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omments.xml" ContentType="application/vnd.openxmlformats-officedocument.wordprocessingml.comments+xml"/>
  <Override PartName="/word/footer5.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1431" w:rsidRPr="009F407A" w:rsidRDefault="009E1431">
      <w:pPr>
        <w:pPrChange w:id="0" w:author="Barr" w:date="2015-03-12T14:50:00Z">
          <w:pPr>
            <w:tabs>
              <w:tab w:val="left" w:pos="6930"/>
            </w:tabs>
            <w:jc w:val="center"/>
          </w:pPr>
        </w:pPrChange>
      </w:pPr>
    </w:p>
    <w:p w:rsidR="00376B53" w:rsidRDefault="00376B53">
      <w:pPr>
        <w:tabs>
          <w:tab w:val="left" w:pos="6930"/>
        </w:tabs>
        <w:jc w:val="center"/>
        <w:rPr>
          <w:rFonts w:ascii="Tribune" w:hAnsi="Tribune"/>
          <w:b/>
          <w:sz w:val="120"/>
        </w:rPr>
      </w:pPr>
      <w:r>
        <w:rPr>
          <w:rFonts w:ascii="Tribune" w:hAnsi="Tribune"/>
          <w:b/>
          <w:sz w:val="120"/>
        </w:rPr>
        <w:t>Prophecies,</w:t>
      </w:r>
    </w:p>
    <w:p w:rsidR="00376B53" w:rsidRDefault="00376B53">
      <w:pPr>
        <w:jc w:val="center"/>
        <w:rPr>
          <w:rFonts w:ascii="Tribune" w:hAnsi="Tribune"/>
          <w:b/>
          <w:sz w:val="120"/>
        </w:rPr>
      </w:pPr>
      <w:r>
        <w:rPr>
          <w:rFonts w:ascii="Tribune" w:hAnsi="Tribune"/>
          <w:b/>
          <w:sz w:val="120"/>
        </w:rPr>
        <w:t>Visions,</w:t>
      </w:r>
    </w:p>
    <w:p w:rsidR="00376B53" w:rsidRPr="003F245F" w:rsidRDefault="00376B53">
      <w:pPr>
        <w:jc w:val="center"/>
        <w:rPr>
          <w:rFonts w:ascii="Tribune" w:hAnsi="Tribune"/>
          <w:b/>
          <w:i/>
          <w:color w:val="FF0000"/>
          <w:sz w:val="120"/>
        </w:rPr>
      </w:pPr>
      <w:r>
        <w:rPr>
          <w:rFonts w:ascii="Tribune" w:hAnsi="Tribune"/>
          <w:b/>
          <w:sz w:val="120"/>
        </w:rPr>
        <w:t>Occurrences,</w:t>
      </w:r>
    </w:p>
    <w:p w:rsidR="00376B53" w:rsidRPr="00F52E76" w:rsidRDefault="00376B53">
      <w:pPr>
        <w:jc w:val="center"/>
        <w:rPr>
          <w:rFonts w:ascii="Tribune" w:hAnsi="Tribune"/>
          <w:i/>
          <w:sz w:val="50"/>
        </w:rPr>
      </w:pPr>
      <w:r w:rsidRPr="00F52E76">
        <w:rPr>
          <w:rFonts w:ascii="Tribune" w:hAnsi="Tribune"/>
          <w:i/>
          <w:sz w:val="50"/>
        </w:rPr>
        <w:t>and</w:t>
      </w:r>
    </w:p>
    <w:p w:rsidR="00376B53" w:rsidRDefault="00376B53">
      <w:pPr>
        <w:jc w:val="center"/>
        <w:rPr>
          <w:rFonts w:ascii="Tribune" w:hAnsi="Tribune"/>
          <w:b/>
          <w:sz w:val="120"/>
        </w:rPr>
      </w:pPr>
      <w:r>
        <w:rPr>
          <w:rFonts w:ascii="Tribune" w:hAnsi="Tribune"/>
          <w:b/>
          <w:sz w:val="120"/>
        </w:rPr>
        <w:t>Dreams</w:t>
      </w:r>
    </w:p>
    <w:p w:rsidR="00376B53" w:rsidRPr="00F52E76" w:rsidRDefault="00376B53">
      <w:pPr>
        <w:jc w:val="center"/>
        <w:rPr>
          <w:rFonts w:ascii="Tribune" w:hAnsi="Tribune"/>
          <w:i/>
          <w:sz w:val="50"/>
        </w:rPr>
      </w:pPr>
      <w:r w:rsidRPr="00F52E76">
        <w:rPr>
          <w:rFonts w:ascii="Tribune" w:hAnsi="Tribune"/>
          <w:i/>
          <w:sz w:val="50"/>
        </w:rPr>
        <w:t xml:space="preserve">From </w:t>
      </w:r>
    </w:p>
    <w:p w:rsidR="00376B53" w:rsidRPr="00F52E76" w:rsidRDefault="00836AE9">
      <w:pPr>
        <w:jc w:val="center"/>
        <w:rPr>
          <w:rFonts w:ascii="Tribune" w:hAnsi="Tribune"/>
          <w:i/>
          <w:sz w:val="50"/>
        </w:rPr>
      </w:pPr>
      <w:r>
        <w:rPr>
          <w:rFonts w:ascii="Tribune" w:hAnsi="Tribune"/>
          <w:i/>
          <w:sz w:val="50"/>
        </w:rPr>
        <w:t xml:space="preserve">The </w:t>
      </w:r>
      <w:r w:rsidR="00D46084">
        <w:rPr>
          <w:rFonts w:ascii="Tribune" w:hAnsi="Tribune"/>
          <w:i/>
          <w:sz w:val="50"/>
        </w:rPr>
        <w:t xml:space="preserve">Almighty </w:t>
      </w:r>
      <w:r w:rsidR="00376B53" w:rsidRPr="00F52E76">
        <w:rPr>
          <w:rFonts w:ascii="Tribune" w:hAnsi="Tribune"/>
          <w:i/>
          <w:sz w:val="50"/>
        </w:rPr>
        <w:t xml:space="preserve">God, Jesus Christ, </w:t>
      </w:r>
    </w:p>
    <w:p w:rsidR="00376B53" w:rsidRPr="00F52E76" w:rsidRDefault="00376B53">
      <w:pPr>
        <w:jc w:val="center"/>
        <w:rPr>
          <w:rFonts w:ascii="Tribune" w:hAnsi="Tribune"/>
          <w:i/>
          <w:sz w:val="50"/>
        </w:rPr>
      </w:pPr>
      <w:r w:rsidRPr="00F52E76">
        <w:rPr>
          <w:rFonts w:ascii="Tribune" w:hAnsi="Tribune"/>
          <w:i/>
          <w:sz w:val="50"/>
        </w:rPr>
        <w:t>and the Holy Spirit.</w:t>
      </w: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A01D0D" w:rsidRDefault="00A01D0D" w:rsidP="00A01D0D">
      <w:pPr>
        <w:keepNext w:val="0"/>
        <w:suppressAutoHyphens w:val="0"/>
        <w:autoSpaceDE w:val="0"/>
        <w:autoSpaceDN w:val="0"/>
        <w:adjustRightInd w:val="0"/>
        <w:jc w:val="center"/>
        <w:rPr>
          <w:rFonts w:ascii="Arial" w:hAnsi="Arial" w:cs="Arial"/>
        </w:rPr>
      </w:pPr>
      <w:r>
        <w:rPr>
          <w:rFonts w:ascii="Arial" w:hAnsi="Arial" w:cs="Arial"/>
          <w:b/>
          <w:bCs/>
          <w:sz w:val="24"/>
          <w:szCs w:val="24"/>
        </w:rPr>
        <w:t xml:space="preserve">Prophecy Confirmations </w:t>
      </w:r>
      <w:r>
        <w:rPr>
          <w:rFonts w:ascii="Arial" w:hAnsi="Arial" w:cs="Arial"/>
          <w:b/>
          <w:bCs/>
          <w:sz w:val="18"/>
          <w:szCs w:val="18"/>
        </w:rPr>
        <w:t>from readers can be found on &lt;</w:t>
      </w:r>
      <w:r>
        <w:rPr>
          <w:rFonts w:ascii="Arial" w:hAnsi="Arial" w:cs="Arial"/>
          <w:b/>
          <w:bCs/>
          <w:sz w:val="24"/>
          <w:szCs w:val="24"/>
        </w:rPr>
        <w:t>http://prophecy.org&gt;</w:t>
      </w:r>
      <w:r>
        <w:rPr>
          <w:rFonts w:ascii="Arial" w:hAnsi="Arial" w:cs="Arial"/>
          <w:b/>
          <w:bCs/>
          <w:sz w:val="18"/>
          <w:szCs w:val="18"/>
        </w:rPr>
        <w:t>.</w:t>
      </w:r>
    </w:p>
    <w:p w:rsidR="00376B53" w:rsidRDefault="00376B53">
      <w:pPr>
        <w:jc w:val="center"/>
      </w:pPr>
    </w:p>
    <w:p w:rsidR="00376B53" w:rsidRDefault="00376B53">
      <w:pPr>
        <w:jc w:val="center"/>
      </w:pPr>
    </w:p>
    <w:p w:rsidR="00376B53" w:rsidRDefault="00376B53">
      <w:pPr>
        <w:jc w:val="center"/>
      </w:pPr>
    </w:p>
    <w:p w:rsidR="00376B53" w:rsidRPr="0020636C" w:rsidRDefault="00376B53">
      <w:pPr>
        <w:jc w:val="center"/>
        <w:rPr>
          <w:sz w:val="36"/>
          <w:szCs w:val="36"/>
          <w:lang w:val="pt-PT"/>
        </w:rPr>
      </w:pPr>
      <w:r w:rsidRPr="0020636C">
        <w:rPr>
          <w:sz w:val="36"/>
          <w:szCs w:val="36"/>
          <w:lang w:val="pt-PT"/>
        </w:rPr>
        <w:t>Raymond Aguilera</w:t>
      </w:r>
    </w:p>
    <w:p w:rsidR="00376B53" w:rsidRPr="0020636C" w:rsidRDefault="00376B53">
      <w:pPr>
        <w:jc w:val="center"/>
        <w:rPr>
          <w:lang w:val="pt-PT"/>
        </w:rPr>
      </w:pPr>
      <w:r w:rsidRPr="0020636C">
        <w:rPr>
          <w:lang w:val="pt-PT"/>
        </w:rPr>
        <w:t xml:space="preserve">   P.O. Box 20517, El Sobrante, CA. 94820-0517, Fax # 510-222-4969.   </w:t>
      </w:r>
    </w:p>
    <w:p w:rsidR="00376B53" w:rsidRDefault="00376B53">
      <w:pPr>
        <w:jc w:val="center"/>
        <w:rPr>
          <w:b/>
        </w:rPr>
      </w:pPr>
      <w:r>
        <w:t xml:space="preserve">Copyright 1990,1991,1992,1993, 1994, </w:t>
      </w:r>
      <w:r w:rsidR="00DC5C00">
        <w:t xml:space="preserve">2005 </w:t>
      </w:r>
      <w:r>
        <w:t>Raymond Aguilera</w:t>
      </w:r>
    </w:p>
    <w:p w:rsidR="00376B53" w:rsidRDefault="00376B53">
      <w:pPr>
        <w:rPr>
          <w:b/>
        </w:rPr>
      </w:pPr>
      <w:r>
        <w:rPr>
          <w:b/>
        </w:rPr>
        <w:br w:type="page"/>
      </w:r>
    </w:p>
    <w:p w:rsidR="00376B53" w:rsidRDefault="00376B53">
      <w:pPr>
        <w:rPr>
          <w:b/>
        </w:rPr>
      </w:pPr>
    </w:p>
    <w:p w:rsidR="00376B53" w:rsidRDefault="00376B53">
      <w:pPr>
        <w:rPr>
          <w:b/>
        </w:rPr>
      </w:pPr>
    </w:p>
    <w:p w:rsidR="00376B53" w:rsidRDefault="00376B53">
      <w:pPr>
        <w:rPr>
          <w:b/>
        </w:rPr>
        <w:sectPr w:rsidR="00376B53" w:rsidSect="00536F3A">
          <w:footerReference w:type="even" r:id="rId9"/>
          <w:footerReference w:type="default" r:id="rId10"/>
          <w:type w:val="continuous"/>
          <w:pgSz w:w="12240" w:h="15840" w:code="1"/>
          <w:pgMar w:top="1008" w:right="1008" w:bottom="1008" w:left="1008" w:header="432" w:footer="576" w:gutter="0"/>
          <w:pgNumType w:start="1"/>
          <w:cols w:sep="1" w:space="187"/>
        </w:sectPr>
      </w:pPr>
    </w:p>
    <w:p w:rsidR="00376B53" w:rsidRDefault="00376B53">
      <w:pPr>
        <w:rPr>
          <w:b/>
        </w:rPr>
      </w:pPr>
    </w:p>
    <w:p w:rsidR="00376B53" w:rsidRDefault="00376B53">
      <w:pPr>
        <w:rPr>
          <w:b/>
        </w:rPr>
      </w:pPr>
    </w:p>
    <w:p w:rsidR="00376B53" w:rsidRDefault="00376B53">
      <w:pPr>
        <w:jc w:val="center"/>
        <w:rPr>
          <w:b/>
          <w:sz w:val="36"/>
        </w:rPr>
      </w:pPr>
      <w:r>
        <w:rPr>
          <w:b/>
          <w:sz w:val="36"/>
        </w:rPr>
        <w:t>Preface Prophecy</w:t>
      </w:r>
    </w:p>
    <w:p w:rsidR="00EF4D6A" w:rsidRDefault="00EF4D6A">
      <w:pPr>
        <w:jc w:val="center"/>
        <w:rPr>
          <w:b/>
          <w:sz w:val="36"/>
        </w:rPr>
      </w:pPr>
    </w:p>
    <w:p w:rsidR="00EF4D6A" w:rsidRPr="00EF4D6A" w:rsidRDefault="00EF4D6A">
      <w:pPr>
        <w:jc w:val="center"/>
        <w:rPr>
          <w:b/>
          <w:sz w:val="28"/>
          <w:szCs w:val="28"/>
        </w:rPr>
      </w:pPr>
      <w:r w:rsidRPr="00EF4D6A">
        <w:rPr>
          <w:b/>
          <w:sz w:val="28"/>
          <w:szCs w:val="28"/>
        </w:rPr>
        <w:t>This is not a Jehovah Witness book</w:t>
      </w:r>
    </w:p>
    <w:p w:rsidR="00376B53" w:rsidRDefault="00376B53">
      <w:pPr>
        <w:rPr>
          <w:b/>
        </w:rPr>
      </w:pPr>
    </w:p>
    <w:p w:rsidR="00376B53" w:rsidRDefault="00376B53">
      <w:pPr>
        <w:rPr>
          <w:b/>
        </w:rPr>
      </w:pPr>
      <w:r>
        <w:rPr>
          <w:b/>
        </w:rPr>
        <w:t>Prophecy given to Raymond on 26 October 1994 at 11:33 AM. in English.</w:t>
      </w:r>
    </w:p>
    <w:p w:rsidR="00376B53" w:rsidRDefault="00376B53">
      <w:pPr>
        <w:rPr>
          <w:b/>
        </w:rPr>
      </w:pPr>
    </w:p>
    <w:p w:rsidR="00376B53" w:rsidRDefault="00376B53">
      <w:pPr>
        <w:rPr>
          <w:b/>
        </w:rPr>
      </w:pPr>
      <w:r>
        <w:rPr>
          <w:b/>
        </w:rPr>
        <w:tab/>
        <w:t>The Lord Jehovah gave me this prophecy to be placed here.</w:t>
      </w:r>
    </w:p>
    <w:p w:rsidR="00376B53" w:rsidRDefault="00376B53">
      <w:pPr>
        <w:rPr>
          <w:b/>
        </w:rPr>
      </w:pPr>
    </w:p>
    <w:p w:rsidR="00376B53" w:rsidRDefault="00376B53">
      <w:pPr>
        <w:rPr>
          <w:b/>
        </w:rPr>
      </w:pPr>
      <w:r>
        <w:rPr>
          <w:b/>
        </w:rPr>
        <w:tab/>
        <w:t>Jehovah God said, "The prophecy of Joel is being fulfilled today."</w:t>
      </w:r>
    </w:p>
    <w:p w:rsidR="00376B53" w:rsidRDefault="00376B53">
      <w:pPr>
        <w:rPr>
          <w:b/>
        </w:rPr>
      </w:pPr>
    </w:p>
    <w:p w:rsidR="00376B53" w:rsidRDefault="00376B53">
      <w:pPr>
        <w:rPr>
          <w:b/>
        </w:rPr>
      </w:pPr>
      <w:r>
        <w:rPr>
          <w:b/>
        </w:rPr>
        <w:t xml:space="preserve">From </w:t>
      </w:r>
      <w:proofErr w:type="spellStart"/>
      <w:r>
        <w:rPr>
          <w:b/>
        </w:rPr>
        <w:t>NIV</w:t>
      </w:r>
      <w:proofErr w:type="spellEnd"/>
      <w:r>
        <w:rPr>
          <w:b/>
        </w:rPr>
        <w:t>:</w:t>
      </w:r>
    </w:p>
    <w:p w:rsidR="00376B53" w:rsidRDefault="00376B53"/>
    <w:p w:rsidR="00376B53" w:rsidRDefault="00376B53">
      <w:r>
        <w:t>Joel 2:28  'And afterward, I will pour out my Spirit on all people. Your sons and daughters will prophesy, your old men will dream dreams, your young men will see visions.</w:t>
      </w:r>
    </w:p>
    <w:p w:rsidR="00376B53" w:rsidRDefault="00376B53">
      <w:r>
        <w:t>Joel 2:29  Even on my servants, both men and women, I will pour out my Spirit in those days.</w:t>
      </w:r>
    </w:p>
    <w:p w:rsidR="00376B53" w:rsidRDefault="00376B53">
      <w:r>
        <w:t>Joel 2:30  I will show wonders in the heavens and on the earth , blood and fire and billows of smoke.</w:t>
      </w:r>
    </w:p>
    <w:p w:rsidR="00376B53" w:rsidRDefault="00376B53">
      <w:r>
        <w:t>Joel 2:31  The sun will be turned to darkness and the moon to blood before the coming of the great and dreadful day of the LORD.</w:t>
      </w:r>
    </w:p>
    <w:p w:rsidR="00376B53" w:rsidRDefault="00376B53">
      <w:r>
        <w:t>Joel 2:32  And everyone who calls on the name of the LORD will be saved; for on Mount Zion and in Jerusalem there will be deliverance, as the LORD has said, among the survivors whom the LORD calls.</w:t>
      </w:r>
    </w:p>
    <w:p w:rsidR="00376B53" w:rsidRDefault="00376B53"/>
    <w:p w:rsidR="00376B53" w:rsidRDefault="00376B53">
      <w:pPr>
        <w:rPr>
          <w:b/>
        </w:rPr>
      </w:pPr>
    </w:p>
    <w:p w:rsidR="00376B53" w:rsidRDefault="00376B53">
      <w:r>
        <w:t xml:space="preserve">Acts 2:16  No, this is what was spoken by the prophet </w:t>
      </w:r>
      <w:r>
        <w:rPr>
          <w:b/>
        </w:rPr>
        <w:t>Joel:</w:t>
      </w:r>
    </w:p>
    <w:p w:rsidR="00376B53" w:rsidRDefault="00376B53">
      <w:r>
        <w:t>Acts 2:17  "'In the last days, God says, I will pour out my Spirit on all people. Your sons and daughters will prophesy, your young men will see visions, your old men will dream dreams.</w:t>
      </w:r>
    </w:p>
    <w:p w:rsidR="00376B53" w:rsidRDefault="00376B53">
      <w:r>
        <w:t>Acts 2:18  Even on my servants, both men and women, I will pour out my Spirit in those days, and they will prophesy.</w:t>
      </w:r>
    </w:p>
    <w:p w:rsidR="00376B53" w:rsidRDefault="00376B53">
      <w:r>
        <w:t>Acts 2:19  I will show wonders in the heaven above and signs on the earth below, blood and fire and billows of smoke.</w:t>
      </w:r>
    </w:p>
    <w:p w:rsidR="00376B53" w:rsidRDefault="00376B53">
      <w:r>
        <w:t>Acts 2:20  The sun will be turned to darkness and the moon to blood before the coming of the great and glorious day of the Lord.</w:t>
      </w:r>
    </w:p>
    <w:p w:rsidR="00376B53" w:rsidRDefault="00376B53">
      <w:r>
        <w:t>Acts 2:21  And everyone who calls on the name of the Lord will be saved.'</w:t>
      </w:r>
    </w:p>
    <w:p w:rsidR="00376B53" w:rsidRDefault="00376B53"/>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r>
        <w:rPr>
          <w:b/>
        </w:rPr>
        <w:br w:type="page"/>
      </w:r>
    </w:p>
    <w:p w:rsidR="00376B53" w:rsidRDefault="00376B53">
      <w:pPr>
        <w:rPr>
          <w:b/>
        </w:rPr>
      </w:pPr>
    </w:p>
    <w:p w:rsidR="00376B53" w:rsidRDefault="00376B53">
      <w:pPr>
        <w:rPr>
          <w:b/>
        </w:rPr>
      </w:pPr>
    </w:p>
    <w:p w:rsidR="00376B53" w:rsidRDefault="00376B53">
      <w:pPr>
        <w:rPr>
          <w:b/>
        </w:rPr>
      </w:pPr>
    </w:p>
    <w:p w:rsidR="00376B53" w:rsidRDefault="00376B53">
      <w:pPr>
        <w:rPr>
          <w:b/>
        </w:rPr>
        <w:sectPr w:rsidR="00376B53" w:rsidSect="00536F3A">
          <w:footerReference w:type="default" r:id="rId11"/>
          <w:type w:val="oddPage"/>
          <w:pgSz w:w="12240" w:h="15840" w:code="1"/>
          <w:pgMar w:top="1008" w:right="1008" w:bottom="1008" w:left="1008" w:header="432" w:footer="576" w:gutter="0"/>
          <w:cols w:sep="1" w:space="187"/>
        </w:sectPr>
      </w:pPr>
    </w:p>
    <w:p w:rsidR="00376B53" w:rsidRDefault="00376B53">
      <w:pPr>
        <w:rPr>
          <w:b/>
        </w:rPr>
      </w:pPr>
    </w:p>
    <w:p w:rsidR="00376B53" w:rsidRDefault="00376B53">
      <w:pPr>
        <w:rPr>
          <w:b/>
        </w:rPr>
      </w:pPr>
    </w:p>
    <w:p w:rsidR="00376B53" w:rsidRDefault="00376B53">
      <w:pPr>
        <w:jc w:val="center"/>
        <w:rPr>
          <w:b/>
          <w:sz w:val="36"/>
        </w:rPr>
      </w:pPr>
    </w:p>
    <w:p w:rsidR="00376B53" w:rsidRDefault="00376B53">
      <w:pPr>
        <w:jc w:val="center"/>
        <w:rPr>
          <w:b/>
          <w:sz w:val="36"/>
        </w:rPr>
      </w:pPr>
    </w:p>
    <w:p w:rsidR="00376B53" w:rsidRDefault="00376B53">
      <w:pPr>
        <w:jc w:val="center"/>
        <w:rPr>
          <w:b/>
          <w:sz w:val="36"/>
        </w:rPr>
      </w:pPr>
      <w:r>
        <w:rPr>
          <w:b/>
          <w:sz w:val="36"/>
        </w:rPr>
        <w:t>Today's Calling</w:t>
      </w:r>
    </w:p>
    <w:p w:rsidR="00376B53" w:rsidRDefault="00376B53">
      <w:pPr>
        <w:jc w:val="center"/>
        <w:rPr>
          <w:b/>
          <w:sz w:val="24"/>
        </w:rPr>
      </w:pPr>
    </w:p>
    <w:p w:rsidR="00376B53" w:rsidRDefault="00376B53">
      <w:pPr>
        <w:jc w:val="center"/>
        <w:rPr>
          <w:sz w:val="24"/>
        </w:rPr>
      </w:pPr>
      <w:r>
        <w:rPr>
          <w:b/>
          <w:sz w:val="24"/>
        </w:rPr>
        <w:t xml:space="preserve">by Gerald O. </w:t>
      </w:r>
      <w:proofErr w:type="spellStart"/>
      <w:r>
        <w:rPr>
          <w:b/>
          <w:sz w:val="24"/>
        </w:rPr>
        <w:t>Lukehart</w:t>
      </w:r>
      <w:proofErr w:type="spellEnd"/>
      <w:r>
        <w:rPr>
          <w:b/>
          <w:sz w:val="24"/>
        </w:rPr>
        <w:t>*</w:t>
      </w:r>
    </w:p>
    <w:p w:rsidR="00376B53" w:rsidRDefault="00376B53">
      <w:pPr>
        <w:rPr>
          <w:sz w:val="24"/>
        </w:rPr>
      </w:pPr>
      <w:r>
        <w:rPr>
          <w:sz w:val="24"/>
        </w:rPr>
        <w:t xml:space="preserve">  </w:t>
      </w:r>
    </w:p>
    <w:p w:rsidR="00376B53" w:rsidRDefault="00376B53">
      <w:pPr>
        <w:rPr>
          <w:sz w:val="24"/>
        </w:rPr>
      </w:pPr>
    </w:p>
    <w:p w:rsidR="00376B53" w:rsidRDefault="00376B53">
      <w:pPr>
        <w:rPr>
          <w:sz w:val="24"/>
        </w:rPr>
      </w:pPr>
    </w:p>
    <w:p w:rsidR="00376B53" w:rsidRDefault="00376B53">
      <w:pPr>
        <w:rPr>
          <w:sz w:val="24"/>
        </w:rPr>
      </w:pPr>
    </w:p>
    <w:p w:rsidR="00376B53" w:rsidRDefault="00376B53">
      <w:pPr>
        <w:rPr>
          <w:sz w:val="24"/>
        </w:rPr>
      </w:pPr>
    </w:p>
    <w:p w:rsidR="00376B53" w:rsidRDefault="00376B53">
      <w:r>
        <w:tab/>
        <w:t xml:space="preserve">What if a man, a Catholic man, one not familiar with or desiring the Supernatural , begins to receive prophecies and warnings from God?  These warnings include a major </w:t>
      </w:r>
      <w:smartTag w:uri="urn:schemas-microsoft-com:office:smarttags" w:element="State">
        <w:r>
          <w:t>California</w:t>
        </w:r>
      </w:smartTag>
      <w:r>
        <w:t xml:space="preserve"> earthquake, a </w:t>
      </w:r>
      <w:r>
        <w:rPr>
          <w:color w:val="000000"/>
        </w:rPr>
        <w:t>Nuclear</w:t>
      </w:r>
      <w:r>
        <w:t xml:space="preserve"> explosion in </w:t>
      </w:r>
      <w:smartTag w:uri="urn:schemas-microsoft-com:office:smarttags" w:element="place">
        <w:smartTag w:uri="urn:schemas-microsoft-com:office:smarttags" w:element="City">
          <w:r>
            <w:t>Paris</w:t>
          </w:r>
        </w:smartTag>
      </w:smartTag>
      <w:r>
        <w:t xml:space="preserve">, and the world ending by a collision with a star  </w:t>
      </w:r>
    </w:p>
    <w:p w:rsidR="00376B53" w:rsidRDefault="00376B53">
      <w:r>
        <w:tab/>
        <w:t>This man has a calling to be a prophet, something he has never wanted to be.  To this day this is something he never fully wanted.  All he wanted was to be able to lead his own life, to follow his own path, never desiring to be called a fool, a heretic, a charlatan, or worse.  This man has received over six hundred messages ranging from Abortion, to the New Age movement, to Pastors who mislead the flock.  These messages reveal things to come, things that now are and things that should not be...  From hope, to love, to doom, to a new beginning, herein lies a broad range of insight from a whole new perspective.  From God's...</w:t>
      </w:r>
    </w:p>
    <w:p w:rsidR="00376B53" w:rsidRDefault="00376B53">
      <w:r>
        <w:tab/>
        <w:t>Really not a new perspective for these messages reach out from an earlier time, the time of Joel, Jeremiah and Daniel, giving us an insight to the inner workings of the Lord.  With a warning and with a possibility of the end coming soon there is an urgency and a relevance to these messages that must get out to one and all.</w:t>
      </w:r>
    </w:p>
    <w:p w:rsidR="00376B53" w:rsidRDefault="00376B53">
      <w:r>
        <w:tab/>
        <w:t xml:space="preserve">  We, Ray's extended spiritual family, want to share with you of the struggles to have faith ourselves and of the reality of what we have received from Ray and of  the miracles that have followed.  </w:t>
      </w:r>
    </w:p>
    <w:p w:rsidR="00376B53" w:rsidRDefault="00376B53">
      <w:r>
        <w:t xml:space="preserve">  </w:t>
      </w:r>
    </w:p>
    <w:p w:rsidR="00376B53" w:rsidRDefault="00376B53">
      <w:r>
        <w:tab/>
        <w:t xml:space="preserve">We find the prophecies: </w:t>
      </w:r>
    </w:p>
    <w:p w:rsidR="00376B53" w:rsidRDefault="00376B53">
      <w:r>
        <w:tab/>
      </w:r>
      <w:r>
        <w:tab/>
        <w:t xml:space="preserve">To be simple and straight forward, written from a </w:t>
      </w:r>
      <w:proofErr w:type="spellStart"/>
      <w:r>
        <w:t>first hand</w:t>
      </w:r>
      <w:proofErr w:type="spellEnd"/>
      <w:r>
        <w:t xml:space="preserve"> perspective.</w:t>
      </w:r>
    </w:p>
    <w:p w:rsidR="00376B53" w:rsidRDefault="00376B53">
      <w:r>
        <w:tab/>
      </w:r>
      <w:r>
        <w:tab/>
        <w:t>To fly in the face of orthodox tradition.</w:t>
      </w:r>
    </w:p>
    <w:p w:rsidR="00376B53" w:rsidRDefault="00376B53">
      <w:r>
        <w:tab/>
      </w:r>
      <w:r>
        <w:tab/>
        <w:t xml:space="preserve">To be a thorn in the side to everyone who has already made up their </w:t>
      </w:r>
    </w:p>
    <w:p w:rsidR="00376B53" w:rsidRDefault="00376B53">
      <w:r>
        <w:tab/>
      </w:r>
      <w:r>
        <w:tab/>
        <w:t>mind and heart on how the end is to come and who God is...</w:t>
      </w:r>
    </w:p>
    <w:p w:rsidR="00376B53" w:rsidRDefault="00376B53"/>
    <w:p w:rsidR="00376B53" w:rsidRDefault="00376B53">
      <w:r>
        <w:tab/>
        <w:t xml:space="preserve">This has the potential to be one of the most controversial books of the year.  Since April of 1992 the prophecies and the spiritual warfare has increased around Mr. Aguilera.  The Prophecies are spreading across the </w:t>
      </w:r>
      <w:smartTag w:uri="urn:schemas-microsoft-com:office:smarttags" w:element="place">
        <w:smartTag w:uri="urn:schemas-microsoft-com:office:smarttags" w:element="country-region">
          <w:r>
            <w:t>United States</w:t>
          </w:r>
        </w:smartTag>
      </w:smartTag>
      <w:r>
        <w:t xml:space="preserve"> and around the world.  People have sensed the presence of God, some cry, some shake, some pray, some find God...  We hope you will too. </w:t>
      </w:r>
    </w:p>
    <w:p w:rsidR="00376B53" w:rsidRDefault="00376B53"/>
    <w:p w:rsidR="00376B53" w:rsidRDefault="00376B53">
      <w:r>
        <w:t xml:space="preserve">* Mr. Gerald O. </w:t>
      </w:r>
      <w:proofErr w:type="spellStart"/>
      <w:r>
        <w:t>Lukehart</w:t>
      </w:r>
      <w:proofErr w:type="spellEnd"/>
      <w:r>
        <w:t xml:space="preserve"> is a grassroots born again Charismatic Christian with a Southern Baptist family heritage.</w:t>
      </w:r>
    </w:p>
    <w:p w:rsidR="00376B53" w:rsidRDefault="00376B53"/>
    <w:p w:rsidR="00376B53" w:rsidRDefault="00376B53"/>
    <w:p w:rsidR="00376B53" w:rsidRDefault="00376B53"/>
    <w:p w:rsidR="00376B53" w:rsidRDefault="00376B53"/>
    <w:p w:rsidR="00376B53" w:rsidRDefault="00376B53"/>
    <w:p w:rsidR="00376B53" w:rsidRDefault="00376B53"/>
    <w:p w:rsidR="00376B53" w:rsidRDefault="00376B53"/>
    <w:p w:rsidR="00376B53" w:rsidRDefault="00376B53"/>
    <w:p w:rsidR="00376B53" w:rsidRDefault="00376B53"/>
    <w:p w:rsidR="00376B53" w:rsidRDefault="00376B53"/>
    <w:p w:rsidR="00376B53" w:rsidRDefault="00376B53"/>
    <w:p w:rsidR="00376B53" w:rsidRDefault="00376B53"/>
    <w:p w:rsidR="00376B53" w:rsidRDefault="00376B53"/>
    <w:p w:rsidR="00376B53" w:rsidRDefault="00376B53">
      <w:r>
        <w:br w:type="page"/>
      </w:r>
    </w:p>
    <w:p w:rsidR="00376B53" w:rsidRDefault="00376B53"/>
    <w:p w:rsidR="00376B53" w:rsidRDefault="00376B53">
      <w:pPr>
        <w:sectPr w:rsidR="00376B53" w:rsidSect="00536F3A">
          <w:footerReference w:type="default" r:id="rId12"/>
          <w:type w:val="oddPage"/>
          <w:pgSz w:w="12240" w:h="15840" w:code="1"/>
          <w:pgMar w:top="1008" w:right="1008" w:bottom="1008" w:left="1008" w:header="432" w:footer="576" w:gutter="0"/>
          <w:cols w:sep="1" w:space="187"/>
        </w:sectPr>
      </w:pPr>
    </w:p>
    <w:p w:rsidR="00376B53" w:rsidRDefault="00376B53">
      <w:pPr>
        <w:jc w:val="center"/>
        <w:rPr>
          <w:b/>
          <w:sz w:val="36"/>
        </w:rPr>
      </w:pPr>
      <w:r>
        <w:rPr>
          <w:b/>
          <w:sz w:val="36"/>
        </w:rPr>
        <w:lastRenderedPageBreak/>
        <w:t>Dedicated Man</w:t>
      </w:r>
    </w:p>
    <w:p w:rsidR="00376B53" w:rsidRDefault="00376B53">
      <w:pPr>
        <w:jc w:val="center"/>
        <w:rPr>
          <w:b/>
          <w:sz w:val="24"/>
        </w:rPr>
      </w:pPr>
      <w:r>
        <w:rPr>
          <w:b/>
          <w:sz w:val="24"/>
        </w:rPr>
        <w:t xml:space="preserve">An explanation of the Ray Aguilera phenomenon, </w:t>
      </w:r>
    </w:p>
    <w:p w:rsidR="00376B53" w:rsidRDefault="00376B53">
      <w:pPr>
        <w:jc w:val="center"/>
        <w:rPr>
          <w:b/>
          <w:sz w:val="24"/>
        </w:rPr>
      </w:pPr>
      <w:r>
        <w:rPr>
          <w:b/>
          <w:sz w:val="24"/>
        </w:rPr>
        <w:t xml:space="preserve"> by Robert Thompson.</w:t>
      </w:r>
      <w:r>
        <w:rPr>
          <w:b/>
          <w:sz w:val="36"/>
        </w:rPr>
        <w:t>*</w:t>
      </w:r>
    </w:p>
    <w:p w:rsidR="00376B53" w:rsidRDefault="00376B53"/>
    <w:p w:rsidR="00376B53" w:rsidRDefault="00376B53">
      <w:r>
        <w:tab/>
        <w:t xml:space="preserve">To understand Ray Aguilera, two key words must be defined.  </w:t>
      </w:r>
    </w:p>
    <w:p w:rsidR="00376B53" w:rsidRDefault="00376B53">
      <w:r>
        <w:tab/>
        <w:t xml:space="preserve">First, the definition of </w:t>
      </w:r>
      <w:r>
        <w:rPr>
          <w:u w:val="single"/>
        </w:rPr>
        <w:t>Dedicate:</w:t>
      </w:r>
      <w:r>
        <w:t xml:space="preserve"> According to the American Heritage Dictionary, </w:t>
      </w:r>
    </w:p>
    <w:p w:rsidR="00376B53" w:rsidRDefault="00376B53">
      <w:r>
        <w:tab/>
        <w:t xml:space="preserve">    1. To set apart for a special purpose.</w:t>
      </w:r>
    </w:p>
    <w:p w:rsidR="00376B53" w:rsidRDefault="00376B53">
      <w:r>
        <w:tab/>
        <w:t xml:space="preserve">    2. To commit (oneself) fully; devote.</w:t>
      </w:r>
    </w:p>
    <w:p w:rsidR="00376B53" w:rsidRDefault="00376B53">
      <w:r>
        <w:tab/>
        <w:t xml:space="preserve">    3. To inscribe (e.g. a book) to someone.</w:t>
      </w:r>
    </w:p>
    <w:p w:rsidR="00376B53" w:rsidRDefault="00376B53">
      <w:r>
        <w:tab/>
        <w:t xml:space="preserve">Secondly, the definition of </w:t>
      </w:r>
      <w:r>
        <w:rPr>
          <w:u w:val="single"/>
        </w:rPr>
        <w:t>Phenomenon:</w:t>
      </w:r>
      <w:r>
        <w:t xml:space="preserve"> Again, according to the American Heritage Dictionary, </w:t>
      </w:r>
    </w:p>
    <w:p w:rsidR="00376B53" w:rsidRDefault="00376B53">
      <w:r>
        <w:tab/>
        <w:t xml:space="preserve">  1. An occurrence or fact that can be perceived by the senses.</w:t>
      </w:r>
    </w:p>
    <w:p w:rsidR="00376B53" w:rsidRDefault="00376B53">
      <w:r>
        <w:tab/>
        <w:t xml:space="preserve">     2. a. An unusual fact or occurrence.</w:t>
      </w:r>
    </w:p>
    <w:p w:rsidR="00376B53" w:rsidRDefault="00376B53">
      <w:r>
        <w:tab/>
        <w:t xml:space="preserve">         b.</w:t>
      </w:r>
      <w:r>
        <w:tab/>
        <w:t>A person outstanding for an extreme quality or achievement.</w:t>
      </w:r>
    </w:p>
    <w:p w:rsidR="00376B53" w:rsidRDefault="00376B53">
      <w:r>
        <w:tab/>
        <w:t xml:space="preserve">During the first three years of Ray's "Journey" he encountered a multitude of obstacles, all of which he challenged and conquered, as his Christian walk strengthened with the knowledge that he was chosen for a very special purpose. </w:t>
      </w:r>
    </w:p>
    <w:p w:rsidR="00376B53" w:rsidRDefault="00376B53">
      <w:r>
        <w:tab/>
        <w:t>Without formal bible training or any past theological interests, other than a desire to be a good Christian, Ray has accepted the greatest responsibility of his life.  Criticism from leaders within the church, disbelief from friends and acquaintances, and his own insecurities as a human being have not deterred Ray from completing his task.  As if these reasons were not enough, to deter Ray from his work, there were also constant battles and tests visited upon him from the Spiritual world.  For Ray's battles, on behalf of God, were with the devil, who never sleeps. (Eph. 6:12)  Therefore Ray's vigilance over these matters required weekly, daily, and hourly attention.</w:t>
      </w:r>
    </w:p>
    <w:p w:rsidR="00376B53" w:rsidRDefault="00376B53">
      <w:r>
        <w:tab/>
        <w:t xml:space="preserve">Ray professes not to be a prophet, yet he receives prophecies.  He understands not symbolism, yet he receives visions and symbols.  He lacks biblical expertise, yet he is told to use the bible.  He aspires not lofty rank within the church, yet he challenges those of authority and questionable repute.  He detests radicalism and revolution, yet his work is radical and revolutionary in thought and design.  </w:t>
      </w:r>
    </w:p>
    <w:p w:rsidR="00376B53" w:rsidRDefault="00376B53">
      <w:r>
        <w:tab/>
        <w:t>Ray's life appears complicated, troubled, and disturbed at times.  Nevertheless, Ray has kept to his task and pursued goals given him by God:  Write everything down; put it into a book form; and spread the word worldwide.  Ray was told to do this and have unconditional faith in God's ability to open doors and provide contacts to insure the successful completion of this powerful project.</w:t>
      </w:r>
    </w:p>
    <w:p w:rsidR="00376B53" w:rsidRDefault="00376B53">
      <w:r>
        <w:tab/>
        <w:t xml:space="preserve">Ray is a dedicated man.  He is set apart from others, by God, for a special purpose.  He is devoted and fully committed to his task. And, he has sacrificed all to write a book, not about God, but from God.  </w:t>
      </w:r>
    </w:p>
    <w:p w:rsidR="00376B53" w:rsidRDefault="00376B53">
      <w:r>
        <w:tab/>
        <w:t xml:space="preserve">This book is not about Ray's life, his beliefs, or even his experiences.  This book is about change; this book is about perceptions; this book is about getting back to God.  Ray feels there is a disturbance in the church.  He hopes this book will </w:t>
      </w:r>
      <w:r>
        <w:lastRenderedPageBreak/>
        <w:t>bring about change that will be positive for all Christians and non-Christians alike.  More importantly, Ray wants to see change in the church.</w:t>
      </w:r>
    </w:p>
    <w:p w:rsidR="00376B53" w:rsidRDefault="00376B53">
      <w:r>
        <w:tab/>
        <w:t>Ray faces an uphill battle.  He feels threatened and intimidated by leaders in the church because of what has been written.  But it is precisely what has been written, and disseminated, that will bring the needed change.  Force, violence, and radical actions will not be the catalyst for change.  The written word, just the word of God, will be enough to bring universal change in the body.</w:t>
      </w:r>
    </w:p>
    <w:p w:rsidR="00376B53" w:rsidRDefault="00376B53">
      <w:r>
        <w:tab/>
        <w:t>The greatest change in the church occurred in the 1500's by a theologian named Martin Luther.  He challenged the dogmatic practices of the Catholic Church.  He was a prolific writer and charismatic speaker.  The German people of the 1520's would have violently revolted or turned to radical activities had Martin Luther suggested that course of action.  However, Martin Luther wrote and published God's word.  The word of God was spread by individuals that networked and challenged the authority of the existing church.  Martin Luther knew also that Satan could attack individuals, but when the work of God is being done, by spreading words, it is very distressing to the devil.</w:t>
      </w:r>
    </w:p>
    <w:p w:rsidR="00376B53" w:rsidRDefault="00376B53">
      <w:r>
        <w:tab/>
        <w:t xml:space="preserve">Ray Aguilera is not a theologian.  Nevertheless, he is spreading the word of God just as he has been instructed.  He is experiencing divine intervention through visions and occurrences.  He records and documents every event in his own words and style.  Ray is not a writer so he puts everything down as if he were conversing with a friend.  Ray's work is personal, not for commercial gain, and written for everyone, Christian and non-Christian alike.  </w:t>
      </w:r>
    </w:p>
    <w:p w:rsidR="00376B53" w:rsidRDefault="00376B53">
      <w:r>
        <w:tab/>
        <w:t xml:space="preserve">Ray's mission in life is simple: Get the word of God to everyone.  Through his dedication he is accomplishing this very goal.  It is phenomenal that Ray's writings, although incomplete, are being read and distributed throughout the </w:t>
      </w:r>
      <w:smartTag w:uri="urn:schemas-microsoft-com:office:smarttags" w:element="place">
        <w:smartTag w:uri="urn:schemas-microsoft-com:office:smarttags" w:element="country-region">
          <w:r>
            <w:t>United States</w:t>
          </w:r>
        </w:smartTag>
      </w:smartTag>
      <w:r>
        <w:t xml:space="preserve"> and abroad.  Bits and pieces are scattered throughout the world.  When this work is finished it will be available to everyone because it is the will of God that the word of God be read by all.</w:t>
      </w:r>
    </w:p>
    <w:p w:rsidR="00376B53" w:rsidRDefault="00376B53">
      <w:r>
        <w:tab/>
      </w:r>
    </w:p>
    <w:p w:rsidR="00376B53" w:rsidRDefault="00376B53">
      <w:r>
        <w:tab/>
      </w:r>
      <w:r>
        <w:rPr>
          <w:b/>
          <w:sz w:val="36"/>
        </w:rPr>
        <w:t>*</w:t>
      </w:r>
      <w:r>
        <w:rPr>
          <w:sz w:val="36"/>
        </w:rPr>
        <w:t xml:space="preserve"> </w:t>
      </w:r>
      <w:r>
        <w:t>Robert Thompson is a Teacher/Historian who stated that the Lord gave him several dreams and restless nights and placed a burden to write this preface and to use scripture.</w:t>
      </w:r>
    </w:p>
    <w:p w:rsidR="00376B53" w:rsidRDefault="00376B53">
      <w:pPr>
        <w:rPr>
          <w:b/>
        </w:rPr>
      </w:pPr>
    </w:p>
    <w:p w:rsidR="00376B53" w:rsidRDefault="00376B53">
      <w:pPr>
        <w:rPr>
          <w:b/>
        </w:rPr>
      </w:pPr>
    </w:p>
    <w:p w:rsidR="00376B53" w:rsidRDefault="00376B53">
      <w:pPr>
        <w:rPr>
          <w:b/>
        </w:rPr>
      </w:pPr>
    </w:p>
    <w:p w:rsidR="00376B53" w:rsidRDefault="00376B53">
      <w:r>
        <w:t xml:space="preserve">The Prophecy Book is being given out freely as an Electronic Prophecy Book in DOS or Windows and can be copied and given out freely.  Both versions have about 300 drawings of some of the visions.  All that is asked; is that the text be left unchanged and that you tell people to </w:t>
      </w:r>
      <w:r>
        <w:rPr>
          <w:b/>
        </w:rPr>
        <w:t>PRAY</w:t>
      </w:r>
      <w:r>
        <w:t xml:space="preserve"> to the Lord for wisdom and guidance before they read any part of this Book.  </w:t>
      </w:r>
    </w:p>
    <w:p w:rsidR="00376B53" w:rsidRDefault="00376B53"/>
    <w:p w:rsidR="00BE1063" w:rsidRDefault="00376B53">
      <w:r>
        <w:t xml:space="preserve">The Brothers and Sisters and myself in this ministry are all working for free, but if the Lord directs you to help us with prayers, equipment, labor, or monetary help our mailing address is: Raymond Aguilera, </w:t>
      </w:r>
      <w:smartTag w:uri="urn:schemas-microsoft-com:office:smarttags" w:element="address">
        <w:smartTag w:uri="urn:schemas-microsoft-com:office:smarttags" w:element="Street">
          <w:r>
            <w:t>P.O. Box</w:t>
          </w:r>
        </w:smartTag>
        <w:r>
          <w:t xml:space="preserve"> 20517</w:t>
        </w:r>
      </w:smartTag>
      <w:r>
        <w:t xml:space="preserve">, El </w:t>
      </w:r>
      <w:proofErr w:type="spellStart"/>
      <w:r>
        <w:t>Sobrante</w:t>
      </w:r>
      <w:proofErr w:type="spellEnd"/>
      <w:r>
        <w:t xml:space="preserve">, </w:t>
      </w:r>
      <w:smartTag w:uri="urn:schemas-microsoft-com:office:smarttags" w:element="place">
        <w:smartTag w:uri="urn:schemas-microsoft-com:office:smarttags" w:element="City">
          <w:r>
            <w:t>CA.</w:t>
          </w:r>
        </w:smartTag>
        <w:r>
          <w:t xml:space="preserve">, </w:t>
        </w:r>
        <w:smartTag w:uri="urn:schemas-microsoft-com:office:smarttags" w:element="country-region">
          <w:r>
            <w:t>USA</w:t>
          </w:r>
        </w:smartTag>
      </w:smartTag>
      <w:r>
        <w:t xml:space="preserve">.  94820-0517.  My American Online address is </w:t>
      </w:r>
      <w:proofErr w:type="spellStart"/>
      <w:r>
        <w:t>ReyAgu</w:t>
      </w:r>
      <w:proofErr w:type="spellEnd"/>
      <w:r>
        <w:t xml:space="preserve">, (from the Internet: ReyAgu@aol.com), fax 1-510-222-4969.  For more information on the DOS version of the </w:t>
      </w:r>
      <w:r>
        <w:lastRenderedPageBreak/>
        <w:t xml:space="preserve">Electronic Prophecy Book contact Mark Jacobson at his </w:t>
      </w:r>
      <w:proofErr w:type="spellStart"/>
      <w:r>
        <w:t>compuserve</w:t>
      </w:r>
      <w:proofErr w:type="spellEnd"/>
      <w:r>
        <w:t xml:space="preserve"> address: 72237,1526, and for the Windows version contact Cliff </w:t>
      </w:r>
      <w:proofErr w:type="spellStart"/>
      <w:r>
        <w:t>Hursey</w:t>
      </w:r>
      <w:proofErr w:type="spellEnd"/>
      <w:r>
        <w:t xml:space="preserve"> at his </w:t>
      </w:r>
      <w:proofErr w:type="spellStart"/>
      <w:r>
        <w:t>compuserve</w:t>
      </w:r>
      <w:proofErr w:type="spellEnd"/>
      <w:r>
        <w:t xml:space="preserve"> address: 76516,2223.  A Web Home Page (http://home.navisoft.com/prophecy) is under construction and new Prophecies are being added as the Lord leads. The DOS and Windows versions of the Prophecy Book will also be available for download soon, and we are trying to add the Spanish and Portuguese translations. Please do </w:t>
      </w:r>
      <w:r>
        <w:rPr>
          <w:b/>
        </w:rPr>
        <w:t>PRAY</w:t>
      </w:r>
      <w:r>
        <w:t xml:space="preserve"> before you </w:t>
      </w:r>
      <w:r>
        <w:rPr>
          <w:b/>
        </w:rPr>
        <w:t>READ</w:t>
      </w:r>
      <w:r>
        <w:t xml:space="preserve"> this </w:t>
      </w:r>
      <w:r>
        <w:rPr>
          <w:b/>
        </w:rPr>
        <w:t>PROPHECY BOOK</w:t>
      </w:r>
      <w:r>
        <w:t xml:space="preserve"> and may the Lord bless you all.  The Prophecy Book has over 350 pages (8 1/2 x 11) so check this out before you try to print it.</w:t>
      </w:r>
    </w:p>
    <w:p w:rsidR="00BE1063" w:rsidRDefault="00BE1063">
      <w:pPr>
        <w:pBdr>
          <w:bottom w:val="single" w:sz="12" w:space="1" w:color="auto"/>
        </w:pBdr>
      </w:pPr>
    </w:p>
    <w:p w:rsidR="00BE1063" w:rsidRDefault="00BE1063"/>
    <w:p w:rsidR="00BE1063" w:rsidRDefault="00BE1063">
      <w:r>
        <w:t xml:space="preserve">This Prophecy  Book has now been Updated </w:t>
      </w:r>
      <w:r w:rsidR="00B847DA">
        <w:t xml:space="preserve">by Rev. Jack Barr </w:t>
      </w:r>
      <w:r>
        <w:t>to include all prophecies which have been given by Raymond Aguilera up to June 2005, and includes close to 1800 Prophecies as of this time.</w:t>
      </w:r>
      <w:r w:rsidR="00D63E07">
        <w:t xml:space="preserve"> Many of which have now been fulfilled.</w:t>
      </w:r>
    </w:p>
    <w:p w:rsidR="00B847DA" w:rsidRDefault="00B847DA"/>
    <w:p w:rsidR="00B847DA" w:rsidRDefault="00B847DA">
      <w:r>
        <w:t>There have been no changes made to the original published Prophecies.</w:t>
      </w:r>
    </w:p>
    <w:p w:rsidR="00BE1063" w:rsidRDefault="00BE1063"/>
    <w:p w:rsidR="00BE1063" w:rsidRDefault="00BE1063">
      <w:pPr>
        <w:rPr>
          <w:b/>
        </w:rPr>
      </w:pPr>
      <w:r>
        <w:t xml:space="preserve">This Prophecy Book has been </w:t>
      </w:r>
      <w:r w:rsidR="00B847DA">
        <w:t>Re</w:t>
      </w:r>
      <w:r>
        <w:t xml:space="preserve">formatted </w:t>
      </w:r>
      <w:r w:rsidR="00B847DA">
        <w:t>in MS Office Word 2003  and now runs to 700 pages (8 ½ x 11) in a single book format.</w:t>
      </w:r>
    </w:p>
    <w:p w:rsidR="00BE1063" w:rsidRPr="00B847DA" w:rsidRDefault="00BE1063"/>
    <w:p w:rsidR="00BE1063" w:rsidRDefault="005B47E1">
      <w:r>
        <w:t>Rev. Jack Barr</w:t>
      </w:r>
    </w:p>
    <w:p w:rsidR="005B47E1" w:rsidRDefault="00053330">
      <w:hyperlink r:id="rId13" w:history="1">
        <w:r w:rsidR="00DC28D0" w:rsidRPr="004D42D3">
          <w:rPr>
            <w:rStyle w:val="Hyperlink"/>
          </w:rPr>
          <w:t>godsword@barr-family.com</w:t>
        </w:r>
      </w:hyperlink>
    </w:p>
    <w:p w:rsidR="00DC28D0" w:rsidRDefault="00DC28D0"/>
    <w:p w:rsidR="00DC28D0" w:rsidRDefault="00DC28D0"/>
    <w:p w:rsidR="00DC28D0" w:rsidRDefault="00DC28D0">
      <w:r>
        <w:t>See Raymond Aguilera's Web site</w:t>
      </w:r>
    </w:p>
    <w:p w:rsidR="00DC28D0" w:rsidRPr="00B847DA" w:rsidRDefault="00053330">
      <w:hyperlink r:id="rId14" w:history="1">
        <w:r w:rsidR="00DC28D0" w:rsidRPr="004D42D3">
          <w:rPr>
            <w:rStyle w:val="Hyperlink"/>
          </w:rPr>
          <w:t>http://prophecy.org</w:t>
        </w:r>
      </w:hyperlink>
      <w:r w:rsidR="00DC28D0">
        <w:t xml:space="preserve"> </w:t>
      </w:r>
    </w:p>
    <w:p w:rsidR="00BE1063" w:rsidRPr="00B847DA" w:rsidRDefault="00BE1063"/>
    <w:p w:rsidR="00BE1063" w:rsidRDefault="00BE1063">
      <w:pPr>
        <w:rPr>
          <w:b/>
        </w:rPr>
        <w:sectPr w:rsidR="00BE1063" w:rsidSect="00536F3A">
          <w:type w:val="oddPage"/>
          <w:pgSz w:w="12240" w:h="15840" w:code="1"/>
          <w:pgMar w:top="1008" w:right="1008" w:bottom="1008" w:left="1008" w:header="432" w:footer="576" w:gutter="0"/>
          <w:cols w:num="2" w:sep="1" w:space="187"/>
        </w:sectPr>
      </w:pPr>
    </w:p>
    <w:p w:rsidR="00376B53" w:rsidRDefault="00376B53">
      <w:pPr>
        <w:rPr>
          <w:b/>
        </w:rPr>
      </w:pPr>
    </w:p>
    <w:p w:rsidR="00376B53" w:rsidRDefault="00376B53">
      <w:pPr>
        <w:rPr>
          <w:b/>
        </w:rPr>
      </w:pPr>
    </w:p>
    <w:p w:rsidR="00376B53" w:rsidRDefault="00376B53">
      <w:pPr>
        <w:pBdr>
          <w:top w:val="single" w:sz="6" w:space="20" w:color="auto" w:shadow="1"/>
          <w:left w:val="single" w:sz="6" w:space="20" w:color="auto" w:shadow="1"/>
          <w:bottom w:val="single" w:sz="6" w:space="20" w:color="auto" w:shadow="1"/>
          <w:right w:val="single" w:sz="6" w:space="20" w:color="auto" w:shadow="1"/>
        </w:pBdr>
        <w:ind w:left="720" w:right="720"/>
        <w:jc w:val="center"/>
        <w:rPr>
          <w:b/>
          <w:sz w:val="50"/>
        </w:rPr>
      </w:pPr>
      <w:r>
        <w:rPr>
          <w:b/>
          <w:sz w:val="50"/>
        </w:rPr>
        <w:t>Comments</w:t>
      </w:r>
    </w:p>
    <w:p w:rsidR="00376B53" w:rsidRDefault="00376B53">
      <w:pPr>
        <w:pBdr>
          <w:top w:val="single" w:sz="6" w:space="20" w:color="auto" w:shadow="1"/>
          <w:left w:val="single" w:sz="6" w:space="20" w:color="auto" w:shadow="1"/>
          <w:bottom w:val="single" w:sz="6" w:space="20" w:color="auto" w:shadow="1"/>
          <w:right w:val="single" w:sz="6" w:space="20" w:color="auto" w:shadow="1"/>
        </w:pBdr>
        <w:ind w:left="720" w:right="720"/>
        <w:rPr>
          <w:sz w:val="22"/>
        </w:rPr>
      </w:pPr>
    </w:p>
    <w:p w:rsidR="00376B53" w:rsidRDefault="00376B53">
      <w:pPr>
        <w:pBdr>
          <w:top w:val="single" w:sz="6" w:space="20" w:color="auto" w:shadow="1"/>
          <w:left w:val="single" w:sz="6" w:space="20" w:color="auto" w:shadow="1"/>
          <w:bottom w:val="single" w:sz="6" w:space="20" w:color="auto" w:shadow="1"/>
          <w:right w:val="single" w:sz="6" w:space="20" w:color="auto" w:shadow="1"/>
        </w:pBdr>
        <w:ind w:left="720" w:right="720"/>
        <w:rPr>
          <w:sz w:val="22"/>
        </w:rPr>
      </w:pPr>
      <w:r>
        <w:rPr>
          <w:sz w:val="22"/>
        </w:rPr>
        <w:tab/>
        <w:t xml:space="preserve">Many people have related to me that the material in this Book gives them joy and peace in knowing that the Lord is coming.  My suggestion would be to </w:t>
      </w:r>
      <w:r>
        <w:rPr>
          <w:b/>
          <w:sz w:val="22"/>
        </w:rPr>
        <w:t>pray</w:t>
      </w:r>
      <w:r>
        <w:rPr>
          <w:sz w:val="22"/>
        </w:rPr>
        <w:t xml:space="preserve"> before you read any part of this Book for guidance and wisdom, for some people sense the </w:t>
      </w:r>
      <w:r>
        <w:rPr>
          <w:b/>
          <w:sz w:val="22"/>
        </w:rPr>
        <w:t>Presence of the Lord</w:t>
      </w:r>
      <w:r>
        <w:rPr>
          <w:sz w:val="22"/>
        </w:rPr>
        <w:t xml:space="preserve"> in a supernatural way when they read certain Prophecies.  If possible read the Holy Bible at the same time with an </w:t>
      </w:r>
      <w:r>
        <w:rPr>
          <w:b/>
          <w:sz w:val="22"/>
        </w:rPr>
        <w:t>open mind</w:t>
      </w:r>
      <w:r>
        <w:rPr>
          <w:sz w:val="22"/>
        </w:rPr>
        <w:t xml:space="preserve"> on the </w:t>
      </w:r>
      <w:r>
        <w:rPr>
          <w:b/>
          <w:sz w:val="22"/>
        </w:rPr>
        <w:t>true reality</w:t>
      </w:r>
      <w:r>
        <w:rPr>
          <w:sz w:val="22"/>
        </w:rPr>
        <w:t xml:space="preserve"> of how God deals with mankind.  </w:t>
      </w:r>
    </w:p>
    <w:p w:rsidR="00376B53" w:rsidRDefault="00376B53">
      <w:pPr>
        <w:pBdr>
          <w:top w:val="single" w:sz="6" w:space="20" w:color="auto" w:shadow="1"/>
          <w:left w:val="single" w:sz="6" w:space="20" w:color="auto" w:shadow="1"/>
          <w:bottom w:val="single" w:sz="6" w:space="20" w:color="auto" w:shadow="1"/>
          <w:right w:val="single" w:sz="6" w:space="20" w:color="auto" w:shadow="1"/>
        </w:pBdr>
        <w:ind w:left="720" w:right="720"/>
        <w:rPr>
          <w:sz w:val="22"/>
        </w:rPr>
      </w:pPr>
      <w:r>
        <w:rPr>
          <w:sz w:val="22"/>
        </w:rPr>
        <w:t xml:space="preserve">         This Book certainly will not tickle your ears concerning the wrath of God, but it will show you </w:t>
      </w:r>
      <w:r>
        <w:rPr>
          <w:b/>
          <w:sz w:val="22"/>
        </w:rPr>
        <w:t>His love</w:t>
      </w:r>
      <w:r>
        <w:rPr>
          <w:sz w:val="22"/>
        </w:rPr>
        <w:t xml:space="preserve"> for </w:t>
      </w:r>
      <w:r>
        <w:rPr>
          <w:b/>
          <w:sz w:val="22"/>
        </w:rPr>
        <w:t>mankind</w:t>
      </w:r>
      <w:r>
        <w:rPr>
          <w:sz w:val="22"/>
        </w:rPr>
        <w:t xml:space="preserve"> and so states it many times.  At the same time some people are afraid, due to the frankness of how the wrath of God is stated.  The beginning Prophecies have many words that are repeated, I believe that the Lord was training me to receive His Word, and in some cases I believe He wanted people to hear it over and over.  So I prayed about it, and was instructed to leave it as I received it.  I would like to also add that I am a Catholic going to a Protestant church at the present time.  God bless you all.  </w:t>
      </w:r>
    </w:p>
    <w:p w:rsidR="00376B53" w:rsidRDefault="00376B53">
      <w:pPr>
        <w:pBdr>
          <w:top w:val="single" w:sz="6" w:space="20" w:color="auto" w:shadow="1"/>
          <w:left w:val="single" w:sz="6" w:space="20" w:color="auto" w:shadow="1"/>
          <w:bottom w:val="single" w:sz="6" w:space="20" w:color="auto" w:shadow="1"/>
          <w:right w:val="single" w:sz="6" w:space="20" w:color="auto" w:shadow="1"/>
        </w:pBdr>
        <w:ind w:left="720" w:right="720"/>
        <w:rPr>
          <w:sz w:val="22"/>
        </w:rPr>
      </w:pPr>
    </w:p>
    <w:p w:rsidR="00376B53" w:rsidRDefault="00376B53">
      <w:pPr>
        <w:pBdr>
          <w:top w:val="single" w:sz="6" w:space="20" w:color="auto" w:shadow="1"/>
          <w:left w:val="single" w:sz="6" w:space="20" w:color="auto" w:shadow="1"/>
          <w:bottom w:val="single" w:sz="6" w:space="20" w:color="auto" w:shadow="1"/>
          <w:right w:val="single" w:sz="6" w:space="20" w:color="auto" w:shadow="1"/>
        </w:pBdr>
        <w:ind w:left="720" w:right="720"/>
        <w:rPr>
          <w:sz w:val="22"/>
        </w:rPr>
      </w:pPr>
      <w:r>
        <w:rPr>
          <w:sz w:val="22"/>
        </w:rPr>
        <w:t>Raymond Aguilera</w:t>
      </w:r>
    </w:p>
    <w:p w:rsidR="00376B53" w:rsidRDefault="00376B53">
      <w:pPr>
        <w:pBdr>
          <w:top w:val="single" w:sz="6" w:space="20" w:color="auto" w:shadow="1"/>
          <w:left w:val="single" w:sz="6" w:space="20" w:color="auto" w:shadow="1"/>
          <w:bottom w:val="single" w:sz="6" w:space="20" w:color="auto" w:shadow="1"/>
          <w:right w:val="single" w:sz="6" w:space="20" w:color="auto" w:shadow="1"/>
        </w:pBdr>
        <w:ind w:left="720" w:right="720"/>
        <w:rPr>
          <w:sz w:val="22"/>
        </w:rPr>
      </w:pPr>
    </w:p>
    <w:p w:rsidR="00376B53" w:rsidRDefault="00376B53">
      <w:pPr>
        <w:pBdr>
          <w:top w:val="single" w:sz="6" w:space="20" w:color="auto" w:shadow="1"/>
          <w:left w:val="single" w:sz="6" w:space="20" w:color="auto" w:shadow="1"/>
          <w:bottom w:val="single" w:sz="6" w:space="20" w:color="auto" w:shadow="1"/>
          <w:right w:val="single" w:sz="6" w:space="20" w:color="auto" w:shadow="1"/>
        </w:pBdr>
        <w:ind w:left="720" w:right="720"/>
        <w:rPr>
          <w:sz w:val="22"/>
        </w:rPr>
      </w:pPr>
      <w:r>
        <w:rPr>
          <w:sz w:val="22"/>
        </w:rPr>
        <w:t xml:space="preserve">PS: </w:t>
      </w:r>
      <w:r>
        <w:rPr>
          <w:sz w:val="22"/>
        </w:rPr>
        <w:tab/>
        <w:t xml:space="preserve">The Lord instructed me to enclosed this scripture here on 21 September 1994. From the </w:t>
      </w:r>
      <w:proofErr w:type="spellStart"/>
      <w:r>
        <w:rPr>
          <w:sz w:val="22"/>
        </w:rPr>
        <w:t>NIV</w:t>
      </w:r>
      <w:proofErr w:type="spellEnd"/>
      <w:r>
        <w:rPr>
          <w:sz w:val="22"/>
        </w:rPr>
        <w:t xml:space="preserve"> Bible:</w:t>
      </w:r>
    </w:p>
    <w:p w:rsidR="00376B53" w:rsidRDefault="00376B53">
      <w:pPr>
        <w:pBdr>
          <w:top w:val="single" w:sz="6" w:space="20" w:color="auto" w:shadow="1"/>
          <w:left w:val="single" w:sz="6" w:space="20" w:color="auto" w:shadow="1"/>
          <w:bottom w:val="single" w:sz="6" w:space="20" w:color="auto" w:shadow="1"/>
          <w:right w:val="single" w:sz="6" w:space="20" w:color="auto" w:shadow="1"/>
        </w:pBdr>
        <w:ind w:left="720" w:right="720"/>
        <w:rPr>
          <w:sz w:val="22"/>
        </w:rPr>
      </w:pPr>
      <w:r>
        <w:rPr>
          <w:sz w:val="22"/>
        </w:rPr>
        <w:t>John 11: 25</w:t>
      </w:r>
      <w:r>
        <w:rPr>
          <w:sz w:val="22"/>
        </w:rPr>
        <w:tab/>
        <w:t>Jesus said to her, "</w:t>
      </w:r>
      <w:r>
        <w:rPr>
          <w:b/>
          <w:sz w:val="22"/>
        </w:rPr>
        <w:t>I am</w:t>
      </w:r>
      <w:r>
        <w:rPr>
          <w:sz w:val="22"/>
        </w:rPr>
        <w:t xml:space="preserve"> the </w:t>
      </w:r>
      <w:r>
        <w:rPr>
          <w:b/>
          <w:sz w:val="22"/>
        </w:rPr>
        <w:t>resurrection</w:t>
      </w:r>
      <w:r>
        <w:rPr>
          <w:sz w:val="22"/>
        </w:rPr>
        <w:t xml:space="preserve"> and the </w:t>
      </w:r>
      <w:r>
        <w:rPr>
          <w:b/>
          <w:sz w:val="22"/>
        </w:rPr>
        <w:t>life</w:t>
      </w:r>
      <w:r>
        <w:rPr>
          <w:sz w:val="22"/>
        </w:rPr>
        <w:t>.  He who believes</w:t>
      </w:r>
      <w:r>
        <w:rPr>
          <w:b/>
          <w:sz w:val="22"/>
        </w:rPr>
        <w:t xml:space="preserve"> </w:t>
      </w:r>
      <w:r>
        <w:rPr>
          <w:sz w:val="22"/>
        </w:rPr>
        <w:t>in me will live, even though he dies;</w:t>
      </w:r>
    </w:p>
    <w:p w:rsidR="00376B53" w:rsidRDefault="00376B53">
      <w:pPr>
        <w:pBdr>
          <w:top w:val="single" w:sz="6" w:space="20" w:color="auto" w:shadow="1"/>
          <w:left w:val="single" w:sz="6" w:space="20" w:color="auto" w:shadow="1"/>
          <w:bottom w:val="single" w:sz="6" w:space="20" w:color="auto" w:shadow="1"/>
          <w:right w:val="single" w:sz="6" w:space="20" w:color="auto" w:shadow="1"/>
        </w:pBdr>
        <w:ind w:left="720" w:right="720"/>
        <w:rPr>
          <w:sz w:val="22"/>
        </w:rPr>
      </w:pPr>
      <w:r>
        <w:rPr>
          <w:sz w:val="22"/>
        </w:rPr>
        <w:t>John 11: 26</w:t>
      </w:r>
      <w:r>
        <w:rPr>
          <w:sz w:val="22"/>
        </w:rPr>
        <w:tab/>
        <w:t>and whoever lives and believes in me will never die.</w:t>
      </w:r>
      <w:r>
        <w:rPr>
          <w:b/>
          <w:sz w:val="22"/>
        </w:rPr>
        <w:t xml:space="preserve">  Do you believe this?"</w:t>
      </w:r>
    </w:p>
    <w:p w:rsidR="00376B53" w:rsidRDefault="00376B53">
      <w:pPr>
        <w:pBdr>
          <w:top w:val="single" w:sz="6" w:space="20" w:color="auto" w:shadow="1"/>
          <w:left w:val="single" w:sz="6" w:space="20" w:color="auto" w:shadow="1"/>
          <w:bottom w:val="single" w:sz="6" w:space="20" w:color="auto" w:shadow="1"/>
          <w:right w:val="single" w:sz="6" w:space="20" w:color="auto" w:shadow="1"/>
        </w:pBdr>
        <w:ind w:left="720" w:right="720"/>
        <w:rPr>
          <w:sz w:val="22"/>
        </w:rPr>
      </w:pPr>
    </w:p>
    <w:p w:rsidR="00376B53" w:rsidRDefault="00376B53">
      <w:pPr>
        <w:pBdr>
          <w:top w:val="single" w:sz="6" w:space="20" w:color="auto" w:shadow="1"/>
          <w:left w:val="single" w:sz="6" w:space="20" w:color="auto" w:shadow="1"/>
          <w:bottom w:val="single" w:sz="6" w:space="20" w:color="auto" w:shadow="1"/>
          <w:right w:val="single" w:sz="6" w:space="20" w:color="auto" w:shadow="1"/>
        </w:pBdr>
        <w:ind w:left="720" w:right="720"/>
        <w:rPr>
          <w:sz w:val="22"/>
        </w:rPr>
      </w:pPr>
    </w:p>
    <w:p w:rsidR="00376B53" w:rsidRDefault="00376B53"/>
    <w:p w:rsidR="00376B53" w:rsidRDefault="00376B53"/>
    <w:p w:rsidR="00376B53" w:rsidRDefault="00376B53"/>
    <w:p w:rsidR="00376B53" w:rsidRDefault="00376B53">
      <w:pPr>
        <w:jc w:val="right"/>
      </w:pPr>
      <w:r>
        <w:t xml:space="preserve"> </w:t>
      </w:r>
    </w:p>
    <w:p w:rsidR="00376B53" w:rsidRDefault="00376B53">
      <w:pPr>
        <w:jc w:val="right"/>
      </w:pPr>
      <w:r>
        <w:t xml:space="preserve">  </w:t>
      </w:r>
      <w:r>
        <w:object w:dxaOrig="5041" w:dyaOrig="50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7.8pt;height:147.8pt" o:ole="" fillcolor="window">
            <v:imagedata r:id="rId15" o:title=""/>
          </v:shape>
          <o:OLEObject Type="Embed" ProgID="MSDraw" ShapeID="_x0000_i1025" DrawAspect="Content" ObjectID="_1576934045" r:id="rId16">
            <o:FieldCodes>\* mergeformat</o:FieldCodes>
          </o:OLEObject>
        </w:object>
      </w:r>
    </w:p>
    <w:p w:rsidR="00376B53" w:rsidRDefault="00376B53">
      <w:pPr>
        <w:rPr>
          <w:b/>
        </w:rPr>
      </w:pPr>
    </w:p>
    <w:p w:rsidR="00376B53" w:rsidRDefault="00376B53">
      <w:pPr>
        <w:rPr>
          <w:b/>
        </w:rPr>
      </w:pPr>
    </w:p>
    <w:p w:rsidR="00376B53" w:rsidRDefault="00376B53">
      <w:pPr>
        <w:jc w:val="center"/>
        <w:rPr>
          <w:b/>
        </w:rPr>
      </w:pPr>
    </w:p>
    <w:p w:rsidR="00376B53" w:rsidRDefault="00376B53">
      <w:pPr>
        <w:jc w:val="center"/>
        <w:rPr>
          <w:b/>
        </w:rPr>
      </w:pPr>
    </w:p>
    <w:p w:rsidR="00376B53" w:rsidRDefault="00376B53">
      <w:pPr>
        <w:jc w:val="center"/>
        <w:rPr>
          <w:b/>
        </w:rPr>
      </w:pPr>
    </w:p>
    <w:p w:rsidR="00376B53" w:rsidRDefault="00376B53">
      <w:pPr>
        <w:jc w:val="center"/>
        <w:rPr>
          <w:b/>
        </w:rPr>
      </w:pPr>
    </w:p>
    <w:p w:rsidR="00376B53" w:rsidRDefault="00376B53">
      <w:pPr>
        <w:jc w:val="center"/>
        <w:rPr>
          <w:b/>
        </w:rPr>
      </w:pPr>
      <w:r>
        <w:rPr>
          <w:b/>
        </w:rPr>
        <w:br w:type="page"/>
      </w:r>
    </w:p>
    <w:p w:rsidR="00376B53" w:rsidRDefault="00376B53">
      <w:pPr>
        <w:jc w:val="center"/>
        <w:rPr>
          <w:b/>
        </w:rPr>
      </w:pPr>
    </w:p>
    <w:p w:rsidR="00376B53" w:rsidRDefault="00376B53">
      <w:pPr>
        <w:jc w:val="center"/>
        <w:rPr>
          <w:b/>
        </w:rPr>
      </w:pPr>
    </w:p>
    <w:p w:rsidR="00376B53" w:rsidRDefault="00376B53">
      <w:pPr>
        <w:jc w:val="center"/>
        <w:rPr>
          <w:b/>
        </w:rPr>
        <w:sectPr w:rsidR="00376B53" w:rsidSect="00536F3A">
          <w:type w:val="oddPage"/>
          <w:pgSz w:w="12240" w:h="15840" w:code="1"/>
          <w:pgMar w:top="1008" w:right="1008" w:bottom="1008" w:left="1008" w:header="432" w:footer="576" w:gutter="0"/>
          <w:cols w:sep="1" w:space="187"/>
        </w:sectPr>
      </w:pPr>
    </w:p>
    <w:p w:rsidR="00376B53" w:rsidRDefault="00376B53">
      <w:pPr>
        <w:jc w:val="center"/>
        <w:rPr>
          <w:b/>
        </w:rPr>
      </w:pPr>
    </w:p>
    <w:p w:rsidR="00376B53" w:rsidRDefault="00376B53">
      <w:pPr>
        <w:jc w:val="center"/>
        <w:rPr>
          <w:b/>
        </w:rPr>
      </w:pPr>
    </w:p>
    <w:p w:rsidR="00376B53" w:rsidRDefault="00376B53">
      <w:pPr>
        <w:jc w:val="center"/>
        <w:rPr>
          <w:sz w:val="36"/>
        </w:rPr>
      </w:pPr>
      <w:r>
        <w:rPr>
          <w:b/>
          <w:sz w:val="36"/>
        </w:rPr>
        <w:t>Acknowledgments</w:t>
      </w:r>
    </w:p>
    <w:p w:rsidR="00376B53" w:rsidRDefault="00376B53"/>
    <w:p w:rsidR="00376B53" w:rsidRDefault="00376B53">
      <w:r>
        <w:tab/>
        <w:t xml:space="preserve">My Personal thanks to all the men and women that have helped in putting this Book together with prayers, knowledge, wisdom, technical help, supplies, finances, and for the uplifting spiritual help I received in the spiritual warfare.  I would like to add that as of September 1992 five months after I started typing the Prophecies, people have mailed them to missionaries around the world.  The Prophecies have spread to approximately twenty countries and forty </w:t>
      </w:r>
      <w:smartTag w:uri="urn:schemas-microsoft-com:office:smarttags" w:element="place">
        <w:smartTag w:uri="urn:schemas-microsoft-com:office:smarttags" w:element="country-region">
          <w:r>
            <w:t>U.S.</w:t>
          </w:r>
        </w:smartTag>
      </w:smartTag>
      <w:r>
        <w:t xml:space="preserve"> states by mail, fax, and from hand to hand within and outside the Body of Christ.  May Jehovah, Jesus Christ, and the Holy Spirit our only God Bless you all.</w:t>
      </w:r>
    </w:p>
    <w:p w:rsidR="00376B53" w:rsidRDefault="00376B53">
      <w:pPr>
        <w:rPr>
          <w:b/>
        </w:rPr>
      </w:pPr>
    </w:p>
    <w:p w:rsidR="00376B53" w:rsidRDefault="00376B53">
      <w:pPr>
        <w:rPr>
          <w:b/>
        </w:rPr>
      </w:pPr>
    </w:p>
    <w:p w:rsidR="00376B53" w:rsidRDefault="00376B53">
      <w:pPr>
        <w:rPr>
          <w:b/>
        </w:rPr>
      </w:pPr>
    </w:p>
    <w:p w:rsidR="00376B53" w:rsidRDefault="00376B53">
      <w:pPr>
        <w:ind w:firstLine="1440"/>
      </w:pPr>
      <w:r>
        <w:rPr>
          <w:b/>
        </w:rPr>
        <w:t>Pastors:</w:t>
      </w:r>
    </w:p>
    <w:p w:rsidR="00376B53" w:rsidRDefault="00376B53">
      <w:pPr>
        <w:ind w:firstLine="1440"/>
      </w:pPr>
      <w:r>
        <w:t xml:space="preserve">Catholic Church </w:t>
      </w:r>
    </w:p>
    <w:p w:rsidR="00376B53" w:rsidRDefault="00376B53">
      <w:pPr>
        <w:ind w:firstLine="1440"/>
      </w:pPr>
      <w:smartTag w:uri="urn:schemas-microsoft-com:office:smarttags" w:element="place">
        <w:smartTag w:uri="urn:schemas-microsoft-com:office:smarttags" w:element="PlaceName">
          <w:r>
            <w:t>Covenant</w:t>
          </w:r>
        </w:smartTag>
        <w:r>
          <w:t xml:space="preserve"> </w:t>
        </w:r>
        <w:smartTag w:uri="urn:schemas-microsoft-com:office:smarttags" w:element="PlaceType">
          <w:r>
            <w:t>Church</w:t>
          </w:r>
        </w:smartTag>
      </w:smartTag>
      <w:r>
        <w:t xml:space="preserve"> </w:t>
      </w:r>
    </w:p>
    <w:p w:rsidR="00376B53" w:rsidRDefault="00376B53">
      <w:pPr>
        <w:ind w:firstLine="1440"/>
      </w:pPr>
      <w:r>
        <w:t xml:space="preserve">Four </w:t>
      </w:r>
      <w:smartTag w:uri="urn:schemas-microsoft-com:office:smarttags" w:element="place">
        <w:smartTag w:uri="urn:schemas-microsoft-com:office:smarttags" w:element="PlaceType">
          <w:r>
            <w:t>Square</w:t>
          </w:r>
        </w:smartTag>
        <w:r>
          <w:t xml:space="preserve"> </w:t>
        </w:r>
        <w:smartTag w:uri="urn:schemas-microsoft-com:office:smarttags" w:element="PlaceType">
          <w:r>
            <w:t>Church</w:t>
          </w:r>
        </w:smartTag>
      </w:smartTag>
    </w:p>
    <w:p w:rsidR="00376B53" w:rsidRDefault="00376B53">
      <w:pPr>
        <w:ind w:firstLine="1440"/>
      </w:pPr>
    </w:p>
    <w:p w:rsidR="00376B53" w:rsidRDefault="00376B53">
      <w:pPr>
        <w:ind w:firstLine="1440"/>
        <w:rPr>
          <w:b/>
        </w:rPr>
      </w:pPr>
      <w:r>
        <w:rPr>
          <w:b/>
        </w:rPr>
        <w:t>Individuals from:</w:t>
      </w:r>
    </w:p>
    <w:p w:rsidR="00376B53" w:rsidRDefault="00376B53">
      <w:pPr>
        <w:ind w:firstLine="1440"/>
      </w:pPr>
      <w:r>
        <w:t xml:space="preserve">The </w:t>
      </w:r>
      <w:smartTag w:uri="urn:schemas-microsoft-com:office:smarttags" w:element="place">
        <w:smartTag w:uri="urn:schemas-microsoft-com:office:smarttags" w:element="PlaceName">
          <w:r>
            <w:t>Baptist</w:t>
          </w:r>
        </w:smartTag>
        <w:r>
          <w:t xml:space="preserve"> </w:t>
        </w:r>
        <w:smartTag w:uri="urn:schemas-microsoft-com:office:smarttags" w:element="PlaceType">
          <w:r>
            <w:t>Church</w:t>
          </w:r>
        </w:smartTag>
      </w:smartTag>
    </w:p>
    <w:p w:rsidR="00376B53" w:rsidRDefault="00376B53">
      <w:pPr>
        <w:ind w:firstLine="1440"/>
      </w:pPr>
      <w:r>
        <w:t>The Catholic Church</w:t>
      </w:r>
    </w:p>
    <w:p w:rsidR="00376B53" w:rsidRDefault="00376B53">
      <w:pPr>
        <w:ind w:firstLine="1440"/>
      </w:pPr>
      <w:r>
        <w:t xml:space="preserve">The </w:t>
      </w:r>
      <w:smartTag w:uri="urn:schemas-microsoft-com:office:smarttags" w:element="place">
        <w:smartTag w:uri="urn:schemas-microsoft-com:office:smarttags" w:element="PlaceName">
          <w:r>
            <w:t>Covenant</w:t>
          </w:r>
        </w:smartTag>
        <w:r>
          <w:t xml:space="preserve"> </w:t>
        </w:r>
        <w:smartTag w:uri="urn:schemas-microsoft-com:office:smarttags" w:element="PlaceType">
          <w:r>
            <w:t>Church</w:t>
          </w:r>
        </w:smartTag>
      </w:smartTag>
    </w:p>
    <w:p w:rsidR="00376B53" w:rsidRDefault="00376B53">
      <w:pPr>
        <w:ind w:firstLine="1440"/>
      </w:pPr>
      <w:r>
        <w:t xml:space="preserve">The </w:t>
      </w:r>
      <w:smartTag w:uri="urn:schemas-microsoft-com:office:smarttags" w:element="place">
        <w:smartTag w:uri="urn:schemas-microsoft-com:office:smarttags" w:element="PlaceName">
          <w:r>
            <w:t>Four</w:t>
          </w:r>
        </w:smartTag>
        <w:r>
          <w:t xml:space="preserve"> </w:t>
        </w:r>
        <w:smartTag w:uri="urn:schemas-microsoft-com:office:smarttags" w:element="PlaceType">
          <w:r>
            <w:t>Square</w:t>
          </w:r>
        </w:smartTag>
        <w:r>
          <w:t xml:space="preserve"> </w:t>
        </w:r>
        <w:smartTag w:uri="urn:schemas-microsoft-com:office:smarttags" w:element="PlaceType">
          <w:r>
            <w:t>Church</w:t>
          </w:r>
        </w:smartTag>
      </w:smartTag>
    </w:p>
    <w:p w:rsidR="00376B53" w:rsidRDefault="00376B53">
      <w:pPr>
        <w:ind w:firstLine="1440"/>
      </w:pPr>
      <w:r>
        <w:t>The Full Gospel Business Men's Fellowship International</w:t>
      </w:r>
    </w:p>
    <w:p w:rsidR="00376B53" w:rsidRDefault="00376B53">
      <w:pPr>
        <w:ind w:firstLine="1440"/>
      </w:pPr>
      <w:r>
        <w:t>The Mormon Church</w:t>
      </w:r>
    </w:p>
    <w:p w:rsidR="00376B53" w:rsidRDefault="00376B53">
      <w:pPr>
        <w:ind w:firstLine="1440"/>
      </w:pPr>
      <w:r>
        <w:t>The Presbyterian Church</w:t>
      </w:r>
    </w:p>
    <w:p w:rsidR="00376B53" w:rsidRDefault="00376B53">
      <w:pPr>
        <w:ind w:firstLine="1440"/>
      </w:pPr>
      <w:r>
        <w:t xml:space="preserve">The </w:t>
      </w:r>
      <w:smartTag w:uri="urn:schemas-microsoft-com:office:smarttags" w:element="place">
        <w:smartTag w:uri="urn:schemas-microsoft-com:office:smarttags" w:element="PlaceName">
          <w:r>
            <w:t>Vineyard</w:t>
          </w:r>
        </w:smartTag>
        <w:r>
          <w:t xml:space="preserve"> </w:t>
        </w:r>
        <w:smartTag w:uri="urn:schemas-microsoft-com:office:smarttags" w:element="PlaceType">
          <w:r>
            <w:t>Church</w:t>
          </w:r>
        </w:smartTag>
      </w:smartTag>
    </w:p>
    <w:p w:rsidR="00376B53" w:rsidRDefault="00376B53">
      <w:pPr>
        <w:ind w:firstLine="1440"/>
      </w:pPr>
      <w:r>
        <w:t>Non-Denominational Churches</w:t>
      </w:r>
    </w:p>
    <w:p w:rsidR="00376B53" w:rsidRDefault="00376B53">
      <w:pPr>
        <w:ind w:firstLine="1440"/>
      </w:pPr>
      <w:r>
        <w:rPr>
          <w:b/>
        </w:rPr>
        <w:t>And:</w:t>
      </w:r>
    </w:p>
    <w:p w:rsidR="00376B53" w:rsidRDefault="00376B53">
      <w:pPr>
        <w:ind w:firstLine="1440"/>
      </w:pPr>
      <w:r>
        <w:t xml:space="preserve">Non-Practicing Christians </w:t>
      </w:r>
    </w:p>
    <w:p w:rsidR="00376B53" w:rsidRDefault="00376B53">
      <w:pPr>
        <w:ind w:firstLine="1440"/>
      </w:pPr>
      <w:r>
        <w:t>Non-Christians</w:t>
      </w:r>
    </w:p>
    <w:p w:rsidR="00376B53" w:rsidRDefault="00376B53">
      <w:pPr>
        <w:ind w:firstLine="1440"/>
      </w:pPr>
    </w:p>
    <w:p w:rsidR="00376B53" w:rsidRDefault="00376B53">
      <w:pPr>
        <w:ind w:firstLine="1440"/>
      </w:pPr>
    </w:p>
    <w:p w:rsidR="00376B53" w:rsidRDefault="00376B53">
      <w:pPr>
        <w:ind w:firstLine="1440"/>
      </w:pPr>
    </w:p>
    <w:p w:rsidR="00376B53" w:rsidRDefault="00376B53">
      <w:pPr>
        <w:ind w:firstLine="1440"/>
      </w:pPr>
    </w:p>
    <w:p w:rsidR="00376B53" w:rsidRDefault="00376B53">
      <w:pPr>
        <w:ind w:firstLine="1440"/>
      </w:pPr>
    </w:p>
    <w:p w:rsidR="00376B53" w:rsidRDefault="00376B53">
      <w:pPr>
        <w:ind w:firstLine="1440"/>
      </w:pPr>
    </w:p>
    <w:p w:rsidR="00376B53" w:rsidRDefault="00376B53">
      <w:pPr>
        <w:ind w:firstLine="1440"/>
      </w:pPr>
    </w:p>
    <w:p w:rsidR="00376B53" w:rsidRDefault="00376B53">
      <w:pPr>
        <w:ind w:firstLine="1440"/>
      </w:pPr>
    </w:p>
    <w:p w:rsidR="00376B53" w:rsidRDefault="00376B53">
      <w:pPr>
        <w:ind w:firstLine="1440"/>
      </w:pPr>
    </w:p>
    <w:p w:rsidR="00376B53" w:rsidRDefault="00376B53">
      <w:pPr>
        <w:ind w:firstLine="1440"/>
      </w:pPr>
    </w:p>
    <w:p w:rsidR="00376B53" w:rsidRDefault="00376B53">
      <w:pPr>
        <w:ind w:firstLine="1440"/>
      </w:pPr>
    </w:p>
    <w:p w:rsidR="00376B53" w:rsidRDefault="00376B53">
      <w:pPr>
        <w:ind w:firstLine="1440"/>
      </w:pPr>
    </w:p>
    <w:p w:rsidR="00376B53" w:rsidRDefault="00376B53">
      <w:pPr>
        <w:ind w:firstLine="1440"/>
      </w:pPr>
    </w:p>
    <w:p w:rsidR="00376B53" w:rsidRDefault="00376B53">
      <w:pPr>
        <w:ind w:firstLine="1440"/>
      </w:pPr>
    </w:p>
    <w:p w:rsidR="00376B53" w:rsidRDefault="00376B53">
      <w:pPr>
        <w:ind w:firstLine="1440"/>
      </w:pPr>
    </w:p>
    <w:p w:rsidR="00376B53" w:rsidRDefault="00376B53">
      <w:pPr>
        <w:ind w:firstLine="1440"/>
      </w:pPr>
    </w:p>
    <w:p w:rsidR="00376B53" w:rsidRDefault="00376B53">
      <w:pPr>
        <w:ind w:firstLine="1440"/>
      </w:pPr>
    </w:p>
    <w:p w:rsidR="00376B53" w:rsidRDefault="00376B53">
      <w:pPr>
        <w:ind w:firstLine="1440"/>
      </w:pPr>
    </w:p>
    <w:p w:rsidR="00376B53" w:rsidRDefault="00376B53">
      <w:pPr>
        <w:ind w:firstLine="1440"/>
      </w:pPr>
    </w:p>
    <w:p w:rsidR="00376B53" w:rsidRDefault="00376B53">
      <w:pPr>
        <w:ind w:firstLine="1440"/>
      </w:pPr>
    </w:p>
    <w:p w:rsidR="00376B53" w:rsidRDefault="00376B53">
      <w:pPr>
        <w:ind w:firstLine="1440"/>
      </w:pPr>
    </w:p>
    <w:p w:rsidR="00376B53" w:rsidRDefault="00376B53">
      <w:pPr>
        <w:ind w:firstLine="1440"/>
      </w:pPr>
    </w:p>
    <w:p w:rsidR="00376B53" w:rsidRDefault="00376B53">
      <w:pPr>
        <w:ind w:firstLine="1440"/>
      </w:pPr>
    </w:p>
    <w:p w:rsidR="00376B53" w:rsidRDefault="00376B53">
      <w:pPr>
        <w:ind w:firstLine="1440"/>
      </w:pPr>
    </w:p>
    <w:p w:rsidR="00376B53" w:rsidRDefault="00376B53">
      <w:pPr>
        <w:ind w:firstLine="1440"/>
      </w:pPr>
      <w:r>
        <w:br w:type="page"/>
      </w:r>
    </w:p>
    <w:p w:rsidR="00376B53" w:rsidRDefault="00376B53">
      <w:pPr>
        <w:ind w:firstLine="1440"/>
      </w:pPr>
    </w:p>
    <w:p w:rsidR="00376B53" w:rsidRDefault="00376B53">
      <w:pPr>
        <w:ind w:firstLine="1440"/>
      </w:pPr>
    </w:p>
    <w:p w:rsidR="00376B53" w:rsidRDefault="00376B53">
      <w:pPr>
        <w:ind w:firstLine="1440"/>
      </w:pPr>
    </w:p>
    <w:p w:rsidR="00376B53" w:rsidRDefault="00376B53">
      <w:pPr>
        <w:ind w:firstLine="1440"/>
        <w:sectPr w:rsidR="00376B53" w:rsidSect="00536F3A">
          <w:type w:val="oddPage"/>
          <w:pgSz w:w="12240" w:h="15840" w:code="1"/>
          <w:pgMar w:top="1008" w:right="1008" w:bottom="1008" w:left="1008" w:header="432" w:footer="576" w:gutter="0"/>
          <w:cols w:sep="1" w:space="187"/>
        </w:sectPr>
      </w:pPr>
    </w:p>
    <w:p w:rsidR="00376B53" w:rsidRDefault="00376B53">
      <w:pPr>
        <w:pStyle w:val="Heading1"/>
        <w:spacing w:before="120"/>
        <w:jc w:val="center"/>
        <w:rPr>
          <w:sz w:val="40"/>
          <w:u w:val="none"/>
        </w:rPr>
      </w:pPr>
      <w:r>
        <w:rPr>
          <w:sz w:val="40"/>
          <w:u w:val="none"/>
        </w:rPr>
        <w:lastRenderedPageBreak/>
        <w:t xml:space="preserve">Table of Contents </w:t>
      </w:r>
    </w:p>
    <w:p w:rsidR="00376B53" w:rsidRDefault="00376B53">
      <w:pPr>
        <w:tabs>
          <w:tab w:val="left" w:leader="dot" w:pos="9648"/>
          <w:tab w:val="left" w:leader="dot" w:pos="9720"/>
          <w:tab w:val="right" w:pos="9936"/>
          <w:tab w:val="right" w:pos="10080"/>
        </w:tabs>
      </w:pPr>
    </w:p>
    <w:p w:rsidR="00376B53" w:rsidRDefault="00376B53">
      <w:pPr>
        <w:tabs>
          <w:tab w:val="left" w:leader="dot" w:pos="9648"/>
          <w:tab w:val="right" w:pos="9936"/>
        </w:tabs>
      </w:pPr>
    </w:p>
    <w:p w:rsidR="00376B53" w:rsidRDefault="00376B53">
      <w:pPr>
        <w:tabs>
          <w:tab w:val="left" w:leader="dot" w:pos="9648"/>
          <w:tab w:val="right" w:pos="9936"/>
        </w:tabs>
      </w:pPr>
      <w:r>
        <w:t xml:space="preserve">Preface Prophecy                Jehovah God </w:t>
      </w:r>
      <w:r>
        <w:tab/>
        <w:t>3</w:t>
      </w:r>
    </w:p>
    <w:p w:rsidR="00376B53" w:rsidRDefault="00376B53">
      <w:pPr>
        <w:tabs>
          <w:tab w:val="left" w:leader="dot" w:pos="9648"/>
          <w:tab w:val="right" w:pos="9936"/>
        </w:tabs>
      </w:pPr>
      <w:r>
        <w:t xml:space="preserve">Preface Today's Calling       by Gerald O. Lukehart </w:t>
      </w:r>
      <w:r>
        <w:tab/>
        <w:t>5</w:t>
      </w:r>
    </w:p>
    <w:p w:rsidR="00376B53" w:rsidRDefault="00376B53">
      <w:pPr>
        <w:tabs>
          <w:tab w:val="left" w:leader="dot" w:pos="9648"/>
          <w:tab w:val="right" w:pos="9936"/>
        </w:tabs>
      </w:pPr>
      <w:r>
        <w:t xml:space="preserve">Preface Dedicated Man       by Robert Thompson </w:t>
      </w:r>
      <w:r>
        <w:tab/>
        <w:t>7</w:t>
      </w:r>
    </w:p>
    <w:p w:rsidR="00376B53" w:rsidRDefault="00376B53">
      <w:pPr>
        <w:tabs>
          <w:tab w:val="left" w:leader="dot" w:pos="9648"/>
          <w:tab w:val="right" w:pos="9936"/>
        </w:tabs>
      </w:pPr>
      <w:r>
        <w:t>Comments                           by Raymond Aguilera</w:t>
      </w:r>
      <w:r>
        <w:tab/>
        <w:t>9</w:t>
      </w:r>
    </w:p>
    <w:p w:rsidR="00376B53" w:rsidRDefault="00376B53">
      <w:pPr>
        <w:tabs>
          <w:tab w:val="left" w:leader="dot" w:pos="9648"/>
          <w:tab w:val="right" w:pos="9936"/>
        </w:tabs>
      </w:pPr>
      <w:r>
        <w:t>Acknowledgments</w:t>
      </w:r>
      <w:r>
        <w:tab/>
        <w:t>11</w:t>
      </w:r>
    </w:p>
    <w:p w:rsidR="00376B53" w:rsidRDefault="00376B53">
      <w:pPr>
        <w:tabs>
          <w:tab w:val="left" w:leader="dot" w:pos="9648"/>
          <w:tab w:val="right" w:pos="9936"/>
        </w:tabs>
      </w:pPr>
      <w:r>
        <w:t xml:space="preserve">Part 1 The Testimony (The beginning of my Story). by Raymond Aguilera </w:t>
      </w:r>
      <w:r>
        <w:tab/>
        <w:t>29</w:t>
      </w:r>
    </w:p>
    <w:p w:rsidR="00376B53" w:rsidRDefault="00376B53">
      <w:pPr>
        <w:tabs>
          <w:tab w:val="left" w:leader="dot" w:pos="9648"/>
          <w:tab w:val="right" w:pos="9936"/>
        </w:tabs>
      </w:pPr>
      <w:r>
        <w:t xml:space="preserve">Part 2 The Table of Contents Prophecies, Visions, Occurrences, and Dreams. </w:t>
      </w:r>
      <w:r>
        <w:tab/>
        <w:t>53</w:t>
      </w:r>
    </w:p>
    <w:p w:rsidR="00376B53" w:rsidRDefault="00376B53">
      <w:pPr>
        <w:tabs>
          <w:tab w:val="left" w:leader="dot" w:pos="9648"/>
          <w:tab w:val="right" w:pos="9936"/>
        </w:tabs>
      </w:pPr>
      <w:r>
        <w:t xml:space="preserve">1. Vision July 90  A vision of a Cross with a circle of Stars. </w:t>
      </w:r>
      <w:r>
        <w:tab/>
        <w:t>55</w:t>
      </w:r>
    </w:p>
    <w:p w:rsidR="00376B53" w:rsidRDefault="00376B53">
      <w:pPr>
        <w:tabs>
          <w:tab w:val="left" w:leader="dot" w:pos="9648"/>
          <w:tab w:val="right" w:pos="9936"/>
        </w:tabs>
      </w:pPr>
      <w:r>
        <w:t>2. Vision 18 July 90  Vision of the new Earth. Visions of countries and continents.</w:t>
      </w:r>
      <w:r>
        <w:tab/>
        <w:t>55</w:t>
      </w:r>
    </w:p>
    <w:p w:rsidR="00376B53" w:rsidRDefault="00376B53">
      <w:pPr>
        <w:tabs>
          <w:tab w:val="left" w:leader="dot" w:pos="9648"/>
          <w:tab w:val="right" w:pos="9936"/>
        </w:tabs>
      </w:pPr>
      <w:r>
        <w:t xml:space="preserve">3. Vision 23 July 90  The Throne of God, Crown, and God's Power. </w:t>
      </w:r>
      <w:r>
        <w:tab/>
        <w:t>58</w:t>
      </w:r>
    </w:p>
    <w:p w:rsidR="00376B53" w:rsidRDefault="00376B53">
      <w:pPr>
        <w:tabs>
          <w:tab w:val="left" w:leader="dot" w:pos="9648"/>
          <w:tab w:val="right" w:pos="9936"/>
        </w:tabs>
      </w:pPr>
      <w:r>
        <w:t>4. Vision July 90  Christ on the Cross. Ray on the Cross and a bottomless Pit.</w:t>
      </w:r>
      <w:r>
        <w:tab/>
      </w:r>
      <w:r w:rsidR="00095C3B">
        <w:t>59</w:t>
      </w:r>
    </w:p>
    <w:p w:rsidR="00376B53" w:rsidRDefault="00376B53">
      <w:pPr>
        <w:tabs>
          <w:tab w:val="left" w:leader="dot" w:pos="9648"/>
          <w:tab w:val="right" w:pos="9936"/>
        </w:tabs>
      </w:pPr>
      <w:r>
        <w:t xml:space="preserve">5. Occurrence 29 July 90  My forearm was pulled into the air. </w:t>
      </w:r>
      <w:r>
        <w:tab/>
      </w:r>
      <w:r w:rsidR="00694AD3">
        <w:t>60</w:t>
      </w:r>
    </w:p>
    <w:p w:rsidR="00376B53" w:rsidRDefault="00376B53">
      <w:pPr>
        <w:tabs>
          <w:tab w:val="left" w:leader="dot" w:pos="9648"/>
          <w:tab w:val="right" w:pos="9936"/>
        </w:tabs>
      </w:pPr>
      <w:r>
        <w:t xml:space="preserve">6. Occurrence 6 Aug. 90  Two black shadows walked into my bedroom. </w:t>
      </w:r>
      <w:r>
        <w:tab/>
        <w:t>61</w:t>
      </w:r>
    </w:p>
    <w:p w:rsidR="00376B53" w:rsidRDefault="00376B53">
      <w:pPr>
        <w:tabs>
          <w:tab w:val="left" w:leader="dot" w:pos="9648"/>
          <w:tab w:val="right" w:pos="9936"/>
        </w:tabs>
      </w:pPr>
      <w:r>
        <w:t xml:space="preserve">7. Vision 28 Oct. 90  Christ showed me a </w:t>
      </w:r>
      <w:smartTag w:uri="urn:schemas-microsoft-com:office:smarttags" w:element="place">
        <w:smartTag w:uri="urn:schemas-microsoft-com:office:smarttags" w:element="City">
          <w:r>
            <w:t>Bell</w:t>
          </w:r>
        </w:smartTag>
      </w:smartTag>
      <w:r>
        <w:t xml:space="preserve"> and told me to Ring it. </w:t>
      </w:r>
      <w:r>
        <w:tab/>
        <w:t>61</w:t>
      </w:r>
    </w:p>
    <w:p w:rsidR="00376B53" w:rsidRDefault="00376B53">
      <w:pPr>
        <w:tabs>
          <w:tab w:val="left" w:leader="dot" w:pos="9648"/>
          <w:tab w:val="right" w:pos="9936"/>
        </w:tabs>
      </w:pPr>
      <w:r>
        <w:t xml:space="preserve">8. Prophecy 3 Dec. 90 Repent and be saved for disasters will hit the Planet Earth. </w:t>
      </w:r>
      <w:r>
        <w:tab/>
        <w:t>61</w:t>
      </w:r>
    </w:p>
    <w:p w:rsidR="00376B53" w:rsidRDefault="00376B53">
      <w:pPr>
        <w:tabs>
          <w:tab w:val="left" w:leader="dot" w:pos="9648"/>
          <w:tab w:val="right" w:pos="9936"/>
        </w:tabs>
      </w:pPr>
      <w:r>
        <w:t xml:space="preserve">9. Prophecy 4 Dec. 90 My Son is coming Now! You have to use your stubborn head. </w:t>
      </w:r>
      <w:r>
        <w:tab/>
        <w:t>64</w:t>
      </w:r>
    </w:p>
    <w:p w:rsidR="00376B53" w:rsidRDefault="00376B53">
      <w:pPr>
        <w:tabs>
          <w:tab w:val="left" w:leader="dot" w:pos="9648"/>
          <w:tab w:val="right" w:pos="9936"/>
        </w:tabs>
      </w:pPr>
      <w:r>
        <w:t>10. Prophecy 6 Dec. 90 Look at the Sky. I am the First and the Last.</w:t>
      </w:r>
      <w:r w:rsidR="00095C3B">
        <w:t xml:space="preserve"> It has arrived, Dec. 2,1990.</w:t>
      </w:r>
      <w:r w:rsidR="00095C3B">
        <w:tab/>
        <w:t>64</w:t>
      </w:r>
    </w:p>
    <w:p w:rsidR="00376B53" w:rsidRDefault="00376B53">
      <w:pPr>
        <w:tabs>
          <w:tab w:val="left" w:leader="dot" w:pos="9648"/>
          <w:tab w:val="right" w:pos="9936"/>
        </w:tabs>
      </w:pPr>
      <w:r>
        <w:t xml:space="preserve">11. Prophecy 6 Dec. 90  Hear Me! The War has started. Why don't you hear Me? </w:t>
      </w:r>
      <w:r>
        <w:tab/>
        <w:t>67</w:t>
      </w:r>
    </w:p>
    <w:p w:rsidR="00376B53" w:rsidRDefault="00376B53">
      <w:pPr>
        <w:tabs>
          <w:tab w:val="left" w:leader="dot" w:pos="9648"/>
          <w:tab w:val="right" w:pos="9936"/>
        </w:tabs>
      </w:pPr>
      <w:r>
        <w:t>12. Prophecy 6 Dec. 90  You know, there once was a man. What has happened to My Warriors?</w:t>
      </w:r>
      <w:r>
        <w:tab/>
        <w:t>70</w:t>
      </w:r>
    </w:p>
    <w:p w:rsidR="00376B53" w:rsidRDefault="00376B53">
      <w:pPr>
        <w:tabs>
          <w:tab w:val="left" w:leader="dot" w:pos="9648"/>
          <w:tab w:val="right" w:pos="9936"/>
        </w:tabs>
      </w:pPr>
      <w:r>
        <w:t>13. Prophecy 6 Dec. 90  Did you read the Bible today? Ther</w:t>
      </w:r>
      <w:r w:rsidR="00095C3B">
        <w:t>e is only one Body of Christ.</w:t>
      </w:r>
      <w:r w:rsidR="00095C3B">
        <w:tab/>
      </w:r>
      <w:r w:rsidR="000911F7">
        <w:t>74</w:t>
      </w:r>
    </w:p>
    <w:p w:rsidR="00376B53" w:rsidRDefault="00376B53">
      <w:pPr>
        <w:tabs>
          <w:tab w:val="left" w:leader="dot" w:pos="9648"/>
          <w:tab w:val="right" w:pos="9936"/>
        </w:tabs>
      </w:pPr>
      <w:r>
        <w:t>14. Prophecy 15 Dec. 90  Fiesta the war has started. The Angels are dancing, the Horn has sounded.</w:t>
      </w:r>
      <w:r>
        <w:tab/>
      </w:r>
      <w:r w:rsidR="000911F7">
        <w:t>77</w:t>
      </w:r>
    </w:p>
    <w:p w:rsidR="00376B53" w:rsidRDefault="00376B53">
      <w:pPr>
        <w:tabs>
          <w:tab w:val="left" w:leader="dot" w:pos="9648"/>
          <w:tab w:val="right" w:pos="9936"/>
        </w:tabs>
      </w:pPr>
      <w:r>
        <w:t xml:space="preserve">15. Prophecy 15 Dec. 90  Read about Jonah, Ezekiel, Isaiah, and chapter Two of Revelation. </w:t>
      </w:r>
      <w:r>
        <w:tab/>
      </w:r>
      <w:r w:rsidR="000911F7">
        <w:t>78</w:t>
      </w:r>
    </w:p>
    <w:p w:rsidR="00376B53" w:rsidRDefault="00376B53">
      <w:pPr>
        <w:tabs>
          <w:tab w:val="left" w:leader="dot" w:pos="9648"/>
          <w:tab w:val="right" w:pos="9936"/>
        </w:tabs>
      </w:pPr>
      <w:r>
        <w:t xml:space="preserve">16. Prophecy 15 Dec. 90  There's the Map from Heaven. The only One, Jesus. </w:t>
      </w:r>
      <w:r>
        <w:tab/>
      </w:r>
      <w:r w:rsidR="000911F7">
        <w:t>80</w:t>
      </w:r>
    </w:p>
    <w:p w:rsidR="00376B53" w:rsidRDefault="00376B53">
      <w:pPr>
        <w:tabs>
          <w:tab w:val="left" w:leader="dot" w:pos="9648"/>
          <w:tab w:val="right" w:pos="9936"/>
        </w:tabs>
      </w:pPr>
      <w:r>
        <w:t>17. Prophecy 15 Dec. 90  The devil killed my Priests with the match in the house of the Priests.</w:t>
      </w:r>
      <w:r>
        <w:tab/>
      </w:r>
      <w:r w:rsidR="000911F7">
        <w:t>8</w:t>
      </w:r>
      <w:r w:rsidR="00694AD3">
        <w:t>1</w:t>
      </w:r>
    </w:p>
    <w:p w:rsidR="00376B53" w:rsidRDefault="00376B53">
      <w:pPr>
        <w:tabs>
          <w:tab w:val="left" w:leader="dot" w:pos="9648"/>
          <w:tab w:val="right" w:pos="9936"/>
        </w:tabs>
      </w:pPr>
      <w:r>
        <w:t xml:space="preserve">18. Prophecy 15 Dec. 90  The calling is here for I know what it is. </w:t>
      </w:r>
      <w:r>
        <w:tab/>
      </w:r>
      <w:r w:rsidR="000911F7">
        <w:t>82</w:t>
      </w:r>
    </w:p>
    <w:p w:rsidR="00376B53" w:rsidRDefault="00376B53">
      <w:pPr>
        <w:tabs>
          <w:tab w:val="left" w:leader="dot" w:pos="9648"/>
          <w:tab w:val="right" w:pos="9936"/>
        </w:tabs>
      </w:pPr>
      <w:r>
        <w:t xml:space="preserve">19. Prophecy 15 Dec. 90  The Angels are fighting Satan listen to my Words. </w:t>
      </w:r>
      <w:r>
        <w:tab/>
      </w:r>
      <w:r w:rsidR="000911F7">
        <w:t>82</w:t>
      </w:r>
    </w:p>
    <w:p w:rsidR="00376B53" w:rsidRDefault="00376B53">
      <w:pPr>
        <w:tabs>
          <w:tab w:val="left" w:leader="dot" w:pos="9648"/>
          <w:tab w:val="right" w:pos="9936"/>
        </w:tabs>
      </w:pPr>
      <w:r>
        <w:t xml:space="preserve">20. Prophecy 15 Dec. 90  The devil burned the house that the Priests lived in 1532 in the hills of </w:t>
      </w:r>
      <w:smartTag w:uri="urn:schemas-microsoft-com:office:smarttags" w:element="place">
        <w:smartTag w:uri="urn:schemas-microsoft-com:office:smarttags" w:element="country-region">
          <w:r>
            <w:t>Italy</w:t>
          </w:r>
        </w:smartTag>
      </w:smartTag>
      <w:r>
        <w:tab/>
      </w:r>
      <w:r w:rsidR="000911F7">
        <w:t>83</w:t>
      </w:r>
    </w:p>
    <w:p w:rsidR="00376B53" w:rsidRDefault="00376B53">
      <w:pPr>
        <w:tabs>
          <w:tab w:val="left" w:leader="dot" w:pos="9648"/>
          <w:tab w:val="right" w:pos="9936"/>
        </w:tabs>
      </w:pPr>
      <w:r>
        <w:t xml:space="preserve">21. Prophecy 15 Dec. 90  The Doors of Heaven aren't wide. Read the Bible and teach yourselves. </w:t>
      </w:r>
      <w:r>
        <w:tab/>
      </w:r>
      <w:r w:rsidR="000911F7">
        <w:t>8</w:t>
      </w:r>
      <w:r w:rsidR="00694AD3">
        <w:t>4</w:t>
      </w:r>
    </w:p>
    <w:p w:rsidR="00376B53" w:rsidRDefault="00376B53">
      <w:pPr>
        <w:tabs>
          <w:tab w:val="left" w:leader="dot" w:pos="9648"/>
          <w:tab w:val="right" w:pos="9936"/>
        </w:tabs>
      </w:pPr>
      <w:r>
        <w:t xml:space="preserve">22. Vision 15 Dec. 90 Forest of trees burned to a crisp. A Queen and King with a crown and eyes. </w:t>
      </w:r>
      <w:r>
        <w:tab/>
      </w:r>
      <w:r w:rsidR="00694AD3">
        <w:t>85</w:t>
      </w:r>
    </w:p>
    <w:p w:rsidR="00376B53" w:rsidRDefault="00376B53">
      <w:pPr>
        <w:tabs>
          <w:tab w:val="left" w:leader="dot" w:pos="9648"/>
          <w:tab w:val="right" w:pos="9936"/>
        </w:tabs>
      </w:pPr>
      <w:r>
        <w:t xml:space="preserve">23. Prophecy 15 Dec. 90  The Priests, the flames, the little house. </w:t>
      </w:r>
      <w:r>
        <w:tab/>
      </w:r>
      <w:r w:rsidR="000911F7">
        <w:t>85</w:t>
      </w:r>
    </w:p>
    <w:p w:rsidR="00376B53" w:rsidRDefault="00376B53">
      <w:pPr>
        <w:tabs>
          <w:tab w:val="left" w:leader="dot" w:pos="9648"/>
          <w:tab w:val="right" w:pos="9936"/>
        </w:tabs>
      </w:pPr>
      <w:r>
        <w:t xml:space="preserve">24. Prophecy 15 Dec. 90  Please listen to Me, look for the Wonders, keep thy laws. </w:t>
      </w:r>
      <w:r>
        <w:tab/>
      </w:r>
      <w:r w:rsidR="000911F7">
        <w:t>85</w:t>
      </w:r>
    </w:p>
    <w:p w:rsidR="00376B53" w:rsidRDefault="00376B53">
      <w:pPr>
        <w:tabs>
          <w:tab w:val="left" w:leader="dot" w:pos="9648"/>
          <w:tab w:val="right" w:pos="9936"/>
        </w:tabs>
      </w:pPr>
      <w:r>
        <w:t xml:space="preserve">25. Prophecy 24 Dec. 90  Put the Armor on, it is extremely important! </w:t>
      </w:r>
      <w:r>
        <w:tab/>
      </w:r>
      <w:r w:rsidR="000911F7">
        <w:t>86</w:t>
      </w:r>
    </w:p>
    <w:p w:rsidR="00376B53" w:rsidRDefault="00376B53">
      <w:pPr>
        <w:tabs>
          <w:tab w:val="left" w:leader="dot" w:pos="9648"/>
          <w:tab w:val="right" w:pos="9936"/>
        </w:tabs>
      </w:pPr>
      <w:r>
        <w:t xml:space="preserve">26. Prophecy 29 Dec. 90  There is going to be a change in the Roman Catholic Church. </w:t>
      </w:r>
      <w:r>
        <w:tab/>
      </w:r>
      <w:r w:rsidR="000911F7">
        <w:t>86</w:t>
      </w:r>
    </w:p>
    <w:p w:rsidR="00376B53" w:rsidRDefault="00376B53">
      <w:pPr>
        <w:tabs>
          <w:tab w:val="left" w:leader="dot" w:pos="9648"/>
          <w:tab w:val="right" w:pos="9936"/>
        </w:tabs>
      </w:pPr>
      <w:r>
        <w:t xml:space="preserve">27. Occurrence 30 Dec. 90  Ray gets attacked by devil spirits. </w:t>
      </w:r>
      <w:r>
        <w:tab/>
      </w:r>
      <w:r w:rsidR="000911F7">
        <w:t>86</w:t>
      </w:r>
    </w:p>
    <w:p w:rsidR="00376B53" w:rsidRDefault="00376B53">
      <w:pPr>
        <w:tabs>
          <w:tab w:val="left" w:leader="dot" w:pos="9648"/>
          <w:tab w:val="right" w:pos="9936"/>
        </w:tabs>
      </w:pPr>
      <w:r>
        <w:t xml:space="preserve">28. Prophecy 14 Jan. 91  You only have one God, Jehovah, Jesus Christ, and the Holy Spirit. </w:t>
      </w:r>
      <w:r>
        <w:tab/>
      </w:r>
      <w:r w:rsidR="00694AD3">
        <w:t>87</w:t>
      </w:r>
    </w:p>
    <w:p w:rsidR="00376B53" w:rsidRDefault="00376B53">
      <w:pPr>
        <w:tabs>
          <w:tab w:val="left" w:leader="dot" w:pos="9648"/>
          <w:tab w:val="right" w:pos="9936"/>
        </w:tabs>
      </w:pPr>
      <w:r>
        <w:t>29. Prophecy 14 Jan. 91  My Heart flutters, Jesus is never to busy for you. Running out of Time.</w:t>
      </w:r>
      <w:r>
        <w:tab/>
      </w:r>
      <w:r w:rsidR="000911F7">
        <w:t>87</w:t>
      </w:r>
    </w:p>
    <w:p w:rsidR="00376B53" w:rsidRDefault="00376B53">
      <w:pPr>
        <w:tabs>
          <w:tab w:val="left" w:leader="dot" w:pos="9648"/>
          <w:tab w:val="right" w:pos="9936"/>
        </w:tabs>
      </w:pPr>
      <w:r>
        <w:t xml:space="preserve">30. Prophecy 14 Jan. 91  He burned the Priests. The date is coming, look at the sky. </w:t>
      </w:r>
      <w:r>
        <w:tab/>
      </w:r>
      <w:r w:rsidR="000911F7">
        <w:t>88</w:t>
      </w:r>
    </w:p>
    <w:p w:rsidR="00376B53" w:rsidRDefault="00376B53">
      <w:pPr>
        <w:tabs>
          <w:tab w:val="left" w:leader="dot" w:pos="9648"/>
          <w:tab w:val="right" w:pos="9936"/>
        </w:tabs>
      </w:pPr>
      <w:r>
        <w:t xml:space="preserve">31. Prophecy 14 Jan. 91  End of World, 1000 yrs., star, climate changes. </w:t>
      </w:r>
      <w:r>
        <w:tab/>
      </w:r>
      <w:r w:rsidR="000911F7">
        <w:t>88</w:t>
      </w:r>
    </w:p>
    <w:p w:rsidR="00376B53" w:rsidRDefault="00376B53">
      <w:pPr>
        <w:tabs>
          <w:tab w:val="left" w:leader="dot" w:pos="9648"/>
          <w:tab w:val="right" w:pos="9936"/>
        </w:tabs>
      </w:pPr>
      <w:r>
        <w:t xml:space="preserve">32. Prophecy 21 Jan. 91  Go into your room shut the door and Pray. Don't stick out your chest. </w:t>
      </w:r>
      <w:r>
        <w:tab/>
      </w:r>
      <w:r w:rsidR="000911F7">
        <w:t>90</w:t>
      </w:r>
    </w:p>
    <w:p w:rsidR="00376B53" w:rsidRDefault="00376B53">
      <w:pPr>
        <w:tabs>
          <w:tab w:val="left" w:leader="dot" w:pos="9648"/>
          <w:tab w:val="right" w:pos="9936"/>
        </w:tabs>
      </w:pPr>
      <w:r>
        <w:t xml:space="preserve">33. Prophecy 21 Jan. 91  The end with a star, wars, and climate changes. So repent. </w:t>
      </w:r>
      <w:r>
        <w:tab/>
      </w:r>
      <w:r w:rsidR="000911F7">
        <w:t>92</w:t>
      </w:r>
    </w:p>
    <w:p w:rsidR="00376B53" w:rsidRDefault="00376B53">
      <w:pPr>
        <w:tabs>
          <w:tab w:val="left" w:leader="dot" w:pos="9648"/>
          <w:tab w:val="right" w:pos="9936"/>
        </w:tabs>
      </w:pPr>
      <w:r>
        <w:t xml:space="preserve">34. Prophecy 22 Jan. 91  Ray is almost arrested. New wife and two kids? Test the spirits! </w:t>
      </w:r>
      <w:r>
        <w:tab/>
      </w:r>
      <w:r w:rsidR="00694AD3">
        <w:t>95</w:t>
      </w:r>
    </w:p>
    <w:p w:rsidR="00376B53" w:rsidRDefault="00376B53">
      <w:pPr>
        <w:tabs>
          <w:tab w:val="left" w:leader="dot" w:pos="9648"/>
          <w:tab w:val="right" w:pos="9936"/>
        </w:tabs>
      </w:pPr>
      <w:r>
        <w:t xml:space="preserve">35. Vision 29 Jan. 91 Eagle flying around the world collecting names of the saved. </w:t>
      </w:r>
      <w:r>
        <w:tab/>
      </w:r>
      <w:r w:rsidR="000911F7">
        <w:t>97</w:t>
      </w:r>
    </w:p>
    <w:p w:rsidR="00376B53" w:rsidRDefault="00376B53">
      <w:pPr>
        <w:tabs>
          <w:tab w:val="left" w:leader="dot" w:pos="9648"/>
          <w:tab w:val="right" w:pos="9936"/>
        </w:tabs>
      </w:pPr>
      <w:r>
        <w:t xml:space="preserve">36. Prophecy 1 Feb. 91 False Prophets, bad Pastors, Unite all Churches, read the Bible. </w:t>
      </w:r>
      <w:r>
        <w:tab/>
      </w:r>
      <w:r w:rsidR="00694AD3">
        <w:t>98</w:t>
      </w:r>
    </w:p>
    <w:p w:rsidR="00376B53" w:rsidRDefault="00376B53">
      <w:pPr>
        <w:tabs>
          <w:tab w:val="left" w:leader="dot" w:pos="9648"/>
          <w:tab w:val="right" w:pos="9936"/>
        </w:tabs>
      </w:pPr>
      <w:r>
        <w:t xml:space="preserve">37. Vision 9 Feb. 91 White winged Horse and a two headed Lion. </w:t>
      </w:r>
      <w:r>
        <w:tab/>
      </w:r>
      <w:r w:rsidR="00694AD3">
        <w:t>99</w:t>
      </w:r>
    </w:p>
    <w:p w:rsidR="00376B53" w:rsidRDefault="00376B53">
      <w:pPr>
        <w:tabs>
          <w:tab w:val="left" w:leader="dot" w:pos="9648"/>
          <w:tab w:val="right" w:pos="9936"/>
        </w:tabs>
      </w:pPr>
      <w:r>
        <w:t xml:space="preserve">38. Prophecy 10 Feb. 91 I love you My Children, look up, look up. </w:t>
      </w:r>
      <w:r>
        <w:tab/>
      </w:r>
      <w:r w:rsidR="00694AD3">
        <w:t>99</w:t>
      </w:r>
    </w:p>
    <w:p w:rsidR="00376B53" w:rsidRDefault="00376B53">
      <w:pPr>
        <w:tabs>
          <w:tab w:val="left" w:leader="dot" w:pos="9648"/>
          <w:tab w:val="right" w:pos="9936"/>
        </w:tabs>
      </w:pPr>
      <w:r>
        <w:t xml:space="preserve">39. Prophecy 21 Feb. 91 The missile is coming from the east. Look for the white Horse. </w:t>
      </w:r>
      <w:r>
        <w:tab/>
      </w:r>
      <w:r w:rsidR="00694AD3">
        <w:t>99</w:t>
      </w:r>
    </w:p>
    <w:p w:rsidR="00376B53" w:rsidRDefault="00376B53">
      <w:pPr>
        <w:tabs>
          <w:tab w:val="left" w:leader="dot" w:pos="9648"/>
          <w:tab w:val="right" w:pos="9936"/>
        </w:tabs>
      </w:pPr>
      <w:r>
        <w:t xml:space="preserve">40. Prophecy 11 Apr. 92 </w:t>
      </w:r>
      <w:smartTag w:uri="urn:schemas-microsoft-com:office:smarttags" w:element="country-region">
        <w:r>
          <w:t>Egypt</w:t>
        </w:r>
      </w:smartTag>
      <w:r>
        <w:t xml:space="preserve"> resurrecting old god, Gog and Magog, </w:t>
      </w:r>
      <w:smartTag w:uri="urn:schemas-microsoft-com:office:smarttags" w:element="place">
        <w:smartTag w:uri="urn:schemas-microsoft-com:office:smarttags" w:element="PlaceType">
          <w:r>
            <w:t>Mount</w:t>
          </w:r>
        </w:smartTag>
        <w:r>
          <w:t xml:space="preserve"> </w:t>
        </w:r>
        <w:smartTag w:uri="urn:schemas-microsoft-com:office:smarttags" w:element="PlaceName">
          <w:r>
            <w:t>Zion</w:t>
          </w:r>
        </w:smartTag>
      </w:smartTag>
      <w:r>
        <w:t xml:space="preserve">. </w:t>
      </w:r>
      <w:r>
        <w:tab/>
      </w:r>
      <w:r w:rsidR="000911F7">
        <w:t>10</w:t>
      </w:r>
      <w:r w:rsidR="00694AD3">
        <w:t>1</w:t>
      </w:r>
    </w:p>
    <w:p w:rsidR="00376B53" w:rsidRDefault="00376B53">
      <w:pPr>
        <w:tabs>
          <w:tab w:val="left" w:leader="dot" w:pos="9648"/>
          <w:tab w:val="right" w:pos="9936"/>
        </w:tabs>
      </w:pPr>
      <w:r>
        <w:t xml:space="preserve">41. Prophecy 26 Apr. 92 Look, listen, and pray, read the Bible for the end by a Star. </w:t>
      </w:r>
      <w:r>
        <w:tab/>
      </w:r>
      <w:r w:rsidR="000911F7">
        <w:t>101</w:t>
      </w:r>
    </w:p>
    <w:p w:rsidR="00376B53" w:rsidRDefault="00376B53">
      <w:pPr>
        <w:tabs>
          <w:tab w:val="left" w:leader="dot" w:pos="9648"/>
          <w:tab w:val="right" w:pos="9936"/>
        </w:tabs>
      </w:pPr>
      <w:r>
        <w:t xml:space="preserve">42. Prophecy 30 Apr. 92 When the cross of heaven comes down, famine, star of David. </w:t>
      </w:r>
      <w:r>
        <w:tab/>
      </w:r>
      <w:r w:rsidR="000911F7">
        <w:t>10</w:t>
      </w:r>
      <w:r w:rsidR="00694AD3">
        <w:t>2</w:t>
      </w:r>
    </w:p>
    <w:p w:rsidR="00376B53" w:rsidRDefault="00376B53">
      <w:pPr>
        <w:tabs>
          <w:tab w:val="left" w:leader="dot" w:pos="9648"/>
          <w:tab w:val="right" w:pos="9936"/>
        </w:tabs>
      </w:pPr>
      <w:r>
        <w:t xml:space="preserve">43. Prophecy 2 May 92 Road to </w:t>
      </w:r>
      <w:smartTag w:uri="urn:schemas-microsoft-com:office:smarttags" w:element="place">
        <w:smartTag w:uri="urn:schemas-microsoft-com:office:smarttags" w:element="City">
          <w:r>
            <w:t>Damascus</w:t>
          </w:r>
        </w:smartTag>
      </w:smartTag>
      <w:r>
        <w:t xml:space="preserve">. Christ's prayer to the Father. </w:t>
      </w:r>
      <w:r>
        <w:tab/>
      </w:r>
      <w:r w:rsidR="00694AD3">
        <w:t>102</w:t>
      </w:r>
    </w:p>
    <w:p w:rsidR="00376B53" w:rsidRDefault="00376B53">
      <w:pPr>
        <w:tabs>
          <w:tab w:val="left" w:leader="dot" w:pos="9648"/>
          <w:tab w:val="right" w:pos="9936"/>
        </w:tabs>
      </w:pPr>
      <w:r>
        <w:t xml:space="preserve">44. Prophecy 4 May 92 Day of </w:t>
      </w:r>
      <w:smartTag w:uri="urn:schemas-microsoft-com:office:smarttags" w:element="place">
        <w:smartTag w:uri="urn:schemas-microsoft-com:office:smarttags" w:element="City">
          <w:r>
            <w:t>Mecca</w:t>
          </w:r>
        </w:smartTag>
      </w:smartTag>
      <w:r>
        <w:t xml:space="preserve">. The boat through </w:t>
      </w:r>
      <w:smartTag w:uri="urn:schemas-microsoft-com:office:smarttags" w:element="place">
        <w:r>
          <w:t>Golden Gate</w:t>
        </w:r>
      </w:smartTag>
      <w:r>
        <w:t>. What is.</w:t>
      </w:r>
      <w:r>
        <w:tab/>
      </w:r>
      <w:r w:rsidR="000911F7">
        <w:t>102</w:t>
      </w:r>
    </w:p>
    <w:p w:rsidR="00376B53" w:rsidRDefault="00376B53">
      <w:pPr>
        <w:tabs>
          <w:tab w:val="left" w:leader="dot" w:pos="9648"/>
          <w:tab w:val="right" w:pos="9936"/>
        </w:tabs>
      </w:pPr>
      <w:r>
        <w:t xml:space="preserve">45. Prophecy 5 May 92 Heaven before Tribulation. Slaughter, Plan, Saints. </w:t>
      </w:r>
      <w:r>
        <w:tab/>
      </w:r>
      <w:r w:rsidR="00694AD3">
        <w:t>103</w:t>
      </w:r>
    </w:p>
    <w:p w:rsidR="00376B53" w:rsidRDefault="00376B53">
      <w:pPr>
        <w:tabs>
          <w:tab w:val="left" w:leader="dot" w:pos="9648"/>
          <w:tab w:val="right" w:pos="9936"/>
        </w:tabs>
      </w:pPr>
      <w:r>
        <w:t>46. Prophecy 5 May 92 The ball, the Star of the Devil. The Mark of the Devil.</w:t>
      </w:r>
      <w:r>
        <w:tab/>
      </w:r>
      <w:r w:rsidR="000911F7">
        <w:t>103</w:t>
      </w:r>
    </w:p>
    <w:p w:rsidR="00376B53" w:rsidRDefault="00376B53">
      <w:pPr>
        <w:tabs>
          <w:tab w:val="left" w:leader="dot" w:pos="9648"/>
          <w:tab w:val="right" w:pos="9936"/>
        </w:tabs>
      </w:pPr>
      <w:r>
        <w:t xml:space="preserve">47. Prophecy 7 May 92 French doors, Hog, Hornet, The Orange Bowl. </w:t>
      </w:r>
      <w:r>
        <w:tab/>
      </w:r>
      <w:r w:rsidR="00694AD3">
        <w:t>104</w:t>
      </w:r>
    </w:p>
    <w:p w:rsidR="00376B53" w:rsidRDefault="00376B53">
      <w:pPr>
        <w:tabs>
          <w:tab w:val="left" w:leader="dot" w:pos="9648"/>
          <w:tab w:val="right" w:pos="9936"/>
        </w:tabs>
      </w:pPr>
      <w:r>
        <w:t>48. Prophecy 7 May 92 Explains Holy Trinity, Horn, the camp fire has been set.</w:t>
      </w:r>
      <w:r>
        <w:tab/>
      </w:r>
      <w:r w:rsidR="00694AD3">
        <w:t>104</w:t>
      </w:r>
    </w:p>
    <w:p w:rsidR="00376B53" w:rsidRDefault="00376B53">
      <w:pPr>
        <w:tabs>
          <w:tab w:val="left" w:leader="dot" w:pos="9648"/>
          <w:tab w:val="right" w:pos="9936"/>
        </w:tabs>
      </w:pPr>
      <w:r>
        <w:lastRenderedPageBreak/>
        <w:t xml:space="preserve">49. Prophecy 12 May 92 Everything is ready for the end. </w:t>
      </w:r>
      <w:smartTag w:uri="urn:schemas-microsoft-com:office:smarttags" w:element="place">
        <w:smartTag w:uri="urn:schemas-microsoft-com:office:smarttags" w:element="City">
          <w:r>
            <w:t>Mecca</w:t>
          </w:r>
        </w:smartTag>
      </w:smartTag>
      <w:r>
        <w:t>, Prophets, Apostles.</w:t>
      </w:r>
      <w:r>
        <w:tab/>
      </w:r>
      <w:r w:rsidR="00694AD3">
        <w:t>105</w:t>
      </w:r>
    </w:p>
    <w:p w:rsidR="00376B53" w:rsidRDefault="00376B53">
      <w:pPr>
        <w:tabs>
          <w:tab w:val="left" w:leader="dot" w:pos="9648"/>
          <w:tab w:val="right" w:pos="9936"/>
        </w:tabs>
      </w:pPr>
      <w:r>
        <w:t>50. Prophecy 15 May 92 Star of David, 1990 beginning of end, rebellion in Heaven.</w:t>
      </w:r>
      <w:r>
        <w:tab/>
      </w:r>
      <w:r w:rsidR="00694AD3">
        <w:t>106</w:t>
      </w:r>
    </w:p>
    <w:p w:rsidR="00376B53" w:rsidRDefault="00376B53">
      <w:pPr>
        <w:tabs>
          <w:tab w:val="left" w:leader="dot" w:pos="9648"/>
          <w:tab w:val="right" w:pos="9936"/>
        </w:tabs>
      </w:pPr>
      <w:r>
        <w:t>51. Vision 15 May 92 A Stadium full of people, a dolphin, and a swordfish.</w:t>
      </w:r>
      <w:r>
        <w:tab/>
      </w:r>
      <w:r w:rsidR="00694AD3">
        <w:t>107</w:t>
      </w:r>
    </w:p>
    <w:p w:rsidR="00376B53" w:rsidRDefault="00376B53">
      <w:pPr>
        <w:tabs>
          <w:tab w:val="left" w:leader="dot" w:pos="9648"/>
          <w:tab w:val="right" w:pos="9936"/>
        </w:tabs>
      </w:pPr>
      <w:r>
        <w:t>52. Prophecy 16 May 92  The moon will turn Red, and the Stars will fall. The Red Blood of Jesus.</w:t>
      </w:r>
      <w:r>
        <w:tab/>
      </w:r>
      <w:r w:rsidR="00694AD3">
        <w:t>107</w:t>
      </w:r>
    </w:p>
    <w:p w:rsidR="00376B53" w:rsidRDefault="00376B53">
      <w:pPr>
        <w:tabs>
          <w:tab w:val="left" w:leader="dot" w:pos="9648"/>
          <w:tab w:val="right" w:pos="9936"/>
        </w:tabs>
      </w:pPr>
      <w:r>
        <w:t xml:space="preserve">53. Prophecy 17 May 92  The Day between the Hog &amp; Lamb. </w:t>
      </w:r>
      <w:smartTag w:uri="urn:schemas-microsoft-com:office:smarttags" w:element="place">
        <w:smartTag w:uri="urn:schemas-microsoft-com:office:smarttags" w:element="country-region">
          <w:r>
            <w:t>Russia</w:t>
          </w:r>
        </w:smartTag>
      </w:smartTag>
      <w:r>
        <w:t xml:space="preserve"> will eat the Hog. </w:t>
      </w:r>
      <w:r>
        <w:tab/>
      </w:r>
      <w:r w:rsidR="000911F7">
        <w:t>107</w:t>
      </w:r>
    </w:p>
    <w:p w:rsidR="00376B53" w:rsidRDefault="00376B53">
      <w:pPr>
        <w:tabs>
          <w:tab w:val="left" w:leader="dot" w:pos="9648"/>
          <w:tab w:val="right" w:pos="9936"/>
        </w:tabs>
      </w:pPr>
      <w:r>
        <w:t xml:space="preserve">54. Vision 17 May 92 </w:t>
      </w:r>
      <w:smartTag w:uri="urn:schemas-microsoft-com:office:smarttags" w:element="place">
        <w:smartTag w:uri="urn:schemas-microsoft-com:office:smarttags" w:element="country-region">
          <w:r>
            <w:t>Russia</w:t>
          </w:r>
        </w:smartTag>
      </w:smartTag>
      <w:r>
        <w:t xml:space="preserve"> the Beast, </w:t>
      </w:r>
      <w:r>
        <w:rPr>
          <w:color w:val="000000"/>
        </w:rPr>
        <w:t>nuclear</w:t>
      </w:r>
      <w:r>
        <w:t xml:space="preserve"> explosion, a ball is thrown into the air. </w:t>
      </w:r>
      <w:r>
        <w:tab/>
      </w:r>
      <w:r w:rsidR="00694AD3">
        <w:t>108</w:t>
      </w:r>
    </w:p>
    <w:p w:rsidR="00376B53" w:rsidRDefault="00376B53">
      <w:pPr>
        <w:tabs>
          <w:tab w:val="left" w:leader="dot" w:pos="9648"/>
          <w:tab w:val="right" w:pos="9936"/>
        </w:tabs>
      </w:pPr>
      <w:r>
        <w:t xml:space="preserve">55. Prophecy 18 May 92 Parables of end times. </w:t>
      </w:r>
      <w:smartTag w:uri="urn:schemas-microsoft-com:office:smarttags" w:element="place">
        <w:smartTag w:uri="urn:schemas-microsoft-com:office:smarttags" w:element="City">
          <w:r>
            <w:t>Jeremiah</w:t>
          </w:r>
        </w:smartTag>
        <w:r>
          <w:t xml:space="preserve">, </w:t>
        </w:r>
        <w:smartTag w:uri="urn:schemas-microsoft-com:office:smarttags" w:element="country-region">
          <w:r>
            <w:t>Egypt</w:t>
          </w:r>
        </w:smartTag>
      </w:smartTag>
      <w:r>
        <w:t xml:space="preserve">, Saber tooth tiger. </w:t>
      </w:r>
      <w:r>
        <w:tab/>
      </w:r>
      <w:r w:rsidR="00694AD3">
        <w:t>108</w:t>
      </w:r>
    </w:p>
    <w:p w:rsidR="00376B53" w:rsidRDefault="00376B53">
      <w:pPr>
        <w:tabs>
          <w:tab w:val="left" w:leader="dot" w:pos="9648"/>
          <w:tab w:val="right" w:pos="9936"/>
        </w:tabs>
      </w:pPr>
      <w:r>
        <w:t xml:space="preserve">56. Prophecy 19 May 92 Scorpion, wolves, the Prostitute. </w:t>
      </w:r>
      <w:r>
        <w:tab/>
      </w:r>
      <w:r w:rsidR="00694AD3">
        <w:t>109</w:t>
      </w:r>
    </w:p>
    <w:p w:rsidR="00376B53" w:rsidRDefault="00376B53">
      <w:pPr>
        <w:tabs>
          <w:tab w:val="left" w:leader="dot" w:pos="9648"/>
          <w:tab w:val="right" w:pos="9936"/>
        </w:tabs>
      </w:pPr>
      <w:r>
        <w:t xml:space="preserve">57. Prophecy 19 May 92 Pastors, garden, </w:t>
      </w:r>
      <w:smartTag w:uri="urn:schemas-microsoft-com:office:smarttags" w:element="place">
        <w:smartTag w:uri="urn:schemas-microsoft-com:office:smarttags" w:element="State">
          <w:r>
            <w:t>Ark.</w:t>
          </w:r>
        </w:smartTag>
      </w:smartTag>
      <w:r>
        <w:t xml:space="preserve"> You have to plant the seeds and water them. </w:t>
      </w:r>
      <w:r>
        <w:tab/>
      </w:r>
      <w:r w:rsidR="000911F7">
        <w:t>109</w:t>
      </w:r>
    </w:p>
    <w:p w:rsidR="00376B53" w:rsidRDefault="00376B53">
      <w:pPr>
        <w:tabs>
          <w:tab w:val="left" w:leader="dot" w:pos="9648"/>
          <w:tab w:val="right" w:pos="9936"/>
        </w:tabs>
      </w:pPr>
      <w:r>
        <w:t xml:space="preserve">58. Prophecy 24 May 92  The Flame in the sky everyone is going to see. Heart, Bible. </w:t>
      </w:r>
      <w:r>
        <w:tab/>
      </w:r>
      <w:r w:rsidR="00694AD3">
        <w:t>111</w:t>
      </w:r>
    </w:p>
    <w:p w:rsidR="00376B53" w:rsidRDefault="00376B53">
      <w:pPr>
        <w:tabs>
          <w:tab w:val="left" w:leader="dot" w:pos="9648"/>
          <w:tab w:val="right" w:pos="9936"/>
        </w:tabs>
      </w:pPr>
      <w:r>
        <w:t xml:space="preserve">59. Vision 24 May 92 A Hairy </w:t>
      </w:r>
      <w:smartTag w:uri="urn:schemas-microsoft-com:office:smarttags" w:element="place">
        <w:smartTag w:uri="urn:schemas-microsoft-com:office:smarttags" w:element="City">
          <w:r>
            <w:t>Buffalo</w:t>
          </w:r>
        </w:smartTag>
      </w:smartTag>
      <w:r>
        <w:t xml:space="preserve">. </w:t>
      </w:r>
      <w:r>
        <w:tab/>
      </w:r>
      <w:r w:rsidR="000911F7">
        <w:t>111</w:t>
      </w:r>
    </w:p>
    <w:p w:rsidR="00376B53" w:rsidRDefault="00376B53">
      <w:pPr>
        <w:tabs>
          <w:tab w:val="left" w:leader="dot" w:pos="9648"/>
          <w:tab w:val="right" w:pos="9936"/>
        </w:tabs>
      </w:pPr>
      <w:r>
        <w:t xml:space="preserve">60. Prophecy 25 May 92  Why certain things happen. The False Prophet is coming. Seed. </w:t>
      </w:r>
      <w:r>
        <w:tab/>
      </w:r>
      <w:r w:rsidR="00694AD3">
        <w:t>112</w:t>
      </w:r>
    </w:p>
    <w:p w:rsidR="00376B53" w:rsidRDefault="00376B53">
      <w:pPr>
        <w:tabs>
          <w:tab w:val="left" w:leader="dot" w:pos="9648"/>
          <w:tab w:val="right" w:pos="9936"/>
        </w:tabs>
      </w:pPr>
      <w:r>
        <w:t>61. Vision 25 May 92 A flame coming from outer space and encircling the world.</w:t>
      </w:r>
      <w:r>
        <w:tab/>
      </w:r>
      <w:r w:rsidR="00694AD3">
        <w:t>112</w:t>
      </w:r>
    </w:p>
    <w:p w:rsidR="00376B53" w:rsidRDefault="00376B53">
      <w:pPr>
        <w:tabs>
          <w:tab w:val="left" w:leader="dot" w:pos="9648"/>
          <w:tab w:val="right" w:pos="9936"/>
        </w:tabs>
      </w:pPr>
      <w:r>
        <w:t xml:space="preserve">62. Vision 26 May 92 A vision of some kind of Serpent swallowing people head first. </w:t>
      </w:r>
      <w:r>
        <w:tab/>
      </w:r>
      <w:r w:rsidR="000911F7">
        <w:t>112</w:t>
      </w:r>
    </w:p>
    <w:p w:rsidR="00376B53" w:rsidRDefault="00376B53">
      <w:pPr>
        <w:tabs>
          <w:tab w:val="left" w:leader="dot" w:pos="9648"/>
          <w:tab w:val="right" w:pos="9936"/>
        </w:tabs>
      </w:pPr>
      <w:r>
        <w:t xml:space="preserve">63. Prophecy 26 May 92  The fall of </w:t>
      </w:r>
      <w:smartTag w:uri="urn:schemas-microsoft-com:office:smarttags" w:element="place">
        <w:smartTag w:uri="urn:schemas-microsoft-com:office:smarttags" w:element="City">
          <w:r>
            <w:t>Paris</w:t>
          </w:r>
        </w:smartTag>
      </w:smartTag>
      <w:r>
        <w:t xml:space="preserve"> by the Beast. The Bomb will go off at 3 AM. </w:t>
      </w:r>
      <w:r>
        <w:tab/>
      </w:r>
      <w:r w:rsidR="00694AD3">
        <w:t>113</w:t>
      </w:r>
    </w:p>
    <w:p w:rsidR="00376B53" w:rsidRDefault="00376B53">
      <w:pPr>
        <w:tabs>
          <w:tab w:val="left" w:leader="dot" w:pos="9648"/>
          <w:tab w:val="right" w:pos="9936"/>
        </w:tabs>
      </w:pPr>
      <w:r>
        <w:t xml:space="preserve">64. Prophecy 26 May 92  Be ready in Jesus. The Fox, Pastors, and the Beast. </w:t>
      </w:r>
      <w:r>
        <w:tab/>
      </w:r>
      <w:r w:rsidR="00694AD3">
        <w:t>113</w:t>
      </w:r>
    </w:p>
    <w:p w:rsidR="00376B53" w:rsidRDefault="00376B53">
      <w:pPr>
        <w:tabs>
          <w:tab w:val="left" w:leader="dot" w:pos="9648"/>
          <w:tab w:val="right" w:pos="9936"/>
        </w:tabs>
      </w:pPr>
      <w:r>
        <w:t xml:space="preserve">65. Prophecy 27 May 92 Repent and Jehovah will forgive you. Holy Spirit, blaspheme, Bible. </w:t>
      </w:r>
      <w:r>
        <w:tab/>
      </w:r>
      <w:r w:rsidR="000911F7">
        <w:t>113</w:t>
      </w:r>
    </w:p>
    <w:p w:rsidR="00376B53" w:rsidRDefault="00376B53">
      <w:pPr>
        <w:tabs>
          <w:tab w:val="left" w:leader="dot" w:pos="9648"/>
          <w:tab w:val="right" w:pos="9936"/>
        </w:tabs>
      </w:pPr>
      <w:r>
        <w:t xml:space="preserve">66. Vision 27 May 92 An unexplained Light hits my hands and mouth. </w:t>
      </w:r>
      <w:r>
        <w:tab/>
      </w:r>
      <w:r w:rsidR="000911F7">
        <w:t>113</w:t>
      </w:r>
    </w:p>
    <w:p w:rsidR="00376B53" w:rsidRDefault="00376B53">
      <w:pPr>
        <w:tabs>
          <w:tab w:val="left" w:leader="dot" w:pos="9648"/>
          <w:tab w:val="right" w:pos="9936"/>
        </w:tabs>
      </w:pPr>
      <w:r>
        <w:t xml:space="preserve">67. Vision 27 May 92 People around table. People change into Horses. </w:t>
      </w:r>
      <w:r>
        <w:tab/>
      </w:r>
      <w:r w:rsidR="00694AD3">
        <w:t>114</w:t>
      </w:r>
    </w:p>
    <w:p w:rsidR="00376B53" w:rsidRDefault="00376B53">
      <w:pPr>
        <w:tabs>
          <w:tab w:val="left" w:leader="dot" w:pos="9648"/>
          <w:tab w:val="right" w:pos="9936"/>
        </w:tabs>
      </w:pPr>
      <w:r>
        <w:t xml:space="preserve">68. Prophecy 28 May 92 New Age, Gehenna and Judgment. </w:t>
      </w:r>
      <w:r>
        <w:tab/>
      </w:r>
      <w:r w:rsidR="00694AD3">
        <w:t>114</w:t>
      </w:r>
    </w:p>
    <w:p w:rsidR="007737F1" w:rsidRDefault="00376B53">
      <w:pPr>
        <w:tabs>
          <w:tab w:val="left" w:leader="dot" w:pos="9648"/>
          <w:tab w:val="right" w:pos="9936"/>
        </w:tabs>
      </w:pPr>
      <w:r>
        <w:t xml:space="preserve">69. Prophecy 29 May 92  The Mark of the Beast. Jesus, Bible, Heaven, and the Prophets. </w:t>
      </w:r>
      <w:r>
        <w:tab/>
      </w:r>
      <w:r w:rsidR="00694AD3">
        <w:t>115</w:t>
      </w:r>
    </w:p>
    <w:p w:rsidR="00376B53" w:rsidRDefault="007737F1">
      <w:pPr>
        <w:tabs>
          <w:tab w:val="left" w:leader="dot" w:pos="9648"/>
          <w:tab w:val="right" w:pos="9936"/>
        </w:tabs>
      </w:pPr>
      <w:r>
        <w:t xml:space="preserve">70. </w:t>
      </w:r>
      <w:r w:rsidR="00376B53">
        <w:t xml:space="preserve">Prophecy 30 May 92  The False </w:t>
      </w:r>
      <w:smartTag w:uri="urn:schemas-microsoft-com:office:smarttags" w:element="City">
        <w:r w:rsidR="00376B53">
          <w:t>Prophet</w:t>
        </w:r>
      </w:smartTag>
      <w:r w:rsidR="00376B53">
        <w:t xml:space="preserve">, </w:t>
      </w:r>
      <w:smartTag w:uri="urn:schemas-microsoft-com:office:smarttags" w:element="country-region">
        <w:r w:rsidR="00376B53">
          <w:t>Russia</w:t>
        </w:r>
      </w:smartTag>
      <w:r w:rsidR="00376B53">
        <w:t xml:space="preserve">, </w:t>
      </w:r>
      <w:smartTag w:uri="urn:schemas-microsoft-com:office:smarttags" w:element="place">
        <w:smartTag w:uri="urn:schemas-microsoft-com:office:smarttags" w:element="country-region">
          <w:r w:rsidR="00376B53">
            <w:t>Germany</w:t>
          </w:r>
        </w:smartTag>
      </w:smartTag>
      <w:r w:rsidR="00376B53">
        <w:t xml:space="preserve">, Pastors, Bible, bombs &amp; guns. </w:t>
      </w:r>
      <w:r w:rsidR="00376B53">
        <w:tab/>
      </w:r>
      <w:r w:rsidR="00694AD3">
        <w:t>117</w:t>
      </w:r>
    </w:p>
    <w:p w:rsidR="00376B53" w:rsidRDefault="00376B53">
      <w:pPr>
        <w:tabs>
          <w:tab w:val="left" w:leader="dot" w:pos="9648"/>
          <w:tab w:val="right" w:pos="9936"/>
        </w:tabs>
      </w:pPr>
      <w:r>
        <w:t xml:space="preserve">71. Prophecy 1 June 92  Mark of the Beast, Gehenna, Parables. </w:t>
      </w:r>
      <w:r>
        <w:tab/>
      </w:r>
      <w:r w:rsidR="000911F7">
        <w:t>118</w:t>
      </w:r>
    </w:p>
    <w:p w:rsidR="00376B53" w:rsidRDefault="00376B53">
      <w:pPr>
        <w:tabs>
          <w:tab w:val="left" w:leader="dot" w:pos="9648"/>
          <w:tab w:val="right" w:pos="9936"/>
        </w:tabs>
      </w:pPr>
      <w:r>
        <w:t xml:space="preserve">72. Prophecy 2 June 92  Instructions. How to write God's Prophecies. </w:t>
      </w:r>
      <w:r>
        <w:tab/>
      </w:r>
      <w:r w:rsidR="00694AD3">
        <w:t>119</w:t>
      </w:r>
    </w:p>
    <w:p w:rsidR="00376B53" w:rsidRDefault="00376B53">
      <w:pPr>
        <w:tabs>
          <w:tab w:val="left" w:leader="dot" w:pos="9648"/>
          <w:tab w:val="right" w:pos="9936"/>
        </w:tabs>
      </w:pPr>
      <w:r>
        <w:t xml:space="preserve">73. Prophecy 4 June 92 A </w:t>
      </w:r>
      <w:smartTag w:uri="urn:schemas-microsoft-com:office:smarttags" w:element="place">
        <w:smartTag w:uri="urn:schemas-microsoft-com:office:smarttags" w:element="PlaceType">
          <w:r>
            <w:t>River</w:t>
          </w:r>
        </w:smartTag>
        <w:r>
          <w:t xml:space="preserve"> of </w:t>
        </w:r>
        <w:smartTag w:uri="urn:schemas-microsoft-com:office:smarttags" w:element="PlaceName">
          <w:r>
            <w:t>Blood</w:t>
          </w:r>
        </w:smartTag>
      </w:smartTag>
      <w:r>
        <w:t xml:space="preserve">, Daniel, Jeremiah, and the Date of July 30. </w:t>
      </w:r>
      <w:r>
        <w:tab/>
      </w:r>
      <w:r w:rsidR="00694AD3">
        <w:t>120</w:t>
      </w:r>
    </w:p>
    <w:p w:rsidR="00376B53" w:rsidRDefault="00376B53">
      <w:pPr>
        <w:tabs>
          <w:tab w:val="left" w:leader="dot" w:pos="9648"/>
          <w:tab w:val="right" w:pos="9936"/>
        </w:tabs>
      </w:pPr>
      <w:r>
        <w:t xml:space="preserve">74. Prophecy 5 June 92 The Financial collapse, the Chancellor, the False Prophet, oil, star. </w:t>
      </w:r>
      <w:r>
        <w:tab/>
      </w:r>
      <w:r w:rsidR="00694AD3">
        <w:t>120</w:t>
      </w:r>
    </w:p>
    <w:p w:rsidR="00376B53" w:rsidRDefault="00376B53">
      <w:pPr>
        <w:tabs>
          <w:tab w:val="left" w:leader="dot" w:pos="9648"/>
          <w:tab w:val="right" w:pos="9936"/>
        </w:tabs>
      </w:pPr>
      <w:r>
        <w:t xml:space="preserve">75. Prophecy 6 June 92 </w:t>
      </w:r>
      <w:smartTag w:uri="urn:schemas-microsoft-com:office:smarttags" w:element="place">
        <w:smartTag w:uri="urn:schemas-microsoft-com:office:smarttags" w:element="country-region">
          <w:r>
            <w:t>Japan</w:t>
          </w:r>
        </w:smartTag>
      </w:smartTag>
      <w:r>
        <w:t xml:space="preserve">, Hornet, the False Prophet. </w:t>
      </w:r>
      <w:r>
        <w:tab/>
      </w:r>
      <w:r w:rsidR="00694AD3">
        <w:t>121</w:t>
      </w:r>
    </w:p>
    <w:p w:rsidR="00376B53" w:rsidRDefault="00376B53">
      <w:pPr>
        <w:tabs>
          <w:tab w:val="left" w:leader="dot" w:pos="9648"/>
          <w:tab w:val="right" w:pos="9936"/>
        </w:tabs>
      </w:pPr>
      <w:r>
        <w:t xml:space="preserve">76. Prophecy 6 June 92 Explaining Plan, Players, Characters, Prophecies and why. </w:t>
      </w:r>
      <w:r>
        <w:tab/>
      </w:r>
      <w:r w:rsidR="00694AD3">
        <w:t>121</w:t>
      </w:r>
    </w:p>
    <w:p w:rsidR="00376B53" w:rsidRDefault="00376B53">
      <w:pPr>
        <w:tabs>
          <w:tab w:val="left" w:leader="dot" w:pos="9648"/>
          <w:tab w:val="right" w:pos="9936"/>
        </w:tabs>
      </w:pPr>
      <w:r>
        <w:t xml:space="preserve">77. Prophecy 6 June 92  Hail from Heaven. The twinkling of an eye, the bugle. </w:t>
      </w:r>
      <w:r>
        <w:tab/>
      </w:r>
      <w:r w:rsidR="000911F7">
        <w:t>121</w:t>
      </w:r>
    </w:p>
    <w:p w:rsidR="00376B53" w:rsidRDefault="00376B53">
      <w:pPr>
        <w:tabs>
          <w:tab w:val="left" w:leader="dot" w:pos="9648"/>
          <w:tab w:val="right" w:pos="9936"/>
        </w:tabs>
      </w:pPr>
      <w:r>
        <w:t xml:space="preserve">78. Prophecy 6 June 92 Instructions for Pastors and Christ's Body. God is Mad and says so. </w:t>
      </w:r>
      <w:r>
        <w:tab/>
      </w:r>
      <w:r w:rsidR="00694AD3">
        <w:t>122</w:t>
      </w:r>
    </w:p>
    <w:p w:rsidR="00376B53" w:rsidRDefault="00376B53">
      <w:pPr>
        <w:tabs>
          <w:tab w:val="left" w:leader="dot" w:pos="9648"/>
          <w:tab w:val="right" w:pos="9936"/>
        </w:tabs>
      </w:pPr>
      <w:r>
        <w:t xml:space="preserve">79. Prophecy 7 June 92  When the Hand Strikes two in the Valley. The Dog's Vomit. </w:t>
      </w:r>
      <w:r>
        <w:tab/>
      </w:r>
      <w:r w:rsidR="00694AD3">
        <w:t>123</w:t>
      </w:r>
    </w:p>
    <w:p w:rsidR="00376B53" w:rsidRDefault="00376B53">
      <w:pPr>
        <w:tabs>
          <w:tab w:val="left" w:leader="dot" w:pos="9648"/>
          <w:tab w:val="right" w:pos="9936"/>
        </w:tabs>
      </w:pPr>
      <w:r>
        <w:t xml:space="preserve">80. Vision 7 June 92 A </w:t>
      </w:r>
      <w:r>
        <w:rPr>
          <w:color w:val="000000"/>
        </w:rPr>
        <w:t>nuclear</w:t>
      </w:r>
      <w:r>
        <w:t xml:space="preserve"> blast in </w:t>
      </w:r>
      <w:smartTag w:uri="urn:schemas-microsoft-com:office:smarttags" w:element="City">
        <w:r>
          <w:t>Paris</w:t>
        </w:r>
      </w:smartTag>
      <w:r>
        <w:t xml:space="preserve"> and another in </w:t>
      </w:r>
      <w:smartTag w:uri="urn:schemas-microsoft-com:office:smarttags" w:element="place">
        <w:smartTag w:uri="urn:schemas-microsoft-com:office:smarttags" w:element="City">
          <w:r>
            <w:t>Dunkirk</w:t>
          </w:r>
        </w:smartTag>
      </w:smartTag>
      <w:r>
        <w:t xml:space="preserve">. </w:t>
      </w:r>
      <w:r>
        <w:tab/>
      </w:r>
      <w:r w:rsidR="00694AD3">
        <w:t>124</w:t>
      </w:r>
    </w:p>
    <w:p w:rsidR="00376B53" w:rsidRDefault="00376B53">
      <w:pPr>
        <w:tabs>
          <w:tab w:val="left" w:leader="dot" w:pos="9648"/>
          <w:tab w:val="right" w:pos="9936"/>
        </w:tabs>
      </w:pPr>
      <w:r>
        <w:t xml:space="preserve">81. Prophecy 8 June 92  About Ray Aguilera. </w:t>
      </w:r>
      <w:r>
        <w:tab/>
      </w:r>
      <w:r w:rsidR="00694AD3">
        <w:t>124</w:t>
      </w:r>
    </w:p>
    <w:p w:rsidR="00376B53" w:rsidRDefault="00376B53">
      <w:pPr>
        <w:tabs>
          <w:tab w:val="left" w:leader="dot" w:pos="9648"/>
          <w:tab w:val="right" w:pos="9936"/>
        </w:tabs>
      </w:pPr>
      <w:r>
        <w:t xml:space="preserve">82. Prophecy 8 June 92  Instructions, Prophecies. </w:t>
      </w:r>
      <w:r>
        <w:tab/>
      </w:r>
      <w:r w:rsidR="008351B6">
        <w:t>125</w:t>
      </w:r>
    </w:p>
    <w:p w:rsidR="00376B53" w:rsidRDefault="00376B53">
      <w:pPr>
        <w:tabs>
          <w:tab w:val="left" w:leader="dot" w:pos="9648"/>
          <w:tab w:val="right" w:pos="9936"/>
        </w:tabs>
      </w:pPr>
      <w:r>
        <w:t xml:space="preserve">83. Prophecy 10 June 92 People won't listen they have Hearts of Rock.  </w:t>
      </w:r>
      <w:r>
        <w:tab/>
      </w:r>
      <w:r w:rsidR="000911F7">
        <w:t>125</w:t>
      </w:r>
    </w:p>
    <w:p w:rsidR="00376B53" w:rsidRDefault="00376B53">
      <w:pPr>
        <w:tabs>
          <w:tab w:val="left" w:leader="dot" w:pos="9648"/>
          <w:tab w:val="right" w:pos="9936"/>
        </w:tabs>
      </w:pPr>
      <w:r>
        <w:t xml:space="preserve">84. Vision 10 June 92 A stain glass window in the shape of a six pointed star. </w:t>
      </w:r>
      <w:r>
        <w:tab/>
      </w:r>
      <w:r w:rsidR="008351B6">
        <w:t>126</w:t>
      </w:r>
    </w:p>
    <w:p w:rsidR="00376B53" w:rsidRDefault="00376B53">
      <w:pPr>
        <w:tabs>
          <w:tab w:val="left" w:leader="dot" w:pos="9648"/>
          <w:tab w:val="right" w:pos="9936"/>
        </w:tabs>
      </w:pPr>
      <w:r>
        <w:t xml:space="preserve">85. Prophecy 11 June 92 Only the clean will go. Pastors money, the homeless, Boat in </w:t>
      </w:r>
      <w:smartTag w:uri="urn:schemas-microsoft-com:office:smarttags" w:element="place">
        <w:smartTag w:uri="urn:schemas-microsoft-com:office:smarttags" w:element="City">
          <w:r>
            <w:t>San Francisco</w:t>
          </w:r>
        </w:smartTag>
      </w:smartTag>
      <w:r>
        <w:t>.</w:t>
      </w:r>
      <w:r>
        <w:tab/>
      </w:r>
      <w:r w:rsidR="008351B6">
        <w:t>126</w:t>
      </w:r>
    </w:p>
    <w:p w:rsidR="00376B53" w:rsidRDefault="00376B53">
      <w:pPr>
        <w:tabs>
          <w:tab w:val="left" w:leader="dot" w:pos="9648"/>
          <w:tab w:val="right" w:pos="9936"/>
        </w:tabs>
      </w:pPr>
      <w:r>
        <w:t xml:space="preserve">86. Prophecy 11 June 92  What's in Heaven. Your room is ready tell your friends about God. </w:t>
      </w:r>
      <w:r>
        <w:tab/>
      </w:r>
      <w:r w:rsidR="008351B6">
        <w:t>127</w:t>
      </w:r>
    </w:p>
    <w:p w:rsidR="00376B53" w:rsidRDefault="00376B53">
      <w:pPr>
        <w:tabs>
          <w:tab w:val="left" w:leader="dot" w:pos="9648"/>
          <w:tab w:val="right" w:pos="9936"/>
        </w:tabs>
      </w:pPr>
      <w:r>
        <w:t>87. Vision 11 June 92 Pyramid with something on top of it at the vertex.</w:t>
      </w:r>
      <w:r>
        <w:tab/>
      </w:r>
      <w:r w:rsidR="002A651F">
        <w:t>128</w:t>
      </w:r>
    </w:p>
    <w:p w:rsidR="00376B53" w:rsidRDefault="00376B53">
      <w:pPr>
        <w:tabs>
          <w:tab w:val="left" w:leader="dot" w:pos="9648"/>
          <w:tab w:val="right" w:pos="9936"/>
        </w:tabs>
      </w:pPr>
      <w:r>
        <w:t xml:space="preserve">88. Vision 11 June 92 Three large explosions in </w:t>
      </w:r>
      <w:smartTag w:uri="urn:schemas-microsoft-com:office:smarttags" w:element="place">
        <w:smartTag w:uri="urn:schemas-microsoft-com:office:smarttags" w:element="City">
          <w:r>
            <w:t>Bangkok</w:t>
          </w:r>
        </w:smartTag>
      </w:smartTag>
      <w:r>
        <w:t xml:space="preserve">. </w:t>
      </w:r>
      <w:r>
        <w:tab/>
      </w:r>
      <w:r w:rsidR="002A651F">
        <w:t>128</w:t>
      </w:r>
    </w:p>
    <w:p w:rsidR="00376B53" w:rsidRDefault="00376B53">
      <w:pPr>
        <w:tabs>
          <w:tab w:val="left" w:leader="dot" w:pos="9648"/>
          <w:tab w:val="right" w:pos="9936"/>
        </w:tabs>
      </w:pPr>
      <w:r>
        <w:t xml:space="preserve">89. Prophecy 12 June 92 Message for Ray. </w:t>
      </w:r>
      <w:r>
        <w:tab/>
      </w:r>
      <w:r w:rsidR="002A651F">
        <w:t>128</w:t>
      </w:r>
    </w:p>
    <w:p w:rsidR="00376B53" w:rsidRDefault="00376B53">
      <w:pPr>
        <w:tabs>
          <w:tab w:val="left" w:leader="dot" w:pos="9648"/>
          <w:tab w:val="right" w:pos="9936"/>
        </w:tabs>
      </w:pPr>
      <w:r>
        <w:t xml:space="preserve">90. Prophecy 12 June 92  The Seal of the beast, the saber tooth Tiger, War with the Beast. </w:t>
      </w:r>
      <w:r>
        <w:tab/>
      </w:r>
      <w:r w:rsidR="002A651F">
        <w:t>129</w:t>
      </w:r>
    </w:p>
    <w:p w:rsidR="00376B53" w:rsidRDefault="00376B53">
      <w:pPr>
        <w:tabs>
          <w:tab w:val="left" w:leader="dot" w:pos="9648"/>
          <w:tab w:val="right" w:pos="9936"/>
        </w:tabs>
      </w:pPr>
      <w:r>
        <w:t xml:space="preserve">91. Prophecy 13 June 92  I want people to see through your eyes. Miracles. </w:t>
      </w:r>
      <w:r>
        <w:tab/>
      </w:r>
      <w:r w:rsidR="002A651F">
        <w:t>129</w:t>
      </w:r>
    </w:p>
    <w:p w:rsidR="00376B53" w:rsidRDefault="00376B53">
      <w:pPr>
        <w:tabs>
          <w:tab w:val="left" w:leader="dot" w:pos="9648"/>
          <w:tab w:val="right" w:pos="9936"/>
        </w:tabs>
      </w:pPr>
      <w:r>
        <w:t xml:space="preserve">92. Prophecy 15 June 92  Short history of False Prophet. Pastors, War in Heaven, Fig tree. </w:t>
      </w:r>
      <w:r>
        <w:tab/>
      </w:r>
      <w:r w:rsidR="002A651F">
        <w:t>130</w:t>
      </w:r>
    </w:p>
    <w:p w:rsidR="00376B53" w:rsidRDefault="00376B53">
      <w:pPr>
        <w:tabs>
          <w:tab w:val="left" w:leader="dot" w:pos="9648"/>
          <w:tab w:val="right" w:pos="9936"/>
        </w:tabs>
      </w:pPr>
      <w:r>
        <w:t xml:space="preserve">93. Prophecy 15 June 92  The Word of God is going to save millions. Personal strength. </w:t>
      </w:r>
      <w:r>
        <w:tab/>
      </w:r>
      <w:r w:rsidR="002A651F">
        <w:t>131</w:t>
      </w:r>
    </w:p>
    <w:p w:rsidR="00376B53" w:rsidRDefault="00376B53">
      <w:pPr>
        <w:tabs>
          <w:tab w:val="left" w:leader="dot" w:pos="9648"/>
          <w:tab w:val="right" w:pos="9936"/>
        </w:tabs>
      </w:pPr>
      <w:r>
        <w:t xml:space="preserve">94. Prophecy 16 June 92  Message to the Flock of Jesus Christ, Jesus prays to the Father. </w:t>
      </w:r>
      <w:r>
        <w:tab/>
      </w:r>
      <w:r w:rsidR="002A651F">
        <w:t>131</w:t>
      </w:r>
    </w:p>
    <w:p w:rsidR="00376B53" w:rsidRDefault="00376B53">
      <w:pPr>
        <w:tabs>
          <w:tab w:val="left" w:leader="dot" w:pos="9648"/>
          <w:tab w:val="right" w:pos="9936"/>
        </w:tabs>
      </w:pPr>
      <w:r>
        <w:t xml:space="preserve">95. Prophecy 18 June 92  Jehovah only has One Word. The three Laws of the Church. </w:t>
      </w:r>
      <w:r>
        <w:tab/>
      </w:r>
      <w:r w:rsidR="002A651F">
        <w:t>133</w:t>
      </w:r>
    </w:p>
    <w:p w:rsidR="00376B53" w:rsidRDefault="00376B53">
      <w:pPr>
        <w:tabs>
          <w:tab w:val="left" w:leader="dot" w:pos="9648"/>
          <w:tab w:val="right" w:pos="9936"/>
        </w:tabs>
      </w:pPr>
      <w:r>
        <w:t xml:space="preserve">96. Prophecy 18 June 92  You must really want Jesus not just say it. Man's Law, </w:t>
      </w:r>
      <w:smartTag w:uri="urn:schemas-microsoft-com:office:smarttags" w:element="place">
        <w:smartTag w:uri="urn:schemas-microsoft-com:office:smarttags" w:element="PlaceType">
          <w:r>
            <w:t>mountain</w:t>
          </w:r>
        </w:smartTag>
        <w:r>
          <w:t xml:space="preserve"> of </w:t>
        </w:r>
        <w:smartTag w:uri="urn:schemas-microsoft-com:office:smarttags" w:element="PlaceName">
          <w:r>
            <w:t>Water</w:t>
          </w:r>
        </w:smartTag>
      </w:smartTag>
      <w:r>
        <w:t>.</w:t>
      </w:r>
      <w:r>
        <w:tab/>
      </w:r>
      <w:r w:rsidR="002A651F">
        <w:t>134</w:t>
      </w:r>
    </w:p>
    <w:p w:rsidR="00376B53" w:rsidRDefault="00376B53">
      <w:pPr>
        <w:tabs>
          <w:tab w:val="left" w:leader="dot" w:pos="9648"/>
          <w:tab w:val="right" w:pos="9936"/>
        </w:tabs>
      </w:pPr>
      <w:r>
        <w:t xml:space="preserve">97. Prophecy 18 June 92  I am going to cry if I lose you. The Pig's Vehicle is listening. </w:t>
      </w:r>
      <w:r>
        <w:tab/>
      </w:r>
      <w:r w:rsidR="002A651F">
        <w:t>135</w:t>
      </w:r>
    </w:p>
    <w:p w:rsidR="00376B53" w:rsidRDefault="00376B53">
      <w:pPr>
        <w:tabs>
          <w:tab w:val="left" w:leader="dot" w:pos="9648"/>
          <w:tab w:val="right" w:pos="9936"/>
        </w:tabs>
      </w:pPr>
      <w:r>
        <w:t xml:space="preserve">98. Prophecy 18 June 92  Jehovah's Meaning of Love. The Art of Love is simple. </w:t>
      </w:r>
      <w:r>
        <w:tab/>
      </w:r>
      <w:r w:rsidR="002A651F">
        <w:t>135</w:t>
      </w:r>
    </w:p>
    <w:p w:rsidR="00376B53" w:rsidRDefault="00376B53">
      <w:pPr>
        <w:tabs>
          <w:tab w:val="left" w:leader="dot" w:pos="9648"/>
          <w:tab w:val="right" w:pos="9936"/>
        </w:tabs>
      </w:pPr>
      <w:r>
        <w:t xml:space="preserve">99. Prophecy 18 June 92  How to Write the Prophecies. </w:t>
      </w:r>
      <w:r>
        <w:tab/>
      </w:r>
      <w:r w:rsidR="002A651F">
        <w:t>136</w:t>
      </w:r>
    </w:p>
    <w:p w:rsidR="00376B53" w:rsidRDefault="00376B53">
      <w:pPr>
        <w:tabs>
          <w:tab w:val="left" w:leader="dot" w:pos="9648"/>
          <w:tab w:val="right" w:pos="9936"/>
        </w:tabs>
      </w:pPr>
      <w:r>
        <w:t xml:space="preserve">100. Prophecy 19 June 92  Sign of the Beast, the Seal of the Evil Cross on the Ball. Crazy </w:t>
      </w:r>
      <w:smartTag w:uri="urn:schemas-microsoft-com:office:smarttags" w:element="place">
        <w:smartTag w:uri="urn:schemas-microsoft-com:office:smarttags" w:element="State">
          <w:r>
            <w:t>Man.</w:t>
          </w:r>
        </w:smartTag>
      </w:smartTag>
      <w:r>
        <w:t xml:space="preserve"> </w:t>
      </w:r>
      <w:r>
        <w:tab/>
      </w:r>
      <w:r w:rsidR="002A651F">
        <w:t>137</w:t>
      </w:r>
    </w:p>
    <w:p w:rsidR="00376B53" w:rsidRDefault="00376B53">
      <w:pPr>
        <w:tabs>
          <w:tab w:val="left" w:leader="dot" w:pos="9648"/>
          <w:tab w:val="right" w:pos="9936"/>
        </w:tabs>
      </w:pPr>
      <w:r>
        <w:t xml:space="preserve">101. Prophecy 19 June 92  The Great Tribulation that is going to befall this Planet. The beast. </w:t>
      </w:r>
      <w:r>
        <w:tab/>
      </w:r>
      <w:r w:rsidR="002A651F">
        <w:t>137</w:t>
      </w:r>
    </w:p>
    <w:p w:rsidR="00376B53" w:rsidRDefault="00376B53">
      <w:pPr>
        <w:tabs>
          <w:tab w:val="left" w:leader="dot" w:pos="9648"/>
          <w:tab w:val="right" w:pos="9936"/>
        </w:tabs>
      </w:pPr>
      <w:r>
        <w:t xml:space="preserve">102. Prophecy 22 June 92  Spiritual War in Heaven is raging on. Jehovah and Pastors. </w:t>
      </w:r>
      <w:r>
        <w:tab/>
      </w:r>
      <w:r w:rsidR="002A651F">
        <w:t>138</w:t>
      </w:r>
    </w:p>
    <w:p w:rsidR="00376B53" w:rsidRDefault="00376B53">
      <w:pPr>
        <w:tabs>
          <w:tab w:val="left" w:leader="dot" w:pos="9648"/>
          <w:tab w:val="right" w:pos="9936"/>
        </w:tabs>
      </w:pPr>
      <w:r>
        <w:t>103. Prophecy 22 June 92  The slaughter will frighten the World. The owl, hornet, and the beast.</w:t>
      </w:r>
      <w:r>
        <w:tab/>
      </w:r>
      <w:r w:rsidR="002A651F">
        <w:t>139</w:t>
      </w:r>
    </w:p>
    <w:p w:rsidR="00376B53" w:rsidRDefault="00376B53">
      <w:pPr>
        <w:tabs>
          <w:tab w:val="left" w:leader="dot" w:pos="9648"/>
          <w:tab w:val="right" w:pos="9936"/>
        </w:tabs>
      </w:pPr>
      <w:r>
        <w:t xml:space="preserve">104. Prophecy 22 June 92  Love does not demand. Hell, Gehenna and the reasons why. </w:t>
      </w:r>
      <w:r>
        <w:tab/>
      </w:r>
      <w:r w:rsidR="002775C5">
        <w:t>139</w:t>
      </w:r>
    </w:p>
    <w:p w:rsidR="00376B53" w:rsidRDefault="00376B53">
      <w:pPr>
        <w:tabs>
          <w:tab w:val="left" w:leader="dot" w:pos="9648"/>
          <w:tab w:val="right" w:pos="9936"/>
        </w:tabs>
      </w:pPr>
      <w:r>
        <w:t>105. Vision 22 June 92 Umbrellas falling from sky and changing into parachutes.</w:t>
      </w:r>
      <w:r>
        <w:tab/>
      </w:r>
      <w:r w:rsidR="002775C5">
        <w:t>140</w:t>
      </w:r>
    </w:p>
    <w:p w:rsidR="00376B53" w:rsidRDefault="00376B53">
      <w:pPr>
        <w:tabs>
          <w:tab w:val="left" w:leader="dot" w:pos="9648"/>
          <w:tab w:val="right" w:pos="9936"/>
        </w:tabs>
      </w:pPr>
      <w:r>
        <w:t>106. Vision 23 June 92 A missile in outer space igniting and taking off.</w:t>
      </w:r>
      <w:r>
        <w:tab/>
      </w:r>
      <w:r w:rsidR="002775C5">
        <w:t>141</w:t>
      </w:r>
    </w:p>
    <w:p w:rsidR="00376B53" w:rsidRDefault="00376B53">
      <w:pPr>
        <w:tabs>
          <w:tab w:val="left" w:leader="dot" w:pos="9648"/>
          <w:tab w:val="right" w:pos="9936"/>
        </w:tabs>
      </w:pPr>
      <w:r>
        <w:t xml:space="preserve">107. Prophecy 23 June 92  Attack on Ray from the enemy. </w:t>
      </w:r>
      <w:r>
        <w:tab/>
      </w:r>
      <w:r w:rsidR="002775C5">
        <w:t>141</w:t>
      </w:r>
    </w:p>
    <w:p w:rsidR="00376B53" w:rsidRDefault="00376B53">
      <w:pPr>
        <w:tabs>
          <w:tab w:val="left" w:leader="dot" w:pos="9648"/>
          <w:tab w:val="right" w:pos="9936"/>
        </w:tabs>
      </w:pPr>
      <w:r>
        <w:t xml:space="preserve">108. Prophecy 24 June 92  The Star and the Hammer, the assassination of a Monarch in </w:t>
      </w:r>
      <w:smartTag w:uri="urn:schemas-microsoft-com:office:smarttags" w:element="place">
        <w:smartTag w:uri="urn:schemas-microsoft-com:office:smarttags" w:element="City">
          <w:r>
            <w:t>London</w:t>
          </w:r>
        </w:smartTag>
      </w:smartTag>
      <w:r>
        <w:t xml:space="preserve">. </w:t>
      </w:r>
      <w:r>
        <w:tab/>
      </w:r>
      <w:r w:rsidR="002775C5">
        <w:t>141</w:t>
      </w:r>
    </w:p>
    <w:p w:rsidR="00376B53" w:rsidRDefault="00376B53">
      <w:pPr>
        <w:tabs>
          <w:tab w:val="left" w:leader="dot" w:pos="9648"/>
          <w:tab w:val="right" w:pos="9936"/>
        </w:tabs>
      </w:pPr>
      <w:r>
        <w:lastRenderedPageBreak/>
        <w:t xml:space="preserve">109. Vision 24 June 92  An instantaneous light in my bedroom. </w:t>
      </w:r>
      <w:r>
        <w:tab/>
      </w:r>
      <w:r w:rsidR="002775C5">
        <w:t>141</w:t>
      </w:r>
    </w:p>
    <w:p w:rsidR="00376B53" w:rsidRDefault="00376B53">
      <w:pPr>
        <w:tabs>
          <w:tab w:val="left" w:leader="dot" w:pos="9648"/>
          <w:tab w:val="right" w:pos="9936"/>
        </w:tabs>
      </w:pPr>
      <w:r>
        <w:t xml:space="preserve">110. Prophecy 25 June 92  The Star is on its way. Beware of the false prophet and the beast. </w:t>
      </w:r>
      <w:r>
        <w:tab/>
      </w:r>
      <w:r w:rsidR="002775C5">
        <w:t>142</w:t>
      </w:r>
    </w:p>
    <w:p w:rsidR="00376B53" w:rsidRDefault="00376B53">
      <w:pPr>
        <w:tabs>
          <w:tab w:val="left" w:leader="dot" w:pos="9648"/>
          <w:tab w:val="right" w:pos="9936"/>
        </w:tabs>
      </w:pPr>
      <w:r>
        <w:t xml:space="preserve">111. Prophecy 25 June 92  When you have Questions on God's Word ask. Headed Lion. </w:t>
      </w:r>
      <w:r>
        <w:tab/>
      </w:r>
      <w:r w:rsidR="002775C5">
        <w:t>142</w:t>
      </w:r>
    </w:p>
    <w:p w:rsidR="00376B53" w:rsidRDefault="00376B53">
      <w:pPr>
        <w:tabs>
          <w:tab w:val="left" w:leader="dot" w:pos="9648"/>
          <w:tab w:val="right" w:pos="9936"/>
        </w:tabs>
      </w:pPr>
      <w:r>
        <w:t xml:space="preserve">112. Prophecy 25 June 92  We are only looking for what is clean. Will Radiate Meat. </w:t>
      </w:r>
      <w:r>
        <w:tab/>
      </w:r>
      <w:r w:rsidR="002775C5">
        <w:t>142</w:t>
      </w:r>
    </w:p>
    <w:p w:rsidR="00376B53" w:rsidRDefault="00376B53">
      <w:pPr>
        <w:tabs>
          <w:tab w:val="left" w:leader="dot" w:pos="9648"/>
          <w:tab w:val="right" w:pos="9936"/>
        </w:tabs>
      </w:pPr>
      <w:r>
        <w:t xml:space="preserve">113. Vision 25 June 92 Single eye. </w:t>
      </w:r>
      <w:r>
        <w:tab/>
      </w:r>
      <w:r w:rsidR="002775C5">
        <w:t>143</w:t>
      </w:r>
    </w:p>
    <w:p w:rsidR="00376B53" w:rsidRDefault="00376B53">
      <w:pPr>
        <w:tabs>
          <w:tab w:val="left" w:leader="dot" w:pos="9648"/>
          <w:tab w:val="right" w:pos="9936"/>
        </w:tabs>
      </w:pPr>
      <w:r>
        <w:t xml:space="preserve">114. Prophecy 26 June 92  When the crow crows the first tribulation. Jesus speaks. Joel. </w:t>
      </w:r>
      <w:r>
        <w:tab/>
      </w:r>
      <w:r w:rsidR="002775C5">
        <w:t>143</w:t>
      </w:r>
    </w:p>
    <w:p w:rsidR="00376B53" w:rsidRDefault="00376B53">
      <w:pPr>
        <w:tabs>
          <w:tab w:val="left" w:leader="dot" w:pos="9648"/>
          <w:tab w:val="right" w:pos="9936"/>
        </w:tabs>
      </w:pPr>
      <w:r>
        <w:t xml:space="preserve">115. Prophecy 26 June 92 God is going to Shake this little Planet. End of time is close. </w:t>
      </w:r>
      <w:r>
        <w:tab/>
      </w:r>
      <w:r w:rsidR="002775C5">
        <w:t>143</w:t>
      </w:r>
    </w:p>
    <w:p w:rsidR="00376B53" w:rsidRDefault="00376B53">
      <w:pPr>
        <w:tabs>
          <w:tab w:val="left" w:leader="dot" w:pos="9648"/>
          <w:tab w:val="right" w:pos="9936"/>
        </w:tabs>
      </w:pPr>
      <w:r>
        <w:t xml:space="preserve">116. Vision 26 June 92 The face of white dove and lamb. Picture of a Blank Puzzle. </w:t>
      </w:r>
      <w:r>
        <w:tab/>
      </w:r>
      <w:r w:rsidR="002775C5">
        <w:t>144</w:t>
      </w:r>
    </w:p>
    <w:p w:rsidR="00376B53" w:rsidRDefault="00376B53">
      <w:pPr>
        <w:tabs>
          <w:tab w:val="left" w:leader="dot" w:pos="9648"/>
          <w:tab w:val="right" w:pos="9936"/>
        </w:tabs>
      </w:pPr>
      <w:r>
        <w:t xml:space="preserve">117. Prophecy 26 June 92  The cleansing of the Saints that survived the battle. Gehenna. </w:t>
      </w:r>
      <w:r>
        <w:tab/>
      </w:r>
      <w:r w:rsidR="002775C5">
        <w:t>144</w:t>
      </w:r>
    </w:p>
    <w:p w:rsidR="00376B53" w:rsidRDefault="00376B53">
      <w:pPr>
        <w:tabs>
          <w:tab w:val="left" w:leader="dot" w:pos="9648"/>
          <w:tab w:val="right" w:pos="9936"/>
        </w:tabs>
      </w:pPr>
      <w:r>
        <w:t xml:space="preserve">118. Prophecy 26 June 92  I am warning you World this is for you. New Age, witches, ect. </w:t>
      </w:r>
      <w:r>
        <w:tab/>
      </w:r>
      <w:r w:rsidR="002775C5">
        <w:t>144</w:t>
      </w:r>
    </w:p>
    <w:p w:rsidR="00376B53" w:rsidRDefault="00376B53">
      <w:pPr>
        <w:tabs>
          <w:tab w:val="left" w:leader="dot" w:pos="9648"/>
          <w:tab w:val="right" w:pos="9936"/>
        </w:tabs>
      </w:pPr>
      <w:r>
        <w:t xml:space="preserve">119. Prophecy 27 June 92  Read the bible, forgive, love, and be good to each other. The beast. </w:t>
      </w:r>
      <w:r>
        <w:tab/>
      </w:r>
      <w:r w:rsidR="002775C5">
        <w:t>145</w:t>
      </w:r>
    </w:p>
    <w:p w:rsidR="00376B53" w:rsidRDefault="00376B53">
      <w:pPr>
        <w:tabs>
          <w:tab w:val="left" w:leader="dot" w:pos="9648"/>
          <w:tab w:val="right" w:pos="9936"/>
        </w:tabs>
      </w:pPr>
      <w:r>
        <w:t xml:space="preserve">120. Vision 29 June 92 Playing Cards. </w:t>
      </w:r>
      <w:r>
        <w:tab/>
      </w:r>
      <w:r w:rsidR="002775C5">
        <w:t>145</w:t>
      </w:r>
    </w:p>
    <w:p w:rsidR="00376B53" w:rsidRDefault="00376B53">
      <w:pPr>
        <w:tabs>
          <w:tab w:val="left" w:leader="dot" w:pos="9648"/>
          <w:tab w:val="right" w:pos="9936"/>
        </w:tabs>
      </w:pPr>
      <w:r>
        <w:t xml:space="preserve">121. Prophecy 29 June 92  Warning for My Love is infinite. The boat that is coming to </w:t>
      </w:r>
      <w:smartTag w:uri="urn:schemas-microsoft-com:office:smarttags" w:element="place">
        <w:smartTag w:uri="urn:schemas-microsoft-com:office:smarttags" w:element="City">
          <w:r>
            <w:t>San Francisco</w:t>
          </w:r>
        </w:smartTag>
      </w:smartTag>
      <w:r>
        <w:t>.</w:t>
      </w:r>
      <w:r>
        <w:tab/>
      </w:r>
      <w:r w:rsidR="002775C5">
        <w:t>145</w:t>
      </w:r>
    </w:p>
    <w:p w:rsidR="00376B53" w:rsidRDefault="00376B53">
      <w:pPr>
        <w:tabs>
          <w:tab w:val="left" w:leader="dot" w:pos="9648"/>
          <w:tab w:val="right" w:pos="9936"/>
        </w:tabs>
      </w:pPr>
      <w:r>
        <w:t xml:space="preserve">122. Vision 29 June 92 Elephant, baseball. </w:t>
      </w:r>
      <w:r>
        <w:tab/>
      </w:r>
      <w:r w:rsidR="002775C5">
        <w:t>146</w:t>
      </w:r>
    </w:p>
    <w:p w:rsidR="00376B53" w:rsidRDefault="00376B53">
      <w:pPr>
        <w:tabs>
          <w:tab w:val="left" w:leader="dot" w:pos="9648"/>
          <w:tab w:val="right" w:pos="9936"/>
        </w:tabs>
      </w:pPr>
      <w:r>
        <w:t xml:space="preserve">123. Prophecy 29 June 92  The wrath will be spiritual and physical realities. </w:t>
      </w:r>
      <w:r>
        <w:tab/>
      </w:r>
      <w:r w:rsidR="002775C5">
        <w:t>146</w:t>
      </w:r>
    </w:p>
    <w:p w:rsidR="00376B53" w:rsidRDefault="00376B53">
      <w:pPr>
        <w:tabs>
          <w:tab w:val="left" w:leader="dot" w:pos="9648"/>
          <w:tab w:val="right" w:pos="9936"/>
        </w:tabs>
      </w:pPr>
      <w:r>
        <w:t xml:space="preserve">124. Prophecy 30 June 92  What is evil will dominate what is righteous. Day of Thomas. </w:t>
      </w:r>
      <w:r>
        <w:tab/>
      </w:r>
      <w:r w:rsidR="002775C5">
        <w:t>146</w:t>
      </w:r>
    </w:p>
    <w:p w:rsidR="00376B53" w:rsidRDefault="00376B53">
      <w:pPr>
        <w:tabs>
          <w:tab w:val="left" w:leader="dot" w:pos="9648"/>
          <w:tab w:val="right" w:pos="9936"/>
        </w:tabs>
      </w:pPr>
      <w:r>
        <w:t xml:space="preserve">125. Prophecy 30 June 92  Do not pass over this Prophecy Lightly. Listen to My Word. </w:t>
      </w:r>
      <w:r>
        <w:tab/>
      </w:r>
      <w:r w:rsidR="002775C5">
        <w:t>147</w:t>
      </w:r>
    </w:p>
    <w:p w:rsidR="00376B53" w:rsidRDefault="00376B53">
      <w:pPr>
        <w:tabs>
          <w:tab w:val="left" w:leader="dot" w:pos="9648"/>
          <w:tab w:val="right" w:pos="9936"/>
        </w:tabs>
      </w:pPr>
      <w:r>
        <w:t xml:space="preserve">126. Prophecy 1 July 92  Lady with golden hair. </w:t>
      </w:r>
      <w:r>
        <w:tab/>
      </w:r>
      <w:r w:rsidR="002775C5">
        <w:t>147</w:t>
      </w:r>
    </w:p>
    <w:p w:rsidR="00376B53" w:rsidRDefault="00376B53">
      <w:pPr>
        <w:tabs>
          <w:tab w:val="left" w:leader="dot" w:pos="9648"/>
          <w:tab w:val="right" w:pos="9936"/>
        </w:tabs>
      </w:pPr>
      <w:r>
        <w:t xml:space="preserve">127. Prophecy 1 July 92  For I promised My Saints, I would warn them. Trumpet. </w:t>
      </w:r>
      <w:r>
        <w:tab/>
      </w:r>
      <w:r w:rsidR="002775C5">
        <w:t>147</w:t>
      </w:r>
    </w:p>
    <w:p w:rsidR="00376B53" w:rsidRDefault="00376B53">
      <w:pPr>
        <w:tabs>
          <w:tab w:val="left" w:leader="dot" w:pos="9648"/>
          <w:tab w:val="right" w:pos="9936"/>
        </w:tabs>
      </w:pPr>
      <w:r>
        <w:t xml:space="preserve">128. Prophecy 1 July 92  No one can stop My Word. Message for Ray. </w:t>
      </w:r>
      <w:r>
        <w:tab/>
      </w:r>
      <w:r w:rsidR="002775C5">
        <w:t>148</w:t>
      </w:r>
    </w:p>
    <w:p w:rsidR="00376B53" w:rsidRDefault="00376B53">
      <w:pPr>
        <w:tabs>
          <w:tab w:val="left" w:leader="dot" w:pos="9648"/>
          <w:tab w:val="right" w:pos="9936"/>
        </w:tabs>
      </w:pPr>
      <w:r>
        <w:t xml:space="preserve">129. Vision 1 July 92 Three Gears running. </w:t>
      </w:r>
      <w:r>
        <w:tab/>
      </w:r>
      <w:r w:rsidR="002775C5">
        <w:t>148</w:t>
      </w:r>
    </w:p>
    <w:p w:rsidR="00376B53" w:rsidRDefault="00376B53">
      <w:pPr>
        <w:tabs>
          <w:tab w:val="left" w:leader="dot" w:pos="9648"/>
          <w:tab w:val="right" w:pos="9936"/>
        </w:tabs>
      </w:pPr>
      <w:r>
        <w:t xml:space="preserve">130. Vision 1 July 92 A Ball spinning on top of a 6 in. rod. </w:t>
      </w:r>
      <w:r>
        <w:tab/>
      </w:r>
      <w:r w:rsidR="002775C5">
        <w:t>148</w:t>
      </w:r>
    </w:p>
    <w:p w:rsidR="00376B53" w:rsidRDefault="00376B53">
      <w:pPr>
        <w:tabs>
          <w:tab w:val="left" w:leader="dot" w:pos="9648"/>
          <w:tab w:val="right" w:pos="9936"/>
        </w:tabs>
      </w:pPr>
      <w:r>
        <w:t xml:space="preserve">131. Prophecy 3 July 92  </w:t>
      </w:r>
      <w:smartTag w:uri="urn:schemas-microsoft-com:office:smarttags" w:element="place">
        <w:smartTag w:uri="urn:schemas-microsoft-com:office:smarttags" w:element="State">
          <w:r>
            <w:t>California</w:t>
          </w:r>
        </w:smartTag>
      </w:smartTag>
      <w:r>
        <w:t xml:space="preserve"> Earthquake. The time of the Quake. </w:t>
      </w:r>
      <w:r>
        <w:tab/>
      </w:r>
      <w:r w:rsidR="002775C5">
        <w:t>149</w:t>
      </w:r>
    </w:p>
    <w:p w:rsidR="00376B53" w:rsidRDefault="00376B53">
      <w:pPr>
        <w:tabs>
          <w:tab w:val="left" w:leader="dot" w:pos="9648"/>
          <w:tab w:val="right" w:pos="9936"/>
        </w:tabs>
      </w:pPr>
      <w:r>
        <w:t xml:space="preserve">132. Prophecy 3 July 92  I want you to eat the Mass everyday. </w:t>
      </w:r>
      <w:smartTag w:uri="urn:schemas-microsoft-com:office:smarttags" w:element="place">
        <w:smartTag w:uri="urn:schemas-microsoft-com:office:smarttags" w:element="State">
          <w:r>
            <w:t>California</w:t>
          </w:r>
        </w:smartTag>
      </w:smartTag>
      <w:r>
        <w:t xml:space="preserve"> Earthquake. </w:t>
      </w:r>
      <w:r>
        <w:tab/>
      </w:r>
      <w:r w:rsidR="002775C5">
        <w:t>149</w:t>
      </w:r>
    </w:p>
    <w:p w:rsidR="007737F1" w:rsidRDefault="00376B53">
      <w:pPr>
        <w:tabs>
          <w:tab w:val="left" w:leader="dot" w:pos="9648"/>
          <w:tab w:val="right" w:pos="9936"/>
        </w:tabs>
      </w:pPr>
      <w:r>
        <w:t>133. Vision 4 July 92 Planet</w:t>
      </w:r>
      <w:r w:rsidR="001870CE">
        <w:t xml:space="preserve"> Axis Shifts. </w:t>
      </w:r>
      <w:r w:rsidR="001870CE">
        <w:tab/>
      </w:r>
      <w:r w:rsidR="002775C5">
        <w:t>149</w:t>
      </w:r>
    </w:p>
    <w:p w:rsidR="007737F1" w:rsidRDefault="007737F1">
      <w:pPr>
        <w:tabs>
          <w:tab w:val="left" w:leader="dot" w:pos="9648"/>
          <w:tab w:val="right" w:pos="9936"/>
        </w:tabs>
      </w:pPr>
      <w:r>
        <w:t xml:space="preserve">134. </w:t>
      </w:r>
      <w:r w:rsidR="00376B53">
        <w:t xml:space="preserve">Vision 4 July 92 Man wearing a robe on horse with a bow and arrow. </w:t>
      </w:r>
      <w:r w:rsidR="00376B53">
        <w:tab/>
      </w:r>
      <w:r w:rsidR="002775C5">
        <w:t>149</w:t>
      </w:r>
    </w:p>
    <w:p w:rsidR="00376B53" w:rsidRDefault="007737F1">
      <w:pPr>
        <w:tabs>
          <w:tab w:val="left" w:leader="dot" w:pos="9648"/>
          <w:tab w:val="right" w:pos="9936"/>
        </w:tabs>
      </w:pPr>
      <w:r>
        <w:t xml:space="preserve">135. </w:t>
      </w:r>
      <w:r w:rsidR="00376B53">
        <w:t xml:space="preserve">Vision 5 July 92 A red Fox on top of a fence post jumps off. </w:t>
      </w:r>
      <w:r w:rsidR="00376B53">
        <w:tab/>
      </w:r>
      <w:r w:rsidR="002775C5">
        <w:t>149</w:t>
      </w:r>
    </w:p>
    <w:p w:rsidR="00376B53" w:rsidRDefault="00376B53">
      <w:pPr>
        <w:tabs>
          <w:tab w:val="left" w:leader="dot" w:pos="9648"/>
          <w:tab w:val="right" w:pos="9936"/>
        </w:tabs>
      </w:pPr>
      <w:r>
        <w:t xml:space="preserve">136. Prophecy 6 July 92  The war around Ray in the spiritual realm, a willing Vessel. </w:t>
      </w:r>
      <w:r>
        <w:tab/>
      </w:r>
      <w:r w:rsidR="002775C5">
        <w:t>150</w:t>
      </w:r>
    </w:p>
    <w:p w:rsidR="00376B53" w:rsidRDefault="00376B53">
      <w:pPr>
        <w:tabs>
          <w:tab w:val="left" w:leader="dot" w:pos="9648"/>
          <w:tab w:val="right" w:pos="9936"/>
        </w:tabs>
      </w:pPr>
      <w:r>
        <w:t xml:space="preserve">137. Prophecy 6 July 92  A Message for Non-Believers, your reward is Gehenna. </w:t>
      </w:r>
      <w:r>
        <w:tab/>
      </w:r>
      <w:r w:rsidR="002775C5">
        <w:t>150</w:t>
      </w:r>
    </w:p>
    <w:p w:rsidR="00376B53" w:rsidRDefault="00376B53">
      <w:pPr>
        <w:tabs>
          <w:tab w:val="left" w:leader="dot" w:pos="9648"/>
          <w:tab w:val="right" w:pos="9936"/>
        </w:tabs>
      </w:pPr>
      <w:r>
        <w:t xml:space="preserve">138. Vision 6 July 92 Vision of a insect with red eyes and a dark body. </w:t>
      </w:r>
      <w:r>
        <w:tab/>
      </w:r>
      <w:r w:rsidR="002775C5">
        <w:t>151</w:t>
      </w:r>
    </w:p>
    <w:p w:rsidR="00376B53" w:rsidRDefault="00376B53">
      <w:pPr>
        <w:tabs>
          <w:tab w:val="left" w:leader="dot" w:pos="9648"/>
          <w:tab w:val="right" w:pos="9936"/>
        </w:tabs>
      </w:pPr>
      <w:r>
        <w:t xml:space="preserve">139. Vision 6 July 92 A vision of Millions of insects with fangs. </w:t>
      </w:r>
      <w:r>
        <w:tab/>
      </w:r>
      <w:r w:rsidR="002775C5">
        <w:t>151</w:t>
      </w:r>
    </w:p>
    <w:p w:rsidR="00376B53" w:rsidRDefault="00376B53">
      <w:pPr>
        <w:tabs>
          <w:tab w:val="left" w:leader="dot" w:pos="9648"/>
          <w:tab w:val="right" w:pos="9936"/>
        </w:tabs>
      </w:pPr>
      <w:r>
        <w:t xml:space="preserve">140. Vision 6 July 92 A voice says: The sand dunes, A </w:t>
      </w:r>
      <w:r>
        <w:rPr>
          <w:color w:val="000000"/>
        </w:rPr>
        <w:t>nuclear</w:t>
      </w:r>
      <w:r>
        <w:t xml:space="preserve"> explosion.</w:t>
      </w:r>
      <w:r>
        <w:tab/>
      </w:r>
      <w:r w:rsidR="002775C5">
        <w:t>151</w:t>
      </w:r>
    </w:p>
    <w:p w:rsidR="00376B53" w:rsidRDefault="00376B53">
      <w:pPr>
        <w:tabs>
          <w:tab w:val="left" w:leader="dot" w:pos="9648"/>
          <w:tab w:val="right" w:pos="9936"/>
        </w:tabs>
      </w:pPr>
      <w:r>
        <w:t>141. Vision 6 July 92 A vision of a hammer nailing some wood. Explosion.</w:t>
      </w:r>
      <w:r>
        <w:tab/>
      </w:r>
      <w:r w:rsidR="002775C5">
        <w:t>152</w:t>
      </w:r>
    </w:p>
    <w:p w:rsidR="00376B53" w:rsidRDefault="00376B53">
      <w:pPr>
        <w:tabs>
          <w:tab w:val="left" w:leader="dot" w:pos="9648"/>
          <w:tab w:val="right" w:pos="9936"/>
        </w:tabs>
      </w:pPr>
      <w:r>
        <w:t xml:space="preserve">142. Vision 6 July 92 A ball of light or star hitting the Earth from outer space. </w:t>
      </w:r>
      <w:r>
        <w:tab/>
      </w:r>
      <w:r w:rsidR="002775C5">
        <w:t>152</w:t>
      </w:r>
    </w:p>
    <w:p w:rsidR="00376B53" w:rsidRDefault="00376B53">
      <w:pPr>
        <w:tabs>
          <w:tab w:val="left" w:leader="dot" w:pos="9648"/>
          <w:tab w:val="right" w:pos="9936"/>
        </w:tabs>
      </w:pPr>
      <w:r>
        <w:t xml:space="preserve">143. Vision 7 July 92 Helicopters, a Plane blows up. The Lord's Presence, the Birds are singing. </w:t>
      </w:r>
      <w:r>
        <w:tab/>
      </w:r>
      <w:r w:rsidR="002775C5">
        <w:t>152</w:t>
      </w:r>
    </w:p>
    <w:p w:rsidR="00376B53" w:rsidRDefault="00376B53">
      <w:pPr>
        <w:tabs>
          <w:tab w:val="left" w:leader="dot" w:pos="9648"/>
          <w:tab w:val="right" w:pos="9936"/>
        </w:tabs>
      </w:pPr>
      <w:r>
        <w:t xml:space="preserve">144. Prophecy 7 July 92  Ring the Liberty Bell, be strong, be brave. I have eaten it. </w:t>
      </w:r>
      <w:r>
        <w:tab/>
      </w:r>
      <w:r w:rsidR="002775C5">
        <w:t>153</w:t>
      </w:r>
    </w:p>
    <w:p w:rsidR="00376B53" w:rsidRDefault="00376B53">
      <w:pPr>
        <w:tabs>
          <w:tab w:val="left" w:leader="dot" w:pos="9648"/>
          <w:tab w:val="right" w:pos="9936"/>
        </w:tabs>
      </w:pPr>
      <w:r>
        <w:t xml:space="preserve">145. Prophecy 7 July 92  The Star will strike the Atmosphere. Read the Bible, the hangman. </w:t>
      </w:r>
      <w:r>
        <w:tab/>
      </w:r>
      <w:r w:rsidR="002775C5">
        <w:t>153</w:t>
      </w:r>
    </w:p>
    <w:p w:rsidR="00376B53" w:rsidRDefault="00376B53">
      <w:pPr>
        <w:tabs>
          <w:tab w:val="left" w:leader="dot" w:pos="9648"/>
          <w:tab w:val="right" w:pos="9936"/>
        </w:tabs>
      </w:pPr>
      <w:r>
        <w:t xml:space="preserve">146. Vision 7 July 92 A Black Eagle emblem of a Family or Country. </w:t>
      </w:r>
      <w:r>
        <w:tab/>
      </w:r>
      <w:r w:rsidR="002775C5">
        <w:t>153</w:t>
      </w:r>
    </w:p>
    <w:p w:rsidR="00376B53" w:rsidRDefault="00376B53">
      <w:pPr>
        <w:tabs>
          <w:tab w:val="left" w:leader="dot" w:pos="9648"/>
          <w:tab w:val="right" w:pos="9936"/>
        </w:tabs>
      </w:pPr>
      <w:r>
        <w:t xml:space="preserve">147. Vision 7 July 92 Body of Christ on Cross. </w:t>
      </w:r>
      <w:r>
        <w:tab/>
      </w:r>
      <w:r w:rsidR="002775C5">
        <w:t>153</w:t>
      </w:r>
    </w:p>
    <w:p w:rsidR="00376B53" w:rsidRDefault="00376B53">
      <w:pPr>
        <w:tabs>
          <w:tab w:val="left" w:leader="dot" w:pos="9648"/>
          <w:tab w:val="right" w:pos="9936"/>
        </w:tabs>
      </w:pPr>
      <w:r>
        <w:t xml:space="preserve">148. Prophecy 7 July 92  Man cannot comprehend the Mind of God. Writing the Word. </w:t>
      </w:r>
      <w:r>
        <w:tab/>
      </w:r>
      <w:r w:rsidR="002775C5">
        <w:t>154</w:t>
      </w:r>
    </w:p>
    <w:p w:rsidR="00376B53" w:rsidRDefault="00376B53">
      <w:pPr>
        <w:tabs>
          <w:tab w:val="left" w:leader="dot" w:pos="9648"/>
          <w:tab w:val="right" w:pos="9936"/>
        </w:tabs>
      </w:pPr>
      <w:r>
        <w:t xml:space="preserve">149. Vision 8 July 92 Men around table cutting up the world. The Wolf is going to </w:t>
      </w:r>
      <w:smartTag w:uri="urn:schemas-microsoft-com:office:smarttags" w:element="place">
        <w:smartTag w:uri="urn:schemas-microsoft-com:office:smarttags" w:element="country-region">
          <w:r>
            <w:t>Japan</w:t>
          </w:r>
        </w:smartTag>
      </w:smartTag>
      <w:r>
        <w:t xml:space="preserve">. </w:t>
      </w:r>
      <w:r>
        <w:tab/>
      </w:r>
      <w:r w:rsidR="002775C5">
        <w:t>154</w:t>
      </w:r>
    </w:p>
    <w:p w:rsidR="00376B53" w:rsidRDefault="00376B53">
      <w:pPr>
        <w:tabs>
          <w:tab w:val="left" w:leader="dot" w:pos="9648"/>
          <w:tab w:val="right" w:pos="9936"/>
        </w:tabs>
      </w:pPr>
      <w:r>
        <w:t xml:space="preserve">150. Prophecy 9 July 92  The Star of the devil is going to hit People on their hand and head. </w:t>
      </w:r>
      <w:r>
        <w:tab/>
      </w:r>
      <w:r w:rsidR="002775C5">
        <w:t>154</w:t>
      </w:r>
    </w:p>
    <w:p w:rsidR="00376B53" w:rsidRDefault="00376B53">
      <w:pPr>
        <w:tabs>
          <w:tab w:val="left" w:leader="dot" w:pos="9648"/>
          <w:tab w:val="right" w:pos="9936"/>
        </w:tabs>
      </w:pPr>
      <w:r>
        <w:t xml:space="preserve">151. Prophecy 9 July 92  Seeing a Spiritual War and Angels Fighting. </w:t>
      </w:r>
      <w:r>
        <w:tab/>
      </w:r>
      <w:r w:rsidR="002775C5">
        <w:t>155</w:t>
      </w:r>
    </w:p>
    <w:p w:rsidR="00376B53" w:rsidRDefault="00376B53">
      <w:pPr>
        <w:tabs>
          <w:tab w:val="left" w:leader="dot" w:pos="9648"/>
          <w:tab w:val="right" w:pos="9936"/>
        </w:tabs>
      </w:pPr>
      <w:r>
        <w:t xml:space="preserve">152. Prophecy 9 July 92  The vehicle will break down. The Mad Dogs have teeth. </w:t>
      </w:r>
      <w:r>
        <w:tab/>
      </w:r>
      <w:r w:rsidR="002775C5">
        <w:t>156</w:t>
      </w:r>
    </w:p>
    <w:p w:rsidR="00376B53" w:rsidRDefault="00376B53">
      <w:pPr>
        <w:tabs>
          <w:tab w:val="left" w:leader="dot" w:pos="9648"/>
          <w:tab w:val="right" w:pos="9936"/>
        </w:tabs>
      </w:pPr>
      <w:r>
        <w:t xml:space="preserve">153. Prophecy 10 July 92  The Prophecies are moving across the World. Ray's Seed. </w:t>
      </w:r>
      <w:r>
        <w:tab/>
      </w:r>
      <w:r w:rsidR="002775C5">
        <w:t>157</w:t>
      </w:r>
    </w:p>
    <w:p w:rsidR="00376B53" w:rsidRDefault="00376B53">
      <w:pPr>
        <w:tabs>
          <w:tab w:val="left" w:leader="dot" w:pos="9648"/>
          <w:tab w:val="right" w:pos="9936"/>
        </w:tabs>
      </w:pPr>
      <w:r>
        <w:t xml:space="preserve">154. Prophecy 12 July 92 I saw Jehovah God for one or two seconds. </w:t>
      </w:r>
      <w:r>
        <w:tab/>
      </w:r>
      <w:r w:rsidR="002775C5">
        <w:t>158</w:t>
      </w:r>
    </w:p>
    <w:p w:rsidR="00376B53" w:rsidRDefault="00376B53">
      <w:pPr>
        <w:tabs>
          <w:tab w:val="left" w:leader="dot" w:pos="9648"/>
          <w:tab w:val="right" w:pos="9936"/>
        </w:tabs>
      </w:pPr>
      <w:r>
        <w:t xml:space="preserve">155. Prophecy 12 July 92  Man has put God in a Box. The lady with the scalp of gold. </w:t>
      </w:r>
      <w:r>
        <w:tab/>
      </w:r>
      <w:r w:rsidR="002775C5">
        <w:t>160</w:t>
      </w:r>
    </w:p>
    <w:p w:rsidR="00376B53" w:rsidRDefault="00376B53">
      <w:pPr>
        <w:tabs>
          <w:tab w:val="left" w:leader="dot" w:pos="9648"/>
          <w:tab w:val="right" w:pos="9936"/>
        </w:tabs>
      </w:pPr>
      <w:r>
        <w:t xml:space="preserve">156. Prophecy 14 July 92  Man thinks he knows more than God. Christina. </w:t>
      </w:r>
      <w:r>
        <w:tab/>
      </w:r>
      <w:r w:rsidR="002775C5">
        <w:t>161</w:t>
      </w:r>
    </w:p>
    <w:p w:rsidR="00376B53" w:rsidRDefault="00376B53">
      <w:pPr>
        <w:tabs>
          <w:tab w:val="left" w:leader="dot" w:pos="9648"/>
          <w:tab w:val="right" w:pos="9936"/>
        </w:tabs>
      </w:pPr>
      <w:r>
        <w:t xml:space="preserve">157. Prophecy 15 July 92 Young men are going to see and dream. </w:t>
      </w:r>
      <w:r>
        <w:tab/>
      </w:r>
      <w:r w:rsidR="002775C5">
        <w:t>161</w:t>
      </w:r>
    </w:p>
    <w:p w:rsidR="00376B53" w:rsidRDefault="00376B53">
      <w:pPr>
        <w:tabs>
          <w:tab w:val="left" w:leader="dot" w:pos="9648"/>
          <w:tab w:val="right" w:pos="9936"/>
        </w:tabs>
      </w:pPr>
      <w:r>
        <w:t xml:space="preserve">158. Prophecy 16 July 92 Stop killing My unborn Children. </w:t>
      </w:r>
      <w:smartTag w:uri="urn:schemas-microsoft-com:office:smarttags" w:element="place">
        <w:smartTag w:uri="urn:schemas-microsoft-com:office:smarttags" w:element="State">
          <w:r>
            <w:t>California</w:t>
          </w:r>
        </w:smartTag>
      </w:smartTag>
      <w:r>
        <w:t xml:space="preserve"> Earthquake.</w:t>
      </w:r>
      <w:r>
        <w:tab/>
      </w:r>
      <w:r w:rsidR="002775C5">
        <w:t>163</w:t>
      </w:r>
    </w:p>
    <w:p w:rsidR="00376B53" w:rsidRDefault="00376B53">
      <w:pPr>
        <w:tabs>
          <w:tab w:val="left" w:leader="dot" w:pos="9648"/>
          <w:tab w:val="right" w:pos="9936"/>
        </w:tabs>
      </w:pPr>
      <w:r>
        <w:t xml:space="preserve">159. Prophecy 16 July 92 Power through Love, caring, mercy, grace. The will of God. </w:t>
      </w:r>
      <w:r>
        <w:tab/>
      </w:r>
      <w:r w:rsidR="002775C5">
        <w:t>165</w:t>
      </w:r>
    </w:p>
    <w:p w:rsidR="00376B53" w:rsidRDefault="00376B53">
      <w:pPr>
        <w:tabs>
          <w:tab w:val="left" w:leader="dot" w:pos="9648"/>
          <w:tab w:val="right" w:pos="9936"/>
        </w:tabs>
      </w:pPr>
      <w:r>
        <w:t xml:space="preserve">160. Prophecy 16 July 92 Word of God instructing Ray. The Devil has already lost. </w:t>
      </w:r>
      <w:r>
        <w:tab/>
      </w:r>
      <w:r w:rsidR="002775C5">
        <w:t>165</w:t>
      </w:r>
    </w:p>
    <w:p w:rsidR="00376B53" w:rsidRDefault="00376B53">
      <w:pPr>
        <w:tabs>
          <w:tab w:val="left" w:leader="dot" w:pos="9648"/>
          <w:tab w:val="right" w:pos="9936"/>
        </w:tabs>
      </w:pPr>
      <w:r>
        <w:t>161. Prophecy 18 July 92 Bring the Body of Christ together NOW! The day of Noah.</w:t>
      </w:r>
      <w:r>
        <w:tab/>
      </w:r>
      <w:r w:rsidR="000D7549">
        <w:t>166</w:t>
      </w:r>
    </w:p>
    <w:p w:rsidR="00376B53" w:rsidRDefault="00376B53">
      <w:pPr>
        <w:tabs>
          <w:tab w:val="left" w:leader="dot" w:pos="9648"/>
          <w:tab w:val="right" w:pos="9936"/>
        </w:tabs>
      </w:pPr>
      <w:r>
        <w:t xml:space="preserve">162. Prophecy 18 July 92 Days of suffering and many will die. Earthquake, U.S, </w:t>
      </w:r>
      <w:smartTag w:uri="urn:schemas-microsoft-com:office:smarttags" w:element="place">
        <w:smartTag w:uri="urn:schemas-microsoft-com:office:smarttags" w:element="State">
          <w:r>
            <w:t>Ark.</w:t>
          </w:r>
        </w:smartTag>
      </w:smartTag>
      <w:r>
        <w:t xml:space="preserve"> </w:t>
      </w:r>
      <w:r>
        <w:tab/>
      </w:r>
      <w:r w:rsidR="000D7549">
        <w:t>167</w:t>
      </w:r>
    </w:p>
    <w:p w:rsidR="00376B53" w:rsidRDefault="00376B53">
      <w:pPr>
        <w:tabs>
          <w:tab w:val="left" w:leader="dot" w:pos="9648"/>
          <w:tab w:val="right" w:pos="9936"/>
        </w:tabs>
      </w:pPr>
      <w:r>
        <w:t>163. Prophecy 19 July 92 Save yourself and eat the Mass. California Earthquake.</w:t>
      </w:r>
      <w:r>
        <w:tab/>
      </w:r>
      <w:r w:rsidR="000D7549">
        <w:t>168</w:t>
      </w:r>
    </w:p>
    <w:p w:rsidR="00376B53" w:rsidRDefault="00376B53">
      <w:pPr>
        <w:tabs>
          <w:tab w:val="left" w:leader="dot" w:pos="9648"/>
          <w:tab w:val="right" w:pos="9936"/>
        </w:tabs>
      </w:pPr>
      <w:r>
        <w:t xml:space="preserve">164. Prophecy 20 July 92 Change the world with the Force of the Holy Spirit. She's ill. </w:t>
      </w:r>
      <w:r>
        <w:tab/>
      </w:r>
      <w:r w:rsidR="000D7549">
        <w:t>169</w:t>
      </w:r>
    </w:p>
    <w:p w:rsidR="00376B53" w:rsidRDefault="00376B53">
      <w:pPr>
        <w:tabs>
          <w:tab w:val="left" w:leader="dot" w:pos="9648"/>
          <w:tab w:val="right" w:pos="9936"/>
        </w:tabs>
      </w:pPr>
      <w:r>
        <w:t>165. Prophecy 21 July 92 The revolting lady will find you Gehenna, Run and Hide.</w:t>
      </w:r>
      <w:r>
        <w:tab/>
      </w:r>
      <w:r w:rsidR="000D7549">
        <w:t>169</w:t>
      </w:r>
    </w:p>
    <w:p w:rsidR="00376B53" w:rsidRDefault="00376B53">
      <w:pPr>
        <w:tabs>
          <w:tab w:val="left" w:leader="dot" w:pos="9648"/>
          <w:tab w:val="right" w:pos="9936"/>
        </w:tabs>
      </w:pPr>
      <w:r>
        <w:t xml:space="preserve">166. Prophecy 23 July 92 </w:t>
      </w:r>
      <w:smartTag w:uri="urn:schemas-microsoft-com:office:smarttags" w:element="place">
        <w:r>
          <w:t>Africa</w:t>
        </w:r>
      </w:smartTag>
      <w:r>
        <w:t xml:space="preserve"> will explode with violence. Bear &amp; owl war with </w:t>
      </w:r>
      <w:smartTag w:uri="urn:schemas-microsoft-com:office:smarttags" w:element="place">
        <w:smartTag w:uri="urn:schemas-microsoft-com:office:smarttags" w:element="country-region">
          <w:r>
            <w:t>Egypt</w:t>
          </w:r>
        </w:smartTag>
      </w:smartTag>
      <w:r>
        <w:t xml:space="preserve">. </w:t>
      </w:r>
      <w:r>
        <w:tab/>
      </w:r>
      <w:r w:rsidR="000D7549">
        <w:t>170</w:t>
      </w:r>
    </w:p>
    <w:p w:rsidR="00376B53" w:rsidRDefault="00376B53">
      <w:pPr>
        <w:tabs>
          <w:tab w:val="left" w:leader="dot" w:pos="9648"/>
          <w:tab w:val="right" w:pos="9936"/>
        </w:tabs>
      </w:pPr>
      <w:r>
        <w:t xml:space="preserve">167. Prophecy 23 July 92  Year of the Ram on the sixth day the Boat is coming to San Franisco. </w:t>
      </w:r>
      <w:r>
        <w:tab/>
      </w:r>
      <w:r w:rsidR="000D7549">
        <w:t>171</w:t>
      </w:r>
    </w:p>
    <w:p w:rsidR="00376B53" w:rsidRDefault="00376B53">
      <w:pPr>
        <w:tabs>
          <w:tab w:val="left" w:leader="dot" w:pos="9648"/>
          <w:tab w:val="right" w:pos="9936"/>
        </w:tabs>
      </w:pPr>
      <w:r>
        <w:t xml:space="preserve">168. Vision 23 July 92  Vision of my house shaking. Earthquake. </w:t>
      </w:r>
      <w:r>
        <w:tab/>
      </w:r>
      <w:r w:rsidR="000D7549">
        <w:t>171</w:t>
      </w:r>
    </w:p>
    <w:p w:rsidR="00376B53" w:rsidRDefault="00376B53">
      <w:pPr>
        <w:tabs>
          <w:tab w:val="left" w:leader="dot" w:pos="9648"/>
          <w:tab w:val="right" w:pos="9936"/>
        </w:tabs>
      </w:pPr>
      <w:r>
        <w:lastRenderedPageBreak/>
        <w:t xml:space="preserve">169. Vision 23 July 92  The Wolf has yellow eyes and Fox has red eyes. </w:t>
      </w:r>
      <w:r>
        <w:tab/>
      </w:r>
      <w:r w:rsidR="000D7549">
        <w:t>171</w:t>
      </w:r>
    </w:p>
    <w:p w:rsidR="00376B53" w:rsidRDefault="00376B53">
      <w:pPr>
        <w:tabs>
          <w:tab w:val="left" w:leader="dot" w:pos="9648"/>
          <w:tab w:val="right" w:pos="9936"/>
        </w:tabs>
      </w:pPr>
      <w:r>
        <w:t xml:space="preserve">170. Prophecy 23 July 92  Prophecy for Ann. Jehovah will heal you, Ann. </w:t>
      </w:r>
      <w:r>
        <w:tab/>
      </w:r>
      <w:r w:rsidR="000D7549">
        <w:t>171</w:t>
      </w:r>
    </w:p>
    <w:p w:rsidR="00376B53" w:rsidRDefault="00376B53">
      <w:pPr>
        <w:tabs>
          <w:tab w:val="left" w:leader="dot" w:pos="9648"/>
          <w:tab w:val="right" w:pos="9936"/>
        </w:tabs>
      </w:pPr>
      <w:r>
        <w:t xml:space="preserve">171. Prophecy 23 July 92  The irritable branch has eaten the Pill of God. </w:t>
      </w:r>
      <w:r>
        <w:tab/>
      </w:r>
      <w:r w:rsidR="000D7549">
        <w:t>172</w:t>
      </w:r>
    </w:p>
    <w:p w:rsidR="00376B53" w:rsidRDefault="00376B53">
      <w:pPr>
        <w:tabs>
          <w:tab w:val="left" w:leader="dot" w:pos="9648"/>
          <w:tab w:val="right" w:pos="9936"/>
        </w:tabs>
      </w:pPr>
      <w:r>
        <w:t xml:space="preserve">172. Prophecy 24 July 92  Pray for Ann, Ray. The lady with the keys hit her with the Car. </w:t>
      </w:r>
      <w:r>
        <w:tab/>
      </w:r>
      <w:r w:rsidR="000D7549">
        <w:t>172</w:t>
      </w:r>
    </w:p>
    <w:p w:rsidR="00376B53" w:rsidRDefault="00376B53">
      <w:pPr>
        <w:tabs>
          <w:tab w:val="left" w:leader="dot" w:pos="9648"/>
          <w:tab w:val="right" w:pos="9936"/>
        </w:tabs>
      </w:pPr>
      <w:r>
        <w:t xml:space="preserve">173. Prophecy 25 July 92  Jehovah Speaks to the world. Jesus Speaks to Jehovah. </w:t>
      </w:r>
      <w:r>
        <w:tab/>
      </w:r>
      <w:r w:rsidR="000D7549">
        <w:t>172</w:t>
      </w:r>
    </w:p>
    <w:p w:rsidR="00376B53" w:rsidRDefault="00376B53">
      <w:pPr>
        <w:tabs>
          <w:tab w:val="left" w:leader="dot" w:pos="9648"/>
          <w:tab w:val="right" w:pos="9936"/>
        </w:tabs>
      </w:pPr>
      <w:r>
        <w:t>174. Vision 25 July 92 A Lamb's head coming out of a bowl. Demonic face.</w:t>
      </w:r>
      <w:r>
        <w:tab/>
      </w:r>
      <w:r w:rsidR="000D7549">
        <w:t>174</w:t>
      </w:r>
    </w:p>
    <w:p w:rsidR="00376B53" w:rsidRDefault="00376B53">
      <w:pPr>
        <w:tabs>
          <w:tab w:val="left" w:leader="dot" w:pos="9648"/>
          <w:tab w:val="right" w:pos="9936"/>
        </w:tabs>
      </w:pPr>
      <w:r>
        <w:t xml:space="preserve">175. Prophecy 28 July 92  Christ's returning so jump onto the Ark. Communion. </w:t>
      </w:r>
      <w:r>
        <w:tab/>
      </w:r>
      <w:r w:rsidR="000D7549">
        <w:t>174</w:t>
      </w:r>
    </w:p>
    <w:p w:rsidR="00376B53" w:rsidRDefault="00376B53">
      <w:pPr>
        <w:tabs>
          <w:tab w:val="left" w:leader="dot" w:pos="9648"/>
          <w:tab w:val="right" w:pos="9936"/>
        </w:tabs>
      </w:pPr>
      <w:r>
        <w:t xml:space="preserve">176. Prophecy 28 July 92  Decisions are made and broken in the </w:t>
      </w:r>
      <w:smartTag w:uri="urn:schemas-microsoft-com:office:smarttags" w:element="place">
        <w:smartTag w:uri="urn:schemas-microsoft-com:office:smarttags" w:element="country-region">
          <w:r>
            <w:t>United States</w:t>
          </w:r>
        </w:smartTag>
      </w:smartTag>
      <w:r>
        <w:t xml:space="preserve">. Modem. </w:t>
      </w:r>
      <w:r>
        <w:tab/>
      </w:r>
      <w:r w:rsidR="000D7549">
        <w:t>175</w:t>
      </w:r>
    </w:p>
    <w:p w:rsidR="00376B53" w:rsidRDefault="00376B53">
      <w:pPr>
        <w:tabs>
          <w:tab w:val="left" w:leader="dot" w:pos="9648"/>
          <w:tab w:val="right" w:pos="9936"/>
        </w:tabs>
      </w:pPr>
      <w:r>
        <w:t xml:space="preserve">177. Prophecy 30 July 92  Seeds get up and look for brothers and sisters. </w:t>
      </w:r>
      <w:r>
        <w:tab/>
      </w:r>
      <w:r w:rsidR="000D7549">
        <w:t>175</w:t>
      </w:r>
    </w:p>
    <w:p w:rsidR="00376B53" w:rsidRDefault="00376B53">
      <w:pPr>
        <w:tabs>
          <w:tab w:val="left" w:leader="dot" w:pos="9648"/>
          <w:tab w:val="right" w:pos="9936"/>
        </w:tabs>
      </w:pPr>
      <w:r>
        <w:t xml:space="preserve">178. Prophecy 1 Aug. 92  The Day of the </w:t>
      </w:r>
      <w:smartTag w:uri="urn:schemas-microsoft-com:office:smarttags" w:element="place">
        <w:smartTag w:uri="urn:schemas-microsoft-com:office:smarttags" w:element="State">
          <w:r>
            <w:t>Ark</w:t>
          </w:r>
        </w:smartTag>
      </w:smartTag>
      <w:r>
        <w:t xml:space="preserve"> is here and you love the devil. Repent. </w:t>
      </w:r>
      <w:r>
        <w:tab/>
      </w:r>
      <w:r w:rsidR="000D7549">
        <w:t>175</w:t>
      </w:r>
    </w:p>
    <w:p w:rsidR="00376B53" w:rsidRDefault="00376B53">
      <w:pPr>
        <w:tabs>
          <w:tab w:val="left" w:leader="dot" w:pos="9648"/>
          <w:tab w:val="right" w:pos="9936"/>
        </w:tabs>
      </w:pPr>
      <w:r>
        <w:t xml:space="preserve">179. Prophecy 1 Aug. 92  Get your ticket for the Ark. Flesh is going to Gehenna. </w:t>
      </w:r>
      <w:r>
        <w:tab/>
      </w:r>
      <w:r w:rsidR="000D7549">
        <w:t>176</w:t>
      </w:r>
    </w:p>
    <w:p w:rsidR="00376B53" w:rsidRDefault="00376B53">
      <w:pPr>
        <w:tabs>
          <w:tab w:val="left" w:leader="dot" w:pos="9648"/>
          <w:tab w:val="right" w:pos="9936"/>
        </w:tabs>
      </w:pPr>
      <w:r>
        <w:t xml:space="preserve">180. Prophecy 5 Aug. 92 The Angry Lady is going to fall at 6 PM today. </w:t>
      </w:r>
      <w:r>
        <w:tab/>
      </w:r>
      <w:r w:rsidR="000D7549">
        <w:t>177</w:t>
      </w:r>
    </w:p>
    <w:p w:rsidR="00376B53" w:rsidRDefault="00376B53">
      <w:pPr>
        <w:tabs>
          <w:tab w:val="left" w:leader="dot" w:pos="9648"/>
          <w:tab w:val="right" w:pos="9936"/>
        </w:tabs>
      </w:pPr>
      <w:r>
        <w:t xml:space="preserve">181. Vision 5 Aug. 92 Radar Dish on Mountain. </w:t>
      </w:r>
      <w:r>
        <w:tab/>
      </w:r>
      <w:r w:rsidR="000D7549">
        <w:t>177</w:t>
      </w:r>
    </w:p>
    <w:p w:rsidR="00376B53" w:rsidRDefault="00376B53">
      <w:pPr>
        <w:tabs>
          <w:tab w:val="left" w:leader="dot" w:pos="9648"/>
          <w:tab w:val="right" w:pos="9936"/>
        </w:tabs>
      </w:pPr>
      <w:r>
        <w:t>182. Prophecy 6 Aug. 92 Testing of the Pure and Righteous by the Mad Dog. Gehenna.</w:t>
      </w:r>
      <w:r>
        <w:tab/>
      </w:r>
      <w:r w:rsidR="000D7549">
        <w:t>177</w:t>
      </w:r>
    </w:p>
    <w:p w:rsidR="00376B53" w:rsidRDefault="00376B53">
      <w:pPr>
        <w:tabs>
          <w:tab w:val="left" w:leader="dot" w:pos="9648"/>
          <w:tab w:val="right" w:pos="9936"/>
        </w:tabs>
      </w:pPr>
      <w:r>
        <w:t xml:space="preserve">183. Prophecy 8 Aug. 92  The Prophecies will sent to the Andes, </w:t>
      </w:r>
      <w:smartTag w:uri="urn:schemas-microsoft-com:office:smarttags" w:element="country-region">
        <w:r>
          <w:t>Australia</w:t>
        </w:r>
      </w:smartTag>
      <w:r>
        <w:t xml:space="preserve">, and </w:t>
      </w:r>
      <w:smartTag w:uri="urn:schemas-microsoft-com:office:smarttags" w:element="place">
        <w:smartTag w:uri="urn:schemas-microsoft-com:office:smarttags" w:element="country-region">
          <w:r>
            <w:t>Korea</w:t>
          </w:r>
        </w:smartTag>
      </w:smartTag>
      <w:r>
        <w:t xml:space="preserve">. </w:t>
      </w:r>
      <w:r>
        <w:tab/>
      </w:r>
      <w:r w:rsidR="000D7549">
        <w:t>178</w:t>
      </w:r>
    </w:p>
    <w:p w:rsidR="00376B53" w:rsidRDefault="00376B53">
      <w:pPr>
        <w:tabs>
          <w:tab w:val="left" w:leader="dot" w:pos="9648"/>
          <w:tab w:val="right" w:pos="9936"/>
        </w:tabs>
      </w:pPr>
      <w:r>
        <w:t xml:space="preserve">184. Prophecy 11 Aug. 92  The Church of Christ has to make itself strong. Hatchet. </w:t>
      </w:r>
      <w:r>
        <w:tab/>
      </w:r>
      <w:r w:rsidR="000D7549">
        <w:t>178</w:t>
      </w:r>
    </w:p>
    <w:p w:rsidR="00376B53" w:rsidRDefault="00376B53">
      <w:pPr>
        <w:tabs>
          <w:tab w:val="left" w:leader="dot" w:pos="9648"/>
          <w:tab w:val="right" w:pos="9936"/>
        </w:tabs>
      </w:pPr>
      <w:r>
        <w:t xml:space="preserve">185. Prophecy 13 Aug. 92 The Sail Boat is coming to the </w:t>
      </w:r>
      <w:smartTag w:uri="urn:schemas-microsoft-com:office:smarttags" w:element="place">
        <w:smartTag w:uri="urn:schemas-microsoft-com:office:smarttags" w:element="PlaceName">
          <w:r>
            <w:t>San Francisco</w:t>
          </w:r>
        </w:smartTag>
        <w:r>
          <w:t xml:space="preserve"> </w:t>
        </w:r>
        <w:smartTag w:uri="urn:schemas-microsoft-com:office:smarttags" w:element="PlaceType">
          <w:r>
            <w:t>Bridge</w:t>
          </w:r>
        </w:smartTag>
      </w:smartTag>
      <w:r>
        <w:t xml:space="preserve">. Leave. </w:t>
      </w:r>
      <w:r>
        <w:tab/>
      </w:r>
      <w:r w:rsidR="000D7549">
        <w:t>179</w:t>
      </w:r>
    </w:p>
    <w:p w:rsidR="00376B53" w:rsidRDefault="00376B53">
      <w:pPr>
        <w:tabs>
          <w:tab w:val="left" w:leader="dot" w:pos="9648"/>
          <w:tab w:val="right" w:pos="9936"/>
        </w:tabs>
      </w:pPr>
      <w:r>
        <w:t xml:space="preserve">186. Prophecy 13 Aug. 92  I promised them the Tree of Life. The Star will land on the Earth. </w:t>
      </w:r>
      <w:r>
        <w:tab/>
      </w:r>
      <w:r w:rsidR="000D7549">
        <w:t>179</w:t>
      </w:r>
    </w:p>
    <w:p w:rsidR="00376B53" w:rsidRDefault="00376B53">
      <w:pPr>
        <w:tabs>
          <w:tab w:val="left" w:leader="dot" w:pos="9648"/>
          <w:tab w:val="right" w:pos="9936"/>
        </w:tabs>
      </w:pPr>
      <w:r>
        <w:t>187. Vision 15 Aug. 92 Lion with vulture's Head. A man with only one eye.</w:t>
      </w:r>
      <w:r>
        <w:tab/>
      </w:r>
      <w:r w:rsidR="000D7549">
        <w:t>180</w:t>
      </w:r>
    </w:p>
    <w:p w:rsidR="00376B53" w:rsidRDefault="00376B53">
      <w:pPr>
        <w:tabs>
          <w:tab w:val="left" w:leader="dot" w:pos="9648"/>
          <w:tab w:val="right" w:pos="9936"/>
        </w:tabs>
      </w:pPr>
      <w:r>
        <w:t>188. Vision 15 Aug. 92 A ball which means black against white. A shooting arrow.</w:t>
      </w:r>
      <w:r>
        <w:tab/>
      </w:r>
      <w:r w:rsidR="000D7549">
        <w:t>180</w:t>
      </w:r>
    </w:p>
    <w:p w:rsidR="00376B53" w:rsidRDefault="00376B53">
      <w:pPr>
        <w:tabs>
          <w:tab w:val="left" w:leader="dot" w:pos="9648"/>
          <w:tab w:val="right" w:pos="9936"/>
        </w:tabs>
      </w:pPr>
      <w:r>
        <w:t xml:space="preserve">189. Vision 20 Aug. 92 An Arrow went through a metal construction Hat. </w:t>
      </w:r>
      <w:r>
        <w:tab/>
      </w:r>
      <w:r w:rsidR="000D7549">
        <w:t>180</w:t>
      </w:r>
    </w:p>
    <w:p w:rsidR="00376B53" w:rsidRDefault="00376B53">
      <w:pPr>
        <w:tabs>
          <w:tab w:val="left" w:leader="dot" w:pos="9648"/>
          <w:tab w:val="right" w:pos="9936"/>
        </w:tabs>
      </w:pPr>
      <w:r>
        <w:t xml:space="preserve">190. Prophecy 22 Aug. 92 Devil is mad because he prays very strong. </w:t>
      </w:r>
      <w:r>
        <w:tab/>
      </w:r>
      <w:r w:rsidR="000D7549">
        <w:t>180</w:t>
      </w:r>
    </w:p>
    <w:p w:rsidR="00376B53" w:rsidRDefault="00376B53">
      <w:pPr>
        <w:tabs>
          <w:tab w:val="left" w:leader="dot" w:pos="9648"/>
          <w:tab w:val="right" w:pos="9936"/>
        </w:tabs>
      </w:pPr>
      <w:r>
        <w:t xml:space="preserve">191. Vision 26 Aug. 92 A Snake eating a black crow head first. </w:t>
      </w:r>
      <w:r>
        <w:tab/>
      </w:r>
      <w:r w:rsidR="000D7549">
        <w:t>180</w:t>
      </w:r>
    </w:p>
    <w:p w:rsidR="00376B53" w:rsidRDefault="00376B53">
      <w:pPr>
        <w:tabs>
          <w:tab w:val="left" w:leader="dot" w:pos="9648"/>
          <w:tab w:val="right" w:pos="9936"/>
        </w:tabs>
      </w:pPr>
      <w:r>
        <w:t xml:space="preserve">192. Vision 31 Aug. 92 A buoy on the water. </w:t>
      </w:r>
      <w:r>
        <w:tab/>
      </w:r>
      <w:r w:rsidR="000D7549">
        <w:t>180</w:t>
      </w:r>
    </w:p>
    <w:p w:rsidR="00376B53" w:rsidRDefault="00376B53">
      <w:pPr>
        <w:tabs>
          <w:tab w:val="left" w:leader="dot" w:pos="9648"/>
          <w:tab w:val="right" w:pos="9936"/>
        </w:tabs>
      </w:pPr>
      <w:r>
        <w:t xml:space="preserve">193. Vision 31 Aug. 92 A flower opening up. </w:t>
      </w:r>
      <w:r>
        <w:tab/>
      </w:r>
      <w:r w:rsidR="000D7549">
        <w:t>180</w:t>
      </w:r>
    </w:p>
    <w:p w:rsidR="00376B53" w:rsidRDefault="00376B53">
      <w:pPr>
        <w:tabs>
          <w:tab w:val="left" w:leader="dot" w:pos="9648"/>
          <w:tab w:val="right" w:pos="9936"/>
        </w:tabs>
      </w:pPr>
      <w:r>
        <w:t xml:space="preserve">194. Prophecy 31 Aug. 92  The day of Thomas is here. Read about Thomas in the Bible. </w:t>
      </w:r>
      <w:r>
        <w:tab/>
      </w:r>
      <w:r w:rsidR="000D7549">
        <w:t>181</w:t>
      </w:r>
    </w:p>
    <w:p w:rsidR="00376B53" w:rsidRDefault="00376B53">
      <w:pPr>
        <w:tabs>
          <w:tab w:val="left" w:leader="dot" w:pos="9648"/>
          <w:tab w:val="right" w:pos="9936"/>
        </w:tabs>
      </w:pPr>
      <w:r>
        <w:t>195. Vision 1 Sept. 92 Crown of thorns, millstone, a bull walrus with baby.</w:t>
      </w:r>
      <w:r>
        <w:tab/>
      </w:r>
      <w:r w:rsidR="000D7549">
        <w:t>181</w:t>
      </w:r>
    </w:p>
    <w:p w:rsidR="00376B53" w:rsidRDefault="00376B53">
      <w:pPr>
        <w:tabs>
          <w:tab w:val="left" w:leader="dot" w:pos="9648"/>
          <w:tab w:val="right" w:pos="9936"/>
        </w:tabs>
      </w:pPr>
      <w:r>
        <w:t xml:space="preserve">196. Prophecy 1 Sept. 92  I am going to repair the broken branch of Christ. </w:t>
      </w:r>
      <w:r>
        <w:tab/>
      </w:r>
      <w:r w:rsidR="000D7549">
        <w:t>181</w:t>
      </w:r>
    </w:p>
    <w:p w:rsidR="00376B53" w:rsidRDefault="00376B53">
      <w:pPr>
        <w:tabs>
          <w:tab w:val="left" w:leader="dot" w:pos="9648"/>
          <w:tab w:val="right" w:pos="9936"/>
        </w:tabs>
      </w:pPr>
      <w:r>
        <w:t xml:space="preserve">197. Vision 1 Sept. 92  The Presence of God. Horse running in Clouds. </w:t>
      </w:r>
      <w:r>
        <w:tab/>
      </w:r>
      <w:r w:rsidR="000D7549">
        <w:t>182</w:t>
      </w:r>
    </w:p>
    <w:p w:rsidR="00376B53" w:rsidRDefault="00376B53">
      <w:pPr>
        <w:tabs>
          <w:tab w:val="left" w:leader="dot" w:pos="9648"/>
          <w:tab w:val="right" w:pos="9936"/>
        </w:tabs>
      </w:pPr>
      <w:r>
        <w:t xml:space="preserve">198. Prophecy 1 Sept. 92  I am going to Shake and Rattle the Planet. </w:t>
      </w:r>
      <w:r>
        <w:tab/>
      </w:r>
      <w:r w:rsidR="000D7549">
        <w:t>182</w:t>
      </w:r>
    </w:p>
    <w:p w:rsidR="00376B53" w:rsidRDefault="00376B53">
      <w:pPr>
        <w:tabs>
          <w:tab w:val="left" w:leader="dot" w:pos="9648"/>
          <w:tab w:val="right" w:pos="9936"/>
        </w:tabs>
      </w:pPr>
      <w:r>
        <w:t xml:space="preserve">199. Vision 2 Sept. 92 I saw a pyramid. </w:t>
      </w:r>
      <w:r>
        <w:tab/>
      </w:r>
      <w:r w:rsidR="000D7549">
        <w:t>182</w:t>
      </w:r>
    </w:p>
    <w:p w:rsidR="00376B53" w:rsidRDefault="00376B53">
      <w:pPr>
        <w:tabs>
          <w:tab w:val="left" w:leader="dot" w:pos="9648"/>
          <w:tab w:val="right" w:pos="9936"/>
        </w:tabs>
      </w:pPr>
      <w:r>
        <w:t xml:space="preserve">200. Prophecy 3 Sept. 92  Ray's wedding. </w:t>
      </w:r>
      <w:r>
        <w:tab/>
      </w:r>
      <w:r w:rsidR="000D7549">
        <w:t>182</w:t>
      </w:r>
    </w:p>
    <w:p w:rsidR="00376B53" w:rsidRDefault="00376B53">
      <w:pPr>
        <w:tabs>
          <w:tab w:val="left" w:leader="dot" w:pos="9648"/>
          <w:tab w:val="right" w:pos="9936"/>
        </w:tabs>
      </w:pPr>
      <w:r>
        <w:t xml:space="preserve">201. Prophecy 4 Sept. 92  The Mad dogs of </w:t>
      </w:r>
      <w:smartTag w:uri="urn:schemas-microsoft-com:office:smarttags" w:element="place">
        <w:smartTag w:uri="urn:schemas-microsoft-com:office:smarttags" w:element="country-region">
          <w:r>
            <w:t>Peru</w:t>
          </w:r>
        </w:smartTag>
      </w:smartTag>
      <w:r>
        <w:t xml:space="preserve">. </w:t>
      </w:r>
      <w:r>
        <w:tab/>
      </w:r>
      <w:r w:rsidR="000D7549">
        <w:t>183</w:t>
      </w:r>
    </w:p>
    <w:p w:rsidR="00376B53" w:rsidRDefault="00376B53">
      <w:pPr>
        <w:tabs>
          <w:tab w:val="left" w:leader="dot" w:pos="9648"/>
          <w:tab w:val="right" w:pos="9936"/>
        </w:tabs>
      </w:pPr>
      <w:r>
        <w:t xml:space="preserve">202. Vision 5 Sept. 92  God's hand in the shape of Noah's </w:t>
      </w:r>
      <w:smartTag w:uri="urn:schemas-microsoft-com:office:smarttags" w:element="place">
        <w:smartTag w:uri="urn:schemas-microsoft-com:office:smarttags" w:element="State">
          <w:r>
            <w:t>Ark.</w:t>
          </w:r>
        </w:smartTag>
      </w:smartTag>
      <w:r>
        <w:t xml:space="preserve"> </w:t>
      </w:r>
      <w:r>
        <w:tab/>
      </w:r>
      <w:r w:rsidR="000D7549">
        <w:t>183</w:t>
      </w:r>
    </w:p>
    <w:p w:rsidR="00376B53" w:rsidRDefault="00376B53">
      <w:pPr>
        <w:tabs>
          <w:tab w:val="left" w:leader="dot" w:pos="9648"/>
          <w:tab w:val="right" w:pos="9936"/>
        </w:tabs>
      </w:pPr>
      <w:r>
        <w:t xml:space="preserve">203. Vision 5 Sept. 92 Mountain top with light on top of it. </w:t>
      </w:r>
      <w:r>
        <w:tab/>
      </w:r>
      <w:r w:rsidR="000D7549">
        <w:t>183</w:t>
      </w:r>
    </w:p>
    <w:p w:rsidR="00376B53" w:rsidRDefault="00376B53">
      <w:pPr>
        <w:tabs>
          <w:tab w:val="left" w:leader="dot" w:pos="9648"/>
          <w:tab w:val="right" w:pos="9936"/>
        </w:tabs>
      </w:pPr>
      <w:r>
        <w:t xml:space="preserve">204. Prophecy 5 Sept. 92  A Dream of Children in future. Jehovah speaks. </w:t>
      </w:r>
      <w:r>
        <w:tab/>
      </w:r>
      <w:r w:rsidR="000D7549">
        <w:t>183</w:t>
      </w:r>
    </w:p>
    <w:p w:rsidR="00376B53" w:rsidRDefault="00376B53">
      <w:pPr>
        <w:tabs>
          <w:tab w:val="left" w:leader="dot" w:pos="9648"/>
          <w:tab w:val="right" w:pos="9936"/>
        </w:tabs>
      </w:pPr>
      <w:r>
        <w:t xml:space="preserve">205. Occurrence 7 Sept.  92 Satan's spiritual attack on Ray. </w:t>
      </w:r>
      <w:r>
        <w:tab/>
      </w:r>
      <w:r w:rsidR="000D7549">
        <w:t>185</w:t>
      </w:r>
    </w:p>
    <w:p w:rsidR="00376B53" w:rsidRDefault="00376B53">
      <w:pPr>
        <w:tabs>
          <w:tab w:val="left" w:leader="dot" w:pos="9648"/>
          <w:tab w:val="right" w:pos="9936"/>
        </w:tabs>
      </w:pPr>
      <w:r>
        <w:t xml:space="preserve">206. Prophecy 9 Sept. 92  When the missile is shot into </w:t>
      </w:r>
      <w:smartTag w:uri="urn:schemas-microsoft-com:office:smarttags" w:element="place">
        <w:smartTag w:uri="urn:schemas-microsoft-com:office:smarttags" w:element="country-region">
          <w:r>
            <w:t>Iraq</w:t>
          </w:r>
        </w:smartTag>
      </w:smartTag>
      <w:r>
        <w:t xml:space="preserve"> the Fox will move. Star </w:t>
      </w:r>
      <w:r>
        <w:tab/>
      </w:r>
      <w:r w:rsidR="000D7549">
        <w:t>185</w:t>
      </w:r>
    </w:p>
    <w:p w:rsidR="00376B53" w:rsidRDefault="00376B53">
      <w:pPr>
        <w:tabs>
          <w:tab w:val="left" w:leader="dot" w:pos="9648"/>
          <w:tab w:val="right" w:pos="9936"/>
        </w:tabs>
      </w:pPr>
      <w:r>
        <w:t xml:space="preserve">207. Prophecy 11 Sept. 92 The end will begin when the Oil stops. Cross with funnel. </w:t>
      </w:r>
      <w:r>
        <w:tab/>
      </w:r>
      <w:r w:rsidR="000D7549">
        <w:t>185</w:t>
      </w:r>
    </w:p>
    <w:p w:rsidR="00376B53" w:rsidRDefault="00376B53">
      <w:pPr>
        <w:tabs>
          <w:tab w:val="left" w:leader="dot" w:pos="9648"/>
          <w:tab w:val="right" w:pos="9936"/>
        </w:tabs>
      </w:pPr>
      <w:r>
        <w:t xml:space="preserve">208. Prophecy 11 Sept.  92 Stop watching ball games and look for My sons. Suffering </w:t>
      </w:r>
      <w:r>
        <w:tab/>
      </w:r>
      <w:r w:rsidR="000D7549">
        <w:t>185</w:t>
      </w:r>
    </w:p>
    <w:p w:rsidR="00376B53" w:rsidRDefault="00376B53">
      <w:pPr>
        <w:tabs>
          <w:tab w:val="left" w:leader="dot" w:pos="9648"/>
          <w:tab w:val="right" w:pos="9936"/>
        </w:tabs>
      </w:pPr>
      <w:r>
        <w:t xml:space="preserve">209. Vision 13 Sept. 92 Rising Sun. Heart with gun. </w:t>
      </w:r>
      <w:r>
        <w:tab/>
      </w:r>
      <w:r w:rsidR="000D7549">
        <w:t>186</w:t>
      </w:r>
    </w:p>
    <w:p w:rsidR="00376B53" w:rsidRDefault="00376B53">
      <w:pPr>
        <w:tabs>
          <w:tab w:val="left" w:leader="dot" w:pos="9648"/>
          <w:tab w:val="right" w:pos="9936"/>
        </w:tabs>
      </w:pPr>
      <w:r>
        <w:t xml:space="preserve">210. Prophecy 16 Sept.  92 Open your faucet and it will dry. Fig Tree, drought, Word. </w:t>
      </w:r>
      <w:r>
        <w:tab/>
      </w:r>
      <w:r w:rsidR="000D7549">
        <w:t>187</w:t>
      </w:r>
    </w:p>
    <w:p w:rsidR="00376B53" w:rsidRDefault="00376B53">
      <w:pPr>
        <w:tabs>
          <w:tab w:val="left" w:leader="dot" w:pos="9648"/>
          <w:tab w:val="right" w:pos="9936"/>
        </w:tabs>
      </w:pPr>
      <w:r>
        <w:t xml:space="preserve">211. Prophecy 17 Sept.  92 Everything will be done according to the Spoken Word. </w:t>
      </w:r>
      <w:r>
        <w:tab/>
      </w:r>
      <w:r w:rsidR="000D7549">
        <w:t>188</w:t>
      </w:r>
    </w:p>
    <w:p w:rsidR="00376B53" w:rsidRDefault="00376B53">
      <w:pPr>
        <w:tabs>
          <w:tab w:val="left" w:leader="dot" w:pos="9648"/>
          <w:tab w:val="right" w:pos="9936"/>
        </w:tabs>
      </w:pPr>
      <w:r>
        <w:t xml:space="preserve">212. Prophecy 18 Sept.  92 Be strong and enter the house of My Son Jesus Christ. </w:t>
      </w:r>
      <w:r>
        <w:tab/>
      </w:r>
      <w:r w:rsidR="000D7549">
        <w:t>188</w:t>
      </w:r>
    </w:p>
    <w:p w:rsidR="00376B53" w:rsidRDefault="00376B53">
      <w:pPr>
        <w:tabs>
          <w:tab w:val="left" w:leader="dot" w:pos="9648"/>
          <w:tab w:val="right" w:pos="9936"/>
        </w:tabs>
      </w:pPr>
      <w:r>
        <w:t xml:space="preserve">213. Prophecy 22 Sept.  92 Give Me your Heart and I'll give you My Heart. </w:t>
      </w:r>
      <w:r>
        <w:tab/>
      </w:r>
      <w:r w:rsidR="000D7549">
        <w:t>189</w:t>
      </w:r>
    </w:p>
    <w:p w:rsidR="00376B53" w:rsidRDefault="00376B53">
      <w:pPr>
        <w:tabs>
          <w:tab w:val="left" w:leader="dot" w:pos="9648"/>
          <w:tab w:val="right" w:pos="9936"/>
        </w:tabs>
      </w:pPr>
      <w:r>
        <w:t xml:space="preserve">214. Dream 28 Sept. 92  People in street giving strangers communion. </w:t>
      </w:r>
      <w:r>
        <w:tab/>
      </w:r>
      <w:r w:rsidR="000D7549">
        <w:t>189</w:t>
      </w:r>
    </w:p>
    <w:p w:rsidR="00376B53" w:rsidRDefault="00376B53">
      <w:pPr>
        <w:tabs>
          <w:tab w:val="left" w:leader="dot" w:pos="9648"/>
          <w:tab w:val="right" w:pos="9936"/>
        </w:tabs>
      </w:pPr>
      <w:r>
        <w:t xml:space="preserve">215. Prophecy 28 Sept.  92 Seek and thee will find Peace, Tranquillity and Direction. </w:t>
      </w:r>
      <w:r>
        <w:tab/>
      </w:r>
      <w:r w:rsidR="000D7549">
        <w:t>189</w:t>
      </w:r>
    </w:p>
    <w:p w:rsidR="00376B53" w:rsidRDefault="00376B53">
      <w:pPr>
        <w:tabs>
          <w:tab w:val="left" w:leader="dot" w:pos="9648"/>
          <w:tab w:val="right" w:pos="9936"/>
        </w:tabs>
      </w:pPr>
      <w:r>
        <w:t xml:space="preserve">216. Prophecy 29 Sept.  92 Tell the Body to go into the Streets with the Communion. </w:t>
      </w:r>
      <w:r>
        <w:tab/>
      </w:r>
      <w:r w:rsidR="000D7549">
        <w:t>190</w:t>
      </w:r>
    </w:p>
    <w:p w:rsidR="00376B53" w:rsidRDefault="00376B53">
      <w:pPr>
        <w:tabs>
          <w:tab w:val="left" w:leader="dot" w:pos="9648"/>
          <w:tab w:val="right" w:pos="9936"/>
        </w:tabs>
      </w:pPr>
      <w:r>
        <w:t xml:space="preserve">217. Vision 1 Oct. 92 Upside down pyramid. </w:t>
      </w:r>
      <w:r>
        <w:tab/>
      </w:r>
      <w:r w:rsidR="000D7549">
        <w:t>191</w:t>
      </w:r>
    </w:p>
    <w:p w:rsidR="00376B53" w:rsidRDefault="00376B53">
      <w:pPr>
        <w:tabs>
          <w:tab w:val="left" w:leader="dot" w:pos="9648"/>
          <w:tab w:val="right" w:pos="9936"/>
        </w:tabs>
      </w:pPr>
      <w:r>
        <w:t xml:space="preserve">218. Prophecy 1 Oct. 92  God only has One Word. Don't worry Reymundo. </w:t>
      </w:r>
      <w:r>
        <w:tab/>
      </w:r>
      <w:r w:rsidR="00356DEF">
        <w:t>191</w:t>
      </w:r>
    </w:p>
    <w:p w:rsidR="00376B53" w:rsidRDefault="00376B53">
      <w:pPr>
        <w:tabs>
          <w:tab w:val="left" w:leader="dot" w:pos="9648"/>
          <w:tab w:val="right" w:pos="9936"/>
        </w:tabs>
      </w:pPr>
      <w:r>
        <w:t xml:space="preserve">219. Prophecy 1 Oct. 92  Jean Hiller will be delivered a week from Tuesday. </w:t>
      </w:r>
      <w:r>
        <w:tab/>
      </w:r>
      <w:r w:rsidR="00356DEF">
        <w:t>192</w:t>
      </w:r>
    </w:p>
    <w:p w:rsidR="00376B53" w:rsidRDefault="00376B53">
      <w:pPr>
        <w:tabs>
          <w:tab w:val="left" w:leader="dot" w:pos="9648"/>
          <w:tab w:val="right" w:pos="9936"/>
        </w:tabs>
      </w:pPr>
      <w:r>
        <w:t xml:space="preserve">220. Prophecy 2 Oct. 92  Repent for I am Mad, I am disgusted. Signs and Wonders. </w:t>
      </w:r>
      <w:r>
        <w:tab/>
      </w:r>
      <w:r w:rsidR="00356DEF">
        <w:t>192</w:t>
      </w:r>
    </w:p>
    <w:p w:rsidR="00376B53" w:rsidRDefault="00376B53">
      <w:pPr>
        <w:tabs>
          <w:tab w:val="left" w:leader="dot" w:pos="9648"/>
          <w:tab w:val="right" w:pos="9936"/>
        </w:tabs>
      </w:pPr>
      <w:r>
        <w:t xml:space="preserve">221. Prophecy 6 Oct. 92  The day of the Bible has arrived. Run the mile. </w:t>
      </w:r>
      <w:r>
        <w:tab/>
      </w:r>
      <w:r w:rsidR="00356DEF">
        <w:t>194</w:t>
      </w:r>
    </w:p>
    <w:p w:rsidR="00376B53" w:rsidRDefault="00376B53">
      <w:pPr>
        <w:tabs>
          <w:tab w:val="left" w:leader="dot" w:pos="9648"/>
          <w:tab w:val="right" w:pos="9936"/>
        </w:tabs>
      </w:pPr>
      <w:r>
        <w:t xml:space="preserve">222. Prophecy 9 Oct. 92  Aroma of Prayers are sweet. </w:t>
      </w:r>
      <w:r>
        <w:tab/>
      </w:r>
      <w:r w:rsidR="00356DEF">
        <w:t>194</w:t>
      </w:r>
    </w:p>
    <w:p w:rsidR="00376B53" w:rsidRDefault="00376B53">
      <w:pPr>
        <w:tabs>
          <w:tab w:val="left" w:leader="dot" w:pos="9648"/>
          <w:tab w:val="right" w:pos="9936"/>
        </w:tabs>
      </w:pPr>
      <w:r>
        <w:t>223. Prophecy 11 Oct. 92 Mountain with stars around the top. 1,2,3,4,5,6,7,8,9,10.</w:t>
      </w:r>
      <w:r>
        <w:tab/>
      </w:r>
      <w:r w:rsidR="00356DEF">
        <w:t>195</w:t>
      </w:r>
    </w:p>
    <w:p w:rsidR="00376B53" w:rsidRDefault="00376B53">
      <w:pPr>
        <w:tabs>
          <w:tab w:val="left" w:leader="dot" w:pos="9648"/>
          <w:tab w:val="right" w:pos="9936"/>
        </w:tabs>
      </w:pPr>
      <w:r>
        <w:t xml:space="preserve">224. Vision 14 Oct. 92 A claw, a fat candle, a ceramic pot, a three strand rope, sticks. </w:t>
      </w:r>
      <w:r>
        <w:tab/>
      </w:r>
      <w:r w:rsidR="00356DEF">
        <w:t>195</w:t>
      </w:r>
    </w:p>
    <w:p w:rsidR="00376B53" w:rsidRDefault="00376B53">
      <w:pPr>
        <w:tabs>
          <w:tab w:val="left" w:leader="dot" w:pos="9648"/>
          <w:tab w:val="right" w:pos="9936"/>
        </w:tabs>
      </w:pPr>
      <w:r>
        <w:t xml:space="preserve">225. Prophecy 14 Oct. 92  Study the Bible, Study Prophecies. I will touch you. </w:t>
      </w:r>
      <w:r>
        <w:tab/>
      </w:r>
      <w:r w:rsidR="00356DEF">
        <w:t>195</w:t>
      </w:r>
    </w:p>
    <w:p w:rsidR="00376B53" w:rsidRDefault="00376B53">
      <w:pPr>
        <w:tabs>
          <w:tab w:val="left" w:leader="dot" w:pos="9648"/>
          <w:tab w:val="right" w:pos="9936"/>
        </w:tabs>
      </w:pPr>
      <w:r>
        <w:t xml:space="preserve">226. Prophecy 14 Oct. 92  God will Hug and Kiss you. You have to chose. </w:t>
      </w:r>
      <w:r>
        <w:tab/>
      </w:r>
      <w:r w:rsidR="00356DEF">
        <w:t>196</w:t>
      </w:r>
    </w:p>
    <w:p w:rsidR="00376B53" w:rsidRDefault="00376B53">
      <w:pPr>
        <w:tabs>
          <w:tab w:val="left" w:leader="dot" w:pos="9648"/>
          <w:tab w:val="right" w:pos="9936"/>
        </w:tabs>
      </w:pPr>
      <w:r>
        <w:t xml:space="preserve">227. Vision 22 Oct. 92 A Star with crown of thorns around it. </w:t>
      </w:r>
      <w:r>
        <w:tab/>
      </w:r>
      <w:r w:rsidR="00356DEF">
        <w:t>198</w:t>
      </w:r>
    </w:p>
    <w:p w:rsidR="00376B53" w:rsidRDefault="00376B53">
      <w:pPr>
        <w:tabs>
          <w:tab w:val="left" w:leader="dot" w:pos="9648"/>
          <w:tab w:val="right" w:pos="9936"/>
        </w:tabs>
      </w:pPr>
      <w:r>
        <w:t xml:space="preserve">228. Vision 28 Oct. 92 A pair of black boots with red soles. </w:t>
      </w:r>
      <w:r>
        <w:tab/>
      </w:r>
      <w:r w:rsidR="00356DEF">
        <w:t>198</w:t>
      </w:r>
    </w:p>
    <w:p w:rsidR="00376B53" w:rsidRDefault="00376B53">
      <w:pPr>
        <w:tabs>
          <w:tab w:val="left" w:leader="dot" w:pos="9648"/>
          <w:tab w:val="right" w:pos="9936"/>
        </w:tabs>
      </w:pPr>
      <w:r>
        <w:lastRenderedPageBreak/>
        <w:t xml:space="preserve">229. Prophecy 28 Oct. 92  Devil's coronation will be when the Bells of Saint Peter Ring. </w:t>
      </w:r>
      <w:r>
        <w:tab/>
      </w:r>
      <w:r w:rsidR="00356DEF">
        <w:t>198</w:t>
      </w:r>
    </w:p>
    <w:p w:rsidR="00376B53" w:rsidRDefault="00376B53">
      <w:pPr>
        <w:tabs>
          <w:tab w:val="left" w:leader="dot" w:pos="9648"/>
          <w:tab w:val="right" w:pos="9936"/>
        </w:tabs>
      </w:pPr>
      <w:r>
        <w:t xml:space="preserve">230. Prophecy 8 Nov. 92 </w:t>
      </w:r>
      <w:smartTag w:uri="urn:schemas-microsoft-com:office:smarttags" w:element="place">
        <w:smartTag w:uri="urn:schemas-microsoft-com:office:smarttags" w:element="City">
          <w:r>
            <w:t>Holland</w:t>
          </w:r>
        </w:smartTag>
      </w:smartTag>
      <w:r>
        <w:t xml:space="preserve"> will be the first of beast. </w:t>
      </w:r>
      <w:r>
        <w:tab/>
      </w:r>
      <w:r w:rsidR="00356DEF">
        <w:t>198</w:t>
      </w:r>
    </w:p>
    <w:p w:rsidR="00376B53" w:rsidRDefault="00376B53">
      <w:pPr>
        <w:tabs>
          <w:tab w:val="left" w:leader="dot" w:pos="9648"/>
          <w:tab w:val="right" w:pos="9936"/>
        </w:tabs>
      </w:pPr>
      <w:r>
        <w:t xml:space="preserve">231. Vision &amp; Prophecy 11 Nov. 92 </w:t>
      </w:r>
      <w:smartTag w:uri="urn:schemas-microsoft-com:office:smarttags" w:element="place">
        <w:smartTag w:uri="urn:schemas-microsoft-com:office:smarttags" w:element="State">
          <w:r>
            <w:t>Texas</w:t>
          </w:r>
        </w:smartTag>
      </w:smartTag>
      <w:r>
        <w:t xml:space="preserve"> will be the second of the beast.</w:t>
      </w:r>
      <w:r>
        <w:tab/>
      </w:r>
      <w:r w:rsidR="00356DEF">
        <w:t>199</w:t>
      </w:r>
    </w:p>
    <w:p w:rsidR="00376B53" w:rsidRDefault="00376B53">
      <w:pPr>
        <w:tabs>
          <w:tab w:val="left" w:leader="dot" w:pos="9648"/>
          <w:tab w:val="right" w:pos="9936"/>
        </w:tabs>
      </w:pPr>
      <w:r>
        <w:t>232. Vision &amp; Prophecy 11 Nov. 92 The Black Horse is here eat t</w:t>
      </w:r>
      <w:r w:rsidR="00FD7E32">
        <w:t>he bread of Life. White Horse.</w:t>
      </w:r>
      <w:r w:rsidR="00FD7E32">
        <w:tab/>
      </w:r>
      <w:r w:rsidR="00356DEF">
        <w:t>199</w:t>
      </w:r>
    </w:p>
    <w:p w:rsidR="00376B53" w:rsidRDefault="00376B53">
      <w:pPr>
        <w:tabs>
          <w:tab w:val="left" w:leader="dot" w:pos="9648"/>
          <w:tab w:val="right" w:pos="9936"/>
        </w:tabs>
      </w:pPr>
      <w:r>
        <w:t xml:space="preserve">233. Prophecy 24 Nov. 92 The flame of hell that will be used. A battle with witchcraft. </w:t>
      </w:r>
      <w:r>
        <w:tab/>
      </w:r>
      <w:r w:rsidR="00356DEF">
        <w:t>199</w:t>
      </w:r>
    </w:p>
    <w:p w:rsidR="00376B53" w:rsidRDefault="00376B53">
      <w:pPr>
        <w:tabs>
          <w:tab w:val="left" w:leader="dot" w:pos="9648"/>
          <w:tab w:val="right" w:pos="9936"/>
        </w:tabs>
      </w:pPr>
      <w:r>
        <w:t xml:space="preserve">234. Vision 26 Nov. 92 Image of the </w:t>
      </w:r>
      <w:smartTag w:uri="urn:schemas-microsoft-com:office:smarttags" w:element="country-region">
        <w:r>
          <w:t>United States</w:t>
        </w:r>
      </w:smartTag>
      <w:r>
        <w:t xml:space="preserve">, </w:t>
      </w:r>
      <w:smartTag w:uri="urn:schemas-microsoft-com:office:smarttags" w:element="place">
        <w:smartTag w:uri="urn:schemas-microsoft-com:office:smarttags" w:element="PlaceName">
          <w:r>
            <w:t>Eiffel</w:t>
          </w:r>
        </w:smartTag>
        <w:r>
          <w:t xml:space="preserve"> </w:t>
        </w:r>
        <w:smartTag w:uri="urn:schemas-microsoft-com:office:smarttags" w:element="PlaceType">
          <w:r>
            <w:t>Tower</w:t>
          </w:r>
        </w:smartTag>
      </w:smartTag>
      <w:r>
        <w:t xml:space="preserve">, a pyramid, an explosion. </w:t>
      </w:r>
      <w:r>
        <w:tab/>
      </w:r>
      <w:r w:rsidR="00356DEF">
        <w:t>200</w:t>
      </w:r>
    </w:p>
    <w:p w:rsidR="00376B53" w:rsidRDefault="00376B53">
      <w:pPr>
        <w:tabs>
          <w:tab w:val="left" w:leader="dot" w:pos="9648"/>
          <w:tab w:val="right" w:pos="9936"/>
        </w:tabs>
      </w:pPr>
      <w:r>
        <w:t xml:space="preserve">235. Vision 26 Nov. 92 What draws man to woman. </w:t>
      </w:r>
      <w:r>
        <w:tab/>
      </w:r>
      <w:r w:rsidR="00356DEF">
        <w:t>201</w:t>
      </w:r>
    </w:p>
    <w:p w:rsidR="00376B53" w:rsidRDefault="00376B53">
      <w:pPr>
        <w:tabs>
          <w:tab w:val="left" w:leader="dot" w:pos="9648"/>
          <w:tab w:val="right" w:pos="9936"/>
        </w:tabs>
      </w:pPr>
      <w:r>
        <w:t xml:space="preserve">236. Vision 27 Nov. 92 Ray's battle with Satanist after a fast. </w:t>
      </w:r>
      <w:r>
        <w:tab/>
      </w:r>
      <w:r w:rsidR="00356DEF">
        <w:t>201</w:t>
      </w:r>
    </w:p>
    <w:p w:rsidR="00376B53" w:rsidRDefault="00376B53">
      <w:pPr>
        <w:tabs>
          <w:tab w:val="left" w:leader="dot" w:pos="9648"/>
          <w:tab w:val="right" w:pos="9936"/>
        </w:tabs>
      </w:pPr>
      <w:r>
        <w:t xml:space="preserve">237. Prophecy 28 Nov. 92 The </w:t>
      </w:r>
      <w:r>
        <w:rPr>
          <w:color w:val="000000"/>
        </w:rPr>
        <w:t>nuclear</w:t>
      </w:r>
      <w:r>
        <w:t xml:space="preserve"> bomb will be set as the owl flies east.</w:t>
      </w:r>
      <w:r>
        <w:tab/>
      </w:r>
      <w:r w:rsidR="00356DEF">
        <w:t>202</w:t>
      </w:r>
    </w:p>
    <w:p w:rsidR="00376B53" w:rsidRDefault="00376B53">
      <w:pPr>
        <w:tabs>
          <w:tab w:val="left" w:leader="dot" w:pos="9648"/>
          <w:tab w:val="right" w:pos="9936"/>
        </w:tabs>
      </w:pPr>
      <w:r>
        <w:t xml:space="preserve">238. Vision 28 Nov. 92 A Snake eating a Black Man head first. </w:t>
      </w:r>
      <w:r>
        <w:tab/>
      </w:r>
      <w:r w:rsidR="00356DEF">
        <w:t>202</w:t>
      </w:r>
    </w:p>
    <w:p w:rsidR="00376B53" w:rsidRDefault="00376B53">
      <w:pPr>
        <w:tabs>
          <w:tab w:val="left" w:leader="dot" w:pos="9648"/>
          <w:tab w:val="right" w:pos="9936"/>
        </w:tabs>
      </w:pPr>
      <w:r>
        <w:t xml:space="preserve">239. Vision 28 Nov. 92 People holding hands in a circle. Spiritual attacks on Ray. </w:t>
      </w:r>
      <w:r>
        <w:tab/>
      </w:r>
      <w:r w:rsidR="00356DEF">
        <w:t>202</w:t>
      </w:r>
    </w:p>
    <w:p w:rsidR="00376B53" w:rsidRDefault="00376B53">
      <w:pPr>
        <w:tabs>
          <w:tab w:val="left" w:leader="dot" w:pos="9648"/>
          <w:tab w:val="right" w:pos="9936"/>
        </w:tabs>
      </w:pPr>
      <w:r>
        <w:t xml:space="preserve">240. Vision 29 Nov. 92 A mountain of grave stones and a shelf of skulls. </w:t>
      </w:r>
      <w:r>
        <w:tab/>
      </w:r>
      <w:r w:rsidR="00356DEF">
        <w:t>203</w:t>
      </w:r>
    </w:p>
    <w:p w:rsidR="00376B53" w:rsidRDefault="00376B53">
      <w:pPr>
        <w:tabs>
          <w:tab w:val="left" w:leader="dot" w:pos="9648"/>
          <w:tab w:val="right" w:pos="9936"/>
        </w:tabs>
      </w:pPr>
      <w:r>
        <w:t xml:space="preserve">241. Vision 3 Dec. 92 A black derby with a small round hole. </w:t>
      </w:r>
      <w:r>
        <w:tab/>
      </w:r>
      <w:r w:rsidR="00356DEF">
        <w:t>203</w:t>
      </w:r>
    </w:p>
    <w:p w:rsidR="00376B53" w:rsidRDefault="00376B53">
      <w:pPr>
        <w:tabs>
          <w:tab w:val="left" w:leader="dot" w:pos="9648"/>
          <w:tab w:val="right" w:pos="9936"/>
        </w:tabs>
      </w:pPr>
      <w:r>
        <w:t xml:space="preserve">242. Prophecy 3 Dec. 92 The devil screams and yells every time you type Ray. </w:t>
      </w:r>
      <w:r>
        <w:tab/>
      </w:r>
      <w:r w:rsidR="00356DEF">
        <w:t>203</w:t>
      </w:r>
    </w:p>
    <w:p w:rsidR="00376B53" w:rsidRDefault="00376B53">
      <w:pPr>
        <w:tabs>
          <w:tab w:val="left" w:leader="dot" w:pos="9648"/>
          <w:tab w:val="right" w:pos="9936"/>
        </w:tabs>
      </w:pPr>
      <w:r>
        <w:t xml:space="preserve">243. Prophecy 4 Dec. 92 Jehovah Speaks, and Jesus Christ Speaks. Remember the Fig Tree. </w:t>
      </w:r>
      <w:r>
        <w:tab/>
      </w:r>
      <w:r w:rsidR="00356DEF">
        <w:t>204</w:t>
      </w:r>
    </w:p>
    <w:p w:rsidR="00376B53" w:rsidRDefault="00376B53">
      <w:pPr>
        <w:tabs>
          <w:tab w:val="left" w:leader="dot" w:pos="9648"/>
          <w:tab w:val="right" w:pos="9936"/>
        </w:tabs>
      </w:pPr>
      <w:r>
        <w:t xml:space="preserve">244. Prophecy 6 Dec. 92 Jehovah Speaks, and Jesus Christ Speaks. </w:t>
      </w:r>
      <w:r>
        <w:tab/>
      </w:r>
      <w:r w:rsidR="00356DEF">
        <w:t>205</w:t>
      </w:r>
    </w:p>
    <w:p w:rsidR="00376B53" w:rsidRDefault="00376B53">
      <w:pPr>
        <w:tabs>
          <w:tab w:val="left" w:leader="dot" w:pos="9648"/>
          <w:tab w:val="right" w:pos="9936"/>
        </w:tabs>
      </w:pPr>
      <w:r>
        <w:t xml:space="preserve">245. Prophecy 9 Dec. 92 Boy hurt in bus accident. The devil is to enter the Church more. </w:t>
      </w:r>
      <w:r>
        <w:tab/>
      </w:r>
      <w:r w:rsidR="00356DEF">
        <w:t>206</w:t>
      </w:r>
    </w:p>
    <w:p w:rsidR="00376B53" w:rsidRDefault="00376B53">
      <w:pPr>
        <w:tabs>
          <w:tab w:val="left" w:leader="dot" w:pos="9648"/>
          <w:tab w:val="right" w:pos="9936"/>
        </w:tabs>
      </w:pPr>
      <w:r>
        <w:t xml:space="preserve">246. Vision 9 Dec. 92 A Round red sign with no writing on it. </w:t>
      </w:r>
      <w:r>
        <w:tab/>
      </w:r>
      <w:r w:rsidR="00356DEF">
        <w:t>206</w:t>
      </w:r>
    </w:p>
    <w:p w:rsidR="00376B53" w:rsidRDefault="00376B53">
      <w:pPr>
        <w:tabs>
          <w:tab w:val="left" w:leader="dot" w:pos="9648"/>
          <w:tab w:val="right" w:pos="9936"/>
        </w:tabs>
      </w:pPr>
      <w:r>
        <w:t xml:space="preserve">247. Vision 9 Dec. 92 A Musical metronome. </w:t>
      </w:r>
      <w:r>
        <w:tab/>
      </w:r>
      <w:r w:rsidR="00356DEF">
        <w:t>207</w:t>
      </w:r>
    </w:p>
    <w:p w:rsidR="00376B53" w:rsidRDefault="00376B53">
      <w:pPr>
        <w:tabs>
          <w:tab w:val="left" w:leader="dot" w:pos="9648"/>
          <w:tab w:val="right" w:pos="9936"/>
        </w:tabs>
      </w:pPr>
      <w:r>
        <w:t xml:space="preserve">248. Vision 9 Dec. 92 Black man's Army metal hat. </w:t>
      </w:r>
      <w:r>
        <w:tab/>
      </w:r>
      <w:r w:rsidR="00356DEF">
        <w:t>207</w:t>
      </w:r>
    </w:p>
    <w:p w:rsidR="00376B53" w:rsidRDefault="00376B53">
      <w:pPr>
        <w:tabs>
          <w:tab w:val="left" w:leader="dot" w:pos="9648"/>
          <w:tab w:val="right" w:pos="9936"/>
        </w:tabs>
      </w:pPr>
      <w:r>
        <w:t xml:space="preserve">249. Prophecy 9 Dec. 92 The Heavenly Angels are ready to send the devil to the pit. </w:t>
      </w:r>
      <w:r>
        <w:tab/>
      </w:r>
      <w:r w:rsidR="00356DEF">
        <w:t>207</w:t>
      </w:r>
    </w:p>
    <w:p w:rsidR="00376B53" w:rsidRDefault="00376B53">
      <w:pPr>
        <w:tabs>
          <w:tab w:val="left" w:leader="dot" w:pos="9648"/>
          <w:tab w:val="right" w:pos="9936"/>
        </w:tabs>
      </w:pPr>
      <w:r>
        <w:t xml:space="preserve">250. Vision 10 Dec. 92 One Sandal and a hand written letter. </w:t>
      </w:r>
      <w:r>
        <w:tab/>
      </w:r>
      <w:r w:rsidR="00356DEF">
        <w:t>207</w:t>
      </w:r>
    </w:p>
    <w:p w:rsidR="00376B53" w:rsidRDefault="00376B53">
      <w:pPr>
        <w:tabs>
          <w:tab w:val="left" w:leader="dot" w:pos="9648"/>
          <w:tab w:val="right" w:pos="9936"/>
        </w:tabs>
      </w:pPr>
      <w:r>
        <w:t xml:space="preserve">251. Prophecy 13 Dec. 92 He chewed the tongue with the force of the devil. Man with marbles. </w:t>
      </w:r>
      <w:r>
        <w:tab/>
      </w:r>
      <w:r w:rsidR="00356DEF">
        <w:t>207</w:t>
      </w:r>
    </w:p>
    <w:p w:rsidR="00376B53" w:rsidRDefault="00376B53">
      <w:pPr>
        <w:tabs>
          <w:tab w:val="left" w:leader="dot" w:pos="9648"/>
          <w:tab w:val="right" w:pos="9936"/>
        </w:tabs>
      </w:pPr>
      <w:r>
        <w:t>252. Prophecy 15 Dec. 92 Things are going to change very rapidly. Hear Me World.</w:t>
      </w:r>
      <w:r>
        <w:tab/>
      </w:r>
      <w:r w:rsidR="00356DEF">
        <w:t>208</w:t>
      </w:r>
    </w:p>
    <w:p w:rsidR="00376B53" w:rsidRDefault="00376B53">
      <w:pPr>
        <w:tabs>
          <w:tab w:val="left" w:leader="dot" w:pos="9648"/>
          <w:tab w:val="right" w:pos="9936"/>
        </w:tabs>
      </w:pPr>
      <w:r>
        <w:t xml:space="preserve">253. Prophecy 17 Dec. 92 Ring the </w:t>
      </w:r>
      <w:smartTag w:uri="urn:schemas-microsoft-com:office:smarttags" w:element="City">
        <w:r>
          <w:t>Liberty</w:t>
        </w:r>
      </w:smartTag>
      <w:r>
        <w:t xml:space="preserve"> </w:t>
      </w:r>
      <w:smartTag w:uri="urn:schemas-microsoft-com:office:smarttags" w:element="place">
        <w:smartTag w:uri="urn:schemas-microsoft-com:office:smarttags" w:element="City">
          <w:r>
            <w:t>Bell</w:t>
          </w:r>
        </w:smartTag>
      </w:smartTag>
      <w:r>
        <w:t xml:space="preserve">. The final big War is before you. </w:t>
      </w:r>
      <w:r>
        <w:tab/>
      </w:r>
      <w:r w:rsidR="00356DEF">
        <w:t>210</w:t>
      </w:r>
    </w:p>
    <w:p w:rsidR="00376B53" w:rsidRDefault="00376B53">
      <w:pPr>
        <w:tabs>
          <w:tab w:val="left" w:leader="dot" w:pos="9648"/>
          <w:tab w:val="right" w:pos="9936"/>
        </w:tabs>
      </w:pPr>
      <w:r>
        <w:t xml:space="preserve">254. Prophecy 17 Dec. 92 </w:t>
      </w:r>
      <w:smartTag w:uri="urn:schemas-microsoft-com:office:smarttags" w:element="place">
        <w:smartTag w:uri="urn:schemas-microsoft-com:office:smarttags" w:element="City">
          <w:r>
            <w:t>Washington</w:t>
          </w:r>
        </w:smartTag>
        <w:r>
          <w:t xml:space="preserve"> </w:t>
        </w:r>
        <w:smartTag w:uri="urn:schemas-microsoft-com:office:smarttags" w:element="State">
          <w:r>
            <w:t>DC</w:t>
          </w:r>
        </w:smartTag>
      </w:smartTag>
      <w:r>
        <w:t xml:space="preserve">. A Golden pen, the U.S Eagle. </w:t>
      </w:r>
      <w:r>
        <w:tab/>
      </w:r>
      <w:r w:rsidR="00356DEF">
        <w:t>210</w:t>
      </w:r>
    </w:p>
    <w:p w:rsidR="00376B53" w:rsidRDefault="00376B53">
      <w:pPr>
        <w:tabs>
          <w:tab w:val="left" w:leader="dot" w:pos="9648"/>
          <w:tab w:val="right" w:pos="9936"/>
        </w:tabs>
      </w:pPr>
      <w:r>
        <w:t xml:space="preserve">255. Vision 20 Dec. 92 The grave opened and a Male Lion came out. </w:t>
      </w:r>
      <w:r>
        <w:tab/>
      </w:r>
      <w:r w:rsidR="00356DEF">
        <w:t>212</w:t>
      </w:r>
    </w:p>
    <w:p w:rsidR="00376B53" w:rsidRDefault="00376B53">
      <w:pPr>
        <w:tabs>
          <w:tab w:val="left" w:leader="dot" w:pos="9648"/>
          <w:tab w:val="right" w:pos="9936"/>
        </w:tabs>
      </w:pPr>
      <w:r>
        <w:t xml:space="preserve">256. Prophecy 20 Dec. 92 </w:t>
      </w:r>
      <w:r>
        <w:rPr>
          <w:color w:val="000000"/>
        </w:rPr>
        <w:t>Nuclear</w:t>
      </w:r>
      <w:r>
        <w:t xml:space="preserve"> explosion in front of </w:t>
      </w:r>
      <w:smartTag w:uri="urn:schemas-microsoft-com:office:smarttags" w:element="place">
        <w:smartTag w:uri="urn:schemas-microsoft-com:office:smarttags" w:element="PlaceName">
          <w:r>
            <w:t>Eiffel</w:t>
          </w:r>
        </w:smartTag>
        <w:r>
          <w:t xml:space="preserve"> </w:t>
        </w:r>
        <w:smartTag w:uri="urn:schemas-microsoft-com:office:smarttags" w:element="PlaceType">
          <w:r>
            <w:t>Tower</w:t>
          </w:r>
        </w:smartTag>
      </w:smartTag>
      <w:r>
        <w:t xml:space="preserve">. The church is in the Lord's hands. </w:t>
      </w:r>
      <w:r>
        <w:tab/>
      </w:r>
      <w:r w:rsidR="00356DEF">
        <w:t>212</w:t>
      </w:r>
    </w:p>
    <w:p w:rsidR="00376B53" w:rsidRDefault="00376B53">
      <w:pPr>
        <w:tabs>
          <w:tab w:val="left" w:leader="dot" w:pos="9648"/>
          <w:tab w:val="right" w:pos="9936"/>
        </w:tabs>
      </w:pPr>
      <w:r>
        <w:t xml:space="preserve">257. Vision 20 Dec. 92 Black umbrellas at a funeral in the rain. </w:t>
      </w:r>
      <w:r>
        <w:tab/>
      </w:r>
      <w:r w:rsidR="00356DEF">
        <w:t>213</w:t>
      </w:r>
    </w:p>
    <w:p w:rsidR="00376B53" w:rsidRDefault="00376B53">
      <w:pPr>
        <w:tabs>
          <w:tab w:val="left" w:leader="dot" w:pos="9648"/>
          <w:tab w:val="right" w:pos="9936"/>
        </w:tabs>
      </w:pPr>
      <w:r>
        <w:t xml:space="preserve">258. Prophecy 29 Dec. 92 This Purifying by fire will divide the Lambs from the goats. </w:t>
      </w:r>
      <w:r>
        <w:tab/>
      </w:r>
      <w:r w:rsidR="00356DEF">
        <w:t>213</w:t>
      </w:r>
    </w:p>
    <w:p w:rsidR="00376B53" w:rsidRDefault="00376B53">
      <w:pPr>
        <w:tabs>
          <w:tab w:val="left" w:leader="dot" w:pos="9648"/>
          <w:tab w:val="right" w:pos="9936"/>
        </w:tabs>
      </w:pPr>
      <w:r>
        <w:t xml:space="preserve">259. Prophecy 2 Jan. 93 The coal of the world is going to become very hot. </w:t>
      </w:r>
      <w:r>
        <w:tab/>
      </w:r>
      <w:r w:rsidR="00356DEF">
        <w:t>214</w:t>
      </w:r>
    </w:p>
    <w:p w:rsidR="00376B53" w:rsidRDefault="00376B53">
      <w:pPr>
        <w:tabs>
          <w:tab w:val="left" w:leader="dot" w:pos="9648"/>
          <w:tab w:val="right" w:pos="9936"/>
        </w:tabs>
      </w:pPr>
      <w:r>
        <w:t xml:space="preserve">260. Vision 6 Jan. 93 A arrow head opened up into an umbrella. </w:t>
      </w:r>
      <w:r>
        <w:tab/>
      </w:r>
      <w:r w:rsidR="00356DEF">
        <w:t>214</w:t>
      </w:r>
    </w:p>
    <w:p w:rsidR="00376B53" w:rsidRDefault="00376B53">
      <w:pPr>
        <w:tabs>
          <w:tab w:val="left" w:leader="dot" w:pos="9648"/>
          <w:tab w:val="right" w:pos="9936"/>
        </w:tabs>
      </w:pPr>
      <w:r>
        <w:t xml:space="preserve">261. Vision 10 Jan. 93 A </w:t>
      </w:r>
      <w:r>
        <w:rPr>
          <w:color w:val="000000"/>
        </w:rPr>
        <w:t>nuclear</w:t>
      </w:r>
      <w:r>
        <w:t xml:space="preserve"> explosion went off near the </w:t>
      </w:r>
      <w:smartTag w:uri="urn:schemas-microsoft-com:office:smarttags" w:element="place">
        <w:smartTag w:uri="urn:schemas-microsoft-com:office:smarttags" w:element="PlaceName">
          <w:r>
            <w:t>Golden Gate</w:t>
          </w:r>
        </w:smartTag>
        <w:r>
          <w:t xml:space="preserve"> </w:t>
        </w:r>
        <w:smartTag w:uri="urn:schemas-microsoft-com:office:smarttags" w:element="PlaceType">
          <w:r>
            <w:t>Bridge</w:t>
          </w:r>
        </w:smartTag>
      </w:smartTag>
      <w:r>
        <w:t>.</w:t>
      </w:r>
      <w:r>
        <w:tab/>
      </w:r>
      <w:r w:rsidR="00356DEF">
        <w:t>214</w:t>
      </w:r>
    </w:p>
    <w:p w:rsidR="00376B53" w:rsidRDefault="00376B53">
      <w:pPr>
        <w:tabs>
          <w:tab w:val="left" w:leader="dot" w:pos="9648"/>
          <w:tab w:val="right" w:pos="9936"/>
        </w:tabs>
      </w:pPr>
      <w:r>
        <w:t xml:space="preserve">262. Prophecy 13 Jan. 93 The War of the </w:t>
      </w:r>
      <w:smartTag w:uri="urn:schemas-microsoft-com:office:smarttags" w:element="place">
        <w:smartTag w:uri="urn:schemas-microsoft-com:office:smarttags" w:element="country-region">
          <w:r>
            <w:t>United States</w:t>
          </w:r>
        </w:smartTag>
      </w:smartTag>
      <w:r>
        <w:t xml:space="preserve"> with the world has arrived. </w:t>
      </w:r>
      <w:r>
        <w:tab/>
      </w:r>
      <w:r w:rsidR="00356DEF">
        <w:t>214</w:t>
      </w:r>
    </w:p>
    <w:p w:rsidR="00376B53" w:rsidRDefault="00376B53">
      <w:pPr>
        <w:tabs>
          <w:tab w:val="left" w:leader="dot" w:pos="9648"/>
          <w:tab w:val="right" w:pos="9936"/>
        </w:tabs>
      </w:pPr>
      <w:r>
        <w:t xml:space="preserve">263. Prophecy 14 Jan. 93 </w:t>
      </w:r>
      <w:smartTag w:uri="urn:schemas-microsoft-com:office:smarttags" w:element="place">
        <w:smartTag w:uri="urn:schemas-microsoft-com:office:smarttags" w:element="country-region">
          <w:r>
            <w:t>France</w:t>
          </w:r>
        </w:smartTag>
      </w:smartTag>
      <w:r>
        <w:t xml:space="preserve"> will fall because they liked the word of the devil. Cry Reymundo.</w:t>
      </w:r>
      <w:r>
        <w:tab/>
      </w:r>
      <w:r w:rsidR="00356DEF">
        <w:t>215</w:t>
      </w:r>
    </w:p>
    <w:p w:rsidR="00376B53" w:rsidRDefault="00376B53">
      <w:pPr>
        <w:tabs>
          <w:tab w:val="left" w:leader="dot" w:pos="9648"/>
          <w:tab w:val="right" w:pos="9936"/>
        </w:tabs>
      </w:pPr>
      <w:r>
        <w:t xml:space="preserve">264. Prophecy 14 Jan. 93 The day will come when the sky will be black. </w:t>
      </w:r>
      <w:r>
        <w:tab/>
      </w:r>
      <w:r w:rsidR="00356DEF">
        <w:t>216</w:t>
      </w:r>
    </w:p>
    <w:p w:rsidR="00376B53" w:rsidRDefault="00376B53">
      <w:pPr>
        <w:tabs>
          <w:tab w:val="left" w:leader="dot" w:pos="9648"/>
          <w:tab w:val="right" w:pos="9936"/>
        </w:tabs>
      </w:pPr>
      <w:r>
        <w:t xml:space="preserve">265. Prophecy 18 Jan. 93 All that you see will become black like Coal. The Star is coming. </w:t>
      </w:r>
      <w:r>
        <w:tab/>
      </w:r>
      <w:r w:rsidR="00356DEF">
        <w:t>217</w:t>
      </w:r>
    </w:p>
    <w:p w:rsidR="00376B53" w:rsidRDefault="00376B53">
      <w:pPr>
        <w:tabs>
          <w:tab w:val="left" w:leader="dot" w:pos="9648"/>
          <w:tab w:val="right" w:pos="9936"/>
        </w:tabs>
      </w:pPr>
      <w:r>
        <w:t xml:space="preserve">266. Prophecy 18 Jan. 93 A merry go round with a horse going up and down. </w:t>
      </w:r>
      <w:r>
        <w:tab/>
      </w:r>
      <w:r w:rsidR="00356DEF">
        <w:t>217</w:t>
      </w:r>
    </w:p>
    <w:p w:rsidR="00376B53" w:rsidRDefault="00376B53">
      <w:pPr>
        <w:tabs>
          <w:tab w:val="left" w:leader="dot" w:pos="9648"/>
          <w:tab w:val="right" w:pos="9936"/>
        </w:tabs>
      </w:pPr>
      <w:r>
        <w:t xml:space="preserve">267. Prophecy 19 Jan. 93 The dark and black spirits, how to beat them and win. </w:t>
      </w:r>
      <w:r>
        <w:tab/>
      </w:r>
      <w:r w:rsidR="00356DEF">
        <w:t>217</w:t>
      </w:r>
    </w:p>
    <w:p w:rsidR="00376B53" w:rsidRDefault="00376B53">
      <w:pPr>
        <w:tabs>
          <w:tab w:val="left" w:leader="dot" w:pos="9648"/>
          <w:tab w:val="right" w:pos="9936"/>
        </w:tabs>
      </w:pPr>
      <w:r>
        <w:t xml:space="preserve">268. Prophecy 22 Jan. 93 </w:t>
      </w:r>
      <w:smartTag w:uri="urn:schemas-microsoft-com:office:smarttags" w:element="place">
        <w:smartTag w:uri="urn:schemas-microsoft-com:office:smarttags" w:element="State">
          <w:r>
            <w:t>California</w:t>
          </w:r>
        </w:smartTag>
      </w:smartTag>
      <w:r>
        <w:t xml:space="preserve"> is filthy and the ground is going to open up. </w:t>
      </w:r>
      <w:r>
        <w:tab/>
      </w:r>
      <w:r w:rsidR="00356DEF">
        <w:t>218</w:t>
      </w:r>
    </w:p>
    <w:p w:rsidR="00376B53" w:rsidRDefault="00376B53">
      <w:pPr>
        <w:tabs>
          <w:tab w:val="left" w:leader="dot" w:pos="9648"/>
          <w:tab w:val="right" w:pos="9936"/>
        </w:tabs>
      </w:pPr>
      <w:r>
        <w:t>269. Prophecy 23 Jan. 93 The beast will manipulate media, will be biased. Don't be quick to condemn</w:t>
      </w:r>
      <w:r>
        <w:tab/>
      </w:r>
      <w:r w:rsidR="00356DEF">
        <w:t>219</w:t>
      </w:r>
    </w:p>
    <w:p w:rsidR="00376B53" w:rsidRDefault="00376B53">
      <w:pPr>
        <w:tabs>
          <w:tab w:val="left" w:leader="dot" w:pos="9648"/>
          <w:tab w:val="right" w:pos="9936"/>
        </w:tabs>
      </w:pPr>
      <w:r>
        <w:t xml:space="preserve">270. Vision 23 Jan. 93 A man with tongue sticking out, wild dogs, and a Lamb's face. </w:t>
      </w:r>
      <w:r>
        <w:tab/>
      </w:r>
      <w:r w:rsidR="00356DEF">
        <w:t>220</w:t>
      </w:r>
    </w:p>
    <w:p w:rsidR="00376B53" w:rsidRDefault="00376B53">
      <w:pPr>
        <w:tabs>
          <w:tab w:val="left" w:leader="dot" w:pos="9648"/>
          <w:tab w:val="right" w:pos="9936"/>
        </w:tabs>
      </w:pPr>
      <w:r>
        <w:t xml:space="preserve">271. Vision 23 Jan. 93 A Rainbow in the middle of the night sky. </w:t>
      </w:r>
      <w:r>
        <w:tab/>
      </w:r>
      <w:r w:rsidR="00356DEF">
        <w:t>220</w:t>
      </w:r>
    </w:p>
    <w:p w:rsidR="00376B53" w:rsidRDefault="00376B53">
      <w:pPr>
        <w:tabs>
          <w:tab w:val="left" w:leader="dot" w:pos="9648"/>
          <w:tab w:val="right" w:pos="9936"/>
        </w:tabs>
      </w:pPr>
      <w:r>
        <w:t xml:space="preserve">272. Vision 23 Jan. 93 The Lord says, Stop, Look, and Listen. A large speed stop light. </w:t>
      </w:r>
      <w:r>
        <w:tab/>
      </w:r>
      <w:r w:rsidR="00356DEF">
        <w:t>220</w:t>
      </w:r>
    </w:p>
    <w:p w:rsidR="00376B53" w:rsidRDefault="00376B53">
      <w:pPr>
        <w:tabs>
          <w:tab w:val="left" w:leader="dot" w:pos="9648"/>
          <w:tab w:val="right" w:pos="9936"/>
        </w:tabs>
      </w:pPr>
      <w:r>
        <w:t xml:space="preserve">273. Vision 23 Jan. 93 A construction hat with a symbol of a cross with stars around it. </w:t>
      </w:r>
      <w:r>
        <w:tab/>
      </w:r>
      <w:r w:rsidR="00356DEF">
        <w:t>220</w:t>
      </w:r>
    </w:p>
    <w:p w:rsidR="00376B53" w:rsidRDefault="00376B53">
      <w:pPr>
        <w:tabs>
          <w:tab w:val="left" w:leader="dot" w:pos="9648"/>
          <w:tab w:val="right" w:pos="9936"/>
        </w:tabs>
      </w:pPr>
      <w:r>
        <w:t xml:space="preserve">274. Vision 23 Jan. 93 A coal miner carrying another on his back. </w:t>
      </w:r>
      <w:r>
        <w:tab/>
      </w:r>
      <w:r w:rsidR="00356DEF">
        <w:t>220</w:t>
      </w:r>
    </w:p>
    <w:p w:rsidR="00376B53" w:rsidRDefault="00376B53">
      <w:pPr>
        <w:tabs>
          <w:tab w:val="left" w:leader="dot" w:pos="9648"/>
          <w:tab w:val="right" w:pos="9936"/>
        </w:tabs>
      </w:pPr>
      <w:r>
        <w:t xml:space="preserve">275. Vision 23 Jan. 93 Chisel on hammer on safety hat. </w:t>
      </w:r>
      <w:r>
        <w:tab/>
      </w:r>
      <w:r w:rsidR="00D8580E">
        <w:t>220</w:t>
      </w:r>
    </w:p>
    <w:p w:rsidR="00376B53" w:rsidRDefault="00376B53">
      <w:pPr>
        <w:tabs>
          <w:tab w:val="left" w:leader="dot" w:pos="9648"/>
          <w:tab w:val="right" w:pos="9936"/>
        </w:tabs>
      </w:pPr>
      <w:r>
        <w:t xml:space="preserve">276. Vision 25 Jan. 93 Foot steps in the snow. </w:t>
      </w:r>
      <w:r>
        <w:tab/>
      </w:r>
      <w:r w:rsidR="00D8580E">
        <w:t>221</w:t>
      </w:r>
    </w:p>
    <w:p w:rsidR="00376B53" w:rsidRDefault="00376B53">
      <w:pPr>
        <w:tabs>
          <w:tab w:val="left" w:leader="dot" w:pos="9648"/>
          <w:tab w:val="right" w:pos="9936"/>
        </w:tabs>
      </w:pPr>
      <w:r>
        <w:t xml:space="preserve">277. Prophecy 26 Jan. 93 The church is mixed up, and the gun is pointed at the church. </w:t>
      </w:r>
      <w:r>
        <w:tab/>
      </w:r>
      <w:r w:rsidR="00D8580E">
        <w:t>221</w:t>
      </w:r>
    </w:p>
    <w:p w:rsidR="00376B53" w:rsidRDefault="00376B53">
      <w:pPr>
        <w:tabs>
          <w:tab w:val="left" w:leader="dot" w:pos="9648"/>
          <w:tab w:val="right" w:pos="9936"/>
        </w:tabs>
      </w:pPr>
      <w:r>
        <w:t xml:space="preserve">278. Prophecy 26 Jan. 93 The window of the Lord is open My children. </w:t>
      </w:r>
      <w:r>
        <w:tab/>
      </w:r>
      <w:r w:rsidR="00D8580E">
        <w:t>221</w:t>
      </w:r>
    </w:p>
    <w:p w:rsidR="00376B53" w:rsidRDefault="00376B53">
      <w:pPr>
        <w:tabs>
          <w:tab w:val="left" w:leader="dot" w:pos="9648"/>
          <w:tab w:val="right" w:pos="9936"/>
        </w:tabs>
      </w:pPr>
      <w:r>
        <w:t>279. Prophecy 26 Jan. 93 Two mountains fused together, two war fused together.</w:t>
      </w:r>
      <w:r>
        <w:tab/>
      </w:r>
      <w:r w:rsidR="00D8580E">
        <w:t>221</w:t>
      </w:r>
    </w:p>
    <w:p w:rsidR="00376B53" w:rsidRDefault="00376B53">
      <w:pPr>
        <w:tabs>
          <w:tab w:val="left" w:leader="dot" w:pos="9648"/>
          <w:tab w:val="right" w:pos="9936"/>
        </w:tabs>
      </w:pPr>
      <w:r>
        <w:t xml:space="preserve">280. Prophecy 28 Jan. 93 The lady doctor is sick, and I am the Doctor of Doctors. </w:t>
      </w:r>
      <w:r>
        <w:tab/>
      </w:r>
      <w:r w:rsidR="00D8580E">
        <w:t>221</w:t>
      </w:r>
    </w:p>
    <w:p w:rsidR="00376B53" w:rsidRDefault="00376B53">
      <w:pPr>
        <w:tabs>
          <w:tab w:val="left" w:leader="dot" w:pos="9648"/>
          <w:tab w:val="right" w:pos="9936"/>
        </w:tabs>
      </w:pPr>
      <w:r>
        <w:t xml:space="preserve">281. Prophecy 30 Jan. 93 Warning to the World about communion, the </w:t>
      </w:r>
      <w:smartTag w:uri="urn:schemas-microsoft-com:office:smarttags" w:element="place">
        <w:smartTag w:uri="urn:schemas-microsoft-com:office:smarttags" w:element="State">
          <w:r>
            <w:t>Mass.</w:t>
          </w:r>
        </w:smartTag>
      </w:smartTag>
      <w:r>
        <w:t xml:space="preserve"> </w:t>
      </w:r>
      <w:r>
        <w:tab/>
      </w:r>
      <w:r w:rsidR="00D8580E">
        <w:t>222</w:t>
      </w:r>
    </w:p>
    <w:p w:rsidR="00376B53" w:rsidRDefault="00376B53">
      <w:pPr>
        <w:tabs>
          <w:tab w:val="left" w:leader="dot" w:pos="9648"/>
          <w:tab w:val="right" w:pos="9936"/>
        </w:tabs>
      </w:pPr>
      <w:r>
        <w:t xml:space="preserve">282. Prophecy 31 Jan. 93 Eat the Mass with respect. For My Words are not Joking ,the pig. </w:t>
      </w:r>
      <w:r>
        <w:tab/>
      </w:r>
      <w:r w:rsidR="00D8580E">
        <w:t>223</w:t>
      </w:r>
    </w:p>
    <w:p w:rsidR="00376B53" w:rsidRDefault="00376B53">
      <w:pPr>
        <w:tabs>
          <w:tab w:val="left" w:leader="dot" w:pos="9648"/>
          <w:tab w:val="right" w:pos="9936"/>
        </w:tabs>
      </w:pPr>
      <w:r>
        <w:t xml:space="preserve">283. Prophecy 1 Feb. 93 The lady renting a room from Ray. </w:t>
      </w:r>
      <w:r>
        <w:tab/>
      </w:r>
      <w:r w:rsidR="00D8580E">
        <w:t>224</w:t>
      </w:r>
    </w:p>
    <w:p w:rsidR="00376B53" w:rsidRDefault="00376B53">
      <w:pPr>
        <w:tabs>
          <w:tab w:val="left" w:leader="dot" w:pos="9648"/>
          <w:tab w:val="right" w:pos="9936"/>
        </w:tabs>
      </w:pPr>
      <w:r>
        <w:t xml:space="preserve">284. Vision 5 Feb. 93 Moving Star in space. </w:t>
      </w:r>
      <w:r>
        <w:tab/>
      </w:r>
      <w:r w:rsidR="00D8580E">
        <w:t>224</w:t>
      </w:r>
    </w:p>
    <w:p w:rsidR="00376B53" w:rsidRDefault="00376B53">
      <w:pPr>
        <w:tabs>
          <w:tab w:val="left" w:leader="dot" w:pos="9648"/>
          <w:tab w:val="right" w:pos="9936"/>
        </w:tabs>
      </w:pPr>
      <w:r>
        <w:t xml:space="preserve">285. Vision 6 Feb. 93 A black horse. </w:t>
      </w:r>
      <w:r>
        <w:tab/>
      </w:r>
      <w:r w:rsidR="00D8580E">
        <w:t>225</w:t>
      </w:r>
    </w:p>
    <w:p w:rsidR="00376B53" w:rsidRDefault="00376B53">
      <w:pPr>
        <w:tabs>
          <w:tab w:val="left" w:leader="dot" w:pos="9648"/>
          <w:tab w:val="right" w:pos="9936"/>
        </w:tabs>
      </w:pPr>
      <w:r>
        <w:t xml:space="preserve">286. Vision 6 Feb. 93 The word, </w:t>
      </w:r>
      <w:smartTag w:uri="urn:schemas-microsoft-com:office:smarttags" w:element="place">
        <w:smartTag w:uri="urn:schemas-microsoft-com:office:smarttags" w:element="country-region">
          <w:r>
            <w:t>Egypt</w:t>
          </w:r>
        </w:smartTag>
      </w:smartTag>
      <w:r>
        <w:t xml:space="preserve">. </w:t>
      </w:r>
      <w:r>
        <w:tab/>
      </w:r>
      <w:r w:rsidR="00D8580E">
        <w:t>225</w:t>
      </w:r>
    </w:p>
    <w:p w:rsidR="00376B53" w:rsidRDefault="00376B53">
      <w:pPr>
        <w:tabs>
          <w:tab w:val="left" w:leader="dot" w:pos="9648"/>
          <w:tab w:val="right" w:pos="9936"/>
        </w:tabs>
      </w:pPr>
      <w:r>
        <w:t xml:space="preserve">287. Prophecy 6 Feb. 93 Islam, the devil, the false prophet, the anti-christ. </w:t>
      </w:r>
      <w:r>
        <w:tab/>
      </w:r>
      <w:r w:rsidR="00D8580E">
        <w:t>225</w:t>
      </w:r>
    </w:p>
    <w:p w:rsidR="00376B53" w:rsidRDefault="00376B53">
      <w:pPr>
        <w:tabs>
          <w:tab w:val="left" w:leader="dot" w:pos="9648"/>
          <w:tab w:val="right" w:pos="9936"/>
        </w:tabs>
      </w:pPr>
      <w:r>
        <w:t xml:space="preserve">288. Prophecy 6 Feb. 93 Come to witness the event, My Israelites, come home. </w:t>
      </w:r>
      <w:r>
        <w:tab/>
      </w:r>
      <w:r w:rsidR="00D8580E">
        <w:t>225</w:t>
      </w:r>
    </w:p>
    <w:p w:rsidR="00376B53" w:rsidRDefault="00376B53">
      <w:pPr>
        <w:tabs>
          <w:tab w:val="left" w:leader="dot" w:pos="9648"/>
          <w:tab w:val="right" w:pos="9936"/>
        </w:tabs>
      </w:pPr>
      <w:r>
        <w:lastRenderedPageBreak/>
        <w:t xml:space="preserve">289. Dream 10 Feb. 93 A dream about stealing. </w:t>
      </w:r>
      <w:r>
        <w:tab/>
      </w:r>
      <w:r w:rsidR="00D8580E">
        <w:t>226</w:t>
      </w:r>
    </w:p>
    <w:p w:rsidR="00376B53" w:rsidRDefault="00376B53">
      <w:pPr>
        <w:tabs>
          <w:tab w:val="left" w:leader="dot" w:pos="9648"/>
          <w:tab w:val="right" w:pos="9936"/>
        </w:tabs>
      </w:pPr>
      <w:r>
        <w:t xml:space="preserve">290. Prophecy 12 Feb. 93 Write what I tell you for the Lambs and the Seeds. </w:t>
      </w:r>
      <w:r>
        <w:tab/>
      </w:r>
      <w:r w:rsidR="00D8580E">
        <w:t>226</w:t>
      </w:r>
    </w:p>
    <w:p w:rsidR="00376B53" w:rsidRDefault="00376B53">
      <w:pPr>
        <w:tabs>
          <w:tab w:val="left" w:leader="dot" w:pos="9648"/>
          <w:tab w:val="right" w:pos="9936"/>
        </w:tabs>
      </w:pPr>
      <w:r>
        <w:t xml:space="preserve">291. Prophecy 13 Feb. 93 Look for your running sandals and run for your life. </w:t>
      </w:r>
      <w:r>
        <w:tab/>
      </w:r>
      <w:r w:rsidR="00D8580E">
        <w:t>226</w:t>
      </w:r>
    </w:p>
    <w:p w:rsidR="00376B53" w:rsidRDefault="00376B53">
      <w:pPr>
        <w:tabs>
          <w:tab w:val="left" w:leader="dot" w:pos="9648"/>
          <w:tab w:val="right" w:pos="9936"/>
        </w:tabs>
      </w:pPr>
      <w:r>
        <w:t xml:space="preserve">292. Vision 16 Feb. 93 A wine glass with turbulent waves. </w:t>
      </w:r>
      <w:r>
        <w:tab/>
      </w:r>
      <w:r w:rsidR="00D8580E">
        <w:t>227</w:t>
      </w:r>
    </w:p>
    <w:p w:rsidR="00376B53" w:rsidRDefault="00376B53">
      <w:pPr>
        <w:tabs>
          <w:tab w:val="left" w:leader="dot" w:pos="9648"/>
          <w:tab w:val="right" w:pos="9936"/>
        </w:tabs>
      </w:pPr>
      <w:r>
        <w:t xml:space="preserve">293. Vision 18 Feb. 93 The head of an elephant with a bite on it's face. </w:t>
      </w:r>
      <w:r>
        <w:tab/>
      </w:r>
      <w:r w:rsidR="00D8580E">
        <w:t>227</w:t>
      </w:r>
    </w:p>
    <w:p w:rsidR="00376B53" w:rsidRDefault="00376B53">
      <w:pPr>
        <w:tabs>
          <w:tab w:val="left" w:leader="dot" w:pos="9648"/>
          <w:tab w:val="right" w:pos="9936"/>
        </w:tabs>
      </w:pPr>
      <w:r>
        <w:t xml:space="preserve">294. Vision 19 Feb. 93 A devil or man sacrificing a child. </w:t>
      </w:r>
      <w:r>
        <w:tab/>
      </w:r>
      <w:r w:rsidR="00D8580E">
        <w:t>227</w:t>
      </w:r>
    </w:p>
    <w:p w:rsidR="00376B53" w:rsidRDefault="00376B53">
      <w:pPr>
        <w:tabs>
          <w:tab w:val="left" w:leader="dot" w:pos="9648"/>
          <w:tab w:val="right" w:pos="9936"/>
        </w:tabs>
      </w:pPr>
      <w:r>
        <w:t xml:space="preserve">295. Prophecy 19 Feb. 93 I am going to burn your eyes. </w:t>
      </w:r>
      <w:r>
        <w:tab/>
      </w:r>
      <w:r w:rsidR="00D8580E">
        <w:t>227</w:t>
      </w:r>
    </w:p>
    <w:p w:rsidR="00376B53" w:rsidRDefault="00376B53">
      <w:pPr>
        <w:tabs>
          <w:tab w:val="left" w:leader="dot" w:pos="9648"/>
          <w:tab w:val="right" w:pos="9936"/>
        </w:tabs>
      </w:pPr>
      <w:r>
        <w:t xml:space="preserve">296. Dream 21 Feb. 93 A dream about a new residential housing tract. </w:t>
      </w:r>
      <w:r>
        <w:tab/>
      </w:r>
      <w:r w:rsidR="00D8580E">
        <w:t>228</w:t>
      </w:r>
    </w:p>
    <w:p w:rsidR="00376B53" w:rsidRDefault="00376B53">
      <w:pPr>
        <w:tabs>
          <w:tab w:val="left" w:leader="dot" w:pos="9648"/>
          <w:tab w:val="right" w:pos="9936"/>
        </w:tabs>
      </w:pPr>
      <w:r>
        <w:t xml:space="preserve">297. Prophecy 22 Feb. 93 The Wind of the North is going to hit the </w:t>
      </w:r>
      <w:smartTag w:uri="urn:schemas-microsoft-com:office:smarttags" w:element="place">
        <w:smartTag w:uri="urn:schemas-microsoft-com:office:smarttags" w:element="country-region">
          <w:r>
            <w:t>United States</w:t>
          </w:r>
        </w:smartTag>
      </w:smartTag>
      <w:r>
        <w:t xml:space="preserve">. </w:t>
      </w:r>
      <w:r>
        <w:tab/>
      </w:r>
      <w:r w:rsidR="00D8580E">
        <w:t>230</w:t>
      </w:r>
    </w:p>
    <w:p w:rsidR="00376B53" w:rsidRDefault="00376B53">
      <w:pPr>
        <w:tabs>
          <w:tab w:val="left" w:leader="dot" w:pos="9648"/>
          <w:tab w:val="right" w:pos="9936"/>
        </w:tabs>
      </w:pPr>
      <w:r>
        <w:t xml:space="preserve">298. Prophecy 26 Feb. 93 The Ball is spinning and approaching. Stay Clean, Righteous.The Fox. </w:t>
      </w:r>
      <w:r>
        <w:tab/>
      </w:r>
      <w:r w:rsidR="00D8580E">
        <w:t>231</w:t>
      </w:r>
    </w:p>
    <w:p w:rsidR="00376B53" w:rsidRDefault="00376B53">
      <w:pPr>
        <w:tabs>
          <w:tab w:val="left" w:leader="dot" w:pos="9648"/>
          <w:tab w:val="right" w:pos="9936"/>
        </w:tabs>
      </w:pPr>
      <w:r>
        <w:t xml:space="preserve">299. Prophecy 28 Feb. 93 Hide yourself My son, eat the Mass, Fast, and Pray. </w:t>
      </w:r>
      <w:r>
        <w:tab/>
      </w:r>
      <w:r w:rsidR="00D8580E">
        <w:t>231</w:t>
      </w:r>
    </w:p>
    <w:p w:rsidR="00376B53" w:rsidRDefault="00376B53">
      <w:pPr>
        <w:tabs>
          <w:tab w:val="left" w:leader="dot" w:pos="9648"/>
          <w:tab w:val="right" w:pos="9936"/>
        </w:tabs>
      </w:pPr>
      <w:r>
        <w:t xml:space="preserve">300. Prophecy 28 Feb. 93 A cotton field, the field is ready, pick the white cotton. </w:t>
      </w:r>
      <w:r>
        <w:tab/>
      </w:r>
      <w:r w:rsidR="00D8580E">
        <w:t>232</w:t>
      </w:r>
    </w:p>
    <w:p w:rsidR="00376B53" w:rsidRDefault="00376B53">
      <w:pPr>
        <w:tabs>
          <w:tab w:val="left" w:leader="dot" w:pos="9648"/>
          <w:tab w:val="right" w:pos="9936"/>
        </w:tabs>
      </w:pPr>
      <w:r>
        <w:t xml:space="preserve">301. Vision 28 Feb. 93 A couple surrounded by concave bell shape dome. </w:t>
      </w:r>
      <w:r>
        <w:tab/>
      </w:r>
      <w:r w:rsidR="00D8580E">
        <w:t>232</w:t>
      </w:r>
    </w:p>
    <w:p w:rsidR="00376B53" w:rsidRDefault="00376B53">
      <w:pPr>
        <w:tabs>
          <w:tab w:val="left" w:leader="dot" w:pos="9648"/>
          <w:tab w:val="right" w:pos="9936"/>
        </w:tabs>
      </w:pPr>
      <w:r>
        <w:t xml:space="preserve">302. Prophecy 1 Mar. 93 The Prophecies are true. Earthquake, Bombs, Bullets, Planes. </w:t>
      </w:r>
      <w:r>
        <w:tab/>
      </w:r>
      <w:r w:rsidR="00D8580E">
        <w:t>232</w:t>
      </w:r>
    </w:p>
    <w:p w:rsidR="00376B53" w:rsidRDefault="00376B53">
      <w:pPr>
        <w:tabs>
          <w:tab w:val="left" w:leader="dot" w:pos="9648"/>
          <w:tab w:val="right" w:pos="9936"/>
        </w:tabs>
      </w:pPr>
      <w:r>
        <w:t>303. Prophecy 1 Mar. 93 I told the lady of the earthquake. The Force of the Holy Spirit.</w:t>
      </w:r>
      <w:r>
        <w:tab/>
      </w:r>
      <w:r w:rsidR="00D8580E">
        <w:t>233</w:t>
      </w:r>
    </w:p>
    <w:p w:rsidR="00376B53" w:rsidRDefault="00376B53">
      <w:pPr>
        <w:tabs>
          <w:tab w:val="left" w:leader="dot" w:pos="9648"/>
          <w:tab w:val="right" w:pos="9936"/>
        </w:tabs>
      </w:pPr>
      <w:r>
        <w:t xml:space="preserve">304. Prophecy 3 Mar. 93 Whirlwind that's going to hit the </w:t>
      </w:r>
      <w:smartTag w:uri="urn:schemas-microsoft-com:office:smarttags" w:element="place">
        <w:smartTag w:uri="urn:schemas-microsoft-com:office:smarttags" w:element="country-region">
          <w:r>
            <w:t>United States</w:t>
          </w:r>
        </w:smartTag>
      </w:smartTag>
      <w:r>
        <w:t xml:space="preserve">. </w:t>
      </w:r>
      <w:r>
        <w:tab/>
      </w:r>
      <w:r w:rsidR="00D8580E">
        <w:t>233</w:t>
      </w:r>
    </w:p>
    <w:p w:rsidR="00376B53" w:rsidRDefault="00376B53">
      <w:pPr>
        <w:tabs>
          <w:tab w:val="left" w:leader="dot" w:pos="9648"/>
          <w:tab w:val="right" w:pos="9936"/>
        </w:tabs>
      </w:pPr>
      <w:r>
        <w:t xml:space="preserve">305. Prophecy 9 Mar. 93 </w:t>
      </w:r>
      <w:smartTag w:uri="urn:schemas-microsoft-com:office:smarttags" w:element="place">
        <w:smartTag w:uri="urn:schemas-microsoft-com:office:smarttags" w:element="country-region">
          <w:r>
            <w:t>Bolivia</w:t>
          </w:r>
        </w:smartTag>
      </w:smartTag>
      <w:r>
        <w:t xml:space="preserve"> and the army of the Beast. </w:t>
      </w:r>
      <w:r>
        <w:tab/>
      </w:r>
      <w:r w:rsidR="00D8580E">
        <w:t>234</w:t>
      </w:r>
    </w:p>
    <w:p w:rsidR="00376B53" w:rsidRDefault="00376B53">
      <w:pPr>
        <w:tabs>
          <w:tab w:val="left" w:leader="dot" w:pos="9648"/>
          <w:tab w:val="right" w:pos="9936"/>
        </w:tabs>
      </w:pPr>
      <w:r>
        <w:t xml:space="preserve">306. Prophecy 16 Mar. 93 I know the things of the Heart. </w:t>
      </w:r>
      <w:r>
        <w:tab/>
      </w:r>
      <w:r w:rsidR="00D8580E">
        <w:t>234</w:t>
      </w:r>
    </w:p>
    <w:p w:rsidR="00376B53" w:rsidRDefault="00376B53">
      <w:pPr>
        <w:tabs>
          <w:tab w:val="left" w:leader="dot" w:pos="9648"/>
          <w:tab w:val="right" w:pos="9936"/>
        </w:tabs>
      </w:pPr>
      <w:r>
        <w:t xml:space="preserve">307. Prophecy 19 Mar. 93 A triangle with three points. We Three are One. </w:t>
      </w:r>
      <w:r>
        <w:tab/>
      </w:r>
      <w:r w:rsidR="00D8580E">
        <w:t>234</w:t>
      </w:r>
    </w:p>
    <w:p w:rsidR="00376B53" w:rsidRDefault="00376B53">
      <w:pPr>
        <w:tabs>
          <w:tab w:val="left" w:leader="dot" w:pos="9648"/>
          <w:tab w:val="right" w:pos="9936"/>
        </w:tabs>
      </w:pPr>
      <w:r>
        <w:t xml:space="preserve">308. Occurrence 20 Mar. 93 Singing, clapping, Jehovah, Christ in outer space. </w:t>
      </w:r>
      <w:r>
        <w:tab/>
      </w:r>
      <w:r w:rsidR="00D8580E">
        <w:t>235</w:t>
      </w:r>
    </w:p>
    <w:p w:rsidR="00914F4B" w:rsidRDefault="00376B53">
      <w:pPr>
        <w:tabs>
          <w:tab w:val="left" w:leader="dot" w:pos="9648"/>
          <w:tab w:val="right" w:pos="9936"/>
        </w:tabs>
      </w:pPr>
      <w:r>
        <w:t xml:space="preserve">309. Dream 24 Mar. 93 Seven years. A voice says. </w:t>
      </w:r>
      <w:r>
        <w:tab/>
      </w:r>
      <w:r w:rsidR="00D8580E">
        <w:t>235</w:t>
      </w:r>
    </w:p>
    <w:p w:rsidR="00376B53" w:rsidRDefault="00376B53">
      <w:pPr>
        <w:tabs>
          <w:tab w:val="left" w:leader="dot" w:pos="9648"/>
          <w:tab w:val="right" w:pos="9936"/>
        </w:tabs>
      </w:pPr>
      <w:r>
        <w:t xml:space="preserve">310. Vision 26 Mar. 93 A white Dove with a small fish. </w:t>
      </w:r>
      <w:r>
        <w:tab/>
      </w:r>
      <w:r w:rsidR="00D8580E">
        <w:t>235</w:t>
      </w:r>
    </w:p>
    <w:p w:rsidR="00376B53" w:rsidRDefault="00376B53">
      <w:pPr>
        <w:tabs>
          <w:tab w:val="left" w:leader="dot" w:pos="9648"/>
          <w:tab w:val="right" w:pos="9936"/>
        </w:tabs>
      </w:pPr>
      <w:r>
        <w:t xml:space="preserve">311. Prophecy 26 Mar. 93 When the elephant eats the straw, the manner of man. </w:t>
      </w:r>
      <w:smartTag w:uri="urn:schemas-microsoft-com:office:smarttags" w:element="City">
        <w:r>
          <w:t>Liberty</w:t>
        </w:r>
      </w:smartTag>
      <w:r>
        <w:t xml:space="preserve"> </w:t>
      </w:r>
      <w:smartTag w:uri="urn:schemas-microsoft-com:office:smarttags" w:element="place">
        <w:smartTag w:uri="urn:schemas-microsoft-com:office:smarttags" w:element="City">
          <w:r>
            <w:t>Bell</w:t>
          </w:r>
        </w:smartTag>
      </w:smartTag>
      <w:r>
        <w:t xml:space="preserve">. </w:t>
      </w:r>
      <w:r>
        <w:tab/>
      </w:r>
      <w:r w:rsidR="00D8580E">
        <w:t>235</w:t>
      </w:r>
    </w:p>
    <w:p w:rsidR="00376B53" w:rsidRDefault="00376B53">
      <w:pPr>
        <w:tabs>
          <w:tab w:val="left" w:leader="dot" w:pos="9648"/>
          <w:tab w:val="right" w:pos="9936"/>
        </w:tabs>
      </w:pPr>
      <w:r>
        <w:t xml:space="preserve">312. Prophecy 28 Mar. 93 Ray, don't worry. </w:t>
      </w:r>
      <w:r>
        <w:tab/>
      </w:r>
      <w:r w:rsidR="00D8580E">
        <w:t>235</w:t>
      </w:r>
    </w:p>
    <w:p w:rsidR="00376B53" w:rsidRDefault="00376B53">
      <w:pPr>
        <w:tabs>
          <w:tab w:val="left" w:leader="dot" w:pos="9648"/>
          <w:tab w:val="right" w:pos="9936"/>
        </w:tabs>
      </w:pPr>
      <w:r>
        <w:t xml:space="preserve">313. Prophecy 30 Mar. 93 Ray, don't worry. </w:t>
      </w:r>
      <w:r>
        <w:tab/>
      </w:r>
      <w:r w:rsidR="00D8580E">
        <w:t>236</w:t>
      </w:r>
    </w:p>
    <w:p w:rsidR="00376B53" w:rsidRDefault="00376B53">
      <w:pPr>
        <w:tabs>
          <w:tab w:val="left" w:leader="dot" w:pos="9648"/>
          <w:tab w:val="right" w:pos="9936"/>
        </w:tabs>
      </w:pPr>
      <w:r>
        <w:t xml:space="preserve">314. Prophecy 3 Apr. 93 I am going to do it. Cry Reymundo, Cry. The Lord says. </w:t>
      </w:r>
      <w:r>
        <w:tab/>
      </w:r>
      <w:r w:rsidR="00D8580E">
        <w:t>236</w:t>
      </w:r>
    </w:p>
    <w:p w:rsidR="00376B53" w:rsidRDefault="00376B53">
      <w:pPr>
        <w:tabs>
          <w:tab w:val="left" w:leader="dot" w:pos="9648"/>
          <w:tab w:val="right" w:pos="9936"/>
        </w:tabs>
      </w:pPr>
      <w:r>
        <w:t xml:space="preserve">315. Prophecy 14 Apr. 93 The day the pig eats the things of God. </w:t>
      </w:r>
      <w:r>
        <w:tab/>
      </w:r>
      <w:r w:rsidR="00D8580E">
        <w:t>236</w:t>
      </w:r>
    </w:p>
    <w:p w:rsidR="00376B53" w:rsidRDefault="00376B53">
      <w:pPr>
        <w:tabs>
          <w:tab w:val="left" w:leader="dot" w:pos="9648"/>
          <w:tab w:val="right" w:pos="9936"/>
        </w:tabs>
      </w:pPr>
      <w:r>
        <w:t xml:space="preserve">316. Prophecy Apr. 93 My son Charles open your chest and I will place the Holy Spirit. </w:t>
      </w:r>
      <w:r>
        <w:tab/>
      </w:r>
      <w:r w:rsidR="00D8580E">
        <w:t>236</w:t>
      </w:r>
    </w:p>
    <w:p w:rsidR="00376B53" w:rsidRDefault="00376B53">
      <w:pPr>
        <w:tabs>
          <w:tab w:val="left" w:leader="dot" w:pos="9648"/>
          <w:tab w:val="right" w:pos="9936"/>
        </w:tabs>
      </w:pPr>
      <w:r>
        <w:t xml:space="preserve">317. Prophecy 22 Apr. 93 Shake all the world, Aroma of My Nose, bullets and stones, fever.  </w:t>
      </w:r>
      <w:r>
        <w:tab/>
      </w:r>
      <w:r w:rsidR="00D8580E">
        <w:t>236</w:t>
      </w:r>
    </w:p>
    <w:p w:rsidR="00376B53" w:rsidRDefault="00376B53">
      <w:pPr>
        <w:tabs>
          <w:tab w:val="left" w:leader="dot" w:pos="9648"/>
          <w:tab w:val="right" w:pos="9936"/>
        </w:tabs>
      </w:pPr>
      <w:r>
        <w:t xml:space="preserve">318. Prophecy 23 Apr. 93 Verifiability, Verily. </w:t>
      </w:r>
      <w:r>
        <w:tab/>
      </w:r>
      <w:r w:rsidR="00D8580E">
        <w:t>237</w:t>
      </w:r>
    </w:p>
    <w:p w:rsidR="00376B53" w:rsidRDefault="00376B53">
      <w:pPr>
        <w:tabs>
          <w:tab w:val="left" w:leader="dot" w:pos="9648"/>
          <w:tab w:val="right" w:pos="9936"/>
        </w:tabs>
      </w:pPr>
      <w:r>
        <w:t xml:space="preserve">319. Occurrence 27 Apr. 93 Ray under severe attack. </w:t>
      </w:r>
      <w:r>
        <w:tab/>
      </w:r>
      <w:r w:rsidR="00D8580E">
        <w:t>237</w:t>
      </w:r>
    </w:p>
    <w:p w:rsidR="00376B53" w:rsidRDefault="00376B53">
      <w:pPr>
        <w:tabs>
          <w:tab w:val="left" w:leader="dot" w:pos="9648"/>
          <w:tab w:val="right" w:pos="9936"/>
        </w:tabs>
      </w:pPr>
      <w:r>
        <w:t xml:space="preserve">320. Vision 28 Apr. 93 A herd of pigs. </w:t>
      </w:r>
      <w:r>
        <w:tab/>
      </w:r>
      <w:r w:rsidR="00D8580E">
        <w:t>237</w:t>
      </w:r>
    </w:p>
    <w:p w:rsidR="00376B53" w:rsidRDefault="00376B53">
      <w:pPr>
        <w:tabs>
          <w:tab w:val="left" w:leader="dot" w:pos="9648"/>
          <w:tab w:val="right" w:pos="9936"/>
        </w:tabs>
      </w:pPr>
      <w:r>
        <w:t xml:space="preserve">321. Prophecy 30 Apr. 93 Pasta the food of the coming days. Eat the Mass, the Road to Heaven. </w:t>
      </w:r>
      <w:r>
        <w:tab/>
      </w:r>
      <w:r w:rsidR="00D8580E">
        <w:t>237</w:t>
      </w:r>
    </w:p>
    <w:p w:rsidR="00376B53" w:rsidRDefault="00376B53">
      <w:pPr>
        <w:tabs>
          <w:tab w:val="left" w:leader="dot" w:pos="9648"/>
          <w:tab w:val="right" w:pos="9936"/>
        </w:tabs>
      </w:pPr>
      <w:r>
        <w:t xml:space="preserve">322. Prophecy 4 May 93 The rat, dog, the Bomb that will kill many, tell the Body of Christ. </w:t>
      </w:r>
      <w:r>
        <w:tab/>
      </w:r>
      <w:r w:rsidR="00D8580E">
        <w:t>238</w:t>
      </w:r>
    </w:p>
    <w:p w:rsidR="00376B53" w:rsidRDefault="00376B53">
      <w:pPr>
        <w:tabs>
          <w:tab w:val="left" w:leader="dot" w:pos="9648"/>
          <w:tab w:val="right" w:pos="9936"/>
        </w:tabs>
      </w:pPr>
      <w:r>
        <w:t xml:space="preserve">323. Prophecy 26 May 93 An extremely beautiful white horse. </w:t>
      </w:r>
      <w:r>
        <w:tab/>
      </w:r>
      <w:r w:rsidR="00D8580E">
        <w:t>238</w:t>
      </w:r>
    </w:p>
    <w:p w:rsidR="00376B53" w:rsidRDefault="00376B53">
      <w:pPr>
        <w:tabs>
          <w:tab w:val="left" w:leader="dot" w:pos="9648"/>
          <w:tab w:val="right" w:pos="9936"/>
        </w:tabs>
      </w:pPr>
      <w:r>
        <w:t xml:space="preserve">324. Prophecy 27 May 93 The End has arrived, the teeth of Heaven. </w:t>
      </w:r>
      <w:r>
        <w:tab/>
      </w:r>
      <w:r w:rsidR="00D8580E">
        <w:t>239</w:t>
      </w:r>
    </w:p>
    <w:p w:rsidR="00376B53" w:rsidRDefault="00376B53">
      <w:pPr>
        <w:tabs>
          <w:tab w:val="left" w:leader="dot" w:pos="9648"/>
          <w:tab w:val="right" w:pos="9936"/>
        </w:tabs>
      </w:pPr>
      <w:r>
        <w:t xml:space="preserve">325. Dream 21 May 93 Another prophet and I in warfare against each other. </w:t>
      </w:r>
      <w:r>
        <w:tab/>
      </w:r>
      <w:r w:rsidR="00D8580E">
        <w:t>239</w:t>
      </w:r>
    </w:p>
    <w:p w:rsidR="00376B53" w:rsidRDefault="00376B53">
      <w:pPr>
        <w:tabs>
          <w:tab w:val="left" w:leader="dot" w:pos="9648"/>
          <w:tab w:val="right" w:pos="9936"/>
        </w:tabs>
      </w:pPr>
      <w:r>
        <w:t xml:space="preserve">326. Prophecy 26 May 93 For the people of the world don't look for Me. </w:t>
      </w:r>
      <w:r>
        <w:tab/>
      </w:r>
      <w:r w:rsidR="00D8580E">
        <w:t>240</w:t>
      </w:r>
    </w:p>
    <w:p w:rsidR="00376B53" w:rsidRDefault="00376B53">
      <w:pPr>
        <w:tabs>
          <w:tab w:val="left" w:leader="dot" w:pos="9648"/>
          <w:tab w:val="right" w:pos="9936"/>
        </w:tabs>
      </w:pPr>
      <w:r>
        <w:t xml:space="preserve">327. Prophecy 27 Jun. 93 I chewed what is nauseating with My Teeth of Heaven. </w:t>
      </w:r>
      <w:r>
        <w:tab/>
      </w:r>
      <w:r w:rsidR="00D8580E">
        <w:t>240</w:t>
      </w:r>
    </w:p>
    <w:p w:rsidR="00376B53" w:rsidRDefault="00376B53">
      <w:pPr>
        <w:tabs>
          <w:tab w:val="left" w:leader="dot" w:pos="9648"/>
          <w:tab w:val="right" w:pos="9936"/>
        </w:tabs>
      </w:pPr>
      <w:r>
        <w:t xml:space="preserve">328. Prophecy 1 Jun. 93 The hammer, nails and box. The Lips of Heaven what is Good. </w:t>
      </w:r>
      <w:r>
        <w:tab/>
      </w:r>
      <w:r w:rsidR="00D8580E">
        <w:t>240</w:t>
      </w:r>
    </w:p>
    <w:p w:rsidR="00376B53" w:rsidRDefault="00376B53">
      <w:pPr>
        <w:tabs>
          <w:tab w:val="left" w:leader="dot" w:pos="9648"/>
          <w:tab w:val="right" w:pos="9936"/>
        </w:tabs>
      </w:pPr>
      <w:r>
        <w:t xml:space="preserve">329. Vision 5 Jun. 93 A woman' breast with a demon. A </w:t>
      </w:r>
      <w:smartTag w:uri="urn:schemas-microsoft-com:office:smarttags" w:element="place">
        <w:smartTag w:uri="urn:schemas-microsoft-com:office:smarttags" w:element="City">
          <w:r>
            <w:t>Bell</w:t>
          </w:r>
        </w:smartTag>
      </w:smartTag>
      <w:r>
        <w:t xml:space="preserve">, a serpent, and a fly on a window. </w:t>
      </w:r>
      <w:r>
        <w:tab/>
      </w:r>
      <w:r w:rsidR="00D8580E">
        <w:t>241</w:t>
      </w:r>
    </w:p>
    <w:p w:rsidR="00376B53" w:rsidRDefault="00376B53">
      <w:pPr>
        <w:tabs>
          <w:tab w:val="left" w:leader="dot" w:pos="9648"/>
          <w:tab w:val="right" w:pos="9936"/>
        </w:tabs>
      </w:pPr>
      <w:r>
        <w:t xml:space="preserve">330. Prophecy 11 Jun. 93 The Meat of God is sweet. An Eagle emblem. The match. </w:t>
      </w:r>
      <w:r>
        <w:tab/>
      </w:r>
      <w:r w:rsidR="00D8580E">
        <w:t>241</w:t>
      </w:r>
    </w:p>
    <w:p w:rsidR="00376B53" w:rsidRDefault="00376B53">
      <w:pPr>
        <w:tabs>
          <w:tab w:val="left" w:leader="dot" w:pos="9648"/>
          <w:tab w:val="right" w:pos="9936"/>
        </w:tabs>
      </w:pPr>
      <w:r>
        <w:t xml:space="preserve">331. Vision 20 Jun. 93 Pier in water with rope around it. </w:t>
      </w:r>
      <w:r>
        <w:tab/>
      </w:r>
      <w:r w:rsidR="00D8580E">
        <w:t>241</w:t>
      </w:r>
    </w:p>
    <w:p w:rsidR="00376B53" w:rsidRDefault="00376B53">
      <w:pPr>
        <w:tabs>
          <w:tab w:val="left" w:leader="dot" w:pos="9648"/>
          <w:tab w:val="right" w:pos="9936"/>
        </w:tabs>
      </w:pPr>
      <w:r>
        <w:t xml:space="preserve">332. Occurrence 23 Jun. 93 Warfare with Ray. </w:t>
      </w:r>
      <w:r>
        <w:tab/>
      </w:r>
      <w:r w:rsidR="00C85869">
        <w:t>241</w:t>
      </w:r>
    </w:p>
    <w:p w:rsidR="00376B53" w:rsidRDefault="00376B53">
      <w:pPr>
        <w:tabs>
          <w:tab w:val="left" w:leader="dot" w:pos="9648"/>
          <w:tab w:val="right" w:pos="9936"/>
        </w:tabs>
      </w:pPr>
      <w:r>
        <w:t xml:space="preserve">333. Vision 23 Jun. 93 A vision of open coffins with people wrapped like mummies. </w:t>
      </w:r>
      <w:r>
        <w:tab/>
      </w:r>
      <w:r w:rsidR="00C85869">
        <w:t>242</w:t>
      </w:r>
    </w:p>
    <w:p w:rsidR="00376B53" w:rsidRDefault="00376B53">
      <w:pPr>
        <w:tabs>
          <w:tab w:val="left" w:leader="dot" w:pos="9648"/>
          <w:tab w:val="right" w:pos="9936"/>
        </w:tabs>
      </w:pPr>
      <w:r>
        <w:t xml:space="preserve">334. Prophecy 8 Jul. 93 The Lord says, Cry Reymundo. Cry! </w:t>
      </w:r>
      <w:r>
        <w:tab/>
      </w:r>
      <w:r w:rsidR="00C85869">
        <w:t>242</w:t>
      </w:r>
    </w:p>
    <w:p w:rsidR="00376B53" w:rsidRDefault="00376B53">
      <w:pPr>
        <w:tabs>
          <w:tab w:val="left" w:leader="dot" w:pos="9648"/>
          <w:tab w:val="right" w:pos="9936"/>
        </w:tabs>
      </w:pPr>
      <w:r>
        <w:t xml:space="preserve">335. Vision 20 Jul. 93 A snake over a baby crib. </w:t>
      </w:r>
      <w:r>
        <w:tab/>
      </w:r>
      <w:r w:rsidR="00C85869">
        <w:t>242</w:t>
      </w:r>
    </w:p>
    <w:p w:rsidR="00376B53" w:rsidRDefault="00376B53">
      <w:pPr>
        <w:tabs>
          <w:tab w:val="left" w:leader="dot" w:pos="9648"/>
          <w:tab w:val="right" w:pos="9936"/>
        </w:tabs>
      </w:pPr>
      <w:r>
        <w:t xml:space="preserve">336. Vision 27 Jul. 93 A wine glass with a wooden cross inside. </w:t>
      </w:r>
      <w:r>
        <w:tab/>
      </w:r>
      <w:r w:rsidR="00C85869">
        <w:t>242</w:t>
      </w:r>
    </w:p>
    <w:p w:rsidR="00376B53" w:rsidRDefault="00376B53">
      <w:pPr>
        <w:tabs>
          <w:tab w:val="left" w:leader="dot" w:pos="9648"/>
          <w:tab w:val="right" w:pos="9936"/>
        </w:tabs>
      </w:pPr>
      <w:r>
        <w:t xml:space="preserve">337. Prophecy 27 Jul. 93 Here comes the day of persecution. Buy food and store it. </w:t>
      </w:r>
      <w:r>
        <w:tab/>
      </w:r>
      <w:r w:rsidR="00C85869">
        <w:t>242</w:t>
      </w:r>
    </w:p>
    <w:p w:rsidR="00376B53" w:rsidRDefault="00376B53">
      <w:pPr>
        <w:tabs>
          <w:tab w:val="left" w:leader="dot" w:pos="9648"/>
          <w:tab w:val="right" w:pos="9936"/>
        </w:tabs>
      </w:pPr>
      <w:r>
        <w:t xml:space="preserve">338. Vision 16 Aug. 93 Five pointed Star and a Six pointed Star. </w:t>
      </w:r>
      <w:r>
        <w:tab/>
      </w:r>
      <w:r w:rsidR="00C85869">
        <w:t>244</w:t>
      </w:r>
    </w:p>
    <w:p w:rsidR="00376B53" w:rsidRDefault="00376B53">
      <w:pPr>
        <w:tabs>
          <w:tab w:val="left" w:leader="dot" w:pos="9648"/>
          <w:tab w:val="right" w:pos="9936"/>
        </w:tabs>
      </w:pPr>
      <w:r>
        <w:t xml:space="preserve">339. Vision 17 Aug. 93 Vision of men carrying the </w:t>
      </w:r>
      <w:smartTag w:uri="urn:schemas-microsoft-com:office:smarttags" w:element="place">
        <w:smartTag w:uri="urn:schemas-microsoft-com:office:smarttags" w:element="State">
          <w:r>
            <w:t>Ark.</w:t>
          </w:r>
        </w:smartTag>
      </w:smartTag>
      <w:r>
        <w:t xml:space="preserve"> </w:t>
      </w:r>
      <w:r>
        <w:tab/>
      </w:r>
      <w:r w:rsidR="00C85869">
        <w:t>244</w:t>
      </w:r>
    </w:p>
    <w:p w:rsidR="00376B53" w:rsidRDefault="00376B53">
      <w:pPr>
        <w:tabs>
          <w:tab w:val="left" w:leader="dot" w:pos="9648"/>
          <w:tab w:val="right" w:pos="9936"/>
        </w:tabs>
      </w:pPr>
      <w:r>
        <w:t xml:space="preserve">340. Occurrence 18 Aug. 93 I see a strange light in the night sky. </w:t>
      </w:r>
      <w:r>
        <w:tab/>
      </w:r>
      <w:r w:rsidR="00C85869">
        <w:t>244</w:t>
      </w:r>
    </w:p>
    <w:p w:rsidR="00376B53" w:rsidRDefault="00376B53">
      <w:pPr>
        <w:tabs>
          <w:tab w:val="left" w:leader="dot" w:pos="9648"/>
          <w:tab w:val="right" w:pos="9936"/>
        </w:tabs>
      </w:pPr>
      <w:r>
        <w:t>341. Vision 26 Aug. 93 I saw the ground crack open at an extreme speed.</w:t>
      </w:r>
      <w:r>
        <w:tab/>
      </w:r>
      <w:r w:rsidR="00C85869">
        <w:t>244</w:t>
      </w:r>
    </w:p>
    <w:p w:rsidR="00376B53" w:rsidRDefault="00376B53">
      <w:pPr>
        <w:tabs>
          <w:tab w:val="left" w:leader="dot" w:pos="9648"/>
          <w:tab w:val="right" w:pos="9936"/>
        </w:tabs>
      </w:pPr>
      <w:r>
        <w:t xml:space="preserve">342. Prophecy 29 Aug. 93 Pull out your sword Ray and sharpen both sides The Lord said. </w:t>
      </w:r>
      <w:r>
        <w:tab/>
      </w:r>
      <w:r w:rsidR="00C85869">
        <w:t>244</w:t>
      </w:r>
    </w:p>
    <w:p w:rsidR="00376B53" w:rsidRDefault="00376B53">
      <w:pPr>
        <w:tabs>
          <w:tab w:val="left" w:leader="dot" w:pos="9648"/>
          <w:tab w:val="right" w:pos="9936"/>
        </w:tabs>
      </w:pPr>
      <w:r>
        <w:t xml:space="preserve">343. Occurrence 29 Aug. 93 A message for Satan. </w:t>
      </w:r>
      <w:r>
        <w:tab/>
      </w:r>
      <w:r w:rsidR="00C85869">
        <w:t>244</w:t>
      </w:r>
    </w:p>
    <w:p w:rsidR="00376B53" w:rsidRDefault="00376B53">
      <w:pPr>
        <w:tabs>
          <w:tab w:val="left" w:leader="dot" w:pos="9648"/>
          <w:tab w:val="right" w:pos="9936"/>
        </w:tabs>
      </w:pPr>
      <w:r>
        <w:t xml:space="preserve">344. Prophecy 4 Sept. 93 God is going to shake the world up and down. </w:t>
      </w:r>
      <w:r>
        <w:tab/>
      </w:r>
      <w:r w:rsidR="00C85869">
        <w:t>245</w:t>
      </w:r>
    </w:p>
    <w:p w:rsidR="00376B53" w:rsidRDefault="00376B53">
      <w:pPr>
        <w:tabs>
          <w:tab w:val="left" w:leader="dot" w:pos="9648"/>
          <w:tab w:val="right" w:pos="9936"/>
        </w:tabs>
      </w:pPr>
      <w:r>
        <w:t xml:space="preserve">345. Prophecy 5 Sept. 93 </w:t>
      </w:r>
      <w:smartTag w:uri="urn:schemas-microsoft-com:office:smarttags" w:element="place">
        <w:smartTag w:uri="urn:schemas-microsoft-com:office:smarttags" w:element="country-region">
          <w:r>
            <w:t>Egypt</w:t>
          </w:r>
        </w:smartTag>
      </w:smartTag>
      <w:r>
        <w:t xml:space="preserve"> will begin soon. The Lord said. </w:t>
      </w:r>
      <w:r>
        <w:tab/>
      </w:r>
      <w:r w:rsidR="00C85869">
        <w:t>246</w:t>
      </w:r>
    </w:p>
    <w:p w:rsidR="00376B53" w:rsidRDefault="00376B53">
      <w:pPr>
        <w:tabs>
          <w:tab w:val="left" w:leader="dot" w:pos="9648"/>
          <w:tab w:val="right" w:pos="9936"/>
        </w:tabs>
      </w:pPr>
      <w:r>
        <w:t xml:space="preserve">346. Vision 9 Sept. 93 The beast reestablishs the guillotine. </w:t>
      </w:r>
      <w:smartTag w:uri="urn:schemas-microsoft-com:office:smarttags" w:element="place">
        <w:smartTag w:uri="urn:schemas-microsoft-com:office:smarttags" w:element="PlaceName">
          <w:r>
            <w:t>San Francisco</w:t>
          </w:r>
        </w:smartTag>
        <w:r>
          <w:t xml:space="preserve"> </w:t>
        </w:r>
        <w:smartTag w:uri="urn:schemas-microsoft-com:office:smarttags" w:element="PlaceType">
          <w:r>
            <w:t>Bay</w:t>
          </w:r>
        </w:smartTag>
      </w:smartTag>
      <w:r>
        <w:t xml:space="preserve"> area. </w:t>
      </w:r>
      <w:r>
        <w:tab/>
      </w:r>
      <w:r w:rsidR="00C85869">
        <w:t>246</w:t>
      </w:r>
    </w:p>
    <w:p w:rsidR="00376B53" w:rsidRDefault="00376B53">
      <w:pPr>
        <w:tabs>
          <w:tab w:val="left" w:leader="dot" w:pos="9648"/>
          <w:tab w:val="right" w:pos="9936"/>
        </w:tabs>
      </w:pPr>
      <w:r>
        <w:t xml:space="preserve">347. Vision 10 Sept. 93 An elephant eating a pile of straw. </w:t>
      </w:r>
      <w:r>
        <w:tab/>
      </w:r>
      <w:r w:rsidR="00C85869">
        <w:t>246</w:t>
      </w:r>
    </w:p>
    <w:p w:rsidR="00376B53" w:rsidRDefault="00376B53">
      <w:pPr>
        <w:tabs>
          <w:tab w:val="left" w:leader="dot" w:pos="9648"/>
          <w:tab w:val="right" w:pos="9936"/>
        </w:tabs>
      </w:pPr>
      <w:r>
        <w:t xml:space="preserve">348. Vision 10 Sept. 93 An angel with beautiful long wings. </w:t>
      </w:r>
      <w:r>
        <w:tab/>
      </w:r>
      <w:r w:rsidR="00C85869">
        <w:t>246</w:t>
      </w:r>
    </w:p>
    <w:p w:rsidR="00376B53" w:rsidRDefault="00376B53">
      <w:pPr>
        <w:tabs>
          <w:tab w:val="left" w:leader="dot" w:pos="9648"/>
          <w:tab w:val="right" w:pos="9936"/>
        </w:tabs>
      </w:pPr>
      <w:r>
        <w:lastRenderedPageBreak/>
        <w:t xml:space="preserve">349. Prophecy 12 Sept. 93 The boy that was in the bus. Things are going to change. </w:t>
      </w:r>
      <w:r>
        <w:tab/>
      </w:r>
      <w:r w:rsidR="00C85869">
        <w:t>246</w:t>
      </w:r>
    </w:p>
    <w:p w:rsidR="00376B53" w:rsidRDefault="00376B53">
      <w:pPr>
        <w:tabs>
          <w:tab w:val="left" w:leader="dot" w:pos="9648"/>
          <w:tab w:val="right" w:pos="9936"/>
        </w:tabs>
      </w:pPr>
      <w:r>
        <w:t xml:space="preserve">350. Occurrence 12 Sept. 93 Warfare and a demonic attack on Ray. </w:t>
      </w:r>
      <w:r>
        <w:tab/>
      </w:r>
      <w:r w:rsidR="00C85869">
        <w:t>247</w:t>
      </w:r>
    </w:p>
    <w:p w:rsidR="00376B53" w:rsidRDefault="00376B53">
      <w:pPr>
        <w:tabs>
          <w:tab w:val="left" w:leader="dot" w:pos="9648"/>
          <w:tab w:val="right" w:pos="9936"/>
        </w:tabs>
      </w:pPr>
      <w:r>
        <w:t xml:space="preserve">351. Vision 14 Sept. 93 Vision of a Lamp on a mirror like surface. </w:t>
      </w:r>
      <w:r>
        <w:tab/>
      </w:r>
      <w:r w:rsidR="00C85869">
        <w:t>247</w:t>
      </w:r>
    </w:p>
    <w:p w:rsidR="00376B53" w:rsidRDefault="00376B53">
      <w:pPr>
        <w:tabs>
          <w:tab w:val="left" w:leader="dot" w:pos="9648"/>
          <w:tab w:val="right" w:pos="9936"/>
        </w:tabs>
      </w:pPr>
      <w:r>
        <w:t xml:space="preserve">352. Prophecy 15 Sept. 93 The End has arrived; the End of everything you know. </w:t>
      </w:r>
      <w:r>
        <w:tab/>
      </w:r>
      <w:r w:rsidR="00C85869">
        <w:t>248</w:t>
      </w:r>
    </w:p>
    <w:p w:rsidR="00376B53" w:rsidRDefault="00376B53">
      <w:pPr>
        <w:tabs>
          <w:tab w:val="left" w:leader="dot" w:pos="9648"/>
          <w:tab w:val="right" w:pos="9936"/>
        </w:tabs>
      </w:pPr>
      <w:r>
        <w:t xml:space="preserve">353. Vision 15 Sept. 93 A candle surrounded by rocks with a serpent around the rocks. </w:t>
      </w:r>
      <w:r>
        <w:tab/>
      </w:r>
      <w:r w:rsidR="00C85869">
        <w:t>248</w:t>
      </w:r>
    </w:p>
    <w:p w:rsidR="00376B53" w:rsidRDefault="00376B53">
      <w:pPr>
        <w:tabs>
          <w:tab w:val="left" w:leader="dot" w:pos="9648"/>
          <w:tab w:val="right" w:pos="9936"/>
        </w:tabs>
      </w:pPr>
      <w:r>
        <w:t xml:space="preserve">354. Prophecy 15 Sept. 93 A message for pastors. </w:t>
      </w:r>
      <w:r>
        <w:tab/>
      </w:r>
      <w:r w:rsidR="00C85869">
        <w:t>249</w:t>
      </w:r>
    </w:p>
    <w:p w:rsidR="00376B53" w:rsidRDefault="00376B53">
      <w:pPr>
        <w:tabs>
          <w:tab w:val="left" w:leader="dot" w:pos="9648"/>
          <w:tab w:val="right" w:pos="9936"/>
        </w:tabs>
      </w:pPr>
      <w:r>
        <w:t xml:space="preserve">355. Prophecy 15 Sept. 93 The confirmations have arrived get up. </w:t>
      </w:r>
      <w:r>
        <w:tab/>
      </w:r>
      <w:r w:rsidR="00C85869">
        <w:t>249</w:t>
      </w:r>
    </w:p>
    <w:p w:rsidR="00376B53" w:rsidRDefault="00376B53">
      <w:pPr>
        <w:tabs>
          <w:tab w:val="left" w:leader="dot" w:pos="9648"/>
          <w:tab w:val="right" w:pos="9936"/>
        </w:tabs>
      </w:pPr>
      <w:r>
        <w:t xml:space="preserve">356. Vision 15 Sept. 93 When the Angel of Heaven touches your lips do not worry, the Lord said. </w:t>
      </w:r>
      <w:r>
        <w:tab/>
      </w:r>
      <w:r w:rsidR="00C85869">
        <w:t>249</w:t>
      </w:r>
    </w:p>
    <w:p w:rsidR="00376B53" w:rsidRDefault="00376B53">
      <w:pPr>
        <w:tabs>
          <w:tab w:val="left" w:leader="dot" w:pos="9648"/>
          <w:tab w:val="right" w:pos="9936"/>
        </w:tabs>
      </w:pPr>
      <w:r>
        <w:t xml:space="preserve">357. Dream 17 Sept. 93 About a pastor raising money with a car. </w:t>
      </w:r>
      <w:r>
        <w:tab/>
      </w:r>
      <w:r w:rsidR="00C85869">
        <w:t>250</w:t>
      </w:r>
    </w:p>
    <w:p w:rsidR="00376B53" w:rsidRDefault="00376B53">
      <w:pPr>
        <w:tabs>
          <w:tab w:val="left" w:leader="dot" w:pos="9648"/>
          <w:tab w:val="right" w:pos="9936"/>
        </w:tabs>
      </w:pPr>
      <w:r>
        <w:t xml:space="preserve">358. Prophecy 17 Sept. 93 Hear Me World I am telling you Clearly direct and to the point. </w:t>
      </w:r>
      <w:r>
        <w:tab/>
      </w:r>
      <w:r w:rsidR="00C85869">
        <w:t>251</w:t>
      </w:r>
    </w:p>
    <w:p w:rsidR="00376B53" w:rsidRDefault="00376B53">
      <w:pPr>
        <w:tabs>
          <w:tab w:val="left" w:leader="dot" w:pos="9648"/>
          <w:tab w:val="right" w:pos="9936"/>
        </w:tabs>
      </w:pPr>
      <w:r>
        <w:t xml:space="preserve">359. Dream 18 Sept. 93 A dream of a policeman and his daughter. </w:t>
      </w:r>
      <w:r>
        <w:tab/>
      </w:r>
      <w:r w:rsidR="00C85869">
        <w:t>251</w:t>
      </w:r>
    </w:p>
    <w:p w:rsidR="00376B53" w:rsidRDefault="00376B53">
      <w:pPr>
        <w:tabs>
          <w:tab w:val="left" w:leader="dot" w:pos="9648"/>
          <w:tab w:val="right" w:pos="9936"/>
        </w:tabs>
      </w:pPr>
      <w:r>
        <w:t xml:space="preserve">360. Dream 19 Sept. 93 A dream of a pastor and some women of a church. </w:t>
      </w:r>
      <w:r>
        <w:tab/>
      </w:r>
      <w:r w:rsidR="00C85869">
        <w:t>252</w:t>
      </w:r>
    </w:p>
    <w:p w:rsidR="00376B53" w:rsidRDefault="00376B53">
      <w:pPr>
        <w:tabs>
          <w:tab w:val="left" w:leader="dot" w:pos="9648"/>
          <w:tab w:val="right" w:pos="9936"/>
        </w:tabs>
      </w:pPr>
      <w:r>
        <w:t xml:space="preserve">361. Prophecy 20 Sept. 93 I am going to hit the </w:t>
      </w:r>
      <w:smartTag w:uri="urn:schemas-microsoft-com:office:smarttags" w:element="place">
        <w:smartTag w:uri="urn:schemas-microsoft-com:office:smarttags" w:element="country-region">
          <w:r>
            <w:t>United States</w:t>
          </w:r>
        </w:smartTag>
      </w:smartTag>
      <w:r>
        <w:t xml:space="preserve"> with Storms. </w:t>
      </w:r>
      <w:r>
        <w:tab/>
      </w:r>
      <w:r w:rsidR="00C85869">
        <w:t>252</w:t>
      </w:r>
    </w:p>
    <w:p w:rsidR="00376B53" w:rsidRDefault="00376B53">
      <w:pPr>
        <w:tabs>
          <w:tab w:val="left" w:leader="dot" w:pos="9648"/>
          <w:tab w:val="right" w:pos="9936"/>
        </w:tabs>
      </w:pPr>
      <w:r>
        <w:t>362. Vision 20 Sept. 93 A vision of an eagle looking at a white ball of Light.</w:t>
      </w:r>
      <w:r>
        <w:tab/>
      </w:r>
      <w:r w:rsidR="00C85869">
        <w:t>252</w:t>
      </w:r>
    </w:p>
    <w:p w:rsidR="00376B53" w:rsidRDefault="00376B53">
      <w:pPr>
        <w:tabs>
          <w:tab w:val="left" w:leader="dot" w:pos="9648"/>
          <w:tab w:val="right" w:pos="9936"/>
        </w:tabs>
      </w:pPr>
      <w:r>
        <w:t xml:space="preserve">363. Prophecy 27 Sept. 93 Manosa. The lady with the hair of gold. </w:t>
      </w:r>
      <w:r>
        <w:tab/>
      </w:r>
      <w:r w:rsidR="00C85869">
        <w:t>252</w:t>
      </w:r>
    </w:p>
    <w:p w:rsidR="00376B53" w:rsidRDefault="00376B53">
      <w:pPr>
        <w:tabs>
          <w:tab w:val="left" w:leader="dot" w:pos="9648"/>
          <w:tab w:val="right" w:pos="9936"/>
        </w:tabs>
      </w:pPr>
      <w:r>
        <w:t xml:space="preserve">364. Prophecy 27 Sept. 93 Manosa. The lady with the hair of gold. </w:t>
      </w:r>
      <w:r>
        <w:tab/>
      </w:r>
      <w:r w:rsidR="00C85869">
        <w:t>253</w:t>
      </w:r>
    </w:p>
    <w:p w:rsidR="00376B53" w:rsidRDefault="00376B53">
      <w:pPr>
        <w:tabs>
          <w:tab w:val="left" w:leader="dot" w:pos="9648"/>
          <w:tab w:val="right" w:pos="9936"/>
        </w:tabs>
      </w:pPr>
      <w:r>
        <w:t xml:space="preserve">365. Prophecy 28 Sept. 93 My Bear is coming from the North. </w:t>
      </w:r>
      <w:r>
        <w:tab/>
      </w:r>
      <w:r w:rsidR="00C85869">
        <w:t>253</w:t>
      </w:r>
    </w:p>
    <w:p w:rsidR="00376B53" w:rsidRDefault="00376B53">
      <w:pPr>
        <w:tabs>
          <w:tab w:val="left" w:leader="dot" w:pos="9648"/>
          <w:tab w:val="right" w:pos="9936"/>
        </w:tabs>
      </w:pPr>
      <w:r>
        <w:t xml:space="preserve">366. Vision 28 Sept. 93 A vision of a tall slender pyramid with a rainbow circling the top. </w:t>
      </w:r>
      <w:r>
        <w:tab/>
      </w:r>
      <w:r w:rsidR="00C85869">
        <w:t>253</w:t>
      </w:r>
    </w:p>
    <w:p w:rsidR="00376B53" w:rsidRDefault="00376B53">
      <w:pPr>
        <w:tabs>
          <w:tab w:val="left" w:leader="dot" w:pos="9648"/>
          <w:tab w:val="right" w:pos="9936"/>
        </w:tabs>
      </w:pPr>
      <w:r>
        <w:t>367. Vision 29 Sept. 93 A vision of a Mountain with stars circling the top.</w:t>
      </w:r>
      <w:r>
        <w:tab/>
      </w:r>
      <w:r w:rsidR="00C85869">
        <w:t>253</w:t>
      </w:r>
    </w:p>
    <w:p w:rsidR="00376B53" w:rsidRDefault="00376B53">
      <w:pPr>
        <w:tabs>
          <w:tab w:val="left" w:leader="dot" w:pos="9648"/>
          <w:tab w:val="right" w:pos="9936"/>
        </w:tabs>
      </w:pPr>
      <w:r>
        <w:t xml:space="preserve">368. Prophecy 29 Sept. 93 I know if you Love Me, you will do what I tell you. </w:t>
      </w:r>
      <w:r>
        <w:tab/>
      </w:r>
      <w:r w:rsidR="00C85869">
        <w:t>254</w:t>
      </w:r>
    </w:p>
    <w:p w:rsidR="00376B53" w:rsidRDefault="00376B53">
      <w:pPr>
        <w:tabs>
          <w:tab w:val="left" w:leader="dot" w:pos="9648"/>
          <w:tab w:val="right" w:pos="9936"/>
        </w:tabs>
      </w:pPr>
      <w:r>
        <w:t>369. Prophecy 30 Sept. 93 Look for Me, I know the things of the world, the things of the devil.</w:t>
      </w:r>
      <w:r>
        <w:tab/>
      </w:r>
      <w:r w:rsidR="00C85869">
        <w:t>254</w:t>
      </w:r>
    </w:p>
    <w:p w:rsidR="00376B53" w:rsidRDefault="00376B53">
      <w:pPr>
        <w:tabs>
          <w:tab w:val="left" w:leader="dot" w:pos="9648"/>
          <w:tab w:val="right" w:pos="9936"/>
        </w:tabs>
      </w:pPr>
      <w:r>
        <w:t xml:space="preserve">370. Prophecy 1 Oct. 93 The universe is being turned upside down, and inside out. </w:t>
      </w:r>
      <w:r>
        <w:tab/>
      </w:r>
      <w:r w:rsidR="00C85869">
        <w:t>255</w:t>
      </w:r>
    </w:p>
    <w:p w:rsidR="00376B53" w:rsidRDefault="00376B53">
      <w:pPr>
        <w:tabs>
          <w:tab w:val="left" w:leader="dot" w:pos="9648"/>
          <w:tab w:val="right" w:pos="9936"/>
        </w:tabs>
      </w:pPr>
      <w:r>
        <w:t xml:space="preserve">371. Prophecy 1 Oct. 93 A message from Jesus Christ of Nazareth. </w:t>
      </w:r>
      <w:r>
        <w:tab/>
      </w:r>
      <w:r w:rsidR="00C85869">
        <w:t>255</w:t>
      </w:r>
    </w:p>
    <w:p w:rsidR="00376B53" w:rsidRDefault="00376B53">
      <w:pPr>
        <w:tabs>
          <w:tab w:val="left" w:leader="dot" w:pos="9648"/>
          <w:tab w:val="right" w:pos="9936"/>
        </w:tabs>
      </w:pPr>
      <w:r>
        <w:t xml:space="preserve">372. Prophecy 10 Oct 93 She is very Manosa, Carmanlita. </w:t>
      </w:r>
      <w:r>
        <w:tab/>
      </w:r>
      <w:r w:rsidR="00C85869">
        <w:t>256</w:t>
      </w:r>
    </w:p>
    <w:p w:rsidR="00376B53" w:rsidRDefault="00376B53">
      <w:pPr>
        <w:tabs>
          <w:tab w:val="left" w:leader="dot" w:pos="9648"/>
          <w:tab w:val="right" w:pos="9936"/>
        </w:tabs>
      </w:pPr>
      <w:r>
        <w:t xml:space="preserve">373. Vision 10 Oct. 93 A vision of a shield, a pyramid with candle, and a hammer and sickle. </w:t>
      </w:r>
      <w:r>
        <w:tab/>
      </w:r>
      <w:r w:rsidR="00C85869">
        <w:t>256</w:t>
      </w:r>
    </w:p>
    <w:p w:rsidR="00376B53" w:rsidRDefault="00376B53">
      <w:pPr>
        <w:tabs>
          <w:tab w:val="left" w:leader="dot" w:pos="9648"/>
          <w:tab w:val="right" w:pos="9936"/>
        </w:tabs>
      </w:pPr>
      <w:r>
        <w:t xml:space="preserve">374. Occurrence 11 Oct. 93 Prophecy: </w:t>
      </w:r>
      <w:r>
        <w:tab/>
      </w:r>
      <w:r w:rsidR="00C85869">
        <w:t>256</w:t>
      </w:r>
    </w:p>
    <w:p w:rsidR="00376B53" w:rsidRDefault="00376B53">
      <w:pPr>
        <w:tabs>
          <w:tab w:val="left" w:leader="dot" w:pos="9648"/>
          <w:tab w:val="right" w:pos="9936"/>
        </w:tabs>
      </w:pPr>
      <w:r>
        <w:t xml:space="preserve">375. Vision 14 Oct. 93 A vision of a creature riding an elephant in my direction. </w:t>
      </w:r>
      <w:r>
        <w:tab/>
      </w:r>
      <w:r w:rsidR="00C85869">
        <w:t>257</w:t>
      </w:r>
    </w:p>
    <w:p w:rsidR="00376B53" w:rsidRDefault="00376B53">
      <w:pPr>
        <w:tabs>
          <w:tab w:val="left" w:leader="dot" w:pos="9648"/>
          <w:tab w:val="right" w:pos="9936"/>
        </w:tabs>
      </w:pPr>
      <w:r>
        <w:t xml:space="preserve">376. Vision 14 Oct. 93 A vision of an egg with an arrow through it. </w:t>
      </w:r>
      <w:r>
        <w:tab/>
      </w:r>
      <w:r w:rsidR="00C85869">
        <w:t>257</w:t>
      </w:r>
    </w:p>
    <w:p w:rsidR="00376B53" w:rsidRDefault="00376B53">
      <w:pPr>
        <w:tabs>
          <w:tab w:val="left" w:leader="dot" w:pos="9648"/>
          <w:tab w:val="right" w:pos="9936"/>
        </w:tabs>
      </w:pPr>
      <w:r>
        <w:t xml:space="preserve">377. Vision 14 Oct. 93 A black earth with a star and candle on top of it. </w:t>
      </w:r>
      <w:r>
        <w:tab/>
      </w:r>
      <w:r w:rsidR="00C85869">
        <w:t>257</w:t>
      </w:r>
    </w:p>
    <w:p w:rsidR="00376B53" w:rsidRDefault="00376B53">
      <w:pPr>
        <w:tabs>
          <w:tab w:val="left" w:leader="dot" w:pos="9648"/>
          <w:tab w:val="right" w:pos="9936"/>
        </w:tabs>
      </w:pPr>
      <w:r>
        <w:t xml:space="preserve">378. Occurrence 14 Oct. 93 Warfare and a nun intercessor named Mary. </w:t>
      </w:r>
      <w:r>
        <w:tab/>
      </w:r>
      <w:r w:rsidR="00C85869">
        <w:t>257</w:t>
      </w:r>
    </w:p>
    <w:p w:rsidR="00376B53" w:rsidRDefault="00376B53">
      <w:pPr>
        <w:tabs>
          <w:tab w:val="left" w:leader="dot" w:pos="9648"/>
          <w:tab w:val="right" w:pos="9936"/>
        </w:tabs>
      </w:pPr>
      <w:r>
        <w:t xml:space="preserve">379. Prophecy 15 Oct. 93 Rest your mind. Rest your spirit. </w:t>
      </w:r>
      <w:r>
        <w:tab/>
      </w:r>
      <w:r w:rsidR="00C85869">
        <w:t>258</w:t>
      </w:r>
    </w:p>
    <w:p w:rsidR="00376B53" w:rsidRDefault="00376B53">
      <w:pPr>
        <w:tabs>
          <w:tab w:val="left" w:leader="dot" w:pos="9648"/>
          <w:tab w:val="right" w:pos="9936"/>
        </w:tabs>
      </w:pPr>
      <w:r>
        <w:t xml:space="preserve">380. Vision 18 Oct. 93 A black hand with six fingers. </w:t>
      </w:r>
      <w:r>
        <w:tab/>
      </w:r>
      <w:r w:rsidR="00C85869">
        <w:t>258</w:t>
      </w:r>
    </w:p>
    <w:p w:rsidR="00376B53" w:rsidRDefault="00376B53">
      <w:pPr>
        <w:tabs>
          <w:tab w:val="left" w:leader="dot" w:pos="9648"/>
          <w:tab w:val="right" w:pos="9936"/>
        </w:tabs>
      </w:pPr>
      <w:r>
        <w:t xml:space="preserve">381. Vision 27 Oct. 93 A little valley. </w:t>
      </w:r>
      <w:r>
        <w:tab/>
      </w:r>
      <w:r w:rsidR="00C85869">
        <w:t>258</w:t>
      </w:r>
    </w:p>
    <w:p w:rsidR="00376B53" w:rsidRDefault="00376B53">
      <w:pPr>
        <w:tabs>
          <w:tab w:val="left" w:leader="dot" w:pos="9648"/>
          <w:tab w:val="right" w:pos="9936"/>
        </w:tabs>
      </w:pPr>
      <w:r>
        <w:t>382. Occurrence 29 Oct. 93 I sensed something in my room and sit down at the edge of my bed.</w:t>
      </w:r>
      <w:r>
        <w:tab/>
      </w:r>
      <w:r w:rsidR="00C85869">
        <w:t>258</w:t>
      </w:r>
    </w:p>
    <w:p w:rsidR="00376B53" w:rsidRDefault="00376B53">
      <w:pPr>
        <w:tabs>
          <w:tab w:val="left" w:leader="dot" w:pos="9648"/>
          <w:tab w:val="right" w:pos="9936"/>
        </w:tabs>
      </w:pPr>
      <w:r>
        <w:t xml:space="preserve">383. Prophecy 31 Oct. 93 The world is going to fall. The devil has a hunger for the meat. </w:t>
      </w:r>
      <w:r>
        <w:tab/>
      </w:r>
      <w:r w:rsidR="00C85869">
        <w:t>258</w:t>
      </w:r>
    </w:p>
    <w:p w:rsidR="00376B53" w:rsidRDefault="00376B53">
      <w:pPr>
        <w:tabs>
          <w:tab w:val="left" w:leader="dot" w:pos="9648"/>
          <w:tab w:val="right" w:pos="9936"/>
        </w:tabs>
      </w:pPr>
      <w:r>
        <w:t xml:space="preserve">384. Prophecy 2 Nov. 93 The lady with the brown hair. She is over there. </w:t>
      </w:r>
      <w:r>
        <w:tab/>
      </w:r>
      <w:r w:rsidR="00C85869">
        <w:t>259</w:t>
      </w:r>
    </w:p>
    <w:p w:rsidR="00376B53" w:rsidRDefault="00376B53">
      <w:pPr>
        <w:tabs>
          <w:tab w:val="left" w:leader="dot" w:pos="9648"/>
          <w:tab w:val="right" w:pos="9936"/>
        </w:tabs>
      </w:pPr>
      <w:r>
        <w:t xml:space="preserve">385. Prophecy 3 Nov. 93 She is there. It has arrived Carmanlita. </w:t>
      </w:r>
      <w:r>
        <w:tab/>
      </w:r>
      <w:r w:rsidR="00C85869">
        <w:t>259</w:t>
      </w:r>
    </w:p>
    <w:p w:rsidR="00376B53" w:rsidRDefault="00376B53">
      <w:pPr>
        <w:tabs>
          <w:tab w:val="left" w:leader="dot" w:pos="9648"/>
          <w:tab w:val="right" w:pos="9936"/>
        </w:tabs>
      </w:pPr>
      <w:r>
        <w:t xml:space="preserve">386. Prophecy 4 Nov. 93 The serpent has </w:t>
      </w:r>
      <w:smartTag w:uri="urn:schemas-microsoft-com:office:smarttags" w:element="place">
        <w:smartTag w:uri="urn:schemas-microsoft-com:office:smarttags" w:element="country-region">
          <w:r>
            <w:t>France</w:t>
          </w:r>
        </w:smartTag>
      </w:smartTag>
      <w:r>
        <w:t xml:space="preserve"> in its mouth. Ray walks out of church. </w:t>
      </w:r>
      <w:r>
        <w:tab/>
      </w:r>
      <w:r w:rsidR="00C85869">
        <w:t>259</w:t>
      </w:r>
    </w:p>
    <w:p w:rsidR="00376B53" w:rsidRDefault="00376B53">
      <w:pPr>
        <w:tabs>
          <w:tab w:val="left" w:leader="dot" w:pos="9648"/>
          <w:tab w:val="right" w:pos="9936"/>
        </w:tabs>
      </w:pPr>
      <w:r>
        <w:t xml:space="preserve">387. Prophecy 5 Nov. 93 She is there on the El Camino Real. </w:t>
      </w:r>
      <w:r>
        <w:tab/>
      </w:r>
      <w:r w:rsidR="00C85869">
        <w:t>260</w:t>
      </w:r>
    </w:p>
    <w:p w:rsidR="00376B53" w:rsidRDefault="00376B53">
      <w:pPr>
        <w:tabs>
          <w:tab w:val="left" w:leader="dot" w:pos="9648"/>
          <w:tab w:val="right" w:pos="9936"/>
        </w:tabs>
      </w:pPr>
      <w:r>
        <w:t xml:space="preserve">388. Prophecy 10 Nov 93 She is there at 3025. Hear Me Michael what I said is the truth. </w:t>
      </w:r>
      <w:r>
        <w:tab/>
      </w:r>
      <w:r w:rsidR="00C85869">
        <w:t>260</w:t>
      </w:r>
    </w:p>
    <w:p w:rsidR="00376B53" w:rsidRDefault="00376B53">
      <w:pPr>
        <w:tabs>
          <w:tab w:val="left" w:leader="dot" w:pos="9648"/>
          <w:tab w:val="right" w:pos="9936"/>
        </w:tabs>
      </w:pPr>
      <w:r>
        <w:t xml:space="preserve">389. Prophecy 3 Dec. 93 The cup, My Little One is cut. She is there. Tohoe. </w:t>
      </w:r>
      <w:r>
        <w:tab/>
      </w:r>
      <w:r w:rsidR="00177549">
        <w:t>260</w:t>
      </w:r>
    </w:p>
    <w:p w:rsidR="00376B53" w:rsidRDefault="00376B53">
      <w:pPr>
        <w:tabs>
          <w:tab w:val="left" w:leader="dot" w:pos="9648"/>
          <w:tab w:val="right" w:pos="9936"/>
        </w:tabs>
      </w:pPr>
      <w:r>
        <w:t>390. Prophecy 8 Dec. 93 The day of cutting the Branch has arrived with the scissors of Heaven.</w:t>
      </w:r>
      <w:r>
        <w:tab/>
      </w:r>
      <w:r w:rsidR="00177549">
        <w:t>260</w:t>
      </w:r>
    </w:p>
    <w:p w:rsidR="00376B53" w:rsidRDefault="00376B53">
      <w:pPr>
        <w:tabs>
          <w:tab w:val="left" w:leader="dot" w:pos="9648"/>
          <w:tab w:val="right" w:pos="9936"/>
        </w:tabs>
      </w:pPr>
      <w:r>
        <w:t xml:space="preserve">391. Occurrence 23 Dec. 93 Sermon on tithing. Lion's tail, observatory building and candle. </w:t>
      </w:r>
      <w:r>
        <w:tab/>
      </w:r>
      <w:r w:rsidR="003037C2">
        <w:t>261</w:t>
      </w:r>
    </w:p>
    <w:p w:rsidR="00376B53" w:rsidRDefault="00376B53">
      <w:pPr>
        <w:tabs>
          <w:tab w:val="left" w:leader="dot" w:pos="9648"/>
          <w:tab w:val="right" w:pos="9936"/>
        </w:tabs>
      </w:pPr>
      <w:r>
        <w:t xml:space="preserve">392. Prophecy 5 Jan. 94 A map or Orient. Esau, lamp, the last one will be made big. </w:t>
      </w:r>
      <w:r>
        <w:tab/>
      </w:r>
      <w:r w:rsidR="003037C2">
        <w:t>262</w:t>
      </w:r>
    </w:p>
    <w:p w:rsidR="00376B53" w:rsidRDefault="00376B53">
      <w:pPr>
        <w:tabs>
          <w:tab w:val="left" w:leader="dot" w:pos="9648"/>
          <w:tab w:val="right" w:pos="9936"/>
        </w:tabs>
      </w:pPr>
      <w:r>
        <w:t xml:space="preserve">393. Prophecy 14 Jan. 94 Ten pennies, a five pointed star. The </w:t>
      </w:r>
      <w:smartTag w:uri="urn:schemas-microsoft-com:office:smarttags" w:element="place">
        <w:smartTag w:uri="urn:schemas-microsoft-com:office:smarttags" w:element="State">
          <w:r>
            <w:t>California</w:t>
          </w:r>
        </w:smartTag>
      </w:smartTag>
      <w:r>
        <w:t xml:space="preserve"> earthquake.</w:t>
      </w:r>
      <w:r>
        <w:tab/>
      </w:r>
      <w:r w:rsidR="003037C2">
        <w:t>263</w:t>
      </w:r>
    </w:p>
    <w:p w:rsidR="00376B53" w:rsidRDefault="00376B53">
      <w:pPr>
        <w:tabs>
          <w:tab w:val="left" w:leader="dot" w:pos="9648"/>
          <w:tab w:val="right" w:pos="9936"/>
        </w:tabs>
      </w:pPr>
      <w:r>
        <w:t xml:space="preserve">394. Vision 16 Jan. 94 A glowing bright white </w:t>
      </w:r>
      <w:smartTag w:uri="urn:schemas-microsoft-com:office:smarttags" w:element="place">
        <w:smartTag w:uri="urn:schemas-microsoft-com:office:smarttags" w:element="City">
          <w:r>
            <w:t>Bell</w:t>
          </w:r>
        </w:smartTag>
      </w:smartTag>
      <w:r>
        <w:t>. A hand holding a large Cross.</w:t>
      </w:r>
      <w:r>
        <w:tab/>
      </w:r>
      <w:r w:rsidR="003037C2">
        <w:t>263</w:t>
      </w:r>
    </w:p>
    <w:p w:rsidR="00376B53" w:rsidRDefault="00376B53">
      <w:pPr>
        <w:tabs>
          <w:tab w:val="left" w:leader="dot" w:pos="9648"/>
          <w:tab w:val="right" w:pos="9936"/>
        </w:tabs>
      </w:pPr>
      <w:r>
        <w:t xml:space="preserve">395. Occurrence 26 Jan. 94 Survival Trip. </w:t>
      </w:r>
      <w:r>
        <w:tab/>
      </w:r>
      <w:r w:rsidR="003037C2">
        <w:t>264</w:t>
      </w:r>
    </w:p>
    <w:p w:rsidR="00376B53" w:rsidRDefault="00376B53">
      <w:pPr>
        <w:tabs>
          <w:tab w:val="left" w:leader="dot" w:pos="9648"/>
          <w:tab w:val="right" w:pos="9936"/>
        </w:tabs>
      </w:pPr>
      <w:r>
        <w:t>396. Vision 2 Feb. 94 Four arches that formed a cross with a candle in the center.</w:t>
      </w:r>
      <w:r>
        <w:tab/>
      </w:r>
      <w:r w:rsidR="003037C2">
        <w:t>264</w:t>
      </w:r>
    </w:p>
    <w:p w:rsidR="00376B53" w:rsidRDefault="00376B53">
      <w:pPr>
        <w:tabs>
          <w:tab w:val="left" w:leader="dot" w:pos="9648"/>
          <w:tab w:val="right" w:pos="9936"/>
        </w:tabs>
      </w:pPr>
      <w:r>
        <w:t xml:space="preserve">397. Vision 3 Feb. 94 A spiritual whirlwind moving toward </w:t>
      </w:r>
      <w:smartTag w:uri="urn:schemas-microsoft-com:office:smarttags" w:element="place">
        <w:smartTag w:uri="urn:schemas-microsoft-com:office:smarttags" w:element="City">
          <w:r>
            <w:t>Wendover</w:t>
          </w:r>
        </w:smartTag>
        <w:r>
          <w:t xml:space="preserve">, </w:t>
        </w:r>
        <w:smartTag w:uri="urn:schemas-microsoft-com:office:smarttags" w:element="State">
          <w:r>
            <w:t>Nevada</w:t>
          </w:r>
        </w:smartTag>
      </w:smartTag>
      <w:r>
        <w:t xml:space="preserve">. </w:t>
      </w:r>
      <w:r>
        <w:tab/>
      </w:r>
      <w:r w:rsidR="003037C2">
        <w:t>264</w:t>
      </w:r>
    </w:p>
    <w:p w:rsidR="00376B53" w:rsidRDefault="00376B53">
      <w:pPr>
        <w:tabs>
          <w:tab w:val="left" w:leader="dot" w:pos="9648"/>
          <w:tab w:val="right" w:pos="9936"/>
        </w:tabs>
      </w:pPr>
      <w:r>
        <w:t xml:space="preserve">398. Prophecy 4 Feb. 94 The reason for the trip. A large sword. An airplane in the snow or fog. </w:t>
      </w:r>
      <w:r>
        <w:tab/>
      </w:r>
      <w:r w:rsidR="003037C2">
        <w:t>264</w:t>
      </w:r>
    </w:p>
    <w:p w:rsidR="00376B53" w:rsidRDefault="00376B53">
      <w:pPr>
        <w:tabs>
          <w:tab w:val="left" w:leader="dot" w:pos="9648"/>
          <w:tab w:val="right" w:pos="9936"/>
        </w:tabs>
      </w:pPr>
      <w:r>
        <w:t xml:space="preserve">399. Prophecy 4 Feb. 94 The Primary reason for the trip, </w:t>
      </w:r>
      <w:smartTag w:uri="urn:schemas-microsoft-com:office:smarttags" w:element="place">
        <w:smartTag w:uri="urn:schemas-microsoft-com:office:smarttags" w:element="PlaceName">
          <w:r>
            <w:t>Brigham</w:t>
          </w:r>
        </w:smartTag>
        <w:r>
          <w:t xml:space="preserve"> </w:t>
        </w:r>
        <w:smartTag w:uri="urn:schemas-microsoft-com:office:smarttags" w:element="PlaceName">
          <w:r>
            <w:t>Young</w:t>
          </w:r>
        </w:smartTag>
        <w:r>
          <w:t xml:space="preserve"> </w:t>
        </w:r>
        <w:smartTag w:uri="urn:schemas-microsoft-com:office:smarttags" w:element="PlaceType">
          <w:r>
            <w:t>University</w:t>
          </w:r>
        </w:smartTag>
      </w:smartTag>
      <w:r>
        <w:t xml:space="preserve">. </w:t>
      </w:r>
      <w:r>
        <w:tab/>
      </w:r>
      <w:r w:rsidR="003037C2">
        <w:t>265</w:t>
      </w:r>
    </w:p>
    <w:p w:rsidR="00376B53" w:rsidRDefault="00376B53">
      <w:pPr>
        <w:tabs>
          <w:tab w:val="left" w:leader="dot" w:pos="9648"/>
          <w:tab w:val="right" w:pos="9936"/>
        </w:tabs>
      </w:pPr>
      <w:r>
        <w:t xml:space="preserve">400. Prophecy 4 Feb. 94 We have started the End of All. Open your eyes and ears. Contrary. </w:t>
      </w:r>
      <w:r>
        <w:tab/>
      </w:r>
      <w:r w:rsidR="003037C2">
        <w:t>265</w:t>
      </w:r>
    </w:p>
    <w:p w:rsidR="00376B53" w:rsidRDefault="00376B53">
      <w:pPr>
        <w:tabs>
          <w:tab w:val="left" w:leader="dot" w:pos="9648"/>
          <w:tab w:val="right" w:pos="9936"/>
        </w:tabs>
      </w:pPr>
      <w:r>
        <w:t>401. Vision 5 Feb. 94 Snow covered valley with a mountain size sword in snow.</w:t>
      </w:r>
      <w:r>
        <w:tab/>
      </w:r>
      <w:r w:rsidR="003037C2">
        <w:t>266</w:t>
      </w:r>
    </w:p>
    <w:p w:rsidR="00376B53" w:rsidRDefault="00376B53">
      <w:pPr>
        <w:tabs>
          <w:tab w:val="left" w:leader="dot" w:pos="9648"/>
          <w:tab w:val="right" w:pos="9936"/>
        </w:tabs>
      </w:pPr>
      <w:r>
        <w:t xml:space="preserve">402. Vision 6 Feb. 94 Two mountains with snow. A white </w:t>
      </w:r>
      <w:smartTag w:uri="urn:schemas-microsoft-com:office:smarttags" w:element="place">
        <w:smartTag w:uri="urn:schemas-microsoft-com:office:smarttags" w:element="City">
          <w:r>
            <w:t>Bell</w:t>
          </w:r>
        </w:smartTag>
      </w:smartTag>
      <w:r>
        <w:t xml:space="preserve"> and a Lamp.</w:t>
      </w:r>
      <w:r>
        <w:tab/>
      </w:r>
      <w:r w:rsidR="003037C2">
        <w:t>266</w:t>
      </w:r>
    </w:p>
    <w:p w:rsidR="00376B53" w:rsidRDefault="00376B53">
      <w:pPr>
        <w:tabs>
          <w:tab w:val="left" w:leader="dot" w:pos="9648"/>
          <w:tab w:val="right" w:pos="9936"/>
        </w:tabs>
      </w:pPr>
      <w:r>
        <w:t xml:space="preserve">403. Occurrence 6 Feb. 94 Prayer in between the buildings of </w:t>
      </w:r>
      <w:smartTag w:uri="urn:schemas-microsoft-com:office:smarttags" w:element="place">
        <w:smartTag w:uri="urn:schemas-microsoft-com:office:smarttags" w:element="PlaceName">
          <w:r>
            <w:t>Brigham</w:t>
          </w:r>
        </w:smartTag>
        <w:r>
          <w:t xml:space="preserve"> </w:t>
        </w:r>
        <w:smartTag w:uri="urn:schemas-microsoft-com:office:smarttags" w:element="PlaceName">
          <w:r>
            <w:t>Young</w:t>
          </w:r>
        </w:smartTag>
        <w:r>
          <w:t xml:space="preserve"> </w:t>
        </w:r>
        <w:smartTag w:uri="urn:schemas-microsoft-com:office:smarttags" w:element="PlaceType">
          <w:r>
            <w:t>University</w:t>
          </w:r>
        </w:smartTag>
      </w:smartTag>
      <w:r>
        <w:t>.</w:t>
      </w:r>
      <w:r>
        <w:tab/>
      </w:r>
      <w:r w:rsidR="003037C2">
        <w:t>266</w:t>
      </w:r>
    </w:p>
    <w:p w:rsidR="00376B53" w:rsidRDefault="00376B53">
      <w:pPr>
        <w:tabs>
          <w:tab w:val="left" w:leader="dot" w:pos="9648"/>
          <w:tab w:val="right" w:pos="9936"/>
        </w:tabs>
      </w:pPr>
      <w:r>
        <w:t xml:space="preserve">404. Occurrence 7 Feb. 94 Warfare again. </w:t>
      </w:r>
      <w:r>
        <w:tab/>
      </w:r>
      <w:r w:rsidR="003037C2">
        <w:t>268</w:t>
      </w:r>
    </w:p>
    <w:p w:rsidR="00376B53" w:rsidRDefault="00376B53">
      <w:pPr>
        <w:tabs>
          <w:tab w:val="left" w:leader="dot" w:pos="9648"/>
          <w:tab w:val="right" w:pos="9936"/>
        </w:tabs>
      </w:pPr>
      <w:r>
        <w:t xml:space="preserve">405. Vision 7 Feb. 94 A blonde women in a blue dress with a radiating face. </w:t>
      </w:r>
      <w:r>
        <w:tab/>
      </w:r>
      <w:r w:rsidR="003037C2">
        <w:t>269</w:t>
      </w:r>
    </w:p>
    <w:p w:rsidR="00376B53" w:rsidRDefault="00376B53">
      <w:pPr>
        <w:tabs>
          <w:tab w:val="left" w:leader="dot" w:pos="9648"/>
          <w:tab w:val="right" w:pos="9936"/>
        </w:tabs>
      </w:pPr>
      <w:r>
        <w:t xml:space="preserve">406. Occurrence 9 Feb. 94 The Painted Desert a place of vivid dreams. </w:t>
      </w:r>
      <w:r>
        <w:tab/>
      </w:r>
      <w:r w:rsidR="003037C2">
        <w:t>269</w:t>
      </w:r>
    </w:p>
    <w:p w:rsidR="00376B53" w:rsidRDefault="00376B53">
      <w:pPr>
        <w:tabs>
          <w:tab w:val="left" w:leader="dot" w:pos="9648"/>
          <w:tab w:val="right" w:pos="9936"/>
        </w:tabs>
      </w:pPr>
      <w:r>
        <w:t>407. Vision 11 Feb. 94 A mountain with a Large Bell covering the top third.</w:t>
      </w:r>
      <w:r>
        <w:tab/>
      </w:r>
      <w:r w:rsidR="003037C2">
        <w:t>269</w:t>
      </w:r>
    </w:p>
    <w:p w:rsidR="00376B53" w:rsidRDefault="00376B53">
      <w:pPr>
        <w:tabs>
          <w:tab w:val="left" w:leader="dot" w:pos="9648"/>
          <w:tab w:val="right" w:pos="9936"/>
        </w:tabs>
      </w:pPr>
      <w:r>
        <w:t xml:space="preserve">408. Occurrence 16 Feb. 94 Constant warfare. A white pillar with a black tree in front. </w:t>
      </w:r>
      <w:r>
        <w:tab/>
      </w:r>
      <w:r w:rsidR="003037C2">
        <w:t>269</w:t>
      </w:r>
    </w:p>
    <w:p w:rsidR="00376B53" w:rsidRDefault="00376B53">
      <w:pPr>
        <w:tabs>
          <w:tab w:val="left" w:leader="dot" w:pos="9648"/>
          <w:tab w:val="right" w:pos="9936"/>
        </w:tabs>
      </w:pPr>
      <w:r>
        <w:lastRenderedPageBreak/>
        <w:t xml:space="preserve">409. Vision 17 Feb. 94 White with a black center. A whirlwind map. A black Mountain. </w:t>
      </w:r>
      <w:r>
        <w:tab/>
      </w:r>
      <w:r w:rsidR="003037C2">
        <w:t>269</w:t>
      </w:r>
    </w:p>
    <w:p w:rsidR="00376B53" w:rsidRDefault="00376B53">
      <w:pPr>
        <w:tabs>
          <w:tab w:val="left" w:leader="dot" w:pos="9648"/>
          <w:tab w:val="right" w:pos="9936"/>
        </w:tabs>
      </w:pPr>
      <w:r>
        <w:t xml:space="preserve">410. Occurrence 27 Feb. 94 The Lord testing Ray. </w:t>
      </w:r>
      <w:r>
        <w:tab/>
      </w:r>
      <w:r w:rsidR="003037C2">
        <w:t>270</w:t>
      </w:r>
    </w:p>
    <w:p w:rsidR="00376B53" w:rsidRDefault="00376B53">
      <w:pPr>
        <w:tabs>
          <w:tab w:val="left" w:leader="dot" w:pos="9648"/>
          <w:tab w:val="right" w:pos="9936"/>
        </w:tabs>
      </w:pPr>
      <w:r>
        <w:t xml:space="preserve">411. Vision 2 Mar. 94 A White Dove wearing a crown. </w:t>
      </w:r>
      <w:r>
        <w:tab/>
      </w:r>
      <w:r w:rsidR="003037C2">
        <w:t>270</w:t>
      </w:r>
    </w:p>
    <w:p w:rsidR="00376B53" w:rsidRDefault="00376B53">
      <w:pPr>
        <w:tabs>
          <w:tab w:val="left" w:leader="dot" w:pos="9648"/>
          <w:tab w:val="right" w:pos="9936"/>
        </w:tabs>
      </w:pPr>
      <w:r>
        <w:t xml:space="preserve">412. Prophecy 2 Mar. 94 Beware of </w:t>
      </w:r>
      <w:smartTag w:uri="urn:schemas-microsoft-com:office:smarttags" w:element="place">
        <w:smartTag w:uri="urn:schemas-microsoft-com:office:smarttags" w:element="City">
          <w:r>
            <w:t>San Francisco</w:t>
          </w:r>
        </w:smartTag>
      </w:smartTag>
      <w:r>
        <w:t xml:space="preserve"> </w:t>
      </w:r>
      <w:r>
        <w:tab/>
      </w:r>
      <w:r w:rsidR="003037C2">
        <w:t>270</w:t>
      </w:r>
    </w:p>
    <w:p w:rsidR="00376B53" w:rsidRDefault="00376B53">
      <w:pPr>
        <w:tabs>
          <w:tab w:val="left" w:leader="dot" w:pos="9648"/>
          <w:tab w:val="right" w:pos="9936"/>
        </w:tabs>
      </w:pPr>
      <w:r>
        <w:t xml:space="preserve">413. Vision 3 Mar. 94 Reflections </w:t>
      </w:r>
      <w:r>
        <w:tab/>
      </w:r>
      <w:r w:rsidR="003037C2">
        <w:t>270</w:t>
      </w:r>
    </w:p>
    <w:p w:rsidR="00376B53" w:rsidRDefault="00376B53">
      <w:pPr>
        <w:tabs>
          <w:tab w:val="left" w:leader="dot" w:pos="9648"/>
          <w:tab w:val="right" w:pos="9936"/>
        </w:tabs>
      </w:pPr>
      <w:r>
        <w:t xml:space="preserve">414. Vision 8 Mar. 94 A armadillo chewing a human body. </w:t>
      </w:r>
      <w:r>
        <w:tab/>
      </w:r>
      <w:r w:rsidR="003037C2">
        <w:t>270</w:t>
      </w:r>
    </w:p>
    <w:p w:rsidR="00376B53" w:rsidRDefault="00376B53">
      <w:pPr>
        <w:tabs>
          <w:tab w:val="left" w:leader="dot" w:pos="9648"/>
          <w:tab w:val="right" w:pos="9936"/>
        </w:tabs>
      </w:pPr>
      <w:r>
        <w:t>415. Prophecy 9 Mar. 94 Jesus warns, buy your oil, fix your light put it where it is ready.</w:t>
      </w:r>
      <w:r>
        <w:tab/>
      </w:r>
      <w:r w:rsidR="003037C2">
        <w:t>270</w:t>
      </w:r>
    </w:p>
    <w:p w:rsidR="00376B53" w:rsidRDefault="00376B53">
      <w:pPr>
        <w:tabs>
          <w:tab w:val="left" w:leader="dot" w:pos="9648"/>
          <w:tab w:val="right" w:pos="9936"/>
        </w:tabs>
      </w:pPr>
      <w:r>
        <w:t xml:space="preserve">416. Vision 13 Mar. 94 A vision of a mountain with a ring around it. </w:t>
      </w:r>
      <w:r>
        <w:tab/>
      </w:r>
      <w:r w:rsidR="003037C2">
        <w:t>271</w:t>
      </w:r>
    </w:p>
    <w:p w:rsidR="00376B53" w:rsidRDefault="00376B53">
      <w:pPr>
        <w:tabs>
          <w:tab w:val="left" w:leader="dot" w:pos="9648"/>
          <w:tab w:val="right" w:pos="9936"/>
        </w:tabs>
      </w:pPr>
      <w:r>
        <w:t xml:space="preserve">417. Prophecy 13 Mar. 94 Tell Me your problems and I will tell you the things of Heaven. </w:t>
      </w:r>
      <w:r>
        <w:tab/>
      </w:r>
      <w:r w:rsidR="003037C2">
        <w:t>271</w:t>
      </w:r>
    </w:p>
    <w:p w:rsidR="00376B53" w:rsidRDefault="00376B53">
      <w:pPr>
        <w:tabs>
          <w:tab w:val="left" w:leader="dot" w:pos="9648"/>
          <w:tab w:val="right" w:pos="9936"/>
        </w:tabs>
      </w:pPr>
      <w:r>
        <w:t xml:space="preserve">418. Vision 21 Mar. 94 A vision of a goat and a large knife from Heaven. </w:t>
      </w:r>
      <w:r>
        <w:tab/>
      </w:r>
      <w:r w:rsidR="003037C2">
        <w:t>271</w:t>
      </w:r>
    </w:p>
    <w:p w:rsidR="00376B53" w:rsidRDefault="00376B53">
      <w:pPr>
        <w:tabs>
          <w:tab w:val="left" w:leader="dot" w:pos="9648"/>
          <w:tab w:val="right" w:pos="9936"/>
        </w:tabs>
      </w:pPr>
      <w:r>
        <w:t xml:space="preserve">419. Vision 22 Mar. 94 A fish with human teeth. </w:t>
      </w:r>
      <w:r>
        <w:tab/>
      </w:r>
      <w:r w:rsidR="003037C2">
        <w:t>271</w:t>
      </w:r>
    </w:p>
    <w:p w:rsidR="00376B53" w:rsidRDefault="00376B53">
      <w:pPr>
        <w:tabs>
          <w:tab w:val="left" w:leader="dot" w:pos="9648"/>
          <w:tab w:val="right" w:pos="9936"/>
        </w:tabs>
      </w:pPr>
      <w:r>
        <w:t xml:space="preserve">420. Prophecy 23 Mar. 94 It will become harder in factories, government and in the world. </w:t>
      </w:r>
      <w:r>
        <w:tab/>
      </w:r>
      <w:r w:rsidR="003037C2">
        <w:t>271</w:t>
      </w:r>
    </w:p>
    <w:p w:rsidR="00376B53" w:rsidRDefault="00376B53">
      <w:pPr>
        <w:tabs>
          <w:tab w:val="left" w:leader="dot" w:pos="9648"/>
          <w:tab w:val="right" w:pos="9936"/>
        </w:tabs>
      </w:pPr>
      <w:r>
        <w:t xml:space="preserve">421 Occurrence 25 Mar. 94 The </w:t>
      </w:r>
      <w:smartTag w:uri="urn:schemas-microsoft-com:office:smarttags" w:element="PlaceName">
        <w:r>
          <w:t>Mormon</w:t>
        </w:r>
      </w:smartTag>
      <w:r>
        <w:t xml:space="preserve"> </w:t>
      </w:r>
      <w:smartTag w:uri="urn:schemas-microsoft-com:office:smarttags" w:element="PlaceType">
        <w:r>
          <w:t>Temple</w:t>
        </w:r>
      </w:smartTag>
      <w:r>
        <w:t xml:space="preserve"> in </w:t>
      </w:r>
      <w:smartTag w:uri="urn:schemas-microsoft-com:office:smarttags" w:element="place">
        <w:smartTag w:uri="urn:schemas-microsoft-com:office:smarttags" w:element="City">
          <w:r>
            <w:t>Oakland</w:t>
          </w:r>
        </w:smartTag>
        <w:r>
          <w:t xml:space="preserve">, </w:t>
        </w:r>
        <w:smartTag w:uri="urn:schemas-microsoft-com:office:smarttags" w:element="State">
          <w:r>
            <w:t>California</w:t>
          </w:r>
        </w:smartTag>
      </w:smartTag>
      <w:r>
        <w:t xml:space="preserve">. </w:t>
      </w:r>
      <w:r>
        <w:tab/>
      </w:r>
      <w:r w:rsidR="003037C2">
        <w:t>272</w:t>
      </w:r>
    </w:p>
    <w:p w:rsidR="00376B53" w:rsidRDefault="00376B53">
      <w:pPr>
        <w:tabs>
          <w:tab w:val="left" w:leader="dot" w:pos="9648"/>
          <w:tab w:val="right" w:pos="9936"/>
        </w:tabs>
      </w:pPr>
      <w:r>
        <w:t xml:space="preserve">422. Vision 26 Mar. 94 Two men carrying two slices of bread. </w:t>
      </w:r>
      <w:r>
        <w:tab/>
      </w:r>
      <w:r w:rsidR="003037C2">
        <w:t>273</w:t>
      </w:r>
    </w:p>
    <w:p w:rsidR="00376B53" w:rsidRDefault="00376B53">
      <w:pPr>
        <w:tabs>
          <w:tab w:val="left" w:leader="dot" w:pos="9648"/>
          <w:tab w:val="right" w:pos="9936"/>
        </w:tabs>
      </w:pPr>
      <w:r>
        <w:t xml:space="preserve">423. Occurrence 29 Mar. 94 About Ray something in the spirit. </w:t>
      </w:r>
      <w:r>
        <w:tab/>
      </w:r>
      <w:r w:rsidR="003037C2">
        <w:t>273</w:t>
      </w:r>
    </w:p>
    <w:p w:rsidR="00376B53" w:rsidRDefault="00376B53">
      <w:pPr>
        <w:tabs>
          <w:tab w:val="left" w:leader="dot" w:pos="9648"/>
          <w:tab w:val="right" w:pos="9936"/>
        </w:tabs>
      </w:pPr>
      <w:r>
        <w:t>424. Vision 30 Mar. 94 A mountain of water hits the San Francisco Bay Area.</w:t>
      </w:r>
      <w:r>
        <w:tab/>
      </w:r>
      <w:r w:rsidR="003037C2">
        <w:t>274</w:t>
      </w:r>
    </w:p>
    <w:p w:rsidR="00376B53" w:rsidRDefault="00376B53">
      <w:pPr>
        <w:tabs>
          <w:tab w:val="left" w:leader="dot" w:pos="9648"/>
          <w:tab w:val="right" w:pos="9936"/>
        </w:tabs>
      </w:pPr>
      <w:r>
        <w:t xml:space="preserve">425. Occurrence 5 April 94 The anointing of </w:t>
      </w:r>
      <w:smartTag w:uri="urn:schemas-microsoft-com:office:smarttags" w:element="place">
        <w:smartTag w:uri="urn:schemas-microsoft-com:office:smarttags" w:element="PlaceType">
          <w:r>
            <w:t>Mt.</w:t>
          </w:r>
        </w:smartTag>
        <w:r>
          <w:t xml:space="preserve"> </w:t>
        </w:r>
        <w:smartTag w:uri="urn:schemas-microsoft-com:office:smarttags" w:element="PlaceName">
          <w:r>
            <w:t>Tamalpais</w:t>
          </w:r>
        </w:smartTag>
      </w:smartTag>
      <w:r>
        <w:t xml:space="preserve">. </w:t>
      </w:r>
      <w:r>
        <w:tab/>
      </w:r>
      <w:r w:rsidR="003037C2">
        <w:t>274</w:t>
      </w:r>
    </w:p>
    <w:p w:rsidR="00376B53" w:rsidRDefault="00376B53">
      <w:pPr>
        <w:tabs>
          <w:tab w:val="left" w:leader="dot" w:pos="9648"/>
          <w:tab w:val="right" w:pos="9936"/>
        </w:tabs>
      </w:pPr>
      <w:r>
        <w:t xml:space="preserve">426. Vision 5 April 94 A 5 inch cord between </w:t>
      </w:r>
      <w:smartTag w:uri="urn:schemas-microsoft-com:office:smarttags" w:element="PlaceType">
        <w:r>
          <w:t>Mt.</w:t>
        </w:r>
      </w:smartTag>
      <w:r>
        <w:t xml:space="preserve"> </w:t>
      </w:r>
      <w:smartTag w:uri="urn:schemas-microsoft-com:office:smarttags" w:element="PlaceName">
        <w:r>
          <w:t>Diablo</w:t>
        </w:r>
      </w:smartTag>
      <w:r>
        <w:t xml:space="preserve"> and </w:t>
      </w:r>
      <w:smartTag w:uri="urn:schemas-microsoft-com:office:smarttags" w:element="place">
        <w:smartTag w:uri="urn:schemas-microsoft-com:office:smarttags" w:element="PlaceType">
          <w:r>
            <w:t>Mt.</w:t>
          </w:r>
        </w:smartTag>
        <w:r>
          <w:t xml:space="preserve"> </w:t>
        </w:r>
        <w:smartTag w:uri="urn:schemas-microsoft-com:office:smarttags" w:element="PlaceName">
          <w:r>
            <w:t>Tamalpais</w:t>
          </w:r>
        </w:smartTag>
      </w:smartTag>
      <w:r>
        <w:t xml:space="preserve">. </w:t>
      </w:r>
      <w:r>
        <w:tab/>
      </w:r>
      <w:r w:rsidR="003037C2">
        <w:t>275</w:t>
      </w:r>
    </w:p>
    <w:p w:rsidR="00376B53" w:rsidRDefault="00376B53">
      <w:pPr>
        <w:tabs>
          <w:tab w:val="left" w:leader="dot" w:pos="9648"/>
          <w:tab w:val="right" w:pos="9936"/>
        </w:tabs>
      </w:pPr>
      <w:r>
        <w:t xml:space="preserve">427. Prophecy 5 April 94 Knock on doors and tell everybody the end is coming. </w:t>
      </w:r>
      <w:r>
        <w:tab/>
      </w:r>
      <w:r w:rsidR="003037C2">
        <w:t>275</w:t>
      </w:r>
    </w:p>
    <w:p w:rsidR="00376B53" w:rsidRDefault="00376B53">
      <w:pPr>
        <w:tabs>
          <w:tab w:val="left" w:leader="dot" w:pos="9648"/>
          <w:tab w:val="right" w:pos="9936"/>
        </w:tabs>
      </w:pPr>
      <w:r>
        <w:t xml:space="preserve">428. Vision 5 April 94 I had a vision of an eagle carring a brief case. </w:t>
      </w:r>
      <w:r>
        <w:tab/>
      </w:r>
      <w:r w:rsidR="003037C2">
        <w:t>276</w:t>
      </w:r>
    </w:p>
    <w:p w:rsidR="00376B53" w:rsidRDefault="00376B53">
      <w:pPr>
        <w:tabs>
          <w:tab w:val="left" w:leader="dot" w:pos="9648"/>
          <w:tab w:val="right" w:pos="9936"/>
        </w:tabs>
      </w:pPr>
      <w:r>
        <w:t xml:space="preserve">429. Vision 7 April 94 A wall of fire with horse walking through it. </w:t>
      </w:r>
      <w:r>
        <w:tab/>
      </w:r>
      <w:r w:rsidR="003037C2">
        <w:t>276</w:t>
      </w:r>
    </w:p>
    <w:p w:rsidR="00376B53" w:rsidRDefault="00376B53">
      <w:pPr>
        <w:tabs>
          <w:tab w:val="left" w:leader="dot" w:pos="9648"/>
          <w:tab w:val="right" w:pos="9936"/>
        </w:tabs>
      </w:pPr>
      <w:r>
        <w:t xml:space="preserve">430. Occurrence 11 April 94 The Lord is telling me to go north. </w:t>
      </w:r>
      <w:r>
        <w:tab/>
      </w:r>
      <w:r w:rsidR="003037C2">
        <w:t>276</w:t>
      </w:r>
    </w:p>
    <w:p w:rsidR="00376B53" w:rsidRDefault="00376B53">
      <w:pPr>
        <w:tabs>
          <w:tab w:val="left" w:leader="dot" w:pos="9648"/>
          <w:tab w:val="right" w:pos="9936"/>
        </w:tabs>
      </w:pPr>
      <w:r>
        <w:t xml:space="preserve">431. Prophecy 11 April 94 The Lord says to collect water for the earthquake will hit </w:t>
      </w:r>
      <w:smartTag w:uri="urn:schemas-microsoft-com:office:smarttags" w:element="place">
        <w:smartTag w:uri="urn:schemas-microsoft-com:office:smarttags" w:element="State">
          <w:r>
            <w:t>California</w:t>
          </w:r>
        </w:smartTag>
      </w:smartTag>
      <w:r>
        <w:t>.</w:t>
      </w:r>
      <w:r>
        <w:tab/>
      </w:r>
      <w:r w:rsidR="003037C2">
        <w:t>276</w:t>
      </w:r>
    </w:p>
    <w:p w:rsidR="00376B53" w:rsidRDefault="00376B53">
      <w:pPr>
        <w:tabs>
          <w:tab w:val="left" w:leader="dot" w:pos="9648"/>
          <w:tab w:val="right" w:pos="9936"/>
        </w:tabs>
      </w:pPr>
      <w:r>
        <w:t xml:space="preserve">432. Occurrence 11 April 94 The Toronto prayer trip to the </w:t>
      </w:r>
      <w:smartTag w:uri="urn:schemas-microsoft-com:office:smarttags" w:element="place">
        <w:smartTag w:uri="urn:schemas-microsoft-com:office:smarttags" w:element="PlaceType">
          <w:r>
            <w:t>Airport</w:t>
          </w:r>
        </w:smartTag>
        <w:r>
          <w:t xml:space="preserve"> </w:t>
        </w:r>
        <w:smartTag w:uri="urn:schemas-microsoft-com:office:smarttags" w:element="PlaceName">
          <w:r>
            <w:t>Vineyard</w:t>
          </w:r>
        </w:smartTag>
        <w:r>
          <w:t xml:space="preserve"> </w:t>
        </w:r>
        <w:smartTag w:uri="urn:schemas-microsoft-com:office:smarttags" w:element="PlaceName">
          <w:r>
            <w:t>Fellowship</w:t>
          </w:r>
        </w:smartTag>
        <w:r>
          <w:t xml:space="preserve"> </w:t>
        </w:r>
        <w:smartTag w:uri="urn:schemas-microsoft-com:office:smarttags" w:element="PlaceType">
          <w:r>
            <w:t>Church</w:t>
          </w:r>
        </w:smartTag>
      </w:smartTag>
      <w:r>
        <w:t>.</w:t>
      </w:r>
      <w:r>
        <w:tab/>
      </w:r>
      <w:r w:rsidR="003037C2">
        <w:t>276</w:t>
      </w:r>
    </w:p>
    <w:p w:rsidR="00376B53" w:rsidRDefault="00376B53">
      <w:pPr>
        <w:tabs>
          <w:tab w:val="left" w:leader="dot" w:pos="9648"/>
          <w:tab w:val="right" w:pos="9936"/>
        </w:tabs>
      </w:pPr>
      <w:r>
        <w:t xml:space="preserve">433. Vision 14 April 94 A round sphere on a pitched roof. </w:t>
      </w:r>
      <w:r>
        <w:tab/>
      </w:r>
      <w:r w:rsidR="003037C2">
        <w:t>276</w:t>
      </w:r>
    </w:p>
    <w:p w:rsidR="00376B53" w:rsidRDefault="00376B53">
      <w:pPr>
        <w:tabs>
          <w:tab w:val="left" w:leader="dot" w:pos="9648"/>
          <w:tab w:val="right" w:pos="9936"/>
        </w:tabs>
      </w:pPr>
      <w:r>
        <w:t xml:space="preserve">434. Prophecy 17 April 94 A Vision of a transparent sink hole. </w:t>
      </w:r>
      <w:r>
        <w:tab/>
      </w:r>
      <w:r w:rsidR="003037C2">
        <w:t>277</w:t>
      </w:r>
    </w:p>
    <w:p w:rsidR="00376B53" w:rsidRDefault="00376B53">
      <w:pPr>
        <w:tabs>
          <w:tab w:val="left" w:leader="dot" w:pos="9648"/>
          <w:tab w:val="right" w:pos="9936"/>
        </w:tabs>
      </w:pPr>
      <w:r>
        <w:t xml:space="preserve">435. Prophecy 17 April 94 A Prophecy given at the Vineyard Fellowship, </w:t>
      </w:r>
      <w:smartTag w:uri="urn:schemas-microsoft-com:office:smarttags" w:element="place">
        <w:smartTag w:uri="urn:schemas-microsoft-com:office:smarttags" w:element="City">
          <w:r>
            <w:t>Toronto</w:t>
          </w:r>
        </w:smartTag>
        <w:r>
          <w:t xml:space="preserve">, </w:t>
        </w:r>
        <w:smartTag w:uri="urn:schemas-microsoft-com:office:smarttags" w:element="country-region">
          <w:r>
            <w:t>Canada</w:t>
          </w:r>
        </w:smartTag>
      </w:smartTag>
      <w:r>
        <w:t xml:space="preserve">. </w:t>
      </w:r>
      <w:r>
        <w:tab/>
      </w:r>
      <w:r w:rsidR="003037C2">
        <w:t>278</w:t>
      </w:r>
    </w:p>
    <w:p w:rsidR="00376B53" w:rsidRDefault="00376B53">
      <w:pPr>
        <w:tabs>
          <w:tab w:val="left" w:leader="dot" w:pos="9648"/>
          <w:tab w:val="right" w:pos="9936"/>
        </w:tabs>
      </w:pPr>
      <w:r>
        <w:t xml:space="preserve">436. Occurrence 18 April 94 Warfare going in and out of </w:t>
      </w:r>
      <w:smartTag w:uri="urn:schemas-microsoft-com:office:smarttags" w:element="place">
        <w:smartTag w:uri="urn:schemas-microsoft-com:office:smarttags" w:element="City">
          <w:r>
            <w:t>Toronto</w:t>
          </w:r>
        </w:smartTag>
        <w:r>
          <w:t xml:space="preserve">, </w:t>
        </w:r>
        <w:smartTag w:uri="urn:schemas-microsoft-com:office:smarttags" w:element="country-region">
          <w:r>
            <w:t>Canada</w:t>
          </w:r>
        </w:smartTag>
      </w:smartTag>
      <w:r>
        <w:t xml:space="preserve">. </w:t>
      </w:r>
      <w:r>
        <w:tab/>
      </w:r>
      <w:r w:rsidR="003037C2">
        <w:t>278</w:t>
      </w:r>
    </w:p>
    <w:p w:rsidR="00376B53" w:rsidRDefault="00376B53">
      <w:pPr>
        <w:tabs>
          <w:tab w:val="left" w:leader="dot" w:pos="9648"/>
          <w:tab w:val="right" w:pos="9936"/>
        </w:tabs>
      </w:pPr>
      <w:r>
        <w:t xml:space="preserve">437. Vision 18 April 94 A Planet with rings around it. </w:t>
      </w:r>
      <w:r>
        <w:tab/>
      </w:r>
      <w:r w:rsidR="003037C2">
        <w:t>279</w:t>
      </w:r>
    </w:p>
    <w:p w:rsidR="00376B53" w:rsidRDefault="00376B53">
      <w:pPr>
        <w:tabs>
          <w:tab w:val="left" w:leader="dot" w:pos="9648"/>
          <w:tab w:val="right" w:pos="9936"/>
        </w:tabs>
      </w:pPr>
      <w:r>
        <w:t xml:space="preserve">438. Vision 19 April 94 Children in an auditorium in the 1950's. </w:t>
      </w:r>
      <w:r>
        <w:tab/>
      </w:r>
      <w:r w:rsidR="003037C2">
        <w:t>279</w:t>
      </w:r>
    </w:p>
    <w:p w:rsidR="00376B53" w:rsidRDefault="00376B53">
      <w:pPr>
        <w:tabs>
          <w:tab w:val="left" w:leader="dot" w:pos="9648"/>
          <w:tab w:val="right" w:pos="9936"/>
        </w:tabs>
      </w:pPr>
      <w:r>
        <w:t xml:space="preserve">439. Vision 20 April 94 A Plumb line from the pit of hell. </w:t>
      </w:r>
      <w:r>
        <w:tab/>
      </w:r>
      <w:r w:rsidR="003037C2">
        <w:t>279</w:t>
      </w:r>
    </w:p>
    <w:p w:rsidR="00376B53" w:rsidRDefault="00376B53">
      <w:pPr>
        <w:tabs>
          <w:tab w:val="left" w:leader="dot" w:pos="9648"/>
          <w:tab w:val="right" w:pos="9936"/>
        </w:tabs>
      </w:pPr>
      <w:r>
        <w:t xml:space="preserve">440. Prophecy 21 April 94 Prophecy for the City of </w:t>
      </w:r>
      <w:smartTag w:uri="urn:schemas-microsoft-com:office:smarttags" w:element="place">
        <w:smartTag w:uri="urn:schemas-microsoft-com:office:smarttags" w:element="City">
          <w:r>
            <w:t>San Francisco</w:t>
          </w:r>
        </w:smartTag>
      </w:smartTag>
      <w:r>
        <w:t xml:space="preserve"> no revival only Wrath. </w:t>
      </w:r>
      <w:r>
        <w:tab/>
      </w:r>
      <w:r w:rsidR="003037C2">
        <w:t>279</w:t>
      </w:r>
    </w:p>
    <w:p w:rsidR="00376B53" w:rsidRDefault="00376B53">
      <w:pPr>
        <w:tabs>
          <w:tab w:val="left" w:leader="dot" w:pos="9648"/>
          <w:tab w:val="right" w:pos="9936"/>
        </w:tabs>
      </w:pPr>
      <w:r>
        <w:t>441. Vision 23 April 94 A glass filled with water and a dark cloud over it.</w:t>
      </w:r>
      <w:r>
        <w:tab/>
      </w:r>
      <w:r w:rsidR="003037C2">
        <w:t>280</w:t>
      </w:r>
    </w:p>
    <w:p w:rsidR="00376B53" w:rsidRDefault="00376B53">
      <w:pPr>
        <w:tabs>
          <w:tab w:val="left" w:leader="dot" w:pos="9648"/>
          <w:tab w:val="right" w:pos="9936"/>
        </w:tabs>
      </w:pPr>
      <w:r>
        <w:t xml:space="preserve">442. Vision 27 April 94 A whirlwind with a the black center and a red and pink sky. </w:t>
      </w:r>
      <w:r>
        <w:tab/>
      </w:r>
      <w:r w:rsidR="003037C2">
        <w:t>280</w:t>
      </w:r>
    </w:p>
    <w:p w:rsidR="00376B53" w:rsidRDefault="00376B53">
      <w:pPr>
        <w:tabs>
          <w:tab w:val="left" w:leader="dot" w:pos="9648"/>
          <w:tab w:val="right" w:pos="9936"/>
        </w:tabs>
      </w:pPr>
      <w:r>
        <w:t xml:space="preserve">443. Prophecy 3 May 94 Carmanlita is very Ma'osa. </w:t>
      </w:r>
      <w:r>
        <w:tab/>
      </w:r>
      <w:r w:rsidR="003037C2">
        <w:t>280</w:t>
      </w:r>
    </w:p>
    <w:p w:rsidR="00376B53" w:rsidRDefault="00376B53">
      <w:pPr>
        <w:tabs>
          <w:tab w:val="left" w:leader="dot" w:pos="9648"/>
          <w:tab w:val="right" w:pos="9936"/>
        </w:tabs>
      </w:pPr>
      <w:r>
        <w:t xml:space="preserve">444. Vision 3 May 94 A point in the sky that controlled of two tanks. </w:t>
      </w:r>
      <w:r>
        <w:tab/>
      </w:r>
      <w:r w:rsidR="003037C2">
        <w:t>280</w:t>
      </w:r>
    </w:p>
    <w:p w:rsidR="00376B53" w:rsidRDefault="00376B53">
      <w:pPr>
        <w:tabs>
          <w:tab w:val="left" w:leader="dot" w:pos="9648"/>
          <w:tab w:val="right" w:pos="9936"/>
        </w:tabs>
      </w:pPr>
      <w:r>
        <w:t xml:space="preserve">445. Vision 9 May 94 A vision of statues all over the country hills in </w:t>
      </w:r>
      <w:smartTag w:uri="urn:schemas-microsoft-com:office:smarttags" w:element="place">
        <w:smartTag w:uri="urn:schemas-microsoft-com:office:smarttags" w:element="country-region">
          <w:r>
            <w:t>United States</w:t>
          </w:r>
        </w:smartTag>
      </w:smartTag>
      <w:r>
        <w:t xml:space="preserve">. </w:t>
      </w:r>
      <w:r>
        <w:tab/>
      </w:r>
      <w:r w:rsidR="003037C2">
        <w:t>280</w:t>
      </w:r>
    </w:p>
    <w:p w:rsidR="00376B53" w:rsidRDefault="00376B53">
      <w:pPr>
        <w:tabs>
          <w:tab w:val="left" w:leader="dot" w:pos="9648"/>
          <w:tab w:val="right" w:pos="9936"/>
        </w:tabs>
      </w:pPr>
      <w:r>
        <w:t xml:space="preserve">446. Vision 9 May 94 A volcano with flames coming out the top. </w:t>
      </w:r>
      <w:r>
        <w:tab/>
      </w:r>
      <w:r w:rsidR="00147412">
        <w:t>281</w:t>
      </w:r>
    </w:p>
    <w:p w:rsidR="00376B53" w:rsidRDefault="00376B53">
      <w:pPr>
        <w:tabs>
          <w:tab w:val="left" w:leader="dot" w:pos="9648"/>
          <w:tab w:val="right" w:pos="9936"/>
        </w:tabs>
      </w:pPr>
      <w:r>
        <w:t xml:space="preserve">447. Vision 9 May 94 Blue Outline of a horse on a black background. </w:t>
      </w:r>
      <w:r>
        <w:tab/>
      </w:r>
      <w:r w:rsidR="00147412">
        <w:t>281</w:t>
      </w:r>
    </w:p>
    <w:p w:rsidR="00376B53" w:rsidRDefault="00376B53">
      <w:pPr>
        <w:tabs>
          <w:tab w:val="left" w:leader="dot" w:pos="9648"/>
          <w:tab w:val="right" w:pos="9936"/>
        </w:tabs>
      </w:pPr>
      <w:r>
        <w:t xml:space="preserve">448. Vision 10 May 94 A white horse galloping with a dark eagle picking at its ear. </w:t>
      </w:r>
      <w:r>
        <w:tab/>
      </w:r>
      <w:r w:rsidR="00147412">
        <w:t>281</w:t>
      </w:r>
    </w:p>
    <w:p w:rsidR="00376B53" w:rsidRDefault="00376B53">
      <w:pPr>
        <w:tabs>
          <w:tab w:val="left" w:leader="dot" w:pos="9648"/>
          <w:tab w:val="right" w:pos="9936"/>
        </w:tabs>
      </w:pPr>
      <w:r>
        <w:t>449. Vision 11 May 94 Rings around a planet with a white horse pulling a chariot.</w:t>
      </w:r>
      <w:r>
        <w:tab/>
      </w:r>
      <w:r w:rsidR="00147412">
        <w:t>281</w:t>
      </w:r>
    </w:p>
    <w:p w:rsidR="00376B53" w:rsidRDefault="00376B53">
      <w:pPr>
        <w:tabs>
          <w:tab w:val="left" w:leader="dot" w:pos="9648"/>
          <w:tab w:val="right" w:pos="9936"/>
        </w:tabs>
      </w:pPr>
      <w:r>
        <w:t>450. Vision 13 June 94 The Elder, flame from Heaven is going to hit, dark spirits, devils.</w:t>
      </w:r>
      <w:r>
        <w:tab/>
      </w:r>
      <w:r w:rsidR="00147412">
        <w:t>281</w:t>
      </w:r>
    </w:p>
    <w:p w:rsidR="00376B53" w:rsidRDefault="00376B53">
      <w:pPr>
        <w:tabs>
          <w:tab w:val="left" w:leader="dot" w:pos="9648"/>
          <w:tab w:val="right" w:pos="9936"/>
        </w:tabs>
      </w:pPr>
      <w:r>
        <w:t xml:space="preserve">451. Vision 27 May 94 Levitated star with hooded men on a stage. </w:t>
      </w:r>
      <w:r>
        <w:tab/>
      </w:r>
      <w:r w:rsidR="00147412">
        <w:t>281</w:t>
      </w:r>
    </w:p>
    <w:p w:rsidR="00376B53" w:rsidRDefault="00376B53">
      <w:pPr>
        <w:tabs>
          <w:tab w:val="left" w:leader="dot" w:pos="9648"/>
          <w:tab w:val="right" w:pos="9936"/>
        </w:tabs>
      </w:pPr>
      <w:r>
        <w:t xml:space="preserve">452. Vision 27 May 94 A throat with a lump on the right side. </w:t>
      </w:r>
      <w:r>
        <w:tab/>
      </w:r>
      <w:r w:rsidR="00147412">
        <w:t>281</w:t>
      </w:r>
    </w:p>
    <w:p w:rsidR="00376B53" w:rsidRDefault="00376B53">
      <w:pPr>
        <w:tabs>
          <w:tab w:val="left" w:leader="dot" w:pos="9648"/>
          <w:tab w:val="right" w:pos="9936"/>
        </w:tabs>
      </w:pPr>
      <w:r>
        <w:t xml:space="preserve">453. Vision 27 May 94 Someone eating chocolate ice cream and the words Bells, Bells. </w:t>
      </w:r>
      <w:r>
        <w:tab/>
      </w:r>
      <w:r w:rsidR="00147412">
        <w:t>282</w:t>
      </w:r>
    </w:p>
    <w:p w:rsidR="00376B53" w:rsidRDefault="00376B53">
      <w:pPr>
        <w:tabs>
          <w:tab w:val="left" w:leader="dot" w:pos="9648"/>
          <w:tab w:val="right" w:pos="9936"/>
        </w:tabs>
      </w:pPr>
      <w:r>
        <w:t xml:space="preserve">454. Prophecy 27 May 94 I am, I am. </w:t>
      </w:r>
      <w:r>
        <w:tab/>
      </w:r>
      <w:r w:rsidR="00147412">
        <w:t>282</w:t>
      </w:r>
    </w:p>
    <w:p w:rsidR="00376B53" w:rsidRDefault="00376B53">
      <w:pPr>
        <w:tabs>
          <w:tab w:val="left" w:leader="dot" w:pos="9648"/>
          <w:tab w:val="right" w:pos="9936"/>
        </w:tabs>
      </w:pPr>
      <w:r>
        <w:t xml:space="preserve">455. Vision 27 May 94 A vision of a hand holding a circular ring. </w:t>
      </w:r>
      <w:r>
        <w:tab/>
      </w:r>
      <w:r w:rsidR="00147412">
        <w:t>282</w:t>
      </w:r>
    </w:p>
    <w:p w:rsidR="00376B53" w:rsidRDefault="00376B53">
      <w:pPr>
        <w:tabs>
          <w:tab w:val="left" w:leader="dot" w:pos="9648"/>
          <w:tab w:val="right" w:pos="9936"/>
        </w:tabs>
      </w:pPr>
      <w:r>
        <w:t xml:space="preserve">456. Prophecy 27 May 94 Buy a ticket for the train, Jesus is going to fix everything. </w:t>
      </w:r>
      <w:r>
        <w:tab/>
      </w:r>
      <w:r w:rsidR="00147412">
        <w:t>282</w:t>
      </w:r>
    </w:p>
    <w:p w:rsidR="00376B53" w:rsidRDefault="00376B53">
      <w:pPr>
        <w:tabs>
          <w:tab w:val="left" w:leader="dot" w:pos="9648"/>
          <w:tab w:val="right" w:pos="9936"/>
        </w:tabs>
      </w:pPr>
      <w:r>
        <w:t xml:space="preserve">457. Prophecy 11 May 94 Elder..., Elder is here. Yes, the Elder is here. </w:t>
      </w:r>
      <w:r>
        <w:tab/>
      </w:r>
      <w:r w:rsidR="00147412">
        <w:t>282</w:t>
      </w:r>
    </w:p>
    <w:p w:rsidR="00376B53" w:rsidRDefault="00376B53">
      <w:pPr>
        <w:tabs>
          <w:tab w:val="left" w:leader="dot" w:pos="9648"/>
          <w:tab w:val="right" w:pos="9936"/>
        </w:tabs>
      </w:pPr>
      <w:r>
        <w:t xml:space="preserve">458. Vision 11 May 94 Vision of a </w:t>
      </w:r>
      <w:r>
        <w:rPr>
          <w:color w:val="000000"/>
        </w:rPr>
        <w:t>nuclear</w:t>
      </w:r>
      <w:r>
        <w:t xml:space="preserve"> explosion. </w:t>
      </w:r>
      <w:r>
        <w:tab/>
      </w:r>
      <w:r w:rsidR="00147412">
        <w:t>282</w:t>
      </w:r>
    </w:p>
    <w:p w:rsidR="00376B53" w:rsidRDefault="00376B53">
      <w:pPr>
        <w:tabs>
          <w:tab w:val="left" w:leader="dot" w:pos="9648"/>
          <w:tab w:val="right" w:pos="9936"/>
        </w:tabs>
      </w:pPr>
      <w:r>
        <w:t xml:space="preserve">459. Vision 11 May 94 Vision of a window. </w:t>
      </w:r>
      <w:r>
        <w:tab/>
      </w:r>
      <w:r w:rsidR="00147412">
        <w:t>282</w:t>
      </w:r>
    </w:p>
    <w:p w:rsidR="00376B53" w:rsidRDefault="00376B53">
      <w:pPr>
        <w:tabs>
          <w:tab w:val="left" w:leader="dot" w:pos="9648"/>
          <w:tab w:val="right" w:pos="9936"/>
        </w:tabs>
      </w:pPr>
      <w:r>
        <w:t xml:space="preserve">460. Prophecy 11 May 94 Hey, hey, it has arrived. Hey, hey it has arrived. </w:t>
      </w:r>
      <w:r>
        <w:tab/>
      </w:r>
      <w:r w:rsidR="00147412">
        <w:t>282</w:t>
      </w:r>
    </w:p>
    <w:p w:rsidR="00376B53" w:rsidRDefault="00376B53">
      <w:pPr>
        <w:tabs>
          <w:tab w:val="left" w:leader="dot" w:pos="9648"/>
          <w:tab w:val="right" w:pos="9936"/>
        </w:tabs>
      </w:pPr>
      <w:r>
        <w:t xml:space="preserve">461. Vision 11 May 94 I see someone holding this large ring in the sky. </w:t>
      </w:r>
      <w:r>
        <w:tab/>
      </w:r>
      <w:r w:rsidR="00147412">
        <w:t>282</w:t>
      </w:r>
    </w:p>
    <w:p w:rsidR="00376B53" w:rsidRDefault="00376B53">
      <w:pPr>
        <w:tabs>
          <w:tab w:val="left" w:leader="dot" w:pos="9648"/>
          <w:tab w:val="right" w:pos="9936"/>
        </w:tabs>
      </w:pPr>
      <w:r>
        <w:t xml:space="preserve">462. Prophecy 27 May 94 Arm yourself for the day has arrived, the day of the stones. </w:t>
      </w:r>
      <w:r>
        <w:tab/>
      </w:r>
      <w:r w:rsidR="00147412">
        <w:t>282</w:t>
      </w:r>
    </w:p>
    <w:p w:rsidR="00376B53" w:rsidRDefault="00376B53">
      <w:pPr>
        <w:tabs>
          <w:tab w:val="left" w:leader="dot" w:pos="9648"/>
          <w:tab w:val="right" w:pos="9936"/>
        </w:tabs>
      </w:pPr>
      <w:r>
        <w:t xml:space="preserve">463. Vision 27 May 94 A triangle with a circle moving toward the center. </w:t>
      </w:r>
      <w:r>
        <w:tab/>
      </w:r>
      <w:r w:rsidR="00147412">
        <w:t>282</w:t>
      </w:r>
    </w:p>
    <w:p w:rsidR="00376B53" w:rsidRDefault="00376B53">
      <w:pPr>
        <w:tabs>
          <w:tab w:val="left" w:leader="dot" w:pos="9648"/>
          <w:tab w:val="right" w:pos="9936"/>
        </w:tabs>
      </w:pPr>
      <w:r>
        <w:t xml:space="preserve">464. Prophecy 6 June 94 A female with a lump on the right side. Theresa. </w:t>
      </w:r>
      <w:r>
        <w:tab/>
      </w:r>
      <w:r w:rsidR="00147412">
        <w:t>283</w:t>
      </w:r>
    </w:p>
    <w:p w:rsidR="00376B53" w:rsidRDefault="00376B53">
      <w:pPr>
        <w:tabs>
          <w:tab w:val="left" w:leader="dot" w:pos="9648"/>
          <w:tab w:val="right" w:pos="9936"/>
        </w:tabs>
      </w:pPr>
      <w:r>
        <w:t xml:space="preserve">465. Prophecy 6 June 94 Look north. </w:t>
      </w:r>
      <w:r>
        <w:tab/>
      </w:r>
      <w:r w:rsidR="00147412">
        <w:t>283</w:t>
      </w:r>
    </w:p>
    <w:p w:rsidR="00376B53" w:rsidRDefault="00376B53">
      <w:pPr>
        <w:tabs>
          <w:tab w:val="left" w:leader="dot" w:pos="9648"/>
          <w:tab w:val="right" w:pos="9936"/>
        </w:tabs>
      </w:pPr>
      <w:r>
        <w:t xml:space="preserve">466. Vision 7 June 94 A white candle with a black flame. </w:t>
      </w:r>
      <w:r>
        <w:tab/>
      </w:r>
      <w:r w:rsidR="00147412">
        <w:t>283</w:t>
      </w:r>
    </w:p>
    <w:p w:rsidR="00376B53" w:rsidRDefault="00376B53">
      <w:pPr>
        <w:tabs>
          <w:tab w:val="left" w:leader="dot" w:pos="9648"/>
          <w:tab w:val="right" w:pos="9936"/>
        </w:tabs>
      </w:pPr>
      <w:r>
        <w:t xml:space="preserve">467. Vision 7 June 94 Candle hovering over a waterfall. A candle between broken rocks. </w:t>
      </w:r>
      <w:r>
        <w:tab/>
      </w:r>
      <w:r w:rsidR="00147412">
        <w:t>283</w:t>
      </w:r>
    </w:p>
    <w:p w:rsidR="00376B53" w:rsidRDefault="00376B53">
      <w:pPr>
        <w:tabs>
          <w:tab w:val="left" w:leader="dot" w:pos="9648"/>
          <w:tab w:val="right" w:pos="9936"/>
        </w:tabs>
      </w:pPr>
      <w:r>
        <w:t>468. Vision 9 June 94 An egg with thousands of hairline cracks on the egg shell.</w:t>
      </w:r>
      <w:r>
        <w:tab/>
      </w:r>
      <w:r w:rsidR="00147412">
        <w:t>283</w:t>
      </w:r>
    </w:p>
    <w:p w:rsidR="00376B53" w:rsidRDefault="00376B53">
      <w:pPr>
        <w:tabs>
          <w:tab w:val="left" w:leader="dot" w:pos="9648"/>
          <w:tab w:val="right" w:pos="9936"/>
        </w:tabs>
      </w:pPr>
      <w:r>
        <w:lastRenderedPageBreak/>
        <w:t xml:space="preserve">469. Vision 17 June 94 A square seal of some sort, next image is a computer chip. </w:t>
      </w:r>
      <w:r>
        <w:tab/>
      </w:r>
      <w:r w:rsidR="00147412">
        <w:t>283</w:t>
      </w:r>
    </w:p>
    <w:p w:rsidR="00376B53" w:rsidRDefault="00376B53">
      <w:pPr>
        <w:tabs>
          <w:tab w:val="left" w:leader="dot" w:pos="9648"/>
          <w:tab w:val="right" w:pos="9936"/>
        </w:tabs>
      </w:pPr>
      <w:r>
        <w:t xml:space="preserve">470. Vision 17 June 94 A tall pole with ribbons and people walking around the pole. </w:t>
      </w:r>
      <w:r>
        <w:tab/>
      </w:r>
      <w:r w:rsidR="00147412">
        <w:t>283</w:t>
      </w:r>
    </w:p>
    <w:p w:rsidR="00376B53" w:rsidRDefault="00376B53">
      <w:pPr>
        <w:tabs>
          <w:tab w:val="left" w:leader="dot" w:pos="9648"/>
          <w:tab w:val="right" w:pos="9936"/>
        </w:tabs>
      </w:pPr>
      <w:r>
        <w:t>471. Vision 17 June 94 Planet with rings and the rings lift up and off the planet.</w:t>
      </w:r>
      <w:r>
        <w:tab/>
      </w:r>
      <w:r w:rsidR="00147412">
        <w:t>283</w:t>
      </w:r>
    </w:p>
    <w:p w:rsidR="00376B53" w:rsidRDefault="00376B53">
      <w:pPr>
        <w:tabs>
          <w:tab w:val="left" w:leader="dot" w:pos="9648"/>
          <w:tab w:val="right" w:pos="9936"/>
        </w:tabs>
      </w:pPr>
      <w:r>
        <w:t xml:space="preserve">472. Vision 17 June 94 A rocking baby crib in outer space. </w:t>
      </w:r>
      <w:r>
        <w:tab/>
      </w:r>
      <w:r w:rsidR="00147412">
        <w:t>284</w:t>
      </w:r>
    </w:p>
    <w:p w:rsidR="00376B53" w:rsidRDefault="00376B53">
      <w:pPr>
        <w:tabs>
          <w:tab w:val="left" w:leader="dot" w:pos="9648"/>
          <w:tab w:val="right" w:pos="9936"/>
        </w:tabs>
      </w:pPr>
      <w:r>
        <w:t>473. Vision 17 June 94 A pane of frosted glass, and a flat, thin strip of metal.</w:t>
      </w:r>
      <w:r>
        <w:tab/>
      </w:r>
      <w:r w:rsidR="00147412">
        <w:t>284</w:t>
      </w:r>
    </w:p>
    <w:p w:rsidR="00376B53" w:rsidRDefault="00376B53">
      <w:pPr>
        <w:tabs>
          <w:tab w:val="left" w:leader="dot" w:pos="9648"/>
          <w:tab w:val="right" w:pos="9936"/>
        </w:tabs>
      </w:pPr>
      <w:r>
        <w:t xml:space="preserve">474. Vision 17 June 94 A man and woman holding hands. </w:t>
      </w:r>
      <w:r>
        <w:tab/>
      </w:r>
      <w:r w:rsidR="00147412">
        <w:t>284</w:t>
      </w:r>
    </w:p>
    <w:p w:rsidR="00376B53" w:rsidRDefault="00376B53">
      <w:pPr>
        <w:tabs>
          <w:tab w:val="left" w:leader="dot" w:pos="9648"/>
          <w:tab w:val="right" w:pos="9936"/>
        </w:tabs>
      </w:pPr>
      <w:r>
        <w:t xml:space="preserve">475. Vision 17 June 94 An image of a parking meter. </w:t>
      </w:r>
      <w:r>
        <w:tab/>
      </w:r>
      <w:r w:rsidR="00147412">
        <w:t>284</w:t>
      </w:r>
    </w:p>
    <w:p w:rsidR="00376B53" w:rsidRDefault="00376B53">
      <w:pPr>
        <w:tabs>
          <w:tab w:val="left" w:leader="dot" w:pos="9648"/>
          <w:tab w:val="right" w:pos="9936"/>
        </w:tabs>
      </w:pPr>
      <w:r>
        <w:t xml:space="preserve">476. Vision 17 June 94 I see the words: Planned Parenthood. </w:t>
      </w:r>
      <w:r>
        <w:tab/>
      </w:r>
      <w:r w:rsidR="00147412">
        <w:t>284</w:t>
      </w:r>
    </w:p>
    <w:p w:rsidR="00376B53" w:rsidRDefault="00376B53">
      <w:pPr>
        <w:tabs>
          <w:tab w:val="left" w:leader="dot" w:pos="9648"/>
          <w:tab w:val="right" w:pos="9936"/>
        </w:tabs>
      </w:pPr>
      <w:r>
        <w:t xml:space="preserve">477. Vision 17 June 94 A heavy person lying in bed with a white blanket over them. </w:t>
      </w:r>
      <w:r>
        <w:tab/>
      </w:r>
      <w:r w:rsidR="00147412">
        <w:t>284</w:t>
      </w:r>
    </w:p>
    <w:p w:rsidR="00376B53" w:rsidRDefault="00376B53">
      <w:pPr>
        <w:tabs>
          <w:tab w:val="left" w:leader="dot" w:pos="9648"/>
          <w:tab w:val="right" w:pos="9936"/>
        </w:tabs>
      </w:pPr>
      <w:r>
        <w:t xml:space="preserve">478. Vision 17 June 94 Two hands with metal cups pouring a liquid between the two cups. </w:t>
      </w:r>
      <w:r>
        <w:tab/>
      </w:r>
      <w:r w:rsidR="00147412">
        <w:t>284</w:t>
      </w:r>
    </w:p>
    <w:p w:rsidR="00376B53" w:rsidRDefault="00376B53">
      <w:pPr>
        <w:tabs>
          <w:tab w:val="left" w:leader="dot" w:pos="9648"/>
          <w:tab w:val="right" w:pos="9936"/>
        </w:tabs>
      </w:pPr>
      <w:r>
        <w:t xml:space="preserve">479. Vision 17 June 94 A baseball in the hands of the Lord. </w:t>
      </w:r>
      <w:r>
        <w:tab/>
      </w:r>
      <w:r w:rsidR="00147412">
        <w:t>284</w:t>
      </w:r>
    </w:p>
    <w:p w:rsidR="00376B53" w:rsidRDefault="00376B53">
      <w:pPr>
        <w:tabs>
          <w:tab w:val="left" w:leader="dot" w:pos="9648"/>
          <w:tab w:val="right" w:pos="9936"/>
        </w:tabs>
      </w:pPr>
      <w:r>
        <w:t xml:space="preserve">480. Vision 17 June 94 A wire looking Christian fish that is stretched. </w:t>
      </w:r>
      <w:r>
        <w:tab/>
      </w:r>
      <w:r w:rsidR="00147412">
        <w:t>284</w:t>
      </w:r>
    </w:p>
    <w:p w:rsidR="00376B53" w:rsidRDefault="00376B53">
      <w:pPr>
        <w:tabs>
          <w:tab w:val="left" w:leader="dot" w:pos="9648"/>
          <w:tab w:val="right" w:pos="9936"/>
        </w:tabs>
      </w:pPr>
      <w:r>
        <w:t>481. Vision 17 June 94 Same ice cream cone I saw in Vision # 2 on 18 July 1990.</w:t>
      </w:r>
      <w:r>
        <w:tab/>
      </w:r>
      <w:r w:rsidR="00147412">
        <w:t>284</w:t>
      </w:r>
    </w:p>
    <w:p w:rsidR="00376B53" w:rsidRDefault="00376B53">
      <w:pPr>
        <w:tabs>
          <w:tab w:val="left" w:leader="dot" w:pos="9648"/>
          <w:tab w:val="right" w:pos="9936"/>
        </w:tabs>
      </w:pPr>
      <w:r>
        <w:t xml:space="preserve">482. Vision 17 June 94 A </w:t>
      </w:r>
      <w:r>
        <w:rPr>
          <w:color w:val="000000"/>
        </w:rPr>
        <w:t>nuclear</w:t>
      </w:r>
      <w:r>
        <w:t xml:space="preserve"> mushroom cloud. </w:t>
      </w:r>
      <w:r>
        <w:tab/>
      </w:r>
      <w:r w:rsidR="00147412">
        <w:t>284</w:t>
      </w:r>
    </w:p>
    <w:p w:rsidR="00376B53" w:rsidRDefault="00376B53">
      <w:pPr>
        <w:tabs>
          <w:tab w:val="left" w:leader="dot" w:pos="9648"/>
          <w:tab w:val="right" w:pos="9936"/>
        </w:tabs>
      </w:pPr>
      <w:r>
        <w:t xml:space="preserve">483. Vision 17 June 94 A jet plane rocking its wings up and down in a waving motion. </w:t>
      </w:r>
      <w:r>
        <w:tab/>
      </w:r>
      <w:r w:rsidR="00147412">
        <w:t>284</w:t>
      </w:r>
    </w:p>
    <w:p w:rsidR="00376B53" w:rsidRDefault="00376B53">
      <w:pPr>
        <w:tabs>
          <w:tab w:val="left" w:leader="dot" w:pos="9648"/>
          <w:tab w:val="right" w:pos="9936"/>
        </w:tabs>
      </w:pPr>
      <w:r>
        <w:t xml:space="preserve">484. Vision 17 June 94 A mushroom cloud and it changes into a tree. </w:t>
      </w:r>
      <w:r>
        <w:tab/>
      </w:r>
      <w:r w:rsidR="00147412">
        <w:t>284</w:t>
      </w:r>
    </w:p>
    <w:p w:rsidR="00376B53" w:rsidRDefault="00376B53">
      <w:pPr>
        <w:tabs>
          <w:tab w:val="left" w:leader="dot" w:pos="9648"/>
          <w:tab w:val="right" w:pos="9936"/>
        </w:tabs>
      </w:pPr>
      <w:r>
        <w:t xml:space="preserve">485. Vision 17 June 94 An hourglass with sand going through it. </w:t>
      </w:r>
      <w:r>
        <w:tab/>
      </w:r>
      <w:r w:rsidR="00147412">
        <w:t>285</w:t>
      </w:r>
    </w:p>
    <w:p w:rsidR="00376B53" w:rsidRDefault="00376B53">
      <w:pPr>
        <w:tabs>
          <w:tab w:val="left" w:leader="dot" w:pos="9648"/>
          <w:tab w:val="right" w:pos="9936"/>
        </w:tabs>
      </w:pPr>
      <w:r>
        <w:t xml:space="preserve">486. Vision 17 June 94 A bird with a pointed head holding a woman around the waist. </w:t>
      </w:r>
      <w:r>
        <w:tab/>
      </w:r>
      <w:r w:rsidR="00147412">
        <w:t>285</w:t>
      </w:r>
    </w:p>
    <w:p w:rsidR="00376B53" w:rsidRDefault="00376B53">
      <w:pPr>
        <w:tabs>
          <w:tab w:val="left" w:leader="dot" w:pos="9648"/>
          <w:tab w:val="right" w:pos="9936"/>
        </w:tabs>
      </w:pPr>
      <w:r>
        <w:t xml:space="preserve">487. Vision 17 June 94 A cloud with six electronic connectors coming down to a square box. </w:t>
      </w:r>
      <w:r>
        <w:tab/>
      </w:r>
      <w:r w:rsidR="00147412">
        <w:t>285</w:t>
      </w:r>
    </w:p>
    <w:p w:rsidR="00376B53" w:rsidRDefault="00376B53">
      <w:pPr>
        <w:tabs>
          <w:tab w:val="left" w:leader="dot" w:pos="9648"/>
          <w:tab w:val="right" w:pos="9936"/>
        </w:tabs>
      </w:pPr>
      <w:r>
        <w:t xml:space="preserve">488. Vision 17 June 94 An Astronomer's Observatory cut down the middle. </w:t>
      </w:r>
      <w:r>
        <w:tab/>
      </w:r>
      <w:r w:rsidR="00147412">
        <w:t>285</w:t>
      </w:r>
    </w:p>
    <w:p w:rsidR="00376B53" w:rsidRDefault="00376B53">
      <w:pPr>
        <w:tabs>
          <w:tab w:val="left" w:leader="dot" w:pos="9648"/>
          <w:tab w:val="right" w:pos="9936"/>
        </w:tabs>
      </w:pPr>
      <w:r>
        <w:t xml:space="preserve">489. Vision 17 June 94 A police radio that police carry on their side. </w:t>
      </w:r>
      <w:r>
        <w:tab/>
      </w:r>
      <w:r w:rsidR="00147412">
        <w:t>285</w:t>
      </w:r>
    </w:p>
    <w:p w:rsidR="00376B53" w:rsidRDefault="00376B53">
      <w:pPr>
        <w:tabs>
          <w:tab w:val="left" w:leader="dot" w:pos="9648"/>
          <w:tab w:val="right" w:pos="9936"/>
        </w:tabs>
      </w:pPr>
      <w:r>
        <w:t>490. Dream 17 June 94 Actor, of the Television series McCloud.</w:t>
      </w:r>
      <w:r>
        <w:tab/>
      </w:r>
      <w:r w:rsidR="00147412">
        <w:t>285</w:t>
      </w:r>
    </w:p>
    <w:p w:rsidR="00376B53" w:rsidRDefault="00376B53">
      <w:pPr>
        <w:tabs>
          <w:tab w:val="left" w:leader="dot" w:pos="9648"/>
          <w:tab w:val="right" w:pos="9936"/>
        </w:tabs>
      </w:pPr>
      <w:r>
        <w:t xml:space="preserve">491. Vision 18 June 94 A branch being pulled at each end until it snapped and broke. </w:t>
      </w:r>
      <w:r>
        <w:tab/>
      </w:r>
      <w:r w:rsidR="00147412">
        <w:t>285</w:t>
      </w:r>
    </w:p>
    <w:p w:rsidR="00376B53" w:rsidRDefault="00376B53">
      <w:pPr>
        <w:tabs>
          <w:tab w:val="left" w:leader="dot" w:pos="9648"/>
          <w:tab w:val="right" w:pos="9936"/>
        </w:tabs>
      </w:pPr>
      <w:r>
        <w:t xml:space="preserve">492. Vision 20 June 94 A white light like a star moving through the blue sky. </w:t>
      </w:r>
      <w:r>
        <w:tab/>
      </w:r>
      <w:r w:rsidR="00147412">
        <w:t>285</w:t>
      </w:r>
    </w:p>
    <w:p w:rsidR="00376B53" w:rsidRDefault="00376B53">
      <w:pPr>
        <w:tabs>
          <w:tab w:val="left" w:leader="dot" w:pos="9648"/>
          <w:tab w:val="right" w:pos="9936"/>
        </w:tabs>
      </w:pPr>
      <w:r>
        <w:t xml:space="preserve">493. Vision 24 June 94 A vision of a ship. Then the Lord said, Your ship has come in. </w:t>
      </w:r>
      <w:r>
        <w:tab/>
      </w:r>
      <w:r w:rsidR="00147412">
        <w:t>285</w:t>
      </w:r>
    </w:p>
    <w:p w:rsidR="00376B53" w:rsidRDefault="00376B53">
      <w:pPr>
        <w:tabs>
          <w:tab w:val="left" w:leader="dot" w:pos="9648"/>
          <w:tab w:val="right" w:pos="9936"/>
        </w:tabs>
      </w:pPr>
      <w:r>
        <w:t xml:space="preserve">494. Vision 26 June 94 A wooden match tied or taped to the heel of some one's shoe. </w:t>
      </w:r>
      <w:r>
        <w:tab/>
      </w:r>
      <w:r w:rsidR="00147412">
        <w:t>286</w:t>
      </w:r>
    </w:p>
    <w:p w:rsidR="00376B53" w:rsidRDefault="00376B53">
      <w:pPr>
        <w:tabs>
          <w:tab w:val="left" w:leader="dot" w:pos="9648"/>
          <w:tab w:val="right" w:pos="9936"/>
        </w:tabs>
      </w:pPr>
      <w:r>
        <w:t xml:space="preserve">495. Prophecy 29 June 94 Bad man with the gun wants to shoot a bullet at the Pope. </w:t>
      </w:r>
      <w:r>
        <w:tab/>
      </w:r>
      <w:r w:rsidR="00147412">
        <w:t>286</w:t>
      </w:r>
    </w:p>
    <w:p w:rsidR="00376B53" w:rsidRDefault="00376B53">
      <w:pPr>
        <w:tabs>
          <w:tab w:val="left" w:leader="dot" w:pos="9648"/>
          <w:tab w:val="right" w:pos="9936"/>
        </w:tabs>
      </w:pPr>
      <w:r>
        <w:t xml:space="preserve">496. Vision 29 June 94 A metal object beneath the water. </w:t>
      </w:r>
      <w:r>
        <w:tab/>
      </w:r>
      <w:r w:rsidR="00147412">
        <w:t>287</w:t>
      </w:r>
    </w:p>
    <w:p w:rsidR="00376B53" w:rsidRDefault="00376B53">
      <w:pPr>
        <w:tabs>
          <w:tab w:val="left" w:leader="dot" w:pos="9648"/>
          <w:tab w:val="right" w:pos="9936"/>
        </w:tabs>
      </w:pPr>
      <w:r>
        <w:t xml:space="preserve">497. Prophecy 1 July 94 Here comes the Ma'osa lady in the blue dress. </w:t>
      </w:r>
      <w:r>
        <w:tab/>
      </w:r>
      <w:r w:rsidR="00147412">
        <w:t>287</w:t>
      </w:r>
    </w:p>
    <w:p w:rsidR="00376B53" w:rsidRDefault="00376B53">
      <w:pPr>
        <w:tabs>
          <w:tab w:val="left" w:leader="dot" w:pos="9648"/>
          <w:tab w:val="right" w:pos="9936"/>
        </w:tabs>
      </w:pPr>
      <w:r>
        <w:t xml:space="preserve">498. Vision 2 July 94 A spinning top shaped like a dish. </w:t>
      </w:r>
      <w:r>
        <w:tab/>
      </w:r>
      <w:r w:rsidR="00147412">
        <w:t>287</w:t>
      </w:r>
    </w:p>
    <w:p w:rsidR="00376B53" w:rsidRDefault="00376B53">
      <w:pPr>
        <w:tabs>
          <w:tab w:val="left" w:leader="dot" w:pos="9648"/>
          <w:tab w:val="right" w:pos="9936"/>
        </w:tabs>
      </w:pPr>
      <w:r>
        <w:t xml:space="preserve">499. Vision 5 July 94 A creature with missing teeth grinning and trying to smile. </w:t>
      </w:r>
      <w:r>
        <w:tab/>
      </w:r>
      <w:r w:rsidR="00147412">
        <w:t>287</w:t>
      </w:r>
    </w:p>
    <w:p w:rsidR="00376B53" w:rsidRDefault="00376B53">
      <w:pPr>
        <w:tabs>
          <w:tab w:val="left" w:leader="dot" w:pos="9648"/>
          <w:tab w:val="right" w:pos="9936"/>
        </w:tabs>
      </w:pPr>
      <w:r>
        <w:t>500. Prophecy 6 July 94 The time of laughing at the Father, at the Son, and at the Holy Spirit.</w:t>
      </w:r>
      <w:r>
        <w:tab/>
      </w:r>
      <w:r w:rsidR="00147412">
        <w:t>287</w:t>
      </w:r>
    </w:p>
    <w:p w:rsidR="00376B53" w:rsidRDefault="00376B53">
      <w:pPr>
        <w:tabs>
          <w:tab w:val="left" w:leader="dot" w:pos="9648"/>
          <w:tab w:val="right" w:pos="9936"/>
        </w:tabs>
      </w:pPr>
      <w:r>
        <w:t xml:space="preserve">501. Vision 13 July 94 A maid stabbed a man in the stomach or chest. </w:t>
      </w:r>
      <w:r>
        <w:tab/>
      </w:r>
      <w:r w:rsidR="00147412">
        <w:t>287</w:t>
      </w:r>
    </w:p>
    <w:p w:rsidR="00376B53" w:rsidRDefault="00376B53">
      <w:pPr>
        <w:tabs>
          <w:tab w:val="left" w:leader="dot" w:pos="9648"/>
          <w:tab w:val="right" w:pos="9936"/>
        </w:tabs>
      </w:pPr>
      <w:r>
        <w:t xml:space="preserve">502. Prophecy 15 July 94 It fell My son the crown fell, the crown fell. </w:t>
      </w:r>
      <w:r>
        <w:tab/>
      </w:r>
      <w:r w:rsidR="00147412">
        <w:t>288</w:t>
      </w:r>
    </w:p>
    <w:p w:rsidR="00376B53" w:rsidRDefault="00376B53">
      <w:pPr>
        <w:tabs>
          <w:tab w:val="left" w:leader="dot" w:pos="9648"/>
          <w:tab w:val="right" w:pos="9936"/>
        </w:tabs>
      </w:pPr>
      <w:r>
        <w:t xml:space="preserve">503. Prophecy 20 July 94 </w:t>
      </w:r>
      <w:smartTag w:uri="urn:schemas-microsoft-com:office:smarttags" w:element="place">
        <w:smartTag w:uri="urn:schemas-microsoft-com:office:smarttags" w:element="country-region">
          <w:r>
            <w:t>France</w:t>
          </w:r>
        </w:smartTag>
      </w:smartTag>
      <w:r>
        <w:t xml:space="preserve"> fell with the hand of the devil. </w:t>
      </w:r>
      <w:r>
        <w:tab/>
      </w:r>
      <w:r w:rsidR="005726E8">
        <w:t>288</w:t>
      </w:r>
    </w:p>
    <w:p w:rsidR="00376B53" w:rsidRDefault="00376B53">
      <w:pPr>
        <w:tabs>
          <w:tab w:val="left" w:leader="dot" w:pos="9648"/>
          <w:tab w:val="right" w:pos="9936"/>
        </w:tabs>
      </w:pPr>
      <w:r>
        <w:t xml:space="preserve">504. Prophecy 21 July 94 Tell Body of God that here comes, The God, the King of Kings. </w:t>
      </w:r>
      <w:r>
        <w:tab/>
      </w:r>
      <w:r w:rsidR="005726E8">
        <w:t>289</w:t>
      </w:r>
    </w:p>
    <w:p w:rsidR="00376B53" w:rsidRDefault="00376B53">
      <w:pPr>
        <w:tabs>
          <w:tab w:val="left" w:leader="dot" w:pos="9648"/>
          <w:tab w:val="right" w:pos="9936"/>
        </w:tabs>
      </w:pPr>
      <w:r>
        <w:t xml:space="preserve">505. Prophecy 23 July 94 You have to arm themselves for there is the Horn of Heaven. </w:t>
      </w:r>
      <w:r>
        <w:tab/>
      </w:r>
      <w:r w:rsidR="005726E8">
        <w:t>290</w:t>
      </w:r>
    </w:p>
    <w:p w:rsidR="00376B53" w:rsidRDefault="00376B53">
      <w:pPr>
        <w:tabs>
          <w:tab w:val="left" w:leader="dot" w:pos="9648"/>
          <w:tab w:val="right" w:pos="9936"/>
        </w:tabs>
      </w:pPr>
      <w:r>
        <w:t xml:space="preserve">506. Prophecy 23 July 94 Eat the communion! In that way you will refresh yourself. </w:t>
      </w:r>
      <w:r>
        <w:tab/>
      </w:r>
      <w:r w:rsidR="005726E8">
        <w:t>290</w:t>
      </w:r>
    </w:p>
    <w:p w:rsidR="00376B53" w:rsidRDefault="00376B53">
      <w:pPr>
        <w:tabs>
          <w:tab w:val="left" w:leader="dot" w:pos="9648"/>
          <w:tab w:val="right" w:pos="9936"/>
        </w:tabs>
      </w:pPr>
      <w:r>
        <w:t xml:space="preserve">507. Vision 25 July 94 A triangle with something blasphemous happening in front of it. </w:t>
      </w:r>
      <w:r>
        <w:tab/>
      </w:r>
      <w:r w:rsidR="005726E8">
        <w:t>291</w:t>
      </w:r>
    </w:p>
    <w:p w:rsidR="00376B53" w:rsidRDefault="00376B53">
      <w:pPr>
        <w:tabs>
          <w:tab w:val="left" w:leader="dot" w:pos="9648"/>
          <w:tab w:val="right" w:pos="9936"/>
        </w:tabs>
      </w:pPr>
      <w:r>
        <w:t xml:space="preserve">508. Occurrence 26 July 94 A spiritual war with an incredible force. </w:t>
      </w:r>
      <w:r>
        <w:tab/>
      </w:r>
      <w:r w:rsidR="005726E8">
        <w:t>291</w:t>
      </w:r>
    </w:p>
    <w:p w:rsidR="00376B53" w:rsidRDefault="00376B53">
      <w:pPr>
        <w:tabs>
          <w:tab w:val="left" w:leader="dot" w:pos="9648"/>
          <w:tab w:val="right" w:pos="9936"/>
        </w:tabs>
      </w:pPr>
      <w:r>
        <w:t xml:space="preserve">509. Prophecy 26 July 94 I tell you, and you don't hear Me, and you don't seek Me. </w:t>
      </w:r>
      <w:r>
        <w:tab/>
      </w:r>
      <w:r w:rsidR="005726E8">
        <w:t>292</w:t>
      </w:r>
    </w:p>
    <w:p w:rsidR="00376B53" w:rsidRDefault="00376B53">
      <w:pPr>
        <w:tabs>
          <w:tab w:val="left" w:leader="dot" w:pos="9648"/>
          <w:tab w:val="right" w:pos="9936"/>
        </w:tabs>
      </w:pPr>
      <w:r>
        <w:t xml:space="preserve">510. Prophecy 27 July 94 The cross you carry becomes heavy are the things of the Bible. </w:t>
      </w:r>
      <w:r>
        <w:tab/>
      </w:r>
      <w:r w:rsidR="005726E8">
        <w:t>293</w:t>
      </w:r>
    </w:p>
    <w:p w:rsidR="00376B53" w:rsidRDefault="00376B53">
      <w:pPr>
        <w:tabs>
          <w:tab w:val="left" w:leader="dot" w:pos="9648"/>
          <w:tab w:val="right" w:pos="9936"/>
        </w:tabs>
      </w:pPr>
      <w:r>
        <w:t xml:space="preserve">511. Vision 27 July 94 A tongue that is not the normal pink color. </w:t>
      </w:r>
      <w:r>
        <w:tab/>
      </w:r>
      <w:r w:rsidR="005726E8">
        <w:t>294</w:t>
      </w:r>
    </w:p>
    <w:p w:rsidR="00376B53" w:rsidRDefault="00376B53">
      <w:pPr>
        <w:tabs>
          <w:tab w:val="left" w:leader="dot" w:pos="9648"/>
          <w:tab w:val="right" w:pos="9936"/>
        </w:tabs>
      </w:pPr>
      <w:r>
        <w:t xml:space="preserve">512. Prophecy 28 July 94 The day of the bank, I am going to stop the money. </w:t>
      </w:r>
      <w:r>
        <w:tab/>
      </w:r>
      <w:r w:rsidR="005726E8">
        <w:t>294</w:t>
      </w:r>
    </w:p>
    <w:p w:rsidR="00376B53" w:rsidRDefault="00376B53">
      <w:pPr>
        <w:tabs>
          <w:tab w:val="left" w:leader="dot" w:pos="9648"/>
          <w:tab w:val="right" w:pos="9936"/>
        </w:tabs>
      </w:pPr>
      <w:r>
        <w:t xml:space="preserve">513. Prophecy 28 July 94 Three </w:t>
      </w:r>
      <w:r>
        <w:rPr>
          <w:color w:val="000000"/>
        </w:rPr>
        <w:t>nuclear</w:t>
      </w:r>
      <w:r>
        <w:t xml:space="preserve"> mushroom clouds fairly close to each other. </w:t>
      </w:r>
      <w:r>
        <w:tab/>
      </w:r>
      <w:r w:rsidR="005726E8">
        <w:t>295</w:t>
      </w:r>
    </w:p>
    <w:p w:rsidR="00376B53" w:rsidRDefault="00376B53">
      <w:pPr>
        <w:tabs>
          <w:tab w:val="left" w:leader="dot" w:pos="9648"/>
          <w:tab w:val="right" w:pos="9936"/>
        </w:tabs>
      </w:pPr>
      <w:r>
        <w:t xml:space="preserve">514. Prophecy 1 Aug. 94 Pastors, you believe you are so intelligent, but you are dumb. </w:t>
      </w:r>
      <w:r>
        <w:tab/>
      </w:r>
      <w:r w:rsidR="005726E8">
        <w:t>295</w:t>
      </w:r>
    </w:p>
    <w:p w:rsidR="00376B53" w:rsidRDefault="00376B53">
      <w:pPr>
        <w:tabs>
          <w:tab w:val="left" w:leader="dot" w:pos="9648"/>
          <w:tab w:val="right" w:pos="9936"/>
        </w:tabs>
      </w:pPr>
      <w:r>
        <w:t xml:space="preserve">515. Vision 2 Aug. 94 A vision of a bird maybe a dove holding a small fish in it's mouth. </w:t>
      </w:r>
      <w:r>
        <w:tab/>
      </w:r>
      <w:r w:rsidR="005726E8">
        <w:t>296</w:t>
      </w:r>
    </w:p>
    <w:p w:rsidR="00376B53" w:rsidRDefault="00376B53">
      <w:pPr>
        <w:tabs>
          <w:tab w:val="left" w:leader="dot" w:pos="9648"/>
          <w:tab w:val="right" w:pos="9936"/>
        </w:tabs>
      </w:pPr>
      <w:r>
        <w:t xml:space="preserve">516. Vision 2 Aug. 94 A double winged airplane crash on the right side. </w:t>
      </w:r>
      <w:r>
        <w:tab/>
      </w:r>
      <w:r w:rsidR="005726E8">
        <w:t>296</w:t>
      </w:r>
    </w:p>
    <w:p w:rsidR="00376B53" w:rsidRDefault="00376B53">
      <w:pPr>
        <w:tabs>
          <w:tab w:val="left" w:leader="dot" w:pos="9648"/>
          <w:tab w:val="right" w:pos="9936"/>
        </w:tabs>
      </w:pPr>
      <w:r>
        <w:t xml:space="preserve">517. Prophecy 2 Aug. 94 I sent you My Son; you didn't change the way of the devil. </w:t>
      </w:r>
      <w:r>
        <w:tab/>
      </w:r>
      <w:r w:rsidR="005726E8">
        <w:t>296</w:t>
      </w:r>
    </w:p>
    <w:p w:rsidR="00376B53" w:rsidRDefault="00376B53">
      <w:pPr>
        <w:tabs>
          <w:tab w:val="left" w:leader="dot" w:pos="9648"/>
          <w:tab w:val="right" w:pos="9936"/>
        </w:tabs>
      </w:pPr>
      <w:r>
        <w:t xml:space="preserve">518. Prophecy 3 Aug. 94 For it has arrived the promises of your God of Heaven. </w:t>
      </w:r>
      <w:r>
        <w:tab/>
      </w:r>
      <w:r w:rsidR="005726E8">
        <w:t>297</w:t>
      </w:r>
    </w:p>
    <w:p w:rsidR="00376B53" w:rsidRDefault="00376B53">
      <w:pPr>
        <w:tabs>
          <w:tab w:val="left" w:leader="dot" w:pos="9648"/>
          <w:tab w:val="right" w:pos="9936"/>
        </w:tabs>
      </w:pPr>
      <w:r>
        <w:t xml:space="preserve">519. Vision 5 Aug. 94 A vision of the </w:t>
      </w:r>
      <w:smartTag w:uri="urn:schemas-microsoft-com:office:smarttags" w:element="place">
        <w:smartTag w:uri="urn:schemas-microsoft-com:office:smarttags" w:element="PlaceName">
          <w:r>
            <w:t>Eiffel</w:t>
          </w:r>
        </w:smartTag>
        <w:r>
          <w:t xml:space="preserve"> </w:t>
        </w:r>
        <w:smartTag w:uri="urn:schemas-microsoft-com:office:smarttags" w:element="PlaceType">
          <w:r>
            <w:t>Tower</w:t>
          </w:r>
        </w:smartTag>
      </w:smartTag>
      <w:r>
        <w:t xml:space="preserve">. </w:t>
      </w:r>
      <w:r>
        <w:tab/>
      </w:r>
      <w:r w:rsidR="005726E8">
        <w:t>297</w:t>
      </w:r>
    </w:p>
    <w:p w:rsidR="00376B53" w:rsidRDefault="00376B53">
      <w:pPr>
        <w:tabs>
          <w:tab w:val="left" w:leader="dot" w:pos="9648"/>
          <w:tab w:val="right" w:pos="9936"/>
        </w:tabs>
      </w:pPr>
      <w:r>
        <w:t xml:space="preserve">520. Prophecy 5 Aug. 94 Carmanlita has the words of the devil ready, the filthy words. </w:t>
      </w:r>
      <w:r>
        <w:tab/>
      </w:r>
      <w:r w:rsidR="005726E8">
        <w:t>298</w:t>
      </w:r>
    </w:p>
    <w:p w:rsidR="00376B53" w:rsidRDefault="00376B53">
      <w:pPr>
        <w:tabs>
          <w:tab w:val="left" w:leader="dot" w:pos="9648"/>
          <w:tab w:val="right" w:pos="9936"/>
        </w:tabs>
      </w:pPr>
      <w:r>
        <w:t xml:space="preserve">521. Vision 5 Aug. 94 A long cable with different strands. </w:t>
      </w:r>
      <w:r>
        <w:tab/>
      </w:r>
      <w:r w:rsidR="005726E8">
        <w:t>298</w:t>
      </w:r>
    </w:p>
    <w:p w:rsidR="00376B53" w:rsidRDefault="00376B53">
      <w:pPr>
        <w:tabs>
          <w:tab w:val="left" w:leader="dot" w:pos="9648"/>
          <w:tab w:val="right" w:pos="9936"/>
        </w:tabs>
      </w:pPr>
      <w:r>
        <w:t xml:space="preserve">522. Vision 7 Aug. 94 A cloud the shape of an eye and the single eye is looking down. </w:t>
      </w:r>
      <w:r>
        <w:tab/>
      </w:r>
      <w:r w:rsidR="005726E8">
        <w:t>298</w:t>
      </w:r>
    </w:p>
    <w:p w:rsidR="00376B53" w:rsidRDefault="00376B53">
      <w:pPr>
        <w:tabs>
          <w:tab w:val="left" w:leader="dot" w:pos="9648"/>
          <w:tab w:val="right" w:pos="9936"/>
        </w:tabs>
      </w:pPr>
      <w:r>
        <w:t xml:space="preserve">523. Prophecy 9 Aug. 94 The time of the Bible is finished. You have to make yourself ready. </w:t>
      </w:r>
      <w:r>
        <w:tab/>
      </w:r>
      <w:r w:rsidR="005726E8">
        <w:t>298</w:t>
      </w:r>
    </w:p>
    <w:p w:rsidR="00376B53" w:rsidRDefault="00376B53">
      <w:pPr>
        <w:tabs>
          <w:tab w:val="left" w:leader="dot" w:pos="9648"/>
          <w:tab w:val="right" w:pos="9936"/>
        </w:tabs>
      </w:pPr>
      <w:r>
        <w:t xml:space="preserve">524. Prophecy 9 Aug. 94 The damned one, Juainta, thinks of the devil, seeks the devil. </w:t>
      </w:r>
      <w:r>
        <w:tab/>
      </w:r>
      <w:r w:rsidR="005726E8">
        <w:t>299</w:t>
      </w:r>
    </w:p>
    <w:p w:rsidR="00376B53" w:rsidRDefault="00376B53">
      <w:pPr>
        <w:tabs>
          <w:tab w:val="left" w:leader="dot" w:pos="9648"/>
          <w:tab w:val="right" w:pos="9936"/>
        </w:tabs>
      </w:pPr>
      <w:r>
        <w:t xml:space="preserve">525. Prophecy 9 Aug. 94 I want the Body of My Son to gather with Force, with the armor. </w:t>
      </w:r>
      <w:r>
        <w:tab/>
      </w:r>
      <w:r w:rsidR="005726E8">
        <w:t>299</w:t>
      </w:r>
    </w:p>
    <w:p w:rsidR="00376B53" w:rsidRDefault="00376B53">
      <w:pPr>
        <w:tabs>
          <w:tab w:val="left" w:leader="dot" w:pos="9648"/>
          <w:tab w:val="right" w:pos="9936"/>
        </w:tabs>
      </w:pPr>
      <w:r>
        <w:t xml:space="preserve">526. Vision 9 Aug. 94 A solid black triangle with a white candle in front of it. </w:t>
      </w:r>
      <w:r>
        <w:tab/>
      </w:r>
      <w:r w:rsidR="005726E8">
        <w:t>300</w:t>
      </w:r>
    </w:p>
    <w:p w:rsidR="00376B53" w:rsidRDefault="00376B53">
      <w:pPr>
        <w:tabs>
          <w:tab w:val="left" w:leader="dot" w:pos="9648"/>
          <w:tab w:val="right" w:pos="9936"/>
        </w:tabs>
      </w:pPr>
      <w:r>
        <w:t>527. Vision 12 Aug. 94 Thousands of men 18 to 26 years of age lying in a field.</w:t>
      </w:r>
      <w:r>
        <w:tab/>
      </w:r>
      <w:r w:rsidR="005726E8">
        <w:t>300</w:t>
      </w:r>
    </w:p>
    <w:p w:rsidR="00376B53" w:rsidRDefault="00376B53">
      <w:pPr>
        <w:tabs>
          <w:tab w:val="left" w:leader="dot" w:pos="9648"/>
          <w:tab w:val="right" w:pos="9936"/>
        </w:tabs>
      </w:pPr>
      <w:r>
        <w:t xml:space="preserve">528. Occurrence 15 Aug. 94 Awakened by a loud scream of a women in the spirit. </w:t>
      </w:r>
      <w:r>
        <w:tab/>
      </w:r>
      <w:r w:rsidR="005726E8">
        <w:t>300</w:t>
      </w:r>
    </w:p>
    <w:p w:rsidR="00376B53" w:rsidRDefault="00376B53">
      <w:pPr>
        <w:tabs>
          <w:tab w:val="left" w:leader="dot" w:pos="9648"/>
          <w:tab w:val="right" w:pos="9936"/>
        </w:tabs>
      </w:pPr>
      <w:r>
        <w:lastRenderedPageBreak/>
        <w:t xml:space="preserve">529. Prophecy 15 Aug. 94 It has arrived, the ones screaming, the ones crying, the tears. </w:t>
      </w:r>
      <w:r>
        <w:tab/>
      </w:r>
      <w:r w:rsidR="005726E8">
        <w:t>300</w:t>
      </w:r>
    </w:p>
    <w:p w:rsidR="00376B53" w:rsidRDefault="00376B53">
      <w:pPr>
        <w:tabs>
          <w:tab w:val="left" w:leader="dot" w:pos="9648"/>
          <w:tab w:val="right" w:pos="9936"/>
        </w:tabs>
      </w:pPr>
      <w:r>
        <w:t xml:space="preserve">530. Vision 16 Aug. 94 An enormous net that was over the planet earth. </w:t>
      </w:r>
      <w:r>
        <w:tab/>
      </w:r>
      <w:r w:rsidR="005726E8">
        <w:t>301</w:t>
      </w:r>
    </w:p>
    <w:p w:rsidR="00376B53" w:rsidRDefault="00376B53">
      <w:pPr>
        <w:tabs>
          <w:tab w:val="left" w:leader="dot" w:pos="9648"/>
          <w:tab w:val="right" w:pos="9936"/>
        </w:tabs>
      </w:pPr>
      <w:r>
        <w:t xml:space="preserve">531. Vision 16 Aug. 94 A brown bag that was tied at the top with a black string. </w:t>
      </w:r>
      <w:r>
        <w:tab/>
      </w:r>
      <w:r w:rsidR="005726E8">
        <w:t>301</w:t>
      </w:r>
    </w:p>
    <w:p w:rsidR="00376B53" w:rsidRDefault="00376B53">
      <w:pPr>
        <w:tabs>
          <w:tab w:val="left" w:leader="dot" w:pos="9648"/>
          <w:tab w:val="right" w:pos="9936"/>
        </w:tabs>
      </w:pPr>
      <w:r>
        <w:t xml:space="preserve">532. Vision 16 Aug. 94 A tea pot sitting on a flat surface with water pouring out the spout. </w:t>
      </w:r>
      <w:r>
        <w:tab/>
      </w:r>
      <w:r w:rsidR="005726E8">
        <w:t>301</w:t>
      </w:r>
    </w:p>
    <w:p w:rsidR="00376B53" w:rsidRDefault="00376B53">
      <w:pPr>
        <w:tabs>
          <w:tab w:val="left" w:leader="dot" w:pos="9648"/>
          <w:tab w:val="right" w:pos="9936"/>
        </w:tabs>
      </w:pPr>
      <w:r>
        <w:t xml:space="preserve">533. Prophecy 16 Aug. 94 The water will flow whether we like it or not. </w:t>
      </w:r>
      <w:r>
        <w:tab/>
      </w:r>
      <w:r w:rsidR="005726E8">
        <w:t>301</w:t>
      </w:r>
    </w:p>
    <w:p w:rsidR="00376B53" w:rsidRDefault="00376B53">
      <w:pPr>
        <w:tabs>
          <w:tab w:val="left" w:leader="dot" w:pos="9648"/>
          <w:tab w:val="right" w:pos="9936"/>
        </w:tabs>
      </w:pPr>
      <w:r>
        <w:t xml:space="preserve">534. Prophecy 18 Aug. 94 Saints that have their eyes and ears open are going to be saved. </w:t>
      </w:r>
      <w:r>
        <w:tab/>
      </w:r>
      <w:r w:rsidR="005726E8">
        <w:t>301</w:t>
      </w:r>
    </w:p>
    <w:p w:rsidR="00376B53" w:rsidRDefault="00376B53">
      <w:pPr>
        <w:tabs>
          <w:tab w:val="left" w:leader="dot" w:pos="9648"/>
          <w:tab w:val="right" w:pos="9936"/>
        </w:tabs>
      </w:pPr>
      <w:r>
        <w:t xml:space="preserve">535. Vision 18 Aug. 94 A Lion lying on the grass facing a black raven. </w:t>
      </w:r>
      <w:r>
        <w:tab/>
      </w:r>
      <w:r w:rsidR="005726E8">
        <w:t>302</w:t>
      </w:r>
    </w:p>
    <w:p w:rsidR="00376B53" w:rsidRDefault="00376B53">
      <w:pPr>
        <w:tabs>
          <w:tab w:val="left" w:leader="dot" w:pos="9648"/>
          <w:tab w:val="right" w:pos="9936"/>
        </w:tabs>
      </w:pPr>
      <w:r>
        <w:t xml:space="preserve">536. Vision 23 Aug. 94 Something falling from the sky and hitting the planet. </w:t>
      </w:r>
      <w:r>
        <w:tab/>
      </w:r>
      <w:r w:rsidR="005726E8">
        <w:t>302</w:t>
      </w:r>
    </w:p>
    <w:p w:rsidR="00376B53" w:rsidRDefault="00376B53">
      <w:pPr>
        <w:tabs>
          <w:tab w:val="left" w:leader="dot" w:pos="9648"/>
          <w:tab w:val="right" w:pos="9936"/>
        </w:tabs>
      </w:pPr>
      <w:r>
        <w:t xml:space="preserve">537. Prophecy 23 Aug. 94 Scrub Board of Heaven is going to clear all that is filthy. </w:t>
      </w:r>
      <w:r>
        <w:tab/>
      </w:r>
      <w:r w:rsidR="005726E8">
        <w:t>302</w:t>
      </w:r>
    </w:p>
    <w:p w:rsidR="00376B53" w:rsidRDefault="00376B53">
      <w:pPr>
        <w:tabs>
          <w:tab w:val="left" w:leader="dot" w:pos="9648"/>
          <w:tab w:val="right" w:pos="9936"/>
        </w:tabs>
      </w:pPr>
      <w:r>
        <w:t xml:space="preserve">538. Vision 28 Aug. 94 A black sickle and it was cutting people down. </w:t>
      </w:r>
      <w:r>
        <w:tab/>
      </w:r>
      <w:r w:rsidR="005726E8">
        <w:t>303</w:t>
      </w:r>
    </w:p>
    <w:p w:rsidR="00376B53" w:rsidRDefault="00376B53">
      <w:pPr>
        <w:tabs>
          <w:tab w:val="left" w:leader="dot" w:pos="9648"/>
          <w:tab w:val="right" w:pos="9936"/>
        </w:tabs>
      </w:pPr>
      <w:r>
        <w:t xml:space="preserve">539. Vision 30 Aug. 94 A cross used as a eye dropper, and dropping eye drops into an eye. </w:t>
      </w:r>
      <w:r>
        <w:tab/>
      </w:r>
      <w:r w:rsidR="005726E8">
        <w:t>303</w:t>
      </w:r>
    </w:p>
    <w:p w:rsidR="00376B53" w:rsidRDefault="00376B53">
      <w:pPr>
        <w:tabs>
          <w:tab w:val="left" w:leader="dot" w:pos="9648"/>
          <w:tab w:val="right" w:pos="9936"/>
        </w:tabs>
      </w:pPr>
      <w:r>
        <w:t xml:space="preserve">540. Prophecy 30 Aug. 94 The flame of the world is going to begin in August. </w:t>
      </w:r>
      <w:r>
        <w:tab/>
      </w:r>
      <w:r w:rsidR="005726E8">
        <w:t>304</w:t>
      </w:r>
    </w:p>
    <w:p w:rsidR="00376B53" w:rsidRDefault="00376B53">
      <w:pPr>
        <w:tabs>
          <w:tab w:val="left" w:leader="dot" w:pos="9648"/>
          <w:tab w:val="right" w:pos="9936"/>
        </w:tabs>
      </w:pPr>
      <w:r>
        <w:t xml:space="preserve">541. Prophecy 2 Sept. 94 Tell brothers and sisters that help you to make themselves strong. </w:t>
      </w:r>
      <w:r>
        <w:tab/>
      </w:r>
      <w:r w:rsidR="005726E8">
        <w:t>304</w:t>
      </w:r>
    </w:p>
    <w:p w:rsidR="00376B53" w:rsidRDefault="00376B53">
      <w:pPr>
        <w:tabs>
          <w:tab w:val="left" w:leader="dot" w:pos="9648"/>
          <w:tab w:val="right" w:pos="9936"/>
        </w:tabs>
      </w:pPr>
      <w:r>
        <w:t xml:space="preserve">542. Vision 3 Sept. 94 Full Gospel Business Men's Fellowship International breakfast. </w:t>
      </w:r>
      <w:r>
        <w:tab/>
      </w:r>
      <w:r w:rsidR="005726E8">
        <w:t>307</w:t>
      </w:r>
    </w:p>
    <w:p w:rsidR="00376B53" w:rsidRDefault="00376B53">
      <w:pPr>
        <w:tabs>
          <w:tab w:val="left" w:leader="dot" w:pos="9648"/>
          <w:tab w:val="right" w:pos="9936"/>
        </w:tabs>
      </w:pPr>
      <w:r>
        <w:t xml:space="preserve">543. Prophecy 3 Sept. 94 Gospel Business Fellowship will be all scattered. </w:t>
      </w:r>
      <w:r>
        <w:tab/>
      </w:r>
      <w:r w:rsidR="005726E8">
        <w:t>307</w:t>
      </w:r>
    </w:p>
    <w:p w:rsidR="00376B53" w:rsidRDefault="00376B53">
      <w:pPr>
        <w:tabs>
          <w:tab w:val="left" w:leader="dot" w:pos="9648"/>
          <w:tab w:val="right" w:pos="9936"/>
        </w:tabs>
      </w:pPr>
      <w:r>
        <w:t xml:space="preserve">544. Prophecy 4 Sept. 94 Why don't you believe Me? Why do you worry? </w:t>
      </w:r>
      <w:r>
        <w:tab/>
      </w:r>
      <w:r w:rsidR="005726E8">
        <w:t>307</w:t>
      </w:r>
    </w:p>
    <w:p w:rsidR="00376B53" w:rsidRDefault="00376B53">
      <w:pPr>
        <w:tabs>
          <w:tab w:val="left" w:leader="dot" w:pos="9648"/>
          <w:tab w:val="right" w:pos="9936"/>
        </w:tabs>
      </w:pPr>
      <w:r>
        <w:t xml:space="preserve">545. Vision 5 Sept. 94 I saw the Lord spin a red apple. </w:t>
      </w:r>
      <w:r>
        <w:tab/>
      </w:r>
      <w:r w:rsidR="005726E8">
        <w:t>307</w:t>
      </w:r>
    </w:p>
    <w:p w:rsidR="00376B53" w:rsidRDefault="00376B53">
      <w:pPr>
        <w:tabs>
          <w:tab w:val="left" w:leader="dot" w:pos="9648"/>
          <w:tab w:val="right" w:pos="9936"/>
        </w:tabs>
      </w:pPr>
      <w:r>
        <w:t xml:space="preserve">546. Prophecy 6 Sept. 94 </w:t>
      </w:r>
      <w:smartTag w:uri="urn:schemas-microsoft-com:office:smarttags" w:element="place">
        <w:smartTag w:uri="urn:schemas-microsoft-com:office:smarttags" w:element="country-region">
          <w:r>
            <w:t>Korea</w:t>
          </w:r>
        </w:smartTag>
      </w:smartTag>
      <w:r>
        <w:t xml:space="preserve">, it's going to radiate with all that there is of the devil. </w:t>
      </w:r>
      <w:r>
        <w:tab/>
      </w:r>
      <w:r w:rsidR="005726E8">
        <w:t>307</w:t>
      </w:r>
    </w:p>
    <w:p w:rsidR="00376B53" w:rsidRDefault="00376B53">
      <w:pPr>
        <w:tabs>
          <w:tab w:val="left" w:leader="dot" w:pos="9648"/>
          <w:tab w:val="right" w:pos="9936"/>
        </w:tabs>
      </w:pPr>
      <w:r>
        <w:t xml:space="preserve">547. Prophecy 6 Sept. 94 Reymundo, the country of </w:t>
      </w:r>
      <w:smartTag w:uri="urn:schemas-microsoft-com:office:smarttags" w:element="place">
        <w:smartTag w:uri="urn:schemas-microsoft-com:office:smarttags" w:element="country-region">
          <w:r>
            <w:t>Canada</w:t>
          </w:r>
        </w:smartTag>
      </w:smartTag>
      <w:r>
        <w:t xml:space="preserve"> is going to become stronger. </w:t>
      </w:r>
      <w:r>
        <w:tab/>
      </w:r>
      <w:r w:rsidR="005726E8">
        <w:t>308</w:t>
      </w:r>
    </w:p>
    <w:p w:rsidR="00376B53" w:rsidRDefault="00376B53">
      <w:pPr>
        <w:tabs>
          <w:tab w:val="left" w:leader="dot" w:pos="9648"/>
          <w:tab w:val="right" w:pos="9936"/>
        </w:tabs>
      </w:pPr>
      <w:r>
        <w:t xml:space="preserve">548. Prophecy 6 Sept. 94 Lets see if you hear this Prophecy, with clean eyes, with clean ears. </w:t>
      </w:r>
      <w:r>
        <w:tab/>
      </w:r>
      <w:r w:rsidR="005726E8">
        <w:t>308</w:t>
      </w:r>
    </w:p>
    <w:p w:rsidR="00376B53" w:rsidRDefault="00376B53">
      <w:pPr>
        <w:tabs>
          <w:tab w:val="left" w:leader="dot" w:pos="9648"/>
          <w:tab w:val="right" w:pos="9936"/>
        </w:tabs>
      </w:pPr>
      <w:r>
        <w:t xml:space="preserve">549. Prophecy 6 Sept. 94 The Fiesta of October is going to happen in May. </w:t>
      </w:r>
      <w:r>
        <w:tab/>
      </w:r>
      <w:r w:rsidR="005726E8">
        <w:t>309</w:t>
      </w:r>
    </w:p>
    <w:p w:rsidR="00376B53" w:rsidRDefault="00376B53">
      <w:pPr>
        <w:tabs>
          <w:tab w:val="left" w:leader="dot" w:pos="9648"/>
          <w:tab w:val="right" w:pos="9936"/>
        </w:tabs>
      </w:pPr>
      <w:r>
        <w:t xml:space="preserve">550. Vision 7 Sept. 94 Water goes over the cliff; something cut the water like it was a ribbon. </w:t>
      </w:r>
      <w:r>
        <w:tab/>
      </w:r>
      <w:r w:rsidR="005726E8">
        <w:t>309</w:t>
      </w:r>
    </w:p>
    <w:p w:rsidR="00376B53" w:rsidRDefault="00376B53">
      <w:pPr>
        <w:tabs>
          <w:tab w:val="left" w:leader="dot" w:pos="9648"/>
          <w:tab w:val="right" w:pos="9936"/>
        </w:tabs>
      </w:pPr>
      <w:r>
        <w:t xml:space="preserve">551. Vision 7 Sept. 94 Rectangular blocks form a circle. </w:t>
      </w:r>
      <w:r>
        <w:tab/>
      </w:r>
      <w:r w:rsidR="005726E8">
        <w:t>309</w:t>
      </w:r>
    </w:p>
    <w:p w:rsidR="00376B53" w:rsidRDefault="00376B53">
      <w:pPr>
        <w:tabs>
          <w:tab w:val="left" w:leader="dot" w:pos="9648"/>
          <w:tab w:val="right" w:pos="9936"/>
        </w:tabs>
      </w:pPr>
      <w:r>
        <w:t xml:space="preserve">552. Prophecy 8 Sept. 94 The fever of </w:t>
      </w:r>
      <w:smartTag w:uri="urn:schemas-microsoft-com:office:smarttags" w:element="country-region">
        <w:r>
          <w:t>Thailand</w:t>
        </w:r>
      </w:smartTag>
      <w:r>
        <w:t xml:space="preserve"> is going to start, </w:t>
      </w:r>
      <w:smartTag w:uri="urn:schemas-microsoft-com:office:smarttags" w:element="country-region">
        <w:r>
          <w:t>Argentina</w:t>
        </w:r>
      </w:smartTag>
      <w:r>
        <w:t xml:space="preserve">, </w:t>
      </w:r>
      <w:smartTag w:uri="urn:schemas-microsoft-com:office:smarttags" w:element="place">
        <w:r>
          <w:t>South America</w:t>
        </w:r>
      </w:smartTag>
      <w:r>
        <w:t xml:space="preserve">. </w:t>
      </w:r>
      <w:r>
        <w:tab/>
      </w:r>
      <w:r w:rsidR="005726E8">
        <w:t>310</w:t>
      </w:r>
    </w:p>
    <w:p w:rsidR="00376B53" w:rsidRDefault="00376B53">
      <w:pPr>
        <w:tabs>
          <w:tab w:val="left" w:leader="dot" w:pos="9648"/>
          <w:tab w:val="right" w:pos="9936"/>
        </w:tabs>
      </w:pPr>
      <w:r>
        <w:t xml:space="preserve">553. Vision 11 Sept. 94 A funnel with musical notes coming out of it. </w:t>
      </w:r>
      <w:r>
        <w:tab/>
      </w:r>
      <w:r w:rsidR="005726E8">
        <w:t>310</w:t>
      </w:r>
    </w:p>
    <w:p w:rsidR="00376B53" w:rsidRDefault="00376B53">
      <w:pPr>
        <w:tabs>
          <w:tab w:val="left" w:leader="dot" w:pos="9648"/>
          <w:tab w:val="right" w:pos="9936"/>
        </w:tabs>
      </w:pPr>
      <w:r>
        <w:t xml:space="preserve">554. Vision 11 Sept. 94 A pane of glass laying flat on the ground. </w:t>
      </w:r>
      <w:r>
        <w:tab/>
      </w:r>
      <w:r w:rsidR="005726E8">
        <w:t>310</w:t>
      </w:r>
    </w:p>
    <w:p w:rsidR="00376B53" w:rsidRDefault="00376B53">
      <w:pPr>
        <w:tabs>
          <w:tab w:val="left" w:leader="dot" w:pos="9648"/>
          <w:tab w:val="right" w:pos="9936"/>
        </w:tabs>
      </w:pPr>
      <w:r>
        <w:t>555. Vision 11 Sept. 94 I saw two ice cream cones together at the pointed end.</w:t>
      </w:r>
      <w:r>
        <w:tab/>
      </w:r>
      <w:r w:rsidR="005726E8">
        <w:t>310</w:t>
      </w:r>
    </w:p>
    <w:p w:rsidR="00376B53" w:rsidRDefault="00376B53">
      <w:pPr>
        <w:tabs>
          <w:tab w:val="left" w:leader="dot" w:pos="9648"/>
          <w:tab w:val="right" w:pos="9936"/>
        </w:tabs>
      </w:pPr>
      <w:r>
        <w:t>556. Vision 11 Sept. 94 A ceiling fan moving slowly in a counter-clockwise direction.</w:t>
      </w:r>
      <w:r>
        <w:tab/>
      </w:r>
      <w:r w:rsidR="005726E8">
        <w:t>311</w:t>
      </w:r>
    </w:p>
    <w:p w:rsidR="00376B53" w:rsidRDefault="00376B53">
      <w:pPr>
        <w:tabs>
          <w:tab w:val="left" w:leader="dot" w:pos="9648"/>
          <w:tab w:val="right" w:pos="9936"/>
        </w:tabs>
      </w:pPr>
      <w:r>
        <w:t xml:space="preserve">557. Prophecy 11 Sept. 94 The marriage of the elephant when the moon is full. </w:t>
      </w:r>
      <w:r>
        <w:tab/>
      </w:r>
      <w:r w:rsidR="005726E8">
        <w:t>311</w:t>
      </w:r>
    </w:p>
    <w:p w:rsidR="00376B53" w:rsidRDefault="00376B53">
      <w:pPr>
        <w:tabs>
          <w:tab w:val="left" w:leader="dot" w:pos="9648"/>
          <w:tab w:val="right" w:pos="9936"/>
        </w:tabs>
      </w:pPr>
      <w:r>
        <w:t xml:space="preserve">558. Vision 11 Sept. 94 A lit candle under a chair. </w:t>
      </w:r>
      <w:r>
        <w:tab/>
      </w:r>
      <w:r w:rsidR="005726E8">
        <w:t>311</w:t>
      </w:r>
    </w:p>
    <w:p w:rsidR="00376B53" w:rsidRDefault="00376B53">
      <w:pPr>
        <w:tabs>
          <w:tab w:val="left" w:leader="dot" w:pos="9648"/>
          <w:tab w:val="right" w:pos="9936"/>
        </w:tabs>
      </w:pPr>
      <w:r>
        <w:t xml:space="preserve">559. Vision 11 Sept. 94 A empty wine glass lift up and turn upside down. </w:t>
      </w:r>
      <w:r>
        <w:tab/>
      </w:r>
      <w:r w:rsidR="005726E8">
        <w:t>311</w:t>
      </w:r>
    </w:p>
    <w:p w:rsidR="00376B53" w:rsidRDefault="00376B53">
      <w:pPr>
        <w:tabs>
          <w:tab w:val="left" w:leader="dot" w:pos="9648"/>
          <w:tab w:val="right" w:pos="9936"/>
        </w:tabs>
      </w:pPr>
      <w:r>
        <w:t xml:space="preserve">560. Vision 11 Sept. 94 A large fire burning with dark figures around it with their hands up. </w:t>
      </w:r>
      <w:r>
        <w:tab/>
      </w:r>
      <w:r w:rsidR="00D159BB">
        <w:t>311</w:t>
      </w:r>
    </w:p>
    <w:p w:rsidR="00376B53" w:rsidRDefault="00376B53">
      <w:pPr>
        <w:tabs>
          <w:tab w:val="left" w:leader="dot" w:pos="9648"/>
          <w:tab w:val="right" w:pos="9936"/>
        </w:tabs>
      </w:pPr>
      <w:r>
        <w:t xml:space="preserve">561. Vision 11 Sept. 94 The demons from Heaven will eat the flames of the earth. </w:t>
      </w:r>
      <w:r>
        <w:tab/>
      </w:r>
      <w:r w:rsidR="00D159BB">
        <w:t>311</w:t>
      </w:r>
    </w:p>
    <w:p w:rsidR="00376B53" w:rsidRDefault="00376B53">
      <w:pPr>
        <w:tabs>
          <w:tab w:val="left" w:leader="dot" w:pos="9648"/>
          <w:tab w:val="right" w:pos="9936"/>
        </w:tabs>
      </w:pPr>
      <w:r>
        <w:t xml:space="preserve">562. Prophecy 11 Sept. 94 Point your nose into the Bible and pray. </w:t>
      </w:r>
      <w:r>
        <w:tab/>
      </w:r>
      <w:r w:rsidR="00D159BB">
        <w:t>311</w:t>
      </w:r>
    </w:p>
    <w:p w:rsidR="00376B53" w:rsidRDefault="00376B53">
      <w:pPr>
        <w:tabs>
          <w:tab w:val="left" w:leader="dot" w:pos="9648"/>
          <w:tab w:val="right" w:pos="9936"/>
        </w:tabs>
      </w:pPr>
      <w:r>
        <w:t xml:space="preserve">563. Vision 11 Sept. 94 I saw a sickle. </w:t>
      </w:r>
      <w:r>
        <w:tab/>
      </w:r>
      <w:r w:rsidR="00D159BB">
        <w:t>312</w:t>
      </w:r>
    </w:p>
    <w:p w:rsidR="00376B53" w:rsidRDefault="00376B53">
      <w:pPr>
        <w:tabs>
          <w:tab w:val="left" w:leader="dot" w:pos="9648"/>
          <w:tab w:val="right" w:pos="9936"/>
        </w:tabs>
      </w:pPr>
      <w:r>
        <w:t xml:space="preserve">564. Vision 11 Sept. 94 Man and woman were sitting next to each other, embracing. </w:t>
      </w:r>
      <w:r>
        <w:tab/>
      </w:r>
      <w:r w:rsidR="00D159BB">
        <w:t>312</w:t>
      </w:r>
    </w:p>
    <w:p w:rsidR="00376B53" w:rsidRDefault="00376B53">
      <w:pPr>
        <w:tabs>
          <w:tab w:val="left" w:leader="dot" w:pos="9648"/>
          <w:tab w:val="right" w:pos="9936"/>
        </w:tabs>
      </w:pPr>
      <w:r>
        <w:t xml:space="preserve">565. Prophecy 12 Sept. 94 Yes, the macho of the world is going to fall. </w:t>
      </w:r>
      <w:r>
        <w:tab/>
      </w:r>
      <w:r w:rsidR="00D159BB">
        <w:t>312</w:t>
      </w:r>
    </w:p>
    <w:p w:rsidR="00376B53" w:rsidRDefault="00376B53">
      <w:pPr>
        <w:tabs>
          <w:tab w:val="left" w:leader="dot" w:pos="9648"/>
          <w:tab w:val="right" w:pos="9936"/>
        </w:tabs>
      </w:pPr>
      <w:r>
        <w:t xml:space="preserve">566. Prophecy 12 Sept. 94 The things of the Bible are CLEAR and to the POINT. </w:t>
      </w:r>
      <w:r>
        <w:tab/>
      </w:r>
      <w:r w:rsidR="00D159BB">
        <w:t>312</w:t>
      </w:r>
    </w:p>
    <w:p w:rsidR="00376B53" w:rsidRDefault="00376B53">
      <w:pPr>
        <w:tabs>
          <w:tab w:val="left" w:leader="dot" w:pos="9648"/>
          <w:tab w:val="right" w:pos="9936"/>
        </w:tabs>
      </w:pPr>
      <w:r>
        <w:t xml:space="preserve">567. Vision 14 Sept. 94 I saw a woman's white lace garter belt. </w:t>
      </w:r>
      <w:r>
        <w:tab/>
      </w:r>
      <w:r w:rsidR="00D159BB">
        <w:t>313</w:t>
      </w:r>
    </w:p>
    <w:p w:rsidR="00376B53" w:rsidRDefault="00376B53">
      <w:pPr>
        <w:tabs>
          <w:tab w:val="left" w:leader="dot" w:pos="9648"/>
          <w:tab w:val="right" w:pos="9936"/>
        </w:tabs>
      </w:pPr>
      <w:r>
        <w:t xml:space="preserve">568. Prophecy 14 Sept. 94 A man in Puerto of Rico knows another man that's in </w:t>
      </w:r>
      <w:smartTag w:uri="urn:schemas-microsoft-com:office:smarttags" w:element="place">
        <w:smartTag w:uri="urn:schemas-microsoft-com:office:smarttags" w:element="country-region">
          <w:r>
            <w:t>Costa Rica</w:t>
          </w:r>
        </w:smartTag>
      </w:smartTag>
      <w:r>
        <w:t xml:space="preserve">. </w:t>
      </w:r>
      <w:r>
        <w:tab/>
      </w:r>
      <w:r w:rsidR="00D159BB">
        <w:t>313</w:t>
      </w:r>
    </w:p>
    <w:p w:rsidR="00376B53" w:rsidRDefault="00376B53">
      <w:pPr>
        <w:tabs>
          <w:tab w:val="left" w:leader="dot" w:pos="9648"/>
          <w:tab w:val="right" w:pos="9936"/>
        </w:tabs>
      </w:pPr>
      <w:r>
        <w:t xml:space="preserve">569. Prophecy 18 Sept. 94 I am going to know if you're going to seek Me when everything stops. </w:t>
      </w:r>
      <w:r>
        <w:tab/>
      </w:r>
      <w:r w:rsidR="00D159BB">
        <w:t>313</w:t>
      </w:r>
    </w:p>
    <w:p w:rsidR="00376B53" w:rsidRDefault="00376B53">
      <w:pPr>
        <w:tabs>
          <w:tab w:val="left" w:leader="dot" w:pos="9648"/>
          <w:tab w:val="right" w:pos="9936"/>
        </w:tabs>
      </w:pPr>
      <w:r>
        <w:t xml:space="preserve">570. Prophecy 19 Sept. 94 The man of </w:t>
      </w:r>
      <w:smartTag w:uri="urn:schemas-microsoft-com:office:smarttags" w:element="country-region">
        <w:r>
          <w:t>Costa Rica</w:t>
        </w:r>
      </w:smartTag>
      <w:r>
        <w:t xml:space="preserve"> is going to go to </w:t>
      </w:r>
      <w:smartTag w:uri="urn:schemas-microsoft-com:office:smarttags" w:element="place">
        <w:smartTag w:uri="urn:schemas-microsoft-com:office:smarttags" w:element="country-region">
          <w:r>
            <w:t>Guatemala</w:t>
          </w:r>
        </w:smartTag>
      </w:smartTag>
      <w:r>
        <w:t xml:space="preserve">. </w:t>
      </w:r>
      <w:r>
        <w:tab/>
      </w:r>
      <w:r w:rsidR="00D159BB">
        <w:t>313</w:t>
      </w:r>
    </w:p>
    <w:p w:rsidR="00376B53" w:rsidRDefault="00376B53">
      <w:pPr>
        <w:tabs>
          <w:tab w:val="left" w:leader="dot" w:pos="9648"/>
          <w:tab w:val="right" w:pos="9936"/>
        </w:tabs>
      </w:pPr>
      <w:r>
        <w:t xml:space="preserve">571. Prophecy 19 Sept. 94 Tell your friends to work harder. Study the Bible. </w:t>
      </w:r>
      <w:r>
        <w:tab/>
      </w:r>
      <w:r w:rsidR="00D159BB">
        <w:t>314</w:t>
      </w:r>
    </w:p>
    <w:p w:rsidR="00376B53" w:rsidRDefault="00376B53">
      <w:pPr>
        <w:tabs>
          <w:tab w:val="left" w:leader="dot" w:pos="9648"/>
          <w:tab w:val="right" w:pos="9936"/>
        </w:tabs>
      </w:pPr>
      <w:r>
        <w:t xml:space="preserve">572. Vision 19 Sept. 94 A bear wearing a red sweater riding a bicycle on a bridge. </w:t>
      </w:r>
      <w:r>
        <w:tab/>
      </w:r>
      <w:r w:rsidR="00D159BB">
        <w:t>314</w:t>
      </w:r>
    </w:p>
    <w:p w:rsidR="00376B53" w:rsidRDefault="00376B53">
      <w:pPr>
        <w:tabs>
          <w:tab w:val="left" w:leader="dot" w:pos="9648"/>
          <w:tab w:val="right" w:pos="9936"/>
        </w:tabs>
      </w:pPr>
      <w:r>
        <w:t xml:space="preserve">573. Vision 19 Sept. 94 A camcorder flying through the evening sky over a city. </w:t>
      </w:r>
      <w:r>
        <w:tab/>
      </w:r>
      <w:r w:rsidR="00D159BB">
        <w:t>314</w:t>
      </w:r>
    </w:p>
    <w:p w:rsidR="00376B53" w:rsidRDefault="00376B53">
      <w:pPr>
        <w:tabs>
          <w:tab w:val="left" w:leader="dot" w:pos="9648"/>
          <w:tab w:val="right" w:pos="9936"/>
        </w:tabs>
      </w:pPr>
      <w:r>
        <w:t xml:space="preserve">574. Vision 19 Sept. 94 A man wearing slacks with his legs crossed. </w:t>
      </w:r>
      <w:r>
        <w:tab/>
      </w:r>
      <w:r w:rsidR="00D159BB">
        <w:t>314</w:t>
      </w:r>
    </w:p>
    <w:p w:rsidR="00376B53" w:rsidRDefault="00376B53">
      <w:pPr>
        <w:tabs>
          <w:tab w:val="left" w:leader="dot" w:pos="9648"/>
          <w:tab w:val="right" w:pos="9936"/>
        </w:tabs>
      </w:pPr>
      <w:r>
        <w:t xml:space="preserve">575. Prophecy 19 Sept. 94 Dirty feet, filthy feet, the feet of the devil are black. </w:t>
      </w:r>
      <w:r>
        <w:tab/>
      </w:r>
      <w:r w:rsidR="00D159BB">
        <w:t>314</w:t>
      </w:r>
    </w:p>
    <w:p w:rsidR="00376B53" w:rsidRDefault="00376B53">
      <w:pPr>
        <w:tabs>
          <w:tab w:val="left" w:leader="dot" w:pos="9648"/>
          <w:tab w:val="right" w:pos="9936"/>
        </w:tabs>
      </w:pPr>
      <w:r>
        <w:t xml:space="preserve">576. Prophecy 19 Sept. 94 You get tired when the Force goes through your lips. </w:t>
      </w:r>
      <w:r>
        <w:tab/>
      </w:r>
      <w:r w:rsidR="00D159BB">
        <w:t>315</w:t>
      </w:r>
    </w:p>
    <w:p w:rsidR="00376B53" w:rsidRDefault="00376B53">
      <w:pPr>
        <w:tabs>
          <w:tab w:val="left" w:leader="dot" w:pos="9648"/>
          <w:tab w:val="right" w:pos="9936"/>
        </w:tabs>
      </w:pPr>
      <w:r>
        <w:t>577. Prophecy 20 Sept. 94 Water being poured into a black cloth into a glass.</w:t>
      </w:r>
      <w:r>
        <w:tab/>
      </w:r>
      <w:r w:rsidR="00D159BB">
        <w:t>315</w:t>
      </w:r>
    </w:p>
    <w:p w:rsidR="00376B53" w:rsidRDefault="00376B53">
      <w:pPr>
        <w:tabs>
          <w:tab w:val="left" w:leader="dot" w:pos="9648"/>
          <w:tab w:val="right" w:pos="9936"/>
        </w:tabs>
      </w:pPr>
      <w:r>
        <w:t xml:space="preserve">578. Vision 20 Sept. 94 Thousands of people behind this fence. </w:t>
      </w:r>
      <w:r>
        <w:tab/>
      </w:r>
      <w:r w:rsidR="00D159BB">
        <w:t>315</w:t>
      </w:r>
    </w:p>
    <w:p w:rsidR="00376B53" w:rsidRDefault="00376B53">
      <w:pPr>
        <w:tabs>
          <w:tab w:val="left" w:leader="dot" w:pos="9648"/>
          <w:tab w:val="right" w:pos="9936"/>
        </w:tabs>
      </w:pPr>
      <w:r>
        <w:t xml:space="preserve">579. Vision 25 Sept. 94 A ship moving in the fog with a white strip smoke stack. </w:t>
      </w:r>
      <w:r>
        <w:tab/>
      </w:r>
      <w:r w:rsidR="00D159BB">
        <w:t>315</w:t>
      </w:r>
    </w:p>
    <w:p w:rsidR="00376B53" w:rsidRDefault="00376B53">
      <w:pPr>
        <w:tabs>
          <w:tab w:val="left" w:leader="dot" w:pos="9648"/>
          <w:tab w:val="right" w:pos="9936"/>
        </w:tabs>
      </w:pPr>
      <w:r>
        <w:t xml:space="preserve">580. Occurrence 25 Sept. 94 Out of nowhere I got extremely dizzy. </w:t>
      </w:r>
      <w:r>
        <w:tab/>
      </w:r>
      <w:r w:rsidR="00D159BB">
        <w:t>315</w:t>
      </w:r>
    </w:p>
    <w:p w:rsidR="00376B53" w:rsidRDefault="00376B53">
      <w:pPr>
        <w:tabs>
          <w:tab w:val="left" w:leader="dot" w:pos="9648"/>
          <w:tab w:val="right" w:pos="9936"/>
        </w:tabs>
      </w:pPr>
      <w:r>
        <w:t xml:space="preserve">581. Prophecy 26 Sept 94 The race of the black people </w:t>
      </w:r>
      <w:r>
        <w:tab/>
      </w:r>
      <w:r w:rsidR="00D159BB">
        <w:t>315</w:t>
      </w:r>
    </w:p>
    <w:p w:rsidR="00376B53" w:rsidRDefault="00376B53">
      <w:pPr>
        <w:tabs>
          <w:tab w:val="left" w:leader="dot" w:pos="9648"/>
          <w:tab w:val="right" w:pos="9936"/>
        </w:tabs>
      </w:pPr>
      <w:r>
        <w:t xml:space="preserve">582. Vision 26 Sept 94 </w:t>
      </w:r>
      <w:smartTag w:uri="urn:schemas-microsoft-com:office:smarttags" w:element="place">
        <w:smartTag w:uri="urn:schemas-microsoft-com:office:smarttags" w:element="City">
          <w:r>
            <w:t>Bell</w:t>
          </w:r>
        </w:smartTag>
      </w:smartTag>
      <w:r>
        <w:t xml:space="preserve"> hitting against a standing man that was thinking</w:t>
      </w:r>
      <w:r>
        <w:tab/>
      </w:r>
      <w:r w:rsidR="00D159BB">
        <w:t>316</w:t>
      </w:r>
    </w:p>
    <w:p w:rsidR="00376B53" w:rsidRDefault="00376B53">
      <w:pPr>
        <w:tabs>
          <w:tab w:val="left" w:leader="dot" w:pos="9648"/>
          <w:tab w:val="right" w:pos="9936"/>
        </w:tabs>
      </w:pPr>
      <w:r>
        <w:t xml:space="preserve">583. Vision 26 Sept 94 Four large rocket engines being fired. </w:t>
      </w:r>
      <w:r>
        <w:tab/>
      </w:r>
      <w:r w:rsidR="00D159BB">
        <w:t>316</w:t>
      </w:r>
    </w:p>
    <w:p w:rsidR="00376B53" w:rsidRDefault="00376B53">
      <w:pPr>
        <w:tabs>
          <w:tab w:val="left" w:leader="dot" w:pos="9648"/>
          <w:tab w:val="right" w:pos="9936"/>
        </w:tabs>
      </w:pPr>
      <w:r>
        <w:t xml:space="preserve">584. Vision 26 Sept 94 Something eating into a wall or flesh. </w:t>
      </w:r>
      <w:r>
        <w:tab/>
      </w:r>
      <w:r w:rsidR="00D159BB">
        <w:t>316</w:t>
      </w:r>
    </w:p>
    <w:p w:rsidR="00376B53" w:rsidRDefault="00376B53">
      <w:pPr>
        <w:tabs>
          <w:tab w:val="left" w:leader="dot" w:pos="9648"/>
          <w:tab w:val="right" w:pos="9936"/>
        </w:tabs>
      </w:pPr>
      <w:r>
        <w:t xml:space="preserve">585. Vision 26 Sept 94 People holding a triangular red flag. </w:t>
      </w:r>
      <w:r>
        <w:tab/>
      </w:r>
      <w:r w:rsidR="00D159BB">
        <w:t>316</w:t>
      </w:r>
    </w:p>
    <w:p w:rsidR="00376B53" w:rsidRDefault="00376B53">
      <w:pPr>
        <w:tabs>
          <w:tab w:val="left" w:leader="dot" w:pos="9648"/>
          <w:tab w:val="right" w:pos="9936"/>
        </w:tabs>
      </w:pPr>
      <w:r>
        <w:t xml:space="preserve">586. Vision 27 Sept 94 A bunch of little chicks. </w:t>
      </w:r>
      <w:r>
        <w:tab/>
      </w:r>
      <w:r w:rsidR="00D159BB">
        <w:t>316</w:t>
      </w:r>
    </w:p>
    <w:p w:rsidR="00376B53" w:rsidRDefault="00376B53">
      <w:pPr>
        <w:tabs>
          <w:tab w:val="left" w:leader="dot" w:pos="9648"/>
          <w:tab w:val="right" w:pos="9936"/>
        </w:tabs>
      </w:pPr>
      <w:r>
        <w:t xml:space="preserve">587. Vision 27 Sept 94 Walking in total darkness with a light shining in front them </w:t>
      </w:r>
      <w:r>
        <w:tab/>
      </w:r>
      <w:r w:rsidR="00D159BB">
        <w:t>317</w:t>
      </w:r>
    </w:p>
    <w:p w:rsidR="00376B53" w:rsidRDefault="00376B53">
      <w:pPr>
        <w:tabs>
          <w:tab w:val="left" w:leader="dot" w:pos="9648"/>
          <w:tab w:val="right" w:pos="9936"/>
        </w:tabs>
      </w:pPr>
      <w:r>
        <w:t xml:space="preserve">588. Vision 27 Sept 94 A white ice skate on top of the planet earth. </w:t>
      </w:r>
      <w:r>
        <w:tab/>
      </w:r>
      <w:r w:rsidR="00D159BB">
        <w:t>317</w:t>
      </w:r>
    </w:p>
    <w:p w:rsidR="00376B53" w:rsidRDefault="00376B53">
      <w:pPr>
        <w:tabs>
          <w:tab w:val="left" w:leader="dot" w:pos="9648"/>
          <w:tab w:val="right" w:pos="9936"/>
        </w:tabs>
      </w:pPr>
      <w:r>
        <w:lastRenderedPageBreak/>
        <w:t xml:space="preserve">589. Prophecy 27 Sept 94 Man from </w:t>
      </w:r>
      <w:smartTag w:uri="urn:schemas-microsoft-com:office:smarttags" w:element="place">
        <w:smartTag w:uri="urn:schemas-microsoft-com:office:smarttags" w:element="country-region">
          <w:r>
            <w:t>Nicaragua</w:t>
          </w:r>
        </w:smartTag>
      </w:smartTag>
      <w:r>
        <w:t xml:space="preserve"> is going to kill many. </w:t>
      </w:r>
      <w:r>
        <w:tab/>
      </w:r>
      <w:r w:rsidR="00D159BB">
        <w:t>317</w:t>
      </w:r>
    </w:p>
    <w:p w:rsidR="00376B53" w:rsidRDefault="00376B53">
      <w:pPr>
        <w:tabs>
          <w:tab w:val="left" w:leader="dot" w:pos="9648"/>
          <w:tab w:val="right" w:pos="9936"/>
        </w:tabs>
      </w:pPr>
      <w:r>
        <w:t xml:space="preserve">590. Prophecy 28 Sept 94 </w:t>
      </w:r>
      <w:smartTag w:uri="urn:schemas-microsoft-com:office:smarttags" w:element="place">
        <w:smartTag w:uri="urn:schemas-microsoft-com:office:smarttags" w:element="country-region">
          <w:r>
            <w:t>Nicaragua</w:t>
          </w:r>
        </w:smartTag>
      </w:smartTag>
      <w:r>
        <w:t xml:space="preserve"> is going to start to fight </w:t>
      </w:r>
      <w:r>
        <w:tab/>
      </w:r>
      <w:r w:rsidR="00D159BB">
        <w:t>317</w:t>
      </w:r>
    </w:p>
    <w:p w:rsidR="00376B53" w:rsidRDefault="00376B53">
      <w:pPr>
        <w:tabs>
          <w:tab w:val="left" w:leader="dot" w:pos="9648"/>
          <w:tab w:val="right" w:pos="9936"/>
        </w:tabs>
      </w:pPr>
      <w:r>
        <w:t xml:space="preserve">591. Prophecy 28 Sept 94 Throw all that is filthy into the street </w:t>
      </w:r>
      <w:r>
        <w:tab/>
      </w:r>
      <w:r w:rsidR="00D159BB">
        <w:t>317</w:t>
      </w:r>
    </w:p>
    <w:p w:rsidR="00376B53" w:rsidRDefault="00376B53">
      <w:pPr>
        <w:tabs>
          <w:tab w:val="left" w:leader="dot" w:pos="9648"/>
          <w:tab w:val="right" w:pos="9936"/>
        </w:tabs>
      </w:pPr>
      <w:r>
        <w:t xml:space="preserve">592. Prophecy 28 Sept 94 Things in </w:t>
      </w:r>
      <w:smartTag w:uri="urn:schemas-microsoft-com:office:smarttags" w:element="place">
        <w:smartTag w:uri="urn:schemas-microsoft-com:office:smarttags" w:element="City">
          <w:r>
            <w:t>Moscow</w:t>
          </w:r>
        </w:smartTag>
      </w:smartTag>
      <w:r>
        <w:t xml:space="preserve"> are going to change for the worse. </w:t>
      </w:r>
      <w:r>
        <w:tab/>
      </w:r>
      <w:r w:rsidR="00D159BB">
        <w:t>318</w:t>
      </w:r>
    </w:p>
    <w:p w:rsidR="00376B53" w:rsidRDefault="00376B53">
      <w:pPr>
        <w:tabs>
          <w:tab w:val="left" w:leader="dot" w:pos="9648"/>
          <w:tab w:val="right" w:pos="9936"/>
        </w:tabs>
      </w:pPr>
      <w:r>
        <w:t xml:space="preserve">593. Prophecy 28 Sept 94 Missal of the Month of October. </w:t>
      </w:r>
      <w:r>
        <w:tab/>
      </w:r>
      <w:r w:rsidR="00D159BB">
        <w:t>318</w:t>
      </w:r>
    </w:p>
    <w:p w:rsidR="00376B53" w:rsidRDefault="00376B53">
      <w:pPr>
        <w:tabs>
          <w:tab w:val="left" w:leader="dot" w:pos="9648"/>
          <w:tab w:val="right" w:pos="9936"/>
        </w:tabs>
      </w:pPr>
      <w:r>
        <w:t xml:space="preserve">594. Vision 28 Sept 94 A lantern is sitting on the ground </w:t>
      </w:r>
      <w:r>
        <w:tab/>
      </w:r>
      <w:r w:rsidR="00D159BB">
        <w:t>318</w:t>
      </w:r>
    </w:p>
    <w:p w:rsidR="00376B53" w:rsidRDefault="00376B53">
      <w:pPr>
        <w:tabs>
          <w:tab w:val="left" w:leader="dot" w:pos="9648"/>
          <w:tab w:val="right" w:pos="9936"/>
        </w:tabs>
      </w:pPr>
      <w:r>
        <w:t xml:space="preserve">595. Vision 28 Sept 94 A high mountain with a third of it covered with clouds. </w:t>
      </w:r>
      <w:r>
        <w:tab/>
      </w:r>
      <w:r w:rsidR="00D159BB">
        <w:t>318</w:t>
      </w:r>
    </w:p>
    <w:p w:rsidR="00376B53" w:rsidRDefault="00376B53">
      <w:pPr>
        <w:tabs>
          <w:tab w:val="left" w:leader="dot" w:pos="9648"/>
          <w:tab w:val="right" w:pos="9936"/>
        </w:tabs>
      </w:pPr>
      <w:r>
        <w:t xml:space="preserve">596. Vision 28 Sept 94 Something moving underground like a giant mole </w:t>
      </w:r>
      <w:r>
        <w:tab/>
      </w:r>
      <w:r w:rsidR="00D159BB">
        <w:t>318</w:t>
      </w:r>
    </w:p>
    <w:p w:rsidR="00376B53" w:rsidRDefault="00376B53">
      <w:pPr>
        <w:tabs>
          <w:tab w:val="left" w:leader="dot" w:pos="9648"/>
          <w:tab w:val="right" w:pos="9936"/>
        </w:tabs>
      </w:pPr>
      <w:r>
        <w:t xml:space="preserve">597. Vision 28 Sept 94 A tree with a lamb sleeping on top of it. </w:t>
      </w:r>
      <w:r>
        <w:tab/>
      </w:r>
      <w:r w:rsidR="00D159BB">
        <w:t>318</w:t>
      </w:r>
    </w:p>
    <w:p w:rsidR="00376B53" w:rsidRDefault="00376B53">
      <w:pPr>
        <w:tabs>
          <w:tab w:val="left" w:leader="dot" w:pos="9648"/>
          <w:tab w:val="right" w:pos="9936"/>
        </w:tabs>
      </w:pPr>
      <w:r>
        <w:t xml:space="preserve">598. Vision 29 Sept 94 In the Lord's Hand there were houses, boats, cars. </w:t>
      </w:r>
      <w:r>
        <w:tab/>
      </w:r>
      <w:r w:rsidR="00D159BB">
        <w:t>318</w:t>
      </w:r>
    </w:p>
    <w:p w:rsidR="00376B53" w:rsidRDefault="00376B53">
      <w:pPr>
        <w:tabs>
          <w:tab w:val="left" w:leader="dot" w:pos="9648"/>
          <w:tab w:val="right" w:pos="9936"/>
        </w:tabs>
      </w:pPr>
      <w:r>
        <w:t xml:space="preserve">599. Vision 29 Sept 94 two boys playing on a swing set. </w:t>
      </w:r>
      <w:r>
        <w:tab/>
      </w:r>
      <w:r w:rsidR="00D159BB">
        <w:t>319</w:t>
      </w:r>
    </w:p>
    <w:p w:rsidR="00376B53" w:rsidRDefault="00376B53">
      <w:pPr>
        <w:tabs>
          <w:tab w:val="left" w:leader="dot" w:pos="9648"/>
          <w:tab w:val="right" w:pos="9936"/>
        </w:tabs>
      </w:pPr>
      <w:r>
        <w:t xml:space="preserve">600. Prophecy 29 Sept 94 The Indians are going to suffer in </w:t>
      </w:r>
      <w:smartTag w:uri="urn:schemas-microsoft-com:office:smarttags" w:element="place">
        <w:r>
          <w:t>South America</w:t>
        </w:r>
      </w:smartTag>
      <w:r>
        <w:t xml:space="preserve">. </w:t>
      </w:r>
      <w:r>
        <w:tab/>
      </w:r>
      <w:r w:rsidR="00D159BB">
        <w:t>319</w:t>
      </w:r>
    </w:p>
    <w:p w:rsidR="00376B53" w:rsidRDefault="00376B53">
      <w:pPr>
        <w:tabs>
          <w:tab w:val="left" w:leader="dot" w:pos="9648"/>
          <w:tab w:val="right" w:pos="9936"/>
        </w:tabs>
      </w:pPr>
      <w:r>
        <w:t xml:space="preserve">601. Vision 30 Sept 94 A five pointed star laying flat on the ground. </w:t>
      </w:r>
      <w:r>
        <w:tab/>
      </w:r>
      <w:r w:rsidR="00D159BB">
        <w:t>319</w:t>
      </w:r>
    </w:p>
    <w:p w:rsidR="00376B53" w:rsidRDefault="00376B53">
      <w:pPr>
        <w:tabs>
          <w:tab w:val="left" w:leader="dot" w:pos="9648"/>
          <w:tab w:val="right" w:pos="9936"/>
        </w:tabs>
      </w:pPr>
      <w:r>
        <w:t xml:space="preserve">602. Prophecy 1 Oct. 94 Worship at the Full Gospel Business Men's Fellowship. </w:t>
      </w:r>
      <w:r>
        <w:tab/>
      </w:r>
      <w:r w:rsidR="00D159BB">
        <w:t>319</w:t>
      </w:r>
    </w:p>
    <w:p w:rsidR="00376B53" w:rsidRDefault="00376B53">
      <w:pPr>
        <w:tabs>
          <w:tab w:val="left" w:leader="dot" w:pos="9648"/>
          <w:tab w:val="right" w:pos="9936"/>
        </w:tabs>
      </w:pPr>
      <w:r>
        <w:t xml:space="preserve">603. Prophecy 7 Oct. 94 The Abraham covenant. </w:t>
      </w:r>
      <w:r>
        <w:tab/>
      </w:r>
      <w:r w:rsidR="00D159BB">
        <w:t>319</w:t>
      </w:r>
    </w:p>
    <w:p w:rsidR="00376B53" w:rsidRDefault="00376B53">
      <w:pPr>
        <w:tabs>
          <w:tab w:val="left" w:leader="dot" w:pos="9648"/>
          <w:tab w:val="right" w:pos="9936"/>
        </w:tabs>
      </w:pPr>
      <w:r>
        <w:t xml:space="preserve">604. Prophecy 11 Oct. 94 In front of you are the things of God and you don't see them. </w:t>
      </w:r>
      <w:r>
        <w:tab/>
      </w:r>
      <w:r w:rsidR="00D159BB">
        <w:t>319</w:t>
      </w:r>
    </w:p>
    <w:p w:rsidR="00376B53" w:rsidRDefault="00376B53">
      <w:pPr>
        <w:tabs>
          <w:tab w:val="left" w:leader="dot" w:pos="9648"/>
          <w:tab w:val="right" w:pos="9936"/>
        </w:tabs>
      </w:pPr>
      <w:r>
        <w:t xml:space="preserve">605. Vision 12 Oct. 94 Pupil of the eye changed into a whirlwind. </w:t>
      </w:r>
      <w:r>
        <w:tab/>
      </w:r>
      <w:r w:rsidR="00D159BB">
        <w:t>320</w:t>
      </w:r>
    </w:p>
    <w:p w:rsidR="00376B53" w:rsidRDefault="00376B53">
      <w:pPr>
        <w:tabs>
          <w:tab w:val="left" w:leader="dot" w:pos="9648"/>
          <w:tab w:val="right" w:pos="9936"/>
        </w:tabs>
      </w:pPr>
      <w:r>
        <w:t xml:space="preserve">606. Occurrence 15 Oct. 94 Spiritual warfare attacks coming wave, after wave, after wave. </w:t>
      </w:r>
      <w:r>
        <w:tab/>
      </w:r>
      <w:r w:rsidR="00D159BB">
        <w:t>320</w:t>
      </w:r>
    </w:p>
    <w:p w:rsidR="00376B53" w:rsidRDefault="00376B53">
      <w:pPr>
        <w:tabs>
          <w:tab w:val="left" w:leader="dot" w:pos="9648"/>
          <w:tab w:val="right" w:pos="9936"/>
        </w:tabs>
      </w:pPr>
      <w:r>
        <w:t xml:space="preserve">607. Vision 16 Oct. 94 A three legged stool. </w:t>
      </w:r>
      <w:r>
        <w:tab/>
      </w:r>
      <w:r w:rsidR="00D159BB">
        <w:t>321</w:t>
      </w:r>
    </w:p>
    <w:p w:rsidR="00376B53" w:rsidRDefault="00376B53">
      <w:pPr>
        <w:tabs>
          <w:tab w:val="left" w:leader="dot" w:pos="9648"/>
          <w:tab w:val="right" w:pos="9936"/>
        </w:tabs>
      </w:pPr>
      <w:r>
        <w:t xml:space="preserve">608. Occurrence 16 Oct. 94 I decided to quit and called all the brothers in the Lord. </w:t>
      </w:r>
      <w:r>
        <w:tab/>
      </w:r>
      <w:r w:rsidR="00D159BB">
        <w:t>321</w:t>
      </w:r>
    </w:p>
    <w:p w:rsidR="00376B53" w:rsidRDefault="00376B53">
      <w:pPr>
        <w:tabs>
          <w:tab w:val="left" w:leader="dot" w:pos="9648"/>
          <w:tab w:val="right" w:pos="9936"/>
        </w:tabs>
      </w:pPr>
      <w:r>
        <w:t xml:space="preserve">609. Vision 17 Oct. 94 Thousands of people standing nude in two rows. </w:t>
      </w:r>
      <w:r>
        <w:tab/>
      </w:r>
      <w:r w:rsidR="00D159BB">
        <w:t>321</w:t>
      </w:r>
    </w:p>
    <w:p w:rsidR="00376B53" w:rsidRDefault="00376B53">
      <w:pPr>
        <w:tabs>
          <w:tab w:val="left" w:leader="dot" w:pos="9648"/>
          <w:tab w:val="right" w:pos="9936"/>
        </w:tabs>
      </w:pPr>
      <w:r>
        <w:t xml:space="preserve">610. Vision 17 Oct. 94 A sickle cutting the world in the shape of a sickle. </w:t>
      </w:r>
      <w:r>
        <w:tab/>
      </w:r>
      <w:r w:rsidR="00D159BB">
        <w:t>321</w:t>
      </w:r>
    </w:p>
    <w:p w:rsidR="00376B53" w:rsidRDefault="00376B53">
      <w:pPr>
        <w:tabs>
          <w:tab w:val="left" w:leader="dot" w:pos="9648"/>
          <w:tab w:val="right" w:pos="9936"/>
        </w:tabs>
      </w:pPr>
      <w:r>
        <w:t xml:space="preserve">611. Prophecy 19 Oct. 94 I am the All Mighty, God Jehovah. </w:t>
      </w:r>
      <w:r>
        <w:tab/>
      </w:r>
      <w:r w:rsidR="00D159BB">
        <w:t>321</w:t>
      </w:r>
    </w:p>
    <w:p w:rsidR="00376B53" w:rsidRDefault="00376B53">
      <w:pPr>
        <w:tabs>
          <w:tab w:val="left" w:leader="dot" w:pos="9648"/>
          <w:tab w:val="right" w:pos="9936"/>
        </w:tabs>
      </w:pPr>
      <w:r>
        <w:t xml:space="preserve">612. Vision 19 Oct. 94 A person hitting the side of a bell with a stick. </w:t>
      </w:r>
      <w:r>
        <w:tab/>
      </w:r>
      <w:r w:rsidR="00D159BB">
        <w:t>321</w:t>
      </w:r>
    </w:p>
    <w:p w:rsidR="00376B53" w:rsidRDefault="00376B53">
      <w:pPr>
        <w:tabs>
          <w:tab w:val="left" w:leader="dot" w:pos="9648"/>
          <w:tab w:val="right" w:pos="9936"/>
        </w:tabs>
      </w:pPr>
      <w:r>
        <w:t xml:space="preserve">613. Prophecy 20 Oct. 94 I am the Light of the world. </w:t>
      </w:r>
      <w:r>
        <w:tab/>
      </w:r>
      <w:r w:rsidR="00D159BB">
        <w:t>321</w:t>
      </w:r>
    </w:p>
    <w:p w:rsidR="00376B53" w:rsidRDefault="00376B53">
      <w:pPr>
        <w:tabs>
          <w:tab w:val="left" w:leader="dot" w:pos="9648"/>
          <w:tab w:val="right" w:pos="9936"/>
        </w:tabs>
      </w:pPr>
      <w:r>
        <w:t xml:space="preserve">614. Prophecy 20 Oct. 94 Carmanlita is very ma'osa. </w:t>
      </w:r>
      <w:r>
        <w:tab/>
      </w:r>
      <w:r w:rsidR="00D159BB">
        <w:t>321</w:t>
      </w:r>
    </w:p>
    <w:p w:rsidR="00376B53" w:rsidRDefault="00376B53">
      <w:pPr>
        <w:tabs>
          <w:tab w:val="left" w:leader="dot" w:pos="9648"/>
          <w:tab w:val="right" w:pos="9936"/>
        </w:tabs>
      </w:pPr>
      <w:r>
        <w:t xml:space="preserve">615. Vision 20 Oct. 94 A closed fist holding a shape of something that is black. </w:t>
      </w:r>
      <w:r>
        <w:tab/>
      </w:r>
      <w:r w:rsidR="00D159BB">
        <w:t>321</w:t>
      </w:r>
    </w:p>
    <w:p w:rsidR="00376B53" w:rsidRDefault="00376B53">
      <w:pPr>
        <w:tabs>
          <w:tab w:val="left" w:leader="dot" w:pos="9648"/>
          <w:tab w:val="right" w:pos="9936"/>
        </w:tabs>
      </w:pPr>
      <w:r>
        <w:t xml:space="preserve">616. Vision 20 Oct. 94 A poster of a young black man. </w:t>
      </w:r>
      <w:r>
        <w:tab/>
      </w:r>
      <w:r w:rsidR="00D159BB">
        <w:t>321</w:t>
      </w:r>
    </w:p>
    <w:p w:rsidR="00376B53" w:rsidRDefault="00376B53">
      <w:pPr>
        <w:tabs>
          <w:tab w:val="left" w:leader="dot" w:pos="9648"/>
          <w:tab w:val="right" w:pos="9936"/>
        </w:tabs>
      </w:pPr>
      <w:r>
        <w:t xml:space="preserve">617. Prophecy 20 Oct. 94 The man that thinks he is god is going to use the picture. </w:t>
      </w:r>
      <w:r>
        <w:tab/>
      </w:r>
      <w:r w:rsidR="005D3FEB">
        <w:t>322</w:t>
      </w:r>
    </w:p>
    <w:p w:rsidR="00376B53" w:rsidRDefault="00376B53">
      <w:pPr>
        <w:tabs>
          <w:tab w:val="left" w:leader="dot" w:pos="9648"/>
          <w:tab w:val="right" w:pos="9936"/>
        </w:tabs>
      </w:pPr>
      <w:r>
        <w:t xml:space="preserve">618. Vision 22 Oct. 94 Pebble being dropped into a pond with circular waves expanding. </w:t>
      </w:r>
      <w:r>
        <w:tab/>
      </w:r>
      <w:r w:rsidR="005D3FEB">
        <w:t>322</w:t>
      </w:r>
    </w:p>
    <w:p w:rsidR="00376B53" w:rsidRDefault="00376B53">
      <w:pPr>
        <w:tabs>
          <w:tab w:val="left" w:leader="dot" w:pos="9648"/>
          <w:tab w:val="right" w:pos="9936"/>
        </w:tabs>
      </w:pPr>
      <w:r>
        <w:t xml:space="preserve">619. Dream 22 Oct. 94 A dream of an army ruling a city. </w:t>
      </w:r>
      <w:r>
        <w:tab/>
      </w:r>
      <w:r w:rsidR="005D3FEB">
        <w:t>322</w:t>
      </w:r>
    </w:p>
    <w:p w:rsidR="00376B53" w:rsidRDefault="00376B53">
      <w:pPr>
        <w:tabs>
          <w:tab w:val="left" w:leader="dot" w:pos="9648"/>
          <w:tab w:val="right" w:pos="9936"/>
        </w:tabs>
      </w:pPr>
      <w:r>
        <w:t xml:space="preserve">620. Occurrence 22 Oct. 94 Spiritual Warfare. </w:t>
      </w:r>
      <w:r>
        <w:tab/>
      </w:r>
      <w:r w:rsidR="005D3FEB">
        <w:t>323</w:t>
      </w:r>
    </w:p>
    <w:p w:rsidR="00376B53" w:rsidRDefault="00376B53">
      <w:pPr>
        <w:tabs>
          <w:tab w:val="left" w:leader="dot" w:pos="9648"/>
          <w:tab w:val="right" w:pos="9936"/>
        </w:tabs>
      </w:pPr>
      <w:r>
        <w:t xml:space="preserve">621. Vision 24 Oct. 94 A spool of wire with a white ball rolling around on top. </w:t>
      </w:r>
      <w:r>
        <w:tab/>
      </w:r>
      <w:r w:rsidR="005D3FEB">
        <w:t>324</w:t>
      </w:r>
    </w:p>
    <w:p w:rsidR="00376B53" w:rsidRDefault="00376B53">
      <w:pPr>
        <w:tabs>
          <w:tab w:val="left" w:leader="dot" w:pos="9648"/>
          <w:tab w:val="right" w:pos="9936"/>
        </w:tabs>
      </w:pPr>
      <w:r>
        <w:t xml:space="preserve">622. Vision 24 Oct. 94 A wheelchair. </w:t>
      </w:r>
      <w:r>
        <w:tab/>
      </w:r>
      <w:r w:rsidR="005D3FEB">
        <w:t>324</w:t>
      </w:r>
    </w:p>
    <w:p w:rsidR="00376B53" w:rsidRDefault="00376B53">
      <w:pPr>
        <w:tabs>
          <w:tab w:val="left" w:leader="dot" w:pos="9648"/>
          <w:tab w:val="right" w:pos="9936"/>
        </w:tabs>
      </w:pPr>
      <w:r>
        <w:t xml:space="preserve">623. Prophecy 24 Oct. 94 The Lord said, </w:t>
      </w:r>
      <w:r>
        <w:tab/>
      </w:r>
      <w:r w:rsidR="005D3FEB">
        <w:t>324</w:t>
      </w:r>
    </w:p>
    <w:p w:rsidR="00376B53" w:rsidRDefault="00376B53">
      <w:pPr>
        <w:tabs>
          <w:tab w:val="left" w:leader="dot" w:pos="9648"/>
          <w:tab w:val="right" w:pos="9936"/>
        </w:tabs>
      </w:pPr>
      <w:r>
        <w:t xml:space="preserve">624. Vision 24 Oct. 94 A fish swallowing a wooden clothes pin. </w:t>
      </w:r>
      <w:r>
        <w:tab/>
      </w:r>
      <w:r w:rsidR="005D3FEB">
        <w:t>324</w:t>
      </w:r>
    </w:p>
    <w:p w:rsidR="00376B53" w:rsidRDefault="00376B53">
      <w:pPr>
        <w:tabs>
          <w:tab w:val="left" w:leader="dot" w:pos="9648"/>
          <w:tab w:val="right" w:pos="9936"/>
        </w:tabs>
      </w:pPr>
      <w:r>
        <w:t xml:space="preserve">625. Prophecy 25 Oct. 94 I am the God of all. Focus your eyes, focus your ears. </w:t>
      </w:r>
      <w:r>
        <w:tab/>
      </w:r>
      <w:r w:rsidR="005D3FEB">
        <w:t>324</w:t>
      </w:r>
    </w:p>
    <w:p w:rsidR="00376B53" w:rsidRDefault="00376B53">
      <w:pPr>
        <w:tabs>
          <w:tab w:val="left" w:leader="dot" w:pos="9648"/>
          <w:tab w:val="right" w:pos="9936"/>
        </w:tabs>
      </w:pPr>
      <w:r>
        <w:t xml:space="preserve">626. Vision 26 Oct. 94 A black waterfall. </w:t>
      </w:r>
      <w:r>
        <w:tab/>
      </w:r>
      <w:r w:rsidR="005D3FEB">
        <w:t>324</w:t>
      </w:r>
    </w:p>
    <w:p w:rsidR="00376B53" w:rsidRDefault="00376B53">
      <w:pPr>
        <w:tabs>
          <w:tab w:val="left" w:leader="dot" w:pos="9648"/>
          <w:tab w:val="right" w:pos="9936"/>
        </w:tabs>
      </w:pPr>
      <w:r>
        <w:t xml:space="preserve">627. Vision 26 Oct. 94 A black whirlwind or tornado. </w:t>
      </w:r>
      <w:r>
        <w:tab/>
      </w:r>
      <w:r w:rsidR="005D3FEB">
        <w:t>324</w:t>
      </w:r>
    </w:p>
    <w:p w:rsidR="00376B53" w:rsidRDefault="00376B53">
      <w:pPr>
        <w:tabs>
          <w:tab w:val="left" w:leader="dot" w:pos="9648"/>
          <w:tab w:val="right" w:pos="9936"/>
        </w:tabs>
      </w:pPr>
      <w:r>
        <w:t>628. Vision 26 Oct. 94 A watermelon slice cut long ways with the heart or the sweet part missing.</w:t>
      </w:r>
      <w:r>
        <w:tab/>
      </w:r>
      <w:r w:rsidR="005D3FEB">
        <w:t>324</w:t>
      </w:r>
    </w:p>
    <w:p w:rsidR="00376B53" w:rsidRDefault="00376B53">
      <w:pPr>
        <w:tabs>
          <w:tab w:val="left" w:leader="dot" w:pos="9648"/>
          <w:tab w:val="right" w:pos="9936"/>
        </w:tabs>
      </w:pPr>
      <w:r>
        <w:t xml:space="preserve">629. Prophecy 26 Oct. 94 Place the scripture of Joel in the front of the Book. </w:t>
      </w:r>
      <w:r>
        <w:tab/>
      </w:r>
      <w:r w:rsidR="005D3FEB">
        <w:t>324</w:t>
      </w:r>
    </w:p>
    <w:p w:rsidR="00376B53" w:rsidRDefault="00376B53">
      <w:pPr>
        <w:tabs>
          <w:tab w:val="left" w:leader="dot" w:pos="9648"/>
          <w:tab w:val="right" w:pos="9936"/>
        </w:tabs>
      </w:pPr>
      <w:r>
        <w:t xml:space="preserve">630. Vision 27 Oct. 94 An image of the duck eating a fish. </w:t>
      </w:r>
      <w:r>
        <w:tab/>
      </w:r>
      <w:r w:rsidR="005D3FEB">
        <w:t>324</w:t>
      </w:r>
    </w:p>
    <w:p w:rsidR="00376B53" w:rsidRDefault="00376B53">
      <w:pPr>
        <w:tabs>
          <w:tab w:val="left" w:leader="dot" w:pos="9648"/>
          <w:tab w:val="right" w:pos="9936"/>
        </w:tabs>
      </w:pPr>
      <w:r>
        <w:t xml:space="preserve">631. Vision 5 Nov. 94 A Christmas tree with two swords touching. </w:t>
      </w:r>
      <w:r>
        <w:tab/>
      </w:r>
      <w:r w:rsidR="005D3FEB">
        <w:t>324</w:t>
      </w:r>
    </w:p>
    <w:p w:rsidR="00376B53" w:rsidRDefault="00376B53">
      <w:pPr>
        <w:tabs>
          <w:tab w:val="left" w:leader="dot" w:pos="9648"/>
          <w:tab w:val="right" w:pos="9936"/>
        </w:tabs>
      </w:pPr>
      <w:r>
        <w:t xml:space="preserve">632. Vision 5 Nov. 94 An eagle with its beak cut off. </w:t>
      </w:r>
      <w:r>
        <w:tab/>
      </w:r>
      <w:r w:rsidR="005D3FEB">
        <w:t>324</w:t>
      </w:r>
    </w:p>
    <w:p w:rsidR="00376B53" w:rsidRDefault="00376B53">
      <w:pPr>
        <w:tabs>
          <w:tab w:val="left" w:leader="dot" w:pos="9648"/>
          <w:tab w:val="right" w:pos="9936"/>
        </w:tabs>
      </w:pPr>
      <w:r>
        <w:t xml:space="preserve">633. Vision 5 Nov. 94 An eagle with one third of the right side of it's face burned. </w:t>
      </w:r>
      <w:r>
        <w:tab/>
      </w:r>
      <w:r w:rsidR="005D3FEB">
        <w:t>324</w:t>
      </w:r>
    </w:p>
    <w:p w:rsidR="00376B53" w:rsidRDefault="00376B53">
      <w:pPr>
        <w:tabs>
          <w:tab w:val="left" w:leader="dot" w:pos="9648"/>
          <w:tab w:val="right" w:pos="9936"/>
        </w:tabs>
      </w:pPr>
      <w:r>
        <w:t xml:space="preserve">634. Vision 5 Nov. 94 The world with a turn key placed in it. </w:t>
      </w:r>
      <w:r>
        <w:tab/>
      </w:r>
      <w:r w:rsidR="005D3FEB">
        <w:t>325</w:t>
      </w:r>
    </w:p>
    <w:p w:rsidR="00376B53" w:rsidRDefault="00376B53">
      <w:pPr>
        <w:tabs>
          <w:tab w:val="left" w:leader="dot" w:pos="9648"/>
          <w:tab w:val="right" w:pos="9936"/>
        </w:tabs>
      </w:pPr>
      <w:r>
        <w:t xml:space="preserve">635. Occurrence 5 Nov. 94 The importance that the Word get to </w:t>
      </w:r>
      <w:smartTag w:uri="urn:schemas-microsoft-com:office:smarttags" w:element="place">
        <w:r>
          <w:t>South America</w:t>
        </w:r>
      </w:smartTag>
      <w:r>
        <w:t xml:space="preserve">. </w:t>
      </w:r>
      <w:r>
        <w:tab/>
      </w:r>
      <w:r w:rsidR="005D3FEB">
        <w:t>325</w:t>
      </w:r>
    </w:p>
    <w:p w:rsidR="00376B53" w:rsidRDefault="00376B53">
      <w:pPr>
        <w:tabs>
          <w:tab w:val="left" w:leader="dot" w:pos="9648"/>
          <w:tab w:val="right" w:pos="9936"/>
        </w:tabs>
      </w:pPr>
      <w:r>
        <w:t xml:space="preserve">636. Prophecy 5 Nov. 94 I am the only God that has ever existed. I am the Lord of Lords. </w:t>
      </w:r>
      <w:r>
        <w:tab/>
      </w:r>
      <w:r w:rsidR="005D3FEB">
        <w:t>325</w:t>
      </w:r>
    </w:p>
    <w:p w:rsidR="00376B53" w:rsidRDefault="00376B53">
      <w:pPr>
        <w:tabs>
          <w:tab w:val="left" w:leader="dot" w:pos="9648"/>
          <w:tab w:val="right" w:pos="9936"/>
        </w:tabs>
      </w:pPr>
      <w:r>
        <w:t xml:space="preserve">637. Prophecy 8 Nov. 94 The Word is correct, the communion is correct </w:t>
      </w:r>
      <w:r>
        <w:tab/>
      </w:r>
      <w:r w:rsidR="005D3FEB">
        <w:t>326</w:t>
      </w:r>
    </w:p>
    <w:p w:rsidR="00376B53" w:rsidRDefault="00376B53">
      <w:pPr>
        <w:tabs>
          <w:tab w:val="left" w:leader="dot" w:pos="9648"/>
          <w:tab w:val="right" w:pos="9936"/>
        </w:tabs>
      </w:pPr>
      <w:r>
        <w:t xml:space="preserve">638. Vision 9 Nov. 94 A dark black branch of a tree. </w:t>
      </w:r>
      <w:r>
        <w:tab/>
      </w:r>
      <w:r w:rsidR="005D3FEB">
        <w:t>326</w:t>
      </w:r>
    </w:p>
    <w:p w:rsidR="00376B53" w:rsidRDefault="00376B53">
      <w:pPr>
        <w:tabs>
          <w:tab w:val="left" w:leader="dot" w:pos="9648"/>
          <w:tab w:val="right" w:pos="9936"/>
        </w:tabs>
      </w:pPr>
      <w:r>
        <w:t xml:space="preserve">639. Prophecy 11 Nov. 94 We are Three and We are watching. </w:t>
      </w:r>
      <w:r>
        <w:tab/>
      </w:r>
      <w:r w:rsidR="005D3FEB">
        <w:t>326</w:t>
      </w:r>
    </w:p>
    <w:p w:rsidR="00376B53" w:rsidRDefault="00376B53">
      <w:pPr>
        <w:tabs>
          <w:tab w:val="left" w:leader="dot" w:pos="9648"/>
          <w:tab w:val="right" w:pos="9936"/>
        </w:tabs>
      </w:pPr>
      <w:r>
        <w:t xml:space="preserve">640. Prophecy 15 Nov. 94 The Light will shine on </w:t>
      </w:r>
      <w:smartTag w:uri="urn:schemas-microsoft-com:office:smarttags" w:element="place">
        <w:r>
          <w:t>Constantinople</w:t>
        </w:r>
      </w:smartTag>
      <w:r>
        <w:t xml:space="preserve">. </w:t>
      </w:r>
      <w:r>
        <w:tab/>
      </w:r>
      <w:r w:rsidR="005D3FEB">
        <w:t>326</w:t>
      </w:r>
    </w:p>
    <w:p w:rsidR="00376B53" w:rsidRDefault="00376B53">
      <w:pPr>
        <w:tabs>
          <w:tab w:val="left" w:leader="dot" w:pos="9648"/>
          <w:tab w:val="right" w:pos="9936"/>
        </w:tabs>
      </w:pPr>
      <w:r>
        <w:t xml:space="preserve">641. Vision 17 Nov. 94 A ship with a white band smoke stack. </w:t>
      </w:r>
      <w:r>
        <w:tab/>
      </w:r>
      <w:r w:rsidR="005D3FEB">
        <w:t>326</w:t>
      </w:r>
    </w:p>
    <w:p w:rsidR="00376B53" w:rsidRDefault="00376B53">
      <w:pPr>
        <w:tabs>
          <w:tab w:val="left" w:leader="dot" w:pos="9648"/>
          <w:tab w:val="right" w:pos="9936"/>
        </w:tabs>
      </w:pPr>
      <w:r>
        <w:t xml:space="preserve">642. Vision 19 Nov. 94 An aircraft carrier with the front of it blown off. </w:t>
      </w:r>
      <w:r>
        <w:tab/>
      </w:r>
      <w:r w:rsidR="005D3FEB">
        <w:t>327</w:t>
      </w:r>
    </w:p>
    <w:p w:rsidR="00376B53" w:rsidRDefault="00376B53">
      <w:pPr>
        <w:tabs>
          <w:tab w:val="left" w:leader="dot" w:pos="9648"/>
          <w:tab w:val="right" w:pos="9936"/>
        </w:tabs>
      </w:pPr>
      <w:r>
        <w:t xml:space="preserve">643. Prophecy 20 Nov. 94 Translate the Non-understandable tongues of this Prophecy. </w:t>
      </w:r>
      <w:r>
        <w:tab/>
      </w:r>
      <w:r w:rsidR="005D3FEB">
        <w:t>327</w:t>
      </w:r>
    </w:p>
    <w:p w:rsidR="00376B53" w:rsidRDefault="00376B53">
      <w:pPr>
        <w:tabs>
          <w:tab w:val="left" w:leader="dot" w:pos="9648"/>
          <w:tab w:val="right" w:pos="9936"/>
        </w:tabs>
      </w:pPr>
      <w:r>
        <w:t xml:space="preserve">644. Vision 20 Nov. 94 Spirits lifting up large buildings. </w:t>
      </w:r>
      <w:r>
        <w:tab/>
      </w:r>
      <w:r w:rsidR="005D3FEB">
        <w:t>327</w:t>
      </w:r>
    </w:p>
    <w:p w:rsidR="00376B53" w:rsidRDefault="00376B53">
      <w:pPr>
        <w:tabs>
          <w:tab w:val="left" w:leader="dot" w:pos="9648"/>
          <w:tab w:val="right" w:pos="9936"/>
        </w:tabs>
      </w:pPr>
      <w:r>
        <w:t xml:space="preserve">645. Vision 22 Nov. 94 A lit white candle with four rods. </w:t>
      </w:r>
      <w:r>
        <w:tab/>
      </w:r>
      <w:r w:rsidR="005D3FEB">
        <w:t>327</w:t>
      </w:r>
    </w:p>
    <w:p w:rsidR="00376B53" w:rsidRDefault="00376B53">
      <w:pPr>
        <w:tabs>
          <w:tab w:val="left" w:leader="dot" w:pos="9648"/>
          <w:tab w:val="right" w:pos="9936"/>
        </w:tabs>
      </w:pPr>
      <w:r>
        <w:t xml:space="preserve">646. Vision 24 Nov. 94 Three threads coming to a point and being tied into a knot. </w:t>
      </w:r>
      <w:r>
        <w:tab/>
      </w:r>
      <w:r w:rsidR="005D3FEB">
        <w:t>327</w:t>
      </w:r>
    </w:p>
    <w:p w:rsidR="00376B53" w:rsidRDefault="00376B53">
      <w:pPr>
        <w:tabs>
          <w:tab w:val="left" w:leader="dot" w:pos="9648"/>
          <w:tab w:val="right" w:pos="9936"/>
        </w:tabs>
      </w:pPr>
      <w:r>
        <w:t xml:space="preserve">647. Vision 24 Nov. 94 A triangle surrounded by a stone wall. </w:t>
      </w:r>
      <w:r>
        <w:tab/>
      </w:r>
      <w:r w:rsidR="005D3FEB">
        <w:t>327</w:t>
      </w:r>
    </w:p>
    <w:p w:rsidR="00376B53" w:rsidRDefault="00376B53">
      <w:pPr>
        <w:tabs>
          <w:tab w:val="left" w:leader="dot" w:pos="9648"/>
          <w:tab w:val="right" w:pos="9936"/>
        </w:tabs>
      </w:pPr>
      <w:r>
        <w:t xml:space="preserve">648. Occurrence 24 Nov. 94 The Lord repairs my door knob. </w:t>
      </w:r>
      <w:r>
        <w:tab/>
      </w:r>
      <w:r w:rsidR="005D3FEB">
        <w:t>327</w:t>
      </w:r>
    </w:p>
    <w:p w:rsidR="00376B53" w:rsidRDefault="00376B53">
      <w:pPr>
        <w:tabs>
          <w:tab w:val="left" w:leader="dot" w:pos="9648"/>
          <w:tab w:val="right" w:pos="9936"/>
        </w:tabs>
      </w:pPr>
      <w:r>
        <w:lastRenderedPageBreak/>
        <w:t xml:space="preserve">649. Occurrence 27 Nov. 94 Thanksgiving Day, November 28, 1990 four years ago. </w:t>
      </w:r>
      <w:r>
        <w:tab/>
      </w:r>
      <w:r w:rsidR="005D3FEB">
        <w:t>328</w:t>
      </w:r>
    </w:p>
    <w:p w:rsidR="00376B53" w:rsidRDefault="00376B53">
      <w:pPr>
        <w:tabs>
          <w:tab w:val="left" w:leader="dot" w:pos="9648"/>
          <w:tab w:val="right" w:pos="9936"/>
        </w:tabs>
      </w:pPr>
      <w:r>
        <w:t xml:space="preserve">650. Vision 25 Nov. 94 A whirlwind wearing sunglasses. </w:t>
      </w:r>
      <w:r>
        <w:tab/>
      </w:r>
      <w:r w:rsidR="005D3FEB">
        <w:t>329</w:t>
      </w:r>
    </w:p>
    <w:p w:rsidR="00376B53" w:rsidRDefault="00376B53">
      <w:pPr>
        <w:tabs>
          <w:tab w:val="left" w:leader="dot" w:pos="9648"/>
          <w:tab w:val="right" w:pos="9936"/>
        </w:tabs>
      </w:pPr>
      <w:r>
        <w:t xml:space="preserve">651. Dream 2 Dec. 94 A dream about a change. </w:t>
      </w:r>
      <w:r>
        <w:tab/>
      </w:r>
      <w:r w:rsidR="005D3FEB">
        <w:t>329</w:t>
      </w:r>
    </w:p>
    <w:p w:rsidR="00376B53" w:rsidRDefault="00376B53">
      <w:pPr>
        <w:tabs>
          <w:tab w:val="left" w:leader="dot" w:pos="9648"/>
          <w:tab w:val="right" w:pos="9936"/>
        </w:tabs>
      </w:pPr>
      <w:r>
        <w:t xml:space="preserve">652. Dream 13 Dec. 94 Men were stealing from this large house. </w:t>
      </w:r>
      <w:r>
        <w:tab/>
      </w:r>
      <w:r w:rsidR="005D3FEB">
        <w:t>329</w:t>
      </w:r>
    </w:p>
    <w:p w:rsidR="00376B53" w:rsidRDefault="00376B53">
      <w:pPr>
        <w:tabs>
          <w:tab w:val="left" w:leader="dot" w:pos="9648"/>
          <w:tab w:val="right" w:pos="9936"/>
        </w:tabs>
      </w:pPr>
      <w:r>
        <w:t xml:space="preserve">653. Vision 14 Dec. 94 An astronomer's observatory. </w:t>
      </w:r>
      <w:r>
        <w:tab/>
      </w:r>
      <w:r w:rsidR="005D3FEB">
        <w:t>329</w:t>
      </w:r>
    </w:p>
    <w:p w:rsidR="00376B53" w:rsidRDefault="00376B53">
      <w:pPr>
        <w:tabs>
          <w:tab w:val="left" w:leader="dot" w:pos="9648"/>
          <w:tab w:val="right" w:pos="9936"/>
        </w:tabs>
      </w:pPr>
      <w:r>
        <w:t xml:space="preserve">654. Vision 14 Dec. 94 A pyramid with a big black ball at the vertex. </w:t>
      </w:r>
      <w:r>
        <w:tab/>
      </w:r>
      <w:r w:rsidR="005D3FEB">
        <w:t>330</w:t>
      </w:r>
    </w:p>
    <w:p w:rsidR="00376B53" w:rsidRDefault="00376B53">
      <w:pPr>
        <w:tabs>
          <w:tab w:val="left" w:leader="dot" w:pos="9648"/>
          <w:tab w:val="right" w:pos="9936"/>
        </w:tabs>
      </w:pPr>
      <w:r>
        <w:t xml:space="preserve">655. Vision 14 Dec. 94 A mountain chewing on this enormous pencil. </w:t>
      </w:r>
      <w:r>
        <w:tab/>
      </w:r>
      <w:r w:rsidR="005D3FEB">
        <w:t>330</w:t>
      </w:r>
    </w:p>
    <w:p w:rsidR="00376B53" w:rsidRDefault="00376B53">
      <w:pPr>
        <w:tabs>
          <w:tab w:val="left" w:leader="dot" w:pos="9648"/>
          <w:tab w:val="right" w:pos="9936"/>
        </w:tabs>
      </w:pPr>
      <w:r>
        <w:t xml:space="preserve">656. Vision 17 Dec. 94 A man and a woman wearing a black netted mask. </w:t>
      </w:r>
      <w:r>
        <w:tab/>
      </w:r>
      <w:r w:rsidR="005D3FEB">
        <w:t>330</w:t>
      </w:r>
    </w:p>
    <w:p w:rsidR="00376B53" w:rsidRDefault="00376B53">
      <w:pPr>
        <w:tabs>
          <w:tab w:val="left" w:leader="dot" w:pos="9648"/>
          <w:tab w:val="right" w:pos="9936"/>
        </w:tabs>
      </w:pPr>
      <w:r>
        <w:t xml:space="preserve">657. Vision 17 Dec. 94 A symbol of a cross. </w:t>
      </w:r>
      <w:r>
        <w:tab/>
      </w:r>
      <w:r w:rsidR="005D3FEB">
        <w:t>330</w:t>
      </w:r>
    </w:p>
    <w:p w:rsidR="00376B53" w:rsidRDefault="00376B53">
      <w:pPr>
        <w:tabs>
          <w:tab w:val="left" w:leader="dot" w:pos="9648"/>
          <w:tab w:val="right" w:pos="9936"/>
        </w:tabs>
      </w:pPr>
      <w:r>
        <w:t xml:space="preserve">658. Vision 17 Dec. 94 A whirlwind curved like a banana as it moved. </w:t>
      </w:r>
      <w:r>
        <w:tab/>
      </w:r>
      <w:r w:rsidR="005D3FEB">
        <w:t>330</w:t>
      </w:r>
    </w:p>
    <w:p w:rsidR="00376B53" w:rsidRDefault="00376B53">
      <w:pPr>
        <w:tabs>
          <w:tab w:val="left" w:leader="dot" w:pos="9648"/>
          <w:tab w:val="right" w:pos="9936"/>
        </w:tabs>
      </w:pPr>
      <w:r>
        <w:t xml:space="preserve">659. Occurrence 17 Dec. 94 The Lord placed a sneaker next to my alarm clock. </w:t>
      </w:r>
      <w:r>
        <w:tab/>
      </w:r>
      <w:r w:rsidR="005D3FEB">
        <w:t>330</w:t>
      </w:r>
    </w:p>
    <w:p w:rsidR="00376B53" w:rsidRDefault="00376B53">
      <w:pPr>
        <w:tabs>
          <w:tab w:val="left" w:leader="dot" w:pos="9648"/>
          <w:tab w:val="right" w:pos="9936"/>
        </w:tabs>
      </w:pPr>
      <w:r>
        <w:t xml:space="preserve">660. Vision 18 Dec. 94 A stadium with each seat occupied with a grave stone. </w:t>
      </w:r>
      <w:r>
        <w:tab/>
      </w:r>
      <w:r w:rsidR="005D3FEB">
        <w:t>331</w:t>
      </w:r>
    </w:p>
    <w:p w:rsidR="00376B53" w:rsidRDefault="00376B53">
      <w:pPr>
        <w:tabs>
          <w:tab w:val="left" w:leader="dot" w:pos="9648"/>
          <w:tab w:val="right" w:pos="9936"/>
        </w:tabs>
      </w:pPr>
      <w:r>
        <w:t xml:space="preserve">661. Vision Dec. 94 A building that looked like a silo. </w:t>
      </w:r>
      <w:r>
        <w:tab/>
      </w:r>
      <w:r w:rsidR="005D3FEB">
        <w:t>331</w:t>
      </w:r>
    </w:p>
    <w:p w:rsidR="00376B53" w:rsidRDefault="00376B53">
      <w:pPr>
        <w:tabs>
          <w:tab w:val="left" w:leader="dot" w:pos="9648"/>
          <w:tab w:val="right" w:pos="9936"/>
        </w:tabs>
      </w:pPr>
      <w:r>
        <w:t xml:space="preserve">662. Vision 19 Dec. 94 During prayer I saw under the ocean. </w:t>
      </w:r>
      <w:r>
        <w:tab/>
      </w:r>
      <w:r w:rsidR="005D3FEB">
        <w:t>331</w:t>
      </w:r>
    </w:p>
    <w:p w:rsidR="00376B53" w:rsidRDefault="00376B53">
      <w:pPr>
        <w:tabs>
          <w:tab w:val="left" w:leader="dot" w:pos="9648"/>
          <w:tab w:val="right" w:pos="9936"/>
        </w:tabs>
      </w:pPr>
      <w:r>
        <w:t xml:space="preserve">663. Dream Dec. 94 A concentration camp with Jews and Christians. </w:t>
      </w:r>
      <w:r>
        <w:tab/>
      </w:r>
      <w:r w:rsidR="005D3FEB">
        <w:t>331</w:t>
      </w:r>
    </w:p>
    <w:p w:rsidR="00376B53" w:rsidRDefault="00376B53">
      <w:pPr>
        <w:tabs>
          <w:tab w:val="left" w:leader="dot" w:pos="9648"/>
          <w:tab w:val="right" w:pos="9936"/>
        </w:tabs>
      </w:pPr>
      <w:r>
        <w:t xml:space="preserve">664. Vision 23 Dec. 94 A clothes iron with the heat turned on. </w:t>
      </w:r>
      <w:r>
        <w:tab/>
      </w:r>
      <w:r w:rsidR="005D3FEB">
        <w:t>331</w:t>
      </w:r>
    </w:p>
    <w:p w:rsidR="00376B53" w:rsidRDefault="00376B53">
      <w:pPr>
        <w:tabs>
          <w:tab w:val="left" w:leader="dot" w:pos="9648"/>
          <w:tab w:val="right" w:pos="9936"/>
        </w:tabs>
      </w:pPr>
      <w:r>
        <w:t xml:space="preserve">665. Vision 29 Dec. 94 A branch and adjustable wrench. </w:t>
      </w:r>
      <w:r>
        <w:tab/>
      </w:r>
      <w:r w:rsidR="005D3FEB">
        <w:t>331</w:t>
      </w:r>
    </w:p>
    <w:p w:rsidR="00376B53" w:rsidRDefault="00376B53">
      <w:pPr>
        <w:tabs>
          <w:tab w:val="left" w:leader="dot" w:pos="9648"/>
          <w:tab w:val="right" w:pos="9936"/>
        </w:tabs>
      </w:pPr>
      <w:r>
        <w:t xml:space="preserve">666. Vision 26 Dec. 94 A globe of the world on an ice cream cone. </w:t>
      </w:r>
      <w:r>
        <w:tab/>
      </w:r>
      <w:r w:rsidR="005D3FEB">
        <w:t>331</w:t>
      </w:r>
    </w:p>
    <w:p w:rsidR="00376B53" w:rsidRDefault="00376B53">
      <w:pPr>
        <w:tabs>
          <w:tab w:val="left" w:leader="dot" w:pos="9648"/>
          <w:tab w:val="right" w:pos="9936"/>
        </w:tabs>
      </w:pPr>
      <w:r>
        <w:t xml:space="preserve">667. Vision 5 Jan. 95 A white ball with four men holding it up. </w:t>
      </w:r>
      <w:r>
        <w:tab/>
      </w:r>
      <w:r w:rsidR="005D3FEB">
        <w:t>331</w:t>
      </w:r>
    </w:p>
    <w:p w:rsidR="00376B53" w:rsidRDefault="00376B53">
      <w:pPr>
        <w:tabs>
          <w:tab w:val="left" w:leader="dot" w:pos="9648"/>
          <w:tab w:val="right" w:pos="9936"/>
        </w:tabs>
      </w:pPr>
      <w:r>
        <w:t xml:space="preserve">668. Vision 7 Jan. 95 A tree in the middle of an empty desert. </w:t>
      </w:r>
      <w:r>
        <w:tab/>
      </w:r>
      <w:r w:rsidR="005D3FEB">
        <w:t>332</w:t>
      </w:r>
    </w:p>
    <w:p w:rsidR="00376B53" w:rsidRDefault="00376B53">
      <w:pPr>
        <w:tabs>
          <w:tab w:val="left" w:leader="dot" w:pos="9648"/>
          <w:tab w:val="right" w:pos="9936"/>
        </w:tabs>
      </w:pPr>
      <w:r>
        <w:t xml:space="preserve">669. Vision 7 Jan. 95 Six people worshipping, bowing, and praising a ball. </w:t>
      </w:r>
      <w:r>
        <w:tab/>
      </w:r>
      <w:r w:rsidR="005D3FEB">
        <w:t>332</w:t>
      </w:r>
    </w:p>
    <w:p w:rsidR="00376B53" w:rsidRDefault="00376B53">
      <w:pPr>
        <w:tabs>
          <w:tab w:val="left" w:leader="dot" w:pos="9648"/>
          <w:tab w:val="right" w:pos="9936"/>
        </w:tabs>
      </w:pPr>
      <w:r>
        <w:t xml:space="preserve">670. Vision 7 Jan. 95 A vision of a emergency flasher. </w:t>
      </w:r>
      <w:r>
        <w:tab/>
      </w:r>
      <w:r w:rsidR="005D3FEB">
        <w:t>333</w:t>
      </w:r>
    </w:p>
    <w:p w:rsidR="00376B53" w:rsidRDefault="00376B53">
      <w:pPr>
        <w:tabs>
          <w:tab w:val="left" w:leader="dot" w:pos="9648"/>
          <w:tab w:val="right" w:pos="9936"/>
        </w:tabs>
      </w:pPr>
      <w:r>
        <w:t xml:space="preserve">671. Prophecy 7 Jan. 95 The days of persecution are coming. </w:t>
      </w:r>
      <w:r>
        <w:tab/>
      </w:r>
      <w:r w:rsidR="005D3FEB">
        <w:t>333</w:t>
      </w:r>
    </w:p>
    <w:p w:rsidR="00376B53" w:rsidRDefault="00376B53">
      <w:pPr>
        <w:tabs>
          <w:tab w:val="left" w:leader="dot" w:pos="9648"/>
          <w:tab w:val="right" w:pos="9936"/>
        </w:tabs>
      </w:pPr>
      <w:r>
        <w:t xml:space="preserve">672. Vision 7 Jan. 95 A man sitting on a black horse. </w:t>
      </w:r>
      <w:r>
        <w:tab/>
      </w:r>
      <w:r w:rsidR="005D3FEB">
        <w:t>333</w:t>
      </w:r>
    </w:p>
    <w:p w:rsidR="00376B53" w:rsidRDefault="00376B53">
      <w:pPr>
        <w:tabs>
          <w:tab w:val="left" w:leader="dot" w:pos="9648"/>
          <w:tab w:val="right" w:pos="9936"/>
        </w:tabs>
      </w:pPr>
      <w:r>
        <w:t xml:space="preserve">673. Prophecy 7 Jan. 95 The joke of the devil is on the American people. </w:t>
      </w:r>
      <w:r>
        <w:tab/>
      </w:r>
      <w:r w:rsidR="005D3FEB">
        <w:t>333</w:t>
      </w:r>
    </w:p>
    <w:p w:rsidR="00376B53" w:rsidRDefault="00376B53">
      <w:pPr>
        <w:tabs>
          <w:tab w:val="left" w:leader="dot" w:pos="9648"/>
          <w:tab w:val="right" w:pos="9936"/>
        </w:tabs>
      </w:pPr>
      <w:r>
        <w:t xml:space="preserve">674. Vision 19 Jan. 95 A women's foot and underneath her foot is a black ball. </w:t>
      </w:r>
      <w:r>
        <w:tab/>
      </w:r>
      <w:r w:rsidR="00E33E35">
        <w:t>333</w:t>
      </w:r>
    </w:p>
    <w:p w:rsidR="00376B53" w:rsidRDefault="00376B53">
      <w:pPr>
        <w:tabs>
          <w:tab w:val="left" w:leader="dot" w:pos="9648"/>
          <w:tab w:val="right" w:pos="9936"/>
        </w:tabs>
      </w:pPr>
      <w:r>
        <w:t xml:space="preserve">675. Vision 20 Jan. 95 Four stems of green grapes, full, fat and full of juice. </w:t>
      </w:r>
      <w:r>
        <w:tab/>
      </w:r>
      <w:r w:rsidR="00E33E35">
        <w:t>333</w:t>
      </w:r>
    </w:p>
    <w:p w:rsidR="00376B53" w:rsidRDefault="00376B53">
      <w:pPr>
        <w:tabs>
          <w:tab w:val="left" w:leader="dot" w:pos="9648"/>
          <w:tab w:val="right" w:pos="9936"/>
        </w:tabs>
      </w:pPr>
      <w:r>
        <w:t xml:space="preserve">676. Vision 21 Jan. 95 Jesus Christ dancing as the Father Clapped. </w:t>
      </w:r>
      <w:r>
        <w:tab/>
      </w:r>
      <w:r w:rsidR="00E33E35">
        <w:t>333</w:t>
      </w:r>
    </w:p>
    <w:p w:rsidR="00376B53" w:rsidRDefault="00376B53">
      <w:pPr>
        <w:tabs>
          <w:tab w:val="left" w:leader="dot" w:pos="9648"/>
          <w:tab w:val="right" w:pos="9936"/>
        </w:tabs>
      </w:pPr>
      <w:r>
        <w:t xml:space="preserve">677. Prophecy 22 Jan. 95 I am, I am, I am. You are. You are. You are. </w:t>
      </w:r>
      <w:r>
        <w:tab/>
      </w:r>
      <w:r w:rsidR="00E33E35">
        <w:t>334</w:t>
      </w:r>
    </w:p>
    <w:p w:rsidR="00376B53" w:rsidRDefault="00376B53">
      <w:pPr>
        <w:tabs>
          <w:tab w:val="left" w:leader="dot" w:pos="9648"/>
          <w:tab w:val="right" w:pos="9936"/>
        </w:tabs>
      </w:pPr>
      <w:r>
        <w:t xml:space="preserve">678. Vision 30 Jan. 95 A vision of a White Bell. </w:t>
      </w:r>
      <w:r>
        <w:tab/>
      </w:r>
      <w:r w:rsidR="00E33E35">
        <w:t>334</w:t>
      </w:r>
    </w:p>
    <w:p w:rsidR="00376B53" w:rsidRDefault="00376B53">
      <w:pPr>
        <w:tabs>
          <w:tab w:val="left" w:leader="dot" w:pos="9648"/>
          <w:tab w:val="right" w:pos="9936"/>
        </w:tabs>
      </w:pPr>
      <w:r>
        <w:t xml:space="preserve">679. Prophecy 30 Jan. 95 You have to Ring the bell. </w:t>
      </w:r>
      <w:r>
        <w:tab/>
      </w:r>
      <w:r w:rsidR="00E33E35">
        <w:t>334</w:t>
      </w:r>
    </w:p>
    <w:p w:rsidR="00376B53" w:rsidRDefault="00376B53">
      <w:pPr>
        <w:tabs>
          <w:tab w:val="left" w:leader="dot" w:pos="9648"/>
          <w:tab w:val="right" w:pos="9936"/>
        </w:tabs>
      </w:pPr>
      <w:r>
        <w:t xml:space="preserve">680. Prophecy 1 Feb. 95 A triangle with a cross in front of it. </w:t>
      </w:r>
      <w:r>
        <w:tab/>
      </w:r>
      <w:r w:rsidR="00E33E35">
        <w:t>334</w:t>
      </w:r>
    </w:p>
    <w:p w:rsidR="00376B53" w:rsidRDefault="00376B53">
      <w:pPr>
        <w:tabs>
          <w:tab w:val="left" w:leader="dot" w:pos="9648"/>
          <w:tab w:val="right" w:pos="9936"/>
        </w:tabs>
      </w:pPr>
      <w:r>
        <w:t xml:space="preserve">681. Prophecy 4 Feb. 95 FGBMFI breakfast. Book of John, Chapter 11. </w:t>
      </w:r>
      <w:r>
        <w:tab/>
      </w:r>
      <w:r w:rsidR="00E33E35">
        <w:t>334</w:t>
      </w:r>
    </w:p>
    <w:p w:rsidR="00376B53" w:rsidRDefault="00376B53">
      <w:pPr>
        <w:tabs>
          <w:tab w:val="left" w:leader="dot" w:pos="9648"/>
          <w:tab w:val="right" w:pos="9936"/>
        </w:tabs>
      </w:pPr>
      <w:r>
        <w:t xml:space="preserve">682. Vision 6 Feb. 95 Water rising over the </w:t>
      </w:r>
      <w:smartTag w:uri="urn:schemas-microsoft-com:office:smarttags" w:element="place">
        <w:smartTag w:uri="urn:schemas-microsoft-com:office:smarttags" w:element="PlaceName">
          <w:r>
            <w:t>San Francisco</w:t>
          </w:r>
        </w:smartTag>
        <w:r>
          <w:t xml:space="preserve"> </w:t>
        </w:r>
        <w:smartTag w:uri="urn:schemas-microsoft-com:office:smarttags" w:element="PlaceName">
          <w:r>
            <w:t>Golden Gate</w:t>
          </w:r>
        </w:smartTag>
        <w:r>
          <w:t xml:space="preserve"> </w:t>
        </w:r>
        <w:smartTag w:uri="urn:schemas-microsoft-com:office:smarttags" w:element="PlaceType">
          <w:r>
            <w:t>Bridge</w:t>
          </w:r>
        </w:smartTag>
      </w:smartTag>
      <w:r>
        <w:t xml:space="preserve">. </w:t>
      </w:r>
      <w:r>
        <w:tab/>
      </w:r>
      <w:r w:rsidR="00E33E35">
        <w:t>334</w:t>
      </w:r>
    </w:p>
    <w:p w:rsidR="00376B53" w:rsidRDefault="00376B53">
      <w:pPr>
        <w:tabs>
          <w:tab w:val="left" w:leader="dot" w:pos="9648"/>
          <w:tab w:val="right" w:pos="9936"/>
        </w:tabs>
      </w:pPr>
      <w:r>
        <w:t xml:space="preserve">683. Occurrence 7 Feb. 95 Sensing that someone is going to call me. </w:t>
      </w:r>
      <w:r>
        <w:tab/>
      </w:r>
      <w:r w:rsidR="00E33E35">
        <w:t>335</w:t>
      </w:r>
    </w:p>
    <w:p w:rsidR="00376B53" w:rsidRDefault="00376B53">
      <w:pPr>
        <w:tabs>
          <w:tab w:val="left" w:leader="dot" w:pos="9648"/>
          <w:tab w:val="right" w:pos="9936"/>
        </w:tabs>
      </w:pPr>
      <w:r>
        <w:t xml:space="preserve">684. Vision 8 Feb. 95 I saw a golden chalice. </w:t>
      </w:r>
      <w:r>
        <w:tab/>
      </w:r>
      <w:r w:rsidR="00E33E35">
        <w:t>335</w:t>
      </w:r>
    </w:p>
    <w:p w:rsidR="00376B53" w:rsidRDefault="00376B53">
      <w:pPr>
        <w:tabs>
          <w:tab w:val="left" w:leader="dot" w:pos="9648"/>
          <w:tab w:val="right" w:pos="9936"/>
        </w:tabs>
      </w:pPr>
      <w:r>
        <w:t xml:space="preserve">685. Vision 8 Feb. 95 An aluminum soft drink can with something like milk poured out. </w:t>
      </w:r>
      <w:r>
        <w:tab/>
      </w:r>
      <w:r w:rsidR="00E33E35">
        <w:t>335</w:t>
      </w:r>
    </w:p>
    <w:p w:rsidR="00376B53" w:rsidRDefault="00376B53">
      <w:pPr>
        <w:tabs>
          <w:tab w:val="left" w:leader="dot" w:pos="9648"/>
          <w:tab w:val="right" w:pos="9936"/>
        </w:tabs>
      </w:pPr>
      <w:r>
        <w:t xml:space="preserve">686. Prophecy 11 Feb. 95 The day of persecution of the Body. </w:t>
      </w:r>
      <w:r>
        <w:tab/>
      </w:r>
      <w:r w:rsidR="00E33E35">
        <w:t>335</w:t>
      </w:r>
    </w:p>
    <w:p w:rsidR="00376B53" w:rsidRDefault="00376B53">
      <w:pPr>
        <w:tabs>
          <w:tab w:val="left" w:leader="dot" w:pos="9648"/>
          <w:tab w:val="right" w:pos="9936"/>
        </w:tabs>
      </w:pPr>
      <w:r>
        <w:t xml:space="preserve">687. Dream 16 Feb. 95 A dream about the Internet. </w:t>
      </w:r>
      <w:r>
        <w:tab/>
      </w:r>
      <w:r w:rsidR="00E33E35">
        <w:t>335</w:t>
      </w:r>
    </w:p>
    <w:p w:rsidR="00376B53" w:rsidRDefault="00376B53">
      <w:pPr>
        <w:tabs>
          <w:tab w:val="left" w:leader="dot" w:pos="9648"/>
          <w:tab w:val="right" w:pos="9936"/>
        </w:tabs>
      </w:pPr>
      <w:r>
        <w:t xml:space="preserve">688. Prophecy 16 Feb. 95 Prayer for Mr. Chan, the cross on the ball. </w:t>
      </w:r>
      <w:r>
        <w:tab/>
      </w:r>
      <w:r w:rsidR="00E33E35">
        <w:t>336</w:t>
      </w:r>
    </w:p>
    <w:p w:rsidR="00376B53" w:rsidRDefault="00376B53">
      <w:pPr>
        <w:tabs>
          <w:tab w:val="left" w:leader="dot" w:pos="9648"/>
          <w:tab w:val="right" w:pos="9936"/>
        </w:tabs>
      </w:pPr>
      <w:r>
        <w:t xml:space="preserve">689. Dream 17 Feb. 95 A dream about the City of </w:t>
      </w:r>
      <w:smartTag w:uri="urn:schemas-microsoft-com:office:smarttags" w:element="place">
        <w:smartTag w:uri="urn:schemas-microsoft-com:office:smarttags" w:element="City">
          <w:r>
            <w:t>Oakland</w:t>
          </w:r>
        </w:smartTag>
      </w:smartTag>
      <w:r>
        <w:t xml:space="preserve">. </w:t>
      </w:r>
      <w:r>
        <w:tab/>
      </w:r>
      <w:r w:rsidR="00E33E35">
        <w:t>336</w:t>
      </w:r>
    </w:p>
    <w:p w:rsidR="00376B53" w:rsidRDefault="00376B53">
      <w:pPr>
        <w:tabs>
          <w:tab w:val="left" w:leader="dot" w:pos="9648"/>
          <w:tab w:val="right" w:pos="9936"/>
        </w:tabs>
      </w:pPr>
      <w:r>
        <w:t xml:space="preserve">690. Vision 22 Feb. 95 A man holding a white florescent ball. </w:t>
      </w:r>
      <w:r>
        <w:tab/>
      </w:r>
      <w:r w:rsidR="00E33E35">
        <w:t>337</w:t>
      </w:r>
    </w:p>
    <w:p w:rsidR="00376B53" w:rsidRDefault="00376B53">
      <w:pPr>
        <w:tabs>
          <w:tab w:val="left" w:leader="dot" w:pos="9648"/>
          <w:tab w:val="right" w:pos="9936"/>
        </w:tabs>
      </w:pPr>
      <w:r>
        <w:t xml:space="preserve">691. Vision 23 Feb. 95 The inside of a dark movie theater. </w:t>
      </w:r>
      <w:r>
        <w:tab/>
      </w:r>
      <w:r w:rsidR="00E33E35">
        <w:t>337</w:t>
      </w:r>
    </w:p>
    <w:p w:rsidR="00376B53" w:rsidRDefault="00376B53">
      <w:pPr>
        <w:tabs>
          <w:tab w:val="left" w:leader="dot" w:pos="9648"/>
          <w:tab w:val="right" w:pos="9936"/>
        </w:tabs>
      </w:pPr>
      <w:r>
        <w:t xml:space="preserve">692. Vision 23 Feb. 95 A television, Good bye! And farewell. </w:t>
      </w:r>
      <w:r>
        <w:tab/>
      </w:r>
      <w:r w:rsidR="00E33E35">
        <w:t>337</w:t>
      </w:r>
    </w:p>
    <w:p w:rsidR="00376B53" w:rsidRDefault="00376B53">
      <w:pPr>
        <w:tabs>
          <w:tab w:val="left" w:leader="dot" w:pos="9648"/>
          <w:tab w:val="right" w:pos="9936"/>
        </w:tabs>
      </w:pPr>
      <w:r>
        <w:t xml:space="preserve">693. Vision 23 Feb. 95 A vision of two rows of people walking. </w:t>
      </w:r>
      <w:r>
        <w:tab/>
      </w:r>
      <w:r w:rsidR="00E33E35">
        <w:t>337</w:t>
      </w:r>
    </w:p>
    <w:p w:rsidR="00376B53" w:rsidRDefault="00376B53">
      <w:pPr>
        <w:tabs>
          <w:tab w:val="left" w:leader="dot" w:pos="9648"/>
          <w:tab w:val="right" w:pos="9936"/>
        </w:tabs>
      </w:pPr>
      <w:r>
        <w:t xml:space="preserve">694. Vision 23 Feb. 95 A vision of the </w:t>
      </w:r>
      <w:smartTag w:uri="urn:schemas-microsoft-com:office:smarttags" w:element="place">
        <w:smartTag w:uri="urn:schemas-microsoft-com:office:smarttags" w:element="PlaceName">
          <w:r>
            <w:t>Golden Gate</w:t>
          </w:r>
        </w:smartTag>
        <w:r>
          <w:t xml:space="preserve"> </w:t>
        </w:r>
        <w:smartTag w:uri="urn:schemas-microsoft-com:office:smarttags" w:element="PlaceType">
          <w:r>
            <w:t>Bridge</w:t>
          </w:r>
        </w:smartTag>
      </w:smartTag>
      <w:r>
        <w:t xml:space="preserve">. </w:t>
      </w:r>
      <w:r>
        <w:tab/>
      </w:r>
      <w:r w:rsidR="00E33E35">
        <w:t>337</w:t>
      </w:r>
    </w:p>
    <w:p w:rsidR="00376B53" w:rsidRDefault="00376B53">
      <w:pPr>
        <w:tabs>
          <w:tab w:val="left" w:leader="dot" w:pos="9648"/>
          <w:tab w:val="right" w:pos="9936"/>
        </w:tabs>
      </w:pPr>
      <w:r>
        <w:t xml:space="preserve">695. Vision 26 Feb. 95 A vision of one eye and it is closed. </w:t>
      </w:r>
      <w:r>
        <w:tab/>
      </w:r>
      <w:r w:rsidR="00E33E35">
        <w:t>337</w:t>
      </w:r>
    </w:p>
    <w:p w:rsidR="00376B53" w:rsidRDefault="00376B53">
      <w:pPr>
        <w:tabs>
          <w:tab w:val="left" w:leader="dot" w:pos="9648"/>
          <w:tab w:val="right" w:pos="9936"/>
        </w:tabs>
      </w:pPr>
      <w:r>
        <w:t xml:space="preserve">696. Vision 26 Feb. 95 A vision of a curved umbrella. </w:t>
      </w:r>
      <w:r>
        <w:tab/>
      </w:r>
      <w:r w:rsidR="00E33E35">
        <w:t>338</w:t>
      </w:r>
    </w:p>
    <w:p w:rsidR="00376B53" w:rsidRDefault="00376B53">
      <w:pPr>
        <w:tabs>
          <w:tab w:val="left" w:leader="dot" w:pos="9648"/>
          <w:tab w:val="right" w:pos="9936"/>
        </w:tabs>
      </w:pPr>
      <w:r>
        <w:t xml:space="preserve">697. Vision 26 Feb. 95 A circular pan like a Chinese wok. </w:t>
      </w:r>
      <w:r>
        <w:tab/>
      </w:r>
      <w:r w:rsidR="00E33E35">
        <w:t>338</w:t>
      </w:r>
    </w:p>
    <w:p w:rsidR="00376B53" w:rsidRDefault="00376B53">
      <w:pPr>
        <w:tabs>
          <w:tab w:val="left" w:leader="dot" w:pos="9648"/>
          <w:tab w:val="right" w:pos="9936"/>
        </w:tabs>
      </w:pPr>
      <w:r>
        <w:t xml:space="preserve">698. Vision 27 Feb. 95 A Roman soldier with a small protective shield on his right wrist. </w:t>
      </w:r>
      <w:r>
        <w:tab/>
      </w:r>
      <w:r w:rsidR="00E33E35">
        <w:t>338</w:t>
      </w:r>
    </w:p>
    <w:p w:rsidR="00376B53" w:rsidRDefault="00376B53">
      <w:pPr>
        <w:tabs>
          <w:tab w:val="left" w:leader="dot" w:pos="9648"/>
          <w:tab w:val="right" w:pos="9936"/>
        </w:tabs>
      </w:pPr>
      <w:r>
        <w:t xml:space="preserve">699. Vision 1 Mar. 95  A vision of a knitted net. </w:t>
      </w:r>
      <w:r>
        <w:tab/>
      </w:r>
      <w:r w:rsidR="00E33E35">
        <w:t>338</w:t>
      </w:r>
    </w:p>
    <w:p w:rsidR="00376B53" w:rsidRDefault="00376B53">
      <w:pPr>
        <w:tabs>
          <w:tab w:val="left" w:leader="dot" w:pos="9648"/>
          <w:tab w:val="right" w:pos="9936"/>
        </w:tabs>
      </w:pPr>
      <w:r>
        <w:t xml:space="preserve">700. Vision 3 Mar. 95 A golden cross and the </w:t>
      </w:r>
      <w:smartTag w:uri="urn:schemas-microsoft-com:office:smarttags" w:element="place">
        <w:smartTag w:uri="urn:schemas-microsoft-com:office:smarttags" w:element="City">
          <w:r>
            <w:t>Oakland</w:t>
          </w:r>
        </w:smartTag>
      </w:smartTag>
      <w:r>
        <w:t xml:space="preserve"> hills on fire. </w:t>
      </w:r>
      <w:r>
        <w:tab/>
      </w:r>
      <w:r w:rsidR="00E33E35">
        <w:t>338</w:t>
      </w:r>
    </w:p>
    <w:p w:rsidR="00376B53" w:rsidRDefault="00376B53">
      <w:pPr>
        <w:tabs>
          <w:tab w:val="left" w:leader="dot" w:pos="9648"/>
          <w:tab w:val="right" w:pos="9936"/>
        </w:tabs>
      </w:pPr>
      <w:r>
        <w:t xml:space="preserve">701. Vision 9 Mar. 95 A black whirlwind with a black whirlwind inside. </w:t>
      </w:r>
      <w:r>
        <w:tab/>
      </w:r>
      <w:r w:rsidR="00E33E35">
        <w:t>338</w:t>
      </w:r>
    </w:p>
    <w:p w:rsidR="00376B53" w:rsidRDefault="00376B53">
      <w:pPr>
        <w:tabs>
          <w:tab w:val="left" w:leader="dot" w:pos="9648"/>
          <w:tab w:val="right" w:pos="9936"/>
        </w:tabs>
      </w:pPr>
      <w:r>
        <w:t xml:space="preserve">702. Prophecy 16 Mar. 95 The hog and the beast will come together. </w:t>
      </w:r>
      <w:r>
        <w:tab/>
      </w:r>
      <w:r w:rsidR="00E33E35">
        <w:t>338</w:t>
      </w:r>
    </w:p>
    <w:p w:rsidR="00376B53" w:rsidRDefault="00376B53">
      <w:pPr>
        <w:tabs>
          <w:tab w:val="left" w:leader="dot" w:pos="9648"/>
          <w:tab w:val="right" w:pos="9936"/>
        </w:tabs>
      </w:pPr>
      <w:r>
        <w:t xml:space="preserve">703. Vision 17 Mar. 95 A vision of a wine glass with an arrow. </w:t>
      </w:r>
      <w:r>
        <w:tab/>
      </w:r>
      <w:r w:rsidR="00E33E35">
        <w:t>338</w:t>
      </w:r>
    </w:p>
    <w:p w:rsidR="00376B53" w:rsidRDefault="00376B53">
      <w:pPr>
        <w:tabs>
          <w:tab w:val="left" w:leader="dot" w:pos="9648"/>
          <w:tab w:val="right" w:pos="9936"/>
        </w:tabs>
      </w:pPr>
      <w:r>
        <w:t xml:space="preserve">704. Vision 18 Mar. 95 A lamb in a hole. </w:t>
      </w:r>
      <w:r>
        <w:tab/>
      </w:r>
      <w:r w:rsidR="00E33E35">
        <w:t>339</w:t>
      </w:r>
    </w:p>
    <w:p w:rsidR="00376B53" w:rsidRDefault="00376B53">
      <w:pPr>
        <w:tabs>
          <w:tab w:val="left" w:leader="dot" w:pos="9648"/>
          <w:tab w:val="right" w:pos="9936"/>
        </w:tabs>
      </w:pPr>
      <w:r>
        <w:t xml:space="preserve">705. Prophecy 19 Mar. 95 The day of the neck. </w:t>
      </w:r>
      <w:r>
        <w:tab/>
      </w:r>
      <w:r w:rsidR="00E33E35">
        <w:t>339</w:t>
      </w:r>
    </w:p>
    <w:p w:rsidR="00376B53" w:rsidRDefault="00376B53">
      <w:pPr>
        <w:tabs>
          <w:tab w:val="left" w:leader="dot" w:pos="9648"/>
          <w:tab w:val="right" w:pos="9936"/>
        </w:tabs>
      </w:pPr>
      <w:r>
        <w:t xml:space="preserve">706. Vision 19 Mar. 95 A cross over a flame, the word Sobrante. </w:t>
      </w:r>
      <w:r>
        <w:tab/>
      </w:r>
      <w:r w:rsidR="00E33E35">
        <w:t>339</w:t>
      </w:r>
    </w:p>
    <w:p w:rsidR="00376B53" w:rsidRDefault="00376B53">
      <w:pPr>
        <w:tabs>
          <w:tab w:val="left" w:leader="dot" w:pos="9648"/>
          <w:tab w:val="right" w:pos="9936"/>
        </w:tabs>
      </w:pPr>
      <w:r>
        <w:t xml:space="preserve">707. Vision 23 Mar. 95 Golden chalice laying horizontal on it's side. </w:t>
      </w:r>
      <w:r>
        <w:tab/>
      </w:r>
      <w:r w:rsidR="00E33E35">
        <w:t>339</w:t>
      </w:r>
    </w:p>
    <w:p w:rsidR="00376B53" w:rsidRDefault="00376B53">
      <w:pPr>
        <w:tabs>
          <w:tab w:val="left" w:leader="dot" w:pos="9648"/>
          <w:tab w:val="right" w:pos="9936"/>
        </w:tabs>
      </w:pPr>
      <w:r>
        <w:t xml:space="preserve">708. Prophecy 23 Mar. 95 Benny Hinn </w:t>
      </w:r>
      <w:r>
        <w:tab/>
      </w:r>
      <w:r w:rsidR="00E33E35">
        <w:t>340</w:t>
      </w:r>
    </w:p>
    <w:p w:rsidR="00376B53" w:rsidRDefault="00376B53">
      <w:pPr>
        <w:tabs>
          <w:tab w:val="left" w:leader="dot" w:pos="9648"/>
          <w:tab w:val="right" w:pos="9936"/>
        </w:tabs>
      </w:pPr>
      <w:r>
        <w:lastRenderedPageBreak/>
        <w:t xml:space="preserve">709. Prophecy 25 Mar. 95 The snow of </w:t>
      </w:r>
      <w:smartTag w:uri="urn:schemas-microsoft-com:office:smarttags" w:element="place">
        <w:smartTag w:uri="urn:schemas-microsoft-com:office:smarttags" w:element="country-region">
          <w:r>
            <w:t>Costa Rica</w:t>
          </w:r>
        </w:smartTag>
      </w:smartTag>
      <w:r>
        <w:t xml:space="preserve">. </w:t>
      </w:r>
      <w:r>
        <w:tab/>
      </w:r>
      <w:r w:rsidR="00E33E35">
        <w:t>340</w:t>
      </w:r>
    </w:p>
    <w:p w:rsidR="00376B53" w:rsidRDefault="00376B53">
      <w:pPr>
        <w:tabs>
          <w:tab w:val="left" w:leader="dot" w:pos="9648"/>
          <w:tab w:val="right" w:pos="9936"/>
        </w:tabs>
      </w:pPr>
      <w:r>
        <w:t xml:space="preserve">710. Prophecy 1 Apr. 95 Evangelic Forces fighting the demonic forces. </w:t>
      </w:r>
      <w:r>
        <w:tab/>
      </w:r>
      <w:r w:rsidR="00E33E35">
        <w:t>340</w:t>
      </w:r>
    </w:p>
    <w:p w:rsidR="00376B53" w:rsidRDefault="00376B53">
      <w:pPr>
        <w:tabs>
          <w:tab w:val="left" w:leader="dot" w:pos="9648"/>
          <w:tab w:val="right" w:pos="9936"/>
        </w:tabs>
      </w:pPr>
      <w:r>
        <w:t xml:space="preserve">711. Prophecy 3 Apr. 95 The earthquake of the </w:t>
      </w:r>
      <w:smartTag w:uri="urn:schemas-microsoft-com:office:smarttags" w:element="country-region">
        <w:r>
          <w:t>United States</w:t>
        </w:r>
      </w:smartTag>
      <w:r>
        <w:t xml:space="preserve"> and </w:t>
      </w:r>
      <w:smartTag w:uri="urn:schemas-microsoft-com:office:smarttags" w:element="place">
        <w:smartTag w:uri="urn:schemas-microsoft-com:office:smarttags" w:element="State">
          <w:r>
            <w:t>California</w:t>
          </w:r>
        </w:smartTag>
      </w:smartTag>
      <w:r>
        <w:t xml:space="preserve">. </w:t>
      </w:r>
      <w:r>
        <w:tab/>
      </w:r>
      <w:r w:rsidR="00E33E35">
        <w:t>341</w:t>
      </w:r>
    </w:p>
    <w:p w:rsidR="00376B53" w:rsidRDefault="00376B53">
      <w:pPr>
        <w:tabs>
          <w:tab w:val="left" w:leader="dot" w:pos="9648"/>
          <w:tab w:val="right" w:pos="9936"/>
        </w:tabs>
      </w:pPr>
      <w:r>
        <w:t xml:space="preserve">712. Occurrence 5 Apr. 95 A demonic voice that said, We are over here. </w:t>
      </w:r>
      <w:r>
        <w:tab/>
      </w:r>
      <w:r w:rsidR="00E33E35">
        <w:t>341</w:t>
      </w:r>
    </w:p>
    <w:p w:rsidR="00376B53" w:rsidRDefault="00376B53">
      <w:pPr>
        <w:tabs>
          <w:tab w:val="left" w:leader="dot" w:pos="9648"/>
          <w:tab w:val="right" w:pos="9936"/>
        </w:tabs>
      </w:pPr>
      <w:r>
        <w:t xml:space="preserve">713. Prophecy 5 Apr. 95 Then came war...., big came the river. </w:t>
      </w:r>
      <w:r>
        <w:tab/>
      </w:r>
      <w:r w:rsidR="00E33E35">
        <w:t>341</w:t>
      </w:r>
    </w:p>
    <w:p w:rsidR="00376B53" w:rsidRDefault="00376B53">
      <w:pPr>
        <w:tabs>
          <w:tab w:val="left" w:leader="dot" w:pos="9648"/>
          <w:tab w:val="right" w:pos="9936"/>
        </w:tabs>
      </w:pPr>
      <w:r>
        <w:t xml:space="preserve">714. Dream 5 Apr. 95 A dream of something gabbing me. </w:t>
      </w:r>
      <w:r>
        <w:tab/>
      </w:r>
      <w:r w:rsidR="00E33E35">
        <w:t>342</w:t>
      </w:r>
    </w:p>
    <w:p w:rsidR="00376B53" w:rsidRDefault="00376B53">
      <w:pPr>
        <w:tabs>
          <w:tab w:val="left" w:leader="dot" w:pos="9648"/>
          <w:tab w:val="right" w:pos="9936"/>
        </w:tabs>
      </w:pPr>
      <w:r>
        <w:t xml:space="preserve">715. Occurrence 11 Apr. 95 I saw three Angels standing side by side. </w:t>
      </w:r>
      <w:r>
        <w:tab/>
      </w:r>
      <w:r w:rsidR="00E33E35">
        <w:t>342</w:t>
      </w:r>
    </w:p>
    <w:p w:rsidR="00376B53" w:rsidRDefault="00376B53">
      <w:pPr>
        <w:tabs>
          <w:tab w:val="left" w:leader="dot" w:pos="9648"/>
          <w:tab w:val="right" w:pos="9936"/>
        </w:tabs>
      </w:pPr>
      <w:r>
        <w:t xml:space="preserve">716. Vision 12 Apr. 95 A box with the lid being placed on it very tightly. </w:t>
      </w:r>
      <w:r>
        <w:tab/>
      </w:r>
      <w:r w:rsidR="00E33E35">
        <w:t>342</w:t>
      </w:r>
    </w:p>
    <w:p w:rsidR="00376B53" w:rsidRDefault="00376B53">
      <w:pPr>
        <w:tabs>
          <w:tab w:val="left" w:leader="dot" w:pos="9648"/>
          <w:tab w:val="right" w:pos="9936"/>
        </w:tabs>
      </w:pPr>
      <w:r>
        <w:t xml:space="preserve">717. Prophecy 12 Apr. 95 The laughter is of the devil. </w:t>
      </w:r>
      <w:r>
        <w:tab/>
      </w:r>
      <w:r w:rsidR="00E33E35">
        <w:t>342</w:t>
      </w:r>
    </w:p>
    <w:p w:rsidR="00376B53" w:rsidRDefault="00376B53">
      <w:pPr>
        <w:tabs>
          <w:tab w:val="left" w:leader="dot" w:pos="9648"/>
          <w:tab w:val="right" w:pos="9936"/>
        </w:tabs>
      </w:pPr>
      <w:r>
        <w:t xml:space="preserve">718. Vision 12 Apr. 95 A coffin being raised from the grave. </w:t>
      </w:r>
      <w:r>
        <w:tab/>
      </w:r>
      <w:r w:rsidR="00E33E35">
        <w:t>343</w:t>
      </w:r>
    </w:p>
    <w:p w:rsidR="00376B53" w:rsidRDefault="00376B53">
      <w:pPr>
        <w:tabs>
          <w:tab w:val="left" w:leader="dot" w:pos="9648"/>
          <w:tab w:val="right" w:pos="9936"/>
        </w:tabs>
      </w:pPr>
      <w:r>
        <w:t xml:space="preserve">719. Prophecy 14 Apr. 95 I am the Alpha. I am the Omega. First to fall. </w:t>
      </w:r>
      <w:r>
        <w:tab/>
      </w:r>
      <w:r w:rsidR="00E33E35">
        <w:t>343</w:t>
      </w:r>
    </w:p>
    <w:p w:rsidR="00376B53" w:rsidRDefault="00376B53">
      <w:pPr>
        <w:tabs>
          <w:tab w:val="left" w:leader="dot" w:pos="9648"/>
          <w:tab w:val="right" w:pos="9936"/>
        </w:tabs>
      </w:pPr>
      <w:r>
        <w:t xml:space="preserve">720. Prophecy 15 Apr. 95 Mt. Shasta will be hit with the Force of God. </w:t>
      </w:r>
      <w:r>
        <w:tab/>
      </w:r>
      <w:r w:rsidR="00E33E35">
        <w:t>343</w:t>
      </w:r>
    </w:p>
    <w:p w:rsidR="00376B53" w:rsidRDefault="00376B53">
      <w:pPr>
        <w:tabs>
          <w:tab w:val="left" w:leader="dot" w:pos="9648"/>
          <w:tab w:val="right" w:pos="9936"/>
        </w:tabs>
      </w:pPr>
      <w:r>
        <w:t>721. Prophecy 17 Apr. 95 Go to the jails and prisons, and give the Word of God</w:t>
      </w:r>
      <w:r>
        <w:tab/>
      </w:r>
      <w:r w:rsidR="00E33E35">
        <w:t>343</w:t>
      </w:r>
    </w:p>
    <w:p w:rsidR="00376B53" w:rsidRDefault="00376B53">
      <w:pPr>
        <w:tabs>
          <w:tab w:val="left" w:leader="dot" w:pos="9648"/>
          <w:tab w:val="right" w:pos="9936"/>
        </w:tabs>
      </w:pPr>
      <w:r>
        <w:t xml:space="preserve">722. Vision 20 Apr. 95 Earthquake, a wide and deep Canyon moving with speed. </w:t>
      </w:r>
      <w:r>
        <w:tab/>
      </w:r>
      <w:r w:rsidR="00E33E35">
        <w:t>344</w:t>
      </w:r>
    </w:p>
    <w:p w:rsidR="00376B53" w:rsidRDefault="00376B53">
      <w:pPr>
        <w:tabs>
          <w:tab w:val="left" w:leader="dot" w:pos="9648"/>
          <w:tab w:val="right" w:pos="9936"/>
        </w:tabs>
      </w:pPr>
      <w:r>
        <w:t xml:space="preserve">723. Vision 20 Apr. 95 A woman and man moving toward the Lord. </w:t>
      </w:r>
      <w:r>
        <w:tab/>
      </w:r>
      <w:r w:rsidR="00E33E35">
        <w:t>344</w:t>
      </w:r>
    </w:p>
    <w:p w:rsidR="00376B53" w:rsidRDefault="00376B53">
      <w:pPr>
        <w:tabs>
          <w:tab w:val="left" w:leader="dot" w:pos="9648"/>
          <w:tab w:val="right" w:pos="9936"/>
        </w:tabs>
      </w:pPr>
      <w:r>
        <w:t xml:space="preserve">724. Vision 29 Apr. 95 A swinging Shiny Light blue Sword. </w:t>
      </w:r>
      <w:r>
        <w:tab/>
      </w:r>
      <w:r w:rsidR="00E33E35">
        <w:t>344</w:t>
      </w:r>
    </w:p>
    <w:p w:rsidR="00376B53" w:rsidRDefault="00376B53">
      <w:pPr>
        <w:tabs>
          <w:tab w:val="left" w:leader="dot" w:pos="9648"/>
          <w:tab w:val="right" w:pos="9936"/>
        </w:tabs>
      </w:pPr>
      <w:r>
        <w:t xml:space="preserve">725. Prophecy 29 Apr. 95 You don't know a thing, I am going to frighten you. </w:t>
      </w:r>
      <w:r>
        <w:tab/>
      </w:r>
      <w:r w:rsidR="00E33E35">
        <w:t>344</w:t>
      </w:r>
    </w:p>
    <w:p w:rsidR="00376B53" w:rsidRDefault="00376B53">
      <w:pPr>
        <w:tabs>
          <w:tab w:val="left" w:leader="dot" w:pos="9648"/>
          <w:tab w:val="right" w:pos="9936"/>
        </w:tabs>
      </w:pPr>
      <w:r>
        <w:t xml:space="preserve">726. Occurrence 6 May 95 Modesto FGBMFI four day conference </w:t>
      </w:r>
      <w:r>
        <w:tab/>
      </w:r>
      <w:r w:rsidR="00E33E35">
        <w:t>344</w:t>
      </w:r>
    </w:p>
    <w:p w:rsidR="00376B53" w:rsidRDefault="00376B53">
      <w:pPr>
        <w:tabs>
          <w:tab w:val="left" w:leader="dot" w:pos="9648"/>
          <w:tab w:val="right" w:pos="9936"/>
        </w:tabs>
      </w:pPr>
      <w:r>
        <w:t xml:space="preserve">727. Prophecy 18 May 95 The continent of </w:t>
      </w:r>
      <w:smartTag w:uri="urn:schemas-microsoft-com:office:smarttags" w:element="place">
        <w:r>
          <w:t>Africa</w:t>
        </w:r>
      </w:smartTag>
      <w:r>
        <w:t xml:space="preserve">. </w:t>
      </w:r>
      <w:r>
        <w:tab/>
      </w:r>
      <w:r w:rsidR="00E33E35">
        <w:t>345</w:t>
      </w:r>
    </w:p>
    <w:p w:rsidR="00376B53" w:rsidRDefault="00376B53">
      <w:pPr>
        <w:tabs>
          <w:tab w:val="left" w:leader="dot" w:pos="9648"/>
          <w:tab w:val="right" w:pos="9936"/>
        </w:tabs>
      </w:pPr>
      <w:r>
        <w:t xml:space="preserve">728. Vision 20 May 95 Upside down fish. </w:t>
      </w:r>
      <w:r>
        <w:tab/>
      </w:r>
      <w:r w:rsidR="00E33E35">
        <w:t>345</w:t>
      </w:r>
    </w:p>
    <w:p w:rsidR="00376B53" w:rsidRDefault="00376B53">
      <w:pPr>
        <w:tabs>
          <w:tab w:val="left" w:leader="dot" w:pos="9648"/>
          <w:tab w:val="right" w:pos="9936"/>
        </w:tabs>
      </w:pPr>
      <w:r>
        <w:t xml:space="preserve">729. Vision 20 May 95 The iron gate is the church. </w:t>
      </w:r>
      <w:r>
        <w:tab/>
      </w:r>
      <w:r w:rsidR="00E33E35">
        <w:t>346</w:t>
      </w:r>
    </w:p>
    <w:p w:rsidR="00376B53" w:rsidRDefault="00376B53">
      <w:pPr>
        <w:tabs>
          <w:tab w:val="left" w:leader="dot" w:pos="9648"/>
          <w:tab w:val="right" w:pos="9936"/>
        </w:tabs>
      </w:pPr>
      <w:r>
        <w:t xml:space="preserve">730. Prophecy 20 May 95 Money and I am going to send you out. </w:t>
      </w:r>
      <w:r>
        <w:tab/>
      </w:r>
      <w:r w:rsidR="00E33E35">
        <w:t>346</w:t>
      </w:r>
    </w:p>
    <w:p w:rsidR="00376B53" w:rsidRDefault="00376B53">
      <w:pPr>
        <w:tabs>
          <w:tab w:val="left" w:leader="dot" w:pos="9648"/>
          <w:tab w:val="right" w:pos="9936"/>
        </w:tabs>
      </w:pPr>
      <w:r>
        <w:t xml:space="preserve">731. Vision 21 May 95 A woman's hand wearing a wedding ring. </w:t>
      </w:r>
      <w:r>
        <w:tab/>
      </w:r>
      <w:r w:rsidR="006E2491">
        <w:t>346</w:t>
      </w:r>
    </w:p>
    <w:p w:rsidR="00376B53" w:rsidRDefault="00376B53">
      <w:pPr>
        <w:tabs>
          <w:tab w:val="left" w:leader="dot" w:pos="9648"/>
          <w:tab w:val="right" w:pos="9936"/>
        </w:tabs>
      </w:pPr>
      <w:r>
        <w:t xml:space="preserve">732. Prophecy 21 May 95 I placed My Spirit in every single person that was born. </w:t>
      </w:r>
      <w:r>
        <w:tab/>
      </w:r>
      <w:r w:rsidR="006E2491">
        <w:t>346</w:t>
      </w:r>
    </w:p>
    <w:p w:rsidR="00376B53" w:rsidRDefault="00376B53">
      <w:pPr>
        <w:tabs>
          <w:tab w:val="left" w:leader="dot" w:pos="9648"/>
          <w:tab w:val="right" w:pos="9936"/>
        </w:tabs>
      </w:pPr>
      <w:r>
        <w:t xml:space="preserve">733. Vision 21 May 95 Grave stones next to the White House in </w:t>
      </w:r>
      <w:smartTag w:uri="urn:schemas-microsoft-com:office:smarttags" w:element="place">
        <w:smartTag w:uri="urn:schemas-microsoft-com:office:smarttags" w:element="City">
          <w:r>
            <w:t>Washington</w:t>
          </w:r>
        </w:smartTag>
        <w:r>
          <w:t xml:space="preserve"> </w:t>
        </w:r>
        <w:smartTag w:uri="urn:schemas-microsoft-com:office:smarttags" w:element="State">
          <w:r>
            <w:t>DC</w:t>
          </w:r>
        </w:smartTag>
      </w:smartTag>
      <w:r>
        <w:t xml:space="preserve">. </w:t>
      </w:r>
      <w:r>
        <w:tab/>
      </w:r>
      <w:r w:rsidR="006E2491">
        <w:t>347</w:t>
      </w:r>
    </w:p>
    <w:p w:rsidR="00376B53" w:rsidRDefault="00376B53">
      <w:pPr>
        <w:tabs>
          <w:tab w:val="left" w:leader="dot" w:pos="9648"/>
          <w:tab w:val="right" w:pos="9936"/>
        </w:tabs>
      </w:pPr>
      <w:r>
        <w:t xml:space="preserve">734. Vision 29 May 95 Vision of an opening hole in Heaven. </w:t>
      </w:r>
      <w:r>
        <w:tab/>
      </w:r>
      <w:r w:rsidR="006E2491">
        <w:t>347</w:t>
      </w:r>
    </w:p>
    <w:p w:rsidR="00376B53" w:rsidRDefault="00376B53">
      <w:pPr>
        <w:tabs>
          <w:tab w:val="left" w:leader="dot" w:pos="9648"/>
          <w:tab w:val="right" w:pos="9936"/>
        </w:tabs>
      </w:pPr>
      <w:r>
        <w:t xml:space="preserve">735. Vision 29 May 95 Grave site with an army hat on top of a cross. </w:t>
      </w:r>
      <w:r>
        <w:tab/>
      </w:r>
      <w:r w:rsidR="006E2491">
        <w:t>347</w:t>
      </w:r>
    </w:p>
    <w:p w:rsidR="00376B53" w:rsidRDefault="00376B53">
      <w:pPr>
        <w:tabs>
          <w:tab w:val="left" w:leader="dot" w:pos="9648"/>
          <w:tab w:val="right" w:pos="9936"/>
        </w:tabs>
      </w:pPr>
      <w:r>
        <w:t xml:space="preserve">736. Vision 29 May 95 A pair of hands and arms sticking out from a T.V </w:t>
      </w:r>
      <w:r>
        <w:tab/>
      </w:r>
      <w:r w:rsidR="006E2491">
        <w:t>347</w:t>
      </w:r>
    </w:p>
    <w:p w:rsidR="00376B53" w:rsidRDefault="00376B53">
      <w:pPr>
        <w:tabs>
          <w:tab w:val="left" w:leader="dot" w:pos="9648"/>
          <w:tab w:val="right" w:pos="9936"/>
        </w:tabs>
      </w:pPr>
      <w:r>
        <w:t xml:space="preserve">737. Vision 29 May 95 A pair of scissors. </w:t>
      </w:r>
      <w:r>
        <w:tab/>
      </w:r>
      <w:r w:rsidR="006E2491">
        <w:t>347</w:t>
      </w:r>
    </w:p>
    <w:p w:rsidR="00376B53" w:rsidRDefault="00376B53">
      <w:pPr>
        <w:tabs>
          <w:tab w:val="left" w:leader="dot" w:pos="9648"/>
          <w:tab w:val="right" w:pos="9936"/>
        </w:tabs>
      </w:pPr>
      <w:r>
        <w:t xml:space="preserve">738. Prophecy 1 June 95 Beware of the </w:t>
      </w:r>
      <w:smartTag w:uri="urn:schemas-microsoft-com:office:smarttags" w:element="place">
        <w:smartTag w:uri="urn:schemas-microsoft-com:office:smarttags" w:element="country-region">
          <w:r>
            <w:t>Colombia</w:t>
          </w:r>
        </w:smartTag>
      </w:smartTag>
      <w:r>
        <w:t xml:space="preserve"> Broadcasting System. </w:t>
      </w:r>
      <w:r>
        <w:tab/>
      </w:r>
      <w:r w:rsidR="006E2491">
        <w:t>347</w:t>
      </w:r>
    </w:p>
    <w:p w:rsidR="00376B53" w:rsidRDefault="00376B53">
      <w:pPr>
        <w:tabs>
          <w:tab w:val="left" w:leader="dot" w:pos="9648"/>
          <w:tab w:val="right" w:pos="9936"/>
        </w:tabs>
      </w:pPr>
      <w:r>
        <w:t xml:space="preserve">739. Prophecy 2 June 95 Pray for the </w:t>
      </w:r>
      <w:smartTag w:uri="urn:schemas-microsoft-com:office:smarttags" w:element="place">
        <w:smartTag w:uri="urn:schemas-microsoft-com:office:smarttags" w:element="PlaceName">
          <w:r>
            <w:t>Los Angeles</w:t>
          </w:r>
        </w:smartTag>
        <w:r>
          <w:t xml:space="preserve"> </w:t>
        </w:r>
        <w:smartTag w:uri="urn:schemas-microsoft-com:office:smarttags" w:element="PlaceType">
          <w:r>
            <w:t>Airport</w:t>
          </w:r>
        </w:smartTag>
      </w:smartTag>
      <w:r>
        <w:t xml:space="preserve">. </w:t>
      </w:r>
      <w:r>
        <w:tab/>
      </w:r>
      <w:r w:rsidR="006E2491">
        <w:t>347</w:t>
      </w:r>
    </w:p>
    <w:p w:rsidR="00376B53" w:rsidRDefault="00376B53">
      <w:pPr>
        <w:tabs>
          <w:tab w:val="left" w:leader="dot" w:pos="9648"/>
          <w:tab w:val="right" w:pos="9936"/>
        </w:tabs>
      </w:pPr>
      <w:r>
        <w:t xml:space="preserve">740. Prophecy 2 June 95 Your spirit is pointed at the force of the devil. </w:t>
      </w:r>
      <w:r>
        <w:tab/>
      </w:r>
      <w:r w:rsidR="006E2491">
        <w:t>348</w:t>
      </w:r>
    </w:p>
    <w:p w:rsidR="00376B53" w:rsidRDefault="00376B53">
      <w:pPr>
        <w:tabs>
          <w:tab w:val="left" w:leader="dot" w:pos="9648"/>
          <w:tab w:val="right" w:pos="9936"/>
        </w:tabs>
      </w:pPr>
      <w:r>
        <w:t xml:space="preserve">741. Vision 3 June 95 The Lord showed me the number 5. </w:t>
      </w:r>
      <w:r>
        <w:tab/>
      </w:r>
      <w:r w:rsidR="006E2491">
        <w:t>348</w:t>
      </w:r>
    </w:p>
    <w:p w:rsidR="00376B53" w:rsidRDefault="00376B53">
      <w:pPr>
        <w:tabs>
          <w:tab w:val="left" w:leader="dot" w:pos="9648"/>
          <w:tab w:val="right" w:pos="9936"/>
        </w:tabs>
      </w:pPr>
      <w:r>
        <w:t xml:space="preserve">742. Prophecy 3 June 95 The devil was going to release a virus. </w:t>
      </w:r>
      <w:r>
        <w:tab/>
      </w:r>
      <w:r w:rsidR="006E2491">
        <w:t>348</w:t>
      </w:r>
    </w:p>
    <w:p w:rsidR="00376B53" w:rsidRDefault="00376B53">
      <w:pPr>
        <w:tabs>
          <w:tab w:val="left" w:leader="dot" w:pos="9648"/>
          <w:tab w:val="right" w:pos="9936"/>
        </w:tabs>
      </w:pPr>
      <w:r>
        <w:t xml:space="preserve">743. Vision 6 June 95 Four sided pyramid. </w:t>
      </w:r>
      <w:r>
        <w:tab/>
      </w:r>
      <w:r w:rsidR="006E2491">
        <w:t>349</w:t>
      </w:r>
    </w:p>
    <w:p w:rsidR="00376B53" w:rsidRDefault="00376B53">
      <w:pPr>
        <w:tabs>
          <w:tab w:val="left" w:leader="dot" w:pos="9648"/>
          <w:tab w:val="right" w:pos="9936"/>
        </w:tabs>
      </w:pPr>
      <w:r>
        <w:t xml:space="preserve">744. Prophecy 7 June 95 When the Hammer strikes two. </w:t>
      </w:r>
      <w:r>
        <w:tab/>
      </w:r>
      <w:r w:rsidR="006E2491">
        <w:t>349</w:t>
      </w:r>
    </w:p>
    <w:p w:rsidR="00376B53" w:rsidRDefault="00376B53">
      <w:pPr>
        <w:tabs>
          <w:tab w:val="left" w:leader="dot" w:pos="9648"/>
          <w:tab w:val="right" w:pos="9936"/>
        </w:tabs>
      </w:pPr>
      <w:r>
        <w:t xml:space="preserve">745. Vision 8 June 95 A Fish and it had been punctured in the stomach. </w:t>
      </w:r>
      <w:r>
        <w:tab/>
      </w:r>
      <w:r w:rsidR="006E2491">
        <w:t>349</w:t>
      </w:r>
    </w:p>
    <w:p w:rsidR="00376B53" w:rsidRDefault="00376B53">
      <w:pPr>
        <w:tabs>
          <w:tab w:val="left" w:leader="dot" w:pos="9648"/>
          <w:tab w:val="right" w:pos="9936"/>
        </w:tabs>
      </w:pPr>
      <w:r>
        <w:t xml:space="preserve">746. Prophecy 8 June 95 The house of white is going to fall. </w:t>
      </w:r>
      <w:r>
        <w:tab/>
      </w:r>
      <w:r w:rsidR="006E2491">
        <w:t>349</w:t>
      </w:r>
    </w:p>
    <w:p w:rsidR="00376B53" w:rsidRDefault="00376B53">
      <w:pPr>
        <w:tabs>
          <w:tab w:val="left" w:leader="dot" w:pos="9648"/>
          <w:tab w:val="right" w:pos="9936"/>
        </w:tabs>
      </w:pPr>
      <w:r>
        <w:t xml:space="preserve">747. Prophecy 9 June 95 My Bear he is going to hit the world. </w:t>
      </w:r>
      <w:r>
        <w:tab/>
      </w:r>
      <w:r w:rsidR="006E2491">
        <w:t>349</w:t>
      </w:r>
    </w:p>
    <w:p w:rsidR="00376B53" w:rsidRDefault="00376B53">
      <w:pPr>
        <w:tabs>
          <w:tab w:val="left" w:leader="dot" w:pos="9648"/>
          <w:tab w:val="right" w:pos="9936"/>
        </w:tabs>
      </w:pPr>
      <w:r>
        <w:t xml:space="preserve">748. Vision 11 June 95 A golden cross. </w:t>
      </w:r>
      <w:r>
        <w:tab/>
      </w:r>
      <w:r w:rsidR="006E2491">
        <w:t>350</w:t>
      </w:r>
    </w:p>
    <w:p w:rsidR="00376B53" w:rsidRDefault="00376B53">
      <w:pPr>
        <w:tabs>
          <w:tab w:val="left" w:leader="dot" w:pos="9648"/>
          <w:tab w:val="right" w:pos="9936"/>
        </w:tabs>
      </w:pPr>
      <w:r>
        <w:t xml:space="preserve">749. Vision 14 June 95 A tree with leaves white as snow. </w:t>
      </w:r>
      <w:r>
        <w:tab/>
      </w:r>
      <w:r w:rsidR="006E2491">
        <w:t>350</w:t>
      </w:r>
    </w:p>
    <w:p w:rsidR="00376B53" w:rsidRDefault="00376B53">
      <w:pPr>
        <w:tabs>
          <w:tab w:val="left" w:leader="dot" w:pos="9648"/>
          <w:tab w:val="right" w:pos="9936"/>
        </w:tabs>
      </w:pPr>
      <w:r>
        <w:t xml:space="preserve">750. Prophecy 14 June 95 The mechanic. When your knee hits the floor. </w:t>
      </w:r>
      <w:r>
        <w:tab/>
      </w:r>
      <w:r w:rsidR="006E2491">
        <w:t>350</w:t>
      </w:r>
    </w:p>
    <w:p w:rsidR="00376B53" w:rsidRDefault="00376B53">
      <w:pPr>
        <w:tabs>
          <w:tab w:val="left" w:leader="dot" w:pos="9648"/>
          <w:tab w:val="right" w:pos="9936"/>
        </w:tabs>
      </w:pPr>
      <w:r>
        <w:t xml:space="preserve">751. Vision 17 June 95 Vision of a </w:t>
      </w:r>
      <w:r>
        <w:rPr>
          <w:color w:val="000000"/>
        </w:rPr>
        <w:t>nuclear</w:t>
      </w:r>
      <w:r>
        <w:t xml:space="preserve"> explosion. </w:t>
      </w:r>
      <w:r>
        <w:tab/>
      </w:r>
      <w:r w:rsidR="006E2491">
        <w:t>351</w:t>
      </w:r>
    </w:p>
    <w:p w:rsidR="00376B53" w:rsidRDefault="00376B53">
      <w:pPr>
        <w:tabs>
          <w:tab w:val="left" w:leader="dot" w:pos="9648"/>
          <w:tab w:val="right" w:pos="9936"/>
        </w:tabs>
      </w:pPr>
      <w:r>
        <w:t xml:space="preserve">752. Vision 17 June 95 A round burned area on the surface of earth. </w:t>
      </w:r>
      <w:r>
        <w:tab/>
      </w:r>
      <w:r w:rsidR="006E2491">
        <w:t>351</w:t>
      </w:r>
    </w:p>
    <w:p w:rsidR="00376B53" w:rsidRDefault="00376B53">
      <w:pPr>
        <w:tabs>
          <w:tab w:val="left" w:leader="dot" w:pos="9648"/>
          <w:tab w:val="right" w:pos="9936"/>
        </w:tabs>
      </w:pPr>
      <w:r>
        <w:t xml:space="preserve">753. Vision 17 June 95 An imaged of an Angel holding Ann. </w:t>
      </w:r>
      <w:r>
        <w:tab/>
      </w:r>
      <w:r w:rsidR="006E2491">
        <w:t>351</w:t>
      </w:r>
    </w:p>
    <w:p w:rsidR="00376B53" w:rsidRDefault="00376B53">
      <w:pPr>
        <w:tabs>
          <w:tab w:val="left" w:leader="dot" w:pos="9648"/>
          <w:tab w:val="right" w:pos="9936"/>
        </w:tabs>
      </w:pPr>
      <w:r>
        <w:t xml:space="preserve">754. Prophecy 17 June 95 This is Anne of the earlier prophecy. </w:t>
      </w:r>
      <w:r>
        <w:tab/>
      </w:r>
      <w:r w:rsidR="006E2491">
        <w:t>351</w:t>
      </w:r>
    </w:p>
    <w:p w:rsidR="00376B53" w:rsidRDefault="00376B53">
      <w:pPr>
        <w:tabs>
          <w:tab w:val="left" w:leader="dot" w:pos="9648"/>
          <w:tab w:val="right" w:pos="9936"/>
        </w:tabs>
      </w:pPr>
      <w:r>
        <w:t xml:space="preserve">755. Vision 17 June 95 The hanging part inside a human throat. </w:t>
      </w:r>
      <w:r>
        <w:tab/>
      </w:r>
      <w:r w:rsidR="006E2491">
        <w:t>351</w:t>
      </w:r>
    </w:p>
    <w:p w:rsidR="00376B53" w:rsidRDefault="00376B53">
      <w:pPr>
        <w:tabs>
          <w:tab w:val="left" w:leader="dot" w:pos="9648"/>
          <w:tab w:val="right" w:pos="9936"/>
        </w:tabs>
      </w:pPr>
      <w:r>
        <w:t xml:space="preserve">756. Vision 29 June 95 A beautiful head of a Lion. </w:t>
      </w:r>
      <w:r>
        <w:tab/>
      </w:r>
      <w:r w:rsidR="006E2491">
        <w:t>352</w:t>
      </w:r>
    </w:p>
    <w:p w:rsidR="00376B53" w:rsidRDefault="00376B53">
      <w:pPr>
        <w:tabs>
          <w:tab w:val="left" w:leader="dot" w:pos="9648"/>
          <w:tab w:val="right" w:pos="9936"/>
        </w:tabs>
      </w:pPr>
      <w:r>
        <w:t xml:space="preserve">757. Prophecy 1 July 95 Come toward Me, Reymundo. </w:t>
      </w:r>
      <w:r>
        <w:tab/>
      </w:r>
      <w:r w:rsidR="006E2491">
        <w:t>352</w:t>
      </w:r>
    </w:p>
    <w:p w:rsidR="00376B53" w:rsidRDefault="00376B53">
      <w:pPr>
        <w:tabs>
          <w:tab w:val="left" w:leader="dot" w:pos="9648"/>
          <w:tab w:val="right" w:pos="9936"/>
        </w:tabs>
      </w:pPr>
      <w:r>
        <w:t xml:space="preserve">758. Vision 1 July 95 A big banquet with white table cloths. </w:t>
      </w:r>
      <w:r>
        <w:tab/>
      </w:r>
      <w:r w:rsidR="006E2491">
        <w:t>352</w:t>
      </w:r>
    </w:p>
    <w:p w:rsidR="00376B53" w:rsidRDefault="00376B53">
      <w:pPr>
        <w:tabs>
          <w:tab w:val="left" w:leader="dot" w:pos="9648"/>
          <w:tab w:val="right" w:pos="9936"/>
        </w:tabs>
      </w:pPr>
      <w:r>
        <w:t xml:space="preserve">759. Vision 1 July 95 A airplane crash with debris all over the place. </w:t>
      </w:r>
      <w:r>
        <w:tab/>
      </w:r>
      <w:r w:rsidR="006E2491">
        <w:t>352</w:t>
      </w:r>
    </w:p>
    <w:p w:rsidR="00376B53" w:rsidRDefault="00376B53">
      <w:pPr>
        <w:tabs>
          <w:tab w:val="left" w:leader="dot" w:pos="9648"/>
          <w:tab w:val="right" w:pos="9936"/>
        </w:tabs>
      </w:pPr>
      <w:r>
        <w:t xml:space="preserve">760. Vision 1 July 95 An image of sharks swimming side by side. </w:t>
      </w:r>
      <w:r>
        <w:tab/>
      </w:r>
      <w:r w:rsidR="006E2491">
        <w:t>352</w:t>
      </w:r>
    </w:p>
    <w:p w:rsidR="00376B53" w:rsidRDefault="00376B53">
      <w:pPr>
        <w:tabs>
          <w:tab w:val="left" w:leader="dot" w:pos="9648"/>
          <w:tab w:val="right" w:pos="9936"/>
        </w:tabs>
      </w:pPr>
      <w:r>
        <w:t xml:space="preserve">761. Vision 1 July 95 A truss bridge collapses. </w:t>
      </w:r>
      <w:r>
        <w:tab/>
      </w:r>
      <w:r w:rsidR="006E2491">
        <w:t>352</w:t>
      </w:r>
    </w:p>
    <w:p w:rsidR="00376B53" w:rsidRDefault="00376B53">
      <w:pPr>
        <w:tabs>
          <w:tab w:val="left" w:leader="dot" w:pos="9648"/>
          <w:tab w:val="right" w:pos="9936"/>
        </w:tabs>
      </w:pPr>
      <w:r>
        <w:t xml:space="preserve">762. Vision 1 July 95 Black buildings going up all over the country. </w:t>
      </w:r>
      <w:r>
        <w:tab/>
      </w:r>
      <w:r w:rsidR="006E2491">
        <w:t>352</w:t>
      </w:r>
    </w:p>
    <w:p w:rsidR="00376B53" w:rsidRDefault="00376B53">
      <w:pPr>
        <w:tabs>
          <w:tab w:val="left" w:leader="dot" w:pos="9648"/>
          <w:tab w:val="right" w:pos="9936"/>
        </w:tabs>
      </w:pPr>
      <w:r>
        <w:t xml:space="preserve">763. Vision 1 July 95 A vision of three roses. </w:t>
      </w:r>
      <w:r>
        <w:tab/>
      </w:r>
      <w:r w:rsidR="006E2491">
        <w:t>352</w:t>
      </w:r>
    </w:p>
    <w:p w:rsidR="00376B53" w:rsidRDefault="00376B53">
      <w:pPr>
        <w:tabs>
          <w:tab w:val="left" w:leader="dot" w:pos="9648"/>
          <w:tab w:val="right" w:pos="9936"/>
        </w:tabs>
      </w:pPr>
      <w:r>
        <w:t xml:space="preserve">764. Prophecy 4 July 95 The Lord showed me the continent of </w:t>
      </w:r>
      <w:smartTag w:uri="urn:schemas-microsoft-com:office:smarttags" w:element="place">
        <w:r>
          <w:t>Africa</w:t>
        </w:r>
      </w:smartTag>
      <w:r>
        <w:t xml:space="preserve">. </w:t>
      </w:r>
      <w:r>
        <w:tab/>
      </w:r>
      <w:r w:rsidR="006E2491">
        <w:t>352</w:t>
      </w:r>
    </w:p>
    <w:p w:rsidR="00376B53" w:rsidRDefault="00376B53">
      <w:pPr>
        <w:tabs>
          <w:tab w:val="left" w:leader="dot" w:pos="9648"/>
          <w:tab w:val="right" w:pos="9936"/>
        </w:tabs>
      </w:pPr>
      <w:r>
        <w:t xml:space="preserve">765. Prophecy 4 July 95 Watch this part of </w:t>
      </w:r>
      <w:smartTag w:uri="urn:schemas-microsoft-com:office:smarttags" w:element="place">
        <w:r>
          <w:t>Africa</w:t>
        </w:r>
      </w:smartTag>
      <w:r>
        <w:t xml:space="preserve">. </w:t>
      </w:r>
      <w:r>
        <w:tab/>
      </w:r>
      <w:r w:rsidR="006E2491">
        <w:t>352</w:t>
      </w:r>
    </w:p>
    <w:p w:rsidR="00376B53" w:rsidRDefault="00376B53">
      <w:pPr>
        <w:tabs>
          <w:tab w:val="left" w:leader="dot" w:pos="9648"/>
          <w:tab w:val="right" w:pos="9936"/>
        </w:tabs>
      </w:pPr>
      <w:r>
        <w:t xml:space="preserve">766. Vision 4 July 95 An eagle with a missile flying over its head. </w:t>
      </w:r>
      <w:r>
        <w:tab/>
      </w:r>
      <w:r w:rsidR="006E2491">
        <w:t>352</w:t>
      </w:r>
    </w:p>
    <w:p w:rsidR="00376B53" w:rsidRDefault="00376B53">
      <w:pPr>
        <w:tabs>
          <w:tab w:val="left" w:leader="dot" w:pos="9648"/>
          <w:tab w:val="right" w:pos="9936"/>
        </w:tabs>
      </w:pPr>
      <w:r>
        <w:t xml:space="preserve">767. Vision 5 July 95 An apple, and a Finger pushed a nail through it. </w:t>
      </w:r>
      <w:r>
        <w:tab/>
      </w:r>
      <w:r w:rsidR="006E2491">
        <w:t>353</w:t>
      </w:r>
    </w:p>
    <w:p w:rsidR="00376B53" w:rsidRDefault="00376B53">
      <w:pPr>
        <w:tabs>
          <w:tab w:val="left" w:leader="dot" w:pos="9648"/>
          <w:tab w:val="right" w:pos="9936"/>
        </w:tabs>
      </w:pPr>
      <w:r>
        <w:t xml:space="preserve">768. Prophecy 5 July 95 The Pass Over has arrived. </w:t>
      </w:r>
      <w:r>
        <w:tab/>
      </w:r>
      <w:r w:rsidR="006E2491">
        <w:t>353</w:t>
      </w:r>
    </w:p>
    <w:p w:rsidR="00376B53" w:rsidRDefault="00376B53">
      <w:pPr>
        <w:tabs>
          <w:tab w:val="left" w:leader="dot" w:pos="9648"/>
          <w:tab w:val="right" w:pos="9936"/>
        </w:tabs>
      </w:pPr>
      <w:r>
        <w:lastRenderedPageBreak/>
        <w:t xml:space="preserve">769. Occurrence 9 July 95 Spiritual warfare. </w:t>
      </w:r>
      <w:r>
        <w:tab/>
      </w:r>
      <w:r w:rsidR="006E2491">
        <w:t>353</w:t>
      </w:r>
    </w:p>
    <w:p w:rsidR="00376B53" w:rsidRDefault="00376B53">
      <w:pPr>
        <w:tabs>
          <w:tab w:val="left" w:leader="dot" w:pos="9648"/>
          <w:tab w:val="right" w:pos="9936"/>
        </w:tabs>
      </w:pPr>
      <w:r>
        <w:t xml:space="preserve">770. Prophecy 10 July 95 The White House has placed themselves here. </w:t>
      </w:r>
      <w:r>
        <w:tab/>
      </w:r>
      <w:r w:rsidR="006E2491">
        <w:t>354</w:t>
      </w:r>
    </w:p>
    <w:p w:rsidR="00376B53" w:rsidRDefault="00376B53">
      <w:pPr>
        <w:tabs>
          <w:tab w:val="left" w:leader="dot" w:pos="9648"/>
          <w:tab w:val="right" w:pos="9936"/>
        </w:tabs>
      </w:pPr>
      <w:r>
        <w:t xml:space="preserve">771. Prophecy 12 July 95 Grave stone. The will of man is to do the will of man. </w:t>
      </w:r>
      <w:r>
        <w:tab/>
      </w:r>
      <w:r w:rsidR="006E2491">
        <w:t>354</w:t>
      </w:r>
    </w:p>
    <w:p w:rsidR="00376B53" w:rsidRDefault="00376B53">
      <w:pPr>
        <w:tabs>
          <w:tab w:val="left" w:leader="dot" w:pos="9648"/>
          <w:tab w:val="right" w:pos="9936"/>
        </w:tabs>
      </w:pPr>
      <w:r>
        <w:t xml:space="preserve">772. Vision 13 July 95 Three Parachutes carrying one load. </w:t>
      </w:r>
      <w:r>
        <w:tab/>
      </w:r>
      <w:r w:rsidR="006E2491">
        <w:t>354</w:t>
      </w:r>
    </w:p>
    <w:p w:rsidR="00376B53" w:rsidRDefault="00376B53">
      <w:pPr>
        <w:tabs>
          <w:tab w:val="left" w:leader="dot" w:pos="9648"/>
          <w:tab w:val="right" w:pos="9936"/>
        </w:tabs>
      </w:pPr>
      <w:r>
        <w:t xml:space="preserve">773. Prophecy 13 July 95 Warning, beware of the schemes of the devil. </w:t>
      </w:r>
      <w:r>
        <w:tab/>
      </w:r>
      <w:r w:rsidR="006E2491">
        <w:t>354</w:t>
      </w:r>
    </w:p>
    <w:p w:rsidR="00376B53" w:rsidRDefault="00376B53">
      <w:pPr>
        <w:tabs>
          <w:tab w:val="left" w:leader="dot" w:pos="9648"/>
          <w:tab w:val="right" w:pos="9936"/>
        </w:tabs>
      </w:pPr>
      <w:r>
        <w:t xml:space="preserve">774. Prophecy 13 July 95 Beware for there is a counterfeit Mary. </w:t>
      </w:r>
      <w:r>
        <w:tab/>
      </w:r>
      <w:r w:rsidR="006E2491">
        <w:t>354</w:t>
      </w:r>
    </w:p>
    <w:p w:rsidR="00376B53" w:rsidRDefault="00376B53">
      <w:pPr>
        <w:tabs>
          <w:tab w:val="left" w:leader="dot" w:pos="9648"/>
          <w:tab w:val="right" w:pos="9936"/>
        </w:tabs>
      </w:pPr>
      <w:r>
        <w:t xml:space="preserve">775. Vision 14 July 95 Benny Hinn. </w:t>
      </w:r>
      <w:r>
        <w:tab/>
      </w:r>
      <w:r w:rsidR="006E2491">
        <w:t>354</w:t>
      </w:r>
    </w:p>
    <w:p w:rsidR="00376B53" w:rsidRDefault="00376B53">
      <w:pPr>
        <w:tabs>
          <w:tab w:val="left" w:leader="dot" w:pos="9648"/>
          <w:tab w:val="right" w:pos="9936"/>
        </w:tabs>
      </w:pPr>
      <w:r>
        <w:t xml:space="preserve">776. Prophecy 15 July 95 The earthquake is going to begin at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w:t>
      </w:r>
      <w:r>
        <w:tab/>
      </w:r>
      <w:r w:rsidR="006E2491">
        <w:t>354</w:t>
      </w:r>
    </w:p>
    <w:p w:rsidR="00376B53" w:rsidRDefault="00376B53">
      <w:pPr>
        <w:tabs>
          <w:tab w:val="left" w:leader="dot" w:pos="9648"/>
          <w:tab w:val="right" w:pos="9936"/>
        </w:tabs>
      </w:pPr>
      <w:r>
        <w:t xml:space="preserve">777. Prophecy 15 July 95 Mountain of Shasta is going to release the Force of God. </w:t>
      </w:r>
      <w:r>
        <w:tab/>
      </w:r>
      <w:r w:rsidR="006E2491">
        <w:t>354</w:t>
      </w:r>
    </w:p>
    <w:p w:rsidR="00376B53" w:rsidRDefault="00376B53">
      <w:pPr>
        <w:tabs>
          <w:tab w:val="left" w:leader="dot" w:pos="9648"/>
          <w:tab w:val="right" w:pos="9936"/>
        </w:tabs>
      </w:pPr>
      <w:r>
        <w:t xml:space="preserve">778. Prophecy 18 July 95 Everything within this arc I will destroy </w:t>
      </w:r>
      <w:r>
        <w:tab/>
      </w:r>
      <w:r w:rsidR="006E2491">
        <w:t>355</w:t>
      </w:r>
    </w:p>
    <w:p w:rsidR="00376B53" w:rsidRDefault="00376B53">
      <w:pPr>
        <w:tabs>
          <w:tab w:val="left" w:leader="dot" w:pos="9648"/>
          <w:tab w:val="right" w:pos="9936"/>
        </w:tabs>
      </w:pPr>
      <w:r>
        <w:t xml:space="preserve">779. Vision 22 July 95 A pair of scissors, gold rings, and a White Golf Club. </w:t>
      </w:r>
      <w:r>
        <w:tab/>
      </w:r>
      <w:r w:rsidR="006E2491">
        <w:t>355</w:t>
      </w:r>
    </w:p>
    <w:p w:rsidR="00376B53" w:rsidRDefault="00376B53">
      <w:pPr>
        <w:tabs>
          <w:tab w:val="left" w:leader="dot" w:pos="9648"/>
          <w:tab w:val="right" w:pos="9936"/>
        </w:tabs>
      </w:pPr>
      <w:r>
        <w:t xml:space="preserve">780. Prophecy 25 July 95 My son, look at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's past (History). </w:t>
      </w:r>
      <w:r>
        <w:tab/>
      </w:r>
      <w:r w:rsidR="006E2491">
        <w:t>355</w:t>
      </w:r>
    </w:p>
    <w:p w:rsidR="00376B53" w:rsidRDefault="00376B53">
      <w:pPr>
        <w:tabs>
          <w:tab w:val="left" w:leader="dot" w:pos="9648"/>
          <w:tab w:val="right" w:pos="9936"/>
        </w:tabs>
      </w:pPr>
      <w:r>
        <w:t xml:space="preserve">781. Prophecy 29 July 95 The Bride of Christ eating off a tree. </w:t>
      </w:r>
      <w:r>
        <w:tab/>
      </w:r>
      <w:r w:rsidR="006E2491">
        <w:t>355</w:t>
      </w:r>
    </w:p>
    <w:p w:rsidR="00376B53" w:rsidRDefault="00376B53">
      <w:pPr>
        <w:tabs>
          <w:tab w:val="left" w:leader="dot" w:pos="9648"/>
          <w:tab w:val="right" w:pos="9936"/>
        </w:tabs>
      </w:pPr>
      <w:r>
        <w:t xml:space="preserve">782. Prophecy 29 July 95 The Bride of Christ is still eating from the tree of good and evil. </w:t>
      </w:r>
      <w:r>
        <w:tab/>
      </w:r>
      <w:r w:rsidR="006E2491">
        <w:t>356</w:t>
      </w:r>
    </w:p>
    <w:p w:rsidR="00376B53" w:rsidRDefault="00376B53">
      <w:pPr>
        <w:tabs>
          <w:tab w:val="left" w:leader="dot" w:pos="9648"/>
          <w:tab w:val="right" w:pos="9936"/>
        </w:tabs>
      </w:pPr>
      <w:r>
        <w:t xml:space="preserve">783. Vision 29 July 95 A person looking at a reflection of themselves in a mirror. </w:t>
      </w:r>
      <w:r>
        <w:tab/>
      </w:r>
      <w:r w:rsidR="006E2491">
        <w:t>356</w:t>
      </w:r>
    </w:p>
    <w:p w:rsidR="00376B53" w:rsidRDefault="00376B53">
      <w:pPr>
        <w:tabs>
          <w:tab w:val="left" w:leader="dot" w:pos="9648"/>
          <w:tab w:val="right" w:pos="9936"/>
        </w:tabs>
      </w:pPr>
      <w:r>
        <w:t xml:space="preserve">784. Prophecy 29 July 95 Look deeply at yourself and seriously judge yourself. </w:t>
      </w:r>
      <w:r>
        <w:tab/>
      </w:r>
      <w:r w:rsidR="006E2491">
        <w:t>356</w:t>
      </w:r>
    </w:p>
    <w:p w:rsidR="00376B53" w:rsidRDefault="00376B53">
      <w:pPr>
        <w:tabs>
          <w:tab w:val="left" w:leader="dot" w:pos="9648"/>
          <w:tab w:val="right" w:pos="9936"/>
        </w:tabs>
      </w:pPr>
      <w:r>
        <w:t xml:space="preserve">785. Vision 29 July 95 An apple being sliced with a butter knife into slices. </w:t>
      </w:r>
      <w:r>
        <w:tab/>
      </w:r>
      <w:r w:rsidR="006E2491">
        <w:t>356</w:t>
      </w:r>
    </w:p>
    <w:p w:rsidR="00376B53" w:rsidRDefault="00376B53">
      <w:pPr>
        <w:tabs>
          <w:tab w:val="left" w:leader="dot" w:pos="9648"/>
          <w:tab w:val="right" w:pos="9936"/>
        </w:tabs>
      </w:pPr>
      <w:r>
        <w:t xml:space="preserve">786. Vision 29 July 95 The Bride of Christ and her eyes. </w:t>
      </w:r>
      <w:r>
        <w:tab/>
      </w:r>
      <w:r w:rsidR="006E2491">
        <w:t>356</w:t>
      </w:r>
    </w:p>
    <w:p w:rsidR="00376B53" w:rsidRDefault="00376B53">
      <w:pPr>
        <w:tabs>
          <w:tab w:val="left" w:leader="dot" w:pos="9648"/>
          <w:tab w:val="right" w:pos="9936"/>
        </w:tabs>
      </w:pPr>
      <w:r>
        <w:t xml:space="preserve">787. Vision 30 July 95 Benny Hinn and a small round ball. </w:t>
      </w:r>
      <w:r>
        <w:tab/>
      </w:r>
      <w:r w:rsidR="006E2491">
        <w:t>356</w:t>
      </w:r>
    </w:p>
    <w:p w:rsidR="00376B53" w:rsidRDefault="00376B53">
      <w:pPr>
        <w:tabs>
          <w:tab w:val="left" w:leader="dot" w:pos="9648"/>
          <w:tab w:val="right" w:pos="9936"/>
        </w:tabs>
      </w:pPr>
      <w:r>
        <w:t xml:space="preserve">788. Prophecy 31 July 95 Your wife has arrived to the date. We are going to open the hearts. </w:t>
      </w:r>
      <w:r>
        <w:tab/>
      </w:r>
      <w:r w:rsidR="00495905">
        <w:t>356</w:t>
      </w:r>
    </w:p>
    <w:p w:rsidR="00376B53" w:rsidRDefault="00376B53">
      <w:pPr>
        <w:tabs>
          <w:tab w:val="left" w:leader="dot" w:pos="9648"/>
          <w:tab w:val="right" w:pos="9936"/>
        </w:tabs>
      </w:pPr>
      <w:r>
        <w:t xml:space="preserve">789. Prophecy 3 Aug. 95 Only do what I have shown you, Thomas. </w:t>
      </w:r>
      <w:r>
        <w:tab/>
      </w:r>
      <w:r w:rsidR="00495905">
        <w:t>356</w:t>
      </w:r>
    </w:p>
    <w:p w:rsidR="00376B53" w:rsidRDefault="00376B53">
      <w:pPr>
        <w:tabs>
          <w:tab w:val="left" w:leader="dot" w:pos="9648"/>
          <w:tab w:val="right" w:pos="9936"/>
        </w:tabs>
      </w:pPr>
      <w:r>
        <w:t xml:space="preserve">790. Prophecy 4 Aug. 95 Mt. Shasta with a circle around the base. </w:t>
      </w:r>
      <w:r>
        <w:tab/>
      </w:r>
      <w:r w:rsidR="00495905">
        <w:t>356</w:t>
      </w:r>
    </w:p>
    <w:p w:rsidR="00376B53" w:rsidRDefault="00376B53">
      <w:pPr>
        <w:tabs>
          <w:tab w:val="left" w:leader="dot" w:pos="9648"/>
          <w:tab w:val="right" w:pos="9936"/>
        </w:tabs>
      </w:pPr>
      <w:r>
        <w:t xml:space="preserve">791. Prophecy 5 Aug. 95 One nation will pursue another nation until the end. </w:t>
      </w:r>
      <w:r>
        <w:tab/>
      </w:r>
      <w:r w:rsidR="00495905">
        <w:t>356</w:t>
      </w:r>
    </w:p>
    <w:p w:rsidR="00376B53" w:rsidRDefault="00376B53">
      <w:pPr>
        <w:tabs>
          <w:tab w:val="left" w:leader="dot" w:pos="9648"/>
          <w:tab w:val="right" w:pos="9936"/>
        </w:tabs>
      </w:pPr>
      <w:r>
        <w:t xml:space="preserve">792. Vision 8 Aug. 95 A vision of an apple over a lake of flames. </w:t>
      </w:r>
      <w:r>
        <w:tab/>
      </w:r>
      <w:r w:rsidR="00495905">
        <w:t>356</w:t>
      </w:r>
    </w:p>
    <w:p w:rsidR="00376B53" w:rsidRDefault="00376B53">
      <w:pPr>
        <w:tabs>
          <w:tab w:val="left" w:leader="dot" w:pos="9648"/>
          <w:tab w:val="right" w:pos="9936"/>
        </w:tabs>
      </w:pPr>
      <w:r>
        <w:t>793. Occurrences 12 Aug  95 I saw a light that RUSHED from inside the whole church into the air.</w:t>
      </w:r>
      <w:r>
        <w:tab/>
      </w:r>
      <w:r w:rsidR="00495905">
        <w:t>356</w:t>
      </w:r>
    </w:p>
    <w:p w:rsidR="00376B53" w:rsidRDefault="00376B53">
      <w:pPr>
        <w:tabs>
          <w:tab w:val="left" w:leader="dot" w:pos="9648"/>
          <w:tab w:val="right" w:pos="9936"/>
        </w:tabs>
      </w:pPr>
      <w:r>
        <w:t xml:space="preserve">794. Occurrences 18 Aug. 95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Trip. </w:t>
      </w:r>
      <w:r>
        <w:tab/>
      </w:r>
      <w:r w:rsidR="00495905">
        <w:t>356</w:t>
      </w:r>
    </w:p>
    <w:p w:rsidR="00376B53" w:rsidRDefault="00376B53">
      <w:pPr>
        <w:tabs>
          <w:tab w:val="left" w:leader="dot" w:pos="9648"/>
          <w:tab w:val="right" w:pos="9936"/>
        </w:tabs>
      </w:pPr>
      <w:r>
        <w:t xml:space="preserve">795. Vision 18 Aug. 95 A water faucet and it was being opened. </w:t>
      </w:r>
      <w:r>
        <w:tab/>
      </w:r>
      <w:r w:rsidR="00495905">
        <w:t>359</w:t>
      </w:r>
    </w:p>
    <w:p w:rsidR="00376B53" w:rsidRDefault="00376B53">
      <w:pPr>
        <w:tabs>
          <w:tab w:val="left" w:leader="dot" w:pos="9648"/>
          <w:tab w:val="right" w:pos="9936"/>
        </w:tabs>
      </w:pPr>
      <w:r>
        <w:t xml:space="preserve">796. Vision 20 Aug. 95 White lit candles coming down from Heaven. </w:t>
      </w:r>
      <w:r>
        <w:tab/>
      </w:r>
      <w:r w:rsidR="00495905">
        <w:t>359</w:t>
      </w:r>
    </w:p>
    <w:p w:rsidR="00376B53" w:rsidRDefault="00376B53">
      <w:pPr>
        <w:tabs>
          <w:tab w:val="left" w:leader="dot" w:pos="9648"/>
          <w:tab w:val="right" w:pos="9936"/>
        </w:tabs>
      </w:pPr>
      <w:r>
        <w:t xml:space="preserve">797. Prophecy 21 Aug. 95 The cup has found peace. </w:t>
      </w:r>
      <w:r>
        <w:tab/>
      </w:r>
      <w:r w:rsidR="00495905">
        <w:t>359</w:t>
      </w:r>
    </w:p>
    <w:p w:rsidR="00376B53" w:rsidRDefault="00376B53">
      <w:pPr>
        <w:tabs>
          <w:tab w:val="left" w:leader="dot" w:pos="9648"/>
          <w:tab w:val="right" w:pos="9936"/>
        </w:tabs>
      </w:pPr>
      <w:r>
        <w:t xml:space="preserve">798. Vision 23 Aug. 95 Statue of </w:t>
      </w:r>
      <w:smartTag w:uri="urn:schemas-microsoft-com:office:smarttags" w:element="place">
        <w:smartTag w:uri="urn:schemas-microsoft-com:office:smarttags" w:element="City">
          <w:r>
            <w:t>Liberty</w:t>
          </w:r>
        </w:smartTag>
      </w:smartTag>
      <w:r>
        <w:t xml:space="preserve"> riding on the back of an OPEN truck. </w:t>
      </w:r>
      <w:r>
        <w:tab/>
      </w:r>
      <w:r w:rsidR="00495905">
        <w:t>359</w:t>
      </w:r>
    </w:p>
    <w:p w:rsidR="00376B53" w:rsidRDefault="00376B53">
      <w:pPr>
        <w:tabs>
          <w:tab w:val="left" w:leader="dot" w:pos="9648"/>
          <w:tab w:val="right" w:pos="9936"/>
        </w:tabs>
      </w:pPr>
      <w:r>
        <w:t xml:space="preserve">799. Prophecy 23 Aug. 95 Peace has fallen. </w:t>
      </w:r>
      <w:r>
        <w:tab/>
      </w:r>
      <w:r w:rsidR="00495905">
        <w:t>359</w:t>
      </w:r>
    </w:p>
    <w:p w:rsidR="00376B53" w:rsidRDefault="00376B53">
      <w:pPr>
        <w:tabs>
          <w:tab w:val="left" w:leader="dot" w:pos="9648"/>
          <w:tab w:val="right" w:pos="9936"/>
        </w:tabs>
      </w:pPr>
      <w:r>
        <w:t xml:space="preserve">800. Prophecy 24 Aug. 95 A Parable about oranges. </w:t>
      </w:r>
      <w:r>
        <w:tab/>
      </w:r>
      <w:r w:rsidR="00495905">
        <w:t>359</w:t>
      </w:r>
    </w:p>
    <w:p w:rsidR="00376B53" w:rsidRDefault="00376B53">
      <w:pPr>
        <w:tabs>
          <w:tab w:val="left" w:leader="dot" w:pos="9648"/>
          <w:tab w:val="right" w:pos="9936"/>
        </w:tabs>
      </w:pPr>
      <w:r>
        <w:t xml:space="preserve">801. Prophecy 9 Sept. 95 The </w:t>
      </w:r>
      <w:smartTag w:uri="urn:schemas-microsoft-com:office:smarttags" w:element="place">
        <w:r>
          <w:t>Fatima</w:t>
        </w:r>
      </w:smartTag>
      <w:r>
        <w:t xml:space="preserve"> of God. Rest My son. </w:t>
      </w:r>
      <w:r>
        <w:tab/>
      </w:r>
      <w:r w:rsidR="00495905">
        <w:t>359</w:t>
      </w:r>
    </w:p>
    <w:p w:rsidR="00376B53" w:rsidRDefault="00376B53">
      <w:pPr>
        <w:tabs>
          <w:tab w:val="left" w:leader="dot" w:pos="9648"/>
          <w:tab w:val="right" w:pos="9936"/>
        </w:tabs>
      </w:pPr>
      <w:r>
        <w:t xml:space="preserve">802. Prophecy 13 Sept. 95 I am stringing out My Plumb line. </w:t>
      </w:r>
      <w:r>
        <w:tab/>
      </w:r>
      <w:r w:rsidR="00495905">
        <w:t>360</w:t>
      </w:r>
    </w:p>
    <w:p w:rsidR="00376B53" w:rsidRDefault="00376B53">
      <w:pPr>
        <w:tabs>
          <w:tab w:val="left" w:leader="dot" w:pos="9648"/>
          <w:tab w:val="right" w:pos="9936"/>
        </w:tabs>
      </w:pPr>
      <w:r>
        <w:t xml:space="preserve">803. Prophecy 23 Sept. 95 Seven women standing inside soaking in a tub. </w:t>
      </w:r>
      <w:r>
        <w:tab/>
      </w:r>
      <w:r w:rsidR="00495905">
        <w:t>360</w:t>
      </w:r>
    </w:p>
    <w:p w:rsidR="00376B53" w:rsidRDefault="00376B53">
      <w:pPr>
        <w:tabs>
          <w:tab w:val="left" w:leader="dot" w:pos="9648"/>
          <w:tab w:val="right" w:pos="9936"/>
        </w:tabs>
      </w:pPr>
      <w:r>
        <w:t xml:space="preserve">804. Prophecy 23 Sept. 95 Seven virgins. </w:t>
      </w:r>
      <w:r>
        <w:tab/>
      </w:r>
      <w:r w:rsidR="00495905">
        <w:t>360</w:t>
      </w:r>
    </w:p>
    <w:p w:rsidR="00376B53" w:rsidRDefault="00376B53">
      <w:pPr>
        <w:tabs>
          <w:tab w:val="left" w:leader="dot" w:pos="9648"/>
          <w:tab w:val="right" w:pos="9936"/>
        </w:tabs>
      </w:pPr>
      <w:r>
        <w:t xml:space="preserve">805. Prophecy 23 Sept. 95 Seven churches. </w:t>
      </w:r>
      <w:r>
        <w:tab/>
      </w:r>
      <w:r w:rsidR="00495905">
        <w:t>360</w:t>
      </w:r>
    </w:p>
    <w:p w:rsidR="00376B53" w:rsidRDefault="00376B53">
      <w:pPr>
        <w:tabs>
          <w:tab w:val="left" w:leader="dot" w:pos="9648"/>
          <w:tab w:val="right" w:pos="9936"/>
        </w:tabs>
      </w:pPr>
      <w:r>
        <w:t xml:space="preserve">806. Prophecy 25 Sept. 95 I am the Life; I am the resurrection. </w:t>
      </w:r>
      <w:r>
        <w:tab/>
      </w:r>
      <w:r w:rsidR="00495905">
        <w:t>360</w:t>
      </w:r>
    </w:p>
    <w:p w:rsidR="00376B53" w:rsidRDefault="00376B53">
      <w:pPr>
        <w:tabs>
          <w:tab w:val="left" w:leader="dot" w:pos="9648"/>
          <w:tab w:val="right" w:pos="9936"/>
        </w:tabs>
      </w:pPr>
      <w:r>
        <w:t xml:space="preserve">807. Vision 2 Oct. 95 Pyramids of </w:t>
      </w:r>
      <w:smartTag w:uri="urn:schemas-microsoft-com:office:smarttags" w:element="place">
        <w:smartTag w:uri="urn:schemas-microsoft-com:office:smarttags" w:element="country-region">
          <w:r>
            <w:t>Egypt</w:t>
          </w:r>
        </w:smartTag>
      </w:smartTag>
      <w:r>
        <w:t xml:space="preserve"> with horses running fast. </w:t>
      </w:r>
      <w:r>
        <w:tab/>
      </w:r>
      <w:r w:rsidR="00495905">
        <w:t>360</w:t>
      </w:r>
    </w:p>
    <w:p w:rsidR="00376B53" w:rsidRDefault="00376B53">
      <w:pPr>
        <w:tabs>
          <w:tab w:val="left" w:leader="dot" w:pos="9648"/>
          <w:tab w:val="right" w:pos="9936"/>
        </w:tabs>
      </w:pPr>
      <w:r>
        <w:t xml:space="preserve">808. Vision 3 Oct. 95 The Lord showed me an iceberg. </w:t>
      </w:r>
      <w:r>
        <w:tab/>
      </w:r>
      <w:r w:rsidR="00495905">
        <w:t>361</w:t>
      </w:r>
    </w:p>
    <w:p w:rsidR="00376B53" w:rsidRDefault="00376B53">
      <w:pPr>
        <w:tabs>
          <w:tab w:val="left" w:leader="dot" w:pos="9648"/>
          <w:tab w:val="right" w:pos="9936"/>
        </w:tabs>
      </w:pPr>
      <w:r>
        <w:t xml:space="preserve">809. Prophecy 3 Oct. 95 Jehovah is going to shake and rattle and roll this little planet. </w:t>
      </w:r>
      <w:r>
        <w:tab/>
      </w:r>
      <w:r w:rsidR="00495905">
        <w:t>361</w:t>
      </w:r>
    </w:p>
    <w:p w:rsidR="00376B53" w:rsidRDefault="00376B53">
      <w:pPr>
        <w:tabs>
          <w:tab w:val="left" w:leader="dot" w:pos="9648"/>
          <w:tab w:val="right" w:pos="9936"/>
        </w:tabs>
      </w:pPr>
      <w:r>
        <w:t xml:space="preserve">810. Prophecy 3 Oct. 95 Showed me a mixing bowl with some sort of white batter. </w:t>
      </w:r>
      <w:r>
        <w:tab/>
      </w:r>
      <w:r w:rsidR="00495905">
        <w:t>362</w:t>
      </w:r>
    </w:p>
    <w:p w:rsidR="00376B53" w:rsidRDefault="00376B53">
      <w:pPr>
        <w:tabs>
          <w:tab w:val="left" w:leader="dot" w:pos="9648"/>
          <w:tab w:val="right" w:pos="9936"/>
        </w:tabs>
      </w:pPr>
      <w:r>
        <w:t xml:space="preserve">811. Prophecy 3 Oct. 95 I am bringing in the corrupt members of the Body. </w:t>
      </w:r>
      <w:r>
        <w:tab/>
      </w:r>
      <w:r w:rsidR="00495905">
        <w:t>362</w:t>
      </w:r>
    </w:p>
    <w:p w:rsidR="00376B53" w:rsidRDefault="00376B53">
      <w:pPr>
        <w:tabs>
          <w:tab w:val="left" w:leader="dot" w:pos="9648"/>
          <w:tab w:val="right" w:pos="9936"/>
        </w:tabs>
      </w:pPr>
      <w:r>
        <w:t xml:space="preserve">812. Prophecy 6 Oct. 95 A vision of nine figures surrounding Uncle Sam. </w:t>
      </w:r>
      <w:r>
        <w:tab/>
      </w:r>
      <w:r w:rsidR="00495905">
        <w:t>362</w:t>
      </w:r>
    </w:p>
    <w:p w:rsidR="00376B53" w:rsidRDefault="00376B53">
      <w:pPr>
        <w:tabs>
          <w:tab w:val="left" w:leader="dot" w:pos="9648"/>
          <w:tab w:val="right" w:pos="9936"/>
        </w:tabs>
      </w:pPr>
      <w:r>
        <w:t xml:space="preserve">813. Vision 6 Oct. 95 I saw a lion, a pig, and a ram. </w:t>
      </w:r>
      <w:r>
        <w:tab/>
      </w:r>
      <w:r w:rsidR="00495905">
        <w:t>362</w:t>
      </w:r>
    </w:p>
    <w:p w:rsidR="00376B53" w:rsidRDefault="00376B53">
      <w:pPr>
        <w:tabs>
          <w:tab w:val="left" w:leader="dot" w:pos="9648"/>
          <w:tab w:val="right" w:pos="9936"/>
        </w:tabs>
      </w:pPr>
      <w:r>
        <w:t xml:space="preserve">814. Vision 6 Oct. 95 A sword in a large bowl filled with hot coals, and the </w:t>
      </w:r>
      <w:smartTag w:uri="urn:schemas-microsoft-com:office:smarttags" w:element="place">
        <w:smartTag w:uri="urn:schemas-microsoft-com:office:smarttags" w:element="country-region">
          <w:r>
            <w:t>United States</w:t>
          </w:r>
        </w:smartTag>
      </w:smartTag>
      <w:r>
        <w:t xml:space="preserve">. </w:t>
      </w:r>
      <w:r>
        <w:tab/>
      </w:r>
      <w:r w:rsidR="00495905">
        <w:t>362</w:t>
      </w:r>
    </w:p>
    <w:p w:rsidR="00376B53" w:rsidRDefault="00376B53">
      <w:pPr>
        <w:tabs>
          <w:tab w:val="left" w:leader="dot" w:pos="9648"/>
          <w:tab w:val="right" w:pos="9936"/>
        </w:tabs>
      </w:pPr>
      <w:r>
        <w:t xml:space="preserve">815. Prophecy 6 Oct. 95 For the abomination of the </w:t>
      </w:r>
      <w:smartTag w:uri="urn:schemas-microsoft-com:office:smarttags" w:element="place">
        <w:smartTag w:uri="urn:schemas-microsoft-com:office:smarttags" w:element="country-region">
          <w:r>
            <w:t>United States</w:t>
          </w:r>
        </w:smartTag>
      </w:smartTag>
      <w:r>
        <w:t xml:space="preserve">. </w:t>
      </w:r>
      <w:r>
        <w:tab/>
      </w:r>
      <w:r w:rsidR="00495905">
        <w:t>362</w:t>
      </w:r>
    </w:p>
    <w:p w:rsidR="00376B53" w:rsidRDefault="00376B53">
      <w:pPr>
        <w:tabs>
          <w:tab w:val="left" w:leader="dot" w:pos="9648"/>
          <w:tab w:val="right" w:pos="9936"/>
        </w:tabs>
      </w:pPr>
      <w:r>
        <w:t xml:space="preserve">816. Vision 6 Oct. 95 I saw many black figures carrying spears. </w:t>
      </w:r>
      <w:r>
        <w:tab/>
      </w:r>
      <w:r w:rsidR="00495905">
        <w:t>362</w:t>
      </w:r>
    </w:p>
    <w:p w:rsidR="00376B53" w:rsidRDefault="00376B53">
      <w:pPr>
        <w:tabs>
          <w:tab w:val="left" w:leader="dot" w:pos="9648"/>
          <w:tab w:val="right" w:pos="9936"/>
        </w:tabs>
      </w:pPr>
      <w:r>
        <w:t xml:space="preserve">817. Vision 6 Oct. 95 I saw this whirlwind of fluid and it looked like oil. </w:t>
      </w:r>
      <w:r>
        <w:tab/>
      </w:r>
      <w:r w:rsidR="00495905">
        <w:t>362</w:t>
      </w:r>
    </w:p>
    <w:p w:rsidR="00376B53" w:rsidRDefault="00376B53">
      <w:pPr>
        <w:tabs>
          <w:tab w:val="left" w:leader="dot" w:pos="9648"/>
          <w:tab w:val="right" w:pos="9936"/>
        </w:tabs>
      </w:pPr>
      <w:r>
        <w:t xml:space="preserve">818. Vision 6 Oct. 95 An image of a pure white Angel. </w:t>
      </w:r>
      <w:r>
        <w:tab/>
      </w:r>
      <w:r w:rsidR="00495905">
        <w:t>362</w:t>
      </w:r>
    </w:p>
    <w:p w:rsidR="00376B53" w:rsidRDefault="00376B53">
      <w:pPr>
        <w:tabs>
          <w:tab w:val="left" w:leader="dot" w:pos="9648"/>
          <w:tab w:val="right" w:pos="9936"/>
        </w:tabs>
      </w:pPr>
      <w:r>
        <w:t xml:space="preserve">819. Occurrence 6 Oct. 95 A large black man and his only reward. </w:t>
      </w:r>
      <w:r>
        <w:tab/>
      </w:r>
      <w:r w:rsidR="00495905">
        <w:t>363</w:t>
      </w:r>
    </w:p>
    <w:p w:rsidR="00376B53" w:rsidRDefault="00376B53">
      <w:pPr>
        <w:tabs>
          <w:tab w:val="left" w:leader="dot" w:pos="9648"/>
          <w:tab w:val="right" w:pos="9936"/>
        </w:tabs>
      </w:pPr>
      <w:r>
        <w:t xml:space="preserve">820. Occurrence 16 Oct  95 A </w:t>
      </w:r>
      <w:smartTag w:uri="urn:schemas-microsoft-com:office:smarttags" w:element="place">
        <w:r>
          <w:t>Yosemite</w:t>
        </w:r>
      </w:smartTag>
      <w:r>
        <w:t xml:space="preserve"> camping trip. </w:t>
      </w:r>
      <w:r>
        <w:tab/>
      </w:r>
      <w:r w:rsidR="00495905">
        <w:t>363</w:t>
      </w:r>
    </w:p>
    <w:p w:rsidR="00376B53" w:rsidRDefault="00376B53">
      <w:pPr>
        <w:tabs>
          <w:tab w:val="left" w:leader="dot" w:pos="9648"/>
          <w:tab w:val="right" w:pos="9936"/>
        </w:tabs>
      </w:pPr>
      <w:r>
        <w:t xml:space="preserve">821. Prophecy 18 Oct. 95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the mouth of the devil. </w:t>
      </w:r>
      <w:r>
        <w:tab/>
      </w:r>
      <w:r w:rsidR="00495905">
        <w:t>363</w:t>
      </w:r>
    </w:p>
    <w:p w:rsidR="00376B53" w:rsidRDefault="00376B53">
      <w:pPr>
        <w:tabs>
          <w:tab w:val="left" w:leader="dot" w:pos="9648"/>
          <w:tab w:val="right" w:pos="9936"/>
        </w:tabs>
      </w:pPr>
      <w:r>
        <w:t xml:space="preserve">822. Vision 19 Oct. 95 A fire place with hundreds of big fat pigs. </w:t>
      </w:r>
      <w:r>
        <w:tab/>
      </w:r>
      <w:r w:rsidR="00495905">
        <w:t>363</w:t>
      </w:r>
    </w:p>
    <w:p w:rsidR="00376B53" w:rsidRDefault="00376B53">
      <w:pPr>
        <w:tabs>
          <w:tab w:val="left" w:leader="dot" w:pos="9648"/>
          <w:tab w:val="right" w:pos="9936"/>
        </w:tabs>
      </w:pPr>
      <w:r>
        <w:t xml:space="preserve">823. Vision 20 Oct. 95 A white fully bloomed rose. </w:t>
      </w:r>
      <w:r>
        <w:tab/>
      </w:r>
      <w:r w:rsidR="00495905">
        <w:t>363</w:t>
      </w:r>
    </w:p>
    <w:p w:rsidR="00376B53" w:rsidRDefault="00376B53">
      <w:pPr>
        <w:tabs>
          <w:tab w:val="left" w:leader="dot" w:pos="9648"/>
          <w:tab w:val="right" w:pos="9936"/>
        </w:tabs>
      </w:pPr>
      <w:r>
        <w:t xml:space="preserve">824. Prophecy 25 Oct. 95 Tel Aviv will go to War! </w:t>
      </w:r>
      <w:r>
        <w:tab/>
      </w:r>
      <w:r w:rsidR="00495905">
        <w:t>364</w:t>
      </w:r>
    </w:p>
    <w:p w:rsidR="00376B53" w:rsidRDefault="00376B53">
      <w:pPr>
        <w:tabs>
          <w:tab w:val="left" w:leader="dot" w:pos="9648"/>
          <w:tab w:val="right" w:pos="9936"/>
        </w:tabs>
      </w:pPr>
      <w:r>
        <w:t xml:space="preserve">825. Prophecy 3 Nov. 95 The wind of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and about nursing mothers. </w:t>
      </w:r>
      <w:r>
        <w:tab/>
      </w:r>
      <w:r w:rsidR="00495905">
        <w:t>364</w:t>
      </w:r>
    </w:p>
    <w:p w:rsidR="00376B53" w:rsidRDefault="00376B53">
      <w:pPr>
        <w:tabs>
          <w:tab w:val="left" w:leader="dot" w:pos="9648"/>
          <w:tab w:val="right" w:pos="9936"/>
        </w:tabs>
      </w:pPr>
      <w:r>
        <w:t xml:space="preserve">826. Prophecy 4 Nov. 95 They will thirst. Then they will come. </w:t>
      </w:r>
      <w:r>
        <w:tab/>
      </w:r>
      <w:r w:rsidR="00495905">
        <w:t>364</w:t>
      </w:r>
    </w:p>
    <w:p w:rsidR="00376B53" w:rsidRDefault="00376B53">
      <w:pPr>
        <w:tabs>
          <w:tab w:val="left" w:leader="dot" w:pos="9648"/>
          <w:tab w:val="right" w:pos="9936"/>
        </w:tabs>
      </w:pPr>
      <w:r>
        <w:t xml:space="preserve">827. Vision 6 Nov. 95 An image of Christ on the cross. </w:t>
      </w:r>
      <w:r>
        <w:tab/>
      </w:r>
      <w:r w:rsidR="00495905">
        <w:t>364</w:t>
      </w:r>
    </w:p>
    <w:p w:rsidR="00376B53" w:rsidRDefault="00376B53">
      <w:pPr>
        <w:tabs>
          <w:tab w:val="left" w:leader="dot" w:pos="9648"/>
          <w:tab w:val="right" w:pos="9936"/>
        </w:tabs>
      </w:pPr>
      <w:r>
        <w:t xml:space="preserve">828. Vision 6 Nov. 95 A small pulley pulling a larger pulley. </w:t>
      </w:r>
      <w:r>
        <w:tab/>
      </w:r>
      <w:r w:rsidR="00495905">
        <w:t>364</w:t>
      </w:r>
    </w:p>
    <w:p w:rsidR="00376B53" w:rsidRDefault="00376B53">
      <w:pPr>
        <w:tabs>
          <w:tab w:val="left" w:leader="dot" w:pos="9648"/>
          <w:tab w:val="right" w:pos="9936"/>
        </w:tabs>
      </w:pPr>
      <w:r>
        <w:lastRenderedPageBreak/>
        <w:t xml:space="preserve">829. Vision 7 Nov. 95 A white candle and a rope with three knots. </w:t>
      </w:r>
      <w:r>
        <w:tab/>
      </w:r>
      <w:r w:rsidR="00495905">
        <w:t>364</w:t>
      </w:r>
    </w:p>
    <w:p w:rsidR="00376B53" w:rsidRDefault="00376B53">
      <w:pPr>
        <w:tabs>
          <w:tab w:val="left" w:leader="dot" w:pos="9648"/>
          <w:tab w:val="right" w:pos="9936"/>
        </w:tabs>
      </w:pPr>
      <w:r>
        <w:t xml:space="preserve">830. Prophecy 8 Nov. 95 The climate and the man from </w:t>
      </w:r>
      <w:smartTag w:uri="urn:schemas-microsoft-com:office:smarttags" w:element="place">
        <w:smartTag w:uri="urn:schemas-microsoft-com:office:smarttags" w:element="country-region">
          <w:r>
            <w:t>Costa Rica</w:t>
          </w:r>
        </w:smartTag>
      </w:smartTag>
      <w:r>
        <w:t xml:space="preserve">. </w:t>
      </w:r>
      <w:r>
        <w:tab/>
      </w:r>
      <w:r w:rsidR="00495905">
        <w:t>364</w:t>
      </w:r>
    </w:p>
    <w:p w:rsidR="00376B53" w:rsidRDefault="00376B53">
      <w:pPr>
        <w:tabs>
          <w:tab w:val="left" w:leader="dot" w:pos="9648"/>
          <w:tab w:val="right" w:pos="9936"/>
        </w:tabs>
      </w:pPr>
      <w:r>
        <w:t xml:space="preserve">831. Vision 18 Nov. 95 The Eiffel Tower and a skull and cross bones. </w:t>
      </w:r>
      <w:r>
        <w:tab/>
      </w:r>
      <w:r w:rsidR="00495905">
        <w:t>365</w:t>
      </w:r>
    </w:p>
    <w:p w:rsidR="00376B53" w:rsidRDefault="00376B53">
      <w:pPr>
        <w:tabs>
          <w:tab w:val="left" w:leader="dot" w:pos="9648"/>
          <w:tab w:val="right" w:pos="9936"/>
        </w:tabs>
      </w:pPr>
      <w:r>
        <w:t xml:space="preserve">832. Prophecy 22 Nov. 95 The </w:t>
      </w:r>
      <w:smartTag w:uri="urn:schemas-microsoft-com:office:smarttags" w:element="place">
        <w:smartTag w:uri="urn:schemas-microsoft-com:office:smarttags" w:element="country-region">
          <w:r>
            <w:t>United States</w:t>
          </w:r>
        </w:smartTag>
      </w:smartTag>
      <w:r>
        <w:t xml:space="preserve"> is going to war. </w:t>
      </w:r>
      <w:r>
        <w:tab/>
      </w:r>
      <w:r w:rsidR="00495905">
        <w:t>365</w:t>
      </w:r>
    </w:p>
    <w:p w:rsidR="00376B53" w:rsidRDefault="00376B53">
      <w:pPr>
        <w:tabs>
          <w:tab w:val="left" w:leader="dot" w:pos="9648"/>
          <w:tab w:val="right" w:pos="9936"/>
        </w:tabs>
      </w:pPr>
      <w:r>
        <w:t xml:space="preserve">833. Prophecy 26 Nov. 95 A man named Juan Perez. </w:t>
      </w:r>
      <w:r>
        <w:tab/>
      </w:r>
      <w:r w:rsidR="00495905">
        <w:t>366</w:t>
      </w:r>
    </w:p>
    <w:p w:rsidR="00376B53" w:rsidRDefault="00376B53">
      <w:pPr>
        <w:tabs>
          <w:tab w:val="left" w:leader="dot" w:pos="9648"/>
          <w:tab w:val="right" w:pos="9936"/>
        </w:tabs>
      </w:pPr>
      <w:r>
        <w:t xml:space="preserve">834. Prophecy 7 Dec. 95 Matthew 24: 36-51. </w:t>
      </w:r>
      <w:r>
        <w:tab/>
      </w:r>
      <w:r w:rsidR="00495905">
        <w:t>366</w:t>
      </w:r>
    </w:p>
    <w:p w:rsidR="00376B53" w:rsidRDefault="00376B53">
      <w:pPr>
        <w:tabs>
          <w:tab w:val="left" w:leader="dot" w:pos="9648"/>
          <w:tab w:val="right" w:pos="9936"/>
        </w:tabs>
      </w:pPr>
      <w:r>
        <w:t xml:space="preserve">835. Occurrence 11 Dec. 95 A communications tower. </w:t>
      </w:r>
      <w:r>
        <w:tab/>
      </w:r>
      <w:r w:rsidR="00495905">
        <w:t>366</w:t>
      </w:r>
    </w:p>
    <w:p w:rsidR="00376B53" w:rsidRDefault="00376B53">
      <w:pPr>
        <w:tabs>
          <w:tab w:val="left" w:leader="dot" w:pos="9648"/>
          <w:tab w:val="right" w:pos="9936"/>
        </w:tabs>
      </w:pPr>
      <w:r>
        <w:t xml:space="preserve">836. Vision 16 Dec 95 The skin of the planet earth went high into the atmosphere. </w:t>
      </w:r>
      <w:r>
        <w:tab/>
      </w:r>
      <w:r w:rsidR="00495905">
        <w:t>366</w:t>
      </w:r>
    </w:p>
    <w:p w:rsidR="00376B53" w:rsidRDefault="00376B53">
      <w:pPr>
        <w:tabs>
          <w:tab w:val="left" w:leader="dot" w:pos="9648"/>
          <w:tab w:val="right" w:pos="9936"/>
        </w:tabs>
      </w:pPr>
      <w:r>
        <w:t xml:space="preserve">837. Vision 16 Dec 95 A horseshoe-type magnet in the shape of half of a heart. </w:t>
      </w:r>
      <w:r>
        <w:tab/>
      </w:r>
      <w:r w:rsidR="00495905">
        <w:t>367</w:t>
      </w:r>
    </w:p>
    <w:p w:rsidR="00376B53" w:rsidRDefault="00376B53">
      <w:pPr>
        <w:tabs>
          <w:tab w:val="left" w:leader="dot" w:pos="9648"/>
          <w:tab w:val="right" w:pos="9936"/>
        </w:tabs>
      </w:pPr>
      <w:r>
        <w:t xml:space="preserve">838. Prophecy 18 Dec 95 I want you to go to </w:t>
      </w:r>
      <w:smartTag w:uri="urn:schemas-microsoft-com:office:smarttags" w:element="place">
        <w:r>
          <w:t>South America</w:t>
        </w:r>
      </w:smartTag>
      <w:r>
        <w:t xml:space="preserve">. </w:t>
      </w:r>
      <w:r>
        <w:tab/>
      </w:r>
      <w:r w:rsidR="00495905">
        <w:t>367</w:t>
      </w:r>
    </w:p>
    <w:p w:rsidR="00376B53" w:rsidRDefault="00376B53">
      <w:pPr>
        <w:tabs>
          <w:tab w:val="left" w:leader="dot" w:pos="9648"/>
          <w:tab w:val="right" w:pos="9936"/>
        </w:tabs>
      </w:pPr>
      <w:r>
        <w:t xml:space="preserve">839. Occurrence 19 Dec 95 Stop fighting about religious doctrine. </w:t>
      </w:r>
      <w:r>
        <w:tab/>
      </w:r>
      <w:r w:rsidR="00495905">
        <w:t>367</w:t>
      </w:r>
    </w:p>
    <w:p w:rsidR="00376B53" w:rsidRDefault="00376B53">
      <w:pPr>
        <w:tabs>
          <w:tab w:val="left" w:leader="dot" w:pos="9648"/>
          <w:tab w:val="right" w:pos="9936"/>
        </w:tabs>
      </w:pPr>
      <w:r>
        <w:t xml:space="preserve">840. Prophecy 23 Dec 95 The wolves will enter the flock. </w:t>
      </w:r>
      <w:r>
        <w:tab/>
      </w:r>
      <w:r w:rsidR="00495905">
        <w:t>368</w:t>
      </w:r>
    </w:p>
    <w:p w:rsidR="00376B53" w:rsidRDefault="00376B53">
      <w:pPr>
        <w:tabs>
          <w:tab w:val="left" w:leader="dot" w:pos="9648"/>
          <w:tab w:val="right" w:pos="9936"/>
        </w:tabs>
      </w:pPr>
      <w:r>
        <w:t xml:space="preserve">841. Vision 26 Dec 95 Three Horses harnessed together. </w:t>
      </w:r>
      <w:r>
        <w:tab/>
      </w:r>
      <w:r w:rsidR="00495905">
        <w:t>368</w:t>
      </w:r>
    </w:p>
    <w:p w:rsidR="00376B53" w:rsidRDefault="00376B53">
      <w:pPr>
        <w:tabs>
          <w:tab w:val="left" w:leader="dot" w:pos="9648"/>
          <w:tab w:val="right" w:pos="9936"/>
        </w:tabs>
      </w:pPr>
      <w:r>
        <w:t xml:space="preserve">842. Vision 27 Dec 95 A Golden Goblet with three figures holding it up. </w:t>
      </w:r>
      <w:r>
        <w:tab/>
      </w:r>
      <w:r w:rsidR="00495905">
        <w:t>368</w:t>
      </w:r>
    </w:p>
    <w:p w:rsidR="00376B53" w:rsidRDefault="00376B53">
      <w:pPr>
        <w:tabs>
          <w:tab w:val="left" w:leader="dot" w:pos="9648"/>
          <w:tab w:val="right" w:pos="9936"/>
        </w:tabs>
      </w:pPr>
      <w:r>
        <w:t xml:space="preserve">843. Prophecy 27 Dec. 95 the name, Allen Peters. </w:t>
      </w:r>
      <w:r>
        <w:tab/>
      </w:r>
      <w:r w:rsidR="00495905">
        <w:t>368</w:t>
      </w:r>
    </w:p>
    <w:p w:rsidR="00376B53" w:rsidRDefault="00376B53">
      <w:pPr>
        <w:tabs>
          <w:tab w:val="left" w:leader="dot" w:pos="9648"/>
          <w:tab w:val="right" w:pos="9936"/>
        </w:tabs>
      </w:pPr>
      <w:r>
        <w:t xml:space="preserve">844. Prophecy 30 Dec. 95 The name: Raleigh Henderson. </w:t>
      </w:r>
      <w:r>
        <w:tab/>
      </w:r>
      <w:r w:rsidR="00495905">
        <w:t>368</w:t>
      </w:r>
    </w:p>
    <w:p w:rsidR="00376B53" w:rsidRDefault="00376B53">
      <w:pPr>
        <w:tabs>
          <w:tab w:val="left" w:leader="dot" w:pos="9648"/>
          <w:tab w:val="right" w:pos="9936"/>
        </w:tabs>
      </w:pPr>
      <w:r>
        <w:t xml:space="preserve">845. Prophecy 30 Dec. 95 The name, Mary Rice. </w:t>
      </w:r>
      <w:r>
        <w:tab/>
      </w:r>
      <w:r w:rsidR="00B15366">
        <w:t>368</w:t>
      </w:r>
    </w:p>
    <w:p w:rsidR="00376B53" w:rsidRDefault="00376B53">
      <w:pPr>
        <w:tabs>
          <w:tab w:val="left" w:leader="dot" w:pos="9648"/>
          <w:tab w:val="right" w:pos="9936"/>
        </w:tabs>
      </w:pPr>
      <w:r>
        <w:t xml:space="preserve">846. Prophecy 3 Dec. 96 I am going call upon INTERCESSORS. </w:t>
      </w:r>
      <w:r>
        <w:tab/>
      </w:r>
      <w:r w:rsidR="00B15366">
        <w:t>369</w:t>
      </w:r>
    </w:p>
    <w:p w:rsidR="00376B53" w:rsidRDefault="00376B53">
      <w:pPr>
        <w:tabs>
          <w:tab w:val="left" w:leader="dot" w:pos="9648"/>
          <w:tab w:val="right" w:pos="9936"/>
        </w:tabs>
      </w:pPr>
      <w:r>
        <w:t xml:space="preserve">847. Prophecy 12 Jan. 96 The name, Clyde Melbourne. </w:t>
      </w:r>
      <w:r>
        <w:tab/>
      </w:r>
      <w:r w:rsidR="00B15366">
        <w:t>369</w:t>
      </w:r>
    </w:p>
    <w:p w:rsidR="00376B53" w:rsidRDefault="00376B53">
      <w:pPr>
        <w:tabs>
          <w:tab w:val="left" w:leader="dot" w:pos="9648"/>
          <w:tab w:val="right" w:pos="9936"/>
        </w:tabs>
      </w:pPr>
      <w:r>
        <w:t xml:space="preserve">848. Vision 12 Jan. 96 A fat fish with an overlaid image of a skull. </w:t>
      </w:r>
      <w:r>
        <w:tab/>
      </w:r>
      <w:r w:rsidR="00B15366">
        <w:t>369</w:t>
      </w:r>
    </w:p>
    <w:p w:rsidR="00376B53" w:rsidRDefault="00376B53">
      <w:pPr>
        <w:tabs>
          <w:tab w:val="left" w:leader="dot" w:pos="9648"/>
          <w:tab w:val="right" w:pos="9936"/>
        </w:tabs>
      </w:pPr>
      <w:r>
        <w:t xml:space="preserve">849. Vision 15 Jan. 96 The Statue of </w:t>
      </w:r>
      <w:smartTag w:uri="urn:schemas-microsoft-com:office:smarttags" w:element="place">
        <w:smartTag w:uri="urn:schemas-microsoft-com:office:smarttags" w:element="City">
          <w:r>
            <w:t>Liberty</w:t>
          </w:r>
        </w:smartTag>
      </w:smartTag>
      <w:r>
        <w:t xml:space="preserve">. </w:t>
      </w:r>
      <w:r>
        <w:tab/>
      </w:r>
      <w:r w:rsidR="00B15366">
        <w:t>369</w:t>
      </w:r>
    </w:p>
    <w:p w:rsidR="00376B53" w:rsidRDefault="00376B53">
      <w:pPr>
        <w:tabs>
          <w:tab w:val="left" w:leader="dot" w:pos="9648"/>
          <w:tab w:val="right" w:pos="9936"/>
        </w:tabs>
      </w:pPr>
      <w:r>
        <w:t xml:space="preserve">850. Prophecy 16 Jan. 96 You're out of time. Don't build Me anymore churches. </w:t>
      </w:r>
      <w:r>
        <w:tab/>
      </w:r>
      <w:r w:rsidR="00B15366">
        <w:t>369</w:t>
      </w:r>
    </w:p>
    <w:p w:rsidR="00376B53" w:rsidRDefault="00376B53">
      <w:pPr>
        <w:tabs>
          <w:tab w:val="left" w:leader="dot" w:pos="9648"/>
          <w:tab w:val="right" w:pos="9936"/>
        </w:tabs>
      </w:pPr>
      <w:r>
        <w:t xml:space="preserve">851. Vision 18 Jan. 96 The Lord showed me the number fifteen (15). </w:t>
      </w:r>
      <w:r>
        <w:tab/>
      </w:r>
      <w:r w:rsidR="00B15366">
        <w:t>370</w:t>
      </w:r>
    </w:p>
    <w:p w:rsidR="00376B53" w:rsidRDefault="00376B53">
      <w:pPr>
        <w:tabs>
          <w:tab w:val="left" w:leader="dot" w:pos="9648"/>
          <w:tab w:val="right" w:pos="9936"/>
        </w:tabs>
      </w:pPr>
      <w:r>
        <w:t xml:space="preserve">852. Vision 18 Jan. 96 Where two walls meet the ceiling. </w:t>
      </w:r>
      <w:r>
        <w:tab/>
      </w:r>
      <w:r w:rsidR="00B15366">
        <w:t>370</w:t>
      </w:r>
    </w:p>
    <w:p w:rsidR="00376B53" w:rsidRDefault="00376B53">
      <w:pPr>
        <w:tabs>
          <w:tab w:val="left" w:leader="dot" w:pos="9648"/>
          <w:tab w:val="right" w:pos="9936"/>
        </w:tabs>
      </w:pPr>
      <w:r>
        <w:t xml:space="preserve">853. Vision 19 Jan. 96 An opened white umbrella around a few opened black umbrellas. </w:t>
      </w:r>
      <w:r>
        <w:tab/>
      </w:r>
      <w:r w:rsidR="00B15366">
        <w:t>370</w:t>
      </w:r>
    </w:p>
    <w:p w:rsidR="00376B53" w:rsidRDefault="00376B53">
      <w:pPr>
        <w:tabs>
          <w:tab w:val="left" w:leader="dot" w:pos="9648"/>
          <w:tab w:val="right" w:pos="9936"/>
        </w:tabs>
      </w:pPr>
      <w:r>
        <w:t xml:space="preserve">854. Prophecy 19 Jan. 96 The name of Shelly Rice. </w:t>
      </w:r>
      <w:r>
        <w:tab/>
      </w:r>
      <w:r w:rsidR="00B15366">
        <w:t>370</w:t>
      </w:r>
    </w:p>
    <w:p w:rsidR="00376B53" w:rsidRDefault="00376B53">
      <w:pPr>
        <w:tabs>
          <w:tab w:val="left" w:leader="dot" w:pos="9648"/>
          <w:tab w:val="right" w:pos="9936"/>
        </w:tabs>
      </w:pPr>
      <w:r>
        <w:t xml:space="preserve">855. Prophecy 23 Jan. 96 Earthquake from </w:t>
      </w:r>
      <w:smartTag w:uri="urn:schemas-microsoft-com:office:smarttags" w:element="place">
        <w:smartTag w:uri="urn:schemas-microsoft-com:office:smarttags" w:element="country-region">
          <w:r>
            <w:t>Costa Rica</w:t>
          </w:r>
        </w:smartTag>
      </w:smartTag>
      <w:r>
        <w:t xml:space="preserve">. </w:t>
      </w:r>
      <w:r>
        <w:tab/>
      </w:r>
      <w:r w:rsidR="00B15366">
        <w:t>370</w:t>
      </w:r>
    </w:p>
    <w:p w:rsidR="00376B53" w:rsidRDefault="00376B53">
      <w:pPr>
        <w:tabs>
          <w:tab w:val="left" w:leader="dot" w:pos="9648"/>
          <w:tab w:val="right" w:pos="9936"/>
        </w:tabs>
      </w:pPr>
      <w:r>
        <w:t xml:space="preserve">856. Prophecy 23 Jan. 96 In one hour. Vengeance is Mine. </w:t>
      </w:r>
      <w:r>
        <w:tab/>
      </w:r>
      <w:r w:rsidR="00B15366">
        <w:t>370</w:t>
      </w:r>
    </w:p>
    <w:p w:rsidR="00376B53" w:rsidRDefault="00376B53">
      <w:pPr>
        <w:tabs>
          <w:tab w:val="left" w:leader="dot" w:pos="9648"/>
          <w:tab w:val="right" w:pos="9936"/>
        </w:tabs>
      </w:pPr>
      <w:r>
        <w:t>857. Vision 24 Jan. 96 A missile flying horizontally with and eagle standing on the tail end.</w:t>
      </w:r>
      <w:r>
        <w:tab/>
      </w:r>
      <w:r w:rsidR="00B15366">
        <w:t>370</w:t>
      </w:r>
    </w:p>
    <w:p w:rsidR="00376B53" w:rsidRDefault="00376B53">
      <w:pPr>
        <w:tabs>
          <w:tab w:val="left" w:leader="dot" w:pos="9648"/>
          <w:tab w:val="right" w:pos="9936"/>
        </w:tabs>
      </w:pPr>
      <w:r>
        <w:t xml:space="preserve">858. Vision 29 Jan. 96 A large beam that looked like telephone pole. </w:t>
      </w:r>
      <w:r>
        <w:tab/>
      </w:r>
      <w:r w:rsidR="00B15366">
        <w:t>370</w:t>
      </w:r>
    </w:p>
    <w:p w:rsidR="00376B53" w:rsidRDefault="00376B53">
      <w:pPr>
        <w:tabs>
          <w:tab w:val="left" w:leader="dot" w:pos="9648"/>
          <w:tab w:val="right" w:pos="9936"/>
        </w:tabs>
      </w:pPr>
      <w:r>
        <w:t xml:space="preserve">859. Vision 30 Jan. 96 A bundle of sticks. Three Ice Cream cones. </w:t>
      </w:r>
      <w:r>
        <w:tab/>
      </w:r>
      <w:r w:rsidR="00B15366">
        <w:t>370</w:t>
      </w:r>
    </w:p>
    <w:p w:rsidR="00376B53" w:rsidRDefault="00376B53">
      <w:pPr>
        <w:tabs>
          <w:tab w:val="left" w:leader="dot" w:pos="9648"/>
          <w:tab w:val="right" w:pos="9936"/>
        </w:tabs>
      </w:pPr>
      <w:r>
        <w:t xml:space="preserve">860. Prophecy 31 Jan. 96 Beware for the END IS HERE! </w:t>
      </w:r>
      <w:r>
        <w:tab/>
      </w:r>
      <w:r w:rsidR="00B15366">
        <w:t>371</w:t>
      </w:r>
    </w:p>
    <w:p w:rsidR="00376B53" w:rsidRDefault="00376B53">
      <w:pPr>
        <w:tabs>
          <w:tab w:val="left" w:leader="dot" w:pos="9648"/>
          <w:tab w:val="right" w:pos="9936"/>
        </w:tabs>
      </w:pPr>
      <w:r>
        <w:t xml:space="preserve">861. Prophecy 6 Feb. 96 Zechariah 4:6 Not by might nor by power, but by My Spirit. </w:t>
      </w:r>
      <w:r>
        <w:tab/>
      </w:r>
      <w:r w:rsidR="00B15366">
        <w:t>371</w:t>
      </w:r>
    </w:p>
    <w:p w:rsidR="00376B53" w:rsidRDefault="00376B53">
      <w:pPr>
        <w:tabs>
          <w:tab w:val="left" w:leader="dot" w:pos="9648"/>
          <w:tab w:val="right" w:pos="9936"/>
        </w:tabs>
      </w:pPr>
      <w:r>
        <w:t xml:space="preserve">862. Vision 9 Feb. 96 Black whirlwind, demonic figures, and a anchor tied to someone's leg </w:t>
      </w:r>
      <w:r>
        <w:tab/>
      </w:r>
      <w:r w:rsidR="00B15366">
        <w:t>371</w:t>
      </w:r>
    </w:p>
    <w:p w:rsidR="00376B53" w:rsidRDefault="00376B53">
      <w:pPr>
        <w:tabs>
          <w:tab w:val="left" w:leader="dot" w:pos="9648"/>
          <w:tab w:val="right" w:pos="9936"/>
        </w:tabs>
      </w:pPr>
      <w:r>
        <w:t xml:space="preserve">863. Prophecy 12 Feb. 96 Why would you do a sinful thing like that? </w:t>
      </w:r>
      <w:r>
        <w:tab/>
      </w:r>
      <w:r w:rsidR="00B15366">
        <w:t>371</w:t>
      </w:r>
    </w:p>
    <w:p w:rsidR="00376B53" w:rsidRDefault="00376B53">
      <w:pPr>
        <w:tabs>
          <w:tab w:val="left" w:leader="dot" w:pos="9648"/>
          <w:tab w:val="right" w:pos="9936"/>
        </w:tabs>
      </w:pPr>
      <w:r>
        <w:t xml:space="preserve">864. Prophecy 14 Feb. 96 The Book of Ezekiel chapter 34. </w:t>
      </w:r>
      <w:r>
        <w:tab/>
      </w:r>
      <w:r w:rsidR="00B15366">
        <w:t>371</w:t>
      </w:r>
    </w:p>
    <w:p w:rsidR="00376B53" w:rsidRDefault="00376B53">
      <w:pPr>
        <w:tabs>
          <w:tab w:val="left" w:leader="dot" w:pos="9648"/>
          <w:tab w:val="right" w:pos="9936"/>
        </w:tabs>
      </w:pPr>
      <w:r>
        <w:t xml:space="preserve">865. Vision 20 Feb. 96 A long rod with Three Wheels on it. </w:t>
      </w:r>
      <w:r>
        <w:tab/>
      </w:r>
      <w:r w:rsidR="00B15366">
        <w:t>371</w:t>
      </w:r>
    </w:p>
    <w:p w:rsidR="00376B53" w:rsidRDefault="00376B53">
      <w:pPr>
        <w:tabs>
          <w:tab w:val="left" w:leader="dot" w:pos="9648"/>
          <w:tab w:val="right" w:pos="9936"/>
        </w:tabs>
      </w:pPr>
      <w:r>
        <w:t xml:space="preserve">866. Vision 27 Feb. 96 The Lord showed me many visions. </w:t>
      </w:r>
      <w:r>
        <w:tab/>
      </w:r>
      <w:r w:rsidR="00B15366">
        <w:t>371</w:t>
      </w:r>
    </w:p>
    <w:p w:rsidR="00376B53" w:rsidRDefault="00376B53">
      <w:pPr>
        <w:tabs>
          <w:tab w:val="left" w:leader="dot" w:pos="9648"/>
          <w:tab w:val="right" w:pos="9936"/>
        </w:tabs>
      </w:pPr>
      <w:r>
        <w:t xml:space="preserve">867. Prophecy 28 Feb. 96 Type up My Words from 1990. </w:t>
      </w:r>
      <w:r>
        <w:tab/>
      </w:r>
      <w:r w:rsidR="00B15366">
        <w:t>372</w:t>
      </w:r>
    </w:p>
    <w:p w:rsidR="00376B53" w:rsidRDefault="00376B53">
      <w:pPr>
        <w:tabs>
          <w:tab w:val="left" w:leader="dot" w:pos="9648"/>
          <w:tab w:val="right" w:pos="9936"/>
        </w:tabs>
      </w:pPr>
      <w:r>
        <w:t xml:space="preserve">868. Prophecy 4 Dec. 90 A conversation with Jesus Christ. </w:t>
      </w:r>
      <w:r>
        <w:tab/>
      </w:r>
      <w:r w:rsidR="00B15366">
        <w:t>374</w:t>
      </w:r>
    </w:p>
    <w:p w:rsidR="00376B53" w:rsidRDefault="00376B53">
      <w:pPr>
        <w:tabs>
          <w:tab w:val="left" w:leader="dot" w:pos="9648"/>
          <w:tab w:val="right" w:pos="9936"/>
        </w:tabs>
      </w:pPr>
      <w:r>
        <w:t xml:space="preserve">869. Prophecy 5 Dec. 96 Watching Jesus dance in perfect time to the worship music. </w:t>
      </w:r>
      <w:r>
        <w:tab/>
      </w:r>
      <w:r w:rsidR="00B15366">
        <w:t>375</w:t>
      </w:r>
    </w:p>
    <w:p w:rsidR="00376B53" w:rsidRDefault="00376B53">
      <w:pPr>
        <w:tabs>
          <w:tab w:val="left" w:leader="dot" w:pos="9648"/>
          <w:tab w:val="right" w:pos="9936"/>
        </w:tabs>
      </w:pPr>
      <w:r>
        <w:t xml:space="preserve">870. Vision 10 Mar. 96 A horseshoe magnet. </w:t>
      </w:r>
      <w:r>
        <w:tab/>
      </w:r>
      <w:r w:rsidR="00B15366">
        <w:t>377</w:t>
      </w:r>
    </w:p>
    <w:p w:rsidR="00376B53" w:rsidRDefault="00376B53">
      <w:pPr>
        <w:tabs>
          <w:tab w:val="left" w:leader="dot" w:pos="9648"/>
          <w:tab w:val="right" w:pos="9936"/>
        </w:tabs>
      </w:pPr>
      <w:r>
        <w:t xml:space="preserve">871. Vision 10 Mar. 96 Clean White Teeth chewing on some yellow straw. </w:t>
      </w:r>
      <w:r>
        <w:tab/>
      </w:r>
      <w:r w:rsidR="00B15366">
        <w:t>377</w:t>
      </w:r>
    </w:p>
    <w:p w:rsidR="00376B53" w:rsidRDefault="00376B53">
      <w:pPr>
        <w:tabs>
          <w:tab w:val="left" w:leader="dot" w:pos="9648"/>
          <w:tab w:val="right" w:pos="9936"/>
        </w:tabs>
      </w:pPr>
      <w:r>
        <w:t xml:space="preserve">872. Prophecy 11 Mar. 96 The flame of Simon. </w:t>
      </w:r>
      <w:r>
        <w:tab/>
      </w:r>
      <w:r w:rsidR="00B15366">
        <w:t>377</w:t>
      </w:r>
    </w:p>
    <w:p w:rsidR="00376B53" w:rsidRDefault="00376B53">
      <w:pPr>
        <w:tabs>
          <w:tab w:val="left" w:leader="dot" w:pos="9648"/>
          <w:tab w:val="right" w:pos="9936"/>
        </w:tabs>
      </w:pPr>
      <w:r>
        <w:t xml:space="preserve">873. Prophecy 11 Mar. 96 Church is one hundred times larger than the Church that we see. </w:t>
      </w:r>
      <w:r>
        <w:tab/>
      </w:r>
      <w:r w:rsidR="00B15366">
        <w:t>377</w:t>
      </w:r>
    </w:p>
    <w:p w:rsidR="00376B53" w:rsidRDefault="00376B53">
      <w:pPr>
        <w:tabs>
          <w:tab w:val="left" w:leader="dot" w:pos="9648"/>
          <w:tab w:val="right" w:pos="9936"/>
        </w:tabs>
      </w:pPr>
      <w:r>
        <w:t xml:space="preserve">874. Vision 13 Mar. 96 A Black Man's head with a large scar. </w:t>
      </w:r>
      <w:r>
        <w:tab/>
      </w:r>
      <w:r w:rsidR="00B15366">
        <w:t>378</w:t>
      </w:r>
    </w:p>
    <w:p w:rsidR="00376B53" w:rsidRDefault="00376B53">
      <w:pPr>
        <w:tabs>
          <w:tab w:val="left" w:leader="dot" w:pos="9648"/>
          <w:tab w:val="right" w:pos="9936"/>
        </w:tabs>
      </w:pPr>
      <w:r>
        <w:t xml:space="preserve">875. Prophecy 13 Mar. 96 I move from place to place, but I am ONE SPIRIT. </w:t>
      </w:r>
      <w:r>
        <w:tab/>
      </w:r>
      <w:r w:rsidR="00B15366">
        <w:t>378</w:t>
      </w:r>
    </w:p>
    <w:p w:rsidR="00376B53" w:rsidRDefault="00376B53">
      <w:pPr>
        <w:tabs>
          <w:tab w:val="left" w:leader="dot" w:pos="9648"/>
          <w:tab w:val="right" w:pos="9936"/>
        </w:tabs>
      </w:pPr>
      <w:r>
        <w:t xml:space="preserve">876. Prophecy 14 Mar. 96 </w:t>
      </w:r>
      <w:smartTag w:uri="urn:schemas-microsoft-com:office:smarttags" w:element="place">
        <w:smartTag w:uri="urn:schemas-microsoft-com:office:smarttags" w:element="country-region">
          <w:r>
            <w:t>Japan</w:t>
          </w:r>
        </w:smartTag>
      </w:smartTag>
      <w:r>
        <w:t xml:space="preserve"> is one of the ten horns (kingdoms) of the Antichrist. </w:t>
      </w:r>
      <w:r>
        <w:tab/>
      </w:r>
      <w:r w:rsidR="00B15366">
        <w:t>378</w:t>
      </w:r>
    </w:p>
    <w:p w:rsidR="00376B53" w:rsidRDefault="00376B53">
      <w:pPr>
        <w:tabs>
          <w:tab w:val="left" w:leader="dot" w:pos="9648"/>
          <w:tab w:val="right" w:pos="9936"/>
        </w:tabs>
      </w:pPr>
      <w:r>
        <w:t xml:space="preserve">877. Vision 16 Mar. 96 A man wearing a long robe with long sleeves and a hood. </w:t>
      </w:r>
      <w:r>
        <w:tab/>
      </w:r>
      <w:r w:rsidR="00B15366">
        <w:t>379</w:t>
      </w:r>
    </w:p>
    <w:p w:rsidR="00376B53" w:rsidRDefault="00376B53">
      <w:pPr>
        <w:tabs>
          <w:tab w:val="left" w:leader="dot" w:pos="9648"/>
          <w:tab w:val="right" w:pos="9936"/>
        </w:tabs>
      </w:pPr>
      <w:r>
        <w:t xml:space="preserve">878. Vision 17 Mar. 96 I saw a small Statue of Liberty. </w:t>
      </w:r>
      <w:r>
        <w:tab/>
      </w:r>
      <w:r w:rsidR="00B15366">
        <w:t>379</w:t>
      </w:r>
    </w:p>
    <w:p w:rsidR="00376B53" w:rsidRDefault="00376B53">
      <w:pPr>
        <w:tabs>
          <w:tab w:val="left" w:leader="dot" w:pos="9648"/>
          <w:tab w:val="right" w:pos="9936"/>
        </w:tabs>
      </w:pPr>
      <w:r>
        <w:t xml:space="preserve">879. Vision 17 Mar. 96 Airport Vineyard in </w:t>
      </w:r>
      <w:smartTag w:uri="urn:schemas-microsoft-com:office:smarttags" w:element="place">
        <w:smartTag w:uri="urn:schemas-microsoft-com:office:smarttags" w:element="City">
          <w:r>
            <w:t>Toronto</w:t>
          </w:r>
        </w:smartTag>
        <w:r>
          <w:t xml:space="preserve">, </w:t>
        </w:r>
        <w:smartTag w:uri="urn:schemas-microsoft-com:office:smarttags" w:element="country-region">
          <w:r>
            <w:t>Canada</w:t>
          </w:r>
        </w:smartTag>
      </w:smartTag>
      <w:r>
        <w:t xml:space="preserve">. </w:t>
      </w:r>
      <w:r>
        <w:tab/>
      </w:r>
      <w:r w:rsidR="00B15366">
        <w:t>379</w:t>
      </w:r>
    </w:p>
    <w:p w:rsidR="00376B53" w:rsidRDefault="00376B53">
      <w:pPr>
        <w:tabs>
          <w:tab w:val="left" w:leader="dot" w:pos="9648"/>
          <w:tab w:val="right" w:pos="9936"/>
        </w:tabs>
      </w:pPr>
      <w:r>
        <w:t xml:space="preserve">880. Vision 17 Mar. 96 An unlit oil lamp full of oil with it's wick still in place. </w:t>
      </w:r>
      <w:r>
        <w:tab/>
      </w:r>
      <w:r w:rsidR="00B15366">
        <w:t>379</w:t>
      </w:r>
    </w:p>
    <w:p w:rsidR="00376B53" w:rsidRDefault="00376B53">
      <w:pPr>
        <w:tabs>
          <w:tab w:val="left" w:leader="dot" w:pos="9648"/>
          <w:tab w:val="right" w:pos="9936"/>
        </w:tabs>
      </w:pPr>
      <w:r>
        <w:t xml:space="preserve">881. Prophecy 20 Mar. 96 YOU have to CHANGE and SEEK ME! </w:t>
      </w:r>
      <w:r>
        <w:tab/>
      </w:r>
      <w:r w:rsidR="00B15366">
        <w:t>379</w:t>
      </w:r>
    </w:p>
    <w:p w:rsidR="00376B53" w:rsidRDefault="00376B53">
      <w:pPr>
        <w:tabs>
          <w:tab w:val="left" w:leader="dot" w:pos="9648"/>
          <w:tab w:val="right" w:pos="9936"/>
        </w:tabs>
      </w:pPr>
      <w:r>
        <w:t xml:space="preserve">882. Vision 21 Mar. 96 The torch of the Statue of Liberty (the real one). </w:t>
      </w:r>
      <w:r>
        <w:tab/>
      </w:r>
      <w:r w:rsidR="00B15366">
        <w:t>380</w:t>
      </w:r>
    </w:p>
    <w:p w:rsidR="00376B53" w:rsidRDefault="00376B53">
      <w:pPr>
        <w:tabs>
          <w:tab w:val="left" w:leader="dot" w:pos="9648"/>
          <w:tab w:val="right" w:pos="9936"/>
        </w:tabs>
      </w:pPr>
      <w:r>
        <w:t xml:space="preserve">883. Prophecy 25 Mar. 96 You have to point your nose into the bible. </w:t>
      </w:r>
      <w:r>
        <w:tab/>
      </w:r>
      <w:r w:rsidR="00B15366">
        <w:t>380</w:t>
      </w:r>
    </w:p>
    <w:p w:rsidR="00376B53" w:rsidRDefault="00376B53">
      <w:pPr>
        <w:tabs>
          <w:tab w:val="left" w:leader="dot" w:pos="9648"/>
          <w:tab w:val="right" w:pos="9936"/>
        </w:tabs>
      </w:pPr>
      <w:r>
        <w:t xml:space="preserve">884. Vision 25 Mar. 96 An auto transmission with Three Levers to change the gears. </w:t>
      </w:r>
      <w:r>
        <w:tab/>
      </w:r>
      <w:r w:rsidR="00B15366">
        <w:t>381</w:t>
      </w:r>
    </w:p>
    <w:p w:rsidR="00376B53" w:rsidRDefault="00376B53">
      <w:pPr>
        <w:tabs>
          <w:tab w:val="left" w:leader="dot" w:pos="9648"/>
          <w:tab w:val="right" w:pos="9936"/>
        </w:tabs>
      </w:pPr>
      <w:r>
        <w:t xml:space="preserve">885. Vision 27 Mar. 96 A White Candle. </w:t>
      </w:r>
      <w:r>
        <w:tab/>
      </w:r>
      <w:r w:rsidR="00B15366">
        <w:t>381</w:t>
      </w:r>
    </w:p>
    <w:p w:rsidR="00376B53" w:rsidRDefault="00376B53">
      <w:pPr>
        <w:tabs>
          <w:tab w:val="left" w:leader="dot" w:pos="9648"/>
          <w:tab w:val="right" w:pos="9936"/>
        </w:tabs>
      </w:pPr>
      <w:r>
        <w:t xml:space="preserve">886. Vision 2 Apr. 96 Aoil drilling tower changed into the Space Needle tower. </w:t>
      </w:r>
      <w:r>
        <w:tab/>
      </w:r>
      <w:r w:rsidR="00B15366">
        <w:t>382</w:t>
      </w:r>
    </w:p>
    <w:p w:rsidR="00376B53" w:rsidRDefault="00376B53">
      <w:pPr>
        <w:tabs>
          <w:tab w:val="left" w:leader="dot" w:pos="9648"/>
          <w:tab w:val="right" w:pos="9936"/>
        </w:tabs>
      </w:pPr>
      <w:r>
        <w:t xml:space="preserve">887. Prophecy 2 Apr. 96 .I am NOT PLAYING A GAME! </w:t>
      </w:r>
      <w:r>
        <w:tab/>
      </w:r>
      <w:r w:rsidR="00B15366">
        <w:t>382</w:t>
      </w:r>
    </w:p>
    <w:p w:rsidR="00376B53" w:rsidRDefault="00376B53">
      <w:pPr>
        <w:tabs>
          <w:tab w:val="left" w:leader="dot" w:pos="9648"/>
          <w:tab w:val="right" w:pos="9936"/>
        </w:tabs>
      </w:pPr>
      <w:r>
        <w:t xml:space="preserve">888. Vision 2 Apr. 96 The Head of Jesus Christ with a Golden Crown. </w:t>
      </w:r>
      <w:r>
        <w:tab/>
      </w:r>
      <w:r w:rsidR="00B15366">
        <w:t>383</w:t>
      </w:r>
    </w:p>
    <w:p w:rsidR="00376B53" w:rsidRDefault="00376B53">
      <w:pPr>
        <w:tabs>
          <w:tab w:val="left" w:leader="dot" w:pos="9648"/>
          <w:tab w:val="right" w:pos="9936"/>
        </w:tabs>
      </w:pPr>
      <w:r>
        <w:lastRenderedPageBreak/>
        <w:t xml:space="preserve">889. Prophecy 2 Apr. 96 Leviathan. My sons and daughters I know that you are seeking Me. </w:t>
      </w:r>
      <w:r>
        <w:tab/>
      </w:r>
      <w:r w:rsidR="00B15366">
        <w:t>383</w:t>
      </w:r>
    </w:p>
    <w:p w:rsidR="00376B53" w:rsidRDefault="00376B53">
      <w:pPr>
        <w:tabs>
          <w:tab w:val="left" w:leader="dot" w:pos="9648"/>
          <w:tab w:val="right" w:pos="9936"/>
        </w:tabs>
      </w:pPr>
      <w:r>
        <w:t xml:space="preserve">890. Vision 3 Apr. 96 I found myself in the spirit in a large outdoor stadium. </w:t>
      </w:r>
      <w:r>
        <w:tab/>
      </w:r>
      <w:r w:rsidR="00B15366">
        <w:t>384</w:t>
      </w:r>
    </w:p>
    <w:p w:rsidR="00376B53" w:rsidRDefault="00376B53">
      <w:pPr>
        <w:tabs>
          <w:tab w:val="left" w:leader="dot" w:pos="9648"/>
          <w:tab w:val="right" w:pos="9936"/>
        </w:tabs>
      </w:pPr>
      <w:r>
        <w:t xml:space="preserve">891. Occurrence 3 Apr. 96 I asked the Lord to take me right now. </w:t>
      </w:r>
      <w:r>
        <w:tab/>
      </w:r>
      <w:r w:rsidR="00B15366">
        <w:t>384</w:t>
      </w:r>
    </w:p>
    <w:p w:rsidR="00376B53" w:rsidRDefault="00376B53">
      <w:pPr>
        <w:tabs>
          <w:tab w:val="left" w:leader="dot" w:pos="9648"/>
          <w:tab w:val="right" w:pos="9936"/>
        </w:tabs>
      </w:pPr>
      <w:r>
        <w:t xml:space="preserve">892. Prophecy 3 Apr. 96 Blessed are those who are alive; are those who are dead. </w:t>
      </w:r>
      <w:r>
        <w:tab/>
      </w:r>
      <w:r w:rsidR="00B15366">
        <w:t>384</w:t>
      </w:r>
    </w:p>
    <w:p w:rsidR="00376B53" w:rsidRDefault="00376B53">
      <w:pPr>
        <w:tabs>
          <w:tab w:val="left" w:leader="dot" w:pos="9648"/>
          <w:tab w:val="right" w:pos="9936"/>
        </w:tabs>
      </w:pPr>
      <w:r>
        <w:t xml:space="preserve">893. Prophecy 4 Apr. 96 The dragon will clean/ purify, through the trials and tribulations. </w:t>
      </w:r>
      <w:r>
        <w:tab/>
      </w:r>
      <w:r w:rsidR="00B15366">
        <w:t>384</w:t>
      </w:r>
    </w:p>
    <w:p w:rsidR="00376B53" w:rsidRDefault="00376B53">
      <w:pPr>
        <w:tabs>
          <w:tab w:val="left" w:leader="dot" w:pos="9648"/>
          <w:tab w:val="right" w:pos="9936"/>
        </w:tabs>
      </w:pPr>
      <w:r>
        <w:t xml:space="preserve">894. Vision 6 Apr. 96 Stay away from this place. For as My Name is Jehovah, I will destroy it. </w:t>
      </w:r>
      <w:r>
        <w:tab/>
      </w:r>
      <w:r w:rsidR="00B15366">
        <w:t>384</w:t>
      </w:r>
    </w:p>
    <w:p w:rsidR="00376B53" w:rsidRDefault="00376B53">
      <w:pPr>
        <w:tabs>
          <w:tab w:val="left" w:leader="dot" w:pos="9648"/>
          <w:tab w:val="right" w:pos="9936"/>
        </w:tabs>
      </w:pPr>
      <w:r>
        <w:t xml:space="preserve">895. Vision 10 Apr. 96 Three Lights moving in the air. </w:t>
      </w:r>
      <w:r>
        <w:tab/>
      </w:r>
      <w:r w:rsidR="00B15366">
        <w:t>384</w:t>
      </w:r>
    </w:p>
    <w:p w:rsidR="00376B53" w:rsidRDefault="00376B53">
      <w:pPr>
        <w:tabs>
          <w:tab w:val="left" w:leader="dot" w:pos="9648"/>
          <w:tab w:val="right" w:pos="9936"/>
        </w:tabs>
      </w:pPr>
      <w:r>
        <w:t xml:space="preserve">896. Vision 10 Apr. 96 The Lord showed me a bowl that was going to be carved. </w:t>
      </w:r>
      <w:r>
        <w:tab/>
      </w:r>
      <w:r w:rsidR="00B15366">
        <w:t>385</w:t>
      </w:r>
    </w:p>
    <w:p w:rsidR="00376B53" w:rsidRDefault="00376B53">
      <w:pPr>
        <w:tabs>
          <w:tab w:val="left" w:leader="dot" w:pos="9648"/>
          <w:tab w:val="right" w:pos="9936"/>
        </w:tabs>
      </w:pPr>
      <w:r>
        <w:t xml:space="preserve">897. Vision 16 Apr. 96 A large sinking ship. </w:t>
      </w:r>
      <w:r>
        <w:tab/>
      </w:r>
      <w:r w:rsidR="00B15366">
        <w:t>385</w:t>
      </w:r>
    </w:p>
    <w:p w:rsidR="00376B53" w:rsidRDefault="00376B53">
      <w:pPr>
        <w:tabs>
          <w:tab w:val="left" w:leader="dot" w:pos="9648"/>
          <w:tab w:val="right" w:pos="9936"/>
        </w:tabs>
      </w:pPr>
      <w:r>
        <w:t xml:space="preserve">898. Vision 16 Apr. 96 Warfare and A multi-story apartment destroyed by an earthquake. </w:t>
      </w:r>
      <w:r>
        <w:tab/>
      </w:r>
      <w:r w:rsidR="00B15366">
        <w:t>385</w:t>
      </w:r>
    </w:p>
    <w:p w:rsidR="00376B53" w:rsidRDefault="00376B53">
      <w:pPr>
        <w:tabs>
          <w:tab w:val="left" w:leader="dot" w:pos="9648"/>
          <w:tab w:val="right" w:pos="9936"/>
        </w:tabs>
      </w:pPr>
      <w:r>
        <w:t xml:space="preserve">899. Prophecy 24 Apr. 96 My Children, beware - for there is a war before you, a war you. </w:t>
      </w:r>
      <w:r>
        <w:tab/>
      </w:r>
      <w:r w:rsidR="00B15366">
        <w:t>386</w:t>
      </w:r>
    </w:p>
    <w:p w:rsidR="00376B53" w:rsidRDefault="00376B53">
      <w:pPr>
        <w:tabs>
          <w:tab w:val="left" w:leader="dot" w:pos="9648"/>
          <w:tab w:val="right" w:pos="9936"/>
        </w:tabs>
      </w:pPr>
      <w:r>
        <w:t xml:space="preserve">900. Prophecy 25 Apr. 96 The President, of the </w:t>
      </w:r>
      <w:smartTag w:uri="urn:schemas-microsoft-com:office:smarttags" w:element="place">
        <w:smartTag w:uri="urn:schemas-microsoft-com:office:smarttags" w:element="country-region">
          <w:r>
            <w:t>United States</w:t>
          </w:r>
        </w:smartTag>
      </w:smartTag>
      <w:r>
        <w:t xml:space="preserve">, thinks a lot of himself. </w:t>
      </w:r>
      <w:r>
        <w:tab/>
      </w:r>
      <w:r w:rsidR="00B15366">
        <w:t>387</w:t>
      </w:r>
    </w:p>
    <w:p w:rsidR="00376B53" w:rsidRDefault="00376B53">
      <w:pPr>
        <w:tabs>
          <w:tab w:val="left" w:leader="dot" w:pos="9648"/>
          <w:tab w:val="right" w:pos="9936"/>
        </w:tabs>
      </w:pPr>
      <w:r>
        <w:t xml:space="preserve">901. Prophecy 1 May 96 They are going to have to hide themselves, if they want to live. </w:t>
      </w:r>
      <w:r>
        <w:tab/>
      </w:r>
      <w:r w:rsidR="00B15366">
        <w:t>388</w:t>
      </w:r>
    </w:p>
    <w:p w:rsidR="00376B53" w:rsidRDefault="00376B53">
      <w:pPr>
        <w:tabs>
          <w:tab w:val="left" w:leader="dot" w:pos="9648"/>
          <w:tab w:val="right" w:pos="9936"/>
        </w:tabs>
      </w:pPr>
      <w:r>
        <w:t xml:space="preserve">902. Vision 2 May 96 Earth, being covered with something purple (or lavender) in color. </w:t>
      </w:r>
      <w:r>
        <w:tab/>
      </w:r>
      <w:r w:rsidR="00B646AB">
        <w:t>389</w:t>
      </w:r>
    </w:p>
    <w:p w:rsidR="00376B53" w:rsidRDefault="00376B53">
      <w:pPr>
        <w:tabs>
          <w:tab w:val="left" w:leader="dot" w:pos="9648"/>
          <w:tab w:val="right" w:pos="9936"/>
        </w:tabs>
      </w:pPr>
      <w:r>
        <w:t xml:space="preserve">903. Prophecy 5 May 96 The day of vengeance wear black. I want you to wear WHITE. </w:t>
      </w:r>
      <w:r>
        <w:tab/>
      </w:r>
      <w:r w:rsidR="00B646AB">
        <w:t>389</w:t>
      </w:r>
    </w:p>
    <w:p w:rsidR="00376B53" w:rsidRDefault="00376B53">
      <w:pPr>
        <w:tabs>
          <w:tab w:val="left" w:leader="dot" w:pos="9648"/>
          <w:tab w:val="right" w:pos="9936"/>
        </w:tabs>
      </w:pPr>
      <w:r>
        <w:t xml:space="preserve">904. Vision 5 May 96 I saw a series of black arrows moving downward. </w:t>
      </w:r>
      <w:r>
        <w:tab/>
      </w:r>
      <w:r w:rsidR="00B646AB">
        <w:t>390</w:t>
      </w:r>
    </w:p>
    <w:p w:rsidR="00376B53" w:rsidRDefault="00376B53">
      <w:pPr>
        <w:tabs>
          <w:tab w:val="left" w:leader="dot" w:pos="9648"/>
          <w:tab w:val="right" w:pos="9936"/>
        </w:tabs>
      </w:pPr>
      <w:r>
        <w:t xml:space="preserve">905. Vision 6 May 96 A city, surrounded by high columns of natural rock. </w:t>
      </w:r>
      <w:r>
        <w:tab/>
      </w:r>
      <w:r w:rsidR="00B646AB">
        <w:t>390</w:t>
      </w:r>
    </w:p>
    <w:p w:rsidR="00376B53" w:rsidRDefault="00376B53">
      <w:pPr>
        <w:tabs>
          <w:tab w:val="left" w:leader="dot" w:pos="9648"/>
          <w:tab w:val="right" w:pos="9936"/>
        </w:tabs>
      </w:pPr>
      <w:r>
        <w:t xml:space="preserve">906. Prophecy 7 May 96 A </w:t>
      </w:r>
      <w:smartTag w:uri="urn:schemas-microsoft-com:office:smarttags" w:element="place">
        <w:smartTag w:uri="urn:schemas-microsoft-com:office:smarttags" w:element="PlaceType">
          <w:r>
            <w:t>river</w:t>
          </w:r>
        </w:smartTag>
        <w:r>
          <w:t xml:space="preserve"> of </w:t>
        </w:r>
        <w:smartTag w:uri="urn:schemas-microsoft-com:office:smarttags" w:element="PlaceName">
          <w:r>
            <w:t>Tears</w:t>
          </w:r>
        </w:smartTag>
      </w:smartTag>
      <w:r>
        <w:t xml:space="preserve"> of God is going to fall in the world. </w:t>
      </w:r>
      <w:r>
        <w:tab/>
      </w:r>
      <w:r w:rsidR="00B646AB">
        <w:t>390</w:t>
      </w:r>
    </w:p>
    <w:p w:rsidR="00376B53" w:rsidRDefault="00376B53">
      <w:pPr>
        <w:tabs>
          <w:tab w:val="left" w:leader="dot" w:pos="9648"/>
          <w:tab w:val="right" w:pos="9936"/>
        </w:tabs>
      </w:pPr>
      <w:r>
        <w:t xml:space="preserve">907. Vision 10 May 96 "Insidethe suitcase there is a </w:t>
      </w:r>
      <w:r>
        <w:rPr>
          <w:color w:val="000000"/>
        </w:rPr>
        <w:t>nuclear</w:t>
      </w:r>
      <w:r>
        <w:t xml:space="preserve"> device." </w:t>
      </w:r>
      <w:r>
        <w:tab/>
      </w:r>
      <w:r w:rsidR="00B646AB">
        <w:t>391</w:t>
      </w:r>
    </w:p>
    <w:p w:rsidR="00376B53" w:rsidRDefault="00376B53">
      <w:pPr>
        <w:tabs>
          <w:tab w:val="left" w:leader="dot" w:pos="9648"/>
          <w:tab w:val="right" w:pos="9936"/>
        </w:tabs>
      </w:pPr>
      <w:r>
        <w:t>908. Prophecy 16 May 96 An explanation, for the wearing of White and black clothes.</w:t>
      </w:r>
      <w:r>
        <w:tab/>
      </w:r>
      <w:r w:rsidR="00B646AB">
        <w:t>391</w:t>
      </w:r>
    </w:p>
    <w:p w:rsidR="00376B53" w:rsidRDefault="00376B53">
      <w:pPr>
        <w:tabs>
          <w:tab w:val="left" w:leader="dot" w:pos="9648"/>
          <w:tab w:val="right" w:pos="9936"/>
        </w:tabs>
      </w:pPr>
      <w:r>
        <w:t>909. Occurrence 17-21 May 96 What happened during the White and black wearing of the Clothes.</w:t>
      </w:r>
      <w:r>
        <w:tab/>
      </w:r>
      <w:r w:rsidR="00B646AB">
        <w:t>391</w:t>
      </w:r>
    </w:p>
    <w:p w:rsidR="00376B53" w:rsidRDefault="00376B53">
      <w:pPr>
        <w:tabs>
          <w:tab w:val="left" w:leader="dot" w:pos="9648"/>
          <w:tab w:val="right" w:pos="9936"/>
        </w:tabs>
      </w:pPr>
      <w:r>
        <w:t>910. Vision 21 May 96 A man with a large upside down fish strapped to his back with some rope.</w:t>
      </w:r>
      <w:r>
        <w:tab/>
      </w:r>
      <w:r w:rsidR="00B646AB">
        <w:t>392</w:t>
      </w:r>
    </w:p>
    <w:p w:rsidR="00376B53" w:rsidRDefault="00376B53">
      <w:pPr>
        <w:tabs>
          <w:tab w:val="left" w:leader="dot" w:pos="9648"/>
          <w:tab w:val="right" w:pos="9936"/>
        </w:tabs>
      </w:pPr>
      <w:r>
        <w:t xml:space="preserve">911. Prophecy 23 May 96 I am going to clean-up the Body of My Son with Power. </w:t>
      </w:r>
      <w:r>
        <w:tab/>
      </w:r>
      <w:r w:rsidR="00B646AB">
        <w:t>392</w:t>
      </w:r>
    </w:p>
    <w:p w:rsidR="00376B53" w:rsidRDefault="00376B53">
      <w:pPr>
        <w:tabs>
          <w:tab w:val="left" w:leader="dot" w:pos="9648"/>
          <w:tab w:val="right" w:pos="9936"/>
        </w:tabs>
      </w:pPr>
      <w:r>
        <w:t>912. Vision 27 May 96 The American eagle was in total bondage.</w:t>
      </w:r>
      <w:r>
        <w:tab/>
      </w:r>
      <w:r w:rsidR="00B646AB">
        <w:t>392</w:t>
      </w:r>
    </w:p>
    <w:p w:rsidR="00376B53" w:rsidRDefault="00376B53">
      <w:pPr>
        <w:tabs>
          <w:tab w:val="left" w:leader="dot" w:pos="9648"/>
          <w:tab w:val="right" w:pos="9936"/>
        </w:tabs>
      </w:pPr>
      <w:r>
        <w:t>913. Vision 29 May 96 The Lord showed me a long thin copper wires coming from Heaven.</w:t>
      </w:r>
      <w:r>
        <w:tab/>
      </w:r>
      <w:r w:rsidR="00B646AB">
        <w:t>392</w:t>
      </w:r>
    </w:p>
    <w:p w:rsidR="00376B53" w:rsidRDefault="00376B53">
      <w:pPr>
        <w:tabs>
          <w:tab w:val="left" w:leader="dot" w:pos="9648"/>
          <w:tab w:val="right" w:pos="9936"/>
        </w:tabs>
      </w:pPr>
      <w:r>
        <w:t>914. Vision 6 June 96 A vision of thousands of people walking.</w:t>
      </w:r>
      <w:r>
        <w:tab/>
      </w:r>
      <w:r w:rsidR="00B646AB">
        <w:t>393</w:t>
      </w:r>
    </w:p>
    <w:p w:rsidR="00376B53" w:rsidRDefault="00376B53">
      <w:pPr>
        <w:tabs>
          <w:tab w:val="left" w:leader="dot" w:pos="9648"/>
          <w:tab w:val="right" w:pos="9936"/>
        </w:tabs>
      </w:pPr>
      <w:r>
        <w:t>915. Vision 11 June 96 A few dollars in my pocket and seeing an Angel of the Lord all in the same hour.</w:t>
      </w:r>
      <w:r>
        <w:tab/>
      </w:r>
      <w:r w:rsidR="00B646AB">
        <w:t>393</w:t>
      </w:r>
    </w:p>
    <w:p w:rsidR="00376B53" w:rsidRDefault="00376B53">
      <w:pPr>
        <w:tabs>
          <w:tab w:val="left" w:leader="dot" w:pos="9648"/>
          <w:tab w:val="right" w:pos="9936"/>
        </w:tabs>
      </w:pPr>
      <w:r>
        <w:t xml:space="preserve">916. Prophecy 16 June 96 Go to </w:t>
      </w:r>
      <w:smartTag w:uri="urn:schemas-microsoft-com:office:smarttags" w:element="place">
        <w:smartTag w:uri="urn:schemas-microsoft-com:office:smarttags" w:element="City">
          <w:r>
            <w:t>San Francisco</w:t>
          </w:r>
        </w:smartTag>
      </w:smartTag>
      <w:r>
        <w:t xml:space="preserve"> and renew your passport.</w:t>
      </w:r>
      <w:r>
        <w:tab/>
      </w:r>
      <w:r w:rsidR="00B646AB">
        <w:t>393</w:t>
      </w:r>
    </w:p>
    <w:p w:rsidR="00376B53" w:rsidRDefault="00376B53">
      <w:pPr>
        <w:tabs>
          <w:tab w:val="left" w:leader="dot" w:pos="9648"/>
          <w:tab w:val="right" w:pos="9936"/>
        </w:tabs>
      </w:pPr>
      <w:r>
        <w:t xml:space="preserve">917. Vision 21 June 96 An elephant jumping through a hoop. The fat woman was the </w:t>
      </w:r>
      <w:smartTag w:uri="urn:schemas-microsoft-com:office:smarttags" w:element="place">
        <w:smartTag w:uri="urn:schemas-microsoft-com:office:smarttags" w:element="country-region">
          <w:r>
            <w:t>United States</w:t>
          </w:r>
        </w:smartTag>
      </w:smartTag>
      <w:r>
        <w:t>.</w:t>
      </w:r>
      <w:r>
        <w:tab/>
      </w:r>
      <w:r w:rsidR="00B646AB">
        <w:t>393</w:t>
      </w:r>
    </w:p>
    <w:p w:rsidR="00376B53" w:rsidRDefault="00376B53">
      <w:pPr>
        <w:tabs>
          <w:tab w:val="left" w:leader="dot" w:pos="9648"/>
          <w:tab w:val="right" w:pos="9936"/>
        </w:tabs>
      </w:pPr>
      <w:r>
        <w:t>918. Vision 23 June 96 A large vulture on top of the planet.</w:t>
      </w:r>
      <w:r>
        <w:tab/>
      </w:r>
      <w:r w:rsidR="00B646AB">
        <w:t>393</w:t>
      </w:r>
    </w:p>
    <w:p w:rsidR="00376B53" w:rsidRDefault="00376B53">
      <w:pPr>
        <w:tabs>
          <w:tab w:val="left" w:leader="dot" w:pos="9648"/>
          <w:tab w:val="right" w:pos="9936"/>
        </w:tabs>
      </w:pPr>
      <w:r>
        <w:t>919. Prophecy 23 June 96 Be in line with the Plumb Line of Jehovah. EVEN SATAN TREMBLES!</w:t>
      </w:r>
      <w:r>
        <w:tab/>
      </w:r>
      <w:r w:rsidR="00B646AB">
        <w:t>394</w:t>
      </w:r>
    </w:p>
    <w:p w:rsidR="00376B53" w:rsidRDefault="00376B53">
      <w:pPr>
        <w:tabs>
          <w:tab w:val="left" w:leader="dot" w:pos="9648"/>
          <w:tab w:val="right" w:pos="9936"/>
        </w:tabs>
      </w:pPr>
      <w:r>
        <w:t>920. Occurrence 25 June 96 My body was left totally exhausted after I sent out the last prophecy.</w:t>
      </w:r>
      <w:r>
        <w:tab/>
      </w:r>
      <w:r w:rsidR="00B646AB">
        <w:t>395</w:t>
      </w:r>
    </w:p>
    <w:p w:rsidR="00376B53" w:rsidRDefault="00376B53">
      <w:pPr>
        <w:tabs>
          <w:tab w:val="left" w:leader="dot" w:pos="9648"/>
          <w:tab w:val="right" w:pos="9936"/>
        </w:tabs>
      </w:pPr>
      <w:r>
        <w:t>921. Occurrence 27 June 96 The Lord gave me the scripture, Mat 15:2</w:t>
      </w:r>
      <w:r>
        <w:tab/>
      </w:r>
      <w:r w:rsidR="00B646AB">
        <w:t>395</w:t>
      </w:r>
    </w:p>
    <w:p w:rsidR="00376B53" w:rsidRDefault="00376B53">
      <w:pPr>
        <w:tabs>
          <w:tab w:val="left" w:leader="dot" w:pos="9648"/>
          <w:tab w:val="right" w:pos="9936"/>
        </w:tabs>
      </w:pPr>
      <w:r>
        <w:t>922. Vision 28 June 96 A large mountain with some kind of White Light on top of it.</w:t>
      </w:r>
      <w:r>
        <w:tab/>
      </w:r>
      <w:r w:rsidR="00B646AB">
        <w:t>396</w:t>
      </w:r>
    </w:p>
    <w:p w:rsidR="00376B53" w:rsidRDefault="00376B53">
      <w:pPr>
        <w:tabs>
          <w:tab w:val="left" w:leader="dot" w:pos="9648"/>
          <w:tab w:val="right" w:pos="9936"/>
        </w:tabs>
      </w:pPr>
      <w:r>
        <w:t>923. Prophecy 3 July 96 The TEARS OF GOD of the things I see.</w:t>
      </w:r>
      <w:r>
        <w:tab/>
      </w:r>
      <w:r w:rsidR="00B646AB">
        <w:t>396</w:t>
      </w:r>
    </w:p>
    <w:p w:rsidR="00376B53" w:rsidRDefault="00376B53">
      <w:pPr>
        <w:tabs>
          <w:tab w:val="left" w:leader="dot" w:pos="9648"/>
          <w:tab w:val="right" w:pos="9936"/>
        </w:tabs>
      </w:pPr>
      <w:r>
        <w:t xml:space="preserve">924. Vision 4 July 96 The Statue of </w:t>
      </w:r>
      <w:smartTag w:uri="urn:schemas-microsoft-com:office:smarttags" w:element="place">
        <w:smartTag w:uri="urn:schemas-microsoft-com:office:smarttags" w:element="City">
          <w:r>
            <w:t>Liberty</w:t>
          </w:r>
        </w:smartTag>
      </w:smartTag>
      <w:r>
        <w:t xml:space="preserve"> holding a limousine over her head.</w:t>
      </w:r>
      <w:r>
        <w:tab/>
      </w:r>
      <w:r w:rsidR="00B646AB">
        <w:t>396</w:t>
      </w:r>
    </w:p>
    <w:p w:rsidR="00376B53" w:rsidRDefault="00376B53">
      <w:pPr>
        <w:tabs>
          <w:tab w:val="left" w:leader="dot" w:pos="9648"/>
          <w:tab w:val="right" w:pos="9936"/>
        </w:tabs>
      </w:pPr>
      <w:r>
        <w:t>925. Occurrence 21 July 96The Large White Candle; then three small lit candles appeared.</w:t>
      </w:r>
      <w:r>
        <w:tab/>
      </w:r>
      <w:r w:rsidR="00B646AB">
        <w:t>396</w:t>
      </w:r>
    </w:p>
    <w:p w:rsidR="00376B53" w:rsidRDefault="00376B53">
      <w:pPr>
        <w:tabs>
          <w:tab w:val="left" w:leader="dot" w:pos="9648"/>
          <w:tab w:val="right" w:pos="9936"/>
        </w:tabs>
      </w:pPr>
      <w:r>
        <w:t>926. Occurrence 10 June 96 My voice began to sing over and over: I love you Jesus. I love you Jesus</w:t>
      </w:r>
      <w:r>
        <w:tab/>
      </w:r>
      <w:r w:rsidR="00B646AB">
        <w:t>397</w:t>
      </w:r>
    </w:p>
    <w:p w:rsidR="00376B53" w:rsidRDefault="00376B53">
      <w:pPr>
        <w:tabs>
          <w:tab w:val="left" w:leader="dot" w:pos="9648"/>
          <w:tab w:val="right" w:pos="9936"/>
        </w:tabs>
      </w:pPr>
      <w:r>
        <w:t>927. Prophecy 12 July 96 A vision of a cracked tree trunk. "Seven plus one."</w:t>
      </w:r>
      <w:r>
        <w:tab/>
      </w:r>
      <w:r w:rsidR="00B646AB">
        <w:t>397</w:t>
      </w:r>
    </w:p>
    <w:p w:rsidR="00376B53" w:rsidRDefault="00376B53">
      <w:pPr>
        <w:tabs>
          <w:tab w:val="left" w:leader="dot" w:pos="9648"/>
          <w:tab w:val="right" w:pos="9936"/>
        </w:tabs>
      </w:pPr>
      <w:r>
        <w:t>928. Prophecy 15 July 96 Vengeance is My Mine, I have told you many, many times.</w:t>
      </w:r>
      <w:r>
        <w:tab/>
      </w:r>
      <w:r w:rsidR="00B646AB">
        <w:t>397</w:t>
      </w:r>
    </w:p>
    <w:p w:rsidR="00376B53" w:rsidRDefault="00376B53">
      <w:pPr>
        <w:tabs>
          <w:tab w:val="left" w:leader="dot" w:pos="9648"/>
          <w:tab w:val="right" w:pos="9936"/>
        </w:tabs>
      </w:pPr>
      <w:r>
        <w:t xml:space="preserve"> 929. Not typed up yet!! Sorry.</w:t>
      </w:r>
      <w:r>
        <w:tab/>
      </w:r>
      <w:r w:rsidR="00B646AB">
        <w:t>398</w:t>
      </w:r>
    </w:p>
    <w:p w:rsidR="00376B53" w:rsidRDefault="00376B53">
      <w:pPr>
        <w:tabs>
          <w:tab w:val="left" w:leader="dot" w:pos="9648"/>
          <w:tab w:val="right" w:pos="9936"/>
        </w:tabs>
      </w:pPr>
      <w:r>
        <w:t>930. Vision 21 July 96 A black and white snake moving over the branches of a small tree.</w:t>
      </w:r>
      <w:r>
        <w:tab/>
      </w:r>
      <w:r w:rsidR="00B646AB">
        <w:t>398</w:t>
      </w:r>
    </w:p>
    <w:p w:rsidR="00376B53" w:rsidRDefault="00376B53">
      <w:pPr>
        <w:tabs>
          <w:tab w:val="left" w:leader="dot" w:pos="9648"/>
          <w:tab w:val="right" w:pos="9936"/>
        </w:tabs>
      </w:pPr>
      <w:r>
        <w:t>931. Prophecy 21 July 96 Study the Parables (Prophecy Book) and learn the wisdom of God.</w:t>
      </w:r>
      <w:r>
        <w:tab/>
      </w:r>
      <w:r w:rsidR="00B646AB">
        <w:t>398</w:t>
      </w:r>
    </w:p>
    <w:p w:rsidR="00376B53" w:rsidRDefault="00376B53">
      <w:pPr>
        <w:tabs>
          <w:tab w:val="left" w:leader="dot" w:pos="9648"/>
          <w:tab w:val="right" w:pos="9936"/>
        </w:tabs>
      </w:pPr>
      <w:r>
        <w:t>932. Occurrence 22 July 96 I would like to share something.</w:t>
      </w:r>
      <w:r>
        <w:tab/>
      </w:r>
      <w:r w:rsidR="00B646AB">
        <w:t>398</w:t>
      </w:r>
    </w:p>
    <w:p w:rsidR="00376B53" w:rsidRDefault="00376B53">
      <w:pPr>
        <w:tabs>
          <w:tab w:val="left" w:leader="dot" w:pos="9648"/>
          <w:tab w:val="right" w:pos="9936"/>
        </w:tabs>
      </w:pPr>
      <w:r>
        <w:t>933. Prophecy 23 July 96 Many of you think highly of yourselves. We will see Who is the true God.</w:t>
      </w:r>
      <w:r>
        <w:tab/>
      </w:r>
      <w:r w:rsidR="00B646AB">
        <w:t>398</w:t>
      </w:r>
    </w:p>
    <w:p w:rsidR="00376B53" w:rsidRDefault="00376B53">
      <w:pPr>
        <w:tabs>
          <w:tab w:val="left" w:leader="dot" w:pos="9648"/>
          <w:tab w:val="right" w:pos="9936"/>
        </w:tabs>
      </w:pPr>
      <w:r>
        <w:t xml:space="preserve">934. Prophecy 23 July 96 The she-bear of the ocean. You are throwing away the chance. </w:t>
      </w:r>
      <w:r>
        <w:tab/>
      </w:r>
      <w:r w:rsidR="00B646AB">
        <w:t>398</w:t>
      </w:r>
    </w:p>
    <w:p w:rsidR="00376B53" w:rsidRDefault="00376B53">
      <w:pPr>
        <w:tabs>
          <w:tab w:val="left" w:leader="dot" w:pos="9648"/>
          <w:tab w:val="right" w:pos="9936"/>
        </w:tabs>
      </w:pPr>
      <w:r>
        <w:t>935. Occurrence 31 July 96 A Camping trip with the Lord, and a living parable for me.</w:t>
      </w:r>
      <w:r>
        <w:tab/>
      </w:r>
      <w:r w:rsidR="00B646AB">
        <w:t>400</w:t>
      </w:r>
    </w:p>
    <w:p w:rsidR="00376B53" w:rsidRDefault="00376B53">
      <w:pPr>
        <w:tabs>
          <w:tab w:val="left" w:leader="dot" w:pos="9648"/>
          <w:tab w:val="right" w:pos="9936"/>
        </w:tabs>
      </w:pPr>
      <w:r>
        <w:t>936. Vision 12 Aug. 96 Three Horses, One in the Front and Two Behind.</w:t>
      </w:r>
      <w:r>
        <w:tab/>
      </w:r>
      <w:r w:rsidR="00B646AB">
        <w:t>405</w:t>
      </w:r>
    </w:p>
    <w:p w:rsidR="00376B53" w:rsidRDefault="00376B53">
      <w:pPr>
        <w:tabs>
          <w:tab w:val="left" w:leader="dot" w:pos="9648"/>
          <w:tab w:val="right" w:pos="9936"/>
        </w:tabs>
      </w:pPr>
      <w:r>
        <w:t>937. Prophecy 13 Aug. 96 You have to run and hide yourself.</w:t>
      </w:r>
      <w:r>
        <w:tab/>
      </w:r>
      <w:r w:rsidR="00B646AB">
        <w:t>405</w:t>
      </w:r>
    </w:p>
    <w:p w:rsidR="00376B53" w:rsidRDefault="00376B53">
      <w:pPr>
        <w:tabs>
          <w:tab w:val="left" w:leader="dot" w:pos="9648"/>
          <w:tab w:val="right" w:pos="9936"/>
        </w:tabs>
      </w:pPr>
      <w:r>
        <w:t>938. Occurrence 13 Aug. 96 You are My Witness, by urinating on the ground.</w:t>
      </w:r>
      <w:r>
        <w:tab/>
      </w:r>
      <w:r w:rsidR="00B646AB">
        <w:t>406</w:t>
      </w:r>
    </w:p>
    <w:p w:rsidR="00376B53" w:rsidRDefault="00376B53">
      <w:pPr>
        <w:tabs>
          <w:tab w:val="left" w:leader="dot" w:pos="9648"/>
          <w:tab w:val="right" w:pos="9936"/>
        </w:tabs>
      </w:pPr>
      <w:r>
        <w:t>939. Occurrence 8 Aug. 96 The first draft of the prayer, I placed in the soft drink bottle under a pile of rocks.</w:t>
      </w:r>
      <w:r>
        <w:tab/>
      </w:r>
      <w:r w:rsidR="00B646AB">
        <w:t>408</w:t>
      </w:r>
    </w:p>
    <w:p w:rsidR="00376B53" w:rsidRDefault="00376B53">
      <w:pPr>
        <w:tabs>
          <w:tab w:val="left" w:leader="dot" w:pos="9648"/>
          <w:tab w:val="right" w:pos="9936"/>
        </w:tabs>
      </w:pPr>
      <w:r>
        <w:t xml:space="preserve">940. Prophecy 13 Aug. 96 "Watch </w:t>
      </w:r>
      <w:smartTag w:uri="urn:schemas-microsoft-com:office:smarttags" w:element="place">
        <w:smartTag w:uri="urn:schemas-microsoft-com:office:smarttags" w:element="City">
          <w:r>
            <w:t>Calais</w:t>
          </w:r>
        </w:smartTag>
        <w:r>
          <w:t xml:space="preserve">, </w:t>
        </w:r>
        <w:smartTag w:uri="urn:schemas-microsoft-com:office:smarttags" w:element="country-region">
          <w:r>
            <w:t>France</w:t>
          </w:r>
        </w:smartTag>
      </w:smartTag>
      <w:r>
        <w:t xml:space="preserve">. Watch </w:t>
      </w:r>
      <w:smartTag w:uri="urn:schemas-microsoft-com:office:smarttags" w:element="place">
        <w:smartTag w:uri="urn:schemas-microsoft-com:office:smarttags" w:element="City">
          <w:r>
            <w:t>Calais</w:t>
          </w:r>
        </w:smartTag>
        <w:r>
          <w:t xml:space="preserve">, </w:t>
        </w:r>
        <w:smartTag w:uri="urn:schemas-microsoft-com:office:smarttags" w:element="country-region">
          <w:r>
            <w:t>France</w:t>
          </w:r>
        </w:smartTag>
      </w:smartTag>
      <w:r>
        <w:t>."</w:t>
      </w:r>
      <w:r>
        <w:tab/>
      </w:r>
      <w:r w:rsidR="00B646AB">
        <w:t>408</w:t>
      </w:r>
    </w:p>
    <w:p w:rsidR="00376B53" w:rsidRDefault="00376B53">
      <w:pPr>
        <w:tabs>
          <w:tab w:val="left" w:leader="dot" w:pos="9648"/>
          <w:tab w:val="right" w:pos="9936"/>
        </w:tabs>
      </w:pPr>
      <w:r>
        <w:t>941. Vision 14 Aug. 96 A vision of Thousands of Clams and each was open - holding a pearl.</w:t>
      </w:r>
      <w:r>
        <w:tab/>
      </w:r>
      <w:r w:rsidR="00B646AB">
        <w:t>408</w:t>
      </w:r>
    </w:p>
    <w:p w:rsidR="00376B53" w:rsidRDefault="00376B53">
      <w:pPr>
        <w:tabs>
          <w:tab w:val="left" w:leader="dot" w:pos="9648"/>
          <w:tab w:val="right" w:pos="9936"/>
        </w:tabs>
      </w:pPr>
      <w:r>
        <w:t>942. Prophecy 18 Aug. 96 Yes, you cannot show them the things of Heaven with your nose with what you touch.</w:t>
      </w:r>
      <w:r>
        <w:tab/>
      </w:r>
      <w:r w:rsidR="00B646AB">
        <w:t>408</w:t>
      </w:r>
    </w:p>
    <w:p w:rsidR="00376B53" w:rsidRDefault="00376B53">
      <w:pPr>
        <w:tabs>
          <w:tab w:val="left" w:leader="dot" w:pos="9648"/>
          <w:tab w:val="right" w:pos="9936"/>
        </w:tabs>
      </w:pPr>
      <w:r>
        <w:t>943. Prophecy 19 Aug. 96 Yes, the blanket, the blanket of Shasta has arrived.</w:t>
      </w:r>
      <w:r>
        <w:tab/>
      </w:r>
      <w:r w:rsidR="00B646AB">
        <w:t>408</w:t>
      </w:r>
    </w:p>
    <w:p w:rsidR="00376B53" w:rsidRDefault="00376B53">
      <w:pPr>
        <w:tabs>
          <w:tab w:val="left" w:leader="dot" w:pos="9648"/>
          <w:tab w:val="right" w:pos="9936"/>
        </w:tabs>
      </w:pPr>
      <w:r>
        <w:t xml:space="preserve">944. Prophecy 19 Aug. 96 For there are men in </w:t>
      </w:r>
      <w:smartTag w:uri="urn:schemas-microsoft-com:office:smarttags" w:element="place">
        <w:smartTag w:uri="urn:schemas-microsoft-com:office:smarttags" w:element="City">
          <w:r>
            <w:t>San Francisco</w:t>
          </w:r>
        </w:smartTag>
      </w:smartTag>
      <w:r>
        <w:t xml:space="preserve"> that want to get married with  other men.</w:t>
      </w:r>
      <w:r>
        <w:tab/>
      </w:r>
      <w:r w:rsidR="00B646AB">
        <w:t>409</w:t>
      </w:r>
    </w:p>
    <w:p w:rsidR="00376B53" w:rsidRDefault="00376B53">
      <w:pPr>
        <w:tabs>
          <w:tab w:val="left" w:leader="dot" w:pos="9648"/>
          <w:tab w:val="right" w:pos="9936"/>
        </w:tabs>
      </w:pPr>
      <w:r>
        <w:t>945. Prophecy 21 Aug. 96 The Lord led me to the Book of Romans Chapter 13, verse 1-7.</w:t>
      </w:r>
      <w:r>
        <w:tab/>
      </w:r>
      <w:r w:rsidR="00B646AB">
        <w:t>409</w:t>
      </w:r>
    </w:p>
    <w:p w:rsidR="00376B53" w:rsidRDefault="00376B53">
      <w:pPr>
        <w:tabs>
          <w:tab w:val="left" w:leader="dot" w:pos="9648"/>
          <w:tab w:val="right" w:pos="9936"/>
        </w:tabs>
      </w:pPr>
      <w:r>
        <w:t>946. Prophecy 21 Aug. 96 Thomas, Thomas, doubting Thomas - cough it up.</w:t>
      </w:r>
      <w:r>
        <w:tab/>
      </w:r>
      <w:r w:rsidR="00B646AB">
        <w:t>410</w:t>
      </w:r>
    </w:p>
    <w:p w:rsidR="00376B53" w:rsidRDefault="00376B53">
      <w:pPr>
        <w:tabs>
          <w:tab w:val="left" w:leader="dot" w:pos="9648"/>
          <w:tab w:val="right" w:pos="9936"/>
        </w:tabs>
      </w:pPr>
      <w:r>
        <w:t>947. Prophecy 28 Aug.96 Two pull switches with White Handles.</w:t>
      </w:r>
      <w:r>
        <w:tab/>
      </w:r>
      <w:r w:rsidR="00B646AB">
        <w:t>410</w:t>
      </w:r>
    </w:p>
    <w:p w:rsidR="00376B53" w:rsidRDefault="00376B53">
      <w:pPr>
        <w:tabs>
          <w:tab w:val="left" w:leader="dot" w:pos="9648"/>
          <w:tab w:val="right" w:pos="9936"/>
        </w:tabs>
      </w:pPr>
      <w:r>
        <w:t xml:space="preserve">948. Vision 30 Aug. 96 The windmill represents </w:t>
      </w:r>
      <w:smartTag w:uri="urn:schemas-microsoft-com:office:smarttags" w:element="place">
        <w:smartTag w:uri="urn:schemas-microsoft-com:office:smarttags" w:element="City">
          <w:r>
            <w:t>Holland</w:t>
          </w:r>
        </w:smartTag>
      </w:smartTag>
      <w:r>
        <w:t>.</w:t>
      </w:r>
      <w:r>
        <w:tab/>
      </w:r>
      <w:r w:rsidR="00B646AB">
        <w:t>410</w:t>
      </w:r>
    </w:p>
    <w:p w:rsidR="00376B53" w:rsidRDefault="00376B53">
      <w:pPr>
        <w:tabs>
          <w:tab w:val="left" w:leader="dot" w:pos="9648"/>
          <w:tab w:val="right" w:pos="9936"/>
        </w:tabs>
      </w:pPr>
      <w:r>
        <w:lastRenderedPageBreak/>
        <w:t>949. Vision 30 Aug. 96 I saw a colorful red and blue whirlwind moving in a counter clockwise direction.</w:t>
      </w:r>
      <w:r>
        <w:tab/>
      </w:r>
      <w:r w:rsidR="00B646AB">
        <w:t>410</w:t>
      </w:r>
    </w:p>
    <w:p w:rsidR="00376B53" w:rsidRDefault="00376B53">
      <w:pPr>
        <w:tabs>
          <w:tab w:val="left" w:leader="dot" w:pos="9648"/>
          <w:tab w:val="right" w:pos="9936"/>
        </w:tabs>
      </w:pPr>
      <w:r>
        <w:t xml:space="preserve">950. Prophecy 30 Aug. 96 "The Eiffel Tower is </w:t>
      </w:r>
      <w:smartTag w:uri="urn:schemas-microsoft-com:office:smarttags" w:element="place">
        <w:smartTag w:uri="urn:schemas-microsoft-com:office:smarttags" w:element="City">
          <w:r>
            <w:t>Paris</w:t>
          </w:r>
        </w:smartTag>
      </w:smartTag>
      <w:r>
        <w:t>."</w:t>
      </w:r>
      <w:r>
        <w:tab/>
      </w:r>
      <w:r w:rsidR="00B646AB">
        <w:t>410</w:t>
      </w:r>
    </w:p>
    <w:p w:rsidR="00376B53" w:rsidRDefault="00376B53">
      <w:pPr>
        <w:tabs>
          <w:tab w:val="left" w:leader="dot" w:pos="9648"/>
          <w:tab w:val="right" w:pos="9936"/>
        </w:tabs>
      </w:pPr>
      <w:r>
        <w:t>951. Vision 30 Aug. 96 Three shooting Cannons covered with this White tarp.</w:t>
      </w:r>
      <w:r>
        <w:tab/>
      </w:r>
      <w:r w:rsidR="00B646AB">
        <w:t>410</w:t>
      </w:r>
    </w:p>
    <w:p w:rsidR="00376B53" w:rsidRDefault="00376B53">
      <w:pPr>
        <w:tabs>
          <w:tab w:val="left" w:leader="dot" w:pos="9648"/>
          <w:tab w:val="right" w:pos="9936"/>
        </w:tabs>
      </w:pPr>
      <w:r>
        <w:t>952. Vison 30 Aug. 96 A dark planet earth with a large black house rising into the heavens.</w:t>
      </w:r>
      <w:r>
        <w:tab/>
      </w:r>
      <w:r w:rsidR="00B646AB">
        <w:t>410</w:t>
      </w:r>
    </w:p>
    <w:p w:rsidR="00376B53" w:rsidRDefault="00376B53">
      <w:pPr>
        <w:tabs>
          <w:tab w:val="left" w:leader="dot" w:pos="9648"/>
          <w:tab w:val="right" w:pos="9936"/>
        </w:tabs>
      </w:pPr>
      <w:r>
        <w:t xml:space="preserve">953. Vision 30 Aug. 96 A White Lit Candle was placed inside this burlap bag. </w:t>
      </w:r>
      <w:r>
        <w:tab/>
      </w:r>
      <w:r w:rsidR="00B646AB">
        <w:t>410</w:t>
      </w:r>
    </w:p>
    <w:p w:rsidR="00376B53" w:rsidRDefault="00376B53">
      <w:pPr>
        <w:tabs>
          <w:tab w:val="left" w:leader="dot" w:pos="9648"/>
          <w:tab w:val="right" w:pos="9936"/>
        </w:tabs>
      </w:pPr>
      <w:r>
        <w:t xml:space="preserve">954. Prophecy 30 Aug. 96 "At this very moment the ax is at the Trunk of the Tree." </w:t>
      </w:r>
      <w:r>
        <w:tab/>
      </w:r>
      <w:r w:rsidR="00B646AB">
        <w:t>410</w:t>
      </w:r>
    </w:p>
    <w:p w:rsidR="00376B53" w:rsidRDefault="00376B53">
      <w:pPr>
        <w:tabs>
          <w:tab w:val="left" w:leader="dot" w:pos="9648"/>
          <w:tab w:val="right" w:pos="9936"/>
        </w:tabs>
      </w:pPr>
      <w:r>
        <w:t xml:space="preserve">955. Vision 30 Aug. 96 A seated Egyptian statue. </w:t>
      </w:r>
      <w:r>
        <w:tab/>
      </w:r>
      <w:r w:rsidR="00B646AB">
        <w:t>410</w:t>
      </w:r>
    </w:p>
    <w:p w:rsidR="00376B53" w:rsidRDefault="00376B53">
      <w:pPr>
        <w:tabs>
          <w:tab w:val="left" w:leader="dot" w:pos="9648"/>
          <w:tab w:val="right" w:pos="9936"/>
        </w:tabs>
      </w:pPr>
      <w:r>
        <w:t xml:space="preserve">956. Vision 31 Aug. 96 A large white house going over a great waterfall. </w:t>
      </w:r>
      <w:r>
        <w:tab/>
      </w:r>
      <w:r w:rsidR="00B646AB">
        <w:t>410</w:t>
      </w:r>
    </w:p>
    <w:p w:rsidR="00376B53" w:rsidRDefault="00376B53">
      <w:pPr>
        <w:tabs>
          <w:tab w:val="left" w:leader="dot" w:pos="9648"/>
          <w:tab w:val="right" w:pos="9936"/>
        </w:tabs>
      </w:pPr>
      <w:r>
        <w:t xml:space="preserve">957. Vision 31 Aug. 96 I saw and heard air raid alarms going off all over the </w:t>
      </w:r>
      <w:smartTag w:uri="urn:schemas-microsoft-com:office:smarttags" w:element="place">
        <w:smartTag w:uri="urn:schemas-microsoft-com:office:smarttags" w:element="country-region">
          <w:r>
            <w:t>United States</w:t>
          </w:r>
        </w:smartTag>
      </w:smartTag>
      <w:r>
        <w:t xml:space="preserve">. </w:t>
      </w:r>
      <w:r>
        <w:tab/>
      </w:r>
      <w:r w:rsidR="00B646AB">
        <w:t>410</w:t>
      </w:r>
    </w:p>
    <w:p w:rsidR="00376B53" w:rsidRDefault="00376B53">
      <w:pPr>
        <w:tabs>
          <w:tab w:val="left" w:leader="dot" w:pos="9648"/>
          <w:tab w:val="right" w:pos="9936"/>
        </w:tabs>
      </w:pPr>
      <w:r>
        <w:t xml:space="preserve">958. Prophecy 1 Sept. 96 Read the Bible from the first page through the last page. </w:t>
      </w:r>
      <w:r>
        <w:tab/>
      </w:r>
      <w:r w:rsidR="00B646AB">
        <w:t>410</w:t>
      </w:r>
    </w:p>
    <w:p w:rsidR="00376B53" w:rsidRDefault="00376B53">
      <w:pPr>
        <w:tabs>
          <w:tab w:val="left" w:leader="dot" w:pos="9648"/>
          <w:tab w:val="right" w:pos="9936"/>
        </w:tabs>
      </w:pPr>
      <w:r>
        <w:t xml:space="preserve">959. Vision 3 Sept. 96 It looked like the Hoover Dam in </w:t>
      </w:r>
      <w:smartTag w:uri="urn:schemas-microsoft-com:office:smarttags" w:element="place">
        <w:smartTag w:uri="urn:schemas-microsoft-com:office:smarttags" w:element="State">
          <w:r>
            <w:t>Arizona</w:t>
          </w:r>
        </w:smartTag>
      </w:smartTag>
      <w:r>
        <w:t>.</w:t>
      </w:r>
      <w:r>
        <w:tab/>
      </w:r>
      <w:r w:rsidR="0088097C">
        <w:t>411</w:t>
      </w:r>
    </w:p>
    <w:p w:rsidR="00376B53" w:rsidRDefault="00376B53">
      <w:pPr>
        <w:tabs>
          <w:tab w:val="left" w:leader="dot" w:pos="9648"/>
          <w:tab w:val="right" w:pos="9936"/>
        </w:tabs>
      </w:pPr>
      <w:r>
        <w:t xml:space="preserve">960. Prophecy 3 Sept. 96 She will see Jehovah, Jesus Christ, and the Holy Spirit. </w:t>
      </w:r>
      <w:r>
        <w:tab/>
      </w:r>
      <w:r w:rsidR="0088097C">
        <w:t>411</w:t>
      </w:r>
    </w:p>
    <w:p w:rsidR="00376B53" w:rsidRDefault="00376B53">
      <w:pPr>
        <w:tabs>
          <w:tab w:val="left" w:leader="dot" w:pos="9648"/>
          <w:tab w:val="right" w:pos="9936"/>
        </w:tabs>
      </w:pPr>
      <w:r>
        <w:t>961. Prophecy 5 Sept. 96 Pastor Alejandro (English word: pastor Alexander) has fallen. He has fallen</w:t>
      </w:r>
      <w:r>
        <w:tab/>
      </w:r>
      <w:r w:rsidR="0088097C">
        <w:t>411</w:t>
      </w:r>
    </w:p>
    <w:p w:rsidR="00376B53" w:rsidRDefault="00376B53">
      <w:pPr>
        <w:tabs>
          <w:tab w:val="left" w:leader="dot" w:pos="9648"/>
          <w:tab w:val="right" w:pos="9936"/>
        </w:tabs>
      </w:pPr>
      <w:r>
        <w:t xml:space="preserve">962. Prophecy 9 Sept. 96 The man with the hand of iron is going to want your scalp. </w:t>
      </w:r>
      <w:r>
        <w:tab/>
      </w:r>
      <w:r w:rsidR="0088097C">
        <w:t>411</w:t>
      </w:r>
    </w:p>
    <w:p w:rsidR="00376B53" w:rsidRDefault="00376B53">
      <w:pPr>
        <w:tabs>
          <w:tab w:val="left" w:leader="dot" w:pos="9648"/>
          <w:tab w:val="right" w:pos="9936"/>
        </w:tabs>
      </w:pPr>
      <w:r>
        <w:t>963. Prophecy 11 Sept. 96 Those on the left side of the Line are not Mine</w:t>
      </w:r>
      <w:r>
        <w:tab/>
      </w:r>
      <w:r w:rsidR="0088097C">
        <w:t>412</w:t>
      </w:r>
    </w:p>
    <w:p w:rsidR="00376B53" w:rsidRDefault="00376B53">
      <w:pPr>
        <w:tabs>
          <w:tab w:val="left" w:leader="dot" w:pos="9648"/>
          <w:tab w:val="right" w:pos="9936"/>
        </w:tabs>
      </w:pPr>
      <w:r>
        <w:t xml:space="preserve">964. Occurrence 13 Sept. 96 Go back up to </w:t>
      </w:r>
      <w:smartTag w:uri="urn:schemas-microsoft-com:office:smarttags" w:element="place">
        <w:smartTag w:uri="urn:schemas-microsoft-com:office:smarttags" w:element="PlaceType">
          <w:r>
            <w:t>Mt.</w:t>
          </w:r>
        </w:smartTag>
        <w:r>
          <w:t xml:space="preserve"> </w:t>
        </w:r>
        <w:smartTag w:uri="urn:schemas-microsoft-com:office:smarttags" w:element="PlaceName">
          <w:r>
            <w:t>Diablo</w:t>
          </w:r>
        </w:smartTag>
      </w:smartTag>
      <w:r>
        <w:t xml:space="preserve"> and anoint it with oil again. </w:t>
      </w:r>
      <w:r>
        <w:tab/>
      </w:r>
      <w:r w:rsidR="0088097C">
        <w:t>412</w:t>
      </w:r>
    </w:p>
    <w:p w:rsidR="00376B53" w:rsidRDefault="00376B53">
      <w:pPr>
        <w:tabs>
          <w:tab w:val="left" w:leader="dot" w:pos="9648"/>
          <w:tab w:val="right" w:pos="9936"/>
        </w:tabs>
      </w:pPr>
      <w:r>
        <w:t>965. Vision 18 Sept. 96 A still wine glass full of some White liquid, but the liquid had turbulence.</w:t>
      </w:r>
      <w:r>
        <w:tab/>
      </w:r>
      <w:r w:rsidR="0088097C">
        <w:t>412</w:t>
      </w:r>
    </w:p>
    <w:p w:rsidR="00376B53" w:rsidRDefault="00376B53">
      <w:pPr>
        <w:tabs>
          <w:tab w:val="left" w:leader="dot" w:pos="9648"/>
          <w:tab w:val="right" w:pos="9936"/>
        </w:tabs>
      </w:pPr>
      <w:r>
        <w:t>966. Vision 25 Sept. 96 A necklace made of gold, a statue with one golden left eye, the earth in One Hand.</w:t>
      </w:r>
      <w:r>
        <w:tab/>
      </w:r>
      <w:r w:rsidR="0088097C">
        <w:t>413</w:t>
      </w:r>
    </w:p>
    <w:p w:rsidR="00376B53" w:rsidRDefault="00376B53">
      <w:pPr>
        <w:tabs>
          <w:tab w:val="left" w:leader="dot" w:pos="9648"/>
          <w:tab w:val="right" w:pos="9936"/>
        </w:tabs>
      </w:pPr>
      <w:r>
        <w:t xml:space="preserve">967. Vision 19 Sept. 96 Satan was going to try to use something </w:t>
      </w:r>
      <w:r>
        <w:rPr>
          <w:color w:val="000000"/>
        </w:rPr>
        <w:t>nuclear</w:t>
      </w:r>
      <w:r>
        <w:t xml:space="preserve"> in that part of the world. (the </w:t>
      </w:r>
      <w:smartTag w:uri="urn:schemas-microsoft-com:office:smarttags" w:element="place">
        <w:smartTag w:uri="urn:schemas-microsoft-com:office:smarttags" w:element="PlaceType">
          <w:r>
            <w:t>land</w:t>
          </w:r>
        </w:smartTag>
        <w:r>
          <w:t xml:space="preserve"> of </w:t>
        </w:r>
        <w:smartTag w:uri="urn:schemas-microsoft-com:office:smarttags" w:element="PlaceName">
          <w:r>
            <w:t>Kuwait</w:t>
          </w:r>
        </w:smartTag>
      </w:smartTag>
      <w:r>
        <w:t>)</w:t>
      </w:r>
      <w:r>
        <w:tab/>
      </w:r>
      <w:r w:rsidR="0088097C">
        <w:t>413</w:t>
      </w:r>
    </w:p>
    <w:p w:rsidR="00376B53" w:rsidRDefault="00376B53">
      <w:pPr>
        <w:tabs>
          <w:tab w:val="left" w:leader="dot" w:pos="9648"/>
          <w:tab w:val="right" w:pos="9936"/>
        </w:tabs>
      </w:pPr>
      <w:r>
        <w:t>968. Occurrence 25 Sept. 96 Events as they were happening around different parts of the world.</w:t>
      </w:r>
      <w:r>
        <w:tab/>
      </w:r>
      <w:r w:rsidR="0088097C">
        <w:t>413</w:t>
      </w:r>
    </w:p>
    <w:p w:rsidR="00376B53" w:rsidRDefault="00376B53">
      <w:pPr>
        <w:tabs>
          <w:tab w:val="left" w:leader="dot" w:pos="9648"/>
          <w:tab w:val="right" w:pos="9936"/>
        </w:tabs>
      </w:pPr>
      <w:r>
        <w:t xml:space="preserve">969. Vision 25 Sept. 96 The people who are wise and educated will be made blind and dumb. </w:t>
      </w:r>
      <w:r>
        <w:tab/>
      </w:r>
      <w:r w:rsidR="0088097C">
        <w:t>413</w:t>
      </w:r>
    </w:p>
    <w:p w:rsidR="00376B53" w:rsidRDefault="00376B53">
      <w:pPr>
        <w:tabs>
          <w:tab w:val="left" w:leader="dot" w:pos="9648"/>
          <w:tab w:val="right" w:pos="9936"/>
        </w:tabs>
      </w:pPr>
      <w:r>
        <w:t xml:space="preserve">970. Occurrence 26 Sept. 96 I guess it was a mild stroke, but still a stroke. </w:t>
      </w:r>
      <w:r>
        <w:tab/>
      </w:r>
      <w:r w:rsidR="0088097C">
        <w:t>413</w:t>
      </w:r>
    </w:p>
    <w:p w:rsidR="00376B53" w:rsidRDefault="00376B53">
      <w:pPr>
        <w:tabs>
          <w:tab w:val="left" w:leader="dot" w:pos="9648"/>
          <w:tab w:val="right" w:pos="9936"/>
        </w:tabs>
      </w:pPr>
      <w:r>
        <w:t>971. Occurrence 30 Sept. 96 Upload the Prophecies to wherever they can.</w:t>
      </w:r>
      <w:r>
        <w:tab/>
      </w:r>
      <w:r w:rsidR="0088097C">
        <w:t>414</w:t>
      </w:r>
    </w:p>
    <w:p w:rsidR="00376B53" w:rsidRDefault="00376B53">
      <w:pPr>
        <w:tabs>
          <w:tab w:val="left" w:leader="dot" w:pos="9648"/>
          <w:tab w:val="right" w:pos="9936"/>
        </w:tabs>
      </w:pPr>
      <w:r>
        <w:t xml:space="preserve">972. Prophecy 1 Oct.96 That’s why My Hand is going to hit the whole world. </w:t>
      </w:r>
      <w:r>
        <w:tab/>
      </w:r>
      <w:r w:rsidR="0088097C">
        <w:t>414</w:t>
      </w:r>
    </w:p>
    <w:p w:rsidR="00376B53" w:rsidRDefault="00376B53">
      <w:pPr>
        <w:tabs>
          <w:tab w:val="left" w:leader="dot" w:pos="9648"/>
          <w:tab w:val="right" w:pos="9936"/>
        </w:tabs>
      </w:pPr>
      <w:r>
        <w:t>973. Prophecy 4 Oct. 96 Pride of the Pharisees which is the pride of the devil is upon many church  members...</w:t>
      </w:r>
      <w:r>
        <w:tab/>
      </w:r>
      <w:r w:rsidR="0088097C">
        <w:t>414</w:t>
      </w:r>
    </w:p>
    <w:p w:rsidR="00376B53" w:rsidRDefault="00376B53">
      <w:pPr>
        <w:tabs>
          <w:tab w:val="left" w:leader="dot" w:pos="9648"/>
          <w:tab w:val="right" w:pos="9936"/>
        </w:tabs>
      </w:pPr>
      <w:r>
        <w:t>974. Prophecy 7 Oct. 96 Lord gave me 2 Timothy, Chapter 3.</w:t>
      </w:r>
      <w:r>
        <w:tab/>
      </w:r>
      <w:r w:rsidR="0088097C">
        <w:t>414</w:t>
      </w:r>
    </w:p>
    <w:p w:rsidR="00376B53" w:rsidRDefault="00376B53">
      <w:pPr>
        <w:tabs>
          <w:tab w:val="left" w:leader="dot" w:pos="9648"/>
          <w:tab w:val="right" w:pos="9936"/>
        </w:tabs>
      </w:pPr>
      <w:r>
        <w:t>975. Vision 9 Oct. 96 "People are going to be hurting for a shower."</w:t>
      </w:r>
      <w:r>
        <w:tab/>
      </w:r>
      <w:r w:rsidR="0088097C">
        <w:t>415</w:t>
      </w:r>
    </w:p>
    <w:p w:rsidR="00376B53" w:rsidRDefault="00376B53">
      <w:pPr>
        <w:tabs>
          <w:tab w:val="left" w:leader="dot" w:pos="9648"/>
          <w:tab w:val="right" w:pos="9936"/>
        </w:tabs>
      </w:pPr>
      <w:r>
        <w:t>976. Prophecy 10 Oct. 96 Remember that I told you to read the Bible. Why didn’t you pick it up?</w:t>
      </w:r>
      <w:r>
        <w:tab/>
      </w:r>
      <w:r w:rsidR="0088097C">
        <w:t>415</w:t>
      </w:r>
    </w:p>
    <w:p w:rsidR="00376B53" w:rsidRDefault="00376B53">
      <w:pPr>
        <w:tabs>
          <w:tab w:val="left" w:leader="dot" w:pos="9648"/>
          <w:tab w:val="right" w:pos="9936"/>
        </w:tabs>
      </w:pPr>
      <w:r>
        <w:t xml:space="preserve">977. Vision 10 Oct. 96 A white house on the hill, and the house disappeared from the hill. </w:t>
      </w:r>
      <w:r>
        <w:tab/>
      </w:r>
      <w:r w:rsidR="0088097C">
        <w:t>416</w:t>
      </w:r>
    </w:p>
    <w:p w:rsidR="00376B53" w:rsidRDefault="00376B53">
      <w:pPr>
        <w:tabs>
          <w:tab w:val="left" w:leader="dot" w:pos="9648"/>
          <w:tab w:val="right" w:pos="9936"/>
        </w:tabs>
      </w:pPr>
      <w:r>
        <w:t>978. Prophecy 17 oct. 96 This silver and gold Christmas tree began to rise slowly from the center of this white light</w:t>
      </w:r>
      <w:r>
        <w:tab/>
      </w:r>
      <w:r w:rsidR="0088097C">
        <w:t>416</w:t>
      </w:r>
    </w:p>
    <w:p w:rsidR="00376B53" w:rsidRDefault="00376B53">
      <w:pPr>
        <w:tabs>
          <w:tab w:val="left" w:leader="dot" w:pos="9648"/>
          <w:tab w:val="right" w:pos="9936"/>
        </w:tabs>
      </w:pPr>
      <w:r>
        <w:t xml:space="preserve">979. Vision 17 Oct. 96 A vision of a rifle with someone pulling the trigger. </w:t>
      </w:r>
      <w:r>
        <w:tab/>
      </w:r>
      <w:r w:rsidR="0088097C">
        <w:t>416</w:t>
      </w:r>
    </w:p>
    <w:p w:rsidR="00376B53" w:rsidRDefault="00376B53">
      <w:pPr>
        <w:tabs>
          <w:tab w:val="left" w:leader="dot" w:pos="9648"/>
          <w:tab w:val="right" w:pos="9936"/>
        </w:tabs>
      </w:pPr>
      <w:r>
        <w:t xml:space="preserve">980. Occurrence Oct. 96 spiritual attack. </w:t>
      </w:r>
      <w:r>
        <w:tab/>
      </w:r>
      <w:r w:rsidR="0088097C">
        <w:t>416</w:t>
      </w:r>
    </w:p>
    <w:p w:rsidR="00376B53" w:rsidRDefault="00376B53">
      <w:pPr>
        <w:tabs>
          <w:tab w:val="left" w:leader="dot" w:pos="9648"/>
          <w:tab w:val="right" w:pos="9936"/>
        </w:tabs>
      </w:pPr>
      <w:r>
        <w:t xml:space="preserve">981. Occurrence Oct. 96 Thank those of you who wrote and are concerned for me. </w:t>
      </w:r>
      <w:r>
        <w:tab/>
      </w:r>
      <w:r w:rsidR="0088097C">
        <w:t>416</w:t>
      </w:r>
    </w:p>
    <w:p w:rsidR="00376B53" w:rsidRDefault="00376B53">
      <w:pPr>
        <w:tabs>
          <w:tab w:val="left" w:leader="dot" w:pos="9648"/>
          <w:tab w:val="right" w:pos="9936"/>
        </w:tabs>
      </w:pPr>
      <w:r>
        <w:t xml:space="preserve">982. Prophecy 23 Oct. 96 This is what My Angels did in the past. </w:t>
      </w:r>
      <w:r>
        <w:tab/>
      </w:r>
      <w:r w:rsidR="0088097C">
        <w:t>417</w:t>
      </w:r>
    </w:p>
    <w:p w:rsidR="00376B53" w:rsidRDefault="00376B53">
      <w:pPr>
        <w:tabs>
          <w:tab w:val="left" w:leader="dot" w:pos="9648"/>
          <w:tab w:val="right" w:pos="9936"/>
        </w:tabs>
      </w:pPr>
      <w:r>
        <w:t xml:space="preserve">983. Prophecy 24 Oct. 96 The things of </w:t>
      </w:r>
      <w:smartTag w:uri="urn:schemas-microsoft-com:office:smarttags" w:element="place">
        <w:smartTag w:uri="urn:schemas-microsoft-com:office:smarttags" w:element="country-region">
          <w:r>
            <w:t>Costa Rica</w:t>
          </w:r>
        </w:smartTag>
      </w:smartTag>
      <w:r>
        <w:t xml:space="preserve"> are going to become hotter. </w:t>
      </w:r>
      <w:r>
        <w:tab/>
      </w:r>
      <w:r w:rsidR="0088097C">
        <w:t>417</w:t>
      </w:r>
    </w:p>
    <w:p w:rsidR="00376B53" w:rsidRDefault="00376B53">
      <w:pPr>
        <w:tabs>
          <w:tab w:val="left" w:leader="dot" w:pos="9648"/>
          <w:tab w:val="right" w:pos="9936"/>
        </w:tabs>
      </w:pPr>
      <w:r>
        <w:t xml:space="preserve">984. Prophecy 29 Oct. 96 . George has a very bad spirit in </w:t>
      </w:r>
      <w:smartTag w:uri="urn:schemas-microsoft-com:office:smarttags" w:element="place">
        <w:r>
          <w:t>South America</w:t>
        </w:r>
      </w:smartTag>
      <w:r>
        <w:t>.</w:t>
      </w:r>
      <w:r>
        <w:tab/>
      </w:r>
      <w:r w:rsidR="0088097C">
        <w:t>417</w:t>
      </w:r>
    </w:p>
    <w:p w:rsidR="00376B53" w:rsidRDefault="00376B53">
      <w:pPr>
        <w:tabs>
          <w:tab w:val="left" w:leader="dot" w:pos="9648"/>
          <w:tab w:val="right" w:pos="9936"/>
        </w:tabs>
      </w:pPr>
      <w:r>
        <w:t>985. Vision 29 Oct. 96 The Lord showed me the omega symbol.</w:t>
      </w:r>
      <w:r>
        <w:tab/>
      </w:r>
      <w:r w:rsidR="0088097C">
        <w:t>418</w:t>
      </w:r>
    </w:p>
    <w:p w:rsidR="00376B53" w:rsidRDefault="00376B53">
      <w:pPr>
        <w:tabs>
          <w:tab w:val="left" w:leader="dot" w:pos="9648"/>
          <w:tab w:val="right" w:pos="9936"/>
        </w:tabs>
      </w:pPr>
      <w:r>
        <w:t>986. Vision 29 Nov. 96 A LARGE engagement ring setting upright with a lit candle placed on the inside.</w:t>
      </w:r>
      <w:r>
        <w:tab/>
      </w:r>
      <w:r w:rsidR="0088097C">
        <w:t>418</w:t>
      </w:r>
    </w:p>
    <w:p w:rsidR="00376B53" w:rsidRDefault="00376B53">
      <w:pPr>
        <w:tabs>
          <w:tab w:val="left" w:leader="dot" w:pos="9648"/>
          <w:tab w:val="right" w:pos="9936"/>
        </w:tabs>
      </w:pPr>
      <w:r>
        <w:t>987. Prophecy 4 Dec. 96 "Even frogs have the brains to go into hiding when they are in danger."</w:t>
      </w:r>
      <w:r>
        <w:tab/>
      </w:r>
      <w:r w:rsidR="0088097C">
        <w:t>418</w:t>
      </w:r>
    </w:p>
    <w:p w:rsidR="00376B53" w:rsidRDefault="00376B53">
      <w:pPr>
        <w:tabs>
          <w:tab w:val="left" w:leader="dot" w:pos="9648"/>
          <w:tab w:val="right" w:pos="9936"/>
        </w:tabs>
      </w:pPr>
      <w:r>
        <w:t>988. Vision 1 Dec. 96 A radar disk with a strong beam of light hitting it in the center.</w:t>
      </w:r>
      <w:r>
        <w:tab/>
      </w:r>
      <w:r w:rsidR="0088097C">
        <w:t>418</w:t>
      </w:r>
    </w:p>
    <w:p w:rsidR="00376B53" w:rsidRDefault="00376B53">
      <w:pPr>
        <w:tabs>
          <w:tab w:val="left" w:leader="dot" w:pos="9648"/>
          <w:tab w:val="right" w:pos="9936"/>
        </w:tabs>
      </w:pPr>
      <w:r>
        <w:t>989. Vision 2 Dec. 96 a dark tin can stained black and smoky full of soot, and it changed into a hour glass.</w:t>
      </w:r>
      <w:r>
        <w:tab/>
      </w:r>
      <w:r w:rsidR="0088097C">
        <w:t>418</w:t>
      </w:r>
    </w:p>
    <w:p w:rsidR="00376B53" w:rsidRDefault="00376B53">
      <w:pPr>
        <w:tabs>
          <w:tab w:val="left" w:leader="dot" w:pos="9648"/>
          <w:tab w:val="right" w:pos="9936"/>
        </w:tabs>
      </w:pPr>
      <w:r>
        <w:t xml:space="preserve">990. Vision 5 Dec. 96 A vision of a stretched piece of fabric or thin rubber blanket. </w:t>
      </w:r>
      <w:r>
        <w:tab/>
      </w:r>
      <w:r w:rsidR="0088097C">
        <w:t>419</w:t>
      </w:r>
    </w:p>
    <w:p w:rsidR="00376B53" w:rsidRDefault="00376B53">
      <w:pPr>
        <w:tabs>
          <w:tab w:val="left" w:leader="dot" w:pos="9648"/>
          <w:tab w:val="right" w:pos="9936"/>
        </w:tabs>
      </w:pPr>
      <w:r>
        <w:t xml:space="preserve">991. Vision 7 Dec. 96 A vision of a sand hour glass and the sand was almost all gone. </w:t>
      </w:r>
      <w:r>
        <w:tab/>
      </w:r>
      <w:r w:rsidR="0088097C">
        <w:t>419</w:t>
      </w:r>
    </w:p>
    <w:p w:rsidR="00376B53" w:rsidRDefault="00376B53">
      <w:pPr>
        <w:tabs>
          <w:tab w:val="left" w:leader="dot" w:pos="9648"/>
          <w:tab w:val="right" w:pos="9936"/>
        </w:tabs>
      </w:pPr>
      <w:r>
        <w:t>992. Vision 7 Dec. 96 I saw all kinds of large worms coming out from the interior of the planet.</w:t>
      </w:r>
      <w:r>
        <w:tab/>
      </w:r>
      <w:r w:rsidR="0088097C">
        <w:t>419</w:t>
      </w:r>
    </w:p>
    <w:p w:rsidR="00376B53" w:rsidRDefault="00376B53">
      <w:pPr>
        <w:tabs>
          <w:tab w:val="left" w:leader="dot" w:pos="9648"/>
          <w:tab w:val="right" w:pos="9936"/>
        </w:tabs>
      </w:pPr>
      <w:r>
        <w:t>993. Vision 8 Dec 96 A skinny person with only skin and bones for arms and hands and reaching into the sky.</w:t>
      </w:r>
      <w:r>
        <w:tab/>
      </w:r>
      <w:r w:rsidR="0088097C">
        <w:t>419</w:t>
      </w:r>
    </w:p>
    <w:p w:rsidR="00376B53" w:rsidRDefault="00376B53">
      <w:pPr>
        <w:tabs>
          <w:tab w:val="left" w:leader="dot" w:pos="9648"/>
          <w:tab w:val="right" w:pos="9936"/>
        </w:tabs>
      </w:pPr>
      <w:r>
        <w:t xml:space="preserve">994. Prophecy 9 Dec. 96 "I am telling you the truth." </w:t>
      </w:r>
      <w:r>
        <w:tab/>
      </w:r>
      <w:r w:rsidR="0088097C">
        <w:t>419</w:t>
      </w:r>
    </w:p>
    <w:p w:rsidR="00376B53" w:rsidRDefault="00376B53">
      <w:pPr>
        <w:tabs>
          <w:tab w:val="left" w:leader="dot" w:pos="9648"/>
          <w:tab w:val="right" w:pos="9936"/>
        </w:tabs>
      </w:pPr>
      <w:r>
        <w:t xml:space="preserve">995. Vision 12 Dec. 96 Policemen wearing head and riot gear surround the worshippers. </w:t>
      </w:r>
      <w:r>
        <w:tab/>
      </w:r>
      <w:r w:rsidR="0088097C">
        <w:t>419</w:t>
      </w:r>
    </w:p>
    <w:p w:rsidR="00376B53" w:rsidRDefault="00376B53">
      <w:pPr>
        <w:tabs>
          <w:tab w:val="left" w:leader="dot" w:pos="9648"/>
          <w:tab w:val="right" w:pos="9936"/>
        </w:tabs>
      </w:pPr>
      <w:r>
        <w:t xml:space="preserve">996. Vision 16 Dec. 96 The moon in the shape of a banana, and it was red. </w:t>
      </w:r>
      <w:r>
        <w:tab/>
      </w:r>
      <w:r w:rsidR="0088097C">
        <w:t>419</w:t>
      </w:r>
    </w:p>
    <w:p w:rsidR="00376B53" w:rsidRDefault="00376B53">
      <w:pPr>
        <w:tabs>
          <w:tab w:val="left" w:leader="dot" w:pos="9648"/>
          <w:tab w:val="right" w:pos="9936"/>
        </w:tabs>
      </w:pPr>
      <w:r>
        <w:t>997. Occurrence 18 Dec 96 The Presence of the Lord just engulfed me that the end of the world was here.</w:t>
      </w:r>
      <w:r>
        <w:tab/>
      </w:r>
      <w:r w:rsidR="0088097C">
        <w:t>419</w:t>
      </w:r>
    </w:p>
    <w:p w:rsidR="00376B53" w:rsidRDefault="00376B53">
      <w:pPr>
        <w:tabs>
          <w:tab w:val="left" w:leader="dot" w:pos="9648"/>
          <w:tab w:val="right" w:pos="9936"/>
        </w:tabs>
      </w:pPr>
      <w:r>
        <w:t xml:space="preserve">998. Vision 19 Dec. 96 A cross section of a volcano with its moving lava. </w:t>
      </w:r>
      <w:r>
        <w:tab/>
      </w:r>
      <w:r w:rsidR="0088097C">
        <w:t>420</w:t>
      </w:r>
    </w:p>
    <w:p w:rsidR="00376B53" w:rsidRDefault="00376B53">
      <w:pPr>
        <w:tabs>
          <w:tab w:val="left" w:leader="dot" w:pos="9648"/>
          <w:tab w:val="right" w:pos="9936"/>
        </w:tabs>
      </w:pPr>
      <w:r>
        <w:t xml:space="preserve">999. Prophecy 22 Dec. 96 Yes, the White House is going to fall with the peace. </w:t>
      </w:r>
      <w:r>
        <w:tab/>
      </w:r>
      <w:r w:rsidR="0088097C">
        <w:t>420</w:t>
      </w:r>
    </w:p>
    <w:p w:rsidR="00376B53" w:rsidRDefault="00376B53">
      <w:pPr>
        <w:tabs>
          <w:tab w:val="left" w:leader="dot" w:pos="9648"/>
          <w:tab w:val="right" w:pos="9936"/>
        </w:tabs>
      </w:pPr>
      <w:r>
        <w:t>1000. Prophecy 23 Dec. 96 Listen to the Prophecies - study them...</w:t>
      </w:r>
      <w:r>
        <w:tab/>
      </w:r>
      <w:r w:rsidR="0088097C">
        <w:t>420</w:t>
      </w:r>
    </w:p>
    <w:p w:rsidR="00376B53" w:rsidRDefault="00376B53">
      <w:pPr>
        <w:tabs>
          <w:tab w:val="left" w:leader="dot" w:pos="9648"/>
          <w:tab w:val="right" w:pos="9936"/>
        </w:tabs>
      </w:pPr>
      <w:r>
        <w:t>1001. Visions 7 Jan. 97 When the Presence of the Lord filled my bedroom. Jesus Christ riding fast.</w:t>
      </w:r>
      <w:r>
        <w:tab/>
      </w:r>
      <w:r w:rsidR="0088097C">
        <w:t>421</w:t>
      </w:r>
    </w:p>
    <w:p w:rsidR="00376B53" w:rsidRDefault="00376B53">
      <w:pPr>
        <w:tabs>
          <w:tab w:val="left" w:leader="dot" w:pos="9648"/>
          <w:tab w:val="right" w:pos="9936"/>
        </w:tabs>
      </w:pPr>
      <w:r>
        <w:t>1002.Vision 13 Jan. 97 A computer monitor with railroad tracks extending in or out of screen.</w:t>
      </w:r>
      <w:r>
        <w:tab/>
      </w:r>
      <w:r w:rsidR="0088097C">
        <w:t>422</w:t>
      </w:r>
    </w:p>
    <w:p w:rsidR="00376B53" w:rsidRDefault="00376B53">
      <w:pPr>
        <w:tabs>
          <w:tab w:val="left" w:leader="dot" w:pos="9648"/>
          <w:tab w:val="right" w:pos="9936"/>
        </w:tabs>
      </w:pPr>
      <w:r>
        <w:t xml:space="preserve">1003.Vision 19 Jan. 97 A television screen or computer monitor with the reception going off  and on. </w:t>
      </w:r>
      <w:r>
        <w:tab/>
      </w:r>
      <w:r w:rsidR="0088097C">
        <w:t>422</w:t>
      </w:r>
    </w:p>
    <w:p w:rsidR="00376B53" w:rsidRDefault="00376B53">
      <w:pPr>
        <w:tabs>
          <w:tab w:val="left" w:leader="dot" w:pos="9648"/>
          <w:tab w:val="right" w:pos="9936"/>
        </w:tabs>
      </w:pPr>
      <w:r>
        <w:t xml:space="preserve">1004.Vision 21 Jan. 97 a fireman’s hat, and the Space Needle was driven into the ground like a screw. </w:t>
      </w:r>
      <w:r>
        <w:tab/>
      </w:r>
      <w:r w:rsidR="0088097C">
        <w:t>422</w:t>
      </w:r>
    </w:p>
    <w:p w:rsidR="00376B53" w:rsidRDefault="00376B53">
      <w:pPr>
        <w:tabs>
          <w:tab w:val="left" w:leader="dot" w:pos="9648"/>
          <w:tab w:val="right" w:pos="9936"/>
        </w:tabs>
      </w:pPr>
      <w:r>
        <w:t xml:space="preserve">1005.Vision 25 Jan. 97 a flying blimp changed into a fish, and it’s tail was cut-off. </w:t>
      </w:r>
      <w:r>
        <w:tab/>
      </w:r>
      <w:r w:rsidR="0088097C">
        <w:t>422</w:t>
      </w:r>
    </w:p>
    <w:p w:rsidR="00376B53" w:rsidRDefault="00376B53">
      <w:pPr>
        <w:tabs>
          <w:tab w:val="left" w:leader="dot" w:pos="9648"/>
          <w:tab w:val="right" w:pos="9936"/>
        </w:tabs>
      </w:pPr>
      <w:r>
        <w:t>1006. Prophecy (story) 31 Jan. 97 A man, who lived many, many, many years ago. His name was Cleavis.</w:t>
      </w:r>
      <w:r>
        <w:tab/>
      </w:r>
      <w:r w:rsidR="0088097C">
        <w:t>422</w:t>
      </w:r>
    </w:p>
    <w:p w:rsidR="00376B53" w:rsidRDefault="00376B53">
      <w:pPr>
        <w:tabs>
          <w:tab w:val="left" w:leader="dot" w:pos="9648"/>
          <w:tab w:val="right" w:pos="9936"/>
        </w:tabs>
      </w:pPr>
      <w:r>
        <w:t xml:space="preserve">1007. Vision 3 Feb. 97 A man of dark complexion with eyes of large cut diamonds. </w:t>
      </w:r>
      <w:r>
        <w:tab/>
      </w:r>
      <w:r w:rsidR="0088097C">
        <w:t>422</w:t>
      </w:r>
    </w:p>
    <w:p w:rsidR="00376B53" w:rsidRDefault="00376B53">
      <w:pPr>
        <w:tabs>
          <w:tab w:val="left" w:leader="dot" w:pos="9648"/>
          <w:tab w:val="right" w:pos="9936"/>
        </w:tabs>
      </w:pPr>
      <w:r>
        <w:t>1008. Prophecy 7 Feb. 97 This world is going to be drawn into a battle, where the nations will fall into the trap.</w:t>
      </w:r>
      <w:r>
        <w:tab/>
      </w:r>
      <w:r w:rsidR="0088097C">
        <w:t>422</w:t>
      </w:r>
    </w:p>
    <w:p w:rsidR="00376B53" w:rsidRDefault="00376B53">
      <w:pPr>
        <w:tabs>
          <w:tab w:val="left" w:leader="dot" w:pos="9648"/>
          <w:tab w:val="right" w:pos="9936"/>
        </w:tabs>
      </w:pPr>
      <w:r>
        <w:lastRenderedPageBreak/>
        <w:t>1009. Prophecy 12 Feb. 97 The Lord instructed me to place Ezekiel 1-23 in Prophecy Book.</w:t>
      </w:r>
      <w:r>
        <w:tab/>
      </w:r>
      <w:r w:rsidR="0088097C">
        <w:t>423</w:t>
      </w:r>
    </w:p>
    <w:p w:rsidR="00376B53" w:rsidRDefault="00376B53">
      <w:pPr>
        <w:tabs>
          <w:tab w:val="left" w:leader="dot" w:pos="9648"/>
          <w:tab w:val="right" w:pos="9936"/>
        </w:tabs>
      </w:pPr>
      <w:r>
        <w:t>1010. Prophecy 16 Feb. 97 To correctly measure the magnitude of an earthquake...</w:t>
      </w:r>
      <w:r>
        <w:tab/>
      </w:r>
      <w:r w:rsidR="0088097C">
        <w:t>424</w:t>
      </w:r>
    </w:p>
    <w:p w:rsidR="00376B53" w:rsidRDefault="00376B53">
      <w:pPr>
        <w:tabs>
          <w:tab w:val="left" w:leader="dot" w:pos="9648"/>
          <w:tab w:val="right" w:pos="9936"/>
        </w:tabs>
      </w:pPr>
      <w:r>
        <w:t>1011. Vision 16 Feb. 97 The bomb looked like a black bowling ball.</w:t>
      </w:r>
      <w:r>
        <w:tab/>
      </w:r>
      <w:r w:rsidR="0088097C">
        <w:t>424</w:t>
      </w:r>
    </w:p>
    <w:p w:rsidR="00376B53" w:rsidRDefault="00376B53">
      <w:pPr>
        <w:tabs>
          <w:tab w:val="left" w:leader="dot" w:pos="9648"/>
          <w:tab w:val="right" w:pos="9936"/>
        </w:tabs>
      </w:pPr>
      <w:r>
        <w:t xml:space="preserve">1012. Prophecy (song) 18 Feb. 97 A Glorious day is here. Now and forever. </w:t>
      </w:r>
      <w:r>
        <w:tab/>
      </w:r>
      <w:r w:rsidR="0088097C">
        <w:t>424</w:t>
      </w:r>
    </w:p>
    <w:p w:rsidR="00376B53" w:rsidRDefault="00376B53">
      <w:pPr>
        <w:tabs>
          <w:tab w:val="left" w:leader="dot" w:pos="9648"/>
          <w:tab w:val="right" w:pos="9936"/>
        </w:tabs>
      </w:pPr>
      <w:r>
        <w:t xml:space="preserve">1013. Prophecy 18 Feb 97 Fly. Fly. I am going to hit the devil like a fly. Fly. </w:t>
      </w:r>
      <w:r>
        <w:tab/>
      </w:r>
      <w:r w:rsidR="0088097C">
        <w:t>424</w:t>
      </w:r>
    </w:p>
    <w:p w:rsidR="00376B53" w:rsidRDefault="00376B53">
      <w:pPr>
        <w:tabs>
          <w:tab w:val="left" w:leader="dot" w:pos="9648"/>
          <w:tab w:val="right" w:pos="9936"/>
        </w:tabs>
      </w:pPr>
      <w:r>
        <w:t>1014. Dream 26 Feb. 97 I had this dream where I worked in a fruit factory.</w:t>
      </w:r>
      <w:r>
        <w:tab/>
      </w:r>
      <w:r w:rsidR="0088097C">
        <w:t>424</w:t>
      </w:r>
    </w:p>
    <w:p w:rsidR="00376B53" w:rsidRDefault="00376B53">
      <w:pPr>
        <w:tabs>
          <w:tab w:val="left" w:leader="dot" w:pos="9648"/>
          <w:tab w:val="right" w:pos="9936"/>
        </w:tabs>
      </w:pPr>
      <w:r>
        <w:t xml:space="preserve">1015. Prophecy 27 Feb. 97 The Lord said, "Cleavis, Cleavis, remember Cleavis." </w:t>
      </w:r>
      <w:r>
        <w:tab/>
      </w:r>
      <w:r w:rsidR="0088097C">
        <w:t>424</w:t>
      </w:r>
    </w:p>
    <w:p w:rsidR="00376B53" w:rsidRDefault="00376B53">
      <w:pPr>
        <w:tabs>
          <w:tab w:val="left" w:leader="dot" w:pos="9648"/>
          <w:tab w:val="right" w:pos="9936"/>
        </w:tabs>
      </w:pPr>
      <w:r>
        <w:t xml:space="preserve">1016. Vision 28 Feb. 97 A vision of a women’s Breast with Three Nipples. </w:t>
      </w:r>
      <w:r>
        <w:tab/>
      </w:r>
      <w:r w:rsidR="00DB508C">
        <w:t>424</w:t>
      </w:r>
    </w:p>
    <w:p w:rsidR="00376B53" w:rsidRDefault="00376B53">
      <w:pPr>
        <w:tabs>
          <w:tab w:val="left" w:leader="dot" w:pos="9648"/>
          <w:tab w:val="right" w:pos="9936"/>
        </w:tabs>
      </w:pPr>
      <w:r>
        <w:t>1017. Vision 5 March 97 I just kept dancing and praising the Lord as I moved forward.</w:t>
      </w:r>
      <w:r>
        <w:tab/>
      </w:r>
      <w:r w:rsidR="00DB508C">
        <w:t>424</w:t>
      </w:r>
    </w:p>
    <w:p w:rsidR="00376B53" w:rsidRDefault="00376B53">
      <w:pPr>
        <w:tabs>
          <w:tab w:val="left" w:leader="dot" w:pos="9648"/>
          <w:tab w:val="right" w:pos="9936"/>
        </w:tabs>
      </w:pPr>
      <w:r>
        <w:t xml:space="preserve">1018. Vision 5 Mar. 97 Large Light that looked like a river of fire and it hit the Planet. </w:t>
      </w:r>
      <w:r>
        <w:tab/>
      </w:r>
      <w:r w:rsidR="00DB508C">
        <w:t>424</w:t>
      </w:r>
    </w:p>
    <w:p w:rsidR="00376B53" w:rsidRDefault="00376B53">
      <w:pPr>
        <w:tabs>
          <w:tab w:val="left" w:leader="dot" w:pos="9648"/>
          <w:tab w:val="right" w:pos="9936"/>
        </w:tabs>
      </w:pPr>
      <w:r>
        <w:t xml:space="preserve">1019. Vision 6 Mar. 97 A large black smoke stack with smoke rising into the sky. </w:t>
      </w:r>
      <w:r>
        <w:tab/>
      </w:r>
      <w:r w:rsidR="00DB508C">
        <w:t>425</w:t>
      </w:r>
    </w:p>
    <w:p w:rsidR="00376B53" w:rsidRDefault="00376B53">
      <w:pPr>
        <w:tabs>
          <w:tab w:val="left" w:leader="dot" w:pos="9648"/>
          <w:tab w:val="right" w:pos="9936"/>
        </w:tabs>
      </w:pPr>
      <w:r>
        <w:t>1020. Vision 10 Mar. 97 A vision of a parking meter.</w:t>
      </w:r>
      <w:r>
        <w:tab/>
      </w:r>
      <w:r w:rsidR="00DB508C">
        <w:t>425</w:t>
      </w:r>
    </w:p>
    <w:p w:rsidR="00376B53" w:rsidRDefault="00376B53">
      <w:pPr>
        <w:tabs>
          <w:tab w:val="left" w:leader="dot" w:pos="9648"/>
          <w:tab w:val="right" w:pos="9936"/>
        </w:tabs>
      </w:pPr>
      <w:r>
        <w:t>1021. Prophecy 15 Mar. 97 I am going to send an Angel, and he is going to point a star, a rock, from the sky.</w:t>
      </w:r>
      <w:r>
        <w:tab/>
      </w:r>
      <w:r w:rsidR="00DB508C">
        <w:t>425</w:t>
      </w:r>
    </w:p>
    <w:p w:rsidR="00376B53" w:rsidRDefault="00376B53">
      <w:pPr>
        <w:tabs>
          <w:tab w:val="left" w:leader="dot" w:pos="9648"/>
          <w:tab w:val="right" w:pos="9936"/>
        </w:tabs>
      </w:pPr>
      <w:r>
        <w:t xml:space="preserve">1022. Vision 15 Mar. 97 A net that surrounded the whole world. </w:t>
      </w:r>
      <w:r>
        <w:tab/>
      </w:r>
      <w:r w:rsidR="00DB508C">
        <w:t>425</w:t>
      </w:r>
    </w:p>
    <w:p w:rsidR="00376B53" w:rsidRDefault="00376B53">
      <w:pPr>
        <w:tabs>
          <w:tab w:val="left" w:leader="dot" w:pos="9648"/>
          <w:tab w:val="right" w:pos="9936"/>
        </w:tabs>
      </w:pPr>
      <w:r>
        <w:t xml:space="preserve">1023. Prophecy 19 Mar. 97 A vision of the </w:t>
      </w:r>
      <w:smartTag w:uri="urn:schemas-microsoft-com:office:smarttags" w:element="place">
        <w:r>
          <w:t>Red Sea</w:t>
        </w:r>
      </w:smartTag>
      <w:r>
        <w:t xml:space="preserve"> and how He parted the waters. </w:t>
      </w:r>
      <w:r>
        <w:tab/>
      </w:r>
      <w:r w:rsidR="00DB508C">
        <w:t>425</w:t>
      </w:r>
    </w:p>
    <w:p w:rsidR="00376B53" w:rsidRDefault="00376B53">
      <w:pPr>
        <w:tabs>
          <w:tab w:val="left" w:leader="dot" w:pos="9648"/>
          <w:tab w:val="right" w:pos="9936"/>
        </w:tabs>
      </w:pPr>
      <w:r>
        <w:t>1024. Prophecy 21 Mar. 97 the scriptures of Isaiah Chapter 60:19-21.</w:t>
      </w:r>
      <w:r>
        <w:tab/>
      </w:r>
      <w:r w:rsidR="00DB508C">
        <w:t>426</w:t>
      </w:r>
    </w:p>
    <w:p w:rsidR="00376B53" w:rsidRDefault="00376B53">
      <w:pPr>
        <w:tabs>
          <w:tab w:val="left" w:leader="dot" w:pos="9648"/>
          <w:tab w:val="right" w:pos="9936"/>
        </w:tabs>
      </w:pPr>
      <w:r>
        <w:t xml:space="preserve">1025. Vison 23 Mar. 97 A man with no head wearing a baseball uniform. </w:t>
      </w:r>
      <w:r>
        <w:tab/>
      </w:r>
      <w:r w:rsidR="00DB508C">
        <w:t>426</w:t>
      </w:r>
    </w:p>
    <w:p w:rsidR="00376B53" w:rsidRDefault="00376B53">
      <w:pPr>
        <w:tabs>
          <w:tab w:val="left" w:leader="dot" w:pos="9648"/>
          <w:tab w:val="right" w:pos="9936"/>
        </w:tabs>
      </w:pPr>
      <w:r>
        <w:t xml:space="preserve">1026. Prophecy 26 Mar. 97 We are arriving at the date, the date of the end. </w:t>
      </w:r>
      <w:r>
        <w:tab/>
      </w:r>
      <w:r w:rsidR="00DB508C">
        <w:t>426</w:t>
      </w:r>
    </w:p>
    <w:p w:rsidR="00376B53" w:rsidRDefault="00376B53">
      <w:pPr>
        <w:tabs>
          <w:tab w:val="left" w:leader="dot" w:pos="9648"/>
          <w:tab w:val="right" w:pos="9936"/>
        </w:tabs>
      </w:pPr>
      <w:r>
        <w:t xml:space="preserve">1027. Prophecy 26 Mar. 97 I will use the bear with the Force and the Power of God. </w:t>
      </w:r>
      <w:r>
        <w:tab/>
      </w:r>
      <w:r w:rsidR="00DB508C">
        <w:t>426</w:t>
      </w:r>
    </w:p>
    <w:p w:rsidR="00376B53" w:rsidRDefault="00376B53">
      <w:pPr>
        <w:tabs>
          <w:tab w:val="left" w:leader="dot" w:pos="9648"/>
          <w:tab w:val="right" w:pos="9936"/>
        </w:tabs>
      </w:pPr>
      <w:r>
        <w:t>1028. Prophecy 10 Apr. 97 For they love more the devil than the things of God.</w:t>
      </w:r>
      <w:r>
        <w:tab/>
      </w:r>
      <w:r w:rsidR="00DB508C">
        <w:t>426</w:t>
      </w:r>
    </w:p>
    <w:p w:rsidR="00376B53" w:rsidRDefault="00376B53">
      <w:pPr>
        <w:tabs>
          <w:tab w:val="left" w:leader="dot" w:pos="9648"/>
          <w:tab w:val="right" w:pos="9936"/>
        </w:tabs>
      </w:pPr>
      <w:r>
        <w:t>1029. Occurrence 14 Apr. 97 I realized the devil attacked the house.</w:t>
      </w:r>
      <w:r>
        <w:tab/>
      </w:r>
      <w:r w:rsidR="00DB508C">
        <w:t>428</w:t>
      </w:r>
    </w:p>
    <w:p w:rsidR="00376B53" w:rsidRDefault="00376B53">
      <w:pPr>
        <w:tabs>
          <w:tab w:val="left" w:leader="dot" w:pos="9648"/>
          <w:tab w:val="right" w:pos="9936"/>
        </w:tabs>
      </w:pPr>
      <w:r>
        <w:t xml:space="preserve">1030. Vision 14 Apr. 97 An open grave and coffin, with a skeleton of a man inside. </w:t>
      </w:r>
      <w:r>
        <w:tab/>
      </w:r>
      <w:r w:rsidR="00DB508C">
        <w:t>429</w:t>
      </w:r>
    </w:p>
    <w:p w:rsidR="00376B53" w:rsidRDefault="00376B53">
      <w:pPr>
        <w:tabs>
          <w:tab w:val="left" w:leader="dot" w:pos="9648"/>
          <w:tab w:val="right" w:pos="9936"/>
        </w:tabs>
      </w:pPr>
      <w:r>
        <w:t>1031. Vision 18 Apr. 97 A figure of a woman (Statue of Liberty).</w:t>
      </w:r>
      <w:r>
        <w:tab/>
      </w:r>
      <w:r w:rsidR="00DB508C">
        <w:t>429</w:t>
      </w:r>
    </w:p>
    <w:p w:rsidR="00376B53" w:rsidRDefault="00376B53">
      <w:pPr>
        <w:tabs>
          <w:tab w:val="left" w:leader="dot" w:pos="9648"/>
          <w:tab w:val="right" w:pos="9936"/>
        </w:tabs>
      </w:pPr>
      <w:r>
        <w:t>1032. Vision 19 Apr. 97 A large Brandy Wine Glass that was as large as a oval fish bowl.</w:t>
      </w:r>
      <w:r>
        <w:tab/>
      </w:r>
      <w:r w:rsidR="00DB508C">
        <w:t>429</w:t>
      </w:r>
    </w:p>
    <w:p w:rsidR="00376B53" w:rsidRDefault="00376B53">
      <w:pPr>
        <w:tabs>
          <w:tab w:val="left" w:leader="dot" w:pos="9648"/>
          <w:tab w:val="right" w:pos="9936"/>
        </w:tabs>
      </w:pPr>
      <w:r>
        <w:t>1033. Vision 24 Apr. 97 A five pointed star with an image of the planet earth in the center.</w:t>
      </w:r>
      <w:r>
        <w:tab/>
      </w:r>
      <w:r w:rsidR="00DB508C">
        <w:t>429</w:t>
      </w:r>
    </w:p>
    <w:p w:rsidR="00376B53" w:rsidRDefault="00376B53">
      <w:pPr>
        <w:tabs>
          <w:tab w:val="left" w:leader="dot" w:pos="9648"/>
          <w:tab w:val="right" w:pos="9936"/>
        </w:tabs>
      </w:pPr>
      <w:r>
        <w:t xml:space="preserve">1034. Prophecy 25 Apr. 97 The horse and the hound dog are ready for the hunt. Watch the fox. </w:t>
      </w:r>
      <w:r>
        <w:tab/>
      </w:r>
      <w:r w:rsidR="00DB508C">
        <w:t>429</w:t>
      </w:r>
    </w:p>
    <w:p w:rsidR="00376B53" w:rsidRDefault="00376B53">
      <w:pPr>
        <w:tabs>
          <w:tab w:val="left" w:leader="dot" w:pos="9648"/>
          <w:tab w:val="right" w:pos="9936"/>
        </w:tabs>
      </w:pPr>
      <w:r>
        <w:t xml:space="preserve">1035. Vision 25 Apr. 97 A candle about one inch in diameter and four inches high. </w:t>
      </w:r>
      <w:r>
        <w:tab/>
      </w:r>
      <w:r w:rsidR="00DB508C">
        <w:t>429</w:t>
      </w:r>
    </w:p>
    <w:p w:rsidR="00376B53" w:rsidRDefault="00376B53">
      <w:pPr>
        <w:tabs>
          <w:tab w:val="left" w:leader="dot" w:pos="9648"/>
          <w:tab w:val="right" w:pos="9936"/>
        </w:tabs>
      </w:pPr>
      <w:r>
        <w:t>1036. Vision 29 Apr. 97 A burnt out church with no roof with only partial walls standing up.</w:t>
      </w:r>
      <w:r>
        <w:tab/>
      </w:r>
      <w:r w:rsidR="00DB508C">
        <w:t>429</w:t>
      </w:r>
    </w:p>
    <w:p w:rsidR="00376B53" w:rsidRDefault="00376B53">
      <w:pPr>
        <w:tabs>
          <w:tab w:val="left" w:leader="dot" w:pos="9648"/>
          <w:tab w:val="right" w:pos="9936"/>
        </w:tabs>
      </w:pPr>
      <w:r>
        <w:t>1037. Prophecy 29 Apr. 97 The time is coming when the righteous things will be submerged.</w:t>
      </w:r>
      <w:r>
        <w:tab/>
      </w:r>
      <w:r w:rsidR="00DB508C">
        <w:t>429</w:t>
      </w:r>
    </w:p>
    <w:p w:rsidR="00376B53" w:rsidRDefault="00376B53">
      <w:pPr>
        <w:tabs>
          <w:tab w:val="left" w:leader="dot" w:pos="9648"/>
          <w:tab w:val="right" w:pos="9936"/>
        </w:tabs>
      </w:pPr>
      <w:r>
        <w:t xml:space="preserve">1038. Vision 29 Apr. 97 Figures were wearing White Robes. </w:t>
      </w:r>
      <w:r>
        <w:tab/>
      </w:r>
      <w:r w:rsidR="00DB508C">
        <w:t>430</w:t>
      </w:r>
    </w:p>
    <w:p w:rsidR="00376B53" w:rsidRDefault="00376B53">
      <w:pPr>
        <w:tabs>
          <w:tab w:val="left" w:leader="dot" w:pos="9648"/>
          <w:tab w:val="right" w:pos="9936"/>
        </w:tabs>
      </w:pPr>
      <w:r>
        <w:t>1039. Prophecy 6 May 97 If you choose the devil, the easy road, I am going to leave you.</w:t>
      </w:r>
      <w:r>
        <w:tab/>
      </w:r>
      <w:r w:rsidR="00DB508C">
        <w:t>430</w:t>
      </w:r>
    </w:p>
    <w:p w:rsidR="00376B53" w:rsidRDefault="00376B53">
      <w:pPr>
        <w:tabs>
          <w:tab w:val="left" w:leader="dot" w:pos="9648"/>
          <w:tab w:val="right" w:pos="9936"/>
        </w:tabs>
      </w:pPr>
      <w:r>
        <w:t xml:space="preserve">1040. Prophecy 7 May 97 We are going to cry for the people who do not want to hear Me. </w:t>
      </w:r>
      <w:r>
        <w:tab/>
      </w:r>
      <w:r w:rsidR="00DB508C">
        <w:t>431</w:t>
      </w:r>
    </w:p>
    <w:p w:rsidR="00376B53" w:rsidRDefault="00376B53">
      <w:pPr>
        <w:tabs>
          <w:tab w:val="left" w:leader="dot" w:pos="9648"/>
          <w:tab w:val="right" w:pos="9936"/>
        </w:tabs>
      </w:pPr>
      <w:r>
        <w:t xml:space="preserve">1041. Vision 7 May 97 I saw a black whirlwind spinning on top of the planet earth. </w:t>
      </w:r>
      <w:r>
        <w:tab/>
      </w:r>
      <w:r w:rsidR="00DB508C">
        <w:t>431</w:t>
      </w:r>
    </w:p>
    <w:p w:rsidR="00376B53" w:rsidRDefault="00376B53">
      <w:pPr>
        <w:tabs>
          <w:tab w:val="left" w:leader="dot" w:pos="9648"/>
          <w:tab w:val="right" w:pos="9936"/>
        </w:tabs>
      </w:pPr>
      <w:r>
        <w:t xml:space="preserve">1042. Prophecy 7 May 97 The flame, the earthquake, the star of Shasta, the </w:t>
      </w:r>
      <w:smartTag w:uri="urn:schemas-microsoft-com:office:smarttags" w:element="place">
        <w:smartTag w:uri="urn:schemas-microsoft-com:office:smarttags" w:element="PlaceType">
          <w:r>
            <w:t>mountain</w:t>
          </w:r>
        </w:smartTag>
        <w:r>
          <w:t xml:space="preserve"> of </w:t>
        </w:r>
        <w:smartTag w:uri="urn:schemas-microsoft-com:office:smarttags" w:element="PlaceName">
          <w:r>
            <w:t>Shasta</w:t>
          </w:r>
        </w:smartTag>
      </w:smartTag>
      <w:r>
        <w:t>.</w:t>
      </w:r>
      <w:r>
        <w:tab/>
      </w:r>
      <w:r w:rsidR="00DB508C">
        <w:t>431</w:t>
      </w:r>
    </w:p>
    <w:p w:rsidR="00376B53" w:rsidRDefault="00376B53">
      <w:pPr>
        <w:tabs>
          <w:tab w:val="left" w:leader="dot" w:pos="9648"/>
          <w:tab w:val="right" w:pos="9936"/>
        </w:tabs>
      </w:pPr>
      <w:r>
        <w:t>1043. Vision 7 May 97 A fireman’s water hose with a trickle of water coming out of the nozzle.</w:t>
      </w:r>
      <w:r>
        <w:tab/>
      </w:r>
      <w:r w:rsidR="00DB508C">
        <w:t>432</w:t>
      </w:r>
    </w:p>
    <w:p w:rsidR="00376B53" w:rsidRDefault="00376B53">
      <w:pPr>
        <w:tabs>
          <w:tab w:val="left" w:leader="dot" w:pos="9648"/>
          <w:tab w:val="right" w:pos="9936"/>
        </w:tabs>
      </w:pPr>
      <w:r>
        <w:t xml:space="preserve">1044. Vision 8 May 97 A woman’s white high heel shoe with a brick in front of the shoe. </w:t>
      </w:r>
      <w:r>
        <w:tab/>
      </w:r>
      <w:r w:rsidR="00DB508C">
        <w:t>432</w:t>
      </w:r>
    </w:p>
    <w:p w:rsidR="00376B53" w:rsidRDefault="00376B53">
      <w:pPr>
        <w:tabs>
          <w:tab w:val="left" w:leader="dot" w:pos="9648"/>
          <w:tab w:val="right" w:pos="9936"/>
        </w:tabs>
      </w:pPr>
      <w:r>
        <w:t xml:space="preserve">1045. Vision 9 May 97 A map of the world, then a bloody knife carved up the map. </w:t>
      </w:r>
      <w:r>
        <w:tab/>
      </w:r>
      <w:r w:rsidR="00DB508C">
        <w:t>432</w:t>
      </w:r>
    </w:p>
    <w:p w:rsidR="00376B53" w:rsidRDefault="00376B53">
      <w:pPr>
        <w:tabs>
          <w:tab w:val="left" w:leader="dot" w:pos="9648"/>
          <w:tab w:val="right" w:pos="9936"/>
        </w:tabs>
      </w:pPr>
      <w:r>
        <w:t>1046. Prophecy 11 May 97 Fidel Castro will die for what he has done. Bill Gates is nothing. Bill Clinton is nothing.</w:t>
      </w:r>
      <w:r>
        <w:tab/>
      </w:r>
      <w:r w:rsidR="00DB508C">
        <w:t>432</w:t>
      </w:r>
    </w:p>
    <w:p w:rsidR="00376B53" w:rsidRDefault="00376B53">
      <w:pPr>
        <w:tabs>
          <w:tab w:val="left" w:leader="dot" w:pos="9648"/>
          <w:tab w:val="right" w:pos="9936"/>
        </w:tabs>
      </w:pPr>
      <w:r>
        <w:t>1047. Vision 11 May 97 Geological plates looked like they were ripping apart or separating.</w:t>
      </w:r>
      <w:r>
        <w:tab/>
      </w:r>
      <w:r w:rsidR="00DB508C">
        <w:t>432</w:t>
      </w:r>
    </w:p>
    <w:p w:rsidR="00376B53" w:rsidRDefault="00376B53">
      <w:pPr>
        <w:tabs>
          <w:tab w:val="left" w:leader="dot" w:pos="9648"/>
          <w:tab w:val="right" w:pos="9936"/>
        </w:tabs>
      </w:pPr>
      <w:r>
        <w:t xml:space="preserve">1048. Prophecy 12 May 97 The rat is under the table. </w:t>
      </w:r>
      <w:r>
        <w:tab/>
      </w:r>
      <w:r w:rsidR="00DB508C">
        <w:t>432</w:t>
      </w:r>
    </w:p>
    <w:p w:rsidR="00376B53" w:rsidRDefault="00376B53">
      <w:pPr>
        <w:tabs>
          <w:tab w:val="left" w:leader="dot" w:pos="9648"/>
          <w:tab w:val="right" w:pos="9936"/>
        </w:tabs>
      </w:pPr>
      <w:r>
        <w:t xml:space="preserve">1049. Vision 12 May 97 In-between the safety pin wires; there was an image of a volcano. </w:t>
      </w:r>
      <w:r>
        <w:tab/>
      </w:r>
      <w:r w:rsidR="00DB508C">
        <w:t>432</w:t>
      </w:r>
    </w:p>
    <w:p w:rsidR="00376B53" w:rsidRDefault="00376B53">
      <w:pPr>
        <w:tabs>
          <w:tab w:val="left" w:leader="dot" w:pos="9648"/>
          <w:tab w:val="right" w:pos="9936"/>
        </w:tabs>
      </w:pPr>
      <w:r>
        <w:t xml:space="preserve">1050. Occurrence 16 May 97 Reymundo, I want you to go to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and make Three Stone Altars.</w:t>
      </w:r>
      <w:r>
        <w:tab/>
      </w:r>
      <w:r w:rsidR="00DB508C">
        <w:t>432</w:t>
      </w:r>
    </w:p>
    <w:p w:rsidR="00376B53" w:rsidRDefault="00376B53">
      <w:pPr>
        <w:tabs>
          <w:tab w:val="left" w:leader="dot" w:pos="9648"/>
          <w:tab w:val="right" w:pos="9936"/>
        </w:tabs>
      </w:pPr>
      <w:r>
        <w:t>1051. Prophecy 28 May 97 It is not important to Me, what you look like.</w:t>
      </w:r>
      <w:r>
        <w:tab/>
      </w:r>
      <w:r w:rsidR="00DB508C">
        <w:t>434</w:t>
      </w:r>
    </w:p>
    <w:p w:rsidR="00376B53" w:rsidRDefault="00376B53">
      <w:pPr>
        <w:tabs>
          <w:tab w:val="left" w:leader="dot" w:pos="9648"/>
          <w:tab w:val="right" w:pos="9936"/>
        </w:tabs>
      </w:pPr>
      <w:r>
        <w:t xml:space="preserve">1052. Prophecy 30 May 97 "Ray, the demonic attacks are coming from the continent of </w:t>
      </w:r>
      <w:smartTag w:uri="urn:schemas-microsoft-com:office:smarttags" w:element="place">
        <w:r>
          <w:t>Africa</w:t>
        </w:r>
      </w:smartTag>
      <w:r>
        <w:t>."</w:t>
      </w:r>
      <w:r>
        <w:tab/>
      </w:r>
      <w:r w:rsidR="00DB508C">
        <w:t>434</w:t>
      </w:r>
    </w:p>
    <w:p w:rsidR="00376B53" w:rsidRDefault="00376B53">
      <w:pPr>
        <w:tabs>
          <w:tab w:val="left" w:leader="dot" w:pos="9648"/>
          <w:tab w:val="right" w:pos="9936"/>
        </w:tabs>
      </w:pPr>
      <w:r>
        <w:t>1053. Prophecy 30 May 97 The power of the Cosa Nostra will increase in the coming months.</w:t>
      </w:r>
      <w:r>
        <w:tab/>
      </w:r>
      <w:r w:rsidR="00DB508C">
        <w:t>435</w:t>
      </w:r>
    </w:p>
    <w:p w:rsidR="00376B53" w:rsidRDefault="00376B53">
      <w:pPr>
        <w:tabs>
          <w:tab w:val="left" w:leader="dot" w:pos="9648"/>
          <w:tab w:val="right" w:pos="9936"/>
        </w:tabs>
      </w:pPr>
      <w:r>
        <w:t>1054. Vision 2 June 97 Piles of dead baby pigs.</w:t>
      </w:r>
      <w:r>
        <w:tab/>
      </w:r>
      <w:r w:rsidR="00DB508C">
        <w:t>435</w:t>
      </w:r>
    </w:p>
    <w:p w:rsidR="00376B53" w:rsidRDefault="00376B53">
      <w:pPr>
        <w:tabs>
          <w:tab w:val="left" w:leader="dot" w:pos="9648"/>
          <w:tab w:val="right" w:pos="9936"/>
        </w:tabs>
      </w:pPr>
      <w:r>
        <w:t xml:space="preserve">1055. Prophecy 2 June 97 </w:t>
      </w:r>
      <w:smartTag w:uri="urn:schemas-microsoft-com:office:smarttags" w:element="place">
        <w:r>
          <w:t>Africa</w:t>
        </w:r>
      </w:smartTag>
      <w:r>
        <w:t xml:space="preserve"> has the cannon of the devil. </w:t>
      </w:r>
      <w:r>
        <w:tab/>
      </w:r>
      <w:r w:rsidR="00DB508C">
        <w:t>435</w:t>
      </w:r>
    </w:p>
    <w:p w:rsidR="00376B53" w:rsidRDefault="00376B53">
      <w:pPr>
        <w:tabs>
          <w:tab w:val="left" w:leader="dot" w:pos="9648"/>
          <w:tab w:val="right" w:pos="9936"/>
        </w:tabs>
      </w:pPr>
      <w:r>
        <w:t xml:space="preserve">1056. Prophecy 8 June 97 Come, come - come to My Holy Hill, My Holy Mountain - come! </w:t>
      </w:r>
      <w:r>
        <w:tab/>
      </w:r>
      <w:r w:rsidR="00DB508C">
        <w:t>435</w:t>
      </w:r>
    </w:p>
    <w:p w:rsidR="00376B53" w:rsidRDefault="00376B53">
      <w:pPr>
        <w:tabs>
          <w:tab w:val="left" w:leader="dot" w:pos="9648"/>
          <w:tab w:val="right" w:pos="9936"/>
        </w:tabs>
      </w:pPr>
      <w:r>
        <w:t xml:space="preserve">1057. Prophecy 10 June 97 "Pennies from Heaven." </w:t>
      </w:r>
      <w:r>
        <w:tab/>
      </w:r>
      <w:r w:rsidR="00DB508C">
        <w:t>435</w:t>
      </w:r>
    </w:p>
    <w:p w:rsidR="00376B53" w:rsidRDefault="00376B53">
      <w:pPr>
        <w:tabs>
          <w:tab w:val="left" w:leader="dot" w:pos="9648"/>
          <w:tab w:val="right" w:pos="9936"/>
        </w:tabs>
      </w:pPr>
      <w:r>
        <w:t>1058. Vision 12 June 97 A plumb bob with a Gold Ring going through the plumb line.</w:t>
      </w:r>
      <w:r>
        <w:tab/>
      </w:r>
      <w:r w:rsidR="00DB508C">
        <w:t>435</w:t>
      </w:r>
    </w:p>
    <w:p w:rsidR="00376B53" w:rsidRDefault="00376B53">
      <w:pPr>
        <w:tabs>
          <w:tab w:val="left" w:leader="dot" w:pos="9648"/>
          <w:tab w:val="right" w:pos="9936"/>
        </w:tabs>
      </w:pPr>
      <w:r>
        <w:t>1059. Prophecy 13 June 97 Chapter One of the Book of Jephaniah.</w:t>
      </w:r>
      <w:r>
        <w:tab/>
      </w:r>
      <w:r w:rsidR="00DB508C">
        <w:t>435</w:t>
      </w:r>
    </w:p>
    <w:p w:rsidR="00376B53" w:rsidRDefault="00376B53">
      <w:pPr>
        <w:tabs>
          <w:tab w:val="left" w:leader="dot" w:pos="9648"/>
          <w:tab w:val="right" w:pos="9936"/>
        </w:tabs>
      </w:pPr>
      <w:r>
        <w:t xml:space="preserve">1060. Prophecy 14 June 97 I know the map, and I will POINT you where to go. </w:t>
      </w:r>
      <w:r>
        <w:tab/>
      </w:r>
      <w:r w:rsidR="00DB508C">
        <w:t>436</w:t>
      </w:r>
    </w:p>
    <w:p w:rsidR="00376B53" w:rsidRDefault="00376B53">
      <w:pPr>
        <w:tabs>
          <w:tab w:val="left" w:leader="dot" w:pos="9648"/>
          <w:tab w:val="right" w:pos="9936"/>
        </w:tabs>
      </w:pPr>
      <w:r>
        <w:t>1061. Vision 14 June 97 The Lord is showing me a virus. I starts off with the shape of a flower.</w:t>
      </w:r>
      <w:r>
        <w:tab/>
      </w:r>
      <w:r w:rsidR="00DB508C">
        <w:t>436</w:t>
      </w:r>
    </w:p>
    <w:p w:rsidR="00376B53" w:rsidRDefault="00376B53">
      <w:pPr>
        <w:tabs>
          <w:tab w:val="left" w:leader="dot" w:pos="9648"/>
          <w:tab w:val="right" w:pos="9936"/>
        </w:tabs>
      </w:pPr>
      <w:r>
        <w:t xml:space="preserve">1062. Occurrence 14 June 97 The spiritual warfare has really increased in the past week. </w:t>
      </w:r>
      <w:r>
        <w:tab/>
      </w:r>
      <w:r w:rsidR="00DB508C">
        <w:t>436</w:t>
      </w:r>
    </w:p>
    <w:p w:rsidR="00376B53" w:rsidRDefault="00376B53">
      <w:pPr>
        <w:tabs>
          <w:tab w:val="left" w:leader="dot" w:pos="9648"/>
          <w:tab w:val="right" w:pos="9936"/>
        </w:tabs>
      </w:pPr>
      <w:r>
        <w:t>1063. Vision 15 June 97 In-between these two probes there was an enormous ball of light or energy.</w:t>
      </w:r>
      <w:r>
        <w:tab/>
      </w:r>
      <w:r w:rsidR="00DB508C">
        <w:t>436</w:t>
      </w:r>
    </w:p>
    <w:p w:rsidR="00376B53" w:rsidRDefault="00376B53">
      <w:pPr>
        <w:tabs>
          <w:tab w:val="left" w:leader="dot" w:pos="9648"/>
          <w:tab w:val="right" w:pos="9936"/>
        </w:tabs>
      </w:pPr>
      <w:r>
        <w:t>1064. Vision 16 June 97 This Door had a large brass looking door nob and lock.</w:t>
      </w:r>
      <w:r>
        <w:tab/>
      </w:r>
      <w:r w:rsidR="00DB508C">
        <w:t>436</w:t>
      </w:r>
    </w:p>
    <w:p w:rsidR="00376B53" w:rsidRDefault="00376B53">
      <w:pPr>
        <w:tabs>
          <w:tab w:val="left" w:leader="dot" w:pos="9648"/>
          <w:tab w:val="right" w:pos="9936"/>
        </w:tabs>
      </w:pPr>
      <w:r>
        <w:t>1065. Vision 23 June 97 Three Whirlwinds spinning at the same point on the ground.</w:t>
      </w:r>
      <w:r>
        <w:tab/>
      </w:r>
      <w:r w:rsidR="00DB508C">
        <w:t>436</w:t>
      </w:r>
    </w:p>
    <w:p w:rsidR="00376B53" w:rsidRDefault="00376B53">
      <w:pPr>
        <w:tabs>
          <w:tab w:val="left" w:leader="dot" w:pos="9648"/>
          <w:tab w:val="right" w:pos="9936"/>
        </w:tabs>
      </w:pPr>
      <w:r>
        <w:t>1066. Prophecy 23 June 97 The human mind cannot comprehend or understand what you are about to do.</w:t>
      </w:r>
      <w:r>
        <w:tab/>
      </w:r>
      <w:r w:rsidR="00DB508C">
        <w:t>436</w:t>
      </w:r>
    </w:p>
    <w:p w:rsidR="00376B53" w:rsidRPr="0020636C" w:rsidRDefault="00376B53">
      <w:pPr>
        <w:tabs>
          <w:tab w:val="left" w:leader="dot" w:pos="9648"/>
          <w:tab w:val="right" w:pos="9936"/>
        </w:tabs>
        <w:rPr>
          <w:lang w:val="pt-PT"/>
        </w:rPr>
      </w:pPr>
      <w:r>
        <w:t>1067. Vision 26 June 97 A vision of a bull’s head.</w:t>
      </w:r>
      <w:r>
        <w:tab/>
      </w:r>
      <w:r w:rsidR="00DB508C" w:rsidRPr="0020636C">
        <w:rPr>
          <w:lang w:val="pt-PT"/>
        </w:rPr>
        <w:t>437</w:t>
      </w:r>
    </w:p>
    <w:p w:rsidR="00376B53" w:rsidRDefault="00376B53">
      <w:pPr>
        <w:tabs>
          <w:tab w:val="left" w:leader="dot" w:pos="9648"/>
          <w:tab w:val="right" w:pos="9936"/>
        </w:tabs>
      </w:pPr>
      <w:r w:rsidRPr="0020636C">
        <w:rPr>
          <w:lang w:val="pt-PT"/>
        </w:rPr>
        <w:t>1068. Prophecy 29 June 97 Cosa Nostra, Cosa Nostra, the Cosa Nostra is agria.</w:t>
      </w:r>
      <w:r w:rsidRPr="0020636C">
        <w:rPr>
          <w:lang w:val="pt-PT"/>
        </w:rPr>
        <w:tab/>
      </w:r>
      <w:r w:rsidR="00DB508C">
        <w:t>437</w:t>
      </w:r>
    </w:p>
    <w:p w:rsidR="00376B53" w:rsidRDefault="00376B53">
      <w:pPr>
        <w:tabs>
          <w:tab w:val="left" w:leader="dot" w:pos="9648"/>
          <w:tab w:val="right" w:pos="9936"/>
        </w:tabs>
      </w:pPr>
      <w:r>
        <w:lastRenderedPageBreak/>
        <w:t>1069. Prophecy 29 June 97 The battle of Armageddon will be fought...</w:t>
      </w:r>
      <w:r>
        <w:tab/>
      </w:r>
      <w:r w:rsidR="00DB508C">
        <w:t>437</w:t>
      </w:r>
    </w:p>
    <w:p w:rsidR="00376B53" w:rsidRDefault="00376B53">
      <w:pPr>
        <w:tabs>
          <w:tab w:val="left" w:leader="dot" w:pos="9648"/>
          <w:tab w:val="right" w:pos="9936"/>
        </w:tabs>
      </w:pPr>
      <w:r>
        <w:t>1070. Prophecy 8 July 97 Book of Ezekiel, Chapter 7.</w:t>
      </w:r>
      <w:r>
        <w:tab/>
      </w:r>
      <w:r w:rsidR="00DB508C">
        <w:t>437</w:t>
      </w:r>
    </w:p>
    <w:p w:rsidR="00376B53" w:rsidRDefault="00376B53">
      <w:pPr>
        <w:tabs>
          <w:tab w:val="left" w:leader="dot" w:pos="9648"/>
          <w:tab w:val="right" w:pos="9936"/>
        </w:tabs>
      </w:pPr>
      <w:r>
        <w:t>1071. Prophecy 13 July 97 The White House is of the heart of the devil.</w:t>
      </w:r>
      <w:r>
        <w:tab/>
      </w:r>
      <w:r w:rsidR="00DB508C">
        <w:t>438</w:t>
      </w:r>
    </w:p>
    <w:p w:rsidR="00376B53" w:rsidRDefault="00376B53">
      <w:pPr>
        <w:tabs>
          <w:tab w:val="left" w:leader="dot" w:pos="9648"/>
          <w:tab w:val="right" w:pos="9936"/>
        </w:tabs>
      </w:pPr>
      <w:r>
        <w:t>1072. Prophecy 14 July 97 Book of Micah, and the Lord led me to Chapter 4.</w:t>
      </w:r>
      <w:r>
        <w:tab/>
      </w:r>
      <w:r w:rsidR="00DB508C">
        <w:t>439</w:t>
      </w:r>
    </w:p>
    <w:p w:rsidR="00376B53" w:rsidRDefault="00376B53">
      <w:pPr>
        <w:tabs>
          <w:tab w:val="left" w:leader="dot" w:pos="9648"/>
          <w:tab w:val="right" w:pos="9936"/>
        </w:tabs>
      </w:pPr>
      <w:r>
        <w:t xml:space="preserve">1073. Prophecy 17 July 97 Beings, they call them Aliens. </w:t>
      </w:r>
      <w:r>
        <w:tab/>
      </w:r>
      <w:r w:rsidR="00275E7E">
        <w:t>439</w:t>
      </w:r>
    </w:p>
    <w:p w:rsidR="00376B53" w:rsidRDefault="00376B53">
      <w:pPr>
        <w:tabs>
          <w:tab w:val="left" w:leader="dot" w:pos="9648"/>
          <w:tab w:val="right" w:pos="9936"/>
        </w:tabs>
      </w:pPr>
      <w:r>
        <w:t>1074. Prophecy 22 July 97 Who are those who dare confront the Lord?</w:t>
      </w:r>
      <w:r>
        <w:tab/>
      </w:r>
      <w:r w:rsidR="00275E7E">
        <w:t>439</w:t>
      </w:r>
    </w:p>
    <w:p w:rsidR="00376B53" w:rsidRDefault="00376B53">
      <w:pPr>
        <w:tabs>
          <w:tab w:val="left" w:leader="dot" w:pos="9648"/>
          <w:tab w:val="right" w:pos="9936"/>
        </w:tabs>
      </w:pPr>
      <w:r>
        <w:t>1075. Prophecy 22 July 97 The Book of Matthew 6:12.</w:t>
      </w:r>
      <w:r>
        <w:tab/>
      </w:r>
      <w:r w:rsidR="00275E7E">
        <w:t>439</w:t>
      </w:r>
    </w:p>
    <w:p w:rsidR="00376B53" w:rsidRDefault="00376B53">
      <w:pPr>
        <w:tabs>
          <w:tab w:val="left" w:leader="dot" w:pos="9648"/>
          <w:tab w:val="right" w:pos="9936"/>
        </w:tabs>
      </w:pPr>
      <w:r>
        <w:t xml:space="preserve">1076. Prophecy 25 July 97 The hammer has arrived, and the box has arrived. </w:t>
      </w:r>
      <w:r>
        <w:tab/>
      </w:r>
      <w:r w:rsidR="00275E7E">
        <w:t>440</w:t>
      </w:r>
    </w:p>
    <w:p w:rsidR="00376B53" w:rsidRDefault="00376B53">
      <w:pPr>
        <w:tabs>
          <w:tab w:val="left" w:leader="dot" w:pos="9648"/>
          <w:tab w:val="right" w:pos="9936"/>
        </w:tabs>
      </w:pPr>
      <w:r>
        <w:t xml:space="preserve">1077. Prophecy 25 July 97 You have to make yourself pointed (focused). </w:t>
      </w:r>
      <w:r>
        <w:tab/>
      </w:r>
      <w:r w:rsidR="00275E7E">
        <w:t>440</w:t>
      </w:r>
    </w:p>
    <w:p w:rsidR="00376B53" w:rsidRDefault="00376B53">
      <w:pPr>
        <w:tabs>
          <w:tab w:val="left" w:leader="dot" w:pos="9648"/>
          <w:tab w:val="right" w:pos="9936"/>
        </w:tabs>
      </w:pPr>
      <w:r>
        <w:t>1078. Vision 25 July 97 Vision of a upside down fish, surrounded by a pink cloud.</w:t>
      </w:r>
      <w:r>
        <w:tab/>
      </w:r>
      <w:r w:rsidR="00275E7E">
        <w:t>440</w:t>
      </w:r>
    </w:p>
    <w:p w:rsidR="00376B53" w:rsidRDefault="00376B53">
      <w:pPr>
        <w:tabs>
          <w:tab w:val="left" w:leader="dot" w:pos="9648"/>
          <w:tab w:val="right" w:pos="9936"/>
        </w:tabs>
      </w:pPr>
      <w:r>
        <w:t>1079. Vision 25 July 97 The twenty-four chairs of the twenty-four elders from the Book of Revelation.</w:t>
      </w:r>
      <w:r>
        <w:tab/>
      </w:r>
      <w:r w:rsidR="00275E7E">
        <w:t>440</w:t>
      </w:r>
    </w:p>
    <w:p w:rsidR="00376B53" w:rsidRDefault="00376B53">
      <w:pPr>
        <w:tabs>
          <w:tab w:val="left" w:leader="dot" w:pos="9648"/>
          <w:tab w:val="right" w:pos="9936"/>
        </w:tabs>
      </w:pPr>
      <w:r>
        <w:t xml:space="preserve">1080. Prophecy 25 July 97 I am going to bless you, and I LOVE YOU! </w:t>
      </w:r>
      <w:r>
        <w:tab/>
      </w:r>
      <w:r w:rsidR="00275E7E">
        <w:t>440</w:t>
      </w:r>
    </w:p>
    <w:p w:rsidR="00376B53" w:rsidRDefault="00376B53">
      <w:pPr>
        <w:tabs>
          <w:tab w:val="left" w:leader="dot" w:pos="9648"/>
          <w:tab w:val="right" w:pos="9936"/>
        </w:tabs>
      </w:pPr>
      <w:r>
        <w:t>1081. Prophecy 25 July 97 Non-understandable Tongues.</w:t>
      </w:r>
      <w:r>
        <w:tab/>
      </w:r>
      <w:r w:rsidR="00275E7E">
        <w:t>440</w:t>
      </w:r>
    </w:p>
    <w:p w:rsidR="00376B53" w:rsidRDefault="00376B53">
      <w:pPr>
        <w:tabs>
          <w:tab w:val="left" w:leader="dot" w:pos="9648"/>
          <w:tab w:val="right" w:pos="9936"/>
        </w:tabs>
      </w:pPr>
      <w:r>
        <w:t>1082. Prophecy 25 July 97 The mark of the beast will be implemented with force.</w:t>
      </w:r>
      <w:r>
        <w:tab/>
      </w:r>
      <w:r w:rsidR="00275E7E">
        <w:t>440</w:t>
      </w:r>
    </w:p>
    <w:p w:rsidR="00376B53" w:rsidRDefault="00376B53">
      <w:pPr>
        <w:tabs>
          <w:tab w:val="left" w:leader="dot" w:pos="9648"/>
          <w:tab w:val="right" w:pos="9936"/>
        </w:tabs>
      </w:pPr>
      <w:r>
        <w:t>1083. Prophecy 26 July 97 Sinners, pagans, idols worshippers, satan worshippers, your time  has come!</w:t>
      </w:r>
      <w:r>
        <w:tab/>
      </w:r>
      <w:r w:rsidR="00275E7E">
        <w:t>440</w:t>
      </w:r>
    </w:p>
    <w:p w:rsidR="00376B53" w:rsidRDefault="00376B53">
      <w:pPr>
        <w:tabs>
          <w:tab w:val="left" w:leader="dot" w:pos="9648"/>
          <w:tab w:val="right" w:pos="9936"/>
        </w:tabs>
      </w:pPr>
      <w:r>
        <w:t>1084. Vision 26 July 97 Jesus Christ walking behind a light complexioned man.</w:t>
      </w:r>
      <w:r>
        <w:tab/>
      </w:r>
      <w:r w:rsidR="00275E7E">
        <w:t>441</w:t>
      </w:r>
    </w:p>
    <w:p w:rsidR="00376B53" w:rsidRDefault="00376B53">
      <w:pPr>
        <w:tabs>
          <w:tab w:val="left" w:leader="dot" w:pos="9648"/>
          <w:tab w:val="right" w:pos="9936"/>
        </w:tabs>
      </w:pPr>
      <w:r>
        <w:t xml:space="preserve">1085. Ocurrence 23 July 1997 Mission Trip to </w:t>
      </w:r>
      <w:smartTag w:uri="urn:schemas-microsoft-com:office:smarttags" w:element="country-region">
        <w:r>
          <w:t>Israel</w:t>
        </w:r>
      </w:smartTag>
      <w:r>
        <w:t xml:space="preserve"> - the Anointing of </w:t>
      </w:r>
      <w:smartTag w:uri="urn:schemas-microsoft-com:office:smarttags" w:element="place">
        <w:smartTag w:uri="urn:schemas-microsoft-com:office:smarttags" w:element="PlaceType">
          <w:r>
            <w:t>Mount</w:t>
          </w:r>
        </w:smartTag>
        <w:r>
          <w:t xml:space="preserve"> </w:t>
        </w:r>
        <w:smartTag w:uri="urn:schemas-microsoft-com:office:smarttags" w:element="PlaceName">
          <w:r>
            <w:t>Zion</w:t>
          </w:r>
        </w:smartTag>
      </w:smartTag>
      <w:r>
        <w:t>.</w:t>
      </w:r>
      <w:r>
        <w:tab/>
      </w:r>
      <w:r w:rsidR="00275E7E">
        <w:t>441</w:t>
      </w:r>
    </w:p>
    <w:p w:rsidR="00376B53" w:rsidRDefault="00376B53">
      <w:pPr>
        <w:tabs>
          <w:tab w:val="left" w:leader="dot" w:pos="9648"/>
          <w:tab w:val="right" w:pos="9936"/>
        </w:tabs>
      </w:pPr>
      <w:r>
        <w:t xml:space="preserve">1086. Occurrence 26 July 97 The Anointing of </w:t>
      </w:r>
      <w:smartTag w:uri="urn:schemas-microsoft-com:office:smarttags" w:element="place">
        <w:smartTag w:uri="urn:schemas-microsoft-com:office:smarttags" w:element="PlaceType">
          <w:r>
            <w:t>Mount</w:t>
          </w:r>
        </w:smartTag>
        <w:r>
          <w:t xml:space="preserve"> </w:t>
        </w:r>
        <w:smartTag w:uri="urn:schemas-microsoft-com:office:smarttags" w:element="PlaceName">
          <w:r>
            <w:t>Zion</w:t>
          </w:r>
        </w:smartTag>
      </w:smartTag>
      <w:r>
        <w:t>.</w:t>
      </w:r>
      <w:r>
        <w:tab/>
      </w:r>
      <w:r w:rsidR="00275E7E">
        <w:t>442</w:t>
      </w:r>
    </w:p>
    <w:p w:rsidR="00376B53" w:rsidRDefault="00376B53">
      <w:pPr>
        <w:tabs>
          <w:tab w:val="left" w:leader="dot" w:pos="9648"/>
          <w:tab w:val="right" w:pos="9936"/>
        </w:tabs>
      </w:pPr>
      <w:r>
        <w:t xml:space="preserve">1087. Prophecy 26 July 97 Mister Juan Lopez, and Peter Sanchez, from </w:t>
      </w:r>
      <w:smartTag w:uri="urn:schemas-microsoft-com:office:smarttags" w:element="place">
        <w:smartTag w:uri="urn:schemas-microsoft-com:office:smarttags" w:element="country-region">
          <w:r>
            <w:t>Argentina</w:t>
          </w:r>
        </w:smartTag>
      </w:smartTag>
      <w:r>
        <w:t>. "This is Ruth."</w:t>
      </w:r>
      <w:r>
        <w:tab/>
      </w:r>
      <w:r w:rsidR="00275E7E">
        <w:t>442</w:t>
      </w:r>
    </w:p>
    <w:p w:rsidR="00376B53" w:rsidRDefault="00376B53">
      <w:pPr>
        <w:tabs>
          <w:tab w:val="left" w:leader="dot" w:pos="9648"/>
          <w:tab w:val="right" w:pos="9936"/>
        </w:tabs>
      </w:pPr>
      <w:r>
        <w:t>1088. Vision 27 July 97 A river of flowing bones, skulls, and arms.</w:t>
      </w:r>
      <w:r>
        <w:tab/>
      </w:r>
      <w:r w:rsidR="00275E7E">
        <w:t>443</w:t>
      </w:r>
    </w:p>
    <w:p w:rsidR="00376B53" w:rsidRDefault="00376B53">
      <w:pPr>
        <w:tabs>
          <w:tab w:val="left" w:leader="dot" w:pos="9648"/>
          <w:tab w:val="right" w:pos="9936"/>
        </w:tabs>
      </w:pPr>
      <w:r>
        <w:t>1089. Vision 27 July 97 A vision of this white cross. Star of David.</w:t>
      </w:r>
      <w:r>
        <w:tab/>
      </w:r>
      <w:r w:rsidR="00275E7E">
        <w:t>443</w:t>
      </w:r>
    </w:p>
    <w:p w:rsidR="00376B53" w:rsidRDefault="00376B53">
      <w:pPr>
        <w:tabs>
          <w:tab w:val="left" w:leader="dot" w:pos="9648"/>
          <w:tab w:val="right" w:pos="9936"/>
        </w:tabs>
      </w:pPr>
      <w:r>
        <w:t>1090. Vision 27 July 97 On the side of gear teeth there was a fish.</w:t>
      </w:r>
      <w:r>
        <w:tab/>
      </w:r>
      <w:r w:rsidR="00275E7E">
        <w:t>443</w:t>
      </w:r>
    </w:p>
    <w:p w:rsidR="00376B53" w:rsidRDefault="00376B53">
      <w:pPr>
        <w:tabs>
          <w:tab w:val="left" w:leader="dot" w:pos="9648"/>
          <w:tab w:val="right" w:pos="9936"/>
        </w:tabs>
      </w:pPr>
      <w:r>
        <w:t>1091. Vision 27 July 97 I see this large round black kettle full of water.</w:t>
      </w:r>
      <w:r>
        <w:tab/>
      </w:r>
      <w:r w:rsidR="00275E7E">
        <w:t>443</w:t>
      </w:r>
    </w:p>
    <w:p w:rsidR="00376B53" w:rsidRDefault="00376B53">
      <w:pPr>
        <w:tabs>
          <w:tab w:val="left" w:leader="dot" w:pos="9648"/>
          <w:tab w:val="right" w:pos="9936"/>
        </w:tabs>
      </w:pPr>
      <w:r>
        <w:t>1092. Vision 27 July 97 I see a pole in a vertical position and it has a cross on top.</w:t>
      </w:r>
      <w:r>
        <w:tab/>
      </w:r>
      <w:r w:rsidR="00275E7E">
        <w:t>443</w:t>
      </w:r>
    </w:p>
    <w:p w:rsidR="00376B53" w:rsidRDefault="00376B53">
      <w:pPr>
        <w:tabs>
          <w:tab w:val="left" w:leader="dot" w:pos="9648"/>
          <w:tab w:val="right" w:pos="9936"/>
        </w:tabs>
      </w:pPr>
      <w:r>
        <w:t>1093. Vision 27 July 97 A sword splits her in half from the forehead down to her feet.</w:t>
      </w:r>
      <w:r>
        <w:tab/>
      </w:r>
      <w:r w:rsidR="00275E7E">
        <w:t>443</w:t>
      </w:r>
    </w:p>
    <w:p w:rsidR="00376B53" w:rsidRDefault="00376B53">
      <w:pPr>
        <w:tabs>
          <w:tab w:val="left" w:leader="dot" w:pos="9648"/>
          <w:tab w:val="right" w:pos="9936"/>
        </w:tabs>
      </w:pPr>
      <w:r>
        <w:t>1094. Vision 27 July 97 I see the words "Swords into plowshares" from Isaiah 2:4.</w:t>
      </w:r>
      <w:r>
        <w:tab/>
      </w:r>
      <w:r w:rsidR="00275E7E">
        <w:t>443</w:t>
      </w:r>
    </w:p>
    <w:p w:rsidR="00376B53" w:rsidRDefault="00376B53">
      <w:pPr>
        <w:tabs>
          <w:tab w:val="left" w:leader="dot" w:pos="9648"/>
          <w:tab w:val="right" w:pos="9936"/>
        </w:tabs>
      </w:pPr>
      <w:r>
        <w:t>1095. Vision 27 July 97 An elephant stepping on a high platform.</w:t>
      </w:r>
      <w:r>
        <w:tab/>
      </w:r>
      <w:r w:rsidR="00275E7E">
        <w:t>443</w:t>
      </w:r>
    </w:p>
    <w:p w:rsidR="00376B53" w:rsidRDefault="00376B53">
      <w:pPr>
        <w:tabs>
          <w:tab w:val="left" w:leader="dot" w:pos="9648"/>
          <w:tab w:val="right" w:pos="9936"/>
        </w:tabs>
      </w:pPr>
      <w:r>
        <w:t>1096. Vision 27 July 97 A saucer shape with a black candle holder underneath with a lit candle.</w:t>
      </w:r>
      <w:r>
        <w:tab/>
      </w:r>
      <w:r w:rsidR="00275E7E">
        <w:t>443</w:t>
      </w:r>
    </w:p>
    <w:p w:rsidR="00376B53" w:rsidRDefault="00376B53">
      <w:pPr>
        <w:tabs>
          <w:tab w:val="left" w:leader="dot" w:pos="9648"/>
          <w:tab w:val="right" w:pos="9936"/>
        </w:tabs>
      </w:pPr>
      <w:r>
        <w:t>1097. Vision 28 July 97 The Lord gave me some kind of letters.</w:t>
      </w:r>
      <w:r>
        <w:tab/>
      </w:r>
      <w:r w:rsidR="00275E7E">
        <w:t>444</w:t>
      </w:r>
    </w:p>
    <w:p w:rsidR="00376B53" w:rsidRDefault="00376B53">
      <w:pPr>
        <w:tabs>
          <w:tab w:val="left" w:leader="dot" w:pos="9648"/>
          <w:tab w:val="right" w:pos="9936"/>
        </w:tabs>
      </w:pPr>
      <w:r>
        <w:t>1098. Prophecy 28 July 97 The turtle’s head will be cut off.</w:t>
      </w:r>
      <w:r>
        <w:tab/>
      </w:r>
      <w:r w:rsidR="00275E7E">
        <w:t>444</w:t>
      </w:r>
    </w:p>
    <w:p w:rsidR="00376B53" w:rsidRDefault="00376B53">
      <w:pPr>
        <w:tabs>
          <w:tab w:val="left" w:leader="dot" w:pos="9648"/>
          <w:tab w:val="right" w:pos="9936"/>
        </w:tabs>
      </w:pPr>
      <w:r>
        <w:t>1099. Vision 28 July 97 An egg standing on it’s point with blue and white rings around it.</w:t>
      </w:r>
      <w:r>
        <w:tab/>
      </w:r>
      <w:r w:rsidR="00275E7E">
        <w:t>444</w:t>
      </w:r>
    </w:p>
    <w:p w:rsidR="00376B53" w:rsidRDefault="00376B53">
      <w:pPr>
        <w:tabs>
          <w:tab w:val="left" w:leader="dot" w:pos="9648"/>
          <w:tab w:val="right" w:pos="9936"/>
        </w:tabs>
      </w:pPr>
      <w:r>
        <w:t>1100. Vision 28 July 97 A vision of some kind of musical horn.</w:t>
      </w:r>
      <w:r>
        <w:tab/>
      </w:r>
      <w:r w:rsidR="00275E7E">
        <w:t>444</w:t>
      </w:r>
    </w:p>
    <w:p w:rsidR="00376B53" w:rsidRDefault="00376B53">
      <w:pPr>
        <w:tabs>
          <w:tab w:val="left" w:leader="dot" w:pos="9648"/>
          <w:tab w:val="right" w:pos="9936"/>
        </w:tabs>
      </w:pPr>
      <w:r>
        <w:t>1102. Occurrence 28 July 97 I felt myself spinning and elevating higher, higher, and higher in the spirit someplace.</w:t>
      </w:r>
      <w:r>
        <w:tab/>
      </w:r>
      <w:r w:rsidR="00275E7E">
        <w:t>444</w:t>
      </w:r>
    </w:p>
    <w:p w:rsidR="00376B53" w:rsidRDefault="00376B53">
      <w:pPr>
        <w:tabs>
          <w:tab w:val="left" w:leader="dot" w:pos="9648"/>
          <w:tab w:val="right" w:pos="9936"/>
        </w:tabs>
      </w:pPr>
      <w:r>
        <w:t xml:space="preserve">1103. Prophecy 28 July 97 My Hand goes straight to </w:t>
      </w:r>
      <w:smartTag w:uri="urn:schemas-microsoft-com:office:smarttags" w:element="place">
        <w:smartTag w:uri="urn:schemas-microsoft-com:office:smarttags" w:element="country-region">
          <w:r>
            <w:t>Israel</w:t>
          </w:r>
        </w:smartTag>
      </w:smartTag>
      <w:r>
        <w:t>.</w:t>
      </w:r>
      <w:r>
        <w:tab/>
      </w:r>
      <w:r w:rsidR="00275E7E">
        <w:t>444</w:t>
      </w:r>
    </w:p>
    <w:p w:rsidR="00376B53" w:rsidRDefault="00376B53">
      <w:pPr>
        <w:tabs>
          <w:tab w:val="left" w:leader="dot" w:pos="9648"/>
          <w:tab w:val="right" w:pos="9936"/>
        </w:tabs>
      </w:pPr>
      <w:r>
        <w:t>1104. Occurrence 29 July 97 Something grabbed my left foot and would not let me go.</w:t>
      </w:r>
      <w:r>
        <w:tab/>
      </w:r>
      <w:r w:rsidR="00275E7E">
        <w:t>444</w:t>
      </w:r>
    </w:p>
    <w:p w:rsidR="00376B53" w:rsidRDefault="00376B53">
      <w:pPr>
        <w:tabs>
          <w:tab w:val="left" w:leader="dot" w:pos="9648"/>
          <w:tab w:val="right" w:pos="9936"/>
        </w:tabs>
      </w:pPr>
      <w:r>
        <w:t>1105. Vision 30 July 97 The image of the planet earth was the end of the shuttlecock.</w:t>
      </w:r>
      <w:r>
        <w:tab/>
      </w:r>
      <w:r w:rsidR="00275E7E">
        <w:t>444</w:t>
      </w:r>
    </w:p>
    <w:p w:rsidR="00376B53" w:rsidRDefault="00376B53">
      <w:pPr>
        <w:tabs>
          <w:tab w:val="left" w:leader="dot" w:pos="9648"/>
          <w:tab w:val="right" w:pos="9936"/>
        </w:tabs>
      </w:pPr>
      <w:r>
        <w:t>1106. Vision 30 July 97 A vision of Three Horses pulling one Chariot.</w:t>
      </w:r>
      <w:r>
        <w:tab/>
      </w:r>
      <w:r w:rsidR="00275E7E">
        <w:t>444</w:t>
      </w:r>
    </w:p>
    <w:p w:rsidR="00376B53" w:rsidRDefault="00376B53">
      <w:pPr>
        <w:tabs>
          <w:tab w:val="left" w:leader="dot" w:pos="9648"/>
          <w:tab w:val="right" w:pos="9936"/>
        </w:tabs>
      </w:pPr>
      <w:r>
        <w:t xml:space="preserve">1107. Prophecy 3 Aug. 97 My People of </w:t>
      </w:r>
      <w:smartTag w:uri="urn:schemas-microsoft-com:office:smarttags" w:element="place">
        <w:smartTag w:uri="urn:schemas-microsoft-com:office:smarttags" w:element="country-region">
          <w:r>
            <w:t>Israel</w:t>
          </w:r>
        </w:smartTag>
      </w:smartTag>
      <w:r>
        <w:t>, listen to My Words. An Altar using the ways of man  Exodus: 20:25</w:t>
      </w:r>
      <w:r>
        <w:tab/>
      </w:r>
      <w:r w:rsidR="00275E7E">
        <w:t>444</w:t>
      </w:r>
    </w:p>
    <w:p w:rsidR="00376B53" w:rsidRDefault="00376B53">
      <w:pPr>
        <w:tabs>
          <w:tab w:val="left" w:leader="dot" w:pos="9648"/>
          <w:tab w:val="right" w:pos="9936"/>
        </w:tabs>
      </w:pPr>
      <w:r>
        <w:t>1108. Vision 8 Aug 97 Abright white human skull with a large diamond placed in each eye socket.</w:t>
      </w:r>
      <w:r>
        <w:tab/>
      </w:r>
      <w:r w:rsidR="00275E7E">
        <w:t>445</w:t>
      </w:r>
    </w:p>
    <w:p w:rsidR="00376B53" w:rsidRDefault="00376B53">
      <w:pPr>
        <w:tabs>
          <w:tab w:val="left" w:leader="dot" w:pos="9648"/>
          <w:tab w:val="right" w:pos="9936"/>
        </w:tabs>
      </w:pPr>
      <w:r>
        <w:t xml:space="preserve">1109. Vision 29 Aug 97 The dragon used the back of it’s tail and struck the Continent of South America. </w:t>
      </w:r>
      <w:r>
        <w:tab/>
      </w:r>
      <w:r w:rsidR="00275E7E">
        <w:t>445</w:t>
      </w:r>
    </w:p>
    <w:p w:rsidR="00376B53" w:rsidRDefault="00376B53">
      <w:pPr>
        <w:tabs>
          <w:tab w:val="left" w:leader="dot" w:pos="9648"/>
          <w:tab w:val="right" w:pos="9936"/>
        </w:tabs>
      </w:pPr>
      <w:r>
        <w:t xml:space="preserve">1110. Occurrence 29 Aug 97 To the place where He first introduced Himself to me. </w:t>
      </w:r>
      <w:r>
        <w:tab/>
      </w:r>
      <w:r w:rsidR="00275E7E">
        <w:t>445</w:t>
      </w:r>
    </w:p>
    <w:p w:rsidR="00376B53" w:rsidRDefault="00376B53">
      <w:pPr>
        <w:tabs>
          <w:tab w:val="left" w:leader="dot" w:pos="9648"/>
          <w:tab w:val="right" w:pos="9936"/>
        </w:tabs>
      </w:pPr>
      <w:r>
        <w:t>1111. Vision 9 Sept. 97 The face of a black woman with very short hair about 1/4 " high.</w:t>
      </w:r>
      <w:r>
        <w:tab/>
      </w:r>
      <w:r w:rsidR="00275E7E">
        <w:t>445</w:t>
      </w:r>
    </w:p>
    <w:p w:rsidR="00376B53" w:rsidRDefault="00376B53">
      <w:pPr>
        <w:tabs>
          <w:tab w:val="left" w:leader="dot" w:pos="9648"/>
          <w:tab w:val="right" w:pos="9936"/>
        </w:tabs>
      </w:pPr>
      <w:r>
        <w:t>1112. Occurrence 9 Sept. 97 The Lord revealed to me that reading the Bible is like going to a movie.</w:t>
      </w:r>
      <w:r>
        <w:tab/>
      </w:r>
      <w:r w:rsidR="00275E7E">
        <w:t>445</w:t>
      </w:r>
    </w:p>
    <w:p w:rsidR="00376B53" w:rsidRDefault="00376B53">
      <w:pPr>
        <w:tabs>
          <w:tab w:val="left" w:leader="dot" w:pos="9648"/>
          <w:tab w:val="right" w:pos="9936"/>
        </w:tabs>
      </w:pPr>
      <w:r>
        <w:t>1113. Vision 16 Sept. 97 Mt. Shasta had an enormous black ball on top of the mountain.</w:t>
      </w:r>
      <w:r>
        <w:tab/>
      </w:r>
      <w:r w:rsidR="00275E7E">
        <w:t>445</w:t>
      </w:r>
    </w:p>
    <w:p w:rsidR="00376B53" w:rsidRDefault="00376B53">
      <w:pPr>
        <w:tabs>
          <w:tab w:val="left" w:leader="dot" w:pos="9648"/>
          <w:tab w:val="right" w:pos="9936"/>
        </w:tabs>
      </w:pPr>
      <w:r>
        <w:t>1114. Vision 27 Sept. 97 I can see this soldier on top shooting the people in this hole or pit.</w:t>
      </w:r>
      <w:r>
        <w:tab/>
      </w:r>
      <w:r w:rsidR="00275E7E">
        <w:t>445</w:t>
      </w:r>
    </w:p>
    <w:p w:rsidR="00376B53" w:rsidRDefault="00376B53">
      <w:pPr>
        <w:tabs>
          <w:tab w:val="left" w:leader="dot" w:pos="9648"/>
          <w:tab w:val="right" w:pos="9936"/>
        </w:tabs>
      </w:pPr>
      <w:r>
        <w:t>1115. Prophecy 7 Oct. 97 The wolf and the bear will clash in the month of November.</w:t>
      </w:r>
      <w:r>
        <w:tab/>
      </w:r>
      <w:r w:rsidR="00275E7E">
        <w:t>446</w:t>
      </w:r>
    </w:p>
    <w:p w:rsidR="00376B53" w:rsidRDefault="00376B53">
      <w:pPr>
        <w:tabs>
          <w:tab w:val="left" w:leader="dot" w:pos="9648"/>
          <w:tab w:val="right" w:pos="9936"/>
        </w:tabs>
      </w:pPr>
      <w:r>
        <w:t>1116. Prophecy 7 Oct. 97 "What does the writing point of a pencil have to do with the eraser?"</w:t>
      </w:r>
      <w:r>
        <w:tab/>
      </w:r>
      <w:r w:rsidR="00275E7E">
        <w:t>446</w:t>
      </w:r>
    </w:p>
    <w:p w:rsidR="00376B53" w:rsidRDefault="00376B53">
      <w:pPr>
        <w:tabs>
          <w:tab w:val="left" w:leader="dot" w:pos="9648"/>
          <w:tab w:val="right" w:pos="9936"/>
        </w:tabs>
      </w:pPr>
      <w:r>
        <w:t>1117. Prophecy 14 Oct.97 "Shoes, Shoes, the Shoes of God are going to move."</w:t>
      </w:r>
      <w:r>
        <w:tab/>
      </w:r>
      <w:r w:rsidR="00275E7E">
        <w:t>446</w:t>
      </w:r>
    </w:p>
    <w:p w:rsidR="00376B53" w:rsidRDefault="00376B53">
      <w:pPr>
        <w:tabs>
          <w:tab w:val="left" w:leader="dot" w:pos="9648"/>
          <w:tab w:val="right" w:pos="9936"/>
        </w:tabs>
      </w:pPr>
      <w:r>
        <w:t>1118. Occurrence 20 Oct.97  I noticed a very strong odor that smelled like women’s perfume.</w:t>
      </w:r>
      <w:r>
        <w:tab/>
      </w:r>
      <w:r w:rsidR="00275E7E">
        <w:t>446</w:t>
      </w:r>
    </w:p>
    <w:p w:rsidR="00376B53" w:rsidRDefault="00376B53">
      <w:pPr>
        <w:tabs>
          <w:tab w:val="left" w:leader="dot" w:pos="9648"/>
          <w:tab w:val="right" w:pos="9936"/>
        </w:tabs>
      </w:pPr>
      <w:r>
        <w:t xml:space="preserve">1119. Occurrence 3 Nov. 97 "When the arrow strikes, and hits the bucket." </w:t>
      </w:r>
      <w:r>
        <w:tab/>
      </w:r>
      <w:r w:rsidR="00275E7E">
        <w:t>446</w:t>
      </w:r>
    </w:p>
    <w:p w:rsidR="00376B53" w:rsidRDefault="00376B53">
      <w:pPr>
        <w:tabs>
          <w:tab w:val="left" w:leader="dot" w:pos="9648"/>
          <w:tab w:val="right" w:pos="9936"/>
        </w:tabs>
      </w:pPr>
      <w:r>
        <w:t>1120. Prophecy 3 Nov. 97 "When Bill Gates falls, will begin the beginning of the end."</w:t>
      </w:r>
      <w:r>
        <w:tab/>
      </w:r>
      <w:r w:rsidR="00275E7E">
        <w:t>446</w:t>
      </w:r>
    </w:p>
    <w:p w:rsidR="00376B53" w:rsidRDefault="00376B53">
      <w:pPr>
        <w:tabs>
          <w:tab w:val="left" w:leader="dot" w:pos="9648"/>
          <w:tab w:val="right" w:pos="9936"/>
        </w:tabs>
      </w:pPr>
      <w:r>
        <w:t xml:space="preserve">1121. Occurrence 3 Nov. 97 The prophecy about Bill Gates left me totally exhausted. </w:t>
      </w:r>
      <w:r>
        <w:tab/>
      </w:r>
      <w:r w:rsidR="00275E7E">
        <w:t>446</w:t>
      </w:r>
    </w:p>
    <w:p w:rsidR="00376B53" w:rsidRDefault="00376B53">
      <w:pPr>
        <w:tabs>
          <w:tab w:val="left" w:leader="dot" w:pos="9648"/>
          <w:tab w:val="right" w:pos="9936"/>
        </w:tabs>
      </w:pPr>
      <w:r>
        <w:t xml:space="preserve">1122. Occurrence 14 Nov.97 The taking the Holy Wine with His Disciples at the Last Supper in the upper room. </w:t>
      </w:r>
      <w:r>
        <w:tab/>
      </w:r>
      <w:r w:rsidR="00275E7E">
        <w:t>447</w:t>
      </w:r>
    </w:p>
    <w:p w:rsidR="00376B53" w:rsidRDefault="00376B53">
      <w:pPr>
        <w:tabs>
          <w:tab w:val="left" w:leader="dot" w:pos="9648"/>
          <w:tab w:val="right" w:pos="9936"/>
        </w:tabs>
      </w:pPr>
      <w:r>
        <w:t xml:space="preserve">1123. Prophecy 14 Nov. 97 Vineyard church of </w:t>
      </w:r>
      <w:smartTag w:uri="urn:schemas-microsoft-com:office:smarttags" w:element="place">
        <w:smartTag w:uri="urn:schemas-microsoft-com:office:smarttags" w:element="City">
          <w:r>
            <w:t>San Francisco</w:t>
          </w:r>
        </w:smartTag>
      </w:smartTag>
      <w:r>
        <w:t xml:space="preserve">. </w:t>
      </w:r>
      <w:r>
        <w:tab/>
      </w:r>
      <w:r w:rsidR="00275E7E">
        <w:t>448</w:t>
      </w:r>
    </w:p>
    <w:p w:rsidR="00376B53" w:rsidRDefault="00376B53">
      <w:pPr>
        <w:tabs>
          <w:tab w:val="left" w:leader="dot" w:pos="9648"/>
          <w:tab w:val="right" w:pos="9936"/>
        </w:tabs>
      </w:pPr>
      <w:r>
        <w:t>1124. Occurrence 14 Nov.97 This web site had many, many Internet awards on it.</w:t>
      </w:r>
      <w:r>
        <w:tab/>
      </w:r>
      <w:r w:rsidR="00275E7E">
        <w:t>448</w:t>
      </w:r>
    </w:p>
    <w:p w:rsidR="00376B53" w:rsidRDefault="00376B53">
      <w:pPr>
        <w:tabs>
          <w:tab w:val="left" w:leader="dot" w:pos="9648"/>
          <w:tab w:val="right" w:pos="9936"/>
        </w:tabs>
      </w:pPr>
      <w:r>
        <w:t>1125. Vision 21 Nov. 97 "Why do you put the LORD to the test?"</w:t>
      </w:r>
      <w:r>
        <w:tab/>
      </w:r>
      <w:r w:rsidR="00275E7E">
        <w:t>448</w:t>
      </w:r>
    </w:p>
    <w:p w:rsidR="00376B53" w:rsidRDefault="00376B53">
      <w:pPr>
        <w:tabs>
          <w:tab w:val="left" w:leader="dot" w:pos="9648"/>
          <w:tab w:val="right" w:pos="9936"/>
        </w:tabs>
      </w:pPr>
      <w:r>
        <w:t>1126. Vision 23 Nov. 97 I saw a Knife come down from Heaven and cut off half of the fox’s left ear.</w:t>
      </w:r>
      <w:r>
        <w:tab/>
      </w:r>
      <w:r w:rsidR="00275E7E">
        <w:t>449</w:t>
      </w:r>
    </w:p>
    <w:p w:rsidR="00376B53" w:rsidRDefault="00376B53">
      <w:pPr>
        <w:tabs>
          <w:tab w:val="left" w:leader="dot" w:pos="9648"/>
          <w:tab w:val="right" w:pos="9936"/>
        </w:tabs>
      </w:pPr>
      <w:r>
        <w:t>1127. Vision 28 Nov. 97 The ground was removed from under the tree, where I could see all of it’s roots.</w:t>
      </w:r>
      <w:r>
        <w:tab/>
      </w:r>
      <w:r w:rsidR="00275E7E">
        <w:t>449</w:t>
      </w:r>
    </w:p>
    <w:p w:rsidR="00376B53" w:rsidRDefault="00376B53">
      <w:pPr>
        <w:tabs>
          <w:tab w:val="left" w:leader="dot" w:pos="9648"/>
          <w:tab w:val="right" w:pos="9936"/>
        </w:tabs>
      </w:pPr>
      <w:r>
        <w:t>1128. Prophecy 29 Nov. 97 All that have eyes are going to see, if they know the Father.</w:t>
      </w:r>
      <w:r>
        <w:tab/>
      </w:r>
      <w:r w:rsidR="00275E7E">
        <w:t>449</w:t>
      </w:r>
    </w:p>
    <w:p w:rsidR="00376B53" w:rsidRDefault="00376B53">
      <w:pPr>
        <w:tabs>
          <w:tab w:val="left" w:leader="dot" w:pos="9648"/>
          <w:tab w:val="right" w:pos="9936"/>
        </w:tabs>
      </w:pPr>
      <w:r>
        <w:t>1129. Prophecy 1 Dec. 97 I know that people are going to get mad, but do not worry, for I am with you.</w:t>
      </w:r>
      <w:r>
        <w:tab/>
      </w:r>
      <w:r w:rsidR="00275E7E">
        <w:t>449</w:t>
      </w:r>
    </w:p>
    <w:p w:rsidR="00376B53" w:rsidRDefault="00376B53">
      <w:pPr>
        <w:tabs>
          <w:tab w:val="left" w:leader="dot" w:pos="9648"/>
          <w:tab w:val="right" w:pos="9936"/>
        </w:tabs>
      </w:pPr>
      <w:r>
        <w:lastRenderedPageBreak/>
        <w:t>1130. Prophecy 2 Dec.97 Tell Mark Gabrielson, that he has moved from the exposed iceberg to below the waterline.</w:t>
      </w:r>
      <w:r>
        <w:tab/>
      </w:r>
      <w:r w:rsidR="00275E7E">
        <w:t>450</w:t>
      </w:r>
    </w:p>
    <w:p w:rsidR="00376B53" w:rsidRDefault="00376B53">
      <w:pPr>
        <w:tabs>
          <w:tab w:val="left" w:leader="dot" w:pos="9648"/>
          <w:tab w:val="right" w:pos="9936"/>
        </w:tabs>
      </w:pPr>
      <w:r>
        <w:t>1131. Prophecy 3 Dec. 97 Saddam Hussein will fall with a vengeance.</w:t>
      </w:r>
      <w:r>
        <w:tab/>
      </w:r>
      <w:r w:rsidR="008B7F5D">
        <w:t>450</w:t>
      </w:r>
    </w:p>
    <w:p w:rsidR="00376B53" w:rsidRDefault="00376B53">
      <w:pPr>
        <w:tabs>
          <w:tab w:val="left" w:leader="dot" w:pos="9648"/>
          <w:tab w:val="right" w:pos="9936"/>
        </w:tabs>
      </w:pPr>
      <w:r>
        <w:t>1132. Prophecy 7 Dec. 97 In My Father’s House, there are many mansions</w:t>
      </w:r>
      <w:r>
        <w:tab/>
      </w:r>
      <w:r w:rsidR="008B7F5D">
        <w:t>450</w:t>
      </w:r>
    </w:p>
    <w:p w:rsidR="00376B53" w:rsidRDefault="00376B53">
      <w:pPr>
        <w:tabs>
          <w:tab w:val="left" w:leader="dot" w:pos="9648"/>
          <w:tab w:val="right" w:pos="9936"/>
        </w:tabs>
      </w:pPr>
      <w:r>
        <w:t xml:space="preserve">1133. Prophecy 7 Dec. 97 "Which is more important - the Knife or the Stone?" </w:t>
      </w:r>
      <w:r>
        <w:tab/>
      </w:r>
      <w:r w:rsidR="008B7F5D">
        <w:t>450</w:t>
      </w:r>
    </w:p>
    <w:p w:rsidR="00376B53" w:rsidRDefault="00376B53">
      <w:pPr>
        <w:tabs>
          <w:tab w:val="left" w:leader="dot" w:pos="9648"/>
          <w:tab w:val="right" w:pos="9936"/>
        </w:tabs>
      </w:pPr>
      <w:r>
        <w:t xml:space="preserve">1134. Prophecy 7 Dec. 97 "Those who hear My Voice, recognize Me!" </w:t>
      </w:r>
      <w:r>
        <w:tab/>
      </w:r>
      <w:r w:rsidR="008B7F5D">
        <w:t>450</w:t>
      </w:r>
    </w:p>
    <w:p w:rsidR="00376B53" w:rsidRDefault="00376B53">
      <w:pPr>
        <w:tabs>
          <w:tab w:val="left" w:leader="dot" w:pos="9648"/>
          <w:tab w:val="right" w:pos="9936"/>
        </w:tabs>
      </w:pPr>
      <w:r>
        <w:t>1135. Prophecy 17 Dec 97 Merry Christmas, a waterline with water below and air above.</w:t>
      </w:r>
      <w:r>
        <w:tab/>
      </w:r>
      <w:r w:rsidR="008B7F5D">
        <w:t>450</w:t>
      </w:r>
    </w:p>
    <w:p w:rsidR="00376B53" w:rsidRDefault="00376B53">
      <w:pPr>
        <w:tabs>
          <w:tab w:val="left" w:leader="dot" w:pos="9648"/>
          <w:tab w:val="right" w:pos="9936"/>
        </w:tabs>
      </w:pPr>
      <w:r>
        <w:t>1136. Prophecy 18 Dec. 97 Many Visions and a few Prophecies.</w:t>
      </w:r>
      <w:r>
        <w:tab/>
      </w:r>
      <w:r w:rsidR="008B7F5D">
        <w:t>451</w:t>
      </w:r>
    </w:p>
    <w:p w:rsidR="00376B53" w:rsidRDefault="00376B53">
      <w:pPr>
        <w:tabs>
          <w:tab w:val="left" w:leader="dot" w:pos="9648"/>
          <w:tab w:val="right" w:pos="9936"/>
        </w:tabs>
      </w:pPr>
      <w:r>
        <w:t xml:space="preserve">1137. Prophecy 21 Dec. 97 Hear the Word of God with the Ears of God! "The Wine!" </w:t>
      </w:r>
      <w:r>
        <w:tab/>
      </w:r>
      <w:r w:rsidR="008B7F5D">
        <w:t>451</w:t>
      </w:r>
    </w:p>
    <w:p w:rsidR="00376B53" w:rsidRDefault="00376B53" w:rsidP="00E85719">
      <w:pPr>
        <w:tabs>
          <w:tab w:val="left" w:leader="dot" w:pos="9648"/>
          <w:tab w:val="right" w:pos="9936"/>
        </w:tabs>
      </w:pPr>
      <w:r>
        <w:t>1138. Prophecy 22 Dec. 97 The Lord said, "Amy Grant’s song, Somewhere down the road, is Prophetic."</w:t>
      </w:r>
      <w:r>
        <w:tab/>
      </w:r>
      <w:r w:rsidR="008B7F5D">
        <w:t>451</w:t>
      </w:r>
    </w:p>
    <w:p w:rsidR="00E85719" w:rsidRDefault="00E85719" w:rsidP="00E85719">
      <w:pPr>
        <w:tabs>
          <w:tab w:val="left" w:leader="dot" w:pos="9648"/>
          <w:tab w:val="right" w:pos="9936"/>
        </w:tabs>
      </w:pPr>
      <w:r>
        <w:t>1139. Prophecy 23 Dec. 97 Pastor Alexander.</w:t>
      </w:r>
      <w:r>
        <w:tab/>
      </w:r>
      <w:r w:rsidR="008B7F5D">
        <w:t>452</w:t>
      </w:r>
    </w:p>
    <w:p w:rsidR="00E85719" w:rsidRDefault="00E85719" w:rsidP="00E85719">
      <w:pPr>
        <w:tabs>
          <w:tab w:val="left" w:leader="dot" w:pos="9648"/>
          <w:tab w:val="right" w:pos="9936"/>
        </w:tabs>
      </w:pPr>
      <w:r>
        <w:t>1140. Vision 28 Dec. 97 Christmas tree and the chruch of man.</w:t>
      </w:r>
      <w:r>
        <w:tab/>
      </w:r>
      <w:r w:rsidR="008B7F5D">
        <w:t>452</w:t>
      </w:r>
    </w:p>
    <w:p w:rsidR="00E85719" w:rsidRDefault="00E85719" w:rsidP="00E85719">
      <w:pPr>
        <w:tabs>
          <w:tab w:val="left" w:leader="dot" w:pos="9648"/>
          <w:tab w:val="right" w:pos="9936"/>
        </w:tabs>
      </w:pPr>
      <w:r>
        <w:t xml:space="preserve">1141. Prophecy 29 Dec. 97 The tower of </w:t>
      </w:r>
      <w:smartTag w:uri="urn:schemas-microsoft-com:office:smarttags" w:element="place">
        <w:smartTag w:uri="urn:schemas-microsoft-com:office:smarttags" w:element="City">
          <w:r>
            <w:t>Babel</w:t>
          </w:r>
        </w:smartTag>
      </w:smartTag>
      <w:r>
        <w:t>.</w:t>
      </w:r>
      <w:r>
        <w:tab/>
      </w:r>
      <w:r w:rsidR="008B7F5D">
        <w:t>452</w:t>
      </w:r>
    </w:p>
    <w:p w:rsidR="00E85719" w:rsidRDefault="00E85719" w:rsidP="00E85719">
      <w:pPr>
        <w:tabs>
          <w:tab w:val="left" w:leader="dot" w:pos="9648"/>
          <w:tab w:val="right" w:pos="9936"/>
        </w:tabs>
      </w:pPr>
      <w:r>
        <w:t>1142. Prophecy 31 Dec. 97 If I walked into their churches today.</w:t>
      </w:r>
      <w:r>
        <w:tab/>
      </w:r>
      <w:r w:rsidR="008B7F5D">
        <w:t>453</w:t>
      </w:r>
    </w:p>
    <w:p w:rsidR="00E85719" w:rsidRDefault="00E85719" w:rsidP="00E85719">
      <w:pPr>
        <w:tabs>
          <w:tab w:val="left" w:leader="dot" w:pos="9648"/>
          <w:tab w:val="right" w:pos="9936"/>
        </w:tabs>
      </w:pPr>
      <w:r>
        <w:t>1143. Vision 11 Jan. 98 A vision of a hand.</w:t>
      </w:r>
      <w:r>
        <w:tab/>
      </w:r>
      <w:r w:rsidR="008B7F5D">
        <w:t>453</w:t>
      </w:r>
    </w:p>
    <w:p w:rsidR="00E85719" w:rsidRDefault="00E85719" w:rsidP="00E85719">
      <w:pPr>
        <w:tabs>
          <w:tab w:val="left" w:leader="dot" w:pos="9648"/>
          <w:tab w:val="right" w:pos="9936"/>
        </w:tabs>
      </w:pPr>
      <w:r>
        <w:t>1144. Vision 11 Jan. 98 A vision of a red hair woman.</w:t>
      </w:r>
      <w:r>
        <w:tab/>
      </w:r>
      <w:r w:rsidR="008B7F5D">
        <w:t>453</w:t>
      </w:r>
    </w:p>
    <w:p w:rsidR="00E85719" w:rsidRDefault="00E85719" w:rsidP="00E85719">
      <w:pPr>
        <w:tabs>
          <w:tab w:val="left" w:leader="dot" w:pos="9648"/>
          <w:tab w:val="right" w:pos="9936"/>
        </w:tabs>
      </w:pPr>
      <w:r>
        <w:t>1145. Prophecy 13 Jan. 98 "Can a baby in awoman's womb hear?"</w:t>
      </w:r>
      <w:r>
        <w:tab/>
      </w:r>
      <w:r w:rsidR="008B7F5D">
        <w:t>453</w:t>
      </w:r>
    </w:p>
    <w:p w:rsidR="00E85719" w:rsidRDefault="00E85719" w:rsidP="00E85719">
      <w:pPr>
        <w:tabs>
          <w:tab w:val="left" w:leader="dot" w:pos="9648"/>
          <w:tab w:val="right" w:pos="9936"/>
        </w:tabs>
      </w:pPr>
      <w:r>
        <w:t>1146. Vision 20 Jan 98 A White Candle.</w:t>
      </w:r>
      <w:r>
        <w:tab/>
      </w:r>
      <w:r w:rsidR="008B7F5D">
        <w:t>453</w:t>
      </w:r>
    </w:p>
    <w:p w:rsidR="00E85719" w:rsidRDefault="00E85719" w:rsidP="00E85719">
      <w:pPr>
        <w:tabs>
          <w:tab w:val="left" w:leader="dot" w:pos="9648"/>
          <w:tab w:val="right" w:pos="9936"/>
        </w:tabs>
      </w:pPr>
      <w:r>
        <w:t xml:space="preserve">1147. Prophecy 2 Feb. 98 Words from Heaven. </w:t>
      </w:r>
      <w:r>
        <w:tab/>
      </w:r>
      <w:r w:rsidR="008B7F5D">
        <w:t>453</w:t>
      </w:r>
    </w:p>
    <w:p w:rsidR="00E85719" w:rsidRDefault="00E85719" w:rsidP="00E85719">
      <w:pPr>
        <w:tabs>
          <w:tab w:val="left" w:leader="dot" w:pos="9648"/>
          <w:tab w:val="right" w:pos="9936"/>
        </w:tabs>
      </w:pPr>
      <w:r>
        <w:t xml:space="preserve">1148. Prophecy 6 Feb. 98 Forgive the nun. </w:t>
      </w:r>
      <w:r>
        <w:tab/>
      </w:r>
      <w:r w:rsidR="008B7F5D">
        <w:t>453</w:t>
      </w:r>
    </w:p>
    <w:p w:rsidR="00E85719" w:rsidRDefault="00E85719" w:rsidP="00E85719">
      <w:pPr>
        <w:tabs>
          <w:tab w:val="left" w:leader="dot" w:pos="9648"/>
          <w:tab w:val="right" w:pos="9936"/>
        </w:tabs>
      </w:pPr>
      <w:r>
        <w:t>1149. Occurrenc 23 Feb. 98 "What HAPPENED Lord?"</w:t>
      </w:r>
      <w:r>
        <w:tab/>
      </w:r>
      <w:r w:rsidR="008B7F5D">
        <w:t>454</w:t>
      </w:r>
    </w:p>
    <w:p w:rsidR="00E85719" w:rsidRDefault="00E85719" w:rsidP="00E85719">
      <w:pPr>
        <w:tabs>
          <w:tab w:val="left" w:leader="dot" w:pos="9648"/>
          <w:tab w:val="right" w:pos="9936"/>
        </w:tabs>
      </w:pPr>
      <w:r>
        <w:t>1150. Prophecy 24 Feb. 98 Make yourself strong, Reymundo!</w:t>
      </w:r>
      <w:r>
        <w:tab/>
      </w:r>
      <w:r w:rsidR="008B7F5D">
        <w:t>454</w:t>
      </w:r>
    </w:p>
    <w:p w:rsidR="00E85719" w:rsidRDefault="00E85719" w:rsidP="00E85719">
      <w:pPr>
        <w:tabs>
          <w:tab w:val="left" w:leader="dot" w:pos="9648"/>
          <w:tab w:val="right" w:pos="9936"/>
        </w:tabs>
      </w:pPr>
      <w:r>
        <w:t>1151. Prophecy 27 Feb. 98 The fighting in the spirit around Reymundo.</w:t>
      </w:r>
      <w:r>
        <w:tab/>
      </w:r>
      <w:r w:rsidR="008B7F5D">
        <w:t>455</w:t>
      </w:r>
    </w:p>
    <w:p w:rsidR="00E85719" w:rsidRDefault="00E85719" w:rsidP="00E85719">
      <w:pPr>
        <w:tabs>
          <w:tab w:val="left" w:leader="dot" w:pos="9648"/>
          <w:tab w:val="right" w:pos="9936"/>
        </w:tabs>
      </w:pPr>
      <w:r>
        <w:t>1152. Vision 27 Feb. 98 Playing baseball with God.</w:t>
      </w:r>
      <w:r>
        <w:tab/>
      </w:r>
      <w:r w:rsidR="008B7F5D">
        <w:t>455</w:t>
      </w:r>
    </w:p>
    <w:p w:rsidR="00E85719" w:rsidRDefault="00E85719" w:rsidP="00E85719">
      <w:pPr>
        <w:tabs>
          <w:tab w:val="left" w:leader="dot" w:pos="9648"/>
          <w:tab w:val="right" w:pos="9936"/>
        </w:tabs>
      </w:pPr>
      <w:r>
        <w:t>1153. Occurrence 27 Feb. 98 Seek a new wife.</w:t>
      </w:r>
      <w:r>
        <w:tab/>
      </w:r>
      <w:r w:rsidR="008B7F5D">
        <w:t>456</w:t>
      </w:r>
    </w:p>
    <w:p w:rsidR="00E85719" w:rsidRDefault="00E85719" w:rsidP="00E85719">
      <w:pPr>
        <w:tabs>
          <w:tab w:val="left" w:leader="dot" w:pos="9648"/>
          <w:tab w:val="right" w:pos="9936"/>
        </w:tabs>
      </w:pPr>
      <w:r>
        <w:t>1154. Prophecy 2 March 98 A self-inking Rubber Stamp.</w:t>
      </w:r>
      <w:r>
        <w:tab/>
      </w:r>
      <w:r w:rsidR="008B7F5D">
        <w:t>456</w:t>
      </w:r>
    </w:p>
    <w:p w:rsidR="00E85719" w:rsidRDefault="00E85719" w:rsidP="00E85719">
      <w:pPr>
        <w:tabs>
          <w:tab w:val="left" w:leader="dot" w:pos="9648"/>
          <w:tab w:val="right" w:pos="9936"/>
        </w:tabs>
      </w:pPr>
      <w:r>
        <w:t>1155. Vision 5 March 98 A linked chain of Saddam Hussein.</w:t>
      </w:r>
      <w:r>
        <w:tab/>
      </w:r>
      <w:r w:rsidR="008B7F5D">
        <w:t>456</w:t>
      </w:r>
    </w:p>
    <w:p w:rsidR="00E85719" w:rsidRDefault="00E85719" w:rsidP="00E85719">
      <w:pPr>
        <w:tabs>
          <w:tab w:val="left" w:leader="dot" w:pos="9648"/>
          <w:tab w:val="right" w:pos="9936"/>
        </w:tabs>
      </w:pPr>
      <w:r>
        <w:t>1156. Prophecy 7 March 98 A Prophecy that came with Power!</w:t>
      </w:r>
      <w:r>
        <w:tab/>
      </w:r>
      <w:r w:rsidR="008B7F5D">
        <w:t>456</w:t>
      </w:r>
    </w:p>
    <w:p w:rsidR="00E85719" w:rsidRDefault="00E85719" w:rsidP="00E85719">
      <w:pPr>
        <w:tabs>
          <w:tab w:val="left" w:leader="dot" w:pos="9648"/>
          <w:tab w:val="right" w:pos="9936"/>
        </w:tabs>
      </w:pPr>
      <w:r>
        <w:t>1157. Prophecy 13 March 98 Believe it or not - the End is Coming!</w:t>
      </w:r>
      <w:r>
        <w:tab/>
      </w:r>
      <w:r w:rsidR="008B7F5D">
        <w:t>456</w:t>
      </w:r>
    </w:p>
    <w:p w:rsidR="00E85719" w:rsidRDefault="00E85719" w:rsidP="00E85719">
      <w:pPr>
        <w:tabs>
          <w:tab w:val="left" w:leader="dot" w:pos="9648"/>
          <w:tab w:val="right" w:pos="9936"/>
        </w:tabs>
      </w:pPr>
      <w:r>
        <w:t>1158. Prophecy 17 March 98 The tiger and the woman.</w:t>
      </w:r>
      <w:r>
        <w:tab/>
      </w:r>
      <w:r w:rsidR="008B7F5D">
        <w:t>457</w:t>
      </w:r>
    </w:p>
    <w:p w:rsidR="00E85719" w:rsidRDefault="00E85719" w:rsidP="00E85719">
      <w:pPr>
        <w:tabs>
          <w:tab w:val="left" w:leader="dot" w:pos="9648"/>
          <w:tab w:val="right" w:pos="9936"/>
        </w:tabs>
      </w:pPr>
      <w:r>
        <w:t>1159. Vision 18 March 98 A 5 ft. Ball, a woman with red hair with no face.</w:t>
      </w:r>
      <w:r>
        <w:tab/>
      </w:r>
      <w:r w:rsidR="008B7F5D">
        <w:t>458</w:t>
      </w:r>
    </w:p>
    <w:p w:rsidR="00E85719" w:rsidRDefault="00E85719" w:rsidP="00E85719">
      <w:pPr>
        <w:tabs>
          <w:tab w:val="left" w:leader="dot" w:pos="9648"/>
          <w:tab w:val="right" w:pos="9936"/>
        </w:tabs>
      </w:pPr>
      <w:r>
        <w:t>1160. Occurrence 19 March 98 Warfare!</w:t>
      </w:r>
      <w:r>
        <w:tab/>
      </w:r>
      <w:r w:rsidR="008B7F5D">
        <w:t>458</w:t>
      </w:r>
    </w:p>
    <w:p w:rsidR="00E85719" w:rsidRDefault="00E85719" w:rsidP="00E85719">
      <w:pPr>
        <w:tabs>
          <w:tab w:val="left" w:leader="dot" w:pos="9648"/>
          <w:tab w:val="right" w:pos="9936"/>
        </w:tabs>
      </w:pPr>
      <w:r>
        <w:t>1161. Prophecy 21 March 98 President Clinton - chicken soup.</w:t>
      </w:r>
      <w:r>
        <w:tab/>
      </w:r>
      <w:r w:rsidR="008B7F5D">
        <w:t>458</w:t>
      </w:r>
    </w:p>
    <w:p w:rsidR="00E85719" w:rsidRDefault="00E85719" w:rsidP="00E85719">
      <w:pPr>
        <w:tabs>
          <w:tab w:val="left" w:leader="dot" w:pos="9648"/>
          <w:tab w:val="right" w:pos="9936"/>
        </w:tabs>
      </w:pPr>
      <w:r>
        <w:t>1162. Vision 22 March 98 A sword, submarine periscope, a Lit White Candle, and truck on its side.</w:t>
      </w:r>
      <w:r>
        <w:tab/>
      </w:r>
      <w:r w:rsidR="008B7F5D">
        <w:t>458</w:t>
      </w:r>
    </w:p>
    <w:p w:rsidR="00E85719" w:rsidRDefault="00E85719" w:rsidP="00E85719">
      <w:pPr>
        <w:tabs>
          <w:tab w:val="left" w:leader="dot" w:pos="9648"/>
          <w:tab w:val="right" w:pos="9936"/>
        </w:tabs>
      </w:pPr>
      <w:r>
        <w:t xml:space="preserve">1163. Vision 25 March 98 A submerged volcano &amp; vision of a Large Capital J </w:t>
      </w:r>
      <w:r>
        <w:tab/>
      </w:r>
      <w:r w:rsidR="008B7F5D">
        <w:t>458</w:t>
      </w:r>
    </w:p>
    <w:p w:rsidR="00E85719" w:rsidRDefault="00E85719" w:rsidP="00E85719">
      <w:pPr>
        <w:tabs>
          <w:tab w:val="left" w:leader="dot" w:pos="9648"/>
          <w:tab w:val="right" w:pos="9936"/>
        </w:tabs>
      </w:pPr>
      <w:r>
        <w:t>1164. Vision 3 April 98 Seven Swords craving the planet. A Wine Glass, Cymbals and Flood Light.</w:t>
      </w:r>
      <w:r>
        <w:tab/>
      </w:r>
      <w:r w:rsidR="008B7F5D">
        <w:t>459</w:t>
      </w:r>
    </w:p>
    <w:p w:rsidR="00E85719" w:rsidRDefault="00E85719" w:rsidP="00E85719">
      <w:pPr>
        <w:tabs>
          <w:tab w:val="left" w:leader="dot" w:pos="9648"/>
          <w:tab w:val="right" w:pos="9936"/>
        </w:tabs>
      </w:pPr>
      <w:r>
        <w:t>1165. Vision 6 April 98 A vision of a plumb.</w:t>
      </w:r>
      <w:r>
        <w:tab/>
      </w:r>
      <w:r w:rsidR="008B7F5D">
        <w:t>459</w:t>
      </w:r>
    </w:p>
    <w:p w:rsidR="00E85719" w:rsidRDefault="00E85719" w:rsidP="00E85719">
      <w:pPr>
        <w:tabs>
          <w:tab w:val="left" w:leader="dot" w:pos="9648"/>
          <w:tab w:val="right" w:pos="9936"/>
        </w:tabs>
      </w:pPr>
      <w:r>
        <w:t>1166. Vision 14 April 98 Madonna with Child.</w:t>
      </w:r>
      <w:r>
        <w:tab/>
      </w:r>
      <w:r w:rsidR="008B7F5D">
        <w:t>459</w:t>
      </w:r>
    </w:p>
    <w:p w:rsidR="00E85719" w:rsidRDefault="00E85719" w:rsidP="00E85719">
      <w:pPr>
        <w:tabs>
          <w:tab w:val="left" w:leader="dot" w:pos="9648"/>
          <w:tab w:val="right" w:pos="9936"/>
        </w:tabs>
      </w:pPr>
      <w:r>
        <w:t xml:space="preserve">1167. Vision 30 April 98 The bottom half of the </w:t>
      </w:r>
      <w:smartTag w:uri="urn:schemas-microsoft-com:office:smarttags" w:element="place">
        <w:smartTag w:uri="urn:schemas-microsoft-com:office:smarttags" w:element="PlaceName">
          <w:r>
            <w:t>Eiffel</w:t>
          </w:r>
        </w:smartTag>
        <w:r>
          <w:t xml:space="preserve"> </w:t>
        </w:r>
        <w:smartTag w:uri="urn:schemas-microsoft-com:office:smarttags" w:element="PlaceType">
          <w:r>
            <w:t>Tower</w:t>
          </w:r>
        </w:smartTag>
      </w:smartTag>
      <w:r>
        <w:t xml:space="preserve"> with a ball on top of it. A black earth.</w:t>
      </w:r>
      <w:r>
        <w:tab/>
      </w:r>
      <w:r w:rsidR="008B7F5D">
        <w:t>459</w:t>
      </w:r>
    </w:p>
    <w:p w:rsidR="00E85719" w:rsidRDefault="00E85719" w:rsidP="00E85719">
      <w:pPr>
        <w:tabs>
          <w:tab w:val="left" w:leader="dot" w:pos="9648"/>
          <w:tab w:val="right" w:pos="9936"/>
        </w:tabs>
      </w:pPr>
      <w:r>
        <w:t>1168. Vision 4 May 98 An aquarium with dirt in it.</w:t>
      </w:r>
      <w:r>
        <w:tab/>
      </w:r>
      <w:r w:rsidR="008B7F5D">
        <w:t>459</w:t>
      </w:r>
    </w:p>
    <w:p w:rsidR="00E85719" w:rsidRDefault="00E85719" w:rsidP="00E85719">
      <w:pPr>
        <w:tabs>
          <w:tab w:val="left" w:leader="dot" w:pos="9648"/>
          <w:tab w:val="right" w:pos="9936"/>
        </w:tabs>
      </w:pPr>
      <w:r>
        <w:t>1169. Vision 9 May 98 A circular crystal.</w:t>
      </w:r>
      <w:r>
        <w:tab/>
      </w:r>
      <w:r w:rsidR="008B7F5D">
        <w:t>459</w:t>
      </w:r>
    </w:p>
    <w:p w:rsidR="00E85719" w:rsidRDefault="00E85719" w:rsidP="00E85719">
      <w:pPr>
        <w:tabs>
          <w:tab w:val="left" w:leader="dot" w:pos="9648"/>
          <w:tab w:val="right" w:pos="9936"/>
        </w:tabs>
      </w:pPr>
      <w:r>
        <w:t>1170. Occurrence 13 May 98 A spiritual attack.</w:t>
      </w:r>
      <w:r>
        <w:tab/>
      </w:r>
      <w:r w:rsidR="008B7F5D">
        <w:t>460</w:t>
      </w:r>
    </w:p>
    <w:p w:rsidR="00E85719" w:rsidRDefault="00E85719" w:rsidP="00E85719">
      <w:pPr>
        <w:tabs>
          <w:tab w:val="left" w:leader="dot" w:pos="9648"/>
          <w:tab w:val="right" w:pos="9936"/>
        </w:tabs>
      </w:pPr>
      <w:r>
        <w:t>1171. Prophecy 28 May 98 Ishmael will come from the north.</w:t>
      </w:r>
      <w:r>
        <w:tab/>
      </w:r>
      <w:r w:rsidR="008B7F5D">
        <w:t>460</w:t>
      </w:r>
    </w:p>
    <w:p w:rsidR="00E85719" w:rsidRDefault="00E85719" w:rsidP="00E85719">
      <w:pPr>
        <w:tabs>
          <w:tab w:val="left" w:leader="dot" w:pos="9648"/>
          <w:tab w:val="right" w:pos="9936"/>
        </w:tabs>
      </w:pPr>
      <w:r>
        <w:t>1172. Vision 1 June 98 A half full Glass of Wine with a Hand coming out of it.</w:t>
      </w:r>
      <w:r>
        <w:tab/>
      </w:r>
      <w:r w:rsidR="008B7F5D">
        <w:t>460</w:t>
      </w:r>
    </w:p>
    <w:p w:rsidR="00E85719" w:rsidRDefault="00E85719" w:rsidP="00E85719">
      <w:pPr>
        <w:tabs>
          <w:tab w:val="left" w:leader="dot" w:pos="9648"/>
          <w:tab w:val="right" w:pos="9936"/>
        </w:tabs>
      </w:pPr>
      <w:r>
        <w:t>1173. Vision 3 June 98 A Candle and lit wick.</w:t>
      </w:r>
      <w:r>
        <w:tab/>
      </w:r>
      <w:r w:rsidR="008B7F5D">
        <w:t>460</w:t>
      </w:r>
    </w:p>
    <w:p w:rsidR="00E85719" w:rsidRDefault="00E85719" w:rsidP="00E85719">
      <w:pPr>
        <w:tabs>
          <w:tab w:val="left" w:leader="dot" w:pos="9648"/>
          <w:tab w:val="right" w:pos="9936"/>
        </w:tabs>
      </w:pPr>
      <w:r>
        <w:t xml:space="preserve">1174. Prophecy 3 June 98 Ring the </w:t>
      </w:r>
      <w:smartTag w:uri="urn:schemas-microsoft-com:office:smarttags" w:element="place">
        <w:smartTag w:uri="urn:schemas-microsoft-com:office:smarttags" w:element="City">
          <w:r>
            <w:t>Bell</w:t>
          </w:r>
        </w:smartTag>
      </w:smartTag>
      <w:r>
        <w:t xml:space="preserve"> the End is Here!</w:t>
      </w:r>
      <w:r>
        <w:tab/>
      </w:r>
      <w:r w:rsidR="008B7F5D">
        <w:t>460</w:t>
      </w:r>
    </w:p>
    <w:p w:rsidR="00E85719" w:rsidRDefault="00E85719" w:rsidP="00E85719">
      <w:pPr>
        <w:tabs>
          <w:tab w:val="left" w:leader="dot" w:pos="9648"/>
          <w:tab w:val="right" w:pos="9936"/>
        </w:tabs>
      </w:pPr>
      <w:r>
        <w:t>1175. Prophecy 5 June 98 The Jail of God. Chain the devil like a dog!</w:t>
      </w:r>
      <w:r>
        <w:tab/>
      </w:r>
      <w:r w:rsidR="008B7F5D">
        <w:t>461</w:t>
      </w:r>
    </w:p>
    <w:p w:rsidR="00E85719" w:rsidRDefault="00E85719" w:rsidP="00E85719">
      <w:pPr>
        <w:tabs>
          <w:tab w:val="left" w:leader="dot" w:pos="9648"/>
          <w:tab w:val="right" w:pos="9936"/>
        </w:tabs>
      </w:pPr>
      <w:r>
        <w:t>1176. Prophecy 5 June 98 Remember the Carpenter!</w:t>
      </w:r>
      <w:r>
        <w:tab/>
      </w:r>
      <w:r w:rsidR="008B7F5D">
        <w:t>461</w:t>
      </w:r>
    </w:p>
    <w:p w:rsidR="00E85719" w:rsidRDefault="00E85719" w:rsidP="00E85719">
      <w:pPr>
        <w:tabs>
          <w:tab w:val="left" w:leader="dot" w:pos="9648"/>
          <w:tab w:val="right" w:pos="9936"/>
        </w:tabs>
      </w:pPr>
      <w:r>
        <w:t>1177. Vision 9 June 98 An Eagle flying and casting a WHITE SHADOW!</w:t>
      </w:r>
      <w:r>
        <w:tab/>
      </w:r>
      <w:r w:rsidR="008B7F5D">
        <w:t>462</w:t>
      </w:r>
    </w:p>
    <w:p w:rsidR="00E85719" w:rsidRDefault="00E85719" w:rsidP="00E85719">
      <w:pPr>
        <w:tabs>
          <w:tab w:val="left" w:leader="dot" w:pos="9648"/>
          <w:tab w:val="right" w:pos="9936"/>
        </w:tabs>
      </w:pPr>
      <w:r>
        <w:t>1178. Occurrence 11 July 1998  Web Site confirmations</w:t>
      </w:r>
      <w:r>
        <w:tab/>
      </w:r>
      <w:r w:rsidR="008B7F5D">
        <w:t>462</w:t>
      </w:r>
    </w:p>
    <w:p w:rsidR="00E85719" w:rsidRDefault="00E85719" w:rsidP="00E85719">
      <w:pPr>
        <w:tabs>
          <w:tab w:val="left" w:leader="dot" w:pos="9648"/>
          <w:tab w:val="right" w:pos="9936"/>
        </w:tabs>
      </w:pPr>
      <w:r>
        <w:t>1179. Vision and Prophecy  15 July 1998  A folded mirror (Glory, Power and Majesty of God), My Holy Hill is Holy</w:t>
      </w:r>
      <w:r>
        <w:tab/>
      </w:r>
      <w:r w:rsidR="008B7F5D">
        <w:t>462</w:t>
      </w:r>
    </w:p>
    <w:p w:rsidR="00E85719" w:rsidRDefault="00E85719" w:rsidP="00E85719">
      <w:pPr>
        <w:tabs>
          <w:tab w:val="left" w:leader="dot" w:pos="9648"/>
          <w:tab w:val="right" w:pos="9936"/>
        </w:tabs>
      </w:pPr>
      <w:r>
        <w:t>1180. Occurrence  15 July 1998  Ezekiel Chapter 24</w:t>
      </w:r>
      <w:r>
        <w:tab/>
      </w:r>
      <w:r w:rsidR="008B7F5D">
        <w:t>462</w:t>
      </w:r>
    </w:p>
    <w:p w:rsidR="00E85719" w:rsidRDefault="00E85719" w:rsidP="00E85719">
      <w:pPr>
        <w:tabs>
          <w:tab w:val="left" w:leader="dot" w:pos="9648"/>
          <w:tab w:val="right" w:pos="9936"/>
        </w:tabs>
      </w:pPr>
      <w:r>
        <w:t>1181. Vision  16 July 1998  The ground swallowing a rabbit</w:t>
      </w:r>
      <w:r>
        <w:tab/>
      </w:r>
      <w:r w:rsidR="008B7F5D">
        <w:t>464</w:t>
      </w:r>
    </w:p>
    <w:p w:rsidR="00E85719" w:rsidRDefault="00E85719" w:rsidP="00E85719">
      <w:pPr>
        <w:tabs>
          <w:tab w:val="left" w:leader="dot" w:pos="9648"/>
          <w:tab w:val="right" w:pos="9936"/>
        </w:tabs>
      </w:pPr>
      <w:r>
        <w:t>1182. Vision  16 July 1998  A Spider and a Moth</w:t>
      </w:r>
      <w:r>
        <w:tab/>
      </w:r>
      <w:r w:rsidR="008B7F5D">
        <w:t>464</w:t>
      </w:r>
    </w:p>
    <w:p w:rsidR="00E85719" w:rsidRDefault="00E85719" w:rsidP="00E85719">
      <w:pPr>
        <w:tabs>
          <w:tab w:val="left" w:leader="dot" w:pos="9648"/>
          <w:tab w:val="right" w:pos="9936"/>
        </w:tabs>
      </w:pPr>
      <w:r>
        <w:t>1183. Vision  15 July 1998 A Serpent with a fish in it's mouth</w:t>
      </w:r>
      <w:r>
        <w:tab/>
      </w:r>
      <w:r w:rsidR="008B7F5D">
        <w:t>464</w:t>
      </w:r>
    </w:p>
    <w:p w:rsidR="00E85719" w:rsidRDefault="00E85719" w:rsidP="00E85719">
      <w:pPr>
        <w:tabs>
          <w:tab w:val="left" w:leader="dot" w:pos="9648"/>
          <w:tab w:val="right" w:pos="9936"/>
        </w:tabs>
      </w:pPr>
      <w:r>
        <w:t>1184. Occurrence and Visions 27 July 1998  An Owl with the beak that looks like a Ram's horn</w:t>
      </w:r>
      <w:r>
        <w:tab/>
      </w:r>
      <w:r w:rsidR="008B7F5D">
        <w:t>464</w:t>
      </w:r>
    </w:p>
    <w:p w:rsidR="00E85719" w:rsidRDefault="00E85719" w:rsidP="00E85719">
      <w:pPr>
        <w:tabs>
          <w:tab w:val="left" w:leader="dot" w:pos="9648"/>
          <w:tab w:val="right" w:pos="9936"/>
        </w:tabs>
      </w:pPr>
      <w:r>
        <w:t>1185. Occurrence  29 July 1998  Politically Incorrect with Bill Maher and the Jerry Springer show</w:t>
      </w:r>
      <w:r>
        <w:tab/>
      </w:r>
      <w:r w:rsidR="008B7F5D">
        <w:t>464</w:t>
      </w:r>
    </w:p>
    <w:p w:rsidR="00E85719" w:rsidRDefault="00E85719" w:rsidP="00E85719">
      <w:pPr>
        <w:tabs>
          <w:tab w:val="left" w:leader="dot" w:pos="9648"/>
          <w:tab w:val="right" w:pos="9936"/>
        </w:tabs>
      </w:pPr>
      <w:r>
        <w:t>1186. Prophecy 6 August 1998  The Advertising of the Prophecies</w:t>
      </w:r>
      <w:r>
        <w:tab/>
      </w:r>
      <w:r w:rsidR="008B7F5D">
        <w:t>464</w:t>
      </w:r>
    </w:p>
    <w:p w:rsidR="00E85719" w:rsidRDefault="00E85719" w:rsidP="00E85719">
      <w:pPr>
        <w:tabs>
          <w:tab w:val="left" w:leader="dot" w:pos="9648"/>
          <w:tab w:val="right" w:pos="9936"/>
        </w:tabs>
      </w:pPr>
      <w:r>
        <w:t>1187. Occurrence  6 August 1998  Spiritual Warfare</w:t>
      </w:r>
      <w:r>
        <w:tab/>
      </w:r>
      <w:r w:rsidR="008B7F5D">
        <w:t>465</w:t>
      </w:r>
    </w:p>
    <w:p w:rsidR="00E85719" w:rsidRDefault="00E85719" w:rsidP="00E85719">
      <w:pPr>
        <w:tabs>
          <w:tab w:val="left" w:leader="dot" w:pos="9648"/>
          <w:tab w:val="right" w:pos="9936"/>
        </w:tabs>
      </w:pPr>
      <w:r>
        <w:t>1188. Vision  6 August 1998  A vision of a Satelite</w:t>
      </w:r>
      <w:r>
        <w:tab/>
      </w:r>
      <w:r w:rsidR="00B157A1">
        <w:t>466</w:t>
      </w:r>
    </w:p>
    <w:p w:rsidR="00E85719" w:rsidRDefault="00E85719" w:rsidP="00E85719">
      <w:pPr>
        <w:tabs>
          <w:tab w:val="left" w:leader="dot" w:pos="9648"/>
          <w:tab w:val="right" w:pos="9936"/>
        </w:tabs>
      </w:pPr>
      <w:r>
        <w:t>1189. Vision  7 August 1998  Locus are going to invade farms and eat the food of man</w:t>
      </w:r>
      <w:r>
        <w:tab/>
      </w:r>
      <w:r w:rsidR="00B157A1">
        <w:t>466</w:t>
      </w:r>
    </w:p>
    <w:p w:rsidR="00E85719" w:rsidRDefault="00E85719" w:rsidP="00E85719">
      <w:pPr>
        <w:tabs>
          <w:tab w:val="left" w:leader="dot" w:pos="9648"/>
          <w:tab w:val="right" w:pos="9936"/>
        </w:tabs>
      </w:pPr>
      <w:r>
        <w:lastRenderedPageBreak/>
        <w:t>1190. Prophecy  16 August 1998  Beware of the crooked cross!</w:t>
      </w:r>
      <w:r>
        <w:tab/>
      </w:r>
      <w:r w:rsidR="00B157A1">
        <w:t>466</w:t>
      </w:r>
    </w:p>
    <w:p w:rsidR="00E85719" w:rsidRDefault="00E85719" w:rsidP="00E85719">
      <w:pPr>
        <w:tabs>
          <w:tab w:val="left" w:leader="dot" w:pos="9648"/>
          <w:tab w:val="right" w:pos="9936"/>
        </w:tabs>
      </w:pPr>
      <w:r>
        <w:t>1191. Prophecy  18 August 1998  President Clinton cannot mock God</w:t>
      </w:r>
      <w:r>
        <w:tab/>
      </w:r>
      <w:r w:rsidR="00B157A1">
        <w:t>466</w:t>
      </w:r>
    </w:p>
    <w:p w:rsidR="00E85719" w:rsidRDefault="00E85719" w:rsidP="00E85719">
      <w:pPr>
        <w:tabs>
          <w:tab w:val="left" w:leader="dot" w:pos="9648"/>
          <w:tab w:val="right" w:pos="9936"/>
        </w:tabs>
      </w:pPr>
      <w:r>
        <w:t>1192. Prophecy  20 August 1998  The baby is ready for it's bath, Matthew 24, and the Ten Virgins</w:t>
      </w:r>
      <w:r>
        <w:tab/>
      </w:r>
      <w:r w:rsidR="00B157A1">
        <w:t>467</w:t>
      </w:r>
    </w:p>
    <w:p w:rsidR="00E85719" w:rsidRDefault="00E85719" w:rsidP="00E85719">
      <w:pPr>
        <w:tabs>
          <w:tab w:val="left" w:leader="dot" w:pos="9648"/>
          <w:tab w:val="right" w:pos="9936"/>
        </w:tabs>
      </w:pPr>
      <w:r>
        <w:t>1193. Prophecy  25 August 1998  The star, The earthquake, I believe this prophecy about the Pig and the Body of Chri</w:t>
      </w:r>
      <w:r>
        <w:tab/>
      </w:r>
      <w:r w:rsidR="00B157A1">
        <w:t>467</w:t>
      </w:r>
    </w:p>
    <w:p w:rsidR="00E85719" w:rsidRDefault="00E85719" w:rsidP="00E85719">
      <w:pPr>
        <w:tabs>
          <w:tab w:val="left" w:leader="dot" w:pos="9648"/>
          <w:tab w:val="right" w:pos="9936"/>
        </w:tabs>
      </w:pPr>
      <w:r>
        <w:t>1194. Vision  27 August 1998  A whirlwind made of money</w:t>
      </w:r>
      <w:r>
        <w:tab/>
      </w:r>
      <w:r w:rsidR="00B157A1">
        <w:t>468</w:t>
      </w:r>
    </w:p>
    <w:p w:rsidR="00E85719" w:rsidRDefault="00E85719" w:rsidP="00E85719">
      <w:pPr>
        <w:tabs>
          <w:tab w:val="left" w:leader="dot" w:pos="9648"/>
          <w:tab w:val="right" w:pos="9936"/>
        </w:tabs>
      </w:pPr>
      <w:r>
        <w:t>1195. Prophecy  28 August 1998  The Tiger and the Bear</w:t>
      </w:r>
      <w:r>
        <w:tab/>
      </w:r>
      <w:r w:rsidR="00B157A1">
        <w:t>468</w:t>
      </w:r>
    </w:p>
    <w:p w:rsidR="00E85719" w:rsidRDefault="00E85719" w:rsidP="00E85719">
      <w:pPr>
        <w:tabs>
          <w:tab w:val="left" w:leader="dot" w:pos="9648"/>
          <w:tab w:val="right" w:pos="9936"/>
        </w:tabs>
      </w:pPr>
      <w:r>
        <w:t>1196. Vision  29 August 1998  The small letter "t" was a lit candel</w:t>
      </w:r>
      <w:r>
        <w:tab/>
      </w:r>
      <w:r w:rsidR="00B157A1">
        <w:t>468</w:t>
      </w:r>
    </w:p>
    <w:p w:rsidR="00E85719" w:rsidRDefault="00E85719" w:rsidP="00E85719">
      <w:pPr>
        <w:tabs>
          <w:tab w:val="left" w:leader="dot" w:pos="9648"/>
          <w:tab w:val="right" w:pos="9936"/>
        </w:tabs>
      </w:pPr>
      <w:r>
        <w:t>1197. Vision  29 August 1998  A colored fabric that looked like a flag</w:t>
      </w:r>
      <w:r>
        <w:tab/>
      </w:r>
      <w:r w:rsidR="00B157A1">
        <w:t>468</w:t>
      </w:r>
    </w:p>
    <w:p w:rsidR="00E85719" w:rsidRDefault="00E85719" w:rsidP="00E85719">
      <w:pPr>
        <w:tabs>
          <w:tab w:val="left" w:leader="dot" w:pos="9648"/>
          <w:tab w:val="right" w:pos="9936"/>
        </w:tabs>
      </w:pPr>
      <w:r>
        <w:t>1198. Prophecy  29 August 1998  Put on your clean clothes for here comes the wedding</w:t>
      </w:r>
      <w:r>
        <w:tab/>
      </w:r>
      <w:r w:rsidR="00B157A1">
        <w:t>468</w:t>
      </w:r>
    </w:p>
    <w:p w:rsidR="00E85719" w:rsidRDefault="00E85719" w:rsidP="00E85719">
      <w:pPr>
        <w:tabs>
          <w:tab w:val="left" w:leader="dot" w:pos="9648"/>
          <w:tab w:val="right" w:pos="9936"/>
        </w:tabs>
      </w:pPr>
      <w:r>
        <w:t>1199. Prophecy  30 August 1998  Get your camera and take a picture of God</w:t>
      </w:r>
      <w:r>
        <w:tab/>
      </w:r>
      <w:r w:rsidR="00B157A1">
        <w:t>468</w:t>
      </w:r>
    </w:p>
    <w:p w:rsidR="00E85719" w:rsidRDefault="00E85719" w:rsidP="00E85719">
      <w:pPr>
        <w:tabs>
          <w:tab w:val="left" w:leader="dot" w:pos="9648"/>
          <w:tab w:val="right" w:pos="9936"/>
        </w:tabs>
      </w:pPr>
      <w:r>
        <w:t xml:space="preserve">1200. Vision 30 August 1998 An image of the flag of </w:t>
      </w:r>
      <w:smartTag w:uri="urn:schemas-microsoft-com:office:smarttags" w:element="place">
        <w:smartTag w:uri="urn:schemas-microsoft-com:office:smarttags" w:element="country-region">
          <w:r>
            <w:t>Japan</w:t>
          </w:r>
        </w:smartTag>
      </w:smartTag>
      <w:r>
        <w:t>.</w:t>
      </w:r>
      <w:r>
        <w:tab/>
      </w:r>
      <w:r w:rsidR="00B157A1">
        <w:t>469</w:t>
      </w:r>
    </w:p>
    <w:p w:rsidR="00E85719" w:rsidRDefault="00E85719" w:rsidP="00E85719">
      <w:pPr>
        <w:tabs>
          <w:tab w:val="left" w:leader="dot" w:pos="9648"/>
          <w:tab w:val="right" w:pos="9936"/>
        </w:tabs>
      </w:pPr>
      <w:r>
        <w:t>1201. Vision 31 August 1998 "The tree will be cut down, but the Body will yet live!"</w:t>
      </w:r>
      <w:r>
        <w:tab/>
      </w:r>
      <w:r w:rsidR="00B157A1">
        <w:t>469</w:t>
      </w:r>
    </w:p>
    <w:p w:rsidR="00E85719" w:rsidRDefault="00E85719" w:rsidP="00E85719">
      <w:pPr>
        <w:tabs>
          <w:tab w:val="left" w:leader="dot" w:pos="9648"/>
          <w:tab w:val="right" w:pos="9936"/>
        </w:tabs>
      </w:pPr>
      <w:r>
        <w:t>1202  Prophecy 5 September 1998 "Reymundo, remember Gideon!"</w:t>
      </w:r>
      <w:r>
        <w:tab/>
      </w:r>
      <w:r w:rsidR="00B157A1">
        <w:t>469</w:t>
      </w:r>
    </w:p>
    <w:p w:rsidR="00E85719" w:rsidRDefault="00E85719" w:rsidP="00E85719">
      <w:pPr>
        <w:tabs>
          <w:tab w:val="left" w:leader="dot" w:pos="9648"/>
          <w:tab w:val="right" w:pos="9936"/>
        </w:tabs>
      </w:pPr>
      <w:r>
        <w:t>1203  Vision 7 September 1998 A dead fish ready to be butchered and eaten.</w:t>
      </w:r>
      <w:r>
        <w:tab/>
      </w:r>
      <w:r w:rsidR="00B157A1">
        <w:t>469</w:t>
      </w:r>
    </w:p>
    <w:p w:rsidR="00E85719" w:rsidRDefault="00E85719" w:rsidP="00E85719">
      <w:pPr>
        <w:tabs>
          <w:tab w:val="left" w:leader="dot" w:pos="9648"/>
          <w:tab w:val="right" w:pos="9936"/>
        </w:tabs>
      </w:pPr>
      <w:r>
        <w:t>1204  Vision 7 September 1998 The skeleton of the fish in the water it began to swim.</w:t>
      </w:r>
      <w:r>
        <w:tab/>
      </w:r>
      <w:r w:rsidR="00B157A1">
        <w:t>469</w:t>
      </w:r>
    </w:p>
    <w:p w:rsidR="00E85719" w:rsidRDefault="00E85719" w:rsidP="00E85719">
      <w:pPr>
        <w:tabs>
          <w:tab w:val="left" w:leader="dot" w:pos="9648"/>
          <w:tab w:val="right" w:pos="9936"/>
        </w:tabs>
      </w:pPr>
      <w:r>
        <w:t>1205  Occurrence 3 September 1998 I hit something strange on the road with my car</w:t>
      </w:r>
      <w:r>
        <w:tab/>
      </w:r>
      <w:r w:rsidR="00B157A1">
        <w:t>469</w:t>
      </w:r>
    </w:p>
    <w:p w:rsidR="00E85719" w:rsidRDefault="00E85719" w:rsidP="00E85719">
      <w:pPr>
        <w:tabs>
          <w:tab w:val="left" w:leader="dot" w:pos="9648"/>
          <w:tab w:val="right" w:pos="9936"/>
        </w:tabs>
      </w:pPr>
      <w:r>
        <w:t>1206  Occurrence 10 Septembe 1998 Spiritual warfare</w:t>
      </w:r>
      <w:r>
        <w:tab/>
      </w:r>
      <w:r w:rsidR="00B157A1">
        <w:t>470</w:t>
      </w:r>
    </w:p>
    <w:p w:rsidR="00E85719" w:rsidRDefault="00E85719" w:rsidP="00E85719">
      <w:pPr>
        <w:tabs>
          <w:tab w:val="left" w:leader="dot" w:pos="9648"/>
          <w:tab w:val="right" w:pos="9936"/>
        </w:tabs>
      </w:pPr>
      <w:r>
        <w:t>1207  Prophecy 10 September 1998 The hour no one knows!</w:t>
      </w:r>
      <w:r>
        <w:tab/>
      </w:r>
      <w:r w:rsidR="00B157A1">
        <w:t>470</w:t>
      </w:r>
    </w:p>
    <w:p w:rsidR="00E85719" w:rsidRDefault="00E85719" w:rsidP="00E85719">
      <w:pPr>
        <w:tabs>
          <w:tab w:val="left" w:leader="dot" w:pos="9648"/>
          <w:tab w:val="right" w:pos="9936"/>
        </w:tabs>
      </w:pPr>
      <w:r>
        <w:t>1208  Prophecy 26 September 1998 You laugh and mock God</w:t>
      </w:r>
      <w:r>
        <w:tab/>
      </w:r>
      <w:r w:rsidR="00B157A1">
        <w:t>471</w:t>
      </w:r>
    </w:p>
    <w:p w:rsidR="00E85719" w:rsidRDefault="00E85719" w:rsidP="00E85719">
      <w:pPr>
        <w:tabs>
          <w:tab w:val="left" w:leader="dot" w:pos="9648"/>
          <w:tab w:val="right" w:pos="9936"/>
        </w:tabs>
      </w:pPr>
      <w:r>
        <w:t>1209  Occurrence 1 Oct 1998 I am shocked!</w:t>
      </w:r>
      <w:r>
        <w:tab/>
      </w:r>
      <w:r w:rsidR="00B157A1">
        <w:t>472</w:t>
      </w:r>
    </w:p>
    <w:p w:rsidR="00E85719" w:rsidRDefault="00E85719" w:rsidP="00E85719">
      <w:pPr>
        <w:tabs>
          <w:tab w:val="left" w:leader="dot" w:pos="9648"/>
          <w:tab w:val="right" w:pos="9936"/>
        </w:tabs>
      </w:pPr>
      <w:r>
        <w:t xml:space="preserve">1210  Prophecy 3 Oct 1998 War on the ocean will go to the </w:t>
      </w:r>
      <w:smartTag w:uri="urn:schemas-microsoft-com:office:smarttags" w:element="place">
        <w:smartTag w:uri="urn:schemas-microsoft-com:office:smarttags" w:element="PlaceType">
          <w:r>
            <w:t>land</w:t>
          </w:r>
        </w:smartTag>
        <w:r>
          <w:t xml:space="preserve"> of </w:t>
        </w:r>
        <w:smartTag w:uri="urn:schemas-microsoft-com:office:smarttags" w:element="PlaceName">
          <w:r>
            <w:t>Japanese</w:t>
          </w:r>
        </w:smartTag>
      </w:smartTag>
      <w:r>
        <w:tab/>
      </w:r>
      <w:r w:rsidR="00B157A1">
        <w:t>472</w:t>
      </w:r>
    </w:p>
    <w:p w:rsidR="00E85719" w:rsidRDefault="00E85719" w:rsidP="00E85719">
      <w:pPr>
        <w:tabs>
          <w:tab w:val="left" w:leader="dot" w:pos="9648"/>
          <w:tab w:val="right" w:pos="9936"/>
        </w:tabs>
      </w:pPr>
      <w:r>
        <w:t xml:space="preserve">1211  Prophecy 4 Oct 1998 The devil is going to hit </w:t>
      </w:r>
      <w:smartTag w:uri="urn:schemas-microsoft-com:office:smarttags" w:element="place">
        <w:r>
          <w:t>South America</w:t>
        </w:r>
      </w:smartTag>
      <w:r>
        <w:t xml:space="preserve"> three times</w:t>
      </w:r>
      <w:r>
        <w:tab/>
      </w:r>
      <w:r w:rsidR="00B157A1">
        <w:t>472</w:t>
      </w:r>
    </w:p>
    <w:p w:rsidR="00E85719" w:rsidRDefault="00E85719" w:rsidP="00E85719">
      <w:pPr>
        <w:tabs>
          <w:tab w:val="left" w:leader="dot" w:pos="9648"/>
          <w:tab w:val="right" w:pos="9936"/>
        </w:tabs>
      </w:pPr>
      <w:r>
        <w:t>1212  Occurrence and Visions 6 Oct. 1998 Large wings, Rider, Jehovah, and Heaven</w:t>
      </w:r>
      <w:r>
        <w:tab/>
      </w:r>
      <w:r w:rsidR="00B157A1">
        <w:t>472</w:t>
      </w:r>
    </w:p>
    <w:p w:rsidR="00E85719" w:rsidRDefault="00E85719" w:rsidP="00E85719">
      <w:pPr>
        <w:tabs>
          <w:tab w:val="left" w:leader="dot" w:pos="9648"/>
          <w:tab w:val="right" w:pos="9936"/>
        </w:tabs>
      </w:pPr>
      <w:r>
        <w:t>1213 Prophecy  1 November 1998</w:t>
      </w:r>
      <w:r>
        <w:tab/>
      </w:r>
      <w:r w:rsidR="00B157A1">
        <w:t>473</w:t>
      </w:r>
    </w:p>
    <w:p w:rsidR="00E85719" w:rsidRDefault="00E85719" w:rsidP="00E85719">
      <w:pPr>
        <w:tabs>
          <w:tab w:val="left" w:leader="dot" w:pos="9648"/>
          <w:tab w:val="right" w:pos="9936"/>
        </w:tabs>
      </w:pPr>
      <w:r>
        <w:t>1214 Vision  6 November 1998</w:t>
      </w:r>
      <w:r>
        <w:tab/>
      </w:r>
      <w:r w:rsidR="00B157A1">
        <w:t>474</w:t>
      </w:r>
    </w:p>
    <w:p w:rsidR="00E85719" w:rsidRDefault="00E85719" w:rsidP="00E85719">
      <w:pPr>
        <w:tabs>
          <w:tab w:val="left" w:leader="dot" w:pos="9648"/>
          <w:tab w:val="right" w:pos="9936"/>
        </w:tabs>
      </w:pPr>
      <w:r>
        <w:t>1215 Vision  11 November 1998</w:t>
      </w:r>
      <w:r>
        <w:tab/>
      </w:r>
      <w:r w:rsidR="00B157A1">
        <w:t>474</w:t>
      </w:r>
    </w:p>
    <w:p w:rsidR="00E85719" w:rsidRDefault="00E85719" w:rsidP="00E85719">
      <w:pPr>
        <w:tabs>
          <w:tab w:val="left" w:leader="dot" w:pos="9648"/>
          <w:tab w:val="right" w:pos="9936"/>
        </w:tabs>
      </w:pPr>
      <w:r>
        <w:t>1216 Occurrence  13 November 1998</w:t>
      </w:r>
      <w:r>
        <w:tab/>
      </w:r>
      <w:r w:rsidR="00B157A1">
        <w:t>474</w:t>
      </w:r>
    </w:p>
    <w:p w:rsidR="00E85719" w:rsidRDefault="00E85719" w:rsidP="00E85719">
      <w:pPr>
        <w:tabs>
          <w:tab w:val="left" w:leader="dot" w:pos="9648"/>
          <w:tab w:val="right" w:pos="9936"/>
        </w:tabs>
      </w:pPr>
      <w:r>
        <w:t>1217 Prophecy  13 November</w:t>
      </w:r>
      <w:r>
        <w:tab/>
      </w:r>
      <w:r w:rsidR="00B157A1">
        <w:t>474</w:t>
      </w:r>
    </w:p>
    <w:p w:rsidR="00E85719" w:rsidRDefault="00E85719" w:rsidP="00E85719">
      <w:pPr>
        <w:tabs>
          <w:tab w:val="left" w:leader="dot" w:pos="9648"/>
          <w:tab w:val="right" w:pos="9936"/>
        </w:tabs>
      </w:pPr>
      <w:r>
        <w:t>1218 Vision  19 November 1998</w:t>
      </w:r>
      <w:r>
        <w:tab/>
      </w:r>
      <w:r w:rsidR="00B157A1">
        <w:t>474</w:t>
      </w:r>
    </w:p>
    <w:p w:rsidR="00E85719" w:rsidRDefault="00E85719" w:rsidP="00E85719">
      <w:pPr>
        <w:tabs>
          <w:tab w:val="left" w:leader="dot" w:pos="9648"/>
          <w:tab w:val="right" w:pos="9936"/>
        </w:tabs>
      </w:pPr>
      <w:r>
        <w:t>1219 Vision  25 November 1998</w:t>
      </w:r>
      <w:r>
        <w:tab/>
      </w:r>
      <w:r w:rsidR="00B157A1">
        <w:t>474</w:t>
      </w:r>
    </w:p>
    <w:p w:rsidR="00E85719" w:rsidRDefault="00E85719" w:rsidP="00E85719">
      <w:pPr>
        <w:tabs>
          <w:tab w:val="left" w:leader="dot" w:pos="9648"/>
          <w:tab w:val="right" w:pos="9936"/>
        </w:tabs>
      </w:pPr>
      <w:r>
        <w:t>1220 Vision  28 November 1999</w:t>
      </w:r>
      <w:r>
        <w:tab/>
      </w:r>
      <w:r w:rsidR="00B157A1">
        <w:t>474</w:t>
      </w:r>
    </w:p>
    <w:p w:rsidR="00E85719" w:rsidRDefault="00E85719" w:rsidP="00E85719">
      <w:pPr>
        <w:tabs>
          <w:tab w:val="left" w:leader="dot" w:pos="9648"/>
          <w:tab w:val="right" w:pos="9936"/>
        </w:tabs>
      </w:pPr>
      <w:r>
        <w:t>1221 Prophecy  5 December 1998</w:t>
      </w:r>
      <w:r>
        <w:tab/>
      </w:r>
      <w:r w:rsidR="00B157A1">
        <w:t>474</w:t>
      </w:r>
    </w:p>
    <w:p w:rsidR="00E85719" w:rsidRDefault="00E85719" w:rsidP="00E85719">
      <w:pPr>
        <w:tabs>
          <w:tab w:val="left" w:leader="dot" w:pos="9648"/>
          <w:tab w:val="right" w:pos="9936"/>
        </w:tabs>
      </w:pPr>
      <w:r>
        <w:t>1222 Vision  5 December 1998</w:t>
      </w:r>
      <w:r>
        <w:tab/>
      </w:r>
      <w:r w:rsidR="00B157A1">
        <w:t>475</w:t>
      </w:r>
    </w:p>
    <w:p w:rsidR="00E85719" w:rsidRDefault="00E85719" w:rsidP="00E85719">
      <w:pPr>
        <w:tabs>
          <w:tab w:val="left" w:leader="dot" w:pos="9648"/>
          <w:tab w:val="right" w:pos="9936"/>
        </w:tabs>
      </w:pPr>
      <w:r>
        <w:t>1223 Occurrence  13 December 1998</w:t>
      </w:r>
      <w:r>
        <w:tab/>
      </w:r>
      <w:r w:rsidR="00B157A1">
        <w:t>475</w:t>
      </w:r>
    </w:p>
    <w:p w:rsidR="00E85719" w:rsidRDefault="00E85719" w:rsidP="00E85719">
      <w:pPr>
        <w:tabs>
          <w:tab w:val="left" w:leader="dot" w:pos="9648"/>
          <w:tab w:val="right" w:pos="9936"/>
        </w:tabs>
      </w:pPr>
      <w:r>
        <w:t>1224 Occurrence  15 December 1998</w:t>
      </w:r>
      <w:r>
        <w:tab/>
      </w:r>
      <w:r w:rsidR="00B157A1">
        <w:t>475</w:t>
      </w:r>
    </w:p>
    <w:p w:rsidR="00E85719" w:rsidRDefault="00E85719" w:rsidP="00E85719">
      <w:pPr>
        <w:tabs>
          <w:tab w:val="left" w:leader="dot" w:pos="9648"/>
          <w:tab w:val="right" w:pos="9936"/>
        </w:tabs>
      </w:pPr>
      <w:r>
        <w:t>1225 Vision  2 January 1999</w:t>
      </w:r>
      <w:r>
        <w:tab/>
      </w:r>
      <w:r w:rsidR="00B157A1">
        <w:t>475</w:t>
      </w:r>
    </w:p>
    <w:p w:rsidR="00E85719" w:rsidRDefault="00E85719" w:rsidP="00E85719">
      <w:pPr>
        <w:tabs>
          <w:tab w:val="left" w:leader="dot" w:pos="9648"/>
          <w:tab w:val="right" w:pos="9936"/>
        </w:tabs>
      </w:pPr>
      <w:r>
        <w:t>1226 Prophecy  17 January 1999</w:t>
      </w:r>
      <w:r>
        <w:tab/>
      </w:r>
      <w:r w:rsidR="00B157A1">
        <w:t>475</w:t>
      </w:r>
    </w:p>
    <w:p w:rsidR="00E85719" w:rsidRDefault="00E85719" w:rsidP="00E85719">
      <w:pPr>
        <w:tabs>
          <w:tab w:val="left" w:leader="dot" w:pos="9648"/>
          <w:tab w:val="right" w:pos="9936"/>
        </w:tabs>
      </w:pPr>
      <w:r>
        <w:t>1227 Prophecy  20 January 1999</w:t>
      </w:r>
      <w:r>
        <w:tab/>
      </w:r>
      <w:r w:rsidR="00B157A1">
        <w:t>475</w:t>
      </w:r>
    </w:p>
    <w:p w:rsidR="00E85719" w:rsidRDefault="00E85719" w:rsidP="00E85719">
      <w:pPr>
        <w:tabs>
          <w:tab w:val="left" w:leader="dot" w:pos="9648"/>
          <w:tab w:val="right" w:pos="9936"/>
        </w:tabs>
      </w:pPr>
      <w:r>
        <w:t>1228 Prophecy  26 January 1999</w:t>
      </w:r>
      <w:r>
        <w:tab/>
      </w:r>
      <w:r w:rsidR="00B157A1">
        <w:t>475</w:t>
      </w:r>
    </w:p>
    <w:p w:rsidR="00E85719" w:rsidRDefault="00E85719" w:rsidP="00E85719">
      <w:pPr>
        <w:tabs>
          <w:tab w:val="left" w:leader="dot" w:pos="9648"/>
          <w:tab w:val="right" w:pos="9936"/>
        </w:tabs>
      </w:pPr>
      <w:r>
        <w:t>1229 Vision  27 January 1999</w:t>
      </w:r>
      <w:r>
        <w:tab/>
      </w:r>
      <w:r w:rsidR="00B157A1">
        <w:t>475</w:t>
      </w:r>
    </w:p>
    <w:p w:rsidR="00E85719" w:rsidRDefault="00E85719" w:rsidP="00E85719">
      <w:pPr>
        <w:tabs>
          <w:tab w:val="left" w:leader="dot" w:pos="9648"/>
          <w:tab w:val="right" w:pos="9936"/>
        </w:tabs>
      </w:pPr>
      <w:r>
        <w:t>1230 Occurrence  4 February 1999</w:t>
      </w:r>
      <w:r>
        <w:tab/>
      </w:r>
      <w:r w:rsidR="00B157A1">
        <w:t>475</w:t>
      </w:r>
    </w:p>
    <w:p w:rsidR="00E85719" w:rsidRDefault="00E85719" w:rsidP="00E85719">
      <w:pPr>
        <w:tabs>
          <w:tab w:val="left" w:leader="dot" w:pos="9648"/>
          <w:tab w:val="right" w:pos="9936"/>
        </w:tabs>
      </w:pPr>
      <w:r>
        <w:t>1231 Vision  7 February 1999</w:t>
      </w:r>
      <w:r>
        <w:tab/>
      </w:r>
      <w:r w:rsidR="00B157A1">
        <w:t>476</w:t>
      </w:r>
    </w:p>
    <w:p w:rsidR="00E85719" w:rsidRDefault="00E85719" w:rsidP="00E85719">
      <w:pPr>
        <w:tabs>
          <w:tab w:val="left" w:leader="dot" w:pos="9648"/>
          <w:tab w:val="right" w:pos="9936"/>
        </w:tabs>
      </w:pPr>
      <w:r>
        <w:t>1232 Occurrence  9 February 1999</w:t>
      </w:r>
      <w:r>
        <w:tab/>
      </w:r>
      <w:r w:rsidR="00B157A1">
        <w:t>476</w:t>
      </w:r>
    </w:p>
    <w:p w:rsidR="00E85719" w:rsidRDefault="00E85719" w:rsidP="00E85719">
      <w:pPr>
        <w:tabs>
          <w:tab w:val="left" w:leader="dot" w:pos="9648"/>
          <w:tab w:val="right" w:pos="9936"/>
        </w:tabs>
      </w:pPr>
      <w:r>
        <w:t>1233 Occurrence  10 February 1999</w:t>
      </w:r>
      <w:r>
        <w:tab/>
      </w:r>
      <w:r w:rsidR="00B157A1">
        <w:t>476</w:t>
      </w:r>
    </w:p>
    <w:p w:rsidR="00E85719" w:rsidRDefault="00E85719" w:rsidP="00E85719">
      <w:pPr>
        <w:tabs>
          <w:tab w:val="left" w:leader="dot" w:pos="9648"/>
          <w:tab w:val="right" w:pos="9936"/>
        </w:tabs>
      </w:pPr>
      <w:r>
        <w:t>1234 Occurrence  12 February 1999</w:t>
      </w:r>
      <w:r>
        <w:tab/>
      </w:r>
      <w:r w:rsidR="00B157A1">
        <w:t>477</w:t>
      </w:r>
    </w:p>
    <w:p w:rsidR="00E85719" w:rsidRDefault="00E85719" w:rsidP="00E85719">
      <w:pPr>
        <w:tabs>
          <w:tab w:val="left" w:leader="dot" w:pos="9648"/>
          <w:tab w:val="right" w:pos="9936"/>
        </w:tabs>
      </w:pPr>
      <w:r>
        <w:t>1235  Occurrence 19 Feb 1999 Europe Mission trip</w:t>
      </w:r>
      <w:r>
        <w:tab/>
      </w:r>
      <w:r w:rsidR="00B157A1">
        <w:t>478</w:t>
      </w:r>
    </w:p>
    <w:p w:rsidR="00E85719" w:rsidRDefault="00E85719" w:rsidP="00E85719">
      <w:pPr>
        <w:tabs>
          <w:tab w:val="left" w:leader="dot" w:pos="9648"/>
          <w:tab w:val="right" w:pos="9936"/>
        </w:tabs>
      </w:pPr>
      <w:r>
        <w:t xml:space="preserve">1236  Prophecy 20 Feb. 1999 </w:t>
      </w:r>
      <w:smartTag w:uri="urn:schemas-microsoft-com:office:smarttags" w:element="place">
        <w:r>
          <w:t>Europe</w:t>
        </w:r>
      </w:smartTag>
      <w:r>
        <w:t xml:space="preserve"> trip and a prince of darkness</w:t>
      </w:r>
      <w:r>
        <w:tab/>
      </w:r>
      <w:r w:rsidR="00B157A1">
        <w:t>479</w:t>
      </w:r>
    </w:p>
    <w:p w:rsidR="00E85719" w:rsidRDefault="00E85719" w:rsidP="00E85719">
      <w:pPr>
        <w:tabs>
          <w:tab w:val="left" w:leader="dot" w:pos="9648"/>
          <w:tab w:val="right" w:pos="9936"/>
        </w:tabs>
      </w:pPr>
      <w:r>
        <w:t>1237  Prophecy 20 Feb. 1999 Jesus speaks about Europe Trip</w:t>
      </w:r>
      <w:r>
        <w:tab/>
      </w:r>
      <w:r w:rsidR="00B157A1">
        <w:t>479</w:t>
      </w:r>
    </w:p>
    <w:p w:rsidR="00E85719" w:rsidRDefault="00E85719" w:rsidP="00E85719">
      <w:pPr>
        <w:tabs>
          <w:tab w:val="left" w:leader="dot" w:pos="9648"/>
          <w:tab w:val="right" w:pos="9936"/>
        </w:tabs>
      </w:pPr>
      <w:r>
        <w:t xml:space="preserve">1238  Occurrence 21 Feb. 1999 The ground of </w:t>
      </w:r>
      <w:smartTag w:uri="urn:schemas-microsoft-com:office:smarttags" w:element="place">
        <w:r>
          <w:t>Europe</w:t>
        </w:r>
      </w:smartTag>
      <w:r>
        <w:t xml:space="preserve"> became evil</w:t>
      </w:r>
      <w:r>
        <w:tab/>
      </w:r>
      <w:r w:rsidR="00B157A1">
        <w:t>480</w:t>
      </w:r>
    </w:p>
    <w:p w:rsidR="00E85719" w:rsidRDefault="00E85719" w:rsidP="00E85719">
      <w:pPr>
        <w:tabs>
          <w:tab w:val="left" w:leader="dot" w:pos="9648"/>
          <w:tab w:val="right" w:pos="9936"/>
        </w:tabs>
      </w:pPr>
      <w:r>
        <w:t>1239  Vision 21 Feb. 1999 President Clinton nude in a bathtub</w:t>
      </w:r>
      <w:r>
        <w:tab/>
      </w:r>
      <w:r w:rsidR="00B157A1">
        <w:t>480</w:t>
      </w:r>
    </w:p>
    <w:p w:rsidR="00E85719" w:rsidRDefault="00E85719" w:rsidP="00E85719">
      <w:pPr>
        <w:tabs>
          <w:tab w:val="left" w:leader="dot" w:pos="9648"/>
          <w:tab w:val="right" w:pos="9936"/>
        </w:tabs>
      </w:pPr>
      <w:r>
        <w:t xml:space="preserve">1240  Prophecy 22 Feb. 1999 Go to the City of </w:t>
      </w:r>
      <w:smartTag w:uri="urn:schemas-microsoft-com:office:smarttags" w:element="place">
        <w:smartTag w:uri="urn:schemas-microsoft-com:office:smarttags" w:element="City">
          <w:r>
            <w:t>Jerusalem</w:t>
          </w:r>
        </w:smartTag>
      </w:smartTag>
      <w:r>
        <w:tab/>
      </w:r>
      <w:r w:rsidR="00B157A1">
        <w:t>480</w:t>
      </w:r>
    </w:p>
    <w:p w:rsidR="00E85719" w:rsidRDefault="00E85719" w:rsidP="00E85719">
      <w:pPr>
        <w:tabs>
          <w:tab w:val="left" w:leader="dot" w:pos="9648"/>
          <w:tab w:val="right" w:pos="9936"/>
        </w:tabs>
      </w:pPr>
      <w:r>
        <w:t xml:space="preserve">1241. Vision 22 Feb. 1999 End time vision (#2. Vision) from 1990. </w:t>
      </w:r>
      <w:r>
        <w:tab/>
      </w:r>
      <w:r w:rsidR="00B157A1">
        <w:t>480</w:t>
      </w:r>
    </w:p>
    <w:p w:rsidR="00E85719" w:rsidRDefault="00E85719" w:rsidP="00E85719">
      <w:pPr>
        <w:tabs>
          <w:tab w:val="left" w:leader="dot" w:pos="9648"/>
          <w:tab w:val="right" w:pos="9936"/>
        </w:tabs>
      </w:pPr>
      <w:r>
        <w:t xml:space="preserve">1242. Occurrence 25 Feb. 1999 </w:t>
      </w:r>
      <w:smartTag w:uri="urn:schemas-microsoft-com:office:smarttags" w:element="place">
        <w:r>
          <w:t>Europe</w:t>
        </w:r>
      </w:smartTag>
      <w:r>
        <w:t xml:space="preserve"> trip and the unexplained.</w:t>
      </w:r>
      <w:r>
        <w:tab/>
      </w:r>
      <w:r w:rsidR="00B157A1">
        <w:t>480</w:t>
      </w:r>
    </w:p>
    <w:p w:rsidR="00E85719" w:rsidRDefault="00E85719" w:rsidP="00E85719">
      <w:pPr>
        <w:tabs>
          <w:tab w:val="left" w:leader="dot" w:pos="9648"/>
          <w:tab w:val="right" w:pos="9936"/>
        </w:tabs>
      </w:pPr>
      <w:r>
        <w:t>1243. Vision 27 Feb. 1999 Soldiers carrying rifles crossing a shallow river.</w:t>
      </w:r>
      <w:r>
        <w:tab/>
      </w:r>
      <w:r w:rsidR="00B157A1">
        <w:t>481</w:t>
      </w:r>
    </w:p>
    <w:p w:rsidR="00E85719" w:rsidRDefault="00E85719" w:rsidP="00E85719">
      <w:pPr>
        <w:tabs>
          <w:tab w:val="left" w:leader="dot" w:pos="9648"/>
          <w:tab w:val="right" w:pos="9936"/>
        </w:tabs>
      </w:pPr>
      <w:r>
        <w:t>1244. Prophecy 28 Feb. 1999 "The Court of God is Ready".</w:t>
      </w:r>
      <w:r>
        <w:tab/>
      </w:r>
      <w:r w:rsidR="00B157A1">
        <w:t>481</w:t>
      </w:r>
    </w:p>
    <w:p w:rsidR="00E85719" w:rsidRDefault="00E85719" w:rsidP="00E85719">
      <w:pPr>
        <w:tabs>
          <w:tab w:val="left" w:leader="dot" w:pos="9648"/>
          <w:tab w:val="right" w:pos="9936"/>
        </w:tabs>
      </w:pPr>
      <w:r>
        <w:t>1245. Vision 28 Feb. 1999 A cloud in the shape of a man was wearing army uniform.</w:t>
      </w:r>
      <w:r>
        <w:tab/>
      </w:r>
      <w:r w:rsidR="00A87FA3">
        <w:t>481</w:t>
      </w:r>
    </w:p>
    <w:p w:rsidR="00E85719" w:rsidRDefault="00E85719" w:rsidP="00E85719">
      <w:pPr>
        <w:tabs>
          <w:tab w:val="left" w:leader="dot" w:pos="9648"/>
          <w:tab w:val="right" w:pos="9936"/>
        </w:tabs>
      </w:pPr>
      <w:r>
        <w:t>1246. Vision 27 Feb. 1999 A vision of a pick and banner from #46 Prophecy.</w:t>
      </w:r>
      <w:r>
        <w:tab/>
      </w:r>
      <w:r w:rsidR="00A87FA3">
        <w:t>481</w:t>
      </w:r>
    </w:p>
    <w:p w:rsidR="00E85719" w:rsidRDefault="00E85719" w:rsidP="00E85719">
      <w:pPr>
        <w:tabs>
          <w:tab w:val="left" w:leader="dot" w:pos="9648"/>
          <w:tab w:val="right" w:pos="9936"/>
        </w:tabs>
      </w:pPr>
      <w:r>
        <w:t>1247. Vision 4 March 1999 A red horse walking in shallow water.</w:t>
      </w:r>
      <w:r>
        <w:tab/>
      </w:r>
      <w:r w:rsidR="00A87FA3">
        <w:t>482</w:t>
      </w:r>
    </w:p>
    <w:p w:rsidR="00E85719" w:rsidRDefault="00E85719" w:rsidP="00E85719">
      <w:pPr>
        <w:tabs>
          <w:tab w:val="left" w:leader="dot" w:pos="9648"/>
          <w:tab w:val="right" w:pos="9936"/>
        </w:tabs>
      </w:pPr>
      <w:r>
        <w:t xml:space="preserve">1248. Prophecy 4 March 1999 Go to </w:t>
      </w:r>
      <w:smartTag w:uri="urn:schemas-microsoft-com:office:smarttags" w:element="City">
        <w:r>
          <w:t>Lyon</w:t>
        </w:r>
      </w:smartTag>
      <w:r>
        <w:t xml:space="preserve">, </w:t>
      </w:r>
      <w:smartTag w:uri="urn:schemas-microsoft-com:office:smarttags" w:element="country-region">
        <w:r>
          <w:t>France</w:t>
        </w:r>
      </w:smartTag>
      <w:r>
        <w:t xml:space="preserve"> and </w:t>
      </w:r>
      <w:smartTag w:uri="urn:schemas-microsoft-com:office:smarttags" w:element="place">
        <w:smartTag w:uri="urn:schemas-microsoft-com:office:smarttags" w:element="City">
          <w:r>
            <w:t>Geneva</w:t>
          </w:r>
        </w:smartTag>
        <w:r>
          <w:t xml:space="preserve">, </w:t>
        </w:r>
        <w:smartTag w:uri="urn:schemas-microsoft-com:office:smarttags" w:element="country-region">
          <w:r>
            <w:t>Switzerland</w:t>
          </w:r>
        </w:smartTag>
      </w:smartTag>
      <w:r>
        <w:t>.</w:t>
      </w:r>
      <w:r>
        <w:tab/>
      </w:r>
      <w:r w:rsidR="00A87FA3">
        <w:t>482</w:t>
      </w:r>
    </w:p>
    <w:p w:rsidR="00E85719" w:rsidRDefault="00E85719" w:rsidP="00E85719">
      <w:pPr>
        <w:tabs>
          <w:tab w:val="left" w:leader="dot" w:pos="9648"/>
          <w:tab w:val="right" w:pos="9936"/>
        </w:tabs>
      </w:pPr>
      <w:r>
        <w:t xml:space="preserve">1249. Prophecy 6 March 1999 The perimeter around </w:t>
      </w:r>
      <w:smartTag w:uri="urn:schemas-microsoft-com:office:smarttags" w:element="place">
        <w:smartTag w:uri="urn:schemas-microsoft-com:office:smarttags" w:element="country-region">
          <w:r>
            <w:t>Israel</w:t>
          </w:r>
        </w:smartTag>
      </w:smartTag>
      <w:r>
        <w:t xml:space="preserve"> the Lord said, "300 Kilometers". </w:t>
      </w:r>
      <w:r>
        <w:tab/>
      </w:r>
      <w:r w:rsidR="00A87FA3">
        <w:t>482</w:t>
      </w:r>
    </w:p>
    <w:p w:rsidR="00E85719" w:rsidRDefault="00E85719" w:rsidP="00E85719">
      <w:pPr>
        <w:tabs>
          <w:tab w:val="left" w:leader="dot" w:pos="9648"/>
          <w:tab w:val="right" w:pos="9936"/>
        </w:tabs>
      </w:pPr>
      <w:r>
        <w:lastRenderedPageBreak/>
        <w:t xml:space="preserve">1250. Vision &amp; Prophecy 6 March 1999 "The Hammer is about to strike! Be prepared. Be ready." </w:t>
      </w:r>
      <w:r>
        <w:tab/>
      </w:r>
      <w:r w:rsidR="00A87FA3">
        <w:t>482</w:t>
      </w:r>
    </w:p>
    <w:p w:rsidR="00E85719" w:rsidRDefault="00E85719" w:rsidP="00E85719">
      <w:pPr>
        <w:tabs>
          <w:tab w:val="left" w:leader="dot" w:pos="9648"/>
          <w:tab w:val="right" w:pos="9936"/>
        </w:tabs>
      </w:pPr>
      <w:r>
        <w:t xml:space="preserve">1251. Vision 9 March 1999 A large right shoe print covering all of the countries of </w:t>
      </w:r>
      <w:smartTag w:uri="urn:schemas-microsoft-com:office:smarttags" w:element="place">
        <w:r>
          <w:t>Europe</w:t>
        </w:r>
      </w:smartTag>
      <w:r>
        <w:t xml:space="preserve">. </w:t>
      </w:r>
      <w:r>
        <w:tab/>
      </w:r>
      <w:r w:rsidR="00A87FA3">
        <w:t>482</w:t>
      </w:r>
    </w:p>
    <w:p w:rsidR="00E85719" w:rsidRDefault="00E85719" w:rsidP="00E85719">
      <w:pPr>
        <w:tabs>
          <w:tab w:val="left" w:leader="dot" w:pos="9648"/>
          <w:tab w:val="right" w:pos="9936"/>
        </w:tabs>
      </w:pPr>
      <w:r>
        <w:t xml:space="preserve">1252. Occurrence 16 March 1999 </w:t>
      </w:r>
      <w:smartTag w:uri="urn:schemas-microsoft-com:office:smarttags" w:element="place">
        <w:r>
          <w:t>Europe</w:t>
        </w:r>
      </w:smartTag>
      <w:r>
        <w:t xml:space="preserve"> trip.</w:t>
      </w:r>
      <w:r>
        <w:tab/>
      </w:r>
      <w:r w:rsidR="00A87FA3">
        <w:t>483</w:t>
      </w:r>
    </w:p>
    <w:p w:rsidR="00E85719" w:rsidRDefault="00E85719" w:rsidP="00E85719">
      <w:pPr>
        <w:tabs>
          <w:tab w:val="left" w:leader="dot" w:pos="9648"/>
          <w:tab w:val="right" w:pos="9936"/>
        </w:tabs>
      </w:pPr>
      <w:r>
        <w:t xml:space="preserve">1253. Vision - The wine bottle is </w:t>
      </w:r>
      <w:smartTag w:uri="urn:schemas-microsoft-com:office:smarttags" w:element="place">
        <w:r>
          <w:t>Europe</w:t>
        </w:r>
      </w:smartTag>
      <w:r>
        <w:t>. Go! Go and drink it!</w:t>
      </w:r>
      <w:r>
        <w:tab/>
      </w:r>
      <w:r w:rsidR="00A87FA3">
        <w:t>485</w:t>
      </w:r>
    </w:p>
    <w:p w:rsidR="00E85719" w:rsidRDefault="00E85719" w:rsidP="00E85719">
      <w:pPr>
        <w:tabs>
          <w:tab w:val="left" w:leader="dot" w:pos="9648"/>
          <w:tab w:val="right" w:pos="9936"/>
        </w:tabs>
      </w:pPr>
      <w:r>
        <w:t>1254. Vision 17 March 1999 A vision of a bare human foot.</w:t>
      </w:r>
      <w:r>
        <w:tab/>
      </w:r>
      <w:r w:rsidR="00A87FA3">
        <w:t>485</w:t>
      </w:r>
    </w:p>
    <w:p w:rsidR="00E85719" w:rsidRDefault="00E85719" w:rsidP="00E85719">
      <w:pPr>
        <w:tabs>
          <w:tab w:val="left" w:leader="dot" w:pos="9648"/>
          <w:tab w:val="right" w:pos="9936"/>
        </w:tabs>
      </w:pPr>
      <w:r>
        <w:t>1255. Vision 18 March 1999 A wide red line develop behind the moving train.</w:t>
      </w:r>
      <w:r>
        <w:tab/>
      </w:r>
      <w:r w:rsidR="00A87FA3">
        <w:t>485</w:t>
      </w:r>
    </w:p>
    <w:p w:rsidR="00E85719" w:rsidRDefault="00E85719" w:rsidP="00E85719">
      <w:pPr>
        <w:tabs>
          <w:tab w:val="left" w:leader="dot" w:pos="9648"/>
          <w:tab w:val="right" w:pos="9936"/>
        </w:tabs>
      </w:pPr>
      <w:r>
        <w:t>1256. Occurrence 18 March 1999 I was part of the Angel of Death.</w:t>
      </w:r>
      <w:r>
        <w:tab/>
      </w:r>
      <w:r w:rsidR="00A87FA3">
        <w:t>485</w:t>
      </w:r>
    </w:p>
    <w:p w:rsidR="00E85719" w:rsidRDefault="00E85719" w:rsidP="00E85719">
      <w:pPr>
        <w:tabs>
          <w:tab w:val="left" w:leader="dot" w:pos="9648"/>
          <w:tab w:val="right" w:pos="9936"/>
        </w:tabs>
      </w:pPr>
      <w:r>
        <w:t>1257. Prophecy 18 March 1999 Remember the Bear. Remember the owl. Remember the cat.</w:t>
      </w:r>
      <w:r>
        <w:tab/>
      </w:r>
      <w:r w:rsidR="00A87FA3">
        <w:t>485</w:t>
      </w:r>
    </w:p>
    <w:p w:rsidR="00E85719" w:rsidRDefault="00E85719" w:rsidP="00E85719">
      <w:pPr>
        <w:tabs>
          <w:tab w:val="left" w:leader="dot" w:pos="9648"/>
          <w:tab w:val="right" w:pos="9936"/>
        </w:tabs>
      </w:pPr>
      <w:r>
        <w:t xml:space="preserve">1258. Occurrence 18 March 1999 The city of </w:t>
      </w:r>
      <w:smartTag w:uri="urn:schemas-microsoft-com:office:smarttags" w:element="City">
        <w:r>
          <w:t>Vyborg</w:t>
        </w:r>
      </w:smartTag>
      <w:r>
        <w:t xml:space="preserve">, </w:t>
      </w:r>
      <w:smartTag w:uri="urn:schemas-microsoft-com:office:smarttags" w:element="place">
        <w:smartTag w:uri="urn:schemas-microsoft-com:office:smarttags" w:element="country-region">
          <w:r>
            <w:t>Russia</w:t>
          </w:r>
        </w:smartTag>
      </w:smartTag>
      <w:r>
        <w:t>.</w:t>
      </w:r>
      <w:r>
        <w:tab/>
      </w:r>
      <w:r w:rsidR="00A87FA3">
        <w:t>485</w:t>
      </w:r>
    </w:p>
    <w:p w:rsidR="00E85719" w:rsidRDefault="00E85719" w:rsidP="00E85719">
      <w:pPr>
        <w:tabs>
          <w:tab w:val="left" w:leader="dot" w:pos="9648"/>
          <w:tab w:val="right" w:pos="9936"/>
        </w:tabs>
      </w:pPr>
      <w:r>
        <w:t>1259. Vision 19 March 1999 A bomb exploding into the rear of a moving train.</w:t>
      </w:r>
      <w:r>
        <w:tab/>
      </w:r>
      <w:r w:rsidR="00A87FA3">
        <w:t>486</w:t>
      </w:r>
    </w:p>
    <w:p w:rsidR="00E85719" w:rsidRDefault="00E85719" w:rsidP="00E85719">
      <w:pPr>
        <w:tabs>
          <w:tab w:val="left" w:leader="dot" w:pos="9648"/>
          <w:tab w:val="right" w:pos="9936"/>
        </w:tabs>
      </w:pPr>
      <w:r>
        <w:t>1260. Vision 19 March 1999 Policeman's hat, 44, 48, the rat, soldier with cut nose.</w:t>
      </w:r>
      <w:r>
        <w:tab/>
      </w:r>
      <w:r w:rsidR="00A87FA3">
        <w:t>486</w:t>
      </w:r>
    </w:p>
    <w:p w:rsidR="00E85719" w:rsidRDefault="00E85719" w:rsidP="00E85719">
      <w:pPr>
        <w:tabs>
          <w:tab w:val="left" w:leader="dot" w:pos="9648"/>
          <w:tab w:val="right" w:pos="9936"/>
        </w:tabs>
      </w:pPr>
      <w:r>
        <w:t>1261. Prophecy 19 March 1999 The day of the devil has arrived with the point of the hammer.</w:t>
      </w:r>
      <w:r>
        <w:tab/>
      </w:r>
      <w:r w:rsidR="00A87FA3">
        <w:t>486</w:t>
      </w:r>
    </w:p>
    <w:p w:rsidR="00E85719" w:rsidRDefault="00E85719" w:rsidP="00E85719">
      <w:pPr>
        <w:tabs>
          <w:tab w:val="left" w:leader="dot" w:pos="9648"/>
          <w:tab w:val="right" w:pos="9936"/>
        </w:tabs>
      </w:pPr>
      <w:r>
        <w:t>1262. Vision 20 March 1999 A White Dove walking on water and a shark comes.</w:t>
      </w:r>
      <w:r>
        <w:tab/>
      </w:r>
      <w:r w:rsidR="00A87FA3">
        <w:t>487</w:t>
      </w:r>
    </w:p>
    <w:p w:rsidR="00E85719" w:rsidRDefault="00E85719" w:rsidP="00E85719">
      <w:pPr>
        <w:tabs>
          <w:tab w:val="left" w:leader="dot" w:pos="9648"/>
          <w:tab w:val="right" w:pos="9936"/>
        </w:tabs>
      </w:pPr>
      <w:r>
        <w:t>1263. Occurrence 20 March 1999 That’s OK. I already have a nice one for you.</w:t>
      </w:r>
      <w:r>
        <w:tab/>
      </w:r>
      <w:r w:rsidR="00A87FA3">
        <w:t>487</w:t>
      </w:r>
    </w:p>
    <w:p w:rsidR="00E85719" w:rsidRDefault="00E85719" w:rsidP="00E85719">
      <w:pPr>
        <w:tabs>
          <w:tab w:val="left" w:leader="dot" w:pos="9648"/>
          <w:tab w:val="right" w:pos="9936"/>
        </w:tabs>
      </w:pPr>
      <w:r>
        <w:t>1264. Vision 20 March 1999 Go to Mariehamn and to pray there.</w:t>
      </w:r>
      <w:r>
        <w:tab/>
      </w:r>
      <w:r w:rsidR="00A87FA3">
        <w:t>488</w:t>
      </w:r>
    </w:p>
    <w:p w:rsidR="00E85719" w:rsidRDefault="00E85719" w:rsidP="00E85719">
      <w:pPr>
        <w:tabs>
          <w:tab w:val="left" w:leader="dot" w:pos="9648"/>
          <w:tab w:val="right" w:pos="9936"/>
        </w:tabs>
      </w:pPr>
      <w:r>
        <w:t>1265. Vision 20 March 1999 A vision of an all wooden fence.</w:t>
      </w:r>
      <w:r>
        <w:tab/>
      </w:r>
      <w:r w:rsidR="00A87FA3">
        <w:t>488</w:t>
      </w:r>
    </w:p>
    <w:p w:rsidR="00E85719" w:rsidRDefault="00E85719" w:rsidP="00E85719">
      <w:pPr>
        <w:tabs>
          <w:tab w:val="left" w:leader="dot" w:pos="9648"/>
          <w:tab w:val="right" w:pos="9936"/>
        </w:tabs>
      </w:pPr>
      <w:r>
        <w:t xml:space="preserve">1266. Occurrence 20 March 1999 The same Angel of Death I sensed in </w:t>
      </w:r>
      <w:smartTag w:uri="urn:schemas-microsoft-com:office:smarttags" w:element="place">
        <w:smartTag w:uri="urn:schemas-microsoft-com:office:smarttags" w:element="City">
          <w:r>
            <w:t>Helsinki</w:t>
          </w:r>
        </w:smartTag>
        <w:r>
          <w:t xml:space="preserve">, </w:t>
        </w:r>
        <w:smartTag w:uri="urn:schemas-microsoft-com:office:smarttags" w:element="country-region">
          <w:r>
            <w:t>Finland</w:t>
          </w:r>
        </w:smartTag>
      </w:smartTag>
      <w:r>
        <w:t>.</w:t>
      </w:r>
      <w:r>
        <w:tab/>
      </w:r>
      <w:r w:rsidR="00A87FA3">
        <w:t>488</w:t>
      </w:r>
    </w:p>
    <w:p w:rsidR="00E85719" w:rsidRDefault="00E85719" w:rsidP="00E85719">
      <w:pPr>
        <w:tabs>
          <w:tab w:val="left" w:leader="dot" w:pos="9648"/>
          <w:tab w:val="right" w:pos="9936"/>
        </w:tabs>
      </w:pPr>
      <w:r>
        <w:t>1267. Vision 20 March 1999 An object fall from the sky.</w:t>
      </w:r>
      <w:r>
        <w:tab/>
      </w:r>
      <w:r w:rsidR="00A87FA3">
        <w:t>488</w:t>
      </w:r>
    </w:p>
    <w:p w:rsidR="00E85719" w:rsidRDefault="00E85719" w:rsidP="00E85719">
      <w:pPr>
        <w:tabs>
          <w:tab w:val="left" w:leader="dot" w:pos="9648"/>
          <w:tab w:val="right" w:pos="9936"/>
        </w:tabs>
      </w:pPr>
      <w:r>
        <w:t>1268. Vision 20 March 1999 Aspiritual tunnel in the sky.</w:t>
      </w:r>
      <w:r>
        <w:tab/>
      </w:r>
      <w:r w:rsidR="00A87FA3">
        <w:t>488</w:t>
      </w:r>
    </w:p>
    <w:p w:rsidR="00E85719" w:rsidRDefault="00E85719" w:rsidP="00E85719">
      <w:pPr>
        <w:tabs>
          <w:tab w:val="left" w:leader="dot" w:pos="9648"/>
          <w:tab w:val="right" w:pos="9936"/>
        </w:tabs>
      </w:pPr>
      <w:r>
        <w:t>1269. Occurrence 20 March 1999 A demonic voice said, "You are sure ugly"</w:t>
      </w:r>
      <w:r>
        <w:tab/>
      </w:r>
      <w:r w:rsidR="00A87FA3">
        <w:t>488</w:t>
      </w:r>
    </w:p>
    <w:p w:rsidR="00E85719" w:rsidRDefault="00E85719" w:rsidP="00E85719">
      <w:pPr>
        <w:tabs>
          <w:tab w:val="left" w:leader="dot" w:pos="9648"/>
          <w:tab w:val="right" w:pos="9936"/>
        </w:tabs>
      </w:pPr>
      <w:r>
        <w:t>1270. Occurrence 20 March 1999 This same red spiritual line was moving behind the ship.</w:t>
      </w:r>
      <w:r>
        <w:tab/>
      </w:r>
      <w:r w:rsidR="00A87FA3">
        <w:t>488</w:t>
      </w:r>
    </w:p>
    <w:p w:rsidR="00E85719" w:rsidRDefault="00E85719" w:rsidP="00E85719">
      <w:pPr>
        <w:tabs>
          <w:tab w:val="left" w:leader="dot" w:pos="9648"/>
          <w:tab w:val="right" w:pos="9936"/>
        </w:tabs>
      </w:pPr>
      <w:r>
        <w:t>1271. Occurrence 21 March 1999 I drank the bottle of wine.</w:t>
      </w:r>
      <w:r>
        <w:tab/>
      </w:r>
      <w:r w:rsidR="00A87FA3">
        <w:t>448</w:t>
      </w:r>
    </w:p>
    <w:p w:rsidR="00E85719" w:rsidRDefault="00E85719" w:rsidP="00E85719">
      <w:pPr>
        <w:tabs>
          <w:tab w:val="left" w:leader="dot" w:pos="9648"/>
          <w:tab w:val="right" w:pos="9936"/>
        </w:tabs>
      </w:pPr>
      <w:r>
        <w:t>1272. Occurrence 21 March 1999 This enormous spiritual power came over me.</w:t>
      </w:r>
      <w:r>
        <w:tab/>
      </w:r>
      <w:r w:rsidR="00A87FA3">
        <w:t>488</w:t>
      </w:r>
    </w:p>
    <w:p w:rsidR="00E85719" w:rsidRDefault="00E85719" w:rsidP="00E85719">
      <w:pPr>
        <w:tabs>
          <w:tab w:val="left" w:leader="dot" w:pos="9648"/>
          <w:tab w:val="right" w:pos="9936"/>
        </w:tabs>
      </w:pPr>
      <w:r>
        <w:t>1273. Prophecy 21 March 1999 Look at the saucer (small dinner plate).</w:t>
      </w:r>
      <w:r>
        <w:tab/>
      </w:r>
      <w:r w:rsidR="00A87FA3">
        <w:t>488</w:t>
      </w:r>
    </w:p>
    <w:p w:rsidR="00E85719" w:rsidRDefault="00E85719" w:rsidP="00E85719">
      <w:pPr>
        <w:tabs>
          <w:tab w:val="left" w:leader="dot" w:pos="9648"/>
          <w:tab w:val="right" w:pos="9936"/>
        </w:tabs>
      </w:pPr>
      <w:r>
        <w:t xml:space="preserve">1274. Vision 21 March 1999 The symbol of a swastika. </w:t>
      </w:r>
      <w:r>
        <w:tab/>
      </w:r>
      <w:r w:rsidR="00A87FA3">
        <w:t>448</w:t>
      </w:r>
    </w:p>
    <w:p w:rsidR="00E85719" w:rsidRDefault="00E85719" w:rsidP="00E85719">
      <w:pPr>
        <w:tabs>
          <w:tab w:val="left" w:leader="dot" w:pos="9648"/>
          <w:tab w:val="right" w:pos="9936"/>
        </w:tabs>
      </w:pPr>
      <w:r>
        <w:t>1275. Vision 21 March 1999 Ablack man being shot in the back.</w:t>
      </w:r>
      <w:r>
        <w:tab/>
      </w:r>
      <w:r w:rsidR="00A87FA3">
        <w:t>448</w:t>
      </w:r>
    </w:p>
    <w:p w:rsidR="00E85719" w:rsidRDefault="00E85719" w:rsidP="00E85719">
      <w:pPr>
        <w:tabs>
          <w:tab w:val="left" w:leader="dot" w:pos="9648"/>
          <w:tab w:val="right" w:pos="9936"/>
        </w:tabs>
      </w:pPr>
      <w:r>
        <w:t>1276. Occurrence 22 March 1999 My dog was barking at some demonic force.</w:t>
      </w:r>
      <w:r>
        <w:tab/>
      </w:r>
      <w:r w:rsidR="00A87FA3">
        <w:t>489</w:t>
      </w:r>
    </w:p>
    <w:p w:rsidR="00E85719" w:rsidRDefault="00E85719" w:rsidP="00E85719">
      <w:pPr>
        <w:tabs>
          <w:tab w:val="left" w:leader="dot" w:pos="9648"/>
          <w:tab w:val="right" w:pos="9936"/>
        </w:tabs>
      </w:pPr>
      <w:r>
        <w:t>1277. Vision 22 March 1999 A vision of Jesus Christ in chains.</w:t>
      </w:r>
      <w:r>
        <w:tab/>
      </w:r>
      <w:r w:rsidR="00A87FA3">
        <w:t>489</w:t>
      </w:r>
    </w:p>
    <w:p w:rsidR="00E85719" w:rsidRDefault="00E85719" w:rsidP="00E85719">
      <w:pPr>
        <w:tabs>
          <w:tab w:val="left" w:leader="dot" w:pos="9648"/>
          <w:tab w:val="right" w:pos="9936"/>
        </w:tabs>
      </w:pPr>
      <w:r>
        <w:t>1278. Prophecy 22 March 1999 The day of Hosea is here!</w:t>
      </w:r>
      <w:r>
        <w:tab/>
      </w:r>
      <w:r w:rsidR="00A87FA3">
        <w:t>489</w:t>
      </w:r>
    </w:p>
    <w:p w:rsidR="00E85719" w:rsidRDefault="00E85719" w:rsidP="00E85719">
      <w:pPr>
        <w:tabs>
          <w:tab w:val="left" w:leader="dot" w:pos="9648"/>
          <w:tab w:val="right" w:pos="9936"/>
        </w:tabs>
      </w:pPr>
      <w:r>
        <w:t>1279. Prophecy 22 March 1999 What goes around, comes around.</w:t>
      </w:r>
      <w:r>
        <w:tab/>
      </w:r>
      <w:r w:rsidR="00A87FA3">
        <w:t>489</w:t>
      </w:r>
    </w:p>
    <w:p w:rsidR="00E85719" w:rsidRDefault="00E85719" w:rsidP="00E85719">
      <w:pPr>
        <w:tabs>
          <w:tab w:val="left" w:leader="dot" w:pos="9648"/>
          <w:tab w:val="right" w:pos="9936"/>
        </w:tabs>
      </w:pPr>
      <w:r>
        <w:t>1280. Vision 22 March 1999 The woman enjoys what she does!</w:t>
      </w:r>
      <w:r>
        <w:tab/>
      </w:r>
      <w:r w:rsidR="00A87FA3">
        <w:t>489</w:t>
      </w:r>
    </w:p>
    <w:p w:rsidR="00E85719" w:rsidRDefault="00E85719" w:rsidP="00E85719">
      <w:pPr>
        <w:tabs>
          <w:tab w:val="left" w:leader="dot" w:pos="9648"/>
          <w:tab w:val="right" w:pos="9936"/>
        </w:tabs>
      </w:pPr>
      <w:r>
        <w:t>1281. Prophecy 22 March 1999 The willing vessel will be saved.</w:t>
      </w:r>
      <w:r>
        <w:tab/>
      </w:r>
      <w:r w:rsidR="00A87FA3">
        <w:t>489</w:t>
      </w:r>
    </w:p>
    <w:p w:rsidR="00E85719" w:rsidRDefault="00E85719" w:rsidP="00E85719">
      <w:pPr>
        <w:tabs>
          <w:tab w:val="left" w:leader="dot" w:pos="9648"/>
          <w:tab w:val="right" w:pos="9936"/>
        </w:tabs>
      </w:pPr>
      <w:r>
        <w:t>1282. Prophecy 24 March 1999 "The Letter of God has arrived".</w:t>
      </w:r>
      <w:r>
        <w:tab/>
      </w:r>
      <w:r w:rsidR="00A87FA3">
        <w:t>490</w:t>
      </w:r>
    </w:p>
    <w:p w:rsidR="00E85719" w:rsidRDefault="00E85719" w:rsidP="00E85719">
      <w:pPr>
        <w:tabs>
          <w:tab w:val="left" w:leader="dot" w:pos="9648"/>
          <w:tab w:val="right" w:pos="9936"/>
        </w:tabs>
      </w:pPr>
      <w:r>
        <w:t>1283. Prophecy 24 March 1999 Trying to understand what Reymundo is doing...</w:t>
      </w:r>
      <w:r>
        <w:tab/>
      </w:r>
      <w:r w:rsidR="00A87FA3">
        <w:t>490</w:t>
      </w:r>
    </w:p>
    <w:p w:rsidR="00E85719" w:rsidRDefault="00E85719" w:rsidP="00E85719">
      <w:pPr>
        <w:tabs>
          <w:tab w:val="left" w:leader="dot" w:pos="9648"/>
          <w:tab w:val="right" w:pos="9936"/>
        </w:tabs>
      </w:pPr>
      <w:r>
        <w:t xml:space="preserve">1284. Vision 25 March 1999 A nuclear explosion as we approached </w:t>
      </w:r>
      <w:smartTag w:uri="urn:schemas-microsoft-com:office:smarttags" w:element="place">
        <w:smartTag w:uri="urn:schemas-microsoft-com:office:smarttags" w:element="City">
          <w:r>
            <w:t>Rotterdam</w:t>
          </w:r>
        </w:smartTag>
      </w:smartTag>
      <w:r>
        <w:t>.</w:t>
      </w:r>
      <w:r>
        <w:tab/>
      </w:r>
      <w:r w:rsidR="00A87FA3">
        <w:t>490</w:t>
      </w:r>
    </w:p>
    <w:p w:rsidR="00E85719" w:rsidRDefault="00E85719" w:rsidP="00E85719">
      <w:pPr>
        <w:tabs>
          <w:tab w:val="left" w:leader="dot" w:pos="9648"/>
          <w:tab w:val="right" w:pos="9936"/>
        </w:tabs>
      </w:pPr>
      <w:r>
        <w:t>1285. Prophecy 25 March 1999 "The cup, the cup".</w:t>
      </w:r>
      <w:r>
        <w:tab/>
      </w:r>
      <w:r w:rsidR="00A87FA3">
        <w:t>490</w:t>
      </w:r>
    </w:p>
    <w:p w:rsidR="00E85719" w:rsidRDefault="00E85719" w:rsidP="00E85719">
      <w:pPr>
        <w:tabs>
          <w:tab w:val="left" w:leader="dot" w:pos="9648"/>
          <w:tab w:val="right" w:pos="9936"/>
        </w:tabs>
      </w:pPr>
      <w:r>
        <w:t xml:space="preserve">1286. Occurrence 25 March 1999 Words written in the sky, "God is here!" </w:t>
      </w:r>
      <w:r>
        <w:tab/>
      </w:r>
      <w:r w:rsidR="00A87FA3">
        <w:t>490</w:t>
      </w:r>
    </w:p>
    <w:p w:rsidR="00E85719" w:rsidRDefault="00E85719" w:rsidP="00E85719">
      <w:pPr>
        <w:tabs>
          <w:tab w:val="left" w:leader="dot" w:pos="9648"/>
          <w:tab w:val="right" w:pos="9936"/>
        </w:tabs>
      </w:pPr>
      <w:r>
        <w:t>1287. Prophecy 25 March 1999 The Lord said, "God is here - again!"</w:t>
      </w:r>
      <w:r>
        <w:tab/>
      </w:r>
      <w:r w:rsidR="00A87FA3">
        <w:t>490</w:t>
      </w:r>
    </w:p>
    <w:p w:rsidR="00E85719" w:rsidRDefault="00E85719" w:rsidP="00E85719">
      <w:pPr>
        <w:tabs>
          <w:tab w:val="left" w:leader="dot" w:pos="9648"/>
          <w:tab w:val="right" w:pos="9936"/>
        </w:tabs>
      </w:pPr>
      <w:r>
        <w:t>1288. Occurrence 25 March 1999 I hear the devil saying, "No, no, no!"</w:t>
      </w:r>
      <w:r>
        <w:tab/>
      </w:r>
      <w:r w:rsidR="00A87FA3">
        <w:t>490</w:t>
      </w:r>
    </w:p>
    <w:p w:rsidR="00E85719" w:rsidRDefault="00E85719" w:rsidP="00E85719">
      <w:pPr>
        <w:tabs>
          <w:tab w:val="left" w:leader="dot" w:pos="9648"/>
          <w:tab w:val="right" w:pos="9936"/>
        </w:tabs>
      </w:pPr>
      <w:r>
        <w:t>1289. Prophecy 25 March 1999 The devil with his hand over the hammer.</w:t>
      </w:r>
      <w:r>
        <w:tab/>
      </w:r>
      <w:r w:rsidR="00A87FA3">
        <w:t>490</w:t>
      </w:r>
    </w:p>
    <w:p w:rsidR="00E85719" w:rsidRDefault="00E85719" w:rsidP="00E85719">
      <w:pPr>
        <w:tabs>
          <w:tab w:val="left" w:leader="dot" w:pos="9648"/>
          <w:tab w:val="right" w:pos="9936"/>
        </w:tabs>
      </w:pPr>
      <w:r>
        <w:t xml:space="preserve">1290. Occurrence 27 March 1999 We anointed the </w:t>
      </w:r>
      <w:smartTag w:uri="urn:schemas-microsoft-com:office:smarttags" w:element="place">
        <w:smartTag w:uri="urn:schemas-microsoft-com:office:smarttags" w:element="PlaceName">
          <w:r>
            <w:t>Eiffel</w:t>
          </w:r>
        </w:smartTag>
        <w:r>
          <w:t xml:space="preserve"> </w:t>
        </w:r>
        <w:smartTag w:uri="urn:schemas-microsoft-com:office:smarttags" w:element="PlaceType">
          <w:r>
            <w:t>Tower</w:t>
          </w:r>
        </w:smartTag>
      </w:smartTag>
      <w:r>
        <w:t xml:space="preserve"> with oil.</w:t>
      </w:r>
      <w:r>
        <w:tab/>
      </w:r>
      <w:r w:rsidR="00A87FA3">
        <w:t>490</w:t>
      </w:r>
    </w:p>
    <w:p w:rsidR="00E85719" w:rsidRDefault="00E85719" w:rsidP="00E85719">
      <w:pPr>
        <w:tabs>
          <w:tab w:val="left" w:leader="dot" w:pos="9648"/>
          <w:tab w:val="right" w:pos="9936"/>
        </w:tabs>
      </w:pPr>
      <w:r>
        <w:t xml:space="preserve">1291. Prophecy 27 March 1999 The hour is here for the end of </w:t>
      </w:r>
      <w:smartTag w:uri="urn:schemas-microsoft-com:office:smarttags" w:element="place">
        <w:smartTag w:uri="urn:schemas-microsoft-com:office:smarttags" w:element="City">
          <w:r>
            <w:t>Paris</w:t>
          </w:r>
        </w:smartTag>
      </w:smartTag>
      <w:r>
        <w:t>.</w:t>
      </w:r>
      <w:r>
        <w:tab/>
      </w:r>
      <w:r w:rsidR="00A87FA3">
        <w:t>491</w:t>
      </w:r>
    </w:p>
    <w:p w:rsidR="00E85719" w:rsidRDefault="00E85719" w:rsidP="00E85719">
      <w:pPr>
        <w:tabs>
          <w:tab w:val="left" w:leader="dot" w:pos="9648"/>
          <w:tab w:val="right" w:pos="9936"/>
        </w:tabs>
      </w:pPr>
      <w:r>
        <w:t>1292. Occurrence 27 March 1999 Why, have you come here to torment us?</w:t>
      </w:r>
      <w:r>
        <w:tab/>
      </w:r>
      <w:r w:rsidR="00A87FA3">
        <w:t>491</w:t>
      </w:r>
    </w:p>
    <w:p w:rsidR="00E85719" w:rsidRDefault="00E85719" w:rsidP="00E85719">
      <w:pPr>
        <w:tabs>
          <w:tab w:val="left" w:leader="dot" w:pos="9648"/>
          <w:tab w:val="right" w:pos="9936"/>
        </w:tabs>
      </w:pPr>
      <w:r>
        <w:t xml:space="preserve">1293. Prophecy 27 March 1999 There will be a man 1 ½ miles outside of </w:t>
      </w:r>
      <w:smartTag w:uri="urn:schemas-microsoft-com:office:smarttags" w:element="place">
        <w:smartTag w:uri="urn:schemas-microsoft-com:office:smarttags" w:element="country-region">
          <w:r>
            <w:t>Israel</w:t>
          </w:r>
        </w:smartTag>
      </w:smartTag>
      <w:r>
        <w:t xml:space="preserve"> .</w:t>
      </w:r>
      <w:r>
        <w:tab/>
      </w:r>
      <w:r w:rsidR="00A87FA3">
        <w:t>491</w:t>
      </w:r>
    </w:p>
    <w:p w:rsidR="00E85719" w:rsidRDefault="00E85719" w:rsidP="00E85719">
      <w:pPr>
        <w:tabs>
          <w:tab w:val="left" w:leader="dot" w:pos="9648"/>
          <w:tab w:val="right" w:pos="9936"/>
        </w:tabs>
      </w:pPr>
      <w:r>
        <w:t>1294. Vision 28 March 1999 Whirlwind, waterfall, a bowl of hot ashes.</w:t>
      </w:r>
      <w:r>
        <w:tab/>
      </w:r>
      <w:r w:rsidR="00A87FA3">
        <w:t>491</w:t>
      </w:r>
    </w:p>
    <w:p w:rsidR="00E85719" w:rsidRDefault="00E85719" w:rsidP="00E85719">
      <w:pPr>
        <w:tabs>
          <w:tab w:val="left" w:leader="dot" w:pos="9648"/>
          <w:tab w:val="right" w:pos="9936"/>
        </w:tabs>
      </w:pPr>
      <w:r>
        <w:t xml:space="preserve">1295. Prophecy 28 March 1999 Roma, why have you left me? </w:t>
      </w:r>
      <w:r>
        <w:tab/>
      </w:r>
      <w:r w:rsidR="00A87FA3">
        <w:t>491</w:t>
      </w:r>
    </w:p>
    <w:p w:rsidR="00E85719" w:rsidRDefault="00E85719" w:rsidP="00E85719">
      <w:pPr>
        <w:tabs>
          <w:tab w:val="left" w:leader="dot" w:pos="9648"/>
          <w:tab w:val="right" w:pos="9936"/>
        </w:tabs>
      </w:pPr>
      <w:r>
        <w:t>1296. Vision 28 March 1999 People were walking on grass that was like wire.</w:t>
      </w:r>
      <w:r>
        <w:tab/>
      </w:r>
      <w:r w:rsidR="00A87FA3">
        <w:t>491</w:t>
      </w:r>
    </w:p>
    <w:p w:rsidR="00E85719" w:rsidRDefault="00E85719" w:rsidP="00E85719">
      <w:pPr>
        <w:tabs>
          <w:tab w:val="left" w:leader="dot" w:pos="9648"/>
          <w:tab w:val="right" w:pos="9936"/>
        </w:tabs>
      </w:pPr>
      <w:r>
        <w:t>1297. Prophecy 28 March 1999 The Food of God was very delicious.</w:t>
      </w:r>
      <w:r>
        <w:tab/>
      </w:r>
      <w:r w:rsidR="00A87FA3">
        <w:t>491</w:t>
      </w:r>
    </w:p>
    <w:p w:rsidR="00E85719" w:rsidRDefault="00E85719" w:rsidP="00E85719">
      <w:pPr>
        <w:tabs>
          <w:tab w:val="left" w:leader="dot" w:pos="9648"/>
          <w:tab w:val="right" w:pos="9936"/>
        </w:tabs>
      </w:pPr>
      <w:r>
        <w:t>1298. Prophecy 29 March 1999 All that is will change at 5 o’clock.</w:t>
      </w:r>
      <w:r>
        <w:tab/>
      </w:r>
      <w:r w:rsidR="00A87FA3">
        <w:t>491</w:t>
      </w:r>
    </w:p>
    <w:p w:rsidR="00E85719" w:rsidRDefault="00E85719" w:rsidP="00E85719">
      <w:pPr>
        <w:tabs>
          <w:tab w:val="left" w:leader="dot" w:pos="9648"/>
          <w:tab w:val="right" w:pos="9936"/>
        </w:tabs>
      </w:pPr>
      <w:r>
        <w:t>1299. Prophecy 31March 1999 Safe places around the world where you can go</w:t>
      </w:r>
      <w:r>
        <w:tab/>
      </w:r>
      <w:r w:rsidR="00A87FA3">
        <w:t>492</w:t>
      </w:r>
    </w:p>
    <w:p w:rsidR="00E85719" w:rsidRDefault="00E85719" w:rsidP="00E85719">
      <w:pPr>
        <w:tabs>
          <w:tab w:val="left" w:leader="dot" w:pos="9648"/>
          <w:tab w:val="right" w:pos="9936"/>
        </w:tabs>
      </w:pPr>
      <w:r>
        <w:t xml:space="preserve">1300. Vision 4 April 1999 Flames from the Canadian border down to </w:t>
      </w:r>
      <w:smartTag w:uri="urn:schemas-microsoft-com:office:smarttags" w:element="place">
        <w:r>
          <w:t>South America</w:t>
        </w:r>
      </w:smartTag>
      <w:r>
        <w:t>.</w:t>
      </w:r>
      <w:r>
        <w:tab/>
      </w:r>
      <w:r w:rsidR="00A87FA3">
        <w:t>492</w:t>
      </w:r>
    </w:p>
    <w:p w:rsidR="00E85719" w:rsidRDefault="00E85719" w:rsidP="00E85719">
      <w:pPr>
        <w:tabs>
          <w:tab w:val="left" w:leader="dot" w:pos="9648"/>
          <w:tab w:val="right" w:pos="9936"/>
        </w:tabs>
      </w:pPr>
      <w:r>
        <w:t>1301. Vision 4 April 1999 A pointing hunting dog made of wooden matches.</w:t>
      </w:r>
      <w:r>
        <w:tab/>
      </w:r>
      <w:r w:rsidR="00A87FA3">
        <w:t>492</w:t>
      </w:r>
    </w:p>
    <w:p w:rsidR="00E85719" w:rsidRDefault="00E85719" w:rsidP="00E85719">
      <w:pPr>
        <w:tabs>
          <w:tab w:val="left" w:leader="dot" w:pos="9648"/>
          <w:tab w:val="right" w:pos="9936"/>
        </w:tabs>
      </w:pPr>
      <w:r>
        <w:t>1302. Occurrence 5 April 1999 The Book of Isaiah Chapter 47.</w:t>
      </w:r>
      <w:r>
        <w:tab/>
      </w:r>
      <w:r w:rsidR="00AB3FC5">
        <w:t>492</w:t>
      </w:r>
    </w:p>
    <w:p w:rsidR="00E85719" w:rsidRDefault="00E85719" w:rsidP="00E85719">
      <w:pPr>
        <w:tabs>
          <w:tab w:val="left" w:leader="dot" w:pos="9648"/>
          <w:tab w:val="right" w:pos="9936"/>
        </w:tabs>
      </w:pPr>
      <w:r>
        <w:t>1303. Prophecy 5 April 1999 The Lord said, "Philip".</w:t>
      </w:r>
      <w:r>
        <w:tab/>
      </w:r>
      <w:r w:rsidR="00AB3FC5">
        <w:t>493</w:t>
      </w:r>
    </w:p>
    <w:p w:rsidR="00E85719" w:rsidRDefault="00E85719" w:rsidP="00E85719">
      <w:pPr>
        <w:tabs>
          <w:tab w:val="left" w:leader="dot" w:pos="9648"/>
          <w:tab w:val="right" w:pos="9936"/>
        </w:tabs>
      </w:pPr>
      <w:r>
        <w:t>1304. Occurrence 6 April 1999 I saw two rainbows.</w:t>
      </w:r>
      <w:r>
        <w:tab/>
      </w:r>
      <w:r w:rsidR="00AB3FC5">
        <w:t>493</w:t>
      </w:r>
    </w:p>
    <w:p w:rsidR="00E85719" w:rsidRDefault="00E85719" w:rsidP="00E85719">
      <w:pPr>
        <w:tabs>
          <w:tab w:val="left" w:leader="dot" w:pos="9648"/>
          <w:tab w:val="right" w:pos="9936"/>
        </w:tabs>
      </w:pPr>
      <w:r>
        <w:t>1305. Occurrence 6 April 1999 The Book of Zechariah, Chapter 2.</w:t>
      </w:r>
      <w:r>
        <w:tab/>
      </w:r>
      <w:r w:rsidR="00AB3FC5">
        <w:t>493</w:t>
      </w:r>
    </w:p>
    <w:p w:rsidR="00E85719" w:rsidRDefault="00E85719" w:rsidP="00E85719">
      <w:pPr>
        <w:tabs>
          <w:tab w:val="left" w:leader="dot" w:pos="9648"/>
          <w:tab w:val="right" w:pos="9936"/>
        </w:tabs>
      </w:pPr>
      <w:r>
        <w:t xml:space="preserve">1306. Prophecy 7 April 1999 Ppollute and dirty the area of </w:t>
      </w:r>
      <w:smartTag w:uri="urn:schemas-microsoft-com:office:smarttags" w:element="place">
        <w:smartTag w:uri="urn:schemas-microsoft-com:office:smarttags" w:element="City">
          <w:r>
            <w:t>Kiev</w:t>
          </w:r>
        </w:smartTag>
        <w:r>
          <w:t xml:space="preserve">, </w:t>
        </w:r>
        <w:smartTag w:uri="urn:schemas-microsoft-com:office:smarttags" w:element="country-region">
          <w:r>
            <w:t>Ukraine</w:t>
          </w:r>
        </w:smartTag>
      </w:smartTag>
      <w:r>
        <w:t>.</w:t>
      </w:r>
      <w:r>
        <w:tab/>
      </w:r>
      <w:r w:rsidR="00AB3FC5">
        <w:t>494</w:t>
      </w:r>
    </w:p>
    <w:p w:rsidR="00E85719" w:rsidRDefault="00E85719" w:rsidP="00E85719">
      <w:pPr>
        <w:tabs>
          <w:tab w:val="left" w:leader="dot" w:pos="9648"/>
          <w:tab w:val="right" w:pos="9936"/>
        </w:tabs>
      </w:pPr>
      <w:r>
        <w:t xml:space="preserve">1307. Vision 7 April 1999 Four rows of soldiers wearing blue/green Beret. </w:t>
      </w:r>
      <w:r>
        <w:tab/>
      </w:r>
      <w:r w:rsidR="00AB3FC5">
        <w:t>494</w:t>
      </w:r>
    </w:p>
    <w:p w:rsidR="00E85719" w:rsidRDefault="00E85719" w:rsidP="00E85719">
      <w:pPr>
        <w:tabs>
          <w:tab w:val="left" w:leader="dot" w:pos="9648"/>
          <w:tab w:val="right" w:pos="9936"/>
        </w:tabs>
      </w:pPr>
      <w:r>
        <w:t>1308. Occurrence 8 April 1999 The veins and arteries of the people of the planet.</w:t>
      </w:r>
      <w:r>
        <w:tab/>
      </w:r>
      <w:r w:rsidR="00AB3FC5">
        <w:t>494</w:t>
      </w:r>
    </w:p>
    <w:p w:rsidR="00E85719" w:rsidRDefault="00E85719" w:rsidP="00E85719">
      <w:pPr>
        <w:tabs>
          <w:tab w:val="left" w:leader="dot" w:pos="9648"/>
          <w:tab w:val="right" w:pos="9936"/>
        </w:tabs>
      </w:pPr>
      <w:r>
        <w:t>1309. Vision 10 April 1999 Jesus Christ in the clouds looking down at earth.</w:t>
      </w:r>
      <w:r>
        <w:tab/>
      </w:r>
      <w:r w:rsidR="00AB3FC5">
        <w:t>494</w:t>
      </w:r>
    </w:p>
    <w:p w:rsidR="00E85719" w:rsidRDefault="00E85719" w:rsidP="00E85719">
      <w:pPr>
        <w:tabs>
          <w:tab w:val="left" w:leader="dot" w:pos="9648"/>
          <w:tab w:val="right" w:pos="9936"/>
        </w:tabs>
      </w:pPr>
      <w:r>
        <w:lastRenderedPageBreak/>
        <w:t>1310. Vision 10 April 1999 Many nuclear explosions.</w:t>
      </w:r>
      <w:r>
        <w:tab/>
      </w:r>
      <w:r w:rsidR="00AB3FC5">
        <w:t>494</w:t>
      </w:r>
    </w:p>
    <w:p w:rsidR="00E85719" w:rsidRDefault="00E85719" w:rsidP="00E85719">
      <w:pPr>
        <w:tabs>
          <w:tab w:val="left" w:leader="dot" w:pos="9648"/>
          <w:tab w:val="right" w:pos="9936"/>
        </w:tabs>
      </w:pPr>
      <w:r>
        <w:t>1311. Occurrence 12 April 1999 The Russian Orthodox Church.</w:t>
      </w:r>
      <w:r>
        <w:tab/>
      </w:r>
      <w:r w:rsidR="00AB3FC5">
        <w:t>494</w:t>
      </w:r>
    </w:p>
    <w:p w:rsidR="00E85719" w:rsidRDefault="00E85719" w:rsidP="00E85719">
      <w:pPr>
        <w:tabs>
          <w:tab w:val="left" w:leader="dot" w:pos="9648"/>
          <w:tab w:val="right" w:pos="9936"/>
        </w:tabs>
      </w:pPr>
      <w:r>
        <w:t>1312. Prophecy 12 April 1999 Yes, the end has arrived, the Angel, the Angel of Death.</w:t>
      </w:r>
      <w:r>
        <w:tab/>
      </w:r>
      <w:r w:rsidR="00AB3FC5">
        <w:t>495</w:t>
      </w:r>
    </w:p>
    <w:p w:rsidR="00E85719" w:rsidRDefault="00E85719" w:rsidP="00E85719">
      <w:pPr>
        <w:tabs>
          <w:tab w:val="left" w:leader="dot" w:pos="9648"/>
          <w:tab w:val="right" w:pos="9936"/>
        </w:tabs>
      </w:pPr>
      <w:r>
        <w:t>1313. Prophecy 14 April 1999 "Here comes the upside down cross".</w:t>
      </w:r>
      <w:r>
        <w:tab/>
      </w:r>
      <w:r w:rsidR="00AB3FC5">
        <w:t>495</w:t>
      </w:r>
    </w:p>
    <w:p w:rsidR="00E85719" w:rsidRDefault="00E85719" w:rsidP="00E85719">
      <w:pPr>
        <w:tabs>
          <w:tab w:val="left" w:leader="dot" w:pos="9648"/>
          <w:tab w:val="right" w:pos="9936"/>
        </w:tabs>
      </w:pPr>
      <w:r>
        <w:t>1314. Prophecy 14 April 1999 "The rat is lose".</w:t>
      </w:r>
      <w:r>
        <w:tab/>
      </w:r>
      <w:r w:rsidR="00AB3FC5">
        <w:t>495</w:t>
      </w:r>
    </w:p>
    <w:p w:rsidR="00E85719" w:rsidRDefault="00E85719" w:rsidP="00E85719">
      <w:pPr>
        <w:tabs>
          <w:tab w:val="left" w:leader="dot" w:pos="9648"/>
          <w:tab w:val="right" w:pos="9936"/>
        </w:tabs>
      </w:pPr>
      <w:r>
        <w:t xml:space="preserve">1315. Prophecy 14 April 1999 Angel of Death makes the foot prints across </w:t>
      </w:r>
      <w:smartTag w:uri="urn:schemas-microsoft-com:office:smarttags" w:element="place">
        <w:r>
          <w:t>Europe</w:t>
        </w:r>
      </w:smartTag>
      <w:r>
        <w:t>.</w:t>
      </w:r>
      <w:r>
        <w:tab/>
      </w:r>
      <w:r w:rsidR="00AB3FC5">
        <w:t>495</w:t>
      </w:r>
    </w:p>
    <w:p w:rsidR="00E85719" w:rsidRDefault="00E85719" w:rsidP="00E85719">
      <w:pPr>
        <w:tabs>
          <w:tab w:val="left" w:leader="dot" w:pos="9648"/>
          <w:tab w:val="right" w:pos="9936"/>
        </w:tabs>
      </w:pPr>
      <w:r>
        <w:t>1316. Vision 16 April 1999 I see a image of a plumb bob.</w:t>
      </w:r>
      <w:r>
        <w:tab/>
      </w:r>
      <w:r w:rsidR="00AB3FC5">
        <w:t>496</w:t>
      </w:r>
    </w:p>
    <w:p w:rsidR="00E85719" w:rsidRDefault="00E85719" w:rsidP="00E85719">
      <w:pPr>
        <w:tabs>
          <w:tab w:val="left" w:leader="dot" w:pos="9648"/>
          <w:tab w:val="right" w:pos="9936"/>
        </w:tabs>
      </w:pPr>
      <w:r>
        <w:t>1317. Occurrence 17 April 1999 Isaiah Chapter 4:1.</w:t>
      </w:r>
      <w:r>
        <w:tab/>
      </w:r>
      <w:r w:rsidR="00AB3FC5">
        <w:t>496</w:t>
      </w:r>
    </w:p>
    <w:p w:rsidR="00E85719" w:rsidRDefault="00E85719" w:rsidP="00E85719">
      <w:pPr>
        <w:tabs>
          <w:tab w:val="left" w:leader="dot" w:pos="9648"/>
          <w:tab w:val="right" w:pos="9936"/>
        </w:tabs>
      </w:pPr>
      <w:r>
        <w:t>1318. Vision 18 April 1999 A snake eating a black rat or a mouse.</w:t>
      </w:r>
      <w:r>
        <w:tab/>
      </w:r>
      <w:r w:rsidR="00AB3FC5">
        <w:t>497</w:t>
      </w:r>
    </w:p>
    <w:p w:rsidR="00E85719" w:rsidRDefault="00E85719" w:rsidP="00E85719">
      <w:pPr>
        <w:tabs>
          <w:tab w:val="left" w:leader="dot" w:pos="9648"/>
          <w:tab w:val="right" w:pos="9936"/>
        </w:tabs>
      </w:pPr>
      <w:r>
        <w:t>1319. Vision 19 April 1999 A wolf with a patch over his right eye.</w:t>
      </w:r>
      <w:r>
        <w:tab/>
      </w:r>
      <w:r w:rsidR="00AB3FC5">
        <w:t>497</w:t>
      </w:r>
    </w:p>
    <w:p w:rsidR="00E85719" w:rsidRDefault="00E85719" w:rsidP="00E85719">
      <w:pPr>
        <w:tabs>
          <w:tab w:val="left" w:leader="dot" w:pos="9648"/>
          <w:tab w:val="right" w:pos="9936"/>
        </w:tabs>
      </w:pPr>
      <w:r>
        <w:t xml:space="preserve">1320. Prophecy 22 April 1999 I want you to mark the place around the town of </w:t>
      </w:r>
      <w:smartTag w:uri="urn:schemas-microsoft-com:office:smarttags" w:element="place">
        <w:smartTag w:uri="urn:schemas-microsoft-com:office:smarttags" w:element="City">
          <w:r>
            <w:t>David</w:t>
          </w:r>
        </w:smartTag>
      </w:smartTag>
      <w:r>
        <w:t>.</w:t>
      </w:r>
      <w:r>
        <w:tab/>
      </w:r>
      <w:r w:rsidR="00AB3FC5">
        <w:t>497</w:t>
      </w:r>
    </w:p>
    <w:p w:rsidR="00E85719" w:rsidRDefault="00E85719" w:rsidP="00E85719">
      <w:pPr>
        <w:tabs>
          <w:tab w:val="left" w:leader="dot" w:pos="9648"/>
          <w:tab w:val="right" w:pos="9936"/>
        </w:tabs>
      </w:pPr>
      <w:r>
        <w:t>1321. Prophecy 24 April 1999 The Thumb is on the tack.</w:t>
      </w:r>
      <w:r>
        <w:tab/>
      </w:r>
      <w:r w:rsidR="00AB3FC5">
        <w:t>497</w:t>
      </w:r>
    </w:p>
    <w:p w:rsidR="00E85719" w:rsidRDefault="00E85719" w:rsidP="00E85719">
      <w:pPr>
        <w:tabs>
          <w:tab w:val="left" w:leader="dot" w:pos="9648"/>
          <w:tab w:val="right" w:pos="9936"/>
        </w:tabs>
      </w:pPr>
      <w:r>
        <w:t>1322. Prophecy 2 May 1999 Yes, here comes the hammer!</w:t>
      </w:r>
      <w:r>
        <w:tab/>
      </w:r>
      <w:r w:rsidR="00AB3FC5">
        <w:t>498</w:t>
      </w:r>
    </w:p>
    <w:p w:rsidR="00E85719" w:rsidRDefault="00E85719" w:rsidP="00E85719">
      <w:pPr>
        <w:tabs>
          <w:tab w:val="left" w:leader="dot" w:pos="9648"/>
          <w:tab w:val="right" w:pos="9936"/>
        </w:tabs>
      </w:pPr>
      <w:r>
        <w:t>1323. Prophecy 2 May 1999 Everyday without you - is a day without sunshine.</w:t>
      </w:r>
      <w:r>
        <w:tab/>
      </w:r>
      <w:r w:rsidR="00AB3FC5">
        <w:t>498</w:t>
      </w:r>
    </w:p>
    <w:p w:rsidR="00E85719" w:rsidRDefault="00E85719" w:rsidP="00E85719">
      <w:pPr>
        <w:tabs>
          <w:tab w:val="left" w:leader="dot" w:pos="9648"/>
          <w:tab w:val="right" w:pos="9936"/>
        </w:tabs>
      </w:pPr>
      <w:r>
        <w:t xml:space="preserve">1324. Prophecy 5 May 1999 When should I leave for </w:t>
      </w:r>
      <w:smartTag w:uri="urn:schemas-microsoft-com:office:smarttags" w:element="place">
        <w:smartTag w:uri="urn:schemas-microsoft-com:office:smarttags" w:element="country-region">
          <w:r>
            <w:t>Israel</w:t>
          </w:r>
        </w:smartTag>
      </w:smartTag>
      <w:r>
        <w:t>. The Lord said, "July 19, 1999."</w:t>
      </w:r>
      <w:r>
        <w:tab/>
      </w:r>
      <w:r w:rsidR="00AB3FC5">
        <w:t>498</w:t>
      </w:r>
    </w:p>
    <w:p w:rsidR="00E85719" w:rsidRDefault="00E85719" w:rsidP="00E85719">
      <w:pPr>
        <w:tabs>
          <w:tab w:val="left" w:leader="dot" w:pos="9648"/>
          <w:tab w:val="right" w:pos="9936"/>
        </w:tabs>
      </w:pPr>
      <w:r>
        <w:t>1325. Prophecy 6 May 1999 Telling you the Advice of God.</w:t>
      </w:r>
      <w:r>
        <w:tab/>
      </w:r>
      <w:r w:rsidR="00AB3FC5">
        <w:t>498</w:t>
      </w:r>
    </w:p>
    <w:p w:rsidR="00E85719" w:rsidRDefault="00E85719" w:rsidP="00E85719">
      <w:pPr>
        <w:tabs>
          <w:tab w:val="left" w:leader="dot" w:pos="9648"/>
          <w:tab w:val="right" w:pos="9936"/>
        </w:tabs>
      </w:pPr>
      <w:r>
        <w:t>1326. Occurrence 7 May 1999 A snake wrapped around one of the dead branches.</w:t>
      </w:r>
      <w:r>
        <w:tab/>
      </w:r>
      <w:r w:rsidR="00AB3FC5">
        <w:t>498</w:t>
      </w:r>
    </w:p>
    <w:p w:rsidR="00E85719" w:rsidRDefault="00E85719" w:rsidP="00E85719">
      <w:pPr>
        <w:tabs>
          <w:tab w:val="left" w:leader="dot" w:pos="9648"/>
          <w:tab w:val="right" w:pos="9936"/>
        </w:tabs>
      </w:pPr>
      <w:r>
        <w:t xml:space="preserve">1327. Occurrence 9 May 1999 </w:t>
      </w:r>
      <w:smartTag w:uri="urn:schemas-microsoft-com:office:smarttags" w:element="place">
        <w:r>
          <w:t>New Amsterdam</w:t>
        </w:r>
      </w:smartTag>
      <w:r>
        <w:t xml:space="preserve"> mission trip.</w:t>
      </w:r>
      <w:r>
        <w:tab/>
      </w:r>
      <w:r w:rsidR="00AB3FC5">
        <w:t>499</w:t>
      </w:r>
    </w:p>
    <w:p w:rsidR="00E85719" w:rsidRDefault="00E85719" w:rsidP="00E85719">
      <w:pPr>
        <w:tabs>
          <w:tab w:val="left" w:leader="dot" w:pos="9648"/>
          <w:tab w:val="right" w:pos="9936"/>
        </w:tabs>
      </w:pPr>
      <w:r>
        <w:t xml:space="preserve">1328. Prophecy 11 May 1999 Willing vessel, test, </w:t>
      </w:r>
      <w:smartTag w:uri="urn:schemas-microsoft-com:office:smarttags" w:element="place">
        <w:smartTag w:uri="urn:schemas-microsoft-com:office:smarttags" w:element="City">
          <w:r>
            <w:t>Amsterdam</w:t>
          </w:r>
        </w:smartTag>
      </w:smartTag>
      <w:r>
        <w:t xml:space="preserve"> mission trip.</w:t>
      </w:r>
      <w:r>
        <w:tab/>
      </w:r>
      <w:r w:rsidR="00AB3FC5">
        <w:t>500</w:t>
      </w:r>
    </w:p>
    <w:p w:rsidR="00E85719" w:rsidRDefault="00E85719" w:rsidP="00E85719">
      <w:pPr>
        <w:tabs>
          <w:tab w:val="left" w:leader="dot" w:pos="9648"/>
          <w:tab w:val="right" w:pos="9936"/>
        </w:tabs>
      </w:pPr>
      <w:r>
        <w:t xml:space="preserve">1329. Prophecy 13 May 1999 The heart land of </w:t>
      </w:r>
      <w:smartTag w:uri="urn:schemas-microsoft-com:office:smarttags" w:element="place">
        <w:r>
          <w:t>Europe</w:t>
        </w:r>
      </w:smartTag>
      <w:r>
        <w:t xml:space="preserve"> will be destroyed.</w:t>
      </w:r>
      <w:r>
        <w:tab/>
      </w:r>
      <w:r w:rsidR="00AB3FC5">
        <w:t>500</w:t>
      </w:r>
    </w:p>
    <w:p w:rsidR="00E85719" w:rsidRDefault="00E85719" w:rsidP="00E85719">
      <w:pPr>
        <w:tabs>
          <w:tab w:val="left" w:leader="dot" w:pos="9648"/>
          <w:tab w:val="right" w:pos="9936"/>
        </w:tabs>
      </w:pPr>
      <w:r>
        <w:t>1330. Prophecy 13 May 1999 God can discipline those that He Loves.</w:t>
      </w:r>
      <w:r>
        <w:tab/>
      </w:r>
      <w:r w:rsidR="00AB3FC5">
        <w:t>500</w:t>
      </w:r>
    </w:p>
    <w:p w:rsidR="00E85719" w:rsidRDefault="00E85719" w:rsidP="00E85719">
      <w:pPr>
        <w:tabs>
          <w:tab w:val="left" w:leader="dot" w:pos="9648"/>
          <w:tab w:val="right" w:pos="9936"/>
        </w:tabs>
      </w:pPr>
      <w:r>
        <w:t>1331. Vision 13 May 1999 The Lord breaking the horns off a goat.</w:t>
      </w:r>
      <w:r>
        <w:tab/>
      </w:r>
      <w:r w:rsidR="00AB3FC5">
        <w:t>501</w:t>
      </w:r>
    </w:p>
    <w:p w:rsidR="00E85719" w:rsidRDefault="00E85719" w:rsidP="00E85719">
      <w:pPr>
        <w:tabs>
          <w:tab w:val="left" w:leader="dot" w:pos="9648"/>
          <w:tab w:val="right" w:pos="9936"/>
        </w:tabs>
      </w:pPr>
      <w:r>
        <w:t>1332. Prophecy 13 May 1999 Read the Bible from cover to cover, pray.</w:t>
      </w:r>
      <w:r>
        <w:tab/>
      </w:r>
      <w:r w:rsidR="00AB3FC5">
        <w:t>501</w:t>
      </w:r>
    </w:p>
    <w:p w:rsidR="00E85719" w:rsidRDefault="00E85719" w:rsidP="00E85719">
      <w:pPr>
        <w:tabs>
          <w:tab w:val="left" w:leader="dot" w:pos="9648"/>
          <w:tab w:val="right" w:pos="9936"/>
        </w:tabs>
      </w:pPr>
      <w:r>
        <w:t>1333. Prophecy 13 May 1999 Do you know how milk is homogenized?</w:t>
      </w:r>
      <w:r>
        <w:tab/>
      </w:r>
      <w:r w:rsidR="00AB3FC5">
        <w:t>501</w:t>
      </w:r>
    </w:p>
    <w:p w:rsidR="00E85719" w:rsidRDefault="00E85719" w:rsidP="00E85719">
      <w:pPr>
        <w:tabs>
          <w:tab w:val="left" w:leader="dot" w:pos="9648"/>
          <w:tab w:val="right" w:pos="9936"/>
        </w:tabs>
      </w:pPr>
      <w:r>
        <w:t>1334. Vision 15 May 1999 The clock is set at 10:10.</w:t>
      </w:r>
      <w:r>
        <w:tab/>
      </w:r>
      <w:r w:rsidR="00AB3FC5">
        <w:t>501</w:t>
      </w:r>
    </w:p>
    <w:p w:rsidR="00E85719" w:rsidRDefault="00E85719" w:rsidP="00E85719">
      <w:pPr>
        <w:tabs>
          <w:tab w:val="left" w:leader="dot" w:pos="9648"/>
          <w:tab w:val="right" w:pos="9936"/>
        </w:tabs>
      </w:pPr>
      <w:r>
        <w:t>1335. Prophecy 15 May 1999 I am going to do a Miracle.</w:t>
      </w:r>
      <w:r>
        <w:tab/>
      </w:r>
      <w:r w:rsidR="00AB3FC5">
        <w:t>501</w:t>
      </w:r>
    </w:p>
    <w:p w:rsidR="00E85719" w:rsidRDefault="00E85719" w:rsidP="00E85719">
      <w:pPr>
        <w:tabs>
          <w:tab w:val="left" w:leader="dot" w:pos="9648"/>
          <w:tab w:val="right" w:pos="9936"/>
        </w:tabs>
      </w:pPr>
      <w:r>
        <w:t xml:space="preserve">1336. Prophecy 17 May 1999 "Cry, Reymundo, cry - here comes the earthquake!" </w:t>
      </w:r>
      <w:r>
        <w:tab/>
      </w:r>
      <w:r w:rsidR="00AB3FC5">
        <w:t>502</w:t>
      </w:r>
    </w:p>
    <w:p w:rsidR="00E85719" w:rsidRDefault="00E85719" w:rsidP="00E85719">
      <w:pPr>
        <w:tabs>
          <w:tab w:val="left" w:leader="dot" w:pos="9648"/>
          <w:tab w:val="right" w:pos="9936"/>
        </w:tabs>
      </w:pPr>
      <w:r>
        <w:t xml:space="preserve">1337. Vision 18 May 1999 The fall of </w:t>
      </w:r>
      <w:smartTag w:uri="urn:schemas-microsoft-com:office:smarttags" w:element="place">
        <w:smartTag w:uri="urn:schemas-microsoft-com:office:smarttags" w:element="City">
          <w:r>
            <w:t>Paris</w:t>
          </w:r>
        </w:smartTag>
      </w:smartTag>
      <w:r>
        <w:t xml:space="preserve"> has become a reality. </w:t>
      </w:r>
      <w:r>
        <w:tab/>
      </w:r>
      <w:r w:rsidR="00AB3FC5">
        <w:t>502</w:t>
      </w:r>
    </w:p>
    <w:p w:rsidR="00E85719" w:rsidRDefault="00E85719" w:rsidP="00E85719">
      <w:pPr>
        <w:tabs>
          <w:tab w:val="left" w:leader="dot" w:pos="9648"/>
          <w:tab w:val="right" w:pos="9936"/>
        </w:tabs>
      </w:pPr>
      <w:r>
        <w:t xml:space="preserve">1338. Occurrence 19 May 1999 Map of mission trip to </w:t>
      </w:r>
      <w:smartTag w:uri="urn:schemas-microsoft-com:office:smarttags" w:element="place">
        <w:smartTag w:uri="urn:schemas-microsoft-com:office:smarttags" w:element="country-region">
          <w:r>
            <w:t>Israel</w:t>
          </w:r>
        </w:smartTag>
      </w:smartTag>
      <w:r>
        <w:t xml:space="preserve">. </w:t>
      </w:r>
      <w:r>
        <w:tab/>
      </w:r>
      <w:r w:rsidR="00AB3FC5">
        <w:t>502</w:t>
      </w:r>
    </w:p>
    <w:p w:rsidR="00E85719" w:rsidRDefault="00E85719" w:rsidP="00E85719">
      <w:pPr>
        <w:tabs>
          <w:tab w:val="left" w:leader="dot" w:pos="9648"/>
          <w:tab w:val="right" w:pos="9936"/>
        </w:tabs>
      </w:pPr>
      <w:r>
        <w:t xml:space="preserve">1339. Prophecy 20 May 1999 I do not need your help to tell Me. </w:t>
      </w:r>
      <w:r>
        <w:tab/>
      </w:r>
      <w:r w:rsidR="00AB3FC5">
        <w:t>503</w:t>
      </w:r>
    </w:p>
    <w:p w:rsidR="00E85719" w:rsidRDefault="00E85719" w:rsidP="00E85719">
      <w:pPr>
        <w:tabs>
          <w:tab w:val="left" w:leader="dot" w:pos="9648"/>
          <w:tab w:val="right" w:pos="9936"/>
        </w:tabs>
      </w:pPr>
      <w:r>
        <w:t xml:space="preserve">1340. Prophecy 25 May 1999 The war is going very rapid and with much Force. </w:t>
      </w:r>
      <w:r>
        <w:tab/>
      </w:r>
      <w:r w:rsidR="00AB3FC5">
        <w:t>503</w:t>
      </w:r>
    </w:p>
    <w:p w:rsidR="00E85719" w:rsidRDefault="00E85719" w:rsidP="00E85719">
      <w:pPr>
        <w:tabs>
          <w:tab w:val="left" w:leader="dot" w:pos="9648"/>
          <w:tab w:val="right" w:pos="9936"/>
        </w:tabs>
      </w:pPr>
      <w:r>
        <w:t xml:space="preserve">1341. Prophecy 30 May 1999 The baby is going to bite the Hand that gives him food. </w:t>
      </w:r>
      <w:r>
        <w:tab/>
      </w:r>
      <w:r w:rsidR="00AB3FC5">
        <w:t>504</w:t>
      </w:r>
    </w:p>
    <w:p w:rsidR="00E85719" w:rsidRDefault="00E85719" w:rsidP="00E85719">
      <w:pPr>
        <w:tabs>
          <w:tab w:val="left" w:leader="dot" w:pos="9648"/>
          <w:tab w:val="right" w:pos="9936"/>
        </w:tabs>
      </w:pPr>
      <w:r>
        <w:t xml:space="preserve">1342. Occurrence 9 June 1999 The spiritual warfare is steadily increasing. </w:t>
      </w:r>
      <w:r>
        <w:tab/>
      </w:r>
      <w:r w:rsidR="00AB3FC5">
        <w:t>504</w:t>
      </w:r>
    </w:p>
    <w:p w:rsidR="00E85719" w:rsidRDefault="00E85719" w:rsidP="00E85719">
      <w:pPr>
        <w:tabs>
          <w:tab w:val="left" w:leader="dot" w:pos="9648"/>
          <w:tab w:val="right" w:pos="9936"/>
        </w:tabs>
      </w:pPr>
      <w:r>
        <w:t xml:space="preserve">1343. Vision 16 June 1999 A cave with demons, a cantaloupe, the </w:t>
      </w:r>
      <w:smartTag w:uri="urn:schemas-microsoft-com:office:smarttags" w:element="PlaceName">
        <w:r>
          <w:t>Effel</w:t>
        </w:r>
      </w:smartTag>
      <w:r>
        <w:t xml:space="preserve"> </w:t>
      </w:r>
      <w:smartTag w:uri="urn:schemas-microsoft-com:office:smarttags" w:element="PlaceType">
        <w:r>
          <w:t>Tower</w:t>
        </w:r>
      </w:smartTag>
      <w:r>
        <w:t xml:space="preserve">, the </w:t>
      </w:r>
      <w:smartTag w:uri="urn:schemas-microsoft-com:office:smarttags" w:element="place">
        <w:smartTag w:uri="urn:schemas-microsoft-com:office:smarttags" w:element="country-region">
          <w:r>
            <w:t>Israel</w:t>
          </w:r>
        </w:smartTag>
      </w:smartTag>
      <w:r>
        <w:t xml:space="preserve"> mission trip. </w:t>
      </w:r>
      <w:r>
        <w:tab/>
      </w:r>
      <w:r w:rsidR="00AB3FC5">
        <w:t>504</w:t>
      </w:r>
    </w:p>
    <w:p w:rsidR="00E85719" w:rsidRDefault="00E85719" w:rsidP="00E85719">
      <w:pPr>
        <w:tabs>
          <w:tab w:val="left" w:leader="dot" w:pos="9648"/>
          <w:tab w:val="right" w:pos="9936"/>
        </w:tabs>
      </w:pPr>
      <w:r>
        <w:t xml:space="preserve">1344. Vision 23 June 1999 A ball of light or a meteor hitting the atmosphere. </w:t>
      </w:r>
      <w:r>
        <w:tab/>
      </w:r>
      <w:r w:rsidR="00AB3FC5">
        <w:t>505</w:t>
      </w:r>
    </w:p>
    <w:p w:rsidR="00E85719" w:rsidRDefault="00E85719" w:rsidP="00E85719">
      <w:pPr>
        <w:tabs>
          <w:tab w:val="left" w:leader="dot" w:pos="9648"/>
          <w:tab w:val="right" w:pos="9936"/>
        </w:tabs>
      </w:pPr>
      <w:r>
        <w:t xml:space="preserve">1345. Occurrence 25 June 1999 Preparing myself for the upcoming </w:t>
      </w:r>
      <w:smartTag w:uri="urn:schemas-microsoft-com:office:smarttags" w:element="place">
        <w:smartTag w:uri="urn:schemas-microsoft-com:office:smarttags" w:element="country-region">
          <w:r>
            <w:t>Israel</w:t>
          </w:r>
        </w:smartTag>
      </w:smartTag>
      <w:r>
        <w:t xml:space="preserve"> mission trip. </w:t>
      </w:r>
      <w:r>
        <w:tab/>
      </w:r>
      <w:r w:rsidR="00AB3FC5">
        <w:t>505</w:t>
      </w:r>
    </w:p>
    <w:p w:rsidR="00E85719" w:rsidRDefault="00E85719" w:rsidP="00E85719">
      <w:pPr>
        <w:tabs>
          <w:tab w:val="left" w:leader="dot" w:pos="9648"/>
          <w:tab w:val="right" w:pos="9936"/>
        </w:tabs>
      </w:pPr>
      <w:r>
        <w:t xml:space="preserve">1346. Occurrence 26 June 1999 Seek and you will find! </w:t>
      </w:r>
      <w:r>
        <w:tab/>
      </w:r>
      <w:r w:rsidR="00AB3FC5">
        <w:t>505</w:t>
      </w:r>
    </w:p>
    <w:p w:rsidR="00E85719" w:rsidRDefault="00E85719" w:rsidP="00E85719">
      <w:pPr>
        <w:tabs>
          <w:tab w:val="left" w:leader="dot" w:pos="9648"/>
          <w:tab w:val="right" w:pos="9936"/>
        </w:tabs>
      </w:pPr>
      <w:r>
        <w:t xml:space="preserve">1347. Occurrence 28 June 1999 I want My Eggs in My Nest! </w:t>
      </w:r>
      <w:r>
        <w:tab/>
      </w:r>
      <w:r w:rsidR="00AB3FC5">
        <w:t>505</w:t>
      </w:r>
    </w:p>
    <w:p w:rsidR="00E85719" w:rsidRDefault="00E85719" w:rsidP="00E85719">
      <w:pPr>
        <w:tabs>
          <w:tab w:val="left" w:leader="dot" w:pos="9648"/>
          <w:tab w:val="right" w:pos="9936"/>
        </w:tabs>
      </w:pPr>
      <w:r>
        <w:t xml:space="preserve">1348. Vision 28 June 1999 I saw the face of a black woman. </w:t>
      </w:r>
      <w:r>
        <w:tab/>
      </w:r>
      <w:r w:rsidR="00AB3FC5">
        <w:t>505</w:t>
      </w:r>
    </w:p>
    <w:p w:rsidR="00E85719" w:rsidRDefault="00E85719" w:rsidP="00E85719">
      <w:pPr>
        <w:tabs>
          <w:tab w:val="left" w:leader="dot" w:pos="9648"/>
          <w:tab w:val="right" w:pos="9936"/>
        </w:tabs>
      </w:pPr>
      <w:r>
        <w:t xml:space="preserve">1349. Vision 1 July 1999 Vision of the star of David. </w:t>
      </w:r>
      <w:r>
        <w:tab/>
      </w:r>
      <w:r w:rsidR="00AB3FC5">
        <w:t>505</w:t>
      </w:r>
    </w:p>
    <w:p w:rsidR="00E85719" w:rsidRDefault="00E85719" w:rsidP="00E85719">
      <w:pPr>
        <w:tabs>
          <w:tab w:val="left" w:leader="dot" w:pos="9648"/>
          <w:tab w:val="right" w:pos="9936"/>
        </w:tabs>
      </w:pPr>
      <w:r>
        <w:t xml:space="preserve">1350. Vision 2 July 1999 The Foot of God coming down from heaven. </w:t>
      </w:r>
      <w:r>
        <w:tab/>
      </w:r>
      <w:r w:rsidR="00AB3FC5">
        <w:t>505</w:t>
      </w:r>
    </w:p>
    <w:p w:rsidR="00E85719" w:rsidRDefault="00E85719" w:rsidP="00E85719">
      <w:pPr>
        <w:tabs>
          <w:tab w:val="left" w:leader="dot" w:pos="9648"/>
          <w:tab w:val="right" w:pos="9936"/>
        </w:tabs>
      </w:pPr>
      <w:r>
        <w:t xml:space="preserve">1351. Vision 5 July 1999 A snake biting into something red and round. </w:t>
      </w:r>
      <w:r>
        <w:tab/>
      </w:r>
      <w:r w:rsidR="00AB3FC5">
        <w:t>506</w:t>
      </w:r>
    </w:p>
    <w:p w:rsidR="00E85719" w:rsidRDefault="00E85719" w:rsidP="00E85719">
      <w:pPr>
        <w:tabs>
          <w:tab w:val="left" w:leader="dot" w:pos="9648"/>
          <w:tab w:val="right" w:pos="9936"/>
        </w:tabs>
      </w:pPr>
      <w:r>
        <w:t xml:space="preserve">1352. Prophecy 5 July 1999 I am the One who returns! </w:t>
      </w:r>
      <w:r>
        <w:tab/>
      </w:r>
      <w:r w:rsidR="00AB3FC5">
        <w:t>506</w:t>
      </w:r>
    </w:p>
    <w:p w:rsidR="00E85719" w:rsidRDefault="00E85719" w:rsidP="00E85719">
      <w:pPr>
        <w:tabs>
          <w:tab w:val="left" w:leader="dot" w:pos="9648"/>
          <w:tab w:val="right" w:pos="9936"/>
        </w:tabs>
      </w:pPr>
      <w:r>
        <w:t xml:space="preserve">1353. Prophecy 7 July 1999 Anoint the perimeter around </w:t>
      </w:r>
      <w:smartTag w:uri="urn:schemas-microsoft-com:office:smarttags" w:element="place">
        <w:smartTag w:uri="urn:schemas-microsoft-com:office:smarttags" w:element="City">
          <w:r>
            <w:t>Jerusalem</w:t>
          </w:r>
        </w:smartTag>
      </w:smartTag>
      <w:r>
        <w:t xml:space="preserve">. </w:t>
      </w:r>
      <w:r>
        <w:tab/>
      </w:r>
      <w:r w:rsidR="00AB3FC5">
        <w:t>506</w:t>
      </w:r>
    </w:p>
    <w:p w:rsidR="00E85719" w:rsidRDefault="00E85719" w:rsidP="00E85719">
      <w:pPr>
        <w:tabs>
          <w:tab w:val="left" w:leader="dot" w:pos="9648"/>
          <w:tab w:val="right" w:pos="9936"/>
        </w:tabs>
      </w:pPr>
      <w:r>
        <w:t xml:space="preserve">1354. Prophecy 14 July 1999 A field with many dead farm workers. </w:t>
      </w:r>
      <w:r>
        <w:tab/>
      </w:r>
      <w:r w:rsidR="00AB3FC5">
        <w:t>507</w:t>
      </w:r>
    </w:p>
    <w:p w:rsidR="00E85719" w:rsidRDefault="00E85719" w:rsidP="00E85719">
      <w:pPr>
        <w:tabs>
          <w:tab w:val="left" w:leader="dot" w:pos="9648"/>
          <w:tab w:val="right" w:pos="9936"/>
        </w:tabs>
      </w:pPr>
      <w:r>
        <w:t xml:space="preserve">1355. Vision 15 July 1999 A vision of the sky filled with locusts. </w:t>
      </w:r>
      <w:r>
        <w:tab/>
      </w:r>
      <w:r w:rsidR="00AB3FC5">
        <w:t>507</w:t>
      </w:r>
    </w:p>
    <w:p w:rsidR="00E85719" w:rsidRDefault="00E85719" w:rsidP="00E85719">
      <w:pPr>
        <w:tabs>
          <w:tab w:val="left" w:leader="dot" w:pos="9648"/>
          <w:tab w:val="right" w:pos="9936"/>
        </w:tabs>
      </w:pPr>
      <w:r>
        <w:t xml:space="preserve">1356. Prophecy 15 July 1999 That is why I came. I am the bridge between good and evil. </w:t>
      </w:r>
      <w:r>
        <w:tab/>
      </w:r>
      <w:r w:rsidR="00AB3FC5">
        <w:t>507</w:t>
      </w:r>
    </w:p>
    <w:p w:rsidR="00E85719" w:rsidRDefault="00E85719" w:rsidP="00E85719">
      <w:pPr>
        <w:tabs>
          <w:tab w:val="left" w:leader="dot" w:pos="9648"/>
          <w:tab w:val="right" w:pos="9936"/>
        </w:tabs>
      </w:pPr>
      <w:r>
        <w:t xml:space="preserve">1357. Vision 19 July 1999 A vision of a large serpent. </w:t>
      </w:r>
      <w:r>
        <w:tab/>
      </w:r>
      <w:r w:rsidR="00AB3FC5">
        <w:t>507</w:t>
      </w:r>
    </w:p>
    <w:p w:rsidR="00E85719" w:rsidRDefault="00E85719" w:rsidP="00E85719">
      <w:pPr>
        <w:tabs>
          <w:tab w:val="left" w:leader="dot" w:pos="9648"/>
          <w:tab w:val="right" w:pos="9936"/>
        </w:tabs>
      </w:pPr>
      <w:r>
        <w:t xml:space="preserve">1358. Vision 19 July 1999 It was Adam from the Book of Genesis </w:t>
      </w:r>
      <w:r>
        <w:tab/>
      </w:r>
      <w:r w:rsidR="00AB3FC5">
        <w:t>508</w:t>
      </w:r>
    </w:p>
    <w:p w:rsidR="00E85719" w:rsidRDefault="00E85719" w:rsidP="00E85719">
      <w:pPr>
        <w:tabs>
          <w:tab w:val="left" w:leader="dot" w:pos="9648"/>
          <w:tab w:val="right" w:pos="9936"/>
        </w:tabs>
      </w:pPr>
      <w:r>
        <w:t xml:space="preserve">1359. Occurrence 20 July 1999 </w:t>
      </w:r>
      <w:smartTag w:uri="urn:schemas-microsoft-com:office:smarttags" w:element="place">
        <w:smartTag w:uri="urn:schemas-microsoft-com:office:smarttags" w:element="country-region">
          <w:r>
            <w:t>Israel</w:t>
          </w:r>
        </w:smartTag>
      </w:smartTag>
      <w:r>
        <w:t xml:space="preserve"> trip, Notes and Map of Anointed areas. </w:t>
      </w:r>
      <w:r>
        <w:tab/>
      </w:r>
      <w:r w:rsidR="002A6ABB">
        <w:t>508</w:t>
      </w:r>
    </w:p>
    <w:p w:rsidR="00E85719" w:rsidRDefault="00E85719" w:rsidP="00E85719">
      <w:pPr>
        <w:tabs>
          <w:tab w:val="left" w:leader="dot" w:pos="9648"/>
          <w:tab w:val="right" w:pos="9936"/>
        </w:tabs>
      </w:pPr>
      <w:r>
        <w:t xml:space="preserve">1360. Prophecy 21 July 1999 The sky will become black! </w:t>
      </w:r>
      <w:r>
        <w:tab/>
      </w:r>
      <w:r w:rsidR="002A6ABB">
        <w:t>517</w:t>
      </w:r>
    </w:p>
    <w:p w:rsidR="00E85719" w:rsidRDefault="00E85719" w:rsidP="00E85719">
      <w:pPr>
        <w:tabs>
          <w:tab w:val="left" w:leader="dot" w:pos="9648"/>
          <w:tab w:val="right" w:pos="9936"/>
        </w:tabs>
      </w:pPr>
      <w:r>
        <w:t xml:space="preserve">1361. Prophecy 21 July 1999 Seek and ye shall find! </w:t>
      </w:r>
      <w:r>
        <w:tab/>
      </w:r>
      <w:r w:rsidR="002A6ABB">
        <w:t>517</w:t>
      </w:r>
    </w:p>
    <w:p w:rsidR="00E85719" w:rsidRDefault="00E85719" w:rsidP="00E85719">
      <w:pPr>
        <w:tabs>
          <w:tab w:val="left" w:leader="dot" w:pos="9648"/>
          <w:tab w:val="right" w:pos="9936"/>
        </w:tabs>
      </w:pPr>
      <w:r>
        <w:t xml:space="preserve">1362. Vision 21 July 1999 A statue of a golden lion. </w:t>
      </w:r>
      <w:r>
        <w:tab/>
      </w:r>
      <w:r w:rsidR="002A6ABB">
        <w:t>517</w:t>
      </w:r>
    </w:p>
    <w:p w:rsidR="00E85719" w:rsidRDefault="00E85719" w:rsidP="00E85719">
      <w:pPr>
        <w:tabs>
          <w:tab w:val="left" w:leader="dot" w:pos="9648"/>
          <w:tab w:val="right" w:pos="9936"/>
        </w:tabs>
      </w:pPr>
      <w:r>
        <w:t xml:space="preserve">1363. Vision 22 July 1999 A little red haired girl that I saw at the Western Wall. </w:t>
      </w:r>
      <w:r>
        <w:tab/>
      </w:r>
      <w:r w:rsidR="002A6ABB">
        <w:t>517</w:t>
      </w:r>
    </w:p>
    <w:p w:rsidR="00E85719" w:rsidRDefault="00E85719" w:rsidP="00E85719">
      <w:pPr>
        <w:tabs>
          <w:tab w:val="left" w:leader="dot" w:pos="9648"/>
          <w:tab w:val="right" w:pos="9936"/>
        </w:tabs>
      </w:pPr>
      <w:r>
        <w:t xml:space="preserve">1364. Prophecy 22 July 1999 " Praise and worship is good but obedience is better!" </w:t>
      </w:r>
      <w:r>
        <w:tab/>
      </w:r>
      <w:r w:rsidR="002A6ABB">
        <w:t>517</w:t>
      </w:r>
    </w:p>
    <w:p w:rsidR="00E85719" w:rsidRDefault="00E85719" w:rsidP="00E85719">
      <w:pPr>
        <w:tabs>
          <w:tab w:val="left" w:leader="dot" w:pos="9648"/>
          <w:tab w:val="right" w:pos="9936"/>
        </w:tabs>
      </w:pPr>
      <w:r>
        <w:t xml:space="preserve">1365. Vision 22 July 1999 A vision of a land bridge. </w:t>
      </w:r>
      <w:r>
        <w:tab/>
      </w:r>
      <w:r w:rsidR="002A6ABB">
        <w:t>517</w:t>
      </w:r>
    </w:p>
    <w:p w:rsidR="00E85719" w:rsidRDefault="00E85719" w:rsidP="00E85719">
      <w:pPr>
        <w:tabs>
          <w:tab w:val="left" w:leader="dot" w:pos="9648"/>
          <w:tab w:val="right" w:pos="9936"/>
        </w:tabs>
      </w:pPr>
      <w:r>
        <w:t xml:space="preserve">1366. Occurrence 22 July 1999 A very hard time focusing on the Lord. </w:t>
      </w:r>
      <w:r>
        <w:tab/>
      </w:r>
      <w:r w:rsidR="002A6ABB">
        <w:t>517</w:t>
      </w:r>
    </w:p>
    <w:p w:rsidR="00E85719" w:rsidRDefault="00E85719" w:rsidP="00E85719">
      <w:pPr>
        <w:tabs>
          <w:tab w:val="left" w:leader="dot" w:pos="9648"/>
          <w:tab w:val="right" w:pos="9936"/>
        </w:tabs>
      </w:pPr>
      <w:r>
        <w:t xml:space="preserve">1367. Occurrence 22 July 1999 Anointed areas in </w:t>
      </w:r>
      <w:smartTag w:uri="urn:schemas-microsoft-com:office:smarttags" w:element="place">
        <w:smartTag w:uri="urn:schemas-microsoft-com:office:smarttags" w:element="country-region">
          <w:r>
            <w:t>Israel</w:t>
          </w:r>
        </w:smartTag>
      </w:smartTag>
      <w:r>
        <w:t xml:space="preserve">. </w:t>
      </w:r>
      <w:r>
        <w:tab/>
      </w:r>
      <w:r w:rsidR="002A6ABB">
        <w:t>518</w:t>
      </w:r>
    </w:p>
    <w:p w:rsidR="00E85719" w:rsidRDefault="00E85719" w:rsidP="00E85719">
      <w:pPr>
        <w:tabs>
          <w:tab w:val="left" w:leader="dot" w:pos="9648"/>
          <w:tab w:val="right" w:pos="9936"/>
        </w:tabs>
      </w:pPr>
      <w:r>
        <w:t xml:space="preserve">1368. Prophecy 23 July 1999 Life is like an olive. It has a pit! </w:t>
      </w:r>
      <w:r>
        <w:tab/>
      </w:r>
      <w:r w:rsidR="002A6ABB">
        <w:t>519</w:t>
      </w:r>
    </w:p>
    <w:p w:rsidR="00E85719" w:rsidRDefault="00E85719" w:rsidP="00E85719">
      <w:pPr>
        <w:tabs>
          <w:tab w:val="left" w:leader="dot" w:pos="9648"/>
          <w:tab w:val="right" w:pos="9936"/>
        </w:tabs>
      </w:pPr>
      <w:r>
        <w:t xml:space="preserve">1369. Occurrence 23 July 1999 Anoint the areas on the 30 miles perimeter. </w:t>
      </w:r>
      <w:r>
        <w:tab/>
      </w:r>
      <w:r w:rsidR="002A6ABB">
        <w:t>519</w:t>
      </w:r>
    </w:p>
    <w:p w:rsidR="00E85719" w:rsidRDefault="00E85719" w:rsidP="00E85719">
      <w:pPr>
        <w:tabs>
          <w:tab w:val="left" w:leader="dot" w:pos="9648"/>
          <w:tab w:val="right" w:pos="9936"/>
        </w:tabs>
      </w:pPr>
      <w:r>
        <w:lastRenderedPageBreak/>
        <w:t xml:space="preserve">1370. Occurrence 24 July 1999 Prayer about </w:t>
      </w:r>
      <w:smartTag w:uri="urn:schemas-microsoft-com:office:smarttags" w:element="PlaceType">
        <w:r>
          <w:t>Mount</w:t>
        </w:r>
      </w:smartTag>
      <w:r>
        <w:t xml:space="preserve"> </w:t>
      </w:r>
      <w:smartTag w:uri="urn:schemas-microsoft-com:office:smarttags" w:element="PlaceName">
        <w:r>
          <w:t>Nebo</w:t>
        </w:r>
      </w:smartTag>
      <w:r>
        <w:t xml:space="preserve"> in </w:t>
      </w:r>
      <w:smartTag w:uri="urn:schemas-microsoft-com:office:smarttags" w:element="place">
        <w:smartTag w:uri="urn:schemas-microsoft-com:office:smarttags" w:element="country-region">
          <w:r>
            <w:t>Jordan</w:t>
          </w:r>
        </w:smartTag>
      </w:smartTag>
      <w:r>
        <w:t xml:space="preserve">. </w:t>
      </w:r>
      <w:r>
        <w:tab/>
      </w:r>
      <w:r w:rsidR="002A6ABB">
        <w:t>520</w:t>
      </w:r>
    </w:p>
    <w:p w:rsidR="00E85719" w:rsidRDefault="00E85719" w:rsidP="00E85719">
      <w:pPr>
        <w:tabs>
          <w:tab w:val="left" w:leader="dot" w:pos="9648"/>
          <w:tab w:val="right" w:pos="9936"/>
        </w:tabs>
      </w:pPr>
      <w:r>
        <w:t xml:space="preserve">1371. Vision 24 July 1999 The Eiffel Tower being cut through at the bottom. </w:t>
      </w:r>
      <w:r>
        <w:tab/>
      </w:r>
      <w:r w:rsidR="002A6ABB">
        <w:t>520</w:t>
      </w:r>
    </w:p>
    <w:p w:rsidR="00E85719" w:rsidRDefault="00E85719" w:rsidP="00E85719">
      <w:pPr>
        <w:tabs>
          <w:tab w:val="left" w:leader="dot" w:pos="9648"/>
          <w:tab w:val="right" w:pos="9936"/>
        </w:tabs>
      </w:pPr>
      <w:r>
        <w:t xml:space="preserve">1372. Occurrence 24 July 1999 I do not listen to their worship and prayers or see their dances. </w:t>
      </w:r>
      <w:r>
        <w:tab/>
      </w:r>
      <w:r w:rsidR="002A6ABB">
        <w:t>520</w:t>
      </w:r>
    </w:p>
    <w:p w:rsidR="00E85719" w:rsidRDefault="00E85719" w:rsidP="00E85719">
      <w:pPr>
        <w:tabs>
          <w:tab w:val="left" w:leader="dot" w:pos="9648"/>
          <w:tab w:val="right" w:pos="9936"/>
        </w:tabs>
      </w:pPr>
      <w:r>
        <w:t xml:space="preserve">1373. Occurrence 25 July 1999 Anoint the northern part of </w:t>
      </w:r>
      <w:smartTag w:uri="urn:schemas-microsoft-com:office:smarttags" w:element="place">
        <w:smartTag w:uri="urn:schemas-microsoft-com:office:smarttags" w:element="country-region">
          <w:r>
            <w:t>Israel</w:t>
          </w:r>
        </w:smartTag>
      </w:smartTag>
      <w:r>
        <w:t xml:space="preserve">. </w:t>
      </w:r>
      <w:r>
        <w:tab/>
      </w:r>
      <w:r w:rsidR="002A6ABB">
        <w:t>520</w:t>
      </w:r>
    </w:p>
    <w:p w:rsidR="00E85719" w:rsidRDefault="00E85719" w:rsidP="00E85719">
      <w:pPr>
        <w:tabs>
          <w:tab w:val="left" w:leader="dot" w:pos="9648"/>
          <w:tab w:val="right" w:pos="9936"/>
        </w:tabs>
      </w:pPr>
      <w:r>
        <w:t xml:space="preserve">1374. Vision 25 July 99 Dome of the Rock roof breaking up. </w:t>
      </w:r>
      <w:r>
        <w:tab/>
      </w:r>
      <w:r w:rsidR="002A6ABB">
        <w:t>521</w:t>
      </w:r>
    </w:p>
    <w:p w:rsidR="00E85719" w:rsidRDefault="00E85719" w:rsidP="00E85719">
      <w:pPr>
        <w:tabs>
          <w:tab w:val="left" w:leader="dot" w:pos="9648"/>
          <w:tab w:val="right" w:pos="9936"/>
        </w:tabs>
      </w:pPr>
      <w:r>
        <w:t xml:space="preserve">1375. Occur. 26 July 99 We walked to the top of </w:t>
      </w:r>
      <w:smartTag w:uri="urn:schemas-microsoft-com:office:smarttags" w:element="place">
        <w:smartTag w:uri="urn:schemas-microsoft-com:office:smarttags" w:element="PlaceType">
          <w:r>
            <w:t>Mt.</w:t>
          </w:r>
        </w:smartTag>
        <w:r>
          <w:t xml:space="preserve"> </w:t>
        </w:r>
        <w:smartTag w:uri="urn:schemas-microsoft-com:office:smarttags" w:element="PlaceName">
          <w:r>
            <w:t>Nebo</w:t>
          </w:r>
        </w:smartTag>
      </w:smartTag>
      <w:r>
        <w:t xml:space="preserve">. </w:t>
      </w:r>
      <w:r>
        <w:tab/>
      </w:r>
      <w:r w:rsidR="002A6ABB">
        <w:t>522</w:t>
      </w:r>
    </w:p>
    <w:p w:rsidR="00E85719" w:rsidRDefault="00E85719" w:rsidP="00E85719">
      <w:pPr>
        <w:tabs>
          <w:tab w:val="left" w:leader="dot" w:pos="9648"/>
          <w:tab w:val="right" w:pos="9936"/>
        </w:tabs>
      </w:pPr>
      <w:r>
        <w:t xml:space="preserve">1376. Occur. 27 July 99 </w:t>
      </w:r>
      <w:smartTag w:uri="urn:schemas-microsoft-com:office:smarttags" w:element="place">
        <w:smartTag w:uri="urn:schemas-microsoft-com:office:smarttags" w:element="City">
          <w:r>
            <w:t>Petra</w:t>
          </w:r>
        </w:smartTag>
        <w:r>
          <w:t xml:space="preserve">, </w:t>
        </w:r>
        <w:smartTag w:uri="urn:schemas-microsoft-com:office:smarttags" w:element="country-region">
          <w:r>
            <w:t>Jordan</w:t>
          </w:r>
        </w:smartTag>
      </w:smartTag>
      <w:r>
        <w:t xml:space="preserve">, a City of many gods. </w:t>
      </w:r>
      <w:r>
        <w:tab/>
      </w:r>
      <w:r w:rsidR="002A6ABB">
        <w:t>522</w:t>
      </w:r>
    </w:p>
    <w:p w:rsidR="00E85719" w:rsidRDefault="00E85719" w:rsidP="00E85719">
      <w:pPr>
        <w:tabs>
          <w:tab w:val="left" w:leader="dot" w:pos="9648"/>
          <w:tab w:val="right" w:pos="9936"/>
        </w:tabs>
      </w:pPr>
      <w:r>
        <w:t xml:space="preserve">1377. Prophecy 27 July 99 The way people treat the animals. </w:t>
      </w:r>
      <w:r>
        <w:tab/>
      </w:r>
      <w:r w:rsidR="002A6ABB">
        <w:t>523</w:t>
      </w:r>
    </w:p>
    <w:p w:rsidR="00E85719" w:rsidRDefault="00E85719" w:rsidP="00E85719">
      <w:pPr>
        <w:tabs>
          <w:tab w:val="left" w:leader="dot" w:pos="9648"/>
          <w:tab w:val="right" w:pos="9936"/>
        </w:tabs>
      </w:pPr>
      <w:r>
        <w:t xml:space="preserve">1378. Prophecy 28 July 99 The blessing are going to stop! </w:t>
      </w:r>
      <w:r>
        <w:tab/>
      </w:r>
      <w:r w:rsidR="002A6ABB">
        <w:t>523</w:t>
      </w:r>
    </w:p>
    <w:p w:rsidR="00E85719" w:rsidRDefault="00E85719" w:rsidP="00E85719">
      <w:pPr>
        <w:tabs>
          <w:tab w:val="left" w:leader="dot" w:pos="9648"/>
          <w:tab w:val="right" w:pos="9936"/>
        </w:tabs>
      </w:pPr>
      <w:r>
        <w:t xml:space="preserve">1379. Vision 29 July 99 A Menorah, with one white candle lit. </w:t>
      </w:r>
      <w:r>
        <w:tab/>
      </w:r>
      <w:r w:rsidR="002A6ABB">
        <w:t>523</w:t>
      </w:r>
    </w:p>
    <w:p w:rsidR="00E85719" w:rsidRDefault="00E85719" w:rsidP="00E85719">
      <w:pPr>
        <w:tabs>
          <w:tab w:val="left" w:leader="dot" w:pos="9648"/>
          <w:tab w:val="right" w:pos="9936"/>
        </w:tabs>
      </w:pPr>
      <w:r>
        <w:t xml:space="preserve">1380. Vision 29 July 99 Many visions and small bells made of bronze.. </w:t>
      </w:r>
      <w:r>
        <w:tab/>
      </w:r>
      <w:r w:rsidR="002A6ABB">
        <w:t>524</w:t>
      </w:r>
    </w:p>
    <w:p w:rsidR="00E85719" w:rsidRDefault="00E85719" w:rsidP="00E85719">
      <w:pPr>
        <w:tabs>
          <w:tab w:val="left" w:leader="dot" w:pos="9648"/>
          <w:tab w:val="right" w:pos="9936"/>
        </w:tabs>
      </w:pPr>
      <w:r>
        <w:t xml:space="preserve">1381. Vision 29 July 99 A lit candle in the middle of a glowing circle. </w:t>
      </w:r>
      <w:r>
        <w:tab/>
      </w:r>
      <w:r w:rsidR="002A6ABB">
        <w:t>525</w:t>
      </w:r>
    </w:p>
    <w:p w:rsidR="00E85719" w:rsidRDefault="00E85719" w:rsidP="00E85719">
      <w:pPr>
        <w:tabs>
          <w:tab w:val="left" w:leader="dot" w:pos="9648"/>
          <w:tab w:val="right" w:pos="9936"/>
        </w:tabs>
      </w:pPr>
      <w:r>
        <w:t xml:space="preserve">1382. Prophecy 30 July 99 Western Wall and the Lord said, "Why, Why, Why!. </w:t>
      </w:r>
      <w:r>
        <w:tab/>
      </w:r>
      <w:r w:rsidR="002A6ABB">
        <w:t>525</w:t>
      </w:r>
    </w:p>
    <w:p w:rsidR="00E85719" w:rsidRDefault="00E85719" w:rsidP="00E85719">
      <w:pPr>
        <w:tabs>
          <w:tab w:val="left" w:leader="dot" w:pos="9648"/>
          <w:tab w:val="right" w:pos="9936"/>
        </w:tabs>
      </w:pPr>
      <w:r>
        <w:t xml:space="preserve">1383. Vision 31 July 99 This man had a serpent wrapped round his stomach. </w:t>
      </w:r>
      <w:r>
        <w:tab/>
      </w:r>
      <w:r w:rsidR="002A6ABB">
        <w:t>525</w:t>
      </w:r>
    </w:p>
    <w:p w:rsidR="00E85719" w:rsidRDefault="00E85719" w:rsidP="00E85719">
      <w:pPr>
        <w:tabs>
          <w:tab w:val="left" w:leader="dot" w:pos="9648"/>
          <w:tab w:val="right" w:pos="9936"/>
        </w:tabs>
      </w:pPr>
      <w:r>
        <w:t xml:space="preserve">1384. Vision 30 July 99 A spike being driven into the ground. </w:t>
      </w:r>
      <w:r>
        <w:tab/>
      </w:r>
      <w:r w:rsidR="002A6ABB">
        <w:t>525</w:t>
      </w:r>
    </w:p>
    <w:p w:rsidR="00E85719" w:rsidRDefault="00E85719" w:rsidP="00E85719">
      <w:pPr>
        <w:tabs>
          <w:tab w:val="left" w:leader="dot" w:pos="9648"/>
          <w:tab w:val="right" w:pos="9936"/>
        </w:tabs>
      </w:pPr>
      <w:r>
        <w:t xml:space="preserve">1385. Vision 30 July 99 I saw four Angelic beings standing. </w:t>
      </w:r>
      <w:r>
        <w:tab/>
      </w:r>
      <w:r w:rsidR="002A6ABB">
        <w:t>525</w:t>
      </w:r>
    </w:p>
    <w:p w:rsidR="00E85719" w:rsidRDefault="00E85719" w:rsidP="00E85719">
      <w:pPr>
        <w:tabs>
          <w:tab w:val="left" w:leader="dot" w:pos="9648"/>
          <w:tab w:val="right" w:pos="9936"/>
        </w:tabs>
      </w:pPr>
      <w:r>
        <w:t xml:space="preserve">1386. Occur. 30 July 99 Look at the light, look at the light. </w:t>
      </w:r>
      <w:r>
        <w:tab/>
      </w:r>
      <w:r w:rsidR="002A6ABB">
        <w:t>526</w:t>
      </w:r>
    </w:p>
    <w:p w:rsidR="00E85719" w:rsidRDefault="00E85719" w:rsidP="00E85719">
      <w:pPr>
        <w:tabs>
          <w:tab w:val="left" w:leader="dot" w:pos="9648"/>
          <w:tab w:val="right" w:pos="9936"/>
        </w:tabs>
      </w:pPr>
      <w:r>
        <w:t xml:space="preserve">1387. Vision 31 July 99 I will strike </w:t>
      </w:r>
      <w:smartTag w:uri="urn:schemas-microsoft-com:office:smarttags" w:element="place">
        <w:smartTag w:uri="urn:schemas-microsoft-com:office:smarttags" w:element="country-region">
          <w:r>
            <w:t>Israel</w:t>
          </w:r>
        </w:smartTag>
      </w:smartTag>
      <w:r>
        <w:t xml:space="preserve"> once. </w:t>
      </w:r>
      <w:r>
        <w:tab/>
      </w:r>
      <w:r w:rsidR="002A6ABB">
        <w:t>526</w:t>
      </w:r>
    </w:p>
    <w:p w:rsidR="00E85719" w:rsidRDefault="00E85719" w:rsidP="00E85719">
      <w:pPr>
        <w:tabs>
          <w:tab w:val="left" w:leader="dot" w:pos="9648"/>
          <w:tab w:val="right" w:pos="9936"/>
        </w:tabs>
      </w:pPr>
      <w:r>
        <w:t xml:space="preserve">1388. Prophecy 1 Aug. 99 The Lord said the Letter, "Y". </w:t>
      </w:r>
      <w:r>
        <w:tab/>
      </w:r>
      <w:r w:rsidR="002A6ABB">
        <w:t>526</w:t>
      </w:r>
    </w:p>
    <w:p w:rsidR="00E85719" w:rsidRDefault="00E85719" w:rsidP="00E85719">
      <w:pPr>
        <w:tabs>
          <w:tab w:val="left" w:leader="dot" w:pos="9648"/>
          <w:tab w:val="right" w:pos="9936"/>
        </w:tabs>
      </w:pPr>
      <w:r>
        <w:t xml:space="preserve">1389. Prophecy 1 Aug. 99 When I showed you the moon. </w:t>
      </w:r>
      <w:r>
        <w:tab/>
      </w:r>
      <w:r w:rsidR="002A6ABB">
        <w:t>526</w:t>
      </w:r>
    </w:p>
    <w:p w:rsidR="00E85719" w:rsidRDefault="00E85719" w:rsidP="00E85719">
      <w:pPr>
        <w:tabs>
          <w:tab w:val="left" w:leader="dot" w:pos="9648"/>
          <w:tab w:val="right" w:pos="9936"/>
        </w:tabs>
      </w:pPr>
      <w:r>
        <w:t xml:space="preserve">1390. Vision 2 Aug. 99 I could see a darkness behind this fence. </w:t>
      </w:r>
      <w:r>
        <w:tab/>
      </w:r>
      <w:r w:rsidR="002A6ABB">
        <w:t>527</w:t>
      </w:r>
    </w:p>
    <w:p w:rsidR="00E85719" w:rsidRDefault="00E85719" w:rsidP="00E85719">
      <w:pPr>
        <w:tabs>
          <w:tab w:val="left" w:leader="dot" w:pos="9648"/>
          <w:tab w:val="right" w:pos="9936"/>
        </w:tabs>
      </w:pPr>
      <w:r>
        <w:t xml:space="preserve">1391. Prophecy 2 Aug. 99 Mt. Tabor (the Mount of Transfiguration). </w:t>
      </w:r>
      <w:r>
        <w:tab/>
      </w:r>
      <w:r w:rsidR="002A6ABB">
        <w:t>527</w:t>
      </w:r>
    </w:p>
    <w:p w:rsidR="00E85719" w:rsidRDefault="00E85719" w:rsidP="00E85719">
      <w:pPr>
        <w:tabs>
          <w:tab w:val="left" w:leader="dot" w:pos="9648"/>
          <w:tab w:val="right" w:pos="9936"/>
        </w:tabs>
      </w:pPr>
      <w:r>
        <w:t xml:space="preserve">1392. Prophecy 3 Aug. 99 Sea of </w:t>
      </w:r>
      <w:smartTag w:uri="urn:schemas-microsoft-com:office:smarttags" w:element="place">
        <w:r>
          <w:t>Galilee</w:t>
        </w:r>
      </w:smartTag>
      <w:r>
        <w:t xml:space="preserve"> and we found a cave. </w:t>
      </w:r>
      <w:r>
        <w:tab/>
      </w:r>
      <w:r w:rsidR="002A6ABB">
        <w:t>527</w:t>
      </w:r>
    </w:p>
    <w:p w:rsidR="00E85719" w:rsidRDefault="00E85719" w:rsidP="00E85719">
      <w:pPr>
        <w:tabs>
          <w:tab w:val="left" w:leader="dot" w:pos="9648"/>
          <w:tab w:val="right" w:pos="9936"/>
        </w:tabs>
      </w:pPr>
      <w:r>
        <w:t xml:space="preserve">1393. Occur. 4 Aug. 99 </w:t>
      </w:r>
      <w:smartTag w:uri="urn:schemas-microsoft-com:office:smarttags" w:element="place">
        <w:smartTag w:uri="urn:schemas-microsoft-com:office:smarttags" w:element="City">
          <w:r>
            <w:t>Nazareth</w:t>
          </w:r>
        </w:smartTag>
      </w:smartTag>
      <w:r>
        <w:t xml:space="preserve"> at the Church of the Annunciation. </w:t>
      </w:r>
      <w:r>
        <w:tab/>
      </w:r>
      <w:r w:rsidR="002A6ABB">
        <w:t>528</w:t>
      </w:r>
    </w:p>
    <w:p w:rsidR="00E85719" w:rsidRDefault="00E85719" w:rsidP="00E85719">
      <w:pPr>
        <w:tabs>
          <w:tab w:val="left" w:leader="dot" w:pos="9648"/>
          <w:tab w:val="right" w:pos="9936"/>
        </w:tabs>
      </w:pPr>
      <w:r>
        <w:t>1394. Vision 5 Aug. 99 Anoint it (</w:t>
      </w:r>
      <w:smartTag w:uri="urn:schemas-microsoft-com:office:smarttags" w:element="place">
        <w:smartTag w:uri="urn:schemas-microsoft-com:office:smarttags" w:element="City">
          <w:r>
            <w:t>Megiddo</w:t>
          </w:r>
        </w:smartTag>
      </w:smartTag>
      <w:r>
        <w:t xml:space="preserve">), to prepare the ground. </w:t>
      </w:r>
      <w:r>
        <w:tab/>
      </w:r>
      <w:r w:rsidR="002A6ABB">
        <w:t>528</w:t>
      </w:r>
    </w:p>
    <w:p w:rsidR="00E85719" w:rsidRDefault="00E85719" w:rsidP="00E85719">
      <w:pPr>
        <w:tabs>
          <w:tab w:val="left" w:leader="dot" w:pos="9648"/>
          <w:tab w:val="right" w:pos="9936"/>
        </w:tabs>
      </w:pPr>
      <w:r>
        <w:t>1395. Vision 6 Aug. 99 A vision of a ballerina costume.</w:t>
      </w:r>
      <w:r>
        <w:tab/>
      </w:r>
      <w:r w:rsidR="002A6ABB">
        <w:t>529</w:t>
      </w:r>
    </w:p>
    <w:p w:rsidR="00E85719" w:rsidRDefault="00E85719" w:rsidP="00E85719">
      <w:pPr>
        <w:tabs>
          <w:tab w:val="left" w:leader="dot" w:pos="9648"/>
          <w:tab w:val="right" w:pos="9936"/>
        </w:tabs>
      </w:pPr>
      <w:r>
        <w:t xml:space="preserve">1396. Occur. 6 Aug. 99 The beach at Herzlyya (north of Tel Aviv). </w:t>
      </w:r>
      <w:r>
        <w:tab/>
      </w:r>
      <w:r w:rsidR="002A6ABB">
        <w:t>529</w:t>
      </w:r>
    </w:p>
    <w:p w:rsidR="00E85719" w:rsidRDefault="00E85719" w:rsidP="00E85719">
      <w:pPr>
        <w:tabs>
          <w:tab w:val="left" w:leader="dot" w:pos="9648"/>
          <w:tab w:val="right" w:pos="9936"/>
        </w:tabs>
      </w:pPr>
      <w:r>
        <w:t xml:space="preserve">1397. Vision 7 Aug. 99 A triangular table with 3 legs.. </w:t>
      </w:r>
      <w:r>
        <w:tab/>
      </w:r>
      <w:r w:rsidR="002A6ABB">
        <w:t>529</w:t>
      </w:r>
    </w:p>
    <w:p w:rsidR="00E85719" w:rsidRDefault="00E85719" w:rsidP="00E85719">
      <w:pPr>
        <w:tabs>
          <w:tab w:val="left" w:leader="dot" w:pos="9648"/>
          <w:tab w:val="right" w:pos="9936"/>
        </w:tabs>
      </w:pPr>
      <w:r>
        <w:t xml:space="preserve">1398. Vision 7 Aug. 99 A gate, which had a padlock. </w:t>
      </w:r>
      <w:r>
        <w:tab/>
      </w:r>
      <w:r w:rsidR="002A6ABB">
        <w:t>529</w:t>
      </w:r>
    </w:p>
    <w:p w:rsidR="00E85719" w:rsidRDefault="00E85719" w:rsidP="00E85719">
      <w:pPr>
        <w:tabs>
          <w:tab w:val="left" w:leader="dot" w:pos="9648"/>
          <w:tab w:val="right" w:pos="9936"/>
        </w:tabs>
      </w:pPr>
      <w:r>
        <w:t xml:space="preserve">1399. Occur. 7 Aug. 99 I am going to break the chains! </w:t>
      </w:r>
      <w:r>
        <w:tab/>
      </w:r>
      <w:r w:rsidR="002A6ABB">
        <w:t>529</w:t>
      </w:r>
    </w:p>
    <w:p w:rsidR="00E85719" w:rsidRDefault="00E85719" w:rsidP="00E85719">
      <w:pPr>
        <w:tabs>
          <w:tab w:val="left" w:leader="dot" w:pos="9648"/>
          <w:tab w:val="right" w:pos="9936"/>
        </w:tabs>
      </w:pPr>
      <w:r>
        <w:t>1400. Prophecy 7 Aug. 99 What went up will come back down!</w:t>
      </w:r>
      <w:r>
        <w:tab/>
      </w:r>
      <w:r w:rsidR="002A6ABB">
        <w:t>530</w:t>
      </w:r>
    </w:p>
    <w:p w:rsidR="00E85719" w:rsidRDefault="00E85719" w:rsidP="00E85719">
      <w:pPr>
        <w:tabs>
          <w:tab w:val="left" w:leader="dot" w:pos="9648"/>
          <w:tab w:val="right" w:pos="9936"/>
        </w:tabs>
      </w:pPr>
      <w:r>
        <w:t xml:space="preserve">1401. Vision 8 Aug. 99 The Lord showed me a bright White Door. </w:t>
      </w:r>
      <w:r>
        <w:tab/>
      </w:r>
      <w:r w:rsidR="002A6ABB">
        <w:t>530</w:t>
      </w:r>
    </w:p>
    <w:p w:rsidR="00E85719" w:rsidRDefault="00E85719" w:rsidP="00E85719">
      <w:pPr>
        <w:tabs>
          <w:tab w:val="left" w:leader="dot" w:pos="9648"/>
          <w:tab w:val="right" w:pos="9936"/>
        </w:tabs>
      </w:pPr>
      <w:r>
        <w:t>1402. Occur. 8 Aug. 99 This church and all other churches will hate you.</w:t>
      </w:r>
      <w:r>
        <w:tab/>
      </w:r>
      <w:r w:rsidR="002A6ABB">
        <w:t>530</w:t>
      </w:r>
    </w:p>
    <w:p w:rsidR="00E85719" w:rsidRDefault="00E85719" w:rsidP="00E85719">
      <w:pPr>
        <w:tabs>
          <w:tab w:val="left" w:leader="dot" w:pos="9648"/>
          <w:tab w:val="right" w:pos="9936"/>
        </w:tabs>
      </w:pPr>
      <w:r>
        <w:t>1403.Prophecy 9 Aug. 99 The earthquake with the Force of God!</w:t>
      </w:r>
      <w:r>
        <w:tab/>
      </w:r>
      <w:r w:rsidR="002A6ABB">
        <w:t>530</w:t>
      </w:r>
    </w:p>
    <w:p w:rsidR="00E85719" w:rsidRDefault="00E85719" w:rsidP="00E85719">
      <w:pPr>
        <w:tabs>
          <w:tab w:val="left" w:leader="dot" w:pos="9648"/>
          <w:tab w:val="right" w:pos="9936"/>
        </w:tabs>
      </w:pPr>
      <w:r>
        <w:t>1404.  Vision 9 Aug. 99 The Lord gave a vision of a man.</w:t>
      </w:r>
      <w:r>
        <w:tab/>
      </w:r>
      <w:r w:rsidR="002A6ABB">
        <w:t>530</w:t>
      </w:r>
    </w:p>
    <w:p w:rsidR="00E85719" w:rsidRDefault="00E85719" w:rsidP="00E85719">
      <w:pPr>
        <w:tabs>
          <w:tab w:val="left" w:leader="dot" w:pos="9648"/>
          <w:tab w:val="right" w:pos="9936"/>
        </w:tabs>
      </w:pPr>
      <w:r>
        <w:t>1405. Prophecy 9 Aug. 99 "The End". The House is broken!</w:t>
      </w:r>
      <w:r>
        <w:tab/>
      </w:r>
      <w:r w:rsidR="002A6ABB">
        <w:t>531</w:t>
      </w:r>
    </w:p>
    <w:p w:rsidR="00E85719" w:rsidRDefault="00E85719" w:rsidP="00E85719">
      <w:pPr>
        <w:tabs>
          <w:tab w:val="left" w:leader="dot" w:pos="9648"/>
          <w:tab w:val="right" w:pos="9936"/>
        </w:tabs>
      </w:pPr>
      <w:r>
        <w:t xml:space="preserve">1406. Prophecy 10 Aug. 99 The Lord said, "Mission De Rosa." </w:t>
      </w:r>
      <w:r>
        <w:tab/>
      </w:r>
      <w:r w:rsidR="002A6ABB">
        <w:t>531</w:t>
      </w:r>
    </w:p>
    <w:p w:rsidR="00E85719" w:rsidRDefault="00E85719" w:rsidP="00E85719">
      <w:pPr>
        <w:tabs>
          <w:tab w:val="left" w:leader="dot" w:pos="9648"/>
          <w:tab w:val="right" w:pos="9936"/>
        </w:tabs>
      </w:pPr>
      <w:r>
        <w:t xml:space="preserve">1407. Vision 10 Aug.99 A vision of the ground opening up. </w:t>
      </w:r>
      <w:r>
        <w:tab/>
      </w:r>
      <w:r w:rsidR="002A6ABB">
        <w:t>531</w:t>
      </w:r>
    </w:p>
    <w:p w:rsidR="00E85719" w:rsidRDefault="00E85719" w:rsidP="00E85719">
      <w:pPr>
        <w:tabs>
          <w:tab w:val="left" w:leader="dot" w:pos="9648"/>
          <w:tab w:val="right" w:pos="9936"/>
        </w:tabs>
      </w:pPr>
      <w:r>
        <w:t>1408. Vision 25 Aug. 99 The Lord showed me a sculptured cake.</w:t>
      </w:r>
      <w:r>
        <w:tab/>
      </w:r>
      <w:r w:rsidR="002A6ABB">
        <w:t>531</w:t>
      </w:r>
    </w:p>
    <w:p w:rsidR="00E85719" w:rsidRDefault="00E85719" w:rsidP="00E85719">
      <w:pPr>
        <w:tabs>
          <w:tab w:val="left" w:leader="dot" w:pos="9648"/>
          <w:tab w:val="right" w:pos="9936"/>
        </w:tabs>
      </w:pPr>
      <w:r>
        <w:t>1409. Occur. 28 Aug. 99 This Wind had surrounded my house.</w:t>
      </w:r>
      <w:r>
        <w:tab/>
      </w:r>
      <w:r w:rsidR="002A6ABB">
        <w:t>531</w:t>
      </w:r>
    </w:p>
    <w:p w:rsidR="00E85719" w:rsidRDefault="00E85719" w:rsidP="00E85719">
      <w:pPr>
        <w:tabs>
          <w:tab w:val="left" w:leader="dot" w:pos="9648"/>
          <w:tab w:val="right" w:pos="9936"/>
        </w:tabs>
      </w:pPr>
      <w:r>
        <w:t>1410. Occur. 28 Aug. 99 I heard a demonic voice say...</w:t>
      </w:r>
      <w:r>
        <w:tab/>
      </w:r>
      <w:r w:rsidR="002A6ABB">
        <w:t>531</w:t>
      </w:r>
    </w:p>
    <w:p w:rsidR="00E85719" w:rsidRDefault="00E85719" w:rsidP="00E85719">
      <w:pPr>
        <w:tabs>
          <w:tab w:val="left" w:leader="dot" w:pos="9648"/>
          <w:tab w:val="right" w:pos="9936"/>
        </w:tabs>
      </w:pPr>
      <w:r>
        <w:t>1411. Occur. 11 Sept. 99 The Lord healed my painful shoulder.</w:t>
      </w:r>
      <w:r>
        <w:tab/>
      </w:r>
      <w:r w:rsidR="002A6ABB">
        <w:t>531</w:t>
      </w:r>
    </w:p>
    <w:p w:rsidR="00E85719" w:rsidRDefault="00E85719" w:rsidP="00E85719">
      <w:pPr>
        <w:tabs>
          <w:tab w:val="left" w:leader="dot" w:pos="9648"/>
          <w:tab w:val="right" w:pos="9936"/>
        </w:tabs>
      </w:pPr>
      <w:r>
        <w:t xml:space="preserve">1412. Prophecy 14 Sept. 99 A person with the spirit of Judas Iscariot. </w:t>
      </w:r>
      <w:r>
        <w:tab/>
      </w:r>
      <w:r w:rsidR="002A6ABB">
        <w:t>532</w:t>
      </w:r>
    </w:p>
    <w:p w:rsidR="00E85719" w:rsidRDefault="00E85719" w:rsidP="00E85719">
      <w:pPr>
        <w:tabs>
          <w:tab w:val="left" w:leader="dot" w:pos="9648"/>
          <w:tab w:val="right" w:pos="9936"/>
        </w:tabs>
      </w:pPr>
      <w:r>
        <w:t>1413. Occur. 13 Oct. 99 This occurrence has to do with trust.</w:t>
      </w:r>
      <w:r>
        <w:tab/>
      </w:r>
      <w:r w:rsidR="002A6ABB">
        <w:t>532</w:t>
      </w:r>
    </w:p>
    <w:p w:rsidR="00E85719" w:rsidRDefault="00E85719" w:rsidP="00E85719">
      <w:pPr>
        <w:tabs>
          <w:tab w:val="left" w:leader="dot" w:pos="9648"/>
          <w:tab w:val="right" w:pos="9936"/>
        </w:tabs>
      </w:pPr>
      <w:r>
        <w:t>1414. Prophecy 25 Oct. 99 When you give money!</w:t>
      </w:r>
      <w:r>
        <w:tab/>
      </w:r>
      <w:r w:rsidR="002A6ABB">
        <w:t>532</w:t>
      </w:r>
    </w:p>
    <w:p w:rsidR="00E85719" w:rsidRDefault="00E85719" w:rsidP="00E85719">
      <w:pPr>
        <w:tabs>
          <w:tab w:val="left" w:leader="dot" w:pos="9648"/>
          <w:tab w:val="right" w:pos="9936"/>
        </w:tabs>
      </w:pPr>
      <w:r>
        <w:t xml:space="preserve">1415. Vision 25 Oct. 99 A vision of someone hung by the neck </w:t>
      </w:r>
      <w:r>
        <w:tab/>
      </w:r>
      <w:r w:rsidR="002A6ABB">
        <w:t>533</w:t>
      </w:r>
    </w:p>
    <w:p w:rsidR="00E85719" w:rsidRDefault="00E85719" w:rsidP="00E85719">
      <w:pPr>
        <w:tabs>
          <w:tab w:val="left" w:leader="dot" w:pos="9648"/>
          <w:tab w:val="right" w:pos="9936"/>
        </w:tabs>
      </w:pPr>
      <w:r>
        <w:t>1416. Vision 25 Oct. 99 I have warned you once!</w:t>
      </w:r>
      <w:r>
        <w:tab/>
      </w:r>
      <w:r w:rsidR="00B95B92">
        <w:t>533</w:t>
      </w:r>
    </w:p>
    <w:p w:rsidR="00E85719" w:rsidRDefault="00E85719" w:rsidP="00E85719">
      <w:pPr>
        <w:tabs>
          <w:tab w:val="left" w:leader="dot" w:pos="9648"/>
          <w:tab w:val="right" w:pos="9936"/>
        </w:tabs>
      </w:pPr>
      <w:r>
        <w:t>1417. Prophecy 31 Oct. 99 If you believe in man - you are lost.</w:t>
      </w:r>
      <w:r>
        <w:tab/>
      </w:r>
      <w:r w:rsidR="00B95B92">
        <w:t>533</w:t>
      </w:r>
    </w:p>
    <w:p w:rsidR="00E85719" w:rsidRDefault="00E85719" w:rsidP="00E85719">
      <w:pPr>
        <w:tabs>
          <w:tab w:val="left" w:leader="dot" w:pos="9648"/>
          <w:tab w:val="right" w:pos="9936"/>
        </w:tabs>
      </w:pPr>
      <w:r>
        <w:t>1418. Occur. 10 Nov. 99 See if these demonic spirits could be forced to leave.</w:t>
      </w:r>
      <w:r>
        <w:tab/>
      </w:r>
      <w:r w:rsidR="00B95B92">
        <w:t>533</w:t>
      </w:r>
    </w:p>
    <w:p w:rsidR="00E85719" w:rsidRDefault="00E85719" w:rsidP="00E85719">
      <w:pPr>
        <w:tabs>
          <w:tab w:val="left" w:leader="dot" w:pos="9648"/>
          <w:tab w:val="right" w:pos="9936"/>
        </w:tabs>
      </w:pPr>
      <w:r>
        <w:t>1419. Prophecy 11 Nov. 99 There is a man that lives in a high rise house.</w:t>
      </w:r>
      <w:r>
        <w:tab/>
      </w:r>
      <w:r w:rsidR="00B95B92">
        <w:t>535</w:t>
      </w:r>
    </w:p>
    <w:p w:rsidR="00E85719" w:rsidRDefault="00E85719" w:rsidP="00E85719">
      <w:pPr>
        <w:tabs>
          <w:tab w:val="left" w:leader="dot" w:pos="9648"/>
          <w:tab w:val="right" w:pos="9936"/>
        </w:tabs>
      </w:pPr>
      <w:r>
        <w:t>1420. Occur. 14 Nov. 99 She said, "I saw this glow all around you."</w:t>
      </w:r>
      <w:r>
        <w:tab/>
      </w:r>
      <w:r w:rsidR="00B95B92">
        <w:t>535</w:t>
      </w:r>
    </w:p>
    <w:p w:rsidR="00E85719" w:rsidRDefault="00E85719" w:rsidP="00E85719">
      <w:pPr>
        <w:tabs>
          <w:tab w:val="left" w:leader="dot" w:pos="9648"/>
          <w:tab w:val="right" w:pos="9936"/>
        </w:tabs>
      </w:pPr>
      <w:r>
        <w:t>1421. Vision 15 Nov. 99 A vision of a whirlwind and a fish.</w:t>
      </w:r>
      <w:r>
        <w:tab/>
      </w:r>
      <w:r w:rsidR="00B95B92">
        <w:t>536</w:t>
      </w:r>
    </w:p>
    <w:p w:rsidR="00E85719" w:rsidRDefault="00E85719" w:rsidP="00E85719">
      <w:pPr>
        <w:tabs>
          <w:tab w:val="left" w:leader="dot" w:pos="9648"/>
          <w:tab w:val="right" w:pos="9936"/>
        </w:tabs>
      </w:pPr>
      <w:r>
        <w:t>1422. Prophecy 18 Nov. 99 The important things are of the SPIRIT!</w:t>
      </w:r>
      <w:r>
        <w:tab/>
      </w:r>
      <w:r w:rsidR="00B95B92">
        <w:t>536</w:t>
      </w:r>
    </w:p>
    <w:p w:rsidR="00E85719" w:rsidRDefault="00E85719" w:rsidP="00E85719">
      <w:pPr>
        <w:tabs>
          <w:tab w:val="left" w:leader="dot" w:pos="9648"/>
          <w:tab w:val="right" w:pos="9936"/>
        </w:tabs>
      </w:pPr>
      <w:r>
        <w:t>1423. Occur. 20 Nov. 99 1423. News-ad Placed December 9, 1999 in Contra Costa Times.</w:t>
      </w:r>
      <w:r>
        <w:tab/>
      </w:r>
      <w:r w:rsidR="00B95B92">
        <w:t>537</w:t>
      </w:r>
    </w:p>
    <w:p w:rsidR="00E85719" w:rsidRDefault="00E85719" w:rsidP="00E85719">
      <w:pPr>
        <w:tabs>
          <w:tab w:val="left" w:leader="dot" w:pos="9648"/>
          <w:tab w:val="right" w:pos="9936"/>
        </w:tabs>
      </w:pPr>
      <w:r>
        <w:t>1424. Prophecy 20 Nov. 99 There are many people who do not believe you.</w:t>
      </w:r>
      <w:r>
        <w:tab/>
      </w:r>
      <w:r w:rsidR="00B95B92">
        <w:t>538</w:t>
      </w:r>
    </w:p>
    <w:p w:rsidR="00E85719" w:rsidRDefault="00E85719" w:rsidP="00E85719">
      <w:pPr>
        <w:tabs>
          <w:tab w:val="left" w:leader="dot" w:pos="9648"/>
          <w:tab w:val="right" w:pos="9936"/>
        </w:tabs>
      </w:pPr>
      <w:r>
        <w:t>1425. Vision 21 Nov. 99 A vision of a scratched record.</w:t>
      </w:r>
      <w:r>
        <w:tab/>
      </w:r>
      <w:r w:rsidR="00B95B92">
        <w:t>539</w:t>
      </w:r>
    </w:p>
    <w:p w:rsidR="00E85719" w:rsidRDefault="00E85719" w:rsidP="00E85719">
      <w:pPr>
        <w:tabs>
          <w:tab w:val="left" w:leader="dot" w:pos="9648"/>
          <w:tab w:val="right" w:pos="9936"/>
        </w:tabs>
      </w:pPr>
      <w:r>
        <w:t xml:space="preserve">1426. Prophecy 23 Nov. 99 There will be no revival in the City of </w:t>
      </w:r>
      <w:smartTag w:uri="urn:schemas-microsoft-com:office:smarttags" w:element="place">
        <w:smartTag w:uri="urn:schemas-microsoft-com:office:smarttags" w:element="City">
          <w:r>
            <w:t>San Francisco</w:t>
          </w:r>
        </w:smartTag>
      </w:smartTag>
      <w:r>
        <w:t>, only death and destruction.</w:t>
      </w:r>
      <w:r>
        <w:tab/>
      </w:r>
      <w:r w:rsidR="00B95B92">
        <w:t>539</w:t>
      </w:r>
    </w:p>
    <w:p w:rsidR="00E85719" w:rsidRDefault="00E85719" w:rsidP="00E85719">
      <w:pPr>
        <w:tabs>
          <w:tab w:val="left" w:leader="dot" w:pos="9648"/>
          <w:tab w:val="right" w:pos="9936"/>
        </w:tabs>
      </w:pPr>
      <w:r>
        <w:t>1427. Prophecy 29 Nov. 99 There are many men who can fool people.</w:t>
      </w:r>
      <w:r>
        <w:tab/>
      </w:r>
      <w:r w:rsidR="00B95B92">
        <w:t>539</w:t>
      </w:r>
    </w:p>
    <w:p w:rsidR="00E85719" w:rsidRDefault="00E85719" w:rsidP="00E85719">
      <w:pPr>
        <w:tabs>
          <w:tab w:val="left" w:leader="dot" w:pos="9648"/>
          <w:tab w:val="right" w:pos="9936"/>
        </w:tabs>
      </w:pPr>
      <w:r>
        <w:t>1428. Vision 3 Dec. 99 The covenant with the devil was made...</w:t>
      </w:r>
      <w:r>
        <w:tab/>
      </w:r>
      <w:r w:rsidR="00B95B92">
        <w:t>540</w:t>
      </w:r>
    </w:p>
    <w:p w:rsidR="00E85719" w:rsidRDefault="00E85719" w:rsidP="00E85719">
      <w:pPr>
        <w:tabs>
          <w:tab w:val="left" w:leader="dot" w:pos="9648"/>
          <w:tab w:val="right" w:pos="9936"/>
        </w:tabs>
      </w:pPr>
      <w:r>
        <w:t xml:space="preserve">1429. Prophecy 8 Dec. 99 The Map of God of </w:t>
      </w:r>
      <w:smartTag w:uri="urn:schemas-microsoft-com:office:smarttags" w:element="place">
        <w:r>
          <w:t>South America</w:t>
        </w:r>
      </w:smartTag>
      <w:r>
        <w:t xml:space="preserve"> has arrived.</w:t>
      </w:r>
      <w:r>
        <w:tab/>
      </w:r>
      <w:r w:rsidR="00B95B92">
        <w:t>540</w:t>
      </w:r>
    </w:p>
    <w:p w:rsidR="00E85719" w:rsidRDefault="00E85719" w:rsidP="00E85719">
      <w:pPr>
        <w:tabs>
          <w:tab w:val="left" w:leader="dot" w:pos="9648"/>
          <w:tab w:val="right" w:pos="9936"/>
        </w:tabs>
      </w:pPr>
      <w:r>
        <w:lastRenderedPageBreak/>
        <w:t xml:space="preserve">1430. Occur. 9 Dec. 99 I want you to go </w:t>
      </w:r>
      <w:smartTag w:uri="urn:schemas-microsoft-com:office:smarttags" w:element="place">
        <w:r>
          <w:t>South America</w:t>
        </w:r>
      </w:smartTag>
      <w:r>
        <w:t xml:space="preserve"> and Anoint it.</w:t>
      </w:r>
      <w:r>
        <w:tab/>
      </w:r>
      <w:r w:rsidR="00B95B92">
        <w:t>541</w:t>
      </w:r>
    </w:p>
    <w:p w:rsidR="00E85719" w:rsidRDefault="00E85719" w:rsidP="00E85719">
      <w:pPr>
        <w:tabs>
          <w:tab w:val="left" w:leader="dot" w:pos="9648"/>
          <w:tab w:val="right" w:pos="9936"/>
        </w:tabs>
      </w:pPr>
      <w:r>
        <w:t>1431. Occur. 10 Dec. 99 My father said, "Muy bien, muy bien"</w:t>
      </w:r>
      <w:r>
        <w:tab/>
      </w:r>
      <w:r w:rsidR="00B95B92">
        <w:t>541</w:t>
      </w:r>
    </w:p>
    <w:p w:rsidR="00E85719" w:rsidRDefault="00E85719" w:rsidP="00E85719">
      <w:pPr>
        <w:tabs>
          <w:tab w:val="left" w:leader="dot" w:pos="9648"/>
          <w:tab w:val="right" w:pos="9936"/>
        </w:tabs>
      </w:pPr>
      <w:r>
        <w:t>1432. Vision 11 Dec. 99 A vision of an engagement ring.</w:t>
      </w:r>
      <w:r>
        <w:tab/>
      </w:r>
      <w:r w:rsidR="00B95B92">
        <w:t>541</w:t>
      </w:r>
    </w:p>
    <w:p w:rsidR="00E85719" w:rsidRDefault="00E85719" w:rsidP="00E85719">
      <w:pPr>
        <w:tabs>
          <w:tab w:val="left" w:leader="dot" w:pos="9648"/>
          <w:tab w:val="right" w:pos="9936"/>
        </w:tabs>
      </w:pPr>
      <w:r>
        <w:t xml:space="preserve">1433. Prophecy 13 Dec. 99 The things of </w:t>
      </w:r>
      <w:smartTag w:uri="urn:schemas-microsoft-com:office:smarttags" w:element="place">
        <w:r>
          <w:t>South America</w:t>
        </w:r>
      </w:smartTag>
      <w:r>
        <w:t xml:space="preserve"> are going to become hotter.</w:t>
      </w:r>
      <w:r>
        <w:tab/>
      </w:r>
      <w:r w:rsidR="00B95B92">
        <w:t>541</w:t>
      </w:r>
    </w:p>
    <w:p w:rsidR="00E85719" w:rsidRDefault="00E85719" w:rsidP="00E85719">
      <w:pPr>
        <w:tabs>
          <w:tab w:val="left" w:leader="dot" w:pos="9648"/>
          <w:tab w:val="right" w:pos="9936"/>
        </w:tabs>
      </w:pPr>
      <w:r>
        <w:t>1434. Prophecy 16 Dec. 99 The devil believes he is the king of all.</w:t>
      </w:r>
      <w:r>
        <w:tab/>
      </w:r>
      <w:r w:rsidR="00B95B92">
        <w:t>541</w:t>
      </w:r>
    </w:p>
    <w:p w:rsidR="00E85719" w:rsidRDefault="00E85719" w:rsidP="00E85719">
      <w:pPr>
        <w:tabs>
          <w:tab w:val="left" w:leader="dot" w:pos="9648"/>
          <w:tab w:val="right" w:pos="9936"/>
        </w:tabs>
      </w:pPr>
      <w:r>
        <w:t>1435. Prophecy 23 Dec. 99 The river of blood has started.</w:t>
      </w:r>
      <w:r>
        <w:tab/>
      </w:r>
      <w:r w:rsidR="00B95B92">
        <w:t>541</w:t>
      </w:r>
    </w:p>
    <w:p w:rsidR="00E85719" w:rsidRDefault="00E85719" w:rsidP="00E85719">
      <w:pPr>
        <w:tabs>
          <w:tab w:val="left" w:leader="dot" w:pos="9648"/>
          <w:tab w:val="right" w:pos="9936"/>
        </w:tabs>
      </w:pPr>
      <w:r>
        <w:t>1436. Vision 29 Dec. 99 The Lord gave me a vision of His left Eye.</w:t>
      </w:r>
      <w:r>
        <w:tab/>
      </w:r>
      <w:r w:rsidR="00B95B92">
        <w:t>542</w:t>
      </w:r>
    </w:p>
    <w:p w:rsidR="00E85719" w:rsidRDefault="00E85719" w:rsidP="00E85719">
      <w:pPr>
        <w:tabs>
          <w:tab w:val="left" w:leader="dot" w:pos="9648"/>
          <w:tab w:val="right" w:pos="9936"/>
        </w:tabs>
      </w:pPr>
      <w:r>
        <w:t>1437. Vision 6 Jan. 00 A nuclear reactor meltdown</w:t>
      </w:r>
      <w:r>
        <w:tab/>
      </w:r>
      <w:r w:rsidR="00B95B92">
        <w:t>542</w:t>
      </w:r>
    </w:p>
    <w:p w:rsidR="00E85719" w:rsidRDefault="00E85719" w:rsidP="00E85719">
      <w:pPr>
        <w:tabs>
          <w:tab w:val="left" w:leader="dot" w:pos="9648"/>
          <w:tab w:val="right" w:pos="9936"/>
        </w:tabs>
      </w:pPr>
      <w:r>
        <w:t>1438. Occur. 8 Jan. 00 The up coming South America Mission trip.</w:t>
      </w:r>
      <w:r>
        <w:tab/>
      </w:r>
      <w:r w:rsidR="00B95B92">
        <w:t>542</w:t>
      </w:r>
    </w:p>
    <w:p w:rsidR="00E85719" w:rsidRDefault="00E85719" w:rsidP="00E85719">
      <w:pPr>
        <w:tabs>
          <w:tab w:val="left" w:leader="dot" w:pos="9648"/>
          <w:tab w:val="right" w:pos="9936"/>
        </w:tabs>
      </w:pPr>
      <w:r>
        <w:t>1439. Vision 18 Jan. 00 Busy with the Lord's business in other areas.</w:t>
      </w:r>
      <w:r>
        <w:tab/>
      </w:r>
      <w:r w:rsidR="00B95B92">
        <w:t>543</w:t>
      </w:r>
    </w:p>
    <w:p w:rsidR="00E85719" w:rsidRDefault="00E85719" w:rsidP="00E85719">
      <w:pPr>
        <w:tabs>
          <w:tab w:val="left" w:leader="dot" w:pos="9648"/>
          <w:tab w:val="right" w:pos="9936"/>
        </w:tabs>
      </w:pPr>
      <w:r>
        <w:t>1440. Vision 21 Jan. 00 The horse needs the bridle!</w:t>
      </w:r>
      <w:r>
        <w:tab/>
      </w:r>
      <w:r w:rsidR="00B95B92">
        <w:t>543</w:t>
      </w:r>
    </w:p>
    <w:p w:rsidR="00E85719" w:rsidRDefault="00E85719" w:rsidP="00E85719">
      <w:pPr>
        <w:tabs>
          <w:tab w:val="left" w:leader="dot" w:pos="9648"/>
          <w:tab w:val="right" w:pos="9936"/>
        </w:tabs>
      </w:pPr>
      <w:r>
        <w:t>1441. Vision 23 Jan. 00. I saw this vacuum hole in the sky.</w:t>
      </w:r>
      <w:r>
        <w:tab/>
      </w:r>
      <w:r w:rsidR="00B95B92">
        <w:t>543</w:t>
      </w:r>
    </w:p>
    <w:p w:rsidR="00E85719" w:rsidRDefault="00E85719" w:rsidP="00E85719">
      <w:pPr>
        <w:tabs>
          <w:tab w:val="left" w:leader="dot" w:pos="9648"/>
          <w:tab w:val="right" w:pos="9936"/>
        </w:tabs>
      </w:pPr>
      <w:r>
        <w:t>1442. Vision 23 Jan. 00 A saddle being placed on a white horse.</w:t>
      </w:r>
      <w:r>
        <w:tab/>
      </w:r>
      <w:r w:rsidR="00B95B92">
        <w:t>543</w:t>
      </w:r>
    </w:p>
    <w:p w:rsidR="00E85719" w:rsidRDefault="00E85719" w:rsidP="00E85719">
      <w:pPr>
        <w:tabs>
          <w:tab w:val="left" w:leader="dot" w:pos="9648"/>
          <w:tab w:val="right" w:pos="9936"/>
        </w:tabs>
      </w:pPr>
      <w:r>
        <w:t>1443. Vision 25 Jan. 00 The ground moving in a wave toward me.</w:t>
      </w:r>
      <w:r>
        <w:tab/>
      </w:r>
      <w:r w:rsidR="00B95B92">
        <w:t>544</w:t>
      </w:r>
    </w:p>
    <w:p w:rsidR="00E85719" w:rsidRDefault="00E85719" w:rsidP="00E85719">
      <w:pPr>
        <w:tabs>
          <w:tab w:val="left" w:leader="dot" w:pos="9648"/>
          <w:tab w:val="right" w:pos="9936"/>
        </w:tabs>
      </w:pPr>
      <w:r>
        <w:t>1444. Vision 25 Jan. 00 Driving a stake into the ground</w:t>
      </w:r>
      <w:r>
        <w:tab/>
      </w:r>
      <w:r w:rsidR="00B95B92">
        <w:t>544</w:t>
      </w:r>
    </w:p>
    <w:p w:rsidR="00E85719" w:rsidRDefault="00E85719" w:rsidP="00E85719">
      <w:pPr>
        <w:tabs>
          <w:tab w:val="left" w:leader="dot" w:pos="9648"/>
          <w:tab w:val="right" w:pos="9936"/>
        </w:tabs>
      </w:pPr>
      <w:r>
        <w:t>1445. Vision 27 Jan. 00 I saw this black arrow strike the fish.</w:t>
      </w:r>
      <w:r>
        <w:tab/>
      </w:r>
      <w:r w:rsidR="00B95B92">
        <w:t>544</w:t>
      </w:r>
    </w:p>
    <w:p w:rsidR="00E85719" w:rsidRDefault="00E85719" w:rsidP="00E85719">
      <w:pPr>
        <w:tabs>
          <w:tab w:val="left" w:leader="dot" w:pos="9648"/>
          <w:tab w:val="right" w:pos="9936"/>
        </w:tabs>
      </w:pPr>
      <w:r>
        <w:t>1446. Occurrence 29 Jan. 00 E-mail to e-mail list.</w:t>
      </w:r>
      <w:r>
        <w:tab/>
      </w:r>
      <w:r w:rsidR="00B95B92">
        <w:t>544</w:t>
      </w:r>
    </w:p>
    <w:p w:rsidR="00E85719" w:rsidRDefault="00E85719" w:rsidP="00E85719">
      <w:pPr>
        <w:tabs>
          <w:tab w:val="left" w:leader="dot" w:pos="9648"/>
          <w:tab w:val="right" w:pos="9936"/>
        </w:tabs>
      </w:pPr>
      <w:r>
        <w:t>1447. Vision 2 Feb. 00 A vision of a pyramid.</w:t>
      </w:r>
      <w:r>
        <w:tab/>
      </w:r>
      <w:r w:rsidR="00B95B92">
        <w:t>544</w:t>
      </w:r>
    </w:p>
    <w:p w:rsidR="00E85719" w:rsidRDefault="00E85719" w:rsidP="00E85719">
      <w:pPr>
        <w:tabs>
          <w:tab w:val="left" w:leader="dot" w:pos="9648"/>
          <w:tab w:val="right" w:pos="9936"/>
        </w:tabs>
      </w:pPr>
      <w:r>
        <w:t>1448. Vision 3 Feb. 00 A vision of a bald eagle.</w:t>
      </w:r>
      <w:r>
        <w:tab/>
      </w:r>
      <w:r w:rsidR="00B95B92">
        <w:t>544</w:t>
      </w:r>
    </w:p>
    <w:p w:rsidR="00E85719" w:rsidRDefault="00E85719" w:rsidP="00E85719">
      <w:pPr>
        <w:tabs>
          <w:tab w:val="left" w:leader="dot" w:pos="9648"/>
          <w:tab w:val="right" w:pos="9936"/>
        </w:tabs>
      </w:pPr>
      <w:r>
        <w:t>1449. Vision 3 Feb. 00 A wolf - changes to a bat - then a frog - then a bear.</w:t>
      </w:r>
      <w:r>
        <w:tab/>
      </w:r>
      <w:r w:rsidR="00B95B92">
        <w:t>544</w:t>
      </w:r>
    </w:p>
    <w:p w:rsidR="00E85719" w:rsidRDefault="00E85719" w:rsidP="00E85719">
      <w:pPr>
        <w:tabs>
          <w:tab w:val="left" w:leader="dot" w:pos="9648"/>
          <w:tab w:val="right" w:pos="9936"/>
        </w:tabs>
      </w:pPr>
      <w:r>
        <w:t>1450. Prophecy 16 Feb. 00 The compliance of the tree will happen.</w:t>
      </w:r>
      <w:r>
        <w:tab/>
      </w:r>
      <w:r w:rsidR="00B95B92">
        <w:t>545</w:t>
      </w:r>
    </w:p>
    <w:p w:rsidR="00E85719" w:rsidRDefault="00E85719" w:rsidP="00E85719">
      <w:pPr>
        <w:tabs>
          <w:tab w:val="left" w:leader="dot" w:pos="9648"/>
          <w:tab w:val="right" w:pos="9936"/>
        </w:tabs>
      </w:pPr>
      <w:r>
        <w:t>1451. Vision 16 Feb. 00 I had a vision of a rife and a slice of bread.</w:t>
      </w:r>
      <w:r>
        <w:tab/>
      </w:r>
      <w:r w:rsidR="00B95B92">
        <w:t>545</w:t>
      </w:r>
    </w:p>
    <w:p w:rsidR="00E85719" w:rsidRDefault="00E85719" w:rsidP="00E85719">
      <w:pPr>
        <w:tabs>
          <w:tab w:val="left" w:leader="dot" w:pos="9648"/>
          <w:tab w:val="right" w:pos="9936"/>
        </w:tabs>
      </w:pPr>
      <w:r>
        <w:t>1452. Vision 16 Feb. 00 A vision of a dragonfly.</w:t>
      </w:r>
      <w:r>
        <w:tab/>
      </w:r>
      <w:r w:rsidR="00B95B92">
        <w:t>545</w:t>
      </w:r>
    </w:p>
    <w:p w:rsidR="00E85719" w:rsidRDefault="00E85719" w:rsidP="00E85719">
      <w:pPr>
        <w:tabs>
          <w:tab w:val="left" w:leader="dot" w:pos="9648"/>
          <w:tab w:val="right" w:pos="9936"/>
        </w:tabs>
      </w:pPr>
      <w:r>
        <w:t xml:space="preserve">1453. Vision 16 Feb. 00 1453. I sensed the man was Uncle Sam of the </w:t>
      </w:r>
      <w:smartTag w:uri="urn:schemas-microsoft-com:office:smarttags" w:element="place">
        <w:smartTag w:uri="urn:schemas-microsoft-com:office:smarttags" w:element="country-region">
          <w:r>
            <w:t>United States</w:t>
          </w:r>
        </w:smartTag>
      </w:smartTag>
      <w:r>
        <w:t>.</w:t>
      </w:r>
      <w:r>
        <w:tab/>
      </w:r>
      <w:r w:rsidR="00B95B92">
        <w:t>545</w:t>
      </w:r>
    </w:p>
    <w:p w:rsidR="00E85719" w:rsidRDefault="00E85719" w:rsidP="00E85719">
      <w:pPr>
        <w:tabs>
          <w:tab w:val="left" w:leader="dot" w:pos="9648"/>
          <w:tab w:val="right" w:pos="9936"/>
        </w:tabs>
      </w:pPr>
      <w:r>
        <w:t>1454. Prophecy 16 Feb. 00 The Lord said, Seed 86 times.</w:t>
      </w:r>
      <w:r>
        <w:tab/>
      </w:r>
      <w:r w:rsidR="00B95B92">
        <w:t>545</w:t>
      </w:r>
    </w:p>
    <w:p w:rsidR="00E85719" w:rsidRDefault="00E85719" w:rsidP="00E85719">
      <w:pPr>
        <w:tabs>
          <w:tab w:val="left" w:leader="dot" w:pos="9648"/>
          <w:tab w:val="right" w:pos="9936"/>
        </w:tabs>
      </w:pPr>
      <w:r>
        <w:t>1455. Prophecy 16 Feb. 00 I am going to dig a hole.</w:t>
      </w:r>
      <w:r>
        <w:tab/>
      </w:r>
      <w:r w:rsidR="00B95B92">
        <w:t>545</w:t>
      </w:r>
    </w:p>
    <w:p w:rsidR="00E85719" w:rsidRDefault="00E85719" w:rsidP="00E85719">
      <w:pPr>
        <w:tabs>
          <w:tab w:val="left" w:leader="dot" w:pos="9648"/>
          <w:tab w:val="right" w:pos="9936"/>
        </w:tabs>
      </w:pPr>
      <w:r>
        <w:t>1456. Vision 16 Feb 00 A boiling pot with a snake in it.</w:t>
      </w:r>
      <w:r>
        <w:tab/>
      </w:r>
      <w:r w:rsidR="00B95B92">
        <w:t>546</w:t>
      </w:r>
    </w:p>
    <w:p w:rsidR="00E85719" w:rsidRDefault="00E85719" w:rsidP="00E85719">
      <w:pPr>
        <w:tabs>
          <w:tab w:val="left" w:leader="dot" w:pos="9648"/>
          <w:tab w:val="right" w:pos="9936"/>
        </w:tabs>
      </w:pPr>
      <w:r>
        <w:t>1457. Vision 16 Feb 00 A pochet watch hanging on a branch.</w:t>
      </w:r>
      <w:r>
        <w:tab/>
      </w:r>
      <w:r w:rsidR="00B95B92">
        <w:t>546</w:t>
      </w:r>
    </w:p>
    <w:p w:rsidR="00E85719" w:rsidRDefault="00E85719" w:rsidP="00E85719">
      <w:pPr>
        <w:tabs>
          <w:tab w:val="left" w:leader="dot" w:pos="9648"/>
          <w:tab w:val="right" w:pos="9936"/>
        </w:tabs>
      </w:pPr>
      <w:r>
        <w:t>1458. Vision 17 Feb. 00 A bull's head with long horns and a pair of black lungs.</w:t>
      </w:r>
      <w:r>
        <w:tab/>
      </w:r>
      <w:r w:rsidR="00B95B92">
        <w:t>546</w:t>
      </w:r>
    </w:p>
    <w:p w:rsidR="00E85719" w:rsidRDefault="00E85719" w:rsidP="00E85719">
      <w:pPr>
        <w:tabs>
          <w:tab w:val="left" w:leader="dot" w:pos="9648"/>
          <w:tab w:val="right" w:pos="9936"/>
        </w:tabs>
      </w:pPr>
      <w:r>
        <w:t>1459. Vision 17 Feb. 00 This lion was walking on the curtain rod or pole.</w:t>
      </w:r>
      <w:r>
        <w:tab/>
      </w:r>
      <w:r w:rsidR="00B95B92">
        <w:t>546</w:t>
      </w:r>
    </w:p>
    <w:p w:rsidR="00E85719" w:rsidRDefault="00E85719" w:rsidP="00E85719">
      <w:pPr>
        <w:tabs>
          <w:tab w:val="left" w:leader="dot" w:pos="9648"/>
          <w:tab w:val="right" w:pos="9936"/>
        </w:tabs>
      </w:pPr>
      <w:r>
        <w:t>1460. Vision 17 Feb. 00 On the top hat there was the number 3.</w:t>
      </w:r>
      <w:r>
        <w:tab/>
      </w:r>
      <w:r w:rsidR="00B95B92">
        <w:t>547</w:t>
      </w:r>
    </w:p>
    <w:p w:rsidR="00E85719" w:rsidRDefault="00E85719" w:rsidP="00E85719">
      <w:pPr>
        <w:tabs>
          <w:tab w:val="left" w:leader="dot" w:pos="9648"/>
          <w:tab w:val="right" w:pos="9936"/>
        </w:tabs>
      </w:pPr>
      <w:r>
        <w:t>1461. Vision 17 Feb. 00 A skeleton of a snake that was moving.</w:t>
      </w:r>
      <w:r>
        <w:tab/>
      </w:r>
      <w:r w:rsidR="00B95B92">
        <w:t>547</w:t>
      </w:r>
    </w:p>
    <w:p w:rsidR="00E85719" w:rsidRDefault="00E85719" w:rsidP="00E85719">
      <w:pPr>
        <w:tabs>
          <w:tab w:val="left" w:leader="dot" w:pos="9648"/>
          <w:tab w:val="right" w:pos="9936"/>
        </w:tabs>
      </w:pPr>
      <w:r>
        <w:t>1462. Vision 18 Feb. 00 I had a vision of 3 rings.</w:t>
      </w:r>
      <w:r>
        <w:tab/>
      </w:r>
      <w:r w:rsidR="00B95B92">
        <w:t>547</w:t>
      </w:r>
    </w:p>
    <w:p w:rsidR="00E85719" w:rsidRDefault="00E85719" w:rsidP="00E85719">
      <w:pPr>
        <w:tabs>
          <w:tab w:val="left" w:leader="dot" w:pos="9648"/>
          <w:tab w:val="right" w:pos="9936"/>
        </w:tabs>
      </w:pPr>
      <w:r>
        <w:t>1463. Occur. 18 Feb. 00 I am sensing a strong earthquake.</w:t>
      </w:r>
      <w:r>
        <w:tab/>
      </w:r>
      <w:r w:rsidR="00B95B92">
        <w:t>547</w:t>
      </w:r>
    </w:p>
    <w:p w:rsidR="00E85719" w:rsidRDefault="00E85719" w:rsidP="00E85719">
      <w:pPr>
        <w:tabs>
          <w:tab w:val="left" w:leader="dot" w:pos="9648"/>
          <w:tab w:val="right" w:pos="9936"/>
        </w:tabs>
      </w:pPr>
      <w:r>
        <w:t>1464. Prophecy 19 Feb. 00 The Lord said, "</w:t>
      </w:r>
      <w:smartTag w:uri="urn:schemas-microsoft-com:office:smarttags" w:element="place">
        <w:smartTag w:uri="urn:schemas-microsoft-com:office:smarttags" w:element="City">
          <w:r>
            <w:t>Bogota</w:t>
          </w:r>
        </w:smartTag>
      </w:smartTag>
      <w:r>
        <w:t xml:space="preserve">." </w:t>
      </w:r>
      <w:r>
        <w:tab/>
      </w:r>
      <w:r w:rsidR="00B95B92">
        <w:t>547</w:t>
      </w:r>
    </w:p>
    <w:p w:rsidR="00E85719" w:rsidRDefault="00E85719" w:rsidP="00E85719">
      <w:pPr>
        <w:tabs>
          <w:tab w:val="left" w:leader="dot" w:pos="9648"/>
          <w:tab w:val="right" w:pos="9936"/>
        </w:tabs>
      </w:pPr>
      <w:r>
        <w:t>1465. Vision 20 Feb. 00 A necklace with a hidden microphone in it.</w:t>
      </w:r>
      <w:r>
        <w:tab/>
      </w:r>
      <w:r w:rsidR="00B95B92">
        <w:t>547</w:t>
      </w:r>
    </w:p>
    <w:p w:rsidR="00E85719" w:rsidRDefault="00E85719" w:rsidP="00E85719">
      <w:pPr>
        <w:tabs>
          <w:tab w:val="left" w:leader="dot" w:pos="9648"/>
          <w:tab w:val="right" w:pos="9936"/>
        </w:tabs>
      </w:pPr>
      <w:r>
        <w:t>1466. Prophecy 22 Feb. 00 The devil and this man are hand in hand.</w:t>
      </w:r>
      <w:r>
        <w:tab/>
      </w:r>
      <w:r w:rsidR="00B95B92">
        <w:t>548</w:t>
      </w:r>
    </w:p>
    <w:p w:rsidR="00E85719" w:rsidRDefault="00E85719" w:rsidP="00E85719">
      <w:pPr>
        <w:tabs>
          <w:tab w:val="left" w:leader="dot" w:pos="9648"/>
          <w:tab w:val="right" w:pos="9936"/>
        </w:tabs>
      </w:pPr>
      <w:r>
        <w:t>1467. Prophecy 22 Feb. 00 Here comes the Lamp, the Lamp of God.</w:t>
      </w:r>
      <w:r>
        <w:tab/>
      </w:r>
      <w:r w:rsidR="00B95B92">
        <w:t>548</w:t>
      </w:r>
    </w:p>
    <w:p w:rsidR="00E85719" w:rsidRDefault="00E85719" w:rsidP="00E85719">
      <w:pPr>
        <w:tabs>
          <w:tab w:val="left" w:leader="dot" w:pos="9648"/>
          <w:tab w:val="right" w:pos="9936"/>
        </w:tabs>
      </w:pPr>
      <w:r>
        <w:t>1468. Vision 23 Feb. 00 I saw this large serpent attack these animals.</w:t>
      </w:r>
      <w:r>
        <w:tab/>
      </w:r>
      <w:r w:rsidR="00B95B92">
        <w:t>548</w:t>
      </w:r>
    </w:p>
    <w:p w:rsidR="00E85719" w:rsidRDefault="00E85719" w:rsidP="00E85719">
      <w:pPr>
        <w:tabs>
          <w:tab w:val="left" w:leader="dot" w:pos="9648"/>
          <w:tab w:val="right" w:pos="9936"/>
        </w:tabs>
      </w:pPr>
      <w:r>
        <w:t xml:space="preserve">1469. Occur. 24 Feb. 00 The wineglass will fall in </w:t>
      </w:r>
      <w:smartTag w:uri="urn:schemas-microsoft-com:office:smarttags" w:element="place">
        <w:smartTag w:uri="urn:schemas-microsoft-com:office:smarttags" w:element="City">
          <w:r>
            <w:t>Bangkok</w:t>
          </w:r>
        </w:smartTag>
        <w:r>
          <w:t xml:space="preserve">, </w:t>
        </w:r>
        <w:smartTag w:uri="urn:schemas-microsoft-com:office:smarttags" w:element="country-region">
          <w:r>
            <w:t>Thailand</w:t>
          </w:r>
        </w:smartTag>
      </w:smartTag>
      <w:r>
        <w:t>.</w:t>
      </w:r>
      <w:r>
        <w:tab/>
      </w:r>
      <w:r w:rsidR="00B95B92">
        <w:t>549</w:t>
      </w:r>
    </w:p>
    <w:p w:rsidR="00E85719" w:rsidRDefault="00E85719" w:rsidP="00E85719">
      <w:pPr>
        <w:tabs>
          <w:tab w:val="left" w:leader="dot" w:pos="9648"/>
          <w:tab w:val="right" w:pos="9936"/>
        </w:tabs>
      </w:pPr>
      <w:r>
        <w:t>1470. Vision 25 Feb. 00 A woman carrying a child.</w:t>
      </w:r>
      <w:r>
        <w:tab/>
      </w:r>
      <w:r w:rsidR="00B95B92">
        <w:t>549</w:t>
      </w:r>
    </w:p>
    <w:p w:rsidR="00E85719" w:rsidRDefault="00E85719" w:rsidP="00E85719">
      <w:pPr>
        <w:tabs>
          <w:tab w:val="left" w:leader="dot" w:pos="9648"/>
          <w:tab w:val="right" w:pos="9936"/>
        </w:tabs>
      </w:pPr>
      <w:r>
        <w:t>1471. Prophecy 27 Feb. 00 Do not look in man's eyes - Look to Heaven!</w:t>
      </w:r>
      <w:r>
        <w:tab/>
      </w:r>
      <w:r w:rsidR="00B95B92">
        <w:t>549</w:t>
      </w:r>
    </w:p>
    <w:p w:rsidR="00E85719" w:rsidRDefault="00E85719" w:rsidP="00E85719">
      <w:pPr>
        <w:tabs>
          <w:tab w:val="left" w:leader="dot" w:pos="9648"/>
          <w:tab w:val="right" w:pos="9936"/>
        </w:tabs>
      </w:pPr>
      <w:r>
        <w:t xml:space="preserve">1472. Prophecy 27 Feb. 00 You still have to go to </w:t>
      </w:r>
      <w:smartTag w:uri="urn:schemas-microsoft-com:office:smarttags" w:element="place">
        <w:r>
          <w:t>South America</w:t>
        </w:r>
      </w:smartTag>
      <w:r>
        <w:t>.</w:t>
      </w:r>
      <w:r>
        <w:tab/>
      </w:r>
      <w:r w:rsidR="00B95B92">
        <w:t>549</w:t>
      </w:r>
    </w:p>
    <w:p w:rsidR="00E85719" w:rsidRDefault="00E85719" w:rsidP="00E85719">
      <w:pPr>
        <w:tabs>
          <w:tab w:val="left" w:leader="dot" w:pos="9648"/>
          <w:tab w:val="right" w:pos="9936"/>
        </w:tabs>
      </w:pPr>
      <w:r>
        <w:t>1473. Vision 28 Feb. 00 Lord showed me the Cascade Mountain Range.</w:t>
      </w:r>
      <w:r>
        <w:tab/>
      </w:r>
      <w:r w:rsidR="00DE1D8D">
        <w:t>549</w:t>
      </w:r>
    </w:p>
    <w:p w:rsidR="00E85719" w:rsidRDefault="00E85719" w:rsidP="00E85719">
      <w:pPr>
        <w:tabs>
          <w:tab w:val="left" w:leader="dot" w:pos="9648"/>
          <w:tab w:val="right" w:pos="9936"/>
        </w:tabs>
      </w:pPr>
      <w:r>
        <w:t>1474. Vision 1 Mar. 00 A road or highway made of cotton plants.</w:t>
      </w:r>
      <w:r>
        <w:tab/>
      </w:r>
      <w:r w:rsidR="00DE1D8D">
        <w:t>550</w:t>
      </w:r>
    </w:p>
    <w:p w:rsidR="00E85719" w:rsidRDefault="00E85719" w:rsidP="00E85719">
      <w:pPr>
        <w:tabs>
          <w:tab w:val="left" w:leader="dot" w:pos="9648"/>
          <w:tab w:val="right" w:pos="9936"/>
        </w:tabs>
      </w:pPr>
      <w:r>
        <w:t>1475. Vision 6 Mar. 00 A vision of the German swastika (cross).</w:t>
      </w:r>
      <w:r>
        <w:tab/>
      </w:r>
      <w:r w:rsidR="00DE1D8D">
        <w:t>550</w:t>
      </w:r>
    </w:p>
    <w:p w:rsidR="00E85719" w:rsidRDefault="00E85719" w:rsidP="00E85719">
      <w:pPr>
        <w:tabs>
          <w:tab w:val="left" w:leader="dot" w:pos="9648"/>
          <w:tab w:val="right" w:pos="9936"/>
        </w:tabs>
      </w:pPr>
      <w:r>
        <w:t>1476. Vision 7 Mar. 00 A man standing next to a wall holding a cup and saucer.</w:t>
      </w:r>
      <w:r>
        <w:tab/>
      </w:r>
      <w:r w:rsidR="00DE1D8D">
        <w:t>550</w:t>
      </w:r>
    </w:p>
    <w:p w:rsidR="00E85719" w:rsidRDefault="00E85719" w:rsidP="00E85719">
      <w:pPr>
        <w:tabs>
          <w:tab w:val="left" w:leader="dot" w:pos="9648"/>
          <w:tab w:val="right" w:pos="9936"/>
        </w:tabs>
      </w:pPr>
      <w:r>
        <w:t>1477. Prophecy 8 Mar. 00 "They are all the same. I love you Ray."</w:t>
      </w:r>
      <w:r>
        <w:tab/>
      </w:r>
      <w:r w:rsidR="00DE1D8D">
        <w:t>550</w:t>
      </w:r>
    </w:p>
    <w:p w:rsidR="00E85719" w:rsidRDefault="00E85719" w:rsidP="00E85719">
      <w:pPr>
        <w:tabs>
          <w:tab w:val="left" w:leader="dot" w:pos="9648"/>
          <w:tab w:val="right" w:pos="9936"/>
        </w:tabs>
      </w:pPr>
      <w:r>
        <w:t>1478. Vision 16 Mar. 00 Lord showed me the mouth of a large cave.</w:t>
      </w:r>
      <w:r>
        <w:tab/>
      </w:r>
      <w:r w:rsidR="00DE1D8D">
        <w:t>550</w:t>
      </w:r>
    </w:p>
    <w:p w:rsidR="00E85719" w:rsidRDefault="00E85719" w:rsidP="00E85719">
      <w:pPr>
        <w:tabs>
          <w:tab w:val="left" w:leader="dot" w:pos="9648"/>
          <w:tab w:val="right" w:pos="9936"/>
        </w:tabs>
      </w:pPr>
      <w:r>
        <w:t>1479. Vision 16 Mar. 00 I had a vision of a single horse in a corral.</w:t>
      </w:r>
      <w:r>
        <w:tab/>
      </w:r>
      <w:r w:rsidR="00DE1D8D">
        <w:t>550</w:t>
      </w:r>
    </w:p>
    <w:p w:rsidR="00E85719" w:rsidRDefault="00E85719" w:rsidP="00E85719">
      <w:pPr>
        <w:tabs>
          <w:tab w:val="left" w:leader="dot" w:pos="9648"/>
          <w:tab w:val="right" w:pos="9936"/>
        </w:tabs>
      </w:pPr>
      <w:r>
        <w:t>1480. Vision 29 Mar. 00 A man fell out of the dark enter core.</w:t>
      </w:r>
      <w:r>
        <w:tab/>
      </w:r>
      <w:r w:rsidR="00DE1D8D">
        <w:t>550</w:t>
      </w:r>
    </w:p>
    <w:p w:rsidR="00E85719" w:rsidRDefault="00E85719" w:rsidP="00E85719">
      <w:pPr>
        <w:tabs>
          <w:tab w:val="left" w:leader="dot" w:pos="9648"/>
          <w:tab w:val="right" w:pos="9936"/>
        </w:tabs>
      </w:pPr>
      <w:r>
        <w:t>1481. Prophecy 30 Mar. 00 I catch all of the fish that are Mine.</w:t>
      </w:r>
      <w:r>
        <w:tab/>
      </w:r>
      <w:r w:rsidR="00DE1D8D">
        <w:t>550</w:t>
      </w:r>
    </w:p>
    <w:p w:rsidR="00E85719" w:rsidRDefault="00E85719" w:rsidP="00E85719">
      <w:pPr>
        <w:tabs>
          <w:tab w:val="left" w:leader="dot" w:pos="9648"/>
          <w:tab w:val="right" w:pos="9936"/>
        </w:tabs>
      </w:pPr>
      <w:r>
        <w:t>1482. Vision 1 April 00 An elephant with its trunk on the ground.</w:t>
      </w:r>
      <w:r>
        <w:tab/>
      </w:r>
      <w:r w:rsidR="00DE1D8D">
        <w:t>551</w:t>
      </w:r>
    </w:p>
    <w:p w:rsidR="00E85719" w:rsidRDefault="00E85719" w:rsidP="00E85719">
      <w:pPr>
        <w:tabs>
          <w:tab w:val="left" w:leader="dot" w:pos="9648"/>
          <w:tab w:val="right" w:pos="9936"/>
        </w:tabs>
      </w:pPr>
      <w:r>
        <w:t>1483. Vision 2 April 00 I saw a dry creek bed with a bend in it.</w:t>
      </w:r>
      <w:r>
        <w:tab/>
      </w:r>
      <w:r w:rsidR="00DE1D8D">
        <w:t>551</w:t>
      </w:r>
    </w:p>
    <w:p w:rsidR="00E85719" w:rsidRDefault="00E85719" w:rsidP="00E85719">
      <w:pPr>
        <w:tabs>
          <w:tab w:val="left" w:leader="dot" w:pos="9648"/>
          <w:tab w:val="right" w:pos="9936"/>
        </w:tabs>
      </w:pPr>
      <w:r>
        <w:t>1484. Occur. 3 April 00 If I would pray over a five year old little girl.</w:t>
      </w:r>
      <w:r>
        <w:tab/>
      </w:r>
      <w:r w:rsidR="00DE1D8D">
        <w:t>551</w:t>
      </w:r>
    </w:p>
    <w:p w:rsidR="00E85719" w:rsidRDefault="00E85719" w:rsidP="00E85719">
      <w:pPr>
        <w:tabs>
          <w:tab w:val="left" w:leader="dot" w:pos="9648"/>
          <w:tab w:val="right" w:pos="9936"/>
        </w:tabs>
      </w:pPr>
      <w:r>
        <w:t>1485. Vision 5 April 00 I saw this enormous nuclear blast.</w:t>
      </w:r>
      <w:r>
        <w:tab/>
      </w:r>
      <w:r w:rsidR="00DE1D8D">
        <w:t>551</w:t>
      </w:r>
    </w:p>
    <w:p w:rsidR="00E85719" w:rsidRDefault="00E85719" w:rsidP="00E85719">
      <w:pPr>
        <w:tabs>
          <w:tab w:val="left" w:leader="dot" w:pos="9648"/>
          <w:tab w:val="right" w:pos="9936"/>
        </w:tabs>
      </w:pPr>
      <w:r>
        <w:t xml:space="preserve">1486. Occur. 5 April 00 You are My Ambassador and I protect what belongs to </w:t>
      </w:r>
      <w:smartTag w:uri="urn:schemas-microsoft-com:office:smarttags" w:element="place">
        <w:smartTag w:uri="urn:schemas-microsoft-com:office:smarttags" w:element="State">
          <w:r>
            <w:t>Me.</w:t>
          </w:r>
        </w:smartTag>
      </w:smartTag>
      <w:r>
        <w:tab/>
      </w:r>
      <w:r w:rsidR="00DE1D8D">
        <w:t>551</w:t>
      </w:r>
    </w:p>
    <w:p w:rsidR="00E85719" w:rsidRDefault="00E85719" w:rsidP="00E85719">
      <w:pPr>
        <w:tabs>
          <w:tab w:val="left" w:leader="dot" w:pos="9648"/>
          <w:tab w:val="right" w:pos="9936"/>
        </w:tabs>
      </w:pPr>
      <w:r>
        <w:t>1487. Vision 6 April 00 The triangle had a necklace with a gold chain.</w:t>
      </w:r>
      <w:r>
        <w:tab/>
      </w:r>
      <w:r w:rsidR="00DE1D8D">
        <w:t>552</w:t>
      </w:r>
    </w:p>
    <w:p w:rsidR="00E85719" w:rsidRDefault="00E85719" w:rsidP="00E85719">
      <w:pPr>
        <w:tabs>
          <w:tab w:val="left" w:leader="dot" w:pos="9648"/>
          <w:tab w:val="right" w:pos="9936"/>
        </w:tabs>
      </w:pPr>
      <w:r>
        <w:t xml:space="preserve">1488. Vision 6 April 00 An eye, with a stem of a leaf in the eye. </w:t>
      </w:r>
      <w:r>
        <w:tab/>
      </w:r>
      <w:r w:rsidR="00DE1D8D">
        <w:t>552</w:t>
      </w:r>
    </w:p>
    <w:p w:rsidR="00E85719" w:rsidRDefault="00E85719" w:rsidP="00E85719">
      <w:pPr>
        <w:tabs>
          <w:tab w:val="left" w:leader="dot" w:pos="9648"/>
          <w:tab w:val="right" w:pos="9936"/>
        </w:tabs>
      </w:pPr>
      <w:r>
        <w:t>1489. Occur. 8 April 00 The scroll unroll into the sky of Heaven.</w:t>
      </w:r>
      <w:r>
        <w:tab/>
      </w:r>
      <w:r w:rsidR="00DE1D8D">
        <w:t>552</w:t>
      </w:r>
    </w:p>
    <w:p w:rsidR="00E85719" w:rsidRDefault="00E85719" w:rsidP="00E85719">
      <w:pPr>
        <w:tabs>
          <w:tab w:val="left" w:leader="dot" w:pos="9648"/>
          <w:tab w:val="right" w:pos="9936"/>
        </w:tabs>
      </w:pPr>
      <w:r>
        <w:lastRenderedPageBreak/>
        <w:t>1490. Occur. 11 April 00 I was awaken to a strong smell of cantaloupe.</w:t>
      </w:r>
      <w:r>
        <w:tab/>
      </w:r>
      <w:r w:rsidR="00DE1D8D">
        <w:t>552</w:t>
      </w:r>
    </w:p>
    <w:p w:rsidR="00E85719" w:rsidRDefault="00E85719" w:rsidP="00E85719">
      <w:pPr>
        <w:tabs>
          <w:tab w:val="left" w:leader="dot" w:pos="9648"/>
          <w:tab w:val="right" w:pos="9936"/>
        </w:tabs>
      </w:pPr>
      <w:r>
        <w:t>1491. Vision 11 April 00 I saw the Lord's Hand holding a string like material.</w:t>
      </w:r>
      <w:r>
        <w:tab/>
      </w:r>
      <w:r w:rsidR="00DE1D8D">
        <w:t>553</w:t>
      </w:r>
    </w:p>
    <w:p w:rsidR="00E85719" w:rsidRDefault="00E85719" w:rsidP="00E85719">
      <w:pPr>
        <w:tabs>
          <w:tab w:val="left" w:leader="dot" w:pos="9648"/>
          <w:tab w:val="right" w:pos="9936"/>
        </w:tabs>
      </w:pPr>
      <w:r>
        <w:t>1492. Prophecy 11 April 00 If you plant it - it will re-grow!</w:t>
      </w:r>
      <w:r>
        <w:tab/>
      </w:r>
      <w:r w:rsidR="00DE1D8D">
        <w:t>553</w:t>
      </w:r>
    </w:p>
    <w:p w:rsidR="00E85719" w:rsidRDefault="00E85719" w:rsidP="00E85719">
      <w:pPr>
        <w:tabs>
          <w:tab w:val="left" w:leader="dot" w:pos="9648"/>
          <w:tab w:val="right" w:pos="9936"/>
        </w:tabs>
      </w:pPr>
      <w:r>
        <w:t>1493.  Vision 15 April 00 A vision of a trail of Blood from Heaven.</w:t>
      </w:r>
      <w:r>
        <w:tab/>
      </w:r>
      <w:r w:rsidR="00DE1D8D">
        <w:t>553</w:t>
      </w:r>
    </w:p>
    <w:p w:rsidR="00E85719" w:rsidRDefault="00E85719" w:rsidP="00E85719">
      <w:pPr>
        <w:tabs>
          <w:tab w:val="left" w:leader="dot" w:pos="9648"/>
          <w:tab w:val="right" w:pos="9936"/>
        </w:tabs>
      </w:pPr>
      <w:r>
        <w:t>1494. Prophecy 15 April 00 Where you go, I bless.</w:t>
      </w:r>
      <w:r>
        <w:tab/>
      </w:r>
      <w:r w:rsidR="00DE1D8D">
        <w:t>553</w:t>
      </w:r>
    </w:p>
    <w:p w:rsidR="00E85719" w:rsidRDefault="00E85719" w:rsidP="00E85719">
      <w:pPr>
        <w:tabs>
          <w:tab w:val="left" w:leader="dot" w:pos="9648"/>
          <w:tab w:val="right" w:pos="9936"/>
        </w:tabs>
      </w:pPr>
      <w:r>
        <w:t>1495. Vision 15 April 00 This big fat pig larger than the chair.</w:t>
      </w:r>
      <w:r>
        <w:tab/>
      </w:r>
      <w:r w:rsidR="00DE1D8D">
        <w:t>553</w:t>
      </w:r>
    </w:p>
    <w:p w:rsidR="00E85719" w:rsidRDefault="00E85719" w:rsidP="00E85719">
      <w:pPr>
        <w:tabs>
          <w:tab w:val="left" w:leader="dot" w:pos="9648"/>
          <w:tab w:val="right" w:pos="9936"/>
        </w:tabs>
      </w:pPr>
      <w:r>
        <w:t>1496. Occur. 18 April 00 The Presence of the Holy Spirit came into my room.</w:t>
      </w:r>
      <w:r>
        <w:tab/>
      </w:r>
      <w:r w:rsidR="00DE1D8D">
        <w:t>553</w:t>
      </w:r>
    </w:p>
    <w:p w:rsidR="00E85719" w:rsidRDefault="00E85719" w:rsidP="00E85719">
      <w:pPr>
        <w:tabs>
          <w:tab w:val="left" w:leader="dot" w:pos="9648"/>
          <w:tab w:val="right" w:pos="9936"/>
        </w:tabs>
      </w:pPr>
      <w:r>
        <w:t>1497. Prophecy 3 May 00 "They will seek help!"</w:t>
      </w:r>
      <w:r>
        <w:tab/>
      </w:r>
      <w:r w:rsidR="00DE1D8D">
        <w:t>554</w:t>
      </w:r>
    </w:p>
    <w:p w:rsidR="00E85719" w:rsidRDefault="00E85719" w:rsidP="00E85719">
      <w:pPr>
        <w:tabs>
          <w:tab w:val="left" w:leader="dot" w:pos="9648"/>
          <w:tab w:val="right" w:pos="9936"/>
        </w:tabs>
      </w:pPr>
      <w:r>
        <w:t xml:space="preserve">1498. Occurrence 3 May 00 George W. Brush, the Governor of </w:t>
      </w:r>
      <w:smartTag w:uri="urn:schemas-microsoft-com:office:smarttags" w:element="place">
        <w:smartTag w:uri="urn:schemas-microsoft-com:office:smarttags" w:element="State">
          <w:r>
            <w:t>Texas</w:t>
          </w:r>
        </w:smartTag>
      </w:smartTag>
      <w:r>
        <w:t>.</w:t>
      </w:r>
      <w:r>
        <w:tab/>
      </w:r>
      <w:r w:rsidR="00DE1D8D">
        <w:t>554</w:t>
      </w:r>
    </w:p>
    <w:p w:rsidR="00E85719" w:rsidRDefault="00E85719" w:rsidP="00E85719">
      <w:pPr>
        <w:tabs>
          <w:tab w:val="left" w:leader="dot" w:pos="9648"/>
          <w:tab w:val="right" w:pos="9936"/>
        </w:tabs>
      </w:pPr>
      <w:r>
        <w:t>1499. Vision 4 May 00 A vision of a snake eating another snake.</w:t>
      </w:r>
      <w:r>
        <w:tab/>
      </w:r>
      <w:r w:rsidR="00DE1D8D">
        <w:t>554</w:t>
      </w:r>
    </w:p>
    <w:p w:rsidR="00E85719" w:rsidRDefault="00E85719" w:rsidP="00E85719">
      <w:pPr>
        <w:tabs>
          <w:tab w:val="left" w:leader="dot" w:pos="9648"/>
          <w:tab w:val="right" w:pos="9936"/>
        </w:tabs>
      </w:pPr>
      <w:r>
        <w:t>1500. Vision 7 May 00 A vision of a gravestone.</w:t>
      </w:r>
      <w:r>
        <w:tab/>
      </w:r>
      <w:r w:rsidR="00DE1D8D">
        <w:t>554</w:t>
      </w:r>
    </w:p>
    <w:p w:rsidR="00E85719" w:rsidRDefault="00E85719" w:rsidP="00E85719">
      <w:pPr>
        <w:tabs>
          <w:tab w:val="left" w:leader="dot" w:pos="9648"/>
          <w:tab w:val="right" w:pos="9936"/>
        </w:tabs>
      </w:pPr>
      <w:r>
        <w:t>1501. Occurrence 9 May 00 Tree with its roots coming down from Heaven.</w:t>
      </w:r>
      <w:r>
        <w:tab/>
      </w:r>
      <w:r w:rsidR="00DE1D8D">
        <w:t>554</w:t>
      </w:r>
    </w:p>
    <w:p w:rsidR="00E85719" w:rsidRDefault="00E85719" w:rsidP="00E85719">
      <w:pPr>
        <w:tabs>
          <w:tab w:val="left" w:leader="dot" w:pos="9648"/>
          <w:tab w:val="right" w:pos="9936"/>
        </w:tabs>
      </w:pPr>
      <w:r>
        <w:t>1502. Occurrence 13 May 00 Eva was half-asleep and dreaming</w:t>
      </w:r>
      <w:r>
        <w:tab/>
      </w:r>
      <w:r w:rsidR="00DE1D8D">
        <w:t>555</w:t>
      </w:r>
    </w:p>
    <w:p w:rsidR="00E85719" w:rsidRDefault="00E85719" w:rsidP="00E85719">
      <w:pPr>
        <w:tabs>
          <w:tab w:val="left" w:leader="dot" w:pos="9648"/>
          <w:tab w:val="right" w:pos="9936"/>
        </w:tabs>
      </w:pPr>
      <w:r>
        <w:t>1503. Occurrence 15 May 00 I heard Ray say in Finnish: I'm cold</w:t>
      </w:r>
      <w:r>
        <w:tab/>
      </w:r>
      <w:r w:rsidR="00DE1D8D">
        <w:t>555</w:t>
      </w:r>
    </w:p>
    <w:p w:rsidR="00E85719" w:rsidRDefault="00E85719" w:rsidP="00E85719">
      <w:pPr>
        <w:tabs>
          <w:tab w:val="left" w:leader="dot" w:pos="9648"/>
          <w:tab w:val="right" w:pos="9936"/>
        </w:tabs>
      </w:pPr>
      <w:r>
        <w:t>1504. Vision 15 May 00 A segment of the Jerry Springer Show</w:t>
      </w:r>
      <w:r>
        <w:tab/>
      </w:r>
      <w:r w:rsidR="00DE1D8D">
        <w:t>555</w:t>
      </w:r>
    </w:p>
    <w:p w:rsidR="00E85719" w:rsidRDefault="00E85719" w:rsidP="00E85719">
      <w:pPr>
        <w:tabs>
          <w:tab w:val="left" w:leader="dot" w:pos="9648"/>
          <w:tab w:val="right" w:pos="9936"/>
        </w:tabs>
      </w:pPr>
      <w:r>
        <w:t>1505. Prophecy 23 May 00 South American Mission Trip</w:t>
      </w:r>
      <w:r>
        <w:tab/>
      </w:r>
      <w:r w:rsidR="00DE1D8D">
        <w:t>555</w:t>
      </w:r>
    </w:p>
    <w:p w:rsidR="00E85719" w:rsidRDefault="00E85719" w:rsidP="00E85719">
      <w:pPr>
        <w:tabs>
          <w:tab w:val="left" w:leader="dot" w:pos="9648"/>
          <w:tab w:val="right" w:pos="9936"/>
        </w:tabs>
      </w:pPr>
      <w:r>
        <w:t>1506. Prophecy 1 June 00</w:t>
      </w:r>
      <w:r>
        <w:tab/>
      </w:r>
      <w:r w:rsidR="00DE1D8D">
        <w:t>556</w:t>
      </w:r>
    </w:p>
    <w:p w:rsidR="00E85719" w:rsidRDefault="00E85719" w:rsidP="00E85719">
      <w:pPr>
        <w:tabs>
          <w:tab w:val="left" w:leader="dot" w:pos="9648"/>
          <w:tab w:val="right" w:pos="9936"/>
        </w:tabs>
      </w:pPr>
      <w:r>
        <w:t>1507. Prophecy 3 June 00</w:t>
      </w:r>
      <w:r>
        <w:tab/>
      </w:r>
      <w:r w:rsidR="00DE1D8D">
        <w:t>556</w:t>
      </w:r>
    </w:p>
    <w:p w:rsidR="00E85719" w:rsidRDefault="00E85719" w:rsidP="00E85719">
      <w:pPr>
        <w:tabs>
          <w:tab w:val="left" w:leader="dot" w:pos="9648"/>
          <w:tab w:val="right" w:pos="9936"/>
        </w:tabs>
      </w:pPr>
      <w:r>
        <w:t>1508. Prophecy 6 June 00</w:t>
      </w:r>
      <w:r>
        <w:tab/>
      </w:r>
      <w:r w:rsidR="00DE1D8D">
        <w:t>556</w:t>
      </w:r>
    </w:p>
    <w:p w:rsidR="00E85719" w:rsidRDefault="00E85719" w:rsidP="00E85719">
      <w:pPr>
        <w:tabs>
          <w:tab w:val="left" w:leader="dot" w:pos="9648"/>
          <w:tab w:val="right" w:pos="9936"/>
        </w:tabs>
      </w:pPr>
      <w:r>
        <w:t>1509. Vision 12 June 00</w:t>
      </w:r>
      <w:r>
        <w:tab/>
      </w:r>
      <w:r w:rsidR="00DE1D8D">
        <w:t>556</w:t>
      </w:r>
    </w:p>
    <w:p w:rsidR="00E85719" w:rsidRDefault="00E85719" w:rsidP="00E85719">
      <w:pPr>
        <w:tabs>
          <w:tab w:val="left" w:leader="dot" w:pos="9648"/>
          <w:tab w:val="right" w:pos="9936"/>
        </w:tabs>
      </w:pPr>
      <w:r w:rsidRPr="00E659CB">
        <w:fldChar w:fldCharType="begin"/>
      </w:r>
      <w:ins w:id="1" w:author="Barr" w:date="2015-03-12T14:58:00Z">
        <w:r w:rsidR="00DB4953">
          <w:instrText>HYPERLINK "C:\\Users\\Barr\\AppData\\Local\\Temp\\Godsword website\\GULF_WEB\\rayprop\\1510pro.htm"</w:instrText>
        </w:r>
      </w:ins>
      <w:del w:id="2" w:author="Barr" w:date="2015-03-12T14:58:00Z">
        <w:r w:rsidR="00484F2C" w:rsidDel="00DB4953">
          <w:delInstrText>HYPERLINK "../AppData/Local/Temp/Godsword website/GULF_WEB/rayprop/1510pro.htm"</w:delInstrText>
        </w:r>
      </w:del>
      <w:r w:rsidRPr="00E659CB">
        <w:fldChar w:fldCharType="separate"/>
      </w:r>
      <w:r w:rsidRPr="00E659CB">
        <w:rPr>
          <w:rStyle w:val="Hyperlink"/>
          <w:color w:val="000000"/>
          <w:u w:val="none"/>
        </w:rPr>
        <w:t xml:space="preserve">1510. </w:t>
      </w:r>
      <w:r w:rsidRPr="00E659CB">
        <w:fldChar w:fldCharType="end"/>
      </w:r>
      <w:r>
        <w:t>Vision 15 June 00</w:t>
      </w:r>
      <w:r>
        <w:tab/>
      </w:r>
      <w:r w:rsidR="00DE1D8D">
        <w:t>557</w:t>
      </w:r>
    </w:p>
    <w:p w:rsidR="00E85719" w:rsidRPr="00E659CB" w:rsidRDefault="00E85719" w:rsidP="00E85719">
      <w:pPr>
        <w:tabs>
          <w:tab w:val="left" w:leader="dot" w:pos="9648"/>
          <w:tab w:val="right" w:pos="9936"/>
        </w:tabs>
      </w:pPr>
      <w:r w:rsidRPr="00E659CB">
        <w:fldChar w:fldCharType="begin"/>
      </w:r>
      <w:ins w:id="3" w:author="Barr" w:date="2015-03-12T14:58:00Z">
        <w:r w:rsidR="00DB4953">
          <w:instrText>HYPERLINK "C:\\Users\\Barr\\AppData\\Local\\Temp\\Godsword website\\GULF_WEB\\rayprop\\1511pro.htm"</w:instrText>
        </w:r>
      </w:ins>
      <w:del w:id="4" w:author="Barr" w:date="2015-03-12T14:58:00Z">
        <w:r w:rsidR="00484F2C" w:rsidDel="00DB4953">
          <w:delInstrText>HYPERLINK "../AppData/Local/Temp/Godsword website/GULF_WEB/rayprop/1511pro.htm"</w:delInstrText>
        </w:r>
      </w:del>
      <w:r w:rsidRPr="00E659CB">
        <w:fldChar w:fldCharType="separate"/>
      </w:r>
      <w:r w:rsidRPr="00E659CB">
        <w:rPr>
          <w:rStyle w:val="Hyperlink"/>
          <w:color w:val="000000"/>
          <w:u w:val="none"/>
        </w:rPr>
        <w:t xml:space="preserve">1511. </w:t>
      </w:r>
      <w:r w:rsidRPr="00E659CB">
        <w:fldChar w:fldCharType="end"/>
      </w:r>
      <w:r w:rsidRPr="00E659CB">
        <w:t xml:space="preserve">Prophecy 15 June 00 </w:t>
      </w:r>
      <w:r w:rsidRPr="00E659CB">
        <w:tab/>
      </w:r>
      <w:r w:rsidR="00DE1D8D">
        <w:t>557</w:t>
      </w:r>
    </w:p>
    <w:p w:rsidR="00E85719" w:rsidRPr="00E659CB" w:rsidRDefault="00E85719" w:rsidP="00E85719">
      <w:pPr>
        <w:tabs>
          <w:tab w:val="left" w:leader="dot" w:pos="9648"/>
          <w:tab w:val="right" w:pos="9936"/>
        </w:tabs>
      </w:pPr>
      <w:r w:rsidRPr="00E659CB">
        <w:fldChar w:fldCharType="begin"/>
      </w:r>
      <w:ins w:id="5" w:author="Barr" w:date="2015-03-12T14:58:00Z">
        <w:r w:rsidR="00DB4953">
          <w:instrText>HYPERLINK "C:\\Users\\Barr\\AppData\\Local\\Temp\\Godsword website\\GULF_WEB\\rayprop\\1512pro.htm"</w:instrText>
        </w:r>
      </w:ins>
      <w:del w:id="6" w:author="Barr" w:date="2015-03-12T14:58:00Z">
        <w:r w:rsidR="00484F2C" w:rsidDel="00DB4953">
          <w:delInstrText>HYPERLINK "../AppData/Local/Temp/Godsword website/GULF_WEB/rayprop/1512pro.htm"</w:delInstrText>
        </w:r>
      </w:del>
      <w:r w:rsidRPr="00E659CB">
        <w:fldChar w:fldCharType="separate"/>
      </w:r>
      <w:r w:rsidRPr="00E659CB">
        <w:rPr>
          <w:rStyle w:val="Hyperlink"/>
          <w:color w:val="000000"/>
          <w:u w:val="none"/>
        </w:rPr>
        <w:t>1512.</w:t>
      </w:r>
      <w:r w:rsidRPr="00E659CB">
        <w:fldChar w:fldCharType="end"/>
      </w:r>
      <w:r w:rsidRPr="00E659CB">
        <w:t>  Prophecy 19 June 00</w:t>
      </w:r>
      <w:r w:rsidRPr="00E659CB">
        <w:tab/>
      </w:r>
      <w:r w:rsidR="00DE1D8D">
        <w:t>557</w:t>
      </w:r>
    </w:p>
    <w:p w:rsidR="00E85719" w:rsidRPr="00E659CB" w:rsidRDefault="00E85719" w:rsidP="00E85719">
      <w:pPr>
        <w:tabs>
          <w:tab w:val="left" w:leader="dot" w:pos="9648"/>
          <w:tab w:val="right" w:pos="9936"/>
        </w:tabs>
      </w:pPr>
      <w:r w:rsidRPr="00E659CB">
        <w:fldChar w:fldCharType="begin"/>
      </w:r>
      <w:ins w:id="7" w:author="Barr" w:date="2015-03-12T14:58:00Z">
        <w:r w:rsidR="00DB4953">
          <w:instrText>HYPERLINK "C:\\Users\\Barr\\AppData\\Local\\Temp\\Godsword website\\GULF_WEB\\rayprop\\1513pro.htm"</w:instrText>
        </w:r>
      </w:ins>
      <w:del w:id="8" w:author="Barr" w:date="2015-03-12T14:58:00Z">
        <w:r w:rsidR="00484F2C" w:rsidDel="00DB4953">
          <w:delInstrText>HYPERLINK "../AppData/Local/Temp/Godsword website/GULF_WEB/rayprop/1513pro.htm"</w:delInstrText>
        </w:r>
      </w:del>
      <w:r w:rsidRPr="00E659CB">
        <w:fldChar w:fldCharType="separate"/>
      </w:r>
      <w:r w:rsidRPr="00E659CB">
        <w:rPr>
          <w:rStyle w:val="Hyperlink"/>
          <w:color w:val="000000"/>
          <w:u w:val="none"/>
        </w:rPr>
        <w:t xml:space="preserve">1513. </w:t>
      </w:r>
      <w:r w:rsidRPr="00E659CB">
        <w:fldChar w:fldCharType="end"/>
      </w:r>
      <w:r w:rsidRPr="00E659CB">
        <w:t xml:space="preserve">Prophecy 28 June 00 </w:t>
      </w:r>
      <w:r w:rsidRPr="00E659CB">
        <w:tab/>
      </w:r>
      <w:r w:rsidR="00DE1D8D">
        <w:t>558</w:t>
      </w:r>
    </w:p>
    <w:p w:rsidR="00E85719" w:rsidRPr="00E659CB" w:rsidRDefault="00E85719" w:rsidP="00E85719">
      <w:pPr>
        <w:tabs>
          <w:tab w:val="left" w:leader="dot" w:pos="9648"/>
          <w:tab w:val="right" w:pos="9936"/>
        </w:tabs>
      </w:pPr>
      <w:r w:rsidRPr="00E659CB">
        <w:fldChar w:fldCharType="begin"/>
      </w:r>
      <w:ins w:id="9" w:author="Barr" w:date="2015-03-12T14:58:00Z">
        <w:r w:rsidR="00DB4953">
          <w:instrText>HYPERLINK "C:\\Users\\Barr\\AppData\\Local\\Temp\\Godsword website\\GULF_WEB\\rayprop\\1514pro.htm"</w:instrText>
        </w:r>
      </w:ins>
      <w:del w:id="10" w:author="Barr" w:date="2015-03-12T14:58:00Z">
        <w:r w:rsidR="00484F2C" w:rsidDel="00DB4953">
          <w:delInstrText>HYPERLINK "../AppData/Local/Temp/Godsword website/GULF_WEB/rayprop/1514pro.htm"</w:delInstrText>
        </w:r>
      </w:del>
      <w:r w:rsidRPr="00E659CB">
        <w:fldChar w:fldCharType="separate"/>
      </w:r>
      <w:r w:rsidRPr="00E659CB">
        <w:rPr>
          <w:rStyle w:val="Hyperlink"/>
          <w:color w:val="000000"/>
          <w:u w:val="none"/>
        </w:rPr>
        <w:t>1514.</w:t>
      </w:r>
      <w:r w:rsidRPr="00E659CB">
        <w:fldChar w:fldCharType="end"/>
      </w:r>
      <w:r w:rsidRPr="00E659CB">
        <w:t xml:space="preserve">  Vision 28 June 00 </w:t>
      </w:r>
      <w:r w:rsidRPr="00E659CB">
        <w:tab/>
      </w:r>
      <w:r w:rsidR="00DE1D8D">
        <w:t>558</w:t>
      </w:r>
    </w:p>
    <w:p w:rsidR="00E85719" w:rsidRPr="00E659CB" w:rsidRDefault="00E85719" w:rsidP="00E85719">
      <w:pPr>
        <w:tabs>
          <w:tab w:val="left" w:leader="dot" w:pos="9648"/>
          <w:tab w:val="right" w:pos="9936"/>
        </w:tabs>
      </w:pPr>
      <w:r w:rsidRPr="00E659CB">
        <w:fldChar w:fldCharType="begin"/>
      </w:r>
      <w:ins w:id="11" w:author="Barr" w:date="2015-03-12T14:58:00Z">
        <w:r w:rsidR="00DB4953">
          <w:instrText>HYPERLINK "C:\\Users\\Barr\\AppData\\Local\\Temp\\Godsword website\\GULF_WEB\\rayprop\\1515pro.htm"</w:instrText>
        </w:r>
      </w:ins>
      <w:del w:id="12" w:author="Barr" w:date="2015-03-12T14:58:00Z">
        <w:r w:rsidR="00484F2C" w:rsidDel="00DB4953">
          <w:delInstrText>HYPERLINK "../AppData/Local/Temp/Godsword website/GULF_WEB/rayprop/1515pro.htm"</w:delInstrText>
        </w:r>
      </w:del>
      <w:r w:rsidRPr="00E659CB">
        <w:fldChar w:fldCharType="separate"/>
      </w:r>
      <w:r w:rsidRPr="00E659CB">
        <w:rPr>
          <w:rStyle w:val="Hyperlink"/>
          <w:color w:val="000000"/>
          <w:u w:val="none"/>
        </w:rPr>
        <w:t xml:space="preserve">1515. </w:t>
      </w:r>
      <w:r w:rsidRPr="00E659CB">
        <w:fldChar w:fldCharType="end"/>
      </w:r>
      <w:r w:rsidRPr="00E659CB">
        <w:t xml:space="preserve">Occur. 28 June 00 </w:t>
      </w:r>
      <w:r w:rsidRPr="00E659CB">
        <w:tab/>
      </w:r>
      <w:r w:rsidR="00DE1D8D">
        <w:t>558</w:t>
      </w:r>
    </w:p>
    <w:p w:rsidR="00E85719" w:rsidRPr="00E659CB" w:rsidRDefault="00E85719" w:rsidP="00E85719">
      <w:pPr>
        <w:tabs>
          <w:tab w:val="left" w:leader="dot" w:pos="9648"/>
          <w:tab w:val="right" w:pos="9936"/>
        </w:tabs>
      </w:pPr>
      <w:r w:rsidRPr="00E659CB">
        <w:fldChar w:fldCharType="begin"/>
      </w:r>
      <w:ins w:id="13" w:author="Barr" w:date="2015-03-12T14:58:00Z">
        <w:r w:rsidR="00DB4953">
          <w:instrText>HYPERLINK "C:\\Users\\Barr\\AppData\\Local\\Temp\\Godsword website\\GULF_WEB\\rayprop\\1516pro.htm"</w:instrText>
        </w:r>
      </w:ins>
      <w:del w:id="14" w:author="Barr" w:date="2015-03-12T14:58:00Z">
        <w:r w:rsidR="00484F2C" w:rsidDel="00DB4953">
          <w:delInstrText>HYPERLINK "../AppData/Local/Temp/Godsword website/GULF_WEB/rayprop/1516pro.htm"</w:delInstrText>
        </w:r>
      </w:del>
      <w:r w:rsidRPr="00E659CB">
        <w:fldChar w:fldCharType="separate"/>
      </w:r>
      <w:r w:rsidRPr="00E659CB">
        <w:rPr>
          <w:rStyle w:val="Hyperlink"/>
          <w:color w:val="000000"/>
          <w:u w:val="none"/>
        </w:rPr>
        <w:t xml:space="preserve">1516. </w:t>
      </w:r>
      <w:r w:rsidRPr="00E659CB">
        <w:fldChar w:fldCharType="end"/>
      </w:r>
      <w:r w:rsidRPr="00E659CB">
        <w:t xml:space="preserve">Prophecy 28 June 00 </w:t>
      </w:r>
      <w:r w:rsidRPr="00E659CB">
        <w:tab/>
      </w:r>
      <w:r w:rsidR="00DE1D8D">
        <w:t>558</w:t>
      </w:r>
    </w:p>
    <w:p w:rsidR="00E85719" w:rsidRPr="00E659CB" w:rsidRDefault="00E85719" w:rsidP="00E85719">
      <w:pPr>
        <w:tabs>
          <w:tab w:val="left" w:leader="dot" w:pos="9648"/>
          <w:tab w:val="right" w:pos="9936"/>
        </w:tabs>
      </w:pPr>
      <w:r w:rsidRPr="00E659CB">
        <w:fldChar w:fldCharType="begin"/>
      </w:r>
      <w:ins w:id="15" w:author="Barr" w:date="2015-03-12T14:58:00Z">
        <w:r w:rsidR="00DB4953">
          <w:instrText>HYPERLINK "C:\\Users\\Barr\\AppData\\Local\\Temp\\Godsword website\\GULF_WEB\\rayprop\\1517pro.htm"</w:instrText>
        </w:r>
      </w:ins>
      <w:del w:id="16" w:author="Barr" w:date="2015-03-12T14:58:00Z">
        <w:r w:rsidR="00484F2C" w:rsidDel="00DB4953">
          <w:delInstrText>HYPERLINK "../AppData/Local/Temp/Godsword website/GULF_WEB/rayprop/1517pro.htm"</w:delInstrText>
        </w:r>
      </w:del>
      <w:r w:rsidRPr="00E659CB">
        <w:fldChar w:fldCharType="separate"/>
      </w:r>
      <w:r w:rsidRPr="00E659CB">
        <w:rPr>
          <w:rStyle w:val="Hyperlink"/>
          <w:color w:val="000000"/>
          <w:u w:val="none"/>
        </w:rPr>
        <w:t>1517.</w:t>
      </w:r>
      <w:r w:rsidRPr="00E659CB">
        <w:fldChar w:fldCharType="end"/>
      </w:r>
      <w:r w:rsidRPr="00E659CB">
        <w:t xml:space="preserve">  Prophecy 28 June 00 </w:t>
      </w:r>
      <w:r w:rsidRPr="00E659CB">
        <w:tab/>
      </w:r>
      <w:r w:rsidR="00DE1D8D">
        <w:t>559</w:t>
      </w:r>
    </w:p>
    <w:p w:rsidR="00E85719" w:rsidRPr="00E659CB" w:rsidRDefault="00E85719" w:rsidP="00E85719">
      <w:pPr>
        <w:tabs>
          <w:tab w:val="left" w:leader="dot" w:pos="9648"/>
          <w:tab w:val="right" w:pos="9936"/>
        </w:tabs>
      </w:pPr>
      <w:r w:rsidRPr="00E659CB">
        <w:fldChar w:fldCharType="begin"/>
      </w:r>
      <w:ins w:id="17" w:author="Barr" w:date="2015-03-12T14:58:00Z">
        <w:r w:rsidR="00DB4953">
          <w:instrText>HYPERLINK "C:\\Users\\Barr\\AppData\\Local\\Temp\\Godsword website\\GULF_WEB\\rayprop\\1518pro.htm"</w:instrText>
        </w:r>
      </w:ins>
      <w:del w:id="18" w:author="Barr" w:date="2015-03-12T14:58:00Z">
        <w:r w:rsidR="00484F2C" w:rsidDel="00DB4953">
          <w:delInstrText>HYPERLINK "../AppData/Local/Temp/Godsword website/GULF_WEB/rayprop/1518pro.htm"</w:delInstrText>
        </w:r>
      </w:del>
      <w:r w:rsidRPr="00E659CB">
        <w:fldChar w:fldCharType="separate"/>
      </w:r>
      <w:r w:rsidRPr="00E659CB">
        <w:rPr>
          <w:rStyle w:val="Hyperlink"/>
          <w:color w:val="000000"/>
          <w:u w:val="none"/>
        </w:rPr>
        <w:t>1518.</w:t>
      </w:r>
      <w:r w:rsidRPr="00E659CB">
        <w:fldChar w:fldCharType="end"/>
      </w:r>
      <w:r w:rsidRPr="00E659CB">
        <w:t xml:space="preserve">  Prophecy 29 June 00 </w:t>
      </w:r>
      <w:r w:rsidRPr="00E659CB">
        <w:tab/>
      </w:r>
      <w:r w:rsidR="00DE1D8D">
        <w:t>559</w:t>
      </w:r>
    </w:p>
    <w:p w:rsidR="00E85719" w:rsidRPr="00E659CB" w:rsidRDefault="00E85719" w:rsidP="00E85719">
      <w:pPr>
        <w:tabs>
          <w:tab w:val="left" w:leader="dot" w:pos="9648"/>
          <w:tab w:val="right" w:pos="9936"/>
        </w:tabs>
      </w:pPr>
      <w:r w:rsidRPr="00E659CB">
        <w:fldChar w:fldCharType="begin"/>
      </w:r>
      <w:ins w:id="19" w:author="Barr" w:date="2015-03-12T14:58:00Z">
        <w:r w:rsidR="00DB4953">
          <w:instrText>HYPERLINK "C:\\Users\\Barr\\AppData\\Local\\Temp\\Godsword website\\GULF_WEB\\rayprop\\1519pro.htm"</w:instrText>
        </w:r>
      </w:ins>
      <w:del w:id="20" w:author="Barr" w:date="2015-03-12T14:58:00Z">
        <w:r w:rsidR="00484F2C" w:rsidDel="00DB4953">
          <w:delInstrText>HYPERLINK "../AppData/Local/Temp/Godsword website/GULF_WEB/rayprop/1519pro.htm"</w:delInstrText>
        </w:r>
      </w:del>
      <w:r w:rsidRPr="00E659CB">
        <w:fldChar w:fldCharType="separate"/>
      </w:r>
      <w:r w:rsidRPr="00E659CB">
        <w:rPr>
          <w:rStyle w:val="Hyperlink"/>
          <w:color w:val="000000"/>
          <w:u w:val="none"/>
        </w:rPr>
        <w:t>1519.</w:t>
      </w:r>
      <w:r w:rsidRPr="00E659CB">
        <w:fldChar w:fldCharType="end"/>
      </w:r>
      <w:r w:rsidRPr="00E659CB">
        <w:t xml:space="preserve">  Occur. 30 June 00 </w:t>
      </w:r>
      <w:r w:rsidRPr="00E659CB">
        <w:tab/>
      </w:r>
      <w:r w:rsidR="00DE1D8D">
        <w:t>559</w:t>
      </w:r>
    </w:p>
    <w:p w:rsidR="00E85719" w:rsidRPr="00E659CB" w:rsidRDefault="00E85719" w:rsidP="00E85719">
      <w:pPr>
        <w:tabs>
          <w:tab w:val="left" w:leader="dot" w:pos="9648"/>
          <w:tab w:val="right" w:pos="9936"/>
        </w:tabs>
      </w:pPr>
      <w:r w:rsidRPr="00E659CB">
        <w:fldChar w:fldCharType="begin"/>
      </w:r>
      <w:ins w:id="21" w:author="Barr" w:date="2015-03-12T14:58:00Z">
        <w:r w:rsidR="00DB4953">
          <w:instrText>HYPERLINK "C:\\Users\\Barr\\AppData\\Local\\Temp\\Godsword website\\GULF_WEB\\rayprop\\1520pro.htm"</w:instrText>
        </w:r>
      </w:ins>
      <w:del w:id="22" w:author="Barr" w:date="2015-03-12T14:58:00Z">
        <w:r w:rsidR="00484F2C" w:rsidDel="00DB4953">
          <w:delInstrText>HYPERLINK "../AppData/Local/Temp/Godsword website/GULF_WEB/rayprop/1520pro.htm"</w:delInstrText>
        </w:r>
      </w:del>
      <w:r w:rsidRPr="00E659CB">
        <w:fldChar w:fldCharType="separate"/>
      </w:r>
      <w:r w:rsidRPr="00E659CB">
        <w:rPr>
          <w:rStyle w:val="Hyperlink"/>
          <w:color w:val="000000"/>
          <w:u w:val="none"/>
        </w:rPr>
        <w:t xml:space="preserve">1520. </w:t>
      </w:r>
      <w:r w:rsidRPr="00E659CB">
        <w:fldChar w:fldCharType="end"/>
      </w:r>
      <w:r w:rsidRPr="00E659CB">
        <w:t xml:space="preserve">Prophecy 30 June 00 </w:t>
      </w:r>
      <w:r w:rsidRPr="00E659CB">
        <w:tab/>
      </w:r>
      <w:r w:rsidR="00DE1D8D">
        <w:t>560</w:t>
      </w:r>
    </w:p>
    <w:p w:rsidR="00E85719" w:rsidRPr="00E659CB" w:rsidRDefault="00E85719" w:rsidP="00E85719">
      <w:pPr>
        <w:tabs>
          <w:tab w:val="left" w:leader="dot" w:pos="9648"/>
          <w:tab w:val="right" w:pos="9936"/>
        </w:tabs>
      </w:pPr>
      <w:r w:rsidRPr="00E659CB">
        <w:fldChar w:fldCharType="begin"/>
      </w:r>
      <w:ins w:id="23" w:author="Barr" w:date="2015-03-12T14:58:00Z">
        <w:r w:rsidR="00DB4953">
          <w:instrText>HYPERLINK "C:\\Users\\Barr\\AppData\\Local\\Temp\\Godsword website\\GULF_WEB\\rayprop\\1521pro.htm"</w:instrText>
        </w:r>
      </w:ins>
      <w:del w:id="24" w:author="Barr" w:date="2015-03-12T14:58:00Z">
        <w:r w:rsidR="00484F2C" w:rsidDel="00DB4953">
          <w:delInstrText>HYPERLINK "../AppData/Local/Temp/Godsword website/GULF_WEB/rayprop/1521pro.htm"</w:delInstrText>
        </w:r>
      </w:del>
      <w:r w:rsidRPr="00E659CB">
        <w:fldChar w:fldCharType="separate"/>
      </w:r>
      <w:r w:rsidRPr="00E659CB">
        <w:rPr>
          <w:rStyle w:val="Hyperlink"/>
          <w:color w:val="000000"/>
          <w:u w:val="none"/>
        </w:rPr>
        <w:t xml:space="preserve">1521. </w:t>
      </w:r>
      <w:r w:rsidRPr="00E659CB">
        <w:fldChar w:fldCharType="end"/>
      </w:r>
      <w:r w:rsidRPr="00E659CB">
        <w:t xml:space="preserve">Vision 2 July 00 </w:t>
      </w:r>
      <w:r w:rsidRPr="00E659CB">
        <w:tab/>
      </w:r>
      <w:r w:rsidR="00DE1D8D">
        <w:t>560</w:t>
      </w:r>
    </w:p>
    <w:p w:rsidR="00E85719" w:rsidRPr="00E659CB" w:rsidRDefault="00E85719" w:rsidP="00E85719">
      <w:pPr>
        <w:tabs>
          <w:tab w:val="left" w:leader="dot" w:pos="9648"/>
          <w:tab w:val="right" w:pos="9936"/>
        </w:tabs>
      </w:pPr>
      <w:r w:rsidRPr="00E659CB">
        <w:fldChar w:fldCharType="begin"/>
      </w:r>
      <w:ins w:id="25" w:author="Barr" w:date="2015-03-12T14:58:00Z">
        <w:r w:rsidR="00DB4953">
          <w:instrText>HYPERLINK "C:\\Users\\Barr\\AppData\\Local\\Temp\\Godsword website\\GULF_WEB\\rayprop\\1522pro.htm"</w:instrText>
        </w:r>
      </w:ins>
      <w:del w:id="26" w:author="Barr" w:date="2015-03-12T14:58:00Z">
        <w:r w:rsidR="00484F2C" w:rsidDel="00DB4953">
          <w:delInstrText>HYPERLINK "../AppData/Local/Temp/Godsword website/GULF_WEB/rayprop/1522pro.htm"</w:delInstrText>
        </w:r>
      </w:del>
      <w:r w:rsidRPr="00E659CB">
        <w:fldChar w:fldCharType="separate"/>
      </w:r>
      <w:r w:rsidRPr="00E659CB">
        <w:rPr>
          <w:rStyle w:val="Hyperlink"/>
          <w:color w:val="000000"/>
          <w:u w:val="none"/>
        </w:rPr>
        <w:t xml:space="preserve">1522. </w:t>
      </w:r>
      <w:r w:rsidRPr="00E659CB">
        <w:fldChar w:fldCharType="end"/>
      </w:r>
      <w:r w:rsidRPr="00E659CB">
        <w:t xml:space="preserve">Occur. 3 July 00 </w:t>
      </w:r>
      <w:r w:rsidRPr="00E659CB">
        <w:tab/>
      </w:r>
      <w:r w:rsidR="00DE1D8D">
        <w:t>560</w:t>
      </w:r>
    </w:p>
    <w:p w:rsidR="00E85719" w:rsidRPr="00E659CB" w:rsidRDefault="00E85719" w:rsidP="00E85719">
      <w:pPr>
        <w:tabs>
          <w:tab w:val="left" w:leader="dot" w:pos="9648"/>
          <w:tab w:val="right" w:pos="9936"/>
        </w:tabs>
      </w:pPr>
      <w:r w:rsidRPr="00E659CB">
        <w:fldChar w:fldCharType="begin"/>
      </w:r>
      <w:ins w:id="27" w:author="Barr" w:date="2015-03-12T14:58:00Z">
        <w:r w:rsidR="00DB4953">
          <w:instrText>HYPERLINK "C:\\Users\\Barr\\AppData\\Local\\Temp\\Godsword website\\GULF_WEB\\rayprop\\1523pro.htm"</w:instrText>
        </w:r>
      </w:ins>
      <w:del w:id="28" w:author="Barr" w:date="2015-03-12T14:58:00Z">
        <w:r w:rsidR="00484F2C" w:rsidDel="00DB4953">
          <w:delInstrText>HYPERLINK "../AppData/Local/Temp/Godsword website/GULF_WEB/rayprop/1523pro.htm"</w:delInstrText>
        </w:r>
      </w:del>
      <w:r w:rsidRPr="00E659CB">
        <w:fldChar w:fldCharType="separate"/>
      </w:r>
      <w:r w:rsidRPr="00E659CB">
        <w:rPr>
          <w:rStyle w:val="Hyperlink"/>
          <w:color w:val="000000"/>
          <w:u w:val="none"/>
        </w:rPr>
        <w:t xml:space="preserve">1523. </w:t>
      </w:r>
      <w:r w:rsidRPr="00E659CB">
        <w:fldChar w:fldCharType="end"/>
      </w:r>
      <w:r w:rsidRPr="00E659CB">
        <w:t xml:space="preserve">Visions 4 July 00 </w:t>
      </w:r>
      <w:r w:rsidRPr="00E659CB">
        <w:tab/>
      </w:r>
      <w:r w:rsidR="00DE1D8D">
        <w:t>561</w:t>
      </w:r>
    </w:p>
    <w:p w:rsidR="00E85719" w:rsidRPr="00E659CB" w:rsidRDefault="00E85719" w:rsidP="00E85719">
      <w:pPr>
        <w:tabs>
          <w:tab w:val="left" w:leader="dot" w:pos="9648"/>
          <w:tab w:val="right" w:pos="9936"/>
        </w:tabs>
      </w:pPr>
      <w:r w:rsidRPr="00E659CB">
        <w:fldChar w:fldCharType="begin"/>
      </w:r>
      <w:ins w:id="29" w:author="Barr" w:date="2015-03-12T14:58:00Z">
        <w:r w:rsidR="00DB4953">
          <w:instrText>HYPERLINK "C:\\Users\\Barr\\AppData\\Local\\Temp\\Godsword website\\GULF_WEB\\rayprop\\1524pro.htm"</w:instrText>
        </w:r>
      </w:ins>
      <w:del w:id="30" w:author="Barr" w:date="2015-03-12T14:58:00Z">
        <w:r w:rsidR="00484F2C" w:rsidDel="00DB4953">
          <w:delInstrText>HYPERLINK "../AppData/Local/Temp/Godsword website/GULF_WEB/rayprop/1524pro.htm"</w:delInstrText>
        </w:r>
      </w:del>
      <w:r w:rsidRPr="00E659CB">
        <w:fldChar w:fldCharType="separate"/>
      </w:r>
      <w:r w:rsidRPr="00E659CB">
        <w:rPr>
          <w:rStyle w:val="Hyperlink"/>
          <w:color w:val="000000"/>
          <w:u w:val="none"/>
        </w:rPr>
        <w:t xml:space="preserve">1524. </w:t>
      </w:r>
      <w:r w:rsidRPr="00E659CB">
        <w:fldChar w:fldCharType="end"/>
      </w:r>
      <w:r w:rsidRPr="00E659CB">
        <w:t xml:space="preserve">Occur. 5 July 00 </w:t>
      </w:r>
      <w:r w:rsidRPr="00E659CB">
        <w:tab/>
      </w:r>
      <w:r w:rsidR="00DE1D8D">
        <w:t>561</w:t>
      </w:r>
    </w:p>
    <w:p w:rsidR="00E85719" w:rsidRPr="00E659CB" w:rsidRDefault="00E85719" w:rsidP="00E85719">
      <w:pPr>
        <w:tabs>
          <w:tab w:val="left" w:leader="dot" w:pos="9648"/>
          <w:tab w:val="right" w:pos="9936"/>
        </w:tabs>
      </w:pPr>
      <w:r w:rsidRPr="00E659CB">
        <w:fldChar w:fldCharType="begin"/>
      </w:r>
      <w:ins w:id="31" w:author="Barr" w:date="2015-03-12T14:58:00Z">
        <w:r w:rsidR="00DB4953">
          <w:instrText>HYPERLINK "C:\\Users\\Barr\\AppData\\Local\\Temp\\Godsword website\\GULF_WEB\\rayprop\\1525pro.htm"</w:instrText>
        </w:r>
      </w:ins>
      <w:del w:id="32" w:author="Barr" w:date="2015-03-12T14:58:00Z">
        <w:r w:rsidR="00484F2C" w:rsidDel="00DB4953">
          <w:delInstrText>HYPERLINK "../AppData/Local/Temp/Godsword website/GULF_WEB/rayprop/1525pro.htm"</w:delInstrText>
        </w:r>
      </w:del>
      <w:r w:rsidRPr="00E659CB">
        <w:fldChar w:fldCharType="separate"/>
      </w:r>
      <w:r w:rsidRPr="00E659CB">
        <w:rPr>
          <w:rStyle w:val="Hyperlink"/>
          <w:color w:val="000000"/>
          <w:u w:val="none"/>
        </w:rPr>
        <w:t>1525.</w:t>
      </w:r>
      <w:r w:rsidRPr="00E659CB">
        <w:fldChar w:fldCharType="end"/>
      </w:r>
      <w:r w:rsidRPr="00E659CB">
        <w:t xml:space="preserve"> Prophecy 5 July 00</w:t>
      </w:r>
      <w:r w:rsidRPr="00E659CB">
        <w:tab/>
      </w:r>
      <w:r w:rsidR="00DE1D8D">
        <w:t>561</w:t>
      </w:r>
    </w:p>
    <w:p w:rsidR="00E85719" w:rsidRDefault="00E85719" w:rsidP="00E85719">
      <w:pPr>
        <w:tabs>
          <w:tab w:val="left" w:leader="dot" w:pos="9648"/>
          <w:tab w:val="right" w:pos="9936"/>
        </w:tabs>
      </w:pPr>
      <w:r w:rsidRPr="00E659CB">
        <w:fldChar w:fldCharType="begin"/>
      </w:r>
      <w:ins w:id="33" w:author="Barr" w:date="2015-03-12T14:58:00Z">
        <w:r w:rsidR="00DB4953">
          <w:instrText>HYPERLINK "C:\\Users\\Barr\\AppData\\Local\\Temp\\Godsword website\\GULF_WEB\\rayprop\\1526pro.htm"</w:instrText>
        </w:r>
      </w:ins>
      <w:del w:id="34" w:author="Barr" w:date="2015-03-12T14:58:00Z">
        <w:r w:rsidR="00484F2C" w:rsidDel="00DB4953">
          <w:delInstrText>HYPERLINK "../AppData/Local/Temp/Godsword website/GULF_WEB/rayprop/1526pro.htm"</w:delInstrText>
        </w:r>
      </w:del>
      <w:r w:rsidRPr="00E659CB">
        <w:fldChar w:fldCharType="separate"/>
      </w:r>
      <w:r w:rsidRPr="00E659CB">
        <w:rPr>
          <w:rStyle w:val="Hyperlink"/>
          <w:color w:val="000000"/>
          <w:u w:val="none"/>
        </w:rPr>
        <w:t xml:space="preserve">1526. </w:t>
      </w:r>
      <w:r w:rsidRPr="00E659CB">
        <w:fldChar w:fldCharType="end"/>
      </w:r>
      <w:r>
        <w:t xml:space="preserve">Prophecy 5 July 00 </w:t>
      </w:r>
      <w:r>
        <w:tab/>
      </w:r>
      <w:r w:rsidR="00DE1D8D">
        <w:t>562</w:t>
      </w:r>
    </w:p>
    <w:p w:rsidR="00E85719" w:rsidRDefault="00E85719" w:rsidP="00E85719">
      <w:pPr>
        <w:tabs>
          <w:tab w:val="left" w:leader="dot" w:pos="9648"/>
          <w:tab w:val="right" w:pos="9936"/>
        </w:tabs>
      </w:pPr>
      <w:r>
        <w:t>1527. Missing - Not posted on web</w:t>
      </w:r>
      <w:r>
        <w:tab/>
      </w:r>
    </w:p>
    <w:p w:rsidR="00E85719" w:rsidRDefault="00E85719" w:rsidP="00E85719">
      <w:pPr>
        <w:tabs>
          <w:tab w:val="left" w:leader="dot" w:pos="9648"/>
          <w:tab w:val="right" w:pos="9936"/>
        </w:tabs>
      </w:pPr>
      <w:r>
        <w:t>1528. Missing - Not posted on web</w:t>
      </w:r>
      <w:r>
        <w:tab/>
      </w:r>
    </w:p>
    <w:p w:rsidR="00E85719" w:rsidRDefault="00E85719" w:rsidP="00E85719">
      <w:pPr>
        <w:tabs>
          <w:tab w:val="left" w:leader="dot" w:pos="9648"/>
          <w:tab w:val="right" w:pos="9936"/>
        </w:tabs>
      </w:pPr>
      <w:r>
        <w:t>1529. Missing - Not posted on web</w:t>
      </w:r>
      <w:r>
        <w:tab/>
      </w:r>
    </w:p>
    <w:p w:rsidR="00E85719" w:rsidRDefault="00E85719" w:rsidP="00E85719">
      <w:pPr>
        <w:tabs>
          <w:tab w:val="left" w:leader="dot" w:pos="9648"/>
          <w:tab w:val="right" w:pos="9936"/>
        </w:tabs>
      </w:pPr>
      <w:r>
        <w:t>1530. Missing - Not posted on web</w:t>
      </w:r>
      <w:r>
        <w:tab/>
      </w:r>
    </w:p>
    <w:p w:rsidR="00E85719" w:rsidRDefault="00E85719" w:rsidP="00E85719">
      <w:pPr>
        <w:tabs>
          <w:tab w:val="left" w:leader="dot" w:pos="9648"/>
          <w:tab w:val="right" w:pos="9936"/>
        </w:tabs>
      </w:pPr>
      <w:r>
        <w:t>1531. Missing - Not posted on web</w:t>
      </w:r>
      <w:r>
        <w:tab/>
      </w:r>
    </w:p>
    <w:p w:rsidR="00E85719" w:rsidRDefault="00E85719" w:rsidP="00E85719">
      <w:pPr>
        <w:tabs>
          <w:tab w:val="left" w:leader="dot" w:pos="9648"/>
          <w:tab w:val="right" w:pos="9936"/>
        </w:tabs>
      </w:pPr>
      <w:r>
        <w:t>1532. Missing - Not posted on web</w:t>
      </w:r>
      <w:r>
        <w:tab/>
      </w:r>
    </w:p>
    <w:p w:rsidR="00E85719" w:rsidRDefault="00E85719" w:rsidP="00E85719">
      <w:pPr>
        <w:tabs>
          <w:tab w:val="left" w:leader="dot" w:pos="9648"/>
          <w:tab w:val="right" w:pos="9936"/>
        </w:tabs>
      </w:pPr>
      <w:r>
        <w:t>1533. Missing - Not posted on web</w:t>
      </w:r>
      <w:r>
        <w:tab/>
      </w:r>
    </w:p>
    <w:p w:rsidR="00E85719" w:rsidRDefault="00E85719" w:rsidP="00E85719">
      <w:pPr>
        <w:tabs>
          <w:tab w:val="left" w:leader="dot" w:pos="9648"/>
          <w:tab w:val="right" w:pos="9936"/>
        </w:tabs>
      </w:pPr>
      <w:r>
        <w:t>1534. Missing - Not posted on web</w:t>
      </w:r>
      <w:r>
        <w:tab/>
      </w:r>
    </w:p>
    <w:p w:rsidR="00E85719" w:rsidRDefault="00E85719" w:rsidP="00E85719">
      <w:pPr>
        <w:tabs>
          <w:tab w:val="left" w:leader="dot" w:pos="9648"/>
          <w:tab w:val="right" w:pos="9936"/>
        </w:tabs>
      </w:pPr>
      <w:r>
        <w:t>1535. Missing - Not posted on web</w:t>
      </w:r>
      <w:r>
        <w:tab/>
      </w:r>
    </w:p>
    <w:p w:rsidR="00E85719" w:rsidRDefault="00E85719" w:rsidP="00E85719">
      <w:pPr>
        <w:tabs>
          <w:tab w:val="left" w:leader="dot" w:pos="9648"/>
          <w:tab w:val="right" w:pos="9936"/>
        </w:tabs>
      </w:pPr>
      <w:r>
        <w:t>1536. Missing - Not posted on web</w:t>
      </w:r>
      <w:r>
        <w:tab/>
      </w:r>
    </w:p>
    <w:p w:rsidR="00E85719" w:rsidRDefault="00E85719" w:rsidP="00E85719">
      <w:pPr>
        <w:tabs>
          <w:tab w:val="left" w:leader="dot" w:pos="9648"/>
          <w:tab w:val="right" w:pos="9936"/>
        </w:tabs>
      </w:pPr>
      <w:r>
        <w:t>1537. Missing - Not posted on web</w:t>
      </w:r>
      <w:r>
        <w:tab/>
      </w:r>
    </w:p>
    <w:p w:rsidR="00E85719" w:rsidRDefault="00E85719" w:rsidP="00E85719">
      <w:pPr>
        <w:tabs>
          <w:tab w:val="left" w:leader="dot" w:pos="9648"/>
          <w:tab w:val="right" w:pos="9936"/>
        </w:tabs>
      </w:pPr>
      <w:r>
        <w:t>1538. Missing - Not posted on web</w:t>
      </w:r>
      <w:r>
        <w:tab/>
      </w:r>
    </w:p>
    <w:p w:rsidR="00E85719" w:rsidRDefault="00E85719" w:rsidP="00E85719">
      <w:pPr>
        <w:tabs>
          <w:tab w:val="left" w:leader="dot" w:pos="9648"/>
          <w:tab w:val="right" w:pos="9936"/>
        </w:tabs>
      </w:pPr>
      <w:r>
        <w:t>1539. Missing - Not posted on web</w:t>
      </w:r>
      <w:r>
        <w:tab/>
      </w:r>
    </w:p>
    <w:p w:rsidR="00E85719" w:rsidRDefault="00E85719" w:rsidP="00E85719">
      <w:pPr>
        <w:tabs>
          <w:tab w:val="left" w:leader="dot" w:pos="9648"/>
          <w:tab w:val="right" w:pos="9936"/>
        </w:tabs>
      </w:pPr>
      <w:r>
        <w:t>1540. Missing - Not posted on web</w:t>
      </w:r>
      <w:r>
        <w:tab/>
      </w:r>
    </w:p>
    <w:p w:rsidR="00E85719" w:rsidRDefault="00E85719" w:rsidP="00E85719">
      <w:pPr>
        <w:tabs>
          <w:tab w:val="left" w:leader="dot" w:pos="9648"/>
          <w:tab w:val="right" w:pos="9936"/>
        </w:tabs>
      </w:pPr>
      <w:r>
        <w:t>1541. Missing - Not posted on web</w:t>
      </w:r>
      <w:r>
        <w:tab/>
      </w:r>
    </w:p>
    <w:p w:rsidR="00E85719" w:rsidRDefault="00E85719" w:rsidP="00E85719">
      <w:pPr>
        <w:tabs>
          <w:tab w:val="left" w:leader="dot" w:pos="9648"/>
          <w:tab w:val="right" w:pos="9936"/>
        </w:tabs>
      </w:pPr>
      <w:r>
        <w:t>1542. Missing - Not posted on web</w:t>
      </w:r>
      <w:r>
        <w:tab/>
      </w:r>
    </w:p>
    <w:p w:rsidR="00E85719" w:rsidRPr="00E659CB" w:rsidRDefault="00E85719" w:rsidP="00E85719">
      <w:pPr>
        <w:tabs>
          <w:tab w:val="left" w:leader="dot" w:pos="9648"/>
          <w:tab w:val="right" w:pos="9936"/>
        </w:tabs>
      </w:pPr>
      <w:r w:rsidRPr="00E659CB">
        <w:fldChar w:fldCharType="begin"/>
      </w:r>
      <w:ins w:id="35" w:author="Barr" w:date="2015-03-12T14:58:00Z">
        <w:r w:rsidR="00DB4953">
          <w:instrText>HYPERLINK "C:\\Users\\Barr\\AppData\\Local\\Temp\\Godsword website\\GULF_WEB\\rayprop\\1543pro.htm"</w:instrText>
        </w:r>
      </w:ins>
      <w:del w:id="36" w:author="Barr" w:date="2015-03-12T14:58:00Z">
        <w:r w:rsidR="00484F2C" w:rsidDel="00DB4953">
          <w:delInstrText>HYPERLINK "../AppData/Local/Temp/Godsword website/GULF_WEB/rayprop/1543pro.htm"</w:delInstrText>
        </w:r>
      </w:del>
      <w:r w:rsidRPr="00E659CB">
        <w:fldChar w:fldCharType="separate"/>
      </w:r>
      <w:r w:rsidRPr="00E659CB">
        <w:rPr>
          <w:rStyle w:val="Hyperlink"/>
          <w:color w:val="000000"/>
          <w:u w:val="none"/>
        </w:rPr>
        <w:t>1543.</w:t>
      </w:r>
      <w:r w:rsidRPr="00E659CB">
        <w:fldChar w:fldCharType="end"/>
      </w:r>
      <w:r w:rsidRPr="00E659CB">
        <w:t xml:space="preserve"> Vision 3 Aug 00</w:t>
      </w:r>
      <w:r w:rsidRPr="00E659CB">
        <w:tab/>
      </w:r>
      <w:r w:rsidR="00BC0BE4">
        <w:t>562</w:t>
      </w:r>
    </w:p>
    <w:p w:rsidR="00E85719" w:rsidRPr="00E659CB" w:rsidRDefault="00E85719" w:rsidP="00E85719">
      <w:pPr>
        <w:tabs>
          <w:tab w:val="left" w:leader="dot" w:pos="9648"/>
          <w:tab w:val="right" w:pos="9936"/>
        </w:tabs>
      </w:pPr>
      <w:r w:rsidRPr="00E659CB">
        <w:fldChar w:fldCharType="begin"/>
      </w:r>
      <w:ins w:id="37" w:author="Barr" w:date="2015-03-12T14:58:00Z">
        <w:r w:rsidR="00DB4953">
          <w:instrText>HYPERLINK "C:\\Users\\Barr\\AppData\\Local\\Temp\\Godsword website\\GULF_WEB\\rayprop\\1544pro.htm"</w:instrText>
        </w:r>
      </w:ins>
      <w:del w:id="38" w:author="Barr" w:date="2015-03-12T14:58:00Z">
        <w:r w:rsidR="00484F2C" w:rsidDel="00DB4953">
          <w:delInstrText>HYPERLINK "../AppData/Local/Temp/Godsword website/GULF_WEB/rayprop/1544pro.htm"</w:delInstrText>
        </w:r>
      </w:del>
      <w:r w:rsidRPr="00E659CB">
        <w:fldChar w:fldCharType="separate"/>
      </w:r>
      <w:r w:rsidRPr="00E659CB">
        <w:rPr>
          <w:rStyle w:val="Hyperlink"/>
          <w:color w:val="000000"/>
          <w:u w:val="none"/>
        </w:rPr>
        <w:t>1544.</w:t>
      </w:r>
      <w:r w:rsidRPr="00E659CB">
        <w:fldChar w:fldCharType="end"/>
      </w:r>
      <w:r w:rsidRPr="00E659CB">
        <w:t xml:space="preserve"> Vision 10 Aug 00</w:t>
      </w:r>
      <w:r w:rsidRPr="00E659CB">
        <w:tab/>
      </w:r>
      <w:r w:rsidR="00BC0BE4">
        <w:t>562</w:t>
      </w:r>
    </w:p>
    <w:p w:rsidR="00E85719" w:rsidRPr="00E659CB" w:rsidRDefault="00E85719" w:rsidP="00E85719">
      <w:pPr>
        <w:tabs>
          <w:tab w:val="left" w:leader="dot" w:pos="9648"/>
          <w:tab w:val="right" w:pos="9936"/>
        </w:tabs>
      </w:pPr>
      <w:r w:rsidRPr="00E659CB">
        <w:fldChar w:fldCharType="begin"/>
      </w:r>
      <w:ins w:id="39" w:author="Barr" w:date="2015-03-12T14:58:00Z">
        <w:r w:rsidR="00DB4953">
          <w:instrText>HYPERLINK "C:\\Users\\Barr\\AppData\\Local\\Temp\\Godsword website\\GULF_WEB\\rayprop\\1545pro.htm"</w:instrText>
        </w:r>
      </w:ins>
      <w:del w:id="40" w:author="Barr" w:date="2015-03-12T14:58:00Z">
        <w:r w:rsidR="00484F2C" w:rsidDel="00DB4953">
          <w:delInstrText>HYPERLINK "../AppData/Local/Temp/Godsword website/GULF_WEB/rayprop/1545pro.htm"</w:delInstrText>
        </w:r>
      </w:del>
      <w:r w:rsidRPr="00E659CB">
        <w:fldChar w:fldCharType="separate"/>
      </w:r>
      <w:r w:rsidRPr="00E659CB">
        <w:rPr>
          <w:rStyle w:val="Hyperlink"/>
          <w:color w:val="000000"/>
          <w:u w:val="none"/>
        </w:rPr>
        <w:t>1545.</w:t>
      </w:r>
      <w:r w:rsidRPr="00E659CB">
        <w:fldChar w:fldCharType="end"/>
      </w:r>
      <w:r w:rsidRPr="00E659CB">
        <w:t xml:space="preserve"> Occur. 16 Aug 00</w:t>
      </w:r>
      <w:r w:rsidRPr="00E659CB">
        <w:tab/>
      </w:r>
      <w:r w:rsidR="00BC0BE4">
        <w:t>562</w:t>
      </w:r>
    </w:p>
    <w:p w:rsidR="00E85719" w:rsidRPr="00E659CB" w:rsidRDefault="00E85719" w:rsidP="00E85719">
      <w:pPr>
        <w:tabs>
          <w:tab w:val="left" w:leader="dot" w:pos="9648"/>
          <w:tab w:val="right" w:pos="9936"/>
        </w:tabs>
      </w:pPr>
      <w:r w:rsidRPr="00E659CB">
        <w:fldChar w:fldCharType="begin"/>
      </w:r>
      <w:ins w:id="41" w:author="Barr" w:date="2015-03-12T14:58:00Z">
        <w:r w:rsidR="00DB4953">
          <w:instrText>HYPERLINK "C:\\Users\\Barr\\AppData\\Local\\Temp\\Godsword website\\GULF_WEB\\rayprop\\1546pro.htm"</w:instrText>
        </w:r>
      </w:ins>
      <w:del w:id="42" w:author="Barr" w:date="2015-03-12T14:58:00Z">
        <w:r w:rsidR="00484F2C" w:rsidDel="00DB4953">
          <w:delInstrText>HYPERLINK "../AppData/Local/Temp/Godsword website/GULF_WEB/rayprop/1546pro.htm"</w:delInstrText>
        </w:r>
      </w:del>
      <w:r w:rsidRPr="00E659CB">
        <w:fldChar w:fldCharType="separate"/>
      </w:r>
      <w:r w:rsidRPr="00E659CB">
        <w:rPr>
          <w:rStyle w:val="Hyperlink"/>
          <w:color w:val="000000"/>
          <w:u w:val="none"/>
        </w:rPr>
        <w:t>1546.</w:t>
      </w:r>
      <w:r w:rsidRPr="00E659CB">
        <w:fldChar w:fldCharType="end"/>
      </w:r>
      <w:r w:rsidRPr="00E659CB">
        <w:t xml:space="preserve"> Occur. 16 Aug 00</w:t>
      </w:r>
      <w:r w:rsidRPr="00E659CB">
        <w:tab/>
      </w:r>
      <w:r w:rsidR="00BC0BE4">
        <w:t>562</w:t>
      </w:r>
    </w:p>
    <w:p w:rsidR="00E85719" w:rsidRPr="00E659CB" w:rsidRDefault="00E85719" w:rsidP="00E85719">
      <w:pPr>
        <w:tabs>
          <w:tab w:val="left" w:leader="dot" w:pos="9648"/>
          <w:tab w:val="right" w:pos="9936"/>
        </w:tabs>
      </w:pPr>
      <w:r w:rsidRPr="00E659CB">
        <w:fldChar w:fldCharType="begin"/>
      </w:r>
      <w:ins w:id="43" w:author="Barr" w:date="2015-03-12T14:58:00Z">
        <w:r w:rsidR="00DB4953">
          <w:instrText>HYPERLINK "C:\\Users\\Barr\\AppData\\Local\\Temp\\Godsword website\\GULF_WEB\\rayprop\\1547pro.htm"</w:instrText>
        </w:r>
      </w:ins>
      <w:del w:id="44" w:author="Barr" w:date="2015-03-12T14:58:00Z">
        <w:r w:rsidR="00484F2C" w:rsidDel="00DB4953">
          <w:delInstrText>HYPERLINK "../AppData/Local/Temp/Godsword website/GULF_WEB/rayprop/1547pro.htm"</w:delInstrText>
        </w:r>
      </w:del>
      <w:r w:rsidRPr="00E659CB">
        <w:fldChar w:fldCharType="separate"/>
      </w:r>
      <w:r w:rsidRPr="00E659CB">
        <w:rPr>
          <w:rStyle w:val="Hyperlink"/>
          <w:color w:val="000000"/>
          <w:u w:val="none"/>
        </w:rPr>
        <w:t>1547.</w:t>
      </w:r>
      <w:r w:rsidRPr="00E659CB">
        <w:fldChar w:fldCharType="end"/>
      </w:r>
      <w:r w:rsidRPr="00E659CB">
        <w:t xml:space="preserve"> Vision 16 Aug 00</w:t>
      </w:r>
      <w:r w:rsidRPr="00E659CB">
        <w:tab/>
      </w:r>
      <w:r w:rsidR="00BC0BE4">
        <w:t>562</w:t>
      </w:r>
    </w:p>
    <w:p w:rsidR="00E85719" w:rsidRPr="00E659CB" w:rsidRDefault="00E85719" w:rsidP="00E85719">
      <w:pPr>
        <w:tabs>
          <w:tab w:val="left" w:leader="dot" w:pos="9648"/>
          <w:tab w:val="right" w:pos="9936"/>
        </w:tabs>
      </w:pPr>
      <w:r w:rsidRPr="00E659CB">
        <w:fldChar w:fldCharType="begin"/>
      </w:r>
      <w:ins w:id="45" w:author="Barr" w:date="2015-03-12T14:58:00Z">
        <w:r w:rsidR="00DB4953">
          <w:instrText>HYPERLINK "C:\\Users\\Barr\\AppData\\Local\\Temp\\Godsword website\\GULF_WEB\\rayprop\\1548pro.htm"</w:instrText>
        </w:r>
      </w:ins>
      <w:del w:id="46" w:author="Barr" w:date="2015-03-12T14:58:00Z">
        <w:r w:rsidR="00484F2C" w:rsidDel="00DB4953">
          <w:delInstrText>HYPERLINK "../AppData/Local/Temp/Godsword website/GULF_WEB/rayprop/1548pro.htm"</w:delInstrText>
        </w:r>
      </w:del>
      <w:r w:rsidRPr="00E659CB">
        <w:fldChar w:fldCharType="separate"/>
      </w:r>
      <w:r w:rsidRPr="00E659CB">
        <w:rPr>
          <w:rStyle w:val="Hyperlink"/>
          <w:color w:val="000000"/>
          <w:u w:val="none"/>
        </w:rPr>
        <w:t>1548.</w:t>
      </w:r>
      <w:r w:rsidRPr="00E659CB">
        <w:fldChar w:fldCharType="end"/>
      </w:r>
      <w:r w:rsidRPr="00E659CB">
        <w:t xml:space="preserve"> Prophecy 7 Sept. 00</w:t>
      </w:r>
      <w:r w:rsidRPr="00E659CB">
        <w:tab/>
      </w:r>
      <w:r w:rsidR="00BC0BE4">
        <w:t>563</w:t>
      </w:r>
    </w:p>
    <w:p w:rsidR="00E85719" w:rsidRPr="00E659CB" w:rsidRDefault="00E85719" w:rsidP="00E85719">
      <w:pPr>
        <w:tabs>
          <w:tab w:val="left" w:leader="dot" w:pos="9648"/>
          <w:tab w:val="right" w:pos="9936"/>
        </w:tabs>
      </w:pPr>
      <w:r w:rsidRPr="00E659CB">
        <w:fldChar w:fldCharType="begin"/>
      </w:r>
      <w:ins w:id="47" w:author="Barr" w:date="2015-03-12T14:58:00Z">
        <w:r w:rsidR="00DB4953">
          <w:instrText>HYPERLINK "C:\\Users\\Barr\\AppData\\Local\\Temp\\Godsword website\\GULF_WEB\\rayprop\\1549pro.htm"</w:instrText>
        </w:r>
      </w:ins>
      <w:del w:id="48" w:author="Barr" w:date="2015-03-12T14:58:00Z">
        <w:r w:rsidR="00484F2C" w:rsidDel="00DB4953">
          <w:delInstrText>HYPERLINK "../AppData/Local/Temp/Godsword website/GULF_WEB/rayprop/1549pro.htm"</w:delInstrText>
        </w:r>
      </w:del>
      <w:r w:rsidRPr="00E659CB">
        <w:fldChar w:fldCharType="separate"/>
      </w:r>
      <w:r w:rsidRPr="00E659CB">
        <w:rPr>
          <w:rStyle w:val="Hyperlink"/>
          <w:color w:val="000000"/>
          <w:u w:val="none"/>
        </w:rPr>
        <w:t>1549.</w:t>
      </w:r>
      <w:r w:rsidRPr="00E659CB">
        <w:fldChar w:fldCharType="end"/>
      </w:r>
      <w:r w:rsidRPr="00E659CB">
        <w:t xml:space="preserve"> Prophecy 11 Sept. 00</w:t>
      </w:r>
      <w:r w:rsidRPr="00E659CB">
        <w:tab/>
      </w:r>
      <w:r w:rsidR="00BC0BE4">
        <w:t>563</w:t>
      </w:r>
    </w:p>
    <w:p w:rsidR="00E85719" w:rsidRPr="00E659CB" w:rsidRDefault="00E85719" w:rsidP="00E85719">
      <w:pPr>
        <w:tabs>
          <w:tab w:val="left" w:leader="dot" w:pos="9648"/>
          <w:tab w:val="right" w:pos="9936"/>
        </w:tabs>
      </w:pPr>
      <w:r w:rsidRPr="00E659CB">
        <w:lastRenderedPageBreak/>
        <w:fldChar w:fldCharType="begin"/>
      </w:r>
      <w:ins w:id="49" w:author="Barr" w:date="2015-03-12T14:58:00Z">
        <w:r w:rsidR="00DB4953">
          <w:instrText>HYPERLINK "C:\\Users\\Barr\\AppData\\Local\\Temp\\Godsword website\\GULF_WEB\\rayprop\\1550pro.htm"</w:instrText>
        </w:r>
      </w:ins>
      <w:del w:id="50" w:author="Barr" w:date="2015-03-12T14:58:00Z">
        <w:r w:rsidR="00484F2C" w:rsidDel="00DB4953">
          <w:delInstrText>HYPERLINK "../AppData/Local/Temp/Godsword website/GULF_WEB/rayprop/1550pro.htm"</w:delInstrText>
        </w:r>
      </w:del>
      <w:r w:rsidRPr="00E659CB">
        <w:fldChar w:fldCharType="separate"/>
      </w:r>
      <w:r w:rsidRPr="00E659CB">
        <w:rPr>
          <w:rStyle w:val="Hyperlink"/>
          <w:color w:val="000000"/>
          <w:u w:val="none"/>
        </w:rPr>
        <w:t>1550.</w:t>
      </w:r>
      <w:r w:rsidRPr="00E659CB">
        <w:fldChar w:fldCharType="end"/>
      </w:r>
      <w:r w:rsidRPr="00E659CB">
        <w:t xml:space="preserve"> Vision 11 Sept. 00</w:t>
      </w:r>
      <w:r w:rsidRPr="00E659CB">
        <w:tab/>
      </w:r>
      <w:r w:rsidR="00BC0BE4">
        <w:t>563</w:t>
      </w:r>
    </w:p>
    <w:p w:rsidR="00E85719" w:rsidRPr="00E659CB" w:rsidRDefault="00E85719" w:rsidP="00E85719">
      <w:pPr>
        <w:tabs>
          <w:tab w:val="left" w:leader="dot" w:pos="9648"/>
          <w:tab w:val="right" w:pos="9936"/>
        </w:tabs>
      </w:pPr>
      <w:r w:rsidRPr="00E659CB">
        <w:fldChar w:fldCharType="begin"/>
      </w:r>
      <w:ins w:id="51" w:author="Barr" w:date="2015-03-12T14:58:00Z">
        <w:r w:rsidR="00DB4953">
          <w:instrText>HYPERLINK "C:\\Users\\Barr\\AppData\\Local\\Temp\\Godsword website\\GULF_WEB\\rayprop\\1551pro.htm"</w:instrText>
        </w:r>
      </w:ins>
      <w:del w:id="52" w:author="Barr" w:date="2015-03-12T14:58:00Z">
        <w:r w:rsidR="00484F2C" w:rsidDel="00DB4953">
          <w:delInstrText>HYPERLINK "../AppData/Local/Temp/Godsword website/GULF_WEB/rayprop/1551pro.htm"</w:delInstrText>
        </w:r>
      </w:del>
      <w:r w:rsidRPr="00E659CB">
        <w:fldChar w:fldCharType="separate"/>
      </w:r>
      <w:r w:rsidRPr="00E659CB">
        <w:rPr>
          <w:rStyle w:val="Hyperlink"/>
          <w:color w:val="000000"/>
          <w:u w:val="none"/>
        </w:rPr>
        <w:t>1551.</w:t>
      </w:r>
      <w:r w:rsidRPr="00E659CB">
        <w:fldChar w:fldCharType="end"/>
      </w:r>
      <w:r w:rsidRPr="00E659CB">
        <w:t xml:space="preserve"> Prophecy 29 Sept. 00</w:t>
      </w:r>
      <w:r w:rsidRPr="00E659CB">
        <w:tab/>
      </w:r>
      <w:r w:rsidR="00BC0BE4">
        <w:t>563</w:t>
      </w:r>
    </w:p>
    <w:p w:rsidR="00E85719" w:rsidRPr="00E659CB" w:rsidRDefault="00E85719" w:rsidP="00E85719">
      <w:pPr>
        <w:tabs>
          <w:tab w:val="left" w:leader="dot" w:pos="9648"/>
          <w:tab w:val="right" w:pos="9936"/>
        </w:tabs>
      </w:pPr>
      <w:r w:rsidRPr="00E659CB">
        <w:fldChar w:fldCharType="begin"/>
      </w:r>
      <w:ins w:id="53" w:author="Barr" w:date="2015-03-12T14:58:00Z">
        <w:r w:rsidR="00DB4953">
          <w:instrText>HYPERLINK "C:\\Users\\Barr\\AppData\\Local\\Temp\\Godsword website\\GULF_WEB\\rayprop\\1552pro.htm"</w:instrText>
        </w:r>
      </w:ins>
      <w:del w:id="54" w:author="Barr" w:date="2015-03-12T14:58:00Z">
        <w:r w:rsidR="00484F2C" w:rsidDel="00DB4953">
          <w:delInstrText>HYPERLINK "../AppData/Local/Temp/Godsword website/GULF_WEB/rayprop/1552pro.htm"</w:delInstrText>
        </w:r>
      </w:del>
      <w:r w:rsidRPr="00E659CB">
        <w:fldChar w:fldCharType="separate"/>
      </w:r>
      <w:r w:rsidRPr="00E659CB">
        <w:rPr>
          <w:rStyle w:val="Hyperlink"/>
          <w:color w:val="000000"/>
          <w:u w:val="none"/>
        </w:rPr>
        <w:t>1552.</w:t>
      </w:r>
      <w:r w:rsidRPr="00E659CB">
        <w:fldChar w:fldCharType="end"/>
      </w:r>
      <w:r w:rsidRPr="00E659CB">
        <w:t xml:space="preserve"> Prophecy 1 Oct. 00</w:t>
      </w:r>
      <w:r w:rsidRPr="00E659CB">
        <w:tab/>
      </w:r>
      <w:r w:rsidR="00BC0BE4">
        <w:t>563</w:t>
      </w:r>
    </w:p>
    <w:p w:rsidR="00E85719" w:rsidRPr="00E659CB" w:rsidRDefault="00E85719" w:rsidP="00E85719">
      <w:pPr>
        <w:tabs>
          <w:tab w:val="left" w:leader="dot" w:pos="9648"/>
          <w:tab w:val="right" w:pos="9936"/>
        </w:tabs>
      </w:pPr>
      <w:r w:rsidRPr="00E659CB">
        <w:fldChar w:fldCharType="begin"/>
      </w:r>
      <w:ins w:id="55" w:author="Barr" w:date="2015-03-12T14:58:00Z">
        <w:r w:rsidR="00DB4953">
          <w:instrText>HYPERLINK "C:\\Users\\Barr\\AppData\\Local\\Temp\\Godsword website\\GULF_WEB\\rayprop\\1553pro.htm"</w:instrText>
        </w:r>
      </w:ins>
      <w:del w:id="56" w:author="Barr" w:date="2015-03-12T14:58:00Z">
        <w:r w:rsidR="00484F2C" w:rsidDel="00DB4953">
          <w:delInstrText>HYPERLINK "../AppData/Local/Temp/Godsword website/GULF_WEB/rayprop/1553pro.htm"</w:delInstrText>
        </w:r>
      </w:del>
      <w:r w:rsidRPr="00E659CB">
        <w:fldChar w:fldCharType="separate"/>
      </w:r>
      <w:r w:rsidRPr="00E659CB">
        <w:rPr>
          <w:rStyle w:val="Hyperlink"/>
          <w:color w:val="000000"/>
          <w:u w:val="none"/>
        </w:rPr>
        <w:t>1553.</w:t>
      </w:r>
      <w:r w:rsidRPr="00E659CB">
        <w:fldChar w:fldCharType="end"/>
      </w:r>
      <w:r w:rsidRPr="00E659CB">
        <w:t xml:space="preserve"> Vision 3 Oct. 00</w:t>
      </w:r>
      <w:r w:rsidRPr="00E659CB">
        <w:tab/>
      </w:r>
      <w:r w:rsidR="00BC0BE4">
        <w:t>563</w:t>
      </w:r>
    </w:p>
    <w:p w:rsidR="00E85719" w:rsidRPr="00E659CB" w:rsidRDefault="00E85719" w:rsidP="00E85719">
      <w:pPr>
        <w:tabs>
          <w:tab w:val="left" w:leader="dot" w:pos="9648"/>
          <w:tab w:val="right" w:pos="9936"/>
        </w:tabs>
      </w:pPr>
      <w:r w:rsidRPr="00E659CB">
        <w:fldChar w:fldCharType="begin"/>
      </w:r>
      <w:ins w:id="57" w:author="Barr" w:date="2015-03-12T14:58:00Z">
        <w:r w:rsidR="00DB4953">
          <w:instrText>HYPERLINK "C:\\Users\\Barr\\AppData\\Local\\Temp\\Godsword website\\GULF_WEB\\rayprop\\1554pro.htm"</w:instrText>
        </w:r>
      </w:ins>
      <w:del w:id="58" w:author="Barr" w:date="2015-03-12T14:58:00Z">
        <w:r w:rsidR="00484F2C" w:rsidDel="00DB4953">
          <w:delInstrText>HYPERLINK "../AppData/Local/Temp/Godsword website/GULF_WEB/rayprop/1554pro.htm"</w:delInstrText>
        </w:r>
      </w:del>
      <w:r w:rsidRPr="00E659CB">
        <w:fldChar w:fldCharType="separate"/>
      </w:r>
      <w:r w:rsidRPr="00E659CB">
        <w:rPr>
          <w:rStyle w:val="Hyperlink"/>
          <w:color w:val="000000"/>
          <w:u w:val="none"/>
        </w:rPr>
        <w:t>1554.</w:t>
      </w:r>
      <w:r w:rsidRPr="00E659CB">
        <w:fldChar w:fldCharType="end"/>
      </w:r>
      <w:r w:rsidRPr="00E659CB">
        <w:t xml:space="preserve"> Prophecy 7 Oct. 00</w:t>
      </w:r>
      <w:r w:rsidRPr="00E659CB">
        <w:tab/>
      </w:r>
      <w:r w:rsidR="00BC0BE4">
        <w:t>564</w:t>
      </w:r>
    </w:p>
    <w:p w:rsidR="00E85719" w:rsidRPr="00E659CB" w:rsidRDefault="00E85719" w:rsidP="00E85719">
      <w:pPr>
        <w:tabs>
          <w:tab w:val="left" w:leader="dot" w:pos="9648"/>
          <w:tab w:val="right" w:pos="9936"/>
        </w:tabs>
      </w:pPr>
      <w:r w:rsidRPr="00E659CB">
        <w:fldChar w:fldCharType="begin"/>
      </w:r>
      <w:ins w:id="59" w:author="Barr" w:date="2015-03-12T14:58:00Z">
        <w:r w:rsidR="00DB4953">
          <w:instrText>HYPERLINK "C:\\Users\\Barr\\AppData\\Local\\Temp\\Godsword website\\GULF_WEB\\rayprop\\1555pro.htm"</w:instrText>
        </w:r>
      </w:ins>
      <w:del w:id="60" w:author="Barr" w:date="2015-03-12T14:58:00Z">
        <w:r w:rsidR="00484F2C" w:rsidDel="00DB4953">
          <w:delInstrText>HYPERLINK "../AppData/Local/Temp/Godsword website/GULF_WEB/rayprop/1555pro.htm"</w:delInstrText>
        </w:r>
      </w:del>
      <w:r w:rsidRPr="00E659CB">
        <w:fldChar w:fldCharType="separate"/>
      </w:r>
      <w:r w:rsidRPr="00E659CB">
        <w:rPr>
          <w:rStyle w:val="Hyperlink"/>
          <w:color w:val="000000"/>
          <w:u w:val="none"/>
        </w:rPr>
        <w:t>1555.</w:t>
      </w:r>
      <w:r w:rsidRPr="00E659CB">
        <w:fldChar w:fldCharType="end"/>
      </w:r>
      <w:r w:rsidRPr="00E659CB">
        <w:t xml:space="preserve"> Vision 16 Oct. 00</w:t>
      </w:r>
      <w:r w:rsidRPr="00E659CB">
        <w:tab/>
      </w:r>
      <w:r w:rsidR="00BC0BE4">
        <w:t>564</w:t>
      </w:r>
    </w:p>
    <w:p w:rsidR="00E85719" w:rsidRPr="00E659CB" w:rsidRDefault="00E85719" w:rsidP="00E85719">
      <w:pPr>
        <w:tabs>
          <w:tab w:val="left" w:leader="dot" w:pos="9648"/>
          <w:tab w:val="right" w:pos="9936"/>
        </w:tabs>
      </w:pPr>
      <w:r w:rsidRPr="00E659CB">
        <w:fldChar w:fldCharType="begin"/>
      </w:r>
      <w:ins w:id="61" w:author="Barr" w:date="2015-03-12T14:58:00Z">
        <w:r w:rsidR="00DB4953">
          <w:instrText>HYPERLINK "C:\\Users\\Barr\\AppData\\Local\\Temp\\Godsword website\\GULF_WEB\\rayprop\\1556pro.htm"</w:instrText>
        </w:r>
      </w:ins>
      <w:del w:id="62" w:author="Barr" w:date="2015-03-12T14:58:00Z">
        <w:r w:rsidR="00484F2C" w:rsidDel="00DB4953">
          <w:delInstrText>HYPERLINK "../AppData/Local/Temp/Godsword website/GULF_WEB/rayprop/1556pro.htm"</w:delInstrText>
        </w:r>
      </w:del>
      <w:r w:rsidRPr="00E659CB">
        <w:fldChar w:fldCharType="separate"/>
      </w:r>
      <w:r w:rsidRPr="00E659CB">
        <w:rPr>
          <w:rStyle w:val="Hyperlink"/>
          <w:color w:val="000000"/>
          <w:u w:val="none"/>
        </w:rPr>
        <w:t>1556.</w:t>
      </w:r>
      <w:r w:rsidRPr="00E659CB">
        <w:fldChar w:fldCharType="end"/>
      </w:r>
      <w:r w:rsidRPr="00E659CB">
        <w:t xml:space="preserve"> Prophecy 17 Oct. 00</w:t>
      </w:r>
      <w:r w:rsidRPr="00E659CB">
        <w:tab/>
      </w:r>
      <w:r w:rsidR="00BC0BE4">
        <w:t>564</w:t>
      </w:r>
    </w:p>
    <w:p w:rsidR="00FC5B74" w:rsidRDefault="00E85719" w:rsidP="00E85719">
      <w:pPr>
        <w:tabs>
          <w:tab w:val="left" w:leader="dot" w:pos="9648"/>
          <w:tab w:val="right" w:pos="9936"/>
        </w:tabs>
      </w:pPr>
      <w:r w:rsidRPr="00E659CB">
        <w:fldChar w:fldCharType="begin"/>
      </w:r>
      <w:ins w:id="63" w:author="Barr" w:date="2015-03-12T14:58:00Z">
        <w:r w:rsidR="00DB4953">
          <w:instrText>HYPERLINK "C:\\Users\\Barr\\AppData\\Local\\Temp\\Godsword website\\GULF_WEB\\rayprop\\1557pro.htm"</w:instrText>
        </w:r>
      </w:ins>
      <w:del w:id="64" w:author="Barr" w:date="2015-03-12T14:58:00Z">
        <w:r w:rsidR="00484F2C" w:rsidDel="00DB4953">
          <w:delInstrText>HYPERLINK "../AppData/Local/Temp/Godsword website/GULF_WEB/rayprop/1557pro.htm"</w:delInstrText>
        </w:r>
      </w:del>
      <w:r w:rsidRPr="00E659CB">
        <w:fldChar w:fldCharType="separate"/>
      </w:r>
      <w:r w:rsidRPr="00E659CB">
        <w:rPr>
          <w:rStyle w:val="Hyperlink"/>
          <w:color w:val="000000"/>
          <w:u w:val="none"/>
        </w:rPr>
        <w:t>1557.</w:t>
      </w:r>
      <w:r w:rsidRPr="00E659CB">
        <w:fldChar w:fldCharType="end"/>
      </w:r>
      <w:r w:rsidRPr="00E659CB">
        <w:t xml:space="preserve"> Prophecy 22 Oct. 00</w:t>
      </w:r>
      <w:r w:rsidRPr="00E659CB">
        <w:tab/>
      </w:r>
      <w:r w:rsidR="00BC0BE4">
        <w:t>564</w:t>
      </w:r>
    </w:p>
    <w:p w:rsidR="00E85719" w:rsidRPr="00E659CB" w:rsidRDefault="00E85719" w:rsidP="00E85719">
      <w:pPr>
        <w:tabs>
          <w:tab w:val="left" w:leader="dot" w:pos="9648"/>
          <w:tab w:val="right" w:pos="9936"/>
        </w:tabs>
      </w:pPr>
      <w:r w:rsidRPr="00E659CB">
        <w:fldChar w:fldCharType="begin"/>
      </w:r>
      <w:ins w:id="65" w:author="Barr" w:date="2015-03-12T14:58:00Z">
        <w:r w:rsidR="00DB4953">
          <w:instrText>HYPERLINK "C:\\Users\\Barr\\AppData\\Local\\Temp\\Godsword website\\GULF_WEB\\rayprop\\1558pro.htm"</w:instrText>
        </w:r>
      </w:ins>
      <w:del w:id="66" w:author="Barr" w:date="2015-03-12T14:58:00Z">
        <w:r w:rsidR="00484F2C" w:rsidDel="00DB4953">
          <w:delInstrText>HYPERLINK "../AppData/Local/Temp/Godsword website/GULF_WEB/rayprop/1558pro.htm"</w:delInstrText>
        </w:r>
      </w:del>
      <w:r w:rsidRPr="00E659CB">
        <w:fldChar w:fldCharType="separate"/>
      </w:r>
      <w:r w:rsidRPr="00E659CB">
        <w:rPr>
          <w:rStyle w:val="Hyperlink"/>
          <w:color w:val="000000"/>
          <w:u w:val="none"/>
        </w:rPr>
        <w:t>1558.</w:t>
      </w:r>
      <w:r w:rsidRPr="00E659CB">
        <w:fldChar w:fldCharType="end"/>
      </w:r>
      <w:r w:rsidRPr="00E659CB">
        <w:t xml:space="preserve"> Prophecy 25 Oct. 00</w:t>
      </w:r>
      <w:r w:rsidRPr="00E659CB">
        <w:tab/>
      </w:r>
      <w:r w:rsidR="00BC0BE4">
        <w:t>565</w:t>
      </w:r>
    </w:p>
    <w:p w:rsidR="00E85719" w:rsidRPr="00E659CB" w:rsidRDefault="00E85719" w:rsidP="00E85719">
      <w:pPr>
        <w:tabs>
          <w:tab w:val="left" w:leader="dot" w:pos="9648"/>
          <w:tab w:val="right" w:pos="9936"/>
        </w:tabs>
      </w:pPr>
      <w:r w:rsidRPr="00E659CB">
        <w:fldChar w:fldCharType="begin"/>
      </w:r>
      <w:ins w:id="67" w:author="Barr" w:date="2015-03-12T14:58:00Z">
        <w:r w:rsidR="00DB4953">
          <w:instrText>HYPERLINK "C:\\Users\\Barr\\AppData\\Local\\Temp\\Godsword website\\GULF_WEB\\rayprop\\1559pro.htm"</w:instrText>
        </w:r>
      </w:ins>
      <w:del w:id="68" w:author="Barr" w:date="2015-03-12T14:58:00Z">
        <w:r w:rsidR="00484F2C" w:rsidDel="00DB4953">
          <w:delInstrText>HYPERLINK "../AppData/Local/Temp/Godsword website/GULF_WEB/rayprop/1559pro.htm"</w:delInstrText>
        </w:r>
      </w:del>
      <w:r w:rsidRPr="00E659CB">
        <w:fldChar w:fldCharType="separate"/>
      </w:r>
      <w:r w:rsidRPr="00E659CB">
        <w:rPr>
          <w:rStyle w:val="Hyperlink"/>
          <w:color w:val="000000"/>
          <w:u w:val="none"/>
        </w:rPr>
        <w:t>1559.</w:t>
      </w:r>
      <w:r w:rsidRPr="00E659CB">
        <w:fldChar w:fldCharType="end"/>
      </w:r>
      <w:r w:rsidRPr="00E659CB">
        <w:t xml:space="preserve"> Vision 26 Oct. 00</w:t>
      </w:r>
      <w:r w:rsidRPr="00E659CB">
        <w:tab/>
      </w:r>
      <w:r w:rsidR="00BC0BE4">
        <w:t>565</w:t>
      </w:r>
    </w:p>
    <w:p w:rsidR="00E85719" w:rsidRPr="00E659CB" w:rsidRDefault="00E85719" w:rsidP="00E85719">
      <w:pPr>
        <w:tabs>
          <w:tab w:val="left" w:leader="dot" w:pos="9648"/>
          <w:tab w:val="right" w:pos="9936"/>
        </w:tabs>
      </w:pPr>
      <w:r w:rsidRPr="00E659CB">
        <w:fldChar w:fldCharType="begin"/>
      </w:r>
      <w:ins w:id="69" w:author="Barr" w:date="2015-03-12T14:58:00Z">
        <w:r w:rsidR="00DB4953">
          <w:instrText>HYPERLINK "C:\\Users\\Barr\\AppData\\Local\\Temp\\Godsword website\\GULF_WEB\\rayprop\\1560pro.htm"</w:instrText>
        </w:r>
      </w:ins>
      <w:del w:id="70" w:author="Barr" w:date="2015-03-12T14:58:00Z">
        <w:r w:rsidR="00484F2C" w:rsidDel="00DB4953">
          <w:delInstrText>HYPERLINK "../AppData/Local/Temp/Godsword website/GULF_WEB/rayprop/1560pro.htm"</w:delInstrText>
        </w:r>
      </w:del>
      <w:r w:rsidRPr="00E659CB">
        <w:fldChar w:fldCharType="separate"/>
      </w:r>
      <w:r w:rsidRPr="00E659CB">
        <w:rPr>
          <w:rStyle w:val="Hyperlink"/>
          <w:color w:val="000000"/>
          <w:u w:val="none"/>
        </w:rPr>
        <w:t>1560.</w:t>
      </w:r>
      <w:r w:rsidRPr="00E659CB">
        <w:fldChar w:fldCharType="end"/>
      </w:r>
      <w:r w:rsidRPr="00E659CB">
        <w:t xml:space="preserve"> Occur. 29 Oct. 00</w:t>
      </w:r>
      <w:r w:rsidRPr="00E659CB">
        <w:tab/>
      </w:r>
      <w:r w:rsidR="00BC0BE4">
        <w:t>565</w:t>
      </w:r>
    </w:p>
    <w:p w:rsidR="00E85719" w:rsidRPr="00E659CB" w:rsidRDefault="00E85719" w:rsidP="00E85719">
      <w:pPr>
        <w:tabs>
          <w:tab w:val="left" w:leader="dot" w:pos="9648"/>
          <w:tab w:val="right" w:pos="9936"/>
        </w:tabs>
      </w:pPr>
      <w:r w:rsidRPr="00E659CB">
        <w:fldChar w:fldCharType="begin"/>
      </w:r>
      <w:ins w:id="71" w:author="Barr" w:date="2015-03-12T14:58:00Z">
        <w:r w:rsidR="00DB4953">
          <w:instrText>HYPERLINK "C:\\Users\\Barr\\AppData\\Local\\Temp\\Godsword website\\GULF_WEB\\rayprop\\1561pro.htm"</w:instrText>
        </w:r>
      </w:ins>
      <w:del w:id="72" w:author="Barr" w:date="2015-03-12T14:58:00Z">
        <w:r w:rsidR="00484F2C" w:rsidDel="00DB4953">
          <w:delInstrText>HYPERLINK "../AppData/Local/Temp/Godsword website/GULF_WEB/rayprop/1561pro.htm"</w:delInstrText>
        </w:r>
      </w:del>
      <w:r w:rsidRPr="00E659CB">
        <w:fldChar w:fldCharType="separate"/>
      </w:r>
      <w:r w:rsidRPr="00E659CB">
        <w:rPr>
          <w:rStyle w:val="Hyperlink"/>
          <w:color w:val="000000"/>
          <w:u w:val="none"/>
        </w:rPr>
        <w:t>1561.</w:t>
      </w:r>
      <w:r w:rsidRPr="00E659CB">
        <w:fldChar w:fldCharType="end"/>
      </w:r>
      <w:r w:rsidRPr="00E659CB">
        <w:t xml:space="preserve"> Occur. 7 Nov. 00</w:t>
      </w:r>
      <w:r w:rsidRPr="00E659CB">
        <w:tab/>
      </w:r>
      <w:r w:rsidR="00BC0BE4">
        <w:t>566</w:t>
      </w:r>
    </w:p>
    <w:p w:rsidR="00E85719" w:rsidRPr="00E659CB" w:rsidRDefault="00E85719" w:rsidP="00E85719">
      <w:pPr>
        <w:tabs>
          <w:tab w:val="left" w:leader="dot" w:pos="9648"/>
          <w:tab w:val="right" w:pos="9936"/>
        </w:tabs>
      </w:pPr>
      <w:r w:rsidRPr="00E659CB">
        <w:fldChar w:fldCharType="begin"/>
      </w:r>
      <w:ins w:id="73" w:author="Barr" w:date="2015-03-12T14:58:00Z">
        <w:r w:rsidR="00DB4953">
          <w:instrText>HYPERLINK "C:\\Users\\Barr\\AppData\\Local\\Temp\\Godsword website\\GULF_WEB\\rayprop\\1562pro.htm"</w:instrText>
        </w:r>
      </w:ins>
      <w:del w:id="74" w:author="Barr" w:date="2015-03-12T14:58:00Z">
        <w:r w:rsidR="00484F2C" w:rsidDel="00DB4953">
          <w:delInstrText>HYPERLINK "../AppData/Local/Temp/Godsword website/GULF_WEB/rayprop/1562pro.htm"</w:delInstrText>
        </w:r>
      </w:del>
      <w:r w:rsidRPr="00E659CB">
        <w:fldChar w:fldCharType="separate"/>
      </w:r>
      <w:r w:rsidRPr="00E659CB">
        <w:rPr>
          <w:rStyle w:val="Hyperlink"/>
          <w:color w:val="000000"/>
          <w:u w:val="none"/>
        </w:rPr>
        <w:t>1562.</w:t>
      </w:r>
      <w:r w:rsidRPr="00E659CB">
        <w:fldChar w:fldCharType="end"/>
      </w:r>
      <w:r w:rsidRPr="00E659CB">
        <w:t xml:space="preserve"> Prophecy 22 Nov. 00</w:t>
      </w:r>
      <w:r w:rsidRPr="00E659CB">
        <w:tab/>
      </w:r>
      <w:r w:rsidR="00BC0BE4">
        <w:t>566</w:t>
      </w:r>
    </w:p>
    <w:p w:rsidR="00E85719" w:rsidRPr="00E659CB" w:rsidRDefault="00E85719" w:rsidP="00E85719">
      <w:pPr>
        <w:tabs>
          <w:tab w:val="left" w:leader="dot" w:pos="9648"/>
          <w:tab w:val="right" w:pos="9936"/>
        </w:tabs>
      </w:pPr>
      <w:r w:rsidRPr="00E659CB">
        <w:fldChar w:fldCharType="begin"/>
      </w:r>
      <w:ins w:id="75" w:author="Barr" w:date="2015-03-12T14:58:00Z">
        <w:r w:rsidR="00DB4953">
          <w:instrText>HYPERLINK "C:\\Users\\Barr\\AppData\\Local\\Temp\\Godsword website\\GULF_WEB\\rayprop\\1563pro.htm"</w:instrText>
        </w:r>
      </w:ins>
      <w:del w:id="76" w:author="Barr" w:date="2015-03-12T14:58:00Z">
        <w:r w:rsidR="00484F2C" w:rsidDel="00DB4953">
          <w:delInstrText>HYPERLINK "../AppData/Local/Temp/Godsword website/GULF_WEB/rayprop/1563pro.htm"</w:delInstrText>
        </w:r>
      </w:del>
      <w:r w:rsidRPr="00E659CB">
        <w:fldChar w:fldCharType="separate"/>
      </w:r>
      <w:r w:rsidRPr="00E659CB">
        <w:rPr>
          <w:rStyle w:val="Hyperlink"/>
          <w:color w:val="000000"/>
          <w:u w:val="none"/>
        </w:rPr>
        <w:t>1563.</w:t>
      </w:r>
      <w:r w:rsidRPr="00E659CB">
        <w:fldChar w:fldCharType="end"/>
      </w:r>
      <w:r w:rsidRPr="00E659CB">
        <w:t xml:space="preserve"> Vision 4 Dec. 00 </w:t>
      </w:r>
      <w:r w:rsidRPr="00E659CB">
        <w:tab/>
      </w:r>
      <w:r w:rsidR="00BC0BE4">
        <w:t>567</w:t>
      </w:r>
    </w:p>
    <w:p w:rsidR="00E85719" w:rsidRPr="00E659CB" w:rsidRDefault="00E85719" w:rsidP="00E85719">
      <w:pPr>
        <w:tabs>
          <w:tab w:val="left" w:leader="dot" w:pos="9648"/>
          <w:tab w:val="right" w:pos="9936"/>
        </w:tabs>
      </w:pPr>
      <w:r w:rsidRPr="00E659CB">
        <w:fldChar w:fldCharType="begin"/>
      </w:r>
      <w:ins w:id="77" w:author="Barr" w:date="2015-03-12T14:58:00Z">
        <w:r w:rsidR="00DB4953">
          <w:instrText>HYPERLINK "C:\\Users\\Barr\\AppData\\Local\\Temp\\Godsword website\\GULF_WEB\\rayprop\\1564pro.htm"</w:instrText>
        </w:r>
      </w:ins>
      <w:del w:id="78" w:author="Barr" w:date="2015-03-12T14:58:00Z">
        <w:r w:rsidR="00484F2C" w:rsidDel="00DB4953">
          <w:delInstrText>HYPERLINK "../AppData/Local/Temp/Godsword website/GULF_WEB/rayprop/1564pro.htm"</w:delInstrText>
        </w:r>
      </w:del>
      <w:r w:rsidRPr="00E659CB">
        <w:fldChar w:fldCharType="separate"/>
      </w:r>
      <w:r w:rsidRPr="00E659CB">
        <w:rPr>
          <w:rStyle w:val="Hyperlink"/>
          <w:color w:val="000000"/>
          <w:u w:val="none"/>
        </w:rPr>
        <w:t>1564.</w:t>
      </w:r>
      <w:r w:rsidRPr="00E659CB">
        <w:fldChar w:fldCharType="end"/>
      </w:r>
      <w:r w:rsidRPr="00E659CB">
        <w:t xml:space="preserve"> Vision 7 Dec. 00</w:t>
      </w:r>
      <w:r w:rsidRPr="00E659CB">
        <w:tab/>
      </w:r>
      <w:r w:rsidR="00BC0BE4">
        <w:t>567</w:t>
      </w:r>
    </w:p>
    <w:p w:rsidR="00E85719" w:rsidRPr="00E659CB" w:rsidRDefault="00E85719" w:rsidP="00E85719">
      <w:pPr>
        <w:tabs>
          <w:tab w:val="left" w:leader="dot" w:pos="9648"/>
          <w:tab w:val="right" w:pos="9936"/>
        </w:tabs>
      </w:pPr>
      <w:r w:rsidRPr="00E659CB">
        <w:fldChar w:fldCharType="begin"/>
      </w:r>
      <w:ins w:id="79" w:author="Barr" w:date="2015-03-12T14:58:00Z">
        <w:r w:rsidR="00DB4953">
          <w:instrText>HYPERLINK "C:\\Users\\Barr\\AppData\\Local\\Temp\\Godsword website\\GULF_WEB\\rayprop\\1565pro.htm"</w:instrText>
        </w:r>
      </w:ins>
      <w:del w:id="80" w:author="Barr" w:date="2015-03-12T14:58:00Z">
        <w:r w:rsidR="00484F2C" w:rsidDel="00DB4953">
          <w:delInstrText>HYPERLINK "../AppData/Local/Temp/Godsword website/GULF_WEB/rayprop/1565pro.htm"</w:delInstrText>
        </w:r>
      </w:del>
      <w:r w:rsidRPr="00E659CB">
        <w:fldChar w:fldCharType="separate"/>
      </w:r>
      <w:r w:rsidRPr="00E659CB">
        <w:rPr>
          <w:rStyle w:val="Hyperlink"/>
          <w:color w:val="000000"/>
          <w:u w:val="none"/>
        </w:rPr>
        <w:t>1565.</w:t>
      </w:r>
      <w:r w:rsidRPr="00E659CB">
        <w:fldChar w:fldCharType="end"/>
      </w:r>
      <w:r w:rsidRPr="00E659CB">
        <w:t xml:space="preserve"> Prophecy 12 Dec. 00</w:t>
      </w:r>
      <w:r w:rsidRPr="00E659CB">
        <w:tab/>
      </w:r>
      <w:r w:rsidR="00BC0BE4">
        <w:t>567</w:t>
      </w:r>
    </w:p>
    <w:p w:rsidR="00E85719" w:rsidRPr="00E659CB" w:rsidRDefault="00E85719" w:rsidP="00E85719">
      <w:pPr>
        <w:tabs>
          <w:tab w:val="left" w:leader="dot" w:pos="9648"/>
          <w:tab w:val="right" w:pos="9936"/>
        </w:tabs>
      </w:pPr>
      <w:r w:rsidRPr="00E659CB">
        <w:fldChar w:fldCharType="begin"/>
      </w:r>
      <w:ins w:id="81" w:author="Barr" w:date="2015-03-12T14:58:00Z">
        <w:r w:rsidR="00DB4953">
          <w:instrText>HYPERLINK "C:\\Users\\Barr\\AppData\\Local\\Temp\\Godsword website\\GULF_WEB\\rayprop\\1566pro.htm"</w:instrText>
        </w:r>
      </w:ins>
      <w:del w:id="82" w:author="Barr" w:date="2015-03-12T14:58:00Z">
        <w:r w:rsidR="00484F2C" w:rsidDel="00DB4953">
          <w:delInstrText>HYPERLINK "../AppData/Local/Temp/Godsword website/GULF_WEB/rayprop/1566pro.htm"</w:delInstrText>
        </w:r>
      </w:del>
      <w:r w:rsidRPr="00E659CB">
        <w:fldChar w:fldCharType="separate"/>
      </w:r>
      <w:r w:rsidRPr="00E659CB">
        <w:rPr>
          <w:rStyle w:val="Hyperlink"/>
          <w:color w:val="000000"/>
          <w:u w:val="none"/>
        </w:rPr>
        <w:t>1566.</w:t>
      </w:r>
      <w:r w:rsidRPr="00E659CB">
        <w:fldChar w:fldCharType="end"/>
      </w:r>
      <w:r w:rsidRPr="00E659CB">
        <w:t xml:space="preserve"> Occur. 12 Dec. 00</w:t>
      </w:r>
      <w:r w:rsidRPr="00E659CB">
        <w:tab/>
      </w:r>
      <w:r w:rsidR="00BC0BE4">
        <w:t>568</w:t>
      </w:r>
    </w:p>
    <w:p w:rsidR="00E85719" w:rsidRPr="00E659CB" w:rsidRDefault="00E85719" w:rsidP="00E85719">
      <w:pPr>
        <w:tabs>
          <w:tab w:val="left" w:leader="dot" w:pos="9648"/>
          <w:tab w:val="right" w:pos="9936"/>
        </w:tabs>
      </w:pPr>
      <w:r w:rsidRPr="00E659CB">
        <w:fldChar w:fldCharType="begin"/>
      </w:r>
      <w:ins w:id="83" w:author="Barr" w:date="2015-03-12T14:58:00Z">
        <w:r w:rsidR="00DB4953">
          <w:instrText>HYPERLINK "C:\\Users\\Barr\\AppData\\Local\\Temp\\Godsword website\\GULF_WEB\\rayprop\\1567pro.htm"</w:instrText>
        </w:r>
      </w:ins>
      <w:del w:id="84" w:author="Barr" w:date="2015-03-12T14:58:00Z">
        <w:r w:rsidR="00484F2C" w:rsidDel="00DB4953">
          <w:delInstrText>HYPERLINK "../AppData/Local/Temp/Godsword website/GULF_WEB/rayprop/1567pro.htm"</w:delInstrText>
        </w:r>
      </w:del>
      <w:r w:rsidRPr="00E659CB">
        <w:fldChar w:fldCharType="separate"/>
      </w:r>
      <w:r w:rsidRPr="00E659CB">
        <w:rPr>
          <w:rStyle w:val="Hyperlink"/>
          <w:color w:val="000000"/>
          <w:u w:val="none"/>
        </w:rPr>
        <w:t>1567.</w:t>
      </w:r>
      <w:r w:rsidRPr="00E659CB">
        <w:fldChar w:fldCharType="end"/>
      </w:r>
      <w:r w:rsidRPr="00E659CB">
        <w:t xml:space="preserve"> Vision 20 Dec. 00</w:t>
      </w:r>
      <w:r w:rsidRPr="00E659CB">
        <w:tab/>
      </w:r>
      <w:r w:rsidR="00BC0BE4">
        <w:t>568</w:t>
      </w:r>
    </w:p>
    <w:p w:rsidR="00E85719" w:rsidRPr="00E659CB" w:rsidRDefault="00E85719" w:rsidP="00E85719">
      <w:pPr>
        <w:tabs>
          <w:tab w:val="left" w:leader="dot" w:pos="9648"/>
          <w:tab w:val="right" w:pos="9936"/>
        </w:tabs>
      </w:pPr>
      <w:r w:rsidRPr="00E659CB">
        <w:fldChar w:fldCharType="begin"/>
      </w:r>
      <w:ins w:id="85" w:author="Barr" w:date="2015-03-12T14:58:00Z">
        <w:r w:rsidR="00DB4953">
          <w:instrText>HYPERLINK "C:\\Users\\Barr\\AppData\\Local\\Temp\\Godsword website\\GULF_WEB\\rayprop\\1568pro.htm"</w:instrText>
        </w:r>
      </w:ins>
      <w:del w:id="86" w:author="Barr" w:date="2015-03-12T14:58:00Z">
        <w:r w:rsidR="00484F2C" w:rsidDel="00DB4953">
          <w:delInstrText>HYPERLINK "../AppData/Local/Temp/Godsword website/GULF_WEB/rayprop/1568pro.htm"</w:delInstrText>
        </w:r>
      </w:del>
      <w:r w:rsidRPr="00E659CB">
        <w:fldChar w:fldCharType="separate"/>
      </w:r>
      <w:r w:rsidRPr="00E659CB">
        <w:rPr>
          <w:rStyle w:val="Hyperlink"/>
          <w:color w:val="000000"/>
          <w:u w:val="none"/>
        </w:rPr>
        <w:t>1568.</w:t>
      </w:r>
      <w:r w:rsidRPr="00E659CB">
        <w:fldChar w:fldCharType="end"/>
      </w:r>
      <w:r w:rsidRPr="00E659CB">
        <w:t xml:space="preserve"> Vision 21 Dec. 00</w:t>
      </w:r>
      <w:r w:rsidRPr="00E659CB">
        <w:tab/>
      </w:r>
      <w:r w:rsidR="00BC0BE4">
        <w:t>568</w:t>
      </w:r>
    </w:p>
    <w:p w:rsidR="00E85719" w:rsidRPr="00E659CB" w:rsidRDefault="00E85719" w:rsidP="00E85719">
      <w:pPr>
        <w:tabs>
          <w:tab w:val="left" w:leader="dot" w:pos="9648"/>
          <w:tab w:val="right" w:pos="9936"/>
        </w:tabs>
      </w:pPr>
      <w:r w:rsidRPr="00E659CB">
        <w:fldChar w:fldCharType="begin"/>
      </w:r>
      <w:ins w:id="87" w:author="Barr" w:date="2015-03-12T14:58:00Z">
        <w:r w:rsidR="00DB4953">
          <w:instrText>HYPERLINK "C:\\Users\\Barr\\AppData\\Local\\Temp\\Godsword website\\GULF_WEB\\rayprop\\1569pro.htm"</w:instrText>
        </w:r>
      </w:ins>
      <w:del w:id="88" w:author="Barr" w:date="2015-03-12T14:58:00Z">
        <w:r w:rsidR="00484F2C" w:rsidDel="00DB4953">
          <w:delInstrText>HYPERLINK "../AppData/Local/Temp/Godsword website/GULF_WEB/rayprop/1569pro.htm"</w:delInstrText>
        </w:r>
      </w:del>
      <w:r w:rsidRPr="00E659CB">
        <w:fldChar w:fldCharType="separate"/>
      </w:r>
      <w:r w:rsidRPr="00E659CB">
        <w:rPr>
          <w:rStyle w:val="Hyperlink"/>
          <w:color w:val="000000"/>
          <w:u w:val="none"/>
        </w:rPr>
        <w:t>1569.</w:t>
      </w:r>
      <w:r w:rsidRPr="00E659CB">
        <w:fldChar w:fldCharType="end"/>
      </w:r>
      <w:r w:rsidRPr="00E659CB">
        <w:t xml:space="preserve"> Vision 5 Jan. 01</w:t>
      </w:r>
      <w:r w:rsidRPr="00E659CB">
        <w:tab/>
      </w:r>
      <w:r w:rsidR="00BC0BE4">
        <w:t>568</w:t>
      </w:r>
    </w:p>
    <w:p w:rsidR="00E85719" w:rsidRPr="00E659CB" w:rsidRDefault="00E85719" w:rsidP="00E85719">
      <w:pPr>
        <w:tabs>
          <w:tab w:val="left" w:leader="dot" w:pos="9648"/>
          <w:tab w:val="right" w:pos="9936"/>
        </w:tabs>
      </w:pPr>
      <w:r w:rsidRPr="00E659CB">
        <w:fldChar w:fldCharType="begin"/>
      </w:r>
      <w:ins w:id="89" w:author="Barr" w:date="2015-03-12T14:58:00Z">
        <w:r w:rsidR="00DB4953">
          <w:instrText>HYPERLINK "C:\\Users\\Barr\\AppData\\Local\\Temp\\Godsword website\\GULF_WEB\\rayprop\\1570pro.htm"</w:instrText>
        </w:r>
      </w:ins>
      <w:del w:id="90" w:author="Barr" w:date="2015-03-12T14:58:00Z">
        <w:r w:rsidR="00484F2C" w:rsidDel="00DB4953">
          <w:delInstrText>HYPERLINK "../AppData/Local/Temp/Godsword website/GULF_WEB/rayprop/1570pro.htm"</w:delInstrText>
        </w:r>
      </w:del>
      <w:r w:rsidRPr="00E659CB">
        <w:fldChar w:fldCharType="separate"/>
      </w:r>
      <w:r w:rsidRPr="00E659CB">
        <w:rPr>
          <w:rStyle w:val="Hyperlink"/>
          <w:color w:val="000000"/>
          <w:u w:val="none"/>
        </w:rPr>
        <w:t>1570.</w:t>
      </w:r>
      <w:r w:rsidRPr="00E659CB">
        <w:fldChar w:fldCharType="end"/>
      </w:r>
      <w:r w:rsidRPr="00E659CB">
        <w:t xml:space="preserve"> Vision 5 Jan. 01</w:t>
      </w:r>
      <w:r w:rsidRPr="00E659CB">
        <w:tab/>
      </w:r>
      <w:r w:rsidR="00BC0BE4">
        <w:t>568</w:t>
      </w:r>
    </w:p>
    <w:p w:rsidR="00E85719" w:rsidRPr="00E659CB" w:rsidRDefault="00E85719" w:rsidP="00E85719">
      <w:pPr>
        <w:tabs>
          <w:tab w:val="left" w:leader="dot" w:pos="9648"/>
          <w:tab w:val="right" w:pos="9936"/>
        </w:tabs>
      </w:pPr>
      <w:r w:rsidRPr="00E659CB">
        <w:fldChar w:fldCharType="begin"/>
      </w:r>
      <w:ins w:id="91" w:author="Barr" w:date="2015-03-12T14:58:00Z">
        <w:r w:rsidR="00DB4953">
          <w:instrText>HYPERLINK "C:\\Users\\Barr\\AppData\\Local\\Temp\\Godsword website\\GULF_WEB\\rayprop\\1571pro.htm"</w:instrText>
        </w:r>
      </w:ins>
      <w:del w:id="92" w:author="Barr" w:date="2015-03-12T14:58:00Z">
        <w:r w:rsidR="00484F2C" w:rsidDel="00DB4953">
          <w:delInstrText>HYPERLINK "../AppData/Local/Temp/Godsword website/GULF_WEB/rayprop/1571pro.htm"</w:delInstrText>
        </w:r>
      </w:del>
      <w:r w:rsidRPr="00E659CB">
        <w:fldChar w:fldCharType="separate"/>
      </w:r>
      <w:r w:rsidRPr="00E659CB">
        <w:rPr>
          <w:rStyle w:val="Hyperlink"/>
          <w:color w:val="000000"/>
          <w:u w:val="none"/>
        </w:rPr>
        <w:t>1571.</w:t>
      </w:r>
      <w:r w:rsidRPr="00E659CB">
        <w:fldChar w:fldCharType="end"/>
      </w:r>
      <w:r w:rsidRPr="00E659CB">
        <w:t xml:space="preserve"> Prophecy 6 Jan. 01</w:t>
      </w:r>
      <w:r w:rsidRPr="00E659CB">
        <w:tab/>
      </w:r>
      <w:r w:rsidR="00BC0BE4">
        <w:t>569</w:t>
      </w:r>
    </w:p>
    <w:p w:rsidR="00E85719" w:rsidRPr="00E659CB" w:rsidRDefault="00E85719" w:rsidP="00E85719">
      <w:pPr>
        <w:tabs>
          <w:tab w:val="left" w:leader="dot" w:pos="9648"/>
          <w:tab w:val="right" w:pos="9936"/>
        </w:tabs>
      </w:pPr>
      <w:r w:rsidRPr="00E659CB">
        <w:fldChar w:fldCharType="begin"/>
      </w:r>
      <w:ins w:id="93" w:author="Barr" w:date="2015-03-12T14:58:00Z">
        <w:r w:rsidR="00DB4953">
          <w:instrText>HYPERLINK "C:\\Users\\Barr\\AppData\\Local\\Temp\\Godsword website\\GULF_WEB\\rayprop\\1572pro.htm"</w:instrText>
        </w:r>
      </w:ins>
      <w:del w:id="94" w:author="Barr" w:date="2015-03-12T14:58:00Z">
        <w:r w:rsidR="00484F2C" w:rsidDel="00DB4953">
          <w:delInstrText>HYPERLINK "../AppData/Local/Temp/Godsword website/GULF_WEB/rayprop/1572pro.htm"</w:delInstrText>
        </w:r>
      </w:del>
      <w:r w:rsidRPr="00E659CB">
        <w:fldChar w:fldCharType="separate"/>
      </w:r>
      <w:r w:rsidRPr="00E659CB">
        <w:rPr>
          <w:rStyle w:val="Hyperlink"/>
          <w:color w:val="000000"/>
          <w:u w:val="none"/>
        </w:rPr>
        <w:t>1572.</w:t>
      </w:r>
      <w:r w:rsidRPr="00E659CB">
        <w:fldChar w:fldCharType="end"/>
      </w:r>
      <w:r w:rsidRPr="00E659CB">
        <w:t xml:space="preserve"> Prophecy 7 Jan. 01</w:t>
      </w:r>
      <w:r w:rsidRPr="00E659CB">
        <w:tab/>
      </w:r>
      <w:r w:rsidR="00BC0BE4">
        <w:t>569</w:t>
      </w:r>
    </w:p>
    <w:p w:rsidR="00E85719" w:rsidRDefault="00E85719" w:rsidP="00E85719">
      <w:pPr>
        <w:tabs>
          <w:tab w:val="left" w:leader="dot" w:pos="9648"/>
          <w:tab w:val="right" w:pos="9936"/>
        </w:tabs>
      </w:pPr>
      <w:r w:rsidRPr="00E659CB">
        <w:fldChar w:fldCharType="begin"/>
      </w:r>
      <w:ins w:id="95" w:author="Barr" w:date="2015-03-12T14:58:00Z">
        <w:r w:rsidR="00DB4953">
          <w:instrText>HYPERLINK "C:\\Users\\Barr\\AppData\\Local\\Temp\\Godsword website\\GULF_WEB\\rayprop\\1573pro.htm"</w:instrText>
        </w:r>
      </w:ins>
      <w:del w:id="96" w:author="Barr" w:date="2015-03-12T14:58:00Z">
        <w:r w:rsidR="00484F2C" w:rsidDel="00DB4953">
          <w:delInstrText>HYPERLINK "../AppData/Local/Temp/Godsword website/GULF_WEB/rayprop/1573pro.htm"</w:delInstrText>
        </w:r>
      </w:del>
      <w:r w:rsidRPr="00E659CB">
        <w:fldChar w:fldCharType="separate"/>
      </w:r>
      <w:r w:rsidRPr="00E659CB">
        <w:rPr>
          <w:rStyle w:val="Hyperlink"/>
          <w:color w:val="000000"/>
          <w:u w:val="none"/>
        </w:rPr>
        <w:t>1573.</w:t>
      </w:r>
      <w:r w:rsidRPr="00E659CB">
        <w:fldChar w:fldCharType="end"/>
      </w:r>
      <w:r w:rsidRPr="00E659CB">
        <w:t xml:space="preserve"> Visi</w:t>
      </w:r>
      <w:r>
        <w:t>on 12 Jan. 01</w:t>
      </w:r>
      <w:r>
        <w:tab/>
      </w:r>
      <w:r w:rsidR="00BC0BE4">
        <w:t>570</w:t>
      </w:r>
    </w:p>
    <w:p w:rsidR="00E85719" w:rsidRPr="00E659CB" w:rsidRDefault="00E85719" w:rsidP="00E85719">
      <w:pPr>
        <w:tabs>
          <w:tab w:val="left" w:leader="dot" w:pos="9648"/>
          <w:tab w:val="right" w:pos="9936"/>
        </w:tabs>
      </w:pPr>
      <w:r w:rsidRPr="00E659CB">
        <w:fldChar w:fldCharType="begin"/>
      </w:r>
      <w:ins w:id="97" w:author="Barr" w:date="2015-03-12T14:58:00Z">
        <w:r w:rsidR="00DB4953">
          <w:instrText>HYPERLINK "C:\\Users\\Barr\\AppData\\Local\\Temp\\Godsword website\\GULF_WEB\\rayprop\\1574pro.htm"</w:instrText>
        </w:r>
      </w:ins>
      <w:del w:id="98" w:author="Barr" w:date="2015-03-12T14:58:00Z">
        <w:r w:rsidR="00484F2C" w:rsidDel="00DB4953">
          <w:delInstrText>HYPERLINK "../AppData/Local/Temp/Godsword website/GULF_WEB/rayprop/1574pro.htm"</w:delInstrText>
        </w:r>
      </w:del>
      <w:r w:rsidRPr="00E659CB">
        <w:fldChar w:fldCharType="separate"/>
      </w:r>
      <w:r w:rsidRPr="00E659CB">
        <w:rPr>
          <w:rStyle w:val="Hyperlink"/>
          <w:color w:val="000000"/>
          <w:u w:val="none"/>
        </w:rPr>
        <w:t>1574.</w:t>
      </w:r>
      <w:r w:rsidRPr="00E659CB">
        <w:fldChar w:fldCharType="end"/>
      </w:r>
      <w:r w:rsidRPr="00E659CB">
        <w:t xml:space="preserve"> Prophecy 14 Jan. 01</w:t>
      </w:r>
      <w:r w:rsidRPr="00E659CB">
        <w:tab/>
      </w:r>
      <w:r w:rsidR="00BC0BE4">
        <w:t>570</w:t>
      </w:r>
    </w:p>
    <w:p w:rsidR="00E85719" w:rsidRPr="00E659CB" w:rsidRDefault="00E85719" w:rsidP="00E85719">
      <w:pPr>
        <w:tabs>
          <w:tab w:val="left" w:leader="dot" w:pos="9648"/>
          <w:tab w:val="right" w:pos="9936"/>
        </w:tabs>
      </w:pPr>
      <w:r w:rsidRPr="00E659CB">
        <w:fldChar w:fldCharType="begin"/>
      </w:r>
      <w:ins w:id="99" w:author="Barr" w:date="2015-03-12T14:58:00Z">
        <w:r w:rsidR="00DB4953">
          <w:instrText>HYPERLINK "C:\\Users\\Barr\\AppData\\Local\\Temp\\Godsword website\\GULF_WEB\\rayprop\\1575pro.htm"</w:instrText>
        </w:r>
      </w:ins>
      <w:del w:id="100" w:author="Barr" w:date="2015-03-12T14:58:00Z">
        <w:r w:rsidR="00484F2C" w:rsidDel="00DB4953">
          <w:delInstrText>HYPERLINK "../AppData/Local/Temp/Godsword website/GULF_WEB/rayprop/1575pro.htm"</w:delInstrText>
        </w:r>
      </w:del>
      <w:r w:rsidRPr="00E659CB">
        <w:fldChar w:fldCharType="separate"/>
      </w:r>
      <w:r w:rsidRPr="00E659CB">
        <w:rPr>
          <w:rStyle w:val="Hyperlink"/>
          <w:color w:val="000000"/>
          <w:u w:val="none"/>
        </w:rPr>
        <w:t>1575.</w:t>
      </w:r>
      <w:r w:rsidRPr="00E659CB">
        <w:fldChar w:fldCharType="end"/>
      </w:r>
      <w:r w:rsidRPr="00E659CB">
        <w:t xml:space="preserve"> Prophecy 14 Jan. 01</w:t>
      </w:r>
      <w:r w:rsidRPr="00E659CB">
        <w:tab/>
      </w:r>
      <w:r w:rsidR="00BC0BE4">
        <w:t>571</w:t>
      </w:r>
    </w:p>
    <w:p w:rsidR="00E85719" w:rsidRPr="00E659CB" w:rsidRDefault="00E85719" w:rsidP="00E85719">
      <w:pPr>
        <w:tabs>
          <w:tab w:val="left" w:leader="dot" w:pos="9648"/>
          <w:tab w:val="right" w:pos="9936"/>
        </w:tabs>
      </w:pPr>
      <w:r w:rsidRPr="00E659CB">
        <w:fldChar w:fldCharType="begin"/>
      </w:r>
      <w:ins w:id="101" w:author="Barr" w:date="2015-03-12T14:58:00Z">
        <w:r w:rsidR="00DB4953">
          <w:instrText>HYPERLINK "C:\\Users\\Barr\\AppData\\Local\\Temp\\Godsword website\\GULF_WEB\\rayprop\\1576pro.htm"</w:instrText>
        </w:r>
      </w:ins>
      <w:del w:id="102" w:author="Barr" w:date="2015-03-12T14:58:00Z">
        <w:r w:rsidR="00484F2C" w:rsidDel="00DB4953">
          <w:delInstrText>HYPERLINK "../AppData/Local/Temp/Godsword website/GULF_WEB/rayprop/1576pro.htm"</w:delInstrText>
        </w:r>
      </w:del>
      <w:r w:rsidRPr="00E659CB">
        <w:fldChar w:fldCharType="separate"/>
      </w:r>
      <w:r w:rsidRPr="00E659CB">
        <w:rPr>
          <w:rStyle w:val="Hyperlink"/>
          <w:color w:val="000000"/>
          <w:u w:val="none"/>
        </w:rPr>
        <w:t>1576.</w:t>
      </w:r>
      <w:r w:rsidRPr="00E659CB">
        <w:fldChar w:fldCharType="end"/>
      </w:r>
      <w:r w:rsidRPr="00E659CB">
        <w:t xml:space="preserve"> Vision 15 Jan. 01</w:t>
      </w:r>
      <w:r w:rsidRPr="00E659CB">
        <w:tab/>
      </w:r>
      <w:r w:rsidR="00BC0BE4">
        <w:t>572</w:t>
      </w:r>
    </w:p>
    <w:p w:rsidR="00E85719" w:rsidRPr="00E659CB" w:rsidRDefault="00E85719" w:rsidP="00E85719">
      <w:pPr>
        <w:tabs>
          <w:tab w:val="left" w:leader="dot" w:pos="9648"/>
          <w:tab w:val="right" w:pos="9936"/>
        </w:tabs>
      </w:pPr>
      <w:r w:rsidRPr="00E659CB">
        <w:fldChar w:fldCharType="begin"/>
      </w:r>
      <w:ins w:id="103" w:author="Barr" w:date="2015-03-12T14:58:00Z">
        <w:r w:rsidR="00DB4953">
          <w:instrText>HYPERLINK "C:\\Users\\Barr\\AppData\\Local\\Temp\\Godsword website\\GULF_WEB\\rayprop\\1577pro.htm"</w:instrText>
        </w:r>
      </w:ins>
      <w:del w:id="104" w:author="Barr" w:date="2015-03-12T14:58:00Z">
        <w:r w:rsidR="00484F2C" w:rsidDel="00DB4953">
          <w:delInstrText>HYPERLINK "../AppData/Local/Temp/Godsword website/GULF_WEB/rayprop/1577pro.htm"</w:delInstrText>
        </w:r>
      </w:del>
      <w:r w:rsidRPr="00E659CB">
        <w:fldChar w:fldCharType="separate"/>
      </w:r>
      <w:r w:rsidRPr="00E659CB">
        <w:rPr>
          <w:rStyle w:val="Hyperlink"/>
          <w:color w:val="000000"/>
          <w:u w:val="none"/>
        </w:rPr>
        <w:t>1577.</w:t>
      </w:r>
      <w:r w:rsidRPr="00E659CB">
        <w:fldChar w:fldCharType="end"/>
      </w:r>
      <w:r w:rsidRPr="00E659CB">
        <w:t xml:space="preserve"> Dream 18 Jan. 01</w:t>
      </w:r>
      <w:r w:rsidRPr="00E659CB">
        <w:tab/>
      </w:r>
      <w:r w:rsidR="00BC0BE4">
        <w:t>572</w:t>
      </w:r>
    </w:p>
    <w:p w:rsidR="00E85719" w:rsidRPr="00E659CB" w:rsidRDefault="00E85719" w:rsidP="00E85719">
      <w:pPr>
        <w:tabs>
          <w:tab w:val="left" w:leader="dot" w:pos="9648"/>
          <w:tab w:val="right" w:pos="9936"/>
        </w:tabs>
      </w:pPr>
      <w:r w:rsidRPr="00E659CB">
        <w:fldChar w:fldCharType="begin"/>
      </w:r>
      <w:ins w:id="105" w:author="Barr" w:date="2015-03-12T14:58:00Z">
        <w:r w:rsidR="00DB4953">
          <w:instrText>HYPERLINK "C:\\Users\\Barr\\AppData\\Local\\Temp\\Godsword website\\GULF_WEB\\rayprop\\1578pro.htm"</w:instrText>
        </w:r>
      </w:ins>
      <w:del w:id="106" w:author="Barr" w:date="2015-03-12T14:58:00Z">
        <w:r w:rsidR="00484F2C" w:rsidDel="00DB4953">
          <w:delInstrText>HYPERLINK "../AppData/Local/Temp/Godsword website/GULF_WEB/rayprop/1578pro.htm"</w:delInstrText>
        </w:r>
      </w:del>
      <w:r w:rsidRPr="00E659CB">
        <w:fldChar w:fldCharType="separate"/>
      </w:r>
      <w:r w:rsidRPr="00E659CB">
        <w:rPr>
          <w:rStyle w:val="Hyperlink"/>
          <w:color w:val="000000"/>
          <w:u w:val="none"/>
        </w:rPr>
        <w:t>1578.</w:t>
      </w:r>
      <w:r w:rsidRPr="00E659CB">
        <w:fldChar w:fldCharType="end"/>
      </w:r>
      <w:r w:rsidRPr="00E659CB">
        <w:t xml:space="preserve"> Prophecy 18 Jan. 01</w:t>
      </w:r>
      <w:r w:rsidRPr="00E659CB">
        <w:tab/>
      </w:r>
      <w:r w:rsidR="00BC0BE4">
        <w:t>573</w:t>
      </w:r>
    </w:p>
    <w:p w:rsidR="00E85719" w:rsidRPr="00E659CB" w:rsidRDefault="00E85719" w:rsidP="00E85719">
      <w:pPr>
        <w:tabs>
          <w:tab w:val="left" w:leader="dot" w:pos="9648"/>
          <w:tab w:val="right" w:pos="9936"/>
        </w:tabs>
      </w:pPr>
      <w:r w:rsidRPr="00E659CB">
        <w:fldChar w:fldCharType="begin"/>
      </w:r>
      <w:ins w:id="107" w:author="Barr" w:date="2015-03-12T14:58:00Z">
        <w:r w:rsidR="00DB4953">
          <w:instrText>HYPERLINK "C:\\Users\\Barr\\AppData\\Local\\Temp\\Godsword website\\GULF_WEB\\rayprop\\1579pro.htm"</w:instrText>
        </w:r>
      </w:ins>
      <w:del w:id="108" w:author="Barr" w:date="2015-03-12T14:58:00Z">
        <w:r w:rsidR="00484F2C" w:rsidDel="00DB4953">
          <w:delInstrText>HYPERLINK "../AppData/Local/Temp/Godsword website/GULF_WEB/rayprop/1579pro.htm"</w:delInstrText>
        </w:r>
      </w:del>
      <w:r w:rsidRPr="00E659CB">
        <w:fldChar w:fldCharType="separate"/>
      </w:r>
      <w:r w:rsidRPr="00E659CB">
        <w:rPr>
          <w:rStyle w:val="Hyperlink"/>
          <w:color w:val="000000"/>
          <w:u w:val="none"/>
        </w:rPr>
        <w:t>1579.</w:t>
      </w:r>
      <w:r w:rsidRPr="00E659CB">
        <w:fldChar w:fldCharType="end"/>
      </w:r>
      <w:r w:rsidRPr="00E659CB">
        <w:t xml:space="preserve"> Vision 19 Jan. 01</w:t>
      </w:r>
      <w:r w:rsidRPr="00E659CB">
        <w:tab/>
      </w:r>
      <w:r w:rsidR="00BC0BE4">
        <w:t>573</w:t>
      </w:r>
    </w:p>
    <w:p w:rsidR="00E85719" w:rsidRPr="00E659CB" w:rsidRDefault="00E85719" w:rsidP="00E85719">
      <w:pPr>
        <w:tabs>
          <w:tab w:val="left" w:leader="dot" w:pos="9648"/>
          <w:tab w:val="right" w:pos="9936"/>
        </w:tabs>
      </w:pPr>
      <w:r w:rsidRPr="00E659CB">
        <w:fldChar w:fldCharType="begin"/>
      </w:r>
      <w:ins w:id="109" w:author="Barr" w:date="2015-03-12T14:58:00Z">
        <w:r w:rsidR="00DB4953">
          <w:instrText>HYPERLINK "C:\\Users\\Barr\\AppData\\Local\\Temp\\Godsword website\\GULF_WEB\\rayprop\\1580pro.htm"</w:instrText>
        </w:r>
      </w:ins>
      <w:del w:id="110" w:author="Barr" w:date="2015-03-12T14:58:00Z">
        <w:r w:rsidR="00484F2C" w:rsidDel="00DB4953">
          <w:delInstrText>HYPERLINK "../AppData/Local/Temp/Godsword website/GULF_WEB/rayprop/1580pro.htm"</w:delInstrText>
        </w:r>
      </w:del>
      <w:r w:rsidRPr="00E659CB">
        <w:fldChar w:fldCharType="separate"/>
      </w:r>
      <w:r w:rsidRPr="00E659CB">
        <w:rPr>
          <w:rStyle w:val="Hyperlink"/>
          <w:color w:val="000000"/>
          <w:u w:val="none"/>
        </w:rPr>
        <w:t>1580.</w:t>
      </w:r>
      <w:r w:rsidRPr="00E659CB">
        <w:fldChar w:fldCharType="end"/>
      </w:r>
      <w:r w:rsidRPr="00E659CB">
        <w:t xml:space="preserve"> Prophecy 22 Jan. 01</w:t>
      </w:r>
      <w:r w:rsidRPr="00E659CB">
        <w:tab/>
      </w:r>
      <w:r w:rsidR="00BC0BE4">
        <w:t>573</w:t>
      </w:r>
    </w:p>
    <w:p w:rsidR="00E85719" w:rsidRPr="00E659CB" w:rsidRDefault="00E85719" w:rsidP="00E85719">
      <w:pPr>
        <w:tabs>
          <w:tab w:val="left" w:leader="dot" w:pos="9648"/>
          <w:tab w:val="right" w:pos="9936"/>
        </w:tabs>
      </w:pPr>
      <w:r w:rsidRPr="00E659CB">
        <w:fldChar w:fldCharType="begin"/>
      </w:r>
      <w:ins w:id="111" w:author="Barr" w:date="2015-03-12T14:58:00Z">
        <w:r w:rsidR="00DB4953">
          <w:instrText>HYPERLINK "C:\\Users\\Barr\\AppData\\Local\\Temp\\Godsword website\\GULF_WEB\\rayprop\\1581pro.htm"</w:instrText>
        </w:r>
      </w:ins>
      <w:del w:id="112" w:author="Barr" w:date="2015-03-12T14:58:00Z">
        <w:r w:rsidR="00484F2C" w:rsidDel="00DB4953">
          <w:delInstrText>HYPERLINK "../AppData/Local/Temp/Godsword website/GULF_WEB/rayprop/1581pro.htm"</w:delInstrText>
        </w:r>
      </w:del>
      <w:r w:rsidRPr="00E659CB">
        <w:fldChar w:fldCharType="separate"/>
      </w:r>
      <w:r w:rsidRPr="00E659CB">
        <w:rPr>
          <w:rStyle w:val="Hyperlink"/>
          <w:color w:val="000000"/>
          <w:u w:val="none"/>
        </w:rPr>
        <w:t>1581.</w:t>
      </w:r>
      <w:r w:rsidRPr="00E659CB">
        <w:fldChar w:fldCharType="end"/>
      </w:r>
      <w:r w:rsidRPr="00E659CB">
        <w:t xml:space="preserve"> Vision 26 Jan. 01</w:t>
      </w:r>
      <w:r w:rsidRPr="00E659CB">
        <w:tab/>
      </w:r>
      <w:r w:rsidR="00BC0BE4">
        <w:t>573</w:t>
      </w:r>
    </w:p>
    <w:p w:rsidR="00E85719" w:rsidRPr="00E659CB" w:rsidRDefault="00E85719" w:rsidP="00E85719">
      <w:pPr>
        <w:tabs>
          <w:tab w:val="left" w:leader="dot" w:pos="9648"/>
          <w:tab w:val="right" w:pos="9936"/>
        </w:tabs>
      </w:pPr>
      <w:r w:rsidRPr="00E659CB">
        <w:fldChar w:fldCharType="begin"/>
      </w:r>
      <w:ins w:id="113" w:author="Barr" w:date="2015-03-12T14:58:00Z">
        <w:r w:rsidR="00DB4953">
          <w:instrText>HYPERLINK "C:\\Users\\Barr\\AppData\\Local\\Temp\\Godsword website\\GULF_WEB\\rayprop\\1583pro.htm"</w:instrText>
        </w:r>
      </w:ins>
      <w:del w:id="114" w:author="Barr" w:date="2015-03-12T14:58:00Z">
        <w:r w:rsidR="00484F2C" w:rsidDel="00DB4953">
          <w:delInstrText>HYPERLINK "../AppData/Local/Temp/Godsword website/GULF_WEB/rayprop/1583pro.htm"</w:delInstrText>
        </w:r>
      </w:del>
      <w:r w:rsidRPr="00E659CB">
        <w:fldChar w:fldCharType="separate"/>
      </w:r>
      <w:r w:rsidRPr="00E659CB">
        <w:rPr>
          <w:rStyle w:val="Hyperlink"/>
          <w:color w:val="000000"/>
          <w:u w:val="none"/>
        </w:rPr>
        <w:t>1582.</w:t>
      </w:r>
      <w:r w:rsidRPr="00E659CB">
        <w:fldChar w:fldCharType="end"/>
      </w:r>
      <w:r w:rsidRPr="00E659CB">
        <w:t xml:space="preserve"> Vision 30 Jan. 01</w:t>
      </w:r>
      <w:r w:rsidRPr="00E659CB">
        <w:tab/>
      </w:r>
      <w:r w:rsidR="00BC0BE4">
        <w:t>573</w:t>
      </w:r>
    </w:p>
    <w:p w:rsidR="00E85719" w:rsidRPr="00E659CB" w:rsidRDefault="00E85719" w:rsidP="00E85719">
      <w:pPr>
        <w:tabs>
          <w:tab w:val="left" w:leader="dot" w:pos="9648"/>
          <w:tab w:val="right" w:pos="9936"/>
        </w:tabs>
      </w:pPr>
      <w:r w:rsidRPr="00E659CB">
        <w:fldChar w:fldCharType="begin"/>
      </w:r>
      <w:ins w:id="115" w:author="Barr" w:date="2015-03-12T14:58:00Z">
        <w:r w:rsidR="00DB4953">
          <w:instrText>HYPERLINK "C:\\Users\\Barr\\AppData\\Local\\Temp\\Godsword website\\GULF_WEB\\rayprop\\1583pro.htm"</w:instrText>
        </w:r>
      </w:ins>
      <w:del w:id="116" w:author="Barr" w:date="2015-03-12T14:58:00Z">
        <w:r w:rsidR="00484F2C" w:rsidDel="00DB4953">
          <w:delInstrText>HYPERLINK "../AppData/Local/Temp/Godsword website/GULF_WEB/rayprop/1583pro.htm"</w:delInstrText>
        </w:r>
      </w:del>
      <w:r w:rsidRPr="00E659CB">
        <w:fldChar w:fldCharType="separate"/>
      </w:r>
      <w:r w:rsidRPr="00E659CB">
        <w:rPr>
          <w:rStyle w:val="Hyperlink"/>
          <w:color w:val="000000"/>
          <w:u w:val="none"/>
        </w:rPr>
        <w:t>1583.</w:t>
      </w:r>
      <w:r w:rsidRPr="00E659CB">
        <w:fldChar w:fldCharType="end"/>
      </w:r>
      <w:r w:rsidRPr="00E659CB">
        <w:t xml:space="preserve"> Vision 2 Feb. 01</w:t>
      </w:r>
      <w:r w:rsidRPr="00E659CB">
        <w:tab/>
      </w:r>
      <w:r w:rsidR="00BC0BE4">
        <w:t>573</w:t>
      </w:r>
    </w:p>
    <w:p w:rsidR="00E85719" w:rsidRDefault="00E85719" w:rsidP="00E85719">
      <w:pPr>
        <w:tabs>
          <w:tab w:val="left" w:leader="dot" w:pos="9648"/>
          <w:tab w:val="right" w:pos="9936"/>
        </w:tabs>
      </w:pPr>
      <w:r w:rsidRPr="00E659CB">
        <w:fldChar w:fldCharType="begin"/>
      </w:r>
      <w:ins w:id="117" w:author="Barr" w:date="2015-03-12T14:58:00Z">
        <w:r w:rsidR="00DB4953">
          <w:instrText>HYPERLINK "C:\\Users\\Barr\\AppData\\Local\\Temp\\Godsword website\\GULF_WEB\\rayprop\\1584pro.htm"</w:instrText>
        </w:r>
      </w:ins>
      <w:del w:id="118" w:author="Barr" w:date="2015-03-12T14:58:00Z">
        <w:r w:rsidR="00484F2C" w:rsidDel="00DB4953">
          <w:delInstrText>HYPERLINK "../AppData/Local/Temp/Godsword website/GULF_WEB/rayprop/1584pro.htm"</w:delInstrText>
        </w:r>
      </w:del>
      <w:r w:rsidRPr="00E659CB">
        <w:fldChar w:fldCharType="separate"/>
      </w:r>
      <w:r w:rsidRPr="00E659CB">
        <w:rPr>
          <w:rStyle w:val="Hyperlink"/>
          <w:color w:val="000000"/>
          <w:u w:val="none"/>
        </w:rPr>
        <w:t>1584.</w:t>
      </w:r>
      <w:r w:rsidRPr="00E659CB">
        <w:fldChar w:fldCharType="end"/>
      </w:r>
      <w:r w:rsidRPr="00E659CB">
        <w:t xml:space="preserve"> V</w:t>
      </w:r>
      <w:r>
        <w:t>ision 5 Feb. 01</w:t>
      </w:r>
      <w:r>
        <w:tab/>
      </w:r>
      <w:r w:rsidR="00BC0BE4">
        <w:t>574</w:t>
      </w:r>
    </w:p>
    <w:p w:rsidR="00E85719" w:rsidRPr="00E659CB" w:rsidRDefault="00E85719" w:rsidP="00E85719">
      <w:pPr>
        <w:tabs>
          <w:tab w:val="left" w:leader="dot" w:pos="9648"/>
          <w:tab w:val="right" w:pos="9936"/>
        </w:tabs>
      </w:pPr>
      <w:r w:rsidRPr="00E659CB">
        <w:fldChar w:fldCharType="begin"/>
      </w:r>
      <w:ins w:id="119" w:author="Barr" w:date="2015-03-12T14:58:00Z">
        <w:r w:rsidR="00DB4953">
          <w:instrText>HYPERLINK "C:\\Users\\Barr\\AppData\\Local\\Temp\\Godsword website\\GULF_WEB\\rayprop\\1585pro.htm"</w:instrText>
        </w:r>
      </w:ins>
      <w:del w:id="120" w:author="Barr" w:date="2015-03-12T14:58:00Z">
        <w:r w:rsidR="00484F2C" w:rsidDel="00DB4953">
          <w:delInstrText>HYPERLINK "../AppData/Local/Temp/Godsword website/GULF_WEB/rayprop/1585pro.htm"</w:delInstrText>
        </w:r>
      </w:del>
      <w:r w:rsidRPr="00E659CB">
        <w:fldChar w:fldCharType="separate"/>
      </w:r>
      <w:r w:rsidRPr="00E659CB">
        <w:rPr>
          <w:rStyle w:val="Hyperlink"/>
          <w:color w:val="000000"/>
          <w:u w:val="none"/>
        </w:rPr>
        <w:t>1585.</w:t>
      </w:r>
      <w:r w:rsidRPr="00E659CB">
        <w:fldChar w:fldCharType="end"/>
      </w:r>
      <w:r w:rsidRPr="00E659CB">
        <w:t xml:space="preserve"> Occur. 5 Feb. 01</w:t>
      </w:r>
      <w:r w:rsidRPr="00E659CB">
        <w:tab/>
      </w:r>
      <w:r w:rsidR="00BC0BE4">
        <w:t>574</w:t>
      </w:r>
    </w:p>
    <w:p w:rsidR="00E85719" w:rsidRPr="00E659CB" w:rsidRDefault="00E85719" w:rsidP="00E85719">
      <w:pPr>
        <w:tabs>
          <w:tab w:val="left" w:leader="dot" w:pos="9648"/>
          <w:tab w:val="right" w:pos="9936"/>
        </w:tabs>
      </w:pPr>
      <w:r w:rsidRPr="00E659CB">
        <w:fldChar w:fldCharType="begin"/>
      </w:r>
      <w:ins w:id="121" w:author="Barr" w:date="2015-03-12T14:58:00Z">
        <w:r w:rsidR="00DB4953">
          <w:instrText>HYPERLINK "C:\\Users\\Barr\\AppData\\Local\\Temp\\Godsword website\\GULF_WEB\\rayprop\\1586pro.htm"</w:instrText>
        </w:r>
      </w:ins>
      <w:del w:id="122" w:author="Barr" w:date="2015-03-12T14:58:00Z">
        <w:r w:rsidR="00484F2C" w:rsidDel="00DB4953">
          <w:delInstrText>HYPERLINK "../AppData/Local/Temp/Godsword website/GULF_WEB/rayprop/1586pro.htm"</w:delInstrText>
        </w:r>
      </w:del>
      <w:r w:rsidRPr="00E659CB">
        <w:fldChar w:fldCharType="separate"/>
      </w:r>
      <w:r w:rsidRPr="00E659CB">
        <w:rPr>
          <w:rStyle w:val="Hyperlink"/>
          <w:color w:val="000000"/>
          <w:u w:val="none"/>
        </w:rPr>
        <w:t>1586.</w:t>
      </w:r>
      <w:r w:rsidRPr="00E659CB">
        <w:fldChar w:fldCharType="end"/>
      </w:r>
      <w:r w:rsidRPr="00E659CB">
        <w:t xml:space="preserve"> Vision 5 Feb. 01</w:t>
      </w:r>
      <w:r w:rsidRPr="00E659CB">
        <w:tab/>
      </w:r>
      <w:r w:rsidR="00BC0BE4">
        <w:t>574</w:t>
      </w:r>
    </w:p>
    <w:p w:rsidR="00E85719" w:rsidRPr="00E659CB" w:rsidRDefault="00E85719" w:rsidP="00E85719">
      <w:pPr>
        <w:tabs>
          <w:tab w:val="left" w:leader="dot" w:pos="9648"/>
          <w:tab w:val="right" w:pos="9936"/>
        </w:tabs>
      </w:pPr>
      <w:r w:rsidRPr="00E659CB">
        <w:fldChar w:fldCharType="begin"/>
      </w:r>
      <w:ins w:id="123" w:author="Barr" w:date="2015-03-12T14:58:00Z">
        <w:r w:rsidR="00DB4953">
          <w:instrText>HYPERLINK "C:\\Users\\Barr\\AppData\\Local\\Temp\\Godsword website\\GULF_WEB\\rayprop\\1587pro.htm"</w:instrText>
        </w:r>
      </w:ins>
      <w:del w:id="124" w:author="Barr" w:date="2015-03-12T14:58:00Z">
        <w:r w:rsidR="00484F2C" w:rsidDel="00DB4953">
          <w:delInstrText>HYPERLINK "../AppData/Local/Temp/Godsword website/GULF_WEB/rayprop/1587pro.htm"</w:delInstrText>
        </w:r>
      </w:del>
      <w:r w:rsidRPr="00E659CB">
        <w:fldChar w:fldCharType="separate"/>
      </w:r>
      <w:r w:rsidRPr="00E659CB">
        <w:rPr>
          <w:rStyle w:val="Hyperlink"/>
          <w:color w:val="000000"/>
          <w:u w:val="none"/>
        </w:rPr>
        <w:t>1587.</w:t>
      </w:r>
      <w:r w:rsidRPr="00E659CB">
        <w:fldChar w:fldCharType="end"/>
      </w:r>
      <w:r w:rsidRPr="00E659CB">
        <w:t xml:space="preserve"> Vision 6 Feb. 01</w:t>
      </w:r>
      <w:r w:rsidRPr="00E659CB">
        <w:tab/>
      </w:r>
      <w:r w:rsidR="001C3999">
        <w:t>574</w:t>
      </w:r>
    </w:p>
    <w:p w:rsidR="00E85719" w:rsidRPr="00E659CB" w:rsidRDefault="00E85719" w:rsidP="00E85719">
      <w:pPr>
        <w:tabs>
          <w:tab w:val="left" w:leader="dot" w:pos="9648"/>
          <w:tab w:val="right" w:pos="9936"/>
        </w:tabs>
      </w:pPr>
      <w:r w:rsidRPr="00E659CB">
        <w:fldChar w:fldCharType="begin"/>
      </w:r>
      <w:ins w:id="125" w:author="Barr" w:date="2015-03-12T14:58:00Z">
        <w:r w:rsidR="00DB4953">
          <w:instrText>HYPERLINK "C:\\Users\\Barr\\AppData\\Local\\Temp\\Godsword website\\GULF_WEB\\rayprop\\1588pro.htm"</w:instrText>
        </w:r>
      </w:ins>
      <w:del w:id="126" w:author="Barr" w:date="2015-03-12T14:58:00Z">
        <w:r w:rsidR="00484F2C" w:rsidDel="00DB4953">
          <w:delInstrText>HYPERLINK "../AppData/Local/Temp/Godsword website/GULF_WEB/rayprop/1588pro.htm"</w:delInstrText>
        </w:r>
      </w:del>
      <w:r w:rsidRPr="00E659CB">
        <w:fldChar w:fldCharType="separate"/>
      </w:r>
      <w:r w:rsidRPr="00E659CB">
        <w:rPr>
          <w:rStyle w:val="Hyperlink"/>
          <w:color w:val="000000"/>
          <w:u w:val="none"/>
        </w:rPr>
        <w:t>1588.</w:t>
      </w:r>
      <w:r w:rsidRPr="00E659CB">
        <w:fldChar w:fldCharType="end"/>
      </w:r>
      <w:r w:rsidRPr="00E659CB">
        <w:t xml:space="preserve"> Occur. 6 Feb. 01</w:t>
      </w:r>
      <w:r w:rsidRPr="00E659CB">
        <w:tab/>
      </w:r>
      <w:r w:rsidR="001C3999">
        <w:t>574</w:t>
      </w:r>
    </w:p>
    <w:p w:rsidR="00E85719" w:rsidRPr="00E659CB" w:rsidRDefault="00E85719" w:rsidP="00E85719">
      <w:pPr>
        <w:tabs>
          <w:tab w:val="left" w:leader="dot" w:pos="9648"/>
          <w:tab w:val="right" w:pos="9936"/>
        </w:tabs>
      </w:pPr>
      <w:r w:rsidRPr="00E659CB">
        <w:fldChar w:fldCharType="begin"/>
      </w:r>
      <w:ins w:id="127" w:author="Barr" w:date="2015-03-12T14:58:00Z">
        <w:r w:rsidR="00DB4953">
          <w:instrText>HYPERLINK "C:\\Users\\Barr\\AppData\\Local\\Temp\\Godsword website\\GULF_WEB\\rayprop\\1589pro.htm"</w:instrText>
        </w:r>
      </w:ins>
      <w:del w:id="128" w:author="Barr" w:date="2015-03-12T14:58:00Z">
        <w:r w:rsidR="00484F2C" w:rsidDel="00DB4953">
          <w:delInstrText>HYPERLINK "../AppData/Local/Temp/Godsword website/GULF_WEB/rayprop/1589pro.htm"</w:delInstrText>
        </w:r>
      </w:del>
      <w:r w:rsidRPr="00E659CB">
        <w:fldChar w:fldCharType="separate"/>
      </w:r>
      <w:r w:rsidRPr="00E659CB">
        <w:rPr>
          <w:rStyle w:val="Hyperlink"/>
          <w:color w:val="000000"/>
          <w:u w:val="none"/>
        </w:rPr>
        <w:t>1589.</w:t>
      </w:r>
      <w:r w:rsidRPr="00E659CB">
        <w:fldChar w:fldCharType="end"/>
      </w:r>
      <w:r w:rsidRPr="00E659CB">
        <w:t xml:space="preserve"> Vision 7 Feb. 01</w:t>
      </w:r>
      <w:r w:rsidRPr="00E659CB">
        <w:tab/>
      </w:r>
      <w:r w:rsidR="001C3999">
        <w:t>575</w:t>
      </w:r>
    </w:p>
    <w:p w:rsidR="00E85719" w:rsidRPr="00E659CB" w:rsidRDefault="00E85719" w:rsidP="00E85719">
      <w:pPr>
        <w:tabs>
          <w:tab w:val="left" w:leader="dot" w:pos="9648"/>
          <w:tab w:val="right" w:pos="9936"/>
        </w:tabs>
      </w:pPr>
      <w:r w:rsidRPr="00E659CB">
        <w:fldChar w:fldCharType="begin"/>
      </w:r>
      <w:ins w:id="129" w:author="Barr" w:date="2015-03-12T14:58:00Z">
        <w:r w:rsidR="00DB4953">
          <w:instrText>HYPERLINK "C:\\Users\\Barr\\AppData\\Local\\Temp\\Godsword website\\GULF_WEB\\rayprop\\1590pro.htm"</w:instrText>
        </w:r>
      </w:ins>
      <w:del w:id="130" w:author="Barr" w:date="2015-03-12T14:58:00Z">
        <w:r w:rsidR="00484F2C" w:rsidDel="00DB4953">
          <w:delInstrText>HYPERLINK "../AppData/Local/Temp/Godsword website/GULF_WEB/rayprop/1590pro.htm"</w:delInstrText>
        </w:r>
      </w:del>
      <w:r w:rsidRPr="00E659CB">
        <w:fldChar w:fldCharType="separate"/>
      </w:r>
      <w:r w:rsidRPr="00E659CB">
        <w:rPr>
          <w:rStyle w:val="Hyperlink"/>
          <w:color w:val="000000"/>
          <w:u w:val="none"/>
        </w:rPr>
        <w:t>1590.</w:t>
      </w:r>
      <w:r w:rsidRPr="00E659CB">
        <w:fldChar w:fldCharType="end"/>
      </w:r>
      <w:r w:rsidRPr="00E659CB">
        <w:t xml:space="preserve"> Prophecy 7 Feb. 01</w:t>
      </w:r>
      <w:r w:rsidRPr="00E659CB">
        <w:tab/>
      </w:r>
      <w:r w:rsidR="001C3999">
        <w:t>575</w:t>
      </w:r>
    </w:p>
    <w:p w:rsidR="00E85719" w:rsidRPr="00E659CB" w:rsidRDefault="00E85719" w:rsidP="00E85719">
      <w:pPr>
        <w:tabs>
          <w:tab w:val="left" w:leader="dot" w:pos="9648"/>
          <w:tab w:val="right" w:pos="9936"/>
        </w:tabs>
      </w:pPr>
      <w:r w:rsidRPr="00E659CB">
        <w:fldChar w:fldCharType="begin"/>
      </w:r>
      <w:ins w:id="131" w:author="Barr" w:date="2015-03-12T14:58:00Z">
        <w:r w:rsidR="00DB4953">
          <w:instrText>HYPERLINK "C:\\Users\\Barr\\AppData\\Local\\Temp\\Godsword website\\GULF_WEB\\rayprop\\1591pro.htm"</w:instrText>
        </w:r>
      </w:ins>
      <w:del w:id="132" w:author="Barr" w:date="2015-03-12T14:58:00Z">
        <w:r w:rsidR="00484F2C" w:rsidDel="00DB4953">
          <w:delInstrText>HYPERLINK "../AppData/Local/Temp/Godsword website/GULF_WEB/rayprop/1591pro.htm"</w:delInstrText>
        </w:r>
      </w:del>
      <w:r w:rsidRPr="00E659CB">
        <w:fldChar w:fldCharType="separate"/>
      </w:r>
      <w:r w:rsidRPr="00E659CB">
        <w:rPr>
          <w:rStyle w:val="Hyperlink"/>
          <w:color w:val="000000"/>
          <w:u w:val="none"/>
        </w:rPr>
        <w:t>1591.</w:t>
      </w:r>
      <w:r w:rsidRPr="00E659CB">
        <w:fldChar w:fldCharType="end"/>
      </w:r>
      <w:r w:rsidRPr="00E659CB">
        <w:t xml:space="preserve"> Vision 8 Feb. 01 </w:t>
      </w:r>
      <w:r w:rsidRPr="00E659CB">
        <w:tab/>
      </w:r>
      <w:r w:rsidR="001C3999">
        <w:t>575</w:t>
      </w:r>
    </w:p>
    <w:p w:rsidR="00E85719" w:rsidRPr="00E659CB" w:rsidRDefault="00E85719" w:rsidP="00E85719">
      <w:pPr>
        <w:tabs>
          <w:tab w:val="left" w:leader="dot" w:pos="9648"/>
          <w:tab w:val="right" w:pos="9936"/>
        </w:tabs>
      </w:pPr>
      <w:r w:rsidRPr="00E659CB">
        <w:fldChar w:fldCharType="begin"/>
      </w:r>
      <w:ins w:id="133" w:author="Barr" w:date="2015-03-12T14:58:00Z">
        <w:r w:rsidR="00DB4953">
          <w:instrText>HYPERLINK "C:\\Users\\Barr\\AppData\\Local\\Temp\\Godsword website\\GULF_WEB\\rayprop\\1592pro.htm"</w:instrText>
        </w:r>
      </w:ins>
      <w:del w:id="134" w:author="Barr" w:date="2015-03-12T14:58:00Z">
        <w:r w:rsidR="00484F2C" w:rsidDel="00DB4953">
          <w:delInstrText>HYPERLINK "../AppData/Local/Temp/Godsword website/GULF_WEB/rayprop/1592pro.htm"</w:delInstrText>
        </w:r>
      </w:del>
      <w:r w:rsidRPr="00E659CB">
        <w:fldChar w:fldCharType="separate"/>
      </w:r>
      <w:r w:rsidRPr="00E659CB">
        <w:rPr>
          <w:rStyle w:val="Hyperlink"/>
          <w:color w:val="000000"/>
          <w:u w:val="none"/>
        </w:rPr>
        <w:t>1592.</w:t>
      </w:r>
      <w:r w:rsidRPr="00E659CB">
        <w:fldChar w:fldCharType="end"/>
      </w:r>
      <w:r w:rsidRPr="00E659CB">
        <w:t xml:space="preserve"> Prophecy 14 Feb. 01</w:t>
      </w:r>
      <w:r w:rsidRPr="00E659CB">
        <w:tab/>
      </w:r>
      <w:r w:rsidR="001C3999">
        <w:t>576</w:t>
      </w:r>
    </w:p>
    <w:p w:rsidR="00E85719" w:rsidRPr="00E659CB" w:rsidRDefault="00E85719" w:rsidP="00E85719">
      <w:pPr>
        <w:tabs>
          <w:tab w:val="left" w:leader="dot" w:pos="9648"/>
          <w:tab w:val="right" w:pos="9936"/>
        </w:tabs>
      </w:pPr>
      <w:r w:rsidRPr="00E659CB">
        <w:fldChar w:fldCharType="begin"/>
      </w:r>
      <w:ins w:id="135" w:author="Barr" w:date="2015-03-12T14:58:00Z">
        <w:r w:rsidR="00DB4953">
          <w:instrText>HYPERLINK "C:\\Users\\Barr\\AppData\\Local\\Temp\\Godsword website\\GULF_WEB\\rayprop\\1593pro.htm"</w:instrText>
        </w:r>
      </w:ins>
      <w:del w:id="136" w:author="Barr" w:date="2015-03-12T14:58:00Z">
        <w:r w:rsidR="00484F2C" w:rsidDel="00DB4953">
          <w:delInstrText>HYPERLINK "../AppData/Local/Temp/Godsword website/GULF_WEB/rayprop/1593pro.htm"</w:delInstrText>
        </w:r>
      </w:del>
      <w:r w:rsidRPr="00E659CB">
        <w:fldChar w:fldCharType="separate"/>
      </w:r>
      <w:r w:rsidRPr="00E659CB">
        <w:rPr>
          <w:rStyle w:val="Hyperlink"/>
          <w:color w:val="000000"/>
          <w:u w:val="none"/>
        </w:rPr>
        <w:t>1593.</w:t>
      </w:r>
      <w:r w:rsidRPr="00E659CB">
        <w:fldChar w:fldCharType="end"/>
      </w:r>
      <w:r w:rsidRPr="00E659CB">
        <w:t xml:space="preserve"> Prophecy 16 Feb. 01</w:t>
      </w:r>
      <w:r w:rsidRPr="00E659CB">
        <w:tab/>
      </w:r>
      <w:r w:rsidR="001C3999">
        <w:t>576</w:t>
      </w:r>
    </w:p>
    <w:p w:rsidR="00E85719" w:rsidRPr="00E659CB" w:rsidRDefault="00E85719" w:rsidP="00E85719">
      <w:pPr>
        <w:tabs>
          <w:tab w:val="left" w:leader="dot" w:pos="9648"/>
          <w:tab w:val="right" w:pos="9936"/>
        </w:tabs>
      </w:pPr>
      <w:r w:rsidRPr="00E659CB">
        <w:fldChar w:fldCharType="begin"/>
      </w:r>
      <w:ins w:id="137" w:author="Barr" w:date="2015-03-12T14:58:00Z">
        <w:r w:rsidR="00DB4953">
          <w:instrText>HYPERLINK "C:\\Users\\Barr\\AppData\\Local\\Temp\\Godsword website\\GULF_WEB\\rayprop\\1594pro.htm"</w:instrText>
        </w:r>
      </w:ins>
      <w:del w:id="138" w:author="Barr" w:date="2015-03-12T14:58:00Z">
        <w:r w:rsidR="00484F2C" w:rsidDel="00DB4953">
          <w:delInstrText>HYPERLINK "../AppData/Local/Temp/Godsword website/GULF_WEB/rayprop/1594pro.htm"</w:delInstrText>
        </w:r>
      </w:del>
      <w:r w:rsidRPr="00E659CB">
        <w:fldChar w:fldCharType="separate"/>
      </w:r>
      <w:r w:rsidRPr="00E659CB">
        <w:rPr>
          <w:rStyle w:val="Hyperlink"/>
          <w:color w:val="000000"/>
          <w:u w:val="none"/>
        </w:rPr>
        <w:t>1594.</w:t>
      </w:r>
      <w:r w:rsidRPr="00E659CB">
        <w:fldChar w:fldCharType="end"/>
      </w:r>
      <w:r w:rsidRPr="00E659CB">
        <w:t xml:space="preserve"> Prophecy 17 Feb. 01</w:t>
      </w:r>
      <w:r w:rsidRPr="00E659CB">
        <w:tab/>
      </w:r>
      <w:r w:rsidR="001C3999">
        <w:t>576</w:t>
      </w:r>
    </w:p>
    <w:p w:rsidR="00E85719" w:rsidRPr="00E659CB" w:rsidRDefault="00E85719" w:rsidP="00E85719">
      <w:pPr>
        <w:tabs>
          <w:tab w:val="left" w:leader="dot" w:pos="9648"/>
          <w:tab w:val="right" w:pos="9936"/>
        </w:tabs>
      </w:pPr>
      <w:r w:rsidRPr="00E659CB">
        <w:fldChar w:fldCharType="begin"/>
      </w:r>
      <w:ins w:id="139" w:author="Barr" w:date="2015-03-12T14:58:00Z">
        <w:r w:rsidR="00DB4953">
          <w:instrText>HYPERLINK "C:\\Users\\Barr\\AppData\\Local\\Temp\\Godsword website\\GULF_WEB\\rayprop\\1595pro.htm"</w:instrText>
        </w:r>
      </w:ins>
      <w:del w:id="140" w:author="Barr" w:date="2015-03-12T14:58:00Z">
        <w:r w:rsidR="00484F2C" w:rsidDel="00DB4953">
          <w:delInstrText>HYPERLINK "../AppData/Local/Temp/Godsword website/GULF_WEB/rayprop/1595pro.htm"</w:delInstrText>
        </w:r>
      </w:del>
      <w:r w:rsidRPr="00E659CB">
        <w:fldChar w:fldCharType="separate"/>
      </w:r>
      <w:r w:rsidRPr="00E659CB">
        <w:rPr>
          <w:rStyle w:val="Hyperlink"/>
          <w:color w:val="000000"/>
          <w:u w:val="none"/>
        </w:rPr>
        <w:t>1595.</w:t>
      </w:r>
      <w:r w:rsidRPr="00E659CB">
        <w:fldChar w:fldCharType="end"/>
      </w:r>
      <w:r w:rsidRPr="00E659CB">
        <w:t xml:space="preserve"> Prophecy 18 Feb. 01</w:t>
      </w:r>
      <w:r w:rsidRPr="00E659CB">
        <w:tab/>
      </w:r>
      <w:r w:rsidR="001C3999">
        <w:t>576</w:t>
      </w:r>
    </w:p>
    <w:p w:rsidR="00E85719" w:rsidRPr="00E659CB" w:rsidRDefault="00E85719" w:rsidP="00E85719">
      <w:pPr>
        <w:tabs>
          <w:tab w:val="left" w:leader="dot" w:pos="9648"/>
          <w:tab w:val="right" w:pos="9936"/>
        </w:tabs>
      </w:pPr>
      <w:r w:rsidRPr="00E659CB">
        <w:fldChar w:fldCharType="begin"/>
      </w:r>
      <w:ins w:id="141" w:author="Barr" w:date="2015-03-12T14:58:00Z">
        <w:r w:rsidR="00DB4953">
          <w:instrText>HYPERLINK "C:\\Users\\Barr\\AppData\\Local\\Temp\\Godsword website\\GULF_WEB\\rayprop\\1596pro.htm"</w:instrText>
        </w:r>
      </w:ins>
      <w:del w:id="142" w:author="Barr" w:date="2015-03-12T14:58:00Z">
        <w:r w:rsidR="00484F2C" w:rsidDel="00DB4953">
          <w:delInstrText>HYPERLINK "../AppData/Local/Temp/Godsword website/GULF_WEB/rayprop/1596pro.htm"</w:delInstrText>
        </w:r>
      </w:del>
      <w:r w:rsidRPr="00E659CB">
        <w:fldChar w:fldCharType="separate"/>
      </w:r>
      <w:r w:rsidRPr="00E659CB">
        <w:rPr>
          <w:rStyle w:val="Hyperlink"/>
          <w:color w:val="000000"/>
          <w:u w:val="none"/>
        </w:rPr>
        <w:t>1596.</w:t>
      </w:r>
      <w:r w:rsidRPr="00E659CB">
        <w:fldChar w:fldCharType="end"/>
      </w:r>
      <w:r w:rsidRPr="00E659CB">
        <w:t xml:space="preserve"> Vision 19 Feb. 01</w:t>
      </w:r>
      <w:r w:rsidRPr="00E659CB">
        <w:tab/>
      </w:r>
      <w:r w:rsidR="001C3999">
        <w:t>576</w:t>
      </w:r>
    </w:p>
    <w:p w:rsidR="00E85719" w:rsidRPr="00E659CB" w:rsidRDefault="00E85719" w:rsidP="00E85719">
      <w:pPr>
        <w:tabs>
          <w:tab w:val="left" w:leader="dot" w:pos="9648"/>
          <w:tab w:val="right" w:pos="9936"/>
        </w:tabs>
      </w:pPr>
      <w:r w:rsidRPr="00E659CB">
        <w:fldChar w:fldCharType="begin"/>
      </w:r>
      <w:ins w:id="143" w:author="Barr" w:date="2015-03-12T14:58:00Z">
        <w:r w:rsidR="00DB4953">
          <w:instrText>HYPERLINK "C:\\Users\\Barr\\AppData\\Local\\Temp\\Godsword website\\GULF_WEB\\rayprop\\1597pro.htm"</w:instrText>
        </w:r>
      </w:ins>
      <w:del w:id="144" w:author="Barr" w:date="2015-03-12T14:58:00Z">
        <w:r w:rsidR="00484F2C" w:rsidDel="00DB4953">
          <w:delInstrText>HYPERLINK "../AppData/Local/Temp/Godsword website/GULF_WEB/rayprop/1597pro.htm"</w:delInstrText>
        </w:r>
      </w:del>
      <w:r w:rsidRPr="00E659CB">
        <w:fldChar w:fldCharType="separate"/>
      </w:r>
      <w:r w:rsidRPr="00E659CB">
        <w:rPr>
          <w:rStyle w:val="Hyperlink"/>
          <w:color w:val="000000"/>
          <w:u w:val="none"/>
        </w:rPr>
        <w:t>1597.</w:t>
      </w:r>
      <w:r w:rsidRPr="00E659CB">
        <w:fldChar w:fldCharType="end"/>
      </w:r>
      <w:r w:rsidRPr="00E659CB">
        <w:t xml:space="preserve"> Prophecy 19 Feb. 01</w:t>
      </w:r>
      <w:r w:rsidRPr="00E659CB">
        <w:tab/>
      </w:r>
      <w:r w:rsidR="001C3999">
        <w:t>576</w:t>
      </w:r>
    </w:p>
    <w:p w:rsidR="00E85719" w:rsidRPr="00E659CB" w:rsidRDefault="00E85719" w:rsidP="00E85719">
      <w:pPr>
        <w:tabs>
          <w:tab w:val="left" w:leader="dot" w:pos="9648"/>
          <w:tab w:val="right" w:pos="9936"/>
        </w:tabs>
      </w:pPr>
      <w:r w:rsidRPr="00E659CB">
        <w:fldChar w:fldCharType="begin"/>
      </w:r>
      <w:ins w:id="145" w:author="Barr" w:date="2015-03-12T14:58:00Z">
        <w:r w:rsidR="00DB4953">
          <w:instrText>HYPERLINK "C:\\Users\\Barr\\AppData\\Local\\Temp\\Godsword website\\GULF_WEB\\rayprop\\1598pro.htm"</w:instrText>
        </w:r>
      </w:ins>
      <w:del w:id="146" w:author="Barr" w:date="2015-03-12T14:58:00Z">
        <w:r w:rsidR="00484F2C" w:rsidDel="00DB4953">
          <w:delInstrText>HYPERLINK "../AppData/Local/Temp/Godsword website/GULF_WEB/rayprop/1598pro.htm"</w:delInstrText>
        </w:r>
      </w:del>
      <w:r w:rsidRPr="00E659CB">
        <w:fldChar w:fldCharType="separate"/>
      </w:r>
      <w:r w:rsidRPr="00E659CB">
        <w:rPr>
          <w:rStyle w:val="Hyperlink"/>
          <w:color w:val="000000"/>
          <w:u w:val="none"/>
        </w:rPr>
        <w:t>1598.</w:t>
      </w:r>
      <w:r w:rsidRPr="00E659CB">
        <w:fldChar w:fldCharType="end"/>
      </w:r>
      <w:r w:rsidRPr="00E659CB">
        <w:t xml:space="preserve"> Occur. 20 Feb. 01</w:t>
      </w:r>
      <w:r w:rsidRPr="00E659CB">
        <w:tab/>
      </w:r>
      <w:r w:rsidR="001C3999">
        <w:t>576</w:t>
      </w:r>
    </w:p>
    <w:p w:rsidR="00E85719" w:rsidRDefault="00E85719" w:rsidP="00E85719">
      <w:pPr>
        <w:tabs>
          <w:tab w:val="left" w:leader="dot" w:pos="9648"/>
          <w:tab w:val="right" w:pos="9936"/>
        </w:tabs>
      </w:pPr>
      <w:r w:rsidRPr="00E659CB">
        <w:fldChar w:fldCharType="begin"/>
      </w:r>
      <w:ins w:id="147" w:author="Barr" w:date="2015-03-12T14:58:00Z">
        <w:r w:rsidR="00DB4953">
          <w:instrText>HYPERLINK "C:\\Users\\Barr\\AppData\\Local\\Temp\\Godsword website\\GULF_WEB\\rayprop\\1599pro.htm"</w:instrText>
        </w:r>
      </w:ins>
      <w:del w:id="148" w:author="Barr" w:date="2015-03-12T14:58:00Z">
        <w:r w:rsidR="00484F2C" w:rsidDel="00DB4953">
          <w:delInstrText>HYPERLINK "../AppData/Local/Temp/Godsword website/GULF_WEB/rayprop/1599pro.htm"</w:delInstrText>
        </w:r>
      </w:del>
      <w:r w:rsidRPr="00E659CB">
        <w:fldChar w:fldCharType="separate"/>
      </w:r>
      <w:r w:rsidRPr="00E659CB">
        <w:rPr>
          <w:rStyle w:val="Hyperlink"/>
          <w:color w:val="000000"/>
          <w:u w:val="none"/>
        </w:rPr>
        <w:t>1599.</w:t>
      </w:r>
      <w:r w:rsidRPr="00E659CB">
        <w:fldChar w:fldCharType="end"/>
      </w:r>
      <w:r w:rsidRPr="00E659CB">
        <w:t xml:space="preserve"> Vision 24 Feb. 0</w:t>
      </w:r>
      <w:r>
        <w:t>1</w:t>
      </w:r>
      <w:r>
        <w:tab/>
      </w:r>
      <w:r w:rsidR="001C3999">
        <w:t>577</w:t>
      </w:r>
    </w:p>
    <w:p w:rsidR="00E85719" w:rsidRDefault="00E85719" w:rsidP="00E85719">
      <w:pPr>
        <w:tabs>
          <w:tab w:val="left" w:leader="dot" w:pos="9648"/>
          <w:tab w:val="right" w:pos="9936"/>
        </w:tabs>
      </w:pPr>
      <w:r>
        <w:t>1600. Vision 25 Feb. 01</w:t>
      </w:r>
      <w:r>
        <w:tab/>
      </w:r>
      <w:r w:rsidR="001C3999">
        <w:t>577</w:t>
      </w:r>
    </w:p>
    <w:p w:rsidR="00E85719" w:rsidRDefault="00E85719" w:rsidP="00E85719">
      <w:pPr>
        <w:tabs>
          <w:tab w:val="left" w:leader="dot" w:pos="9648"/>
          <w:tab w:val="right" w:pos="9936"/>
        </w:tabs>
      </w:pPr>
      <w:r>
        <w:t>1601. Prophecy 7 March 01</w:t>
      </w:r>
      <w:r>
        <w:tab/>
      </w:r>
      <w:r w:rsidR="001C3999">
        <w:t>577</w:t>
      </w:r>
    </w:p>
    <w:p w:rsidR="00E85719" w:rsidRDefault="00E85719" w:rsidP="00E85719">
      <w:pPr>
        <w:tabs>
          <w:tab w:val="left" w:leader="dot" w:pos="9648"/>
          <w:tab w:val="right" w:pos="9936"/>
        </w:tabs>
      </w:pPr>
      <w:r>
        <w:t>1602. Prophecy 7 March 01</w:t>
      </w:r>
      <w:r>
        <w:tab/>
      </w:r>
      <w:r w:rsidR="001C3999">
        <w:t>577</w:t>
      </w:r>
    </w:p>
    <w:p w:rsidR="00E85719" w:rsidRDefault="00E85719" w:rsidP="00E85719">
      <w:pPr>
        <w:tabs>
          <w:tab w:val="left" w:leader="dot" w:pos="9648"/>
          <w:tab w:val="right" w:pos="9936"/>
        </w:tabs>
      </w:pPr>
      <w:r>
        <w:t>1603. Occur. 8 March 01</w:t>
      </w:r>
      <w:r>
        <w:tab/>
      </w:r>
      <w:r w:rsidR="001C3999">
        <w:t>577</w:t>
      </w:r>
    </w:p>
    <w:p w:rsidR="00E85719" w:rsidRDefault="00E85719" w:rsidP="00E85719">
      <w:pPr>
        <w:tabs>
          <w:tab w:val="left" w:leader="dot" w:pos="9648"/>
          <w:tab w:val="right" w:pos="9936"/>
        </w:tabs>
      </w:pPr>
      <w:r>
        <w:t>1604. Vision 10 March 01</w:t>
      </w:r>
      <w:r>
        <w:tab/>
      </w:r>
      <w:r w:rsidR="001C3999">
        <w:t>578</w:t>
      </w:r>
    </w:p>
    <w:p w:rsidR="00E85719" w:rsidRDefault="00E85719" w:rsidP="00E85719">
      <w:pPr>
        <w:tabs>
          <w:tab w:val="left" w:leader="dot" w:pos="9648"/>
          <w:tab w:val="right" w:pos="9936"/>
        </w:tabs>
      </w:pPr>
      <w:r>
        <w:t>1605. Vision 21 March 01</w:t>
      </w:r>
      <w:r>
        <w:tab/>
      </w:r>
      <w:r w:rsidR="001C3999">
        <w:t>578</w:t>
      </w:r>
    </w:p>
    <w:p w:rsidR="00E85719" w:rsidRDefault="00E85719" w:rsidP="00E85719">
      <w:pPr>
        <w:tabs>
          <w:tab w:val="left" w:leader="dot" w:pos="9648"/>
          <w:tab w:val="right" w:pos="9936"/>
        </w:tabs>
      </w:pPr>
      <w:r>
        <w:t>1606. Vision 23 March 01</w:t>
      </w:r>
      <w:r>
        <w:tab/>
      </w:r>
      <w:r w:rsidR="001C3999">
        <w:t>578</w:t>
      </w:r>
    </w:p>
    <w:p w:rsidR="00E85719" w:rsidRDefault="00E85719" w:rsidP="00E85719">
      <w:pPr>
        <w:tabs>
          <w:tab w:val="left" w:leader="dot" w:pos="9648"/>
          <w:tab w:val="right" w:pos="9936"/>
        </w:tabs>
      </w:pPr>
      <w:r>
        <w:t>1607. Vision 24 March 01</w:t>
      </w:r>
      <w:r>
        <w:tab/>
      </w:r>
      <w:r w:rsidR="001C3999">
        <w:t>578</w:t>
      </w:r>
    </w:p>
    <w:p w:rsidR="00E85719" w:rsidRDefault="00E85719" w:rsidP="00E85719">
      <w:pPr>
        <w:tabs>
          <w:tab w:val="left" w:leader="dot" w:pos="9648"/>
          <w:tab w:val="right" w:pos="9936"/>
        </w:tabs>
      </w:pPr>
      <w:r>
        <w:t>1608. Prophecy 3 April 01</w:t>
      </w:r>
      <w:r>
        <w:tab/>
      </w:r>
      <w:r w:rsidR="001C3999">
        <w:t>578</w:t>
      </w:r>
    </w:p>
    <w:p w:rsidR="00E85719" w:rsidRDefault="00E85719" w:rsidP="00E85719">
      <w:pPr>
        <w:tabs>
          <w:tab w:val="left" w:leader="dot" w:pos="9648"/>
          <w:tab w:val="right" w:pos="9936"/>
        </w:tabs>
      </w:pPr>
      <w:r>
        <w:t>1609. Prophecy 6 April 01</w:t>
      </w:r>
      <w:r>
        <w:tab/>
      </w:r>
      <w:r w:rsidR="001C3999">
        <w:t>578</w:t>
      </w:r>
    </w:p>
    <w:p w:rsidR="00E85719" w:rsidRDefault="00E85719" w:rsidP="00E85719">
      <w:pPr>
        <w:tabs>
          <w:tab w:val="left" w:leader="dot" w:pos="9648"/>
          <w:tab w:val="right" w:pos="9936"/>
        </w:tabs>
      </w:pPr>
      <w:r>
        <w:lastRenderedPageBreak/>
        <w:t>1610. Vision 11 April 01</w:t>
      </w:r>
      <w:r>
        <w:tab/>
      </w:r>
      <w:r w:rsidR="001C3999">
        <w:t>578</w:t>
      </w:r>
    </w:p>
    <w:p w:rsidR="00E85719" w:rsidRDefault="00E85719" w:rsidP="00E85719">
      <w:pPr>
        <w:tabs>
          <w:tab w:val="left" w:leader="dot" w:pos="9648"/>
          <w:tab w:val="right" w:pos="9936"/>
        </w:tabs>
      </w:pPr>
      <w:r>
        <w:t>1611. Occur.17 April 01</w:t>
      </w:r>
      <w:r>
        <w:tab/>
      </w:r>
      <w:r w:rsidR="001C3999">
        <w:t>578</w:t>
      </w:r>
    </w:p>
    <w:p w:rsidR="00E85719" w:rsidRDefault="00E85719" w:rsidP="00E85719">
      <w:pPr>
        <w:tabs>
          <w:tab w:val="left" w:leader="dot" w:pos="9648"/>
          <w:tab w:val="right" w:pos="9936"/>
        </w:tabs>
      </w:pPr>
      <w:r>
        <w:t>1612. Prophecy 20 April 01</w:t>
      </w:r>
      <w:r>
        <w:tab/>
      </w:r>
      <w:r w:rsidR="001C3999">
        <w:t>579</w:t>
      </w:r>
    </w:p>
    <w:p w:rsidR="00E85719" w:rsidRDefault="00E85719" w:rsidP="00E85719">
      <w:pPr>
        <w:tabs>
          <w:tab w:val="left" w:leader="dot" w:pos="9648"/>
          <w:tab w:val="right" w:pos="9936"/>
        </w:tabs>
      </w:pPr>
      <w:r>
        <w:t>1613. Prophecy 29 April 01</w:t>
      </w:r>
      <w:r>
        <w:tab/>
      </w:r>
      <w:r w:rsidR="001C3999">
        <w:t>579</w:t>
      </w:r>
    </w:p>
    <w:p w:rsidR="00E85719" w:rsidRDefault="00E85719" w:rsidP="00E85719">
      <w:pPr>
        <w:tabs>
          <w:tab w:val="left" w:leader="dot" w:pos="9648"/>
          <w:tab w:val="right" w:pos="9936"/>
        </w:tabs>
      </w:pPr>
      <w:r>
        <w:t>1614. Prophecy 1 May 01</w:t>
      </w:r>
      <w:r>
        <w:tab/>
      </w:r>
      <w:r w:rsidR="001C3999">
        <w:t>579</w:t>
      </w:r>
    </w:p>
    <w:p w:rsidR="00E85719" w:rsidRDefault="00E85719" w:rsidP="00E85719">
      <w:pPr>
        <w:tabs>
          <w:tab w:val="left" w:leader="dot" w:pos="9648"/>
          <w:tab w:val="right" w:pos="9936"/>
        </w:tabs>
      </w:pPr>
      <w:r>
        <w:t>1615. Occur. 2 May 01</w:t>
      </w:r>
      <w:r>
        <w:tab/>
      </w:r>
      <w:r w:rsidR="001C3999">
        <w:t>579</w:t>
      </w:r>
    </w:p>
    <w:p w:rsidR="00E85719" w:rsidRDefault="00E85719" w:rsidP="00E85719">
      <w:pPr>
        <w:tabs>
          <w:tab w:val="left" w:leader="dot" w:pos="9648"/>
          <w:tab w:val="right" w:pos="9936"/>
        </w:tabs>
      </w:pPr>
      <w:r>
        <w:t>1616. Prophecy 3 May 01</w:t>
      </w:r>
      <w:r>
        <w:tab/>
      </w:r>
      <w:r w:rsidR="001C3999">
        <w:t>580</w:t>
      </w:r>
    </w:p>
    <w:p w:rsidR="00E85719" w:rsidRDefault="00E85719" w:rsidP="00E85719">
      <w:pPr>
        <w:tabs>
          <w:tab w:val="left" w:leader="dot" w:pos="9648"/>
          <w:tab w:val="right" w:pos="9936"/>
        </w:tabs>
      </w:pPr>
      <w:r>
        <w:t>1617. Prophecy 4 May 01</w:t>
      </w:r>
      <w:r>
        <w:tab/>
      </w:r>
      <w:r w:rsidR="001C3999">
        <w:t>580</w:t>
      </w:r>
    </w:p>
    <w:p w:rsidR="00E85719" w:rsidRDefault="00E85719" w:rsidP="00E85719">
      <w:pPr>
        <w:tabs>
          <w:tab w:val="left" w:leader="dot" w:pos="9648"/>
          <w:tab w:val="right" w:pos="9936"/>
        </w:tabs>
      </w:pPr>
      <w:r>
        <w:t>1618. Prophecy 4 May 01</w:t>
      </w:r>
      <w:r>
        <w:tab/>
      </w:r>
      <w:r w:rsidR="001C3999">
        <w:t>580</w:t>
      </w:r>
    </w:p>
    <w:p w:rsidR="00E85719" w:rsidRDefault="00E85719" w:rsidP="00E85719">
      <w:pPr>
        <w:tabs>
          <w:tab w:val="left" w:leader="dot" w:pos="9648"/>
          <w:tab w:val="right" w:pos="9936"/>
        </w:tabs>
      </w:pPr>
      <w:r>
        <w:t>1619. Prophecy 4 May 01</w:t>
      </w:r>
      <w:r>
        <w:tab/>
      </w:r>
      <w:r w:rsidR="001C3999">
        <w:t>580</w:t>
      </w:r>
    </w:p>
    <w:p w:rsidR="00E85719" w:rsidRDefault="00E85719" w:rsidP="00E85719">
      <w:pPr>
        <w:tabs>
          <w:tab w:val="left" w:leader="dot" w:pos="9648"/>
          <w:tab w:val="right" w:pos="9936"/>
        </w:tabs>
      </w:pPr>
      <w:r>
        <w:t>1620. Prophecy 7 May 01</w:t>
      </w:r>
      <w:r>
        <w:tab/>
      </w:r>
      <w:r w:rsidR="001C3999">
        <w:t>581</w:t>
      </w:r>
    </w:p>
    <w:p w:rsidR="00E85719" w:rsidRDefault="00E85719" w:rsidP="00E85719">
      <w:pPr>
        <w:tabs>
          <w:tab w:val="left" w:leader="dot" w:pos="9648"/>
          <w:tab w:val="right" w:pos="9936"/>
        </w:tabs>
      </w:pPr>
      <w:r>
        <w:t>1621. Prophecy 7 May 01</w:t>
      </w:r>
      <w:r>
        <w:tab/>
      </w:r>
      <w:r w:rsidR="001C3999">
        <w:t>581</w:t>
      </w:r>
    </w:p>
    <w:p w:rsidR="00E85719" w:rsidRDefault="00E85719" w:rsidP="00E85719">
      <w:pPr>
        <w:tabs>
          <w:tab w:val="left" w:leader="dot" w:pos="9648"/>
          <w:tab w:val="right" w:pos="9936"/>
        </w:tabs>
      </w:pPr>
      <w:r>
        <w:t>1622. Occur. 7 May 01</w:t>
      </w:r>
      <w:r>
        <w:tab/>
      </w:r>
      <w:r w:rsidR="001C3999">
        <w:t>581</w:t>
      </w:r>
    </w:p>
    <w:p w:rsidR="00E85719" w:rsidRDefault="00E85719" w:rsidP="00E85719">
      <w:pPr>
        <w:tabs>
          <w:tab w:val="left" w:leader="dot" w:pos="9648"/>
          <w:tab w:val="right" w:pos="9936"/>
        </w:tabs>
      </w:pPr>
      <w:r>
        <w:t>1623. Prophecy 8 May 01</w:t>
      </w:r>
      <w:r>
        <w:tab/>
      </w:r>
      <w:r w:rsidR="001C3999">
        <w:t>582</w:t>
      </w:r>
    </w:p>
    <w:p w:rsidR="00E85719" w:rsidRDefault="00E85719" w:rsidP="00E85719">
      <w:pPr>
        <w:tabs>
          <w:tab w:val="left" w:leader="dot" w:pos="9648"/>
          <w:tab w:val="right" w:pos="9936"/>
        </w:tabs>
      </w:pPr>
      <w:r>
        <w:t>1624. Prophecy 11 May 01</w:t>
      </w:r>
      <w:r>
        <w:tab/>
      </w:r>
      <w:r w:rsidR="001C3999">
        <w:t>583</w:t>
      </w:r>
    </w:p>
    <w:p w:rsidR="00E85719" w:rsidRDefault="00E85719" w:rsidP="00E85719">
      <w:pPr>
        <w:tabs>
          <w:tab w:val="left" w:leader="dot" w:pos="9648"/>
          <w:tab w:val="right" w:pos="9936"/>
        </w:tabs>
      </w:pPr>
      <w:r>
        <w:t>1625. Prophecy 14 May 01</w:t>
      </w:r>
      <w:r>
        <w:tab/>
      </w:r>
      <w:r w:rsidR="001C3999">
        <w:t>583</w:t>
      </w:r>
    </w:p>
    <w:p w:rsidR="00E85719" w:rsidRDefault="00E85719" w:rsidP="00E85719">
      <w:pPr>
        <w:tabs>
          <w:tab w:val="left" w:leader="dot" w:pos="9648"/>
          <w:tab w:val="right" w:pos="9936"/>
        </w:tabs>
      </w:pPr>
      <w:r>
        <w:t>1626. Vision 16 May 01</w:t>
      </w:r>
      <w:r>
        <w:tab/>
      </w:r>
      <w:r w:rsidR="001C3999">
        <w:t>584</w:t>
      </w:r>
    </w:p>
    <w:p w:rsidR="00E85719" w:rsidRDefault="00E85719" w:rsidP="00E85719">
      <w:pPr>
        <w:tabs>
          <w:tab w:val="left" w:leader="dot" w:pos="9648"/>
          <w:tab w:val="right" w:pos="9936"/>
        </w:tabs>
      </w:pPr>
      <w:r>
        <w:t>1627. Occur. 24 May 01</w:t>
      </w:r>
      <w:r>
        <w:tab/>
      </w:r>
      <w:r w:rsidR="001C3999">
        <w:t>584</w:t>
      </w:r>
    </w:p>
    <w:p w:rsidR="00E85719" w:rsidRDefault="00E85719" w:rsidP="00E85719">
      <w:pPr>
        <w:tabs>
          <w:tab w:val="left" w:leader="dot" w:pos="9648"/>
          <w:tab w:val="right" w:pos="9936"/>
        </w:tabs>
      </w:pPr>
      <w:r>
        <w:t>1628. Prophecy 25 May 01</w:t>
      </w:r>
      <w:r>
        <w:tab/>
      </w:r>
      <w:r w:rsidR="001C3999">
        <w:t>584</w:t>
      </w:r>
    </w:p>
    <w:p w:rsidR="00E85719" w:rsidRDefault="00E85719" w:rsidP="00E85719">
      <w:pPr>
        <w:tabs>
          <w:tab w:val="left" w:leader="dot" w:pos="9648"/>
          <w:tab w:val="right" w:pos="9936"/>
        </w:tabs>
      </w:pPr>
      <w:r>
        <w:t>1629. Vision 28 May 01</w:t>
      </w:r>
      <w:r>
        <w:tab/>
      </w:r>
      <w:r w:rsidR="001C3999">
        <w:t>584</w:t>
      </w:r>
    </w:p>
    <w:p w:rsidR="00E85719" w:rsidRDefault="00E85719" w:rsidP="00E85719">
      <w:pPr>
        <w:tabs>
          <w:tab w:val="left" w:leader="dot" w:pos="9648"/>
          <w:tab w:val="right" w:pos="9936"/>
        </w:tabs>
      </w:pPr>
      <w:r>
        <w:t>1630. Vision 30 May 01</w:t>
      </w:r>
      <w:r>
        <w:tab/>
      </w:r>
      <w:r w:rsidR="001C3999">
        <w:t>584</w:t>
      </w:r>
    </w:p>
    <w:p w:rsidR="00E85719" w:rsidRDefault="00E85719" w:rsidP="00E85719">
      <w:pPr>
        <w:tabs>
          <w:tab w:val="left" w:leader="dot" w:pos="9648"/>
          <w:tab w:val="right" w:pos="9936"/>
        </w:tabs>
      </w:pPr>
      <w:r>
        <w:t>1631. Prophecy 7 June 01</w:t>
      </w:r>
      <w:r>
        <w:tab/>
      </w:r>
      <w:r w:rsidR="001C3999">
        <w:t>584</w:t>
      </w:r>
    </w:p>
    <w:p w:rsidR="00E85719" w:rsidRDefault="00E85719" w:rsidP="00E85719">
      <w:pPr>
        <w:tabs>
          <w:tab w:val="left" w:leader="dot" w:pos="9648"/>
          <w:tab w:val="right" w:pos="9936"/>
        </w:tabs>
      </w:pPr>
      <w:r>
        <w:t>1632. Vision 8 June 01</w:t>
      </w:r>
      <w:r>
        <w:tab/>
      </w:r>
      <w:r w:rsidR="001C3999">
        <w:t>585</w:t>
      </w:r>
    </w:p>
    <w:p w:rsidR="00E85719" w:rsidRPr="0024333A" w:rsidRDefault="00E85719" w:rsidP="00E85719">
      <w:pPr>
        <w:tabs>
          <w:tab w:val="left" w:leader="dot" w:pos="9648"/>
          <w:tab w:val="right" w:pos="9936"/>
        </w:tabs>
        <w:rPr>
          <w:lang w:val="fr-FR"/>
        </w:rPr>
      </w:pPr>
      <w:r w:rsidRPr="0024333A">
        <w:rPr>
          <w:lang w:val="fr-FR"/>
        </w:rPr>
        <w:t>1633. Occur. 11 June 01</w:t>
      </w:r>
      <w:r w:rsidRPr="0024333A">
        <w:rPr>
          <w:lang w:val="fr-FR"/>
        </w:rPr>
        <w:tab/>
      </w:r>
      <w:r w:rsidR="001C3999" w:rsidRPr="0024333A">
        <w:rPr>
          <w:lang w:val="fr-FR"/>
        </w:rPr>
        <w:t>585</w:t>
      </w:r>
    </w:p>
    <w:p w:rsidR="00E85719" w:rsidRPr="0024333A" w:rsidRDefault="00E85719" w:rsidP="00E85719">
      <w:pPr>
        <w:tabs>
          <w:tab w:val="left" w:leader="dot" w:pos="9648"/>
          <w:tab w:val="right" w:pos="9936"/>
        </w:tabs>
        <w:rPr>
          <w:lang w:val="fr-FR"/>
        </w:rPr>
      </w:pPr>
      <w:r w:rsidRPr="0024333A">
        <w:rPr>
          <w:lang w:val="fr-FR"/>
        </w:rPr>
        <w:t>1634. Vision 12 June 01</w:t>
      </w:r>
      <w:r w:rsidRPr="0024333A">
        <w:rPr>
          <w:lang w:val="fr-FR"/>
        </w:rPr>
        <w:tab/>
      </w:r>
      <w:r w:rsidR="001C3999" w:rsidRPr="0024333A">
        <w:rPr>
          <w:lang w:val="fr-FR"/>
        </w:rPr>
        <w:t>585</w:t>
      </w:r>
    </w:p>
    <w:p w:rsidR="00E85719" w:rsidRPr="0024333A" w:rsidRDefault="00E85719" w:rsidP="00E85719">
      <w:pPr>
        <w:tabs>
          <w:tab w:val="left" w:leader="dot" w:pos="9648"/>
          <w:tab w:val="right" w:pos="9936"/>
        </w:tabs>
        <w:rPr>
          <w:lang w:val="fr-FR"/>
        </w:rPr>
      </w:pPr>
      <w:r w:rsidRPr="0024333A">
        <w:rPr>
          <w:lang w:val="fr-FR"/>
        </w:rPr>
        <w:t>1635. Vision 13 June 01</w:t>
      </w:r>
      <w:r w:rsidRPr="0024333A">
        <w:rPr>
          <w:lang w:val="fr-FR"/>
        </w:rPr>
        <w:tab/>
      </w:r>
      <w:r w:rsidR="001C3999" w:rsidRPr="0024333A">
        <w:rPr>
          <w:lang w:val="fr-FR"/>
        </w:rPr>
        <w:t>585</w:t>
      </w:r>
    </w:p>
    <w:p w:rsidR="00E85719" w:rsidRDefault="00E85719" w:rsidP="00E85719">
      <w:pPr>
        <w:tabs>
          <w:tab w:val="left" w:leader="dot" w:pos="9648"/>
          <w:tab w:val="right" w:pos="9936"/>
        </w:tabs>
      </w:pPr>
      <w:r>
        <w:t>1636. Prophecy 14 June 01</w:t>
      </w:r>
      <w:r>
        <w:tab/>
      </w:r>
      <w:r w:rsidR="001C3999">
        <w:t>585</w:t>
      </w:r>
    </w:p>
    <w:p w:rsidR="00E85719" w:rsidRDefault="00E85719" w:rsidP="00E85719">
      <w:pPr>
        <w:tabs>
          <w:tab w:val="left" w:leader="dot" w:pos="9648"/>
          <w:tab w:val="right" w:pos="9936"/>
        </w:tabs>
      </w:pPr>
      <w:r>
        <w:t>1637. Occur. 16 June 01</w:t>
      </w:r>
      <w:r>
        <w:tab/>
      </w:r>
      <w:r w:rsidR="001C3999">
        <w:t>586</w:t>
      </w:r>
    </w:p>
    <w:p w:rsidR="00E85719" w:rsidRDefault="00E85719" w:rsidP="00E85719">
      <w:pPr>
        <w:tabs>
          <w:tab w:val="left" w:leader="dot" w:pos="9648"/>
          <w:tab w:val="right" w:pos="9936"/>
        </w:tabs>
      </w:pPr>
      <w:r>
        <w:t>1638. Occur. 29 June 01</w:t>
      </w:r>
      <w:r>
        <w:tab/>
      </w:r>
      <w:r w:rsidR="001C3999">
        <w:t>586</w:t>
      </w:r>
    </w:p>
    <w:p w:rsidR="00E85719" w:rsidRDefault="00E85719" w:rsidP="00E85719">
      <w:pPr>
        <w:tabs>
          <w:tab w:val="left" w:leader="dot" w:pos="9648"/>
          <w:tab w:val="right" w:pos="9936"/>
        </w:tabs>
      </w:pPr>
      <w:r>
        <w:t>1639. Occur. 3 July 01</w:t>
      </w:r>
      <w:r>
        <w:tab/>
      </w:r>
      <w:r w:rsidR="001C3999">
        <w:t>586</w:t>
      </w:r>
    </w:p>
    <w:p w:rsidR="00E85719" w:rsidRDefault="00E85719" w:rsidP="00E85719">
      <w:pPr>
        <w:tabs>
          <w:tab w:val="left" w:leader="dot" w:pos="9648"/>
          <w:tab w:val="right" w:pos="9936"/>
        </w:tabs>
      </w:pPr>
      <w:r>
        <w:t>1640. Vision 13 July 01</w:t>
      </w:r>
      <w:r>
        <w:tab/>
      </w:r>
      <w:r w:rsidR="001C3999">
        <w:t>587</w:t>
      </w:r>
    </w:p>
    <w:p w:rsidR="00E85719" w:rsidRDefault="00E85719" w:rsidP="00E85719">
      <w:pPr>
        <w:tabs>
          <w:tab w:val="left" w:leader="dot" w:pos="9648"/>
          <w:tab w:val="right" w:pos="9936"/>
        </w:tabs>
      </w:pPr>
      <w:r>
        <w:t>1641. Vision 15 July 01</w:t>
      </w:r>
      <w:r>
        <w:tab/>
      </w:r>
      <w:r w:rsidR="001C3999">
        <w:t>587</w:t>
      </w:r>
    </w:p>
    <w:p w:rsidR="00E85719" w:rsidRDefault="00E85719" w:rsidP="00E85719">
      <w:pPr>
        <w:tabs>
          <w:tab w:val="left" w:leader="dot" w:pos="9648"/>
          <w:tab w:val="right" w:pos="9936"/>
        </w:tabs>
      </w:pPr>
      <w:r>
        <w:t>1642. Occur. 18 July 01</w:t>
      </w:r>
      <w:r>
        <w:tab/>
      </w:r>
      <w:r w:rsidR="001C3999">
        <w:t>587</w:t>
      </w:r>
    </w:p>
    <w:p w:rsidR="00E85719" w:rsidRDefault="00E85719" w:rsidP="00E85719">
      <w:pPr>
        <w:tabs>
          <w:tab w:val="left" w:leader="dot" w:pos="9648"/>
          <w:tab w:val="right" w:pos="9936"/>
        </w:tabs>
      </w:pPr>
      <w:r>
        <w:t>1643. Prophecy 23 July 01</w:t>
      </w:r>
      <w:r>
        <w:tab/>
      </w:r>
      <w:r w:rsidR="001C3999">
        <w:t>588</w:t>
      </w:r>
    </w:p>
    <w:p w:rsidR="00E85719" w:rsidRDefault="00E85719" w:rsidP="00E85719">
      <w:pPr>
        <w:tabs>
          <w:tab w:val="left" w:leader="dot" w:pos="9648"/>
          <w:tab w:val="right" w:pos="9936"/>
        </w:tabs>
      </w:pPr>
      <w:r>
        <w:t>1644. Vision 2 Sept. 01</w:t>
      </w:r>
      <w:r>
        <w:tab/>
      </w:r>
      <w:r w:rsidR="001E3561">
        <w:t>589</w:t>
      </w:r>
    </w:p>
    <w:p w:rsidR="00E85719" w:rsidRPr="0024333A" w:rsidRDefault="00E85719" w:rsidP="00E85719">
      <w:pPr>
        <w:tabs>
          <w:tab w:val="left" w:leader="dot" w:pos="9648"/>
          <w:tab w:val="right" w:pos="9936"/>
        </w:tabs>
        <w:rPr>
          <w:lang w:val="fr-FR"/>
        </w:rPr>
      </w:pPr>
      <w:r w:rsidRPr="0024333A">
        <w:rPr>
          <w:lang w:val="fr-FR"/>
        </w:rPr>
        <w:t>1645. Vision 5 Sept. 01</w:t>
      </w:r>
      <w:r w:rsidRPr="0024333A">
        <w:rPr>
          <w:lang w:val="fr-FR"/>
        </w:rPr>
        <w:tab/>
      </w:r>
      <w:r w:rsidR="001E3561" w:rsidRPr="0024333A">
        <w:rPr>
          <w:lang w:val="fr-FR"/>
        </w:rPr>
        <w:t>589</w:t>
      </w:r>
    </w:p>
    <w:p w:rsidR="00E85719" w:rsidRPr="0024333A" w:rsidRDefault="00E85719" w:rsidP="00E85719">
      <w:pPr>
        <w:tabs>
          <w:tab w:val="left" w:leader="dot" w:pos="9648"/>
          <w:tab w:val="right" w:pos="9936"/>
        </w:tabs>
        <w:rPr>
          <w:lang w:val="fr-FR"/>
        </w:rPr>
      </w:pPr>
      <w:r w:rsidRPr="0024333A">
        <w:rPr>
          <w:lang w:val="fr-FR"/>
        </w:rPr>
        <w:t>1646. Vision 7 Sept. 01</w:t>
      </w:r>
      <w:r w:rsidRPr="0024333A">
        <w:rPr>
          <w:lang w:val="fr-FR"/>
        </w:rPr>
        <w:tab/>
      </w:r>
      <w:r w:rsidR="001E3561" w:rsidRPr="0024333A">
        <w:rPr>
          <w:lang w:val="fr-FR"/>
        </w:rPr>
        <w:t>589</w:t>
      </w:r>
    </w:p>
    <w:p w:rsidR="00E85719" w:rsidRPr="0024333A" w:rsidRDefault="00E85719" w:rsidP="00E85719">
      <w:pPr>
        <w:tabs>
          <w:tab w:val="left" w:leader="dot" w:pos="9648"/>
          <w:tab w:val="right" w:pos="9936"/>
        </w:tabs>
        <w:rPr>
          <w:lang w:val="fr-FR"/>
        </w:rPr>
      </w:pPr>
      <w:r w:rsidRPr="0024333A">
        <w:rPr>
          <w:lang w:val="fr-FR"/>
        </w:rPr>
        <w:t>1647. Prophecy 11 Sept. 01</w:t>
      </w:r>
      <w:r w:rsidRPr="0024333A">
        <w:rPr>
          <w:lang w:val="fr-FR"/>
        </w:rPr>
        <w:tab/>
      </w:r>
      <w:r w:rsidR="001E3561" w:rsidRPr="0024333A">
        <w:rPr>
          <w:lang w:val="fr-FR"/>
        </w:rPr>
        <w:t>589</w:t>
      </w:r>
    </w:p>
    <w:p w:rsidR="00E85719" w:rsidRDefault="00E85719" w:rsidP="00E85719">
      <w:pPr>
        <w:tabs>
          <w:tab w:val="left" w:leader="dot" w:pos="9648"/>
          <w:tab w:val="right" w:pos="9936"/>
        </w:tabs>
      </w:pPr>
      <w:r>
        <w:t>1648. Prophecy 12 Sept. 01</w:t>
      </w:r>
      <w:r>
        <w:tab/>
      </w:r>
      <w:r w:rsidR="001E3561">
        <w:t>589</w:t>
      </w:r>
    </w:p>
    <w:p w:rsidR="00E85719" w:rsidRDefault="00E85719" w:rsidP="00E85719">
      <w:pPr>
        <w:tabs>
          <w:tab w:val="left" w:leader="dot" w:pos="9648"/>
          <w:tab w:val="right" w:pos="9936"/>
        </w:tabs>
      </w:pPr>
      <w:r>
        <w:t>1649. Prophecy 14 Sept. 01</w:t>
      </w:r>
      <w:r>
        <w:tab/>
      </w:r>
      <w:r w:rsidR="001E3561">
        <w:t>589</w:t>
      </w:r>
    </w:p>
    <w:p w:rsidR="00E85719" w:rsidRDefault="00E85719" w:rsidP="00E85719">
      <w:pPr>
        <w:tabs>
          <w:tab w:val="left" w:leader="dot" w:pos="9648"/>
          <w:tab w:val="right" w:pos="9936"/>
        </w:tabs>
      </w:pPr>
      <w:r>
        <w:t>1650. Prophecy 16 Sept. 01</w:t>
      </w:r>
      <w:r>
        <w:tab/>
      </w:r>
      <w:r w:rsidR="001E3561">
        <w:t>589</w:t>
      </w:r>
    </w:p>
    <w:p w:rsidR="00E85719" w:rsidRDefault="00E85719" w:rsidP="00E85719">
      <w:pPr>
        <w:tabs>
          <w:tab w:val="left" w:leader="dot" w:pos="9648"/>
          <w:tab w:val="right" w:pos="9936"/>
        </w:tabs>
      </w:pPr>
      <w:r>
        <w:t>1651. Visions 6 Oct. 01</w:t>
      </w:r>
      <w:r>
        <w:tab/>
      </w:r>
      <w:r w:rsidR="001E3561">
        <w:t>591</w:t>
      </w:r>
    </w:p>
    <w:p w:rsidR="00E85719" w:rsidRDefault="00E85719" w:rsidP="00E85719">
      <w:pPr>
        <w:tabs>
          <w:tab w:val="left" w:leader="dot" w:pos="9648"/>
          <w:tab w:val="right" w:pos="9936"/>
        </w:tabs>
      </w:pPr>
      <w:r>
        <w:t>1652. Prophecy 15 Oct. 01</w:t>
      </w:r>
      <w:r>
        <w:tab/>
      </w:r>
      <w:r w:rsidR="001E3561">
        <w:t>592</w:t>
      </w:r>
    </w:p>
    <w:p w:rsidR="00E85719" w:rsidRDefault="00E85719" w:rsidP="00E85719">
      <w:pPr>
        <w:tabs>
          <w:tab w:val="left" w:leader="dot" w:pos="9648"/>
          <w:tab w:val="right" w:pos="9936"/>
        </w:tabs>
      </w:pPr>
      <w:r>
        <w:t>1653. Prophecy 15 Oct. 01</w:t>
      </w:r>
      <w:r>
        <w:tab/>
      </w:r>
      <w:r w:rsidR="001E3561">
        <w:t>592</w:t>
      </w:r>
    </w:p>
    <w:p w:rsidR="00E85719" w:rsidRDefault="00E85719" w:rsidP="00E85719">
      <w:pPr>
        <w:tabs>
          <w:tab w:val="left" w:leader="dot" w:pos="9648"/>
          <w:tab w:val="right" w:pos="9936"/>
        </w:tabs>
      </w:pPr>
      <w:r>
        <w:t>1654. Prophecy 24 Oct. 01</w:t>
      </w:r>
      <w:r>
        <w:tab/>
      </w:r>
      <w:r w:rsidR="001E3561">
        <w:t>593</w:t>
      </w:r>
    </w:p>
    <w:p w:rsidR="00E85719" w:rsidRDefault="00E85719" w:rsidP="00E85719">
      <w:pPr>
        <w:tabs>
          <w:tab w:val="left" w:leader="dot" w:pos="9648"/>
          <w:tab w:val="right" w:pos="9936"/>
        </w:tabs>
      </w:pPr>
      <w:r>
        <w:t>1655. Vision 24 Oct. 01</w:t>
      </w:r>
      <w:r>
        <w:tab/>
      </w:r>
      <w:r w:rsidR="001E3561">
        <w:t>593</w:t>
      </w:r>
    </w:p>
    <w:p w:rsidR="00E85719" w:rsidRDefault="00E85719" w:rsidP="00E85719">
      <w:pPr>
        <w:tabs>
          <w:tab w:val="left" w:leader="dot" w:pos="9648"/>
          <w:tab w:val="right" w:pos="9936"/>
        </w:tabs>
      </w:pPr>
      <w:r>
        <w:t>1656. Prophecy 24 Oct. 01</w:t>
      </w:r>
      <w:r>
        <w:tab/>
      </w:r>
      <w:r w:rsidR="001E3561">
        <w:t>594</w:t>
      </w:r>
    </w:p>
    <w:p w:rsidR="00E85719" w:rsidRDefault="00E85719" w:rsidP="00E85719">
      <w:pPr>
        <w:tabs>
          <w:tab w:val="left" w:leader="dot" w:pos="9648"/>
          <w:tab w:val="right" w:pos="9936"/>
        </w:tabs>
      </w:pPr>
      <w:r>
        <w:t>1657. Occurrence 29 Oct. 01</w:t>
      </w:r>
      <w:r>
        <w:tab/>
      </w:r>
      <w:r w:rsidR="001E3561">
        <w:t>594</w:t>
      </w:r>
    </w:p>
    <w:p w:rsidR="00E85719" w:rsidRDefault="00E85719" w:rsidP="00E85719">
      <w:pPr>
        <w:tabs>
          <w:tab w:val="left" w:leader="dot" w:pos="9648"/>
          <w:tab w:val="right" w:pos="9936"/>
        </w:tabs>
      </w:pPr>
      <w:r>
        <w:t>1658. Prophecy 31 Oct. 01</w:t>
      </w:r>
      <w:r>
        <w:tab/>
      </w:r>
      <w:r w:rsidR="001E3561">
        <w:t>594</w:t>
      </w:r>
    </w:p>
    <w:p w:rsidR="00E85719" w:rsidRDefault="00E85719" w:rsidP="00E85719">
      <w:pPr>
        <w:tabs>
          <w:tab w:val="left" w:leader="dot" w:pos="9648"/>
          <w:tab w:val="right" w:pos="9936"/>
        </w:tabs>
      </w:pPr>
      <w:r>
        <w:t>1659. Occurrence 9 Nov. 01</w:t>
      </w:r>
      <w:r>
        <w:tab/>
      </w:r>
      <w:r w:rsidR="001E3561">
        <w:t>595</w:t>
      </w:r>
    </w:p>
    <w:p w:rsidR="00E85719" w:rsidRDefault="00E85719" w:rsidP="00E85719">
      <w:pPr>
        <w:tabs>
          <w:tab w:val="left" w:leader="dot" w:pos="9648"/>
          <w:tab w:val="right" w:pos="9936"/>
        </w:tabs>
      </w:pPr>
      <w:r>
        <w:t>1660. Occurrence 13 Nov. 01</w:t>
      </w:r>
      <w:r>
        <w:tab/>
      </w:r>
      <w:r w:rsidR="001E3561">
        <w:t>596</w:t>
      </w:r>
    </w:p>
    <w:p w:rsidR="00E85719" w:rsidRDefault="00E85719" w:rsidP="00E85719">
      <w:pPr>
        <w:tabs>
          <w:tab w:val="left" w:leader="dot" w:pos="9648"/>
          <w:tab w:val="right" w:pos="9936"/>
        </w:tabs>
      </w:pPr>
      <w:r>
        <w:t>1661. Prophecy 14 Nov. 01</w:t>
      </w:r>
      <w:r>
        <w:tab/>
      </w:r>
      <w:r w:rsidR="001E3561">
        <w:t>596</w:t>
      </w:r>
    </w:p>
    <w:p w:rsidR="00E85719" w:rsidRDefault="00E85719" w:rsidP="00E85719">
      <w:pPr>
        <w:tabs>
          <w:tab w:val="left" w:leader="dot" w:pos="9648"/>
          <w:tab w:val="right" w:pos="9936"/>
        </w:tabs>
      </w:pPr>
      <w:r>
        <w:t>1662. Prophecy 4 Dec. 01</w:t>
      </w:r>
      <w:r>
        <w:tab/>
      </w:r>
      <w:r w:rsidR="001E3561">
        <w:t>597</w:t>
      </w:r>
    </w:p>
    <w:p w:rsidR="00E85719" w:rsidRDefault="00E85719" w:rsidP="00E85719">
      <w:pPr>
        <w:tabs>
          <w:tab w:val="left" w:leader="dot" w:pos="9648"/>
          <w:tab w:val="right" w:pos="9936"/>
        </w:tabs>
      </w:pPr>
      <w:r>
        <w:t>1663. Prophecy 5 Dec. 01</w:t>
      </w:r>
      <w:r>
        <w:tab/>
      </w:r>
      <w:r w:rsidR="001E3561">
        <w:t>597</w:t>
      </w:r>
    </w:p>
    <w:p w:rsidR="00E85719" w:rsidRDefault="00E85719" w:rsidP="00E85719">
      <w:pPr>
        <w:tabs>
          <w:tab w:val="left" w:leader="dot" w:pos="9648"/>
          <w:tab w:val="right" w:pos="9936"/>
        </w:tabs>
      </w:pPr>
      <w:r>
        <w:t>1664. Prophecy 5 Dec. 01</w:t>
      </w:r>
      <w:r>
        <w:tab/>
      </w:r>
      <w:r w:rsidR="001E3561">
        <w:t>598</w:t>
      </w:r>
    </w:p>
    <w:p w:rsidR="00E85719" w:rsidRDefault="00E85719" w:rsidP="00E85719">
      <w:pPr>
        <w:tabs>
          <w:tab w:val="left" w:leader="dot" w:pos="9648"/>
          <w:tab w:val="right" w:pos="9936"/>
        </w:tabs>
      </w:pPr>
      <w:r>
        <w:t>1665. Prophecy 6 Dec. 01</w:t>
      </w:r>
      <w:r>
        <w:tab/>
      </w:r>
      <w:r w:rsidR="001E3561">
        <w:t>598</w:t>
      </w:r>
    </w:p>
    <w:p w:rsidR="00E85719" w:rsidRDefault="00E85719" w:rsidP="00E85719">
      <w:pPr>
        <w:tabs>
          <w:tab w:val="left" w:leader="dot" w:pos="9648"/>
          <w:tab w:val="right" w:pos="9936"/>
        </w:tabs>
      </w:pPr>
      <w:r>
        <w:t>1666. Prophecy 15 Dec. 01</w:t>
      </w:r>
      <w:r>
        <w:tab/>
      </w:r>
      <w:r w:rsidR="001E3561">
        <w:t>598</w:t>
      </w:r>
    </w:p>
    <w:p w:rsidR="00E85719" w:rsidRDefault="00E85719" w:rsidP="00E85719">
      <w:pPr>
        <w:tabs>
          <w:tab w:val="left" w:leader="dot" w:pos="9648"/>
          <w:tab w:val="right" w:pos="9936"/>
        </w:tabs>
      </w:pPr>
      <w:r>
        <w:t>1667. Occurrence 18 Dec. 01</w:t>
      </w:r>
      <w:r>
        <w:tab/>
      </w:r>
      <w:r w:rsidR="001E3561">
        <w:t>598</w:t>
      </w:r>
    </w:p>
    <w:p w:rsidR="00E85719" w:rsidRDefault="00E85719" w:rsidP="00E85719">
      <w:pPr>
        <w:tabs>
          <w:tab w:val="left" w:leader="dot" w:pos="9648"/>
          <w:tab w:val="right" w:pos="9936"/>
        </w:tabs>
      </w:pPr>
      <w:r>
        <w:t>1668. Vision 26 Dec. 01</w:t>
      </w:r>
      <w:r>
        <w:tab/>
      </w:r>
      <w:r w:rsidR="001E3561">
        <w:t>599</w:t>
      </w:r>
    </w:p>
    <w:p w:rsidR="00E85719" w:rsidRDefault="00E85719" w:rsidP="00E85719">
      <w:pPr>
        <w:tabs>
          <w:tab w:val="left" w:leader="dot" w:pos="9648"/>
          <w:tab w:val="right" w:pos="9936"/>
        </w:tabs>
      </w:pPr>
      <w:r>
        <w:t>1669. Dream 30 Dec. 01</w:t>
      </w:r>
      <w:r>
        <w:tab/>
      </w:r>
      <w:r w:rsidR="001E3561">
        <w:t>599</w:t>
      </w:r>
    </w:p>
    <w:p w:rsidR="00E85719" w:rsidRDefault="00E85719" w:rsidP="00E85719">
      <w:pPr>
        <w:tabs>
          <w:tab w:val="left" w:leader="dot" w:pos="9648"/>
          <w:tab w:val="right" w:pos="9936"/>
        </w:tabs>
      </w:pPr>
      <w:r>
        <w:lastRenderedPageBreak/>
        <w:t>1670. Occurrence 26 Feb. 02</w:t>
      </w:r>
      <w:r>
        <w:tab/>
      </w:r>
      <w:r w:rsidR="001E3561">
        <w:t>599</w:t>
      </w:r>
    </w:p>
    <w:p w:rsidR="00E85719" w:rsidRDefault="00E85719" w:rsidP="00E85719">
      <w:pPr>
        <w:tabs>
          <w:tab w:val="left" w:leader="dot" w:pos="9648"/>
          <w:tab w:val="right" w:pos="9936"/>
        </w:tabs>
      </w:pPr>
      <w:r>
        <w:t>1671. Prophecy 28 Feb. 02</w:t>
      </w:r>
      <w:r>
        <w:tab/>
      </w:r>
      <w:r w:rsidR="001E3561">
        <w:t>599</w:t>
      </w:r>
    </w:p>
    <w:p w:rsidR="00E85719" w:rsidRPr="0024333A" w:rsidRDefault="00E85719" w:rsidP="00E85719">
      <w:pPr>
        <w:tabs>
          <w:tab w:val="left" w:leader="dot" w:pos="9648"/>
          <w:tab w:val="right" w:pos="9936"/>
        </w:tabs>
        <w:rPr>
          <w:lang w:val="fr-FR"/>
        </w:rPr>
      </w:pPr>
      <w:r w:rsidRPr="0024333A">
        <w:rPr>
          <w:lang w:val="fr-FR"/>
        </w:rPr>
        <w:t>1672. Prophecy 26 Mar. 02</w:t>
      </w:r>
      <w:r w:rsidRPr="0024333A">
        <w:rPr>
          <w:lang w:val="fr-FR"/>
        </w:rPr>
        <w:tab/>
      </w:r>
      <w:r w:rsidR="001E3561" w:rsidRPr="0024333A">
        <w:rPr>
          <w:lang w:val="fr-FR"/>
        </w:rPr>
        <w:t>599</w:t>
      </w:r>
    </w:p>
    <w:p w:rsidR="00E85719" w:rsidRPr="0024333A" w:rsidRDefault="00E85719" w:rsidP="00E85719">
      <w:pPr>
        <w:tabs>
          <w:tab w:val="left" w:leader="dot" w:pos="9648"/>
          <w:tab w:val="right" w:pos="9936"/>
        </w:tabs>
        <w:rPr>
          <w:lang w:val="fr-FR"/>
        </w:rPr>
      </w:pPr>
      <w:r w:rsidRPr="0024333A">
        <w:rPr>
          <w:lang w:val="fr-FR"/>
        </w:rPr>
        <w:t>1673. Vision 22 Apr. 02</w:t>
      </w:r>
      <w:r w:rsidRPr="0024333A">
        <w:rPr>
          <w:lang w:val="fr-FR"/>
        </w:rPr>
        <w:tab/>
      </w:r>
      <w:r w:rsidR="001E3561" w:rsidRPr="0024333A">
        <w:rPr>
          <w:lang w:val="fr-FR"/>
        </w:rPr>
        <w:t>600</w:t>
      </w:r>
    </w:p>
    <w:p w:rsidR="00E85719" w:rsidRPr="0024333A" w:rsidRDefault="00E85719" w:rsidP="00E85719">
      <w:pPr>
        <w:tabs>
          <w:tab w:val="left" w:leader="dot" w:pos="9648"/>
          <w:tab w:val="right" w:pos="9936"/>
        </w:tabs>
        <w:rPr>
          <w:lang w:val="fr-FR"/>
        </w:rPr>
      </w:pPr>
      <w:r w:rsidRPr="0024333A">
        <w:rPr>
          <w:lang w:val="fr-FR"/>
        </w:rPr>
        <w:t>1674. Occurrence 27 Apr. 02</w:t>
      </w:r>
      <w:r w:rsidRPr="0024333A">
        <w:rPr>
          <w:lang w:val="fr-FR"/>
        </w:rPr>
        <w:tab/>
      </w:r>
      <w:r w:rsidR="001E3561" w:rsidRPr="0024333A">
        <w:rPr>
          <w:lang w:val="fr-FR"/>
        </w:rPr>
        <w:t>600</w:t>
      </w:r>
    </w:p>
    <w:p w:rsidR="00E85719" w:rsidRDefault="00E85719" w:rsidP="00E85719">
      <w:pPr>
        <w:tabs>
          <w:tab w:val="left" w:leader="dot" w:pos="9648"/>
          <w:tab w:val="right" w:pos="9936"/>
        </w:tabs>
      </w:pPr>
      <w:r>
        <w:t>1675. Occurrence 10 May 02</w:t>
      </w:r>
      <w:r>
        <w:tab/>
      </w:r>
      <w:r w:rsidR="001E3561">
        <w:t>600</w:t>
      </w:r>
    </w:p>
    <w:p w:rsidR="00E85719" w:rsidRDefault="00E85719" w:rsidP="00E85719">
      <w:pPr>
        <w:tabs>
          <w:tab w:val="left" w:leader="dot" w:pos="9648"/>
          <w:tab w:val="right" w:pos="9936"/>
        </w:tabs>
      </w:pPr>
      <w:r>
        <w:t>1676. Vision 14 May 02</w:t>
      </w:r>
      <w:r>
        <w:tab/>
      </w:r>
      <w:r w:rsidR="001E3561">
        <w:t>600</w:t>
      </w:r>
    </w:p>
    <w:p w:rsidR="00E85719" w:rsidRDefault="00E85719" w:rsidP="00E85719">
      <w:pPr>
        <w:tabs>
          <w:tab w:val="left" w:leader="dot" w:pos="9648"/>
          <w:tab w:val="right" w:pos="9936"/>
        </w:tabs>
      </w:pPr>
      <w:r>
        <w:t>1677. Prophecy 15 May 02</w:t>
      </w:r>
      <w:r>
        <w:tab/>
      </w:r>
      <w:r w:rsidR="001E3561">
        <w:t>601</w:t>
      </w:r>
    </w:p>
    <w:p w:rsidR="00E85719" w:rsidRDefault="00E85719" w:rsidP="00E85719">
      <w:pPr>
        <w:tabs>
          <w:tab w:val="left" w:leader="dot" w:pos="9648"/>
          <w:tab w:val="right" w:pos="9936"/>
        </w:tabs>
      </w:pPr>
      <w:r>
        <w:t>1678. Prophecy 16 May 02</w:t>
      </w:r>
      <w:r>
        <w:tab/>
      </w:r>
      <w:r w:rsidR="001E3561">
        <w:t>601</w:t>
      </w:r>
    </w:p>
    <w:p w:rsidR="00E85719" w:rsidRDefault="00E85719" w:rsidP="00E85719">
      <w:pPr>
        <w:tabs>
          <w:tab w:val="left" w:leader="dot" w:pos="9648"/>
          <w:tab w:val="right" w:pos="9936"/>
        </w:tabs>
      </w:pPr>
      <w:r>
        <w:t>1679. Prophecy 18 May 02</w:t>
      </w:r>
      <w:r>
        <w:tab/>
      </w:r>
      <w:r w:rsidR="001E3561">
        <w:t>601</w:t>
      </w:r>
    </w:p>
    <w:p w:rsidR="00E85719" w:rsidRDefault="00E85719" w:rsidP="00E85719">
      <w:pPr>
        <w:tabs>
          <w:tab w:val="left" w:leader="dot" w:pos="9648"/>
          <w:tab w:val="right" w:pos="9936"/>
        </w:tabs>
      </w:pPr>
      <w:r>
        <w:t>1680. Vision 20 May 02</w:t>
      </w:r>
      <w:r>
        <w:tab/>
      </w:r>
      <w:r w:rsidR="001E3561">
        <w:t>601</w:t>
      </w:r>
    </w:p>
    <w:p w:rsidR="00E85719" w:rsidRDefault="00E85719" w:rsidP="00E85719">
      <w:pPr>
        <w:tabs>
          <w:tab w:val="left" w:leader="dot" w:pos="9648"/>
          <w:tab w:val="right" w:pos="9936"/>
        </w:tabs>
      </w:pPr>
      <w:r>
        <w:t>1681. Vision 28 May 02</w:t>
      </w:r>
      <w:r>
        <w:tab/>
      </w:r>
      <w:r w:rsidR="001E3561">
        <w:t>601</w:t>
      </w:r>
    </w:p>
    <w:p w:rsidR="00E85719" w:rsidRDefault="00E85719" w:rsidP="00E85719">
      <w:pPr>
        <w:tabs>
          <w:tab w:val="left" w:leader="dot" w:pos="9648"/>
          <w:tab w:val="right" w:pos="9936"/>
        </w:tabs>
      </w:pPr>
      <w:r>
        <w:t>1682. Vision 26 June 02</w:t>
      </w:r>
      <w:r>
        <w:tab/>
      </w:r>
      <w:r w:rsidR="001E3561">
        <w:t>601</w:t>
      </w:r>
    </w:p>
    <w:p w:rsidR="00E85719" w:rsidRDefault="00E85719" w:rsidP="00E85719">
      <w:pPr>
        <w:tabs>
          <w:tab w:val="left" w:leader="dot" w:pos="9648"/>
          <w:tab w:val="right" w:pos="9936"/>
        </w:tabs>
      </w:pPr>
      <w:r>
        <w:t>1683. Vision 1 July 02</w:t>
      </w:r>
      <w:r>
        <w:tab/>
      </w:r>
      <w:r w:rsidR="001E3561">
        <w:t>601</w:t>
      </w:r>
    </w:p>
    <w:p w:rsidR="00E85719" w:rsidRDefault="00E85719" w:rsidP="00E85719">
      <w:pPr>
        <w:tabs>
          <w:tab w:val="left" w:leader="dot" w:pos="9648"/>
          <w:tab w:val="right" w:pos="9936"/>
        </w:tabs>
      </w:pPr>
      <w:r>
        <w:t xml:space="preserve">1684. Prophecy  7 July 02 </w:t>
      </w:r>
      <w:r>
        <w:tab/>
      </w:r>
      <w:r w:rsidR="001E3561">
        <w:t>602</w:t>
      </w:r>
    </w:p>
    <w:p w:rsidR="00E85719" w:rsidRDefault="00E85719" w:rsidP="00E85719">
      <w:pPr>
        <w:tabs>
          <w:tab w:val="left" w:leader="dot" w:pos="9648"/>
          <w:tab w:val="right" w:pos="9936"/>
        </w:tabs>
      </w:pPr>
      <w:r>
        <w:t xml:space="preserve">1685. Prophecy 31 July 02 </w:t>
      </w:r>
      <w:r>
        <w:tab/>
      </w:r>
      <w:r w:rsidR="001E3561">
        <w:t>602</w:t>
      </w:r>
    </w:p>
    <w:p w:rsidR="00E85719" w:rsidRDefault="00E85719" w:rsidP="00E85719">
      <w:pPr>
        <w:tabs>
          <w:tab w:val="left" w:leader="dot" w:pos="9648"/>
          <w:tab w:val="right" w:pos="9936"/>
        </w:tabs>
      </w:pPr>
      <w:r>
        <w:t xml:space="preserve">1686. Prophecy 4 August 02 </w:t>
      </w:r>
      <w:r>
        <w:tab/>
      </w:r>
      <w:r w:rsidR="001E3561">
        <w:t>603</w:t>
      </w:r>
    </w:p>
    <w:p w:rsidR="00E85719" w:rsidRDefault="00E85719" w:rsidP="00E85719">
      <w:pPr>
        <w:tabs>
          <w:tab w:val="left" w:leader="dot" w:pos="9648"/>
          <w:tab w:val="right" w:pos="9936"/>
        </w:tabs>
      </w:pPr>
      <w:r>
        <w:t xml:space="preserve">1687. Prophecy 5 August 02 </w:t>
      </w:r>
      <w:r>
        <w:tab/>
      </w:r>
      <w:r w:rsidR="001E3561">
        <w:t>603</w:t>
      </w:r>
    </w:p>
    <w:p w:rsidR="00E85719" w:rsidRDefault="00E85719" w:rsidP="00E85719">
      <w:pPr>
        <w:tabs>
          <w:tab w:val="left" w:leader="dot" w:pos="9648"/>
          <w:tab w:val="right" w:pos="9936"/>
        </w:tabs>
      </w:pPr>
      <w:r>
        <w:t xml:space="preserve">1688. Prophecy 7 August 02 </w:t>
      </w:r>
      <w:r>
        <w:tab/>
      </w:r>
      <w:r w:rsidR="001E3561">
        <w:t>604</w:t>
      </w:r>
    </w:p>
    <w:p w:rsidR="00E85719" w:rsidRDefault="00E85719" w:rsidP="00E85719">
      <w:pPr>
        <w:tabs>
          <w:tab w:val="left" w:leader="dot" w:pos="9648"/>
          <w:tab w:val="right" w:pos="9936"/>
        </w:tabs>
      </w:pPr>
      <w:r>
        <w:t xml:space="preserve">1689. Prophecy 7 August 02 </w:t>
      </w:r>
      <w:r>
        <w:tab/>
      </w:r>
      <w:r w:rsidR="001E3561">
        <w:t>604</w:t>
      </w:r>
    </w:p>
    <w:p w:rsidR="00E85719" w:rsidRDefault="00E85719" w:rsidP="00E85719">
      <w:pPr>
        <w:tabs>
          <w:tab w:val="left" w:leader="dot" w:pos="9648"/>
          <w:tab w:val="right" w:pos="9936"/>
        </w:tabs>
      </w:pPr>
      <w:r>
        <w:t xml:space="preserve">1690. Prophecy 11 August 02 </w:t>
      </w:r>
      <w:r>
        <w:tab/>
      </w:r>
      <w:r w:rsidR="001E3561">
        <w:t>605</w:t>
      </w:r>
    </w:p>
    <w:p w:rsidR="00E85719" w:rsidRDefault="00E85719" w:rsidP="00E85719">
      <w:pPr>
        <w:tabs>
          <w:tab w:val="left" w:leader="dot" w:pos="9648"/>
          <w:tab w:val="right" w:pos="9936"/>
        </w:tabs>
      </w:pPr>
      <w:r>
        <w:t xml:space="preserve">1691. Prophecy 14 August 02 </w:t>
      </w:r>
      <w:r>
        <w:tab/>
      </w:r>
      <w:r w:rsidR="001E3561">
        <w:t>607</w:t>
      </w:r>
    </w:p>
    <w:p w:rsidR="00E85719" w:rsidRDefault="00E85719" w:rsidP="00E85719">
      <w:pPr>
        <w:tabs>
          <w:tab w:val="left" w:leader="dot" w:pos="9648"/>
          <w:tab w:val="right" w:pos="9936"/>
        </w:tabs>
      </w:pPr>
      <w:r>
        <w:t xml:space="preserve">1692. Prophecy 14 August 02 </w:t>
      </w:r>
      <w:r>
        <w:tab/>
      </w:r>
      <w:r w:rsidR="001E3561">
        <w:t>607</w:t>
      </w:r>
    </w:p>
    <w:p w:rsidR="00E85719" w:rsidRDefault="00E85719" w:rsidP="00E85719">
      <w:pPr>
        <w:tabs>
          <w:tab w:val="left" w:leader="dot" w:pos="9648"/>
          <w:tab w:val="right" w:pos="9936"/>
        </w:tabs>
      </w:pPr>
      <w:r>
        <w:t xml:space="preserve">1693. Prophecy 19 August 02 </w:t>
      </w:r>
      <w:r>
        <w:tab/>
      </w:r>
      <w:r w:rsidR="001E3561">
        <w:t>608</w:t>
      </w:r>
    </w:p>
    <w:p w:rsidR="00E85719" w:rsidRDefault="00E85719" w:rsidP="00E85719">
      <w:pPr>
        <w:tabs>
          <w:tab w:val="left" w:leader="dot" w:pos="9648"/>
          <w:tab w:val="right" w:pos="9936"/>
        </w:tabs>
      </w:pPr>
      <w:r>
        <w:t xml:space="preserve">1694. Prophecy  19 August 02 </w:t>
      </w:r>
      <w:r>
        <w:tab/>
      </w:r>
      <w:r w:rsidR="001E3561">
        <w:t>608</w:t>
      </w:r>
    </w:p>
    <w:p w:rsidR="00E85719" w:rsidRDefault="00E85719" w:rsidP="00E85719">
      <w:pPr>
        <w:tabs>
          <w:tab w:val="left" w:leader="dot" w:pos="9648"/>
          <w:tab w:val="right" w:pos="9936"/>
        </w:tabs>
      </w:pPr>
      <w:r>
        <w:t xml:space="preserve">1695. Prophecy 27 August 02 </w:t>
      </w:r>
      <w:r>
        <w:tab/>
      </w:r>
      <w:r w:rsidR="001E3561">
        <w:t>609</w:t>
      </w:r>
    </w:p>
    <w:p w:rsidR="00E85719" w:rsidRDefault="00E85719" w:rsidP="00E85719">
      <w:pPr>
        <w:tabs>
          <w:tab w:val="left" w:leader="dot" w:pos="9648"/>
          <w:tab w:val="right" w:pos="9936"/>
        </w:tabs>
      </w:pPr>
      <w:r>
        <w:t xml:space="preserve">1696. Vision 30 August 02 </w:t>
      </w:r>
      <w:r>
        <w:tab/>
      </w:r>
      <w:r w:rsidR="001E3561">
        <w:t>609</w:t>
      </w:r>
    </w:p>
    <w:p w:rsidR="00E85719" w:rsidRDefault="00E85719" w:rsidP="00E85719">
      <w:pPr>
        <w:tabs>
          <w:tab w:val="left" w:leader="dot" w:pos="9648"/>
          <w:tab w:val="right" w:pos="9936"/>
        </w:tabs>
      </w:pPr>
      <w:r>
        <w:t xml:space="preserve">1697. Occurrence  5 September 02 </w:t>
      </w:r>
      <w:r>
        <w:tab/>
      </w:r>
      <w:r w:rsidR="001E3561">
        <w:t>609</w:t>
      </w:r>
    </w:p>
    <w:p w:rsidR="00E85719" w:rsidRDefault="00E85719" w:rsidP="00E85719">
      <w:pPr>
        <w:tabs>
          <w:tab w:val="left" w:leader="dot" w:pos="9648"/>
          <w:tab w:val="right" w:pos="9936"/>
        </w:tabs>
      </w:pPr>
      <w:r>
        <w:t xml:space="preserve">1698. Prophecy 13 September 02 </w:t>
      </w:r>
      <w:r>
        <w:tab/>
      </w:r>
      <w:r w:rsidR="001E3561">
        <w:t>610</w:t>
      </w:r>
    </w:p>
    <w:p w:rsidR="00E85719" w:rsidRDefault="00E85719" w:rsidP="00E85719">
      <w:pPr>
        <w:tabs>
          <w:tab w:val="left" w:leader="dot" w:pos="9648"/>
          <w:tab w:val="right" w:pos="9936"/>
        </w:tabs>
      </w:pPr>
      <w:r>
        <w:t xml:space="preserve">1699. Vision 16 September 02 </w:t>
      </w:r>
      <w:r>
        <w:tab/>
      </w:r>
      <w:r w:rsidR="001E3561">
        <w:t>611</w:t>
      </w:r>
    </w:p>
    <w:p w:rsidR="00E85719" w:rsidRDefault="00E85719" w:rsidP="00E85719">
      <w:pPr>
        <w:tabs>
          <w:tab w:val="left" w:leader="dot" w:pos="9648"/>
          <w:tab w:val="right" w:pos="9936"/>
        </w:tabs>
      </w:pPr>
      <w:r>
        <w:t xml:space="preserve">1700. Occurrence 18 September 02 </w:t>
      </w:r>
      <w:r>
        <w:tab/>
      </w:r>
      <w:r w:rsidR="001E3561">
        <w:t>611</w:t>
      </w:r>
    </w:p>
    <w:p w:rsidR="00E85719" w:rsidRDefault="00E85719" w:rsidP="00E85719">
      <w:pPr>
        <w:tabs>
          <w:tab w:val="left" w:leader="dot" w:pos="9648"/>
          <w:tab w:val="right" w:pos="9936"/>
        </w:tabs>
      </w:pPr>
      <w:r>
        <w:t xml:space="preserve">1701. Prophecy 19 September 02 </w:t>
      </w:r>
      <w:r>
        <w:tab/>
      </w:r>
      <w:r w:rsidR="005E2E94">
        <w:t>611</w:t>
      </w:r>
    </w:p>
    <w:p w:rsidR="00E85719" w:rsidRDefault="00E85719" w:rsidP="00E85719">
      <w:pPr>
        <w:tabs>
          <w:tab w:val="left" w:leader="dot" w:pos="9648"/>
          <w:tab w:val="right" w:pos="9936"/>
        </w:tabs>
      </w:pPr>
      <w:r>
        <w:t xml:space="preserve">1702. Prophecy 21 September 02 </w:t>
      </w:r>
      <w:r>
        <w:tab/>
      </w:r>
      <w:r w:rsidR="005E2E94">
        <w:t>612</w:t>
      </w:r>
    </w:p>
    <w:p w:rsidR="00E85719" w:rsidRDefault="00E85719" w:rsidP="00E85719">
      <w:pPr>
        <w:tabs>
          <w:tab w:val="left" w:leader="dot" w:pos="9648"/>
          <w:tab w:val="right" w:pos="9936"/>
        </w:tabs>
      </w:pPr>
      <w:r>
        <w:t xml:space="preserve">1703. Prophecy 21 September 02 </w:t>
      </w:r>
      <w:r>
        <w:tab/>
      </w:r>
      <w:r w:rsidR="005E2E94">
        <w:t>612</w:t>
      </w:r>
    </w:p>
    <w:p w:rsidR="00E85719" w:rsidRDefault="00E85719" w:rsidP="00E85719">
      <w:pPr>
        <w:tabs>
          <w:tab w:val="left" w:leader="dot" w:pos="9648"/>
          <w:tab w:val="right" w:pos="9936"/>
        </w:tabs>
      </w:pPr>
      <w:r>
        <w:t xml:space="preserve">1704. Prophecy 28 September 02 </w:t>
      </w:r>
      <w:r>
        <w:tab/>
      </w:r>
      <w:r w:rsidR="005E2E94">
        <w:t>612</w:t>
      </w:r>
    </w:p>
    <w:p w:rsidR="00E85719" w:rsidRDefault="00E85719" w:rsidP="00E85719">
      <w:pPr>
        <w:tabs>
          <w:tab w:val="left" w:leader="dot" w:pos="9648"/>
          <w:tab w:val="right" w:pos="9936"/>
        </w:tabs>
      </w:pPr>
      <w:r>
        <w:t xml:space="preserve">1705. Prophecy  6 October 02 </w:t>
      </w:r>
      <w:r>
        <w:tab/>
      </w:r>
      <w:r w:rsidR="005E2E94">
        <w:t>613</w:t>
      </w:r>
    </w:p>
    <w:p w:rsidR="00E85719" w:rsidRDefault="00E85719" w:rsidP="00E85719">
      <w:pPr>
        <w:tabs>
          <w:tab w:val="left" w:leader="dot" w:pos="9648"/>
          <w:tab w:val="right" w:pos="9936"/>
        </w:tabs>
      </w:pPr>
      <w:r>
        <w:t xml:space="preserve">1706. Vision 8 October 02 </w:t>
      </w:r>
      <w:r>
        <w:tab/>
      </w:r>
      <w:r w:rsidR="005E2E94">
        <w:t>613</w:t>
      </w:r>
    </w:p>
    <w:p w:rsidR="00E85719" w:rsidRDefault="00E85719" w:rsidP="00E85719">
      <w:pPr>
        <w:tabs>
          <w:tab w:val="left" w:leader="dot" w:pos="9648"/>
          <w:tab w:val="right" w:pos="9936"/>
        </w:tabs>
      </w:pPr>
      <w:r>
        <w:t xml:space="preserve">1707. Vision 16 October 02 </w:t>
      </w:r>
      <w:r>
        <w:tab/>
      </w:r>
      <w:r w:rsidR="005E2E94">
        <w:t>613</w:t>
      </w:r>
    </w:p>
    <w:p w:rsidR="00E85719" w:rsidRDefault="00E85719" w:rsidP="00E85719">
      <w:pPr>
        <w:tabs>
          <w:tab w:val="left" w:leader="dot" w:pos="9648"/>
          <w:tab w:val="right" w:pos="9936"/>
        </w:tabs>
      </w:pPr>
      <w:r>
        <w:t xml:space="preserve">1708. Prophecy 17 October 02 </w:t>
      </w:r>
      <w:r>
        <w:tab/>
      </w:r>
      <w:r w:rsidR="005E2E94">
        <w:t>614</w:t>
      </w:r>
    </w:p>
    <w:p w:rsidR="00E85719" w:rsidRDefault="00E85719" w:rsidP="00E85719">
      <w:pPr>
        <w:tabs>
          <w:tab w:val="left" w:leader="dot" w:pos="9648"/>
          <w:tab w:val="right" w:pos="9936"/>
        </w:tabs>
      </w:pPr>
      <w:r>
        <w:t xml:space="preserve">1709. Prophecy 17 October 02 </w:t>
      </w:r>
      <w:r>
        <w:tab/>
      </w:r>
      <w:r w:rsidR="005E2E94">
        <w:t>614</w:t>
      </w:r>
    </w:p>
    <w:p w:rsidR="00E85719" w:rsidRDefault="00E85719" w:rsidP="00E85719">
      <w:pPr>
        <w:tabs>
          <w:tab w:val="left" w:leader="dot" w:pos="9648"/>
          <w:tab w:val="right" w:pos="9936"/>
        </w:tabs>
      </w:pPr>
      <w:r>
        <w:t xml:space="preserve">1710. Prophecy 17 October 02 </w:t>
      </w:r>
      <w:r>
        <w:tab/>
      </w:r>
      <w:r w:rsidR="005E2E94">
        <w:t>614</w:t>
      </w:r>
    </w:p>
    <w:p w:rsidR="00E85719" w:rsidRDefault="00E85719" w:rsidP="00E85719">
      <w:pPr>
        <w:tabs>
          <w:tab w:val="left" w:leader="dot" w:pos="9648"/>
          <w:tab w:val="right" w:pos="9936"/>
        </w:tabs>
      </w:pPr>
      <w:r>
        <w:t xml:space="preserve">1711. Prophecy 23 October 02 </w:t>
      </w:r>
      <w:r>
        <w:tab/>
      </w:r>
      <w:r w:rsidR="005E2E94">
        <w:t>614</w:t>
      </w:r>
    </w:p>
    <w:p w:rsidR="00E85719" w:rsidRDefault="00E85719" w:rsidP="00E85719">
      <w:pPr>
        <w:tabs>
          <w:tab w:val="left" w:leader="dot" w:pos="9648"/>
          <w:tab w:val="right" w:pos="9936"/>
        </w:tabs>
      </w:pPr>
      <w:r>
        <w:t xml:space="preserve">1712. Prophecy 7 November 02 </w:t>
      </w:r>
      <w:r>
        <w:tab/>
      </w:r>
      <w:r w:rsidR="005E2E94">
        <w:t>615</w:t>
      </w:r>
    </w:p>
    <w:p w:rsidR="00E85719" w:rsidRDefault="00E85719" w:rsidP="00E85719">
      <w:pPr>
        <w:tabs>
          <w:tab w:val="left" w:leader="dot" w:pos="9648"/>
          <w:tab w:val="right" w:pos="9936"/>
        </w:tabs>
      </w:pPr>
      <w:r>
        <w:t xml:space="preserve">1713. Vision 31 December 02 </w:t>
      </w:r>
      <w:r>
        <w:tab/>
      </w:r>
      <w:r w:rsidR="005E2E94">
        <w:t>615</w:t>
      </w:r>
    </w:p>
    <w:p w:rsidR="00E85719" w:rsidRDefault="00E85719" w:rsidP="00E85719">
      <w:pPr>
        <w:tabs>
          <w:tab w:val="left" w:leader="dot" w:pos="9648"/>
          <w:tab w:val="right" w:pos="9936"/>
        </w:tabs>
      </w:pPr>
      <w:r>
        <w:t>1714. Occurrence 11 Janurary 2003</w:t>
      </w:r>
      <w:r>
        <w:tab/>
      </w:r>
      <w:r w:rsidR="005E2E94">
        <w:t>615</w:t>
      </w:r>
    </w:p>
    <w:p w:rsidR="00E85719" w:rsidRDefault="00E85719" w:rsidP="00E85719">
      <w:pPr>
        <w:tabs>
          <w:tab w:val="left" w:leader="dot" w:pos="9648"/>
          <w:tab w:val="right" w:pos="9936"/>
        </w:tabs>
      </w:pPr>
      <w:r>
        <w:t>1714-1 Prophecy 11 January 2003</w:t>
      </w:r>
      <w:r>
        <w:tab/>
      </w:r>
      <w:r w:rsidR="005E2E94">
        <w:t>615</w:t>
      </w:r>
    </w:p>
    <w:p w:rsidR="00E85719" w:rsidRDefault="00E85719" w:rsidP="00E85719">
      <w:pPr>
        <w:tabs>
          <w:tab w:val="left" w:leader="dot" w:pos="9648"/>
          <w:tab w:val="right" w:pos="9936"/>
        </w:tabs>
      </w:pPr>
      <w:r>
        <w:t>1714-2 Vision 11 January 2003</w:t>
      </w:r>
      <w:r>
        <w:tab/>
      </w:r>
      <w:r w:rsidR="005E2E94">
        <w:t>615</w:t>
      </w:r>
    </w:p>
    <w:p w:rsidR="00E85719" w:rsidRDefault="00E85719" w:rsidP="00E85719">
      <w:pPr>
        <w:tabs>
          <w:tab w:val="left" w:leader="dot" w:pos="9648"/>
          <w:tab w:val="right" w:pos="9936"/>
        </w:tabs>
      </w:pPr>
      <w:r>
        <w:t>1714-3 Prophecy 12 January 2003</w:t>
      </w:r>
      <w:r>
        <w:tab/>
      </w:r>
      <w:r w:rsidR="005E2E94">
        <w:t>615</w:t>
      </w:r>
    </w:p>
    <w:p w:rsidR="00E85719" w:rsidRDefault="00E85719" w:rsidP="00E85719">
      <w:pPr>
        <w:tabs>
          <w:tab w:val="left" w:leader="dot" w:pos="9648"/>
          <w:tab w:val="right" w:pos="9936"/>
        </w:tabs>
      </w:pPr>
      <w:r>
        <w:t>1714-4 Vision 12 January 2003</w:t>
      </w:r>
      <w:r>
        <w:tab/>
      </w:r>
      <w:r w:rsidR="005E2E94">
        <w:t>617</w:t>
      </w:r>
    </w:p>
    <w:p w:rsidR="00E85719" w:rsidRDefault="00E85719" w:rsidP="00E85719">
      <w:pPr>
        <w:tabs>
          <w:tab w:val="left" w:leader="dot" w:pos="9648"/>
          <w:tab w:val="right" w:pos="9936"/>
        </w:tabs>
      </w:pPr>
      <w:r>
        <w:t>1714-5 Prophecy 12 January 2003</w:t>
      </w:r>
      <w:r>
        <w:tab/>
      </w:r>
      <w:r w:rsidR="005E2E94">
        <w:t>617</w:t>
      </w:r>
    </w:p>
    <w:p w:rsidR="00E85719" w:rsidRDefault="00E85719" w:rsidP="00E85719">
      <w:pPr>
        <w:tabs>
          <w:tab w:val="left" w:leader="dot" w:pos="9648"/>
          <w:tab w:val="right" w:pos="9936"/>
        </w:tabs>
      </w:pPr>
      <w:r>
        <w:t>1714-6 Vision 12 January 2003</w:t>
      </w:r>
      <w:r>
        <w:tab/>
      </w:r>
      <w:r w:rsidR="005E2E94">
        <w:t>617</w:t>
      </w:r>
    </w:p>
    <w:p w:rsidR="00E85719" w:rsidRDefault="00E85719" w:rsidP="00E85719">
      <w:pPr>
        <w:tabs>
          <w:tab w:val="left" w:leader="dot" w:pos="9648"/>
          <w:tab w:val="right" w:pos="9936"/>
        </w:tabs>
      </w:pPr>
      <w:r>
        <w:t xml:space="preserve">1714-7 Occurrence13 January 2003 </w:t>
      </w:r>
      <w:r>
        <w:tab/>
      </w:r>
      <w:r w:rsidR="005E2E94">
        <w:t>617</w:t>
      </w:r>
    </w:p>
    <w:p w:rsidR="00E85719" w:rsidRDefault="00E85719" w:rsidP="00E85719">
      <w:pPr>
        <w:tabs>
          <w:tab w:val="left" w:leader="dot" w:pos="9648"/>
          <w:tab w:val="right" w:pos="9936"/>
        </w:tabs>
      </w:pPr>
      <w:r>
        <w:t>1714-8 Prophecy 14 January 2003</w:t>
      </w:r>
      <w:r>
        <w:tab/>
      </w:r>
      <w:r w:rsidR="005E2E94">
        <w:t>619</w:t>
      </w:r>
    </w:p>
    <w:p w:rsidR="00E85719" w:rsidRDefault="00E85719" w:rsidP="00E85719">
      <w:pPr>
        <w:tabs>
          <w:tab w:val="left" w:leader="dot" w:pos="9648"/>
          <w:tab w:val="right" w:pos="9936"/>
        </w:tabs>
      </w:pPr>
      <w:r>
        <w:t>1715. Occurrence15 January 2003</w:t>
      </w:r>
      <w:r>
        <w:tab/>
      </w:r>
      <w:r w:rsidR="005E2E94">
        <w:t>619</w:t>
      </w:r>
    </w:p>
    <w:p w:rsidR="00E85719" w:rsidRDefault="00E85719" w:rsidP="00E85719">
      <w:pPr>
        <w:tabs>
          <w:tab w:val="left" w:leader="dot" w:pos="9648"/>
          <w:tab w:val="right" w:pos="9936"/>
        </w:tabs>
      </w:pPr>
      <w:r>
        <w:t>1715-1 Occurrence15 January 2003</w:t>
      </w:r>
      <w:r>
        <w:tab/>
      </w:r>
      <w:r w:rsidR="005E2E94">
        <w:t>619</w:t>
      </w:r>
    </w:p>
    <w:p w:rsidR="00E85719" w:rsidRDefault="00E85719" w:rsidP="00E85719">
      <w:pPr>
        <w:tabs>
          <w:tab w:val="left" w:leader="dot" w:pos="9648"/>
          <w:tab w:val="right" w:pos="9936"/>
        </w:tabs>
      </w:pPr>
      <w:r>
        <w:t>1715-2 Vision15 January 2003</w:t>
      </w:r>
      <w:r>
        <w:tab/>
      </w:r>
      <w:r w:rsidR="005E2E94">
        <w:t>620</w:t>
      </w:r>
    </w:p>
    <w:p w:rsidR="00E85719" w:rsidRDefault="00E85719" w:rsidP="00E85719">
      <w:pPr>
        <w:tabs>
          <w:tab w:val="left" w:leader="dot" w:pos="9648"/>
          <w:tab w:val="right" w:pos="9936"/>
        </w:tabs>
      </w:pPr>
      <w:r>
        <w:t>1716. Occurrence 16 January 2003</w:t>
      </w:r>
      <w:r>
        <w:tab/>
      </w:r>
      <w:r w:rsidR="005E2E94">
        <w:t>620</w:t>
      </w:r>
    </w:p>
    <w:p w:rsidR="00E85719" w:rsidRDefault="00E85719" w:rsidP="00E85719">
      <w:pPr>
        <w:tabs>
          <w:tab w:val="left" w:leader="dot" w:pos="9648"/>
          <w:tab w:val="right" w:pos="9936"/>
        </w:tabs>
      </w:pPr>
      <w:r>
        <w:t>1716-1 Vision 16 January 2003</w:t>
      </w:r>
      <w:r>
        <w:tab/>
      </w:r>
      <w:r w:rsidR="005E2E94">
        <w:t>620</w:t>
      </w:r>
    </w:p>
    <w:p w:rsidR="00E85719" w:rsidRDefault="00E85719" w:rsidP="00E85719">
      <w:pPr>
        <w:tabs>
          <w:tab w:val="left" w:leader="dot" w:pos="9648"/>
          <w:tab w:val="right" w:pos="9936"/>
        </w:tabs>
      </w:pPr>
      <w:r>
        <w:t>1716-2 Occurrence 17 January 2003</w:t>
      </w:r>
      <w:r>
        <w:tab/>
      </w:r>
      <w:r w:rsidR="005E2E94">
        <w:t>620</w:t>
      </w:r>
    </w:p>
    <w:p w:rsidR="00E85719" w:rsidRDefault="00E85719" w:rsidP="00E85719">
      <w:pPr>
        <w:tabs>
          <w:tab w:val="left" w:leader="dot" w:pos="9648"/>
          <w:tab w:val="right" w:pos="9936"/>
        </w:tabs>
      </w:pPr>
      <w:r>
        <w:t>1716-3 Prophecy 17 January 2003</w:t>
      </w:r>
      <w:r>
        <w:tab/>
      </w:r>
      <w:r w:rsidR="005E2E94">
        <w:t>620</w:t>
      </w:r>
    </w:p>
    <w:p w:rsidR="00E85719" w:rsidRDefault="00E85719" w:rsidP="00E85719">
      <w:pPr>
        <w:tabs>
          <w:tab w:val="left" w:leader="dot" w:pos="9648"/>
          <w:tab w:val="right" w:pos="9936"/>
        </w:tabs>
      </w:pPr>
      <w:r>
        <w:lastRenderedPageBreak/>
        <w:t>1716-4 Occurrence 18 January 2003</w:t>
      </w:r>
      <w:r>
        <w:tab/>
      </w:r>
      <w:r w:rsidR="005E2E94">
        <w:t>620</w:t>
      </w:r>
    </w:p>
    <w:p w:rsidR="00E85719" w:rsidRDefault="00E85719" w:rsidP="00E85719">
      <w:pPr>
        <w:tabs>
          <w:tab w:val="left" w:leader="dot" w:pos="9648"/>
          <w:tab w:val="right" w:pos="9936"/>
        </w:tabs>
      </w:pPr>
      <w:r>
        <w:t>1716-5 Occurrence 18 January 2003</w:t>
      </w:r>
      <w:r>
        <w:tab/>
      </w:r>
      <w:r w:rsidR="005E2E94">
        <w:t>621</w:t>
      </w:r>
    </w:p>
    <w:p w:rsidR="00E85719" w:rsidRDefault="00E85719" w:rsidP="00E85719">
      <w:pPr>
        <w:tabs>
          <w:tab w:val="left" w:leader="dot" w:pos="9648"/>
          <w:tab w:val="right" w:pos="9936"/>
        </w:tabs>
      </w:pPr>
      <w:r>
        <w:t>1716-6 Occurrence 19 January 2003</w:t>
      </w:r>
      <w:r>
        <w:tab/>
      </w:r>
      <w:r w:rsidR="005E2E94">
        <w:t>622</w:t>
      </w:r>
    </w:p>
    <w:p w:rsidR="00E85719" w:rsidRDefault="00E85719" w:rsidP="00E85719">
      <w:pPr>
        <w:tabs>
          <w:tab w:val="left" w:leader="dot" w:pos="9648"/>
          <w:tab w:val="right" w:pos="9936"/>
        </w:tabs>
      </w:pPr>
      <w:r>
        <w:t>1716-7 Prophecy 19 January 2003</w:t>
      </w:r>
      <w:r>
        <w:tab/>
      </w:r>
      <w:r w:rsidR="005E2E94">
        <w:t>623</w:t>
      </w:r>
    </w:p>
    <w:p w:rsidR="00E85719" w:rsidRDefault="00E85719" w:rsidP="00E85719">
      <w:pPr>
        <w:tabs>
          <w:tab w:val="left" w:leader="dot" w:pos="9648"/>
          <w:tab w:val="right" w:pos="9936"/>
        </w:tabs>
      </w:pPr>
      <w:r>
        <w:t>1716-8 Occurrence 20 January 2003</w:t>
      </w:r>
      <w:r>
        <w:tab/>
      </w:r>
      <w:r w:rsidR="005E2E94">
        <w:t>623</w:t>
      </w:r>
    </w:p>
    <w:p w:rsidR="00E85719" w:rsidRDefault="00E85719" w:rsidP="00E85719">
      <w:pPr>
        <w:tabs>
          <w:tab w:val="left" w:leader="dot" w:pos="9648"/>
          <w:tab w:val="right" w:pos="9936"/>
        </w:tabs>
      </w:pPr>
      <w:r>
        <w:t>1716-9 Vision 20 January 2003</w:t>
      </w:r>
      <w:r>
        <w:tab/>
      </w:r>
      <w:r w:rsidR="005E2E94">
        <w:t>623</w:t>
      </w:r>
    </w:p>
    <w:p w:rsidR="00E85719" w:rsidRDefault="00E85719" w:rsidP="00E85719">
      <w:pPr>
        <w:tabs>
          <w:tab w:val="left" w:leader="dot" w:pos="9648"/>
          <w:tab w:val="right" w:pos="9936"/>
        </w:tabs>
      </w:pPr>
      <w:r>
        <w:t>1717. Prophecy 21 January 2003</w:t>
      </w:r>
      <w:r>
        <w:tab/>
      </w:r>
      <w:r w:rsidR="005E2E94">
        <w:t>623</w:t>
      </w:r>
    </w:p>
    <w:p w:rsidR="00E85719" w:rsidRDefault="00E85719" w:rsidP="00E85719">
      <w:pPr>
        <w:tabs>
          <w:tab w:val="left" w:leader="dot" w:pos="9648"/>
          <w:tab w:val="right" w:pos="9936"/>
        </w:tabs>
      </w:pPr>
      <w:r>
        <w:t>1717-1 Occurrence 21 January 2003</w:t>
      </w:r>
      <w:r>
        <w:tab/>
      </w:r>
      <w:r w:rsidR="005E2E94">
        <w:t>623</w:t>
      </w:r>
    </w:p>
    <w:p w:rsidR="00E85719" w:rsidRDefault="00E85719" w:rsidP="00E85719">
      <w:pPr>
        <w:tabs>
          <w:tab w:val="left" w:leader="dot" w:pos="9648"/>
          <w:tab w:val="right" w:pos="9936"/>
        </w:tabs>
      </w:pPr>
      <w:r>
        <w:t>1717-2 Occurrence 21 January 2003</w:t>
      </w:r>
      <w:r>
        <w:tab/>
      </w:r>
      <w:r w:rsidR="005E2E94">
        <w:t>624</w:t>
      </w:r>
    </w:p>
    <w:p w:rsidR="00E85719" w:rsidRDefault="00E85719" w:rsidP="00E85719">
      <w:pPr>
        <w:tabs>
          <w:tab w:val="left" w:leader="dot" w:pos="9648"/>
          <w:tab w:val="right" w:pos="9936"/>
        </w:tabs>
      </w:pPr>
      <w:r>
        <w:t>1717-3 Occurrence 22 January 2003</w:t>
      </w:r>
      <w:r>
        <w:tab/>
      </w:r>
      <w:r w:rsidR="005E2E94">
        <w:t>624</w:t>
      </w:r>
    </w:p>
    <w:p w:rsidR="00E85719" w:rsidRDefault="00E85719" w:rsidP="00E85719">
      <w:pPr>
        <w:tabs>
          <w:tab w:val="left" w:leader="dot" w:pos="9648"/>
          <w:tab w:val="right" w:pos="9936"/>
        </w:tabs>
      </w:pPr>
      <w:r>
        <w:t>1717-4 Prophecy and Vision 22 January 2003</w:t>
      </w:r>
      <w:r>
        <w:tab/>
      </w:r>
      <w:r w:rsidR="005E2E94">
        <w:t>626</w:t>
      </w:r>
    </w:p>
    <w:p w:rsidR="00E85719" w:rsidRDefault="00E85719" w:rsidP="00E85719">
      <w:pPr>
        <w:tabs>
          <w:tab w:val="left" w:leader="dot" w:pos="9648"/>
          <w:tab w:val="right" w:pos="9936"/>
        </w:tabs>
      </w:pPr>
      <w:r>
        <w:t>1717-5 Vision 23 January 2003</w:t>
      </w:r>
      <w:r>
        <w:tab/>
      </w:r>
      <w:r w:rsidR="005E2E94">
        <w:t>626</w:t>
      </w:r>
    </w:p>
    <w:p w:rsidR="00E85719" w:rsidRDefault="00E85719" w:rsidP="00E85719">
      <w:pPr>
        <w:tabs>
          <w:tab w:val="left" w:leader="dot" w:pos="9648"/>
          <w:tab w:val="right" w:pos="9936"/>
        </w:tabs>
      </w:pPr>
      <w:r>
        <w:t>1717-6 Vision 23 January 2003</w:t>
      </w:r>
      <w:r>
        <w:tab/>
      </w:r>
      <w:r w:rsidR="005E2E94">
        <w:t>626</w:t>
      </w:r>
    </w:p>
    <w:p w:rsidR="00E85719" w:rsidRDefault="00E85719" w:rsidP="00E85719">
      <w:pPr>
        <w:tabs>
          <w:tab w:val="left" w:leader="dot" w:pos="9648"/>
          <w:tab w:val="right" w:pos="9936"/>
        </w:tabs>
      </w:pPr>
      <w:r>
        <w:t>1717-7 Prophecy and Vision 23 January 2003</w:t>
      </w:r>
      <w:r>
        <w:tab/>
      </w:r>
      <w:r w:rsidR="005E2E94">
        <w:t>626</w:t>
      </w:r>
    </w:p>
    <w:p w:rsidR="00E85719" w:rsidRDefault="00E85719" w:rsidP="00E85719">
      <w:pPr>
        <w:tabs>
          <w:tab w:val="left" w:leader="dot" w:pos="9648"/>
          <w:tab w:val="right" w:pos="9936"/>
        </w:tabs>
      </w:pPr>
      <w:r>
        <w:t>1717-8 Prophecy 23 January 2003</w:t>
      </w:r>
      <w:r>
        <w:tab/>
      </w:r>
      <w:r w:rsidR="005E2E94">
        <w:t>627</w:t>
      </w:r>
    </w:p>
    <w:p w:rsidR="00E85719" w:rsidRDefault="00E85719" w:rsidP="00E85719">
      <w:pPr>
        <w:tabs>
          <w:tab w:val="left" w:leader="dot" w:pos="9648"/>
          <w:tab w:val="right" w:pos="9936"/>
        </w:tabs>
      </w:pPr>
      <w:r>
        <w:t>1717-9 Vision 24 January 2003</w:t>
      </w:r>
      <w:r>
        <w:tab/>
      </w:r>
      <w:r w:rsidR="005E2E94">
        <w:t>627</w:t>
      </w:r>
    </w:p>
    <w:p w:rsidR="00E85719" w:rsidRDefault="00E85719" w:rsidP="00E85719">
      <w:pPr>
        <w:tabs>
          <w:tab w:val="left" w:leader="dot" w:pos="9648"/>
          <w:tab w:val="right" w:pos="9936"/>
        </w:tabs>
      </w:pPr>
      <w:r>
        <w:t>1718</w:t>
      </w:r>
      <w:r w:rsidR="002B7EA2">
        <w:t xml:space="preserve"> </w:t>
      </w:r>
      <w:smartTag w:uri="urn:schemas-microsoft-com:office:smarttags" w:element="country-region">
        <w:r w:rsidR="004472C3" w:rsidRPr="004472C3">
          <w:rPr>
            <w:rFonts w:ascii="Arial" w:hAnsi="Arial" w:cs="Arial"/>
            <w:bCs/>
          </w:rPr>
          <w:t>Kenya</w:t>
        </w:r>
      </w:smartTag>
      <w:r w:rsidR="004472C3" w:rsidRPr="004472C3">
        <w:rPr>
          <w:rFonts w:ascii="Arial" w:hAnsi="Arial" w:cs="Arial"/>
          <w:bCs/>
        </w:rPr>
        <w:t xml:space="preserve">, </w:t>
      </w:r>
      <w:smartTag w:uri="urn:schemas-microsoft-com:office:smarttags" w:element="place">
        <w:smartTag w:uri="urn:schemas-microsoft-com:office:smarttags" w:element="City">
          <w:r w:rsidR="004472C3" w:rsidRPr="004472C3">
            <w:rPr>
              <w:rFonts w:ascii="Arial" w:hAnsi="Arial" w:cs="Arial"/>
              <w:bCs/>
            </w:rPr>
            <w:t>Nairobi</w:t>
          </w:r>
        </w:smartTag>
      </w:smartTag>
      <w:r w:rsidR="004472C3">
        <w:rPr>
          <w:rFonts w:ascii="Arial" w:hAnsi="Arial" w:cs="Arial"/>
          <w:bCs/>
        </w:rPr>
        <w:t xml:space="preserve"> </w:t>
      </w:r>
      <w:r w:rsidR="004472C3" w:rsidRPr="004472C3">
        <w:t>.</w:t>
      </w:r>
      <w:r>
        <w:tab/>
      </w:r>
      <w:r w:rsidR="005E2E94">
        <w:t>628</w:t>
      </w:r>
    </w:p>
    <w:p w:rsidR="002B7EA2" w:rsidRDefault="002B7EA2" w:rsidP="00E85719">
      <w:pPr>
        <w:tabs>
          <w:tab w:val="left" w:leader="dot" w:pos="9648"/>
          <w:tab w:val="right" w:pos="9936"/>
        </w:tabs>
      </w:pPr>
      <w:r>
        <w:t xml:space="preserve">1718-1 </w:t>
      </w:r>
      <w:r w:rsidR="004472C3">
        <w:t xml:space="preserve">Occourance 25 January 2003 </w:t>
      </w:r>
      <w:r>
        <w:tab/>
      </w:r>
      <w:r w:rsidR="005E2E94">
        <w:t>628</w:t>
      </w:r>
    </w:p>
    <w:p w:rsidR="002B7EA2" w:rsidRDefault="002B7EA2" w:rsidP="00E85719">
      <w:pPr>
        <w:tabs>
          <w:tab w:val="left" w:leader="dot" w:pos="9648"/>
          <w:tab w:val="right" w:pos="9936"/>
        </w:tabs>
      </w:pPr>
      <w:r>
        <w:t>1718-2</w:t>
      </w:r>
      <w:r w:rsidR="004472C3">
        <w:t xml:space="preserve"> </w:t>
      </w:r>
      <w:r w:rsidR="004472C3" w:rsidRPr="004472C3">
        <w:rPr>
          <w:rFonts w:ascii="Arial" w:hAnsi="Arial" w:cs="Arial"/>
          <w:bCs/>
        </w:rPr>
        <w:t xml:space="preserve">Prophecies, Visions and Occurrence’s 25 January 2003 </w:t>
      </w:r>
      <w:r>
        <w:tab/>
      </w:r>
      <w:r w:rsidR="005E2E94">
        <w:t>629</w:t>
      </w:r>
    </w:p>
    <w:p w:rsidR="002B7EA2" w:rsidRDefault="002B7EA2" w:rsidP="00E85719">
      <w:pPr>
        <w:tabs>
          <w:tab w:val="left" w:leader="dot" w:pos="9648"/>
          <w:tab w:val="right" w:pos="9936"/>
        </w:tabs>
      </w:pPr>
      <w:r>
        <w:t xml:space="preserve">1718-3 </w:t>
      </w:r>
      <w:r w:rsidR="004472C3">
        <w:t xml:space="preserve">Occourance 26 January 2003 </w:t>
      </w:r>
      <w:r>
        <w:tab/>
      </w:r>
      <w:r w:rsidR="005E2E94">
        <w:t>629</w:t>
      </w:r>
    </w:p>
    <w:p w:rsidR="002B7EA2" w:rsidRDefault="002B7EA2" w:rsidP="00E85719">
      <w:pPr>
        <w:tabs>
          <w:tab w:val="left" w:leader="dot" w:pos="9648"/>
          <w:tab w:val="right" w:pos="9936"/>
        </w:tabs>
      </w:pPr>
      <w:r>
        <w:t xml:space="preserve">1718-4 </w:t>
      </w:r>
      <w:r w:rsidR="004472C3">
        <w:t>Prophecy 26 January 2003</w:t>
      </w:r>
      <w:r>
        <w:tab/>
      </w:r>
      <w:r w:rsidR="005E2E94">
        <w:t>630</w:t>
      </w:r>
    </w:p>
    <w:p w:rsidR="002B7EA2" w:rsidRDefault="002B7EA2" w:rsidP="00E85719">
      <w:pPr>
        <w:tabs>
          <w:tab w:val="left" w:leader="dot" w:pos="9648"/>
          <w:tab w:val="right" w:pos="9936"/>
        </w:tabs>
      </w:pPr>
      <w:r>
        <w:t xml:space="preserve">1718-5 </w:t>
      </w:r>
      <w:r w:rsidR="004472C3">
        <w:t>Vision &amp; Prophecy 26 January 2003</w:t>
      </w:r>
      <w:r>
        <w:tab/>
      </w:r>
      <w:r w:rsidR="005E2E94">
        <w:t>630</w:t>
      </w:r>
    </w:p>
    <w:p w:rsidR="002B7EA2" w:rsidRDefault="002B7EA2" w:rsidP="00E85719">
      <w:pPr>
        <w:tabs>
          <w:tab w:val="left" w:leader="dot" w:pos="9648"/>
          <w:tab w:val="right" w:pos="9936"/>
        </w:tabs>
      </w:pPr>
      <w:r>
        <w:t xml:space="preserve">1718-6 </w:t>
      </w:r>
      <w:r w:rsidR="004472C3">
        <w:t>Vision &amp; Propohecy 27 January 2003</w:t>
      </w:r>
      <w:r>
        <w:tab/>
      </w:r>
      <w:r w:rsidR="005E2E94">
        <w:t>630</w:t>
      </w:r>
    </w:p>
    <w:p w:rsidR="002B7EA2" w:rsidRDefault="002B7EA2" w:rsidP="00E85719">
      <w:pPr>
        <w:tabs>
          <w:tab w:val="left" w:leader="dot" w:pos="9648"/>
          <w:tab w:val="right" w:pos="9936"/>
        </w:tabs>
      </w:pPr>
      <w:r>
        <w:t xml:space="preserve">1718-7 </w:t>
      </w:r>
      <w:r w:rsidR="004472C3">
        <w:t>Vision 28 January 28 2003</w:t>
      </w:r>
      <w:r>
        <w:tab/>
      </w:r>
      <w:r w:rsidR="005E2E94">
        <w:t>630</w:t>
      </w:r>
    </w:p>
    <w:p w:rsidR="002B7EA2" w:rsidRDefault="002B7EA2" w:rsidP="00E85719">
      <w:pPr>
        <w:tabs>
          <w:tab w:val="left" w:leader="dot" w:pos="9648"/>
          <w:tab w:val="right" w:pos="9936"/>
        </w:tabs>
      </w:pPr>
      <w:r>
        <w:t xml:space="preserve">1718-8 </w:t>
      </w:r>
      <w:r w:rsidR="004472C3">
        <w:t>Vision 29 January 2003</w:t>
      </w:r>
      <w:r>
        <w:tab/>
      </w:r>
      <w:r w:rsidR="005E2E94">
        <w:t>630</w:t>
      </w:r>
    </w:p>
    <w:p w:rsidR="002B7EA2" w:rsidRDefault="002B7EA2" w:rsidP="00E85719">
      <w:pPr>
        <w:tabs>
          <w:tab w:val="left" w:leader="dot" w:pos="9648"/>
          <w:tab w:val="right" w:pos="9936"/>
        </w:tabs>
      </w:pPr>
      <w:r>
        <w:t xml:space="preserve">1718-9 </w:t>
      </w:r>
      <w:r w:rsidR="004472C3">
        <w:t>Vision 29 January 2003</w:t>
      </w:r>
      <w:r>
        <w:tab/>
      </w:r>
      <w:r w:rsidR="005E2E94">
        <w:t>630</w:t>
      </w:r>
    </w:p>
    <w:p w:rsidR="002B7EA2" w:rsidRDefault="002B7EA2" w:rsidP="00E85719">
      <w:pPr>
        <w:tabs>
          <w:tab w:val="left" w:leader="dot" w:pos="9648"/>
          <w:tab w:val="right" w:pos="9936"/>
        </w:tabs>
      </w:pPr>
      <w:r>
        <w:t xml:space="preserve">1718-10 </w:t>
      </w:r>
      <w:r w:rsidR="004472C3">
        <w:t xml:space="preserve">Occourance </w:t>
      </w:r>
      <w:r w:rsidR="00A96D9F">
        <w:t>30 January 2003</w:t>
      </w:r>
      <w:r>
        <w:tab/>
      </w:r>
      <w:r w:rsidR="005E2E94">
        <w:t>631</w:t>
      </w:r>
    </w:p>
    <w:p w:rsidR="002B7EA2" w:rsidRDefault="002B7EA2" w:rsidP="00E85719">
      <w:pPr>
        <w:tabs>
          <w:tab w:val="left" w:leader="dot" w:pos="9648"/>
          <w:tab w:val="right" w:pos="9936"/>
        </w:tabs>
      </w:pPr>
      <w:r>
        <w:t xml:space="preserve">1718-11 </w:t>
      </w:r>
      <w:r w:rsidR="00A96D9F">
        <w:t>Occourance 30 January 2003</w:t>
      </w:r>
      <w:r>
        <w:tab/>
      </w:r>
      <w:r w:rsidR="005E2E94">
        <w:t>631</w:t>
      </w:r>
    </w:p>
    <w:p w:rsidR="002B7EA2" w:rsidRDefault="002B7EA2" w:rsidP="00E85719">
      <w:pPr>
        <w:tabs>
          <w:tab w:val="left" w:leader="dot" w:pos="9648"/>
          <w:tab w:val="right" w:pos="9936"/>
        </w:tabs>
      </w:pPr>
      <w:r>
        <w:t xml:space="preserve">1718-12 </w:t>
      </w:r>
      <w:r w:rsidR="00A96D9F">
        <w:t>Occourance 1 February 2003</w:t>
      </w:r>
      <w:r>
        <w:tab/>
      </w:r>
      <w:r w:rsidR="003262B6">
        <w:t>631</w:t>
      </w:r>
    </w:p>
    <w:p w:rsidR="00E85719" w:rsidRDefault="00E85719" w:rsidP="00E85719">
      <w:pPr>
        <w:tabs>
          <w:tab w:val="left" w:leader="dot" w:pos="9648"/>
          <w:tab w:val="right" w:pos="9936"/>
        </w:tabs>
      </w:pPr>
      <w:r>
        <w:t>1719. Prophecy and Vision 7 February 2003</w:t>
      </w:r>
      <w:r>
        <w:tab/>
      </w:r>
      <w:r w:rsidR="003262B6">
        <w:t>631</w:t>
      </w:r>
    </w:p>
    <w:p w:rsidR="00E85719" w:rsidRDefault="00E85719" w:rsidP="00E85719">
      <w:pPr>
        <w:tabs>
          <w:tab w:val="left" w:leader="dot" w:pos="9648"/>
          <w:tab w:val="right" w:pos="9936"/>
        </w:tabs>
      </w:pPr>
      <w:r>
        <w:t>1720. Vision 13 February 2003</w:t>
      </w:r>
      <w:r>
        <w:tab/>
      </w:r>
      <w:r w:rsidR="003262B6">
        <w:t>632</w:t>
      </w:r>
    </w:p>
    <w:p w:rsidR="00E85719" w:rsidRDefault="00E85719" w:rsidP="00E85719">
      <w:pPr>
        <w:tabs>
          <w:tab w:val="left" w:leader="dot" w:pos="9648"/>
          <w:tab w:val="right" w:pos="9936"/>
        </w:tabs>
      </w:pPr>
      <w:r>
        <w:t>1721. Vision 15 February 2003</w:t>
      </w:r>
      <w:r>
        <w:tab/>
      </w:r>
      <w:r w:rsidR="003262B6">
        <w:t>632</w:t>
      </w:r>
    </w:p>
    <w:p w:rsidR="00E85719" w:rsidRDefault="00E85719" w:rsidP="00E85719">
      <w:pPr>
        <w:tabs>
          <w:tab w:val="left" w:leader="dot" w:pos="9648"/>
          <w:tab w:val="right" w:pos="9936"/>
        </w:tabs>
      </w:pPr>
      <w:r>
        <w:t>1722. Vision 18 February 2003</w:t>
      </w:r>
      <w:r>
        <w:tab/>
      </w:r>
      <w:r w:rsidR="003262B6">
        <w:t>632</w:t>
      </w:r>
    </w:p>
    <w:p w:rsidR="00E85719" w:rsidRDefault="00E85719" w:rsidP="00E85719">
      <w:pPr>
        <w:tabs>
          <w:tab w:val="left" w:leader="dot" w:pos="9648"/>
          <w:tab w:val="right" w:pos="9936"/>
        </w:tabs>
      </w:pPr>
      <w:r>
        <w:t>1723. Occurrence 18 February 2003</w:t>
      </w:r>
      <w:r>
        <w:tab/>
      </w:r>
      <w:r w:rsidR="003262B6">
        <w:t>632</w:t>
      </w:r>
    </w:p>
    <w:p w:rsidR="00E85719" w:rsidRDefault="00E85719" w:rsidP="00E85719">
      <w:pPr>
        <w:tabs>
          <w:tab w:val="left" w:leader="dot" w:pos="9648"/>
          <w:tab w:val="right" w:pos="9936"/>
        </w:tabs>
      </w:pPr>
      <w:r>
        <w:t>1724. Prophecy 19 February 2003</w:t>
      </w:r>
      <w:r>
        <w:tab/>
      </w:r>
      <w:r w:rsidR="003262B6">
        <w:t>632</w:t>
      </w:r>
    </w:p>
    <w:p w:rsidR="00E85719" w:rsidRDefault="00E85719" w:rsidP="00E85719">
      <w:pPr>
        <w:tabs>
          <w:tab w:val="left" w:leader="dot" w:pos="9648"/>
          <w:tab w:val="right" w:pos="9936"/>
        </w:tabs>
      </w:pPr>
      <w:r>
        <w:t>1725. Prophecy 20 February 2003</w:t>
      </w:r>
      <w:r>
        <w:tab/>
      </w:r>
      <w:r w:rsidR="003262B6">
        <w:t>633</w:t>
      </w:r>
    </w:p>
    <w:p w:rsidR="00E85719" w:rsidRDefault="00E85719" w:rsidP="00E85719">
      <w:pPr>
        <w:tabs>
          <w:tab w:val="left" w:leader="dot" w:pos="9648"/>
          <w:tab w:val="right" w:pos="9936"/>
        </w:tabs>
      </w:pPr>
      <w:r>
        <w:t>1726. Prophecy 21 February 2003</w:t>
      </w:r>
      <w:r>
        <w:tab/>
      </w:r>
      <w:r w:rsidR="003262B6">
        <w:t>633</w:t>
      </w:r>
    </w:p>
    <w:p w:rsidR="00E85719" w:rsidRDefault="00E85719" w:rsidP="00E85719">
      <w:pPr>
        <w:tabs>
          <w:tab w:val="left" w:leader="dot" w:pos="9648"/>
          <w:tab w:val="right" w:pos="9936"/>
        </w:tabs>
      </w:pPr>
      <w:r>
        <w:t>1727. Dream 22 February 2003</w:t>
      </w:r>
      <w:r>
        <w:tab/>
      </w:r>
      <w:r w:rsidR="003262B6">
        <w:t>633</w:t>
      </w:r>
    </w:p>
    <w:p w:rsidR="00E85719" w:rsidRDefault="00E85719" w:rsidP="00E85719">
      <w:pPr>
        <w:tabs>
          <w:tab w:val="left" w:leader="dot" w:pos="9648"/>
          <w:tab w:val="right" w:pos="9936"/>
        </w:tabs>
      </w:pPr>
      <w:r>
        <w:t>1728. Prophecy 23 February 2003</w:t>
      </w:r>
      <w:r>
        <w:tab/>
      </w:r>
      <w:r w:rsidR="003262B6">
        <w:t>634</w:t>
      </w:r>
    </w:p>
    <w:p w:rsidR="00E85719" w:rsidRDefault="00E85719" w:rsidP="00E85719">
      <w:pPr>
        <w:tabs>
          <w:tab w:val="left" w:leader="dot" w:pos="9648"/>
          <w:tab w:val="right" w:pos="9936"/>
        </w:tabs>
      </w:pPr>
      <w:r>
        <w:t>1729. Prophecy 26 February 2003</w:t>
      </w:r>
      <w:r>
        <w:tab/>
      </w:r>
      <w:r w:rsidR="003262B6">
        <w:t>634</w:t>
      </w:r>
    </w:p>
    <w:p w:rsidR="00E85719" w:rsidRDefault="00E85719" w:rsidP="00E85719">
      <w:pPr>
        <w:tabs>
          <w:tab w:val="left" w:leader="dot" w:pos="9648"/>
          <w:tab w:val="right" w:pos="9936"/>
        </w:tabs>
      </w:pPr>
      <w:r>
        <w:t>1730. Vision 15 March 2003</w:t>
      </w:r>
      <w:r>
        <w:tab/>
      </w:r>
      <w:r w:rsidR="003262B6">
        <w:t>634</w:t>
      </w:r>
    </w:p>
    <w:p w:rsidR="00E85719" w:rsidRDefault="00E85719" w:rsidP="00E85719">
      <w:pPr>
        <w:tabs>
          <w:tab w:val="left" w:leader="dot" w:pos="9648"/>
          <w:tab w:val="right" w:pos="9936"/>
        </w:tabs>
      </w:pPr>
      <w:r>
        <w:t>1731. Prophecy 15 March 2003</w:t>
      </w:r>
      <w:r>
        <w:tab/>
      </w:r>
      <w:r w:rsidR="003262B6">
        <w:t>634</w:t>
      </w:r>
    </w:p>
    <w:p w:rsidR="00E85719" w:rsidRDefault="00E85719" w:rsidP="00E85719">
      <w:pPr>
        <w:tabs>
          <w:tab w:val="left" w:leader="dot" w:pos="9648"/>
          <w:tab w:val="right" w:pos="9936"/>
        </w:tabs>
      </w:pPr>
      <w:r>
        <w:t>1732. Occurrence and Vision 22 March 2003</w:t>
      </w:r>
      <w:r>
        <w:tab/>
      </w:r>
      <w:r w:rsidR="003262B6">
        <w:t>635</w:t>
      </w:r>
    </w:p>
    <w:p w:rsidR="00E85719" w:rsidRDefault="00E85719" w:rsidP="00E85719">
      <w:pPr>
        <w:tabs>
          <w:tab w:val="left" w:leader="dot" w:pos="9648"/>
          <w:tab w:val="right" w:pos="9936"/>
        </w:tabs>
      </w:pPr>
      <w:r>
        <w:t>1733. Prophecy 23 March 2003</w:t>
      </w:r>
      <w:r>
        <w:tab/>
      </w:r>
      <w:r w:rsidR="003262B6">
        <w:t>635</w:t>
      </w:r>
    </w:p>
    <w:p w:rsidR="00E85719" w:rsidRDefault="00E85719" w:rsidP="00E85719">
      <w:pPr>
        <w:tabs>
          <w:tab w:val="left" w:leader="dot" w:pos="9648"/>
          <w:tab w:val="right" w:pos="9936"/>
        </w:tabs>
      </w:pPr>
      <w:r>
        <w:t>1734. Prophecy 5 April 2003</w:t>
      </w:r>
      <w:r>
        <w:tab/>
      </w:r>
      <w:r w:rsidR="003262B6">
        <w:t>635</w:t>
      </w:r>
    </w:p>
    <w:p w:rsidR="00E85719" w:rsidRDefault="00E85719" w:rsidP="00E85719">
      <w:pPr>
        <w:tabs>
          <w:tab w:val="left" w:leader="dot" w:pos="9648"/>
          <w:tab w:val="right" w:pos="9936"/>
        </w:tabs>
      </w:pPr>
      <w:r>
        <w:t>1735. Prophecy 13 April 2003</w:t>
      </w:r>
      <w:r>
        <w:tab/>
      </w:r>
      <w:r w:rsidR="003262B6">
        <w:t>635</w:t>
      </w:r>
    </w:p>
    <w:p w:rsidR="00E85719" w:rsidRDefault="00E85719" w:rsidP="00E85719">
      <w:pPr>
        <w:tabs>
          <w:tab w:val="left" w:leader="dot" w:pos="9648"/>
          <w:tab w:val="right" w:pos="9936"/>
        </w:tabs>
      </w:pPr>
      <w:r>
        <w:t>1736. Prophecy 19 April 2003</w:t>
      </w:r>
      <w:r>
        <w:tab/>
      </w:r>
      <w:r w:rsidR="003262B6">
        <w:t>635</w:t>
      </w:r>
    </w:p>
    <w:p w:rsidR="00E85719" w:rsidRDefault="00E85719" w:rsidP="00E85719">
      <w:pPr>
        <w:tabs>
          <w:tab w:val="left" w:leader="dot" w:pos="9648"/>
          <w:tab w:val="right" w:pos="9936"/>
        </w:tabs>
      </w:pPr>
      <w:r>
        <w:t>1737. Vision 30 April 2003</w:t>
      </w:r>
      <w:r>
        <w:tab/>
      </w:r>
      <w:r w:rsidR="003262B6">
        <w:t>635</w:t>
      </w:r>
    </w:p>
    <w:p w:rsidR="00E85719" w:rsidRDefault="00E85719" w:rsidP="00E85719">
      <w:pPr>
        <w:tabs>
          <w:tab w:val="left" w:leader="dot" w:pos="9648"/>
          <w:tab w:val="right" w:pos="9936"/>
        </w:tabs>
      </w:pPr>
      <w:r>
        <w:t>1738. Prophecy 1 May 2003</w:t>
      </w:r>
      <w:r>
        <w:tab/>
      </w:r>
      <w:r w:rsidR="003262B6">
        <w:t>636</w:t>
      </w:r>
    </w:p>
    <w:p w:rsidR="00E85719" w:rsidRDefault="00E85719" w:rsidP="00E85719">
      <w:pPr>
        <w:tabs>
          <w:tab w:val="left" w:leader="dot" w:pos="9648"/>
          <w:tab w:val="right" w:pos="9936"/>
        </w:tabs>
      </w:pPr>
      <w:r>
        <w:t>1739. Prophecy 4 May 2003</w:t>
      </w:r>
      <w:r>
        <w:tab/>
      </w:r>
      <w:r w:rsidR="003262B6">
        <w:t>636</w:t>
      </w:r>
    </w:p>
    <w:p w:rsidR="00E85719" w:rsidRDefault="00E85719" w:rsidP="00E85719">
      <w:pPr>
        <w:tabs>
          <w:tab w:val="left" w:leader="dot" w:pos="9648"/>
          <w:tab w:val="right" w:pos="9936"/>
        </w:tabs>
      </w:pPr>
      <w:r>
        <w:t>1740. Prophecy 17 May 2003</w:t>
      </w:r>
      <w:r>
        <w:tab/>
      </w:r>
      <w:r w:rsidR="003262B6">
        <w:t>636</w:t>
      </w:r>
    </w:p>
    <w:p w:rsidR="00E85719" w:rsidRDefault="00E85719" w:rsidP="00E85719">
      <w:pPr>
        <w:tabs>
          <w:tab w:val="left" w:leader="dot" w:pos="9648"/>
          <w:tab w:val="right" w:pos="9936"/>
        </w:tabs>
      </w:pPr>
      <w:r>
        <w:t>1741. Prophecy 28 May 2003</w:t>
      </w:r>
      <w:r>
        <w:tab/>
      </w:r>
      <w:r w:rsidR="003262B6">
        <w:t>636</w:t>
      </w:r>
    </w:p>
    <w:p w:rsidR="00E85719" w:rsidRDefault="00E85719" w:rsidP="00E85719">
      <w:pPr>
        <w:tabs>
          <w:tab w:val="left" w:leader="dot" w:pos="9648"/>
          <w:tab w:val="right" w:pos="9936"/>
        </w:tabs>
      </w:pPr>
      <w:r>
        <w:t>1742. Prophecy 3 June 2003</w:t>
      </w:r>
      <w:r>
        <w:tab/>
      </w:r>
      <w:r w:rsidR="003262B6">
        <w:t>636</w:t>
      </w:r>
    </w:p>
    <w:p w:rsidR="00E85719" w:rsidRDefault="00E85719" w:rsidP="00E85719">
      <w:pPr>
        <w:tabs>
          <w:tab w:val="left" w:leader="dot" w:pos="9648"/>
          <w:tab w:val="right" w:pos="9936"/>
        </w:tabs>
      </w:pPr>
      <w:r>
        <w:t>1743. Prophecy and Vision 23 June 2003</w:t>
      </w:r>
      <w:r>
        <w:tab/>
      </w:r>
      <w:r w:rsidR="003262B6">
        <w:t>637</w:t>
      </w:r>
    </w:p>
    <w:p w:rsidR="00E85719" w:rsidRDefault="00E85719" w:rsidP="00E85719">
      <w:pPr>
        <w:tabs>
          <w:tab w:val="left" w:leader="dot" w:pos="9648"/>
          <w:tab w:val="right" w:pos="9936"/>
        </w:tabs>
      </w:pPr>
      <w:r>
        <w:t>1744. Vision 2 July 2003</w:t>
      </w:r>
      <w:r>
        <w:tab/>
      </w:r>
      <w:r w:rsidR="003262B6">
        <w:t>639</w:t>
      </w:r>
    </w:p>
    <w:p w:rsidR="00E85719" w:rsidRDefault="00E85719" w:rsidP="00E85719">
      <w:pPr>
        <w:tabs>
          <w:tab w:val="left" w:leader="dot" w:pos="9648"/>
          <w:tab w:val="right" w:pos="9936"/>
        </w:tabs>
      </w:pPr>
      <w:r>
        <w:t>1745. Occurrence 29 July 2003</w:t>
      </w:r>
      <w:r>
        <w:tab/>
      </w:r>
      <w:r w:rsidR="003262B6">
        <w:t>639</w:t>
      </w:r>
    </w:p>
    <w:p w:rsidR="00E85719" w:rsidRDefault="00E85719" w:rsidP="00E85719">
      <w:pPr>
        <w:tabs>
          <w:tab w:val="left" w:leader="dot" w:pos="9648"/>
          <w:tab w:val="right" w:pos="9936"/>
        </w:tabs>
      </w:pPr>
      <w:r>
        <w:t>1746. Prophecy 30 July 2003</w:t>
      </w:r>
      <w:r>
        <w:tab/>
      </w:r>
      <w:r w:rsidR="003262B6">
        <w:t>640</w:t>
      </w:r>
    </w:p>
    <w:p w:rsidR="00E85719" w:rsidRDefault="00E85719" w:rsidP="00E85719">
      <w:pPr>
        <w:tabs>
          <w:tab w:val="left" w:leader="dot" w:pos="9648"/>
          <w:tab w:val="right" w:pos="9936"/>
        </w:tabs>
      </w:pPr>
      <w:r>
        <w:t>1747. Vision 3 August 2003</w:t>
      </w:r>
      <w:r>
        <w:tab/>
      </w:r>
      <w:r w:rsidR="003262B6">
        <w:t>640</w:t>
      </w:r>
    </w:p>
    <w:p w:rsidR="00E85719" w:rsidRDefault="00E85719" w:rsidP="00E85719">
      <w:pPr>
        <w:tabs>
          <w:tab w:val="left" w:leader="dot" w:pos="9648"/>
          <w:tab w:val="right" w:pos="9936"/>
        </w:tabs>
      </w:pPr>
      <w:r>
        <w:t>1748. Prophecy 4 August 2003</w:t>
      </w:r>
      <w:r>
        <w:tab/>
      </w:r>
      <w:r w:rsidR="003262B6">
        <w:t>640</w:t>
      </w:r>
    </w:p>
    <w:p w:rsidR="00E85719" w:rsidRDefault="00E85719" w:rsidP="00E85719">
      <w:pPr>
        <w:tabs>
          <w:tab w:val="left" w:leader="dot" w:pos="9648"/>
          <w:tab w:val="right" w:pos="9936"/>
        </w:tabs>
      </w:pPr>
      <w:r>
        <w:t>1749. Prophecy 5 August 2003</w:t>
      </w:r>
      <w:r>
        <w:tab/>
      </w:r>
      <w:r w:rsidR="003262B6">
        <w:t>641</w:t>
      </w:r>
    </w:p>
    <w:p w:rsidR="00E85719" w:rsidRDefault="00E85719" w:rsidP="00E85719">
      <w:pPr>
        <w:tabs>
          <w:tab w:val="left" w:leader="dot" w:pos="9648"/>
          <w:tab w:val="right" w:pos="9936"/>
        </w:tabs>
      </w:pPr>
      <w:r>
        <w:lastRenderedPageBreak/>
        <w:t>1750. Prophecy 14 August 2003</w:t>
      </w:r>
      <w:r>
        <w:tab/>
      </w:r>
      <w:r w:rsidR="003262B6">
        <w:t>641</w:t>
      </w:r>
    </w:p>
    <w:p w:rsidR="00E85719" w:rsidRDefault="00E85719" w:rsidP="00E85719">
      <w:pPr>
        <w:tabs>
          <w:tab w:val="left" w:leader="dot" w:pos="9648"/>
          <w:tab w:val="right" w:pos="9936"/>
        </w:tabs>
      </w:pPr>
      <w:r>
        <w:t>1751. Prophecy20 August 2003</w:t>
      </w:r>
      <w:r>
        <w:tab/>
      </w:r>
      <w:r w:rsidR="003262B6">
        <w:t>641</w:t>
      </w:r>
    </w:p>
    <w:p w:rsidR="00E85719" w:rsidRDefault="00E85719" w:rsidP="00E85719">
      <w:pPr>
        <w:tabs>
          <w:tab w:val="left" w:leader="dot" w:pos="9648"/>
          <w:tab w:val="right" w:pos="9936"/>
        </w:tabs>
      </w:pPr>
      <w:r>
        <w:t>1752. Occurrence  24 August 2003</w:t>
      </w:r>
      <w:r>
        <w:tab/>
      </w:r>
      <w:r w:rsidR="003262B6">
        <w:t>641</w:t>
      </w:r>
    </w:p>
    <w:p w:rsidR="00E85719" w:rsidRDefault="00E85719" w:rsidP="00E85719">
      <w:pPr>
        <w:tabs>
          <w:tab w:val="left" w:leader="dot" w:pos="9648"/>
          <w:tab w:val="right" w:pos="9936"/>
        </w:tabs>
      </w:pPr>
      <w:r>
        <w:t>1753. Occurrence 27 August 2003</w:t>
      </w:r>
      <w:r>
        <w:tab/>
      </w:r>
      <w:r w:rsidR="003262B6">
        <w:t>642</w:t>
      </w:r>
    </w:p>
    <w:p w:rsidR="00E85719" w:rsidRDefault="00E85719" w:rsidP="00E85719">
      <w:pPr>
        <w:tabs>
          <w:tab w:val="left" w:leader="dot" w:pos="9648"/>
          <w:tab w:val="right" w:pos="9936"/>
        </w:tabs>
      </w:pPr>
      <w:r>
        <w:t xml:space="preserve">1754. </w:t>
      </w:r>
      <w:r w:rsidR="00E659CB">
        <w:t>Prophecy  25 August 2003</w:t>
      </w:r>
      <w:r>
        <w:tab/>
      </w:r>
      <w:r w:rsidR="003262B6">
        <w:t>642</w:t>
      </w:r>
    </w:p>
    <w:p w:rsidR="00E85719" w:rsidRDefault="00E85719" w:rsidP="00E85719">
      <w:pPr>
        <w:tabs>
          <w:tab w:val="left" w:leader="dot" w:pos="9648"/>
          <w:tab w:val="right" w:pos="9936"/>
        </w:tabs>
      </w:pPr>
      <w:r>
        <w:t xml:space="preserve">1755. </w:t>
      </w:r>
      <w:r w:rsidR="00E659CB">
        <w:t>Vision  29 September 2003</w:t>
      </w:r>
      <w:r>
        <w:tab/>
      </w:r>
      <w:r w:rsidR="003262B6">
        <w:t>643</w:t>
      </w:r>
    </w:p>
    <w:p w:rsidR="00E85719" w:rsidRDefault="00E85719" w:rsidP="00E85719">
      <w:pPr>
        <w:tabs>
          <w:tab w:val="left" w:leader="dot" w:pos="9648"/>
          <w:tab w:val="right" w:pos="9936"/>
        </w:tabs>
      </w:pPr>
      <w:r>
        <w:t xml:space="preserve">1756. </w:t>
      </w:r>
      <w:r w:rsidR="001F4450">
        <w:t>Vision 30 September 2003</w:t>
      </w:r>
      <w:r>
        <w:tab/>
      </w:r>
      <w:r w:rsidR="003262B6">
        <w:t>643</w:t>
      </w:r>
    </w:p>
    <w:p w:rsidR="00E85719" w:rsidRDefault="00E85719" w:rsidP="00E85719">
      <w:pPr>
        <w:tabs>
          <w:tab w:val="left" w:leader="dot" w:pos="9648"/>
          <w:tab w:val="right" w:pos="9936"/>
        </w:tabs>
      </w:pPr>
      <w:r>
        <w:t xml:space="preserve">1757. </w:t>
      </w:r>
      <w:r w:rsidR="001F4450">
        <w:t>Occurrence 24 October 2003</w:t>
      </w:r>
      <w:r>
        <w:tab/>
      </w:r>
      <w:r w:rsidR="003262B6">
        <w:t>643</w:t>
      </w:r>
    </w:p>
    <w:p w:rsidR="00E85719" w:rsidRDefault="00E85719" w:rsidP="00E85719">
      <w:pPr>
        <w:tabs>
          <w:tab w:val="left" w:leader="dot" w:pos="9648"/>
          <w:tab w:val="right" w:pos="9936"/>
        </w:tabs>
      </w:pPr>
      <w:r>
        <w:t xml:space="preserve">1758. </w:t>
      </w:r>
      <w:r w:rsidR="001F4450">
        <w:t>Vision 25 October 2003</w:t>
      </w:r>
      <w:r>
        <w:tab/>
      </w:r>
      <w:r w:rsidR="003262B6">
        <w:t>644</w:t>
      </w:r>
    </w:p>
    <w:p w:rsidR="00E85719" w:rsidRDefault="00E85719" w:rsidP="00E85719">
      <w:pPr>
        <w:tabs>
          <w:tab w:val="left" w:leader="dot" w:pos="9648"/>
          <w:tab w:val="right" w:pos="9936"/>
        </w:tabs>
      </w:pPr>
      <w:r>
        <w:t xml:space="preserve">1759. </w:t>
      </w:r>
      <w:r w:rsidR="001F4450">
        <w:t>Vision 31 October 2003</w:t>
      </w:r>
      <w:r>
        <w:tab/>
      </w:r>
      <w:r w:rsidR="003262B6">
        <w:t>644</w:t>
      </w:r>
    </w:p>
    <w:p w:rsidR="00E85719" w:rsidRDefault="00E85719" w:rsidP="00E85719">
      <w:pPr>
        <w:tabs>
          <w:tab w:val="left" w:leader="dot" w:pos="9648"/>
          <w:tab w:val="right" w:pos="9936"/>
        </w:tabs>
      </w:pPr>
      <w:r>
        <w:t xml:space="preserve">1760. </w:t>
      </w:r>
      <w:r w:rsidR="001F4450">
        <w:t>Prophecy 31 October 2003</w:t>
      </w:r>
      <w:r>
        <w:tab/>
      </w:r>
      <w:r w:rsidR="003262B6">
        <w:t>644</w:t>
      </w:r>
    </w:p>
    <w:p w:rsidR="00E85719" w:rsidRDefault="00E85719" w:rsidP="00E85719">
      <w:pPr>
        <w:tabs>
          <w:tab w:val="left" w:leader="dot" w:pos="9648"/>
          <w:tab w:val="right" w:pos="9936"/>
        </w:tabs>
      </w:pPr>
      <w:r>
        <w:t xml:space="preserve">1761. </w:t>
      </w:r>
      <w:r w:rsidR="009C28ED">
        <w:t>Prophecy 18 November 2003</w:t>
      </w:r>
      <w:r>
        <w:tab/>
      </w:r>
      <w:r w:rsidR="003262B6">
        <w:t>645</w:t>
      </w:r>
    </w:p>
    <w:p w:rsidR="00E85719" w:rsidRDefault="00E85719" w:rsidP="00E85719">
      <w:pPr>
        <w:tabs>
          <w:tab w:val="left" w:leader="dot" w:pos="9648"/>
          <w:tab w:val="right" w:pos="9936"/>
        </w:tabs>
      </w:pPr>
      <w:r>
        <w:t xml:space="preserve">1762. </w:t>
      </w:r>
      <w:r w:rsidR="009C28ED">
        <w:t>Vision 1 December 2003</w:t>
      </w:r>
      <w:r>
        <w:tab/>
      </w:r>
      <w:r w:rsidR="003262B6">
        <w:t>645</w:t>
      </w:r>
    </w:p>
    <w:p w:rsidR="00E85719" w:rsidRDefault="00E85719" w:rsidP="00E85719">
      <w:pPr>
        <w:tabs>
          <w:tab w:val="left" w:leader="dot" w:pos="9648"/>
          <w:tab w:val="right" w:pos="9936"/>
        </w:tabs>
      </w:pPr>
      <w:r>
        <w:t xml:space="preserve">1763. </w:t>
      </w:r>
      <w:r w:rsidR="009C28ED">
        <w:t>Occourance 3 December 2003</w:t>
      </w:r>
      <w:r>
        <w:tab/>
      </w:r>
      <w:r w:rsidR="003262B6">
        <w:t>645</w:t>
      </w:r>
    </w:p>
    <w:p w:rsidR="00E85719" w:rsidRDefault="00E85719" w:rsidP="00E85719">
      <w:pPr>
        <w:tabs>
          <w:tab w:val="left" w:leader="dot" w:pos="9648"/>
          <w:tab w:val="right" w:pos="9936"/>
        </w:tabs>
      </w:pPr>
      <w:r>
        <w:t xml:space="preserve">1764. </w:t>
      </w:r>
      <w:r w:rsidR="009C28ED">
        <w:t>Prophecy 8 December 2003</w:t>
      </w:r>
      <w:r>
        <w:tab/>
      </w:r>
      <w:r w:rsidR="003262B6">
        <w:t>646</w:t>
      </w:r>
    </w:p>
    <w:p w:rsidR="00E85719" w:rsidRDefault="00E85719" w:rsidP="00E85719">
      <w:pPr>
        <w:tabs>
          <w:tab w:val="left" w:leader="dot" w:pos="9648"/>
          <w:tab w:val="right" w:pos="9936"/>
        </w:tabs>
      </w:pPr>
      <w:r>
        <w:t xml:space="preserve">1765. </w:t>
      </w:r>
      <w:r w:rsidR="009C28ED">
        <w:t xml:space="preserve">Prophecy 10 December 2003 </w:t>
      </w:r>
      <w:r>
        <w:tab/>
      </w:r>
      <w:r w:rsidR="003262B6">
        <w:t>646</w:t>
      </w:r>
    </w:p>
    <w:p w:rsidR="00E85719" w:rsidRDefault="00E85719" w:rsidP="00E85719">
      <w:pPr>
        <w:tabs>
          <w:tab w:val="left" w:leader="dot" w:pos="9648"/>
          <w:tab w:val="right" w:pos="9936"/>
        </w:tabs>
      </w:pPr>
      <w:r>
        <w:t xml:space="preserve">1766. </w:t>
      </w:r>
      <w:r w:rsidR="009C28ED">
        <w:t xml:space="preserve">Prophecy 11 December 2003 </w:t>
      </w:r>
      <w:r>
        <w:tab/>
      </w:r>
      <w:r w:rsidR="003262B6">
        <w:t>646</w:t>
      </w:r>
    </w:p>
    <w:p w:rsidR="00E85719" w:rsidRDefault="00E85719" w:rsidP="00E85719">
      <w:pPr>
        <w:tabs>
          <w:tab w:val="left" w:leader="dot" w:pos="9648"/>
          <w:tab w:val="right" w:pos="9936"/>
        </w:tabs>
      </w:pPr>
      <w:r>
        <w:t xml:space="preserve">1767. </w:t>
      </w:r>
      <w:r w:rsidR="009C28ED">
        <w:t>Prophecy 14 December 2003</w:t>
      </w:r>
      <w:r>
        <w:tab/>
      </w:r>
      <w:r w:rsidR="003262B6">
        <w:t>646</w:t>
      </w:r>
    </w:p>
    <w:p w:rsidR="00E85719" w:rsidRDefault="00E85719" w:rsidP="00E85719">
      <w:pPr>
        <w:tabs>
          <w:tab w:val="left" w:leader="dot" w:pos="9648"/>
          <w:tab w:val="right" w:pos="9936"/>
        </w:tabs>
      </w:pPr>
      <w:r>
        <w:t xml:space="preserve">1768. </w:t>
      </w:r>
      <w:r w:rsidR="009C28ED">
        <w:t xml:space="preserve">Prophecy 21 December 2003 </w:t>
      </w:r>
      <w:r>
        <w:tab/>
      </w:r>
      <w:r w:rsidR="003262B6">
        <w:t>647</w:t>
      </w:r>
    </w:p>
    <w:p w:rsidR="00E85719" w:rsidRDefault="00E85719" w:rsidP="00E85719">
      <w:pPr>
        <w:tabs>
          <w:tab w:val="left" w:leader="dot" w:pos="9648"/>
          <w:tab w:val="right" w:pos="9936"/>
        </w:tabs>
      </w:pPr>
      <w:r>
        <w:t xml:space="preserve">1769. </w:t>
      </w:r>
      <w:r w:rsidR="009C28ED">
        <w:t xml:space="preserve">Vision 1 January 2004 </w:t>
      </w:r>
      <w:r>
        <w:tab/>
      </w:r>
      <w:r w:rsidR="003262B6">
        <w:t>647</w:t>
      </w:r>
    </w:p>
    <w:p w:rsidR="00E85719" w:rsidRDefault="00E85719" w:rsidP="00E85719">
      <w:pPr>
        <w:tabs>
          <w:tab w:val="left" w:leader="dot" w:pos="9648"/>
          <w:tab w:val="right" w:pos="9936"/>
        </w:tabs>
      </w:pPr>
      <w:r>
        <w:t xml:space="preserve">1770. </w:t>
      </w:r>
      <w:r w:rsidR="009C28ED">
        <w:t xml:space="preserve">Vision 3 January 2004 </w:t>
      </w:r>
      <w:r>
        <w:tab/>
      </w:r>
      <w:r w:rsidR="003262B6">
        <w:t>647</w:t>
      </w:r>
    </w:p>
    <w:p w:rsidR="00E85719" w:rsidRDefault="00E85719" w:rsidP="00E85719">
      <w:pPr>
        <w:tabs>
          <w:tab w:val="left" w:leader="dot" w:pos="9648"/>
          <w:tab w:val="right" w:pos="9936"/>
        </w:tabs>
      </w:pPr>
      <w:r>
        <w:t>1771.</w:t>
      </w:r>
      <w:r w:rsidR="009C28ED">
        <w:t xml:space="preserve"> Occourance 15 January 2004</w:t>
      </w:r>
      <w:r>
        <w:tab/>
      </w:r>
      <w:r w:rsidR="003262B6">
        <w:t>647</w:t>
      </w:r>
    </w:p>
    <w:p w:rsidR="00F222C2" w:rsidRDefault="002534A7" w:rsidP="00E85719">
      <w:pPr>
        <w:tabs>
          <w:tab w:val="left" w:leader="dot" w:pos="9648"/>
          <w:tab w:val="right" w:pos="9936"/>
        </w:tabs>
      </w:pPr>
      <w:r>
        <w:t xml:space="preserve">1772. </w:t>
      </w:r>
      <w:r w:rsidR="009C28ED">
        <w:t xml:space="preserve">Vision 16 January 2004 </w:t>
      </w:r>
      <w:r>
        <w:tab/>
      </w:r>
      <w:r w:rsidR="003262B6">
        <w:t>648</w:t>
      </w:r>
    </w:p>
    <w:p w:rsidR="00F222C2" w:rsidRDefault="002534A7" w:rsidP="00E85719">
      <w:pPr>
        <w:tabs>
          <w:tab w:val="left" w:leader="dot" w:pos="9648"/>
          <w:tab w:val="right" w:pos="9936"/>
        </w:tabs>
      </w:pPr>
      <w:r>
        <w:t xml:space="preserve">1773. </w:t>
      </w:r>
      <w:r w:rsidR="009C28ED">
        <w:t xml:space="preserve">Vision 23 January 2004 </w:t>
      </w:r>
      <w:r>
        <w:tab/>
      </w:r>
      <w:r w:rsidR="003262B6">
        <w:t>648</w:t>
      </w:r>
    </w:p>
    <w:p w:rsidR="00F222C2" w:rsidRDefault="002534A7" w:rsidP="00E85719">
      <w:pPr>
        <w:tabs>
          <w:tab w:val="left" w:leader="dot" w:pos="9648"/>
          <w:tab w:val="right" w:pos="9936"/>
        </w:tabs>
      </w:pPr>
      <w:r>
        <w:t xml:space="preserve">1774. </w:t>
      </w:r>
      <w:r w:rsidR="009C28ED">
        <w:t xml:space="preserve">Prophecy 28 January 2004 </w:t>
      </w:r>
      <w:r>
        <w:tab/>
      </w:r>
      <w:r w:rsidR="003262B6">
        <w:t>648</w:t>
      </w:r>
    </w:p>
    <w:p w:rsidR="002534A7" w:rsidRDefault="002534A7" w:rsidP="00E85719">
      <w:pPr>
        <w:tabs>
          <w:tab w:val="left" w:leader="dot" w:pos="9648"/>
          <w:tab w:val="right" w:pos="9936"/>
        </w:tabs>
      </w:pPr>
      <w:r>
        <w:t xml:space="preserve">1775. </w:t>
      </w:r>
      <w:r w:rsidR="009C28ED">
        <w:t>Occ</w:t>
      </w:r>
      <w:r w:rsidR="00BF7B61">
        <w:t>o</w:t>
      </w:r>
      <w:r w:rsidR="009C28ED">
        <w:t xml:space="preserve">urance 1 February 2004 </w:t>
      </w:r>
      <w:r>
        <w:tab/>
      </w:r>
      <w:r w:rsidR="000D4F8A">
        <w:t>648</w:t>
      </w:r>
    </w:p>
    <w:p w:rsidR="002534A7" w:rsidRDefault="002534A7" w:rsidP="00E85719">
      <w:pPr>
        <w:tabs>
          <w:tab w:val="left" w:leader="dot" w:pos="9648"/>
          <w:tab w:val="right" w:pos="9936"/>
        </w:tabs>
      </w:pPr>
      <w:r>
        <w:t xml:space="preserve">1776. </w:t>
      </w:r>
      <w:r w:rsidR="009C28ED">
        <w:t xml:space="preserve">Prophecy 5 February 2004 </w:t>
      </w:r>
      <w:r>
        <w:tab/>
      </w:r>
      <w:r w:rsidR="000D4F8A">
        <w:t>649</w:t>
      </w:r>
    </w:p>
    <w:p w:rsidR="002534A7" w:rsidRDefault="002534A7" w:rsidP="00E85719">
      <w:pPr>
        <w:tabs>
          <w:tab w:val="left" w:leader="dot" w:pos="9648"/>
          <w:tab w:val="right" w:pos="9936"/>
        </w:tabs>
      </w:pPr>
      <w:r>
        <w:t xml:space="preserve">1777. </w:t>
      </w:r>
      <w:r w:rsidR="009C28ED">
        <w:t xml:space="preserve">Prophecy 14 February 2004 </w:t>
      </w:r>
      <w:r>
        <w:tab/>
      </w:r>
      <w:r w:rsidR="000D4F8A">
        <w:t>649</w:t>
      </w:r>
    </w:p>
    <w:p w:rsidR="002534A7" w:rsidRDefault="002534A7" w:rsidP="00E85719">
      <w:pPr>
        <w:tabs>
          <w:tab w:val="left" w:leader="dot" w:pos="9648"/>
          <w:tab w:val="right" w:pos="9936"/>
        </w:tabs>
      </w:pPr>
      <w:r>
        <w:t xml:space="preserve">1778. </w:t>
      </w:r>
      <w:r w:rsidR="009C28ED">
        <w:t xml:space="preserve">Prophecy 18 February 2004 </w:t>
      </w:r>
      <w:r>
        <w:tab/>
      </w:r>
      <w:r w:rsidR="000D4F8A">
        <w:t>650</w:t>
      </w:r>
    </w:p>
    <w:p w:rsidR="002534A7" w:rsidRDefault="002534A7" w:rsidP="00E85719">
      <w:pPr>
        <w:tabs>
          <w:tab w:val="left" w:leader="dot" w:pos="9648"/>
          <w:tab w:val="right" w:pos="9936"/>
        </w:tabs>
      </w:pPr>
      <w:r>
        <w:t xml:space="preserve">1779. </w:t>
      </w:r>
      <w:r w:rsidR="009C28ED">
        <w:t xml:space="preserve">Prophecy 18 February 2004 </w:t>
      </w:r>
      <w:r>
        <w:tab/>
      </w:r>
      <w:r w:rsidR="000D4F8A">
        <w:t>650</w:t>
      </w:r>
    </w:p>
    <w:p w:rsidR="00BF7B61" w:rsidRDefault="00BF7B61" w:rsidP="00E85719">
      <w:pPr>
        <w:tabs>
          <w:tab w:val="left" w:leader="dot" w:pos="9648"/>
          <w:tab w:val="right" w:pos="9936"/>
        </w:tabs>
      </w:pPr>
      <w:r>
        <w:t xml:space="preserve">1780. Occourence </w:t>
      </w:r>
      <w:r w:rsidR="00652865">
        <w:t xml:space="preserve">26 April 2004 </w:t>
      </w:r>
      <w:r w:rsidR="00652865">
        <w:tab/>
        <w:t>650</w:t>
      </w:r>
    </w:p>
    <w:p w:rsidR="002534A7" w:rsidRDefault="00BF7B61" w:rsidP="00E85719">
      <w:pPr>
        <w:tabs>
          <w:tab w:val="left" w:leader="dot" w:pos="9648"/>
          <w:tab w:val="right" w:pos="9936"/>
        </w:tabs>
      </w:pPr>
      <w:r>
        <w:t xml:space="preserve">1781. </w:t>
      </w:r>
      <w:r w:rsidR="002534A7">
        <w:t xml:space="preserve">Occourance </w:t>
      </w:r>
      <w:r w:rsidR="00442C89">
        <w:t xml:space="preserve">19 June 2004 </w:t>
      </w:r>
      <w:r w:rsidR="00442C89">
        <w:tab/>
      </w:r>
      <w:r w:rsidR="00652865">
        <w:t>650</w:t>
      </w:r>
    </w:p>
    <w:p w:rsidR="00442C89" w:rsidRDefault="00BF7B61" w:rsidP="00E85719">
      <w:pPr>
        <w:tabs>
          <w:tab w:val="left" w:leader="dot" w:pos="9648"/>
          <w:tab w:val="right" w:pos="9936"/>
        </w:tabs>
      </w:pPr>
      <w:r>
        <w:t xml:space="preserve">1782. </w:t>
      </w:r>
      <w:r w:rsidR="00442C89">
        <w:t xml:space="preserve">Vision &amp; Prophecy 3 July 2004 </w:t>
      </w:r>
      <w:r w:rsidR="00442C89">
        <w:tab/>
      </w:r>
      <w:r w:rsidR="00652865">
        <w:t>651</w:t>
      </w:r>
    </w:p>
    <w:p w:rsidR="00442C89" w:rsidRDefault="00BF7B61" w:rsidP="00E85719">
      <w:pPr>
        <w:tabs>
          <w:tab w:val="left" w:leader="dot" w:pos="9648"/>
          <w:tab w:val="right" w:pos="9936"/>
        </w:tabs>
      </w:pPr>
      <w:r>
        <w:t xml:space="preserve">1783. </w:t>
      </w:r>
      <w:r w:rsidR="00442C89">
        <w:t xml:space="preserve">Prophecy 7 July 2004 </w:t>
      </w:r>
      <w:r w:rsidR="00442C89">
        <w:tab/>
      </w:r>
      <w:r w:rsidR="000D4F8A">
        <w:t>651</w:t>
      </w:r>
    </w:p>
    <w:p w:rsidR="002534A7" w:rsidRDefault="00BF7B61" w:rsidP="00E85719">
      <w:pPr>
        <w:tabs>
          <w:tab w:val="left" w:leader="dot" w:pos="9648"/>
          <w:tab w:val="right" w:pos="9936"/>
        </w:tabs>
      </w:pPr>
      <w:r>
        <w:t xml:space="preserve">1784. </w:t>
      </w:r>
      <w:r w:rsidR="002534A7">
        <w:t xml:space="preserve">Dream </w:t>
      </w:r>
      <w:r w:rsidR="00442C89">
        <w:t xml:space="preserve">9 July 2004 </w:t>
      </w:r>
      <w:r w:rsidR="00442C89">
        <w:tab/>
      </w:r>
      <w:r w:rsidR="000D4F8A">
        <w:t>652</w:t>
      </w:r>
    </w:p>
    <w:p w:rsidR="00442C89" w:rsidRDefault="00BF7B61" w:rsidP="00E85719">
      <w:pPr>
        <w:tabs>
          <w:tab w:val="left" w:leader="dot" w:pos="9648"/>
          <w:tab w:val="right" w:pos="9936"/>
        </w:tabs>
      </w:pPr>
      <w:r>
        <w:t xml:space="preserve">1785. </w:t>
      </w:r>
      <w:r w:rsidR="002534A7">
        <w:t xml:space="preserve">Prophecy </w:t>
      </w:r>
      <w:r w:rsidR="009C28ED">
        <w:t>&amp; Vision</w:t>
      </w:r>
      <w:r w:rsidR="00442C89">
        <w:t xml:space="preserve"> 2 August 2004 </w:t>
      </w:r>
      <w:r w:rsidR="00442C89">
        <w:tab/>
      </w:r>
      <w:r w:rsidR="000D4F8A">
        <w:t>652</w:t>
      </w:r>
    </w:p>
    <w:p w:rsidR="002534A7" w:rsidRDefault="00BF7B61" w:rsidP="00E85719">
      <w:pPr>
        <w:tabs>
          <w:tab w:val="left" w:leader="dot" w:pos="9648"/>
          <w:tab w:val="right" w:pos="9936"/>
        </w:tabs>
      </w:pPr>
      <w:r>
        <w:t xml:space="preserve">1786. </w:t>
      </w:r>
      <w:r w:rsidR="002534A7">
        <w:t xml:space="preserve">Vision </w:t>
      </w:r>
      <w:r w:rsidR="00442C89">
        <w:t xml:space="preserve">6 August 2004 </w:t>
      </w:r>
      <w:r w:rsidR="00442C89">
        <w:tab/>
      </w:r>
      <w:r w:rsidR="000D4F8A">
        <w:t>653</w:t>
      </w:r>
    </w:p>
    <w:p w:rsidR="002534A7" w:rsidRDefault="00BF7B61" w:rsidP="00E85719">
      <w:pPr>
        <w:tabs>
          <w:tab w:val="left" w:leader="dot" w:pos="9648"/>
          <w:tab w:val="right" w:pos="9936"/>
        </w:tabs>
      </w:pPr>
      <w:r>
        <w:t xml:space="preserve">1787. </w:t>
      </w:r>
      <w:r w:rsidR="002534A7">
        <w:t>Prophecy</w:t>
      </w:r>
      <w:r w:rsidR="00442C89">
        <w:t xml:space="preserve"> 6 August 2004 </w:t>
      </w:r>
      <w:r w:rsidR="00442C89">
        <w:tab/>
      </w:r>
      <w:r w:rsidR="000D4F8A">
        <w:t>653</w:t>
      </w:r>
    </w:p>
    <w:p w:rsidR="00BF7B61" w:rsidRDefault="00BF7B61" w:rsidP="00E85719">
      <w:pPr>
        <w:tabs>
          <w:tab w:val="left" w:leader="dot" w:pos="9648"/>
          <w:tab w:val="right" w:pos="9936"/>
        </w:tabs>
      </w:pPr>
      <w:r>
        <w:t>1788. Prophecy 6 August 2004</w:t>
      </w:r>
      <w:r w:rsidR="00652865">
        <w:t xml:space="preserve"> </w:t>
      </w:r>
      <w:r w:rsidR="00652865">
        <w:tab/>
        <w:t>654</w:t>
      </w:r>
    </w:p>
    <w:p w:rsidR="002534A7" w:rsidRDefault="00BF7B61" w:rsidP="00E85719">
      <w:pPr>
        <w:tabs>
          <w:tab w:val="left" w:leader="dot" w:pos="9648"/>
          <w:tab w:val="right" w:pos="9936"/>
        </w:tabs>
      </w:pPr>
      <w:r>
        <w:t xml:space="preserve">1789. </w:t>
      </w:r>
      <w:r w:rsidR="002534A7">
        <w:t>Visions</w:t>
      </w:r>
      <w:r w:rsidR="00442C89">
        <w:t xml:space="preserve"> 10 August 2004 </w:t>
      </w:r>
      <w:r w:rsidR="00442C89">
        <w:tab/>
      </w:r>
      <w:r w:rsidR="00652865">
        <w:t>654</w:t>
      </w:r>
    </w:p>
    <w:p w:rsidR="000D4F8A" w:rsidRDefault="00BF7B61" w:rsidP="00E85719">
      <w:pPr>
        <w:tabs>
          <w:tab w:val="left" w:leader="dot" w:pos="9648"/>
          <w:tab w:val="right" w:pos="9936"/>
        </w:tabs>
      </w:pPr>
      <w:r>
        <w:t xml:space="preserve">1790. </w:t>
      </w:r>
      <w:r w:rsidR="000D4F8A">
        <w:t xml:space="preserve">Vision 10 August 2004 </w:t>
      </w:r>
      <w:r w:rsidR="000D4F8A">
        <w:tab/>
        <w:t>654</w:t>
      </w:r>
    </w:p>
    <w:p w:rsidR="002534A7" w:rsidRDefault="00BF7B61" w:rsidP="00E85719">
      <w:pPr>
        <w:tabs>
          <w:tab w:val="left" w:leader="dot" w:pos="9648"/>
          <w:tab w:val="right" w:pos="9936"/>
        </w:tabs>
      </w:pPr>
      <w:r>
        <w:t xml:space="preserve">1791. </w:t>
      </w:r>
      <w:r w:rsidR="002534A7">
        <w:t>Prophecy</w:t>
      </w:r>
      <w:r w:rsidR="00442C89">
        <w:t xml:space="preserve"> 30 August 2004 </w:t>
      </w:r>
      <w:r w:rsidR="00442C89">
        <w:tab/>
      </w:r>
      <w:r w:rsidR="000D4F8A">
        <w:t>654</w:t>
      </w:r>
    </w:p>
    <w:p w:rsidR="002534A7" w:rsidRDefault="00BF7B61" w:rsidP="00E85719">
      <w:pPr>
        <w:tabs>
          <w:tab w:val="left" w:leader="dot" w:pos="9648"/>
          <w:tab w:val="right" w:pos="9936"/>
        </w:tabs>
      </w:pPr>
      <w:r>
        <w:t>179</w:t>
      </w:r>
      <w:r w:rsidR="00EF4B91">
        <w:t>2</w:t>
      </w:r>
      <w:r>
        <w:t xml:space="preserve">. </w:t>
      </w:r>
      <w:r w:rsidR="00442C89">
        <w:t xml:space="preserve">Occourance 3 September 2004 </w:t>
      </w:r>
      <w:r w:rsidR="00442C89">
        <w:tab/>
      </w:r>
      <w:r w:rsidR="000D4F8A">
        <w:t>65</w:t>
      </w:r>
      <w:r w:rsidR="00652865">
        <w:t>5</w:t>
      </w:r>
    </w:p>
    <w:p w:rsidR="002534A7" w:rsidRDefault="00BF7B61" w:rsidP="00E85719">
      <w:pPr>
        <w:tabs>
          <w:tab w:val="left" w:leader="dot" w:pos="9648"/>
          <w:tab w:val="right" w:pos="9936"/>
        </w:tabs>
      </w:pPr>
      <w:r>
        <w:t>179</w:t>
      </w:r>
      <w:r w:rsidR="00EF4B91">
        <w:t>3</w:t>
      </w:r>
      <w:r>
        <w:t xml:space="preserve">. </w:t>
      </w:r>
      <w:r w:rsidR="002534A7">
        <w:t>Prophecy</w:t>
      </w:r>
      <w:r w:rsidR="00442C89">
        <w:t xml:space="preserve"> 7 September 2004 </w:t>
      </w:r>
      <w:r w:rsidR="00442C89">
        <w:tab/>
      </w:r>
      <w:r w:rsidR="00652865">
        <w:t>655</w:t>
      </w:r>
    </w:p>
    <w:p w:rsidR="002534A7" w:rsidRDefault="00BF7B61" w:rsidP="00E85719">
      <w:pPr>
        <w:tabs>
          <w:tab w:val="left" w:leader="dot" w:pos="9648"/>
          <w:tab w:val="right" w:pos="9936"/>
        </w:tabs>
      </w:pPr>
      <w:r>
        <w:t>179</w:t>
      </w:r>
      <w:r w:rsidR="00EF4B91">
        <w:t>4</w:t>
      </w:r>
      <w:r>
        <w:t xml:space="preserve">. </w:t>
      </w:r>
      <w:r w:rsidR="002534A7">
        <w:t xml:space="preserve">Occourance </w:t>
      </w:r>
      <w:r w:rsidR="00442C89">
        <w:t xml:space="preserve">12 September 2004 </w:t>
      </w:r>
      <w:r w:rsidR="00442C89">
        <w:tab/>
      </w:r>
      <w:r w:rsidR="00652865">
        <w:t>656</w:t>
      </w:r>
    </w:p>
    <w:p w:rsidR="002534A7" w:rsidRDefault="00BF7B61" w:rsidP="002534A7">
      <w:pPr>
        <w:tabs>
          <w:tab w:val="left" w:leader="dot" w:pos="9648"/>
          <w:tab w:val="right" w:pos="9936"/>
        </w:tabs>
      </w:pPr>
      <w:r>
        <w:t>179</w:t>
      </w:r>
      <w:r w:rsidR="00EF4B91">
        <w:t>5</w:t>
      </w:r>
      <w:r>
        <w:t xml:space="preserve">. </w:t>
      </w:r>
      <w:r w:rsidR="002534A7">
        <w:t xml:space="preserve">Occourance </w:t>
      </w:r>
      <w:r w:rsidR="00442C89">
        <w:t xml:space="preserve"> 15 September 2004 </w:t>
      </w:r>
      <w:r w:rsidR="00442C89">
        <w:tab/>
      </w:r>
      <w:r w:rsidR="00652865">
        <w:t>656</w:t>
      </w:r>
    </w:p>
    <w:p w:rsidR="002534A7" w:rsidRDefault="00BF7B61" w:rsidP="002534A7">
      <w:pPr>
        <w:tabs>
          <w:tab w:val="left" w:leader="dot" w:pos="9648"/>
          <w:tab w:val="right" w:pos="9936"/>
        </w:tabs>
      </w:pPr>
      <w:r>
        <w:t>179</w:t>
      </w:r>
      <w:r w:rsidR="00EF4B91">
        <w:t>6</w:t>
      </w:r>
      <w:r>
        <w:t xml:space="preserve">. </w:t>
      </w:r>
      <w:r w:rsidR="002534A7">
        <w:t xml:space="preserve">Occourance </w:t>
      </w:r>
      <w:r w:rsidR="00442C89">
        <w:t xml:space="preserve"> 11 October 2004 </w:t>
      </w:r>
      <w:r w:rsidR="00442C89">
        <w:tab/>
      </w:r>
      <w:r w:rsidR="00652865">
        <w:t>656</w:t>
      </w:r>
    </w:p>
    <w:p w:rsidR="002534A7" w:rsidRDefault="00BF7B61" w:rsidP="00E85719">
      <w:pPr>
        <w:tabs>
          <w:tab w:val="left" w:leader="dot" w:pos="9648"/>
          <w:tab w:val="right" w:pos="9936"/>
        </w:tabs>
      </w:pPr>
      <w:r>
        <w:t>179</w:t>
      </w:r>
      <w:r w:rsidR="00EF4B91">
        <w:t>7</w:t>
      </w:r>
      <w:r>
        <w:t xml:space="preserve">. </w:t>
      </w:r>
      <w:r w:rsidR="009C28ED">
        <w:t>Visions</w:t>
      </w:r>
      <w:r w:rsidR="000C0C16">
        <w:t xml:space="preserve"> 20 October 2004 </w:t>
      </w:r>
      <w:r w:rsidR="000C0C16">
        <w:tab/>
      </w:r>
      <w:r w:rsidR="00652865">
        <w:t>657</w:t>
      </w:r>
    </w:p>
    <w:p w:rsidR="002534A7" w:rsidRDefault="00BF7B61" w:rsidP="002534A7">
      <w:pPr>
        <w:tabs>
          <w:tab w:val="left" w:leader="dot" w:pos="9648"/>
          <w:tab w:val="right" w:pos="9936"/>
        </w:tabs>
      </w:pPr>
      <w:r>
        <w:t>179</w:t>
      </w:r>
      <w:r w:rsidR="00EF4B91">
        <w:t>8</w:t>
      </w:r>
      <w:r>
        <w:t xml:space="preserve">. </w:t>
      </w:r>
      <w:r w:rsidR="002534A7">
        <w:t xml:space="preserve">Occourance </w:t>
      </w:r>
      <w:r w:rsidR="00185423">
        <w:t xml:space="preserve"> &amp; Dream </w:t>
      </w:r>
      <w:r w:rsidR="000C0C16">
        <w:t xml:space="preserve">23 October 2004 </w:t>
      </w:r>
      <w:r w:rsidR="000C0C16">
        <w:tab/>
      </w:r>
      <w:r w:rsidR="00652865">
        <w:t>657</w:t>
      </w:r>
    </w:p>
    <w:p w:rsidR="002534A7" w:rsidRDefault="00BF7B61" w:rsidP="00E85719">
      <w:pPr>
        <w:tabs>
          <w:tab w:val="left" w:leader="dot" w:pos="9648"/>
          <w:tab w:val="right" w:pos="9936"/>
        </w:tabs>
      </w:pPr>
      <w:r>
        <w:t>179</w:t>
      </w:r>
      <w:r w:rsidR="00EF4B91">
        <w:t>9</w:t>
      </w:r>
      <w:r>
        <w:t xml:space="preserve">. </w:t>
      </w:r>
      <w:r w:rsidR="002534A7">
        <w:t>Prophecy</w:t>
      </w:r>
      <w:r w:rsidR="000C0C16">
        <w:t xml:space="preserve"> 28 October 2004 </w:t>
      </w:r>
      <w:r w:rsidR="000C0C16">
        <w:tab/>
      </w:r>
      <w:r w:rsidR="000D4F8A">
        <w:t>658</w:t>
      </w:r>
    </w:p>
    <w:p w:rsidR="002534A7" w:rsidRDefault="00BF7B61" w:rsidP="00E85719">
      <w:pPr>
        <w:tabs>
          <w:tab w:val="left" w:leader="dot" w:pos="9648"/>
          <w:tab w:val="right" w:pos="9936"/>
        </w:tabs>
      </w:pPr>
      <w:r>
        <w:t>1</w:t>
      </w:r>
      <w:r w:rsidR="00EF4B91">
        <w:t>800</w:t>
      </w:r>
      <w:r>
        <w:t xml:space="preserve">. </w:t>
      </w:r>
      <w:r w:rsidR="009C28ED">
        <w:t xml:space="preserve">Visions </w:t>
      </w:r>
      <w:r w:rsidR="000C0C16">
        <w:t xml:space="preserve">1 November 2004 </w:t>
      </w:r>
      <w:r w:rsidR="000C0C16">
        <w:tab/>
      </w:r>
      <w:r w:rsidR="00652865">
        <w:t>659</w:t>
      </w:r>
    </w:p>
    <w:p w:rsidR="002534A7" w:rsidRDefault="00BF7B61" w:rsidP="00E85719">
      <w:pPr>
        <w:tabs>
          <w:tab w:val="left" w:leader="dot" w:pos="9648"/>
          <w:tab w:val="right" w:pos="9936"/>
        </w:tabs>
      </w:pPr>
      <w:r>
        <w:t>180</w:t>
      </w:r>
      <w:r w:rsidR="00EF4B91">
        <w:t>1</w:t>
      </w:r>
      <w:r>
        <w:t xml:space="preserve">. </w:t>
      </w:r>
      <w:r w:rsidR="009C28ED">
        <w:t xml:space="preserve">Visions </w:t>
      </w:r>
      <w:r w:rsidR="000C0C16">
        <w:t xml:space="preserve">8 November 2004 </w:t>
      </w:r>
      <w:r w:rsidR="000C0C16">
        <w:tab/>
      </w:r>
      <w:r w:rsidR="00652865">
        <w:t>660</w:t>
      </w:r>
    </w:p>
    <w:p w:rsidR="002534A7" w:rsidRDefault="00BF7B61" w:rsidP="00E85719">
      <w:pPr>
        <w:tabs>
          <w:tab w:val="left" w:leader="dot" w:pos="9648"/>
          <w:tab w:val="right" w:pos="9936"/>
        </w:tabs>
      </w:pPr>
      <w:r>
        <w:t>180</w:t>
      </w:r>
      <w:r w:rsidR="00EF4B91">
        <w:t>2</w:t>
      </w:r>
      <w:r>
        <w:t>.</w:t>
      </w:r>
      <w:r w:rsidR="009911DA">
        <w:t xml:space="preserve"> </w:t>
      </w:r>
      <w:r>
        <w:t xml:space="preserve"> </w:t>
      </w:r>
      <w:r w:rsidR="002534A7">
        <w:t>Prophecy</w:t>
      </w:r>
      <w:r w:rsidR="000C0C16">
        <w:t xml:space="preserve"> 12 November 2004 </w:t>
      </w:r>
      <w:r w:rsidR="000C0C16">
        <w:tab/>
      </w:r>
      <w:r w:rsidR="00652865">
        <w:t>660</w:t>
      </w:r>
    </w:p>
    <w:p w:rsidR="002534A7" w:rsidRDefault="00BF7B61" w:rsidP="002534A7">
      <w:pPr>
        <w:tabs>
          <w:tab w:val="left" w:leader="dot" w:pos="9648"/>
          <w:tab w:val="right" w:pos="9936"/>
        </w:tabs>
      </w:pPr>
      <w:r>
        <w:t>180</w:t>
      </w:r>
      <w:r w:rsidR="00EF4B91">
        <w:t>3.</w:t>
      </w:r>
      <w:r w:rsidR="009911DA">
        <w:t xml:space="preserve"> </w:t>
      </w:r>
      <w:r w:rsidR="002534A7">
        <w:t xml:space="preserve">Occourance </w:t>
      </w:r>
      <w:r w:rsidR="000C0C16">
        <w:t xml:space="preserve">13 November 2004 </w:t>
      </w:r>
      <w:r w:rsidR="000C0C16">
        <w:tab/>
      </w:r>
      <w:r w:rsidR="00652865">
        <w:t>660</w:t>
      </w:r>
    </w:p>
    <w:p w:rsidR="002534A7" w:rsidRDefault="00BF7B61" w:rsidP="002534A7">
      <w:pPr>
        <w:tabs>
          <w:tab w:val="left" w:leader="dot" w:pos="9648"/>
          <w:tab w:val="right" w:pos="9936"/>
        </w:tabs>
      </w:pPr>
      <w:r>
        <w:t>180</w:t>
      </w:r>
      <w:r w:rsidR="00EF4B91">
        <w:t>4.</w:t>
      </w:r>
      <w:r w:rsidR="009911DA">
        <w:t xml:space="preserve"> </w:t>
      </w:r>
      <w:r w:rsidR="002534A7">
        <w:t xml:space="preserve">Occourance </w:t>
      </w:r>
      <w:r w:rsidR="000C0C16">
        <w:t xml:space="preserve">15 November 2004 </w:t>
      </w:r>
      <w:r w:rsidR="000C0C16">
        <w:tab/>
      </w:r>
      <w:r w:rsidR="00652865">
        <w:t>661</w:t>
      </w:r>
    </w:p>
    <w:p w:rsidR="002534A7" w:rsidRDefault="00BF7B61" w:rsidP="002534A7">
      <w:pPr>
        <w:tabs>
          <w:tab w:val="left" w:leader="dot" w:pos="9648"/>
          <w:tab w:val="right" w:pos="9936"/>
        </w:tabs>
      </w:pPr>
      <w:r>
        <w:t>180</w:t>
      </w:r>
      <w:r w:rsidR="00EF4B91">
        <w:t>5.</w:t>
      </w:r>
      <w:r w:rsidR="009911DA">
        <w:t xml:space="preserve"> </w:t>
      </w:r>
      <w:r w:rsidR="002534A7">
        <w:t xml:space="preserve">Occourance </w:t>
      </w:r>
      <w:r w:rsidR="000C0C16">
        <w:t xml:space="preserve">24 November 2004 </w:t>
      </w:r>
      <w:r w:rsidR="000C0C16">
        <w:tab/>
      </w:r>
      <w:r w:rsidR="00652865">
        <w:t>662</w:t>
      </w:r>
    </w:p>
    <w:p w:rsidR="002534A7" w:rsidRDefault="00BF7B61" w:rsidP="002534A7">
      <w:pPr>
        <w:tabs>
          <w:tab w:val="left" w:leader="dot" w:pos="9648"/>
          <w:tab w:val="right" w:pos="9936"/>
        </w:tabs>
      </w:pPr>
      <w:r>
        <w:t>180</w:t>
      </w:r>
      <w:r w:rsidR="00EF4B91">
        <w:t>6.</w:t>
      </w:r>
      <w:r w:rsidR="009911DA">
        <w:t xml:space="preserve"> </w:t>
      </w:r>
      <w:r w:rsidR="002534A7">
        <w:t xml:space="preserve">Occourance </w:t>
      </w:r>
      <w:r w:rsidR="000C0C16">
        <w:t xml:space="preserve">30 November 2004 </w:t>
      </w:r>
      <w:r w:rsidR="000C0C16">
        <w:tab/>
      </w:r>
      <w:r w:rsidR="00652865">
        <w:t>662</w:t>
      </w:r>
    </w:p>
    <w:p w:rsidR="002534A7" w:rsidRDefault="00BF7B61" w:rsidP="002534A7">
      <w:pPr>
        <w:tabs>
          <w:tab w:val="left" w:leader="dot" w:pos="9648"/>
          <w:tab w:val="right" w:pos="9936"/>
        </w:tabs>
      </w:pPr>
      <w:r>
        <w:t>180</w:t>
      </w:r>
      <w:r w:rsidR="00EF4B91">
        <w:t>7.</w:t>
      </w:r>
      <w:r w:rsidR="009911DA">
        <w:t xml:space="preserve"> </w:t>
      </w:r>
      <w:r w:rsidR="002534A7">
        <w:t xml:space="preserve">Occourance </w:t>
      </w:r>
      <w:r w:rsidR="000C0C16">
        <w:t xml:space="preserve">12 December 2004 </w:t>
      </w:r>
      <w:r w:rsidR="000C0C16">
        <w:tab/>
      </w:r>
      <w:r w:rsidR="000D4F8A">
        <w:t>662</w:t>
      </w:r>
    </w:p>
    <w:p w:rsidR="002534A7" w:rsidRDefault="00BF7B61" w:rsidP="002534A7">
      <w:pPr>
        <w:tabs>
          <w:tab w:val="left" w:leader="dot" w:pos="9648"/>
          <w:tab w:val="right" w:pos="9936"/>
        </w:tabs>
      </w:pPr>
      <w:r>
        <w:t>180</w:t>
      </w:r>
      <w:r w:rsidR="00EF4B91">
        <w:t>8.</w:t>
      </w:r>
      <w:r w:rsidR="009911DA">
        <w:t xml:space="preserve"> </w:t>
      </w:r>
      <w:r w:rsidR="002534A7">
        <w:t xml:space="preserve">Occourance </w:t>
      </w:r>
      <w:r w:rsidR="000C0C16">
        <w:t xml:space="preserve">3 January 2005 </w:t>
      </w:r>
      <w:r w:rsidR="000C0C16">
        <w:tab/>
      </w:r>
      <w:r w:rsidR="000D4F8A">
        <w:t>662</w:t>
      </w:r>
    </w:p>
    <w:p w:rsidR="002534A7" w:rsidRDefault="00BF7B61" w:rsidP="002534A7">
      <w:pPr>
        <w:tabs>
          <w:tab w:val="left" w:leader="dot" w:pos="9648"/>
          <w:tab w:val="right" w:pos="9936"/>
        </w:tabs>
      </w:pPr>
      <w:r>
        <w:t>180</w:t>
      </w:r>
      <w:r w:rsidR="00EF4B91">
        <w:t>9.</w:t>
      </w:r>
      <w:r w:rsidR="009911DA">
        <w:t xml:space="preserve"> </w:t>
      </w:r>
      <w:r w:rsidR="002534A7">
        <w:t xml:space="preserve">Occourance </w:t>
      </w:r>
      <w:r w:rsidR="000C0C16">
        <w:t xml:space="preserve">19 January 2005 </w:t>
      </w:r>
      <w:r w:rsidR="000C0C16">
        <w:tab/>
      </w:r>
      <w:r w:rsidR="000D4F8A">
        <w:t>664</w:t>
      </w:r>
    </w:p>
    <w:p w:rsidR="002534A7" w:rsidRDefault="00BF7B61" w:rsidP="002534A7">
      <w:pPr>
        <w:tabs>
          <w:tab w:val="left" w:leader="dot" w:pos="9648"/>
          <w:tab w:val="right" w:pos="9936"/>
        </w:tabs>
      </w:pPr>
      <w:r>
        <w:lastRenderedPageBreak/>
        <w:t>18</w:t>
      </w:r>
      <w:r w:rsidR="00EF4B91">
        <w:t>10.</w:t>
      </w:r>
      <w:r w:rsidR="009911DA">
        <w:t xml:space="preserve"> </w:t>
      </w:r>
      <w:r w:rsidR="002534A7">
        <w:t xml:space="preserve">Occourance </w:t>
      </w:r>
      <w:r w:rsidR="000C0C16">
        <w:t xml:space="preserve">19 January 2005 </w:t>
      </w:r>
      <w:r w:rsidR="000C0C16">
        <w:tab/>
      </w:r>
      <w:r w:rsidR="000D4F8A">
        <w:t>664</w:t>
      </w:r>
    </w:p>
    <w:p w:rsidR="002534A7" w:rsidRDefault="00BF7B61" w:rsidP="00E85719">
      <w:pPr>
        <w:tabs>
          <w:tab w:val="left" w:leader="dot" w:pos="9648"/>
          <w:tab w:val="right" w:pos="9936"/>
        </w:tabs>
      </w:pPr>
      <w:r>
        <w:t>181</w:t>
      </w:r>
      <w:r w:rsidR="00EF4B91">
        <w:t>1.</w:t>
      </w:r>
      <w:r w:rsidR="009911DA">
        <w:t xml:space="preserve"> </w:t>
      </w:r>
      <w:r w:rsidR="002534A7">
        <w:t>Prophecy</w:t>
      </w:r>
      <w:r w:rsidR="000C0C16">
        <w:t xml:space="preserve"> 2 February 2005 </w:t>
      </w:r>
      <w:r w:rsidR="000C0C16">
        <w:tab/>
      </w:r>
      <w:r w:rsidR="00652865">
        <w:t>665</w:t>
      </w:r>
    </w:p>
    <w:p w:rsidR="002534A7" w:rsidRDefault="00BF7B61" w:rsidP="002534A7">
      <w:pPr>
        <w:tabs>
          <w:tab w:val="left" w:leader="dot" w:pos="9648"/>
          <w:tab w:val="right" w:pos="9936"/>
        </w:tabs>
      </w:pPr>
      <w:r>
        <w:t>181</w:t>
      </w:r>
      <w:r w:rsidR="00EF4B91">
        <w:t>2.</w:t>
      </w:r>
      <w:r w:rsidR="009911DA">
        <w:t xml:space="preserve"> </w:t>
      </w:r>
      <w:r w:rsidR="002534A7">
        <w:t xml:space="preserve">Occourance </w:t>
      </w:r>
      <w:r w:rsidR="000C0C16">
        <w:t xml:space="preserve">23 February 2005 </w:t>
      </w:r>
      <w:r w:rsidR="000C0C16">
        <w:tab/>
      </w:r>
      <w:r w:rsidR="000D4F8A">
        <w:t>665</w:t>
      </w:r>
    </w:p>
    <w:p w:rsidR="002534A7" w:rsidRDefault="00BF7B61" w:rsidP="002534A7">
      <w:pPr>
        <w:tabs>
          <w:tab w:val="left" w:leader="dot" w:pos="9648"/>
          <w:tab w:val="right" w:pos="9936"/>
        </w:tabs>
      </w:pPr>
      <w:r>
        <w:t>181</w:t>
      </w:r>
      <w:r w:rsidR="00EF4B91">
        <w:t>3.</w:t>
      </w:r>
      <w:r w:rsidR="009911DA">
        <w:t xml:space="preserve"> </w:t>
      </w:r>
      <w:r w:rsidR="002534A7">
        <w:t xml:space="preserve">Occourance </w:t>
      </w:r>
      <w:r w:rsidR="000C0C16">
        <w:t xml:space="preserve">7 March 2005 </w:t>
      </w:r>
      <w:r w:rsidR="000C0C16">
        <w:tab/>
      </w:r>
      <w:r w:rsidR="00652865">
        <w:t>666</w:t>
      </w:r>
    </w:p>
    <w:p w:rsidR="002534A7" w:rsidRDefault="00BF7B61" w:rsidP="00E85719">
      <w:pPr>
        <w:tabs>
          <w:tab w:val="left" w:leader="dot" w:pos="9648"/>
          <w:tab w:val="right" w:pos="9936"/>
        </w:tabs>
      </w:pPr>
      <w:r>
        <w:t>181</w:t>
      </w:r>
      <w:r w:rsidR="00EF4B91">
        <w:t>4.</w:t>
      </w:r>
      <w:r w:rsidR="009911DA">
        <w:t xml:space="preserve"> </w:t>
      </w:r>
      <w:r w:rsidR="009C28ED">
        <w:t xml:space="preserve">Visions </w:t>
      </w:r>
      <w:r w:rsidR="000C0C16">
        <w:t xml:space="preserve">7 March 2005 </w:t>
      </w:r>
      <w:r w:rsidR="000C0C16">
        <w:tab/>
      </w:r>
      <w:r w:rsidR="00652865">
        <w:t>666</w:t>
      </w:r>
    </w:p>
    <w:p w:rsidR="002534A7" w:rsidRDefault="00BF7B61" w:rsidP="002534A7">
      <w:pPr>
        <w:tabs>
          <w:tab w:val="left" w:leader="dot" w:pos="9648"/>
          <w:tab w:val="right" w:pos="9936"/>
        </w:tabs>
      </w:pPr>
      <w:r>
        <w:t>181</w:t>
      </w:r>
      <w:r w:rsidR="00EF4B91">
        <w:t>5.</w:t>
      </w:r>
      <w:r w:rsidR="009911DA">
        <w:t xml:space="preserve"> </w:t>
      </w:r>
      <w:r w:rsidR="002534A7">
        <w:t xml:space="preserve">Occourance </w:t>
      </w:r>
      <w:r w:rsidR="000C0C16">
        <w:t xml:space="preserve">8 March 2005 </w:t>
      </w:r>
      <w:r w:rsidR="000C0C16">
        <w:tab/>
      </w:r>
      <w:r w:rsidR="000D4F8A">
        <w:t>666</w:t>
      </w:r>
    </w:p>
    <w:p w:rsidR="000D4F8A" w:rsidRDefault="00EF4B91" w:rsidP="002534A7">
      <w:pPr>
        <w:tabs>
          <w:tab w:val="left" w:leader="dot" w:pos="9648"/>
          <w:tab w:val="right" w:pos="9936"/>
        </w:tabs>
      </w:pPr>
      <w:r>
        <w:t>1816.</w:t>
      </w:r>
      <w:r w:rsidR="009911DA">
        <w:t xml:space="preserve"> </w:t>
      </w:r>
      <w:r w:rsidR="000D4F8A">
        <w:t xml:space="preserve">Occourance 25 March 2005 </w:t>
      </w:r>
      <w:r w:rsidR="000D4F8A">
        <w:tab/>
        <w:t>666</w:t>
      </w:r>
    </w:p>
    <w:p w:rsidR="002534A7" w:rsidRDefault="00EF4B91" w:rsidP="002534A7">
      <w:pPr>
        <w:tabs>
          <w:tab w:val="left" w:leader="dot" w:pos="9648"/>
          <w:tab w:val="right" w:pos="9936"/>
        </w:tabs>
      </w:pPr>
      <w:r>
        <w:t>1817.</w:t>
      </w:r>
      <w:r w:rsidR="009911DA">
        <w:t xml:space="preserve"> </w:t>
      </w:r>
      <w:r w:rsidR="002534A7">
        <w:t xml:space="preserve">Occourance </w:t>
      </w:r>
      <w:r w:rsidR="000C0C16">
        <w:t xml:space="preserve">4 April 2005 </w:t>
      </w:r>
      <w:r w:rsidR="000C0C16">
        <w:tab/>
      </w:r>
      <w:r w:rsidR="00652865">
        <w:t>667</w:t>
      </w:r>
    </w:p>
    <w:p w:rsidR="000C0C16" w:rsidRDefault="00EF4B91" w:rsidP="00E85719">
      <w:pPr>
        <w:tabs>
          <w:tab w:val="left" w:leader="dot" w:pos="9648"/>
          <w:tab w:val="right" w:pos="9936"/>
        </w:tabs>
      </w:pPr>
      <w:r>
        <w:t>1818.</w:t>
      </w:r>
      <w:r w:rsidR="009911DA">
        <w:t xml:space="preserve"> </w:t>
      </w:r>
      <w:r w:rsidR="002534A7">
        <w:t>Prophecy</w:t>
      </w:r>
      <w:r w:rsidR="000C0C16">
        <w:t xml:space="preserve"> 22 April 2005 </w:t>
      </w:r>
      <w:r w:rsidR="000C0C16">
        <w:tab/>
      </w:r>
      <w:r w:rsidR="00652865">
        <w:t>667</w:t>
      </w:r>
    </w:p>
    <w:p w:rsidR="002534A7" w:rsidRDefault="00EF4B91" w:rsidP="002534A7">
      <w:pPr>
        <w:tabs>
          <w:tab w:val="left" w:leader="dot" w:pos="9648"/>
          <w:tab w:val="right" w:pos="9936"/>
        </w:tabs>
      </w:pPr>
      <w:r>
        <w:t>1819.</w:t>
      </w:r>
      <w:r w:rsidR="009911DA">
        <w:t xml:space="preserve"> </w:t>
      </w:r>
      <w:r w:rsidR="002534A7">
        <w:t xml:space="preserve">Occourance </w:t>
      </w:r>
      <w:r w:rsidR="000C0C16">
        <w:t xml:space="preserve">18 May 2005 </w:t>
      </w:r>
      <w:r w:rsidR="000C0C16">
        <w:tab/>
      </w:r>
      <w:r w:rsidR="00652865">
        <w:t>668</w:t>
      </w:r>
    </w:p>
    <w:p w:rsidR="002534A7" w:rsidRDefault="00EF4B91" w:rsidP="002534A7">
      <w:pPr>
        <w:tabs>
          <w:tab w:val="left" w:leader="dot" w:pos="9648"/>
          <w:tab w:val="right" w:pos="9936"/>
        </w:tabs>
      </w:pPr>
      <w:r>
        <w:t>1820.</w:t>
      </w:r>
      <w:r w:rsidR="009911DA">
        <w:t xml:space="preserve"> </w:t>
      </w:r>
      <w:r w:rsidR="002534A7">
        <w:t xml:space="preserve">Occourance </w:t>
      </w:r>
      <w:r w:rsidR="008C1F82">
        <w:t xml:space="preserve">25 May 2005 </w:t>
      </w:r>
      <w:r w:rsidR="008C1F82">
        <w:tab/>
      </w:r>
      <w:r w:rsidR="00652865">
        <w:t>669</w:t>
      </w:r>
    </w:p>
    <w:p w:rsidR="002534A7" w:rsidRDefault="00EF4B91" w:rsidP="00E85719">
      <w:pPr>
        <w:tabs>
          <w:tab w:val="left" w:leader="dot" w:pos="9648"/>
          <w:tab w:val="right" w:pos="9936"/>
        </w:tabs>
      </w:pPr>
      <w:r>
        <w:t>1821.</w:t>
      </w:r>
      <w:r w:rsidR="009911DA">
        <w:t xml:space="preserve"> </w:t>
      </w:r>
      <w:r w:rsidR="002534A7">
        <w:t>Prophecy</w:t>
      </w:r>
      <w:r w:rsidR="008C1F82">
        <w:t xml:space="preserve"> 7 June 2005 </w:t>
      </w:r>
      <w:r w:rsidR="008C1F82">
        <w:tab/>
      </w:r>
      <w:r w:rsidR="00652865">
        <w:t>669</w:t>
      </w:r>
    </w:p>
    <w:p w:rsidR="002534A7" w:rsidRDefault="00EF4B91" w:rsidP="00E85719">
      <w:pPr>
        <w:tabs>
          <w:tab w:val="left" w:leader="dot" w:pos="9648"/>
          <w:tab w:val="right" w:pos="9936"/>
        </w:tabs>
      </w:pPr>
      <w:r>
        <w:t>1822.</w:t>
      </w:r>
      <w:r w:rsidR="009911DA">
        <w:t xml:space="preserve"> </w:t>
      </w:r>
      <w:r w:rsidR="002534A7">
        <w:t>Prophecy</w:t>
      </w:r>
      <w:r w:rsidR="008C1F82">
        <w:t xml:space="preserve"> 9 June 2005 </w:t>
      </w:r>
      <w:r w:rsidR="008C1F82">
        <w:tab/>
      </w:r>
      <w:r w:rsidR="00652865">
        <w:t>669</w:t>
      </w:r>
    </w:p>
    <w:p w:rsidR="00EF4B91" w:rsidRDefault="00EF4B91">
      <w:pPr>
        <w:tabs>
          <w:tab w:val="left" w:leader="dot" w:pos="9648"/>
          <w:tab w:val="right" w:pos="9936"/>
        </w:tabs>
      </w:pPr>
      <w:r>
        <w:t>1823.</w:t>
      </w:r>
      <w:r w:rsidR="009911DA">
        <w:t xml:space="preserve"> Prophecy </w:t>
      </w:r>
      <w:r w:rsidR="00743720">
        <w:t>17 August 2005</w:t>
      </w:r>
      <w:r w:rsidR="006C429E">
        <w:t xml:space="preserve"> </w:t>
      </w:r>
      <w:r w:rsidR="006C429E">
        <w:tab/>
      </w:r>
      <w:r w:rsidR="00652865">
        <w:t>670</w:t>
      </w:r>
    </w:p>
    <w:p w:rsidR="00EF4B91" w:rsidRDefault="00EF4B91">
      <w:pPr>
        <w:tabs>
          <w:tab w:val="left" w:leader="dot" w:pos="9648"/>
          <w:tab w:val="right" w:pos="9936"/>
        </w:tabs>
      </w:pPr>
      <w:r>
        <w:t>1824.</w:t>
      </w:r>
      <w:r w:rsidR="009911DA">
        <w:t xml:space="preserve"> Visions </w:t>
      </w:r>
      <w:r w:rsidR="00743720">
        <w:t xml:space="preserve"> 18 August 2005</w:t>
      </w:r>
      <w:r w:rsidR="006C429E">
        <w:t xml:space="preserve"> </w:t>
      </w:r>
      <w:r w:rsidR="006C429E">
        <w:tab/>
      </w:r>
      <w:r w:rsidR="00652865">
        <w:t>670</w:t>
      </w:r>
    </w:p>
    <w:p w:rsidR="00EF4B91" w:rsidRDefault="00EF4B91">
      <w:pPr>
        <w:tabs>
          <w:tab w:val="left" w:leader="dot" w:pos="9648"/>
          <w:tab w:val="right" w:pos="9936"/>
        </w:tabs>
      </w:pPr>
      <w:r>
        <w:t>1825.</w:t>
      </w:r>
      <w:r w:rsidR="009911DA">
        <w:t xml:space="preserve"> Prophecy </w:t>
      </w:r>
      <w:r w:rsidR="00743720">
        <w:t>18 August 2005</w:t>
      </w:r>
      <w:r w:rsidR="006C429E">
        <w:t xml:space="preserve"> </w:t>
      </w:r>
      <w:r w:rsidR="006C429E">
        <w:tab/>
      </w:r>
      <w:r w:rsidR="00652865">
        <w:t>670</w:t>
      </w:r>
    </w:p>
    <w:p w:rsidR="00EF4B91" w:rsidRDefault="00EF4B91">
      <w:pPr>
        <w:tabs>
          <w:tab w:val="left" w:leader="dot" w:pos="9648"/>
          <w:tab w:val="right" w:pos="9936"/>
        </w:tabs>
      </w:pPr>
      <w:r>
        <w:t>1826.</w:t>
      </w:r>
      <w:r w:rsidR="009911DA">
        <w:t xml:space="preserve"> Prophecy </w:t>
      </w:r>
      <w:r w:rsidR="00743720">
        <w:t xml:space="preserve">23 </w:t>
      </w:r>
      <w:r w:rsidR="006C429E">
        <w:t xml:space="preserve">August 2005 </w:t>
      </w:r>
      <w:r w:rsidR="006C429E">
        <w:tab/>
      </w:r>
      <w:r w:rsidR="00652865">
        <w:t>671</w:t>
      </w:r>
    </w:p>
    <w:p w:rsidR="00EF4B91" w:rsidRDefault="00EF4B91">
      <w:pPr>
        <w:tabs>
          <w:tab w:val="left" w:leader="dot" w:pos="9648"/>
          <w:tab w:val="right" w:pos="9936"/>
        </w:tabs>
      </w:pPr>
      <w:r>
        <w:t>1827.</w:t>
      </w:r>
      <w:r w:rsidR="009911DA">
        <w:t xml:space="preserve"> Visions </w:t>
      </w:r>
      <w:r w:rsidR="00743720">
        <w:t xml:space="preserve">6 </w:t>
      </w:r>
      <w:r w:rsidR="006C429E">
        <w:t xml:space="preserve">September 2005  </w:t>
      </w:r>
      <w:r w:rsidR="006C429E">
        <w:tab/>
      </w:r>
      <w:r w:rsidR="00652865">
        <w:t>671</w:t>
      </w:r>
    </w:p>
    <w:p w:rsidR="00EF4B91" w:rsidRDefault="00EF4B91">
      <w:pPr>
        <w:tabs>
          <w:tab w:val="left" w:leader="dot" w:pos="9648"/>
          <w:tab w:val="right" w:pos="9936"/>
        </w:tabs>
      </w:pPr>
      <w:r>
        <w:t>1828.</w:t>
      </w:r>
      <w:r w:rsidR="009911DA">
        <w:t xml:space="preserve"> Visions </w:t>
      </w:r>
      <w:r w:rsidR="00743720">
        <w:t xml:space="preserve">9 </w:t>
      </w:r>
      <w:r w:rsidR="006C429E">
        <w:t xml:space="preserve">September 2005 </w:t>
      </w:r>
      <w:r w:rsidR="006C429E">
        <w:tab/>
      </w:r>
      <w:r w:rsidR="00652865">
        <w:t>671</w:t>
      </w:r>
    </w:p>
    <w:p w:rsidR="00EF4B91" w:rsidRDefault="00EF4B91">
      <w:pPr>
        <w:tabs>
          <w:tab w:val="left" w:leader="dot" w:pos="9648"/>
          <w:tab w:val="right" w:pos="9936"/>
        </w:tabs>
      </w:pPr>
      <w:r>
        <w:t>1829.</w:t>
      </w:r>
      <w:r w:rsidR="009911DA">
        <w:t xml:space="preserve"> Visions </w:t>
      </w:r>
      <w:r w:rsidR="00743720">
        <w:t xml:space="preserve">11 </w:t>
      </w:r>
      <w:r w:rsidR="00652865">
        <w:t xml:space="preserve">September 2005 </w:t>
      </w:r>
      <w:r w:rsidR="00652865">
        <w:tab/>
        <w:t>671</w:t>
      </w:r>
    </w:p>
    <w:p w:rsidR="00EF4B91" w:rsidRDefault="00EF4B91">
      <w:pPr>
        <w:tabs>
          <w:tab w:val="left" w:leader="dot" w:pos="9648"/>
          <w:tab w:val="right" w:pos="9936"/>
        </w:tabs>
      </w:pPr>
      <w:r>
        <w:t>1830.</w:t>
      </w:r>
      <w:r w:rsidR="009911DA">
        <w:t xml:space="preserve"> Prophecy </w:t>
      </w:r>
      <w:r w:rsidR="00743720">
        <w:t xml:space="preserve">13 </w:t>
      </w:r>
      <w:r w:rsidR="006C429E">
        <w:t xml:space="preserve">October 2005  </w:t>
      </w:r>
      <w:r w:rsidR="006C429E">
        <w:tab/>
      </w:r>
      <w:r w:rsidR="006628A7">
        <w:t>671</w:t>
      </w:r>
    </w:p>
    <w:p w:rsidR="00EF4B91" w:rsidRDefault="00EF4B91">
      <w:pPr>
        <w:tabs>
          <w:tab w:val="left" w:leader="dot" w:pos="9648"/>
          <w:tab w:val="right" w:pos="9936"/>
        </w:tabs>
      </w:pPr>
      <w:r>
        <w:t>1831.</w:t>
      </w:r>
      <w:r w:rsidR="009911DA">
        <w:t xml:space="preserve"> Prophecy </w:t>
      </w:r>
      <w:r w:rsidR="00743720">
        <w:t xml:space="preserve">7 </w:t>
      </w:r>
      <w:r w:rsidR="006C429E">
        <w:t xml:space="preserve">November 2005  </w:t>
      </w:r>
      <w:r w:rsidR="006C429E">
        <w:tab/>
      </w:r>
      <w:r w:rsidR="006628A7">
        <w:t>672</w:t>
      </w:r>
    </w:p>
    <w:p w:rsidR="00EF4B91" w:rsidRDefault="00EF4B91">
      <w:pPr>
        <w:tabs>
          <w:tab w:val="left" w:leader="dot" w:pos="9648"/>
          <w:tab w:val="right" w:pos="9936"/>
        </w:tabs>
      </w:pPr>
      <w:r>
        <w:t>1832.</w:t>
      </w:r>
      <w:r w:rsidR="009911DA">
        <w:t xml:space="preserve"> Prophecy </w:t>
      </w:r>
      <w:r w:rsidR="006C429E">
        <w:t xml:space="preserve">December 2005 </w:t>
      </w:r>
      <w:r w:rsidR="006C429E">
        <w:tab/>
      </w:r>
      <w:r w:rsidR="006628A7">
        <w:t>672</w:t>
      </w:r>
    </w:p>
    <w:p w:rsidR="00EF4B91" w:rsidRDefault="00EF4B91">
      <w:pPr>
        <w:tabs>
          <w:tab w:val="left" w:leader="dot" w:pos="9648"/>
          <w:tab w:val="right" w:pos="9936"/>
        </w:tabs>
      </w:pPr>
      <w:r>
        <w:t>1833.</w:t>
      </w:r>
      <w:r w:rsidR="009911DA">
        <w:t xml:space="preserve"> Visions </w:t>
      </w:r>
      <w:r w:rsidR="00743720">
        <w:t xml:space="preserve"> </w:t>
      </w:r>
      <w:r w:rsidR="006C429E">
        <w:t xml:space="preserve">January  2006 </w:t>
      </w:r>
      <w:r w:rsidR="006C429E">
        <w:tab/>
      </w:r>
      <w:r w:rsidR="006628A7">
        <w:t>673</w:t>
      </w:r>
    </w:p>
    <w:p w:rsidR="00EF4B91" w:rsidRDefault="00EF4B91">
      <w:pPr>
        <w:tabs>
          <w:tab w:val="left" w:leader="dot" w:pos="9648"/>
          <w:tab w:val="right" w:pos="9936"/>
        </w:tabs>
      </w:pPr>
      <w:r>
        <w:t>1834.</w:t>
      </w:r>
      <w:r w:rsidR="009911DA">
        <w:t xml:space="preserve"> Visions </w:t>
      </w:r>
      <w:r w:rsidR="006C429E">
        <w:t xml:space="preserve">February 2006 </w:t>
      </w:r>
      <w:r w:rsidR="006C429E">
        <w:tab/>
      </w:r>
      <w:r w:rsidR="006628A7">
        <w:t>673</w:t>
      </w:r>
    </w:p>
    <w:p w:rsidR="00EF4B91" w:rsidRDefault="00EF4B91">
      <w:pPr>
        <w:tabs>
          <w:tab w:val="left" w:leader="dot" w:pos="9648"/>
          <w:tab w:val="right" w:pos="9936"/>
        </w:tabs>
      </w:pPr>
      <w:r>
        <w:t>1835.</w:t>
      </w:r>
      <w:r w:rsidR="009911DA">
        <w:t xml:space="preserve"> Visions </w:t>
      </w:r>
      <w:r w:rsidR="006C429E">
        <w:t xml:space="preserve">February  2006 </w:t>
      </w:r>
      <w:r w:rsidR="006C429E">
        <w:tab/>
      </w:r>
      <w:r w:rsidR="006628A7">
        <w:t>673</w:t>
      </w:r>
    </w:p>
    <w:p w:rsidR="00EF4B91" w:rsidRDefault="00EF4B91">
      <w:pPr>
        <w:tabs>
          <w:tab w:val="left" w:leader="dot" w:pos="9648"/>
          <w:tab w:val="right" w:pos="9936"/>
        </w:tabs>
      </w:pPr>
      <w:r>
        <w:t>1836.</w:t>
      </w:r>
      <w:r w:rsidR="009911DA">
        <w:t xml:space="preserve"> Occourance</w:t>
      </w:r>
      <w:r w:rsidR="00743720">
        <w:t xml:space="preserve"> 10</w:t>
      </w:r>
      <w:r w:rsidR="009911DA">
        <w:t xml:space="preserve"> </w:t>
      </w:r>
      <w:r w:rsidR="006C429E">
        <w:t xml:space="preserve">April  2006 </w:t>
      </w:r>
      <w:r w:rsidR="006C429E">
        <w:tab/>
      </w:r>
      <w:r w:rsidR="006628A7">
        <w:t>673</w:t>
      </w:r>
    </w:p>
    <w:p w:rsidR="00EF4B91" w:rsidRDefault="00EF4B91">
      <w:pPr>
        <w:tabs>
          <w:tab w:val="left" w:leader="dot" w:pos="9648"/>
          <w:tab w:val="right" w:pos="9936"/>
        </w:tabs>
      </w:pPr>
      <w:r>
        <w:t>1837.</w:t>
      </w:r>
      <w:r w:rsidR="009911DA">
        <w:t xml:space="preserve"> Visions </w:t>
      </w:r>
      <w:r w:rsidR="00743720">
        <w:t xml:space="preserve">17 </w:t>
      </w:r>
      <w:r w:rsidR="006C429E">
        <w:t xml:space="preserve">April  2006 </w:t>
      </w:r>
      <w:r w:rsidR="006C429E">
        <w:tab/>
      </w:r>
      <w:r w:rsidR="006628A7">
        <w:t>673</w:t>
      </w:r>
    </w:p>
    <w:p w:rsidR="00EF4B91" w:rsidRDefault="00EF4B91">
      <w:pPr>
        <w:tabs>
          <w:tab w:val="left" w:leader="dot" w:pos="9648"/>
          <w:tab w:val="right" w:pos="9936"/>
        </w:tabs>
      </w:pPr>
      <w:r>
        <w:t>1838.</w:t>
      </w:r>
      <w:r w:rsidR="009911DA">
        <w:t xml:space="preserve"> Visions </w:t>
      </w:r>
      <w:r w:rsidR="00743720">
        <w:t xml:space="preserve">2 </w:t>
      </w:r>
      <w:r w:rsidR="006C429E">
        <w:t xml:space="preserve">May  2006 </w:t>
      </w:r>
      <w:r w:rsidR="006C429E">
        <w:tab/>
      </w:r>
      <w:r w:rsidR="006628A7">
        <w:t>673</w:t>
      </w:r>
    </w:p>
    <w:p w:rsidR="00EF4B91" w:rsidRDefault="00EF4B91">
      <w:pPr>
        <w:tabs>
          <w:tab w:val="left" w:leader="dot" w:pos="9648"/>
          <w:tab w:val="right" w:pos="9936"/>
        </w:tabs>
      </w:pPr>
      <w:r>
        <w:t>1839.</w:t>
      </w:r>
      <w:r w:rsidR="009911DA">
        <w:t xml:space="preserve"> Occourance</w:t>
      </w:r>
      <w:r w:rsidR="00743720">
        <w:t xml:space="preserve"> 17</w:t>
      </w:r>
      <w:r w:rsidR="006C429E">
        <w:t xml:space="preserve"> May </w:t>
      </w:r>
      <w:r w:rsidR="009911DA">
        <w:t xml:space="preserve"> </w:t>
      </w:r>
      <w:r w:rsidR="006C429E">
        <w:t xml:space="preserve"> 2006 </w:t>
      </w:r>
      <w:r w:rsidR="006C429E">
        <w:tab/>
      </w:r>
      <w:r w:rsidR="006628A7">
        <w:t>674</w:t>
      </w:r>
    </w:p>
    <w:p w:rsidR="00EF4B91" w:rsidRDefault="00EF4B91">
      <w:pPr>
        <w:tabs>
          <w:tab w:val="left" w:leader="dot" w:pos="9648"/>
          <w:tab w:val="right" w:pos="9936"/>
        </w:tabs>
      </w:pPr>
      <w:r>
        <w:t>1840.</w:t>
      </w:r>
      <w:r w:rsidR="009911DA">
        <w:t xml:space="preserve"> Occourance </w:t>
      </w:r>
      <w:r w:rsidR="00743720">
        <w:t xml:space="preserve">31 </w:t>
      </w:r>
      <w:r w:rsidR="006C429E">
        <w:t xml:space="preserve">May  2006 </w:t>
      </w:r>
      <w:r w:rsidR="006C429E">
        <w:tab/>
      </w:r>
      <w:r w:rsidR="006628A7">
        <w:t>674</w:t>
      </w:r>
    </w:p>
    <w:p w:rsidR="00EF4B91" w:rsidRDefault="00EF4B91">
      <w:pPr>
        <w:tabs>
          <w:tab w:val="left" w:leader="dot" w:pos="9648"/>
          <w:tab w:val="right" w:pos="9936"/>
        </w:tabs>
      </w:pPr>
      <w:r>
        <w:t>1841.</w:t>
      </w:r>
      <w:r w:rsidR="009911DA">
        <w:t xml:space="preserve"> Visions </w:t>
      </w:r>
      <w:r w:rsidR="00743720">
        <w:t xml:space="preserve">4 </w:t>
      </w:r>
      <w:r w:rsidR="006C429E">
        <w:t xml:space="preserve">June  2006 </w:t>
      </w:r>
      <w:r w:rsidR="006C429E">
        <w:tab/>
      </w:r>
      <w:r w:rsidR="006628A7">
        <w:t>674</w:t>
      </w:r>
    </w:p>
    <w:p w:rsidR="00EF4B91" w:rsidRDefault="00EF4B91">
      <w:pPr>
        <w:tabs>
          <w:tab w:val="left" w:leader="dot" w:pos="9648"/>
          <w:tab w:val="right" w:pos="9936"/>
        </w:tabs>
      </w:pPr>
      <w:r>
        <w:t>1842.</w:t>
      </w:r>
      <w:r w:rsidR="009911DA">
        <w:t xml:space="preserve"> Occourance </w:t>
      </w:r>
      <w:r w:rsidR="00743720">
        <w:t>5</w:t>
      </w:r>
      <w:r w:rsidR="006C429E">
        <w:t xml:space="preserve"> June  2006 </w:t>
      </w:r>
      <w:r w:rsidR="006C429E">
        <w:tab/>
      </w:r>
      <w:r w:rsidR="006628A7">
        <w:t>674</w:t>
      </w:r>
    </w:p>
    <w:p w:rsidR="00EF4B91" w:rsidRDefault="00EF4B91">
      <w:pPr>
        <w:tabs>
          <w:tab w:val="left" w:leader="dot" w:pos="9648"/>
          <w:tab w:val="right" w:pos="9936"/>
        </w:tabs>
      </w:pPr>
      <w:r>
        <w:t>1843.</w:t>
      </w:r>
      <w:r w:rsidR="009911DA">
        <w:t xml:space="preserve"> Occourance</w:t>
      </w:r>
      <w:r w:rsidR="00743720">
        <w:t xml:space="preserve"> 9 </w:t>
      </w:r>
      <w:r w:rsidR="009911DA">
        <w:t xml:space="preserve"> </w:t>
      </w:r>
      <w:r w:rsidR="006C429E">
        <w:t xml:space="preserve">June  2006 </w:t>
      </w:r>
      <w:r w:rsidR="006C429E">
        <w:tab/>
      </w:r>
      <w:r w:rsidR="006628A7">
        <w:t>674</w:t>
      </w:r>
    </w:p>
    <w:p w:rsidR="009911DA" w:rsidRDefault="00EF4B91">
      <w:pPr>
        <w:tabs>
          <w:tab w:val="left" w:leader="dot" w:pos="9648"/>
          <w:tab w:val="right" w:pos="9936"/>
        </w:tabs>
      </w:pPr>
      <w:r>
        <w:t>1844.</w:t>
      </w:r>
      <w:r w:rsidR="009911DA">
        <w:t xml:space="preserve"> Occourance </w:t>
      </w:r>
      <w:r w:rsidR="00743720">
        <w:t xml:space="preserve">27 </w:t>
      </w:r>
      <w:r w:rsidR="006C429E">
        <w:t xml:space="preserve">June  2006 </w:t>
      </w:r>
      <w:r w:rsidR="006C429E">
        <w:tab/>
      </w:r>
      <w:r w:rsidR="006628A7">
        <w:t>674</w:t>
      </w:r>
    </w:p>
    <w:p w:rsidR="00EF4B91" w:rsidRDefault="00EF4B91">
      <w:pPr>
        <w:tabs>
          <w:tab w:val="left" w:leader="dot" w:pos="9648"/>
          <w:tab w:val="right" w:pos="9936"/>
        </w:tabs>
      </w:pPr>
      <w:r>
        <w:t>1845.</w:t>
      </w:r>
      <w:r w:rsidR="009911DA">
        <w:t xml:space="preserve"> Occourance </w:t>
      </w:r>
      <w:r w:rsidR="00743720">
        <w:t>3</w:t>
      </w:r>
      <w:r w:rsidR="006C429E">
        <w:t xml:space="preserve"> July  2006 </w:t>
      </w:r>
      <w:r w:rsidR="006C429E">
        <w:tab/>
      </w:r>
      <w:r w:rsidR="006628A7">
        <w:t>675</w:t>
      </w:r>
    </w:p>
    <w:p w:rsidR="00EF4B91" w:rsidRDefault="00EF4B91">
      <w:pPr>
        <w:tabs>
          <w:tab w:val="left" w:leader="dot" w:pos="9648"/>
          <w:tab w:val="right" w:pos="9936"/>
        </w:tabs>
      </w:pPr>
      <w:r>
        <w:t>1846.</w:t>
      </w:r>
      <w:r w:rsidR="009911DA">
        <w:t xml:space="preserve"> Occourance </w:t>
      </w:r>
      <w:r w:rsidR="00743720">
        <w:t xml:space="preserve">30 </w:t>
      </w:r>
      <w:r w:rsidR="006C429E">
        <w:t xml:space="preserve">July  2006 </w:t>
      </w:r>
      <w:r w:rsidR="006C429E">
        <w:tab/>
      </w:r>
      <w:r w:rsidR="006628A7">
        <w:t>675</w:t>
      </w:r>
    </w:p>
    <w:p w:rsidR="00EF4B91" w:rsidRDefault="00EF4B91">
      <w:pPr>
        <w:tabs>
          <w:tab w:val="left" w:leader="dot" w:pos="9648"/>
          <w:tab w:val="right" w:pos="9936"/>
        </w:tabs>
      </w:pPr>
      <w:r>
        <w:t>1847.</w:t>
      </w:r>
      <w:r w:rsidR="009911DA">
        <w:t xml:space="preserve"> Occourance </w:t>
      </w:r>
      <w:r w:rsidR="006C429E">
        <w:t xml:space="preserve">1 August  2006 </w:t>
      </w:r>
      <w:r w:rsidR="006C429E">
        <w:tab/>
      </w:r>
      <w:r w:rsidR="006628A7">
        <w:t>675</w:t>
      </w:r>
    </w:p>
    <w:p w:rsidR="009911DA" w:rsidRDefault="009911DA">
      <w:pPr>
        <w:tabs>
          <w:tab w:val="left" w:leader="dot" w:pos="9648"/>
          <w:tab w:val="right" w:pos="9936"/>
        </w:tabs>
      </w:pPr>
      <w:r>
        <w:t xml:space="preserve">1848. Prophecy </w:t>
      </w:r>
      <w:r w:rsidR="00743720">
        <w:t xml:space="preserve">3 </w:t>
      </w:r>
      <w:r w:rsidR="006C429E">
        <w:t xml:space="preserve">October  2006 </w:t>
      </w:r>
      <w:r w:rsidR="006C429E">
        <w:tab/>
      </w:r>
      <w:r w:rsidR="006628A7">
        <w:t>675</w:t>
      </w:r>
    </w:p>
    <w:p w:rsidR="00EF4B91" w:rsidRDefault="00EF4B91">
      <w:pPr>
        <w:tabs>
          <w:tab w:val="left" w:leader="dot" w:pos="9648"/>
          <w:tab w:val="right" w:pos="9936"/>
        </w:tabs>
      </w:pPr>
      <w:r>
        <w:t>1849.</w:t>
      </w:r>
      <w:r w:rsidR="009911DA">
        <w:t xml:space="preserve"> Occourance</w:t>
      </w:r>
      <w:r w:rsidR="00743720">
        <w:t xml:space="preserve"> 27 </w:t>
      </w:r>
      <w:r w:rsidR="009911DA">
        <w:t xml:space="preserve"> </w:t>
      </w:r>
      <w:r w:rsidR="006C429E">
        <w:t xml:space="preserve">October  2006 </w:t>
      </w:r>
      <w:r w:rsidR="006C429E">
        <w:tab/>
      </w:r>
      <w:r w:rsidR="006628A7">
        <w:t>676</w:t>
      </w:r>
    </w:p>
    <w:p w:rsidR="00EF4B91" w:rsidRDefault="00EF4B91">
      <w:pPr>
        <w:tabs>
          <w:tab w:val="left" w:leader="dot" w:pos="9648"/>
          <w:tab w:val="right" w:pos="9936"/>
        </w:tabs>
      </w:pPr>
      <w:r>
        <w:t>1850.</w:t>
      </w:r>
      <w:r w:rsidR="009911DA">
        <w:t xml:space="preserve"> Visions </w:t>
      </w:r>
      <w:r w:rsidR="00743720">
        <w:t xml:space="preserve">28 </w:t>
      </w:r>
      <w:r w:rsidR="006C429E">
        <w:t xml:space="preserve">October  2006 </w:t>
      </w:r>
      <w:r w:rsidR="006C429E">
        <w:tab/>
      </w:r>
      <w:r w:rsidR="006628A7">
        <w:t>677</w:t>
      </w:r>
    </w:p>
    <w:p w:rsidR="00EF4B91" w:rsidRDefault="00EF4B91">
      <w:pPr>
        <w:tabs>
          <w:tab w:val="left" w:leader="dot" w:pos="9648"/>
          <w:tab w:val="right" w:pos="9936"/>
        </w:tabs>
      </w:pPr>
      <w:r>
        <w:t>1851.</w:t>
      </w:r>
      <w:r w:rsidR="009911DA">
        <w:t xml:space="preserve"> Visions </w:t>
      </w:r>
      <w:r w:rsidR="00743720">
        <w:t xml:space="preserve">28 </w:t>
      </w:r>
      <w:r w:rsidR="006C429E">
        <w:t>October  2006</w:t>
      </w:r>
      <w:r w:rsidR="003A62FE">
        <w:t xml:space="preserve">  </w:t>
      </w:r>
      <w:r w:rsidR="003A62FE">
        <w:tab/>
      </w:r>
      <w:r w:rsidR="006628A7">
        <w:t>677</w:t>
      </w:r>
    </w:p>
    <w:p w:rsidR="00EF4B91" w:rsidRDefault="00EF4B91">
      <w:pPr>
        <w:tabs>
          <w:tab w:val="left" w:leader="dot" w:pos="9648"/>
          <w:tab w:val="right" w:pos="9936"/>
        </w:tabs>
      </w:pPr>
      <w:r>
        <w:t>1852.</w:t>
      </w:r>
      <w:r w:rsidR="009911DA">
        <w:t xml:space="preserve"> Visions </w:t>
      </w:r>
      <w:r w:rsidR="00743720">
        <w:t xml:space="preserve">29 </w:t>
      </w:r>
      <w:r w:rsidR="006C429E">
        <w:t>October  2006</w:t>
      </w:r>
      <w:r w:rsidR="003A62FE">
        <w:t xml:space="preserve"> </w:t>
      </w:r>
      <w:r w:rsidR="003A62FE">
        <w:tab/>
      </w:r>
      <w:r w:rsidR="006628A7">
        <w:t>677</w:t>
      </w:r>
    </w:p>
    <w:p w:rsidR="00EF4B91" w:rsidRDefault="00EF4B91">
      <w:pPr>
        <w:tabs>
          <w:tab w:val="left" w:leader="dot" w:pos="9648"/>
          <w:tab w:val="right" w:pos="9936"/>
        </w:tabs>
      </w:pPr>
      <w:r>
        <w:t>1853.</w:t>
      </w:r>
      <w:r w:rsidR="009911DA">
        <w:t xml:space="preserve"> Prophecy </w:t>
      </w:r>
      <w:r w:rsidR="00743720">
        <w:t xml:space="preserve">2 </w:t>
      </w:r>
      <w:r w:rsidR="006C429E">
        <w:t xml:space="preserve">November 2006 </w:t>
      </w:r>
      <w:r w:rsidR="003A62FE">
        <w:t xml:space="preserve"> </w:t>
      </w:r>
      <w:r w:rsidR="003A62FE">
        <w:tab/>
      </w:r>
      <w:r w:rsidR="006628A7">
        <w:t>678</w:t>
      </w:r>
    </w:p>
    <w:p w:rsidR="00EF4B91" w:rsidRDefault="00EF4B91">
      <w:pPr>
        <w:tabs>
          <w:tab w:val="left" w:leader="dot" w:pos="9648"/>
          <w:tab w:val="right" w:pos="9936"/>
        </w:tabs>
      </w:pPr>
      <w:r>
        <w:t>1854.</w:t>
      </w:r>
      <w:r w:rsidR="009911DA">
        <w:t xml:space="preserve"> Occourance</w:t>
      </w:r>
      <w:r w:rsidR="00743720">
        <w:t xml:space="preserve"> 5 </w:t>
      </w:r>
      <w:r w:rsidR="009911DA">
        <w:t xml:space="preserve"> </w:t>
      </w:r>
      <w:r w:rsidR="006C429E">
        <w:t>November 2006</w:t>
      </w:r>
      <w:r w:rsidR="003A62FE">
        <w:t xml:space="preserve"> </w:t>
      </w:r>
      <w:r w:rsidR="003A62FE">
        <w:tab/>
      </w:r>
      <w:r w:rsidR="006628A7">
        <w:t>679</w:t>
      </w:r>
    </w:p>
    <w:p w:rsidR="00EF4B91" w:rsidRDefault="00EF4B91">
      <w:pPr>
        <w:tabs>
          <w:tab w:val="left" w:leader="dot" w:pos="9648"/>
          <w:tab w:val="right" w:pos="9936"/>
        </w:tabs>
      </w:pPr>
      <w:r>
        <w:t>1855.</w:t>
      </w:r>
      <w:r w:rsidR="009911DA">
        <w:t xml:space="preserve"> Prophecy </w:t>
      </w:r>
      <w:r w:rsidR="00743720">
        <w:t xml:space="preserve">7 </w:t>
      </w:r>
      <w:r w:rsidR="006C429E">
        <w:t>November 2006</w:t>
      </w:r>
      <w:r w:rsidR="003A62FE">
        <w:t xml:space="preserve"> </w:t>
      </w:r>
      <w:r w:rsidR="003A62FE">
        <w:tab/>
      </w:r>
      <w:r w:rsidR="006628A7">
        <w:t>679</w:t>
      </w:r>
    </w:p>
    <w:p w:rsidR="00EF4B91" w:rsidRDefault="00EF4B91">
      <w:pPr>
        <w:tabs>
          <w:tab w:val="left" w:leader="dot" w:pos="9648"/>
          <w:tab w:val="right" w:pos="9936"/>
        </w:tabs>
      </w:pPr>
      <w:r>
        <w:t>1856.</w:t>
      </w:r>
      <w:r w:rsidR="009911DA">
        <w:t xml:space="preserve"> Visions </w:t>
      </w:r>
      <w:r w:rsidR="00743720">
        <w:t xml:space="preserve">10 </w:t>
      </w:r>
      <w:r w:rsidR="006C429E">
        <w:t>November 2006</w:t>
      </w:r>
      <w:r w:rsidR="003A62FE">
        <w:t xml:space="preserve"> </w:t>
      </w:r>
      <w:r w:rsidR="003A62FE">
        <w:tab/>
      </w:r>
      <w:r w:rsidR="006628A7">
        <w:t>680</w:t>
      </w:r>
    </w:p>
    <w:p w:rsidR="00EF4B91" w:rsidRDefault="00EF4B91">
      <w:pPr>
        <w:tabs>
          <w:tab w:val="left" w:leader="dot" w:pos="9648"/>
          <w:tab w:val="right" w:pos="9936"/>
        </w:tabs>
      </w:pPr>
      <w:r>
        <w:t>1857.</w:t>
      </w:r>
      <w:r w:rsidR="009911DA">
        <w:t xml:space="preserve"> Visions </w:t>
      </w:r>
      <w:r w:rsidR="00743720">
        <w:t xml:space="preserve">10 </w:t>
      </w:r>
      <w:r w:rsidR="006C429E">
        <w:t>November 2006</w:t>
      </w:r>
      <w:r w:rsidR="003A62FE">
        <w:t xml:space="preserve"> </w:t>
      </w:r>
      <w:r w:rsidR="003A62FE">
        <w:tab/>
      </w:r>
      <w:r w:rsidR="006628A7">
        <w:t>680</w:t>
      </w:r>
    </w:p>
    <w:p w:rsidR="00EF4B91" w:rsidRDefault="00EF4B91">
      <w:pPr>
        <w:tabs>
          <w:tab w:val="left" w:leader="dot" w:pos="9648"/>
          <w:tab w:val="right" w:pos="9936"/>
        </w:tabs>
      </w:pPr>
      <w:r>
        <w:t>1858.</w:t>
      </w:r>
      <w:r w:rsidR="009911DA">
        <w:t xml:space="preserve"> Prophecy </w:t>
      </w:r>
      <w:r w:rsidR="00743720">
        <w:t xml:space="preserve">10 </w:t>
      </w:r>
      <w:r w:rsidR="006C429E">
        <w:t>November 2006</w:t>
      </w:r>
      <w:r w:rsidR="003A62FE">
        <w:t xml:space="preserve"> </w:t>
      </w:r>
      <w:r w:rsidR="003A62FE">
        <w:tab/>
      </w:r>
      <w:r w:rsidR="006628A7">
        <w:t>680</w:t>
      </w:r>
    </w:p>
    <w:p w:rsidR="00EF4B91" w:rsidRDefault="00EF4B91">
      <w:pPr>
        <w:tabs>
          <w:tab w:val="left" w:leader="dot" w:pos="9648"/>
          <w:tab w:val="right" w:pos="9936"/>
        </w:tabs>
      </w:pPr>
      <w:r>
        <w:t>1859.</w:t>
      </w:r>
      <w:r w:rsidR="009911DA">
        <w:t xml:space="preserve"> Prophecy </w:t>
      </w:r>
      <w:r w:rsidR="00743720">
        <w:t xml:space="preserve">11 </w:t>
      </w:r>
      <w:r w:rsidR="006C429E">
        <w:t>November 2006</w:t>
      </w:r>
      <w:r w:rsidR="003A62FE">
        <w:t xml:space="preserve"> </w:t>
      </w:r>
      <w:r w:rsidR="003A62FE">
        <w:tab/>
      </w:r>
      <w:r w:rsidR="006628A7">
        <w:t>680</w:t>
      </w:r>
    </w:p>
    <w:p w:rsidR="00EF4B91" w:rsidRDefault="00EF4B91">
      <w:pPr>
        <w:tabs>
          <w:tab w:val="left" w:leader="dot" w:pos="9648"/>
          <w:tab w:val="right" w:pos="9936"/>
        </w:tabs>
      </w:pPr>
      <w:r>
        <w:t>1860.</w:t>
      </w:r>
      <w:r w:rsidR="009911DA">
        <w:t xml:space="preserve"> Prophecy </w:t>
      </w:r>
      <w:r w:rsidR="00743720">
        <w:t xml:space="preserve">11 </w:t>
      </w:r>
      <w:r w:rsidR="006C429E">
        <w:t>November 2006</w:t>
      </w:r>
      <w:r w:rsidR="003A62FE">
        <w:t xml:space="preserve"> </w:t>
      </w:r>
      <w:r w:rsidR="003A62FE">
        <w:tab/>
      </w:r>
      <w:r w:rsidR="006628A7">
        <w:t>681</w:t>
      </w:r>
    </w:p>
    <w:p w:rsidR="00EF4B91" w:rsidRDefault="00EF4B91">
      <w:pPr>
        <w:tabs>
          <w:tab w:val="left" w:leader="dot" w:pos="9648"/>
          <w:tab w:val="right" w:pos="9936"/>
        </w:tabs>
      </w:pPr>
      <w:r>
        <w:t>1861.</w:t>
      </w:r>
      <w:r w:rsidR="009911DA">
        <w:t xml:space="preserve"> Prophecy </w:t>
      </w:r>
      <w:r w:rsidR="00743720">
        <w:t xml:space="preserve">11 </w:t>
      </w:r>
      <w:r w:rsidR="006C429E">
        <w:t>November 2006</w:t>
      </w:r>
      <w:r w:rsidR="003A62FE">
        <w:t xml:space="preserve"> </w:t>
      </w:r>
      <w:r w:rsidR="003A62FE">
        <w:tab/>
      </w:r>
      <w:r w:rsidR="006628A7">
        <w:t>681</w:t>
      </w:r>
    </w:p>
    <w:p w:rsidR="00EF4B91" w:rsidRDefault="00EF4B91">
      <w:pPr>
        <w:tabs>
          <w:tab w:val="left" w:leader="dot" w:pos="9648"/>
          <w:tab w:val="right" w:pos="9936"/>
        </w:tabs>
      </w:pPr>
      <w:r>
        <w:t>1862.</w:t>
      </w:r>
      <w:r w:rsidR="009911DA">
        <w:t xml:space="preserve"> Prophecy </w:t>
      </w:r>
      <w:r w:rsidR="00743720">
        <w:t xml:space="preserve">11 </w:t>
      </w:r>
      <w:r w:rsidR="006C429E">
        <w:t>November 2006</w:t>
      </w:r>
      <w:r w:rsidR="003A62FE">
        <w:t xml:space="preserve"> </w:t>
      </w:r>
      <w:r w:rsidR="003A62FE">
        <w:tab/>
      </w:r>
      <w:r w:rsidR="006628A7">
        <w:t>681</w:t>
      </w:r>
    </w:p>
    <w:p w:rsidR="00EF4B91" w:rsidRDefault="00EF4B91">
      <w:pPr>
        <w:tabs>
          <w:tab w:val="left" w:leader="dot" w:pos="9648"/>
          <w:tab w:val="right" w:pos="9936"/>
        </w:tabs>
      </w:pPr>
      <w:r>
        <w:t>1863.</w:t>
      </w:r>
      <w:r w:rsidR="009911DA">
        <w:t xml:space="preserve"> Visions  </w:t>
      </w:r>
      <w:r w:rsidR="00743720">
        <w:t xml:space="preserve">12 </w:t>
      </w:r>
      <w:r w:rsidR="006C429E">
        <w:t>November 2006</w:t>
      </w:r>
      <w:r w:rsidR="003A62FE">
        <w:t xml:space="preserve"> </w:t>
      </w:r>
      <w:r w:rsidR="003A62FE">
        <w:tab/>
      </w:r>
      <w:r w:rsidR="006628A7">
        <w:t>681</w:t>
      </w:r>
    </w:p>
    <w:p w:rsidR="00EF4B91" w:rsidRDefault="00EF4B91">
      <w:pPr>
        <w:tabs>
          <w:tab w:val="left" w:leader="dot" w:pos="9648"/>
          <w:tab w:val="right" w:pos="9936"/>
        </w:tabs>
      </w:pPr>
      <w:r>
        <w:t>1864.</w:t>
      </w:r>
      <w:r w:rsidR="009911DA">
        <w:t xml:space="preserve"> Prophecy </w:t>
      </w:r>
      <w:r w:rsidR="00743720">
        <w:t xml:space="preserve">12 </w:t>
      </w:r>
      <w:r w:rsidR="006C429E">
        <w:t>November 2006</w:t>
      </w:r>
      <w:r w:rsidR="003A62FE">
        <w:t xml:space="preserve"> </w:t>
      </w:r>
      <w:r w:rsidR="003A62FE">
        <w:tab/>
      </w:r>
      <w:r w:rsidR="006628A7">
        <w:t>681</w:t>
      </w:r>
    </w:p>
    <w:p w:rsidR="00EF4B91" w:rsidRDefault="00EF4B91">
      <w:pPr>
        <w:tabs>
          <w:tab w:val="left" w:leader="dot" w:pos="9648"/>
          <w:tab w:val="right" w:pos="9936"/>
        </w:tabs>
      </w:pPr>
      <w:r>
        <w:t>1865.</w:t>
      </w:r>
      <w:r w:rsidR="009911DA">
        <w:t xml:space="preserve"> Prophecy </w:t>
      </w:r>
      <w:r w:rsidR="00743720">
        <w:t xml:space="preserve">12 </w:t>
      </w:r>
      <w:r w:rsidR="006C429E">
        <w:t>November 2006</w:t>
      </w:r>
      <w:r w:rsidR="003A62FE">
        <w:t xml:space="preserve"> </w:t>
      </w:r>
      <w:r w:rsidR="003A62FE">
        <w:tab/>
      </w:r>
      <w:r w:rsidR="006628A7">
        <w:t>681</w:t>
      </w:r>
    </w:p>
    <w:p w:rsidR="00EF4B91" w:rsidRDefault="00EF4B91">
      <w:pPr>
        <w:tabs>
          <w:tab w:val="left" w:leader="dot" w:pos="9648"/>
          <w:tab w:val="right" w:pos="9936"/>
        </w:tabs>
      </w:pPr>
      <w:r>
        <w:t>1866.</w:t>
      </w:r>
      <w:r w:rsidR="009911DA">
        <w:t xml:space="preserve"> Prophecy </w:t>
      </w:r>
      <w:r w:rsidR="00743720">
        <w:t xml:space="preserve">13 </w:t>
      </w:r>
      <w:r w:rsidR="006C429E">
        <w:t>November 2006</w:t>
      </w:r>
      <w:r w:rsidR="003A62FE">
        <w:t xml:space="preserve"> </w:t>
      </w:r>
      <w:r w:rsidR="003A62FE">
        <w:tab/>
      </w:r>
      <w:r w:rsidR="006628A7">
        <w:t>682</w:t>
      </w:r>
    </w:p>
    <w:p w:rsidR="00EF4B91" w:rsidRDefault="00EF4B91">
      <w:pPr>
        <w:tabs>
          <w:tab w:val="left" w:leader="dot" w:pos="9648"/>
          <w:tab w:val="right" w:pos="9936"/>
        </w:tabs>
      </w:pPr>
      <w:r>
        <w:t>1867.</w:t>
      </w:r>
      <w:r w:rsidR="009911DA">
        <w:t xml:space="preserve"> </w:t>
      </w:r>
    </w:p>
    <w:p w:rsidR="00EF4B91" w:rsidRDefault="00EF4B91">
      <w:pPr>
        <w:tabs>
          <w:tab w:val="left" w:leader="dot" w:pos="9648"/>
          <w:tab w:val="right" w:pos="9936"/>
        </w:tabs>
      </w:pPr>
      <w:r>
        <w:t>1868.</w:t>
      </w:r>
      <w:r w:rsidR="009911DA">
        <w:t xml:space="preserve"> </w:t>
      </w:r>
    </w:p>
    <w:p w:rsidR="00EF4B91" w:rsidRDefault="00EF4B91">
      <w:pPr>
        <w:tabs>
          <w:tab w:val="left" w:leader="dot" w:pos="9648"/>
          <w:tab w:val="right" w:pos="9936"/>
        </w:tabs>
      </w:pPr>
      <w:r>
        <w:t>1869.</w:t>
      </w:r>
      <w:r w:rsidR="009911DA">
        <w:t xml:space="preserve"> </w:t>
      </w:r>
    </w:p>
    <w:p w:rsidR="00EF4B91" w:rsidRDefault="00EF4B91">
      <w:pPr>
        <w:tabs>
          <w:tab w:val="left" w:leader="dot" w:pos="9648"/>
          <w:tab w:val="right" w:pos="9936"/>
        </w:tabs>
      </w:pPr>
    </w:p>
    <w:p w:rsidR="00376B53" w:rsidRDefault="006628A7">
      <w:pPr>
        <w:tabs>
          <w:tab w:val="left" w:leader="dot" w:pos="9648"/>
          <w:tab w:val="right" w:pos="9936"/>
        </w:tabs>
      </w:pPr>
      <w:r>
        <w:t>Daily Communion Scripture …………………………………………………………………………………………..</w:t>
      </w:r>
      <w:r w:rsidR="000D4F8A">
        <w:t>6</w:t>
      </w:r>
      <w:r>
        <w:t>83-685</w:t>
      </w:r>
    </w:p>
    <w:p w:rsidR="00376B53" w:rsidRDefault="00376B53">
      <w:pPr>
        <w:tabs>
          <w:tab w:val="left" w:leader="dot" w:pos="9648"/>
          <w:tab w:val="right" w:pos="9936"/>
        </w:tabs>
      </w:pPr>
    </w:p>
    <w:p w:rsidR="00376B53" w:rsidRDefault="00376B53"/>
    <w:p w:rsidR="00376B53" w:rsidRDefault="00376B53"/>
    <w:p w:rsidR="00376B53" w:rsidRDefault="00376B53"/>
    <w:p w:rsidR="00376B53" w:rsidRDefault="00376B53">
      <w:pPr>
        <w:rPr>
          <w:b/>
        </w:rPr>
      </w:pPr>
    </w:p>
    <w:p w:rsidR="00376B53" w:rsidRDefault="00376B53">
      <w:pPr>
        <w:rPr>
          <w:b/>
        </w:rPr>
      </w:pPr>
      <w:r>
        <w:rPr>
          <w:b/>
        </w:rPr>
        <w:br w:type="page"/>
      </w: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sectPr w:rsidR="00376B53" w:rsidSect="00536F3A">
          <w:type w:val="oddPage"/>
          <w:pgSz w:w="12240" w:h="15840" w:code="1"/>
          <w:pgMar w:top="1008" w:right="1008" w:bottom="1008" w:left="1008" w:header="432" w:footer="576" w:gutter="0"/>
          <w:pgNumType w:fmt="lowerRoman" w:start="1"/>
          <w:cols w:sep="1" w:space="187"/>
        </w:sectPr>
      </w:pPr>
    </w:p>
    <w:p w:rsidR="00376B53" w:rsidRDefault="00376B53">
      <w:pPr>
        <w:rPr>
          <w:b/>
        </w:rPr>
      </w:pPr>
    </w:p>
    <w:p w:rsidR="00376B53" w:rsidRDefault="00376B53">
      <w:pPr>
        <w:rPr>
          <w:b/>
        </w:rPr>
      </w:pPr>
    </w:p>
    <w:p w:rsidR="00376B53" w:rsidRDefault="00376B53">
      <w:pPr>
        <w:jc w:val="center"/>
        <w:rPr>
          <w:b/>
          <w:sz w:val="36"/>
        </w:rPr>
      </w:pPr>
    </w:p>
    <w:p w:rsidR="00376B53" w:rsidRDefault="00376B53">
      <w:pPr>
        <w:jc w:val="center"/>
        <w:rPr>
          <w:b/>
          <w:sz w:val="36"/>
        </w:rPr>
      </w:pPr>
    </w:p>
    <w:p w:rsidR="00376B53" w:rsidRDefault="00376B53">
      <w:pPr>
        <w:jc w:val="center"/>
        <w:rPr>
          <w:b/>
          <w:sz w:val="36"/>
        </w:rPr>
      </w:pPr>
      <w:r>
        <w:rPr>
          <w:b/>
          <w:sz w:val="36"/>
        </w:rPr>
        <w:t>Part 1</w:t>
      </w:r>
    </w:p>
    <w:p w:rsidR="00376B53" w:rsidRDefault="00376B53">
      <w:pPr>
        <w:jc w:val="center"/>
        <w:rPr>
          <w:b/>
          <w:sz w:val="36"/>
        </w:rPr>
      </w:pPr>
    </w:p>
    <w:p w:rsidR="00376B53" w:rsidRDefault="00376B53">
      <w:pPr>
        <w:jc w:val="center"/>
        <w:rPr>
          <w:b/>
          <w:sz w:val="36"/>
        </w:rPr>
      </w:pPr>
    </w:p>
    <w:p w:rsidR="00376B53" w:rsidRDefault="00376B53">
      <w:pPr>
        <w:jc w:val="center"/>
        <w:rPr>
          <w:b/>
          <w:sz w:val="36"/>
        </w:rPr>
      </w:pPr>
      <w:r>
        <w:rPr>
          <w:b/>
          <w:sz w:val="36"/>
        </w:rPr>
        <w:t xml:space="preserve">The Story of how </w:t>
      </w:r>
    </w:p>
    <w:p w:rsidR="00376B53" w:rsidRDefault="00376B53">
      <w:pPr>
        <w:jc w:val="center"/>
        <w:rPr>
          <w:b/>
          <w:sz w:val="50"/>
        </w:rPr>
      </w:pPr>
      <w:r>
        <w:rPr>
          <w:b/>
          <w:sz w:val="50"/>
        </w:rPr>
        <w:t xml:space="preserve">Prophecies, Visions, Occurrences, and Dreams </w:t>
      </w:r>
    </w:p>
    <w:p w:rsidR="00376B53" w:rsidRDefault="00376B53">
      <w:pPr>
        <w:jc w:val="center"/>
        <w:rPr>
          <w:b/>
          <w:sz w:val="50"/>
        </w:rPr>
      </w:pPr>
      <w:r>
        <w:rPr>
          <w:b/>
          <w:sz w:val="36"/>
        </w:rPr>
        <w:t>began with Raymond Aguilera.</w:t>
      </w:r>
    </w:p>
    <w:p w:rsidR="00376B53" w:rsidRDefault="00376B53">
      <w:pPr>
        <w:rPr>
          <w:b/>
          <w:sz w:val="50"/>
        </w:rPr>
      </w:pPr>
    </w:p>
    <w:p w:rsidR="00376B53" w:rsidRDefault="00376B53">
      <w:pPr>
        <w:rPr>
          <w:b/>
        </w:rPr>
      </w:pPr>
    </w:p>
    <w:p w:rsidR="00A01D0D" w:rsidRDefault="00A01D0D" w:rsidP="00A01D0D">
      <w:pPr>
        <w:keepNext w:val="0"/>
        <w:suppressAutoHyphens w:val="0"/>
        <w:autoSpaceDE w:val="0"/>
        <w:autoSpaceDN w:val="0"/>
        <w:adjustRightInd w:val="0"/>
        <w:jc w:val="center"/>
        <w:rPr>
          <w:rFonts w:ascii="Arial" w:hAnsi="Arial" w:cs="Arial"/>
        </w:rPr>
      </w:pPr>
      <w:r w:rsidRPr="00A01D0D">
        <w:rPr>
          <w:rFonts w:ascii="Arial" w:hAnsi="Arial" w:cs="Arial"/>
          <w:b/>
          <w:bCs/>
          <w:sz w:val="24"/>
          <w:szCs w:val="24"/>
        </w:rPr>
        <w:t>Prophecy Confirmations from readers can be found on &lt;http://prophecy.org&gt;</w:t>
      </w:r>
      <w:r>
        <w:rPr>
          <w:rFonts w:ascii="Arial" w:hAnsi="Arial" w:cs="Arial"/>
          <w:b/>
          <w:bCs/>
          <w:sz w:val="18"/>
          <w:szCs w:val="18"/>
        </w:rPr>
        <w:t>.</w:t>
      </w: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r>
        <w:rPr>
          <w:b/>
        </w:rPr>
        <w:br w:type="page"/>
      </w:r>
    </w:p>
    <w:p w:rsidR="00376B53" w:rsidRDefault="00376B53">
      <w:pPr>
        <w:rPr>
          <w:b/>
        </w:rPr>
      </w:pPr>
    </w:p>
    <w:p w:rsidR="00376B53" w:rsidRDefault="00376B53">
      <w:pPr>
        <w:rPr>
          <w:b/>
        </w:rPr>
      </w:pPr>
    </w:p>
    <w:p w:rsidR="00376B53" w:rsidRDefault="00376B53">
      <w:pPr>
        <w:rPr>
          <w:b/>
        </w:rPr>
      </w:pPr>
    </w:p>
    <w:p w:rsidR="00376B53" w:rsidRDefault="00376B53">
      <w:pPr>
        <w:rPr>
          <w:b/>
        </w:rPr>
        <w:sectPr w:rsidR="00376B53" w:rsidSect="00536F3A">
          <w:type w:val="oddPage"/>
          <w:pgSz w:w="12240" w:h="15840" w:code="1"/>
          <w:pgMar w:top="1008" w:right="1008" w:bottom="1008" w:left="1008" w:header="432" w:footer="576" w:gutter="0"/>
          <w:pgNumType w:start="29"/>
          <w:cols w:sep="1" w:space="187"/>
        </w:sectPr>
      </w:pPr>
    </w:p>
    <w:p w:rsidR="00376B53" w:rsidRDefault="00376B53">
      <w:pPr>
        <w:jc w:val="center"/>
        <w:rPr>
          <w:b/>
          <w:sz w:val="50"/>
        </w:rPr>
      </w:pPr>
      <w:r>
        <w:rPr>
          <w:b/>
          <w:sz w:val="50"/>
        </w:rPr>
        <w:lastRenderedPageBreak/>
        <w:t>Prophecies, Visions, Occurrences, and Dreams.</w:t>
      </w:r>
    </w:p>
    <w:p w:rsidR="00376B53" w:rsidRDefault="00376B53">
      <w:pPr>
        <w:rPr>
          <w:b/>
        </w:rPr>
      </w:pPr>
      <w:r>
        <w:rPr>
          <w:b/>
        </w:rPr>
        <w:t xml:space="preserve">given to Raymond Aguilera. </w:t>
      </w:r>
    </w:p>
    <w:p w:rsidR="00376B53" w:rsidRDefault="00376B53"/>
    <w:p w:rsidR="00376B53" w:rsidRDefault="00376B53">
      <w:r>
        <w:t xml:space="preserve">(Written from my recorded journal tapes.  </w:t>
      </w:r>
      <w:r>
        <w:rPr>
          <w:b/>
        </w:rPr>
        <w:t>Almost totally written as recorded</w:t>
      </w:r>
      <w:r>
        <w:t xml:space="preserve"> </w:t>
      </w:r>
      <w:r>
        <w:rPr>
          <w:b/>
        </w:rPr>
        <w:t>word for word.</w:t>
      </w:r>
      <w:r>
        <w:t xml:space="preserve">  Tape recorded two months after the first occurrence and visions, and not yet completed three years later.  The names of some of the people have been changed.) Copyright 1990, 1994 Raymond Aguilera</w:t>
      </w:r>
    </w:p>
    <w:p w:rsidR="00376B53" w:rsidRDefault="00376B53"/>
    <w:p w:rsidR="00376B53" w:rsidRDefault="00376B53">
      <w:pPr>
        <w:rPr>
          <w:b/>
        </w:rPr>
      </w:pPr>
      <w:r>
        <w:rPr>
          <w:b/>
        </w:rPr>
        <w:t>April 1990:</w:t>
      </w:r>
    </w:p>
    <w:p w:rsidR="00376B53" w:rsidRDefault="00376B53">
      <w:r>
        <w:tab/>
        <w:t xml:space="preserve">Well, I don't know where to begin my story, for it is so long.  So, I'll start on the night before the first appearance of the Holy Spirit.  It was a Wednesday night.  I went to a church service and during that service, I approached a very close female friend and asked her to pray with me , for we were having problems.  As I approached her, I remember her fear as she agreed to pray.  We were both tense, because we were having problems relating to each other.  I knew she cared for me, and she had become very special to me. </w:t>
      </w:r>
    </w:p>
    <w:p w:rsidR="00376B53" w:rsidRDefault="00376B53">
      <w:r>
        <w:tab/>
        <w:t xml:space="preserve">As we were praying, I sensed her fear.  I could tell she wanted this prayer to be over and done with , but I pushed it.  For she asked me if we had prayed for all of my needs, and I quickly said "No."  So we prayed some more and exchanged comments of the feeling we both had for each other.  I was aware of her very personal problems of abuse, she had experienced in her past , which made it extremely hard for her to relate to anyone of the opposite sex.  </w:t>
      </w:r>
    </w:p>
    <w:p w:rsidR="00376B53" w:rsidRDefault="00376B53">
      <w:r>
        <w:tab/>
        <w:t xml:space="preserve">She had mentioned to me, a number of times, that she cared, but was trying to deal with her problem.  Well, with all of this tension, she lost control.  She started to build this wall around herself, and it was extremely difficult for her to relate or even to talk.  I felt her tension, and anxiety.  I can still visualize her nervousness  .  She didn't want to sit next to me  because it made her nervous, but she did anyway.  This tension, fear, anxiety, and the anger was not directed toward me , but it was directed toward herself.  I could see that she was having a battle within herself and it hurt me.  I hurt down to the gut, but there wasn't anything I could do, and my presence was making it worse, and it hurt me inside for I didn't know what to do.  </w:t>
      </w:r>
    </w:p>
    <w:p w:rsidR="00376B53" w:rsidRDefault="00376B53">
      <w:r>
        <w:tab/>
        <w:t xml:space="preserve">Here was a woman who I believe really cared for me and I couldn't reach her.  By this time everyone had left the service and we were still there trying to communicate.  I could tell that she wanted this meeting to be over, but she and I were suffering through it.  When it was finished, she was a complete wreck.  I mean her hands were soaking wet with perspiration and she was shaking.  She just wanted to get this prayer over with, and she wanted me to go so she could leave, but then, she couldn't move, because of the distress.  So, I got up and left, and she went down to talk to the pastor.  I could see her nervousness by the way she handled herself.  I went to talk to a church member, and then left for the parking lot. </w:t>
      </w:r>
    </w:p>
    <w:p w:rsidR="00376B53" w:rsidRDefault="00376B53">
      <w:r>
        <w:lastRenderedPageBreak/>
        <w:cr/>
      </w:r>
      <w:r>
        <w:tab/>
        <w:t xml:space="preserve">As I was leaving I could see her walking out of the Church with two others.  She was talking and trying to act normal, but I could tell she was still very nervous.  I watched her as I drove slowly away.  I hurt inside as I watched her standing there trembling.  What was so unbelievable to me was we weren't fighting or arguing.  We were simply talking about little things, nothing of any great significance.  I drove home and I really felt bad.  That meeting between us was so painful.  </w:t>
      </w:r>
    </w:p>
    <w:p w:rsidR="00376B53" w:rsidRDefault="00376B53">
      <w:r>
        <w:tab/>
        <w:t xml:space="preserve">Well, the next morning I decided to dedicate my morning prayers to her.  That's all I could do,  for I couldn't reach her by talking.  She said she couldn't hug or touch because of her past.  She was just out of control and it wasn't like that before.  Well, to proceed with my story.  About a month before this prayer time with her I had been playing this game with the Bible.  If I had a problem or question I would just open my Bible without looking and see if the Lord would give me the answer.  If I remember correctly, I only used the New Testament.  I had been fairly successful in the past in getting answers.  </w:t>
      </w:r>
    </w:p>
    <w:p w:rsidR="00376B53" w:rsidRDefault="00376B53">
      <w:r>
        <w:tab/>
        <w:t xml:space="preserve">Generally, I opened the Bible and looked at the first chapter of the page that caught my eye.  I ran my fingers through the edge of the pages of the Bible and opened it.  They stopped at the Book of John, chapter eleven, concerning the death of Lazarus.  I read the chapter from beginning to end.  It was nine o'clock, Thursday morning, the day after my special friend and I prayed together.  </w:t>
      </w:r>
    </w:p>
    <w:p w:rsidR="00376B53" w:rsidRDefault="00376B53">
      <w:r>
        <w:tab/>
        <w:t>I looked to see how the scriptures would fit and apply to her.  I had given her scripture before  on the phone or left them on her answering machine.  At times she would tell me the scriptures applied.  So maybe I had stumbled upon something here.  As I was reading the chapter, I passed verse forty-four (where Christ was speaking) and proceeded on, but something told me I had read to far.  I really didn't understand it, but I just sensed I had read to far.  So I back tracked and stopped on verse forty-four.  It was the last verse that Christ spoke about the rising of Lazarus.</w:t>
      </w:r>
    </w:p>
    <w:p w:rsidR="00376B53" w:rsidRDefault="00376B53"/>
    <w:p w:rsidR="00376B53" w:rsidRDefault="00376B53">
      <w:pPr>
        <w:rPr>
          <w:b/>
        </w:rPr>
      </w:pPr>
      <w:r>
        <w:rPr>
          <w:b/>
        </w:rPr>
        <w:t>From tape Journal as recorded:</w:t>
      </w:r>
    </w:p>
    <w:p w:rsidR="00376B53" w:rsidRDefault="00376B53">
      <w:r>
        <w:tab/>
        <w:t xml:space="preserve">My lips are dry and I have been sweating all night and it seems to be that way every night .  I wake up in the morning in a cold sweat with my mouth dry.  Sometimes I can't remember the words I am going to say because Satan attacks my mind, but I am going to proceed and go as far as I can, and say as much detail  as I recall, and in the order I remember it.  For I know that Satan attacks me when I repeat this story .   I have relived these events many times, but he still attacks my mind.  He makes my mind go totally blank of events  just before I recall them. </w:t>
      </w:r>
    </w:p>
    <w:p w:rsidR="00376B53" w:rsidRDefault="00376B53">
      <w:r>
        <w:tab/>
        <w:t xml:space="preserve">I can't understand why this happens because I have relived this so many times, but my mind just goes blank and I know Satan is the cause.  Sometimes he attacks me with anxiety, I shake and sweat with fear. I start thinking evil things , but I am going to try to tell you as much as I can and as thorough as I can.  I have prayed for the Holy Spirit to help me in this process.  Right now, while I am telling you this I feel...the presence of Satan.  I feel nervous and I am shaking, but I am going to keep on describing these important events.  </w:t>
      </w:r>
    </w:p>
    <w:p w:rsidR="00376B53" w:rsidRDefault="00376B53">
      <w:r>
        <w:tab/>
        <w:t xml:space="preserve">My mind  just went blank, I can't remember where I left off... Lord Jesus in the name of Christ.  Help Me!  Help me </w:t>
      </w:r>
      <w:r>
        <w:lastRenderedPageBreak/>
        <w:t xml:space="preserve">proceed.  I told you, I was going to do it, so help me do it.  Please help me with my memory.  I can't remember where I left off.  In the name of the Father, the Son, and the Holy Spirit.  Lord Jesus protect me.  In the name of Christ get out of here Satan.  I mean it!  In the name of the Father, and the Son, and the Holy Spirit.  In the name of the Father, the Son, and Holy Spirit.  Satan get out of here!  Lord Jesus, Lord Jesus Help me right now!  Please, I ask you.  </w:t>
      </w:r>
    </w:p>
    <w:p w:rsidR="00376B53" w:rsidRDefault="00376B53">
      <w:r>
        <w:tab/>
        <w:t xml:space="preserve">Oh my God.  I am so thirsty.   I am... So...thirsty.  It must be three or four o' clock in the morning, Wednesday, the 28th of July, 1990, I believe so, for the 26th of July was Monday.  I don't know, for so many things have occurred and happened to me that I can't keep track of  time following these occurrences.  Time seems to have no meaning in both the spiritual and physical world to me lately.  </w:t>
      </w:r>
    </w:p>
    <w:p w:rsidR="00376B53" w:rsidRDefault="00376B53">
      <w:r>
        <w:tab/>
        <w:t xml:space="preserve">My mind is still blank and my lips are dry.  There are tears in my eyes.  I see the sun coming up through my window and through the trees in my backyard.  It's still dark outside, but I can see it coming up.  I can't figure this out.  I have always been able to repeat this story at the times when my mind goes blank, it would come back within a few seconds to a minute, but boy, this time... </w:t>
      </w:r>
    </w:p>
    <w:p w:rsidR="00376B53" w:rsidRDefault="00376B53">
      <w:r>
        <w:tab/>
        <w:t xml:space="preserve">Boy!  Is my mouth dry.  I seem to get to a point in my memory, then my mind goes totally blank with anything regarding this story.  I mean blank, almost total amnesia.  The evil one's presence is strong tonight.  "In the name of Christ, Lord Jesus protect me!  Put a Dome of protection  around my bed like you did that morning." Great, I remember now. "Thank you Lord."  </w:t>
      </w:r>
    </w:p>
    <w:p w:rsidR="00376B53" w:rsidRDefault="00376B53"/>
    <w:p w:rsidR="00376B53" w:rsidRDefault="00376B53">
      <w:pPr>
        <w:rPr>
          <w:b/>
        </w:rPr>
      </w:pPr>
      <w:r>
        <w:rPr>
          <w:b/>
        </w:rPr>
        <w:t>Back to the Story:</w:t>
      </w:r>
    </w:p>
    <w:p w:rsidR="00376B53" w:rsidRDefault="00376B53">
      <w:r>
        <w:tab/>
        <w:t xml:space="preserve">I read the Bible verses, then something struck me that this was important.  I can't explain why or how.  You could say a feeling, but I can't put a word to it.  Sometimes it is hard to put words to what I see, maybe it's because my vocabulary isn't large enough, but what I experience sometimes is unexplainable in the flesh and extremely hard to describe, for they are so awesome.  I wish I could relate how I see the Colors, the Power and Forces of both God and of Satan.  </w:t>
      </w:r>
    </w:p>
    <w:p w:rsidR="00376B53" w:rsidRDefault="00376B53">
      <w:r>
        <w:tab/>
        <w:t xml:space="preserve">But when I read the Bible verses, in chapter eleven of the Book of John, I was compelled to call her.  I knew she was at work, for it was nine o'clock Thursday morning when this occurrence happened.  I felt like a fool, but I wanted to help her.  But I had told her I was going to stay away because of the tension.  This sensation was strong, like, "Ray, why don't you give her the information, give her a call, give her the chapter and verses?  Maybe you'll do her some good... possibly."  So I thought it out and said, "Okay," to myself.  What could possibly go wrong by giving her the chapter and verses.  I called her, even though this whole thing didn't make sense to me.  Anyway, she was at work at nine in the morning so I called her at home.  </w:t>
      </w:r>
    </w:p>
    <w:p w:rsidR="00376B53" w:rsidRDefault="00376B53">
      <w:r>
        <w:tab/>
        <w:t xml:space="preserve">Her recorder kicked on, and I said, "This is Ray, read chapter eleven and verse one through forty-four of the Book of John," and I hung up.  Then I said to myself, "That was strange of me, let's see what I can get out of this."  As I started to read it again, I felt this Presence, I don't know how I can explain it, but whatever this was, I had a strong sense to call her back.  I don't know for sure what it was, but I sensed it </w:t>
      </w:r>
      <w:r>
        <w:lastRenderedPageBreak/>
        <w:t xml:space="preserve">was extremely important to make sure she got the right chapter and verses.  </w:t>
      </w:r>
    </w:p>
    <w:p w:rsidR="00376B53" w:rsidRDefault="00376B53">
      <w:r>
        <w:tab/>
        <w:t xml:space="preserve">I cannot explain this feeling.  It just came over me from nowhere.  "No," I said to myself, "This is stupid.  I just left a message a few minutes ago.  She's really going to think I am nuts."  But the feeling was so specific, and since I had already stuck my neck out that far, I said, "Why not," so I called her back and left this message on her answering machine,  "I don't remember if I gave you the right chapter and verses, but be sure you read chapter eleven and verses one through forty-four in the Book of John , it's important."  I don't know why I stressed that it was important, but I did stress it.  </w:t>
      </w:r>
    </w:p>
    <w:p w:rsidR="00376B53" w:rsidRDefault="00376B53">
      <w:r>
        <w:tab/>
        <w:t xml:space="preserve">Since this whole thing was strange and not at all like me, I said to myself , "I better read this one more time."  So, as I started to read the book of John, chapter eleven, verse one through forty-four, I must have read the first two or three verses, then, my God, I felt this sensation.  I was laying in bed on my back and I felt this heat.   This heat went through my heart, down through my legs, and out through both my arms.  The warmth was incredible.   </w:t>
      </w:r>
    </w:p>
    <w:p w:rsidR="00376B53" w:rsidRDefault="00376B53">
      <w:r>
        <w:tab/>
        <w:t xml:space="preserve">And I started to cry.  I started to cry!! (I have to state here that parts of this section will sound different because, just my trying to tape record this event, I began to cry again uncontrollably.)  I started to cry!!...I am crying ... and I can't stop!... I can't stop crying to figure out what was going,... I.. I felt,.. I saw .  </w:t>
      </w:r>
    </w:p>
    <w:p w:rsidR="00376B53" w:rsidRDefault="00376B53">
      <w:r>
        <w:tab/>
        <w:t>I saw this sphere, or a Dome of some sort that instantaneously came out of nowhere .  I could see through it.  This protective Dome went from the foot to the head of the bed as I was laying on my back.   All I can say is that I could see through it.  It covered the whole king size bed.  My body went into the fetal position and I started to perspire .  Then I realized, it was the Holy Spirit.  The awesome Presence was just over powering</w:t>
      </w:r>
      <w:bookmarkStart w:id="149" w:name="selStart"/>
      <w:bookmarkEnd w:id="149"/>
      <w:r>
        <w:t xml:space="preserve"> .  It felt so good, and so odd, all at the same time, and I felt so alive ... I remember thinking, what's going on here?   This was completely new... I have to stop here because I just can't talk right now for I am reliving it all over again...  </w:t>
      </w:r>
    </w:p>
    <w:p w:rsidR="00376B53" w:rsidRDefault="00376B53">
      <w:r>
        <w:tab/>
        <w:t xml:space="preserve">Okay, I am back. During this whole thing all I could do was just cry, but during this crying I saw my female friend.  I could see her, or I felt her, I guess you would say both , I don't exactly know how to explain it, but my soul went into her body or something like that .  I guess, I really don't know.  I experienced the sensations she was feeling, what her soul was feeling ...  (I lost control here during this section of the taping and started to cry.)  Oh my God it's so awful... I felt the terror.. I felt... the agony... the uncontrolled pain.   I felt all the bad feelings that she felt ... I just felt them...  I just felt them... My God... My God is this what she was feeling... Help her!  Help her!  My God.  </w:t>
      </w:r>
    </w:p>
    <w:p w:rsidR="00376B53" w:rsidRDefault="00376B53">
      <w:r>
        <w:tab/>
        <w:t xml:space="preserve">Then I saw her trying to speak to me and something grabbed her by the throat .  Then I saw some demon, or something.  I don't know what it was, and it said, "I got her and I am not going to let her go .  I don't care what you're going to do.  I am not going to let her go!"  And during this vision I was still crying, crying and crying to the Lord as I am seeing this happen  before me in some other place, or world.  The demon said, "I got her by the throat and I have her where I want her , and she's going to stay here.  I don't care what you do, and I am going to keep her."  </w:t>
      </w:r>
    </w:p>
    <w:p w:rsidR="00376B53" w:rsidRDefault="00376B53">
      <w:r>
        <w:lastRenderedPageBreak/>
        <w:tab/>
        <w:t xml:space="preserve">Then the next vision was of a merry-go-round, the kind you see in a school play yard .  And this demon, whatever it was, was spinning my friend around and around on this merry-go-round , keeping her off balance.  She couldn't get off the merry-go-round.  I could see her trying, but this demon kept pushing it faster and faster as she moved to the edge to jump , so she couldn't jump, because of fear and the speed of the merry-go-round .  I could see her move back to the center of the merry-go-round as the demon pushed the merry-go-round faster and faster .  I felt so bad for her and so helpless.  Then the image stopped.  </w:t>
      </w:r>
    </w:p>
    <w:p w:rsidR="00376B53" w:rsidRDefault="00376B53">
      <w:r>
        <w:tab/>
        <w:t xml:space="preserve">I remember that the demon's face looked like Yoda of Star Wars .  It's face had the same shaped head as Yoda with its pointed ears and small nose.  Then I became aware of my surroundings, I became aware of myself crying like a baby, not alligator tears , I mean.., I was crying from the depths of my heart, from my soul.  I was crying like a three year old baby that had been swiped and left bleeding .  My crying was totally out of control.  </w:t>
      </w:r>
    </w:p>
    <w:p w:rsidR="00376B53" w:rsidRDefault="00376B53">
      <w:r>
        <w:tab/>
        <w:t xml:space="preserve">Then my crying changed to a feeling of fulfillment, and I sensed peace and felt cleansed.  I knew it was the Holy Spirit, He had come to show me this event and release my pain.  Things like this just don't happen to me, because I am the type of person that everything has to be like two plus two is four .  </w:t>
      </w:r>
    </w:p>
    <w:p w:rsidR="00376B53" w:rsidRDefault="00376B53">
      <w:r>
        <w:tab/>
        <w:t xml:space="preserve">I remember when I would go to these Christian fellowship meetings.  I would always be the one in the back of the room watching these people speaking in tongues and say to myself, "Look at these people make fools of themselves ."  Because most of them weren't even sincere.  They just were making noises and wanted to be heard.  My sister and I used to always talk about them.  We were very judgmental, for they looked so phony , and I knew they were phony for there were certain individuals that always had something to say , or saw something that didn't make sense.  </w:t>
      </w:r>
    </w:p>
    <w:p w:rsidR="00376B53" w:rsidRDefault="00376B53">
      <w:r>
        <w:tab/>
        <w:t xml:space="preserve">Even today I can still see, and say, some people just want to be heard, they want attention and want to look Christian .  Basically, I sat in the back and watched and observed, and now here, something was happening to me.  My two plus two wasn't four anymore .  I have always been a Christian, at least most of my life.  I believe in God, the Father, the Holy Spirit, and in the Son, Jesus Christ.  Now that I think about it, I have had one or two unusual occurrences in the past, but not like this .  My Christianity was out of control .  </w:t>
      </w:r>
    </w:p>
    <w:p w:rsidR="00376B53" w:rsidRDefault="00376B53">
      <w:r>
        <w:tab/>
        <w:t xml:space="preserve">Sometimes I say to myself, "I was laying in bed seeing a Dome over my bed, experiencing the Presence of the Holy Spirit and feeling good inside , but the only way I could express it, was by crying my head off."  "Yeah, Ray, you're normal ."  This experience was so awesome, words don't even come close to explaining it .  Words are meaningless for what I am trying to say or explain .  My earthly body, and my mind was thinking, "Ray, you're losing it, you're losing control."  "Something is going on here, and its not right.  You're going out of your mind, a few minutes ago you were all right.  Snap yourself to attention.  Get control of yourself."  But all I could do was cry.  </w:t>
      </w:r>
    </w:p>
    <w:p w:rsidR="00376B53" w:rsidRDefault="00376B53">
      <w:r>
        <w:tab/>
        <w:t xml:space="preserve">I tried to control myself through parts of it, because it lasted, I'll guess, a half hour to forty-five minutes.  My body was sweating, in the fetal position  .  I felt the Power, the Glory of the Holy Spirit  and it would not stop.  So finally, I took a deep breath and shook myself together and said, "This </w:t>
      </w:r>
      <w:r>
        <w:lastRenderedPageBreak/>
        <w:t xml:space="preserve">has to end."  So I got up and went to the rest room, I was a little dizzy.  It was like I had been drinking or something .  I soaked my face and climbed back into bed.  I said to myself, "Ray, you're losing it, something else is going on here.  It just...", but I knew in my heart that it was the Holy Spirit, and... (Boy, my mouth and lips are dry)  </w:t>
      </w:r>
    </w:p>
    <w:p w:rsidR="00376B53" w:rsidRDefault="00376B53">
      <w:r>
        <w:tab/>
        <w:t xml:space="preserve">I said to myself, "Get yourself dressed and get something to eat."  (For the past few months, I have been eating chef salads at Jack-in-the-Box, and I have been losing weight and I have been feeling good .)  So I said, "Get your day going, you have to get yourself together."  So I got dressed, hopped into my car, and drove down the driveway, a little shaken.  I remember I turned left onto La Paloma, a steep down hill street, and as I reached approximately three quarters down the bottom of the hill the Presence of the Holy Spirit </w:t>
      </w:r>
      <w:r>
        <w:rPr>
          <w:b/>
        </w:rPr>
        <w:t>hit</w:t>
      </w:r>
      <w:r>
        <w:t xml:space="preserve"> me again.  </w:t>
      </w:r>
    </w:p>
    <w:p w:rsidR="00376B53" w:rsidRDefault="00376B53">
      <w:r>
        <w:tab/>
        <w:t xml:space="preserve">Oh, my soul... you know, when you want to cry, and you get this lump in your throat, and you can't explain it .  You get a wavering, shaking, and a feeling in your gut.  You try to control it, but you can't.  Then this lump disappears from your throat, and boy, then I started crying again .  I started shaking my head and saying, "What's going on here, what's going on?"   This is not normal.  This is not me, I am losing it.  I kept saying, "Ray get control, get control."  "What's going on here?"   </w:t>
      </w:r>
    </w:p>
    <w:p w:rsidR="00376B53" w:rsidRDefault="00376B53">
      <w:r>
        <w:tab/>
        <w:t xml:space="preserve">I am saying these things to myself, and maybe more, as I drove down to the bottom of the hill.  I sat in my car thinking, "You need to talk to someone about this."  "You're going to have to tell someone, I am out of control."  I was going to the restaurant crying like a little child .  So I wiped the tears from my eyes at the bottom of the street in front of the stop sign, saying to myself, "What am I going to do?"  So I took a deep breath and tried to control myself.  </w:t>
      </w:r>
    </w:p>
    <w:p w:rsidR="00376B53" w:rsidRDefault="00376B53">
      <w:r>
        <w:tab/>
        <w:t xml:space="preserve">As I drove into the Jack-in-the-Box parking lot, I saw the car of an old girl friend.  I hadn't seen her in years , but I knew what kind of car she drove.  I said, "This is funny, I had just said to myself that I needed someone to talk to."  My friend is married and has several children.  She was the person who got me back into the Catholic Church, twenty or so years ago.  </w:t>
      </w:r>
    </w:p>
    <w:p w:rsidR="00376B53" w:rsidRDefault="00376B53">
      <w:r>
        <w:tab/>
        <w:t xml:space="preserve">I got out of my car and walked, as controlled as I could, into the restaurant, and saw her back, she was sitting by herself at a booth.  There didn't seem to be anyone else there, so I went up to her and I asked, "Sherrill are you alone?" </w:t>
      </w:r>
    </w:p>
    <w:p w:rsidR="00376B53" w:rsidRDefault="00376B53">
      <w:r>
        <w:tab/>
        <w:t xml:space="preserve">She looked up at me and said, "Yes."  </w:t>
      </w:r>
    </w:p>
    <w:p w:rsidR="00376B53" w:rsidRDefault="00376B53">
      <w:r>
        <w:tab/>
        <w:t xml:space="preserve">"Do you have a minute to talk?", I said.  </w:t>
      </w:r>
    </w:p>
    <w:p w:rsidR="00376B53" w:rsidRDefault="00376B53">
      <w:r>
        <w:tab/>
        <w:t xml:space="preserve">"I only have a few minutes because I have to go to work," she said.   Then she looked at me right in the face and said, "Ray, you look like you have seen a ghost."  </w:t>
      </w:r>
    </w:p>
    <w:p w:rsidR="00376B53" w:rsidRDefault="00376B53">
      <w:r>
        <w:tab/>
        <w:t xml:space="preserve">"I think I have," I said.  So, I went and ordered my food, and came back to the table and shared my experience with her.  </w:t>
      </w:r>
    </w:p>
    <w:p w:rsidR="00376B53" w:rsidRDefault="00376B53">
      <w:r>
        <w:tab/>
        <w:t xml:space="preserve">I have known her for many years and had developed a good friendship for about three years, before she got married.  We used to go to church together for a long time .  We both knew each other well, and we knew where we both stood in our faith.  I told her I have been out of control since this happened this morning, and I needed someone to talk to .  </w:t>
      </w:r>
    </w:p>
    <w:p w:rsidR="00376B53" w:rsidRDefault="00376B53">
      <w:r>
        <w:tab/>
        <w:t xml:space="preserve">She said, "You know, every morning I eat at Carl's Jr. in Pinole, but for some reason I came here, I never have done this before."  </w:t>
      </w:r>
    </w:p>
    <w:p w:rsidR="00376B53" w:rsidRDefault="00376B53">
      <w:r>
        <w:lastRenderedPageBreak/>
        <w:tab/>
        <w:t xml:space="preserve">I said, "Maybe it was because I needed to talk to someone," and we just stared at each other.  </w:t>
      </w:r>
    </w:p>
    <w:p w:rsidR="00376B53" w:rsidRDefault="00376B53">
      <w:r>
        <w:tab/>
        <w:t xml:space="preserve">Then after talking for a while my self-control came back , and we proceeded to talk about old times and each others family.  Then she left for work and I left for home.  When I got home, my sister was there cleaning up my house because we were having a few friends over that night, and my son was helping her.  </w:t>
      </w:r>
    </w:p>
    <w:p w:rsidR="00376B53" w:rsidRDefault="00376B53">
      <w:r>
        <w:tab/>
        <w:t xml:space="preserve">As I walked up the steps and into the kitchen I saw her cleaning the kitchen counter.  The furniture was all over the place.  I found a chair and I sat down.  </w:t>
      </w:r>
    </w:p>
    <w:p w:rsidR="00376B53" w:rsidRDefault="00376B53">
      <w:r>
        <w:tab/>
        <w:t xml:space="preserve">I said, "Cristina, something happened to me this morning ."  </w:t>
      </w:r>
    </w:p>
    <w:p w:rsidR="00376B53" w:rsidRDefault="00376B53">
      <w:r>
        <w:tab/>
        <w:t xml:space="preserve">She looked right at me and said jokingly, "Have you been seeing spirits and visions?"  </w:t>
      </w:r>
    </w:p>
    <w:p w:rsidR="00376B53" w:rsidRDefault="00376B53">
      <w:r>
        <w:tab/>
        <w:t xml:space="preserve">We always joked around about people with visions .  I guess we were being unchristian, and we were always judgmental.  We just didn't believe in that kind of stuff.  I don't know, but when she said that, I felt like she had stuck a knife in my heart, and I started to cry.   I had no control, I mean, I really started crying intensely .  I could feel my soul crying in pain for what she had said and it hurt me .  My son came out of the bedroom with a look that said, "What's wrong with Dad?"  </w:t>
      </w:r>
    </w:p>
    <w:p w:rsidR="00376B53" w:rsidRDefault="00376B53">
      <w:r>
        <w:tab/>
        <w:t xml:space="preserve">I said to her, "I don't know what's going on.  I just... you know."  </w:t>
      </w:r>
    </w:p>
    <w:p w:rsidR="00376B53" w:rsidRDefault="00376B53">
      <w:r>
        <w:tab/>
        <w:t>Then she came over and put her arm around me, and we started to pray.  It felt good to  pray, but I was still out of control again.   My son looked at me with those eyes that said,  "Dad's flipping out ."  I guess this was about an hour and a half after my  first real experience with the Holy Spirit.  So that's where, and  how... my first day and evening ended with the Presence of the Holy Spirit .</w:t>
      </w:r>
    </w:p>
    <w:p w:rsidR="00376B53" w:rsidRDefault="00376B53"/>
    <w:p w:rsidR="00376B53" w:rsidRDefault="00376B53">
      <w:pPr>
        <w:rPr>
          <w:b/>
        </w:rPr>
      </w:pPr>
      <w:r>
        <w:rPr>
          <w:b/>
        </w:rPr>
        <w:t xml:space="preserve">The Second visit of the Holy Spirit: </w:t>
      </w:r>
    </w:p>
    <w:p w:rsidR="00376B53" w:rsidRDefault="00376B53">
      <w:r>
        <w:tab/>
        <w:t xml:space="preserve">I'll tell you of some other occurrences but I don't know if the order is correct.  So the sequence might not be correct but I will tell it as correctly as possible.  They have been going on for over two months now.  </w:t>
      </w:r>
    </w:p>
    <w:p w:rsidR="00376B53" w:rsidRDefault="00376B53">
      <w:r>
        <w:tab/>
        <w:t xml:space="preserve">A few days after the first occurrence, I called a friend of mine named </w:t>
      </w:r>
      <w:smartTag w:uri="urn:schemas-microsoft-com:office:smarttags" w:element="place">
        <w:smartTag w:uri="urn:schemas-microsoft-com:office:smarttags" w:element="City">
          <w:r>
            <w:t>Alice</w:t>
          </w:r>
        </w:smartTag>
      </w:smartTag>
      <w:r>
        <w:t xml:space="preserve">.  </w:t>
      </w:r>
      <w:smartTag w:uri="urn:schemas-microsoft-com:office:smarttags" w:element="City">
        <w:r>
          <w:t>Alice</w:t>
        </w:r>
      </w:smartTag>
      <w:r>
        <w:t xml:space="preserve"> used to go to the </w:t>
      </w:r>
      <w:smartTag w:uri="urn:schemas-microsoft-com:office:smarttags" w:element="place">
        <w:smartTag w:uri="urn:schemas-microsoft-com:office:smarttags" w:element="PlaceName">
          <w:r>
            <w:t>Four</w:t>
          </w:r>
        </w:smartTag>
        <w:r>
          <w:t xml:space="preserve"> </w:t>
        </w:r>
        <w:smartTag w:uri="urn:schemas-microsoft-com:office:smarttags" w:element="PlaceType">
          <w:r>
            <w:t>Square</w:t>
          </w:r>
        </w:smartTag>
        <w:r>
          <w:t xml:space="preserve"> </w:t>
        </w:r>
        <w:smartTag w:uri="urn:schemas-microsoft-com:office:smarttags" w:element="PlaceType">
          <w:r>
            <w:t>Church</w:t>
          </w:r>
        </w:smartTag>
      </w:smartTag>
      <w:r>
        <w:t xml:space="preserve"> I was attending, but she stopped  going there because they didn't help her.  She had a falling out with the </w:t>
      </w:r>
      <w:smartTag w:uri="urn:schemas-microsoft-com:office:smarttags" w:element="place">
        <w:smartTag w:uri="urn:schemas-microsoft-com:office:smarttags" w:element="PlaceName">
          <w:r>
            <w:t>Four</w:t>
          </w:r>
        </w:smartTag>
        <w:r>
          <w:t xml:space="preserve"> </w:t>
        </w:r>
        <w:smartTag w:uri="urn:schemas-microsoft-com:office:smarttags" w:element="PlaceType">
          <w:r>
            <w:t>Square</w:t>
          </w:r>
        </w:smartTag>
        <w:r>
          <w:t xml:space="preserve"> </w:t>
        </w:r>
        <w:smartTag w:uri="urn:schemas-microsoft-com:office:smarttags" w:element="PlaceType">
          <w:r>
            <w:t>Church</w:t>
          </w:r>
        </w:smartTag>
      </w:smartTag>
      <w:r>
        <w:t xml:space="preserve">.  So she started going to a Mormon church. This struck me funny, because before she started going to the </w:t>
      </w:r>
      <w:smartTag w:uri="urn:schemas-microsoft-com:office:smarttags" w:element="Street">
        <w:smartTag w:uri="urn:schemas-microsoft-com:office:smarttags" w:element="address">
          <w:r>
            <w:t>Four Square</w:t>
          </w:r>
        </w:smartTag>
      </w:smartTag>
      <w:r>
        <w:t xml:space="preserve"> church she was Catholic .  </w:t>
      </w:r>
    </w:p>
    <w:p w:rsidR="00376B53" w:rsidRDefault="00376B53">
      <w:r>
        <w:tab/>
        <w:t xml:space="preserve">That gives a brief history of </w:t>
      </w:r>
      <w:smartTag w:uri="urn:schemas-microsoft-com:office:smarttags" w:element="place">
        <w:smartTag w:uri="urn:schemas-microsoft-com:office:smarttags" w:element="City">
          <w:r>
            <w:t>Alice</w:t>
          </w:r>
        </w:smartTag>
      </w:smartTag>
      <w:r>
        <w:t xml:space="preserve">, she was a very charismatic Christian .  Well, I called </w:t>
      </w:r>
      <w:smartTag w:uri="urn:schemas-microsoft-com:office:smarttags" w:element="place">
        <w:smartTag w:uri="urn:schemas-microsoft-com:office:smarttags" w:element="City">
          <w:r>
            <w:t>Alice</w:t>
          </w:r>
        </w:smartTag>
      </w:smartTag>
      <w:r>
        <w:t xml:space="preserve"> and I told her what had happened.  I was telling her that I didn't understand all of this stuff, and that I didn't know why this happened and it was really confusing me.  </w:t>
      </w:r>
    </w:p>
    <w:p w:rsidR="00376B53" w:rsidRDefault="00376B53">
      <w:r>
        <w:tab/>
      </w:r>
      <w:smartTag w:uri="urn:schemas-microsoft-com:office:smarttags" w:element="place">
        <w:smartTag w:uri="urn:schemas-microsoft-com:office:smarttags" w:element="City">
          <w:r>
            <w:t>Alice</w:t>
          </w:r>
        </w:smartTag>
      </w:smartTag>
      <w:r>
        <w:t xml:space="preserve"> said, "The Holy Spirit appeared because you were praying for someone else and you weren't praying for yourself, and the Holy Spirit likes that."  She said, "You should feel honored .  I wish something like that would happen to me."  </w:t>
      </w:r>
    </w:p>
    <w:p w:rsidR="00376B53" w:rsidRDefault="00376B53">
      <w:r>
        <w:tab/>
        <w:t xml:space="preserve">I said, "I didn't feel honored and special.  I just felt like crying."  </w:t>
      </w:r>
    </w:p>
    <w:p w:rsidR="00376B53" w:rsidRDefault="00376B53">
      <w:r>
        <w:lastRenderedPageBreak/>
        <w:tab/>
        <w:t xml:space="preserve">She said, "If it happens again, ask the Holy Spirit, Why?    The Holy Spirit will tell you or you could pray for an answer ."  </w:t>
      </w:r>
    </w:p>
    <w:p w:rsidR="00376B53" w:rsidRDefault="00376B53">
      <w:r>
        <w:tab/>
        <w:t xml:space="preserve">So I said, "Okay."  </w:t>
      </w:r>
    </w:p>
    <w:p w:rsidR="00376B53" w:rsidRDefault="00376B53">
      <w:r>
        <w:tab/>
        <w:t xml:space="preserve">So, that very evening, I don't remember if I had prayed for an answer or not; I just don't remember now, anyway, in my sleep...  I just cannot explain the awesomeness of what happened: I was asleep when the Presence of the Holy Spirit came the second time.  I felt His Presence , and it just filled my bedroom.  It was indescribable, for He woke me up with this Powerful Force .  He filled the whole room and in an instant my body went into the fetal position again, and started to shake  .  I knew it was the Holy Spirit because I sensed it and I started to cry.  I mean, I cried again and loud, but this time the Holy Spirit's Presence was stronger than the first time .  I mean </w:t>
      </w:r>
      <w:r>
        <w:rPr>
          <w:b/>
        </w:rPr>
        <w:t>this was strong</w:t>
      </w:r>
      <w:r>
        <w:t xml:space="preserve">.  I had thought the first time was strong, but this time it was unbelievable .  </w:t>
      </w:r>
    </w:p>
    <w:p w:rsidR="00376B53" w:rsidRDefault="00376B53">
      <w:r>
        <w:tab/>
        <w:t xml:space="preserve">The first time was sort of sensations with visions, but this time there was communication, not in the sense of spoken words, but mind to mind, or, Spirit to spirit.  This was an </w:t>
      </w:r>
      <w:r>
        <w:rPr>
          <w:b/>
        </w:rPr>
        <w:t>exchange of thoughts</w:t>
      </w:r>
      <w:r>
        <w:t xml:space="preserve">.   I wasn't saying words with my lips .  It was sort of talking in pictures.  The Holy Spirit didn't tell me, He showed me  in my mind the reasons why He appeared to me .  I just cried through most of the occurrence.  </w:t>
      </w:r>
    </w:p>
    <w:p w:rsidR="00376B53" w:rsidRDefault="00376B53">
      <w:r>
        <w:tab/>
        <w:t xml:space="preserve">Try to understand this, I was crying, crying </w:t>
      </w:r>
      <w:r>
        <w:rPr>
          <w:b/>
        </w:rPr>
        <w:t>LOUD,</w:t>
      </w:r>
      <w:r>
        <w:t xml:space="preserve"> but my mind was calm and communicating with the Holy Spirit  and I was in control of my spirit, or whatever you want to call it .  But my physical body, all it could do was cry, and I mean </w:t>
      </w:r>
      <w:r>
        <w:rPr>
          <w:b/>
        </w:rPr>
        <w:t xml:space="preserve">CRY! </w:t>
      </w:r>
      <w:r>
        <w:t xml:space="preserve">  I don't mean alligator tears.  My body started perspiring in the fetal position .  I don't know if this fetal position was for protection, like in the womb, or for growing, but I knew the Holy Spirit  was in my room and I remembered what Alice had said, "Ask why?" </w:t>
      </w:r>
    </w:p>
    <w:p w:rsidR="00376B53" w:rsidRDefault="00376B53">
      <w:r>
        <w:tab/>
        <w:t xml:space="preserve">During this crying experience I got enough nerve to ask, "Why me?  What's going on?"  I feel like I am losing my mind."  </w:t>
      </w:r>
    </w:p>
    <w:p w:rsidR="00376B53" w:rsidRDefault="00376B53">
      <w:r>
        <w:tab/>
        <w:t xml:space="preserve">And the Holy Spirit said to me, "Ray, we are proud of you .  You have been good, don't let your girl friend knock you off balance," and the Holy Spirit gave me reassurance.  </w:t>
      </w:r>
    </w:p>
    <w:p w:rsidR="00376B53" w:rsidRDefault="00376B53">
      <w:r>
        <w:tab/>
        <w:t xml:space="preserve">I said, "Why?,  What's going on?"  </w:t>
      </w:r>
    </w:p>
    <w:p w:rsidR="00376B53" w:rsidRDefault="00376B53">
      <w:r>
        <w:tab/>
        <w:t xml:space="preserve">And the Holy Spirit said, "I appeared because you have done three things." </w:t>
      </w:r>
    </w:p>
    <w:p w:rsidR="00376B53" w:rsidRDefault="00376B53">
      <w:r>
        <w:tab/>
        <w:t xml:space="preserve">I said, "Three things, what did I do?" </w:t>
      </w:r>
    </w:p>
    <w:p w:rsidR="00376B53" w:rsidRDefault="00376B53">
      <w:r>
        <w:tab/>
        <w:t xml:space="preserve">Maybe I was getting more confidence, because I felt safe and secure, like when I talk to a good friend.  Or maybe because the Holy Spirit got my attention with His Glory, but I was still crying </w:t>
      </w:r>
      <w:r>
        <w:rPr>
          <w:b/>
        </w:rPr>
        <w:t xml:space="preserve">LOUDLY </w:t>
      </w:r>
      <w:r>
        <w:t xml:space="preserve">.  </w:t>
      </w:r>
    </w:p>
    <w:p w:rsidR="00376B53" w:rsidRDefault="00376B53">
      <w:r>
        <w:tab/>
        <w:t xml:space="preserve">The Holy Spirit showed me pictures in my mind from October, 1989, the weekend before the </w:t>
      </w:r>
      <w:smartTag w:uri="urn:schemas-microsoft-com:office:smarttags" w:element="place">
        <w:smartTag w:uri="urn:schemas-microsoft-com:office:smarttags" w:element="State">
          <w:r>
            <w:t>California</w:t>
          </w:r>
        </w:smartTag>
      </w:smartTag>
      <w:r>
        <w:t xml:space="preserve"> earthquake .  About twenty singles had gone to </w:t>
      </w:r>
      <w:smartTag w:uri="urn:schemas-microsoft-com:office:smarttags" w:element="place">
        <w:r>
          <w:t>Yosemite</w:t>
        </w:r>
      </w:smartTag>
      <w:r>
        <w:t xml:space="preserve"> on a Christian retreat.  Most of us went on a hike up to this waterfall which was two to three miles up this sharp trail .  On the way up the trail there was this young man about twenty-eight years old, He had a back pack with an eight or nine month old baby in it, and a cute little girl walking beside him, I guess she was three or four years old .  </w:t>
      </w:r>
    </w:p>
    <w:p w:rsidR="00376B53" w:rsidRDefault="00376B53">
      <w:r>
        <w:tab/>
        <w:t xml:space="preserve">So our group walked around him because he was blocking the trail and walking slow and careful  because of the sharp rocks all over the trail.  The trail wasn't very defined, but there was a trail.  Well, we all walked up the trail to the top to see </w:t>
      </w:r>
      <w:r>
        <w:lastRenderedPageBreak/>
        <w:t xml:space="preserve">the waterfall.  We stayed at the top of the waterfall for about a half hour then we proceeded back down this trail.  </w:t>
      </w:r>
    </w:p>
    <w:p w:rsidR="00376B53" w:rsidRDefault="00376B53">
      <w:r>
        <w:tab/>
        <w:t xml:space="preserve">I was seeing this in my mind clearly, as if I were there.  I was reliving it all over again .  Well, about one quarter mile from the top of the hill this young man was sitting on this rock.  This poor guy was sweating badly as if he had taken a shower with his clothes on.  He even looked as if he was dizzy.  His three year old child was looking over the side of the cliff and he still had his baby in his back pack.  This guy was totally exhausted and there was no way in the world he could go any farther.  </w:t>
      </w:r>
    </w:p>
    <w:p w:rsidR="00376B53" w:rsidRDefault="00376B53">
      <w:r>
        <w:tab/>
        <w:t xml:space="preserve">Then, when our Christian group walked around him and kept going, something made me stop  and look back.  I could see this guy was in trouble and I really didn't know what to do, as I looked at him.  But I experienced this sharp pain inside of me, and I knew I couldn't leave him there .  </w:t>
      </w:r>
    </w:p>
    <w:p w:rsidR="00376B53" w:rsidRDefault="00376B53">
      <w:r>
        <w:tab/>
        <w:t xml:space="preserve">I mustered the nerve and went up to him and said, "Can I help you?"  </w:t>
      </w:r>
    </w:p>
    <w:p w:rsidR="00376B53" w:rsidRDefault="00376B53">
      <w:r>
        <w:tab/>
        <w:t xml:space="preserve">He looked up at me, his face was all sweaty.  There were many people walking by him and I guess he felt his manliness threatened.  He knew he was stuck on this hill with his two kids.  He had reached that point in his mind where he realized he had done a stupid thing.  </w:t>
      </w:r>
    </w:p>
    <w:p w:rsidR="00376B53" w:rsidRDefault="00376B53">
      <w:r>
        <w:tab/>
        <w:t xml:space="preserve">I could see him looking at me up and down, because I was a stranger.  Then his pride showed and he said, "No, I am okay .  I am just not going up to the waterfall, its just to hot and sticky."  </w:t>
      </w:r>
    </w:p>
    <w:p w:rsidR="00376B53" w:rsidRDefault="00376B53">
      <w:r>
        <w:tab/>
        <w:t xml:space="preserve">I said, "Well if you're going back down let me give you a hand with the kids."  </w:t>
      </w:r>
    </w:p>
    <w:p w:rsidR="00376B53" w:rsidRDefault="00376B53">
      <w:r>
        <w:tab/>
        <w:t xml:space="preserve">He looked up and down at me again and said, "No, that's all right."  </w:t>
      </w:r>
    </w:p>
    <w:p w:rsidR="00376B53" w:rsidRDefault="00376B53">
      <w:r>
        <w:tab/>
        <w:t xml:space="preserve">And I said, "It's no trouble."  </w:t>
      </w:r>
    </w:p>
    <w:p w:rsidR="00376B53" w:rsidRDefault="00376B53">
      <w:r>
        <w:tab/>
        <w:t xml:space="preserve">He paused for a second and said, "Well, all right."  </w:t>
      </w:r>
    </w:p>
    <w:p w:rsidR="00376B53" w:rsidRDefault="00376B53">
      <w:r>
        <w:tab/>
        <w:t xml:space="preserve">So he got up, and  I tied my coat around my waist, because it was very hot that day and I didn't want to carry it, I reached out and took the little girl by the hand.  He got up slowly and grabbed the other hand of his little girl, but He still had the other child in his back pack.  </w:t>
      </w:r>
    </w:p>
    <w:p w:rsidR="00376B53" w:rsidRDefault="00376B53">
      <w:r>
        <w:tab/>
        <w:t xml:space="preserve">So we started down the trail.  As we walked I told him I was here with a few Christian singles on a retreat .  Then he started telling me about what he did for a living and we talked about religion, and stuff like that.  It was just small talk but it made the long walk back to the bottom easier.  When we reached the bottom of the hill he introduced me to his wife and her family.  It took us sometime to get down because we were walking at a snails pace.  </w:t>
      </w:r>
    </w:p>
    <w:p w:rsidR="00376B53" w:rsidRDefault="00376B53">
      <w:r>
        <w:tab/>
        <w:t xml:space="preserve">But I relived the whole occurrence again .  Then the Holy Spirit said, "That was the first thing you did."  And I cried... and I cried... I couldn't believe what was going on here.  So I just cried... </w:t>
      </w:r>
    </w:p>
    <w:p w:rsidR="00376B53" w:rsidRDefault="00376B53">
      <w:r>
        <w:tab/>
        <w:t xml:space="preserve">The next thing the Holy Spirit showed me was Mary .  She is a woman that goes to my church.  She's in a wheelchair .  I don't know what's wrong with her, but she always has her arms crossed over her chest.  I guess her muscles tighten up and so do her hands.  She also has a difficult time speaking.  She lives in a convalescent home and someone from the church picks her up for church every Sunday.  </w:t>
      </w:r>
    </w:p>
    <w:p w:rsidR="00376B53" w:rsidRDefault="00376B53">
      <w:r>
        <w:tab/>
        <w:t xml:space="preserve">This particular Sunday, Roland, a friend of mine, took her to church .  We had been talking outside the church, and if I remember correctly, I started to help him take her out of his </w:t>
      </w:r>
      <w:r>
        <w:lastRenderedPageBreak/>
        <w:t xml:space="preserve">car.  On this particular Sunday there was a special musical concert by some Christian singing girls from the </w:t>
      </w:r>
      <w:smartTag w:uri="urn:schemas-microsoft-com:office:smarttags" w:element="place">
        <w:smartTag w:uri="urn:schemas-microsoft-com:office:smarttags" w:element="City">
          <w:r>
            <w:t>Los Angeles</w:t>
          </w:r>
        </w:smartTag>
      </w:smartTag>
      <w:r>
        <w:t xml:space="preserve"> area ,  and Mary wanted to sit in the front row.  Roland invited me to sit with them . (Boy, my mouth is dry )  So we wheeled her down to the front row of the church but there was only one seat left for Roland.  So the only other seat available was behind Mary, but to the left side of her.  </w:t>
      </w:r>
    </w:p>
    <w:p w:rsidR="00376B53" w:rsidRDefault="00376B53">
      <w:r>
        <w:tab/>
        <w:t xml:space="preserve">The church service and the singing began.  For some reason Mary caught my eye .  I had never really watcher her before, and during the singing I could see her glow.  I felt the Presence of God all over her .  I can't explain this, but by watching her she touched me so.  The Presence of God was all over her face and eyes, and she just radiated, sitting in that wheelchair .  She seemed to be soaking up all the singing.   For some reason I couldn't keep my eyes off of her as I watched her and listened to the songs myself.  She was so in tune to the singing in this church service.  </w:t>
      </w:r>
    </w:p>
    <w:p w:rsidR="00376B53" w:rsidRDefault="00376B53">
      <w:r>
        <w:tab/>
        <w:t xml:space="preserve">Now, this special group of singers were all young girls, about forty of them.  They ranged in age from thirteen to eighteen, all of them looked pretty in their red matching outfits.  You could see that they all were in their prime and had all of their lives ahead of them.  They all were lined up along the sides of the walls and across the front of the church.  Well, Mary just sat there radiating .  I tried to sense what she was feeling in that wheelchair.  </w:t>
      </w:r>
    </w:p>
    <w:p w:rsidR="00376B53" w:rsidRDefault="00376B53">
      <w:r>
        <w:tab/>
        <w:t xml:space="preserve">Mary is about thirty years old .  I understand she used to be a cheerleader or something like that in her youth before she was stricken with whatever she has.  Here she was watching these young girls, thirteen to eighteen years of age, sitting in her body that can't even clap.  Like I said, I just sat there watching her and not paying attention to anything else.  My eyes were fixed on her.  I felt the Presence of the Holy Spirit with her, but remember, this was before I had any real idea of the Holy Spirit's Power Presence.  </w:t>
      </w:r>
    </w:p>
    <w:p w:rsidR="00376B53" w:rsidRDefault="00376B53">
      <w:r>
        <w:tab/>
        <w:t>After the service, I went over to her and I gave her a big hug and a kiss and I told her that I loved her .  Everyone in this church hugs each other and most of the time they are phony hugs .  So in Christ, I gave her a big, big loving hug, and I squeezed her tight.  I can't explain why I did it.  I just did it..</w:t>
      </w:r>
    </w:p>
    <w:p w:rsidR="00376B53" w:rsidRDefault="00376B53">
      <w:r>
        <w:tab/>
        <w:t xml:space="preserve">Then, after the church service, some single friends went to a wedding present opening party for some recently married friends.  That afternoon, I spent a lot of time with Mary at this party.  Just joking around with her, I'd tell her she was the wild one, because she was wearing this colorful handkerchief around her forehead.  I remember, she turned, looked at me the best she could, and tried to speak to me.  She said, "This is the best day I have had in a long, long time."   It made me feel good inside and since that day she became special to me.  Then my sister and I left the party.  Then the image of Mary left, and the Holy Spirit said, "That was the second thing you did ."   </w:t>
      </w:r>
    </w:p>
    <w:p w:rsidR="00376B53" w:rsidRDefault="00376B53">
      <w:r>
        <w:tab/>
        <w:t xml:space="preserve">Then the third thing was shown to me .  For some reason the third thing kind of perplexed me, for it was such a small thing , but the image began.  It was a night at Gateway, a Christian singles group .  My Sister and I went together this one Monday night.  She doesn't go much anymore, but this particular Monday night she went with me.  </w:t>
      </w:r>
    </w:p>
    <w:p w:rsidR="00376B53" w:rsidRDefault="00376B53">
      <w:r>
        <w:tab/>
        <w:t xml:space="preserve">They were having a singer from the </w:t>
      </w:r>
      <w:smartTag w:uri="urn:schemas-microsoft-com:office:smarttags" w:element="place">
        <w:smartTag w:uri="urn:schemas-microsoft-com:office:smarttags" w:element="City">
          <w:r>
            <w:t>Los Angeles</w:t>
          </w:r>
        </w:smartTag>
      </w:smartTag>
      <w:r>
        <w:t xml:space="preserve"> area.  This singer, I guess, was working her way up north trying to </w:t>
      </w:r>
      <w:r>
        <w:lastRenderedPageBreak/>
        <w:t xml:space="preserve">sell her music tapes at mini-concerts in churches  or wherever she could sing.  She reminded me of Mama Cass of the Mama's and Papas singing group .  She was big and heavy and she didn't look very good and she didn't sing very good either.  I guess the other people didn't think she was very good also.  I remember telling my sister, "She isn't very good," but she did sing three or four songs.  </w:t>
      </w:r>
    </w:p>
    <w:p w:rsidR="00376B53" w:rsidRDefault="00376B53">
      <w:r>
        <w:tab/>
        <w:t xml:space="preserve">When she was finished singing they had an intermission break before the main meeting.  The speaker of the meeting said the singer was selling her tapes in the back of the room if anyone wanted to buy one.  Then the intermission took place, I looked around and no one moved .  They all remained seated and then they slowly worked there way to the water, coffee, cookies, and other stuff that was offered, but no one went up to buy any music tapes.  </w:t>
      </w:r>
    </w:p>
    <w:p w:rsidR="00376B53" w:rsidRDefault="00376B53">
      <w:r>
        <w:tab/>
        <w:t xml:space="preserve">I had twenty dollars in my pocket for gas and that's where it was going.  I can't explain what I did .  I just...  I saw the singer on stage... just watching... I don't know... I am a sculptor and artist, Well, I went up and bought a stupid tape.  </w:t>
      </w:r>
    </w:p>
    <w:p w:rsidR="00376B53" w:rsidRDefault="00376B53">
      <w:r>
        <w:tab/>
        <w:t xml:space="preserve">And the sales girl asked me, "Which one do you want?"  </w:t>
      </w:r>
    </w:p>
    <w:p w:rsidR="00376B53" w:rsidRDefault="00376B53">
      <w:r>
        <w:tab/>
        <w:t xml:space="preserve">I said, "Give me any one."  </w:t>
      </w:r>
    </w:p>
    <w:p w:rsidR="00376B53" w:rsidRDefault="00376B53">
      <w:r>
        <w:tab/>
        <w:t xml:space="preserve">So I gave her my twenty dollar bill and she didn't have change.  It crossed my mind to buy two tapes, but I said to myself, "No way, I need gas money."  So she calls this singer over to the table, by looking at her face, I could tell she was feeling good because I bought a music tape.  By this time my sister had come back to our table with her water and cookies.  </w:t>
      </w:r>
    </w:p>
    <w:p w:rsidR="00376B53" w:rsidRDefault="00376B53">
      <w:r>
        <w:tab/>
        <w:t xml:space="preserve">She looked at me, and said, "You bought a tape."  </w:t>
      </w:r>
    </w:p>
    <w:p w:rsidR="00376B53" w:rsidRDefault="00376B53">
      <w:r>
        <w:tab/>
        <w:t xml:space="preserve">"Yeah," I said.  </w:t>
      </w:r>
    </w:p>
    <w:p w:rsidR="00376B53" w:rsidRDefault="00376B53">
      <w:r>
        <w:tab/>
        <w:t xml:space="preserve">On the way home she said, "Why did you buy a tape?"  </w:t>
      </w:r>
    </w:p>
    <w:p w:rsidR="00376B53" w:rsidRDefault="00376B53">
      <w:r>
        <w:tab/>
        <w:t xml:space="preserve">I said, "I don't know."  </w:t>
      </w:r>
    </w:p>
    <w:p w:rsidR="00376B53" w:rsidRDefault="00376B53">
      <w:r>
        <w:tab/>
        <w:t xml:space="preserve">My sister said, "She wasn't very good."  </w:t>
      </w:r>
    </w:p>
    <w:p w:rsidR="00376B53" w:rsidRDefault="00376B53">
      <w:r>
        <w:tab/>
        <w:t xml:space="preserve">I said, "Yeah I know, but I am an artist, and I know how I would feel if I had an exhibit, and no one bought anything.  I just felt sorry for her."  </w:t>
      </w:r>
    </w:p>
    <w:p w:rsidR="00376B53" w:rsidRDefault="00376B53">
      <w:r>
        <w:tab/>
        <w:t xml:space="preserve">My sister is extremely watchful of her money and ten dollars for a tape was a lot of money for her.  All I can say again is I don't know why I did it, I just did it.  </w:t>
      </w:r>
    </w:p>
    <w:p w:rsidR="00376B53" w:rsidRDefault="00376B53">
      <w:r>
        <w:tab/>
        <w:t xml:space="preserve">Then the image stopped and the Holy Spirit said, "That's the third thing you did." </w:t>
      </w:r>
    </w:p>
    <w:p w:rsidR="00376B53" w:rsidRDefault="00376B53">
      <w:r>
        <w:tab/>
        <w:t xml:space="preserve">Sometimes it hurts me to say these things, for I relive the events.  Though they were good things I did... and I felt good when I did them.  I just did them for who knows why.  Lets just leave it alone, and move on. </w:t>
      </w:r>
    </w:p>
    <w:p w:rsidR="00376B53" w:rsidRDefault="00376B53">
      <w:r>
        <w:tab/>
        <w:t xml:space="preserve">Anyway, during this experience of events I was seeing in my mind I was still crying through all the visions.  Then the Holy Spirit said to me, through this communication, that I could have anything I wanted .  </w:t>
      </w:r>
    </w:p>
    <w:p w:rsidR="00376B53" w:rsidRDefault="00376B53">
      <w:r>
        <w:tab/>
        <w:t xml:space="preserve">The Holy Spirit said, "I'll give you anything you want."   It was beautiful.  It was just so beautiful hearing that.  </w:t>
      </w:r>
    </w:p>
    <w:p w:rsidR="00376B53" w:rsidRDefault="00376B53">
      <w:r>
        <w:tab/>
        <w:t xml:space="preserve">For I knew who was talking, and the Holy Spirit said it again, "I'll give you anything you want , </w:t>
      </w:r>
      <w:r>
        <w:rPr>
          <w:b/>
        </w:rPr>
        <w:t>anything</w:t>
      </w:r>
      <w:r>
        <w:t xml:space="preserve">," He said," I am telling you the </w:t>
      </w:r>
      <w:r>
        <w:rPr>
          <w:b/>
        </w:rPr>
        <w:t>truth.</w:t>
      </w:r>
      <w:r>
        <w:t xml:space="preserve">"  </w:t>
      </w:r>
    </w:p>
    <w:p w:rsidR="00376B53" w:rsidRDefault="00376B53">
      <w:r>
        <w:tab/>
        <w:t xml:space="preserve">I just knew I was sane, and that the Holy Spirit was going to give anything just for those three things .  But this whole thing just didn't make sense to me, for my body could not accept it.  It seemed unbelievable , I didn't say it, but that's what I felt.  So I just started to cry, cry and cry, and I just cried some more.  I felt so good inside , and I couldn't explain it.  </w:t>
      </w:r>
    </w:p>
    <w:p w:rsidR="00376B53" w:rsidRDefault="00376B53">
      <w:r>
        <w:lastRenderedPageBreak/>
        <w:tab/>
        <w:t xml:space="preserve">I just cried and cried, but then, all of a sudden, my mind started working like a super fast machine , and I thought I needed this and that: I want my business to be successful; I want my house finished.  All those things were running through my mind, and for some reason, I started to cry louder and louder and louder to the point I couldn't even say what I wanted if I could .  </w:t>
      </w:r>
    </w:p>
    <w:p w:rsidR="00376B53" w:rsidRDefault="00376B53">
      <w:r>
        <w:tab/>
        <w:t xml:space="preserve">Then something just clicked and my mind just stopped.  I said, "All I want is to be with you," and I cried and I cried.  Man, I just cried .  I said, "I just want to be with you."  That's all I said, and cried... (oh my mouth is dry)  </w:t>
      </w:r>
    </w:p>
    <w:p w:rsidR="00376B53" w:rsidRDefault="00376B53">
      <w:r>
        <w:tab/>
        <w:t xml:space="preserve">Then the room became quiet.  I don't know how it happened?  How the Holy Spirit said it...?   The Holy Spirit said: He wanted to hear my confession, and I was still crying, trying to think what I should confess.  I thought of four or five things I guess, and I was still crying through this occurrence.  I have to keep saying that because my body was in one world, and my mind or spirit was in another world  .  </w:t>
      </w:r>
    </w:p>
    <w:p w:rsidR="00376B53" w:rsidRDefault="00376B53">
      <w:r>
        <w:tab/>
        <w:t xml:space="preserve">Well, I thought of these sinful things, I guess, and started to say them or think them .  But before I ever started, I can't explain what happened... As I started to think of them, and to say them, they were erased from my mind, a very strange feeling .  I,... Like I had total amnesia as I started to say the next sin, and it was erased from my mind .  I went through all of them, and to this day, I don't know what I confessed. Well, I just confessed everything and it felt good . </w:t>
      </w:r>
    </w:p>
    <w:p w:rsidR="00376B53" w:rsidRDefault="00376B53">
      <w:r>
        <w:tab/>
        <w:t xml:space="preserve">I remembered afterwards sweating so much in the fetal position that my mouth was dry  and I had to go downstairs to get a drink.  </w:t>
      </w:r>
    </w:p>
    <w:p w:rsidR="00376B53" w:rsidRDefault="00376B53">
      <w:r>
        <w:tab/>
        <w:t xml:space="preserve">So, I excused myself to get a drink and said to the Holy Spirit, "I have to go downstairs and get a drink, for I am thirsty.  </w:t>
      </w:r>
      <w:r>
        <w:rPr>
          <w:b/>
        </w:rPr>
        <w:t>Really,</w:t>
      </w:r>
      <w:r>
        <w:t xml:space="preserve"> </w:t>
      </w:r>
      <w:r>
        <w:rPr>
          <w:b/>
        </w:rPr>
        <w:t>my throat is dry ,"</w:t>
      </w:r>
      <w:r>
        <w:t xml:space="preserve"> </w:t>
      </w:r>
    </w:p>
    <w:p w:rsidR="00376B53" w:rsidRDefault="00376B53">
      <w:r>
        <w:tab/>
        <w:t xml:space="preserve">I said this, not knowing if it was proper to leave, but I was so dehydrated my body could not take anymore.  </w:t>
      </w:r>
    </w:p>
    <w:p w:rsidR="00376B53" w:rsidRDefault="00376B53">
      <w:r>
        <w:tab/>
        <w:t xml:space="preserve">So I got up and walked downstairs to the refrigerator.  I got a drink, but I felt the Presence of the Holy Spirit with me the minute it entered the kitchen .  I can't explain the feeling.  I just knew that the Holy Spirit went down with me.  I even saw my own face in the spirit making an unusual expression .  I don't know how, but I was seeing my own face in my mind.  </w:t>
      </w:r>
    </w:p>
    <w:p w:rsidR="00376B53" w:rsidRDefault="00376B53">
      <w:r>
        <w:tab/>
        <w:t xml:space="preserve">I froze, and I said, "Are you here?" </w:t>
      </w:r>
    </w:p>
    <w:p w:rsidR="00376B53" w:rsidRDefault="00376B53">
      <w:r>
        <w:tab/>
        <w:t xml:space="preserve">And the Holy Spirit said, "Yes, I am ."  </w:t>
      </w:r>
    </w:p>
    <w:p w:rsidR="00376B53" w:rsidRDefault="00376B53">
      <w:r>
        <w:tab/>
        <w:t xml:space="preserve">I said, "Oh."  </w:t>
      </w:r>
    </w:p>
    <w:p w:rsidR="00376B53" w:rsidRDefault="00376B53">
      <w:r>
        <w:tab/>
        <w:t xml:space="preserve">So, I closed the refrigerator door and drank my drink and I felt..., the word isn't strange, I felt good, but this whole thing of the Holy Spirit following me downstairs was bizarre, and unusual to me.  </w:t>
      </w:r>
    </w:p>
    <w:p w:rsidR="00376B53" w:rsidRDefault="00376B53">
      <w:r>
        <w:tab/>
        <w:t xml:space="preserve">As I walked up the stairs, I said, "Are you here?"  </w:t>
      </w:r>
    </w:p>
    <w:p w:rsidR="00376B53" w:rsidRDefault="00376B53">
      <w:r>
        <w:tab/>
        <w:t xml:space="preserve">And the Holy Spirit said, "Yes, I am ."  </w:t>
      </w:r>
    </w:p>
    <w:p w:rsidR="00376B53" w:rsidRDefault="00376B53">
      <w:r>
        <w:tab/>
        <w:t xml:space="preserve">I climbed back into bed.  I felt peace, serenity, and good.  I said to the Holy Spirit, "You know this is new, this is strange, but I'll do whatever I can, whatever you ask.  Just don't give me anymore than I can take," and the Holy Spirit reassured me .  I don't know, but I just felt good inside and I can't even explain it.  I slept really well that night. </w:t>
      </w:r>
    </w:p>
    <w:p w:rsidR="00376B53" w:rsidRDefault="00376B53">
      <w:r>
        <w:rPr>
          <w:b/>
        </w:rPr>
        <w:t xml:space="preserve"> </w:t>
      </w:r>
      <w:r>
        <w:rPr>
          <w:b/>
        </w:rPr>
        <w:tab/>
      </w:r>
      <w:r>
        <w:t xml:space="preserve">The following Wednesday night, I went to the </w:t>
      </w:r>
      <w:smartTag w:uri="urn:schemas-microsoft-com:office:smarttags" w:element="Street">
        <w:smartTag w:uri="urn:schemas-microsoft-com:office:smarttags" w:element="address">
          <w:r>
            <w:t>Four Square</w:t>
          </w:r>
        </w:smartTag>
      </w:smartTag>
      <w:r>
        <w:t xml:space="preserve"> church service, and      I became nervous.  I felt anxiety, light headed, and my knees felt weak .  After the service, I had planned to talk to my special friend to see if she had read Chapter Eleven of the Book of John .   I saw her walk into the </w:t>
      </w:r>
      <w:r>
        <w:lastRenderedPageBreak/>
        <w:t xml:space="preserve">church, but something influenced me not to talk to her, and to stay away from her .  So after the service, I practically ran to my car and went home.  </w:t>
      </w:r>
    </w:p>
    <w:p w:rsidR="00376B53" w:rsidRDefault="00376B53">
      <w:r>
        <w:tab/>
        <w:t xml:space="preserve">On the way home I started getting evil thoughts, like I hate this person, or that I hate my friend for hating me, or for giving me dirty looks.  I had all kinds of stupid things running through my mind that I normally don't have.   So, I started saying, "Satan leave me alone in the name of Jesus Christ," and they would stop, but they would stop for only a half second, or a minute.  Then they would come back and I would say, "Satan leave me alone in the name of Jesus Christ," again, then they would stop once more.  This went on as I drove all the way home.  </w:t>
      </w:r>
    </w:p>
    <w:p w:rsidR="00376B53" w:rsidRDefault="00376B53">
      <w:r>
        <w:tab/>
        <w:t xml:space="preserve">Then, when I drove up the driveway and walked up the steps, I had a sense to call my friend Susan.  I have known Susan for maybe a year or so.  I would talk to her sporadically .  I had her phone number written down on the bottom of my singles directory with felt pen in large print .  I had this sense to call her, but I didn't know why.   Maybe it was to share this new experience.  So, I walked up to my room to call her.  I started to dial her phone number and I noticed that the last digit on her phone number was missing .  </w:t>
      </w:r>
    </w:p>
    <w:p w:rsidR="00376B53" w:rsidRDefault="00376B53">
      <w:r>
        <w:tab/>
        <w:t xml:space="preserve">It didn't disappear before my eyes, but there was a digit missing, and since I was having these evil thoughts, on the way home, I said to myself, "Wait a minute, this is certainly not two plus two is four."  I started pacing the floor and decided to go downstairs to my filing cabinet and look at my old phone bills, and see if I could find her phone number.  It was a long distance call, and I knew it would be there.  After I found the phone number, I went back upstairs and called her.  Her mother said she was out for the evening.  </w:t>
      </w:r>
    </w:p>
    <w:p w:rsidR="00376B53" w:rsidRDefault="00376B53">
      <w:r>
        <w:tab/>
        <w:t xml:space="preserve">This whole thing was beginning to make me nervous, so, I started pacing the floor again, saying to myself, "What is going on here?"  Something has happened to Susan's phone number," I kept telling myself .  So I called my friend Alice, my Christian Mormon friend, hoping she had enough Christian common sense to help me .  I told </w:t>
      </w:r>
      <w:smartTag w:uri="urn:schemas-microsoft-com:office:smarttags" w:element="place">
        <w:smartTag w:uri="urn:schemas-microsoft-com:office:smarttags" w:element="City">
          <w:r>
            <w:t>Alice</w:t>
          </w:r>
        </w:smartTag>
      </w:smartTag>
      <w:r>
        <w:t xml:space="preserve"> what had happened, and that I couldn't understand the reason for the phone number having a missing digit . </w:t>
      </w:r>
    </w:p>
    <w:p w:rsidR="00376B53" w:rsidRDefault="00376B53">
      <w:r>
        <w:tab/>
        <w:t xml:space="preserve">I told her about the evil thoughts, and She said, "You're ministering people Ray, and Satan doesn't want you ministering to people.  That's why he is attacking you." </w:t>
      </w:r>
    </w:p>
    <w:p w:rsidR="00376B53" w:rsidRDefault="00376B53">
      <w:r>
        <w:t xml:space="preserve"> </w:t>
      </w:r>
      <w:r>
        <w:tab/>
        <w:t xml:space="preserve">And I said, </w:t>
      </w:r>
      <w:r>
        <w:rPr>
          <w:b/>
        </w:rPr>
        <w:t>"OH, REALLY."</w:t>
      </w:r>
      <w:r>
        <w:t xml:space="preserve">  What she said scared and startled me.  </w:t>
      </w:r>
    </w:p>
    <w:p w:rsidR="00376B53" w:rsidRDefault="00376B53">
      <w:r>
        <w:tab/>
        <w:t xml:space="preserve">She said, "Let me pray for the Holy Spirit to protect you." </w:t>
      </w:r>
    </w:p>
    <w:p w:rsidR="00376B53" w:rsidRDefault="00376B53">
      <w:r>
        <w:tab/>
        <w:t xml:space="preserve">Now, I was starting to get worried.  It doesn't take much to worry me.   So, she started to pray.  This happened over the phone at 10:30 PM, after the Wednesday night church service, almost one week after the first appearance of the Holy Spirit.  As </w:t>
      </w:r>
      <w:smartTag w:uri="urn:schemas-microsoft-com:office:smarttags" w:element="place">
        <w:smartTag w:uri="urn:schemas-microsoft-com:office:smarttags" w:element="City">
          <w:r>
            <w:t>Alice</w:t>
          </w:r>
        </w:smartTag>
      </w:smartTag>
      <w:r>
        <w:t xml:space="preserve"> started to pray, her daughter started crying.  For I could hear her in the background , but </w:t>
      </w:r>
      <w:smartTag w:uri="urn:schemas-microsoft-com:office:smarttags" w:element="place">
        <w:smartTag w:uri="urn:schemas-microsoft-com:office:smarttags" w:element="City">
          <w:r>
            <w:t>Alice</w:t>
          </w:r>
        </w:smartTag>
      </w:smartTag>
      <w:r>
        <w:t xml:space="preserve"> just kept on praying and her daughter increased her crying .  </w:t>
      </w:r>
    </w:p>
    <w:p w:rsidR="00376B53" w:rsidRDefault="00376B53">
      <w:r>
        <w:tab/>
        <w:t>I said, "</w:t>
      </w:r>
      <w:smartTag w:uri="urn:schemas-microsoft-com:office:smarttags" w:element="place">
        <w:smartTag w:uri="urn:schemas-microsoft-com:office:smarttags" w:element="City">
          <w:r>
            <w:t>Alice</w:t>
          </w:r>
        </w:smartTag>
      </w:smartTag>
      <w:r>
        <w:t xml:space="preserve"> I can't hear what you are praying."  </w:t>
      </w:r>
    </w:p>
    <w:p w:rsidR="00376B53" w:rsidRDefault="00376B53">
      <w:r>
        <w:tab/>
        <w:t xml:space="preserve">So </w:t>
      </w:r>
      <w:smartTag w:uri="urn:schemas-microsoft-com:office:smarttags" w:element="place">
        <w:smartTag w:uri="urn:schemas-microsoft-com:office:smarttags" w:element="City">
          <w:r>
            <w:t>Alice</w:t>
          </w:r>
        </w:smartTag>
      </w:smartTag>
      <w:r>
        <w:t xml:space="preserve"> prayed louder into the phone.  And at the same time her daughter increased her crying  and she got louder and louder and louder.  Then as her daughter started crying, louder and louder, it got to a point, I couldn't hear a word </w:t>
      </w:r>
      <w:smartTag w:uri="urn:schemas-microsoft-com:office:smarttags" w:element="place">
        <w:smartTag w:uri="urn:schemas-microsoft-com:office:smarttags" w:element="City">
          <w:r>
            <w:t>Alice</w:t>
          </w:r>
        </w:smartTag>
      </w:smartTag>
      <w:r>
        <w:t xml:space="preserve"> was saying.  </w:t>
      </w:r>
    </w:p>
    <w:p w:rsidR="00376B53" w:rsidRDefault="00376B53">
      <w:r>
        <w:tab/>
        <w:t>I said, "</w:t>
      </w:r>
      <w:smartTag w:uri="urn:schemas-microsoft-com:office:smarttags" w:element="place">
        <w:smartTag w:uri="urn:schemas-microsoft-com:office:smarttags" w:element="City">
          <w:r>
            <w:t>Alice</w:t>
          </w:r>
        </w:smartTag>
      </w:smartTag>
      <w:r>
        <w:t xml:space="preserve"> you're going to have to scream for I can't hear you."  </w:t>
      </w:r>
    </w:p>
    <w:p w:rsidR="00376B53" w:rsidRDefault="00376B53">
      <w:r>
        <w:lastRenderedPageBreak/>
        <w:tab/>
        <w:t xml:space="preserve">And </w:t>
      </w:r>
      <w:smartTag w:uri="urn:schemas-microsoft-com:office:smarttags" w:element="place">
        <w:smartTag w:uri="urn:schemas-microsoft-com:office:smarttags" w:element="City">
          <w:r>
            <w:t>Alice</w:t>
          </w:r>
        </w:smartTag>
      </w:smartTag>
      <w:r>
        <w:t xml:space="preserve"> just kept on praying and praying.  She stopped for a second and yelled, </w:t>
      </w:r>
      <w:r>
        <w:rPr>
          <w:b/>
        </w:rPr>
        <w:t xml:space="preserve">"DON'T WORRY </w:t>
      </w:r>
      <w:r>
        <w:t xml:space="preserve">, the Holy Spirit can hear me, you don't have to hear me."  </w:t>
      </w:r>
    </w:p>
    <w:p w:rsidR="00376B53" w:rsidRDefault="00376B53">
      <w:r>
        <w:tab/>
      </w:r>
      <w:smartTag w:uri="urn:schemas-microsoft-com:office:smarttags" w:element="place">
        <w:smartTag w:uri="urn:schemas-microsoft-com:office:smarttags" w:element="City">
          <w:r>
            <w:t>Alice</w:t>
          </w:r>
        </w:smartTag>
      </w:smartTag>
      <w:r>
        <w:t xml:space="preserve"> just kept on praying and praying, and I just kept on listening to all this racket and noise between Alice and her daughter.  Then </w:t>
      </w:r>
      <w:smartTag w:uri="urn:schemas-microsoft-com:office:smarttags" w:element="City">
        <w:r>
          <w:t>Alice</w:t>
        </w:r>
      </w:smartTag>
      <w:r>
        <w:t xml:space="preserve">'s daughter got so loud in her cries that finally </w:t>
      </w:r>
      <w:smartTag w:uri="urn:schemas-microsoft-com:office:smarttags" w:element="place">
        <w:smartTag w:uri="urn:schemas-microsoft-com:office:smarttags" w:element="City">
          <w:r>
            <w:t>Alice</w:t>
          </w:r>
        </w:smartTag>
      </w:smartTag>
      <w:r>
        <w:t xml:space="preserve"> said, "I can't take it anymore .  I'll have to call you back," and she said, "I love you," and hung up.  </w:t>
      </w:r>
    </w:p>
    <w:p w:rsidR="00376B53" w:rsidRDefault="00376B53">
      <w:r>
        <w:tab/>
        <w:t xml:space="preserve">I was really getting confused.  I kept saying to myself, "What's going on here?"  Then I had this sensation again, these crazy feelings that I had to go to minister to my son Steve and talk to him , or something.  I didn't know what, and it was late.  He was downstairs in his room, so, I went down to talk to him to explain why I was crying the week before, when I had returned from the Jack-in-the-Box restaurant.  I wanted to explain to him what was going on.  </w:t>
      </w:r>
    </w:p>
    <w:p w:rsidR="00376B53" w:rsidRDefault="00376B53">
      <w:r>
        <w:tab/>
        <w:t xml:space="preserve">I knocked on his bedroom door and he let me in.  We have a little black dog, named Leroy .  He kept jumping on me without ceasing .  He always jumps on me, I think its normal for him, but he wouldn't leave me alone.  So, I sat down on the edge of the bed and Leroy tried to lick my face and so forth, he has always been like that .  But he wouldn't let me talk to my son about the Holy Spirit, and the occurrence that happened the week before.  </w:t>
      </w:r>
    </w:p>
    <w:p w:rsidR="00376B53" w:rsidRDefault="00376B53">
      <w:r>
        <w:tab/>
        <w:t xml:space="preserve">I kept pulling him off and he kept coming back.  I would throw him off, and he would come back.  I thought it was normal for Leroy, because he is hyper.  But I was very serious about telling my Son about the Holy Spirit, and I was trying to answer his questions, because he was into this L. Ron Hubberd scientology stuff.  And I have been trying to reach him for the last year or so.  I thought to myself, "I might as well try now, since he is willing to sit here and listen," so I went for it. </w:t>
      </w:r>
    </w:p>
    <w:p w:rsidR="00376B53" w:rsidRDefault="00376B53">
      <w:r>
        <w:tab/>
        <w:t xml:space="preserve">As I was talking to Steve, in my mind I said to Leroy, "Get away from me Satan in the name of Christ," and then, Man!, </w:t>
      </w:r>
      <w:r>
        <w:rPr>
          <w:b/>
        </w:rPr>
        <w:t>I could never, never, never describe this energy source, this Power, this whatever label you want to put on it  .</w:t>
      </w:r>
      <w:r>
        <w:t xml:space="preserve">  It filled the room with such energy or power that the intensity felt like I was playing with </w:t>
      </w:r>
      <w:r>
        <w:rPr>
          <w:color w:val="000000"/>
        </w:rPr>
        <w:t>nuclear</w:t>
      </w:r>
      <w:r>
        <w:t xml:space="preserve"> weapons .  </w:t>
      </w:r>
      <w:r>
        <w:rPr>
          <w:b/>
        </w:rPr>
        <w:t>Leroy just froze in his tracks and backed off .</w:t>
      </w:r>
      <w:r>
        <w:t xml:space="preserve">  </w:t>
      </w:r>
    </w:p>
    <w:p w:rsidR="00376B53" w:rsidRDefault="00376B53">
      <w:r>
        <w:tab/>
        <w:t xml:space="preserve">You know, when you scold a dog and their head goes down, and they give that sad look.  That's the way Leroy behaved, and I didn't say a word to him.  I only said it in my mind, but somehow Leroy read my mind, and backed off.   My son wasn't aware of what was going on in the spirit , as I watched Leroy from the corner of my eye.  I just kept on answering Steve's questions about the Holy Spirit.  Leroy did back off, but for only a minute or two .  </w:t>
      </w:r>
    </w:p>
    <w:p w:rsidR="00376B53" w:rsidRDefault="00376B53">
      <w:r>
        <w:tab/>
        <w:t xml:space="preserve">Then Leroy jumped onto the floor as I was sitting on the bed, and tried to lick my face again .  I just kept on speaking to my son, and looked down at Leroy and I said, "Satan, calm down in the name of Christ", and I felt the incredible energy force .  I will never forget that sensation of </w:t>
      </w:r>
      <w:r>
        <w:rPr>
          <w:b/>
        </w:rPr>
        <w:t>Energy</w:t>
      </w:r>
      <w:r>
        <w:t xml:space="preserve"> and </w:t>
      </w:r>
      <w:r>
        <w:rPr>
          <w:b/>
        </w:rPr>
        <w:t xml:space="preserve">Power </w:t>
      </w:r>
      <w:r>
        <w:t xml:space="preserve">.  It was just awesome, and Leroy just seemed to melt right there on the spot, and then he backed off .  I believe, I could have killed our dog just by telling him to drop dead.  That's how much Power was in that room .  </w:t>
      </w:r>
    </w:p>
    <w:p w:rsidR="00376B53" w:rsidRDefault="00376B53">
      <w:r>
        <w:tab/>
        <w:t xml:space="preserve">My Son didn't sense any of it, but I sure did, and I am more than sure that Leroy did.  The room stayed with this limitless Power Presence until I left .  Like I said, "I'll never </w:t>
      </w:r>
      <w:r>
        <w:lastRenderedPageBreak/>
        <w:t xml:space="preserve">forget this Power experience.  </w:t>
      </w:r>
      <w:r>
        <w:rPr>
          <w:b/>
        </w:rPr>
        <w:t xml:space="preserve">IT WAS JUST UNBELIEVABLE!" </w:t>
      </w:r>
      <w:r>
        <w:t xml:space="preserve">  So, I finished ministering to my Son, and said to him, "If you ever want to talk some more let me know."  I had told him to read the Bible, and gave him the chapters and verses that I had given my female friend.  After this I went upstairs and laid down, afraid, and worried about the occurrences.  </w:t>
      </w:r>
    </w:p>
    <w:p w:rsidR="00376B53" w:rsidRDefault="00376B53">
      <w:r>
        <w:tab/>
        <w:t xml:space="preserve">Before, it was in my dreams, and I was protected.  Now, I sensed the protection was a little looser .  This was totally new, maybe I was being exposed to something stronger now.  The attacks were a little stronger  but I only now understand they were actually attacks .  I was really frightened, I didn't know, or understand what was going on .  I just couldn't comprehend, and I have trouble putting it into words.  </w:t>
      </w:r>
    </w:p>
    <w:p w:rsidR="00376B53" w:rsidRDefault="00376B53">
      <w:r>
        <w:tab/>
        <w:t xml:space="preserve">I called my sister, and told her what had happened.  She became scared and called my brother in the State of </w:t>
      </w:r>
      <w:smartTag w:uri="urn:schemas-microsoft-com:office:smarttags" w:element="State">
        <w:r>
          <w:t>Washington</w:t>
        </w:r>
      </w:smartTag>
      <w:r>
        <w:t xml:space="preserve">, and my parents in </w:t>
      </w:r>
      <w:smartTag w:uri="urn:schemas-microsoft-com:office:smarttags" w:element="place">
        <w:smartTag w:uri="urn:schemas-microsoft-com:office:smarttags" w:element="City">
          <w:r>
            <w:t>Vacaville</w:t>
          </w:r>
        </w:smartTag>
      </w:smartTag>
      <w:r>
        <w:t xml:space="preserve">.  I have no idea what she told them, but I believe they thought I was going crazy.  Remember, all this occurred one week after I prayed for my special female friend , and after the first appearance of the Holy Spirit.  </w:t>
      </w:r>
    </w:p>
    <w:p w:rsidR="00376B53" w:rsidRDefault="00376B53">
      <w:r>
        <w:tab/>
        <w:t xml:space="preserve">I was so frightened that I took the singles mailing list and started calling everyone I could think of, from the top to bottom of the list, but it was eleven o'clock at night and I only got their answering machines.  I was getting terrified by the things that were going on, and I didn't know how to protect myself .  My Christianity was just out of control .  I kept on dialing all the people I knew, and trying to get anybody to listen to me.  </w:t>
      </w:r>
    </w:p>
    <w:p w:rsidR="00376B53" w:rsidRDefault="00376B53">
      <w:r>
        <w:tab/>
        <w:t xml:space="preserve">I needed instructions on how to protect myself, or prayer, or anything that would help, and I didn't care what it was .  Finally I got to the last person on my list, and it was Jim; he didn't want to talk to me because it was late for him.  I told him it was important, and I told him what happened.  So he started to pray for me, and I prayed for him.  After we finished praying I hung up and I felt at peace.  Then I went to bed and tried to sleep.  </w:t>
      </w:r>
    </w:p>
    <w:p w:rsidR="00376B53" w:rsidRDefault="00376B53">
      <w:r>
        <w:tab/>
        <w:t xml:space="preserve">The next day I contacted Susan, the girl with the missing digit of her phone number .  I shared with her the events that had happened.  We have shared experiences in the past.  We could tell each other anything, and on many occasions we spent time on the phone knocking down Christians, holy rollers, and tongue speakers.  Susan has a friend who is involved in this area of Christianity.  I don't believe Susan's friend is as serious a Christian as she tries to make people believe; but, we always comment on some things she does.  </w:t>
      </w:r>
    </w:p>
    <w:p w:rsidR="00376B53" w:rsidRDefault="00376B53">
      <w:r>
        <w:tab/>
        <w:t xml:space="preserve">Then Susan said to me, "Ray, you're not turning into one of them are you?"   </w:t>
      </w:r>
    </w:p>
    <w:p w:rsidR="00376B53" w:rsidRDefault="00376B53">
      <w:r>
        <w:tab/>
        <w:t xml:space="preserve">I said, "I don't know, I can't explain this stuff, but for some reason, I had to call you, and tell what happened."  </w:t>
      </w:r>
    </w:p>
    <w:p w:rsidR="00376B53" w:rsidRDefault="00376B53">
      <w:r>
        <w:tab/>
        <w:t xml:space="preserve">She said, "You're serious!"  </w:t>
      </w:r>
    </w:p>
    <w:p w:rsidR="00376B53" w:rsidRDefault="00376B53">
      <w:r>
        <w:tab/>
        <w:t xml:space="preserve">And I said, "I am </w:t>
      </w:r>
      <w:r>
        <w:rPr>
          <w:b/>
        </w:rPr>
        <w:t>SERIOUS!!</w:t>
      </w:r>
      <w:r>
        <w:t xml:space="preserve">  I can't explain what is going on, and for some reason, I had to call you. "   </w:t>
      </w:r>
    </w:p>
    <w:p w:rsidR="00376B53" w:rsidRDefault="00376B53">
      <w:r>
        <w:tab/>
        <w:t xml:space="preserve">Then Susan shared with me, and said, "You know Ray, I have been very depressed the last two or three days.  I have been thinking about suicide, and no one knows, not even my parents ."  Then I became silent.  She said, "This really means something, what you're telling me, all of this stuff."  </w:t>
      </w:r>
    </w:p>
    <w:p w:rsidR="00376B53" w:rsidRDefault="00376B53">
      <w:r>
        <w:tab/>
        <w:t xml:space="preserve">I said, "You know Susan, I don't know why I was supposed to call you , and I don't know what I am supposed to </w:t>
      </w:r>
      <w:r>
        <w:lastRenderedPageBreak/>
        <w:t xml:space="preserve">say.  I have no answers.  You know this is totally new and strange to me.  All I know is that I was supposed to call you, and tell you what happened to me."  </w:t>
      </w:r>
    </w:p>
    <w:p w:rsidR="00376B53" w:rsidRDefault="00376B53">
      <w:r>
        <w:tab/>
        <w:t xml:space="preserve">Later that week we made a date to talk.  Eventually she went to church with me. </w:t>
      </w:r>
    </w:p>
    <w:p w:rsidR="00376B53" w:rsidRDefault="00376B53">
      <w:r>
        <w:tab/>
        <w:t xml:space="preserve">A few days later, I was talking to my Mormon friend, Alice, who gives me Christian advice, and I was telling her that I was waking up every morning with my T-shirt completely wet from perspiration  .  </w:t>
      </w:r>
    </w:p>
    <w:p w:rsidR="00376B53" w:rsidRDefault="00376B53">
      <w:r>
        <w:tab/>
        <w:t xml:space="preserve">She said, "Well, why don't you pray about it, and see if you get an answer."  </w:t>
      </w:r>
    </w:p>
    <w:p w:rsidR="00376B53" w:rsidRDefault="00376B53">
      <w:r>
        <w:tab/>
        <w:t xml:space="preserve">So I prayed that night, and I received an answer in a dream.  The dream was... I mean, I even saw myself singing and praising God.  I kept saying, "Oh God you're so beautiful, I love you.  You're so great, you're the Greatest, all Glory to God."  Just one saying after another, I was doing that all night, and Satan was attacking me, while I was praising God  .  I don't know for sure, but I was left with that feeling.  </w:t>
      </w:r>
    </w:p>
    <w:p w:rsidR="00376B53" w:rsidRDefault="00376B53">
      <w:r>
        <w:tab/>
        <w:t xml:space="preserve">And I guess the Holy Spirit was protecting me, because the Holy Spirit assured me that I wouldn't be given anymore than I could take .  So, He must have erased the memories of  the attacks and praises to God in my dreams .  The only thing for sure was that when I woke up my clothes were all wet with sweat from the warfare in my sleep .  </w:t>
      </w:r>
    </w:p>
    <w:p w:rsidR="00376B53" w:rsidRDefault="00376B53">
      <w:r>
        <w:tab/>
        <w:t xml:space="preserve">This made me feel secure, for I sensed the Holy Spirit had kept His Word, and I was shown what was going on.  Maybe the Holy Spirit knew I didn't have the spiritual strength to withstand the attacks .  Now, in looking back, I could see that I was green; I didn't know anything at all about spiritual warfare, and I still don't know enough.  I couldn't take the blows from Satan .  I was vulnerable and the Holy Spirit just blanked out whatever happened in the night attacks.  </w:t>
      </w:r>
    </w:p>
    <w:p w:rsidR="00376B53" w:rsidRDefault="00376B53">
      <w:r>
        <w:tab/>
        <w:t xml:space="preserve">I go to sleep late, and these early morning occurrences are hard on me.  During one on Sunday morning, about 4 A.M., the Holy Spirit told me to call my special female friend .  </w:t>
      </w:r>
    </w:p>
    <w:p w:rsidR="00376B53" w:rsidRDefault="00376B53">
      <w:r>
        <w:tab/>
        <w:t xml:space="preserve">The Holy Spirit said, "Tell her you love her, that you care for her, and tell her your deepest feelings."  </w:t>
      </w:r>
    </w:p>
    <w:p w:rsidR="00376B53" w:rsidRDefault="00376B53">
      <w:r>
        <w:tab/>
        <w:t xml:space="preserve">Well, since we had an argument earlier, and weren't talking, and it was four o'clock in the morning, I said, "No!, No way am I going to call her, and tell her.  I am not going to say such a thing."  I felt strongly about this.  </w:t>
      </w:r>
    </w:p>
    <w:p w:rsidR="00376B53" w:rsidRDefault="00376B53">
      <w:r>
        <w:tab/>
        <w:t xml:space="preserve">The Holy Spirit said, "Call her!"  </w:t>
      </w:r>
    </w:p>
    <w:p w:rsidR="00376B53" w:rsidRDefault="00376B53">
      <w:r>
        <w:tab/>
        <w:t xml:space="preserve">I said, </w:t>
      </w:r>
      <w:r>
        <w:rPr>
          <w:b/>
        </w:rPr>
        <w:t>"NO!"</w:t>
      </w:r>
      <w:r>
        <w:t xml:space="preserve">, "I will not do this!   I will not do this!  I will not do this!"  I said it loudly, </w:t>
      </w:r>
      <w:r>
        <w:rPr>
          <w:b/>
        </w:rPr>
        <w:t>"I WILL NOT DO THIS!!"</w:t>
      </w:r>
      <w:r>
        <w:t xml:space="preserve">  I fought it for an hour .  Then I said, "It's five o'clock, it's too early."  </w:t>
      </w:r>
    </w:p>
    <w:p w:rsidR="00376B53" w:rsidRDefault="00376B53">
      <w:r>
        <w:tab/>
        <w:t xml:space="preserve">The Holy Spirit wanted me to call her then, at five o'clock.  "This has to be totally idiotic," I said to myself.  I felt like a fool, and crazy , because I had shared some things with her earlier, and had sent all her stuff back to her, tape recording, pictures; all with a very nice Dear John letter.  Now a week later the Holy Spirit wanted me to call her, tell her my innermost, deepest feelings, and tell her that I loved her.  </w:t>
      </w:r>
    </w:p>
    <w:p w:rsidR="00376B53" w:rsidRDefault="00376B53">
      <w:r>
        <w:t xml:space="preserve"> </w:t>
      </w:r>
      <w:r>
        <w:tab/>
        <w:t xml:space="preserve">I said, </w:t>
      </w:r>
      <w:r>
        <w:rPr>
          <w:b/>
        </w:rPr>
        <w:t>"You've got to be kidding!"</w:t>
      </w:r>
      <w:r>
        <w:t xml:space="preserve">  </w:t>
      </w:r>
    </w:p>
    <w:p w:rsidR="00376B53" w:rsidRDefault="00376B53">
      <w:r>
        <w:tab/>
        <w:t xml:space="preserve">So, I wrestled with this, and prayed about it.  I said, "Maybe at six o'clock."  I said, "Maybe at six o'clock."  </w:t>
      </w:r>
    </w:p>
    <w:p w:rsidR="00376B53" w:rsidRDefault="00376B53">
      <w:r>
        <w:tab/>
        <w:t xml:space="preserve">I hoped I would fall asleep, and this whole thing would go away into the sunset, but the Holy Spirit would not leave me alone.  I tossed and turned until a minute to six o'clock.  I was </w:t>
      </w:r>
      <w:r>
        <w:lastRenderedPageBreak/>
        <w:t xml:space="preserve">still awake and praying about this.  I didn't want to do it!  </w:t>
      </w:r>
      <w:r>
        <w:rPr>
          <w:b/>
        </w:rPr>
        <w:t xml:space="preserve">I REALLY DID NOT WANT TO DO IT! </w:t>
      </w:r>
    </w:p>
    <w:p w:rsidR="00376B53" w:rsidRDefault="00376B53">
      <w:r>
        <w:tab/>
        <w:t>It got to the point where, I was going to be obedient, or not.  I looked at the clock, it was 5:59 AM., and I kept saying,</w:t>
      </w:r>
      <w:r>
        <w:rPr>
          <w:b/>
        </w:rPr>
        <w:t xml:space="preserve"> "NO!, NO!, NO!, NO!,</w:t>
      </w:r>
      <w:r>
        <w:t xml:space="preserve"> </w:t>
      </w:r>
      <w:r>
        <w:rPr>
          <w:b/>
        </w:rPr>
        <w:t>Please!</w:t>
      </w:r>
      <w:r>
        <w:t xml:space="preserve">, I don't want to do this, I don't want to do this!   No, Please!  I don't want to do this!"  I just kept saying this over and over, and then it was six o'clock, and I said, "Oh, what the heck!"  So I called her, and her telephone answering machine went on, and I said, "Hello, it's Ray .  We have to talk, but you don't have to talk to me, but if you want to, call me back, I will understand if you don't,"  And I hung up.  </w:t>
      </w:r>
    </w:p>
    <w:p w:rsidR="00376B53" w:rsidRDefault="00376B53">
      <w:r>
        <w:tab/>
        <w:t xml:space="preserve">I felt so relieved, the pressure was off.  I said, "Oh, I did my job, it's over and done, I was obedient .  I tried, but she wasn't home, the recorder kicked on."   I was so glad it was the recorder and not her.  So I said to myself, "Oh gee, I did my job! "  Well, I fell asleep, and the phone rang at seven o'clock, and I knew who it was.  </w:t>
      </w:r>
    </w:p>
    <w:p w:rsidR="00376B53" w:rsidRDefault="00376B53">
      <w:r>
        <w:tab/>
        <w:t xml:space="preserve">I said, "Hello," and She gave me a piece of her mind.  </w:t>
      </w:r>
    </w:p>
    <w:p w:rsidR="00376B53" w:rsidRDefault="00376B53">
      <w:r>
        <w:tab/>
        <w:t xml:space="preserve">She said, "You shouldn't call me at six o'clock in the morning!"  </w:t>
      </w:r>
    </w:p>
    <w:p w:rsidR="00376B53" w:rsidRDefault="00376B53">
      <w:r>
        <w:tab/>
        <w:t xml:space="preserve">She was trying to act mad, but she wasn't.  She was giving  me a bunch of hot air, and I knew it.  She didn't have to call me back, but, so she could keep her self-esteem, I just listened.  We talked for about an hour about our relationship.  I told her how awkward it was seeing her in church, with all the tension, and she said she was working on it.  The time came when I had to open up my heart, and tell her what the Holy Spirit had asked me to do.  I still didn't want to do it.  I was debating whether to do it.  </w:t>
      </w:r>
    </w:p>
    <w:p w:rsidR="00376B53" w:rsidRDefault="00376B53">
      <w:r>
        <w:tab/>
        <w:t xml:space="preserve">Then I said, "I want to tell you something, and I feel very awkward telling you this."  </w:t>
      </w:r>
    </w:p>
    <w:p w:rsidR="00376B53" w:rsidRDefault="00376B53">
      <w:r>
        <w:tab/>
        <w:t xml:space="preserve">She became very quiet.  </w:t>
      </w:r>
    </w:p>
    <w:p w:rsidR="00376B53" w:rsidRDefault="00376B53">
      <w:r>
        <w:tab/>
        <w:t xml:space="preserve">I said, "I love you.  I love you with all my heart, and I miss you, and it hurts me, when I see you in pain.  It hurts me to see you making jokes, and clowning around trying to be funny and cute, because all you want is attention.  I know all you want is love, and for someone to put their arms around you, hug you, and tell you they care and love you.  It really hurts me to see you that way," and I said other personal stuff.  </w:t>
      </w:r>
    </w:p>
    <w:p w:rsidR="00376B53" w:rsidRDefault="00376B53">
      <w:r>
        <w:tab/>
        <w:t xml:space="preserve">I remember telling her again how awkward it was, saying these things.  I said, "It's very hard for me to make myself vulnerable about this.  It's very hard," I said.  "I am trying to make peace between you and I, but I am doing what I have to do." </w:t>
      </w:r>
    </w:p>
    <w:p w:rsidR="00376B53" w:rsidRDefault="00376B53">
      <w:r>
        <w:tab/>
        <w:t xml:space="preserve">Then there was another moment of silence, and she says, "Ray, for the last three days I have been praying that you would call ."  </w:t>
      </w:r>
    </w:p>
    <w:p w:rsidR="00376B53" w:rsidRDefault="00376B53">
      <w:r>
        <w:tab/>
        <w:t xml:space="preserve">I said, </w:t>
      </w:r>
      <w:r>
        <w:rPr>
          <w:b/>
        </w:rPr>
        <w:t>"WHAT?"</w:t>
      </w:r>
      <w:r>
        <w:t xml:space="preserve">  </w:t>
      </w:r>
    </w:p>
    <w:p w:rsidR="00376B53" w:rsidRDefault="00376B53">
      <w:r>
        <w:tab/>
        <w:t xml:space="preserve">She said, "For the last three days, I have been praying that we would talk.  But I can't call you , something stops me from calling you.  I can't call you."  </w:t>
      </w:r>
    </w:p>
    <w:p w:rsidR="00376B53" w:rsidRDefault="00376B53">
      <w:r>
        <w:tab/>
        <w:t xml:space="preserve">Then, I was silent.  I knew then why the Holy Spirit wanted me to call her.  This was a lesson in obedience for me .  The Holy Spirit works in unusual ways, no one can see the whole picture .  Well, that was Sunday morning, and I saw her in church, everything went well that day, and for the next few days, but within a week things were back the way they were, with all the tension, and so fourth.  I fought my obedience that Sunday morning, and my reward was friendship for a few </w:t>
      </w:r>
      <w:r>
        <w:lastRenderedPageBreak/>
        <w:t>days .   It's a shame it didn't last, but those few days were beautiful.  To this day she still calls me, listens to my voice, and hangs up without saying a word .</w:t>
      </w:r>
    </w:p>
    <w:p w:rsidR="00376B53" w:rsidRDefault="00376B53">
      <w:r>
        <w:tab/>
        <w:t xml:space="preserve">A few weeks later I woke up with a dream of going to the </w:t>
      </w:r>
      <w:smartTag w:uri="urn:schemas-microsoft-com:office:smarttags" w:element="place">
        <w:smartTag w:uri="urn:schemas-microsoft-com:office:smarttags" w:element="PlaceName">
          <w:r>
            <w:t>Four</w:t>
          </w:r>
        </w:smartTag>
        <w:r>
          <w:t xml:space="preserve"> </w:t>
        </w:r>
        <w:smartTag w:uri="urn:schemas-microsoft-com:office:smarttags" w:element="PlaceType">
          <w:r>
            <w:t>Square</w:t>
          </w:r>
        </w:smartTag>
        <w:r>
          <w:t xml:space="preserve"> </w:t>
        </w:r>
        <w:smartTag w:uri="urn:schemas-microsoft-com:office:smarttags" w:element="PlaceType">
          <w:r>
            <w:t>Church</w:t>
          </w:r>
        </w:smartTag>
      </w:smartTag>
      <w:r>
        <w:t xml:space="preserve"> .  The problem was that the Holy Spirit had told me not to go to this particular church three weeks earlier .  </w:t>
      </w:r>
    </w:p>
    <w:p w:rsidR="00376B53" w:rsidRDefault="00376B53">
      <w:r>
        <w:tab/>
        <w:t xml:space="preserve">The Holy Spirit said to me, "I would like you to stop going to this church ."  </w:t>
      </w:r>
    </w:p>
    <w:p w:rsidR="00376B53" w:rsidRDefault="00376B53">
      <w:r>
        <w:tab/>
        <w:t xml:space="preserve">So I told all my friends at that church I wasn't going there anymore.  Now, three weeks later the Holy Spirit tells me to go back.  I was so annoyed, I felt like  I was being played for a fool.  I was having a hard time dealing with this, yes go, and no don't go to church  stuff.  I guess the Holy Spirit is trying to teach me obedience, I had a definite feeling of rebelliousness , but when Friday morning came and the Holy Spirit said to go back, I said to myself, "Something startling is going to happen, maybe I will talk to my special female friend, or see something unexpected."  </w:t>
      </w:r>
    </w:p>
    <w:p w:rsidR="00376B53" w:rsidRDefault="00376B53">
      <w:r>
        <w:tab/>
        <w:t xml:space="preserve">But I didn't talk to anybody.  My special friend didn't go, and nothing happened; However the sermon was on obedience.  Maybe I was supposed to listen to that sermon, I don't really know.  I wish I could understand these things, and put the pieces together.  I wish..., I could put my mind to work, and see what was ahead.  (I am kind of frustrated at the present time, it's about 9:45 AM., and I really haven't started my day, but I don't know...)  </w:t>
      </w:r>
    </w:p>
    <w:p w:rsidR="00376B53" w:rsidRDefault="00376B53">
      <w:pPr>
        <w:rPr>
          <w:b/>
        </w:rPr>
      </w:pPr>
    </w:p>
    <w:p w:rsidR="00376B53" w:rsidRDefault="00376B53">
      <w:pPr>
        <w:rPr>
          <w:b/>
        </w:rPr>
      </w:pPr>
      <w:r>
        <w:rPr>
          <w:b/>
        </w:rPr>
        <w:t>Comments:</w:t>
      </w:r>
    </w:p>
    <w:p w:rsidR="00376B53" w:rsidRDefault="00376B53">
      <w:r>
        <w:tab/>
        <w:t xml:space="preserve">(It's strange even now as I type this occurrence three years after the fact, I feel like I am under attack, and I really have no one to turn to, I feel so </w:t>
      </w:r>
      <w:r>
        <w:rPr>
          <w:b/>
        </w:rPr>
        <w:t>alone .</w:t>
      </w:r>
      <w:r>
        <w:t xml:space="preserve">  I feel like I am going to explode from the inside out .  Satan is really doing a job on me this minute.  Maybe its because I am almost finished with the first draft of this book.  For I am typing the beginning of the book last .  I wish..., I could explain the spiritual attacks, but there is nothing I can do, but trust in Christ to deliver me .  Boy... </w:t>
      </w:r>
      <w:r>
        <w:rPr>
          <w:b/>
        </w:rPr>
        <w:t>It really hurts right now ,</w:t>
      </w:r>
      <w:r>
        <w:t xml:space="preserve"> "Please help me Lord, for I can't take much more of this  .")  </w:t>
      </w:r>
    </w:p>
    <w:p w:rsidR="00376B53" w:rsidRDefault="00376B53"/>
    <w:p w:rsidR="00376B53" w:rsidRDefault="00376B53">
      <w:pPr>
        <w:rPr>
          <w:b/>
        </w:rPr>
      </w:pPr>
      <w:r>
        <w:rPr>
          <w:b/>
        </w:rPr>
        <w:t>Back to the recording tape:</w:t>
      </w:r>
    </w:p>
    <w:p w:rsidR="00376B53" w:rsidRDefault="00376B53">
      <w:r>
        <w:tab/>
        <w:t xml:space="preserve">I haven't been feeling strong these last two or three weeks.  I have been dating a little more, doing more things and having a good time putting this stuff in the back of my mind.  I don't know whether that's good.  I went to a dance with a friend, and she's has been a great help.  Just being able to talk to someone about this stuff has been a great help  .  </w:t>
      </w:r>
    </w:p>
    <w:p w:rsidR="00376B53" w:rsidRDefault="00376B53">
      <w:r>
        <w:tab/>
        <w:t xml:space="preserve">These attacks, visions, or whatever you want to call them are beginning to wear me down ; I feel I am losing it at times.  The intensity of the occurrences and the visits from the dark spirits are just unbelievable .   I don't know, something is going on here in the spirit, and I just can't put my finger on it.  I definitely believe its the Holy Spirit, the Father, and the Son; all three of them, but I know in all rationality Satan is there also  .  </w:t>
      </w:r>
    </w:p>
    <w:p w:rsidR="00376B53" w:rsidRDefault="00376B53">
      <w:r>
        <w:tab/>
        <w:t xml:space="preserve">I am awake right now.  I feel strained, but I don't feel bad about my mental stability .  I feel perfectly in tact, but I can't explain this stuff.  All I can say is that there is another world out there , and I think most people are blind about  the devil and things of this nature .  You know, they are so wrapped up </w:t>
      </w:r>
      <w:r>
        <w:lastRenderedPageBreak/>
        <w:t xml:space="preserve">in their lives, and things of society, trying to make a living, that they don't really see the spirit world .  I can even say Christians don't know this stuff.  I ask pastors and other members of the body questions and they either get afraid or they think I am crazy  for asking questions about the spirit world .   Because things like this just don't happen .  People read about them in newspapers, or see them in movies and that's where these type of occurrences are supposed to stay.  </w:t>
      </w:r>
    </w:p>
    <w:p w:rsidR="00376B53" w:rsidRDefault="00376B53">
      <w:r>
        <w:tab/>
        <w:t xml:space="preserve">I don't know why I am rattling on, I just..., I don't even know why I am recording this, but maybe something is going to happen to these tapes , maybe people are going to use them, I don't know.  At times the spiritual things are so intense and nerve racking, but definitely real ; I just can't see the whole picture.  But I know I am being guided, being shown certain things.  I see these things just as I am seeing the light bulb in the ceiling right now .  </w:t>
      </w:r>
    </w:p>
    <w:p w:rsidR="00376B53" w:rsidRDefault="00376B53">
      <w:r>
        <w:tab/>
        <w:t xml:space="preserve">It's so real, but these things are of another world.  For a while, I denied it , because I thought I was losing my mind.  Now, I know the serious side.   The Universe is put together in such an extreme and complex way, but yet so  simple .  Simply stated: Jesus Christ, the Father, and the Holy Spirit, and don't forget Satan .  It is basically simple, I believe we are running out of time, for I have had visions about it , and I really have never experienced this kind of stuff before.  </w:t>
      </w:r>
    </w:p>
    <w:p w:rsidR="00376B53" w:rsidRDefault="00376B53">
      <w:r>
        <w:tab/>
        <w:t xml:space="preserve">I have told people about it, but all that happens is I lose so called friends, and pastors tell me to keep my mouth shut.  The physical attacks are really intense at times, I believe I am in some kind of spiritual war .  I have begun reading the Bible more, and other books, trying to read as much as I can and as fast as I can.  No one seems to have any answers for me.  I started seeing things and experiencing events I cannot explain,  and I am having a hard time trying to stay balanced. </w:t>
      </w:r>
    </w:p>
    <w:p w:rsidR="00376B53" w:rsidRDefault="00376B53">
      <w:r>
        <w:tab/>
        <w:t xml:space="preserve">The following Sunday morning I woke up with a vision of Jesus Christ hanging on the Cross , and somehow I was able to see through Christ's Eyes, and I can't explain it  .  There is this young man named Charles that goes to my church .  He has some sort of birth defect .  He is small, with a great personality, and a very sharp mind.  I believe he has more brains than a lot of people I know, and in this vision, I saw Charles singing and praising God with his hands up in the air , and he was putting his whole heart and soul into his praises.  </w:t>
      </w:r>
    </w:p>
    <w:p w:rsidR="00376B53" w:rsidRDefault="00376B53">
      <w:r>
        <w:tab/>
        <w:t xml:space="preserve">I was seeing Charles from above and looking down through Jesus Christ's Eyes .  I could even see the tears in Charles's eyes as he prayed, sung, and praised with his whole heart .  This vision touched me and moved me, I could feel it in my heart, the intensity of his prayers .  I felt like Jesus removed my spirit from my body, and placed it inside His own Body  .  I was sensing what Christ was sensing, seeing what He was seeing, and I cried  .  I just cried, I can't explain it, I just cried because I could sense His love for Charles .  </w:t>
      </w:r>
    </w:p>
    <w:p w:rsidR="00376B53" w:rsidRPr="00F52E76" w:rsidRDefault="00376B53">
      <w:r w:rsidRPr="00F52E76">
        <w:tab/>
        <w:t xml:space="preserve">Christ said to me, </w:t>
      </w:r>
      <w:r w:rsidRPr="00F52E76">
        <w:rPr>
          <w:i/>
          <w:sz w:val="22"/>
        </w:rPr>
        <w:t>"Ray,"</w:t>
      </w:r>
      <w:r w:rsidRPr="00F52E76">
        <w:t xml:space="preserve"> not in words, but through the mind , </w:t>
      </w:r>
      <w:r w:rsidRPr="00F52E76">
        <w:rPr>
          <w:i/>
          <w:sz w:val="22"/>
        </w:rPr>
        <w:t>"Go tell Charles that I love him.  That I love him with all of My Heart, and when his time comes he's going to be with Me in Heaven .  Tell him  that I love his singing, and that I listen to his prayers, and that I am taking care of him , and watching over him.  Now go, and tell him!"</w:t>
      </w:r>
      <w:r w:rsidRPr="00F52E76">
        <w:rPr>
          <w:sz w:val="22"/>
        </w:rPr>
        <w:t xml:space="preserve"> </w:t>
      </w:r>
      <w:r w:rsidRPr="00F52E76">
        <w:t xml:space="preserve"> </w:t>
      </w:r>
    </w:p>
    <w:p w:rsidR="00376B53" w:rsidRDefault="00376B53">
      <w:r>
        <w:tab/>
        <w:t xml:space="preserve">Hey, you have to understand, Ray Aguilera believes two plus two equals four.  And going up to someone and saying , </w:t>
      </w:r>
      <w:r>
        <w:lastRenderedPageBreak/>
        <w:t xml:space="preserve">"Hey, I have a message from God," didn't hit me very well, but I had this strong urge to be obedient.  </w:t>
      </w:r>
    </w:p>
    <w:p w:rsidR="00376B53" w:rsidRDefault="00376B53">
      <w:r>
        <w:t xml:space="preserve"> </w:t>
      </w:r>
      <w:r>
        <w:tab/>
        <w:t xml:space="preserve">Somehow, I had to do it, and I didn't know how I was going to do it, or what I was going to say.  I didn't want people to think I was crazy.  I mean, I felt like that, anyway, with all of these experiences, but I knew they were real .  I went to a </w:t>
      </w:r>
      <w:smartTag w:uri="urn:schemas-microsoft-com:office:smarttags" w:element="PlaceName">
        <w:r>
          <w:t>Covenant</w:t>
        </w:r>
      </w:smartTag>
      <w:r>
        <w:t xml:space="preserve"> </w:t>
      </w:r>
      <w:smartTag w:uri="urn:schemas-microsoft-com:office:smarttags" w:element="PlaceType">
        <w:r>
          <w:t>Church</w:t>
        </w:r>
      </w:smartTag>
      <w:r>
        <w:t xml:space="preserve"> that Sunday, then from there, I went to the </w:t>
      </w:r>
      <w:smartTag w:uri="urn:schemas-microsoft-com:office:smarttags" w:element="place">
        <w:smartTag w:uri="urn:schemas-microsoft-com:office:smarttags" w:element="PlaceName">
          <w:r>
            <w:t>Four</w:t>
          </w:r>
        </w:smartTag>
        <w:r>
          <w:t xml:space="preserve"> </w:t>
        </w:r>
        <w:smartTag w:uri="urn:schemas-microsoft-com:office:smarttags" w:element="PlaceType">
          <w:r>
            <w:t>Square</w:t>
          </w:r>
        </w:smartTag>
        <w:r>
          <w:t xml:space="preserve"> </w:t>
        </w:r>
        <w:smartTag w:uri="urn:schemas-microsoft-com:office:smarttags" w:element="PlaceType">
          <w:r>
            <w:t>Church</w:t>
          </w:r>
        </w:smartTag>
      </w:smartTag>
      <w:r>
        <w:t xml:space="preserve"> that Charles was attending  .  I saw him out front talking to two men.  </w:t>
      </w:r>
    </w:p>
    <w:p w:rsidR="00376B53" w:rsidRDefault="00376B53">
      <w:r>
        <w:tab/>
        <w:t xml:space="preserve">I said, "Charles, I have a message for you." </w:t>
      </w:r>
    </w:p>
    <w:p w:rsidR="00376B53" w:rsidRDefault="00376B53">
      <w:r>
        <w:tab/>
        <w:t xml:space="preserve">He says, "Hey, Ray, what's the message?"  </w:t>
      </w:r>
    </w:p>
    <w:p w:rsidR="00376B53" w:rsidRDefault="00376B53">
      <w:r>
        <w:tab/>
        <w:t xml:space="preserve">I looked at the two men, and I said, "Can we talk privately?"  I didn't know what I was going to say, or what I was going to do.  </w:t>
      </w:r>
    </w:p>
    <w:p w:rsidR="00376B53" w:rsidRDefault="00376B53">
      <w:r>
        <w:tab/>
        <w:t xml:space="preserve">He said, "Okay."  </w:t>
      </w:r>
    </w:p>
    <w:p w:rsidR="00376B53" w:rsidRDefault="00376B53">
      <w:r>
        <w:tab/>
        <w:t>So we walked away from the others, and</w:t>
      </w:r>
      <w:r>
        <w:tab/>
        <w:t xml:space="preserve">I said, "Charles, you don't think I am crazy do you?"  </w:t>
      </w:r>
    </w:p>
    <w:p w:rsidR="00376B53" w:rsidRDefault="00376B53">
      <w:r>
        <w:tab/>
        <w:t xml:space="preserve">The people in the </w:t>
      </w:r>
      <w:smartTag w:uri="urn:schemas-microsoft-com:office:smarttags" w:element="place">
        <w:smartTag w:uri="urn:schemas-microsoft-com:office:smarttags" w:element="PlaceName">
          <w:r>
            <w:t>Four</w:t>
          </w:r>
        </w:smartTag>
        <w:r>
          <w:t xml:space="preserve"> </w:t>
        </w:r>
        <w:smartTag w:uri="urn:schemas-microsoft-com:office:smarttags" w:element="PlaceType">
          <w:r>
            <w:t>Square</w:t>
          </w:r>
        </w:smartTag>
        <w:r>
          <w:t xml:space="preserve"> </w:t>
        </w:r>
        <w:smartTag w:uri="urn:schemas-microsoft-com:office:smarttags" w:element="PlaceType">
          <w:r>
            <w:t>Church</w:t>
          </w:r>
        </w:smartTag>
      </w:smartTag>
      <w:r>
        <w:t xml:space="preserve"> were beginning to look at me funny, I was starting to behave differently .  </w:t>
      </w:r>
    </w:p>
    <w:p w:rsidR="00376B53" w:rsidRDefault="00376B53">
      <w:r>
        <w:tab/>
        <w:t xml:space="preserve">He says, "Na-a-a-h."  </w:t>
      </w:r>
    </w:p>
    <w:p w:rsidR="00376B53" w:rsidRDefault="00376B53">
      <w:r>
        <w:tab/>
        <w:t xml:space="preserve">Then I said, "Well, what I am going to tell you is going to sound crazy, and I don't want you to think I am weird, but I have a message from Jesus Christ ."  </w:t>
      </w:r>
    </w:p>
    <w:p w:rsidR="00376B53" w:rsidRDefault="00376B53">
      <w:r>
        <w:tab/>
        <w:t xml:space="preserve">Then he started to look at me funny, and I didn't know how to tell him.  So, I just took a deep breath, and I said, "Charles, I had a vision this morning, and it was from Christ."  </w:t>
      </w:r>
    </w:p>
    <w:p w:rsidR="00376B53" w:rsidRDefault="00376B53">
      <w:r>
        <w:tab/>
        <w:t xml:space="preserve">And Charles said, "Amen brother,  Are you born again?"  </w:t>
      </w:r>
    </w:p>
    <w:p w:rsidR="00376B53" w:rsidRDefault="00376B53">
      <w:r>
        <w:tab/>
        <w:t xml:space="preserve">I said, "No, its not like that Charles.  It's not like that.  In my vision, I saw Jesus Christ and you, Charles," and I told Charles the whole story.  He has small eyes, and he looked at me and checked me out cautiously.  </w:t>
      </w:r>
    </w:p>
    <w:p w:rsidR="00376B53" w:rsidRDefault="00376B53">
      <w:r>
        <w:tab/>
        <w:t xml:space="preserve">I said, "Christ says He loves you and you're going to be with him in Heaven."  </w:t>
      </w:r>
    </w:p>
    <w:p w:rsidR="00376B53" w:rsidRDefault="00376B53">
      <w:r>
        <w:tab/>
        <w:t xml:space="preserve">I knew it touched him, but he didn't believe the </w:t>
      </w:r>
      <w:r>
        <w:rPr>
          <w:b/>
        </w:rPr>
        <w:t>source</w:t>
      </w:r>
      <w:r>
        <w:t xml:space="preserve">.  This was so hard for me, telling him this , then I started to cry , and his face changed.  </w:t>
      </w:r>
    </w:p>
    <w:p w:rsidR="00376B53" w:rsidRDefault="00376B53">
      <w:r>
        <w:tab/>
        <w:t xml:space="preserve">I said, Charles, "I am not lying to you, from the bottom of my heart that's what happened."  Then I saw a tear in his eye.  </w:t>
      </w:r>
    </w:p>
    <w:p w:rsidR="00376B53" w:rsidRDefault="00376B53">
      <w:r>
        <w:tab/>
        <w:t xml:space="preserve">I said, "Well that's it, Charles," and I walked off and drove home crying.  A day or so later, I called him, and he told me it was confirmed in church.  I don't know how, they do this kind of stuff, this confirming.  It was confusing to me. </w:t>
      </w:r>
    </w:p>
    <w:p w:rsidR="00376B53" w:rsidRDefault="00376B53">
      <w:r>
        <w:tab/>
        <w:t xml:space="preserve">Well, anyway, I went to church the following Wednesday night and I found myself giving prophecy in church .  The pastor was asking for prophecy, and people started raising their hands, and to my surprise my hand went up.  Now, here is this short little Mexican American that sits in the back, and says nothing, raising his hand; Generally you have the same people raising their hands, and having prophecies, and here I was with my hand up.  </w:t>
      </w:r>
    </w:p>
    <w:p w:rsidR="00376B53" w:rsidRDefault="00376B53">
      <w:r>
        <w:tab/>
        <w:t xml:space="preserve">The sermon was on speaking in tongues, and my hand went up, and I said, "When you pray, pray from your heart not from your mouth."  The pastor said, "How can you pray if you don't pray with your mouth."  Then he went to the next person.  I guess he didn't mean to be mean, but it didn't sound like he liked what I said,  because his sermon was on tongues.  </w:t>
      </w:r>
    </w:p>
    <w:p w:rsidR="00376B53" w:rsidRDefault="00376B53">
      <w:r>
        <w:tab/>
        <w:t xml:space="preserve">What struck my sister and I funny, was that when he got into his sermon about tongues, and so forth, he repeated what I had said twice and my sister and I just looked at each other, I guess the prophecy stuck to the pastor.  I noticed the next </w:t>
      </w:r>
      <w:r>
        <w:lastRenderedPageBreak/>
        <w:t xml:space="preserve">Friday night the leader of the church singles group said, "Everyone should pray from the heart, and not the tongue ," and my sister and I just looked at each other again, because she knew what was going on with me in the spirit.  </w:t>
      </w:r>
    </w:p>
    <w:p w:rsidR="00376B53" w:rsidRDefault="00376B53">
      <w:r>
        <w:tab/>
        <w:t xml:space="preserve">I think I was having anxiety attacks when the next event occurred because I was told by the Holy Spirit to tell everyone.  As a matter of fact, He told me to tell the single's group on Friday night.  I approached the leader of the single's group and told him parts of what was happening.  He was one of the individuals I had left a message on his answering machine the night that I experienced the Energy Force in my son's bedroom.  </w:t>
      </w:r>
    </w:p>
    <w:p w:rsidR="00376B53" w:rsidRDefault="00376B53">
      <w:r>
        <w:tab/>
        <w:t xml:space="preserve">I said to the Holy Spirit I was going to drop it on the leader's lap because I had no authority in the group.  If the leader of the group wanted me to share, I would share this occurrence, but I didn't want any responsibility if he didn't want me to share this unusual occurrence.  I think the leader of the single's group thought I was crazy.  He wanted to know if I was born again, and I guess if I said no, I wasn't part of this flock or something.  I was Catholic and everyone knew it, and I have always been sort of an outsider , being Catholic and all.  And here I am asking to speak to the group, because the Holy Spirit told me to.  </w:t>
      </w:r>
    </w:p>
    <w:p w:rsidR="00376B53" w:rsidRDefault="00376B53">
      <w:r>
        <w:tab/>
        <w:t xml:space="preserve">During those times, when the Presence of the Holy Spirit came upon me, I would begin to cry, and its hard to explain, but unless you experience it, you can't explain it.  </w:t>
      </w:r>
    </w:p>
    <w:p w:rsidR="00376B53" w:rsidRDefault="00376B53">
      <w:r>
        <w:tab/>
        <w:t xml:space="preserve">The leader said, "Maybe you should take some time and get yourself together."  </w:t>
      </w:r>
    </w:p>
    <w:p w:rsidR="00376B53" w:rsidRDefault="00376B53">
      <w:r>
        <w:tab/>
        <w:t xml:space="preserve">I said, "All I am trying to do is be obedient.  I don't have any desire to speak to the group in the first place, but I told the Holy Spirit I would, and I am asking you to say yes, or no.  If you say no, the responsibly is on you."  </w:t>
      </w:r>
    </w:p>
    <w:p w:rsidR="00376B53" w:rsidRDefault="00376B53">
      <w:r>
        <w:tab/>
        <w:t xml:space="preserve">So he said, "No." </w:t>
      </w:r>
    </w:p>
    <w:p w:rsidR="00376B53" w:rsidRDefault="00376B53">
      <w:r>
        <w:tab/>
        <w:t xml:space="preserve">So, I didn't speak.  Since that night the Holy Spirit has told me to tell anybody and everybody who wants to hear.  Well, anyway, I don't know how I got side tracked.  </w:t>
      </w:r>
    </w:p>
    <w:p w:rsidR="00376B53" w:rsidRDefault="00376B53">
      <w:r>
        <w:tab/>
        <w:t xml:space="preserve">A week or so later, I was in bed.  This was one of the those evenings that I will never forget as long as I live.  I hope I can relate this story, without getting out of control.  I was in bed, about three-thirty A.M., and I felt a presence that I thought was Christ  ;  It approached me, as Christ.  The voice sounded the same, but he spoke in a style or manner that felt different to me . </w:t>
      </w:r>
    </w:p>
    <w:p w:rsidR="00376B53" w:rsidRDefault="00376B53">
      <w:r>
        <w:tab/>
        <w:t xml:space="preserve">This voice told me that it was proud of me, that I was doing a good job in praising and so forth, and that everything was hunky-dory;  That I was a good Christian.  </w:t>
      </w:r>
    </w:p>
    <w:p w:rsidR="00376B53" w:rsidRDefault="00376B53">
      <w:r>
        <w:tab/>
        <w:t xml:space="preserve">But this voice said I had done enough, "It's time for you to come with us to Heaven ."  </w:t>
      </w:r>
    </w:p>
    <w:p w:rsidR="00376B53" w:rsidRDefault="00376B53">
      <w:r>
        <w:tab/>
        <w:t xml:space="preserve">I said, </w:t>
      </w:r>
      <w:r>
        <w:rPr>
          <w:b/>
        </w:rPr>
        <w:t>"WHAT?"</w:t>
      </w:r>
      <w:r>
        <w:t xml:space="preserve">  </w:t>
      </w:r>
    </w:p>
    <w:p w:rsidR="00376B53" w:rsidRDefault="00376B53">
      <w:r>
        <w:tab/>
        <w:t xml:space="preserve">And this voice said, "Its time to go to Heaven,"  </w:t>
      </w:r>
    </w:p>
    <w:p w:rsidR="00376B53" w:rsidRDefault="00376B53">
      <w:r>
        <w:tab/>
        <w:t xml:space="preserve">I thought to myself, "The only way I am going  to Heaven is to die."  I said, "Wait a minute, I have things to do here, I don't want to go.  I have my business, and I have to finish building my house.  I am not ready!"  </w:t>
      </w:r>
    </w:p>
    <w:p w:rsidR="00376B53" w:rsidRDefault="00376B53">
      <w:r>
        <w:tab/>
        <w:t xml:space="preserve">And He said, "Well, you don't have a choice!  You have done your duty, and you have your responsibility.  It's time for you to go." </w:t>
      </w:r>
    </w:p>
    <w:p w:rsidR="00376B53" w:rsidRDefault="00376B53">
      <w:r>
        <w:tab/>
        <w:t xml:space="preserve">The next thing I knew, I guess it was my spirit, for to this day I don't really understand it, I was on the ceiling of my bedroom looking down at the parameters of the bedroom .  I </w:t>
      </w:r>
      <w:r>
        <w:lastRenderedPageBreak/>
        <w:t xml:space="preserve">saw that the bed was made.  Now, this was in the early part of the morning, about 3:30 AM, but what I saw was mid-day and the room was lit, and I felt the presence of my death  .  My house didn't have my presence in it .  This is a feeling that's  indescribable.  I can't put the words to the feeling, for there are no words to describe the feeling of your own death , and not only sensing it, but seeing it with your own eyes. </w:t>
      </w:r>
    </w:p>
    <w:p w:rsidR="00376B53" w:rsidRDefault="00376B53">
      <w:r>
        <w:tab/>
        <w:t xml:space="preserve">There was a void in my room.  A void in my house, a void beyond my reality, a real, real, real  strange feeling knowing that I was dead.  The next thing I knew, I was back in my bed, and I started getting chest pains.  I said, "Oh, my God, I am having a heart attack ."  I felt the pain in my chest, I said,  "What am I going to do, as my mind began to race a mile a  minute."  I threw the covers off the bed, and I said, "I am not going!  I am not going!  I am not ready!" and I started pacing the floor.  I turned on the light.  I didn't know where to go, or what to do!  </w:t>
      </w:r>
    </w:p>
    <w:p w:rsidR="00376B53" w:rsidRDefault="00376B53">
      <w:r>
        <w:tab/>
        <w:t xml:space="preserve">I was terrified, the realization of dying, and not having any control over it, and not wanting to die was just so intense .  I paced the floor like a lion in a cage.  I kept feeling the pain in my chest getting stronger and stronger.  I kept saying, "Go away  pain, go away pain.  I am not going to die, go away!  I am not ready!   I don't want to go!"  Then I said, "Christ... I have never felt this from you before!  I have never felt this kind of feeling  before."  So I ran to the phone, picked it up, and I dialed my sister, and I cried, and I cried, and I cried like I never cried before .  </w:t>
      </w:r>
    </w:p>
    <w:p w:rsidR="00376B53" w:rsidRDefault="00376B53">
      <w:r>
        <w:tab/>
        <w:t xml:space="preserve">I said to Cristina, on the phone, "I am going to die tonight.  I am going to die tonight!" </w:t>
      </w:r>
    </w:p>
    <w:p w:rsidR="00376B53" w:rsidRDefault="00376B53">
      <w:r>
        <w:tab/>
        <w:t xml:space="preserve">She started getting hysterical.  She said,  "What's going on?" </w:t>
      </w:r>
    </w:p>
    <w:p w:rsidR="00376B53" w:rsidRDefault="00376B53">
      <w:r>
        <w:tab/>
        <w:t xml:space="preserve">I said, "I don't know, I don't know!" Christ said I am going to die tonight, and I don't want to.  I cried into  the phone, "I don't know what to do," and I feel this pain in my chest.  I am fighting it, but I don't want to go."  </w:t>
      </w:r>
    </w:p>
    <w:p w:rsidR="00376B53" w:rsidRDefault="00376B53">
      <w:r>
        <w:tab/>
        <w:t xml:space="preserve">She said, "Lets pray, lets pray."  </w:t>
      </w:r>
    </w:p>
    <w:p w:rsidR="00376B53" w:rsidRDefault="00376B53">
      <w:r>
        <w:tab/>
        <w:t xml:space="preserve">I truly believe Cristina helped in saving my life that night! </w:t>
      </w:r>
    </w:p>
    <w:p w:rsidR="00376B53" w:rsidRDefault="00376B53">
      <w:r>
        <w:tab/>
        <w:t xml:space="preserve">She started praying and singing, and she said to me, "Sing, sing Ray, sing.  Ray, sing, sing with all of your heart!"  </w:t>
      </w:r>
    </w:p>
    <w:p w:rsidR="00376B53" w:rsidRDefault="00376B53">
      <w:r>
        <w:tab/>
        <w:t xml:space="preserve">So, I started singing and singing, and praising God.  Then this other Presence appeared, and it wasn't the same as the one which said I had to die .  This was a different Presence. (I even feel dizzy now, as I am telling you this!)  I felt the Presence of God.  Christ appeared, as my sister and I were singing and praising on the phone .  </w:t>
      </w:r>
    </w:p>
    <w:p w:rsidR="00376B53" w:rsidRPr="00F52E76" w:rsidRDefault="00376B53">
      <w:r>
        <w:tab/>
        <w:t>Christ said to me in my mind</w:t>
      </w:r>
      <w:r w:rsidRPr="00F52E76">
        <w:t xml:space="preserve">, </w:t>
      </w:r>
      <w:r w:rsidRPr="00F52E76">
        <w:rPr>
          <w:i/>
          <w:sz w:val="22"/>
        </w:rPr>
        <w:t xml:space="preserve">"Ray, Satan is going to attack you tonight." </w:t>
      </w:r>
    </w:p>
    <w:p w:rsidR="00376B53" w:rsidRDefault="00376B53">
      <w:pPr>
        <w:rPr>
          <w:b/>
        </w:rPr>
      </w:pPr>
      <w:r>
        <w:tab/>
        <w:t xml:space="preserve">And I was just bewildered, can you imagine what was going on in my mind, and I said, </w:t>
      </w:r>
      <w:r>
        <w:rPr>
          <w:b/>
        </w:rPr>
        <w:t>"Satan is going to attack me tonight!</w:t>
      </w:r>
      <w:r>
        <w:t xml:space="preserve">  </w:t>
      </w:r>
      <w:r>
        <w:rPr>
          <w:b/>
        </w:rPr>
        <w:t xml:space="preserve">YOU'RE TELLING ME, SATAN IS GOING TO ATTACK ME TONIGHT!"   </w:t>
      </w:r>
    </w:p>
    <w:p w:rsidR="00376B53" w:rsidRDefault="00376B53">
      <w:r>
        <w:tab/>
        <w:t xml:space="preserve">And here I was singing out of control, and questioning Christ all at the same time , but I knew it was Christ .  I can't explain how, I just knew.... I hope it is clear, my nose was running and getting plugged up, and my eyes were watering, the intensity of just retelling this occurrence is just overwhelming.  My sister was still singing on the phone , and I was singing with her.  Somehow my spirit left and went into this spiritual world, and my physical body was still in bed ... (I </w:t>
      </w:r>
      <w:r>
        <w:lastRenderedPageBreak/>
        <w:t xml:space="preserve">am going to turn off the recorder to blow my nose...).  I hope this event is clearer now.  </w:t>
      </w:r>
    </w:p>
    <w:p w:rsidR="00376B53" w:rsidRDefault="00376B53">
      <w:r>
        <w:tab/>
        <w:t xml:space="preserve">I said to my sister, "Can you hear me?" She said she could.  </w:t>
      </w:r>
    </w:p>
    <w:p w:rsidR="00376B53" w:rsidRDefault="00376B53">
      <w:r>
        <w:tab/>
        <w:t xml:space="preserve">I said to Christ, "Satan is here!"  </w:t>
      </w:r>
    </w:p>
    <w:p w:rsidR="00376B53" w:rsidRDefault="00376B53">
      <w:r>
        <w:tab/>
        <w:t>Christ says,</w:t>
      </w:r>
      <w:r w:rsidRPr="00F52E76">
        <w:t xml:space="preserve"> </w:t>
      </w:r>
      <w:r w:rsidRPr="00F52E76">
        <w:rPr>
          <w:i/>
          <w:sz w:val="22"/>
        </w:rPr>
        <w:t>"I know,"</w:t>
      </w:r>
      <w:r w:rsidRPr="00F52E76">
        <w:t xml:space="preserve"> </w:t>
      </w:r>
      <w:r>
        <w:t xml:space="preserve">in a quiet voice .  </w:t>
      </w:r>
    </w:p>
    <w:p w:rsidR="00376B53" w:rsidRDefault="00376B53">
      <w:r>
        <w:tab/>
        <w:t xml:space="preserve">I remember, I kept saying, "Satan leave me alone in the name of Christ, leave me alone in the name of Christ."   I kept saying it over and over, but this evil presence was still coming toward me .  I remember running in this spiritual world as fast as I could.  I was running, looking for a place to hide  .  </w:t>
      </w:r>
    </w:p>
    <w:p w:rsidR="00376B53" w:rsidRDefault="00376B53">
      <w:r>
        <w:tab/>
        <w:t xml:space="preserve">While this is going on, my body is still lying on its back in bed with the light on praying, singing with my sister, on the phone, and at the same time, I am speaking in this spiritual world, saying, "Satan leave me alone ."  I could see myself running, but there wasn't a real place to hide.  I can still remember that I found what I believe was a closet.   I opened the door and rolled myself into a ball, with my hands over my head, hoping Satan wouldn't find me , maybe I wasn't saying, "Satan leave me alone in the name of Christ," with enough faith.  </w:t>
      </w:r>
    </w:p>
    <w:p w:rsidR="00376B53" w:rsidRDefault="00376B53">
      <w:r>
        <w:tab/>
        <w:t xml:space="preserve">For Satan kept coming, and somehow I understood that Satan knew where I was .  So, as fast as I could, I got up and ran out of this spiritual closet.  I was running for my spiritual life .  I was running, and I was running, and I remember he mowed me down like a blade of grass.  When Satan hit  me in the back, I went down, screaming at the top of my lungs .  I landed flat on my face, screaming and yelling to Christ.  </w:t>
      </w:r>
    </w:p>
    <w:p w:rsidR="00376B53" w:rsidRDefault="00376B53">
      <w:r>
        <w:tab/>
        <w:t xml:space="preserve">I yelled, "I am down!"  "I am down!"  "Get me up!"  "Get me up!  </w:t>
      </w:r>
      <w:r>
        <w:rPr>
          <w:b/>
        </w:rPr>
        <w:t xml:space="preserve">I AM DOWN,"  "I AM DOWN"  "GET ME UP!!  "GET ME UP!!"  "I AM DOWN CHRIST, GET ME UP!"  "I AM DOWN!" </w:t>
      </w:r>
    </w:p>
    <w:p w:rsidR="00376B53" w:rsidRDefault="00376B53">
      <w:r>
        <w:tab/>
        <w:t xml:space="preserve">I was crying, oh, was I crying.  As Christ came to me, I screamed, "What's going on?   Help me!  Help me!  I am down!  Then Christ helps me up! </w:t>
      </w:r>
    </w:p>
    <w:p w:rsidR="00376B53" w:rsidRPr="00F52E76" w:rsidRDefault="00376B53">
      <w:r>
        <w:tab/>
        <w:t>Then Christ says,</w:t>
      </w:r>
      <w:r w:rsidRPr="00F52E76">
        <w:t xml:space="preserve"> </w:t>
      </w:r>
      <w:r w:rsidRPr="00F52E76">
        <w:rPr>
          <w:i/>
          <w:sz w:val="22"/>
        </w:rPr>
        <w:t xml:space="preserve">"Ray, make yourself strong!  Make yourself strong." </w:t>
      </w:r>
    </w:p>
    <w:p w:rsidR="00376B53" w:rsidRDefault="00376B53">
      <w:r>
        <w:tab/>
        <w:t xml:space="preserve">All I could say is, "Satan leave me alone!! leave me alone...!!" </w:t>
      </w:r>
    </w:p>
    <w:p w:rsidR="00376B53" w:rsidRDefault="00376B53">
      <w:r>
        <w:tab/>
        <w:t xml:space="preserve">On the phone, I could hear my sister singing at the top of her lungs, and at times she would start  reading scripture from the Bible when her voice gave out.  I was in a battle for my spiritual life!    My soul was fighting one on one with Satan, for its life , and I didn't know how to protect myself .  </w:t>
      </w:r>
    </w:p>
    <w:p w:rsidR="00376B53" w:rsidRDefault="00376B53">
      <w:r>
        <w:tab/>
        <w:t xml:space="preserve">All I could say was, "Satan leave me alone!!," but my sister was singing like an Angel, or reading the Bible, and she </w:t>
      </w:r>
      <w:r>
        <w:rPr>
          <w:b/>
        </w:rPr>
        <w:t>didn't stop for a second  .</w:t>
      </w:r>
      <w:r>
        <w:t xml:space="preserve">  She wouldn't stop, I could hear her and somehow I was singing too in the physical world, but I could see Christ standing on my left side in the spiritual world .  </w:t>
      </w:r>
    </w:p>
    <w:p w:rsidR="00376B53" w:rsidRDefault="00376B53">
      <w:r>
        <w:tab/>
        <w:t xml:space="preserve">I was on his right, and I said to Christ, "Satan's Back!!  He's Back!!" </w:t>
      </w:r>
    </w:p>
    <w:p w:rsidR="00376B53" w:rsidRPr="00F52E76" w:rsidRDefault="00376B53">
      <w:r>
        <w:tab/>
        <w:t>Christ said in a soft voice,</w:t>
      </w:r>
      <w:r w:rsidRPr="00F52E76">
        <w:t xml:space="preserve"> </w:t>
      </w:r>
      <w:r w:rsidRPr="00F52E76">
        <w:rPr>
          <w:i/>
          <w:sz w:val="22"/>
        </w:rPr>
        <w:t>"I know, I know."</w:t>
      </w:r>
      <w:r w:rsidRPr="00F52E76">
        <w:rPr>
          <w:sz w:val="22"/>
        </w:rPr>
        <w:t xml:space="preserve"> </w:t>
      </w:r>
    </w:p>
    <w:p w:rsidR="00376B53" w:rsidRDefault="00376B53">
      <w:r>
        <w:tab/>
        <w:t xml:space="preserve">The feeling of Satan was like sand running through an hour glass, nibbling at my soul .  My sister described it later to me, as the "Pac Man" video game  eating at your soul, but I saw it as sand going through an hour glass .  I was just so afraid, I was so </w:t>
      </w:r>
      <w:r>
        <w:rPr>
          <w:b/>
        </w:rPr>
        <w:t>afraid.</w:t>
      </w:r>
      <w:r>
        <w:t xml:space="preserve">  I mean, I was afraid!  I felt Satan eating at my soul .  I ran, and I ran, and I ran in this spiritual world, and he hit me again, a second time, but this time it was </w:t>
      </w:r>
      <w:r>
        <w:lastRenderedPageBreak/>
        <w:t xml:space="preserve">behind my knees, and he knocked me down .  I fell on top of my knees </w:t>
      </w:r>
      <w:r>
        <w:rPr>
          <w:b/>
        </w:rPr>
        <w:t>screaming</w:t>
      </w:r>
      <w:r>
        <w:t xml:space="preserve"> but Christ caught me by my left elbow as I was falling  .  </w:t>
      </w:r>
    </w:p>
    <w:p w:rsidR="00376B53" w:rsidRDefault="00376B53">
      <w:r>
        <w:tab/>
        <w:t xml:space="preserve">I kept screaming, "I am down again!!  I am down again!!  I am down, help me!!  </w:t>
      </w:r>
      <w:r>
        <w:rPr>
          <w:b/>
        </w:rPr>
        <w:t>Please help me!!</w:t>
      </w:r>
      <w:r>
        <w:t xml:space="preserve">  I am down!!  I don't know what to do.  Leave me alone  Satan!  Leave me alone!  Leave me alone in the name of Christ," is all I could say in terror .  </w:t>
      </w:r>
    </w:p>
    <w:p w:rsidR="00376B53" w:rsidRDefault="00376B53">
      <w:r>
        <w:tab/>
        <w:t xml:space="preserve">I didn't feel pain.  This was a different sort of pain.  It was... It wasn't an earthly pain .  It was spiritual pain.  It was a pain, I don't know...   Like not having the </w:t>
      </w:r>
      <w:r>
        <w:rPr>
          <w:b/>
        </w:rPr>
        <w:t>Presence of God.</w:t>
      </w:r>
      <w:r>
        <w:t xml:space="preserve">  That's the only way I can describe  it, but it hurt.  It hurt my soul, that jerk was after my soul, and I was fighting him the best I could  .  I didn't know what to do.  (I am losing control again, let me turn off this recorder.) </w:t>
      </w:r>
    </w:p>
    <w:p w:rsidR="00376B53" w:rsidRDefault="00376B53">
      <w:r>
        <w:tab/>
        <w:t xml:space="preserve">Well, I am back.  I hope it is understandable why I turned off the recorder. When I repeat this experience, it isn't with the same intensity it was that night.  It's not as bad, but I still relive it.  Its the kind of feeling no one wants to go through, as I was telling a pastor friend, earlier this week in the church parking lot meeting we had.  I was telling him what was going on and that something had changed in my spiritual walk.  He gave me a term called spiritual warfare .  </w:t>
      </w:r>
    </w:p>
    <w:p w:rsidR="00376B53" w:rsidRDefault="00376B53">
      <w:r>
        <w:tab/>
        <w:t xml:space="preserve">These are words that Christians use, like interceding, and words like that .  I think ninety-five percent of the Christians of today don't even know what they mean.  I mean, really, really mean.  Its like that Word from God about praying from the heart, and not just speaking it with your mouth .   All these terms seem to go in one ear and out the other for me.  This was so intense, the terms were of no value to me in this spiritual world .  </w:t>
      </w:r>
    </w:p>
    <w:p w:rsidR="00376B53" w:rsidRDefault="00376B53">
      <w:r>
        <w:tab/>
        <w:t xml:space="preserve">I never heard about spiritual gifts and stuff like that before.  I wonder if half the Christians that talk about them even know what they're saying, or if they  really know what is out there in the evil dark spiritual world.  Sometimes, I wonder if ninety-five per cent of the Christians even know what Christianity really is .  I am certainly looking at it differently. </w:t>
      </w:r>
    </w:p>
    <w:p w:rsidR="00376B53" w:rsidRDefault="00376B53">
      <w:r>
        <w:tab/>
        <w:t xml:space="preserve">Here I am in this physical world, and in this spiritual battle in another world, and even that sounds crazy , but, oh my God, I don't want to lose .  I don't want to lose.  Satan, this jerk, was after my soul.  And I didn't know exactly what to do except I knew the Presence of Christ  was there, but the battle was between Satan and me .  It helped me to know that my sister was there singing on the phone, and that Christ was there, but this was a battle, a personal, intimate battle between Satan and me  .  I had Christ's protection , but when you're new at this, like I was, it was </w:t>
      </w:r>
      <w:r>
        <w:rPr>
          <w:b/>
        </w:rPr>
        <w:t>sure terror .</w:t>
      </w:r>
      <w:r>
        <w:t xml:space="preserve">  </w:t>
      </w:r>
    </w:p>
    <w:p w:rsidR="00376B53" w:rsidRDefault="00376B53">
      <w:r>
        <w:tab/>
        <w:t xml:space="preserve">You're fighting a mad dog which possesses pure evil, and the words, "Pure Evil" do not do him justice .  He's like a mad dog pulling on a rag .  You pull on this rag and he pulls back .  You pull and he pulls harder.  You kick him in the teeth, and he rolls over .  You can turn and run, and within a split second he jumps on your back.  Then you throw that sucker off your back, and throw him on the ground.  You can jump on him, and you can jump on him, and you can kick him, and you can jump on him, and you can kick him, and he gets up, and jumps on your back again.  He barely gives you enough time to breathe and catch a second breath.  </w:t>
      </w:r>
    </w:p>
    <w:p w:rsidR="00376B53" w:rsidRDefault="00376B53">
      <w:r>
        <w:tab/>
        <w:t xml:space="preserve">This sucker is </w:t>
      </w:r>
      <w:r>
        <w:rPr>
          <w:b/>
        </w:rPr>
        <w:t>pure evil</w:t>
      </w:r>
      <w:r>
        <w:t xml:space="preserve">.  People think they can say, in the name of Christ, back off Satan , and that he walks off into the </w:t>
      </w:r>
      <w:r>
        <w:lastRenderedPageBreak/>
        <w:t xml:space="preserve">sunset.  That's not the way it is out  there people.  No way!  I have seen it.  I have experienced it.  You say it, and he backs off for a half second, or two minutes, an hour, but he comes back.   He does back off sometimes, but it's just enough time for you to catch your breath, and the sucker is back at your throat.  I find myself saying hundreds of times, "Satan leave me alone in the name of Christ," everyday now.  </w:t>
      </w:r>
    </w:p>
    <w:p w:rsidR="00376B53" w:rsidRDefault="00376B53">
      <w:r>
        <w:tab/>
        <w:t xml:space="preserve">He doesn't let off, twenty-four hours a day.  For a while he was wearing me down.  I couldn't get any sleep, and then he would hit me in my sleep.  He would hit me while I was driving, the brakes on my car would fail for some unknown reason, and when I would pray , in the name of Christ, they would come back.  Every time I hop in my car, I have to say, "Lord put a shield of protection around my car.  I ask you, in the name of  Jesus Christ of Nazareth, get me there safe, and get me back."  This is a spiritual battle that is so real, and I have told only the part I have experienced , but I am sure there is a lot more out there I have not experienced.  </w:t>
      </w:r>
    </w:p>
    <w:p w:rsidR="00376B53" w:rsidRDefault="00376B53">
      <w:r>
        <w:tab/>
        <w:t xml:space="preserve">Well, I am going to go on, just to give a little background, on what was going on, and words cannot accurately describe what I am going to tell.  What I am going to say doesn't describe the whole picture, so beware of Satan.  He is out there.  They are out there right now, right next to everyone .  The spiritual war is invisible, but it is there also.  It's in another world  somewhere, but at the same time it is right next to everyone.  Sounds crazy, but it is true, Satan or his demons are there twenty-four hours a day .  He's helping people do things, and making them think of things that are not of Jesus Christ.  People are doing these sinful things, and are not aware that Satan is behind it all , and helping the way... So beware!  Pray!  Pray to Jesus Christ, the Holy Spirit, and the Father, and pray .  </w:t>
      </w:r>
    </w:p>
    <w:p w:rsidR="00376B53" w:rsidRDefault="00376B53"/>
    <w:p w:rsidR="00376B53" w:rsidRDefault="00376B53">
      <w:pPr>
        <w:rPr>
          <w:b/>
        </w:rPr>
      </w:pPr>
      <w:r>
        <w:rPr>
          <w:b/>
        </w:rPr>
        <w:t xml:space="preserve">Back to the story: </w:t>
      </w:r>
    </w:p>
    <w:p w:rsidR="00376B53" w:rsidRDefault="00376B53">
      <w:r>
        <w:tab/>
        <w:t xml:space="preserve">During this intense battle, in the early morning hours, with my sister on the phone, I was running for my spiritual life, and  Satan knocked me to my knees, and I was screaming, "I am down!"  I couldn't scream it loud enough, and I knew that my skylight in my bedroom was open.  I knew the neighbors heard me.  I was screaming at the top of my lungs.  I mean, I was screaming to the point where I had no more wind in my lungs.  And it was between me and Satan.  </w:t>
      </w:r>
    </w:p>
    <w:p w:rsidR="00376B53" w:rsidRDefault="00376B53">
      <w:r>
        <w:tab/>
        <w:t>Christ was there, in this spiritual world, and my sister was there, on the phone, in the physical world, so I guess I had both worlds covered with Love.  Christ was with me as I was knocked down.  I fell on my knees screaming.  I mean, this little guy was screaming and yelling as Christ</w:t>
      </w:r>
      <w:r>
        <w:rPr>
          <w:b/>
        </w:rPr>
        <w:t xml:space="preserve"> </w:t>
      </w:r>
      <w:r>
        <w:t xml:space="preserve">caught him.  </w:t>
      </w:r>
    </w:p>
    <w:p w:rsidR="00376B53" w:rsidRDefault="00376B53">
      <w:r>
        <w:tab/>
        <w:t xml:space="preserve">I kept saying, "Help me up!  Help me up!  </w:t>
      </w:r>
      <w:r>
        <w:rPr>
          <w:b/>
        </w:rPr>
        <w:t>HELP ME UP, I AM DOWN!</w:t>
      </w:r>
      <w:r>
        <w:t xml:space="preserve">  I am down.  I am down!!" </w:t>
      </w:r>
    </w:p>
    <w:p w:rsidR="00376B53" w:rsidRPr="00F52E76" w:rsidRDefault="00376B53">
      <w:r>
        <w:tab/>
        <w:t xml:space="preserve">And Christ said, </w:t>
      </w:r>
      <w:r w:rsidRPr="00F52E76">
        <w:rPr>
          <w:i/>
          <w:sz w:val="22"/>
        </w:rPr>
        <w:t>"Make yourself strong, Ray, make yourself strong."</w:t>
      </w:r>
      <w:r w:rsidRPr="00F52E76">
        <w:rPr>
          <w:sz w:val="22"/>
        </w:rPr>
        <w:t xml:space="preserve"> </w:t>
      </w:r>
      <w:r w:rsidRPr="00F52E76">
        <w:t xml:space="preserve"> </w:t>
      </w:r>
    </w:p>
    <w:p w:rsidR="00376B53" w:rsidRDefault="00376B53">
      <w:r>
        <w:tab/>
        <w:t xml:space="preserve">By this time in the battle Satan had beat me down to nothing, and I knew there wasn't anything in either world I could do.  </w:t>
      </w:r>
    </w:p>
    <w:p w:rsidR="00376B53" w:rsidRDefault="00376B53">
      <w:r>
        <w:tab/>
        <w:t xml:space="preserve">So I said, "Christ, you're going to have to do it for me.  You have to do it, because I don't know what to do.  </w:t>
      </w:r>
      <w:r>
        <w:rPr>
          <w:b/>
        </w:rPr>
        <w:t>Help Me!</w:t>
      </w:r>
      <w:r>
        <w:t xml:space="preserve">"  </w:t>
      </w:r>
    </w:p>
    <w:p w:rsidR="00376B53" w:rsidRDefault="00376B53">
      <w:r>
        <w:tab/>
        <w:t xml:space="preserve">Then I felt this sensation in my chest,  I can't explain this at all, because it sounds weird, people are going to think I am </w:t>
      </w:r>
      <w:r>
        <w:lastRenderedPageBreak/>
        <w:t xml:space="preserve">nuts, if they don't think that already.  My chest physically grew in this spiritual world, but I was still lying in bed singing  and crying with my sister on the phone.  But in this spiritual world my chest just grew.  I mean, I felt it grow a foot and a half to two feet  out, and I grew two to three feet taller, and I stood up like a statue made of stainless steel, Like a soldier on guard duty .  </w:t>
      </w:r>
    </w:p>
    <w:p w:rsidR="00376B53" w:rsidRDefault="00376B53">
      <w:r>
        <w:tab/>
        <w:t xml:space="preserve">The sensation of immeasurable Power was in me, it was enormous.  Then I felt the presence of  Satan coming at me .  He came at me like a speeding bullet.  This was a feeling I'll never forget.  It felt like I  was made into a cast iron wall, and he came at me like a bullet, and I mean like a bullet, and he bounded off  me, like a marble .  He just ricocheted off me.  I was </w:t>
      </w:r>
      <w:r>
        <w:rPr>
          <w:b/>
        </w:rPr>
        <w:t>screaming with joy</w:t>
      </w:r>
      <w:r>
        <w:t xml:space="preserve">, and started yelling and telling him off .  </w:t>
      </w:r>
    </w:p>
    <w:p w:rsidR="00376B53" w:rsidRDefault="00376B53">
      <w:r>
        <w:tab/>
        <w:t xml:space="preserve">I said, "You can do anything you want to me, but I'll never forsake Christ.  I am not going to leave Christ .  You can give me your best shot, and I'll prove it to you.  I am never going to leave Him, ever!"  Then he came at me hard and straight, but it didn't matter, I didn't budge.  He bounded off me, and I didn't move.  I told him, "I told you, I wasn't going to leave Christ , and I am not going to."  </w:t>
      </w:r>
    </w:p>
    <w:p w:rsidR="00376B53" w:rsidRDefault="00376B53">
      <w:r>
        <w:tab/>
        <w:t xml:space="preserve">All of a sudden, I was this big and bad guy shooting my big mouth off, as if I had done something great.  I was so stupid for I really didn't do a thing .  It was Jesus Christ that did the fighting, and here I was taking the Glory.  I am sure one stupid dummy, and a fool, all at the same time.  I wonder if I will ever learn who does the fighting and the protecting.  I am the biggest idiot that was ever born!!  For a few minutes earlier, I had my tail between my legs, and running as fast as I could trying to find a place to hide.  It baffles me why we human beings are so self-centered, and I am right there leading the pack.  </w:t>
      </w:r>
    </w:p>
    <w:p w:rsidR="00376B53" w:rsidRDefault="00376B53">
      <w:r>
        <w:tab/>
        <w:t xml:space="preserve">Well, I was still in bed singing, and praising God.  Then my voice changed during this song.  I am not much of a singer, my sister was really singing her  heart out, and for some reason, my singing voice changed.  I don't know how, some people might call it singing tongues, but I was singing and lying in bed, and following my sister's song  .  She wasn't singing any particular song just whatever came to her head, and I had my lungs filled with air like a balloon.  I just can't describe it, other than that , and I started singing and praising God, but the last note just kept on going and going  .  </w:t>
      </w:r>
    </w:p>
    <w:p w:rsidR="00376B53" w:rsidRDefault="00376B53">
      <w:r>
        <w:tab/>
        <w:t xml:space="preserve">It sounded like Tarzan yelling in the jungle.  Like Barbara Streisand holding that last note , it just went on and on; but this sound would have made  Barbara Streisand sound like a babbling infant.  I am not a singer, but my voice and the sound that came out just kept going on and on in a steady long .... sound.  </w:t>
      </w:r>
    </w:p>
    <w:p w:rsidR="00376B53" w:rsidRDefault="00376B53">
      <w:r>
        <w:tab/>
        <w:t xml:space="preserve">The sound just kept on going and going and going .  I mean, when it stopped, my sister said, "Wow!,  Wow!  That sounded beautiful did that come out of you?" </w:t>
      </w:r>
    </w:p>
    <w:p w:rsidR="00376B53" w:rsidRDefault="00376B53">
      <w:r>
        <w:tab/>
        <w:t xml:space="preserve">I just said...," I don't know where the wind came from."  My mouth just opened up, and I kept howling  this musical note to God with </w:t>
      </w:r>
      <w:r>
        <w:rPr>
          <w:b/>
        </w:rPr>
        <w:t xml:space="preserve">Praise </w:t>
      </w:r>
      <w:r>
        <w:t xml:space="preserve">.  </w:t>
      </w:r>
    </w:p>
    <w:p w:rsidR="00376B53" w:rsidRDefault="00376B53">
      <w:r>
        <w:tab/>
        <w:t xml:space="preserve">I remember rolling my eyes, trying to figure it out, as the sound was coming out of my mouth , and thinking when is this sound going to stop, my body was out of control.  This note just kept going and going and going, it must have gone on for two to three minutes, without me catching a second </w:t>
      </w:r>
      <w:r>
        <w:lastRenderedPageBreak/>
        <w:t xml:space="preserve">breath.  I don't even know where I got the air.  I cannot to this day tell you where I got the air, the musical note just went on and  on and on and on.  </w:t>
      </w:r>
    </w:p>
    <w:p w:rsidR="00376B53" w:rsidRDefault="00376B53">
      <w:r>
        <w:tab/>
        <w:t xml:space="preserve">My mind was still conscious of what was going on, but I couldn't understand why it just kept going on .  </w:t>
      </w:r>
    </w:p>
    <w:p w:rsidR="00376B53" w:rsidRDefault="00376B53">
      <w:r>
        <w:tab/>
        <w:t xml:space="preserve">When I ran out of air, and my sister kept saying, "Wow, Wow!  What was that?"  </w:t>
      </w:r>
    </w:p>
    <w:p w:rsidR="00376B53" w:rsidRDefault="00376B53">
      <w:r>
        <w:tab/>
        <w:t xml:space="preserve">And then I received another dose of air, and I started singing this note to Christ again.  I don't know  how to explain it.  My mouth just started up again for another two to three minutes.  I just made this sound again, then it went away.  </w:t>
      </w:r>
    </w:p>
    <w:p w:rsidR="00376B53" w:rsidRDefault="00376B53">
      <w:r>
        <w:tab/>
        <w:t xml:space="preserve">Anyway, I was lying in bed and not much was going on during this battle at this particular time, and I had just finished singing.  My sister and I started discussing what had happened earlier, because for some reason the battle just stopped.  And as we were discussing it, Satan speared me through the heart , from under the bed, when I  was talking to my sister .  </w:t>
      </w:r>
      <w:r>
        <w:rPr>
          <w:b/>
        </w:rPr>
        <w:t xml:space="preserve">The jerk! </w:t>
      </w:r>
    </w:p>
    <w:p w:rsidR="00376B53" w:rsidRDefault="00376B53">
      <w:r>
        <w:tab/>
        <w:t xml:space="preserve">I was lying in bed, and without warning, I didn't even feel his presence, he speared  me right through the heart, and I mean right in the heart of my soul  .  He hit so hard that it threw my physical body almost right out of the bed on top of the telephone  , and I </w:t>
      </w:r>
      <w:r>
        <w:rPr>
          <w:b/>
        </w:rPr>
        <w:t>SCREAMED!</w:t>
      </w:r>
      <w:r>
        <w:t xml:space="preserve">  at the top of my lungs.  I said, </w:t>
      </w:r>
      <w:r>
        <w:rPr>
          <w:b/>
        </w:rPr>
        <w:t xml:space="preserve">"OH MY GOD! </w:t>
      </w:r>
      <w:r>
        <w:t xml:space="preserve">  He got me!!  He got me!!  He got me!!" and I screamed and I yelled, "The jerk got me, I had my guard down and he got me ,  he got me!"  </w:t>
      </w:r>
    </w:p>
    <w:p w:rsidR="00376B53" w:rsidRDefault="00376B53">
      <w:r>
        <w:tab/>
        <w:t xml:space="preserve">I felt pain, but not physical pain, it was spiritual pain.  I remember I started falling  into this place, this... I can't describe it.  I can't say it was a void , because this space, or area was not in the same level as the spiritual war  I had been in earlier .  It was..., I had the sense it was a lower level , or dimension.  I felt myself descending into it.  As I descended , I felt my spirit floating down, then for some reason my spirit stopped .  I looked around and saw  , and felt this emptiness .  I could sense empty space that went nowhere  .  </w:t>
      </w:r>
    </w:p>
    <w:p w:rsidR="00376B53" w:rsidRDefault="00376B53">
      <w:r>
        <w:tab/>
        <w:t xml:space="preserve">There seemed to be walls there, but not really walls.  I remember putting my hands out and feeling  something there, but there really wasn't anything there.  There was some sort of force there, that stopped me from leaving this particular area .  I could scream, but the sound went nowhere .  Like I said, they weren't walls.  It was like a room with walls, without walls; it was some kind of hell  .  There wasn't any fire.  No..., just like an enclosed room without walls , the agony and the pain was just indescribable .  </w:t>
      </w:r>
    </w:p>
    <w:p w:rsidR="00376B53" w:rsidRDefault="00376B53">
      <w:r>
        <w:tab/>
        <w:t xml:space="preserve">I don't know if anyone else has ever felt...., Being away from God, for this place, the Presence of God  just did not exist.  There was no hope.  Hope didn't exist  in this place.  Stop, and think about it...., Take a minute, and just think..., a place  without hope, those are just words, but try to feel it.  Try to </w:t>
      </w:r>
      <w:r>
        <w:rPr>
          <w:b/>
        </w:rPr>
        <w:t xml:space="preserve">feel </w:t>
      </w:r>
      <w:r>
        <w:t xml:space="preserve">, and </w:t>
      </w:r>
      <w:r>
        <w:rPr>
          <w:b/>
        </w:rPr>
        <w:t>sense it</w:t>
      </w:r>
      <w:r>
        <w:t xml:space="preserve">, in your heart, and in your soul, a place like this  .  I am saying it like this to inform people, to give them an idea of how it was .  </w:t>
      </w:r>
    </w:p>
    <w:p w:rsidR="00376B53" w:rsidRDefault="00376B53">
      <w:r>
        <w:tab/>
        <w:t xml:space="preserve">I was out of my mind down there, completely out of my mind.  I was screaming , yelling, clawing the walls that weren't walls, trying to get out .  I remember pushing at them, but the walls pushed back.  There wasn't any pain in pushing them , they were just there, but not there.  It's hard to explain, but they were very real.  The whole place seemed to absorb all sound.  I could say it was a pit, but it wasn't a pit .  All I can say, it was a lower level of the spiritual world .  </w:t>
      </w:r>
    </w:p>
    <w:p w:rsidR="00376B53" w:rsidRDefault="00376B53">
      <w:r>
        <w:lastRenderedPageBreak/>
        <w:tab/>
        <w:t xml:space="preserve">Think seriously about what I am saying, for I believe it is very important.  </w:t>
      </w:r>
      <w:r>
        <w:rPr>
          <w:b/>
        </w:rPr>
        <w:t xml:space="preserve">Don't  under estimate the importance of these words . </w:t>
      </w:r>
      <w:r>
        <w:t xml:space="preserve"> I was in a place with no doors, no way up, no way down, leading nowhere , and I was alone.  I mean </w:t>
      </w:r>
      <w:r>
        <w:rPr>
          <w:b/>
        </w:rPr>
        <w:t>TOTALLY ALONE.</w:t>
      </w:r>
      <w:r>
        <w:t xml:space="preserve">  I mean to the ultimate of loneliness  .  I was alone, no one was going to see me, no one is going to find me, and no one knew  where I was.  And all of this doesn't even describe the </w:t>
      </w:r>
      <w:r>
        <w:rPr>
          <w:b/>
        </w:rPr>
        <w:t>terror .</w:t>
      </w:r>
      <w:r>
        <w:t xml:space="preserve">  </w:t>
      </w:r>
    </w:p>
    <w:p w:rsidR="00376B53" w:rsidRDefault="00376B53">
      <w:r>
        <w:tab/>
        <w:t xml:space="preserve">Well, I'm not sure my words are being understood.  I really don't believe people could understand unless they were there, and yet it is </w:t>
      </w:r>
      <w:r>
        <w:rPr>
          <w:b/>
        </w:rPr>
        <w:t>so important .</w:t>
      </w:r>
      <w:r>
        <w:t xml:space="preserve">  I don't know why I am spending so much time on this .  But maybe the Holy Spirit wants me to tell people.  Well, listen to my </w:t>
      </w:r>
      <w:r>
        <w:rPr>
          <w:b/>
        </w:rPr>
        <w:t>WORDS .</w:t>
      </w:r>
      <w:r>
        <w:t xml:space="preserve">  Nobody will ever want to go down there.  </w:t>
      </w:r>
      <w:r>
        <w:rPr>
          <w:b/>
        </w:rPr>
        <w:t xml:space="preserve">I MEAN EVER! </w:t>
      </w:r>
      <w:r>
        <w:t xml:space="preserve">  Because they might never get out.... and time has no meaning down there.  </w:t>
      </w:r>
      <w:r>
        <w:rPr>
          <w:b/>
        </w:rPr>
        <w:t xml:space="preserve">I MEAN, NO MEANING! </w:t>
      </w:r>
      <w:r>
        <w:t xml:space="preserve">   Listen to these words, there is no meaning of time, hope, there is no God down there  .  </w:t>
      </w:r>
    </w:p>
    <w:p w:rsidR="00376B53" w:rsidRDefault="00376B53">
      <w:r>
        <w:tab/>
        <w:t xml:space="preserve">I don't know how anyone could get out of that place.  I saw no fire.  I saw nothing but me, in a place that has walls, but no walls .  Listen to me, for God's sake!  Listen to what I am saying, watch your soul for that's all people have.  Once it is lost , it's lost, and the abyss, this hole, or pit, or whatever it is called, it is real!     It really is, nobody wants to go to that place.  Listen to me, I have been there with all of my heart, and soul, I hope people are listening .  </w:t>
      </w:r>
    </w:p>
    <w:p w:rsidR="00376B53" w:rsidRDefault="00376B53">
      <w:r>
        <w:tab/>
        <w:t xml:space="preserve">If anyone has a thread of Christianity, of faith, they must build on it .  Because that's the only thread  of life they'll have.  For if they lose that thread of Christianity, they are lost .  If they have a hair, a thread of faith in God, in the Holy Spirit they must reach for it , and run for it.  Maybe God will use that thread to get them out of there, if they find themselves in there , they will have to get out as quick as possible.   I believe if this place has a door, and once that door closes, they might never get out .  </w:t>
      </w:r>
    </w:p>
    <w:p w:rsidR="00376B53" w:rsidRDefault="00376B53">
      <w:r>
        <w:tab/>
        <w:t xml:space="preserve">I am not trying to scare people.  I just want to be honest with them from the bottom of my heart .  I hope I never see them fall into this place.  For I don't know how they would get out.  I have no idea if there is another pit below this one, but if there is, may God forgive  us all, may God forgive us .  For the little taste that I felt, I can't even describe it .  If there is another pit of fire and brimstone below this one my heart will bleed for all humanity .  For I have tasted a place I wouldn't  want anyone to fall into .  </w:t>
      </w:r>
    </w:p>
    <w:p w:rsidR="00376B53" w:rsidRDefault="00376B53"/>
    <w:p w:rsidR="00376B53" w:rsidRDefault="00376B53">
      <w:pPr>
        <w:rPr>
          <w:b/>
        </w:rPr>
      </w:pPr>
      <w:r>
        <w:rPr>
          <w:b/>
        </w:rPr>
        <w:t xml:space="preserve">Back to my story:  </w:t>
      </w:r>
    </w:p>
    <w:p w:rsidR="00376B53" w:rsidRDefault="00376B53">
      <w:r>
        <w:tab/>
        <w:t xml:space="preserve">I was in this place going out of my mind screaming, yelling, and clawing at the walls, that are not walls, running around in circles, pacing, trying to  jump, and trying to do whatever I could to get out; crying my soul out, and crying beyond crying, to the limits of my fear.  I prayed to Christ , and I said, "Christ I am down, your servant is down again .  Get me out of this place!  Get me out of this place!  Christ, get me out of this place!  I am down!" </w:t>
      </w:r>
    </w:p>
    <w:p w:rsidR="00376B53" w:rsidRDefault="00376B53">
      <w:r>
        <w:tab/>
        <w:t xml:space="preserve">And I </w:t>
      </w:r>
      <w:r>
        <w:rPr>
          <w:b/>
        </w:rPr>
        <w:t>screamed.</w:t>
      </w:r>
      <w:r>
        <w:t xml:space="preserve">  I don't know why the neighbors didn't call the police?   I never knew I could scream like that.  I had no idea what my sister thought, listening to this on the phone.  I don't even know if she heard me.  The walls and windows in the house were shaking with my yells  .  I could feel the intensity, and relief, when Christ pulled me out.  I felt myself </w:t>
      </w:r>
      <w:r>
        <w:lastRenderedPageBreak/>
        <w:t xml:space="preserve">rising .  I felt the Presence of God once again .  I was placed back on a higher spiritual plane, or Spiritual world  .  </w:t>
      </w:r>
    </w:p>
    <w:p w:rsidR="00376B53" w:rsidRDefault="00376B53">
      <w:r>
        <w:tab/>
        <w:t xml:space="preserve">I don't know if these words can describe the feeling.  Try to visualize, with an open mind, and listen to what I am saying.  Maybe the Holy Spirit  can place others there through my words, and help them feel the agony, torment, and testimony of what was happening to me in this Spiritual World .  </w:t>
      </w:r>
    </w:p>
    <w:p w:rsidR="00376B53" w:rsidRPr="00F52E76" w:rsidRDefault="00376B53">
      <w:r>
        <w:tab/>
        <w:t xml:space="preserve">Remember, my physical body was still lying in bed crying </w:t>
      </w:r>
      <w:r w:rsidRPr="00F52E76">
        <w:t xml:space="preserve">and singing, my sister was still on the  phone .  </w:t>
      </w:r>
    </w:p>
    <w:p w:rsidR="00376B53" w:rsidRPr="00F52E76" w:rsidRDefault="00376B53">
      <w:r w:rsidRPr="00F52E76">
        <w:tab/>
        <w:t xml:space="preserve">Then Christ said to me, </w:t>
      </w:r>
      <w:r w:rsidRPr="00F52E76">
        <w:rPr>
          <w:i/>
          <w:sz w:val="22"/>
        </w:rPr>
        <w:t>"Ray, the end of the world is coming.  It is very, very, very close  .  I am putting together an army, and I have chosen you .  I am going to give you a helmet .  I am going to give you a shield .  I am going to give you a spear   ."</w:t>
      </w:r>
      <w:r w:rsidRPr="00F52E76">
        <w:rPr>
          <w:sz w:val="22"/>
        </w:rPr>
        <w:t xml:space="preserve">  </w:t>
      </w:r>
    </w:p>
    <w:p w:rsidR="00376B53" w:rsidRPr="00F52E76" w:rsidRDefault="00376B53">
      <w:r w:rsidRPr="00F52E76">
        <w:tab/>
        <w:t xml:space="preserve">And He said something else, Christ said, implied or stated either, He always had an army through time, but I got the impression  that he was putting together a new army .  I am not really sure about this, but He was selecting people to do battle for him .  </w:t>
      </w:r>
    </w:p>
    <w:p w:rsidR="00376B53" w:rsidRPr="00F52E76" w:rsidRDefault="00376B53">
      <w:r w:rsidRPr="00F52E76">
        <w:tab/>
        <w:t xml:space="preserve">Christ said, </w:t>
      </w:r>
      <w:r w:rsidRPr="00F52E76">
        <w:rPr>
          <w:i/>
          <w:sz w:val="22"/>
        </w:rPr>
        <w:t>"You're going to do battle for Me."</w:t>
      </w:r>
      <w:r w:rsidRPr="00F52E76">
        <w:rPr>
          <w:sz w:val="22"/>
        </w:rPr>
        <w:t xml:space="preserve">   He said, </w:t>
      </w:r>
      <w:r w:rsidRPr="00F52E76">
        <w:rPr>
          <w:i/>
          <w:sz w:val="22"/>
        </w:rPr>
        <w:t>"You are going to be on the front lines, and you are going to battle for Me ."</w:t>
      </w:r>
      <w:r w:rsidRPr="00F52E76">
        <w:rPr>
          <w:sz w:val="22"/>
        </w:rPr>
        <w:t xml:space="preserve"> </w:t>
      </w:r>
      <w:r w:rsidRPr="00F52E76">
        <w:t xml:space="preserve"> </w:t>
      </w:r>
    </w:p>
    <w:p w:rsidR="00376B53" w:rsidRPr="00F52E76" w:rsidRDefault="00376B53">
      <w:r w:rsidRPr="00F52E76">
        <w:tab/>
        <w:t xml:space="preserve">I saw a vision of many warriors charging down this dark battlefield into these clouds .  I could see smoke, and we were running, and screaming just like people see in the movies.  But I didn't see the enemy.  I only saw the battle from our side, and I was saying, "Go there, and do this," and I was in front .  I can still see them in my mind, just as if it happened a second ago.  I saw this battle, it was like what people see in the old Roman days with Soldiers  charging wearing helmets, carrying spears and shields .  I kept saying,  "Charge, Charge ," or something like that.  "Go over there, go over there, do this, and do that ."  </w:t>
      </w:r>
    </w:p>
    <w:p w:rsidR="00376B53" w:rsidRPr="00F52E76" w:rsidRDefault="00376B53">
      <w:r w:rsidRPr="00F52E76">
        <w:tab/>
        <w:t xml:space="preserve">I don't know if this is true, or if it's my own ego, or pride; I had a commission of some sort .  I was in charge of some people, or soldiers .  I don't know what the term would be.  I was giving orders too, "Do this, and do that."  This felt strange, because there I was, in this Spiritual World, and God was  showing me this in another World .  So, I was in this spiritual world seeing in another world.  I was seeing a vision, within a vision of the events that happened . </w:t>
      </w:r>
    </w:p>
    <w:p w:rsidR="00376B53" w:rsidRPr="00F52E76" w:rsidRDefault="00376B53">
      <w:r w:rsidRPr="00F52E76">
        <w:tab/>
        <w:t xml:space="preserve">And then Christ showed me Himself on the Cross .  All I could see was His Face, His Shoulders, and the agony He felt .  </w:t>
      </w:r>
    </w:p>
    <w:p w:rsidR="00376B53" w:rsidRPr="00F52E76" w:rsidRDefault="00376B53">
      <w:r w:rsidRPr="00F52E76">
        <w:tab/>
        <w:t xml:space="preserve">He said, </w:t>
      </w:r>
      <w:r w:rsidRPr="00F52E76">
        <w:rPr>
          <w:i/>
          <w:sz w:val="22"/>
        </w:rPr>
        <w:t>"Ray, what you experienced tonight was but a skirmish, a taste of what I went through on  the Cross  ."</w:t>
      </w:r>
      <w:r w:rsidRPr="00F52E76">
        <w:t xml:space="preserve"> </w:t>
      </w:r>
      <w:r w:rsidRPr="00F52E76">
        <w:tab/>
        <w:t xml:space="preserve">Then I felt His Agony for a second or two.  He just gave me a sense of what He felt .  </w:t>
      </w:r>
    </w:p>
    <w:p w:rsidR="00376B53" w:rsidRPr="00F52E76" w:rsidRDefault="00376B53">
      <w:r w:rsidRPr="00F52E76">
        <w:tab/>
        <w:t xml:space="preserve">He said, </w:t>
      </w:r>
      <w:r w:rsidRPr="00F52E76">
        <w:rPr>
          <w:i/>
          <w:sz w:val="22"/>
        </w:rPr>
        <w:t>"It was just a taste of what I went through ."</w:t>
      </w:r>
      <w:r w:rsidRPr="00F52E76">
        <w:rPr>
          <w:sz w:val="22"/>
        </w:rPr>
        <w:t xml:space="preserve"> </w:t>
      </w:r>
      <w:r w:rsidRPr="00F52E76">
        <w:t xml:space="preserve"> </w:t>
      </w:r>
    </w:p>
    <w:p w:rsidR="00376B53" w:rsidRPr="00F52E76" w:rsidRDefault="00376B53">
      <w:r w:rsidRPr="00F52E76">
        <w:tab/>
        <w:t xml:space="preserve">My heart went out to Him.  "How could He do this, how could He do this for us."  I just broke down and cried for I couldn't take it, I mean.... I started crying because I had not really realized what Christ went through.  </w:t>
      </w:r>
    </w:p>
    <w:p w:rsidR="00376B53" w:rsidRPr="00F52E76" w:rsidRDefault="00376B53">
      <w:r w:rsidRPr="00F52E76">
        <w:tab/>
        <w:t xml:space="preserve">He never really shared, in the Bible, to me anyway, what He experienced or felt on the Cross .  He said a few words, "My God, My God, why have you forsaken Me," saying a few things like that .  Now I have a sense of what He felt and went through.  Boy, do I know!  It was sure terror, but He did it for </w:t>
      </w:r>
      <w:r w:rsidRPr="00F52E76">
        <w:lastRenderedPageBreak/>
        <w:t xml:space="preserve">us.  I hope whoever reads this journal remembers this.  What I went through was nothing, nothing , nothing at all compared to what Jesus Christ experienced.  </w:t>
      </w:r>
    </w:p>
    <w:p w:rsidR="00376B53" w:rsidRPr="00F52E76" w:rsidRDefault="00376B53">
      <w:r w:rsidRPr="00F52E76">
        <w:tab/>
        <w:t xml:space="preserve">Then the next image I saw was four apostles, and Christ said, </w:t>
      </w:r>
      <w:r w:rsidRPr="00F52E76">
        <w:rPr>
          <w:i/>
          <w:sz w:val="22"/>
        </w:rPr>
        <w:t>"Ray, see these apostles, they went through the same thing you did .  They weren't great.  They were just people like you .  There wasn't anything special about them, outside of their faith  .  They were people that hurt, that had craving, lust, hunger, and were cold when it was cold .  They were just ordinary people that followed Me, and did My Bidding  .  They went through the same thing you went through."</w:t>
      </w:r>
      <w:r w:rsidRPr="00F52E76">
        <w:rPr>
          <w:sz w:val="22"/>
        </w:rPr>
        <w:t xml:space="preserve"> </w:t>
      </w:r>
      <w:r w:rsidRPr="00F52E76">
        <w:t xml:space="preserve"> </w:t>
      </w:r>
    </w:p>
    <w:p w:rsidR="00376B53" w:rsidRDefault="00376B53">
      <w:r>
        <w:tab/>
        <w:t xml:space="preserve">Then I felt a little of their agony .  Now, in talking to Christ, and not seeing anymore visions, I said, "Christ, I am not worthy, I am not a fighter, I am not a warrior, or a soldier.  I don't have the faith to do this.  You have made a mistake, you have made a </w:t>
      </w:r>
      <w:r>
        <w:rPr>
          <w:b/>
        </w:rPr>
        <w:t>BAD MISTAKE.</w:t>
      </w:r>
      <w:r>
        <w:t xml:space="preserve">  I have a hard time going from day to day.  You are asking the impossible ."  Christ was quiet, and didn't say a word .... </w:t>
      </w:r>
    </w:p>
    <w:p w:rsidR="00376B53" w:rsidRDefault="00376B53">
      <w:r>
        <w:tab/>
        <w:t xml:space="preserve">I was so convicted by His silence that I found myself saying, "Okay, I will give it a shot .  I'll try.  I'll do the best I can, but that's all I can do.  I am a sinner  , and I am so weak, and you are asking me to do the impossible, this is the ultimate for me .  But if I fall, you better be there to pick me up, because I am going to fall .  I am going to say it again, you better pick me up , but please don't give me anymore than I can take.  </w:t>
      </w:r>
      <w:r>
        <w:rPr>
          <w:b/>
        </w:rPr>
        <w:t xml:space="preserve">PLEASE! </w:t>
      </w:r>
      <w:r>
        <w:t xml:space="preserve">  I will stick by you to the end of time, but if I do fall, or get wounded , please be there, for I am such an extremely weak person .  I'll try to make myself strong, and I'll do my best, but remember what I just said.  Because I know myself, I know Raymond,"  then the vision stopped .  </w:t>
      </w:r>
    </w:p>
    <w:p w:rsidR="00376B53" w:rsidRDefault="00376B53">
      <w:r>
        <w:tab/>
        <w:t xml:space="preserve">As far as I could remember, my sister was still singing and praising, and by this time I was totally and completely exhausted, do to the warfare.  I couldn't talk anymore, my body was totally worn out.  My T-shirt was soaking wet.  </w:t>
      </w:r>
    </w:p>
    <w:p w:rsidR="00376B53" w:rsidRDefault="00376B53">
      <w:r>
        <w:tab/>
        <w:t xml:space="preserve">I said to my sister Cristina, "I can't take it anymore, I have to get some sleep.  I have to get some sleep, I am physically worn out."  </w:t>
      </w:r>
    </w:p>
    <w:p w:rsidR="00376B53" w:rsidRDefault="00376B53">
      <w:r>
        <w:tab/>
        <w:t xml:space="preserve">She said, "No Ray, don't hang up!  Please don't hang up!  Hang in there!"  </w:t>
      </w:r>
    </w:p>
    <w:p w:rsidR="00376B53" w:rsidRDefault="00376B53">
      <w:r>
        <w:tab/>
        <w:t xml:space="preserve">I said, "No Cristina, I'll be okay, I'll be okay."  </w:t>
      </w:r>
    </w:p>
    <w:p w:rsidR="00376B53" w:rsidRDefault="00376B53">
      <w:r>
        <w:tab/>
        <w:t xml:space="preserve">She said, "No Ray, don't!"  </w:t>
      </w:r>
    </w:p>
    <w:p w:rsidR="00376B53" w:rsidRDefault="00376B53">
      <w:r>
        <w:tab/>
        <w:t xml:space="preserve">"I'll be okay, trust me," I said.  </w:t>
      </w:r>
    </w:p>
    <w:p w:rsidR="00376B53" w:rsidRDefault="00376B53">
      <w:r>
        <w:tab/>
        <w:t xml:space="preserve">So, she said, "Okay," and she hung up.  </w:t>
      </w:r>
    </w:p>
    <w:p w:rsidR="00376B53" w:rsidRDefault="00376B53">
      <w:r>
        <w:tab/>
        <w:t xml:space="preserve">I fell asleep, then Satan came at me, once again in my sleep .  He came in a dream, and in this dream I was downstairs in my Son's room .  Now, this time I was on top of my Son's bedroom ceiling looking down, and saw the death of my Son .  I felt..., I didn't see him, it was during the day, and his bed was made, but the house wreaked with his death.  He didn't exist , he was gone.  I cried, and I cried, and my heart just cried.  I said to myself, "What am I getting into?   What am I doing,?" and I cried, and woke up. </w:t>
      </w:r>
    </w:p>
    <w:p w:rsidR="00376B53" w:rsidRDefault="00376B53">
      <w:r>
        <w:tab/>
        <w:t xml:space="preserve">So that was my first battle with Satan, with Christ at my side.  I can still feel the tension   , for I can't keep my words straight.  Now I know what the words mean, </w:t>
      </w:r>
      <w:r>
        <w:rPr>
          <w:b/>
        </w:rPr>
        <w:t>"Spiritual Warfare."</w:t>
      </w:r>
      <w:r>
        <w:t xml:space="preserve">  These words I don't take lightly; since then, I spend a lot of time  praying and crying.  I felt so green, inadequate, and insecure.  My faith is being tested constantly, </w:t>
      </w:r>
      <w:r>
        <w:lastRenderedPageBreak/>
        <w:t>since I first prayed for my special female friend that Thursday morning .</w:t>
      </w:r>
    </w:p>
    <w:p w:rsidR="00376B53" w:rsidRDefault="00376B53">
      <w:pPr>
        <w:rPr>
          <w:b/>
        </w:rPr>
      </w:pPr>
    </w:p>
    <w:p w:rsidR="00376B53" w:rsidRDefault="00376B53">
      <w:pPr>
        <w:rPr>
          <w:b/>
        </w:rPr>
      </w:pPr>
      <w:r>
        <w:rPr>
          <w:b/>
        </w:rPr>
        <w:t>The Mt. Diablo Prophecy.</w:t>
      </w:r>
    </w:p>
    <w:p w:rsidR="00376B53" w:rsidRDefault="00376B53">
      <w:pPr>
        <w:rPr>
          <w:b/>
        </w:rPr>
      </w:pPr>
      <w:r>
        <w:rPr>
          <w:b/>
        </w:rPr>
        <w:t xml:space="preserve">December 2, 1990 , </w:t>
      </w:r>
    </w:p>
    <w:p w:rsidR="00376B53" w:rsidRDefault="00376B53">
      <w:pPr>
        <w:rPr>
          <w:b/>
        </w:rPr>
      </w:pPr>
      <w:r>
        <w:rPr>
          <w:b/>
        </w:rPr>
        <w:t xml:space="preserve"> </w:t>
      </w:r>
    </w:p>
    <w:p w:rsidR="00376B53" w:rsidRDefault="00376B53">
      <w:r>
        <w:rPr>
          <w:b/>
        </w:rPr>
        <w:tab/>
      </w:r>
      <w:r>
        <w:t xml:space="preserve">(It is 6:28 AM., April 10, 1993, tomorrow is Easter Sunday, and I am going to document the events of what happened on December 2, 1990.  I thought I had recorded it on tape, but I can't seem to find  the recording tape.  So I am going to try to recall everything the best I can.)  </w:t>
      </w:r>
    </w:p>
    <w:p w:rsidR="00376B53" w:rsidRPr="00F52E76" w:rsidRDefault="00376B53">
      <w:r w:rsidRPr="00F52E76">
        <w:tab/>
        <w:t xml:space="preserve">I was asleep, and the Lord woke me up, and said, </w:t>
      </w:r>
      <w:r w:rsidRPr="00F52E76">
        <w:rPr>
          <w:i/>
          <w:sz w:val="22"/>
        </w:rPr>
        <w:t>"I want you to go to Mt. Diablo .  I want you to anoint the Mountain with oil .  There will be fifteen thousand Angels there, and do not to be afraid for He needed witnesses .</w:t>
      </w:r>
      <w:r w:rsidRPr="00F52E76">
        <w:rPr>
          <w:sz w:val="22"/>
        </w:rPr>
        <w:t xml:space="preserve">  </w:t>
      </w:r>
      <w:r w:rsidRPr="00F52E76">
        <w:rPr>
          <w:i/>
          <w:sz w:val="22"/>
        </w:rPr>
        <w:t>"Announce it to the singles group on Friday night ."</w:t>
      </w:r>
      <w:r w:rsidRPr="00F52E76">
        <w:rPr>
          <w:i/>
        </w:rPr>
        <w:t xml:space="preserve"> </w:t>
      </w:r>
      <w:r w:rsidRPr="00F52E76">
        <w:t xml:space="preserve"> </w:t>
      </w:r>
    </w:p>
    <w:p w:rsidR="00376B53" w:rsidRDefault="00376B53">
      <w:r>
        <w:tab/>
        <w:t xml:space="preserve">My sister and I were going to a </w:t>
      </w:r>
      <w:smartTag w:uri="urn:schemas-microsoft-com:office:smarttags" w:element="place">
        <w:smartTag w:uri="urn:schemas-microsoft-com:office:smarttags" w:element="PlaceName">
          <w:r>
            <w:t>Four</w:t>
          </w:r>
        </w:smartTag>
        <w:r>
          <w:t xml:space="preserve"> </w:t>
        </w:r>
        <w:smartTag w:uri="urn:schemas-microsoft-com:office:smarttags" w:element="PlaceType">
          <w:r>
            <w:t>Square</w:t>
          </w:r>
        </w:smartTag>
        <w:r>
          <w:t xml:space="preserve"> </w:t>
        </w:r>
        <w:smartTag w:uri="urn:schemas-microsoft-com:office:smarttags" w:element="PlaceType">
          <w:r>
            <w:t>Church</w:t>
          </w:r>
        </w:smartTag>
      </w:smartTag>
      <w:r>
        <w:t xml:space="preserve"> which had a Friday night singles group .  So I told my sister about the Prophecy; and the next Friday night the  opportunity to speak developed.  </w:t>
      </w:r>
    </w:p>
    <w:p w:rsidR="00376B53" w:rsidRDefault="00376B53">
      <w:r>
        <w:tab/>
        <w:t xml:space="preserve">I told the Prophecy to the Church singles.  </w:t>
      </w:r>
    </w:p>
    <w:p w:rsidR="00376B53" w:rsidRPr="00F52E76" w:rsidRDefault="00376B53">
      <w:r w:rsidRPr="00F52E76">
        <w:tab/>
        <w:t xml:space="preserve">But the Lord had said, </w:t>
      </w:r>
      <w:r w:rsidRPr="00F52E76">
        <w:rPr>
          <w:i/>
          <w:sz w:val="22"/>
        </w:rPr>
        <w:t>"Do not to tell them the whole story .</w:t>
      </w:r>
      <w:r w:rsidRPr="00F52E76">
        <w:rPr>
          <w:sz w:val="22"/>
        </w:rPr>
        <w:t xml:space="preserve">  </w:t>
      </w:r>
      <w:r w:rsidRPr="00F52E76">
        <w:rPr>
          <w:i/>
          <w:sz w:val="22"/>
        </w:rPr>
        <w:t>Tell them I want people to go to the mountain, and pray, and that fifteen thousand Angels were going to be there.  That's all.</w:t>
      </w:r>
      <w:r w:rsidRPr="00F52E76">
        <w:rPr>
          <w:sz w:val="22"/>
        </w:rPr>
        <w:t xml:space="preserve">  </w:t>
      </w:r>
      <w:r w:rsidRPr="00F52E76">
        <w:rPr>
          <w:i/>
          <w:sz w:val="22"/>
        </w:rPr>
        <w:t>You will be led and protected by the Angels to Mt. Diablo , and do not explain anymore details until you get there."</w:t>
      </w:r>
      <w:r w:rsidRPr="00F52E76">
        <w:rPr>
          <w:i/>
        </w:rPr>
        <w:t xml:space="preserve"> </w:t>
      </w:r>
      <w:r w:rsidRPr="00F52E76">
        <w:t xml:space="preserve"> </w:t>
      </w:r>
    </w:p>
    <w:p w:rsidR="00376B53" w:rsidRDefault="00376B53">
      <w:r>
        <w:tab/>
        <w:t xml:space="preserve">The details were that He was going to </w:t>
      </w:r>
      <w:smartTag w:uri="urn:schemas-microsoft-com:office:smarttags" w:element="place">
        <w:smartTag w:uri="urn:schemas-microsoft-com:office:smarttags" w:element="PlaceName">
          <w:r>
            <w:t>take</w:t>
          </w:r>
        </w:smartTag>
        <w:r>
          <w:t xml:space="preserve"> </w:t>
        </w:r>
        <w:smartTag w:uri="urn:schemas-microsoft-com:office:smarttags" w:element="PlaceType">
          <w:r>
            <w:t>Mt.</w:t>
          </w:r>
        </w:smartTag>
      </w:smartTag>
      <w:r>
        <w:t xml:space="preserve"> Diablo away from the devil.  That the devil had nine  places on the planet he was allowed to use , or had been using for thousands of years .  The places, I guess, were high places.  I really don't know, but Satan  would run his operations from them.  I guess </w:t>
      </w:r>
      <w:smartTag w:uri="urn:schemas-microsoft-com:office:smarttags" w:element="place">
        <w:smartTag w:uri="urn:schemas-microsoft-com:office:smarttags" w:element="PlaceType">
          <w:r>
            <w:t>Mt.</w:t>
          </w:r>
        </w:smartTag>
        <w:r>
          <w:t xml:space="preserve"> </w:t>
        </w:r>
        <w:smartTag w:uri="urn:schemas-microsoft-com:office:smarttags" w:element="PlaceName">
          <w:r>
            <w:t>Diablo</w:t>
          </w:r>
        </w:smartTag>
      </w:smartTag>
      <w:r>
        <w:t xml:space="preserve">  was one of those places .  </w:t>
      </w:r>
    </w:p>
    <w:p w:rsidR="00376B53" w:rsidRPr="00F52E76" w:rsidRDefault="00376B53">
      <w:r w:rsidRPr="00F52E76">
        <w:tab/>
        <w:t xml:space="preserve">He said, </w:t>
      </w:r>
      <w:r w:rsidRPr="00F52E76">
        <w:rPr>
          <w:i/>
          <w:sz w:val="22"/>
        </w:rPr>
        <w:t>"Do not worry who's going.  For I know exactly who will be there."  Don't worry if one, two, or a hundred people go with you."  I need witnesses to witness what I am going to do  ."</w:t>
      </w:r>
      <w:r w:rsidRPr="00F52E76">
        <w:t xml:space="preserve">  </w:t>
      </w:r>
    </w:p>
    <w:p w:rsidR="00376B53" w:rsidRDefault="00376B53">
      <w:r>
        <w:tab/>
        <w:t xml:space="preserve">He was going to evict the devil from this mountain .  Well, this mountain is located in </w:t>
      </w:r>
      <w:smartTag w:uri="urn:schemas-microsoft-com:office:smarttags" w:element="PlaceName">
        <w:r>
          <w:t>Contra</w:t>
        </w:r>
      </w:smartTag>
      <w:r>
        <w:t xml:space="preserve"> </w:t>
      </w:r>
      <w:smartTag w:uri="urn:schemas-microsoft-com:office:smarttags" w:element="PlaceName">
        <w:r>
          <w:t>Costa</w:t>
        </w:r>
      </w:smartTag>
      <w:r>
        <w:t xml:space="preserve"> </w:t>
      </w:r>
      <w:smartTag w:uri="urn:schemas-microsoft-com:office:smarttags" w:element="PlaceType">
        <w:r>
          <w:t>County</w:t>
        </w:r>
      </w:smartTag>
      <w:r>
        <w:t xml:space="preserve"> in </w:t>
      </w:r>
      <w:smartTag w:uri="urn:schemas-microsoft-com:office:smarttags" w:element="State">
        <w:r>
          <w:t>California</w:t>
        </w:r>
      </w:smartTag>
      <w:r>
        <w:t xml:space="preserve">, on the east </w:t>
      </w:r>
      <w:smartTag w:uri="urn:schemas-microsoft-com:office:smarttags" w:element="place">
        <w:smartTag w:uri="urn:schemas-microsoft-com:office:smarttags" w:element="PlaceType">
          <w:r>
            <w:t>bay</w:t>
          </w:r>
        </w:smartTag>
        <w:r>
          <w:t xml:space="preserve">  of </w:t>
        </w:r>
        <w:smartTag w:uri="urn:schemas-microsoft-com:office:smarttags" w:element="PlaceName">
          <w:r>
            <w:t>San Francisco</w:t>
          </w:r>
        </w:smartTag>
      </w:smartTag>
      <w:r>
        <w:t xml:space="preserve"> .  </w:t>
      </w:r>
    </w:p>
    <w:p w:rsidR="00376B53" w:rsidRDefault="00376B53">
      <w:r>
        <w:tab/>
        <w:t xml:space="preserve">A Christian friend and I discovered a plaque on top of </w:t>
      </w:r>
      <w:smartTag w:uri="urn:schemas-microsoft-com:office:smarttags" w:element="place">
        <w:smartTag w:uri="urn:schemas-microsoft-com:office:smarttags" w:element="PlaceType">
          <w:r>
            <w:t>Mt.</w:t>
          </w:r>
        </w:smartTag>
        <w:r>
          <w:t xml:space="preserve"> </w:t>
        </w:r>
        <w:smartTag w:uri="urn:schemas-microsoft-com:office:smarttags" w:element="PlaceName">
          <w:r>
            <w:t>Diablo</w:t>
          </w:r>
        </w:smartTag>
      </w:smartTag>
      <w:r>
        <w:t xml:space="preserve"> in 1992 , which said that Indians used to worship and sacrifice there  for as far back as five thousand years .  The mountain has always been associated with some sort of evil .  It's my understanding that a priest, in the eighteen hundreds, saw the devil there on top of a rock, while he was praying, and since that day its been called </w:t>
      </w:r>
      <w:smartTag w:uri="urn:schemas-microsoft-com:office:smarttags" w:element="PlaceType">
        <w:r>
          <w:t>Mt.</w:t>
        </w:r>
      </w:smartTag>
      <w:r>
        <w:t xml:space="preserve"> </w:t>
      </w:r>
      <w:smartTag w:uri="urn:schemas-microsoft-com:office:smarttags" w:element="PlaceName">
        <w:r>
          <w:t>Diablo</w:t>
        </w:r>
      </w:smartTag>
      <w:r>
        <w:t xml:space="preserve"> (</w:t>
      </w:r>
      <w:smartTag w:uri="urn:schemas-microsoft-com:office:smarttags" w:element="place">
        <w:smartTag w:uri="urn:schemas-microsoft-com:office:smarttags" w:element="PlaceName">
          <w:r>
            <w:t>Devil</w:t>
          </w:r>
        </w:smartTag>
        <w:r>
          <w:t xml:space="preserve"> </w:t>
        </w:r>
        <w:smartTag w:uri="urn:schemas-microsoft-com:office:smarttags" w:element="PlaceType">
          <w:r>
            <w:t>Mountain</w:t>
          </w:r>
        </w:smartTag>
      </w:smartTag>
      <w:r>
        <w:t xml:space="preserve">).  I am not really sure of all the history , but I gave my Prophecy to the singles group , and stated that we were going there that next Sunday, and if anybody wanted to go to meet us in the Church parking lot.  </w:t>
      </w:r>
    </w:p>
    <w:p w:rsidR="00376B53" w:rsidRDefault="00376B53">
      <w:r>
        <w:tab/>
        <w:t xml:space="preserve">I asked the Lord, "Where on this mountain do we anoint it?" </w:t>
      </w:r>
    </w:p>
    <w:p w:rsidR="00376B53" w:rsidRPr="00F52E76" w:rsidRDefault="00376B53">
      <w:r>
        <w:tab/>
      </w:r>
      <w:r w:rsidRPr="00F52E76">
        <w:t xml:space="preserve">He said, </w:t>
      </w:r>
      <w:r w:rsidRPr="00F52E76">
        <w:rPr>
          <w:i/>
          <w:sz w:val="22"/>
        </w:rPr>
        <w:t xml:space="preserve">"I am not going to tell you.  The person that runs the sound board at the Church, the person you talked to several weeks ago about Mt. Diablo, he knows </w:t>
      </w:r>
      <w:r w:rsidRPr="00F52E76">
        <w:rPr>
          <w:i/>
          <w:sz w:val="22"/>
        </w:rPr>
        <w:lastRenderedPageBreak/>
        <w:t xml:space="preserve">exactly where to anoint the mountain .  And anoint the ground wherever he tells you." </w:t>
      </w:r>
    </w:p>
    <w:p w:rsidR="00376B53" w:rsidRDefault="00376B53">
      <w:r>
        <w:tab/>
        <w:t xml:space="preserve">During this particular time, I was getting all kinds of static from Church people.  They were starting to look at me as if I were crazy  .  They thought I was getting weird.  I was getting calls from people in the church telling me to shut up , and that I was going to get reprimanded, and to keep my mouth shut about all this stuff .  What was so funny, this was supposed to be a solid </w:t>
      </w:r>
      <w:smartTag w:uri="urn:schemas-microsoft-com:office:smarttags" w:element="place">
        <w:smartTag w:uri="urn:schemas-microsoft-com:office:smarttags" w:element="PlaceName">
          <w:r>
            <w:t>Charismatic</w:t>
          </w:r>
        </w:smartTag>
        <w:r>
          <w:t xml:space="preserve"> </w:t>
        </w:r>
        <w:smartTag w:uri="urn:schemas-microsoft-com:office:smarttags" w:element="PlaceName">
          <w:r>
            <w:t>Four</w:t>
          </w:r>
        </w:smartTag>
        <w:r>
          <w:t xml:space="preserve"> </w:t>
        </w:r>
        <w:smartTag w:uri="urn:schemas-microsoft-com:office:smarttags" w:element="PlaceType">
          <w:r>
            <w:t>Square</w:t>
          </w:r>
        </w:smartTag>
        <w:r>
          <w:t xml:space="preserve"> </w:t>
        </w:r>
        <w:smartTag w:uri="urn:schemas-microsoft-com:office:smarttags" w:element="PlaceType">
          <w:r>
            <w:t>Church</w:t>
          </w:r>
        </w:smartTag>
      </w:smartTag>
      <w:r>
        <w:t xml:space="preserve">.  I was getting all kinds of static from friends , but I didn't care, I did whatever the Lord said.  </w:t>
      </w:r>
    </w:p>
    <w:p w:rsidR="00376B53" w:rsidRPr="00F52E76" w:rsidRDefault="00376B53">
      <w:pPr>
        <w:rPr>
          <w:sz w:val="22"/>
        </w:rPr>
      </w:pPr>
      <w:r>
        <w:tab/>
        <w:t xml:space="preserve">Two days later on Sunday, December 2, 1990, my sister and I went to Church, not knowing who was  going to be there, or if anybody was going to be there.   </w:t>
      </w:r>
      <w:r>
        <w:tab/>
        <w:t xml:space="preserve">The Lord said, </w:t>
      </w:r>
      <w:r w:rsidRPr="00F52E76">
        <w:rPr>
          <w:i/>
          <w:sz w:val="22"/>
        </w:rPr>
        <w:t>"There will be music .  It's going to be a Day of Celebration in Heaven, and on the Earth .  I am going to reclaim the nine places on earth, that Satan occupies, and has been using for thousands   of years .  People are going to be healed on this Day , and there are going to be miracles all over the world , and I need witnesses for this event  ."</w:t>
      </w:r>
      <w:r w:rsidRPr="00F52E76">
        <w:rPr>
          <w:sz w:val="22"/>
        </w:rPr>
        <w:t xml:space="preserve">  </w:t>
      </w:r>
    </w:p>
    <w:p w:rsidR="00376B53" w:rsidRDefault="00376B53">
      <w:r>
        <w:tab/>
        <w:t xml:space="preserve">So my sister and I drove to Church not really knowing if we were going, or if the sound man was going .  I had not spoken to him in several weeks, and we didn't know where this special place was, that the Lord wanted anointed, because this young man was  the only person that knew.  I was afraid to talk to him about it because of all the commotion over the </w:t>
      </w:r>
      <w:smartTag w:uri="urn:schemas-microsoft-com:office:smarttags" w:element="place">
        <w:smartTag w:uri="urn:schemas-microsoft-com:office:smarttags" w:element="PlaceType">
          <w:r>
            <w:t>Mt.</w:t>
          </w:r>
        </w:smartTag>
        <w:r>
          <w:t xml:space="preserve"> </w:t>
        </w:r>
        <w:smartTag w:uri="urn:schemas-microsoft-com:office:smarttags" w:element="PlaceName">
          <w:r>
            <w:t>Diablo</w:t>
          </w:r>
        </w:smartTag>
      </w:smartTag>
      <w:r>
        <w:t xml:space="preserve"> prayer trip.  I knew there was a lot of talking going  on in our inner circle of single friends in the Church, on what we were going to do at </w:t>
      </w:r>
      <w:smartTag w:uri="urn:schemas-microsoft-com:office:smarttags" w:element="place">
        <w:smartTag w:uri="urn:schemas-microsoft-com:office:smarttags" w:element="PlaceType">
          <w:r>
            <w:t>Mt.</w:t>
          </w:r>
        </w:smartTag>
        <w:r>
          <w:t xml:space="preserve"> </w:t>
        </w:r>
        <w:smartTag w:uri="urn:schemas-microsoft-com:office:smarttags" w:element="PlaceName">
          <w:r>
            <w:t>Diablo</w:t>
          </w:r>
        </w:smartTag>
      </w:smartTag>
      <w:r>
        <w:t xml:space="preserve">.  It did cross my mind that the sound man might have heard all the commotion about </w:t>
      </w:r>
      <w:smartTag w:uri="urn:schemas-microsoft-com:office:smarttags" w:element="place">
        <w:smartTag w:uri="urn:schemas-microsoft-com:office:smarttags" w:element="PlaceType">
          <w:r>
            <w:t>Mt.</w:t>
          </w:r>
        </w:smartTag>
        <w:r>
          <w:t xml:space="preserve"> </w:t>
        </w:r>
        <w:smartTag w:uri="urn:schemas-microsoft-com:office:smarttags" w:element="PlaceName">
          <w:r>
            <w:t>Diablo</w:t>
          </w:r>
        </w:smartTag>
      </w:smartTag>
      <w:r>
        <w:t xml:space="preserve">, and would not show up.  However, when my sister and I got to the Church he not only knew where we were going, but he had drawn a map, and had made copies for whoever wanted to go.  </w:t>
      </w:r>
    </w:p>
    <w:p w:rsidR="00376B53" w:rsidRDefault="00376B53">
      <w:r>
        <w:tab/>
        <w:t xml:space="preserve">I called a few people before Sunday's trip, but no one seemed to be interested in going to the mountain.  So my sister said, "Maybe its going to be only you and I."  So we waited, and people started showing up, we wound up with ten people, five men, and five women.  I believe there were five different Churches  represented.  </w:t>
      </w:r>
    </w:p>
    <w:p w:rsidR="00376B53" w:rsidRPr="00F52E76" w:rsidRDefault="00376B53">
      <w:r>
        <w:t xml:space="preserve"> </w:t>
      </w:r>
      <w:r>
        <w:tab/>
        <w:t>The Lord said,</w:t>
      </w:r>
      <w:r w:rsidRPr="00F52E76">
        <w:rPr>
          <w:sz w:val="22"/>
        </w:rPr>
        <w:t xml:space="preserve"> </w:t>
      </w:r>
      <w:r w:rsidRPr="00F52E76">
        <w:rPr>
          <w:i/>
          <w:sz w:val="22"/>
        </w:rPr>
        <w:t>"There's going to be music."</w:t>
      </w:r>
      <w:r w:rsidRPr="00F52E76">
        <w:rPr>
          <w:rFonts w:ascii="Tribune" w:hAnsi="Tribune"/>
          <w:i/>
          <w:sz w:val="22"/>
        </w:rPr>
        <w:t xml:space="preserve"> </w:t>
      </w:r>
      <w:r w:rsidRPr="00F52E76">
        <w:rPr>
          <w:rFonts w:ascii="Tribune" w:hAnsi="Tribune"/>
          <w:sz w:val="22"/>
        </w:rPr>
        <w:t xml:space="preserve"> </w:t>
      </w:r>
    </w:p>
    <w:p w:rsidR="00376B53" w:rsidRDefault="00376B53">
      <w:r>
        <w:tab/>
        <w:t xml:space="preserve">But of the nine people there, no one had anything that represented any kind of music.  There were only nine people at first so we waited as long as we could, and then left  at the end of a caravan of cars.  As we were driving out of the church parking lot , we saw Doug, from the singles group.  My sister said, "Stop the car! ,  There's Doug."  So we turned around and went back into the church parking lot .  </w:t>
      </w:r>
    </w:p>
    <w:p w:rsidR="00376B53" w:rsidRDefault="00376B53">
      <w:r>
        <w:tab/>
        <w:t xml:space="preserve">We pulled next to Doug's Van and he approached us.  He asked if everyone had left for the mountain.  We said, "Yes," and that we had returned for him.  He asked if he could go with us.  We said, "Yes."  Then He asked if it was all right if he took his guitar because the door on his Van wouldn't lock , and he thought someone might steal it.  My sister and I just looked at each other, for we knew the Lord had said there would be music.  We smiled at each other  and said, "Why sure."  I knew my sister was joyful because everything was </w:t>
      </w:r>
      <w:r>
        <w:lastRenderedPageBreak/>
        <w:t xml:space="preserve">happening just like the Lord had said ;  Right down to the music, and all this was happening before our eyes . </w:t>
      </w:r>
    </w:p>
    <w:p w:rsidR="00376B53" w:rsidRDefault="00376B53">
      <w:r>
        <w:tab/>
        <w:t xml:space="preserve">So we rushed to catch up with the others that had left.  We all got there at the same time, and the sound man led the ten of us up this mountain trail.  I remember this one young lady that complained  all the way up.  She kept saying she wasn't going to go another step.  She didn't want to go any farther, and complained about this and that, and she went on and on .  She made such a stink about the distance that she almost talked the sound man into stopping and anointing any location on the mountain , other than the one which the Lord had wanted.  </w:t>
      </w:r>
    </w:p>
    <w:p w:rsidR="00376B53" w:rsidRDefault="00376B53">
      <w:r>
        <w:tab/>
        <w:t xml:space="preserve">I said to the sound man to go wherever the Lord told him even if it was higher up the trail , no matter what.  It got so bad with this young lady's complaining, pouting, and making a stink, that one of the other women stopped, and walked slowly with her as the rest of us proceeded ahead.  She was complaining because originally the sound man had stated that it was only going to be a quarter of a mile up a well defined trail, and it turned out to be about two miles of walking up this mountain trail.  </w:t>
      </w:r>
    </w:p>
    <w:p w:rsidR="00376B53" w:rsidRDefault="00376B53">
      <w:r>
        <w:tab/>
        <w:t xml:space="preserve">On the way up some of us sang songs praising the Lord, and Celebrated as we walked .  Well, we got there, and I shared with them what the Lord had said about the Angels, and we all gave some sort of a testimony of why we had come up to the mountain .  Then I told them the reasons the Lord had wanted us there.  That He was going to reclaim this mountain.  That there were going to be signs and wonders all over  the earth on this date .  </w:t>
      </w:r>
    </w:p>
    <w:p w:rsidR="00376B53" w:rsidRPr="00F52E76" w:rsidRDefault="00376B53">
      <w:pPr>
        <w:rPr>
          <w:sz w:val="22"/>
        </w:rPr>
      </w:pPr>
      <w:r w:rsidRPr="00F52E76">
        <w:tab/>
        <w:t xml:space="preserve">I explained how the Lord had said, </w:t>
      </w:r>
      <w:r w:rsidRPr="00F52E76">
        <w:rPr>
          <w:i/>
          <w:sz w:val="22"/>
        </w:rPr>
        <w:t>"Buy a bottle of olive oil, and do not to break the seal  until the mountain  is going to be anointed   .  The oil should be poured onto the ground in the shape of a large Cross  in the direction that the sound man wanted  .</w:t>
      </w:r>
      <w:r w:rsidRPr="00F52E76">
        <w:rPr>
          <w:sz w:val="22"/>
        </w:rPr>
        <w:t xml:space="preserve">  </w:t>
      </w:r>
      <w:r w:rsidRPr="00F52E76">
        <w:rPr>
          <w:i/>
          <w:sz w:val="22"/>
        </w:rPr>
        <w:t>"He will know where to pour the oil onto the ground and its direction ."</w:t>
      </w:r>
      <w:r w:rsidRPr="00F52E76">
        <w:rPr>
          <w:sz w:val="22"/>
        </w:rPr>
        <w:t xml:space="preserve">  </w:t>
      </w:r>
    </w:p>
    <w:p w:rsidR="00376B53" w:rsidRDefault="00376B53">
      <w:r>
        <w:tab/>
        <w:t xml:space="preserve">So I asked the sound man, "Where do you want it?"  And He said, "I believe it should be in this direction, and facing that way."  </w:t>
      </w:r>
    </w:p>
    <w:p w:rsidR="00376B53" w:rsidRDefault="00376B53">
      <w:r>
        <w:tab/>
        <w:t xml:space="preserve">So after we prayed, and anointed each other on the forehead in the name of the Father, the Son , and the Holy Spirit, I took the bottle of oil and poured the rest onto the ground in the shape of a big Cross  in the direction that the sound man wanted.  </w:t>
      </w:r>
    </w:p>
    <w:p w:rsidR="00376B53" w:rsidRPr="00F52E76" w:rsidRDefault="00376B53">
      <w:pPr>
        <w:rPr>
          <w:sz w:val="22"/>
        </w:rPr>
      </w:pPr>
      <w:r w:rsidRPr="00F52E76">
        <w:tab/>
        <w:t xml:space="preserve">Then the Lord said, </w:t>
      </w:r>
      <w:r w:rsidRPr="00F52E76">
        <w:rPr>
          <w:i/>
          <w:sz w:val="22"/>
        </w:rPr>
        <w:t xml:space="preserve">"Turn the bottle upside down at the head of the Cross , and to leave it there  upside down on the ground, and let all the oil soak into the ground ." </w:t>
      </w:r>
      <w:r w:rsidRPr="00F52E76">
        <w:rPr>
          <w:sz w:val="22"/>
        </w:rPr>
        <w:t xml:space="preserve"> </w:t>
      </w:r>
    </w:p>
    <w:p w:rsidR="00376B53" w:rsidRDefault="00376B53">
      <w:r>
        <w:tab/>
        <w:t xml:space="preserve">So I did it, and we started to sing songs.  Then the sound man said, "I believed we should go to the edge of the embankment, and look toward the west and clap our hands, for the devil doesn't like the sound of hands clapping .  So the ten of us moved to the edge of the embankment, and started clapping , facing toward the bay side of the mountain,  and we clapped , cheered, and whistled.  Then one of the young ladies said that the Lord was going to give everyone the desires of our hearts. </w:t>
      </w:r>
    </w:p>
    <w:p w:rsidR="00376B53" w:rsidRDefault="00376B53">
      <w:r>
        <w:tab/>
        <w:t xml:space="preserve">We were standing there clapping into the air, and my sister started screaming and yelling as we looked into the sky .  She said there  was a rainbow in the sky.  This was about two o'clock, Sunday afternoon , December 2, 1990.  I remember seeing nothing but dark clouds in the sky .  It hadn't been </w:t>
      </w:r>
      <w:r>
        <w:lastRenderedPageBreak/>
        <w:t xml:space="preserve">raining , but there was a group of dark clouds in the western sky .  But when my sister started screaming and jumping up and down everyone got excited, and started looking into the sky.  </w:t>
      </w:r>
    </w:p>
    <w:p w:rsidR="00376B53" w:rsidRDefault="00376B53">
      <w:r>
        <w:tab/>
        <w:t xml:space="preserve">What appeared out of nowhere was a small rainbow .  It wasn't a full rainbow, it was just a very small rainbow .  Everyone looked, and looked, and no one could see it but her.  Then someone else saw it.  Then before long everyone saw it.  Then everyone went crazy with screaming, yelling, and praising the Lord  .  Out of nowhere another small rainbow appeared , and we all </w:t>
      </w:r>
      <w:r>
        <w:rPr>
          <w:b/>
        </w:rPr>
        <w:t>really</w:t>
      </w:r>
      <w:r>
        <w:t xml:space="preserve"> started yelling, screaming, and jumping.  We were actually seeing  wonders in the sky  .  Then a third one appeared .  There was a total of three small rainbows near some clouds as we watched  the larger dark clouds move away  toward the south .  These three little rainbows remained still in the western sky in the direction of the sun . </w:t>
      </w:r>
    </w:p>
    <w:p w:rsidR="00376B53" w:rsidRDefault="00376B53">
      <w:r>
        <w:tab/>
        <w:t xml:space="preserve">The ten of us just went crazy over this whole thing .   It was just so unbelievable.  We all could not believe what had appeared out of nowhere as we looked in the direction that the Cross was pointing, toward the west at the edge of the embankment .  It was crazy, and fulfilling that afternoon on </w:t>
      </w:r>
      <w:smartTag w:uri="urn:schemas-microsoft-com:office:smarttags" w:element="place">
        <w:smartTag w:uri="urn:schemas-microsoft-com:office:smarttags" w:element="PlaceType">
          <w:r>
            <w:t>Mt.</w:t>
          </w:r>
        </w:smartTag>
        <w:r>
          <w:t xml:space="preserve"> </w:t>
        </w:r>
        <w:smartTag w:uri="urn:schemas-microsoft-com:office:smarttags" w:element="PlaceName">
          <w:r>
            <w:t>Diablo</w:t>
          </w:r>
        </w:smartTag>
      </w:smartTag>
      <w:r>
        <w:t xml:space="preserve"> .  We were all excited for we saw a miracle, and Doug , who brought the guitar, happened to bring his camera also.  So he was able to photograph one  of the small rainbows .  This gave us proof that we didn't make it up, and a confirmation of what had happened .  We also took pictures of all of us on the mountain .  It was an amazing afternoon.  </w:t>
      </w:r>
    </w:p>
    <w:p w:rsidR="00376B53" w:rsidRPr="00F52E76" w:rsidRDefault="00376B53">
      <w:r w:rsidRPr="00F52E76">
        <w:tab/>
        <w:t xml:space="preserve">The Lord said to me, </w:t>
      </w:r>
      <w:r w:rsidRPr="00F52E76">
        <w:rPr>
          <w:i/>
          <w:sz w:val="22"/>
        </w:rPr>
        <w:t xml:space="preserve">"I needed witnesses ," and I am proud of this little group that came here.  You have been obedient.  I love you.  You have touched My Heart.  I needed witnesses to witness the eviction of the devil's forces from Mt. Diablo .  The same thing will occur all over the planet at all nine locations . </w:t>
      </w:r>
      <w:r w:rsidR="004254F5" w:rsidRPr="00F52E76">
        <w:rPr>
          <w:i/>
          <w:sz w:val="22"/>
        </w:rPr>
        <w:t xml:space="preserve">December 2, 1990, will be the beginning of the Great War in Heaven, and on Earth .  The beginning of the end is at hand .  </w:t>
      </w:r>
      <w:r w:rsidRPr="00F52E76">
        <w:rPr>
          <w:i/>
          <w:sz w:val="22"/>
        </w:rPr>
        <w:t xml:space="preserve"> .  Now Satan is the devil of the sky .  For he now has nowhere to lay his head  .</w:t>
      </w:r>
      <w:r w:rsidRPr="00F52E76">
        <w:rPr>
          <w:i/>
        </w:rPr>
        <w:t>"</w:t>
      </w:r>
      <w:r w:rsidRPr="00F52E76">
        <w:t xml:space="preserve">  </w:t>
      </w:r>
    </w:p>
    <w:p w:rsidR="00376B53" w:rsidRDefault="00376B53">
      <w:r>
        <w:tab/>
        <w:t>I remember when the ten of us were walking back to our cars, there was a different atmosphere  around us.  We were all happy and joyful, but there was a silence, for we knew what we saw  and had experienced.  We really didn't know what was meant by the saying,</w:t>
      </w:r>
      <w:r w:rsidRPr="00F52E76">
        <w:t xml:space="preserve"> </w:t>
      </w:r>
      <w:r w:rsidRPr="00F52E76">
        <w:rPr>
          <w:i/>
          <w:sz w:val="22"/>
        </w:rPr>
        <w:t>"Look at the sky."</w:t>
      </w:r>
      <w:r w:rsidRPr="00F52E76">
        <w:rPr>
          <w:sz w:val="22"/>
        </w:rPr>
        <w:t xml:space="preserve"> </w:t>
      </w:r>
      <w:r w:rsidRPr="00F52E76">
        <w:t xml:space="preserve"> </w:t>
      </w:r>
      <w:r>
        <w:t xml:space="preserve">And here years later, I still don't really know .  </w:t>
      </w:r>
    </w:p>
    <w:p w:rsidR="00376B53" w:rsidRDefault="00376B53">
      <w:r>
        <w:tab/>
        <w:t xml:space="preserve">I didn't even know that the devil had nine  territorial work places on the planet.  About six months  later one of the young ladies , that had gone with us up  </w:t>
      </w:r>
      <w:smartTag w:uri="urn:schemas-microsoft-com:office:smarttags" w:element="PlaceType">
        <w:r>
          <w:t>Mt.</w:t>
        </w:r>
      </w:smartTag>
      <w:r>
        <w:t xml:space="preserve"> </w:t>
      </w:r>
      <w:smartTag w:uri="urn:schemas-microsoft-com:office:smarttags" w:element="PlaceName">
        <w:r>
          <w:t>Diablo</w:t>
        </w:r>
      </w:smartTag>
      <w:r>
        <w:t xml:space="preserve">, found an article in a Christian magazine stating that there was a group of Christian people that  back packed into the bush country of </w:t>
      </w:r>
      <w:smartTag w:uri="urn:schemas-microsoft-com:office:smarttags" w:element="place">
        <w:smartTag w:uri="urn:schemas-microsoft-com:office:smarttags" w:element="country-region">
          <w:r>
            <w:t>Australia</w:t>
          </w:r>
        </w:smartTag>
      </w:smartTag>
      <w:r>
        <w:t xml:space="preserve"> , and anointed a large devil rock.   It was done weeks   after we had anointed </w:t>
      </w:r>
      <w:smartTag w:uri="urn:schemas-microsoft-com:office:smarttags" w:element="place">
        <w:smartTag w:uri="urn:schemas-microsoft-com:office:smarttags" w:element="PlaceType">
          <w:r>
            <w:t>Mt.</w:t>
          </w:r>
        </w:smartTag>
        <w:r>
          <w:t xml:space="preserve"> </w:t>
        </w:r>
        <w:smartTag w:uri="urn:schemas-microsoft-com:office:smarttags" w:element="PlaceName">
          <w:r>
            <w:t>Diablo</w:t>
          </w:r>
        </w:smartTag>
      </w:smartTag>
      <w:r>
        <w:t xml:space="preserve">  .  This article she found  gave us another confirmation of what the Lord had said  was true.  It was maybe weeks later, but it took them awhile to get to this devil rock. </w:t>
      </w:r>
    </w:p>
    <w:p w:rsidR="00376B53" w:rsidRDefault="00376B53">
      <w:r>
        <w:tab/>
        <w:t xml:space="preserve">That was only two of the confirmations.  We also heard on the radio news that the oceans tides were unusually high that Day  , and they didn't know why.   There were also announcements on the radio news that people were seeing </w:t>
      </w:r>
      <w:r>
        <w:lastRenderedPageBreak/>
        <w:t xml:space="preserve">unusual lights  in the night  sky for about a week.  I was even lucky enough  to see one of these night lights in the sky .  </w:t>
      </w:r>
    </w:p>
    <w:p w:rsidR="00376B53" w:rsidRDefault="00376B53">
      <w:r>
        <w:tab/>
        <w:t xml:space="preserve">I know we shared this experience with one pastor, but he never commented.  I have shared it with other pastors since then, but they look at me like I am nuts.  But we ten people who went to the mountain that afternoon know : "That something happened."  </w:t>
      </w:r>
    </w:p>
    <w:p w:rsidR="00376B53" w:rsidRPr="00F52E76" w:rsidRDefault="00376B53">
      <w:pPr>
        <w:rPr>
          <w:i/>
          <w:sz w:val="22"/>
        </w:rPr>
      </w:pPr>
      <w:r w:rsidRPr="00F52E76">
        <w:tab/>
        <w:t xml:space="preserve">But all the Lord kept saying to me was, </w:t>
      </w:r>
      <w:r w:rsidRPr="00F52E76">
        <w:rPr>
          <w:sz w:val="22"/>
        </w:rPr>
        <w:t xml:space="preserve"> </w:t>
      </w:r>
      <w:r w:rsidRPr="00F52E76">
        <w:rPr>
          <w:i/>
          <w:sz w:val="22"/>
        </w:rPr>
        <w:t xml:space="preserve">"Look to the sky.  Look to the sky ."  </w:t>
      </w:r>
    </w:p>
    <w:p w:rsidR="00376B53" w:rsidRDefault="00376B53">
      <w:r>
        <w:tab/>
        <w:t xml:space="preserve">During this time I was really starting to get some strong pressure from this </w:t>
      </w:r>
      <w:smartTag w:uri="urn:schemas-microsoft-com:office:smarttags" w:element="place">
        <w:smartTag w:uri="urn:schemas-microsoft-com:office:smarttags" w:element="PlaceName">
          <w:r>
            <w:t>Protestant</w:t>
          </w:r>
        </w:smartTag>
        <w:r>
          <w:t xml:space="preserve"> </w:t>
        </w:r>
        <w:smartTag w:uri="urn:schemas-microsoft-com:office:smarttags" w:element="PlaceName">
          <w:r>
            <w:t>Four</w:t>
          </w:r>
        </w:smartTag>
        <w:r>
          <w:t xml:space="preserve"> </w:t>
        </w:r>
        <w:smartTag w:uri="urn:schemas-microsoft-com:office:smarttags" w:element="PlaceType">
          <w:r>
            <w:t>Square</w:t>
          </w:r>
        </w:smartTag>
        <w:r>
          <w:t xml:space="preserve"> </w:t>
        </w:r>
        <w:smartTag w:uri="urn:schemas-microsoft-com:office:smarttags" w:element="PlaceType">
          <w:r>
            <w:t>Church</w:t>
          </w:r>
        </w:smartTag>
      </w:smartTag>
      <w:r>
        <w:t xml:space="preserve"> I was going to .  I was being shown things  I had never seen before, and basically the pastor kept saying to me, "Never mind what you're seeing or hearing ; you're talking to demons .  Listen only to me for I am your spiritual authority ."  It sounded like he kept saying, "Listen to me only, don't listen to God ," is how I took it.  "Listen to us for we know what is best for you ."  </w:t>
      </w:r>
    </w:p>
    <w:p w:rsidR="00376B53" w:rsidRDefault="00376B53">
      <w:r>
        <w:tab/>
        <w:t xml:space="preserve">This mountain prayer trip happened on Sunday, December 2, 1990, after Church .  Then on December 3, 1990, the following morning at nine o'clock, I was sleeping , and I was awakened, and the next thing I knew, my mouth starts speaking in strange tongues .  Let me explain something here, (I) this fellow, at this time in his life, didn't believe in tongues, prayer language , or whatever you want to call it.  I remember this one pastor kept telling me to ask for tongues because it would help me  in whatever was happening to me, months before I'd received this gift of tongues .  </w:t>
      </w:r>
    </w:p>
    <w:p w:rsidR="00376B53" w:rsidRDefault="00376B53">
      <w:r>
        <w:tab/>
        <w:t xml:space="preserve">I told him, I didn't believe in it, and that I didn't need it.  But he said I did need it, and to record everything that happened because I would forget it .  And now at nine o'clock in the morning December 3, 1990, my mouth starts making all kinds of weird sounds .  I never asked for it.  I never prayed for it.  I didn't even believe in it, and for the next six hours, I just started speaking in different languages.  I recorded it because this pastor told me to  keep a journal, so I kept this pocket tape recorder next to my bed , because so many things were happening, and so fast, I didn't know what to expect next .  </w:t>
      </w:r>
    </w:p>
    <w:p w:rsidR="00376B53" w:rsidRDefault="00376B53">
      <w:r>
        <w:tab/>
        <w:t xml:space="preserve">The Lord just woke me up, and I started speaking in tongues for two hours .  Then He would let me sleep for two hours , then He would wake me up, and I would speak for another two hours.  Then He would let me sleep for two hours.  Then wake me up, and I would speak for another two hours. This went on for three days.  I didn't go to work.  I didn't get out of bed except to go to the rest room, I don't remember even if I ate.  But for three days I spoke in all kinds of languages .  I can't even remember how many languages there were.  </w:t>
      </w:r>
    </w:p>
    <w:p w:rsidR="00376B53" w:rsidRDefault="00376B53">
      <w:r>
        <w:tab/>
        <w:t xml:space="preserve">But I did document some of the Prophecies that were given to me that day  .  This whole thing was bizarre, but real.  My Christian walk took another step in a direction that I didn't want to go .  I don't understand tongues.  I know at times they lift my spirit up, when the enemy knocks me down .  This stuff is just overwhelming, but now I find myself praying for hours, and hours in tongues.  I pray more in tongues than I pray in English .  I guess my spirit knows what it needs.  I never was very good at prayer.  </w:t>
      </w:r>
    </w:p>
    <w:p w:rsidR="00376B53" w:rsidRDefault="00376B53">
      <w:r>
        <w:lastRenderedPageBreak/>
        <w:tab/>
        <w:t xml:space="preserve">Then the pressure from the Church increased because of the Prophecies, and the Visions , and stuff like that.  </w:t>
      </w:r>
    </w:p>
    <w:p w:rsidR="00376B53" w:rsidRPr="00F52E76" w:rsidRDefault="00376B53">
      <w:pPr>
        <w:rPr>
          <w:sz w:val="22"/>
        </w:rPr>
      </w:pPr>
      <w:r>
        <w:tab/>
        <w:t>Then the Lord said to me,</w:t>
      </w:r>
      <w:r w:rsidRPr="00F52E76">
        <w:t xml:space="preserve"> </w:t>
      </w:r>
      <w:r w:rsidRPr="00F52E76">
        <w:rPr>
          <w:i/>
          <w:sz w:val="22"/>
        </w:rPr>
        <w:t xml:space="preserve">"Type and mail copies of this Prophecy out." </w:t>
      </w:r>
    </w:p>
    <w:p w:rsidR="00376B53" w:rsidRDefault="00376B53">
      <w:r>
        <w:tab/>
        <w:t xml:space="preserve">After this request, things really got hot for me at the </w:t>
      </w:r>
      <w:smartTag w:uri="urn:schemas-microsoft-com:office:smarttags" w:element="place">
        <w:smartTag w:uri="urn:schemas-microsoft-com:office:smarttags" w:element="PlaceName">
          <w:r>
            <w:t>Four</w:t>
          </w:r>
        </w:smartTag>
        <w:r>
          <w:t xml:space="preserve"> </w:t>
        </w:r>
        <w:smartTag w:uri="urn:schemas-microsoft-com:office:smarttags" w:element="PlaceType">
          <w:r>
            <w:t>Square</w:t>
          </w:r>
        </w:smartTag>
        <w:r>
          <w:t xml:space="preserve"> </w:t>
        </w:r>
        <w:smartTag w:uri="urn:schemas-microsoft-com:office:smarttags" w:element="PlaceType">
          <w:r>
            <w:t>Church</w:t>
          </w:r>
        </w:smartTag>
      </w:smartTag>
      <w:r>
        <w:t xml:space="preserve">.  For I did it, and mailed them where He requested.  </w:t>
      </w:r>
    </w:p>
    <w:p w:rsidR="00376B53" w:rsidRDefault="00376B53">
      <w:r>
        <w:tab/>
        <w:t xml:space="preserve">The actual Prophecies in tongues started on December 3, 1990, the day after I went to </w:t>
      </w:r>
      <w:smartTag w:uri="urn:schemas-microsoft-com:office:smarttags" w:element="place">
        <w:smartTag w:uri="urn:schemas-microsoft-com:office:smarttags" w:element="PlaceType">
          <w:r>
            <w:t>Mt.</w:t>
          </w:r>
        </w:smartTag>
        <w:r>
          <w:t xml:space="preserve"> </w:t>
        </w:r>
        <w:smartTag w:uri="urn:schemas-microsoft-com:office:smarttags" w:element="PlaceName">
          <w:r>
            <w:t>Diablo</w:t>
          </w:r>
        </w:smartTag>
      </w:smartTag>
      <w:r>
        <w:t xml:space="preserve"> , with five women and four other men to be a witness, and see our miracle of three little rainbows. </w:t>
      </w:r>
    </w:p>
    <w:p w:rsidR="00376B53" w:rsidRDefault="00376B53">
      <w:r>
        <w:tab/>
        <w:t xml:space="preserve">For me personally, I know what the truth is.  That's for me, but others  have to decide for themselves.  I don't know when this stuff is going to stop.  I remember a Pastor told me that sometimes it goes on for two or three days, maybe a week, but its been three years, and the Satanic attacks, the Visions, the Prophecies , and all kinds of personal miracles  just seem to keep on going .  </w:t>
      </w:r>
    </w:p>
    <w:p w:rsidR="00376B53" w:rsidRDefault="00376B53">
      <w:r>
        <w:tab/>
        <w:t>I remember, in the summer of 1992, when the Prophecies were coming two to four a day  the spiritual warfare was so intense that I found myself in constant prayer  due to the demonic attacks.  I used to seal my house every night with a hedge of thrones  soaked with the Blood of Jesus.  And I prayed to the Lord to coat the walls and the ceilings with the Blood of Jesus . During this time I had rented a room to a man named John.  One particular week we went to a midweek church service.  John, my prayer partner, and I stopped at a restaurant to eat after  church and John proceeded to tell us that he was having a hard time sleeping  the last three days.  He said he was afraid that I was going to get mad at him.  He said that he kept seeing Blood come out of the walls and out of the new rug in his room .  He would get towels and try to soak up the Blood, but could not because it filled the whole room .  He would have to go outside and wait for hours until morning because he was afraid and thought I would make him pay damages for the new rug, but the Blood would be gone in the morning .</w:t>
      </w:r>
    </w:p>
    <w:p w:rsidR="00376B53" w:rsidRDefault="00376B53">
      <w:r>
        <w:tab/>
        <w:t xml:space="preserve"> I remember looking at my prayer partner and thinking of my nightly opening prayer and by his look, I knew he was thinking the same thing.  Later John shared with me that he had experienced other spiritual things  in his past, once was when his wife almost died.  I was amazed because this was the first time I had ever heard of someone seeing exactly this type of prayer appear before their eyes .  </w:t>
      </w:r>
    </w:p>
    <w:p w:rsidR="00376B53" w:rsidRDefault="00376B53">
      <w:r>
        <w:t xml:space="preserve"> </w:t>
      </w:r>
    </w:p>
    <w:p w:rsidR="00376B53" w:rsidRDefault="00376B53">
      <w:r>
        <w:t xml:space="preserve">Examples of other things that have happened : </w:t>
      </w:r>
    </w:p>
    <w:p w:rsidR="00376B53" w:rsidRDefault="00376B53">
      <w:r>
        <w:t xml:space="preserve">1. I was in an auto accident where my car was hit solid in the side and nothing  happened to my car.  </w:t>
      </w:r>
    </w:p>
    <w:p w:rsidR="00376B53" w:rsidRDefault="00376B53">
      <w:r>
        <w:t xml:space="preserve">2. Praying for a water well and having the ground shake a week later  without warning, and having water flood my backyard from some unknown water source , in the summer during a statewide drought, and the water company analyzing it and stating it wasn't theirs . </w:t>
      </w:r>
    </w:p>
    <w:p w:rsidR="00376B53" w:rsidRDefault="00376B53">
      <w:r>
        <w:t xml:space="preserve">3. Money arriving at the right time, and at the right place .  </w:t>
      </w:r>
    </w:p>
    <w:p w:rsidR="00376B53" w:rsidRDefault="00376B53">
      <w:r>
        <w:t xml:space="preserve">4. People helping with equipment and knowledge .  </w:t>
      </w:r>
    </w:p>
    <w:p w:rsidR="00376B53" w:rsidRDefault="00376B53">
      <w:r>
        <w:t xml:space="preserve">5. Post Office workers paying for the postage, for the Prophecy mailings , and so many other things have occurred that I am not recording, that I cannot explain.  </w:t>
      </w:r>
    </w:p>
    <w:p w:rsidR="00376B53" w:rsidRDefault="00376B53">
      <w:r>
        <w:t xml:space="preserve"> </w:t>
      </w:r>
    </w:p>
    <w:p w:rsidR="00376B53" w:rsidRDefault="00376B53">
      <w:r>
        <w:lastRenderedPageBreak/>
        <w:tab/>
        <w:t xml:space="preserve">The attacks from Church leaders, from old friends, even family members .  Walking alone, and feeling alone, even though there are many people  interceding for me, even people I don't even know , this whole thing feels very strange.  </w:t>
      </w:r>
    </w:p>
    <w:p w:rsidR="00376B53" w:rsidRDefault="00376B53">
      <w:r>
        <w:tab/>
        <w:t xml:space="preserve">An added note: Of the ten people that went to the mountain, because of the Church's persecution  and the Church's reaction to the Prophecies, five of the ten  people that went up to the mountain disassociated themselves from me  .  </w:t>
      </w:r>
    </w:p>
    <w:p w:rsidR="00376B53" w:rsidRDefault="00376B53">
      <w:r>
        <w:tab/>
        <w:t xml:space="preserve">For the head pastor started to actually lie  , saying things about me that were not true without giving my name.  One Sunday the assistant pastors surrounded me, and told me they weren't going to let me in church  unless I submitted to the head pastors authority , </w:t>
      </w:r>
      <w:r>
        <w:rPr>
          <w:b/>
        </w:rPr>
        <w:t>and to keep my mouth shut  .</w:t>
      </w:r>
      <w:r>
        <w:t xml:space="preserve">  The head pastor even tried to get me arrested at one point at a church  member's home .  </w:t>
      </w:r>
    </w:p>
    <w:p w:rsidR="00376B53" w:rsidRDefault="00376B53">
      <w:r>
        <w:tab/>
        <w:t xml:space="preserve">That's my story.  Read the Prophecies, Discern, and Judge, and Pray, and Pray  that the Lord  will reveal to you the </w:t>
      </w:r>
      <w:r>
        <w:rPr>
          <w:b/>
        </w:rPr>
        <w:t xml:space="preserve">Truth  </w:t>
      </w:r>
      <w:r>
        <w:t>, because it's not my Word.  I haven't the brains to put it together  because to much  came to fast, and I really can't write very well.  I guess that's all, God bless you .</w:t>
      </w:r>
    </w:p>
    <w:p w:rsidR="00376B53" w:rsidRDefault="00376B53"/>
    <w:p w:rsidR="00376B53" w:rsidRDefault="00376B53"/>
    <w:p w:rsidR="00376B53" w:rsidRDefault="00376B53">
      <w:r>
        <w:object w:dxaOrig="7241" w:dyaOrig="5796">
          <v:shape id="_x0000_i1026" type="#_x0000_t75" style="width:246pt;height:196.9pt" o:ole="" fillcolor="window">
            <v:imagedata r:id="rId17" o:title=""/>
          </v:shape>
          <o:OLEObject Type="Embed" ProgID="MSDraw" ShapeID="_x0000_i1026" DrawAspect="Content" ObjectID="_1576934046" r:id="rId18">
            <o:FieldCodes>\* mergeformat</o:FieldCodes>
          </o:OLEObject>
        </w:object>
      </w:r>
    </w:p>
    <w:p w:rsidR="00376B53" w:rsidRDefault="00376B53"/>
    <w:p w:rsidR="00376B53" w:rsidRDefault="00376B53"/>
    <w:p w:rsidR="00376B53" w:rsidRDefault="00376B53">
      <w:pPr>
        <w:jc w:val="center"/>
      </w:pPr>
      <w:r>
        <w:object w:dxaOrig="8499" w:dyaOrig="5663">
          <v:shape id="_x0000_i1027" type="#_x0000_t75" style="width:250.35pt;height:165.25pt" o:ole="" fillcolor="window">
            <v:imagedata r:id="rId19" o:title=""/>
          </v:shape>
          <o:OLEObject Type="Embed" ProgID="MSDraw" ShapeID="_x0000_i1027" DrawAspect="Content" ObjectID="_1576934047" r:id="rId20">
            <o:FieldCodes>\* mergeformat</o:FieldCodes>
          </o:OLEObject>
        </w:object>
      </w: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r>
        <w:br w:type="page"/>
      </w:r>
    </w:p>
    <w:p w:rsidR="00376B53" w:rsidRDefault="00376B53">
      <w:pPr>
        <w:jc w:val="center"/>
      </w:pPr>
      <w:r>
        <w:lastRenderedPageBreak/>
        <w:t>This page left blank for printing purposes</w:t>
      </w:r>
    </w:p>
    <w:p w:rsidR="00376B53" w:rsidRDefault="00376B53">
      <w:pPr>
        <w:jc w:val="center"/>
      </w:pPr>
    </w:p>
    <w:p w:rsidR="00376B53" w:rsidRDefault="00376B53">
      <w:pPr>
        <w:jc w:val="center"/>
      </w:pPr>
    </w:p>
    <w:p w:rsidR="00376B53" w:rsidRDefault="00376B53">
      <w:pPr>
        <w:jc w:val="center"/>
      </w:pPr>
    </w:p>
    <w:p w:rsidR="00376B53" w:rsidRDefault="00376B53">
      <w:pPr>
        <w:jc w:val="center"/>
      </w:pPr>
    </w:p>
    <w:p w:rsidR="00376B53" w:rsidRDefault="00376B53">
      <w:pPr>
        <w:jc w:val="center"/>
      </w:pPr>
      <w:r>
        <w:br w:type="page"/>
      </w:r>
      <w:r>
        <w:lastRenderedPageBreak/>
        <w:t>This page left blank  for printing purposes</w:t>
      </w:r>
    </w:p>
    <w:p w:rsidR="00376B53" w:rsidRDefault="00376B53">
      <w:pPr>
        <w:jc w:val="center"/>
      </w:pPr>
    </w:p>
    <w:p w:rsidR="00376B53" w:rsidRDefault="00376B53">
      <w:pPr>
        <w:jc w:val="center"/>
      </w:pPr>
    </w:p>
    <w:p w:rsidR="00376B53" w:rsidRDefault="00376B53">
      <w:pPr>
        <w:jc w:val="center"/>
        <w:sectPr w:rsidR="00376B53" w:rsidSect="00F77478">
          <w:type w:val="oddPage"/>
          <w:pgSz w:w="12240" w:h="15840" w:code="1"/>
          <w:pgMar w:top="1008" w:right="1008" w:bottom="1008" w:left="1008" w:header="432" w:footer="576" w:gutter="0"/>
          <w:cols w:num="2" w:sep="1" w:space="187"/>
          <w:docGrid w:linePitch="272"/>
        </w:sectPr>
      </w:pPr>
    </w:p>
    <w:p w:rsidR="00376B53" w:rsidRDefault="00376B53">
      <w:pPr>
        <w:jc w:val="center"/>
      </w:pPr>
    </w:p>
    <w:p w:rsidR="00376B53" w:rsidRDefault="00376B53">
      <w:pPr>
        <w:jc w:val="center"/>
      </w:pPr>
    </w:p>
    <w:p w:rsidR="00376B53" w:rsidRDefault="00376B53">
      <w:pPr>
        <w:jc w:val="center"/>
        <w:rPr>
          <w:b/>
          <w:sz w:val="36"/>
        </w:rPr>
      </w:pPr>
      <w:r>
        <w:rPr>
          <w:b/>
          <w:sz w:val="36"/>
        </w:rPr>
        <w:t>Part 2</w:t>
      </w:r>
    </w:p>
    <w:p w:rsidR="00376B53" w:rsidRDefault="00376B53">
      <w:pPr>
        <w:jc w:val="center"/>
        <w:rPr>
          <w:b/>
          <w:sz w:val="50"/>
        </w:rPr>
      </w:pPr>
    </w:p>
    <w:p w:rsidR="00376B53" w:rsidRDefault="00376B53">
      <w:pPr>
        <w:jc w:val="center"/>
        <w:rPr>
          <w:b/>
          <w:sz w:val="50"/>
        </w:rPr>
      </w:pPr>
    </w:p>
    <w:p w:rsidR="00376B53" w:rsidRDefault="00376B53">
      <w:pPr>
        <w:jc w:val="center"/>
        <w:rPr>
          <w:b/>
          <w:sz w:val="50"/>
        </w:rPr>
      </w:pPr>
      <w:r>
        <w:rPr>
          <w:b/>
          <w:sz w:val="50"/>
        </w:rPr>
        <w:t>Prophecies,</w:t>
      </w:r>
    </w:p>
    <w:p w:rsidR="00376B53" w:rsidRDefault="00376B53">
      <w:pPr>
        <w:jc w:val="center"/>
        <w:rPr>
          <w:b/>
        </w:rPr>
      </w:pPr>
      <w:r>
        <w:rPr>
          <w:b/>
          <w:sz w:val="50"/>
        </w:rPr>
        <w:t>Visions, Occurrences, and Dreams.</w:t>
      </w: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DA5600" w:rsidRDefault="00DA5600" w:rsidP="00DA5600">
      <w:pPr>
        <w:keepNext w:val="0"/>
        <w:suppressAutoHyphens w:val="0"/>
        <w:autoSpaceDE w:val="0"/>
        <w:autoSpaceDN w:val="0"/>
        <w:adjustRightInd w:val="0"/>
        <w:jc w:val="center"/>
        <w:rPr>
          <w:rFonts w:ascii="Arial" w:hAnsi="Arial" w:cs="Arial"/>
        </w:rPr>
      </w:pPr>
      <w:r>
        <w:rPr>
          <w:rFonts w:ascii="Arial" w:hAnsi="Arial" w:cs="Arial"/>
          <w:b/>
          <w:bCs/>
          <w:sz w:val="24"/>
          <w:szCs w:val="24"/>
        </w:rPr>
        <w:t xml:space="preserve">Prophecy Confirmations </w:t>
      </w:r>
      <w:r>
        <w:rPr>
          <w:rFonts w:ascii="Arial" w:hAnsi="Arial" w:cs="Arial"/>
          <w:b/>
          <w:bCs/>
          <w:sz w:val="18"/>
          <w:szCs w:val="18"/>
        </w:rPr>
        <w:t>from readers can be found on &lt;</w:t>
      </w:r>
      <w:r>
        <w:rPr>
          <w:rFonts w:ascii="Arial" w:hAnsi="Arial" w:cs="Arial"/>
          <w:b/>
          <w:bCs/>
          <w:sz w:val="24"/>
          <w:szCs w:val="24"/>
        </w:rPr>
        <w:t>http://prophecy.org&gt;</w:t>
      </w:r>
      <w:r>
        <w:rPr>
          <w:rFonts w:ascii="Arial" w:hAnsi="Arial" w:cs="Arial"/>
          <w:b/>
          <w:bCs/>
          <w:sz w:val="18"/>
          <w:szCs w:val="18"/>
        </w:rPr>
        <w:t>.</w:t>
      </w: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pPr>
      <w:r>
        <w:rPr>
          <w:b/>
        </w:rPr>
        <w:br w:type="page"/>
      </w:r>
    </w:p>
    <w:p w:rsidR="00376B53" w:rsidRDefault="00376B53">
      <w:pPr>
        <w:rPr>
          <w:b/>
        </w:rPr>
      </w:pPr>
    </w:p>
    <w:p w:rsidR="00376B53" w:rsidRDefault="00376B53">
      <w:pPr>
        <w:rPr>
          <w:b/>
        </w:rPr>
      </w:pPr>
    </w:p>
    <w:p w:rsidR="00376B53" w:rsidRDefault="00376B53">
      <w:pPr>
        <w:rPr>
          <w:b/>
        </w:rPr>
      </w:pPr>
    </w:p>
    <w:p w:rsidR="00376B53" w:rsidRDefault="00376B53">
      <w:pPr>
        <w:rPr>
          <w:b/>
        </w:rPr>
      </w:pPr>
    </w:p>
    <w:p w:rsidR="00376B53" w:rsidRDefault="00376B53">
      <w:pPr>
        <w:rPr>
          <w:b/>
        </w:rPr>
        <w:sectPr w:rsidR="00376B53" w:rsidSect="00536F3A">
          <w:type w:val="oddPage"/>
          <w:pgSz w:w="12240" w:h="15840" w:code="1"/>
          <w:pgMar w:top="1008" w:right="1008" w:bottom="1008" w:left="1008" w:header="432" w:footer="576" w:gutter="0"/>
          <w:cols w:sep="1" w:space="187"/>
        </w:sectPr>
      </w:pPr>
    </w:p>
    <w:p w:rsidR="00376B53" w:rsidRDefault="00376B53" w:rsidP="006D773E">
      <w:pPr>
        <w:rPr>
          <w:b/>
        </w:rPr>
      </w:pPr>
      <w:r>
        <w:rPr>
          <w:b/>
        </w:rPr>
        <w:lastRenderedPageBreak/>
        <w:t>1.</w:t>
      </w:r>
      <w:r w:rsidR="006D773E">
        <w:rPr>
          <w:b/>
        </w:rPr>
        <w:t xml:space="preserve"> </w:t>
      </w:r>
      <w:r>
        <w:rPr>
          <w:b/>
        </w:rPr>
        <w:t>Vision given to Raymond Aguilera on July 1990.</w:t>
      </w:r>
    </w:p>
    <w:p w:rsidR="00376B53" w:rsidRDefault="00376B53"/>
    <w:p w:rsidR="00376B53" w:rsidRDefault="00376B53">
      <w:r>
        <w:tab/>
        <w:t>I keep seeing a cross with a circle of stars  about the top of it .  This vision has appeared over and over for about two weeks.</w:t>
      </w:r>
    </w:p>
    <w:p w:rsidR="00376B53" w:rsidRDefault="00376B53"/>
    <w:p w:rsidR="00376B53" w:rsidRDefault="00376B53">
      <w:pPr>
        <w:jc w:val="center"/>
      </w:pPr>
      <w:r>
        <w:object w:dxaOrig="1480" w:dyaOrig="1840">
          <v:shape id="_x0000_i1028" type="#_x0000_t75" style="width:74.2pt;height:92.2pt" o:ole="" fillcolor="window">
            <v:imagedata r:id="rId21" o:title=""/>
          </v:shape>
          <o:OLEObject Type="Embed" ProgID="MSDraw" ShapeID="_x0000_i1028" DrawAspect="Content" ObjectID="_1576934048" r:id="rId22">
            <o:FieldCodes>\* mergeformat</o:FieldCodes>
          </o:OLEObject>
        </w:object>
      </w:r>
    </w:p>
    <w:p w:rsidR="00376B53" w:rsidRDefault="00376B53">
      <w:pPr>
        <w:rPr>
          <w:b/>
        </w:rPr>
      </w:pPr>
    </w:p>
    <w:p w:rsidR="00376B53" w:rsidRDefault="00376B53" w:rsidP="006D773E">
      <w:pPr>
        <w:rPr>
          <w:b/>
        </w:rPr>
      </w:pPr>
      <w:r>
        <w:rPr>
          <w:b/>
        </w:rPr>
        <w:t>2.</w:t>
      </w:r>
      <w:r w:rsidR="006D773E">
        <w:rPr>
          <w:b/>
        </w:rPr>
        <w:t xml:space="preserve"> </w:t>
      </w:r>
      <w:r>
        <w:rPr>
          <w:b/>
        </w:rPr>
        <w:t>Visions given to Raymond Aguilera on 18 July 1990.</w:t>
      </w:r>
    </w:p>
    <w:p w:rsidR="00376B53" w:rsidRDefault="00376B53"/>
    <w:p w:rsidR="00376B53" w:rsidRDefault="00376B53">
      <w:r>
        <w:rPr>
          <w:b/>
        </w:rPr>
        <w:t>Vision:</w:t>
      </w:r>
    </w:p>
    <w:p w:rsidR="00376B53" w:rsidRDefault="00376B53">
      <w:r>
        <w:tab/>
        <w:t>I see a white Light moving down from the sky between the clouds .  I could sense the Presence of God, the Father, Son, and the Holy Spirit  .</w:t>
      </w:r>
    </w:p>
    <w:p w:rsidR="00376B53" w:rsidRDefault="00376B53">
      <w:pPr>
        <w:jc w:val="center"/>
      </w:pPr>
    </w:p>
    <w:p w:rsidR="00376B53" w:rsidRDefault="00376B53">
      <w:pPr>
        <w:jc w:val="center"/>
        <w:rPr>
          <w:sz w:val="22"/>
        </w:rPr>
      </w:pPr>
      <w:r>
        <w:t xml:space="preserve"> </w:t>
      </w:r>
      <w:r>
        <w:object w:dxaOrig="3325" w:dyaOrig="1975">
          <v:shape id="_x0000_i1029" type="#_x0000_t75" style="width:166.35pt;height:99.25pt" o:ole="" fillcolor="window">
            <v:imagedata r:id="rId23" o:title=""/>
          </v:shape>
          <o:OLEObject Type="Embed" ProgID="MSDraw" ShapeID="_x0000_i1029" DrawAspect="Content" ObjectID="_1576934049" r:id="rId24">
            <o:FieldCodes>\* mergeformat</o:FieldCodes>
          </o:OLEObject>
        </w:object>
      </w:r>
    </w:p>
    <w:p w:rsidR="00376B53" w:rsidRDefault="00376B53">
      <w:pPr>
        <w:rPr>
          <w:b/>
        </w:rPr>
      </w:pPr>
    </w:p>
    <w:p w:rsidR="00376B53" w:rsidRDefault="00376B53">
      <w:pPr>
        <w:rPr>
          <w:b/>
        </w:rPr>
      </w:pPr>
      <w:r>
        <w:rPr>
          <w:b/>
        </w:rPr>
        <w:t>Vision:</w:t>
      </w:r>
    </w:p>
    <w:p w:rsidR="00376B53" w:rsidRDefault="00376B53">
      <w:r>
        <w:t>Then from out of this white Light a white Star appears  .</w:t>
      </w:r>
    </w:p>
    <w:p w:rsidR="00376B53" w:rsidRDefault="00376B53">
      <w:pPr>
        <w:jc w:val="center"/>
      </w:pPr>
    </w:p>
    <w:p w:rsidR="00376B53" w:rsidRDefault="00376B53">
      <w:pPr>
        <w:jc w:val="center"/>
      </w:pPr>
      <w:r>
        <w:object w:dxaOrig="3325" w:dyaOrig="1975">
          <v:shape id="_x0000_i1030" type="#_x0000_t75" style="width:166.35pt;height:99.25pt" o:ole="" fillcolor="window">
            <v:imagedata r:id="rId25" o:title=""/>
          </v:shape>
          <o:OLEObject Type="Embed" ProgID="MSDraw" ShapeID="_x0000_i1030" DrawAspect="Content" ObjectID="_1576934050" r:id="rId26">
            <o:FieldCodes>\* mergeformat</o:FieldCodes>
          </o:OLEObject>
        </w:object>
      </w:r>
    </w:p>
    <w:p w:rsidR="00376B53" w:rsidRDefault="00376B53">
      <w:pPr>
        <w:rPr>
          <w:b/>
        </w:rPr>
      </w:pPr>
    </w:p>
    <w:p w:rsidR="00376B53" w:rsidRDefault="00376B53">
      <w:r>
        <w:rPr>
          <w:b/>
        </w:rPr>
        <w:t>Vision:</w:t>
      </w:r>
    </w:p>
    <w:p w:rsidR="00376B53" w:rsidRDefault="00376B53">
      <w:r>
        <w:tab/>
        <w:t>I saw this white Star move out by itself in the sky .  The next thing I see is this white Star hover over a large white cloud  .</w:t>
      </w:r>
    </w:p>
    <w:p w:rsidR="00376B53" w:rsidRDefault="00376B53">
      <w:pPr>
        <w:jc w:val="center"/>
      </w:pPr>
      <w:r>
        <w:t xml:space="preserve"> </w:t>
      </w:r>
      <w:r>
        <w:object w:dxaOrig="820" w:dyaOrig="1165">
          <v:shape id="_x0000_i1031" type="#_x0000_t75" style="width:40.35pt;height:57.8pt" o:ole="" fillcolor="window">
            <v:imagedata r:id="rId27" o:title=""/>
          </v:shape>
          <o:OLEObject Type="Embed" ProgID="MSDraw" ShapeID="_x0000_i1031" DrawAspect="Content" ObjectID="_1576934051" r:id="rId28">
            <o:FieldCodes>\* mergeformat</o:FieldCodes>
          </o:OLEObject>
        </w:object>
      </w:r>
    </w:p>
    <w:p w:rsidR="00376B53" w:rsidRDefault="00376B53"/>
    <w:p w:rsidR="00376B53" w:rsidRDefault="00376B53">
      <w:r>
        <w:tab/>
        <w:t xml:space="preserve">I knew it was the top of a </w:t>
      </w:r>
      <w:r>
        <w:rPr>
          <w:color w:val="000000"/>
        </w:rPr>
        <w:t>nuclear</w:t>
      </w:r>
      <w:r>
        <w:t xml:space="preserve"> </w:t>
      </w:r>
      <w:r>
        <w:rPr>
          <w:color w:val="000000"/>
        </w:rPr>
        <w:t xml:space="preserve">explosion </w:t>
      </w:r>
      <w:r>
        <w:t xml:space="preserve">for I knew the shape of the cloud.  So I pretended  not to know what it was.  During the vision I knew it was Jesus Christ that was speaking to me, but I cannot explain how I knew .  I just knew beyond any doubt that it was Him.  He was speaking to me by placing </w:t>
      </w:r>
      <w:r>
        <w:lastRenderedPageBreak/>
        <w:t>thoughts in My mind .  There weren't any sounds exchanged.  We communicated through the mind .  This whole thing had me frightened because  I had never really had a vision like this before.  I remember, I was so scared for I knew who was speaking to me and I didn't like what I was seeing .  I did everything I could do to avoid the subject of the mushroom cloud, but He would not budge from the vision of the mushroom cloud .  This whole mushroom vision must have lasted fifteen or twenty minutes  because I kept avoiding the subject.  I don't remember why, but I gave in and He showed the whole thing.</w:t>
      </w:r>
    </w:p>
    <w:p w:rsidR="00376B53" w:rsidRDefault="00376B53">
      <w:pPr>
        <w:jc w:val="center"/>
      </w:pPr>
      <w:r>
        <w:t xml:space="preserve"> </w:t>
      </w:r>
      <w:r>
        <w:rPr>
          <w:sz w:val="22"/>
        </w:rPr>
        <w:t xml:space="preserve"> </w:t>
      </w:r>
      <w:r>
        <w:object w:dxaOrig="793" w:dyaOrig="1825">
          <v:shape id="_x0000_i1032" type="#_x0000_t75" style="width:39.25pt;height:91.65pt" o:ole="" fillcolor="window">
            <v:imagedata r:id="rId29" o:title=""/>
          </v:shape>
          <o:OLEObject Type="Embed" ProgID="MSDraw" ShapeID="_x0000_i1032" DrawAspect="Content" ObjectID="_1576934052" r:id="rId30">
            <o:FieldCodes>\* mergeformat</o:FieldCodes>
          </o:OLEObject>
        </w:object>
      </w:r>
    </w:p>
    <w:p w:rsidR="00376B53" w:rsidRDefault="00376B53">
      <w:pPr>
        <w:rPr>
          <w:b/>
        </w:rPr>
      </w:pPr>
      <w:r>
        <w:rPr>
          <w:b/>
        </w:rPr>
        <w:t>Vision:</w:t>
      </w:r>
    </w:p>
    <w:p w:rsidR="00376B53" w:rsidRDefault="00376B53">
      <w:r>
        <w:tab/>
        <w:t xml:space="preserve">I could see the Star over the </w:t>
      </w:r>
      <w:r>
        <w:rPr>
          <w:color w:val="000000"/>
        </w:rPr>
        <w:t>nuclear</w:t>
      </w:r>
      <w:r>
        <w:t xml:space="preserve"> </w:t>
      </w:r>
      <w:r>
        <w:rPr>
          <w:color w:val="000000"/>
        </w:rPr>
        <w:t>explosion</w:t>
      </w:r>
      <w:r>
        <w:t>.  I was so frightened that I started to cry.  So I got mad at Him and I told Him to show everything  and not to hold anything back.  The next thing He showed me was a clear sheet of glass  with bubbles on the surface .</w:t>
      </w:r>
    </w:p>
    <w:p w:rsidR="00376B53" w:rsidRDefault="00376B53"/>
    <w:p w:rsidR="00376B53" w:rsidRDefault="00376B53">
      <w:pPr>
        <w:jc w:val="center"/>
      </w:pPr>
      <w:r>
        <w:object w:dxaOrig="1600" w:dyaOrig="520">
          <v:shape id="_x0000_i1033" type="#_x0000_t75" style="width:80.2pt;height:25.65pt" o:ole="" fillcolor="window">
            <v:imagedata r:id="rId31" o:title=""/>
          </v:shape>
          <o:OLEObject Type="Embed" ProgID="MSDraw" ShapeID="_x0000_i1033" DrawAspect="Content" ObjectID="_1576934053" r:id="rId32">
            <o:FieldCodes>\* mergeformat</o:FieldCodes>
          </o:OLEObject>
        </w:object>
      </w:r>
    </w:p>
    <w:p w:rsidR="00376B53" w:rsidRDefault="00376B53">
      <w:r>
        <w:t xml:space="preserve"> </w:t>
      </w:r>
    </w:p>
    <w:p w:rsidR="00376B53" w:rsidRDefault="00376B53">
      <w:r>
        <w:tab/>
        <w:t xml:space="preserve">This vision of a clear sheet of glass  made me even angrier for after seeing a </w:t>
      </w:r>
      <w:r>
        <w:rPr>
          <w:color w:val="000000"/>
        </w:rPr>
        <w:t>nuclear</w:t>
      </w:r>
      <w:r>
        <w:t xml:space="preserve"> </w:t>
      </w:r>
      <w:r>
        <w:rPr>
          <w:color w:val="000000"/>
        </w:rPr>
        <w:t>explosion</w:t>
      </w:r>
      <w:r>
        <w:t xml:space="preserve"> I was shown something that didn't make sense .  The next thing I was shown was the ground.  As I watched the ground it opened up and a large crystal  came up .  It was about one foot in diameter and about eighteen inches high with a bright white cone on top .</w:t>
      </w:r>
    </w:p>
    <w:p w:rsidR="00376B53" w:rsidRDefault="00376B53">
      <w:r>
        <w:t xml:space="preserve"> </w:t>
      </w:r>
    </w:p>
    <w:p w:rsidR="00376B53" w:rsidRDefault="00A91581">
      <w:pPr>
        <w:jc w:val="center"/>
      </w:pPr>
      <w:r>
        <w:object w:dxaOrig="535" w:dyaOrig="1120">
          <v:shape id="_x0000_i1034" type="#_x0000_t75" style="width:57.8pt;height:109.1pt" o:ole="" fillcolor="window">
            <v:imagedata r:id="rId33" o:title=""/>
          </v:shape>
          <o:OLEObject Type="Embed" ProgID="MSDraw" ShapeID="_x0000_i1034" DrawAspect="Content" ObjectID="_1576934054" r:id="rId34">
            <o:FieldCodes>\* mergeformat</o:FieldCodes>
          </o:OLEObject>
        </w:object>
      </w:r>
    </w:p>
    <w:p w:rsidR="00376B53" w:rsidRDefault="00376B53"/>
    <w:p w:rsidR="00376B53" w:rsidRDefault="00376B53">
      <w:r>
        <w:tab/>
        <w:t xml:space="preserve">This crystal with a cone on top  made no sense either, but then this crystal changed  into the </w:t>
      </w:r>
      <w:smartTag w:uri="urn:schemas-microsoft-com:office:smarttags" w:element="place">
        <w:smartTag w:uri="urn:schemas-microsoft-com:office:smarttags" w:element="PlaceName">
          <w:r>
            <w:rPr>
              <w:color w:val="000000"/>
            </w:rPr>
            <w:t>United States</w:t>
          </w:r>
        </w:smartTag>
        <w:r>
          <w:t xml:space="preserve"> </w:t>
        </w:r>
        <w:smartTag w:uri="urn:schemas-microsoft-com:office:smarttags" w:element="PlaceName">
          <w:r>
            <w:t>Pentagon</w:t>
          </w:r>
        </w:smartTag>
        <w:r>
          <w:t xml:space="preserve"> </w:t>
        </w:r>
        <w:smartTag w:uri="urn:schemas-microsoft-com:office:smarttags" w:element="PlaceType">
          <w:r>
            <w:t>Building</w:t>
          </w:r>
        </w:smartTag>
      </w:smartTag>
      <w:r>
        <w:t xml:space="preserve"> .</w:t>
      </w:r>
    </w:p>
    <w:p w:rsidR="00376B53" w:rsidRDefault="00376B53"/>
    <w:p w:rsidR="00376B53" w:rsidRDefault="00376B53">
      <w:r>
        <w:object w:dxaOrig="5071" w:dyaOrig="2400">
          <v:shape id="_x0000_i1035" type="#_x0000_t75" style="width:237.8pt;height:111.8pt" o:ole="" fillcolor="window">
            <v:imagedata r:id="rId35" o:title=""/>
          </v:shape>
          <o:OLEObject Type="Embed" ProgID="MSDraw" ShapeID="_x0000_i1035" DrawAspect="Content" ObjectID="_1576934055" r:id="rId36">
            <o:FieldCodes>\* mergeformat</o:FieldCodes>
          </o:OLEObject>
        </w:object>
      </w:r>
    </w:p>
    <w:p w:rsidR="00376B53" w:rsidRDefault="00376B53"/>
    <w:p w:rsidR="00376B53" w:rsidRDefault="00376B53">
      <w:r>
        <w:tab/>
        <w:t xml:space="preserve">Then the ice cream cone changed into the continent of </w:t>
      </w:r>
      <w:smartTag w:uri="urn:schemas-microsoft-com:office:smarttags" w:element="place">
        <w:r>
          <w:t>South America</w:t>
        </w:r>
      </w:smartTag>
      <w:r>
        <w:t xml:space="preserve">  .</w:t>
      </w:r>
    </w:p>
    <w:p w:rsidR="00376B53" w:rsidRDefault="00376B53">
      <w:pPr>
        <w:jc w:val="center"/>
      </w:pPr>
      <w:r>
        <w:t xml:space="preserve"> </w:t>
      </w:r>
      <w:r>
        <w:object w:dxaOrig="1105" w:dyaOrig="2160">
          <v:shape id="_x0000_i1036" type="#_x0000_t75" style="width:55.1pt;height:108pt" o:ole="" fillcolor="window">
            <v:imagedata r:id="rId37" o:title=""/>
          </v:shape>
          <o:OLEObject Type="Embed" ProgID="MSDraw" ShapeID="_x0000_i1036" DrawAspect="Content" ObjectID="_1576934056" r:id="rId38">
            <o:FieldCodes>\* mergeformat</o:FieldCodes>
          </o:OLEObject>
        </w:object>
      </w:r>
      <w:r>
        <w:t xml:space="preserve">    </w:t>
      </w:r>
      <w:r>
        <w:object w:dxaOrig="1675" w:dyaOrig="2415">
          <v:shape id="_x0000_i1037" type="#_x0000_t75" style="width:84pt;height:121.1pt" o:ole="" fillcolor="window">
            <v:imagedata r:id="rId39" o:title=""/>
          </v:shape>
          <o:OLEObject Type="Embed" ProgID="MSDraw" ShapeID="_x0000_i1037" DrawAspect="Content" ObjectID="_1576934057" r:id="rId40">
            <o:FieldCodes>\* mergeformat</o:FieldCodes>
          </o:OLEObject>
        </w:object>
      </w:r>
    </w:p>
    <w:p w:rsidR="00376B53" w:rsidRDefault="00376B53"/>
    <w:p w:rsidR="00376B53" w:rsidRDefault="00376B53">
      <w:r>
        <w:t xml:space="preserve"> </w:t>
      </w:r>
      <w:r>
        <w:object w:dxaOrig="2323" w:dyaOrig="2625">
          <v:shape id="_x0000_i1038" type="#_x0000_t75" style="width:91.65pt;height:104.2pt" o:ole="" fillcolor="window">
            <v:imagedata r:id="rId41" o:title=""/>
          </v:shape>
          <o:OLEObject Type="Embed" ProgID="MSDraw" ShapeID="_x0000_i1038" DrawAspect="Content" ObjectID="_1576934058" r:id="rId42">
            <o:FieldCodes>\* mergeformat</o:FieldCodes>
          </o:OLEObject>
        </w:object>
      </w:r>
      <w:r>
        <w:t xml:space="preserve">          </w:t>
      </w:r>
      <w:r w:rsidR="00053330">
        <w:pict>
          <v:shape id="_x0000_i1039" type="#_x0000_t75" style="width:120.55pt;height:117.8pt" fillcolor="window">
            <v:imagedata r:id="rId43" o:title=""/>
          </v:shape>
        </w:pict>
      </w:r>
      <w:r>
        <w:t xml:space="preserve"> </w:t>
      </w:r>
    </w:p>
    <w:p w:rsidR="00376B53" w:rsidRDefault="00376B53"/>
    <w:p w:rsidR="00376B53" w:rsidRDefault="00376B53">
      <w:r>
        <w:object w:dxaOrig="3120" w:dyaOrig="3658">
          <v:shape id="_x0000_i1040" type="#_x0000_t75" style="width:81.25pt;height:94.9pt" o:ole="" fillcolor="window">
            <v:imagedata r:id="rId44" o:title=""/>
          </v:shape>
          <o:OLEObject Type="Embed" ProgID="MSDraw" ShapeID="_x0000_i1040" DrawAspect="Content" ObjectID="_1576934059" r:id="rId45">
            <o:FieldCodes>\* mergeformat</o:FieldCodes>
          </o:OLEObject>
        </w:object>
      </w:r>
      <w:r>
        <w:t xml:space="preserve">                      </w:t>
      </w:r>
      <w:r w:rsidR="00053330">
        <w:pict>
          <v:shape id="_x0000_i1041" type="#_x0000_t75" style="width:51.25pt;height:84pt" fillcolor="window">
            <v:imagedata r:id="rId46" o:title=""/>
          </v:shape>
        </w:pict>
      </w:r>
      <w:r>
        <w:t xml:space="preserve"> </w:t>
      </w:r>
    </w:p>
    <w:p w:rsidR="00376B53" w:rsidRDefault="00376B53">
      <w:r>
        <w:rPr>
          <w:b/>
        </w:rPr>
        <w:t>Vision:</w:t>
      </w:r>
    </w:p>
    <w:p w:rsidR="00376B53" w:rsidRDefault="00376B53">
      <w:r>
        <w:tab/>
        <w:t xml:space="preserve">The Lord showed me the country of </w:t>
      </w:r>
      <w:smartTag w:uri="urn:schemas-microsoft-com:office:smarttags" w:element="place">
        <w:smartTag w:uri="urn:schemas-microsoft-com:office:smarttags" w:element="City">
          <w:r>
            <w:t>Holland</w:t>
          </w:r>
        </w:smartTag>
      </w:smartTag>
      <w:r>
        <w:t xml:space="preserve"> by showing me a windmill .</w:t>
      </w:r>
    </w:p>
    <w:p w:rsidR="00376B53" w:rsidRDefault="00376B53">
      <w:pPr>
        <w:jc w:val="center"/>
      </w:pPr>
      <w:r>
        <w:t xml:space="preserve"> </w:t>
      </w:r>
    </w:p>
    <w:p w:rsidR="00376B53" w:rsidRDefault="00376B53">
      <w:pPr>
        <w:jc w:val="center"/>
      </w:pPr>
      <w:r>
        <w:object w:dxaOrig="1633" w:dyaOrig="2278">
          <v:shape id="_x0000_i1042" type="#_x0000_t75" style="width:81.8pt;height:114pt" o:ole="" fillcolor="window">
            <v:imagedata r:id="rId47" o:title=""/>
          </v:shape>
          <o:OLEObject Type="Embed" ProgID="MSDraw" ShapeID="_x0000_i1042" DrawAspect="Content" ObjectID="_1576934060" r:id="rId48">
            <o:FieldCodes>\* mergeformat</o:FieldCodes>
          </o:OLEObject>
        </w:object>
      </w:r>
    </w:p>
    <w:p w:rsidR="00376B53" w:rsidRDefault="00376B53">
      <w:pPr>
        <w:rPr>
          <w:b/>
        </w:rPr>
      </w:pPr>
    </w:p>
    <w:p w:rsidR="00376B53" w:rsidRDefault="00376B53">
      <w:r>
        <w:rPr>
          <w:b/>
        </w:rPr>
        <w:t>Vision:</w:t>
      </w:r>
    </w:p>
    <w:p w:rsidR="00376B53" w:rsidRDefault="00376B53">
      <w:r>
        <w:lastRenderedPageBreak/>
        <w:tab/>
        <w:t xml:space="preserve">Then He showed me the country of </w:t>
      </w:r>
      <w:smartTag w:uri="urn:schemas-microsoft-com:office:smarttags" w:element="place">
        <w:smartTag w:uri="urn:schemas-microsoft-com:office:smarttags" w:element="country-region">
          <w:r>
            <w:t>Egypt</w:t>
          </w:r>
        </w:smartTag>
      </w:smartTag>
      <w:r>
        <w:t xml:space="preserve"> by showing the Egyptian Sphinx .</w:t>
      </w:r>
    </w:p>
    <w:p w:rsidR="00376B53" w:rsidRDefault="00376B53"/>
    <w:p w:rsidR="00376B53" w:rsidRDefault="00376B53">
      <w:pPr>
        <w:jc w:val="center"/>
      </w:pPr>
      <w:r>
        <w:t xml:space="preserve"> </w:t>
      </w:r>
      <w:r>
        <w:object w:dxaOrig="1458" w:dyaOrig="1843">
          <v:shape id="_x0000_i1043" type="#_x0000_t75" style="width:73.65pt;height:91.65pt" o:ole="" fillcolor="window">
            <v:imagedata r:id="rId49" o:title=""/>
          </v:shape>
          <o:OLEObject Type="Embed" ProgID="MSDraw" ShapeID="_x0000_i1043" DrawAspect="Content" ObjectID="_1576934061" r:id="rId50">
            <o:FieldCodes>\* mergeformat</o:FieldCodes>
          </o:OLEObject>
        </w:object>
      </w:r>
    </w:p>
    <w:p w:rsidR="00376B53" w:rsidRDefault="00376B53">
      <w:r>
        <w:rPr>
          <w:b/>
        </w:rPr>
        <w:t>Vision:</w:t>
      </w:r>
    </w:p>
    <w:p w:rsidR="00376B53" w:rsidRDefault="00376B53">
      <w:r>
        <w:tab/>
        <w:t>All of a sudden I see three pyramids flying in the sky.  I could see them from the bottom side .</w:t>
      </w:r>
    </w:p>
    <w:p w:rsidR="00376B53" w:rsidRDefault="00376B53">
      <w:pPr>
        <w:jc w:val="center"/>
      </w:pPr>
    </w:p>
    <w:p w:rsidR="00376B53" w:rsidRDefault="00376B53">
      <w:pPr>
        <w:jc w:val="center"/>
      </w:pPr>
      <w:r>
        <w:object w:dxaOrig="2201" w:dyaOrig="1720">
          <v:shape id="_x0000_i1044" type="#_x0000_t75" style="width:158.2pt;height:123.25pt" o:ole="" fillcolor="window">
            <v:imagedata r:id="rId51" o:title=""/>
          </v:shape>
          <o:OLEObject Type="Embed" ProgID="MSDraw" ShapeID="_x0000_i1044" DrawAspect="Content" ObjectID="_1576934062" r:id="rId52">
            <o:FieldCodes>\* mergeformat</o:FieldCodes>
          </o:OLEObject>
        </w:object>
      </w:r>
    </w:p>
    <w:p w:rsidR="00376B53" w:rsidRDefault="00376B53">
      <w:r>
        <w:rPr>
          <w:b/>
        </w:rPr>
        <w:t>Vision:</w:t>
      </w:r>
    </w:p>
    <w:p w:rsidR="00376B53" w:rsidRDefault="00376B53">
      <w:r>
        <w:tab/>
        <w:t>The next image was of an enormous black cloud moving from left to right.  Then a massive White Cloud appeared moving from right to left .  These two clouds met in the middle  and the White Cloud swallowed the black cloud .</w:t>
      </w:r>
    </w:p>
    <w:p w:rsidR="00376B53" w:rsidRDefault="00376B53">
      <w:pPr>
        <w:jc w:val="center"/>
      </w:pPr>
      <w:r>
        <w:object w:dxaOrig="3686" w:dyaOrig="2036">
          <v:shape id="_x0000_i1045" type="#_x0000_t75" style="width:183.8pt;height:102pt" o:ole="" fillcolor="window">
            <v:imagedata r:id="rId53" o:title=""/>
          </v:shape>
          <o:OLEObject Type="Embed" ProgID="MSDraw" ShapeID="_x0000_i1045" DrawAspect="Content" ObjectID="_1576934063" r:id="rId54">
            <o:FieldCodes>\* mergeformat</o:FieldCodes>
          </o:OLEObject>
        </w:object>
      </w:r>
    </w:p>
    <w:p w:rsidR="00376B53" w:rsidRDefault="00376B53">
      <w:r>
        <w:rPr>
          <w:b/>
        </w:rPr>
        <w:t>Vision:</w:t>
      </w:r>
    </w:p>
    <w:p w:rsidR="00376B53" w:rsidRDefault="00376B53">
      <w:r>
        <w:tab/>
        <w:t>Then the sky turned a beautiful light blue with a beautiful rainbow in the sky  .  I cannot explain it, but I felt peace and everything that I could see  was at peace .</w:t>
      </w:r>
    </w:p>
    <w:p w:rsidR="00376B53" w:rsidRDefault="00376B53"/>
    <w:p w:rsidR="00376B53" w:rsidRDefault="00376B53">
      <w:r>
        <w:rPr>
          <w:b/>
        </w:rPr>
        <w:t>Vision:</w:t>
      </w:r>
    </w:p>
    <w:p w:rsidR="00376B53" w:rsidRDefault="00376B53">
      <w:r>
        <w:tab/>
        <w:t xml:space="preserve">The next image startled me for I was out in outer space and I could see the planet Earth. </w:t>
      </w:r>
      <w:r w:rsidR="00BB2CEE">
        <w:t>Out of nowhere a large hot rock appeared</w:t>
      </w:r>
      <w:r>
        <w:t xml:space="preserve">.  I could see  the black outer surface with its red inner  core  glowing bright red. </w:t>
      </w:r>
      <w:r w:rsidR="00BB2CEE">
        <w:t>As the black rock hit the planet Earth it bounced on the countries, continents, and the state of Texas</w:t>
      </w:r>
      <w:r>
        <w:t xml:space="preserve">  that I had seen earlier in the vision .</w:t>
      </w:r>
    </w:p>
    <w:p w:rsidR="00376B53" w:rsidRDefault="00376B53"/>
    <w:p w:rsidR="00376B53" w:rsidRDefault="00376B53">
      <w:pPr>
        <w:jc w:val="center"/>
      </w:pPr>
      <w:r>
        <w:lastRenderedPageBreak/>
        <w:t xml:space="preserve"> </w:t>
      </w:r>
      <w:r>
        <w:object w:dxaOrig="3683" w:dyaOrig="2143">
          <v:shape id="_x0000_i1046" type="#_x0000_t75" style="width:183.8pt;height:106.35pt" o:ole="" fillcolor="window">
            <v:imagedata r:id="rId55" o:title=""/>
          </v:shape>
          <o:OLEObject Type="Embed" ProgID="MSDraw" ShapeID="_x0000_i1046" DrawAspect="Content" ObjectID="_1576934064" r:id="rId56">
            <o:FieldCodes>\* mergeformat</o:FieldCodes>
          </o:OLEObject>
        </w:object>
      </w:r>
    </w:p>
    <w:p w:rsidR="00376B53" w:rsidRDefault="00376B53">
      <w:pPr>
        <w:rPr>
          <w:b/>
        </w:rPr>
      </w:pPr>
      <w:r>
        <w:rPr>
          <w:b/>
        </w:rPr>
        <w:t>Vision:</w:t>
      </w:r>
    </w:p>
    <w:p w:rsidR="00376B53" w:rsidRDefault="00376B53">
      <w:r>
        <w:tab/>
        <w:t>Everything was peaceful for a second, then out of nowhere a single beam of light shot through the blackness of outer space  .  Then there was another beam of light moving toward the planet Earth.  Then a third came forth and before I could comprehend what  was going on, outer space was filled with these beams of lights.  They just showered the planet Earth  like rain and peppered the whole surface .</w:t>
      </w:r>
    </w:p>
    <w:p w:rsidR="00376B53" w:rsidRDefault="00376B53">
      <w:pPr>
        <w:jc w:val="center"/>
      </w:pPr>
    </w:p>
    <w:p w:rsidR="00376B53" w:rsidRDefault="00376B53">
      <w:pPr>
        <w:jc w:val="center"/>
      </w:pPr>
      <w:r>
        <w:t xml:space="preserve"> </w:t>
      </w:r>
      <w:r>
        <w:object w:dxaOrig="2561" w:dyaOrig="1120">
          <v:shape id="_x0000_i1047" type="#_x0000_t75" style="width:127.65pt;height:56.2pt" o:ole="" fillcolor="window">
            <v:imagedata r:id="rId57" o:title=""/>
          </v:shape>
          <o:OLEObject Type="Embed" ProgID="MSDraw" ShapeID="_x0000_i1047" DrawAspect="Content" ObjectID="_1576934065" r:id="rId58">
            <o:FieldCodes>\* mergeformat</o:FieldCodes>
          </o:OLEObject>
        </w:object>
      </w:r>
    </w:p>
    <w:p w:rsidR="00376B53" w:rsidRDefault="00376B53">
      <w:r>
        <w:rPr>
          <w:b/>
        </w:rPr>
        <w:t>Vision:</w:t>
      </w:r>
    </w:p>
    <w:p w:rsidR="00376B53" w:rsidRDefault="00376B53">
      <w:r>
        <w:tab/>
        <w:t xml:space="preserve">In the next image, </w:t>
      </w:r>
      <w:r w:rsidR="00BB2CEE">
        <w:t xml:space="preserve">I could see the Earth </w:t>
      </w:r>
      <w:r>
        <w:t xml:space="preserve">as you see it from outer space.  It looked so beautiful with its  white clouds and blue green water , I could even see the weather patterns .   I don't know from where Jesus Christ came from, but He was standing next to me as I watched the planet  Earth. </w:t>
      </w:r>
      <w:r w:rsidR="00BB2CEE">
        <w:t>Then all of a sudden the planet disappeared and all I could see was black space</w:t>
      </w:r>
      <w:r>
        <w:t>.  I remember I argued with Christ because the planet just vanished into nothing.  He showed me the planet two more times and each  time it disappeared into nothing .  This really upset me for I kept arguing with Him.</w:t>
      </w:r>
    </w:p>
    <w:p w:rsidR="00376B53" w:rsidRDefault="00376B53"/>
    <w:p w:rsidR="00376B53" w:rsidRDefault="00376B53">
      <w:r>
        <w:object w:dxaOrig="4920" w:dyaOrig="2793">
          <v:shape id="_x0000_i1048" type="#_x0000_t75" style="width:246pt;height:140.2pt" o:ole="" fillcolor="window">
            <v:imagedata r:id="rId59" o:title=""/>
          </v:shape>
          <o:OLEObject Type="Embed" ProgID="MSDraw" ShapeID="_x0000_i1048" DrawAspect="Content" ObjectID="_1576934066" r:id="rId60">
            <o:FieldCodes>\* mergeformat</o:FieldCodes>
          </o:OLEObject>
        </w:object>
      </w:r>
    </w:p>
    <w:p w:rsidR="00376B53" w:rsidRDefault="00376B53">
      <w:pPr>
        <w:rPr>
          <w:b/>
        </w:rPr>
      </w:pPr>
    </w:p>
    <w:p w:rsidR="00376B53" w:rsidRDefault="00376B53">
      <w:r>
        <w:rPr>
          <w:b/>
        </w:rPr>
        <w:t>Vision:</w:t>
      </w:r>
    </w:p>
    <w:p w:rsidR="00376B53" w:rsidRDefault="00376B53">
      <w:r>
        <w:tab/>
      </w:r>
      <w:r w:rsidR="00BB2CEE">
        <w:t>Then out of nowhere a new planet appeared, but this planet was three to four times bigger than the planet Earth.</w:t>
      </w:r>
      <w:r>
        <w:t xml:space="preserve"> It had a bright white light on the outside of it with a dark center  .</w:t>
      </w:r>
    </w:p>
    <w:p w:rsidR="00376B53" w:rsidRDefault="00376B53">
      <w:pPr>
        <w:jc w:val="center"/>
      </w:pPr>
    </w:p>
    <w:p w:rsidR="00376B53" w:rsidRDefault="00376B53">
      <w:pPr>
        <w:jc w:val="center"/>
      </w:pPr>
      <w:r>
        <w:lastRenderedPageBreak/>
        <w:t xml:space="preserve"> </w:t>
      </w:r>
      <w:r>
        <w:object w:dxaOrig="3905" w:dyaOrig="2913">
          <v:shape id="_x0000_i1049" type="#_x0000_t75" style="width:156pt;height:117.25pt" o:ole="" fillcolor="window">
            <v:imagedata r:id="rId61" o:title=""/>
          </v:shape>
          <o:OLEObject Type="Embed" ProgID="MSDraw" ShapeID="_x0000_i1049" DrawAspect="Content" ObjectID="_1576934067" r:id="rId62">
            <o:FieldCodes>\* mergeformat</o:FieldCodes>
          </o:OLEObject>
        </w:object>
      </w:r>
    </w:p>
    <w:p w:rsidR="00376B53" w:rsidRDefault="00376B53">
      <w:pPr>
        <w:rPr>
          <w:b/>
        </w:rPr>
      </w:pPr>
      <w:r>
        <w:rPr>
          <w:b/>
        </w:rPr>
        <w:t>Vision:</w:t>
      </w:r>
    </w:p>
    <w:p w:rsidR="00376B53" w:rsidRDefault="00376B53">
      <w:r>
        <w:tab/>
        <w:t>By this time I didn't know what to believe, so I said to Christ, "I don't believe it.  I want to go down and see for myself what's down there."  The next thing that happened, we both started descending toward the planet.  Once we entered the outer surface, all I could see were these white  clouds moving through the sky, but they weren't like the clouds I was used  to seeing .  The actual planet could not be seen because these white clouds covered the whole  planet .  These clouds were different, they seemed to have there own individual movement, each was separate from the others .  What crossed  my mind was that these were individual spirits and not clouds at all, but I really didn't know . This all happened while Christ and I were descending to the planet and since I could not see  anything, I told Him that I didn't believe it and I asked Him to take me down farther into the planet .</w:t>
      </w:r>
    </w:p>
    <w:p w:rsidR="00376B53" w:rsidRDefault="00376B53">
      <w:pPr>
        <w:jc w:val="center"/>
      </w:pPr>
    </w:p>
    <w:p w:rsidR="00376B53" w:rsidRDefault="00376B53">
      <w:r>
        <w:t xml:space="preserve"> </w:t>
      </w:r>
      <w:r>
        <w:object w:dxaOrig="2756" w:dyaOrig="1981">
          <v:shape id="_x0000_i1050" type="#_x0000_t75" style="width:118.9pt;height:86.2pt" o:ole="" fillcolor="window">
            <v:imagedata r:id="rId63" o:title=""/>
          </v:shape>
          <o:OLEObject Type="Embed" ProgID="MSDraw" ShapeID="_x0000_i1050" DrawAspect="Content" ObjectID="_1576934068" r:id="rId64">
            <o:FieldCodes>\* mergeformat</o:FieldCodes>
          </o:OLEObject>
        </w:object>
      </w:r>
      <w:r>
        <w:t xml:space="preserve">  </w:t>
      </w:r>
      <w:r>
        <w:object w:dxaOrig="2660" w:dyaOrig="1500">
          <v:shape id="_x0000_i1051" type="#_x0000_t75" style="width:115.65pt;height:66pt" o:ole="" fillcolor="window">
            <v:imagedata r:id="rId65" o:title=""/>
          </v:shape>
          <o:OLEObject Type="Embed" ProgID="MSDraw" ShapeID="_x0000_i1051" DrawAspect="Content" ObjectID="_1576934069" r:id="rId66">
            <o:FieldCodes>\* mergeformat</o:FieldCodes>
          </o:OLEObject>
        </w:object>
      </w:r>
    </w:p>
    <w:p w:rsidR="00376B53" w:rsidRDefault="00376B53">
      <w:pPr>
        <w:rPr>
          <w:b/>
        </w:rPr>
      </w:pPr>
    </w:p>
    <w:p w:rsidR="00376B53" w:rsidRDefault="00376B53">
      <w:r>
        <w:rPr>
          <w:b/>
        </w:rPr>
        <w:t>Vision:</w:t>
      </w:r>
    </w:p>
    <w:p w:rsidR="00376B53" w:rsidRDefault="00376B53">
      <w:r>
        <w:tab/>
        <w:t>What I saw was this enormous White Light in the sky  over this great body of water  .  This water had no currents or waves.  It looked like one giant sheet of  glass .</w:t>
      </w:r>
    </w:p>
    <w:p w:rsidR="00376B53" w:rsidRDefault="00376B53">
      <w:pPr>
        <w:jc w:val="center"/>
      </w:pPr>
      <w:r>
        <w:t xml:space="preserve"> </w:t>
      </w:r>
      <w:r>
        <w:object w:dxaOrig="4576" w:dyaOrig="3808">
          <v:shape id="_x0000_i1052" type="#_x0000_t75" style="width:211.1pt;height:174pt" o:ole="" fillcolor="window">
            <v:imagedata r:id="rId67" o:title=""/>
          </v:shape>
          <o:OLEObject Type="Embed" ProgID="MSDraw" ShapeID="_x0000_i1052" DrawAspect="Content" ObjectID="_1576934070" r:id="rId68">
            <o:FieldCodes>\* mergeformat</o:FieldCodes>
          </o:OLEObject>
        </w:object>
      </w:r>
    </w:p>
    <w:p w:rsidR="00376B53" w:rsidRDefault="00376B53">
      <w:pPr>
        <w:rPr>
          <w:b/>
        </w:rPr>
      </w:pPr>
    </w:p>
    <w:p w:rsidR="00376B53" w:rsidRDefault="00376B53">
      <w:pPr>
        <w:rPr>
          <w:b/>
        </w:rPr>
      </w:pPr>
    </w:p>
    <w:p w:rsidR="006D773E" w:rsidRDefault="006D773E">
      <w:pPr>
        <w:rPr>
          <w:b/>
        </w:rPr>
      </w:pPr>
    </w:p>
    <w:p w:rsidR="00376B53" w:rsidRDefault="00376B53">
      <w:r>
        <w:rPr>
          <w:b/>
        </w:rPr>
        <w:t>Vision:</w:t>
      </w:r>
    </w:p>
    <w:p w:rsidR="00376B53" w:rsidRDefault="00376B53">
      <w:r>
        <w:lastRenderedPageBreak/>
        <w:tab/>
        <w:t xml:space="preserve">During my conversation with Christ I kept telling Him that I didn't believe it , for there wasn't any ground or dirt.  The whole thing was so unusual for we were  standing on top of the water .  Then without any warning, right where we were standing, the cone part of the ice cream cone , that I had seen earlier , started to come out of the water.  The end first without even creating any waves  on the water right next to us.   It grew and grew until it was  a mountain maybe a mile high into the sky .  Then without any warning Christ  disappeared and the vision stopped .   </w:t>
      </w:r>
    </w:p>
    <w:p w:rsidR="00376B53" w:rsidRDefault="00376B53"/>
    <w:p w:rsidR="00376B53" w:rsidRDefault="00376B53">
      <w:pPr>
        <w:jc w:val="center"/>
      </w:pPr>
      <w:r>
        <w:object w:dxaOrig="3875" w:dyaOrig="2593">
          <v:shape id="_x0000_i1053" type="#_x0000_t75" style="width:169.65pt;height:113.45pt" o:ole="" fillcolor="window">
            <v:imagedata r:id="rId69" o:title=""/>
          </v:shape>
          <o:OLEObject Type="Embed" ProgID="MSDraw" ShapeID="_x0000_i1053" DrawAspect="Content" ObjectID="_1576934071" r:id="rId70">
            <o:FieldCodes>\* mergeformat</o:FieldCodes>
          </o:OLEObject>
        </w:object>
      </w:r>
    </w:p>
    <w:p w:rsidR="00376B53" w:rsidRDefault="00376B53">
      <w:pPr>
        <w:rPr>
          <w:b/>
        </w:rPr>
      </w:pPr>
    </w:p>
    <w:p w:rsidR="00376B53" w:rsidRDefault="00376B53" w:rsidP="006D773E">
      <w:pPr>
        <w:rPr>
          <w:b/>
        </w:rPr>
      </w:pPr>
      <w:r>
        <w:rPr>
          <w:b/>
        </w:rPr>
        <w:t>3.</w:t>
      </w:r>
      <w:r w:rsidR="006D773E">
        <w:rPr>
          <w:b/>
        </w:rPr>
        <w:t xml:space="preserve"> </w:t>
      </w:r>
      <w:r>
        <w:rPr>
          <w:b/>
        </w:rPr>
        <w:t>Occurrence and Vision given to Raymond Aguilera on 23 July 1990.</w:t>
      </w:r>
    </w:p>
    <w:p w:rsidR="00376B53" w:rsidRDefault="00376B53"/>
    <w:p w:rsidR="00376B53" w:rsidRDefault="00376B53">
      <w:r>
        <w:tab/>
        <w:t>(I received this Occurrence/Vision five days after the 18 July 1990 vision.  This is being documented from memory since the only records were the drawing that I drew at that time.)</w:t>
      </w:r>
    </w:p>
    <w:p w:rsidR="00376B53" w:rsidRDefault="00376B53"/>
    <w:p w:rsidR="00376B53" w:rsidRDefault="00376B53">
      <w:r>
        <w:tab/>
        <w:t xml:space="preserve">During my prayer time, while laying on top of my bed, I had a vision of the mile high ice cream cone that came out  of the water in an earlier vision .  </w:t>
      </w:r>
    </w:p>
    <w:p w:rsidR="00376B53" w:rsidRDefault="00376B53">
      <w:r>
        <w:object w:dxaOrig="3875" w:dyaOrig="2593">
          <v:shape id="_x0000_i1054" type="#_x0000_t75" style="width:169.65pt;height:113.45pt" o:ole="" fillcolor="window">
            <v:imagedata r:id="rId71" o:title=""/>
          </v:shape>
          <o:OLEObject Type="Embed" ProgID="MSDraw" ShapeID="_x0000_i1054" DrawAspect="Content" ObjectID="_1576934072" r:id="rId72">
            <o:FieldCodes>\* mergeformat</o:FieldCodes>
          </o:OLEObject>
        </w:object>
      </w:r>
    </w:p>
    <w:p w:rsidR="00376B53" w:rsidRDefault="00376B53"/>
    <w:p w:rsidR="00376B53" w:rsidRDefault="00376B53">
      <w:r>
        <w:tab/>
        <w:t>I started to pray and the next thing I saw was an usual looking throne, but I was only allowed to view it from one angle.  No matter how  hard I tried I was only allowed to see it from this particular angle .</w:t>
      </w:r>
    </w:p>
    <w:p w:rsidR="00376B53" w:rsidRDefault="00376B53">
      <w:pPr>
        <w:jc w:val="center"/>
      </w:pPr>
      <w:r>
        <w:object w:dxaOrig="2608" w:dyaOrig="3035">
          <v:shape id="_x0000_i1055" type="#_x0000_t75" style="width:82.35pt;height:95.45pt" o:ole="" fillcolor="window">
            <v:imagedata r:id="rId73" o:title=""/>
          </v:shape>
          <o:OLEObject Type="Embed" ProgID="MSDraw" ShapeID="_x0000_i1055" DrawAspect="Content" ObjectID="_1576934073" r:id="rId74">
            <o:FieldCodes>\* mergeformat</o:FieldCodes>
          </o:OLEObject>
        </w:object>
      </w:r>
    </w:p>
    <w:p w:rsidR="00376B53" w:rsidRDefault="00376B53">
      <w:r>
        <w:tab/>
        <w:t>Then a Bright White Light appeared over the throne with a Bright White Star in the center  of the White Light .</w:t>
      </w:r>
    </w:p>
    <w:p w:rsidR="00376B53" w:rsidRDefault="00376B53">
      <w:pPr>
        <w:jc w:val="center"/>
      </w:pPr>
      <w:r>
        <w:object w:dxaOrig="1828" w:dyaOrig="3255">
          <v:shape id="_x0000_i1056" type="#_x0000_t75" style="width:91.65pt;height:162.55pt" o:ole="" fillcolor="window">
            <v:imagedata r:id="rId75" o:title=""/>
          </v:shape>
          <o:OLEObject Type="Embed" ProgID="MSDraw" ShapeID="_x0000_i1056" DrawAspect="Content" ObjectID="_1576934074" r:id="rId76">
            <o:FieldCodes>\* mergeformat</o:FieldCodes>
          </o:OLEObject>
        </w:object>
      </w:r>
    </w:p>
    <w:p w:rsidR="00376B53" w:rsidRDefault="00376B53">
      <w:r>
        <w:tab/>
        <w:t>As I was observing this amazing Throne, the mile high ice cream cone changed into a pedestal  for the Throne of God .  It somehow changed into  a pyramid looking pedestal .  I could see thousands of steps which led  to the top where the Throne was  .</w:t>
      </w:r>
    </w:p>
    <w:p w:rsidR="00376B53" w:rsidRDefault="00376B53">
      <w:pPr>
        <w:jc w:val="center"/>
      </w:pPr>
    </w:p>
    <w:p w:rsidR="00376B53" w:rsidRDefault="00376B53">
      <w:pPr>
        <w:jc w:val="center"/>
      </w:pPr>
      <w:r>
        <w:object w:dxaOrig="8711" w:dyaOrig="9611">
          <v:shape id="_x0000_i1057" type="#_x0000_t75" style="width:187.1pt;height:206.75pt" o:ole="" fillcolor="window">
            <v:imagedata r:id="rId77" o:title=""/>
          </v:shape>
          <o:OLEObject Type="Embed" ProgID="MSDraw" ShapeID="_x0000_i1057" DrawAspect="Content" ObjectID="_1576934075" r:id="rId78">
            <o:FieldCodes>\* mergeformat</o:FieldCodes>
          </o:OLEObject>
        </w:object>
      </w:r>
    </w:p>
    <w:p w:rsidR="00376B53" w:rsidRDefault="00376B53"/>
    <w:p w:rsidR="00376B53" w:rsidRDefault="00376B53">
      <w:r>
        <w:tab/>
        <w:t>As I was trying to comprehend this vision, an image of a Crown appeared with Three Stars in the center  and I believe twelve  round little balls on top  of some pointed pieces which were placed all the  way around the back of the Crown.</w:t>
      </w:r>
    </w:p>
    <w:p w:rsidR="00376B53" w:rsidRDefault="00376B53">
      <w:pPr>
        <w:jc w:val="center"/>
      </w:pPr>
    </w:p>
    <w:p w:rsidR="00376B53" w:rsidRDefault="00376B53">
      <w:pPr>
        <w:jc w:val="center"/>
      </w:pPr>
      <w:r>
        <w:object w:dxaOrig="2483" w:dyaOrig="1565">
          <v:shape id="_x0000_i1058" type="#_x0000_t75" style="width:141.25pt;height:88.9pt" o:ole="" fillcolor="window">
            <v:imagedata r:id="rId79" o:title=""/>
          </v:shape>
          <o:OLEObject Type="Embed" ProgID="MSDraw" ShapeID="_x0000_i1058" DrawAspect="Content" ObjectID="_1576934076" r:id="rId80">
            <o:FieldCodes>\* mergeformat</o:FieldCodes>
          </o:OLEObject>
        </w:object>
      </w:r>
    </w:p>
    <w:p w:rsidR="00376B53" w:rsidRDefault="00376B53"/>
    <w:p w:rsidR="00376B53" w:rsidRDefault="00376B53"/>
    <w:p w:rsidR="00376B53" w:rsidRDefault="00376B53">
      <w:r>
        <w:tab/>
        <w:t>The next image I saw was from the air.  I was directly above the Throne  of God.  I could see it on a clear sheet of water  with Clouds  or Spirits going around it in a counter clock wise direction .</w:t>
      </w:r>
    </w:p>
    <w:p w:rsidR="00376B53" w:rsidRDefault="00376B53"/>
    <w:p w:rsidR="00376B53" w:rsidRDefault="00376B53">
      <w:r>
        <w:object w:dxaOrig="5633" w:dyaOrig="5041">
          <v:shape id="_x0000_i1059" type="#_x0000_t75" style="width:230.2pt;height:206.75pt" o:ole="" fillcolor="window">
            <v:imagedata r:id="rId81" o:title=""/>
          </v:shape>
          <o:OLEObject Type="Embed" ProgID="MSDraw" ShapeID="_x0000_i1059" DrawAspect="Content" ObjectID="_1576934077" r:id="rId82">
            <o:FieldCodes>\* mergeformat</o:FieldCodes>
          </o:OLEObject>
        </w:object>
      </w:r>
    </w:p>
    <w:p w:rsidR="00376B53" w:rsidRDefault="00376B53">
      <w:pPr>
        <w:rPr>
          <w:b/>
        </w:rPr>
      </w:pPr>
    </w:p>
    <w:p w:rsidR="00376B53" w:rsidRDefault="00376B53">
      <w:pPr>
        <w:rPr>
          <w:b/>
        </w:rPr>
      </w:pPr>
      <w:r>
        <w:rPr>
          <w:b/>
        </w:rPr>
        <w:t>The First meeting with the Father Jehovah :</w:t>
      </w:r>
    </w:p>
    <w:p w:rsidR="00376B53" w:rsidRDefault="00376B53">
      <w:r>
        <w:tab/>
        <w:t>This extremely bright White Light appeared.  This Light was much Larger  than the One with the Star in it.  At first this light was so massive I thought it was  the New Earth radiating .  Then somehow I found myself viewing  it from above in the sky  looking down at it.  I thought I was looking into the core of the Planet  .  It looked Powerful, but when it started to pulsate like a  human heart , I realized  it wasn't the core of the Planet .</w:t>
      </w:r>
    </w:p>
    <w:p w:rsidR="00376B53" w:rsidRDefault="00376B53"/>
    <w:p w:rsidR="00376B53" w:rsidRDefault="00376B53">
      <w:pPr>
        <w:jc w:val="center"/>
      </w:pPr>
      <w:r>
        <w:object w:dxaOrig="3581" w:dyaOrig="3521">
          <v:shape id="_x0000_i1060" type="#_x0000_t75" style="width:99.8pt;height:97.65pt" o:ole="" fillcolor="window">
            <v:imagedata r:id="rId83" o:title=""/>
          </v:shape>
          <o:OLEObject Type="Embed" ProgID="MSDraw" ShapeID="_x0000_i1060" DrawAspect="Content" ObjectID="_1576934078" r:id="rId84">
            <o:FieldCodes>\* mergeformat</o:FieldCodes>
          </o:OLEObject>
        </w:object>
      </w:r>
    </w:p>
    <w:p w:rsidR="00376B53" w:rsidRDefault="00376B53"/>
    <w:p w:rsidR="00376B53" w:rsidRDefault="00376B53">
      <w:r>
        <w:tab/>
        <w:t>When mind to mind communication  started it really got my attention.  The Voice said, "Do you know who I am? "</w:t>
      </w:r>
    </w:p>
    <w:p w:rsidR="00376B53" w:rsidRDefault="00376B53">
      <w:r>
        <w:tab/>
        <w:t>I said, "Are You the Father ?"</w:t>
      </w:r>
    </w:p>
    <w:p w:rsidR="00376B53" w:rsidRDefault="00376B53">
      <w:r>
        <w:tab/>
        <w:t>And the Voice said, "Yes, I am.  Do you want to talk? "</w:t>
      </w:r>
    </w:p>
    <w:p w:rsidR="00376B53" w:rsidRDefault="00376B53">
      <w:r>
        <w:tab/>
        <w:t xml:space="preserve"> "I guess so, sure," I said.</w:t>
      </w:r>
    </w:p>
    <w:p w:rsidR="00376B53" w:rsidRDefault="00376B53">
      <w:r>
        <w:tab/>
        <w:t>Then the Father said, "Do you want to ask Me something?"</w:t>
      </w:r>
    </w:p>
    <w:p w:rsidR="00376B53" w:rsidRDefault="00376B53">
      <w:r>
        <w:tab/>
        <w:t xml:space="preserve"> At this time I was overwhelmed, but I didn't know what to say or ask .</w:t>
      </w:r>
    </w:p>
    <w:p w:rsidR="00376B53" w:rsidRDefault="00376B53">
      <w:r>
        <w:tab/>
        <w:t xml:space="preserve">So I said, "Explain the Trinity to me for I never could understand it ." </w:t>
      </w:r>
    </w:p>
    <w:p w:rsidR="00376B53" w:rsidRDefault="00376B53">
      <w:r>
        <w:tab/>
        <w:t>The next thing I see was a White Light shooting out from the Large White Light and a White Star appeared in the center of it.</w:t>
      </w:r>
    </w:p>
    <w:p w:rsidR="00376B53" w:rsidRDefault="00376B53">
      <w:r>
        <w:tab/>
        <w:t>Then the Father said, "Do you know who that is? "</w:t>
      </w:r>
    </w:p>
    <w:p w:rsidR="00376B53" w:rsidRDefault="00376B53">
      <w:r>
        <w:tab/>
        <w:t>"That is the Son, Jesus Christ."  I said it with confidence, for I had seen it before  .</w:t>
      </w:r>
    </w:p>
    <w:p w:rsidR="00376B53" w:rsidRDefault="00376B53">
      <w:r>
        <w:tab/>
        <w:t>The Father said, "That's right.  Then who Am I ? "</w:t>
      </w:r>
    </w:p>
    <w:p w:rsidR="00376B53" w:rsidRDefault="00376B53">
      <w:r>
        <w:tab/>
        <w:t xml:space="preserve"> "You're the Father," I said.  "Then what is the Holy Spirit?" I questioned .</w:t>
      </w:r>
    </w:p>
    <w:p w:rsidR="00376B53" w:rsidRDefault="00376B53">
      <w:r>
        <w:lastRenderedPageBreak/>
        <w:tab/>
        <w:t>Then I was shown three or four lines connecting both Bright Lights .</w:t>
      </w:r>
    </w:p>
    <w:p w:rsidR="00376B53" w:rsidRDefault="00376B53">
      <w:r>
        <w:tab/>
        <w:t xml:space="preserve">We are three and separate, We are One ," the Father said. </w:t>
      </w:r>
    </w:p>
    <w:p w:rsidR="00376B53" w:rsidRDefault="00376B53">
      <w:r>
        <w:tab/>
        <w:t xml:space="preserve"> I didn't admit it, but I still didn't understand, and I didn't want to sound like I was stupid.  </w:t>
      </w:r>
    </w:p>
    <w:p w:rsidR="00376B53" w:rsidRDefault="00376B53">
      <w:r>
        <w:tab/>
        <w:t xml:space="preserve">So I said, "Okay." </w:t>
      </w:r>
    </w:p>
    <w:p w:rsidR="00376B53" w:rsidRDefault="00376B53"/>
    <w:p w:rsidR="00376B53" w:rsidRDefault="00376B53">
      <w:pPr>
        <w:jc w:val="center"/>
      </w:pPr>
      <w:r>
        <w:object w:dxaOrig="7181" w:dyaOrig="4776">
          <v:shape id="_x0000_i1061" type="#_x0000_t75" style="width:198pt;height:132pt" o:ole="" fillcolor="window">
            <v:imagedata r:id="rId85" o:title=""/>
          </v:shape>
          <o:OLEObject Type="Embed" ProgID="MSDraw" ShapeID="_x0000_i1061" DrawAspect="Content" ObjectID="_1576934079" r:id="rId86">
            <o:FieldCodes>\* mergeformat</o:FieldCodes>
          </o:OLEObject>
        </w:object>
      </w:r>
    </w:p>
    <w:p w:rsidR="00376B53" w:rsidRDefault="00376B53">
      <w:r>
        <w:tab/>
      </w:r>
    </w:p>
    <w:p w:rsidR="00376B53" w:rsidRDefault="00376B53">
      <w:r>
        <w:tab/>
        <w:t>The Father said, "Do you want to see My Power ? "</w:t>
      </w:r>
    </w:p>
    <w:p w:rsidR="00376B53" w:rsidRDefault="00376B53">
      <w:r>
        <w:tab/>
        <w:t>I said, "Okay."</w:t>
      </w:r>
    </w:p>
    <w:p w:rsidR="00376B53" w:rsidRDefault="00376B53">
      <w:r>
        <w:tab/>
        <w:t xml:space="preserve">The next thing that happened was the Larger White Light grew bigger and bigger .  Somehow I was growing with the same speed as the Large White Light.  I could see the New Earth get smaller  as the Light  got bigger.  Then the stars in the  Heavens became smaller as the White Light got bigger and bigger  .  I was seeing Universes get smaller as the White Light got bigger and bigger .  Universes were shrinking to the size of a pinhead and the White Light got bigger and bigger  .  Universe upon Universe shrunk to nothing and the Father just got bigger and bigger  and at an extreme rate of speed.  It seemed to me that everything else shrunk to nothing  and the Father just kept growing and growing, and my spirit or body could not take the reality of what was happening.  I had to say, </w:t>
      </w:r>
      <w:r>
        <w:rPr>
          <w:b/>
        </w:rPr>
        <w:t xml:space="preserve">"STOP!  I cannot take anymore. </w:t>
      </w:r>
      <w:r>
        <w:t xml:space="preserve"> You can show me more some other time, I can't take anymore right now.  I am overwhelmed."</w:t>
      </w:r>
    </w:p>
    <w:p w:rsidR="00376B53" w:rsidRDefault="00376B53">
      <w:r>
        <w:tab/>
        <w:t xml:space="preserve">Then the Father said, "I am everything, but </w:t>
      </w:r>
      <w:r>
        <w:rPr>
          <w:b/>
        </w:rPr>
        <w:t>Everything .</w:t>
      </w:r>
      <w:r>
        <w:t>"</w:t>
      </w:r>
    </w:p>
    <w:p w:rsidR="00376B53" w:rsidRDefault="00376B53">
      <w:r>
        <w:tab/>
        <w:t>So everything just stopped growing and we talked about the devil.</w:t>
      </w:r>
    </w:p>
    <w:p w:rsidR="00376B53" w:rsidRDefault="00376B53">
      <w:r>
        <w:tab/>
        <w:t>I asked, "Why are you letting the devil do all this evil in the world, he is hurting so many , and with your Power  it doesn't seem to me to be a problem to stop him? "</w:t>
      </w:r>
    </w:p>
    <w:p w:rsidR="00376B53" w:rsidRDefault="00376B53">
      <w:r>
        <w:tab/>
        <w:t>"Certain things have to happen before other things can happen and everything has its order.  We will talk again soon," He said.</w:t>
      </w:r>
    </w:p>
    <w:p w:rsidR="00376B53" w:rsidRDefault="00376B53">
      <w:pPr>
        <w:rPr>
          <w:b/>
        </w:rPr>
      </w:pPr>
      <w:r>
        <w:tab/>
        <w:t>Then the Vision/Occurrence stopped.</w:t>
      </w:r>
    </w:p>
    <w:p w:rsidR="00376B53" w:rsidRDefault="00376B53">
      <w:pPr>
        <w:rPr>
          <w:b/>
        </w:rPr>
      </w:pPr>
    </w:p>
    <w:p w:rsidR="00376B53" w:rsidRDefault="00376B53" w:rsidP="006D773E">
      <w:pPr>
        <w:rPr>
          <w:b/>
        </w:rPr>
      </w:pPr>
      <w:r>
        <w:rPr>
          <w:b/>
        </w:rPr>
        <w:t>4.</w:t>
      </w:r>
      <w:r w:rsidR="006D773E">
        <w:rPr>
          <w:b/>
        </w:rPr>
        <w:t xml:space="preserve"> </w:t>
      </w:r>
      <w:r>
        <w:rPr>
          <w:b/>
        </w:rPr>
        <w:t xml:space="preserve">Vision and Occurrence given to Raymond Aguilera on July 1990. </w:t>
      </w:r>
    </w:p>
    <w:p w:rsidR="00376B53" w:rsidRDefault="00376B53"/>
    <w:p w:rsidR="00376B53" w:rsidRDefault="00376B53">
      <w:r>
        <w:tab/>
        <w:t xml:space="preserve">It's July 13, 1993, I am going to document a Vision and Occurrence that happened three years ago from memory for it was never recorded on tape.  All morning the Lord has been reminding me to add it to the Prophecy Book.  (I have decided to fast and pray while documenting this Vision/Occurrence for the </w:t>
      </w:r>
      <w:r>
        <w:rPr>
          <w:b/>
        </w:rPr>
        <w:t>Heavy</w:t>
      </w:r>
      <w:r>
        <w:t xml:space="preserve"> </w:t>
      </w:r>
      <w:r>
        <w:rPr>
          <w:b/>
        </w:rPr>
        <w:t>Warfare</w:t>
      </w:r>
      <w:r>
        <w:t xml:space="preserve"> attached to this Occurrence is incredible.) </w:t>
      </w:r>
    </w:p>
    <w:p w:rsidR="00376B53" w:rsidRDefault="00376B53">
      <w:pPr>
        <w:rPr>
          <w:b/>
        </w:rPr>
      </w:pPr>
    </w:p>
    <w:p w:rsidR="00376B53" w:rsidRDefault="00376B53">
      <w:r>
        <w:rPr>
          <w:b/>
        </w:rPr>
        <w:t>Vision and Occurrence:</w:t>
      </w:r>
    </w:p>
    <w:p w:rsidR="00376B53" w:rsidRDefault="00376B53">
      <w:r>
        <w:lastRenderedPageBreak/>
        <w:tab/>
        <w:t xml:space="preserve">One afternoon while praying on my bed, I had a vision of Christ carrying a Cross  down this street  and I could see someone whipping  Him fiercely .  </w:t>
      </w:r>
    </w:p>
    <w:p w:rsidR="00376B53" w:rsidRDefault="00376B53">
      <w:r>
        <w:tab/>
        <w:t xml:space="preserve">Then I heard someone say, "If you keep hitting Him you are going to kill Him before He is crucified  ."  </w:t>
      </w:r>
    </w:p>
    <w:p w:rsidR="00376B53" w:rsidRDefault="00376B53">
      <w:r>
        <w:tab/>
        <w:t xml:space="preserve">I could see Jesus on the ground, in pain, as they grabbed someone from the crowd  to carry  His cross.  Arriving at the crucifixion area I watched as several men held Christ , then a very large man nailed His Left Hand to the Cross .  This large man had big arms and was wearing a piece of cloth around his forehead, he raised a wooden mallet  and drove a spike into Christ's Hand or Wrist .  I could see Jesus' pain as His Body lifted into the air with the impact of the blow .  Somehow I was seeing the mallet come down on Jesus from the ground up as if it was coming down on me .  </w:t>
      </w:r>
    </w:p>
    <w:p w:rsidR="00376B53" w:rsidRDefault="00376B53">
      <w:r>
        <w:tab/>
        <w:t xml:space="preserve">I remembered being in shock seeing what was happening in the spirit.  Then I saw  the image of the right Hand being nailed from the same perspective.  I could see all the force the large man used with his mallet.  After both hands were nailed, they nailed his feet as Jesus tried to struggle without success.  I could see these men lifting the Cross with Christ on it and placing it in a hole in the ground.  The pain of Jesus was very vivid as the Cross was lifted .  Then I believe wooden wedges  were driven  into the base of the cross for support. </w:t>
      </w:r>
    </w:p>
    <w:p w:rsidR="00376B53" w:rsidRDefault="00376B53">
      <w:r>
        <w:tab/>
        <w:t xml:space="preserve">I find it unusual that I can still visualize this large man with the wooden mallet so clearly after so many years.  I remember laying on the bed contemplating what I had seen in the spirit .  Then without warning my left hand slowly started to move out from my body.  I tried to stop it without success.  With my hand outstretched the same large man I had seen earlier in Christ's vision lifted the same wooden mallet into the air.  I remember trying to remove my hand as I watched the mallet go up and seeing it come down with great force on a spiritual spike.  I became hysterical and kicked, screamed, and struggled  to no avail .  I was screaming and fighting with all the power at my disposal.  There was no real pain, only the shock of not being able to move and seeing the mallet come down.  </w:t>
      </w:r>
      <w:r>
        <w:tab/>
        <w:t xml:space="preserve">Then the man reappeared and my right hand started to move out from my body, I fought it the best I could without success and it was also spiked.  I found my arms extended and pinned to the top of the bed and I felt completely helpless.  Then my legs started to come together.  I struggled as hard as I  could, but it was no use for the same man reappeared again with the same results.  Next, the Cross with me on it was erected and secured to the ground .  I could see myself among thousands upon thousands  of people that had been crucified on crosses.  These hills were literally covered with crosses ; some people were hung , some were tortured .  Most were on crosses but some had been hung or tortured .  It was like a massive graveyard of crosses  .  </w:t>
      </w:r>
    </w:p>
    <w:p w:rsidR="00376B53" w:rsidRDefault="00376B53">
      <w:r>
        <w:tab/>
        <w:t xml:space="preserve">Suddenly, I saw a White Star appear from within a bright White Light  over the hills  , and I realized it was Jesus.  I questioned Christ about what was happening and received no answer .  Then I sensed and saw what appeared to be a black void that went nowhere to the left of me, but behind me  .  I started </w:t>
      </w:r>
      <w:r>
        <w:rPr>
          <w:b/>
        </w:rPr>
        <w:t>immediately</w:t>
      </w:r>
      <w:r>
        <w:t xml:space="preserve"> telling Christ that this wasn't the right spot for me.  I remember telling Him that I didn't belong here, that I belonged with those other crosses, some distance from the black void.  But Christ would not say a word.  He just remained over this hill and watched me.  I pleaded and </w:t>
      </w:r>
      <w:r>
        <w:lastRenderedPageBreak/>
        <w:t xml:space="preserve">pleaded with Him.  He just remained over this hill in complete silence.  </w:t>
      </w:r>
    </w:p>
    <w:p w:rsidR="00376B53" w:rsidRDefault="00376B53">
      <w:pPr>
        <w:rPr>
          <w:sz w:val="22"/>
        </w:rPr>
      </w:pPr>
      <w:r>
        <w:tab/>
        <w:t xml:space="preserve">Then, approximately twenty minutes later, Christ said, </w:t>
      </w:r>
      <w:r w:rsidRPr="003F245F">
        <w:rPr>
          <w:i/>
          <w:color w:val="FF0000"/>
          <w:sz w:val="22"/>
        </w:rPr>
        <w:t>"The people on the crosses are the people that were crucified for Me  through the ages."</w:t>
      </w:r>
      <w:r>
        <w:rPr>
          <w:sz w:val="22"/>
        </w:rPr>
        <w:t xml:space="preserve"> </w:t>
      </w:r>
    </w:p>
    <w:p w:rsidR="00376B53" w:rsidRDefault="00376B53">
      <w:r>
        <w:tab/>
        <w:t>This whole occurrence was just overwhelming. I just waited and waited, then after about twenty minutes other visions started to appear before my eyes. (I am not going to document the other visions because the Lord didn't tell me to.  So that's where I'll leave this Vision and Occurrence.)</w:t>
      </w:r>
    </w:p>
    <w:p w:rsidR="00376B53" w:rsidRDefault="00376B53">
      <w:pPr>
        <w:jc w:val="center"/>
      </w:pPr>
    </w:p>
    <w:p w:rsidR="00376B53" w:rsidRDefault="00376B53">
      <w:pPr>
        <w:jc w:val="center"/>
      </w:pPr>
      <w:r>
        <w:object w:dxaOrig="8701" w:dyaOrig="11312">
          <v:shape id="_x0000_i1062" type="#_x0000_t75" style="width:236.75pt;height:172.35pt" o:ole="" fillcolor="window">
            <v:imagedata r:id="rId87" o:title=""/>
          </v:shape>
          <o:OLEObject Type="Embed" ProgID="MSDraw" ShapeID="_x0000_i1062" DrawAspect="Content" ObjectID="_1576934080" r:id="rId88">
            <o:FieldCodes>\* mergeformat</o:FieldCodes>
          </o:OLEObject>
        </w:object>
      </w:r>
    </w:p>
    <w:p w:rsidR="00376B53" w:rsidRDefault="00376B53">
      <w:pPr>
        <w:ind w:left="504" w:hanging="504"/>
        <w:rPr>
          <w:b/>
        </w:rPr>
      </w:pPr>
    </w:p>
    <w:p w:rsidR="00376B53" w:rsidRDefault="00376B53">
      <w:pPr>
        <w:ind w:left="504" w:hanging="504"/>
        <w:rPr>
          <w:b/>
        </w:rPr>
      </w:pPr>
    </w:p>
    <w:p w:rsidR="00376B53" w:rsidRDefault="00376B53" w:rsidP="006D773E">
      <w:pPr>
        <w:rPr>
          <w:b/>
        </w:rPr>
      </w:pPr>
      <w:r>
        <w:rPr>
          <w:b/>
        </w:rPr>
        <w:t>5.</w:t>
      </w:r>
      <w:r w:rsidR="006D773E">
        <w:rPr>
          <w:b/>
        </w:rPr>
        <w:t xml:space="preserve"> </w:t>
      </w:r>
      <w:r>
        <w:rPr>
          <w:b/>
        </w:rPr>
        <w:t>Occurrence given to Raymond Aguilera on 29 July 1990 and recorded on the 6 August 1990.</w:t>
      </w:r>
    </w:p>
    <w:p w:rsidR="00376B53" w:rsidRDefault="00376B53"/>
    <w:p w:rsidR="00376B53" w:rsidRDefault="00376B53">
      <w:r>
        <w:tab/>
        <w:t xml:space="preserve">Well, today is August 6, 1990.  I guess I am going to have to mark something down in my journal of the events that have happened. </w:t>
      </w:r>
    </w:p>
    <w:p w:rsidR="00376B53" w:rsidRDefault="00376B53">
      <w:r>
        <w:tab/>
        <w:t xml:space="preserve">To back track a little bit, I guess it was July 29, on a Sunday evening.  I had a friend come by.  We sat up to about 3:00 AM., talking about Christianity.  My friend came around 10:00 PM., so we talked for about five hours.  After my friend left I went to bed and was in a sound sleep, then all of a sudden something grabbed my forearm with a great force and pulled it into the air , but I was so tired, I was to the point where I didn't want any foolishness from the spirit world.  So, I pulled my arm back down under the covers  with an equal and opposite force.  Then I said, </w:t>
      </w:r>
      <w:r w:rsidRPr="00CF2921">
        <w:t>"Satan leave me alone !  I haven't the time for your damn foolishness,"</w:t>
      </w:r>
      <w:r>
        <w:t xml:space="preserve"> and rolled over and went back to sleep.</w:t>
      </w:r>
    </w:p>
    <w:p w:rsidR="00376B53" w:rsidRDefault="00376B53">
      <w:pPr>
        <w:rPr>
          <w:b/>
        </w:rPr>
      </w:pPr>
    </w:p>
    <w:p w:rsidR="00376B53" w:rsidRDefault="00376B53" w:rsidP="006D773E">
      <w:pPr>
        <w:rPr>
          <w:b/>
        </w:rPr>
      </w:pPr>
      <w:r>
        <w:rPr>
          <w:b/>
        </w:rPr>
        <w:t>6.</w:t>
      </w:r>
      <w:r w:rsidR="006D773E">
        <w:rPr>
          <w:b/>
        </w:rPr>
        <w:t xml:space="preserve"> </w:t>
      </w:r>
      <w:r>
        <w:rPr>
          <w:b/>
        </w:rPr>
        <w:t>Occurrence given to Raymond on 6 August 1990 at about 3:00 AM. (from memory and tape journal.)</w:t>
      </w:r>
    </w:p>
    <w:p w:rsidR="00376B53" w:rsidRDefault="00376B53"/>
    <w:p w:rsidR="00376B53" w:rsidRDefault="00376B53">
      <w:r>
        <w:tab/>
        <w:t xml:space="preserve">I had an unusual occurrence this morning, and it has me bothered.  A friend called me and we talked on the phone until 2:00 AM., but after I had hung up and had gone to sleep, something woke me up.  I don't know what it was.  I cannot explain it, but I felt and sensed something coming up the steps towards my bedroom and that was what woke me.  </w:t>
      </w:r>
    </w:p>
    <w:p w:rsidR="00376B53" w:rsidRDefault="00376B53">
      <w:r>
        <w:tab/>
        <w:t xml:space="preserve">It's one of those sensations you have, when you know someone is in your house, but you can't see or hear anything, but you know someone is there.  I didn't see it come up the </w:t>
      </w:r>
      <w:r>
        <w:lastRenderedPageBreak/>
        <w:t xml:space="preserve">steps, for my bedroom door was closed and locked, but as I looked toward my locked bedroom door, I saw these two black shadows walk through the locked door.  </w:t>
      </w:r>
    </w:p>
    <w:p w:rsidR="00376B53" w:rsidRDefault="00376B53">
      <w:r>
        <w:tab/>
        <w:t xml:space="preserve">One was in the shape of a man and the other was the shape of a small animal .  I just laid there, and I watched these two dark black shadows move toward the foot of my bed .  What was so unusual, was that they were dark black shadows, not people, and my room was dark, but I still could  see them .  I cannot explain how I could see dark black shadows in a dark room, but I could .  </w:t>
      </w:r>
    </w:p>
    <w:p w:rsidR="00376B53" w:rsidRDefault="00376B53">
      <w:r>
        <w:tab/>
        <w:t xml:space="preserve">Then as the man shadow figure stood there and watched, this small shadow crawled  under my covers and wrapped itself around my feet , then it proceeded to crawl and slither under the blankets toward my face next to my body.  At first I thought it was  my son Steven at the foot of the bed for he sometimes comes in to get some clothes  or towels.  </w:t>
      </w:r>
    </w:p>
    <w:p w:rsidR="00376B53" w:rsidRDefault="00376B53">
      <w:r>
        <w:tab/>
        <w:t xml:space="preserve">But as I laid there watching my blankets move up and down and move toward my face, I thought it was Leroy our dog, and since I didn't want any fleas in my bed, I said in a mean voice, "Leroy how did you get up here?", as it was slithering up toward my head .  I said it again, "How did you get up here ?"  I reached over to touch him, but there wasn't anything there, the blankets just collapsed into nothing .  </w:t>
      </w:r>
    </w:p>
    <w:p w:rsidR="00376B53" w:rsidRDefault="00376B53">
      <w:r>
        <w:tab/>
        <w:t>I didn't know what to do.  So I reached over and grabbed my Bible which was next to my bed and placed it over the spot where this thing disappeared under my blankets.  But the shadow that was in the shape of a man just stood  at the foot  of the bed watching, and then disappeared when the small shadow left.  Maybe I was stupid, or in total shock, for after I placed the Bible on top of my bed, I went back to sleep.  I cannot explain it, but I felt safe after I had laid the Bible on top of this empty spot .  That's all.</w:t>
      </w:r>
    </w:p>
    <w:p w:rsidR="00376B53" w:rsidRDefault="00376B53">
      <w:pPr>
        <w:rPr>
          <w:b/>
        </w:rPr>
      </w:pPr>
    </w:p>
    <w:p w:rsidR="00376B53" w:rsidRDefault="00376B53" w:rsidP="006D773E">
      <w:pPr>
        <w:rPr>
          <w:b/>
        </w:rPr>
      </w:pPr>
      <w:r>
        <w:rPr>
          <w:b/>
        </w:rPr>
        <w:t>7.</w:t>
      </w:r>
      <w:r>
        <w:rPr>
          <w:b/>
        </w:rPr>
        <w:tab/>
        <w:t>Vision given to Raymond Aguilera on 28 October 1990. (parts from tape journal)</w:t>
      </w:r>
    </w:p>
    <w:p w:rsidR="00376B53" w:rsidRDefault="00376B53"/>
    <w:p w:rsidR="00376B53" w:rsidRDefault="00376B53">
      <w:r>
        <w:rPr>
          <w:b/>
        </w:rPr>
        <w:t>Vision:</w:t>
      </w:r>
    </w:p>
    <w:p w:rsidR="00376B53" w:rsidRPr="00DD01BA" w:rsidRDefault="00376B53">
      <w:pPr>
        <w:rPr>
          <w:color w:val="FF0000"/>
          <w:sz w:val="22"/>
        </w:rPr>
      </w:pPr>
      <w:r>
        <w:tab/>
        <w:t xml:space="preserve">Christ showed me a </w:t>
      </w:r>
      <w:smartTag w:uri="urn:schemas-microsoft-com:office:smarttags" w:element="City">
        <w:r>
          <w:t>Bell</w:t>
        </w:r>
      </w:smartTag>
      <w:r>
        <w:t xml:space="preserve"> , and said, </w:t>
      </w:r>
      <w:r w:rsidRPr="003F245F">
        <w:rPr>
          <w:i/>
          <w:color w:val="FF0000"/>
          <w:sz w:val="22"/>
        </w:rPr>
        <w:t>"Ray, see this Bell?"</w:t>
      </w:r>
      <w:r w:rsidRPr="00DD01BA">
        <w:rPr>
          <w:color w:val="FF0000"/>
          <w:sz w:val="22"/>
        </w:rPr>
        <w:t xml:space="preserve"> </w:t>
      </w:r>
    </w:p>
    <w:p w:rsidR="00376B53" w:rsidRDefault="00376B53">
      <w:r>
        <w:tab/>
        <w:t xml:space="preserve">I said, "Yes."  </w:t>
      </w:r>
    </w:p>
    <w:p w:rsidR="00376B53" w:rsidRDefault="00376B53">
      <w:r>
        <w:tab/>
        <w:t xml:space="preserve">Then Christ said, </w:t>
      </w:r>
      <w:r w:rsidRPr="003F245F">
        <w:rPr>
          <w:i/>
          <w:color w:val="FF0000"/>
          <w:sz w:val="22"/>
        </w:rPr>
        <w:t>"This Bell is useless, and it has no value, unless someone rings it .  Will you ring it for me?  This is the Bell of Revival.  Will you ring it, Ray, and start planting  Seeds  into people's hearts ? "</w:t>
      </w:r>
      <w:r w:rsidRPr="00DD01BA">
        <w:rPr>
          <w:color w:val="FF0000"/>
        </w:rPr>
        <w:t xml:space="preserve"> </w:t>
      </w:r>
      <w:r>
        <w:t xml:space="preserve"> He said my ministry was revival and that made me happy because I didn't want to get into  deliverance ministry.  I was bewildered for I didn't know what revival was .  So I said sure, because I thought that would be easier than deliverance ministry.  For I thought deliverance ministry was the ministry chosen  for me and I didn't like spiritual warfare at all . </w:t>
      </w:r>
    </w:p>
    <w:p w:rsidR="00376B53" w:rsidRDefault="00376B53">
      <w:pPr>
        <w:rPr>
          <w:b/>
        </w:rPr>
      </w:pPr>
    </w:p>
    <w:p w:rsidR="00376B53" w:rsidRDefault="00376B53" w:rsidP="006D773E">
      <w:pPr>
        <w:rPr>
          <w:b/>
        </w:rPr>
      </w:pPr>
      <w:r>
        <w:rPr>
          <w:b/>
        </w:rPr>
        <w:t>8.</w:t>
      </w:r>
      <w:r w:rsidR="006D773E">
        <w:rPr>
          <w:b/>
        </w:rPr>
        <w:t xml:space="preserve"> </w:t>
      </w:r>
      <w:r>
        <w:rPr>
          <w:b/>
        </w:rPr>
        <w:t>Prophecy given to Raymond Aguilera on 3 Dec. 1990, in tongues, Spanish.</w:t>
      </w:r>
    </w:p>
    <w:p w:rsidR="00376B53" w:rsidRDefault="00376B53"/>
    <w:p w:rsidR="00376B53" w:rsidRDefault="00376B53">
      <w:r>
        <w:t xml:space="preserve">Yes, how are you?  </w:t>
      </w:r>
    </w:p>
    <w:p w:rsidR="00376B53" w:rsidRDefault="00376B53">
      <w:r>
        <w:t xml:space="preserve">Yes, how are you?  </w:t>
      </w:r>
    </w:p>
    <w:p w:rsidR="00376B53" w:rsidRDefault="00376B53">
      <w:r>
        <w:t xml:space="preserve">I Love you very much, with all My Heart , </w:t>
      </w:r>
    </w:p>
    <w:p w:rsidR="00376B53" w:rsidRDefault="00376B53">
      <w:r>
        <w:t xml:space="preserve">My Love , My Love, My Love, </w:t>
      </w:r>
    </w:p>
    <w:p w:rsidR="00376B53" w:rsidRDefault="00376B53">
      <w:r>
        <w:t xml:space="preserve">Love's you very much.  </w:t>
      </w:r>
    </w:p>
    <w:p w:rsidR="00376B53" w:rsidRDefault="00376B53"/>
    <w:p w:rsidR="00376B53" w:rsidRDefault="00376B53">
      <w:r>
        <w:lastRenderedPageBreak/>
        <w:t xml:space="preserve">All the people of the World </w:t>
      </w:r>
    </w:p>
    <w:p w:rsidR="00376B53" w:rsidRDefault="00376B53">
      <w:r>
        <w:t xml:space="preserve">are like My Heart , are like My Heart.  </w:t>
      </w:r>
    </w:p>
    <w:p w:rsidR="00376B53" w:rsidRDefault="00376B53">
      <w:r>
        <w:t xml:space="preserve">The Heart of the World, </w:t>
      </w:r>
    </w:p>
    <w:p w:rsidR="00376B53" w:rsidRDefault="00376B53">
      <w:r>
        <w:t xml:space="preserve">Oh, how Pretty, how Beautiful, </w:t>
      </w:r>
    </w:p>
    <w:p w:rsidR="00376B53" w:rsidRDefault="00376B53">
      <w:r>
        <w:t xml:space="preserve">I Love them, I Love them so much.  </w:t>
      </w:r>
    </w:p>
    <w:p w:rsidR="00376B53" w:rsidRDefault="00376B53"/>
    <w:p w:rsidR="00376B53" w:rsidRDefault="00376B53">
      <w:r>
        <w:t xml:space="preserve">Oh, My Beautiful Ones , </w:t>
      </w:r>
    </w:p>
    <w:p w:rsidR="00376B53" w:rsidRDefault="00376B53">
      <w:r>
        <w:t xml:space="preserve">My Beautiful Ones </w:t>
      </w:r>
    </w:p>
    <w:p w:rsidR="00376B53" w:rsidRDefault="00376B53">
      <w:r>
        <w:t xml:space="preserve">with the red blood of Jesus , </w:t>
      </w:r>
    </w:p>
    <w:p w:rsidR="00376B53" w:rsidRDefault="00376B53">
      <w:r>
        <w:t xml:space="preserve">with the red blood of Jesus </w:t>
      </w:r>
    </w:p>
    <w:p w:rsidR="00376B53" w:rsidRDefault="00376B53">
      <w:r>
        <w:t xml:space="preserve">My Son, My Only Son,  </w:t>
      </w:r>
    </w:p>
    <w:p w:rsidR="00376B53" w:rsidRDefault="00376B53">
      <w:r>
        <w:t xml:space="preserve">I Love Him so much, </w:t>
      </w:r>
    </w:p>
    <w:p w:rsidR="00376B53" w:rsidRDefault="00376B53">
      <w:r>
        <w:t xml:space="preserve">who died for you , because </w:t>
      </w:r>
    </w:p>
    <w:p w:rsidR="00376B53" w:rsidRDefault="00376B53">
      <w:r>
        <w:t xml:space="preserve">I Love you so much. </w:t>
      </w:r>
    </w:p>
    <w:p w:rsidR="00376B53" w:rsidRDefault="00376B53">
      <w:r>
        <w:t>I Love you so much.</w:t>
      </w:r>
    </w:p>
    <w:p w:rsidR="00376B53" w:rsidRDefault="00376B53"/>
    <w:p w:rsidR="00376B53" w:rsidRDefault="00376B53">
      <w:r>
        <w:t xml:space="preserve">The time is here , the time is here.  </w:t>
      </w:r>
    </w:p>
    <w:p w:rsidR="00376B53" w:rsidRDefault="00376B53">
      <w:r>
        <w:t xml:space="preserve">Here comes the world.  </w:t>
      </w:r>
    </w:p>
    <w:p w:rsidR="00BB2CEE" w:rsidRDefault="00BB2CEE">
      <w:r>
        <w:t>The World is going to end.</w:t>
      </w:r>
    </w:p>
    <w:p w:rsidR="00376B53" w:rsidRDefault="00376B53">
      <w:r>
        <w:t xml:space="preserve">The devil , </w:t>
      </w:r>
    </w:p>
    <w:p w:rsidR="00376B53" w:rsidRDefault="00376B53">
      <w:r>
        <w:t xml:space="preserve">the devil is not going to be , </w:t>
      </w:r>
    </w:p>
    <w:p w:rsidR="00376B53" w:rsidRDefault="00376B53">
      <w:r>
        <w:t xml:space="preserve">the devil is not going to be because </w:t>
      </w:r>
    </w:p>
    <w:p w:rsidR="00376B53" w:rsidRDefault="00376B53">
      <w:r>
        <w:t xml:space="preserve">the time of the devil, </w:t>
      </w:r>
    </w:p>
    <w:p w:rsidR="00376B53" w:rsidRDefault="00376B53">
      <w:r>
        <w:t xml:space="preserve">the time of the devil is finished.  </w:t>
      </w:r>
    </w:p>
    <w:p w:rsidR="00376B53" w:rsidRDefault="00376B53"/>
    <w:p w:rsidR="00376B53" w:rsidRDefault="00376B53">
      <w:r>
        <w:t xml:space="preserve">And I, the God of the whole world, </w:t>
      </w:r>
    </w:p>
    <w:p w:rsidR="00376B53" w:rsidRDefault="00376B53">
      <w:r>
        <w:t xml:space="preserve">of Heaven, of all that was, is, and will be,  </w:t>
      </w:r>
    </w:p>
    <w:p w:rsidR="00376B53" w:rsidRDefault="00376B53">
      <w:r>
        <w:t xml:space="preserve">I am telling you the time has arrived . </w:t>
      </w:r>
    </w:p>
    <w:p w:rsidR="00376B53" w:rsidRDefault="00376B53">
      <w:r>
        <w:t>It has started.</w:t>
      </w:r>
    </w:p>
    <w:p w:rsidR="00376B53" w:rsidRDefault="00376B53"/>
    <w:p w:rsidR="00376B53" w:rsidRDefault="00376B53">
      <w:r>
        <w:t xml:space="preserve">The Horn, </w:t>
      </w:r>
    </w:p>
    <w:p w:rsidR="00376B53" w:rsidRDefault="00376B53">
      <w:r>
        <w:t xml:space="preserve">the Horn of Heaven  </w:t>
      </w:r>
    </w:p>
    <w:p w:rsidR="00376B53" w:rsidRDefault="00376B53">
      <w:r>
        <w:t xml:space="preserve">the Horn of Heaven sounded yesterday , </w:t>
      </w:r>
    </w:p>
    <w:p w:rsidR="00376B53" w:rsidRDefault="00376B53">
      <w:r>
        <w:t xml:space="preserve">in all the places on earth, the nine places .  </w:t>
      </w:r>
    </w:p>
    <w:p w:rsidR="00376B53" w:rsidRDefault="00376B53"/>
    <w:p w:rsidR="00376B53" w:rsidRDefault="00376B53">
      <w:r>
        <w:t xml:space="preserve">They are mine.  They are mine once again, </w:t>
      </w:r>
    </w:p>
    <w:p w:rsidR="00376B53" w:rsidRDefault="00376B53">
      <w:r>
        <w:t xml:space="preserve">and the devil no longer has a place to lay his head.  </w:t>
      </w:r>
    </w:p>
    <w:p w:rsidR="00376B53" w:rsidRDefault="00376B53">
      <w:r>
        <w:t xml:space="preserve">Now he is the devil of the sky  because </w:t>
      </w:r>
    </w:p>
    <w:p w:rsidR="00376B53" w:rsidRDefault="00376B53">
      <w:r>
        <w:t xml:space="preserve">I took away the ground  </w:t>
      </w:r>
    </w:p>
    <w:p w:rsidR="00376B53" w:rsidRDefault="00376B53">
      <w:r>
        <w:t xml:space="preserve">that I gave him many years ago.  </w:t>
      </w:r>
    </w:p>
    <w:p w:rsidR="00376B53" w:rsidRDefault="00376B53">
      <w:r>
        <w:t xml:space="preserve">I took away his ground.  </w:t>
      </w:r>
    </w:p>
    <w:p w:rsidR="00376B53" w:rsidRDefault="00376B53"/>
    <w:p w:rsidR="00376B53" w:rsidRDefault="00376B53">
      <w:r>
        <w:t xml:space="preserve">Because the world, the world is going to end .  </w:t>
      </w:r>
    </w:p>
    <w:p w:rsidR="00376B53" w:rsidRDefault="00376B53">
      <w:r>
        <w:t xml:space="preserve">I want My Sons and Daughters, </w:t>
      </w:r>
    </w:p>
    <w:p w:rsidR="00376B53" w:rsidRDefault="00376B53">
      <w:r>
        <w:t xml:space="preserve">the Sons and Daughters that have eyes to see , </w:t>
      </w:r>
    </w:p>
    <w:p w:rsidR="00376B53" w:rsidRDefault="00376B53">
      <w:r>
        <w:t>and the ones who have ears to hear .</w:t>
      </w:r>
    </w:p>
    <w:p w:rsidR="00376B53" w:rsidRDefault="00376B53"/>
    <w:p w:rsidR="00376B53" w:rsidRDefault="00376B53">
      <w:r>
        <w:t xml:space="preserve">Hear My Words !  </w:t>
      </w:r>
    </w:p>
    <w:p w:rsidR="00376B53" w:rsidRDefault="00376B53">
      <w:r>
        <w:t xml:space="preserve">The time has started.  It has started.  </w:t>
      </w:r>
    </w:p>
    <w:p w:rsidR="00376B53" w:rsidRDefault="00376B53">
      <w:r>
        <w:t xml:space="preserve">People of the World  </w:t>
      </w:r>
    </w:p>
    <w:p w:rsidR="00376B53" w:rsidRDefault="00376B53">
      <w:r>
        <w:t xml:space="preserve">open your eyes, your ears.  </w:t>
      </w:r>
    </w:p>
    <w:p w:rsidR="00376B53" w:rsidRDefault="00376B53">
      <w:r>
        <w:t xml:space="preserve">You have to hear the Words </w:t>
      </w:r>
    </w:p>
    <w:p w:rsidR="00376B53" w:rsidRDefault="00376B53">
      <w:r>
        <w:t xml:space="preserve">of the Saints that are going to tell you. </w:t>
      </w:r>
    </w:p>
    <w:p w:rsidR="00376B53" w:rsidRDefault="00376B53">
      <w:r>
        <w:t xml:space="preserve">They are going to tell you the truth, </w:t>
      </w:r>
    </w:p>
    <w:p w:rsidR="00376B53" w:rsidRDefault="00376B53">
      <w:r>
        <w:t xml:space="preserve">and the truth will come forth . </w:t>
      </w:r>
    </w:p>
    <w:p w:rsidR="00376B53" w:rsidRDefault="00376B53"/>
    <w:p w:rsidR="00376B53" w:rsidRDefault="00376B53">
      <w:r>
        <w:t>Because the devil of the sky  cannot stop the talk.</w:t>
      </w:r>
    </w:p>
    <w:p w:rsidR="00376B53" w:rsidRDefault="00376B53">
      <w:r>
        <w:t xml:space="preserve">The Word cannot be stopped  because </w:t>
      </w:r>
    </w:p>
    <w:p w:rsidR="00376B53" w:rsidRDefault="00376B53">
      <w:r>
        <w:t xml:space="preserve">the Day has come that I said many years ago.  </w:t>
      </w:r>
    </w:p>
    <w:p w:rsidR="00376B53" w:rsidRDefault="00376B53">
      <w:r>
        <w:t xml:space="preserve">It was completed yesterday </w:t>
      </w:r>
    </w:p>
    <w:p w:rsidR="00376B53" w:rsidRDefault="00376B53">
      <w:r>
        <w:lastRenderedPageBreak/>
        <w:t>Sunday, yesterday, Dec. 2, yesterday .</w:t>
      </w:r>
    </w:p>
    <w:p w:rsidR="00376B53" w:rsidRDefault="00376B53"/>
    <w:p w:rsidR="00376B53" w:rsidRDefault="00376B53">
      <w:r>
        <w:t xml:space="preserve">Hear My Words My Children. </w:t>
      </w:r>
    </w:p>
    <w:p w:rsidR="00376B53" w:rsidRDefault="00376B53">
      <w:r>
        <w:t xml:space="preserve">Hear My Words My Children. </w:t>
      </w:r>
    </w:p>
    <w:p w:rsidR="00376B53" w:rsidRDefault="00376B53">
      <w:r>
        <w:t xml:space="preserve">Hear My Words My Children, because </w:t>
      </w:r>
    </w:p>
    <w:p w:rsidR="00376B53" w:rsidRDefault="00376B53">
      <w:r>
        <w:t xml:space="preserve">the time is already here, </w:t>
      </w:r>
    </w:p>
    <w:p w:rsidR="00376B53" w:rsidRDefault="00376B53">
      <w:r>
        <w:t xml:space="preserve">but the Truth, the Truth My Children </w:t>
      </w:r>
    </w:p>
    <w:p w:rsidR="00376B53" w:rsidRDefault="00376B53">
      <w:r>
        <w:t xml:space="preserve">cannot be stopped.  </w:t>
      </w:r>
    </w:p>
    <w:p w:rsidR="00376B53" w:rsidRDefault="00376B53">
      <w:r>
        <w:t xml:space="preserve">The devil cannot stop the Word of the Truth, </w:t>
      </w:r>
    </w:p>
    <w:p w:rsidR="00376B53" w:rsidRDefault="00376B53">
      <w:r>
        <w:t xml:space="preserve">because I am the Truth .  </w:t>
      </w:r>
    </w:p>
    <w:p w:rsidR="00376B53" w:rsidRDefault="00376B53">
      <w:r>
        <w:rPr>
          <w:b/>
        </w:rPr>
        <w:t>I made the Truth .</w:t>
      </w:r>
      <w:r>
        <w:t xml:space="preserve">  </w:t>
      </w:r>
    </w:p>
    <w:p w:rsidR="00376B53" w:rsidRDefault="00376B53"/>
    <w:p w:rsidR="00376B53" w:rsidRDefault="00376B53">
      <w:r>
        <w:t xml:space="preserve">The devil will eat you .  </w:t>
      </w:r>
    </w:p>
    <w:p w:rsidR="00376B53" w:rsidRDefault="00376B53">
      <w:r>
        <w:t xml:space="preserve">The devil will eat you.  </w:t>
      </w:r>
    </w:p>
    <w:p w:rsidR="00376B53" w:rsidRDefault="00376B53">
      <w:r>
        <w:t xml:space="preserve">And if you don't Hear My Words, </w:t>
      </w:r>
    </w:p>
    <w:p w:rsidR="00376B53" w:rsidRDefault="00376B53">
      <w:r>
        <w:t xml:space="preserve">you are going to live with the devil , </w:t>
      </w:r>
    </w:p>
    <w:p w:rsidR="00376B53" w:rsidRDefault="00376B53">
      <w:r>
        <w:t xml:space="preserve">for all the Days that are, </w:t>
      </w:r>
    </w:p>
    <w:p w:rsidR="00376B53" w:rsidRDefault="00376B53">
      <w:r>
        <w:t xml:space="preserve">for all the Days that are in Heaven, </w:t>
      </w:r>
    </w:p>
    <w:p w:rsidR="00376B53" w:rsidRDefault="00376B53">
      <w:r>
        <w:t>for you only have</w:t>
      </w:r>
      <w:r w:rsidRPr="00067320">
        <w:t xml:space="preserve"> one chance </w:t>
      </w:r>
      <w:r>
        <w:rPr>
          <w:b/>
        </w:rPr>
        <w:t>.</w:t>
      </w:r>
    </w:p>
    <w:p w:rsidR="00376B53" w:rsidRDefault="00376B53"/>
    <w:p w:rsidR="00376B53" w:rsidRDefault="00376B53">
      <w:r>
        <w:t xml:space="preserve">Hear!  Hear! </w:t>
      </w:r>
    </w:p>
    <w:p w:rsidR="00376B53" w:rsidRDefault="00376B53">
      <w:r>
        <w:t xml:space="preserve">My Sons and Daughters Hear, </w:t>
      </w:r>
    </w:p>
    <w:p w:rsidR="00376B53" w:rsidRDefault="00376B53">
      <w:r>
        <w:t xml:space="preserve">Hear My Sons and My Daughters, </w:t>
      </w:r>
    </w:p>
    <w:p w:rsidR="00376B53" w:rsidRDefault="00376B53">
      <w:r>
        <w:t xml:space="preserve">the time has arrived.  </w:t>
      </w:r>
    </w:p>
    <w:p w:rsidR="00376B53" w:rsidRDefault="00376B53">
      <w:r>
        <w:t xml:space="preserve">Hear the Righteous Word , </w:t>
      </w:r>
    </w:p>
    <w:p w:rsidR="00376B53" w:rsidRDefault="00376B53">
      <w:r>
        <w:t>the talk, the Word, the Righteous Words.</w:t>
      </w:r>
    </w:p>
    <w:p w:rsidR="00376B53" w:rsidRDefault="00376B53"/>
    <w:p w:rsidR="00376B53" w:rsidRDefault="00376B53">
      <w:r>
        <w:t xml:space="preserve">Because I Love you so much with all My Heart .  </w:t>
      </w:r>
    </w:p>
    <w:p w:rsidR="00376B53" w:rsidRDefault="00376B53">
      <w:r>
        <w:t xml:space="preserve">I Love you with all of My Heart.  </w:t>
      </w:r>
    </w:p>
    <w:p w:rsidR="00376B53" w:rsidRDefault="00376B53">
      <w:r>
        <w:t xml:space="preserve">I want everyone to Hear Me because </w:t>
      </w:r>
    </w:p>
    <w:p w:rsidR="00376B53" w:rsidRDefault="00376B53">
      <w:r>
        <w:t xml:space="preserve">I am your God , </w:t>
      </w:r>
    </w:p>
    <w:p w:rsidR="00376B53" w:rsidRDefault="00376B53">
      <w:r>
        <w:t xml:space="preserve">I am your God, </w:t>
      </w:r>
    </w:p>
    <w:p w:rsidR="00376B53" w:rsidRDefault="00376B53">
      <w:r>
        <w:t xml:space="preserve">I am your God.  </w:t>
      </w:r>
    </w:p>
    <w:p w:rsidR="00376B53" w:rsidRDefault="00376B53"/>
    <w:p w:rsidR="00376B53" w:rsidRDefault="00376B53">
      <w:r>
        <w:t xml:space="preserve">I am the Father  , </w:t>
      </w:r>
    </w:p>
    <w:p w:rsidR="00376B53" w:rsidRDefault="00376B53">
      <w:r>
        <w:t xml:space="preserve">the Father of everything, </w:t>
      </w:r>
    </w:p>
    <w:p w:rsidR="00376B53" w:rsidRDefault="00376B53">
      <w:r>
        <w:t xml:space="preserve">of all that was, was, was , </w:t>
      </w:r>
    </w:p>
    <w:p w:rsidR="00376B53" w:rsidRDefault="00376B53">
      <w:r>
        <w:t xml:space="preserve">and is and is, </w:t>
      </w:r>
    </w:p>
    <w:p w:rsidR="00376B53" w:rsidRDefault="00376B53">
      <w:r>
        <w:t xml:space="preserve">and you'll know </w:t>
      </w:r>
    </w:p>
    <w:p w:rsidR="00376B53" w:rsidRDefault="00376B53">
      <w:r>
        <w:t xml:space="preserve">that I will forever be , </w:t>
      </w:r>
    </w:p>
    <w:p w:rsidR="00376B53" w:rsidRDefault="00376B53">
      <w:r>
        <w:t xml:space="preserve">here, here, here.  </w:t>
      </w:r>
    </w:p>
    <w:p w:rsidR="00376B53" w:rsidRDefault="00376B53"/>
    <w:p w:rsidR="00376B53" w:rsidRDefault="00376B53">
      <w:r>
        <w:t xml:space="preserve">All the time  </w:t>
      </w:r>
    </w:p>
    <w:p w:rsidR="00376B53" w:rsidRDefault="00376B53">
      <w:r>
        <w:t xml:space="preserve">with My Son Jesus , </w:t>
      </w:r>
    </w:p>
    <w:p w:rsidR="00376B53" w:rsidRDefault="00376B53">
      <w:r>
        <w:t xml:space="preserve">with My Son Jesus and </w:t>
      </w:r>
    </w:p>
    <w:p w:rsidR="00376B53" w:rsidRDefault="00376B53">
      <w:r>
        <w:t xml:space="preserve">with the Holy Spirit .  </w:t>
      </w:r>
    </w:p>
    <w:p w:rsidR="00376B53" w:rsidRDefault="00376B53">
      <w:r>
        <w:t xml:space="preserve">With the Holy Spirit, </w:t>
      </w:r>
    </w:p>
    <w:p w:rsidR="00376B53" w:rsidRDefault="00376B53">
      <w:r>
        <w:t xml:space="preserve">He is going to </w:t>
      </w:r>
      <w:r>
        <w:rPr>
          <w:b/>
        </w:rPr>
        <w:t>Show</w:t>
      </w:r>
      <w:r>
        <w:t xml:space="preserve"> you .  </w:t>
      </w:r>
    </w:p>
    <w:p w:rsidR="00376B53" w:rsidRDefault="00376B53">
      <w:r>
        <w:t xml:space="preserve">He is going to </w:t>
      </w:r>
      <w:r>
        <w:rPr>
          <w:b/>
        </w:rPr>
        <w:t>Teach</w:t>
      </w:r>
      <w:r>
        <w:t xml:space="preserve"> you  </w:t>
      </w:r>
    </w:p>
    <w:p w:rsidR="00376B53" w:rsidRDefault="00376B53">
      <w:r>
        <w:rPr>
          <w:b/>
        </w:rPr>
        <w:t>all</w:t>
      </w:r>
      <w:r>
        <w:t xml:space="preserve"> that you need to know .</w:t>
      </w:r>
    </w:p>
    <w:p w:rsidR="00376B53" w:rsidRDefault="00376B53"/>
    <w:p w:rsidR="00376B53" w:rsidRDefault="00376B53">
      <w:r>
        <w:t xml:space="preserve">Open your eyes, </w:t>
      </w:r>
    </w:p>
    <w:p w:rsidR="00376B53" w:rsidRDefault="00376B53">
      <w:r>
        <w:t xml:space="preserve">open your eyes, and your ears , </w:t>
      </w:r>
    </w:p>
    <w:p w:rsidR="00376B53" w:rsidRDefault="00376B53">
      <w:r>
        <w:t xml:space="preserve">for there are going to be </w:t>
      </w:r>
    </w:p>
    <w:p w:rsidR="00376B53" w:rsidRDefault="00376B53">
      <w:r>
        <w:t xml:space="preserve">many signs in the sky , </w:t>
      </w:r>
    </w:p>
    <w:p w:rsidR="00376B53" w:rsidRDefault="00376B53">
      <w:r>
        <w:t xml:space="preserve">in the world, in your head, in your mind . </w:t>
      </w:r>
    </w:p>
    <w:p w:rsidR="00376B53" w:rsidRDefault="00376B53"/>
    <w:p w:rsidR="00376B53" w:rsidRDefault="00376B53">
      <w:r>
        <w:t xml:space="preserve">There are going to be many signs , </w:t>
      </w:r>
    </w:p>
    <w:p w:rsidR="00376B53" w:rsidRDefault="00376B53">
      <w:r>
        <w:t xml:space="preserve">and you're going to know </w:t>
      </w:r>
    </w:p>
    <w:p w:rsidR="00376B53" w:rsidRDefault="00376B53">
      <w:r>
        <w:t xml:space="preserve">that I am your Father.  </w:t>
      </w:r>
    </w:p>
    <w:p w:rsidR="00376B53" w:rsidRDefault="00376B53">
      <w:r>
        <w:lastRenderedPageBreak/>
        <w:t xml:space="preserve">Your Father is telling you the </w:t>
      </w:r>
      <w:r>
        <w:rPr>
          <w:b/>
        </w:rPr>
        <w:t>Truth</w:t>
      </w:r>
      <w:r>
        <w:t xml:space="preserve">  because  </w:t>
      </w:r>
    </w:p>
    <w:p w:rsidR="00376B53" w:rsidRDefault="00376B53">
      <w:pPr>
        <w:rPr>
          <w:b/>
        </w:rPr>
      </w:pPr>
      <w:r>
        <w:t xml:space="preserve">all that is </w:t>
      </w:r>
      <w:r>
        <w:rPr>
          <w:b/>
        </w:rPr>
        <w:t xml:space="preserve">Righteous </w:t>
      </w:r>
      <w:r>
        <w:t xml:space="preserve">is the </w:t>
      </w:r>
      <w:r>
        <w:rPr>
          <w:b/>
        </w:rPr>
        <w:t>Truth ,</w:t>
      </w:r>
      <w:r>
        <w:t xml:space="preserve"> and </w:t>
      </w:r>
      <w:r>
        <w:rPr>
          <w:b/>
        </w:rPr>
        <w:t>I am the Truth .</w:t>
      </w:r>
    </w:p>
    <w:p w:rsidR="00376B53" w:rsidRDefault="00376B53"/>
    <w:p w:rsidR="00376B53" w:rsidRDefault="00376B53">
      <w:r>
        <w:t xml:space="preserve">Put your ears to the ground , </w:t>
      </w:r>
    </w:p>
    <w:p w:rsidR="00376B53" w:rsidRDefault="00376B53">
      <w:r>
        <w:t xml:space="preserve">put your ears to the ground </w:t>
      </w:r>
    </w:p>
    <w:p w:rsidR="00376B53" w:rsidRDefault="00376B53">
      <w:r>
        <w:t xml:space="preserve">and hear the Holy Spirit, </w:t>
      </w:r>
    </w:p>
    <w:p w:rsidR="00376B53" w:rsidRDefault="00376B53">
      <w:r>
        <w:t xml:space="preserve">for the Feet of the Holy Spirit  </w:t>
      </w:r>
    </w:p>
    <w:p w:rsidR="00376B53" w:rsidRDefault="00376B53">
      <w:r>
        <w:t xml:space="preserve">is going to make a sound, </w:t>
      </w:r>
    </w:p>
    <w:p w:rsidR="00376B53" w:rsidRDefault="00376B53">
      <w:r>
        <w:t xml:space="preserve">a sound that all the World is going to hear  .  </w:t>
      </w:r>
    </w:p>
    <w:p w:rsidR="00376B53" w:rsidRDefault="00376B53"/>
    <w:p w:rsidR="00376B53" w:rsidRDefault="00376B53"/>
    <w:p w:rsidR="00376B53" w:rsidRDefault="00376B53">
      <w:r>
        <w:t xml:space="preserve">For there is going to be War in the sky , in sky. </w:t>
      </w:r>
    </w:p>
    <w:p w:rsidR="00376B53" w:rsidRDefault="00376B53">
      <w:r>
        <w:t xml:space="preserve">Look at the sky, there is going to be a War .  </w:t>
      </w:r>
    </w:p>
    <w:p w:rsidR="00376B53" w:rsidRDefault="00376B53">
      <w:r>
        <w:t xml:space="preserve">The devil, the devil is afraid  </w:t>
      </w:r>
    </w:p>
    <w:p w:rsidR="00376B53" w:rsidRDefault="00376B53">
      <w:r>
        <w:t>for he knows that the time has arrived.</w:t>
      </w:r>
    </w:p>
    <w:p w:rsidR="00376B53" w:rsidRDefault="00376B53"/>
    <w:p w:rsidR="00376B53" w:rsidRDefault="00376B53">
      <w:r>
        <w:t xml:space="preserve">It started.  It's a Fiesta!  </w:t>
      </w:r>
    </w:p>
    <w:p w:rsidR="00376B53" w:rsidRDefault="00376B53">
      <w:r>
        <w:t>It's a Fiesta of Heaven and of the World .</w:t>
      </w:r>
    </w:p>
    <w:p w:rsidR="00376B53" w:rsidRDefault="00376B53">
      <w:r>
        <w:t xml:space="preserve">It's a Fiesta My Sons and Daughters .  </w:t>
      </w:r>
    </w:p>
    <w:p w:rsidR="00376B53" w:rsidRDefault="00376B53">
      <w:r>
        <w:t xml:space="preserve">It's a Fiesta, all the Angels are very happy  , </w:t>
      </w:r>
    </w:p>
    <w:p w:rsidR="00376B53" w:rsidRDefault="00376B53">
      <w:r>
        <w:t xml:space="preserve">they are very happy because it has started.  </w:t>
      </w:r>
    </w:p>
    <w:p w:rsidR="00376B53" w:rsidRDefault="00376B53"/>
    <w:p w:rsidR="00376B53" w:rsidRDefault="00376B53">
      <w:r>
        <w:t xml:space="preserve">It's has started, what I said </w:t>
      </w:r>
    </w:p>
    <w:p w:rsidR="00376B53" w:rsidRDefault="00376B53">
      <w:r>
        <w:t xml:space="preserve">many years ago, years ago, </w:t>
      </w:r>
    </w:p>
    <w:p w:rsidR="00376B53" w:rsidRDefault="00376B53">
      <w:r>
        <w:t xml:space="preserve">of the law, of the law  </w:t>
      </w:r>
    </w:p>
    <w:p w:rsidR="00376B53" w:rsidRDefault="00376B53">
      <w:r>
        <w:t xml:space="preserve">that I said to My sons your fathers of days long past .  </w:t>
      </w:r>
    </w:p>
    <w:p w:rsidR="00376B53" w:rsidRDefault="00376B53"/>
    <w:p w:rsidR="00376B53" w:rsidRDefault="00376B53">
      <w:r>
        <w:t xml:space="preserve">For I said the Truth, </w:t>
      </w:r>
    </w:p>
    <w:p w:rsidR="00376B53" w:rsidRDefault="00376B53">
      <w:r>
        <w:t xml:space="preserve">and the Truth is going to come .  </w:t>
      </w:r>
    </w:p>
    <w:p w:rsidR="00376B53" w:rsidRDefault="00376B53">
      <w:pPr>
        <w:rPr>
          <w:b/>
        </w:rPr>
      </w:pPr>
      <w:r>
        <w:rPr>
          <w:b/>
        </w:rPr>
        <w:t xml:space="preserve">Nothing!   Nothing!  </w:t>
      </w:r>
    </w:p>
    <w:p w:rsidR="00376B53" w:rsidRDefault="00376B53">
      <w:r>
        <w:t xml:space="preserve">Is going to stop the Truth </w:t>
      </w:r>
    </w:p>
    <w:p w:rsidR="00376B53" w:rsidRDefault="00376B53">
      <w:r>
        <w:t xml:space="preserve">for I am the Truth , </w:t>
      </w:r>
    </w:p>
    <w:p w:rsidR="00376B53" w:rsidRDefault="00376B53">
      <w:r>
        <w:t xml:space="preserve">and the Truth is God  </w:t>
      </w:r>
    </w:p>
    <w:p w:rsidR="00376B53" w:rsidRDefault="00376B53">
      <w:r>
        <w:t>with the Son and the Holy Spirit.</w:t>
      </w:r>
    </w:p>
    <w:p w:rsidR="00376B53" w:rsidRDefault="00376B53"/>
    <w:p w:rsidR="00376B53" w:rsidRDefault="00376B53">
      <w:r>
        <w:t xml:space="preserve">Hear Me!   Hear Me!  </w:t>
      </w:r>
    </w:p>
    <w:p w:rsidR="00376B53" w:rsidRDefault="00376B53">
      <w:r>
        <w:t xml:space="preserve">With your ears, for the chance  </w:t>
      </w:r>
    </w:p>
    <w:p w:rsidR="00376B53" w:rsidRDefault="00376B53">
      <w:r>
        <w:t xml:space="preserve">that you have is only once, </w:t>
      </w:r>
    </w:p>
    <w:p w:rsidR="00376B53" w:rsidRDefault="00376B53">
      <w:r>
        <w:t xml:space="preserve">only once, My Children .  And </w:t>
      </w:r>
    </w:p>
    <w:p w:rsidR="00376B53" w:rsidRDefault="00376B53">
      <w:r>
        <w:t xml:space="preserve">I Love you so much , </w:t>
      </w:r>
    </w:p>
    <w:p w:rsidR="00376B53" w:rsidRDefault="00376B53">
      <w:r>
        <w:t xml:space="preserve">I Love you so much.  </w:t>
      </w:r>
    </w:p>
    <w:p w:rsidR="00376B53" w:rsidRDefault="00376B53"/>
    <w:p w:rsidR="00376B53" w:rsidRDefault="00376B53">
      <w:r>
        <w:t xml:space="preserve">Just come to Me My Children, </w:t>
      </w:r>
    </w:p>
    <w:p w:rsidR="00376B53" w:rsidRDefault="00376B53">
      <w:r>
        <w:t xml:space="preserve">tell Me your sins, </w:t>
      </w:r>
    </w:p>
    <w:p w:rsidR="00376B53" w:rsidRDefault="00376B53">
      <w:r>
        <w:t xml:space="preserve">tell Me your sins , </w:t>
      </w:r>
    </w:p>
    <w:p w:rsidR="00376B53" w:rsidRDefault="00376B53">
      <w:r>
        <w:t xml:space="preserve">with all your Heart , </w:t>
      </w:r>
    </w:p>
    <w:p w:rsidR="00376B53" w:rsidRDefault="00376B53">
      <w:r>
        <w:t xml:space="preserve">with all your Heart, </w:t>
      </w:r>
    </w:p>
    <w:p w:rsidR="00376B53" w:rsidRDefault="00376B53">
      <w:r>
        <w:t xml:space="preserve">and if you tell Me your sins </w:t>
      </w:r>
    </w:p>
    <w:p w:rsidR="00376B53" w:rsidRDefault="00376B53">
      <w:r>
        <w:t xml:space="preserve">you can come with Me.  </w:t>
      </w:r>
    </w:p>
    <w:p w:rsidR="00376B53" w:rsidRDefault="00376B53"/>
    <w:p w:rsidR="00376B53" w:rsidRDefault="00376B53">
      <w:r>
        <w:t xml:space="preserve">That's all.   It's so simple.  </w:t>
      </w:r>
    </w:p>
    <w:p w:rsidR="00376B53" w:rsidRDefault="00376B53">
      <w:r>
        <w:t xml:space="preserve">There it is in front of your nose , </w:t>
      </w:r>
    </w:p>
    <w:p w:rsidR="00376B53" w:rsidRDefault="00376B53">
      <w:r>
        <w:t xml:space="preserve">in front of your nose My Children .  </w:t>
      </w:r>
    </w:p>
    <w:p w:rsidR="00376B53" w:rsidRDefault="00376B53"/>
    <w:p w:rsidR="00376B53" w:rsidRDefault="00376B53">
      <w:r>
        <w:t xml:space="preserve">Look!  Look! </w:t>
      </w:r>
    </w:p>
    <w:p w:rsidR="00376B53" w:rsidRDefault="00376B53">
      <w:r>
        <w:t xml:space="preserve">Here I am in front of you  </w:t>
      </w:r>
    </w:p>
    <w:p w:rsidR="00376B53" w:rsidRDefault="00376B53">
      <w:r>
        <w:t xml:space="preserve">with My Hands up  </w:t>
      </w:r>
    </w:p>
    <w:p w:rsidR="00376B53" w:rsidRDefault="00376B53">
      <w:r>
        <w:t xml:space="preserve">and My Hands there .  </w:t>
      </w:r>
    </w:p>
    <w:p w:rsidR="00376B53" w:rsidRDefault="00376B53">
      <w:r>
        <w:t xml:space="preserve">I want to touch you , </w:t>
      </w:r>
    </w:p>
    <w:p w:rsidR="00376B53" w:rsidRDefault="00376B53">
      <w:r>
        <w:t xml:space="preserve">I want to touch you </w:t>
      </w:r>
    </w:p>
    <w:p w:rsidR="00376B53" w:rsidRDefault="00376B53">
      <w:r>
        <w:lastRenderedPageBreak/>
        <w:t xml:space="preserve">with My Hands , </w:t>
      </w:r>
    </w:p>
    <w:p w:rsidR="00376B53" w:rsidRDefault="00376B53">
      <w:r>
        <w:t xml:space="preserve">there they are, </w:t>
      </w:r>
    </w:p>
    <w:p w:rsidR="00376B53" w:rsidRDefault="00376B53">
      <w:r>
        <w:t xml:space="preserve">there they are, My Hands, </w:t>
      </w:r>
    </w:p>
    <w:p w:rsidR="00376B53" w:rsidRDefault="00376B53">
      <w:r>
        <w:t xml:space="preserve">touch Me, touch Me .  </w:t>
      </w:r>
    </w:p>
    <w:p w:rsidR="00376B53" w:rsidRDefault="00376B53"/>
    <w:p w:rsidR="00376B53" w:rsidRDefault="00376B53">
      <w:r>
        <w:t>But I want you Clean.</w:t>
      </w:r>
    </w:p>
    <w:p w:rsidR="00376B53" w:rsidRDefault="00376B53">
      <w:r>
        <w:t xml:space="preserve">I want you Clean My Children  </w:t>
      </w:r>
    </w:p>
    <w:p w:rsidR="00376B53" w:rsidRDefault="00376B53">
      <w:r>
        <w:t xml:space="preserve">for you cannot come with Me if you're dirty .  </w:t>
      </w:r>
    </w:p>
    <w:p w:rsidR="00376B53" w:rsidRDefault="00376B53">
      <w:r>
        <w:t xml:space="preserve">You cannot come because </w:t>
      </w:r>
    </w:p>
    <w:p w:rsidR="00376B53" w:rsidRDefault="00376B53">
      <w:r>
        <w:t xml:space="preserve">of the doors of Heaven , </w:t>
      </w:r>
    </w:p>
    <w:p w:rsidR="00376B53" w:rsidRDefault="00376B53">
      <w:r>
        <w:t xml:space="preserve">for all that is in Heaven is Clean , </w:t>
      </w:r>
    </w:p>
    <w:p w:rsidR="00376B53" w:rsidRDefault="00376B53">
      <w:r>
        <w:t xml:space="preserve">it is Clean, it is Clean  </w:t>
      </w:r>
    </w:p>
    <w:p w:rsidR="00376B53" w:rsidRDefault="00376B53">
      <w:r>
        <w:t xml:space="preserve">and no one who is dirty  </w:t>
      </w:r>
    </w:p>
    <w:p w:rsidR="00376B53" w:rsidRDefault="00376B53">
      <w:r>
        <w:t xml:space="preserve">can come, can come.  </w:t>
      </w:r>
    </w:p>
    <w:p w:rsidR="00376B53" w:rsidRDefault="00376B53">
      <w:r>
        <w:t xml:space="preserve">Hear Me, My Children  </w:t>
      </w:r>
    </w:p>
    <w:p w:rsidR="00376B53" w:rsidRDefault="00376B53">
      <w:r>
        <w:t>no one can come if you're dirty.</w:t>
      </w:r>
    </w:p>
    <w:p w:rsidR="00376B53" w:rsidRDefault="00376B53"/>
    <w:p w:rsidR="00376B53" w:rsidRDefault="00376B53">
      <w:r>
        <w:t xml:space="preserve">Tell Me your sins, </w:t>
      </w:r>
    </w:p>
    <w:p w:rsidR="00376B53" w:rsidRDefault="00376B53">
      <w:r>
        <w:t xml:space="preserve">tell Me your sins  with a Clean Heart  , </w:t>
      </w:r>
    </w:p>
    <w:p w:rsidR="00376B53" w:rsidRDefault="00376B53">
      <w:r>
        <w:t xml:space="preserve">and I will Hear you, I will Hear you.  </w:t>
      </w:r>
    </w:p>
    <w:p w:rsidR="00376B53" w:rsidRDefault="00376B53">
      <w:r>
        <w:t xml:space="preserve">It's not important what you did , </w:t>
      </w:r>
    </w:p>
    <w:p w:rsidR="00376B53" w:rsidRDefault="00376B53">
      <w:r>
        <w:t xml:space="preserve">it's not important what you said, </w:t>
      </w:r>
    </w:p>
    <w:p w:rsidR="00376B53" w:rsidRDefault="00376B53">
      <w:r>
        <w:t xml:space="preserve">or what you did, </w:t>
      </w:r>
    </w:p>
    <w:p w:rsidR="00376B53" w:rsidRDefault="00376B53">
      <w:r>
        <w:t xml:space="preserve">for what's important is that your Heart is Clean , </w:t>
      </w:r>
    </w:p>
    <w:p w:rsidR="00376B53" w:rsidRDefault="00376B53">
      <w:r>
        <w:t xml:space="preserve">with your mind, </w:t>
      </w:r>
    </w:p>
    <w:p w:rsidR="00376B53" w:rsidRDefault="00376B53">
      <w:r>
        <w:t xml:space="preserve">with your spirit talking to Me, </w:t>
      </w:r>
    </w:p>
    <w:p w:rsidR="00376B53" w:rsidRDefault="00376B53">
      <w:r>
        <w:t xml:space="preserve">with your mind of what is Righteous .  </w:t>
      </w:r>
    </w:p>
    <w:p w:rsidR="00376B53" w:rsidRDefault="00376B53"/>
    <w:p w:rsidR="00376B53" w:rsidRDefault="00376B53">
      <w:r>
        <w:t xml:space="preserve">Hear Me!  Hear Me!  </w:t>
      </w:r>
    </w:p>
    <w:p w:rsidR="00376B53" w:rsidRDefault="00376B53">
      <w:r>
        <w:t xml:space="preserve">This is the Father.  </w:t>
      </w:r>
    </w:p>
    <w:p w:rsidR="00376B53" w:rsidRDefault="00376B53">
      <w:r>
        <w:t xml:space="preserve">The Father of all that is and is going to be .  </w:t>
      </w:r>
    </w:p>
    <w:p w:rsidR="00376B53" w:rsidRDefault="00376B53">
      <w:r>
        <w:t xml:space="preserve">You who have the Holy Spirit  , </w:t>
      </w:r>
    </w:p>
    <w:p w:rsidR="00376B53" w:rsidRDefault="00376B53">
      <w:r>
        <w:t xml:space="preserve">who are Clean, </w:t>
      </w:r>
    </w:p>
    <w:p w:rsidR="00376B53" w:rsidRDefault="00376B53">
      <w:r>
        <w:t xml:space="preserve">are going to be with Me in Heaven, </w:t>
      </w:r>
    </w:p>
    <w:p w:rsidR="00376B53" w:rsidRDefault="00376B53">
      <w:r>
        <w:t xml:space="preserve">because I am your God , </w:t>
      </w:r>
    </w:p>
    <w:p w:rsidR="00376B53" w:rsidRDefault="00376B53">
      <w:r>
        <w:t xml:space="preserve">and you are My Children. </w:t>
      </w:r>
    </w:p>
    <w:p w:rsidR="00376B53" w:rsidRDefault="00376B53"/>
    <w:p w:rsidR="00376B53" w:rsidRDefault="00376B53">
      <w:r>
        <w:t xml:space="preserve">Hear Me!   Hear Me!   </w:t>
      </w:r>
    </w:p>
    <w:p w:rsidR="00376B53" w:rsidRDefault="00376B53">
      <w:r>
        <w:t xml:space="preserve">Clean your ears , Clean your ears </w:t>
      </w:r>
    </w:p>
    <w:p w:rsidR="00376B53" w:rsidRDefault="00376B53">
      <w:r>
        <w:t xml:space="preserve">for you're going to see, </w:t>
      </w:r>
    </w:p>
    <w:p w:rsidR="00376B53" w:rsidRDefault="00376B53">
      <w:r>
        <w:t xml:space="preserve">you're going to be frightened   </w:t>
      </w:r>
    </w:p>
    <w:p w:rsidR="00376B53" w:rsidRDefault="00376B53">
      <w:r>
        <w:t xml:space="preserve">and it's going to be too late .  </w:t>
      </w:r>
    </w:p>
    <w:p w:rsidR="00376B53" w:rsidRDefault="00376B53">
      <w:r>
        <w:t xml:space="preserve">It's going to be too late </w:t>
      </w:r>
    </w:p>
    <w:p w:rsidR="00376B53" w:rsidRDefault="00376B53">
      <w:r>
        <w:t xml:space="preserve">and I want all of you to come with Me . </w:t>
      </w:r>
    </w:p>
    <w:p w:rsidR="00376B53" w:rsidRDefault="00376B53"/>
    <w:p w:rsidR="00376B53" w:rsidRDefault="00376B53">
      <w:r>
        <w:t xml:space="preserve">Because I am the Father of all, </w:t>
      </w:r>
    </w:p>
    <w:p w:rsidR="00376B53" w:rsidRDefault="00376B53">
      <w:r>
        <w:t xml:space="preserve">I am the Father of all with My Son , </w:t>
      </w:r>
    </w:p>
    <w:p w:rsidR="00376B53" w:rsidRDefault="00376B53">
      <w:r>
        <w:t xml:space="preserve">and the Holy Spirit.  </w:t>
      </w:r>
    </w:p>
    <w:p w:rsidR="00376B53" w:rsidRDefault="00376B53">
      <w:r>
        <w:t xml:space="preserve">I am the Father of all  , </w:t>
      </w:r>
    </w:p>
    <w:p w:rsidR="00376B53" w:rsidRDefault="00376B53">
      <w:r>
        <w:t xml:space="preserve">I am the Father of all. </w:t>
      </w:r>
    </w:p>
    <w:p w:rsidR="00376B53" w:rsidRDefault="00376B53">
      <w:r>
        <w:t xml:space="preserve">My Son has the Law , </w:t>
      </w:r>
    </w:p>
    <w:p w:rsidR="00376B53" w:rsidRDefault="00376B53">
      <w:r>
        <w:t xml:space="preserve">My Son has the Law .   </w:t>
      </w:r>
    </w:p>
    <w:p w:rsidR="00376B53" w:rsidRDefault="00376B53">
      <w:r>
        <w:t xml:space="preserve">I want you to Love him with all your Heart , </w:t>
      </w:r>
    </w:p>
    <w:p w:rsidR="00376B53" w:rsidRDefault="00376B53">
      <w:r>
        <w:t xml:space="preserve">because what's Mine is His , </w:t>
      </w:r>
    </w:p>
    <w:p w:rsidR="00376B53" w:rsidRDefault="00376B53">
      <w:r>
        <w:t xml:space="preserve">and what is of Me is of Him .  </w:t>
      </w:r>
    </w:p>
    <w:p w:rsidR="00376B53" w:rsidRDefault="00376B53">
      <w:r>
        <w:t>Whoever Loves Him, Loves Me .</w:t>
      </w:r>
    </w:p>
    <w:p w:rsidR="00376B53" w:rsidRDefault="00376B53"/>
    <w:p w:rsidR="00376B53" w:rsidRDefault="00376B53">
      <w:r>
        <w:t xml:space="preserve">Hear Me!  Hear Me!  </w:t>
      </w:r>
    </w:p>
    <w:p w:rsidR="00376B53" w:rsidRDefault="00376B53">
      <w:r>
        <w:t xml:space="preserve">The Holy Spirit is going to Teach you  </w:t>
      </w:r>
    </w:p>
    <w:p w:rsidR="00376B53" w:rsidRDefault="00376B53">
      <w:r>
        <w:t xml:space="preserve">all that you need to know , </w:t>
      </w:r>
    </w:p>
    <w:p w:rsidR="00376B53" w:rsidRDefault="00376B53">
      <w:r>
        <w:lastRenderedPageBreak/>
        <w:t xml:space="preserve">for I Love you so much . </w:t>
      </w:r>
    </w:p>
    <w:p w:rsidR="00376B53" w:rsidRDefault="00376B53"/>
    <w:p w:rsidR="00376B53" w:rsidRDefault="00376B53"/>
    <w:p w:rsidR="00376B53" w:rsidRDefault="00376B53">
      <w:r>
        <w:t xml:space="preserve">My Tears, My Tears are for the Ones   </w:t>
      </w:r>
    </w:p>
    <w:p w:rsidR="00376B53" w:rsidRDefault="00376B53">
      <w:r>
        <w:t xml:space="preserve">that aren't coming with Me, </w:t>
      </w:r>
    </w:p>
    <w:p w:rsidR="00376B53" w:rsidRDefault="00376B53">
      <w:r>
        <w:t xml:space="preserve">for they had a chance  , </w:t>
      </w:r>
    </w:p>
    <w:p w:rsidR="00376B53" w:rsidRDefault="00376B53">
      <w:r>
        <w:t xml:space="preserve">they had the chance, </w:t>
      </w:r>
    </w:p>
    <w:p w:rsidR="00376B53" w:rsidRDefault="00376B53">
      <w:r>
        <w:t>and did not see  and they did not hear .</w:t>
      </w:r>
    </w:p>
    <w:p w:rsidR="00376B53" w:rsidRDefault="00376B53">
      <w:r>
        <w:t xml:space="preserve">If they don't hear or see , </w:t>
      </w:r>
    </w:p>
    <w:p w:rsidR="00376B53" w:rsidRDefault="00376B53">
      <w:r>
        <w:t xml:space="preserve">they are not going to be with Me .  </w:t>
      </w:r>
    </w:p>
    <w:p w:rsidR="00376B53" w:rsidRDefault="00376B53"/>
    <w:p w:rsidR="00376B53" w:rsidRDefault="00376B53">
      <w:r>
        <w:t xml:space="preserve">For the devil won them . </w:t>
      </w:r>
    </w:p>
    <w:p w:rsidR="00376B53" w:rsidRDefault="00376B53">
      <w:r>
        <w:t xml:space="preserve">But My Heart Hurts if I lose One  , </w:t>
      </w:r>
    </w:p>
    <w:p w:rsidR="00376B53" w:rsidRDefault="00376B53">
      <w:r>
        <w:t xml:space="preserve">if I lose One it Hurts My Heart  , </w:t>
      </w:r>
    </w:p>
    <w:p w:rsidR="00376B53" w:rsidRDefault="00376B53">
      <w:r>
        <w:t xml:space="preserve">but the Law, </w:t>
      </w:r>
    </w:p>
    <w:p w:rsidR="00376B53" w:rsidRDefault="00376B53">
      <w:r>
        <w:t xml:space="preserve">the Law of My Son has to be , </w:t>
      </w:r>
    </w:p>
    <w:p w:rsidR="00376B53" w:rsidRDefault="00376B53">
      <w:r>
        <w:t xml:space="preserve">has to pass. </w:t>
      </w:r>
    </w:p>
    <w:p w:rsidR="00376B53" w:rsidRDefault="00376B53"/>
    <w:p w:rsidR="00376B53" w:rsidRDefault="00376B53">
      <w:r>
        <w:t xml:space="preserve">For the War has started .  </w:t>
      </w:r>
    </w:p>
    <w:p w:rsidR="00376B53" w:rsidRDefault="00376B53">
      <w:r>
        <w:t xml:space="preserve">The Horn, the Horn of Heaven , </w:t>
      </w:r>
    </w:p>
    <w:p w:rsidR="00376B53" w:rsidRDefault="00376B53">
      <w:r>
        <w:t xml:space="preserve">and of the ground has begun .  </w:t>
      </w:r>
    </w:p>
    <w:p w:rsidR="00376B53" w:rsidRDefault="00376B53">
      <w:r>
        <w:t xml:space="preserve">It has started, My Children.  </w:t>
      </w:r>
    </w:p>
    <w:p w:rsidR="00376B53" w:rsidRDefault="00376B53">
      <w:r>
        <w:t xml:space="preserve">Look at the sky  , </w:t>
      </w:r>
    </w:p>
    <w:p w:rsidR="00376B53" w:rsidRDefault="00376B53">
      <w:r>
        <w:t xml:space="preserve">look at the sky, </w:t>
      </w:r>
    </w:p>
    <w:p w:rsidR="00376B53" w:rsidRDefault="00376B53">
      <w:r>
        <w:t>for it has begun .</w:t>
      </w:r>
    </w:p>
    <w:p w:rsidR="00376B53" w:rsidRDefault="00376B53"/>
    <w:p w:rsidR="00376B53" w:rsidRDefault="00376B53">
      <w:r>
        <w:t xml:space="preserve">Hear Me!  </w:t>
      </w:r>
    </w:p>
    <w:p w:rsidR="00376B53" w:rsidRDefault="00376B53">
      <w:r>
        <w:t xml:space="preserve">This is your Father with Tears , </w:t>
      </w:r>
    </w:p>
    <w:p w:rsidR="00376B53" w:rsidRDefault="00376B53">
      <w:r>
        <w:t>with Tears in My Eyes .</w:t>
      </w:r>
    </w:p>
    <w:p w:rsidR="00376B53" w:rsidRDefault="00376B53"/>
    <w:p w:rsidR="00376B53" w:rsidRDefault="00376B53">
      <w:r>
        <w:t xml:space="preserve">Hear Me!  Hear Me!  </w:t>
      </w:r>
    </w:p>
    <w:p w:rsidR="00376B53" w:rsidRDefault="00376B53">
      <w:r>
        <w:t xml:space="preserve">The time is almost here  </w:t>
      </w:r>
    </w:p>
    <w:p w:rsidR="00376B53" w:rsidRDefault="00376B53">
      <w:r>
        <w:t xml:space="preserve">get scared, get scared , </w:t>
      </w:r>
    </w:p>
    <w:p w:rsidR="00376B53" w:rsidRDefault="00376B53">
      <w:r>
        <w:t>for the time is coming.</w:t>
      </w:r>
    </w:p>
    <w:p w:rsidR="00376B53" w:rsidRDefault="00376B53">
      <w:r>
        <w:t xml:space="preserve">Get scared with all your Heart  , </w:t>
      </w:r>
    </w:p>
    <w:p w:rsidR="00376B53" w:rsidRDefault="00376B53">
      <w:r>
        <w:t xml:space="preserve">because I won't be able to help you  </w:t>
      </w:r>
    </w:p>
    <w:p w:rsidR="00376B53" w:rsidRDefault="00376B53">
      <w:r>
        <w:t xml:space="preserve">if you don't open your eyes and your ears.  </w:t>
      </w:r>
    </w:p>
    <w:p w:rsidR="00376B53" w:rsidRDefault="00376B53"/>
    <w:p w:rsidR="00376B53" w:rsidRDefault="00376B53">
      <w:r>
        <w:t>I Love you so much .</w:t>
      </w:r>
    </w:p>
    <w:p w:rsidR="00376B53" w:rsidRDefault="00376B53">
      <w:r>
        <w:t>I Love you so much.</w:t>
      </w:r>
    </w:p>
    <w:p w:rsidR="00376B53" w:rsidRDefault="00376B53"/>
    <w:p w:rsidR="00376B53" w:rsidRDefault="00376B53">
      <w:r>
        <w:t xml:space="preserve">(Ref. Given)   </w:t>
      </w:r>
    </w:p>
    <w:p w:rsidR="00376B53" w:rsidRDefault="00376B53">
      <w:r>
        <w:t xml:space="preserve">Revelation Chapter  2 </w:t>
      </w:r>
    </w:p>
    <w:p w:rsidR="00376B53" w:rsidRDefault="00376B53">
      <w:r>
        <w:t xml:space="preserve">Ezekiel chapter  35 </w:t>
      </w:r>
    </w:p>
    <w:p w:rsidR="00376B53" w:rsidRDefault="00376B53">
      <w:r>
        <w:t xml:space="preserve">Isaiah chapters  13, 14, 18, 48 </w:t>
      </w:r>
    </w:p>
    <w:p w:rsidR="00376B53" w:rsidRDefault="00376B53">
      <w:r>
        <w:t xml:space="preserve">The book of Jonah  </w:t>
      </w:r>
    </w:p>
    <w:p w:rsidR="00376B53" w:rsidRDefault="00376B53"/>
    <w:p w:rsidR="00376B53" w:rsidRDefault="00376B53" w:rsidP="006D773E">
      <w:pPr>
        <w:rPr>
          <w:b/>
        </w:rPr>
      </w:pPr>
      <w:r>
        <w:rPr>
          <w:b/>
        </w:rPr>
        <w:t>9.</w:t>
      </w:r>
      <w:r w:rsidR="006D773E">
        <w:rPr>
          <w:b/>
        </w:rPr>
        <w:t xml:space="preserve"> </w:t>
      </w:r>
      <w:r>
        <w:rPr>
          <w:b/>
        </w:rPr>
        <w:t>Prophecy given to Raymond Aguilera on 4 December 1990 in Spanish and non-understandable tongues.</w:t>
      </w:r>
    </w:p>
    <w:p w:rsidR="00376B53" w:rsidRDefault="00376B53"/>
    <w:p w:rsidR="00376B53" w:rsidRDefault="00376B53">
      <w:r>
        <w:t xml:space="preserve">Why?  Because the... </w:t>
      </w:r>
    </w:p>
    <w:p w:rsidR="00376B53" w:rsidRDefault="00376B53">
      <w:r>
        <w:rPr>
          <w:b/>
        </w:rPr>
        <w:t>(non-understandable tongues?)</w:t>
      </w:r>
      <w:r>
        <w:t xml:space="preserve"> </w:t>
      </w:r>
    </w:p>
    <w:p w:rsidR="00376B53" w:rsidRDefault="00376B53"/>
    <w:p w:rsidR="00376B53" w:rsidRDefault="00376B53">
      <w:r>
        <w:t xml:space="preserve">Why?, Why?  </w:t>
      </w:r>
    </w:p>
    <w:p w:rsidR="00376B53" w:rsidRDefault="00376B53">
      <w:r>
        <w:t xml:space="preserve">I am, I am, I am .  </w:t>
      </w:r>
    </w:p>
    <w:p w:rsidR="00376B53" w:rsidRDefault="00376B53">
      <w:r>
        <w:t xml:space="preserve">I can't.  I can't.  </w:t>
      </w:r>
    </w:p>
    <w:p w:rsidR="00376B53" w:rsidRDefault="00376B53">
      <w:r>
        <w:t xml:space="preserve">I am, I am, I am, I am . </w:t>
      </w:r>
    </w:p>
    <w:p w:rsidR="00376B53" w:rsidRDefault="00376B53">
      <w:r>
        <w:rPr>
          <w:b/>
        </w:rPr>
        <w:t>(non-understandable tongues?)</w:t>
      </w:r>
      <w:r>
        <w:t xml:space="preserve">  </w:t>
      </w:r>
    </w:p>
    <w:p w:rsidR="00376B53" w:rsidRDefault="00376B53"/>
    <w:p w:rsidR="00376B53" w:rsidRDefault="00376B53">
      <w:r>
        <w:t xml:space="preserve">I am the One who knows  .  </w:t>
      </w:r>
    </w:p>
    <w:p w:rsidR="00376B53" w:rsidRDefault="00376B53">
      <w:r>
        <w:lastRenderedPageBreak/>
        <w:t xml:space="preserve">The thing that is,  </w:t>
      </w:r>
    </w:p>
    <w:p w:rsidR="00376B53" w:rsidRDefault="00376B53">
      <w:r>
        <w:t>the eyes, the eyes, the eyes, the eyes .</w:t>
      </w:r>
    </w:p>
    <w:p w:rsidR="00376B53" w:rsidRDefault="00376B53">
      <w:r>
        <w:t xml:space="preserve">Yes, I am the thing, My Thing  .  </w:t>
      </w:r>
    </w:p>
    <w:p w:rsidR="00376B53" w:rsidRDefault="00376B53">
      <w:r>
        <w:t xml:space="preserve">The thing is eating one, is eating Me  .  </w:t>
      </w:r>
    </w:p>
    <w:p w:rsidR="00376B53" w:rsidRDefault="00376B53">
      <w:r>
        <w:t xml:space="preserve">The thing is eating Me,  </w:t>
      </w:r>
    </w:p>
    <w:p w:rsidR="00376B53" w:rsidRDefault="00376B53">
      <w:r>
        <w:t xml:space="preserve">because I am, because I am , </w:t>
      </w:r>
    </w:p>
    <w:p w:rsidR="00376B53" w:rsidRDefault="00376B53">
      <w:r>
        <w:t xml:space="preserve">because I cooked it, I cooked it .  </w:t>
      </w:r>
    </w:p>
    <w:p w:rsidR="00376B53" w:rsidRDefault="00376B53">
      <w:r>
        <w:t xml:space="preserve">I cooked the mouth, the mouth , </w:t>
      </w:r>
    </w:p>
    <w:p w:rsidR="00376B53" w:rsidRDefault="00376B53">
      <w:r>
        <w:t xml:space="preserve">and My Son, My Son.  </w:t>
      </w:r>
    </w:p>
    <w:p w:rsidR="00376B53" w:rsidRDefault="00376B53">
      <w:r>
        <w:t xml:space="preserve">Oh yes, My Angels, My Angels  </w:t>
      </w:r>
    </w:p>
    <w:p w:rsidR="00376B53" w:rsidRDefault="00376B53">
      <w:r>
        <w:rPr>
          <w:b/>
        </w:rPr>
        <w:t>(non-understandable tongues?)</w:t>
      </w:r>
      <w:r>
        <w:t xml:space="preserve">  </w:t>
      </w:r>
    </w:p>
    <w:p w:rsidR="00376B53" w:rsidRDefault="00376B53"/>
    <w:p w:rsidR="00376B53" w:rsidRDefault="00376B53">
      <w:r>
        <w:t xml:space="preserve">The One, the One, the One is here . </w:t>
      </w:r>
    </w:p>
    <w:p w:rsidR="00376B53" w:rsidRDefault="00376B53">
      <w:r>
        <w:t xml:space="preserve">I know, and that's why . </w:t>
      </w:r>
    </w:p>
    <w:p w:rsidR="00376B53" w:rsidRDefault="00376B53">
      <w:r>
        <w:t xml:space="preserve">For all the things that are.  </w:t>
      </w:r>
    </w:p>
    <w:p w:rsidR="00376B53" w:rsidRDefault="00376B53">
      <w:r>
        <w:t xml:space="preserve">For all the things that are. </w:t>
      </w:r>
    </w:p>
    <w:p w:rsidR="00376B53" w:rsidRDefault="00376B53">
      <w:r>
        <w:t xml:space="preserve">My Son is coming Now !  </w:t>
      </w:r>
    </w:p>
    <w:p w:rsidR="00376B53" w:rsidRDefault="00376B53">
      <w:r>
        <w:t xml:space="preserve">My Son is coming Now!  </w:t>
      </w:r>
    </w:p>
    <w:p w:rsidR="00376B53" w:rsidRDefault="00376B53">
      <w:r>
        <w:t xml:space="preserve">My Son is coming.  </w:t>
      </w:r>
    </w:p>
    <w:p w:rsidR="00376B53" w:rsidRDefault="00376B53"/>
    <w:p w:rsidR="00376B53" w:rsidRDefault="00376B53">
      <w:r>
        <w:t xml:space="preserve">I am warning you.  </w:t>
      </w:r>
    </w:p>
    <w:p w:rsidR="00376B53" w:rsidRDefault="00376B53">
      <w:r>
        <w:t xml:space="preserve">I am warning you.  </w:t>
      </w:r>
    </w:p>
    <w:p w:rsidR="00376B53" w:rsidRDefault="00376B53">
      <w:r>
        <w:t xml:space="preserve">I am warning you.  </w:t>
      </w:r>
    </w:p>
    <w:p w:rsidR="00376B53" w:rsidRDefault="00376B53">
      <w:r>
        <w:t xml:space="preserve">I am warning you, My Children .  </w:t>
      </w:r>
    </w:p>
    <w:p w:rsidR="00376B53" w:rsidRDefault="00376B53">
      <w:r>
        <w:t xml:space="preserve">I am warning you My sons.  </w:t>
      </w:r>
    </w:p>
    <w:p w:rsidR="00376B53" w:rsidRDefault="00376B53">
      <w:r>
        <w:t xml:space="preserve">My son, how is this thing?   </w:t>
      </w:r>
    </w:p>
    <w:p w:rsidR="00376B53" w:rsidRDefault="00376B53">
      <w:r>
        <w:t xml:space="preserve">How is the  thing?  </w:t>
      </w:r>
    </w:p>
    <w:p w:rsidR="00376B53" w:rsidRDefault="00376B53">
      <w:r>
        <w:t xml:space="preserve">How, how, how, how, how.  </w:t>
      </w:r>
    </w:p>
    <w:p w:rsidR="00376B53" w:rsidRDefault="00376B53">
      <w:r>
        <w:t xml:space="preserve">Like it never was. </w:t>
      </w:r>
    </w:p>
    <w:p w:rsidR="00376B53" w:rsidRDefault="00376B53">
      <w:r>
        <w:rPr>
          <w:b/>
        </w:rPr>
        <w:t>(non-understandable tongues?)</w:t>
      </w:r>
      <w:r>
        <w:t xml:space="preserve">  </w:t>
      </w:r>
    </w:p>
    <w:p w:rsidR="00376B53" w:rsidRDefault="00376B53"/>
    <w:p w:rsidR="00376B53" w:rsidRDefault="00376B53">
      <w:r>
        <w:t xml:space="preserve">because the </w:t>
      </w:r>
    </w:p>
    <w:p w:rsidR="00376B53" w:rsidRDefault="00376B53">
      <w:r>
        <w:rPr>
          <w:b/>
        </w:rPr>
        <w:t>(non-understandable tongues?)</w:t>
      </w:r>
      <w:r>
        <w:t xml:space="preserve">  </w:t>
      </w:r>
    </w:p>
    <w:p w:rsidR="00376B53" w:rsidRDefault="00376B53"/>
    <w:p w:rsidR="00376B53" w:rsidRPr="0024333A" w:rsidRDefault="00376B53">
      <w:pPr>
        <w:rPr>
          <w:lang w:val="fr-FR"/>
        </w:rPr>
      </w:pPr>
      <w:r w:rsidRPr="0024333A">
        <w:rPr>
          <w:lang w:val="fr-FR"/>
        </w:rPr>
        <w:t xml:space="preserve">cause, the cause </w:t>
      </w:r>
    </w:p>
    <w:p w:rsidR="00376B53" w:rsidRPr="0024333A" w:rsidRDefault="00376B53">
      <w:pPr>
        <w:rPr>
          <w:lang w:val="fr-FR"/>
        </w:rPr>
      </w:pPr>
      <w:r w:rsidRPr="0024333A">
        <w:rPr>
          <w:b/>
          <w:lang w:val="fr-FR"/>
        </w:rPr>
        <w:t>(non-understandable tongues?)</w:t>
      </w:r>
      <w:r w:rsidRPr="0024333A">
        <w:rPr>
          <w:lang w:val="fr-FR"/>
        </w:rPr>
        <w:t xml:space="preserve"> </w:t>
      </w:r>
    </w:p>
    <w:p w:rsidR="00376B53" w:rsidRPr="0024333A" w:rsidRDefault="00376B53">
      <w:pPr>
        <w:rPr>
          <w:lang w:val="fr-FR"/>
        </w:rPr>
      </w:pPr>
    </w:p>
    <w:p w:rsidR="00376B53" w:rsidRDefault="00376B53">
      <w:r>
        <w:t xml:space="preserve">Yes, the cause, the cause that is going to be .  </w:t>
      </w:r>
    </w:p>
    <w:p w:rsidR="00376B53" w:rsidRDefault="00376B53">
      <w:r>
        <w:t xml:space="preserve">Like it is here.  Like it is here.  </w:t>
      </w:r>
    </w:p>
    <w:p w:rsidR="00376B53" w:rsidRDefault="00376B53">
      <w:r>
        <w:t xml:space="preserve">I don't know how it's going to help you,  </w:t>
      </w:r>
    </w:p>
    <w:p w:rsidR="00376B53" w:rsidRDefault="00376B53">
      <w:r>
        <w:t xml:space="preserve"> how it's going to help you.  </w:t>
      </w:r>
    </w:p>
    <w:p w:rsidR="00376B53" w:rsidRDefault="00376B53">
      <w:r>
        <w:t xml:space="preserve">How the cause is going to help you .  Help you .  </w:t>
      </w:r>
    </w:p>
    <w:p w:rsidR="00376B53" w:rsidRDefault="00376B53"/>
    <w:p w:rsidR="00376B53" w:rsidRDefault="00376B53">
      <w:r>
        <w:t xml:space="preserve">How is it going to go for you?  </w:t>
      </w:r>
    </w:p>
    <w:p w:rsidR="00376B53" w:rsidRDefault="00376B53">
      <w:r>
        <w:t xml:space="preserve">How is it going to go for you?  </w:t>
      </w:r>
    </w:p>
    <w:p w:rsidR="00376B53" w:rsidRDefault="00376B53">
      <w:r>
        <w:t>Because the cause.</w:t>
      </w:r>
    </w:p>
    <w:p w:rsidR="00376B53" w:rsidRDefault="00376B53">
      <w:r>
        <w:t xml:space="preserve">There is One. </w:t>
      </w:r>
    </w:p>
    <w:p w:rsidR="00376B53" w:rsidRDefault="00376B53">
      <w:r>
        <w:t xml:space="preserve">There is One cause. </w:t>
      </w:r>
    </w:p>
    <w:p w:rsidR="00376B53" w:rsidRDefault="00376B53">
      <w:r>
        <w:t xml:space="preserve">Yes, yes how I did it.  </w:t>
      </w:r>
    </w:p>
    <w:p w:rsidR="00376B53" w:rsidRDefault="00376B53">
      <w:r>
        <w:t xml:space="preserve">How I did it. </w:t>
      </w:r>
    </w:p>
    <w:p w:rsidR="00376B53" w:rsidRDefault="00376B53">
      <w:r>
        <w:rPr>
          <w:b/>
        </w:rPr>
        <w:t>(non-understandable tongues?)</w:t>
      </w:r>
      <w:r>
        <w:t xml:space="preserve"> </w:t>
      </w:r>
    </w:p>
    <w:p w:rsidR="00376B53" w:rsidRDefault="00376B53"/>
    <w:p w:rsidR="00376B53" w:rsidRDefault="00376B53">
      <w:r>
        <w:t xml:space="preserve">Why? why?  Why yes. </w:t>
      </w:r>
    </w:p>
    <w:p w:rsidR="00376B53" w:rsidRDefault="00376B53">
      <w:r>
        <w:t xml:space="preserve">You have to, </w:t>
      </w:r>
    </w:p>
    <w:p w:rsidR="00376B53" w:rsidRDefault="00376B53">
      <w:r>
        <w:t xml:space="preserve">You have to use your stubborn head  .  </w:t>
      </w:r>
    </w:p>
    <w:p w:rsidR="00376B53" w:rsidRDefault="00376B53">
      <w:r>
        <w:t xml:space="preserve">You have to use your stubborn head , </w:t>
      </w:r>
    </w:p>
    <w:p w:rsidR="00376B53" w:rsidRDefault="00376B53">
      <w:r>
        <w:t xml:space="preserve">because you don't believe I know. </w:t>
      </w:r>
    </w:p>
    <w:p w:rsidR="00376B53" w:rsidRDefault="00376B53">
      <w:r>
        <w:t xml:space="preserve">I know the stubborn head .  </w:t>
      </w:r>
    </w:p>
    <w:p w:rsidR="00376B53" w:rsidRDefault="00376B53">
      <w:r>
        <w:t xml:space="preserve">You have to use your stubborn head, </w:t>
      </w:r>
    </w:p>
    <w:p w:rsidR="00376B53" w:rsidRDefault="00376B53">
      <w:r>
        <w:t xml:space="preserve">because on one hour, on one hour, </w:t>
      </w:r>
    </w:p>
    <w:p w:rsidR="00376B53" w:rsidRDefault="00376B53">
      <w:r>
        <w:lastRenderedPageBreak/>
        <w:t xml:space="preserve">yes, on one hour that's here!  That's here!   </w:t>
      </w:r>
    </w:p>
    <w:p w:rsidR="00376B53" w:rsidRDefault="00376B53">
      <w:r>
        <w:t xml:space="preserve">The one hour is here!  </w:t>
      </w:r>
    </w:p>
    <w:p w:rsidR="00376B53" w:rsidRDefault="00376B53">
      <w:r>
        <w:t xml:space="preserve">Yes, yes My Children think . </w:t>
      </w:r>
    </w:p>
    <w:p w:rsidR="00376B53" w:rsidRDefault="00376B53">
      <w:r>
        <w:t xml:space="preserve">Think of Me, think of Me.  </w:t>
      </w:r>
    </w:p>
    <w:p w:rsidR="00376B53" w:rsidRDefault="00376B53">
      <w:r>
        <w:rPr>
          <w:b/>
        </w:rPr>
        <w:t>(non-understandable tongues?)</w:t>
      </w:r>
      <w:r>
        <w:t xml:space="preserve">  </w:t>
      </w:r>
    </w:p>
    <w:p w:rsidR="00376B53" w:rsidRDefault="00376B53"/>
    <w:p w:rsidR="00376B53" w:rsidRDefault="00376B53">
      <w:r>
        <w:t xml:space="preserve">I am, I am, I am My Children . </w:t>
      </w:r>
    </w:p>
    <w:p w:rsidR="00376B53" w:rsidRDefault="00376B53">
      <w:r>
        <w:t>I am, I am the One My son .</w:t>
      </w:r>
    </w:p>
    <w:p w:rsidR="00376B53" w:rsidRDefault="00376B53">
      <w:r>
        <w:t xml:space="preserve">You're My son, My son of the Father.  </w:t>
      </w:r>
    </w:p>
    <w:p w:rsidR="00376B53" w:rsidRDefault="00376B53">
      <w:r>
        <w:t>There is no one else to help you.</w:t>
      </w:r>
    </w:p>
    <w:p w:rsidR="00376B53" w:rsidRDefault="00376B53"/>
    <w:p w:rsidR="00376B53" w:rsidRDefault="00376B53" w:rsidP="006D773E">
      <w:pPr>
        <w:rPr>
          <w:b/>
        </w:rPr>
      </w:pPr>
      <w:r>
        <w:rPr>
          <w:b/>
        </w:rPr>
        <w:t>10.</w:t>
      </w:r>
      <w:r w:rsidR="006D773E">
        <w:rPr>
          <w:b/>
        </w:rPr>
        <w:t xml:space="preserve"> </w:t>
      </w:r>
      <w:r>
        <w:rPr>
          <w:b/>
        </w:rPr>
        <w:t>Prophecy given to Raymond Aguilera on 6 December 1990 in Spanish and non-understandable tongues.</w:t>
      </w:r>
    </w:p>
    <w:p w:rsidR="00376B53" w:rsidRDefault="00376B53"/>
    <w:p w:rsidR="00376B53" w:rsidRDefault="00376B53">
      <w:r>
        <w:t xml:space="preserve">Oh, oh, </w:t>
      </w:r>
    </w:p>
    <w:p w:rsidR="00376B53" w:rsidRDefault="00376B53">
      <w:r>
        <w:t xml:space="preserve">the mass, the mouth, the mass, the mouth, </w:t>
      </w:r>
    </w:p>
    <w:p w:rsidR="00376B53" w:rsidRDefault="00376B53">
      <w:r>
        <w:t xml:space="preserve">the mass, the mouth, the mass, the mouth , </w:t>
      </w:r>
    </w:p>
    <w:p w:rsidR="00376B53" w:rsidRDefault="00376B53">
      <w:r>
        <w:t xml:space="preserve">the mass, the mass, the mass, </w:t>
      </w:r>
    </w:p>
    <w:p w:rsidR="00376B53" w:rsidRDefault="00376B53">
      <w:r>
        <w:t xml:space="preserve">the mass, the mass, the mass </w:t>
      </w:r>
    </w:p>
    <w:p w:rsidR="00376B53" w:rsidRDefault="00376B53">
      <w:r>
        <w:rPr>
          <w:b/>
        </w:rPr>
        <w:t>(non-understandable tongues?)</w:t>
      </w:r>
    </w:p>
    <w:p w:rsidR="00376B53" w:rsidRDefault="00376B53"/>
    <w:p w:rsidR="00376B53" w:rsidRDefault="00376B53">
      <w:r>
        <w:t xml:space="preserve">for it is used, for it is used, </w:t>
      </w:r>
    </w:p>
    <w:p w:rsidR="00376B53" w:rsidRDefault="00376B53">
      <w:r>
        <w:t xml:space="preserve">for it is used, for it is used.   </w:t>
      </w:r>
    </w:p>
    <w:p w:rsidR="00376B53" w:rsidRDefault="00376B53">
      <w:r>
        <w:t xml:space="preserve">How it is? How it is?  </w:t>
      </w:r>
    </w:p>
    <w:p w:rsidR="00376B53" w:rsidRDefault="00376B53">
      <w:r>
        <w:t xml:space="preserve">How it is My Child?  How it is? </w:t>
      </w:r>
    </w:p>
    <w:p w:rsidR="00376B53" w:rsidRDefault="00376B53">
      <w:pPr>
        <w:rPr>
          <w:b/>
        </w:rPr>
      </w:pPr>
      <w:r>
        <w:rPr>
          <w:b/>
        </w:rPr>
        <w:t xml:space="preserve">(non-understandable tongues) </w:t>
      </w:r>
    </w:p>
    <w:p w:rsidR="00376B53" w:rsidRDefault="00376B53"/>
    <w:p w:rsidR="00376B53" w:rsidRDefault="00376B53">
      <w:r>
        <w:t xml:space="preserve">For the mouth, for the mouth  </w:t>
      </w:r>
    </w:p>
    <w:p w:rsidR="00376B53" w:rsidRDefault="00376B53">
      <w:pPr>
        <w:rPr>
          <w:b/>
        </w:rPr>
      </w:pPr>
      <w:r>
        <w:rPr>
          <w:b/>
        </w:rPr>
        <w:t xml:space="preserve">(non-understandable tongues?) </w:t>
      </w:r>
    </w:p>
    <w:p w:rsidR="00376B53" w:rsidRDefault="00376B53"/>
    <w:p w:rsidR="00376B53" w:rsidRDefault="00376B53">
      <w:r>
        <w:t xml:space="preserve">For the One, the One, the One, </w:t>
      </w:r>
    </w:p>
    <w:p w:rsidR="00376B53" w:rsidRDefault="00376B53">
      <w:r>
        <w:t xml:space="preserve">the One, the One that is.  </w:t>
      </w:r>
    </w:p>
    <w:p w:rsidR="00376B53" w:rsidRDefault="00376B53">
      <w:r>
        <w:t xml:space="preserve">The One that is My Daughter , </w:t>
      </w:r>
    </w:p>
    <w:p w:rsidR="00376B53" w:rsidRDefault="00376B53">
      <w:r>
        <w:t xml:space="preserve">My Daughter, My Daughter, My Daughter, </w:t>
      </w:r>
    </w:p>
    <w:p w:rsidR="00376B53" w:rsidRDefault="00376B53">
      <w:pPr>
        <w:rPr>
          <w:b/>
        </w:rPr>
      </w:pPr>
      <w:r>
        <w:rPr>
          <w:b/>
        </w:rPr>
        <w:t xml:space="preserve">(non-understandable tongues?) </w:t>
      </w:r>
    </w:p>
    <w:p w:rsidR="00376B53" w:rsidRDefault="00376B53"/>
    <w:p w:rsidR="00376B53" w:rsidRDefault="00376B53">
      <w:r>
        <w:t xml:space="preserve">How are?  How are you?  How are you? </w:t>
      </w:r>
    </w:p>
    <w:p w:rsidR="00376B53" w:rsidRDefault="00376B53">
      <w:r>
        <w:t xml:space="preserve">I know, how you are My Sons, </w:t>
      </w:r>
    </w:p>
    <w:p w:rsidR="00376B53" w:rsidRDefault="00376B53">
      <w:r>
        <w:t xml:space="preserve">My Sons, My Sons.  </w:t>
      </w:r>
    </w:p>
    <w:p w:rsidR="00376B53" w:rsidRDefault="00376B53">
      <w:r>
        <w:t xml:space="preserve">How is it going? </w:t>
      </w:r>
    </w:p>
    <w:p w:rsidR="00376B53" w:rsidRDefault="00376B53"/>
    <w:p w:rsidR="00376B53" w:rsidRDefault="00376B53">
      <w:r>
        <w:t xml:space="preserve">For how is it going My Beautiful One ? </w:t>
      </w:r>
    </w:p>
    <w:p w:rsidR="00376B53" w:rsidRDefault="00376B53">
      <w:r>
        <w:t xml:space="preserve">How is it going My Beautiful One?  </w:t>
      </w:r>
    </w:p>
    <w:p w:rsidR="00376B53" w:rsidRDefault="00376B53">
      <w:r>
        <w:t xml:space="preserve">Oh, oh, oh My Beautiful One, My Beautiful One.  </w:t>
      </w:r>
    </w:p>
    <w:p w:rsidR="00376B53" w:rsidRDefault="00376B53">
      <w:r>
        <w:t xml:space="preserve">How is it going?  </w:t>
      </w:r>
    </w:p>
    <w:p w:rsidR="00376B53" w:rsidRDefault="00376B53">
      <w:r>
        <w:t xml:space="preserve">How is it going My Beautiful One?  </w:t>
      </w:r>
    </w:p>
    <w:p w:rsidR="00376B53" w:rsidRDefault="00376B53"/>
    <w:p w:rsidR="00376B53" w:rsidRDefault="00376B53">
      <w:r>
        <w:t xml:space="preserve">Hear Me!  Are you hearing Me?  </w:t>
      </w:r>
    </w:p>
    <w:p w:rsidR="00376B53" w:rsidRDefault="00376B53">
      <w:r>
        <w:t xml:space="preserve">Are you hearing Me?  For I know, </w:t>
      </w:r>
    </w:p>
    <w:p w:rsidR="00376B53" w:rsidRDefault="00376B53">
      <w:r>
        <w:t xml:space="preserve">for I know all the manner of the eye .  </w:t>
      </w:r>
    </w:p>
    <w:p w:rsidR="00376B53" w:rsidRDefault="00376B53">
      <w:r>
        <w:t xml:space="preserve">I know all the manner of the eye  .  </w:t>
      </w:r>
    </w:p>
    <w:p w:rsidR="00376B53" w:rsidRDefault="00376B53">
      <w:r>
        <w:t xml:space="preserve">I know the manner of  the eye.  </w:t>
      </w:r>
    </w:p>
    <w:p w:rsidR="00376B53" w:rsidRDefault="00376B53">
      <w:r>
        <w:t xml:space="preserve">I know the manner of the eyes because  </w:t>
      </w:r>
    </w:p>
    <w:p w:rsidR="00376B53" w:rsidRDefault="00376B53">
      <w:r>
        <w:t xml:space="preserve">I am God, the God, the God, the God .  </w:t>
      </w:r>
    </w:p>
    <w:p w:rsidR="00376B53" w:rsidRDefault="00376B53"/>
    <w:p w:rsidR="00376B53" w:rsidRDefault="00376B53">
      <w:r>
        <w:t xml:space="preserve">I know, I know all , I know all, I know all.  </w:t>
      </w:r>
    </w:p>
    <w:p w:rsidR="00376B53" w:rsidRDefault="00376B53">
      <w:r>
        <w:t xml:space="preserve">I know how it is going .  </w:t>
      </w:r>
    </w:p>
    <w:p w:rsidR="00376B53" w:rsidRDefault="00376B53">
      <w:r>
        <w:t xml:space="preserve">I know how it is going.  </w:t>
      </w:r>
    </w:p>
    <w:p w:rsidR="00376B53" w:rsidRDefault="00376B53">
      <w:r>
        <w:t xml:space="preserve">I know how it is going.  </w:t>
      </w:r>
    </w:p>
    <w:p w:rsidR="00376B53" w:rsidRDefault="00376B53"/>
    <w:p w:rsidR="00376B53" w:rsidRDefault="00376B53">
      <w:r>
        <w:lastRenderedPageBreak/>
        <w:t xml:space="preserve">How it is going My Son?  </w:t>
      </w:r>
    </w:p>
    <w:p w:rsidR="00376B53" w:rsidRDefault="00376B53">
      <w:r>
        <w:t xml:space="preserve">How it is going My Son?  </w:t>
      </w:r>
    </w:p>
    <w:p w:rsidR="00376B53" w:rsidRDefault="00376B53">
      <w:r>
        <w:t xml:space="preserve">How is it going?   </w:t>
      </w:r>
    </w:p>
    <w:p w:rsidR="00376B53" w:rsidRDefault="00376B53"/>
    <w:p w:rsidR="00376B53" w:rsidRPr="00F52E76" w:rsidRDefault="00376B53">
      <w:pPr>
        <w:rPr>
          <w:i/>
          <w:sz w:val="22"/>
        </w:rPr>
      </w:pPr>
      <w:r w:rsidRPr="00F52E76">
        <w:rPr>
          <w:i/>
          <w:sz w:val="22"/>
        </w:rPr>
        <w:t xml:space="preserve">Oh, everything is going well.  </w:t>
      </w:r>
    </w:p>
    <w:p w:rsidR="00376B53" w:rsidRPr="00F52E76" w:rsidRDefault="00376B53">
      <w:pPr>
        <w:rPr>
          <w:i/>
          <w:sz w:val="22"/>
        </w:rPr>
      </w:pPr>
      <w:r w:rsidRPr="00F52E76">
        <w:rPr>
          <w:i/>
          <w:sz w:val="22"/>
        </w:rPr>
        <w:t xml:space="preserve">All is going well . </w:t>
      </w:r>
    </w:p>
    <w:p w:rsidR="00376B53" w:rsidRPr="00F52E76" w:rsidRDefault="00376B53">
      <w:pPr>
        <w:rPr>
          <w:i/>
          <w:sz w:val="22"/>
        </w:rPr>
      </w:pPr>
      <w:r w:rsidRPr="00F52E76">
        <w:rPr>
          <w:i/>
          <w:sz w:val="22"/>
        </w:rPr>
        <w:t xml:space="preserve">All is going well.  </w:t>
      </w:r>
    </w:p>
    <w:p w:rsidR="00376B53" w:rsidRPr="00F52E76" w:rsidRDefault="00376B53">
      <w:pPr>
        <w:rPr>
          <w:i/>
          <w:sz w:val="22"/>
        </w:rPr>
      </w:pPr>
      <w:r w:rsidRPr="00F52E76">
        <w:rPr>
          <w:i/>
          <w:sz w:val="22"/>
        </w:rPr>
        <w:t xml:space="preserve">All is going well.  </w:t>
      </w:r>
    </w:p>
    <w:p w:rsidR="00376B53" w:rsidRDefault="00376B53"/>
    <w:p w:rsidR="00376B53" w:rsidRDefault="00376B53">
      <w:r>
        <w:t xml:space="preserve">I know, I know the manner of the World .  </w:t>
      </w:r>
    </w:p>
    <w:p w:rsidR="00376B53" w:rsidRDefault="00376B53">
      <w:r>
        <w:t xml:space="preserve">I know the manner of the World  </w:t>
      </w:r>
    </w:p>
    <w:p w:rsidR="00376B53" w:rsidRDefault="00376B53">
      <w:r>
        <w:t xml:space="preserve">for I made everything.  </w:t>
      </w:r>
    </w:p>
    <w:p w:rsidR="00376B53" w:rsidRDefault="00376B53">
      <w:r>
        <w:t xml:space="preserve">I made everything with My Hands  .  </w:t>
      </w:r>
    </w:p>
    <w:p w:rsidR="00376B53" w:rsidRDefault="00376B53">
      <w:r>
        <w:t xml:space="preserve">With My Hands, I made everything  </w:t>
      </w:r>
    </w:p>
    <w:p w:rsidR="00376B53" w:rsidRDefault="00376B53">
      <w:r>
        <w:t xml:space="preserve">with My Hands, My Sons, and Daughters.  </w:t>
      </w:r>
    </w:p>
    <w:p w:rsidR="00376B53" w:rsidRDefault="00376B53"/>
    <w:p w:rsidR="00376B53" w:rsidRDefault="00376B53">
      <w:r>
        <w:t xml:space="preserve">How is it going?   How is it going?  </w:t>
      </w:r>
    </w:p>
    <w:p w:rsidR="00376B53" w:rsidRDefault="00376B53">
      <w:r>
        <w:t xml:space="preserve">Look at the sky .  </w:t>
      </w:r>
    </w:p>
    <w:p w:rsidR="00376B53" w:rsidRDefault="00376B53">
      <w:r>
        <w:t xml:space="preserve">Look at the sky.  </w:t>
      </w:r>
    </w:p>
    <w:p w:rsidR="00376B53" w:rsidRDefault="00376B53">
      <w:r>
        <w:t xml:space="preserve">Look at the sky.  </w:t>
      </w:r>
    </w:p>
    <w:p w:rsidR="00376B53" w:rsidRDefault="00376B53">
      <w:r>
        <w:t xml:space="preserve">I know, I know everything .  </w:t>
      </w:r>
    </w:p>
    <w:p w:rsidR="00376B53" w:rsidRDefault="00376B53">
      <w:r>
        <w:t xml:space="preserve">I know everything. </w:t>
      </w:r>
    </w:p>
    <w:p w:rsidR="00376B53" w:rsidRDefault="00376B53">
      <w:r>
        <w:t xml:space="preserve">For I am your God.  </w:t>
      </w:r>
    </w:p>
    <w:p w:rsidR="00376B53" w:rsidRDefault="00376B53">
      <w:r>
        <w:t xml:space="preserve">I am your God .  </w:t>
      </w:r>
    </w:p>
    <w:p w:rsidR="00376B53" w:rsidRDefault="00376B53">
      <w:r>
        <w:t xml:space="preserve">I am your God.  </w:t>
      </w:r>
    </w:p>
    <w:p w:rsidR="00376B53" w:rsidRDefault="00376B53"/>
    <w:p w:rsidR="00376B53" w:rsidRDefault="00376B53">
      <w:r>
        <w:t xml:space="preserve">Why don't you hear Me?   </w:t>
      </w:r>
    </w:p>
    <w:p w:rsidR="00376B53" w:rsidRDefault="00376B53">
      <w:r>
        <w:t xml:space="preserve">Why don't you hear Me?  </w:t>
      </w:r>
    </w:p>
    <w:p w:rsidR="00376B53" w:rsidRDefault="00376B53">
      <w:r>
        <w:t xml:space="preserve">Why don't you hear Me?  </w:t>
      </w:r>
    </w:p>
    <w:p w:rsidR="00376B53" w:rsidRDefault="00376B53">
      <w:r>
        <w:t xml:space="preserve">For the time, </w:t>
      </w:r>
    </w:p>
    <w:p w:rsidR="00376B53" w:rsidRDefault="00376B53">
      <w:r>
        <w:t>for the time ,</w:t>
      </w:r>
    </w:p>
    <w:p w:rsidR="00376B53" w:rsidRDefault="00376B53">
      <w:r>
        <w:t xml:space="preserve">for the time as arrived .  </w:t>
      </w:r>
    </w:p>
    <w:p w:rsidR="00376B53" w:rsidRDefault="00376B53">
      <w:r>
        <w:t xml:space="preserve">It has arrived My Son, and My Daughter.  </w:t>
      </w:r>
    </w:p>
    <w:p w:rsidR="00376B53" w:rsidRDefault="00376B53">
      <w:r>
        <w:t xml:space="preserve">It has arrived. </w:t>
      </w:r>
    </w:p>
    <w:p w:rsidR="00376B53" w:rsidRDefault="00376B53"/>
    <w:p w:rsidR="00376B53" w:rsidRDefault="00376B53">
      <w:r>
        <w:t xml:space="preserve">Hear Me!  </w:t>
      </w:r>
    </w:p>
    <w:p w:rsidR="00376B53" w:rsidRDefault="00376B53">
      <w:r>
        <w:t xml:space="preserve">Hear Me!  </w:t>
      </w:r>
    </w:p>
    <w:p w:rsidR="00376B53" w:rsidRDefault="00376B53">
      <w:r>
        <w:t>Hear Me,</w:t>
      </w:r>
    </w:p>
    <w:p w:rsidR="00376B53" w:rsidRDefault="00376B53">
      <w:r>
        <w:t xml:space="preserve">My Son, and Daughter.  </w:t>
      </w:r>
    </w:p>
    <w:p w:rsidR="00376B53" w:rsidRDefault="00376B53">
      <w:r>
        <w:t xml:space="preserve">It has arrived.  </w:t>
      </w:r>
    </w:p>
    <w:p w:rsidR="00376B53" w:rsidRDefault="00376B53">
      <w:r>
        <w:t xml:space="preserve">It has arrived.  </w:t>
      </w:r>
    </w:p>
    <w:p w:rsidR="00376B53" w:rsidRDefault="00376B53"/>
    <w:p w:rsidR="00376B53" w:rsidRDefault="00376B53">
      <w:r>
        <w:t xml:space="preserve">I am the First and the Last .   </w:t>
      </w:r>
    </w:p>
    <w:p w:rsidR="00376B53" w:rsidRDefault="00376B53">
      <w:r>
        <w:t xml:space="preserve">For I know everything.  </w:t>
      </w:r>
    </w:p>
    <w:p w:rsidR="00376B53" w:rsidRDefault="00376B53">
      <w:r>
        <w:t xml:space="preserve">I know everything.  </w:t>
      </w:r>
    </w:p>
    <w:p w:rsidR="00376B53" w:rsidRDefault="00376B53">
      <w:r>
        <w:t xml:space="preserve">I am your Father.   </w:t>
      </w:r>
    </w:p>
    <w:p w:rsidR="00376B53" w:rsidRDefault="00376B53">
      <w:r>
        <w:t xml:space="preserve">I am your Father  </w:t>
      </w:r>
    </w:p>
    <w:p w:rsidR="00376B53" w:rsidRDefault="00376B53">
      <w:r>
        <w:t xml:space="preserve">with My Son, My Son, </w:t>
      </w:r>
    </w:p>
    <w:p w:rsidR="00376B53" w:rsidRDefault="00376B53">
      <w:r>
        <w:t xml:space="preserve">with My Son Jesus.  </w:t>
      </w:r>
    </w:p>
    <w:p w:rsidR="00376B53" w:rsidRDefault="00376B53"/>
    <w:p w:rsidR="00376B53" w:rsidRDefault="00376B53">
      <w:r>
        <w:t xml:space="preserve">Jesus, My Precious One.   </w:t>
      </w:r>
    </w:p>
    <w:p w:rsidR="00376B53" w:rsidRDefault="00376B53">
      <w:r>
        <w:t xml:space="preserve">My Precious One.   </w:t>
      </w:r>
    </w:p>
    <w:p w:rsidR="00376B53" w:rsidRDefault="00376B53">
      <w:r>
        <w:t xml:space="preserve">My Glorious One.   </w:t>
      </w:r>
    </w:p>
    <w:p w:rsidR="00376B53" w:rsidRDefault="00376B53">
      <w:r>
        <w:t xml:space="preserve">My Glorious One, </w:t>
      </w:r>
    </w:p>
    <w:p w:rsidR="00376B53" w:rsidRDefault="00376B53">
      <w:r>
        <w:t xml:space="preserve">and with the Holy Spirit , </w:t>
      </w:r>
    </w:p>
    <w:p w:rsidR="00376B53" w:rsidRDefault="00376B53">
      <w:r>
        <w:t xml:space="preserve">the Holy Spirit, </w:t>
      </w:r>
    </w:p>
    <w:p w:rsidR="00376B53" w:rsidRDefault="00376B53">
      <w:r>
        <w:t xml:space="preserve">the Holy Spirit.   </w:t>
      </w:r>
    </w:p>
    <w:p w:rsidR="00376B53" w:rsidRDefault="00376B53"/>
    <w:p w:rsidR="00376B53" w:rsidRDefault="00376B53">
      <w:r>
        <w:t xml:space="preserve">It has passed Me.  It has passed Me, </w:t>
      </w:r>
    </w:p>
    <w:p w:rsidR="00376B53" w:rsidRDefault="00376B53">
      <w:r>
        <w:lastRenderedPageBreak/>
        <w:t xml:space="preserve">everything I have said.  </w:t>
      </w:r>
    </w:p>
    <w:p w:rsidR="00376B53" w:rsidRDefault="00376B53">
      <w:r>
        <w:t xml:space="preserve">What I said, was going to happen, </w:t>
      </w:r>
    </w:p>
    <w:p w:rsidR="00376B53" w:rsidRDefault="00376B53">
      <w:r>
        <w:t xml:space="preserve">the time has arrived .  </w:t>
      </w:r>
    </w:p>
    <w:p w:rsidR="00376B53" w:rsidRDefault="00376B53">
      <w:r>
        <w:t xml:space="preserve">December 2 , </w:t>
      </w:r>
    </w:p>
    <w:p w:rsidR="00376B53" w:rsidRDefault="00376B53">
      <w:r>
        <w:t xml:space="preserve">December 2, </w:t>
      </w:r>
    </w:p>
    <w:p w:rsidR="00376B53" w:rsidRDefault="00376B53">
      <w:r>
        <w:t xml:space="preserve">December 2,  </w:t>
      </w:r>
    </w:p>
    <w:p w:rsidR="00376B53" w:rsidRDefault="00376B53"/>
    <w:p w:rsidR="00376B53" w:rsidRDefault="00376B53">
      <w:r>
        <w:t xml:space="preserve">It has arrived.  </w:t>
      </w:r>
    </w:p>
    <w:p w:rsidR="00376B53" w:rsidRDefault="00376B53">
      <w:r>
        <w:t xml:space="preserve">The Date , </w:t>
      </w:r>
    </w:p>
    <w:p w:rsidR="00376B53" w:rsidRDefault="00376B53">
      <w:r>
        <w:t xml:space="preserve">the Date, </w:t>
      </w:r>
    </w:p>
    <w:p w:rsidR="00376B53" w:rsidRDefault="00376B53">
      <w:r>
        <w:t xml:space="preserve">the Date of the Stars.   </w:t>
      </w:r>
    </w:p>
    <w:p w:rsidR="00376B53" w:rsidRDefault="00376B53">
      <w:r>
        <w:t xml:space="preserve">The Date of the Stars.  </w:t>
      </w:r>
    </w:p>
    <w:p w:rsidR="00376B53" w:rsidRDefault="00376B53">
      <w:r>
        <w:t>The Date of the Stars,</w:t>
      </w:r>
    </w:p>
    <w:p w:rsidR="00376B53" w:rsidRDefault="00376B53">
      <w:r>
        <w:t xml:space="preserve">It has arrived.  </w:t>
      </w:r>
    </w:p>
    <w:p w:rsidR="00376B53" w:rsidRDefault="00376B53">
      <w:r>
        <w:t xml:space="preserve">It has arrived, </w:t>
      </w:r>
    </w:p>
    <w:p w:rsidR="00376B53" w:rsidRDefault="00376B53">
      <w:r>
        <w:t xml:space="preserve">My Sons and My Daughters.  </w:t>
      </w:r>
    </w:p>
    <w:p w:rsidR="00376B53" w:rsidRDefault="00376B53">
      <w:r>
        <w:t xml:space="preserve">Look up to the sky.  </w:t>
      </w:r>
    </w:p>
    <w:p w:rsidR="00376B53" w:rsidRDefault="00376B53">
      <w:r>
        <w:t xml:space="preserve">Look up to the sky.   </w:t>
      </w:r>
    </w:p>
    <w:p w:rsidR="00376B53" w:rsidRDefault="00376B53"/>
    <w:p w:rsidR="00376B53" w:rsidRDefault="00376B53">
      <w:r>
        <w:t xml:space="preserve">For it has started.  All has started  , </w:t>
      </w:r>
    </w:p>
    <w:p w:rsidR="00376B53" w:rsidRDefault="00376B53">
      <w:r>
        <w:t xml:space="preserve">that I have said, that is going to happen.  </w:t>
      </w:r>
    </w:p>
    <w:p w:rsidR="00376B53" w:rsidRDefault="00376B53">
      <w:r>
        <w:t xml:space="preserve">It has arrived, all that has happened.  </w:t>
      </w:r>
    </w:p>
    <w:p w:rsidR="00376B53" w:rsidRDefault="00376B53">
      <w:r>
        <w:t xml:space="preserve">What I said to your father's , </w:t>
      </w:r>
    </w:p>
    <w:p w:rsidR="00376B53" w:rsidRDefault="00376B53">
      <w:r>
        <w:t xml:space="preserve">fathers, fathers, fathers, fathers, fathers, past.  </w:t>
      </w:r>
    </w:p>
    <w:p w:rsidR="00376B53" w:rsidRDefault="00376B53"/>
    <w:p w:rsidR="00376B53" w:rsidRDefault="00376B53">
      <w:r>
        <w:t xml:space="preserve">Hear Me!   </w:t>
      </w:r>
    </w:p>
    <w:p w:rsidR="00376B53" w:rsidRDefault="00376B53">
      <w:r>
        <w:t xml:space="preserve">Hear Me!  </w:t>
      </w:r>
    </w:p>
    <w:p w:rsidR="00376B53" w:rsidRDefault="00376B53">
      <w:r>
        <w:t xml:space="preserve">Hear Me!  </w:t>
      </w:r>
    </w:p>
    <w:p w:rsidR="00376B53" w:rsidRDefault="00376B53">
      <w:r>
        <w:t xml:space="preserve">For the time has arrived.   </w:t>
      </w:r>
    </w:p>
    <w:p w:rsidR="00376B53" w:rsidRDefault="00376B53">
      <w:r>
        <w:t xml:space="preserve">The time has arrived </w:t>
      </w:r>
    </w:p>
    <w:p w:rsidR="00376B53" w:rsidRDefault="00376B53">
      <w:r>
        <w:t xml:space="preserve">My Sons, and My Daughters.  </w:t>
      </w:r>
    </w:p>
    <w:p w:rsidR="00376B53" w:rsidRDefault="00376B53"/>
    <w:p w:rsidR="00376B53" w:rsidRDefault="00376B53">
      <w:r>
        <w:t xml:space="preserve">Oh, oh, I love you so much.  </w:t>
      </w:r>
    </w:p>
    <w:p w:rsidR="00376B53" w:rsidRDefault="00376B53">
      <w:r>
        <w:t xml:space="preserve">I love you so much .  </w:t>
      </w:r>
    </w:p>
    <w:p w:rsidR="00376B53" w:rsidRDefault="00376B53">
      <w:r>
        <w:t xml:space="preserve">Oh, I love you much.  </w:t>
      </w:r>
    </w:p>
    <w:p w:rsidR="00376B53" w:rsidRDefault="00376B53">
      <w:r>
        <w:t xml:space="preserve">I love you with all of My Heart , </w:t>
      </w:r>
    </w:p>
    <w:p w:rsidR="00376B53" w:rsidRDefault="00376B53">
      <w:r>
        <w:t xml:space="preserve">but you, you have to Hear Me !  </w:t>
      </w:r>
    </w:p>
    <w:p w:rsidR="00376B53" w:rsidRDefault="00376B53">
      <w:r>
        <w:t xml:space="preserve">You have to Hear Me My Sons, and Daughters.  </w:t>
      </w:r>
    </w:p>
    <w:p w:rsidR="00376B53" w:rsidRDefault="00376B53"/>
    <w:p w:rsidR="00376B53" w:rsidRDefault="00376B53">
      <w:r>
        <w:t xml:space="preserve">For your God.  </w:t>
      </w:r>
    </w:p>
    <w:p w:rsidR="00376B53" w:rsidRDefault="00376B53">
      <w:r>
        <w:t xml:space="preserve">Your God,  </w:t>
      </w:r>
    </w:p>
    <w:p w:rsidR="00376B53" w:rsidRDefault="00376B53">
      <w:r>
        <w:t xml:space="preserve">Your God.  </w:t>
      </w:r>
    </w:p>
    <w:p w:rsidR="00376B53" w:rsidRDefault="00376B53">
      <w:r>
        <w:t xml:space="preserve">He is calling you .  </w:t>
      </w:r>
    </w:p>
    <w:p w:rsidR="00376B53" w:rsidRDefault="00376B53">
      <w:r>
        <w:t xml:space="preserve">He is calling you </w:t>
      </w:r>
    </w:p>
    <w:p w:rsidR="00376B53" w:rsidRDefault="00376B53">
      <w:r>
        <w:t xml:space="preserve">with His open Heart , </w:t>
      </w:r>
    </w:p>
    <w:p w:rsidR="00376B53" w:rsidRDefault="00376B53">
      <w:r>
        <w:t xml:space="preserve">with His open Heart.  </w:t>
      </w:r>
    </w:p>
    <w:p w:rsidR="00376B53" w:rsidRDefault="00376B53">
      <w:r>
        <w:t xml:space="preserve">The time has arrived .  </w:t>
      </w:r>
    </w:p>
    <w:p w:rsidR="00376B53" w:rsidRDefault="00376B53">
      <w:r>
        <w:t xml:space="preserve">The time has arrived. </w:t>
      </w:r>
    </w:p>
    <w:p w:rsidR="00376B53" w:rsidRDefault="00376B53">
      <w:r>
        <w:t xml:space="preserve">My Sons, and Daughters.  </w:t>
      </w:r>
    </w:p>
    <w:p w:rsidR="00376B53" w:rsidRDefault="00376B53"/>
    <w:p w:rsidR="00376B53" w:rsidRDefault="00376B53">
      <w:r>
        <w:t xml:space="preserve">Put your ear to the ground .  </w:t>
      </w:r>
    </w:p>
    <w:p w:rsidR="00376B53" w:rsidRDefault="00376B53">
      <w:r>
        <w:t xml:space="preserve">Put your ear to the ground  </w:t>
      </w:r>
    </w:p>
    <w:p w:rsidR="00376B53" w:rsidRDefault="00376B53">
      <w:r>
        <w:t xml:space="preserve">for the sound you're going to hear , </w:t>
      </w:r>
    </w:p>
    <w:p w:rsidR="00376B53" w:rsidRDefault="00376B53">
      <w:r>
        <w:t xml:space="preserve">the sound you're going to hear </w:t>
      </w:r>
    </w:p>
    <w:p w:rsidR="00376B53" w:rsidRDefault="00376B53">
      <w:r>
        <w:t xml:space="preserve">is going to be the Feet of the Holy Spirit . </w:t>
      </w:r>
    </w:p>
    <w:p w:rsidR="00376B53" w:rsidRDefault="00376B53">
      <w:r>
        <w:t xml:space="preserve">Of the Holy Spirit that has arrived .  </w:t>
      </w:r>
    </w:p>
    <w:p w:rsidR="00376B53" w:rsidRDefault="00376B53">
      <w:r>
        <w:t xml:space="preserve">He has arrived Dancing , Dancing  </w:t>
      </w:r>
    </w:p>
    <w:p w:rsidR="00376B53" w:rsidRDefault="00376B53">
      <w:r>
        <w:t xml:space="preserve">for the time is here.  </w:t>
      </w:r>
    </w:p>
    <w:p w:rsidR="00376B53" w:rsidRDefault="00376B53">
      <w:r>
        <w:t xml:space="preserve">for the time is here.  </w:t>
      </w:r>
    </w:p>
    <w:p w:rsidR="00376B53" w:rsidRDefault="00376B53"/>
    <w:p w:rsidR="00376B53" w:rsidRDefault="00376B53">
      <w:r>
        <w:lastRenderedPageBreak/>
        <w:t xml:space="preserve">Hear Me!  Hear Me!  </w:t>
      </w:r>
    </w:p>
    <w:p w:rsidR="00376B53" w:rsidRDefault="00376B53">
      <w:r>
        <w:t xml:space="preserve">Why don't you Hear Me?   </w:t>
      </w:r>
    </w:p>
    <w:p w:rsidR="00376B53" w:rsidRDefault="00376B53">
      <w:r>
        <w:t xml:space="preserve">I don't know, why you don't Hear Me?   </w:t>
      </w:r>
    </w:p>
    <w:p w:rsidR="00376B53" w:rsidRDefault="00376B53">
      <w:r>
        <w:t xml:space="preserve">Oh, what a shame!  What a shame!   </w:t>
      </w:r>
    </w:p>
    <w:p w:rsidR="00376B53" w:rsidRDefault="00376B53"/>
    <w:p w:rsidR="00376B53" w:rsidRDefault="00376B53">
      <w:r>
        <w:t xml:space="preserve">That you don't Hear Me!  </w:t>
      </w:r>
    </w:p>
    <w:p w:rsidR="00376B53" w:rsidRDefault="00376B53">
      <w:r>
        <w:t xml:space="preserve">That you don't Hear Me, </w:t>
      </w:r>
    </w:p>
    <w:p w:rsidR="00376B53" w:rsidRDefault="00376B53">
      <w:r>
        <w:t xml:space="preserve">for I made a Pit.   </w:t>
      </w:r>
    </w:p>
    <w:p w:rsidR="00376B53" w:rsidRDefault="00376B53">
      <w:r>
        <w:t xml:space="preserve">I made a Pit.  </w:t>
      </w:r>
    </w:p>
    <w:p w:rsidR="00376B53" w:rsidRDefault="00376B53">
      <w:r>
        <w:t xml:space="preserve">I made a Pit </w:t>
      </w:r>
    </w:p>
    <w:p w:rsidR="00376B53" w:rsidRDefault="00376B53">
      <w:r>
        <w:t xml:space="preserve">for the ones that don't Hear Me .  </w:t>
      </w:r>
    </w:p>
    <w:p w:rsidR="00376B53" w:rsidRDefault="00376B53">
      <w:r>
        <w:t xml:space="preserve">And they are going to the Pit , </w:t>
      </w:r>
    </w:p>
    <w:p w:rsidR="00376B53" w:rsidRDefault="00376B53">
      <w:r>
        <w:t xml:space="preserve">The ones that don't Hear Me, </w:t>
      </w:r>
    </w:p>
    <w:p w:rsidR="00376B53" w:rsidRDefault="00376B53">
      <w:r>
        <w:t xml:space="preserve">are going to the Pit.  </w:t>
      </w:r>
    </w:p>
    <w:p w:rsidR="00376B53" w:rsidRDefault="00376B53"/>
    <w:p w:rsidR="00376B53" w:rsidRDefault="00376B53">
      <w:r>
        <w:t xml:space="preserve">What a shame!  What a shame!  </w:t>
      </w:r>
    </w:p>
    <w:p w:rsidR="00376B53" w:rsidRDefault="00376B53">
      <w:r>
        <w:t xml:space="preserve">It hurts My Heart .  </w:t>
      </w:r>
    </w:p>
    <w:p w:rsidR="00376B53" w:rsidRDefault="00376B53">
      <w:r>
        <w:t xml:space="preserve">It hurts My Heart </w:t>
      </w:r>
    </w:p>
    <w:p w:rsidR="00376B53" w:rsidRDefault="00376B53">
      <w:r>
        <w:t>Because you don't Hear Me .</w:t>
      </w:r>
    </w:p>
    <w:p w:rsidR="00376B53" w:rsidRDefault="00376B53">
      <w:r>
        <w:t xml:space="preserve">Because you don't </w:t>
      </w:r>
      <w:smartTag w:uri="urn:schemas-microsoft-com:office:smarttags" w:element="place">
        <w:smartTag w:uri="urn:schemas-microsoft-com:office:smarttags" w:element="City">
          <w:r>
            <w:t>Hear</w:t>
          </w:r>
        </w:smartTag>
        <w:r>
          <w:t xml:space="preserve"> </w:t>
        </w:r>
        <w:smartTag w:uri="urn:schemas-microsoft-com:office:smarttags" w:element="State">
          <w:r>
            <w:t>Me.</w:t>
          </w:r>
        </w:smartTag>
      </w:smartTag>
      <w:r>
        <w:t xml:space="preserve">  </w:t>
      </w:r>
    </w:p>
    <w:p w:rsidR="00376B53" w:rsidRDefault="00376B53">
      <w:r>
        <w:t>Yes, My Sons and Daughters cry .</w:t>
      </w:r>
    </w:p>
    <w:p w:rsidR="00376B53" w:rsidRDefault="00376B53">
      <w:r>
        <w:t xml:space="preserve">Cry with your eyes , </w:t>
      </w:r>
    </w:p>
    <w:p w:rsidR="00376B53" w:rsidRDefault="00376B53">
      <w:r>
        <w:t xml:space="preserve">and with your heart, and with your spirit.  </w:t>
      </w:r>
    </w:p>
    <w:p w:rsidR="00376B53" w:rsidRDefault="00376B53"/>
    <w:p w:rsidR="00376B53" w:rsidRDefault="00376B53">
      <w:r>
        <w:t xml:space="preserve">For if you don't Hear Me, </w:t>
      </w:r>
    </w:p>
    <w:p w:rsidR="00376B53" w:rsidRDefault="00376B53">
      <w:r>
        <w:t xml:space="preserve">You are going to the Pit .  </w:t>
      </w:r>
    </w:p>
    <w:p w:rsidR="00376B53" w:rsidRDefault="00376B53">
      <w:r>
        <w:t xml:space="preserve">You're going to the Pit .  </w:t>
      </w:r>
    </w:p>
    <w:p w:rsidR="00376B53" w:rsidRDefault="00376B53">
      <w:r>
        <w:t xml:space="preserve">For whoever is going with Me has to be Clean .  </w:t>
      </w:r>
    </w:p>
    <w:p w:rsidR="00376B53" w:rsidRDefault="00376B53">
      <w:r>
        <w:t xml:space="preserve">He has to be Clean in the Mind , and in  the Spirit .  </w:t>
      </w:r>
    </w:p>
    <w:p w:rsidR="00376B53" w:rsidRDefault="00376B53">
      <w:r>
        <w:t xml:space="preserve">For I am your God.  </w:t>
      </w:r>
    </w:p>
    <w:p w:rsidR="00376B53" w:rsidRDefault="00376B53">
      <w:r>
        <w:t xml:space="preserve">I am your God .  </w:t>
      </w:r>
    </w:p>
    <w:p w:rsidR="00376B53" w:rsidRDefault="00376B53">
      <w:r>
        <w:t xml:space="preserve">I am your God.  </w:t>
      </w:r>
    </w:p>
    <w:p w:rsidR="00376B53" w:rsidRDefault="00376B53"/>
    <w:p w:rsidR="00376B53" w:rsidRDefault="00376B53">
      <w:r>
        <w:t xml:space="preserve">How is it going?  </w:t>
      </w:r>
    </w:p>
    <w:p w:rsidR="00376B53" w:rsidRDefault="00376B53">
      <w:r>
        <w:t xml:space="preserve">How is it going My Son and Daughter?   </w:t>
      </w:r>
    </w:p>
    <w:p w:rsidR="00376B53" w:rsidRDefault="00376B53">
      <w:r>
        <w:t xml:space="preserve">How is it going?  </w:t>
      </w:r>
    </w:p>
    <w:p w:rsidR="00376B53" w:rsidRDefault="00376B53">
      <w:r>
        <w:t xml:space="preserve">How is it going My Son and Daughter?  </w:t>
      </w:r>
    </w:p>
    <w:p w:rsidR="00376B53" w:rsidRDefault="00376B53">
      <w:r>
        <w:t xml:space="preserve">It has started. </w:t>
      </w:r>
    </w:p>
    <w:p w:rsidR="00376B53" w:rsidRDefault="00376B53">
      <w:r>
        <w:t xml:space="preserve">The time has started .  </w:t>
      </w:r>
    </w:p>
    <w:p w:rsidR="00376B53" w:rsidRDefault="00376B53"/>
    <w:p w:rsidR="00376B53" w:rsidRDefault="00376B53">
      <w:r>
        <w:t xml:space="preserve">That I told you, years ago   </w:t>
      </w:r>
    </w:p>
    <w:p w:rsidR="00376B53" w:rsidRDefault="00376B53">
      <w:r>
        <w:t xml:space="preserve">to your fathers, and your mothers , </w:t>
      </w:r>
    </w:p>
    <w:p w:rsidR="00376B53" w:rsidRDefault="00376B53">
      <w:r>
        <w:t xml:space="preserve">to your fathers, and your fathers, </w:t>
      </w:r>
    </w:p>
    <w:p w:rsidR="00376B53" w:rsidRDefault="00376B53">
      <w:r>
        <w:t xml:space="preserve">and your fathers, and your mothers, </w:t>
      </w:r>
    </w:p>
    <w:p w:rsidR="00376B53" w:rsidRDefault="00376B53">
      <w:r>
        <w:t xml:space="preserve">years ago, </w:t>
      </w:r>
    </w:p>
    <w:p w:rsidR="00376B53" w:rsidRDefault="00376B53">
      <w:r>
        <w:t xml:space="preserve">years ago, </w:t>
      </w:r>
    </w:p>
    <w:p w:rsidR="00376B53" w:rsidRDefault="00376B53">
      <w:r>
        <w:t xml:space="preserve">years ago.  </w:t>
      </w:r>
    </w:p>
    <w:p w:rsidR="00376B53" w:rsidRDefault="00376B53"/>
    <w:p w:rsidR="00376B53" w:rsidRDefault="00376B53">
      <w:r>
        <w:t xml:space="preserve">Because, because, </w:t>
      </w:r>
    </w:p>
    <w:p w:rsidR="00376B53" w:rsidRDefault="00376B53">
      <w:r>
        <w:t xml:space="preserve">because, because, </w:t>
      </w:r>
    </w:p>
    <w:p w:rsidR="00376B53" w:rsidRDefault="00376B53">
      <w:r>
        <w:t xml:space="preserve">I loved you so much.  </w:t>
      </w:r>
    </w:p>
    <w:p w:rsidR="00376B53" w:rsidRDefault="00376B53">
      <w:r>
        <w:t xml:space="preserve">I loved you with My Heart .  </w:t>
      </w:r>
    </w:p>
    <w:p w:rsidR="00376B53" w:rsidRDefault="00376B53">
      <w:r>
        <w:t xml:space="preserve">I loved you with My Heart . </w:t>
      </w:r>
    </w:p>
    <w:p w:rsidR="00376B53" w:rsidRDefault="00376B53"/>
    <w:p w:rsidR="00376B53" w:rsidRDefault="00376B53">
      <w:r>
        <w:t xml:space="preserve">Because you all, </w:t>
      </w:r>
    </w:p>
    <w:p w:rsidR="00376B53" w:rsidRDefault="00376B53">
      <w:r>
        <w:t xml:space="preserve">for you all are Mine .  </w:t>
      </w:r>
    </w:p>
    <w:p w:rsidR="00376B53" w:rsidRDefault="00376B53">
      <w:r>
        <w:t xml:space="preserve">You're Mine and of My Son, of My Jesus .  </w:t>
      </w:r>
    </w:p>
    <w:p w:rsidR="00376B53" w:rsidRDefault="00376B53">
      <w:r>
        <w:t xml:space="preserve">Jesus, My Precious One  , </w:t>
      </w:r>
    </w:p>
    <w:p w:rsidR="00376B53" w:rsidRDefault="00376B53">
      <w:r>
        <w:t xml:space="preserve">My Precious One </w:t>
      </w:r>
    </w:p>
    <w:p w:rsidR="00376B53" w:rsidRDefault="00376B53">
      <w:r>
        <w:t xml:space="preserve">with the Holy Spirit , </w:t>
      </w:r>
    </w:p>
    <w:p w:rsidR="00376B53" w:rsidRDefault="00376B53">
      <w:r>
        <w:lastRenderedPageBreak/>
        <w:t xml:space="preserve">with the Holy Spirit.  </w:t>
      </w:r>
    </w:p>
    <w:p w:rsidR="00376B53" w:rsidRDefault="00376B53"/>
    <w:p w:rsidR="00376B53" w:rsidRDefault="00376B53">
      <w:r>
        <w:t xml:space="preserve">Hear Me!  Hear Me! Hear Me!  </w:t>
      </w:r>
    </w:p>
    <w:p w:rsidR="00376B53" w:rsidRDefault="00376B53">
      <w:r>
        <w:t xml:space="preserve">I don't know why, you don't hear Me?   </w:t>
      </w:r>
    </w:p>
    <w:p w:rsidR="00376B53" w:rsidRDefault="00376B53">
      <w:r>
        <w:t xml:space="preserve">I don't know why, you don't hear Me?  </w:t>
      </w:r>
    </w:p>
    <w:p w:rsidR="00376B53" w:rsidRDefault="00376B53">
      <w:r>
        <w:t xml:space="preserve">I don't know why, you don't hear Me?  </w:t>
      </w:r>
    </w:p>
    <w:p w:rsidR="00376B53" w:rsidRDefault="00376B53"/>
    <w:p w:rsidR="00376B53" w:rsidRDefault="00376B53">
      <w:r>
        <w:t xml:space="preserve">For I am here .  </w:t>
      </w:r>
    </w:p>
    <w:p w:rsidR="00376B53" w:rsidRDefault="00376B53">
      <w:r>
        <w:t xml:space="preserve">I am here </w:t>
      </w:r>
    </w:p>
    <w:p w:rsidR="00376B53" w:rsidRDefault="00376B53">
      <w:r>
        <w:t xml:space="preserve">in front of you , </w:t>
      </w:r>
    </w:p>
    <w:p w:rsidR="00376B53" w:rsidRDefault="00376B53">
      <w:r>
        <w:t xml:space="preserve">in front of you </w:t>
      </w:r>
    </w:p>
    <w:p w:rsidR="00376B53" w:rsidRDefault="00376B53">
      <w:r>
        <w:t xml:space="preserve">with My Arms extended  , </w:t>
      </w:r>
    </w:p>
    <w:p w:rsidR="00376B53" w:rsidRDefault="00376B53">
      <w:r>
        <w:t xml:space="preserve">with My Arms extended.  </w:t>
      </w:r>
    </w:p>
    <w:p w:rsidR="00376B53" w:rsidRDefault="00376B53">
      <w:r>
        <w:t xml:space="preserve">I am here </w:t>
      </w:r>
    </w:p>
    <w:p w:rsidR="00376B53" w:rsidRDefault="00376B53">
      <w:r>
        <w:t xml:space="preserve">touch Me, </w:t>
      </w:r>
    </w:p>
    <w:p w:rsidR="00376B53" w:rsidRDefault="00376B53">
      <w:r>
        <w:t xml:space="preserve">touch Me , </w:t>
      </w:r>
    </w:p>
    <w:p w:rsidR="00376B53" w:rsidRDefault="00376B53">
      <w:r>
        <w:t xml:space="preserve">touch Me, </w:t>
      </w:r>
    </w:p>
    <w:p w:rsidR="00376B53" w:rsidRDefault="00376B53">
      <w:r>
        <w:t xml:space="preserve">My Son and My Daughter.  </w:t>
      </w:r>
    </w:p>
    <w:p w:rsidR="00376B53" w:rsidRDefault="00376B53"/>
    <w:p w:rsidR="00376B53" w:rsidRDefault="00376B53">
      <w:r>
        <w:t xml:space="preserve">For I love you so much.  </w:t>
      </w:r>
    </w:p>
    <w:p w:rsidR="00376B53" w:rsidRDefault="00376B53">
      <w:r>
        <w:t xml:space="preserve">I love you with My Heart , </w:t>
      </w:r>
    </w:p>
    <w:p w:rsidR="00376B53" w:rsidRDefault="00376B53">
      <w:r>
        <w:t xml:space="preserve">with My Heart, </w:t>
      </w:r>
    </w:p>
    <w:p w:rsidR="00376B53" w:rsidRDefault="00376B53">
      <w:r>
        <w:t xml:space="preserve">with My Heart.  </w:t>
      </w:r>
    </w:p>
    <w:p w:rsidR="00376B53" w:rsidRDefault="00376B53">
      <w:r>
        <w:t xml:space="preserve">I know how you all are .  </w:t>
      </w:r>
    </w:p>
    <w:p w:rsidR="00376B53" w:rsidRDefault="00376B53">
      <w:r>
        <w:t xml:space="preserve">I know how you all are.  </w:t>
      </w:r>
    </w:p>
    <w:p w:rsidR="00376B53" w:rsidRDefault="00376B53">
      <w:r>
        <w:t xml:space="preserve">You are bad of the old Man   , </w:t>
      </w:r>
    </w:p>
    <w:p w:rsidR="00376B53" w:rsidRDefault="00376B53">
      <w:r>
        <w:t xml:space="preserve">of the old Man time , </w:t>
      </w:r>
    </w:p>
    <w:p w:rsidR="00376B53" w:rsidRDefault="00376B53">
      <w:r>
        <w:t xml:space="preserve">of the Man that is bad  </w:t>
      </w:r>
    </w:p>
    <w:p w:rsidR="00376B53" w:rsidRDefault="00376B53">
      <w:r>
        <w:t xml:space="preserve">of the Pit, of the Pit, </w:t>
      </w:r>
    </w:p>
    <w:p w:rsidR="00376B53" w:rsidRDefault="00376B53">
      <w:r>
        <w:t xml:space="preserve">of the old Man of the Pit .  </w:t>
      </w:r>
    </w:p>
    <w:p w:rsidR="00376B53" w:rsidRDefault="00376B53">
      <w:r>
        <w:t xml:space="preserve">Of the old Man of the Pit , </w:t>
      </w:r>
    </w:p>
    <w:p w:rsidR="00376B53" w:rsidRDefault="00376B53">
      <w:r>
        <w:t xml:space="preserve">because you people are bad .  </w:t>
      </w:r>
    </w:p>
    <w:p w:rsidR="00376B53" w:rsidRDefault="00376B53">
      <w:r>
        <w:t xml:space="preserve">You are bad from the heart, and from the head  .  </w:t>
      </w:r>
    </w:p>
    <w:p w:rsidR="00376B53" w:rsidRDefault="00376B53"/>
    <w:p w:rsidR="00376B53" w:rsidRDefault="00376B53">
      <w:r>
        <w:t xml:space="preserve">What a shame!  What a shame , </w:t>
      </w:r>
    </w:p>
    <w:p w:rsidR="00376B53" w:rsidRDefault="00376B53">
      <w:r>
        <w:t xml:space="preserve">I was with you people , </w:t>
      </w:r>
    </w:p>
    <w:p w:rsidR="00376B53" w:rsidRDefault="00376B53">
      <w:r>
        <w:t xml:space="preserve">and you didn't hear Me.  </w:t>
      </w:r>
    </w:p>
    <w:p w:rsidR="00376B53" w:rsidRDefault="00376B53">
      <w:r>
        <w:t xml:space="preserve">You didn't hear Me .  </w:t>
      </w:r>
    </w:p>
    <w:p w:rsidR="00376B53" w:rsidRDefault="00376B53"/>
    <w:p w:rsidR="00376B53" w:rsidRDefault="00376B53">
      <w:r>
        <w:t xml:space="preserve">I showed you, </w:t>
      </w:r>
    </w:p>
    <w:p w:rsidR="00376B53" w:rsidRDefault="00376B53">
      <w:r>
        <w:t xml:space="preserve">I showed you signs .  </w:t>
      </w:r>
    </w:p>
    <w:p w:rsidR="00376B53" w:rsidRDefault="00376B53">
      <w:r>
        <w:t xml:space="preserve">I showed you many signs .  </w:t>
      </w:r>
    </w:p>
    <w:p w:rsidR="00376B53" w:rsidRDefault="00376B53">
      <w:r>
        <w:t xml:space="preserve">I don't know why.  </w:t>
      </w:r>
    </w:p>
    <w:p w:rsidR="00376B53" w:rsidRDefault="00376B53">
      <w:r>
        <w:t xml:space="preserve">You people didn't hear Me. </w:t>
      </w:r>
    </w:p>
    <w:p w:rsidR="00376B53" w:rsidRDefault="00376B53">
      <w:r>
        <w:t xml:space="preserve">You didn't hear Me, </w:t>
      </w:r>
    </w:p>
    <w:p w:rsidR="00376B53" w:rsidRDefault="00376B53">
      <w:r>
        <w:t xml:space="preserve">I don't know.  </w:t>
      </w:r>
    </w:p>
    <w:p w:rsidR="00376B53" w:rsidRDefault="00376B53"/>
    <w:p w:rsidR="00376B53" w:rsidRDefault="00376B53">
      <w:r>
        <w:t xml:space="preserve">For I loved you with My Heart.  </w:t>
      </w:r>
    </w:p>
    <w:p w:rsidR="00376B53" w:rsidRDefault="00376B53">
      <w:r>
        <w:t xml:space="preserve">I loved you with My Heart, </w:t>
      </w:r>
    </w:p>
    <w:p w:rsidR="00376B53" w:rsidRDefault="00376B53">
      <w:r>
        <w:t xml:space="preserve">but you didn't listen to Me .  </w:t>
      </w:r>
    </w:p>
    <w:p w:rsidR="00376B53" w:rsidRDefault="00376B53">
      <w:r>
        <w:t xml:space="preserve">You didn't listen to Me, </w:t>
      </w:r>
    </w:p>
    <w:p w:rsidR="00376B53" w:rsidRDefault="00376B53">
      <w:r>
        <w:t xml:space="preserve">You didn't listen to Me.  </w:t>
      </w:r>
    </w:p>
    <w:p w:rsidR="00376B53" w:rsidRDefault="00376B53"/>
    <w:p w:rsidR="00376B53" w:rsidRDefault="00376B53">
      <w:r>
        <w:t xml:space="preserve">What a shame!  What a shame!  </w:t>
      </w:r>
    </w:p>
    <w:p w:rsidR="00376B53" w:rsidRDefault="00376B53">
      <w:r>
        <w:t xml:space="preserve">I have to make a Pit. </w:t>
      </w:r>
    </w:p>
    <w:p w:rsidR="00376B53" w:rsidRDefault="00376B53">
      <w:r>
        <w:t xml:space="preserve">I have to make a Pit, </w:t>
      </w:r>
    </w:p>
    <w:p w:rsidR="00376B53" w:rsidRDefault="00376B53">
      <w:r>
        <w:t xml:space="preserve">and the Hour is going to come.   </w:t>
      </w:r>
    </w:p>
    <w:p w:rsidR="00376B53" w:rsidRDefault="00376B53">
      <w:r>
        <w:t xml:space="preserve">The Hour is going to come  </w:t>
      </w:r>
    </w:p>
    <w:p w:rsidR="00376B53" w:rsidRDefault="00376B53">
      <w:r>
        <w:t xml:space="preserve">in the middle of the night.   </w:t>
      </w:r>
    </w:p>
    <w:p w:rsidR="00376B53" w:rsidRDefault="00376B53"/>
    <w:p w:rsidR="00376B53" w:rsidRDefault="00376B53">
      <w:r>
        <w:lastRenderedPageBreak/>
        <w:t xml:space="preserve">For No One knows, the Hour.  </w:t>
      </w:r>
    </w:p>
    <w:p w:rsidR="00376B53" w:rsidRDefault="00376B53">
      <w:r>
        <w:t xml:space="preserve">No One knows the Hour, but Me. </w:t>
      </w:r>
    </w:p>
    <w:p w:rsidR="00376B53" w:rsidRDefault="00376B53">
      <w:r>
        <w:t xml:space="preserve">I am the only One, the Father , </w:t>
      </w:r>
    </w:p>
    <w:p w:rsidR="00376B53" w:rsidRDefault="00376B53">
      <w:r>
        <w:t xml:space="preserve">the Father of the Light , </w:t>
      </w:r>
    </w:p>
    <w:p w:rsidR="00376B53" w:rsidRDefault="00376B53">
      <w:r>
        <w:t xml:space="preserve">the Father of the Light, </w:t>
      </w:r>
    </w:p>
    <w:p w:rsidR="00376B53" w:rsidRDefault="00376B53">
      <w:r>
        <w:t xml:space="preserve">the Father of the Light.  </w:t>
      </w:r>
    </w:p>
    <w:p w:rsidR="00376B53" w:rsidRDefault="00376B53"/>
    <w:p w:rsidR="00376B53" w:rsidRDefault="00376B53">
      <w:r>
        <w:t xml:space="preserve">For I know everything , </w:t>
      </w:r>
    </w:p>
    <w:p w:rsidR="00376B53" w:rsidRDefault="00376B53">
      <w:r>
        <w:t xml:space="preserve">I know the right manner .  </w:t>
      </w:r>
    </w:p>
    <w:p w:rsidR="00376B53" w:rsidRDefault="00376B53">
      <w:r>
        <w:t xml:space="preserve">I know the right manner.  </w:t>
      </w:r>
    </w:p>
    <w:p w:rsidR="00376B53" w:rsidRDefault="00376B53">
      <w:r>
        <w:t xml:space="preserve">I know the right manner. </w:t>
      </w:r>
    </w:p>
    <w:p w:rsidR="00376B53" w:rsidRDefault="00376B53">
      <w:r>
        <w:rPr>
          <w:b/>
        </w:rPr>
        <w:t xml:space="preserve">(non-understandable tongues?) </w:t>
      </w:r>
      <w:r>
        <w:t xml:space="preserve"> </w:t>
      </w:r>
    </w:p>
    <w:p w:rsidR="00376B53" w:rsidRDefault="00376B53"/>
    <w:p w:rsidR="00376B53" w:rsidRDefault="00376B53">
      <w:r>
        <w:rPr>
          <w:b/>
        </w:rPr>
        <w:t>Spanish:</w:t>
      </w:r>
    </w:p>
    <w:p w:rsidR="00376B53" w:rsidRDefault="00376B53">
      <w:r>
        <w:t xml:space="preserve">My Son, My Son, </w:t>
      </w:r>
    </w:p>
    <w:p w:rsidR="00376B53" w:rsidRDefault="00376B53">
      <w:r>
        <w:t xml:space="preserve">I love you.  </w:t>
      </w:r>
    </w:p>
    <w:p w:rsidR="00376B53" w:rsidRDefault="00376B53">
      <w:r>
        <w:t xml:space="preserve">I love you. </w:t>
      </w:r>
    </w:p>
    <w:p w:rsidR="00376B53" w:rsidRDefault="00376B53">
      <w:r>
        <w:t xml:space="preserve">I love you much.  </w:t>
      </w:r>
    </w:p>
    <w:p w:rsidR="00376B53" w:rsidRDefault="00376B53">
      <w:r>
        <w:t xml:space="preserve">Yes, I love you much.  </w:t>
      </w:r>
    </w:p>
    <w:p w:rsidR="00376B53" w:rsidRDefault="00376B53">
      <w:r>
        <w:t xml:space="preserve">I love you much My Son.  </w:t>
      </w:r>
    </w:p>
    <w:p w:rsidR="00376B53" w:rsidRDefault="00376B53">
      <w:r>
        <w:t xml:space="preserve">I love you much My Son, </w:t>
      </w:r>
    </w:p>
    <w:p w:rsidR="00376B53" w:rsidRDefault="00376B53">
      <w:r>
        <w:t xml:space="preserve">I love you much My Son.   </w:t>
      </w:r>
    </w:p>
    <w:p w:rsidR="00376B53" w:rsidRDefault="00376B53">
      <w:r>
        <w:t xml:space="preserve">I love you.  </w:t>
      </w:r>
    </w:p>
    <w:p w:rsidR="00376B53" w:rsidRDefault="00376B53">
      <w:r>
        <w:t xml:space="preserve">I love you much, very much.  </w:t>
      </w:r>
    </w:p>
    <w:p w:rsidR="00376B53" w:rsidRDefault="00376B53">
      <w:r>
        <w:rPr>
          <w:b/>
        </w:rPr>
        <w:t>(non-understandable tongues?)</w:t>
      </w:r>
    </w:p>
    <w:p w:rsidR="00376B53" w:rsidRDefault="00376B53">
      <w:pPr>
        <w:rPr>
          <w:b/>
        </w:rPr>
      </w:pPr>
    </w:p>
    <w:p w:rsidR="00376B53" w:rsidRDefault="00376B53">
      <w:pPr>
        <w:rPr>
          <w:b/>
        </w:rPr>
      </w:pPr>
      <w:r>
        <w:rPr>
          <w:b/>
        </w:rPr>
        <w:t>11. Prophecy given to Raymond Aguilera on 6 December 1990 in Spanish.</w:t>
      </w:r>
    </w:p>
    <w:p w:rsidR="00376B53" w:rsidRDefault="00376B53"/>
    <w:p w:rsidR="00376B53" w:rsidRDefault="00376B53">
      <w:r>
        <w:t xml:space="preserve">Hear Me!  Hear Me!   </w:t>
      </w:r>
    </w:p>
    <w:p w:rsidR="00376B53" w:rsidRDefault="00376B53">
      <w:r>
        <w:t xml:space="preserve">Hear Me with your ears.  </w:t>
      </w:r>
    </w:p>
    <w:p w:rsidR="00376B53" w:rsidRDefault="00376B53">
      <w:r>
        <w:t xml:space="preserve">Hear Me!  Hear Me!  </w:t>
      </w:r>
    </w:p>
    <w:p w:rsidR="00376B53" w:rsidRDefault="00376B53">
      <w:r>
        <w:t xml:space="preserve">Hear Me, My Precious Ones .  </w:t>
      </w:r>
    </w:p>
    <w:p w:rsidR="00376B53" w:rsidRDefault="00376B53"/>
    <w:p w:rsidR="00376B53" w:rsidRDefault="00376B53">
      <w:r>
        <w:t xml:space="preserve">Hear Me!  I, your God  </w:t>
      </w:r>
    </w:p>
    <w:p w:rsidR="00376B53" w:rsidRDefault="00376B53">
      <w:r>
        <w:t xml:space="preserve">I love you.  I love you.  </w:t>
      </w:r>
    </w:p>
    <w:p w:rsidR="00376B53" w:rsidRDefault="00376B53">
      <w:r>
        <w:t xml:space="preserve">I love you.  I love you.  </w:t>
      </w:r>
    </w:p>
    <w:p w:rsidR="00376B53" w:rsidRDefault="00376B53">
      <w:r>
        <w:t xml:space="preserve">I am your God.  </w:t>
      </w:r>
    </w:p>
    <w:p w:rsidR="00376B53" w:rsidRDefault="00376B53">
      <w:r>
        <w:t xml:space="preserve">Your God, </w:t>
      </w:r>
    </w:p>
    <w:p w:rsidR="00376B53" w:rsidRDefault="00376B53">
      <w:r>
        <w:t xml:space="preserve">your God. </w:t>
      </w:r>
    </w:p>
    <w:p w:rsidR="00376B53" w:rsidRDefault="00376B53">
      <w:r>
        <w:t xml:space="preserve">your God.  </w:t>
      </w:r>
    </w:p>
    <w:p w:rsidR="00376B53" w:rsidRDefault="00376B53">
      <w:r>
        <w:t xml:space="preserve">I am your God.  </w:t>
      </w:r>
    </w:p>
    <w:p w:rsidR="00376B53" w:rsidRDefault="00376B53"/>
    <w:p w:rsidR="00376B53" w:rsidRDefault="00376B53">
      <w:r>
        <w:t xml:space="preserve">Hear Me!  Hear Me!  Hear Me!  </w:t>
      </w:r>
    </w:p>
    <w:p w:rsidR="00376B53" w:rsidRDefault="00376B53">
      <w:r>
        <w:t xml:space="preserve">I am your God. Your God of Heaven .  </w:t>
      </w:r>
    </w:p>
    <w:p w:rsidR="00376B53" w:rsidRDefault="00376B53">
      <w:r>
        <w:t xml:space="preserve">There is a War in Heaven right now  </w:t>
      </w:r>
    </w:p>
    <w:p w:rsidR="00376B53" w:rsidRDefault="00376B53">
      <w:r>
        <w:t xml:space="preserve">and My Son is fighting for all of you.  </w:t>
      </w:r>
    </w:p>
    <w:p w:rsidR="00376B53" w:rsidRDefault="00376B53"/>
    <w:p w:rsidR="00376B53" w:rsidRDefault="00376B53">
      <w:r>
        <w:t xml:space="preserve">Look up.  Look up.  It has started .  </w:t>
      </w:r>
    </w:p>
    <w:p w:rsidR="00376B53" w:rsidRDefault="00376B53">
      <w:r>
        <w:t xml:space="preserve">The War has started , </w:t>
      </w:r>
    </w:p>
    <w:p w:rsidR="00376B53" w:rsidRDefault="00376B53">
      <w:r>
        <w:t xml:space="preserve">My Precious Ones  </w:t>
      </w:r>
    </w:p>
    <w:p w:rsidR="00376B53" w:rsidRDefault="00376B53">
      <w:r>
        <w:t xml:space="preserve">My Precious Ones.  </w:t>
      </w:r>
    </w:p>
    <w:p w:rsidR="00376B53" w:rsidRDefault="00376B53">
      <w:r>
        <w:t xml:space="preserve">My Precious Ones  </w:t>
      </w:r>
    </w:p>
    <w:p w:rsidR="00376B53" w:rsidRDefault="00376B53">
      <w:r>
        <w:t xml:space="preserve">I, I, I,  </w:t>
      </w:r>
    </w:p>
    <w:p w:rsidR="00376B53" w:rsidRDefault="00376B53">
      <w:r>
        <w:t xml:space="preserve">I am, I am, I am, I am  </w:t>
      </w:r>
    </w:p>
    <w:p w:rsidR="00376B53" w:rsidRDefault="00376B53">
      <w:r>
        <w:t xml:space="preserve">Look, Look at God the Christ, </w:t>
      </w:r>
    </w:p>
    <w:p w:rsidR="00376B53" w:rsidRDefault="00376B53">
      <w:r>
        <w:t xml:space="preserve">The God  </w:t>
      </w:r>
    </w:p>
    <w:p w:rsidR="00376B53" w:rsidRDefault="00376B53">
      <w:r>
        <w:t xml:space="preserve">the Christ  </w:t>
      </w:r>
    </w:p>
    <w:p w:rsidR="00376B53" w:rsidRDefault="00376B53">
      <w:r>
        <w:t xml:space="preserve">the Christ </w:t>
      </w:r>
    </w:p>
    <w:p w:rsidR="00376B53" w:rsidRDefault="00376B53">
      <w:r>
        <w:t xml:space="preserve">with the Holy Spirit  </w:t>
      </w:r>
    </w:p>
    <w:p w:rsidR="00376B53" w:rsidRDefault="00376B53">
      <w:r>
        <w:lastRenderedPageBreak/>
        <w:t xml:space="preserve">with the Holy Spirit, </w:t>
      </w:r>
    </w:p>
    <w:p w:rsidR="00376B53" w:rsidRDefault="00376B53">
      <w:r>
        <w:t xml:space="preserve">with the Holy Spirit. </w:t>
      </w:r>
    </w:p>
    <w:p w:rsidR="00376B53" w:rsidRDefault="00376B53"/>
    <w:p w:rsidR="00376B53" w:rsidRDefault="00376B53">
      <w:r>
        <w:t xml:space="preserve">I... I... The War has started.  </w:t>
      </w:r>
    </w:p>
    <w:p w:rsidR="00376B53" w:rsidRDefault="00376B53">
      <w:r>
        <w:t xml:space="preserve">The War has started My Sons, My Sons  </w:t>
      </w:r>
    </w:p>
    <w:p w:rsidR="00376B53" w:rsidRDefault="00376B53">
      <w:r>
        <w:t xml:space="preserve">Look up.  Look up My Sons. </w:t>
      </w:r>
    </w:p>
    <w:p w:rsidR="00376B53" w:rsidRDefault="00376B53">
      <w:r>
        <w:t xml:space="preserve">It has started.  It has started.  </w:t>
      </w:r>
    </w:p>
    <w:p w:rsidR="00376B53" w:rsidRDefault="00376B53">
      <w:r>
        <w:t xml:space="preserve">Dec. 2, Dec. 2, Dec. 2.   </w:t>
      </w:r>
    </w:p>
    <w:p w:rsidR="00376B53" w:rsidRDefault="00376B53">
      <w:r>
        <w:t xml:space="preserve">It started, It started Sunday , </w:t>
      </w:r>
    </w:p>
    <w:p w:rsidR="00376B53" w:rsidRDefault="00376B53">
      <w:r>
        <w:t xml:space="preserve">Dec. 2, Dec. 2.  </w:t>
      </w:r>
    </w:p>
    <w:p w:rsidR="00376B53" w:rsidRDefault="00376B53"/>
    <w:p w:rsidR="00376B53" w:rsidRDefault="00376B53">
      <w:r>
        <w:t xml:space="preserve">Why don't you Hear Me?  </w:t>
      </w:r>
    </w:p>
    <w:p w:rsidR="00376B53" w:rsidRDefault="00376B53">
      <w:r>
        <w:t xml:space="preserve">Why don't you Hear Me?  </w:t>
      </w:r>
    </w:p>
    <w:p w:rsidR="00376B53" w:rsidRDefault="00376B53">
      <w:r>
        <w:t xml:space="preserve">What happened?  What Happened to My Sons ?  </w:t>
      </w:r>
    </w:p>
    <w:p w:rsidR="00376B53" w:rsidRDefault="00376B53">
      <w:r>
        <w:t xml:space="preserve">Why don't you look up?   </w:t>
      </w:r>
    </w:p>
    <w:p w:rsidR="00376B53" w:rsidRDefault="00376B53">
      <w:r>
        <w:t xml:space="preserve">Why don't you look up?  </w:t>
      </w:r>
    </w:p>
    <w:p w:rsidR="00376B53" w:rsidRDefault="00376B53">
      <w:r>
        <w:t xml:space="preserve">The time has arrived, it has arrived.  </w:t>
      </w:r>
    </w:p>
    <w:p w:rsidR="00376B53" w:rsidRDefault="00376B53">
      <w:r>
        <w:t xml:space="preserve">Oh My Beautiful Ones, My Precious Ones  . </w:t>
      </w:r>
    </w:p>
    <w:p w:rsidR="00376B53" w:rsidRDefault="00376B53"/>
    <w:p w:rsidR="00376B53" w:rsidRDefault="00376B53">
      <w:r>
        <w:t xml:space="preserve">I, I, I,  </w:t>
      </w:r>
    </w:p>
    <w:p w:rsidR="00376B53" w:rsidRDefault="00376B53">
      <w:r>
        <w:t xml:space="preserve">I don't know what has happened to all of you!   </w:t>
      </w:r>
    </w:p>
    <w:p w:rsidR="00376B53" w:rsidRDefault="00376B53">
      <w:r>
        <w:t xml:space="preserve">I don't know what has happened to all of you!  </w:t>
      </w:r>
    </w:p>
    <w:p w:rsidR="00376B53" w:rsidRDefault="00376B53">
      <w:r>
        <w:t xml:space="preserve">I love you so much.  I love you so much.  </w:t>
      </w:r>
    </w:p>
    <w:p w:rsidR="00376B53" w:rsidRDefault="00376B53">
      <w:r>
        <w:t xml:space="preserve">I love you with all of My Heart. </w:t>
      </w:r>
    </w:p>
    <w:p w:rsidR="00376B53" w:rsidRDefault="00376B53">
      <w:r>
        <w:t xml:space="preserve">And it looks like the devil has won you .  </w:t>
      </w:r>
    </w:p>
    <w:p w:rsidR="00376B53" w:rsidRDefault="00376B53">
      <w:r>
        <w:t xml:space="preserve">It looks like the devil has won you .  </w:t>
      </w:r>
    </w:p>
    <w:p w:rsidR="00376B53" w:rsidRDefault="00376B53">
      <w:r>
        <w:t xml:space="preserve">And, if he won you, I am going to cry .  </w:t>
      </w:r>
    </w:p>
    <w:p w:rsidR="00376B53" w:rsidRDefault="00376B53">
      <w:r>
        <w:t xml:space="preserve">I am going to cry.   </w:t>
      </w:r>
    </w:p>
    <w:p w:rsidR="00376B53" w:rsidRDefault="00376B53">
      <w:r>
        <w:t xml:space="preserve">I am going to cry.  </w:t>
      </w:r>
    </w:p>
    <w:p w:rsidR="00376B53" w:rsidRDefault="00376B53"/>
    <w:p w:rsidR="00376B53" w:rsidRDefault="00376B53">
      <w:r>
        <w:t xml:space="preserve">For the Day has arrived.   </w:t>
      </w:r>
    </w:p>
    <w:p w:rsidR="00376B53" w:rsidRDefault="00376B53">
      <w:r>
        <w:t xml:space="preserve">For the Good Ones are going to Heaven  </w:t>
      </w:r>
    </w:p>
    <w:p w:rsidR="00376B53" w:rsidRDefault="00376B53">
      <w:r>
        <w:t xml:space="preserve">with Christ, and with Me , </w:t>
      </w:r>
    </w:p>
    <w:p w:rsidR="00376B53" w:rsidRDefault="00376B53">
      <w:r>
        <w:t xml:space="preserve">your Father, your Father .  </w:t>
      </w:r>
    </w:p>
    <w:p w:rsidR="00376B53" w:rsidRDefault="00376B53">
      <w:r>
        <w:t xml:space="preserve">Hear, the Holy Spirit is calling you . </w:t>
      </w:r>
    </w:p>
    <w:p w:rsidR="00376B53" w:rsidRDefault="00376B53">
      <w:r>
        <w:t xml:space="preserve">He is telling you also,  </w:t>
      </w:r>
    </w:p>
    <w:p w:rsidR="00376B53" w:rsidRDefault="00376B53">
      <w:r>
        <w:t xml:space="preserve">in your Heart what is happening.  </w:t>
      </w:r>
    </w:p>
    <w:p w:rsidR="00376B53" w:rsidRDefault="00376B53">
      <w:r>
        <w:t xml:space="preserve">Hear Him!  Hear Him!  </w:t>
      </w:r>
    </w:p>
    <w:p w:rsidR="00376B53" w:rsidRDefault="00376B53">
      <w:r>
        <w:t xml:space="preserve">Hurry, Get up!  Get up   </w:t>
      </w:r>
    </w:p>
    <w:p w:rsidR="00376B53" w:rsidRDefault="00376B53"/>
    <w:p w:rsidR="00376B53" w:rsidRDefault="00376B53">
      <w:r>
        <w:t xml:space="preserve">I, I, I,  </w:t>
      </w:r>
    </w:p>
    <w:p w:rsidR="00376B53" w:rsidRDefault="00376B53">
      <w:r>
        <w:t xml:space="preserve">How are you?  </w:t>
      </w:r>
    </w:p>
    <w:p w:rsidR="00376B53" w:rsidRDefault="00376B53">
      <w:r>
        <w:t xml:space="preserve">How are you My Sons?   </w:t>
      </w:r>
    </w:p>
    <w:p w:rsidR="00376B53" w:rsidRDefault="00376B53">
      <w:r>
        <w:t xml:space="preserve">How are you?  </w:t>
      </w:r>
    </w:p>
    <w:p w:rsidR="00376B53" w:rsidRDefault="00376B53">
      <w:r>
        <w:t xml:space="preserve">I don't want to cry anymore  </w:t>
      </w:r>
    </w:p>
    <w:p w:rsidR="00376B53" w:rsidRDefault="00376B53">
      <w:r>
        <w:t xml:space="preserve">for losing My Sons.  </w:t>
      </w:r>
    </w:p>
    <w:p w:rsidR="00376B53" w:rsidRDefault="00376B53">
      <w:r>
        <w:t xml:space="preserve">I don't want to lose any of you .  </w:t>
      </w:r>
    </w:p>
    <w:p w:rsidR="00376B53" w:rsidRDefault="00376B53">
      <w:r>
        <w:t xml:space="preserve">I don't want to lose any of you.  </w:t>
      </w:r>
    </w:p>
    <w:p w:rsidR="00376B53" w:rsidRDefault="00376B53">
      <w:r>
        <w:t xml:space="preserve">For I love you so.  </w:t>
      </w:r>
    </w:p>
    <w:p w:rsidR="00376B53" w:rsidRDefault="00376B53">
      <w:r>
        <w:t xml:space="preserve">I love you with all of My Heart . </w:t>
      </w:r>
    </w:p>
    <w:p w:rsidR="00376B53" w:rsidRDefault="00376B53"/>
    <w:p w:rsidR="00376B53" w:rsidRDefault="00376B53">
      <w:r>
        <w:t xml:space="preserve">I... It has arrived  </w:t>
      </w:r>
    </w:p>
    <w:p w:rsidR="00376B53" w:rsidRDefault="00376B53">
      <w:r>
        <w:t xml:space="preserve">the Bible is complete now to the Date.   </w:t>
      </w:r>
    </w:p>
    <w:p w:rsidR="00376B53" w:rsidRDefault="00376B53">
      <w:r>
        <w:t xml:space="preserve">Dec. 2, Dec. 2,   </w:t>
      </w:r>
    </w:p>
    <w:p w:rsidR="00376B53" w:rsidRDefault="00376B53">
      <w:r>
        <w:t xml:space="preserve">Read the Bible .  </w:t>
      </w:r>
    </w:p>
    <w:p w:rsidR="00376B53" w:rsidRDefault="00376B53">
      <w:r>
        <w:t xml:space="preserve">Read the Bible. </w:t>
      </w:r>
    </w:p>
    <w:p w:rsidR="00376B53" w:rsidRDefault="00376B53">
      <w:r>
        <w:t xml:space="preserve">I... I told you and your fathers also   </w:t>
      </w:r>
    </w:p>
    <w:p w:rsidR="00376B53" w:rsidRDefault="00376B53">
      <w:r>
        <w:t xml:space="preserve">that the Date was coming </w:t>
      </w:r>
    </w:p>
    <w:p w:rsidR="00376B53" w:rsidRDefault="00376B53">
      <w:r>
        <w:t xml:space="preserve">Dec. 2,  Dec. 2, Dec. 2, the Sunday.   </w:t>
      </w:r>
    </w:p>
    <w:p w:rsidR="00376B53" w:rsidRDefault="00376B53"/>
    <w:p w:rsidR="00376B53" w:rsidRDefault="00376B53">
      <w:r>
        <w:lastRenderedPageBreak/>
        <w:t xml:space="preserve">It is a Day of Fiesta.   </w:t>
      </w:r>
    </w:p>
    <w:p w:rsidR="00376B53" w:rsidRDefault="00376B53">
      <w:r>
        <w:t xml:space="preserve">It is a Day of Fiesta.  </w:t>
      </w:r>
    </w:p>
    <w:p w:rsidR="00376B53" w:rsidRDefault="00376B53">
      <w:r>
        <w:t xml:space="preserve">It is a Day of Fiesta. </w:t>
      </w:r>
    </w:p>
    <w:p w:rsidR="00376B53" w:rsidRDefault="00376B53">
      <w:r>
        <w:t xml:space="preserve">and of the World. </w:t>
      </w:r>
    </w:p>
    <w:p w:rsidR="00376B53" w:rsidRDefault="00376B53">
      <w:r>
        <w:t>and of the World.</w:t>
      </w:r>
    </w:p>
    <w:p w:rsidR="00376B53" w:rsidRDefault="00376B53"/>
    <w:p w:rsidR="00376B53" w:rsidRDefault="00376B53">
      <w:r>
        <w:t xml:space="preserve">For it has arrived.  </w:t>
      </w:r>
    </w:p>
    <w:p w:rsidR="00376B53" w:rsidRDefault="00376B53">
      <w:r>
        <w:t xml:space="preserve">It has arrived </w:t>
      </w:r>
    </w:p>
    <w:p w:rsidR="00376B53" w:rsidRDefault="00376B53">
      <w:r>
        <w:t xml:space="preserve">and My Son is fighting  </w:t>
      </w:r>
    </w:p>
    <w:p w:rsidR="00376B53" w:rsidRDefault="00376B53">
      <w:r>
        <w:t xml:space="preserve">with the devil in Heaven </w:t>
      </w:r>
    </w:p>
    <w:p w:rsidR="00376B53" w:rsidRDefault="00376B53">
      <w:r>
        <w:t xml:space="preserve">with a very fierce, very fierce War   ,  </w:t>
      </w:r>
    </w:p>
    <w:p w:rsidR="00376B53" w:rsidRDefault="00376B53">
      <w:r>
        <w:t xml:space="preserve">with the Angels </w:t>
      </w:r>
    </w:p>
    <w:p w:rsidR="00376B53" w:rsidRDefault="00376B53">
      <w:r>
        <w:t xml:space="preserve">with the Angels. </w:t>
      </w:r>
    </w:p>
    <w:p w:rsidR="00376B53" w:rsidRDefault="00376B53">
      <w:r>
        <w:t>I... with the Angels.</w:t>
      </w:r>
    </w:p>
    <w:p w:rsidR="00376B53" w:rsidRDefault="00376B53"/>
    <w:p w:rsidR="00376B53" w:rsidRDefault="00376B53">
      <w:r>
        <w:t xml:space="preserve">Michael, Michael is helping him .  </w:t>
      </w:r>
    </w:p>
    <w:p w:rsidR="00376B53" w:rsidRDefault="00376B53">
      <w:r>
        <w:t xml:space="preserve">Michael is helping him </w:t>
      </w:r>
    </w:p>
    <w:p w:rsidR="00376B53" w:rsidRDefault="00376B53">
      <w:r>
        <w:t xml:space="preserve">for the devil, </w:t>
      </w:r>
    </w:p>
    <w:p w:rsidR="00376B53" w:rsidRDefault="00376B53">
      <w:r>
        <w:t xml:space="preserve">for the devil is running .  </w:t>
      </w:r>
    </w:p>
    <w:p w:rsidR="00376B53" w:rsidRDefault="00376B53">
      <w:r>
        <w:t xml:space="preserve">He wants to hide  , </w:t>
      </w:r>
    </w:p>
    <w:p w:rsidR="00376B53" w:rsidRDefault="00376B53">
      <w:r>
        <w:t xml:space="preserve">but My Son knows, </w:t>
      </w:r>
    </w:p>
    <w:p w:rsidR="00376B53" w:rsidRDefault="00376B53">
      <w:r>
        <w:t xml:space="preserve">My Sons knows all.  </w:t>
      </w:r>
    </w:p>
    <w:p w:rsidR="00376B53" w:rsidRDefault="00376B53"/>
    <w:p w:rsidR="00376B53" w:rsidRDefault="00376B53">
      <w:r>
        <w:t xml:space="preserve">And Michael, and Michael is helping him.  </w:t>
      </w:r>
    </w:p>
    <w:p w:rsidR="00376B53" w:rsidRDefault="00376B53">
      <w:r>
        <w:t xml:space="preserve">He is helping right now.  </w:t>
      </w:r>
    </w:p>
    <w:p w:rsidR="00376B53" w:rsidRDefault="00376B53">
      <w:r>
        <w:t xml:space="preserve">And Michael knows all also .  </w:t>
      </w:r>
    </w:p>
    <w:p w:rsidR="00376B53" w:rsidRDefault="00376B53">
      <w:r>
        <w:t xml:space="preserve">He knows what to do.  </w:t>
      </w:r>
    </w:p>
    <w:p w:rsidR="00376B53" w:rsidRDefault="00376B53">
      <w:r>
        <w:t xml:space="preserve">For My Son tells him. </w:t>
      </w:r>
    </w:p>
    <w:p w:rsidR="00376B53" w:rsidRDefault="00376B53">
      <w:r>
        <w:t xml:space="preserve">He is going over there. </w:t>
      </w:r>
    </w:p>
    <w:p w:rsidR="00376B53" w:rsidRDefault="00376B53">
      <w:r>
        <w:t xml:space="preserve">He is going over there, </w:t>
      </w:r>
    </w:p>
    <w:p w:rsidR="00376B53" w:rsidRDefault="00376B53">
      <w:r>
        <w:t xml:space="preserve">Come here. </w:t>
      </w:r>
    </w:p>
    <w:p w:rsidR="00376B53" w:rsidRDefault="00376B53">
      <w:r>
        <w:t xml:space="preserve">Come here. </w:t>
      </w:r>
    </w:p>
    <w:p w:rsidR="00376B53" w:rsidRDefault="00376B53">
      <w:r>
        <w:t xml:space="preserve">and Michael comes, </w:t>
      </w:r>
    </w:p>
    <w:p w:rsidR="00376B53" w:rsidRDefault="00376B53">
      <w:r>
        <w:t xml:space="preserve">He comes, He comes.  </w:t>
      </w:r>
    </w:p>
    <w:p w:rsidR="00376B53" w:rsidRDefault="00376B53">
      <w:r>
        <w:t>He does everything My Son tells him.</w:t>
      </w:r>
    </w:p>
    <w:p w:rsidR="00376B53" w:rsidRDefault="00376B53"/>
    <w:p w:rsidR="00376B53" w:rsidRDefault="00376B53">
      <w:r>
        <w:t xml:space="preserve">For My Son, My Son, My Precious One  </w:t>
      </w:r>
    </w:p>
    <w:p w:rsidR="00376B53" w:rsidRDefault="00376B53">
      <w:r>
        <w:t xml:space="preserve">All He is going to do.  </w:t>
      </w:r>
    </w:p>
    <w:p w:rsidR="00376B53" w:rsidRDefault="00376B53">
      <w:r>
        <w:t xml:space="preserve">All He is going to do. </w:t>
      </w:r>
    </w:p>
    <w:p w:rsidR="00376B53" w:rsidRDefault="00376B53">
      <w:r>
        <w:t xml:space="preserve">All He is going to do </w:t>
      </w:r>
    </w:p>
    <w:p w:rsidR="00376B53" w:rsidRDefault="00376B53">
      <w:r>
        <w:t xml:space="preserve">It is in the Bible .  </w:t>
      </w:r>
    </w:p>
    <w:p w:rsidR="00376B53" w:rsidRDefault="00376B53">
      <w:r>
        <w:t xml:space="preserve">It is in the Bible . </w:t>
      </w:r>
    </w:p>
    <w:p w:rsidR="00376B53" w:rsidRDefault="00376B53">
      <w:r>
        <w:t xml:space="preserve">We were all waiting in Heaven   for  </w:t>
      </w:r>
    </w:p>
    <w:p w:rsidR="00376B53" w:rsidRDefault="00376B53">
      <w:r>
        <w:t xml:space="preserve">this Date, this Date  </w:t>
      </w:r>
    </w:p>
    <w:p w:rsidR="00376B53" w:rsidRDefault="00376B53"/>
    <w:p w:rsidR="00376B53" w:rsidRDefault="00376B53">
      <w:r>
        <w:t xml:space="preserve">I don't know why you people  </w:t>
      </w:r>
    </w:p>
    <w:p w:rsidR="00376B53" w:rsidRDefault="00376B53">
      <w:r>
        <w:t xml:space="preserve">have such a hard, hard head .   </w:t>
      </w:r>
    </w:p>
    <w:p w:rsidR="00376B53" w:rsidRDefault="00376B53">
      <w:r>
        <w:t xml:space="preserve">What a shame, for I am going to lose  you.  </w:t>
      </w:r>
    </w:p>
    <w:p w:rsidR="00376B53" w:rsidRDefault="00376B53">
      <w:r>
        <w:t xml:space="preserve">I am going to lose you if you don't Hear Me!   </w:t>
      </w:r>
    </w:p>
    <w:p w:rsidR="00376B53" w:rsidRDefault="00376B53">
      <w:r>
        <w:t xml:space="preserve">I am going to lose you if you don't Hear Me !  </w:t>
      </w:r>
    </w:p>
    <w:p w:rsidR="00376B53" w:rsidRDefault="00376B53">
      <w:r>
        <w:t xml:space="preserve">I am going to lose you.  </w:t>
      </w:r>
    </w:p>
    <w:p w:rsidR="00376B53" w:rsidRDefault="00376B53"/>
    <w:p w:rsidR="00376B53" w:rsidRDefault="00376B53">
      <w:r>
        <w:t xml:space="preserve">I...I... There are so many devils </w:t>
      </w:r>
    </w:p>
    <w:p w:rsidR="00376B53" w:rsidRDefault="00376B53">
      <w:r>
        <w:t xml:space="preserve">There are so many devils </w:t>
      </w:r>
    </w:p>
    <w:p w:rsidR="00376B53" w:rsidRDefault="00376B53">
      <w:r>
        <w:t xml:space="preserve">that I am tired.  I am tired  </w:t>
      </w:r>
    </w:p>
    <w:p w:rsidR="00376B53" w:rsidRDefault="00376B53">
      <w:r>
        <w:t xml:space="preserve">with all of the devils of the World  .  </w:t>
      </w:r>
    </w:p>
    <w:p w:rsidR="00376B53" w:rsidRDefault="00376B53">
      <w:r>
        <w:t xml:space="preserve">I...I... There are devils all over the place.   </w:t>
      </w:r>
    </w:p>
    <w:p w:rsidR="00376B53" w:rsidRDefault="00376B53">
      <w:r>
        <w:t xml:space="preserve">In front of you, to the right of you , </w:t>
      </w:r>
    </w:p>
    <w:p w:rsidR="00376B53" w:rsidRDefault="00376B53">
      <w:r>
        <w:t xml:space="preserve">to left of you, and behind you .  </w:t>
      </w:r>
    </w:p>
    <w:p w:rsidR="00376B53" w:rsidRDefault="00376B53">
      <w:r>
        <w:t xml:space="preserve">There are devils all over the place , </w:t>
      </w:r>
    </w:p>
    <w:p w:rsidR="00376B53" w:rsidRDefault="00376B53">
      <w:r>
        <w:lastRenderedPageBreak/>
        <w:t xml:space="preserve">and </w:t>
      </w:r>
      <w:r w:rsidR="00EC0590">
        <w:t>there are many devils in the church, in the church.</w:t>
      </w:r>
    </w:p>
    <w:p w:rsidR="00EC0590" w:rsidRDefault="00EC0590"/>
    <w:p w:rsidR="00376B53" w:rsidRDefault="00376B53">
      <w:r>
        <w:t xml:space="preserve">Oh, yes, there are many devils in the church , also.  </w:t>
      </w:r>
    </w:p>
    <w:p w:rsidR="00376B53" w:rsidRDefault="00376B53">
      <w:r>
        <w:t xml:space="preserve">You have to, you have to </w:t>
      </w:r>
    </w:p>
    <w:p w:rsidR="00376B53" w:rsidRDefault="00376B53">
      <w:r>
        <w:t xml:space="preserve">watch yourself, watch yourself  </w:t>
      </w:r>
    </w:p>
    <w:p w:rsidR="00376B53" w:rsidRDefault="00376B53">
      <w:r>
        <w:t xml:space="preserve">for they are in the church, also. </w:t>
      </w:r>
    </w:p>
    <w:p w:rsidR="00EC0590" w:rsidRDefault="00EC0590">
      <w:r>
        <w:t>In the higher-ups of the church too.</w:t>
      </w:r>
    </w:p>
    <w:p w:rsidR="00EC0590" w:rsidRDefault="00EC0590">
      <w:r>
        <w:t>They have the devil, They have the Devil.</w:t>
      </w:r>
    </w:p>
    <w:p w:rsidR="00376B53" w:rsidRDefault="00376B53"/>
    <w:p w:rsidR="00376B53" w:rsidRDefault="00376B53">
      <w:r>
        <w:t xml:space="preserve">The higher-ups in the church too, </w:t>
      </w:r>
    </w:p>
    <w:p w:rsidR="00376B53" w:rsidRDefault="00376B53">
      <w:r>
        <w:t xml:space="preserve">They have devils. </w:t>
      </w:r>
    </w:p>
    <w:p w:rsidR="00376B53" w:rsidRDefault="00376B53">
      <w:r>
        <w:t xml:space="preserve">They have devils. </w:t>
      </w:r>
    </w:p>
    <w:p w:rsidR="00376B53" w:rsidRDefault="00376B53">
      <w:r>
        <w:t xml:space="preserve">You have to watch yourself. </w:t>
      </w:r>
    </w:p>
    <w:p w:rsidR="00376B53" w:rsidRDefault="00376B53">
      <w:r>
        <w:t>You have to watch yourself.</w:t>
      </w:r>
    </w:p>
    <w:p w:rsidR="00376B53" w:rsidRDefault="00376B53">
      <w:r>
        <w:t xml:space="preserve">For they tell you the bad word , bad word </w:t>
      </w:r>
    </w:p>
    <w:p w:rsidR="00376B53" w:rsidRDefault="00376B53">
      <w:r>
        <w:t xml:space="preserve">For they have the devil.  </w:t>
      </w:r>
    </w:p>
    <w:p w:rsidR="00376B53" w:rsidRDefault="00376B53">
      <w:r>
        <w:t xml:space="preserve">They have the devil, My Sons.  </w:t>
      </w:r>
    </w:p>
    <w:p w:rsidR="00376B53" w:rsidRDefault="00376B53">
      <w:r>
        <w:t xml:space="preserve">Watch yourself.  </w:t>
      </w:r>
    </w:p>
    <w:p w:rsidR="00376B53" w:rsidRDefault="00376B53">
      <w:r>
        <w:t xml:space="preserve">Watch yourself. </w:t>
      </w:r>
    </w:p>
    <w:p w:rsidR="00376B53" w:rsidRDefault="00376B53"/>
    <w:p w:rsidR="00376B53" w:rsidRDefault="00376B53">
      <w:r>
        <w:t xml:space="preserve">For they just want everything </w:t>
      </w:r>
    </w:p>
    <w:p w:rsidR="00376B53" w:rsidRDefault="00376B53">
      <w:r>
        <w:t xml:space="preserve">They want everything. </w:t>
      </w:r>
    </w:p>
    <w:p w:rsidR="00376B53" w:rsidRDefault="00376B53">
      <w:r>
        <w:t xml:space="preserve">They want the people to look at them .  </w:t>
      </w:r>
    </w:p>
    <w:p w:rsidR="00376B53" w:rsidRDefault="00376B53">
      <w:r>
        <w:t xml:space="preserve">They want the people to look at them.  </w:t>
      </w:r>
    </w:p>
    <w:p w:rsidR="00376B53" w:rsidRDefault="00376B53">
      <w:r>
        <w:t>For they believe they are Great  .</w:t>
      </w:r>
    </w:p>
    <w:p w:rsidR="00376B53" w:rsidRDefault="00376B53">
      <w:r>
        <w:t xml:space="preserve">They believe they are Great .  </w:t>
      </w:r>
    </w:p>
    <w:p w:rsidR="00376B53" w:rsidRDefault="00376B53">
      <w:r>
        <w:t xml:space="preserve">But they are nothing .  </w:t>
      </w:r>
    </w:p>
    <w:p w:rsidR="00376B53" w:rsidRDefault="00376B53">
      <w:r>
        <w:t xml:space="preserve">They are nothing.  </w:t>
      </w:r>
    </w:p>
    <w:p w:rsidR="00376B53" w:rsidRDefault="00376B53"/>
    <w:p w:rsidR="00376B53" w:rsidRDefault="00376B53">
      <w:r>
        <w:t xml:space="preserve">For when I am finished with them .   </w:t>
      </w:r>
    </w:p>
    <w:p w:rsidR="00376B53" w:rsidRDefault="00376B53">
      <w:r>
        <w:t xml:space="preserve">For when I am finished with them .  </w:t>
      </w:r>
    </w:p>
    <w:p w:rsidR="00376B53" w:rsidRDefault="00376B53">
      <w:r>
        <w:t xml:space="preserve">They are going to be in the Pit .   </w:t>
      </w:r>
    </w:p>
    <w:p w:rsidR="00376B53" w:rsidRDefault="00376B53">
      <w:r>
        <w:t xml:space="preserve">They are going to be in the Pit .  </w:t>
      </w:r>
    </w:p>
    <w:p w:rsidR="00376B53" w:rsidRDefault="00376B53">
      <w:r>
        <w:t xml:space="preserve">But you have to watch yourself.  </w:t>
      </w:r>
    </w:p>
    <w:p w:rsidR="00376B53" w:rsidRDefault="00376B53">
      <w:r>
        <w:t xml:space="preserve">You have to watch yourself. </w:t>
      </w:r>
    </w:p>
    <w:p w:rsidR="00376B53" w:rsidRDefault="00376B53">
      <w:r>
        <w:t xml:space="preserve">For the Great ones will take you to the Pit, too .  </w:t>
      </w:r>
    </w:p>
    <w:p w:rsidR="00376B53" w:rsidRDefault="00376B53"/>
    <w:p w:rsidR="00376B53" w:rsidRDefault="00376B53">
      <w:r>
        <w:t xml:space="preserve">What a shame!  What a shame   </w:t>
      </w:r>
    </w:p>
    <w:p w:rsidR="00376B53" w:rsidRDefault="00376B53">
      <w:r>
        <w:t xml:space="preserve">What a shame!  What a  Shame!  </w:t>
      </w:r>
    </w:p>
    <w:p w:rsidR="00376B53" w:rsidRDefault="00376B53">
      <w:r>
        <w:t xml:space="preserve">Hear Me !  Hear Me!  Hear Me!   </w:t>
      </w:r>
    </w:p>
    <w:p w:rsidR="00376B53" w:rsidRDefault="00376B53">
      <w:r>
        <w:t xml:space="preserve">just Me, just Me your Father, </w:t>
      </w:r>
    </w:p>
    <w:p w:rsidR="00376B53" w:rsidRDefault="00376B53">
      <w:r>
        <w:t xml:space="preserve">your Father, your Father  </w:t>
      </w:r>
    </w:p>
    <w:p w:rsidR="00376B53" w:rsidRDefault="00376B53">
      <w:r>
        <w:t xml:space="preserve">with the Angels in Heaven   </w:t>
      </w:r>
    </w:p>
    <w:p w:rsidR="00376B53" w:rsidRDefault="00376B53">
      <w:r>
        <w:t xml:space="preserve">with your Christ </w:t>
      </w:r>
    </w:p>
    <w:p w:rsidR="00376B53" w:rsidRDefault="00376B53">
      <w:r>
        <w:t xml:space="preserve">with your Christ  </w:t>
      </w:r>
    </w:p>
    <w:p w:rsidR="00376B53" w:rsidRDefault="00376B53">
      <w:r>
        <w:t xml:space="preserve">and with the Holy Spirit   </w:t>
      </w:r>
    </w:p>
    <w:p w:rsidR="00376B53" w:rsidRDefault="00376B53">
      <w:r>
        <w:t xml:space="preserve">I am your Father  </w:t>
      </w:r>
    </w:p>
    <w:p w:rsidR="00376B53" w:rsidRDefault="00376B53">
      <w:r>
        <w:t xml:space="preserve">I am you Father </w:t>
      </w:r>
    </w:p>
    <w:p w:rsidR="00376B53" w:rsidRDefault="00376B53"/>
    <w:p w:rsidR="00376B53" w:rsidRDefault="00376B53">
      <w:r>
        <w:t xml:space="preserve">I know that the Great ones of the church   </w:t>
      </w:r>
    </w:p>
    <w:p w:rsidR="00376B53" w:rsidRDefault="00376B53">
      <w:r>
        <w:t xml:space="preserve">are bad like in the days past ,   </w:t>
      </w:r>
    </w:p>
    <w:p w:rsidR="00376B53" w:rsidRDefault="00376B53">
      <w:r>
        <w:t xml:space="preserve">are bad like in the days past.  </w:t>
      </w:r>
    </w:p>
    <w:p w:rsidR="00376B53" w:rsidRDefault="00376B53">
      <w:r>
        <w:t xml:space="preserve">Nothing has passed that I don't know . </w:t>
      </w:r>
    </w:p>
    <w:p w:rsidR="00376B53" w:rsidRDefault="00376B53">
      <w:r>
        <w:t xml:space="preserve">There is nothing that I don't know.  </w:t>
      </w:r>
    </w:p>
    <w:p w:rsidR="00376B53" w:rsidRDefault="00376B53">
      <w:r>
        <w:t xml:space="preserve">Nothing has changed . </w:t>
      </w:r>
    </w:p>
    <w:p w:rsidR="00376B53" w:rsidRDefault="00376B53">
      <w:r>
        <w:t xml:space="preserve">Nothing has changed </w:t>
      </w:r>
    </w:p>
    <w:p w:rsidR="00376B53" w:rsidRDefault="00376B53">
      <w:r>
        <w:t xml:space="preserve">of the days past ,  </w:t>
      </w:r>
    </w:p>
    <w:p w:rsidR="00376B53" w:rsidRDefault="00376B53">
      <w:r>
        <w:t xml:space="preserve">of the days past, </w:t>
      </w:r>
    </w:p>
    <w:p w:rsidR="00376B53" w:rsidRDefault="00376B53">
      <w:r>
        <w:t xml:space="preserve">of your forefathers .  </w:t>
      </w:r>
    </w:p>
    <w:p w:rsidR="00376B53" w:rsidRDefault="00376B53"/>
    <w:p w:rsidR="00376B53" w:rsidRDefault="00376B53">
      <w:r>
        <w:lastRenderedPageBreak/>
        <w:t xml:space="preserve">Oh, what a shame!  What a shame , </w:t>
      </w:r>
    </w:p>
    <w:p w:rsidR="00376B53" w:rsidRDefault="00376B53">
      <w:r>
        <w:t xml:space="preserve">that the ones of the church </w:t>
      </w:r>
    </w:p>
    <w:p w:rsidR="00376B53" w:rsidRDefault="00376B53">
      <w:r>
        <w:t xml:space="preserve">of the church of the Body of Christ   </w:t>
      </w:r>
    </w:p>
    <w:p w:rsidR="00376B53" w:rsidRDefault="00376B53">
      <w:r>
        <w:t xml:space="preserve">that the higher ups </w:t>
      </w:r>
    </w:p>
    <w:p w:rsidR="00376B53" w:rsidRDefault="00376B53">
      <w:r>
        <w:t xml:space="preserve">are so bad. </w:t>
      </w:r>
    </w:p>
    <w:p w:rsidR="00376B53" w:rsidRDefault="00376B53">
      <w:r>
        <w:t xml:space="preserve">are so bad. </w:t>
      </w:r>
    </w:p>
    <w:p w:rsidR="00376B53" w:rsidRDefault="00376B53"/>
    <w:p w:rsidR="00376B53" w:rsidRDefault="00376B53">
      <w:r>
        <w:t xml:space="preserve">But the Day has arrived .  </w:t>
      </w:r>
    </w:p>
    <w:p w:rsidR="00376B53" w:rsidRDefault="00376B53">
      <w:r>
        <w:t xml:space="preserve">It has arrived </w:t>
      </w:r>
    </w:p>
    <w:p w:rsidR="00376B53" w:rsidRDefault="00376B53">
      <w:r>
        <w:t xml:space="preserve">that I will use the Law, the Law   </w:t>
      </w:r>
    </w:p>
    <w:p w:rsidR="00376B53" w:rsidRDefault="00376B53">
      <w:r>
        <w:t xml:space="preserve">with My Son Jesus Christ </w:t>
      </w:r>
    </w:p>
    <w:p w:rsidR="00376B53" w:rsidRDefault="00376B53">
      <w:r>
        <w:t xml:space="preserve">Jesus Christ, Jesus Christ </w:t>
      </w:r>
    </w:p>
    <w:p w:rsidR="00376B53" w:rsidRDefault="00376B53">
      <w:r>
        <w:t xml:space="preserve">with the Holy Spirit </w:t>
      </w:r>
    </w:p>
    <w:p w:rsidR="00376B53" w:rsidRDefault="00376B53">
      <w:r>
        <w:t xml:space="preserve">with the Holy Spirit  </w:t>
      </w:r>
    </w:p>
    <w:p w:rsidR="00376B53" w:rsidRDefault="00376B53">
      <w:r>
        <w:t xml:space="preserve">with the Holy Spirit </w:t>
      </w:r>
    </w:p>
    <w:p w:rsidR="00376B53" w:rsidRDefault="00376B53">
      <w:r>
        <w:t xml:space="preserve">that I am going to straighten everything out  .   </w:t>
      </w:r>
    </w:p>
    <w:p w:rsidR="00376B53" w:rsidRDefault="00376B53">
      <w:r>
        <w:t xml:space="preserve">I am going to put everything straight  </w:t>
      </w:r>
    </w:p>
    <w:p w:rsidR="00376B53" w:rsidRDefault="00376B53">
      <w:r>
        <w:t xml:space="preserve">I am going to put everything straight.  </w:t>
      </w:r>
    </w:p>
    <w:p w:rsidR="00376B53" w:rsidRDefault="00376B53"/>
    <w:p w:rsidR="00376B53" w:rsidRDefault="00376B53">
      <w:r>
        <w:t xml:space="preserve">Hear Me!  Hear Me, put your ears to the Word   </w:t>
      </w:r>
    </w:p>
    <w:p w:rsidR="00376B53" w:rsidRDefault="00376B53">
      <w:r>
        <w:t xml:space="preserve">of God </w:t>
      </w:r>
    </w:p>
    <w:p w:rsidR="00376B53" w:rsidRDefault="00376B53">
      <w:r>
        <w:t xml:space="preserve">of God </w:t>
      </w:r>
    </w:p>
    <w:p w:rsidR="00376B53" w:rsidRDefault="00376B53">
      <w:r>
        <w:t xml:space="preserve">of God  </w:t>
      </w:r>
    </w:p>
    <w:p w:rsidR="00376B53" w:rsidRDefault="00376B53">
      <w:r>
        <w:t xml:space="preserve">and Christ , </w:t>
      </w:r>
    </w:p>
    <w:p w:rsidR="00376B53" w:rsidRDefault="00376B53">
      <w:r>
        <w:t xml:space="preserve">and Christ </w:t>
      </w:r>
    </w:p>
    <w:p w:rsidR="00376B53" w:rsidRDefault="00376B53">
      <w:r>
        <w:t xml:space="preserve">and Christ </w:t>
      </w:r>
    </w:p>
    <w:p w:rsidR="00376B53" w:rsidRDefault="00376B53">
      <w:r>
        <w:t xml:space="preserve">and the Holy Spirit  </w:t>
      </w:r>
    </w:p>
    <w:p w:rsidR="00376B53" w:rsidRDefault="00376B53">
      <w:r>
        <w:t xml:space="preserve">and the Holy Spirit </w:t>
      </w:r>
    </w:p>
    <w:p w:rsidR="00376B53" w:rsidRDefault="00376B53">
      <w:r>
        <w:t xml:space="preserve">and the Holy Spirit  </w:t>
      </w:r>
    </w:p>
    <w:p w:rsidR="00376B53" w:rsidRDefault="00376B53"/>
    <w:p w:rsidR="00376B53" w:rsidRDefault="00376B53">
      <w:r>
        <w:t xml:space="preserve">For the higher-ups of the church are bad.   </w:t>
      </w:r>
    </w:p>
    <w:p w:rsidR="00376B53" w:rsidRDefault="00376B53">
      <w:r>
        <w:t xml:space="preserve">They are bad.  </w:t>
      </w:r>
    </w:p>
    <w:p w:rsidR="00376B53" w:rsidRDefault="00376B53">
      <w:r>
        <w:t xml:space="preserve">They use such a bad tongue   ,  </w:t>
      </w:r>
    </w:p>
    <w:p w:rsidR="00376B53" w:rsidRDefault="00376B53">
      <w:r>
        <w:t xml:space="preserve">a tongue of an animal that crawls on the ground .  </w:t>
      </w:r>
    </w:p>
    <w:p w:rsidR="00376B53" w:rsidRDefault="00376B53">
      <w:r>
        <w:t xml:space="preserve">What dirt , </w:t>
      </w:r>
    </w:p>
    <w:p w:rsidR="00376B53" w:rsidRDefault="00376B53">
      <w:r>
        <w:t xml:space="preserve">That is there. </w:t>
      </w:r>
    </w:p>
    <w:p w:rsidR="00376B53" w:rsidRDefault="00376B53">
      <w:r>
        <w:t xml:space="preserve">That is there. </w:t>
      </w:r>
    </w:p>
    <w:p w:rsidR="00376B53" w:rsidRDefault="00376B53">
      <w:r>
        <w:t xml:space="preserve">That is there. </w:t>
      </w:r>
    </w:p>
    <w:p w:rsidR="00376B53" w:rsidRDefault="00376B53"/>
    <w:p w:rsidR="00376B53" w:rsidRDefault="00376B53">
      <w:r>
        <w:t xml:space="preserve">Hear Me!  Hear Me!  Hear Me!  </w:t>
      </w:r>
    </w:p>
    <w:p w:rsidR="00376B53" w:rsidRDefault="00376B53">
      <w:r>
        <w:t xml:space="preserve">Why don't you hear Me?   </w:t>
      </w:r>
    </w:p>
    <w:p w:rsidR="00376B53" w:rsidRDefault="00376B53">
      <w:r>
        <w:t xml:space="preserve">Why don't you hear Me?  </w:t>
      </w:r>
    </w:p>
    <w:p w:rsidR="00376B53" w:rsidRDefault="00376B53">
      <w:r>
        <w:t xml:space="preserve">Oh, they have a tongue of a snake  , </w:t>
      </w:r>
    </w:p>
    <w:p w:rsidR="00376B53" w:rsidRDefault="00376B53">
      <w:r>
        <w:t xml:space="preserve">a tongue of a snake.  </w:t>
      </w:r>
    </w:p>
    <w:p w:rsidR="004216E8" w:rsidRPr="004216E8" w:rsidRDefault="004216E8">
      <w:r>
        <w:t>Yes, the higher ups of the church, There are many that are G</w:t>
      </w:r>
      <w:r>
        <w:rPr>
          <w:b/>
        </w:rPr>
        <w:t>ood.</w:t>
      </w:r>
      <w:r>
        <w:t xml:space="preserve"> There are many that are </w:t>
      </w:r>
      <w:r>
        <w:rPr>
          <w:b/>
        </w:rPr>
        <w:t>Good.</w:t>
      </w:r>
      <w:r>
        <w:t xml:space="preserve"> But there are many that are bad, that are bad.</w:t>
      </w:r>
    </w:p>
    <w:p w:rsidR="00376B53" w:rsidRDefault="00376B53">
      <w:r>
        <w:t xml:space="preserve">They believe they are god .  </w:t>
      </w:r>
    </w:p>
    <w:p w:rsidR="00376B53" w:rsidRDefault="00376B53">
      <w:r>
        <w:t xml:space="preserve">They believe they are god . </w:t>
      </w:r>
    </w:p>
    <w:p w:rsidR="00376B53" w:rsidRDefault="00376B53"/>
    <w:p w:rsidR="00376B53" w:rsidRDefault="00376B53">
      <w:r>
        <w:t xml:space="preserve">But there is no God, but Me  ,  </w:t>
      </w:r>
    </w:p>
    <w:p w:rsidR="00376B53" w:rsidRDefault="00376B53">
      <w:r>
        <w:t xml:space="preserve">your Father, your Father of Heaven  </w:t>
      </w:r>
    </w:p>
    <w:p w:rsidR="00376B53" w:rsidRDefault="00376B53">
      <w:r>
        <w:t xml:space="preserve">with Christ, with Christ, with Christ , </w:t>
      </w:r>
    </w:p>
    <w:p w:rsidR="00376B53" w:rsidRDefault="00376B53">
      <w:r>
        <w:t xml:space="preserve">and with the Holy Spirit, </w:t>
      </w:r>
    </w:p>
    <w:p w:rsidR="00376B53" w:rsidRDefault="00376B53">
      <w:r>
        <w:t xml:space="preserve">and with the Holy Spirit  </w:t>
      </w:r>
    </w:p>
    <w:p w:rsidR="00376B53" w:rsidRDefault="00376B53">
      <w:r>
        <w:t xml:space="preserve">and with the Holy Spirit </w:t>
      </w:r>
    </w:p>
    <w:p w:rsidR="00376B53" w:rsidRDefault="00376B53">
      <w:r>
        <w:t xml:space="preserve">I am the Father .  </w:t>
      </w:r>
    </w:p>
    <w:p w:rsidR="00376B53" w:rsidRDefault="00376B53"/>
    <w:p w:rsidR="00376B53" w:rsidRDefault="00376B53">
      <w:r>
        <w:t xml:space="preserve">I was here and I was there , </w:t>
      </w:r>
    </w:p>
    <w:p w:rsidR="00376B53" w:rsidRDefault="00376B53">
      <w:r>
        <w:t xml:space="preserve">and I was here, and I was there </w:t>
      </w:r>
    </w:p>
    <w:p w:rsidR="00376B53" w:rsidRDefault="00376B53">
      <w:r>
        <w:lastRenderedPageBreak/>
        <w:t xml:space="preserve">and I am here </w:t>
      </w:r>
    </w:p>
    <w:p w:rsidR="00376B53" w:rsidRDefault="00376B53">
      <w:r>
        <w:t xml:space="preserve">and I am here </w:t>
      </w:r>
    </w:p>
    <w:p w:rsidR="00376B53" w:rsidRDefault="00376B53">
      <w:r>
        <w:t xml:space="preserve">and I am here.   </w:t>
      </w:r>
    </w:p>
    <w:p w:rsidR="00376B53" w:rsidRDefault="00376B53">
      <w:r>
        <w:t xml:space="preserve">Oh, what a shame!  </w:t>
      </w:r>
      <w:r>
        <w:rPr>
          <w:b/>
        </w:rPr>
        <w:t xml:space="preserve">what a shame! </w:t>
      </w:r>
      <w:r>
        <w:t xml:space="preserve">  </w:t>
      </w:r>
    </w:p>
    <w:p w:rsidR="00376B53" w:rsidRDefault="00376B53">
      <w:r>
        <w:t xml:space="preserve">Hear Me,  Hear Me,  Hear Me, </w:t>
      </w:r>
    </w:p>
    <w:p w:rsidR="00376B53" w:rsidRDefault="00376B53">
      <w:r>
        <w:rPr>
          <w:b/>
        </w:rPr>
        <w:t>(Non-understandable tongues?)</w:t>
      </w:r>
    </w:p>
    <w:p w:rsidR="00376B53" w:rsidRDefault="00376B53"/>
    <w:p w:rsidR="00376B53" w:rsidRDefault="00376B53" w:rsidP="006D773E">
      <w:pPr>
        <w:ind w:left="288" w:hanging="288"/>
      </w:pPr>
      <w:r>
        <w:rPr>
          <w:b/>
        </w:rPr>
        <w:t>12.</w:t>
      </w:r>
      <w:r>
        <w:rPr>
          <w:b/>
        </w:rPr>
        <w:tab/>
        <w:t>Prophecy given to Raymond Aguilera on 6 December 1990 in English.</w:t>
      </w:r>
    </w:p>
    <w:p w:rsidR="00376B53" w:rsidRDefault="00376B53"/>
    <w:p w:rsidR="00376B53" w:rsidRDefault="00376B53">
      <w:r>
        <w:t xml:space="preserve">How are you?  How are you?  </w:t>
      </w:r>
    </w:p>
    <w:p w:rsidR="00376B53" w:rsidRDefault="00376B53">
      <w:r>
        <w:t xml:space="preserve">Oh My Goodness.  Oh My Goodness .  </w:t>
      </w:r>
    </w:p>
    <w:p w:rsidR="00376B53" w:rsidRDefault="00376B53">
      <w:r>
        <w:t xml:space="preserve">What's this world coming to?  Ya, sir.  </w:t>
      </w:r>
    </w:p>
    <w:p w:rsidR="00376B53" w:rsidRDefault="00376B53">
      <w:r>
        <w:t xml:space="preserve">What's this world coming to, it's unbelievable?   </w:t>
      </w:r>
    </w:p>
    <w:p w:rsidR="00376B53" w:rsidRDefault="00376B53">
      <w:r>
        <w:t xml:space="preserve">Ya, sir.  I don't know.  I don't know.  </w:t>
      </w:r>
    </w:p>
    <w:p w:rsidR="00376B53" w:rsidRDefault="00376B53">
      <w:r>
        <w:t xml:space="preserve">I seem to be talking to Myself .  </w:t>
      </w:r>
    </w:p>
    <w:p w:rsidR="00376B53" w:rsidRDefault="00376B53">
      <w:r>
        <w:t xml:space="preserve">Nobody seems to be listening .  </w:t>
      </w:r>
    </w:p>
    <w:p w:rsidR="00376B53" w:rsidRDefault="00376B53"/>
    <w:p w:rsidR="00376B53" w:rsidRDefault="00376B53">
      <w:r>
        <w:t xml:space="preserve">That's okay.  That's okay .  </w:t>
      </w:r>
    </w:p>
    <w:p w:rsidR="00376B53" w:rsidRDefault="00376B53">
      <w:r>
        <w:t xml:space="preserve">For those that are meant to listen   </w:t>
      </w:r>
    </w:p>
    <w:p w:rsidR="00376B53" w:rsidRDefault="00376B53">
      <w:r>
        <w:t xml:space="preserve">will listen, those that are not, won't .  </w:t>
      </w:r>
    </w:p>
    <w:p w:rsidR="00376B53" w:rsidRDefault="00376B53">
      <w:r>
        <w:t xml:space="preserve">Yes!  Either you go to the right , </w:t>
      </w:r>
    </w:p>
    <w:p w:rsidR="00376B53" w:rsidRDefault="00376B53">
      <w:r>
        <w:t xml:space="preserve">or you go to the left.  </w:t>
      </w:r>
    </w:p>
    <w:p w:rsidR="00376B53" w:rsidRDefault="00376B53">
      <w:r>
        <w:t xml:space="preserve">It doesn't matter.  No sir.  </w:t>
      </w:r>
    </w:p>
    <w:p w:rsidR="00376B53" w:rsidRDefault="00376B53">
      <w:r>
        <w:t xml:space="preserve">For I know Mine .   I know Mine.  </w:t>
      </w:r>
    </w:p>
    <w:p w:rsidR="00376B53" w:rsidRDefault="00376B53">
      <w:r>
        <w:t xml:space="preserve">I know every single one .  </w:t>
      </w:r>
    </w:p>
    <w:p w:rsidR="00376B53" w:rsidRDefault="00376B53"/>
    <w:p w:rsidR="00376B53" w:rsidRDefault="00376B53">
      <w:r>
        <w:t xml:space="preserve">Why sure!  Why sure!  </w:t>
      </w:r>
    </w:p>
    <w:p w:rsidR="00376B53" w:rsidRDefault="00376B53">
      <w:r>
        <w:t xml:space="preserve">They belong to My Son . </w:t>
      </w:r>
    </w:p>
    <w:p w:rsidR="00376B53" w:rsidRDefault="00376B53">
      <w:r>
        <w:t xml:space="preserve">They belong to My Son, </w:t>
      </w:r>
    </w:p>
    <w:p w:rsidR="00376B53" w:rsidRDefault="00376B53">
      <w:r>
        <w:t xml:space="preserve">Jesus Christ of Nazareth ,  </w:t>
      </w:r>
    </w:p>
    <w:p w:rsidR="00376B53" w:rsidRDefault="00376B53">
      <w:r>
        <w:t xml:space="preserve">Jesus Christ of Nazareth, </w:t>
      </w:r>
    </w:p>
    <w:p w:rsidR="00376B53" w:rsidRDefault="00376B53">
      <w:r>
        <w:t xml:space="preserve">Jesus Christ of Nazareth.  </w:t>
      </w:r>
    </w:p>
    <w:p w:rsidR="00376B53" w:rsidRDefault="00376B53">
      <w:r>
        <w:t xml:space="preserve">Ya, I gave them, all to Him.   </w:t>
      </w:r>
    </w:p>
    <w:p w:rsidR="00376B53" w:rsidRDefault="00376B53">
      <w:r>
        <w:t xml:space="preserve">I gave them, all to Him.  </w:t>
      </w:r>
    </w:p>
    <w:p w:rsidR="00376B53" w:rsidRDefault="00376B53">
      <w:r>
        <w:t xml:space="preserve">Ya, Ya,  I gave them all to Him.  </w:t>
      </w:r>
    </w:p>
    <w:p w:rsidR="00376B53" w:rsidRDefault="00376B53"/>
    <w:p w:rsidR="00376B53" w:rsidRDefault="00376B53">
      <w:r>
        <w:t xml:space="preserve">"Idn't" that nice.  "Idn'd" that nice.  </w:t>
      </w:r>
    </w:p>
    <w:p w:rsidR="00376B53" w:rsidRDefault="00376B53">
      <w:r>
        <w:t xml:space="preserve">What a Father will do to His Son.  </w:t>
      </w:r>
    </w:p>
    <w:p w:rsidR="00376B53" w:rsidRDefault="00376B53">
      <w:r>
        <w:t xml:space="preserve">Ya Ya, that's what I did.  </w:t>
      </w:r>
    </w:p>
    <w:p w:rsidR="00376B53" w:rsidRDefault="00376B53">
      <w:r>
        <w:t xml:space="preserve">I chose the best, nothing but the best  .  </w:t>
      </w:r>
    </w:p>
    <w:p w:rsidR="00376B53" w:rsidRDefault="00376B53">
      <w:r>
        <w:t xml:space="preserve">They are going to go with My Son , </w:t>
      </w:r>
    </w:p>
    <w:p w:rsidR="00376B53" w:rsidRDefault="00376B53">
      <w:r>
        <w:t xml:space="preserve">very soon, very soon, very soon.  </w:t>
      </w:r>
    </w:p>
    <w:p w:rsidR="00376B53" w:rsidRDefault="00376B53"/>
    <w:p w:rsidR="00376B53" w:rsidRDefault="00376B53">
      <w:r>
        <w:t xml:space="preserve">That's the way Fathers are </w:t>
      </w:r>
    </w:p>
    <w:p w:rsidR="00376B53" w:rsidRDefault="00376B53">
      <w:r>
        <w:t xml:space="preserve">when they Love their Sons .  </w:t>
      </w:r>
    </w:p>
    <w:p w:rsidR="00376B53" w:rsidRDefault="00376B53">
      <w:r>
        <w:t xml:space="preserve">They Love their Sons, and My Christ, My Jesus.  </w:t>
      </w:r>
    </w:p>
    <w:p w:rsidR="00376B53" w:rsidRDefault="00376B53">
      <w:r>
        <w:t xml:space="preserve">Yes, My Own, My Very Own Son.  </w:t>
      </w:r>
    </w:p>
    <w:p w:rsidR="00376B53" w:rsidRDefault="00376B53">
      <w:r>
        <w:t xml:space="preserve">Ya.  How are you?  How are you?  How are you?  </w:t>
      </w:r>
    </w:p>
    <w:p w:rsidR="00376B53" w:rsidRDefault="00376B53">
      <w:r>
        <w:t xml:space="preserve">Because if you're okay, why aren't you listening?    Oh.... </w:t>
      </w:r>
    </w:p>
    <w:p w:rsidR="00376B53" w:rsidRDefault="00376B53"/>
    <w:p w:rsidR="00376B53" w:rsidRDefault="00376B53">
      <w:r>
        <w:t xml:space="preserve">You know, there once was a man  .  </w:t>
      </w:r>
    </w:p>
    <w:p w:rsidR="00376B53" w:rsidRDefault="00376B53">
      <w:r>
        <w:t xml:space="preserve">He was tall.  He stood up straight  .  </w:t>
      </w:r>
    </w:p>
    <w:p w:rsidR="00376B53" w:rsidRDefault="00376B53">
      <w:r>
        <w:t xml:space="preserve">He was a Warrior.  He was a mighty Warrior  .  </w:t>
      </w:r>
    </w:p>
    <w:p w:rsidR="00376B53" w:rsidRDefault="00376B53">
      <w:r>
        <w:t xml:space="preserve">A very good Man in his time .  </w:t>
      </w:r>
    </w:p>
    <w:p w:rsidR="00376B53" w:rsidRDefault="00376B53">
      <w:r>
        <w:t xml:space="preserve">You know in his time, a long, a long ago.   </w:t>
      </w:r>
    </w:p>
    <w:p w:rsidR="00376B53" w:rsidRDefault="00376B53"/>
    <w:p w:rsidR="00376B53" w:rsidRDefault="00376B53">
      <w:r>
        <w:t xml:space="preserve">This man believed in Me .  </w:t>
      </w:r>
    </w:p>
    <w:p w:rsidR="00376B53" w:rsidRDefault="00376B53">
      <w:r>
        <w:t xml:space="preserve">He believe in Me with his whole heart , </w:t>
      </w:r>
    </w:p>
    <w:p w:rsidR="00376B53" w:rsidRDefault="00376B53">
      <w:r>
        <w:t xml:space="preserve">and I touched his heart , </w:t>
      </w:r>
    </w:p>
    <w:p w:rsidR="00376B53" w:rsidRDefault="00376B53">
      <w:r>
        <w:lastRenderedPageBreak/>
        <w:t xml:space="preserve">and He touched My Heart, </w:t>
      </w:r>
    </w:p>
    <w:p w:rsidR="00376B53" w:rsidRDefault="00376B53">
      <w:r>
        <w:t xml:space="preserve">and this mighty Warrior did </w:t>
      </w:r>
    </w:p>
    <w:p w:rsidR="00376B53" w:rsidRDefault="00376B53">
      <w:r>
        <w:t xml:space="preserve">My Bidding, did My Bidding  .  </w:t>
      </w:r>
    </w:p>
    <w:p w:rsidR="00376B53" w:rsidRDefault="00376B53"/>
    <w:p w:rsidR="00376B53" w:rsidRDefault="00376B53">
      <w:r>
        <w:t xml:space="preserve">He was always under attack, always under attack .   </w:t>
      </w:r>
    </w:p>
    <w:p w:rsidR="00376B53" w:rsidRDefault="00376B53">
      <w:r>
        <w:t xml:space="preserve">The enemy did atrocious things to him  , </w:t>
      </w:r>
    </w:p>
    <w:p w:rsidR="00376B53" w:rsidRDefault="00376B53">
      <w:r>
        <w:t xml:space="preserve">atrocious things to him.  </w:t>
      </w:r>
    </w:p>
    <w:p w:rsidR="00376B53" w:rsidRDefault="00376B53">
      <w:r>
        <w:t xml:space="preserve">Yes,  He gave him sores  .  </w:t>
      </w:r>
    </w:p>
    <w:p w:rsidR="00376B53" w:rsidRDefault="00376B53">
      <w:r>
        <w:t xml:space="preserve">He killed his father, mother , his wife, and his kids  .  </w:t>
      </w:r>
    </w:p>
    <w:p w:rsidR="00376B53" w:rsidRDefault="00376B53">
      <w:r>
        <w:t xml:space="preserve">And this mighty Warrior never forsaked Me ,  </w:t>
      </w:r>
    </w:p>
    <w:p w:rsidR="00376B53" w:rsidRDefault="00376B53">
      <w:r>
        <w:t xml:space="preserve">never forsake  Me, and then the devil, this Satan .  </w:t>
      </w:r>
    </w:p>
    <w:p w:rsidR="00376B53" w:rsidRDefault="00376B53"/>
    <w:p w:rsidR="00376B53" w:rsidRDefault="00376B53">
      <w:r>
        <w:t xml:space="preserve">The Satan of the world did more evil to him  , </w:t>
      </w:r>
    </w:p>
    <w:p w:rsidR="00376B53" w:rsidRDefault="00376B53">
      <w:r>
        <w:t xml:space="preserve">more evil to him.  He cried in pain.  </w:t>
      </w:r>
    </w:p>
    <w:p w:rsidR="00376B53" w:rsidRDefault="00376B53">
      <w:r>
        <w:t xml:space="preserve">He cried in agony, and no one would listen to him  .  </w:t>
      </w:r>
    </w:p>
    <w:p w:rsidR="00376B53" w:rsidRDefault="00376B53">
      <w:r>
        <w:t xml:space="preserve">He could find no peace , but Me .  </w:t>
      </w:r>
    </w:p>
    <w:p w:rsidR="00376B53" w:rsidRDefault="00376B53">
      <w:r>
        <w:t xml:space="preserve">I was his Peace, because  I was his Father  .  </w:t>
      </w:r>
    </w:p>
    <w:p w:rsidR="00376B53" w:rsidRDefault="00376B53">
      <w:r>
        <w:t xml:space="preserve">I was his Father, with Jesus, and the Holy Spirit.   </w:t>
      </w:r>
    </w:p>
    <w:p w:rsidR="00376B53" w:rsidRDefault="00376B53">
      <w:r>
        <w:t xml:space="preserve">He had no one, but pain, suffering, and Me  .  </w:t>
      </w:r>
    </w:p>
    <w:p w:rsidR="00376B53" w:rsidRDefault="00376B53">
      <w:r>
        <w:t xml:space="preserve">He never forsaked Me.  He never forsaked Me .  </w:t>
      </w:r>
    </w:p>
    <w:p w:rsidR="00376B53" w:rsidRDefault="00376B53"/>
    <w:p w:rsidR="00376B53" w:rsidRDefault="00376B53">
      <w:r>
        <w:t xml:space="preserve">No, He was a mighty Warrior, a mighty Warrior .  </w:t>
      </w:r>
    </w:p>
    <w:p w:rsidR="00376B53" w:rsidRDefault="00376B53">
      <w:r>
        <w:t xml:space="preserve">Satan... Satan did a lot of atrocities to him  .  </w:t>
      </w:r>
    </w:p>
    <w:p w:rsidR="00376B53" w:rsidRDefault="00376B53">
      <w:r>
        <w:t xml:space="preserve">He did a lot of atrocities to him, </w:t>
      </w:r>
    </w:p>
    <w:p w:rsidR="00376B53" w:rsidRDefault="00376B53">
      <w:r>
        <w:t xml:space="preserve">but I would not let him kill him .  </w:t>
      </w:r>
    </w:p>
    <w:p w:rsidR="00376B53" w:rsidRDefault="00376B53">
      <w:r>
        <w:t xml:space="preserve">No way!  No way, </w:t>
      </w:r>
    </w:p>
    <w:p w:rsidR="00376B53" w:rsidRDefault="00376B53">
      <w:r>
        <w:t xml:space="preserve">would the Father let him kill him.  </w:t>
      </w:r>
    </w:p>
    <w:p w:rsidR="00376B53" w:rsidRDefault="00376B53">
      <w:r>
        <w:t xml:space="preserve">Satan wanted to.  He wanted to, so bad , </w:t>
      </w:r>
    </w:p>
    <w:p w:rsidR="00376B53" w:rsidRDefault="00376B53">
      <w:r>
        <w:t xml:space="preserve">but I said, and I ordered, and I commanded   , </w:t>
      </w:r>
    </w:p>
    <w:p w:rsidR="00376B53" w:rsidRDefault="00376B53"/>
    <w:p w:rsidR="00376B53" w:rsidRDefault="00376B53">
      <w:r>
        <w:t xml:space="preserve">"Satan, don't you harm him.  I harmed him  ,  </w:t>
      </w:r>
    </w:p>
    <w:p w:rsidR="00376B53" w:rsidRDefault="00376B53">
      <w:r>
        <w:t xml:space="preserve">because I let you harm him.  Listen to Me.  </w:t>
      </w:r>
    </w:p>
    <w:p w:rsidR="00376B53" w:rsidRDefault="00376B53">
      <w:r>
        <w:t xml:space="preserve">You are not to kill him.  You are not to kill him. </w:t>
      </w:r>
    </w:p>
    <w:p w:rsidR="00376B53" w:rsidRDefault="00376B53">
      <w:r>
        <w:t xml:space="preserve">For he is a good man .  </w:t>
      </w:r>
    </w:p>
    <w:p w:rsidR="00376B53" w:rsidRDefault="00376B53">
      <w:r>
        <w:t xml:space="preserve">His heart is pure.  His heart is pure, and pure ," </w:t>
      </w:r>
    </w:p>
    <w:p w:rsidR="00376B53" w:rsidRDefault="00376B53">
      <w:r>
        <w:t xml:space="preserve">and Satan said, "Let me kill him, Let me kill him."   </w:t>
      </w:r>
    </w:p>
    <w:p w:rsidR="00376B53" w:rsidRDefault="00376B53">
      <w:r>
        <w:t xml:space="preserve">And I said, "Satan stand behind Me .  </w:t>
      </w:r>
    </w:p>
    <w:p w:rsidR="00376B53" w:rsidRDefault="00376B53">
      <w:r>
        <w:t xml:space="preserve">Stand behind Me Satan. </w:t>
      </w:r>
    </w:p>
    <w:p w:rsidR="00376B53" w:rsidRDefault="00376B53">
      <w:r>
        <w:t xml:space="preserve">For this is My Warrior.  This is My Warrior .  </w:t>
      </w:r>
    </w:p>
    <w:p w:rsidR="00376B53" w:rsidRDefault="00376B53">
      <w:r>
        <w:t xml:space="preserve">He has withstood all the atrocities.  </w:t>
      </w:r>
    </w:p>
    <w:p w:rsidR="00376B53" w:rsidRDefault="00376B53">
      <w:r>
        <w:t xml:space="preserve">He withstood all the atrocities   </w:t>
      </w:r>
    </w:p>
    <w:p w:rsidR="00376B53" w:rsidRDefault="00376B53">
      <w:r>
        <w:t xml:space="preserve">for My Namesake, for My Namesake ," </w:t>
      </w:r>
    </w:p>
    <w:p w:rsidR="00376B53" w:rsidRDefault="00376B53"/>
    <w:p w:rsidR="00376B53" w:rsidRDefault="00376B53">
      <w:r>
        <w:t xml:space="preserve">And My Warrior, after the attacks, after the attacks , </w:t>
      </w:r>
    </w:p>
    <w:p w:rsidR="00376B53" w:rsidRDefault="00376B53">
      <w:r>
        <w:t xml:space="preserve">I made him well.  </w:t>
      </w:r>
    </w:p>
    <w:p w:rsidR="00376B53" w:rsidRDefault="00376B53">
      <w:r>
        <w:t xml:space="preserve">I healed his wounds.  I healed his wounds  .  </w:t>
      </w:r>
    </w:p>
    <w:p w:rsidR="00376B53" w:rsidRDefault="00376B53">
      <w:r>
        <w:t xml:space="preserve">My Warrior was happy later, but still , </w:t>
      </w:r>
    </w:p>
    <w:p w:rsidR="00376B53" w:rsidRDefault="00376B53">
      <w:r>
        <w:t xml:space="preserve">He remembered, but He laughed.   </w:t>
      </w:r>
    </w:p>
    <w:p w:rsidR="00376B53" w:rsidRDefault="00376B53">
      <w:r>
        <w:t xml:space="preserve">He remembered, but He laughed  </w:t>
      </w:r>
    </w:p>
    <w:p w:rsidR="00376B53" w:rsidRDefault="00376B53">
      <w:r>
        <w:t xml:space="preserve">for his Father's sake, for his Father's sake .  </w:t>
      </w:r>
    </w:p>
    <w:p w:rsidR="00376B53" w:rsidRDefault="00376B53"/>
    <w:p w:rsidR="00376B53" w:rsidRDefault="00376B53">
      <w:r>
        <w:t xml:space="preserve">But He trusted his Father , </w:t>
      </w:r>
    </w:p>
    <w:p w:rsidR="00376B53" w:rsidRDefault="00376B53">
      <w:r>
        <w:t xml:space="preserve">the Great I am, I am, I am, I am, I am.   </w:t>
      </w:r>
    </w:p>
    <w:p w:rsidR="00376B53" w:rsidRDefault="00376B53">
      <w:r>
        <w:t xml:space="preserve">But He trusted the Father.  </w:t>
      </w:r>
    </w:p>
    <w:p w:rsidR="00376B53" w:rsidRDefault="00376B53">
      <w:r>
        <w:t xml:space="preserve">He trusted the Father.   </w:t>
      </w:r>
    </w:p>
    <w:p w:rsidR="00376B53" w:rsidRDefault="00376B53">
      <w:r>
        <w:t xml:space="preserve">Everything worked out well, </w:t>
      </w:r>
    </w:p>
    <w:p w:rsidR="00376B53" w:rsidRDefault="00376B53">
      <w:r>
        <w:t xml:space="preserve">but He still remembered the past .  </w:t>
      </w:r>
    </w:p>
    <w:p w:rsidR="00376B53" w:rsidRDefault="00376B53">
      <w:r>
        <w:t xml:space="preserve">He still remembered the past.  </w:t>
      </w:r>
    </w:p>
    <w:p w:rsidR="00376B53" w:rsidRDefault="00376B53">
      <w:r>
        <w:t xml:space="preserve">And I rewarded him.  I rewarded Him   </w:t>
      </w:r>
    </w:p>
    <w:p w:rsidR="00376B53" w:rsidRDefault="00376B53">
      <w:r>
        <w:t xml:space="preserve">for his Faithfulness.  Yes ,  </w:t>
      </w:r>
    </w:p>
    <w:p w:rsidR="00376B53" w:rsidRDefault="00376B53"/>
    <w:p w:rsidR="00376B53" w:rsidRDefault="00376B53">
      <w:r>
        <w:t xml:space="preserve">He was a mighty Warrior , </w:t>
      </w:r>
    </w:p>
    <w:p w:rsidR="00376B53" w:rsidRDefault="00376B53">
      <w:r>
        <w:t xml:space="preserve">a mighty, mighty Warrior.  </w:t>
      </w:r>
    </w:p>
    <w:p w:rsidR="00376B53" w:rsidRDefault="00376B53">
      <w:r>
        <w:t xml:space="preserve">I would like to see more Warriors like that.  </w:t>
      </w:r>
    </w:p>
    <w:p w:rsidR="00376B53" w:rsidRDefault="00376B53">
      <w:r>
        <w:t xml:space="preserve">Oh, how would Heaven be Glorified , </w:t>
      </w:r>
    </w:p>
    <w:p w:rsidR="00376B53" w:rsidRDefault="00376B53">
      <w:r>
        <w:t xml:space="preserve">if I had more Warriors like that?  </w:t>
      </w:r>
    </w:p>
    <w:p w:rsidR="00376B53" w:rsidRDefault="00376B53">
      <w:r>
        <w:t xml:space="preserve">Instead, there is nothing down here on the Planet , </w:t>
      </w:r>
    </w:p>
    <w:p w:rsidR="00376B53" w:rsidRDefault="00376B53">
      <w:r>
        <w:t xml:space="preserve">but weak necked, pride people  , pride people.   </w:t>
      </w:r>
    </w:p>
    <w:p w:rsidR="00376B53" w:rsidRDefault="00376B53">
      <w:r>
        <w:t xml:space="preserve">Who place themselves before Me , </w:t>
      </w:r>
    </w:p>
    <w:p w:rsidR="00376B53" w:rsidRDefault="00376B53">
      <w:r>
        <w:t xml:space="preserve">and place other men before Me.  </w:t>
      </w:r>
    </w:p>
    <w:p w:rsidR="00376B53" w:rsidRDefault="00376B53"/>
    <w:p w:rsidR="00376B53" w:rsidRDefault="00376B53">
      <w:r>
        <w:t xml:space="preserve">Oh, oh, how Heaven could be, </w:t>
      </w:r>
    </w:p>
    <w:p w:rsidR="00376B53" w:rsidRDefault="00376B53">
      <w:r>
        <w:t xml:space="preserve">if I had more people like this Warrior.  </w:t>
      </w:r>
    </w:p>
    <w:p w:rsidR="00376B53" w:rsidRDefault="00376B53">
      <w:r>
        <w:t xml:space="preserve">This Warrior that's so close to My Heart .   </w:t>
      </w:r>
    </w:p>
    <w:p w:rsidR="00376B53" w:rsidRDefault="00376B53">
      <w:r>
        <w:t xml:space="preserve">Oh, oh, My Jesus, My Jesus, My Jesus,  </w:t>
      </w:r>
    </w:p>
    <w:p w:rsidR="00376B53" w:rsidRDefault="00376B53">
      <w:r>
        <w:t xml:space="preserve">I will find you nothing but the best.  </w:t>
      </w:r>
    </w:p>
    <w:p w:rsidR="00376B53" w:rsidRDefault="00376B53">
      <w:r>
        <w:t xml:space="preserve">Nothing but the best, nothing but the best .  </w:t>
      </w:r>
    </w:p>
    <w:p w:rsidR="00376B53" w:rsidRDefault="00376B53"/>
    <w:p w:rsidR="00376B53" w:rsidRDefault="00376B53">
      <w:r>
        <w:t xml:space="preserve">Oh, what has happened ?   </w:t>
      </w:r>
    </w:p>
    <w:p w:rsidR="00376B53" w:rsidRDefault="00376B53">
      <w:r>
        <w:t xml:space="preserve">What has happened to My Warriors, My Warriors?  </w:t>
      </w:r>
    </w:p>
    <w:p w:rsidR="00376B53" w:rsidRDefault="00376B53">
      <w:r>
        <w:t xml:space="preserve">Oh, oh, the devil is a devil, a devil.  </w:t>
      </w:r>
    </w:p>
    <w:p w:rsidR="00376B53" w:rsidRDefault="00376B53">
      <w:r>
        <w:t xml:space="preserve">He attacks My Warriors from behind  </w:t>
      </w:r>
    </w:p>
    <w:p w:rsidR="00376B53" w:rsidRDefault="00376B53">
      <w:r>
        <w:t xml:space="preserve">when they do not know.  </w:t>
      </w:r>
    </w:p>
    <w:p w:rsidR="00376B53" w:rsidRDefault="00376B53">
      <w:r>
        <w:t xml:space="preserve">He attacks the sides .  </w:t>
      </w:r>
    </w:p>
    <w:p w:rsidR="00376B53" w:rsidRDefault="00376B53">
      <w:r>
        <w:t xml:space="preserve">They gang up on My Warriors, 500, 600, 8,000, </w:t>
      </w:r>
    </w:p>
    <w:p w:rsidR="00376B53" w:rsidRDefault="00376B53">
      <w:r>
        <w:t xml:space="preserve">even as much as 6,000,000 on one Warrior  , </w:t>
      </w:r>
    </w:p>
    <w:p w:rsidR="00376B53" w:rsidRDefault="00376B53">
      <w:r>
        <w:t xml:space="preserve">because they are trying to win him .  </w:t>
      </w:r>
    </w:p>
    <w:p w:rsidR="00376B53" w:rsidRDefault="00376B53"/>
    <w:p w:rsidR="00376B53" w:rsidRDefault="00376B53">
      <w:r>
        <w:t xml:space="preserve">But My Warriors, My Warriors </w:t>
      </w:r>
    </w:p>
    <w:p w:rsidR="00376B53" w:rsidRDefault="00376B53">
      <w:r>
        <w:t xml:space="preserve">are strong.  They are strong.  </w:t>
      </w:r>
    </w:p>
    <w:p w:rsidR="00376B53" w:rsidRDefault="00376B53">
      <w:r>
        <w:t xml:space="preserve">They swing that sword .  They swing that shield   .  </w:t>
      </w:r>
    </w:p>
    <w:p w:rsidR="00376B53" w:rsidRDefault="00376B53">
      <w:r>
        <w:t xml:space="preserve">They hack them to death , and they hack them , </w:t>
      </w:r>
    </w:p>
    <w:p w:rsidR="00376B53" w:rsidRDefault="00376B53">
      <w:r>
        <w:t xml:space="preserve">and they send them to the Pit  .  </w:t>
      </w:r>
    </w:p>
    <w:p w:rsidR="00376B53" w:rsidRDefault="00376B53"/>
    <w:p w:rsidR="00376B53" w:rsidRDefault="00376B53">
      <w:r>
        <w:t xml:space="preserve">They hack, and they swing, they hack , </w:t>
      </w:r>
    </w:p>
    <w:p w:rsidR="00376B53" w:rsidRDefault="00376B53">
      <w:r>
        <w:t xml:space="preserve">and they swing in My Name , </w:t>
      </w:r>
    </w:p>
    <w:p w:rsidR="00376B53" w:rsidRDefault="00376B53">
      <w:r>
        <w:t xml:space="preserve">and they hack, and they swing, </w:t>
      </w:r>
    </w:p>
    <w:p w:rsidR="00376B53" w:rsidRDefault="00376B53">
      <w:r>
        <w:t xml:space="preserve">and they hack, and they swing, </w:t>
      </w:r>
    </w:p>
    <w:p w:rsidR="00376B53" w:rsidRDefault="00376B53">
      <w:r>
        <w:t xml:space="preserve">and they use the shield , </w:t>
      </w:r>
    </w:p>
    <w:p w:rsidR="00376B53" w:rsidRDefault="00376B53">
      <w:r>
        <w:t xml:space="preserve">and they use that shield.  </w:t>
      </w:r>
    </w:p>
    <w:p w:rsidR="00376B53" w:rsidRDefault="00376B53">
      <w:r>
        <w:t xml:space="preserve">They use that shield.   </w:t>
      </w:r>
    </w:p>
    <w:p w:rsidR="00376B53" w:rsidRDefault="00376B53">
      <w:r>
        <w:t xml:space="preserve">They have that helmet , </w:t>
      </w:r>
    </w:p>
    <w:p w:rsidR="00376B53" w:rsidRDefault="00376B53">
      <w:r>
        <w:t xml:space="preserve">and they have that helmet.  </w:t>
      </w:r>
    </w:p>
    <w:p w:rsidR="00376B53" w:rsidRDefault="00376B53">
      <w:r>
        <w:t xml:space="preserve">They have their breast plate .  </w:t>
      </w:r>
    </w:p>
    <w:p w:rsidR="00376B53" w:rsidRDefault="00376B53"/>
    <w:p w:rsidR="00376B53" w:rsidRDefault="00376B53">
      <w:r>
        <w:t xml:space="preserve">Oh Ya!  Oh Yes!  Oh Yes! </w:t>
      </w:r>
    </w:p>
    <w:p w:rsidR="00376B53" w:rsidRDefault="00376B53">
      <w:r>
        <w:t xml:space="preserve">and Satan knows, and the number  does not matter , </w:t>
      </w:r>
    </w:p>
    <w:p w:rsidR="00376B53" w:rsidRDefault="00376B53">
      <w:r>
        <w:t xml:space="preserve">because My Warriors  </w:t>
      </w:r>
    </w:p>
    <w:p w:rsidR="00376B53" w:rsidRDefault="00376B53">
      <w:r>
        <w:t xml:space="preserve">are  strong.  They are strong .  </w:t>
      </w:r>
    </w:p>
    <w:p w:rsidR="00376B53" w:rsidRDefault="00376B53">
      <w:r>
        <w:t xml:space="preserve">They are oppressed .  </w:t>
      </w:r>
    </w:p>
    <w:p w:rsidR="00376B53" w:rsidRDefault="00376B53">
      <w:r>
        <w:t xml:space="preserve">They are oppressed.  </w:t>
      </w:r>
    </w:p>
    <w:p w:rsidR="00376B53" w:rsidRDefault="00376B53">
      <w:r>
        <w:t xml:space="preserve">They have that Sword .  </w:t>
      </w:r>
    </w:p>
    <w:p w:rsidR="00376B53" w:rsidRDefault="00376B53">
      <w:r>
        <w:t xml:space="preserve">They have that Sword.  </w:t>
      </w:r>
    </w:p>
    <w:p w:rsidR="00376B53" w:rsidRDefault="00376B53">
      <w:r>
        <w:t xml:space="preserve">They do not hesitate to swing  .  </w:t>
      </w:r>
    </w:p>
    <w:p w:rsidR="00376B53" w:rsidRDefault="00376B53">
      <w:r>
        <w:t xml:space="preserve">They swing, and they hack , </w:t>
      </w:r>
    </w:p>
    <w:p w:rsidR="00376B53" w:rsidRDefault="00376B53">
      <w:r>
        <w:t xml:space="preserve">and they kill, and they hack, and they kill .  </w:t>
      </w:r>
    </w:p>
    <w:p w:rsidR="00376B53" w:rsidRDefault="00376B53"/>
    <w:p w:rsidR="00376B53" w:rsidRDefault="00376B53">
      <w:r>
        <w:t xml:space="preserve">Yes! Yes!  That's My True Warrior   .  </w:t>
      </w:r>
    </w:p>
    <w:p w:rsidR="00376B53" w:rsidRDefault="00376B53">
      <w:r>
        <w:t xml:space="preserve">My True Warrior.  </w:t>
      </w:r>
    </w:p>
    <w:p w:rsidR="00376B53" w:rsidRDefault="00376B53">
      <w:r>
        <w:t xml:space="preserve">Who stand firm in the Word .  </w:t>
      </w:r>
    </w:p>
    <w:p w:rsidR="00376B53" w:rsidRDefault="00376B53">
      <w:r>
        <w:lastRenderedPageBreak/>
        <w:t xml:space="preserve">Who stands firm in the Word.   </w:t>
      </w:r>
    </w:p>
    <w:p w:rsidR="00376B53" w:rsidRDefault="00376B53">
      <w:r>
        <w:t xml:space="preserve">Listen to My Words.  </w:t>
      </w:r>
    </w:p>
    <w:p w:rsidR="00376B53" w:rsidRDefault="00376B53">
      <w:r>
        <w:t xml:space="preserve">Look at the Bible .   Look at the Bible.  </w:t>
      </w:r>
    </w:p>
    <w:p w:rsidR="00376B53" w:rsidRDefault="00376B53"/>
    <w:p w:rsidR="00376B53" w:rsidRDefault="00376B53">
      <w:r>
        <w:t xml:space="preserve">All you weak, you weaklings look at the Bible . </w:t>
      </w:r>
    </w:p>
    <w:p w:rsidR="00376B53" w:rsidRDefault="00376B53">
      <w:r>
        <w:t xml:space="preserve">get yourself strong, get yourself strong.  </w:t>
      </w:r>
    </w:p>
    <w:p w:rsidR="00376B53" w:rsidRDefault="00376B53">
      <w:r>
        <w:t xml:space="preserve">Put on My Armor.  Put on My Armor .  </w:t>
      </w:r>
    </w:p>
    <w:p w:rsidR="00376B53" w:rsidRDefault="00376B53">
      <w:r>
        <w:t xml:space="preserve">That's the only chance you have  .  </w:t>
      </w:r>
    </w:p>
    <w:p w:rsidR="00376B53" w:rsidRDefault="00376B53">
      <w:r>
        <w:t xml:space="preserve">That's the only chance you have </w:t>
      </w:r>
    </w:p>
    <w:p w:rsidR="00376B53" w:rsidRDefault="00376B53">
      <w:r>
        <w:t xml:space="preserve">against the wicked one .  </w:t>
      </w:r>
    </w:p>
    <w:p w:rsidR="00376B53" w:rsidRDefault="00376B53"/>
    <w:p w:rsidR="00376B53" w:rsidRDefault="00376B53">
      <w:r>
        <w:t xml:space="preserve">Put on My Armor, My Armor is right there .  </w:t>
      </w:r>
    </w:p>
    <w:p w:rsidR="00376B53" w:rsidRDefault="00376B53">
      <w:r>
        <w:t xml:space="preserve">It is right there in the Bible .  </w:t>
      </w:r>
    </w:p>
    <w:p w:rsidR="00376B53" w:rsidRDefault="00376B53">
      <w:r>
        <w:t xml:space="preserve">It is right there in your soul .  </w:t>
      </w:r>
    </w:p>
    <w:p w:rsidR="00376B53" w:rsidRDefault="00376B53">
      <w:r>
        <w:t xml:space="preserve">Put on your Armor everyday .  </w:t>
      </w:r>
    </w:p>
    <w:p w:rsidR="00376B53" w:rsidRDefault="00376B53">
      <w:r>
        <w:t xml:space="preserve">Put on your Armor everyday.  </w:t>
      </w:r>
    </w:p>
    <w:p w:rsidR="00376B53" w:rsidRDefault="00376B53">
      <w:r>
        <w:t xml:space="preserve">For the evil one will get you.   </w:t>
      </w:r>
    </w:p>
    <w:p w:rsidR="00376B53" w:rsidRDefault="00376B53">
      <w:r>
        <w:t xml:space="preserve">For the evil one will get you , </w:t>
      </w:r>
    </w:p>
    <w:p w:rsidR="00376B53" w:rsidRDefault="00376B53">
      <w:r>
        <w:t xml:space="preserve">and without the Armor, </w:t>
      </w:r>
    </w:p>
    <w:p w:rsidR="00376B53" w:rsidRDefault="00376B53">
      <w:r>
        <w:t xml:space="preserve">you will fall.  You will fall . </w:t>
      </w:r>
    </w:p>
    <w:p w:rsidR="00376B53" w:rsidRDefault="00376B53"/>
    <w:p w:rsidR="00376B53" w:rsidRDefault="00376B53">
      <w:r>
        <w:t xml:space="preserve">I am warning you .  </w:t>
      </w:r>
    </w:p>
    <w:p w:rsidR="00376B53" w:rsidRDefault="00376B53">
      <w:r>
        <w:t xml:space="preserve">This is your Father.  This is your Father , </w:t>
      </w:r>
    </w:p>
    <w:p w:rsidR="00376B53" w:rsidRDefault="00376B53">
      <w:r>
        <w:t xml:space="preserve">the Great I am, I am, I am .   </w:t>
      </w:r>
    </w:p>
    <w:p w:rsidR="00376B53" w:rsidRDefault="00376B53">
      <w:r>
        <w:t xml:space="preserve">Put on your Armor.  </w:t>
      </w:r>
    </w:p>
    <w:p w:rsidR="00376B53" w:rsidRDefault="00376B53">
      <w:r>
        <w:t xml:space="preserve">Put on your Armor .  </w:t>
      </w:r>
    </w:p>
    <w:p w:rsidR="00376B53" w:rsidRDefault="00376B53">
      <w:r>
        <w:t xml:space="preserve">This is not a game .  </w:t>
      </w:r>
    </w:p>
    <w:p w:rsidR="00376B53" w:rsidRDefault="00376B53">
      <w:r>
        <w:t xml:space="preserve">This is not a game .  </w:t>
      </w:r>
    </w:p>
    <w:p w:rsidR="00376B53" w:rsidRDefault="00376B53">
      <w:r>
        <w:t xml:space="preserve">This is to the death .  </w:t>
      </w:r>
    </w:p>
    <w:p w:rsidR="00376B53" w:rsidRDefault="00376B53">
      <w:r>
        <w:t xml:space="preserve">This is to the death.  </w:t>
      </w:r>
    </w:p>
    <w:p w:rsidR="00376B53" w:rsidRDefault="00376B53">
      <w:r>
        <w:t xml:space="preserve">This is to the death.   </w:t>
      </w:r>
    </w:p>
    <w:p w:rsidR="00376B53" w:rsidRDefault="00376B53">
      <w:r>
        <w:t xml:space="preserve">This is a War.   This is a War .  </w:t>
      </w:r>
    </w:p>
    <w:p w:rsidR="00376B53" w:rsidRDefault="00376B53"/>
    <w:p w:rsidR="00376B53" w:rsidRDefault="00376B53">
      <w:r>
        <w:t xml:space="preserve">Put on the Armor everyday, everyday My Children.  </w:t>
      </w:r>
    </w:p>
    <w:p w:rsidR="00376B53" w:rsidRDefault="00376B53">
      <w:r>
        <w:t xml:space="preserve">Listen to My Words.  Listen to My Words.  </w:t>
      </w:r>
    </w:p>
    <w:p w:rsidR="007566FE" w:rsidRDefault="007566FE">
      <w:r>
        <w:t>The evilone, the evil one is around you, all over, even in the church, even the elders of the church. Hee, Hee, even the elders of the church are demons, are demons.</w:t>
      </w:r>
    </w:p>
    <w:p w:rsidR="007566FE" w:rsidRDefault="007566FE"/>
    <w:p w:rsidR="007566FE" w:rsidRDefault="007566FE">
      <w:r>
        <w:t>Beware, Beware. Do not listen to everything they say. For they speak for Satan. They speak for Satan. They speak with a forked tongue. They speak with a forked tongue. Listen My Soldiers, My Soldiers.</w:t>
      </w:r>
    </w:p>
    <w:p w:rsidR="00376B53" w:rsidRDefault="00376B53">
      <w:r>
        <w:t xml:space="preserve">Keep that Armor up.  Keep that Armor up  . </w:t>
      </w:r>
    </w:p>
    <w:p w:rsidR="00376B53" w:rsidRDefault="00376B53">
      <w:r>
        <w:t xml:space="preserve">Keep that breast Plate up  .  </w:t>
      </w:r>
    </w:p>
    <w:p w:rsidR="00376B53" w:rsidRDefault="00376B53"/>
    <w:p w:rsidR="00376B53" w:rsidRDefault="00376B53">
      <w:r>
        <w:t xml:space="preserve">Yes!  Yes!  Yes!  Yes!  </w:t>
      </w:r>
    </w:p>
    <w:p w:rsidR="00376B53" w:rsidRDefault="00376B53">
      <w:r>
        <w:t xml:space="preserve">The helmet of salvation is there, </w:t>
      </w:r>
      <w:r w:rsidR="007566FE">
        <w:t>and everything else you need is in the Bible. In the Bible do not be swayed to the right. Do not be swayed to the left.</w:t>
      </w:r>
      <w:r>
        <w:t xml:space="preserve"> </w:t>
      </w:r>
    </w:p>
    <w:p w:rsidR="00376B53" w:rsidRDefault="00376B53"/>
    <w:p w:rsidR="00376B53" w:rsidRDefault="00376B53">
      <w:r>
        <w:t xml:space="preserve">Please, please, put on the Armor, the Armor .  </w:t>
      </w:r>
    </w:p>
    <w:p w:rsidR="00376B53" w:rsidRDefault="00376B53">
      <w:r>
        <w:t xml:space="preserve">For the false ones, the false ones, </w:t>
      </w:r>
    </w:p>
    <w:p w:rsidR="00376B53" w:rsidRDefault="00376B53">
      <w:r>
        <w:t xml:space="preserve">the false teachers, the false ones are here now .  </w:t>
      </w:r>
    </w:p>
    <w:p w:rsidR="00376B53" w:rsidRDefault="00376B53">
      <w:r>
        <w:t xml:space="preserve">They have always been with you.  </w:t>
      </w:r>
    </w:p>
    <w:p w:rsidR="00376B53" w:rsidRDefault="00376B53">
      <w:r>
        <w:t xml:space="preserve">They will eat you up .  </w:t>
      </w:r>
    </w:p>
    <w:p w:rsidR="00376B53" w:rsidRDefault="00376B53">
      <w:r>
        <w:t xml:space="preserve">They will eat you up.  </w:t>
      </w:r>
    </w:p>
    <w:p w:rsidR="00376B53" w:rsidRDefault="00376B53">
      <w:r>
        <w:t xml:space="preserve">Most of all, most of all beware </w:t>
      </w:r>
    </w:p>
    <w:p w:rsidR="00376B53" w:rsidRDefault="00376B53">
      <w:r>
        <w:t xml:space="preserve">of the elders of the church .  </w:t>
      </w:r>
    </w:p>
    <w:p w:rsidR="00376B53" w:rsidRDefault="00376B53"/>
    <w:p w:rsidR="00376B53" w:rsidRDefault="00376B53">
      <w:r>
        <w:lastRenderedPageBreak/>
        <w:t xml:space="preserve">Beware, beware, beware, beware.  </w:t>
      </w:r>
    </w:p>
    <w:p w:rsidR="00376B53" w:rsidRDefault="00376B53">
      <w:r>
        <w:t xml:space="preserve">There are a lot of </w:t>
      </w:r>
      <w:r>
        <w:rPr>
          <w:b/>
        </w:rPr>
        <w:t>Good Ones,</w:t>
      </w:r>
      <w:r>
        <w:t xml:space="preserve"> many </w:t>
      </w:r>
      <w:r>
        <w:rPr>
          <w:b/>
        </w:rPr>
        <w:t xml:space="preserve">Good Ones  , </w:t>
      </w:r>
    </w:p>
    <w:p w:rsidR="00376B53" w:rsidRDefault="00376B53">
      <w:r>
        <w:t xml:space="preserve">but there are many bad ones .  </w:t>
      </w:r>
    </w:p>
    <w:p w:rsidR="00376B53" w:rsidRDefault="00376B53">
      <w:r>
        <w:t xml:space="preserve">My Heart Cries.  My Heart Cries on   </w:t>
      </w:r>
    </w:p>
    <w:p w:rsidR="00376B53" w:rsidRDefault="00376B53">
      <w:r>
        <w:t xml:space="preserve">how Satan got into the church  , </w:t>
      </w:r>
    </w:p>
    <w:p w:rsidR="00376B53" w:rsidRDefault="00376B53">
      <w:r>
        <w:t xml:space="preserve">but he wants to kill the Body from the middle .  </w:t>
      </w:r>
    </w:p>
    <w:p w:rsidR="00376B53" w:rsidRDefault="00376B53">
      <w:r>
        <w:t xml:space="preserve">He wants to kill the Body from the middle .  </w:t>
      </w:r>
    </w:p>
    <w:p w:rsidR="00376B53" w:rsidRDefault="00376B53">
      <w:r>
        <w:t xml:space="preserve">He is trying to shatter My Sheep  .  </w:t>
      </w:r>
    </w:p>
    <w:p w:rsidR="00376B53" w:rsidRDefault="00376B53">
      <w:r>
        <w:t xml:space="preserve">He is trying to shatter My Sheep.  </w:t>
      </w:r>
    </w:p>
    <w:p w:rsidR="00376B53" w:rsidRDefault="00376B53"/>
    <w:p w:rsidR="00376B53" w:rsidRDefault="00376B53">
      <w:r>
        <w:t xml:space="preserve">But I will get him, I will get him, and all of his followers .  </w:t>
      </w:r>
    </w:p>
    <w:p w:rsidR="00376B53" w:rsidRDefault="00376B53">
      <w:r>
        <w:t xml:space="preserve">I will get them every single one .  </w:t>
      </w:r>
    </w:p>
    <w:p w:rsidR="00376B53" w:rsidRDefault="00376B53">
      <w:r>
        <w:t xml:space="preserve">So Repent!  Repent!   </w:t>
      </w:r>
    </w:p>
    <w:p w:rsidR="00376B53" w:rsidRDefault="00376B53">
      <w:r>
        <w:t xml:space="preserve">Look at the Word .  </w:t>
      </w:r>
    </w:p>
    <w:p w:rsidR="00376B53" w:rsidRDefault="00376B53">
      <w:r>
        <w:t xml:space="preserve">Look at the World .  </w:t>
      </w:r>
    </w:p>
    <w:p w:rsidR="00376B53" w:rsidRDefault="00376B53">
      <w:r>
        <w:t xml:space="preserve">Look at the Word. </w:t>
      </w:r>
    </w:p>
    <w:p w:rsidR="00376B53" w:rsidRDefault="00376B53">
      <w:r>
        <w:t xml:space="preserve">The Holy One, The Holy One , </w:t>
      </w:r>
    </w:p>
    <w:p w:rsidR="00376B53" w:rsidRDefault="00376B53">
      <w:r>
        <w:t xml:space="preserve">The Holy One, The Holy One, </w:t>
      </w:r>
    </w:p>
    <w:p w:rsidR="00376B53" w:rsidRDefault="00376B53">
      <w:r>
        <w:t xml:space="preserve">The Holy Spirit.  </w:t>
      </w:r>
    </w:p>
    <w:p w:rsidR="00376B53" w:rsidRDefault="00376B53">
      <w:r>
        <w:t xml:space="preserve">The Holy Spirit is your guide  .  </w:t>
      </w:r>
    </w:p>
    <w:p w:rsidR="00376B53" w:rsidRDefault="00376B53">
      <w:r>
        <w:t xml:space="preserve">He is your guide.  </w:t>
      </w:r>
    </w:p>
    <w:p w:rsidR="00376B53" w:rsidRDefault="00376B53"/>
    <w:p w:rsidR="00376B53" w:rsidRDefault="00376B53">
      <w:r>
        <w:t xml:space="preserve">Listen to Him.  Listen to Him.  </w:t>
      </w:r>
    </w:p>
    <w:p w:rsidR="00376B53" w:rsidRDefault="00376B53">
      <w:r>
        <w:t xml:space="preserve">He will protect you.  He will protect you .  </w:t>
      </w:r>
    </w:p>
    <w:p w:rsidR="00376B53" w:rsidRDefault="00376B53">
      <w:r>
        <w:t xml:space="preserve">Listen to the Word .  </w:t>
      </w:r>
    </w:p>
    <w:p w:rsidR="00376B53" w:rsidRDefault="00376B53">
      <w:r>
        <w:t xml:space="preserve">Listen to the Word .  </w:t>
      </w:r>
    </w:p>
    <w:p w:rsidR="00376B53" w:rsidRDefault="00376B53">
      <w:r>
        <w:t xml:space="preserve">Listen to the Word,  </w:t>
      </w:r>
    </w:p>
    <w:p w:rsidR="00376B53" w:rsidRDefault="00376B53">
      <w:r>
        <w:t xml:space="preserve">that I gave to you </w:t>
      </w:r>
    </w:p>
    <w:p w:rsidR="00376B53" w:rsidRDefault="00376B53">
      <w:r>
        <w:t xml:space="preserve">many, many years ago to your fathers , </w:t>
      </w:r>
    </w:p>
    <w:p w:rsidR="00376B53" w:rsidRDefault="00376B53">
      <w:r>
        <w:t xml:space="preserve">and your father's fathers.  </w:t>
      </w:r>
    </w:p>
    <w:p w:rsidR="00376B53" w:rsidRDefault="00376B53"/>
    <w:p w:rsidR="00376B53" w:rsidRDefault="00376B53">
      <w:r>
        <w:t xml:space="preserve">For the evil one is here .  </w:t>
      </w:r>
    </w:p>
    <w:p w:rsidR="00376B53" w:rsidRDefault="00376B53">
      <w:r>
        <w:t xml:space="preserve">For the evil one is here.  </w:t>
      </w:r>
    </w:p>
    <w:p w:rsidR="00376B53" w:rsidRDefault="00376B53">
      <w:r>
        <w:t xml:space="preserve">He is around.  He is in the church .  </w:t>
      </w:r>
    </w:p>
    <w:p w:rsidR="00376B53" w:rsidRDefault="00376B53">
      <w:r>
        <w:t xml:space="preserve">He is all over.  </w:t>
      </w:r>
    </w:p>
    <w:p w:rsidR="00376B53" w:rsidRDefault="00376B53">
      <w:r>
        <w:t xml:space="preserve">You cannot move without touching  him, </w:t>
      </w:r>
    </w:p>
    <w:p w:rsidR="00376B53" w:rsidRDefault="00376B53">
      <w:r>
        <w:t xml:space="preserve">but with your Armor, with your Armor , </w:t>
      </w:r>
    </w:p>
    <w:p w:rsidR="00376B53" w:rsidRDefault="00376B53">
      <w:r>
        <w:t xml:space="preserve">you cannot be swayed to the right, or to the left .  </w:t>
      </w:r>
    </w:p>
    <w:p w:rsidR="00376B53" w:rsidRDefault="00376B53">
      <w:pPr>
        <w:rPr>
          <w:b/>
        </w:rPr>
      </w:pPr>
    </w:p>
    <w:p w:rsidR="00376B53" w:rsidRDefault="00376B53">
      <w:r>
        <w:rPr>
          <w:b/>
        </w:rPr>
        <w:t xml:space="preserve">SWING THAT SWORD!! </w:t>
      </w:r>
    </w:p>
    <w:p w:rsidR="00376B53" w:rsidRDefault="00376B53">
      <w:r>
        <w:rPr>
          <w:b/>
        </w:rPr>
        <w:t>SWING THAT SWORD,!!</w:t>
      </w:r>
      <w:r>
        <w:t xml:space="preserve">  </w:t>
      </w:r>
    </w:p>
    <w:p w:rsidR="00376B53" w:rsidRDefault="00376B53">
      <w:r>
        <w:t xml:space="preserve">fast and hard and straight!   </w:t>
      </w:r>
    </w:p>
    <w:p w:rsidR="00376B53" w:rsidRDefault="00376B53">
      <w:r>
        <w:t xml:space="preserve">Swing that sword!!  </w:t>
      </w:r>
    </w:p>
    <w:p w:rsidR="00376B53" w:rsidRDefault="00376B53">
      <w:r>
        <w:t xml:space="preserve">Do not care  who you hit .  </w:t>
      </w:r>
    </w:p>
    <w:p w:rsidR="00376B53" w:rsidRDefault="00376B53">
      <w:r>
        <w:t xml:space="preserve">Do not care who you hit  </w:t>
      </w:r>
    </w:p>
    <w:p w:rsidR="00376B53" w:rsidRDefault="00376B53">
      <w:r>
        <w:t xml:space="preserve">because I am with you.   I am with you.  </w:t>
      </w:r>
    </w:p>
    <w:p w:rsidR="00376B53" w:rsidRDefault="00376B53"/>
    <w:p w:rsidR="00376B53" w:rsidRDefault="00376B53">
      <w:r>
        <w:t xml:space="preserve">The Righteous, the Righteous, the Righteous , </w:t>
      </w:r>
    </w:p>
    <w:p w:rsidR="00376B53" w:rsidRDefault="00376B53">
      <w:r>
        <w:t xml:space="preserve">the Great I am, I am, I am.   </w:t>
      </w:r>
    </w:p>
    <w:p w:rsidR="00376B53" w:rsidRDefault="00376B53">
      <w:r>
        <w:t xml:space="preserve">I am here, I am here, I am in the mist  .  </w:t>
      </w:r>
    </w:p>
    <w:p w:rsidR="00376B53" w:rsidRDefault="00376B53">
      <w:r>
        <w:t xml:space="preserve">I am going to keep My Flock .  </w:t>
      </w:r>
    </w:p>
    <w:p w:rsidR="00376B53" w:rsidRDefault="00376B53">
      <w:r>
        <w:t xml:space="preserve">I am going to keep My Flock .  </w:t>
      </w:r>
    </w:p>
    <w:p w:rsidR="00376B53" w:rsidRDefault="00376B53"/>
    <w:p w:rsidR="00376B53" w:rsidRDefault="00376B53">
      <w:r>
        <w:t xml:space="preserve">I will not lose One .   I will not lose One.  </w:t>
      </w:r>
    </w:p>
    <w:p w:rsidR="00376B53" w:rsidRDefault="00376B53">
      <w:r>
        <w:t xml:space="preserve">For you are in My Hands .  </w:t>
      </w:r>
    </w:p>
    <w:p w:rsidR="00376B53" w:rsidRDefault="00376B53">
      <w:r>
        <w:t xml:space="preserve">You're in My Hands , </w:t>
      </w:r>
    </w:p>
    <w:p w:rsidR="00376B53" w:rsidRDefault="00376B53">
      <w:r>
        <w:t xml:space="preserve">but listen to My Words.  </w:t>
      </w:r>
    </w:p>
    <w:p w:rsidR="00376B53" w:rsidRDefault="00376B53">
      <w:r>
        <w:t xml:space="preserve">Listen to My Words.  </w:t>
      </w:r>
    </w:p>
    <w:p w:rsidR="00376B53" w:rsidRDefault="00376B53">
      <w:r>
        <w:t xml:space="preserve">Place the Armor.  </w:t>
      </w:r>
    </w:p>
    <w:p w:rsidR="00376B53" w:rsidRDefault="00376B53">
      <w:r>
        <w:t xml:space="preserve">Place the Armor on you everyday .  </w:t>
      </w:r>
    </w:p>
    <w:p w:rsidR="00376B53" w:rsidRDefault="00376B53">
      <w:r>
        <w:lastRenderedPageBreak/>
        <w:t xml:space="preserve">Place the Armor on you everyday.  </w:t>
      </w:r>
    </w:p>
    <w:p w:rsidR="00376B53" w:rsidRDefault="00376B53"/>
    <w:p w:rsidR="003B10DD" w:rsidRPr="003B10DD" w:rsidRDefault="003B10DD">
      <w:r w:rsidRPr="003B10DD">
        <w:rPr>
          <w:color w:val="000000"/>
        </w:rPr>
        <w:t>Warning , Warning, Warning. Do not look up to your pastors. Do not look up to your pastors. They are evil. They are evil.</w:t>
      </w:r>
    </w:p>
    <w:p w:rsidR="00376B53" w:rsidRDefault="00376B53">
      <w:r>
        <w:t xml:space="preserve">Look to your Father First .  Look to your Father First .  </w:t>
      </w:r>
    </w:p>
    <w:p w:rsidR="00376B53" w:rsidRDefault="00376B53">
      <w:r>
        <w:t xml:space="preserve">Look to your Father First.  The Great I am, I am, I am.  </w:t>
      </w:r>
    </w:p>
    <w:p w:rsidR="00376B53" w:rsidRDefault="00376B53"/>
    <w:p w:rsidR="00376B53" w:rsidRDefault="00376B53">
      <w:r>
        <w:t xml:space="preserve">This is your Father.  This your Father speaking .  </w:t>
      </w:r>
    </w:p>
    <w:p w:rsidR="00376B53" w:rsidRDefault="007566FE">
      <w:r>
        <w:t xml:space="preserve">This is your Father speaking. There are many pastors with forked tongues. They have too much </w:t>
      </w:r>
      <w:r>
        <w:rPr>
          <w:b/>
        </w:rPr>
        <w:t xml:space="preserve">Pride, </w:t>
      </w:r>
      <w:r>
        <w:t xml:space="preserve"> too much </w:t>
      </w:r>
      <w:r>
        <w:rPr>
          <w:b/>
        </w:rPr>
        <w:t>Ego.</w:t>
      </w:r>
      <w:r>
        <w:t xml:space="preserve"> </w:t>
      </w:r>
    </w:p>
    <w:p w:rsidR="007566FE" w:rsidRDefault="007566FE"/>
    <w:p w:rsidR="007566FE" w:rsidRPr="007566FE" w:rsidRDefault="007566FE">
      <w:r>
        <w:t xml:space="preserve">They are looking for the places of </w:t>
      </w:r>
      <w:r w:rsidRPr="007566FE">
        <w:rPr>
          <w:b/>
        </w:rPr>
        <w:t>Honor</w:t>
      </w:r>
      <w:r>
        <w:t xml:space="preserve">. They are looking for the places of </w:t>
      </w:r>
      <w:r w:rsidRPr="007566FE">
        <w:rPr>
          <w:b/>
        </w:rPr>
        <w:t>Honor</w:t>
      </w:r>
      <w:r>
        <w:t>. They love the</w:t>
      </w:r>
      <w:r w:rsidRPr="007566FE">
        <w:rPr>
          <w:b/>
        </w:rPr>
        <w:t xml:space="preserve"> money</w:t>
      </w:r>
      <w:r>
        <w:t xml:space="preserve">. They love the </w:t>
      </w:r>
      <w:r w:rsidRPr="007566FE">
        <w:rPr>
          <w:b/>
        </w:rPr>
        <w:t>money</w:t>
      </w:r>
      <w:r>
        <w:t xml:space="preserve">. The love of </w:t>
      </w:r>
      <w:r w:rsidRPr="007566FE">
        <w:rPr>
          <w:b/>
        </w:rPr>
        <w:t>status</w:t>
      </w:r>
      <w:r>
        <w:t xml:space="preserve">. They love the </w:t>
      </w:r>
      <w:r w:rsidRPr="007566FE">
        <w:rPr>
          <w:b/>
        </w:rPr>
        <w:t>status</w:t>
      </w:r>
      <w:r>
        <w:t>.</w:t>
      </w:r>
    </w:p>
    <w:p w:rsidR="00376B53" w:rsidRDefault="00376B53">
      <w:r>
        <w:t xml:space="preserve">I will convict  them.  I will convict them .  I will convict them.  They are going to get the worst, of the worst, of the worst .  </w:t>
      </w:r>
    </w:p>
    <w:p w:rsidR="00376B53" w:rsidRDefault="00376B53"/>
    <w:p w:rsidR="00376B53" w:rsidRDefault="00376B53">
      <w:r>
        <w:t xml:space="preserve">For they swayed My People .  </w:t>
      </w:r>
    </w:p>
    <w:p w:rsidR="00376B53" w:rsidRDefault="00376B53">
      <w:r>
        <w:t xml:space="preserve">For they swayed My People off the Path .  </w:t>
      </w:r>
    </w:p>
    <w:p w:rsidR="00376B53" w:rsidRDefault="00376B53">
      <w:r>
        <w:t xml:space="preserve">They swayed </w:t>
      </w:r>
      <w:r>
        <w:rPr>
          <w:b/>
        </w:rPr>
        <w:t>My People off the Path .</w:t>
      </w:r>
      <w:r>
        <w:t xml:space="preserve">  </w:t>
      </w:r>
    </w:p>
    <w:p w:rsidR="00376B53" w:rsidRDefault="00376B53">
      <w:r>
        <w:t xml:space="preserve">They even </w:t>
      </w:r>
      <w:r>
        <w:rPr>
          <w:b/>
        </w:rPr>
        <w:t>seduced My People  .</w:t>
      </w:r>
      <w:r>
        <w:t xml:space="preserve">  </w:t>
      </w:r>
    </w:p>
    <w:p w:rsidR="00376B53" w:rsidRDefault="00376B53">
      <w:r>
        <w:t xml:space="preserve">They </w:t>
      </w:r>
      <w:r>
        <w:rPr>
          <w:b/>
        </w:rPr>
        <w:t xml:space="preserve">seduced My Women   , </w:t>
      </w:r>
    </w:p>
    <w:p w:rsidR="00376B53" w:rsidRDefault="00376B53">
      <w:r>
        <w:t xml:space="preserve">and they </w:t>
      </w:r>
      <w:r>
        <w:rPr>
          <w:b/>
        </w:rPr>
        <w:t>seduced My Men   ,</w:t>
      </w:r>
      <w:r>
        <w:t xml:space="preserve"> </w:t>
      </w:r>
    </w:p>
    <w:p w:rsidR="00376B53" w:rsidRDefault="00376B53">
      <w:r>
        <w:rPr>
          <w:b/>
        </w:rPr>
        <w:t xml:space="preserve">sexually, financially, and spiritually   . </w:t>
      </w:r>
      <w:r>
        <w:t xml:space="preserve"> </w:t>
      </w:r>
    </w:p>
    <w:p w:rsidR="00376B53" w:rsidRDefault="00376B53"/>
    <w:p w:rsidR="00376B53" w:rsidRDefault="00376B53">
      <w:r>
        <w:t xml:space="preserve">Ah, ah, ah, Woah to, </w:t>
      </w:r>
    </w:p>
    <w:p w:rsidR="00376B53" w:rsidRDefault="00376B53">
      <w:r>
        <w:t xml:space="preserve">Woah to them, Woah to them , </w:t>
      </w:r>
    </w:p>
    <w:p w:rsidR="00376B53" w:rsidRDefault="00376B53">
      <w:r>
        <w:t xml:space="preserve">because My Wrath.  </w:t>
      </w:r>
    </w:p>
    <w:p w:rsidR="00376B53" w:rsidRDefault="00376B53">
      <w:r>
        <w:t xml:space="preserve">My Wrath will not spare one of them .  </w:t>
      </w:r>
    </w:p>
    <w:p w:rsidR="00376B53" w:rsidRDefault="00376B53">
      <w:r>
        <w:t xml:space="preserve">I will convict them .  </w:t>
      </w:r>
    </w:p>
    <w:p w:rsidR="00376B53" w:rsidRDefault="00376B53">
      <w:r>
        <w:t xml:space="preserve">I will convict them .  </w:t>
      </w:r>
    </w:p>
    <w:p w:rsidR="00376B53" w:rsidRDefault="00376B53"/>
    <w:p w:rsidR="00376B53" w:rsidRDefault="00376B53">
      <w:r>
        <w:t xml:space="preserve">Ah, ah, if they repent, if they repent , </w:t>
      </w:r>
    </w:p>
    <w:p w:rsidR="00376B53" w:rsidRDefault="00376B53">
      <w:r>
        <w:t xml:space="preserve">confess there sins, confess there sins  , </w:t>
      </w:r>
    </w:p>
    <w:p w:rsidR="00376B53" w:rsidRDefault="00376B53">
      <w:r>
        <w:t xml:space="preserve">I will save them .  I will save them .  </w:t>
      </w:r>
    </w:p>
    <w:p w:rsidR="00376B53" w:rsidRDefault="00376B53">
      <w:r>
        <w:t xml:space="preserve">For I am the only way.  </w:t>
      </w:r>
    </w:p>
    <w:p w:rsidR="00376B53" w:rsidRDefault="00376B53">
      <w:r>
        <w:t xml:space="preserve">I am the only way to Righteousness  , </w:t>
      </w:r>
    </w:p>
    <w:p w:rsidR="00376B53" w:rsidRDefault="00376B53">
      <w:r>
        <w:t xml:space="preserve">but those who close their ears.   </w:t>
      </w:r>
    </w:p>
    <w:p w:rsidR="00376B53" w:rsidRDefault="00376B53">
      <w:r>
        <w:t xml:space="preserve">Those that close their ears.  </w:t>
      </w:r>
    </w:p>
    <w:p w:rsidR="00376B53" w:rsidRDefault="00376B53">
      <w:r>
        <w:t xml:space="preserve">My Wrath will be upon them  </w:t>
      </w:r>
    </w:p>
    <w:p w:rsidR="00376B53" w:rsidRDefault="00376B53">
      <w:r>
        <w:t xml:space="preserve">to the Pit, to the Pit, to Pit, to Pit .  </w:t>
      </w:r>
    </w:p>
    <w:p w:rsidR="00376B53" w:rsidRDefault="00376B53"/>
    <w:p w:rsidR="00376B53" w:rsidRDefault="00376B53">
      <w:r>
        <w:t xml:space="preserve">Listen to My Words , </w:t>
      </w:r>
    </w:p>
    <w:p w:rsidR="00376B53" w:rsidRDefault="00376B53">
      <w:r>
        <w:t xml:space="preserve">My Saints, My Angels, My People   .  </w:t>
      </w:r>
    </w:p>
    <w:p w:rsidR="00376B53" w:rsidRDefault="00376B53">
      <w:r>
        <w:t xml:space="preserve">Listen to My Words.  </w:t>
      </w:r>
    </w:p>
    <w:p w:rsidR="00376B53" w:rsidRDefault="00376B53">
      <w:r>
        <w:t xml:space="preserve">Listen to My Words.  </w:t>
      </w:r>
    </w:p>
    <w:p w:rsidR="00376B53" w:rsidRDefault="00376B53">
      <w:r>
        <w:t xml:space="preserve">I am the Truth.   </w:t>
      </w:r>
    </w:p>
    <w:p w:rsidR="00376B53" w:rsidRDefault="00376B53">
      <w:r>
        <w:t xml:space="preserve">I am the Truth.  </w:t>
      </w:r>
    </w:p>
    <w:p w:rsidR="00376B53" w:rsidRDefault="00376B53">
      <w:r>
        <w:t xml:space="preserve">I am the Truth.  </w:t>
      </w:r>
    </w:p>
    <w:p w:rsidR="00376B53" w:rsidRDefault="00376B53">
      <w:r>
        <w:t xml:space="preserve">For the Day is here.  </w:t>
      </w:r>
    </w:p>
    <w:p w:rsidR="00376B53" w:rsidRDefault="00376B53">
      <w:r>
        <w:t xml:space="preserve">The Day of reckoning is here.   </w:t>
      </w:r>
    </w:p>
    <w:p w:rsidR="00376B53" w:rsidRDefault="00376B53">
      <w:r>
        <w:t xml:space="preserve">The Day of reckoning is here.  </w:t>
      </w:r>
    </w:p>
    <w:p w:rsidR="00376B53" w:rsidRDefault="00376B53"/>
    <w:p w:rsidR="00376B53" w:rsidRDefault="00376B53">
      <w:r>
        <w:t xml:space="preserve">Listen to Me </w:t>
      </w:r>
      <w:r>
        <w:rPr>
          <w:b/>
        </w:rPr>
        <w:t xml:space="preserve">only </w:t>
      </w:r>
      <w:r>
        <w:t xml:space="preserve">.  </w:t>
      </w:r>
    </w:p>
    <w:p w:rsidR="00376B53" w:rsidRDefault="00376B53">
      <w:r>
        <w:t xml:space="preserve">Do not listen to anyone, </w:t>
      </w:r>
    </w:p>
    <w:p w:rsidR="00376B53" w:rsidRDefault="00376B53">
      <w:r>
        <w:t xml:space="preserve">but your Father, </w:t>
      </w:r>
    </w:p>
    <w:p w:rsidR="00376B53" w:rsidRDefault="00376B53">
      <w:r>
        <w:t xml:space="preserve">your Father , </w:t>
      </w:r>
    </w:p>
    <w:p w:rsidR="00376B53" w:rsidRDefault="00376B53">
      <w:r>
        <w:t xml:space="preserve">your Jesus Christ .  </w:t>
      </w:r>
    </w:p>
    <w:p w:rsidR="00376B53" w:rsidRDefault="00376B53">
      <w:r>
        <w:t xml:space="preserve">Your Jesus Christ, </w:t>
      </w:r>
    </w:p>
    <w:p w:rsidR="00376B53" w:rsidRDefault="00376B53">
      <w:r>
        <w:t xml:space="preserve">and your Holy Spirit , </w:t>
      </w:r>
    </w:p>
    <w:p w:rsidR="00376B53" w:rsidRDefault="00376B53">
      <w:r>
        <w:lastRenderedPageBreak/>
        <w:t xml:space="preserve">and your Holy Spirit </w:t>
      </w:r>
    </w:p>
    <w:p w:rsidR="00376B53" w:rsidRDefault="00376B53">
      <w:r>
        <w:t xml:space="preserve">for without them, you have nothing.  </w:t>
      </w:r>
    </w:p>
    <w:p w:rsidR="00376B53" w:rsidRDefault="00376B53">
      <w:r>
        <w:t xml:space="preserve">You have nothing, but the Pit, but the Pit, </w:t>
      </w:r>
    </w:p>
    <w:p w:rsidR="00376B53" w:rsidRDefault="00376B53">
      <w:r>
        <w:t xml:space="preserve">and the Pit is big, wide, and deep, very deep.   </w:t>
      </w:r>
    </w:p>
    <w:p w:rsidR="00376B53" w:rsidRDefault="00376B53"/>
    <w:p w:rsidR="00376B53" w:rsidRDefault="00376B53">
      <w:r>
        <w:t xml:space="preserve">Oh My Children, </w:t>
      </w:r>
    </w:p>
    <w:p w:rsidR="00376B53" w:rsidRDefault="00376B53">
      <w:r>
        <w:t xml:space="preserve">My Children help the Body of Christ.  </w:t>
      </w:r>
    </w:p>
    <w:p w:rsidR="00376B53" w:rsidRDefault="00376B53">
      <w:r>
        <w:t xml:space="preserve">Help the Body of Christ grow.   </w:t>
      </w:r>
    </w:p>
    <w:p w:rsidR="00376B53" w:rsidRDefault="00376B53">
      <w:r>
        <w:t xml:space="preserve">Do not fight among each other  .  </w:t>
      </w:r>
    </w:p>
    <w:p w:rsidR="00376B53" w:rsidRDefault="00376B53">
      <w:r>
        <w:t xml:space="preserve">Do not fight among each other.  </w:t>
      </w:r>
    </w:p>
    <w:p w:rsidR="00376B53" w:rsidRDefault="00376B53">
      <w:r>
        <w:t xml:space="preserve">Love each other.   </w:t>
      </w:r>
    </w:p>
    <w:p w:rsidR="00376B53" w:rsidRDefault="00376B53">
      <w:r>
        <w:t xml:space="preserve">Love thy enemy.   </w:t>
      </w:r>
    </w:p>
    <w:p w:rsidR="00376B53" w:rsidRDefault="00376B53">
      <w:r>
        <w:t xml:space="preserve">Love thy enemy.  </w:t>
      </w:r>
    </w:p>
    <w:p w:rsidR="00376B53" w:rsidRDefault="00376B53"/>
    <w:p w:rsidR="00376B53" w:rsidRDefault="00376B53">
      <w:r>
        <w:t xml:space="preserve">My Children, the Body of Christ is Big , </w:t>
      </w:r>
    </w:p>
    <w:p w:rsidR="00376B53" w:rsidRDefault="00376B53">
      <w:r>
        <w:t xml:space="preserve">is Big, but compared to the evil  </w:t>
      </w:r>
    </w:p>
    <w:p w:rsidR="00376B53" w:rsidRDefault="00376B53">
      <w:r>
        <w:t xml:space="preserve">it is small.  It is small.  </w:t>
      </w:r>
    </w:p>
    <w:p w:rsidR="00376B53" w:rsidRDefault="00376B53">
      <w:r>
        <w:t xml:space="preserve">Do not be afraid when I say it is small , </w:t>
      </w:r>
    </w:p>
    <w:p w:rsidR="00376B53" w:rsidRDefault="00376B53">
      <w:r>
        <w:t xml:space="preserve">for small to you is not the same thing .  </w:t>
      </w:r>
    </w:p>
    <w:p w:rsidR="00376B53" w:rsidRDefault="00376B53">
      <w:r>
        <w:t xml:space="preserve">There are many, many that are going to be saved , </w:t>
      </w:r>
    </w:p>
    <w:p w:rsidR="00376B53" w:rsidRDefault="00376B53">
      <w:r>
        <w:t xml:space="preserve">that don't even know Jesus Christ today .  </w:t>
      </w:r>
    </w:p>
    <w:p w:rsidR="00376B53" w:rsidRDefault="00376B53"/>
    <w:p w:rsidR="00376B53" w:rsidRDefault="00376B53">
      <w:r>
        <w:t xml:space="preserve">They are many, many, many thousands, </w:t>
      </w:r>
    </w:p>
    <w:p w:rsidR="00376B53" w:rsidRDefault="00376B53">
      <w:r>
        <w:t xml:space="preserve">and millions , and millions, </w:t>
      </w:r>
    </w:p>
    <w:p w:rsidR="00376B53" w:rsidRDefault="00376B53">
      <w:r>
        <w:t xml:space="preserve">and millions upon millions , </w:t>
      </w:r>
    </w:p>
    <w:p w:rsidR="00376B53" w:rsidRDefault="00376B53">
      <w:r>
        <w:t xml:space="preserve">of souls out there, that are going to be saved , </w:t>
      </w:r>
    </w:p>
    <w:p w:rsidR="00376B53" w:rsidRDefault="00376B53">
      <w:r>
        <w:t xml:space="preserve">and they don't even know Jesus Christ yet.  </w:t>
      </w:r>
    </w:p>
    <w:p w:rsidR="00376B53" w:rsidRDefault="00376B53">
      <w:r>
        <w:t xml:space="preserve">Some aren't even born .   </w:t>
      </w:r>
    </w:p>
    <w:p w:rsidR="00376B53" w:rsidRDefault="00376B53">
      <w:r>
        <w:t xml:space="preserve">Some aren't even born.  </w:t>
      </w:r>
    </w:p>
    <w:p w:rsidR="00376B53" w:rsidRDefault="00376B53">
      <w:r>
        <w:t xml:space="preserve">Listen to My Words .  </w:t>
      </w:r>
    </w:p>
    <w:p w:rsidR="00376B53" w:rsidRDefault="00376B53">
      <w:r>
        <w:t xml:space="preserve">Listen to My Words .  </w:t>
      </w:r>
    </w:p>
    <w:p w:rsidR="00376B53" w:rsidRDefault="00376B53">
      <w:r>
        <w:t xml:space="preserve">Stay on the Path of Righteousness.   </w:t>
      </w:r>
    </w:p>
    <w:p w:rsidR="00376B53" w:rsidRDefault="00376B53">
      <w:r>
        <w:t xml:space="preserve">Stay on the Path of Righteousness .  </w:t>
      </w:r>
    </w:p>
    <w:p w:rsidR="00376B53" w:rsidRDefault="00376B53"/>
    <w:p w:rsidR="00376B53" w:rsidRDefault="00376B53">
      <w:r>
        <w:t xml:space="preserve">For the War has begun.   </w:t>
      </w:r>
    </w:p>
    <w:p w:rsidR="00376B53" w:rsidRDefault="00376B53">
      <w:r>
        <w:t xml:space="preserve">The War has come, has come, </w:t>
      </w:r>
    </w:p>
    <w:p w:rsidR="00376B53" w:rsidRDefault="00376B53">
      <w:r>
        <w:t xml:space="preserve">Sunday, Dec. 2, 1990 .   </w:t>
      </w:r>
    </w:p>
    <w:p w:rsidR="00376B53" w:rsidRDefault="00376B53">
      <w:r>
        <w:t xml:space="preserve">Remember that Date .  </w:t>
      </w:r>
    </w:p>
    <w:p w:rsidR="00376B53" w:rsidRDefault="00376B53">
      <w:r>
        <w:t xml:space="preserve">Remember that Date for that's  </w:t>
      </w:r>
    </w:p>
    <w:p w:rsidR="00376B53" w:rsidRDefault="00376B53">
      <w:r>
        <w:t xml:space="preserve">the Day, it all began.  It all began.  </w:t>
      </w:r>
    </w:p>
    <w:p w:rsidR="00376B53" w:rsidRDefault="00376B53"/>
    <w:p w:rsidR="00376B53" w:rsidRDefault="00376B53">
      <w:r>
        <w:t xml:space="preserve">Where I took, I took the door, </w:t>
      </w:r>
    </w:p>
    <w:p w:rsidR="00376B53" w:rsidRDefault="00376B53">
      <w:r>
        <w:t xml:space="preserve">I took the Door to hell away from Satan.   </w:t>
      </w:r>
    </w:p>
    <w:p w:rsidR="00376B53" w:rsidRDefault="00376B53">
      <w:r>
        <w:t xml:space="preserve">I took the Door.  </w:t>
      </w:r>
    </w:p>
    <w:p w:rsidR="00376B53" w:rsidRDefault="00376B53">
      <w:r>
        <w:t xml:space="preserve">All nine doors, ah, I shut them closed  .  </w:t>
      </w:r>
    </w:p>
    <w:p w:rsidR="00376B53" w:rsidRDefault="00376B53">
      <w:r>
        <w:t xml:space="preserve">I shut them closed.  </w:t>
      </w:r>
    </w:p>
    <w:p w:rsidR="00376B53" w:rsidRDefault="00376B53"/>
    <w:p w:rsidR="00376B53" w:rsidRDefault="00376B53">
      <w:r>
        <w:t xml:space="preserve">Now Satan is of the air.   </w:t>
      </w:r>
    </w:p>
    <w:p w:rsidR="00376B53" w:rsidRDefault="00376B53">
      <w:r>
        <w:t xml:space="preserve">Now Satan is of the air .  </w:t>
      </w:r>
    </w:p>
    <w:p w:rsidR="00376B53" w:rsidRDefault="00376B53">
      <w:r>
        <w:t xml:space="preserve">For he has no place to rest his head .  </w:t>
      </w:r>
    </w:p>
    <w:p w:rsidR="00376B53" w:rsidRDefault="00376B53">
      <w:r>
        <w:t xml:space="preserve">He has no place to rest his head. </w:t>
      </w:r>
    </w:p>
    <w:p w:rsidR="00376B53" w:rsidRDefault="00376B53">
      <w:r>
        <w:t xml:space="preserve">For his power was ripped from him .   </w:t>
      </w:r>
    </w:p>
    <w:p w:rsidR="00376B53" w:rsidRDefault="00376B53">
      <w:r>
        <w:t xml:space="preserve">Ah, Ah, All on one day.  All on one day  .  </w:t>
      </w:r>
    </w:p>
    <w:p w:rsidR="00376B53" w:rsidRDefault="00376B53"/>
    <w:p w:rsidR="00376B53" w:rsidRDefault="00376B53">
      <w:r>
        <w:t xml:space="preserve">For this Day is a Day of Fiesta .  </w:t>
      </w:r>
    </w:p>
    <w:p w:rsidR="00376B53" w:rsidRDefault="00376B53">
      <w:r>
        <w:t xml:space="preserve">A Day of Partying, the Day of Fiesta .  </w:t>
      </w:r>
    </w:p>
    <w:p w:rsidR="00376B53" w:rsidRDefault="00376B53">
      <w:r>
        <w:t xml:space="preserve">The Day of Party.  </w:t>
      </w:r>
    </w:p>
    <w:p w:rsidR="00376B53" w:rsidRDefault="00376B53">
      <w:r>
        <w:t xml:space="preserve">Ah, listen to My Words.  </w:t>
      </w:r>
    </w:p>
    <w:p w:rsidR="00376B53" w:rsidRDefault="00376B53">
      <w:r>
        <w:t xml:space="preserve">Put on the Armor .   </w:t>
      </w:r>
    </w:p>
    <w:p w:rsidR="00376B53" w:rsidRDefault="00376B53">
      <w:r>
        <w:t xml:space="preserve">Put on the Armor.  </w:t>
      </w:r>
    </w:p>
    <w:p w:rsidR="00376B53" w:rsidRDefault="00376B53">
      <w:r>
        <w:lastRenderedPageBreak/>
        <w:t xml:space="preserve">My Loves, My Loves, My Lambs  , </w:t>
      </w:r>
    </w:p>
    <w:p w:rsidR="00376B53" w:rsidRDefault="00376B53">
      <w:r>
        <w:t xml:space="preserve">My Lambs, My Sheep, My Sheep , </w:t>
      </w:r>
    </w:p>
    <w:p w:rsidR="00376B53" w:rsidRDefault="00376B53">
      <w:r>
        <w:t xml:space="preserve">Put on the Armor.  </w:t>
      </w:r>
    </w:p>
    <w:p w:rsidR="00376B53" w:rsidRDefault="00376B53">
      <w:r>
        <w:t xml:space="preserve">Put on the Armor.  </w:t>
      </w:r>
    </w:p>
    <w:p w:rsidR="00376B53" w:rsidRDefault="00376B53">
      <w:r>
        <w:t xml:space="preserve">Put on the Armor.  </w:t>
      </w:r>
    </w:p>
    <w:p w:rsidR="00376B53" w:rsidRDefault="00376B53"/>
    <w:p w:rsidR="00376B53" w:rsidRDefault="00376B53">
      <w:r>
        <w:t xml:space="preserve">Ah, I am the Father.   </w:t>
      </w:r>
    </w:p>
    <w:p w:rsidR="00376B53" w:rsidRDefault="00376B53">
      <w:r>
        <w:t xml:space="preserve">I am the Father.  </w:t>
      </w:r>
    </w:p>
    <w:p w:rsidR="00376B53" w:rsidRDefault="00376B53">
      <w:r>
        <w:t xml:space="preserve">I am the Father.  </w:t>
      </w:r>
    </w:p>
    <w:p w:rsidR="00376B53" w:rsidRDefault="00376B53">
      <w:r>
        <w:t xml:space="preserve">Listen to My Words.  Listen  to My Words, </w:t>
      </w:r>
    </w:p>
    <w:p w:rsidR="00376B53" w:rsidRDefault="00376B53">
      <w:r>
        <w:t xml:space="preserve">and </w:t>
      </w:r>
      <w:r>
        <w:rPr>
          <w:b/>
        </w:rPr>
        <w:t xml:space="preserve">ONLY MY WORDS. </w:t>
      </w:r>
      <w:r>
        <w:t xml:space="preserve">  </w:t>
      </w:r>
    </w:p>
    <w:p w:rsidR="00376B53" w:rsidRDefault="00376B53">
      <w:r>
        <w:t xml:space="preserve">Open your ears.  Open your ears.   </w:t>
      </w:r>
    </w:p>
    <w:p w:rsidR="00376B53" w:rsidRDefault="00376B53">
      <w:r>
        <w:rPr>
          <w:b/>
        </w:rPr>
        <w:t>LISTEN TO THE FATHER ONLY,</w:t>
      </w:r>
      <w:r>
        <w:t xml:space="preserve"> no one else , </w:t>
      </w:r>
    </w:p>
    <w:p w:rsidR="00376B53" w:rsidRDefault="00376B53">
      <w:r>
        <w:t xml:space="preserve">but the Father let Him be your guide .  </w:t>
      </w:r>
    </w:p>
    <w:p w:rsidR="00376B53" w:rsidRDefault="00376B53">
      <w:r>
        <w:t xml:space="preserve">Let Him be your guide .  </w:t>
      </w:r>
    </w:p>
    <w:p w:rsidR="00376B53" w:rsidRDefault="00376B53"/>
    <w:p w:rsidR="00376B53" w:rsidRDefault="00376B53">
      <w:r>
        <w:t xml:space="preserve">I will not fail you  .  I will not fail you.  </w:t>
      </w:r>
    </w:p>
    <w:p w:rsidR="00376B53" w:rsidRDefault="00376B53">
      <w:r>
        <w:t xml:space="preserve">For man is wicked.  For man is deceitful  .  </w:t>
      </w:r>
    </w:p>
    <w:p w:rsidR="00376B53" w:rsidRDefault="00376B53">
      <w:r>
        <w:t xml:space="preserve">Man, Man is the way to the Pit.   </w:t>
      </w:r>
    </w:p>
    <w:p w:rsidR="00376B53" w:rsidRDefault="00376B53">
      <w:r>
        <w:t xml:space="preserve">Man is the way to the Pit.  </w:t>
      </w:r>
    </w:p>
    <w:p w:rsidR="00376B53" w:rsidRDefault="00376B53">
      <w:r>
        <w:t xml:space="preserve">Listen to Me.  Listen to Me.  </w:t>
      </w:r>
    </w:p>
    <w:p w:rsidR="00376B53" w:rsidRDefault="00376B53">
      <w:r>
        <w:t xml:space="preserve">Open your eyes. Open your ears.  </w:t>
      </w:r>
    </w:p>
    <w:p w:rsidR="00376B53" w:rsidRDefault="00376B53">
      <w:r>
        <w:t xml:space="preserve">The Father, the Son, the Holy Spirit is the way.   </w:t>
      </w:r>
    </w:p>
    <w:p w:rsidR="00376B53" w:rsidRDefault="00376B53"/>
    <w:p w:rsidR="00376B53" w:rsidRDefault="00376B53">
      <w:r>
        <w:t xml:space="preserve">Do not fight among yourselves.   </w:t>
      </w:r>
    </w:p>
    <w:p w:rsidR="00376B53" w:rsidRDefault="00376B53">
      <w:r>
        <w:t xml:space="preserve">Do not fight among yourselves .  </w:t>
      </w:r>
    </w:p>
    <w:p w:rsidR="00376B53" w:rsidRDefault="00376B53">
      <w:r>
        <w:t xml:space="preserve">The churches must bind themselves together.   </w:t>
      </w:r>
    </w:p>
    <w:p w:rsidR="00376B53" w:rsidRDefault="00376B53">
      <w:r>
        <w:t xml:space="preserve">The churches must bind together in unity  , in unity, </w:t>
      </w:r>
    </w:p>
    <w:p w:rsidR="00376B53" w:rsidRDefault="00376B53">
      <w:r>
        <w:t xml:space="preserve">because you are surrounded.  </w:t>
      </w:r>
    </w:p>
    <w:p w:rsidR="00376B53" w:rsidRDefault="00376B53"/>
    <w:p w:rsidR="00376B53" w:rsidRDefault="00376B53">
      <w:r>
        <w:t xml:space="preserve">You are surrounded, above and below , </w:t>
      </w:r>
    </w:p>
    <w:p w:rsidR="00376B53" w:rsidRDefault="00376B53">
      <w:r>
        <w:t xml:space="preserve">to the right, and to the left , </w:t>
      </w:r>
    </w:p>
    <w:p w:rsidR="00376B53" w:rsidRDefault="00376B53">
      <w:r>
        <w:t xml:space="preserve">to the north, and to the west, to the east, to the south.   </w:t>
      </w:r>
    </w:p>
    <w:p w:rsidR="00376B53" w:rsidRDefault="00376B53">
      <w:r>
        <w:t xml:space="preserve">The enemy is all around.   </w:t>
      </w:r>
    </w:p>
    <w:p w:rsidR="00376B53" w:rsidRDefault="00376B53">
      <w:r>
        <w:t xml:space="preserve">You must stick together.  </w:t>
      </w:r>
    </w:p>
    <w:p w:rsidR="00376B53" w:rsidRDefault="00376B53">
      <w:r>
        <w:t xml:space="preserve">You must stick together .   </w:t>
      </w:r>
    </w:p>
    <w:p w:rsidR="00376B53" w:rsidRDefault="00376B53"/>
    <w:p w:rsidR="00376B53" w:rsidRDefault="00376B53">
      <w:r>
        <w:t xml:space="preserve">This is the Word of  your Father.   </w:t>
      </w:r>
    </w:p>
    <w:p w:rsidR="00376B53" w:rsidRDefault="00376B53">
      <w:r>
        <w:t xml:space="preserve">This is the Word of your Father.  </w:t>
      </w:r>
    </w:p>
    <w:p w:rsidR="00376B53" w:rsidRDefault="00376B53">
      <w:r>
        <w:t xml:space="preserve">For things, for things are going to get worse  .  </w:t>
      </w:r>
    </w:p>
    <w:p w:rsidR="00376B53" w:rsidRDefault="00376B53">
      <w:r>
        <w:t xml:space="preserve">They are not going to get better .  </w:t>
      </w:r>
    </w:p>
    <w:p w:rsidR="00376B53" w:rsidRDefault="00376B53">
      <w:r>
        <w:t xml:space="preserve">They are going to get worse .  </w:t>
      </w:r>
    </w:p>
    <w:p w:rsidR="00376B53" w:rsidRDefault="00376B53">
      <w:r>
        <w:t xml:space="preserve">So put on that Armor today .  </w:t>
      </w:r>
    </w:p>
    <w:p w:rsidR="00376B53" w:rsidRDefault="00376B53">
      <w:r>
        <w:t xml:space="preserve">Everyday sleep with your Armor .  </w:t>
      </w:r>
    </w:p>
    <w:p w:rsidR="00376B53" w:rsidRDefault="00376B53">
      <w:r>
        <w:t xml:space="preserve">Sleep with your Armor.  </w:t>
      </w:r>
    </w:p>
    <w:p w:rsidR="00376B53" w:rsidRDefault="00376B53"/>
    <w:p w:rsidR="00376B53" w:rsidRDefault="00376B53">
      <w:r>
        <w:t xml:space="preserve">Read the Word.   </w:t>
      </w:r>
    </w:p>
    <w:p w:rsidR="00376B53" w:rsidRDefault="00376B53">
      <w:r>
        <w:t xml:space="preserve">Read the Word.  </w:t>
      </w:r>
    </w:p>
    <w:p w:rsidR="00376B53" w:rsidRDefault="00376B53">
      <w:r>
        <w:t xml:space="preserve">I am the I am... I am,  </w:t>
      </w:r>
    </w:p>
    <w:p w:rsidR="00376B53" w:rsidRDefault="00376B53">
      <w:r>
        <w:t xml:space="preserve">the I am, I am the I am, the I am, I am, I am.  </w:t>
      </w:r>
    </w:p>
    <w:p w:rsidR="00376B53" w:rsidRDefault="00376B53">
      <w:r>
        <w:t>I am the I am,  I am, I am, I am.</w:t>
      </w:r>
    </w:p>
    <w:p w:rsidR="00376B53" w:rsidRDefault="00376B53">
      <w:r>
        <w:t xml:space="preserve">Listen to My Words.  </w:t>
      </w:r>
    </w:p>
    <w:p w:rsidR="00376B53" w:rsidRDefault="00376B53">
      <w:r>
        <w:t xml:space="preserve">I am the I am, I am, I am, I am, I am.  </w:t>
      </w:r>
    </w:p>
    <w:p w:rsidR="00376B53" w:rsidRDefault="00376B53">
      <w:r>
        <w:t xml:space="preserve">I am, I am, I am, I am. </w:t>
      </w:r>
    </w:p>
    <w:p w:rsidR="00376B53" w:rsidRDefault="00376B53">
      <w:r>
        <w:t xml:space="preserve">Ah, I am, I am, the I am.  </w:t>
      </w:r>
    </w:p>
    <w:p w:rsidR="00376B53" w:rsidRDefault="00376B53"/>
    <w:p w:rsidR="00376B53" w:rsidRDefault="00376B53">
      <w:r>
        <w:t xml:space="preserve">Put on the Armor.  </w:t>
      </w:r>
    </w:p>
    <w:p w:rsidR="00376B53" w:rsidRDefault="00376B53">
      <w:r>
        <w:t xml:space="preserve">Put on the Armor, </w:t>
      </w:r>
    </w:p>
    <w:p w:rsidR="00376B53" w:rsidRDefault="00376B53">
      <w:r>
        <w:t xml:space="preserve">My Children, My Lambs, My Sheep.  </w:t>
      </w:r>
    </w:p>
    <w:p w:rsidR="00376B53" w:rsidRDefault="00376B53">
      <w:r>
        <w:t xml:space="preserve">Oh, I love you so.   </w:t>
      </w:r>
    </w:p>
    <w:p w:rsidR="00376B53" w:rsidRDefault="00376B53">
      <w:r>
        <w:lastRenderedPageBreak/>
        <w:t>I love you so.</w:t>
      </w:r>
    </w:p>
    <w:p w:rsidR="00376B53" w:rsidRDefault="00376B53">
      <w:r>
        <w:t xml:space="preserve">I love you so.  </w:t>
      </w:r>
    </w:p>
    <w:p w:rsidR="00376B53" w:rsidRDefault="00376B53">
      <w:r>
        <w:t xml:space="preserve">I will not lose one of you.   </w:t>
      </w:r>
    </w:p>
    <w:p w:rsidR="00376B53" w:rsidRDefault="00376B53">
      <w:r>
        <w:t xml:space="preserve">I will not lose one of you .  </w:t>
      </w:r>
    </w:p>
    <w:p w:rsidR="00376B53" w:rsidRDefault="00376B53"/>
    <w:p w:rsidR="00376B53" w:rsidRDefault="00376B53">
      <w:r>
        <w:t xml:space="preserve">Just Repent.  Repent , </w:t>
      </w:r>
    </w:p>
    <w:p w:rsidR="00376B53" w:rsidRDefault="00376B53">
      <w:r>
        <w:t xml:space="preserve">confess your sins.  Confess your sins.   </w:t>
      </w:r>
    </w:p>
    <w:p w:rsidR="00376B53" w:rsidRDefault="00376B53">
      <w:r>
        <w:t xml:space="preserve">I will forgive anything, anything .  </w:t>
      </w:r>
    </w:p>
    <w:p w:rsidR="00376B53" w:rsidRDefault="00376B53">
      <w:r>
        <w:t xml:space="preserve">Don't be ashamed! </w:t>
      </w:r>
    </w:p>
    <w:p w:rsidR="00376B53" w:rsidRDefault="00376B53">
      <w:r>
        <w:t xml:space="preserve">Don't be ashamed!  </w:t>
      </w:r>
    </w:p>
    <w:p w:rsidR="00376B53" w:rsidRDefault="00376B53">
      <w:r>
        <w:t xml:space="preserve">Don't be ashamed!  </w:t>
      </w:r>
    </w:p>
    <w:p w:rsidR="00376B53" w:rsidRDefault="00376B53"/>
    <w:p w:rsidR="00376B53" w:rsidRDefault="00376B53">
      <w:r>
        <w:t xml:space="preserve">I will forgive anything , anything.  </w:t>
      </w:r>
    </w:p>
    <w:p w:rsidR="00376B53" w:rsidRDefault="00376B53">
      <w:r>
        <w:t xml:space="preserve">It doesn't matter, </w:t>
      </w:r>
    </w:p>
    <w:p w:rsidR="00376B53" w:rsidRDefault="00376B53">
      <w:r>
        <w:t xml:space="preserve">because when you open your heart to the Father, </w:t>
      </w:r>
    </w:p>
    <w:p w:rsidR="00376B53" w:rsidRDefault="00376B53">
      <w:r>
        <w:t xml:space="preserve">you open your heart to the Father, </w:t>
      </w:r>
    </w:p>
    <w:p w:rsidR="00376B53" w:rsidRDefault="00376B53">
      <w:r>
        <w:t xml:space="preserve">and He has all the love in the World.  </w:t>
      </w:r>
    </w:p>
    <w:p w:rsidR="00376B53" w:rsidRDefault="00376B53">
      <w:r>
        <w:t xml:space="preserve">He will forgive anything.  </w:t>
      </w:r>
    </w:p>
    <w:p w:rsidR="00376B53" w:rsidRDefault="00376B53"/>
    <w:p w:rsidR="00376B53" w:rsidRDefault="00376B53">
      <w:r>
        <w:t xml:space="preserve">I want you in Heaven with Me.   </w:t>
      </w:r>
    </w:p>
    <w:p w:rsidR="00376B53" w:rsidRDefault="00376B53">
      <w:r>
        <w:t xml:space="preserve">I want you.  </w:t>
      </w:r>
    </w:p>
    <w:p w:rsidR="00376B53" w:rsidRDefault="00376B53">
      <w:r>
        <w:t xml:space="preserve">I want you.  </w:t>
      </w:r>
    </w:p>
    <w:p w:rsidR="00376B53" w:rsidRDefault="00376B53">
      <w:r>
        <w:t xml:space="preserve">I want you in Heaven.  </w:t>
      </w:r>
    </w:p>
    <w:p w:rsidR="00376B53" w:rsidRDefault="00376B53">
      <w:r>
        <w:t xml:space="preserve">Oh, Oh, people please, open your hearts  , </w:t>
      </w:r>
    </w:p>
    <w:p w:rsidR="00376B53" w:rsidRDefault="00376B53">
      <w:r>
        <w:t xml:space="preserve">confess, confess, confess.  </w:t>
      </w:r>
    </w:p>
    <w:p w:rsidR="00376B53" w:rsidRDefault="00376B53">
      <w:r>
        <w:t xml:space="preserve">Oh, the Armor, the Armor, the Armor .  </w:t>
      </w:r>
    </w:p>
    <w:p w:rsidR="00376B53" w:rsidRDefault="00376B53"/>
    <w:p w:rsidR="00376B53" w:rsidRDefault="00376B53">
      <w:r>
        <w:t xml:space="preserve">This is your Father .  </w:t>
      </w:r>
    </w:p>
    <w:p w:rsidR="00376B53" w:rsidRDefault="00376B53">
      <w:r>
        <w:t xml:space="preserve">The I am, I am, I am, </w:t>
      </w:r>
    </w:p>
    <w:p w:rsidR="00376B53" w:rsidRDefault="00376B53">
      <w:r>
        <w:t xml:space="preserve"> the I am, I am, I am.  </w:t>
      </w:r>
    </w:p>
    <w:p w:rsidR="00376B53" w:rsidRDefault="00376B53">
      <w:r>
        <w:t xml:space="preserve">I love you.  I love you with My Heart  .  </w:t>
      </w:r>
    </w:p>
    <w:p w:rsidR="00376B53" w:rsidRDefault="00376B53">
      <w:r>
        <w:t xml:space="preserve">My Son loves you with all of His Heart , </w:t>
      </w:r>
    </w:p>
    <w:p w:rsidR="00376B53" w:rsidRDefault="00376B53">
      <w:r>
        <w:t xml:space="preserve">Jesus Christ of Nazareth , </w:t>
      </w:r>
    </w:p>
    <w:p w:rsidR="00376B53" w:rsidRDefault="00376B53">
      <w:r>
        <w:t xml:space="preserve">Jesus Christ of Nazareth,  </w:t>
      </w:r>
    </w:p>
    <w:p w:rsidR="00376B53" w:rsidRDefault="00376B53">
      <w:r>
        <w:t xml:space="preserve">Jesus Christ of Nazareth, </w:t>
      </w:r>
    </w:p>
    <w:p w:rsidR="00376B53" w:rsidRDefault="00376B53">
      <w:r>
        <w:t xml:space="preserve">the Holy Spirit , </w:t>
      </w:r>
    </w:p>
    <w:p w:rsidR="00376B53" w:rsidRDefault="00376B53">
      <w:r>
        <w:t xml:space="preserve">the Holy Spirit, </w:t>
      </w:r>
    </w:p>
    <w:p w:rsidR="00376B53" w:rsidRDefault="00376B53">
      <w:r>
        <w:t xml:space="preserve">the Holy Spirit  </w:t>
      </w:r>
    </w:p>
    <w:p w:rsidR="00376B53" w:rsidRDefault="00376B53">
      <w:r>
        <w:rPr>
          <w:b/>
        </w:rPr>
        <w:t>(non-understandable tongues?)</w:t>
      </w:r>
    </w:p>
    <w:p w:rsidR="00376B53" w:rsidRDefault="00376B53"/>
    <w:p w:rsidR="00376B53" w:rsidRDefault="00376B53">
      <w:r>
        <w:rPr>
          <w:b/>
        </w:rPr>
        <w:t>A Song in Spanish .</w:t>
      </w:r>
    </w:p>
    <w:p w:rsidR="00376B53" w:rsidRDefault="00376B53">
      <w:r>
        <w:t xml:space="preserve">The Love, the Love .  </w:t>
      </w:r>
    </w:p>
    <w:p w:rsidR="00376B53" w:rsidRDefault="00376B53">
      <w:r>
        <w:t xml:space="preserve">Oh, My Love.  Oh My Love.  </w:t>
      </w:r>
    </w:p>
    <w:p w:rsidR="00376B53" w:rsidRDefault="00376B53">
      <w:r>
        <w:t xml:space="preserve">Yes, My Love, My Love  Oh My Love.  </w:t>
      </w:r>
    </w:p>
    <w:p w:rsidR="00376B53" w:rsidRDefault="00376B53">
      <w:r>
        <w:t xml:space="preserve">Ah Ah  My Love.  </w:t>
      </w:r>
    </w:p>
    <w:p w:rsidR="00376B53" w:rsidRDefault="00376B53">
      <w:r>
        <w:t xml:space="preserve">How are you? My Love .  </w:t>
      </w:r>
    </w:p>
    <w:p w:rsidR="00376B53" w:rsidRDefault="00376B53">
      <w:r>
        <w:t xml:space="preserve">How are you?  My Love, </w:t>
      </w:r>
    </w:p>
    <w:p w:rsidR="00376B53" w:rsidRDefault="00376B53">
      <w:r>
        <w:t xml:space="preserve">My Precious, My Precious .  </w:t>
      </w:r>
    </w:p>
    <w:p w:rsidR="00376B53" w:rsidRDefault="00376B53">
      <w:r>
        <w:t xml:space="preserve">Oh My Love.  My Love,  My  Precious   </w:t>
      </w:r>
    </w:p>
    <w:p w:rsidR="00376B53" w:rsidRDefault="00376B53">
      <w:r>
        <w:t xml:space="preserve">Oh.  Ah, I, I,  My Precious.  </w:t>
      </w:r>
    </w:p>
    <w:p w:rsidR="00376B53" w:rsidRDefault="00376B53">
      <w:r>
        <w:t xml:space="preserve">How is you?  How is you?  How is you?  </w:t>
      </w:r>
    </w:p>
    <w:p w:rsidR="00376B53" w:rsidRDefault="00376B53">
      <w:r>
        <w:t xml:space="preserve">Oh, yea, ah,  The Love,  The Love,  Love.  </w:t>
      </w:r>
    </w:p>
    <w:p w:rsidR="00376B53" w:rsidRDefault="00376B53">
      <w:r>
        <w:t xml:space="preserve">Oh yea , Ah  Oh My Love.  </w:t>
      </w:r>
    </w:p>
    <w:p w:rsidR="00376B53" w:rsidRDefault="00376B53">
      <w:r>
        <w:t xml:space="preserve">My Love.  How are you?  </w:t>
      </w:r>
    </w:p>
    <w:p w:rsidR="00376B53" w:rsidRDefault="00376B53">
      <w:r>
        <w:rPr>
          <w:b/>
        </w:rPr>
        <w:t>(non-understandable tongues?)</w:t>
      </w:r>
    </w:p>
    <w:p w:rsidR="00376B53" w:rsidRDefault="00376B53"/>
    <w:p w:rsidR="00376B53" w:rsidRDefault="00376B53" w:rsidP="006A55BD">
      <w:pPr>
        <w:ind w:left="288" w:hanging="288"/>
      </w:pPr>
      <w:r>
        <w:rPr>
          <w:b/>
        </w:rPr>
        <w:t>13.</w:t>
      </w:r>
      <w:r>
        <w:rPr>
          <w:b/>
        </w:rPr>
        <w:tab/>
      </w:r>
      <w:r w:rsidR="006A55BD">
        <w:rPr>
          <w:b/>
        </w:rPr>
        <w:t xml:space="preserve"> </w:t>
      </w:r>
      <w:r>
        <w:rPr>
          <w:b/>
        </w:rPr>
        <w:t>Prophecy given to Raymond Aguilera on 6 December 1990 in Spanish.</w:t>
      </w:r>
    </w:p>
    <w:p w:rsidR="00376B53" w:rsidRDefault="00376B53"/>
    <w:p w:rsidR="00376B53" w:rsidRDefault="00376B53">
      <w:r>
        <w:t xml:space="preserve">How are you?  How are you?  </w:t>
      </w:r>
    </w:p>
    <w:p w:rsidR="00376B53" w:rsidRDefault="00376B53">
      <w:r>
        <w:lastRenderedPageBreak/>
        <w:t xml:space="preserve">How is it going My Sons, My Daughters  ?  </w:t>
      </w:r>
    </w:p>
    <w:p w:rsidR="00376B53" w:rsidRDefault="00376B53">
      <w:r>
        <w:t xml:space="preserve">My Sons and Daughters, how are you?   </w:t>
      </w:r>
    </w:p>
    <w:p w:rsidR="00376B53" w:rsidRDefault="00376B53">
      <w:r>
        <w:t xml:space="preserve">This is your Father.  This is your Father .   </w:t>
      </w:r>
    </w:p>
    <w:p w:rsidR="00376B53" w:rsidRDefault="00376B53">
      <w:r>
        <w:t xml:space="preserve">Oh, how is it going?  How is it?  </w:t>
      </w:r>
    </w:p>
    <w:p w:rsidR="00376B53" w:rsidRDefault="00376B53"/>
    <w:p w:rsidR="00376B53" w:rsidRDefault="00C977F7">
      <w:r>
        <w:t xml:space="preserve">Oh, did you read the Bible? Did you read the Bible today? </w:t>
      </w:r>
      <w:r w:rsidR="00376B53">
        <w:t xml:space="preserve">Ah, why not?   </w:t>
      </w:r>
      <w:r w:rsidR="00376B53">
        <w:rPr>
          <w:b/>
        </w:rPr>
        <w:t xml:space="preserve">Why didn't you read it today? </w:t>
      </w:r>
    </w:p>
    <w:p w:rsidR="00376B53" w:rsidRDefault="00376B53">
      <w:r>
        <w:t xml:space="preserve">Oh, you have to read it.  </w:t>
      </w:r>
      <w:r w:rsidR="00C977F7">
        <w:t>You have to read it everyday.</w:t>
      </w:r>
    </w:p>
    <w:p w:rsidR="00376B53" w:rsidRDefault="00376B53">
      <w:r>
        <w:t xml:space="preserve">for there is My Word , My Straight Word, the Straight Word .  </w:t>
      </w:r>
      <w:r w:rsidR="00C977F7">
        <w:t xml:space="preserve">Oh, read the Bible. Read the Bible My Sons. Read the Bible My Sons and My Daughters. </w:t>
      </w:r>
    </w:p>
    <w:p w:rsidR="00376B53" w:rsidRDefault="00376B53"/>
    <w:p w:rsidR="00376B53" w:rsidRDefault="00376B53">
      <w:r>
        <w:t xml:space="preserve">Yes, Yes My Sons and Daughters, I am here .  </w:t>
      </w:r>
    </w:p>
    <w:p w:rsidR="00376B53" w:rsidRDefault="00376B53">
      <w:r>
        <w:t xml:space="preserve">I am here in Heaven, and inside your chest   , </w:t>
      </w:r>
    </w:p>
    <w:p w:rsidR="00376B53" w:rsidRDefault="00376B53">
      <w:r>
        <w:t xml:space="preserve">and inside your chest.  </w:t>
      </w:r>
    </w:p>
    <w:p w:rsidR="00376B53" w:rsidRDefault="00376B53">
      <w:r>
        <w:t xml:space="preserve">This is the Father.  This is the Father.  </w:t>
      </w:r>
    </w:p>
    <w:p w:rsidR="00376B53" w:rsidRDefault="00376B53"/>
    <w:p w:rsidR="00376B53" w:rsidRDefault="00376B53">
      <w:r>
        <w:t xml:space="preserve">Hear Me!  Hear Me, </w:t>
      </w:r>
    </w:p>
    <w:p w:rsidR="00376B53" w:rsidRDefault="00376B53">
      <w:r>
        <w:t xml:space="preserve">My Sons, and My Daughters the time has arrived .   </w:t>
      </w:r>
    </w:p>
    <w:p w:rsidR="00376B53" w:rsidRDefault="00376B53">
      <w:r>
        <w:t xml:space="preserve">It has arrived My Sons and Daughters.  </w:t>
      </w:r>
    </w:p>
    <w:p w:rsidR="00376B53" w:rsidRDefault="00376B53"/>
    <w:p w:rsidR="00376B53" w:rsidRDefault="00376B53">
      <w:r>
        <w:t xml:space="preserve">Oh, I love you so much.   </w:t>
      </w:r>
    </w:p>
    <w:p w:rsidR="00376B53" w:rsidRDefault="00376B53">
      <w:r>
        <w:t xml:space="preserve">I love you so much with all of My Heart .  </w:t>
      </w:r>
    </w:p>
    <w:p w:rsidR="00376B53" w:rsidRDefault="00376B53">
      <w:r>
        <w:t xml:space="preserve">I love you with My Heart.  </w:t>
      </w:r>
    </w:p>
    <w:p w:rsidR="00376B53" w:rsidRDefault="00376B53">
      <w:r>
        <w:t xml:space="preserve">Yes, yes, like I am telling you .  Like I am telling you </w:t>
      </w:r>
    </w:p>
    <w:p w:rsidR="00376B53" w:rsidRDefault="00376B53">
      <w:r>
        <w:t xml:space="preserve">all that has happened, all that has happened .  </w:t>
      </w:r>
    </w:p>
    <w:p w:rsidR="00376B53" w:rsidRDefault="00376B53"/>
    <w:p w:rsidR="00376B53" w:rsidRDefault="00376B53">
      <w:r>
        <w:t xml:space="preserve">Oh, in Heaven, the Christ is fighting with the devil .   </w:t>
      </w:r>
    </w:p>
    <w:p w:rsidR="00376B53" w:rsidRDefault="00376B53">
      <w:r>
        <w:t xml:space="preserve">Yes, this minute.  This minute </w:t>
      </w:r>
    </w:p>
    <w:p w:rsidR="00376B53" w:rsidRDefault="00376B53">
      <w:r>
        <w:t xml:space="preserve">with all of the Angels, with all the Angels.  </w:t>
      </w:r>
    </w:p>
    <w:p w:rsidR="00376B53" w:rsidRDefault="00376B53">
      <w:r>
        <w:t xml:space="preserve">He is fighting .  He is fighting .  </w:t>
      </w:r>
    </w:p>
    <w:p w:rsidR="00376B53" w:rsidRDefault="00376B53">
      <w:r>
        <w:t xml:space="preserve">There are millions, millions, millions, of devils  , </w:t>
      </w:r>
    </w:p>
    <w:p w:rsidR="00376B53" w:rsidRDefault="00376B53">
      <w:r>
        <w:t xml:space="preserve">but there's My Son.  </w:t>
      </w:r>
    </w:p>
    <w:p w:rsidR="00376B53" w:rsidRDefault="00376B53">
      <w:r>
        <w:t xml:space="preserve">My Son is going to win, is going to win .  </w:t>
      </w:r>
    </w:p>
    <w:p w:rsidR="00376B53" w:rsidRDefault="00376B53"/>
    <w:p w:rsidR="00376B53" w:rsidRDefault="00376B53">
      <w:r>
        <w:t xml:space="preserve">Hear Me!  Hear Me!   </w:t>
      </w:r>
    </w:p>
    <w:p w:rsidR="00376B53" w:rsidRDefault="00376B53">
      <w:r>
        <w:t xml:space="preserve">Make yourself ready.  Make yourself ready  </w:t>
      </w:r>
    </w:p>
    <w:p w:rsidR="00376B53" w:rsidRDefault="00376B53">
      <w:r>
        <w:t xml:space="preserve">for the time has arrived, the time has arrived  .  </w:t>
      </w:r>
    </w:p>
    <w:p w:rsidR="00376B53" w:rsidRDefault="00376B53">
      <w:r>
        <w:t xml:space="preserve">Yes, yes, My Son, My Daughter.  </w:t>
      </w:r>
    </w:p>
    <w:p w:rsidR="00376B53" w:rsidRDefault="00376B53"/>
    <w:p w:rsidR="00376B53" w:rsidRDefault="00376B53">
      <w:r>
        <w:t xml:space="preserve">Yes, I love you so much.   </w:t>
      </w:r>
    </w:p>
    <w:p w:rsidR="00376B53" w:rsidRDefault="00376B53">
      <w:r>
        <w:t xml:space="preserve">I love you so much.  </w:t>
      </w:r>
    </w:p>
    <w:p w:rsidR="00376B53" w:rsidRDefault="00376B53">
      <w:r>
        <w:t xml:space="preserve">I love you with all of My Heart, </w:t>
      </w:r>
    </w:p>
    <w:p w:rsidR="00376B53" w:rsidRDefault="00376B53">
      <w:r>
        <w:t xml:space="preserve">with all of My Heart.  </w:t>
      </w:r>
    </w:p>
    <w:p w:rsidR="00376B53" w:rsidRDefault="00376B53"/>
    <w:p w:rsidR="00376B53" w:rsidRDefault="00376B53">
      <w:r>
        <w:t xml:space="preserve">Hear Me!  Hear Me!  Hear Me!, </w:t>
      </w:r>
    </w:p>
    <w:p w:rsidR="00376B53" w:rsidRDefault="00376B53">
      <w:r>
        <w:t xml:space="preserve">My Sons, My Sons, My Sons.  </w:t>
      </w:r>
    </w:p>
    <w:p w:rsidR="00376B53" w:rsidRDefault="00376B53"/>
    <w:p w:rsidR="00376B53" w:rsidRDefault="00376B53">
      <w:r>
        <w:t xml:space="preserve">Hear Me!  Hear Me!  </w:t>
      </w:r>
    </w:p>
    <w:p w:rsidR="00376B53" w:rsidRDefault="00376B53">
      <w:r>
        <w:t xml:space="preserve">Hear Me!  Hear Me, My Sons.  </w:t>
      </w:r>
    </w:p>
    <w:p w:rsidR="00376B53" w:rsidRDefault="00376B53"/>
    <w:p w:rsidR="00376B53" w:rsidRDefault="00376B53">
      <w:r>
        <w:t xml:space="preserve">Oh, Oh, Oh, I love you so much.  </w:t>
      </w:r>
    </w:p>
    <w:p w:rsidR="00376B53" w:rsidRDefault="00376B53">
      <w:r>
        <w:t xml:space="preserve">I love you so much.  </w:t>
      </w:r>
    </w:p>
    <w:p w:rsidR="00376B53" w:rsidRDefault="00376B53">
      <w:r>
        <w:t xml:space="preserve">Yes, I love you.  </w:t>
      </w:r>
    </w:p>
    <w:p w:rsidR="00376B53" w:rsidRDefault="00376B53">
      <w:r>
        <w:t xml:space="preserve">I love you very much.  </w:t>
      </w:r>
    </w:p>
    <w:p w:rsidR="00376B53" w:rsidRDefault="00376B53">
      <w:r>
        <w:t xml:space="preserve">I love you very much.  </w:t>
      </w:r>
    </w:p>
    <w:p w:rsidR="00376B53" w:rsidRDefault="00376B53">
      <w:r>
        <w:t xml:space="preserve">I love you very much.   </w:t>
      </w:r>
    </w:p>
    <w:p w:rsidR="00376B53" w:rsidRDefault="00376B53">
      <w:r>
        <w:t xml:space="preserve">I am your Father.  </w:t>
      </w:r>
    </w:p>
    <w:p w:rsidR="00376B53" w:rsidRDefault="00376B53">
      <w:r>
        <w:t xml:space="preserve">I am your Father.   </w:t>
      </w:r>
    </w:p>
    <w:p w:rsidR="00376B53" w:rsidRDefault="00376B53">
      <w:r>
        <w:t xml:space="preserve">I am your Father.  </w:t>
      </w:r>
    </w:p>
    <w:p w:rsidR="00376B53" w:rsidRDefault="00376B53">
      <w:r>
        <w:lastRenderedPageBreak/>
        <w:t xml:space="preserve">I am your Father,  </w:t>
      </w:r>
    </w:p>
    <w:p w:rsidR="00376B53" w:rsidRDefault="00376B53"/>
    <w:p w:rsidR="00376B53" w:rsidRDefault="00376B53">
      <w:r>
        <w:t xml:space="preserve">Oh, yes, with tears, </w:t>
      </w:r>
    </w:p>
    <w:p w:rsidR="00376B53" w:rsidRDefault="00376B53">
      <w:r>
        <w:t xml:space="preserve">with tears in My Eyes, </w:t>
      </w:r>
    </w:p>
    <w:p w:rsidR="00376B53" w:rsidRDefault="00376B53">
      <w:r>
        <w:t xml:space="preserve">with tears in My Eyes.   </w:t>
      </w:r>
    </w:p>
    <w:p w:rsidR="00376B53" w:rsidRDefault="00376B53">
      <w:r>
        <w:t xml:space="preserve">For the ones, I am going to lose  , </w:t>
      </w:r>
    </w:p>
    <w:p w:rsidR="00376B53" w:rsidRDefault="00376B53">
      <w:r>
        <w:t xml:space="preserve">for I am going to lose them .  </w:t>
      </w:r>
    </w:p>
    <w:p w:rsidR="00376B53" w:rsidRDefault="00376B53">
      <w:r>
        <w:t xml:space="preserve">For they didn't hear Me.  </w:t>
      </w:r>
    </w:p>
    <w:p w:rsidR="00376B53" w:rsidRDefault="00376B53">
      <w:r>
        <w:t xml:space="preserve">They didn't hear Me.  </w:t>
      </w:r>
    </w:p>
    <w:p w:rsidR="00376B53" w:rsidRDefault="00376B53">
      <w:r>
        <w:t xml:space="preserve">They didn't see Me, </w:t>
      </w:r>
    </w:p>
    <w:p w:rsidR="00376B53" w:rsidRDefault="00376B53">
      <w:r>
        <w:t xml:space="preserve">and they didn't see Me .  </w:t>
      </w:r>
    </w:p>
    <w:p w:rsidR="00376B53" w:rsidRDefault="00376B53"/>
    <w:p w:rsidR="00376B53" w:rsidRDefault="00376B53">
      <w:r>
        <w:t xml:space="preserve">What a shame!  What a shame!   </w:t>
      </w:r>
    </w:p>
    <w:p w:rsidR="00376B53" w:rsidRDefault="00376B53">
      <w:r>
        <w:t xml:space="preserve">I am there.  I am there in front of you .  </w:t>
      </w:r>
    </w:p>
    <w:p w:rsidR="00376B53" w:rsidRDefault="00376B53">
      <w:r>
        <w:t xml:space="preserve">Yes, touch Me.  Touch Me with your hands , </w:t>
      </w:r>
    </w:p>
    <w:p w:rsidR="00376B53" w:rsidRDefault="00376B53">
      <w:r>
        <w:t xml:space="preserve">with your heart, with your mind.  </w:t>
      </w:r>
    </w:p>
    <w:p w:rsidR="00376B53" w:rsidRDefault="00376B53"/>
    <w:p w:rsidR="00376B53" w:rsidRDefault="00376B53">
      <w:r>
        <w:t xml:space="preserve">Oh, Oh, Oh,  Touch Me!  Touch Me! </w:t>
      </w:r>
    </w:p>
    <w:p w:rsidR="00376B53" w:rsidRDefault="00376B53">
      <w:r>
        <w:t xml:space="preserve">Yes! Yes! Yes!  </w:t>
      </w:r>
    </w:p>
    <w:p w:rsidR="00376B53" w:rsidRDefault="00376B53">
      <w:r>
        <w:t xml:space="preserve">I am Pure Love .   </w:t>
      </w:r>
    </w:p>
    <w:p w:rsidR="00376B53" w:rsidRDefault="00376B53">
      <w:r>
        <w:t xml:space="preserve">I am Pure Love.   </w:t>
      </w:r>
    </w:p>
    <w:p w:rsidR="00376B53" w:rsidRDefault="00376B53">
      <w:r>
        <w:t xml:space="preserve">I am Pure Love.  </w:t>
      </w:r>
    </w:p>
    <w:p w:rsidR="00376B53" w:rsidRDefault="00376B53"/>
    <w:p w:rsidR="00376B53" w:rsidRDefault="00376B53">
      <w:r>
        <w:t xml:space="preserve">Hear Me!  Hear Me!  </w:t>
      </w:r>
    </w:p>
    <w:p w:rsidR="00376B53" w:rsidRDefault="00376B53">
      <w:r>
        <w:t xml:space="preserve">Hear Me!  Hear Me, I am Pure Love , </w:t>
      </w:r>
    </w:p>
    <w:p w:rsidR="00376B53" w:rsidRDefault="00376B53">
      <w:r>
        <w:t xml:space="preserve">Love, and the Righteous, and the Righteous  .  </w:t>
      </w:r>
    </w:p>
    <w:p w:rsidR="00376B53" w:rsidRDefault="00376B53">
      <w:r>
        <w:t xml:space="preserve">Oh, Oh, Oh,  Help Me.  Help Me.  Help Me.  </w:t>
      </w:r>
    </w:p>
    <w:p w:rsidR="00376B53" w:rsidRDefault="00376B53"/>
    <w:p w:rsidR="00376B53" w:rsidRDefault="00376B53">
      <w:r>
        <w:t xml:space="preserve">Tell all of your brothers, and sisters  .  </w:t>
      </w:r>
    </w:p>
    <w:p w:rsidR="00376B53" w:rsidRDefault="00376B53">
      <w:r>
        <w:t xml:space="preserve">Tell them, tell all your brothers, and sisters.  </w:t>
      </w:r>
    </w:p>
    <w:p w:rsidR="00376B53" w:rsidRDefault="00376B53">
      <w:r>
        <w:t xml:space="preserve">The War has started.  </w:t>
      </w:r>
    </w:p>
    <w:p w:rsidR="00376B53" w:rsidRDefault="00376B53">
      <w:r>
        <w:t xml:space="preserve">The War has started, the War of the World , </w:t>
      </w:r>
    </w:p>
    <w:p w:rsidR="00376B53" w:rsidRDefault="00376B53">
      <w:r>
        <w:t xml:space="preserve">and the War of Heaven , </w:t>
      </w:r>
    </w:p>
    <w:p w:rsidR="00376B53" w:rsidRDefault="00376B53">
      <w:r>
        <w:t xml:space="preserve">and your Christ, </w:t>
      </w:r>
    </w:p>
    <w:p w:rsidR="00376B53" w:rsidRDefault="00376B53">
      <w:r>
        <w:t xml:space="preserve">and your Christ is fighting .  </w:t>
      </w:r>
    </w:p>
    <w:p w:rsidR="00376B53" w:rsidRDefault="00376B53">
      <w:r>
        <w:t xml:space="preserve">For what's His.  For what is His .  </w:t>
      </w:r>
    </w:p>
    <w:p w:rsidR="00376B53" w:rsidRDefault="00376B53"/>
    <w:p w:rsidR="00376B53" w:rsidRDefault="00376B53">
      <w:r>
        <w:t xml:space="preserve">I gave Him all that is Good, all that is Good  .  </w:t>
      </w:r>
    </w:p>
    <w:p w:rsidR="00376B53" w:rsidRDefault="00376B53">
      <w:r>
        <w:t xml:space="preserve">Yes, He is fighting for you .  </w:t>
      </w:r>
    </w:p>
    <w:p w:rsidR="00376B53" w:rsidRDefault="00376B53">
      <w:r>
        <w:t xml:space="preserve">He is fighting for you .  </w:t>
      </w:r>
    </w:p>
    <w:p w:rsidR="00376B53" w:rsidRDefault="00376B53">
      <w:r>
        <w:t xml:space="preserve">For He loves you.  He loves you so much .  </w:t>
      </w:r>
    </w:p>
    <w:p w:rsidR="00376B53" w:rsidRDefault="00376B53">
      <w:r>
        <w:t xml:space="preserve">He loves you so much with all of His Heart  .  </w:t>
      </w:r>
    </w:p>
    <w:p w:rsidR="00376B53" w:rsidRDefault="00376B53">
      <w:r>
        <w:t xml:space="preserve">He doesn't stop day or night.  </w:t>
      </w:r>
    </w:p>
    <w:p w:rsidR="00376B53" w:rsidRDefault="00376B53">
      <w:r>
        <w:t xml:space="preserve">He doesn't stop with His Angels  </w:t>
      </w:r>
    </w:p>
    <w:p w:rsidR="00376B53" w:rsidRDefault="00376B53">
      <w:r>
        <w:t xml:space="preserve">all the days, all the nights.   </w:t>
      </w:r>
    </w:p>
    <w:p w:rsidR="00376B53" w:rsidRDefault="00376B53"/>
    <w:p w:rsidR="00376B53" w:rsidRDefault="00376B53">
      <w:r>
        <w:t xml:space="preserve">He is Fighting, Fighting, Fighting  .  </w:t>
      </w:r>
    </w:p>
    <w:p w:rsidR="00376B53" w:rsidRDefault="00376B53">
      <w:r>
        <w:t xml:space="preserve">For We have started to win.   </w:t>
      </w:r>
    </w:p>
    <w:p w:rsidR="00376B53" w:rsidRDefault="00376B53">
      <w:r>
        <w:t xml:space="preserve">We have started to win, all the Saints , </w:t>
      </w:r>
    </w:p>
    <w:p w:rsidR="00376B53" w:rsidRDefault="00376B53">
      <w:r>
        <w:t xml:space="preserve">all the Saints of the World.   </w:t>
      </w:r>
    </w:p>
    <w:p w:rsidR="00376B53" w:rsidRDefault="00376B53"/>
    <w:p w:rsidR="00376B53" w:rsidRDefault="00376B53">
      <w:r>
        <w:t xml:space="preserve">Oh, oh, Hear Me!  Hear Me!  Hear Me!   </w:t>
      </w:r>
    </w:p>
    <w:p w:rsidR="00376B53" w:rsidRDefault="00376B53">
      <w:r>
        <w:t xml:space="preserve">Tell your sons, and your Daughters, </w:t>
      </w:r>
    </w:p>
    <w:p w:rsidR="00376B53" w:rsidRDefault="00376B53">
      <w:r>
        <w:t xml:space="preserve">and your brothers, and sisters , </w:t>
      </w:r>
    </w:p>
    <w:p w:rsidR="00376B53" w:rsidRDefault="00376B53">
      <w:r>
        <w:t xml:space="preserve">and your fathers, and mothers .  </w:t>
      </w:r>
    </w:p>
    <w:p w:rsidR="00376B53" w:rsidRDefault="00376B53">
      <w:r>
        <w:t xml:space="preserve">For the day has started, the Day has started .  </w:t>
      </w:r>
    </w:p>
    <w:p w:rsidR="00376B53" w:rsidRDefault="00376B53"/>
    <w:p w:rsidR="00376B53" w:rsidRDefault="00376B53">
      <w:r>
        <w:t xml:space="preserve">Call Me!  Call Me!  Call Me!  </w:t>
      </w:r>
    </w:p>
    <w:p w:rsidR="00376B53" w:rsidRDefault="00376B53">
      <w:r>
        <w:t xml:space="preserve">Call Me for I am here .  </w:t>
      </w:r>
    </w:p>
    <w:p w:rsidR="00376B53" w:rsidRDefault="00376B53">
      <w:r>
        <w:t xml:space="preserve">I am here if you want to see your brothers, </w:t>
      </w:r>
    </w:p>
    <w:p w:rsidR="00376B53" w:rsidRDefault="00376B53">
      <w:r>
        <w:lastRenderedPageBreak/>
        <w:t xml:space="preserve">and sisters in Heaven .  </w:t>
      </w:r>
    </w:p>
    <w:p w:rsidR="00376B53" w:rsidRDefault="00376B53">
      <w:r>
        <w:t xml:space="preserve">Ah, you have to tell them the truth  .  </w:t>
      </w:r>
    </w:p>
    <w:p w:rsidR="00376B53" w:rsidRDefault="00376B53">
      <w:r>
        <w:t xml:space="preserve">You have to tell them the truth.  </w:t>
      </w:r>
    </w:p>
    <w:p w:rsidR="00376B53" w:rsidRDefault="00376B53"/>
    <w:p w:rsidR="00376B53" w:rsidRDefault="00376B53">
      <w:r>
        <w:t xml:space="preserve">For the Date has started .  </w:t>
      </w:r>
    </w:p>
    <w:p w:rsidR="00376B53" w:rsidRDefault="00376B53">
      <w:r>
        <w:t xml:space="preserve">The Date of the Bible , the Date of the Bible.  </w:t>
      </w:r>
    </w:p>
    <w:p w:rsidR="00376B53" w:rsidRDefault="00376B53">
      <w:r>
        <w:t xml:space="preserve">Hear Me!  Hear Me!  </w:t>
      </w:r>
    </w:p>
    <w:p w:rsidR="00376B53" w:rsidRDefault="00376B53">
      <w:r>
        <w:t xml:space="preserve">Tell your brother, and your sister.  </w:t>
      </w:r>
    </w:p>
    <w:p w:rsidR="00376B53" w:rsidRDefault="00376B53">
      <w:r>
        <w:t xml:space="preserve">Yes don't fight.  </w:t>
      </w:r>
    </w:p>
    <w:p w:rsidR="00376B53" w:rsidRDefault="00376B53">
      <w:r>
        <w:t xml:space="preserve">Don't fight for I am there looking at you .  </w:t>
      </w:r>
    </w:p>
    <w:p w:rsidR="00376B53" w:rsidRDefault="00376B53">
      <w:r>
        <w:t xml:space="preserve">Don't fight, you all have to work together.  </w:t>
      </w:r>
    </w:p>
    <w:p w:rsidR="00376B53" w:rsidRDefault="00376B53"/>
    <w:p w:rsidR="00376B53" w:rsidRDefault="00376B53">
      <w:r>
        <w:t xml:space="preserve">You all have to work together.  </w:t>
      </w:r>
    </w:p>
    <w:p w:rsidR="00376B53" w:rsidRDefault="00376B53">
      <w:r>
        <w:t xml:space="preserve">For there is only </w:t>
      </w:r>
      <w:r>
        <w:rPr>
          <w:b/>
        </w:rPr>
        <w:t>ONE</w:t>
      </w:r>
      <w:r>
        <w:t xml:space="preserve"> Body  .  </w:t>
      </w:r>
    </w:p>
    <w:p w:rsidR="00376B53" w:rsidRDefault="00376B53">
      <w:r>
        <w:t xml:space="preserve">For there is only </w:t>
      </w:r>
      <w:r>
        <w:rPr>
          <w:b/>
        </w:rPr>
        <w:t>ONE</w:t>
      </w:r>
      <w:r>
        <w:t xml:space="preserve"> Body of Christ.  </w:t>
      </w:r>
    </w:p>
    <w:p w:rsidR="00376B53" w:rsidRDefault="00376B53">
      <w:r>
        <w:t xml:space="preserve">Only </w:t>
      </w:r>
      <w:r>
        <w:rPr>
          <w:b/>
        </w:rPr>
        <w:t>ONE</w:t>
      </w:r>
      <w:r>
        <w:t xml:space="preserve"> Body of Christ in the Bible of the Church .  </w:t>
      </w:r>
    </w:p>
    <w:p w:rsidR="00376B53" w:rsidRDefault="00376B53">
      <w:r>
        <w:t xml:space="preserve">There is only </w:t>
      </w:r>
      <w:r>
        <w:rPr>
          <w:b/>
        </w:rPr>
        <w:t>ONE</w:t>
      </w:r>
      <w:r>
        <w:t xml:space="preserve"> Body.  </w:t>
      </w:r>
    </w:p>
    <w:p w:rsidR="00376B53" w:rsidRDefault="00376B53"/>
    <w:p w:rsidR="00376B53" w:rsidRDefault="00376B53">
      <w:r>
        <w:t xml:space="preserve">You have to, </w:t>
      </w:r>
    </w:p>
    <w:p w:rsidR="00376B53" w:rsidRDefault="00376B53">
      <w:r>
        <w:t xml:space="preserve">you have to, </w:t>
      </w:r>
    </w:p>
    <w:p w:rsidR="00376B53" w:rsidRDefault="00376B53">
      <w:r>
        <w:t xml:space="preserve">you have to make Peace  .  </w:t>
      </w:r>
    </w:p>
    <w:p w:rsidR="00376B53" w:rsidRDefault="00376B53">
      <w:r>
        <w:t xml:space="preserve">You have to make Peace  </w:t>
      </w:r>
    </w:p>
    <w:p w:rsidR="00376B53" w:rsidRDefault="00376B53">
      <w:r>
        <w:t xml:space="preserve">with your brothers, and sisters.  </w:t>
      </w:r>
    </w:p>
    <w:p w:rsidR="00376B53" w:rsidRDefault="00376B53">
      <w:r>
        <w:t xml:space="preserve">You have to.  You have to have Love.  </w:t>
      </w:r>
    </w:p>
    <w:p w:rsidR="00376B53" w:rsidRDefault="00376B53">
      <w:r>
        <w:t xml:space="preserve">You have to have Love for everyone , </w:t>
      </w:r>
    </w:p>
    <w:p w:rsidR="00376B53" w:rsidRDefault="00376B53">
      <w:r>
        <w:t xml:space="preserve">for everyone, the ones that are sick  , </w:t>
      </w:r>
    </w:p>
    <w:p w:rsidR="00376B53" w:rsidRDefault="00376B53">
      <w:r>
        <w:t xml:space="preserve">and the ones that are in jail  .... </w:t>
      </w:r>
    </w:p>
    <w:p w:rsidR="00376B53" w:rsidRDefault="00376B53"/>
    <w:p w:rsidR="00376B53" w:rsidRDefault="00376B53">
      <w:r>
        <w:t xml:space="preserve">Oh yes!... </w:t>
      </w:r>
    </w:p>
    <w:p w:rsidR="00376B53" w:rsidRDefault="00376B53">
      <w:r>
        <w:t xml:space="preserve">You have to Love the ones that died too.   </w:t>
      </w:r>
    </w:p>
    <w:p w:rsidR="00376B53" w:rsidRDefault="00376B53">
      <w:r>
        <w:t xml:space="preserve">Yes, you have to Love them too.  </w:t>
      </w:r>
    </w:p>
    <w:p w:rsidR="00376B53" w:rsidRDefault="00376B53">
      <w:r>
        <w:t xml:space="preserve">For by chance, there is a chance , </w:t>
      </w:r>
    </w:p>
    <w:p w:rsidR="00376B53" w:rsidRDefault="00376B53">
      <w:r>
        <w:t xml:space="preserve">they might go, they can go.  </w:t>
      </w:r>
    </w:p>
    <w:p w:rsidR="00376B53" w:rsidRDefault="00376B53">
      <w:r>
        <w:t xml:space="preserve">That they can be saved .  </w:t>
      </w:r>
    </w:p>
    <w:p w:rsidR="00376B53" w:rsidRDefault="00376B53"/>
    <w:p w:rsidR="00376B53" w:rsidRDefault="00376B53">
      <w:r>
        <w:t xml:space="preserve">Hurry up!  Pray, Pray, </w:t>
      </w:r>
    </w:p>
    <w:p w:rsidR="00376B53" w:rsidRDefault="00376B53">
      <w:r>
        <w:t xml:space="preserve">Pray with all of your heart.   </w:t>
      </w:r>
    </w:p>
    <w:p w:rsidR="00376B53" w:rsidRDefault="00376B53">
      <w:r>
        <w:t xml:space="preserve">Pray with all of your heart.  </w:t>
      </w:r>
    </w:p>
    <w:p w:rsidR="00376B53" w:rsidRDefault="00376B53">
      <w:r>
        <w:t xml:space="preserve">Right now!  </w:t>
      </w:r>
    </w:p>
    <w:p w:rsidR="00376B53" w:rsidRDefault="00376B53">
      <w:r>
        <w:t xml:space="preserve">Don't stop.  Don't stop Praying .  </w:t>
      </w:r>
    </w:p>
    <w:p w:rsidR="00376B53" w:rsidRDefault="00376B53">
      <w:r>
        <w:t xml:space="preserve">Look at the Bible .   </w:t>
      </w:r>
    </w:p>
    <w:p w:rsidR="00376B53" w:rsidRDefault="00376B53">
      <w:r>
        <w:t xml:space="preserve">Look at the Bible.  </w:t>
      </w:r>
    </w:p>
    <w:p w:rsidR="00376B53" w:rsidRDefault="00376B53">
      <w:r>
        <w:t xml:space="preserve">All you need to know is in there, </w:t>
      </w:r>
    </w:p>
    <w:p w:rsidR="00376B53" w:rsidRDefault="00376B53">
      <w:r>
        <w:t xml:space="preserve">and it will help you.  </w:t>
      </w:r>
    </w:p>
    <w:p w:rsidR="00376B53" w:rsidRDefault="00376B53">
      <w:r>
        <w:t xml:space="preserve">The Holy Spirit, the Holy Spirit is going to help you.   </w:t>
      </w:r>
    </w:p>
    <w:p w:rsidR="00376B53" w:rsidRDefault="00376B53"/>
    <w:p w:rsidR="00376B53" w:rsidRDefault="00376B53">
      <w:r>
        <w:t xml:space="preserve">Read to everyone.   Read to everyone.  </w:t>
      </w:r>
      <w:r w:rsidR="00C977F7">
        <w:t>Ah, and Pray, Pray everyday. Pray in the morning, Pray at night, Pray in the day.</w:t>
      </w:r>
    </w:p>
    <w:p w:rsidR="00376B53" w:rsidRDefault="00376B53"/>
    <w:p w:rsidR="00376B53" w:rsidRDefault="00376B53">
      <w:r>
        <w:t xml:space="preserve">Ah, in that way it will give Me Joy.  </w:t>
      </w:r>
    </w:p>
    <w:p w:rsidR="00376B53" w:rsidRDefault="00376B53">
      <w:r>
        <w:t xml:space="preserve">It will give Me lots of Joy.  </w:t>
      </w:r>
    </w:p>
    <w:p w:rsidR="00376B53" w:rsidRDefault="00376B53">
      <w:r>
        <w:t xml:space="preserve">This is your Father.  </w:t>
      </w:r>
    </w:p>
    <w:p w:rsidR="00376B53" w:rsidRDefault="00376B53">
      <w:r>
        <w:t xml:space="preserve">This is your Father.  </w:t>
      </w:r>
    </w:p>
    <w:p w:rsidR="00376B53" w:rsidRDefault="00376B53">
      <w:r>
        <w:t xml:space="preserve">Oh, it gives Me lots of Joy , </w:t>
      </w:r>
    </w:p>
    <w:p w:rsidR="00376B53" w:rsidRDefault="00376B53">
      <w:r>
        <w:t xml:space="preserve">when you read the Bible .  </w:t>
      </w:r>
    </w:p>
    <w:p w:rsidR="00376B53" w:rsidRDefault="00376B53">
      <w:r>
        <w:t xml:space="preserve">Yes, Yes.  This is your Father.   </w:t>
      </w:r>
    </w:p>
    <w:p w:rsidR="00376B53" w:rsidRDefault="00376B53"/>
    <w:p w:rsidR="00376B53" w:rsidRDefault="00C977F7">
      <w:r>
        <w:t xml:space="preserve">Read the Bible. Read the Bible, </w:t>
      </w:r>
      <w:r w:rsidR="00376B53">
        <w:t xml:space="preserve">for there is everything that is </w:t>
      </w:r>
    </w:p>
    <w:p w:rsidR="00376B53" w:rsidRDefault="00376B53">
      <w:r>
        <w:t xml:space="preserve">straight, straight, straight .  </w:t>
      </w:r>
    </w:p>
    <w:p w:rsidR="00376B53" w:rsidRDefault="00376B53">
      <w:r>
        <w:t xml:space="preserve">Together, together read it </w:t>
      </w:r>
    </w:p>
    <w:p w:rsidR="00376B53" w:rsidRDefault="00376B53">
      <w:r>
        <w:lastRenderedPageBreak/>
        <w:t xml:space="preserve">together, together, together.  </w:t>
      </w:r>
    </w:p>
    <w:p w:rsidR="00376B53" w:rsidRDefault="00376B53"/>
    <w:p w:rsidR="00376B53" w:rsidRDefault="00376B53">
      <w:r>
        <w:t xml:space="preserve">For the more, the more, </w:t>
      </w:r>
    </w:p>
    <w:p w:rsidR="00376B53" w:rsidRDefault="00376B53">
      <w:r>
        <w:t xml:space="preserve">the more you read , </w:t>
      </w:r>
    </w:p>
    <w:p w:rsidR="00376B53" w:rsidRDefault="00376B53">
      <w:r>
        <w:t xml:space="preserve">I will be able to hear you .  </w:t>
      </w:r>
    </w:p>
    <w:p w:rsidR="00376B53" w:rsidRDefault="00376B53">
      <w:r>
        <w:t xml:space="preserve">The more, I will be able to hear you , </w:t>
      </w:r>
    </w:p>
    <w:p w:rsidR="00376B53" w:rsidRDefault="00376B53">
      <w:r>
        <w:t xml:space="preserve">but don't fight, don't fight .  </w:t>
      </w:r>
    </w:p>
    <w:p w:rsidR="00376B53" w:rsidRDefault="00376B53"/>
    <w:p w:rsidR="00376B53" w:rsidRDefault="00376B53">
      <w:r>
        <w:t xml:space="preserve">Hurry, Hurry will you please , </w:t>
      </w:r>
    </w:p>
    <w:p w:rsidR="00376B53" w:rsidRDefault="00376B53">
      <w:r>
        <w:t xml:space="preserve">would you please.  </w:t>
      </w:r>
    </w:p>
    <w:p w:rsidR="00376B53" w:rsidRDefault="00376B53">
      <w:r>
        <w:t xml:space="preserve">Read, Read the Bible.   </w:t>
      </w:r>
    </w:p>
    <w:p w:rsidR="00376B53" w:rsidRDefault="00376B53">
      <w:r>
        <w:t xml:space="preserve">Don't fight.  Don't' fight .  </w:t>
      </w:r>
    </w:p>
    <w:p w:rsidR="00376B53" w:rsidRDefault="00376B53"/>
    <w:p w:rsidR="00376B53" w:rsidRDefault="00376B53">
      <w:r>
        <w:t xml:space="preserve">Ah, Ah, watch out, watch out  </w:t>
      </w:r>
    </w:p>
    <w:p w:rsidR="00376B53" w:rsidRDefault="00376B53">
      <w:r>
        <w:t xml:space="preserve">for the devil is there to .  </w:t>
      </w:r>
    </w:p>
    <w:p w:rsidR="00376B53" w:rsidRDefault="00376B53">
      <w:r>
        <w:t xml:space="preserve">The devil is there to </w:t>
      </w:r>
    </w:p>
    <w:p w:rsidR="00376B53" w:rsidRDefault="00376B53">
      <w:r>
        <w:t xml:space="preserve">in the churches, in the churches .  </w:t>
      </w:r>
    </w:p>
    <w:p w:rsidR="00376B53" w:rsidRDefault="00376B53">
      <w:r>
        <w:t xml:space="preserve">When you are reading the Bible.  </w:t>
      </w:r>
    </w:p>
    <w:p w:rsidR="00376B53" w:rsidRDefault="00376B53">
      <w:r>
        <w:t xml:space="preserve">He is there too.  </w:t>
      </w:r>
    </w:p>
    <w:p w:rsidR="00376B53" w:rsidRDefault="00376B53"/>
    <w:p w:rsidR="00376B53" w:rsidRDefault="00376B53">
      <w:r>
        <w:t xml:space="preserve">He knows the Bible very well.   </w:t>
      </w:r>
    </w:p>
    <w:p w:rsidR="00376B53" w:rsidRDefault="00376B53">
      <w:r>
        <w:t xml:space="preserve">He knows the Bible very well too .  </w:t>
      </w:r>
    </w:p>
    <w:p w:rsidR="00376B53" w:rsidRDefault="00376B53">
      <w:r>
        <w:t xml:space="preserve">He knows, he knows it </w:t>
      </w:r>
    </w:p>
    <w:p w:rsidR="00376B53" w:rsidRDefault="00376B53">
      <w:r>
        <w:t xml:space="preserve">from the Front to the Back,  </w:t>
      </w:r>
    </w:p>
    <w:p w:rsidR="00376B53" w:rsidRDefault="00376B53">
      <w:r>
        <w:t xml:space="preserve">from the Front to the Back, </w:t>
      </w:r>
    </w:p>
    <w:p w:rsidR="00376B53" w:rsidRDefault="00376B53">
      <w:r>
        <w:t xml:space="preserve">and from the Back to the Front , </w:t>
      </w:r>
    </w:p>
    <w:p w:rsidR="00376B53" w:rsidRDefault="00376B53">
      <w:r>
        <w:t xml:space="preserve">and from the Back to the Front.  </w:t>
      </w:r>
    </w:p>
    <w:p w:rsidR="00376B53" w:rsidRDefault="00376B53">
      <w:r>
        <w:t xml:space="preserve">He knows it.  He knows it for sure.  </w:t>
      </w:r>
    </w:p>
    <w:p w:rsidR="00376B53" w:rsidRDefault="00376B53">
      <w:r>
        <w:t xml:space="preserve">Oh, yes, he is very educated .  </w:t>
      </w:r>
    </w:p>
    <w:p w:rsidR="00376B53" w:rsidRDefault="00376B53">
      <w:r>
        <w:t xml:space="preserve">He is very educated.   </w:t>
      </w:r>
    </w:p>
    <w:p w:rsidR="00376B53" w:rsidRDefault="00376B53"/>
    <w:p w:rsidR="00376B53" w:rsidRDefault="00376B53">
      <w:r>
        <w:t xml:space="preserve">But he doesn't know Righteousness .   </w:t>
      </w:r>
    </w:p>
    <w:p w:rsidR="00376B53" w:rsidRDefault="00376B53">
      <w:r>
        <w:t xml:space="preserve">He doesn't know Righteousness.  </w:t>
      </w:r>
    </w:p>
    <w:p w:rsidR="00376B53" w:rsidRDefault="00376B53">
      <w:r>
        <w:rPr>
          <w:b/>
        </w:rPr>
        <w:t>NO! NO!</w:t>
      </w:r>
      <w:r>
        <w:t xml:space="preserve">   </w:t>
      </w:r>
    </w:p>
    <w:p w:rsidR="00376B53" w:rsidRDefault="00376B53">
      <w:r>
        <w:t xml:space="preserve">But you know </w:t>
      </w:r>
      <w:r>
        <w:rPr>
          <w:b/>
        </w:rPr>
        <w:t>Righteousness</w:t>
      </w:r>
      <w:r>
        <w:t xml:space="preserve">.  </w:t>
      </w:r>
    </w:p>
    <w:p w:rsidR="00376B53" w:rsidRDefault="00376B53">
      <w:r>
        <w:t xml:space="preserve">You know </w:t>
      </w:r>
      <w:r>
        <w:rPr>
          <w:b/>
        </w:rPr>
        <w:t xml:space="preserve">Righteousness </w:t>
      </w:r>
      <w:r>
        <w:t xml:space="preserve">.  </w:t>
      </w:r>
    </w:p>
    <w:p w:rsidR="00376B53" w:rsidRDefault="00376B53"/>
    <w:p w:rsidR="00376B53" w:rsidRDefault="00376B53">
      <w:r>
        <w:t xml:space="preserve">Hurry, put on your coat.  </w:t>
      </w:r>
    </w:p>
    <w:p w:rsidR="00376B53" w:rsidRDefault="00376B53">
      <w:r>
        <w:t xml:space="preserve">Put on the coat of God .  </w:t>
      </w:r>
    </w:p>
    <w:p w:rsidR="00376B53" w:rsidRDefault="00376B53">
      <w:r>
        <w:t xml:space="preserve">Put on the coat of God . </w:t>
      </w:r>
    </w:p>
    <w:p w:rsidR="00376B53" w:rsidRDefault="00376B53">
      <w:r>
        <w:t xml:space="preserve">Put on the coat of God.  </w:t>
      </w:r>
    </w:p>
    <w:p w:rsidR="00376B53" w:rsidRDefault="00376B53">
      <w:r>
        <w:t xml:space="preserve">For God is the manner , </w:t>
      </w:r>
    </w:p>
    <w:p w:rsidR="00376B53" w:rsidRDefault="00376B53">
      <w:r>
        <w:t xml:space="preserve">and the life of all that's there  </w:t>
      </w:r>
    </w:p>
    <w:p w:rsidR="00376B53" w:rsidRDefault="00376B53">
      <w:r>
        <w:t xml:space="preserve">is in the Light, in the Light  </w:t>
      </w:r>
    </w:p>
    <w:p w:rsidR="00376B53" w:rsidRDefault="00376B53">
      <w:r>
        <w:t xml:space="preserve">in Heaven, in Heaven .  </w:t>
      </w:r>
    </w:p>
    <w:p w:rsidR="00376B53" w:rsidRDefault="00376B53"/>
    <w:p w:rsidR="00376B53" w:rsidRDefault="00376B53">
      <w:r>
        <w:t xml:space="preserve">Hear Me!  </w:t>
      </w:r>
    </w:p>
    <w:p w:rsidR="00376B53" w:rsidRDefault="00376B53">
      <w:r>
        <w:t xml:space="preserve">Put on the coat.  </w:t>
      </w:r>
    </w:p>
    <w:p w:rsidR="00376B53" w:rsidRDefault="00376B53">
      <w:r>
        <w:t xml:space="preserve">Put on the coat.  </w:t>
      </w:r>
    </w:p>
    <w:p w:rsidR="00376B53" w:rsidRDefault="00376B53">
      <w:r>
        <w:t xml:space="preserve">Put on the cap of God .  </w:t>
      </w:r>
    </w:p>
    <w:p w:rsidR="00376B53" w:rsidRDefault="00376B53">
      <w:r>
        <w:t xml:space="preserve">Put on the cap of God.   </w:t>
      </w:r>
    </w:p>
    <w:p w:rsidR="00376B53" w:rsidRDefault="00376B53"/>
    <w:p w:rsidR="00376B53" w:rsidRDefault="00376B53">
      <w:r>
        <w:t xml:space="preserve">Yes, yes.  </w:t>
      </w:r>
    </w:p>
    <w:p w:rsidR="00376B53" w:rsidRDefault="00376B53">
      <w:r>
        <w:t xml:space="preserve">Ah, and the knife , </w:t>
      </w:r>
    </w:p>
    <w:p w:rsidR="00376B53" w:rsidRDefault="00376B53">
      <w:r>
        <w:t xml:space="preserve">the knife of God also, use it My Sons .  </w:t>
      </w:r>
    </w:p>
    <w:p w:rsidR="00376B53" w:rsidRDefault="00376B53">
      <w:r>
        <w:t xml:space="preserve">Use it, cut the devil .  </w:t>
      </w:r>
    </w:p>
    <w:p w:rsidR="00376B53" w:rsidRDefault="00376B53">
      <w:r>
        <w:t xml:space="preserve">Cut the devil.  </w:t>
      </w:r>
    </w:p>
    <w:p w:rsidR="00376B53" w:rsidRDefault="00376B53">
      <w:r>
        <w:t xml:space="preserve">Cut him in the head .  </w:t>
      </w:r>
    </w:p>
    <w:p w:rsidR="00376B53" w:rsidRDefault="00376B53">
      <w:r>
        <w:t xml:space="preserve">Cut his body.   </w:t>
      </w:r>
    </w:p>
    <w:p w:rsidR="00376B53" w:rsidRDefault="00376B53">
      <w:r>
        <w:t xml:space="preserve">Cut all of him.   </w:t>
      </w:r>
    </w:p>
    <w:p w:rsidR="00376B53" w:rsidRDefault="00376B53"/>
    <w:p w:rsidR="00376B53" w:rsidRDefault="00376B53">
      <w:r>
        <w:t xml:space="preserve">Ah, you have to protect yourself , </w:t>
      </w:r>
    </w:p>
    <w:p w:rsidR="00376B53" w:rsidRDefault="00376B53">
      <w:r>
        <w:t xml:space="preserve">you have to protect yourself.  </w:t>
      </w:r>
    </w:p>
    <w:p w:rsidR="00376B53" w:rsidRDefault="00376B53">
      <w:r>
        <w:t xml:space="preserve">Oh yes, you have to protect yourself.  </w:t>
      </w:r>
    </w:p>
    <w:p w:rsidR="00376B53" w:rsidRDefault="00376B53">
      <w:r>
        <w:t xml:space="preserve">For no one is going to help, </w:t>
      </w:r>
    </w:p>
    <w:p w:rsidR="00376B53" w:rsidRDefault="00376B53">
      <w:r>
        <w:t xml:space="preserve">only the Holy Spirit, and God , </w:t>
      </w:r>
    </w:p>
    <w:p w:rsidR="00376B53" w:rsidRDefault="00376B53">
      <w:r>
        <w:t xml:space="preserve">and Me your Father , </w:t>
      </w:r>
    </w:p>
    <w:p w:rsidR="00376B53" w:rsidRDefault="00376B53">
      <w:r>
        <w:t xml:space="preserve">and the Body of the Bible  , </w:t>
      </w:r>
    </w:p>
    <w:p w:rsidR="00376B53" w:rsidRDefault="00376B53">
      <w:r>
        <w:t xml:space="preserve">and the Body of God , </w:t>
      </w:r>
    </w:p>
    <w:p w:rsidR="00376B53" w:rsidRDefault="00376B53">
      <w:r>
        <w:t xml:space="preserve">and the Body of the Church  </w:t>
      </w:r>
    </w:p>
    <w:p w:rsidR="00376B53" w:rsidRDefault="00376B53">
      <w:r>
        <w:t xml:space="preserve">all of us together, all of us together , </w:t>
      </w:r>
    </w:p>
    <w:p w:rsidR="00376B53" w:rsidRDefault="00376B53">
      <w:r>
        <w:t xml:space="preserve">are going to go, to Heaven, to Heaven   </w:t>
      </w:r>
    </w:p>
    <w:p w:rsidR="00376B53" w:rsidRDefault="00376B53">
      <w:r>
        <w:t xml:space="preserve">with My Son, with Me, and the Holy Spirit.  </w:t>
      </w:r>
    </w:p>
    <w:p w:rsidR="00376B53" w:rsidRDefault="00376B53"/>
    <w:p w:rsidR="00376B53" w:rsidRDefault="00376B53">
      <w:r>
        <w:t xml:space="preserve">Oh, We are going to be joyful.  </w:t>
      </w:r>
    </w:p>
    <w:p w:rsidR="00376B53" w:rsidRDefault="00376B53">
      <w:r>
        <w:t xml:space="preserve">We are going to be very joyful for We won , </w:t>
      </w:r>
    </w:p>
    <w:p w:rsidR="00376B53" w:rsidRDefault="00376B53">
      <w:r>
        <w:t xml:space="preserve">for We have won, for We have won .   </w:t>
      </w:r>
    </w:p>
    <w:p w:rsidR="00376B53" w:rsidRDefault="00376B53"/>
    <w:p w:rsidR="00376B53" w:rsidRDefault="00376B53">
      <w:r>
        <w:t xml:space="preserve">Hear Me!  Hear Me!   </w:t>
      </w:r>
    </w:p>
    <w:p w:rsidR="00376B53" w:rsidRDefault="00376B53">
      <w:r>
        <w:t xml:space="preserve">Yes, Hear Me, My Sons and My Daughters .  </w:t>
      </w:r>
    </w:p>
    <w:p w:rsidR="00376B53" w:rsidRDefault="00376B53">
      <w:r>
        <w:t xml:space="preserve">Oh, you're very precious, </w:t>
      </w:r>
    </w:p>
    <w:p w:rsidR="00376B53" w:rsidRDefault="00376B53">
      <w:r>
        <w:t xml:space="preserve">you're very precious to Me .  </w:t>
      </w:r>
    </w:p>
    <w:p w:rsidR="00376B53" w:rsidRDefault="00376B53"/>
    <w:p w:rsidR="00376B53" w:rsidRDefault="00376B53">
      <w:r>
        <w:t xml:space="preserve">Hurry, fight, fight with the devil .   </w:t>
      </w:r>
    </w:p>
    <w:p w:rsidR="00376B53" w:rsidRDefault="00376B53">
      <w:r>
        <w:t xml:space="preserve">Don't fear.  Don't fear .  </w:t>
      </w:r>
    </w:p>
    <w:p w:rsidR="00376B53" w:rsidRDefault="00376B53">
      <w:r>
        <w:t xml:space="preserve">You have Won.   </w:t>
      </w:r>
    </w:p>
    <w:p w:rsidR="00376B53" w:rsidRDefault="00376B53">
      <w:r>
        <w:t xml:space="preserve">You have Won.  </w:t>
      </w:r>
    </w:p>
    <w:p w:rsidR="00376B53" w:rsidRDefault="00376B53">
      <w:r>
        <w:t xml:space="preserve">You have already Won, so don't fear .  </w:t>
      </w:r>
    </w:p>
    <w:p w:rsidR="00376B53" w:rsidRDefault="00376B53">
      <w:r>
        <w:t xml:space="preserve">Ah, use the saw.  Use the knife  .   </w:t>
      </w:r>
    </w:p>
    <w:p w:rsidR="00376B53" w:rsidRDefault="00376B53">
      <w:r>
        <w:t xml:space="preserve">Use all that you want for you have Won.  </w:t>
      </w:r>
    </w:p>
    <w:p w:rsidR="00376B53" w:rsidRDefault="00376B53">
      <w:r>
        <w:t xml:space="preserve">You have Won.  You have Won the fight .   </w:t>
      </w:r>
    </w:p>
    <w:p w:rsidR="00376B53" w:rsidRDefault="00376B53"/>
    <w:p w:rsidR="00376B53" w:rsidRDefault="00376B53">
      <w:r>
        <w:t xml:space="preserve">You just have to watch out , </w:t>
      </w:r>
    </w:p>
    <w:p w:rsidR="00376B53" w:rsidRDefault="00376B53">
      <w:r>
        <w:t xml:space="preserve">for the devil wants to eat you.   </w:t>
      </w:r>
    </w:p>
    <w:p w:rsidR="00376B53" w:rsidRDefault="00376B53">
      <w:r>
        <w:t xml:space="preserve">He wants to eat you .  </w:t>
      </w:r>
    </w:p>
    <w:p w:rsidR="00376B53" w:rsidRDefault="00376B53">
      <w:r>
        <w:t xml:space="preserve">He wants to scare you .  </w:t>
      </w:r>
    </w:p>
    <w:p w:rsidR="00376B53" w:rsidRDefault="00376B53">
      <w:r>
        <w:t xml:space="preserve">He wants to frighten you , </w:t>
      </w:r>
    </w:p>
    <w:p w:rsidR="00376B53" w:rsidRDefault="00376B53">
      <w:r>
        <w:t xml:space="preserve">but if you want to save yourself , </w:t>
      </w:r>
    </w:p>
    <w:p w:rsidR="00376B53" w:rsidRDefault="00376B53">
      <w:r>
        <w:t xml:space="preserve">if you want to save yourself. </w:t>
      </w:r>
    </w:p>
    <w:p w:rsidR="00376B53" w:rsidRDefault="00376B53">
      <w:r>
        <w:t xml:space="preserve">Read the Bible.   </w:t>
      </w:r>
    </w:p>
    <w:p w:rsidR="00376B53" w:rsidRDefault="00376B53">
      <w:r>
        <w:t xml:space="preserve">Read the Bible .  </w:t>
      </w:r>
    </w:p>
    <w:p w:rsidR="00376B53" w:rsidRDefault="00376B53"/>
    <w:p w:rsidR="00376B53" w:rsidRDefault="00376B53">
      <w:r>
        <w:t xml:space="preserve">Yes, the Word of God, </w:t>
      </w:r>
    </w:p>
    <w:p w:rsidR="00376B53" w:rsidRDefault="00376B53">
      <w:r>
        <w:t xml:space="preserve">and the Word of God is going to save you.   </w:t>
      </w:r>
    </w:p>
    <w:p w:rsidR="00376B53" w:rsidRDefault="00376B53">
      <w:r>
        <w:t xml:space="preserve">It is going to save you.  </w:t>
      </w:r>
    </w:p>
    <w:p w:rsidR="00376B53" w:rsidRDefault="00376B53">
      <w:r>
        <w:t xml:space="preserve">Ah, Yes, the Word, the Word of Words, </w:t>
      </w:r>
    </w:p>
    <w:p w:rsidR="00376B53" w:rsidRDefault="00376B53">
      <w:r>
        <w:t xml:space="preserve">the Word of Words of Words .  </w:t>
      </w:r>
    </w:p>
    <w:p w:rsidR="00376B53" w:rsidRDefault="00376B53">
      <w:r>
        <w:t xml:space="preserve">Yes, it is My Word, My Word </w:t>
      </w:r>
    </w:p>
    <w:p w:rsidR="00376B53" w:rsidRDefault="00376B53">
      <w:r>
        <w:t xml:space="preserve">for I am everything .  </w:t>
      </w:r>
    </w:p>
    <w:p w:rsidR="00376B53" w:rsidRDefault="00376B53">
      <w:r>
        <w:t xml:space="preserve">I am everything Straight  , </w:t>
      </w:r>
    </w:p>
    <w:p w:rsidR="00376B53" w:rsidRDefault="00376B53">
      <w:r>
        <w:t xml:space="preserve">all the Good, all the Good .  </w:t>
      </w:r>
    </w:p>
    <w:p w:rsidR="00376B53" w:rsidRDefault="00376B53"/>
    <w:p w:rsidR="00376B53" w:rsidRDefault="00376B53">
      <w:r>
        <w:t xml:space="preserve">Ah, Yes, Hear Me!  Hear Me!   </w:t>
      </w:r>
    </w:p>
    <w:p w:rsidR="00376B53" w:rsidRDefault="00376B53">
      <w:r>
        <w:t xml:space="preserve">Ah, this is the Father of Jesus .  </w:t>
      </w:r>
    </w:p>
    <w:p w:rsidR="00376B53" w:rsidRDefault="00376B53">
      <w:r>
        <w:t xml:space="preserve">The Father of Jesus.  </w:t>
      </w:r>
    </w:p>
    <w:p w:rsidR="00376B53" w:rsidRDefault="00376B53">
      <w:r>
        <w:t xml:space="preserve">You have to Hear Me!  </w:t>
      </w:r>
    </w:p>
    <w:p w:rsidR="00376B53" w:rsidRDefault="00376B53">
      <w:r>
        <w:t xml:space="preserve">For I cannot help you , </w:t>
      </w:r>
    </w:p>
    <w:p w:rsidR="00376B53" w:rsidRDefault="00376B53">
      <w:r>
        <w:t xml:space="preserve">if you don't help yourself .  </w:t>
      </w:r>
    </w:p>
    <w:p w:rsidR="00376B53" w:rsidRDefault="00376B53">
      <w:r>
        <w:t xml:space="preserve">You have to help yourself.  </w:t>
      </w:r>
    </w:p>
    <w:p w:rsidR="00376B53" w:rsidRDefault="00376B53">
      <w:r>
        <w:t xml:space="preserve">You have to help yourself.  </w:t>
      </w:r>
    </w:p>
    <w:p w:rsidR="00376B53" w:rsidRDefault="00376B53"/>
    <w:p w:rsidR="00376B53" w:rsidRDefault="00376B53">
      <w:r>
        <w:t xml:space="preserve">Oh, you have to use your mind , </w:t>
      </w:r>
    </w:p>
    <w:p w:rsidR="00376B53" w:rsidRDefault="00376B53">
      <w:r>
        <w:t xml:space="preserve">and the Holy Spirit will help you .  </w:t>
      </w:r>
    </w:p>
    <w:p w:rsidR="00376B53" w:rsidRDefault="00376B53">
      <w:r>
        <w:t xml:space="preserve">He is going to help you, </w:t>
      </w:r>
    </w:p>
    <w:p w:rsidR="00376B53" w:rsidRDefault="00376B53">
      <w:r>
        <w:t xml:space="preserve">but you have to do it yourself , </w:t>
      </w:r>
    </w:p>
    <w:p w:rsidR="00376B53" w:rsidRDefault="00376B53">
      <w:r>
        <w:t xml:space="preserve">with your mind, and your heart  , </w:t>
      </w:r>
    </w:p>
    <w:p w:rsidR="00376B53" w:rsidRDefault="00376B53">
      <w:r>
        <w:t xml:space="preserve">and then the Holy Spirit will come to you.   </w:t>
      </w:r>
    </w:p>
    <w:p w:rsidR="00376B53" w:rsidRDefault="00376B53">
      <w:r>
        <w:t xml:space="preserve">Hear Me!  Hear Me!  </w:t>
      </w:r>
    </w:p>
    <w:p w:rsidR="00376B53" w:rsidRDefault="00376B53">
      <w:r>
        <w:rPr>
          <w:b/>
        </w:rPr>
        <w:t>(non-understandable tongues?)</w:t>
      </w:r>
    </w:p>
    <w:p w:rsidR="00376B53" w:rsidRDefault="00376B53"/>
    <w:p w:rsidR="00376B53" w:rsidRDefault="00376B53" w:rsidP="006A55BD">
      <w:pPr>
        <w:ind w:left="288" w:hanging="288"/>
      </w:pPr>
      <w:r>
        <w:rPr>
          <w:b/>
        </w:rPr>
        <w:t>14.</w:t>
      </w:r>
      <w:r>
        <w:rPr>
          <w:b/>
        </w:rPr>
        <w:tab/>
        <w:t>Prophecy given to Raymond Aguilera 15 December 1990 through the 1 January 1991 in English, Spanish, and Non-understandable tongues.</w:t>
      </w:r>
    </w:p>
    <w:p w:rsidR="00376B53" w:rsidRDefault="00376B53"/>
    <w:p w:rsidR="00376B53" w:rsidRDefault="00376B53">
      <w:r>
        <w:t>Oh My, oh, oh My</w:t>
      </w:r>
    </w:p>
    <w:p w:rsidR="00376B53" w:rsidRDefault="00376B53">
      <w:r>
        <w:t xml:space="preserve">How are you, </w:t>
      </w:r>
    </w:p>
    <w:p w:rsidR="00376B53" w:rsidRDefault="00376B53">
      <w:r>
        <w:t xml:space="preserve">How are you My Sons, </w:t>
      </w:r>
    </w:p>
    <w:p w:rsidR="00376B53" w:rsidRDefault="00376B53">
      <w:r>
        <w:t xml:space="preserve">Fiesta, Fiesta, Fiesta ,  </w:t>
      </w:r>
    </w:p>
    <w:p w:rsidR="00376B53" w:rsidRDefault="00376B53">
      <w:r>
        <w:t xml:space="preserve">The War has started.  </w:t>
      </w:r>
    </w:p>
    <w:p w:rsidR="00376B53" w:rsidRDefault="00376B53">
      <w:r>
        <w:t xml:space="preserve">The War has started.  </w:t>
      </w:r>
    </w:p>
    <w:p w:rsidR="00376B53" w:rsidRDefault="00376B53"/>
    <w:p w:rsidR="00376B53" w:rsidRDefault="00376B53">
      <w:r>
        <w:t xml:space="preserve">Fiesta, Fiesta,  </w:t>
      </w:r>
    </w:p>
    <w:p w:rsidR="00376B53" w:rsidRDefault="00376B53">
      <w:r>
        <w:t xml:space="preserve">The Angels are dancing .   </w:t>
      </w:r>
    </w:p>
    <w:p w:rsidR="00376B53" w:rsidRDefault="00376B53">
      <w:r>
        <w:t xml:space="preserve">The Horn has sounded .   </w:t>
      </w:r>
    </w:p>
    <w:p w:rsidR="00376B53" w:rsidRDefault="00376B53">
      <w:r>
        <w:t>Yes, Fiesta, Fiesta.</w:t>
      </w:r>
    </w:p>
    <w:p w:rsidR="00376B53" w:rsidRDefault="00376B53"/>
    <w:p w:rsidR="00376B53" w:rsidRDefault="00376B53">
      <w:r>
        <w:t xml:space="preserve">The war has started, it has started </w:t>
      </w:r>
    </w:p>
    <w:p w:rsidR="00376B53" w:rsidRDefault="00376B53">
      <w:r>
        <w:t xml:space="preserve">In Heaven, In Heaven , </w:t>
      </w:r>
    </w:p>
    <w:p w:rsidR="00376B53" w:rsidRDefault="00376B53">
      <w:r>
        <w:t xml:space="preserve">miracles, miracles in Heaven.   </w:t>
      </w:r>
    </w:p>
    <w:p w:rsidR="00376B53" w:rsidRDefault="00376B53">
      <w:r>
        <w:t xml:space="preserve">Look, look, look </w:t>
      </w:r>
    </w:p>
    <w:p w:rsidR="00376B53" w:rsidRDefault="00376B53">
      <w:r>
        <w:t xml:space="preserve">Many miracles, miracles .  </w:t>
      </w:r>
    </w:p>
    <w:p w:rsidR="00376B53" w:rsidRDefault="00376B53"/>
    <w:p w:rsidR="00376B53" w:rsidRDefault="00376B53">
      <w:r>
        <w:t>Oh My, oh, oh My</w:t>
      </w:r>
    </w:p>
    <w:p w:rsidR="00376B53" w:rsidRDefault="00376B53">
      <w:r>
        <w:t xml:space="preserve">A great Fiesta  </w:t>
      </w:r>
    </w:p>
    <w:p w:rsidR="00376B53" w:rsidRDefault="00376B53">
      <w:r>
        <w:t xml:space="preserve">In Heaven, in Heaven, </w:t>
      </w:r>
    </w:p>
    <w:p w:rsidR="00376B53" w:rsidRDefault="00376B53">
      <w:r>
        <w:t xml:space="preserve">Yes!  have joy, have joy, have joy   </w:t>
      </w:r>
    </w:p>
    <w:p w:rsidR="00376B53" w:rsidRDefault="00376B53">
      <w:r>
        <w:t xml:space="preserve">A great Fiesta, a great Fiesta . </w:t>
      </w:r>
    </w:p>
    <w:p w:rsidR="00376B53" w:rsidRDefault="00376B53"/>
    <w:p w:rsidR="00376B53" w:rsidRDefault="00376B53">
      <w:r>
        <w:t xml:space="preserve">Oh My, oh, oh My sing, sing  , </w:t>
      </w:r>
    </w:p>
    <w:p w:rsidR="00376B53" w:rsidRPr="0024333A" w:rsidRDefault="00376B53">
      <w:pPr>
        <w:rPr>
          <w:lang w:val="fr-FR"/>
        </w:rPr>
      </w:pPr>
      <w:r w:rsidRPr="0024333A">
        <w:rPr>
          <w:lang w:val="fr-FR"/>
        </w:rPr>
        <w:t xml:space="preserve">Dance! Dance! Dance!   </w:t>
      </w:r>
    </w:p>
    <w:p w:rsidR="00376B53" w:rsidRDefault="00376B53">
      <w:r w:rsidRPr="0024333A">
        <w:rPr>
          <w:lang w:val="fr-FR"/>
        </w:rPr>
        <w:t xml:space="preserve">Fiesta! Fiesta! </w:t>
      </w:r>
      <w:r>
        <w:t xml:space="preserve">Fiesta!   </w:t>
      </w:r>
    </w:p>
    <w:p w:rsidR="00376B53" w:rsidRDefault="00376B53">
      <w:r>
        <w:t xml:space="preserve">The Angels are fighting  </w:t>
      </w:r>
    </w:p>
    <w:p w:rsidR="00376B53" w:rsidRDefault="00376B53">
      <w:r>
        <w:t xml:space="preserve">And they are partying </w:t>
      </w:r>
    </w:p>
    <w:p w:rsidR="00376B53" w:rsidRDefault="00376B53">
      <w:r>
        <w:t xml:space="preserve">And they are partying and fighting .  </w:t>
      </w:r>
    </w:p>
    <w:p w:rsidR="00376B53" w:rsidRDefault="00376B53"/>
    <w:p w:rsidR="00376B53" w:rsidRDefault="00376B53">
      <w:r>
        <w:t xml:space="preserve">Fiesta!  Fiesta!  Fiesta!  </w:t>
      </w:r>
    </w:p>
    <w:p w:rsidR="00376B53" w:rsidRDefault="00376B53">
      <w:r>
        <w:t xml:space="preserve">Oh what a great Fiesta.  </w:t>
      </w:r>
    </w:p>
    <w:p w:rsidR="00376B53" w:rsidRDefault="00376B53">
      <w:r>
        <w:t xml:space="preserve">Lots of joy! Lots of joy! Lots of joy!   </w:t>
      </w:r>
    </w:p>
    <w:p w:rsidR="00376B53" w:rsidRDefault="00376B53">
      <w:r>
        <w:t xml:space="preserve">Hurry, Dance! Dance!  </w:t>
      </w:r>
    </w:p>
    <w:p w:rsidR="00376B53" w:rsidRDefault="00376B53">
      <w:r>
        <w:t xml:space="preserve">Put on your shoes   and </w:t>
      </w:r>
    </w:p>
    <w:p w:rsidR="00376B53" w:rsidRDefault="00376B53">
      <w:r>
        <w:t xml:space="preserve">Dance, Dance, Dance  </w:t>
      </w:r>
    </w:p>
    <w:p w:rsidR="00376B53" w:rsidRDefault="00376B53">
      <w:r>
        <w:t xml:space="preserve">With the music, the music . </w:t>
      </w:r>
    </w:p>
    <w:p w:rsidR="00376B53" w:rsidRDefault="00376B53">
      <w:r>
        <w:t xml:space="preserve">For the Horn of Heaven  </w:t>
      </w:r>
    </w:p>
    <w:p w:rsidR="00376B53" w:rsidRDefault="00376B53">
      <w:r>
        <w:t xml:space="preserve">Has started the War, the War </w:t>
      </w:r>
    </w:p>
    <w:p w:rsidR="00376B53" w:rsidRDefault="00376B53">
      <w:r>
        <w:t xml:space="preserve">The War of God , the War of God.  </w:t>
      </w:r>
    </w:p>
    <w:p w:rsidR="00376B53" w:rsidRDefault="00376B53"/>
    <w:p w:rsidR="00376B53" w:rsidRDefault="00376B53">
      <w:r>
        <w:t xml:space="preserve">Yes! yes!  It has started </w:t>
      </w:r>
    </w:p>
    <w:p w:rsidR="00376B53" w:rsidRDefault="00376B53">
      <w:r>
        <w:t xml:space="preserve">With Jesus, Jesus .  </w:t>
      </w:r>
    </w:p>
    <w:p w:rsidR="00376B53" w:rsidRDefault="00376B53">
      <w:r>
        <w:t xml:space="preserve">Yes, the War, the War, has started.  </w:t>
      </w:r>
    </w:p>
    <w:p w:rsidR="00376B53" w:rsidRDefault="00376B53">
      <w:r>
        <w:t xml:space="preserve">Oh My, oh, oh My Hurry, Hurry.  </w:t>
      </w:r>
    </w:p>
    <w:p w:rsidR="00376B53" w:rsidRDefault="00376B53">
      <w:r>
        <w:lastRenderedPageBreak/>
        <w:t xml:space="preserve">Hear Me!  Hear Me!  Hear Me!  </w:t>
      </w:r>
    </w:p>
    <w:p w:rsidR="00376B53" w:rsidRDefault="00376B53">
      <w:r>
        <w:t xml:space="preserve">Repent!  Repent!  Repent!  </w:t>
      </w:r>
    </w:p>
    <w:p w:rsidR="00376B53" w:rsidRDefault="00376B53">
      <w:r>
        <w:t xml:space="preserve">Hear Me!  Hear Me, Repent!   </w:t>
      </w:r>
    </w:p>
    <w:p w:rsidR="00376B53" w:rsidRDefault="00376B53">
      <w:r>
        <w:t xml:space="preserve">Of your sins, of your sins, of your sins .  </w:t>
      </w:r>
    </w:p>
    <w:p w:rsidR="00376B53" w:rsidRDefault="00376B53"/>
    <w:p w:rsidR="00376B53" w:rsidRDefault="00376B53">
      <w:r>
        <w:t xml:space="preserve">Call on Jesus, Call on Jesus </w:t>
      </w:r>
    </w:p>
    <w:p w:rsidR="00376B53" w:rsidRDefault="00376B53">
      <w:r>
        <w:t xml:space="preserve">For the sins; for the sins.  </w:t>
      </w:r>
    </w:p>
    <w:p w:rsidR="00376B53" w:rsidRDefault="00376B53">
      <w:r>
        <w:t xml:space="preserve">Yes, it has started.  </w:t>
      </w:r>
    </w:p>
    <w:p w:rsidR="00376B53" w:rsidRDefault="00376B53">
      <w:r>
        <w:t xml:space="preserve">The War has started.  </w:t>
      </w:r>
    </w:p>
    <w:p w:rsidR="00376B53" w:rsidRDefault="00376B53"/>
    <w:p w:rsidR="00376B53" w:rsidRDefault="00376B53">
      <w:r>
        <w:t xml:space="preserve">Hear Me!  Hear Me!  </w:t>
      </w:r>
    </w:p>
    <w:p w:rsidR="00376B53" w:rsidRDefault="00376B53">
      <w:r>
        <w:t xml:space="preserve">It has started the War, the War!   </w:t>
      </w:r>
    </w:p>
    <w:p w:rsidR="00376B53" w:rsidRDefault="00376B53">
      <w:r>
        <w:t xml:space="preserve">Tell Jesus your sins, your sins.  </w:t>
      </w:r>
    </w:p>
    <w:p w:rsidR="00376B53" w:rsidRDefault="00376B53">
      <w:r>
        <w:t xml:space="preserve">Repent, Repent, Repent.  </w:t>
      </w:r>
    </w:p>
    <w:p w:rsidR="00376B53" w:rsidRDefault="00376B53">
      <w:r>
        <w:t xml:space="preserve">He will hear you!  </w:t>
      </w:r>
    </w:p>
    <w:p w:rsidR="00376B53" w:rsidRDefault="00376B53">
      <w:r>
        <w:t xml:space="preserve">He will hear you!  </w:t>
      </w:r>
    </w:p>
    <w:p w:rsidR="00376B53" w:rsidRDefault="00376B53">
      <w:r>
        <w:t xml:space="preserve">He will hear you!  </w:t>
      </w:r>
    </w:p>
    <w:p w:rsidR="00376B53" w:rsidRDefault="00376B53">
      <w:r>
        <w:t xml:space="preserve">If you want to save yourself , </w:t>
      </w:r>
    </w:p>
    <w:p w:rsidR="00376B53" w:rsidRDefault="00376B53">
      <w:r>
        <w:t xml:space="preserve">If you want to save yourself!   </w:t>
      </w:r>
    </w:p>
    <w:p w:rsidR="00376B53" w:rsidRDefault="00376B53">
      <w:r>
        <w:t xml:space="preserve">  </w:t>
      </w:r>
    </w:p>
    <w:p w:rsidR="00376B53" w:rsidRDefault="00376B53">
      <w:r>
        <w:t xml:space="preserve">Oh yes, if you don't want to go to the Pit  </w:t>
      </w:r>
    </w:p>
    <w:p w:rsidR="00376B53" w:rsidRDefault="00376B53">
      <w:r>
        <w:t xml:space="preserve">If you don't want to go to the Pit  </w:t>
      </w:r>
    </w:p>
    <w:p w:rsidR="00376B53" w:rsidRDefault="00376B53">
      <w:r>
        <w:t xml:space="preserve">Save yourself! </w:t>
      </w:r>
    </w:p>
    <w:p w:rsidR="00376B53" w:rsidRDefault="00376B53">
      <w:r>
        <w:t xml:space="preserve">Save yourself! </w:t>
      </w:r>
    </w:p>
    <w:p w:rsidR="00376B53" w:rsidRDefault="00376B53">
      <w:r>
        <w:t xml:space="preserve">Save yourself!  </w:t>
      </w:r>
    </w:p>
    <w:p w:rsidR="00376B53" w:rsidRDefault="00376B53"/>
    <w:p w:rsidR="00376B53" w:rsidRDefault="00376B53">
      <w:r>
        <w:t xml:space="preserve">Dance, Dance, Dance  </w:t>
      </w:r>
    </w:p>
    <w:p w:rsidR="00376B53" w:rsidRDefault="00376B53">
      <w:r>
        <w:t xml:space="preserve">What joy, what joy ,  </w:t>
      </w:r>
    </w:p>
    <w:p w:rsidR="00376B53" w:rsidRDefault="00376B53">
      <w:r>
        <w:t xml:space="preserve">The War is here, the War is here  </w:t>
      </w:r>
    </w:p>
    <w:p w:rsidR="00376B53" w:rsidRDefault="00376B53">
      <w:r>
        <w:t xml:space="preserve">Of Heaven, of Heaven!   </w:t>
      </w:r>
    </w:p>
    <w:p w:rsidR="00376B53" w:rsidRDefault="00376B53"/>
    <w:p w:rsidR="00376B53" w:rsidRDefault="00376B53">
      <w:r>
        <w:t xml:space="preserve">Hear Me!  Hear Me!  Hear Me!  </w:t>
      </w:r>
    </w:p>
    <w:p w:rsidR="00376B53" w:rsidRDefault="00376B53">
      <w:r>
        <w:t xml:space="preserve">This is your Father. This is your Father .   </w:t>
      </w:r>
    </w:p>
    <w:p w:rsidR="00376B53" w:rsidRDefault="00376B53">
      <w:r>
        <w:t xml:space="preserve">Hear Me!  Hear Me!  Hear Me!  </w:t>
      </w:r>
    </w:p>
    <w:p w:rsidR="00376B53" w:rsidRDefault="00376B53">
      <w:r>
        <w:t xml:space="preserve">Hear Me! Hear Me! This is the Fiesta , </w:t>
      </w:r>
    </w:p>
    <w:p w:rsidR="00376B53" w:rsidRDefault="00376B53">
      <w:r>
        <w:t xml:space="preserve">The Fiesta of Heaven , of Heaven  </w:t>
      </w:r>
    </w:p>
    <w:p w:rsidR="00376B53" w:rsidRDefault="00376B53">
      <w:r>
        <w:t xml:space="preserve">Fiesta!  Dance!  Dance!   </w:t>
      </w:r>
    </w:p>
    <w:p w:rsidR="00376B53" w:rsidRDefault="00376B53"/>
    <w:p w:rsidR="00376B53" w:rsidRDefault="00376B53">
      <w:r>
        <w:t xml:space="preserve">The Horn of Heaven has started!   </w:t>
      </w:r>
    </w:p>
    <w:p w:rsidR="00376B53" w:rsidRDefault="00376B53">
      <w:r>
        <w:t xml:space="preserve">The Horn of Heaven has started!  </w:t>
      </w:r>
    </w:p>
    <w:p w:rsidR="00376B53" w:rsidRDefault="00376B53">
      <w:r>
        <w:t xml:space="preserve">Hear Me!  Hear Me!  Hear Me! </w:t>
      </w:r>
    </w:p>
    <w:p w:rsidR="00376B53" w:rsidRDefault="00376B53">
      <w:r>
        <w:t>Hear Me!  Hear Me!</w:t>
      </w:r>
    </w:p>
    <w:p w:rsidR="00376B53" w:rsidRDefault="00376B53">
      <w:r>
        <w:t xml:space="preserve">It's a celebration.  It's a Celebration   </w:t>
      </w:r>
    </w:p>
    <w:p w:rsidR="00376B53" w:rsidRDefault="00376B53">
      <w:r>
        <w:t xml:space="preserve">Yes!  Yes!  Dance!  Dance!  </w:t>
      </w:r>
    </w:p>
    <w:p w:rsidR="00376B53" w:rsidRDefault="00376B53"/>
    <w:p w:rsidR="00376B53" w:rsidRDefault="00376B53">
      <w:r>
        <w:t xml:space="preserve">Oh My, oh, oh My  </w:t>
      </w:r>
    </w:p>
    <w:p w:rsidR="00376B53" w:rsidRDefault="00376B53">
      <w:r>
        <w:t xml:space="preserve">How is it going Mister ?  </w:t>
      </w:r>
    </w:p>
    <w:p w:rsidR="00376B53" w:rsidRDefault="00376B53">
      <w:r>
        <w:t>How is it going Mister?</w:t>
      </w:r>
    </w:p>
    <w:p w:rsidR="00376B53" w:rsidRDefault="00376B53"/>
    <w:p w:rsidR="00376B53" w:rsidRDefault="00376B53">
      <w:r>
        <w:t xml:space="preserve">Oh My, oh My. </w:t>
      </w:r>
    </w:p>
    <w:p w:rsidR="00376B53" w:rsidRDefault="00376B53">
      <w:r>
        <w:t xml:space="preserve">Did you hear Me, did you hear Me? </w:t>
      </w:r>
    </w:p>
    <w:p w:rsidR="00376B53" w:rsidRDefault="00376B53">
      <w:r>
        <w:t xml:space="preserve">I told you about the Fiesta, </w:t>
      </w:r>
    </w:p>
    <w:p w:rsidR="00376B53" w:rsidRDefault="00376B53">
      <w:r>
        <w:t xml:space="preserve">I told about the Fiesta . </w:t>
      </w:r>
    </w:p>
    <w:p w:rsidR="00376B53" w:rsidRDefault="00376B53"/>
    <w:p w:rsidR="00376B53" w:rsidRDefault="00376B53">
      <w:r>
        <w:t xml:space="preserve">Oh My, oh My </w:t>
      </w:r>
    </w:p>
    <w:p w:rsidR="00376B53" w:rsidRDefault="00376B53">
      <w:r>
        <w:t xml:space="preserve">Clean your ears, clean your ears </w:t>
      </w:r>
    </w:p>
    <w:p w:rsidR="00376B53" w:rsidRDefault="00376B53">
      <w:r>
        <w:t xml:space="preserve">I have plenty of Soap, plenty of Soap   </w:t>
      </w:r>
    </w:p>
    <w:p w:rsidR="00376B53" w:rsidRDefault="00376B53">
      <w:r>
        <w:t xml:space="preserve">Plenty of Soap so you can clean your ears   !  </w:t>
      </w:r>
    </w:p>
    <w:p w:rsidR="00376B53" w:rsidRDefault="00376B53">
      <w:r>
        <w:t xml:space="preserve">Why?  why? </w:t>
      </w:r>
    </w:p>
    <w:p w:rsidR="00376B53" w:rsidRDefault="00376B53">
      <w:r>
        <w:t xml:space="preserve">For I want you to come with Me to Heaven .  </w:t>
      </w:r>
    </w:p>
    <w:p w:rsidR="00376B53" w:rsidRDefault="00376B53">
      <w:r>
        <w:lastRenderedPageBreak/>
        <w:t xml:space="preserve">I want you to come to Heaven.  </w:t>
      </w:r>
    </w:p>
    <w:p w:rsidR="00376B53" w:rsidRDefault="00376B53"/>
    <w:p w:rsidR="00376B53" w:rsidRDefault="00376B53">
      <w:r>
        <w:t xml:space="preserve">Why?  For I love you .   </w:t>
      </w:r>
    </w:p>
    <w:p w:rsidR="00376B53" w:rsidRDefault="00376B53">
      <w:r>
        <w:t xml:space="preserve">I love you with all of My Heart.  </w:t>
      </w:r>
    </w:p>
    <w:p w:rsidR="00376B53" w:rsidRDefault="00376B53">
      <w:r>
        <w:t xml:space="preserve">I love you with all of My Heart . </w:t>
      </w:r>
    </w:p>
    <w:p w:rsidR="00376B53" w:rsidRDefault="00376B53">
      <w:r>
        <w:t xml:space="preserve">Yes, yes, </w:t>
      </w:r>
    </w:p>
    <w:p w:rsidR="00376B53" w:rsidRDefault="00376B53">
      <w:r>
        <w:t xml:space="preserve">I love you with all of My Heart .  </w:t>
      </w:r>
    </w:p>
    <w:p w:rsidR="00376B53" w:rsidRDefault="00376B53"/>
    <w:p w:rsidR="00376B53" w:rsidRDefault="00376B53">
      <w:r>
        <w:t xml:space="preserve">But you have to clean your ears </w:t>
      </w:r>
    </w:p>
    <w:p w:rsidR="00376B53" w:rsidRDefault="00376B53">
      <w:r>
        <w:t xml:space="preserve">There is the Soap, there is the Soap!   </w:t>
      </w:r>
    </w:p>
    <w:p w:rsidR="00376B53" w:rsidRDefault="00376B53">
      <w:r>
        <w:t xml:space="preserve">The Soap is the Holy Spirit.   </w:t>
      </w:r>
    </w:p>
    <w:p w:rsidR="00376B53" w:rsidRDefault="00376B53">
      <w:r>
        <w:t xml:space="preserve">The Holy Spirit is your Soap , is your Soap  </w:t>
      </w:r>
    </w:p>
    <w:p w:rsidR="00376B53" w:rsidRDefault="00376B53">
      <w:r>
        <w:t xml:space="preserve">Use it, use it. </w:t>
      </w:r>
    </w:p>
    <w:p w:rsidR="00376B53" w:rsidRDefault="00376B53">
      <w:r>
        <w:t xml:space="preserve">Clean your ears , clean your ears!  </w:t>
      </w:r>
    </w:p>
    <w:p w:rsidR="00376B53" w:rsidRDefault="00376B53"/>
    <w:p w:rsidR="00376B53" w:rsidRDefault="00376B53">
      <w:r>
        <w:t xml:space="preserve">The Soap, the Soap, the Holy Spirit , </w:t>
      </w:r>
    </w:p>
    <w:p w:rsidR="00376B53" w:rsidRDefault="00376B53">
      <w:r>
        <w:t xml:space="preserve">Use it! use it! use it!  </w:t>
      </w:r>
    </w:p>
    <w:p w:rsidR="00376B53" w:rsidRDefault="00376B53">
      <w:r>
        <w:t xml:space="preserve">What more can I tell you!  </w:t>
      </w:r>
    </w:p>
    <w:p w:rsidR="00376B53" w:rsidRDefault="00376B53">
      <w:r>
        <w:t xml:space="preserve">What more can I tell you! </w:t>
      </w:r>
    </w:p>
    <w:p w:rsidR="00376B53" w:rsidRDefault="00376B53"/>
    <w:p w:rsidR="00376B53" w:rsidRDefault="00376B53">
      <w:r>
        <w:t xml:space="preserve">Are you blind?  Are you blind?   </w:t>
      </w:r>
    </w:p>
    <w:p w:rsidR="00376B53" w:rsidRDefault="00376B53">
      <w:r>
        <w:t xml:space="preserve">Oh My son, I have to give you Eye Glasses  , </w:t>
      </w:r>
    </w:p>
    <w:p w:rsidR="00376B53" w:rsidRDefault="00376B53">
      <w:r>
        <w:t xml:space="preserve">I have to give you Eye Glasses. </w:t>
      </w:r>
    </w:p>
    <w:p w:rsidR="00376B53" w:rsidRDefault="00376B53">
      <w:r>
        <w:t xml:space="preserve">And the Eye Glasses is the Holy Spirit!   </w:t>
      </w:r>
    </w:p>
    <w:p w:rsidR="00376B53" w:rsidRDefault="00376B53">
      <w:r>
        <w:t xml:space="preserve">The Holy Spirit is My Eye Glasses!   </w:t>
      </w:r>
    </w:p>
    <w:p w:rsidR="00376B53" w:rsidRDefault="00376B53">
      <w:r>
        <w:t xml:space="preserve">The Eye Glasses is the Holy Spirit.   </w:t>
      </w:r>
    </w:p>
    <w:p w:rsidR="00376B53" w:rsidRDefault="00376B53"/>
    <w:p w:rsidR="00376B53" w:rsidRDefault="00376B53">
      <w:r>
        <w:t xml:space="preserve">Hurry! put them on, put them on  </w:t>
      </w:r>
    </w:p>
    <w:p w:rsidR="00376B53" w:rsidRDefault="00376B53">
      <w:r>
        <w:t xml:space="preserve">So you can see, </w:t>
      </w:r>
    </w:p>
    <w:p w:rsidR="00376B53" w:rsidRDefault="00376B53">
      <w:r>
        <w:t xml:space="preserve">So you can see clearly ,  </w:t>
      </w:r>
    </w:p>
    <w:p w:rsidR="00376B53" w:rsidRDefault="00376B53">
      <w:r>
        <w:t xml:space="preserve">So you can see clearly, </w:t>
      </w:r>
    </w:p>
    <w:p w:rsidR="00376B53" w:rsidRDefault="00376B53">
      <w:r>
        <w:t xml:space="preserve">For that's all that you have, </w:t>
      </w:r>
    </w:p>
    <w:p w:rsidR="00376B53" w:rsidRDefault="00376B53">
      <w:r>
        <w:t>That's all that you have to see.</w:t>
      </w:r>
    </w:p>
    <w:p w:rsidR="00376B53" w:rsidRDefault="00376B53"/>
    <w:p w:rsidR="00376B53" w:rsidRDefault="00376B53" w:rsidP="006A55BD">
      <w:pPr>
        <w:ind w:left="288" w:hanging="288"/>
        <w:rPr>
          <w:b/>
        </w:rPr>
      </w:pPr>
      <w:r>
        <w:rPr>
          <w:b/>
        </w:rPr>
        <w:t>15.</w:t>
      </w:r>
      <w:r w:rsidR="006A55BD">
        <w:rPr>
          <w:b/>
        </w:rPr>
        <w:t xml:space="preserve"> </w:t>
      </w:r>
      <w:r>
        <w:rPr>
          <w:b/>
        </w:rPr>
        <w:t xml:space="preserve">Prophecy given to Raymond Aguilera 15 December 1990 through the 1 January 1991 in English, and Non-understandable tongues. </w:t>
      </w:r>
    </w:p>
    <w:p w:rsidR="00376B53" w:rsidRDefault="00376B53"/>
    <w:p w:rsidR="00376B53" w:rsidRDefault="00376B53">
      <w:pPr>
        <w:rPr>
          <w:b/>
        </w:rPr>
      </w:pPr>
      <w:r>
        <w:rPr>
          <w:b/>
        </w:rPr>
        <w:t>Prophecy in English:</w:t>
      </w:r>
    </w:p>
    <w:p w:rsidR="00376B53" w:rsidRDefault="00376B53">
      <w:r>
        <w:t xml:space="preserve">The Father, the Father, the Father, </w:t>
      </w:r>
    </w:p>
    <w:p w:rsidR="00376B53" w:rsidRDefault="00376B53">
      <w:r>
        <w:t xml:space="preserve">The Father, the Father in Heaven , </w:t>
      </w:r>
    </w:p>
    <w:p w:rsidR="00376B53" w:rsidRDefault="00376B53">
      <w:r>
        <w:t xml:space="preserve">In Heaven, in Heaven, in Heaven . </w:t>
      </w:r>
    </w:p>
    <w:p w:rsidR="00376B53" w:rsidRDefault="00376B53">
      <w:r>
        <w:t>The Father, the Father in Heaven , in Heaven,</w:t>
      </w:r>
    </w:p>
    <w:p w:rsidR="00376B53" w:rsidRDefault="00376B53">
      <w:r>
        <w:t xml:space="preserve">In Heaven with the Son , </w:t>
      </w:r>
    </w:p>
    <w:p w:rsidR="00376B53" w:rsidRDefault="00376B53">
      <w:r>
        <w:t>With the Son, with the Son,</w:t>
      </w:r>
    </w:p>
    <w:p w:rsidR="00376B53" w:rsidRDefault="00376B53">
      <w:r>
        <w:t>And the Son, and the Holy Spirit, and the Holy Spirit  .</w:t>
      </w:r>
    </w:p>
    <w:p w:rsidR="00376B53" w:rsidRDefault="00376B53"/>
    <w:p w:rsidR="00376B53" w:rsidRDefault="00376B53">
      <w:r>
        <w:t xml:space="preserve">Ah, My Goodness, My Goodness, My Goodness </w:t>
      </w:r>
    </w:p>
    <w:p w:rsidR="00376B53" w:rsidRDefault="00376B53">
      <w:r>
        <w:t xml:space="preserve">Here We are again. Man, here We are again!   </w:t>
      </w:r>
    </w:p>
    <w:p w:rsidR="00376B53" w:rsidRDefault="00376B53">
      <w:r>
        <w:t xml:space="preserve">Yeah, yeah, yeah! </w:t>
      </w:r>
    </w:p>
    <w:p w:rsidR="00376B53" w:rsidRDefault="00376B53">
      <w:r>
        <w:t>Man, here We are again!</w:t>
      </w:r>
    </w:p>
    <w:p w:rsidR="00376B53" w:rsidRDefault="00376B53">
      <w:r>
        <w:t>Oh, Man here We are again!</w:t>
      </w:r>
    </w:p>
    <w:p w:rsidR="00376B53" w:rsidRDefault="00376B53"/>
    <w:p w:rsidR="00376B53" w:rsidRDefault="00376B53">
      <w:r>
        <w:t>Now, what do you want Me to tell you this time?</w:t>
      </w:r>
    </w:p>
    <w:p w:rsidR="00376B53" w:rsidRDefault="00376B53">
      <w:r>
        <w:t xml:space="preserve">What do you want Me to tell you this time?  </w:t>
      </w:r>
    </w:p>
    <w:p w:rsidR="00376B53" w:rsidRDefault="00376B53">
      <w:r>
        <w:t>Ah, My Goodness, My Goodness, My Goodness</w:t>
      </w:r>
    </w:p>
    <w:p w:rsidR="00376B53" w:rsidRDefault="00376B53">
      <w:r>
        <w:t>Oh, My Goodness, My Goodness, My Goodness</w:t>
      </w:r>
    </w:p>
    <w:p w:rsidR="00376B53" w:rsidRDefault="00376B53">
      <w:r>
        <w:t xml:space="preserve">Man, I m getting tired of talking   to you! </w:t>
      </w:r>
    </w:p>
    <w:p w:rsidR="00376B53" w:rsidRDefault="00376B53">
      <w:r>
        <w:t xml:space="preserve">I am getting tired of talking to you . </w:t>
      </w:r>
    </w:p>
    <w:p w:rsidR="00376B53" w:rsidRDefault="00376B53">
      <w:r>
        <w:t xml:space="preserve">But I do what I have to do,  </w:t>
      </w:r>
    </w:p>
    <w:p w:rsidR="00376B53" w:rsidRDefault="00376B53">
      <w:r>
        <w:lastRenderedPageBreak/>
        <w:t>Man, just to tell you, to tell you!</w:t>
      </w:r>
    </w:p>
    <w:p w:rsidR="00376B53" w:rsidRDefault="00376B53"/>
    <w:p w:rsidR="00376B53" w:rsidRDefault="00376B53">
      <w:r>
        <w:tab/>
        <w:t xml:space="preserve">Let Me give you a little History.  Let Me give a little History of what happened in the past , in the past.  You know many, many, many years ago  , many, many, many, many years ago .  There was a man, his name was Jonah  .  Yeah, Jonah did a lot of things, did a lot of things .  Man!  But He had problems and He had sins  and He had all kinds of things going on with him , but you know, you know, He persevered and He persevered, and He persevered.  Man, oh man!  He did   "Lotsa" things.  He did  "Lotsa" things .  </w:t>
      </w:r>
    </w:p>
    <w:p w:rsidR="00376B53" w:rsidRDefault="00376B53">
      <w:r>
        <w:tab/>
        <w:t xml:space="preserve">Have you ever read the Bible about Jonah  ?  Huh, have you ever read the Bible about Jonah?  Oh man!  This guy was something.  Oh yeah, He was something ,  Oh man, was he something.  Listen to him.  Listen to Jonah.  Listen to Jonah.  Jonah has a lot to say, and it's in the Bible , in the Bible .  </w:t>
      </w:r>
    </w:p>
    <w:p w:rsidR="00376B53" w:rsidRDefault="00376B53">
      <w:r>
        <w:tab/>
        <w:t xml:space="preserve">Yeah, yeah, I don't want to tell you everything because if I tell you everything, you won't learn.  You won't learn.  You have to make an effort.  You have to take responsibility.  You have to open up the Book .  You have to open up the Book.  You have to turn the pages.  You have to turn the pages and you have to read.   You have to read about Jonah  .  Jonah, oh yeah!  </w:t>
      </w:r>
    </w:p>
    <w:p w:rsidR="00376B53" w:rsidRDefault="00376B53">
      <w:r>
        <w:tab/>
        <w:t xml:space="preserve">Read about Jonah.  Jonah is a very, very, very good Book , very good Book, very good Book.  Yeah.  Yeah.  I like Jonah.  I like Jonah.  Ah... that's a little about history .  That's a little about history .  You might say, "Oh gee, that isn't much,"  But that's okay, that's all I am going to tell you.  That's all I want to tell you, if I had wanted to tell you more, I would have told you the whole story, but I don't want to .  </w:t>
      </w:r>
    </w:p>
    <w:p w:rsidR="00376B53" w:rsidRDefault="00376B53">
      <w:r>
        <w:tab/>
        <w:t xml:space="preserve">I want you to pick up that Book  and I want you to read it.  I want you to read it over  and over and over and over again until you have dreams about it  , until you have dreams about it.  There is a lot of good information there.  "Lotsa", "Lotsa ", good information there.  Oh yeah, yeah because if I keep telling you , I am going to wear out this little Ray.  Man, I am going to wear him out  , if I keep talking, keep talking.  So, if I tell you the whole Book of Jonah .  Boy Ray is going to get mad.  Man!  He's going to get mad at Me.  Oh yeah.  He says his throat is sore  already.  Man his throat is so sore.  </w:t>
      </w:r>
    </w:p>
    <w:p w:rsidR="00376B53" w:rsidRDefault="00376B53">
      <w:r>
        <w:tab/>
        <w:t xml:space="preserve">So do Me a favor, read the Book of Jonah for Ray .  Read the Book of Jonah for Ray.  Ah, He'll love you for it.  He'll love you for it.  He sure will... and I'll love you for it, and I'll love you for it.  Oh yeah, Oh yeah.  Because, I don't think Ray could take it.  </w:t>
      </w:r>
    </w:p>
    <w:p w:rsidR="00376B53" w:rsidRDefault="00376B53">
      <w:r>
        <w:tab/>
        <w:t xml:space="preserve">Okay!  Let Me tell you another Book to read.  Let Me tell you another Book to read.  Ah yeah!  You know that Book of Ezekiel, the Book of Ezekiel.  Yeah, a lot of good stuff in there, a lot of good stuff  in there.  Oh yeah!  You have to study it hard though, you have to study it hard, that Book of Ezekiel is something else .  </w:t>
      </w:r>
    </w:p>
    <w:p w:rsidR="00376B53" w:rsidRDefault="00376B53">
      <w:r>
        <w:tab/>
        <w:t xml:space="preserve">Oh My, you no what, another Book that is really good?  Ray has been reading this.  Yeah, it's Isaiah, Isaiah, Isaiah.  Hum My, He was a great guy.  Hum yeah.  I love Isaiah .  Hum... lots of wisdom  there, a lot of wisdom.  Yeah, yeah !  </w:t>
      </w:r>
    </w:p>
    <w:p w:rsidR="00C977F7" w:rsidRDefault="00C977F7">
      <w:r>
        <w:tab/>
        <w:t xml:space="preserve">You got to read all these Books, and read in between the lines. And, if you ask the Holy Spirit before you read, He will tell you what is right and what is wrong; so remember. Pray… Pray before you read the Books. Your pray for wisdom and you pray for knowledge. You pray for wisdom ans you pray </w:t>
      </w:r>
      <w:r>
        <w:lastRenderedPageBreak/>
        <w:t>for knowledge, you pray for wisdom and you pray for knowledge, and the Holy Spirit will tell you, will tell you.</w:t>
      </w:r>
    </w:p>
    <w:p w:rsidR="00376B53" w:rsidRDefault="00376B53">
      <w:r>
        <w:tab/>
      </w:r>
      <w:r>
        <w:tab/>
        <w:t xml:space="preserve">Oh man, once it starts getting into you,  Boy!  You won't want to put the Book down.  Every night, every night you'll want to read it .  Everyday, you won't want to go to work, all you'll want to do is read and learn and learn, because the Holy Spirit is in you , but you have to with your heart.  Your heart has to be open , has to be open.  Yeah, has to be open .  </w:t>
      </w:r>
    </w:p>
    <w:p w:rsidR="00376B53" w:rsidRDefault="00376B53">
      <w:r>
        <w:tab/>
        <w:t xml:space="preserve">For I don't think Ray could take it anymore, if he had to say the whole Book for you .  Oh no...  Boy!  Ray's lips are getting sore, and his throat  is getting tired .   Ah, We have to use what We have to use .  So, that's three Books I want you to read ; I want you to read Jonah; I want you to read  Ezekiel;  I want you to read  Isaiah .  </w:t>
      </w:r>
    </w:p>
    <w:p w:rsidR="00376B53" w:rsidRDefault="00376B53">
      <w:r>
        <w:tab/>
        <w:t xml:space="preserve">Now!  Ah...Yes, I want you to read Revelation, Revelation, chapter two , Revelation, chapter two, Revelation, Chapter two.  And...I want you to read , I want you to read Ezekiel, Ezekiel, Ezekiel .  Hum, Yeah yeah!  I want  you to read Ezekiel, Ezekiel, Ezekiel and Isaiah, Isaiah, Isaiah, Isaiah.  Oh!  Yeah yeah , and Jonah and Jonah and Jonah and Jonah .  </w:t>
      </w:r>
    </w:p>
    <w:p w:rsidR="00376B53" w:rsidRDefault="00376B53">
      <w:r>
        <w:tab/>
        <w:t xml:space="preserve">Oh man!  That's enough, that's enough to get you started.  That's enough to get you started.  Don't get confused.  Don't be afraid.  Don't be afraid.  They are very very very very heavy Books .  I know, I know because... I had them written for you, I had them written for you.  Why sure!   Why sure!  Now, now the next thing to do, the next thing to do is to pray and to pray and to pray until your throat is sore  .  Yes!  Pray, pray until your throat is sore.  </w:t>
      </w:r>
    </w:p>
    <w:p w:rsidR="00376B53" w:rsidRDefault="00376B53">
      <w:r>
        <w:tab/>
        <w:t xml:space="preserve">Yes, you have to do that because that's the only way to talk to Me.  That's the only way to talk to Me, to the Father , to the Father, to the Great I am, the I am, the I am... Oh man!   And We answer all our prayers, We answer all our prayers  , but sometimes you don't see .  Sometimes you don't see them answered, and sometimes you feel like they are answered .  </w:t>
      </w:r>
    </w:p>
    <w:p w:rsidR="00376B53" w:rsidRDefault="00376B53">
      <w:r>
        <w:tab/>
        <w:t xml:space="preserve">But man!  We hear every single one, We hear every single one, twenty-four hours a day  , twenty-four hours a day.  A day does not go by that We don't hear a prayer from you .  Yes, Yes, We hear every </w:t>
      </w:r>
      <w:r>
        <w:rPr>
          <w:b/>
        </w:rPr>
        <w:t>word,</w:t>
      </w:r>
      <w:r>
        <w:t xml:space="preserve"> every syllable, every syllable, you understand , you understand, every word, every syllable .  </w:t>
      </w:r>
    </w:p>
    <w:p w:rsidR="00376B53" w:rsidRDefault="00376B53">
      <w:r>
        <w:tab/>
        <w:t xml:space="preserve">Ah, okay, okay, okay, okay, now what else can I tell you?  What else can I tell you?  What else can I tell you?  Oh... very important, very important!   Yes, Love thy neighbor .  Love thy neighbor.   Love thy neighbor.  Yeah, Love thy neighbor.  Love thy neighbor.  Love thy neighbor.  Love thy neighbor.  Love thy neighbor.  Love thy neighbor.   Now I said it, nine times.  Now, did you learn anything?   Did you learn anything?   </w:t>
      </w:r>
    </w:p>
    <w:p w:rsidR="00376B53" w:rsidRDefault="00376B53">
      <w:r>
        <w:tab/>
        <w:t xml:space="preserve">Love thy Father.  Love thy Father.  Love thy Father, the Great I am, the Great I am , the Great I am.   Now that was simple, wasn't that so simple?  Well, that's how simple it is to get to Heaven .  That's how simple it is to get to Heaven .  Why Sure!  Why sure!  It's very simple to get to Heaven.  Why sure!  Why Sure!  Oh My Goodness, My Goodness you're getting smart already .  You're getting smart already.  You're seeing the Light.  You're seeing the Light of Jesus .  You're seeing the Light of the Father .  You're seeing the Light of the Holy Spirit .  </w:t>
      </w:r>
    </w:p>
    <w:p w:rsidR="00376B53" w:rsidRDefault="00376B53">
      <w:r>
        <w:lastRenderedPageBreak/>
        <w:tab/>
        <w:t xml:space="preserve">Man, see how easy it is to go to Heaven .  See how easy it is to go to Heaven.  It's no, no big deal , no big deal.  You just have to have a good heart.  You have to mean what you say, and you have to open up your heart .  Now!  Now, do you understand, do you understand what I said?  Say after Me, I understand,  I understand, I understand.  I love Jesus.  I love Jesus.  I love Jesus .  I take Jesus in my heart.   I take Jesus in my heart.  I take Jesus in my heart.  Now was that Hard, was that Hard .  </w:t>
      </w:r>
    </w:p>
    <w:p w:rsidR="00376B53" w:rsidRDefault="00376B53">
      <w:r>
        <w:tab/>
        <w:t xml:space="preserve">No, no...No that wasn't hard, that wasn't hard.  Now, you know what I'll do?  You know what I'll do?  Now, I am going to send My Holy Spirit, I am going to send My Holy Spirit inside you .  Yeah...and He is going to live inside of you.  He is going to live inside of you.  Yeah, He's going to grow and He's going to grow and He's going to give you  wisdom.  He's going to give you wisdom and knowledge  and discernment and all kinds of other gifts   .  </w:t>
      </w:r>
    </w:p>
    <w:p w:rsidR="00376B53" w:rsidRDefault="00376B53">
      <w:r>
        <w:tab/>
        <w:t xml:space="preserve">Yeah...and once you get these gifts, you'll wind up in Heaven .  You'll wind up in Heaven.  Yeah, because everyone that the Holy Spirit comes into gets gifts, gets gifts, all kinds of beautiful gifts  , free presents, free presents.  Yeah, from God , from God, from Yahweh, and from Jesus, and from Jesus, and from the Holy Spirit , but the Holy Spirit is the One who guides you  .  He guides you, guides you, to go to Heaven .  </w:t>
      </w:r>
    </w:p>
    <w:p w:rsidR="00376B53" w:rsidRDefault="00376B53">
      <w:r>
        <w:tab/>
        <w:t xml:space="preserve">He goes to Heaven, He goes to Heaven with you too.  Oh yeah!   Yeah, because you can't go to Heaven unless you go to Jesus first .  Jesus is the way.   Jesus is the Light and Jesus is the Path  .  He is the Road.  He is the Road to the Heavens .  He is the Road to the Heavens.  Listen to My Words.  Listen to My Words .   Yeah, that wasn't Hard.  </w:t>
      </w:r>
    </w:p>
    <w:p w:rsidR="00376B53" w:rsidRDefault="00376B53">
      <w:r>
        <w:tab/>
        <w:t xml:space="preserve">It won't hurt.  It won't hurt, </w:t>
      </w:r>
      <w:r>
        <w:rPr>
          <w:b/>
        </w:rPr>
        <w:t>but it will hurt, if you don't listen .</w:t>
      </w:r>
      <w:r>
        <w:t xml:space="preserve">  It will hurt if you don't listen.  Yes, it will, it will.  Oh My Goodness, will it hurt.  It will hurt.  I know, I know it will hurt.  Oh yes, My Love, it will hurt and I don't want you to hurt  .  Because, I Love you.  I Love you.  I Love you with all of My Heart .  I Love you with all of My Heart.  Yes, Jesus Loves you .  Jesus Loves you.  </w:t>
      </w:r>
    </w:p>
    <w:p w:rsidR="00376B53" w:rsidRDefault="00376B53">
      <w:r>
        <w:tab/>
        <w:t xml:space="preserve">Oh My Goodness, My Goodness can you hear Me running at the mouth again?  How many times have I said this in the last few days?   I don't know, I don't know, how many times, I have said it.  I don't know, but it's important , it's important.  Yes, it's very important!  Oh My Goodness , it's important.  Yeah, yeah, it is very important.  </w:t>
      </w:r>
    </w:p>
    <w:p w:rsidR="00376B53" w:rsidRDefault="00376B53">
      <w:r>
        <w:tab/>
        <w:t xml:space="preserve">Ray, Ray, Ray, how's your throat, how's your throat?   How's your throat, Ray?  Ah... I see, I see, well.  I have more to say.  I have more to say, so hang in there My son, hang in there My son .  I have more to say, okay are you ready?  One, two, three  </w:t>
      </w:r>
      <w:r>
        <w:rPr>
          <w:b/>
        </w:rPr>
        <w:t>(Non-understandable tongues?)</w:t>
      </w:r>
    </w:p>
    <w:p w:rsidR="00376B53" w:rsidRDefault="00376B53"/>
    <w:p w:rsidR="00376B53" w:rsidRDefault="00376B53">
      <w:r>
        <w:t xml:space="preserve">What a shame!  What a shame!   </w:t>
      </w:r>
    </w:p>
    <w:p w:rsidR="00376B53" w:rsidRDefault="00376B53">
      <w:r>
        <w:t xml:space="preserve">What a shame!  What a shame!  </w:t>
      </w:r>
    </w:p>
    <w:p w:rsidR="00376B53" w:rsidRDefault="00376B53">
      <w:r>
        <w:t xml:space="preserve">Oh, what a shame!  Oh what a shame!  </w:t>
      </w:r>
    </w:p>
    <w:p w:rsidR="00376B53" w:rsidRDefault="00376B53">
      <w:r>
        <w:t xml:space="preserve">Oh My, oh, oh My, </w:t>
      </w:r>
    </w:p>
    <w:p w:rsidR="00376B53" w:rsidRDefault="00376B53">
      <w:r>
        <w:t xml:space="preserve">oh what a shame! </w:t>
      </w:r>
    </w:p>
    <w:p w:rsidR="00376B53" w:rsidRDefault="00376B53">
      <w:r>
        <w:t>Oh My, oh My!  Oh My, oh My!</w:t>
      </w:r>
    </w:p>
    <w:p w:rsidR="00376B53" w:rsidRDefault="00376B53">
      <w:r>
        <w:rPr>
          <w:b/>
        </w:rPr>
        <w:t>(Non-understandable Tongues?)</w:t>
      </w:r>
    </w:p>
    <w:p w:rsidR="00376B53" w:rsidRDefault="00376B53"/>
    <w:p w:rsidR="00376B53" w:rsidRDefault="00376B53" w:rsidP="006A55BD">
      <w:pPr>
        <w:ind w:left="288" w:hanging="288"/>
      </w:pPr>
      <w:r>
        <w:rPr>
          <w:b/>
        </w:rPr>
        <w:lastRenderedPageBreak/>
        <w:t>16.</w:t>
      </w:r>
      <w:r>
        <w:rPr>
          <w:b/>
        </w:rPr>
        <w:tab/>
        <w:t>Prophecy given to Raymond Aguilera 15 December 1990 through the 1 January 1991 in English, and Non-understandable tongues.</w:t>
      </w:r>
    </w:p>
    <w:p w:rsidR="00376B53" w:rsidRDefault="00376B53"/>
    <w:p w:rsidR="00376B53" w:rsidRDefault="00376B53">
      <w:r>
        <w:rPr>
          <w:b/>
        </w:rPr>
        <w:t xml:space="preserve">Prophecy given in Singing Tongues : </w:t>
      </w:r>
    </w:p>
    <w:p w:rsidR="00376B53" w:rsidRDefault="00376B53">
      <w:r>
        <w:t xml:space="preserve">The Map, the Map, the Map is  </w:t>
      </w:r>
    </w:p>
    <w:p w:rsidR="00376B53" w:rsidRDefault="00376B53">
      <w:r>
        <w:t>The Map is from Heaven .</w:t>
      </w:r>
    </w:p>
    <w:p w:rsidR="00376B53" w:rsidRDefault="00376B53">
      <w:r>
        <w:t>The Map is from Heaven .</w:t>
      </w:r>
    </w:p>
    <w:p w:rsidR="00376B53" w:rsidRDefault="00376B53">
      <w:r>
        <w:t>The Map that I will show you .</w:t>
      </w:r>
    </w:p>
    <w:p w:rsidR="00376B53" w:rsidRDefault="00376B53"/>
    <w:p w:rsidR="00376B53" w:rsidRDefault="00376B53">
      <w:r>
        <w:t>The Map that's the only One .</w:t>
      </w:r>
    </w:p>
    <w:p w:rsidR="00376B53" w:rsidRDefault="00376B53">
      <w:r>
        <w:t>The only One, from Heaven.</w:t>
      </w:r>
    </w:p>
    <w:p w:rsidR="00376B53" w:rsidRDefault="00376B53">
      <w:r>
        <w:t>The Map is One none the less from Heaven  .</w:t>
      </w:r>
    </w:p>
    <w:p w:rsidR="00376B53" w:rsidRDefault="00376B53">
      <w:r>
        <w:t>Jesus, Jesus, Jesus,</w:t>
      </w:r>
    </w:p>
    <w:p w:rsidR="00376B53" w:rsidRDefault="00376B53"/>
    <w:p w:rsidR="00376B53" w:rsidRDefault="00376B53">
      <w:r>
        <w:t>Yes, a Map from Heaven .</w:t>
      </w:r>
    </w:p>
    <w:p w:rsidR="00376B53" w:rsidRDefault="00376B53">
      <w:r>
        <w:t>A Map, a Map from Heaven.</w:t>
      </w:r>
    </w:p>
    <w:p w:rsidR="00376B53" w:rsidRDefault="00376B53">
      <w:r>
        <w:t>Yes, It's a Map from Heaven My Sons, My Sons.</w:t>
      </w:r>
    </w:p>
    <w:p w:rsidR="00376B53" w:rsidRDefault="00376B53">
      <w:r>
        <w:t>It is a Map from Heaven.</w:t>
      </w:r>
    </w:p>
    <w:p w:rsidR="00376B53" w:rsidRDefault="00376B53"/>
    <w:p w:rsidR="00376B53" w:rsidRDefault="00376B53">
      <w:r>
        <w:t xml:space="preserve">Oh My Heart, </w:t>
      </w:r>
    </w:p>
    <w:p w:rsidR="00376B53" w:rsidRDefault="00376B53">
      <w:r>
        <w:t>My Heart hurts Me. It hurts My Heart .</w:t>
      </w:r>
    </w:p>
    <w:p w:rsidR="00376B53" w:rsidRDefault="00376B53">
      <w:r>
        <w:t xml:space="preserve">For I Love you so much. Love you so much. </w:t>
      </w:r>
    </w:p>
    <w:p w:rsidR="00376B53" w:rsidRDefault="00376B53">
      <w:r>
        <w:t xml:space="preserve">With all of My Heart.  </w:t>
      </w:r>
    </w:p>
    <w:p w:rsidR="00376B53" w:rsidRDefault="00376B53">
      <w:r>
        <w:t>There's the Map.  There's the Map from Heaven .</w:t>
      </w:r>
    </w:p>
    <w:p w:rsidR="00376B53" w:rsidRDefault="00376B53"/>
    <w:p w:rsidR="00376B53" w:rsidRDefault="00376B53">
      <w:r>
        <w:t>Hear Me!  Hear Me!</w:t>
      </w:r>
    </w:p>
    <w:p w:rsidR="00376B53" w:rsidRDefault="00376B53">
      <w:r>
        <w:t>And look at the Map,</w:t>
      </w:r>
    </w:p>
    <w:p w:rsidR="00376B53" w:rsidRDefault="00376B53">
      <w:r>
        <w:t xml:space="preserve">Look at the Map with your eyes </w:t>
      </w:r>
    </w:p>
    <w:p w:rsidR="00376B53" w:rsidRDefault="00376B53">
      <w:r>
        <w:t>For it is complete. My Law !</w:t>
      </w:r>
    </w:p>
    <w:p w:rsidR="00376B53" w:rsidRDefault="00376B53"/>
    <w:p w:rsidR="00376B53" w:rsidRDefault="00376B53">
      <w:r>
        <w:t>How is the Map.  The Map from Heaven</w:t>
      </w:r>
    </w:p>
    <w:p w:rsidR="00376B53" w:rsidRDefault="00376B53">
      <w:r>
        <w:t xml:space="preserve">The Map from Heaven My Sons and Daughters. </w:t>
      </w:r>
    </w:p>
    <w:p w:rsidR="00376B53" w:rsidRDefault="00376B53">
      <w:r>
        <w:t>There is the Map.  There is the Map</w:t>
      </w:r>
    </w:p>
    <w:p w:rsidR="00376B53" w:rsidRDefault="00376B53">
      <w:r>
        <w:t>My Sons, My Sons of Heaven .</w:t>
      </w:r>
    </w:p>
    <w:p w:rsidR="00376B53" w:rsidRDefault="00376B53">
      <w:r>
        <w:t xml:space="preserve">Oh My, Oh My, Oh My </w:t>
      </w:r>
    </w:p>
    <w:p w:rsidR="00376B53" w:rsidRPr="0024333A" w:rsidRDefault="00376B53">
      <w:pPr>
        <w:rPr>
          <w:lang w:val="fr-FR"/>
        </w:rPr>
      </w:pPr>
      <w:r w:rsidRPr="0024333A">
        <w:rPr>
          <w:lang w:val="fr-FR"/>
        </w:rPr>
        <w:t>La, La, La.</w:t>
      </w:r>
    </w:p>
    <w:p w:rsidR="00376B53" w:rsidRPr="0024333A" w:rsidRDefault="00376B53">
      <w:pPr>
        <w:rPr>
          <w:lang w:val="fr-FR"/>
        </w:rPr>
      </w:pPr>
      <w:r w:rsidRPr="0024333A">
        <w:rPr>
          <w:b/>
          <w:lang w:val="fr-FR"/>
        </w:rPr>
        <w:t>(Non-understandable Tongues)</w:t>
      </w:r>
    </w:p>
    <w:p w:rsidR="00376B53" w:rsidRPr="0024333A" w:rsidRDefault="00376B53">
      <w:pPr>
        <w:rPr>
          <w:lang w:val="fr-FR"/>
        </w:rPr>
      </w:pPr>
    </w:p>
    <w:p w:rsidR="00376B53" w:rsidRDefault="00376B53">
      <w:r>
        <w:rPr>
          <w:b/>
        </w:rPr>
        <w:t>Prophecy given in singing Tongues.</w:t>
      </w:r>
    </w:p>
    <w:p w:rsidR="00376B53" w:rsidRDefault="00376B53">
      <w:r>
        <w:t xml:space="preserve">My Crazy, My Crazy  </w:t>
      </w:r>
    </w:p>
    <w:p w:rsidR="00376B53" w:rsidRDefault="00376B53">
      <w:r>
        <w:t xml:space="preserve">There is the Map, </w:t>
      </w:r>
    </w:p>
    <w:p w:rsidR="00376B53" w:rsidRDefault="00376B53">
      <w:r>
        <w:t xml:space="preserve">My Crazy, My Crazy </w:t>
      </w:r>
    </w:p>
    <w:p w:rsidR="00376B53" w:rsidRDefault="00376B53">
      <w:r>
        <w:t xml:space="preserve">there is the Map to Heaven.  </w:t>
      </w:r>
    </w:p>
    <w:p w:rsidR="00376B53" w:rsidRDefault="00376B53"/>
    <w:p w:rsidR="00376B53" w:rsidRDefault="00376B53">
      <w:r>
        <w:t xml:space="preserve">My Map from Heaven.  </w:t>
      </w:r>
    </w:p>
    <w:p w:rsidR="00376B53" w:rsidRDefault="00376B53">
      <w:r>
        <w:t xml:space="preserve">Ah, My Crazy, My Crazy.  </w:t>
      </w:r>
    </w:p>
    <w:p w:rsidR="00376B53" w:rsidRDefault="00376B53">
      <w:r>
        <w:t xml:space="preserve">There is the Map.  </w:t>
      </w:r>
    </w:p>
    <w:p w:rsidR="00376B53" w:rsidRDefault="00376B53">
      <w:r>
        <w:t>There is the Map.</w:t>
      </w:r>
    </w:p>
    <w:p w:rsidR="00376B53" w:rsidRDefault="00376B53"/>
    <w:p w:rsidR="00376B53" w:rsidRDefault="00376B53" w:rsidP="006A55BD">
      <w:pPr>
        <w:ind w:left="288" w:hanging="288"/>
      </w:pPr>
      <w:r>
        <w:rPr>
          <w:b/>
        </w:rPr>
        <w:t>17.</w:t>
      </w:r>
      <w:r>
        <w:rPr>
          <w:b/>
        </w:rPr>
        <w:tab/>
        <w:t>Prophecy given to Raymond Aguilera 15 December 1990 through the 1 January 1991 in Spanish, and Non-understandable tongues.</w:t>
      </w:r>
    </w:p>
    <w:p w:rsidR="00376B53" w:rsidRDefault="00376B53"/>
    <w:p w:rsidR="00376B53" w:rsidRDefault="00376B53">
      <w:r>
        <w:t xml:space="preserve">With the match, </w:t>
      </w:r>
    </w:p>
    <w:p w:rsidR="00376B53" w:rsidRDefault="00376B53">
      <w:r>
        <w:t xml:space="preserve">with the match, </w:t>
      </w:r>
    </w:p>
    <w:p w:rsidR="00376B53" w:rsidRDefault="00376B53">
      <w:r>
        <w:t xml:space="preserve">with the match.  </w:t>
      </w:r>
    </w:p>
    <w:p w:rsidR="00376B53" w:rsidRDefault="00376B53">
      <w:r>
        <w:t xml:space="preserve">With the match from the Pit , </w:t>
      </w:r>
    </w:p>
    <w:p w:rsidR="00376B53" w:rsidRDefault="00376B53">
      <w:r>
        <w:t xml:space="preserve">the match from Pit.  </w:t>
      </w:r>
    </w:p>
    <w:p w:rsidR="00376B53" w:rsidRDefault="00376B53"/>
    <w:p w:rsidR="00376B53" w:rsidRDefault="00376B53">
      <w:r>
        <w:lastRenderedPageBreak/>
        <w:t xml:space="preserve">I... I the flame, </w:t>
      </w:r>
    </w:p>
    <w:p w:rsidR="00376B53" w:rsidRDefault="00376B53">
      <w:r>
        <w:t xml:space="preserve">the flame, the flame, </w:t>
      </w:r>
    </w:p>
    <w:p w:rsidR="00376B53" w:rsidRDefault="00376B53">
      <w:r>
        <w:t xml:space="preserve">for the devil ,for the devil killed , </w:t>
      </w:r>
    </w:p>
    <w:p w:rsidR="00376B53" w:rsidRDefault="00376B53">
      <w:r>
        <w:t xml:space="preserve">he killed My Priests, My Priests , </w:t>
      </w:r>
    </w:p>
    <w:p w:rsidR="00376B53" w:rsidRDefault="00376B53">
      <w:r>
        <w:t xml:space="preserve">with the flames, with the flames, </w:t>
      </w:r>
    </w:p>
    <w:p w:rsidR="00376B53" w:rsidRDefault="00376B53">
      <w:r>
        <w:t xml:space="preserve">many years ago, many years ago .  </w:t>
      </w:r>
    </w:p>
    <w:p w:rsidR="00376B53" w:rsidRDefault="00376B53"/>
    <w:p w:rsidR="00376B53" w:rsidRDefault="00376B53">
      <w:r>
        <w:t xml:space="preserve">Yes, Yes with the flame, </w:t>
      </w:r>
    </w:p>
    <w:p w:rsidR="00376B53" w:rsidRDefault="00376B53">
      <w:r>
        <w:t xml:space="preserve">the flame of the devil, </w:t>
      </w:r>
    </w:p>
    <w:p w:rsidR="00376B53" w:rsidRDefault="00376B53">
      <w:r>
        <w:t xml:space="preserve">with the flame of the devil , </w:t>
      </w:r>
    </w:p>
    <w:p w:rsidR="00376B53" w:rsidRDefault="00376B53">
      <w:r>
        <w:t xml:space="preserve">he killed, he killed My Priests </w:t>
      </w:r>
    </w:p>
    <w:p w:rsidR="00376B53" w:rsidRDefault="00376B53">
      <w:r>
        <w:t xml:space="preserve">with the flames, with the flames.  </w:t>
      </w:r>
    </w:p>
    <w:p w:rsidR="00376B53" w:rsidRDefault="00376B53"/>
    <w:p w:rsidR="00376B53" w:rsidRDefault="00376B53">
      <w:r>
        <w:t xml:space="preserve">There in the Church, the Church , </w:t>
      </w:r>
    </w:p>
    <w:p w:rsidR="00376B53" w:rsidRDefault="00376B53">
      <w:r>
        <w:t xml:space="preserve">the House, the House , </w:t>
      </w:r>
    </w:p>
    <w:p w:rsidR="00376B53" w:rsidRDefault="00376B53">
      <w:r>
        <w:t xml:space="preserve">he killed many, many Priests , </w:t>
      </w:r>
    </w:p>
    <w:p w:rsidR="00376B53" w:rsidRDefault="00376B53">
      <w:r>
        <w:t xml:space="preserve">many years ago, many years ago.  </w:t>
      </w:r>
    </w:p>
    <w:p w:rsidR="00376B53" w:rsidRDefault="00376B53">
      <w:r>
        <w:t xml:space="preserve">And with the match, with that match , </w:t>
      </w:r>
    </w:p>
    <w:p w:rsidR="00376B53" w:rsidRDefault="00376B53"/>
    <w:p w:rsidR="00376B53" w:rsidRDefault="00376B53">
      <w:r>
        <w:t xml:space="preserve">I am going to start the flame , </w:t>
      </w:r>
    </w:p>
    <w:p w:rsidR="00376B53" w:rsidRDefault="00376B53">
      <w:r>
        <w:t xml:space="preserve">the flame of the Pit , </w:t>
      </w:r>
    </w:p>
    <w:p w:rsidR="00376B53" w:rsidRDefault="00376B53">
      <w:r>
        <w:t xml:space="preserve">of the Pit, of the Pit .  </w:t>
      </w:r>
    </w:p>
    <w:p w:rsidR="00376B53" w:rsidRDefault="00376B53"/>
    <w:p w:rsidR="00376B53" w:rsidRDefault="00376B53">
      <w:r>
        <w:t xml:space="preserve">For the devil, for the devil started the flame , </w:t>
      </w:r>
    </w:p>
    <w:p w:rsidR="00376B53" w:rsidRDefault="00376B53">
      <w:r>
        <w:t xml:space="preserve">the flame of the House , </w:t>
      </w:r>
    </w:p>
    <w:p w:rsidR="00376B53" w:rsidRDefault="00376B53">
      <w:r>
        <w:t xml:space="preserve">of the House of the Priests , of the Priests.  </w:t>
      </w:r>
    </w:p>
    <w:p w:rsidR="00376B53" w:rsidRDefault="00376B53">
      <w:r>
        <w:t xml:space="preserve">He, the devil started the flame.  </w:t>
      </w:r>
    </w:p>
    <w:p w:rsidR="00376B53" w:rsidRDefault="00376B53">
      <w:r>
        <w:rPr>
          <w:b/>
        </w:rPr>
        <w:t>HE! HE!</w:t>
      </w:r>
      <w:r>
        <w:t xml:space="preserve">  </w:t>
      </w:r>
    </w:p>
    <w:p w:rsidR="00376B53" w:rsidRDefault="00376B53"/>
    <w:p w:rsidR="00376B53" w:rsidRDefault="00376B53">
      <w:r>
        <w:t xml:space="preserve">And I got Mad, and I got Mad  </w:t>
      </w:r>
    </w:p>
    <w:p w:rsidR="00376B53" w:rsidRDefault="00376B53">
      <w:r>
        <w:t xml:space="preserve">with that flame, </w:t>
      </w:r>
    </w:p>
    <w:p w:rsidR="00376B53" w:rsidRDefault="00376B53">
      <w:r>
        <w:t xml:space="preserve">and with that </w:t>
      </w:r>
      <w:r>
        <w:rPr>
          <w:b/>
        </w:rPr>
        <w:t xml:space="preserve">SAME </w:t>
      </w:r>
      <w:r>
        <w:t xml:space="preserve">flame , </w:t>
      </w:r>
    </w:p>
    <w:p w:rsidR="00376B53" w:rsidRDefault="00376B53">
      <w:r>
        <w:t xml:space="preserve">I am going to start </w:t>
      </w:r>
    </w:p>
    <w:p w:rsidR="00376B53" w:rsidRDefault="00376B53">
      <w:r>
        <w:t xml:space="preserve">the flame of the Pit , of the Pit.  </w:t>
      </w:r>
    </w:p>
    <w:p w:rsidR="00376B53" w:rsidRDefault="00376B53"/>
    <w:p w:rsidR="00376B53" w:rsidRDefault="00376B53">
      <w:r>
        <w:t xml:space="preserve">For I got Mad </w:t>
      </w:r>
    </w:p>
    <w:p w:rsidR="00376B53" w:rsidRDefault="00376B53">
      <w:r>
        <w:t xml:space="preserve">for My Priests died in the flames  , </w:t>
      </w:r>
    </w:p>
    <w:p w:rsidR="00376B53" w:rsidRDefault="00376B53">
      <w:r>
        <w:t xml:space="preserve">in the flames, in the flames of years, </w:t>
      </w:r>
    </w:p>
    <w:p w:rsidR="00376B53" w:rsidRDefault="00376B53">
      <w:r>
        <w:t>of years ago, of years ago.</w:t>
      </w:r>
    </w:p>
    <w:p w:rsidR="00376B53" w:rsidRDefault="00376B53"/>
    <w:p w:rsidR="00376B53" w:rsidRDefault="00376B53">
      <w:pPr>
        <w:rPr>
          <w:b/>
        </w:rPr>
      </w:pPr>
      <w:r>
        <w:rPr>
          <w:b/>
        </w:rPr>
        <w:t xml:space="preserve">HEAR ME!  HEAR ME!  </w:t>
      </w:r>
    </w:p>
    <w:p w:rsidR="00376B53" w:rsidRDefault="00376B53">
      <w:r>
        <w:rPr>
          <w:b/>
        </w:rPr>
        <w:t xml:space="preserve">HEAR ME ALL </w:t>
      </w:r>
      <w:r>
        <w:t xml:space="preserve">, </w:t>
      </w:r>
    </w:p>
    <w:p w:rsidR="00376B53" w:rsidRDefault="00376B53">
      <w:r>
        <w:t xml:space="preserve">all the people of the World,  </w:t>
      </w:r>
    </w:p>
    <w:p w:rsidR="00376B53" w:rsidRDefault="00376B53">
      <w:r>
        <w:rPr>
          <w:b/>
        </w:rPr>
        <w:t xml:space="preserve">All the people of the World. </w:t>
      </w:r>
      <w:r>
        <w:t xml:space="preserve">  </w:t>
      </w:r>
    </w:p>
    <w:p w:rsidR="00376B53" w:rsidRDefault="00376B53"/>
    <w:p w:rsidR="00376B53" w:rsidRDefault="00376B53">
      <w:r>
        <w:t xml:space="preserve">Why?  Why?  </w:t>
      </w:r>
    </w:p>
    <w:p w:rsidR="00376B53" w:rsidRDefault="00376B53">
      <w:r>
        <w:t xml:space="preserve">For the Date, the Date, </w:t>
      </w:r>
    </w:p>
    <w:p w:rsidR="00376B53" w:rsidRDefault="00376B53">
      <w:r>
        <w:t xml:space="preserve">no one knows, but I.  </w:t>
      </w:r>
    </w:p>
    <w:p w:rsidR="00376B53" w:rsidRDefault="00376B53">
      <w:r>
        <w:t xml:space="preserve">I know the Date, </w:t>
      </w:r>
    </w:p>
    <w:p w:rsidR="00376B53" w:rsidRDefault="00376B53">
      <w:r>
        <w:t xml:space="preserve">but with the match, with the match, </w:t>
      </w:r>
    </w:p>
    <w:p w:rsidR="00376B53" w:rsidRDefault="00376B53">
      <w:r>
        <w:t xml:space="preserve">with the match that the devil used  </w:t>
      </w:r>
    </w:p>
    <w:p w:rsidR="00376B53" w:rsidRDefault="00376B53">
      <w:r>
        <w:t xml:space="preserve">in the House of the Priests, in the Church  </w:t>
      </w:r>
    </w:p>
    <w:p w:rsidR="00376B53" w:rsidRDefault="00376B53">
      <w:r>
        <w:t xml:space="preserve">he killed them all .  </w:t>
      </w:r>
    </w:p>
    <w:p w:rsidR="00376B53" w:rsidRDefault="00376B53"/>
    <w:p w:rsidR="00376B53" w:rsidRDefault="00376B53">
      <w:r>
        <w:t xml:space="preserve">With that same match, </w:t>
      </w:r>
    </w:p>
    <w:p w:rsidR="00376B53" w:rsidRDefault="00376B53">
      <w:r>
        <w:t xml:space="preserve">I am going to start the Pit  , the Pit, </w:t>
      </w:r>
    </w:p>
    <w:p w:rsidR="00376B53" w:rsidRDefault="00376B53">
      <w:r>
        <w:t xml:space="preserve">the flame of the Pit . </w:t>
      </w:r>
    </w:p>
    <w:p w:rsidR="00376B53" w:rsidRDefault="00376B53"/>
    <w:p w:rsidR="00376B53" w:rsidRDefault="00376B53">
      <w:r>
        <w:t xml:space="preserve">Why?  Why?  </w:t>
      </w:r>
    </w:p>
    <w:p w:rsidR="00376B53" w:rsidRDefault="00376B53">
      <w:r>
        <w:t xml:space="preserve">For the devil is going to die  </w:t>
      </w:r>
    </w:p>
    <w:p w:rsidR="00376B53" w:rsidRDefault="00376B53">
      <w:r>
        <w:lastRenderedPageBreak/>
        <w:t xml:space="preserve">with the same match, with the same match .  </w:t>
      </w:r>
    </w:p>
    <w:p w:rsidR="00376B53" w:rsidRDefault="00376B53">
      <w:r>
        <w:rPr>
          <w:b/>
        </w:rPr>
        <w:t>For I got Mad</w:t>
      </w:r>
      <w:r>
        <w:t xml:space="preserve">.  I got Mad .  </w:t>
      </w:r>
    </w:p>
    <w:p w:rsidR="00376B53" w:rsidRDefault="00376B53">
      <w:r>
        <w:t xml:space="preserve">The Priests, the Priests , </w:t>
      </w:r>
    </w:p>
    <w:p w:rsidR="00376B53" w:rsidRDefault="00376B53">
      <w:r>
        <w:t xml:space="preserve">My Beloved, My Beloved .  </w:t>
      </w:r>
    </w:p>
    <w:p w:rsidR="00376B53" w:rsidRDefault="00376B53">
      <w:r>
        <w:t xml:space="preserve">I got Mad!  I got Mad </w:t>
      </w:r>
    </w:p>
    <w:p w:rsidR="00376B53" w:rsidRDefault="00376B53">
      <w:r>
        <w:t xml:space="preserve">for the devil placed the match to the House , </w:t>
      </w:r>
    </w:p>
    <w:p w:rsidR="00376B53" w:rsidRDefault="00376B53">
      <w:r>
        <w:rPr>
          <w:b/>
        </w:rPr>
        <w:t>he, himself, he himself.</w:t>
      </w:r>
      <w:r>
        <w:t xml:space="preserve">  </w:t>
      </w:r>
    </w:p>
    <w:p w:rsidR="00376B53" w:rsidRDefault="00376B53"/>
    <w:p w:rsidR="00376B53" w:rsidRPr="003F245F" w:rsidRDefault="00376B53">
      <w:pPr>
        <w:rPr>
          <w:i/>
          <w:color w:val="FF0000"/>
          <w:sz w:val="22"/>
        </w:rPr>
      </w:pPr>
      <w:r w:rsidRPr="003F245F">
        <w:rPr>
          <w:i/>
          <w:color w:val="FF0000"/>
          <w:sz w:val="22"/>
        </w:rPr>
        <w:t xml:space="preserve">Hear Me!  Hear Me!  Hear Me!  </w:t>
      </w:r>
    </w:p>
    <w:p w:rsidR="00376B53" w:rsidRPr="003F245F" w:rsidRDefault="00376B53">
      <w:pPr>
        <w:rPr>
          <w:i/>
          <w:color w:val="FF0000"/>
          <w:sz w:val="22"/>
        </w:rPr>
      </w:pPr>
      <w:r w:rsidRPr="003F245F">
        <w:rPr>
          <w:i/>
          <w:color w:val="FF0000"/>
          <w:sz w:val="22"/>
        </w:rPr>
        <w:t xml:space="preserve">The devil, the devil is going to die  </w:t>
      </w:r>
    </w:p>
    <w:p w:rsidR="00376B53" w:rsidRPr="003F245F" w:rsidRDefault="00376B53">
      <w:pPr>
        <w:rPr>
          <w:i/>
          <w:color w:val="FF0000"/>
          <w:sz w:val="22"/>
        </w:rPr>
      </w:pPr>
      <w:r w:rsidRPr="003F245F">
        <w:rPr>
          <w:i/>
          <w:color w:val="FF0000"/>
          <w:sz w:val="22"/>
        </w:rPr>
        <w:t xml:space="preserve">with the same match, with the same match.  </w:t>
      </w:r>
    </w:p>
    <w:p w:rsidR="00376B53" w:rsidRPr="003F245F" w:rsidRDefault="00376B53">
      <w:pPr>
        <w:rPr>
          <w:i/>
          <w:color w:val="FF0000"/>
          <w:sz w:val="22"/>
        </w:rPr>
      </w:pPr>
      <w:r w:rsidRPr="003F245F">
        <w:rPr>
          <w:i/>
          <w:color w:val="FF0000"/>
          <w:sz w:val="22"/>
        </w:rPr>
        <w:t xml:space="preserve">The devil, the devil now has his time.   </w:t>
      </w:r>
    </w:p>
    <w:p w:rsidR="00376B53" w:rsidRPr="003F245F" w:rsidRDefault="00376B53">
      <w:pPr>
        <w:rPr>
          <w:i/>
          <w:color w:val="FF0000"/>
          <w:sz w:val="22"/>
        </w:rPr>
      </w:pPr>
      <w:r w:rsidRPr="003F245F">
        <w:rPr>
          <w:i/>
          <w:color w:val="FF0000"/>
          <w:sz w:val="22"/>
        </w:rPr>
        <w:t xml:space="preserve">He has the time that is coming. </w:t>
      </w:r>
    </w:p>
    <w:p w:rsidR="00376B53" w:rsidRPr="003F245F" w:rsidRDefault="00376B53">
      <w:pPr>
        <w:rPr>
          <w:b/>
          <w:i/>
          <w:color w:val="FF0000"/>
          <w:sz w:val="22"/>
        </w:rPr>
      </w:pPr>
    </w:p>
    <w:p w:rsidR="00376B53" w:rsidRPr="003F245F" w:rsidRDefault="00376B53">
      <w:pPr>
        <w:rPr>
          <w:i/>
          <w:color w:val="FF0000"/>
          <w:sz w:val="22"/>
        </w:rPr>
      </w:pPr>
      <w:r w:rsidRPr="003F245F">
        <w:rPr>
          <w:b/>
          <w:i/>
          <w:color w:val="FF0000"/>
          <w:sz w:val="22"/>
        </w:rPr>
        <w:t>Hear Me!</w:t>
      </w:r>
      <w:r w:rsidRPr="003F245F">
        <w:rPr>
          <w:i/>
          <w:color w:val="FF0000"/>
          <w:sz w:val="22"/>
        </w:rPr>
        <w:t xml:space="preserve">  </w:t>
      </w:r>
      <w:r w:rsidRPr="003F245F">
        <w:rPr>
          <w:b/>
          <w:i/>
          <w:color w:val="FF0000"/>
          <w:sz w:val="22"/>
        </w:rPr>
        <w:t>Hear Me!</w:t>
      </w:r>
      <w:r w:rsidRPr="003F245F">
        <w:rPr>
          <w:i/>
          <w:color w:val="FF0000"/>
          <w:sz w:val="22"/>
        </w:rPr>
        <w:t xml:space="preserve"> </w:t>
      </w:r>
    </w:p>
    <w:p w:rsidR="00376B53" w:rsidRPr="003F245F" w:rsidRDefault="00376B53">
      <w:pPr>
        <w:rPr>
          <w:i/>
          <w:color w:val="FF0000"/>
          <w:sz w:val="22"/>
        </w:rPr>
      </w:pPr>
      <w:r w:rsidRPr="003F245F">
        <w:rPr>
          <w:i/>
          <w:color w:val="FF0000"/>
          <w:sz w:val="22"/>
        </w:rPr>
        <w:t xml:space="preserve">Look at the sky.  Look at the sky  </w:t>
      </w:r>
    </w:p>
    <w:p w:rsidR="00376B53" w:rsidRPr="003F245F" w:rsidRDefault="00376B53">
      <w:pPr>
        <w:rPr>
          <w:i/>
          <w:color w:val="FF0000"/>
          <w:sz w:val="22"/>
        </w:rPr>
      </w:pPr>
      <w:r w:rsidRPr="003F245F">
        <w:rPr>
          <w:i/>
          <w:color w:val="FF0000"/>
          <w:sz w:val="22"/>
        </w:rPr>
        <w:t xml:space="preserve">for here comes the time .  </w:t>
      </w:r>
    </w:p>
    <w:p w:rsidR="00376B53" w:rsidRPr="003F245F" w:rsidRDefault="00376B53">
      <w:pPr>
        <w:rPr>
          <w:i/>
          <w:color w:val="FF0000"/>
          <w:sz w:val="22"/>
        </w:rPr>
      </w:pPr>
      <w:r w:rsidRPr="003F245F">
        <w:rPr>
          <w:i/>
          <w:color w:val="FF0000"/>
          <w:sz w:val="22"/>
        </w:rPr>
        <w:t>Here comes the time</w:t>
      </w:r>
    </w:p>
    <w:p w:rsidR="00376B53" w:rsidRPr="003F245F" w:rsidRDefault="00376B53">
      <w:pPr>
        <w:rPr>
          <w:i/>
          <w:color w:val="FF0000"/>
          <w:sz w:val="22"/>
        </w:rPr>
      </w:pPr>
      <w:r w:rsidRPr="003F245F">
        <w:rPr>
          <w:i/>
          <w:color w:val="FF0000"/>
          <w:sz w:val="22"/>
        </w:rPr>
        <w:t xml:space="preserve">and look at the signs, the signs  </w:t>
      </w:r>
    </w:p>
    <w:p w:rsidR="00376B53" w:rsidRPr="003F245F" w:rsidRDefault="00376B53">
      <w:pPr>
        <w:rPr>
          <w:i/>
          <w:color w:val="FF0000"/>
          <w:sz w:val="22"/>
        </w:rPr>
      </w:pPr>
      <w:r w:rsidRPr="003F245F">
        <w:rPr>
          <w:i/>
          <w:color w:val="FF0000"/>
          <w:sz w:val="22"/>
        </w:rPr>
        <w:t xml:space="preserve">of the </w:t>
      </w:r>
      <w:r w:rsidRPr="003F245F">
        <w:rPr>
          <w:b/>
          <w:i/>
          <w:color w:val="FF0000"/>
          <w:sz w:val="22"/>
        </w:rPr>
        <w:t>Darkness</w:t>
      </w:r>
      <w:r w:rsidRPr="003F245F">
        <w:rPr>
          <w:i/>
          <w:color w:val="FF0000"/>
          <w:sz w:val="22"/>
        </w:rPr>
        <w:t xml:space="preserve">, the darkness. </w:t>
      </w:r>
    </w:p>
    <w:p w:rsidR="00376B53" w:rsidRPr="003F245F" w:rsidRDefault="00376B53">
      <w:pPr>
        <w:rPr>
          <w:i/>
          <w:color w:val="FF0000"/>
          <w:sz w:val="22"/>
        </w:rPr>
      </w:pPr>
      <w:r w:rsidRPr="003F245F">
        <w:rPr>
          <w:i/>
          <w:color w:val="FF0000"/>
          <w:sz w:val="22"/>
        </w:rPr>
        <w:t xml:space="preserve">Yes, the signs of the Darkness  </w:t>
      </w:r>
    </w:p>
    <w:p w:rsidR="00376B53" w:rsidRPr="003F245F" w:rsidRDefault="00376B53">
      <w:pPr>
        <w:rPr>
          <w:i/>
          <w:color w:val="FF0000"/>
          <w:sz w:val="22"/>
        </w:rPr>
      </w:pPr>
      <w:r w:rsidRPr="003F245F">
        <w:rPr>
          <w:i/>
          <w:color w:val="FF0000"/>
          <w:sz w:val="22"/>
        </w:rPr>
        <w:t xml:space="preserve">for the Darkness is going to the Pit .  </w:t>
      </w:r>
    </w:p>
    <w:p w:rsidR="00376B53" w:rsidRPr="003F245F" w:rsidRDefault="00376B53">
      <w:pPr>
        <w:rPr>
          <w:i/>
          <w:color w:val="FF0000"/>
          <w:sz w:val="22"/>
        </w:rPr>
      </w:pPr>
      <w:r w:rsidRPr="003F245F">
        <w:rPr>
          <w:i/>
          <w:color w:val="FF0000"/>
          <w:sz w:val="22"/>
        </w:rPr>
        <w:t xml:space="preserve">Its going to go to the Pit.  </w:t>
      </w:r>
    </w:p>
    <w:p w:rsidR="00376B53" w:rsidRPr="003F245F" w:rsidRDefault="00376B53">
      <w:pPr>
        <w:rPr>
          <w:i/>
          <w:color w:val="FF0000"/>
          <w:sz w:val="22"/>
        </w:rPr>
      </w:pPr>
      <w:r w:rsidRPr="003F245F">
        <w:rPr>
          <w:i/>
          <w:color w:val="FF0000"/>
          <w:sz w:val="22"/>
        </w:rPr>
        <w:t xml:space="preserve">The Darkness is going to go to the Pit.   </w:t>
      </w:r>
    </w:p>
    <w:p w:rsidR="00376B53" w:rsidRDefault="00376B53">
      <w:pPr>
        <w:rPr>
          <w:sz w:val="22"/>
        </w:rPr>
      </w:pPr>
    </w:p>
    <w:p w:rsidR="00376B53" w:rsidRPr="003F245F" w:rsidRDefault="00376B53">
      <w:pPr>
        <w:rPr>
          <w:i/>
          <w:color w:val="FF0000"/>
          <w:sz w:val="22"/>
        </w:rPr>
      </w:pPr>
      <w:r w:rsidRPr="003F245F">
        <w:rPr>
          <w:i/>
          <w:color w:val="FF0000"/>
          <w:sz w:val="22"/>
        </w:rPr>
        <w:t xml:space="preserve">And the flame, and the flame of the House , </w:t>
      </w:r>
    </w:p>
    <w:p w:rsidR="00376B53" w:rsidRPr="003F245F" w:rsidRDefault="00376B53">
      <w:pPr>
        <w:rPr>
          <w:i/>
          <w:color w:val="FF0000"/>
          <w:sz w:val="22"/>
        </w:rPr>
      </w:pPr>
      <w:r w:rsidRPr="003F245F">
        <w:rPr>
          <w:i/>
          <w:color w:val="FF0000"/>
          <w:sz w:val="22"/>
        </w:rPr>
        <w:t xml:space="preserve">and the flame of the House, </w:t>
      </w:r>
    </w:p>
    <w:p w:rsidR="00376B53" w:rsidRPr="003F245F" w:rsidRDefault="00376B53">
      <w:pPr>
        <w:rPr>
          <w:i/>
          <w:color w:val="FF0000"/>
          <w:sz w:val="22"/>
        </w:rPr>
      </w:pPr>
      <w:r w:rsidRPr="003F245F">
        <w:rPr>
          <w:i/>
          <w:color w:val="FF0000"/>
          <w:sz w:val="22"/>
        </w:rPr>
        <w:t xml:space="preserve">I am going to use the flame of the House , </w:t>
      </w:r>
    </w:p>
    <w:p w:rsidR="00376B53" w:rsidRPr="003F245F" w:rsidRDefault="00376B53">
      <w:pPr>
        <w:rPr>
          <w:i/>
          <w:color w:val="FF0000"/>
          <w:sz w:val="22"/>
        </w:rPr>
      </w:pPr>
      <w:r w:rsidRPr="003F245F">
        <w:rPr>
          <w:i/>
          <w:color w:val="FF0000"/>
          <w:sz w:val="22"/>
        </w:rPr>
        <w:t xml:space="preserve">I am going to use the flame of the House </w:t>
      </w:r>
    </w:p>
    <w:p w:rsidR="00376B53" w:rsidRPr="003F245F" w:rsidRDefault="00376B53">
      <w:pPr>
        <w:rPr>
          <w:i/>
          <w:color w:val="FF0000"/>
          <w:sz w:val="22"/>
        </w:rPr>
      </w:pPr>
      <w:r w:rsidRPr="003F245F">
        <w:rPr>
          <w:i/>
          <w:color w:val="FF0000"/>
          <w:sz w:val="22"/>
        </w:rPr>
        <w:t xml:space="preserve">of the Priests. </w:t>
      </w:r>
    </w:p>
    <w:p w:rsidR="00376B53" w:rsidRPr="003F245F" w:rsidRDefault="00376B53">
      <w:pPr>
        <w:rPr>
          <w:i/>
          <w:color w:val="FF0000"/>
          <w:sz w:val="22"/>
        </w:rPr>
      </w:pPr>
      <w:r w:rsidRPr="003F245F">
        <w:rPr>
          <w:i/>
          <w:color w:val="FF0000"/>
          <w:sz w:val="22"/>
        </w:rPr>
        <w:t xml:space="preserve">That died, that died </w:t>
      </w:r>
    </w:p>
    <w:p w:rsidR="00376B53" w:rsidRPr="003F245F" w:rsidRDefault="00376B53">
      <w:pPr>
        <w:rPr>
          <w:i/>
          <w:color w:val="FF0000"/>
          <w:sz w:val="22"/>
        </w:rPr>
      </w:pPr>
      <w:r w:rsidRPr="003F245F">
        <w:rPr>
          <w:i/>
          <w:color w:val="FF0000"/>
          <w:sz w:val="22"/>
        </w:rPr>
        <w:t>for My Father, for My Father, for My Father .</w:t>
      </w:r>
    </w:p>
    <w:p w:rsidR="00376B53" w:rsidRPr="003F245F" w:rsidRDefault="00376B53">
      <w:pPr>
        <w:rPr>
          <w:i/>
          <w:color w:val="FF0000"/>
          <w:sz w:val="22"/>
        </w:rPr>
      </w:pPr>
      <w:r w:rsidRPr="003F245F">
        <w:rPr>
          <w:i/>
          <w:color w:val="FF0000"/>
          <w:sz w:val="22"/>
        </w:rPr>
        <w:t xml:space="preserve">I am going to use the flame.  </w:t>
      </w:r>
    </w:p>
    <w:p w:rsidR="00376B53" w:rsidRPr="003F245F" w:rsidRDefault="00376B53">
      <w:pPr>
        <w:rPr>
          <w:i/>
          <w:color w:val="FF0000"/>
          <w:sz w:val="22"/>
        </w:rPr>
      </w:pPr>
    </w:p>
    <w:p w:rsidR="00376B53" w:rsidRPr="003F245F" w:rsidRDefault="00376B53">
      <w:pPr>
        <w:rPr>
          <w:i/>
          <w:color w:val="FF0000"/>
          <w:sz w:val="22"/>
        </w:rPr>
      </w:pPr>
      <w:r w:rsidRPr="003F245F">
        <w:rPr>
          <w:i/>
          <w:color w:val="FF0000"/>
          <w:sz w:val="22"/>
        </w:rPr>
        <w:t xml:space="preserve">This is Jesus.  This is Jesus.  This is Jesus.  </w:t>
      </w:r>
    </w:p>
    <w:p w:rsidR="00376B53" w:rsidRPr="003F245F" w:rsidRDefault="00376B53">
      <w:pPr>
        <w:rPr>
          <w:i/>
          <w:color w:val="FF0000"/>
          <w:sz w:val="22"/>
        </w:rPr>
      </w:pPr>
      <w:r w:rsidRPr="003F245F">
        <w:rPr>
          <w:i/>
          <w:color w:val="FF0000"/>
          <w:sz w:val="22"/>
        </w:rPr>
        <w:t xml:space="preserve">This is Jesus for I got Mad .  </w:t>
      </w:r>
    </w:p>
    <w:p w:rsidR="00376B53" w:rsidRPr="003F245F" w:rsidRDefault="00376B53">
      <w:pPr>
        <w:rPr>
          <w:i/>
          <w:color w:val="FF0000"/>
          <w:sz w:val="22"/>
        </w:rPr>
      </w:pPr>
      <w:r w:rsidRPr="003F245F">
        <w:rPr>
          <w:i/>
          <w:color w:val="FF0000"/>
          <w:sz w:val="22"/>
        </w:rPr>
        <w:t xml:space="preserve">Why?  </w:t>
      </w:r>
    </w:p>
    <w:p w:rsidR="00376B53" w:rsidRPr="003F245F" w:rsidRDefault="00376B53">
      <w:pPr>
        <w:rPr>
          <w:i/>
          <w:color w:val="FF0000"/>
          <w:sz w:val="22"/>
        </w:rPr>
      </w:pPr>
      <w:r w:rsidRPr="003F245F">
        <w:rPr>
          <w:i/>
          <w:color w:val="FF0000"/>
          <w:sz w:val="22"/>
        </w:rPr>
        <w:t xml:space="preserve">yes, he killed My Priests , </w:t>
      </w:r>
    </w:p>
    <w:p w:rsidR="00376B53" w:rsidRPr="003F245F" w:rsidRDefault="00376B53">
      <w:pPr>
        <w:rPr>
          <w:i/>
          <w:color w:val="FF0000"/>
          <w:sz w:val="22"/>
        </w:rPr>
      </w:pPr>
      <w:r w:rsidRPr="003F245F">
        <w:rPr>
          <w:i/>
          <w:color w:val="FF0000"/>
          <w:sz w:val="22"/>
        </w:rPr>
        <w:t xml:space="preserve">He killed My Priests.  </w:t>
      </w:r>
    </w:p>
    <w:p w:rsidR="00376B53" w:rsidRPr="003F245F" w:rsidRDefault="00376B53">
      <w:pPr>
        <w:rPr>
          <w:b/>
          <w:i/>
          <w:color w:val="FF0000"/>
          <w:sz w:val="22"/>
        </w:rPr>
      </w:pPr>
    </w:p>
    <w:p w:rsidR="00376B53" w:rsidRPr="003F245F" w:rsidRDefault="00376B53">
      <w:pPr>
        <w:rPr>
          <w:i/>
          <w:color w:val="FF0000"/>
          <w:sz w:val="22"/>
        </w:rPr>
      </w:pPr>
      <w:r w:rsidRPr="003F245F">
        <w:rPr>
          <w:b/>
          <w:i/>
          <w:color w:val="FF0000"/>
          <w:sz w:val="22"/>
        </w:rPr>
        <w:t>Hear Me!  Hear Me!</w:t>
      </w:r>
      <w:r w:rsidRPr="003F245F">
        <w:rPr>
          <w:i/>
          <w:color w:val="FF0000"/>
          <w:sz w:val="22"/>
        </w:rPr>
        <w:t xml:space="preserve">  </w:t>
      </w:r>
      <w:r w:rsidRPr="003F245F">
        <w:rPr>
          <w:b/>
          <w:i/>
          <w:color w:val="FF0000"/>
          <w:sz w:val="22"/>
        </w:rPr>
        <w:t>Hear Me!</w:t>
      </w:r>
      <w:r w:rsidRPr="003F245F">
        <w:rPr>
          <w:i/>
          <w:color w:val="FF0000"/>
          <w:sz w:val="22"/>
        </w:rPr>
        <w:t xml:space="preserve">  </w:t>
      </w:r>
    </w:p>
    <w:p w:rsidR="00376B53" w:rsidRPr="003F245F" w:rsidRDefault="00376B53">
      <w:pPr>
        <w:rPr>
          <w:i/>
          <w:color w:val="FF0000"/>
          <w:sz w:val="22"/>
        </w:rPr>
      </w:pPr>
      <w:r w:rsidRPr="003F245F">
        <w:rPr>
          <w:i/>
          <w:color w:val="FF0000"/>
          <w:sz w:val="22"/>
        </w:rPr>
        <w:t>My Father, My Father</w:t>
      </w:r>
    </w:p>
    <w:p w:rsidR="00376B53" w:rsidRPr="003F245F" w:rsidRDefault="00376B53">
      <w:pPr>
        <w:rPr>
          <w:i/>
          <w:color w:val="FF0000"/>
          <w:sz w:val="22"/>
        </w:rPr>
      </w:pPr>
      <w:r w:rsidRPr="003F245F">
        <w:rPr>
          <w:i/>
          <w:color w:val="FF0000"/>
          <w:sz w:val="22"/>
        </w:rPr>
        <w:t xml:space="preserve">of Heaven, of Heaven .  </w:t>
      </w:r>
    </w:p>
    <w:p w:rsidR="00376B53" w:rsidRPr="003F245F" w:rsidRDefault="00376B53">
      <w:pPr>
        <w:rPr>
          <w:i/>
          <w:color w:val="FF0000"/>
          <w:sz w:val="22"/>
        </w:rPr>
      </w:pPr>
      <w:r w:rsidRPr="003F245F">
        <w:rPr>
          <w:i/>
          <w:color w:val="FF0000"/>
          <w:sz w:val="22"/>
        </w:rPr>
        <w:t xml:space="preserve">You know what?  You know what?  </w:t>
      </w:r>
    </w:p>
    <w:p w:rsidR="00376B53" w:rsidRPr="003F245F" w:rsidRDefault="00376B53">
      <w:pPr>
        <w:rPr>
          <w:i/>
          <w:color w:val="FF0000"/>
          <w:sz w:val="22"/>
        </w:rPr>
      </w:pPr>
      <w:r w:rsidRPr="003F245F">
        <w:rPr>
          <w:i/>
          <w:color w:val="FF0000"/>
          <w:sz w:val="22"/>
        </w:rPr>
        <w:t xml:space="preserve">What I am going to do.  </w:t>
      </w:r>
    </w:p>
    <w:p w:rsidR="00376B53" w:rsidRPr="003F245F" w:rsidRDefault="00376B53">
      <w:pPr>
        <w:rPr>
          <w:i/>
          <w:color w:val="FF0000"/>
          <w:sz w:val="22"/>
        </w:rPr>
      </w:pPr>
      <w:r w:rsidRPr="003F245F">
        <w:rPr>
          <w:i/>
          <w:color w:val="FF0000"/>
          <w:sz w:val="22"/>
        </w:rPr>
        <w:t xml:space="preserve">What I am going to do.  </w:t>
      </w:r>
    </w:p>
    <w:p w:rsidR="00376B53" w:rsidRPr="003F245F" w:rsidRDefault="00376B53">
      <w:pPr>
        <w:rPr>
          <w:i/>
          <w:color w:val="FF0000"/>
          <w:sz w:val="22"/>
        </w:rPr>
      </w:pPr>
    </w:p>
    <w:p w:rsidR="00376B53" w:rsidRPr="003F245F" w:rsidRDefault="00376B53">
      <w:pPr>
        <w:rPr>
          <w:i/>
          <w:color w:val="FF0000"/>
          <w:sz w:val="22"/>
        </w:rPr>
      </w:pPr>
      <w:r w:rsidRPr="003F245F">
        <w:rPr>
          <w:i/>
          <w:color w:val="FF0000"/>
          <w:sz w:val="22"/>
        </w:rPr>
        <w:t xml:space="preserve">For the Father knows the time , the time, </w:t>
      </w:r>
    </w:p>
    <w:p w:rsidR="00376B53" w:rsidRPr="003F245F" w:rsidRDefault="00376B53">
      <w:pPr>
        <w:rPr>
          <w:i/>
          <w:color w:val="FF0000"/>
          <w:sz w:val="22"/>
        </w:rPr>
      </w:pPr>
      <w:r w:rsidRPr="003F245F">
        <w:rPr>
          <w:i/>
          <w:color w:val="FF0000"/>
          <w:sz w:val="22"/>
        </w:rPr>
        <w:t xml:space="preserve">but I don't know the time , </w:t>
      </w:r>
    </w:p>
    <w:p w:rsidR="00376B53" w:rsidRPr="003F245F" w:rsidRDefault="00376B53">
      <w:pPr>
        <w:rPr>
          <w:i/>
          <w:color w:val="FF0000"/>
          <w:sz w:val="22"/>
        </w:rPr>
      </w:pPr>
      <w:r w:rsidRPr="003F245F">
        <w:rPr>
          <w:i/>
          <w:color w:val="FF0000"/>
          <w:sz w:val="22"/>
        </w:rPr>
        <w:t xml:space="preserve">I don't know the time.  </w:t>
      </w:r>
    </w:p>
    <w:p w:rsidR="00376B53" w:rsidRPr="003F245F" w:rsidRDefault="00376B53">
      <w:pPr>
        <w:rPr>
          <w:i/>
          <w:color w:val="FF0000"/>
          <w:sz w:val="22"/>
        </w:rPr>
      </w:pPr>
      <w:r w:rsidRPr="003F245F">
        <w:rPr>
          <w:i/>
          <w:color w:val="FF0000"/>
          <w:sz w:val="22"/>
        </w:rPr>
        <w:t xml:space="preserve">My Father, My Father </w:t>
      </w:r>
    </w:p>
    <w:p w:rsidR="00376B53" w:rsidRPr="003F245F" w:rsidRDefault="00376B53">
      <w:pPr>
        <w:rPr>
          <w:i/>
          <w:color w:val="FF0000"/>
          <w:sz w:val="22"/>
        </w:rPr>
      </w:pPr>
      <w:r w:rsidRPr="003F245F">
        <w:rPr>
          <w:i/>
          <w:color w:val="FF0000"/>
          <w:sz w:val="22"/>
        </w:rPr>
        <w:t xml:space="preserve">how are You, My Father. </w:t>
      </w:r>
    </w:p>
    <w:p w:rsidR="00376B53" w:rsidRPr="003F245F" w:rsidRDefault="00376B53">
      <w:pPr>
        <w:rPr>
          <w:i/>
          <w:color w:val="FF0000"/>
          <w:sz w:val="22"/>
        </w:rPr>
      </w:pPr>
      <w:r w:rsidRPr="003F245F">
        <w:rPr>
          <w:i/>
          <w:color w:val="FF0000"/>
          <w:sz w:val="22"/>
        </w:rPr>
        <w:t xml:space="preserve">How are You, My Father.  </w:t>
      </w:r>
    </w:p>
    <w:p w:rsidR="00376B53" w:rsidRDefault="00376B53"/>
    <w:p w:rsidR="00376B53" w:rsidRDefault="00376B53">
      <w:r>
        <w:t xml:space="preserve">Yes, yes, the Father Loves You.   </w:t>
      </w:r>
    </w:p>
    <w:p w:rsidR="00376B53" w:rsidRDefault="00376B53">
      <w:r>
        <w:lastRenderedPageBreak/>
        <w:t xml:space="preserve">My Beloved.  My Beloved .  </w:t>
      </w:r>
    </w:p>
    <w:p w:rsidR="00376B53" w:rsidRDefault="00376B53">
      <w:r>
        <w:t xml:space="preserve">Oh yes, Jesus, Jesus, Jesus.  </w:t>
      </w:r>
    </w:p>
    <w:p w:rsidR="00376B53" w:rsidRDefault="00376B53">
      <w:r>
        <w:t xml:space="preserve">If you can use the match, </w:t>
      </w:r>
    </w:p>
    <w:p w:rsidR="00376B53" w:rsidRDefault="00376B53">
      <w:r>
        <w:t xml:space="preserve">you can use the match of the Priests.   </w:t>
      </w:r>
    </w:p>
    <w:p w:rsidR="00376B53" w:rsidRDefault="00376B53">
      <w:r>
        <w:t xml:space="preserve">You can use the match, </w:t>
      </w:r>
    </w:p>
    <w:p w:rsidR="00376B53" w:rsidRDefault="00376B53">
      <w:r>
        <w:t xml:space="preserve">the same match of the Priests.  </w:t>
      </w:r>
    </w:p>
    <w:p w:rsidR="00376B53" w:rsidRDefault="00376B53"/>
    <w:p w:rsidR="00376B53" w:rsidRDefault="00376B53">
      <w:r>
        <w:t xml:space="preserve">Yes, Yes.  I know the time </w:t>
      </w:r>
    </w:p>
    <w:p w:rsidR="00376B53" w:rsidRDefault="00376B53">
      <w:r>
        <w:t xml:space="preserve">and I will tell you when.  </w:t>
      </w:r>
    </w:p>
    <w:p w:rsidR="00376B53" w:rsidRDefault="00376B53">
      <w:r>
        <w:t xml:space="preserve">I will tell you when, I will tell when, </w:t>
      </w:r>
    </w:p>
    <w:p w:rsidR="00376B53" w:rsidRDefault="00376B53">
      <w:r>
        <w:t xml:space="preserve">you can place it.  </w:t>
      </w:r>
    </w:p>
    <w:p w:rsidR="00376B53" w:rsidRDefault="00376B53">
      <w:r>
        <w:t xml:space="preserve">I will tell you when, </w:t>
      </w:r>
    </w:p>
    <w:p w:rsidR="00376B53" w:rsidRDefault="00376B53">
      <w:r>
        <w:t xml:space="preserve">but the time is not here yet , </w:t>
      </w:r>
    </w:p>
    <w:p w:rsidR="00376B53" w:rsidRDefault="00376B53">
      <w:r>
        <w:t xml:space="preserve">but it's almost, it's almost here.  </w:t>
      </w:r>
    </w:p>
    <w:p w:rsidR="00376B53" w:rsidRDefault="00376B53"/>
    <w:p w:rsidR="00376B53" w:rsidRDefault="00376B53">
      <w:r>
        <w:rPr>
          <w:b/>
        </w:rPr>
        <w:t xml:space="preserve">Hear Me all!  Hear Me all!  Hear Me all! </w:t>
      </w:r>
      <w:r>
        <w:t xml:space="preserve">  </w:t>
      </w:r>
    </w:p>
    <w:p w:rsidR="00376B53" w:rsidRDefault="00376B53">
      <w:r>
        <w:t xml:space="preserve">For I am the Father of Jesus.   </w:t>
      </w:r>
    </w:p>
    <w:p w:rsidR="00376B53" w:rsidRDefault="00376B53">
      <w:r>
        <w:t xml:space="preserve">I am the Father of Jesus.  </w:t>
      </w:r>
    </w:p>
    <w:p w:rsidR="00376B53" w:rsidRDefault="00376B53">
      <w:r>
        <w:t xml:space="preserve">Oh My Son, My Son, My Son.  </w:t>
      </w:r>
    </w:p>
    <w:p w:rsidR="00376B53" w:rsidRDefault="00376B53">
      <w:r>
        <w:t xml:space="preserve">I Love Him with all of My Heart.   </w:t>
      </w:r>
    </w:p>
    <w:p w:rsidR="00376B53" w:rsidRDefault="00376B53">
      <w:r>
        <w:rPr>
          <w:b/>
        </w:rPr>
        <w:t>( Non-understandable tongues?)</w:t>
      </w:r>
    </w:p>
    <w:p w:rsidR="00376B53" w:rsidRDefault="00376B53"/>
    <w:p w:rsidR="00376B53" w:rsidRDefault="00376B53" w:rsidP="006A55BD">
      <w:pPr>
        <w:ind w:left="288" w:hanging="288"/>
        <w:rPr>
          <w:b/>
        </w:rPr>
      </w:pPr>
      <w:r>
        <w:rPr>
          <w:b/>
        </w:rPr>
        <w:t>18.</w:t>
      </w:r>
      <w:r>
        <w:rPr>
          <w:b/>
        </w:rPr>
        <w:tab/>
        <w:t>Prophecy given to Raymond Aguilera 15 December 1990 through the 1 January 1991 in Non-understandable tongues.</w:t>
      </w:r>
    </w:p>
    <w:p w:rsidR="00376B53" w:rsidRDefault="00376B53"/>
    <w:p w:rsidR="00376B53" w:rsidRDefault="00376B53">
      <w:r>
        <w:rPr>
          <w:b/>
        </w:rPr>
        <w:t>Translated from Non-understandable Tongues</w:t>
      </w:r>
    </w:p>
    <w:p w:rsidR="00376B53" w:rsidRDefault="00376B53">
      <w:r>
        <w:t xml:space="preserve">The calling, the calling, </w:t>
      </w:r>
    </w:p>
    <w:p w:rsidR="00376B53" w:rsidRDefault="00376B53">
      <w:r>
        <w:t xml:space="preserve">the calling is here .  </w:t>
      </w:r>
    </w:p>
    <w:p w:rsidR="00376B53" w:rsidRDefault="00376B53">
      <w:r>
        <w:t xml:space="preserve">The calling, the calling, </w:t>
      </w:r>
    </w:p>
    <w:p w:rsidR="00376B53" w:rsidRDefault="00376B53">
      <w:r>
        <w:t xml:space="preserve">the calling that is.  </w:t>
      </w:r>
    </w:p>
    <w:p w:rsidR="00376B53" w:rsidRDefault="00376B53">
      <w:r>
        <w:t xml:space="preserve">The calling that is .  </w:t>
      </w:r>
    </w:p>
    <w:p w:rsidR="00376B53" w:rsidRDefault="00376B53">
      <w:r>
        <w:t xml:space="preserve">The calling that is </w:t>
      </w:r>
    </w:p>
    <w:p w:rsidR="00376B53" w:rsidRDefault="00376B53"/>
    <w:p w:rsidR="00376B53" w:rsidRDefault="00376B53">
      <w:r>
        <w:t xml:space="preserve">for I know what it is.  </w:t>
      </w:r>
    </w:p>
    <w:p w:rsidR="00376B53" w:rsidRDefault="00376B53">
      <w:r>
        <w:t xml:space="preserve">For I know what it is.  </w:t>
      </w:r>
    </w:p>
    <w:p w:rsidR="00376B53" w:rsidRDefault="00376B53">
      <w:r>
        <w:t xml:space="preserve">The calling that is small.   </w:t>
      </w:r>
    </w:p>
    <w:p w:rsidR="00376B53" w:rsidRDefault="00376B53">
      <w:r>
        <w:t xml:space="preserve">The calling that is small.  </w:t>
      </w:r>
    </w:p>
    <w:p w:rsidR="00376B53" w:rsidRDefault="00376B53">
      <w:r>
        <w:t xml:space="preserve">The calling that is small.  </w:t>
      </w:r>
    </w:p>
    <w:p w:rsidR="00376B53" w:rsidRDefault="00376B53">
      <w:r>
        <w:rPr>
          <w:b/>
        </w:rPr>
        <w:t>(Non-understandable tongues?)</w:t>
      </w:r>
      <w:r>
        <w:t xml:space="preserve">  </w:t>
      </w:r>
    </w:p>
    <w:p w:rsidR="00376B53" w:rsidRDefault="00376B53"/>
    <w:p w:rsidR="00376B53" w:rsidRDefault="00376B53"/>
    <w:p w:rsidR="00376B53" w:rsidRDefault="00376B53">
      <w:r>
        <w:t xml:space="preserve">The Bad calling that's going to happen .  </w:t>
      </w:r>
    </w:p>
    <w:p w:rsidR="00376B53" w:rsidRDefault="00376B53">
      <w:r>
        <w:t xml:space="preserve">For that's the way it's going to happen.  </w:t>
      </w:r>
    </w:p>
    <w:p w:rsidR="00376B53" w:rsidRDefault="00376B53">
      <w:r>
        <w:t xml:space="preserve">My Ray, My Ray do as I say , </w:t>
      </w:r>
    </w:p>
    <w:p w:rsidR="00376B53" w:rsidRDefault="00376B53">
      <w:r>
        <w:t xml:space="preserve">arm yourself, arm yourself, arm yourself , </w:t>
      </w:r>
    </w:p>
    <w:p w:rsidR="00376B53" w:rsidRDefault="00376B53"/>
    <w:p w:rsidR="00376B53" w:rsidRDefault="00376B53">
      <w:r>
        <w:t xml:space="preserve">the calling, the calling.  </w:t>
      </w:r>
    </w:p>
    <w:p w:rsidR="00376B53" w:rsidRDefault="00376B53">
      <w:r>
        <w:t xml:space="preserve">The calling that I know.  </w:t>
      </w:r>
    </w:p>
    <w:p w:rsidR="00376B53" w:rsidRDefault="00376B53">
      <w:r>
        <w:t xml:space="preserve">The calling that I know .  </w:t>
      </w:r>
    </w:p>
    <w:p w:rsidR="00376B53" w:rsidRDefault="00376B53">
      <w:r>
        <w:t xml:space="preserve">For the calling, Ray </w:t>
      </w:r>
    </w:p>
    <w:p w:rsidR="00376B53" w:rsidRDefault="00376B53">
      <w:r>
        <w:t xml:space="preserve">that I know is small, is small .  </w:t>
      </w:r>
    </w:p>
    <w:p w:rsidR="00376B53" w:rsidRDefault="00376B53"/>
    <w:p w:rsidR="00376B53" w:rsidRDefault="00376B53">
      <w:r>
        <w:t xml:space="preserve">For the calling </w:t>
      </w:r>
    </w:p>
    <w:p w:rsidR="00376B53" w:rsidRDefault="00376B53">
      <w:r>
        <w:t xml:space="preserve">for I know it is.  </w:t>
      </w:r>
    </w:p>
    <w:p w:rsidR="00376B53" w:rsidRDefault="00376B53">
      <w:r>
        <w:t xml:space="preserve">For My Ray the calling that I know </w:t>
      </w:r>
    </w:p>
    <w:p w:rsidR="00376B53" w:rsidRDefault="00376B53">
      <w:r>
        <w:t xml:space="preserve">is confused.  </w:t>
      </w:r>
    </w:p>
    <w:p w:rsidR="00376B53" w:rsidRDefault="00376B53"/>
    <w:p w:rsidR="00376B53" w:rsidRDefault="00376B53">
      <w:r>
        <w:rPr>
          <w:b/>
        </w:rPr>
        <w:t xml:space="preserve">The Bad, the Bad that is calling , </w:t>
      </w:r>
    </w:p>
    <w:p w:rsidR="00376B53" w:rsidRDefault="00376B53">
      <w:r>
        <w:rPr>
          <w:b/>
        </w:rPr>
        <w:t xml:space="preserve">the calling, the calling of Allah. </w:t>
      </w:r>
      <w:r>
        <w:t xml:space="preserve">  </w:t>
      </w:r>
    </w:p>
    <w:p w:rsidR="00376B53" w:rsidRDefault="00376B53">
      <w:r>
        <w:lastRenderedPageBreak/>
        <w:t xml:space="preserve">The calling of Allah.  </w:t>
      </w:r>
    </w:p>
    <w:p w:rsidR="00376B53" w:rsidRDefault="00376B53">
      <w:r>
        <w:t xml:space="preserve">The calling of Allah.  </w:t>
      </w:r>
    </w:p>
    <w:p w:rsidR="00376B53" w:rsidRDefault="00376B53">
      <w:r>
        <w:t xml:space="preserve">The calling of Allah.  </w:t>
      </w:r>
    </w:p>
    <w:p w:rsidR="00376B53" w:rsidRDefault="00376B53">
      <w:r>
        <w:t xml:space="preserve">Oh yes, </w:t>
      </w:r>
    </w:p>
    <w:p w:rsidR="00376B53" w:rsidRDefault="00376B53">
      <w:r>
        <w:rPr>
          <w:b/>
        </w:rPr>
        <w:t>(Non-understandable tongues?)</w:t>
      </w:r>
      <w:r>
        <w:t xml:space="preserve">  </w:t>
      </w:r>
    </w:p>
    <w:p w:rsidR="00376B53" w:rsidRDefault="00376B53">
      <w:r>
        <w:t>Bad... like I said to you!</w:t>
      </w:r>
    </w:p>
    <w:p w:rsidR="00376B53" w:rsidRDefault="00376B53"/>
    <w:p w:rsidR="00376B53" w:rsidRDefault="00376B53" w:rsidP="006A55BD">
      <w:pPr>
        <w:ind w:left="288" w:hanging="288"/>
      </w:pPr>
      <w:r>
        <w:rPr>
          <w:b/>
        </w:rPr>
        <w:t>19.</w:t>
      </w:r>
      <w:r>
        <w:rPr>
          <w:b/>
        </w:rPr>
        <w:tab/>
        <w:t>Prophecy given to Raymond Aguilera 15 December 1990 through the 1 January 1991 in English, and Non-understandable tongues.</w:t>
      </w:r>
    </w:p>
    <w:p w:rsidR="00376B53" w:rsidRDefault="00376B53"/>
    <w:p w:rsidR="00376B53" w:rsidRDefault="00376B53">
      <w:r>
        <w:rPr>
          <w:b/>
        </w:rPr>
        <w:t>English:</w:t>
      </w:r>
    </w:p>
    <w:p w:rsidR="00376B53" w:rsidRDefault="00376B53">
      <w:r>
        <w:t xml:space="preserve">Yes sir, yes sir, yes sir, yes sir.  </w:t>
      </w:r>
    </w:p>
    <w:p w:rsidR="00376B53" w:rsidRDefault="00376B53">
      <w:r>
        <w:t xml:space="preserve">Yes sir, this is the Great Jehovah .  </w:t>
      </w:r>
    </w:p>
    <w:p w:rsidR="00376B53" w:rsidRDefault="00376B53">
      <w:r>
        <w:t xml:space="preserve">This is the Great Jehovah.  </w:t>
      </w:r>
    </w:p>
    <w:p w:rsidR="00376B53" w:rsidRDefault="00376B53">
      <w:r>
        <w:t xml:space="preserve">This is the Great Jehovah , </w:t>
      </w:r>
    </w:p>
    <w:p w:rsidR="00376B53" w:rsidRDefault="00376B53"/>
    <w:p w:rsidR="00376B53" w:rsidRDefault="00376B53">
      <w:r>
        <w:t xml:space="preserve">My Children, My Children, My Children.  </w:t>
      </w:r>
    </w:p>
    <w:p w:rsidR="00376B53" w:rsidRDefault="00376B53">
      <w:r>
        <w:t xml:space="preserve">Ah, love yea, love yea, love yea.  </w:t>
      </w:r>
    </w:p>
    <w:p w:rsidR="00376B53" w:rsidRDefault="00376B53">
      <w:r>
        <w:t xml:space="preserve">Look in the Stars, look in the Heavens.   </w:t>
      </w:r>
    </w:p>
    <w:p w:rsidR="00376B53" w:rsidRDefault="00376B53">
      <w:r>
        <w:t xml:space="preserve">Look at the Stars and look at the Heavens .  </w:t>
      </w:r>
    </w:p>
    <w:p w:rsidR="00376B53" w:rsidRDefault="00376B53">
      <w:r>
        <w:t xml:space="preserve">Have you seen any signs there?  </w:t>
      </w:r>
    </w:p>
    <w:p w:rsidR="00376B53" w:rsidRDefault="00376B53"/>
    <w:p w:rsidR="00376B53" w:rsidRDefault="00376B53">
      <w:r>
        <w:t xml:space="preserve">Many, Many, signs, miracles  , </w:t>
      </w:r>
    </w:p>
    <w:p w:rsidR="00376B53" w:rsidRDefault="00376B53">
      <w:r>
        <w:t xml:space="preserve">of the War that's going on  </w:t>
      </w:r>
    </w:p>
    <w:p w:rsidR="00376B53" w:rsidRDefault="00376B53">
      <w:r>
        <w:t xml:space="preserve">in Heaven, in the Stars , in the Sky  .  </w:t>
      </w:r>
    </w:p>
    <w:p w:rsidR="00376B53" w:rsidRDefault="00376B53">
      <w:r>
        <w:t xml:space="preserve">Yes there is a big War going on , a big War.  </w:t>
      </w:r>
    </w:p>
    <w:p w:rsidR="00376B53" w:rsidRDefault="00376B53">
      <w:r>
        <w:t xml:space="preserve">The War between Jesus Christ of Nazareth  </w:t>
      </w:r>
    </w:p>
    <w:p w:rsidR="00376B53" w:rsidRDefault="00376B53">
      <w:r>
        <w:t xml:space="preserve">and the devil, the devil, the devil .  </w:t>
      </w:r>
    </w:p>
    <w:p w:rsidR="00376B53" w:rsidRDefault="00376B53"/>
    <w:p w:rsidR="00376B53" w:rsidRDefault="00376B53">
      <w:r>
        <w:t xml:space="preserve">He is going to the Pit .  </w:t>
      </w:r>
    </w:p>
    <w:p w:rsidR="00376B53" w:rsidRDefault="00376B53">
      <w:r>
        <w:t xml:space="preserve">He is going to the Pit.  </w:t>
      </w:r>
    </w:p>
    <w:p w:rsidR="00376B53" w:rsidRDefault="00376B53">
      <w:r>
        <w:t xml:space="preserve">He is going to the Pit.  </w:t>
      </w:r>
    </w:p>
    <w:p w:rsidR="00376B53" w:rsidRDefault="00376B53">
      <w:r>
        <w:t xml:space="preserve">Like I said, many many many years ago .  </w:t>
      </w:r>
    </w:p>
    <w:p w:rsidR="00376B53" w:rsidRDefault="00376B53">
      <w:r>
        <w:t xml:space="preserve">His time is complete .  </w:t>
      </w:r>
    </w:p>
    <w:p w:rsidR="00376B53" w:rsidRDefault="00376B53">
      <w:r>
        <w:t xml:space="preserve">His time is complete.  </w:t>
      </w:r>
    </w:p>
    <w:p w:rsidR="00376B53" w:rsidRDefault="00376B53">
      <w:r>
        <w:t xml:space="preserve">His time is complete.  </w:t>
      </w:r>
    </w:p>
    <w:p w:rsidR="00376B53" w:rsidRDefault="00376B53"/>
    <w:p w:rsidR="00376B53" w:rsidRDefault="00376B53">
      <w:r>
        <w:t xml:space="preserve">But Jesus, Jesus, Jesus  </w:t>
      </w:r>
    </w:p>
    <w:p w:rsidR="00376B53" w:rsidRDefault="00376B53">
      <w:r>
        <w:t xml:space="preserve">with His Angels are doing their job .  </w:t>
      </w:r>
    </w:p>
    <w:p w:rsidR="00376B53" w:rsidRDefault="00376B53">
      <w:r>
        <w:t xml:space="preserve">They are going to send him down  </w:t>
      </w:r>
    </w:p>
    <w:p w:rsidR="00376B53" w:rsidRDefault="00376B53">
      <w:r>
        <w:t xml:space="preserve">to the pit, to the pit.  </w:t>
      </w:r>
    </w:p>
    <w:p w:rsidR="00376B53" w:rsidRDefault="00376B53"/>
    <w:p w:rsidR="00376B53" w:rsidRDefault="00376B53">
      <w:r>
        <w:t xml:space="preserve">I love My Jesus Christ of Nazareth.   </w:t>
      </w:r>
    </w:p>
    <w:p w:rsidR="00376B53" w:rsidRDefault="00376B53">
      <w:r>
        <w:t xml:space="preserve">Oh yeah.  My Son, My Only Begotten Son  , </w:t>
      </w:r>
    </w:p>
    <w:p w:rsidR="00376B53" w:rsidRDefault="00376B53">
      <w:r>
        <w:t xml:space="preserve">who died for your sins on the Cross </w:t>
      </w:r>
    </w:p>
    <w:p w:rsidR="00376B53" w:rsidRDefault="00376B53">
      <w:r>
        <w:t xml:space="preserve">and ascended into Heaven on the third day , </w:t>
      </w:r>
    </w:p>
    <w:p w:rsidR="00376B53" w:rsidRDefault="00376B53">
      <w:r>
        <w:t xml:space="preserve">and now seated next to Me .  </w:t>
      </w:r>
    </w:p>
    <w:p w:rsidR="00376B53" w:rsidRDefault="00376B53"/>
    <w:p w:rsidR="00376B53" w:rsidRDefault="00376B53">
      <w:r>
        <w:t xml:space="preserve">He is guiding My Forces , </w:t>
      </w:r>
    </w:p>
    <w:p w:rsidR="00376B53" w:rsidRDefault="00376B53">
      <w:r>
        <w:t xml:space="preserve">the Forces of Angels , </w:t>
      </w:r>
    </w:p>
    <w:p w:rsidR="00376B53" w:rsidRDefault="00376B53">
      <w:r>
        <w:t xml:space="preserve">all the Angels in Heaven are fighting Satan.   </w:t>
      </w:r>
    </w:p>
    <w:p w:rsidR="00376B53" w:rsidRDefault="00376B53">
      <w:r>
        <w:t xml:space="preserve">Yeah, they are going to send him to the pit .  </w:t>
      </w:r>
    </w:p>
    <w:p w:rsidR="00376B53" w:rsidRDefault="00376B53">
      <w:r>
        <w:t xml:space="preserve">He is going to send him to the pit .  </w:t>
      </w:r>
    </w:p>
    <w:p w:rsidR="00376B53" w:rsidRDefault="00376B53">
      <w:r>
        <w:t xml:space="preserve">All those evil ones, all those evil ones  </w:t>
      </w:r>
    </w:p>
    <w:p w:rsidR="00376B53" w:rsidRDefault="00376B53">
      <w:r>
        <w:t xml:space="preserve">that hurt you, My Children.  That hurt you .  </w:t>
      </w:r>
    </w:p>
    <w:p w:rsidR="00376B53" w:rsidRDefault="00376B53"/>
    <w:p w:rsidR="00376B53" w:rsidRDefault="00376B53">
      <w:r>
        <w:t xml:space="preserve">Listen to My Words.   </w:t>
      </w:r>
    </w:p>
    <w:p w:rsidR="00376B53" w:rsidRDefault="00376B53">
      <w:r>
        <w:t xml:space="preserve">Listen to My Words.  </w:t>
      </w:r>
    </w:p>
    <w:p w:rsidR="00376B53" w:rsidRDefault="00376B53">
      <w:r>
        <w:t xml:space="preserve">Listen to My Words.  </w:t>
      </w:r>
    </w:p>
    <w:p w:rsidR="00376B53" w:rsidRDefault="00376B53">
      <w:r>
        <w:lastRenderedPageBreak/>
        <w:t xml:space="preserve">The War has started.   </w:t>
      </w:r>
    </w:p>
    <w:p w:rsidR="00376B53" w:rsidRDefault="00376B53">
      <w:r>
        <w:t xml:space="preserve">The War has started.  </w:t>
      </w:r>
    </w:p>
    <w:p w:rsidR="00376B53" w:rsidRDefault="00376B53">
      <w:r>
        <w:t xml:space="preserve">The War has started.   </w:t>
      </w:r>
    </w:p>
    <w:p w:rsidR="00376B53" w:rsidRDefault="00376B53"/>
    <w:p w:rsidR="00376B53" w:rsidRDefault="00376B53">
      <w:r>
        <w:t xml:space="preserve">Listen to My Words.  Listen to My Words.  </w:t>
      </w:r>
    </w:p>
    <w:p w:rsidR="00376B53" w:rsidRDefault="00376B53">
      <w:r>
        <w:t xml:space="preserve">Listen to My Words.  Listen to My Words.  </w:t>
      </w:r>
    </w:p>
    <w:p w:rsidR="00376B53" w:rsidRDefault="00376B53">
      <w:r>
        <w:t xml:space="preserve">I love you.  I love you.  I love you.  </w:t>
      </w:r>
    </w:p>
    <w:p w:rsidR="00376B53" w:rsidRDefault="00376B53"/>
    <w:p w:rsidR="00376B53" w:rsidRDefault="00376B53">
      <w:r>
        <w:rPr>
          <w:b/>
        </w:rPr>
        <w:t>Ray:</w:t>
      </w:r>
      <w:r>
        <w:t xml:space="preserve"> "I am getting very sleepy, very sleepy, very sleepy.  Lord is this sleepiness coming from you? "   </w:t>
      </w:r>
    </w:p>
    <w:p w:rsidR="00376B53" w:rsidRDefault="00376B53"/>
    <w:p w:rsidR="00376B53" w:rsidRDefault="00376B53">
      <w:r>
        <w:rPr>
          <w:b/>
        </w:rPr>
        <w:t>The Lord:</w:t>
      </w:r>
      <w:r>
        <w:t xml:space="preserve"> "Yes, Ray, the sleepiness is coming from the Father, the I am, I am, I am, just relax , just relax the Great I am, I am, I am will protect you at all times.   Do not worry, just sleep, and I will call to you in a dream.  Listen to My Dream  .  So just sleep, sleep .  Sleep Ray.   This is the I am, the I am, the I am, I am ."  </w:t>
      </w:r>
      <w:r>
        <w:rPr>
          <w:b/>
        </w:rPr>
        <w:t>(non-understandable tongues?)</w:t>
      </w:r>
    </w:p>
    <w:p w:rsidR="00376B53" w:rsidRDefault="00376B53"/>
    <w:p w:rsidR="00376B53" w:rsidRDefault="00376B53" w:rsidP="006A55BD">
      <w:pPr>
        <w:ind w:left="288" w:hanging="288"/>
      </w:pPr>
      <w:r>
        <w:rPr>
          <w:b/>
        </w:rPr>
        <w:t>20.</w:t>
      </w:r>
      <w:r>
        <w:rPr>
          <w:b/>
        </w:rPr>
        <w:tab/>
        <w:t>Prophecy given to Raymond Aguilera 15 December 1990 through the 1 January 1991 in Spanish, and Non-understandable tongues.</w:t>
      </w:r>
    </w:p>
    <w:p w:rsidR="00376B53" w:rsidRDefault="00376B53"/>
    <w:p w:rsidR="00376B53" w:rsidRDefault="00376B53">
      <w:r>
        <w:rPr>
          <w:b/>
        </w:rPr>
        <w:t>Spanish:</w:t>
      </w:r>
    </w:p>
    <w:p w:rsidR="00376B53" w:rsidRDefault="00376B53">
      <w:r>
        <w:t xml:space="preserve">He burned the house .  He burned the house.  </w:t>
      </w:r>
    </w:p>
    <w:p w:rsidR="00376B53" w:rsidRDefault="00376B53">
      <w:r>
        <w:t xml:space="preserve">He burned the house that.  </w:t>
      </w:r>
    </w:p>
    <w:p w:rsidR="00376B53" w:rsidRDefault="00376B53">
      <w:r>
        <w:t xml:space="preserve">He burned the house that the Priests lived in  .  </w:t>
      </w:r>
    </w:p>
    <w:p w:rsidR="00376B53" w:rsidRDefault="00376B53">
      <w:r>
        <w:t xml:space="preserve">He broke the house.  </w:t>
      </w:r>
    </w:p>
    <w:p w:rsidR="00376B53" w:rsidRDefault="00376B53">
      <w:r>
        <w:t xml:space="preserve">He burned the house.  </w:t>
      </w:r>
    </w:p>
    <w:p w:rsidR="00376B53" w:rsidRDefault="00376B53">
      <w:r>
        <w:t xml:space="preserve">He burned the house.  </w:t>
      </w:r>
    </w:p>
    <w:p w:rsidR="00376B53" w:rsidRDefault="00376B53">
      <w:r>
        <w:t xml:space="preserve">He burned the house of the Priests .  </w:t>
      </w:r>
    </w:p>
    <w:p w:rsidR="00376B53" w:rsidRDefault="00376B53"/>
    <w:p w:rsidR="00376B53" w:rsidRDefault="00376B53">
      <w:r>
        <w:t xml:space="preserve">Yes! Yes!  </w:t>
      </w:r>
    </w:p>
    <w:p w:rsidR="00376B53" w:rsidRDefault="00376B53">
      <w:r>
        <w:t xml:space="preserve">The devil, the devil burned with the date , </w:t>
      </w:r>
    </w:p>
    <w:p w:rsidR="00376B53" w:rsidRDefault="00376B53">
      <w:r>
        <w:t xml:space="preserve">with the match, with the flame , with the flame.  </w:t>
      </w:r>
    </w:p>
    <w:p w:rsidR="00376B53" w:rsidRDefault="00376B53">
      <w:r>
        <w:t xml:space="preserve">Ah, the devil burned.  </w:t>
      </w:r>
    </w:p>
    <w:p w:rsidR="00376B53" w:rsidRDefault="00376B53">
      <w:r>
        <w:t xml:space="preserve">He burned the house, the house, </w:t>
      </w:r>
    </w:p>
    <w:p w:rsidR="00376B53" w:rsidRDefault="00376B53">
      <w:r>
        <w:t xml:space="preserve">the church, the church of the Priests , of the Priests.  </w:t>
      </w:r>
    </w:p>
    <w:p w:rsidR="00376B53" w:rsidRDefault="00376B53"/>
    <w:p w:rsidR="00376B53" w:rsidRDefault="00376B53">
      <w:r>
        <w:t xml:space="preserve">Yes, Yes </w:t>
      </w:r>
    </w:p>
    <w:p w:rsidR="00376B53" w:rsidRDefault="00376B53">
      <w:r>
        <w:t xml:space="preserve">with the date, and with the date, </w:t>
      </w:r>
    </w:p>
    <w:p w:rsidR="00376B53" w:rsidRDefault="00376B53">
      <w:r>
        <w:t xml:space="preserve">with the match, with the match.  </w:t>
      </w:r>
    </w:p>
    <w:p w:rsidR="00376B53" w:rsidRDefault="00376B53">
      <w:r>
        <w:t xml:space="preserve">Ah the flames, the flames, the flames, </w:t>
      </w:r>
    </w:p>
    <w:p w:rsidR="00376B53" w:rsidRDefault="00376B53">
      <w:r>
        <w:t xml:space="preserve">the flames burned the Priests, and the Bibles  , </w:t>
      </w:r>
    </w:p>
    <w:p w:rsidR="00376B53" w:rsidRDefault="00376B53">
      <w:r>
        <w:t xml:space="preserve">and the Bibles of God , of God, </w:t>
      </w:r>
    </w:p>
    <w:p w:rsidR="00376B53" w:rsidRDefault="00376B53">
      <w:r>
        <w:t xml:space="preserve">of Jesus, of Jesus , </w:t>
      </w:r>
    </w:p>
    <w:p w:rsidR="00376B53" w:rsidRDefault="00376B53">
      <w:r>
        <w:t xml:space="preserve">of the Holy Spirit, of the Holy Spirit .  </w:t>
      </w:r>
    </w:p>
    <w:p w:rsidR="00376B53" w:rsidRDefault="00376B53"/>
    <w:p w:rsidR="00376B53" w:rsidRDefault="00376B53">
      <w:r>
        <w:t xml:space="preserve">Yes!  </w:t>
      </w:r>
    </w:p>
    <w:p w:rsidR="00376B53" w:rsidRDefault="00376B53">
      <w:r>
        <w:t xml:space="preserve">The devil burned the house, </w:t>
      </w:r>
    </w:p>
    <w:p w:rsidR="00376B53" w:rsidRDefault="00376B53">
      <w:r>
        <w:t xml:space="preserve">the house, and the house.  </w:t>
      </w:r>
    </w:p>
    <w:p w:rsidR="00376B53" w:rsidRDefault="00376B53"/>
    <w:p w:rsidR="00376B53" w:rsidRDefault="00376B53">
      <w:r>
        <w:t xml:space="preserve">ye, ye, yes, the devil burned the house of the Priests .  </w:t>
      </w:r>
    </w:p>
    <w:p w:rsidR="00376B53" w:rsidRDefault="00376B53">
      <w:r>
        <w:t xml:space="preserve">I, God, God, </w:t>
      </w:r>
    </w:p>
    <w:p w:rsidR="00376B53" w:rsidRDefault="00376B53">
      <w:r>
        <w:t xml:space="preserve">I am going to do...  </w:t>
      </w:r>
    </w:p>
    <w:p w:rsidR="00376B53" w:rsidRDefault="00376B53">
      <w:r>
        <w:t xml:space="preserve">I am going to do...  </w:t>
      </w:r>
    </w:p>
    <w:p w:rsidR="00376B53" w:rsidRDefault="00376B53"/>
    <w:p w:rsidR="00376B53" w:rsidRDefault="00376B53">
      <w:r>
        <w:t xml:space="preserve">I am going to do the same thing, </w:t>
      </w:r>
    </w:p>
    <w:p w:rsidR="00376B53" w:rsidRDefault="00376B53">
      <w:r>
        <w:t xml:space="preserve">the same thing to the devil, </w:t>
      </w:r>
    </w:p>
    <w:p w:rsidR="00376B53" w:rsidRDefault="00376B53">
      <w:r>
        <w:t xml:space="preserve">to the devil for he burned </w:t>
      </w:r>
    </w:p>
    <w:p w:rsidR="00376B53" w:rsidRDefault="00376B53">
      <w:r>
        <w:t xml:space="preserve">My Priests, My Priests, My Priests, </w:t>
      </w:r>
    </w:p>
    <w:p w:rsidR="00376B53" w:rsidRDefault="00376B53">
      <w:r>
        <w:lastRenderedPageBreak/>
        <w:t xml:space="preserve">and the Bibles, and the Bibles  </w:t>
      </w:r>
    </w:p>
    <w:p w:rsidR="00376B53" w:rsidRDefault="00376B53">
      <w:r>
        <w:t xml:space="preserve">with the flame, with the flame .  </w:t>
      </w:r>
    </w:p>
    <w:p w:rsidR="00376B53" w:rsidRDefault="00376B53"/>
    <w:p w:rsidR="00376B53" w:rsidRDefault="00376B53">
      <w:r>
        <w:t xml:space="preserve">And I am going to throw the devil  </w:t>
      </w:r>
    </w:p>
    <w:p w:rsidR="00376B53" w:rsidRDefault="00376B53">
      <w:r>
        <w:t xml:space="preserve">in the pit, in the pit, in the pit.  </w:t>
      </w:r>
    </w:p>
    <w:p w:rsidR="00376B53" w:rsidRDefault="00376B53">
      <w:r>
        <w:t xml:space="preserve">And I am going to use the same flame  , </w:t>
      </w:r>
    </w:p>
    <w:p w:rsidR="00376B53" w:rsidRDefault="00376B53">
      <w:r>
        <w:t>the same flame, the same flame to....,</w:t>
      </w:r>
    </w:p>
    <w:p w:rsidR="00376B53" w:rsidRDefault="00376B53">
      <w:r>
        <w:t xml:space="preserve">to burn the devil in the pit, in the pit .  </w:t>
      </w:r>
    </w:p>
    <w:p w:rsidR="00376B53" w:rsidRDefault="00376B53">
      <w:r>
        <w:t xml:space="preserve">That he used to burn </w:t>
      </w:r>
    </w:p>
    <w:p w:rsidR="00376B53" w:rsidRDefault="00376B53">
      <w:r>
        <w:t xml:space="preserve">My Priests, My Priests, My Priests, </w:t>
      </w:r>
    </w:p>
    <w:p w:rsidR="00376B53" w:rsidRDefault="00376B53">
      <w:r>
        <w:t>and the  Bibles, and the Bibles</w:t>
      </w:r>
    </w:p>
    <w:p w:rsidR="00376B53" w:rsidRDefault="00376B53">
      <w:r>
        <w:t xml:space="preserve">many years ago, many years ago .  </w:t>
      </w:r>
    </w:p>
    <w:p w:rsidR="00376B53" w:rsidRDefault="00376B53"/>
    <w:p w:rsidR="00376B53" w:rsidRDefault="00376B53">
      <w:r>
        <w:t xml:space="preserve">Yes! yes </w:t>
      </w:r>
    </w:p>
    <w:p w:rsidR="00376B53" w:rsidRDefault="00376B53">
      <w:r>
        <w:t xml:space="preserve">in country, in the country, in the country  </w:t>
      </w:r>
    </w:p>
    <w:p w:rsidR="00376B53" w:rsidRDefault="00376B53">
      <w:r>
        <w:t xml:space="preserve">of the Hills, of the Hills, </w:t>
      </w:r>
    </w:p>
    <w:p w:rsidR="00376B53" w:rsidRDefault="00376B53">
      <w:r>
        <w:t xml:space="preserve">of the Hills of the Italians , </w:t>
      </w:r>
    </w:p>
    <w:p w:rsidR="00376B53" w:rsidRDefault="00376B53">
      <w:r>
        <w:t xml:space="preserve">of the Italians, of the Italians , </w:t>
      </w:r>
    </w:p>
    <w:p w:rsidR="00376B53" w:rsidRDefault="00376B53">
      <w:r>
        <w:t xml:space="preserve">of the Italians in the 1500's , </w:t>
      </w:r>
    </w:p>
    <w:p w:rsidR="00376B53" w:rsidRDefault="00376B53">
      <w:r>
        <w:t xml:space="preserve">in 1532 , 1532, 1532, </w:t>
      </w:r>
    </w:p>
    <w:p w:rsidR="00376B53" w:rsidRDefault="00376B53">
      <w:r>
        <w:t xml:space="preserve">in the Hills, </w:t>
      </w:r>
    </w:p>
    <w:p w:rsidR="00376B53" w:rsidRDefault="00376B53">
      <w:r>
        <w:t xml:space="preserve">in the Hills of the Italians, of the Italians.  </w:t>
      </w:r>
    </w:p>
    <w:p w:rsidR="00376B53" w:rsidRDefault="00376B53"/>
    <w:p w:rsidR="00376B53" w:rsidRDefault="00376B53">
      <w:r>
        <w:t xml:space="preserve">Yes, yes </w:t>
      </w:r>
    </w:p>
    <w:p w:rsidR="00376B53" w:rsidRDefault="00376B53">
      <w:r>
        <w:t xml:space="preserve">the same flame, the same flame , </w:t>
      </w:r>
    </w:p>
    <w:p w:rsidR="00376B53" w:rsidRDefault="00376B53">
      <w:r>
        <w:t xml:space="preserve">I am going to burn the devil in the pit  </w:t>
      </w:r>
    </w:p>
    <w:p w:rsidR="00376B53" w:rsidRDefault="00376B53">
      <w:r>
        <w:t xml:space="preserve">with the same flame, the same flames.  </w:t>
      </w:r>
    </w:p>
    <w:p w:rsidR="00376B53" w:rsidRDefault="00376B53"/>
    <w:p w:rsidR="00376B53" w:rsidRDefault="00376B53">
      <w:r>
        <w:t xml:space="preserve">Oh, oh how mean.  </w:t>
      </w:r>
    </w:p>
    <w:p w:rsidR="00376B53" w:rsidRDefault="00376B53">
      <w:r>
        <w:t xml:space="preserve">How mean.  How mean is the devil .  </w:t>
      </w:r>
    </w:p>
    <w:p w:rsidR="00376B53" w:rsidRDefault="00376B53">
      <w:r>
        <w:t xml:space="preserve">Oh, how mean he is.  </w:t>
      </w:r>
    </w:p>
    <w:p w:rsidR="00376B53" w:rsidRDefault="00376B53">
      <w:r>
        <w:t xml:space="preserve">How mean he is.  </w:t>
      </w:r>
    </w:p>
    <w:p w:rsidR="00376B53" w:rsidRDefault="00376B53">
      <w:r>
        <w:t xml:space="preserve">How mean he is.  </w:t>
      </w:r>
    </w:p>
    <w:p w:rsidR="00376B53" w:rsidRDefault="00376B53">
      <w:r>
        <w:t xml:space="preserve">Oh, yes. </w:t>
      </w:r>
      <w:r>
        <w:rPr>
          <w:b/>
        </w:rPr>
        <w:t xml:space="preserve"> (non-understandable tongues?)</w:t>
      </w:r>
    </w:p>
    <w:p w:rsidR="00376B53" w:rsidRDefault="00376B53"/>
    <w:p w:rsidR="00376B53" w:rsidRDefault="00376B53">
      <w:pPr>
        <w:rPr>
          <w:b/>
        </w:rPr>
      </w:pPr>
      <w:r>
        <w:rPr>
          <w:b/>
        </w:rPr>
        <w:t>Comments:</w:t>
      </w:r>
    </w:p>
    <w:p w:rsidR="00376B53" w:rsidRDefault="00376B53">
      <w:r>
        <w:tab/>
        <w:t>I believe the church in Italy with the house that burned with the Priests inside is called La Cruzs of Santiago in the year 1532.  (the Crosses of Saint James in 1532 )  I listed this as comments because I don't remember the circumstance and how I received this information, but it was in my journal tape and in this location on the tape recording.</w:t>
      </w:r>
    </w:p>
    <w:p w:rsidR="00376B53" w:rsidRDefault="00376B53"/>
    <w:p w:rsidR="00376B53" w:rsidRDefault="00376B53">
      <w:pPr>
        <w:ind w:left="504" w:hanging="504"/>
      </w:pPr>
      <w:r>
        <w:rPr>
          <w:b/>
        </w:rPr>
        <w:t>21.</w:t>
      </w:r>
      <w:r>
        <w:rPr>
          <w:b/>
        </w:rPr>
        <w:tab/>
        <w:t>Prophecy given to Raymond Aguilera 15 December 1990 through the 1 January 1991 in Spanish.</w:t>
      </w:r>
    </w:p>
    <w:p w:rsidR="00376B53" w:rsidRDefault="00376B53"/>
    <w:p w:rsidR="00376B53" w:rsidRDefault="00376B53">
      <w:r>
        <w:t xml:space="preserve">How is it going My Sons and Daughters?  </w:t>
      </w:r>
    </w:p>
    <w:p w:rsidR="00376B53" w:rsidRDefault="00376B53">
      <w:r>
        <w:t xml:space="preserve">How is it going My Sons and Daughters?  </w:t>
      </w:r>
    </w:p>
    <w:p w:rsidR="00376B53" w:rsidRDefault="00376B53">
      <w:r>
        <w:t xml:space="preserve">How is it going My Sons?  </w:t>
      </w:r>
    </w:p>
    <w:p w:rsidR="00376B53" w:rsidRDefault="00376B53">
      <w:r>
        <w:t xml:space="preserve">Yes, how did it go?  How did it go?  </w:t>
      </w:r>
    </w:p>
    <w:p w:rsidR="00376B53" w:rsidRDefault="00376B53"/>
    <w:p w:rsidR="00376B53" w:rsidRDefault="00376B53">
      <w:r>
        <w:t xml:space="preserve">The Doors, the Doors </w:t>
      </w:r>
    </w:p>
    <w:p w:rsidR="00376B53" w:rsidRDefault="00376B53">
      <w:r>
        <w:t xml:space="preserve">of Heaven, of Heaven, of Heaven .  </w:t>
      </w:r>
    </w:p>
    <w:p w:rsidR="00376B53" w:rsidRDefault="00376B53">
      <w:r>
        <w:t xml:space="preserve">Oh the Doors of Heaven  </w:t>
      </w:r>
    </w:p>
    <w:p w:rsidR="00376B53" w:rsidRDefault="00376B53">
      <w:r>
        <w:t xml:space="preserve">are not wide , </w:t>
      </w:r>
    </w:p>
    <w:p w:rsidR="00376B53" w:rsidRDefault="00376B53">
      <w:r>
        <w:t xml:space="preserve">are not wide, </w:t>
      </w:r>
    </w:p>
    <w:p w:rsidR="00376B53" w:rsidRDefault="00376B53">
      <w:r>
        <w:t xml:space="preserve">are not wide.  </w:t>
      </w:r>
    </w:p>
    <w:p w:rsidR="00376B53" w:rsidRDefault="00376B53"/>
    <w:p w:rsidR="00376B53" w:rsidRDefault="00376B53">
      <w:r>
        <w:t xml:space="preserve">Yes, </w:t>
      </w:r>
    </w:p>
    <w:p w:rsidR="00376B53" w:rsidRDefault="00376B53">
      <w:r>
        <w:t xml:space="preserve">My Sons study, study the Bible.   </w:t>
      </w:r>
    </w:p>
    <w:p w:rsidR="00376B53" w:rsidRDefault="00376B53">
      <w:r>
        <w:lastRenderedPageBreak/>
        <w:t xml:space="preserve">Study the Bible </w:t>
      </w:r>
    </w:p>
    <w:p w:rsidR="00376B53" w:rsidRDefault="00376B53">
      <w:r>
        <w:t xml:space="preserve">for the Doors, the Doors </w:t>
      </w:r>
    </w:p>
    <w:p w:rsidR="00376B53" w:rsidRDefault="00376B53">
      <w:r>
        <w:t xml:space="preserve">are not wide, </w:t>
      </w:r>
    </w:p>
    <w:p w:rsidR="00376B53" w:rsidRDefault="00376B53">
      <w:r>
        <w:t xml:space="preserve">are not wide, </w:t>
      </w:r>
    </w:p>
    <w:p w:rsidR="00376B53" w:rsidRDefault="00376B53">
      <w:r>
        <w:t xml:space="preserve">are not wide  </w:t>
      </w:r>
    </w:p>
    <w:p w:rsidR="00376B53" w:rsidRDefault="00376B53">
      <w:r>
        <w:t xml:space="preserve">in Heaven, in Heaven.  </w:t>
      </w:r>
    </w:p>
    <w:p w:rsidR="00376B53" w:rsidRDefault="00376B53"/>
    <w:p w:rsidR="00376B53" w:rsidRDefault="00376B53">
      <w:r>
        <w:t xml:space="preserve">Study, study My Sons, and My Daughters  </w:t>
      </w:r>
    </w:p>
    <w:p w:rsidR="00376B53" w:rsidRDefault="00376B53">
      <w:r>
        <w:t xml:space="preserve">for your Father loves you.   </w:t>
      </w:r>
    </w:p>
    <w:p w:rsidR="00376B53" w:rsidRDefault="00376B53">
      <w:r>
        <w:t xml:space="preserve">For your Father loves you </w:t>
      </w:r>
    </w:p>
    <w:p w:rsidR="00376B53" w:rsidRDefault="00376B53">
      <w:r>
        <w:t xml:space="preserve">with all of His Heart, </w:t>
      </w:r>
    </w:p>
    <w:p w:rsidR="00376B53" w:rsidRDefault="00376B53">
      <w:r>
        <w:t xml:space="preserve">with all of His Heart, </w:t>
      </w:r>
    </w:p>
    <w:p w:rsidR="00376B53" w:rsidRDefault="00376B53">
      <w:r>
        <w:t xml:space="preserve">with all of His Heart , </w:t>
      </w:r>
    </w:p>
    <w:p w:rsidR="00376B53" w:rsidRDefault="00376B53">
      <w:r>
        <w:t xml:space="preserve">with all of the Heart  </w:t>
      </w:r>
    </w:p>
    <w:p w:rsidR="00376B53" w:rsidRDefault="00376B53">
      <w:r>
        <w:t xml:space="preserve">of the stars, of the world  , </w:t>
      </w:r>
    </w:p>
    <w:p w:rsidR="00376B53" w:rsidRDefault="00376B53">
      <w:r>
        <w:t xml:space="preserve">and of all that's going to be , </w:t>
      </w:r>
    </w:p>
    <w:p w:rsidR="00376B53" w:rsidRDefault="00376B53">
      <w:r>
        <w:t xml:space="preserve">and how it is going to be .  </w:t>
      </w:r>
    </w:p>
    <w:p w:rsidR="00376B53" w:rsidRDefault="00376B53"/>
    <w:p w:rsidR="00376B53" w:rsidRDefault="00376B53">
      <w:r>
        <w:t xml:space="preserve">Oh yes, </w:t>
      </w:r>
    </w:p>
    <w:p w:rsidR="00376B53" w:rsidRDefault="00376B53">
      <w:r>
        <w:t xml:space="preserve">I am the Father of everything .  </w:t>
      </w:r>
    </w:p>
    <w:p w:rsidR="00376B53" w:rsidRDefault="00376B53">
      <w:r>
        <w:t xml:space="preserve">Oh, study.  Study the Bible  </w:t>
      </w:r>
    </w:p>
    <w:p w:rsidR="00376B53" w:rsidRDefault="00376B53">
      <w:r>
        <w:t xml:space="preserve">so you can teach yourself.  </w:t>
      </w:r>
    </w:p>
    <w:p w:rsidR="00376B53" w:rsidRDefault="00376B53">
      <w:r>
        <w:t xml:space="preserve">So you can teach yourself .  </w:t>
      </w:r>
    </w:p>
    <w:p w:rsidR="00376B53" w:rsidRDefault="00376B53">
      <w:r>
        <w:t xml:space="preserve">So you can teach yourself about the devil , </w:t>
      </w:r>
    </w:p>
    <w:p w:rsidR="00376B53" w:rsidRDefault="00376B53">
      <w:r>
        <w:t xml:space="preserve">the devil that is very mean.   </w:t>
      </w:r>
    </w:p>
    <w:p w:rsidR="00376B53" w:rsidRDefault="00376B53">
      <w:r>
        <w:t xml:space="preserve">He is very mean.  </w:t>
      </w:r>
    </w:p>
    <w:p w:rsidR="00376B53" w:rsidRDefault="00376B53">
      <w:r>
        <w:t xml:space="preserve">He wants to eat you.  He wants to eat you.  </w:t>
      </w:r>
    </w:p>
    <w:p w:rsidR="00376B53" w:rsidRDefault="00376B53"/>
    <w:p w:rsidR="00376B53" w:rsidRDefault="00376B53">
      <w:r>
        <w:t xml:space="preserve">Study My Sons and My Daughters, study . </w:t>
      </w:r>
    </w:p>
    <w:p w:rsidR="00376B53" w:rsidRDefault="00376B53">
      <w:r>
        <w:t xml:space="preserve">This is your God.  This is your God .  </w:t>
      </w:r>
    </w:p>
    <w:p w:rsidR="00376B53" w:rsidRDefault="00376B53">
      <w:r>
        <w:t xml:space="preserve">This is your God with your Son, </w:t>
      </w:r>
    </w:p>
    <w:p w:rsidR="00376B53" w:rsidRDefault="00376B53">
      <w:r>
        <w:t xml:space="preserve">with your Son, with your Son , </w:t>
      </w:r>
    </w:p>
    <w:p w:rsidR="00376B53" w:rsidRDefault="00376B53">
      <w:r>
        <w:t xml:space="preserve">and the Holy Spirit , </w:t>
      </w:r>
    </w:p>
    <w:p w:rsidR="00376B53" w:rsidRDefault="00376B53">
      <w:r>
        <w:t xml:space="preserve">and the Holy Spirit, </w:t>
      </w:r>
    </w:p>
    <w:p w:rsidR="00376B53" w:rsidRDefault="00376B53">
      <w:r>
        <w:t xml:space="preserve">and the Holy Spirit, </w:t>
      </w:r>
    </w:p>
    <w:p w:rsidR="00376B53" w:rsidRDefault="00376B53">
      <w:r>
        <w:t xml:space="preserve">the Son Jesus, the Son Jesus, </w:t>
      </w:r>
    </w:p>
    <w:p w:rsidR="00376B53" w:rsidRDefault="00376B53">
      <w:r>
        <w:t xml:space="preserve">the Christ, the Christ, </w:t>
      </w:r>
    </w:p>
    <w:p w:rsidR="00376B53" w:rsidRDefault="00376B53">
      <w:r>
        <w:t xml:space="preserve">the Christ Jesus , </w:t>
      </w:r>
    </w:p>
    <w:p w:rsidR="00376B53" w:rsidRDefault="00376B53">
      <w:r>
        <w:t xml:space="preserve">Jesus, Jesus.  </w:t>
      </w:r>
    </w:p>
    <w:p w:rsidR="00376B53" w:rsidRDefault="00376B53"/>
    <w:p w:rsidR="00376B53" w:rsidRDefault="00376B53">
      <w:r>
        <w:t xml:space="preserve">It's very hard.  It's very hard.   </w:t>
      </w:r>
    </w:p>
    <w:p w:rsidR="00376B53" w:rsidRDefault="00376B53">
      <w:r>
        <w:t xml:space="preserve">It's very hard, the devil.  </w:t>
      </w:r>
    </w:p>
    <w:p w:rsidR="00376B53" w:rsidRDefault="00376B53">
      <w:r>
        <w:t xml:space="preserve">It's very hard, the devil </w:t>
      </w:r>
    </w:p>
    <w:p w:rsidR="00376B53" w:rsidRDefault="00376B53">
      <w:r>
        <w:t xml:space="preserve">with My Saints, with My Saints .  </w:t>
      </w:r>
    </w:p>
    <w:p w:rsidR="00376B53" w:rsidRDefault="00376B53"/>
    <w:p w:rsidR="00376B53" w:rsidRDefault="00376B53">
      <w:r>
        <w:t xml:space="preserve">Yes, but the time has arrived.   It has arrived.  </w:t>
      </w:r>
    </w:p>
    <w:p w:rsidR="00376B53" w:rsidRDefault="00376B53">
      <w:r>
        <w:t xml:space="preserve">It is the Law, </w:t>
      </w:r>
    </w:p>
    <w:p w:rsidR="00376B53" w:rsidRDefault="00376B53">
      <w:r>
        <w:t xml:space="preserve">the Law of Jesus , </w:t>
      </w:r>
    </w:p>
    <w:p w:rsidR="00376B53" w:rsidRDefault="00376B53">
      <w:r>
        <w:t xml:space="preserve">the Law of Jesus, </w:t>
      </w:r>
    </w:p>
    <w:p w:rsidR="00376B53" w:rsidRDefault="00376B53">
      <w:r>
        <w:t xml:space="preserve">the Law of Jesus.   </w:t>
      </w:r>
    </w:p>
    <w:p w:rsidR="00376B53" w:rsidRDefault="00376B53"/>
    <w:p w:rsidR="00376B53" w:rsidRDefault="00376B53">
      <w:r>
        <w:t xml:space="preserve">Hear Me!  Hear Me the time has arrived.  </w:t>
      </w:r>
    </w:p>
    <w:p w:rsidR="00376B53" w:rsidRDefault="00376B53">
      <w:r>
        <w:t xml:space="preserve">Dec. 2, Dec. 2,  </w:t>
      </w:r>
    </w:p>
    <w:p w:rsidR="00376B53" w:rsidRDefault="00376B53">
      <w:r>
        <w:t xml:space="preserve">the War started, the War started  </w:t>
      </w:r>
    </w:p>
    <w:p w:rsidR="00376B53" w:rsidRDefault="00376B53">
      <w:r>
        <w:t xml:space="preserve">in Heaven, in Heaven.  </w:t>
      </w:r>
    </w:p>
    <w:p w:rsidR="00376B53" w:rsidRDefault="00376B53"/>
    <w:p w:rsidR="00376B53" w:rsidRDefault="00376B53">
      <w:r>
        <w:t xml:space="preserve">Help each other.  </w:t>
      </w:r>
    </w:p>
    <w:p w:rsidR="00376B53" w:rsidRDefault="00376B53">
      <w:r>
        <w:t xml:space="preserve">Help each other in the Body of Christ , </w:t>
      </w:r>
    </w:p>
    <w:p w:rsidR="00376B53" w:rsidRDefault="00376B53">
      <w:r>
        <w:t xml:space="preserve">the Body of Christ , </w:t>
      </w:r>
    </w:p>
    <w:p w:rsidR="00376B53" w:rsidRDefault="00376B53">
      <w:r>
        <w:t xml:space="preserve">the Body of Christ, </w:t>
      </w:r>
    </w:p>
    <w:p w:rsidR="00376B53" w:rsidRDefault="00376B53">
      <w:r>
        <w:lastRenderedPageBreak/>
        <w:t xml:space="preserve">the Church, the Church, </w:t>
      </w:r>
    </w:p>
    <w:p w:rsidR="00376B53" w:rsidRDefault="00376B53">
      <w:r>
        <w:t xml:space="preserve">the Church of God , of God.  </w:t>
      </w:r>
    </w:p>
    <w:p w:rsidR="00376B53" w:rsidRDefault="00376B53"/>
    <w:p w:rsidR="00376B53" w:rsidRDefault="00376B53">
      <w:r>
        <w:t xml:space="preserve">Help each other.  Help each other.   </w:t>
      </w:r>
    </w:p>
    <w:p w:rsidR="00376B53" w:rsidRDefault="00376B53">
      <w:r>
        <w:t xml:space="preserve">Don't fight.  Don't fight.  Don't fight .  </w:t>
      </w:r>
    </w:p>
    <w:p w:rsidR="00376B53" w:rsidRDefault="00376B53">
      <w:r>
        <w:t xml:space="preserve">Help each other.  Help each other </w:t>
      </w:r>
    </w:p>
    <w:p w:rsidR="00376B53" w:rsidRDefault="00376B53">
      <w:r>
        <w:t xml:space="preserve">for the time has arrived, has arrived.  </w:t>
      </w:r>
    </w:p>
    <w:p w:rsidR="00376B53" w:rsidRDefault="00376B53">
      <w:r>
        <w:t xml:space="preserve">The Date that I said many years ago .  </w:t>
      </w:r>
    </w:p>
    <w:p w:rsidR="00376B53" w:rsidRDefault="00376B53">
      <w:r>
        <w:t xml:space="preserve">The Date that I said many years ago.  </w:t>
      </w:r>
    </w:p>
    <w:p w:rsidR="00376B53" w:rsidRDefault="00376B53"/>
    <w:p w:rsidR="00376B53" w:rsidRDefault="00376B53">
      <w:r>
        <w:t xml:space="preserve">Hear Me!  Hear Me!  Hear Me!  </w:t>
      </w:r>
    </w:p>
    <w:p w:rsidR="00376B53" w:rsidRDefault="00376B53">
      <w:r>
        <w:t xml:space="preserve">Go to Church , go to the Church , </w:t>
      </w:r>
    </w:p>
    <w:p w:rsidR="00376B53" w:rsidRDefault="00376B53">
      <w:r>
        <w:t xml:space="preserve">and study, and study the Bible , </w:t>
      </w:r>
    </w:p>
    <w:p w:rsidR="00376B53" w:rsidRDefault="00376B53">
      <w:r>
        <w:t xml:space="preserve">the Bible, the Bible , </w:t>
      </w:r>
    </w:p>
    <w:p w:rsidR="00376B53" w:rsidRDefault="00376B53">
      <w:r>
        <w:t xml:space="preserve">and eat, and eat, eat , </w:t>
      </w:r>
    </w:p>
    <w:p w:rsidR="00376B53" w:rsidRDefault="00376B53">
      <w:r>
        <w:t xml:space="preserve">the Communion , </w:t>
      </w:r>
    </w:p>
    <w:p w:rsidR="00376B53" w:rsidRDefault="00376B53">
      <w:r>
        <w:t xml:space="preserve">the Communion, </w:t>
      </w:r>
    </w:p>
    <w:p w:rsidR="00376B53" w:rsidRDefault="00376B53">
      <w:r>
        <w:t xml:space="preserve">the Communion.  </w:t>
      </w:r>
    </w:p>
    <w:p w:rsidR="00376B53" w:rsidRDefault="00376B53">
      <w:r>
        <w:rPr>
          <w:b/>
        </w:rPr>
        <w:t>That's important!</w:t>
      </w:r>
      <w:r>
        <w:t xml:space="preserve">  </w:t>
      </w:r>
    </w:p>
    <w:p w:rsidR="00376B53" w:rsidRDefault="00376B53">
      <w:pPr>
        <w:rPr>
          <w:b/>
        </w:rPr>
      </w:pPr>
      <w:r>
        <w:rPr>
          <w:b/>
        </w:rPr>
        <w:t xml:space="preserve">It is important.  </w:t>
      </w:r>
    </w:p>
    <w:p w:rsidR="00376B53" w:rsidRDefault="00376B53">
      <w:r>
        <w:rPr>
          <w:b/>
        </w:rPr>
        <w:t xml:space="preserve">It is important My Sons. </w:t>
      </w:r>
    </w:p>
    <w:p w:rsidR="00376B53" w:rsidRDefault="00376B53"/>
    <w:p w:rsidR="00376B53" w:rsidRDefault="00376B53">
      <w:r>
        <w:t xml:space="preserve">Hear Me!  Hear Me!  Hear Me!  </w:t>
      </w:r>
    </w:p>
    <w:p w:rsidR="00376B53" w:rsidRDefault="00376B53">
      <w:r>
        <w:t xml:space="preserve">Look, look to Heaven, to Heaven  .  </w:t>
      </w:r>
    </w:p>
    <w:p w:rsidR="00376B53" w:rsidRDefault="00376B53">
      <w:r>
        <w:t xml:space="preserve">Look for Me.  </w:t>
      </w:r>
    </w:p>
    <w:p w:rsidR="00376B53" w:rsidRDefault="00376B53">
      <w:r>
        <w:t xml:space="preserve">I am here in Heaven  </w:t>
      </w:r>
    </w:p>
    <w:p w:rsidR="00376B53" w:rsidRDefault="00376B53">
      <w:r>
        <w:t xml:space="preserve">your Father, your Jesus, your Holy Spirit.   </w:t>
      </w:r>
    </w:p>
    <w:p w:rsidR="00376B53" w:rsidRDefault="00376B53"/>
    <w:p w:rsidR="00376B53" w:rsidRDefault="00376B53">
      <w:r>
        <w:t xml:space="preserve">Call on Me!  Call on Me!  </w:t>
      </w:r>
    </w:p>
    <w:p w:rsidR="00376B53" w:rsidRDefault="00376B53">
      <w:r>
        <w:t xml:space="preserve">Call on Me with your sins, with your sins  .  </w:t>
      </w:r>
    </w:p>
    <w:p w:rsidR="00376B53" w:rsidRDefault="00376B53">
      <w:r>
        <w:t xml:space="preserve">Call on Me!  Call on Me!  Call on Me!  </w:t>
      </w:r>
    </w:p>
    <w:p w:rsidR="00376B53" w:rsidRDefault="00376B53">
      <w:r>
        <w:t xml:space="preserve">For I want to hear the sins.   </w:t>
      </w:r>
    </w:p>
    <w:p w:rsidR="00376B53" w:rsidRDefault="00376B53">
      <w:r>
        <w:t xml:space="preserve">Repent, Repent,  Repent My Sons and Daughters.   </w:t>
      </w:r>
    </w:p>
    <w:p w:rsidR="00376B53" w:rsidRDefault="00376B53"/>
    <w:p w:rsidR="00376B53" w:rsidRDefault="00376B53">
      <w:r>
        <w:t xml:space="preserve">Hear Me!  Hear Me!  </w:t>
      </w:r>
    </w:p>
    <w:p w:rsidR="00376B53" w:rsidRDefault="00376B53">
      <w:r>
        <w:t xml:space="preserve">The Doors are not wide.  </w:t>
      </w:r>
    </w:p>
    <w:p w:rsidR="00376B53" w:rsidRDefault="00376B53">
      <w:r>
        <w:t xml:space="preserve">The Doors are not wide in Heaven , in Heaven.  </w:t>
      </w:r>
    </w:p>
    <w:p w:rsidR="00376B53" w:rsidRDefault="00376B53">
      <w:r>
        <w:t xml:space="preserve">I love you so much.  I love you so much , </w:t>
      </w:r>
    </w:p>
    <w:p w:rsidR="00376B53" w:rsidRDefault="00376B53">
      <w:r>
        <w:t xml:space="preserve">My Sons and My Daughter.  </w:t>
      </w:r>
    </w:p>
    <w:p w:rsidR="00376B53" w:rsidRDefault="00376B53">
      <w:r>
        <w:t xml:space="preserve">Yes, My Sons and My Daughters.  </w:t>
      </w:r>
    </w:p>
    <w:p w:rsidR="00376B53" w:rsidRDefault="00376B53"/>
    <w:p w:rsidR="00376B53" w:rsidRDefault="00376B53">
      <w:pPr>
        <w:ind w:left="504" w:hanging="504"/>
      </w:pPr>
      <w:r>
        <w:rPr>
          <w:b/>
        </w:rPr>
        <w:t>22.</w:t>
      </w:r>
      <w:r>
        <w:rPr>
          <w:b/>
        </w:rPr>
        <w:tab/>
        <w:t>Vision given to Raymond Aguilera 15 December 1990 through the 1 January 1991.</w:t>
      </w:r>
    </w:p>
    <w:p w:rsidR="00376B53" w:rsidRDefault="00376B53"/>
    <w:p w:rsidR="00376B53" w:rsidRDefault="00376B53">
      <w:r>
        <w:tab/>
        <w:t xml:space="preserve">I see a forest of trees that are burned down and everything is burned to a crisp . </w:t>
      </w:r>
    </w:p>
    <w:p w:rsidR="00376B53" w:rsidRDefault="00376B53">
      <w:r>
        <w:tab/>
        <w:t xml:space="preserve">I see a Queen dressed in white with a crown.   She has no eyes.  I see a King  with a crown with no eyes . </w:t>
      </w:r>
    </w:p>
    <w:p w:rsidR="00376B53" w:rsidRDefault="00376B53"/>
    <w:p w:rsidR="00376B53" w:rsidRDefault="00376B53">
      <w:pPr>
        <w:ind w:left="504" w:hanging="504"/>
      </w:pPr>
      <w:r>
        <w:rPr>
          <w:b/>
        </w:rPr>
        <w:t>23.</w:t>
      </w:r>
      <w:r>
        <w:rPr>
          <w:b/>
        </w:rPr>
        <w:tab/>
        <w:t>Prophecy given to Raymond Aguilera 15 December 1990 through the 1 January 1991 in Spanish.</w:t>
      </w:r>
    </w:p>
    <w:p w:rsidR="00376B53" w:rsidRDefault="00376B53"/>
    <w:p w:rsidR="00376B53" w:rsidRDefault="00376B53">
      <w:r>
        <w:t xml:space="preserve">The little house , </w:t>
      </w:r>
    </w:p>
    <w:p w:rsidR="00376B53" w:rsidRDefault="00376B53">
      <w:r>
        <w:t xml:space="preserve">the little house, </w:t>
      </w:r>
    </w:p>
    <w:p w:rsidR="00376B53" w:rsidRDefault="00376B53">
      <w:r>
        <w:t xml:space="preserve">the little house My son, </w:t>
      </w:r>
    </w:p>
    <w:p w:rsidR="00376B53" w:rsidRDefault="00376B53">
      <w:r>
        <w:t xml:space="preserve">the little house .  </w:t>
      </w:r>
    </w:p>
    <w:p w:rsidR="00376B53" w:rsidRDefault="00376B53"/>
    <w:p w:rsidR="00376B53" w:rsidRDefault="00376B53">
      <w:r>
        <w:t xml:space="preserve">Hear Me!  Hear Me! </w:t>
      </w:r>
    </w:p>
    <w:p w:rsidR="00376B53" w:rsidRDefault="00376B53">
      <w:r>
        <w:t xml:space="preserve">the little house, </w:t>
      </w:r>
    </w:p>
    <w:p w:rsidR="00376B53" w:rsidRDefault="00376B53">
      <w:r>
        <w:t xml:space="preserve">the little house, </w:t>
      </w:r>
    </w:p>
    <w:p w:rsidR="00376B53" w:rsidRDefault="00376B53">
      <w:r>
        <w:lastRenderedPageBreak/>
        <w:t xml:space="preserve">the little house, </w:t>
      </w:r>
    </w:p>
    <w:p w:rsidR="00376B53" w:rsidRDefault="00376B53">
      <w:r>
        <w:t xml:space="preserve">the flames, the flames , </w:t>
      </w:r>
    </w:p>
    <w:p w:rsidR="00376B53" w:rsidRDefault="00376B53">
      <w:r>
        <w:t>the Priests .</w:t>
      </w:r>
    </w:p>
    <w:p w:rsidR="00376B53" w:rsidRDefault="00376B53"/>
    <w:p w:rsidR="00376B53" w:rsidRDefault="00376B53" w:rsidP="006A55BD">
      <w:pPr>
        <w:ind w:left="288" w:hanging="288"/>
      </w:pPr>
      <w:r>
        <w:rPr>
          <w:b/>
        </w:rPr>
        <w:t>24.</w:t>
      </w:r>
      <w:r>
        <w:rPr>
          <w:b/>
        </w:rPr>
        <w:tab/>
        <w:t>Prophecy given to Raymond Aguilera 15 December 1990 through the 1 January 1991 in English.</w:t>
      </w:r>
    </w:p>
    <w:p w:rsidR="00376B53" w:rsidRDefault="00376B53"/>
    <w:p w:rsidR="00376B53" w:rsidRDefault="00376B53">
      <w:r>
        <w:t xml:space="preserve">Listen to My Words.   </w:t>
      </w:r>
    </w:p>
    <w:p w:rsidR="00376B53" w:rsidRDefault="00376B53">
      <w:r>
        <w:t xml:space="preserve">Listen to My Words.  </w:t>
      </w:r>
    </w:p>
    <w:p w:rsidR="00376B53" w:rsidRDefault="00376B53">
      <w:r>
        <w:t xml:space="preserve">Listen to My Words.  </w:t>
      </w:r>
    </w:p>
    <w:p w:rsidR="00376B53" w:rsidRDefault="00376B53">
      <w:r>
        <w:t xml:space="preserve">For what I am saying is important .  </w:t>
      </w:r>
    </w:p>
    <w:p w:rsidR="00376B53" w:rsidRDefault="00376B53">
      <w:r>
        <w:t xml:space="preserve">For want I am saying is important .  </w:t>
      </w:r>
    </w:p>
    <w:p w:rsidR="00376B53" w:rsidRDefault="00376B53">
      <w:r>
        <w:t xml:space="preserve">Listen to My Words.  </w:t>
      </w:r>
    </w:p>
    <w:p w:rsidR="00376B53" w:rsidRDefault="00376B53"/>
    <w:p w:rsidR="00376B53" w:rsidRDefault="00376B53">
      <w:r>
        <w:t xml:space="preserve">The time is here, the time is here.   </w:t>
      </w:r>
    </w:p>
    <w:p w:rsidR="00376B53" w:rsidRDefault="00376B53">
      <w:r>
        <w:t xml:space="preserve">Prepare yourselves.  Prepare yourselves.  </w:t>
      </w:r>
    </w:p>
    <w:p w:rsidR="00376B53" w:rsidRDefault="00376B53">
      <w:r>
        <w:t xml:space="preserve">I love you so.  I love you so.  </w:t>
      </w:r>
    </w:p>
    <w:p w:rsidR="00376B53" w:rsidRDefault="00376B53">
      <w:r>
        <w:t xml:space="preserve">Prepare  yourselves My Sons, My Daughters .  </w:t>
      </w:r>
    </w:p>
    <w:p w:rsidR="00376B53" w:rsidRDefault="00376B53"/>
    <w:p w:rsidR="00376B53" w:rsidRDefault="00376B53">
      <w:r>
        <w:t xml:space="preserve">For I love you so.  I love you so .  </w:t>
      </w:r>
    </w:p>
    <w:p w:rsidR="00376B53" w:rsidRDefault="00376B53">
      <w:r>
        <w:t xml:space="preserve">Look to the sky.  Look to the sky.  </w:t>
      </w:r>
    </w:p>
    <w:p w:rsidR="00376B53" w:rsidRDefault="00376B53">
      <w:r>
        <w:t xml:space="preserve">See the Wonders.  See the Wonders , </w:t>
      </w:r>
    </w:p>
    <w:p w:rsidR="00376B53" w:rsidRDefault="00376B53">
      <w:r>
        <w:t xml:space="preserve">that I am going to show you.  </w:t>
      </w:r>
    </w:p>
    <w:p w:rsidR="00376B53" w:rsidRDefault="00376B53">
      <w:r>
        <w:t xml:space="preserve">The Wonders, </w:t>
      </w:r>
    </w:p>
    <w:p w:rsidR="00376B53" w:rsidRDefault="00376B53">
      <w:r>
        <w:t xml:space="preserve">that I am going to show you </w:t>
      </w:r>
    </w:p>
    <w:p w:rsidR="00376B53" w:rsidRDefault="00376B53">
      <w:r>
        <w:t xml:space="preserve">are beyond belief, are beyond belief  .  </w:t>
      </w:r>
    </w:p>
    <w:p w:rsidR="00376B53" w:rsidRDefault="00376B53"/>
    <w:p w:rsidR="00376B53" w:rsidRDefault="00376B53">
      <w:r>
        <w:t xml:space="preserve">I love you so.  </w:t>
      </w:r>
    </w:p>
    <w:p w:rsidR="00376B53" w:rsidRDefault="00376B53">
      <w:r>
        <w:t xml:space="preserve">Love yourselves, </w:t>
      </w:r>
    </w:p>
    <w:p w:rsidR="00376B53" w:rsidRDefault="00376B53">
      <w:r>
        <w:t xml:space="preserve">get to know yourselves spiritually , </w:t>
      </w:r>
    </w:p>
    <w:p w:rsidR="00376B53" w:rsidRDefault="00376B53">
      <w:r>
        <w:t xml:space="preserve">and not just verbally .  </w:t>
      </w:r>
    </w:p>
    <w:p w:rsidR="00376B53" w:rsidRDefault="00376B53">
      <w:r>
        <w:t xml:space="preserve">Get to know yourselves for I know you.   </w:t>
      </w:r>
    </w:p>
    <w:p w:rsidR="00376B53" w:rsidRDefault="00376B53">
      <w:r>
        <w:t xml:space="preserve">I know what is inside of you.  </w:t>
      </w:r>
    </w:p>
    <w:p w:rsidR="00376B53" w:rsidRDefault="00376B53">
      <w:r>
        <w:t xml:space="preserve">You cannot fool Me  !  </w:t>
      </w:r>
    </w:p>
    <w:p w:rsidR="00376B53" w:rsidRDefault="00376B53"/>
    <w:p w:rsidR="00376B53" w:rsidRDefault="00376B53">
      <w:r>
        <w:t xml:space="preserve">Be honest, Be honest .  </w:t>
      </w:r>
    </w:p>
    <w:p w:rsidR="00376B53" w:rsidRDefault="00376B53">
      <w:r>
        <w:t xml:space="preserve">Do what is righteous .  </w:t>
      </w:r>
    </w:p>
    <w:p w:rsidR="00376B53" w:rsidRDefault="00376B53">
      <w:r>
        <w:t xml:space="preserve">Do what is righteous , </w:t>
      </w:r>
    </w:p>
    <w:p w:rsidR="00376B53" w:rsidRDefault="00376B53">
      <w:r>
        <w:t xml:space="preserve">and you will see Me in Heaven .   </w:t>
      </w:r>
    </w:p>
    <w:p w:rsidR="00376B53" w:rsidRDefault="00376B53">
      <w:r>
        <w:t xml:space="preserve">And you will see Me in Heaven.  </w:t>
      </w:r>
    </w:p>
    <w:p w:rsidR="00376B53" w:rsidRDefault="00376B53">
      <w:r>
        <w:t xml:space="preserve">For the days are near, the days are near.   </w:t>
      </w:r>
    </w:p>
    <w:p w:rsidR="00376B53" w:rsidRDefault="00376B53"/>
    <w:p w:rsidR="00376B53" w:rsidRDefault="00376B53">
      <w:r>
        <w:t xml:space="preserve">I love you so.  I love you so,  </w:t>
      </w:r>
    </w:p>
    <w:p w:rsidR="00376B53" w:rsidRDefault="00376B53">
      <w:r>
        <w:t xml:space="preserve">My Children, My Lambs, My Sheep.  </w:t>
      </w:r>
    </w:p>
    <w:p w:rsidR="00376B53" w:rsidRDefault="00376B53">
      <w:r>
        <w:t xml:space="preserve">Listen to your shepherd.   </w:t>
      </w:r>
    </w:p>
    <w:p w:rsidR="00376B53" w:rsidRDefault="00376B53">
      <w:r>
        <w:t xml:space="preserve">Listen to your shepherd.  </w:t>
      </w:r>
    </w:p>
    <w:p w:rsidR="00376B53" w:rsidRDefault="00376B53"/>
    <w:p w:rsidR="00376B53" w:rsidRDefault="00376B53">
      <w:r>
        <w:t xml:space="preserve">I love you so.  I love you so.  </w:t>
      </w:r>
    </w:p>
    <w:p w:rsidR="00376B53" w:rsidRDefault="00376B53">
      <w:r>
        <w:t xml:space="preserve">If you look for help, you will find it .  </w:t>
      </w:r>
    </w:p>
    <w:p w:rsidR="00376B53" w:rsidRDefault="00376B53">
      <w:r>
        <w:t xml:space="preserve">If you look for help, you will find it.  </w:t>
      </w:r>
    </w:p>
    <w:p w:rsidR="00376B53" w:rsidRDefault="00376B53">
      <w:r>
        <w:t xml:space="preserve">Stay away from evil.  Stay away from evil .   </w:t>
      </w:r>
    </w:p>
    <w:p w:rsidR="00376B53" w:rsidRDefault="00376B53"/>
    <w:p w:rsidR="00376B53" w:rsidRDefault="00376B53">
      <w:r>
        <w:t xml:space="preserve">Listen... listen My Children this is your Father.   </w:t>
      </w:r>
    </w:p>
    <w:p w:rsidR="00376B53" w:rsidRDefault="00376B53">
      <w:r>
        <w:t xml:space="preserve">This is your Father.  This is your Father.  </w:t>
      </w:r>
    </w:p>
    <w:p w:rsidR="00376B53" w:rsidRDefault="00376B53">
      <w:r>
        <w:t xml:space="preserve">The I am, I am, the I am I am, I am.   </w:t>
      </w:r>
    </w:p>
    <w:p w:rsidR="00376B53" w:rsidRDefault="00376B53"/>
    <w:p w:rsidR="00376B53" w:rsidRDefault="00376B53">
      <w:r>
        <w:t xml:space="preserve">Love one another as My Son loved you.   </w:t>
      </w:r>
    </w:p>
    <w:p w:rsidR="00376B53" w:rsidRDefault="00376B53">
      <w:r>
        <w:t xml:space="preserve">Love one another as My Son loved you.  </w:t>
      </w:r>
    </w:p>
    <w:p w:rsidR="00376B53" w:rsidRDefault="00376B53">
      <w:r>
        <w:t xml:space="preserve">For Christ, My Beloved died for you .   </w:t>
      </w:r>
    </w:p>
    <w:p w:rsidR="00376B53" w:rsidRDefault="00376B53">
      <w:r>
        <w:t xml:space="preserve">Love one another as He loved you.  </w:t>
      </w:r>
    </w:p>
    <w:p w:rsidR="00376B53" w:rsidRDefault="00376B53">
      <w:r>
        <w:lastRenderedPageBreak/>
        <w:t xml:space="preserve">As I love you.  </w:t>
      </w:r>
    </w:p>
    <w:p w:rsidR="00376B53" w:rsidRDefault="00376B53"/>
    <w:p w:rsidR="00376B53" w:rsidRDefault="00376B53">
      <w:r>
        <w:t xml:space="preserve">Listen to the Holy Spirit.   </w:t>
      </w:r>
    </w:p>
    <w:p w:rsidR="00376B53" w:rsidRDefault="00376B53">
      <w:r>
        <w:t xml:space="preserve">Listen to the Holy Spirit.  </w:t>
      </w:r>
    </w:p>
    <w:p w:rsidR="00376B53" w:rsidRDefault="00376B53">
      <w:r>
        <w:t xml:space="preserve">For the time, and the Hour , </w:t>
      </w:r>
    </w:p>
    <w:p w:rsidR="00376B53" w:rsidRDefault="00376B53">
      <w:r>
        <w:t xml:space="preserve">and the Date are close at hand.   </w:t>
      </w:r>
    </w:p>
    <w:p w:rsidR="00376B53" w:rsidRDefault="00376B53"/>
    <w:p w:rsidR="00376B53" w:rsidRDefault="00376B53">
      <w:r>
        <w:t xml:space="preserve">Listen to Me!  Listen to Me, </w:t>
      </w:r>
    </w:p>
    <w:p w:rsidR="00376B53" w:rsidRDefault="00376B53">
      <w:r>
        <w:t xml:space="preserve">My Children!  Listen to Me!  </w:t>
      </w:r>
    </w:p>
    <w:p w:rsidR="00376B53" w:rsidRDefault="00376B53">
      <w:r>
        <w:t xml:space="preserve">I want you to come to Heaven.   </w:t>
      </w:r>
    </w:p>
    <w:p w:rsidR="00376B53" w:rsidRDefault="00376B53">
      <w:r>
        <w:t xml:space="preserve">I want you to come to Heaven.  </w:t>
      </w:r>
    </w:p>
    <w:p w:rsidR="00376B53" w:rsidRDefault="00376B53">
      <w:r>
        <w:t xml:space="preserve">For I love you so.  I love you so.  </w:t>
      </w:r>
    </w:p>
    <w:p w:rsidR="00376B53" w:rsidRDefault="00376B53"/>
    <w:p w:rsidR="00376B53" w:rsidRDefault="00376B53">
      <w:r>
        <w:t xml:space="preserve">Please!  Please!  Please!   </w:t>
      </w:r>
    </w:p>
    <w:p w:rsidR="00376B53" w:rsidRDefault="00376B53">
      <w:r>
        <w:t xml:space="preserve">Listen to My Words.   </w:t>
      </w:r>
    </w:p>
    <w:p w:rsidR="00376B53" w:rsidRDefault="00376B53">
      <w:r>
        <w:t xml:space="preserve">Listen to My Words </w:t>
      </w:r>
    </w:p>
    <w:p w:rsidR="00376B53" w:rsidRDefault="00376B53">
      <w:r>
        <w:t xml:space="preserve">the time is at hand, the time is at hand .  </w:t>
      </w:r>
    </w:p>
    <w:p w:rsidR="00376B53" w:rsidRDefault="00376B53">
      <w:r>
        <w:t xml:space="preserve">The clock is ticking , the clock is ticking.  </w:t>
      </w:r>
    </w:p>
    <w:p w:rsidR="00376B53" w:rsidRDefault="00376B53"/>
    <w:p w:rsidR="00376B53" w:rsidRDefault="00376B53">
      <w:r>
        <w:t xml:space="preserve">For I love you so.  For I love you so.  </w:t>
      </w:r>
    </w:p>
    <w:p w:rsidR="00376B53" w:rsidRDefault="00376B53">
      <w:r>
        <w:t xml:space="preserve">Look for the signs in the Heaven.  </w:t>
      </w:r>
    </w:p>
    <w:p w:rsidR="00376B53" w:rsidRDefault="00376B53">
      <w:r>
        <w:t xml:space="preserve">Look for the signs in the Heavens.   </w:t>
      </w:r>
    </w:p>
    <w:p w:rsidR="00376B53" w:rsidRDefault="00376B53">
      <w:r>
        <w:t xml:space="preserve">Look for the signs.  </w:t>
      </w:r>
    </w:p>
    <w:p w:rsidR="00376B53" w:rsidRDefault="00376B53">
      <w:r>
        <w:t xml:space="preserve">Look for the Wonders .  </w:t>
      </w:r>
    </w:p>
    <w:p w:rsidR="00376B53" w:rsidRDefault="00376B53">
      <w:r>
        <w:t xml:space="preserve">Look for the Wonders.  </w:t>
      </w:r>
    </w:p>
    <w:p w:rsidR="00376B53" w:rsidRDefault="00376B53"/>
    <w:p w:rsidR="00376B53" w:rsidRDefault="00376B53">
      <w:r>
        <w:t xml:space="preserve">Watch thy brother.   </w:t>
      </w:r>
    </w:p>
    <w:p w:rsidR="00376B53" w:rsidRDefault="00376B53">
      <w:r>
        <w:t xml:space="preserve">Watch thy brother.   </w:t>
      </w:r>
    </w:p>
    <w:p w:rsidR="00376B53" w:rsidRDefault="00376B53">
      <w:r>
        <w:t xml:space="preserve">Watch thy brother.   </w:t>
      </w:r>
    </w:p>
    <w:p w:rsidR="00376B53" w:rsidRDefault="00376B53"/>
    <w:p w:rsidR="00376B53" w:rsidRDefault="00376B53">
      <w:r>
        <w:t xml:space="preserve">Keep thy Law .   Keep thy Law .  </w:t>
      </w:r>
    </w:p>
    <w:p w:rsidR="00376B53" w:rsidRDefault="00376B53">
      <w:r>
        <w:t xml:space="preserve">For thy Law is thy salvation , is thy salvation .  </w:t>
      </w:r>
    </w:p>
    <w:p w:rsidR="00376B53" w:rsidRDefault="00376B53">
      <w:r>
        <w:t xml:space="preserve">Open your eyes.   </w:t>
      </w:r>
    </w:p>
    <w:p w:rsidR="00376B53" w:rsidRDefault="00376B53">
      <w:r>
        <w:t xml:space="preserve">Open your eyes.  </w:t>
      </w:r>
    </w:p>
    <w:p w:rsidR="00376B53" w:rsidRDefault="00376B53">
      <w:r>
        <w:t xml:space="preserve">Open your eyes.  </w:t>
      </w:r>
    </w:p>
    <w:p w:rsidR="00376B53" w:rsidRDefault="00376B53"/>
    <w:p w:rsidR="00376B53" w:rsidRDefault="00376B53">
      <w:r>
        <w:t xml:space="preserve">You must hear.   You must hear.  </w:t>
      </w:r>
    </w:p>
    <w:p w:rsidR="00376B53" w:rsidRDefault="00376B53">
      <w:r>
        <w:t xml:space="preserve">You must be aware  </w:t>
      </w:r>
    </w:p>
    <w:p w:rsidR="00376B53" w:rsidRDefault="00376B53">
      <w:r>
        <w:t xml:space="preserve">of the truth, of the truth .  </w:t>
      </w:r>
    </w:p>
    <w:p w:rsidR="00376B53" w:rsidRDefault="00376B53">
      <w:r>
        <w:t xml:space="preserve">That was, and is, and is going to be .  </w:t>
      </w:r>
    </w:p>
    <w:p w:rsidR="00376B53" w:rsidRDefault="00376B53"/>
    <w:p w:rsidR="00376B53" w:rsidRDefault="00376B53">
      <w:r>
        <w:t xml:space="preserve">For I am the truth.  </w:t>
      </w:r>
    </w:p>
    <w:p w:rsidR="00376B53" w:rsidRDefault="00376B53">
      <w:r>
        <w:t xml:space="preserve">I am the truth.  I am the  truth .  </w:t>
      </w:r>
    </w:p>
    <w:p w:rsidR="00376B53" w:rsidRDefault="00376B53">
      <w:r>
        <w:t xml:space="preserve">For I am, I am, I am the I am.   </w:t>
      </w:r>
    </w:p>
    <w:p w:rsidR="00376B53" w:rsidRDefault="00376B53">
      <w:r>
        <w:t xml:space="preserve">The I am, I am.  I am, the I am.  </w:t>
      </w:r>
    </w:p>
    <w:p w:rsidR="00376B53" w:rsidRDefault="00376B53"/>
    <w:p w:rsidR="00376B53" w:rsidRDefault="00376B53">
      <w:r>
        <w:t xml:space="preserve">Love My Son.   </w:t>
      </w:r>
    </w:p>
    <w:p w:rsidR="00376B53" w:rsidRDefault="00376B53">
      <w:r>
        <w:t xml:space="preserve">Love My Son.  </w:t>
      </w:r>
    </w:p>
    <w:p w:rsidR="00376B53" w:rsidRDefault="00376B53">
      <w:r>
        <w:t xml:space="preserve">Love My Son.  </w:t>
      </w:r>
    </w:p>
    <w:p w:rsidR="00376B53" w:rsidRDefault="00376B53">
      <w:r>
        <w:t xml:space="preserve">As He loves you.  </w:t>
      </w:r>
    </w:p>
    <w:p w:rsidR="00376B53" w:rsidRDefault="00376B53">
      <w:r>
        <w:t xml:space="preserve">As He loves you.  </w:t>
      </w:r>
    </w:p>
    <w:p w:rsidR="00376B53" w:rsidRDefault="00376B53">
      <w:r>
        <w:t xml:space="preserve">As He loves you.  </w:t>
      </w:r>
    </w:p>
    <w:p w:rsidR="00376B53" w:rsidRDefault="00376B53"/>
    <w:p w:rsidR="00376B53" w:rsidRDefault="00376B53">
      <w:r>
        <w:t xml:space="preserve">Peace be with you.   </w:t>
      </w:r>
    </w:p>
    <w:p w:rsidR="00376B53" w:rsidRDefault="00376B53">
      <w:r>
        <w:t xml:space="preserve">Peace be with you.  </w:t>
      </w:r>
    </w:p>
    <w:p w:rsidR="00376B53" w:rsidRDefault="00376B53">
      <w:r>
        <w:t xml:space="preserve">Peace be with you.  </w:t>
      </w:r>
    </w:p>
    <w:p w:rsidR="00376B53" w:rsidRDefault="00376B53">
      <w:r>
        <w:t xml:space="preserve">For I love you so.   </w:t>
      </w:r>
    </w:p>
    <w:p w:rsidR="00376B53" w:rsidRDefault="00376B53">
      <w:r>
        <w:t>For I love you so.</w:t>
      </w:r>
    </w:p>
    <w:p w:rsidR="00376B53" w:rsidRDefault="00376B53"/>
    <w:p w:rsidR="00376B53" w:rsidRDefault="00376B53">
      <w:pPr>
        <w:ind w:left="504" w:hanging="504"/>
      </w:pPr>
      <w:r>
        <w:rPr>
          <w:b/>
        </w:rPr>
        <w:lastRenderedPageBreak/>
        <w:t>25.</w:t>
      </w:r>
      <w:r>
        <w:rPr>
          <w:b/>
        </w:rPr>
        <w:tab/>
        <w:t>Prophecy given to Raymond Aguilera 24 December 1990 in English, Spanish, and Non-understandable tongues.</w:t>
      </w:r>
    </w:p>
    <w:p w:rsidR="00376B53" w:rsidRDefault="00376B53"/>
    <w:p w:rsidR="00376B53" w:rsidRDefault="00376B53">
      <w:r>
        <w:rPr>
          <w:b/>
        </w:rPr>
        <w:t>Prophecy and Occurrence:</w:t>
      </w:r>
    </w:p>
    <w:p w:rsidR="00376B53" w:rsidRDefault="00376B53">
      <w:r>
        <w:tab/>
        <w:t xml:space="preserve">I was just talking to my sister on the phone   and we tried to review the tongues prophecy that was just recorded . This is Monday, Christmas Eve, 1990 .  Something really startling happened.  I don't know how or what happened, but Satan somehow got into my tape recorder and erased all the stuff  on the armor of God.   </w:t>
      </w:r>
    </w:p>
    <w:p w:rsidR="00376B53" w:rsidRDefault="00376B53">
      <w:r>
        <w:tab/>
        <w:t xml:space="preserve">The Lord was telling all his Children to put the armor of God on , put the armor of God on, put the armor of God on, put the armor of God on.  He kept stating it over and over again.  He said it was extremely important.  It was extremely  important to put the armor of God on twenty-four hours  a day ; in the morning, in the day, and at night.  Because Satan was going to attack you. That you are defenseless  without that armor.  That you are defenseless without it .  </w:t>
      </w:r>
    </w:p>
    <w:p w:rsidR="00376B53" w:rsidRDefault="00376B53">
      <w:r>
        <w:tab/>
        <w:t xml:space="preserve">He went on for a long time stating it over and over.  He kept saying it was extremely important to protect yourselves.  To Protect yourselves .  And this morning when I went to check the tape recording  of the following night, it was gone.  I mean it was completely erased.  I'll state it again.  The Lord was saying, "My Children , My Lambs , My Precious Ones , </w:t>
      </w:r>
      <w:r>
        <w:rPr>
          <w:b/>
        </w:rPr>
        <w:t>PUT THAT ARMOR ON.</w:t>
      </w:r>
      <w:r>
        <w:t xml:space="preserve">  Put that armor on!  "  </w:t>
      </w:r>
    </w:p>
    <w:p w:rsidR="00376B53" w:rsidRDefault="00376B53">
      <w:r>
        <w:tab/>
        <w:t xml:space="preserve">The war is here and you are right in the middle of it!   You are right smack in the middle of it, and you are defenseless without the armor.  You are totally, completely defenseless without it .  </w:t>
      </w:r>
      <w:r>
        <w:rPr>
          <w:b/>
        </w:rPr>
        <w:t>DON'T TAKE IT OFF!</w:t>
      </w:r>
      <w:r>
        <w:t xml:space="preserve">  Don't take it off!!  Put it on!  Put it on!"  That was all, I don't know what's going on here.  So I thought I better tape this Prophecy and Occurrence while I still remembered it .   I guess it's Christmas Eve, for I lost all track of time.  I guess that's all, Merry Christmas everybody .</w:t>
      </w:r>
    </w:p>
    <w:p w:rsidR="00376B53" w:rsidRDefault="00376B53"/>
    <w:p w:rsidR="00376B53" w:rsidRDefault="00376B53">
      <w:pPr>
        <w:ind w:left="504" w:hanging="504"/>
        <w:rPr>
          <w:b/>
        </w:rPr>
      </w:pPr>
      <w:r>
        <w:rPr>
          <w:b/>
        </w:rPr>
        <w:t>26.</w:t>
      </w:r>
      <w:r>
        <w:rPr>
          <w:b/>
        </w:rPr>
        <w:tab/>
        <w:t>Prophecy and Vision December 29, 1990, noon.</w:t>
      </w:r>
    </w:p>
    <w:p w:rsidR="00376B53" w:rsidRDefault="00376B53"/>
    <w:p w:rsidR="00BE5A3D" w:rsidRDefault="00376B53">
      <w:r>
        <w:tab/>
        <w:t xml:space="preserve">A vision of a Roman soldier's helmet .  When I said the Word, "Roman" the next word that came out of me was </w:t>
      </w:r>
      <w:r w:rsidR="00BE5A3D">
        <w:t>"Catholic"</w:t>
      </w:r>
    </w:p>
    <w:p w:rsidR="00BE5A3D" w:rsidRDefault="00376B53">
      <w:r>
        <w:tab/>
        <w:t xml:space="preserve">Then a voice stating it was the Father said that there was going to be a change in the Roman Catholic Church .  </w:t>
      </w:r>
      <w:r w:rsidR="00BE5A3D">
        <w:t xml:space="preserve">That the Roman Catholic Shurch was going to be more open. </w:t>
      </w:r>
      <w:r>
        <w:t xml:space="preserve">  That they were going </w:t>
      </w:r>
      <w:r w:rsidR="00BE5A3D">
        <w:t>to become more charismatic</w:t>
      </w:r>
      <w:r>
        <w:t xml:space="preserve"> and that the church was going </w:t>
      </w:r>
      <w:r w:rsidR="00BE5A3D">
        <w:t xml:space="preserve">to become more simple. </w:t>
      </w:r>
      <w:r>
        <w:t xml:space="preserve"> That the Catholic Church was going to</w:t>
      </w:r>
      <w:r w:rsidR="00BE5A3D">
        <w:t xml:space="preserve"> do more things whth other denominations</w:t>
      </w:r>
      <w:r>
        <w:t xml:space="preserve">, that </w:t>
      </w:r>
      <w:r w:rsidR="00BE5A3D">
        <w:t>the Catholic Shurch was going to racially change.</w:t>
      </w:r>
    </w:p>
    <w:p w:rsidR="00376B53" w:rsidRDefault="00376B53">
      <w:r>
        <w:tab/>
        <w:t>The Father stated that the Holy Spirit has already started to change things in the Catholic Church .  That the Church was still going to be spiritual, but it was going to be more  in touch with its people.  He said that the Holy Spirit had already started, and that all Churches were going to become  more united.</w:t>
      </w:r>
    </w:p>
    <w:p w:rsidR="00376B53" w:rsidRDefault="00376B53"/>
    <w:p w:rsidR="00376B53" w:rsidRDefault="00376B53">
      <w:pPr>
        <w:ind w:left="504" w:hanging="504"/>
      </w:pPr>
      <w:r>
        <w:rPr>
          <w:b/>
        </w:rPr>
        <w:t>27.</w:t>
      </w:r>
      <w:r>
        <w:rPr>
          <w:b/>
        </w:rPr>
        <w:tab/>
        <w:t>Occurrence Sunday Morning 2:35 AM. December 30, 1990.</w:t>
      </w:r>
    </w:p>
    <w:p w:rsidR="00376B53" w:rsidRDefault="00376B53">
      <w:r>
        <w:tab/>
      </w:r>
    </w:p>
    <w:p w:rsidR="00376B53" w:rsidRDefault="00376B53">
      <w:r>
        <w:lastRenderedPageBreak/>
        <w:tab/>
        <w:t xml:space="preserve">This is crazy, I am so happy  .  I just got attacked a few minutes ago.  Satan just tried to squeeze the guts out of me as I slept .  It felt like an old steam roller rolling over my feet up to my Adam's apple  .  It left my chin extended and locked pointing toward the ceiling .  The Lord Jesus Christ stopped it right at my throat, but the Lord protected  me.  </w:t>
      </w:r>
      <w:r>
        <w:rPr>
          <w:b/>
        </w:rPr>
        <w:t>He protected me.</w:t>
      </w:r>
      <w:r>
        <w:t xml:space="preserve">  Oh, I feel so good.  I feel so good.  He protected me.  </w:t>
      </w:r>
    </w:p>
    <w:p w:rsidR="00376B53" w:rsidRDefault="00376B53">
      <w:r>
        <w:tab/>
        <w:t xml:space="preserve">This evil presence crushed my body , except for my left arm and head, in the spirit.  The only thing I could move was my left arm, and I lifted it, and I praised the Lord Jesus Christ .  I praised the Lord Jesus Christ .  I just kept praising and praising Him.  I kept saying, "I am being attached for you over and over, but I love you, Lord Jesus Christ.  I love you.  I love you.  I love you with all of my heart."  </w:t>
      </w:r>
    </w:p>
    <w:p w:rsidR="00376B53" w:rsidRDefault="00376B53">
      <w:r>
        <w:tab/>
        <w:t xml:space="preserve">I tried to get this thing off me, but there wasn't anything I could do.  But then Jesus Christ took it off and released me.  I feel so good.  I feel so good inside, because now I know, "It was all real".  I know it's real, and not a fantasy, and the Lord is with me .  Oh my God, do I love you.  I know now, that everything is real.   It's not a fantasy, and it's not something I made up .  Oh Lord, somehow, I don't know, but souls are going to be won .  </w:t>
      </w:r>
    </w:p>
    <w:p w:rsidR="00376B53" w:rsidRDefault="00376B53">
      <w:r>
        <w:tab/>
        <w:t xml:space="preserve">I wish everyone could understand this spiritual world stuff, but I guess you can't until you get physically attacked .  For this minute, I know the reality of it.  Satan is trying to kill me, but Lord, you wouldn't let him .  Lord, you wouldn't let him, whatever it was.  Lord, I love you.  I will always love you.  We will succeed, I don't know where I will get the strength, but you'll make it work.  Somehow, some way you will do it.   Thank You,   Thank You,  Thank You Lord.  </w:t>
      </w:r>
      <w:r>
        <w:rPr>
          <w:b/>
        </w:rPr>
        <w:t>Hallelujah !</w:t>
      </w:r>
    </w:p>
    <w:p w:rsidR="00376B53" w:rsidRDefault="00376B53"/>
    <w:p w:rsidR="00376B53" w:rsidRDefault="00376B53">
      <w:pPr>
        <w:ind w:left="504" w:hanging="504"/>
      </w:pPr>
      <w:r>
        <w:rPr>
          <w:b/>
        </w:rPr>
        <w:t>28.</w:t>
      </w:r>
      <w:r>
        <w:rPr>
          <w:b/>
        </w:rPr>
        <w:tab/>
        <w:t>Prophecy given to Raymond Aguilera on 14 January 91 in tongues, English and Non-understandable tongues.</w:t>
      </w:r>
    </w:p>
    <w:p w:rsidR="00376B53" w:rsidRDefault="00376B53"/>
    <w:p w:rsidR="00376B53" w:rsidRDefault="00376B53">
      <w:r>
        <w:rPr>
          <w:b/>
        </w:rPr>
        <w:t>English:</w:t>
      </w:r>
    </w:p>
    <w:p w:rsidR="00376B53" w:rsidRDefault="00376B53">
      <w:r>
        <w:rPr>
          <w:b/>
        </w:rPr>
        <w:tab/>
      </w:r>
      <w:r>
        <w:t xml:space="preserve">Oh Man, am I tired .  Oh man, am I tired.  Listen to My Words .  Man!, am I tired.  I am tired of talking .  I am tired of talking.  I Tell  you, and I tell you, and I tell you.  Do you Listen?  Do you Listen?    Man!, what do I have to do to make you listen.  Listen My Children.  Listen My Children.  This is your Father .  This is your Father talking .  I Love you .  I Love you with all of My Heart.  </w:t>
      </w:r>
    </w:p>
    <w:p w:rsidR="00376B53" w:rsidRDefault="00376B53">
      <w:r>
        <w:tab/>
        <w:t xml:space="preserve">You have to look and you have to see.  You have to hear, the time is almost here .  The time is almost here.  Correct your ways .  Correct your ways, for the time you have is only once.  The time you have is only once , and if you don't listen, if you don't listen, if you don't get rid of that hard head , if you don't get rid of that hard head, Satan will get you.  Satan will get you My Children .  </w:t>
      </w:r>
    </w:p>
    <w:p w:rsidR="00376B53" w:rsidRDefault="00376B53">
      <w:r>
        <w:tab/>
        <w:t xml:space="preserve">Please listen to My Words.  Listen to My Words.  Repent, repent , repent My Children.  Confess your sins, confess your sins .   Please confess your sins, and I will listen .  I will listen to you, but you have to do it on your own.  You have to do it on your own.  For no one can do it for you.  You have to seek salvation on your own.  It's so simple My Children .  It's so simple.  It's so ridiculously simple .   I don't know why.  I don't know why you make it so difficult .  </w:t>
      </w:r>
    </w:p>
    <w:p w:rsidR="00376B53" w:rsidRDefault="00376B53">
      <w:r>
        <w:lastRenderedPageBreak/>
        <w:tab/>
        <w:t xml:space="preserve">I love you so.  I love you so My Children.  Oh My, what can I do?  What can I say?  What can I show you?   Oh, My Children, My Children.  Oh, My Children, all I can do is to keep trying, to keep trying.  For I know eventually I will retrieve you, only if you..., for most of you are blind, most of you are deaf  .  You cannot hear, you cannot see .  Oh, what a people.  What a head, such a hard head  . </w:t>
      </w:r>
    </w:p>
    <w:p w:rsidR="00376B53" w:rsidRDefault="00376B53">
      <w:r>
        <w:tab/>
        <w:t xml:space="preserve">"I Love you.  Remember that I Love you , I Love you, I Love you, My Children."  Turn to Jesus.  Turn to Jesus.  Listen to My Son .  Listen to My Son, My Children.  He is the way.  He is the Way.  Listen to the Law .  Listen to the Law.  Love thy neighbor  .    Love thy neighbor , Love thy mother  , thy father , thy brother , thy sister .  Pray to Jesus.  The Counselor will show you.  He will show you what you need to know .  </w:t>
      </w:r>
    </w:p>
    <w:p w:rsidR="00376B53" w:rsidRDefault="00376B53">
      <w:r>
        <w:tab/>
        <w:t xml:space="preserve">My Children keep yourself clean.  Keep yourself strong  .  Keep the armor of God on, at all times .  The devil, Satan, is going to try to get you .  </w:t>
      </w:r>
      <w:r>
        <w:rPr>
          <w:b/>
        </w:rPr>
        <w:t>Keep the armor of God on twenty-four hours a day ,</w:t>
      </w:r>
      <w:r>
        <w:t xml:space="preserve"> twenty-four hours a day.  Don't take the armor off.  Pray to Me.  Pray to Me,  and I will listen.  Pray to Me, My Children.  Ask forgiveness .  Ask forgiveness.  </w:t>
      </w:r>
    </w:p>
    <w:p w:rsidR="00376B53" w:rsidRDefault="00376B53">
      <w:r>
        <w:tab/>
        <w:t xml:space="preserve">Pray for your brothers and sisters.   Pray for your brothers and sisters.  Bring the churches together.    Bring the churches together.  Make yourself strong in One Body of  Christ.    Stop fighting among each other, stop being </w:t>
      </w:r>
      <w:r>
        <w:rPr>
          <w:b/>
        </w:rPr>
        <w:t>begets   .</w:t>
      </w:r>
      <w:r>
        <w:t xml:space="preserve">  You only have One God , </w:t>
      </w:r>
      <w:r>
        <w:rPr>
          <w:b/>
        </w:rPr>
        <w:t>One God, Jehovah</w:t>
      </w:r>
      <w:r>
        <w:t xml:space="preserve">, Yahweh, </w:t>
      </w:r>
      <w:r>
        <w:rPr>
          <w:b/>
        </w:rPr>
        <w:t>Jesus Christ</w:t>
      </w:r>
      <w:r>
        <w:t xml:space="preserve"> of Nazareth, and the </w:t>
      </w:r>
      <w:r>
        <w:rPr>
          <w:b/>
        </w:rPr>
        <w:t xml:space="preserve">Holy Spirit.  </w:t>
      </w:r>
      <w:r>
        <w:t xml:space="preserve"> Bring yourselves together, unite the Body of Christ .  Listen to My Words, listen to My Words.  Unite the Body of Christ, work with each other , stop fighting .  </w:t>
      </w:r>
    </w:p>
    <w:p w:rsidR="00376B53" w:rsidRDefault="00376B53">
      <w:r>
        <w:tab/>
        <w:t xml:space="preserve">Open your eyes.  Open your ears, </w:t>
      </w:r>
      <w:r>
        <w:rPr>
          <w:b/>
        </w:rPr>
        <w:t>The</w:t>
      </w:r>
      <w:r>
        <w:t xml:space="preserve"> </w:t>
      </w:r>
      <w:r>
        <w:rPr>
          <w:b/>
        </w:rPr>
        <w:t>End</w:t>
      </w:r>
      <w:r>
        <w:t xml:space="preserve"> </w:t>
      </w:r>
      <w:r>
        <w:rPr>
          <w:b/>
        </w:rPr>
        <w:t xml:space="preserve">is coming . </w:t>
      </w:r>
      <w:r>
        <w:t xml:space="preserve">  It's going to come whether you like it or not.  It's going to come.  The manner, the way, no one knows, but Me .  I am Jehovah, I am the I am , I am the I am, I am, I am.   </w:t>
      </w:r>
      <w:r>
        <w:rPr>
          <w:b/>
        </w:rPr>
        <w:t>Listen</w:t>
      </w:r>
      <w:r>
        <w:t xml:space="preserve"> to My Son.  </w:t>
      </w:r>
      <w:r>
        <w:rPr>
          <w:b/>
        </w:rPr>
        <w:t>Listen</w:t>
      </w:r>
      <w:r>
        <w:t xml:space="preserve"> to the Holy Spirit.  They will show you .  They will guide you.  </w:t>
      </w:r>
    </w:p>
    <w:p w:rsidR="00376B53" w:rsidRDefault="00376B53">
      <w:r>
        <w:tab/>
        <w:t xml:space="preserve">My Son Loves you.  I gave you to Him.   I gave you to Him.  He will help you.  He will help you.  This is your Father.  This is your Father.  This is your Father.  Unite the Body of Christ .  Unite the Body of Christ.  </w:t>
      </w:r>
      <w:r>
        <w:rPr>
          <w:b/>
        </w:rPr>
        <w:t>Non-understandable tongues.</w:t>
      </w:r>
    </w:p>
    <w:p w:rsidR="00376B53" w:rsidRDefault="00376B53"/>
    <w:p w:rsidR="00376B53" w:rsidRDefault="00376B53">
      <w:pPr>
        <w:ind w:left="504" w:hanging="504"/>
      </w:pPr>
      <w:r>
        <w:rPr>
          <w:b/>
        </w:rPr>
        <w:t>29.</w:t>
      </w:r>
      <w:r>
        <w:rPr>
          <w:b/>
        </w:rPr>
        <w:tab/>
        <w:t>Prophecy given to Raymond Aguilera on 14 January 91 in tongues, English and Non-understandable tongues.</w:t>
      </w:r>
    </w:p>
    <w:p w:rsidR="00376B53" w:rsidRDefault="00376B53"/>
    <w:p w:rsidR="00376B53" w:rsidRDefault="00376B53">
      <w:r>
        <w:rPr>
          <w:b/>
        </w:rPr>
        <w:t>English:</w:t>
      </w:r>
    </w:p>
    <w:p w:rsidR="00376B53" w:rsidRDefault="00376B53">
      <w:r>
        <w:tab/>
        <w:t xml:space="preserve">Yea Man, how are you today?   How are you today Man?  I Love yea.  I sure do.  Man I love yea so much.  Oh Man, I love you.  Man, I love yea so much.  What can I say man?   You make My..., you make My Heart flutter every time I think about you .  You sure do Man!  Nothing but good.  There is nothing but Good when I think about you.  Yeah.  Yeah, My Good ones .  Yeah, My Good Ones are so good.  Oh I love them so much .  </w:t>
      </w:r>
    </w:p>
    <w:p w:rsidR="00376B53" w:rsidRDefault="00BE5A3D">
      <w:r>
        <w:tab/>
        <w:t xml:space="preserve">They try so hard even though they fall. They fall every now and then, but I pick them up because I know, I know their hearts. </w:t>
      </w:r>
      <w:r w:rsidR="00376B53">
        <w:t xml:space="preserve">Their hearts are </w:t>
      </w:r>
      <w:r w:rsidR="00376B53">
        <w:rPr>
          <w:b/>
        </w:rPr>
        <w:t xml:space="preserve">Good </w:t>
      </w:r>
      <w:r w:rsidR="00376B53">
        <w:t xml:space="preserve">.  Their hearts are </w:t>
      </w:r>
      <w:r w:rsidR="00376B53">
        <w:rPr>
          <w:b/>
        </w:rPr>
        <w:t xml:space="preserve">Pure </w:t>
      </w:r>
      <w:r w:rsidR="00376B53">
        <w:t xml:space="preserve">.  Yeah. Oh, I love them so much.  Yeah man, I love them so much, Man! Man!, I wish I could hold them.  I wish I could </w:t>
      </w:r>
      <w:r w:rsidR="00376B53">
        <w:lastRenderedPageBreak/>
        <w:t xml:space="preserve">hold every single one of you all the time .  All the time, I want to hold you, man .  I want to hold you .  </w:t>
      </w:r>
    </w:p>
    <w:p w:rsidR="00376B53" w:rsidRDefault="00376B53">
      <w:r>
        <w:tab/>
        <w:t xml:space="preserve">But sometimes Man, I just got to let you go.  I got to let you go.  I got to let you do your own thing , man,  But I know, man.  I know you will turn to Me.  I know you will turn to Me .  I know,  I know,  I know your hearts.  I know your hearts man.  It's hard, it's hard seeing you fall sometimes, but I am always there .  That's why I sent the Counselor.  I sent the Counselor, Man!,  the Holy Spirit .  </w:t>
      </w:r>
    </w:p>
    <w:p w:rsidR="00376B53" w:rsidRDefault="00376B53">
      <w:r>
        <w:tab/>
        <w:t xml:space="preserve">Yeah, Yeah.  Jesus Loves you man , Jesus Loves you, that's My Son.  That's My Son Jesus, yeah!  He is doing battle for you man.  Yeah, He is doing battle for you .  He Loves you.  Talk to Him, man!  Talk to Him, man!  It's so simple, man.  It's so simple.  You know the war..., the war is going on.  Yeah, it's going on, man.  Jesus is busy, man .  He is really busy, but He is never to busy for you.  </w:t>
      </w:r>
      <w:r>
        <w:rPr>
          <w:b/>
        </w:rPr>
        <w:t>Never!  Never !</w:t>
      </w:r>
      <w:r>
        <w:t xml:space="preserve">  Oh yeah, He Loves you so much, man!  He Loves you so much.  </w:t>
      </w:r>
    </w:p>
    <w:p w:rsidR="00376B53" w:rsidRDefault="00376B53">
      <w:r>
        <w:tab/>
        <w:t xml:space="preserve">I wish..., I wish you could comprehend what I am trying to say.  I wish you could ...,  I wish you could open those ears, and those eyes.  I wish you could touch Us, and touch Us, and just mingle with Us  , mingle our spirit together.  Then you would know, you would know the beauty of Love, the beauty of Love  .  </w:t>
      </w:r>
    </w:p>
    <w:p w:rsidR="00376B53" w:rsidRDefault="00376B53">
      <w:r>
        <w:t xml:space="preserve">  </w:t>
      </w:r>
      <w:r>
        <w:tab/>
        <w:t xml:space="preserve">  </w:t>
      </w:r>
      <w:r w:rsidR="00BE5A3D">
        <w:t xml:space="preserve">But you have to get rid of that dirty self, man. You have to get rid of that dirty Body. You have to think clean. </w:t>
      </w:r>
      <w:r>
        <w:t xml:space="preserve">You have to think clean.  You got to do what is right .  You got to do what is right.  Listen to Me, Sons and Daughters.  You got to listen to Me.  This is your Father.  This is your Father, man. </w:t>
      </w:r>
      <w:r>
        <w:rPr>
          <w:b/>
        </w:rPr>
        <w:t xml:space="preserve"> I LOVE YOU!</w:t>
      </w:r>
      <w:r>
        <w:t xml:space="preserve">  I Love you!  </w:t>
      </w:r>
    </w:p>
    <w:p w:rsidR="00376B53" w:rsidRDefault="00376B53">
      <w:r>
        <w:tab/>
        <w:t xml:space="preserve">Listen to the Counselor.  Listen to the Counselor.  Man, the Holy Spirit  is going to teach you.  He is going to teach all the right ways ,  but you have to pay attention, you got to pay attention, man!   There are going to be people that are going to try to sway you to the right and to the left .  But man, you just listen to the Counselor, and pray.   Pray with your heart, your soul , man .  </w:t>
      </w:r>
    </w:p>
    <w:p w:rsidR="00376B53" w:rsidRDefault="00376B53">
      <w:r>
        <w:tab/>
        <w:t xml:space="preserve">Reach out to Us  .  Reach out to Us, Man!  We are there!  We are right there, Man!  We Love you. We aren't going to desert  "youch." No way We are not going to desert "youch ."  For We Love you.  We Love you.  But We are running out of time  .  Man, We are running out of time.  Listen to your conscience .  Listen to your Holy Spirit talking to you , listen to your Heart  .  Listen to your brother.  Listen to your neighbor.  Love each other, just love  , love, love, and you'll  get love back.  You'll get love back.  </w:t>
      </w:r>
      <w:r>
        <w:rPr>
          <w:b/>
        </w:rPr>
        <w:t>Non-understandable tongues.</w:t>
      </w:r>
    </w:p>
    <w:p w:rsidR="00376B53" w:rsidRDefault="00376B53"/>
    <w:p w:rsidR="00376B53" w:rsidRDefault="00376B53">
      <w:pPr>
        <w:ind w:left="504" w:hanging="504"/>
      </w:pPr>
      <w:r>
        <w:rPr>
          <w:b/>
        </w:rPr>
        <w:t>30.</w:t>
      </w:r>
      <w:r>
        <w:rPr>
          <w:b/>
        </w:rPr>
        <w:tab/>
        <w:t>Prophecy given to Raymond Aguilera on 14 January 91 in tongues, Spanish and Non-understandable tongues.</w:t>
      </w:r>
    </w:p>
    <w:p w:rsidR="00376B53" w:rsidRDefault="00376B53"/>
    <w:p w:rsidR="00376B53" w:rsidRDefault="00376B53">
      <w:r>
        <w:rPr>
          <w:b/>
        </w:rPr>
        <w:t>Spanish:</w:t>
      </w:r>
    </w:p>
    <w:p w:rsidR="00376B53" w:rsidRDefault="00376B53">
      <w:r>
        <w:t xml:space="preserve">Burned, burned, yes, </w:t>
      </w:r>
    </w:p>
    <w:p w:rsidR="00376B53" w:rsidRDefault="00376B53">
      <w:r>
        <w:t xml:space="preserve">he burned, he burned .  </w:t>
      </w:r>
    </w:p>
    <w:p w:rsidR="00376B53" w:rsidRDefault="00376B53">
      <w:r>
        <w:t xml:space="preserve">Oh yes, </w:t>
      </w:r>
    </w:p>
    <w:p w:rsidR="00376B53" w:rsidRDefault="00376B53">
      <w:r>
        <w:t xml:space="preserve">he burned, </w:t>
      </w:r>
    </w:p>
    <w:p w:rsidR="00376B53" w:rsidRDefault="00376B53">
      <w:r>
        <w:t xml:space="preserve">he burned, </w:t>
      </w:r>
    </w:p>
    <w:p w:rsidR="00376B53" w:rsidRDefault="00376B53">
      <w:r>
        <w:t xml:space="preserve">he burned the Priests .  </w:t>
      </w:r>
    </w:p>
    <w:p w:rsidR="00376B53" w:rsidRDefault="00376B53">
      <w:r>
        <w:t xml:space="preserve">He burned, </w:t>
      </w:r>
    </w:p>
    <w:p w:rsidR="00376B53" w:rsidRDefault="00376B53">
      <w:r>
        <w:t xml:space="preserve">he burned the Priests .  </w:t>
      </w:r>
    </w:p>
    <w:p w:rsidR="00376B53" w:rsidRDefault="00376B53">
      <w:r>
        <w:lastRenderedPageBreak/>
        <w:t xml:space="preserve">He burned the Priests.  </w:t>
      </w:r>
    </w:p>
    <w:p w:rsidR="00376B53" w:rsidRDefault="00376B53"/>
    <w:p w:rsidR="00376B53" w:rsidRDefault="00376B53">
      <w:r>
        <w:t xml:space="preserve">Yes.  Oh yes, </w:t>
      </w:r>
    </w:p>
    <w:p w:rsidR="00376B53" w:rsidRDefault="00376B53">
      <w:r>
        <w:t xml:space="preserve">what a shame.  </w:t>
      </w:r>
    </w:p>
    <w:p w:rsidR="00376B53" w:rsidRDefault="00376B53">
      <w:r>
        <w:t xml:space="preserve">What a shame.  </w:t>
      </w:r>
    </w:p>
    <w:p w:rsidR="00376B53" w:rsidRDefault="00376B53">
      <w:r>
        <w:t xml:space="preserve">He burned, </w:t>
      </w:r>
    </w:p>
    <w:p w:rsidR="00376B53" w:rsidRDefault="00376B53">
      <w:r>
        <w:t xml:space="preserve">he burned the Priests.  </w:t>
      </w:r>
    </w:p>
    <w:p w:rsidR="00376B53" w:rsidRDefault="00376B53">
      <w:r>
        <w:t xml:space="preserve">The house , </w:t>
      </w:r>
    </w:p>
    <w:p w:rsidR="00376B53" w:rsidRDefault="00376B53">
      <w:r>
        <w:t xml:space="preserve">the house, </w:t>
      </w:r>
    </w:p>
    <w:p w:rsidR="00376B53" w:rsidRDefault="00376B53">
      <w:r>
        <w:t xml:space="preserve">in the house.  </w:t>
      </w:r>
    </w:p>
    <w:p w:rsidR="00376B53" w:rsidRDefault="00376B53"/>
    <w:p w:rsidR="00376B53" w:rsidRDefault="00376B53">
      <w:r>
        <w:t xml:space="preserve">Oh, he is mean  .  </w:t>
      </w:r>
    </w:p>
    <w:p w:rsidR="00376B53" w:rsidRDefault="00376B53">
      <w:r>
        <w:t xml:space="preserve">Oh he is mean.  </w:t>
      </w:r>
    </w:p>
    <w:p w:rsidR="00376B53" w:rsidRDefault="00376B53">
      <w:r>
        <w:t xml:space="preserve">Oh how mean he is.  </w:t>
      </w:r>
    </w:p>
    <w:p w:rsidR="00376B53" w:rsidRDefault="00376B53">
      <w:r>
        <w:t xml:space="preserve">How mean he is, the devil .  </w:t>
      </w:r>
    </w:p>
    <w:p w:rsidR="00376B53" w:rsidRDefault="00376B53">
      <w:r>
        <w:t xml:space="preserve">How mean he is.  </w:t>
      </w:r>
    </w:p>
    <w:p w:rsidR="00376B53" w:rsidRDefault="00376B53">
      <w:r>
        <w:t xml:space="preserve">How mean he is.  </w:t>
      </w:r>
    </w:p>
    <w:p w:rsidR="00376B53" w:rsidRDefault="00376B53"/>
    <w:p w:rsidR="00376B53" w:rsidRDefault="00376B53">
      <w:r>
        <w:t xml:space="preserve">Oh My Priests, My Nuns  .  </w:t>
      </w:r>
    </w:p>
    <w:p w:rsidR="00376B53" w:rsidRDefault="00376B53">
      <w:r>
        <w:t xml:space="preserve">Oh My Church , </w:t>
      </w:r>
    </w:p>
    <w:p w:rsidR="00376B53" w:rsidRDefault="00376B53">
      <w:r>
        <w:t xml:space="preserve">My Church, </w:t>
      </w:r>
    </w:p>
    <w:p w:rsidR="00376B53" w:rsidRDefault="00376B53">
      <w:r>
        <w:t xml:space="preserve">oh, My Church, </w:t>
      </w:r>
    </w:p>
    <w:p w:rsidR="00376B53" w:rsidRDefault="00376B53">
      <w:r>
        <w:t xml:space="preserve">the date, </w:t>
      </w:r>
    </w:p>
    <w:p w:rsidR="00376B53" w:rsidRDefault="00376B53">
      <w:r>
        <w:t xml:space="preserve">the date, </w:t>
      </w:r>
    </w:p>
    <w:p w:rsidR="00376B53" w:rsidRDefault="00376B53">
      <w:r>
        <w:t xml:space="preserve">the date, </w:t>
      </w:r>
    </w:p>
    <w:p w:rsidR="00376B53" w:rsidRDefault="00376B53">
      <w:r>
        <w:t xml:space="preserve">oh, oh the date, </w:t>
      </w:r>
    </w:p>
    <w:p w:rsidR="00376B53" w:rsidRDefault="00376B53">
      <w:r>
        <w:t xml:space="preserve">is now coming.  </w:t>
      </w:r>
    </w:p>
    <w:p w:rsidR="00376B53" w:rsidRDefault="00376B53">
      <w:r>
        <w:t xml:space="preserve">The date is now coming .  </w:t>
      </w:r>
    </w:p>
    <w:p w:rsidR="00376B53" w:rsidRDefault="00376B53"/>
    <w:p w:rsidR="00376B53" w:rsidRDefault="00376B53">
      <w:r>
        <w:t xml:space="preserve">Yes, yes My Sons, My Daughters </w:t>
      </w:r>
    </w:p>
    <w:p w:rsidR="00376B53" w:rsidRDefault="00376B53">
      <w:r>
        <w:t xml:space="preserve">the date is coming, the date.  </w:t>
      </w:r>
    </w:p>
    <w:p w:rsidR="00376B53" w:rsidRDefault="00376B53">
      <w:r>
        <w:t xml:space="preserve">Look at the sky.  </w:t>
      </w:r>
    </w:p>
    <w:p w:rsidR="00376B53" w:rsidRDefault="00376B53">
      <w:r>
        <w:t xml:space="preserve">Look at the sky, My Sons and Daughters .  </w:t>
      </w:r>
    </w:p>
    <w:p w:rsidR="00376B53" w:rsidRDefault="00376B53">
      <w:r>
        <w:t xml:space="preserve">It is coming.  </w:t>
      </w:r>
    </w:p>
    <w:p w:rsidR="00376B53" w:rsidRDefault="00376B53"/>
    <w:p w:rsidR="00376B53" w:rsidRDefault="00376B53">
      <w:r>
        <w:t xml:space="preserve">Oh, you are going to get frightened .  </w:t>
      </w:r>
    </w:p>
    <w:p w:rsidR="00376B53" w:rsidRDefault="00376B53">
      <w:r>
        <w:t xml:space="preserve">You are going to get scared .  </w:t>
      </w:r>
    </w:p>
    <w:p w:rsidR="00376B53" w:rsidRDefault="00376B53">
      <w:r>
        <w:t xml:space="preserve">Oh, it is coming, </w:t>
      </w:r>
    </w:p>
    <w:p w:rsidR="00376B53" w:rsidRDefault="00376B53">
      <w:r>
        <w:t xml:space="preserve">the day is coming , </w:t>
      </w:r>
    </w:p>
    <w:p w:rsidR="00376B53" w:rsidRDefault="00376B53">
      <w:r>
        <w:t xml:space="preserve">the day is coming.  </w:t>
      </w:r>
    </w:p>
    <w:p w:rsidR="00376B53" w:rsidRDefault="00376B53">
      <w:r>
        <w:t xml:space="preserve">Oh, My Sons, My Daughters.  </w:t>
      </w:r>
    </w:p>
    <w:p w:rsidR="00376B53" w:rsidRDefault="00376B53"/>
    <w:p w:rsidR="00376B53" w:rsidRDefault="00376B53">
      <w:r>
        <w:t xml:space="preserve">Oh, get scared, </w:t>
      </w:r>
    </w:p>
    <w:p w:rsidR="00376B53" w:rsidRDefault="00376B53">
      <w:r>
        <w:t xml:space="preserve">get scared, </w:t>
      </w:r>
    </w:p>
    <w:p w:rsidR="00376B53" w:rsidRDefault="00376B53">
      <w:r>
        <w:t xml:space="preserve">get scared for  </w:t>
      </w:r>
    </w:p>
    <w:p w:rsidR="00376B53" w:rsidRDefault="00376B53">
      <w:r>
        <w:t xml:space="preserve">it is coming.  </w:t>
      </w:r>
    </w:p>
    <w:p w:rsidR="00376B53" w:rsidRDefault="00376B53">
      <w:r>
        <w:t xml:space="preserve">It is coming.  </w:t>
      </w:r>
    </w:p>
    <w:p w:rsidR="00376B53" w:rsidRDefault="00376B53"/>
    <w:p w:rsidR="00376B53" w:rsidRDefault="00376B53">
      <w:r>
        <w:t xml:space="preserve">Oh, My Precious Ones , </w:t>
      </w:r>
    </w:p>
    <w:p w:rsidR="00376B53" w:rsidRDefault="00376B53">
      <w:r>
        <w:t xml:space="preserve">My Precious Ones, </w:t>
      </w:r>
    </w:p>
    <w:p w:rsidR="00376B53" w:rsidRDefault="00376B53">
      <w:r>
        <w:t xml:space="preserve">My Precious Ones, </w:t>
      </w:r>
    </w:p>
    <w:p w:rsidR="00376B53" w:rsidRDefault="00376B53">
      <w:r>
        <w:t xml:space="preserve">Oh! oh! oh! oh! oh, </w:t>
      </w:r>
    </w:p>
    <w:p w:rsidR="00376B53" w:rsidRDefault="00376B53">
      <w:r>
        <w:t xml:space="preserve">I love you so much.  </w:t>
      </w:r>
    </w:p>
    <w:p w:rsidR="00376B53" w:rsidRDefault="00376B53">
      <w:r>
        <w:t>I love you so much .</w:t>
      </w:r>
    </w:p>
    <w:p w:rsidR="00376B53" w:rsidRDefault="00376B53">
      <w:r>
        <w:rPr>
          <w:b/>
        </w:rPr>
        <w:t>Non- understandable tongues.</w:t>
      </w:r>
    </w:p>
    <w:p w:rsidR="00376B53" w:rsidRDefault="00376B53"/>
    <w:p w:rsidR="00376B53" w:rsidRDefault="00376B53">
      <w:pPr>
        <w:ind w:left="504" w:hanging="504"/>
      </w:pPr>
      <w:r>
        <w:rPr>
          <w:b/>
        </w:rPr>
        <w:t>31.</w:t>
      </w:r>
      <w:r>
        <w:rPr>
          <w:b/>
        </w:rPr>
        <w:tab/>
        <w:t>Prophecy given to Raymond Aguilera on 14 January 91 in tongues, Spanish and Non-understandable tongues.</w:t>
      </w:r>
    </w:p>
    <w:p w:rsidR="00376B53" w:rsidRDefault="00376B53"/>
    <w:p w:rsidR="00376B53" w:rsidRDefault="00376B53">
      <w:r>
        <w:rPr>
          <w:b/>
        </w:rPr>
        <w:lastRenderedPageBreak/>
        <w:t>Spanish:</w:t>
      </w:r>
    </w:p>
    <w:p w:rsidR="00376B53" w:rsidRDefault="00376B53">
      <w:r>
        <w:t xml:space="preserve">I'll burn, I'll burn, </w:t>
      </w:r>
    </w:p>
    <w:p w:rsidR="00376B53" w:rsidRDefault="00376B53">
      <w:r>
        <w:t xml:space="preserve">I'll burn, I'll burn the sky  , </w:t>
      </w:r>
    </w:p>
    <w:p w:rsidR="00376B53" w:rsidRDefault="00376B53">
      <w:r>
        <w:t xml:space="preserve">I'll burn the sky My Sons and Daughters .  </w:t>
      </w:r>
    </w:p>
    <w:p w:rsidR="00376B53" w:rsidRDefault="00376B53"/>
    <w:p w:rsidR="00376B53" w:rsidRDefault="00376B53">
      <w:r>
        <w:t xml:space="preserve">Hear Me!  Hear Me!, </w:t>
      </w:r>
    </w:p>
    <w:p w:rsidR="00376B53" w:rsidRDefault="00376B53">
      <w:r>
        <w:t xml:space="preserve">with all your ears , </w:t>
      </w:r>
    </w:p>
    <w:p w:rsidR="00376B53" w:rsidRDefault="00376B53">
      <w:r>
        <w:t xml:space="preserve">with your heart .  </w:t>
      </w:r>
    </w:p>
    <w:p w:rsidR="00376B53" w:rsidRDefault="00376B53">
      <w:r>
        <w:t xml:space="preserve">I'll burn, </w:t>
      </w:r>
    </w:p>
    <w:p w:rsidR="00376B53" w:rsidRDefault="00376B53">
      <w:r>
        <w:t xml:space="preserve">He is going to burn.  </w:t>
      </w:r>
    </w:p>
    <w:p w:rsidR="00376B53" w:rsidRDefault="00376B53">
      <w:r>
        <w:t xml:space="preserve">He is going to burn the world .  </w:t>
      </w:r>
    </w:p>
    <w:p w:rsidR="00376B53" w:rsidRDefault="00376B53">
      <w:r>
        <w:t xml:space="preserve">He is.  He is.  He is.  </w:t>
      </w:r>
    </w:p>
    <w:p w:rsidR="00376B53" w:rsidRDefault="00376B53">
      <w:r>
        <w:t xml:space="preserve">He is going to burn the world.  </w:t>
      </w:r>
    </w:p>
    <w:p w:rsidR="00376B53" w:rsidRDefault="00376B53"/>
    <w:p w:rsidR="00376B53" w:rsidRDefault="00376B53">
      <w:r>
        <w:t xml:space="preserve">Hear Me, My Sons and My Daughters.  </w:t>
      </w:r>
    </w:p>
    <w:p w:rsidR="00376B53" w:rsidRDefault="00376B53">
      <w:r>
        <w:t xml:space="preserve">This is your God.  </w:t>
      </w:r>
    </w:p>
    <w:p w:rsidR="00376B53" w:rsidRDefault="00376B53">
      <w:r>
        <w:t xml:space="preserve">This is your God.  </w:t>
      </w:r>
    </w:p>
    <w:p w:rsidR="00376B53" w:rsidRPr="0084496A" w:rsidRDefault="00D9000B">
      <w:r w:rsidRPr="0084496A">
        <w:t xml:space="preserve">He is going to burn the world with a star  </w:t>
      </w:r>
      <w:r w:rsidR="00376B53" w:rsidRPr="0084496A">
        <w:t xml:space="preserve">, </w:t>
      </w:r>
    </w:p>
    <w:p w:rsidR="00D9000B" w:rsidRPr="0084496A" w:rsidRDefault="00376B53">
      <w:r w:rsidRPr="0084496A">
        <w:t xml:space="preserve">with a piece, </w:t>
      </w:r>
    </w:p>
    <w:p w:rsidR="00376B53" w:rsidRPr="0084496A" w:rsidRDefault="00D9000B">
      <w:r w:rsidRPr="0084496A">
        <w:t>with a piece of a star .</w:t>
      </w:r>
    </w:p>
    <w:p w:rsidR="00376B53" w:rsidRPr="0084496A" w:rsidRDefault="00376B53"/>
    <w:p w:rsidR="00376B53" w:rsidRPr="0084496A" w:rsidRDefault="00376B53">
      <w:r w:rsidRPr="0084496A">
        <w:t xml:space="preserve">It is going to burn the world </w:t>
      </w:r>
    </w:p>
    <w:p w:rsidR="00376B53" w:rsidRPr="0084496A" w:rsidRDefault="00376B53">
      <w:r w:rsidRPr="0084496A">
        <w:t xml:space="preserve">in a thousand, </w:t>
      </w:r>
    </w:p>
    <w:p w:rsidR="00376B53" w:rsidRPr="0084496A" w:rsidRDefault="00376B53">
      <w:r w:rsidRPr="0084496A">
        <w:t xml:space="preserve">in a thousand, </w:t>
      </w:r>
    </w:p>
    <w:p w:rsidR="00D9000B" w:rsidRPr="0084496A" w:rsidRDefault="00D9000B" w:rsidP="00D9000B">
      <w:r w:rsidRPr="0084496A">
        <w:t xml:space="preserve">in a thousand and so many years.   </w:t>
      </w:r>
    </w:p>
    <w:p w:rsidR="00376B53" w:rsidRDefault="00376B53"/>
    <w:p w:rsidR="00376B53" w:rsidRDefault="00376B53">
      <w:r>
        <w:t xml:space="preserve">Hear Me!  Hear Me!  Hear Me!, </w:t>
      </w:r>
    </w:p>
    <w:p w:rsidR="00376B53" w:rsidRDefault="00376B53">
      <w:r>
        <w:t xml:space="preserve">in a thousand, and so many years, </w:t>
      </w:r>
    </w:p>
    <w:p w:rsidR="00376B53" w:rsidRDefault="00376B53">
      <w:r>
        <w:t xml:space="preserve">in a thousand, and so many years, </w:t>
      </w:r>
    </w:p>
    <w:p w:rsidR="00376B53" w:rsidRDefault="00376B53">
      <w:r>
        <w:t xml:space="preserve">with a piece, </w:t>
      </w:r>
    </w:p>
    <w:p w:rsidR="00376B53" w:rsidRDefault="00376B53">
      <w:r>
        <w:t xml:space="preserve">with a piece of a star  </w:t>
      </w:r>
    </w:p>
    <w:p w:rsidR="00376B53" w:rsidRDefault="00376B53">
      <w:r>
        <w:t xml:space="preserve">of the sky, </w:t>
      </w:r>
    </w:p>
    <w:p w:rsidR="00376B53" w:rsidRDefault="00376B53">
      <w:r>
        <w:t xml:space="preserve">of the sky.  </w:t>
      </w:r>
    </w:p>
    <w:p w:rsidR="00376B53" w:rsidRDefault="00376B53">
      <w:r>
        <w:t xml:space="preserve">It is going to come.  </w:t>
      </w:r>
    </w:p>
    <w:p w:rsidR="00376B53" w:rsidRDefault="00376B53">
      <w:r>
        <w:t xml:space="preserve">It is going to come.  </w:t>
      </w:r>
    </w:p>
    <w:p w:rsidR="00376B53" w:rsidRDefault="00376B53"/>
    <w:p w:rsidR="00376B53" w:rsidRDefault="00376B53">
      <w:r>
        <w:t xml:space="preserve">Oh My Sons, </w:t>
      </w:r>
    </w:p>
    <w:p w:rsidR="00376B53" w:rsidRDefault="00376B53">
      <w:r>
        <w:t xml:space="preserve">oh My Sons and My Daughters.  </w:t>
      </w:r>
    </w:p>
    <w:p w:rsidR="00376B53" w:rsidRDefault="00376B53">
      <w:r>
        <w:t xml:space="preserve">Hear Me!   Hear Me, </w:t>
      </w:r>
    </w:p>
    <w:p w:rsidR="00376B53" w:rsidRDefault="00376B53">
      <w:r>
        <w:t xml:space="preserve">with your ears </w:t>
      </w:r>
    </w:p>
    <w:p w:rsidR="00376B53" w:rsidRDefault="00376B53">
      <w:r>
        <w:t xml:space="preserve">for it has now started, </w:t>
      </w:r>
    </w:p>
    <w:p w:rsidR="00376B53" w:rsidRDefault="00376B53">
      <w:r>
        <w:t xml:space="preserve">it has started </w:t>
      </w:r>
    </w:p>
    <w:p w:rsidR="00376B53" w:rsidRDefault="00376B53">
      <w:r>
        <w:t xml:space="preserve">and nothing, nothing can stop </w:t>
      </w:r>
    </w:p>
    <w:p w:rsidR="00376B53" w:rsidRDefault="00376B53">
      <w:r>
        <w:t>what is going to be.</w:t>
      </w:r>
    </w:p>
    <w:p w:rsidR="00376B53" w:rsidRDefault="00376B53"/>
    <w:p w:rsidR="00376B53" w:rsidRDefault="00376B53">
      <w:r>
        <w:tab/>
        <w:t xml:space="preserve">For I am the </w:t>
      </w:r>
      <w:r>
        <w:rPr>
          <w:b/>
        </w:rPr>
        <w:t>Righteous</w:t>
      </w:r>
      <w:r>
        <w:t xml:space="preserve">.  I am the </w:t>
      </w:r>
      <w:r>
        <w:rPr>
          <w:b/>
        </w:rPr>
        <w:t>Truth</w:t>
      </w:r>
      <w:r>
        <w:t xml:space="preserve">.  I am your Father with My Son Jesus , and the Holy Spirit .  Hear Me!  Hear Me!  Hear Me!,  My Sons and Daughters.  </w:t>
      </w:r>
    </w:p>
    <w:p w:rsidR="00376B53" w:rsidRDefault="00376B53">
      <w:r>
        <w:tab/>
        <w:t xml:space="preserve">Hear Me!  Hear Me!  It has started.  It has started the first war , the first war, and the second war also, but it is going to be   one time in the future , but I have started the piece , the piece of the star  is now coming.  It is coming, look to the sky .  Look to the sky and see, and look for it .  And if you look closely you will know that what I say is the </w:t>
      </w:r>
      <w:r>
        <w:rPr>
          <w:b/>
        </w:rPr>
        <w:t xml:space="preserve">truth  </w:t>
      </w:r>
      <w:r>
        <w:t xml:space="preserve">.  </w:t>
      </w:r>
    </w:p>
    <w:p w:rsidR="00376B53" w:rsidRDefault="00376B53">
      <w:r>
        <w:tab/>
        <w:t xml:space="preserve">It is the </w:t>
      </w:r>
      <w:r>
        <w:rPr>
          <w:b/>
        </w:rPr>
        <w:t>truth</w:t>
      </w:r>
      <w:r>
        <w:t xml:space="preserve"> because I am your God.  And God is the </w:t>
      </w:r>
      <w:r>
        <w:rPr>
          <w:b/>
        </w:rPr>
        <w:t xml:space="preserve">truth </w:t>
      </w:r>
      <w:r>
        <w:t xml:space="preserve">.  He is the </w:t>
      </w:r>
      <w:r>
        <w:rPr>
          <w:b/>
        </w:rPr>
        <w:t>Righteous</w:t>
      </w:r>
      <w:r>
        <w:t xml:space="preserve">.  He is the </w:t>
      </w:r>
      <w:r>
        <w:rPr>
          <w:b/>
        </w:rPr>
        <w:t>Righteous</w:t>
      </w:r>
      <w:r>
        <w:t xml:space="preserve"> because I am, I am, I am , I am .  I am everything that is, that is, that is , and what's going to be, and what's going to be.  I am all that's going to be, and what I made .  </w:t>
      </w:r>
      <w:r>
        <w:rPr>
          <w:b/>
        </w:rPr>
        <w:t>Nothing</w:t>
      </w:r>
      <w:r>
        <w:t xml:space="preserve"> in the world, in the sky, in the Heavens there is nothing that isn't Me .  For I am </w:t>
      </w:r>
      <w:r>
        <w:rPr>
          <w:b/>
        </w:rPr>
        <w:lastRenderedPageBreak/>
        <w:t>everything</w:t>
      </w:r>
      <w:r>
        <w:t xml:space="preserve">, but My Sons and Daughters, what I told you in the Bible it is here  .  It is here.  It is here.  It is here.  </w:t>
      </w:r>
    </w:p>
    <w:p w:rsidR="00D9000B" w:rsidRPr="0084496A" w:rsidRDefault="00376B53">
      <w:r>
        <w:tab/>
        <w:t>It has started, the war, the time has been completed, and the other time that's coming , I have started it.  I have started it My Sons and Daughters.  For I am your Father.  And I want you to know all .  "</w:t>
      </w:r>
      <w:r>
        <w:rPr>
          <w:b/>
        </w:rPr>
        <w:t>All</w:t>
      </w:r>
      <w:r>
        <w:t>", I want you to know before, so you can be prepared  with your spirits.  So you can be prepared with your spirits, and in that way you won't get so frightened .  For you are going to get frightened.</w:t>
      </w:r>
      <w:r w:rsidRPr="0084496A">
        <w:t xml:space="preserve"> </w:t>
      </w:r>
      <w:r w:rsidR="00D9000B" w:rsidRPr="0084496A">
        <w:t xml:space="preserve">Even those who love Jesus are going to get frightened .  </w:t>
      </w:r>
    </w:p>
    <w:p w:rsidR="00376B53" w:rsidRDefault="00376B53">
      <w:r>
        <w:tab/>
        <w:t xml:space="preserve">For the time has arrived , that I said.  Oh, that I said, of the day, of the day that I made everything.  When everything is made, when everything is made  , and then you can come with Me, with My Son, and the Holy Spirit .  And then We're going to start again with a clean spirit , </w:t>
      </w:r>
      <w:r>
        <w:rPr>
          <w:b/>
        </w:rPr>
        <w:t>clean</w:t>
      </w:r>
      <w:r>
        <w:t xml:space="preserve">.   </w:t>
      </w:r>
    </w:p>
    <w:p w:rsidR="00376B53" w:rsidRDefault="00376B53">
      <w:r>
        <w:tab/>
        <w:t xml:space="preserve">But this time it's going to last for all the time  there is in Heaven , in the World, that has been, and more, and more, and more, and more time than all your mind has, or understand, or comprehend.  For I am your God.  I am your God  , and My Word is the </w:t>
      </w:r>
      <w:r>
        <w:rPr>
          <w:b/>
        </w:rPr>
        <w:t xml:space="preserve">Righteous  Word </w:t>
      </w:r>
      <w:r>
        <w:t xml:space="preserve">, and the Word that is the </w:t>
      </w:r>
      <w:r>
        <w:rPr>
          <w:b/>
        </w:rPr>
        <w:t xml:space="preserve">truth </w:t>
      </w:r>
      <w:r>
        <w:t>.</w:t>
      </w:r>
    </w:p>
    <w:p w:rsidR="00376B53" w:rsidRDefault="00376B53">
      <w:r>
        <w:tab/>
        <w:t xml:space="preserve">Hear Me!, My Sons and Daughters, for everything has started.  I have started everything, and you have to hear Me .  The ones that want to come  have to hear.  Everyone has a chance, everyone has a chance, but those that have a hard head .  The ones which have a hard head don't have a chance for they are blind .  They are blind My Sons and Daughters.   And I can't help them because they are blind.  </w:t>
      </w:r>
    </w:p>
    <w:p w:rsidR="00376B53" w:rsidRDefault="00376B53">
      <w:r>
        <w:tab/>
        <w:t xml:space="preserve">Hear Me!  Hear Me!  Hear Me!  This is your Father.  This is your Father, Jehovah , Jehovah, Jehovah, I am, I am, I am, I am .  Hear Me!  Hear Me, My Sons and Daughters.  Look at the stars.   Look at the stars.  Look at the stars.  "Look."  For it has started the first war  , the first war, but there comes the second war, </w:t>
      </w:r>
      <w:r>
        <w:rPr>
          <w:b/>
        </w:rPr>
        <w:t xml:space="preserve">straight </w:t>
      </w:r>
      <w:r>
        <w:t xml:space="preserve">.   </w:t>
      </w:r>
    </w:p>
    <w:p w:rsidR="00376B53" w:rsidRDefault="00376B53">
      <w:r>
        <w:tab/>
      </w:r>
      <w:r>
        <w:rPr>
          <w:b/>
        </w:rPr>
        <w:t>Straight</w:t>
      </w:r>
      <w:r>
        <w:t xml:space="preserve">, for I want just what is clean, what is clean  My Sons and Daughters, repent, repent your sins.  Talk to Me .  Talk to Me, and talk to Jesus, Jesus your King, your King , Jesus , Jesus your King of the World, your King of the World , Jesus.  Jesus, Jesus, your King of the World is Jesus , Jesus.  </w:t>
      </w:r>
    </w:p>
    <w:p w:rsidR="00376B53" w:rsidRDefault="00376B53">
      <w:r>
        <w:tab/>
        <w:t xml:space="preserve">Hear Me!  Hear Me!  The Holy Spirit is helping you clean your ears  , and open your eyes .  For I am your Father.  The star is coming .  The piece, the piece of the star.  Look, here it comes .  I love you so much.  I love you so much,  My Sons and Daughters with all of My Heart, I love you. But the chance, the chance is only once, </w:t>
      </w:r>
      <w:r>
        <w:rPr>
          <w:b/>
        </w:rPr>
        <w:t xml:space="preserve">Only once. </w:t>
      </w:r>
    </w:p>
    <w:p w:rsidR="00376B53" w:rsidRDefault="00376B53">
      <w:r>
        <w:tab/>
        <w:t xml:space="preserve">Hear Me!  Hear Me!  Hear Me!  Hear Me!  It has started.  It has started My Sons and Daughters.  Read the Bible.  Read the Bible, and it's going to tell you what I have said is the </w:t>
      </w:r>
      <w:r>
        <w:rPr>
          <w:b/>
        </w:rPr>
        <w:t xml:space="preserve">truth  </w:t>
      </w:r>
      <w:r>
        <w:t xml:space="preserve">.  </w:t>
      </w:r>
      <w:r>
        <w:rPr>
          <w:b/>
        </w:rPr>
        <w:t xml:space="preserve">For it is in the Bible  </w:t>
      </w:r>
      <w:r>
        <w:t xml:space="preserve">, in the Bible, in the Bible.  Read the Bible, and you are going to be frightened .  You are going to be frightened .  There are going to be many </w:t>
      </w:r>
      <w:r>
        <w:rPr>
          <w:color w:val="000000"/>
        </w:rPr>
        <w:t>earthquake</w:t>
      </w:r>
      <w:r>
        <w:t xml:space="preserve">s, many storms , many signs , many signs, the ocean, the ocean is going  to move up and down , up and down .  </w:t>
      </w:r>
    </w:p>
    <w:p w:rsidR="00376B53" w:rsidRDefault="00376B53">
      <w:r>
        <w:tab/>
        <w:t xml:space="preserve">Look at the ocean.  Look at the ocean, and the ice, and the ice of the oceans  is going to move.  It's going to move , the ice of the ocean, the ice of the North and the South , of the South.  The ice is going to move because I said the signs, the signs are  going to be.  Because I am your God, I am your </w:t>
      </w:r>
      <w:r>
        <w:lastRenderedPageBreak/>
        <w:t>God, and what I say is going to be .  Because I am your Father.  I am your Father.</w:t>
      </w:r>
    </w:p>
    <w:p w:rsidR="00376B53" w:rsidRDefault="00376B53">
      <w:r>
        <w:tab/>
        <w:t xml:space="preserve">Look at the signs.   Look at the signs My Sons and Daughters, the piece of the star  is now coming.   It is coming now.  It's coming, the time, that I said to your fathers' fathers' fathers .   For I said the </w:t>
      </w:r>
      <w:r>
        <w:rPr>
          <w:b/>
        </w:rPr>
        <w:t>Truth</w:t>
      </w:r>
      <w:r>
        <w:t xml:space="preserve"> and the </w:t>
      </w:r>
      <w:r>
        <w:rPr>
          <w:b/>
        </w:rPr>
        <w:t>Truth</w:t>
      </w:r>
      <w:r>
        <w:t xml:space="preserve"> is going to be .  </w:t>
      </w:r>
      <w:r>
        <w:rPr>
          <w:b/>
        </w:rPr>
        <w:t xml:space="preserve">For I am the Only God of everything, </w:t>
      </w:r>
      <w:r>
        <w:t xml:space="preserve"> of everything that was and is and is going to be .   For I have always been, before anything existed , </w:t>
      </w:r>
      <w:r>
        <w:rPr>
          <w:b/>
        </w:rPr>
        <w:t xml:space="preserve">with My Son and the Holy Spirit. </w:t>
      </w:r>
      <w:r>
        <w:t xml:space="preserve">  </w:t>
      </w:r>
    </w:p>
    <w:p w:rsidR="00D9000B" w:rsidRPr="0084496A" w:rsidRDefault="00376B53" w:rsidP="00D9000B">
      <w:r>
        <w:tab/>
      </w:r>
      <w:r>
        <w:rPr>
          <w:b/>
        </w:rPr>
        <w:t xml:space="preserve">This is not a game.  This is nothing you play  with .  </w:t>
      </w:r>
      <w:r>
        <w:t xml:space="preserve"> You don't play with this because this is </w:t>
      </w:r>
      <w:r>
        <w:rPr>
          <w:b/>
        </w:rPr>
        <w:t>Straight</w:t>
      </w:r>
      <w:r>
        <w:t xml:space="preserve">.  This is the </w:t>
      </w:r>
      <w:r>
        <w:rPr>
          <w:b/>
        </w:rPr>
        <w:t xml:space="preserve">Truth </w:t>
      </w:r>
      <w:r>
        <w:t>, what I say.  What I am saying is going to be.  You're going to get frightened.  You're going to get frightened for all the time</w:t>
      </w:r>
      <w:r w:rsidRPr="0084496A">
        <w:t xml:space="preserve"> </w:t>
      </w:r>
      <w:r w:rsidR="00D9000B" w:rsidRPr="0084496A">
        <w:t xml:space="preserve">the climate of the world is going to change  .  It's going to change, when it's time to get cold , it won't get cold, it will get hot .  When it's supposed to get hot, it will get cold </w:t>
      </w:r>
    </w:p>
    <w:p w:rsidR="00376B53" w:rsidRDefault="00D9000B" w:rsidP="00D9000B">
      <w:r w:rsidRPr="0084496A">
        <w:tab/>
        <w:t xml:space="preserve">When it's supposed to rain, it's going to rain in the time you don't expect rain .  There are going to be storms.  There are going to be storms all over the world . </w:t>
      </w:r>
      <w:r w:rsidR="00376B53" w:rsidRPr="0084496A">
        <w:t xml:space="preserve"> </w:t>
      </w:r>
      <w:r w:rsidR="00376B53">
        <w:t xml:space="preserve"> They will be very hard, very hard.  You won't be able to hide yourself  .  For what has to happen has to happen  .  For I want, I want, I want it for My Son.  I told My Son that all the Saints that are </w:t>
      </w:r>
      <w:r w:rsidR="00376B53">
        <w:rPr>
          <w:b/>
        </w:rPr>
        <w:t>clean</w:t>
      </w:r>
      <w:r w:rsidR="00376B53">
        <w:t xml:space="preserve"> are His , are His.</w:t>
      </w:r>
    </w:p>
    <w:p w:rsidR="00376B53" w:rsidRDefault="00376B53">
      <w:r>
        <w:tab/>
        <w:t xml:space="preserve">And the day passed, many years passed long ago when I placed the water   in the ocean in the world .  Now has started the time , the same as it started before in the Bible , but this time is going to start with </w:t>
      </w:r>
      <w:r>
        <w:rPr>
          <w:color w:val="000000"/>
        </w:rPr>
        <w:t>earthquake</w:t>
      </w:r>
      <w:r w:rsidR="00D9000B" w:rsidRPr="0084496A">
        <w:t xml:space="preserve">s, with storms , with the climates .  </w:t>
      </w:r>
      <w:r w:rsidRPr="0084496A">
        <w:t xml:space="preserve"> With the clim</w:t>
      </w:r>
      <w:r>
        <w:t xml:space="preserve">ates that are going to change  .  When you don't think it's going to change, it will change.  It's going to become cold and hot, cold and hot when you don't think    it's going to be.  </w:t>
      </w:r>
    </w:p>
    <w:p w:rsidR="00376B53" w:rsidRDefault="00376B53">
      <w:r w:rsidRPr="00C0594F">
        <w:tab/>
        <w:t xml:space="preserve">  </w:t>
      </w:r>
      <w:r w:rsidR="00D9000B" w:rsidRPr="00C0594F">
        <w:tab/>
        <w:t xml:space="preserve">And all the ice of the north and in the south will move.   It's going to move.  The ocean will go up and down  , and up and down, the whole world will move.  </w:t>
      </w:r>
      <w:r>
        <w:t>You won't comprehend .  You think it will be one way and it won't be .   It's going to do something else.  You'll get frightened for everyone, all the Presidents , the Kings, the People, the Governors, everybody  that thinks they know it  all , they too  are going  to get scared .</w:t>
      </w:r>
    </w:p>
    <w:p w:rsidR="00376B53" w:rsidRDefault="00376B53">
      <w:r>
        <w:tab/>
        <w:t>For they are going to know that I am God  of all the stars, and of the world, and of everything, that is, and is going to be.  For I am going to scare everyone who doesn't believe in the Bible , and they are going to want, they are going to want to dig a hole to hide themselves .   For of all the things that are going to happen that I tell you now, they are going to dig a hole to hide themselves .</w:t>
      </w:r>
    </w:p>
    <w:p w:rsidR="00376B53" w:rsidRDefault="00376B53">
      <w:r>
        <w:tab/>
        <w:t xml:space="preserve">Yes, yes. The wind, the wind of the storm is going to come , and you won't know when .  It's just going to start, it's just going to start, My Sons and Daughters.  Everything that's in the world, the storm is going to destroy houses, it's going to destroy everything   , and no one will be able to stop the storm.  The storms are going to scare you.   The </w:t>
      </w:r>
      <w:r>
        <w:rPr>
          <w:color w:val="000000"/>
        </w:rPr>
        <w:t>earthquake</w:t>
      </w:r>
      <w:r>
        <w:t>s are going to scare you , for now everything has started that I said.</w:t>
      </w:r>
    </w:p>
    <w:p w:rsidR="00D9000B" w:rsidRPr="00C0594F" w:rsidRDefault="00376B53">
      <w:r>
        <w:tab/>
        <w:t xml:space="preserve">Get scared, get scared, here comes the mouth that will eat everything .  Here comes the mouth with bared teeth to rip, to munch apart the world , like an apple, like an apple.  To rip apart the world like an apple  , and when everything is eaten, </w:t>
      </w:r>
      <w:r w:rsidR="00D9000B" w:rsidRPr="00C0594F">
        <w:t xml:space="preserve">I am going to start with a new  world .  But only the Saints that have the Holy Spirit </w:t>
      </w:r>
      <w:r w:rsidR="00D9000B" w:rsidRPr="00C0594F">
        <w:rPr>
          <w:b/>
        </w:rPr>
        <w:t xml:space="preserve">clean   </w:t>
      </w:r>
      <w:r w:rsidR="00D9000B" w:rsidRPr="00C0594F">
        <w:t xml:space="preserve">.   Oh, they are going to suffer </w:t>
      </w:r>
      <w:r w:rsidR="00D9000B" w:rsidRPr="00C0594F">
        <w:lastRenderedPageBreak/>
        <w:t>also, but it has to be, has to happen, but they are going to come  with Me to Heaven with My Son</w:t>
      </w:r>
      <w:r w:rsidRPr="00C0594F">
        <w:t xml:space="preserve">.  </w:t>
      </w:r>
    </w:p>
    <w:p w:rsidR="00376B53" w:rsidRDefault="00376B53" w:rsidP="00D9000B">
      <w:pPr>
        <w:ind w:firstLine="288"/>
      </w:pPr>
      <w:r>
        <w:t xml:space="preserve">Oh, My Heart hurts, My Heart hurts, but the Law, </w:t>
      </w:r>
      <w:r>
        <w:rPr>
          <w:b/>
        </w:rPr>
        <w:t xml:space="preserve">the Law has to be  . </w:t>
      </w:r>
    </w:p>
    <w:p w:rsidR="00376B53" w:rsidRDefault="00376B53">
      <w:r>
        <w:tab/>
        <w:t xml:space="preserve">Hear Me!  Hear Me!  This is your Father.   This is your Father, your God, your God, your God.  </w:t>
      </w:r>
      <w:r>
        <w:rPr>
          <w:b/>
        </w:rPr>
        <w:t xml:space="preserve">Non-understandable tongues. </w:t>
      </w:r>
    </w:p>
    <w:p w:rsidR="00376B53" w:rsidRDefault="00376B53"/>
    <w:p w:rsidR="00376B53" w:rsidRDefault="00376B53">
      <w:pPr>
        <w:ind w:left="504" w:hanging="504"/>
      </w:pPr>
      <w:r>
        <w:rPr>
          <w:b/>
        </w:rPr>
        <w:t>32.</w:t>
      </w:r>
      <w:r>
        <w:rPr>
          <w:b/>
        </w:rPr>
        <w:tab/>
        <w:t>Prophecy given to Raymond Aguilera on 21 January 91 in tongues Spanish.</w:t>
      </w:r>
    </w:p>
    <w:p w:rsidR="00376B53" w:rsidRDefault="00376B53"/>
    <w:p w:rsidR="00376B53" w:rsidRDefault="00376B53">
      <w:r>
        <w:t xml:space="preserve">What burned My Son?   </w:t>
      </w:r>
    </w:p>
    <w:p w:rsidR="00376B53" w:rsidRDefault="00376B53">
      <w:r>
        <w:t xml:space="preserve">What burned My Sons, My Sons?  </w:t>
      </w:r>
    </w:p>
    <w:p w:rsidR="00376B53" w:rsidRDefault="00376B53"/>
    <w:p w:rsidR="00376B53" w:rsidRDefault="00376B53">
      <w:r>
        <w:t xml:space="preserve">Hear </w:t>
      </w:r>
      <w:r>
        <w:rPr>
          <w:b/>
        </w:rPr>
        <w:t>Me</w:t>
      </w:r>
      <w:r>
        <w:t xml:space="preserve">!  Hear </w:t>
      </w:r>
      <w:r>
        <w:rPr>
          <w:b/>
        </w:rPr>
        <w:t xml:space="preserve">Me </w:t>
      </w:r>
      <w:r>
        <w:t xml:space="preserve">, </w:t>
      </w:r>
    </w:p>
    <w:p w:rsidR="00376B53" w:rsidRDefault="00376B53">
      <w:r>
        <w:t xml:space="preserve">My Sons, and My Daughters.  </w:t>
      </w:r>
    </w:p>
    <w:p w:rsidR="00376B53" w:rsidRDefault="00376B53">
      <w:r>
        <w:t xml:space="preserve">Oh, how are you?   How are You, </w:t>
      </w:r>
    </w:p>
    <w:p w:rsidR="00376B53" w:rsidRDefault="00376B53">
      <w:r>
        <w:t xml:space="preserve">My Sons and My Daughters?  </w:t>
      </w:r>
    </w:p>
    <w:p w:rsidR="00376B53" w:rsidRDefault="00376B53">
      <w:r>
        <w:t xml:space="preserve">I love you so much.   </w:t>
      </w:r>
    </w:p>
    <w:p w:rsidR="00376B53" w:rsidRDefault="00376B53">
      <w:r>
        <w:t xml:space="preserve">I love you so much.  </w:t>
      </w:r>
    </w:p>
    <w:p w:rsidR="00376B53" w:rsidRDefault="00376B53">
      <w:r>
        <w:t xml:space="preserve">I love you with all of My Heart  </w:t>
      </w:r>
    </w:p>
    <w:p w:rsidR="00376B53" w:rsidRDefault="00376B53">
      <w:r>
        <w:t xml:space="preserve">My Sons and Daughters.  </w:t>
      </w:r>
    </w:p>
    <w:p w:rsidR="00376B53" w:rsidRDefault="00376B53"/>
    <w:p w:rsidR="00376B53" w:rsidRDefault="00376B53">
      <w:r>
        <w:t xml:space="preserve">Oh yes, how Precious.  How Precious .  </w:t>
      </w:r>
    </w:p>
    <w:p w:rsidR="00376B53" w:rsidRDefault="00376B53">
      <w:r>
        <w:t xml:space="preserve">Oh My Sons, My Sons, </w:t>
      </w:r>
    </w:p>
    <w:p w:rsidR="00376B53" w:rsidRDefault="00376B53">
      <w:r>
        <w:t xml:space="preserve">My Sons, and My Sons, </w:t>
      </w:r>
    </w:p>
    <w:p w:rsidR="00376B53" w:rsidRDefault="00376B53">
      <w:r>
        <w:t xml:space="preserve">My Daughters, My Daughters and My Daughters.  </w:t>
      </w:r>
    </w:p>
    <w:p w:rsidR="00376B53" w:rsidRDefault="00376B53">
      <w:r>
        <w:t xml:space="preserve">Oh, you are so many, you are so many .  </w:t>
      </w:r>
    </w:p>
    <w:p w:rsidR="00376B53" w:rsidRDefault="00376B53">
      <w:r>
        <w:t xml:space="preserve">Oh yes!  </w:t>
      </w:r>
    </w:p>
    <w:p w:rsidR="00376B53" w:rsidRDefault="00376B53"/>
    <w:p w:rsidR="00376B53" w:rsidRDefault="00376B53">
      <w:r>
        <w:t xml:space="preserve">This is your </w:t>
      </w:r>
      <w:r>
        <w:rPr>
          <w:b/>
        </w:rPr>
        <w:t>Father</w:t>
      </w:r>
      <w:r>
        <w:t>,</w:t>
      </w:r>
    </w:p>
    <w:p w:rsidR="00376B53" w:rsidRDefault="00376B53">
      <w:r>
        <w:t xml:space="preserve">your </w:t>
      </w:r>
      <w:r>
        <w:rPr>
          <w:b/>
        </w:rPr>
        <w:t>Father</w:t>
      </w:r>
      <w:r>
        <w:t xml:space="preserve"> from Heaven.  </w:t>
      </w:r>
    </w:p>
    <w:p w:rsidR="00376B53" w:rsidRDefault="00376B53">
      <w:r>
        <w:t xml:space="preserve">Yes, with My Angels , </w:t>
      </w:r>
    </w:p>
    <w:p w:rsidR="00376B53" w:rsidRDefault="00376B53">
      <w:r>
        <w:t xml:space="preserve">and My Son, My Son Jesus , </w:t>
      </w:r>
    </w:p>
    <w:p w:rsidR="00376B53" w:rsidRDefault="00376B53">
      <w:r>
        <w:t xml:space="preserve">and the Holy Spirit , </w:t>
      </w:r>
    </w:p>
    <w:p w:rsidR="00376B53" w:rsidRDefault="00376B53">
      <w:r>
        <w:t xml:space="preserve">We are here, all of Us.  </w:t>
      </w:r>
    </w:p>
    <w:p w:rsidR="00376B53" w:rsidRDefault="00376B53">
      <w:r>
        <w:t xml:space="preserve">Looking, looking at you.  </w:t>
      </w:r>
    </w:p>
    <w:p w:rsidR="00376B53" w:rsidRDefault="00376B53">
      <w:r>
        <w:t xml:space="preserve">Looking with My Hands there , </w:t>
      </w:r>
    </w:p>
    <w:p w:rsidR="00376B53" w:rsidRDefault="00376B53">
      <w:r>
        <w:t xml:space="preserve">with My Hands up .  </w:t>
      </w:r>
    </w:p>
    <w:p w:rsidR="00376B53" w:rsidRDefault="00376B53">
      <w:r>
        <w:t xml:space="preserve">Look!  Look at </w:t>
      </w:r>
      <w:r>
        <w:rPr>
          <w:b/>
        </w:rPr>
        <w:t>Me</w:t>
      </w:r>
      <w:r>
        <w:t xml:space="preserve">!   Look at </w:t>
      </w:r>
      <w:r>
        <w:rPr>
          <w:b/>
        </w:rPr>
        <w:t>Me</w:t>
      </w:r>
      <w:r>
        <w:t xml:space="preserve">.  </w:t>
      </w:r>
    </w:p>
    <w:p w:rsidR="00376B53" w:rsidRDefault="00376B53">
      <w:r>
        <w:t>Here I am, here I am.</w:t>
      </w:r>
    </w:p>
    <w:p w:rsidR="00376B53" w:rsidRDefault="00376B53">
      <w:r>
        <w:t xml:space="preserve">Yes, yes these are My Sons and Daughters.  </w:t>
      </w:r>
    </w:p>
    <w:p w:rsidR="00376B53" w:rsidRDefault="00376B53"/>
    <w:p w:rsidR="00376B53" w:rsidRDefault="00376B53">
      <w:r>
        <w:t xml:space="preserve">Look God, look God, </w:t>
      </w:r>
    </w:p>
    <w:p w:rsidR="00376B53" w:rsidRDefault="00376B53">
      <w:r>
        <w:t xml:space="preserve">Here they are, all of them, all of them.  </w:t>
      </w:r>
    </w:p>
    <w:p w:rsidR="00376B53" w:rsidRDefault="00376B53">
      <w:r>
        <w:t xml:space="preserve">I will give them to you.  </w:t>
      </w:r>
    </w:p>
    <w:p w:rsidR="00376B53" w:rsidRDefault="00376B53">
      <w:r>
        <w:t xml:space="preserve">I will give you all of them, </w:t>
      </w:r>
    </w:p>
    <w:p w:rsidR="00376B53" w:rsidRDefault="00376B53">
      <w:r>
        <w:t xml:space="preserve">all the good ones , </w:t>
      </w:r>
    </w:p>
    <w:p w:rsidR="00376B53" w:rsidRDefault="00376B53">
      <w:r>
        <w:t xml:space="preserve">the clean ones , </w:t>
      </w:r>
    </w:p>
    <w:p w:rsidR="00376B53" w:rsidRDefault="00376B53">
      <w:r>
        <w:t xml:space="preserve">the clean ones, </w:t>
      </w:r>
    </w:p>
    <w:p w:rsidR="00376B53" w:rsidRDefault="00376B53">
      <w:r>
        <w:t>but they have to be clean  .</w:t>
      </w:r>
    </w:p>
    <w:p w:rsidR="00376B53" w:rsidRDefault="00376B53"/>
    <w:p w:rsidR="00376B53" w:rsidRDefault="00376B53">
      <w:r>
        <w:t xml:space="preserve">Oh, how Precious.  How Precious .  </w:t>
      </w:r>
    </w:p>
    <w:p w:rsidR="00376B53" w:rsidRDefault="00376B53">
      <w:r>
        <w:t xml:space="preserve">Oh My Sons,  My Sons look, look.  </w:t>
      </w:r>
    </w:p>
    <w:p w:rsidR="00376B53" w:rsidRDefault="00376B53">
      <w:r>
        <w:t xml:space="preserve">Read the Bible.  Read the Bible.   </w:t>
      </w:r>
    </w:p>
    <w:p w:rsidR="00376B53" w:rsidRDefault="00376B53">
      <w:r>
        <w:t xml:space="preserve">The time is now coming , </w:t>
      </w:r>
    </w:p>
    <w:p w:rsidR="00376B53" w:rsidRDefault="00376B53">
      <w:r>
        <w:t xml:space="preserve">the time is now coming </w:t>
      </w:r>
    </w:p>
    <w:p w:rsidR="00376B53" w:rsidRDefault="00376B53">
      <w:r>
        <w:t xml:space="preserve">My Sons, and My Daughters.  </w:t>
      </w:r>
    </w:p>
    <w:p w:rsidR="00376B53" w:rsidRDefault="00376B53">
      <w:r>
        <w:t xml:space="preserve">Oh how Precious, </w:t>
      </w:r>
    </w:p>
    <w:p w:rsidR="00376B53" w:rsidRDefault="00376B53">
      <w:r>
        <w:t xml:space="preserve">how Precious, how Precious.  </w:t>
      </w:r>
    </w:p>
    <w:p w:rsidR="00376B53" w:rsidRDefault="00376B53"/>
    <w:p w:rsidR="00376B53" w:rsidRDefault="00376B53">
      <w:r>
        <w:t xml:space="preserve">Oh My Sons, you have to Hear </w:t>
      </w:r>
      <w:r>
        <w:rPr>
          <w:b/>
        </w:rPr>
        <w:t>Me</w:t>
      </w:r>
      <w:r>
        <w:t xml:space="preserve">!  </w:t>
      </w:r>
    </w:p>
    <w:p w:rsidR="00376B53" w:rsidRDefault="00376B53">
      <w:r>
        <w:t xml:space="preserve">You have to Hear </w:t>
      </w:r>
      <w:r>
        <w:rPr>
          <w:b/>
        </w:rPr>
        <w:t>Me</w:t>
      </w:r>
      <w:r>
        <w:t>!</w:t>
      </w:r>
    </w:p>
    <w:p w:rsidR="00376B53" w:rsidRDefault="00376B53">
      <w:r>
        <w:t xml:space="preserve">The Holy Spirit is going to show you .  </w:t>
      </w:r>
    </w:p>
    <w:p w:rsidR="00376B53" w:rsidRDefault="00376B53">
      <w:r>
        <w:t xml:space="preserve">He is going to show you, the Body , </w:t>
      </w:r>
    </w:p>
    <w:p w:rsidR="00376B53" w:rsidRDefault="00376B53">
      <w:r>
        <w:t xml:space="preserve">the Body of the Church of God , </w:t>
      </w:r>
    </w:p>
    <w:p w:rsidR="00376B53" w:rsidRDefault="00376B53">
      <w:r>
        <w:t xml:space="preserve">the Body of the Church of God, </w:t>
      </w:r>
    </w:p>
    <w:p w:rsidR="00376B53" w:rsidRDefault="00376B53">
      <w:r>
        <w:t xml:space="preserve">the Body of the Church of God.  </w:t>
      </w:r>
    </w:p>
    <w:p w:rsidR="00376B53" w:rsidRDefault="00376B53">
      <w:r>
        <w:t xml:space="preserve">He is going to show you everything.   </w:t>
      </w:r>
    </w:p>
    <w:p w:rsidR="00376B53" w:rsidRDefault="00376B53">
      <w:r>
        <w:t xml:space="preserve">He is going to show you everything.  </w:t>
      </w:r>
    </w:p>
    <w:p w:rsidR="00376B53" w:rsidRDefault="00376B53"/>
    <w:p w:rsidR="00376B53" w:rsidRDefault="00376B53">
      <w:r>
        <w:t xml:space="preserve">But you, you have to hear .  </w:t>
      </w:r>
    </w:p>
    <w:p w:rsidR="00376B53" w:rsidRDefault="00376B53">
      <w:r>
        <w:t>You have to hear with your ears .</w:t>
      </w:r>
    </w:p>
    <w:p w:rsidR="00376B53" w:rsidRDefault="00376B53">
      <w:r>
        <w:t xml:space="preserve">You have to see, you have to see  </w:t>
      </w:r>
    </w:p>
    <w:p w:rsidR="00376B53" w:rsidRDefault="00376B53">
      <w:r>
        <w:t xml:space="preserve">My Sons and Daughters.  </w:t>
      </w:r>
    </w:p>
    <w:p w:rsidR="00376B53" w:rsidRDefault="00376B53">
      <w:r>
        <w:t xml:space="preserve">Look at </w:t>
      </w:r>
      <w:r>
        <w:rPr>
          <w:b/>
        </w:rPr>
        <w:t>Me</w:t>
      </w:r>
      <w:r>
        <w:t xml:space="preserve">!   </w:t>
      </w:r>
    </w:p>
    <w:p w:rsidR="00376B53" w:rsidRDefault="00376B53">
      <w:r>
        <w:t xml:space="preserve">Look at </w:t>
      </w:r>
      <w:r>
        <w:rPr>
          <w:b/>
        </w:rPr>
        <w:t>Me</w:t>
      </w:r>
      <w:r>
        <w:t>!</w:t>
      </w:r>
    </w:p>
    <w:p w:rsidR="00376B53" w:rsidRDefault="00376B53">
      <w:r>
        <w:t xml:space="preserve">I am speaking to you.   </w:t>
      </w:r>
    </w:p>
    <w:p w:rsidR="00376B53" w:rsidRDefault="00376B53">
      <w:r>
        <w:t xml:space="preserve">I am speaking to you.  </w:t>
      </w:r>
    </w:p>
    <w:p w:rsidR="00376B53" w:rsidRDefault="00376B53">
      <w:r>
        <w:t xml:space="preserve">You have to hear.  </w:t>
      </w:r>
    </w:p>
    <w:p w:rsidR="00376B53" w:rsidRDefault="00376B53">
      <w:r>
        <w:t xml:space="preserve">You have to hear.  </w:t>
      </w:r>
    </w:p>
    <w:p w:rsidR="00376B53" w:rsidRDefault="00376B53"/>
    <w:p w:rsidR="00376B53" w:rsidRDefault="00376B53">
      <w:r>
        <w:t xml:space="preserve">Oh, what a shame!  </w:t>
      </w:r>
    </w:p>
    <w:p w:rsidR="00376B53" w:rsidRDefault="00376B53">
      <w:r>
        <w:t xml:space="preserve">What a shame!  Oh, what a shame!   </w:t>
      </w:r>
    </w:p>
    <w:p w:rsidR="00376B53" w:rsidRDefault="00376B53">
      <w:r>
        <w:t xml:space="preserve">Look My Sons, I am telling you the truth.   </w:t>
      </w:r>
    </w:p>
    <w:p w:rsidR="00376B53" w:rsidRDefault="00376B53">
      <w:r>
        <w:t xml:space="preserve">You have to hear.  </w:t>
      </w:r>
    </w:p>
    <w:p w:rsidR="00376B53" w:rsidRDefault="00376B53">
      <w:r>
        <w:t xml:space="preserve">I am speaking to you from My Heart.   </w:t>
      </w:r>
    </w:p>
    <w:p w:rsidR="00376B53" w:rsidRDefault="00376B53">
      <w:r>
        <w:t xml:space="preserve">I am speaking to you from My Heart.  </w:t>
      </w:r>
    </w:p>
    <w:p w:rsidR="00376B53" w:rsidRDefault="00376B53"/>
    <w:p w:rsidR="00376B53" w:rsidRDefault="00376B53">
      <w:r>
        <w:t xml:space="preserve">Hurry, look!  </w:t>
      </w:r>
    </w:p>
    <w:p w:rsidR="00376B53" w:rsidRDefault="00376B53">
      <w:r>
        <w:t xml:space="preserve">I want you to stand there alone , </w:t>
      </w:r>
    </w:p>
    <w:p w:rsidR="00376B53" w:rsidRDefault="00376B53">
      <w:r>
        <w:t xml:space="preserve">and I want you to think.  </w:t>
      </w:r>
    </w:p>
    <w:p w:rsidR="00376B53" w:rsidRDefault="00376B53">
      <w:r>
        <w:t xml:space="preserve">I want you to think with your head.   </w:t>
      </w:r>
    </w:p>
    <w:p w:rsidR="00376B53" w:rsidRDefault="00376B53">
      <w:r>
        <w:t xml:space="preserve">I don't want you to think of nothing, but </w:t>
      </w:r>
      <w:r>
        <w:rPr>
          <w:b/>
        </w:rPr>
        <w:t xml:space="preserve">Me </w:t>
      </w:r>
      <w:r>
        <w:t xml:space="preserve">.  </w:t>
      </w:r>
    </w:p>
    <w:p w:rsidR="00376B53" w:rsidRDefault="00376B53">
      <w:r>
        <w:t xml:space="preserve">I want you to think of </w:t>
      </w:r>
      <w:r>
        <w:rPr>
          <w:b/>
        </w:rPr>
        <w:t>Me</w:t>
      </w:r>
      <w:r>
        <w:t xml:space="preserve">.   </w:t>
      </w:r>
    </w:p>
    <w:p w:rsidR="00376B53" w:rsidRDefault="00376B53"/>
    <w:p w:rsidR="00376B53" w:rsidRDefault="00376B53">
      <w:r>
        <w:t xml:space="preserve">Look, look at </w:t>
      </w:r>
      <w:r>
        <w:rPr>
          <w:b/>
        </w:rPr>
        <w:t>Me</w:t>
      </w:r>
      <w:r>
        <w:t xml:space="preserve">!  Look at </w:t>
      </w:r>
      <w:r>
        <w:rPr>
          <w:b/>
        </w:rPr>
        <w:t>Me</w:t>
      </w:r>
      <w:r>
        <w:t xml:space="preserve">!   </w:t>
      </w:r>
    </w:p>
    <w:p w:rsidR="00376B53" w:rsidRDefault="00376B53">
      <w:r>
        <w:t xml:space="preserve">What can I tell you?  </w:t>
      </w:r>
    </w:p>
    <w:p w:rsidR="00376B53" w:rsidRDefault="00376B53">
      <w:r>
        <w:t xml:space="preserve">Oh, what a shame.  Oh what a shame, </w:t>
      </w:r>
    </w:p>
    <w:p w:rsidR="00376B53" w:rsidRDefault="00376B53">
      <w:r>
        <w:t xml:space="preserve">you don't search for </w:t>
      </w:r>
      <w:r>
        <w:rPr>
          <w:b/>
        </w:rPr>
        <w:t>Me</w:t>
      </w:r>
      <w:r>
        <w:t xml:space="preserve">.  </w:t>
      </w:r>
    </w:p>
    <w:p w:rsidR="00376B53" w:rsidRDefault="00376B53">
      <w:r>
        <w:t xml:space="preserve">You don't search for </w:t>
      </w:r>
      <w:r>
        <w:rPr>
          <w:b/>
        </w:rPr>
        <w:t>Me</w:t>
      </w:r>
      <w:r>
        <w:t xml:space="preserve">.   </w:t>
      </w:r>
    </w:p>
    <w:p w:rsidR="00376B53" w:rsidRDefault="00376B53">
      <w:r>
        <w:t xml:space="preserve">If you don't search for </w:t>
      </w:r>
      <w:r>
        <w:rPr>
          <w:b/>
        </w:rPr>
        <w:t>Me</w:t>
      </w:r>
      <w:r>
        <w:t xml:space="preserve">, </w:t>
      </w:r>
    </w:p>
    <w:p w:rsidR="00376B53" w:rsidRDefault="00376B53">
      <w:r>
        <w:t xml:space="preserve">I won't be able to help you.  </w:t>
      </w:r>
    </w:p>
    <w:p w:rsidR="00376B53" w:rsidRDefault="00376B53"/>
    <w:p w:rsidR="00376B53" w:rsidRDefault="00376B53">
      <w:r>
        <w:t xml:space="preserve">Look!  Look!  </w:t>
      </w:r>
    </w:p>
    <w:p w:rsidR="00376B53" w:rsidRDefault="00376B53">
      <w:r>
        <w:t xml:space="preserve">Go into a room alone.  </w:t>
      </w:r>
    </w:p>
    <w:p w:rsidR="00376B53" w:rsidRDefault="00376B53">
      <w:r>
        <w:t xml:space="preserve">Go into a room, and shut the door .   </w:t>
      </w:r>
    </w:p>
    <w:p w:rsidR="00376B53" w:rsidRDefault="00376B53">
      <w:r>
        <w:t xml:space="preserve">Don't listen to anyone, but Me .  </w:t>
      </w:r>
    </w:p>
    <w:p w:rsidR="00376B53" w:rsidRDefault="00376B53">
      <w:r>
        <w:t xml:space="preserve">Pray, </w:t>
      </w:r>
    </w:p>
    <w:p w:rsidR="00376B53" w:rsidRDefault="00376B53">
      <w:r>
        <w:t xml:space="preserve">Pray with your heart , </w:t>
      </w:r>
    </w:p>
    <w:p w:rsidR="00376B53" w:rsidRDefault="00376B53">
      <w:r>
        <w:t xml:space="preserve">Pray with your heart, </w:t>
      </w:r>
    </w:p>
    <w:p w:rsidR="00376B53" w:rsidRDefault="00376B53">
      <w:r>
        <w:t xml:space="preserve">with preparation from your head  </w:t>
      </w:r>
    </w:p>
    <w:p w:rsidR="00376B53" w:rsidRDefault="00376B53">
      <w:r>
        <w:t xml:space="preserve">until you perspire blood , </w:t>
      </w:r>
    </w:p>
    <w:p w:rsidR="00376B53" w:rsidRDefault="00376B53">
      <w:r>
        <w:t xml:space="preserve">with all of the prayers you say.  </w:t>
      </w:r>
    </w:p>
    <w:p w:rsidR="00376B53" w:rsidRDefault="00376B53">
      <w:r>
        <w:t xml:space="preserve">For that's the way  </w:t>
      </w:r>
    </w:p>
    <w:p w:rsidR="00376B53" w:rsidRDefault="00376B53">
      <w:r>
        <w:t xml:space="preserve">you are going to have to pray </w:t>
      </w:r>
    </w:p>
    <w:p w:rsidR="00376B53" w:rsidRDefault="00376B53">
      <w:r>
        <w:t xml:space="preserve">to save yourself, </w:t>
      </w:r>
    </w:p>
    <w:p w:rsidR="00376B53" w:rsidRDefault="00376B53">
      <w:r>
        <w:t xml:space="preserve">to save yourself.  </w:t>
      </w:r>
    </w:p>
    <w:p w:rsidR="00376B53" w:rsidRDefault="00376B53"/>
    <w:p w:rsidR="00376B53" w:rsidRDefault="00376B53">
      <w:r>
        <w:t xml:space="preserve">For here comes the time  </w:t>
      </w:r>
    </w:p>
    <w:p w:rsidR="00376B53" w:rsidRDefault="00376B53">
      <w:r>
        <w:lastRenderedPageBreak/>
        <w:t xml:space="preserve">that I told you about.  </w:t>
      </w:r>
    </w:p>
    <w:p w:rsidR="00376B53" w:rsidRDefault="00376B53">
      <w:r>
        <w:t xml:space="preserve">That I told your father's fathers.   </w:t>
      </w:r>
    </w:p>
    <w:p w:rsidR="00376B53" w:rsidRDefault="00376B53">
      <w:r>
        <w:t xml:space="preserve">I want you to pray </w:t>
      </w:r>
    </w:p>
    <w:p w:rsidR="00376B53" w:rsidRDefault="00376B53">
      <w:r>
        <w:t xml:space="preserve">in your room alone with the door closed.   </w:t>
      </w:r>
    </w:p>
    <w:p w:rsidR="00376B53" w:rsidRDefault="00376B53"/>
    <w:p w:rsidR="00376B53" w:rsidRDefault="00376B53">
      <w:r>
        <w:t xml:space="preserve">Hear </w:t>
      </w:r>
      <w:r>
        <w:rPr>
          <w:b/>
        </w:rPr>
        <w:t>Me</w:t>
      </w:r>
      <w:r>
        <w:t xml:space="preserve">!  Hear </w:t>
      </w:r>
      <w:r>
        <w:rPr>
          <w:b/>
        </w:rPr>
        <w:t>Me</w:t>
      </w:r>
      <w:r>
        <w:t xml:space="preserve">!  Hear </w:t>
      </w:r>
      <w:r>
        <w:rPr>
          <w:b/>
        </w:rPr>
        <w:t>Me</w:t>
      </w:r>
      <w:r>
        <w:t xml:space="preserve">!   </w:t>
      </w:r>
    </w:p>
    <w:p w:rsidR="00376B53" w:rsidRDefault="00376B53">
      <w:r>
        <w:t xml:space="preserve">Don't listen to anyone, but </w:t>
      </w:r>
      <w:r>
        <w:rPr>
          <w:b/>
        </w:rPr>
        <w:t>Me</w:t>
      </w:r>
      <w:r>
        <w:t xml:space="preserve">.  </w:t>
      </w:r>
    </w:p>
    <w:p w:rsidR="00376B53" w:rsidRDefault="00376B53">
      <w:r>
        <w:t xml:space="preserve">No, not with your brother, or sister ,  </w:t>
      </w:r>
    </w:p>
    <w:p w:rsidR="00376B53" w:rsidRDefault="00376B53">
      <w:r>
        <w:t xml:space="preserve">only you, alone, pray alone!   </w:t>
      </w:r>
    </w:p>
    <w:p w:rsidR="00376B53" w:rsidRDefault="00376B53">
      <w:r>
        <w:t xml:space="preserve">And touch </w:t>
      </w:r>
      <w:r>
        <w:rPr>
          <w:b/>
        </w:rPr>
        <w:t>Me</w:t>
      </w:r>
      <w:r>
        <w:t xml:space="preserve">.  </w:t>
      </w:r>
    </w:p>
    <w:p w:rsidR="00376B53" w:rsidRDefault="00376B53">
      <w:r>
        <w:t xml:space="preserve">Touch </w:t>
      </w:r>
      <w:r>
        <w:rPr>
          <w:b/>
        </w:rPr>
        <w:t>Me</w:t>
      </w:r>
      <w:r>
        <w:t xml:space="preserve"> with your heart , </w:t>
      </w:r>
    </w:p>
    <w:p w:rsidR="00376B53" w:rsidRDefault="00376B53">
      <w:r>
        <w:t xml:space="preserve">and with your spirit.  </w:t>
      </w:r>
    </w:p>
    <w:p w:rsidR="00376B53" w:rsidRDefault="00376B53"/>
    <w:p w:rsidR="00376B53" w:rsidRDefault="00376B53">
      <w:r>
        <w:t>For I am there,</w:t>
      </w:r>
    </w:p>
    <w:p w:rsidR="00376B53" w:rsidRDefault="00376B53">
      <w:r>
        <w:t xml:space="preserve">I am there above you .   </w:t>
      </w:r>
    </w:p>
    <w:p w:rsidR="00376B53" w:rsidRDefault="00376B53">
      <w:r>
        <w:t xml:space="preserve">I am there to one side , </w:t>
      </w:r>
    </w:p>
    <w:p w:rsidR="00376B53" w:rsidRDefault="00376B53">
      <w:r>
        <w:t xml:space="preserve">on the other side, </w:t>
      </w:r>
    </w:p>
    <w:p w:rsidR="00376B53" w:rsidRDefault="00376B53">
      <w:r>
        <w:t xml:space="preserve">in front of you , </w:t>
      </w:r>
    </w:p>
    <w:p w:rsidR="00376B53" w:rsidRDefault="00376B53">
      <w:r>
        <w:t xml:space="preserve">and behind you .  </w:t>
      </w:r>
    </w:p>
    <w:p w:rsidR="00376B53" w:rsidRDefault="00376B53">
      <w:r>
        <w:t xml:space="preserve">I am there everywhere.  </w:t>
      </w:r>
    </w:p>
    <w:p w:rsidR="00376B53" w:rsidRDefault="00376B53">
      <w:r>
        <w:t xml:space="preserve">I am there everywhere  </w:t>
      </w:r>
    </w:p>
    <w:p w:rsidR="00376B53" w:rsidRDefault="00376B53">
      <w:r>
        <w:t xml:space="preserve">My Son and My Daughter.  </w:t>
      </w:r>
    </w:p>
    <w:p w:rsidR="00376B53" w:rsidRDefault="00376B53"/>
    <w:p w:rsidR="00376B53" w:rsidRDefault="00376B53">
      <w:r>
        <w:t xml:space="preserve">Look, go into your room, shut the door , </w:t>
      </w:r>
    </w:p>
    <w:p w:rsidR="00376B53" w:rsidRDefault="00376B53">
      <w:r>
        <w:t xml:space="preserve">shut the windows, shut everything  , </w:t>
      </w:r>
    </w:p>
    <w:p w:rsidR="00376B53" w:rsidRDefault="00376B53">
      <w:r>
        <w:t xml:space="preserve">all the music, shut everything.  </w:t>
      </w:r>
    </w:p>
    <w:p w:rsidR="00376B53" w:rsidRDefault="00376B53">
      <w:r>
        <w:t xml:space="preserve">Oh, only in silence with </w:t>
      </w:r>
      <w:r>
        <w:rPr>
          <w:b/>
        </w:rPr>
        <w:t>Me</w:t>
      </w:r>
      <w:r>
        <w:t xml:space="preserve">.  </w:t>
      </w:r>
    </w:p>
    <w:p w:rsidR="00376B53" w:rsidRDefault="00376B53">
      <w:r>
        <w:t xml:space="preserve">In silence with </w:t>
      </w:r>
      <w:r>
        <w:rPr>
          <w:b/>
        </w:rPr>
        <w:t>Me</w:t>
      </w:r>
      <w:r>
        <w:t xml:space="preserve">, with your Holy Spirit , </w:t>
      </w:r>
    </w:p>
    <w:p w:rsidR="00376B53" w:rsidRDefault="00376B53">
      <w:r>
        <w:t xml:space="preserve">and I will hear you, I will hear you  , </w:t>
      </w:r>
    </w:p>
    <w:p w:rsidR="00376B53" w:rsidRDefault="00376B53">
      <w:r>
        <w:t xml:space="preserve">My Sons and My Daughters.  </w:t>
      </w:r>
    </w:p>
    <w:p w:rsidR="00376B53" w:rsidRDefault="00376B53"/>
    <w:p w:rsidR="00376B53" w:rsidRDefault="00376B53">
      <w:r>
        <w:t xml:space="preserve">But...., But I don't want you to walk </w:t>
      </w:r>
    </w:p>
    <w:p w:rsidR="00376B53" w:rsidRDefault="00376B53">
      <w:r>
        <w:t xml:space="preserve">with your chest sticking out  </w:t>
      </w:r>
    </w:p>
    <w:p w:rsidR="00376B53" w:rsidRDefault="00376B53">
      <w:r>
        <w:t xml:space="preserve">believing you know it all .  </w:t>
      </w:r>
    </w:p>
    <w:p w:rsidR="00376B53" w:rsidRDefault="00376B53">
      <w:r>
        <w:t xml:space="preserve">I don't like it .  I don't like it.  </w:t>
      </w:r>
    </w:p>
    <w:p w:rsidR="00376B53" w:rsidRDefault="00376B53">
      <w:r>
        <w:t xml:space="preserve">I don't like anyone, anyone, </w:t>
      </w:r>
    </w:p>
    <w:p w:rsidR="00376B53" w:rsidRDefault="00376B53">
      <w:r>
        <w:t xml:space="preserve">and even the </w:t>
      </w:r>
      <w:r>
        <w:rPr>
          <w:color w:val="000000"/>
        </w:rPr>
        <w:t>Pastor</w:t>
      </w:r>
      <w:r>
        <w:t xml:space="preserve">s , </w:t>
      </w:r>
    </w:p>
    <w:p w:rsidR="00376B53" w:rsidRDefault="00376B53">
      <w:r>
        <w:t xml:space="preserve">and the Priest that go out , </w:t>
      </w:r>
    </w:p>
    <w:p w:rsidR="00376B53" w:rsidRDefault="00376B53">
      <w:r>
        <w:t xml:space="preserve">and walk as if they know it all , </w:t>
      </w:r>
    </w:p>
    <w:p w:rsidR="00376B53" w:rsidRDefault="00376B53">
      <w:r>
        <w:t xml:space="preserve">with their chests sticking out.  </w:t>
      </w:r>
    </w:p>
    <w:p w:rsidR="00376B53" w:rsidRDefault="00376B53"/>
    <w:p w:rsidR="00376B53" w:rsidRDefault="00376B53">
      <w:r>
        <w:t xml:space="preserve">Oh, it's revolting.  It's revolting , </w:t>
      </w:r>
    </w:p>
    <w:p w:rsidR="00376B53" w:rsidRDefault="00376B53">
      <w:r>
        <w:t xml:space="preserve">when I see people like that, </w:t>
      </w:r>
    </w:p>
    <w:p w:rsidR="00376B53" w:rsidRDefault="00376B53">
      <w:r>
        <w:t xml:space="preserve">for they don't know a thing.  </w:t>
      </w:r>
    </w:p>
    <w:p w:rsidR="00376B53" w:rsidRDefault="00376B53">
      <w:r>
        <w:t xml:space="preserve">They believe they know it all , </w:t>
      </w:r>
    </w:p>
    <w:p w:rsidR="00376B53" w:rsidRDefault="00376B53">
      <w:r>
        <w:t xml:space="preserve">and they know nothing.  </w:t>
      </w:r>
    </w:p>
    <w:p w:rsidR="00376B53" w:rsidRDefault="00376B53">
      <w:r>
        <w:t xml:space="preserve">All they're going to </w:t>
      </w:r>
      <w:r>
        <w:rPr>
          <w:b/>
        </w:rPr>
        <w:t>know</w:t>
      </w:r>
      <w:r>
        <w:t xml:space="preserve"> is the </w:t>
      </w:r>
      <w:r>
        <w:rPr>
          <w:b/>
        </w:rPr>
        <w:t xml:space="preserve">Pit </w:t>
      </w:r>
      <w:r>
        <w:t xml:space="preserve">.  </w:t>
      </w:r>
    </w:p>
    <w:p w:rsidR="00376B53" w:rsidRDefault="00376B53">
      <w:r>
        <w:t xml:space="preserve">All they're going to know is the Pit .  </w:t>
      </w:r>
    </w:p>
    <w:p w:rsidR="00376B53" w:rsidRDefault="00376B53"/>
    <w:p w:rsidR="00376B53" w:rsidRDefault="00376B53">
      <w:r>
        <w:t xml:space="preserve">For I am the Father.   </w:t>
      </w:r>
    </w:p>
    <w:p w:rsidR="00376B53" w:rsidRDefault="00376B53">
      <w:r>
        <w:t xml:space="preserve">I am the Father of everything.   </w:t>
      </w:r>
    </w:p>
    <w:p w:rsidR="00376B53" w:rsidRDefault="00376B53">
      <w:r>
        <w:t xml:space="preserve">And I know what's going to happen.  </w:t>
      </w:r>
    </w:p>
    <w:p w:rsidR="00376B53" w:rsidRDefault="00376B53">
      <w:r>
        <w:t xml:space="preserve">You have to watch, you have to watch  </w:t>
      </w:r>
    </w:p>
    <w:p w:rsidR="00376B53" w:rsidRDefault="00376B53">
      <w:r>
        <w:t xml:space="preserve">for the Priests that believe they know it all , </w:t>
      </w:r>
    </w:p>
    <w:p w:rsidR="00376B53" w:rsidRDefault="00376B53">
      <w:r>
        <w:t xml:space="preserve">and the Ones who run the Churches.   </w:t>
      </w:r>
    </w:p>
    <w:p w:rsidR="00376B53" w:rsidRDefault="00376B53">
      <w:r>
        <w:t xml:space="preserve">For they are going to find out </w:t>
      </w:r>
    </w:p>
    <w:p w:rsidR="00376B53" w:rsidRDefault="00376B53">
      <w:r>
        <w:t xml:space="preserve">that the Pit is very </w:t>
      </w:r>
      <w:r>
        <w:rPr>
          <w:b/>
        </w:rPr>
        <w:t xml:space="preserve">close </w:t>
      </w:r>
      <w:r>
        <w:t xml:space="preserve">.  </w:t>
      </w:r>
    </w:p>
    <w:p w:rsidR="00376B53" w:rsidRDefault="00376B53">
      <w:r>
        <w:t xml:space="preserve">The Pit is very close.   </w:t>
      </w:r>
    </w:p>
    <w:p w:rsidR="00376B53" w:rsidRDefault="00376B53"/>
    <w:p w:rsidR="00376B53" w:rsidRDefault="00376B53">
      <w:r>
        <w:t xml:space="preserve">For the chest, the chest , </w:t>
      </w:r>
    </w:p>
    <w:p w:rsidR="00376B53" w:rsidRDefault="00376B53">
      <w:r>
        <w:lastRenderedPageBreak/>
        <w:t xml:space="preserve">and the mind of the chest  </w:t>
      </w:r>
    </w:p>
    <w:p w:rsidR="00376B53" w:rsidRDefault="00376B53">
      <w:r>
        <w:t xml:space="preserve">is going to know </w:t>
      </w:r>
    </w:p>
    <w:p w:rsidR="00376B53" w:rsidRDefault="00376B53">
      <w:r>
        <w:t xml:space="preserve">that the Pit is there .  </w:t>
      </w:r>
    </w:p>
    <w:p w:rsidR="00376B53" w:rsidRDefault="00376B53">
      <w:r>
        <w:t xml:space="preserve">For no one knows a thing , </w:t>
      </w:r>
    </w:p>
    <w:p w:rsidR="00376B53" w:rsidRDefault="00376B53">
      <w:r>
        <w:rPr>
          <w:b/>
        </w:rPr>
        <w:t>but the Father of Heaven,</w:t>
      </w:r>
      <w:r>
        <w:t xml:space="preserve"> </w:t>
      </w:r>
    </w:p>
    <w:p w:rsidR="00376B53" w:rsidRDefault="00376B53">
      <w:pPr>
        <w:rPr>
          <w:b/>
        </w:rPr>
      </w:pPr>
      <w:r>
        <w:rPr>
          <w:b/>
        </w:rPr>
        <w:t xml:space="preserve">with the Holy Spirit, </w:t>
      </w:r>
    </w:p>
    <w:p w:rsidR="00376B53" w:rsidRDefault="00376B53">
      <w:pPr>
        <w:rPr>
          <w:b/>
        </w:rPr>
      </w:pPr>
      <w:r>
        <w:rPr>
          <w:b/>
        </w:rPr>
        <w:t>and My Son, Jesus.</w:t>
      </w:r>
    </w:p>
    <w:p w:rsidR="00376B53" w:rsidRDefault="00376B53"/>
    <w:p w:rsidR="00376B53" w:rsidRDefault="00376B53">
      <w:r>
        <w:t xml:space="preserve">That's all!  That's all , </w:t>
      </w:r>
    </w:p>
    <w:p w:rsidR="00376B53" w:rsidRDefault="00376B53">
      <w:r>
        <w:t xml:space="preserve">I want to tell you, </w:t>
      </w:r>
    </w:p>
    <w:p w:rsidR="00376B53" w:rsidRDefault="00376B53">
      <w:r>
        <w:t xml:space="preserve">watch out, watch out!  </w:t>
      </w:r>
    </w:p>
    <w:p w:rsidR="00376B53" w:rsidRDefault="00376B53">
      <w:r>
        <w:t xml:space="preserve">For there are many that believe  </w:t>
      </w:r>
    </w:p>
    <w:p w:rsidR="00376B53" w:rsidRDefault="00376B53">
      <w:r>
        <w:t xml:space="preserve">they know it all, </w:t>
      </w:r>
    </w:p>
    <w:p w:rsidR="00376B53" w:rsidRDefault="00376B53">
      <w:r>
        <w:t xml:space="preserve">and they don't know a thing .  </w:t>
      </w:r>
    </w:p>
    <w:p w:rsidR="00376B53" w:rsidRDefault="00376B53">
      <w:r>
        <w:t xml:space="preserve">I want all of you </w:t>
      </w:r>
    </w:p>
    <w:p w:rsidR="00376B53" w:rsidRDefault="00376B53">
      <w:r>
        <w:t xml:space="preserve">to pray in your room alone  , </w:t>
      </w:r>
    </w:p>
    <w:p w:rsidR="00376B53" w:rsidRDefault="00376B53">
      <w:r>
        <w:t xml:space="preserve">with your heart, and with your Holy Spirit .   </w:t>
      </w:r>
    </w:p>
    <w:p w:rsidR="00376B53" w:rsidRDefault="00376B53"/>
    <w:p w:rsidR="00376B53" w:rsidRDefault="00376B53">
      <w:r>
        <w:t xml:space="preserve">Hear </w:t>
      </w:r>
      <w:r>
        <w:rPr>
          <w:b/>
        </w:rPr>
        <w:t>Me</w:t>
      </w:r>
      <w:r>
        <w:t xml:space="preserve">!  Hear </w:t>
      </w:r>
      <w:r>
        <w:rPr>
          <w:b/>
        </w:rPr>
        <w:t>Me</w:t>
      </w:r>
      <w:r>
        <w:t xml:space="preserve">!  </w:t>
      </w:r>
    </w:p>
    <w:p w:rsidR="00376B53" w:rsidRDefault="00376B53">
      <w:r>
        <w:t xml:space="preserve">This is your Father.  </w:t>
      </w:r>
    </w:p>
    <w:p w:rsidR="00376B53" w:rsidRDefault="00376B53">
      <w:r>
        <w:t xml:space="preserve">Your Father of all that has been  , </w:t>
      </w:r>
    </w:p>
    <w:p w:rsidR="00376B53" w:rsidRDefault="00376B53">
      <w:r>
        <w:t xml:space="preserve">that is, that's going to be.  </w:t>
      </w:r>
    </w:p>
    <w:p w:rsidR="00376B53" w:rsidRDefault="00376B53">
      <w:r>
        <w:t xml:space="preserve">I am, I am, I am.  </w:t>
      </w:r>
    </w:p>
    <w:p w:rsidR="00376B53" w:rsidRDefault="00376B53"/>
    <w:p w:rsidR="00376B53" w:rsidRDefault="00376B53">
      <w:r>
        <w:t xml:space="preserve">Look at Me!  Hear </w:t>
      </w:r>
      <w:r>
        <w:rPr>
          <w:b/>
        </w:rPr>
        <w:t>Me</w:t>
      </w:r>
      <w:r>
        <w:t xml:space="preserve">!  </w:t>
      </w:r>
    </w:p>
    <w:p w:rsidR="00376B53" w:rsidRDefault="00376B53">
      <w:r>
        <w:t xml:space="preserve">Look at </w:t>
      </w:r>
      <w:r>
        <w:rPr>
          <w:b/>
        </w:rPr>
        <w:t>Me</w:t>
      </w:r>
      <w:r>
        <w:t xml:space="preserve">.  Hear </w:t>
      </w:r>
      <w:r>
        <w:rPr>
          <w:b/>
        </w:rPr>
        <w:t>Me</w:t>
      </w:r>
      <w:r>
        <w:t xml:space="preserve">!   </w:t>
      </w:r>
    </w:p>
    <w:p w:rsidR="00376B53" w:rsidRDefault="00376B53">
      <w:r>
        <w:t xml:space="preserve">Open your </w:t>
      </w:r>
      <w:r>
        <w:rPr>
          <w:b/>
        </w:rPr>
        <w:t xml:space="preserve">eyes </w:t>
      </w:r>
      <w:r>
        <w:t xml:space="preserve">.  </w:t>
      </w:r>
    </w:p>
    <w:p w:rsidR="00376B53" w:rsidRDefault="00376B53">
      <w:r>
        <w:t xml:space="preserve">Open your eyes. </w:t>
      </w:r>
    </w:p>
    <w:p w:rsidR="00376B53" w:rsidRDefault="00376B53">
      <w:r>
        <w:t xml:space="preserve">Open your </w:t>
      </w:r>
      <w:r>
        <w:rPr>
          <w:b/>
        </w:rPr>
        <w:t>ears</w:t>
      </w:r>
      <w:r>
        <w:t xml:space="preserve">. </w:t>
      </w:r>
    </w:p>
    <w:p w:rsidR="00376B53" w:rsidRDefault="00376B53">
      <w:r>
        <w:t xml:space="preserve">Point your ears in your head , </w:t>
      </w:r>
    </w:p>
    <w:p w:rsidR="00376B53" w:rsidRDefault="00376B53">
      <w:r>
        <w:t xml:space="preserve">with your mind, with your eyes.   </w:t>
      </w:r>
    </w:p>
    <w:p w:rsidR="00376B53" w:rsidRDefault="00376B53">
      <w:r>
        <w:t xml:space="preserve">For I am your Father.  </w:t>
      </w:r>
    </w:p>
    <w:p w:rsidR="00376B53" w:rsidRDefault="00376B53">
      <w:r>
        <w:t xml:space="preserve">The Father of everything.   </w:t>
      </w:r>
    </w:p>
    <w:p w:rsidR="00376B53" w:rsidRDefault="00376B53"/>
    <w:p w:rsidR="00376B53" w:rsidRDefault="00376B53"/>
    <w:p w:rsidR="00376B53" w:rsidRDefault="00376B53">
      <w:r>
        <w:t xml:space="preserve">Pray, pray all of you together.   </w:t>
      </w:r>
    </w:p>
    <w:p w:rsidR="00376B53" w:rsidRDefault="00376B53">
      <w:r>
        <w:t xml:space="preserve">Pray all of you together.  </w:t>
      </w:r>
    </w:p>
    <w:p w:rsidR="00376B53" w:rsidRDefault="00376B53">
      <w:r>
        <w:t xml:space="preserve">Yes, I like it when all of you  </w:t>
      </w:r>
    </w:p>
    <w:p w:rsidR="00376B53" w:rsidRDefault="00376B53">
      <w:r>
        <w:t xml:space="preserve">to pray together also, </w:t>
      </w:r>
    </w:p>
    <w:p w:rsidR="00376B53" w:rsidRDefault="00376B53">
      <w:r>
        <w:t xml:space="preserve">I like that also.  </w:t>
      </w:r>
    </w:p>
    <w:p w:rsidR="00376B53" w:rsidRDefault="00376B53">
      <w:r>
        <w:t xml:space="preserve">For I will Hear you.  </w:t>
      </w:r>
    </w:p>
    <w:p w:rsidR="00376B53" w:rsidRDefault="00376B53"/>
    <w:p w:rsidR="00376B53" w:rsidRDefault="00376B53">
      <w:r>
        <w:t xml:space="preserve">But look, watch your chest  , </w:t>
      </w:r>
    </w:p>
    <w:p w:rsidR="00376B53" w:rsidRDefault="00376B53">
      <w:r>
        <w:t xml:space="preserve">watch your chest, </w:t>
      </w:r>
    </w:p>
    <w:p w:rsidR="00376B53" w:rsidRDefault="00376B53">
      <w:r>
        <w:t xml:space="preserve">for I don't like the Ones </w:t>
      </w:r>
    </w:p>
    <w:p w:rsidR="00376B53" w:rsidRDefault="00376B53">
      <w:r>
        <w:t xml:space="preserve">who believe they know it all.  </w:t>
      </w:r>
    </w:p>
    <w:p w:rsidR="00376B53" w:rsidRDefault="00376B53">
      <w:r>
        <w:t xml:space="preserve">I don't like it, I don't like it, </w:t>
      </w:r>
    </w:p>
    <w:p w:rsidR="00376B53" w:rsidRDefault="00376B53">
      <w:r>
        <w:t>for no one knows a thing, but the Father .</w:t>
      </w:r>
    </w:p>
    <w:p w:rsidR="00376B53" w:rsidRDefault="00376B53"/>
    <w:p w:rsidR="00376B53" w:rsidRDefault="00376B53">
      <w:pPr>
        <w:ind w:left="504" w:hanging="504"/>
      </w:pPr>
      <w:r>
        <w:rPr>
          <w:b/>
        </w:rPr>
        <w:t>33.</w:t>
      </w:r>
      <w:r>
        <w:rPr>
          <w:b/>
        </w:rPr>
        <w:tab/>
        <w:t>Prophecy given to Raymond Aguilera on 21 January 91 in tongues English.</w:t>
      </w:r>
    </w:p>
    <w:p w:rsidR="00376B53" w:rsidRDefault="00376B53"/>
    <w:p w:rsidR="00376B53" w:rsidRDefault="00376B53">
      <w:r>
        <w:rPr>
          <w:b/>
        </w:rPr>
        <w:tab/>
      </w:r>
      <w:r>
        <w:t xml:space="preserve">In Heaven, In Heaven, In Heaven.  My Son, My Son, My Son in Heaven .   He knows everything.  He knows everything, but  My Children, My Children, listen to Me.  Listen to Me.   This is your Father.  This is your Father.  Now I am talking to you.  I am talking to you </w:t>
      </w:r>
      <w:r>
        <w:rPr>
          <w:b/>
        </w:rPr>
        <w:t>straight</w:t>
      </w:r>
      <w:r>
        <w:t>.   I am talking to you as a Father .  Now listen.  Now listen.</w:t>
      </w:r>
    </w:p>
    <w:p w:rsidR="00376B53" w:rsidRDefault="00376B53">
      <w:r>
        <w:tab/>
        <w:t xml:space="preserve">When you pray, when you pray My Children;  Pray; Go in a room, go in a closet.  Now close the door , pull the blinds , </w:t>
      </w:r>
      <w:r>
        <w:lastRenderedPageBreak/>
        <w:t xml:space="preserve">close the windows .  Turn off that television  .  Turn off that radio.  Now listen to Me .  You pray, you pray to Me, you pray to Me with your whole heart and soul.   </w:t>
      </w:r>
    </w:p>
    <w:p w:rsidR="00376B53" w:rsidRDefault="00376B53">
      <w:r>
        <w:tab/>
        <w:t xml:space="preserve">I'll listen.  I'll listen.  Because there are so many distractions, there are so many distractions in this world  that you tune out, man, you tune out.  Listen to Me My Children .  Listen to Me My Children.  When you pray, pray from the heart, not from the mind.   Pray from the heart, the heart of your soul. </w:t>
      </w:r>
    </w:p>
    <w:p w:rsidR="00376B53" w:rsidRDefault="00376B53">
      <w:r>
        <w:tab/>
        <w:t xml:space="preserve">This is your Father.  This is your Father Jehovah.  This is your Father </w:t>
      </w:r>
      <w:r>
        <w:rPr>
          <w:b/>
        </w:rPr>
        <w:t xml:space="preserve">Jehovah </w:t>
      </w:r>
      <w:r>
        <w:t xml:space="preserve">.   This is your Father Jehovah.  Listen My Children.  If you only knew.  If you could only comprehend how much love I have for you .  I love you more.  I love you more than you could ever love anyone ;  More than you could love your wife;  More than you could love your Children ;  More than you could love your house; That car and that boat  ; More than you could love that money ; More than you could love anything . That doesn't </w:t>
      </w:r>
      <w:r>
        <w:rPr>
          <w:b/>
        </w:rPr>
        <w:t>compare</w:t>
      </w:r>
      <w:r>
        <w:t xml:space="preserve"> the </w:t>
      </w:r>
      <w:r>
        <w:rPr>
          <w:b/>
        </w:rPr>
        <w:t>slightest</w:t>
      </w:r>
      <w:r>
        <w:t xml:space="preserve"> to how much </w:t>
      </w:r>
      <w:r>
        <w:rPr>
          <w:b/>
        </w:rPr>
        <w:t xml:space="preserve">I love you . </w:t>
      </w:r>
      <w:r>
        <w:t xml:space="preserve">  How much I love you </w:t>
      </w:r>
      <w:r>
        <w:rPr>
          <w:b/>
        </w:rPr>
        <w:t>with My Son Jesus and the Holy Spirit .</w:t>
      </w:r>
    </w:p>
    <w:p w:rsidR="00376B53" w:rsidRDefault="00376B53">
      <w:r>
        <w:tab/>
        <w:t xml:space="preserve">Listen to Me My Children.  Listen to Me My Children.   There is going to be a time.  There's going to be a time that you're going to be scared .  You're going to really be scared, but I'll be there .  I'll be right there with you.  Pray to Jesus.  Pray to Jesus.  He is your </w:t>
      </w:r>
      <w:r>
        <w:rPr>
          <w:b/>
        </w:rPr>
        <w:t xml:space="preserve">King  </w:t>
      </w:r>
      <w:r>
        <w:t xml:space="preserve">.  He is your King.  </w:t>
      </w:r>
      <w:r>
        <w:rPr>
          <w:b/>
        </w:rPr>
        <w:t>He is the King of the world.</w:t>
      </w:r>
      <w:r>
        <w:t xml:space="preserve">  He's My Son .  </w:t>
      </w:r>
      <w:r>
        <w:rPr>
          <w:b/>
        </w:rPr>
        <w:t>He's My Son.</w:t>
      </w:r>
    </w:p>
    <w:p w:rsidR="00376B53" w:rsidRDefault="00376B53">
      <w:r>
        <w:tab/>
        <w:t xml:space="preserve">Listen to Me.  Listen to Me.  Go in your room .   Close the door.  Pull the blinds .  Pull out the Bible  or close the Bible .  It doesn't matter, but just sit there  and pray to Me.  Pray to Me.  Pray to Me.  Pray to Me with your heart and soul .  Then you can open the Bible  and you can open the Bible and read .  It doesn't matter in the order you do it .  </w:t>
      </w:r>
    </w:p>
    <w:p w:rsidR="00376B53" w:rsidRDefault="00376B53">
      <w:r>
        <w:tab/>
        <w:t xml:space="preserve">But listen.  Listen.  I am listening to you with the </w:t>
      </w:r>
      <w:r>
        <w:rPr>
          <w:b/>
        </w:rPr>
        <w:t>Love</w:t>
      </w:r>
      <w:r>
        <w:t xml:space="preserve"> of </w:t>
      </w:r>
      <w:r>
        <w:rPr>
          <w:b/>
        </w:rPr>
        <w:t>My Heart.</w:t>
      </w:r>
      <w:r>
        <w:t xml:space="preserve">  With the love of My Heart.  Man, if you only could understand , if you could only understand My Son, My Son, My Son is there.  He's there with you.  He's doing battle now.  He is fighting the war  .  He is fighting the demons.   He's fighting Satan .</w:t>
      </w:r>
    </w:p>
    <w:p w:rsidR="00376B53" w:rsidRDefault="00376B53">
      <w:r>
        <w:tab/>
        <w:t>But Listen to Me.  Listen to Me.  Open those ear</w:t>
      </w:r>
      <w:r w:rsidRPr="00C0594F">
        <w:t xml:space="preserve">s. </w:t>
      </w:r>
      <w:r w:rsidR="00D9000B" w:rsidRPr="00C0594F">
        <w:t xml:space="preserve">The first battle, the </w:t>
      </w:r>
      <w:r w:rsidR="00D9000B" w:rsidRPr="00C0594F">
        <w:rPr>
          <w:b/>
        </w:rPr>
        <w:t xml:space="preserve">First war </w:t>
      </w:r>
      <w:r w:rsidR="00D9000B" w:rsidRPr="00C0594F">
        <w:t xml:space="preserve"> has started.  December 2 , December 2, 1990 , December 2, December 2, 1990.  </w:t>
      </w:r>
      <w:r w:rsidRPr="00C0594F">
        <w:t xml:space="preserve"> </w:t>
      </w:r>
      <w:r>
        <w:t xml:space="preserve">Implant that in your brain .  Implant that in your brain anyway you want to  .  Tattoo it on your eyelids .  I don't care how you do it .  That was the beginning, that was the beginning of the </w:t>
      </w:r>
      <w:r>
        <w:rPr>
          <w:b/>
        </w:rPr>
        <w:t>First war .</w:t>
      </w:r>
    </w:p>
    <w:p w:rsidR="00376B53" w:rsidRDefault="00376B53">
      <w:r>
        <w:tab/>
        <w:t>The First war, but listen, listen</w:t>
      </w:r>
      <w:r w:rsidRPr="00C0594F">
        <w:t xml:space="preserve">, </w:t>
      </w:r>
      <w:r w:rsidR="00D9000B" w:rsidRPr="00C0594F">
        <w:t xml:space="preserve">I started the </w:t>
      </w:r>
      <w:r w:rsidR="00D9000B" w:rsidRPr="00C0594F">
        <w:rPr>
          <w:b/>
        </w:rPr>
        <w:t xml:space="preserve">Second war </w:t>
      </w:r>
      <w:r w:rsidR="00D9000B" w:rsidRPr="00C0594F">
        <w:t xml:space="preserve"> too.  The </w:t>
      </w:r>
      <w:r w:rsidR="00D9000B" w:rsidRPr="00C0594F">
        <w:rPr>
          <w:b/>
        </w:rPr>
        <w:t>Second war</w:t>
      </w:r>
      <w:r w:rsidR="00D9000B" w:rsidRPr="00C0594F">
        <w:t xml:space="preserve"> is on its way, it's on its way .  It will be here in a thousand years plus a lot of years, </w:t>
      </w:r>
      <w:r w:rsidRPr="00C0594F">
        <w:t>a thousand y</w:t>
      </w:r>
      <w:r>
        <w:t>ears plus  a lot of years.  I can't tell you the exact time .  I don't want to tell you the exact time because  then you get comfortable.  Then you expect things, and  you expect things, and you get lazy .  I am not going to tell you the exact time and hour, but it's on its way, it's on its way .  I sent, I sent and it's coming, and it's coming, there's a piece of star coming your way.   There's a piece of star coming your way My Children.  Yes, you're going to be frightened.  You're going to be afraid .  You're going to be scared  .</w:t>
      </w:r>
    </w:p>
    <w:p w:rsidR="00376B53" w:rsidRDefault="00376B53">
      <w:r>
        <w:tab/>
        <w:t xml:space="preserve">Listen to Me My Children.  Go in that room, go in that room and pray.  Pray alone .  Pray alone.  Pray until your heart is all prayed out  because that's the kind of prayer you're </w:t>
      </w:r>
      <w:r>
        <w:lastRenderedPageBreak/>
        <w:t xml:space="preserve">going to need.  That's the kind of prayer you're going to need to find that peace in your heart   for when those days come.  For when those days come that's the only salvation you're going to have .  </w:t>
      </w:r>
    </w:p>
    <w:p w:rsidR="00376B53" w:rsidRDefault="00376B53">
      <w:r>
        <w:tab/>
        <w:t xml:space="preserve">Then when you're finished bring your mother, your brother, your sisters.  Bring your family and your Sons and Daughters and go in that room and close that door and you pray your heart out .   You pray that heart out My Children because that's the only way.  That's the only way that you'll find peace  during those troubled times .   And I mean troubled times for the earth .  The earth that you think you know is going to do some very crazy things , at least you think they are going to be crazy , but everything is organized to My Plan , to My Plan, to My Plan that I said to your fathers many years ago , many, many years ago. </w:t>
      </w:r>
    </w:p>
    <w:p w:rsidR="00376B53" w:rsidRDefault="00376B53">
      <w:r>
        <w:tab/>
        <w:t xml:space="preserve">Now listen to Me, listen to Me.  </w:t>
      </w:r>
      <w:r>
        <w:rPr>
          <w:b/>
        </w:rPr>
        <w:t>Pay Attention!</w:t>
      </w:r>
      <w:r>
        <w:t xml:space="preserve">  Listen! </w:t>
      </w:r>
      <w:r>
        <w:rPr>
          <w:b/>
        </w:rPr>
        <w:t xml:space="preserve"> Pay Attention</w:t>
      </w:r>
      <w:r>
        <w:t xml:space="preserve"> My Children!   This is your Father.  This is your Father.  The I am, I am, I am,  am Jehovah, Yahweh , Yahweh, Yahweh, with the Son and the Holy Spirit.   I can't make it any plainer than this  .  </w:t>
      </w:r>
    </w:p>
    <w:p w:rsidR="00376B53" w:rsidRDefault="00376B53">
      <w:r>
        <w:tab/>
      </w:r>
      <w:r>
        <w:rPr>
          <w:b/>
        </w:rPr>
        <w:t>Listen to Me!</w:t>
      </w:r>
      <w:r>
        <w:t xml:space="preserve"> </w:t>
      </w:r>
      <w:r>
        <w:rPr>
          <w:b/>
        </w:rPr>
        <w:t xml:space="preserve"> Listen to Me!</w:t>
      </w:r>
      <w:r>
        <w:t xml:space="preserve">  </w:t>
      </w:r>
      <w:r>
        <w:rPr>
          <w:b/>
        </w:rPr>
        <w:t>Listen to Me!</w:t>
      </w:r>
      <w:r>
        <w:t xml:space="preserve">  How many times do I have to say it?    Be still.  Be quiet  and listen to what I am telling you now, for when it comes, it will be too late .  And all you have is that Bible and Me, Jesus and the Holy Spirit   .  Get your family after you finish praying by yourself.  Put the family together in a room, put the family together in a room and </w:t>
      </w:r>
      <w:r>
        <w:rPr>
          <w:b/>
        </w:rPr>
        <w:t>light a candle ,</w:t>
      </w:r>
      <w:r>
        <w:t xml:space="preserve"> light a single candle.  One that </w:t>
      </w:r>
      <w:r>
        <w:rPr>
          <w:b/>
        </w:rPr>
        <w:t>represents</w:t>
      </w:r>
      <w:r>
        <w:t xml:space="preserve"> your </w:t>
      </w:r>
      <w:r>
        <w:rPr>
          <w:b/>
        </w:rPr>
        <w:t>Father,</w:t>
      </w:r>
      <w:r>
        <w:t xml:space="preserve"> the</w:t>
      </w:r>
      <w:r>
        <w:rPr>
          <w:b/>
        </w:rPr>
        <w:t xml:space="preserve"> Son</w:t>
      </w:r>
      <w:r>
        <w:t xml:space="preserve"> and the </w:t>
      </w:r>
      <w:r>
        <w:rPr>
          <w:b/>
        </w:rPr>
        <w:t xml:space="preserve">Holy Spirit   . </w:t>
      </w:r>
      <w:r>
        <w:t xml:space="preserve">  Place the candle anywhere you want.  That's a </w:t>
      </w:r>
      <w:r>
        <w:rPr>
          <w:b/>
        </w:rPr>
        <w:t>reminder ,</w:t>
      </w:r>
      <w:r>
        <w:t xml:space="preserve"> that's a </w:t>
      </w:r>
      <w:r>
        <w:rPr>
          <w:b/>
        </w:rPr>
        <w:t>reminder</w:t>
      </w:r>
      <w:r>
        <w:t xml:space="preserve"> that I'll be on My Way.  I'll be on My Way to take  My Children, My Lambs, My Sheep to Heaven with Me  .  </w:t>
      </w:r>
    </w:p>
    <w:p w:rsidR="00376B53" w:rsidRDefault="00376B53">
      <w:r>
        <w:tab/>
        <w:t xml:space="preserve">But remember, remember the violent things that are going to happen to this planet  .  The climates of the planet are going to change  .  The tides of the ocean are going to go up and down .  They are going up and  down and </w:t>
      </w:r>
      <w:r w:rsidR="00D9000B">
        <w:t>not like you've been used t</w:t>
      </w:r>
      <w:r w:rsidR="00D9000B" w:rsidRPr="00C0594F">
        <w:t xml:space="preserve">o .  I mean they're going to go high, </w:t>
      </w:r>
      <w:r w:rsidR="00D9000B" w:rsidRPr="00C0594F">
        <w:rPr>
          <w:b/>
        </w:rPr>
        <w:t>higher than mountains</w:t>
      </w:r>
      <w:r w:rsidR="00D9000B" w:rsidRPr="00C0594F">
        <w:t xml:space="preserve"> and </w:t>
      </w:r>
      <w:r w:rsidR="00D9000B" w:rsidRPr="00C0594F">
        <w:rPr>
          <w:b/>
        </w:rPr>
        <w:t xml:space="preserve">lower than the valleys </w:t>
      </w:r>
      <w:r w:rsidR="00D9000B" w:rsidRPr="00C0594F">
        <w:t xml:space="preserve"> that you have on the planet .  </w:t>
      </w:r>
      <w:r w:rsidRPr="00C0594F">
        <w:t xml:space="preserve">The ocean  is going to rise, it's going to go </w:t>
      </w:r>
      <w:r>
        <w:t>down.  All the ice in  the North and the South are going to move .   They're not just going to move slowly .  I mean they're going to</w:t>
      </w:r>
      <w:r>
        <w:rPr>
          <w:b/>
        </w:rPr>
        <w:t xml:space="preserve"> ram.</w:t>
      </w:r>
      <w:r>
        <w:t xml:space="preserve">  They are going to </w:t>
      </w:r>
      <w:r>
        <w:rPr>
          <w:b/>
        </w:rPr>
        <w:t>ram continents .</w:t>
      </w:r>
      <w:r>
        <w:t xml:space="preserve">  They are going to ram continents with </w:t>
      </w:r>
      <w:r>
        <w:rPr>
          <w:b/>
        </w:rPr>
        <w:t>such force you'd never believe such things  could happen  .</w:t>
      </w:r>
    </w:p>
    <w:p w:rsidR="00376B53" w:rsidRDefault="00376B53">
      <w:r>
        <w:tab/>
        <w:t xml:space="preserve">Open your eyes.  Open your ears.  Winter will not be winter.   Summer will not be summer .  Fall will not be fall.   From all the corners of the earth  , from the North, from the South, from the East, from the West, everything will be  turned upside down   .  </w:t>
      </w:r>
      <w:r>
        <w:rPr>
          <w:b/>
        </w:rPr>
        <w:t>Then you will  know that I am your God.</w:t>
      </w:r>
      <w:r>
        <w:t xml:space="preserve">  Then you will know I am your God.  Your God of Heaven and Earth.  Of all that is and will be  from the Universe to Universe, from the Heavens, from the Heavens  .</w:t>
      </w:r>
    </w:p>
    <w:p w:rsidR="00376B53" w:rsidRDefault="00376B53">
      <w:r>
        <w:tab/>
        <w:t xml:space="preserve">Listen to Me My Children.  The time has been </w:t>
      </w:r>
      <w:r>
        <w:rPr>
          <w:b/>
        </w:rPr>
        <w:t>Set</w:t>
      </w:r>
      <w:r>
        <w:t xml:space="preserve">.  The </w:t>
      </w:r>
      <w:r>
        <w:rPr>
          <w:b/>
        </w:rPr>
        <w:t>Hour</w:t>
      </w:r>
      <w:r>
        <w:t xml:space="preserve"> has been </w:t>
      </w:r>
      <w:r>
        <w:rPr>
          <w:b/>
        </w:rPr>
        <w:t xml:space="preserve">appointed </w:t>
      </w:r>
      <w:r>
        <w:t xml:space="preserve">.  I will not tell you the Hour .  I will not say the Hour to anyone .  For this is your God.  </w:t>
      </w:r>
      <w:r>
        <w:rPr>
          <w:b/>
        </w:rPr>
        <w:t>This is your God Jehovah.</w:t>
      </w:r>
      <w:r>
        <w:t xml:space="preserve">  Jehovah knows all.  Jehovah does all .   </w:t>
      </w:r>
    </w:p>
    <w:p w:rsidR="00376B53" w:rsidRDefault="00376B53">
      <w:r>
        <w:tab/>
        <w:t xml:space="preserve">But listen.  Listen!  Bring the families together.  Bring your unity, the unity in your family.  All My Children,  bring your brother , your sister, your son and daughter, bring them together.  Pray.  Pray with your heart and then bring the Body </w:t>
      </w:r>
      <w:r>
        <w:lastRenderedPageBreak/>
        <w:t xml:space="preserve">of Christ together  , bring the Body of Christ together.  Bring the churches together , bring the churches together My Children.  Stop fighting, stop arguing over stupid little words    and little lines about who is right and who is wrong because no one is right  or wrong but Me, your Father Jehovah, the I am, the I am. </w:t>
      </w:r>
    </w:p>
    <w:p w:rsidR="006A098A" w:rsidRPr="00C0594F" w:rsidRDefault="00376B53">
      <w:pPr>
        <w:ind w:right="90"/>
      </w:pPr>
      <w:r>
        <w:rPr>
          <w:b/>
        </w:rPr>
        <w:tab/>
        <w:t>Now you pay attention right now!</w:t>
      </w:r>
      <w:r>
        <w:t xml:space="preserve"> Because the Body of Christ is enormous  ; There are more people in the Body of Christ than you  can count.  But listen to Me. </w:t>
      </w:r>
      <w:r>
        <w:tab/>
      </w:r>
      <w:r w:rsidR="006A098A" w:rsidRPr="00C0594F">
        <w:t xml:space="preserve">.  </w:t>
      </w:r>
      <w:r w:rsidR="006A098A" w:rsidRPr="00C0594F">
        <w:rPr>
          <w:b/>
        </w:rPr>
        <w:t>This is very important .</w:t>
      </w:r>
      <w:r w:rsidR="006A098A" w:rsidRPr="00C0594F">
        <w:t xml:space="preserve">  You might be in the Body of Christ and </w:t>
      </w:r>
      <w:r w:rsidR="006A098A" w:rsidRPr="00C0594F">
        <w:rPr>
          <w:b/>
        </w:rPr>
        <w:t>still might not make it .</w:t>
      </w:r>
    </w:p>
    <w:p w:rsidR="00376B53" w:rsidRDefault="00376B53" w:rsidP="006A098A">
      <w:pPr>
        <w:ind w:right="90" w:firstLine="288"/>
      </w:pPr>
      <w:r>
        <w:t xml:space="preserve">Why?  Because of your </w:t>
      </w:r>
      <w:r>
        <w:rPr>
          <w:b/>
        </w:rPr>
        <w:t>chest</w:t>
      </w:r>
      <w:r>
        <w:t xml:space="preserve">.  You run around with a chest sticking  out </w:t>
      </w:r>
      <w:r>
        <w:rPr>
          <w:b/>
        </w:rPr>
        <w:t>thinking</w:t>
      </w:r>
      <w:r>
        <w:t xml:space="preserve"> that  you're so </w:t>
      </w:r>
      <w:r>
        <w:rPr>
          <w:b/>
        </w:rPr>
        <w:t>glorious</w:t>
      </w:r>
      <w:r>
        <w:t xml:space="preserve">, that you're so </w:t>
      </w:r>
      <w:r>
        <w:rPr>
          <w:b/>
        </w:rPr>
        <w:t>great</w:t>
      </w:r>
      <w:r>
        <w:t xml:space="preserve">.  But I tell you, that </w:t>
      </w:r>
      <w:r>
        <w:rPr>
          <w:b/>
        </w:rPr>
        <w:t>chest</w:t>
      </w:r>
      <w:r>
        <w:t xml:space="preserve"> is going  to find you the pit.  That big chest is going to find you the </w:t>
      </w:r>
      <w:r>
        <w:rPr>
          <w:b/>
        </w:rPr>
        <w:t xml:space="preserve">Pit  </w:t>
      </w:r>
      <w:r>
        <w:t xml:space="preserve">.  That pride, that ego.  That pride, that ego. </w:t>
      </w:r>
      <w:r>
        <w:rPr>
          <w:b/>
        </w:rPr>
        <w:t>That pride, that ego that you Christians have .</w:t>
      </w:r>
      <w:r>
        <w:t xml:space="preserve">  You think you're higher  than mighty.  All it's going to do is find you the </w:t>
      </w:r>
      <w:r>
        <w:rPr>
          <w:b/>
        </w:rPr>
        <w:t xml:space="preserve">Pit  </w:t>
      </w:r>
      <w:r>
        <w:t xml:space="preserve">. </w:t>
      </w:r>
    </w:p>
    <w:p w:rsidR="00376B53" w:rsidRDefault="00376B53">
      <w:pPr>
        <w:ind w:right="90"/>
      </w:pPr>
      <w:r>
        <w:rPr>
          <w:b/>
        </w:rPr>
        <w:tab/>
        <w:t>Listen!</w:t>
      </w:r>
      <w:r>
        <w:t xml:space="preserve">  Humble yourselves.  </w:t>
      </w:r>
      <w:r>
        <w:rPr>
          <w:b/>
        </w:rPr>
        <w:t>Humble yourselves.  Be Meek .  Be like Christ</w:t>
      </w:r>
      <w:r>
        <w:t xml:space="preserve">.  When you're up against a problem  think  what would Christ do in this situation .  </w:t>
      </w:r>
      <w:r>
        <w:rPr>
          <w:b/>
        </w:rPr>
        <w:t>What would Christ do in this situation ?</w:t>
      </w:r>
      <w:r>
        <w:t xml:space="preserve">  Don't boast.  Don't boast.  Your loud mouth is going to find you nothing but the pit   , the pit, the pit .</w:t>
      </w:r>
    </w:p>
    <w:p w:rsidR="00376B53" w:rsidRDefault="00376B53">
      <w:r>
        <w:tab/>
      </w:r>
      <w:r>
        <w:rPr>
          <w:b/>
        </w:rPr>
        <w:t>Listen to Me.  Listen to Me.</w:t>
      </w:r>
      <w:r>
        <w:t xml:space="preserve">  I don't want any of you to grandstand.  I hate that.  Oh, you don't know how much that bothers me  , when you stand there and you boast and you sit there and you prophesy  and you don't know what the heck you are talking about .   You sit there and you want people to hear you .  </w:t>
      </w:r>
    </w:p>
    <w:p w:rsidR="00376B53" w:rsidRDefault="00376B53">
      <w:r>
        <w:tab/>
        <w:t xml:space="preserve">And some of you </w:t>
      </w:r>
      <w:r>
        <w:rPr>
          <w:color w:val="000000"/>
        </w:rPr>
        <w:t>pastor</w:t>
      </w:r>
      <w:r>
        <w:t xml:space="preserve">s, oh, man you make Me so mad .  Oh, Man you make Me so mad.  </w:t>
      </w:r>
      <w:r>
        <w:rPr>
          <w:b/>
        </w:rPr>
        <w:t xml:space="preserve">Such pride! </w:t>
      </w:r>
      <w:r>
        <w:t xml:space="preserve">  </w:t>
      </w:r>
      <w:r>
        <w:rPr>
          <w:b/>
        </w:rPr>
        <w:t xml:space="preserve">Such arrogance! </w:t>
      </w:r>
      <w:r>
        <w:t xml:space="preserve"> </w:t>
      </w:r>
      <w:r>
        <w:rPr>
          <w:b/>
        </w:rPr>
        <w:t>Boy, you make Me so mad ,</w:t>
      </w:r>
      <w:r>
        <w:t xml:space="preserve"> I wish I could go down there and zap you on the spot.  But I know when your time  comes </w:t>
      </w:r>
      <w:r>
        <w:rPr>
          <w:b/>
        </w:rPr>
        <w:t>I will take care of you.</w:t>
      </w:r>
      <w:r>
        <w:t xml:space="preserve">  Remember that .  When your time comes I will take care of you.  Remember that.  When your time comes I will take care of that.</w:t>
      </w:r>
    </w:p>
    <w:p w:rsidR="00376B53" w:rsidRDefault="00376B53">
      <w:r>
        <w:tab/>
        <w:t xml:space="preserve">And you people, My Christians.  I love you.  Oh, man! </w:t>
      </w:r>
      <w:r>
        <w:rPr>
          <w:b/>
        </w:rPr>
        <w:t xml:space="preserve"> Do I Love You!  </w:t>
      </w:r>
      <w:r>
        <w:t xml:space="preserve">  </w:t>
      </w:r>
      <w:r>
        <w:rPr>
          <w:b/>
        </w:rPr>
        <w:t xml:space="preserve">Boy, if you could only understand how much I love you. </w:t>
      </w:r>
      <w:r>
        <w:t xml:space="preserve"> Listen , I don't want to lose any of you.  Not a single one .  Not a single one.  </w:t>
      </w:r>
      <w:r>
        <w:rPr>
          <w:b/>
        </w:rPr>
        <w:t>I love you so much.</w:t>
      </w:r>
    </w:p>
    <w:p w:rsidR="006A098A" w:rsidRPr="0057667C" w:rsidRDefault="00376B53">
      <w:r>
        <w:tab/>
        <w:t xml:space="preserve">Oh, but listen.  </w:t>
      </w:r>
      <w:r>
        <w:rPr>
          <w:b/>
        </w:rPr>
        <w:t>Humble yourselves.</w:t>
      </w:r>
      <w:r>
        <w:t xml:space="preserve">  Put your ear to the ground .   Put your ear to the ground.  Listen, discern , judge, judge all these Prophets .  </w:t>
      </w:r>
      <w:r>
        <w:rPr>
          <w:b/>
        </w:rPr>
        <w:t>Judge all  these Prophets and really pray, and pray, and pray</w:t>
      </w:r>
      <w:r w:rsidRPr="0057667C">
        <w:rPr>
          <w:b/>
        </w:rPr>
        <w:t>.</w:t>
      </w:r>
      <w:r w:rsidRPr="0057667C">
        <w:t xml:space="preserve"> </w:t>
      </w:r>
      <w:r w:rsidR="006A098A" w:rsidRPr="0057667C">
        <w:t xml:space="preserve">And I will send the Holy Spirit and He will tell who's telling  you the truth and who isn't.  I will put that spark in your heart  and you will follow the correct one  , but listen, listen.  </w:t>
      </w:r>
      <w:r w:rsidRPr="0057667C">
        <w:t xml:space="preserve"> </w:t>
      </w:r>
      <w:r w:rsidRPr="0057667C">
        <w:tab/>
      </w:r>
    </w:p>
    <w:p w:rsidR="00376B53" w:rsidRDefault="00376B53" w:rsidP="006A098A">
      <w:pPr>
        <w:ind w:firstLine="288"/>
      </w:pPr>
      <w:r>
        <w:t xml:space="preserve">The ones who stand there and scream and yell and tell you they know it all  , you will be able to tell .  Because I'm telling the Holy Spirit now this instant to put that in your heart  .  So you can tell the difference between a good </w:t>
      </w:r>
      <w:r>
        <w:rPr>
          <w:color w:val="000000"/>
        </w:rPr>
        <w:t>pastor</w:t>
      </w:r>
      <w:r>
        <w:t xml:space="preserve"> and a bad </w:t>
      </w:r>
      <w:r>
        <w:rPr>
          <w:color w:val="000000"/>
        </w:rPr>
        <w:t>pastor</w:t>
      </w:r>
      <w:r>
        <w:t xml:space="preserve">  because the times are getting very tight   .  </w:t>
      </w:r>
      <w:r>
        <w:rPr>
          <w:b/>
        </w:rPr>
        <w:t>The times are getting very tight.</w:t>
      </w:r>
    </w:p>
    <w:p w:rsidR="00376B53" w:rsidRDefault="00376B53">
      <w:r>
        <w:tab/>
        <w:t xml:space="preserve">And Satan, the devil, he's going to do his best from now on .  </w:t>
      </w:r>
      <w:r>
        <w:rPr>
          <w:b/>
        </w:rPr>
        <w:t xml:space="preserve">Since December 2 , </w:t>
      </w:r>
      <w:r>
        <w:t xml:space="preserve">Since December 2,  He's going to do the </w:t>
      </w:r>
      <w:r>
        <w:rPr>
          <w:b/>
        </w:rPr>
        <w:t>ultimate</w:t>
      </w:r>
      <w:r>
        <w:t xml:space="preserve"> and his </w:t>
      </w:r>
      <w:r>
        <w:rPr>
          <w:b/>
        </w:rPr>
        <w:t>best</w:t>
      </w:r>
      <w:r>
        <w:t xml:space="preserve"> to get you  .  He's going to coerce you.  He's going to throw obstacles on you .   He's going to throw sex in your face   .  He is going to try to break up the family, more than he has before  .</w:t>
      </w:r>
    </w:p>
    <w:p w:rsidR="00376B53" w:rsidRDefault="00376B53">
      <w:r>
        <w:rPr>
          <w:b/>
        </w:rPr>
        <w:lastRenderedPageBreak/>
        <w:tab/>
        <w:t>Listen to Me.  Listen to Me.  Make yourself strong.</w:t>
      </w:r>
      <w:r>
        <w:t xml:space="preserve">  Get yourself in the </w:t>
      </w:r>
      <w:r>
        <w:rPr>
          <w:b/>
        </w:rPr>
        <w:t xml:space="preserve">Word </w:t>
      </w:r>
      <w:r>
        <w:t xml:space="preserve"> My Children.  Get yourself in the </w:t>
      </w:r>
      <w:r>
        <w:rPr>
          <w:b/>
        </w:rPr>
        <w:t>Word</w:t>
      </w:r>
      <w:r>
        <w:t xml:space="preserve"> My Children .  This is your Father.  The Father of all.  Listen to Me My Children.  Listen to Me My Children.  I love you.  I love you.  Oh, My Children, </w:t>
      </w:r>
      <w:r>
        <w:rPr>
          <w:b/>
        </w:rPr>
        <w:t>if you could only understand how much love I have for you .</w:t>
      </w:r>
      <w:r>
        <w:t xml:space="preserve">  But  I understand.  I understand the evil and the wickedness that is in the world . </w:t>
      </w:r>
      <w:r>
        <w:rPr>
          <w:b/>
        </w:rPr>
        <w:t xml:space="preserve"> I understand more than you think .</w:t>
      </w:r>
      <w:r>
        <w:t xml:space="preserve">  </w:t>
      </w:r>
    </w:p>
    <w:p w:rsidR="00376B53" w:rsidRDefault="00376B53">
      <w:r>
        <w:tab/>
        <w:t xml:space="preserve">But listen.  I am there with you.  I am there with you and I am going to protect you from the wolves.  I am going to protect you from the jackals .  I am going to protect you from the evil </w:t>
      </w:r>
      <w:r>
        <w:rPr>
          <w:color w:val="000000"/>
        </w:rPr>
        <w:t>pastor</w:t>
      </w:r>
      <w:r>
        <w:t xml:space="preserve">s  .  I am going to protect you  from the evil prophets, the false prophets   .   </w:t>
      </w:r>
    </w:p>
    <w:p w:rsidR="00376B53" w:rsidRDefault="00376B53">
      <w:r>
        <w:tab/>
        <w:t>Yes, My Children, listen to Me.  The Holy Spirit  is working among you.  He is reorganizing all  the churches  now.  He is dropping words.  He is dropping hints  .  He is changing laws .  He is changing ways people think because I am bringing My Flock  together  .  I am bringing them together because the time is coming.  The time is coming because everything is going to be thrown at you  .  I mean everything.  Even the kitchen sink.  Even the kitchen sink.  Then  more .  Then more .</w:t>
      </w:r>
    </w:p>
    <w:p w:rsidR="00376B53" w:rsidRPr="0057667C" w:rsidRDefault="006A098A" w:rsidP="006A098A">
      <w:pPr>
        <w:ind w:firstLine="288"/>
      </w:pPr>
      <w:r w:rsidRPr="0057667C">
        <w:t xml:space="preserve">Some of you are going to be put to </w:t>
      </w:r>
      <w:r w:rsidRPr="0057667C">
        <w:rPr>
          <w:b/>
        </w:rPr>
        <w:t>death</w:t>
      </w:r>
      <w:r w:rsidRPr="0057667C">
        <w:t>.  Some of you are going to be put to death because of Me .</w:t>
      </w:r>
      <w:r w:rsidR="00376B53" w:rsidRPr="0057667C">
        <w:t xml:space="preserve"> </w:t>
      </w:r>
      <w:r w:rsidR="00376B53" w:rsidRPr="0057667C">
        <w:rPr>
          <w:b/>
        </w:rPr>
        <w:t>Listen to Me.  Listen to Me.</w:t>
      </w:r>
      <w:r w:rsidR="00376B53" w:rsidRPr="0057667C">
        <w:t xml:space="preserve">  The times are going to get rough .  The times are going to get rough.  You had it easy .  You had it easy because I know the future, I know the future .   </w:t>
      </w:r>
    </w:p>
    <w:p w:rsidR="00376B53" w:rsidRDefault="00376B53">
      <w:r w:rsidRPr="0057667C">
        <w:t xml:space="preserve">  </w:t>
      </w:r>
      <w:r w:rsidRPr="0057667C">
        <w:tab/>
        <w:t xml:space="preserve">Listen to Me My Children.  There is going to be a time.  </w:t>
      </w:r>
      <w:r w:rsidR="006A098A" w:rsidRPr="0057667C">
        <w:rPr>
          <w:b/>
        </w:rPr>
        <w:t>There is going to be a time where it's going to be hard to call yourself a Christian  .</w:t>
      </w:r>
      <w:r w:rsidR="006A098A" w:rsidRPr="0057667C">
        <w:t xml:space="preserve">  </w:t>
      </w:r>
      <w:r w:rsidRPr="0057667C">
        <w:t xml:space="preserve"> It's going to be hard to call</w:t>
      </w:r>
      <w:r>
        <w:t xml:space="preserve"> yourself a Christian because you won't know who to talk  to.  You're not going to know who to talk to because  if the wrong person hears  that you are a Christian,</w:t>
      </w:r>
      <w:r>
        <w:rPr>
          <w:b/>
        </w:rPr>
        <w:t xml:space="preserve"> you could be put to death  .</w:t>
      </w:r>
      <w:r>
        <w:t xml:space="preserve">  You could be  put to death.  And you're going to try to protect your Children .  You are going to worry for your Children's sake.   </w:t>
      </w:r>
    </w:p>
    <w:p w:rsidR="00376B53" w:rsidRDefault="00376B53">
      <w:r>
        <w:tab/>
        <w:t xml:space="preserve">But listen, don't worry if they put you to </w:t>
      </w:r>
      <w:r>
        <w:rPr>
          <w:b/>
        </w:rPr>
        <w:t>death</w:t>
      </w:r>
      <w:r>
        <w:t xml:space="preserve">.  Because if they put you to death you are going to go to Heaven with Me   .  </w:t>
      </w:r>
      <w:r>
        <w:rPr>
          <w:b/>
        </w:rPr>
        <w:t>If you do it for My Sake,</w:t>
      </w:r>
      <w:r>
        <w:t xml:space="preserve"> you're going to go to Heaven .  I am going to send some Prophets.   I am going to send some Prophets .  These Prophets  are going to tell you.   They are going to tell you the truth   </w:t>
      </w:r>
      <w:r>
        <w:rPr>
          <w:b/>
        </w:rPr>
        <w:t>and you will know that they are telling you the truth .</w:t>
      </w:r>
    </w:p>
    <w:p w:rsidR="006A098A" w:rsidRPr="0057667C" w:rsidRDefault="00376B53">
      <w:r>
        <w:tab/>
        <w:t xml:space="preserve">Yes.  Yes.  Yes.  You'll know.  </w:t>
      </w:r>
      <w:r>
        <w:rPr>
          <w:b/>
        </w:rPr>
        <w:t xml:space="preserve">Your heart  is going to know. </w:t>
      </w:r>
      <w:r>
        <w:t xml:space="preserve">  Well, My Children, pray.  Get in your room, close the door for the weather is going to change   .  The climates are going to change </w:t>
      </w:r>
      <w:r w:rsidRPr="0057667C">
        <w:t xml:space="preserve"> . </w:t>
      </w:r>
      <w:r w:rsidR="006A098A" w:rsidRPr="0057667C">
        <w:t xml:space="preserve">Some of you are not going to have houses because of that climate ...the weather...the storms .  The hurricanes, tornadoes, you name it.  </w:t>
      </w:r>
      <w:r w:rsidR="006A098A" w:rsidRPr="0057667C">
        <w:rPr>
          <w:b/>
        </w:rPr>
        <w:t>You'll have it   .</w:t>
      </w:r>
      <w:r w:rsidRPr="0057667C">
        <w:tab/>
      </w:r>
    </w:p>
    <w:p w:rsidR="00376B53" w:rsidRDefault="00376B53" w:rsidP="006A098A">
      <w:pPr>
        <w:ind w:firstLine="288"/>
      </w:pPr>
      <w:r>
        <w:t xml:space="preserve">Because what I said, what I said many years ago, when Adam and Eve chose to forsake Me .  That hurt Me so bad  .  You don't know how bad that hurt Me.  </w:t>
      </w:r>
      <w:r>
        <w:rPr>
          <w:b/>
        </w:rPr>
        <w:t>You'll never comprehend the pain, the anguish, when I saw what I saw   .</w:t>
      </w:r>
      <w:r>
        <w:t xml:space="preserve">  But the time is here, the time is here that I've been telling you through the Bible  for hundreds and hundreds and thousands and thousands of years .   </w:t>
      </w:r>
    </w:p>
    <w:p w:rsidR="00376B53" w:rsidRDefault="00376B53">
      <w:r>
        <w:tab/>
        <w:t xml:space="preserve">But listen.  Listen.  I am with you.  I am there.  I am there.  Forsake everything but your Father  in Heaven.  Forsake everything but your Father in Heaven.  This is your Father.  The I am.  The I am,  The I am .  </w:t>
      </w:r>
      <w:r>
        <w:rPr>
          <w:b/>
        </w:rPr>
        <w:t>Never forget, Never forget.</w:t>
      </w:r>
      <w:r>
        <w:t xml:space="preserve">  </w:t>
      </w:r>
      <w:r>
        <w:lastRenderedPageBreak/>
        <w:t xml:space="preserve">The Father in Heaven, no matter what happens  , no matter what happens.  Never forget your Father  because through Jesus is your Salvation.  </w:t>
      </w:r>
      <w:r>
        <w:rPr>
          <w:b/>
        </w:rPr>
        <w:t>Through Jesus is your Salvation, through Jesus .</w:t>
      </w:r>
    </w:p>
    <w:p w:rsidR="006A098A" w:rsidRPr="0057667C" w:rsidRDefault="00376B53">
      <w:r>
        <w:tab/>
        <w:t>Look to Jesus.  Jesus is your Savior.  He died for you .  He died for you.  He is fighting for you right now.  He is fighting for you right now.  But remember, the second coming  is coming also</w:t>
      </w:r>
      <w:r w:rsidRPr="0057667C">
        <w:t xml:space="preserve">. </w:t>
      </w:r>
      <w:r w:rsidR="006A098A" w:rsidRPr="0057667C">
        <w:t>I am sending the star .  I am sending the piece of the star.  It is in the sky .  It is in the sky.  If you'll look , if you'll look real hard, if you'll look real hard, you'll see it.  You'll see it very soon .</w:t>
      </w:r>
      <w:r w:rsidRPr="0057667C">
        <w:t xml:space="preserve">   </w:t>
      </w:r>
      <w:r w:rsidRPr="0057667C">
        <w:tab/>
      </w:r>
    </w:p>
    <w:p w:rsidR="00376B53" w:rsidRDefault="00376B53" w:rsidP="006A098A">
      <w:pPr>
        <w:ind w:firstLine="288"/>
      </w:pPr>
      <w:r>
        <w:rPr>
          <w:b/>
        </w:rPr>
        <w:t>You'll see it very soon.</w:t>
      </w:r>
      <w:r>
        <w:t xml:space="preserve">  And that's a sign.  And that's a sign of things that I said that are going to happen .  They are going to happen.  They are going to happen.  There are going to be many other signs My Children, many signs .  Just open those ears and those eyes.  Look at the sky .  Look at the sky .  Look at the weather .  Look at your brothers and sisters .</w:t>
      </w:r>
    </w:p>
    <w:p w:rsidR="00376B53" w:rsidRDefault="00376B53">
      <w:r>
        <w:tab/>
        <w:t xml:space="preserve">And look at the ones that are not going to come with Me .  They will give you a sign also.  They will show you what not to do .  They will show you what not to do.  For I have already allowed a place for them.  </w:t>
      </w:r>
      <w:r>
        <w:rPr>
          <w:b/>
        </w:rPr>
        <w:t>It</w:t>
      </w:r>
      <w:r>
        <w:t xml:space="preserve"> </w:t>
      </w:r>
      <w:r>
        <w:rPr>
          <w:b/>
        </w:rPr>
        <w:t>hurts Me even to say it, even to think it ,</w:t>
      </w:r>
      <w:r>
        <w:t xml:space="preserve"> that I am going to lose one, that I am going to lose one .  </w:t>
      </w:r>
    </w:p>
    <w:p w:rsidR="00376B53" w:rsidRDefault="00376B53">
      <w:r>
        <w:tab/>
        <w:t xml:space="preserve">But I know the future.  I know the future and I know what has to happen My Children , My Children.  I don't know how many ways I can tell you or how many ways I can show you but I already know who is going to come .  I already know.  It's already written the ones that are going to come.  Some haven't been born  yet.  Some have not been born yet . </w:t>
      </w:r>
    </w:p>
    <w:p w:rsidR="00376B53" w:rsidRDefault="00376B53">
      <w:r>
        <w:tab/>
        <w:t xml:space="preserve">But listen, listen. </w:t>
      </w:r>
      <w:r>
        <w:rPr>
          <w:b/>
        </w:rPr>
        <w:t xml:space="preserve"> Every word that I told you is going to happen .</w:t>
      </w:r>
      <w:r>
        <w:t xml:space="preserve">  Every </w:t>
      </w:r>
      <w:r>
        <w:rPr>
          <w:b/>
        </w:rPr>
        <w:t>Letter</w:t>
      </w:r>
      <w:r>
        <w:t xml:space="preserve"> of every </w:t>
      </w:r>
      <w:r>
        <w:rPr>
          <w:b/>
        </w:rPr>
        <w:t xml:space="preserve">Word  </w:t>
      </w:r>
      <w:r>
        <w:t xml:space="preserve"> that I told you is going to happen . </w:t>
      </w:r>
      <w:r>
        <w:rPr>
          <w:b/>
        </w:rPr>
        <w:t xml:space="preserve"> Nothing in the Universe is going to change</w:t>
      </w:r>
      <w:r>
        <w:t xml:space="preserve"> </w:t>
      </w:r>
      <w:r>
        <w:rPr>
          <w:b/>
        </w:rPr>
        <w:t xml:space="preserve">what I tell you today  , </w:t>
      </w:r>
      <w:r>
        <w:t xml:space="preserve">what I tell you today, no matter what a </w:t>
      </w:r>
      <w:r>
        <w:rPr>
          <w:color w:val="000000"/>
        </w:rPr>
        <w:t>pastor</w:t>
      </w:r>
      <w:r>
        <w:t xml:space="preserve"> tells you.  No matter what these theologians say  .</w:t>
      </w:r>
      <w:r>
        <w:rPr>
          <w:b/>
        </w:rPr>
        <w:t xml:space="preserve">  Not A Word!   Not a Syllable </w:t>
      </w:r>
      <w:r>
        <w:t xml:space="preserve"> of what I tell you is  going to pass without you  knowing  that this is your Father.  This is your Father in Heaven.  For man cannot change what I have set in motion.  Man cannot change what I have set into motion  .  </w:t>
      </w:r>
    </w:p>
    <w:p w:rsidR="00376B53" w:rsidRDefault="00376B53">
      <w:r>
        <w:tab/>
        <w:t>They can rationalize all they want.  They can rationalize all they want but all they will find is the pit .  That will be their reward for going against their Father  .  For their Father has warned them .  He has warned them through the years, through the Bible , through their Prophets and they were blind and they were deaf   .</w:t>
      </w:r>
    </w:p>
    <w:p w:rsidR="00376B53" w:rsidRDefault="00376B53">
      <w:pPr>
        <w:ind w:right="90"/>
      </w:pPr>
      <w:r>
        <w:tab/>
        <w:t xml:space="preserve">So all I can tell you My Children, all I can say to you is look to Jesus . </w:t>
      </w:r>
      <w:r>
        <w:rPr>
          <w:b/>
        </w:rPr>
        <w:t xml:space="preserve"> </w:t>
      </w:r>
      <w:r>
        <w:t>Look to Jesus Christ.  Look to Jesus of Nazareth.   Look to Jesus of Nazareth.</w:t>
      </w:r>
      <w:r>
        <w:rPr>
          <w:b/>
        </w:rPr>
        <w:t xml:space="preserve">  Look to Jesus Christ of Nazareth.</w:t>
      </w:r>
      <w:r>
        <w:t xml:space="preserve">  </w:t>
      </w:r>
      <w:r>
        <w:rPr>
          <w:b/>
        </w:rPr>
        <w:t xml:space="preserve">Look to the Holy Spirit.  </w:t>
      </w:r>
      <w:r>
        <w:t xml:space="preserve">Look to the Holy Spirit.  Look to the Holy Spirit and then you'll find </w:t>
      </w:r>
      <w:r>
        <w:rPr>
          <w:b/>
        </w:rPr>
        <w:t>Me .</w:t>
      </w:r>
      <w:r>
        <w:t xml:space="preserve">  You'll find Me.  You'll find Me.  </w:t>
      </w:r>
      <w:r>
        <w:rPr>
          <w:b/>
        </w:rPr>
        <w:t xml:space="preserve">I am Jehovah  .  </w:t>
      </w:r>
      <w:r>
        <w:t>I am Jehovah.  I am Jehovah.  I am everything.  I am everything that was, is , and  will be.  And nothing will ever change that.  Man's words will not change that  .  Remember that in your heart.  Remember that in your heart My Children .</w:t>
      </w:r>
    </w:p>
    <w:p w:rsidR="00376B53" w:rsidRDefault="00376B53">
      <w:r>
        <w:tab/>
        <w:t xml:space="preserve">And remember this, </w:t>
      </w:r>
      <w:r>
        <w:rPr>
          <w:b/>
        </w:rPr>
        <w:t xml:space="preserve">remember that I love you, no matter what happens  , </w:t>
      </w:r>
      <w:r>
        <w:t xml:space="preserve">no matter what happens, no matter what happens.  </w:t>
      </w:r>
      <w:r>
        <w:rPr>
          <w:b/>
        </w:rPr>
        <w:t xml:space="preserve">Never forget your Father in Heaven . </w:t>
      </w:r>
      <w:r>
        <w:t xml:space="preserve">  For I love you so much.  I love you so much.</w:t>
      </w:r>
    </w:p>
    <w:p w:rsidR="00376B53" w:rsidRDefault="00376B53">
      <w:r>
        <w:rPr>
          <w:b/>
        </w:rPr>
        <w:lastRenderedPageBreak/>
        <w:tab/>
        <w:t>Remember these Words.</w:t>
      </w:r>
      <w:r>
        <w:t xml:space="preserve">  Read My Lips  .  Read My Lips. </w:t>
      </w:r>
      <w:r>
        <w:rPr>
          <w:b/>
        </w:rPr>
        <w:t xml:space="preserve"> I love you .</w:t>
      </w:r>
      <w:r>
        <w:t xml:space="preserve">  I love you .  I love you.  I love you.  I love you.  I love you.  I love you.  I love you .  I love you.  I love you.  I love you.  I love you.  I love you.  I love you.  I am the I am, the I am .   </w:t>
      </w:r>
    </w:p>
    <w:p w:rsidR="00376B53" w:rsidRDefault="00376B53">
      <w:r>
        <w:tab/>
        <w:t xml:space="preserve">This is your Father.  This is your Father.  This is your Father in Heaven.  I am telling you I love you.  I love you.  I love you.  I love you .  I love you.  I love you.  I love you.  I am, I am, I am, I am, I am Jehovah, I am Jehovah , I am Jehovah.  I love you.  I love you.  I love you.  I love you .  I love you.  I love you.  </w:t>
      </w:r>
    </w:p>
    <w:p w:rsidR="00376B53" w:rsidRDefault="00376B53">
      <w:r>
        <w:t xml:space="preserve">  </w:t>
      </w:r>
      <w:r>
        <w:tab/>
        <w:t xml:space="preserve">This is Jehovah.  This is Jehovah.  This is Jehovah.  This is Jehovah .  </w:t>
      </w:r>
      <w:r>
        <w:rPr>
          <w:b/>
        </w:rPr>
        <w:t>This is Jehovah.</w:t>
      </w:r>
    </w:p>
    <w:p w:rsidR="00376B53" w:rsidRDefault="00376B53"/>
    <w:p w:rsidR="00376B53" w:rsidRDefault="00376B53">
      <w:r>
        <w:t>References given:</w:t>
      </w:r>
    </w:p>
    <w:p w:rsidR="00376B53" w:rsidRDefault="00376B53">
      <w:r>
        <w:t xml:space="preserve">1. Matthew chapters 22,23,24,25, </w:t>
      </w:r>
    </w:p>
    <w:p w:rsidR="00376B53" w:rsidRDefault="00376B53">
      <w:r>
        <w:t xml:space="preserve">2. Ephesians chapter 6 </w:t>
      </w:r>
    </w:p>
    <w:p w:rsidR="00376B53" w:rsidRDefault="00376B53">
      <w:r>
        <w:t xml:space="preserve">3. Revelation chapter 22  </w:t>
      </w:r>
    </w:p>
    <w:p w:rsidR="00376B53" w:rsidRDefault="00376B53">
      <w:pPr>
        <w:tabs>
          <w:tab w:val="left" w:pos="8460"/>
        </w:tabs>
      </w:pPr>
      <w:r>
        <w:t xml:space="preserve">4. Mark chapter 7 </w:t>
      </w:r>
    </w:p>
    <w:p w:rsidR="00376B53" w:rsidRDefault="00376B53">
      <w:r>
        <w:t xml:space="preserve">5. Book of James  </w:t>
      </w:r>
    </w:p>
    <w:p w:rsidR="00376B53" w:rsidRDefault="00376B53">
      <w:r>
        <w:t xml:space="preserve">6. Book of 1 Peter  </w:t>
      </w:r>
    </w:p>
    <w:p w:rsidR="00376B53" w:rsidRDefault="00376B53">
      <w:r>
        <w:t xml:space="preserve">7. Book of Romans </w:t>
      </w:r>
    </w:p>
    <w:p w:rsidR="00376B53" w:rsidRDefault="00376B53">
      <w:r>
        <w:t xml:space="preserve">8. Luke chapter 21 </w:t>
      </w:r>
    </w:p>
    <w:p w:rsidR="00376B53" w:rsidRDefault="00376B53"/>
    <w:p w:rsidR="00376B53" w:rsidRDefault="00376B53">
      <w:pPr>
        <w:ind w:left="504" w:hanging="504"/>
        <w:rPr>
          <w:b/>
        </w:rPr>
      </w:pPr>
      <w:r>
        <w:rPr>
          <w:b/>
        </w:rPr>
        <w:t>34.</w:t>
      </w:r>
      <w:r>
        <w:rPr>
          <w:b/>
        </w:rPr>
        <w:tab/>
        <w:t>Prophecy given to Raymond Aguilera on 22 January 1991 in English and Spanish and Non-understandable tongues.</w:t>
      </w:r>
    </w:p>
    <w:p w:rsidR="00376B53" w:rsidRDefault="00376B53"/>
    <w:p w:rsidR="00376B53" w:rsidRDefault="00376B53">
      <w:r>
        <w:rPr>
          <w:b/>
        </w:rPr>
        <w:t>Special Note:</w:t>
      </w:r>
    </w:p>
    <w:p w:rsidR="00376B53" w:rsidRDefault="00376B53">
      <w:r>
        <w:tab/>
        <w:t xml:space="preserve">Please read this Prophecy very carefully and Judge it with the eyes of Jesus Christ of Nazareth and with the Bible.  This Prophecy was given to me a few hours after a </w:t>
      </w:r>
      <w:r>
        <w:rPr>
          <w:color w:val="000000"/>
        </w:rPr>
        <w:t>pastor</w:t>
      </w:r>
      <w:r>
        <w:t xml:space="preserve"> tried to arrest me at a church elder's home, after I had asked for prayer from the elder.  During the spiritual warfare, that developed during this prayer time, the elder called the head </w:t>
      </w:r>
      <w:r>
        <w:rPr>
          <w:color w:val="000000"/>
        </w:rPr>
        <w:t>pastor</w:t>
      </w:r>
      <w:r>
        <w:t xml:space="preserve"> of our church to assist with the prayer session, after arriving, he took over the home, and the next thing I knew, I was surrounded by five policemen.  </w:t>
      </w:r>
    </w:p>
    <w:p w:rsidR="00376B53" w:rsidRDefault="00376B53">
      <w:r>
        <w:tab/>
        <w:t>This Prophecy has some questionable words, which I doubt are scriptural.  Therefore, I am going to show you with  brackets like this { }.  My comments will be in brackets like this ( ); Demonic words in brackets like this [  ].  The only reason I am placing this Prophecy in here is because it refers to testing all spirits, and it shows how I did during this Prophecy.</w:t>
      </w:r>
    </w:p>
    <w:p w:rsidR="00376B53" w:rsidRDefault="00376B53"/>
    <w:p w:rsidR="00376B53" w:rsidRDefault="00376B53">
      <w:r>
        <w:rPr>
          <w:b/>
        </w:rPr>
        <w:t>Spanish:</w:t>
      </w:r>
      <w:r>
        <w:t xml:space="preserve">  </w:t>
      </w:r>
    </w:p>
    <w:p w:rsidR="00376B53" w:rsidRDefault="00376B53">
      <w:r>
        <w:tab/>
        <w:t xml:space="preserve">Look at My Son.  My Son Jesus.  My Son Jesus.  Yes, My Sons and My Daughters.  Hear Me!  Hear Me!  This  is your Father.  Your Father, your God, your God, your God, look.  Look at what I am telling you.  This world, this world has to change, has to change My Sons  and My Daughters, for if it doesn't change, the devil is going to win, but he can't win all of them  .  For those that are going to go with My Jesus, with My Jesus, My Son are going to save themselves, but today there are many people that have hard heads.  They only hear what they want.  What a shame!   What a shame!  What a shame My Sons and Daughters.  This is your Father!  This is your Father!  Hear Me!  Hear Me!   </w:t>
      </w:r>
    </w:p>
    <w:p w:rsidR="00376B53" w:rsidRDefault="00376B53"/>
    <w:p w:rsidR="00376B53" w:rsidRDefault="00376B53">
      <w:pPr>
        <w:rPr>
          <w:b/>
        </w:rPr>
      </w:pPr>
      <w:r>
        <w:rPr>
          <w:b/>
        </w:rPr>
        <w:lastRenderedPageBreak/>
        <w:t>English:</w:t>
      </w:r>
    </w:p>
    <w:p w:rsidR="00376B53" w:rsidRDefault="00376B53">
      <w:r>
        <w:tab/>
        <w:t xml:space="preserve">Listen to Me Ray, this is your Father  .  This is your Father, Ray! </w:t>
      </w:r>
      <w:r w:rsidRPr="0057667C">
        <w:t xml:space="preserve"> </w:t>
      </w:r>
      <w:r w:rsidR="006A098A" w:rsidRPr="0057667C">
        <w:t xml:space="preserve">Test the spirits.  Test the spirits. </w:t>
      </w:r>
      <w:r w:rsidRPr="0057667C">
        <w:t xml:space="preserve">  </w:t>
      </w:r>
      <w:r>
        <w:t xml:space="preserve">Keep testing  them for you will be under attack again  .  Don't worry, I am with you ......  </w:t>
      </w:r>
    </w:p>
    <w:p w:rsidR="00376B53" w:rsidRDefault="00376B53"/>
    <w:p w:rsidR="00376B53" w:rsidRDefault="00376B53">
      <w:r>
        <w:rPr>
          <w:b/>
        </w:rPr>
        <w:t>This is a demonic voice :</w:t>
      </w:r>
    </w:p>
    <w:p w:rsidR="00376B53" w:rsidRDefault="00376B53">
      <w:r>
        <w:t>[you're in my hands lord, you're in my hands]......</w:t>
      </w:r>
    </w:p>
    <w:p w:rsidR="00376B53" w:rsidRDefault="00376B53"/>
    <w:p w:rsidR="00376B53" w:rsidRDefault="00376B53">
      <w:r>
        <w:rPr>
          <w:b/>
        </w:rPr>
        <w:t>Ray:</w:t>
      </w:r>
      <w:r>
        <w:t xml:space="preserve"> Did Jesus Christ come in the flesh....?   Did Jesus Christ of Nazareth come in the flesh....?   Did Jesus Christ of Nazareth come in the flesh....?  (There was no response. So I said,) "I bind you, and I rebuke you in the Name of Jesus Christ  of Nazareth ."  "Now, go wherever the Lord Jesus Christ sends you ."  Did Jesus Christ of Nazareth come in the flesh? .... </w:t>
      </w:r>
    </w:p>
    <w:p w:rsidR="00376B53" w:rsidRDefault="00376B53">
      <w:r>
        <w:rPr>
          <w:b/>
        </w:rPr>
        <w:t>Lord:</w:t>
      </w:r>
      <w:r>
        <w:t xml:space="preserve"> "Yes, Ray."  Jesus Christ of Nazareth came in the flesh .  </w:t>
      </w:r>
    </w:p>
    <w:p w:rsidR="00376B53" w:rsidRDefault="00376B53">
      <w:r>
        <w:rPr>
          <w:b/>
        </w:rPr>
        <w:t>Ray:</w:t>
      </w:r>
      <w:r>
        <w:t xml:space="preserve"> Did Jesus Christ on Nazareth die for our sins  on the cross? .....  </w:t>
      </w:r>
    </w:p>
    <w:p w:rsidR="00376B53" w:rsidRDefault="00376B53">
      <w:r>
        <w:rPr>
          <w:b/>
        </w:rPr>
        <w:t>Lord:</w:t>
      </w:r>
      <w:r>
        <w:t xml:space="preserve"> "Yes, Ray!"  </w:t>
      </w:r>
    </w:p>
    <w:p w:rsidR="00376B53" w:rsidRDefault="00376B53">
      <w:r>
        <w:rPr>
          <w:b/>
        </w:rPr>
        <w:t>Ray:</w:t>
      </w:r>
      <w:r>
        <w:t xml:space="preserve"> Was Jesus Christ of Nazareth resurrected on the third day? .....  </w:t>
      </w:r>
    </w:p>
    <w:p w:rsidR="00376B53" w:rsidRDefault="00376B53">
      <w:r>
        <w:rPr>
          <w:b/>
        </w:rPr>
        <w:t>Lord:</w:t>
      </w:r>
      <w:r>
        <w:t xml:space="preserve"> "Yes, Ray!"  </w:t>
      </w:r>
    </w:p>
    <w:p w:rsidR="00376B53" w:rsidRDefault="00376B53">
      <w:r>
        <w:rPr>
          <w:b/>
        </w:rPr>
        <w:t>Ray:</w:t>
      </w:r>
      <w:r>
        <w:t xml:space="preserve"> Is Jesus Christ of Nazareth seated at the right Hand of the Father ?....  </w:t>
      </w:r>
    </w:p>
    <w:p w:rsidR="00376B53" w:rsidRDefault="00376B53">
      <w:r>
        <w:rPr>
          <w:b/>
        </w:rPr>
        <w:t>Lord:</w:t>
      </w:r>
      <w:r>
        <w:t xml:space="preserve"> "Yes, Ray!"  </w:t>
      </w:r>
    </w:p>
    <w:p w:rsidR="00376B53" w:rsidRDefault="00376B53">
      <w:r>
        <w:rPr>
          <w:b/>
        </w:rPr>
        <w:t>Ray:</w:t>
      </w:r>
      <w:r>
        <w:t xml:space="preserve"> Does Jesus Christ of Nazareth deserve all the Honor, Glory, and Authority and Dominion now, and forever and ever   ?....  </w:t>
      </w:r>
    </w:p>
    <w:p w:rsidR="00376B53" w:rsidRDefault="00376B53">
      <w:r>
        <w:rPr>
          <w:b/>
        </w:rPr>
        <w:t>Lord:</w:t>
      </w:r>
      <w:r>
        <w:t xml:space="preserve"> "Yes, Ray, and then more and then more.  Jesus Christ of Nazareth is My Son.  He is My Son, Ray ."  </w:t>
      </w:r>
    </w:p>
    <w:p w:rsidR="00376B53" w:rsidRDefault="00376B53">
      <w:r>
        <w:tab/>
        <w:t xml:space="preserve">"Keep testing the spirits, Ray.  Keep testing the spirit  for you are going to be under attack.  They are going to try to mislead you so you go the wrong way , but listen to Me, Ray.  Listen to Me, open your ears, and your eyes .  For this is Jehovah talking to you, Ray ."  </w:t>
      </w:r>
    </w:p>
    <w:p w:rsidR="00376B53" w:rsidRDefault="00376B53">
      <w:r>
        <w:tab/>
        <w:t xml:space="preserve">"You know what happened today with the </w:t>
      </w:r>
      <w:r>
        <w:rPr>
          <w:color w:val="000000"/>
        </w:rPr>
        <w:t>Pastor</w:t>
      </w:r>
      <w:r>
        <w:t xml:space="preserve">.  It's not </w:t>
      </w:r>
      <w:r>
        <w:rPr>
          <w:color w:val="000000"/>
        </w:rPr>
        <w:t>Pastor</w:t>
      </w:r>
      <w:r>
        <w:t xml:space="preserve"> X's fault.  It's not </w:t>
      </w:r>
      <w:r>
        <w:rPr>
          <w:color w:val="000000"/>
        </w:rPr>
        <w:t>Pastor</w:t>
      </w:r>
      <w:r>
        <w:t xml:space="preserve"> X's fault.  He is being influenced  by outside forces, but you have to remember, Ray, he is the leader of My Flock there.  He is the leader  of My Flock there, but listen to him, but don't do as he does .  He has an ego problem!  He has a big chest and too much vanity.  He is insecure  .  He has a lot of good wisdom, but he came against Me tonight.  He let his pride over take  him.  He let his hard head take over  ." </w:t>
      </w:r>
    </w:p>
    <w:p w:rsidR="00376B53" w:rsidRDefault="00376B53">
      <w:r>
        <w:tab/>
        <w:t xml:space="preserve">"So listen to Me, Ray.  This is what I am going to do to him.  I am not going to tell you when , but I am going to tell you his mental capacity is going to get harder.  He is going to get more insecure .  His anxieties are going to get higher .  His sanity is going to be right on the line.  There are times  he is going to feel insane .  I am telling you this Ray, so you will watch him .  You watch him, and you learn ." </w:t>
      </w:r>
    </w:p>
    <w:p w:rsidR="00376B53" w:rsidRDefault="00376B53">
      <w:r>
        <w:tab/>
        <w:t xml:space="preserve">"For if a </w:t>
      </w:r>
      <w:r>
        <w:rPr>
          <w:color w:val="000000"/>
        </w:rPr>
        <w:t>pastor</w:t>
      </w:r>
      <w:r>
        <w:t xml:space="preserve"> goes against you, when you're prophesying, or if I am speaking through you   in tongues , he is going against Me, God Jehovah .  So you watch, you watch.  Don't try to intercede for him, Ray, let go!    Let Go!  You were just doing My Bidding  ."  </w:t>
      </w:r>
    </w:p>
    <w:p w:rsidR="00376B53" w:rsidRDefault="00376B53">
      <w:r>
        <w:tab/>
        <w:t xml:space="preserve">"You asked for prayer, and he called the police on you.  That's not the kind of leader I want leading  My Flock.  So, </w:t>
      </w:r>
      <w:r>
        <w:lastRenderedPageBreak/>
        <w:t xml:space="preserve">you watch Ray .  You watch what's going to happen.  No use trying to intercede for him, or fast for him .  He had the free will to open his mind , his eyes, and his ears, but he went after you with vengeance, and the vengeance was toward Me, because it was not you  there Ray, it was your Father, the Holy Spirit, and Christ.  I want you to learn, I want you to learn from this experience, Ray  ." </w:t>
      </w:r>
    </w:p>
    <w:p w:rsidR="00376B53" w:rsidRDefault="00376B53">
      <w:r>
        <w:tab/>
        <w:t xml:space="preserve">"You're growing a lot.  I know, I read your heart .  You were going to go to jail for Me, you were going to go to jail  for Me.  You know, Ray, that warms My Heart, but I wouldn't let that happen .  I wouldn't let it go that far.  You are My Prophet, you are My Apostle.  I am training you, Ray  .  Listen to Me, I am training you, so far, you have done everything I have told you to do , even the threat of going to jail."  </w:t>
      </w:r>
    </w:p>
    <w:p w:rsidR="00376B53" w:rsidRDefault="00376B53">
      <w:r>
        <w:tab/>
        <w:t xml:space="preserve">"So, as of today, things are going to start looking better for you, Ray, financially, spiritually, and that wife that I promise you   , is going to start coming around, but I want you to listen to Me, Ray.  I don't want these things to go to your head, but watch </w:t>
      </w:r>
      <w:r>
        <w:rPr>
          <w:color w:val="000000"/>
        </w:rPr>
        <w:t>Pastor</w:t>
      </w:r>
      <w:r>
        <w:t xml:space="preserve"> X, because there are going to be many </w:t>
      </w:r>
      <w:r>
        <w:rPr>
          <w:color w:val="000000"/>
        </w:rPr>
        <w:t>Pastor</w:t>
      </w:r>
      <w:r>
        <w:t xml:space="preserve"> X's after him  , some will be good, some will be indifferent, some  are going to be mean.  You listen to the Holy Spirit, and the Holy Spirit will tell you what to do ."  </w:t>
      </w:r>
    </w:p>
    <w:p w:rsidR="00376B53" w:rsidRDefault="00376B53">
      <w:r>
        <w:tab/>
        <w:t xml:space="preserve">"You do have those powers that I told you earlier in a Prophecy, but Ray just do , and be guided by the Holy Spirit.  For you are not going to do anything bad, or evil to anyone.  The Holy Spirit will guide, and lead you in the path of righteousness   .  So Ray, if you ever feel bad for any </w:t>
      </w:r>
      <w:r>
        <w:rPr>
          <w:color w:val="000000"/>
        </w:rPr>
        <w:t>Pastor</w:t>
      </w:r>
      <w:r>
        <w:t xml:space="preserve">, or Priest , or Elder listen to this tape some day  , Listen to it, and remember ."  </w:t>
      </w:r>
    </w:p>
    <w:p w:rsidR="00376B53" w:rsidRDefault="00376B53">
      <w:r>
        <w:tab/>
        <w:t xml:space="preserve">"Remember what I said, watch </w:t>
      </w:r>
      <w:r>
        <w:rPr>
          <w:color w:val="000000"/>
        </w:rPr>
        <w:t>Pastor</w:t>
      </w:r>
      <w:r>
        <w:t xml:space="preserve"> X .  </w:t>
      </w:r>
      <w:r>
        <w:rPr>
          <w:color w:val="000000"/>
        </w:rPr>
        <w:t>Pastor</w:t>
      </w:r>
      <w:r>
        <w:t xml:space="preserve"> X...., I am sorry to say, I can't have the leader of My Flock going against God, which is Me .  We have to unite the Body of Christ .  We have to unite the Body of Christ.  Listen to Me, Ray.  Everything that happened today was not because of you .  It was in My Plan, it was in My Plan to see how far you would go, for Jehovah .  I know now that I chose the right man, but I knew all along, what you would do, but see what  you  have learned.  Listen, Ray, the jobs, the money, the happiness, the wife, the kids, everything is   going to happen   , but place </w:t>
      </w:r>
      <w:r>
        <w:rPr>
          <w:b/>
        </w:rPr>
        <w:t>NO</w:t>
      </w:r>
      <w:r>
        <w:t xml:space="preserve"> man before Me  ." </w:t>
      </w:r>
    </w:p>
    <w:p w:rsidR="00376B53" w:rsidRDefault="00376B53"/>
    <w:p w:rsidR="00376B53" w:rsidRDefault="00376B53">
      <w:r>
        <w:rPr>
          <w:b/>
        </w:rPr>
        <w:t>demonic :</w:t>
      </w:r>
      <w:r>
        <w:t xml:space="preserve"> [lord.......] (Did not mean Jesus Christ) </w:t>
      </w:r>
    </w:p>
    <w:p w:rsidR="00376B53" w:rsidRDefault="00376B53"/>
    <w:p w:rsidR="00376B53" w:rsidRDefault="00376B53">
      <w:r>
        <w:rPr>
          <w:b/>
        </w:rPr>
        <w:t>Lord:</w:t>
      </w:r>
      <w:r>
        <w:t xml:space="preserve"> "Ray, test the spirit , </w:t>
      </w:r>
      <w:r>
        <w:rPr>
          <w:b/>
        </w:rPr>
        <w:t xml:space="preserve">Now! </w:t>
      </w:r>
      <w:r>
        <w:t xml:space="preserve"> Test the spirit, </w:t>
      </w:r>
      <w:r>
        <w:rPr>
          <w:b/>
        </w:rPr>
        <w:t>Now!"</w:t>
      </w:r>
      <w:r>
        <w:t xml:space="preserve">  </w:t>
      </w:r>
    </w:p>
    <w:p w:rsidR="00376B53" w:rsidRDefault="00376B53">
      <w:r>
        <w:rPr>
          <w:b/>
        </w:rPr>
        <w:t>Ray:</w:t>
      </w:r>
      <w:r>
        <w:t xml:space="preserve"> Did Jesus Christ of Nazareth come in the flesh? .....  Did Jesus Christ of Nazareth come in the Flesh?....   Did Jesus Christ die for our sins on the cross? .....  (There was no response. So I said,)  I bind you, and I rebuke you in the Name of the Lord Jesus  Christ of Nazareth.  I send you to wherever Jesus Christ of Nazareth wants to send you.  I bind you now and I rebuke you in the Name of the Lord Jesus Christ ..... </w:t>
      </w:r>
      <w:r>
        <w:rPr>
          <w:b/>
        </w:rPr>
        <w:t>Go!</w:t>
      </w:r>
      <w:r>
        <w:t xml:space="preserve">"  </w:t>
      </w:r>
    </w:p>
    <w:p w:rsidR="00376B53" w:rsidRDefault="00376B53">
      <w:r>
        <w:rPr>
          <w:b/>
        </w:rPr>
        <w:t>Lord:</w:t>
      </w:r>
      <w:r>
        <w:t xml:space="preserve"> "I am back, Ray."  </w:t>
      </w:r>
    </w:p>
    <w:p w:rsidR="00376B53" w:rsidRDefault="00376B53">
      <w:r>
        <w:rPr>
          <w:b/>
        </w:rPr>
        <w:t>Ray:</w:t>
      </w:r>
      <w:r>
        <w:t xml:space="preserve"> "Who's back?.....  </w:t>
      </w:r>
    </w:p>
    <w:p w:rsidR="00376B53" w:rsidRDefault="00376B53">
      <w:r>
        <w:rPr>
          <w:b/>
        </w:rPr>
        <w:t>Lord:</w:t>
      </w:r>
      <w:r>
        <w:t xml:space="preserve"> "This is your Father Jehovah ."  </w:t>
      </w:r>
    </w:p>
    <w:p w:rsidR="00376B53" w:rsidRDefault="00376B53">
      <w:r>
        <w:rPr>
          <w:b/>
        </w:rPr>
        <w:t>Ray:</w:t>
      </w:r>
      <w:r>
        <w:t xml:space="preserve"> "Did Jesus Christ of Nazareth come in the Flesh? ...."  </w:t>
      </w:r>
    </w:p>
    <w:p w:rsidR="00376B53" w:rsidRDefault="00376B53">
      <w:r>
        <w:rPr>
          <w:b/>
        </w:rPr>
        <w:t>Lord:</w:t>
      </w:r>
      <w:r>
        <w:t xml:space="preserve"> "Yes, Ray."   </w:t>
      </w:r>
    </w:p>
    <w:p w:rsidR="00376B53" w:rsidRDefault="00376B53">
      <w:r>
        <w:rPr>
          <w:b/>
        </w:rPr>
        <w:t>Ray:</w:t>
      </w:r>
      <w:r>
        <w:t xml:space="preserve"> Did Jesus Christ of Nazareth die for our sins on the cross?  .....  </w:t>
      </w:r>
    </w:p>
    <w:p w:rsidR="00376B53" w:rsidRDefault="00376B53">
      <w:r>
        <w:rPr>
          <w:b/>
        </w:rPr>
        <w:lastRenderedPageBreak/>
        <w:t>Lord:</w:t>
      </w:r>
      <w:r>
        <w:t xml:space="preserve"> "Yes,"  </w:t>
      </w:r>
    </w:p>
    <w:p w:rsidR="00376B53" w:rsidRDefault="00376B53">
      <w:r>
        <w:rPr>
          <w:b/>
        </w:rPr>
        <w:t>Ray:</w:t>
      </w:r>
      <w:r>
        <w:t xml:space="preserve"> "Was Jesus Christ of Nazareth resurrected on the third day? ...."  </w:t>
      </w:r>
    </w:p>
    <w:p w:rsidR="00376B53" w:rsidRDefault="00376B53">
      <w:r>
        <w:rPr>
          <w:b/>
        </w:rPr>
        <w:t>Lord:</w:t>
      </w:r>
      <w:r>
        <w:t xml:space="preserve"> "Yes."  </w:t>
      </w:r>
    </w:p>
    <w:p w:rsidR="00376B53" w:rsidRDefault="00376B53">
      <w:r>
        <w:rPr>
          <w:b/>
        </w:rPr>
        <w:t>Ray:</w:t>
      </w:r>
      <w:r>
        <w:t xml:space="preserve"> "Is Jesus Christ of Nazareth seated at the right Hand of the Father? ....  Does Jesus Christ of Nazareth deserve all the Honor, Praise, Glory, and Authority now, and forever, and ever ?...."  </w:t>
      </w:r>
    </w:p>
    <w:p w:rsidR="00376B53" w:rsidRDefault="00376B53">
      <w:r>
        <w:rPr>
          <w:b/>
        </w:rPr>
        <w:t>Lord:</w:t>
      </w:r>
      <w:r>
        <w:t xml:space="preserve"> "Yes, Ray."  </w:t>
      </w:r>
    </w:p>
    <w:p w:rsidR="00376B53" w:rsidRDefault="00376B53">
      <w:r>
        <w:rPr>
          <w:b/>
        </w:rPr>
        <w:t>Ray:</w:t>
      </w:r>
      <w:r>
        <w:t xml:space="preserve"> "Did Jesus Christ of Nazareth come in the flesh?...."   </w:t>
      </w:r>
    </w:p>
    <w:p w:rsidR="00376B53" w:rsidRDefault="00376B53">
      <w:r>
        <w:rPr>
          <w:b/>
        </w:rPr>
        <w:t>Lord:</w:t>
      </w:r>
      <w:r>
        <w:t xml:space="preserve"> "Yes, Ray."  </w:t>
      </w:r>
    </w:p>
    <w:p w:rsidR="00376B53" w:rsidRDefault="00376B53">
      <w:r>
        <w:rPr>
          <w:b/>
        </w:rPr>
        <w:t>Ray:</w:t>
      </w:r>
      <w:r>
        <w:t xml:space="preserve"> "Jesus Christ is that you?"  </w:t>
      </w:r>
    </w:p>
    <w:p w:rsidR="00376B53" w:rsidRPr="00F52E76" w:rsidRDefault="00376B53">
      <w:r>
        <w:rPr>
          <w:b/>
        </w:rPr>
        <w:t>Jesus:</w:t>
      </w:r>
      <w:r w:rsidRPr="00F52E76">
        <w:t xml:space="preserve"> </w:t>
      </w:r>
      <w:r w:rsidRPr="00F52E76">
        <w:rPr>
          <w:sz w:val="22"/>
        </w:rPr>
        <w:t>"</w:t>
      </w:r>
      <w:r w:rsidRPr="00F52E76">
        <w:rPr>
          <w:i/>
          <w:sz w:val="22"/>
        </w:rPr>
        <w:t>Yes."</w:t>
      </w:r>
      <w:r w:rsidRPr="00F52E76">
        <w:rPr>
          <w:i/>
        </w:rPr>
        <w:t xml:space="preserve"> </w:t>
      </w:r>
      <w:r w:rsidRPr="00F52E76">
        <w:t xml:space="preserve"> </w:t>
      </w:r>
    </w:p>
    <w:p w:rsidR="00376B53" w:rsidRDefault="00376B53">
      <w:r>
        <w:rPr>
          <w:b/>
        </w:rPr>
        <w:t>Ray:</w:t>
      </w:r>
      <w:r>
        <w:t xml:space="preserve"> "Did Jesus Christ of Nazareth come in the flesh?..."  </w:t>
      </w:r>
    </w:p>
    <w:p w:rsidR="00376B53" w:rsidRPr="00F52E76" w:rsidRDefault="00376B53">
      <w:r>
        <w:rPr>
          <w:b/>
        </w:rPr>
        <w:t>Jesus:</w:t>
      </w:r>
      <w:r w:rsidRPr="00F52E76">
        <w:t xml:space="preserve"> </w:t>
      </w:r>
      <w:r w:rsidRPr="00F52E76">
        <w:rPr>
          <w:sz w:val="22"/>
        </w:rPr>
        <w:t>"</w:t>
      </w:r>
      <w:r w:rsidRPr="00F52E76">
        <w:rPr>
          <w:i/>
          <w:sz w:val="22"/>
        </w:rPr>
        <w:t>Yes."</w:t>
      </w:r>
      <w:r w:rsidRPr="00F52E76">
        <w:rPr>
          <w:sz w:val="22"/>
        </w:rPr>
        <w:t xml:space="preserve"> </w:t>
      </w:r>
      <w:r w:rsidRPr="00F52E76">
        <w:t xml:space="preserve"> </w:t>
      </w:r>
    </w:p>
    <w:p w:rsidR="00376B53" w:rsidRDefault="00376B53"/>
    <w:p w:rsidR="00DE4409" w:rsidRPr="0057667C" w:rsidRDefault="00376B53" w:rsidP="00DE4409">
      <w:r w:rsidRPr="0057667C">
        <w:tab/>
      </w:r>
      <w:r w:rsidR="00DE4409" w:rsidRPr="0057667C">
        <w:t>{See Ray, see how easy the enemy can slip in, even when We are talking.}  "</w:t>
      </w:r>
      <w:r w:rsidR="00DE4409" w:rsidRPr="0057667C">
        <w:rPr>
          <w:b/>
        </w:rPr>
        <w:t>Always test the spirits , always test the spirits, never forget Ray, test the</w:t>
      </w:r>
      <w:r w:rsidR="00DE4409" w:rsidRPr="0057667C">
        <w:t xml:space="preserve"> </w:t>
      </w:r>
      <w:r w:rsidR="00DE4409" w:rsidRPr="0057667C">
        <w:rPr>
          <w:b/>
        </w:rPr>
        <w:t>spirits,</w:t>
      </w:r>
      <w:r w:rsidR="00DE4409" w:rsidRPr="0057667C">
        <w:t xml:space="preserve"> as much as you want, as often as you want, in the middle  of a conversation stop, and test the spirits .  </w:t>
      </w:r>
    </w:p>
    <w:p w:rsidR="00376B53" w:rsidRDefault="00376B53" w:rsidP="00DE4409">
      <w:pPr>
        <w:ind w:firstLine="288"/>
      </w:pPr>
      <w:r>
        <w:t xml:space="preserve">There is quite a battle going on now Ray.  There is witchcraft involved, you have your people praying for you , and the enemy has their people praying for you   too, but they're not praying for your good, but listen to Me, Ray.  You're in the Hands of the Lord Jesus Christ, the Holy Spirit, and the Father  .  Nothing is going to happen to you, Ray.  </w:t>
      </w:r>
    </w:p>
    <w:p w:rsidR="00376B53" w:rsidRDefault="00376B53">
      <w:r>
        <w:rPr>
          <w:b/>
        </w:rPr>
        <w:t>Ray:</w:t>
      </w:r>
      <w:r>
        <w:t xml:space="preserve"> "Who is talking to me, now? "   </w:t>
      </w:r>
    </w:p>
    <w:p w:rsidR="00376B53" w:rsidRDefault="00376B53">
      <w:r>
        <w:rPr>
          <w:b/>
        </w:rPr>
        <w:t>Father:</w:t>
      </w:r>
      <w:r>
        <w:t xml:space="preserve"> "This is the Father, this is the Father."  </w:t>
      </w:r>
    </w:p>
    <w:p w:rsidR="00376B53" w:rsidRDefault="00376B53">
      <w:r>
        <w:tab/>
        <w:t xml:space="preserve">"Ray,  I chose you, before you were born .  I chose you , before you were born, just to do what you're doing now .  You still have a </w:t>
      </w:r>
      <w:r>
        <w:rPr>
          <w:b/>
        </w:rPr>
        <w:t>hard head</w:t>
      </w:r>
      <w:r>
        <w:t xml:space="preserve">, but I can see it, I can see you changing  little by little, just hang in there, give yourself some time .  </w:t>
      </w:r>
    </w:p>
    <w:p w:rsidR="00376B53" w:rsidRDefault="00376B53">
      <w:r>
        <w:tab/>
        <w:t xml:space="preserve">The Lord Jesus Christ, the Holy Spirit, and Jehovah will change you  .  We will remold you, We will guide you.  So Ray, when I tell you I love you , I mean it.   When I tell you I love you, I mean it.  When I tell you I love you, I mean it  ."  </w:t>
      </w:r>
    </w:p>
    <w:p w:rsidR="00376B53" w:rsidRDefault="00376B53">
      <w:r>
        <w:tab/>
        <w:t xml:space="preserve">"So Ray, I know you don't feel nervous, or anxiety after tonight , after the confrontation  that's because I filled you up with the Holy Spirit .  You feel Peace, you feel Tranquillity, but </w:t>
      </w:r>
      <w:r>
        <w:rPr>
          <w:color w:val="000000"/>
        </w:rPr>
        <w:t>Pastor</w:t>
      </w:r>
      <w:r>
        <w:t xml:space="preserve"> X doesn't' feel it at all   ."  </w:t>
      </w:r>
    </w:p>
    <w:p w:rsidR="00376B53" w:rsidRDefault="00376B53">
      <w:r>
        <w:tab/>
        <w:t xml:space="preserve">Why?  Because He was wrong.  He was wrong, and it is going to get worse with him  , and you are going to get better, </w:t>
      </w:r>
      <w:r w:rsidRPr="0057667C">
        <w:t>but</w:t>
      </w:r>
      <w:r w:rsidR="00DE4409" w:rsidRPr="0057667C">
        <w:t xml:space="preserve"> test the spirits , test the spirits.  When you hear the wrong word, or the wrong syllable, test it, </w:t>
      </w:r>
      <w:r w:rsidRPr="0057667C">
        <w:t>but I am going to have the</w:t>
      </w:r>
      <w:r>
        <w:t xml:space="preserve"> Holy Spirit   remind you .  He is going to remind you, when to test the spirit .  You will get that discernment, that feeling.  So test the spirit when it doesn't feel right , Ray."  </w:t>
      </w:r>
    </w:p>
    <w:p w:rsidR="00376B53" w:rsidRDefault="00376B53">
      <w:r>
        <w:tab/>
        <w:t xml:space="preserve">"For I am your Father, I am the Father of all, and I chose you, Ray, to carry My Word   to tell My Children My Message.  I am not going to tell you anything that's not in the Bible .  You will reveal some new things  that aren't in the Bible , but these are things that are going to happen, some parts are in the Bible, but I didn't tell everything.  There are a few things that have  to be completed.  So everything, </w:t>
      </w:r>
      <w:r>
        <w:rPr>
          <w:b/>
        </w:rPr>
        <w:t>everything</w:t>
      </w:r>
      <w:r>
        <w:t xml:space="preserve"> is in the Bible, but some of the things were  not elaborated, but very minor things  ."  </w:t>
      </w:r>
    </w:p>
    <w:p w:rsidR="00376B53" w:rsidRDefault="00376B53">
      <w:r>
        <w:tab/>
        <w:t xml:space="preserve">"I am your God, I am Jehovah.  I am in charge with My Son, and the Holy Spirit .   So Ray, you're going to be </w:t>
      </w:r>
      <w:r>
        <w:lastRenderedPageBreak/>
        <w:t xml:space="preserve">subjected to all kinds of things  .  You hang in there, you are going to be with Me in Heaven, but like I said , you'll have it easy."  </w:t>
      </w:r>
    </w:p>
    <w:p w:rsidR="00376B53" w:rsidRDefault="00376B53">
      <w:r>
        <w:tab/>
        <w:t xml:space="preserve">"You'll have it easy compared to the other Apostles  .  You'll have it easy, you'll be able to heal people.  You will be able to heal people .  You will have Visions and Prophecies, and Ray, you will be able to tell good from bad.  You will be able to tell  when a </w:t>
      </w:r>
      <w:r>
        <w:rPr>
          <w:color w:val="000000"/>
        </w:rPr>
        <w:t>Pastor</w:t>
      </w:r>
      <w:r>
        <w:t xml:space="preserve"> is lying and insincere, and trying to lead you  astray  , but don't worry  about such things .  The Holy Spirit will  guide you, and tell you ."  </w:t>
      </w:r>
    </w:p>
    <w:p w:rsidR="00376B53" w:rsidRDefault="00376B53"/>
    <w:p w:rsidR="00376B53" w:rsidRDefault="00376B53">
      <w:r>
        <w:tab/>
        <w:t xml:space="preserve">"I am not going to leave you alone.  No way, Ray.  I am never going to leave you , for We have a mission.  The war has started, and I need you strong  on the planet.   You are doing a good job.  You are doing a good job, but its going to be a long battle , that's why I am giving you a wife, two kids , any day now, Ray  .  Any day things will start to look up for you.  For sure financially, things will start looking up spiritually ; and your love life, you and your mate   are going to start talking very soon, a little at a time , but you'll start, and what I told you earlier will happen.  For I am your God, and your God does not Lie ."  </w:t>
      </w:r>
    </w:p>
    <w:p w:rsidR="00376B53" w:rsidRDefault="00376B53">
      <w:r>
        <w:tab/>
        <w:t xml:space="preserve">"Your God is the </w:t>
      </w:r>
      <w:r>
        <w:rPr>
          <w:b/>
        </w:rPr>
        <w:t>Righteous</w:t>
      </w:r>
      <w:r>
        <w:t xml:space="preserve">, and the </w:t>
      </w:r>
      <w:r>
        <w:rPr>
          <w:b/>
        </w:rPr>
        <w:t>Truth</w:t>
      </w:r>
      <w:r>
        <w:t xml:space="preserve">, and I love you both   .  I wouldn't want anything harmful to happen to either one of you , but Ray just sit back, pray, minister, and let Me handle that end of it.  I will be changing her  .  I will change you, but it will happen because I am your Father , and I have a covenant with you, and I never forsake My Apostles  .  I never forsake My Apostles, or My Prophets .  Remember that, Ray ."  </w:t>
      </w:r>
    </w:p>
    <w:p w:rsidR="00376B53" w:rsidRDefault="00376B53">
      <w:r>
        <w:tab/>
        <w:t xml:space="preserve">"When you run across a problem, think: "How would Christ handle it?  "  How would Jesus Christ handle that problem?" And then do the best you can, and solve it  the way Christ would solve it .  So Ray, that's about all I can tell you right now.  Be </w:t>
      </w:r>
      <w:r>
        <w:rPr>
          <w:b/>
        </w:rPr>
        <w:t>Strong</w:t>
      </w:r>
      <w:r>
        <w:t xml:space="preserve">.  Be </w:t>
      </w:r>
      <w:r>
        <w:rPr>
          <w:b/>
        </w:rPr>
        <w:t xml:space="preserve">Humble  </w:t>
      </w:r>
      <w:r>
        <w:t xml:space="preserve">.  Be </w:t>
      </w:r>
      <w:r>
        <w:rPr>
          <w:b/>
        </w:rPr>
        <w:t xml:space="preserve">Meek </w:t>
      </w:r>
      <w:r>
        <w:t xml:space="preserve">.  Poor </w:t>
      </w:r>
      <w:r>
        <w:rPr>
          <w:color w:val="000000"/>
        </w:rPr>
        <w:t>Pastor</w:t>
      </w:r>
      <w:r>
        <w:t xml:space="preserve"> X, but watch </w:t>
      </w:r>
      <w:r>
        <w:rPr>
          <w:color w:val="000000"/>
        </w:rPr>
        <w:t>Pastor</w:t>
      </w:r>
      <w:r>
        <w:t xml:space="preserve"> X, watch him, Ray.  Like I said to you, don't confront him .  Don't avoid him, but just watch, and you will know, that I am your Father  in Heaven, the Father of fathers, the Father of your father's fathers ." </w:t>
      </w:r>
    </w:p>
    <w:p w:rsidR="00376B53" w:rsidRDefault="00376B53">
      <w:r>
        <w:rPr>
          <w:b/>
        </w:rPr>
        <w:t>(non-understandable tongues?)</w:t>
      </w:r>
    </w:p>
    <w:p w:rsidR="00376B53" w:rsidRDefault="00376B53"/>
    <w:p w:rsidR="00376B53" w:rsidRDefault="00376B53">
      <w:pPr>
        <w:ind w:left="504" w:hanging="504"/>
      </w:pPr>
      <w:r>
        <w:rPr>
          <w:b/>
        </w:rPr>
        <w:t>35.</w:t>
      </w:r>
      <w:r>
        <w:rPr>
          <w:b/>
        </w:rPr>
        <w:tab/>
        <w:t>Vision given to Raymond Aguilera on 29 January 1991.</w:t>
      </w:r>
    </w:p>
    <w:p w:rsidR="00376B53" w:rsidRDefault="00376B53"/>
    <w:p w:rsidR="00376B53" w:rsidRDefault="00376B53">
      <w:r>
        <w:tab/>
        <w:t>I saw a snow white Mountain Peak with a white Eagle on top   .   Then the Eagle flew off carrying a large Book  .  The Eagle had a dome of protection around it  , of some kind.  There were Evil things trying to knock it out of the sky  , but it just kept on flying at a steady speed  .  As it flew, it collected names of the Christians  that were being saved .  It just kept flying  around the World, and as it flew the Book got bigger  or it seemed to fill up with names . Then the vision just stopped.</w:t>
      </w:r>
    </w:p>
    <w:p w:rsidR="00376B53" w:rsidRDefault="00376B53"/>
    <w:p w:rsidR="00376B53" w:rsidRDefault="00376B53">
      <w:r>
        <w:object w:dxaOrig="2935" w:dyaOrig="2815">
          <v:shape id="_x0000_i1063" type="#_x0000_t75" style="width:98.2pt;height:94.35pt" o:ole="">
            <v:imagedata r:id="rId89" o:title=""/>
          </v:shape>
          <o:OLEObject Type="Embed" ProgID="MSDraw" ShapeID="_x0000_i1063" DrawAspect="Content" ObjectID="_1576934081" r:id="rId90">
            <o:FieldCodes>\* mergeformat</o:FieldCodes>
          </o:OLEObject>
        </w:object>
      </w:r>
      <w:r>
        <w:t xml:space="preserve">     </w:t>
      </w:r>
      <w:r>
        <w:object w:dxaOrig="4780" w:dyaOrig="3641">
          <v:shape id="_x0000_i1064" type="#_x0000_t75" style="width:123.25pt;height:91.1pt" o:ole="">
            <v:imagedata r:id="rId91" o:title=""/>
          </v:shape>
          <o:OLEObject Type="Embed" ProgID="MSDraw" ShapeID="_x0000_i1064" DrawAspect="Content" ObjectID="_1576934082" r:id="rId92">
            <o:FieldCodes>\* mergeformat</o:FieldCodes>
          </o:OLEObject>
        </w:object>
      </w:r>
      <w:r>
        <w:t xml:space="preserve">                </w:t>
      </w:r>
    </w:p>
    <w:p w:rsidR="00376B53" w:rsidRDefault="00376B53"/>
    <w:p w:rsidR="00376B53" w:rsidRDefault="00376B53">
      <w:pPr>
        <w:ind w:left="504" w:hanging="504"/>
      </w:pPr>
      <w:r>
        <w:rPr>
          <w:b/>
        </w:rPr>
        <w:t>36.</w:t>
      </w:r>
      <w:r>
        <w:rPr>
          <w:b/>
        </w:rPr>
        <w:tab/>
        <w:t>Prophecy given to Raymond Aguilera on the first week of February 1991 in English and Non-understandable tongues.</w:t>
      </w:r>
    </w:p>
    <w:p w:rsidR="00376B53" w:rsidRDefault="00376B53"/>
    <w:p w:rsidR="00376B53" w:rsidRDefault="00376B53">
      <w:r>
        <w:tab/>
        <w:t xml:space="preserve">Hey Man, Hey Man.  I love you.  I love you, what are you doing?  What are you doing?   You know Man, I have been thinking about you today .  I have been thinking about you.  You know, I am really at a loss.  I am really at a loss at how to explain  certain things to you .  For, if I say something that isn't in the Bible , it confuses you .  </w:t>
      </w:r>
    </w:p>
    <w:p w:rsidR="00DE4409" w:rsidRPr="0057667C" w:rsidRDefault="00376B53">
      <w:r w:rsidRPr="0057667C">
        <w:tab/>
      </w:r>
      <w:r w:rsidR="00DE4409" w:rsidRPr="0057667C">
        <w:t>You have trained your mind to think one way .  Everything has to be Bible or Biblically based.  That's the way I set it up , but there are times, there are things that occur, that are not in the Bible, but they will happen.  Nothing really.... I don't know how to put it into words without confusing you .</w:t>
      </w:r>
    </w:p>
    <w:p w:rsidR="00376B53" w:rsidRDefault="00376B53" w:rsidP="00DE4409">
      <w:pPr>
        <w:ind w:firstLine="288"/>
      </w:pPr>
      <w:r>
        <w:t xml:space="preserve">But take a second and try to comprehend.  Comprehend your Father .  This is your Father in Heaven Jehovah, Jehovah, Yahweh , Yahweh with Jesus, and the Holy Spirit .  I have been telling you  .  I have been talking to you.  I have been talking to you, and trying to explain  things ; what's going to happen , what has happened, and how it's going to happen  .  Some of the things are going to confuse you, because you are kind of left on your own, but you're not  left on your own .  </w:t>
      </w:r>
    </w:p>
    <w:p w:rsidR="00376B53" w:rsidRDefault="00376B53">
      <w:r>
        <w:tab/>
        <w:t xml:space="preserve">Because I sent the Holy Spirit .  He is there with you right now to guide you, to keep you from being  misled, but you can use that Bible .  That Bible has all the answers.  I guess for some  of you it has a lot of questions too, but you have to get into it My Children .  You have to get into it.  You are going to be hearing a lot of false prophets .  A lot of people are saying a lot of things that are going   to overwhelm that overwhelmed mind you already have  .  </w:t>
      </w:r>
    </w:p>
    <w:p w:rsidR="00376B53" w:rsidRDefault="00376B53">
      <w:r>
        <w:tab/>
        <w:t xml:space="preserve">You'll get confused, but pray.  Pray to Jesus.  Pray to Jehovah.  Pray to the Holy Spirit .  You'll find your way, you just have to persevere.  Study the Word.   Study with an open heart .  Your spirit will connect with the Holy Spirit, and the results will be a  reward  in Heaven , beyond your comprehension , beyond, beyond what your little mind  can  comprehend  .  </w:t>
      </w:r>
    </w:p>
    <w:p w:rsidR="00376B53" w:rsidRDefault="00376B53">
      <w:r>
        <w:tab/>
        <w:t xml:space="preserve">For Heaven is so great.   For your body was not made to comprehend the Greatness of Heaven.   For My Children, Heaven has everything wonderful, everything beautiful, and it lasts, and it lasts forever  , and ever, and ever, and ever , beyond ever.  Even Heaven itself is imaginable .  So if you are having problems with the Bible  , you'll never understand , or comprehend Heaven  .  For nothing but </w:t>
      </w:r>
      <w:r>
        <w:rPr>
          <w:b/>
        </w:rPr>
        <w:t xml:space="preserve">pure good, goodness and happiness is in Heaven   </w:t>
      </w:r>
      <w:r>
        <w:t xml:space="preserve">, and you'll find your Creator there, Jesus, the Holy Spirit, and Jehovah and We will live there forever, and ever, and ever.  Isn't that something .  </w:t>
      </w:r>
    </w:p>
    <w:p w:rsidR="00376B53" w:rsidRDefault="00376B53">
      <w:r>
        <w:lastRenderedPageBreak/>
        <w:tab/>
        <w:t xml:space="preserve">So, My Children, the only way to get there is through Jesus Christ of Nazareth .  </w:t>
      </w:r>
      <w:r>
        <w:rPr>
          <w:b/>
        </w:rPr>
        <w:t>That's very important!</w:t>
      </w:r>
      <w:r>
        <w:t xml:space="preserve">  The only way to Heaven is through Jesus Christ of Nazareth .  I love you, remember that.  I love you .  You are going to be put to the test .  You are going to be tested to the max .  Some of you will fall apart .  Some of you will persevere , but like I said, go in that room, close the door , light  that candle  and pray  .  That candle will remind you that I am on My Way  , but you have to realize, I am right with you too .  </w:t>
      </w:r>
    </w:p>
    <w:p w:rsidR="00376B53" w:rsidRDefault="00376B53">
      <w:r>
        <w:tab/>
        <w:t xml:space="preserve">I am standing right next to you, listening to your prayers .  If you reach over, you can touch me .  You can feel the radiance of My Presence  through the Holy Spirit, through Jesus  , but remember whatever trial you have My Children, I am there.  I am there , and always will be.  So open your mind, your heart, talk to me, talk to me .  I love you.  I'll never forsake you .  </w:t>
      </w:r>
    </w:p>
    <w:p w:rsidR="00376B53" w:rsidRDefault="00376B53">
      <w:r>
        <w:tab/>
        <w:t xml:space="preserve">The times are going to get rough  My Children, from weather conditions, to your own personal family life, your own personal  trials, and tribulations , but I'll be there.  I'll be there.   I'll be there .  This is Jehovah .  This is Jehovah.  This is Jehovah, but My Children, unite the Body of Christ .  Unite all the Churches, no matter what you call yourselves , unite.   Make yourself strong.  Pray together , sing together , bring yourself together as a unit  .   </w:t>
      </w:r>
    </w:p>
    <w:p w:rsidR="00376B53" w:rsidRDefault="00376B53">
      <w:r>
        <w:tab/>
        <w:t xml:space="preserve">That is so </w:t>
      </w:r>
      <w:r>
        <w:rPr>
          <w:b/>
        </w:rPr>
        <w:t xml:space="preserve">important. </w:t>
      </w:r>
      <w:r>
        <w:t xml:space="preserve"> The closer you get together, the stronger you will get  .  </w:t>
      </w:r>
      <w:r>
        <w:rPr>
          <w:b/>
        </w:rPr>
        <w:t xml:space="preserve"> MARK MY WORDS, the closer you get together, the stronger you will  get.</w:t>
      </w:r>
      <w:r>
        <w:t xml:space="preserve">  You have to stop fighting among each other.  You have to open up your arms   to people who don't call themselves Christians, but yet have a faith.  You have to convert them.  </w:t>
      </w:r>
      <w:r>
        <w:rPr>
          <w:b/>
        </w:rPr>
        <w:t xml:space="preserve">You have to convert  them to Jesus Christ </w:t>
      </w:r>
      <w:r>
        <w:t xml:space="preserve">.  </w:t>
      </w:r>
    </w:p>
    <w:p w:rsidR="00376B53" w:rsidRDefault="00376B53">
      <w:r>
        <w:tab/>
        <w:t xml:space="preserve">For they can have the faith, but if they don't believe in Jesus Christ, they are not going to make it , and the ones that do believe in Jesus Christ, you have to be </w:t>
      </w:r>
      <w:r>
        <w:rPr>
          <w:b/>
        </w:rPr>
        <w:t xml:space="preserve">Humble </w:t>
      </w:r>
      <w:r>
        <w:t xml:space="preserve">. You have to be </w:t>
      </w:r>
      <w:r>
        <w:rPr>
          <w:b/>
        </w:rPr>
        <w:t xml:space="preserve">Meek </w:t>
      </w:r>
      <w:r>
        <w:t xml:space="preserve">.  You have to be Christ like , or you won't make it .  Sounds complex, but it's basically simple , do unto others as you would have them do unto you .   Love thy Father almighty, </w:t>
      </w:r>
      <w:r>
        <w:rPr>
          <w:b/>
        </w:rPr>
        <w:t>first</w:t>
      </w:r>
      <w:r>
        <w:t xml:space="preserve"> </w:t>
      </w:r>
      <w:r>
        <w:rPr>
          <w:b/>
        </w:rPr>
        <w:t>before anything</w:t>
      </w:r>
      <w:r>
        <w:t xml:space="preserve">.   Love thy neighbor , persevere  , confess your sins, and everything else will take care  of itself . </w:t>
      </w:r>
    </w:p>
    <w:p w:rsidR="00376B53" w:rsidRDefault="00376B53">
      <w:r>
        <w:tab/>
        <w:t xml:space="preserve">Read the Bible , Worship together, Love each other .  It's not really that hard , or complex  .  Sometimes your mind gets stuck on ..... I don't know how to put it to words, where you could understand because it is so simple .  You have the tendency to blow things out of proportion , but read the Bible.  Trust in the Holy Spirit   to </w:t>
      </w:r>
      <w:r>
        <w:rPr>
          <w:b/>
        </w:rPr>
        <w:t>Teach</w:t>
      </w:r>
      <w:r>
        <w:t xml:space="preserve"> you, and to </w:t>
      </w:r>
      <w:r>
        <w:rPr>
          <w:b/>
        </w:rPr>
        <w:t>Guide you</w:t>
      </w:r>
      <w:r>
        <w:t xml:space="preserve">.  He will not mislead  you  .  </w:t>
      </w:r>
    </w:p>
    <w:p w:rsidR="00376B53" w:rsidRDefault="00376B53">
      <w:r>
        <w:tab/>
        <w:t xml:space="preserve">You are going to get some false Prophets, mark My Words, some very bad </w:t>
      </w:r>
      <w:r>
        <w:rPr>
          <w:color w:val="000000"/>
        </w:rPr>
        <w:t>pastor</w:t>
      </w:r>
      <w:r>
        <w:t xml:space="preserve">s   with big egos, lots of pride , </w:t>
      </w:r>
      <w:r>
        <w:rPr>
          <w:b/>
        </w:rPr>
        <w:t>but remember there are a lot   , a lot of good ones, many, many good ones , that have a good soul , a good heart, a good spirit, they are good shepherds  .  They really try their best  , it is a hard, hard job   .</w:t>
      </w:r>
    </w:p>
    <w:p w:rsidR="00376B53" w:rsidRDefault="00376B53">
      <w:r>
        <w:tab/>
        <w:t xml:space="preserve">There is a lot of bickering in the Churches, which makes their jobs that much harder  .  There are a lot of </w:t>
      </w:r>
      <w:r>
        <w:rPr>
          <w:b/>
        </w:rPr>
        <w:t>Good Ones</w:t>
      </w:r>
      <w:r>
        <w:t xml:space="preserve">.  They will guide you also because the Spirit is with them , </w:t>
      </w:r>
      <w:r>
        <w:rPr>
          <w:b/>
        </w:rPr>
        <w:t xml:space="preserve">but what bothers Me is the bad ones.  One bad one can lead a lot of them  astray  , </w:t>
      </w:r>
      <w:r>
        <w:t xml:space="preserve">can confuse them, but times are getting tight, they are coming close  , like I said before.  Satan  is really going to put the pressure , really put the pressure on </w:t>
      </w:r>
      <w:r>
        <w:lastRenderedPageBreak/>
        <w:t xml:space="preserve">you, but remember, I love you .  Never forget that.  I love you.  I am, the I am, the I am, Jehovah , Yahweh , Yahweh    </w:t>
      </w:r>
      <w:r>
        <w:rPr>
          <w:b/>
        </w:rPr>
        <w:t>(non- understandable tongues?)</w:t>
      </w:r>
    </w:p>
    <w:p w:rsidR="00376B53" w:rsidRDefault="00376B53"/>
    <w:p w:rsidR="00376B53" w:rsidRDefault="00376B53">
      <w:pPr>
        <w:ind w:left="504" w:hanging="504"/>
      </w:pPr>
      <w:r>
        <w:rPr>
          <w:b/>
        </w:rPr>
        <w:t>37.</w:t>
      </w:r>
      <w:r>
        <w:rPr>
          <w:b/>
        </w:rPr>
        <w:tab/>
        <w:t>Vision given to Raymond Aguilera on 9 February 1991.</w:t>
      </w:r>
    </w:p>
    <w:p w:rsidR="00376B53" w:rsidRDefault="00376B53"/>
    <w:p w:rsidR="00376B53" w:rsidRDefault="00376B53">
      <w:r>
        <w:tab/>
        <w:t>I saw a large white winged Horse flying through the sky.  When it came down it crashed  through a large  window .  The glass went in all directions.  Then the white Horse  walked around in the room   .  Then from the outside of the broken window a Lion with two heads   walked in behind the winged Horse . One of the heads was of a male.   I could not see if the other  was a male or female .</w:t>
      </w:r>
    </w:p>
    <w:p w:rsidR="00376B53" w:rsidRDefault="00376B53">
      <w:r>
        <w:object w:dxaOrig="3881" w:dyaOrig="2680">
          <v:shape id="_x0000_i1065" type="#_x0000_t75" style="width:113.45pt;height:79.65pt" o:ole="">
            <v:imagedata r:id="rId93" o:title=""/>
          </v:shape>
          <o:OLEObject Type="Embed" ProgID="MSDraw" ShapeID="_x0000_i1065" DrawAspect="Content" ObjectID="_1576934083" r:id="rId94">
            <o:FieldCodes>\* mergeformat</o:FieldCodes>
          </o:OLEObject>
        </w:object>
      </w:r>
      <w:r>
        <w:object w:dxaOrig="4288" w:dyaOrig="3318">
          <v:shape id="_x0000_i1066" type="#_x0000_t75" style="width:129.25pt;height:99.8pt" o:ole="">
            <v:imagedata r:id="rId95" o:title=""/>
          </v:shape>
          <o:OLEObject Type="Embed" ProgID="MSDraw" ShapeID="_x0000_i1066" DrawAspect="Content" ObjectID="_1576934084" r:id="rId96">
            <o:FieldCodes>\* mergeformat</o:FieldCodes>
          </o:OLEObject>
        </w:object>
      </w:r>
    </w:p>
    <w:p w:rsidR="00376B53" w:rsidRDefault="00376B53"/>
    <w:p w:rsidR="00376B53" w:rsidRDefault="00376B53"/>
    <w:p w:rsidR="00376B53" w:rsidRDefault="00376B53">
      <w:pPr>
        <w:ind w:left="504" w:hanging="504"/>
      </w:pPr>
      <w:r>
        <w:rPr>
          <w:b/>
        </w:rPr>
        <w:t>38.</w:t>
      </w:r>
      <w:r>
        <w:rPr>
          <w:b/>
        </w:rPr>
        <w:tab/>
        <w:t>Prophecy given to Raymond Aguilera on 10 February 1991.</w:t>
      </w:r>
    </w:p>
    <w:p w:rsidR="00376B53" w:rsidRDefault="00376B53"/>
    <w:p w:rsidR="00376B53" w:rsidRDefault="00376B53">
      <w:r>
        <w:tab/>
        <w:t>The Lord gave me this Prophecy during Sunday's Church service.  And told me to place this Ad  in the Contra Costa Times   , I ran it for a month .</w:t>
      </w:r>
    </w:p>
    <w:p w:rsidR="00376B53" w:rsidRDefault="00376B53"/>
    <w:p w:rsidR="00376B53" w:rsidRDefault="00376B53">
      <w:pPr>
        <w:jc w:val="center"/>
      </w:pPr>
      <w:r>
        <w:rPr>
          <w:b/>
        </w:rPr>
        <w:object w:dxaOrig="3320" w:dyaOrig="3680">
          <v:shape id="_x0000_i1067" type="#_x0000_t75" style="width:146.75pt;height:160.9pt" o:ole="">
            <v:imagedata r:id="rId97" o:title=""/>
          </v:shape>
          <o:OLEObject Type="Embed" ProgID="MSDraw" ShapeID="_x0000_i1067" DrawAspect="Content" ObjectID="_1576934085" r:id="rId98">
            <o:FieldCodes>\* mergeformat</o:FieldCodes>
          </o:OLEObject>
        </w:object>
      </w:r>
    </w:p>
    <w:p w:rsidR="00376B53" w:rsidRDefault="00376B53"/>
    <w:p w:rsidR="00376B53" w:rsidRDefault="00376B53">
      <w:pPr>
        <w:rPr>
          <w:b/>
        </w:rPr>
      </w:pPr>
      <w:r>
        <w:rPr>
          <w:b/>
        </w:rPr>
        <w:t>Comments:</w:t>
      </w:r>
    </w:p>
    <w:p w:rsidR="00376B53" w:rsidRDefault="00376B53">
      <w:r>
        <w:t xml:space="preserve">I was strongly rebuked for placing this newspaper Ad in the Contra Costa Times with my own money  by the  associate </w:t>
      </w:r>
      <w:r>
        <w:rPr>
          <w:color w:val="000000"/>
        </w:rPr>
        <w:t>pastor</w:t>
      </w:r>
      <w:r>
        <w:t xml:space="preserve">s of the Four Square Church I was attending .  I was ordered  to have it removed from the newspaper immediately or I would not be allowed into Church again .  Since the Lord told me to place the newspaper ad, I didn't remove it as ordered and ran it for a full month . </w:t>
      </w:r>
    </w:p>
    <w:p w:rsidR="00376B53" w:rsidRDefault="00376B53"/>
    <w:p w:rsidR="00376B53" w:rsidRDefault="00376B53">
      <w:pPr>
        <w:ind w:left="504" w:hanging="504"/>
      </w:pPr>
      <w:r>
        <w:rPr>
          <w:b/>
        </w:rPr>
        <w:t>39.</w:t>
      </w:r>
      <w:r>
        <w:rPr>
          <w:b/>
        </w:rPr>
        <w:tab/>
        <w:t>Prophecy given to Raymond Aguilera the fall of 1991 in tongues, English.</w:t>
      </w:r>
    </w:p>
    <w:p w:rsidR="00376B53" w:rsidRDefault="00376B53"/>
    <w:p w:rsidR="00376B53" w:rsidRDefault="00376B53">
      <w:r>
        <w:t xml:space="preserve">My Children look at the Light, look at the Light  .  </w:t>
      </w:r>
    </w:p>
    <w:p w:rsidR="00376B53" w:rsidRDefault="00376B53">
      <w:r>
        <w:lastRenderedPageBreak/>
        <w:t xml:space="preserve">The Light from the east .  </w:t>
      </w:r>
    </w:p>
    <w:p w:rsidR="00376B53" w:rsidRDefault="00376B53">
      <w:r>
        <w:t xml:space="preserve">The Light from the east.  </w:t>
      </w:r>
    </w:p>
    <w:p w:rsidR="00376B53" w:rsidRDefault="00376B53">
      <w:r>
        <w:t xml:space="preserve">The Light will go up  </w:t>
      </w:r>
    </w:p>
    <w:p w:rsidR="00376B53" w:rsidRDefault="00376B53">
      <w:r>
        <w:t xml:space="preserve">like a rocket, and explode  .  </w:t>
      </w:r>
    </w:p>
    <w:p w:rsidR="00376B53" w:rsidRDefault="00376B53"/>
    <w:p w:rsidR="00376B53" w:rsidRDefault="00376B53">
      <w:r>
        <w:t xml:space="preserve">The Light from the east will explode , </w:t>
      </w:r>
    </w:p>
    <w:p w:rsidR="00376B53" w:rsidRDefault="00376B53">
      <w:r>
        <w:t xml:space="preserve">look at the Light, look at the Light </w:t>
      </w:r>
    </w:p>
    <w:p w:rsidR="00376B53" w:rsidRDefault="00376B53">
      <w:r>
        <w:t xml:space="preserve">will explode, from it, from it, </w:t>
      </w:r>
    </w:p>
    <w:p w:rsidR="00376B53" w:rsidRDefault="00376B53">
      <w:r>
        <w:t xml:space="preserve">comes the Son of Man , </w:t>
      </w:r>
    </w:p>
    <w:p w:rsidR="00376B53" w:rsidRDefault="00376B53">
      <w:r>
        <w:t xml:space="preserve">Man will come as a white Horse  , </w:t>
      </w:r>
    </w:p>
    <w:p w:rsidR="00376B53" w:rsidRDefault="00376B53">
      <w:r>
        <w:t xml:space="preserve">the Son of Man, the Son of Man .  </w:t>
      </w:r>
    </w:p>
    <w:p w:rsidR="00376B53" w:rsidRDefault="00376B53"/>
    <w:p w:rsidR="00376B53" w:rsidRDefault="00376B53">
      <w:r>
        <w:t xml:space="preserve">Beware, Beware , </w:t>
      </w:r>
    </w:p>
    <w:p w:rsidR="00376B53" w:rsidRDefault="00376B53">
      <w:r>
        <w:t xml:space="preserve">of the Anti-Christ, the Anti-Christ , </w:t>
      </w:r>
    </w:p>
    <w:p w:rsidR="00376B53" w:rsidRDefault="00376B53">
      <w:r>
        <w:t xml:space="preserve">the east, the east, </w:t>
      </w:r>
    </w:p>
    <w:p w:rsidR="00376B53" w:rsidRDefault="00376B53">
      <w:r>
        <w:t xml:space="preserve">Look at the sky, look at the sky , My Children.  </w:t>
      </w:r>
    </w:p>
    <w:p w:rsidR="00376B53" w:rsidRDefault="00376B53">
      <w:r>
        <w:t xml:space="preserve">Look at the sky like a rocket in the sky .  </w:t>
      </w:r>
    </w:p>
    <w:p w:rsidR="00376B53" w:rsidRDefault="00376B53">
      <w:r>
        <w:t xml:space="preserve">Like a rocket in the sky  </w:t>
      </w:r>
    </w:p>
    <w:p w:rsidR="00376B53" w:rsidRDefault="00376B53">
      <w:r>
        <w:t xml:space="preserve">it will explode, will explode .  </w:t>
      </w:r>
    </w:p>
    <w:p w:rsidR="00376B53" w:rsidRDefault="00376B53"/>
    <w:p w:rsidR="00376B53" w:rsidRDefault="00376B53">
      <w:r>
        <w:t xml:space="preserve">Then the Son of Man will come , </w:t>
      </w:r>
    </w:p>
    <w:p w:rsidR="00376B53" w:rsidRDefault="00376B53">
      <w:r>
        <w:t>as a white Horse Galloping through the sky  .</w:t>
      </w:r>
    </w:p>
    <w:p w:rsidR="00376B53" w:rsidRDefault="00376B53">
      <w:r>
        <w:t xml:space="preserve">Listen to Me, My Children.  </w:t>
      </w:r>
    </w:p>
    <w:p w:rsidR="00376B53" w:rsidRDefault="00376B53">
      <w:r>
        <w:t xml:space="preserve">Listen to Me, My Children.  </w:t>
      </w:r>
    </w:p>
    <w:p w:rsidR="00376B53" w:rsidRDefault="00376B53">
      <w:r>
        <w:t xml:space="preserve">What will happen, will happen.  </w:t>
      </w:r>
    </w:p>
    <w:p w:rsidR="00376B53" w:rsidRDefault="00376B53"/>
    <w:p w:rsidR="00376B53" w:rsidRDefault="00376B53">
      <w:r>
        <w:t xml:space="preserve">Listen My Children, </w:t>
      </w:r>
    </w:p>
    <w:p w:rsidR="00376B53" w:rsidRDefault="00376B53">
      <w:r>
        <w:t xml:space="preserve">the Son of Man, the Son of Man, </w:t>
      </w:r>
    </w:p>
    <w:p w:rsidR="00376B53" w:rsidRDefault="00376B53">
      <w:r>
        <w:t xml:space="preserve">the white winged Horse , </w:t>
      </w:r>
    </w:p>
    <w:p w:rsidR="00376B53" w:rsidRDefault="00376B53">
      <w:r>
        <w:t xml:space="preserve">the white winged Horse,  </w:t>
      </w:r>
    </w:p>
    <w:p w:rsidR="00376B53" w:rsidRDefault="00376B53">
      <w:r>
        <w:t xml:space="preserve">but you will see a Red horse , </w:t>
      </w:r>
    </w:p>
    <w:p w:rsidR="00376B53" w:rsidRDefault="00376B53">
      <w:r>
        <w:t>and a Black Horse  ,</w:t>
      </w:r>
    </w:p>
    <w:p w:rsidR="00376B53" w:rsidRDefault="00376B53">
      <w:r>
        <w:t xml:space="preserve"> and a Pale Horse .  </w:t>
      </w:r>
    </w:p>
    <w:p w:rsidR="00376B53" w:rsidRDefault="00376B53"/>
    <w:p w:rsidR="00376B53" w:rsidRDefault="00376B53">
      <w:r>
        <w:t xml:space="preserve">Listen to Me, Children.  Listen, </w:t>
      </w:r>
    </w:p>
    <w:p w:rsidR="00376B53" w:rsidRDefault="00376B53">
      <w:r>
        <w:t xml:space="preserve">Listen for it's on its way, </w:t>
      </w:r>
    </w:p>
    <w:p w:rsidR="00376B53" w:rsidRDefault="00376B53">
      <w:r>
        <w:t xml:space="preserve">for it's on its way.  </w:t>
      </w:r>
    </w:p>
    <w:p w:rsidR="00376B53" w:rsidRDefault="00376B53">
      <w:r>
        <w:t xml:space="preserve">Look at the rocket in the sky.   </w:t>
      </w:r>
    </w:p>
    <w:p w:rsidR="00376B53" w:rsidRDefault="00376B53">
      <w:r>
        <w:t xml:space="preserve">Look at the rocket in the sky </w:t>
      </w:r>
    </w:p>
    <w:p w:rsidR="00376B53" w:rsidRDefault="00376B53">
      <w:r>
        <w:t xml:space="preserve">for it will explode </w:t>
      </w:r>
    </w:p>
    <w:p w:rsidR="00376B53" w:rsidRDefault="00376B53">
      <w:r>
        <w:t xml:space="preserve">coming from the east,  </w:t>
      </w:r>
    </w:p>
    <w:p w:rsidR="00376B53" w:rsidRDefault="00376B53">
      <w:r>
        <w:t xml:space="preserve">coming from the east.  </w:t>
      </w:r>
    </w:p>
    <w:p w:rsidR="00376B53" w:rsidRDefault="00376B53"/>
    <w:p w:rsidR="00376B53" w:rsidRDefault="00376B53">
      <w:r>
        <w:t xml:space="preserve">It's important !  </w:t>
      </w:r>
    </w:p>
    <w:p w:rsidR="00376B53" w:rsidRDefault="00376B53">
      <w:r>
        <w:t xml:space="preserve">Look at the sky , </w:t>
      </w:r>
    </w:p>
    <w:p w:rsidR="00376B53" w:rsidRDefault="00376B53">
      <w:r>
        <w:t xml:space="preserve">Look at the sky, </w:t>
      </w:r>
    </w:p>
    <w:p w:rsidR="00376B53" w:rsidRDefault="00376B53">
      <w:r>
        <w:t xml:space="preserve">Look at the sky, My Children, </w:t>
      </w:r>
    </w:p>
    <w:p w:rsidR="00376B53" w:rsidRDefault="00376B53">
      <w:r>
        <w:t xml:space="preserve">for the Son of Man, </w:t>
      </w:r>
    </w:p>
    <w:p w:rsidR="00376B53" w:rsidRDefault="00376B53">
      <w:r>
        <w:t xml:space="preserve">the Son of Man, </w:t>
      </w:r>
    </w:p>
    <w:p w:rsidR="00376B53" w:rsidRDefault="00376B53">
      <w:r>
        <w:t xml:space="preserve">the Son of Man, </w:t>
      </w:r>
    </w:p>
    <w:p w:rsidR="00376B53" w:rsidRDefault="00376B53">
      <w:r>
        <w:t xml:space="preserve">the Son of Man.  </w:t>
      </w:r>
    </w:p>
    <w:p w:rsidR="00376B53" w:rsidRDefault="00376B53"/>
    <w:p w:rsidR="00376B53" w:rsidRDefault="00376B53">
      <w:r>
        <w:t xml:space="preserve">I love you, My Children, I love you, </w:t>
      </w:r>
    </w:p>
    <w:p w:rsidR="00376B53" w:rsidRDefault="00376B53">
      <w:r>
        <w:t xml:space="preserve">the white winged Horse , </w:t>
      </w:r>
    </w:p>
    <w:p w:rsidR="00376B53" w:rsidRDefault="00376B53">
      <w:r>
        <w:t xml:space="preserve">the white winged Horse, </w:t>
      </w:r>
    </w:p>
    <w:p w:rsidR="00376B53" w:rsidRDefault="00376B53">
      <w:r>
        <w:t xml:space="preserve">He is there.  </w:t>
      </w:r>
    </w:p>
    <w:p w:rsidR="00376B53" w:rsidRDefault="00376B53">
      <w:r>
        <w:t xml:space="preserve">He's there.  </w:t>
      </w:r>
    </w:p>
    <w:p w:rsidR="00376B53" w:rsidRDefault="00376B53">
      <w:r>
        <w:t xml:space="preserve">He's there.  </w:t>
      </w:r>
    </w:p>
    <w:p w:rsidR="00376B53" w:rsidRDefault="00376B53"/>
    <w:p w:rsidR="00376B53" w:rsidRDefault="00376B53">
      <w:r>
        <w:t xml:space="preserve">Listen to Me.  Listen to Me.  </w:t>
      </w:r>
    </w:p>
    <w:p w:rsidR="00376B53" w:rsidRDefault="00376B53">
      <w:r>
        <w:lastRenderedPageBreak/>
        <w:t xml:space="preserve">This is Jehovah, This is Jehovah , </w:t>
      </w:r>
    </w:p>
    <w:p w:rsidR="00376B53" w:rsidRDefault="00376B53">
      <w:r>
        <w:t xml:space="preserve">I love you, I love you, </w:t>
      </w:r>
    </w:p>
    <w:p w:rsidR="00376B53" w:rsidRDefault="00376B53"/>
    <w:p w:rsidR="00376B53" w:rsidRDefault="00376B53">
      <w:r>
        <w:t xml:space="preserve">Repent, Repent, your sins , </w:t>
      </w:r>
    </w:p>
    <w:p w:rsidR="00376B53" w:rsidRDefault="00376B53">
      <w:r>
        <w:t xml:space="preserve">Repent your sins My Children.  </w:t>
      </w:r>
    </w:p>
    <w:p w:rsidR="00376B53" w:rsidRDefault="00376B53">
      <w:r>
        <w:t xml:space="preserve">Repent, for the rocket , </w:t>
      </w:r>
    </w:p>
    <w:p w:rsidR="00376B53" w:rsidRDefault="00376B53">
      <w:r>
        <w:t xml:space="preserve">for the rocket </w:t>
      </w:r>
    </w:p>
    <w:p w:rsidR="00376B53" w:rsidRDefault="00376B53">
      <w:r>
        <w:t xml:space="preserve">will come from the east, </w:t>
      </w:r>
    </w:p>
    <w:p w:rsidR="00376B53" w:rsidRDefault="00376B53">
      <w:r>
        <w:t xml:space="preserve">for the rocket , </w:t>
      </w:r>
    </w:p>
    <w:p w:rsidR="00376B53" w:rsidRDefault="00376B53">
      <w:r>
        <w:t xml:space="preserve">and then you will know, you will then know.  </w:t>
      </w:r>
    </w:p>
    <w:p w:rsidR="00376B53" w:rsidRDefault="00376B53"/>
    <w:p w:rsidR="00376B53" w:rsidRDefault="00376B53">
      <w:r>
        <w:t xml:space="preserve">You'll see the White Winged Horse, </w:t>
      </w:r>
    </w:p>
    <w:p w:rsidR="00376B53" w:rsidRDefault="00376B53">
      <w:r>
        <w:t xml:space="preserve">but remember </w:t>
      </w:r>
    </w:p>
    <w:p w:rsidR="00376B53" w:rsidRDefault="00376B53">
      <w:r>
        <w:t xml:space="preserve">the Red Horse , </w:t>
      </w:r>
    </w:p>
    <w:p w:rsidR="00376B53" w:rsidRDefault="00376B53">
      <w:r>
        <w:t xml:space="preserve">the Black Horse , </w:t>
      </w:r>
    </w:p>
    <w:p w:rsidR="00376B53" w:rsidRDefault="00376B53">
      <w:r>
        <w:t xml:space="preserve">the Pale Horse , </w:t>
      </w:r>
    </w:p>
    <w:p w:rsidR="00376B53" w:rsidRDefault="00376B53">
      <w:r>
        <w:t>the two headed Lion .</w:t>
      </w:r>
    </w:p>
    <w:p w:rsidR="00376B53" w:rsidRDefault="00376B53"/>
    <w:p w:rsidR="00376B53" w:rsidRDefault="00376B53">
      <w:r>
        <w:t xml:space="preserve">Listen to Me, Listen to Me, </w:t>
      </w:r>
    </w:p>
    <w:p w:rsidR="00376B53" w:rsidRDefault="00376B53">
      <w:r>
        <w:t xml:space="preserve">it's begun, it's begun </w:t>
      </w:r>
    </w:p>
    <w:p w:rsidR="00376B53" w:rsidRDefault="00376B53">
      <w:r>
        <w:t xml:space="preserve">for I love you, for I love you </w:t>
      </w:r>
    </w:p>
    <w:p w:rsidR="00376B53" w:rsidRDefault="00376B53">
      <w:r>
        <w:t xml:space="preserve">with all My Heart, My Soul  , </w:t>
      </w:r>
    </w:p>
    <w:p w:rsidR="00376B53" w:rsidRDefault="00376B53">
      <w:r>
        <w:t xml:space="preserve">more than you could comprehend .  </w:t>
      </w:r>
    </w:p>
    <w:p w:rsidR="00376B53" w:rsidRDefault="00376B53"/>
    <w:p w:rsidR="00376B53" w:rsidRDefault="00376B53">
      <w:r>
        <w:t xml:space="preserve">I love you, I love you, I love you, </w:t>
      </w:r>
    </w:p>
    <w:p w:rsidR="00376B53" w:rsidRDefault="00376B53">
      <w:r>
        <w:t xml:space="preserve">I am trying to warn you .  </w:t>
      </w:r>
    </w:p>
    <w:p w:rsidR="00376B53" w:rsidRDefault="00376B53">
      <w:r>
        <w:t xml:space="preserve">Open those eyes, open those ears.   </w:t>
      </w:r>
    </w:p>
    <w:p w:rsidR="00376B53" w:rsidRDefault="00376B53">
      <w:r>
        <w:t xml:space="preserve">I love you.  I love you. I love you , </w:t>
      </w:r>
    </w:p>
    <w:p w:rsidR="00376B53" w:rsidRDefault="00376B53">
      <w:r>
        <w:t xml:space="preserve">My Children, </w:t>
      </w:r>
    </w:p>
    <w:p w:rsidR="00376B53" w:rsidRDefault="00376B53">
      <w:r>
        <w:t xml:space="preserve">the White Horse , the White Horse, </w:t>
      </w:r>
    </w:p>
    <w:p w:rsidR="00376B53" w:rsidRDefault="00376B53">
      <w:r>
        <w:t xml:space="preserve">look for the White Horse, </w:t>
      </w:r>
    </w:p>
    <w:p w:rsidR="00376B53" w:rsidRDefault="00376B53">
      <w:r>
        <w:t xml:space="preserve">for the White Horse.  </w:t>
      </w:r>
    </w:p>
    <w:p w:rsidR="00376B53" w:rsidRDefault="00376B53"/>
    <w:p w:rsidR="00376B53" w:rsidRDefault="00376B53">
      <w:r>
        <w:t xml:space="preserve">He is your Salvation , </w:t>
      </w:r>
    </w:p>
    <w:p w:rsidR="00376B53" w:rsidRDefault="00376B53">
      <w:r>
        <w:t xml:space="preserve">look for the White Winged Horse.  </w:t>
      </w:r>
    </w:p>
    <w:p w:rsidR="00376B53" w:rsidRDefault="00376B53">
      <w:r>
        <w:t xml:space="preserve">A missile, the rocket from the east  , </w:t>
      </w:r>
    </w:p>
    <w:p w:rsidR="00376B53" w:rsidRDefault="00376B53">
      <w:r>
        <w:t xml:space="preserve">from the east will explode in the sky , </w:t>
      </w:r>
    </w:p>
    <w:p w:rsidR="00376B53" w:rsidRDefault="00376B53">
      <w:r>
        <w:t xml:space="preserve">will explode in the sky , </w:t>
      </w:r>
    </w:p>
    <w:p w:rsidR="00376B53" w:rsidRDefault="00376B53">
      <w:r>
        <w:t>and then you will know I am your Father.</w:t>
      </w:r>
    </w:p>
    <w:p w:rsidR="00376B53" w:rsidRDefault="00376B53"/>
    <w:p w:rsidR="00376B53" w:rsidRDefault="00376B53">
      <w:r>
        <w:t xml:space="preserve">I am your Father. </w:t>
      </w:r>
    </w:p>
    <w:p w:rsidR="00376B53" w:rsidRDefault="00376B53">
      <w:r>
        <w:t xml:space="preserve">Turn to Jesus, turn to Jesus , </w:t>
      </w:r>
    </w:p>
    <w:p w:rsidR="00376B53" w:rsidRDefault="00376B53">
      <w:r>
        <w:t xml:space="preserve">Repent, Repent,  </w:t>
      </w:r>
    </w:p>
    <w:p w:rsidR="00376B53" w:rsidRDefault="00376B53">
      <w:r>
        <w:t xml:space="preserve">for I love you, </w:t>
      </w:r>
    </w:p>
    <w:p w:rsidR="00376B53" w:rsidRDefault="00376B53">
      <w:r>
        <w:t xml:space="preserve">for I love you, </w:t>
      </w:r>
    </w:p>
    <w:p w:rsidR="00376B53" w:rsidRDefault="00376B53">
      <w:r>
        <w:t xml:space="preserve">for I love you.  </w:t>
      </w:r>
    </w:p>
    <w:p w:rsidR="00376B53" w:rsidRDefault="00376B53"/>
    <w:p w:rsidR="00376B53" w:rsidRDefault="00376B53">
      <w:r>
        <w:t xml:space="preserve">This is Jehovah .  </w:t>
      </w:r>
    </w:p>
    <w:p w:rsidR="00376B53" w:rsidRDefault="00376B53">
      <w:r>
        <w:t xml:space="preserve">This is Jehovah.  </w:t>
      </w:r>
    </w:p>
    <w:p w:rsidR="00376B53" w:rsidRDefault="00376B53">
      <w:r>
        <w:t xml:space="preserve">This is Jehovah.  </w:t>
      </w:r>
    </w:p>
    <w:p w:rsidR="00376B53" w:rsidRDefault="00376B53">
      <w:r>
        <w:t xml:space="preserve">I love you.  </w:t>
      </w:r>
    </w:p>
    <w:p w:rsidR="00376B53" w:rsidRDefault="00376B53">
      <w:r>
        <w:t xml:space="preserve">I love you.  </w:t>
      </w:r>
    </w:p>
    <w:p w:rsidR="00376B53" w:rsidRDefault="00376B53">
      <w:r>
        <w:t xml:space="preserve">I love you, Children, </w:t>
      </w:r>
    </w:p>
    <w:p w:rsidR="00376B53" w:rsidRDefault="00376B53"/>
    <w:p w:rsidR="00376B53" w:rsidRDefault="00376B53">
      <w:r>
        <w:t xml:space="preserve">Repent, Repent,  </w:t>
      </w:r>
    </w:p>
    <w:p w:rsidR="00376B53" w:rsidRDefault="00376B53">
      <w:r>
        <w:t xml:space="preserve">I'll be with you.  I'll be there.  </w:t>
      </w:r>
    </w:p>
    <w:p w:rsidR="00376B53" w:rsidRDefault="00376B53">
      <w:r>
        <w:t xml:space="preserve">I'll be there with you My Children , </w:t>
      </w:r>
    </w:p>
    <w:p w:rsidR="00376B53" w:rsidRDefault="00376B53">
      <w:r>
        <w:t xml:space="preserve">I'll be there with you My Children.  </w:t>
      </w:r>
    </w:p>
    <w:p w:rsidR="00376B53" w:rsidRDefault="00376B53">
      <w:r>
        <w:t xml:space="preserve">Don't worry, </w:t>
      </w:r>
    </w:p>
    <w:p w:rsidR="00376B53" w:rsidRDefault="00376B53">
      <w:r>
        <w:t xml:space="preserve">Don't worry, </w:t>
      </w:r>
    </w:p>
    <w:p w:rsidR="00376B53" w:rsidRDefault="00376B53">
      <w:r>
        <w:lastRenderedPageBreak/>
        <w:t xml:space="preserve">Don't worry.  </w:t>
      </w:r>
    </w:p>
    <w:p w:rsidR="00376B53" w:rsidRDefault="00376B53"/>
    <w:p w:rsidR="00376B53" w:rsidRDefault="00376B53">
      <w:r>
        <w:t xml:space="preserve">This is a warning.   </w:t>
      </w:r>
    </w:p>
    <w:p w:rsidR="00376B53" w:rsidRDefault="00376B53">
      <w:r>
        <w:t>This is a warning.</w:t>
      </w:r>
    </w:p>
    <w:p w:rsidR="00376B53" w:rsidRDefault="00376B53">
      <w:pPr>
        <w:tabs>
          <w:tab w:val="left" w:pos="9540"/>
        </w:tabs>
      </w:pPr>
      <w:r>
        <w:t xml:space="preserve">Keep your ears open, those eyes open </w:t>
      </w:r>
    </w:p>
    <w:p w:rsidR="00376B53" w:rsidRDefault="00376B53">
      <w:pPr>
        <w:tabs>
          <w:tab w:val="left" w:pos="9540"/>
        </w:tabs>
      </w:pPr>
      <w:r>
        <w:t xml:space="preserve">for I am bringing My Flock together .   </w:t>
      </w:r>
    </w:p>
    <w:p w:rsidR="00376B53" w:rsidRDefault="00376B53">
      <w:pPr>
        <w:tabs>
          <w:tab w:val="left" w:pos="9540"/>
        </w:tabs>
      </w:pPr>
      <w:r>
        <w:t xml:space="preserve">I am bringing My Flock together.  </w:t>
      </w:r>
    </w:p>
    <w:p w:rsidR="00376B53" w:rsidRDefault="00376B53">
      <w:pPr>
        <w:tabs>
          <w:tab w:val="left" w:pos="9540"/>
        </w:tabs>
      </w:pPr>
    </w:p>
    <w:p w:rsidR="00376B53" w:rsidRDefault="00376B53">
      <w:pPr>
        <w:tabs>
          <w:tab w:val="left" w:pos="9540"/>
        </w:tabs>
      </w:pPr>
      <w:r>
        <w:t xml:space="preserve">Listen to the Prophets ,  </w:t>
      </w:r>
    </w:p>
    <w:p w:rsidR="00376B53" w:rsidRDefault="00376B53">
      <w:pPr>
        <w:tabs>
          <w:tab w:val="left" w:pos="9540"/>
        </w:tabs>
      </w:pPr>
      <w:r>
        <w:t xml:space="preserve">Listen to the Prophets , </w:t>
      </w:r>
    </w:p>
    <w:p w:rsidR="00376B53" w:rsidRDefault="00376B53">
      <w:pPr>
        <w:tabs>
          <w:tab w:val="left" w:pos="9540"/>
        </w:tabs>
      </w:pPr>
      <w:r>
        <w:t xml:space="preserve">Listen to the Prophets, </w:t>
      </w:r>
    </w:p>
    <w:p w:rsidR="00376B53" w:rsidRDefault="00376B53">
      <w:pPr>
        <w:tabs>
          <w:tab w:val="left" w:pos="9540"/>
        </w:tabs>
      </w:pPr>
      <w:r>
        <w:t xml:space="preserve">for the Anti-Christ , </w:t>
      </w:r>
    </w:p>
    <w:p w:rsidR="00376B53" w:rsidRDefault="00376B53">
      <w:pPr>
        <w:tabs>
          <w:tab w:val="left" w:pos="9540"/>
        </w:tabs>
      </w:pPr>
      <w:r>
        <w:t xml:space="preserve">the Anti-Christ. </w:t>
      </w:r>
    </w:p>
    <w:p w:rsidR="00376B53" w:rsidRDefault="00376B53">
      <w:pPr>
        <w:tabs>
          <w:tab w:val="left" w:pos="9540"/>
        </w:tabs>
      </w:pPr>
      <w:r>
        <w:t xml:space="preserve">He is there, is there also, </w:t>
      </w:r>
    </w:p>
    <w:p w:rsidR="00376B53" w:rsidRDefault="00376B53">
      <w:pPr>
        <w:tabs>
          <w:tab w:val="left" w:pos="9540"/>
        </w:tabs>
      </w:pPr>
      <w:r>
        <w:t xml:space="preserve">but keep those ears open. </w:t>
      </w:r>
    </w:p>
    <w:p w:rsidR="00376B53" w:rsidRDefault="00376B53">
      <w:pPr>
        <w:tabs>
          <w:tab w:val="left" w:pos="9540"/>
        </w:tabs>
      </w:pPr>
    </w:p>
    <w:p w:rsidR="00376B53" w:rsidRDefault="00376B53">
      <w:pPr>
        <w:tabs>
          <w:tab w:val="left" w:pos="9540"/>
        </w:tabs>
      </w:pPr>
      <w:r>
        <w:t xml:space="preserve">Keep those ears open, My Children, </w:t>
      </w:r>
    </w:p>
    <w:p w:rsidR="00376B53" w:rsidRDefault="00376B53">
      <w:pPr>
        <w:tabs>
          <w:tab w:val="left" w:pos="9540"/>
        </w:tabs>
      </w:pPr>
      <w:r>
        <w:t xml:space="preserve">for the rocket in the sky </w:t>
      </w:r>
    </w:p>
    <w:p w:rsidR="00376B53" w:rsidRDefault="00376B53">
      <w:pPr>
        <w:tabs>
          <w:tab w:val="left" w:pos="9540"/>
        </w:tabs>
      </w:pPr>
      <w:r>
        <w:t xml:space="preserve">coming out of the east , </w:t>
      </w:r>
    </w:p>
    <w:p w:rsidR="00376B53" w:rsidRDefault="00376B53">
      <w:pPr>
        <w:tabs>
          <w:tab w:val="left" w:pos="9540"/>
        </w:tabs>
      </w:pPr>
      <w:r>
        <w:t xml:space="preserve">coming out of the east, </w:t>
      </w:r>
    </w:p>
    <w:p w:rsidR="00376B53" w:rsidRDefault="00376B53">
      <w:pPr>
        <w:tabs>
          <w:tab w:val="left" w:pos="9540"/>
        </w:tabs>
      </w:pPr>
      <w:r>
        <w:t xml:space="preserve">but the White Horse, the White Horse.  </w:t>
      </w:r>
    </w:p>
    <w:p w:rsidR="00376B53" w:rsidRDefault="00376B53">
      <w:pPr>
        <w:tabs>
          <w:tab w:val="left" w:pos="9540"/>
        </w:tabs>
      </w:pPr>
      <w:r>
        <w:t xml:space="preserve">The White Winged Horse will protect you , </w:t>
      </w:r>
    </w:p>
    <w:p w:rsidR="00376B53" w:rsidRDefault="00376B53">
      <w:pPr>
        <w:tabs>
          <w:tab w:val="left" w:pos="9540"/>
        </w:tabs>
      </w:pPr>
      <w:r>
        <w:t xml:space="preserve">with the Two Headed Lion , </w:t>
      </w:r>
    </w:p>
    <w:p w:rsidR="00376B53" w:rsidRDefault="00376B53">
      <w:pPr>
        <w:tabs>
          <w:tab w:val="left" w:pos="9540"/>
        </w:tabs>
      </w:pPr>
      <w:r>
        <w:t xml:space="preserve">with the Two Headed Lion.  </w:t>
      </w:r>
    </w:p>
    <w:p w:rsidR="00376B53" w:rsidRDefault="00376B53">
      <w:pPr>
        <w:tabs>
          <w:tab w:val="left" w:pos="9540"/>
        </w:tabs>
      </w:pPr>
    </w:p>
    <w:p w:rsidR="00376B53" w:rsidRDefault="00376B53">
      <w:pPr>
        <w:tabs>
          <w:tab w:val="left" w:pos="9540"/>
        </w:tabs>
      </w:pPr>
      <w:r>
        <w:t xml:space="preserve">Ah My Children, Ah My Children, </w:t>
      </w:r>
    </w:p>
    <w:p w:rsidR="00376B53" w:rsidRDefault="00376B53">
      <w:pPr>
        <w:tabs>
          <w:tab w:val="left" w:pos="9540"/>
        </w:tabs>
      </w:pPr>
      <w:r>
        <w:t xml:space="preserve">such Love , </w:t>
      </w:r>
    </w:p>
    <w:p w:rsidR="00376B53" w:rsidRDefault="00376B53">
      <w:pPr>
        <w:tabs>
          <w:tab w:val="left" w:pos="9540"/>
        </w:tabs>
      </w:pPr>
      <w:r>
        <w:t xml:space="preserve">such Grace , </w:t>
      </w:r>
    </w:p>
    <w:p w:rsidR="00376B53" w:rsidRDefault="00376B53">
      <w:pPr>
        <w:tabs>
          <w:tab w:val="left" w:pos="9540"/>
        </w:tabs>
      </w:pPr>
      <w:r>
        <w:t xml:space="preserve">such Peace .   </w:t>
      </w:r>
    </w:p>
    <w:p w:rsidR="00376B53" w:rsidRDefault="00376B53">
      <w:pPr>
        <w:tabs>
          <w:tab w:val="left" w:pos="9540"/>
        </w:tabs>
      </w:pPr>
      <w:r>
        <w:t xml:space="preserve">Prepare yourselves for the love of Christ , </w:t>
      </w:r>
    </w:p>
    <w:p w:rsidR="00376B53" w:rsidRDefault="00376B53">
      <w:pPr>
        <w:tabs>
          <w:tab w:val="left" w:pos="9540"/>
        </w:tabs>
      </w:pPr>
      <w:r>
        <w:t xml:space="preserve">for the love of Christ, for He is there. </w:t>
      </w:r>
    </w:p>
    <w:p w:rsidR="00376B53" w:rsidRDefault="00376B53">
      <w:pPr>
        <w:tabs>
          <w:tab w:val="left" w:pos="9540"/>
        </w:tabs>
      </w:pPr>
    </w:p>
    <w:p w:rsidR="00376B53" w:rsidRDefault="00376B53">
      <w:pPr>
        <w:tabs>
          <w:tab w:val="left" w:pos="9540"/>
        </w:tabs>
      </w:pPr>
      <w:r>
        <w:t xml:space="preserve">Repent, confess your sins  , </w:t>
      </w:r>
    </w:p>
    <w:p w:rsidR="00376B53" w:rsidRDefault="00376B53">
      <w:pPr>
        <w:tabs>
          <w:tab w:val="left" w:pos="9540"/>
        </w:tabs>
      </w:pPr>
      <w:r>
        <w:t xml:space="preserve">bring the church together, </w:t>
      </w:r>
    </w:p>
    <w:p w:rsidR="00376B53" w:rsidRDefault="00376B53">
      <w:pPr>
        <w:tabs>
          <w:tab w:val="left" w:pos="9540"/>
        </w:tabs>
      </w:pPr>
      <w:r>
        <w:t xml:space="preserve">bring the church together , </w:t>
      </w:r>
    </w:p>
    <w:p w:rsidR="00376B53" w:rsidRDefault="00376B53">
      <w:pPr>
        <w:tabs>
          <w:tab w:val="left" w:pos="9540"/>
        </w:tabs>
      </w:pPr>
      <w:r>
        <w:t xml:space="preserve">for I love you.  I love you.  </w:t>
      </w:r>
    </w:p>
    <w:p w:rsidR="00376B53" w:rsidRDefault="00376B53">
      <w:pPr>
        <w:tabs>
          <w:tab w:val="left" w:pos="9540"/>
        </w:tabs>
      </w:pPr>
      <w:r>
        <w:t xml:space="preserve">I love you.  I love you.  </w:t>
      </w:r>
    </w:p>
    <w:p w:rsidR="00376B53" w:rsidRDefault="00376B53">
      <w:pPr>
        <w:tabs>
          <w:tab w:val="left" w:pos="9540"/>
        </w:tabs>
      </w:pPr>
      <w:r>
        <w:t xml:space="preserve">I love you.  I love you.  </w:t>
      </w:r>
    </w:p>
    <w:p w:rsidR="00376B53" w:rsidRDefault="00376B53">
      <w:pPr>
        <w:tabs>
          <w:tab w:val="left" w:pos="9540"/>
        </w:tabs>
      </w:pPr>
      <w:r>
        <w:t>I love you.  I love you.</w:t>
      </w:r>
    </w:p>
    <w:p w:rsidR="00376B53" w:rsidRDefault="00376B53"/>
    <w:p w:rsidR="00376B53" w:rsidRDefault="00376B53">
      <w:r>
        <w:t xml:space="preserve">This is Jehovah.   </w:t>
      </w:r>
    </w:p>
    <w:p w:rsidR="00376B53" w:rsidRDefault="00376B53">
      <w:r>
        <w:t xml:space="preserve">This is Jehovah.  </w:t>
      </w:r>
    </w:p>
    <w:p w:rsidR="00376B53" w:rsidRDefault="00376B53">
      <w:r>
        <w:t xml:space="preserve">This is Jehovah.  </w:t>
      </w:r>
    </w:p>
    <w:p w:rsidR="00376B53" w:rsidRDefault="00376B53">
      <w:r>
        <w:t xml:space="preserve">I am, I am, I am.   </w:t>
      </w:r>
    </w:p>
    <w:p w:rsidR="00376B53" w:rsidRDefault="00376B53">
      <w:r>
        <w:t xml:space="preserve">I am Yahweh.  I am Yahweh.   </w:t>
      </w:r>
    </w:p>
    <w:p w:rsidR="00376B53" w:rsidRDefault="00376B53">
      <w:r>
        <w:t xml:space="preserve">I am Yahweh.  I am Yahweh.  </w:t>
      </w:r>
    </w:p>
    <w:p w:rsidR="00376B53" w:rsidRDefault="00376B53"/>
    <w:p w:rsidR="00376B53" w:rsidRDefault="00376B53">
      <w:r>
        <w:t xml:space="preserve">Look at the star  , </w:t>
      </w:r>
    </w:p>
    <w:p w:rsidR="00376B53" w:rsidRDefault="00376B53">
      <w:r>
        <w:t xml:space="preserve">Look at the star, </w:t>
      </w:r>
    </w:p>
    <w:p w:rsidR="00376B53" w:rsidRDefault="00376B53">
      <w:r>
        <w:t xml:space="preserve">look at the star, </w:t>
      </w:r>
    </w:p>
    <w:p w:rsidR="00376B53" w:rsidRDefault="00376B53">
      <w:r>
        <w:t xml:space="preserve">for you will see the signs  , </w:t>
      </w:r>
    </w:p>
    <w:p w:rsidR="00376B53" w:rsidRDefault="00376B53">
      <w:r>
        <w:t xml:space="preserve">look at the star, </w:t>
      </w:r>
    </w:p>
    <w:p w:rsidR="00376B53" w:rsidRDefault="00376B53">
      <w:r>
        <w:t xml:space="preserve">but look at the missile , </w:t>
      </w:r>
    </w:p>
    <w:p w:rsidR="00376B53" w:rsidRDefault="00376B53">
      <w:r>
        <w:t xml:space="preserve">but look at the missile </w:t>
      </w:r>
    </w:p>
    <w:p w:rsidR="00376B53" w:rsidRDefault="00376B53">
      <w:r>
        <w:t xml:space="preserve">from the East, from the East , </w:t>
      </w:r>
    </w:p>
    <w:p w:rsidR="00376B53" w:rsidRDefault="00376B53">
      <w:r>
        <w:t xml:space="preserve">it's coming from the East .  </w:t>
      </w:r>
    </w:p>
    <w:p w:rsidR="00376B53" w:rsidRDefault="00376B53"/>
    <w:p w:rsidR="00376B53" w:rsidRDefault="00376B53">
      <w:r>
        <w:t xml:space="preserve">The missile coming from the East . </w:t>
      </w:r>
    </w:p>
    <w:p w:rsidR="00376B53" w:rsidRDefault="00376B53">
      <w:r>
        <w:t xml:space="preserve">Put yourself in the Bible, </w:t>
      </w:r>
    </w:p>
    <w:p w:rsidR="00376B53" w:rsidRDefault="00376B53">
      <w:r>
        <w:t xml:space="preserve">put yourself in the Bible , </w:t>
      </w:r>
    </w:p>
    <w:p w:rsidR="00376B53" w:rsidRDefault="00376B53">
      <w:r>
        <w:lastRenderedPageBreak/>
        <w:t xml:space="preserve">read and study, get close to Christ  , </w:t>
      </w:r>
    </w:p>
    <w:p w:rsidR="00376B53" w:rsidRDefault="00376B53">
      <w:r>
        <w:t xml:space="preserve">your King .  </w:t>
      </w:r>
    </w:p>
    <w:p w:rsidR="00376B53" w:rsidRDefault="00376B53"/>
    <w:p w:rsidR="00376B53" w:rsidRDefault="00376B53">
      <w:r>
        <w:t xml:space="preserve">This is your Father.  This is your Father . </w:t>
      </w:r>
    </w:p>
    <w:p w:rsidR="00376B53" w:rsidRDefault="00376B53">
      <w:r>
        <w:t xml:space="preserve">I love You.  I love You.  </w:t>
      </w:r>
    </w:p>
    <w:p w:rsidR="00376B53" w:rsidRDefault="00376B53">
      <w:r>
        <w:t xml:space="preserve">I love You.  I love you My Children, </w:t>
      </w:r>
    </w:p>
    <w:p w:rsidR="00376B53" w:rsidRDefault="00376B53">
      <w:r>
        <w:t xml:space="preserve">never forget that.  </w:t>
      </w:r>
    </w:p>
    <w:p w:rsidR="00376B53" w:rsidRDefault="00376B53"/>
    <w:p w:rsidR="00376B53" w:rsidRDefault="00376B53">
      <w:r>
        <w:t xml:space="preserve">I love you.  I love you  .  </w:t>
      </w:r>
    </w:p>
    <w:p w:rsidR="00376B53" w:rsidRDefault="00376B53">
      <w:r>
        <w:t xml:space="preserve">I am, I am, I am, I am, I am , </w:t>
      </w:r>
    </w:p>
    <w:p w:rsidR="00376B53" w:rsidRDefault="00376B53">
      <w:r>
        <w:t xml:space="preserve">I am Jehovah, I am Jehovah.   </w:t>
      </w:r>
    </w:p>
    <w:p w:rsidR="00376B53" w:rsidRDefault="00376B53">
      <w:r>
        <w:t xml:space="preserve">I love you.  I love you.  I love you.  </w:t>
      </w:r>
    </w:p>
    <w:p w:rsidR="00376B53" w:rsidRDefault="00376B53"/>
    <w:p w:rsidR="00376B53" w:rsidRDefault="00376B53">
      <w:r>
        <w:t xml:space="preserve">This is Jehovah.  </w:t>
      </w:r>
    </w:p>
    <w:p w:rsidR="00376B53" w:rsidRDefault="00376B53">
      <w:r>
        <w:t xml:space="preserve">I am, I am.  </w:t>
      </w:r>
    </w:p>
    <w:p w:rsidR="00376B53" w:rsidRDefault="00376B53">
      <w:r>
        <w:t xml:space="preserve">I am Yahweh.  I am Yahweh .   </w:t>
      </w:r>
    </w:p>
    <w:p w:rsidR="00376B53" w:rsidRDefault="00376B53">
      <w:r>
        <w:t>I am Yahweh.  I am Yahweh.</w:t>
      </w:r>
    </w:p>
    <w:p w:rsidR="00376B53" w:rsidRDefault="00376B53"/>
    <w:p w:rsidR="00376B53" w:rsidRDefault="00376B53">
      <w:pPr>
        <w:ind w:left="504" w:hanging="504"/>
      </w:pPr>
      <w:r>
        <w:rPr>
          <w:b/>
        </w:rPr>
        <w:t>40.</w:t>
      </w:r>
      <w:r>
        <w:rPr>
          <w:b/>
        </w:rPr>
        <w:tab/>
        <w:t>Prophecy, Vision and Occurrence given to Raymond Aguilera on 11 April 1992.</w:t>
      </w:r>
    </w:p>
    <w:p w:rsidR="00376B53" w:rsidRDefault="00376B53"/>
    <w:p w:rsidR="00376B53" w:rsidRDefault="00376B53">
      <w:r>
        <w:rPr>
          <w:b/>
        </w:rPr>
        <w:t>Vision:</w:t>
      </w:r>
    </w:p>
    <w:p w:rsidR="00376B53" w:rsidRDefault="00376B53">
      <w:r>
        <w:tab/>
        <w:t>I see a white cloud .</w:t>
      </w:r>
    </w:p>
    <w:p w:rsidR="00376B53" w:rsidRDefault="00376B53">
      <w:r>
        <w:t xml:space="preserve"> </w:t>
      </w:r>
    </w:p>
    <w:p w:rsidR="00376B53" w:rsidRDefault="00376B53">
      <w:pPr>
        <w:jc w:val="center"/>
      </w:pPr>
      <w:r>
        <w:t xml:space="preserve"> </w:t>
      </w:r>
      <w:r>
        <w:object w:dxaOrig="1538" w:dyaOrig="1105">
          <v:shape id="_x0000_i1068" type="#_x0000_t75" style="width:76.35pt;height:55.1pt" o:ole="">
            <v:imagedata r:id="rId99" o:title=""/>
          </v:shape>
          <o:OLEObject Type="Embed" ProgID="MSDraw" ShapeID="_x0000_i1068" DrawAspect="Content" ObjectID="_1576934086" r:id="rId100">
            <o:FieldCodes>\* mergeformat</o:FieldCodes>
          </o:OLEObject>
        </w:object>
      </w:r>
    </w:p>
    <w:p w:rsidR="00376B53" w:rsidRDefault="00376B53"/>
    <w:p w:rsidR="00376B53" w:rsidRDefault="00376B53">
      <w:r>
        <w:rPr>
          <w:b/>
        </w:rPr>
        <w:t>Vision:</w:t>
      </w:r>
      <w:r>
        <w:t xml:space="preserve"> </w:t>
      </w:r>
    </w:p>
    <w:p w:rsidR="00376B53" w:rsidRDefault="00376B53">
      <w:r>
        <w:tab/>
        <w:t>A vision of an Egyptian sculpture lying down. Then it was lifted right side up , but I could only see it from it's legs down  .</w:t>
      </w:r>
    </w:p>
    <w:p w:rsidR="00376B53" w:rsidRDefault="00376B53"/>
    <w:p w:rsidR="00376B53" w:rsidRDefault="00376B53">
      <w:pPr>
        <w:jc w:val="center"/>
      </w:pPr>
      <w:r>
        <w:object w:dxaOrig="2328" w:dyaOrig="1130">
          <v:shape id="_x0000_i1069" type="#_x0000_t75" style="width:194.75pt;height:94.35pt" o:ole="">
            <v:imagedata r:id="rId101" o:title=""/>
          </v:shape>
          <o:OLEObject Type="Embed" ProgID="MSDraw" ShapeID="_x0000_i1069" DrawAspect="Content" ObjectID="_1576934087" r:id="rId102">
            <o:FieldCodes>\* mergeformat</o:FieldCodes>
          </o:OLEObject>
        </w:object>
      </w:r>
      <w:r>
        <w:t xml:space="preserve">  </w:t>
      </w:r>
    </w:p>
    <w:p w:rsidR="00376B53" w:rsidRDefault="00376B53">
      <w:r>
        <w:rPr>
          <w:b/>
        </w:rPr>
        <w:t>Prophecy:</w:t>
      </w:r>
      <w:r>
        <w:t xml:space="preserve">  </w:t>
      </w:r>
    </w:p>
    <w:p w:rsidR="00376B53" w:rsidRDefault="00376B53">
      <w:r>
        <w:tab/>
        <w:t xml:space="preserve">Egypt is resurrecting one of their old gods  . </w:t>
      </w:r>
    </w:p>
    <w:p w:rsidR="00376B53" w:rsidRDefault="00376B53"/>
    <w:p w:rsidR="00376B53" w:rsidRDefault="00376B53">
      <w:r>
        <w:rPr>
          <w:b/>
        </w:rPr>
        <w:t>Vision:</w:t>
      </w:r>
    </w:p>
    <w:p w:rsidR="00376B53" w:rsidRDefault="00376B53">
      <w:r>
        <w:tab/>
        <w:t xml:space="preserve">Of a gravestone, then the ground shook  and the gravestone broke down the middle   .  </w:t>
      </w:r>
    </w:p>
    <w:p w:rsidR="00376B53" w:rsidRDefault="00376B53">
      <w:r>
        <w:t xml:space="preserve"> </w:t>
      </w:r>
    </w:p>
    <w:p w:rsidR="00376B53" w:rsidRDefault="00376B53">
      <w:r>
        <w:rPr>
          <w:b/>
        </w:rPr>
        <w:t>Prophecy:</w:t>
      </w:r>
    </w:p>
    <w:p w:rsidR="00376B53" w:rsidRDefault="00376B53">
      <w:r>
        <w:tab/>
        <w:t xml:space="preserve">I broke the grave . </w:t>
      </w:r>
    </w:p>
    <w:p w:rsidR="00376B53" w:rsidRDefault="00376B53">
      <w:r>
        <w:object w:dxaOrig="3160" w:dyaOrig="1960">
          <v:shape id="_x0000_i1070" type="#_x0000_t75" style="width:158.2pt;height:74.75pt" o:ole="">
            <v:imagedata r:id="rId103" o:title=""/>
          </v:shape>
          <o:OLEObject Type="Embed" ProgID="MSDraw" ShapeID="_x0000_i1070" DrawAspect="Content" ObjectID="_1576934088" r:id="rId104">
            <o:FieldCodes>\* mergeformat</o:FieldCodes>
          </o:OLEObject>
        </w:object>
      </w:r>
    </w:p>
    <w:p w:rsidR="00376B53" w:rsidRDefault="00376B53">
      <w:r>
        <w:rPr>
          <w:b/>
        </w:rPr>
        <w:t>Prophecy:</w:t>
      </w:r>
      <w:r>
        <w:t xml:space="preserve"> </w:t>
      </w:r>
    </w:p>
    <w:p w:rsidR="00376B53" w:rsidRDefault="00376B53">
      <w:r>
        <w:lastRenderedPageBreak/>
        <w:tab/>
        <w:t>Gog and Magog; "The beginning ."</w:t>
      </w:r>
    </w:p>
    <w:p w:rsidR="00376B53" w:rsidRDefault="00376B53"/>
    <w:p w:rsidR="00376B53" w:rsidRDefault="00376B53">
      <w:r>
        <w:rPr>
          <w:b/>
        </w:rPr>
        <w:t>Vision:</w:t>
      </w:r>
    </w:p>
    <w:p w:rsidR="00376B53" w:rsidRDefault="00376B53">
      <w:r>
        <w:tab/>
        <w:t xml:space="preserve">A </w:t>
      </w:r>
      <w:r>
        <w:rPr>
          <w:color w:val="000000"/>
        </w:rPr>
        <w:t>nuclear</w:t>
      </w:r>
      <w:r>
        <w:t xml:space="preserve"> </w:t>
      </w:r>
      <w:r>
        <w:rPr>
          <w:color w:val="000000"/>
        </w:rPr>
        <w:t>explosion</w:t>
      </w:r>
      <w:r>
        <w:t xml:space="preserve"> .</w:t>
      </w:r>
    </w:p>
    <w:p w:rsidR="00376B53" w:rsidRDefault="00376B53"/>
    <w:p w:rsidR="00376B53" w:rsidRDefault="00376B53">
      <w:pPr>
        <w:jc w:val="center"/>
      </w:pPr>
      <w:r>
        <w:object w:dxaOrig="835" w:dyaOrig="1120">
          <v:shape id="_x0000_i1071" type="#_x0000_t75" style="width:42pt;height:56.2pt" o:ole="">
            <v:imagedata r:id="rId105" o:title=""/>
          </v:shape>
          <o:OLEObject Type="Embed" ProgID="MSDraw" ShapeID="_x0000_i1071" DrawAspect="Content" ObjectID="_1576934089" r:id="rId106">
            <o:FieldCodes>\* mergeformat</o:FieldCodes>
          </o:OLEObject>
        </w:object>
      </w:r>
    </w:p>
    <w:p w:rsidR="00376B53" w:rsidRDefault="00376B53"/>
    <w:p w:rsidR="00376B53" w:rsidRDefault="00376B53">
      <w:r>
        <w:rPr>
          <w:b/>
        </w:rPr>
        <w:t>Vision:</w:t>
      </w:r>
    </w:p>
    <w:p w:rsidR="00376B53" w:rsidRDefault="00376B53">
      <w:r>
        <w:tab/>
        <w:t xml:space="preserve">Mount Zion with a white light on top   of it.  There were lots of little lights or stars around the top  of the mountain approximately three quarters of the way up .  Then the vision changed to the same mountain, but this time there was a rainbow around  the base.  Then all of sudden the rainbow instantly shot up  from the base of the mountain  to where the little white stars were in the other mountain . </w:t>
      </w:r>
    </w:p>
    <w:p w:rsidR="00376B53" w:rsidRDefault="00376B53"/>
    <w:p w:rsidR="00376B53" w:rsidRDefault="00376B53"/>
    <w:p w:rsidR="00376B53" w:rsidRDefault="00376B53">
      <w:r>
        <w:object w:dxaOrig="5891" w:dyaOrig="2433">
          <v:shape id="_x0000_i1072" type="#_x0000_t75" style="width:195.8pt;height:99.25pt" o:ole="">
            <v:imagedata r:id="rId107" o:title=""/>
          </v:shape>
          <o:OLEObject Type="Embed" ProgID="MSDraw" ShapeID="_x0000_i1072" DrawAspect="Content" ObjectID="_1576934090" r:id="rId108">
            <o:FieldCodes>\* mergeformat</o:FieldCodes>
          </o:OLEObject>
        </w:object>
      </w:r>
      <w:r>
        <w:t xml:space="preserve"> </w:t>
      </w:r>
    </w:p>
    <w:p w:rsidR="00376B53" w:rsidRDefault="00376B53"/>
    <w:p w:rsidR="00376B53" w:rsidRDefault="00376B53">
      <w:r>
        <w:rPr>
          <w:b/>
        </w:rPr>
        <w:t>Occurrence:</w:t>
      </w:r>
    </w:p>
    <w:p w:rsidR="00376B53" w:rsidRDefault="00376B53">
      <w:r>
        <w:tab/>
        <w:t xml:space="preserve">Then my prayer language made a </w:t>
      </w:r>
      <w:r>
        <w:rPr>
          <w:b/>
        </w:rPr>
        <w:t>LOUD</w:t>
      </w:r>
      <w:r>
        <w:t xml:space="preserve"> wailing sound  .  Then I started shaking all over with an unbelievable force  .</w:t>
      </w:r>
    </w:p>
    <w:p w:rsidR="00376B53" w:rsidRDefault="00376B53"/>
    <w:p w:rsidR="00376B53" w:rsidRDefault="00376B53">
      <w:pPr>
        <w:ind w:left="504" w:hanging="504"/>
      </w:pPr>
      <w:r>
        <w:rPr>
          <w:b/>
        </w:rPr>
        <w:t>41.</w:t>
      </w:r>
      <w:r>
        <w:rPr>
          <w:b/>
        </w:rPr>
        <w:tab/>
        <w:t>Prophecy given to Raymond Aguilera on 26 April 1992 in tongues, Spanish.</w:t>
      </w:r>
    </w:p>
    <w:p w:rsidR="00376B53" w:rsidRDefault="00376B53"/>
    <w:p w:rsidR="00376B53" w:rsidRDefault="00376B53">
      <w:r>
        <w:tab/>
        <w:t xml:space="preserve">Hear Me!  Hear Me!  This is your Father.  Your Father wants to tell you the truth.   You're going to come, because I say the truth .  The day is coming that I told you, because what I say is righteous, what I said is going to come.  Hear Me with your ears .   See with your eyes because the day is coming, the time that I  told you. </w:t>
      </w:r>
    </w:p>
    <w:p w:rsidR="00376B53" w:rsidRDefault="00376B53">
      <w:r>
        <w:tab/>
        <w:t xml:space="preserve">You have to study, you have to learn, what I'm saying to you, because no one can   change what I say.  Hurry!  Hurry!  Hurry, because what is going  to happen is going to frighten you.  It's going to frighten all the people of the world because no one can change what I  say.  What I say is going to happen, all My Words, that I have been saying are going to happen  .  </w:t>
      </w:r>
    </w:p>
    <w:p w:rsidR="00376B53" w:rsidRDefault="00376B53">
      <w:r>
        <w:tab/>
        <w:t xml:space="preserve">The World, the People, the Presidents, and all the People who live in the World   , are going to be  frightened, because I'm the Father of everything.  The Father of the World, of the Heavens, of all that is  and is going to be.  I am.  I am.  I am, going to do everything  that I said, years ago, years ago, years ago.  For I have been telling you, for years, years, and years .  You're Deaf and Blind and you don't Hear Me  . </w:t>
      </w:r>
    </w:p>
    <w:p w:rsidR="00376B53" w:rsidRDefault="00376B53">
      <w:r>
        <w:tab/>
        <w:t xml:space="preserve">The day is now coming , that I said to you.  You have to get ready because the devil is loose, and is going to do everything to get you .  You have to hear the Word of the </w:t>
      </w:r>
      <w:r>
        <w:lastRenderedPageBreak/>
        <w:t xml:space="preserve">Bible because he wants to eat you  .  Look at Me!  Look for Me!  Pray, because the time is coming.  It's here!  It's started!   I am saying it,   before it starts.  You have to study and learn , and learn everything that I am telling you.   </w:t>
      </w:r>
    </w:p>
    <w:p w:rsidR="00376B53" w:rsidRDefault="00376B53">
      <w:r>
        <w:tab/>
        <w:t xml:space="preserve">No one can harm you, because I know all that's going to be, Reymundo  .  Look for Me!  Look at Me!  Look for Me!   I am here!   Look, you have to be Righteous, because everything that's Mine is Righteous.  Look for Me, I am there.  Talk to Me  , I am there, all that is and is going to be.  I am there  , nothing happens without Me knowing what it is , because I am the God of everything.  </w:t>
      </w:r>
    </w:p>
    <w:p w:rsidR="00376B53" w:rsidRDefault="00376B53">
      <w:r>
        <w:tab/>
        <w:t xml:space="preserve">It has already started, Reymundo, look at the sky , look at the sky because it's coming, the star that I said to you, arm yourself , arm yourself , Pray , and Pray. What I say is going to be, if they believe you or not  , it's not important, because what I say is going to happen, whether they believe you  or not, what a shame, what a shame .  </w:t>
      </w:r>
    </w:p>
    <w:p w:rsidR="00376B53" w:rsidRDefault="00376B53">
      <w:r>
        <w:tab/>
        <w:t xml:space="preserve">The time is coming, that I told your fathers , and your father's, fathers.  Here comes the time, oh what a shame Reymundo , because they are Deaf and Blind, but it's going to happen.   It's all going to happen.  Here comes the time.  The time of Jesus, the time of Jesus is coming.  It's here!  It's here!   </w:t>
      </w:r>
    </w:p>
    <w:p w:rsidR="00376B53" w:rsidRDefault="00376B53">
      <w:r>
        <w:tab/>
        <w:t>This is your Father.  This is your Father.  That's all I can say.  Your Father says the truth.  He knows everything.  He does everything because the Holy Spirit is telling you, is telling the Body of the Church of Jesus.   Because the time is here now, the Holy Spirit is there.</w:t>
      </w:r>
    </w:p>
    <w:p w:rsidR="00376B53" w:rsidRDefault="00376B53">
      <w:r>
        <w:tab/>
        <w:t>He's going to show you, but you're going to get scared.  Everyone is going to get scared, but you have to believe in Jesus ,  Jesus, the Father, and the Holy Spirit.  I love you.  I love you.  I love you.  I love you, but make yourself strong  , make yourself strong My son.  I am with you, make yourself strong.  I love you.  I love you.  This is your Father.  This is your Father .</w:t>
      </w:r>
    </w:p>
    <w:p w:rsidR="00376B53" w:rsidRDefault="00376B53">
      <w:pPr>
        <w:tabs>
          <w:tab w:val="left" w:pos="9000"/>
        </w:tabs>
      </w:pPr>
    </w:p>
    <w:p w:rsidR="00376B53" w:rsidRDefault="00376B53">
      <w:pPr>
        <w:ind w:left="504" w:hanging="504"/>
      </w:pPr>
      <w:r>
        <w:rPr>
          <w:b/>
        </w:rPr>
        <w:t>42.</w:t>
      </w:r>
      <w:r>
        <w:rPr>
          <w:b/>
        </w:rPr>
        <w:tab/>
        <w:t>Prophecy given to Raymond Aguilera on 30 April 1992 at 4:30 AM. in tongues, English.</w:t>
      </w:r>
    </w:p>
    <w:p w:rsidR="00376B53" w:rsidRDefault="00376B53"/>
    <w:p w:rsidR="00376B53" w:rsidRDefault="00376B53">
      <w:r>
        <w:rPr>
          <w:b/>
        </w:rPr>
        <w:tab/>
      </w:r>
      <w:r>
        <w:t xml:space="preserve">There is going to be a time of famine on the Planet Earth.   All the things that I said will  come to be.  The Cross of Heaven is  coming down to Earth  like I stated, watch, listen, and learn, Ray .  The Cross of Heaven is coming to Earth, for what I said is going be.  For you and your family are with Me, for I Protect My Prophets, Apostles and their families,  for the coming of the Savior is close at hand.   People must open their eyes and their ears and listen  to the Prophets  for the time of Tribulation is at hand.   The Players have their Roles, the Stage has been set.   And the time will occur, when the moon   and the sun are in line with My Star, the Star of David  . </w:t>
      </w:r>
    </w:p>
    <w:p w:rsidR="00376B53" w:rsidRDefault="00376B53"/>
    <w:p w:rsidR="00376B53" w:rsidRDefault="00376B53">
      <w:pPr>
        <w:ind w:left="504" w:hanging="504"/>
      </w:pPr>
      <w:r>
        <w:rPr>
          <w:b/>
        </w:rPr>
        <w:t>43.</w:t>
      </w:r>
      <w:r>
        <w:rPr>
          <w:b/>
        </w:rPr>
        <w:tab/>
        <w:t>Prophecy given to Raymond Aguilera 2 May 1992 at 1:35 AM. in tongues, English.</w:t>
      </w:r>
    </w:p>
    <w:p w:rsidR="00376B53" w:rsidRDefault="00376B53"/>
    <w:p w:rsidR="00376B53" w:rsidRPr="003F245F" w:rsidRDefault="00376B53">
      <w:pPr>
        <w:rPr>
          <w:i/>
          <w:color w:val="FF0000"/>
          <w:sz w:val="22"/>
        </w:rPr>
      </w:pPr>
      <w:r w:rsidRPr="003F245F">
        <w:rPr>
          <w:i/>
          <w:color w:val="FF0000"/>
        </w:rPr>
        <w:tab/>
      </w:r>
      <w:r w:rsidRPr="003F245F">
        <w:rPr>
          <w:i/>
          <w:color w:val="FF0000"/>
          <w:sz w:val="22"/>
        </w:rPr>
        <w:t xml:space="preserve">O Lord, the Road to Damascus is here.   At  the proper time, the Road to Damascus   will appear.  Heavenly Father help thy church.  Praise  and Honor, give Glory and Praise to the Father  , for Heaven and Earth shall not pass way  without one Word of what I say becoming true.   </w:t>
      </w:r>
      <w:r w:rsidRPr="003F245F">
        <w:rPr>
          <w:b/>
          <w:i/>
          <w:color w:val="FF0000"/>
          <w:sz w:val="22"/>
        </w:rPr>
        <w:t>This is Jesus, the</w:t>
      </w:r>
      <w:r w:rsidRPr="003F245F">
        <w:rPr>
          <w:i/>
          <w:color w:val="FF0000"/>
          <w:sz w:val="22"/>
        </w:rPr>
        <w:t xml:space="preserve"> </w:t>
      </w:r>
      <w:r w:rsidRPr="003F245F">
        <w:rPr>
          <w:b/>
          <w:i/>
          <w:color w:val="FF0000"/>
          <w:sz w:val="22"/>
        </w:rPr>
        <w:t xml:space="preserve">Son of the </w:t>
      </w:r>
      <w:r w:rsidRPr="003F245F">
        <w:rPr>
          <w:b/>
          <w:i/>
          <w:color w:val="FF0000"/>
          <w:sz w:val="22"/>
        </w:rPr>
        <w:lastRenderedPageBreak/>
        <w:t>Father, the  Son of Man  .</w:t>
      </w:r>
      <w:r w:rsidRPr="003F245F">
        <w:rPr>
          <w:i/>
          <w:color w:val="FF0000"/>
          <w:sz w:val="22"/>
        </w:rPr>
        <w:t xml:space="preserve">  Heavenly Father, watch thy Church, Protect thy Church.   The way to Damascus is long and straight.   Open thy ears and thy eyes, whole Body of Christ,  for the day that you have been waiting is at hand.  Be Strong, be Righteous, be Holy for the Holy Spirit will  Guide you, will Direct you, will Protect you, will Hover over you ,  so saith, Jesus, the only Begotten Son of the Father.   Praise and Glory be to the Father .  For the Father is the Cover, the Maker, the One who is, and was and will always be.   Praise to the Father.   Praise to the Father.</w:t>
      </w:r>
    </w:p>
    <w:p w:rsidR="00376B53" w:rsidRDefault="00376B53"/>
    <w:p w:rsidR="00376B53" w:rsidRDefault="00376B53">
      <w:pPr>
        <w:ind w:left="504" w:hanging="504"/>
      </w:pPr>
      <w:r>
        <w:rPr>
          <w:b/>
        </w:rPr>
        <w:t>44.</w:t>
      </w:r>
      <w:r>
        <w:rPr>
          <w:b/>
        </w:rPr>
        <w:tab/>
        <w:t>Prophecy given to Raymond Aguilera on 4 May 1992 at 7:29 AM. in tongues, English, Spanish, and Non-Understandable Tongues.</w:t>
      </w:r>
    </w:p>
    <w:p w:rsidR="00376B53" w:rsidRDefault="00376B53"/>
    <w:p w:rsidR="00376B53" w:rsidRDefault="00376B53">
      <w:r>
        <w:rPr>
          <w:b/>
        </w:rPr>
        <w:t>Spanish:</w:t>
      </w:r>
    </w:p>
    <w:p w:rsidR="00376B53" w:rsidRDefault="00376B53">
      <w:r>
        <w:tab/>
        <w:t>Oh what a shame, oh what a shame, the things that are, are not, what a shame, what a shame .</w:t>
      </w:r>
    </w:p>
    <w:p w:rsidR="00376B53" w:rsidRDefault="00376B53"/>
    <w:p w:rsidR="00376B53" w:rsidRDefault="00376B53">
      <w:r>
        <w:rPr>
          <w:b/>
        </w:rPr>
        <w:t>English:</w:t>
      </w:r>
    </w:p>
    <w:p w:rsidR="00376B53" w:rsidRDefault="00376B53">
      <w:r>
        <w:tab/>
        <w:t>Yes, yes Raymond, the things of Heaven will be at the appointed time.  Pay attention, listen, there is going to be a boat .   This boat is going to sail through the Golden Gate .  Pay attention, this boat is going to sail through the Golden Gate, the time and the hour is set  .</w:t>
      </w:r>
      <w:r>
        <w:rPr>
          <w:b/>
        </w:rPr>
        <w:t xml:space="preserve"> (Non-understandable tongues?)</w:t>
      </w:r>
    </w:p>
    <w:p w:rsidR="00376B53" w:rsidRDefault="00376B53"/>
    <w:p w:rsidR="00376B53" w:rsidRDefault="00376B53">
      <w:r>
        <w:rPr>
          <w:b/>
        </w:rPr>
        <w:t>English:</w:t>
      </w:r>
    </w:p>
    <w:p w:rsidR="00376B53" w:rsidRDefault="00376B53">
      <w:r>
        <w:tab/>
        <w:t xml:space="preserve">I will send the proper people at the proper time.   They will confer with the Heavenly Host,  for the hour and the time of Heaven is here.   The message, that I have been saying for thousands of years , will not be stopped.  Nothing in the Universe can stop what I say , for the Armament of the stage, for the Armament of the enemy  , for the Armament of the Heavenly Host is set  .   </w:t>
      </w:r>
    </w:p>
    <w:p w:rsidR="00376B53" w:rsidRDefault="00376B53">
      <w:r>
        <w:tab/>
        <w:t xml:space="preserve">Only those who have ears and have eyes will see.   You have no comprehension of the reality of the Spiritual World  .   </w:t>
      </w:r>
      <w:r>
        <w:rPr>
          <w:b/>
        </w:rPr>
        <w:t xml:space="preserve">You have no Earthly means of Judging the reality of the Spiritual World without reading the Bible  </w:t>
      </w:r>
      <w:r>
        <w:t xml:space="preserve">, and then it is difficult to comprehend .  But the Reality is still very Real , and when the day of Mecca arrives the World will be shocked.    For you have been warned, and warned, and warned, all you do is cover your eyes, cover your ears.   </w:t>
      </w:r>
    </w:p>
    <w:p w:rsidR="00376B53" w:rsidRDefault="00376B53">
      <w:r>
        <w:tab/>
        <w:t xml:space="preserve">You stone, you kill, you abuse My Prophets  ,  so My Mercy is coming to an end  .   The day of Calling,  the day of Reckoning  , the day of Judgment  is here . So you have no excuse , so you have no excuse, and you can't rationalize  your way out of the day of Judgment .  For I know what is in your heart: Deceit, Lies, Abominations, to the Lord your Savior   .  </w:t>
      </w:r>
    </w:p>
    <w:p w:rsidR="00376B53" w:rsidRDefault="00376B53">
      <w:r>
        <w:tab/>
        <w:t xml:space="preserve">Your Savior Jesus Christ is going to bring the Army of Heaven , at a time and hour that you do not expect .  And you will know  that I am the Father of everything .  I am going to set everything straight for things have gone long enough.  I have set the hour and the day ,   and you, and My People have no excuse.   You Christians, you non-Christians, you people of Baal , all you people will know , that the Lord of Lords , </w:t>
      </w:r>
      <w:r>
        <w:lastRenderedPageBreak/>
        <w:t xml:space="preserve">the King  of Kings,  and no one but no one, will escape the Sword  of My Wrath  .   </w:t>
      </w:r>
    </w:p>
    <w:p w:rsidR="00376B53" w:rsidRDefault="00376B53">
      <w:r>
        <w:tab/>
        <w:t xml:space="preserve">For the day is here, the sun is coming up , the moon is going down and you will see .  You will see the Glory of the Father, the Son, and the Holy Spirit.   People with little minds see little things   , but the Power and the Glory of God is not a thing </w:t>
      </w:r>
      <w:r>
        <w:rPr>
          <w:b/>
        </w:rPr>
        <w:t>you mock</w:t>
      </w:r>
      <w:r>
        <w:t xml:space="preserve">, or </w:t>
      </w:r>
      <w:r>
        <w:rPr>
          <w:b/>
        </w:rPr>
        <w:t>play with</w:t>
      </w:r>
      <w:r>
        <w:t xml:space="preserve">, or </w:t>
      </w:r>
      <w:r>
        <w:rPr>
          <w:b/>
        </w:rPr>
        <w:t xml:space="preserve">label to suit your own Theology   </w:t>
      </w:r>
      <w:r>
        <w:t xml:space="preserve">.   The people, the Theologians, who think they know it all, will really be  surprised  .  For they are following, a lot of them, the way of the Jew in the old days , but so be it .  I warned them, I loved them, I healed them, and they were Blind and they were Deaf . </w:t>
      </w:r>
    </w:p>
    <w:p w:rsidR="00376B53" w:rsidRDefault="00376B53">
      <w:r>
        <w:tab/>
        <w:t xml:space="preserve">For the day of Mecca will be a day of ever lasting Joy in Heaven .   For the Heavenly Angels have been waiting, are ready, are prepared for the final most   Glorious Day in the Universe , for when I bring My Children home .  They are anxiously waiting for the hour of the Bugle,  but there is still time.  You still have a chance  .  So listen to the Prophets, listen to the Holy Spirit with your </w:t>
      </w:r>
      <w:r>
        <w:rPr>
          <w:b/>
        </w:rPr>
        <w:t>Heart , the Heart of your Soul,</w:t>
      </w:r>
      <w:r>
        <w:t xml:space="preserve"> not your Mind, for your Mind can fool you .   </w:t>
      </w:r>
    </w:p>
    <w:p w:rsidR="00376B53" w:rsidRDefault="00376B53">
      <w:r>
        <w:tab/>
        <w:t xml:space="preserve">This is your Father.  The Father of Heaven and Earth, of all that is and was, and will be.   With Love on My Lips, I want you in My Arms .  I want to hold you.  I want to Kiss you .  I want to Protect you.  I want to love you, but you must freely come to Me  .  You must come on your own .   </w:t>
      </w:r>
      <w:r>
        <w:rPr>
          <w:b/>
        </w:rPr>
        <w:t xml:space="preserve">It's a decision you have to make. </w:t>
      </w:r>
      <w:r>
        <w:t xml:space="preserve">  I will not coerce you.  I will not do anything, but warn you and Love you until the day   I have appointed, if you only knew, if you only comprehended, what's going on now in the Heavenly Realms .  Satan, your arch enemy, is totally terrified   .  He knows what's coming, but he has Anger   .  He has Anger, because he knows his fate .  And he's going to try his best to take you down with him .  So Listen, so Pray, so see  what is Righteous and Repent.  This is your Father with a Loving message .  So be it.  So be it  .</w:t>
      </w:r>
    </w:p>
    <w:p w:rsidR="00376B53" w:rsidRDefault="00376B53">
      <w:r>
        <w:t xml:space="preserve"> </w:t>
      </w:r>
    </w:p>
    <w:p w:rsidR="00376B53" w:rsidRDefault="00376B53">
      <w:pPr>
        <w:ind w:left="504" w:hanging="504"/>
      </w:pPr>
      <w:r>
        <w:rPr>
          <w:b/>
        </w:rPr>
        <w:t>45.</w:t>
      </w:r>
      <w:r>
        <w:rPr>
          <w:b/>
        </w:rPr>
        <w:tab/>
        <w:t>Prophecy and Vision given to Raymond Aguilera on 5 May 1992 at 7:12 AM. Tuesday in tongues in English, Non-understandable tongue.</w:t>
      </w:r>
    </w:p>
    <w:p w:rsidR="00376B53" w:rsidRDefault="00376B53"/>
    <w:p w:rsidR="00376B53" w:rsidRDefault="00376B53">
      <w:r>
        <w:rPr>
          <w:b/>
        </w:rPr>
        <w:t>Vision:</w:t>
      </w:r>
      <w:r>
        <w:t xml:space="preserve"> </w:t>
      </w:r>
    </w:p>
    <w:p w:rsidR="00376B53" w:rsidRDefault="00376B53">
      <w:r>
        <w:tab/>
        <w:t>I see a pyramid.  Then the Lord said :</w:t>
      </w:r>
    </w:p>
    <w:p w:rsidR="00376B53" w:rsidRDefault="00376B53"/>
    <w:p w:rsidR="00376B53" w:rsidRDefault="00376B53">
      <w:pPr>
        <w:jc w:val="center"/>
      </w:pPr>
      <w:r>
        <w:object w:dxaOrig="1720" w:dyaOrig="1000">
          <v:shape id="_x0000_i1073" type="#_x0000_t75" style="width:86.2pt;height:50.2pt" o:ole="">
            <v:imagedata r:id="rId109" o:title=""/>
          </v:shape>
          <o:OLEObject Type="Embed" ProgID="MSDraw" ShapeID="_x0000_i1073" DrawAspect="Content" ObjectID="_1576934091" r:id="rId110">
            <o:FieldCodes>\* mergeformat</o:FieldCodes>
          </o:OLEObject>
        </w:object>
      </w:r>
    </w:p>
    <w:p w:rsidR="00376B53" w:rsidRDefault="00376B53"/>
    <w:p w:rsidR="00376B53" w:rsidRDefault="00376B53">
      <w:r>
        <w:rPr>
          <w:b/>
        </w:rPr>
        <w:t>English:</w:t>
      </w:r>
    </w:p>
    <w:p w:rsidR="00AD5DC1" w:rsidRPr="0057667C" w:rsidRDefault="00376B53">
      <w:r>
        <w:tab/>
        <w:t xml:space="preserve">Come, come, the time of the Earth is finished .  For Heaven is the place for My Children, your Heavenly Father, your King of Kings , your Lord of Lords, Jesus Christ and the Holy Spirit  welcome you , for there will be no Peace on the </w:t>
      </w:r>
      <w:r w:rsidRPr="0057667C">
        <w:t xml:space="preserve">Planet . </w:t>
      </w:r>
      <w:r w:rsidR="00AD5DC1" w:rsidRPr="0057667C">
        <w:t xml:space="preserve">And I will take My Lambs, My Sheep, to Heaven   before the Tribulation, before the slaughter , before I lay My Wrath  upon the earth  .  </w:t>
      </w:r>
      <w:r w:rsidRPr="0057667C">
        <w:t xml:space="preserve"> </w:t>
      </w:r>
      <w:r w:rsidRPr="0057667C">
        <w:tab/>
      </w:r>
    </w:p>
    <w:p w:rsidR="00376B53" w:rsidRDefault="00376B53" w:rsidP="00AD5DC1">
      <w:pPr>
        <w:ind w:firstLine="288"/>
      </w:pPr>
      <w:r w:rsidRPr="0057667C">
        <w:t xml:space="preserve">But only the </w:t>
      </w:r>
      <w:r w:rsidRPr="0057667C">
        <w:rPr>
          <w:b/>
        </w:rPr>
        <w:t>good Ones</w:t>
      </w:r>
      <w:r w:rsidRPr="0057667C">
        <w:t xml:space="preserve">, the </w:t>
      </w:r>
      <w:r w:rsidRPr="0057667C">
        <w:rPr>
          <w:b/>
        </w:rPr>
        <w:t>Righteous</w:t>
      </w:r>
      <w:r w:rsidRPr="0057667C">
        <w:t xml:space="preserve">, the </w:t>
      </w:r>
      <w:r w:rsidRPr="0057667C">
        <w:rPr>
          <w:b/>
        </w:rPr>
        <w:t>Spotless</w:t>
      </w:r>
      <w:r w:rsidRPr="0057667C">
        <w:t xml:space="preserve">, </w:t>
      </w:r>
      <w:r w:rsidRPr="0057667C">
        <w:rPr>
          <w:b/>
        </w:rPr>
        <w:t>the</w:t>
      </w:r>
      <w:r>
        <w:rPr>
          <w:b/>
        </w:rPr>
        <w:t xml:space="preserve"> Ones who Repent</w:t>
      </w:r>
      <w:r>
        <w:t xml:space="preserve">.   </w:t>
      </w:r>
      <w:r>
        <w:rPr>
          <w:b/>
        </w:rPr>
        <w:t xml:space="preserve">The Ones who love Me with their </w:t>
      </w:r>
      <w:r>
        <w:rPr>
          <w:b/>
        </w:rPr>
        <w:lastRenderedPageBreak/>
        <w:t>Heart</w:t>
      </w:r>
      <w:r>
        <w:t xml:space="preserve">, not their Lips.   From their Heart is what I see, everything else means nothing.  </w:t>
      </w:r>
    </w:p>
    <w:p w:rsidR="00376B53" w:rsidRDefault="00376B53">
      <w:r>
        <w:tab/>
        <w:t xml:space="preserve">I have been telling you Ray, the Plan that will be, in a time, in the future.   I will tell you what to do, with all the information I have been giving you, but listen Ray , what I say will come to be.  You will be persecuted for what you say, but never forget Me.   I will protect you from the theologians, from the </w:t>
      </w:r>
      <w:r>
        <w:rPr>
          <w:color w:val="000000"/>
        </w:rPr>
        <w:t>pastor</w:t>
      </w:r>
      <w:r>
        <w:t>s, from the enemy.   Trust in Me , and only Me, and it will be easy, but you have to trust Me .</w:t>
      </w:r>
      <w:r>
        <w:rPr>
          <w:b/>
        </w:rPr>
        <w:t xml:space="preserve">  </w:t>
      </w:r>
    </w:p>
    <w:p w:rsidR="00376B53" w:rsidRDefault="00376B53">
      <w:r>
        <w:rPr>
          <w:b/>
        </w:rPr>
        <w:t>(non-understandable tongues?)</w:t>
      </w:r>
    </w:p>
    <w:p w:rsidR="00376B53" w:rsidRDefault="00376B53">
      <w:r>
        <w:tab/>
        <w:t>Ray, I Love you.  Peace, Tranquillity will befall you, just have patience  .   Just have patience , I am watching every step of your Path .   Thank you Ray  .  Thank you Ray.</w:t>
      </w:r>
    </w:p>
    <w:p w:rsidR="00376B53" w:rsidRDefault="00376B53"/>
    <w:p w:rsidR="00376B53" w:rsidRDefault="00376B53">
      <w:pPr>
        <w:ind w:left="504" w:hanging="504"/>
      </w:pPr>
      <w:r>
        <w:rPr>
          <w:b/>
        </w:rPr>
        <w:t>46.</w:t>
      </w:r>
      <w:r>
        <w:rPr>
          <w:b/>
        </w:rPr>
        <w:tab/>
        <w:t>Prophecy given to Raymond Aguilera on 5 May 1992 Tuesday in Spanish, Non-understandable tongues.</w:t>
      </w:r>
    </w:p>
    <w:p w:rsidR="00376B53" w:rsidRDefault="00376B53"/>
    <w:p w:rsidR="00376B53" w:rsidRDefault="00376B53">
      <w:r>
        <w:rPr>
          <w:b/>
        </w:rPr>
        <w:t>Spanish:</w:t>
      </w:r>
    </w:p>
    <w:p w:rsidR="00376B53" w:rsidRDefault="00376B53">
      <w:r>
        <w:t xml:space="preserve">What is the one thing...? </w:t>
      </w:r>
    </w:p>
    <w:p w:rsidR="00376B53" w:rsidRDefault="00376B53">
      <w:r>
        <w:t xml:space="preserve">The world, the world is how it is.  </w:t>
      </w:r>
    </w:p>
    <w:p w:rsidR="00376B53" w:rsidRDefault="00376B53">
      <w:r>
        <w:t xml:space="preserve">The Nuns, the Priest , </w:t>
      </w:r>
    </w:p>
    <w:p w:rsidR="00376B53" w:rsidRDefault="00376B53">
      <w:r>
        <w:t xml:space="preserve">the Priests are like all of them , </w:t>
      </w:r>
    </w:p>
    <w:p w:rsidR="00376B53" w:rsidRDefault="00376B53">
      <w:r>
        <w:t xml:space="preserve">that look in the Bible  , </w:t>
      </w:r>
    </w:p>
    <w:p w:rsidR="00376B53" w:rsidRDefault="00376B53">
      <w:r>
        <w:t xml:space="preserve">for the reason of the world.  </w:t>
      </w:r>
    </w:p>
    <w:p w:rsidR="00376B53" w:rsidRDefault="00376B53">
      <w:r>
        <w:t xml:space="preserve">How is it going?  </w:t>
      </w:r>
    </w:p>
    <w:p w:rsidR="00376B53" w:rsidRDefault="00376B53">
      <w:r>
        <w:t xml:space="preserve">How is it coming?  </w:t>
      </w:r>
    </w:p>
    <w:p w:rsidR="00376B53" w:rsidRDefault="00376B53">
      <w:r>
        <w:t xml:space="preserve">How is it going to be?  </w:t>
      </w:r>
    </w:p>
    <w:p w:rsidR="00376B53" w:rsidRDefault="00376B53">
      <w:r>
        <w:t xml:space="preserve">They don't know anymore than the others .  </w:t>
      </w:r>
    </w:p>
    <w:p w:rsidR="00376B53" w:rsidRDefault="00376B53"/>
    <w:p w:rsidR="00376B53" w:rsidRDefault="00376B53">
      <w:r>
        <w:t xml:space="preserve">Everyone believes, </w:t>
      </w:r>
    </w:p>
    <w:p w:rsidR="00376B53" w:rsidRDefault="00376B53">
      <w:r>
        <w:t xml:space="preserve">everyone thinks that they know , </w:t>
      </w:r>
    </w:p>
    <w:p w:rsidR="00376B53" w:rsidRDefault="00376B53">
      <w:r>
        <w:t xml:space="preserve">but it is very hard to learn </w:t>
      </w:r>
    </w:p>
    <w:p w:rsidR="00376B53" w:rsidRDefault="00376B53">
      <w:r>
        <w:t xml:space="preserve">what is righteous, </w:t>
      </w:r>
    </w:p>
    <w:p w:rsidR="00376B53" w:rsidRDefault="00376B53">
      <w:r>
        <w:t xml:space="preserve">and to do what is righteous.  </w:t>
      </w:r>
    </w:p>
    <w:p w:rsidR="00376B53" w:rsidRDefault="00376B53">
      <w:r>
        <w:t xml:space="preserve">The People of the world lost much , </w:t>
      </w:r>
    </w:p>
    <w:p w:rsidR="00376B53" w:rsidRDefault="00376B53">
      <w:r>
        <w:t xml:space="preserve">when it lost the world with water   </w:t>
      </w:r>
    </w:p>
    <w:p w:rsidR="00376B53" w:rsidRDefault="00376B53">
      <w:r>
        <w:t xml:space="preserve">and My People lost  </w:t>
      </w:r>
      <w:r>
        <w:rPr>
          <w:b/>
        </w:rPr>
        <w:t>(non-understandable tongues)</w:t>
      </w:r>
      <w:r>
        <w:t xml:space="preserve"> </w:t>
      </w:r>
    </w:p>
    <w:p w:rsidR="00376B53" w:rsidRDefault="00376B53">
      <w:r>
        <w:t>Ark, Ark ,</w:t>
      </w:r>
    </w:p>
    <w:p w:rsidR="00376B53" w:rsidRDefault="00376B53">
      <w:r>
        <w:rPr>
          <w:b/>
        </w:rPr>
        <w:t>(non-understandable tongues)</w:t>
      </w:r>
      <w:r>
        <w:t xml:space="preserve"> </w:t>
      </w:r>
    </w:p>
    <w:p w:rsidR="00376B53" w:rsidRDefault="00376B53">
      <w:r>
        <w:t xml:space="preserve">Ark, Ark, </w:t>
      </w:r>
    </w:p>
    <w:p w:rsidR="00376B53" w:rsidRDefault="00376B53">
      <w:r>
        <w:rPr>
          <w:b/>
        </w:rPr>
        <w:t>(non-understandable tongue)</w:t>
      </w:r>
    </w:p>
    <w:p w:rsidR="00376B53" w:rsidRDefault="00376B53"/>
    <w:p w:rsidR="00376B53" w:rsidRDefault="00376B53">
      <w:r>
        <w:rPr>
          <w:b/>
        </w:rPr>
        <w:t>Spanish:</w:t>
      </w:r>
    </w:p>
    <w:p w:rsidR="00376B53" w:rsidRDefault="00376B53">
      <w:r>
        <w:tab/>
        <w:t xml:space="preserve">Yes, the Ball, the Ball is coming .  It is coming so fast .  Here comes the Ball , that will close the world .  Why? Why?  It's a secret  that  I am not going to tell you, in one manner or another .  Because the time is short, the time is short of whatever is going to be.   When there is a knock on the door , you're not going to know who's there.   You're going to get scared , because there's the devil looking for you, like a Dog  looking for a bone.   The Dog is coming now, the Dog, with his bare teeth   and a stink in his mouth , for your flesh . </w:t>
      </w:r>
    </w:p>
    <w:p w:rsidR="00376B53" w:rsidRDefault="00376B53">
      <w:r>
        <w:tab/>
        <w:t xml:space="preserve">That's the way it's going to be, if you don't wake up.  The face of your heart is asleep  , because all you think about is the world , but the world is not going to save you.    You need God, the Holy Spirit, and Jesus.   The Father is everything, and He knows everything.  </w:t>
      </w:r>
    </w:p>
    <w:p w:rsidR="00376B53" w:rsidRDefault="00376B53">
      <w:r>
        <w:tab/>
        <w:t xml:space="preserve">You're going to remember what I am telling you.  Here comes the Ball straight .    It's going to Hammer you on the </w:t>
      </w:r>
      <w:r>
        <w:lastRenderedPageBreak/>
        <w:t>Head with the star  of the devil .    And you won't be able to remove the star.  The devil is going to eat you.   What a shame, what a shame, My Sons and My Daughters, with Love, with Love, I am telling  you the</w:t>
      </w:r>
      <w:r>
        <w:rPr>
          <w:b/>
        </w:rPr>
        <w:t xml:space="preserve"> Truth </w:t>
      </w:r>
      <w:r>
        <w:t xml:space="preserve">.   What a shame, here comes the Ball, with the star  </w:t>
      </w:r>
      <w:r>
        <w:rPr>
          <w:b/>
        </w:rPr>
        <w:t>(non-understandable</w:t>
      </w:r>
      <w:r>
        <w:t xml:space="preserve"> </w:t>
      </w:r>
      <w:r>
        <w:rPr>
          <w:b/>
        </w:rPr>
        <w:t>tongues)?</w:t>
      </w:r>
      <w:r>
        <w:t xml:space="preserve"> Of Jesus </w:t>
      </w:r>
      <w:r>
        <w:rPr>
          <w:b/>
        </w:rPr>
        <w:t>(Non-understandable tongues)</w:t>
      </w:r>
      <w:r>
        <w:t>.</w:t>
      </w:r>
    </w:p>
    <w:p w:rsidR="00376B53" w:rsidRDefault="00376B53"/>
    <w:p w:rsidR="00376B53" w:rsidRDefault="00376B53">
      <w:r>
        <w:rPr>
          <w:b/>
        </w:rPr>
        <w:t>Vision:</w:t>
      </w:r>
      <w:r>
        <w:t xml:space="preserve">  </w:t>
      </w:r>
    </w:p>
    <w:p w:rsidR="00376B53" w:rsidRDefault="00376B53">
      <w:r>
        <w:tab/>
        <w:t>I see a Golden Crown .   I see a Pick and a Shovel with ribbons   saying : "You worked for it .  You earned it. "</w:t>
      </w:r>
    </w:p>
    <w:p w:rsidR="00376B53" w:rsidRDefault="00376B53">
      <w:pPr>
        <w:ind w:left="504" w:hanging="504"/>
        <w:jc w:val="center"/>
      </w:pPr>
    </w:p>
    <w:p w:rsidR="00376B53" w:rsidRDefault="00376B53">
      <w:pPr>
        <w:ind w:left="504" w:hanging="504"/>
        <w:jc w:val="center"/>
      </w:pPr>
    </w:p>
    <w:p w:rsidR="00376B53" w:rsidRDefault="00376B53">
      <w:pPr>
        <w:ind w:left="504" w:hanging="504"/>
        <w:jc w:val="center"/>
      </w:pPr>
      <w:r>
        <w:object w:dxaOrig="1240" w:dyaOrig="700">
          <v:shape id="_x0000_i1074" type="#_x0000_t75" style="width:126pt;height:70.35pt" o:ole="">
            <v:imagedata r:id="rId111" o:title=""/>
          </v:shape>
          <o:OLEObject Type="Embed" ProgID="MSDraw" ShapeID="_x0000_i1074" DrawAspect="Content" ObjectID="_1576934092" r:id="rId112">
            <o:FieldCodes>\* mergeformat</o:FieldCodes>
          </o:OLEObject>
        </w:object>
      </w:r>
    </w:p>
    <w:p w:rsidR="00376B53" w:rsidRDefault="00376B53">
      <w:pPr>
        <w:ind w:left="504" w:hanging="504"/>
        <w:jc w:val="center"/>
      </w:pPr>
      <w:r>
        <w:object w:dxaOrig="4373" w:dyaOrig="1958">
          <v:shape id="_x0000_i1075" type="#_x0000_t75" style="width:218.2pt;height:98.2pt" o:ole="">
            <v:imagedata r:id="rId113" o:title=""/>
          </v:shape>
          <o:OLEObject Type="Embed" ProgID="MSDraw" ShapeID="_x0000_i1075" DrawAspect="Content" ObjectID="_1576934093" r:id="rId114">
            <o:FieldCodes>\* mergeformat</o:FieldCodes>
          </o:OLEObject>
        </w:object>
      </w:r>
    </w:p>
    <w:p w:rsidR="00376B53" w:rsidRDefault="00376B53">
      <w:pPr>
        <w:ind w:left="504" w:hanging="504"/>
        <w:rPr>
          <w:b/>
        </w:rPr>
      </w:pPr>
    </w:p>
    <w:p w:rsidR="00376B53" w:rsidRDefault="00376B53">
      <w:pPr>
        <w:ind w:left="504" w:hanging="504"/>
      </w:pPr>
      <w:r>
        <w:rPr>
          <w:b/>
        </w:rPr>
        <w:t>47.</w:t>
      </w:r>
      <w:r>
        <w:rPr>
          <w:b/>
        </w:rPr>
        <w:tab/>
        <w:t>Prophecy given to Raymond Aguilera 7 May 1992, 2 AM. in tongues, English, Spanish, Non-understandable tongues.</w:t>
      </w:r>
    </w:p>
    <w:p w:rsidR="00376B53" w:rsidRDefault="00376B53"/>
    <w:p w:rsidR="00376B53" w:rsidRDefault="00376B53">
      <w:r>
        <w:rPr>
          <w:b/>
        </w:rPr>
        <w:t>English:</w:t>
      </w:r>
    </w:p>
    <w:p w:rsidR="00376B53" w:rsidRDefault="00376B53">
      <w:r>
        <w:tab/>
        <w:t xml:space="preserve">The French Doors will open at the sound  of the Bell.   And the Bell will ring when  the Cross  in the sky   will show you.  Paris will not be Paris .   The sign of the Hog and the Saber tooth Tiger will cling  to the Hornet  .    Woe be to the world .  Woe be to the world, to the blind , to the deaf  .   </w:t>
      </w:r>
      <w:r>
        <w:rPr>
          <w:b/>
        </w:rPr>
        <w:t xml:space="preserve">(Non-understandable tongues?) </w:t>
      </w:r>
      <w:r>
        <w:t xml:space="preserve"> </w:t>
      </w:r>
    </w:p>
    <w:p w:rsidR="00376B53" w:rsidRDefault="00376B53"/>
    <w:p w:rsidR="00376B53" w:rsidRDefault="00376B53">
      <w:r>
        <w:rPr>
          <w:b/>
        </w:rPr>
        <w:t>Spanish</w:t>
      </w:r>
      <w:r>
        <w:t>:</w:t>
      </w:r>
    </w:p>
    <w:p w:rsidR="00376B53" w:rsidRDefault="00376B53">
      <w:r>
        <w:tab/>
        <w:t xml:space="preserve">The fence .  </w:t>
      </w:r>
    </w:p>
    <w:p w:rsidR="00376B53" w:rsidRDefault="00376B53"/>
    <w:p w:rsidR="00376B53" w:rsidRDefault="00376B53">
      <w:r>
        <w:rPr>
          <w:b/>
        </w:rPr>
        <w:t>English:</w:t>
      </w:r>
    </w:p>
    <w:p w:rsidR="00376B53" w:rsidRDefault="00376B53">
      <w:r>
        <w:tab/>
        <w:t>The Orange Bowl will be delivered , at high noon, on the day that the Cat climbs in the basket   with the Mouse  .  (</w:t>
      </w:r>
      <w:r>
        <w:rPr>
          <w:b/>
        </w:rPr>
        <w:t>Non-understandable tongues?)</w:t>
      </w:r>
      <w:r>
        <w:t xml:space="preserve">  </w:t>
      </w:r>
    </w:p>
    <w:p w:rsidR="00376B53" w:rsidRDefault="00376B53"/>
    <w:p w:rsidR="00376B53" w:rsidRDefault="00376B53">
      <w:r>
        <w:rPr>
          <w:b/>
        </w:rPr>
        <w:t>Spanish:</w:t>
      </w:r>
      <w:r>
        <w:t xml:space="preserve"> </w:t>
      </w:r>
    </w:p>
    <w:p w:rsidR="00376B53" w:rsidRDefault="00376B53">
      <w:r>
        <w:tab/>
        <w:t xml:space="preserve">Here comes the pig .   </w:t>
      </w:r>
    </w:p>
    <w:p w:rsidR="0023622D" w:rsidRDefault="0023622D"/>
    <w:p w:rsidR="00376B53" w:rsidRDefault="00376B53">
      <w:r>
        <w:rPr>
          <w:b/>
        </w:rPr>
        <w:t>English</w:t>
      </w:r>
      <w:r>
        <w:t>:</w:t>
      </w:r>
    </w:p>
    <w:p w:rsidR="00376B53" w:rsidRDefault="00376B53">
      <w:r>
        <w:tab/>
        <w:t xml:space="preserve">I'll show the State of Israel in the Mighty Powerful Way   , the Song of David  . </w:t>
      </w:r>
    </w:p>
    <w:p w:rsidR="00376B53" w:rsidRDefault="00376B53"/>
    <w:p w:rsidR="00376B53" w:rsidRDefault="00376B53">
      <w:pPr>
        <w:ind w:left="504" w:hanging="504"/>
        <w:rPr>
          <w:b/>
        </w:rPr>
      </w:pPr>
      <w:r>
        <w:rPr>
          <w:b/>
        </w:rPr>
        <w:t>48.</w:t>
      </w:r>
      <w:r>
        <w:rPr>
          <w:b/>
        </w:rPr>
        <w:tab/>
        <w:t>Prophecy given to Raymond Aguiler</w:t>
      </w:r>
      <w:r>
        <w:rPr>
          <w:b/>
          <w:vanish/>
        </w:rPr>
        <w:commentReference w:id="150"/>
      </w:r>
      <w:r>
        <w:rPr>
          <w:b/>
        </w:rPr>
        <w:t>a on 7 May 1992 at 1:22 AM. in tongues, English and Spanish.</w:t>
      </w:r>
    </w:p>
    <w:p w:rsidR="00376B53" w:rsidRDefault="00376B53"/>
    <w:p w:rsidR="00376B53" w:rsidRDefault="00376B53">
      <w:r>
        <w:rPr>
          <w:b/>
        </w:rPr>
        <w:t>Spanish</w:t>
      </w:r>
      <w:r>
        <w:t>:</w:t>
      </w:r>
    </w:p>
    <w:p w:rsidR="00376B53" w:rsidRDefault="00376B53">
      <w:r>
        <w:lastRenderedPageBreak/>
        <w:t xml:space="preserve">How do you read? </w:t>
      </w:r>
    </w:p>
    <w:p w:rsidR="00376B53" w:rsidRDefault="00376B53">
      <w:r>
        <w:t xml:space="preserve">how do you read, My son?  </w:t>
      </w:r>
    </w:p>
    <w:p w:rsidR="00376B53" w:rsidRDefault="00376B53">
      <w:r>
        <w:t xml:space="preserve">how do you read? </w:t>
      </w:r>
    </w:p>
    <w:p w:rsidR="00376B53" w:rsidRDefault="00376B53">
      <w:r>
        <w:t xml:space="preserve">how do you read?  </w:t>
      </w:r>
    </w:p>
    <w:p w:rsidR="00376B53" w:rsidRDefault="00376B53"/>
    <w:p w:rsidR="00376B53" w:rsidRDefault="00376B53">
      <w:r>
        <w:t xml:space="preserve">Oh what a shame , </w:t>
      </w:r>
    </w:p>
    <w:p w:rsidR="00376B53" w:rsidRDefault="00376B53">
      <w:r>
        <w:t xml:space="preserve">for everything that is, </w:t>
      </w:r>
    </w:p>
    <w:p w:rsidR="00376B53" w:rsidRDefault="00376B53">
      <w:r>
        <w:t xml:space="preserve">all that is going to be , </w:t>
      </w:r>
    </w:p>
    <w:p w:rsidR="00376B53" w:rsidRDefault="00376B53">
      <w:r>
        <w:t xml:space="preserve">all that has to be, </w:t>
      </w:r>
    </w:p>
    <w:p w:rsidR="00376B53" w:rsidRDefault="00376B53">
      <w:pPr>
        <w:rPr>
          <w:b/>
        </w:rPr>
      </w:pPr>
      <w:r>
        <w:t>what a shame.</w:t>
      </w:r>
      <w:r>
        <w:rPr>
          <w:b/>
        </w:rPr>
        <w:t xml:space="preserve"> </w:t>
      </w:r>
    </w:p>
    <w:p w:rsidR="00376B53" w:rsidRDefault="00376B53">
      <w:r>
        <w:rPr>
          <w:b/>
        </w:rPr>
        <w:t>(Non-understandable tongues?)</w:t>
      </w:r>
    </w:p>
    <w:p w:rsidR="00376B53" w:rsidRDefault="00376B53"/>
    <w:p w:rsidR="00376B53" w:rsidRDefault="00376B53">
      <w:r>
        <w:rPr>
          <w:b/>
        </w:rPr>
        <w:t>Spanish:</w:t>
      </w:r>
    </w:p>
    <w:p w:rsidR="00376B53" w:rsidRDefault="00376B53">
      <w:r>
        <w:t xml:space="preserve">How is it going?  </w:t>
      </w:r>
    </w:p>
    <w:p w:rsidR="00376B53" w:rsidRDefault="00376B53">
      <w:r>
        <w:t xml:space="preserve">Everything is going to be very quiet .  Everything is going to be very quiet.  </w:t>
      </w:r>
    </w:p>
    <w:p w:rsidR="00376B53" w:rsidRDefault="00376B53"/>
    <w:p w:rsidR="00376B53" w:rsidRDefault="00376B53">
      <w:r>
        <w:t xml:space="preserve">The cup, the cup , </w:t>
      </w:r>
    </w:p>
    <w:p w:rsidR="00376B53" w:rsidRDefault="00376B53">
      <w:r>
        <w:t xml:space="preserve">and the plate are the same .   </w:t>
      </w:r>
    </w:p>
    <w:p w:rsidR="00376B53" w:rsidRDefault="00376B53">
      <w:r>
        <w:t xml:space="preserve">The coffee and the cup  , </w:t>
      </w:r>
    </w:p>
    <w:p w:rsidR="00376B53" w:rsidRDefault="00376B53">
      <w:r>
        <w:t xml:space="preserve">one cannot live without the other.   </w:t>
      </w:r>
    </w:p>
    <w:p w:rsidR="00376B53" w:rsidRDefault="00376B53">
      <w:r>
        <w:t xml:space="preserve">That's the way it is </w:t>
      </w:r>
    </w:p>
    <w:p w:rsidR="00376B53" w:rsidRDefault="00376B53">
      <w:r>
        <w:t xml:space="preserve">with the Father, and the Son, and the Holy Spirit.   </w:t>
      </w:r>
    </w:p>
    <w:p w:rsidR="00376B53" w:rsidRDefault="00376B53">
      <w:r>
        <w:t xml:space="preserve">All are </w:t>
      </w:r>
      <w:r>
        <w:rPr>
          <w:b/>
        </w:rPr>
        <w:t xml:space="preserve">one  .  </w:t>
      </w:r>
    </w:p>
    <w:p w:rsidR="00376B53" w:rsidRDefault="00376B53">
      <w:r>
        <w:t xml:space="preserve">And each </w:t>
      </w:r>
      <w:r>
        <w:rPr>
          <w:b/>
        </w:rPr>
        <w:t>one is separate</w:t>
      </w:r>
      <w:r>
        <w:t xml:space="preserve"> from the other two . </w:t>
      </w:r>
    </w:p>
    <w:p w:rsidR="00376B53" w:rsidRDefault="00376B53"/>
    <w:p w:rsidR="00376B53" w:rsidRDefault="00376B53">
      <w:r>
        <w:t xml:space="preserve">The day is coming </w:t>
      </w:r>
    </w:p>
    <w:p w:rsidR="00376B53" w:rsidRDefault="00376B53">
      <w:r>
        <w:t xml:space="preserve">when all three are going to make a New World , </w:t>
      </w:r>
    </w:p>
    <w:p w:rsidR="00376B53" w:rsidRDefault="00376B53">
      <w:r>
        <w:t xml:space="preserve">but My Mind is straight with the other two , the Son and the Holy Spirit,  </w:t>
      </w:r>
    </w:p>
    <w:p w:rsidR="00376B53" w:rsidRDefault="00376B53">
      <w:r>
        <w:t xml:space="preserve">We are One , </w:t>
      </w:r>
    </w:p>
    <w:p w:rsidR="00376B53" w:rsidRDefault="00376B53">
      <w:r>
        <w:t>but We are not the same, the same .</w:t>
      </w:r>
    </w:p>
    <w:p w:rsidR="00376B53" w:rsidRDefault="00376B53">
      <w:r>
        <w:rPr>
          <w:b/>
        </w:rPr>
        <w:t>(Non-understandable tongues?)</w:t>
      </w:r>
    </w:p>
    <w:p w:rsidR="00376B53" w:rsidRDefault="00376B53"/>
    <w:p w:rsidR="00376B53" w:rsidRDefault="00376B53">
      <w:r>
        <w:rPr>
          <w:b/>
        </w:rPr>
        <w:t>English:</w:t>
      </w:r>
    </w:p>
    <w:p w:rsidR="00376B53" w:rsidRDefault="00376B53">
      <w:r>
        <w:t xml:space="preserve">I don't know.  </w:t>
      </w:r>
    </w:p>
    <w:p w:rsidR="00376B53" w:rsidRDefault="00376B53">
      <w:r>
        <w:t xml:space="preserve">I don't know what to do.  </w:t>
      </w:r>
    </w:p>
    <w:p w:rsidR="00376B53" w:rsidRDefault="00376B53">
      <w:pPr>
        <w:tabs>
          <w:tab w:val="left" w:pos="5580"/>
        </w:tabs>
      </w:pPr>
      <w:r>
        <w:t xml:space="preserve">I don't know what to say.  </w:t>
      </w:r>
    </w:p>
    <w:p w:rsidR="00376B53" w:rsidRDefault="00376B53">
      <w:r>
        <w:t xml:space="preserve">You say it, and you say it, </w:t>
      </w:r>
    </w:p>
    <w:p w:rsidR="00376B53" w:rsidRDefault="00376B53">
      <w:r>
        <w:t xml:space="preserve">but no one is listening ,  </w:t>
      </w:r>
    </w:p>
    <w:p w:rsidR="00376B53" w:rsidRDefault="00376B53">
      <w:r>
        <w:t xml:space="preserve">but a very small portion   </w:t>
      </w:r>
    </w:p>
    <w:p w:rsidR="00376B53" w:rsidRDefault="00376B53">
      <w:r>
        <w:t xml:space="preserve">of the Body of Christ .  </w:t>
      </w:r>
    </w:p>
    <w:p w:rsidR="00376B53" w:rsidRDefault="00376B53"/>
    <w:p w:rsidR="00376B53" w:rsidRDefault="00376B53">
      <w:r>
        <w:t xml:space="preserve">For they all seem to be going </w:t>
      </w:r>
    </w:p>
    <w:p w:rsidR="00376B53" w:rsidRDefault="00376B53">
      <w:r>
        <w:t xml:space="preserve">their own ways ,  </w:t>
      </w:r>
    </w:p>
    <w:p w:rsidR="00376B53" w:rsidRDefault="00376B53">
      <w:r>
        <w:t xml:space="preserve">but it will all come out right at the end .   For what I say will not come back void ,  </w:t>
      </w:r>
    </w:p>
    <w:p w:rsidR="00376B53" w:rsidRDefault="00376B53">
      <w:r>
        <w:t xml:space="preserve">it never has and it never will. </w:t>
      </w:r>
    </w:p>
    <w:p w:rsidR="00376B53" w:rsidRDefault="00376B53"/>
    <w:p w:rsidR="00376B53" w:rsidRDefault="00376B53">
      <w:r>
        <w:t xml:space="preserve">The Camp has been set.   </w:t>
      </w:r>
    </w:p>
    <w:p w:rsidR="00376B53" w:rsidRDefault="00376B53">
      <w:r>
        <w:t xml:space="preserve">All the Players are round the camp fire  , waiting  for their turn  .  </w:t>
      </w:r>
    </w:p>
    <w:p w:rsidR="00376B53" w:rsidRDefault="00376B53">
      <w:r>
        <w:t xml:space="preserve">Waiting for the Flag  , </w:t>
      </w:r>
    </w:p>
    <w:p w:rsidR="00376B53" w:rsidRDefault="00376B53">
      <w:r>
        <w:t xml:space="preserve">for the Horn , </w:t>
      </w:r>
    </w:p>
    <w:p w:rsidR="00376B53" w:rsidRDefault="00376B53">
      <w:r>
        <w:t xml:space="preserve">the Trumpet of Life to sound their calling .  Once it starts, </w:t>
      </w:r>
    </w:p>
    <w:p w:rsidR="00376B53" w:rsidRDefault="00376B53">
      <w:r>
        <w:t xml:space="preserve">it will not stop until it is finished  .   </w:t>
      </w:r>
    </w:p>
    <w:p w:rsidR="00376B53" w:rsidRDefault="00376B53"/>
    <w:p w:rsidR="00376B53" w:rsidRDefault="00376B53">
      <w:r>
        <w:t xml:space="preserve">For what I say, </w:t>
      </w:r>
    </w:p>
    <w:p w:rsidR="00376B53" w:rsidRDefault="00376B53">
      <w:r>
        <w:t xml:space="preserve">for what I put into motion no one can stop .   So it is the truth, </w:t>
      </w:r>
    </w:p>
    <w:p w:rsidR="00376B53" w:rsidRDefault="00376B53">
      <w:r>
        <w:t xml:space="preserve">for all the Power and Glory and Honor belongs to the Father  .   </w:t>
      </w:r>
    </w:p>
    <w:p w:rsidR="00376B53" w:rsidRDefault="00376B53">
      <w:r>
        <w:lastRenderedPageBreak/>
        <w:t xml:space="preserve">For He loves you , </w:t>
      </w:r>
    </w:p>
    <w:p w:rsidR="00376B53" w:rsidRDefault="00376B53">
      <w:r>
        <w:t xml:space="preserve">and He needs you , </w:t>
      </w:r>
    </w:p>
    <w:p w:rsidR="00376B53" w:rsidRDefault="00376B53">
      <w:r>
        <w:t xml:space="preserve">and He wants you , </w:t>
      </w:r>
    </w:p>
    <w:p w:rsidR="00376B53" w:rsidRDefault="00376B53">
      <w:r>
        <w:t xml:space="preserve">but the ways of the Father  </w:t>
      </w:r>
    </w:p>
    <w:p w:rsidR="00376B53" w:rsidRDefault="00376B53">
      <w:r>
        <w:t xml:space="preserve">are Righteous, and Clean, and Pure   . </w:t>
      </w:r>
    </w:p>
    <w:p w:rsidR="00376B53" w:rsidRDefault="00376B53"/>
    <w:p w:rsidR="00376B53" w:rsidRDefault="00376B53">
      <w:r>
        <w:t xml:space="preserve">Listen to Christ Jesus and the Holy Spirit.   They have it all mapped out for you .   Repent , </w:t>
      </w:r>
    </w:p>
    <w:p w:rsidR="00376B53" w:rsidRDefault="00376B53">
      <w:r>
        <w:t xml:space="preserve">and Obey , </w:t>
      </w:r>
    </w:p>
    <w:p w:rsidR="00376B53" w:rsidRDefault="00376B53">
      <w:r>
        <w:t>and Love thy Neighbor .</w:t>
      </w:r>
    </w:p>
    <w:p w:rsidR="00376B53" w:rsidRDefault="00376B53"/>
    <w:p w:rsidR="00376B53" w:rsidRDefault="00376B53">
      <w:pPr>
        <w:ind w:left="504" w:hanging="504"/>
      </w:pPr>
      <w:r>
        <w:rPr>
          <w:b/>
        </w:rPr>
        <w:t>49.</w:t>
      </w:r>
      <w:r>
        <w:rPr>
          <w:b/>
        </w:rPr>
        <w:tab/>
        <w:t>Prophecy given to Raymond Aguilera on 12 May 1992, Tuesday at 9:13 AM. in tongues, English.</w:t>
      </w:r>
    </w:p>
    <w:p w:rsidR="00376B53" w:rsidRDefault="00376B53"/>
    <w:p w:rsidR="00376B53" w:rsidRDefault="00376B53">
      <w:r>
        <w:tab/>
        <w:t xml:space="preserve">Come!  Come!  You faithful people, I have My Arms open .  Come!  Come to Heaven, We are waiting  for you , all the Angels, Jesus Christ, the Holy Spirit, and Me, Jehovah   .  Come!  You're welcome, We have been waiting  .  Repent, make yourselves clean .  You're welcome!  Everyone is welcome. </w:t>
      </w:r>
    </w:p>
    <w:p w:rsidR="00376B53" w:rsidRDefault="00376B53">
      <w:r>
        <w:tab/>
        <w:t xml:space="preserve">The Hour is almost here.   The day and the hour has been picked.   The day of Mecca , the day of Deliverance,  the day of Glory , the day that the Universe has been waiting for , is rapidly approaching .  Tell your friends, tell your brothers, tell your sisters, tell your neighbors .  Stand on the mountain tops and scream it  with every breath that you have, as loud as you can.  For it will come like   the day, in Noah's time .  Suddenly without warning , like a thief in the night  , but it will be Wondrous.  It will be Glorious for the saints  , for the saints of Christ, like I told you earlier. The players have their roles ,  the stage has been set , the hour has been appointed. </w:t>
      </w:r>
    </w:p>
    <w:p w:rsidR="00376B53" w:rsidRDefault="00376B53">
      <w:r>
        <w:tab/>
        <w:t xml:space="preserve">The Star is on its way.  It's moving at speeds that you cannot comprehend  , but it's on its way.  Look at the clouds,  look at the sky , look for Jesus,  look for Jesus.  The day of Satan is finished because the hour and the day has been appointed .   </w:t>
      </w:r>
    </w:p>
    <w:p w:rsidR="00376B53" w:rsidRDefault="00376B53">
      <w:r>
        <w:tab/>
        <w:t xml:space="preserve">The Angels of Heaven have been impatiently waiting  for hundreds and hundreds and thousands of years, their battle uniforms are ready.   Some are already at War .   Some are fighting this very second , though you cannot see them.  The Battle has been going on fearlessly, since DEC. 2, DEC. 2, 1990  .  The Battle began, but how can you understand such things . </w:t>
      </w:r>
    </w:p>
    <w:p w:rsidR="00376B53" w:rsidRDefault="00376B53">
      <w:r>
        <w:tab/>
        <w:t xml:space="preserve">You're used to your little world, your little toys , your little games, your little problems; how can you understand  the spiritual world?    It's more vast, more complex than your little minds can comprehend .   This is your Father.  The Father of Heaven and Earth, of all that is and will be, and has been.  </w:t>
      </w:r>
    </w:p>
    <w:p w:rsidR="00376B53" w:rsidRDefault="00376B53">
      <w:r>
        <w:tab/>
        <w:t>Listen to Me, I have been talking to you for thousands and thousands of years, look at your watch.  There is going to be a time  that there will be no time . The time of the watch is finished , and its rapidly approaching.  It's like you're rapidly walking in the dark ,  and there is a cliff in front of you.   Then all of a sudden you decide to run as fast as you can toward the cliff  ,  and you don't even know it's there.  You just blindly go as fast as you can, unaware of what's in front of you  .  That's how it will be at the end.  Suddenly, you won't be able to stop .</w:t>
      </w:r>
    </w:p>
    <w:p w:rsidR="00376B53" w:rsidRDefault="00376B53">
      <w:r>
        <w:tab/>
        <w:t xml:space="preserve">The day of bickering between churches , the day of fighting between your brothers and sisters is coming to end .  </w:t>
      </w:r>
      <w:r>
        <w:lastRenderedPageBreak/>
        <w:t xml:space="preserve">You might think, some of you, these are the words of a crazy man.  This Prophet of Mine is going to be persecuted, for delivering   this Word , but remember he's in My Hands.  Remember those that go against him  are going against Me , and the Wrath of Me, you cannot evade.  For I protect My Prophets , I protect My Apostles, and you don't fool around with  the people I choose  .   You don't use the Bible to </w:t>
      </w:r>
      <w:r>
        <w:rPr>
          <w:b/>
        </w:rPr>
        <w:t>justify</w:t>
      </w:r>
      <w:r>
        <w:t xml:space="preserve"> what you </w:t>
      </w:r>
      <w:r>
        <w:rPr>
          <w:b/>
        </w:rPr>
        <w:t xml:space="preserve">want </w:t>
      </w:r>
      <w:r>
        <w:t xml:space="preserve">.   For I am the First Word and I am  the Last Word , and that's all there is to it .  Think!  Before you go against  an Apostle, you pray and you better be </w:t>
      </w:r>
      <w:r>
        <w:rPr>
          <w:b/>
        </w:rPr>
        <w:t xml:space="preserve">Right  </w:t>
      </w:r>
      <w:r>
        <w:t xml:space="preserve">, for My Wrath will be upon you , without Mercy .  </w:t>
      </w:r>
    </w:p>
    <w:p w:rsidR="00376B53" w:rsidRDefault="00376B53">
      <w:r>
        <w:tab/>
        <w:t xml:space="preserve">Because the time is coming, that there won't be time.   I am taking off My Gloves and I will show you, the world, the Universe , who is the real  </w:t>
      </w:r>
      <w:r>
        <w:rPr>
          <w:b/>
        </w:rPr>
        <w:t>True God</w:t>
      </w:r>
      <w:r>
        <w:t xml:space="preserve">, for nothing, and I mean nothing , was Created without Me .   So you people with little minds, with your closed hearts, with your hearts of stone, you've been warned.   I have tried telling you, politely, quietly, loudly ,  in times of peace, in times of war, in every conceivable way  .  I have tried to show you the </w:t>
      </w:r>
      <w:r>
        <w:rPr>
          <w:b/>
        </w:rPr>
        <w:t xml:space="preserve">Truth </w:t>
      </w:r>
      <w:r>
        <w:t xml:space="preserve">; to be </w:t>
      </w:r>
      <w:r>
        <w:rPr>
          <w:b/>
        </w:rPr>
        <w:t xml:space="preserve">Righteous </w:t>
      </w:r>
      <w:r>
        <w:t xml:space="preserve">; to </w:t>
      </w:r>
      <w:r>
        <w:rPr>
          <w:b/>
        </w:rPr>
        <w:t>Repent</w:t>
      </w:r>
      <w:r>
        <w:t xml:space="preserve">; to </w:t>
      </w:r>
      <w:r>
        <w:rPr>
          <w:b/>
        </w:rPr>
        <w:t xml:space="preserve">reach out for Me  </w:t>
      </w:r>
      <w:r>
        <w:t xml:space="preserve">; </w:t>
      </w:r>
      <w:r>
        <w:rPr>
          <w:b/>
        </w:rPr>
        <w:t>to be Good  to each other</w:t>
      </w:r>
      <w:r>
        <w:t xml:space="preserve">.   What do you do?  You stone My Prophets  , you mock them , you torture them , you kill them , and you blaspheme against Me .  And you laugh and dance  on their graves  .   When you hurt them , you hurt Me , and it's gone long enough .   </w:t>
      </w:r>
    </w:p>
    <w:p w:rsidR="00376B53" w:rsidRDefault="00376B53">
      <w:r>
        <w:tab/>
        <w:t xml:space="preserve">So look at the sky.  Look for Me  , for what I say will be done.  I am the Creator , the Maker, the Cover, the Protector of the Universe .    Through My Son , Jesus  Christ is the only way  , the </w:t>
      </w:r>
      <w:r>
        <w:rPr>
          <w:b/>
        </w:rPr>
        <w:t xml:space="preserve">Only Path to Salvation  </w:t>
      </w:r>
      <w:r>
        <w:t xml:space="preserve">.  It's </w:t>
      </w:r>
      <w:r>
        <w:rPr>
          <w:b/>
        </w:rPr>
        <w:t>Simple</w:t>
      </w:r>
      <w:r>
        <w:t xml:space="preserve">, it's </w:t>
      </w:r>
      <w:r>
        <w:rPr>
          <w:b/>
        </w:rPr>
        <w:t>Straight</w:t>
      </w:r>
      <w:r>
        <w:t xml:space="preserve">, it's </w:t>
      </w:r>
      <w:r>
        <w:rPr>
          <w:b/>
        </w:rPr>
        <w:t>Direct</w:t>
      </w:r>
      <w:r>
        <w:t xml:space="preserve">, it's to </w:t>
      </w:r>
      <w:r>
        <w:rPr>
          <w:b/>
        </w:rPr>
        <w:t xml:space="preserve">the Point  </w:t>
      </w:r>
      <w:r>
        <w:t xml:space="preserve">.  There is no ands , buts, or ifs  about it.   This is Jehovah .   This is Jehovah.  This is Jehovah.   I want you to remember, I am the same today as I was yesterday ,  I loved you then, I love you now  , but the day of Noah is rapidly approaching.  </w:t>
      </w:r>
      <w:r>
        <w:rPr>
          <w:b/>
        </w:rPr>
        <w:t>Wake up!</w:t>
      </w:r>
      <w:r>
        <w:t xml:space="preserve">  </w:t>
      </w:r>
      <w:r>
        <w:rPr>
          <w:b/>
        </w:rPr>
        <w:t xml:space="preserve">Listen!  See! </w:t>
      </w:r>
    </w:p>
    <w:p w:rsidR="00376B53" w:rsidRDefault="00376B53">
      <w:r>
        <w:tab/>
        <w:t xml:space="preserve">See the signs that are in the Bible .  </w:t>
      </w:r>
      <w:r>
        <w:rPr>
          <w:b/>
        </w:rPr>
        <w:t>Don't be Stupid!</w:t>
      </w:r>
      <w:r>
        <w:t xml:space="preserve">  Don't be Stupid My Children, for the year   and the day will be when you least expect it.  Remember that, when you least expect it!   Farewell My Children.  See you in Heaven, you lucky ones .  But I'll </w:t>
      </w:r>
      <w:r>
        <w:rPr>
          <w:b/>
        </w:rPr>
        <w:t>Cry</w:t>
      </w:r>
      <w:r>
        <w:t xml:space="preserve"> and</w:t>
      </w:r>
      <w:r>
        <w:rPr>
          <w:b/>
        </w:rPr>
        <w:t xml:space="preserve"> I'll Cry for the ones I lost  </w:t>
      </w:r>
      <w:r>
        <w:t xml:space="preserve">, for I love them too.  With tears in My Eyes and love in My Heart,  what more can I say. What more can I do.  But warn you, My Little Ones .  </w:t>
      </w:r>
      <w:r>
        <w:rPr>
          <w:b/>
        </w:rPr>
        <w:t>I love you</w:t>
      </w:r>
      <w:r>
        <w:t>.  This is Jehovah.  This is Jehovah, your Loving Father .  Peace be with you  .</w:t>
      </w:r>
    </w:p>
    <w:p w:rsidR="00376B53" w:rsidRDefault="00376B53"/>
    <w:p w:rsidR="00376B53" w:rsidRDefault="00376B53">
      <w:pPr>
        <w:ind w:left="504" w:hanging="504"/>
        <w:rPr>
          <w:b/>
        </w:rPr>
      </w:pPr>
      <w:r>
        <w:rPr>
          <w:b/>
        </w:rPr>
        <w:t>50.</w:t>
      </w:r>
      <w:r>
        <w:rPr>
          <w:b/>
        </w:rPr>
        <w:tab/>
        <w:t>Prophecy given to Raymond Aguilera on 15 May 1992 Friday at 1:20 PM. in tongues, English.</w:t>
      </w:r>
    </w:p>
    <w:p w:rsidR="00376B53" w:rsidRDefault="00376B53"/>
    <w:p w:rsidR="00376B53" w:rsidRDefault="00376B53">
      <w:r>
        <w:tab/>
        <w:t xml:space="preserve">I am moving.  I am moving closer and closer.  I am moving closer, and closer to the end times   My Children.  The time and the hour has been chosen and nothing in the Universe  can change it .  The Star, the Star of David will appear  at the appointed time  . </w:t>
      </w:r>
    </w:p>
    <w:p w:rsidR="00376B53" w:rsidRDefault="00376B53">
      <w:r>
        <w:tab/>
        <w:t xml:space="preserve">The Heavenly Hosts are prepared, are armed, are waiting for My Word  .  There is Excitement  , there is Jubilation beyond comprehension  .   For the Angels of Heaven  have been waiting for this time since the Great Rebellion .    Everything has to happen in an orderly fashion , in an orderly manner, and it will not come until My Order  has been complete .  And then the Army of Heaven will put  an end to the Rebellion once and for all . </w:t>
      </w:r>
    </w:p>
    <w:p w:rsidR="00376B53" w:rsidRDefault="00376B53">
      <w:r>
        <w:lastRenderedPageBreak/>
        <w:tab/>
        <w:t>The time is here, the time is here for the awareness of My Saints ; be Careful; be Strong ; be Wise.  For the Battle in the Heavens has started   and is raging on.  December 2, 1990  marked the beginning.   From that date on, started the beginning of the end.   No one knows the end, but Me, Jehovah.    I tell you these things before, because I want you to know before they start .</w:t>
      </w:r>
    </w:p>
    <w:p w:rsidR="00376B53" w:rsidRDefault="00376B53">
      <w:r>
        <w:tab/>
        <w:t>You can bury your head in the sand.  You can rationalize, but nothing in the  Universe is going to stop what I set out to do  .  Thousands and thousands and thousands and thousands of years before you were born , the time was chosen.  Listen to the Prophets  , listen to the Saints, for as My Name is Jehovah , for as My Name is Jehovah, for as My Name is Jehovah, for as My Son Jesus Christ of Nazareth, for as My Son Jesus Christ of Nazareth, through the Power and the Glory, of the King of Kings , the Lord of Lords   who will implement what I have  stated from the beginning .</w:t>
      </w:r>
    </w:p>
    <w:p w:rsidR="00376B53" w:rsidRDefault="00376B53">
      <w:r>
        <w:tab/>
        <w:t>Only the wise ones will come, for the rest, for the rest it has already been decided ,  for they made their own decision.  The Army of Heaven is ready , the Army of the Earth is organizing  .  The Holy Spirit is preparing , is bringing together the Body of Christ , and nothing in the Universe can stop it  , for enough is enough .</w:t>
      </w:r>
    </w:p>
    <w:p w:rsidR="00376B53" w:rsidRDefault="00376B53">
      <w:r>
        <w:tab/>
        <w:t xml:space="preserve">For you are either </w:t>
      </w:r>
      <w:r>
        <w:rPr>
          <w:b/>
        </w:rPr>
        <w:t>with Me</w:t>
      </w:r>
      <w:r>
        <w:t xml:space="preserve"> or</w:t>
      </w:r>
      <w:r>
        <w:rPr>
          <w:b/>
        </w:rPr>
        <w:t xml:space="preserve"> against Me. </w:t>
      </w:r>
      <w:r>
        <w:t xml:space="preserve">  I will not accept a middle ground, of maybe .  Either you </w:t>
      </w:r>
      <w:r>
        <w:rPr>
          <w:b/>
        </w:rPr>
        <w:t>are</w:t>
      </w:r>
      <w:r>
        <w:t xml:space="preserve"> or you're </w:t>
      </w:r>
      <w:r>
        <w:rPr>
          <w:b/>
        </w:rPr>
        <w:t xml:space="preserve">not . </w:t>
      </w:r>
      <w:r>
        <w:t xml:space="preserve">  Either you're going to live forever in Heaven, or you're going to live with Satan  and his demons forever in a place I have allotted  for the leaders of the Rebellion   .</w:t>
      </w:r>
    </w:p>
    <w:p w:rsidR="00376B53" w:rsidRDefault="00376B53">
      <w:r>
        <w:tab/>
        <w:t xml:space="preserve">Remember My Children, this is not a game  that you pick and choose at your convenience  , because the convenience is Mine.  The date has been  set, the hour has been appointed .   Remember, either you're </w:t>
      </w:r>
      <w:r>
        <w:rPr>
          <w:b/>
        </w:rPr>
        <w:t>with Me</w:t>
      </w:r>
      <w:r>
        <w:t xml:space="preserve">, or </w:t>
      </w:r>
      <w:r>
        <w:rPr>
          <w:b/>
        </w:rPr>
        <w:t xml:space="preserve">against Me </w:t>
      </w:r>
      <w:r>
        <w:t xml:space="preserve">. </w:t>
      </w:r>
    </w:p>
    <w:p w:rsidR="00376B53" w:rsidRDefault="00376B53">
      <w:r>
        <w:tab/>
        <w:t xml:space="preserve">My Son, My Son, Jesus Christ of Nazareth is going to collect the Remnant, the few that are left at the end time .  At the allotted time .  You can fool yourselves all you want .   You cannot fool the Creator, for I know the end .  I know who is going to come, and who isn't.  You can't fool Me.  You never could.  I don't know why you try .  So much said, for it is here, whatever befalls you, no one is responsible but you .  You cannot point the finger at anybody but yourself .  For the signs were there , the Bible was there , your Guardian Angels were there  , and you turned your back, and you walked away  .   </w:t>
      </w:r>
    </w:p>
    <w:p w:rsidR="00376B53" w:rsidRDefault="00376B53">
      <w:r>
        <w:tab/>
        <w:t>But remember, I loved you from the beginning, and I'll love you to the end . But I hear the cry of My Saints from the planet  .  I hear their weeping, their anguish, their sorrow , their torment , and My Ears will hear no  more.   For I am bringing it all  to a close.  My Saints have suffered enough!  This is Jehovah, this is your God  , the God of the Universe of all that was, is, and will be .   The day, the hour is here.</w:t>
      </w:r>
    </w:p>
    <w:p w:rsidR="00376B53" w:rsidRDefault="00376B53"/>
    <w:p w:rsidR="00376B53" w:rsidRDefault="00376B53">
      <w:r>
        <w:rPr>
          <w:b/>
        </w:rPr>
        <w:t>Prophecy: 1:51 PM. English.</w:t>
      </w:r>
    </w:p>
    <w:p w:rsidR="00376B53" w:rsidRDefault="00376B53">
      <w:r>
        <w:tab/>
        <w:t xml:space="preserve">The hour of My Ark </w:t>
      </w:r>
      <w:r>
        <w:rPr>
          <w:b/>
        </w:rPr>
        <w:t>(Non-understandable tongue ?)</w:t>
      </w:r>
      <w:r>
        <w:t xml:space="preserve">, the hour of My Ark, the hour of My Ark, will be complete when the Antichrist approaches Mecca .  The hour of My Ark, will be complete  when the  Antichrist approaches Mecca.  Then the Horn, the Horn of Heaven and of Earth will be sounded. </w:t>
      </w:r>
    </w:p>
    <w:p w:rsidR="00376B53" w:rsidRDefault="00376B53">
      <w:r>
        <w:tab/>
        <w:t xml:space="preserve">Praise be the Lord Jesus Christ, King of Kings, Lord of Lords .   Praise be to Jesus Christ.  For the King, the Savior, will Triumphantly come  as I have stated .  Spread the Word; </w:t>
      </w:r>
      <w:r>
        <w:lastRenderedPageBreak/>
        <w:t xml:space="preserve">tell your friends  , tell your brother, your sister , tell your family the hour of the Ark will appear, when the Antichrist approaches Mecca .   </w:t>
      </w:r>
    </w:p>
    <w:p w:rsidR="00376B53" w:rsidRDefault="00376B53"/>
    <w:p w:rsidR="00376B53" w:rsidRPr="003F245F" w:rsidRDefault="00376B53">
      <w:pPr>
        <w:rPr>
          <w:i/>
          <w:color w:val="FF0000"/>
        </w:rPr>
      </w:pPr>
      <w:r w:rsidRPr="003F245F">
        <w:rPr>
          <w:i/>
          <w:color w:val="FF0000"/>
        </w:rPr>
        <w:tab/>
      </w:r>
      <w:r w:rsidRPr="003F245F">
        <w:rPr>
          <w:i/>
          <w:color w:val="FF0000"/>
          <w:sz w:val="22"/>
        </w:rPr>
        <w:t xml:space="preserve">Praise and Glory, and Honor be to the Father.   Praise and Glory, and Honor be to the Father.  Praise and Glory, and Honor be to the Father.  Praise and Honor, and Glory be to the Father.  Praise and Honor, and Glory be to the Father.  Thank You Father.   Thank You Father.  Thank you Father.  </w:t>
      </w:r>
      <w:r w:rsidRPr="003F245F">
        <w:rPr>
          <w:b/>
          <w:i/>
          <w:color w:val="FF0000"/>
          <w:sz w:val="22"/>
        </w:rPr>
        <w:t xml:space="preserve">This is Jesus </w:t>
      </w:r>
      <w:r w:rsidRPr="003F245F">
        <w:rPr>
          <w:i/>
          <w:color w:val="FF0000"/>
          <w:sz w:val="22"/>
        </w:rPr>
        <w:t>.  I thank you, My Heavenly Father .  Praise and Honor, and Glory be to the Father .</w:t>
      </w:r>
    </w:p>
    <w:p w:rsidR="00376B53" w:rsidRDefault="00376B53"/>
    <w:p w:rsidR="00376B53" w:rsidRDefault="00376B53">
      <w:pPr>
        <w:ind w:left="504" w:hanging="504"/>
      </w:pPr>
      <w:r>
        <w:rPr>
          <w:b/>
        </w:rPr>
        <w:t>51.</w:t>
      </w:r>
      <w:r>
        <w:rPr>
          <w:b/>
        </w:rPr>
        <w:tab/>
        <w:t>Vision given to Raymond Aguilera on 15 May 1992 at 10:30 PM.</w:t>
      </w:r>
    </w:p>
    <w:p w:rsidR="00376B53" w:rsidRDefault="00376B53"/>
    <w:p w:rsidR="00376B53" w:rsidRDefault="00376B53">
      <w:r>
        <w:rPr>
          <w:b/>
        </w:rPr>
        <w:t>Vision:</w:t>
      </w:r>
    </w:p>
    <w:p w:rsidR="00376B53" w:rsidRDefault="00376B53">
      <w:r>
        <w:tab/>
        <w:t>A vision of a stadium full of people.  I can see banners and people cheering  .</w:t>
      </w:r>
    </w:p>
    <w:p w:rsidR="00376B53" w:rsidRDefault="00376B53"/>
    <w:p w:rsidR="00376B53" w:rsidRDefault="00376B53"/>
    <w:p w:rsidR="00376B53" w:rsidRDefault="00376B53">
      <w:pPr>
        <w:jc w:val="center"/>
      </w:pPr>
      <w:r>
        <w:object w:dxaOrig="3348" w:dyaOrig="2660">
          <v:shape id="_x0000_i1076" type="#_x0000_t75" style="width:92.2pt;height:73.1pt" o:ole="">
            <v:imagedata r:id="rId116" o:title=""/>
          </v:shape>
          <o:OLEObject Type="Embed" ProgID="MSDraw" ShapeID="_x0000_i1076" DrawAspect="Content" ObjectID="_1576934094" r:id="rId117">
            <o:FieldCodes>\* mergeformat</o:FieldCodes>
          </o:OLEObject>
        </w:object>
      </w:r>
    </w:p>
    <w:p w:rsidR="00376B53" w:rsidRDefault="00376B53"/>
    <w:p w:rsidR="00376B53" w:rsidRDefault="00376B53">
      <w:r>
        <w:rPr>
          <w:b/>
        </w:rPr>
        <w:t>Vision:</w:t>
      </w:r>
    </w:p>
    <w:p w:rsidR="00376B53" w:rsidRDefault="00376B53">
      <w:r>
        <w:tab/>
        <w:t>A vision of a swordfish and a dolphin  swimming in the ocean .</w:t>
      </w:r>
    </w:p>
    <w:p w:rsidR="00376B53" w:rsidRDefault="00376B53"/>
    <w:p w:rsidR="00376B53" w:rsidRDefault="00376B53">
      <w:pPr>
        <w:jc w:val="center"/>
      </w:pPr>
      <w:r>
        <w:object w:dxaOrig="3595" w:dyaOrig="2553">
          <v:shape id="_x0000_i1077" type="#_x0000_t75" style="width:138pt;height:97.1pt" o:ole="">
            <v:imagedata r:id="rId118" o:title=""/>
          </v:shape>
          <o:OLEObject Type="Embed" ProgID="MSDraw" ShapeID="_x0000_i1077" DrawAspect="Content" ObjectID="_1576934095" r:id="rId119">
            <o:FieldCodes>\* mergeformat</o:FieldCodes>
          </o:OLEObject>
        </w:object>
      </w:r>
    </w:p>
    <w:p w:rsidR="00376B53" w:rsidRDefault="00376B53">
      <w:pPr>
        <w:ind w:left="504" w:hanging="504"/>
        <w:rPr>
          <w:b/>
        </w:rPr>
      </w:pPr>
    </w:p>
    <w:p w:rsidR="00376B53" w:rsidRDefault="00376B53">
      <w:pPr>
        <w:ind w:left="504" w:hanging="504"/>
      </w:pPr>
      <w:r>
        <w:rPr>
          <w:b/>
        </w:rPr>
        <w:t>52.</w:t>
      </w:r>
      <w:r>
        <w:rPr>
          <w:b/>
        </w:rPr>
        <w:tab/>
        <w:t>Prophecy given to Raymond Aguilera on 16 May 1992 in English.</w:t>
      </w:r>
    </w:p>
    <w:p w:rsidR="00376B53" w:rsidRPr="003F245F" w:rsidRDefault="00376B53">
      <w:pPr>
        <w:rPr>
          <w:i/>
          <w:color w:val="FF0000"/>
        </w:rPr>
      </w:pPr>
    </w:p>
    <w:p w:rsidR="00376B53" w:rsidRPr="003F245F" w:rsidRDefault="00376B53">
      <w:pPr>
        <w:rPr>
          <w:i/>
          <w:color w:val="FF0000"/>
          <w:sz w:val="22"/>
        </w:rPr>
      </w:pPr>
      <w:r w:rsidRPr="003F245F">
        <w:rPr>
          <w:i/>
          <w:color w:val="FF0000"/>
          <w:sz w:val="22"/>
        </w:rPr>
        <w:t xml:space="preserve">I love you.  I love you.  I love you.  </w:t>
      </w:r>
    </w:p>
    <w:p w:rsidR="00376B53" w:rsidRPr="003F245F" w:rsidRDefault="00376B53">
      <w:pPr>
        <w:rPr>
          <w:i/>
          <w:color w:val="FF0000"/>
          <w:sz w:val="22"/>
        </w:rPr>
      </w:pPr>
      <w:r w:rsidRPr="003F245F">
        <w:rPr>
          <w:i/>
          <w:color w:val="FF0000"/>
          <w:sz w:val="22"/>
        </w:rPr>
        <w:t xml:space="preserve">Peace,  Peace be with you.   </w:t>
      </w:r>
    </w:p>
    <w:p w:rsidR="00376B53" w:rsidRPr="003F245F" w:rsidRDefault="00376B53">
      <w:pPr>
        <w:rPr>
          <w:i/>
          <w:color w:val="FF0000"/>
          <w:sz w:val="22"/>
        </w:rPr>
      </w:pPr>
      <w:r w:rsidRPr="003F245F">
        <w:rPr>
          <w:i/>
          <w:color w:val="FF0000"/>
          <w:sz w:val="22"/>
        </w:rPr>
        <w:t xml:space="preserve">Peace with you.  </w:t>
      </w:r>
    </w:p>
    <w:p w:rsidR="00376B53" w:rsidRPr="003F245F" w:rsidRDefault="00376B53">
      <w:pPr>
        <w:rPr>
          <w:i/>
          <w:color w:val="FF0000"/>
          <w:sz w:val="22"/>
        </w:rPr>
      </w:pPr>
      <w:r w:rsidRPr="003F245F">
        <w:rPr>
          <w:i/>
          <w:color w:val="FF0000"/>
          <w:sz w:val="22"/>
        </w:rPr>
        <w:t xml:space="preserve">Peace, Peace be with you.  </w:t>
      </w:r>
    </w:p>
    <w:p w:rsidR="00376B53" w:rsidRPr="003F245F" w:rsidRDefault="00376B53">
      <w:pPr>
        <w:rPr>
          <w:i/>
          <w:color w:val="FF0000"/>
          <w:sz w:val="22"/>
        </w:rPr>
      </w:pPr>
      <w:r w:rsidRPr="003F245F">
        <w:rPr>
          <w:i/>
          <w:color w:val="FF0000"/>
          <w:sz w:val="22"/>
        </w:rPr>
        <w:t xml:space="preserve">For all that is in Heaven is at your feet  .  </w:t>
      </w:r>
    </w:p>
    <w:p w:rsidR="00376B53" w:rsidRPr="003F245F" w:rsidRDefault="00376B53">
      <w:pPr>
        <w:rPr>
          <w:i/>
          <w:color w:val="FF0000"/>
          <w:sz w:val="22"/>
        </w:rPr>
      </w:pPr>
      <w:r w:rsidRPr="003F245F">
        <w:rPr>
          <w:i/>
          <w:color w:val="FF0000"/>
          <w:sz w:val="22"/>
        </w:rPr>
        <w:t xml:space="preserve">For all that is in Heaven is at your feet, My Children.  </w:t>
      </w:r>
    </w:p>
    <w:p w:rsidR="00376B53" w:rsidRPr="003F245F" w:rsidRDefault="00376B53">
      <w:pPr>
        <w:rPr>
          <w:i/>
          <w:color w:val="FF0000"/>
          <w:sz w:val="22"/>
        </w:rPr>
      </w:pPr>
      <w:r w:rsidRPr="003F245F">
        <w:rPr>
          <w:i/>
          <w:color w:val="FF0000"/>
          <w:sz w:val="22"/>
        </w:rPr>
        <w:t xml:space="preserve">All you have to do is ask.   </w:t>
      </w:r>
    </w:p>
    <w:p w:rsidR="00376B53" w:rsidRPr="003F245F" w:rsidRDefault="00376B53">
      <w:pPr>
        <w:rPr>
          <w:i/>
          <w:color w:val="FF0000"/>
          <w:sz w:val="22"/>
        </w:rPr>
      </w:pPr>
      <w:r w:rsidRPr="003F245F">
        <w:rPr>
          <w:i/>
          <w:color w:val="FF0000"/>
          <w:sz w:val="22"/>
        </w:rPr>
        <w:t xml:space="preserve">All you have to do is ask.  </w:t>
      </w:r>
    </w:p>
    <w:p w:rsidR="00376B53" w:rsidRPr="003F245F" w:rsidRDefault="00376B53">
      <w:pPr>
        <w:rPr>
          <w:i/>
          <w:color w:val="FF0000"/>
          <w:sz w:val="22"/>
        </w:rPr>
      </w:pPr>
      <w:r w:rsidRPr="003F245F">
        <w:rPr>
          <w:i/>
          <w:color w:val="FF0000"/>
          <w:sz w:val="22"/>
        </w:rPr>
        <w:t xml:space="preserve">Ask and it will be given.  </w:t>
      </w:r>
    </w:p>
    <w:p w:rsidR="00376B53" w:rsidRPr="003F245F" w:rsidRDefault="00376B53">
      <w:pPr>
        <w:rPr>
          <w:i/>
          <w:color w:val="FF0000"/>
          <w:sz w:val="22"/>
        </w:rPr>
      </w:pPr>
    </w:p>
    <w:p w:rsidR="00376B53" w:rsidRPr="003F245F" w:rsidRDefault="00376B53">
      <w:pPr>
        <w:rPr>
          <w:i/>
          <w:color w:val="FF0000"/>
          <w:sz w:val="22"/>
        </w:rPr>
      </w:pPr>
      <w:r w:rsidRPr="003F245F">
        <w:rPr>
          <w:i/>
          <w:color w:val="FF0000"/>
          <w:sz w:val="22"/>
        </w:rPr>
        <w:t xml:space="preserve">Repent.  Repent your Sins.   </w:t>
      </w:r>
    </w:p>
    <w:p w:rsidR="00376B53" w:rsidRPr="003F245F" w:rsidRDefault="00376B53">
      <w:pPr>
        <w:rPr>
          <w:i/>
          <w:color w:val="FF0000"/>
          <w:sz w:val="22"/>
        </w:rPr>
      </w:pPr>
      <w:r w:rsidRPr="003F245F">
        <w:rPr>
          <w:i/>
          <w:color w:val="FF0000"/>
          <w:sz w:val="22"/>
        </w:rPr>
        <w:t xml:space="preserve">I Love you.  I Love you.  </w:t>
      </w:r>
    </w:p>
    <w:p w:rsidR="00376B53" w:rsidRPr="003F245F" w:rsidRDefault="00376B53">
      <w:pPr>
        <w:rPr>
          <w:i/>
          <w:color w:val="FF0000"/>
          <w:sz w:val="22"/>
        </w:rPr>
      </w:pPr>
      <w:r w:rsidRPr="003F245F">
        <w:rPr>
          <w:i/>
          <w:color w:val="FF0000"/>
          <w:sz w:val="22"/>
        </w:rPr>
        <w:t xml:space="preserve">Ask and you will be given.   </w:t>
      </w:r>
    </w:p>
    <w:p w:rsidR="00376B53" w:rsidRPr="003F245F" w:rsidRDefault="00376B53">
      <w:pPr>
        <w:rPr>
          <w:i/>
          <w:color w:val="FF0000"/>
          <w:sz w:val="22"/>
        </w:rPr>
      </w:pPr>
      <w:r w:rsidRPr="003F245F">
        <w:rPr>
          <w:i/>
          <w:color w:val="FF0000"/>
          <w:sz w:val="22"/>
        </w:rPr>
        <w:lastRenderedPageBreak/>
        <w:t xml:space="preserve">Oh My Children, My Children, </w:t>
      </w:r>
    </w:p>
    <w:p w:rsidR="00376B53" w:rsidRPr="003F245F" w:rsidRDefault="00376B53">
      <w:pPr>
        <w:rPr>
          <w:i/>
          <w:color w:val="FF0000"/>
          <w:sz w:val="22"/>
        </w:rPr>
      </w:pPr>
      <w:r w:rsidRPr="003F245F">
        <w:rPr>
          <w:i/>
          <w:color w:val="FF0000"/>
          <w:sz w:val="22"/>
        </w:rPr>
        <w:t xml:space="preserve">My Love, My Sheep, My Lambs, </w:t>
      </w:r>
    </w:p>
    <w:p w:rsidR="00376B53" w:rsidRPr="003F245F" w:rsidRDefault="00376B53">
      <w:pPr>
        <w:rPr>
          <w:i/>
          <w:color w:val="FF0000"/>
          <w:sz w:val="22"/>
        </w:rPr>
      </w:pPr>
      <w:r w:rsidRPr="003F245F">
        <w:rPr>
          <w:i/>
          <w:color w:val="FF0000"/>
          <w:sz w:val="22"/>
        </w:rPr>
        <w:t xml:space="preserve">by the Blood of  Jesus Christ of Nazareth , </w:t>
      </w:r>
    </w:p>
    <w:p w:rsidR="00376B53" w:rsidRPr="003F245F" w:rsidRDefault="00376B53">
      <w:pPr>
        <w:rPr>
          <w:i/>
          <w:color w:val="FF0000"/>
          <w:sz w:val="22"/>
        </w:rPr>
      </w:pPr>
      <w:r w:rsidRPr="003F245F">
        <w:rPr>
          <w:i/>
          <w:color w:val="FF0000"/>
          <w:sz w:val="22"/>
        </w:rPr>
        <w:t xml:space="preserve">you were redeemed .  </w:t>
      </w:r>
    </w:p>
    <w:p w:rsidR="00376B53" w:rsidRPr="003F245F" w:rsidRDefault="00376B53">
      <w:pPr>
        <w:rPr>
          <w:i/>
          <w:color w:val="FF0000"/>
          <w:sz w:val="22"/>
        </w:rPr>
      </w:pPr>
    </w:p>
    <w:p w:rsidR="00376B53" w:rsidRPr="003F245F" w:rsidRDefault="00376B53">
      <w:pPr>
        <w:rPr>
          <w:i/>
          <w:color w:val="FF0000"/>
          <w:sz w:val="22"/>
        </w:rPr>
      </w:pPr>
      <w:r w:rsidRPr="003F245F">
        <w:rPr>
          <w:i/>
          <w:color w:val="FF0000"/>
          <w:sz w:val="22"/>
        </w:rPr>
        <w:t xml:space="preserve">Through the Blood of Jesus .  </w:t>
      </w:r>
    </w:p>
    <w:p w:rsidR="00376B53" w:rsidRPr="003F245F" w:rsidRDefault="00376B53">
      <w:pPr>
        <w:rPr>
          <w:i/>
          <w:color w:val="FF0000"/>
          <w:sz w:val="22"/>
        </w:rPr>
      </w:pPr>
      <w:r w:rsidRPr="003F245F">
        <w:rPr>
          <w:i/>
          <w:color w:val="FF0000"/>
          <w:sz w:val="22"/>
        </w:rPr>
        <w:t xml:space="preserve">You belong to Jesus.  </w:t>
      </w:r>
    </w:p>
    <w:p w:rsidR="00376B53" w:rsidRPr="003F245F" w:rsidRDefault="00376B53">
      <w:pPr>
        <w:rPr>
          <w:i/>
          <w:color w:val="FF0000"/>
          <w:sz w:val="22"/>
        </w:rPr>
      </w:pPr>
      <w:r w:rsidRPr="003F245F">
        <w:rPr>
          <w:i/>
          <w:color w:val="FF0000"/>
          <w:sz w:val="22"/>
        </w:rPr>
        <w:t xml:space="preserve">You belong to Jesus, King of the World .  </w:t>
      </w:r>
    </w:p>
    <w:p w:rsidR="00376B53" w:rsidRPr="003F245F" w:rsidRDefault="00376B53">
      <w:pPr>
        <w:rPr>
          <w:i/>
          <w:color w:val="FF0000"/>
          <w:sz w:val="22"/>
        </w:rPr>
      </w:pPr>
      <w:r w:rsidRPr="003F245F">
        <w:rPr>
          <w:i/>
          <w:color w:val="FF0000"/>
          <w:sz w:val="22"/>
        </w:rPr>
        <w:t xml:space="preserve">Jesus Christ of Nazareth your Savior  .  </w:t>
      </w:r>
    </w:p>
    <w:p w:rsidR="00376B53" w:rsidRPr="003F245F" w:rsidRDefault="00376B53">
      <w:pPr>
        <w:rPr>
          <w:i/>
          <w:color w:val="FF0000"/>
          <w:sz w:val="22"/>
        </w:rPr>
      </w:pPr>
    </w:p>
    <w:p w:rsidR="00376B53" w:rsidRPr="003F245F" w:rsidRDefault="00376B53">
      <w:pPr>
        <w:rPr>
          <w:i/>
          <w:color w:val="FF0000"/>
          <w:sz w:val="22"/>
        </w:rPr>
      </w:pPr>
      <w:r w:rsidRPr="003F245F">
        <w:rPr>
          <w:i/>
          <w:color w:val="FF0000"/>
          <w:sz w:val="22"/>
        </w:rPr>
        <w:t xml:space="preserve">The moon, the moon will turn red. </w:t>
      </w:r>
    </w:p>
    <w:p w:rsidR="00376B53" w:rsidRPr="003F245F" w:rsidRDefault="00376B53">
      <w:pPr>
        <w:rPr>
          <w:i/>
          <w:color w:val="FF0000"/>
          <w:sz w:val="22"/>
        </w:rPr>
      </w:pPr>
      <w:r w:rsidRPr="003F245F">
        <w:rPr>
          <w:i/>
          <w:color w:val="FF0000"/>
          <w:sz w:val="22"/>
        </w:rPr>
        <w:t xml:space="preserve">The moon will turn red, </w:t>
      </w:r>
    </w:p>
    <w:p w:rsidR="00376B53" w:rsidRPr="003F245F" w:rsidRDefault="00376B53">
      <w:pPr>
        <w:rPr>
          <w:i/>
          <w:color w:val="FF0000"/>
          <w:sz w:val="22"/>
        </w:rPr>
      </w:pPr>
      <w:r w:rsidRPr="003F245F">
        <w:rPr>
          <w:i/>
          <w:color w:val="FF0000"/>
          <w:sz w:val="22"/>
        </w:rPr>
        <w:t xml:space="preserve">and the stars will fall , </w:t>
      </w:r>
    </w:p>
    <w:p w:rsidR="00376B53" w:rsidRPr="003F245F" w:rsidRDefault="00376B53">
      <w:pPr>
        <w:rPr>
          <w:i/>
          <w:color w:val="FF0000"/>
          <w:sz w:val="22"/>
        </w:rPr>
      </w:pPr>
      <w:r w:rsidRPr="003F245F">
        <w:rPr>
          <w:i/>
          <w:color w:val="FF0000"/>
          <w:sz w:val="22"/>
        </w:rPr>
        <w:t xml:space="preserve">for so it is written  .  </w:t>
      </w:r>
    </w:p>
    <w:p w:rsidR="00376B53" w:rsidRPr="003F245F" w:rsidRDefault="00376B53">
      <w:pPr>
        <w:rPr>
          <w:i/>
          <w:color w:val="FF0000"/>
          <w:sz w:val="22"/>
        </w:rPr>
      </w:pPr>
    </w:p>
    <w:p w:rsidR="00376B53" w:rsidRPr="003F245F" w:rsidRDefault="00376B53">
      <w:pPr>
        <w:rPr>
          <w:i/>
          <w:color w:val="FF0000"/>
          <w:sz w:val="22"/>
        </w:rPr>
      </w:pPr>
      <w:r w:rsidRPr="003F245F">
        <w:rPr>
          <w:i/>
          <w:color w:val="FF0000"/>
          <w:sz w:val="22"/>
        </w:rPr>
        <w:t xml:space="preserve">The sky, the sky is at War .  </w:t>
      </w:r>
    </w:p>
    <w:p w:rsidR="00376B53" w:rsidRPr="003F245F" w:rsidRDefault="00376B53">
      <w:pPr>
        <w:rPr>
          <w:i/>
          <w:color w:val="FF0000"/>
          <w:sz w:val="22"/>
        </w:rPr>
      </w:pPr>
      <w:r w:rsidRPr="003F245F">
        <w:rPr>
          <w:i/>
          <w:color w:val="FF0000"/>
          <w:sz w:val="22"/>
        </w:rPr>
        <w:t xml:space="preserve">The Angels, the Angels of Jesus Christ  </w:t>
      </w:r>
    </w:p>
    <w:p w:rsidR="00376B53" w:rsidRPr="003F245F" w:rsidRDefault="00376B53">
      <w:pPr>
        <w:rPr>
          <w:i/>
          <w:color w:val="FF0000"/>
          <w:sz w:val="22"/>
        </w:rPr>
      </w:pPr>
      <w:r w:rsidRPr="003F245F">
        <w:rPr>
          <w:i/>
          <w:color w:val="FF0000"/>
          <w:sz w:val="22"/>
        </w:rPr>
        <w:t xml:space="preserve">are fighting, and are winning .  </w:t>
      </w:r>
    </w:p>
    <w:p w:rsidR="00376B53" w:rsidRPr="003F245F" w:rsidRDefault="00376B53">
      <w:pPr>
        <w:rPr>
          <w:i/>
          <w:color w:val="FF0000"/>
          <w:sz w:val="22"/>
        </w:rPr>
      </w:pPr>
      <w:r w:rsidRPr="003F245F">
        <w:rPr>
          <w:i/>
          <w:color w:val="FF0000"/>
          <w:sz w:val="22"/>
        </w:rPr>
        <w:t xml:space="preserve">Oh, I love you so much My Children.  </w:t>
      </w:r>
    </w:p>
    <w:p w:rsidR="00376B53" w:rsidRPr="003F245F" w:rsidRDefault="00376B53">
      <w:pPr>
        <w:rPr>
          <w:i/>
          <w:color w:val="FF0000"/>
          <w:sz w:val="22"/>
        </w:rPr>
      </w:pPr>
      <w:r w:rsidRPr="003F245F">
        <w:rPr>
          <w:i/>
          <w:color w:val="FF0000"/>
          <w:sz w:val="22"/>
        </w:rPr>
        <w:t xml:space="preserve">By the Blood of Jesus Christ, you were saved  .  </w:t>
      </w:r>
    </w:p>
    <w:p w:rsidR="00376B53" w:rsidRPr="003F245F" w:rsidRDefault="00376B53">
      <w:pPr>
        <w:rPr>
          <w:i/>
          <w:color w:val="FF0000"/>
          <w:sz w:val="22"/>
        </w:rPr>
      </w:pPr>
    </w:p>
    <w:p w:rsidR="00376B53" w:rsidRPr="003F245F" w:rsidRDefault="00376B53">
      <w:pPr>
        <w:rPr>
          <w:i/>
          <w:color w:val="FF0000"/>
          <w:sz w:val="22"/>
        </w:rPr>
      </w:pPr>
      <w:r w:rsidRPr="003F245F">
        <w:rPr>
          <w:i/>
          <w:color w:val="FF0000"/>
          <w:sz w:val="22"/>
        </w:rPr>
        <w:t xml:space="preserve">Be careful.  Be strong.   </w:t>
      </w:r>
    </w:p>
    <w:p w:rsidR="00376B53" w:rsidRPr="003F245F" w:rsidRDefault="00376B53">
      <w:pPr>
        <w:rPr>
          <w:i/>
          <w:color w:val="FF0000"/>
          <w:sz w:val="22"/>
        </w:rPr>
      </w:pPr>
      <w:r w:rsidRPr="003F245F">
        <w:rPr>
          <w:i/>
          <w:color w:val="FF0000"/>
          <w:sz w:val="22"/>
        </w:rPr>
        <w:t xml:space="preserve">Be careful, and Be strong.  </w:t>
      </w:r>
    </w:p>
    <w:p w:rsidR="00376B53" w:rsidRPr="003F245F" w:rsidRDefault="00376B53">
      <w:pPr>
        <w:rPr>
          <w:i/>
          <w:color w:val="FF0000"/>
          <w:sz w:val="22"/>
        </w:rPr>
      </w:pPr>
      <w:r w:rsidRPr="003F245F">
        <w:rPr>
          <w:i/>
          <w:color w:val="FF0000"/>
          <w:sz w:val="22"/>
        </w:rPr>
        <w:t xml:space="preserve">For you are not of this World.  </w:t>
      </w:r>
    </w:p>
    <w:p w:rsidR="00376B53" w:rsidRPr="003F245F" w:rsidRDefault="00376B53">
      <w:pPr>
        <w:rPr>
          <w:i/>
          <w:color w:val="FF0000"/>
          <w:sz w:val="22"/>
        </w:rPr>
      </w:pPr>
      <w:r w:rsidRPr="003F245F">
        <w:rPr>
          <w:i/>
          <w:color w:val="FF0000"/>
          <w:sz w:val="22"/>
        </w:rPr>
        <w:t xml:space="preserve">You are not of this World .  </w:t>
      </w:r>
    </w:p>
    <w:p w:rsidR="00376B53" w:rsidRPr="003F245F" w:rsidRDefault="00376B53">
      <w:pPr>
        <w:rPr>
          <w:i/>
          <w:color w:val="FF0000"/>
          <w:sz w:val="22"/>
        </w:rPr>
      </w:pPr>
      <w:r w:rsidRPr="003F245F">
        <w:rPr>
          <w:i/>
          <w:color w:val="FF0000"/>
          <w:sz w:val="22"/>
        </w:rPr>
        <w:t xml:space="preserve">Take care of yourselves.  </w:t>
      </w:r>
    </w:p>
    <w:p w:rsidR="00376B53" w:rsidRPr="003F245F" w:rsidRDefault="00376B53">
      <w:pPr>
        <w:rPr>
          <w:i/>
          <w:color w:val="FF0000"/>
          <w:sz w:val="22"/>
        </w:rPr>
      </w:pPr>
      <w:r w:rsidRPr="003F245F">
        <w:rPr>
          <w:i/>
          <w:color w:val="FF0000"/>
          <w:sz w:val="22"/>
        </w:rPr>
        <w:t xml:space="preserve">The Holy Spirit will guide you  , </w:t>
      </w:r>
    </w:p>
    <w:p w:rsidR="00376B53" w:rsidRPr="003F245F" w:rsidRDefault="00376B53">
      <w:pPr>
        <w:rPr>
          <w:i/>
          <w:color w:val="FF0000"/>
          <w:sz w:val="22"/>
        </w:rPr>
      </w:pPr>
      <w:r w:rsidRPr="003F245F">
        <w:rPr>
          <w:i/>
          <w:color w:val="FF0000"/>
          <w:sz w:val="22"/>
        </w:rPr>
        <w:t xml:space="preserve">and teach you into the path of righteousness  , </w:t>
      </w:r>
    </w:p>
    <w:p w:rsidR="00376B53" w:rsidRPr="003F245F" w:rsidRDefault="00376B53">
      <w:pPr>
        <w:rPr>
          <w:i/>
          <w:color w:val="FF0000"/>
          <w:sz w:val="22"/>
        </w:rPr>
      </w:pPr>
      <w:r w:rsidRPr="003F245F">
        <w:rPr>
          <w:i/>
          <w:color w:val="FF0000"/>
          <w:sz w:val="22"/>
        </w:rPr>
        <w:t xml:space="preserve">and into to Arms of Jesus.   </w:t>
      </w:r>
    </w:p>
    <w:p w:rsidR="00376B53" w:rsidRPr="003F245F" w:rsidRDefault="00376B53">
      <w:pPr>
        <w:rPr>
          <w:i/>
          <w:color w:val="FF0000"/>
          <w:sz w:val="22"/>
        </w:rPr>
      </w:pPr>
    </w:p>
    <w:p w:rsidR="00376B53" w:rsidRPr="003F245F" w:rsidRDefault="00376B53">
      <w:pPr>
        <w:rPr>
          <w:i/>
          <w:color w:val="FF0000"/>
          <w:sz w:val="22"/>
        </w:rPr>
      </w:pPr>
      <w:r w:rsidRPr="003F245F">
        <w:rPr>
          <w:i/>
          <w:color w:val="FF0000"/>
          <w:sz w:val="22"/>
        </w:rPr>
        <w:t xml:space="preserve">Take care of each other.   </w:t>
      </w:r>
    </w:p>
    <w:p w:rsidR="00376B53" w:rsidRPr="003F245F" w:rsidRDefault="00376B53">
      <w:pPr>
        <w:rPr>
          <w:i/>
          <w:color w:val="FF0000"/>
          <w:sz w:val="22"/>
        </w:rPr>
      </w:pPr>
      <w:r w:rsidRPr="003F245F">
        <w:rPr>
          <w:i/>
          <w:color w:val="FF0000"/>
          <w:sz w:val="22"/>
        </w:rPr>
        <w:t xml:space="preserve">Take care of each other. </w:t>
      </w:r>
    </w:p>
    <w:p w:rsidR="00376B53" w:rsidRPr="003F245F" w:rsidRDefault="00376B53">
      <w:pPr>
        <w:rPr>
          <w:i/>
          <w:color w:val="FF0000"/>
          <w:sz w:val="22"/>
        </w:rPr>
      </w:pPr>
      <w:r w:rsidRPr="003F245F">
        <w:rPr>
          <w:i/>
          <w:color w:val="FF0000"/>
          <w:sz w:val="22"/>
        </w:rPr>
        <w:t xml:space="preserve">Stop having a hard head.  </w:t>
      </w:r>
    </w:p>
    <w:p w:rsidR="00376B53" w:rsidRPr="003F245F" w:rsidRDefault="00376B53">
      <w:pPr>
        <w:rPr>
          <w:i/>
          <w:color w:val="FF0000"/>
          <w:sz w:val="22"/>
        </w:rPr>
      </w:pPr>
      <w:r w:rsidRPr="003F245F">
        <w:rPr>
          <w:i/>
          <w:color w:val="FF0000"/>
          <w:sz w:val="22"/>
        </w:rPr>
        <w:t xml:space="preserve">Forgive, forgive your enemies .  </w:t>
      </w:r>
    </w:p>
    <w:p w:rsidR="00376B53" w:rsidRPr="003F245F" w:rsidRDefault="00376B53">
      <w:pPr>
        <w:rPr>
          <w:i/>
          <w:color w:val="FF0000"/>
          <w:sz w:val="22"/>
        </w:rPr>
      </w:pPr>
      <w:r w:rsidRPr="003F245F">
        <w:rPr>
          <w:i/>
          <w:color w:val="FF0000"/>
          <w:sz w:val="22"/>
        </w:rPr>
        <w:t xml:space="preserve">Love thy enemies .  Love your enemies.  </w:t>
      </w:r>
    </w:p>
    <w:p w:rsidR="00376B53" w:rsidRPr="003F245F" w:rsidRDefault="00376B53">
      <w:pPr>
        <w:rPr>
          <w:i/>
          <w:color w:val="FF0000"/>
          <w:sz w:val="22"/>
        </w:rPr>
      </w:pPr>
      <w:r w:rsidRPr="003F245F">
        <w:rPr>
          <w:i/>
          <w:color w:val="FF0000"/>
          <w:sz w:val="22"/>
        </w:rPr>
        <w:t xml:space="preserve">Love like a child , </w:t>
      </w:r>
    </w:p>
    <w:p w:rsidR="00376B53" w:rsidRPr="003F245F" w:rsidRDefault="00376B53">
      <w:pPr>
        <w:rPr>
          <w:i/>
          <w:color w:val="FF0000"/>
          <w:sz w:val="22"/>
        </w:rPr>
      </w:pPr>
      <w:r w:rsidRPr="003F245F">
        <w:rPr>
          <w:i/>
          <w:color w:val="FF0000"/>
          <w:sz w:val="22"/>
        </w:rPr>
        <w:t xml:space="preserve">and I will hear you,  </w:t>
      </w:r>
    </w:p>
    <w:p w:rsidR="00376B53" w:rsidRPr="003F245F" w:rsidRDefault="00376B53">
      <w:pPr>
        <w:rPr>
          <w:i/>
          <w:color w:val="FF0000"/>
          <w:sz w:val="22"/>
        </w:rPr>
      </w:pPr>
      <w:r w:rsidRPr="003F245F">
        <w:rPr>
          <w:i/>
          <w:color w:val="FF0000"/>
          <w:sz w:val="22"/>
        </w:rPr>
        <w:t xml:space="preserve">and I will hear you.  </w:t>
      </w:r>
    </w:p>
    <w:p w:rsidR="00376B53" w:rsidRPr="003F245F" w:rsidRDefault="00376B53">
      <w:pPr>
        <w:rPr>
          <w:i/>
          <w:color w:val="FF0000"/>
          <w:sz w:val="22"/>
        </w:rPr>
      </w:pPr>
    </w:p>
    <w:p w:rsidR="00376B53" w:rsidRPr="003F245F" w:rsidRDefault="00376B53">
      <w:pPr>
        <w:rPr>
          <w:i/>
          <w:color w:val="FF0000"/>
          <w:sz w:val="22"/>
        </w:rPr>
      </w:pPr>
      <w:r w:rsidRPr="003F245F">
        <w:rPr>
          <w:i/>
          <w:color w:val="FF0000"/>
          <w:sz w:val="22"/>
        </w:rPr>
        <w:t xml:space="preserve">I see a lot of anxiety  .  </w:t>
      </w:r>
    </w:p>
    <w:p w:rsidR="00376B53" w:rsidRPr="003F245F" w:rsidRDefault="00376B53">
      <w:pPr>
        <w:rPr>
          <w:i/>
          <w:color w:val="FF0000"/>
          <w:sz w:val="22"/>
        </w:rPr>
      </w:pPr>
      <w:r w:rsidRPr="003F245F">
        <w:rPr>
          <w:i/>
          <w:color w:val="FF0000"/>
          <w:sz w:val="22"/>
        </w:rPr>
        <w:t xml:space="preserve">I see a lot of anxiety, </w:t>
      </w:r>
    </w:p>
    <w:p w:rsidR="00376B53" w:rsidRPr="003F245F" w:rsidRDefault="00376B53">
      <w:pPr>
        <w:rPr>
          <w:i/>
          <w:color w:val="FF0000"/>
          <w:sz w:val="22"/>
        </w:rPr>
      </w:pPr>
      <w:r w:rsidRPr="003F245F">
        <w:rPr>
          <w:i/>
          <w:color w:val="FF0000"/>
          <w:sz w:val="22"/>
        </w:rPr>
        <w:t xml:space="preserve">but be patient.  Be patient  </w:t>
      </w:r>
    </w:p>
    <w:p w:rsidR="00376B53" w:rsidRPr="003F245F" w:rsidRDefault="00376B53">
      <w:pPr>
        <w:rPr>
          <w:i/>
          <w:color w:val="FF0000"/>
          <w:sz w:val="22"/>
        </w:rPr>
      </w:pPr>
      <w:r w:rsidRPr="003F245F">
        <w:rPr>
          <w:i/>
          <w:color w:val="FF0000"/>
          <w:sz w:val="22"/>
        </w:rPr>
        <w:t xml:space="preserve">for you will find Peace in Heaven .   </w:t>
      </w:r>
    </w:p>
    <w:p w:rsidR="00376B53" w:rsidRPr="003F245F" w:rsidRDefault="00376B53">
      <w:pPr>
        <w:rPr>
          <w:i/>
          <w:color w:val="FF0000"/>
          <w:sz w:val="22"/>
        </w:rPr>
      </w:pPr>
      <w:r w:rsidRPr="003F245F">
        <w:rPr>
          <w:i/>
          <w:color w:val="FF0000"/>
          <w:sz w:val="22"/>
        </w:rPr>
        <w:t xml:space="preserve">Heaven is Beautiful , but you'll understand.  </w:t>
      </w:r>
    </w:p>
    <w:p w:rsidR="00376B53" w:rsidRPr="003F245F" w:rsidRDefault="00376B53">
      <w:pPr>
        <w:rPr>
          <w:i/>
          <w:color w:val="FF0000"/>
          <w:sz w:val="22"/>
        </w:rPr>
      </w:pPr>
      <w:r w:rsidRPr="003F245F">
        <w:rPr>
          <w:i/>
          <w:color w:val="FF0000"/>
          <w:sz w:val="22"/>
        </w:rPr>
        <w:t xml:space="preserve">You'll understand soon, </w:t>
      </w:r>
    </w:p>
    <w:p w:rsidR="00376B53" w:rsidRPr="003F245F" w:rsidRDefault="00376B53">
      <w:pPr>
        <w:rPr>
          <w:i/>
          <w:color w:val="FF0000"/>
          <w:sz w:val="22"/>
        </w:rPr>
      </w:pPr>
      <w:r w:rsidRPr="003F245F">
        <w:rPr>
          <w:i/>
          <w:color w:val="FF0000"/>
          <w:sz w:val="22"/>
        </w:rPr>
        <w:t xml:space="preserve">because Heaven, Heaven was made </w:t>
      </w:r>
    </w:p>
    <w:p w:rsidR="00376B53" w:rsidRPr="003F245F" w:rsidRDefault="00376B53">
      <w:pPr>
        <w:rPr>
          <w:i/>
          <w:color w:val="FF0000"/>
          <w:sz w:val="22"/>
        </w:rPr>
      </w:pPr>
      <w:r w:rsidRPr="003F245F">
        <w:rPr>
          <w:i/>
          <w:color w:val="FF0000"/>
          <w:sz w:val="22"/>
        </w:rPr>
        <w:t xml:space="preserve">for the Saints of Jesus Christ. </w:t>
      </w:r>
    </w:p>
    <w:p w:rsidR="00376B53" w:rsidRPr="003F245F" w:rsidRDefault="00376B53">
      <w:pPr>
        <w:rPr>
          <w:i/>
          <w:color w:val="FF0000"/>
          <w:sz w:val="22"/>
        </w:rPr>
      </w:pPr>
    </w:p>
    <w:p w:rsidR="00376B53" w:rsidRPr="003F245F" w:rsidRDefault="00376B53">
      <w:pPr>
        <w:rPr>
          <w:i/>
          <w:color w:val="FF0000"/>
          <w:sz w:val="22"/>
        </w:rPr>
      </w:pPr>
      <w:r w:rsidRPr="003F245F">
        <w:rPr>
          <w:i/>
          <w:color w:val="FF0000"/>
          <w:sz w:val="22"/>
        </w:rPr>
        <w:t xml:space="preserve">So stay clean and pure  , </w:t>
      </w:r>
    </w:p>
    <w:p w:rsidR="00376B53" w:rsidRPr="003F245F" w:rsidRDefault="00376B53">
      <w:pPr>
        <w:rPr>
          <w:i/>
          <w:color w:val="FF0000"/>
          <w:sz w:val="22"/>
        </w:rPr>
      </w:pPr>
      <w:r w:rsidRPr="003F245F">
        <w:rPr>
          <w:i/>
          <w:color w:val="FF0000"/>
          <w:sz w:val="22"/>
        </w:rPr>
        <w:t xml:space="preserve">and share the Word of Jesus Christ  </w:t>
      </w:r>
    </w:p>
    <w:p w:rsidR="00376B53" w:rsidRPr="003F245F" w:rsidRDefault="00376B53">
      <w:pPr>
        <w:rPr>
          <w:i/>
          <w:color w:val="FF0000"/>
          <w:sz w:val="22"/>
        </w:rPr>
      </w:pPr>
      <w:r w:rsidRPr="003F245F">
        <w:rPr>
          <w:i/>
          <w:color w:val="FF0000"/>
          <w:sz w:val="22"/>
        </w:rPr>
        <w:t xml:space="preserve">to the unbelievers for they have to hear also .  </w:t>
      </w:r>
    </w:p>
    <w:p w:rsidR="00376B53" w:rsidRPr="003F245F" w:rsidRDefault="00376B53">
      <w:pPr>
        <w:rPr>
          <w:i/>
          <w:color w:val="FF0000"/>
          <w:sz w:val="22"/>
        </w:rPr>
      </w:pPr>
      <w:r w:rsidRPr="003F245F">
        <w:rPr>
          <w:i/>
          <w:color w:val="FF0000"/>
          <w:sz w:val="22"/>
        </w:rPr>
        <w:t xml:space="preserve">I love you.  I love you.  I love you .  </w:t>
      </w:r>
    </w:p>
    <w:p w:rsidR="00376B53" w:rsidRPr="003F245F" w:rsidRDefault="00376B53">
      <w:pPr>
        <w:rPr>
          <w:i/>
          <w:color w:val="FF0000"/>
          <w:sz w:val="22"/>
        </w:rPr>
      </w:pPr>
      <w:r w:rsidRPr="003F245F">
        <w:rPr>
          <w:i/>
          <w:color w:val="FF0000"/>
          <w:sz w:val="22"/>
        </w:rPr>
        <w:t xml:space="preserve">This is Jesus.  This is Jesus .  This is Jesus.   </w:t>
      </w:r>
    </w:p>
    <w:p w:rsidR="00376B53" w:rsidRPr="003F245F" w:rsidRDefault="00376B53">
      <w:pPr>
        <w:rPr>
          <w:i/>
          <w:color w:val="FF0000"/>
          <w:sz w:val="22"/>
        </w:rPr>
      </w:pPr>
      <w:r w:rsidRPr="003F245F">
        <w:rPr>
          <w:i/>
          <w:color w:val="FF0000"/>
          <w:sz w:val="22"/>
        </w:rPr>
        <w:t>Help each other.  Help each other .</w:t>
      </w:r>
    </w:p>
    <w:p w:rsidR="00376B53" w:rsidRDefault="00376B53"/>
    <w:p w:rsidR="00376B53" w:rsidRDefault="00376B53">
      <w:pPr>
        <w:ind w:left="504" w:hanging="504"/>
      </w:pPr>
      <w:r>
        <w:rPr>
          <w:b/>
        </w:rPr>
        <w:t>53.</w:t>
      </w:r>
      <w:r>
        <w:rPr>
          <w:b/>
        </w:rPr>
        <w:tab/>
        <w:t>Prophecy given to Raymond Aguilera on 17 May 1992, Sunday at 1:19 AM. in Tongues, English.</w:t>
      </w:r>
    </w:p>
    <w:p w:rsidR="00376B53" w:rsidRDefault="00376B53"/>
    <w:p w:rsidR="00376B53" w:rsidRDefault="00376B53">
      <w:r>
        <w:tab/>
        <w:t xml:space="preserve">Russia will eat the hog .   </w:t>
      </w:r>
      <w:r>
        <w:rPr>
          <w:b/>
        </w:rPr>
        <w:t>The internal organization will eat</w:t>
      </w:r>
      <w:r>
        <w:t xml:space="preserve"> </w:t>
      </w:r>
      <w:r>
        <w:rPr>
          <w:b/>
        </w:rPr>
        <w:t xml:space="preserve">the hog . </w:t>
      </w:r>
      <w:r>
        <w:t xml:space="preserve">  For the Power and the Glory is Jesus Christ ; For the Power and the Glory is Jehovah ; For the Power and the Glory is the Holy Spirit , the Blessed Trinity, is the God of all .   The hog will be eaten by the Russians .   </w:t>
      </w:r>
      <w:r>
        <w:rPr>
          <w:b/>
        </w:rPr>
        <w:t>The day</w:t>
      </w:r>
      <w:r>
        <w:t xml:space="preserve"> </w:t>
      </w:r>
      <w:r>
        <w:rPr>
          <w:b/>
        </w:rPr>
        <w:t>between the hog, the Lamb, and the coming of the Ritual</w:t>
      </w:r>
      <w:r>
        <w:t xml:space="preserve"> </w:t>
      </w:r>
      <w:r>
        <w:rPr>
          <w:b/>
        </w:rPr>
        <w:t xml:space="preserve">will light up the sky   .  </w:t>
      </w:r>
    </w:p>
    <w:p w:rsidR="00376B53" w:rsidRDefault="00376B53">
      <w:r>
        <w:tab/>
        <w:t xml:space="preserve">For the Ritual will be Blasphemous to your Holy Father , to your King of Kings, Lord of Lords.  For the Ritual will be an abomination to all the Heavenly things  that are Pure and </w:t>
      </w:r>
      <w:r>
        <w:rPr>
          <w:b/>
        </w:rPr>
        <w:t xml:space="preserve">Good </w:t>
      </w:r>
      <w:r>
        <w:t xml:space="preserve">, and </w:t>
      </w:r>
      <w:r>
        <w:rPr>
          <w:b/>
        </w:rPr>
        <w:t xml:space="preserve">Righteous  </w:t>
      </w:r>
      <w:r>
        <w:t xml:space="preserve">, but it must happen .  I must allow it, to bring a close, to bring to end, what must be  , what must be, for the scenario of the War will be complete  .  And the Prince of Peace and the Heavenly Angels will finally be  in the place that I chose in the hour , and in the place that I chose thousands of years ago.  For the coming of the end will be exactly as I said it would be .  Everything will be done in the order and in the manner  </w:t>
      </w:r>
      <w:r>
        <w:rPr>
          <w:b/>
        </w:rPr>
        <w:t xml:space="preserve">that I so Destined it  . </w:t>
      </w:r>
    </w:p>
    <w:p w:rsidR="00376B53" w:rsidRDefault="00376B53">
      <w:r>
        <w:tab/>
        <w:t xml:space="preserve">The parrot and the sword will come to an end  on that day.  For the parrot is a  Blasphemous thing that I will not allow .  Watch for the parrot , the parrot, that repeats and repeats the blasphemy .  The parrot will be the end of the end .  Watch for the parrot .  So I said it, so it will be done, for Russia is the hog, for Russia  is the hog.  Come to Heaven  My Saints . Come to Heaven where there is Peace, Tranquillity  forever .  So saith, Jehovah .  So saith Jehovah, for it will be complete when My Son slays the dragon, once and for all   . </w:t>
      </w:r>
    </w:p>
    <w:p w:rsidR="00376B53" w:rsidRDefault="00376B53"/>
    <w:p w:rsidR="00376B53" w:rsidRDefault="00376B53">
      <w:pPr>
        <w:ind w:left="504" w:hanging="504"/>
      </w:pPr>
      <w:r>
        <w:rPr>
          <w:b/>
        </w:rPr>
        <w:t>54.</w:t>
      </w:r>
      <w:r>
        <w:rPr>
          <w:b/>
        </w:rPr>
        <w:tab/>
        <w:t>Vision given to Raymond Aguilera on 17 May 1992 at 9:45 Sunday during Church service.</w:t>
      </w:r>
    </w:p>
    <w:p w:rsidR="00376B53" w:rsidRDefault="00376B53"/>
    <w:p w:rsidR="00376B53" w:rsidRDefault="00376B53">
      <w:r>
        <w:rPr>
          <w:b/>
        </w:rPr>
        <w:t>Vision:</w:t>
      </w:r>
      <w:r>
        <w:t xml:space="preserve">  </w:t>
      </w:r>
    </w:p>
    <w:p w:rsidR="00376B53" w:rsidRDefault="00376B53">
      <w:r>
        <w:tab/>
      </w:r>
      <w:r>
        <w:rPr>
          <w:color w:val="000000"/>
        </w:rPr>
        <w:t>Nuclear</w:t>
      </w:r>
      <w:r>
        <w:t xml:space="preserve"> </w:t>
      </w:r>
      <w:r>
        <w:rPr>
          <w:color w:val="000000"/>
        </w:rPr>
        <w:t>Explosion</w:t>
      </w:r>
      <w:r>
        <w:t xml:space="preserve"> </w:t>
      </w:r>
    </w:p>
    <w:p w:rsidR="00376B53" w:rsidRDefault="00376B53">
      <w:r>
        <w:t xml:space="preserve"> </w:t>
      </w:r>
    </w:p>
    <w:p w:rsidR="00376B53" w:rsidRDefault="00376B53">
      <w:pPr>
        <w:jc w:val="center"/>
      </w:pPr>
      <w:r>
        <w:t xml:space="preserve">                   </w:t>
      </w:r>
      <w:r>
        <w:object w:dxaOrig="835" w:dyaOrig="1120">
          <v:shape id="_x0000_i1078" type="#_x0000_t75" style="width:42pt;height:56.2pt" o:ole="">
            <v:imagedata r:id="rId105" o:title=""/>
          </v:shape>
          <o:OLEObject Type="Embed" ProgID="MSDraw" ShapeID="_x0000_i1078" DrawAspect="Content" ObjectID="_1576934096" r:id="rId120">
            <o:FieldCodes>\* mergeformat</o:FieldCodes>
          </o:OLEObject>
        </w:object>
      </w:r>
    </w:p>
    <w:p w:rsidR="00376B53" w:rsidRDefault="00376B53"/>
    <w:p w:rsidR="00376B53" w:rsidRDefault="00376B53">
      <w:r>
        <w:rPr>
          <w:b/>
        </w:rPr>
        <w:t>The Lord says:</w:t>
      </w:r>
      <w:r>
        <w:t xml:space="preserve">  </w:t>
      </w:r>
    </w:p>
    <w:p w:rsidR="00376B53" w:rsidRDefault="00376B53">
      <w:r>
        <w:tab/>
        <w:t>"The Cat and the mouse will live together.  Russia ."</w:t>
      </w:r>
    </w:p>
    <w:p w:rsidR="00376B53" w:rsidRDefault="00376B53"/>
    <w:p w:rsidR="00376B53" w:rsidRDefault="00376B53">
      <w:r>
        <w:rPr>
          <w:b/>
        </w:rPr>
        <w:t>Vision :</w:t>
      </w:r>
      <w:r>
        <w:t xml:space="preserve">  </w:t>
      </w:r>
    </w:p>
    <w:p w:rsidR="00376B53" w:rsidRDefault="00376B53">
      <w:r>
        <w:tab/>
        <w:t>A ball is thrown into the air.  Then the ball explodes  .</w:t>
      </w:r>
    </w:p>
    <w:p w:rsidR="00376B53" w:rsidRDefault="00376B53"/>
    <w:p w:rsidR="00376B53" w:rsidRDefault="00376B53">
      <w:pPr>
        <w:jc w:val="center"/>
      </w:pPr>
      <w:r>
        <w:object w:dxaOrig="4136" w:dyaOrig="2201">
          <v:shape id="_x0000_i1079" type="#_x0000_t75" style="width:156pt;height:82.9pt" o:ole="">
            <v:imagedata r:id="rId121" o:title=""/>
          </v:shape>
          <o:OLEObject Type="Embed" ProgID="MSDraw" ShapeID="_x0000_i1079" DrawAspect="Content" ObjectID="_1576934097" r:id="rId122">
            <o:FieldCodes>\* mergeformat</o:FieldCodes>
          </o:OLEObject>
        </w:object>
      </w:r>
    </w:p>
    <w:p w:rsidR="00376B53" w:rsidRDefault="00376B53"/>
    <w:p w:rsidR="00376B53" w:rsidRDefault="00376B53">
      <w:pPr>
        <w:ind w:left="504" w:hanging="504"/>
      </w:pPr>
      <w:r>
        <w:rPr>
          <w:b/>
        </w:rPr>
        <w:lastRenderedPageBreak/>
        <w:t>55.</w:t>
      </w:r>
      <w:r>
        <w:rPr>
          <w:b/>
        </w:rPr>
        <w:tab/>
        <w:t>Prophecy and Visions given to Raymond Aguilera on 18 May 1992 in tongues, English, Spanish, and Non-understandable tongues.</w:t>
      </w:r>
    </w:p>
    <w:p w:rsidR="00376B53" w:rsidRDefault="00376B53"/>
    <w:p w:rsidR="00376B53" w:rsidRDefault="00376B53">
      <w:r>
        <w:rPr>
          <w:b/>
        </w:rPr>
        <w:t>Vision:</w:t>
      </w:r>
      <w:r>
        <w:t xml:space="preserve">  </w:t>
      </w:r>
    </w:p>
    <w:p w:rsidR="00376B53" w:rsidRDefault="00376B53">
      <w:r>
        <w:tab/>
        <w:t>I saw a bedroom slipper  .</w:t>
      </w:r>
    </w:p>
    <w:p w:rsidR="00376B53" w:rsidRDefault="00376B53"/>
    <w:p w:rsidR="00376B53" w:rsidRDefault="00376B53">
      <w:r>
        <w:object w:dxaOrig="1440" w:dyaOrig="1440">
          <v:shape id="_x0000_i1080" type="#_x0000_t75" style="width:1in;height:1in" o:ole="">
            <v:imagedata r:id="rId123" o:title=""/>
          </v:shape>
          <o:OLEObject Type="Embed" ProgID="MSDraw" ShapeID="_x0000_i1080" DrawAspect="Content" ObjectID="_1576934098" r:id="rId124">
            <o:FieldCodes>\* mergeformat</o:FieldCodes>
          </o:OLEObject>
        </w:object>
      </w:r>
      <w:r>
        <w:object w:dxaOrig="1210" w:dyaOrig="1000">
          <v:shape id="_x0000_i1081" type="#_x0000_t75" style="width:93.8pt;height:78pt" o:ole="">
            <v:imagedata r:id="rId125" o:title=""/>
          </v:shape>
          <o:OLEObject Type="Embed" ProgID="MSDraw" ShapeID="_x0000_i1081" DrawAspect="Content" ObjectID="_1576934099" r:id="rId126">
            <o:FieldCodes>\* mergeformat</o:FieldCodes>
          </o:OLEObject>
        </w:object>
      </w:r>
    </w:p>
    <w:p w:rsidR="00376B53" w:rsidRPr="003F245F" w:rsidRDefault="00376B53">
      <w:pPr>
        <w:rPr>
          <w:i/>
          <w:color w:val="FF0000"/>
        </w:rPr>
      </w:pPr>
    </w:p>
    <w:p w:rsidR="00376B53" w:rsidRPr="003F245F" w:rsidRDefault="00376B53">
      <w:pPr>
        <w:rPr>
          <w:i/>
          <w:color w:val="FF0000"/>
          <w:sz w:val="22"/>
        </w:rPr>
      </w:pPr>
      <w:r w:rsidRPr="003F245F">
        <w:rPr>
          <w:i/>
          <w:color w:val="FF0000"/>
          <w:sz w:val="22"/>
        </w:rPr>
        <w:t>The slipper, the slipper of Heaven is waiting for the Saints, the slipper .  For the mansions are ready, that I told you about in the past .  The rooms in My Father's</w:t>
      </w:r>
      <w:r w:rsidRPr="00904CC1">
        <w:rPr>
          <w:color w:val="FF0000"/>
          <w:sz w:val="22"/>
        </w:rPr>
        <w:t xml:space="preserve"> </w:t>
      </w:r>
      <w:r w:rsidRPr="003F245F">
        <w:rPr>
          <w:i/>
          <w:color w:val="FF0000"/>
          <w:sz w:val="22"/>
        </w:rPr>
        <w:t xml:space="preserve">Kingdom are ready  . </w:t>
      </w:r>
      <w:r>
        <w:rPr>
          <w:sz w:val="22"/>
        </w:rPr>
        <w:t xml:space="preserve">  </w:t>
      </w:r>
      <w:r>
        <w:rPr>
          <w:b/>
          <w:sz w:val="22"/>
        </w:rPr>
        <w:t>(Non-understandable tongues?)</w:t>
      </w:r>
      <w:r>
        <w:rPr>
          <w:sz w:val="22"/>
        </w:rPr>
        <w:t xml:space="preserve"> </w:t>
      </w:r>
      <w:r w:rsidRPr="003F245F">
        <w:rPr>
          <w:i/>
          <w:color w:val="FF0000"/>
          <w:sz w:val="22"/>
        </w:rPr>
        <w:t>for the</w:t>
      </w:r>
      <w:r>
        <w:rPr>
          <w:sz w:val="22"/>
        </w:rPr>
        <w:t xml:space="preserve"> </w:t>
      </w:r>
      <w:r>
        <w:rPr>
          <w:b/>
          <w:sz w:val="22"/>
        </w:rPr>
        <w:t>(Non-understandable tongues?)</w:t>
      </w:r>
      <w:r>
        <w:rPr>
          <w:sz w:val="22"/>
        </w:rPr>
        <w:t xml:space="preserve"> </w:t>
      </w:r>
      <w:r w:rsidRPr="003F245F">
        <w:rPr>
          <w:i/>
          <w:color w:val="FF0000"/>
          <w:sz w:val="22"/>
        </w:rPr>
        <w:t>is</w:t>
      </w:r>
      <w:r w:rsidRPr="00904CC1">
        <w:rPr>
          <w:color w:val="FF0000"/>
          <w:sz w:val="22"/>
        </w:rPr>
        <w:t xml:space="preserve"> </w:t>
      </w:r>
      <w:r>
        <w:rPr>
          <w:b/>
          <w:sz w:val="22"/>
        </w:rPr>
        <w:t>(Non-understandable tongues?)</w:t>
      </w:r>
      <w:r>
        <w:rPr>
          <w:sz w:val="22"/>
        </w:rPr>
        <w:t xml:space="preserve"> </w:t>
      </w:r>
      <w:r w:rsidRPr="003F245F">
        <w:rPr>
          <w:i/>
          <w:color w:val="FF0000"/>
          <w:sz w:val="22"/>
        </w:rPr>
        <w:t>is the manner of the world.   Eat your Shoes , eat the Shoes.  I see, eat your shoes .  I see, eat your shoes My Children .</w:t>
      </w:r>
    </w:p>
    <w:p w:rsidR="00376B53" w:rsidRDefault="00376B53">
      <w:r>
        <w:rPr>
          <w:b/>
        </w:rPr>
        <w:t>English:</w:t>
      </w:r>
      <w:r>
        <w:t xml:space="preserve">  </w:t>
      </w:r>
    </w:p>
    <w:p w:rsidR="00376B53" w:rsidRDefault="00376B53">
      <w:r>
        <w:tab/>
        <w:t xml:space="preserve">The day of the hog is here, the day of the saber tooth is here ,  for the fangs of the saber tooth are sharp, to rip apart .   Come, you faithful students  of the Bible ,  for the wisdom and the knowledge of the tiger , with his teeth, will manifest  itself, on the Land and Property  of the people  , that have spears  and arrows .   But the </w:t>
      </w:r>
      <w:r>
        <w:rPr>
          <w:b/>
        </w:rPr>
        <w:t>defenses</w:t>
      </w:r>
      <w:r>
        <w:t xml:space="preserve"> of the people , with the spears and arrows  , will conquer the saber tooth tiger with its fangs  .  For the hog deceived  the saber tooth tiger  .   And the saber tooth tiger </w:t>
      </w:r>
      <w:r>
        <w:rPr>
          <w:b/>
        </w:rPr>
        <w:t>fell</w:t>
      </w:r>
      <w:r>
        <w:t xml:space="preserve"> without having a chance to </w:t>
      </w:r>
      <w:r>
        <w:rPr>
          <w:b/>
        </w:rPr>
        <w:t xml:space="preserve">retaliate </w:t>
      </w:r>
      <w:r>
        <w:t xml:space="preserve">  .  It was not aware  that the support would never come .   For the </w:t>
      </w:r>
      <w:r>
        <w:rPr>
          <w:b/>
        </w:rPr>
        <w:t>deliberate act</w:t>
      </w:r>
      <w:r>
        <w:t xml:space="preserve"> of the saber tooth tiger to go to an area that the hog , the boar do not agree  .</w:t>
      </w:r>
    </w:p>
    <w:p w:rsidR="00376B53" w:rsidRDefault="00376B53">
      <w:r>
        <w:t xml:space="preserve"> </w:t>
      </w:r>
    </w:p>
    <w:p w:rsidR="00376B53" w:rsidRPr="003F245F" w:rsidRDefault="00376B53">
      <w:pPr>
        <w:rPr>
          <w:i/>
          <w:color w:val="FF0000"/>
        </w:rPr>
      </w:pPr>
      <w:r>
        <w:tab/>
        <w:t>I love You, My Chocolate face  .   I love</w:t>
      </w:r>
      <w:r w:rsidRPr="003F245F">
        <w:rPr>
          <w:i/>
          <w:color w:val="FF0000"/>
        </w:rPr>
        <w:t xml:space="preserve"> </w:t>
      </w:r>
      <w:r>
        <w:t>you</w:t>
      </w:r>
      <w:r w:rsidRPr="003F245F">
        <w:rPr>
          <w:i/>
          <w:color w:val="FF0000"/>
        </w:rPr>
        <w:t xml:space="preserve">.  </w:t>
      </w:r>
    </w:p>
    <w:p w:rsidR="00376B53" w:rsidRDefault="00376B53"/>
    <w:p w:rsidR="00376B53" w:rsidRDefault="00376B53">
      <w:r>
        <w:rPr>
          <w:b/>
        </w:rPr>
        <w:t>Vision:</w:t>
      </w:r>
    </w:p>
    <w:p w:rsidR="00376B53" w:rsidRDefault="00376B53">
      <w:r>
        <w:tab/>
        <w:t xml:space="preserve">I see a vessel with a flower </w:t>
      </w:r>
      <w:r>
        <w:rPr>
          <w:b/>
        </w:rPr>
        <w:t>.</w:t>
      </w:r>
      <w:r>
        <w:t xml:space="preserve"> </w:t>
      </w:r>
    </w:p>
    <w:p w:rsidR="00376B53" w:rsidRDefault="00376B53"/>
    <w:p w:rsidR="00376B53" w:rsidRDefault="00376B53">
      <w:pPr>
        <w:jc w:val="center"/>
      </w:pPr>
      <w:r>
        <w:object w:dxaOrig="1010" w:dyaOrig="3521">
          <v:shape id="_x0000_i1082" type="#_x0000_t75" style="width:36.55pt;height:124.9pt" o:ole="">
            <v:imagedata r:id="rId127" o:title=""/>
          </v:shape>
          <o:OLEObject Type="Embed" ProgID="MSDraw" ShapeID="_x0000_i1082" DrawAspect="Content" ObjectID="_1576934100" r:id="rId128">
            <o:FieldCodes>\* mergeformat</o:FieldCodes>
          </o:OLEObject>
        </w:object>
      </w:r>
    </w:p>
    <w:p w:rsidR="00376B53" w:rsidRDefault="00376B53"/>
    <w:p w:rsidR="00376B53" w:rsidRDefault="00376B53">
      <w:r>
        <w:rPr>
          <w:b/>
        </w:rPr>
        <w:t xml:space="preserve">Prophecy: </w:t>
      </w:r>
    </w:p>
    <w:p w:rsidR="00376B53" w:rsidRDefault="00376B53">
      <w:r>
        <w:tab/>
        <w:t xml:space="preserve">The vessel with the flower will fall first , the vessel with the vinegar will triumph  over the vessel   that will come in the middle of the War  .  For what is up is down, and what is </w:t>
      </w:r>
      <w:r>
        <w:lastRenderedPageBreak/>
        <w:t xml:space="preserve">down is up   .  And the Wolf and the Fox ran for their lives.  For the hour of  Penance came swiftly to the Owl   . </w:t>
      </w:r>
    </w:p>
    <w:p w:rsidR="00376B53" w:rsidRDefault="00376B53">
      <w:r>
        <w:tab/>
        <w:t xml:space="preserve">The Scissors that will cut the Ribbon, will cut the Hand who strung the Ribbon  .  And the Ribbon is Red , but  the blood of the Hand  with the Scissors  will be unaffected by the cut.  For the strength of the Hand is mightier than  the blood of the People . </w:t>
      </w:r>
    </w:p>
    <w:p w:rsidR="00376B53" w:rsidRDefault="00376B53">
      <w:r>
        <w:tab/>
        <w:t xml:space="preserve">For the Peace of the procession of the War  will arrive at the Gate of Sheol on the morning  that was  stated, in the Prophecy of Jeremiah  .  For the weeping  Prophet could see the outcome  of the decision   of the enemy.  And the slaughter of innocent blood  without the remorse of the Sword , for what was seen , will be done at the hour  when the moon is up  and fully seen by both Parties;  In the valley with  the tree that was used to hang the Body  of  the Lord Jesus  Christ of Nazareth . </w:t>
      </w:r>
    </w:p>
    <w:p w:rsidR="00376B53" w:rsidRDefault="00376B53">
      <w:r>
        <w:tab/>
        <w:t xml:space="preserve">For the Lamb will conquer the Goats, for the hour of day and night will be  completely  covered with  blood.   For the blood of Abel will be spilled to the end  of the time, of the sword in the Valley . </w:t>
      </w:r>
    </w:p>
    <w:p w:rsidR="00376B53" w:rsidRDefault="00376B53">
      <w:r>
        <w:tab/>
        <w:t xml:space="preserve">For why, for why, for why is the coming of the hog upsetting the Multitude of Christians.   For the star will land   at the valley, where the Deer  and the Goats part ake in the Peace Treaty   .  </w:t>
      </w:r>
      <w:r>
        <w:rPr>
          <w:b/>
        </w:rPr>
        <w:t>(Non-understandable tongues?)</w:t>
      </w:r>
      <w:r>
        <w:t xml:space="preserve"> </w:t>
      </w:r>
    </w:p>
    <w:p w:rsidR="00376B53" w:rsidRDefault="00376B53"/>
    <w:p w:rsidR="00376B53" w:rsidRDefault="00376B53">
      <w:r>
        <w:rPr>
          <w:b/>
        </w:rPr>
        <w:t>Spanish:</w:t>
      </w:r>
      <w:r>
        <w:t xml:space="preserve">  </w:t>
      </w:r>
    </w:p>
    <w:p w:rsidR="00376B53" w:rsidRDefault="00376B53">
      <w:r>
        <w:tab/>
        <w:t xml:space="preserve">why?, the love.  </w:t>
      </w:r>
      <w:r>
        <w:rPr>
          <w:b/>
        </w:rPr>
        <w:t>(Non-understandable tongues?)</w:t>
      </w:r>
    </w:p>
    <w:p w:rsidR="00376B53" w:rsidRDefault="00376B53"/>
    <w:p w:rsidR="00376B53" w:rsidRDefault="00376B53">
      <w:r>
        <w:rPr>
          <w:b/>
        </w:rPr>
        <w:t xml:space="preserve">Spanish: </w:t>
      </w:r>
      <w:r>
        <w:t xml:space="preserve"> The love.  Oh what more! what more!</w:t>
      </w:r>
    </w:p>
    <w:p w:rsidR="00376B53" w:rsidRDefault="00376B53"/>
    <w:p w:rsidR="00376B53" w:rsidRDefault="00376B53">
      <w:r>
        <w:rPr>
          <w:b/>
        </w:rPr>
        <w:t>English:</w:t>
      </w:r>
    </w:p>
    <w:p w:rsidR="00376B53" w:rsidRDefault="00376B53">
      <w:r>
        <w:tab/>
        <w:t xml:space="preserve">Look at the sky for the Red Turtle is flying  as fast as it can to defeat the Jaguar   .   For the Sphinxes of Egypt are in Red Blood  for their Idols  are an  abomination to the living God . </w:t>
      </w:r>
    </w:p>
    <w:p w:rsidR="00376B53" w:rsidRDefault="00376B53"/>
    <w:p w:rsidR="00376B53" w:rsidRDefault="00376B53">
      <w:pPr>
        <w:ind w:left="504" w:hanging="504"/>
        <w:rPr>
          <w:b/>
        </w:rPr>
      </w:pPr>
      <w:r>
        <w:rPr>
          <w:b/>
        </w:rPr>
        <w:t>56.</w:t>
      </w:r>
      <w:r>
        <w:rPr>
          <w:b/>
        </w:rPr>
        <w:tab/>
        <w:t>Prophecy given to Raymond Aguilera on 19 May 1992 at 1:15 PM Tuesday in tongues, English, Non-understandable tongues.</w:t>
      </w:r>
    </w:p>
    <w:p w:rsidR="00376B53" w:rsidRDefault="00376B53"/>
    <w:p w:rsidR="00376B53" w:rsidRDefault="00376B53">
      <w:r>
        <w:tab/>
        <w:t>Ark! Ark! ark!</w:t>
      </w:r>
      <w:r>
        <w:rPr>
          <w:b/>
        </w:rPr>
        <w:t xml:space="preserve"> (Non-understandable tongues.)</w:t>
      </w:r>
    </w:p>
    <w:p w:rsidR="00376B53" w:rsidRDefault="00376B53"/>
    <w:p w:rsidR="00376B53" w:rsidRDefault="00376B53">
      <w:r>
        <w:rPr>
          <w:b/>
        </w:rPr>
        <w:t>English:</w:t>
      </w:r>
    </w:p>
    <w:p w:rsidR="00376B53" w:rsidRPr="00C74287" w:rsidRDefault="00376B53">
      <w:r w:rsidRPr="003F245F">
        <w:rPr>
          <w:i/>
          <w:color w:val="FF0000"/>
        </w:rPr>
        <w:tab/>
      </w:r>
      <w:r w:rsidRPr="00C74287">
        <w:rPr>
          <w:i/>
          <w:sz w:val="22"/>
        </w:rPr>
        <w:t>Oh My Lord.  Oh My Lord.  Oh My Lord</w:t>
      </w:r>
      <w:r w:rsidRPr="00C74287">
        <w:rPr>
          <w:sz w:val="22"/>
        </w:rPr>
        <w:t>.</w:t>
      </w:r>
      <w:r w:rsidRPr="00C74287">
        <w:t xml:space="preserve">  </w:t>
      </w:r>
    </w:p>
    <w:p w:rsidR="00376B53" w:rsidRDefault="00376B53">
      <w:r>
        <w:tab/>
        <w:t xml:space="preserve">I am,  I am,  I am.  </w:t>
      </w:r>
    </w:p>
    <w:p w:rsidR="00376B53" w:rsidRDefault="00376B53">
      <w:r>
        <w:tab/>
        <w:t xml:space="preserve">For the Ram, the Goat, and the Prostitute, will come together.   The Goat is  the animal that will  be the down-fall of the enemy.  For the Goat will  feel secure in a time, and then it will fall   .  </w:t>
      </w:r>
    </w:p>
    <w:p w:rsidR="00376B53" w:rsidRDefault="00376B53">
      <w:r>
        <w:tab/>
        <w:t xml:space="preserve">The Prostitute will enslave, will capture the Hearts of the Innocent .  The Prostitute  will be  the coming of the  end .   For she will seduce the Valid, the Strong, and the Mighty for she is a abomination  to the Elect.  For She beguiled  the Leaders of Nations  .  She beguiled the Leaders of the World.   She brought them   down  to the Pit of Hell , and there She will be thrown with all her followers  .   </w:t>
      </w:r>
    </w:p>
    <w:p w:rsidR="00376B53" w:rsidRDefault="00376B53">
      <w:r>
        <w:tab/>
        <w:t xml:space="preserve">For she is a conniving Witch that misleads, and misguides anyone at  any time  for  any reason.   She's a lonesome Witch , who loves praises and loves to be honored, but those who  follow her will be thrown into the Pit of Hell .  For all the </w:t>
      </w:r>
      <w:r>
        <w:lastRenderedPageBreak/>
        <w:t xml:space="preserve">days that are in Heaven, beware, beware of the witch  that will ensnare you forever   .  </w:t>
      </w:r>
    </w:p>
    <w:p w:rsidR="00376B53" w:rsidRDefault="00376B53">
      <w:r>
        <w:tab/>
        <w:t xml:space="preserve">There is going to be a three-piece army which will invade the Holy Land from the East  , from the North, and from the South  .  The invasion will take place  in the time of the wolf,  for the wolf is a cunning Animal.  Arm yourselves , arm yourselves: Be prepared , for the wolf  and the Lamb will meet  at the appointed time   .  </w:t>
      </w:r>
    </w:p>
    <w:p w:rsidR="00376B53" w:rsidRDefault="00376B53">
      <w:r>
        <w:tab/>
        <w:t xml:space="preserve">When and how, only I know, for Jehovah knows all, for Jehovah will warn before the sound of the Bugle Blasts on Heaven , on Earth.   For you are My Children , and I love you.  </w:t>
      </w:r>
    </w:p>
    <w:p w:rsidR="00376B53" w:rsidRDefault="00376B53">
      <w:r>
        <w:tab/>
        <w:t xml:space="preserve">Beware of the three-piece army.   Each piece can sting like a Scorpion  , each piece can devour like a Lion , each piece can destroy with such destruction that the world has never known.   Be strong, be faithful, reach for Jesus, for He's invincible , for at any time, for at any place, He will be at the Place  and the Hour that I chose , for the refuge that you have begun looking for in Christ Jesus . </w:t>
      </w:r>
    </w:p>
    <w:p w:rsidR="00376B53" w:rsidRDefault="00376B53">
      <w:r>
        <w:tab/>
        <w:t xml:space="preserve">Don't laugh, don't smirk at the Name of Jesus Christ, for there is going to  be a time  that you'll eat those words.   For the Path to Safety, the Path to Me, will be through that Name , Jesus Christ of Nazareth , the most Holiest Name in the Universe. Remember that!  For those who stand  there  and smirk , you'll do more than eat that Pride, that Ego .  For when it comes upon you it will be too late  .  </w:t>
      </w:r>
    </w:p>
    <w:p w:rsidR="00376B53" w:rsidRDefault="00376B53">
      <w:r>
        <w:tab/>
        <w:t xml:space="preserve">Do not trust yourselves, for trusting in yourselves will find you the Pit ; that's a Guarantee.  I, Jehovah will guarantee, but if you trust in the Man  , and the God, My Son that was crucified for you, you will find the Peace and Tranquillity that you need during those troubled times  .  Some of you, that are reading, or hearing, or seeing this Message , it will go into your mind and out into the air , without leaving any form of knowledge in your body .  Those are the Ones that My Tears are for .  For they have been lost, and they will eat that Pride, that Ego for Eternity .  And at the present time , you have no idea of what Eternity is .  So have fun, and soon your number will be up .  You remember that, but I love you just the same .  </w:t>
      </w:r>
    </w:p>
    <w:p w:rsidR="00376B53" w:rsidRDefault="00376B53">
      <w:r>
        <w:tab/>
        <w:t xml:space="preserve">This is Jehovah, with the Son Jesus Christ, and the Holy Spirit.   We are opening our Arms, We welcome you, but you have to make the decision yourself .  Either way, what I have set into motion cannot be stopped.  For this is your God, the Maker, the Creator of the Universe  , Jehovah.  Think!   Think!  My Children think of what you're doing .  Repent!  Repent!  And I will save you.  I'll do whatever it takes to save you, but you have to do  it on your own.  The Ark is being built at this very second. </w:t>
      </w:r>
    </w:p>
    <w:p w:rsidR="00376B53" w:rsidRDefault="00376B53"/>
    <w:p w:rsidR="00376B53" w:rsidRDefault="00376B53">
      <w:pPr>
        <w:ind w:left="504" w:hanging="504"/>
      </w:pPr>
      <w:r>
        <w:rPr>
          <w:b/>
        </w:rPr>
        <w:t>57.</w:t>
      </w:r>
      <w:r>
        <w:rPr>
          <w:b/>
        </w:rPr>
        <w:tab/>
        <w:t>Prophecy given to Raymond Aguilera on 19 May 1992 at 6:30 AM. Tuesday in tongues, in Spanish, English, and Non-understandable tongues.</w:t>
      </w:r>
    </w:p>
    <w:p w:rsidR="00376B53" w:rsidRDefault="00376B53">
      <w:r>
        <w:t xml:space="preserve"> </w:t>
      </w:r>
    </w:p>
    <w:p w:rsidR="00376B53" w:rsidRDefault="00376B53">
      <w:r>
        <w:rPr>
          <w:b/>
        </w:rPr>
        <w:t>English:</w:t>
      </w:r>
    </w:p>
    <w:p w:rsidR="00376B53" w:rsidRDefault="00376B53">
      <w:r>
        <w:tab/>
        <w:t xml:space="preserve">The Wind of the World . </w:t>
      </w:r>
      <w:r>
        <w:rPr>
          <w:b/>
        </w:rPr>
        <w:t>(Non-understandable tongues)</w:t>
      </w:r>
    </w:p>
    <w:p w:rsidR="00376B53" w:rsidRDefault="00376B53"/>
    <w:p w:rsidR="00376B53" w:rsidRDefault="00376B53">
      <w:r>
        <w:rPr>
          <w:b/>
        </w:rPr>
        <w:t>Spanish:</w:t>
      </w:r>
    </w:p>
    <w:p w:rsidR="00376B53" w:rsidRDefault="00376B53">
      <w:r>
        <w:tab/>
        <w:t>This is the thing.  This is the thing.  You have to plant the Seed.  The Seed that is Righteous .  You have to plant the Seed .</w:t>
      </w:r>
    </w:p>
    <w:p w:rsidR="00376B53" w:rsidRDefault="00376B53"/>
    <w:p w:rsidR="00376B53" w:rsidRDefault="00376B53">
      <w:r>
        <w:rPr>
          <w:b/>
        </w:rPr>
        <w:t>English:</w:t>
      </w:r>
    </w:p>
    <w:p w:rsidR="00376B53" w:rsidRDefault="00376B53">
      <w:r>
        <w:lastRenderedPageBreak/>
        <w:tab/>
        <w:t xml:space="preserve">Because nothing, nothing grows unless you plant the Seed.   Then you have to water the Seed, before it can take Root.  Use your Minds  My Children, the Righteous Mind, the Clean  Mind, the Mind of Jesus Christ of Nazareth , and plant  Seeds  through the whole Earth.  The Planet is your whole Garden   .  You have to plant the Seeds  if you want your Brother, your Sister, your Mother, your Father to come to Heaven.  Sometimes it's difficult.  Sometimes it's easy.  Sometimes it's painful, but without the Seed  nothing will grow .  The time and the hour of Planting for this generation  must begin today , and as rapidly as you can.  </w:t>
      </w:r>
    </w:p>
    <w:p w:rsidR="00376B53" w:rsidRDefault="00376B53">
      <w:r>
        <w:tab/>
        <w:t xml:space="preserve">For you're still running toward that cliff , as rapidly as you can.  It is there!  It is there!  Every step  you take is  one Day closer to the abyss .  If you love your Brother, and you love your Sister , and if you love your Child, plant the Seed.  Plant the Seed.  The Holy Spirit will help you water it  , but somebody has to plant the Seed.  Plant the Seed .  The Planet Earth is a big Garden.  The Harvest is big only if you plant the  Seed.   Become a Gardener, become a Planter of Seeds, and your reward in Heaven  will be Great ,  For you Reap what you Sow .   </w:t>
      </w:r>
    </w:p>
    <w:p w:rsidR="00376B53" w:rsidRDefault="00376B53">
      <w:r>
        <w:tab/>
        <w:t xml:space="preserve">The time of the tongue is over , the time of action is Now.   Don't go through the motions .  </w:t>
      </w:r>
      <w:r>
        <w:rPr>
          <w:b/>
        </w:rPr>
        <w:t xml:space="preserve">DO IT! </w:t>
      </w:r>
      <w:r>
        <w:t xml:space="preserve">  Do it for Christ .  Do it for the Holy Spirit  .   Do it for Me Jehovah .   For I will put My Finger on you, and you will multiply beyond your Wildest   Dreams ,  for everyone that I touch will grow beyond your comprehension .  I will change you, but you have to do it on your own .  I will not coerce you.  I will do nothing but guide you .  I want you to freely  love Me to the best of your ability , to your best ability  .  I don't expect any more than  you can do, at the stage that you're at   . </w:t>
      </w:r>
    </w:p>
    <w:p w:rsidR="00376B53" w:rsidRDefault="00376B53">
      <w:r>
        <w:t xml:space="preserve"> </w:t>
      </w:r>
      <w:r>
        <w:tab/>
        <w:t xml:space="preserve">I watch the little things.  I see even the things you don't take into consideration  .  When you Hug the Child, when you take care of the Elderly  , when you look after the Sick, or just, when you look at somebody  and you smile .  And your smile says, Brother, Sister, I love you, but the smile  of meaning, not the smile of camouflage .  For I look through the Garbage down to the deep, to the root of your Heart  , and I know the Sincerity, the Sincerity of the smile.  For there is a lot of good there, that is hidden  under all the Garbage and the Burden, that the enemy has put upon you.  If you reach  for Me in the slightest manner , I will be there to remove the garbage.  I will deliver you .  </w:t>
      </w:r>
    </w:p>
    <w:p w:rsidR="00376B53" w:rsidRDefault="00376B53">
      <w:r>
        <w:tab/>
        <w:t xml:space="preserve">You don't even have to say that you're trying, because I already know what's in your Heart .  For your Heart is what I see, and the intention of the Heart .  The potential of the Heart I know ; for I made it.  There is nothing about you, I do not know.  I have been trying to save you  for thousands of years.  For I sent My Son, I am doing everything that  can be done.  For the Hour and the Day is as close as your nose.  And I am going to keep telling you , and telling you, and telling you, until you're sick of hearing it .  </w:t>
      </w:r>
    </w:p>
    <w:p w:rsidR="00376B53" w:rsidRDefault="00376B53">
      <w:r>
        <w:tab/>
        <w:t xml:space="preserve">For My Love is Strong, and the end will happen, just as I laid it out centuries ago  .  For you were not intended to live the way you live.  My Plan for you is  to have Peace, Tranquillity, Love, Happiness, Jubilation in a world that grows   with the same values  .  So Listen, Plant the Seeds.  I will help you water , and We will have a wondrous  Garden with Plenty of Fruit.   We want the Fruit   . </w:t>
      </w:r>
    </w:p>
    <w:p w:rsidR="00376B53" w:rsidRDefault="00376B53">
      <w:r>
        <w:lastRenderedPageBreak/>
        <w:tab/>
        <w:t xml:space="preserve">I am sending Apostles, Prophets, Men of Wisdom,  but not of wisdom   of your organized  Churches  where your pat theologies  that mean well.  Everyone is going their own way .  There is no unity.  There is only One God , Jehovah, Jesus Christ of Nazareth, and the Holy Spirit.  That probably overwhelms you non-Christians, even some of you Christians .  That statement itself , but I'll explain it to you in Heaven.  So reach out for Me , and you will learn the meaning of the Father , the Son, and the Holy Ghost.  That should be an incentive in itself, for without Us you have nothing   .  </w:t>
      </w:r>
    </w:p>
    <w:p w:rsidR="00376B53" w:rsidRDefault="00376B53">
      <w:r>
        <w:tab/>
        <w:t xml:space="preserve">You're going to reach a time where the tire has to meet the road.  Are you going to drive up or drive off  the road.  I want you to try  something for Me.  I want you to try it with somebody that you know, then try it with somebody you don't know.  Look them in the eye, smile with that face from ear to ear, and with the love  of your Heart , tell the friend,  "I love you  and Jesus Christ loves you .  Peace be with you My Brother, My Sister."  And say it with meaning  and sincerity .  </w:t>
      </w:r>
    </w:p>
    <w:p w:rsidR="00376B53" w:rsidRDefault="00376B53">
      <w:r>
        <w:tab/>
        <w:t xml:space="preserve">And then try it with a stranger and look at the wondrous things that will happen .  At first they'll think you're weird but you keep doing it.  And they'll see that your Heart is sincere , but when you do it,  don't do it to Show Off .  </w:t>
      </w:r>
    </w:p>
    <w:p w:rsidR="00376B53" w:rsidRDefault="00376B53">
      <w:r>
        <w:tab/>
        <w:t xml:space="preserve">Don't do it for Pride.  Don't do it to be selfish to make people think that you're somebody  .  For it turns them off for they're not stupid.  They see through your  games even though you  don't think they do ,  because no one is blind but you, but mean it.  And you'll notice that you have planted a Seed , and that Seed will grow.  You have to learn to Humble yourself  .  And I don't mean for appearance  sake .  I mean down in the soul .  </w:t>
      </w:r>
    </w:p>
    <w:p w:rsidR="00376B53" w:rsidRDefault="00376B53">
      <w:r>
        <w:tab/>
        <w:t xml:space="preserve">I am sorry to say, that a lot of My Leaders of My Flock have gone astray  to the point there are so many different religions .  There is bitterness and fighting .  Boy, you Leaders  of the Flock, you're going to  be looked at more severely than the rest .  For most of you started out with good intentions , and the enemy came in and attacked .  And the Pride and the Ego  lead you astray; the Money, the Glory , the Glory  belongs to Me .  The Praises belong  to Me .  You never made a thing!   You can't even keep, or control what you have .  And you go, and you talk to My Sheep , and you place yourself on My Throne.  And you even fool yourself, you place these burdens  on My Sheep   .  What a shame, what a shame. </w:t>
      </w:r>
    </w:p>
    <w:p w:rsidR="00376B53" w:rsidRDefault="00376B53">
      <w:r>
        <w:tab/>
        <w:t xml:space="preserve">I know.  I know what you're thinking this very second, while you're reading this .  I know what some of you are thinking, with your Hearts of Stone.  "I am going to get that Apostle.  I am going to nail  his hide to  the wall.   He has no right to  talk about me like this .  Who does he think he is?  Cause I am righteous.  I know the word , I have hundreds of people following me .  What right does he have to tell me, how to run my flock?"  </w:t>
      </w:r>
    </w:p>
    <w:p w:rsidR="00376B53" w:rsidRDefault="00376B53">
      <w:r>
        <w:tab/>
        <w:t xml:space="preserve">See, you </w:t>
      </w:r>
      <w:r>
        <w:rPr>
          <w:color w:val="000000"/>
        </w:rPr>
        <w:t>Pastor</w:t>
      </w:r>
      <w:r>
        <w:t xml:space="preserve">s.  I know what's in your mind.  I know what's in your heart before  you even say it , with your mouth.  I know you're going to try to Crucify My Prophet.  I know you're going to try to nail him  to the wall ,  but you're going to have to try to nail Me First   .  </w:t>
      </w:r>
    </w:p>
    <w:p w:rsidR="00376B53" w:rsidRDefault="00376B53">
      <w:r>
        <w:tab/>
        <w:t xml:space="preserve">Like you did My Son, and Heaven forbid if you try, for this Prophet of Mine is a Wimp, he's hiding behind Me right now  .  He's afraid to open his mouth , but he is doing it out of a love for Me.  And you think you have a fight on your  </w:t>
      </w:r>
      <w:r>
        <w:lastRenderedPageBreak/>
        <w:t xml:space="preserve">hands.  You mess with him and I'll land on you so hard  you wish you had never lived .  For I have him so Heavenly Protected, by My Angels .  </w:t>
      </w:r>
      <w:r>
        <w:rPr>
          <w:b/>
        </w:rPr>
        <w:t>I will Not Let My Prophets, My Apostles be</w:t>
      </w:r>
      <w:r>
        <w:t xml:space="preserve"> </w:t>
      </w:r>
      <w:r>
        <w:rPr>
          <w:b/>
        </w:rPr>
        <w:t xml:space="preserve">abused again!  </w:t>
      </w:r>
      <w:r>
        <w:t xml:space="preserve"> </w:t>
      </w:r>
    </w:p>
    <w:p w:rsidR="00376B53" w:rsidRDefault="00376B53">
      <w:r>
        <w:tab/>
        <w:t xml:space="preserve">For the Time and the Hour is coming to a close,  the Day of Pride, and the Selfishness of some of you Christian Leaders .   I know it hurts to Hear such things because some  of you  have put yourselves up so High and so Mighty.  You think you're god yourself, but the time of the self  is over.  And the Day of Christ, the Day of the Holy Spirit   , the Day of Jesus Christ is here.  The Day of Noah, the Day of the Ark , only those that climb in the Ark   , will be saved  .  Remember that!  You claim to know so much about the Bible .   Remember the Ark!  Remember the Ark! </w:t>
      </w:r>
    </w:p>
    <w:p w:rsidR="00376B53" w:rsidRDefault="00376B53">
      <w:r>
        <w:tab/>
        <w:t xml:space="preserve">I am saying these things with Love. I know you will not receive them as love because you don't like being rebuked, but this is your Father, Jehovah.  And I can rebuke anybody   I want, at any time I want, for I Created you.  So remember that, and you better pray.  </w:t>
      </w:r>
    </w:p>
    <w:p w:rsidR="00376B53" w:rsidRDefault="00376B53">
      <w:r>
        <w:tab/>
        <w:t xml:space="preserve">Pray to Me, because I am a loving and a forgiving God .  But don't compete with Me for the Glory, and the Honor, and the Praise  .  For you came as Dust  and as Dust you will leave.    So I love you, no  matter what you've done, no matter what you'll do.  I will love you to the very last second but the Law  of My Son has to be   .  </w:t>
      </w:r>
    </w:p>
    <w:p w:rsidR="00376B53" w:rsidRDefault="00376B53">
      <w:r>
        <w:tab/>
        <w:t xml:space="preserve">This has been Planned for thousands of years.   As the Crow crows in the morning to begin a new day, that's how it will be  at the </w:t>
      </w:r>
      <w:r>
        <w:rPr>
          <w:b/>
        </w:rPr>
        <w:t xml:space="preserve">end </w:t>
      </w:r>
      <w:r>
        <w:t xml:space="preserve">.  For our New World, a New Heaven, but never forget , I do love you, even if I  have to rebuke  you .  For you People are going wild and anybody that goes wild  without discipline falls  in the Pit . </w:t>
      </w:r>
    </w:p>
    <w:p w:rsidR="00376B53" w:rsidRDefault="00376B53">
      <w:r>
        <w:tab/>
        <w:t xml:space="preserve">So I'll see you, in the Day of Judgment , with My Son, and the Holy Spirit, and then We can  talk on a one to one basis.  Then you'll know what I am talking about  .  Then I'll take care of those unattended matters that have gone so long .  With love in My Heart  , Peace be with you My Children.  For I love every single one of you .  This is Jehovah, with My Son, and the Holy Spirit , giving you a Loving Message.  For the Day and the Hour is Here.  Remember the Ark!   Remember the Ark!  </w:t>
      </w:r>
    </w:p>
    <w:p w:rsidR="00376B53" w:rsidRDefault="00376B53">
      <w:pPr>
        <w:ind w:left="504" w:hanging="504"/>
        <w:rPr>
          <w:b/>
        </w:rPr>
      </w:pPr>
    </w:p>
    <w:p w:rsidR="00376B53" w:rsidRDefault="00376B53">
      <w:pPr>
        <w:ind w:left="504" w:hanging="504"/>
      </w:pPr>
      <w:r>
        <w:rPr>
          <w:b/>
        </w:rPr>
        <w:t>58.</w:t>
      </w:r>
      <w:r>
        <w:rPr>
          <w:b/>
        </w:rPr>
        <w:tab/>
        <w:t xml:space="preserve">Prophecy and Vision given on 24 May 1992 at 12:23 AM. Sunday, in tongues and Spanish. </w:t>
      </w:r>
    </w:p>
    <w:p w:rsidR="00376B53" w:rsidRDefault="00376B53"/>
    <w:p w:rsidR="00376B53" w:rsidRDefault="00376B53">
      <w:r>
        <w:tab/>
        <w:t>How are you? Looks like you're working very hard, I have watched you.  I have  seen  you.  I have eyes .  And with My Eyes, I see everything.  Yes,  nothing happens without Me seeing it .  You cannot hide anything from Me.  I am the Father of the World, of Heaven, of all that is and will be .</w:t>
      </w:r>
    </w:p>
    <w:p w:rsidR="00376B53" w:rsidRDefault="00376B53">
      <w:r>
        <w:tab/>
        <w:t>The things that I tell you are the things of the Heart, because I see the Heart, not as you do, like you do, and don't do.  Just the Heart, that is what's important.  The Day is coming that My Son Jesus is going to look at your Heart , and if it's not clean, it's going to go very bad for you   .</w:t>
      </w:r>
    </w:p>
    <w:p w:rsidR="00376B53" w:rsidRDefault="00376B53">
      <w:r>
        <w:tab/>
        <w:t xml:space="preserve">I want you to remember that I told you, your Father of Heaven, the God, the God, the God.  It's going to be the Birthday of My Children.  The Birthday of the People of the world , it's coming very close, the Birthday.  I am going to wish you happiness, much happiness.  Because all the People of the world, have arrived at the point  , that everyone in </w:t>
      </w:r>
      <w:r>
        <w:lastRenderedPageBreak/>
        <w:t>Heaven has been waiting for.  You have to clean up your heart, if you want to live with Me .</w:t>
      </w:r>
    </w:p>
    <w:p w:rsidR="00376B53" w:rsidRDefault="00376B53">
      <w:r>
        <w:tab/>
        <w:t xml:space="preserve">There is going to be a day, that the sky will be filled with fire.  The day of the flame, no one is going to  live  without seeing the flame.   Because I am going to stop everything that is Bad  in all the world .  I don't want you to say, that I didn't tell you , that no one said this, and that.  Because  right now, the Father is telling you with Clean Lips, that the day of the flame, of the sky , is coming.   </w:t>
      </w:r>
    </w:p>
    <w:p w:rsidR="00376B53" w:rsidRDefault="00376B53">
      <w:r>
        <w:tab/>
        <w:t>There are many who don't want to hear.  Right now, they are putting their hands in their ears  .    They don't want to hear any more.  They don't want to read anymore.  They don't want to see anymore .  Those with their Hands in their ears, no one can help them, because I already have a place ready for them .</w:t>
      </w:r>
    </w:p>
    <w:p w:rsidR="00376B53" w:rsidRDefault="00376B53">
      <w:r>
        <w:tab/>
        <w:t xml:space="preserve">But the people who have the brains to hear the Word of God, the Father of everything .  Hear Me!  Clean your Heart and look for My Son Jesus, your King of everything ,  yes, you won't be able to say that I did not tell you, because this very minute My Words are going to hit your Heart .  You're going to know, that I told you , and you can't hide from Me.  Where can you go, where can you put your Body  that I don't know where it is?  That goes for your Mind too .  </w:t>
      </w:r>
    </w:p>
    <w:p w:rsidR="00376B53" w:rsidRDefault="00376B53">
      <w:pPr>
        <w:keepLines/>
      </w:pPr>
      <w:r>
        <w:tab/>
        <w:t>That's all I wanted to tell you, because I am not going to run after you.  I want you to come, and run after Me , that is what's right , the right manner.  Did you hear Me, or do you still have your hands in your ears ?  Hear Me, People of the world , because the sky is going  to have a flame that you're going to want to hide  from.  And you won't be able to , because I know where you are.  Happy Birthday.  Happy Birthday  to the Whole World .   Happy Birthday.  This is your Father .</w:t>
      </w:r>
    </w:p>
    <w:p w:rsidR="00376B53" w:rsidRDefault="00376B53"/>
    <w:p w:rsidR="00376B53" w:rsidRDefault="00376B53">
      <w:pPr>
        <w:ind w:left="504" w:hanging="504"/>
      </w:pPr>
      <w:r>
        <w:rPr>
          <w:b/>
        </w:rPr>
        <w:t>59.</w:t>
      </w:r>
      <w:r>
        <w:rPr>
          <w:b/>
        </w:rPr>
        <w:tab/>
        <w:t>Vision given to Raymond Aguilera on 24 May 1992 at 12 AM.</w:t>
      </w:r>
      <w:r>
        <w:t xml:space="preserve">   </w:t>
      </w:r>
    </w:p>
    <w:p w:rsidR="00376B53" w:rsidRDefault="00376B53"/>
    <w:p w:rsidR="00376B53" w:rsidRDefault="00376B53">
      <w:r>
        <w:tab/>
        <w:t>I see a Hairy Buffalo.  I mean very Hairy!  I don't know .   Maybe it's not a Buffalo.  It looks like a Buffalo to me.</w:t>
      </w:r>
    </w:p>
    <w:p w:rsidR="0023622D" w:rsidRDefault="0023622D"/>
    <w:p w:rsidR="00376B53" w:rsidRDefault="00376B53">
      <w:pPr>
        <w:jc w:val="center"/>
      </w:pPr>
      <w:r>
        <w:rPr>
          <w:b/>
        </w:rPr>
        <w:object w:dxaOrig="2110" w:dyaOrig="1495">
          <v:shape id="_x0000_i1083" type="#_x0000_t75" style="width:102pt;height:72.55pt" o:ole="">
            <v:imagedata r:id="rId129" o:title=""/>
          </v:shape>
          <o:OLEObject Type="Embed" ProgID="MSDraw" ShapeID="_x0000_i1083" DrawAspect="Content" ObjectID="_1576934101" r:id="rId130">
            <o:FieldCodes>\* mergeformat</o:FieldCodes>
          </o:OLEObject>
        </w:object>
      </w:r>
    </w:p>
    <w:p w:rsidR="00376B53" w:rsidRDefault="00376B53"/>
    <w:p w:rsidR="00376B53" w:rsidRDefault="00376B53">
      <w:pPr>
        <w:ind w:left="504" w:hanging="504"/>
      </w:pPr>
      <w:r>
        <w:rPr>
          <w:b/>
        </w:rPr>
        <w:t>60.</w:t>
      </w:r>
      <w:r>
        <w:rPr>
          <w:b/>
        </w:rPr>
        <w:tab/>
        <w:t>Prophecy given to Raymond Aguilera on 25 May 1992 at 11:31 AM.  in tongues English.</w:t>
      </w:r>
    </w:p>
    <w:p w:rsidR="00376B53" w:rsidRDefault="00376B53"/>
    <w:p w:rsidR="00376B53" w:rsidRDefault="00376B53">
      <w:r>
        <w:tab/>
        <w:t xml:space="preserve">What really happened in the days long passed? There was a time, when the mood of the world was loving and beautiful , but the devil came and changed it.  And now the mood is  cynical , totally, completely out of control  .  You have to understand that things have to be done in an orderly fashion .  Things have to occur before other things can occur , in the manner in which they are ordered, and accomplished and completed.  It's the order I  had established , in the world before the world came into being by My Spoken  Word.  And My Spoken Word Created everything. </w:t>
      </w:r>
    </w:p>
    <w:p w:rsidR="00376B53" w:rsidRDefault="00376B53">
      <w:r>
        <w:lastRenderedPageBreak/>
        <w:tab/>
        <w:t xml:space="preserve">So, for you to understand how certain things happen, you have to know about My Spoken Word.  So, if you want to know the formula for the existence of the Universe,  you must read My Spoken Word.  So, listen to Me and learn, for what I say is </w:t>
      </w:r>
      <w:r>
        <w:rPr>
          <w:b/>
        </w:rPr>
        <w:t xml:space="preserve">Truth </w:t>
      </w:r>
      <w:r>
        <w:t xml:space="preserve">, and it is </w:t>
      </w:r>
      <w:r>
        <w:rPr>
          <w:b/>
        </w:rPr>
        <w:t>Straight</w:t>
      </w:r>
      <w:r>
        <w:t xml:space="preserve">, and it is </w:t>
      </w:r>
      <w:r>
        <w:rPr>
          <w:b/>
        </w:rPr>
        <w:t>Truth</w:t>
      </w:r>
      <w:r>
        <w:t xml:space="preserve">.  For there will be a time that   you will need that </w:t>
      </w:r>
      <w:r>
        <w:rPr>
          <w:b/>
        </w:rPr>
        <w:t>Truth</w:t>
      </w:r>
      <w:r>
        <w:t xml:space="preserve">, and that </w:t>
      </w:r>
      <w:r>
        <w:rPr>
          <w:b/>
        </w:rPr>
        <w:t>Truth</w:t>
      </w:r>
      <w:r>
        <w:t xml:space="preserve"> is the Word of God, and the Word of God is Jehovah , with the Son, and the Holy Spirit.  Without that Word, you are lost forever and ever.  </w:t>
      </w:r>
    </w:p>
    <w:p w:rsidR="00376B53" w:rsidRDefault="00376B53">
      <w:r>
        <w:tab/>
        <w:t xml:space="preserve">So you have to know, to listen, to watch, to discern, to Judge by a Value System that is not of this world   .  A Value System that is from the mouth of God  , a Value System that is God, Jehovah  .  Jehovah has always existed. Jehovah is the God of everything .  Jehovah is the Creator of everything, but you have to understand the Word , and the Word is God.  You have to look and see and read.  Read the Bible.  It is My Spoken Word.  It is the Absolute Truth  .  The Truth that guides the Seed, for the Seed went in a direction that was contrary to the Word  of Me , Jehovah .  </w:t>
      </w:r>
    </w:p>
    <w:p w:rsidR="00376B53" w:rsidRDefault="00376B53">
      <w:r>
        <w:tab/>
        <w:t xml:space="preserve">So, for the Seed to survive, it has to come back in line with the Word  .  There is no other way for the Seed to survive.  For without the Word  the Seed is lost forever .  Peace and Tranquillity, to all who hear Word of God  .  For the Word of God is </w:t>
      </w:r>
      <w:r>
        <w:rPr>
          <w:b/>
        </w:rPr>
        <w:t>Truth</w:t>
      </w:r>
      <w:r>
        <w:t xml:space="preserve"> and </w:t>
      </w:r>
      <w:r>
        <w:rPr>
          <w:b/>
        </w:rPr>
        <w:t>Righteous</w:t>
      </w:r>
      <w:r>
        <w:t xml:space="preserve">.  Peace be to the world .  Peace be to you . For My Word will not come back void.  For I am the </w:t>
      </w:r>
      <w:r>
        <w:rPr>
          <w:b/>
        </w:rPr>
        <w:t>Truth</w:t>
      </w:r>
      <w:r>
        <w:t xml:space="preserve">, the </w:t>
      </w:r>
      <w:r>
        <w:rPr>
          <w:b/>
        </w:rPr>
        <w:t xml:space="preserve">Righteous </w:t>
      </w:r>
      <w:r>
        <w:t xml:space="preserve">, and your God .  </w:t>
      </w:r>
    </w:p>
    <w:p w:rsidR="00376B53" w:rsidRDefault="00376B53">
      <w:r>
        <w:tab/>
        <w:t xml:space="preserve">So listen well, and obey, for the time is here that was mentioned  in My Word.  The world, the Universe, everything that  came into existence through My Word will be corrected  to the manner that it was originally Spoken  .  </w:t>
      </w:r>
    </w:p>
    <w:p w:rsidR="00376B53" w:rsidRDefault="00376B53">
      <w:r>
        <w:tab/>
        <w:t xml:space="preserve">So listen, hear My Words for the time is here for Me to implement  what I stated before you were born.  For it is here!  And you must listen , for if you don't, you will become part of the vast wasteland that will be created, for what is not righteous, and pure  , and clean in the Eyes of Jehovah .  So beware, be sharp , be straight, be good , and keep yourselves from evil .  For evil will rule the wasteland once and forever.  In a place you could never comprehend  .  I really do love you .  </w:t>
      </w:r>
    </w:p>
    <w:p w:rsidR="00376B53" w:rsidRDefault="00376B53">
      <w:r>
        <w:tab/>
        <w:t xml:space="preserve">So listen and beware of the False Prophet which will be coming upon you very soon  .  Discern and Judge for he will deceive many righteous  and unrighteous  Children of God .  For the False Prophet is going to do  what was stated in the Bible before you were born   .  </w:t>
      </w:r>
    </w:p>
    <w:p w:rsidR="00376B53" w:rsidRDefault="00376B53">
      <w:r>
        <w:tab/>
        <w:t xml:space="preserve">So listen, listen to your Father in Heaven for the time is here, the hour has been appointed , the day and the month is coming up very fast  .  So My Children you have been told , you have been warned, don't do as the world does.  For you will find the wasteland  forever if you do as the world does .  For your Father loves you, and wants to guide you to </w:t>
      </w:r>
      <w:r>
        <w:rPr>
          <w:b/>
        </w:rPr>
        <w:t>Peace</w:t>
      </w:r>
      <w:r>
        <w:t xml:space="preserve"> and tranquillity forever, but you have to do it  on your own.  For I will only accept the ones who want to be good and straight on their own .  For I am not a God that would force you to come to Me, for love does not force  , love does not demand, love is giving love .  </w:t>
      </w:r>
    </w:p>
    <w:p w:rsidR="00376B53" w:rsidRDefault="00376B53">
      <w:r>
        <w:tab/>
        <w:t xml:space="preserve">So My Children take care, listen to  My Words.  Pray.  Pray to My Son, Jesus Christ of Nazareth, He will show you the way, He will guide you, He is your King, He is your Savior , He is My Son, and He is the Director , the Implenentor , the Enforcer of My Word .  So pay attention and </w:t>
      </w:r>
      <w:r>
        <w:lastRenderedPageBreak/>
        <w:t xml:space="preserve">listen  , for the time is here, the hour is approaching at a rapid rate  .   </w:t>
      </w:r>
    </w:p>
    <w:p w:rsidR="00376B53" w:rsidRDefault="00376B53">
      <w:r>
        <w:tab/>
        <w:t>So this is your Father, your Heavenly Father, Jehovah your God.  Your God of today, of yesterday, and of tomorrow .   Peace be with you My Loving  Children, for the time is here  .</w:t>
      </w:r>
    </w:p>
    <w:p w:rsidR="00376B53" w:rsidRDefault="00376B53"/>
    <w:p w:rsidR="00376B53" w:rsidRDefault="00376B53">
      <w:pPr>
        <w:ind w:left="504" w:hanging="504"/>
      </w:pPr>
      <w:r>
        <w:rPr>
          <w:b/>
        </w:rPr>
        <w:t>61.</w:t>
      </w:r>
      <w:r>
        <w:rPr>
          <w:b/>
        </w:rPr>
        <w:tab/>
        <w:t>Vision given to Raymond Aguilera on the 25 May 1992 at about 3 PM.</w:t>
      </w:r>
    </w:p>
    <w:p w:rsidR="00376B53" w:rsidRDefault="00376B53"/>
    <w:p w:rsidR="00376B53" w:rsidRDefault="00376B53">
      <w:r>
        <w:tab/>
        <w:t>I saw a Yellow-Red flame coming down from outer Space and it wrapped around the world  .  The world looked Yellow-Red all over   .  I guess like Mars .</w:t>
      </w:r>
    </w:p>
    <w:p w:rsidR="00376B53" w:rsidRDefault="00376B53"/>
    <w:p w:rsidR="00376B53" w:rsidRDefault="00376B53">
      <w:r>
        <w:object w:dxaOrig="5801" w:dyaOrig="2077">
          <v:shape id="_x0000_i1084" type="#_x0000_t75" style="width:194.75pt;height:88.9pt" o:ole="">
            <v:imagedata r:id="rId131" o:title=""/>
          </v:shape>
          <o:OLEObject Type="Embed" ProgID="MSDraw" ShapeID="_x0000_i1084" DrawAspect="Content" ObjectID="_1576934102" r:id="rId132">
            <o:FieldCodes>\* mergeformat</o:FieldCodes>
          </o:OLEObject>
        </w:object>
      </w:r>
    </w:p>
    <w:p w:rsidR="00376B53" w:rsidRDefault="00376B53"/>
    <w:p w:rsidR="00376B53" w:rsidRDefault="00376B53">
      <w:pPr>
        <w:ind w:left="504" w:hanging="504"/>
      </w:pPr>
      <w:r>
        <w:rPr>
          <w:b/>
        </w:rPr>
        <w:t>62.</w:t>
      </w:r>
      <w:r>
        <w:rPr>
          <w:b/>
        </w:rPr>
        <w:tab/>
        <w:t>Vision given to Raymond Aguilera on the 26 May 1992 at 1:45 AM.</w:t>
      </w:r>
    </w:p>
    <w:p w:rsidR="00376B53" w:rsidRDefault="00376B53"/>
    <w:p w:rsidR="00376B53" w:rsidRDefault="00376B53">
      <w:r>
        <w:tab/>
        <w:t xml:space="preserve">I had a vision during my prayer time, of some kind of Serpent swallowing up people head first  . </w:t>
      </w:r>
    </w:p>
    <w:p w:rsidR="00376B53" w:rsidRDefault="00376B53">
      <w:pPr>
        <w:jc w:val="center"/>
      </w:pPr>
      <w:r>
        <w:object w:dxaOrig="2935" w:dyaOrig="940">
          <v:shape id="_x0000_i1085" type="#_x0000_t75" style="width:146.75pt;height:47.45pt" o:ole="">
            <v:imagedata r:id="rId133" o:title=""/>
          </v:shape>
          <o:OLEObject Type="Embed" ProgID="MSDraw" ShapeID="_x0000_i1085" DrawAspect="Content" ObjectID="_1576934103" r:id="rId134">
            <o:FieldCodes>\* mergeformat</o:FieldCodes>
          </o:OLEObject>
        </w:object>
      </w:r>
    </w:p>
    <w:p w:rsidR="00376B53" w:rsidRDefault="00376B53">
      <w:pPr>
        <w:ind w:left="504" w:hanging="504"/>
        <w:rPr>
          <w:b/>
        </w:rPr>
      </w:pPr>
    </w:p>
    <w:p w:rsidR="00376B53" w:rsidRDefault="00376B53">
      <w:pPr>
        <w:ind w:left="504" w:hanging="504"/>
      </w:pPr>
      <w:r>
        <w:rPr>
          <w:b/>
        </w:rPr>
        <w:t>63.</w:t>
      </w:r>
      <w:r>
        <w:rPr>
          <w:b/>
        </w:rPr>
        <w:tab/>
        <w:t>Prophecy given to Raymond Aguilera on the 26 May 1992 at 2:20 AM Tuesday, in tongues, English, and non-understandable tongues.</w:t>
      </w:r>
    </w:p>
    <w:p w:rsidR="00376B53" w:rsidRDefault="00376B53"/>
    <w:p w:rsidR="00376B53" w:rsidRDefault="00376B53">
      <w:r>
        <w:tab/>
        <w:t xml:space="preserve">When the hour strikes three, the Bomb will go off in the City of Paris .  When the time , of the Rebellion is in the works  , the Bomb will go off at 3 o'clock ,  Paris time, on the day of the great storm  .  The wind, the rain  will be blowing, the lighting will be striking .  The city will be  in total shambles at precisely 3:03  .  The life of many will be lost  , because the Officials  believed that they were safe  from the Mad Man  that will deceive the city  .   </w:t>
      </w:r>
    </w:p>
    <w:p w:rsidR="00376B53" w:rsidRDefault="00376B53">
      <w:r>
        <w:tab/>
      </w:r>
      <w:r>
        <w:rPr>
          <w:b/>
        </w:rPr>
        <w:t>So mark My Words.</w:t>
      </w:r>
      <w:r>
        <w:t xml:space="preserve">  The day and the hour will begin.  When the Beast is allowed access to certain documents  , that will incriminate certain City Officials .  He will use the documents to persuade  the Officials  , to deceive the Officials, to allow him access to certain documents , that will give him power.  So the Beast will triumph  over Paris with the Bomb at 3 o'clock  , on the day of the storm, when the City and the World least expect  .   </w:t>
      </w:r>
    </w:p>
    <w:p w:rsidR="00376B53" w:rsidRDefault="00376B53">
      <w:r>
        <w:tab/>
        <w:t xml:space="preserve">For the Accomplice of the Beast will gain momentum, as the corrupt Officials  are tortured with their own words.   For no one will be safe from  the Accomplice.  In the hour, and in the manner that he chooses, he will do what he wants .  So saith Jehovah.  Remember My Words, the Beast and the Accomplice  will arrive at the appointed time.   So beware and listen  to My Prophets.  For they are in your midst.  Trust in  </w:t>
      </w:r>
      <w:r>
        <w:lastRenderedPageBreak/>
        <w:t xml:space="preserve">your God , Jehovah, with all your might , for the hour is almost  here . </w:t>
      </w:r>
      <w:r>
        <w:rPr>
          <w:b/>
        </w:rPr>
        <w:t xml:space="preserve"> (Non-understandable tongues?)</w:t>
      </w:r>
      <w:r>
        <w:t xml:space="preserve">  Farewell.  Farewell .</w:t>
      </w:r>
    </w:p>
    <w:p w:rsidR="00376B53" w:rsidRDefault="00376B53"/>
    <w:p w:rsidR="00376B53" w:rsidRDefault="00376B53">
      <w:pPr>
        <w:ind w:left="504" w:hanging="504"/>
      </w:pPr>
      <w:r>
        <w:rPr>
          <w:b/>
        </w:rPr>
        <w:t>64.</w:t>
      </w:r>
      <w:r>
        <w:rPr>
          <w:b/>
        </w:rPr>
        <w:tab/>
        <w:t>Prophecy given to Raymond Aguilera on the 26 May 1992 at 8:46 AM Tuesday, in English and non-understandable tongues.</w:t>
      </w:r>
    </w:p>
    <w:p w:rsidR="00376B53" w:rsidRDefault="00376B53"/>
    <w:p w:rsidR="00376B53" w:rsidRDefault="00376B53">
      <w:r>
        <w:tab/>
        <w:t xml:space="preserve">The Fox is coming out of his hole, he is beginning to get the courage  to put his plan into motion.  The Fox will roam the wilderness slowly  and cautiously at first .   But he will get the confidence  he needs  to place his organization into power.  For the Fox is one of the players  in the scenario of the end .   </w:t>
      </w:r>
    </w:p>
    <w:p w:rsidR="00376B53" w:rsidRDefault="00376B53">
      <w:r>
        <w:tab/>
        <w:t xml:space="preserve">The Fox will help the Beast in the beginning, then the Beast will destroy the Fox .  The Fox will accumulate wealth and wisdom   that will be used to manipulate the Rulers of certain countries.  And the Beast will  use that information  to manipulate, to separate, to destroy the Rulers of these countries  .  </w:t>
      </w:r>
    </w:p>
    <w:p w:rsidR="00376B53" w:rsidRDefault="00376B53">
      <w:r>
        <w:tab/>
        <w:t xml:space="preserve">That information will become an important tool for the Beast .  But at the time, and the hour, the Fox  will not be needed, he will be destroyed.  He will be executed .  He will be denounced .  He will become one of the stepping  stones of the Beast .   So beware of the Beast and the stepping  stones . </w:t>
      </w:r>
      <w:r>
        <w:rPr>
          <w:b/>
        </w:rPr>
        <w:t>(non-understandable tongues?)</w:t>
      </w:r>
    </w:p>
    <w:p w:rsidR="00376B53" w:rsidRDefault="00376B53">
      <w:pPr>
        <w:pStyle w:val="Heading3"/>
        <w:ind w:left="0"/>
        <w:rPr>
          <w:b w:val="0"/>
          <w:sz w:val="20"/>
        </w:rPr>
      </w:pPr>
      <w:r>
        <w:rPr>
          <w:sz w:val="20"/>
        </w:rPr>
        <w:tab/>
      </w:r>
      <w:r>
        <w:rPr>
          <w:b w:val="0"/>
          <w:sz w:val="20"/>
        </w:rPr>
        <w:t>I love you My People.  I hope, I really hope  that you soften those hearts .  Open those ears, and those eyes , and do unto others as you have them do unto you.  For the Beast is going to try to slaughter My Sheep , he will do everything within his means to accomplish his goal.  And he will despise, down to the core of his heart  , My Lambs , My Sheep , My Flock .</w:t>
      </w:r>
    </w:p>
    <w:p w:rsidR="00376B53" w:rsidRDefault="00376B53">
      <w:pPr>
        <w:pStyle w:val="Heading3"/>
        <w:ind w:left="0"/>
        <w:rPr>
          <w:b w:val="0"/>
          <w:sz w:val="20"/>
        </w:rPr>
      </w:pPr>
      <w:r>
        <w:rPr>
          <w:b w:val="0"/>
          <w:sz w:val="20"/>
        </w:rPr>
        <w:tab/>
        <w:t>So open your heart, your ears, listen to Me.  This is your Heavenly Father.  I love you, and I am warning you before it happens .  So bring the Body of Christ together .  Stop bickering, stop fighting .  You're so busy fighting among yourselves, that you're going to wind up getting hurt  more than if you formed a solid union under Jesus Christ of Nazareth , My Son.  For you will be protected, loved, and cherished under the Umbrella of your  Heavenly Father .  Please My Children listen  to Me.  Listen to the Words that are Right, that are Truthful, that are Loving.  For it hurts Me to see the Body in such shambles   .</w:t>
      </w:r>
    </w:p>
    <w:p w:rsidR="00376B53" w:rsidRDefault="00376B53">
      <w:pPr>
        <w:pStyle w:val="Heading3"/>
        <w:ind w:left="0"/>
        <w:rPr>
          <w:b w:val="0"/>
          <w:sz w:val="20"/>
        </w:rPr>
      </w:pPr>
      <w:r>
        <w:rPr>
          <w:b w:val="0"/>
          <w:sz w:val="20"/>
        </w:rPr>
        <w:tab/>
        <w:t xml:space="preserve">Stop thinking of yourselves, you </w:t>
      </w:r>
      <w:r>
        <w:rPr>
          <w:b w:val="0"/>
          <w:color w:val="000000"/>
          <w:sz w:val="20"/>
        </w:rPr>
        <w:t>Pastor</w:t>
      </w:r>
      <w:r>
        <w:rPr>
          <w:b w:val="0"/>
          <w:sz w:val="20"/>
        </w:rPr>
        <w:t>s  .  Stop thinking of your own ideologies, your theologies  .  Think of the Flock for My Sake , Jehovah ,</w:t>
      </w:r>
      <w:r>
        <w:rPr>
          <w:sz w:val="20"/>
        </w:rPr>
        <w:t xml:space="preserve"> </w:t>
      </w:r>
      <w:r>
        <w:rPr>
          <w:b w:val="0"/>
          <w:sz w:val="20"/>
        </w:rPr>
        <w:t xml:space="preserve">your God .  For the penalties of a bad Shepherd are severe.  Please, I do not want to implement  My Law   on you , but if you don't think of your Sheep first , My Wrath  will fall upon you without mercy,  for My Lambs and Sheep   are crying to Me .  </w:t>
      </w:r>
    </w:p>
    <w:p w:rsidR="00376B53" w:rsidRDefault="00376B53">
      <w:pPr>
        <w:pStyle w:val="Heading3"/>
        <w:ind w:left="0"/>
        <w:rPr>
          <w:b w:val="0"/>
          <w:sz w:val="20"/>
        </w:rPr>
      </w:pPr>
      <w:r>
        <w:rPr>
          <w:b w:val="0"/>
          <w:sz w:val="20"/>
        </w:rPr>
        <w:tab/>
        <w:t xml:space="preserve">Their Prayers rattle My Ears 24 hours a day .  And I am tired of watching the Leaders  of My Church totally ignore My Sheep; The ones who have  no one; The lonely; The broken hearted ; The hungry; The sick.  The ones that are in the street   with no where to turn  ; The ones that I talk to, and no one listens to  .  My Eyes are with Tears for I will  bring to a close what I started in the beginning  . </w:t>
      </w:r>
    </w:p>
    <w:p w:rsidR="00376B53" w:rsidRDefault="00376B53">
      <w:pPr>
        <w:pStyle w:val="Heading3"/>
        <w:ind w:left="0"/>
        <w:rPr>
          <w:b w:val="0"/>
          <w:sz w:val="20"/>
        </w:rPr>
      </w:pPr>
      <w:r>
        <w:rPr>
          <w:sz w:val="20"/>
        </w:rPr>
        <w:tab/>
      </w:r>
      <w:r>
        <w:rPr>
          <w:b w:val="0"/>
          <w:sz w:val="20"/>
        </w:rPr>
        <w:t>Satan will be placed in the Valley of Eternal Death with , what I am afraid to say, some of My  Leaders  of My Body.  I am warning you with Love on</w:t>
      </w:r>
      <w:r>
        <w:rPr>
          <w:sz w:val="20"/>
        </w:rPr>
        <w:t xml:space="preserve"> </w:t>
      </w:r>
      <w:r>
        <w:rPr>
          <w:b w:val="0"/>
          <w:sz w:val="20"/>
        </w:rPr>
        <w:t xml:space="preserve">My Lips, to Repent, look for </w:t>
      </w:r>
      <w:r>
        <w:rPr>
          <w:b w:val="0"/>
          <w:sz w:val="20"/>
        </w:rPr>
        <w:lastRenderedPageBreak/>
        <w:t xml:space="preserve">My Sheep  , take care of My Lambs  for these are not the Words  of an empty God.  These are the Words of Judgment , for the Judgment will fall upon you without mercy   . </w:t>
      </w:r>
    </w:p>
    <w:p w:rsidR="00376B53" w:rsidRDefault="00376B53">
      <w:r>
        <w:rPr>
          <w:b/>
        </w:rPr>
        <w:tab/>
      </w:r>
      <w:r>
        <w:t xml:space="preserve">I love My Sheep.  I love My Sheep.  This is your Heavenly Father, Jehovah.  The Creator of Heaven and Earth, of all that was, is, and will be   .  I am today, the same, as today and yesterday  , and My Son Jesus Christ of Nazareth  with the Holy Spirit; ready to bring to a close one of the Biggest Chapters in your little Planet.   Peace, and mercy, and love, I extend to My Sheep , the ones that are alone  and helpless  .  I have not forgotten you.  Please never forget that , I never forget anything for I am God, and </w:t>
      </w:r>
      <w:r>
        <w:rPr>
          <w:b/>
        </w:rPr>
        <w:t>I love You  .</w:t>
      </w:r>
    </w:p>
    <w:p w:rsidR="00376B53" w:rsidRDefault="00376B53"/>
    <w:p w:rsidR="00376B53" w:rsidRDefault="00376B53">
      <w:pPr>
        <w:ind w:left="504" w:hanging="504"/>
      </w:pPr>
      <w:r>
        <w:rPr>
          <w:b/>
        </w:rPr>
        <w:t>65.</w:t>
      </w:r>
      <w:r>
        <w:rPr>
          <w:b/>
        </w:rPr>
        <w:tab/>
        <w:t>Prophecy given to Raymond Aguilera on Wednesday 27 May 1992 at 1:19 Am. in tongues, English.</w:t>
      </w:r>
    </w:p>
    <w:p w:rsidR="00376B53" w:rsidRDefault="00376B53"/>
    <w:p w:rsidR="00376B53" w:rsidRDefault="00376B53">
      <w:r>
        <w:tab/>
        <w:t>I want to tell you that you're accomplishing and doing the will of Jehovah.  My Many Thanks , for the will of man is at times hard to master .  For man has an evil nature  since the fall of Adam  .  I know how difficult it's been to write  these down  , the Prophecies , the Visions.  I know the effect that they will have on  the people that read  and see what is placed on the hearts of man through these Prophecies .  For the will of God will be done, for there is nothing in the Universe that can  stop Jehovah , Jesus Christ, and the Holy Spirit.</w:t>
      </w:r>
    </w:p>
    <w:p w:rsidR="00376B53" w:rsidRDefault="00376B53">
      <w:r>
        <w:tab/>
        <w:t xml:space="preserve">I know that some of you people pounded the concept of God in your minds ; Some daily , some monthly , some when things go bad , some when it suits them , when it's nice to talk about God and life  , as a conversation piece.  For I am now talking to you people , that have a care-free attitude about life in regard to God.  And I mean Jehovah , the Creator of Heaven and Earth .  </w:t>
      </w:r>
    </w:p>
    <w:p w:rsidR="00376B53" w:rsidRDefault="00376B53">
      <w:r>
        <w:tab/>
        <w:t xml:space="preserve">For I am talking to you now through My Prophet.  You're probably saying , and thinking, who is this idiot, claiming to be talking for God .  Well, those who laugh Last , laugh Best .  There is a place that I have made for people that  have   that type of attitude.  It's not a place of Laughing, it's not a place of Wondering  , of what will be , and of what will not be, for that decision will not be yours, once you're in this place  . </w:t>
      </w:r>
    </w:p>
    <w:p w:rsidR="00376B53" w:rsidRDefault="00376B53">
      <w:r>
        <w:tab/>
        <w:t xml:space="preserve">So think carefully before you close your heart, your mind, and your soul . Think  of that before you pick up that stone  , for you might be  able to throw it .  Just remember who  you're throwing at, for you think in terms of Earthly means , ways, manners, concepts.  We're up here , in the Spiritual  World  looking down at you  .  </w:t>
      </w:r>
    </w:p>
    <w:p w:rsidR="00376B53" w:rsidRDefault="00376B53">
      <w:r>
        <w:tab/>
        <w:t xml:space="preserve">We love you, We want you to live with us, but there is another creature around you that you don't see.  His name is Satan , and he wants you to live with him.  You have a choice .  You have always had a choice .  So, there is going to be a day  that you won't have a choice.  For the day will be the day of Judgment, and the day of Judgment will be fulfilled , in the manner so described in the Bible .  </w:t>
      </w:r>
    </w:p>
    <w:p w:rsidR="00376B53" w:rsidRDefault="00376B53">
      <w:r>
        <w:tab/>
        <w:t xml:space="preserve">That's the Book that you never read that sits on the shelf , that it looks nice when people come over to visit.  It's the Book that you see at funerals, sometimes at weddings, sometimes  in those peculiar  days that come around several times  a year, you call them Holidays  .  And then that Book goes back on the shelf , until that next occasion , if you only knew the value of that Book.  </w:t>
      </w:r>
    </w:p>
    <w:p w:rsidR="00376B53" w:rsidRDefault="00376B53">
      <w:r>
        <w:lastRenderedPageBreak/>
        <w:tab/>
        <w:t xml:space="preserve">That Book that's on that Shelf, called the Bible , has the answers to an everlasting life , but I know that you're too  smart to start to open it up, and read it.  You got things to do, places to go.  Tomorrow, tomorrow you say I will read it, but remember I'll be there tomorrow , and you won't .  You will be there at Judgment though.  Then My Son  , My Son Jesus Christ of Nazareth will know exactly what to do with you  and your friends , that are too busy to open the Book, and read about your Heavenly Father  . </w:t>
      </w:r>
    </w:p>
    <w:p w:rsidR="00376B53" w:rsidRDefault="00376B53">
      <w:r>
        <w:tab/>
        <w:t xml:space="preserve">I know this message sounds harsh, some of you think it sounds mean .  Sometimes I have to be harsh, because I Love you.  I wish things were  the other way, where I could just love you and love you . </w:t>
      </w:r>
    </w:p>
    <w:p w:rsidR="00376B53" w:rsidRDefault="00376B53">
      <w:r>
        <w:tab/>
        <w:t xml:space="preserve">That day is coming up soon, but remember, no matter what you have  done, it doesn't matter, where you have been, where you're going , in the near future you can always turn to Me.  For Jehovah is a </w:t>
      </w:r>
      <w:r>
        <w:rPr>
          <w:b/>
        </w:rPr>
        <w:t>loving</w:t>
      </w:r>
      <w:r>
        <w:t xml:space="preserve"> and </w:t>
      </w:r>
      <w:r>
        <w:rPr>
          <w:b/>
        </w:rPr>
        <w:t>forgiving</w:t>
      </w:r>
      <w:r>
        <w:t xml:space="preserve"> God .  There is nothing in the Universe  that you could do, that I would not forgive.  Except do not Blaspheme  against My Holy Spirit .  For that you will not be forgiven , for the Holy Spirit is there now .  In your room, in your house, on your job, just waiting, listening for you to say Jesus , Jehovah, I love you . Because He will help you, at any time, night or day.  Try it, you might Love it .  Satisfaction Guaranteed  . </w:t>
      </w:r>
    </w:p>
    <w:p w:rsidR="00376B53" w:rsidRDefault="00376B53">
      <w:r>
        <w:tab/>
        <w:t>Tell Me what you mean, what you say, for I know what's in your heart .  I know when they're empty words, because I read the heart .  I don't see your flesh .  I  love you, I might sound harsh, but there is a lot of love in Me  .  Reach for Me, touch Me, and I will touch you.  And We can live in this  wondrous Place, this wondrous Place called Heaven, that I especially made for the ones who   reach for Me .  I love you, My Children, be good to each other.  For the hour and the day of the end is  around the corner, remember that .  This is Jehovah .  This is Jehovah .</w:t>
      </w:r>
    </w:p>
    <w:p w:rsidR="00376B53" w:rsidRDefault="00376B53"/>
    <w:p w:rsidR="00376B53" w:rsidRDefault="00376B53">
      <w:pPr>
        <w:ind w:left="504" w:hanging="504"/>
      </w:pPr>
      <w:r>
        <w:rPr>
          <w:b/>
        </w:rPr>
        <w:t>66.</w:t>
      </w:r>
      <w:r>
        <w:rPr>
          <w:b/>
        </w:rPr>
        <w:tab/>
        <w:t>Vision given to Raymond Aguilera on 27 May 1992 at  4 PM.</w:t>
      </w:r>
    </w:p>
    <w:p w:rsidR="00376B53" w:rsidRDefault="00376B53"/>
    <w:p w:rsidR="00376B53" w:rsidRDefault="00376B53">
      <w:r>
        <w:tab/>
        <w:t>I cannot even explain it, I saw a flash of light in the Spirit, or in the flesh .  I was lying down praying and resting. When some sort of light hit my hands  that were together, then the light hit me in the mouth.  It was just a flash, a microsecond in time  .  I don't understand the meaning .</w:t>
      </w:r>
    </w:p>
    <w:p w:rsidR="00376B53" w:rsidRDefault="00376B53"/>
    <w:p w:rsidR="00376B53" w:rsidRDefault="00376B53">
      <w:pPr>
        <w:ind w:left="504" w:hanging="504"/>
      </w:pPr>
      <w:r>
        <w:rPr>
          <w:b/>
        </w:rPr>
        <w:t>67.</w:t>
      </w:r>
      <w:r>
        <w:rPr>
          <w:b/>
        </w:rPr>
        <w:tab/>
        <w:t>Vision given on 27 May 1992 about 8 PM. Wednesday in church.</w:t>
      </w:r>
    </w:p>
    <w:p w:rsidR="00376B53" w:rsidRDefault="00376B53"/>
    <w:p w:rsidR="00376B53" w:rsidRDefault="00376B53">
      <w:r>
        <w:tab/>
        <w:t>I saw a long table with people sitting across from each other.  Then a white sheet  went up in the middle of the table separating the people  , that were facing each other .  All of a sudden the people on the right side of the table were covered with this white sheet and changed into white horses  .  Then the next thing I saw were these same white horses  racing  each other.  They were all running side by side as fast as they  could, neck to neck  and nose to nose.  The next scene the same white horses  were walking  in a single file into the sky  , or maybe into Heaven  , I don't know which.</w:t>
      </w:r>
    </w:p>
    <w:p w:rsidR="00376B53" w:rsidRDefault="00376B53"/>
    <w:p w:rsidR="00376B53" w:rsidRDefault="00376B53">
      <w:pPr>
        <w:ind w:left="504" w:hanging="504"/>
      </w:pPr>
      <w:r>
        <w:rPr>
          <w:b/>
        </w:rPr>
        <w:lastRenderedPageBreak/>
        <w:t>68.</w:t>
      </w:r>
      <w:r>
        <w:rPr>
          <w:b/>
        </w:rPr>
        <w:tab/>
        <w:t>Prophecy given Raymond Aguilera on the 28 May 1992 Thursday at 2:15 AM. in tongues, Spanish, English, non-understandable tongues.</w:t>
      </w:r>
    </w:p>
    <w:p w:rsidR="00376B53" w:rsidRDefault="00376B53"/>
    <w:p w:rsidR="00376B53" w:rsidRDefault="00376B53">
      <w:r>
        <w:rPr>
          <w:b/>
        </w:rPr>
        <w:t>Spanish:</w:t>
      </w:r>
      <w:r>
        <w:t xml:space="preserve"> </w:t>
      </w:r>
    </w:p>
    <w:p w:rsidR="00376B53" w:rsidRDefault="00376B53">
      <w:r>
        <w:tab/>
        <w:t xml:space="preserve">Seed, seed ... </w:t>
      </w:r>
    </w:p>
    <w:p w:rsidR="00CE3CB3" w:rsidRDefault="00CE3CB3"/>
    <w:p w:rsidR="00376B53" w:rsidRDefault="00376B53">
      <w:r>
        <w:rPr>
          <w:b/>
        </w:rPr>
        <w:t>non-understandable tongues?</w:t>
      </w:r>
      <w:r>
        <w:t xml:space="preserve">  </w:t>
      </w:r>
    </w:p>
    <w:p w:rsidR="00CE3CB3" w:rsidRDefault="00CE3CB3"/>
    <w:p w:rsidR="00376B53" w:rsidRDefault="00376B53">
      <w:r>
        <w:rPr>
          <w:b/>
        </w:rPr>
        <w:t>Spanish:</w:t>
      </w:r>
      <w:r>
        <w:t xml:space="preserve"> </w:t>
      </w:r>
    </w:p>
    <w:p w:rsidR="00376B53" w:rsidRDefault="00376B53">
      <w:r>
        <w:tab/>
        <w:t xml:space="preserve">Seed, seed.. </w:t>
      </w:r>
    </w:p>
    <w:p w:rsidR="00CE3CB3" w:rsidRDefault="00CE3CB3"/>
    <w:p w:rsidR="00376B53" w:rsidRDefault="00376B53">
      <w:r>
        <w:rPr>
          <w:b/>
        </w:rPr>
        <w:t>non-understandable tongues?</w:t>
      </w:r>
      <w:r>
        <w:t xml:space="preserve"> </w:t>
      </w:r>
    </w:p>
    <w:p w:rsidR="00376B53" w:rsidRDefault="00376B53">
      <w:r>
        <w:tab/>
        <w:t>Jesus.</w:t>
      </w:r>
    </w:p>
    <w:p w:rsidR="00CE3CB3" w:rsidRDefault="00CE3CB3"/>
    <w:p w:rsidR="00376B53" w:rsidRDefault="00376B53">
      <w:r>
        <w:rPr>
          <w:b/>
        </w:rPr>
        <w:t>English:</w:t>
      </w:r>
      <w:r>
        <w:t xml:space="preserve"> </w:t>
      </w:r>
    </w:p>
    <w:p w:rsidR="00376B53" w:rsidRDefault="00376B53">
      <w:pPr>
        <w:ind w:left="90" w:hanging="90"/>
      </w:pPr>
      <w:r>
        <w:tab/>
        <w:t xml:space="preserve">I want you to listen, to discern, to judge, to judge and dissect every  Prophecy .  To dissect and discern  every Prophecy  , for the Word of God Jehovah  is Truth, Righteous without Fault .  It is the Word of God .  Prophecy is not a thing  you play with , for your amusement, for your own self Gratification .  It is not new Age .  It is not looking for signs  in crystals  .  It's not trying to solve Man's problems by reading and studying positive thinking   , the nature of man   . </w:t>
      </w:r>
    </w:p>
    <w:p w:rsidR="00376B53" w:rsidRDefault="00376B53">
      <w:pPr>
        <w:ind w:right="79"/>
      </w:pPr>
      <w:r>
        <w:tab/>
        <w:t xml:space="preserve">All these are little distractions from the Truth and the only Truth , the Word of Jehovah, God.  For all these associations, schools of thought  on what is right, and what is wrong , and all the terms , and the meaning  of the terms , they are hogwash .  For when the day comes that you are facing , without knowing you are facing it, the day of Judgment, you will know that you trusted the wrong god   .  For the God of the Universe, of everything that is, and was, and will be  , is Jehovah, with his Son Jesus Christ of Nazareth, and the Holy Spirit . </w:t>
      </w:r>
    </w:p>
    <w:p w:rsidR="00376B53" w:rsidRDefault="00376B53">
      <w:pPr>
        <w:ind w:right="79"/>
      </w:pPr>
      <w:r>
        <w:tab/>
        <w:t xml:space="preserve">Remember these things, positive thinking will find you Gehenna  , remember that .  Remember that word, for I'll tell you, once you find that place , all the positive thinking, all the theorems of life, everything in new age  are wrapped up in that word: Gehenna   .  You will not find peace. You will not find anything, but the grinding  and gnashing of teeth  for eternity .   </w:t>
      </w:r>
    </w:p>
    <w:p w:rsidR="00376B53" w:rsidRDefault="00376B53">
      <w:pPr>
        <w:ind w:right="79"/>
      </w:pPr>
      <w:r>
        <w:tab/>
        <w:t xml:space="preserve">So, this is the firm warning  from Jehovah God, the Creator of the Universe , Creator of Mankind .  If you allow the devil to deceive you, you deserve to live with him  .  For I warned you  , I loved you, and you turned your back on Me; and walked to the idols ; to the stone idols ; to the idols of the false word   ; to the idols of the false prophets ; to the idols of the world ; to the idol of everything that is blasphemous  to the Name of Jehovah .   For Jehovah will not allow His Name to be blasphemed in any manner  shape or form .  For all that is Good, that is Righteous, that is, and will be, and has been , and will always be  , is your God, Jesus, the Holy Spirit, and Me, the Father .  </w:t>
      </w:r>
    </w:p>
    <w:p w:rsidR="00376B53" w:rsidRDefault="00376B53">
      <w:pPr>
        <w:ind w:right="79"/>
      </w:pPr>
      <w:r>
        <w:tab/>
        <w:t xml:space="preserve">For when you play with the devil you live with the devil.   I will have no mercy, I will have no mercy of any kind for those with the Mark  of the Beast.  I will have no mercy on you crystal watchers , you that look to the signs in the sky , you astrologers .  See if those signs in the Sky , the setting of the Moon , and the Sun will save you from My Wrath . </w:t>
      </w:r>
    </w:p>
    <w:p w:rsidR="00376B53" w:rsidRDefault="00376B53">
      <w:pPr>
        <w:ind w:right="79"/>
      </w:pPr>
      <w:r>
        <w:lastRenderedPageBreak/>
        <w:tab/>
        <w:t xml:space="preserve">I am speaking to you firmly as a Father   for what I say will be done, for no man, no astrologer, no positive thinking , no crystal, nothing  that you idolize , whether its a car, or boat, or a house, or a job , or a wife, or a son , none of these  things will save you   .  The only Salvation  you have is Jesus Christ  of Nazareth, My Only Begotten Son .  </w:t>
      </w:r>
    </w:p>
    <w:p w:rsidR="00376B53" w:rsidRDefault="00376B53">
      <w:r>
        <w:tab/>
        <w:t xml:space="preserve">He has Authority, Absolute Authority, over mankind.  Every Knee, every Tongue   will Bow and Confess  and acknowledge Jesus Christ  of Nazareth, King of Kings, Lord of Lords  and that's all there is to it.  There is no Maybes, there is no I didn't know, there is no I am sorry  , for at that date and at that moment you're destined to go wherever My Son so wills it  . </w:t>
      </w:r>
    </w:p>
    <w:p w:rsidR="00376B53" w:rsidRDefault="00376B53">
      <w:r>
        <w:tab/>
        <w:t xml:space="preserve">So whatever Blasphemes against the Father, Blasphemes against the Son and the Holy Spirit  and that will not be allowed  in any manner, shape, or form.  You evildoers will get </w:t>
      </w:r>
      <w:r>
        <w:rPr>
          <w:b/>
        </w:rPr>
        <w:t>evil</w:t>
      </w:r>
      <w:r>
        <w:t xml:space="preserve"> for </w:t>
      </w:r>
      <w:r>
        <w:rPr>
          <w:b/>
        </w:rPr>
        <w:t xml:space="preserve">evil  </w:t>
      </w:r>
      <w:r>
        <w:t xml:space="preserve">and it doesn't matter your job title , your education , your background, the color of your skin  , nothing matters  , but what's in your heart .  And how you behave when it comes to  the worship of the true God , Jesus Christ, the Holy Spirit and Me, your Father. </w:t>
      </w:r>
    </w:p>
    <w:p w:rsidR="00376B53" w:rsidRDefault="00376B53">
      <w:r>
        <w:tab/>
        <w:t xml:space="preserve">I am not going to tell you nicely.  I am not going to tell you pretty Words  .  I am not going to tell you that everything will be the way you want it , because you want it.  Because it will be the way </w:t>
      </w:r>
      <w:r>
        <w:rPr>
          <w:b/>
        </w:rPr>
        <w:t>I want it,</w:t>
      </w:r>
      <w:r>
        <w:t xml:space="preserve"> and that's the truth, the whole truth  , and nothing but the truth.   For your God is Truth.  He is Love, He is Righteous.  If you Repent  and you mean your repentance  and if you Repent  with your whole Soul and Mind , and turn to Me, right now this second , I will forgive anything and everything that you have ever done , from the time that you were conceived .  </w:t>
      </w:r>
    </w:p>
    <w:p w:rsidR="00376B53" w:rsidRDefault="00376B53">
      <w:r>
        <w:tab/>
        <w:t xml:space="preserve">For I want total </w:t>
      </w:r>
      <w:r>
        <w:rPr>
          <w:b/>
        </w:rPr>
        <w:t>obedience</w:t>
      </w:r>
      <w:r>
        <w:t xml:space="preserve"> to My Son, total Love .  All the Praises and all  the Glory goes to the Father, to the Son, to the Holy Spirit .  Your idols are of no value except they find you the Valley of Death  forever, the Pit  . </w:t>
      </w:r>
      <w:r>
        <w:rPr>
          <w:b/>
        </w:rPr>
        <w:t>(non-understandable tongues?)</w:t>
      </w:r>
      <w:r>
        <w:t xml:space="preserve">  </w:t>
      </w:r>
    </w:p>
    <w:p w:rsidR="00376B53" w:rsidRDefault="00376B53">
      <w:r>
        <w:tab/>
        <w:t xml:space="preserve">So remember what I said, you tall ones, you short ones, you fat ones, you skinny ones  , you male and female .  I am watching you very closely, every second  of everyday My Eyes are there with Love and Compassion.  But don't let the Eyes of Love and Compassion fool you ,  for if you remember, the Wrath of God is something you don't play with  . </w:t>
      </w:r>
    </w:p>
    <w:p w:rsidR="00376B53" w:rsidRDefault="00376B53">
      <w:r>
        <w:tab/>
        <w:t xml:space="preserve">Listen to the Prophets that say turn to Jesus, turn to Jehovah , turn to the Holy Spirit, they are the Prophets that I sent to inform you , the Truth and what is Righteous.  For they are the answer to your new age Religion.  For your new age religion means nothing , it is the Church of Satan .  And Satan is about to be chained and thrown into Gehenna  .  If you like to be among friends, don't repent  and join  your friends, the leaders of your Church in Gehenna.  Gehenna is the place of everlasting pain , but remember, I sound harsh, I sound mean , but you always have a chance with Me  . </w:t>
      </w:r>
    </w:p>
    <w:p w:rsidR="00376B53" w:rsidRDefault="00376B53">
      <w:r>
        <w:tab/>
        <w:t xml:space="preserve">Repent and love your neighbor, give all the Glory and Praise to Jehovah, Jesus Christ and the Holy Spirit.   It is very simple, but I read the heart, not the lip, the lip will find you the Pit .   Because those who speak with forked tongue will find the Pit, for you cannot fool God  , Jehovah.  You cannot hide from Jehovah . </w:t>
      </w:r>
    </w:p>
    <w:p w:rsidR="00376B53" w:rsidRDefault="00376B53">
      <w:r>
        <w:lastRenderedPageBreak/>
        <w:tab/>
        <w:t xml:space="preserve">For there is nothing in this Universe that was not made without My Spoken Word .  It's hard for you to understand, but it's the truth , if you lucky ones get to Heaven, We'll talk about it there  .  And We'll sing, and We'll dance, and We'll really get to know each other  , but it's a decision that you have to make on your own.  I am not going to persuade  you to the right or the left .  I'll warn you, I'll send My Prophets, and I'll wait, the decision is yours .  For I am the God of everlasting life , with My Son, Jesus Christ, and the Holy Spirit .  May Peace and Love of thy neighbor grow in your heart forever   .  My Children , I say all this with love and affection for I know your heart.  Farewell, My Children.  Farewell My New Christians .  I love you . </w:t>
      </w:r>
    </w:p>
    <w:p w:rsidR="00376B53" w:rsidRDefault="00376B53"/>
    <w:p w:rsidR="00376B53" w:rsidRDefault="00376B53">
      <w:pPr>
        <w:ind w:left="504" w:hanging="504"/>
      </w:pPr>
      <w:r>
        <w:rPr>
          <w:b/>
        </w:rPr>
        <w:t>69.</w:t>
      </w:r>
      <w:r>
        <w:rPr>
          <w:b/>
        </w:rPr>
        <w:tab/>
        <w:t>Prophecy given to Raymond Aguilera on 29 May 1992 at 11:11 AM Friday in Tongues, English.</w:t>
      </w:r>
    </w:p>
    <w:p w:rsidR="00376B53" w:rsidRDefault="00376B53"/>
    <w:p w:rsidR="00376B53" w:rsidRDefault="00376B53">
      <w:r>
        <w:tab/>
        <w:t xml:space="preserve">I love you, things are going smooth right now, but remember, there is going to be a time of tribulation , trials that you really won't be able to understand , but remember, the day is approaching where everything is going to come to a close .  The Law that was stated in the Bible, about the end times is going to be  fulfilled, as it was stated in the Bible  .  </w:t>
      </w:r>
    </w:p>
    <w:p w:rsidR="00376B53" w:rsidRDefault="00376B53">
      <w:r>
        <w:tab/>
        <w:t xml:space="preserve">For the hour and the day is approaching at a very rapid rate .  The realization that your world is going to change will confuse  many  of you, for that idea seems incomprehensible  .  For you're complacent in your day to day activities .  You are set in your way of life, but it is all coming to a  close.  </w:t>
      </w:r>
    </w:p>
    <w:p w:rsidR="00376B53" w:rsidRDefault="00376B53">
      <w:r w:rsidRPr="0057667C">
        <w:tab/>
      </w:r>
      <w:r w:rsidR="00AD5DC1" w:rsidRPr="0057667C">
        <w:t>The last big War to be fought will happen in your lifetime</w:t>
      </w:r>
      <w:r w:rsidR="00AD5DC1" w:rsidRPr="0057667C">
        <w:rPr>
          <w:color w:val="FF0000"/>
        </w:rPr>
        <w:t xml:space="preserve">  </w:t>
      </w:r>
      <w:r w:rsidR="00AD5DC1">
        <w:t>..</w:t>
      </w:r>
      <w:r>
        <w:t xml:space="preserve">So be prepared, be strong, practice the Word of God in your everyday living .  Practice the rules, the regulations  that are stated in the Bible .  Look to Jesus Christ  of Nazareth, look to the Holy Spirit to guide you, look to Me to listen to your prayers  , for the day of the Beast is here  .  </w:t>
      </w:r>
    </w:p>
    <w:p w:rsidR="00376B53" w:rsidRDefault="00376B53">
      <w:r>
        <w:tab/>
        <w:t>The day of this coronation will begin , when the Hornet and the Beetle clash .  The outcome of that Battle  will establish the authority  and power  of the Beast , which will begin the beginning of the end .  Many are going to be confused  for it will happen very fast.  The ones who will be saved are  the ones who will listen to the Prophets, and to the Just and Righteous Word, of Jesus Christ , Jehovah, and the Holy Spirit .</w:t>
      </w:r>
    </w:p>
    <w:p w:rsidR="00376B53" w:rsidRDefault="00376B53">
      <w:r>
        <w:tab/>
        <w:t xml:space="preserve">For what you will see in the near future is the beginning of the end  .  The end for the ones that are not Christians and don't believe in My Son , that He died for them on the Cross .  The ones who don't believe, it will be the end for them .  But the ones who believe, it is just the beginning of an everlasting Peace  , and Joy in Heaven forever.  I know these sound like just Empty Promises , Words without Authority , but it is the Truth .  Jehovah says nothing but the Truth  . </w:t>
      </w:r>
    </w:p>
    <w:p w:rsidR="00376B53" w:rsidRDefault="00376B53">
      <w:r>
        <w:tab/>
        <w:t xml:space="preserve">So remember, that when the end comes everyone that has ever existed will have to take account  of their life.  Of how they behaved in regard to their God  , and their Brothers and Sisters, for nothing was created for evil.  But Satan corrupted the Seed .  </w:t>
      </w:r>
    </w:p>
    <w:p w:rsidR="00376B53" w:rsidRDefault="00376B53">
      <w:r>
        <w:tab/>
        <w:t xml:space="preserve">Now the day of Judgment is at a point , it is so close to your timetable of life.  For some of you will follow Satan to the end , to the place appointed.  The ones who Blaspheme  My Name, My Son, and the Holy Spirit .  And the others, the Ones who follow My Son, that have died, that have been </w:t>
      </w:r>
      <w:r>
        <w:lastRenderedPageBreak/>
        <w:t xml:space="preserve">tortured, that have been starved , that have suffered through the years , through sickness , through times  of tribulation from their neighbors , from the Government , from every conceivable source , that the enemy, Satan , has dished out to them  , those are going to live forever  and ever and ever.  </w:t>
      </w:r>
    </w:p>
    <w:p w:rsidR="00376B53" w:rsidRDefault="00376B53">
      <w:r>
        <w:tab/>
        <w:t xml:space="preserve">I know the Ones who are listening to this little Prophecy are going to say , "There is another nut speaking about the end  times."  But that's okay, We know it's their end .  So let them say, let them think anything they want.  But you, the Ones who are listening and reading and looking for answers to Salvation, open the Bible and read it   .  </w:t>
      </w:r>
    </w:p>
    <w:p w:rsidR="00376B53" w:rsidRDefault="00376B53">
      <w:r>
        <w:tab/>
        <w:t xml:space="preserve">Learn about your King, the Lord of Lords, the King of Kings and you will see him .  You will talk to him for you'll be in Heaven Forever.  Though you feel at times that there is no such place , but take My Word for it, Jehovah does not lie.  There is a Place : it's more Wondrous, more Beautiful , it's Everlasting.  Your minds could never conceive such Happiness  , such Goodness , such Righteousness   .  </w:t>
      </w:r>
    </w:p>
    <w:p w:rsidR="00376B53" w:rsidRDefault="00376B53">
      <w:r>
        <w:tab/>
        <w:t>Because you were raised in an evil world, you were brought into Sin.  How can you judge   something you have never experienced?  It's beyond your comprehension, for by nature your Body is sinful and something sinful cannot   comprehend something Righteous.   So this is where Faith comes in, you have to Trust in the Prophets , you have to trust in the Law of God , Jehovah, the Bible .  The Holy Spirit will guide you , and will show you, but you have to make a commitment  on your own.  You have to Trust in your God .</w:t>
      </w:r>
    </w:p>
    <w:p w:rsidR="00376B53" w:rsidRDefault="00376B53">
      <w:r>
        <w:tab/>
        <w:t xml:space="preserve">You will get trials and tribulations, but We are at war   .  But the war is coming to an end .  But if you are One of My Sons, the Lambs, you have already won.  All I want you to do is tell your other Brothers  and Sisters, the Ones that don't know the truth yet.  Share it, spread the Word , for the more and more you strengthen the Body  of Jesus Christ  the more support you get from each other. The stronger you become, the less  pain and suffering you'll endure  in those times of trouble .  For this last war will affect everyone in ways that you cannot conceive   , and the time has begun. </w:t>
      </w:r>
    </w:p>
    <w:p w:rsidR="00376B53" w:rsidRDefault="00376B53">
      <w:r>
        <w:tab/>
        <w:t xml:space="preserve">So listen to your loving Father.  You will be getting messages from the Prophets .  If you get into the Bible  and if you really study from your heart  , I'll talk to you Myself .  And you won't have to struggle so hard when you hear a Prophecy .  Because if you're really a good Lamb, and a good Sheep, I might speak directly to you, but I only want those with a clean heart, clean mind , clean attitude.  Sometimes it is hard to get into that type   of mentality, but once you work on it, get yourself trained , it's not really that bad .  </w:t>
      </w:r>
    </w:p>
    <w:p w:rsidR="00376B53" w:rsidRDefault="00376B53">
      <w:r>
        <w:tab/>
        <w:t>You're just used to the easy way, the other way, and that leads you into the Pit of Hell  .  Don't listen to the Ones who entice you to do wrong  for Heaven.  Well, you'll have to take My Word for it , you have to trust Me, that's the first step .  I love you, I'll protect you, and no matter what happens , I am there right next to you, even though at times you'll feel that you're alone .  You'll never be alone as long as you put your focus  on Jesus Christ of Nazareth.  He will lead you to Me , through the Power of the Holy Spirit.  All of Us will bring this last chapter  in this little Planet's short little life to a close .</w:t>
      </w:r>
    </w:p>
    <w:p w:rsidR="00376B53" w:rsidRDefault="00376B53">
      <w:r>
        <w:tab/>
        <w:t xml:space="preserve">So My Children, teach your Children to obey you, to trust you, and you teach yourself to obey Me , and to trust Me, and We will be one big happy family .  Bring the Body of Christ together, for when there is Unity there  is Strength .  Swallow </w:t>
      </w:r>
      <w:r>
        <w:lastRenderedPageBreak/>
        <w:t xml:space="preserve">that pride , that ego, for a Child of Christ has no pride   and no ego .  They are believers of what's right, what's the truth, and they know how  to humble themselves before their Lord and Savior  and to each other.  Sounds like easy words , but the world is so corrupt, if you don't have pride, if you don't have ego, you feel like you're  not even human. </w:t>
      </w:r>
    </w:p>
    <w:p w:rsidR="00376B53" w:rsidRDefault="00376B53">
      <w:r>
        <w:tab/>
        <w:t xml:space="preserve">I love you with all My Heart, you'll have to trust Me.  Make yourselves strong and obey the Law of Jesus Christ.  There will be a day and a time   that the Beast and his followers will persecute you .  He will do anything he can to destroy you, mentally, physically, spiritually  for the day of the Beast is at hand.  But remember, all the Power  and the Glory and Praises goes to Jehovah, Jesus Christ, and the Holy Spirit.  </w:t>
      </w:r>
    </w:p>
    <w:p w:rsidR="00376B53" w:rsidRDefault="00376B53">
      <w:r>
        <w:tab/>
        <w:t xml:space="preserve">For the number of the Beast will be implemented on the weak , on the Sinful . </w:t>
      </w:r>
      <w:r>
        <w:rPr>
          <w:b/>
        </w:rPr>
        <w:t>DO</w:t>
      </w:r>
      <w:r>
        <w:t xml:space="preserve"> </w:t>
      </w:r>
      <w:r>
        <w:rPr>
          <w:b/>
        </w:rPr>
        <w:t>NOT ,</w:t>
      </w:r>
      <w:r>
        <w:t xml:space="preserve"> I'll repeat it  again!  </w:t>
      </w:r>
      <w:r>
        <w:rPr>
          <w:b/>
        </w:rPr>
        <w:t xml:space="preserve">DO NOT TAKE  THE SIGN OF THE BEAST </w:t>
      </w:r>
      <w:r>
        <w:t xml:space="preserve">.  For if you do, you will not find Salvation.  I'll state it again.  </w:t>
      </w:r>
      <w:r>
        <w:rPr>
          <w:b/>
        </w:rPr>
        <w:t>DO NOT TAKE THE SIGN OF THE</w:t>
      </w:r>
      <w:r>
        <w:t xml:space="preserve"> </w:t>
      </w:r>
      <w:r>
        <w:rPr>
          <w:b/>
        </w:rPr>
        <w:t xml:space="preserve">BEAST  . </w:t>
      </w:r>
      <w:r>
        <w:t xml:space="preserve"> No matter how hard it gets , No matter how easy it gets, if you value, and I mean, if you value your future , </w:t>
      </w:r>
      <w:r>
        <w:rPr>
          <w:b/>
        </w:rPr>
        <w:t xml:space="preserve">DO NOT TAKE THE SIGN OF THE BEAST </w:t>
      </w:r>
      <w:r>
        <w:t xml:space="preserve">, for you will be condemned to the </w:t>
      </w:r>
      <w:r>
        <w:rPr>
          <w:b/>
        </w:rPr>
        <w:t xml:space="preserve">VALLEY  OF DEATH FOR ETERNITY   </w:t>
      </w:r>
      <w:r>
        <w:t>.</w:t>
      </w:r>
    </w:p>
    <w:p w:rsidR="00376B53" w:rsidRDefault="00376B53">
      <w:r>
        <w:tab/>
        <w:t xml:space="preserve">This is the most </w:t>
      </w:r>
      <w:r>
        <w:rPr>
          <w:b/>
        </w:rPr>
        <w:t>BLASPHEMOUS</w:t>
      </w:r>
      <w:r>
        <w:t xml:space="preserve"> thing you could do </w:t>
      </w:r>
      <w:r>
        <w:rPr>
          <w:b/>
        </w:rPr>
        <w:t>ever</w:t>
      </w:r>
      <w:r>
        <w:t xml:space="preserve"> to your Lord Jehovah , and </w:t>
      </w:r>
      <w:r>
        <w:rPr>
          <w:b/>
        </w:rPr>
        <w:t>I WILL</w:t>
      </w:r>
      <w:r>
        <w:t xml:space="preserve"> </w:t>
      </w:r>
      <w:r>
        <w:rPr>
          <w:b/>
        </w:rPr>
        <w:t>NOT</w:t>
      </w:r>
      <w:r>
        <w:t xml:space="preserve"> </w:t>
      </w:r>
      <w:r>
        <w:rPr>
          <w:b/>
        </w:rPr>
        <w:t>FORGIVE YOU</w:t>
      </w:r>
      <w:r>
        <w:t xml:space="preserve">.  When the sign of the Beast is issued , you run and you hide, do whatever you have to do, but </w:t>
      </w:r>
      <w:r>
        <w:rPr>
          <w:b/>
        </w:rPr>
        <w:t>DO NOT TAKE THE  SIGN OF  THE BEAST</w:t>
      </w:r>
      <w:r>
        <w:t xml:space="preserve">.  I think I have stated it enough.  I think I have made it simple, clear, and direct.  I'll repeat it one more time, </w:t>
      </w:r>
      <w:r>
        <w:rPr>
          <w:b/>
        </w:rPr>
        <w:t>DO NOT TAKE THE SIGN  OF THE BEAST,</w:t>
      </w:r>
      <w:r>
        <w:t xml:space="preserve"> for you will find the </w:t>
      </w:r>
      <w:r>
        <w:rPr>
          <w:b/>
        </w:rPr>
        <w:t xml:space="preserve">VALLEY OF DEATH FOR ETERNITY </w:t>
      </w:r>
      <w:r>
        <w:t xml:space="preserve">.  </w:t>
      </w:r>
    </w:p>
    <w:p w:rsidR="00376B53" w:rsidRDefault="00376B53">
      <w:r>
        <w:tab/>
        <w:t xml:space="preserve">So My Children, I hope your ears are unplugged.  I hope I placed some fear in you , for what I say is the truth .  You're going to have to make yourselves strong, stronger than you ever have in your whole life when those days  and times come.  For you're going to have to pray to your Father Jehovah.  Read the Bible, bring the Body of Christ together.  For this war is being fought  in the Heavens at the same time, that the battle is being done  on Earth.  This is a War that encompasses  the Spiritual and the Physical, what you can see and touch , everything that is evil, anywhere, anyplace, whether Spiritual , or Real, will be cleaned up once and for all .  </w:t>
      </w:r>
    </w:p>
    <w:p w:rsidR="00376B53" w:rsidRDefault="00376B53">
      <w:r>
        <w:tab/>
        <w:t xml:space="preserve">So take care, be strong, get to know Me,  Because I love you.  This is Jehovah.  This is Jehovah, the Creator of Heaven and Earth, of all that is Seen and Unseen, the Maker , the Breaker of the Universe  .  </w:t>
      </w:r>
    </w:p>
    <w:p w:rsidR="00376B53" w:rsidRPr="003F245F" w:rsidRDefault="00376B53">
      <w:pPr>
        <w:rPr>
          <w:i/>
          <w:color w:val="FF0000"/>
        </w:rPr>
      </w:pPr>
      <w:r w:rsidRPr="00052550">
        <w:rPr>
          <w:color w:val="FF0000"/>
        </w:rPr>
        <w:tab/>
      </w:r>
      <w:r w:rsidRPr="003F245F">
        <w:rPr>
          <w:i/>
          <w:color w:val="FF0000"/>
          <w:sz w:val="22"/>
        </w:rPr>
        <w:t xml:space="preserve">Peace and Glory be to the Father , Peace and Glory be to the Father, Peace and Glory be to the Father, so saith, Jesus Christ of Nazareth, with the Power of the Holy Spirit .  For We Love You Children, Listen to My Father, for he has nothing but Love.  And He has given Me  the Power and the Authority to carry out his Law.   So remember what He has told you.  Peace be with you My Lambs My Sheep for I will be there at the appointed time to pick you up and take you to Heaven , </w:t>
      </w:r>
      <w:r w:rsidRPr="003F245F">
        <w:rPr>
          <w:b/>
          <w:i/>
          <w:color w:val="FF0000"/>
          <w:sz w:val="22"/>
        </w:rPr>
        <w:t xml:space="preserve">be courageous, be strong </w:t>
      </w:r>
      <w:r w:rsidRPr="003F245F">
        <w:rPr>
          <w:i/>
          <w:color w:val="FF0000"/>
          <w:sz w:val="22"/>
        </w:rPr>
        <w:t>.  Praise and Glory be to the Father.  Praise and Glory be to the Father.</w:t>
      </w:r>
    </w:p>
    <w:p w:rsidR="00376B53" w:rsidRDefault="00376B53"/>
    <w:p w:rsidR="00376B53" w:rsidRDefault="00376B53">
      <w:pPr>
        <w:ind w:left="504" w:hanging="504"/>
      </w:pPr>
      <w:r>
        <w:rPr>
          <w:b/>
        </w:rPr>
        <w:t>70.</w:t>
      </w:r>
      <w:r>
        <w:rPr>
          <w:b/>
        </w:rPr>
        <w:tab/>
        <w:t>Prophecy given to Raymond Aguilera on 30 May 1992 Saturday at 3:23 AM. in tongues in Spanish and English.</w:t>
      </w:r>
    </w:p>
    <w:p w:rsidR="00376B53" w:rsidRDefault="00376B53"/>
    <w:p w:rsidR="00376B53" w:rsidRDefault="00376B53">
      <w:r>
        <w:rPr>
          <w:b/>
        </w:rPr>
        <w:t>Spanish:</w:t>
      </w:r>
    </w:p>
    <w:p w:rsidR="00376B53" w:rsidRDefault="00376B53">
      <w:r>
        <w:tab/>
        <w:t xml:space="preserve">Ark!  Ark!  My son this is the truth , what you're thinking.  All that I am saying is from your God; Christ, Holy Spirit and your Father, because the time is now over.  It is finished, for you are saying My Word for the Father is the Truth. You have to look at the sky because the world is going to change .  All that you think that is, and is going to be , is going to change .  </w:t>
      </w:r>
    </w:p>
    <w:p w:rsidR="00376B53" w:rsidRDefault="00376B53">
      <w:r>
        <w:tab/>
        <w:t xml:space="preserve">For the date I cannot tell you, but what I am going to tell you , and you have to see.  All that happens is around you, because there are to be many signs.  The signs in the Bible are going to be more than before .  You have to look first ; for they are going to begin slowly and everything else, more rapidly  . </w:t>
      </w:r>
    </w:p>
    <w:p w:rsidR="00376B53" w:rsidRDefault="00376B53">
      <w:r>
        <w:tab/>
        <w:t xml:space="preserve">Until the day comes it's going to scare you.  For all the Country that you think you know; is going to end  .  The Country of the towns, the Country of all that you think it is, and it isn't, but it's  going to be .  It's very hard to explain what's going  to happen because you're not going to believe it .  </w:t>
      </w:r>
    </w:p>
    <w:p w:rsidR="00376B53" w:rsidRDefault="00376B53">
      <w:r>
        <w:tab/>
        <w:t xml:space="preserve">There is going to be a man that the devil is going to send.   He is a very dirty man that thinks he can run the World better than Me   .  He going to think that he's god.  But he hasn't a chance, because he's just a man.  For a man cannot do what  the God of the Whole World, of the Stars , of Heaven, of all that is, can do.  For I made the world and all that I said; he is nothing .  </w:t>
      </w:r>
    </w:p>
    <w:p w:rsidR="00376B53" w:rsidRDefault="00376B53">
      <w:r>
        <w:tab/>
        <w:t xml:space="preserve">He has the devil on his side, because the devil is going to help him .  But the devil has already lost, but look, there are people that this man is  going to Kill , many People, with his Lips, the Lips that say things that all will believe, and they are going to like him , as if he were a saint , but he's the saint of the devil .  </w:t>
      </w:r>
    </w:p>
    <w:p w:rsidR="00376B53" w:rsidRDefault="00376B53">
      <w:r>
        <w:tab/>
        <w:t xml:space="preserve">Yes, he's going to kill many People with the gun , with the bomb, with the airplane, with the ship , and without food  .   There are going to be  many people that are going to die  , because they won't have food .  </w:t>
      </w:r>
    </w:p>
    <w:p w:rsidR="00376B53" w:rsidRDefault="00376B53">
      <w:r>
        <w:tab/>
        <w:t xml:space="preserve">South America is going to suffer much .  In South America the people are going to leave, because it's going to be very hard.  They are going to look for places to live, but they will not be able to find them.  Then People will gather in large Cities to look for work more than in the past  .  </w:t>
      </w:r>
    </w:p>
    <w:p w:rsidR="00376B53" w:rsidRDefault="00376B53">
      <w:r>
        <w:tab/>
        <w:t xml:space="preserve">The bad man, the one I told you about earlier is going to have a Camp  , and he's going to kill them like animals .  He's not going to care if they suffer or not, because he is going to be the king of the world  .  He is going to have the world in his hands .  </w:t>
      </w:r>
    </w:p>
    <w:p w:rsidR="00376B53" w:rsidRDefault="00376B53">
      <w:r>
        <w:tab/>
        <w:t>But what is going to happen, I am going to cut off his hands, with My Son Jesus .  People are going to eat dogs, and cats, and rats, and all the animals that they can get  , or catch ,  because they are not going to have food .  The Law is not  going to be the Law.   Because, the man that thinks that he's king of the world, is going to be the law .</w:t>
      </w:r>
    </w:p>
    <w:p w:rsidR="00376B53" w:rsidRDefault="00376B53"/>
    <w:p w:rsidR="00376B53" w:rsidRDefault="00376B53">
      <w:r>
        <w:rPr>
          <w:b/>
        </w:rPr>
        <w:t>English:</w:t>
      </w:r>
    </w:p>
    <w:p w:rsidR="00376B53" w:rsidRDefault="00376B53">
      <w:r>
        <w:lastRenderedPageBreak/>
        <w:tab/>
        <w:t xml:space="preserve">Come to Me!  My Children listen to My Prophet with your ears open.   Pay attention and listen carefully for these are not idle words of a mad man.  These are the Words of a Prophet  that I have been talking to for several years now .  He's even having a hard time understanding Me, because he's like you .  He thinks as the World thinks, but I have been training him and educating him , to discern , and to listen to My Word .  </w:t>
      </w:r>
    </w:p>
    <w:p w:rsidR="00376B53" w:rsidRDefault="00376B53">
      <w:r>
        <w:tab/>
        <w:t xml:space="preserve">So My People of the World pay attention , and listen for these are not his Words, they are the Words of your God, Jehovah.  The hour and the day is rapidly approaching .  I have been stating it to him and restating to him through other Prophecies , because I don't want you come by at some point in time  and tell Me that you didn't know.  </w:t>
      </w:r>
    </w:p>
    <w:p w:rsidR="00376B53" w:rsidRDefault="00376B53">
      <w:r>
        <w:tab/>
        <w:t xml:space="preserve">For you know certain things in the Bible, like the rising up of My Son, and the return of My Son  , but I am explaining details for your benefit .  For this time of Tribulation will occur, as it has been stated in the Bible . </w:t>
      </w:r>
    </w:p>
    <w:p w:rsidR="00376B53" w:rsidRDefault="00376B53">
      <w:r>
        <w:tab/>
        <w:t xml:space="preserve">All of Germany will unite.  Russia will reassemble, reorganize .  The False Prophet will be  risen from the Middle East, and he will unite  with the Beast at the </w:t>
      </w:r>
      <w:r w:rsidRPr="00DE4FC2">
        <w:t xml:space="preserve">appointed hour  in time </w:t>
      </w:r>
      <w:r w:rsidR="00AD5DC1" w:rsidRPr="00DE4FC2">
        <w:t>This False Prophet from the Mid East, Middle East,</w:t>
      </w:r>
      <w:r w:rsidRPr="00DE4FC2">
        <w:t>. is going to use the Power  of Satan to deceive.  He is going to create Miracles .  He is going to do</w:t>
      </w:r>
      <w:r>
        <w:t xml:space="preserve"> things that you're going to consider  wondrous, great   .</w:t>
      </w:r>
    </w:p>
    <w:p w:rsidR="00376B53" w:rsidRDefault="00376B53">
      <w:r>
        <w:tab/>
        <w:t xml:space="preserve">I am warning you now, Discern, Judge every Prophecy to the best  of your ability, do not condemn .  Because you do not understand, for the ways  of the Spiritual World, the Flesh cannot always understand, that doesn't mean  that it's false , but it doesn't mean it is true.  The only way you can have any kind of a chance is to get into the Bible and read and study .  Some of the Miracles that have happened  and some that have been told will happen .  For you're going to live through the time, you will see these things happen.  I have always warned My People before the end .  For I love you all .  </w:t>
      </w:r>
    </w:p>
    <w:p w:rsidR="00376B53" w:rsidRDefault="00376B53">
      <w:r>
        <w:tab/>
        <w:t xml:space="preserve">You need to prepare yourselves.  Get into the Bible not as a hobby, as a matter  of life and death   .  For in the Bible you will get the strength  you need, the Power  of the Holy Spirit.  Be careful who you're going to stone   because that stone could kill one of My Prophets .  And the only way you'll know is if you have the Holy Spirit in you .  </w:t>
      </w:r>
    </w:p>
    <w:p w:rsidR="00AD5DC1" w:rsidRDefault="00376B53">
      <w:r>
        <w:tab/>
        <w:t xml:space="preserve">For there are so many demonic forces out there, it would make your Head Spin .  Some of you are going to be scared, just by listening  to what I am saying at this very moment , but that is the reality.  You </w:t>
      </w:r>
      <w:r>
        <w:rPr>
          <w:color w:val="000000"/>
        </w:rPr>
        <w:t>Pastor</w:t>
      </w:r>
      <w:r>
        <w:t xml:space="preserve">s are so ill equipped .  You haven't the foggiest idea of what a demon is   .  </w:t>
      </w:r>
    </w:p>
    <w:p w:rsidR="00376B53" w:rsidRDefault="00376B53" w:rsidP="00AD5DC1">
      <w:pPr>
        <w:ind w:firstLine="288"/>
      </w:pPr>
      <w:r>
        <w:t xml:space="preserve">You're looking for middle class solutions to a Spirit  .  You think you can solve them by sending them to an analyst , when the analyst himself might be  possessed by a Spirit .  Satan has done his Job well, but you don't have to worry if  you're in the Body of Christ.  And if you're </w:t>
      </w:r>
      <w:r>
        <w:rPr>
          <w:b/>
        </w:rPr>
        <w:t>strong</w:t>
      </w:r>
      <w:r>
        <w:t xml:space="preserve"> in the </w:t>
      </w:r>
      <w:r w:rsidRPr="00DE4FC2">
        <w:t>Body of Christ.  For only the strong will ma</w:t>
      </w:r>
      <w:r w:rsidR="00AD5DC1" w:rsidRPr="00DE4FC2">
        <w:t xml:space="preserve">ke it, the Pure and the Clean, the Honest, the Righteous   .  For there are many Christians that call themselves Christians, and are worse off than non-Christians , in their thinking and theology .  </w:t>
      </w:r>
      <w:r w:rsidRPr="00DE4FC2">
        <w:tab/>
        <w:t>Now listen!  Christianity is basically simple.  You turn to</w:t>
      </w:r>
      <w:r>
        <w:t xml:space="preserve"> Jesus Christ  of Nazareth, your King of Kings, Lord of Lords.  He is your Protector.  He is your Guide .  For he has already won the Battle .  The problem is you have to walk through it  .  You have to carry your own  Cross, for everyone has to take an accounting of themselves , at the end of time .  </w:t>
      </w:r>
      <w:r>
        <w:rPr>
          <w:lang w:val="es-ES_tradnl"/>
        </w:rPr>
        <w:t xml:space="preserve">Everybody </w:t>
      </w:r>
      <w:r>
        <w:rPr>
          <w:lang w:val="es-ES_tradnl"/>
        </w:rPr>
        <w:lastRenderedPageBreak/>
        <w:t>that has ever lived will have to know that when Judgment comes , their tongue has to confess Jesus Christ is the Lord of Lords  and the King of Kings and every knee, and I mean every knee has to Bow down  to him from the beginning of man to now.</w:t>
      </w:r>
      <w:r>
        <w:t xml:space="preserve">  Satan himself has to Bow down  , but he's going to be chained  and sent to the pit of hell with a lot of you, My Children , that have the hard hearts and closed minds.  Don't be beguiled by the easy life , the evil life of this World , for this World is about out of time  . </w:t>
      </w:r>
    </w:p>
    <w:p w:rsidR="00376B53" w:rsidRDefault="00376B53">
      <w:r>
        <w:tab/>
        <w:t xml:space="preserve">Read the Book of Noah .  Noah is in the Book of Genesis , the story of Genesis .  Read about Noah .  He knew what was coming because I told him.   And he prepared and prepared and he climbed in that little boat and waited, for he knew what was coming.  The time of Noah is here again.  This Prophet is not a mad man .  He is speaking the Word of God, Jehovah .  For when this time comes it will be too late, so you have to make a strong foundation   on the Rock , now!  Today!  Jesus  Christ of Nazareth is your Rock, you cling to it anyway you can, but if you pray and you ask, the Holy Spirit will help you, will guide you in any manner you need , to cling to that Rock .  </w:t>
      </w:r>
    </w:p>
    <w:p w:rsidR="00376B53" w:rsidRDefault="00376B53">
      <w:r>
        <w:tab/>
        <w:t xml:space="preserve">For you all have different problems with different solutions but the decision is yours .  You have a free will, and you have the free will to do nothing .  The </w:t>
      </w:r>
      <w:r>
        <w:rPr>
          <w:b/>
        </w:rPr>
        <w:t>penalties</w:t>
      </w:r>
      <w:r>
        <w:t xml:space="preserve"> </w:t>
      </w:r>
      <w:r>
        <w:rPr>
          <w:b/>
        </w:rPr>
        <w:t>for doing nothing are the</w:t>
      </w:r>
      <w:r>
        <w:t xml:space="preserve"> </w:t>
      </w:r>
      <w:r>
        <w:rPr>
          <w:b/>
        </w:rPr>
        <w:t>same as the penalties of going the wrong</w:t>
      </w:r>
      <w:r>
        <w:t xml:space="preserve"> </w:t>
      </w:r>
      <w:r>
        <w:rPr>
          <w:b/>
        </w:rPr>
        <w:t xml:space="preserve">direction </w:t>
      </w:r>
      <w:r>
        <w:t xml:space="preserve">.  Your Savior is Jesus Christ, that's simple, remember that, for My Son will guide  you, and help you through the War  with the Holy Spirit  and Me, Jehovah. </w:t>
      </w:r>
    </w:p>
    <w:p w:rsidR="00376B53" w:rsidRDefault="00376B53">
      <w:r>
        <w:tab/>
        <w:t xml:space="preserve">For the God of Heaven and Earth has never lost and will never lose.   For I made everything from nothing.  I Spoke it and it was Created .   Most of you can't even comprehend  that little statement .  In the Spiritual World it's the truth, We made you, We assembled it , We put it together, and some of the Bad Spirits  took it apart  , but it's all coming to a close.  Look at the signs, they're all around you.  Your God will not forsake you  , but you have to turn to Jesus Christ of Nazareth.  He's the </w:t>
      </w:r>
      <w:r>
        <w:rPr>
          <w:b/>
        </w:rPr>
        <w:t>Door</w:t>
      </w:r>
      <w:r>
        <w:t xml:space="preserve">.  He is the </w:t>
      </w:r>
      <w:r>
        <w:rPr>
          <w:b/>
        </w:rPr>
        <w:t>Way</w:t>
      </w:r>
      <w:r>
        <w:t xml:space="preserve"> to your Salvation . </w:t>
      </w:r>
    </w:p>
    <w:p w:rsidR="00376B53" w:rsidRDefault="00376B53">
      <w:r>
        <w:tab/>
        <w:t>Peace be with you My Children , I know some of you are going to need more than this one message .  But you have to do it on your own, you have to study, read the Bible, talk to Christian  Brothers  and Sisters that are</w:t>
      </w:r>
      <w:r>
        <w:rPr>
          <w:b/>
        </w:rPr>
        <w:t xml:space="preserve"> strong</w:t>
      </w:r>
      <w:r>
        <w:t xml:space="preserve"> in the Faith .  Not the ones that Boast, and Brag, for we have many of those  that are lost  under the cover of Jesus .  Take care of your Brothers and Sisters, Love them and Cherish them , your Mothers, your Fathers, your Brothers , your Sisters, for you're going to be in the same position.  So please listen to My Words. Love thy neighbor, pray to Me.  Repent of your sins and trust Me  , no matter what  happens , for the hour is here.  Your Heavenly Father, with the Son, and the Holy Spirit will always exist  .</w:t>
      </w:r>
    </w:p>
    <w:p w:rsidR="00376B53" w:rsidRDefault="00376B53"/>
    <w:p w:rsidR="00376B53" w:rsidRDefault="00376B53">
      <w:pPr>
        <w:ind w:left="504" w:hanging="504"/>
      </w:pPr>
      <w:r>
        <w:rPr>
          <w:b/>
        </w:rPr>
        <w:t>71.</w:t>
      </w:r>
      <w:r>
        <w:rPr>
          <w:b/>
        </w:rPr>
        <w:tab/>
        <w:t>Prophecy given to Raymond Aguilera on 1 June 1992 at 1:22 AM. in English.</w:t>
      </w:r>
    </w:p>
    <w:p w:rsidR="00376B53" w:rsidRDefault="00376B53"/>
    <w:p w:rsidR="00376B53" w:rsidRDefault="00376B53">
      <w:r>
        <w:tab/>
        <w:t xml:space="preserve">Hello Ray.  How are you doing?  Well, the Ark of the Covenant will be established .   That's right, I said the Ark of the Covenant  will be brought fourth from its hiding place and established in My Temple ; The new, the last , and the final Temple that will be constructed by man  .   </w:t>
      </w:r>
    </w:p>
    <w:p w:rsidR="00376B53" w:rsidRDefault="00376B53">
      <w:r>
        <w:tab/>
        <w:t xml:space="preserve">The Ark will be placed in the designated area for the establishment of  My Word.  That was given before through </w:t>
      </w:r>
      <w:r>
        <w:lastRenderedPageBreak/>
        <w:t xml:space="preserve">the Prophets, through the Apostles  , for what I have been telling you  for the past few weeks .  It is all true, all correct for I am giving you bits and pieces of the final days of the end  .  </w:t>
      </w:r>
    </w:p>
    <w:p w:rsidR="00376B53" w:rsidRDefault="00376B53">
      <w:r>
        <w:tab/>
        <w:t xml:space="preserve">Some of the things are in parables, for certain people are to discover the meaning of these parables at the appropriate time.   Even though the time is very close, but what was stated to you is correct , it's factual, to the point.  For I am the God  of everything , of the Universe , all that is, of all that will be .  I am Jehovah with My Son Jesus Christ and the Holy Spirit .  </w:t>
      </w:r>
    </w:p>
    <w:p w:rsidR="00376B53" w:rsidRDefault="00376B53">
      <w:r>
        <w:tab/>
        <w:t xml:space="preserve">The Ark of the Covenant will be established.  There will be a Celebration  in Heaven and at the Temple for where all of the descendants  of Abraham that can make the Celebration .  It will be joyful  and happiness and peace for the seven days that will be allowed  .  For the Celebration , for the beginning of the end will have been established  in the sequence  that was foretold by the Prophets: Ezekiel and Daniel and John  .  </w:t>
      </w:r>
    </w:p>
    <w:p w:rsidR="00376B53" w:rsidRDefault="00376B53">
      <w:r>
        <w:tab/>
        <w:t xml:space="preserve">For what I say will be done without any change of any kind.  The Antichrist, the False Prophet will  appear at the appointed time  and they will be defeated  exactly as I have stated.  So beware of the Mark of the Beast.  For the significance of the Mark on your body   will not be forgiven under any circumstances  .  For the Mark represents total defiance of My Law  .  Total defiance of Moral Code .  Total defiance  of the written Law  .  The Mark of the Beast represents the side that you're placing your allegiance to  and anything that is not clean doesn't belong to Jehovah .  </w:t>
      </w:r>
    </w:p>
    <w:p w:rsidR="00376B53" w:rsidRDefault="00376B53">
      <w:r>
        <w:tab/>
        <w:t>My Son, Jesus Christ of Nazareth,</w:t>
      </w:r>
      <w:r>
        <w:rPr>
          <w:b/>
        </w:rPr>
        <w:t xml:space="preserve"> has the authority to liquidate, abolish, destroy, bind, and cast anyone with the Mark of the Beast . </w:t>
      </w:r>
      <w:r>
        <w:t xml:space="preserve"> For their kingdom will be the walls of Gehenna.  For they deserve to live with their followers   just as My Saints deserve to live in Heaven.  What is right, is right!  My Son has  the Law of the righteous and He will implement it without mercy at His own choosing  , for He is the Lord of Lords  and the King of Kings.  For all the Sheep and Lambs that endured their trials , their tribulations, in their walk to Heaven  .   </w:t>
      </w:r>
    </w:p>
    <w:p w:rsidR="00376B53" w:rsidRDefault="00376B53">
      <w:r>
        <w:tab/>
        <w:t xml:space="preserve">The existence of Gehenna will be established  for the new inhabitants that took the Mark of the Beast at the allowed time  .  For their help in Rebellion, in following Lucifer in his plans to defile My Name   and what I Created.  This is your God Jehovah, the First, and the Last, and the Beginning of the New Heaven   will begin when My Son Jesus  Christ binds and destroys the last evil thing on the Planet   .  </w:t>
      </w:r>
    </w:p>
    <w:p w:rsidR="00376B53" w:rsidRDefault="00376B53">
      <w:r>
        <w:tab/>
        <w:t xml:space="preserve">I know My Saints have been waiting and waiting and waiting, but like I mentioned  through My Prophets, the time and the hour will arrive and We are approaching  that time.  I will not give you the date or the time, it will never be given until it exactly happens   .  So look to your Father Jehovah, to your King of Kings, your Lord of Lords Jesus Christ, and through the Power of the Holy Spirit you'll find Heaven and Us in the new  established Kingdom.  That will begin at the appointed time .  </w:t>
      </w:r>
    </w:p>
    <w:p w:rsidR="00376B53" w:rsidRDefault="00376B53">
      <w:r>
        <w:tab/>
        <w:t xml:space="preserve">So repent all your sins.  Pray to Us and We will show you  the way.  For the established World Community will be shocked, will be dismayed , when they really find out that there is a Jehovah God and always has been.  For Lucifer has done a job of deceiving so many , that many, many don't even comprehend or know Jehovah exists, but so be it, so be it  .  </w:t>
      </w:r>
    </w:p>
    <w:p w:rsidR="00376B53" w:rsidRDefault="00376B53">
      <w:r>
        <w:lastRenderedPageBreak/>
        <w:tab/>
        <w:t xml:space="preserve">For My Law and My Ways have been in existence for thousands  of years  and My Presence has been here since before the beginning and they turned  their backs and walked away  .  So on those poor unfortunate souls, I am turning My Back on them and walking away   with Tears  in My Eyes   and with a saddened Heart .  They had their choice, and they hardened their hearts .  So be it!  So be it!   </w:t>
      </w:r>
    </w:p>
    <w:p w:rsidR="00376B53" w:rsidRDefault="00376B53">
      <w:r>
        <w:tab/>
        <w:t xml:space="preserve">This is Jehovah, Creator of Heaven and Earth, of all that was and will be .  Remember, My Lambs, My Sheep, for you I am there twenty-four hours a day  with My Son and the Holy Spirit .  Be joyful, be Happy  for it will soon be over and We can start out again, </w:t>
      </w:r>
      <w:r>
        <w:rPr>
          <w:b/>
        </w:rPr>
        <w:t>new</w:t>
      </w:r>
      <w:r>
        <w:t xml:space="preserve"> and </w:t>
      </w:r>
      <w:r>
        <w:rPr>
          <w:b/>
        </w:rPr>
        <w:t>fresh .</w:t>
      </w:r>
      <w:r>
        <w:t xml:space="preserve">  For your Rooms are in place and are in order , be patient a little longer .  This is Jehovah  .  This is Jehovah with Love and Peace in My Heart.  I welcome you .</w:t>
      </w:r>
    </w:p>
    <w:p w:rsidR="00376B53" w:rsidRDefault="00376B53"/>
    <w:p w:rsidR="00376B53" w:rsidRDefault="00376B53">
      <w:pPr>
        <w:ind w:left="504" w:hanging="504"/>
      </w:pPr>
      <w:r>
        <w:rPr>
          <w:b/>
        </w:rPr>
        <w:t>72.</w:t>
      </w:r>
      <w:r>
        <w:rPr>
          <w:b/>
        </w:rPr>
        <w:tab/>
        <w:t>Prophecy given to Raymond Aguilera on 2 June 1992 at 10:47 AM. in English.</w:t>
      </w:r>
    </w:p>
    <w:p w:rsidR="00376B53" w:rsidRDefault="00376B53"/>
    <w:p w:rsidR="00376B53" w:rsidRDefault="00376B53">
      <w:r>
        <w:tab/>
        <w:t xml:space="preserve">I want you to proceed at a steady pace with the Prophecies  .  I want you to proof read them until you feel that My Word , through the Holy Spirit , has flowed through you to the best of your ability.  Listen to the Holy Ghost, take guidance , take strength  for what you write is not of you  .  You are trying to apply human, earthly standards to what I Say.  You might not understand   what I am trying to say, or in the manner I am trying say it, or in the language  , but trust Me, Ray .  </w:t>
      </w:r>
    </w:p>
    <w:p w:rsidR="00376B53" w:rsidRDefault="00376B53">
      <w:r>
        <w:tab/>
        <w:t xml:space="preserve">It might not be grammatically correct.  It might not sound pretty.  It might not be of a form  you like.  My Word or Words never  come back void just brace yourself for there are going  to be those  Brothers and Sisters that will attack you.  For in the manner and in the way that My Word was transposed  into the English Language , but don't let it bother you.  For there will always be people like that.  People with hardened hearts .  People that cannot see and People that just don't want to see .  They wouldn't see it and they wouldn't digest it, even if it came out perfectly clear  to the letter , to the every dot on every (i).   For I have a place for those type of People, Ray.  Remember that! </w:t>
      </w:r>
    </w:p>
    <w:p w:rsidR="00376B53" w:rsidRDefault="00376B53">
      <w:r>
        <w:tab/>
        <w:t xml:space="preserve">So be strong, be courageous and just type what you hear  .  In the manner in which  it comes out.  Don't try to analyze it and change it.  Just listen to the Holy Spirit  .  The Holy Spirit will guide you mentally, physically, in the grammar , in the spelling , in the sentence structure    .  Now listen!  This is not of you.  I know there are times you want to make it sound nice   .  </w:t>
      </w:r>
    </w:p>
    <w:p w:rsidR="00376B53" w:rsidRDefault="00376B53">
      <w:r>
        <w:tab/>
        <w:t>Trust Me, Ray!  For when the Lord Jehovah speaks there is never an error .  So be patient , be strong and listen to the Holy Spirit .  Listen to that voice that tells you which letters to capitalize, which ones not to , what to emphasize  .  You are My Servant.  You are My Friend .  You are My Lamb, just relax  .  Don't worry!  For I will let you know how and when to  distribute the Prophecies and Visions.  For there will be many more, so pace yourself  .  Don't worry about money.  Don't worry, just be patient, be strong .  For I am going to protect you .</w:t>
      </w:r>
    </w:p>
    <w:p w:rsidR="00376B53" w:rsidRDefault="00376B53"/>
    <w:p w:rsidR="00376B53" w:rsidRDefault="00376B53">
      <w:pPr>
        <w:ind w:left="504" w:hanging="504"/>
      </w:pPr>
      <w:r>
        <w:rPr>
          <w:b/>
        </w:rPr>
        <w:t>73.</w:t>
      </w:r>
      <w:r>
        <w:rPr>
          <w:b/>
        </w:rPr>
        <w:tab/>
        <w:t>Prophecy given to Raymond Aguilera on 4 June 1992 at 1:48 AM. Thursday in tongues, Spanish, English, and Non-understandable tongues.</w:t>
      </w:r>
    </w:p>
    <w:p w:rsidR="00376B53" w:rsidRDefault="00376B53"/>
    <w:p w:rsidR="00376B53" w:rsidRDefault="00376B53">
      <w:r>
        <w:rPr>
          <w:b/>
        </w:rPr>
        <w:t>Spanish:</w:t>
      </w:r>
    </w:p>
    <w:p w:rsidR="00376B53" w:rsidRDefault="00376B53">
      <w:r>
        <w:tab/>
        <w:t xml:space="preserve">Hear Me!  What I mentioned earlier of the World, of the Star, of the Sky, of the world is going to start, the 30th of July  in the New Year, but the year of God, of Christ, I cannot tell you   .  But the 30th of July is going to start the date of the war with the Pig .  And you can mark that date  on your Calendar  on July 30th , of July  .   </w:t>
      </w:r>
    </w:p>
    <w:p w:rsidR="00376B53" w:rsidRDefault="00376B53">
      <w:r>
        <w:tab/>
        <w:t xml:space="preserve">What a shame of what's going to happen on that date , because they are going to die, many people , you have to watch the River of Blood because the river is going to get high  with the Blood of the War  .  Hear Me, the picture of the War    </w:t>
      </w:r>
      <w:r>
        <w:rPr>
          <w:b/>
        </w:rPr>
        <w:t>(non-understandable tongues?)</w:t>
      </w:r>
      <w:r>
        <w:t xml:space="preserve"> They fell, the Valiant ones that fought in the War of Christ  , but they have risen themselves up once again.  And this time they are going to fight to the end   .  The Pig is going to learn who is the God of Gods and the King of Kings. </w:t>
      </w:r>
    </w:p>
    <w:p w:rsidR="00376B53" w:rsidRDefault="00376B53"/>
    <w:p w:rsidR="00376B53" w:rsidRDefault="00376B53">
      <w:r>
        <w:rPr>
          <w:b/>
        </w:rPr>
        <w:t>English:</w:t>
      </w:r>
    </w:p>
    <w:p w:rsidR="00376B53" w:rsidRDefault="00376B53">
      <w:r>
        <w:tab/>
        <w:t xml:space="preserve">My Children, with Love on My Heart and on My Lips, I plead with you to listen to the Prophets  for the Battle will be done according to the Scriptures  in the Holy Bible .  For nothing will be done that was not  revealed in  the Scriptures .  The hour is coming to a close in the manner that it was stated by the Prophet Daniel, Ezekiel, Jeremiah, Joel, John   . </w:t>
      </w:r>
    </w:p>
    <w:p w:rsidR="00376B53" w:rsidRDefault="00376B53">
      <w:r>
        <w:tab/>
        <w:t xml:space="preserve">The war cries of the War, the squealing of dismembered Bodies  will display the Wrath of Jehovah .    For the cleaning of all abomination will be  thorough and complete for there will be no loose ends  .  My Son Jesus Christ of Nazareth will command all the Forces in Heaven , and will use them to the fullest , to complete  My Word given so many thousands of years ago  .  For everything will be fulfilled to the letter, to the day, to the minute without any remorse on anything that is evil  on this Planet, for the beginning of the end is here . </w:t>
      </w:r>
    </w:p>
    <w:p w:rsidR="00376B53" w:rsidRDefault="00376B53">
      <w:r>
        <w:tab/>
        <w:t xml:space="preserve">Those of you with Spirit filled Bodies, My Lambs, My Sheep will be brought up to Heaven  as it was stated in the Bible .  Be happy, be joyful for the Bugle in Heaven has started    to ring, the sound of the Bells, of the Cheers, of the Laughter of the Angels.  For it is  coming to a close    .  </w:t>
      </w:r>
    </w:p>
    <w:p w:rsidR="00376B53" w:rsidRDefault="00376B53">
      <w:r>
        <w:tab/>
        <w:t xml:space="preserve">Open your ears, open your eyes, open your Bibles, and read, and see the Glory of Jehovah unfold before your eyes .  For every Knee shall Bow, every Tongue shall Confess that Jesus  Christ is Lord    of Lords, King of Kings .  For He has the authority to implement the Law  of Jehovah without mercy  , but with justice.  I will be waiting for My Son, and the Sheep , and the Lambs that endured  to the end  . </w:t>
      </w:r>
      <w:r>
        <w:rPr>
          <w:b/>
        </w:rPr>
        <w:t>(non-understandable tongues?)</w:t>
      </w:r>
    </w:p>
    <w:p w:rsidR="00376B53" w:rsidRDefault="00376B53">
      <w:r>
        <w:tab/>
        <w:t>I love you My Sheep.  My Lambs Unite, take care of each other for it's almost over .  The Rooms have been completed, the Pearly Gates will be opened  at the allotted time.  Prepare yourselves  , get in the Word, bring the Body of Christ together.  This is your Father , Jehovah, Creator of the Universe, of all that was, is, and will be .  Harmony and Peace to My Sheep, for your Shepherd is on His way .  I love you.  I love you .  I love you with all My Heart.  This is Jehovah .  This is Jehovah.  Peace be with you My Lambs, My  Sheep.  I love you .</w:t>
      </w:r>
    </w:p>
    <w:p w:rsidR="00376B53" w:rsidRDefault="00376B53"/>
    <w:p w:rsidR="00376B53" w:rsidRDefault="00376B53">
      <w:pPr>
        <w:ind w:left="504" w:hanging="504"/>
      </w:pPr>
      <w:r>
        <w:rPr>
          <w:b/>
        </w:rPr>
        <w:lastRenderedPageBreak/>
        <w:t>74.</w:t>
      </w:r>
      <w:r>
        <w:rPr>
          <w:b/>
        </w:rPr>
        <w:tab/>
        <w:t>Prophecy given to Raymond Aguilera on 5 June 1992, Friday at 2:45 AM. in tongues, English, and non-understandable tongues.</w:t>
      </w:r>
    </w:p>
    <w:p w:rsidR="00376B53" w:rsidRDefault="00376B53"/>
    <w:p w:rsidR="00376B53" w:rsidRDefault="00376B53">
      <w:r>
        <w:tab/>
        <w:t xml:space="preserve">Hi!  How are you, My Lambs, My Sheep?   I will direct you, as it will be necessary, for the coming of the Star will appear suddenly out of nowhere , but the hour and the time is at hand  , for the knife is at the throat of the World .  The Beast will try to chew up  the Body  of Christ .  He will have a set Plan for the Elimination of the Body of Christ .  The associates  of the Beast will gather around the False Prophet  .  For the False Prophet will develop a Scheme of undermining the Credibility  and the Validity  of Christianity  .  And with this Plan , or Decree  that will be implemented , will set into motion the ultimate goal of the Beast , of absolute Power   without interference from any source  . </w:t>
      </w:r>
    </w:p>
    <w:p w:rsidR="00376B53" w:rsidRDefault="00376B53">
      <w:r>
        <w:tab/>
        <w:t xml:space="preserve">For the Beast and Hog will conspire an elaborate Plan to Conquer  the Western World    .  For the development  of the Money  , of the Economic  Conditions of the World will befall upon the Beast  , who will decide who will survive the financial collapses  of the Monetary System  .  For the Power of Wealth , the Power of Arms , the Power  of Political Movement   will all fall into place  with the collapse  of the Monetary   System , which will bring into Power the Beast and his followers .  </w:t>
      </w:r>
    </w:p>
    <w:p w:rsidR="00376B53" w:rsidRDefault="00376B53">
      <w:r>
        <w:tab/>
        <w:t xml:space="preserve">For the control of the Beast comes from Satan  himself through the False Prophet, which will advise and direct the Mad Man  .  I will bring to a close what I stated in the Bible  at the appointed time, for the collapse of the Monetary System  will happen.  For the first coming  of the world  will be done when the Oil and the Commerce Control the World   , </w:t>
      </w:r>
      <w:r>
        <w:rPr>
          <w:b/>
        </w:rPr>
        <w:t>(non-understandable</w:t>
      </w:r>
      <w:r>
        <w:t xml:space="preserve"> </w:t>
      </w:r>
      <w:r>
        <w:rPr>
          <w:b/>
        </w:rPr>
        <w:t xml:space="preserve">tongues?) </w:t>
      </w:r>
      <w:r>
        <w:t xml:space="preserve"> The Heavenly Host will be directing the War which will get intense as  the structure of Society collapses   . </w:t>
      </w:r>
      <w:r>
        <w:rPr>
          <w:b/>
        </w:rPr>
        <w:t>(non-understandable tongues?)</w:t>
      </w:r>
    </w:p>
    <w:p w:rsidR="00376B53" w:rsidRDefault="00376B53">
      <w:r>
        <w:tab/>
        <w:t xml:space="preserve">I love you, My Children, I love you, listen to the Prophet, listen to the Prophecies , for the Plane that arrives and lands at the end of the airport  will become the focal point  of a disaster  in the Heart of a City .  With the Blossoms that occur when the Rays of the Sun Shine on the ground in Mid-Summer  .  The destruction of the Plane will occur when the Beast   accuses the Chancellor  of not obeying his law .  For the Chancellor will oppose the Beast  , but the outcome will have no effect  on the Beast and the Party of the Beast .  For the Beast outmaneuvered the Chancellor  through an underground network of spies  and counter spies . </w:t>
      </w:r>
    </w:p>
    <w:p w:rsidR="00376B53" w:rsidRDefault="00376B53">
      <w:r>
        <w:tab/>
        <w:t xml:space="preserve">The development of a Bomb, which would send particles of gas into  the air  , will destroy  the opposing Armies swiftly  and directly  .  So beware of the Politics , beware of the Armies, beware of Anything  and Everything that is not of Jesus Christ of Nazareth .  For the persecution of the Church will occur at the coming of the New Moon  when the Peace Treaty  with the Beast is signed  .  Are you listening My Children?   , for you must read the Bible and Study and obey your Heavenly Father   , Jesus Christ of Nazareth and the Holy Spirit.  For the destruction that will occur will shock you into unbelief  . </w:t>
      </w:r>
      <w:r>
        <w:rPr>
          <w:b/>
        </w:rPr>
        <w:t>(non-understandable tongues?)</w:t>
      </w:r>
    </w:p>
    <w:p w:rsidR="00376B53" w:rsidRDefault="00376B53">
      <w:r>
        <w:tab/>
        <w:t xml:space="preserve">So My Lambs, My Sheep watch those Hands, watch those Rallies, watch Yourselves  from becoming like the Beast  .  I am Jehovah .  I am Jehovah. </w:t>
      </w:r>
      <w:r>
        <w:rPr>
          <w:b/>
        </w:rPr>
        <w:t>(non-understandable tongues?)</w:t>
      </w:r>
      <w:r>
        <w:t xml:space="preserve">  I Love you.  I Love you.  I Love you My Children.  Jehovah is </w:t>
      </w:r>
      <w:r>
        <w:lastRenderedPageBreak/>
        <w:t>the First and the Last .  The God of Love, the God of everything  .</w:t>
      </w:r>
    </w:p>
    <w:p w:rsidR="00376B53" w:rsidRDefault="00376B53"/>
    <w:p w:rsidR="00376B53" w:rsidRDefault="00376B53">
      <w:pPr>
        <w:ind w:left="504" w:hanging="504"/>
      </w:pPr>
      <w:r>
        <w:rPr>
          <w:b/>
        </w:rPr>
        <w:t>75.</w:t>
      </w:r>
      <w:r>
        <w:rPr>
          <w:b/>
        </w:rPr>
        <w:tab/>
        <w:t>Prophecy given to Raymond Aguilera on the 6 June 1992 at 12:50 AM Saturday, in tongues Spanish, English and unknown language.</w:t>
      </w:r>
    </w:p>
    <w:p w:rsidR="00376B53" w:rsidRDefault="00376B53"/>
    <w:p w:rsidR="00376B53" w:rsidRDefault="00376B53">
      <w:r>
        <w:rPr>
          <w:b/>
        </w:rPr>
        <w:t>Spanish:</w:t>
      </w:r>
    </w:p>
    <w:p w:rsidR="00376B53" w:rsidRDefault="00376B53">
      <w:r>
        <w:tab/>
        <w:t xml:space="preserve">I like you.  I like you  My son.  Look for, Look for the Word of God, and I will show you things , that you never would believe  were in the Bible.  I am going to show you many things , and the reason , of the thing, of the Bible .  But you have to trust Me , you have to talk to Me , you have to look for Me, you have to.... </w:t>
      </w:r>
    </w:p>
    <w:p w:rsidR="00376B53" w:rsidRDefault="00376B53"/>
    <w:p w:rsidR="00376B53" w:rsidRDefault="00376B53">
      <w:pPr>
        <w:rPr>
          <w:b/>
        </w:rPr>
      </w:pPr>
      <w:r>
        <w:rPr>
          <w:b/>
        </w:rPr>
        <w:t>Spanish:</w:t>
      </w:r>
    </w:p>
    <w:p w:rsidR="00376B53" w:rsidRDefault="00376B53">
      <w:r>
        <w:t>Cardga, (</w:t>
      </w:r>
      <w:r>
        <w:rPr>
          <w:b/>
        </w:rPr>
        <w:t>Cardga</w:t>
      </w:r>
      <w:r>
        <w:t xml:space="preserve"> a Spanish word &lt;slang, nonstanda</w:t>
      </w:r>
      <w:r>
        <w:rPr>
          <w:lang w:val="es-ES_tradnl"/>
        </w:rPr>
        <w:t>r</w:t>
      </w:r>
      <w:r>
        <w:t xml:space="preserve">d vocabulary&gt; for a Woman who is: disobedient, unruly, contrary, rebellious).Cardga, Cardgo, </w:t>
      </w:r>
    </w:p>
    <w:p w:rsidR="00376B53" w:rsidRDefault="00376B53">
      <w:pPr>
        <w:rPr>
          <w:b/>
        </w:rPr>
      </w:pPr>
    </w:p>
    <w:p w:rsidR="00376B53" w:rsidRDefault="00376B53">
      <w:pPr>
        <w:rPr>
          <w:b/>
        </w:rPr>
      </w:pPr>
      <w:r>
        <w:rPr>
          <w:b/>
        </w:rPr>
        <w:t>English:</w:t>
      </w:r>
    </w:p>
    <w:p w:rsidR="00376B53" w:rsidRDefault="00376B53">
      <w:r>
        <w:t xml:space="preserve">Seed, Seed, </w:t>
      </w:r>
    </w:p>
    <w:p w:rsidR="00376B53" w:rsidRDefault="00376B53">
      <w:pPr>
        <w:rPr>
          <w:b/>
        </w:rPr>
      </w:pPr>
    </w:p>
    <w:p w:rsidR="00376B53" w:rsidRDefault="00376B53">
      <w:pPr>
        <w:rPr>
          <w:b/>
        </w:rPr>
      </w:pPr>
      <w:r>
        <w:rPr>
          <w:b/>
        </w:rPr>
        <w:t>Spanish:</w:t>
      </w:r>
    </w:p>
    <w:p w:rsidR="00376B53" w:rsidRDefault="00376B53">
      <w:r>
        <w:t>Cardgo, (</w:t>
      </w:r>
      <w:r>
        <w:rPr>
          <w:b/>
        </w:rPr>
        <w:t>Cardgo</w:t>
      </w:r>
      <w:r>
        <w:t xml:space="preserve"> a Spanish word &lt;slang, nonstanda</w:t>
      </w:r>
      <w:r>
        <w:rPr>
          <w:lang w:val="es-ES_tradnl"/>
        </w:rPr>
        <w:t>r</w:t>
      </w:r>
      <w:r>
        <w:t xml:space="preserve">d vocabulary&gt; for a Man who is: disobedient, unruly, contrary, rebellious.) </w:t>
      </w:r>
    </w:p>
    <w:p w:rsidR="00376B53" w:rsidRDefault="00376B53"/>
    <w:p w:rsidR="00376B53" w:rsidRDefault="00376B53">
      <w:r>
        <w:rPr>
          <w:b/>
        </w:rPr>
        <w:t>English:</w:t>
      </w:r>
    </w:p>
    <w:p w:rsidR="00376B53" w:rsidRDefault="00376B53">
      <w:r>
        <w:tab/>
        <w:t xml:space="preserve">I want to show you how it will be on the Battle Fields of the future   and how the outcome will relate  to the Body of Christ .  For the Body of Christ needs to know the formulation of its enemy  for the War is going to engulf the World   .  If you set up your watches to instruct you, when to get up to go to work , you will have to do the same, to set your Spiritual Watch to wake you before the end comes    .  </w:t>
      </w:r>
    </w:p>
    <w:p w:rsidR="00376B53" w:rsidRDefault="00376B53">
      <w:r>
        <w:tab/>
        <w:t xml:space="preserve">The Hornet will increase in strength in Japan, when it develops </w:t>
      </w:r>
      <w:r>
        <w:rPr>
          <w:color w:val="000000"/>
        </w:rPr>
        <w:t>Nuclear</w:t>
      </w:r>
      <w:r>
        <w:t xml:space="preserve"> Weapons .  For the righteous will encounter resistance  on  the day  that the False Prophet bewitches the Japanese  , for the Power of Satan is god , the False Prophet , for all  of the World will be dominated by .  </w:t>
      </w:r>
    </w:p>
    <w:p w:rsidR="00376B53" w:rsidRDefault="00376B53">
      <w:r>
        <w:tab/>
        <w:t xml:space="preserve">I love you, and I want you to know that My Son is charging into the Battle .  For He is your Fortress, your Strength  through the Power of  the Holy Spirit    for... </w:t>
      </w:r>
    </w:p>
    <w:p w:rsidR="00376B53" w:rsidRDefault="00376B53">
      <w:pPr>
        <w:rPr>
          <w:b/>
        </w:rPr>
      </w:pPr>
    </w:p>
    <w:p w:rsidR="00376B53" w:rsidRDefault="00376B53">
      <w:pPr>
        <w:rPr>
          <w:b/>
        </w:rPr>
      </w:pPr>
      <w:r>
        <w:rPr>
          <w:b/>
        </w:rPr>
        <w:t>Spanish:</w:t>
      </w:r>
    </w:p>
    <w:p w:rsidR="00376B53" w:rsidRDefault="00376B53">
      <w:r>
        <w:tab/>
        <w:t xml:space="preserve">I have marked the hour to burn My daughter.  </w:t>
      </w:r>
    </w:p>
    <w:p w:rsidR="00376B53" w:rsidRDefault="00376B53">
      <w:pPr>
        <w:rPr>
          <w:b/>
        </w:rPr>
      </w:pPr>
    </w:p>
    <w:p w:rsidR="00376B53" w:rsidRDefault="00376B53">
      <w:pPr>
        <w:rPr>
          <w:b/>
        </w:rPr>
      </w:pPr>
      <w:r>
        <w:rPr>
          <w:b/>
        </w:rPr>
        <w:t>English:</w:t>
      </w:r>
    </w:p>
    <w:p w:rsidR="00376B53" w:rsidRDefault="00376B53">
      <w:r>
        <w:rPr>
          <w:b/>
        </w:rPr>
        <w:tab/>
      </w:r>
      <w:r>
        <w:t xml:space="preserve">Touch Me My Children  </w:t>
      </w:r>
    </w:p>
    <w:p w:rsidR="00376B53" w:rsidRDefault="00376B53">
      <w:pPr>
        <w:rPr>
          <w:b/>
        </w:rPr>
      </w:pPr>
    </w:p>
    <w:p w:rsidR="00376B53" w:rsidRDefault="00376B53">
      <w:pPr>
        <w:rPr>
          <w:b/>
        </w:rPr>
      </w:pPr>
      <w:r>
        <w:rPr>
          <w:b/>
        </w:rPr>
        <w:t>Spanish:</w:t>
      </w:r>
    </w:p>
    <w:p w:rsidR="00376B53" w:rsidRDefault="00376B53">
      <w:r>
        <w:tab/>
        <w:t>At the Cardga, (</w:t>
      </w:r>
      <w:r>
        <w:rPr>
          <w:b/>
        </w:rPr>
        <w:t>Cardga</w:t>
      </w:r>
      <w:r>
        <w:t xml:space="preserve"> a Spanish word &lt;slang, nonstanda</w:t>
      </w:r>
      <w:r>
        <w:rPr>
          <w:lang w:val="es-ES_tradnl"/>
        </w:rPr>
        <w:t>r</w:t>
      </w:r>
      <w:r>
        <w:t>d vocabulary&gt; for a Woman who is: disobedient, unruly, contrary, rebellious)..</w:t>
      </w:r>
    </w:p>
    <w:p w:rsidR="00376B53" w:rsidRDefault="00376B53">
      <w:pPr>
        <w:rPr>
          <w:b/>
        </w:rPr>
      </w:pPr>
    </w:p>
    <w:p w:rsidR="00376B53" w:rsidRDefault="00376B53">
      <w:pPr>
        <w:rPr>
          <w:b/>
        </w:rPr>
      </w:pPr>
      <w:r>
        <w:rPr>
          <w:b/>
        </w:rPr>
        <w:t>English:</w:t>
      </w:r>
    </w:p>
    <w:p w:rsidR="00376B53" w:rsidRPr="003F245F" w:rsidRDefault="00376B53">
      <w:pPr>
        <w:rPr>
          <w:i/>
          <w:color w:val="FF0000"/>
          <w:sz w:val="22"/>
        </w:rPr>
      </w:pPr>
      <w:r>
        <w:rPr>
          <w:b/>
          <w:sz w:val="22"/>
        </w:rPr>
        <w:tab/>
      </w:r>
      <w:r w:rsidRPr="003F245F">
        <w:rPr>
          <w:i/>
          <w:color w:val="FF0000"/>
          <w:sz w:val="22"/>
        </w:rPr>
        <w:t xml:space="preserve">Thank you.  My Father.  Thank you.  My Father.  All Praise and Glory goes to the Father .  All Praise and </w:t>
      </w:r>
      <w:r w:rsidRPr="003F245F">
        <w:rPr>
          <w:i/>
          <w:color w:val="FF0000"/>
          <w:sz w:val="22"/>
        </w:rPr>
        <w:lastRenderedPageBreak/>
        <w:t>Glory goes to the Father, My Only Father.  I love you.  I love you.  Peace and love goes  to the People of the World for the watch is about to strike, the hammer  of the gun that blew the Hornet's Tail   .</w:t>
      </w:r>
    </w:p>
    <w:p w:rsidR="00376B53" w:rsidRDefault="00376B53">
      <w:r>
        <w:tab/>
        <w:t xml:space="preserve">My Children, for the obedience  of obeying your Father in Heaven, love you, love you, love you. This is Jehovah.  This is Jehovah. </w:t>
      </w:r>
    </w:p>
    <w:p w:rsidR="00376B53" w:rsidRDefault="00376B53">
      <w:pPr>
        <w:rPr>
          <w:b/>
        </w:rPr>
      </w:pPr>
    </w:p>
    <w:p w:rsidR="00376B53" w:rsidRDefault="00376B53">
      <w:pPr>
        <w:rPr>
          <w:b/>
        </w:rPr>
      </w:pPr>
      <w:r>
        <w:rPr>
          <w:b/>
        </w:rPr>
        <w:t>Spanish:</w:t>
      </w:r>
    </w:p>
    <w:p w:rsidR="00376B53" w:rsidRDefault="00376B53">
      <w:r>
        <w:tab/>
        <w:t>I marked her.  I marked her.  I marked her.  Seed seed, hear Me seed</w:t>
      </w:r>
      <w:r>
        <w:rPr>
          <w:b/>
        </w:rPr>
        <w:t>.</w:t>
      </w:r>
    </w:p>
    <w:p w:rsidR="00376B53" w:rsidRDefault="00376B53"/>
    <w:p w:rsidR="00376B53" w:rsidRDefault="00376B53">
      <w:pPr>
        <w:ind w:left="504" w:hanging="504"/>
      </w:pPr>
      <w:r>
        <w:rPr>
          <w:b/>
        </w:rPr>
        <w:t>76.</w:t>
      </w:r>
      <w:r>
        <w:rPr>
          <w:b/>
        </w:rPr>
        <w:tab/>
        <w:t>Prophecy given to Raymond Aguilera on 6 June 1992 at 12:58 AM Saturday morning in tongues English.</w:t>
      </w:r>
    </w:p>
    <w:p w:rsidR="00376B53" w:rsidRDefault="00376B53"/>
    <w:p w:rsidR="00376B53" w:rsidRDefault="00376B53">
      <w:r>
        <w:tab/>
        <w:t xml:space="preserve">I want you to see how I am placing all the Players in place .  And how I am revealing to you , showing you the character, and the background  of the character.  So remember the character and how I displayed him in your Prophecy .  For I want you to understand certain Key Points , and to be prepared in the Body  of Christ , for the Body of Christ.  I love you.  This is Jehovah.  I love you.  Listen and pray and stay Together , do not Stray.  Do not Stray from the Truth .  I will be talking to you more .  And you will know that the Hour and the Day is upon Us  .  </w:t>
      </w:r>
    </w:p>
    <w:p w:rsidR="00376B53" w:rsidRPr="003F245F" w:rsidRDefault="00376B53">
      <w:pPr>
        <w:rPr>
          <w:i/>
          <w:color w:val="FF0000"/>
          <w:sz w:val="22"/>
        </w:rPr>
      </w:pPr>
      <w:r>
        <w:rPr>
          <w:sz w:val="22"/>
        </w:rPr>
        <w:tab/>
      </w:r>
      <w:r w:rsidRPr="003F245F">
        <w:rPr>
          <w:i/>
          <w:color w:val="FF0000"/>
          <w:sz w:val="22"/>
        </w:rPr>
        <w:t xml:space="preserve">I love you Children, Jehovah, loves you Children.  The Holy Spirit loves you Children, and Me, Jesus Christ . </w:t>
      </w:r>
    </w:p>
    <w:p w:rsidR="00376B53" w:rsidRDefault="00376B53">
      <w:r>
        <w:tab/>
        <w:t xml:space="preserve">Thank you Jesus.  I love you . </w:t>
      </w:r>
    </w:p>
    <w:p w:rsidR="00376B53" w:rsidRDefault="00376B53"/>
    <w:p w:rsidR="00376B53" w:rsidRDefault="00376B53">
      <w:pPr>
        <w:ind w:left="504" w:hanging="504"/>
      </w:pPr>
      <w:r>
        <w:rPr>
          <w:b/>
        </w:rPr>
        <w:t>77.</w:t>
      </w:r>
      <w:r>
        <w:rPr>
          <w:b/>
        </w:rPr>
        <w:tab/>
        <w:t>Prophecy given to Raymond Aguilera on 6 June 1992 at 3:16 PM Saturday in tongues Spanish and English.</w:t>
      </w:r>
    </w:p>
    <w:p w:rsidR="00376B53" w:rsidRDefault="00376B53"/>
    <w:p w:rsidR="00376B53" w:rsidRDefault="00376B53">
      <w:r>
        <w:rPr>
          <w:b/>
        </w:rPr>
        <w:t>Spanish:</w:t>
      </w:r>
    </w:p>
    <w:p w:rsidR="00376B53" w:rsidRDefault="00376B53">
      <w:r>
        <w:tab/>
        <w:t>What a shame, What a shame that the world is going to end, but it has to be .  It has to pass because the hour has arrived, open your Heart , your Mind .</w:t>
      </w:r>
    </w:p>
    <w:p w:rsidR="00376B53" w:rsidRDefault="00376B53"/>
    <w:p w:rsidR="00376B53" w:rsidRDefault="00376B53">
      <w:r>
        <w:rPr>
          <w:b/>
        </w:rPr>
        <w:t>English:</w:t>
      </w:r>
    </w:p>
    <w:p w:rsidR="00376B53" w:rsidRDefault="00376B53">
      <w:r>
        <w:tab/>
        <w:t xml:space="preserve">Your Heavenly Father wants your attention for the time will arrive as I mentioned  earlier.  For the Body of Christ has to discern, has to become one for the hour  of the day is upon you .  And the Hail from Heaven will fall without Mercy.  The Hail of Heaven will Destroy .  The Hail of Heaven will Annihilate  .  The Hail of Heaven will Purify the Evil  .  The Hail of Heaven is upon you this very hour  that will reveal the coming of Christ  . </w:t>
      </w:r>
    </w:p>
    <w:p w:rsidR="00376B53" w:rsidRDefault="00376B53">
      <w:r>
        <w:tab/>
        <w:t xml:space="preserve">For the Saints of Christ it will be a Wondrous Day .  For the saints of Satan it will be the end  of the end.  For the Bugle of Heaven  has been and will always be prepared , for the coming of My Son.  Look up and see.  See, for the clouds will contain the answer  that you have been waiting for .  For at the twinkling of an eye there will be a new beginning  more miraculous, more wonderful than you could ever  comprehend .  </w:t>
      </w:r>
    </w:p>
    <w:p w:rsidR="00376B53" w:rsidRDefault="00376B53">
      <w:r>
        <w:tab/>
        <w:t xml:space="preserve">So pay attention to the Prophets, pay attention to Jehovah, pay attention to Jesus   Christ, pay attention to the Holy Spirit </w:t>
      </w:r>
      <w:r>
        <w:lastRenderedPageBreak/>
        <w:t>.  For when that day and hour comes.  Everyone will be in dismay and bewilderment , for it is stated in the Bible .  It will come to be .  So be it, so saith Jehovah  the God of the Universe.  The God of all that is and will be, the God of everything .</w:t>
      </w:r>
    </w:p>
    <w:p w:rsidR="00376B53" w:rsidRDefault="00376B53"/>
    <w:p w:rsidR="00376B53" w:rsidRDefault="00376B53">
      <w:pPr>
        <w:ind w:left="504" w:hanging="504"/>
      </w:pPr>
      <w:r>
        <w:rPr>
          <w:b/>
        </w:rPr>
        <w:t>78.</w:t>
      </w:r>
      <w:r>
        <w:rPr>
          <w:b/>
        </w:rPr>
        <w:tab/>
        <w:t>Prophecy given to Raymond Aguilera on 6 June 1992 at 12:01 noon in tongues in Spanish.</w:t>
      </w:r>
    </w:p>
    <w:p w:rsidR="00376B53" w:rsidRDefault="00376B53"/>
    <w:p w:rsidR="00376B53" w:rsidRDefault="00376B53">
      <w:r>
        <w:tab/>
        <w:t xml:space="preserve">Because the Day has arrived, you have to look, to look at your Body.  The Body of Christ because the Body of Jesus is going to suffer, if you don't cure the Body of Christ .  You're going to suffer more, because I am the God of everything that is , and what is going to be.  I am telling you.  You have to cure the Body of God, the Body of Christ Jesus, because the door  of the devil is going to open, and he is going to want to eat  you with bare teeth   .  </w:t>
      </w:r>
    </w:p>
    <w:p w:rsidR="00376B53" w:rsidRDefault="00376B53">
      <w:r>
        <w:tab/>
        <w:t xml:space="preserve">He is going to munch the Body with all the force that he can , and if you don't make the Body of Christ strong, he is going to eat you .  He's going to eat you with a hunger  of a Mad Dog, look, I am telling you the truth .  This is your God , with Jesus, and the Holy Spirit.  I am the Father of all, of all that is and is going to be .  Look, the day is here that I said in the Bible , and if you make yourself deaf you're going to lose everything .  If you don't strengthen the manner that you are living you're not going to have a chance .  I am telling you the correct manner, with My Heart, with the love of My Heart .  </w:t>
      </w:r>
    </w:p>
    <w:p w:rsidR="00376B53" w:rsidRDefault="00376B53">
      <w:r>
        <w:tab/>
        <w:t xml:space="preserve">Look!, I like the World, I like all the Saints, but I want them Clean .  I don't want them dirty .  Only the Clean Ones are going to come with Me , because all that I have is Clean.  I am telling you with My Lips, with the Love of My Heart, because I know what's going to happen.  I am telling you the correct manner, because the day is here that I told you , in the Bible, in the days past  .  </w:t>
      </w:r>
    </w:p>
    <w:p w:rsidR="00376B53" w:rsidRDefault="00376B53">
      <w:r>
        <w:tab/>
        <w:t xml:space="preserve">It's not important what you did yesterday .  It's not important what you want to do .  It's only important on how you walk.  I want you to walk straight   toward Christ and the Holy Spirit, and Me  , your Father, that's all, that is important this very minute.  Because I'll pardon all that you have done , and all that you want to do , if it is not something straight. </w:t>
      </w:r>
    </w:p>
    <w:p w:rsidR="00376B53" w:rsidRDefault="00376B53">
      <w:r>
        <w:tab/>
        <w:t xml:space="preserve">Look, there is coming a point in time where you won't have another chance .  When the Hammer comes  to hit everything that is bad  , you're not going to have a chance.  I am telling you this very minute because I want you to hear Me!  </w:t>
      </w:r>
    </w:p>
    <w:p w:rsidR="00376B53" w:rsidRDefault="00376B53">
      <w:r>
        <w:tab/>
        <w:t xml:space="preserve">Look, I am a God that loves you with Love.  That's why I am telling you  these things now but if it makes your </w:t>
      </w:r>
      <w:r>
        <w:rPr>
          <w:b/>
        </w:rPr>
        <w:t>heart hard</w:t>
      </w:r>
      <w:r>
        <w:t xml:space="preserve">, you're not going to have a chance .  There are going to be some that won't believe Me .  I am not going to do anything to stop them because I keep telling  them , and I keep  telling them, and they close their eyes, and their ears .  They are going to live with the devil all the time that there is time, and they are going to suffer much  .  </w:t>
      </w:r>
    </w:p>
    <w:p w:rsidR="00376B53" w:rsidRDefault="00376B53">
      <w:r>
        <w:tab/>
        <w:t xml:space="preserve">Now the Word is for the Saints that want to hear, that want to save themselves  .  They are looking for the God that made All, the Stars, the Moon , the Moons, and the World of where they live now, and all that they can see , and all that I have made, with My Word. </w:t>
      </w:r>
    </w:p>
    <w:p w:rsidR="00376B53" w:rsidRDefault="00376B53">
      <w:r>
        <w:tab/>
        <w:t xml:space="preserve">Look My Children it hurts My Heart if I lose you  .  I will have Tears if I lose you, but you have to make yourself strong </w:t>
      </w:r>
      <w:r>
        <w:lastRenderedPageBreak/>
        <w:t xml:space="preserve">.  Because the day is coming that all who are living in the world are going to suffer , if you don't hear the Word of the Father of Heaven .  The Father of all with the Son Jesus, and with the Holy Spirit, I am telling  you the right manner, but you have to do it by yourself .  </w:t>
      </w:r>
    </w:p>
    <w:p w:rsidR="00376B53" w:rsidRDefault="00376B53">
      <w:r>
        <w:t xml:space="preserve"> </w:t>
      </w:r>
      <w:r>
        <w:tab/>
        <w:t xml:space="preserve">No one is going to push you to the right, or to the left  .  You have to use all that you have, in your Spirit, in your Mind, in your Body.  You have to choose  the devil or Me, your God who made everything  .  You have to choose, it is not hard.  That's all you have to do .  Choose in the manner that you want to go , because I have a Place made for the </w:t>
      </w:r>
      <w:r>
        <w:rPr>
          <w:b/>
        </w:rPr>
        <w:t xml:space="preserve">Saints </w:t>
      </w:r>
      <w:r>
        <w:t xml:space="preserve">, and a Place for the </w:t>
      </w:r>
      <w:r>
        <w:rPr>
          <w:b/>
        </w:rPr>
        <w:t>ones</w:t>
      </w:r>
      <w:r>
        <w:t xml:space="preserve"> who don't like Me . </w:t>
      </w:r>
    </w:p>
    <w:p w:rsidR="00376B53" w:rsidRDefault="00376B53">
      <w:r>
        <w:tab/>
        <w:t>You have to hear Me, I am speaking with Lips that are</w:t>
      </w:r>
      <w:r>
        <w:rPr>
          <w:b/>
        </w:rPr>
        <w:t xml:space="preserve"> Clean</w:t>
      </w:r>
      <w:r>
        <w:t xml:space="preserve"> and </w:t>
      </w:r>
      <w:r>
        <w:rPr>
          <w:b/>
        </w:rPr>
        <w:t xml:space="preserve">Straight </w:t>
      </w:r>
      <w:r>
        <w:t xml:space="preserve"> because everything that I am is </w:t>
      </w:r>
      <w:r>
        <w:rPr>
          <w:b/>
        </w:rPr>
        <w:t>Clean</w:t>
      </w:r>
      <w:r>
        <w:t xml:space="preserve"> and </w:t>
      </w:r>
      <w:r>
        <w:rPr>
          <w:b/>
        </w:rPr>
        <w:t xml:space="preserve">Straight </w:t>
      </w:r>
      <w:r>
        <w:t xml:space="preserve"> with My Son and the Holy Spirit.  I am going to tell you, and  tell you, and tell you, and tell you, and tell you, and tell you </w:t>
      </w:r>
      <w:r>
        <w:rPr>
          <w:b/>
        </w:rPr>
        <w:t>until you put your hands in your ears, because you won't want to hear it again.</w:t>
      </w:r>
    </w:p>
    <w:p w:rsidR="00376B53" w:rsidRDefault="00376B53">
      <w:r>
        <w:tab/>
        <w:t xml:space="preserve">Then I am going to know where your Heart is ; if you like Me or not, because I am going to tell you until you get tired  , and I am going to tell you the same thing.  I want you to repent of your sins .  I want you to look for your Brothers and Sisters.  I want you to live in Peace .  I do not like the fighting . </w:t>
      </w:r>
    </w:p>
    <w:p w:rsidR="00376B53" w:rsidRDefault="00376B53">
      <w:r>
        <w:tab/>
        <w:t xml:space="preserve">The </w:t>
      </w:r>
      <w:r>
        <w:rPr>
          <w:color w:val="000000"/>
        </w:rPr>
        <w:t>Pastor</w:t>
      </w:r>
      <w:r>
        <w:t xml:space="preserve">s are bad also.  It hurts My Heart, the things that they are doing .  Look!  I am tired, because they think that they are gods too .  With My Hands Straight, I am going to correct them rapidly .  They are going to suffer more than the Saints  because they did not seek them.  They did not seek My Saints that need help because all they think about is themselves .  </w:t>
      </w:r>
    </w:p>
    <w:p w:rsidR="00376B53" w:rsidRDefault="00376B53">
      <w:r>
        <w:tab/>
        <w:t xml:space="preserve">My Hand is going to hit them as if I am going to hit a fly  , it's going to be rapid.  They think they have My Peace now   .  They think they have My Word now.  They're going to be surprised  because My Saints are living in the streets, without food , without clothes and they are not looking for them .  </w:t>
      </w:r>
    </w:p>
    <w:p w:rsidR="00376B53" w:rsidRDefault="00376B53">
      <w:r>
        <w:tab/>
        <w:t xml:space="preserve">They put Pretty Words on their Lips , but they do nothing to help them.  One day or two  days per week , with Pretty Words on their Lips , </w:t>
      </w:r>
      <w:r>
        <w:rPr>
          <w:b/>
        </w:rPr>
        <w:t xml:space="preserve">they don't have the Faith to do what they say  . </w:t>
      </w:r>
      <w:r>
        <w:t xml:space="preserve"> That's why I am telling you now, you </w:t>
      </w:r>
      <w:r>
        <w:rPr>
          <w:color w:val="000000"/>
        </w:rPr>
        <w:t>Pastor</w:t>
      </w:r>
      <w:r>
        <w:t xml:space="preserve">s .  I know that you're going to get Mad with what I am telling you  .  </w:t>
      </w:r>
    </w:p>
    <w:p w:rsidR="00376B53" w:rsidRDefault="00376B53">
      <w:r>
        <w:tab/>
        <w:t xml:space="preserve">You're going to pick up stones and you're going to run after My Word with the stone    ; to shut those Ears and the Heart, because you don't want to hear .  What I am telling you, and you're going to want to kill My Reymundo  because you don't like what he is saying.  Look!    If you lift your Hand at him, I will lift My Hand at you  , and you're going to know that Reymundo  has no strength at all , but I have the Strength of Everything .  Reymundo can't do a thing but hide .  If you pick up your stones, nothing that you have ever done will save you   .  </w:t>
      </w:r>
    </w:p>
    <w:p w:rsidR="00376B53" w:rsidRDefault="00376B53">
      <w:r>
        <w:tab/>
        <w:t xml:space="preserve">The time is here now, that I have been telling you in the Bible  for years and years and years, and you shut your eyes and your ears .  I want My Saints that have not already received the Word of God , and the Holy Spirit to hear .  I know that you're not doing the work I sent you to do  .  </w:t>
      </w:r>
    </w:p>
    <w:p w:rsidR="00376B53" w:rsidRDefault="00376B53">
      <w:r>
        <w:tab/>
        <w:t xml:space="preserve">That's why, I with My Word, I am going to tell you Myself because time is running out    .  </w:t>
      </w:r>
      <w:r>
        <w:rPr>
          <w:b/>
        </w:rPr>
        <w:t xml:space="preserve">I don't care if you get Mad. </w:t>
      </w:r>
      <w:r>
        <w:t xml:space="preserve"> </w:t>
      </w:r>
      <w:r>
        <w:rPr>
          <w:b/>
        </w:rPr>
        <w:t>I don't care</w:t>
      </w:r>
      <w:r>
        <w:t xml:space="preserve"> what you want to </w:t>
      </w:r>
      <w:r>
        <w:rPr>
          <w:b/>
        </w:rPr>
        <w:t xml:space="preserve">do </w:t>
      </w:r>
      <w:r>
        <w:t xml:space="preserve">, because I am going </w:t>
      </w:r>
      <w:r>
        <w:lastRenderedPageBreak/>
        <w:t xml:space="preserve">to </w:t>
      </w:r>
      <w:r>
        <w:rPr>
          <w:b/>
        </w:rPr>
        <w:t xml:space="preserve">kill you like a fly </w:t>
      </w:r>
      <w:r>
        <w:t xml:space="preserve">.  This is your God, the Father  of everything , telling you now.  </w:t>
      </w:r>
    </w:p>
    <w:p w:rsidR="00376B53" w:rsidRDefault="00376B53">
      <w:r>
        <w:tab/>
        <w:t xml:space="preserve">Don't get mad at My son because you can't do a thing .  I am the </w:t>
      </w:r>
      <w:r>
        <w:rPr>
          <w:b/>
        </w:rPr>
        <w:t xml:space="preserve">First Word  and the Last Word </w:t>
      </w:r>
      <w:r>
        <w:t xml:space="preserve"> and </w:t>
      </w:r>
      <w:r>
        <w:rPr>
          <w:b/>
        </w:rPr>
        <w:t xml:space="preserve">I want you to remember that </w:t>
      </w:r>
      <w:r>
        <w:t xml:space="preserve">,  because My Hand is very heavy .  I want you to remember what I am telling you  now.  I want it to burn into your Heart you </w:t>
      </w:r>
      <w:r>
        <w:rPr>
          <w:color w:val="000000"/>
        </w:rPr>
        <w:t>Pastor</w:t>
      </w:r>
      <w:r>
        <w:t xml:space="preserve">s  . </w:t>
      </w:r>
    </w:p>
    <w:p w:rsidR="00376B53" w:rsidRDefault="00376B53">
      <w:r>
        <w:tab/>
        <w:t xml:space="preserve">The Holy Spirit is going to start, and is going to </w:t>
      </w:r>
      <w:r>
        <w:rPr>
          <w:b/>
        </w:rPr>
        <w:t xml:space="preserve">change the Law </w:t>
      </w:r>
      <w:r>
        <w:t xml:space="preserve">, that you are putting in My Saints , because the Law  that you are using is the law of man, not the Law of God .  Look at how many Churches you have , how many different words you have , you're Blind and Deaf  .  </w:t>
      </w:r>
    </w:p>
    <w:p w:rsidR="00376B53" w:rsidRDefault="00376B53">
      <w:r>
        <w:tab/>
        <w:t xml:space="preserve">I only </w:t>
      </w:r>
      <w:r>
        <w:rPr>
          <w:b/>
        </w:rPr>
        <w:t xml:space="preserve">SPEAK </w:t>
      </w:r>
      <w:r>
        <w:t xml:space="preserve">with </w:t>
      </w:r>
      <w:r>
        <w:rPr>
          <w:b/>
        </w:rPr>
        <w:t xml:space="preserve">ONE WORD , </w:t>
      </w:r>
      <w:r>
        <w:t xml:space="preserve">and in </w:t>
      </w:r>
      <w:r>
        <w:rPr>
          <w:b/>
        </w:rPr>
        <w:t>One Manner</w:t>
      </w:r>
      <w:r>
        <w:t xml:space="preserve">, and it is Straight and the </w:t>
      </w:r>
      <w:r>
        <w:rPr>
          <w:b/>
        </w:rPr>
        <w:t xml:space="preserve">Truth      </w:t>
      </w:r>
      <w:r>
        <w:t>.  Because My Sheep need help, they are going to need more help than all the time since they were born , because I am going to close the Book of this World  .  My Word always does what I say.  This is your God, with Jesus, and the Holy Spirit .  Look for Me, look for Me, Saints.</w:t>
      </w:r>
    </w:p>
    <w:p w:rsidR="00376B53" w:rsidRDefault="00376B53">
      <w:r>
        <w:tab/>
        <w:t xml:space="preserve">The Angels are ready because the War has already started .  </w:t>
      </w:r>
      <w:r>
        <w:rPr>
          <w:b/>
        </w:rPr>
        <w:t>It's started</w:t>
      </w:r>
      <w:r>
        <w:t xml:space="preserve">!  </w:t>
      </w:r>
      <w:r>
        <w:rPr>
          <w:b/>
        </w:rPr>
        <w:t xml:space="preserve">What I start no one can stop! </w:t>
      </w:r>
      <w:r>
        <w:t xml:space="preserve">  </w:t>
      </w:r>
      <w:r>
        <w:rPr>
          <w:b/>
        </w:rPr>
        <w:t>Remember that!</w:t>
      </w:r>
      <w:r>
        <w:t xml:space="preserve">  </w:t>
      </w:r>
      <w:r>
        <w:rPr>
          <w:b/>
        </w:rPr>
        <w:t>No one can stop what I say !</w:t>
      </w:r>
      <w:r>
        <w:t xml:space="preserve">  This is God with Love, with the Love of My Saints that have no one to help them .  They have no One but the Father and the Son and the Holy Spirit  .  I am talking to you because I am Mad , I am Mad because you </w:t>
      </w:r>
      <w:r>
        <w:rPr>
          <w:color w:val="000000"/>
        </w:rPr>
        <w:t>Pastor</w:t>
      </w:r>
      <w:r>
        <w:t xml:space="preserve">s are not helping as I told you  , when I sent My Son.  Everyone is doing what they want, and there are so many that need help  .  I am telling you with Lips with Love, </w:t>
      </w:r>
      <w:r>
        <w:rPr>
          <w:b/>
        </w:rPr>
        <w:t>BUT I AM MAD  .</w:t>
      </w:r>
    </w:p>
    <w:p w:rsidR="00376B53" w:rsidRDefault="00376B53">
      <w:r>
        <w:tab/>
        <w:t xml:space="preserve">I want you to remember My man that is giving you the Word, My Reymundo .  He is in My Hand.  I am telling you again , because when he comes with the Word in his hand to give it to you I am going to watch you , to see what you're going to do with that Word  .  </w:t>
      </w:r>
    </w:p>
    <w:p w:rsidR="00376B53" w:rsidRDefault="00376B53">
      <w:r>
        <w:tab/>
        <w:t xml:space="preserve">I want to help but I want you to look for Me, and don't look at yourself .  You cannot do a thing without Me.  Remember that , when you read this Word  because I know My Reymundo, and in a little while I am going to tell him to send them .  Right now he still doesn't know how, but in a little while I am going to tell  him .  </w:t>
      </w:r>
    </w:p>
    <w:p w:rsidR="00376B53" w:rsidRDefault="00376B53">
      <w:r>
        <w:tab/>
        <w:t>I know that you're going to run after him, but he is in My Hand .  That's all I am going to tell you  with Love, because the stones that you're going to pick up or want to pick up, they could fall on your head  .  Remember!  This is your God  .  This is your God, with Jesus, and the Holy Spirit.</w:t>
      </w:r>
    </w:p>
    <w:p w:rsidR="00376B53" w:rsidRDefault="00376B53"/>
    <w:p w:rsidR="00376B53" w:rsidRDefault="00376B53">
      <w:pPr>
        <w:ind w:left="504" w:hanging="504"/>
      </w:pPr>
      <w:r>
        <w:rPr>
          <w:b/>
        </w:rPr>
        <w:t>79.</w:t>
      </w:r>
      <w:r>
        <w:rPr>
          <w:b/>
        </w:rPr>
        <w:tab/>
        <w:t>Prophecy given to Raymond Aguilera on 7 June 1992 at 12:54 Am Sunday in tongues English and in non-understandable tongues.</w:t>
      </w:r>
    </w:p>
    <w:p w:rsidR="00376B53" w:rsidRDefault="00376B53"/>
    <w:p w:rsidR="00376B53" w:rsidRDefault="00376B53">
      <w:r>
        <w:rPr>
          <w:b/>
        </w:rPr>
        <w:t>English:</w:t>
      </w:r>
    </w:p>
    <w:p w:rsidR="00376B53" w:rsidRDefault="00376B53">
      <w:r>
        <w:tab/>
        <w:t xml:space="preserve">I love you.  When the Hand Strikes two in the valley.  In the valley, where the Archers Bows    are strung tight, will be the Battleground here the Beast   and the... </w:t>
      </w:r>
      <w:r>
        <w:rPr>
          <w:b/>
        </w:rPr>
        <w:t>(non-understandable tongues?)</w:t>
      </w:r>
      <w:r>
        <w:t xml:space="preserve">.  </w:t>
      </w:r>
    </w:p>
    <w:p w:rsidR="00376B53" w:rsidRDefault="00376B53">
      <w:r>
        <w:tab/>
        <w:t xml:space="preserve">When the dog comes back to its vomit is a sign of where his heart is   , in the filth , in the garbage  that controls his spirit.  That's why the Beast will come back to the valley .  The valley of his destiny, which will close the trap on the fate of him .  That was destined at a time many years passed . </w:t>
      </w:r>
    </w:p>
    <w:p w:rsidR="00376B53" w:rsidRDefault="00376B53">
      <w:r>
        <w:lastRenderedPageBreak/>
        <w:tab/>
        <w:t xml:space="preserve">When your shoes and your feet come together , and they help you move swiftly over unexplored Land  ; to a Land that you could never comprehend   in your Earthly Bodies ; the Land of your Heavenly Host, where there is Order, there is Peace, there is Tranquillity  .  The place where all the Saints   of Jehovah live in  Harmony forever .  </w:t>
      </w:r>
    </w:p>
    <w:p w:rsidR="00376B53" w:rsidRDefault="00376B53">
      <w:r>
        <w:tab/>
        <w:t xml:space="preserve">So Listen, pay attention for the signs that are being given to you  are not to be dismissed  lightly, they are signs of the events that will come to pass  .  When the Battle  of the valley will come to a close , for the armies of Good and Evil will confront each other  .  For your Heavenly Father so mentioned  it  many years before it happened, the time, the day, the hour of Jesus Christ  of Nazareth.  </w:t>
      </w:r>
    </w:p>
    <w:p w:rsidR="00376B53" w:rsidRDefault="00376B53">
      <w:r>
        <w:tab/>
        <w:t xml:space="preserve">When you see the Horse, with the Rider, with the Bow and Arrow  stretched out  and pointing to the left, that will be the time , the moment of the destruction  of the antichrist .  For he Blasphemes against the Father and everything that is Holy .  And the Father will not allow this type of Sin to occur without Judgment upon  all parties involved   .  </w:t>
      </w:r>
    </w:p>
    <w:p w:rsidR="00376B53" w:rsidRDefault="00376B53">
      <w:r>
        <w:tab/>
        <w:t xml:space="preserve">So beware of the Mark of the Beast , </w:t>
      </w:r>
      <w:r>
        <w:rPr>
          <w:b/>
        </w:rPr>
        <w:t>for the Mark of the Beast will be your downfall if you receive it .</w:t>
      </w:r>
      <w:r>
        <w:t xml:space="preserve">  So saith Jehovah, for the Power, the Might, the Authority Rests Upon Jesus Christ   of Nazareth, Once and for All.  </w:t>
      </w:r>
    </w:p>
    <w:p w:rsidR="00376B53" w:rsidRDefault="00376B53">
      <w:r>
        <w:tab/>
        <w:t xml:space="preserve">So the keys to the Kingdom of Heaven are in His Hand .  He can unlock the door for anyone, at anytime if they repent their sins  , open your Heart, cleanse your Life, and turn to Jesus  Christ of Nazareth.  For He is the </w:t>
      </w:r>
      <w:r>
        <w:rPr>
          <w:b/>
        </w:rPr>
        <w:t>way</w:t>
      </w:r>
      <w:r>
        <w:t xml:space="preserve">, the </w:t>
      </w:r>
      <w:r>
        <w:rPr>
          <w:b/>
        </w:rPr>
        <w:t>path</w:t>
      </w:r>
      <w:r>
        <w:t xml:space="preserve">, the </w:t>
      </w:r>
      <w:r>
        <w:rPr>
          <w:b/>
        </w:rPr>
        <w:t>entry way</w:t>
      </w:r>
      <w:r>
        <w:t xml:space="preserve"> to Heaven  .  </w:t>
      </w:r>
    </w:p>
    <w:p w:rsidR="00376B53" w:rsidRDefault="00376B53">
      <w:r>
        <w:tab/>
        <w:t xml:space="preserve">So watch for the signs in the sky , watch for the signs on the Planet Earth  .  For the signs have already appeared.  Study the Bible on a regular basis , get acquainted with your God , for through the Power of the Holy Spirit, through My Son Jesus Christ of Nazareth , and through Me, is where all your focus should be centered , not on the world  and in its pleasures and its sinful ways .  For they will find you  the pit if you don't turn to Jesus Christ of Nazareth.  You must hurry for the allotted time is getting closer as each day goes by  . </w:t>
      </w:r>
    </w:p>
    <w:p w:rsidR="00376B53" w:rsidRDefault="00376B53">
      <w:r>
        <w:tab/>
        <w:t xml:space="preserve">With love in My Heart, Love on My Lips, with My Arms open , Reach to Us  in Heaven, the Father, the Son, and the Holy Spirit.  And you will find Salvation; turn your back on Sin, and run away as fast as you can   , for your Father's Arms are open at any time that you really believe, in your Heart , in the Name of My Son Jesus Christ of Nazareth.  For He is your Savior .  For He died for you.  He conquered Death forever , turn to Jesus Christ of Nazareth, and the beginning of Lasting Peace will occur after the Battle in the Valley   .  So saith Jehovah, the Maker, the Breaker  of the Universe, of all that is and will be, the First and the Last Word . </w:t>
      </w:r>
    </w:p>
    <w:p w:rsidR="00376B53" w:rsidRPr="003F245F" w:rsidRDefault="00376B53">
      <w:pPr>
        <w:rPr>
          <w:i/>
          <w:color w:val="FF0000"/>
          <w:sz w:val="22"/>
        </w:rPr>
      </w:pPr>
      <w:r>
        <w:rPr>
          <w:sz w:val="22"/>
        </w:rPr>
        <w:tab/>
      </w:r>
      <w:r w:rsidRPr="003F245F">
        <w:rPr>
          <w:i/>
          <w:color w:val="FF0000"/>
          <w:sz w:val="22"/>
        </w:rPr>
        <w:t xml:space="preserve">Heavenly Father I want nothing but the </w:t>
      </w:r>
      <w:r w:rsidRPr="003F245F">
        <w:rPr>
          <w:b/>
          <w:i/>
          <w:color w:val="FF0000"/>
          <w:sz w:val="22"/>
        </w:rPr>
        <w:t>Clean</w:t>
      </w:r>
      <w:r w:rsidRPr="003F245F">
        <w:rPr>
          <w:i/>
          <w:color w:val="FF0000"/>
          <w:sz w:val="22"/>
        </w:rPr>
        <w:t xml:space="preserve">, </w:t>
      </w:r>
      <w:r w:rsidRPr="003F245F">
        <w:rPr>
          <w:b/>
          <w:i/>
          <w:color w:val="FF0000"/>
          <w:sz w:val="22"/>
        </w:rPr>
        <w:t xml:space="preserve">the Pure in Heart, the Righteous, the Best without Blemish . </w:t>
      </w:r>
      <w:r w:rsidRPr="003F245F">
        <w:rPr>
          <w:i/>
          <w:color w:val="FF0000"/>
          <w:sz w:val="22"/>
        </w:rPr>
        <w:t xml:space="preserve">  </w:t>
      </w:r>
    </w:p>
    <w:p w:rsidR="00376B53" w:rsidRDefault="00376B53">
      <w:r>
        <w:tab/>
        <w:t>So repent.  Confess your Sins.  It is simple .  It is direct.  It's the way to Christ   Jesus, My Son .</w:t>
      </w:r>
    </w:p>
    <w:p w:rsidR="00376B53" w:rsidRDefault="00376B53"/>
    <w:p w:rsidR="00376B53" w:rsidRDefault="00376B53">
      <w:pPr>
        <w:ind w:left="504" w:hanging="504"/>
      </w:pPr>
      <w:r>
        <w:rPr>
          <w:b/>
        </w:rPr>
        <w:t>80.</w:t>
      </w:r>
      <w:r>
        <w:rPr>
          <w:b/>
        </w:rPr>
        <w:tab/>
        <w:t>Vision given to Raymond Aguilera on 7 June 1992 at 10 AM. Sunday.</w:t>
      </w:r>
    </w:p>
    <w:p w:rsidR="00376B53" w:rsidRDefault="00376B53"/>
    <w:p w:rsidR="00376B53" w:rsidRDefault="00376B53">
      <w:r>
        <w:tab/>
        <w:t xml:space="preserve">During Worship time in Church, I saw another </w:t>
      </w:r>
      <w:r>
        <w:rPr>
          <w:color w:val="000000"/>
        </w:rPr>
        <w:t>nuclear</w:t>
      </w:r>
      <w:r>
        <w:t xml:space="preserve"> </w:t>
      </w:r>
      <w:r>
        <w:rPr>
          <w:color w:val="000000"/>
        </w:rPr>
        <w:t>explosion</w:t>
      </w:r>
      <w:r>
        <w:t xml:space="preserve">.  I saw the one first in Paris , then I saw one, </w:t>
      </w:r>
      <w:r>
        <w:lastRenderedPageBreak/>
        <w:t>another one some place else .  I guess there is going to be two.  The second one I saw, the Lord revealed that it was going to be in Dunkirk .  I haven't the foggiest idea where that is yet , but I did see it go off.</w:t>
      </w:r>
    </w:p>
    <w:p w:rsidR="00376B53" w:rsidRDefault="00376B53"/>
    <w:p w:rsidR="00376B53" w:rsidRDefault="00376B53">
      <w:r>
        <w:t xml:space="preserve"> </w:t>
      </w:r>
      <w:r>
        <w:object w:dxaOrig="3700" w:dyaOrig="3568">
          <v:shape id="_x0000_i1086" type="#_x0000_t75" style="width:124.35pt;height:104.75pt" o:ole="">
            <v:imagedata r:id="rId135" o:title=""/>
          </v:shape>
          <o:OLEObject Type="Embed" ProgID="MSDraw" ShapeID="_x0000_i1086" DrawAspect="Content" ObjectID="_1576934104" r:id="rId136">
            <o:FieldCodes>\* mergeformat</o:FieldCodes>
          </o:OLEObject>
        </w:object>
      </w:r>
      <w:r>
        <w:object w:dxaOrig="2905" w:dyaOrig="3568">
          <v:shape id="_x0000_i1087" type="#_x0000_t75" style="width:81.25pt;height:99.25pt" o:ole="">
            <v:imagedata r:id="rId137" o:title=""/>
          </v:shape>
          <o:OLEObject Type="Embed" ProgID="MSDraw" ShapeID="_x0000_i1087" DrawAspect="Content" ObjectID="_1576934105" r:id="rId138">
            <o:FieldCodes>\* mergeformat</o:FieldCodes>
          </o:OLEObject>
        </w:object>
      </w:r>
    </w:p>
    <w:p w:rsidR="00376B53" w:rsidRDefault="00376B53">
      <w:pPr>
        <w:tabs>
          <w:tab w:val="left" w:pos="9000"/>
        </w:tabs>
      </w:pPr>
    </w:p>
    <w:p w:rsidR="00376B53" w:rsidRDefault="00376B53">
      <w:pPr>
        <w:tabs>
          <w:tab w:val="left" w:pos="9000"/>
        </w:tabs>
      </w:pPr>
    </w:p>
    <w:p w:rsidR="00376B53" w:rsidRDefault="00376B53">
      <w:pPr>
        <w:ind w:left="504" w:hanging="504"/>
        <w:rPr>
          <w:b/>
        </w:rPr>
      </w:pPr>
      <w:r>
        <w:rPr>
          <w:b/>
        </w:rPr>
        <w:t>81.</w:t>
      </w:r>
      <w:r>
        <w:rPr>
          <w:b/>
        </w:rPr>
        <w:tab/>
        <w:t xml:space="preserve">Prophecy given to Raymond Aguilera on 8 June 1992 at 2:45 PM. Monday in tongues, Spanish. </w:t>
      </w:r>
    </w:p>
    <w:p w:rsidR="00376B53" w:rsidRDefault="00376B53"/>
    <w:p w:rsidR="00376B53" w:rsidRDefault="00376B53">
      <w:r>
        <w:tab/>
        <w:t xml:space="preserve">Yes, My Son it started, what I said to you, do you remember?  Of the two Prophecies, they are going to begin.  I still have more to tell you , there are many things that I want to tell you, but have patience, don't worry, because I am there with  you.  You're in My Hands and just pray, pray to Me, and I will speak to you .  I will tell you what you  have to do, and when to do it .  Because there are people that are going to run after you, with bare teeth , and they are going to want to crunch, and eat you    .  </w:t>
      </w:r>
    </w:p>
    <w:p w:rsidR="00376B53" w:rsidRDefault="00376B53">
      <w:r>
        <w:tab/>
        <w:t>The truth is going to hit them real bad , but I want you to remember, that I am the God  of All, of all the World, and of all of Heaven, of all that Is, is Mine.  I can do whatever I want with what's Mine , and you're Mine, and no one is going to hurt you.  No one  is going to do anything because if they do something, I, the God  of everything, the world, I will correct it .</w:t>
      </w:r>
    </w:p>
    <w:p w:rsidR="00376B53" w:rsidRDefault="00376B53">
      <w:r>
        <w:tab/>
        <w:t xml:space="preserve">Have patience, because We are almost at the time of My Son .  I am watching you, every minute of everyday .  I know that you have tears, that it hurts your Heart, of what you have to do , because you know, that I have to send you.  Make yourself strong  , I am with You, because the time is already here . </w:t>
      </w:r>
    </w:p>
    <w:p w:rsidR="00376B53" w:rsidRDefault="00376B53">
      <w:r>
        <w:tab/>
        <w:t xml:space="preserve">I like your Heart, you're clean Reymundo, and that's all I am looking for , the things that are clean .  I know your Heart, but look My son, I am going to give you some Gifts , and with those Gifts, you can use them to defend yourself .  I know that you do not have strength .  Pray, with all your heart, with all your mind, with all that you have .  Don't worry on what you're going to say.  They're not your words ; they are Mine.  If you cannot say anything, don't  say anything , because I am going to use your Lips.  </w:t>
      </w:r>
    </w:p>
    <w:p w:rsidR="00376B53" w:rsidRDefault="00376B53">
      <w:r>
        <w:tab/>
        <w:t xml:space="preserve">I know that you're going to be frightened when it happens, but you have to trust Me .  You know and I know, that I have been training you for several years   now.  I know that you have suffered a lot.  I know that you lost many friends  .  I know that they wanted to eat you, where you were going to church before .  You have to make yourself stronger, because the day is here that I want you  to walk on water .  My Hand  will be there to help you  .  I know that you have the faith to walk on water , but My Son Jesus  is there at your side, with His Hand . </w:t>
      </w:r>
    </w:p>
    <w:p w:rsidR="00376B53" w:rsidRDefault="00376B53">
      <w:r>
        <w:lastRenderedPageBreak/>
        <w:tab/>
        <w:t xml:space="preserve">Just pray when you need help, because they are going to come, the stones .  Don't worry because the stones are not going to hit you , because I am there  , with My Son, and the Holy Spirit.  Don't cry, make yourself strong .  Everything I have been telling you  of all the people is going to happen, because your God doesn't Lie .  I know it's very hard to trust Me but I know your Heart  .  You have to look for Me everyday and I will show what to do .  Every step isn't yours, it's Mine.  Did you hear Me!  Reymundo ?  The steps are Mine, not yours .  </w:t>
      </w:r>
    </w:p>
    <w:p w:rsidR="00376B53" w:rsidRDefault="00376B53">
      <w:r>
        <w:tab/>
        <w:t xml:space="preserve">I am going to send people to help you with money, with patience, with all that you need   because I know what you need.  I hear your prayers because you don't know from day to day of  what you're going to eat , or what you're going to do , or what you're not going to do.  So don't worry because you're going to walk on water  .  You're not going to be alone.  You're going to think you are  but you're not.  </w:t>
      </w:r>
    </w:p>
    <w:p w:rsidR="00376B53" w:rsidRDefault="00376B53">
      <w:r>
        <w:tab/>
        <w:t xml:space="preserve">Hear Me, with your ears, with your Heart.  I am going to show you the world and all that you're going to do  for Me; your God of everything.  There are many things I want you to do.  We are just starting , think as if it's the first day .  I just want you to go day by day  and put your eyes on My Son, Jesus , and the Holy Spirit and Me.  Not on what people tell you , just Me, your God of all the World, of Heaven, of all that is and what is going to be .  I am the First Word and Last Word .  </w:t>
      </w:r>
    </w:p>
    <w:p w:rsidR="00376B53" w:rsidRDefault="00376B53">
      <w:pPr>
        <w:rPr>
          <w:b/>
        </w:rPr>
      </w:pPr>
      <w:r>
        <w:tab/>
        <w:t xml:space="preserve">I want you to remember.  They are going to tell you that you're crazy  .  They are going to tell you that you don't know the Law .  They are going to tell you that you have to work under some </w:t>
      </w:r>
      <w:r>
        <w:rPr>
          <w:color w:val="000000"/>
        </w:rPr>
        <w:t>Pastor</w:t>
      </w:r>
      <w:r>
        <w:t xml:space="preserve"> , but your </w:t>
      </w:r>
      <w:r>
        <w:rPr>
          <w:color w:val="000000"/>
        </w:rPr>
        <w:t>Pastor</w:t>
      </w:r>
      <w:r>
        <w:t xml:space="preserve"> is your God  , Jesus, the Holy Spirit, and your Father .  If you point your mind to what </w:t>
      </w:r>
      <w:r>
        <w:rPr>
          <w:color w:val="000000"/>
        </w:rPr>
        <w:t>Pastor</w:t>
      </w:r>
      <w:r>
        <w:t xml:space="preserve">s say and the ones who study the Bible , the devil is going to eat you   ; remember that, Reymundo.  Just point your Mind and your Spirit at your God and I want you to remember.  </w:t>
      </w:r>
      <w:r>
        <w:rPr>
          <w:b/>
        </w:rPr>
        <w:t xml:space="preserve">I never want you to forget that!   </w:t>
      </w:r>
    </w:p>
    <w:p w:rsidR="00376B53" w:rsidRDefault="00376B53">
      <w:r>
        <w:tab/>
        <w:t xml:space="preserve">Your God of Heaven made everything but I already know what you're going to do; before you do it .  Don't worry because you're never, never going to run after no one, but Me .  For I put that in your mind, in your Heart, before you were born , and you will never leave Me .  You're strong in that manner , I put that in your Heart.  Remember that, Reymundo, what I am telling you .  The love of your Father of Heaven, I gave it to you.  I gave it to you .  I gave it to you, your Father of all , of the World, of Heaven, with My Love, with My Love.  I know that you love Me with all your heart, but I love you more than you love Me .  </w:t>
      </w:r>
    </w:p>
    <w:p w:rsidR="00376B53" w:rsidRDefault="00376B53">
      <w:r>
        <w:tab/>
        <w:t>Come on Reymundo, get up and get to work.  Put down the Word like I tell you   .  I will help you.  Don't worry about money, food, girl friends, just put your mind on your God, Jesus , and the Holy Spirit.  Everything will go well.  Trust Me with your tears, with your spirit, with your heart, with your mind  because if they run after you, they will find Me!  Remember this!  This is your God  with the Love of Heaven.</w:t>
      </w:r>
    </w:p>
    <w:p w:rsidR="00376B53" w:rsidRDefault="00376B53"/>
    <w:p w:rsidR="00376B53" w:rsidRDefault="00376B53">
      <w:pPr>
        <w:ind w:left="504" w:hanging="504"/>
        <w:rPr>
          <w:b/>
        </w:rPr>
      </w:pPr>
      <w:r>
        <w:rPr>
          <w:b/>
        </w:rPr>
        <w:t>82.</w:t>
      </w:r>
      <w:r>
        <w:rPr>
          <w:b/>
        </w:rPr>
        <w:tab/>
        <w:t>Prophecy given to Raymond Aguilera on 8 June 1992 at 7:34 PM. Monday in tongues English.</w:t>
      </w:r>
    </w:p>
    <w:p w:rsidR="00376B53" w:rsidRDefault="00376B53"/>
    <w:p w:rsidR="00376B53" w:rsidRDefault="00376B53">
      <w:r>
        <w:tab/>
        <w:t xml:space="preserve">I love you.  I love Ray.  Just hang in there a little while longer , because there are certain things that I have to say.  To copy My Words the best way you can, the best you hear them </w:t>
      </w:r>
      <w:r>
        <w:lastRenderedPageBreak/>
        <w:t xml:space="preserve">.  I know it's difficult for you, but remember you have God on your side  , and you will not put down anything that is of you .  So just relax.  Relax and do your Job.  For I reward My Saints that are obedient to My Word  .  </w:t>
      </w:r>
    </w:p>
    <w:p w:rsidR="00376B53" w:rsidRDefault="00376B53">
      <w:r>
        <w:tab/>
        <w:t xml:space="preserve">For since time began the Saints that have received My Word, have had trouble in carrying it out  .  For the World cannot comprehend the Mind and the Methods of Jehovah, God .  They never could and they never will .  For they live in sin and the sin can never understand what is Righteous , what is Good .   So I'll bare with you, as you bare with Me . </w:t>
      </w:r>
    </w:p>
    <w:p w:rsidR="00376B53" w:rsidRDefault="00376B53">
      <w:r>
        <w:tab/>
        <w:t xml:space="preserve">I know you were upset because I placed you at that Birthday Party on Sunday, but Ray, you have to be obedient .  I know you were uncomfortable .  I know they alienate you, but listen Ray, this World, this Planet of yours is  running out of time.  The Prophets of old went through worse things  than you have .  So remember, everyone that delivers Messages from Me gets persecuted   , but I am with you, remember that .  Accept the duties  and responsibilities of your office   , for I think you're doing a good Job  . </w:t>
      </w:r>
    </w:p>
    <w:p w:rsidR="00376B53" w:rsidRDefault="00376B53">
      <w:r>
        <w:tab/>
        <w:t xml:space="preserve">I know you're still worried, but that's where Faith comes in Ray .  You have to have the Faith .  You have to trust Me, but I am going to give you some Gifts   that you can use to protect yourself , when you get attacked by certain Theologians, certain Christians , certain New Agers, certain Witches , certain Demons   .  For I know you have  been Battling on an hour to hour basis  with Demonic Forces, for the last three years   .  </w:t>
      </w:r>
    </w:p>
    <w:p w:rsidR="00376B53" w:rsidRDefault="00376B53">
      <w:r>
        <w:tab/>
        <w:t xml:space="preserve">I know you were completely confused at the beginning , but you wear your armor well now Ray .  They don't mess with you  like they used to, because I have you so well protected .  I can still understand how you feel.  For when they  do take those arrows and they catch you with your shield down , I know it hurts  , but you're doing good, you're doing well .  </w:t>
      </w:r>
    </w:p>
    <w:p w:rsidR="00376B53" w:rsidRDefault="00376B53">
      <w:r>
        <w:tab/>
        <w:t xml:space="preserve">I promise you some things and I will deliver  .  The hour and the day for the things that I have promised you has already been set .  Be patient Ray, for the hour and the day is in front of your nose .  I am going to give you some instructions on how to deliver these Prophecies  , and in the manner in which the Prophecies should be handled  .  But for right now, I want you just to write them down.  Just don't worry so much  , because nothing in the Universe, in the Heavens, in the Stars, can interfere with our work  .  </w:t>
      </w:r>
    </w:p>
    <w:p w:rsidR="00376B53" w:rsidRDefault="00376B53">
      <w:r>
        <w:tab/>
        <w:t xml:space="preserve">For My Spoken Word will never be broken  , but the hour has come that was stated in the Bible thousands of years ago , for the coming of Christ on the cloud  is close at hand.  I cannot tell you when   .  Just write what I tell you, when I tell you, and Pray to Me, Ray .  Pray to Me, because I know you want to get to know Me better, but just have patience.  But remember you're going to receive some Gifts from the Holy Spirit  .  They are going to shock you at first, startle you, but use them wisely .  For I know that you feel helpless, but I have never abandoned, and never will abandon My Apostles, My Prophets, My Saints ; that Word will never be broken  .  So Peace be it , with you .  </w:t>
      </w:r>
    </w:p>
    <w:p w:rsidR="00376B53" w:rsidRDefault="00376B53">
      <w:r>
        <w:tab/>
        <w:t>Remember, in front of your nose, it's there, what I promise.  Peace be with you  My son .  For We will talk again.  This is Jehovah.  This is the God of all, the First and the Last of everything in the Universe  .  With Love and Peace, I bid you farewell until the next time you pray  .  I love you.</w:t>
      </w:r>
    </w:p>
    <w:p w:rsidR="00376B53" w:rsidRDefault="00376B53"/>
    <w:p w:rsidR="00376B53" w:rsidRDefault="00376B53">
      <w:pPr>
        <w:ind w:left="504" w:hanging="504"/>
        <w:rPr>
          <w:b/>
        </w:rPr>
      </w:pPr>
      <w:r>
        <w:rPr>
          <w:b/>
        </w:rPr>
        <w:t>83.</w:t>
      </w:r>
      <w:r>
        <w:rPr>
          <w:b/>
        </w:rPr>
        <w:tab/>
        <w:t>Prophecy given to Raymond Aguilera on 10 June 1992 at 2:01 AM. Wednesday in tongues and Spanish.</w:t>
      </w:r>
    </w:p>
    <w:p w:rsidR="00376B53" w:rsidRDefault="00376B53"/>
    <w:p w:rsidR="00376B53" w:rsidRDefault="00376B53">
      <w:r>
        <w:tab/>
        <w:t xml:space="preserve">Why?  Why?  Why?  Are the things that you want more important than your God , the God, of Heaven, of the World , of the Stars, of all that is, and what's going to be ?  The People of the World are going to wake up one day and it's going to be to late , because the devil is going to come and he's going to eat them head first  . For they didn't hear Me with their ears .  The day that I said to  you, years, years, and years ago, to your Fathers  and your Father's Fathers, has started!  </w:t>
      </w:r>
    </w:p>
    <w:p w:rsidR="00376B53" w:rsidRDefault="00376B53">
      <w:r>
        <w:tab/>
        <w:t xml:space="preserve">What a shame!  What a shame!  You think more of your possessions , your house, your cars , your boy friend, girl friend, your husband , your wife , your sons , your Daughters more than your God  .  What a shame! </w:t>
      </w:r>
    </w:p>
    <w:p w:rsidR="00376B53" w:rsidRDefault="00376B53">
      <w:r>
        <w:tab/>
        <w:t xml:space="preserve">I am saying with the love of My Heart, on My Lips.  I am telling you in a manner that you can understand  .  With the love of My Heart, I love you, with My Son Jesus, and with the Holy Spirit.  Hear Me!  This is your Father.  I am saying with the love I had when I made you , when I created the world, the stars, and all that you can see and touch , but the time is here .  I know you don't believe Me,  I know you're not going to believe Reymundo .  I know your hardened Heart  is like a rock.  That hardened Rock in your Heart is going to find you the place  that I made for the devil  .  </w:t>
      </w:r>
    </w:p>
    <w:p w:rsidR="00376B53" w:rsidRDefault="00376B53">
      <w:r>
        <w:tab/>
        <w:t xml:space="preserve">It is here.  That's all that I can say.  For I have told you for years, years, and years , and you're not listening .  You're not looking for Me.  You're putting such pretty words on your lips , but your heart is hard as a rock   .  What a shame, because I am going to clean up everything that's dirty .  </w:t>
      </w:r>
    </w:p>
    <w:p w:rsidR="00376B53" w:rsidRDefault="00376B53">
      <w:r>
        <w:tab/>
        <w:t xml:space="preserve">This is your Father saying Words with Love, because I am the Word that made everything, the World  and the Stars .  I am going to tell My Son Jesus to clean everything , and to leave nothing.  I am going to say it once more!  To leave nothing that's dirty .  What I have is Clean and it's Straight.  </w:t>
      </w:r>
    </w:p>
    <w:p w:rsidR="00376B53" w:rsidRDefault="00376B53">
      <w:r>
        <w:tab/>
        <w:t xml:space="preserve">It's not important if you believe, your </w:t>
      </w:r>
      <w:r>
        <w:rPr>
          <w:color w:val="000000"/>
        </w:rPr>
        <w:t>Pastor</w:t>
      </w:r>
      <w:r>
        <w:t xml:space="preserve"> can save you  , or the angel that you Pray too , or your mother, or your father, or your money , or your car, or your house  .   I am going to tell My Son, only what He wants, that is Clean, to enter into  the Doors of Heaven , because My Son is the Law and He does what I tell him    .</w:t>
      </w:r>
    </w:p>
    <w:p w:rsidR="00376B53" w:rsidRDefault="00376B53">
      <w:r>
        <w:tab/>
        <w:t xml:space="preserve">That's the way sons have to be with their Father's.  That's the way the Father is with His Son, Christ .  The Two are One in Mind, and in Spirit  .  My Son died for you, and still you won't change your heart  .  So many years have gone by and you still haven't changed your mind and spirit  .  All that you think about is money, and the things you can get  .  What you're going to get is a place with the devil, your god  .  I won't wait any longer because I have given you all the chances  that you needed to come to Heaven with Me . The Saints that are looking for Me are going to come for all the time  that there is time , because I gave them My Word : "That if they looked for Me, I would Save them  ."  </w:t>
      </w:r>
    </w:p>
    <w:p w:rsidR="00376B53" w:rsidRDefault="00376B53">
      <w:r>
        <w:tab/>
        <w:t xml:space="preserve">The rest, it hurts My Heart because I am going to lose them .  For I gave them a chance and they ran with their god the devil  and they believe that they believe  so much.  They're going to be surprised because the day is coming that I am going to close the Book of life    .  </w:t>
      </w:r>
    </w:p>
    <w:p w:rsidR="00376B53" w:rsidRDefault="00376B53">
      <w:r>
        <w:lastRenderedPageBreak/>
        <w:tab/>
        <w:t xml:space="preserve">Then My Son will call you and he will ask you.  "What have you done to help My Father to Clean Up this World  ?"  You're going to have to say, because He can read your Heart, your Mind and your Spirit   .  And what He tells you, you're going to have to do.  If he says, you can't go  to Heaven, you can't go.  That's all there is to it!   That's the way it's going to be .  </w:t>
      </w:r>
    </w:p>
    <w:p w:rsidR="00376B53" w:rsidRDefault="00376B53">
      <w:r>
        <w:tab/>
        <w:t xml:space="preserve">This is your God, the Father of Heaven, of all that is and what is going to be.  I am tired now with Tears in My Eyes .  The time is here that the Book  is going to close on this World .  I am not going to tell you the date  but it's there in front of your nose .  That's all that your Father can tell you   with My Reymundo on this date .  But look, you have to open your eyes and your ears because Reymundo cannot help you .  </w:t>
      </w:r>
    </w:p>
    <w:p w:rsidR="00376B53" w:rsidRDefault="00376B53">
      <w:r>
        <w:tab/>
        <w:t xml:space="preserve">No one can help you except Christ, the Holy Spirit and Me, your Father  .  Remember that, because My son Reymundo is only My Word.  Your God, is Christ, the Holy Spirit and your Father .  Did you hear Me?  That's all, I am going to tell you with much happiness.  This is your Father .  This is your Father with the straight Word.  Hear Me!  Hear Me!   Hear Me! </w:t>
      </w:r>
    </w:p>
    <w:p w:rsidR="00376B53" w:rsidRDefault="00376B53"/>
    <w:p w:rsidR="00376B53" w:rsidRDefault="00376B53">
      <w:pPr>
        <w:ind w:left="504" w:hanging="504"/>
        <w:rPr>
          <w:b/>
        </w:rPr>
      </w:pPr>
      <w:r>
        <w:rPr>
          <w:b/>
        </w:rPr>
        <w:t>84.</w:t>
      </w:r>
      <w:r>
        <w:rPr>
          <w:b/>
        </w:rPr>
        <w:tab/>
        <w:t>Vision given to Raymond Aguilera on 10 June 1992 at 4:40 AM.</w:t>
      </w:r>
    </w:p>
    <w:p w:rsidR="00376B53" w:rsidRDefault="00376B53"/>
    <w:p w:rsidR="00376B53" w:rsidRDefault="00376B53">
      <w:r>
        <w:tab/>
        <w:t>I saw a stained glass window in the shape of a six pointed star  .  I do not know the meaning.</w:t>
      </w:r>
    </w:p>
    <w:p w:rsidR="00376B53" w:rsidRDefault="00376B53"/>
    <w:p w:rsidR="00376B53" w:rsidRDefault="00376B53">
      <w:pPr>
        <w:jc w:val="center"/>
      </w:pPr>
      <w:r>
        <w:t xml:space="preserve">                     </w:t>
      </w:r>
      <w:r>
        <w:object w:dxaOrig="1840" w:dyaOrig="1720">
          <v:shape id="_x0000_i1088" type="#_x0000_t75" style="width:92.2pt;height:86.2pt" o:ole="">
            <v:imagedata r:id="rId139" o:title=""/>
          </v:shape>
          <o:OLEObject Type="Embed" ProgID="MSDraw" ShapeID="_x0000_i1088" DrawAspect="Content" ObjectID="_1576934106" r:id="rId140">
            <o:FieldCodes>\* mergeformat</o:FieldCodes>
          </o:OLEObject>
        </w:object>
      </w:r>
    </w:p>
    <w:p w:rsidR="00376B53" w:rsidRDefault="00376B53">
      <w:pPr>
        <w:ind w:left="504" w:hanging="504"/>
        <w:rPr>
          <w:b/>
        </w:rPr>
      </w:pPr>
      <w:r>
        <w:rPr>
          <w:b/>
        </w:rPr>
        <w:t>85.</w:t>
      </w:r>
      <w:r>
        <w:rPr>
          <w:b/>
        </w:rPr>
        <w:tab/>
        <w:t>Prophecy given to Raymond Aguilera on 11 June 1992 at 2:35 AM. in tongues, Spanish and English.</w:t>
      </w:r>
    </w:p>
    <w:p w:rsidR="00376B53" w:rsidRDefault="00376B53"/>
    <w:p w:rsidR="00376B53" w:rsidRDefault="00376B53">
      <w:r>
        <w:rPr>
          <w:b/>
        </w:rPr>
        <w:t>Spanish:</w:t>
      </w:r>
    </w:p>
    <w:p w:rsidR="00376B53" w:rsidRDefault="00376B53">
      <w:r>
        <w:tab/>
        <w:t xml:space="preserve">Ark!  Ark!  Ark!  The Boat is going to enter through the </w:t>
      </w:r>
      <w:r>
        <w:rPr>
          <w:color w:val="000000"/>
        </w:rPr>
        <w:t>San Francisco</w:t>
      </w:r>
      <w:r>
        <w:t xml:space="preserve"> Bridge  .  Look at the Boat  because the Hour and the Time has been set  .  Look at it with sharp eyes because it's going to frighten you , the Boat under the </w:t>
      </w:r>
      <w:r>
        <w:rPr>
          <w:color w:val="000000"/>
        </w:rPr>
        <w:t>San Francisco</w:t>
      </w:r>
      <w:r>
        <w:t xml:space="preserve"> Bridge .  It is going to come now  with its Dirty, with its Tears , with its Valiant Dogs .  The Dogs, the Bad Dogs , the Dirty Dogs   are going to come in the Boat to </w:t>
      </w:r>
      <w:r>
        <w:rPr>
          <w:color w:val="000000"/>
        </w:rPr>
        <w:t>San Francisco</w:t>
      </w:r>
      <w:r>
        <w:t xml:space="preserve">  , watch them with sharp eyes, because you're  going to be frightened . </w:t>
      </w:r>
      <w:r>
        <w:rPr>
          <w:b/>
        </w:rPr>
        <w:t>(non-understandable tongues?)</w:t>
      </w:r>
    </w:p>
    <w:p w:rsidR="00376B53" w:rsidRDefault="00376B53"/>
    <w:p w:rsidR="00376B53" w:rsidRDefault="00376B53">
      <w:r>
        <w:rPr>
          <w:b/>
        </w:rPr>
        <w:t>English:</w:t>
      </w:r>
    </w:p>
    <w:p w:rsidR="00376B53" w:rsidRDefault="00376B53">
      <w:r>
        <w:t xml:space="preserve">Now listen My Children, the day that I have been talking about in the other Prophecies in different ways, and in different manners, is for real  .  I want you to Pay Attention.  I want you to listen to the Prophet  , to the Prophecies, because you have it so easy now .  You really do, you believe that it will always be this way , but I am sorry to disappoint you  , for it won't always be this way   .  The only way that I can prepare you is to warn you, about what's going to happen  in the future  .  </w:t>
      </w:r>
    </w:p>
    <w:p w:rsidR="00376B53" w:rsidRDefault="00376B53">
      <w:r>
        <w:lastRenderedPageBreak/>
        <w:tab/>
        <w:t xml:space="preserve">For </w:t>
      </w:r>
      <w:r>
        <w:rPr>
          <w:b/>
        </w:rPr>
        <w:t>I love you all</w:t>
      </w:r>
      <w:r>
        <w:t xml:space="preserve">, but </w:t>
      </w:r>
      <w:r>
        <w:rPr>
          <w:b/>
        </w:rPr>
        <w:t>Only</w:t>
      </w:r>
      <w:r>
        <w:t xml:space="preserve"> the </w:t>
      </w:r>
      <w:r>
        <w:rPr>
          <w:b/>
        </w:rPr>
        <w:t>Clean Ones</w:t>
      </w:r>
      <w:r>
        <w:t xml:space="preserve">, the </w:t>
      </w:r>
      <w:r>
        <w:rPr>
          <w:b/>
        </w:rPr>
        <w:t xml:space="preserve">Righteous Ones </w:t>
      </w:r>
      <w:r>
        <w:t xml:space="preserve">, the </w:t>
      </w:r>
      <w:r>
        <w:rPr>
          <w:b/>
        </w:rPr>
        <w:t>Ones without Blemish</w:t>
      </w:r>
      <w:r>
        <w:t xml:space="preserve"> are t</w:t>
      </w:r>
      <w:r>
        <w:rPr>
          <w:b/>
        </w:rPr>
        <w:t>he Ones that are going to meet My Son in the cloud   .</w:t>
      </w:r>
      <w:r>
        <w:t xml:space="preserve">  For the hour and the day will be upon you without warning, without any sign  .  It will appear in an instant, then the beginning of the end will occur  .  You're used to what you're going to do today , what you're going to do tomorrow, but there is going to be a day that there won't be a tomorrow  for this Planet  . </w:t>
      </w:r>
    </w:p>
    <w:p w:rsidR="00376B53" w:rsidRDefault="00376B53">
      <w:r>
        <w:tab/>
        <w:t xml:space="preserve">Your minds, I am sorry to say, are so closed  minded.  You can see evil.  You chase evil all over the place even if you're tied  hand and foot    , you would chase evil.  But Me, your God of everything that is Pure and Righteous, you don't even look for Me  .  When My Prophet hands you My Word, with his right hand, with a tear in his eye, knowing , that he might lose his hand   for giving you My Word, but  that's the reality of this World  .  </w:t>
      </w:r>
    </w:p>
    <w:p w:rsidR="00376B53" w:rsidRDefault="00376B53">
      <w:r>
        <w:tab/>
        <w:t xml:space="preserve">You righteous </w:t>
      </w:r>
      <w:r>
        <w:rPr>
          <w:color w:val="000000"/>
        </w:rPr>
        <w:t>Pastor</w:t>
      </w:r>
      <w:r>
        <w:t xml:space="preserve">s, you righteous Theologians, you People who have your God in a box   and can't see outside your box; in your rules and your regulations ; who walk over the blind ; and step on the deaf   ; you have no problem chasing the dollar, chasing that money .  You use the Bible   to feed your bellies.  But do you reach out for My Saints   in the street  that are eating garbage , that are sleeping on the floor in the streets with no clothes , with nothing to eat   ?  I am holding every </w:t>
      </w:r>
      <w:r>
        <w:rPr>
          <w:color w:val="000000"/>
        </w:rPr>
        <w:t>Pastor</w:t>
      </w:r>
      <w:r>
        <w:t xml:space="preserve">, every Priest , every Officer that has an office  in the Body of the Church of Jesus Christ of Nazareth  responsible    .  </w:t>
      </w:r>
    </w:p>
    <w:p w:rsidR="00376B53" w:rsidRDefault="00376B53">
      <w:r>
        <w:tab/>
        <w:t xml:space="preserve">When your turn comes, when your knee bows, you better have the right answer , because Jesus Christ of Nazareth gave specific orders for you  .  He told you what to do.  And Me, the Father , the Creator of Heaven and Earth, I cannot see that you're doing what you were supposed to do .  </w:t>
      </w:r>
    </w:p>
    <w:p w:rsidR="00376B53" w:rsidRDefault="00376B53">
      <w:r>
        <w:tab/>
        <w:t xml:space="preserve">I see My Prophets, My Apostles being stomped on, being walked on , being kicked out  of Churches , being tongue lashed, ridiculed, publicly exposed  for speaking My Word  .  </w:t>
      </w:r>
    </w:p>
    <w:p w:rsidR="00376B53" w:rsidRDefault="00376B53">
      <w:r>
        <w:tab/>
        <w:t xml:space="preserve">The Wrath of God is at the heel of your shoes , you might not feel it now, but there is a day coming    where that knee has to bow down and that tongue, that was used so cleverly to fatten your belly , will be wrapped around your throat.  Mark My Words    .  As My Name is Jehovah , as My Name is Jehovah, as My Son is Named Jesus Christ of Nazareth, King of Kings, Lord of Lords, My Word will not come back Void  ; it never has and it never will   .  </w:t>
      </w:r>
    </w:p>
    <w:p w:rsidR="00376B53" w:rsidRDefault="00376B53">
      <w:r>
        <w:tab/>
        <w:t xml:space="preserve">For the condition of the church of today, that My Christ, My Son established, is in a shambles because of you Theologians, you </w:t>
      </w:r>
      <w:r>
        <w:rPr>
          <w:color w:val="000000"/>
        </w:rPr>
        <w:t>Pastor</w:t>
      </w:r>
      <w:r>
        <w:t xml:space="preserve">s, and you Priests   .  Look at yourselves, you Self-righteous  People  that are so lost , with the Bible  in one hand, and a foot in Hell in the other .  </w:t>
      </w:r>
    </w:p>
    <w:p w:rsidR="00376B53" w:rsidRDefault="00376B53">
      <w:r>
        <w:tab/>
        <w:t xml:space="preserve">How many times </w:t>
      </w:r>
      <w:r>
        <w:rPr>
          <w:b/>
        </w:rPr>
        <w:t>per week</w:t>
      </w:r>
      <w:r>
        <w:t xml:space="preserve"> do you go visit the sick?   How many times </w:t>
      </w:r>
      <w:r>
        <w:rPr>
          <w:b/>
        </w:rPr>
        <w:t>per week</w:t>
      </w:r>
      <w:r>
        <w:t xml:space="preserve"> do you walk the streets helping My Saints ?  How many times </w:t>
      </w:r>
      <w:r>
        <w:rPr>
          <w:b/>
        </w:rPr>
        <w:t>a week</w:t>
      </w:r>
      <w:r>
        <w:t xml:space="preserve"> do you feed the hungry?   How many times </w:t>
      </w:r>
      <w:r>
        <w:rPr>
          <w:b/>
        </w:rPr>
        <w:t>a week</w:t>
      </w:r>
      <w:r>
        <w:t xml:space="preserve"> do you clothe the Ones who don't have clothes?   </w:t>
      </w:r>
    </w:p>
    <w:p w:rsidR="00376B53" w:rsidRDefault="00376B53">
      <w:pPr>
        <w:rPr>
          <w:b/>
        </w:rPr>
      </w:pPr>
      <w:r>
        <w:tab/>
        <w:t xml:space="preserve">How many times do you collect that money </w:t>
      </w:r>
      <w:r>
        <w:rPr>
          <w:b/>
        </w:rPr>
        <w:t>per week</w:t>
      </w:r>
      <w:r>
        <w:t xml:space="preserve"> to clothe yourself, to feed yourself, to take care of yourself and your needs?   How many times </w:t>
      </w:r>
      <w:r>
        <w:rPr>
          <w:b/>
        </w:rPr>
        <w:t>per week</w:t>
      </w:r>
      <w:r>
        <w:t xml:space="preserve"> do you stick your hand out, and HOW MANY TIMES PER WEEK </w:t>
      </w:r>
      <w:r>
        <w:rPr>
          <w:b/>
        </w:rPr>
        <w:t xml:space="preserve">DO YOU REALLY REACH OUT?    </w:t>
      </w:r>
    </w:p>
    <w:p w:rsidR="00376B53" w:rsidRDefault="00376B53">
      <w:r>
        <w:tab/>
        <w:t xml:space="preserve">Your time will be accounted for.  Remember that!   Your little meetings , your little organizations, how many souls </w:t>
      </w:r>
      <w:r>
        <w:lastRenderedPageBreak/>
        <w:t xml:space="preserve">have been lost  because you have been too busy ?  At your luncheons , your dinners, your social events, how many people in the streets have died    without being able to have their confessions heard   ?  </w:t>
      </w:r>
    </w:p>
    <w:p w:rsidR="00376B53" w:rsidRDefault="00376B53">
      <w:r>
        <w:tab/>
        <w:t xml:space="preserve">With Tears in My Eyes and Love in My Heart, I look at the bureaucracy of your Church   .  For as the Church gets smaller Satan gets bigger, but it's all coming to an end  .  You can stick your chest out.  You act Self-righteous and Proud   that you're a man  of the Cloth  .  A </w:t>
      </w:r>
      <w:r>
        <w:rPr>
          <w:b/>
        </w:rPr>
        <w:t>true man</w:t>
      </w:r>
      <w:r>
        <w:t xml:space="preserve">, a </w:t>
      </w:r>
      <w:r>
        <w:rPr>
          <w:b/>
        </w:rPr>
        <w:t xml:space="preserve">true </w:t>
      </w:r>
      <w:r>
        <w:rPr>
          <w:color w:val="000000"/>
        </w:rPr>
        <w:t>pastor</w:t>
      </w:r>
      <w:r>
        <w:rPr>
          <w:b/>
        </w:rPr>
        <w:t xml:space="preserve"> </w:t>
      </w:r>
      <w:r>
        <w:t xml:space="preserve"> of Jesus Chris t of Nazareth carries his  Cross in the Streets, in the Alleys  where most decent people wouldn't be found  .  That's where My Son sent you to look for the Sheep, the lost , the Ones in need .  I want you to remember what I have been telling you  .  </w:t>
      </w:r>
    </w:p>
    <w:p w:rsidR="00376B53" w:rsidRDefault="00376B53">
      <w:r>
        <w:tab/>
        <w:t xml:space="preserve">The next time you give that pretty speech about how you will be blessed  if you give to the church , for every dollar, every cent that you collect, that you justify and rationalize , and doesn't go  to My Sheep , you will have to pay back  Seventy times ; Seventy for every penny, every dollar that you misused  .  </w:t>
      </w:r>
    </w:p>
    <w:p w:rsidR="00376B53" w:rsidRDefault="00376B53">
      <w:r>
        <w:tab/>
      </w:r>
      <w:r>
        <w:rPr>
          <w:b/>
        </w:rPr>
        <w:t>So stick that in your offering basket .</w:t>
      </w:r>
      <w:r>
        <w:t xml:space="preserve">  So saith Jehovah , the Lord of Lords , the King of Kings, and the Holy Spirit , for I am bringing to a close the life of this little Planet  .  For the ways of Man are finished , I say these things with a sad Heart .  I sound Harsh .  I sound mean, but you can't sound nice when your rebuking   , but I do love you .  Remember that also.  This is Jehovah .  This is Jehovah.  This is Jehovah.</w:t>
      </w:r>
    </w:p>
    <w:p w:rsidR="00376B53" w:rsidRDefault="00376B53">
      <w:pPr>
        <w:rPr>
          <w:b/>
        </w:rPr>
      </w:pPr>
    </w:p>
    <w:p w:rsidR="00376B53" w:rsidRDefault="00376B53">
      <w:pPr>
        <w:ind w:left="504" w:hanging="504"/>
        <w:rPr>
          <w:b/>
        </w:rPr>
      </w:pPr>
      <w:r>
        <w:rPr>
          <w:b/>
        </w:rPr>
        <w:t>86.</w:t>
      </w:r>
      <w:r>
        <w:rPr>
          <w:b/>
        </w:rPr>
        <w:tab/>
        <w:t>Prophecy given to Raymond Aguilera on 11 June 1992 at 2:51 AM. Thursday, in tongues, Spanish.</w:t>
      </w:r>
    </w:p>
    <w:p w:rsidR="00376B53" w:rsidRDefault="00376B53"/>
    <w:p w:rsidR="00376B53" w:rsidRDefault="00376B53">
      <w:r>
        <w:tab/>
        <w:t xml:space="preserve">House, My House.  They are ready, the rooms in Heaven for My Saints  .  Hear Me!  Hear Me!  It's all clean and everything is ready .  The day that you come to Heaven  with My Son, everything is going to be clean, for nothing in Heaven is dirty .  And you can live in Heaven for all the days that there are days .  You can do whatever you want .  You can work.  You can eat.   You can take vacations  .  You can do whatever you want, but everything is </w:t>
      </w:r>
      <w:r>
        <w:rPr>
          <w:b/>
        </w:rPr>
        <w:t xml:space="preserve">clean  </w:t>
      </w:r>
      <w:r>
        <w:t xml:space="preserve">.  My Saints have to be </w:t>
      </w:r>
      <w:r>
        <w:rPr>
          <w:b/>
        </w:rPr>
        <w:t>clean</w:t>
      </w:r>
      <w:r>
        <w:t xml:space="preserve">, that's the only thing that I want .  They have to be </w:t>
      </w:r>
      <w:r>
        <w:rPr>
          <w:b/>
        </w:rPr>
        <w:t xml:space="preserve">clean </w:t>
      </w:r>
      <w:r>
        <w:t xml:space="preserve">.  There is much Happiness here.  </w:t>
      </w:r>
    </w:p>
    <w:p w:rsidR="00376B53" w:rsidRDefault="00376B53">
      <w:r>
        <w:tab/>
        <w:t xml:space="preserve">This is your Father with Jesus and the Holy Spirit.  Hear Me!   Heaven is waiting for you because the time is here , that I said to your Father's, Fathers, Fathers, Fathers.   For what I say is the truth, but I want you to look for your Brothers and your Sisters .  I want you to tell them about Christ, My Son, because they cannot come  to Heaven without looking for My Son Jesus .   The Christ of the whole World, of all that is.  </w:t>
      </w:r>
    </w:p>
    <w:p w:rsidR="00376B53" w:rsidRDefault="00376B53">
      <w:r>
        <w:tab/>
        <w:t xml:space="preserve">Yes.  Hear Me!  Call your Brothers and Sisters on the telephone, by mail  , however you want.  Start now because time  is running out .  Hurry!  Write to your brother; to your friend; to your girl friend, tell them  that Heaven is open for everyone   who loves My Son Jesus, and Me, the Father and the Holy Spirit .  For there isn't anything here in this World that can save you, just Death   with the devil .  </w:t>
      </w:r>
    </w:p>
    <w:p w:rsidR="00376B53" w:rsidRDefault="00376B53">
      <w:r>
        <w:tab/>
        <w:t xml:space="preserve">Did you hear Me?  Then clean your eyes and your ears because the day is coming  of Jesus, My Son.  Yes, call!   Call everyone that you can; call in the streets ; on the roads  ; in the restaurants, yes, on the train, on the bus, wherever  .  Tell  them about Christ, about Heaven , about your Father, and </w:t>
      </w:r>
      <w:r>
        <w:lastRenderedPageBreak/>
        <w:t>about the Holy Spirit, because We love you with all our Hearts.  And everything is clean and ready here.  Your room!  Your room, your bed, your table, your chair that you love so much .  "I"  This is your Father.  This is your Father with the Son Jesus, and the Holy Spirit.</w:t>
      </w:r>
    </w:p>
    <w:p w:rsidR="00376B53" w:rsidRDefault="00376B53"/>
    <w:p w:rsidR="00376B53" w:rsidRDefault="00376B53">
      <w:pPr>
        <w:ind w:left="504" w:hanging="504"/>
        <w:rPr>
          <w:b/>
        </w:rPr>
      </w:pPr>
      <w:r>
        <w:rPr>
          <w:b/>
        </w:rPr>
        <w:t>87.</w:t>
      </w:r>
      <w:r>
        <w:rPr>
          <w:b/>
        </w:rPr>
        <w:tab/>
        <w:t>Vision given to Raymond Aguilera on 11 June 1992 at 2:00 PM.</w:t>
      </w:r>
    </w:p>
    <w:p w:rsidR="00376B53" w:rsidRDefault="00376B53"/>
    <w:p w:rsidR="00376B53" w:rsidRDefault="00376B53">
      <w:r>
        <w:tab/>
        <w:t>During prayer time I saw a pyramid with something on the top .  That's all.</w:t>
      </w:r>
    </w:p>
    <w:p w:rsidR="00376B53" w:rsidRDefault="00376B53"/>
    <w:p w:rsidR="00376B53" w:rsidRDefault="00376B53">
      <w:pPr>
        <w:jc w:val="center"/>
      </w:pPr>
      <w:r>
        <w:t xml:space="preserve">                  </w:t>
      </w:r>
      <w:r>
        <w:object w:dxaOrig="1120" w:dyaOrig="1330">
          <v:shape id="_x0000_i1089" type="#_x0000_t75" style="width:87.25pt;height:104.75pt" o:ole="">
            <v:imagedata r:id="rId141" o:title=""/>
          </v:shape>
          <o:OLEObject Type="Embed" ProgID="MSDraw" ShapeID="_x0000_i1089" DrawAspect="Content" ObjectID="_1576934107" r:id="rId142">
            <o:FieldCodes>\* mergeformat</o:FieldCodes>
          </o:OLEObject>
        </w:object>
      </w:r>
    </w:p>
    <w:p w:rsidR="00376B53" w:rsidRDefault="00376B53"/>
    <w:p w:rsidR="00376B53" w:rsidRDefault="00376B53">
      <w:pPr>
        <w:rPr>
          <w:b/>
        </w:rPr>
      </w:pPr>
    </w:p>
    <w:p w:rsidR="00376B53" w:rsidRDefault="00376B53">
      <w:pPr>
        <w:ind w:left="504" w:hanging="504"/>
        <w:rPr>
          <w:b/>
        </w:rPr>
      </w:pPr>
      <w:r>
        <w:rPr>
          <w:b/>
        </w:rPr>
        <w:t>88.</w:t>
      </w:r>
      <w:r>
        <w:rPr>
          <w:b/>
        </w:rPr>
        <w:tab/>
        <w:t>Vision given to Raymond Aguilera on 11 June 1992 at 3:20 PM.</w:t>
      </w:r>
    </w:p>
    <w:p w:rsidR="00376B53" w:rsidRDefault="00376B53"/>
    <w:p w:rsidR="00376B53" w:rsidRDefault="00376B53">
      <w:r>
        <w:tab/>
        <w:t xml:space="preserve">I had a vision of three </w:t>
      </w:r>
      <w:r>
        <w:rPr>
          <w:color w:val="000000"/>
        </w:rPr>
        <w:t>explosion</w:t>
      </w:r>
      <w:r>
        <w:t xml:space="preserve">s.  Large ones, I do not believe they were </w:t>
      </w:r>
      <w:r>
        <w:rPr>
          <w:color w:val="000000"/>
        </w:rPr>
        <w:t>nuclear</w:t>
      </w:r>
      <w:r>
        <w:t xml:space="preserve">  .</w:t>
      </w:r>
    </w:p>
    <w:p w:rsidR="00376B53" w:rsidRDefault="00376B53">
      <w:r>
        <w:tab/>
        <w:t xml:space="preserve">The Lord said, </w:t>
      </w:r>
      <w:r w:rsidRPr="003F245F">
        <w:rPr>
          <w:i/>
          <w:color w:val="FF0000"/>
          <w:sz w:val="22"/>
        </w:rPr>
        <w:t>"They will go off in Bangkok   ."</w:t>
      </w:r>
      <w:r w:rsidRPr="003F245F">
        <w:rPr>
          <w:color w:val="FF0000"/>
        </w:rPr>
        <w:t xml:space="preserve"> </w:t>
      </w:r>
      <w:r>
        <w:t xml:space="preserve"> I guess that's all.</w:t>
      </w:r>
    </w:p>
    <w:p w:rsidR="00376B53" w:rsidRDefault="00376B53"/>
    <w:p w:rsidR="00376B53" w:rsidRDefault="00376B53">
      <w:pPr>
        <w:ind w:left="504" w:hanging="504"/>
        <w:rPr>
          <w:b/>
        </w:rPr>
      </w:pPr>
      <w:r>
        <w:rPr>
          <w:b/>
        </w:rPr>
        <w:t>89.</w:t>
      </w:r>
      <w:r>
        <w:rPr>
          <w:b/>
        </w:rPr>
        <w:tab/>
        <w:t>Prophecy given to Raymond Aguilera on 12 June 1992 at 2:31 AM. Friday in English.</w:t>
      </w:r>
    </w:p>
    <w:p w:rsidR="00376B53" w:rsidRDefault="00376B53"/>
    <w:p w:rsidR="00376B53" w:rsidRDefault="00376B53">
      <w:r>
        <w:tab/>
        <w:t xml:space="preserve">Hello!  Ray, I hear your Prayers.  I know you're worried about money .  I know it's difficult but I know more about the situation than you give Me Credit  .  I will take care of the money situation , just keep typing  and working as you have been doing .  </w:t>
      </w:r>
    </w:p>
    <w:p w:rsidR="00376B53" w:rsidRDefault="00376B53">
      <w:r>
        <w:tab/>
        <w:t xml:space="preserve">For you will be mailing and distributing the Prophecies to the places I tell you  .  I will give you those instructions at the proper time  .  For the process of getting them in paper form will be complete  when you have really done everything that I have asked you to do.   </w:t>
      </w:r>
    </w:p>
    <w:p w:rsidR="00376B53" w:rsidRDefault="00376B53">
      <w:r>
        <w:tab/>
        <w:t xml:space="preserve">You will be getting many, many, many messages from Me  on many different particular areas of life  that I find offensive, but remember your God is  always with you , the Son, and the Holy Spirit, Jehovah the Creator of everything, of everything that is and everything that will Be , the First and the Last Word .  </w:t>
      </w:r>
    </w:p>
    <w:p w:rsidR="00376B53" w:rsidRDefault="00376B53">
      <w:r>
        <w:tab/>
        <w:t xml:space="preserve">I have sensed your spirit changing these last few weeks.  You're getting stronger .  You're getting to understand more of the future.  You're really starting to believe it  in your heart , because I read the heart Ray.  </w:t>
      </w:r>
    </w:p>
    <w:p w:rsidR="00376B53" w:rsidRDefault="00376B53">
      <w:r>
        <w:tab/>
        <w:t xml:space="preserve">I know it's been very hard for you.  Wondering if they're right or if they're wrong, whether you might mislead somebody.  I know you don't want to.  You feel uncomfortable  because you don't understand what you're writing .  </w:t>
      </w:r>
    </w:p>
    <w:p w:rsidR="00376B53" w:rsidRDefault="00376B53">
      <w:r>
        <w:lastRenderedPageBreak/>
        <w:tab/>
        <w:t>Remember the writing is Me, Jehovah, Yahweh, the I am, the I am, I am .  It's not you  .  If I wanted you to know everything, I would tell you everything .  At this point in time there are only certain things that I want you to know , and certain things I don't want you to know.  I tell you in tongues   what you can't understand, but your spirit knows and your spirit grows .</w:t>
      </w:r>
    </w:p>
    <w:p w:rsidR="00376B53" w:rsidRDefault="00376B53">
      <w:r>
        <w:tab/>
        <w:t xml:space="preserve">For your flesh is your enemy .  It's to your benefit that your flesh does not know certain things .  I talk to your spirit and that spirit gives you that spark of life   and points you in the right direction  .  The discernment that you receive from the Holy Spirit will guide  you and direct you in the direction   that I want to send you.  So be strong , try to be brave.  Words are so easy to say and so difficult to do . </w:t>
      </w:r>
    </w:p>
    <w:p w:rsidR="00376B53" w:rsidRDefault="00376B53">
      <w:r>
        <w:tab/>
        <w:t xml:space="preserve">For I look at your heart.  I know that you're a very determined Man, once you believe  .  You stand on that Rock , with My Son and nothing will budge you  .  So that is why I have been trying to convince you slowly  that you are talking to Jehovah, the God, the Creator of Heaven and Earth, of all  that is and will be .  Because I know your strength and I know your weakness, I am stripping you down to nothing  and building you up , this is a painful process sometimes, but I need you  .  </w:t>
      </w:r>
    </w:p>
    <w:p w:rsidR="00376B53" w:rsidRDefault="00376B53">
      <w:r>
        <w:tab/>
        <w:t xml:space="preserve">The War is raging on and We have to get on with what We have to do .  Don't worry, Jehovah's in charge.  I have never been late  and I never will be .  So try not to worry.  Keep Praying to Me and I will answer.  You will get an answer  like I said earlier.  Everything I promise you will come true.  For I do not promise without delivering .  Remember that Ray.  </w:t>
      </w:r>
    </w:p>
    <w:p w:rsidR="00376B53" w:rsidRDefault="00376B53">
      <w:r>
        <w:tab/>
        <w:t>So roll up your sleeves, get on that computer .  We have to turn this World in the direction of Heaven ,</w:t>
      </w:r>
      <w:r>
        <w:rPr>
          <w:b/>
        </w:rPr>
        <w:t xml:space="preserve"> for the end of this World is at hand .</w:t>
      </w:r>
      <w:r>
        <w:t xml:space="preserve">  We have to gather the Sheep but you let Me do the work and you just obey .  It sounds like a very simple  Word Ray, but I know you can do it  or I wouldn't have asked you. </w:t>
      </w:r>
    </w:p>
    <w:p w:rsidR="00376B53" w:rsidRDefault="00376B53">
      <w:r>
        <w:tab/>
        <w:t xml:space="preserve">I know there are times that you look back, not to long in your distant past on how you were and how you are now, but don't worry about the friends you lost for they weren't friends to begin with.  Keep your eyes on Jesus  .  Jesus Christ of </w:t>
      </w:r>
      <w:smartTag w:uri="urn:schemas-microsoft-com:office:smarttags" w:element="City">
        <w:smartTag w:uri="urn:schemas-microsoft-com:office:smarttags" w:element="place">
          <w:r>
            <w:t>Nazareth</w:t>
          </w:r>
        </w:smartTag>
      </w:smartTag>
      <w:r>
        <w:t xml:space="preserve"> your King and Me, Jehovah, the Holy Spirit will give you the Power and the Gifts that will flow  through you .  I know there will be a day that you'll have to use them in self-defense  .  Nothing in the Universe, in the Heavens, in the Earth can defeat Jehovah, because I made everything and you're in My Hands.  </w:t>
      </w:r>
    </w:p>
    <w:p w:rsidR="00376B53" w:rsidRDefault="00376B53">
      <w:r>
        <w:tab/>
        <w:t xml:space="preserve">So don't worry about these People with their little bitterness, their little games, their little rules that try to control and dominate   .  It makes them feel like gods .  You pull your strength from the Trinity  .  I am the God Head , I am the I am I am.  Remember that   .  They mess with you, they're messing with Me .  That's simple. That's straight .  For I have set an allotted time to gather the Sheep, for My Son  is preparing  the things that He has to do, to gather the Flock.   </w:t>
      </w:r>
    </w:p>
    <w:p w:rsidR="00376B53" w:rsidRDefault="00376B53">
      <w:r>
        <w:tab/>
        <w:t xml:space="preserve">So sleep well until We speak again .  I love you.  I'll take you, and I'll protect you .  Remember that little Word Trust.  That's a joke Ray, because It's a Big Word  .  A Man who Trusts in his God  through the Power of the Holy Spirit is invincible .  If you could only see all the Heavenly Angels that are there at your beckon call , through Prayer   because I answer Prayers.  The Lord of Lords and the King of Kings, </w:t>
      </w:r>
      <w:r>
        <w:lastRenderedPageBreak/>
        <w:t xml:space="preserve">My Son, the Commander  will direct the Angels at His disposal  .  </w:t>
      </w:r>
    </w:p>
    <w:p w:rsidR="00376B53" w:rsidRDefault="00376B53">
      <w:r>
        <w:tab/>
        <w:t>So Ray, don't worry about what you don't see or can't see for We are very real . When Christ comes on the Cloud you will realize  what I have been telling you ; for years now.  To you it's a long time but to Me it's barely enough time to mention .  Peace be with you  .  Get some rest.  For We have work to do tomorrow and remember I love you .</w:t>
      </w:r>
    </w:p>
    <w:p w:rsidR="00376B53" w:rsidRDefault="00376B53"/>
    <w:p w:rsidR="00376B53" w:rsidRDefault="00376B53">
      <w:pPr>
        <w:ind w:left="504" w:hanging="504"/>
        <w:rPr>
          <w:b/>
        </w:rPr>
      </w:pPr>
      <w:r>
        <w:rPr>
          <w:b/>
        </w:rPr>
        <w:t>90.</w:t>
      </w:r>
      <w:r>
        <w:rPr>
          <w:b/>
        </w:rPr>
        <w:tab/>
        <w:t>Prophecy given to Raymond Aguilera on 12 June 1992 at 12:55 AM. in English.</w:t>
      </w:r>
    </w:p>
    <w:p w:rsidR="00376B53" w:rsidRDefault="00376B53"/>
    <w:p w:rsidR="00376B53" w:rsidRDefault="00376B53">
      <w:pPr>
        <w:rPr>
          <w:b/>
        </w:rPr>
      </w:pPr>
      <w:r>
        <w:tab/>
        <w:t xml:space="preserve">I love you Ray.  Since you can't sleep, let's talk.  Let Me tell you a little bit about the War, the War of the future  .  The Saber tooth Tiger will be conquered  but the Beast and the Boar will use  a series  of spies and counterspies to manipulate Governments  .  In such a manner  that there is more corruption   going on underneath the tables with these Political Officers   who ran these Governments that you could ever have comprehended .  When he gets control of the oil and the finances  he will use this leverage and this blackmail  .  He will use  anything that he can to get his way  and </w:t>
      </w:r>
      <w:r>
        <w:rPr>
          <w:b/>
        </w:rPr>
        <w:t xml:space="preserve">he will get his way .  </w:t>
      </w:r>
    </w:p>
    <w:p w:rsidR="00376B53" w:rsidRDefault="00376B53">
      <w:r>
        <w:tab/>
        <w:t>But I am preparing a place for him.  He thinks he is going to have the World in his hands  but all he will find is the Pit .  The Antichrist is going to be one of the most fierce, the most dreaded tyrants the World has ever known  .  To you they are simple words  that have no real meaning; outside of words.  You have not experienced tyranny of such terror but that's how the end is going to come    .</w:t>
      </w:r>
    </w:p>
    <w:p w:rsidR="00376B53" w:rsidRDefault="00376B53">
      <w:r>
        <w:tab/>
        <w:t xml:space="preserve">There are going to be </w:t>
      </w:r>
      <w:r>
        <w:rPr>
          <w:color w:val="000000"/>
        </w:rPr>
        <w:t>explosion</w:t>
      </w:r>
      <w:r>
        <w:t xml:space="preserve">s in the Big Capitals, in the Big Cities, all over the World .  There is going to be  a Police Force  that will have no law.  Only the law of the Antichrist  , which is the law of Satan   .  He is going to develop a Kingdom , a source of Power  where he can control what People buy , what they sell, who is living in their house , who and where their family members are , what they do for a living  , where they go to church, where they don't go to church.  He's going to have that kind  of control .  </w:t>
      </w:r>
    </w:p>
    <w:p w:rsidR="00376B53" w:rsidRDefault="00376B53">
      <w:r>
        <w:tab/>
        <w:t xml:space="preserve">Then he is going to implement the Seal which is going to be placed on the foreheads   of his puppets  ; which He'll control and manipulate  to do his bidding .  If you value your Spiritual Life   do not take the Seal of the Beast.   </w:t>
      </w:r>
      <w:r>
        <w:rPr>
          <w:b/>
        </w:rPr>
        <w:t xml:space="preserve">For the Seal of the Beast will mean the end of the end for you </w:t>
      </w:r>
      <w:r>
        <w:t xml:space="preserve">.  So beware of the Seal that will placed on your hand or on your forehead  .  It doesn't matter where, if you receive it  you will never see the </w:t>
      </w:r>
      <w:smartTag w:uri="urn:schemas-microsoft-com:office:smarttags" w:element="place">
        <w:smartTag w:uri="urn:schemas-microsoft-com:office:smarttags" w:element="PlaceType">
          <w:r>
            <w:t>Kingdom</w:t>
          </w:r>
        </w:smartTag>
        <w:r>
          <w:t xml:space="preserve"> of </w:t>
        </w:r>
        <w:smartTag w:uri="urn:schemas-microsoft-com:office:smarttags" w:element="PlaceName">
          <w:r>
            <w:t>God</w:t>
          </w:r>
        </w:smartTag>
      </w:smartTag>
      <w:r>
        <w:t xml:space="preserve">, Jehovah, the Heaven, or the Mansion  that I have prepared for you .  Because My Son Died, for you for a reason, to bring the Flock home to Heaven  .  But the choice is yours  .  </w:t>
      </w:r>
    </w:p>
    <w:p w:rsidR="00376B53" w:rsidRDefault="00376B53">
      <w:pPr>
        <w:rPr>
          <w:b/>
        </w:rPr>
      </w:pPr>
      <w:r>
        <w:tab/>
      </w:r>
      <w:r>
        <w:rPr>
          <w:b/>
        </w:rPr>
        <w:t>DO NOT TAKE THE SIGN OF</w:t>
      </w:r>
      <w:r>
        <w:t xml:space="preserve"> </w:t>
      </w:r>
      <w:r>
        <w:rPr>
          <w:b/>
        </w:rPr>
        <w:t>THE BEAST.</w:t>
      </w:r>
      <w:r>
        <w:t xml:space="preserve">  This is Jehovah .  This is Jehovah, the Creator, the Maker of the Universe.   For I am bringing to a close a defiled Planet that has gone sour  , which will be eliminated with everything else that </w:t>
      </w:r>
      <w:r>
        <w:rPr>
          <w:b/>
        </w:rPr>
        <w:t xml:space="preserve">is not Pure, Righteous , and in Line with My Word, Jehovah .   </w:t>
      </w:r>
    </w:p>
    <w:p w:rsidR="00376B53" w:rsidRDefault="00376B53">
      <w:r>
        <w:tab/>
        <w:t xml:space="preserve">So make yourselves strong My Lambs, My Sheep.  For the hour is at hand, go in that room, close that door and pray .  Pray like you have never prayed before   , for the hour and the day is  right outside your door.   </w:t>
      </w:r>
    </w:p>
    <w:p w:rsidR="00376B53" w:rsidRDefault="00376B53">
      <w:r>
        <w:lastRenderedPageBreak/>
        <w:tab/>
        <w:t xml:space="preserve">Protect yourself, get in the Body of Christ, and Jesus will Protect you , but you have to be </w:t>
      </w:r>
      <w:r>
        <w:rPr>
          <w:b/>
        </w:rPr>
        <w:t>Clean</w:t>
      </w:r>
      <w:r>
        <w:t xml:space="preserve"> and </w:t>
      </w:r>
      <w:r>
        <w:rPr>
          <w:b/>
        </w:rPr>
        <w:t>Pure</w:t>
      </w:r>
      <w:r>
        <w:t xml:space="preserve"> and </w:t>
      </w:r>
      <w:r>
        <w:rPr>
          <w:b/>
        </w:rPr>
        <w:t>Repent</w:t>
      </w:r>
      <w:r>
        <w:t xml:space="preserve">. </w:t>
      </w:r>
      <w:r w:rsidR="00AD5DC1" w:rsidRPr="00E2005C">
        <w:rPr>
          <w:b/>
        </w:rPr>
        <w:t>Just because you call yourself a Christian means  nothing .</w:t>
      </w:r>
      <w:r w:rsidR="00AD5DC1" w:rsidRPr="00E2005C">
        <w:t xml:space="preserve"> </w:t>
      </w:r>
      <w:r>
        <w:t xml:space="preserve">   I want what's </w:t>
      </w:r>
      <w:r>
        <w:rPr>
          <w:b/>
        </w:rPr>
        <w:t xml:space="preserve">Clean </w:t>
      </w:r>
      <w:r>
        <w:t xml:space="preserve"> and </w:t>
      </w:r>
      <w:r>
        <w:rPr>
          <w:b/>
        </w:rPr>
        <w:t>Pure</w:t>
      </w:r>
      <w:r>
        <w:t xml:space="preserve">, in </w:t>
      </w:r>
      <w:r>
        <w:rPr>
          <w:b/>
        </w:rPr>
        <w:t>Heart</w:t>
      </w:r>
      <w:r>
        <w:t xml:space="preserve">, in </w:t>
      </w:r>
      <w:r>
        <w:rPr>
          <w:b/>
        </w:rPr>
        <w:t>Spirit</w:t>
      </w:r>
      <w:r>
        <w:t xml:space="preserve">, in </w:t>
      </w:r>
      <w:r>
        <w:rPr>
          <w:b/>
        </w:rPr>
        <w:t xml:space="preserve">Mind </w:t>
      </w:r>
      <w:r>
        <w:t xml:space="preserve">, with their focus on Jesus Christ, the Holy Spirit and Me .  </w:t>
      </w:r>
    </w:p>
    <w:p w:rsidR="00376B53" w:rsidRDefault="00376B53" w:rsidP="00AD5DC1">
      <w:pPr>
        <w:ind w:firstLine="288"/>
      </w:pPr>
      <w:r>
        <w:t>For the rewards are beyond your comprehension.  So Just have Faith and Trust in your Lord and Savior .  For He will Rule and Govern  , and protect My Sheep , My Lambs.  This is Jehovah.  This is Jehovah the Creator, the Maker of the Universe.  Peace be with you.  Peace be with you.  The love of My Heart .  The love of My Son.  The love of the Holy Spirit .  Peace and love your fellow Sheep, your fellow Lambs.  So saith Jehovah .</w:t>
      </w:r>
    </w:p>
    <w:p w:rsidR="00376B53" w:rsidRDefault="00376B53"/>
    <w:p w:rsidR="00376B53" w:rsidRDefault="00376B53">
      <w:pPr>
        <w:ind w:left="504" w:hanging="504"/>
        <w:rPr>
          <w:b/>
        </w:rPr>
      </w:pPr>
      <w:r>
        <w:rPr>
          <w:b/>
        </w:rPr>
        <w:t>91.</w:t>
      </w:r>
      <w:r>
        <w:rPr>
          <w:b/>
        </w:rPr>
        <w:tab/>
        <w:t>Prophecy given to Raymond Aguilera on 13 June 1992 at 10:15 PM. in tongues, Spanish.</w:t>
      </w:r>
    </w:p>
    <w:p w:rsidR="00376B53" w:rsidRDefault="00376B53"/>
    <w:p w:rsidR="00376B53" w:rsidRDefault="00376B53">
      <w:pPr>
        <w:spacing w:line="240" w:lineRule="atLeast"/>
      </w:pPr>
      <w:r>
        <w:tab/>
        <w:t xml:space="preserve">Hi  My son  </w:t>
      </w:r>
      <w:smartTag w:uri="urn:schemas-microsoft-com:office:smarttags" w:element="State">
        <w:smartTag w:uri="urn:schemas-microsoft-com:office:smarttags" w:element="place">
          <w:r>
            <w:t>Ark</w:t>
          </w:r>
        </w:smartTag>
      </w:smartTag>
      <w:r>
        <w:t xml:space="preserve">!  </w:t>
      </w:r>
      <w:smartTag w:uri="urn:schemas-microsoft-com:office:smarttags" w:element="State">
        <w:smartTag w:uri="urn:schemas-microsoft-com:office:smarttags" w:element="place">
          <w:r>
            <w:t>Ark</w:t>
          </w:r>
        </w:smartTag>
      </w:smartTag>
      <w:r>
        <w:t xml:space="preserve">!   My son are you tired?  Your body is tired.  You have worked many hours  but you are doing a good job.  I am watching you.  I am looking at you and I like your determination  because you're going to need that kind of determination to finish what I want you to do , but rest now .  </w:t>
      </w:r>
    </w:p>
    <w:p w:rsidR="00376B53" w:rsidRDefault="00376B53">
      <w:pPr>
        <w:spacing w:line="240" w:lineRule="atLeast"/>
      </w:pPr>
      <w:r>
        <w:tab/>
        <w:t xml:space="preserve">You're going to see things in the future in your mind .  They are not the things you put in your mind .  They are going to be from God.  I want you to write  them and to put them down.  I want people to see through your eyes.  I want them to hear  you through your writing of what I tell you.   I know you're tired and that you haven't slept or eaten .  But I think you're doing  a good job .   I will tell you where to send them and when .   </w:t>
      </w:r>
    </w:p>
    <w:p w:rsidR="00376B53" w:rsidRDefault="00376B53">
      <w:pPr>
        <w:spacing w:line="240" w:lineRule="atLeast"/>
      </w:pPr>
      <w:r>
        <w:tab/>
        <w:t xml:space="preserve">You have already sent the ones I have told you  to the people that have prayed for you.  I want them to read what I am telling you because you're going to need their help.  You're in a war  and you cannot fight by yourself .   You need the help of your Brothers and Sisters of Christ.   For when you fight together everyone is stronger.  Remember that!   I want you to do what I tell you, and you're going to need the Prayers of your Brothers and Sisters  . </w:t>
      </w:r>
    </w:p>
    <w:p w:rsidR="00376B53" w:rsidRDefault="00376B53">
      <w:pPr>
        <w:spacing w:line="240" w:lineRule="atLeast"/>
      </w:pPr>
      <w:r>
        <w:tab/>
        <w:t xml:space="preserve">I know the people of the World are not going to believe you .  That's not important, what is important is that you do what I tell you  , for it isn't going to be as hard as you think.  I already know what's in your mind.  You're worried  but remember that you're in My Hands, God; Jesus, Holy Spirit and I, your Father.  And if they fight  with you they're going to be fighting with Me  .  </w:t>
      </w:r>
    </w:p>
    <w:p w:rsidR="00376B53" w:rsidRDefault="00376B53">
      <w:pPr>
        <w:spacing w:line="240" w:lineRule="atLeast"/>
      </w:pPr>
      <w:r>
        <w:tab/>
        <w:t xml:space="preserve">I know that you think these are only Words but a day is going to come  that I am  going to show you a miracle.  You have the strength of the Holy Spirit  that's going to work  in your body  .  Don't get scared because the Body sometimes gets frightened when the Force of the Holy Spirit  uses it .  For the Body isn't clean, and the Holy Spirit is.   So, don't get scared when the Holy Spirit arrives, for there are going to be miracles  .  </w:t>
      </w:r>
    </w:p>
    <w:p w:rsidR="00376B53" w:rsidRDefault="00376B53">
      <w:pPr>
        <w:spacing w:line="240" w:lineRule="atLeast"/>
      </w:pPr>
    </w:p>
    <w:p w:rsidR="00376B53" w:rsidRDefault="00376B53">
      <w:pPr>
        <w:ind w:left="504" w:hanging="504"/>
        <w:rPr>
          <w:b/>
        </w:rPr>
      </w:pPr>
      <w:r>
        <w:rPr>
          <w:b/>
        </w:rPr>
        <w:t>92.</w:t>
      </w:r>
      <w:r>
        <w:rPr>
          <w:b/>
        </w:rPr>
        <w:tab/>
        <w:t>Prophecy given to Raymond Aguilera on 15 June 1992 at 2:15 AM. Monday in tongues, Spanish and English.</w:t>
      </w:r>
    </w:p>
    <w:p w:rsidR="00376B53" w:rsidRDefault="00376B53"/>
    <w:p w:rsidR="00376B53" w:rsidRDefault="00376B53">
      <w:r>
        <w:rPr>
          <w:b/>
        </w:rPr>
        <w:t>Spanish:</w:t>
      </w:r>
    </w:p>
    <w:p w:rsidR="00376B53" w:rsidRDefault="00376B53">
      <w:r>
        <w:tab/>
        <w:t xml:space="preserve">You know what?  This day went very well for you.  You know you did what I wanted you to do and you rested.  I know that you have been very tired because you have been working hard on the Prophecies .   Look what's going to happen in the days that are coming.  It's going to be very hard for the People who understand what's going to happen but it's going to happen.   </w:t>
      </w:r>
    </w:p>
    <w:p w:rsidR="00376B53" w:rsidRDefault="00376B53">
      <w:r>
        <w:tab/>
        <w:t xml:space="preserve">There is going to be a Spy, and they're going to throw her in the Hole .  The Hole is going to eat her because the husband is going to get Mad   , for the Spy wasn't for him.  It's going to give him anger   and he's going to go with the manner of doing evil  with the person who threw her, but the person who threw her was the devil    .  And the man didn't know it.  </w:t>
      </w:r>
    </w:p>
    <w:p w:rsidR="00376B53" w:rsidRDefault="00376B53">
      <w:r>
        <w:tab/>
        <w:t>Look, the man is the man that's coming to tell False Words of God  , the day that he starts to use the tongue of the devil .  The devil is going to eat him  .  That day he and the devil are going to be one  .  For he is going to think a lot of himself   and he likes the money.  He likes to order people  to do this and to do that  , but the God of the World , of Heaven, of all that is and is going to be, He's going to take this man with the devil and He is going to throw him  in a hole.  In a hole and he's going to bury him  in a manner that he won't be able to leave.  For he used  the word of the devil .  Oh, what a shame.  Oh, what a shame .</w:t>
      </w:r>
    </w:p>
    <w:p w:rsidR="00376B53" w:rsidRDefault="00376B53"/>
    <w:p w:rsidR="00376B53" w:rsidRDefault="00376B53">
      <w:r>
        <w:rPr>
          <w:b/>
        </w:rPr>
        <w:t>English:</w:t>
      </w:r>
    </w:p>
    <w:p w:rsidR="00376B53" w:rsidRDefault="00376B53">
      <w:r>
        <w:tab/>
        <w:t xml:space="preserve">I want you to pay attention, to listen very carefully to My Words.   This is Jehovah, Creator of the Universe, of everything that is and will be , with My Son Jesus Christ of Nazareth, and the Holy Spirit.  This time that We are approaching is going to be a time to bid farewell , to all the good times that you had .   The beginning of the end has started  ; though you haven't realized it yet, but the clock has really started.  Dec. 2, 1990, was day one  ; on that date began the time that My Son started the war to finish, to clean up  what was evil in the Heavenly .  </w:t>
      </w:r>
    </w:p>
    <w:p w:rsidR="00376B53" w:rsidRDefault="00376B53">
      <w:r>
        <w:tab/>
        <w:t xml:space="preserve">I will not tell you the hour or the day when My Son will come  to pick you up, but I will tell you the war is raging strong and fierce  in the Heavens since that date.   The War is raging on the Planet Earth, at the same time in the Spiritual Realm.   You will notice things are going to change.  Some of them are going to change very rapidly.  Some very slowly , but things are going to startle you, riots, fighting between father, son, wife, and daughter   .  People are going to be on edge.  Natural disasters are going to occur at unusual times and at unusual Places .   </w:t>
      </w:r>
    </w:p>
    <w:p w:rsidR="00376B53" w:rsidRDefault="00376B53">
      <w:r>
        <w:tab/>
        <w:t xml:space="preserve">These are the Birth Pains of the end.  "When the leaves on the fig tree change ;" remember that  statement.  "When the leaves of the fig tree change ," Will mark the beginning and the end  of what you will know or have  been knowing.  For the sign of the Beast is at hand.  The False Prophet is at hand .  The sign of everything that was stated  in the Bible is going to start to appear before your eyes .   If you're not into the Word you won't even see it .   So I am telling you My Christians, My Saints, you're rapidly approaching times of trouble .   </w:t>
      </w:r>
    </w:p>
    <w:p w:rsidR="00376B53" w:rsidRDefault="00376B53">
      <w:r>
        <w:tab/>
        <w:t xml:space="preserve">There are going to be some Prophets that are going to tell you some things, that are not going to be so good, and so </w:t>
      </w:r>
      <w:r>
        <w:lastRenderedPageBreak/>
        <w:t xml:space="preserve">sweet that they tickle your ear  , because the time of tickling the ear is over .  The time to prepare to get ready  for the coming of My Son is at hand.   I am going to do some rebuking, some cleaning up .  Of everything that is not according to </w:t>
      </w:r>
      <w:r>
        <w:rPr>
          <w:b/>
        </w:rPr>
        <w:t>My Word , I don't care.  HOW you read that Bible, and HOW you interpret that Bible ,</w:t>
      </w:r>
      <w:r>
        <w:t xml:space="preserve"> for there is </w:t>
      </w:r>
      <w:r>
        <w:rPr>
          <w:b/>
        </w:rPr>
        <w:t>Only One Word   ,</w:t>
      </w:r>
      <w:r>
        <w:t xml:space="preserve"> and that is </w:t>
      </w:r>
      <w:r>
        <w:rPr>
          <w:b/>
        </w:rPr>
        <w:t xml:space="preserve">My Word , Jehovah. </w:t>
      </w:r>
      <w:r>
        <w:t xml:space="preserve"> </w:t>
      </w:r>
      <w:r>
        <w:rPr>
          <w:b/>
        </w:rPr>
        <w:t>Listen to My Words .</w:t>
      </w:r>
      <w:r>
        <w:t xml:space="preserve">  </w:t>
      </w:r>
      <w:r>
        <w:rPr>
          <w:b/>
        </w:rPr>
        <w:t xml:space="preserve">JEHOVAH HAS ONE WORD, AND ONLY ONE WORD.  </w:t>
      </w:r>
      <w:r>
        <w:t xml:space="preserve"> </w:t>
      </w:r>
    </w:p>
    <w:p w:rsidR="00376B53" w:rsidRDefault="00376B53">
      <w:r>
        <w:tab/>
        <w:t xml:space="preserve">You theologians, you </w:t>
      </w:r>
      <w:r>
        <w:rPr>
          <w:color w:val="000000"/>
        </w:rPr>
        <w:t>pastor</w:t>
      </w:r>
      <w:r>
        <w:t xml:space="preserve">s who have lead My Sheep so far astray, will be held accountable.    I am not asking you.  I am telling you .  </w:t>
      </w:r>
      <w:r>
        <w:rPr>
          <w:b/>
        </w:rPr>
        <w:t xml:space="preserve">You straighten up Right Now! </w:t>
      </w:r>
      <w:r>
        <w:t xml:space="preserve">  Because the day that is mentioned in the Bible is staring you right in the face.   If you don't </w:t>
      </w:r>
      <w:r>
        <w:rPr>
          <w:b/>
        </w:rPr>
        <w:t xml:space="preserve">Buckle Up Now! </w:t>
      </w:r>
      <w:r>
        <w:t xml:space="preserve">, you will be held accountable for every last thing that you have done to keep My Children, My Saints from hearing the Word at the proper time and at the proper place .   </w:t>
      </w:r>
    </w:p>
    <w:p w:rsidR="00376B53" w:rsidRDefault="00376B53">
      <w:r>
        <w:tab/>
        <w:t xml:space="preserve">You like to discipline your flock in a manner and in a way that matches your Word  and your Theology .  </w:t>
      </w:r>
      <w:r>
        <w:rPr>
          <w:b/>
        </w:rPr>
        <w:t xml:space="preserve">Now! </w:t>
      </w:r>
      <w:r>
        <w:t xml:space="preserve">, it is My turn to rebuke  you, to snap you into place .    For the only obstacle left is the Hierarchy of the Church. Which has disassembled the Body  of Christ in such a manner that you have an infinite number of religions going by the name of My Son , Jesus Christ.   You don't get along .  You don't speak.  You have prejudices .  You </w:t>
      </w:r>
      <w:r>
        <w:rPr>
          <w:color w:val="000000"/>
        </w:rPr>
        <w:t>Pastor</w:t>
      </w:r>
      <w:r>
        <w:t xml:space="preserve">s are worse than Children among each other .   Instead of uniting and fighting  with One cause and One Word, the fighting is among yourselves  .  </w:t>
      </w:r>
    </w:p>
    <w:p w:rsidR="00376B53" w:rsidRDefault="00376B53">
      <w:r>
        <w:tab/>
        <w:t xml:space="preserve">So beware, for the problem is not with the flock.  The problem is with the </w:t>
      </w:r>
      <w:r>
        <w:rPr>
          <w:b/>
        </w:rPr>
        <w:t>Leadership</w:t>
      </w:r>
      <w:r>
        <w:t xml:space="preserve"> of the flock .  I know these are not kind Words .  I know these are not sweet Words .  I know that they are not tickling your ear  at the present time, but so be it  .   </w:t>
      </w:r>
    </w:p>
    <w:p w:rsidR="00376B53" w:rsidRDefault="00376B53">
      <w:r>
        <w:tab/>
        <w:t xml:space="preserve">I said a Word to My Son several thousand years ago and you were given that Word  and you are </w:t>
      </w:r>
      <w:r>
        <w:rPr>
          <w:b/>
        </w:rPr>
        <w:t xml:space="preserve">not keeping My Word.  </w:t>
      </w:r>
      <w:r>
        <w:t xml:space="preserve">  So you will see certain things happen , in the near future.  For the </w:t>
      </w:r>
      <w:r>
        <w:rPr>
          <w:color w:val="000000"/>
        </w:rPr>
        <w:t>pastor</w:t>
      </w:r>
      <w:r>
        <w:t xml:space="preserve">s  and the leaders of My Flocks, through the Name  of Jesus Christ of Nazareth, through the Holy Spirit that </w:t>
      </w:r>
      <w:r>
        <w:rPr>
          <w:b/>
        </w:rPr>
        <w:t>DO NOT OBEY MY WORD, MY WRATH IS</w:t>
      </w:r>
      <w:r>
        <w:t xml:space="preserve"> </w:t>
      </w:r>
      <w:r>
        <w:rPr>
          <w:b/>
        </w:rPr>
        <w:t xml:space="preserve">GOING TO FALL ON THEM . </w:t>
      </w:r>
      <w:r>
        <w:t xml:space="preserve">  Not on the flock  , for they are responsible for the flock and they are held accountable   for the flock.   </w:t>
      </w:r>
    </w:p>
    <w:p w:rsidR="00376B53" w:rsidRDefault="00376B53">
      <w:r>
        <w:tab/>
        <w:t xml:space="preserve">These are not Idle Words  of some Nut , for this Prophet of Mine is speaking </w:t>
      </w:r>
      <w:r>
        <w:rPr>
          <w:b/>
        </w:rPr>
        <w:t xml:space="preserve">My Word </w:t>
      </w:r>
      <w:r>
        <w:t xml:space="preserve"> and don't you dare go against </w:t>
      </w:r>
      <w:r>
        <w:rPr>
          <w:b/>
        </w:rPr>
        <w:t>My Word  .</w:t>
      </w:r>
      <w:r>
        <w:t xml:space="preserve">  For there is a place allowed for  people that go</w:t>
      </w:r>
      <w:r>
        <w:rPr>
          <w:b/>
        </w:rPr>
        <w:t xml:space="preserve"> against</w:t>
      </w:r>
      <w:r>
        <w:t xml:space="preserve"> </w:t>
      </w:r>
      <w:r>
        <w:rPr>
          <w:b/>
        </w:rPr>
        <w:t>Me .</w:t>
      </w:r>
      <w:r>
        <w:t xml:space="preserve">  Do you understand what I am saying?   Do you comprehend the seriousness of what I just said ?     </w:t>
      </w:r>
    </w:p>
    <w:p w:rsidR="00376B53" w:rsidRDefault="00376B53">
      <w:r>
        <w:tab/>
        <w:t xml:space="preserve">I'll say it again. </w:t>
      </w:r>
      <w:r>
        <w:rPr>
          <w:b/>
        </w:rPr>
        <w:t>Straighten Up Now!</w:t>
      </w:r>
      <w:r>
        <w:t xml:space="preserve">  </w:t>
      </w:r>
      <w:r>
        <w:rPr>
          <w:b/>
        </w:rPr>
        <w:t>Clean Up Your</w:t>
      </w:r>
      <w:r>
        <w:t xml:space="preserve"> </w:t>
      </w:r>
      <w:r>
        <w:rPr>
          <w:b/>
        </w:rPr>
        <w:t>Act .</w:t>
      </w:r>
      <w:r>
        <w:t xml:space="preserve">  Get the Body of Christ together </w:t>
      </w:r>
      <w:r>
        <w:rPr>
          <w:b/>
        </w:rPr>
        <w:t xml:space="preserve">TODAY! </w:t>
      </w:r>
      <w:r>
        <w:t xml:space="preserve">  </w:t>
      </w:r>
      <w:r>
        <w:rPr>
          <w:b/>
        </w:rPr>
        <w:t xml:space="preserve">DON'T TALK ABOUT IT! </w:t>
      </w:r>
      <w:r>
        <w:t xml:space="preserve">  </w:t>
      </w:r>
      <w:r>
        <w:rPr>
          <w:b/>
        </w:rPr>
        <w:t xml:space="preserve">I WANT IT DONE TODAY! </w:t>
      </w:r>
      <w:r>
        <w:t xml:space="preserve">  For the Wrath of God, Jehovah, will befall you so hard that it will make your head spin  and you won't realize it.  It is right around the corner, for if you wait for tomorrow  , you won't have a tomorrow .   </w:t>
      </w:r>
    </w:p>
    <w:p w:rsidR="00376B53" w:rsidRDefault="00376B53">
      <w:r>
        <w:tab/>
        <w:t xml:space="preserve">This is your God, Jehovah.  The Creator of the Universe, of everything that is and will be.  The First Word and the Last Word </w:t>
      </w:r>
      <w:r w:rsidRPr="00E2005C">
        <w:t xml:space="preserve">. </w:t>
      </w:r>
      <w:r w:rsidR="00AD5DC1" w:rsidRPr="00E2005C">
        <w:t xml:space="preserve">Go to the streets, preach My Word, not in your Cadillac , on your foot , by foot , by foot, person to person, door to door . </w:t>
      </w:r>
      <w:r w:rsidRPr="00E2005C">
        <w:t xml:space="preserve"> I don't care how you do it.  You have had it easy  .  That time is over, </w:t>
      </w:r>
      <w:r w:rsidR="00AD5DC1" w:rsidRPr="00E2005C">
        <w:t xml:space="preserve">take care of My Sick, take care of My Hungry.  </w:t>
      </w:r>
      <w:r w:rsidRPr="00E2005C">
        <w:t>For what you do to them ,</w:t>
      </w:r>
      <w:r>
        <w:t xml:space="preserve"> you're doing to My </w:t>
      </w:r>
      <w:r>
        <w:lastRenderedPageBreak/>
        <w:t>Son ,  you're doing to Me.  This is Jehovah .  This is Jehovah.  This is Yahweh.  This is Yahweh.  This is the I am, I am, I am .</w:t>
      </w:r>
    </w:p>
    <w:p w:rsidR="00376B53" w:rsidRDefault="00376B53"/>
    <w:p w:rsidR="00376B53" w:rsidRDefault="00376B53">
      <w:pPr>
        <w:ind w:left="504" w:hanging="504"/>
        <w:rPr>
          <w:b/>
        </w:rPr>
      </w:pPr>
      <w:r>
        <w:rPr>
          <w:b/>
        </w:rPr>
        <w:t>93.</w:t>
      </w:r>
      <w:r>
        <w:rPr>
          <w:b/>
        </w:rPr>
        <w:tab/>
        <w:t>Prophecy given to Raymond Aguilera on 15 June 1992 at 3:41 PM. in Spanish.</w:t>
      </w:r>
    </w:p>
    <w:p w:rsidR="00376B53" w:rsidRDefault="00376B53">
      <w:pPr>
        <w:rPr>
          <w:b/>
        </w:rPr>
      </w:pPr>
    </w:p>
    <w:p w:rsidR="00376B53" w:rsidRDefault="00376B53">
      <w:r>
        <w:tab/>
        <w:t xml:space="preserve">Look Reymundo, as I mentioned earlier, We are just starting and the date  and day, that's going to stop, I am not going to tell you .  I just want you to do what I say.  I'll be with you.  I know that you're suffering now.  I hear your prayers, and your tears .  I know that you feel bad in your heart .  You don't know where you're going to go, whether it's here or there, or work, or to put the Prophecies in your computer.  Look, what I want you to do is to hear My Word and to do it  .  Right now My Word is saying, sit down and work .  Put down the Words that I am telling you .  </w:t>
      </w:r>
    </w:p>
    <w:p w:rsidR="00376B53" w:rsidRDefault="00376B53">
      <w:r>
        <w:tab/>
        <w:t xml:space="preserve">I know your Heart.  I know that you're crying because you're really tired.  You can't lift your head up straight  because you are so sleepy.   It hurts My Heart that you have to do what you have to do.  Make yourself strong  for I am with you.  We do not have much time .  Everything has to happen at the time that I placed it, many years ago.  The time is here now .  I know that you have the strength.  I know that you can do what I tell you.  I know that you're going to cry every minute of the day .   I know your heart.  I know that you can do it  .  </w:t>
      </w:r>
    </w:p>
    <w:p w:rsidR="00376B53" w:rsidRDefault="00376B53">
      <w:r>
        <w:tab/>
        <w:t xml:space="preserve">Yes, the stones are going to come and you're going to be tired when they come , but I am with you, with My Angels.  They are going to protect you.  No one is going to touch you .   You have to trust Me.  You're going to know how much Faith you have </w:t>
      </w:r>
      <w:r w:rsidRPr="00E2005C">
        <w:t>.</w:t>
      </w:r>
      <w:r w:rsidR="00AD5DC1" w:rsidRPr="00E2005C">
        <w:t xml:space="preserve"> The strength that you're going to need is going to be  with the people that think that they know the Bible .  They are going to be surprised that they have seen My Word , yet they did not see it, correctly. </w:t>
      </w:r>
      <w:r>
        <w:t xml:space="preserve">These People are very strong in their minds.  They don't believe that they can do anything wrong  with the Bible .  It's because the devil has entered with them .   </w:t>
      </w:r>
    </w:p>
    <w:p w:rsidR="00376B53" w:rsidRDefault="00376B53">
      <w:r>
        <w:tab/>
        <w:t xml:space="preserve">The devil has given them a hard heart.   They are strong with the left Hand but not with the right Hand .   These are the people that are going to want to eat you.   But I am with you and remember the Gifts I gave you .   Don't have fear in using them .  For you have the God of Heaven, of the World, of the Angels, of all that is, and is going to be in your hands . </w:t>
      </w:r>
    </w:p>
    <w:p w:rsidR="00376B53" w:rsidRDefault="00376B53">
      <w:r>
        <w:tab/>
        <w:t xml:space="preserve">I know that you're not big but I choose the ones who are small.     For in that way, they believe  that I am their God . Because the God of everything doesn't choose the people that are high, and great .   For I use the People that no one would believe  could be used by the God of Heaven.    You're working very hard and very strong right now.  No one can stop you .  I placed that in your heart and in your mind .  For My Words that are going to go through your lips are going to save millions, millions, millions, millions, millions , millions, millions, millions, millions, millions, millions, millions, millions, millions, millions, millions, millions, of people.    That's why you have to make yourself strong.  </w:t>
      </w:r>
    </w:p>
    <w:p w:rsidR="00376B53" w:rsidRDefault="00376B53">
      <w:r>
        <w:tab/>
        <w:t xml:space="preserve">For they are going to come with the stones .  With all the evil they want to do .  Remember Reymundo, I am with you, that is why it's so important  that you make yourself strong and work with your little computer .   I love you with My </w:t>
      </w:r>
      <w:r>
        <w:lastRenderedPageBreak/>
        <w:t xml:space="preserve">Heart and you're in My Hands .  I know that you believe you're alone.   You think that I don't hear you because you pray and you cry, and you pray and you cry, and you pray and you cry, and you see nothing that changes .  Just work, do your work and I'll do Mine, and everything will come out right . </w:t>
      </w:r>
    </w:p>
    <w:p w:rsidR="00376B53" w:rsidRDefault="00376B53">
      <w:r>
        <w:tab/>
        <w:t>Just trust Me.  This is your God .  This is your God, with Jesus, with the Holy Spirit.  With everything that is and is going to be, I am the First Word and the Last Word .    Remember Reymundo.  I have the love of the world.  I have the love of My Heart in your Heart .  Much happiness, My son, make yourself strong.  Here comes the time  everything is going to end.  You have to have the strength .  This is your God.  This is your God with My Son Jesus, and the Holy Spirit, and Me.  Your Father is going to protect you .</w:t>
      </w:r>
    </w:p>
    <w:p w:rsidR="00376B53" w:rsidRDefault="00376B53"/>
    <w:p w:rsidR="00376B53" w:rsidRDefault="00376B53">
      <w:pPr>
        <w:ind w:left="504" w:hanging="504"/>
        <w:rPr>
          <w:b/>
        </w:rPr>
      </w:pPr>
      <w:r>
        <w:rPr>
          <w:b/>
        </w:rPr>
        <w:t>94.</w:t>
      </w:r>
      <w:r>
        <w:rPr>
          <w:b/>
        </w:rPr>
        <w:tab/>
        <w:t>Prophecy given to Raymond Aguilera on 16 June 1992 at 3:04 PM. Tuesday in tongues English and non-understandable tongues.</w:t>
      </w:r>
    </w:p>
    <w:p w:rsidR="00376B53" w:rsidRDefault="00376B53"/>
    <w:p w:rsidR="00376B53" w:rsidRDefault="00376B53">
      <w:r>
        <w:tab/>
        <w:t xml:space="preserve">Ramses, Ramses will begin to move on the front as the Crow flies west but the Beetle will remain behind for the Beetle  is wounded  and the Beetle will fall.     When the </w:t>
      </w:r>
      <w:smartTag w:uri="urn:schemas-microsoft-com:office:smarttags" w:element="State">
        <w:smartTag w:uri="urn:schemas-microsoft-com:office:smarttags" w:element="place">
          <w:r>
            <w:t>Ark</w:t>
          </w:r>
        </w:smartTag>
      </w:smartTag>
      <w:r>
        <w:t xml:space="preserve"> is in place , the Cloud with Jesus Christ   of Nazareth will receive the Christians   </w:t>
      </w:r>
      <w:r>
        <w:rPr>
          <w:b/>
        </w:rPr>
        <w:t xml:space="preserve">with a clean Heart, clean Mind, clean Body , the obedient Ones.  The Ones who obey Me, Jehovah  on the little things. </w:t>
      </w:r>
      <w:r>
        <w:t xml:space="preserve">  Things that you pass off as, "Well, I'll do it tomorrow for I am tired today ";  For the things you say, "That's not My Job, that's somebody else's Job  ";  For Jehovah looks at the Heart , and there is no conceivable way of fooling Me    .  </w:t>
      </w:r>
    </w:p>
    <w:p w:rsidR="00376B53" w:rsidRDefault="00376B53">
      <w:r>
        <w:tab/>
        <w:t xml:space="preserve">For the Ways and Manners of Jehovah will never be the same as that of Man .  You have to look to Jesus Christ of Nazareth, and the Holy Spirit will show you and guide you.  People of the world , I don't care if you're a sinner or a Christian or into new Age.   I don't care what you call yourself . </w:t>
      </w:r>
      <w:r>
        <w:rPr>
          <w:b/>
        </w:rPr>
        <w:t xml:space="preserve"> The Label</w:t>
      </w:r>
      <w:r>
        <w:t xml:space="preserve"> is not important  to Me.  </w:t>
      </w:r>
      <w:r>
        <w:rPr>
          <w:b/>
        </w:rPr>
        <w:t>All that is important to Me</w:t>
      </w:r>
      <w:r>
        <w:t xml:space="preserve"> is that you  do unto others, as you have others do unto you.   You love your neighbor.  You repent of your sins when you do fall , and you look to </w:t>
      </w:r>
      <w:r>
        <w:rPr>
          <w:b/>
        </w:rPr>
        <w:t xml:space="preserve">Jesus Christ of </w:t>
      </w:r>
      <w:smartTag w:uri="urn:schemas-microsoft-com:office:smarttags" w:element="City">
        <w:smartTag w:uri="urn:schemas-microsoft-com:office:smarttags" w:element="place">
          <w:r>
            <w:rPr>
              <w:b/>
            </w:rPr>
            <w:t>Nazareth</w:t>
          </w:r>
        </w:smartTag>
      </w:smartTag>
      <w:r>
        <w:rPr>
          <w:b/>
        </w:rPr>
        <w:t>, My Son .</w:t>
      </w:r>
      <w:r>
        <w:t xml:space="preserve">  </w:t>
      </w:r>
    </w:p>
    <w:p w:rsidR="00376B53" w:rsidRDefault="00376B53">
      <w:r>
        <w:tab/>
        <w:t xml:space="preserve">It's basically </w:t>
      </w:r>
      <w:r>
        <w:rPr>
          <w:b/>
        </w:rPr>
        <w:t>Simple</w:t>
      </w:r>
      <w:r>
        <w:t xml:space="preserve">.  It's </w:t>
      </w:r>
      <w:r>
        <w:rPr>
          <w:b/>
        </w:rPr>
        <w:t>Direct</w:t>
      </w:r>
      <w:r>
        <w:t xml:space="preserve">.  It's </w:t>
      </w:r>
      <w:r>
        <w:rPr>
          <w:b/>
        </w:rPr>
        <w:t>Clean</w:t>
      </w:r>
      <w:r>
        <w:t xml:space="preserve">.  </w:t>
      </w:r>
      <w:r>
        <w:rPr>
          <w:b/>
        </w:rPr>
        <w:t>It's Pure.</w:t>
      </w:r>
      <w:r>
        <w:t xml:space="preserve">  You help each other  .  Why is that so hard  to understand ?  You have so many different Faiths and so many different Religions in the Name of Christ .  So many of you are so confused about Christ .  You're looking for him over there and over here .  You're looking for him at Church.  You're looking for him wherever you might think he might be.  Why are you so blind ?  The Counselor, the Comforter is right there, </w:t>
      </w:r>
      <w:r>
        <w:rPr>
          <w:b/>
        </w:rPr>
        <w:t>with you Right Now, This Instant  .</w:t>
      </w:r>
      <w:r>
        <w:t xml:space="preserve">  </w:t>
      </w:r>
    </w:p>
    <w:p w:rsidR="00376B53" w:rsidRDefault="00376B53">
      <w:r>
        <w:tab/>
        <w:t xml:space="preserve">He is talking to you.  He is trying to show you the direction  to Jesus Christ of Nazareth.  All you have to do is take your hands out of your ears  and remove them from your eyes.   Listen!  Listen to the voice that tells you to be good.  Listen to the voice that tells you to help each other .  Stop this Greediness, this Bragging and this Boastfulness even if it's in the name of Jesus    Christ  for Jesus doesn't want anyone who Boasts, anyone who Brags .  Humble yourselves, take care of each other , the sick , the lame, the homeless.   </w:t>
      </w:r>
    </w:p>
    <w:p w:rsidR="00376B53" w:rsidRDefault="00376B53">
      <w:r>
        <w:lastRenderedPageBreak/>
        <w:tab/>
        <w:t xml:space="preserve">You have so many problems .  I am sorry to say no one is really helping each other  in the manner that  was directed in the Bible.  Everybody is going their own way.  You're so worried about </w:t>
      </w:r>
      <w:r>
        <w:rPr>
          <w:b/>
        </w:rPr>
        <w:t>Doctrine .</w:t>
      </w:r>
      <w:r>
        <w:t xml:space="preserve">  You're so worried about being accepted, by the in group  in your Church.  I want you to be in the in group with the homeless, the hungry, the sick .   </w:t>
      </w:r>
      <w:r>
        <w:rPr>
          <w:b/>
        </w:rPr>
        <w:t>That's the in group.</w:t>
      </w:r>
      <w:r>
        <w:t xml:space="preserve">  That's the group that Christ came to help:  The ones who had no one; the ones who smell  when you approach them; the ones that are so skinny they are  falling on their face; the ones who are freezing at night  because they are sleeping in the streets  ;  the ones that the demons have gotten so wrapped into drugs and sex   and they don't know what to do  .   </w:t>
      </w:r>
    </w:p>
    <w:p w:rsidR="00376B53" w:rsidRDefault="00376B53">
      <w:r>
        <w:tab/>
        <w:t xml:space="preserve">I gave you the Power through the Holy Spirit to cast out demons, to cure  the sick.   All the gifts I have given you but you have been so busy  in your little clicks , in your little Church trying to satisfy each other .  What a Shame.  What a Shame .  What a Shame.  I Love you all, and I want you all to live in Heaven  .  It doesn't matter what you have done.   It doesn't matter what you're doing.  What does matter is if you're hearing My Word  and you don't correct your ways .  </w:t>
      </w:r>
      <w:r>
        <w:rPr>
          <w:b/>
        </w:rPr>
        <w:t>For then you are lost, for the devil won you  .</w:t>
      </w:r>
      <w:r>
        <w:t xml:space="preserve">  </w:t>
      </w:r>
    </w:p>
    <w:p w:rsidR="00376B53" w:rsidRDefault="00376B53">
      <w:pPr>
        <w:rPr>
          <w:b/>
        </w:rPr>
      </w:pPr>
      <w:r>
        <w:tab/>
        <w:t xml:space="preserve">For the Law of Jehovah , the Law of Jesus Christ,  the Law of the Holy Spirit, is really simple : </w:t>
      </w:r>
      <w:r>
        <w:rPr>
          <w:b/>
        </w:rPr>
        <w:t xml:space="preserve">Turn to Jesus. </w:t>
      </w:r>
      <w:r>
        <w:t xml:space="preserve"> To Jesus is the </w:t>
      </w:r>
      <w:r>
        <w:rPr>
          <w:b/>
        </w:rPr>
        <w:t>Way</w:t>
      </w:r>
      <w:r>
        <w:t xml:space="preserve"> to Me, Jehovah .  The Power of the Holy Spirit is at your disposal.   Read the Bible with an open Mind.  </w:t>
      </w:r>
      <w:r>
        <w:rPr>
          <w:b/>
        </w:rPr>
        <w:t xml:space="preserve"> Don't dictate to other people what I would say , that's My Job.  </w:t>
      </w:r>
      <w:r>
        <w:t xml:space="preserve">  I tell People what I want. </w:t>
      </w:r>
      <w:r>
        <w:rPr>
          <w:b/>
        </w:rPr>
        <w:t xml:space="preserve"> IT'S NOT FOR YOU TO PUT WORDS IN MY MOUTH .    For I am perfectly capable of speaking for Myself .    </w:t>
      </w:r>
    </w:p>
    <w:p w:rsidR="00376B53" w:rsidRDefault="00376B53">
      <w:r>
        <w:tab/>
        <w:t xml:space="preserve">You theologians are just...,  I really don't know how to explain, "How and when ," the events that are going to happen.  Where you can stand firm and lead  your flock into safety, for you're so easily swayed .  You're so quick to condemn   , you're so judgmental .  Turn to Jesus; it's simple , direct  .   I am going to consecrate on the Flock for the leadership is totally confused .    </w:t>
      </w:r>
    </w:p>
    <w:p w:rsidR="00376B53" w:rsidRDefault="00376B53">
      <w:r>
        <w:tab/>
        <w:t xml:space="preserve">There is a small portion that still has not fallen away but these true theologians , these true followers of Christ don't have the following:   They don't have the fancy cars , the fancy suits, the fancy hairdo's, the fancy words  .  These true </w:t>
      </w:r>
      <w:r>
        <w:rPr>
          <w:color w:val="000000"/>
        </w:rPr>
        <w:t>Pastor</w:t>
      </w:r>
      <w:r>
        <w:t xml:space="preserve">s are living  in the gutter  eating with the people that need help   .  They have given them the shirts  off their back.  They are walking around hungry .  They are walking around without clothes but they truly love Me with their whole Heart and Soul.   When they see someone who needs help, there is such a burden in their heart.  Tears  come to their eyes  with their limited means , which generally is nothing  but prayer and a little token of help  .   </w:t>
      </w:r>
    </w:p>
    <w:p w:rsidR="00376B53" w:rsidRDefault="00376B53">
      <w:r>
        <w:tab/>
        <w:t xml:space="preserve">The love they have for Me is given to all those who need Me. </w:t>
      </w:r>
      <w:r>
        <w:rPr>
          <w:b/>
        </w:rPr>
        <w:t xml:space="preserve"> Those are the true </w:t>
      </w:r>
      <w:r>
        <w:rPr>
          <w:color w:val="000000"/>
        </w:rPr>
        <w:t>Pastor</w:t>
      </w:r>
      <w:r>
        <w:rPr>
          <w:b/>
        </w:rPr>
        <w:t xml:space="preserve">s of My Flock.   Those are the true followers of My Word. </w:t>
      </w:r>
      <w:r>
        <w:t xml:space="preserve">  Not the ones who live in nice houses.  Not the ones who say pretty words .  Not ones who Glorify themselves and are Puffed up, full of Ego, and Pride   .   The ones who are living in the ghetto   and are ministering one-to-one .  </w:t>
      </w:r>
      <w:r>
        <w:rPr>
          <w:b/>
        </w:rPr>
        <w:t>You don't have to make an appointment</w:t>
      </w:r>
      <w:r>
        <w:t xml:space="preserve"> </w:t>
      </w:r>
      <w:r>
        <w:rPr>
          <w:b/>
        </w:rPr>
        <w:t xml:space="preserve">with them, to see them. </w:t>
      </w:r>
      <w:r>
        <w:t xml:space="preserve">  They don't have a busy schedule that they need </w:t>
      </w:r>
      <w:r>
        <w:rPr>
          <w:b/>
        </w:rPr>
        <w:t>secretaries   .</w:t>
      </w:r>
      <w:r>
        <w:t xml:space="preserve">  </w:t>
      </w:r>
    </w:p>
    <w:p w:rsidR="00376B53" w:rsidRDefault="00376B53">
      <w:r>
        <w:tab/>
      </w:r>
      <w:r>
        <w:rPr>
          <w:b/>
        </w:rPr>
        <w:t>Because they are living the way of Christ.</w:t>
      </w:r>
      <w:r>
        <w:t xml:space="preserve">  They are helping the poor, the old .  Some of them are doing nothing of </w:t>
      </w:r>
      <w:r>
        <w:lastRenderedPageBreak/>
        <w:t xml:space="preserve">great  significance in regard to money, but they lend an ear.   They lend a hand.  </w:t>
      </w:r>
      <w:r>
        <w:rPr>
          <w:b/>
        </w:rPr>
        <w:t xml:space="preserve">All My Flock, every single one of you should be doing   the SAME. </w:t>
      </w:r>
      <w:r>
        <w:t xml:space="preserve">  Helping your neighbor, helping the child that needs help, feeding the hungry  because you are all Priests, every single one  of you .   </w:t>
      </w:r>
    </w:p>
    <w:p w:rsidR="00376B53" w:rsidRDefault="00376B53">
      <w:r>
        <w:tab/>
        <w:t xml:space="preserve">So, as My Name is Jehovah, Creator of Heaven and Earth through the Power of the Holy Spirit, with My Son Jesus Christ of Nazareth, I am issuing an order to all My Priests, My Saints, to do as I command   .  Don't wait until tomorrow.  Do it </w:t>
      </w:r>
      <w:r>
        <w:rPr>
          <w:b/>
        </w:rPr>
        <w:t>Now</w:t>
      </w:r>
      <w:r>
        <w:t xml:space="preserve"> for the end is coming  .  The world is going to be over.  Don't depend on your </w:t>
      </w:r>
      <w:r>
        <w:rPr>
          <w:color w:val="000000"/>
        </w:rPr>
        <w:t>Pastor</w:t>
      </w:r>
      <w:r>
        <w:t xml:space="preserve">s for they're lost.  They are so puffed up and wrapped up  in their theology.  What a Shame.   What a Shame. </w:t>
      </w:r>
    </w:p>
    <w:p w:rsidR="00376B53" w:rsidRDefault="00376B53">
      <w:pPr>
        <w:rPr>
          <w:b/>
        </w:rPr>
      </w:pPr>
      <w:r>
        <w:tab/>
        <w:t xml:space="preserve">So My Flock, the Holy Spirit is going to start to put sparks of burden on you, to pray, to pray for your neighbors, to reach out to your friends  and your enemies.   To help you repent.  To help others to repent for that's how the Body  of Christ is going to go together through the Body, not through the Leadership, </w:t>
      </w:r>
      <w:r>
        <w:rPr>
          <w:b/>
        </w:rPr>
        <w:t xml:space="preserve">for the Leadership is going to fall  because they are confused and they are lost .   </w:t>
      </w:r>
    </w:p>
    <w:p w:rsidR="00376B53" w:rsidRDefault="00376B53">
      <w:r>
        <w:tab/>
        <w:t xml:space="preserve">So My Saints, take it upon yourself, go knocking on doors, pass out fliers .  Stand on your roof tops , do whatever you have to   do to save your fellow  Brothers  and Sisters, for like I said many years past,  "It will end when you least expect it. "  Tell your Brothers and Sisters, and your immediate family, for your immediate family is a starting point .  </w:t>
      </w:r>
    </w:p>
    <w:p w:rsidR="00376B53" w:rsidRDefault="00376B53">
      <w:pPr>
        <w:rPr>
          <w:b/>
        </w:rPr>
      </w:pPr>
      <w:r>
        <w:tab/>
        <w:t xml:space="preserve">For Heaven is wondrous, but hell is a place that you wouldn't want your  family to be; your Mother, your Father, your Brother, your Sisters.  For if you don't listen to My Words some are going to be in Heaven and some Brothers and Sisters in the other place .  </w:t>
      </w:r>
      <w:r>
        <w:rPr>
          <w:b/>
        </w:rPr>
        <w:t xml:space="preserve">You don't want that and I don't want that .  </w:t>
      </w:r>
    </w:p>
    <w:p w:rsidR="00376B53" w:rsidRDefault="00376B53">
      <w:r>
        <w:rPr>
          <w:b/>
        </w:rPr>
        <w:tab/>
      </w:r>
      <w:r>
        <w:t xml:space="preserve">The Holy Spirit is there to give you whatever you need .  You have to trust in Jehovah God, Jesus Christ, and the Holy Spirit .  For there is going to be trouble on your Planet very soon .  The players have their roles and they know it well.   The wrath of Satan is going to fall on the Church with tears on My Eyes, I am pleading  with you to make yourselves strong ; turn to My Son, Jesus Christ.  Repent!  Don't depend on your </w:t>
      </w:r>
      <w:r>
        <w:rPr>
          <w:color w:val="000000"/>
        </w:rPr>
        <w:t>Pastor</w:t>
      </w:r>
      <w:r>
        <w:t xml:space="preserve">s, on your Leaders .    For you will fall with them .  Make yourself strong; go knock on doors; do whatever you have to do.   For your reward in Heaven will be much.   For I know who's Heart is Pure and who's isn't.  And your reward in Heaven will be  great.  </w:t>
      </w:r>
      <w:r>
        <w:rPr>
          <w:b/>
        </w:rPr>
        <w:t>(non-understandable</w:t>
      </w:r>
      <w:r>
        <w:t xml:space="preserve"> </w:t>
      </w:r>
      <w:r>
        <w:rPr>
          <w:b/>
        </w:rPr>
        <w:t>tongues?)</w:t>
      </w:r>
      <w:r>
        <w:t xml:space="preserve"> </w:t>
      </w:r>
    </w:p>
    <w:p w:rsidR="00376B53" w:rsidRPr="003F245F" w:rsidRDefault="00376B53">
      <w:pPr>
        <w:rPr>
          <w:i/>
          <w:color w:val="FF0000"/>
          <w:sz w:val="22"/>
        </w:rPr>
      </w:pPr>
      <w:r>
        <w:rPr>
          <w:sz w:val="22"/>
        </w:rPr>
        <w:tab/>
      </w:r>
      <w:r w:rsidRPr="003F245F">
        <w:rPr>
          <w:i/>
          <w:color w:val="FF0000"/>
          <w:sz w:val="22"/>
        </w:rPr>
        <w:t>Thank you My Father .  Praise and Honor and Glory be to the Father.  Praise and Honor and Glory be to the Father.  Praise and Honor and Glory be to the Father.   Thank you Father for My Will is your Will, and your Will, Will be done .    According to the Word that's in the Bible.    According to what was stated through the Prophets.   Praise and Glory be to the Father.  Praise and Glory be to the Father.  Praise and Glory be to the Father.  Praise be to the Father.</w:t>
      </w:r>
    </w:p>
    <w:p w:rsidR="00376B53" w:rsidRDefault="00376B53"/>
    <w:p w:rsidR="00376B53" w:rsidRDefault="00376B53">
      <w:pPr>
        <w:ind w:left="504" w:hanging="504"/>
        <w:rPr>
          <w:b/>
        </w:rPr>
      </w:pPr>
      <w:r>
        <w:rPr>
          <w:b/>
        </w:rPr>
        <w:t>95.</w:t>
      </w:r>
      <w:r>
        <w:rPr>
          <w:b/>
        </w:rPr>
        <w:tab/>
        <w:t>Prophecy given to Raymond Aguilera on 18 June 1992 at 2:10 AM. in Spanish, English and non-understandable tongues.</w:t>
      </w:r>
    </w:p>
    <w:p w:rsidR="00376B53" w:rsidRDefault="00376B53"/>
    <w:p w:rsidR="00376B53" w:rsidRDefault="00376B53">
      <w:r>
        <w:rPr>
          <w:b/>
        </w:rPr>
        <w:t>Spanish:</w:t>
      </w:r>
    </w:p>
    <w:p w:rsidR="00376B53" w:rsidRDefault="00376B53">
      <w:r>
        <w:lastRenderedPageBreak/>
        <w:tab/>
        <w:t xml:space="preserve">The thing that is My son.  The thing that is.  The lady is ill.  The one that I mention before is sick   because the devil is putting  his force on her head, saying she isn't worth anything .  She is very ill.  The lady is sick.  I am going to give you a confirmation .   I am going to give you a confirmation and if you don't do  what I tell you, the lady is going to leave with your confirmation and She won't be able to do  what she has to do. </w:t>
      </w:r>
    </w:p>
    <w:p w:rsidR="00376B53" w:rsidRDefault="00376B53"/>
    <w:p w:rsidR="00376B53" w:rsidRDefault="00376B53">
      <w:r>
        <w:rPr>
          <w:b/>
        </w:rPr>
        <w:t>English:</w:t>
      </w:r>
    </w:p>
    <w:p w:rsidR="00376B53" w:rsidRDefault="00376B53">
      <w:r>
        <w:tab/>
        <w:t xml:space="preserve">If she doesn't make a commitment on the basis of what is demanded of her in regard to her faith  , she will suffer beyond what she has been used to  .  I will not allow her to exercise any form of mental abuse on you  .  Ray, I will not let her mentally abuse you .  I will not let her torment you .  She has to come on her own free will.  She will not do what she wants    for she is a possessed individual.  She is controlled by the enemy .  She will have to commit to the relationship  with you or she will not be allowed into your World .  </w:t>
      </w:r>
    </w:p>
    <w:p w:rsidR="00376B53" w:rsidRDefault="00376B53">
      <w:r>
        <w:tab/>
        <w:t xml:space="preserve">For you have a Job to do and she has to submit to your Spiritual Walk .  I will not allow her to interfere or exercise  dominion over you.  I will not allow it to happen   but she will have to understand obedience for the way of God is hard if you disobey .  She will try to force  you to think that you are in a position to live in a (similar or sinister?) position.  She has to stop controlling you for she is not strong enough to make it on her own.  For she will Fall at precisely 12:30 in the morning, for she will not be able to control  her desire for you.  She will lose all self control for she will want you sexually.  She will want you physically  .  She will call on the pretense  of a superficial  matter  because her body craves you .  </w:t>
      </w:r>
      <w:r>
        <w:rPr>
          <w:b/>
        </w:rPr>
        <w:t>(non-understandable</w:t>
      </w:r>
      <w:r>
        <w:t xml:space="preserve"> </w:t>
      </w:r>
      <w:r>
        <w:rPr>
          <w:b/>
        </w:rPr>
        <w:t>tongues?)</w:t>
      </w:r>
    </w:p>
    <w:p w:rsidR="00376B53" w:rsidRDefault="00376B53">
      <w:r>
        <w:tab/>
        <w:t xml:space="preserve">I love you Ray.  I love Ray, but walking in Christ's footsteps has never been easy .   I know you are having some struggle with the decisions you have to make according to the Prophecies .   You will get the strength when you need the strength, Ray.  Just keep your eyes focused on the Father, the Son, and the Holy Spirit .  Don't let anything, and </w:t>
      </w:r>
      <w:r>
        <w:rPr>
          <w:b/>
        </w:rPr>
        <w:t>I mean anything,</w:t>
      </w:r>
      <w:r>
        <w:t xml:space="preserve"> sway you to the right or the left .  Focus on Jesus , Jesus Christ of Nazareth, for He is the Path and the Way .  You are under our protection, our guidance  . </w:t>
      </w:r>
    </w:p>
    <w:p w:rsidR="00376B53" w:rsidRDefault="00376B53">
      <w:r>
        <w:tab/>
        <w:t xml:space="preserve">We know, We know what you're going through but you'll be fine.  You will receive the gifts.  Don't worry, Ray.  You have received a few  already .  You just don't realize it.  You will receive the others as you strengthen in your Faith, and your Walk.  Trust Jehovah, Ray .  Jehovah, the Father, the Creator  of the Universe, you will never go wrong if you trust Jehovah.  You will get confirmation .  </w:t>
      </w:r>
    </w:p>
    <w:p w:rsidR="00376B53" w:rsidRDefault="00376B53">
      <w:r>
        <w:tab/>
        <w:t xml:space="preserve">Right Now, the Prophecies that you have mailed out are having an effect on the people  who have read them.  Some are being overwhelmed.  Some are happy.  Some are getting the hunger for more .  So just trust Me, Ray.  We will not fail you and you will not fail Us, so saith Jehovah  .  </w:t>
      </w:r>
    </w:p>
    <w:p w:rsidR="00376B53" w:rsidRDefault="00376B53">
      <w:r>
        <w:tab/>
        <w:t xml:space="preserve">For the other matters that I have been promising or have promised.  For My Words are not the Words that say one thing and do another  .  I know your heart, so just focus on My Son and I will instruct you in what to do and when to do it   .  </w:t>
      </w:r>
    </w:p>
    <w:p w:rsidR="00376B53" w:rsidRDefault="00376B53">
      <w:r>
        <w:tab/>
        <w:t xml:space="preserve">You will know that it is Me.  For some of the gifts you will receive are going to amaze people  because the end is coming .  We have to bring the Body of Christ together.  I am </w:t>
      </w:r>
      <w:r>
        <w:lastRenderedPageBreak/>
        <w:t>going to</w:t>
      </w:r>
      <w:r>
        <w:rPr>
          <w:b/>
        </w:rPr>
        <w:t xml:space="preserve"> shake it</w:t>
      </w:r>
      <w:r>
        <w:t xml:space="preserve"> </w:t>
      </w:r>
      <w:r>
        <w:rPr>
          <w:b/>
        </w:rPr>
        <w:t xml:space="preserve"> </w:t>
      </w:r>
      <w:r>
        <w:t xml:space="preserve">I am going to </w:t>
      </w:r>
      <w:r>
        <w:rPr>
          <w:b/>
        </w:rPr>
        <w:t>rock it .</w:t>
      </w:r>
      <w:r>
        <w:t xml:space="preserve">  I  am going to do whatever has  to be done </w:t>
      </w:r>
      <w:r>
        <w:rPr>
          <w:b/>
        </w:rPr>
        <w:t>to clean it up .</w:t>
      </w:r>
      <w:r>
        <w:t xml:space="preserve">  I don't care what title, what names, what labels man has put on My Word     .  For like I said, I have </w:t>
      </w:r>
      <w:r>
        <w:rPr>
          <w:b/>
        </w:rPr>
        <w:t>One Word.</w:t>
      </w:r>
      <w:r>
        <w:t xml:space="preserve">  I am the same today as I was yesterday   .  </w:t>
      </w:r>
    </w:p>
    <w:p w:rsidR="00376B53" w:rsidRDefault="00376B53">
      <w:r>
        <w:tab/>
        <w:t xml:space="preserve">Man changes My Words to suit his purpose  and the day and the hour is almost here  .  I know you are worried about what man says and in the manner he says it  because you're not knowledgeable enough in the Bible to defend yourself .  Do not worry, Ray.  You have the Power of  the Holy Spirit .  Nothing that man can say or do can combat the Holy Spirit .  I know you have a hard time comprehending  that statement because you have never felt the Power  of the Holy Spirit   in that strength and in that manner, and it will shock you when it comes upon you .  </w:t>
      </w:r>
    </w:p>
    <w:p w:rsidR="00376B53" w:rsidRDefault="00376B53">
      <w:r>
        <w:tab/>
        <w:t xml:space="preserve">But you're My Vessel and I can do what I want with My Vessels and you're willing , so I am going to use you, Ray.  Just cling to that Rock, My son.  The Holy Spirit will guide  you and show you and give you Peace and Tranquillity  .  For man cannot harm God, but the Wrath of God    , My Spoken Word, does whatever it says it's going to do  .  It doesn't matter if it's a President, a King, an Emperor or the devil himself.  I am the First Word   .  I am the Last Word     .  </w:t>
      </w:r>
    </w:p>
    <w:p w:rsidR="00376B53" w:rsidRDefault="00376B53">
      <w:r>
        <w:tab/>
        <w:t xml:space="preserve">I know you're trying your darndest.  I hear your tears.  I hear your confusion, but Ray, you are so much stronger than you think you are; if you only knew the damage that you have done to Satan's Empire.  Just through your Prayers , just your Prayers alone , but that's another Story.  Right now, your Job is to get My Word out  as fast as you can .  I will help you and I will guide you through the Holy Spirit.  Do not worry about a thing  except pleasing your Father Jehovah  .  </w:t>
      </w:r>
    </w:p>
    <w:p w:rsidR="00376B53" w:rsidRDefault="00376B53">
      <w:r>
        <w:tab/>
        <w:t xml:space="preserve">For I know you are not looking for rewards in Heaven.  You're not looking for the praise of men .  You are focused on pleasing Me.  With that Mind, that Spirit, I can use you  . </w:t>
      </w:r>
    </w:p>
    <w:p w:rsidR="00376B53" w:rsidRDefault="00376B53">
      <w:r>
        <w:tab/>
        <w:t xml:space="preserve">For the problem of the Flesh has always been there since the fall of Adam  but you can do it, Ray.  You can conquer the Flesh   . Keep your eye on Jesus Christ of Nazareth, </w:t>
      </w:r>
      <w:r>
        <w:rPr>
          <w:b/>
        </w:rPr>
        <w:t>not on what</w:t>
      </w:r>
      <w:r>
        <w:t xml:space="preserve"> </w:t>
      </w:r>
      <w:r>
        <w:rPr>
          <w:b/>
        </w:rPr>
        <w:t>Man says .</w:t>
      </w:r>
      <w:r>
        <w:t xml:space="preserve">  I'll  repeat it again.  </w:t>
      </w:r>
      <w:r>
        <w:rPr>
          <w:b/>
        </w:rPr>
        <w:t>Keep your eye on Jesus Christ of Nazareth</w:t>
      </w:r>
      <w:r>
        <w:t xml:space="preserve"> not on the Law of man   using the name of Jesus Christ .  Remember that Ray  !   </w:t>
      </w:r>
    </w:p>
    <w:p w:rsidR="00376B53" w:rsidRDefault="00376B53">
      <w:r>
        <w:tab/>
        <w:t xml:space="preserve">The Law of Jesus Christ, labeled by man, will send you in the wrong direction . Focus  on the Purity  and the Simplicity of Jesus   Christ's Love  for his neighbor, for the sick , for the lost, for those in want.  Remember the two Laws   that Christ  said that were the most important .   That's all there is to it, Ray.  The hierarchy of the Church is wrapped and lost in </w:t>
      </w:r>
      <w:r>
        <w:rPr>
          <w:b/>
        </w:rPr>
        <w:t>Terms</w:t>
      </w:r>
      <w:r>
        <w:t xml:space="preserve"> and in </w:t>
      </w:r>
      <w:r>
        <w:rPr>
          <w:b/>
        </w:rPr>
        <w:t xml:space="preserve">Meaning </w:t>
      </w:r>
      <w:r>
        <w:t xml:space="preserve">.  They lost  the true focus  of Christ, </w:t>
      </w:r>
      <w:r>
        <w:rPr>
          <w:b/>
        </w:rPr>
        <w:t xml:space="preserve">not all of them but many have.  </w:t>
      </w:r>
    </w:p>
    <w:p w:rsidR="00376B53" w:rsidRDefault="00376B53">
      <w:r>
        <w:tab/>
        <w:t xml:space="preserve">Remember the three Laws and the two most important Laws that Jesus gave you : "Love your Father Jehovah with all your Heart, Mind and Soul " and "Love thy neighbor as you have them love you " and the next Law: tell "That Brother, thy neighbor that has not heard of Christ and inform him."  </w:t>
      </w:r>
      <w:r>
        <w:rPr>
          <w:b/>
        </w:rPr>
        <w:t>Simple</w:t>
      </w:r>
      <w:r>
        <w:t xml:space="preserve">, </w:t>
      </w:r>
      <w:r>
        <w:rPr>
          <w:b/>
        </w:rPr>
        <w:t>Direct</w:t>
      </w:r>
      <w:r>
        <w:t xml:space="preserve">, and to the </w:t>
      </w:r>
      <w:r>
        <w:rPr>
          <w:b/>
        </w:rPr>
        <w:t>Point</w:t>
      </w:r>
      <w:r>
        <w:t xml:space="preserve">.  We will talk again soon ; just remember My Words.  </w:t>
      </w:r>
    </w:p>
    <w:p w:rsidR="00376B53" w:rsidRDefault="00376B53">
      <w:r>
        <w:tab/>
        <w:t xml:space="preserve">Peace and Love and Tranquillity to you, My little son be strong , be brave for the Rocks will come but I am your Shield, your Father  , with the Son, and the Holy Spirit .  Remember that, look to Jesus Christ of Nazareth.  I love you </w:t>
      </w:r>
      <w:r>
        <w:lastRenderedPageBreak/>
        <w:t>Ray, never forget that.  This is you Father Jehovah, Creator of Heaven and Earth, the First and the Last .</w:t>
      </w:r>
    </w:p>
    <w:p w:rsidR="00376B53" w:rsidRDefault="00376B53">
      <w:pPr>
        <w:rPr>
          <w:b/>
        </w:rPr>
      </w:pPr>
    </w:p>
    <w:p w:rsidR="00376B53" w:rsidRDefault="00376B53">
      <w:pPr>
        <w:ind w:left="504" w:hanging="504"/>
        <w:rPr>
          <w:b/>
        </w:rPr>
      </w:pPr>
      <w:r>
        <w:rPr>
          <w:b/>
        </w:rPr>
        <w:t>96.</w:t>
      </w:r>
      <w:r>
        <w:rPr>
          <w:b/>
        </w:rPr>
        <w:tab/>
        <w:t>Prophecy given to Raymond Aguilera on 18 June 1992 at 2:31 AM. Thursday in tongues, Spanish, English and Non-understandable tongues.</w:t>
      </w:r>
    </w:p>
    <w:p w:rsidR="00376B53" w:rsidRDefault="00376B53"/>
    <w:p w:rsidR="00376B53" w:rsidRDefault="00376B53">
      <w:r>
        <w:rPr>
          <w:b/>
        </w:rPr>
        <w:t>Spanish:</w:t>
      </w:r>
    </w:p>
    <w:p w:rsidR="00376B53" w:rsidRDefault="00376B53">
      <w:r>
        <w:tab/>
        <w:t>Because, because.  The water that I said, that was going to come, is going to come .  There is going to be the time of the storm and the storm is going to rip and throw everything everywhere</w:t>
      </w:r>
      <w:r w:rsidRPr="00E2005C">
        <w:t xml:space="preserve">. </w:t>
      </w:r>
      <w:r w:rsidR="00AD5DC1" w:rsidRPr="00E2005C">
        <w:t>The water is going to go up and down very high like the mountains .</w:t>
      </w:r>
      <w:r w:rsidRPr="00E2005C">
        <w:t xml:space="preserve"> </w:t>
      </w:r>
      <w:r>
        <w:t xml:space="preserve">Yes, Reymundo.  It's the truth.  I cannot tell you the exact date but it's very close, everything that I have said to you. </w:t>
      </w:r>
      <w:r>
        <w:rPr>
          <w:b/>
        </w:rPr>
        <w:t>(Non-understandable tongues?)</w:t>
      </w:r>
      <w:r>
        <w:t xml:space="preserve">  </w:t>
      </w:r>
      <w:smartTag w:uri="urn:schemas-microsoft-com:office:smarttags" w:element="State">
        <w:smartTag w:uri="urn:schemas-microsoft-com:office:smarttags" w:element="place">
          <w:r>
            <w:t>Ark.</w:t>
          </w:r>
        </w:smartTag>
      </w:smartTag>
      <w:r>
        <w:t xml:space="preserve">  </w:t>
      </w:r>
      <w:smartTag w:uri="urn:schemas-microsoft-com:office:smarttags" w:element="State">
        <w:smartTag w:uri="urn:schemas-microsoft-com:office:smarttags" w:element="place">
          <w:r>
            <w:t>Ark.</w:t>
          </w:r>
        </w:smartTag>
      </w:smartTag>
      <w:r>
        <w:t xml:space="preserve">  </w:t>
      </w:r>
      <w:smartTag w:uri="urn:schemas-microsoft-com:office:smarttags" w:element="State">
        <w:smartTag w:uri="urn:schemas-microsoft-com:office:smarttags" w:element="place">
          <w:r>
            <w:t>Ark.</w:t>
          </w:r>
        </w:smartTag>
      </w:smartTag>
    </w:p>
    <w:p w:rsidR="00376B53" w:rsidRDefault="00376B53"/>
    <w:p w:rsidR="00376B53" w:rsidRDefault="00376B53">
      <w:r>
        <w:rPr>
          <w:b/>
        </w:rPr>
        <w:t>English:</w:t>
      </w:r>
    </w:p>
    <w:p w:rsidR="00376B53" w:rsidRDefault="00376B53">
      <w:r>
        <w:tab/>
        <w:t xml:space="preserve">The day is coming that is upon you, and you don't even realize it.  My Children you must wake up.  You must educate and inform your Children of what's ahead, for the abyss  is in front of you.  For when the clock strikes twelve is the time  that the new Day begins .  The new Day of  the new World of the new Heaven will come just like when the clock strikes twelve and you'll have a new Day   .   That's how it will be in the end.  It will be fast and swift but for the  Good Ones, the Pure  at Heart, the Righteous , the Ones who repent their sins,   it is just the Glorious beginning .  </w:t>
      </w:r>
    </w:p>
    <w:p w:rsidR="00376B53" w:rsidRDefault="00376B53">
      <w:r>
        <w:tab/>
        <w:t xml:space="preserve">For they will be in Heaven with Me, and My Son, and the Holy Spirit forever without a care , without a worry.  Your Bodies of today have no idea or comprehension of what it is to live in total Peace   and Harmony  with your Brother, with your Sister, with Nature , with everything around you.  It's wondrous.  You can fantasize  and imagine but it's more wondrous than you can fantasize.   It's more wondrous than you could possible dream.   For that's what is waiting for the Saints that turn to Jesus  Christ of Nazareth.  </w:t>
      </w:r>
    </w:p>
    <w:p w:rsidR="00376B53" w:rsidRDefault="00376B53">
      <w:r>
        <w:tab/>
        <w:t xml:space="preserve">For He is the </w:t>
      </w:r>
      <w:r>
        <w:rPr>
          <w:b/>
        </w:rPr>
        <w:t>Path</w:t>
      </w:r>
      <w:r>
        <w:t xml:space="preserve">.  He is the </w:t>
      </w:r>
      <w:r>
        <w:rPr>
          <w:b/>
        </w:rPr>
        <w:t>Door</w:t>
      </w:r>
      <w:r>
        <w:t xml:space="preserve"> </w:t>
      </w:r>
      <w:r>
        <w:rPr>
          <w:b/>
        </w:rPr>
        <w:t>for everlasting Salvation .</w:t>
      </w:r>
      <w:r>
        <w:t xml:space="preserve">  So My Children, repent, look to Jesus  Christ  of Nazareth.  Only Jesus Christ  of </w:t>
      </w:r>
      <w:smartTag w:uri="urn:schemas-microsoft-com:office:smarttags" w:element="City">
        <w:smartTag w:uri="urn:schemas-microsoft-com:office:smarttags" w:element="place">
          <w:r>
            <w:t>Nazareth</w:t>
          </w:r>
        </w:smartTag>
      </w:smartTag>
      <w:r>
        <w:t xml:space="preserve">, remember that.  I can never understate it, look to Jesus Christ of Nazareth, pound that into your head.  For Man's laws, Man's ways will lead you to the Pit.  You Pray , and Pray.  The Holy Spirit will show you, will guide you, will direct you .  Jesus Christ of </w:t>
      </w:r>
      <w:smartTag w:uri="urn:schemas-microsoft-com:office:smarttags" w:element="place">
        <w:smartTag w:uri="urn:schemas-microsoft-com:office:smarttags" w:element="City">
          <w:r>
            <w:t>Nazareth</w:t>
          </w:r>
        </w:smartTag>
      </w:smartTag>
      <w:r>
        <w:t xml:space="preserve"> is the </w:t>
      </w:r>
      <w:r>
        <w:rPr>
          <w:b/>
        </w:rPr>
        <w:t xml:space="preserve">Way   </w:t>
      </w:r>
      <w:r>
        <w:t xml:space="preserve">.  Not the Law of Man, burn that into your Head, into your Mind.   </w:t>
      </w:r>
    </w:p>
    <w:p w:rsidR="00376B53" w:rsidRDefault="00376B53">
      <w:r>
        <w:tab/>
        <w:t xml:space="preserve">Jesus Christ of </w:t>
      </w:r>
      <w:smartTag w:uri="urn:schemas-microsoft-com:office:smarttags" w:element="City">
        <w:smartTag w:uri="urn:schemas-microsoft-com:office:smarttags" w:element="place">
          <w:r>
            <w:t>Nazareth</w:t>
          </w:r>
        </w:smartTag>
      </w:smartTag>
      <w:r>
        <w:t xml:space="preserve"> has the Keys to the Kingdom , not Man's laws, Man's stipulation , Man's burdens  .  Just because they use the Name of Jesus Christ does not make them right .  The Holy Spirit, the Counselor, the Provider of the truth  is there  with you now but you have to make a firm  commitment in your Heart, in your Mind .   You have to really want Jesus not just say it.  </w:t>
      </w:r>
    </w:p>
    <w:p w:rsidR="00376B53" w:rsidRDefault="00376B53">
      <w:r>
        <w:tab/>
        <w:t xml:space="preserve">For He is the </w:t>
      </w:r>
      <w:r>
        <w:rPr>
          <w:b/>
        </w:rPr>
        <w:t>Way</w:t>
      </w:r>
      <w:r>
        <w:t xml:space="preserve">, not the rules and regulations that all these churches  have   .  Some are really way off.  Some are struggling.  They have an idea but they are placing  all these regulations  and burdens on you.  They mean well but they Lost the Focus .  It doesn't matter how free they say they are .  </w:t>
      </w:r>
      <w:r>
        <w:rPr>
          <w:b/>
        </w:rPr>
        <w:t>None of them are free, not a single one  .</w:t>
      </w:r>
      <w:r>
        <w:t xml:space="preserve">  You have to turn your eyes and your ears on Jesus Christ  of </w:t>
      </w:r>
      <w:smartTag w:uri="urn:schemas-microsoft-com:office:smarttags" w:element="City">
        <w:smartTag w:uri="urn:schemas-microsoft-com:office:smarttags" w:element="place">
          <w:r>
            <w:t>Nazareth</w:t>
          </w:r>
        </w:smartTag>
      </w:smartTag>
      <w:r>
        <w:t xml:space="preserve">.  I don't </w:t>
      </w:r>
      <w:r>
        <w:lastRenderedPageBreak/>
        <w:t xml:space="preserve">know how many ways I can say it and in how many manners it has to be said  but I am going to keep saying it until you listen.  </w:t>
      </w:r>
    </w:p>
    <w:p w:rsidR="00376B53" w:rsidRDefault="00376B53">
      <w:r>
        <w:tab/>
        <w:t xml:space="preserve">The same with you </w:t>
      </w:r>
      <w:r>
        <w:rPr>
          <w:color w:val="000000"/>
        </w:rPr>
        <w:t>pastor</w:t>
      </w:r>
      <w:r>
        <w:t xml:space="preserve">s, remember the Name Jesus Christ of Nazareth, the </w:t>
      </w:r>
      <w:r>
        <w:rPr>
          <w:b/>
        </w:rPr>
        <w:t>Way</w:t>
      </w:r>
      <w:r>
        <w:t xml:space="preserve">, the </w:t>
      </w:r>
      <w:r>
        <w:rPr>
          <w:b/>
        </w:rPr>
        <w:t xml:space="preserve">Path </w:t>
      </w:r>
      <w:r>
        <w:t xml:space="preserve">, the </w:t>
      </w:r>
      <w:r>
        <w:rPr>
          <w:b/>
        </w:rPr>
        <w:t>Door</w:t>
      </w:r>
      <w:r>
        <w:t xml:space="preserve">, </w:t>
      </w:r>
      <w:r>
        <w:rPr>
          <w:b/>
        </w:rPr>
        <w:t xml:space="preserve">the Keys to Heaven; not your rules , not your regulations. </w:t>
      </w:r>
      <w:r>
        <w:t xml:space="preserve">  It doesn't matter how hard or how you work or how you play.  Get your focus .  The law of Man is the law of Man .  The Law of Jesus is salvation .  Don't, please don't try to make the Bible  something that it isn't to justify what you want it to be.   The Bible has the answers but you have to read it with an open </w:t>
      </w:r>
      <w:r>
        <w:rPr>
          <w:b/>
        </w:rPr>
        <w:t>Mind</w:t>
      </w:r>
      <w:r>
        <w:t xml:space="preserve">, open </w:t>
      </w:r>
      <w:r>
        <w:rPr>
          <w:b/>
        </w:rPr>
        <w:t>Heart</w:t>
      </w:r>
      <w:r>
        <w:t xml:space="preserve">.   The minute you put our God in a box you're </w:t>
      </w:r>
      <w:r>
        <w:rPr>
          <w:b/>
        </w:rPr>
        <w:t>lost    .</w:t>
      </w:r>
      <w:r>
        <w:t xml:space="preserve">  </w:t>
      </w:r>
    </w:p>
    <w:p w:rsidR="00376B53" w:rsidRDefault="00376B53">
      <w:r>
        <w:tab/>
        <w:t>He can do more wondrous things than your little Mind could comprehend  .  So My Children relax, take a deep breath, and focus on Jesus  Christ  of Nazareth, the Holy Spirit will guide you .  Remember that!  This is your Father  , Jehovah.  The Creator of Heaven and Earth, of all that is and will be  .  I want you in Heaven.  I really do, but you have to be sincere.  If you could only see what I can see, and that's the Heart .  You could never fool My Son or Me .  I'll be waiting for you in Heaven .  This is your Father .  I love you.  I adore you, but remember My Son, Jesus Christ.  My Only Begotten Son  who died for you .</w:t>
      </w:r>
    </w:p>
    <w:p w:rsidR="00376B53" w:rsidRDefault="00376B53"/>
    <w:p w:rsidR="00376B53" w:rsidRDefault="00376B53">
      <w:pPr>
        <w:ind w:left="504" w:hanging="504"/>
        <w:rPr>
          <w:b/>
        </w:rPr>
      </w:pPr>
      <w:r>
        <w:rPr>
          <w:b/>
        </w:rPr>
        <w:t>97.</w:t>
      </w:r>
      <w:r>
        <w:rPr>
          <w:b/>
        </w:rPr>
        <w:tab/>
        <w:t>Prophecy given to Raymond Aguilera on 18 June 1992 at 10:04 AM. Thursday in Spanish.</w:t>
      </w:r>
    </w:p>
    <w:p w:rsidR="00376B53" w:rsidRDefault="00376B53"/>
    <w:p w:rsidR="00376B53" w:rsidRDefault="00376B53">
      <w:r>
        <w:tab/>
        <w:t xml:space="preserve">Vehicle.  Pig's Vehicle.  Pig's Vehicle.  The Pig has a Vehicle.  The Vehicle that he uses  to hear  what the People are saying .  The Vehicle that he uses to learn what's happening behind doors and walls  because he wants to know everything .  The Pig wants to know everything.  The day is here now  that you won't be able to say anything , and you're going to have fear to hear what's happening, for the ears of the World are everywhere .  You won't be able to trust anyone .  For your Brothers, your Mother , your Father , and your Wife could send you to Jail if you don't think like the Pig    .  What a shame, it is a shame.  </w:t>
      </w:r>
    </w:p>
    <w:p w:rsidR="00376B53" w:rsidRDefault="00376B53">
      <w:r>
        <w:tab/>
        <w:t xml:space="preserve">Your Father knows everything.  Your Father knows what's going to happen before it happens .  I made everything; My Sons and Daughters, the Stars, the World, the Heavens, everything you see and touch.  Everything is </w:t>
      </w:r>
      <w:r>
        <w:rPr>
          <w:b/>
        </w:rPr>
        <w:t>Mine</w:t>
      </w:r>
      <w:r>
        <w:t xml:space="preserve"> because with My Word, I made it  with My Son and the Holy Spirit.  The time is going to come and it's going to be very hard, so hard that you're  going to think, "Why was I born, for life is so hard.  I can't even breathe .  I cannot rest   because there are people behind me every minute  . "   </w:t>
      </w:r>
    </w:p>
    <w:p w:rsidR="00376B53" w:rsidRDefault="00376B53">
      <w:r>
        <w:tab/>
        <w:t xml:space="preserve">When those days come I want you to remember your Father of Heaven  with the Holy Spirit and My Son, Jesus.  For My Word says what is Right, and I do not Lie , everything that I am telling you is going to happen .   I want you to remember during that time I will always be there.  The Door to Heaven is My Son, Jesus.  You have to point your </w:t>
      </w:r>
      <w:r>
        <w:rPr>
          <w:b/>
        </w:rPr>
        <w:t xml:space="preserve">Mind </w:t>
      </w:r>
      <w:r>
        <w:t xml:space="preserve"> to My Son, Jesus.  He will help you with the Holy Spirit because everything is going to go bad.  </w:t>
      </w:r>
    </w:p>
    <w:p w:rsidR="00376B53" w:rsidRDefault="00376B53">
      <w:r>
        <w:tab/>
        <w:t xml:space="preserve">Then I am going to send My Son.  </w:t>
      </w:r>
      <w:r>
        <w:rPr>
          <w:b/>
        </w:rPr>
        <w:t>"He is going to clean up everything "</w:t>
      </w:r>
      <w:r>
        <w:t xml:space="preserve">  Remember that!  My Son Jesus has the Force.  He has My Word to do what I tell him .  I am going to </w:t>
      </w:r>
      <w:r>
        <w:lastRenderedPageBreak/>
        <w:t xml:space="preserve">tell Him  to clean everything that is dirty.  I want only what is </w:t>
      </w:r>
      <w:r>
        <w:rPr>
          <w:b/>
        </w:rPr>
        <w:t xml:space="preserve">clean </w:t>
      </w:r>
      <w:r>
        <w:t xml:space="preserve">.  </w:t>
      </w:r>
    </w:p>
    <w:p w:rsidR="00376B53" w:rsidRDefault="00376B53">
      <w:r>
        <w:tab/>
        <w:t xml:space="preserve">The rest, I am going to put with the devil in the Pit for all the time  that there is time  .  The Pit is a place where they are going to suffer for all the time that there is time .  Many people don't want to hear this!  They don't believe that God can do this !  But Look!   The people that are going to the Pit are the people that didn't look for Me .  They looked for the devil and they found him.   My Saints placed their </w:t>
      </w:r>
      <w:r>
        <w:rPr>
          <w:b/>
        </w:rPr>
        <w:t>Minds</w:t>
      </w:r>
      <w:r>
        <w:t xml:space="preserve"> on their God, with the Son and the Holy Spirit .  </w:t>
      </w:r>
    </w:p>
    <w:p w:rsidR="00376B53" w:rsidRDefault="00376B53">
      <w:pPr>
        <w:rPr>
          <w:b/>
        </w:rPr>
      </w:pPr>
      <w:r>
        <w:tab/>
        <w:t xml:space="preserve">The Father knows everything.  The Father doesn't want you there.  He has the Love of all the World but you have the free will to do whatever you want.  I am not going to change your mind  .  You have to choose but I am going to tell you the truth .  </w:t>
      </w:r>
      <w:r>
        <w:rPr>
          <w:b/>
        </w:rPr>
        <w:t xml:space="preserve">I am going to tell you the truth until you get tired of hearing it, but it's the truth   .  </w:t>
      </w:r>
    </w:p>
    <w:p w:rsidR="00376B53" w:rsidRDefault="00376B53">
      <w:r>
        <w:tab/>
        <w:t xml:space="preserve">If My Son sends you to that </w:t>
      </w:r>
      <w:r>
        <w:rPr>
          <w:b/>
        </w:rPr>
        <w:t>Place</w:t>
      </w:r>
      <w:r>
        <w:t xml:space="preserve"> you won't be able to say that you didn't know   .  For I am the God of everything, and this minute I am telling you the </w:t>
      </w:r>
      <w:r>
        <w:rPr>
          <w:b/>
        </w:rPr>
        <w:t>truth</w:t>
      </w:r>
      <w:r>
        <w:t xml:space="preserve">.  The Holy Spirit is placing that </w:t>
      </w:r>
      <w:r>
        <w:rPr>
          <w:b/>
        </w:rPr>
        <w:t xml:space="preserve">Spark </w:t>
      </w:r>
      <w:r>
        <w:t xml:space="preserve"> in your Heart.  </w:t>
      </w:r>
      <w:r>
        <w:rPr>
          <w:b/>
        </w:rPr>
        <w:t>Right Now !</w:t>
      </w:r>
      <w:r>
        <w:t xml:space="preserve">  For I don't want you to tell Me that  you didn't know.  In the Pit you're going to suffer for all the time that there is time .  There are many people that don't believe this .  What a shame, for it's the </w:t>
      </w:r>
      <w:r>
        <w:rPr>
          <w:b/>
        </w:rPr>
        <w:t>truth</w:t>
      </w:r>
      <w:r>
        <w:t xml:space="preserve">.   </w:t>
      </w:r>
    </w:p>
    <w:p w:rsidR="00376B53" w:rsidRDefault="00376B53">
      <w:r>
        <w:tab/>
        <w:t xml:space="preserve">The devil doesn't want you to know the truth , for if you don't believe then </w:t>
      </w:r>
      <w:r>
        <w:rPr>
          <w:b/>
        </w:rPr>
        <w:t>He</w:t>
      </w:r>
      <w:r>
        <w:t xml:space="preserve"> can eat you .  You have the chance to place your </w:t>
      </w:r>
      <w:r>
        <w:rPr>
          <w:b/>
        </w:rPr>
        <w:t>Mind</w:t>
      </w:r>
      <w:r>
        <w:t xml:space="preserve"> on your God.  The One who made everything  with his Word or with the devil who took to the pit everything that he touched .  You have to choose .  With the Love of My Heart , with the Love of My Son, Jesus, with the Love of the Holy Spirit, We are telling you the </w:t>
      </w:r>
      <w:r>
        <w:rPr>
          <w:b/>
        </w:rPr>
        <w:t xml:space="preserve">truth </w:t>
      </w:r>
      <w:r>
        <w:t xml:space="preserve">.  I am telling you with a Word, that you can tell, that it's the </w:t>
      </w:r>
      <w:r>
        <w:rPr>
          <w:b/>
        </w:rPr>
        <w:t xml:space="preserve">truth </w:t>
      </w:r>
      <w:r>
        <w:t xml:space="preserve">.  </w:t>
      </w:r>
    </w:p>
    <w:p w:rsidR="00376B53" w:rsidRDefault="00376B53">
      <w:r>
        <w:tab/>
        <w:t xml:space="preserve">I love you with all My Heart.  </w:t>
      </w:r>
      <w:r>
        <w:rPr>
          <w:b/>
        </w:rPr>
        <w:t>I am going to cry if I lose you .</w:t>
      </w:r>
      <w:r>
        <w:t xml:space="preserve">  But what is the </w:t>
      </w:r>
      <w:r>
        <w:rPr>
          <w:b/>
        </w:rPr>
        <w:t>truth</w:t>
      </w:r>
      <w:r>
        <w:t xml:space="preserve"> is the </w:t>
      </w:r>
      <w:r>
        <w:rPr>
          <w:b/>
        </w:rPr>
        <w:t xml:space="preserve">truth </w:t>
      </w:r>
      <w:r>
        <w:t xml:space="preserve">.  Nothing can change what is the </w:t>
      </w:r>
      <w:r>
        <w:rPr>
          <w:b/>
        </w:rPr>
        <w:t xml:space="preserve">truth </w:t>
      </w:r>
      <w:r>
        <w:t xml:space="preserve">.  </w:t>
      </w:r>
      <w:r>
        <w:rPr>
          <w:b/>
        </w:rPr>
        <w:t>I, with My Son, and with the Holy Spirit, We are the truth  .</w:t>
      </w:r>
      <w:r>
        <w:t xml:space="preserve">  No one wants to send you to that place.   Everyone in Heaven wants you  to come  with Us to Heaven.    Just the devil wants you to live with him  but that's the way it's going to be.  </w:t>
      </w:r>
    </w:p>
    <w:p w:rsidR="00376B53" w:rsidRDefault="00376B53">
      <w:r>
        <w:tab/>
        <w:t xml:space="preserve">Hear Me!  Hear Me!  This is your Father.  Your Father with his Son, and the Holy Spirit, with the Heart of the World, with the Heart of everything that is right.  </w:t>
      </w:r>
      <w:r>
        <w:rPr>
          <w:b/>
        </w:rPr>
        <w:t>I am telling you the truth.</w:t>
      </w:r>
      <w:r>
        <w:t xml:space="preserve">  Hear Me!  Hear Me!  This is your Father.</w:t>
      </w:r>
    </w:p>
    <w:p w:rsidR="00376B53" w:rsidRDefault="00376B53">
      <w:r>
        <w:t xml:space="preserve"> </w:t>
      </w:r>
    </w:p>
    <w:p w:rsidR="00376B53" w:rsidRDefault="00376B53">
      <w:pPr>
        <w:ind w:left="504" w:hanging="504"/>
        <w:rPr>
          <w:b/>
        </w:rPr>
      </w:pPr>
      <w:r>
        <w:rPr>
          <w:b/>
        </w:rPr>
        <w:t>98.</w:t>
      </w:r>
      <w:r>
        <w:rPr>
          <w:b/>
        </w:rPr>
        <w:tab/>
        <w:t>Prophecy given to Raymond Aguilera on 18 June 1992 at 11:00 AM. in English.</w:t>
      </w:r>
    </w:p>
    <w:p w:rsidR="00376B53" w:rsidRDefault="00376B53"/>
    <w:p w:rsidR="00376B53" w:rsidRDefault="00376B53">
      <w:r>
        <w:tab/>
        <w:t xml:space="preserve">I love you.  The Art of Love is simple.  The Art of Love is giving yourself to someone completely  .  Laying down your life without any second thoughts , that's what Love is.  It's forever giving and never expecting anything in return .  Love is something beyond the self.   Love cannot be contained.   Love flows like a rushing River  .   Love is the beginning of Birth.   Love and the makings  of Love  is not of the Flesh.   </w:t>
      </w:r>
    </w:p>
    <w:p w:rsidR="00376B53" w:rsidRDefault="00376B53">
      <w:r>
        <w:tab/>
        <w:t xml:space="preserve">It is the Creation of the Creator.  For the Creator is Pure Love .  Love helps you grow .  Love makes you strong.   Love makes you wise.   Love brings you closer to Jehovah, to Jesus Christ, to the Holy Spirit .   Love is what every Christian should strive for, the Love of Christ, the Love of the Holy </w:t>
      </w:r>
      <w:r>
        <w:lastRenderedPageBreak/>
        <w:t xml:space="preserve">Spirit, the Love of the Father , Jehovah.   Your God is not complex.  Your God is simple.  Simply Love .   That's not hard to comprehend.  You have to forget the self  .  </w:t>
      </w:r>
    </w:p>
    <w:p w:rsidR="00376B53" w:rsidRDefault="00376B53">
      <w:r>
        <w:tab/>
        <w:t xml:space="preserve">I know many People could never comprehend such a statement and yet  it's so simple.   Everyone has it.  Everyone can use it.  Everyone needs it .  But if you don't practice your Love towards your fellow man , even on the little things , your Spirit will never be fulfilled.  You will always be lacking.  It will always have that craving of Dissatisfaction  because what you give out, in the form of Love , you need to have filled in your Spirit.   </w:t>
      </w:r>
    </w:p>
    <w:p w:rsidR="00376B53" w:rsidRDefault="00376B53">
      <w:r>
        <w:tab/>
        <w:t xml:space="preserve">You reach out for My Son Jesus Christ out of Love  and He'll reach out for you, out of Love.  He reaches for you without you even knowing it.  I reach out for you.  The Holy Spirit reaches out for you.   We all have our Arms open.  We want to hold you.  We want to touch you  .  We want to Love you.  We want to take care of you  .  We want to protect you, all out of that one Word, Love  .  </w:t>
      </w:r>
    </w:p>
    <w:p w:rsidR="00376B53" w:rsidRDefault="00376B53">
      <w:r>
        <w:tab/>
        <w:t xml:space="preserve">But you have a choice to Love Us or not.  The Word is basically simple , but man has made such a complex meaning of so many different words  that are basically simple .  For if you want to go to Heaven, you have to know how to Love and not expect anything in return .  Do it because you want to , because Christ Loved you.  He died for you because He Loved Me.   He died for you.  I sent My Son to die for you because I Loved you .   </w:t>
      </w:r>
    </w:p>
    <w:p w:rsidR="00376B53" w:rsidRDefault="00376B53">
      <w:r>
        <w:tab/>
        <w:t xml:space="preserve">I am talking to you now because I Love you.   I want you to hear and understand the Love that's on My Lips . </w:t>
      </w:r>
      <w:r>
        <w:rPr>
          <w:b/>
        </w:rPr>
        <w:t xml:space="preserve"> For if anything will save you, it will be the Love that grows in your Heart , that communicates with Me. </w:t>
      </w:r>
      <w:r>
        <w:t xml:space="preserve">  It's not what Man tells you, </w:t>
      </w:r>
      <w:r>
        <w:rPr>
          <w:color w:val="000000"/>
        </w:rPr>
        <w:t>Pastor</w:t>
      </w:r>
      <w:r>
        <w:t xml:space="preserve">s , Theologians, Politicians.   You have so many labels  and titles but that's not important    .  </w:t>
      </w:r>
    </w:p>
    <w:p w:rsidR="00376B53" w:rsidRDefault="00376B53">
      <w:r>
        <w:tab/>
        <w:t xml:space="preserve">The most important thing is that you Love Me above everything else .  And you'll be okay through all the trials and tribulations, through the ups and downs of this World  .  For I will never forsake you if you Love Me and I Love you  .  We will Create this unbreakable bond that nothing in the Universe can break.   For even if you ran away I will not let you go because I Love you .   Because I know that you will come back.  Because you Love Me .   </w:t>
      </w:r>
    </w:p>
    <w:p w:rsidR="00376B53" w:rsidRDefault="00376B53">
      <w:r>
        <w:tab/>
        <w:t xml:space="preserve">My Children, it's simple.  It is so simple.  Love your Father in Heaven , the Creator of Heaven  and Earth, with My Son Jesus Christ of </w:t>
      </w:r>
      <w:smartTag w:uri="urn:schemas-microsoft-com:office:smarttags" w:element="City">
        <w:smartTag w:uri="urn:schemas-microsoft-com:office:smarttags" w:element="place">
          <w:r>
            <w:t>Nazareth</w:t>
          </w:r>
        </w:smartTag>
      </w:smartTag>
      <w:r>
        <w:t xml:space="preserve">, and the Holy Spirit.  That's all I ever asked of Adam and Eve, just to Love Me and I'd Love  them back , but since the fall, since the fall of the Garden of Eden, everything has been mixed up , turned upside down  by  your Arch enemy the devil.  But I am building My New Eden,  My New Heaven , My New World and I am starting over fresh  , clean .  It's right around the corner .  </w:t>
      </w:r>
    </w:p>
    <w:p w:rsidR="00376B53" w:rsidRDefault="00376B53">
      <w:r>
        <w:tab/>
        <w:t xml:space="preserve">I hope you listen to Me with an open Heart because it's so </w:t>
      </w:r>
      <w:r>
        <w:rPr>
          <w:b/>
        </w:rPr>
        <w:t xml:space="preserve">close </w:t>
      </w:r>
      <w:r>
        <w:t xml:space="preserve">.  </w:t>
      </w:r>
      <w:r>
        <w:rPr>
          <w:b/>
        </w:rPr>
        <w:t>It is so close</w:t>
      </w:r>
      <w:r>
        <w:t xml:space="preserve">.  It would scare you if you knew the date .  But it comes down to the basic Word that was used in the Garden of Eden.  "Love ."  That Word is going to be reestablished just like the Garden , in many years passed, when your Parents forsake Me, but listen, it doesn't mean it's over.   It just means that We are approaching a New Level, a New World, a </w:t>
      </w:r>
      <w:smartTag w:uri="urn:schemas-microsoft-com:office:smarttags" w:element="place">
        <w:smartTag w:uri="urn:schemas-microsoft-com:office:smarttags" w:element="PlaceName">
          <w:r>
            <w:t>New</w:t>
          </w:r>
        </w:smartTag>
        <w:r>
          <w:t xml:space="preserve"> </w:t>
        </w:r>
        <w:smartTag w:uri="urn:schemas-microsoft-com:office:smarttags" w:element="PlaceType">
          <w:r>
            <w:t>Garden</w:t>
          </w:r>
        </w:smartTag>
      </w:smartTag>
      <w:r>
        <w:t xml:space="preserve">.    </w:t>
      </w:r>
    </w:p>
    <w:p w:rsidR="00376B53" w:rsidRDefault="00376B53">
      <w:r>
        <w:tab/>
        <w:t xml:space="preserve">Prepare your Hearts and climb onto the </w:t>
      </w:r>
      <w:smartTag w:uri="urn:schemas-microsoft-com:office:smarttags" w:element="State">
        <w:smartTag w:uri="urn:schemas-microsoft-com:office:smarttags" w:element="place">
          <w:r>
            <w:t>Ark</w:t>
          </w:r>
        </w:smartTag>
      </w:smartTag>
      <w:r>
        <w:t xml:space="preserve"> .  Remember Noah.  He Loved Me and I Loved him.  The day of Noah is here  once again .  Remember I Love you.  That's all.  That is </w:t>
      </w:r>
      <w:r>
        <w:lastRenderedPageBreak/>
        <w:t>important.  Never forsake your Father, your King of Kings , your Lord of Lords , Jesus Christ of Nazareth, the Enforcer of My Law .  Through the Power of the Holy Spirit I am  going to bring you home  very soon .  Very soon.  I Love you, never forget that.  Jehovah Loves you.  Your God forever .</w:t>
      </w:r>
    </w:p>
    <w:p w:rsidR="00376B53" w:rsidRDefault="00376B53"/>
    <w:p w:rsidR="00376B53" w:rsidRDefault="00376B53">
      <w:pPr>
        <w:ind w:left="504" w:hanging="504"/>
        <w:rPr>
          <w:b/>
        </w:rPr>
      </w:pPr>
      <w:r>
        <w:rPr>
          <w:b/>
        </w:rPr>
        <w:t>99.</w:t>
      </w:r>
      <w:r>
        <w:rPr>
          <w:b/>
        </w:rPr>
        <w:tab/>
        <w:t>Prophecy given to Raymond Aguilera on 18 June 1992 in Spanish.</w:t>
      </w:r>
    </w:p>
    <w:p w:rsidR="00376B53" w:rsidRDefault="00376B53"/>
    <w:p w:rsidR="00376B53" w:rsidRDefault="00376B53">
      <w:r>
        <w:tab/>
        <w:t xml:space="preserve">Hey look!  I know you want to touch Me, Reymundo.  I know you want to do what is right but do not worry  on how you write the Prophecies.  For I am with you.  Your hand is My Hand  .  Your lips are My Lips .  I know that you want to write them correctly but you worry over everything.  I know what you're thinking .  You're thinking that if you don't write them down, correctly, I am going to kill you  right there in front of your Computer .  Don't worry so much.  I want to work with you, but if you fight Me  it becomes harder.  Just take a deep breath, rest and start again for you're making it harder than it is .  I am telling you what is right but you have so much worry that you're going to do it wrong and that you can't do anything .  </w:t>
      </w:r>
    </w:p>
    <w:p w:rsidR="00376B53" w:rsidRDefault="00376B53">
      <w:r>
        <w:tab/>
        <w:t xml:space="preserve">Look Reymundo, I have many things to say to you and I want you to write them down  correctly .  You have to have patience.  It's not important if you go fast or slow.  What's important is  that you have patience and you hear Me .  I will put the Words in your Mind in the way  that I  want you to write them.  I know.  You don't know the computer.  I know.  You don't know English.  I know.  You don't know Spanish .  That's why I want to use you , because you know nothing, and if you did I wouldn't use you  .  </w:t>
      </w:r>
    </w:p>
    <w:p w:rsidR="00376B53" w:rsidRDefault="00376B53">
      <w:r>
        <w:tab/>
        <w:t xml:space="preserve">Everyone of this World, they think they know everything .  I am going to show them My Glory, that I use what no one wants   .  And with this, I move the World with people that no one thinks I could use .  </w:t>
      </w:r>
      <w:r>
        <w:rPr>
          <w:b/>
        </w:rPr>
        <w:t>Everyone is running after the big things  and I look at the little things  ,</w:t>
      </w:r>
      <w:r>
        <w:t xml:space="preserve"> but those are the ways of God, with My Son Jesus and the Holy Spirit .  I want you to look at your body and your spirit in the little ways .  That way, when you pray I'll hear you.  For if you watch the little things  then I know that you'll watch the big things  .  </w:t>
      </w:r>
    </w:p>
    <w:p w:rsidR="00376B53" w:rsidRDefault="00376B53">
      <w:r>
        <w:tab/>
        <w:t xml:space="preserve">Reymundo, don't worry, have patience, for I am going to tell you many things .  We are just starting  and I want to start correctly with you.  I want to correct things before your worries change your </w:t>
      </w:r>
      <w:r>
        <w:rPr>
          <w:b/>
        </w:rPr>
        <w:t xml:space="preserve">Mind  </w:t>
      </w:r>
      <w:r>
        <w:t xml:space="preserve">.  For you can do what you want .  You don't have to write anything if you don't want to.  I do not Force anyone  to do anything, but I know your Heart.  You're running after Me faster than you have in your whole life  .  For your Heart has hunger to know Me.  You didn't think I knew but I know everything .  I know you have a hunger to know Me.  I want to show you but you have to have patience.  </w:t>
      </w:r>
    </w:p>
    <w:p w:rsidR="00376B53" w:rsidRDefault="00376B53">
      <w:r>
        <w:tab/>
        <w:t xml:space="preserve">Hurry up, get up and start again but start slowly  at first, then I'll show you how to proceed faster.  I want to work with you, the two of Us.  We are going to be of one Mind.  For We have to tell the world My Word , the God that made everything, the World, the Stars, and Heaven.  For My Son has His orders on what to do , and the Angels , with My Son, are fighting  now in the War in Heaven .  Everything is going well but  there are certain things  that have to happen before other things can happen .  Everything has an order and a way that it has to happen .   </w:t>
      </w:r>
    </w:p>
    <w:p w:rsidR="00376B53" w:rsidRDefault="00376B53">
      <w:r>
        <w:lastRenderedPageBreak/>
        <w:tab/>
        <w:t xml:space="preserve">Your job is to say My Word to all the world  , but don't worry, you're in My Hands.  I will protect you, your family and the new family you're going to have   .  For I know your hunger for Me.  I have a hunger for you and the two of Us , with your help, are going to save many .  Did you hear Me, Reymundo?  Don't make yourself deaf because We have a lot of work to do  .  I know you're real tired and you haven't slept but it's very important what you're doing  .   </w:t>
      </w:r>
    </w:p>
    <w:p w:rsidR="00376B53" w:rsidRDefault="00376B53">
      <w:r>
        <w:tab/>
        <w:t>I know at times you don't think so, because the devil shoots a bullet at you  , and sometimes that bullet hits your Spirit, for you had your Armor down .  I know it hurts and you don't know what to do .  You have to walk with the Armor of God  every minute of all the days that I am talking to you , for the devil wants to shoot you with his bullets.  I have many Angels  protecting you.  I know that you don't see them but they are there .  Every minute of all the days, for My Words have to be said to My Saints.  The time is very short .  I told them in the Bible.  I would warn and protect them   .</w:t>
      </w:r>
    </w:p>
    <w:p w:rsidR="00376B53" w:rsidRDefault="00376B53"/>
    <w:p w:rsidR="00376B53" w:rsidRDefault="00376B53">
      <w:pPr>
        <w:ind w:left="504" w:hanging="504"/>
        <w:rPr>
          <w:b/>
        </w:rPr>
      </w:pPr>
      <w:r>
        <w:rPr>
          <w:b/>
        </w:rPr>
        <w:t>100.</w:t>
      </w:r>
      <w:r>
        <w:rPr>
          <w:b/>
        </w:rPr>
        <w:tab/>
        <w:t>Prophecy given to Raymond Aguilera on 19 June 1992 at 12:26 AM. in tongues, Spanish and English.</w:t>
      </w:r>
    </w:p>
    <w:p w:rsidR="00376B53" w:rsidRDefault="00376B53"/>
    <w:p w:rsidR="00376B53" w:rsidRDefault="00376B53">
      <w:r>
        <w:rPr>
          <w:b/>
        </w:rPr>
        <w:t>Spanish:</w:t>
      </w:r>
    </w:p>
    <w:p w:rsidR="00376B53" w:rsidRDefault="00376B53">
      <w:r>
        <w:tab/>
        <w:t xml:space="preserve">Crazy.  He is Crazy.  He is Crazy.  The </w:t>
      </w:r>
      <w:smartTag w:uri="urn:schemas-microsoft-com:office:smarttags" w:element="State">
        <w:smartTag w:uri="urn:schemas-microsoft-com:office:smarttags" w:element="place">
          <w:r>
            <w:t>Man.</w:t>
          </w:r>
        </w:smartTag>
      </w:smartTag>
      <w:r>
        <w:t xml:space="preserve">  He is Crazy because he believes that he can beat God .  He believes that he can kill God if he kills the ones who believe in God .  He is Crazy.  He is Crazy.  The man is mad with God because the devil said to him  that everything bad that happened to him, when he was a child was the fault of God.   Now, he wants to kill everyone who loves God , the God of the World , of the Heavens , of all that is and is not.</w:t>
      </w:r>
    </w:p>
    <w:p w:rsidR="00376B53" w:rsidRDefault="00376B53">
      <w:r>
        <w:tab/>
        <w:t xml:space="preserve">That's the way it's going to be in the days that are coming .  You have to write and tell the Saints to put their ears to the ground.  To hear the steps  of the man that is Crazy .  Because he's going to want to kill  all that believe in Christ, and in the Holy Spirit, and in the Father  .  </w:t>
      </w:r>
    </w:p>
    <w:p w:rsidR="00376B53" w:rsidRDefault="00376B53">
      <w:r>
        <w:tab/>
        <w:t xml:space="preserve">He is going to have many soldiers that are going to help him  to look for the ones who believe in Christ , and if they do not stop praying and reading the Bible, he is going to kill Christians  like animals because he has a lot, and a lot of anger with God   because the devil is telling him things.  What a shame, what has to happen in the days that are coming .  </w:t>
      </w:r>
    </w:p>
    <w:p w:rsidR="00376B53" w:rsidRDefault="00376B53"/>
    <w:p w:rsidR="00376B53" w:rsidRDefault="00376B53">
      <w:r>
        <w:rPr>
          <w:b/>
        </w:rPr>
        <w:t>English:</w:t>
      </w:r>
    </w:p>
    <w:p w:rsidR="00376B53" w:rsidRDefault="00376B53">
      <w:pPr>
        <w:rPr>
          <w:b/>
        </w:rPr>
      </w:pPr>
      <w:r>
        <w:tab/>
        <w:t xml:space="preserve">I am going to give you some loving advice .  This advice comes from the Lips of your Heavenly  Father, Jehovah.   For Jehovah is the beginning of everything.  This advice is for the Christians  that have to endure some tragedies in the future  when they are going to be persecuted .  This advice is basically simple: Keep </w:t>
      </w:r>
      <w:r>
        <w:rPr>
          <w:b/>
        </w:rPr>
        <w:t>focused</w:t>
      </w:r>
      <w:r>
        <w:t xml:space="preserve"> in Jesus Christ , your Savior through the Power  of the Holy Spirit .   </w:t>
      </w:r>
      <w:r>
        <w:rPr>
          <w:b/>
        </w:rPr>
        <w:t xml:space="preserve">You will be Saved if you keep yourself Pure and Focus on Jesus Christ.   </w:t>
      </w:r>
    </w:p>
    <w:p w:rsidR="00376B53" w:rsidRDefault="00376B53">
      <w:r>
        <w:tab/>
        <w:t xml:space="preserve">For when the Ball becomes known, the Ball will start the resignation of the Seal of the Evil Cross  on the Ball , and on the body, and on the Body of Christ  .  For the seal of the wicked cross will be implemented at the appropriate time  .  For the devil will have  his mark for the seal  will mean everlasting Torment  in Gehenna    .  </w:t>
      </w:r>
    </w:p>
    <w:p w:rsidR="00376B53" w:rsidRDefault="00376B53">
      <w:r>
        <w:tab/>
        <w:t xml:space="preserve">So beware of the </w:t>
      </w:r>
      <w:r>
        <w:rPr>
          <w:b/>
        </w:rPr>
        <w:t>seal</w:t>
      </w:r>
      <w:r>
        <w:t xml:space="preserve"> .  Beware of the Beast, for the coming of </w:t>
      </w:r>
      <w:r>
        <w:rPr>
          <w:b/>
        </w:rPr>
        <w:t>the end</w:t>
      </w:r>
      <w:r>
        <w:t xml:space="preserve"> is at hand , and will be upon you before </w:t>
      </w:r>
      <w:r>
        <w:lastRenderedPageBreak/>
        <w:t xml:space="preserve">you realize .  Heaven forbid anyone that takes the seal, for that mark seals your faith   in Gehenna.  Be on guard, stay sharp in the Word .  Read the Bible .  Focus on Jesus Christ.  The Holy Spirit will guide you   .  This is your Father, the Creator of the Universe, Jehovah . </w:t>
      </w:r>
    </w:p>
    <w:p w:rsidR="00376B53" w:rsidRDefault="00376B53"/>
    <w:p w:rsidR="00376B53" w:rsidRDefault="00376B53">
      <w:pPr>
        <w:ind w:left="504" w:hanging="504"/>
        <w:rPr>
          <w:b/>
        </w:rPr>
      </w:pPr>
      <w:r>
        <w:rPr>
          <w:b/>
        </w:rPr>
        <w:t>101.</w:t>
      </w:r>
      <w:r>
        <w:rPr>
          <w:b/>
        </w:rPr>
        <w:tab/>
        <w:t>Prophecy given to Raymond Aguilera on 19 June 1992 at 1:49 PM. Friday in English.</w:t>
      </w:r>
    </w:p>
    <w:p w:rsidR="00376B53" w:rsidRDefault="00376B53"/>
    <w:p w:rsidR="00376B53" w:rsidRDefault="00376B53">
      <w:r>
        <w:tab/>
        <w:t xml:space="preserve">Your rage is going to subside when the Holy Spirit puts that spark in your Heart .  Then you'll understand what My Prophet is doing .  How he is working to accomplish  what has to be accomplished.  Keep him in your prayers.  Help him if you can, for My Children have to unite .  We have to bring the Body of Christ together for the time of Trial and Tribulation  is at hand.  </w:t>
      </w:r>
    </w:p>
    <w:p w:rsidR="008919F6" w:rsidRPr="00E2005C" w:rsidRDefault="00376B53">
      <w:r>
        <w:tab/>
        <w:t xml:space="preserve">We have to start at once.  We have to convert our neighbor.  We have to convert our Brothers, our Sisters, anybody and everybody that listens.  This is Jehovah, your Father, the Creator of Heaven and Earth.  The Beast is accumulating Wealth and Information at this time , for the </w:t>
      </w:r>
      <w:r w:rsidR="008919F6" w:rsidRPr="00E2005C">
        <w:t xml:space="preserve">Beast is not waiting   in the slightest  to accomplish what he wants to accomplish .  He is placing many hours at his Job at the present time.  </w:t>
      </w:r>
    </w:p>
    <w:p w:rsidR="00376B53" w:rsidRDefault="00376B53">
      <w:pPr>
        <w:rPr>
          <w:b/>
        </w:rPr>
      </w:pPr>
      <w:r>
        <w:tab/>
        <w:t xml:space="preserve">So, Body of Christ, listen to the Prophecies and watch, and learn , for you will be surprised in the manner in which things will develop, for the fall of Law and Order  is at Hand, for the fall of your Rights is at Hand  , for the fall of Peace  and Tranquillity is at hand , for the fall of Satan is at Hand  .  </w:t>
      </w:r>
      <w:r>
        <w:rPr>
          <w:b/>
        </w:rPr>
        <w:t xml:space="preserve">Remember, those of you that have a Pure Heart, Pure Mind, and Pure Soul, keep your eyes focused  on Jesus  .   </w:t>
      </w:r>
    </w:p>
    <w:p w:rsidR="00376B53" w:rsidRDefault="00376B53">
      <w:r>
        <w:tab/>
        <w:t xml:space="preserve">For He is your Savior.  He is the Salvation of all that is Pure and Righteous  .  The Holy Spirit will guide you every step of the way  .  You have to open yourself up for guidance.  For the guidance will not develop, will not proceed if you do not accept Jesus  Christ of Nazareth as your King of Kings, and your Lord of Lords deep down to the heart  of your Soul , and not just on your Lips.  For your Lips mean nothing  .  </w:t>
      </w:r>
    </w:p>
    <w:p w:rsidR="00376B53" w:rsidRDefault="00376B53">
      <w:r>
        <w:tab/>
        <w:t xml:space="preserve">So, pay attention My Saints and read on for the Prophecies will get more intense, more real, for I promised My Saints  that I would warn them before the end so those of you with a clean Heart, clean Mind , and a clean Soul that are looking for the Path  to your God, Jehovah the Creator of Heaven and Earth, and want to save yourselves from the fall, the great fall, the great tribulation that is going to befall this Planet , listen, read and study the Bible.  Get your Brothers and your Sisters and read  .  </w:t>
      </w:r>
    </w:p>
    <w:p w:rsidR="00376B53" w:rsidRDefault="00376B53">
      <w:r>
        <w:tab/>
        <w:t xml:space="preserve">Read as if your life depends on it.  For every minute you're in the Bible   you're that closer to Me , Jehovah.  You have to trust Me .  You have to trust Me that I'll deliver you.  I know it will be hard but you can do it .  For I want nothing but what is </w:t>
      </w:r>
      <w:r>
        <w:rPr>
          <w:b/>
        </w:rPr>
        <w:t>Clean, Righteous and Pure  .</w:t>
      </w:r>
      <w:r>
        <w:t xml:space="preserve">  For I mentioned earlier your room is ready. Your Chair, the one you love, is waiting for you in Heaven  .  </w:t>
      </w:r>
    </w:p>
    <w:p w:rsidR="00376B53" w:rsidRDefault="00376B53">
      <w:r>
        <w:tab/>
        <w:t xml:space="preserve">So trust in the Lord Jesus Christ of </w:t>
      </w:r>
      <w:smartTag w:uri="urn:schemas-microsoft-com:office:smarttags" w:element="City">
        <w:smartTag w:uri="urn:schemas-microsoft-com:office:smarttags" w:element="place">
          <w:r>
            <w:t>Nazareth</w:t>
          </w:r>
        </w:smartTag>
      </w:smartTag>
      <w:r>
        <w:t xml:space="preserve">.  The Holy Spirit will guide you  every step of the way out , but you really have to listen .  Really listen hard for the distractions of this world are going to be intense  , more than you could ever comprehend.  If there is a desire in your heart , in that little </w:t>
      </w:r>
      <w:r>
        <w:lastRenderedPageBreak/>
        <w:t xml:space="preserve">heart of yours, I am going to build  up and make it grow in the direction of Jesus.   </w:t>
      </w:r>
    </w:p>
    <w:p w:rsidR="00376B53" w:rsidRDefault="00376B53">
      <w:r>
        <w:tab/>
        <w:t xml:space="preserve">He will show you, but you have to be willing to do it on your own.  For I only want those that really want  to come; those that are strong; those that are loving; those that care for their Brothers and Sisters; those that are giving everything that they have to bring the Word of Jesus Christ to the world .  </w:t>
      </w:r>
    </w:p>
    <w:p w:rsidR="00376B53" w:rsidRDefault="00376B53">
      <w:r>
        <w:tab/>
        <w:t xml:space="preserve">I'll watch over you.  I'll take care of you.  For I love you with all My Heart .  This is Jehovah.  This is Jehovah, Creator of Heaven and  Earth, of all that is and what will be , is the truth and nothing but the truth .  For your God is truth and what is truth is Righteousness , what is truth and </w:t>
      </w:r>
      <w:r>
        <w:rPr>
          <w:b/>
        </w:rPr>
        <w:t>Righteousness is your ticket to Heaven  .</w:t>
      </w:r>
      <w:r>
        <w:t xml:space="preserve">  So saith Jehovah, with My Son Jesus Christ of Nazareth and the Holy Spirit.</w:t>
      </w:r>
    </w:p>
    <w:p w:rsidR="00376B53" w:rsidRDefault="00376B53"/>
    <w:p w:rsidR="00376B53" w:rsidRDefault="00376B53">
      <w:pPr>
        <w:ind w:left="504" w:hanging="504"/>
        <w:rPr>
          <w:b/>
        </w:rPr>
      </w:pPr>
      <w:r>
        <w:rPr>
          <w:b/>
        </w:rPr>
        <w:t>102.</w:t>
      </w:r>
      <w:r>
        <w:rPr>
          <w:b/>
        </w:rPr>
        <w:tab/>
        <w:t>Prophecy given on 22 June 1992 at 12:51 AM. on Monday, in English, and an occurrence on 20 June 1992 at 2:12 Am. on Saturday.</w:t>
      </w:r>
    </w:p>
    <w:p w:rsidR="00376B53" w:rsidRDefault="00376B53"/>
    <w:p w:rsidR="00376B53" w:rsidRDefault="00376B53">
      <w:r>
        <w:rPr>
          <w:b/>
        </w:rPr>
        <w:t>Occurrence:</w:t>
      </w:r>
    </w:p>
    <w:p w:rsidR="00376B53" w:rsidRDefault="00376B53">
      <w:r>
        <w:tab/>
      </w:r>
      <w:r w:rsidRPr="00A20D84">
        <w:t xml:space="preserve"> </w:t>
      </w:r>
      <w:r w:rsidR="008919F6" w:rsidRPr="00A20D84">
        <w:t xml:space="preserve">I was awakened by a loud rapid sound of machine gun fire   that was so real .  </w:t>
      </w:r>
      <w:r>
        <w:t>It woke me up.  I still can hear it  in my head .  I don't know if it was a dream or something from the future, from the Lord.  I know it scared me , for it was so real .</w:t>
      </w:r>
    </w:p>
    <w:p w:rsidR="00376B53" w:rsidRDefault="00376B53"/>
    <w:p w:rsidR="00376B53" w:rsidRDefault="00376B53">
      <w:r>
        <w:rPr>
          <w:b/>
        </w:rPr>
        <w:t>English:</w:t>
      </w:r>
    </w:p>
    <w:p w:rsidR="00376B53" w:rsidRDefault="00376B53">
      <w:r>
        <w:tab/>
        <w:t xml:space="preserve">Hello Ray, so you passed your first test, if you want to call it a test.  I call it obedience  .  Though you have done a lot of other things in obedience.  I know this was hard for you, just don't worry , just keep doing what I ask you to do.  You are protected, I have to keep stating it to you and restating  to you because I know that you're having a hard time comprehending it, sensing it, and feeling secure .  When it comes down to push and shove you will know.  Jehovah does not forsake his Prophets , his Apostles , his Saints  as I said  earlier, I never have  and I never will.  That's My Word.  </w:t>
      </w:r>
    </w:p>
    <w:p w:rsidR="00376B53" w:rsidRDefault="00376B53">
      <w:r>
        <w:tab/>
        <w:t xml:space="preserve">You're going to get some static from people who think they know it all .  To the best of your ability let it go in one ear and out the other for it's not your problem  .  You're just My Messenger.  Make yourself strong and deliver the messages  where I tell you to , and you watch and see the Power and Glory of Jehovah your God grow .  For We're just beginning.  So, trust Me Ray, you have more trust than you  give yourself credit   .  </w:t>
      </w:r>
    </w:p>
    <w:p w:rsidR="00376B53" w:rsidRDefault="00376B53">
      <w:r>
        <w:tab/>
        <w:t xml:space="preserve">That was a demon that called you on the phone.   They were mad because you gave the Prophecies to your </w:t>
      </w:r>
      <w:r>
        <w:rPr>
          <w:color w:val="000000"/>
        </w:rPr>
        <w:t>pastor</w:t>
      </w:r>
      <w:r>
        <w:t xml:space="preserve">  but there is nothing they can do, not a thing .  You're in My Hands.  What your </w:t>
      </w:r>
      <w:r>
        <w:rPr>
          <w:color w:val="000000"/>
        </w:rPr>
        <w:t>pastor</w:t>
      </w:r>
      <w:r>
        <w:t xml:space="preserve"> does isn't of any importance to you .  For what he does is between him and Me , whether he is obedient or whether he isn't?  He is now accountable  to Me  because I gave him My Word, and if he closes his eyes  and ears then I will deal with it .  It's not your problem .  </w:t>
      </w:r>
      <w:r>
        <w:rPr>
          <w:b/>
        </w:rPr>
        <w:t>It's Mine and I don't have problems .</w:t>
      </w:r>
      <w:r>
        <w:t xml:space="preserve">  I take care of everything in due time.  This is Jehovah, the Creator of Universe, of all that is, and of all that is going to be.  </w:t>
      </w:r>
    </w:p>
    <w:p w:rsidR="00376B53" w:rsidRDefault="00376B53">
      <w:r>
        <w:tab/>
        <w:t xml:space="preserve">Ray, certain things on this Planet have to happen, as I said , in a certain manner, in a certain way.  All you have to do is obey My Word, Trust  Me, Pray to Me, with your Whole Heart, and Soul, and you'll be Okay.  None of the arrows , </w:t>
      </w:r>
      <w:r>
        <w:lastRenderedPageBreak/>
        <w:t xml:space="preserve">none of the stones will hit you.  Everything I promise you  will occur  , the hour and the time has been placed and set.  The same goes for the Star that's coming.  The same goes for the Beast, the Mark  of the Beast, the Wars, the Blood    .  </w:t>
      </w:r>
    </w:p>
    <w:p w:rsidR="00376B53" w:rsidRDefault="00376B53">
      <w:r>
        <w:tab/>
        <w:t xml:space="preserve">The War in the Heavens has been raging on, as I told you since Dec. 2, 1990 .  There are Battles in the Heavens.  There are Battles on Earth that you can't see .  I know you remember that one </w:t>
      </w:r>
      <w:smartTag w:uri="urn:schemas-microsoft-com:office:smarttags" w:element="City">
        <w:smartTag w:uri="urn:schemas-microsoft-com:office:smarttags" w:element="place">
          <w:r>
            <w:t>Battle</w:t>
          </w:r>
        </w:smartTag>
      </w:smartTag>
      <w:r>
        <w:t xml:space="preserve"> that We used you in.  Do you remember, when My Son  was giving you orders through your prayer language   and you were giving orders to My Angels and directing them through your prayer language  ?  I know you were amazed.  I know you were excited   and I know you could see the </w:t>
      </w:r>
      <w:smartTag w:uri="urn:schemas-microsoft-com:office:smarttags" w:element="place">
        <w:smartTag w:uri="urn:schemas-microsoft-com:office:smarttags" w:element="City">
          <w:r>
            <w:t>Battle</w:t>
          </w:r>
        </w:smartTag>
      </w:smartTag>
      <w:r>
        <w:t xml:space="preserve">.  First one you ever saw, but you only saw a skirmish   .  </w:t>
      </w:r>
    </w:p>
    <w:p w:rsidR="00376B53" w:rsidRDefault="00376B53">
      <w:r>
        <w:tab/>
        <w:t xml:space="preserve">There are bigger Battles going on , but there are going to be more Battles like that, that We're going to use you in and your body is going to react in ways that you're not used to; you will shake , you will speak strange sounds.  Some people might think they're demonic  but don't worry what people think.  You worry about your God Jehovah .  For Jehovah knows, Jesus knows, and the Holy Spirit knows, this was planned many many many thousands of years ago  .  </w:t>
      </w:r>
    </w:p>
    <w:p w:rsidR="00376B53" w:rsidRDefault="00376B53">
      <w:r>
        <w:tab/>
        <w:t xml:space="preserve">Everything is going to be done according to My Word, according to the Word I set into motion  when I decided what was going to be done , and how, and when, in the Spirit World, and in the Real World  .  </w:t>
      </w:r>
    </w:p>
    <w:p w:rsidR="00376B53" w:rsidRDefault="00376B53">
      <w:r>
        <w:tab/>
        <w:t xml:space="preserve">So Ray, you have an interesting position in this </w:t>
      </w:r>
      <w:smartTag w:uri="urn:schemas-microsoft-com:office:smarttags" w:element="City">
        <w:smartTag w:uri="urn:schemas-microsoft-com:office:smarttags" w:element="place">
          <w:r>
            <w:t>Battle</w:t>
          </w:r>
        </w:smartTag>
      </w:smartTag>
      <w:r>
        <w:t xml:space="preserve">, in this little Planet's life.   Eventually you will get used to all this commotion.  At times you will feel excited and feel happy  because you'll see the </w:t>
      </w:r>
      <w:smartTag w:uri="urn:schemas-microsoft-com:office:smarttags" w:element="City">
        <w:r>
          <w:t>Battle</w:t>
        </w:r>
      </w:smartTag>
      <w:r>
        <w:t xml:space="preserve">, how it's won, and you'll see your portion of the </w:t>
      </w:r>
      <w:smartTag w:uri="urn:schemas-microsoft-com:office:smarttags" w:element="City">
        <w:smartTag w:uri="urn:schemas-microsoft-com:office:smarttags" w:element="place">
          <w:r>
            <w:t>Battle</w:t>
          </w:r>
        </w:smartTag>
      </w:smartTag>
      <w:r>
        <w:t xml:space="preserve"> done .  </w:t>
      </w:r>
    </w:p>
    <w:p w:rsidR="00376B53" w:rsidRDefault="00376B53">
      <w:r>
        <w:tab/>
        <w:t xml:space="preserve">For there are some things We cannot explain to you because you would never comprehend them.  Not in the flesh, that's why you get so bewildered  because you want to know things  .  We can't let you know because you're not equipped in the flesh to understand .   </w:t>
      </w:r>
    </w:p>
    <w:p w:rsidR="00376B53" w:rsidRDefault="00376B53">
      <w:r>
        <w:tab/>
        <w:t xml:space="preserve">So don't worry about the </w:t>
      </w:r>
      <w:r>
        <w:rPr>
          <w:color w:val="000000"/>
        </w:rPr>
        <w:t>pastor</w:t>
      </w:r>
      <w:r>
        <w:t xml:space="preserve">s, the theologians, the witches, the demons, and all those  assorted  people that are going  to try to get you  .  For they won't lay any  burdens on you that I, Jehovah with My Son, and the Holy Spirit cannot correct .  We can correct everything because We made everything .  I know you have a hard time understanding that  and the mechanics behind it . </w:t>
      </w:r>
    </w:p>
    <w:p w:rsidR="00376B53" w:rsidRDefault="00376B53">
      <w:r>
        <w:tab/>
        <w:t xml:space="preserve">So just keep doing your Job.  We are proud of you.  Every time you pass out a Prophecy the Angels are cheering  for you , there are noises and banners   going on because We all know you can do it .  </w:t>
      </w:r>
      <w:r>
        <w:rPr>
          <w:b/>
        </w:rPr>
        <w:t>The only one who doesn't know is you.</w:t>
      </w:r>
      <w:r>
        <w:t xml:space="preserve">  So Ray, be Strong , be Brave and Pray.  Pray to Jehovah , pray to Jesus, to  the Holy Spirit, pray, pray and pray for you are doing a good Job.  I know you took a couple of hard arrows on Saturday.  I know, We heard your prayers   but you survived .  Make yourself strong.  Ray We're with you . </w:t>
      </w:r>
    </w:p>
    <w:p w:rsidR="00376B53" w:rsidRDefault="00376B53">
      <w:r>
        <w:tab/>
        <w:t>With Love, with Peace, with Tranquillity, We bid you a good night  or, I guess, a good morning.  So you take care and We are still protecting you even if you don't sense it or see it.  This is Jehovah  the Creator of the Universe, the First and the Last Word, of all that is and will be .</w:t>
      </w:r>
    </w:p>
    <w:p w:rsidR="00376B53" w:rsidRDefault="00376B53"/>
    <w:p w:rsidR="00376B53" w:rsidRDefault="00376B53">
      <w:pPr>
        <w:ind w:left="504" w:hanging="504"/>
        <w:rPr>
          <w:b/>
        </w:rPr>
      </w:pPr>
      <w:r>
        <w:rPr>
          <w:b/>
        </w:rPr>
        <w:t>103.</w:t>
      </w:r>
      <w:r>
        <w:rPr>
          <w:b/>
        </w:rPr>
        <w:tab/>
        <w:t>Prophecy given to Raymond Aguilera on 22 June 1992 at 1:27 AM. Monday in English.</w:t>
      </w:r>
    </w:p>
    <w:p w:rsidR="00376B53" w:rsidRDefault="00376B53"/>
    <w:p w:rsidR="00376B53" w:rsidRDefault="00376B53">
      <w:r>
        <w:lastRenderedPageBreak/>
        <w:tab/>
        <w:t xml:space="preserve">I love you Ray.  The Owl will come to its tree in mid-November .  The Owl will fall fast.  The Owl will meet the Hornet    .  The Hornet  will execute the Owl for the Beast only wants those who are  obedient to him  .  For the </w:t>
      </w:r>
      <w:r>
        <w:rPr>
          <w:b/>
        </w:rPr>
        <w:t>kingdom</w:t>
      </w:r>
      <w:r>
        <w:t xml:space="preserve"> of the devil is </w:t>
      </w:r>
      <w:r>
        <w:rPr>
          <w:b/>
        </w:rPr>
        <w:t xml:space="preserve">Death </w:t>
      </w:r>
      <w:r>
        <w:t xml:space="preserve">.  For the kingdom of the Beast is at hand  .  For the kingdom of the Beast will fall as it is stated in the Bible  .  The points of reference are Joel, Machabees, John, chapter six in Revelations      .    </w:t>
      </w:r>
    </w:p>
    <w:p w:rsidR="00376B53" w:rsidRDefault="00376B53">
      <w:r>
        <w:tab/>
        <w:t xml:space="preserve">The Slaughter that will occur will frighten the whole World, for they will feel helpless.   They will feel abandoned for the Wrath of God will </w:t>
      </w:r>
      <w:r>
        <w:rPr>
          <w:b/>
        </w:rPr>
        <w:t>clean</w:t>
      </w:r>
      <w:r>
        <w:t xml:space="preserve"> the Planet of all evil ways once and for all .    For they did not seek Me.  They did not Look for Me.  They loved their things  , their possessions, their mother and father, their wives and sons and daughters  more than their God .   For they never followed the ways of Jehovah.  They were </w:t>
      </w:r>
      <w:r>
        <w:rPr>
          <w:b/>
        </w:rPr>
        <w:t>bred</w:t>
      </w:r>
      <w:r>
        <w:t xml:space="preserve"> into evil .  So they shall </w:t>
      </w:r>
      <w:r>
        <w:rPr>
          <w:b/>
        </w:rPr>
        <w:t>Die</w:t>
      </w:r>
      <w:r>
        <w:t xml:space="preserve"> into evil , so saith Jehovah  .  </w:t>
      </w:r>
    </w:p>
    <w:p w:rsidR="00376B53" w:rsidRDefault="00376B53">
      <w:r>
        <w:tab/>
        <w:t xml:space="preserve">So My Saints keep this in </w:t>
      </w:r>
      <w:r>
        <w:rPr>
          <w:b/>
        </w:rPr>
        <w:t>Mind</w:t>
      </w:r>
      <w:r>
        <w:t>, implant this into your mind for the hour is coming .   That Judgment will be called on the Planet and on you,</w:t>
      </w:r>
      <w:r w:rsidRPr="008919F6">
        <w:t xml:space="preserve"> </w:t>
      </w:r>
      <w:r w:rsidR="008919F6" w:rsidRPr="008919F6">
        <w:t xml:space="preserve">and you will be held accountable  to everything that you have done since you had the maturity to know right from wrong.  </w:t>
      </w:r>
      <w:r w:rsidRPr="008919F6">
        <w:t xml:space="preserve"> </w:t>
      </w:r>
      <w:r>
        <w:t xml:space="preserve">For Jehovah is merciful .  He's a loving God but you have to obey the Rules, the Law  of My Son .  For He Died for you  on the Cross   , and the hour, the date, the time will be here before you realize    .  </w:t>
      </w:r>
    </w:p>
    <w:p w:rsidR="00376B53" w:rsidRDefault="00376B53">
      <w:r>
        <w:tab/>
        <w:t xml:space="preserve">So, for you Righteous People turn to Jesus, your King of Kings, your Lord of Lords, for He is the </w:t>
      </w:r>
      <w:r>
        <w:rPr>
          <w:b/>
        </w:rPr>
        <w:t>Path</w:t>
      </w:r>
      <w:r>
        <w:t xml:space="preserve">.  He's the </w:t>
      </w:r>
      <w:r>
        <w:rPr>
          <w:b/>
        </w:rPr>
        <w:t xml:space="preserve">Way </w:t>
      </w:r>
      <w:r>
        <w:t xml:space="preserve"> to Heaven.  Trust in Jehovah for He is Straight and Righteous and does not Lie .  For Jehovah is bringing to a close everything that is evil , everything that is not righteous, everything that is contrary to the Name of Jehovah, Jesus Christ of Nazareth, and the Holy Spirit .   </w:t>
      </w:r>
    </w:p>
    <w:p w:rsidR="00376B53" w:rsidRDefault="00376B53">
      <w:r>
        <w:tab/>
        <w:t>For Jehovah was the Creator through His Spoken Word.  My Son, My Only Begotten Son , who died for you , will be at the appointed hour , at the appointed day to pick up My Sheep,</w:t>
      </w:r>
      <w:r>
        <w:rPr>
          <w:b/>
        </w:rPr>
        <w:t xml:space="preserve"> the Pure, the Righteous, the Holy </w:t>
      </w:r>
      <w:r>
        <w:t xml:space="preserve"> in the </w:t>
      </w:r>
      <w:r>
        <w:rPr>
          <w:b/>
        </w:rPr>
        <w:t>sight</w:t>
      </w:r>
      <w:r>
        <w:t xml:space="preserve"> of your God   , the Father, the Son, and the Holy Spirit .  For the Wrath of God will befall this Planet; will shake and break everything that is not </w:t>
      </w:r>
      <w:r>
        <w:rPr>
          <w:b/>
        </w:rPr>
        <w:t xml:space="preserve">Righteous    </w:t>
      </w:r>
      <w:r>
        <w:t xml:space="preserve">.   For everything that belongs to Jehovah is </w:t>
      </w:r>
      <w:r>
        <w:rPr>
          <w:b/>
        </w:rPr>
        <w:t>Clean</w:t>
      </w:r>
      <w:r>
        <w:t xml:space="preserve">, and </w:t>
      </w:r>
      <w:r>
        <w:rPr>
          <w:b/>
        </w:rPr>
        <w:t>Pure</w:t>
      </w:r>
      <w:r>
        <w:t xml:space="preserve">, and </w:t>
      </w:r>
      <w:r>
        <w:rPr>
          <w:b/>
        </w:rPr>
        <w:t xml:space="preserve">Righteous    </w:t>
      </w:r>
      <w:r>
        <w:t xml:space="preserve">.  </w:t>
      </w:r>
    </w:p>
    <w:p w:rsidR="00376B53" w:rsidRDefault="00376B53">
      <w:pPr>
        <w:rPr>
          <w:b/>
        </w:rPr>
      </w:pPr>
      <w:r>
        <w:tab/>
        <w:t xml:space="preserve">So read the Bible, turn to Jesus.  Pray to Us.  The Father, the Son, the Holy Spirit   will guide you every step of the way, but make yourself strong  .  For the evil one is throwing darts, shooting arrows , He is slaughtering Lambs and Sheep at this very instant.  </w:t>
      </w:r>
      <w:r>
        <w:rPr>
          <w:b/>
        </w:rPr>
        <w:t xml:space="preserve">For they turned to him  as a god, and now that he is their god he can do what he wants with them and he is slaughtering them without mercy .   </w:t>
      </w:r>
    </w:p>
    <w:p w:rsidR="00376B53" w:rsidRDefault="00376B53">
      <w:pPr>
        <w:rPr>
          <w:b/>
        </w:rPr>
      </w:pPr>
      <w:r>
        <w:tab/>
        <w:t xml:space="preserve">So My Children, My Lambs, turn to Jehovah, turn to Jesus, turn to the Holy Ghost.  For the Love, Peace and Tranquillity in Heaven  will befall you if you're strong  in </w:t>
      </w:r>
      <w:r>
        <w:rPr>
          <w:b/>
        </w:rPr>
        <w:t xml:space="preserve">Faith </w:t>
      </w:r>
      <w:r>
        <w:t xml:space="preserve"> and </w:t>
      </w:r>
      <w:r>
        <w:rPr>
          <w:b/>
        </w:rPr>
        <w:t>Love</w:t>
      </w:r>
      <w:r>
        <w:t xml:space="preserve"> your God , with all your </w:t>
      </w:r>
      <w:r>
        <w:rPr>
          <w:b/>
        </w:rPr>
        <w:t>Heart</w:t>
      </w:r>
      <w:r>
        <w:t xml:space="preserve">, all your </w:t>
      </w:r>
      <w:r>
        <w:rPr>
          <w:b/>
        </w:rPr>
        <w:t>Mind</w:t>
      </w:r>
      <w:r>
        <w:t xml:space="preserve">, all your </w:t>
      </w:r>
      <w:r>
        <w:rPr>
          <w:b/>
        </w:rPr>
        <w:t xml:space="preserve">Soul   </w:t>
      </w:r>
      <w:r>
        <w:t xml:space="preserve">.  This is Jehovah your God .  This is Jehovah your God .  This is Jehovah your God, with the Holy Spirit, and My Son Jesus.  We love you all with our Hearts.  </w:t>
      </w:r>
      <w:r>
        <w:rPr>
          <w:b/>
        </w:rPr>
        <w:t>We are hoping that you understand the meaning of True Love .  For your God is Love Today, Tomorrow, and Always   .</w:t>
      </w:r>
    </w:p>
    <w:p w:rsidR="00376B53" w:rsidRDefault="00376B53"/>
    <w:p w:rsidR="00376B53" w:rsidRDefault="00376B53">
      <w:pPr>
        <w:ind w:left="504" w:hanging="504"/>
        <w:rPr>
          <w:b/>
        </w:rPr>
      </w:pPr>
      <w:r>
        <w:rPr>
          <w:b/>
        </w:rPr>
        <w:t>104.</w:t>
      </w:r>
      <w:r>
        <w:rPr>
          <w:b/>
        </w:rPr>
        <w:tab/>
        <w:t>Prophecy given to Raymond Aguilera on 22 June 1992 at 9:15 AM. in English.</w:t>
      </w:r>
    </w:p>
    <w:p w:rsidR="00376B53" w:rsidRDefault="00376B53"/>
    <w:p w:rsidR="00376B53" w:rsidRDefault="00376B53">
      <w:r>
        <w:tab/>
        <w:t xml:space="preserve">I will show you the world, Ray.  I will show you how the Earth's people  are in their Philosophy, in their Thinking .  In the manner in which they approach Me  , and in the manner they don't approach Me.  Keep your eyes and ears open.  Observe, and watch .  For they are all My People, and I love them all  to the very last one .  </w:t>
      </w:r>
    </w:p>
    <w:p w:rsidR="00376B53" w:rsidRDefault="00376B53">
      <w:r>
        <w:tab/>
        <w:t xml:space="preserve">But there are those that have decided to go the other way, and for those, I will love them  to the very last second .  Then I will release them into the devil's hands forever, and ever, and ever .  It's a shame.  It's sad.  It's a waste.  But I gave everyone a free will , a free choice, and I am not going to force anyone  to chase Me  , to follow Me , to believe in Me.  I will guide them .  I will show them.  I will put that spark in their heart , but they have to do it on their own .  </w:t>
      </w:r>
    </w:p>
    <w:p w:rsidR="00376B53" w:rsidRDefault="00376B53">
      <w:r>
        <w:tab/>
      </w:r>
      <w:r>
        <w:rPr>
          <w:b/>
        </w:rPr>
        <w:t xml:space="preserve">For Love does not force.  Love does not demand .  Love does not insist.  Love gives Love.  Love receives Love .  And then Love returns Love.  Pretty simple.  Pretty direct. </w:t>
      </w:r>
      <w:r>
        <w:t xml:space="preserve">  But most people cannot understand that.  They want to control, manipulate with selfish attitudes .  They want to dominate .  That's not Love .  That's demonic .  That's something that the devil  uses to control people , because they are so insecure, but the time of the devil is finished   .   </w:t>
      </w:r>
    </w:p>
    <w:p w:rsidR="00376B53" w:rsidRDefault="00376B53">
      <w:r>
        <w:tab/>
        <w:t xml:space="preserve">The trials, and the tribulations, that people are going to go through, are really going to separate the good ones from the bad ones .  There is nothing that can change what I have started.  The realness of what is going to happen  will </w:t>
      </w:r>
      <w:r>
        <w:rPr>
          <w:b/>
        </w:rPr>
        <w:t>shock</w:t>
      </w:r>
      <w:r>
        <w:t xml:space="preserve"> the whole world , the leaders, the followers of the leaders , the people who think they know all .  </w:t>
      </w:r>
    </w:p>
    <w:p w:rsidR="00376B53" w:rsidRDefault="00376B53">
      <w:r>
        <w:tab/>
        <w:t xml:space="preserve">The beast will destroy whatever he touches without reason , just because he wants to .  Blood, dismembered bodies will be a common thing in the streets, in alleys.     For he will have absolute power.  Now you sinners, you people who do not follow Jehovah , the Son, and the Holy Spirit, will get an idea of the reality of what it is to follow Satan, your arch enemy .   For you will follow him to the Pit, and live in the manner, in the shape, that his soul wills it , but the torment in Hell is no comparison  to what will be on the Planet  Earth  very soon .  For Hell is a place of gnashing and grinding of teeth, of total torment for eternity    .   </w:t>
      </w:r>
    </w:p>
    <w:p w:rsidR="00376B53" w:rsidRDefault="00376B53">
      <w:r>
        <w:tab/>
        <w:t xml:space="preserve">Sounds gruesome, sounds bad, but your God, Jehovah , the Holy Spirit , My Son, the Lord of Lords, the King of Kings, We are going to clean up everything that's in Heaven, that's on the Earth  , and without question, without a bit of doubt, anything, and everything, that is evil  will be cast down into Hell  .  </w:t>
      </w:r>
      <w:r>
        <w:rPr>
          <w:b/>
        </w:rPr>
        <w:t>Everything that is Clean and Pure will be Cleansed   for Heaven.</w:t>
      </w:r>
      <w:r>
        <w:t xml:space="preserve">  For My Spoken Word made the Heavens and the Earth, for </w:t>
      </w:r>
      <w:r>
        <w:rPr>
          <w:b/>
        </w:rPr>
        <w:t>Good</w:t>
      </w:r>
      <w:r>
        <w:t xml:space="preserve">, for what is </w:t>
      </w:r>
      <w:r>
        <w:rPr>
          <w:b/>
        </w:rPr>
        <w:t>Righteous</w:t>
      </w:r>
      <w:r>
        <w:t xml:space="preserve">, for what is </w:t>
      </w:r>
      <w:r>
        <w:rPr>
          <w:b/>
        </w:rPr>
        <w:t>Clean</w:t>
      </w:r>
      <w:r>
        <w:t xml:space="preserve">.    </w:t>
      </w:r>
    </w:p>
    <w:p w:rsidR="00376B53" w:rsidRDefault="00376B53">
      <w:pPr>
        <w:rPr>
          <w:b/>
        </w:rPr>
      </w:pPr>
      <w:r>
        <w:tab/>
        <w:t xml:space="preserve">The Rebellion in Heaven started because Lucifer did not remain in the place that he was given  , and with the authority, and responsibilities that was given him .  He went against  </w:t>
      </w:r>
      <w:r>
        <w:rPr>
          <w:b/>
        </w:rPr>
        <w:t xml:space="preserve">the Almighty Powerful  God. </w:t>
      </w:r>
      <w:r>
        <w:t xml:space="preserve"> But Jehovah, Jehovah God never loses , never has, never will.  So the Rebellion is coming to a close , and anything that was contaminated by Lucifer , and his followers, will be cleaned up once and for all  .  Some of you might not like </w:t>
      </w:r>
      <w:r>
        <w:rPr>
          <w:b/>
        </w:rPr>
        <w:t>the idea of Hell, the creation of Hell,</w:t>
      </w:r>
      <w:r>
        <w:t xml:space="preserve"> and the idea that wicked people will be  placed in Hell   ,</w:t>
      </w:r>
      <w:r>
        <w:rPr>
          <w:b/>
        </w:rPr>
        <w:t xml:space="preserve"> but you must remember, I am God  Jehovah, with My Son, and the Holy Spirit.  </w:t>
      </w:r>
    </w:p>
    <w:p w:rsidR="00376B53" w:rsidRDefault="00376B53">
      <w:r>
        <w:lastRenderedPageBreak/>
        <w:tab/>
        <w:t xml:space="preserve">My Son is the Enforcer, the Implementor of My Law   .   He is </w:t>
      </w:r>
      <w:r>
        <w:rPr>
          <w:b/>
        </w:rPr>
        <w:t>Just</w:t>
      </w:r>
      <w:r>
        <w:t xml:space="preserve">, and He is </w:t>
      </w:r>
      <w:r>
        <w:rPr>
          <w:b/>
        </w:rPr>
        <w:t xml:space="preserve">Right </w:t>
      </w:r>
      <w:r>
        <w:t xml:space="preserve">.  Remember the word </w:t>
      </w:r>
      <w:r>
        <w:rPr>
          <w:b/>
        </w:rPr>
        <w:t>"Just."</w:t>
      </w:r>
      <w:r>
        <w:t xml:space="preserve">  It's very important.  For the people that go with the leaders of the Rebellion  to the Pit , it sounds bad, it sounds gruesome, but it is </w:t>
      </w:r>
      <w:r>
        <w:rPr>
          <w:b/>
        </w:rPr>
        <w:t xml:space="preserve">Just </w:t>
      </w:r>
      <w:r>
        <w:t xml:space="preserve">.  In the spiritual world  , it is </w:t>
      </w:r>
      <w:r>
        <w:rPr>
          <w:b/>
        </w:rPr>
        <w:t>Just</w:t>
      </w:r>
      <w:r>
        <w:t xml:space="preserve">, and since you cannot comprehend the spiritual world , and the reality of the spiritual world, you can't comprehend  this place called Hell, Gehenna .  Because you think in Earthly terms  .  For the blaspheme against My Name, My Son and the Holy Spirit will not be allowed .  For We are the Creators of the Universe.  We Created everything through My Spoken Word, and what is not </w:t>
      </w:r>
      <w:r>
        <w:rPr>
          <w:b/>
        </w:rPr>
        <w:t>Just</w:t>
      </w:r>
      <w:r>
        <w:t xml:space="preserve">, what is  not </w:t>
      </w:r>
      <w:r>
        <w:rPr>
          <w:b/>
        </w:rPr>
        <w:t>Right</w:t>
      </w:r>
      <w:r>
        <w:t xml:space="preserve"> will be dealt with ; </w:t>
      </w:r>
      <w:r>
        <w:rPr>
          <w:b/>
        </w:rPr>
        <w:t>Justly</w:t>
      </w:r>
      <w:r>
        <w:t xml:space="preserve">, and </w:t>
      </w:r>
      <w:r>
        <w:rPr>
          <w:b/>
        </w:rPr>
        <w:t>Rightly</w:t>
      </w:r>
      <w:r>
        <w:t xml:space="preserve">.  </w:t>
      </w:r>
    </w:p>
    <w:p w:rsidR="00376B53" w:rsidRDefault="00376B53">
      <w:r>
        <w:tab/>
        <w:t xml:space="preserve">So, My Lambs, My Sheep, repent.  Repent, turn to Jesus Christ of Nazareth.  He is the door .  He has the keys to the </w:t>
      </w:r>
      <w:smartTag w:uri="urn:schemas-microsoft-com:office:smarttags" w:element="place">
        <w:smartTag w:uri="urn:schemas-microsoft-com:office:smarttags" w:element="PlaceType">
          <w:r>
            <w:t>Kingdom</w:t>
          </w:r>
        </w:smartTag>
        <w:r>
          <w:t xml:space="preserve"> of </w:t>
        </w:r>
        <w:smartTag w:uri="urn:schemas-microsoft-com:office:smarttags" w:element="PlaceName">
          <w:r>
            <w:t>Heaven</w:t>
          </w:r>
        </w:smartTag>
      </w:smartTag>
      <w:r>
        <w:t xml:space="preserve">.  For what I am saying is </w:t>
      </w:r>
      <w:r>
        <w:rPr>
          <w:b/>
        </w:rPr>
        <w:t xml:space="preserve">True </w:t>
      </w:r>
      <w:r>
        <w:t xml:space="preserve">, and is </w:t>
      </w:r>
      <w:r>
        <w:rPr>
          <w:b/>
        </w:rPr>
        <w:t>Right</w:t>
      </w:r>
      <w:r>
        <w:t xml:space="preserve">.  For I am your God, Jehovah, and I do not Lie  .  But, I am not going to force you to believe Me .  I am just going to state it to you, as simply as I can with Love on My Lips , and Love in My Heart   .  </w:t>
      </w:r>
    </w:p>
    <w:p w:rsidR="00376B53" w:rsidRDefault="00376B53">
      <w:r>
        <w:tab/>
        <w:t xml:space="preserve">I don't like what I see on the Planet Earth.  It has gotten to the point, and to the point in time, that I have to close the Book on this little Planet  .  For the sin, and the abomination against Me  , My Son, and the Holy Spirit, has reached a point  in time, that was stated in the Bible many thousands of years ago .  </w:t>
      </w:r>
    </w:p>
    <w:p w:rsidR="00376B53" w:rsidRDefault="00376B53">
      <w:r>
        <w:tab/>
        <w:t xml:space="preserve">To you, it seems like a long time, but I, the Creator of time, it means nothing .  You have to keep remembering the spiritual world operates  with a different set of </w:t>
      </w:r>
      <w:r>
        <w:rPr>
          <w:b/>
        </w:rPr>
        <w:t>Rules, set of Laws ,</w:t>
      </w:r>
      <w:r>
        <w:t xml:space="preserve">  that your human sinful minds cannot comprehend , but yet, it is "for </w:t>
      </w:r>
      <w:r>
        <w:rPr>
          <w:b/>
        </w:rPr>
        <w:t xml:space="preserve">Real. </w:t>
      </w:r>
      <w:r>
        <w:t xml:space="preserve">"  It is more </w:t>
      </w:r>
      <w:r>
        <w:rPr>
          <w:b/>
        </w:rPr>
        <w:t>Real</w:t>
      </w:r>
      <w:r>
        <w:t xml:space="preserve"> than what you can see, than what you can touch.  For the Law  of Jehovah, with the Son, and the Holy Spirit is </w:t>
      </w:r>
      <w:r>
        <w:rPr>
          <w:b/>
        </w:rPr>
        <w:t xml:space="preserve">absolute </w:t>
      </w:r>
      <w:r>
        <w:t xml:space="preserve">, and I mean, </w:t>
      </w:r>
      <w:r>
        <w:rPr>
          <w:b/>
        </w:rPr>
        <w:t>"ABSOLUTE. "</w:t>
      </w:r>
      <w:r>
        <w:t xml:space="preserve"> </w:t>
      </w:r>
    </w:p>
    <w:p w:rsidR="00376B53" w:rsidRDefault="00376B53">
      <w:r>
        <w:tab/>
        <w:t xml:space="preserve">So remember all these things My Children.  For the time will come when you'll have to bow that knee to My Son, and confess, that Jesus Christ is, Lord  of Lords , and King of Kings .  Then My Son will tell you the outcome of your fate forever .  All these things sound very harsh , but coming to Heaven is basically simple .  It is easy, if you really Love your God.  Repent, turn to Jesus .  Help thy neighbor.  Love one another.  Simple  !   </w:t>
      </w:r>
    </w:p>
    <w:p w:rsidR="00376B53" w:rsidRDefault="00376B53">
      <w:r>
        <w:tab/>
        <w:t xml:space="preserve">But if those statements are to difficult for you.  </w:t>
      </w:r>
      <w:r>
        <w:rPr>
          <w:b/>
        </w:rPr>
        <w:t>Don't worry!</w:t>
      </w:r>
      <w:r>
        <w:t xml:space="preserve">  For you will be directed to a place that thinks like you do, forever   .  If you feel you cannot change, do not worry .  For, </w:t>
      </w:r>
      <w:r>
        <w:rPr>
          <w:b/>
        </w:rPr>
        <w:t>"You,"</w:t>
      </w:r>
      <w:r>
        <w:t xml:space="preserve"> will decide what direction you will go.  We will just direct you in the direction  of </w:t>
      </w:r>
      <w:r>
        <w:rPr>
          <w:b/>
        </w:rPr>
        <w:t>"Your"</w:t>
      </w:r>
      <w:r>
        <w:t xml:space="preserve"> decision.  </w:t>
      </w:r>
      <w:r>
        <w:rPr>
          <w:b/>
        </w:rPr>
        <w:t xml:space="preserve">Simple, Direct, and to the Point . </w:t>
      </w:r>
      <w:r>
        <w:t xml:space="preserve">  </w:t>
      </w:r>
    </w:p>
    <w:p w:rsidR="00376B53" w:rsidRDefault="00376B53">
      <w:pPr>
        <w:rPr>
          <w:b/>
        </w:rPr>
      </w:pPr>
      <w:r>
        <w:tab/>
        <w:t xml:space="preserve">This is Jehovah, the Creator of the Heavens and the Earth, of all that is, of all that will be , the First Word, the Last Word , with My Son, and the Holy Spirit.  We bid you Happiness, Joy, and Contentment to the ones who listen to My Word  , and obey the Law  of Jehovah, Jesus Christ, and the Holy Spirit .  </w:t>
      </w:r>
      <w:r>
        <w:rPr>
          <w:b/>
        </w:rPr>
        <w:t xml:space="preserve">To the others, "Your god" will be talking to you soon .  </w:t>
      </w:r>
    </w:p>
    <w:p w:rsidR="00376B53" w:rsidRDefault="00376B53">
      <w:r>
        <w:tab/>
        <w:t xml:space="preserve">So My Sheep, My Lambs, make yourselves strong, stronger than you ever have.  For this World, this Planet of yours is  going to be shaken beyond belief .  The climates will change, the mood of  the people will change  , there will be a War beyond comprehension.  All these things will happen as </w:t>
      </w:r>
      <w:r>
        <w:lastRenderedPageBreak/>
        <w:t xml:space="preserve">it was stated  in the Bible.  Then I will close the book on this Planet , and then We will have  a </w:t>
      </w:r>
      <w:smartTag w:uri="urn:schemas-microsoft-com:office:smarttags" w:element="place">
        <w:r>
          <w:t>New World</w:t>
        </w:r>
      </w:smartTag>
      <w:r>
        <w:t xml:space="preserve">, a New Heaven, a New Beginning , and Children will live  the way they  were designed to live  with Peace, Harmony, Jubilation, Joy, beyond your  wildest Dreams     .  </w:t>
      </w:r>
    </w:p>
    <w:p w:rsidR="00376B53" w:rsidRDefault="00376B53">
      <w:r>
        <w:tab/>
        <w:t>I love you all, down to the very last one .  Peace and Love to  you all.  This is Jehovah .  This is Jehovah, your God, the Creator of Heaven and Earth, with My Son, and the Holy Spirit .  We welcome you into Heaven.  Peace be with you, My Children  .</w:t>
      </w:r>
    </w:p>
    <w:p w:rsidR="00376B53" w:rsidRDefault="00376B53"/>
    <w:p w:rsidR="00376B53" w:rsidRDefault="00376B53">
      <w:pPr>
        <w:ind w:left="504" w:hanging="504"/>
        <w:rPr>
          <w:b/>
        </w:rPr>
      </w:pPr>
      <w:r>
        <w:rPr>
          <w:b/>
        </w:rPr>
        <w:t>105.</w:t>
      </w:r>
      <w:r>
        <w:rPr>
          <w:b/>
        </w:rPr>
        <w:tab/>
        <w:t>Vision given to Raymond Aguilera on 22 June 1992 at 1:12 PM.</w:t>
      </w:r>
    </w:p>
    <w:p w:rsidR="00376B53" w:rsidRDefault="00376B53"/>
    <w:p w:rsidR="00376B53" w:rsidRDefault="00376B53">
      <w:r>
        <w:tab/>
        <w:t>Vision of umbrellas falling from the sky and watching them change into parachutes     .</w:t>
      </w:r>
    </w:p>
    <w:p w:rsidR="00376B53" w:rsidRDefault="00376B53"/>
    <w:p w:rsidR="00376B53" w:rsidRDefault="00A20D84">
      <w:pPr>
        <w:jc w:val="center"/>
      </w:pPr>
      <w:r>
        <w:object w:dxaOrig="2800" w:dyaOrig="5546">
          <v:shape id="_x0000_i1090" type="#_x0000_t75" style="width:66pt;height:130.35pt" o:ole="">
            <v:imagedata r:id="rId143" o:title=""/>
          </v:shape>
          <o:OLEObject Type="Embed" ProgID="MSDraw" ShapeID="_x0000_i1090" DrawAspect="Content" ObjectID="_1576934108" r:id="rId144">
            <o:FieldCodes>\* mergeformat</o:FieldCodes>
          </o:OLEObject>
        </w:object>
      </w:r>
    </w:p>
    <w:p w:rsidR="00376B53" w:rsidRDefault="00376B53"/>
    <w:p w:rsidR="00376B53" w:rsidRDefault="00376B53">
      <w:pPr>
        <w:ind w:left="504" w:hanging="504"/>
        <w:rPr>
          <w:b/>
        </w:rPr>
      </w:pPr>
      <w:r>
        <w:rPr>
          <w:b/>
        </w:rPr>
        <w:t>106.</w:t>
      </w:r>
      <w:r>
        <w:rPr>
          <w:b/>
        </w:rPr>
        <w:tab/>
        <w:t>Vision given to Raymond Aguilera on 23 June 1992 at 10:16 AM.</w:t>
      </w:r>
    </w:p>
    <w:p w:rsidR="00376B53" w:rsidRDefault="00376B53"/>
    <w:p w:rsidR="00376B53" w:rsidRDefault="00376B53">
      <w:r>
        <w:tab/>
        <w:t xml:space="preserve">I saw a </w:t>
      </w:r>
      <w:r>
        <w:rPr>
          <w:b/>
        </w:rPr>
        <w:t>missile</w:t>
      </w:r>
      <w:r>
        <w:t xml:space="preserve"> in outer space as it floated in space  .  I could see it from the bottom , then it just ignited , and took off  .</w:t>
      </w:r>
    </w:p>
    <w:p w:rsidR="00376B53" w:rsidRDefault="00376B53">
      <w:pPr>
        <w:rPr>
          <w:b/>
        </w:rPr>
      </w:pPr>
    </w:p>
    <w:p w:rsidR="00376B53" w:rsidRDefault="00376B53">
      <w:pPr>
        <w:jc w:val="center"/>
        <w:rPr>
          <w:b/>
        </w:rPr>
      </w:pPr>
      <w:r>
        <w:object w:dxaOrig="4120" w:dyaOrig="988">
          <v:shape id="_x0000_i1091" type="#_x0000_t75" style="width:206.2pt;height:49.65pt" o:ole="">
            <v:imagedata r:id="rId145" o:title=""/>
          </v:shape>
          <o:OLEObject Type="Embed" ProgID="MSDraw" ShapeID="_x0000_i1091" DrawAspect="Content" ObjectID="_1576934109" r:id="rId146">
            <o:FieldCodes>\* mergeformat</o:FieldCodes>
          </o:OLEObject>
        </w:object>
      </w:r>
    </w:p>
    <w:p w:rsidR="00376B53" w:rsidRDefault="00376B53">
      <w:pPr>
        <w:rPr>
          <w:b/>
        </w:rPr>
      </w:pPr>
    </w:p>
    <w:p w:rsidR="00376B53" w:rsidRDefault="00376B53">
      <w:pPr>
        <w:ind w:left="504" w:hanging="504"/>
        <w:rPr>
          <w:b/>
        </w:rPr>
      </w:pPr>
      <w:r>
        <w:rPr>
          <w:b/>
        </w:rPr>
        <w:t>107.</w:t>
      </w:r>
      <w:r>
        <w:rPr>
          <w:b/>
        </w:rPr>
        <w:tab/>
        <w:t>Prophecy given to Raymond Aguilera on 23 June 1992 at 5:24 PM. in English.</w:t>
      </w:r>
    </w:p>
    <w:p w:rsidR="00376B53" w:rsidRDefault="00376B53"/>
    <w:p w:rsidR="00376B53" w:rsidRDefault="00376B53">
      <w:r>
        <w:tab/>
        <w:t xml:space="preserve">I want you to listen to Me, Ray.  Because what you are feeling at the present time is an attack  from the enemy .  So keep your Armor on.  Make yourself strong , and pray until the battle is over .  Then proceed to type My Written Word , just have patience.  You will get attacked  , that is part of War, but like I told you earlier , you are heavily protected , but you have to pray and pray with strength , with conviction .  </w:t>
      </w:r>
    </w:p>
    <w:p w:rsidR="00376B53" w:rsidRDefault="00376B53">
      <w:r>
        <w:tab/>
        <w:t xml:space="preserve">For I know they are trying to work on your mind.  I know they are trying to convince you to stop .  I know they are trying to confuse you .  I know the enemy is compiling some heavy demonic forces  against you this very second.  You have sensed it  in your spirit.  That's why you have been praying .  So keep praying, make yourself strong.  For there is nothing they can do .  </w:t>
      </w:r>
    </w:p>
    <w:p w:rsidR="00376B53" w:rsidRDefault="00376B53">
      <w:r>
        <w:lastRenderedPageBreak/>
        <w:tab/>
        <w:t xml:space="preserve">For you are in the Hand of God.  My Angels are all over your house, in the air , in your room, all over .  You can't see them  , but they are doing the fighting  for you.  But your prayers direct them .  They direct them in the spirit to the areas you are vulnerable .  Your prayers  will direct the Angels to combat the demonic forces   , that are concentrating on your weak areas .   </w:t>
      </w:r>
    </w:p>
    <w:p w:rsidR="00376B53" w:rsidRDefault="00376B53">
      <w:r>
        <w:tab/>
        <w:t>I know you feel the pressure of the War .  I know you are a very determined man .  So hang in there.  We have a lot more to talk about , a lot more things to say.  I know you are falling behind, but that's to be expected.  For I have a lot to say, so hang in  there, and pray until this little battle is over .  Then go back to your computer, and get to work.  For the information you are putting down is important  .  You might not see it, or understand it right now, but you will see later .</w:t>
      </w:r>
    </w:p>
    <w:p w:rsidR="00376B53" w:rsidRDefault="00376B53">
      <w:pPr>
        <w:rPr>
          <w:b/>
        </w:rPr>
      </w:pPr>
    </w:p>
    <w:p w:rsidR="00376B53" w:rsidRDefault="00376B53">
      <w:pPr>
        <w:ind w:left="504" w:hanging="504"/>
        <w:rPr>
          <w:b/>
        </w:rPr>
      </w:pPr>
      <w:r>
        <w:rPr>
          <w:b/>
        </w:rPr>
        <w:t>108.</w:t>
      </w:r>
      <w:r>
        <w:rPr>
          <w:b/>
        </w:rPr>
        <w:tab/>
        <w:t>Prophecy and Vision given to Raymond Aguilera on 24 June 1992 at 1:27 AM. in Spanish and non-understandable tongues.</w:t>
      </w:r>
    </w:p>
    <w:p w:rsidR="00376B53" w:rsidRDefault="00376B53"/>
    <w:p w:rsidR="00376B53" w:rsidRDefault="00376B53">
      <w:pPr>
        <w:rPr>
          <w:b/>
        </w:rPr>
      </w:pPr>
      <w:r>
        <w:rPr>
          <w:b/>
        </w:rPr>
        <w:t xml:space="preserve">Vision: </w:t>
      </w:r>
    </w:p>
    <w:p w:rsidR="00376B53" w:rsidRDefault="00376B53">
      <w:r>
        <w:tab/>
        <w:t>I saw a head of a Lion with a green mane.  Now, I see a head of a bull      .</w:t>
      </w:r>
    </w:p>
    <w:p w:rsidR="00376B53" w:rsidRDefault="00376B53"/>
    <w:p w:rsidR="00376B53" w:rsidRDefault="00376B53">
      <w:pPr>
        <w:rPr>
          <w:b/>
        </w:rPr>
      </w:pPr>
      <w:r>
        <w:rPr>
          <w:b/>
        </w:rPr>
        <w:t>Prophecy: 1:44 AM. Spanish,</w:t>
      </w:r>
    </w:p>
    <w:p w:rsidR="00376B53" w:rsidRDefault="00376B53">
      <w:r>
        <w:tab/>
        <w:t xml:space="preserve">There it is in front of your nose My son.  What I was telling you about your wife .  There she is .  You can touch her, you can kiss her .  For she is ready .  </w:t>
      </w:r>
    </w:p>
    <w:p w:rsidR="00376B53" w:rsidRDefault="00376B53">
      <w:r>
        <w:tab/>
        <w:t xml:space="preserve">But look, the time has arrived of the </w:t>
      </w:r>
      <w:r>
        <w:rPr>
          <w:b/>
        </w:rPr>
        <w:t>Cross</w:t>
      </w:r>
      <w:r>
        <w:t xml:space="preserve">, of the </w:t>
      </w:r>
      <w:r>
        <w:rPr>
          <w:b/>
        </w:rPr>
        <w:t>Crooked Cross .</w:t>
      </w:r>
      <w:r>
        <w:t xml:space="preserve">  It has arrived.  For what I say is the </w:t>
      </w:r>
      <w:r>
        <w:rPr>
          <w:b/>
        </w:rPr>
        <w:t>truth</w:t>
      </w:r>
      <w:r>
        <w:t xml:space="preserve">.  You have to watch the </w:t>
      </w:r>
      <w:r>
        <w:rPr>
          <w:b/>
        </w:rPr>
        <w:t>Crooked Cross .</w:t>
      </w:r>
      <w:r>
        <w:t xml:space="preserve">  The Star is going to come, and its going to hit  the world  like a Hammer , and the Star is going to be, because the pig, and the dogs, are going to run  after everything that is , and what they want in  this world.  </w:t>
      </w:r>
      <w:r>
        <w:rPr>
          <w:b/>
        </w:rPr>
        <w:t>Here comes the Star with the Hammer .</w:t>
      </w:r>
      <w:r>
        <w:t xml:space="preserve">  For what I say, your God, the Father does not Lie  .  All that is </w:t>
      </w:r>
      <w:r>
        <w:rPr>
          <w:b/>
        </w:rPr>
        <w:t>Straight</w:t>
      </w:r>
      <w:r>
        <w:t xml:space="preserve">, and is </w:t>
      </w:r>
      <w:r>
        <w:rPr>
          <w:b/>
        </w:rPr>
        <w:t>Clean</w:t>
      </w:r>
      <w:r>
        <w:t xml:space="preserve">, is your Father's.  </w:t>
      </w:r>
      <w:r>
        <w:rPr>
          <w:b/>
        </w:rPr>
        <w:t>(non-understandable tongues?)</w:t>
      </w:r>
      <w:r>
        <w:t xml:space="preserve">  </w:t>
      </w:r>
    </w:p>
    <w:p w:rsidR="00376B53" w:rsidRDefault="00376B53">
      <w:r>
        <w:tab/>
        <w:t xml:space="preserve">Yes Ray, the hour will come when the monarch is assassinated in the streets of </w:t>
      </w:r>
      <w:smartTag w:uri="urn:schemas-microsoft-com:office:smarttags" w:element="City">
        <w:smartTag w:uri="urn:schemas-microsoft-com:office:smarttags" w:element="place">
          <w:r>
            <w:t>London</w:t>
          </w:r>
        </w:smartTag>
      </w:smartTag>
      <w:r>
        <w:t xml:space="preserve">  .  On the Day that will mark his Coronation  .  For the Beast  has planned , and executed this assassination  from the beginning  .  For the development of the foundation  of his empire will spread from country to country until he will rule the world, with an iron hand     .  </w:t>
      </w:r>
    </w:p>
    <w:p w:rsidR="00376B53" w:rsidRDefault="00376B53">
      <w:pPr>
        <w:rPr>
          <w:b/>
        </w:rPr>
      </w:pPr>
      <w:r>
        <w:tab/>
        <w:t xml:space="preserve">So beware of the Beast.  Beware of the Star that will hammer your hand , and your forehead  without mercy  .  For once you have this Star, you will never see My Kingdom in Heaven with My Son, and the Holy Spirit .  The Star will be painless.  It will not hurt.  It will be implemented with a tool  that will Hammer it in place .  </w:t>
      </w:r>
      <w:r>
        <w:rPr>
          <w:b/>
        </w:rPr>
        <w:t xml:space="preserve">So beware of the Hammer with the Star  .  </w:t>
      </w:r>
    </w:p>
    <w:p w:rsidR="00376B53" w:rsidRDefault="00376B53">
      <w:r>
        <w:tab/>
        <w:t xml:space="preserve">This is your God Jehovah.  The beginning of the end will be like it was stated in the Book of Deuteronomy  in the Old Testament.  The carcasses of  the dead will be piled high   , as if they were logs of trees on a hot summer day  .  The flies will be thick and heavy  on the carcasses  of human remains on a hot summer day.   The beginning of what some people call Armageddon  will be accomplished as it is written in the Bible .  So read the Bible and learn about the Wrath of God   </w:t>
      </w:r>
      <w:r>
        <w:lastRenderedPageBreak/>
        <w:t xml:space="preserve">for those who blaspheme  against the Name of Jehovah , the Son, and the Holy Spirit  .  </w:t>
      </w:r>
    </w:p>
    <w:p w:rsidR="00376B53" w:rsidRDefault="00376B53">
      <w:r>
        <w:tab/>
        <w:t xml:space="preserve">So beware of the Beast.  Beware of the Seal.  Make yourself strong .  Love thy neighbor, protect your family .  Pray together , pray together for your Heavenly Father  and Jesus Christ will protect you , but you must do it willingly.  For We love you, and We want you </w:t>
      </w:r>
      <w:r>
        <w:rPr>
          <w:b/>
        </w:rPr>
        <w:t>Pure</w:t>
      </w:r>
      <w:r>
        <w:t xml:space="preserve"> and </w:t>
      </w:r>
      <w:r>
        <w:rPr>
          <w:b/>
        </w:rPr>
        <w:t xml:space="preserve">Clean </w:t>
      </w:r>
      <w:r>
        <w:t>.  So you can come to Heaven with your God Jehovah , the Son, and the Holy Spirit.  This warning is stated with Love, but study the Bible, and learn , and get the wisdom you need to survive  those troubled times .  For you have been warned with Love  and affection  .  I bid you farewell until the next time .</w:t>
      </w:r>
    </w:p>
    <w:p w:rsidR="00376B53" w:rsidRDefault="00376B53">
      <w:pPr>
        <w:rPr>
          <w:b/>
        </w:rPr>
      </w:pPr>
    </w:p>
    <w:p w:rsidR="00376B53" w:rsidRDefault="00376B53">
      <w:pPr>
        <w:ind w:left="504" w:hanging="504"/>
        <w:rPr>
          <w:b/>
        </w:rPr>
      </w:pPr>
      <w:r>
        <w:rPr>
          <w:b/>
        </w:rPr>
        <w:t>109.</w:t>
      </w:r>
      <w:r>
        <w:rPr>
          <w:b/>
        </w:rPr>
        <w:tab/>
        <w:t>Vision given to Raymond Aguilera on 24 June 1992 at 1:46 AM.</w:t>
      </w:r>
    </w:p>
    <w:p w:rsidR="00376B53" w:rsidRDefault="00376B53"/>
    <w:p w:rsidR="00376B53" w:rsidRDefault="00376B53">
      <w:r>
        <w:tab/>
        <w:t>I keep seeing this flash of light.  I have seen it maybe three or four times, a micro-flash  of light .  I don't know if it is coming from the outside  or if it's in my room, but it is instantaneous.  I was seeing it, when the Lord was speaking on this earlier Prophecy.  There it goes again.  I don't know what it means .</w:t>
      </w:r>
    </w:p>
    <w:p w:rsidR="00376B53" w:rsidRDefault="00376B53"/>
    <w:p w:rsidR="00376B53" w:rsidRDefault="00376B53">
      <w:pPr>
        <w:rPr>
          <w:b/>
        </w:rPr>
      </w:pPr>
      <w:r>
        <w:rPr>
          <w:b/>
        </w:rPr>
        <w:t>Vision: 24 June 1992 at 1:51 AM.</w:t>
      </w:r>
    </w:p>
    <w:p w:rsidR="00376B53" w:rsidRDefault="00376B53">
      <w:r>
        <w:tab/>
        <w:t>I keep seeing this flashing light.  I don't understand.  Its instantaneous.  I keep thinking maybe it is lightning, but it seems like it is spiritual .  I don't know, I haven't the foggiest idea of what's going on .</w:t>
      </w:r>
    </w:p>
    <w:p w:rsidR="00376B53" w:rsidRDefault="00376B53">
      <w:pPr>
        <w:rPr>
          <w:b/>
        </w:rPr>
      </w:pPr>
    </w:p>
    <w:p w:rsidR="00376B53" w:rsidRDefault="00376B53">
      <w:pPr>
        <w:ind w:left="504" w:hanging="504"/>
        <w:rPr>
          <w:b/>
        </w:rPr>
      </w:pPr>
      <w:r>
        <w:rPr>
          <w:b/>
        </w:rPr>
        <w:t>110.</w:t>
      </w:r>
      <w:r>
        <w:rPr>
          <w:b/>
        </w:rPr>
        <w:tab/>
        <w:t>Prophecy given to Raymond Aguilera on 25 June 1992 at 10:34 AM. Thursday in English.</w:t>
      </w:r>
    </w:p>
    <w:p w:rsidR="00376B53" w:rsidRDefault="00376B53"/>
    <w:p w:rsidR="00376B53" w:rsidRDefault="00376B53">
      <w:r>
        <w:tab/>
        <w:t xml:space="preserve">I want you Ray, to fix your eyes on the Horizon .  For the day will be upon you where the sign  that I told you earlier will appear .  That sign is the sign of the Heavenly Host that will touch your lips and will change you  into a new person  from what you have been  .  For you are doing the job that I told you to do correctly and exactly how I told you.  </w:t>
      </w:r>
    </w:p>
    <w:p w:rsidR="00376B53" w:rsidRDefault="00376B53">
      <w:r>
        <w:tab/>
        <w:t xml:space="preserve">You're Right on the Path that I so destined you, before you were born  .  You will receive the Gifts that I have been telling you.  For the Gifts will  appear at the appropriate time .  For they will be used to the fullest extent of your ability.  The hour is upon you to carry My Word to the far corners of the World for the World will be no more  .   </w:t>
      </w:r>
    </w:p>
    <w:p w:rsidR="00376B53" w:rsidRDefault="00376B53">
      <w:pPr>
        <w:rPr>
          <w:b/>
        </w:rPr>
      </w:pPr>
      <w:r>
        <w:tab/>
        <w:t xml:space="preserve">The Sta will arrive at the appointed time, for the Star is on its way.   The time for it to come will amaze and astonish the whole world   .  For the Heavenly Host will be appearing when the Commerce and Oil Finances of the World will be at its peak     .  The sound of the trumpet will sound in the Heavens and on Earth  .  For the closing of the trap on the devil will be complete.    </w:t>
      </w:r>
      <w:r>
        <w:rPr>
          <w:b/>
        </w:rPr>
        <w:t xml:space="preserve">The Saints that Preserve and that stay Clean and Righteous will meet My Son in the Cloud .   </w:t>
      </w:r>
    </w:p>
    <w:p w:rsidR="00376B53" w:rsidRDefault="00376B53">
      <w:r>
        <w:tab/>
        <w:t xml:space="preserve">The hour is at Hand.  The day will be a wondrous and triumphant  conclusion  to the long and awaited return of My Son .  The Angels that have been fighting the War in Heaven are exuberant and are impatiently waiting  for the new arrivals  .  So beware of the False Prophet , the Antichrist, and the Worship of the Beast  .   </w:t>
      </w:r>
    </w:p>
    <w:p w:rsidR="00376B53" w:rsidRDefault="00376B53">
      <w:r>
        <w:tab/>
        <w:t xml:space="preserve">Come all you faithful Christians, come all thee faithful Christians  for your endurance will win  you your Mansions in </w:t>
      </w:r>
      <w:r>
        <w:lastRenderedPageBreak/>
        <w:t xml:space="preserve">Heaven beyond your comprehension   .  I know that you have suffered.  I know that you love Me in your Hearts.  </w:t>
      </w:r>
      <w:r>
        <w:rPr>
          <w:b/>
        </w:rPr>
        <w:t>For the Heart is  what I read,</w:t>
      </w:r>
      <w:r>
        <w:t xml:space="preserve"> not the Mind, not the Lip, only the Heart .  For you carried your Cross triumphantly through all the obstacles that Satan threw  at you  .  </w:t>
      </w:r>
    </w:p>
    <w:p w:rsidR="00376B53" w:rsidRDefault="00376B53">
      <w:r>
        <w:tab/>
        <w:t xml:space="preserve">For your love and your dedication to Me, Jehovah   and My Son, Jesus Christ of Nazareth and the Holy Spirit, We warmly and triumphantly welcome you into Heaven at the appropriate time .  For you endured to the end.  My Peace.  My Love will be expressed when  you enter the Pearly Gates.  </w:t>
      </w:r>
      <w:r>
        <w:rPr>
          <w:b/>
        </w:rPr>
        <w:t>For once you</w:t>
      </w:r>
      <w:r>
        <w:t xml:space="preserve"> </w:t>
      </w:r>
      <w:r>
        <w:rPr>
          <w:b/>
        </w:rPr>
        <w:t>step through those Pearly Gates you  will Never, Never, Never, Never, have to</w:t>
      </w:r>
      <w:r>
        <w:t xml:space="preserve"> </w:t>
      </w:r>
      <w:r>
        <w:rPr>
          <w:b/>
        </w:rPr>
        <w:t xml:space="preserve">worry again. </w:t>
      </w:r>
      <w:r>
        <w:t xml:space="preserve">  For </w:t>
      </w:r>
      <w:r>
        <w:rPr>
          <w:b/>
        </w:rPr>
        <w:t>you</w:t>
      </w:r>
      <w:r>
        <w:t xml:space="preserve"> kept your </w:t>
      </w:r>
      <w:r>
        <w:rPr>
          <w:b/>
        </w:rPr>
        <w:t>word</w:t>
      </w:r>
      <w:r>
        <w:t xml:space="preserve"> and </w:t>
      </w:r>
      <w:r>
        <w:rPr>
          <w:b/>
        </w:rPr>
        <w:t>I</w:t>
      </w:r>
      <w:r>
        <w:t xml:space="preserve"> will keep </w:t>
      </w:r>
      <w:r>
        <w:rPr>
          <w:b/>
        </w:rPr>
        <w:t xml:space="preserve">Mine  </w:t>
      </w:r>
      <w:r>
        <w:t>.  For My Word is the First and the Last and that commitment  will never be Broken .  I love My Sheep, My Lambs , for you endured to the end  .</w:t>
      </w:r>
    </w:p>
    <w:p w:rsidR="00376B53" w:rsidRDefault="00376B53"/>
    <w:p w:rsidR="00376B53" w:rsidRDefault="00376B53">
      <w:pPr>
        <w:ind w:left="504" w:hanging="504"/>
        <w:rPr>
          <w:b/>
        </w:rPr>
      </w:pPr>
      <w:r>
        <w:rPr>
          <w:b/>
        </w:rPr>
        <w:t>111.</w:t>
      </w:r>
      <w:r>
        <w:rPr>
          <w:b/>
        </w:rPr>
        <w:tab/>
        <w:t>Prophecy given to Raymond Aguilera on 25 June 1992 at 12:11 PM. in Spanish.</w:t>
      </w:r>
    </w:p>
    <w:p w:rsidR="00376B53" w:rsidRDefault="00376B53"/>
    <w:p w:rsidR="00376B53" w:rsidRDefault="00376B53">
      <w:r>
        <w:tab/>
        <w:t xml:space="preserve">Everything that I told you is the truth.  Yes, it is.  My Word about the Lion with two heads, I know that you don't believe it, but it is the truth  .  You can write it down.  Don't get scared because the Prophecy of the Lion with two heads did not hit you right.  For what I said is the truth.  </w:t>
      </w:r>
    </w:p>
    <w:p w:rsidR="00376B53" w:rsidRDefault="00376B53">
      <w:r>
        <w:tab/>
        <w:t xml:space="preserve">This is your God the Father, with his Son Jesus, and the Holy Spirit.  It's good that you ask Me when you Pray, when you don't believe something , because that's the way, and the manner of God and you.  Pray and ask Me and I'll tell you the truth .  </w:t>
      </w:r>
    </w:p>
    <w:p w:rsidR="00376B53" w:rsidRDefault="00376B53">
      <w:r>
        <w:tab/>
        <w:t xml:space="preserve">You're doing everything I said and everything will go well with you.  It's good that you Pray, with all your Mind, with your Heart, with your Spirit  because that's the way of the Saints.   </w:t>
      </w:r>
    </w:p>
    <w:p w:rsidR="00376B53" w:rsidRDefault="00376B53">
      <w:r>
        <w:tab/>
        <w:t>With all the Joy of Heaven I'll call you another day, another time  when you need Me, but We are just starting.  It's right that you ask Me when you have a question of the Word that's Mine, your God , with the Son, and the Holy Spirit.</w:t>
      </w:r>
    </w:p>
    <w:p w:rsidR="00376B53" w:rsidRDefault="00376B53"/>
    <w:p w:rsidR="00376B53" w:rsidRDefault="00376B53">
      <w:pPr>
        <w:ind w:left="504" w:hanging="504"/>
        <w:rPr>
          <w:b/>
        </w:rPr>
      </w:pPr>
      <w:r>
        <w:rPr>
          <w:b/>
        </w:rPr>
        <w:t>112.</w:t>
      </w:r>
      <w:r>
        <w:rPr>
          <w:b/>
        </w:rPr>
        <w:tab/>
        <w:t>Prophecy given to Raymond Aguilera on 25 June 1992 at 3:45 PM in Spanish.</w:t>
      </w:r>
    </w:p>
    <w:p w:rsidR="00376B53" w:rsidRDefault="00376B53"/>
    <w:p w:rsidR="00376B53" w:rsidRDefault="00376B53">
      <w:r>
        <w:tab/>
        <w:t xml:space="preserve">Mark it.  Yes, mark it.... the date, on your Calendar.  It is coming.  Here comes  the end of the World .   Open your ears, your eyes.  It's here !  This is your Father.  Your Father of everything that is and what's going to be.  With the smell that will radiate, the Meat and the Flesh are going to burn  .  The Road of blood is  going to hit this World  .   </w:t>
      </w:r>
    </w:p>
    <w:p w:rsidR="00376B53" w:rsidRDefault="00376B53">
      <w:r>
        <w:tab/>
        <w:t xml:space="preserve">You're not going to save yourself if you don't hear Me.   This is your Father with Christ, My Son and the Holy Spirit if you do not hear Me.  You're going to die if you don't hear Me .   You won't have a chance  .  </w:t>
      </w:r>
    </w:p>
    <w:p w:rsidR="00376B53" w:rsidRDefault="00376B53">
      <w:r>
        <w:tab/>
        <w:t xml:space="preserve">The pig with his friends are going to eat all they can until their stomachs burst  .  They are going to want to eat My Children , My Sheep  with all the bad that they are going to do .  </w:t>
      </w:r>
    </w:p>
    <w:p w:rsidR="00376B53" w:rsidRDefault="00376B53">
      <w:r>
        <w:tab/>
        <w:t xml:space="preserve">Hear Me!  Hear Me with your ears, the day is here.  </w:t>
      </w:r>
      <w:r>
        <w:rPr>
          <w:b/>
        </w:rPr>
        <w:t>The date is already in Place,</w:t>
      </w:r>
      <w:r>
        <w:t xml:space="preserve"> in the Memory of your Father .  The date is coming.  You have to hear Me , My Sons and Daughters.  Look for Me.  Look for Me with your Hearts.  It is here !  </w:t>
      </w:r>
    </w:p>
    <w:p w:rsidR="00376B53" w:rsidRDefault="00376B53">
      <w:r>
        <w:lastRenderedPageBreak/>
        <w:tab/>
        <w:t xml:space="preserve">This is your Father with the love of the World, Heaven, of what is and all that's  going to be.  You have to open your heart.  You have to hear Me.  The Holy Spirit is waiting to open your eyes, your ears, and your heart , He's going to enter when you open them; He's going to show you how you can save yourself but you have to look for My Son, Christ Jesus .  </w:t>
      </w:r>
    </w:p>
    <w:p w:rsidR="00376B53" w:rsidRDefault="00376B53">
      <w:r>
        <w:tab/>
        <w:t xml:space="preserve">My Son is going to come on a Cloud and Pick up </w:t>
      </w:r>
      <w:r>
        <w:rPr>
          <w:b/>
        </w:rPr>
        <w:t>all that is clean .</w:t>
      </w:r>
      <w:r>
        <w:t xml:space="preserve">  Everything else is going to the pit .  We are only looking for what is </w:t>
      </w:r>
      <w:r>
        <w:rPr>
          <w:b/>
        </w:rPr>
        <w:t xml:space="preserve">Clean  </w:t>
      </w:r>
      <w:r>
        <w:t xml:space="preserve">, all the Sheep, all the Seeds that are </w:t>
      </w:r>
      <w:r>
        <w:rPr>
          <w:b/>
        </w:rPr>
        <w:t>Clean</w:t>
      </w:r>
      <w:r>
        <w:t xml:space="preserve">.  Hear Me!  Hear Me!  You have to hear what I am telling you.  The day is coming  where no one is going to have a chance .  </w:t>
      </w:r>
    </w:p>
    <w:p w:rsidR="00376B53" w:rsidRDefault="00376B53">
      <w:r>
        <w:tab/>
        <w:t>This is your Father with the Love of Heaven.  You'll have to open your ears  if you don't want the rats to eat you.  There is still time.  Hear Me !  Hear Me!  This is your Father.  The Father of Heaven, with My Son Jesus and the Holy Spirit.</w:t>
      </w:r>
    </w:p>
    <w:p w:rsidR="00376B53" w:rsidRDefault="00376B53"/>
    <w:p w:rsidR="00376B53" w:rsidRDefault="00376B53">
      <w:pPr>
        <w:ind w:left="504" w:hanging="504"/>
        <w:rPr>
          <w:b/>
        </w:rPr>
      </w:pPr>
      <w:r>
        <w:rPr>
          <w:b/>
        </w:rPr>
        <w:t>113.</w:t>
      </w:r>
      <w:r>
        <w:rPr>
          <w:b/>
        </w:rPr>
        <w:tab/>
        <w:t>Vision given to Raymond Aguilera on 25 June 1992 at 10:43 Am.</w:t>
      </w:r>
    </w:p>
    <w:p w:rsidR="00376B53" w:rsidRDefault="00376B53"/>
    <w:p w:rsidR="00376B53" w:rsidRDefault="00376B53">
      <w:r>
        <w:tab/>
        <w:t>I see a single eye down into the Pupil.  I do not know the meaning   .</w:t>
      </w:r>
    </w:p>
    <w:p w:rsidR="00376B53" w:rsidRDefault="00376B53">
      <w:pPr>
        <w:jc w:val="center"/>
      </w:pPr>
      <w:r>
        <w:object w:dxaOrig="3145" w:dyaOrig="1720">
          <v:shape id="_x0000_i1092" type="#_x0000_t75" style="width:127.1pt;height:69.8pt" o:ole="" fillcolor="window">
            <v:imagedata r:id="rId147" o:title=""/>
          </v:shape>
          <o:OLEObject Type="Embed" ProgID="MSDraw" ShapeID="_x0000_i1092" DrawAspect="Content" ObjectID="_1576934110" r:id="rId148">
            <o:FieldCodes>\* mergeformat</o:FieldCodes>
          </o:OLEObject>
        </w:object>
      </w:r>
    </w:p>
    <w:p w:rsidR="00376B53" w:rsidRDefault="00376B53"/>
    <w:p w:rsidR="00376B53" w:rsidRDefault="00376B53"/>
    <w:p w:rsidR="00376B53" w:rsidRDefault="00376B53">
      <w:pPr>
        <w:ind w:left="504" w:hanging="504"/>
        <w:rPr>
          <w:b/>
        </w:rPr>
      </w:pPr>
      <w:r>
        <w:rPr>
          <w:b/>
        </w:rPr>
        <w:t>114.</w:t>
      </w:r>
      <w:r>
        <w:rPr>
          <w:b/>
        </w:rPr>
        <w:tab/>
        <w:t>Prophecy given to Raymond Aguilera on 26 June 1992 at 11:02 AM. in English.</w:t>
      </w:r>
    </w:p>
    <w:p w:rsidR="00376B53" w:rsidRDefault="00376B53"/>
    <w:p w:rsidR="00376B53" w:rsidRDefault="00376B53">
      <w:r>
        <w:tab/>
        <w:t xml:space="preserve">I will befall on you the complete and total blessing with the gifts , the promises, the guarantees .  For you will do everything I ask you , to the letter , to the word.  For I read your Heart.  The time table of all the  occurrences that will occur will happen in a manner  and in a way that it will encourage, lift up the Body of Christ beyond your comprehension  .  </w:t>
      </w:r>
    </w:p>
    <w:p w:rsidR="00376B53" w:rsidRDefault="00376B53">
      <w:r>
        <w:tab/>
        <w:t xml:space="preserve">I know you still worry.  I know you are trying to place earthly ideas in ways that apply to the Prophecies  , but like I told you earlier Ray, the earthly mind , the sinful mind, cannot comprehend, cannot understand the ways of God   , Jehovah, the Son and the Holy Spirit.  The ways of man lead to the pit .  Pray to Me with intensity and I will show you things through the Prophecies that you never could comprehend with your Earthly Mind .   </w:t>
      </w:r>
    </w:p>
    <w:p w:rsidR="00376B53" w:rsidRDefault="00376B53">
      <w:r>
        <w:tab/>
        <w:t xml:space="preserve">Be attentive, be courageous, for the enemy has been trying to confuse  you, with women, with money, with friends, with </w:t>
      </w:r>
      <w:r>
        <w:rPr>
          <w:color w:val="000000"/>
        </w:rPr>
        <w:t>pastor</w:t>
      </w:r>
      <w:r>
        <w:t xml:space="preserve">s , with ideas  that are contrary to My Word   .  Focus all  your mind , all your soul , and your spirit in one direction towards Jehovah , Jesus Christ and the Holy Spirit.  For you have the Power of the Holy Ghost in you, though you don't know how to use it, as of today.   </w:t>
      </w:r>
    </w:p>
    <w:p w:rsidR="00376B53" w:rsidRDefault="00376B53">
      <w:r>
        <w:tab/>
        <w:t xml:space="preserve">But when it does appear, be assured that nothing in the Universe can defeat the Holy Ghost .  The Power, the </w:t>
      </w:r>
      <w:r>
        <w:rPr>
          <w:b/>
        </w:rPr>
        <w:t>Might</w:t>
      </w:r>
      <w:r>
        <w:t xml:space="preserve"> of God  , Jehovah, Jesus Christ, and the Holy Spirit, can overcome  anything and everything without any effort .  So be strong , be wise.  I know the walk is difficult at times .  For </w:t>
      </w:r>
      <w:r>
        <w:lastRenderedPageBreak/>
        <w:t xml:space="preserve">the enemy Satan, is trying  to throw his most powerful demonic force   in your direction.  I know you have not even  sensed  it or felt it  because My Heavenly Angels have you so well protected.   Nothing in the Universe can stop My Word through you .  </w:t>
      </w:r>
    </w:p>
    <w:p w:rsidR="00376B53" w:rsidRDefault="00376B53">
      <w:r>
        <w:tab/>
        <w:t xml:space="preserve">For the hour and the day is here that was stated in the Bible through the Prophet Joel .  For the closing of this Planet will be  done according  to the  Word of Jehovah, your God .  So take courage, be wise.  For the time and the hour will be rapidly coming  .  </w:t>
      </w:r>
    </w:p>
    <w:p w:rsidR="00376B53" w:rsidRDefault="00376B53">
      <w:r>
        <w:tab/>
        <w:t xml:space="preserve">When the crow crows in the morning, will be the time of the first tribulation on this Planet.   In the country of the </w:t>
      </w:r>
      <w:r>
        <w:rPr>
          <w:b/>
        </w:rPr>
        <w:t>far</w:t>
      </w:r>
      <w:r>
        <w:t xml:space="preserve"> </w:t>
      </w:r>
      <w:r>
        <w:rPr>
          <w:b/>
        </w:rPr>
        <w:t xml:space="preserve">east </w:t>
      </w:r>
      <w:r>
        <w:t xml:space="preserve"> when the false  prophet  uses the false word that the devil gave  him to defame and to Blaspheme against the </w:t>
      </w:r>
      <w:r>
        <w:rPr>
          <w:b/>
        </w:rPr>
        <w:t>Almighty</w:t>
      </w:r>
      <w:r>
        <w:t xml:space="preserve"> </w:t>
      </w:r>
      <w:r>
        <w:rPr>
          <w:b/>
        </w:rPr>
        <w:t xml:space="preserve">Jehovah </w:t>
      </w:r>
      <w:r>
        <w:t xml:space="preserve">.  For the </w:t>
      </w:r>
      <w:r>
        <w:rPr>
          <w:b/>
        </w:rPr>
        <w:t>Power</w:t>
      </w:r>
      <w:r>
        <w:t xml:space="preserve">, and  the </w:t>
      </w:r>
      <w:r>
        <w:rPr>
          <w:b/>
        </w:rPr>
        <w:t>Glory</w:t>
      </w:r>
      <w:r>
        <w:t xml:space="preserve">, and the </w:t>
      </w:r>
      <w:r>
        <w:rPr>
          <w:b/>
        </w:rPr>
        <w:t xml:space="preserve">Honor belongs to Jehovah , and only Jehovah </w:t>
      </w:r>
      <w:r>
        <w:t xml:space="preserve">.  And Jehovah will  not allow his Name to be Blasphemed in any manner, and in any shape , at any time  for the pot  does not tell the Potter what to do at anytime at any place  .  </w:t>
      </w:r>
    </w:p>
    <w:p w:rsidR="00376B53" w:rsidRDefault="00376B53">
      <w:r>
        <w:tab/>
        <w:t xml:space="preserve">So document, record, and Pray for this little Planet , for it has been  and it has outlived  its usefulness to your own Mighty God , Jehovah .  This is Jehovah.  This is Jehovah the Maker, the Breaker of the Universe. </w:t>
      </w:r>
    </w:p>
    <w:p w:rsidR="00376B53" w:rsidRDefault="00376B53">
      <w:pPr>
        <w:rPr>
          <w:sz w:val="22"/>
        </w:rPr>
      </w:pPr>
      <w:r>
        <w:tab/>
      </w:r>
      <w:r w:rsidRPr="003F245F">
        <w:rPr>
          <w:i/>
          <w:color w:val="FF0000"/>
          <w:sz w:val="22"/>
        </w:rPr>
        <w:t xml:space="preserve">All Power and Glory goes to the Father.   All Power and Glory goes to the Father.  Heavenly Father , Heavenly Father, all Honor and Glory goes to the Father.  All Honor and Glory and Praise goes to the Father .  Praise to you Father.  Praise to you Father.  Heavenly Father, I will do exactly what you told Me to do, to the Letter, to the Word.  For I obey you, Jehovah, without question .   </w:t>
      </w:r>
      <w:r w:rsidRPr="003F245F">
        <w:rPr>
          <w:b/>
          <w:i/>
          <w:color w:val="FF0000"/>
          <w:sz w:val="22"/>
        </w:rPr>
        <w:t>For you deserve all the Praise, the Glory, all the Honor Now and</w:t>
      </w:r>
      <w:r w:rsidRPr="003F245F">
        <w:rPr>
          <w:i/>
          <w:color w:val="FF0000"/>
          <w:sz w:val="22"/>
        </w:rPr>
        <w:t xml:space="preserve"> </w:t>
      </w:r>
      <w:r w:rsidRPr="003F245F">
        <w:rPr>
          <w:b/>
          <w:i/>
          <w:color w:val="FF0000"/>
          <w:sz w:val="22"/>
        </w:rPr>
        <w:t>forever and Ever</w:t>
      </w:r>
      <w:r w:rsidRPr="003F245F">
        <w:rPr>
          <w:i/>
          <w:color w:val="FF0000"/>
          <w:sz w:val="22"/>
        </w:rPr>
        <w:t xml:space="preserve">.   Praise and Glory be to the Father.  Praise and Glory be to the Father.  Praise and Glory be to the Father.  </w:t>
      </w:r>
      <w:r w:rsidRPr="003F245F">
        <w:rPr>
          <w:b/>
          <w:i/>
          <w:color w:val="FF0000"/>
          <w:sz w:val="22"/>
        </w:rPr>
        <w:t>This is Jesus</w:t>
      </w:r>
      <w:r w:rsidRPr="003F245F">
        <w:rPr>
          <w:i/>
          <w:color w:val="FF0000"/>
          <w:sz w:val="22"/>
        </w:rPr>
        <w:t xml:space="preserve">. </w:t>
      </w:r>
      <w:r w:rsidRPr="003F245F">
        <w:rPr>
          <w:b/>
          <w:i/>
          <w:color w:val="FF0000"/>
          <w:sz w:val="22"/>
        </w:rPr>
        <w:t xml:space="preserve"> This is Jesus</w:t>
      </w:r>
      <w:r w:rsidRPr="003F245F">
        <w:rPr>
          <w:i/>
          <w:color w:val="FF0000"/>
          <w:sz w:val="22"/>
        </w:rPr>
        <w:t xml:space="preserve"> </w:t>
      </w:r>
      <w:r w:rsidRPr="003F245F">
        <w:rPr>
          <w:b/>
          <w:i/>
          <w:color w:val="FF0000"/>
          <w:sz w:val="22"/>
        </w:rPr>
        <w:t>Christ of Nazareth</w:t>
      </w:r>
      <w:r w:rsidRPr="003F245F">
        <w:rPr>
          <w:i/>
          <w:color w:val="FF0000"/>
          <w:sz w:val="22"/>
        </w:rPr>
        <w:t>.  I honor you.  I respect you .  I give you all the Praise, Honor  and Glory.  All the Praise, Honor and Glory for I love you.  I love you.  I love you.  I love you.</w:t>
      </w:r>
    </w:p>
    <w:p w:rsidR="00376B53" w:rsidRDefault="00376B53"/>
    <w:p w:rsidR="00376B53" w:rsidRDefault="00376B53">
      <w:pPr>
        <w:ind w:left="504" w:hanging="504"/>
        <w:rPr>
          <w:b/>
        </w:rPr>
      </w:pPr>
      <w:r>
        <w:rPr>
          <w:b/>
        </w:rPr>
        <w:t>115.</w:t>
      </w:r>
      <w:r>
        <w:rPr>
          <w:b/>
        </w:rPr>
        <w:tab/>
        <w:t>Prophecy and Vision given to Raymond Aguilera on 26 June 1992 at 9:46 AM. and 9:53 AM. in English.</w:t>
      </w:r>
    </w:p>
    <w:p w:rsidR="00376B53" w:rsidRDefault="00376B53">
      <w:pPr>
        <w:rPr>
          <w:b/>
        </w:rPr>
      </w:pPr>
    </w:p>
    <w:p w:rsidR="00376B53" w:rsidRDefault="00376B53">
      <w:r>
        <w:rPr>
          <w:b/>
        </w:rPr>
        <w:t xml:space="preserve">Vision: </w:t>
      </w:r>
      <w:r>
        <w:t xml:space="preserve"> </w:t>
      </w:r>
      <w:r>
        <w:rPr>
          <w:b/>
        </w:rPr>
        <w:t xml:space="preserve"> 9:46 AM.</w:t>
      </w:r>
      <w:r>
        <w:t xml:space="preserve"> </w:t>
      </w:r>
    </w:p>
    <w:p w:rsidR="00376B53" w:rsidRDefault="00376B53">
      <w:r>
        <w:tab/>
        <w:t xml:space="preserve">I saw a white Lamb's face  . </w:t>
      </w:r>
    </w:p>
    <w:p w:rsidR="00376B53" w:rsidRDefault="00376B53"/>
    <w:p w:rsidR="00376B53" w:rsidRDefault="00376B53">
      <w:r>
        <w:rPr>
          <w:b/>
        </w:rPr>
        <w:t>Vision:</w:t>
      </w:r>
    </w:p>
    <w:p w:rsidR="00376B53" w:rsidRDefault="00376B53">
      <w:r>
        <w:tab/>
        <w:t>I keep seeing these white little specks like the top of pin heads .  I have seen them on two or three occasions .  I have no meaning for them.  I just don't understand?</w:t>
      </w:r>
    </w:p>
    <w:p w:rsidR="00376B53" w:rsidRDefault="00376B53">
      <w:pPr>
        <w:rPr>
          <w:b/>
        </w:rPr>
      </w:pPr>
    </w:p>
    <w:p w:rsidR="00376B53" w:rsidRDefault="00376B53">
      <w:pPr>
        <w:jc w:val="center"/>
        <w:rPr>
          <w:b/>
        </w:rPr>
      </w:pPr>
      <w:r>
        <w:object w:dxaOrig="665" w:dyaOrig="678">
          <v:shape id="_x0000_i1093" type="#_x0000_t75" style="width:57.8pt;height:60pt" o:ole="">
            <v:imagedata r:id="rId149" o:title=""/>
          </v:shape>
          <o:OLEObject Type="Embed" ProgID="MSDraw" ShapeID="_x0000_i1093" DrawAspect="Content" ObjectID="_1576934111" r:id="rId150">
            <o:FieldCodes>\* mergeformat</o:FieldCodes>
          </o:OLEObject>
        </w:object>
      </w:r>
    </w:p>
    <w:p w:rsidR="00376B53" w:rsidRDefault="00376B53">
      <w:pPr>
        <w:rPr>
          <w:b/>
        </w:rPr>
      </w:pPr>
    </w:p>
    <w:p w:rsidR="00376B53" w:rsidRDefault="00376B53">
      <w:r>
        <w:rPr>
          <w:b/>
        </w:rPr>
        <w:t>Prophecy:</w:t>
      </w:r>
      <w:r>
        <w:t xml:space="preserve"> </w:t>
      </w:r>
      <w:r>
        <w:rPr>
          <w:b/>
        </w:rPr>
        <w:t xml:space="preserve"> 9:53 AM</w:t>
      </w:r>
      <w:r>
        <w:t>.</w:t>
      </w:r>
    </w:p>
    <w:p w:rsidR="00376B53" w:rsidRDefault="00376B53">
      <w:r>
        <w:lastRenderedPageBreak/>
        <w:tab/>
        <w:t xml:space="preserve">Ray get up!  Get on that computer.  I know that you're tired  but you promised Me .  You promised Me you would type these Prophecies and distribute them .  You have to get up .  The hour is approaching where there won't be any time.   I have set an allowed amount of time for My Word to be spread  before the end .   I know your back hurts.  I know your knee hurts.  I know you're worried about church leaders.  They are a stubborn lot .   </w:t>
      </w:r>
    </w:p>
    <w:p w:rsidR="00376B53" w:rsidRDefault="00376B53">
      <w:r>
        <w:tab/>
        <w:t xml:space="preserve">Listen Ray.  I know the future.  I know that you're going to get up and you're going to type just  as I know what the leaders are going to do.   For this Body of Christ has to wake up , it has been so complacent.  It's in a total shambles.  My Sheep, My Lambs have  to be warned , have to be educated  .   </w:t>
      </w:r>
    </w:p>
    <w:p w:rsidR="00376B53" w:rsidRDefault="00376B53">
      <w:r>
        <w:tab/>
        <w:t xml:space="preserve">My Word has to be planted so the seed can grow.   So it can multiply a hundred , a thousand fold , </w:t>
      </w:r>
      <w:r w:rsidR="008919F6" w:rsidRPr="008919F6">
        <w:t xml:space="preserve">for if you only knew how close the end  was you wouldn't even sleep.  </w:t>
      </w:r>
      <w:r>
        <w:t xml:space="preserve">  So be strong, be brave, put the Armor of God on, take a deep breath and get up .  </w:t>
      </w:r>
      <w:r>
        <w:rPr>
          <w:b/>
        </w:rPr>
        <w:t xml:space="preserve">Get up right now!   </w:t>
      </w:r>
      <w:r>
        <w:t>Jehovah, Jesus Christ of Nazareth, and the Holy Spirit are going to</w:t>
      </w:r>
      <w:r>
        <w:rPr>
          <w:b/>
        </w:rPr>
        <w:t xml:space="preserve"> Shake this</w:t>
      </w:r>
      <w:r>
        <w:t xml:space="preserve"> </w:t>
      </w:r>
      <w:r>
        <w:rPr>
          <w:b/>
        </w:rPr>
        <w:t xml:space="preserve">little Planet </w:t>
      </w:r>
      <w:r>
        <w:t xml:space="preserve">.  For I am bringing My Lambs, My Sheep home  . </w:t>
      </w:r>
    </w:p>
    <w:p w:rsidR="00376B53" w:rsidRDefault="00376B53">
      <w:r>
        <w:tab/>
        <w:t>This is Jehovah.  This is Jehovah.  The Creator of the Universe the Maker of everything that you see .  You can do it Ray.  I am with you .</w:t>
      </w:r>
    </w:p>
    <w:p w:rsidR="00376B53" w:rsidRDefault="00376B53"/>
    <w:p w:rsidR="00376B53" w:rsidRDefault="00376B53">
      <w:pPr>
        <w:ind w:left="504" w:hanging="504"/>
        <w:rPr>
          <w:b/>
        </w:rPr>
      </w:pPr>
      <w:r>
        <w:rPr>
          <w:b/>
        </w:rPr>
        <w:t>116.</w:t>
      </w:r>
      <w:r>
        <w:rPr>
          <w:b/>
        </w:rPr>
        <w:tab/>
        <w:t>Vision given to Raymond Aguilera on 26 June 1992 at 9:58 AM.</w:t>
      </w:r>
    </w:p>
    <w:p w:rsidR="00376B53" w:rsidRDefault="00376B53"/>
    <w:p w:rsidR="00376B53" w:rsidRDefault="00376B53">
      <w:r>
        <w:tab/>
        <w:t>I had a vision of a puzzle.  It didn't have a picture on it but all the pieces were interlocked .  I have no meaning for it.  Right now while I am talking, I am seeing a white Dove and a face of a Lamb .   I don't have any meaning for it either  .</w:t>
      </w:r>
    </w:p>
    <w:p w:rsidR="00376B53" w:rsidRDefault="00376B53"/>
    <w:p w:rsidR="00376B53" w:rsidRDefault="00376B53">
      <w:pPr>
        <w:jc w:val="center"/>
      </w:pPr>
      <w:r>
        <w:t xml:space="preserve">           </w:t>
      </w:r>
      <w:r>
        <w:object w:dxaOrig="2240" w:dyaOrig="1760">
          <v:shape id="_x0000_i1094" type="#_x0000_t75" style="width:91.65pt;height:71.45pt" o:ole="">
            <v:imagedata r:id="rId151" o:title=""/>
          </v:shape>
          <o:OLEObject Type="Embed" ProgID="MSDraw" ShapeID="_x0000_i1094" DrawAspect="Content" ObjectID="_1576934112" r:id="rId152">
            <o:FieldCodes>\* mergeformat</o:FieldCodes>
          </o:OLEObject>
        </w:object>
      </w:r>
    </w:p>
    <w:p w:rsidR="00376B53" w:rsidRDefault="00376B53"/>
    <w:p w:rsidR="00376B53" w:rsidRDefault="00376B53">
      <w:pPr>
        <w:ind w:left="504" w:hanging="504"/>
        <w:rPr>
          <w:b/>
        </w:rPr>
      </w:pPr>
      <w:r>
        <w:rPr>
          <w:b/>
        </w:rPr>
        <w:t>117.</w:t>
      </w:r>
      <w:r>
        <w:rPr>
          <w:b/>
        </w:rPr>
        <w:tab/>
        <w:t>Prophecy given to Raymond Aguilera on 26 June 1992 at 4:02 PM. in English.</w:t>
      </w:r>
    </w:p>
    <w:p w:rsidR="00376B53" w:rsidRDefault="00376B53"/>
    <w:p w:rsidR="00376B53" w:rsidRDefault="00376B53">
      <w:r>
        <w:tab/>
        <w:t xml:space="preserve">The King of the world is going to arrive at the Valley, the </w:t>
      </w:r>
      <w:smartTag w:uri="urn:schemas-microsoft-com:office:smarttags" w:element="place">
        <w:smartTag w:uri="urn:schemas-microsoft-com:office:smarttags" w:element="PlaceName">
          <w:r>
            <w:t>Bloody</w:t>
          </w:r>
        </w:smartTag>
        <w:r>
          <w:t xml:space="preserve"> </w:t>
        </w:r>
        <w:smartTag w:uri="urn:schemas-microsoft-com:office:smarttags" w:element="PlaceType">
          <w:r>
            <w:t>Valley</w:t>
          </w:r>
        </w:smartTag>
      </w:smartTag>
      <w:r>
        <w:t xml:space="preserve"> that was stated in the Bible.    For His Angels will clean up , bind, and deposit  everything that is not clean  in Gehenna .   </w:t>
      </w:r>
      <w:r>
        <w:rPr>
          <w:b/>
        </w:rPr>
        <w:t xml:space="preserve">Then will begin the final cleansing of the Saints  that survived the Great </w:t>
      </w:r>
      <w:smartTag w:uri="urn:schemas-microsoft-com:office:smarttags" w:element="City">
        <w:smartTag w:uri="urn:schemas-microsoft-com:office:smarttags" w:element="place">
          <w:r>
            <w:rPr>
              <w:b/>
            </w:rPr>
            <w:t>Battle</w:t>
          </w:r>
        </w:smartTag>
      </w:smartTag>
      <w:r>
        <w:rPr>
          <w:b/>
        </w:rPr>
        <w:t xml:space="preserve"> with the devil.   </w:t>
      </w:r>
      <w:r>
        <w:t xml:space="preserve">For what was stated in  the Bible  will come to a conclusion at the time and the place that the enemy was bound .   </w:t>
      </w:r>
    </w:p>
    <w:p w:rsidR="00376B53" w:rsidRDefault="00376B53">
      <w:r>
        <w:tab/>
        <w:t xml:space="preserve">For he will be sent to Gehenna for his Rebellion against the </w:t>
      </w:r>
      <w:r>
        <w:rPr>
          <w:b/>
        </w:rPr>
        <w:t xml:space="preserve">Almighty God , Jehovah , with the Son and the Holy Spirit . </w:t>
      </w:r>
      <w:r>
        <w:t xml:space="preserve"> For the disruption of the Harmony and the Unity in Heaven, and on the Earth , his final  destination will be  the abyss   for his followers  , and I am sorry to say, his saints that made him god .  For they chose him over Jehovah , the Creator of the Heavens and the Earth , of all that is and of all that will be.  For your God, Jehovah, is bringing to a close all the Evil that the Rebellion produced since it began   , for the hour and the day is almost here .  </w:t>
      </w:r>
    </w:p>
    <w:p w:rsidR="00376B53" w:rsidRDefault="00376B53">
      <w:r>
        <w:lastRenderedPageBreak/>
        <w:tab/>
        <w:t xml:space="preserve">People of the World, this is your Father, Jehovah, stating a simple fact :  "Either you will follow your god Satan to the Abyss  or you'll follow My Son into Heaven  .  There is no other way to state it.  It's basically simple.  You just follow your God .  I would like to see  the people of the World repent of their sins, to do what is Righteous, to obey  the Laws  of My Son, to Love one another .  For everything that I own in Heaven  is </w:t>
      </w:r>
      <w:r>
        <w:rPr>
          <w:b/>
        </w:rPr>
        <w:t>Clean,</w:t>
      </w:r>
      <w:r>
        <w:t xml:space="preserve"> it is </w:t>
      </w:r>
      <w:r>
        <w:rPr>
          <w:b/>
        </w:rPr>
        <w:t>Pure,</w:t>
      </w:r>
      <w:r>
        <w:t xml:space="preserve"> it is </w:t>
      </w:r>
      <w:r>
        <w:rPr>
          <w:b/>
        </w:rPr>
        <w:t>Righteous</w:t>
      </w:r>
      <w:r>
        <w:t xml:space="preserve"> and it obeys the Laws of My Son  .  For He is the King of Kings  and the Lord of Lords forever  ."</w:t>
      </w:r>
    </w:p>
    <w:p w:rsidR="00376B53" w:rsidRDefault="00376B53"/>
    <w:p w:rsidR="00376B53" w:rsidRDefault="00376B53">
      <w:pPr>
        <w:ind w:left="504" w:hanging="504"/>
        <w:rPr>
          <w:b/>
        </w:rPr>
      </w:pPr>
      <w:r>
        <w:rPr>
          <w:b/>
        </w:rPr>
        <w:t>118.</w:t>
      </w:r>
      <w:r>
        <w:rPr>
          <w:b/>
        </w:rPr>
        <w:tab/>
        <w:t>Prophecy and Vision given to Raymond Aguilera on 26 June 1992 at 9:32 PM. English.</w:t>
      </w:r>
    </w:p>
    <w:p w:rsidR="00376B53" w:rsidRDefault="00376B53"/>
    <w:p w:rsidR="00376B53" w:rsidRDefault="00376B53">
      <w:r>
        <w:rPr>
          <w:b/>
        </w:rPr>
        <w:t>Vision:</w:t>
      </w:r>
    </w:p>
    <w:p w:rsidR="00376B53" w:rsidRDefault="00376B53">
      <w:r>
        <w:tab/>
        <w:t xml:space="preserve">During Prayer I saw an American Bison.  I guess you call it another </w:t>
      </w:r>
      <w:smartTag w:uri="urn:schemas-microsoft-com:office:smarttags" w:element="City">
        <w:smartTag w:uri="urn:schemas-microsoft-com:office:smarttags" w:element="place">
          <w:r>
            <w:t>Buffalo</w:t>
          </w:r>
        </w:smartTag>
      </w:smartTag>
      <w:r>
        <w:t xml:space="preserve"> .  It didn't look  like the one I saw earlier .  That's about all.  I don't understand this </w:t>
      </w:r>
      <w:smartTag w:uri="urn:schemas-microsoft-com:office:smarttags" w:element="City">
        <w:smartTag w:uri="urn:schemas-microsoft-com:office:smarttags" w:element="place">
          <w:r>
            <w:t>Buffalo</w:t>
          </w:r>
        </w:smartTag>
      </w:smartTag>
      <w:r>
        <w:t xml:space="preserve"> stuff.</w:t>
      </w:r>
    </w:p>
    <w:p w:rsidR="00376B53" w:rsidRDefault="00376B53"/>
    <w:p w:rsidR="00376B53" w:rsidRDefault="00376B53">
      <w:r>
        <w:rPr>
          <w:b/>
        </w:rPr>
        <w:t>Prophecy:</w:t>
      </w:r>
    </w:p>
    <w:p w:rsidR="00376B53" w:rsidRDefault="00376B53">
      <w:r>
        <w:tab/>
        <w:t xml:space="preserve">Ah  Yes, Ray, I am still here, for the Power and Glory belongs to Jehovah . For the Power and Glory Belongs to Jesus Christ .  For the Power and the Glory Belongs to the Holy Spirit .  </w:t>
      </w:r>
      <w:r>
        <w:rPr>
          <w:b/>
        </w:rPr>
        <w:t>Listen to Me, World!</w:t>
      </w:r>
      <w:r>
        <w:t xml:space="preserve">  Listen to Me, you sinners.  Listen to Me, the Ones  who don't believe in Jehovah , </w:t>
      </w:r>
      <w:r>
        <w:rPr>
          <w:b/>
        </w:rPr>
        <w:t>for this</w:t>
      </w:r>
      <w:r>
        <w:t xml:space="preserve"> </w:t>
      </w:r>
      <w:r>
        <w:rPr>
          <w:b/>
        </w:rPr>
        <w:t>Message is for you</w:t>
      </w:r>
      <w:r>
        <w:t xml:space="preserve"> and </w:t>
      </w:r>
      <w:r>
        <w:rPr>
          <w:b/>
        </w:rPr>
        <w:t>only for you.</w:t>
      </w:r>
      <w:r>
        <w:t xml:space="preserve">  For I have set aside this time  to speak to you.   </w:t>
      </w:r>
    </w:p>
    <w:p w:rsidR="00376B53" w:rsidRDefault="00376B53">
      <w:pPr>
        <w:rPr>
          <w:b/>
        </w:rPr>
      </w:pPr>
      <w:r>
        <w:tab/>
        <w:t xml:space="preserve">My Wrath is going to befall you without mercy.  For </w:t>
      </w:r>
      <w:r>
        <w:rPr>
          <w:b/>
        </w:rPr>
        <w:t>I Hate</w:t>
      </w:r>
      <w:r>
        <w:t xml:space="preserve"> everything  that is dirty .  Everything that is unclean  .  Everything that Satan has touched in any manner, shape, or form .  For everything that belongs to Jehovah is </w:t>
      </w:r>
      <w:r>
        <w:rPr>
          <w:b/>
        </w:rPr>
        <w:t>Clean, Pure, and Righteous.</w:t>
      </w:r>
      <w:r>
        <w:t xml:space="preserve">  </w:t>
      </w:r>
      <w:r>
        <w:rPr>
          <w:b/>
        </w:rPr>
        <w:t xml:space="preserve">I am warning you, World </w:t>
      </w:r>
      <w:r>
        <w:t xml:space="preserve">.   I am warning you, Planet Earth .  The day of My Wrath will befall you without Warning.   The Heaviness of My Hand you will feel.  You will want to dig a hole  to bury yourself .  For My Wrath will befall everything  that is </w:t>
      </w:r>
      <w:r>
        <w:rPr>
          <w:b/>
        </w:rPr>
        <w:t xml:space="preserve">not Clean   and Pure.  </w:t>
      </w:r>
    </w:p>
    <w:p w:rsidR="00376B53" w:rsidRDefault="00376B53">
      <w:r>
        <w:tab/>
        <w:t xml:space="preserve">. </w:t>
      </w:r>
      <w:r w:rsidR="008919F6" w:rsidRPr="008919F6">
        <w:t>For I am going to shake this Planet off its axis .  I am going to turn it upside down  and inside out  .</w:t>
      </w:r>
      <w:r>
        <w:t xml:space="preserve"> For the day that was stated in the Bible  is before you.  I have said it politely.  I have said it loudly .  I have told you in every conceivable way  to put your Evil ways  away, and to turn away from Satan and to turn to Me .   </w:t>
      </w:r>
    </w:p>
    <w:p w:rsidR="00376B53" w:rsidRDefault="00376B53">
      <w:r>
        <w:tab/>
        <w:t xml:space="preserve">I have warned you for thousands, thousands of years and </w:t>
      </w:r>
      <w:r>
        <w:rPr>
          <w:b/>
        </w:rPr>
        <w:t>you are a stiff necked</w:t>
      </w:r>
      <w:r>
        <w:t xml:space="preserve"> </w:t>
      </w:r>
      <w:r>
        <w:rPr>
          <w:b/>
        </w:rPr>
        <w:t>People</w:t>
      </w:r>
      <w:r>
        <w:t>.  You don't listen,</w:t>
      </w:r>
      <w:r>
        <w:rPr>
          <w:b/>
        </w:rPr>
        <w:t xml:space="preserve"> so you have been warned  </w:t>
      </w:r>
      <w:r>
        <w:t xml:space="preserve">.  </w:t>
      </w:r>
      <w:r>
        <w:rPr>
          <w:b/>
        </w:rPr>
        <w:t xml:space="preserve">So when the Ax falls..., and the stone that's around  your neck , the one that will send you to the Pit, to the Abyss, to Gehenna  , </w:t>
      </w:r>
      <w:r>
        <w:t xml:space="preserve">that will be your reward for following your god Satan , himself .   </w:t>
      </w:r>
    </w:p>
    <w:p w:rsidR="00376B53" w:rsidRDefault="00376B53">
      <w:r>
        <w:tab/>
        <w:t xml:space="preserve">For Jehovah, the Creator of the Universe of the Heavens, of the Stars, of everything, is bringing this Planet to a close.  You, your families of demons , and Satan worshipers, you witches, you new Agers , you positive thinkers , all you abominations  to your Lord  Jehovah  , are going to wrapped up and thrown in the Pit of Hell without mercy  .   This Planet is going to be shook up beyond  your belief , and see if your god can save you.   For you all will wind up in the same Place, at the same time with all your Brothers and Sisters of Evil.   </w:t>
      </w:r>
    </w:p>
    <w:p w:rsidR="00376B53" w:rsidRDefault="00376B53">
      <w:r>
        <w:tab/>
        <w:t xml:space="preserve">For I, Jehovah, cannot keep My Eyes closed any longer.   For the prayers of My Saints have been rattling My Ears for </w:t>
      </w:r>
      <w:r>
        <w:lastRenderedPageBreak/>
        <w:t xml:space="preserve">years and years   and years.   I, Jehovah, with My Son Jesus Christ of Nazareth, the Power of the Holy Spirit, We are bringing this Planet to a close .   I don't care if you believe it of not.   For when that day comes you will see who is  the </w:t>
      </w:r>
      <w:r>
        <w:rPr>
          <w:b/>
        </w:rPr>
        <w:t>True God</w:t>
      </w:r>
      <w:r>
        <w:t xml:space="preserve"> of the Universe ,  Who is the </w:t>
      </w:r>
      <w:r>
        <w:rPr>
          <w:b/>
        </w:rPr>
        <w:t>Lord of Lords , the King of Kings</w:t>
      </w:r>
      <w:r>
        <w:t xml:space="preserve">.  </w:t>
      </w:r>
      <w:r>
        <w:rPr>
          <w:b/>
        </w:rPr>
        <w:t>For the Power of God is the</w:t>
      </w:r>
      <w:r>
        <w:t xml:space="preserve"> </w:t>
      </w:r>
      <w:r>
        <w:rPr>
          <w:b/>
        </w:rPr>
        <w:t xml:space="preserve">only Power in the Universe </w:t>
      </w:r>
      <w:r>
        <w:t xml:space="preserve">. </w:t>
      </w:r>
    </w:p>
    <w:p w:rsidR="00376B53" w:rsidRDefault="00376B53"/>
    <w:p w:rsidR="00376B53" w:rsidRDefault="00376B53">
      <w:pPr>
        <w:ind w:left="504" w:hanging="504"/>
        <w:rPr>
          <w:b/>
        </w:rPr>
      </w:pPr>
      <w:r>
        <w:rPr>
          <w:b/>
        </w:rPr>
        <w:t>119.</w:t>
      </w:r>
      <w:r>
        <w:rPr>
          <w:b/>
        </w:rPr>
        <w:tab/>
        <w:t>Prophecy given to Raymond Aguilera on 27 June 1992 at 12:30 AM. in English.</w:t>
      </w:r>
    </w:p>
    <w:p w:rsidR="00376B53" w:rsidRDefault="00376B53"/>
    <w:p w:rsidR="00376B53" w:rsidRDefault="00376B53">
      <w:r>
        <w:tab/>
        <w:t xml:space="preserve">I love you My Children.  My Christians, My Lambs, My Sheep, I adore you.  Do not follow the way of Satan .   Do not do as the Beast does  .  Do not do as the evil One does for the hour is  approaching that your Heavenly Father will bring to a close this Planet  Earth.   </w:t>
      </w:r>
    </w:p>
    <w:p w:rsidR="00376B53" w:rsidRDefault="00376B53">
      <w:r>
        <w:tab/>
        <w:t xml:space="preserve">With </w:t>
      </w:r>
      <w:r>
        <w:rPr>
          <w:b/>
        </w:rPr>
        <w:t>Love</w:t>
      </w:r>
      <w:r>
        <w:t xml:space="preserve">, with </w:t>
      </w:r>
      <w:r>
        <w:rPr>
          <w:b/>
        </w:rPr>
        <w:t>Peace</w:t>
      </w:r>
      <w:r>
        <w:t xml:space="preserve">, with </w:t>
      </w:r>
      <w:r>
        <w:rPr>
          <w:b/>
        </w:rPr>
        <w:t>Tranquillity</w:t>
      </w:r>
      <w:r>
        <w:t xml:space="preserve">, I ask you to read the Bible , forgive   your neighbor, love  your neighbor, be good to each other , unite Body of Jesus Christ of Nazareth, and pray to Me, Jehovah , and My Son Jesus Christ.  The Holy Spirit will guide you.  He will direct you toward Heaven  where you'll find  lasting Peace .  </w:t>
      </w:r>
    </w:p>
    <w:p w:rsidR="00376B53" w:rsidRDefault="00376B53">
      <w:pPr>
        <w:rPr>
          <w:b/>
        </w:rPr>
      </w:pPr>
      <w:r>
        <w:tab/>
        <w:t xml:space="preserve">It's more wonderful than your Mind could comprehend.  For everything that is </w:t>
      </w:r>
      <w:r>
        <w:rPr>
          <w:b/>
        </w:rPr>
        <w:t>Good</w:t>
      </w:r>
      <w:r>
        <w:t xml:space="preserve"> and </w:t>
      </w:r>
      <w:r>
        <w:rPr>
          <w:b/>
        </w:rPr>
        <w:t>Righteous</w:t>
      </w:r>
      <w:r>
        <w:t xml:space="preserve"> is your Father in Heaven , with My Son and the Holy Spirit.  For We want you to live with Us in Heaven but We are not going to coerce  you.  We're not going to point you to the right or the left .  You have to be willing do it on your own.  </w:t>
      </w:r>
      <w:r>
        <w:rPr>
          <w:b/>
        </w:rPr>
        <w:t xml:space="preserve">For Love does not force .  For Love does not demand .  For Love Loves, and Love grows  .  </w:t>
      </w:r>
    </w:p>
    <w:p w:rsidR="00376B53" w:rsidRDefault="00376B53">
      <w:r>
        <w:tab/>
        <w:t>So Peace be with you My Children.  Remember My Words, Love each other, trust each other , depend on each other , help each other , and I'll see you in Heaven  for all the time  that there is time.  This is Jehovah.  This is Jehovah, your loving Father, with My Son Jesus Christ, and the Holy Spirit .  For the Mansions are ready, Clean and Prepared.  Peace be with you My Children  .  Peace be with you  My Children.  This is Jehovah your loving Father, with My Son, and the Holy Spirit.</w:t>
      </w:r>
    </w:p>
    <w:p w:rsidR="00376B53" w:rsidRDefault="00376B53"/>
    <w:p w:rsidR="00376B53" w:rsidRDefault="00376B53">
      <w:pPr>
        <w:ind w:left="504" w:hanging="504"/>
        <w:rPr>
          <w:b/>
        </w:rPr>
      </w:pPr>
      <w:r>
        <w:rPr>
          <w:b/>
        </w:rPr>
        <w:t>120.</w:t>
      </w:r>
      <w:r>
        <w:rPr>
          <w:b/>
        </w:rPr>
        <w:tab/>
        <w:t>Vision given to Raymond Aguilera on 29 June 1992, Monday at 3:29 AM in English.</w:t>
      </w:r>
    </w:p>
    <w:p w:rsidR="00376B53" w:rsidRDefault="00376B53"/>
    <w:p w:rsidR="00376B53" w:rsidRDefault="00376B53">
      <w:r>
        <w:tab/>
        <w:t xml:space="preserve">Have you ever seen that Game where people pile up cards and make little Castles  with the playing cards up on end ?   That's what I saw but the cards were made of </w:t>
      </w:r>
      <w:r>
        <w:rPr>
          <w:b/>
        </w:rPr>
        <w:t>gold</w:t>
      </w:r>
      <w:r>
        <w:t xml:space="preserve"> and they were piled up about three layers   high. </w:t>
      </w:r>
    </w:p>
    <w:p w:rsidR="00376B53" w:rsidRDefault="00376B53"/>
    <w:p w:rsidR="00376B53" w:rsidRDefault="00376B53">
      <w:pPr>
        <w:jc w:val="center"/>
      </w:pPr>
      <w:r>
        <w:object w:dxaOrig="1000" w:dyaOrig="1240">
          <v:shape id="_x0000_i1095" type="#_x0000_t75" style="width:98.2pt;height:122.2pt" o:ole="">
            <v:imagedata r:id="rId153" o:title=""/>
          </v:shape>
          <o:OLEObject Type="Embed" ProgID="MSDraw" ShapeID="_x0000_i1095" DrawAspect="Content" ObjectID="_1576934113" r:id="rId154">
            <o:FieldCodes>\* mergeformat</o:FieldCodes>
          </o:OLEObject>
        </w:object>
      </w:r>
    </w:p>
    <w:p w:rsidR="00376B53" w:rsidRDefault="00376B53"/>
    <w:p w:rsidR="00376B53" w:rsidRDefault="00376B53">
      <w:pPr>
        <w:ind w:left="504" w:hanging="504"/>
        <w:rPr>
          <w:b/>
        </w:rPr>
      </w:pPr>
      <w:r>
        <w:rPr>
          <w:b/>
        </w:rPr>
        <w:lastRenderedPageBreak/>
        <w:t>121.</w:t>
      </w:r>
      <w:r>
        <w:rPr>
          <w:b/>
        </w:rPr>
        <w:tab/>
        <w:t>Prophecy given to Raymond Aguilera on 29 June 1992 at 3:50 PM. Monday in Spanish and English.</w:t>
      </w:r>
    </w:p>
    <w:p w:rsidR="00376B53" w:rsidRDefault="00376B53"/>
    <w:p w:rsidR="00376B53" w:rsidRDefault="00376B53">
      <w:r>
        <w:rPr>
          <w:b/>
        </w:rPr>
        <w:t>Spanish:</w:t>
      </w:r>
    </w:p>
    <w:p w:rsidR="00376B53" w:rsidRDefault="00376B53">
      <w:r>
        <w:tab/>
        <w:t xml:space="preserve">The boat.  The boat that's coming to </w:t>
      </w:r>
      <w:smartTag w:uri="urn:schemas-microsoft-com:office:smarttags" w:element="City">
        <w:smartTag w:uri="urn:schemas-microsoft-com:office:smarttags" w:element="place">
          <w:r>
            <w:rPr>
              <w:color w:val="000000"/>
            </w:rPr>
            <w:t>San Francisco</w:t>
          </w:r>
        </w:smartTag>
      </w:smartTag>
      <w:r>
        <w:t xml:space="preserve"> is going to eat the people  head first .  Watch out!  Watch out for the boat   is now coming to </w:t>
      </w:r>
      <w:smartTag w:uri="urn:schemas-microsoft-com:office:smarttags" w:element="City">
        <w:smartTag w:uri="urn:schemas-microsoft-com:office:smarttags" w:element="place">
          <w:r>
            <w:rPr>
              <w:color w:val="000000"/>
            </w:rPr>
            <w:t>San Francisco</w:t>
          </w:r>
        </w:smartTag>
      </w:smartTag>
      <w:r>
        <w:t xml:space="preserve">.   Those that believe nothing is going to happen are the first that the boat is going to eat.  The day is here , now, that I said, years , years, and years ago to My Saints, the day that was going to happen, the time is here now .  </w:t>
      </w:r>
    </w:p>
    <w:p w:rsidR="00376B53" w:rsidRDefault="00376B53">
      <w:r>
        <w:tab/>
        <w:t xml:space="preserve">Eat your hardened heart for it's not going to help you .  That hardened heart is of no value except for the Pit.   That's all it's good for.  Open your ears and your eyes and hear your Father, the God of all that is and what's going to be with My Son Jesus, the Christ, your King of Kings, because the time is here now  that I said to My Saints in the Bible.  The Day is going to come very fast .  The Day that everything ends.  Hear Me!  Hear Me!  My Sons , with your ears, and with your eyes the time is here now. </w:t>
      </w:r>
    </w:p>
    <w:p w:rsidR="00376B53" w:rsidRDefault="00376B53"/>
    <w:p w:rsidR="00376B53" w:rsidRDefault="00376B53">
      <w:r>
        <w:rPr>
          <w:b/>
        </w:rPr>
        <w:t>English:</w:t>
      </w:r>
    </w:p>
    <w:p w:rsidR="00376B53" w:rsidRDefault="00376B53">
      <w:r>
        <w:tab/>
        <w:t xml:space="preserve">The hour of the day is approaching.  The hour of the day is waiting  for you.  It's in front of your nose.  If you're not aware of what's in the Bible , you better find out!  You better find out in a hurry , for it will be upon you without notice , without any sign, without any clue.  For I have been warning  My Saints, My Sheep, My Lambs for years, for thousands of years that the day would be at an hour that no one would suspect  .  </w:t>
      </w:r>
    </w:p>
    <w:p w:rsidR="00376B53" w:rsidRDefault="00376B53">
      <w:r>
        <w:tab/>
        <w:t xml:space="preserve">I promised you I would warn you, because My Love for you is </w:t>
      </w:r>
      <w:r>
        <w:rPr>
          <w:b/>
        </w:rPr>
        <w:t>Great</w:t>
      </w:r>
      <w:r>
        <w:t xml:space="preserve">.  My Love for you is </w:t>
      </w:r>
      <w:r>
        <w:rPr>
          <w:b/>
        </w:rPr>
        <w:t>Infinite</w:t>
      </w:r>
      <w:r>
        <w:t xml:space="preserve">.  So My Lambs , My Sheep, prepare, make ready  for the </w:t>
      </w:r>
      <w:smartTag w:uri="urn:schemas-microsoft-com:office:smarttags" w:element="place">
        <w:r>
          <w:t>New World</w:t>
        </w:r>
      </w:smartTag>
      <w:r>
        <w:t xml:space="preserve">.  For as the clock strikes twelve, which means  the beginning of the new day   , that will be the beginning , of the beginning, of the beginning of a New World as the clock strikes twelve  .  That's how it will be when the date approaches and the time will be upon you without notice .  For the day, the hour, the minute is only known by Me  , Jehovah  with My Son Jesus Christ  of </w:t>
      </w:r>
      <w:smartTag w:uri="urn:schemas-microsoft-com:office:smarttags" w:element="City">
        <w:smartTag w:uri="urn:schemas-microsoft-com:office:smarttags" w:element="place">
          <w:r>
            <w:t>Nazareth</w:t>
          </w:r>
        </w:smartTag>
      </w:smartTag>
      <w:r>
        <w:t xml:space="preserve"> and the Holy Spirit.  </w:t>
      </w:r>
    </w:p>
    <w:p w:rsidR="00376B53" w:rsidRDefault="00376B53">
      <w:r>
        <w:tab/>
        <w:t xml:space="preserve">For the dirt, the filth, everything that is dirty will be cleaned up once and for all  .  In a manner that will surprise you, for the beginning of the </w:t>
      </w:r>
      <w:smartTag w:uri="urn:schemas-microsoft-com:office:smarttags" w:element="place">
        <w:r>
          <w:t>New World</w:t>
        </w:r>
      </w:smartTag>
      <w:r>
        <w:t xml:space="preserve">   will be done as stated in the Bible, in the Books of Deuteronomy , John, Ezekiel, Joel , Daniel, Jeremiah , My Weeping Prophet    .    For he could see the  results of the antichrist for he had tears for what he saw.   So be it, but so be it , but so be it  .  </w:t>
      </w:r>
    </w:p>
    <w:p w:rsidR="00376B53" w:rsidRDefault="00376B53">
      <w:r>
        <w:tab/>
        <w:t xml:space="preserve">It will be done according to Scripture.  For what I set into motion no one can stop  .  For I am the God of the Universe , of all that is, of all that's going to be, and of all that was.  </w:t>
      </w:r>
      <w:r>
        <w:rPr>
          <w:b/>
        </w:rPr>
        <w:t xml:space="preserve">I am the First Word and I am the Last Word </w:t>
      </w:r>
      <w:r>
        <w:t xml:space="preserve"> so take </w:t>
      </w:r>
      <w:r>
        <w:rPr>
          <w:b/>
        </w:rPr>
        <w:t>My Warning</w:t>
      </w:r>
      <w:r>
        <w:t xml:space="preserve"> with all the </w:t>
      </w:r>
      <w:r>
        <w:rPr>
          <w:b/>
        </w:rPr>
        <w:t>seriousness</w:t>
      </w:r>
      <w:r>
        <w:t xml:space="preserve"> that you have in your heart , in your mind, in your soul.  For every Letter of every  Word  that was stated in those Books  will be done according to what was said through My Spoken Word  .  </w:t>
      </w:r>
    </w:p>
    <w:p w:rsidR="00376B53" w:rsidRDefault="00376B53">
      <w:r>
        <w:tab/>
        <w:t xml:space="preserve">For My Lambs and My Sheep be strong, be courageous, for My Son will be at the appointed time for My Sheep  and My Lambs.  So saith Jehovah, Creator of the Universe, Creator of Heaven and Earth, Peace and Love and Tranquillity </w:t>
      </w:r>
      <w:r>
        <w:lastRenderedPageBreak/>
        <w:t xml:space="preserve">, for My Sheep, for My Flock, for your long and suffering lives are almost to an end .  </w:t>
      </w:r>
    </w:p>
    <w:p w:rsidR="00376B53" w:rsidRDefault="00376B53">
      <w:r>
        <w:tab/>
        <w:t>With love and affection, this is your Father, with My Son  Jesus Christ of Nazareth, and the Holy Spirit, warmly and happily welcome you into Heaven for a well-deserved  job in spreading  My Word , in helping your Brothers and Sisters  hearing of My Son's coming.  Well done, good and faithful Servant.   Well done, good and faithful Servant.  Love Jehovah, Yahweh, Yahweh the Creator  your Father , of all that is, of all that will be , the Maker, the Breaker of the Universe  .</w:t>
      </w:r>
    </w:p>
    <w:p w:rsidR="00376B53" w:rsidRDefault="00376B53"/>
    <w:p w:rsidR="00376B53" w:rsidRDefault="00376B53">
      <w:pPr>
        <w:ind w:left="504" w:hanging="504"/>
        <w:rPr>
          <w:b/>
        </w:rPr>
      </w:pPr>
      <w:r>
        <w:rPr>
          <w:b/>
        </w:rPr>
        <w:t>122.</w:t>
      </w:r>
      <w:r>
        <w:rPr>
          <w:b/>
        </w:rPr>
        <w:tab/>
        <w:t>Vision given to Raymond Aguilera on 29 June 1992 at 3:51 PM.</w:t>
      </w:r>
    </w:p>
    <w:p w:rsidR="00376B53" w:rsidRDefault="00376B53"/>
    <w:p w:rsidR="00376B53" w:rsidRDefault="00376B53">
      <w:r>
        <w:tab/>
        <w:t xml:space="preserve">All day I have been seeing the head of a Bull Elephant from the front, with it's swinging trunk   .  Just now, I saw a Baseball  .  I don't know what it means or if it means anything. </w:t>
      </w:r>
    </w:p>
    <w:p w:rsidR="00376B53" w:rsidRDefault="00376B53">
      <w:pPr>
        <w:jc w:val="center"/>
      </w:pPr>
      <w:r>
        <w:object w:dxaOrig="3941" w:dyaOrig="4496">
          <v:shape id="_x0000_i1096" type="#_x0000_t75" style="width:111.25pt;height:126.55pt" o:ole="">
            <v:imagedata r:id="rId155" o:title=""/>
          </v:shape>
          <o:OLEObject Type="Embed" ProgID="MSDraw" ShapeID="_x0000_i1096" DrawAspect="Content" ObjectID="_1576934114" r:id="rId156">
            <o:FieldCodes>\* mergeformat</o:FieldCodes>
          </o:OLEObject>
        </w:object>
      </w:r>
      <w:r>
        <w:t xml:space="preserve">         </w:t>
      </w:r>
      <w:r>
        <w:object w:dxaOrig="1868" w:dyaOrig="2253">
          <v:shape id="_x0000_i1097" type="#_x0000_t75" style="width:96.55pt;height:112.9pt" o:ole="">
            <v:imagedata r:id="rId157" o:title=""/>
          </v:shape>
          <o:OLEObject Type="Embed" ProgID="MSDraw" ShapeID="_x0000_i1097" DrawAspect="Content" ObjectID="_1576934115" r:id="rId158">
            <o:FieldCodes>\* mergeformat</o:FieldCodes>
          </o:OLEObject>
        </w:object>
      </w:r>
    </w:p>
    <w:p w:rsidR="00376B53" w:rsidRDefault="00376B53"/>
    <w:p w:rsidR="00376B53" w:rsidRDefault="00376B53">
      <w:pPr>
        <w:ind w:left="504" w:hanging="504"/>
        <w:rPr>
          <w:b/>
        </w:rPr>
      </w:pPr>
      <w:r>
        <w:rPr>
          <w:b/>
        </w:rPr>
        <w:t>123.</w:t>
      </w:r>
      <w:r>
        <w:rPr>
          <w:b/>
        </w:rPr>
        <w:tab/>
        <w:t>Prophecy given to Raymond Aguilera on 29 June 1992 at 4:41 AM Monday in English and Non-understandable tongues.</w:t>
      </w:r>
    </w:p>
    <w:p w:rsidR="00376B53" w:rsidRDefault="00376B53"/>
    <w:p w:rsidR="00376B53" w:rsidRDefault="00376B53">
      <w:r>
        <w:tab/>
        <w:t xml:space="preserve">There are ten Bells.  The eleventh and twelfth </w:t>
      </w:r>
      <w:smartTag w:uri="urn:schemas-microsoft-com:office:smarttags" w:element="City">
        <w:smartTag w:uri="urn:schemas-microsoft-com:office:smarttags" w:element="place">
          <w:r>
            <w:t>Bell</w:t>
          </w:r>
        </w:smartTag>
      </w:smartTag>
      <w:r>
        <w:t xml:space="preserve"> will ring after the conflict  .   For your Heavenly Hosts Wrath upon the Planet will come in the form of spiritual, physical realities ; to the blind and to the deaf, to the ones  that Satan won  .  For the Planet Earth will know beyond a shadow  of a doubt who is the Creator, who is the Maker , who is the Breaker, who is in Control of the Universe .  For Jehovah, the God of the Universe  is going to shake the Universe  and then He is going to break it as He can break  a vessel to pieces . For it will fall and hit the floor and shatter into little pieces .   </w:t>
      </w:r>
    </w:p>
    <w:p w:rsidR="00376B53" w:rsidRDefault="00376B53">
      <w:r>
        <w:tab/>
        <w:t xml:space="preserve">So saith, Jehovah.  So saith, Jehovah with My Son Jesus Christ of Nazareth and the Holy Spirit.  The hour has come upon this Planet where evil will be paid with evil .  The gates of hell will open and swallow  up all the evil that was created through  the power of Lucifer.  The gates of hell will swallow every bit of evil   that was created  in the Heavens  and on this little Planet.  So saith Jehovah, God of the Universe, with My Son and the Holy Spirit.  </w:t>
      </w:r>
    </w:p>
    <w:p w:rsidR="00376B53" w:rsidRDefault="00376B53">
      <w:r>
        <w:tab/>
        <w:t xml:space="preserve">So be wise, be smart, get into the Word  and read the Bible.  Tell your Brothers and your Sisters.  The Wrath   of Jehovah will befall this little Planet when you least expect it.   </w:t>
      </w:r>
      <w:r>
        <w:rPr>
          <w:b/>
        </w:rPr>
        <w:t>Only those</w:t>
      </w:r>
      <w:r>
        <w:t xml:space="preserve"> </w:t>
      </w:r>
      <w:r>
        <w:rPr>
          <w:b/>
        </w:rPr>
        <w:t>who love Me, Respect Me, and Honor My</w:t>
      </w:r>
      <w:r>
        <w:t xml:space="preserve"> </w:t>
      </w:r>
      <w:r>
        <w:rPr>
          <w:b/>
        </w:rPr>
        <w:t xml:space="preserve">Spoken Word will be Saved </w:t>
      </w:r>
      <w:r>
        <w:t xml:space="preserve">.   For the Power and the Glory is Jehovah, God with My Son Jesus Christ of Nazareth and the Holy Spirit.  </w:t>
      </w:r>
    </w:p>
    <w:p w:rsidR="00376B53" w:rsidRDefault="00376B53">
      <w:r>
        <w:lastRenderedPageBreak/>
        <w:tab/>
        <w:t xml:space="preserve">So Beware!  For you have been warned.  The place and the hour  is before you .  My Saints, My Sheep, My Lambs will be rounded up, will be protected and placed on the </w:t>
      </w:r>
      <w:smartTag w:uri="urn:schemas-microsoft-com:office:smarttags" w:element="State">
        <w:smartTag w:uri="urn:schemas-microsoft-com:office:smarttags" w:element="place">
          <w:r>
            <w:t>Ark</w:t>
          </w:r>
        </w:smartTag>
      </w:smartTag>
      <w:r>
        <w:t xml:space="preserve"> .  For the rest, so be it.  With a Heavy Hand , with the Armament of My Angels, My Heavenly Angels , this Planet , this Heaven, that has been contaminated will be wiped clean, down to the very last drop of what is evil  and what is dirty and what has been contaminated.  </w:t>
      </w:r>
    </w:p>
    <w:p w:rsidR="00376B53" w:rsidRDefault="00376B53">
      <w:r>
        <w:tab/>
        <w:t xml:space="preserve">So saith Jehovah, God of the Universe, of all that is, of all that will be, with My Son Jesus Christ of Nazareth and the Holy Spirit.  Be Warned!  Be Warned!  Be Warned!   </w:t>
      </w:r>
      <w:r>
        <w:rPr>
          <w:b/>
        </w:rPr>
        <w:t>(non-understandable tongues?)</w:t>
      </w:r>
    </w:p>
    <w:p w:rsidR="00376B53" w:rsidRDefault="00376B53"/>
    <w:p w:rsidR="00376B53" w:rsidRDefault="00376B53">
      <w:pPr>
        <w:ind w:left="504" w:hanging="504"/>
        <w:rPr>
          <w:b/>
        </w:rPr>
      </w:pPr>
      <w:r>
        <w:rPr>
          <w:b/>
        </w:rPr>
        <w:t>124.</w:t>
      </w:r>
      <w:r>
        <w:rPr>
          <w:b/>
        </w:rPr>
        <w:tab/>
        <w:t>Prophecy given to Raymond Aguilera on 30 June 1992 at 3:31 AM. in Spanish, English, and Non-understandable tongues.</w:t>
      </w:r>
    </w:p>
    <w:p w:rsidR="00376B53" w:rsidRDefault="00376B53">
      <w:pPr>
        <w:rPr>
          <w:b/>
        </w:rPr>
      </w:pPr>
    </w:p>
    <w:p w:rsidR="00376B53" w:rsidRDefault="00376B53">
      <w:r>
        <w:rPr>
          <w:b/>
        </w:rPr>
        <w:t>Spanish:</w:t>
      </w:r>
    </w:p>
    <w:p w:rsidR="00376B53" w:rsidRDefault="00376B53">
      <w:r>
        <w:tab/>
        <w:t xml:space="preserve">Thomas.  Thomas.  The day of Thomas.  The day of Thomas has arrived .  Yes, My Sons, My Daughters , the Day of Thomas has arrived.  The skin of the Meat is ready.  For the Dogs are hungry to eat the Meat   of God .   Hear Me!  My Sons and My Daughters you have to get ready because the time is going to start as it says in the Bible.   Open your ears and your eyes .  </w:t>
      </w:r>
    </w:p>
    <w:p w:rsidR="00376B53" w:rsidRDefault="00376B53">
      <w:r>
        <w:tab/>
        <w:t xml:space="preserve">Hear Me!  This is your Father, the Father of everything, of Heaven, of the World, of the Stars, with My Son Jesus  and the Holy Spirit.  It is here because the devil is hungry for the Blood of God.  The food of the dogs  is going  to start with the Plates .   They are going to start  with the Plates because they want  to eat the Meat on the Plates of Gold.  Then they will begin the Party  of the devil  .  </w:t>
      </w:r>
    </w:p>
    <w:p w:rsidR="00376B53" w:rsidRDefault="00376B53">
      <w:r>
        <w:tab/>
        <w:t xml:space="preserve">My Angels are there to help you, to protect you, but you have to  be strong in the Body of God, very </w:t>
      </w:r>
      <w:r>
        <w:rPr>
          <w:b/>
        </w:rPr>
        <w:t>Strong</w:t>
      </w:r>
      <w:r>
        <w:t xml:space="preserve">, because the day of the Blood is going to start .  Open your eyes My Sons.  Open your ears My Sons.  It's here!  This is your God, the Father of everything. </w:t>
      </w:r>
    </w:p>
    <w:p w:rsidR="00376B53" w:rsidRDefault="00376B53"/>
    <w:p w:rsidR="00376B53" w:rsidRDefault="00376B53">
      <w:r>
        <w:rPr>
          <w:b/>
        </w:rPr>
        <w:t>English:</w:t>
      </w:r>
    </w:p>
    <w:p w:rsidR="00376B53" w:rsidRDefault="00376B53">
      <w:r>
        <w:tab/>
        <w:t xml:space="preserve">My Children open your eyes, your ears, for all of </w:t>
      </w:r>
      <w:r>
        <w:rPr>
          <w:b/>
        </w:rPr>
        <w:t>hell</w:t>
      </w:r>
      <w:r>
        <w:t xml:space="preserve"> is going to break loose on the Planet Earth. </w:t>
      </w:r>
      <w:r w:rsidR="008919F6" w:rsidRPr="008919F6">
        <w:t xml:space="preserve">The devil and the Beast and the Antichrist are preparing there Strategy  this very second . </w:t>
      </w:r>
      <w:r>
        <w:t xml:space="preserve">   </w:t>
      </w:r>
      <w:r>
        <w:rPr>
          <w:b/>
        </w:rPr>
        <w:t>MARK MY WORDS!</w:t>
      </w:r>
      <w:r>
        <w:t xml:space="preserve">  The ground work  is being laid this very second  .  You have to pull the Body of Christ together immediately !   The stronger you are in the Body of Christ, the harder it will be for the beast and his followers to annihilate you , for the day of the Beast is at hand .  </w:t>
      </w:r>
      <w:r>
        <w:rPr>
          <w:b/>
        </w:rPr>
        <w:t>(non-understandable tongues?)</w:t>
      </w:r>
    </w:p>
    <w:p w:rsidR="00376B53" w:rsidRDefault="00376B53">
      <w:r>
        <w:tab/>
        <w:t xml:space="preserve">I love you My Children with all My Heart, but what was stated in the Bible has to come to pass .  The Armor of God will have to be placed on the Body of Christ , for the defense of the Body .  Arm yourselves with the Word of God.  </w:t>
      </w:r>
    </w:p>
    <w:p w:rsidR="00376B53" w:rsidRDefault="00376B53">
      <w:r>
        <w:tab/>
        <w:t xml:space="preserve">Jehovah, Jesus Christ and the Holy Spirit will be in your mist at all times.   For what is </w:t>
      </w:r>
      <w:r>
        <w:rPr>
          <w:b/>
        </w:rPr>
        <w:t>evil</w:t>
      </w:r>
      <w:r>
        <w:t xml:space="preserve"> will </w:t>
      </w:r>
      <w:r>
        <w:rPr>
          <w:b/>
        </w:rPr>
        <w:t>dominate</w:t>
      </w:r>
      <w:r>
        <w:t xml:space="preserve"> what is </w:t>
      </w:r>
      <w:r>
        <w:rPr>
          <w:b/>
        </w:rPr>
        <w:t xml:space="preserve">Righteous .  </w:t>
      </w:r>
      <w:r>
        <w:t xml:space="preserve">The End is at Hand  and Jehovah God will lay his Wrath on all evil once and for all.   Jehovah is and will  always be in control  and in charge of the Universe.   The conclusion of this Planet is at Hand.   The conclusion of all evil is at Hand, so saith Jehovah , Jesus Christ and the Holy Spirit. </w:t>
      </w:r>
      <w:r>
        <w:rPr>
          <w:b/>
        </w:rPr>
        <w:t>(non-understandable tongues?)</w:t>
      </w:r>
    </w:p>
    <w:p w:rsidR="00376B53" w:rsidRDefault="00376B53"/>
    <w:p w:rsidR="00376B53" w:rsidRDefault="00376B53">
      <w:pPr>
        <w:ind w:left="504" w:hanging="504"/>
        <w:rPr>
          <w:b/>
        </w:rPr>
      </w:pPr>
      <w:r>
        <w:rPr>
          <w:b/>
        </w:rPr>
        <w:t>125.</w:t>
      </w:r>
      <w:r>
        <w:rPr>
          <w:b/>
        </w:rPr>
        <w:tab/>
        <w:t>Prophecy given to Raymond Aguilera on 30 June 1992 at 6:29 PM. in English.</w:t>
      </w:r>
    </w:p>
    <w:p w:rsidR="00376B53" w:rsidRDefault="00376B53"/>
    <w:p w:rsidR="00376B53" w:rsidRDefault="00376B53">
      <w:r>
        <w:tab/>
        <w:t xml:space="preserve">I see the beginning of a breakthrough at your church .  I see the beginnings but it's only a beginning.  There is a lot of </w:t>
      </w:r>
      <w:r>
        <w:rPr>
          <w:b/>
        </w:rPr>
        <w:t>stubbornness</w:t>
      </w:r>
      <w:r>
        <w:t xml:space="preserve">, a lot of </w:t>
      </w:r>
      <w:r>
        <w:rPr>
          <w:b/>
        </w:rPr>
        <w:t>Pride</w:t>
      </w:r>
      <w:r>
        <w:t xml:space="preserve">, a lot  of </w:t>
      </w:r>
      <w:r>
        <w:rPr>
          <w:b/>
        </w:rPr>
        <w:t>Hardened Hearts</w:t>
      </w:r>
      <w:r>
        <w:t xml:space="preserve">, but I  see the seed being Planted which will grow and blossom.  But the </w:t>
      </w:r>
      <w:r>
        <w:rPr>
          <w:b/>
        </w:rPr>
        <w:t>Ego</w:t>
      </w:r>
      <w:r>
        <w:t xml:space="preserve"> and the </w:t>
      </w:r>
      <w:r>
        <w:rPr>
          <w:b/>
        </w:rPr>
        <w:t xml:space="preserve">Pride </w:t>
      </w:r>
      <w:r>
        <w:t>is very strong</w:t>
      </w:r>
      <w:r>
        <w:rPr>
          <w:b/>
        </w:rPr>
        <w:t xml:space="preserve">.  </w:t>
      </w:r>
      <w:r>
        <w:t xml:space="preserve">The act of being </w:t>
      </w:r>
      <w:r>
        <w:rPr>
          <w:b/>
        </w:rPr>
        <w:t>Humble</w:t>
      </w:r>
      <w:r>
        <w:t xml:space="preserve">  is hard.  The act of being </w:t>
      </w:r>
      <w:r>
        <w:rPr>
          <w:b/>
        </w:rPr>
        <w:t>Obedient</w:t>
      </w:r>
      <w:r>
        <w:t xml:space="preserve"> is hard .  But Jehovah, the Creator  of the Universe , is bringing to a close the Planet Earth which is full of sin and corruption  .  </w:t>
      </w:r>
    </w:p>
    <w:p w:rsidR="00376B53" w:rsidRDefault="00376B53">
      <w:r>
        <w:tab/>
        <w:t xml:space="preserve">The time is here that was stated centuries ago through My other Prophets .  For the time table of this Planet is not in the Hands of man .   It's in the Hands of Jehovah God.  Jehovah does what He wants  with His possessions, when He wants and how He wants.   No theory man can put together can change the Mind of God .  For the Mind of God is </w:t>
      </w:r>
      <w:r>
        <w:rPr>
          <w:b/>
        </w:rPr>
        <w:t xml:space="preserve">Righteous, Straight and Pure. </w:t>
      </w:r>
      <w:r>
        <w:t xml:space="preserve"> The Mind of man  is evil, deceitful and manipulative   .  </w:t>
      </w:r>
    </w:p>
    <w:p w:rsidR="00376B53" w:rsidRDefault="00376B53">
      <w:r>
        <w:tab/>
        <w:t xml:space="preserve">I know exactly what is in everyone's heart without question.   </w:t>
      </w:r>
      <w:r>
        <w:rPr>
          <w:b/>
        </w:rPr>
        <w:t>YOU CANNOT</w:t>
      </w:r>
      <w:r>
        <w:t xml:space="preserve"> </w:t>
      </w:r>
      <w:r>
        <w:rPr>
          <w:b/>
        </w:rPr>
        <w:t xml:space="preserve">FOOL ME IN ANY MANNER, SHAPE OR FORM </w:t>
      </w:r>
      <w:r>
        <w:t xml:space="preserve">.   For My Wrath on this Planet, on all that is evil, will come to be as it was stated in the Bible .  Either you're going to climb onto the </w:t>
      </w:r>
      <w:smartTag w:uri="urn:schemas-microsoft-com:office:smarttags" w:element="State">
        <w:smartTag w:uri="urn:schemas-microsoft-com:office:smarttags" w:element="place">
          <w:r>
            <w:t>Ark</w:t>
          </w:r>
        </w:smartTag>
      </w:smartTag>
      <w:r>
        <w:t xml:space="preserve">  and be saved , or you're going to the pit of hell with the devil .  There is no middle ground.  I hope you understand that  !  </w:t>
      </w:r>
    </w:p>
    <w:p w:rsidR="00376B53" w:rsidRDefault="00376B53">
      <w:r>
        <w:tab/>
        <w:t xml:space="preserve">My Words are </w:t>
      </w:r>
      <w:r>
        <w:rPr>
          <w:b/>
        </w:rPr>
        <w:t>firm and stern.</w:t>
      </w:r>
      <w:r>
        <w:t xml:space="preserve">  But when you are running the Universe    the way I run it, in the time table that I have, what I say gets done and there is  </w:t>
      </w:r>
      <w:r>
        <w:rPr>
          <w:b/>
        </w:rPr>
        <w:t xml:space="preserve">no questions on when, how, and if. </w:t>
      </w:r>
      <w:r>
        <w:t xml:space="preserve">  For the Ways of Jehovah are </w:t>
      </w:r>
      <w:r>
        <w:rPr>
          <w:b/>
        </w:rPr>
        <w:t>Righteous and Pure, full of Love  for My Sheep and My Lambs .</w:t>
      </w:r>
      <w:r>
        <w:t xml:space="preserve">  All I want is  what is </w:t>
      </w:r>
      <w:r>
        <w:rPr>
          <w:b/>
        </w:rPr>
        <w:t>Clean and Pure.</w:t>
      </w:r>
      <w:r>
        <w:t xml:space="preserve">   </w:t>
      </w:r>
    </w:p>
    <w:p w:rsidR="00376B53" w:rsidRDefault="00376B53">
      <w:r>
        <w:tab/>
        <w:t xml:space="preserve">Everything else is going to be locked up forever in a place that I have set aside for Lucifer.   For some of you people worship Lucifer.  For some of you people will follow Lucifer   to the ends  of the Earth .  For those people, you'll follow him right to the pit of hell.   For as My Name is Jehovah, with My Son and the Holy Spirit, that is the decision  you have to make, and that's what I'll have to do , for it hurts My Heart to lose you, but so be it .  </w:t>
      </w:r>
    </w:p>
    <w:p w:rsidR="00376B53" w:rsidRDefault="00376B53">
      <w:r>
        <w:tab/>
        <w:t xml:space="preserve">You have been warned hundreds, hundreds, hundreds, and hundreds of times.   You closed your Eyes and covered your Ears, so if you love your god  that much you deserve to live with him.  For I have held out My Hand for centuries  and you have ignored it and you walked away.   So the time of reckoning is here, the time of Judgment   .  </w:t>
      </w:r>
    </w:p>
    <w:p w:rsidR="00376B53" w:rsidRDefault="00376B53">
      <w:r>
        <w:tab/>
        <w:t xml:space="preserve">Many People won't like what will transpire in the next allotment of time but Jehovah, Jesus Christ  and the Holy Spirit  are in control.  We have always been in control.  Nothing Happens without Us knowing it.  And </w:t>
      </w:r>
      <w:r>
        <w:rPr>
          <w:b/>
        </w:rPr>
        <w:t>I MEAN NOTHING  !</w:t>
      </w:r>
      <w:r>
        <w:t xml:space="preserve">  So you people of the world who think you can walk away from God, walk away from the truth , the day is almost here of Judgment .  </w:t>
      </w:r>
    </w:p>
    <w:p w:rsidR="00376B53" w:rsidRDefault="00376B53">
      <w:r>
        <w:tab/>
        <w:t>For when the doors close in Heaven everything will be cleaned up and</w:t>
      </w:r>
      <w:r>
        <w:rPr>
          <w:b/>
        </w:rPr>
        <w:t xml:space="preserve"> I MEAN EVERYTHING !</w:t>
      </w:r>
      <w:r>
        <w:t xml:space="preserve">  </w:t>
      </w:r>
      <w:r>
        <w:rPr>
          <w:b/>
        </w:rPr>
        <w:t xml:space="preserve">For Jehovah God is a Righteous God, is a Loving God.  If you reach out  for Me, I will protect you.  </w:t>
      </w:r>
      <w:r>
        <w:t xml:space="preserve">If you turn away from Me,  </w:t>
      </w:r>
      <w:r>
        <w:rPr>
          <w:b/>
        </w:rPr>
        <w:t>The devil will protect you .</w:t>
      </w:r>
      <w:r>
        <w:t xml:space="preserve">  That is, </w:t>
      </w:r>
      <w:r>
        <w:rPr>
          <w:b/>
        </w:rPr>
        <w:t>"My Word!"</w:t>
      </w:r>
      <w:r>
        <w:t xml:space="preserve">  And you </w:t>
      </w:r>
      <w:r>
        <w:lastRenderedPageBreak/>
        <w:t xml:space="preserve">know the devil's fate.  He is destined to a place  that was made especially for him   .  </w:t>
      </w:r>
    </w:p>
    <w:p w:rsidR="00376B53" w:rsidRDefault="00376B53">
      <w:r>
        <w:tab/>
        <w:t xml:space="preserve">This is Jehovah, the Creator of the Universe, of all that is, of all that will be , with My Son Jesus Christ of Nazareth and the Holy Spirit.  Listen to Me My Children.  These are not idle Words .  These are not idle threats . </w:t>
      </w:r>
      <w:r>
        <w:rPr>
          <w:b/>
        </w:rPr>
        <w:t xml:space="preserve"> </w:t>
      </w:r>
      <w:r>
        <w:t xml:space="preserve">"This is the </w:t>
      </w:r>
      <w:r>
        <w:rPr>
          <w:b/>
        </w:rPr>
        <w:t>truth</w:t>
      </w:r>
      <w:r>
        <w:t>."</w:t>
      </w:r>
      <w:r>
        <w:rPr>
          <w:b/>
        </w:rPr>
        <w:t xml:space="preserve"> </w:t>
      </w:r>
      <w:r>
        <w:t xml:space="preserve"> For I am the truth and nothing but the truth  .  For what My Word says, My Word does.  </w:t>
      </w:r>
      <w:r>
        <w:rPr>
          <w:b/>
        </w:rPr>
        <w:t>DO NOT!</w:t>
      </w:r>
      <w:r>
        <w:t xml:space="preserve">  I'll say it again, </w:t>
      </w:r>
      <w:r>
        <w:rPr>
          <w:b/>
        </w:rPr>
        <w:t xml:space="preserve">DO </w:t>
      </w:r>
      <w:smartTag w:uri="urn:schemas-microsoft-com:office:smarttags" w:element="place">
        <w:smartTag w:uri="urn:schemas-microsoft-com:office:smarttags" w:element="PlaceName">
          <w:r>
            <w:rPr>
              <w:b/>
            </w:rPr>
            <w:t>NOT</w:t>
          </w:r>
        </w:smartTag>
        <w:r>
          <w:rPr>
            <w:b/>
          </w:rPr>
          <w:t xml:space="preserve"> </w:t>
        </w:r>
        <w:smartTag w:uri="urn:schemas-microsoft-com:office:smarttags" w:element="PlaceType">
          <w:r>
            <w:rPr>
              <w:b/>
            </w:rPr>
            <w:t>PASS</w:t>
          </w:r>
        </w:smartTag>
      </w:smartTag>
      <w:r>
        <w:rPr>
          <w:b/>
        </w:rPr>
        <w:t xml:space="preserve">  OVER</w:t>
      </w:r>
      <w:r>
        <w:t xml:space="preserve"> </w:t>
      </w:r>
      <w:r>
        <w:rPr>
          <w:b/>
        </w:rPr>
        <w:t xml:space="preserve">THIS PROPHECY LIGHTLY. </w:t>
      </w:r>
      <w:r>
        <w:t xml:space="preserve">  For eternity is a long time.  This is Jehovah .  This is Jehovah.  This is Jehovah.  The Creator of the Universe.  For what I say, will not come back Void , it never has and it never will.  </w:t>
      </w:r>
    </w:p>
    <w:p w:rsidR="00376B53" w:rsidRDefault="00376B53"/>
    <w:p w:rsidR="00376B53" w:rsidRDefault="00376B53">
      <w:pPr>
        <w:ind w:left="504" w:hanging="504"/>
        <w:rPr>
          <w:b/>
        </w:rPr>
      </w:pPr>
      <w:r>
        <w:rPr>
          <w:b/>
        </w:rPr>
        <w:t>126.</w:t>
      </w:r>
      <w:r>
        <w:rPr>
          <w:b/>
        </w:rPr>
        <w:tab/>
        <w:t>Prophecy given to Raymond Aguilera on 1 July 1992 at 4:55 AM. in English, Spanish, and Non-understandable Tongues.</w:t>
      </w:r>
    </w:p>
    <w:p w:rsidR="00376B53" w:rsidRDefault="00376B53"/>
    <w:p w:rsidR="00376B53" w:rsidRDefault="00376B53">
      <w:r>
        <w:rPr>
          <w:b/>
        </w:rPr>
        <w:t>English:</w:t>
      </w:r>
    </w:p>
    <w:p w:rsidR="00376B53" w:rsidRDefault="00376B53">
      <w:r>
        <w:tab/>
        <w:t xml:space="preserve">I love you Ray.  The hour has approached where you will be used in a supernatural way .  Relax, be calm.  For the Holy Spirit will show you   and guide  you. </w:t>
      </w:r>
      <w:r>
        <w:rPr>
          <w:b/>
        </w:rPr>
        <w:t>(non-understandable tongues?)</w:t>
      </w:r>
    </w:p>
    <w:p w:rsidR="00376B53" w:rsidRDefault="00376B53"/>
    <w:p w:rsidR="00376B53" w:rsidRDefault="00376B53">
      <w:r>
        <w:rPr>
          <w:b/>
        </w:rPr>
        <w:t>Spanish:</w:t>
      </w:r>
    </w:p>
    <w:p w:rsidR="00376B53" w:rsidRDefault="00376B53">
      <w:r>
        <w:tab/>
        <w:t>The Sheep that likes you.  The Sheep that likes you is your lady.  The Sheep with the hair of gold  is your Sheep if you want her.   Her heart is moving  this minute for you because she's your Sheep.  She's your Sheep.  The Sheep with the golden hair, the hair of gold, She thinks of you everyday .  When She sleeps, when she gets up, all she has on her mind is you.  The love of her heart burns, it burns her heart.  She's impatient to see you, to touch you with her arms , with her lips , the lady with the golden hair .   Yes, that's the lady  that has the heart that's hungry for you   .</w:t>
      </w:r>
    </w:p>
    <w:p w:rsidR="00376B53" w:rsidRDefault="00376B53">
      <w:pPr>
        <w:tabs>
          <w:tab w:val="left" w:pos="9000"/>
        </w:tabs>
      </w:pPr>
    </w:p>
    <w:p w:rsidR="00376B53" w:rsidRDefault="00376B53">
      <w:pPr>
        <w:tabs>
          <w:tab w:val="left" w:pos="9000"/>
        </w:tabs>
        <w:ind w:left="504" w:hanging="504"/>
        <w:rPr>
          <w:b/>
        </w:rPr>
      </w:pPr>
      <w:r>
        <w:rPr>
          <w:b/>
        </w:rPr>
        <w:t>127. Prophecy and Vision given to Raymond Aguilera on 1 July 1992 at 4:16 PM. in English.</w:t>
      </w:r>
    </w:p>
    <w:p w:rsidR="00376B53" w:rsidRDefault="00376B53"/>
    <w:p w:rsidR="00376B53" w:rsidRDefault="00376B53">
      <w:r>
        <w:rPr>
          <w:b/>
        </w:rPr>
        <w:t>Vision:</w:t>
      </w:r>
    </w:p>
    <w:p w:rsidR="00376B53" w:rsidRDefault="00376B53">
      <w:r>
        <w:tab/>
        <w:t xml:space="preserve">I saw a multitude of Angels coming on a Cloud with a Trumpet of Horns sounding loudly and wailing with a sound that shook the Earth and the Heavens       .   All the demonic forces ran  into hiding for they knew that their end was at hand .  </w:t>
      </w:r>
    </w:p>
    <w:p w:rsidR="00376B53" w:rsidRDefault="00376B53"/>
    <w:p w:rsidR="00376B53" w:rsidRDefault="00376B53">
      <w:r>
        <w:rPr>
          <w:b/>
        </w:rPr>
        <w:t>Prophecy:</w:t>
      </w:r>
    </w:p>
    <w:p w:rsidR="00376B53" w:rsidRDefault="00376B53">
      <w:r>
        <w:tab/>
        <w:t xml:space="preserve">For what was predicted in the Bible was upon them.   They knew all that was upon them was the great abyss .  For what Jehovah says, Jesus does  .  What was said in the Bible  many centuries  ago  will bring to a conclusion all that is evil.    For Jehovah will not allow evil of any kind and will not put up with it   .   </w:t>
      </w:r>
    </w:p>
    <w:p w:rsidR="00376B53" w:rsidRDefault="00376B53">
      <w:r>
        <w:tab/>
        <w:t xml:space="preserve">For all that is </w:t>
      </w:r>
      <w:r>
        <w:rPr>
          <w:b/>
        </w:rPr>
        <w:t>Righteous</w:t>
      </w:r>
      <w:r>
        <w:t xml:space="preserve">, for all that is </w:t>
      </w:r>
      <w:r>
        <w:rPr>
          <w:b/>
        </w:rPr>
        <w:t>Pure</w:t>
      </w:r>
      <w:r>
        <w:t xml:space="preserve">, for all that is </w:t>
      </w:r>
      <w:r>
        <w:rPr>
          <w:b/>
        </w:rPr>
        <w:t>Clean</w:t>
      </w:r>
      <w:r>
        <w:t xml:space="preserve">, is Jehovah   .  Your Heavenly Host is Righteous and is the Truth  Today, Tomorrow and Forever.   Please understand My Saints.  For what Jehovah says, Jehovah does the Power of the Holy Spirit, My Son  is the implementor of the Law  .  Your knee has to Bow and Confess that He  is King of Kings , Lord of Lords .  So listen to these Words of Wisdom.  Pay </w:t>
      </w:r>
      <w:r>
        <w:lastRenderedPageBreak/>
        <w:t xml:space="preserve">attention to all the Prophecies  for everything Jehovah has said will come to be.   Not a Letter, not a Word will go Void    .  </w:t>
      </w:r>
    </w:p>
    <w:p w:rsidR="00376B53" w:rsidRDefault="00376B53">
      <w:r>
        <w:tab/>
        <w:t xml:space="preserve">For I promised My Saints many Centuries ago that I would warn them  when the end was approaching them.  I told them I would not abandon them  .  The time is Here, Now!  Listen to the Prophecies   with an open ear, open eye, and a open Heart  .  For only the wise ones will come.  The stiff necked, the hard head , the hard heart will be confused, will be bewildered, and some will find the pit  .      </w:t>
      </w:r>
    </w:p>
    <w:p w:rsidR="00376B53" w:rsidRDefault="00376B53">
      <w:r>
        <w:tab/>
        <w:t xml:space="preserve">For they are not listening to their God Jehovah  and His Son Jesus Christ of Nazareth through the Power of the Holy Spirit.  So Listen well My Children, for the hour is upon you and nothing that man says or does can change what  Jehovah says, what Jehovah does.    </w:t>
      </w:r>
    </w:p>
    <w:p w:rsidR="00376B53" w:rsidRDefault="00376B53">
      <w:r>
        <w:tab/>
        <w:t xml:space="preserve">With Love in My Heart and a tear in My Eye climb on the </w:t>
      </w:r>
      <w:smartTag w:uri="urn:schemas-microsoft-com:office:smarttags" w:element="State">
        <w:smartTag w:uri="urn:schemas-microsoft-com:office:smarttags" w:element="place">
          <w:r>
            <w:t>Ark</w:t>
          </w:r>
        </w:smartTag>
      </w:smartTag>
      <w:r>
        <w:t xml:space="preserve"> and sit  there and wait.     But before you climb in, tell as many of your Brothers  and Sisters , all  the Saints that you can find.  No matter where they are.  For the hour is upon you.  The Bugle  is about to be blown and the coming of the new world will be upon you without notice .     Jehovah says, Jehovah does  .</w:t>
      </w:r>
    </w:p>
    <w:p w:rsidR="00376B53" w:rsidRDefault="00376B53"/>
    <w:p w:rsidR="00376B53" w:rsidRDefault="00376B53">
      <w:pPr>
        <w:ind w:left="504" w:hanging="504"/>
        <w:rPr>
          <w:b/>
        </w:rPr>
      </w:pPr>
      <w:r>
        <w:rPr>
          <w:b/>
        </w:rPr>
        <w:t>128.</w:t>
      </w:r>
      <w:r>
        <w:rPr>
          <w:b/>
        </w:rPr>
        <w:tab/>
        <w:t>Prophecy and Occurrence given to Raymond Aguilera on 1 July 1992 at 9:18 AM. and 3:01 AM. in Spanish.</w:t>
      </w:r>
    </w:p>
    <w:p w:rsidR="00376B53" w:rsidRDefault="00376B53"/>
    <w:p w:rsidR="00376B53" w:rsidRDefault="00376B53">
      <w:r>
        <w:rPr>
          <w:b/>
        </w:rPr>
        <w:t>Occurrence:  3:01 AM.</w:t>
      </w:r>
    </w:p>
    <w:p w:rsidR="00376B53" w:rsidRDefault="00376B53">
      <w:r>
        <w:tab/>
        <w:t>I don't know for sure.  I think I am beginning to hear audible sounds in the spirit.  This is the second time  it has happened .  The first time, I heard the sound of machine gun fire.  This week, well, I can't explain it.  I wish I could, I am hearing sounds that are waking me up in the middle of the night.  I don't believe they are from this World.  Sounds that are supernatural and so real.  I don't know how to describe it.  That's all I can say.</w:t>
      </w:r>
    </w:p>
    <w:p w:rsidR="00376B53" w:rsidRDefault="00376B53"/>
    <w:p w:rsidR="00376B53" w:rsidRDefault="00376B53">
      <w:r>
        <w:rPr>
          <w:b/>
        </w:rPr>
        <w:t>Prophecy:  9:18 AM.</w:t>
      </w:r>
    </w:p>
    <w:p w:rsidR="00376B53" w:rsidRDefault="00376B53">
      <w:r>
        <w:tab/>
        <w:t xml:space="preserve">My Face.  My Face.  My Face, My son, you're going to have to make yourself strong.  For the days that are coming are going to be hard.  The Ones who think they know everything are going to come.  They are going to try to eat you.  They are going to start.  They are going to start.  Hear Me, My Son!  They are getting ready with the force of man, but what I want you to do, is to do  nothing.  Don't say anything just close your Lips and say Nothing.  </w:t>
      </w:r>
    </w:p>
    <w:p w:rsidR="00376B53" w:rsidRDefault="00376B53">
      <w:r>
        <w:tab/>
        <w:t xml:space="preserve">This is your God.  This is your God, for I am the God of everything, of the World, of Heaven.  I will correct them with My Hand, with My Strong Hand.  I will fix them until they cry with tears for their God.  For they took My Word and they didn't do what I told them.  That's the way it's going to happen.  For the time is arriving that people are going to suffer.  </w:t>
      </w:r>
    </w:p>
    <w:p w:rsidR="00376B53" w:rsidRDefault="00376B53">
      <w:r>
        <w:tab/>
        <w:t xml:space="preserve">People are going to have to take My Word.  For no one, </w:t>
      </w:r>
      <w:r>
        <w:rPr>
          <w:b/>
        </w:rPr>
        <w:t>NO ONE CAN STOP MY WORD</w:t>
      </w:r>
      <w:r>
        <w:t xml:space="preserve">.  For My Hand is very heavy.  For the men that think they know, they're going to find out who is the God of the World, and of Heaven.  For the word of man is nothing.  </w:t>
      </w:r>
    </w:p>
    <w:p w:rsidR="00376B53" w:rsidRDefault="00376B53">
      <w:r>
        <w:tab/>
        <w:t xml:space="preserve">This is your God.  This is your God.  My son don't worry about anything.  You're in My Hands.  You're in My Hands.  The Hands of God, the Father and no one can take you from </w:t>
      </w:r>
      <w:r>
        <w:lastRenderedPageBreak/>
        <w:t>My Hands.  Remember that!  Remember the gifts.  For you're going to have the gifts and if you have to use them, USE THEM WITH THE MIND OF GOD.  This is your God, your Father of Heaven, of all that is, and of all that isn't, with My Son and the Holy Spirit.  Don't worry!  It's going to be easy, for you're in My Hands.</w:t>
      </w:r>
    </w:p>
    <w:p w:rsidR="00376B53" w:rsidRDefault="00376B53"/>
    <w:p w:rsidR="00376B53" w:rsidRDefault="00376B53">
      <w:pPr>
        <w:tabs>
          <w:tab w:val="left" w:pos="9000"/>
        </w:tabs>
        <w:ind w:left="504" w:hanging="504"/>
        <w:rPr>
          <w:b/>
        </w:rPr>
      </w:pPr>
      <w:r>
        <w:rPr>
          <w:b/>
        </w:rPr>
        <w:t>129.</w:t>
      </w:r>
      <w:r>
        <w:rPr>
          <w:b/>
        </w:rPr>
        <w:tab/>
        <w:t>Vision given to Raymond Aguilera at 1 July 1992 at 12:51 PM.</w:t>
      </w:r>
    </w:p>
    <w:p w:rsidR="00376B53" w:rsidRDefault="00376B53">
      <w:pPr>
        <w:rPr>
          <w:b/>
        </w:rPr>
      </w:pPr>
    </w:p>
    <w:p w:rsidR="00376B53" w:rsidRDefault="00376B53">
      <w:r>
        <w:tab/>
        <w:t>I had a vision of three gears with one on top of the other two.  The teeth on the gears were all matched and were turning in harmony.  I don't know the significance of the gears but that's what I saw.</w:t>
      </w:r>
    </w:p>
    <w:p w:rsidR="00376B53" w:rsidRDefault="00376B53">
      <w:pPr>
        <w:jc w:val="center"/>
      </w:pPr>
    </w:p>
    <w:p w:rsidR="00376B53" w:rsidRDefault="00CB41DA">
      <w:pPr>
        <w:jc w:val="center"/>
      </w:pPr>
      <w:r>
        <w:object w:dxaOrig="3093" w:dyaOrig="3341">
          <v:shape id="_x0000_i1098" type="#_x0000_t75" style="width:154.9pt;height:166.9pt" o:ole="">
            <v:imagedata r:id="rId159" o:title=""/>
          </v:shape>
          <o:OLEObject Type="Embed" ProgID="Word.Picture.8" ShapeID="_x0000_i1098" DrawAspect="Content" ObjectID="_1576934116" r:id="rId160"/>
        </w:object>
      </w:r>
    </w:p>
    <w:p w:rsidR="00376B53" w:rsidRDefault="00376B53">
      <w:pPr>
        <w:rPr>
          <w:b/>
        </w:rPr>
      </w:pPr>
    </w:p>
    <w:p w:rsidR="00376B53" w:rsidRDefault="00376B53">
      <w:pPr>
        <w:ind w:left="504" w:hanging="504"/>
        <w:rPr>
          <w:b/>
        </w:rPr>
      </w:pPr>
      <w:r>
        <w:rPr>
          <w:b/>
        </w:rPr>
        <w:t>130.</w:t>
      </w:r>
      <w:r>
        <w:rPr>
          <w:b/>
        </w:rPr>
        <w:tab/>
        <w:t>Vision given to Raymond Aguilera on 1 July 1992 at 12:53 PM.</w:t>
      </w:r>
    </w:p>
    <w:p w:rsidR="00376B53" w:rsidRDefault="00376B53">
      <w:r>
        <w:tab/>
      </w:r>
    </w:p>
    <w:p w:rsidR="00376B53" w:rsidRDefault="00376B53">
      <w:r>
        <w:tab/>
        <w:t>I saw a ball spinning on top of a rod.  I sense someone spinning the ball.  The rod seems to be about six inches in length.</w:t>
      </w:r>
    </w:p>
    <w:p w:rsidR="00376B53" w:rsidRDefault="00376B53"/>
    <w:p w:rsidR="00376B53" w:rsidRDefault="00376B53">
      <w:pPr>
        <w:jc w:val="center"/>
      </w:pPr>
      <w:r>
        <w:object w:dxaOrig="1000" w:dyaOrig="1981">
          <v:shape id="_x0000_i1099" type="#_x0000_t75" style="width:51.8pt;height:100.9pt" o:ole="">
            <v:imagedata r:id="rId161" o:title=""/>
          </v:shape>
          <o:OLEObject Type="Embed" ProgID="MSDraw" ShapeID="_x0000_i1099" DrawAspect="Content" ObjectID="_1576934117" r:id="rId162">
            <o:FieldCodes>\* mergeformat</o:FieldCodes>
          </o:OLEObject>
        </w:object>
      </w:r>
    </w:p>
    <w:p w:rsidR="00376B53" w:rsidRDefault="00376B53"/>
    <w:p w:rsidR="00376B53" w:rsidRDefault="00376B53">
      <w:pPr>
        <w:ind w:left="504" w:hanging="504"/>
        <w:rPr>
          <w:b/>
        </w:rPr>
      </w:pPr>
      <w:r>
        <w:rPr>
          <w:b/>
        </w:rPr>
        <w:t>131.</w:t>
      </w:r>
      <w:r>
        <w:rPr>
          <w:b/>
        </w:rPr>
        <w:tab/>
        <w:t>Prophecy given to Raymond Aguilera on 3 July 1992 at 1:35 PM. Friday in Spanish.</w:t>
      </w:r>
    </w:p>
    <w:p w:rsidR="00376B53" w:rsidRDefault="00376B53">
      <w:r>
        <w:t xml:space="preserve"> </w:t>
      </w:r>
    </w:p>
    <w:p w:rsidR="00376B53" w:rsidRDefault="00376B53">
      <w:r>
        <w:tab/>
      </w:r>
      <w:smartTag w:uri="urn:schemas-microsoft-com:office:smarttags" w:element="State">
        <w:smartTag w:uri="urn:schemas-microsoft-com:office:smarttags" w:element="place">
          <w:r>
            <w:t>Ark.</w:t>
          </w:r>
        </w:smartTag>
      </w:smartTag>
      <w:r>
        <w:t xml:space="preserve">  </w:t>
      </w:r>
      <w:smartTag w:uri="urn:schemas-microsoft-com:office:smarttags" w:element="State">
        <w:smartTag w:uri="urn:schemas-microsoft-com:office:smarttags" w:element="place">
          <w:r>
            <w:t>Ark</w:t>
          </w:r>
        </w:smartTag>
      </w:smartTag>
      <w:r>
        <w:t xml:space="preserve"> My son.  The </w:t>
      </w:r>
      <w:r>
        <w:rPr>
          <w:color w:val="000000"/>
        </w:rPr>
        <w:t>earthquake</w:t>
      </w:r>
      <w:r>
        <w:t xml:space="preserve"> that's going to hit </w:t>
      </w:r>
      <w:smartTag w:uri="urn:schemas-microsoft-com:office:smarttags" w:element="State">
        <w:smartTag w:uri="urn:schemas-microsoft-com:office:smarttags" w:element="place">
          <w:r>
            <w:rPr>
              <w:color w:val="000000"/>
            </w:rPr>
            <w:t>California</w:t>
          </w:r>
        </w:smartTag>
      </w:smartTag>
      <w:r>
        <w:t xml:space="preserve">; it's going to frighten everyone for the force of it is going to destroy many things; Houses, and Businesses, and many will die.  I am telling you what's going to happen before it happens.  It mentions </w:t>
      </w:r>
      <w:r>
        <w:rPr>
          <w:color w:val="000000"/>
        </w:rPr>
        <w:t>earthquake</w:t>
      </w:r>
      <w:r>
        <w:t xml:space="preserve">s in the Bible, and there is one that's going to hit </w:t>
      </w:r>
      <w:smartTag w:uri="urn:schemas-microsoft-com:office:smarttags" w:element="State">
        <w:smartTag w:uri="urn:schemas-microsoft-com:office:smarttags" w:element="place">
          <w:r>
            <w:rPr>
              <w:color w:val="000000"/>
            </w:rPr>
            <w:t>California</w:t>
          </w:r>
        </w:smartTag>
      </w:smartTag>
      <w:r>
        <w:t xml:space="preserve"> and many people are going to die.  What a Shame.  What a Shame.  The day of My Son is very close.  </w:t>
      </w:r>
      <w:r>
        <w:rPr>
          <w:b/>
        </w:rPr>
        <w:t>You have to hear Me with your ears for</w:t>
      </w:r>
      <w:r>
        <w:t xml:space="preserve"> </w:t>
      </w:r>
      <w:r>
        <w:rPr>
          <w:b/>
        </w:rPr>
        <w:t>here comes the time of the quake.</w:t>
      </w:r>
    </w:p>
    <w:p w:rsidR="00376B53" w:rsidRDefault="00376B53">
      <w:r>
        <w:lastRenderedPageBreak/>
        <w:tab/>
      </w:r>
      <w:r>
        <w:rPr>
          <w:b/>
        </w:rPr>
        <w:t>Hear Me!  Hear Me!</w:t>
      </w:r>
      <w:r>
        <w:t xml:space="preserve">  The Heart and the Body of My Son are going to be frightened.  How many times have I told you of what is going to happen, and you don't listen to Me.  You place your Hands in your ears.  You place your Hands over your eyes, and you bury your head in the ground.  All that I am telling you is going to happen.  The date of My Son is almost here.  If you don't open your ears and eyes the devil is going to eat you.  So don't say,  "I didn't warn you."  It's going to hit </w:t>
      </w:r>
      <w:smartTag w:uri="urn:schemas-microsoft-com:office:smarttags" w:element="State">
        <w:smartTag w:uri="urn:schemas-microsoft-com:office:smarttags" w:element="place">
          <w:r>
            <w:rPr>
              <w:color w:val="000000"/>
            </w:rPr>
            <w:t>California</w:t>
          </w:r>
        </w:smartTag>
      </w:smartTag>
      <w:r>
        <w:t xml:space="preserve"> very hard.  </w:t>
      </w:r>
    </w:p>
    <w:p w:rsidR="00376B53" w:rsidRDefault="00376B53">
      <w:r>
        <w:tab/>
        <w:t>This is your Father, the God of the World, of Heaven, of all that is and is going to be.  With My Son Jesus, the Christ of all the World, with the Holy Spirit, with Tears on My Eyes, I am telling you.  I know in My Heart that you're not going to listen to Me.  It is what it is, what is going to happen, for your Father doesn't Lie.  Look!  I want to save you, for I love you with the love of My Heart.  I want to save you because here comes the day.  With the Love of My Heart, with the Love of the World, with the Love of Heaven, with Tears on My Eyes, I want to save you with My Word.</w:t>
      </w:r>
    </w:p>
    <w:p w:rsidR="00376B53" w:rsidRDefault="00376B53"/>
    <w:p w:rsidR="00376B53" w:rsidRDefault="00376B53">
      <w:pPr>
        <w:ind w:left="504" w:hanging="504"/>
        <w:rPr>
          <w:b/>
        </w:rPr>
      </w:pPr>
      <w:r>
        <w:rPr>
          <w:b/>
        </w:rPr>
        <w:t>132.</w:t>
      </w:r>
      <w:r>
        <w:rPr>
          <w:b/>
        </w:rPr>
        <w:tab/>
        <w:t>Prophecy given to Raymond Aguilera on 3 July 1992 at 1:53 PM. Friday in Spanish.</w:t>
      </w:r>
    </w:p>
    <w:p w:rsidR="00376B53" w:rsidRDefault="00376B53"/>
    <w:p w:rsidR="00376B53" w:rsidRDefault="00376B53">
      <w:r>
        <w:tab/>
        <w:t xml:space="preserve">The </w:t>
      </w:r>
      <w:smartTag w:uri="urn:schemas-microsoft-com:office:smarttags" w:element="State">
        <w:smartTag w:uri="urn:schemas-microsoft-com:office:smarttags" w:element="place">
          <w:r>
            <w:t>Mass.</w:t>
          </w:r>
        </w:smartTag>
      </w:smartTag>
      <w:r>
        <w:t xml:space="preserve">  Communion.  I want you to eat the Mass everyday.  I want you to eat the Mass that My Son showed you when He was with you.  Communion.  The Mass, </w:t>
      </w:r>
      <w:r w:rsidR="008919F6" w:rsidRPr="008919F6">
        <w:t>I want you to have Communion everyday</w:t>
      </w:r>
      <w:r>
        <w:t xml:space="preserve"> because the </w:t>
      </w:r>
      <w:r>
        <w:rPr>
          <w:color w:val="000000"/>
        </w:rPr>
        <w:t>Earthquake</w:t>
      </w:r>
      <w:r>
        <w:t xml:space="preserve"> is going to be severe.  I want those who Love My Son, the Christians, to have Communion everyday.  For in that way you can save yourselves, if you have Communion.  You can save yourselves.  </w:t>
      </w:r>
      <w:r>
        <w:rPr>
          <w:b/>
        </w:rPr>
        <w:t>Did you Hear</w:t>
      </w:r>
      <w:r>
        <w:t xml:space="preserve"> </w:t>
      </w:r>
      <w:r>
        <w:rPr>
          <w:b/>
        </w:rPr>
        <w:t>Me!</w:t>
      </w:r>
      <w:r>
        <w:t xml:space="preserve">  My Sons and My Daughters have Communion everyday and you can save yourselves from the </w:t>
      </w:r>
      <w:r>
        <w:rPr>
          <w:color w:val="000000"/>
        </w:rPr>
        <w:t>Earthquake</w:t>
      </w:r>
      <w:r>
        <w:t xml:space="preserve"> that's going to kill many.  </w:t>
      </w:r>
    </w:p>
    <w:p w:rsidR="00376B53" w:rsidRDefault="00376B53">
      <w:r>
        <w:tab/>
      </w:r>
      <w:r>
        <w:rPr>
          <w:b/>
        </w:rPr>
        <w:t>Hear Me!</w:t>
      </w:r>
      <w:r>
        <w:t xml:space="preserve">  </w:t>
      </w:r>
      <w:r>
        <w:rPr>
          <w:b/>
        </w:rPr>
        <w:t>Hear Me!</w:t>
      </w:r>
      <w:r>
        <w:t xml:space="preserve">  This is your Father.  This is your Father.  This is your Father.  The One who made everything, the World, the Heavens, with My Son Jesus, and the Holy Spirit. </w:t>
      </w:r>
      <w:r w:rsidR="008919F6" w:rsidRPr="008919F6">
        <w:t>Have Communion everyday!</w:t>
      </w:r>
      <w:r>
        <w:t xml:space="preserve">   Have the Mass everyday My Sons, and you can save yourself from the </w:t>
      </w:r>
      <w:r>
        <w:rPr>
          <w:color w:val="000000"/>
        </w:rPr>
        <w:t>Earthquake</w:t>
      </w:r>
      <w:r>
        <w:t xml:space="preserve">.  The </w:t>
      </w:r>
      <w:r>
        <w:rPr>
          <w:color w:val="000000"/>
        </w:rPr>
        <w:t>Earthquake</w:t>
      </w:r>
      <w:r>
        <w:t xml:space="preserve"> that's going to destroy houses.  The </w:t>
      </w:r>
      <w:r>
        <w:rPr>
          <w:color w:val="000000"/>
        </w:rPr>
        <w:t>Earthquake</w:t>
      </w:r>
      <w:r>
        <w:t xml:space="preserve"> that's going to destroy businesses.  The </w:t>
      </w:r>
      <w:r>
        <w:rPr>
          <w:color w:val="000000"/>
        </w:rPr>
        <w:t>Earthquake</w:t>
      </w:r>
      <w:r>
        <w:t xml:space="preserve"> that's going to hit </w:t>
      </w:r>
      <w:smartTag w:uri="urn:schemas-microsoft-com:office:smarttags" w:element="State">
        <w:smartTag w:uri="urn:schemas-microsoft-com:office:smarttags" w:element="place">
          <w:r>
            <w:rPr>
              <w:color w:val="000000"/>
            </w:rPr>
            <w:t>California</w:t>
          </w:r>
        </w:smartTag>
      </w:smartTag>
      <w:r>
        <w:t xml:space="preserve">.  </w:t>
      </w:r>
    </w:p>
    <w:p w:rsidR="00376B53" w:rsidRDefault="00376B53">
      <w:r>
        <w:tab/>
      </w:r>
      <w:r>
        <w:rPr>
          <w:b/>
        </w:rPr>
        <w:t>Hear Me!</w:t>
      </w:r>
      <w:r>
        <w:t xml:space="preserve">  </w:t>
      </w:r>
      <w:r>
        <w:rPr>
          <w:b/>
        </w:rPr>
        <w:t>Hear Me!  Hear Me!</w:t>
      </w:r>
      <w:r>
        <w:t xml:space="preserve">  Eat the Mass and you'll save yourself.  Have Communion and you'll save yourself.  This is your Father.  This is your Father with the Holy Spirit.</w:t>
      </w:r>
      <w:r w:rsidR="008919F6" w:rsidRPr="008919F6">
        <w:t xml:space="preserve"> </w:t>
      </w:r>
      <w:r>
        <w:t xml:space="preserve"> This is your Father with Tears in My Eyes.  I am telling you to have Communion and in that way you'll save yourself, My Angels, My Sheep. </w:t>
      </w:r>
    </w:p>
    <w:p w:rsidR="00376B53" w:rsidRDefault="00376B53">
      <w:r>
        <w:tab/>
        <w:t xml:space="preserve">For I Love you with the Love of My Heart.  </w:t>
      </w:r>
      <w:r>
        <w:rPr>
          <w:b/>
        </w:rPr>
        <w:t>I am telling you before it happens</w:t>
      </w:r>
      <w:r>
        <w:t xml:space="preserve">.  For I know if you Love Me, you'll eat the Mass everyday, everyday My Sons, My Sheep, My Seeds with Tears in My Eyes.  I am telling you the truth.  </w:t>
      </w:r>
    </w:p>
    <w:p w:rsidR="00376B53" w:rsidRDefault="00376B53">
      <w:r>
        <w:tab/>
        <w:t xml:space="preserve">This is your Father.  The One who made Everything, the World, the Stars.  Your Father, with My Son, and the Holy Spirit, I made everything.  </w:t>
      </w:r>
      <w:r>
        <w:rPr>
          <w:b/>
        </w:rPr>
        <w:t>Hear Me!  Hear Me!  Hear Me!</w:t>
      </w:r>
    </w:p>
    <w:p w:rsidR="00376B53" w:rsidRDefault="00376B53">
      <w:pPr>
        <w:rPr>
          <w:b/>
        </w:rPr>
      </w:pPr>
    </w:p>
    <w:p w:rsidR="00376B53" w:rsidRDefault="00376B53">
      <w:pPr>
        <w:ind w:left="504" w:hanging="504"/>
        <w:rPr>
          <w:b/>
        </w:rPr>
      </w:pPr>
      <w:r>
        <w:rPr>
          <w:b/>
        </w:rPr>
        <w:t>133.</w:t>
      </w:r>
      <w:r>
        <w:rPr>
          <w:b/>
        </w:rPr>
        <w:tab/>
        <w:t>Vision given to Raymond Aguilera on 4 July 1992 at 9:30 AM.</w:t>
      </w:r>
    </w:p>
    <w:p w:rsidR="00376B53" w:rsidRDefault="00376B53"/>
    <w:p w:rsidR="00376B53" w:rsidRDefault="00376B53" w:rsidP="008919F6">
      <w:r>
        <w:lastRenderedPageBreak/>
        <w:tab/>
        <w:t xml:space="preserve">In this vision I saw the Planet Earth from outer space from the point of view I had. </w:t>
      </w:r>
      <w:r w:rsidRPr="008919F6">
        <w:t xml:space="preserve"> </w:t>
      </w:r>
      <w:r w:rsidR="008919F6" w:rsidRPr="008919F6">
        <w:t>The Planet's Axis shifted to a more slanted position than before.</w:t>
      </w:r>
    </w:p>
    <w:p w:rsidR="00376B53" w:rsidRDefault="00376B53">
      <w:pPr>
        <w:jc w:val="center"/>
      </w:pPr>
      <w:r>
        <w:object w:dxaOrig="1973" w:dyaOrig="2743">
          <v:shape id="_x0000_i1100" type="#_x0000_t75" style="width:104.75pt;height:132pt" o:ole="">
            <v:imagedata r:id="rId163" o:title=""/>
          </v:shape>
          <o:OLEObject Type="Embed" ProgID="MSDraw" ShapeID="_x0000_i1100" DrawAspect="Content" ObjectID="_1576934118" r:id="rId164">
            <o:FieldCodes>\* mergeformat</o:FieldCodes>
          </o:OLEObject>
        </w:object>
      </w:r>
      <w:r>
        <w:t xml:space="preserve"> </w:t>
      </w:r>
    </w:p>
    <w:p w:rsidR="00376B53" w:rsidRDefault="00376B53"/>
    <w:p w:rsidR="00376B53" w:rsidRDefault="00376B53">
      <w:pPr>
        <w:ind w:left="504" w:hanging="504"/>
        <w:rPr>
          <w:b/>
        </w:rPr>
      </w:pPr>
      <w:r>
        <w:rPr>
          <w:b/>
        </w:rPr>
        <w:t>134.</w:t>
      </w:r>
      <w:r>
        <w:rPr>
          <w:b/>
        </w:rPr>
        <w:tab/>
        <w:t>Vision given to Raymond Aguilera on 4 July 1992 at 11:53 AM.</w:t>
      </w:r>
    </w:p>
    <w:p w:rsidR="00376B53" w:rsidRDefault="00376B53"/>
    <w:p w:rsidR="00376B53" w:rsidRDefault="00376B53">
      <w:r>
        <w:tab/>
        <w:t>I saw a figure of a man wearing a robe with a hood over his head.  The kind of robe a priest would wear.  He was riding a black horse carrying a Bow and Arrow.  As he was riding this black horse toward me, He raised the Bow and Arrow and shot the arrow to his left into the clouds.  It was funny, because he was riding on his black Horse, on the Clouds.</w:t>
      </w:r>
    </w:p>
    <w:p w:rsidR="00376B53" w:rsidRDefault="00376B53"/>
    <w:p w:rsidR="00376B53" w:rsidRDefault="00376B53">
      <w:pPr>
        <w:ind w:left="504" w:hanging="504"/>
        <w:rPr>
          <w:b/>
        </w:rPr>
      </w:pPr>
      <w:r>
        <w:rPr>
          <w:b/>
        </w:rPr>
        <w:t>135.</w:t>
      </w:r>
      <w:r>
        <w:rPr>
          <w:b/>
        </w:rPr>
        <w:tab/>
        <w:t>Vision given to Raymond Aguilera on 5 July 1992 at 1:35 PM.</w:t>
      </w:r>
    </w:p>
    <w:p w:rsidR="00376B53" w:rsidRDefault="00376B53"/>
    <w:p w:rsidR="00376B53" w:rsidRDefault="00376B53">
      <w:r>
        <w:tab/>
        <w:t>I just had a Vision of a Red Fox on top of a fence Post.  Then the Red Fox jumped off.  This happened on a farm some place in the country.</w:t>
      </w:r>
    </w:p>
    <w:p w:rsidR="00376B53" w:rsidRDefault="00376B53"/>
    <w:p w:rsidR="00376B53" w:rsidRDefault="00F70175">
      <w:pPr>
        <w:jc w:val="center"/>
      </w:pPr>
      <w:r>
        <w:object w:dxaOrig="3634" w:dyaOrig="2305">
          <v:shape id="_x0000_i1101" type="#_x0000_t75" style="width:201.25pt;height:127.65pt" o:ole="">
            <v:imagedata r:id="rId165" o:title=""/>
          </v:shape>
          <o:OLEObject Type="Embed" ProgID="Word.Picture.8" ShapeID="_x0000_i1101" DrawAspect="Content" ObjectID="_1576934119" r:id="rId166"/>
        </w:object>
      </w:r>
    </w:p>
    <w:p w:rsidR="00376B53" w:rsidRDefault="00376B53"/>
    <w:p w:rsidR="00376B53" w:rsidRDefault="00376B53">
      <w:pPr>
        <w:ind w:left="504" w:hanging="504"/>
        <w:rPr>
          <w:b/>
        </w:rPr>
      </w:pPr>
      <w:r>
        <w:rPr>
          <w:b/>
        </w:rPr>
        <w:t>136.</w:t>
      </w:r>
      <w:r>
        <w:rPr>
          <w:b/>
        </w:rPr>
        <w:tab/>
        <w:t>Prophecy given to Raymond Aguilera on 6 July 1992 at 10:22 Am. Monday in English.</w:t>
      </w:r>
    </w:p>
    <w:p w:rsidR="00376B53" w:rsidRDefault="00376B53"/>
    <w:p w:rsidR="00376B53" w:rsidRDefault="00376B53">
      <w:r>
        <w:tab/>
        <w:t xml:space="preserve">I will save you.  For you are doing the will of Jehovah.  I, Jehovah, the God of the Universe, the God of Heaven and Earth, of all that is and of all that will be, will save you Reymundo.  For I know the struggles that you have regarding the Prophecies.  For I know you'll endure and you'll accomplish My Will.  For I know you are under attack with such force that you are really struggling.  </w:t>
      </w:r>
    </w:p>
    <w:p w:rsidR="00376B53" w:rsidRDefault="00376B53">
      <w:r>
        <w:tab/>
        <w:t xml:space="preserve">For the enemy is throwing his most powerful demons at you on an hour to hour basis and I know you are confused.  I know you are doing My Will anyway, even in the confusion, for you Love Me that much.  That you deny yourself and </w:t>
      </w:r>
      <w:r>
        <w:lastRenderedPageBreak/>
        <w:t xml:space="preserve">you're blindly moving toward your Father in Heaven even though your Body is saying stop, "You're wrong, don't do it."  You're still following My Will.  For I know the struggle of the Flesh.  So Ray, I commend you for being so obedient in denying yourself the luxuries of life, the luxury of the self.  Be Strong, be Brave.  </w:t>
      </w:r>
    </w:p>
    <w:p w:rsidR="00376B53" w:rsidRDefault="00376B53">
      <w:r>
        <w:tab/>
        <w:t xml:space="preserve">You have to do the commandment that My Son told you to do, Love the Father with your Heart and Soul.  Your Mind is having difficulty now for the enemy is placing all the force, all the power, on your Mind.  So Pray to Me Ray.  Pray to Me with all your Heart, with all your Mind, with all your Soul.  You can do it!  For I am Jehovah and I know your strength.  </w:t>
      </w:r>
    </w:p>
    <w:p w:rsidR="00376B53" w:rsidRDefault="00376B53">
      <w:r>
        <w:tab/>
        <w:t xml:space="preserve">The enemy, Satan, is really concerned about your dedication, about your will to serve Me.  So be very careful of the friends, the people you talk to.  For he is going to use them to attack you.  He doesn't care whether they're family, whether they're </w:t>
      </w:r>
      <w:r>
        <w:rPr>
          <w:color w:val="000000"/>
        </w:rPr>
        <w:t>pastor</w:t>
      </w:r>
      <w:r>
        <w:t xml:space="preserve">s, whether they're people off the street.  Stay in constant Prayer.  Keep seeking My Son.  For I am increasing My Protection around you.  </w:t>
      </w:r>
    </w:p>
    <w:p w:rsidR="00376B53" w:rsidRDefault="00376B53">
      <w:r>
        <w:tab/>
        <w:t xml:space="preserve">For I know that at this moment you're totally lost.  You're totally bewildered and like I said, you are walking on water at this very instant.  For you are totally and completely going on your Faith and on your Love for Me.  For you have totally and completely lost the self.  I know it is extremely hard for you this very second even while you're listening to Me talk.  You can do it Ray!  </w:t>
      </w:r>
    </w:p>
    <w:p w:rsidR="00376B53" w:rsidRDefault="00376B53">
      <w:r>
        <w:tab/>
        <w:t xml:space="preserve">Take that other step My son, Jesus Christ is there.  If you could only see the Angels that are Protecting you.  I know you don't sense them.  I know you are totally and completely walking on Water.  For your Faith is strong but your Body is weak.  The enemy, Satan, is throwing everything at you but My Angels are fighting it off before it gets to you.  But you do get the repercussions off the battle.  That's what is confusing you.  That's what is bewildering you.  </w:t>
      </w:r>
    </w:p>
    <w:p w:rsidR="00376B53" w:rsidRDefault="00376B53">
      <w:r>
        <w:tab/>
        <w:t xml:space="preserve">For the War around you is so intense, so fierce, you wouldn't and couldn't comprehend what's going on in the Spiritual Realm around you.  You literally have thousands and literally thousands and thousands of Angels around you this very second, for the enemy is trying to kill you.  Trying to shut you up in any way he can.  For every Prophecy, every Word, every Letter that you put down cuts his throat.  </w:t>
      </w:r>
    </w:p>
    <w:p w:rsidR="00376B53" w:rsidRDefault="00376B53">
      <w:r>
        <w:tab/>
        <w:t xml:space="preserve">So be Strong, be Wise, keep your eyes on My Son, Jesus Christ.  Pray and Pray and type, for My Word will not be </w:t>
      </w:r>
      <w:r>
        <w:rPr>
          <w:b/>
        </w:rPr>
        <w:t>stopped</w:t>
      </w:r>
      <w:r>
        <w:t xml:space="preserve">.  Nothing in the Universe can stop My Word.  You are a willing Vessel and I am going to use you.  Just hang in there.  I know it's tough.  I know it's hard.  I know you feel alone but the things of your Lord Jehovah are Righteous, Pure and Clean.  You have the Power of the Holy Spirit directing you.  </w:t>
      </w:r>
    </w:p>
    <w:p w:rsidR="00376B53" w:rsidRDefault="00376B53">
      <w:r>
        <w:tab/>
        <w:t xml:space="preserve">Remember what I told you earlier.  No matter what happens keep focused on My Son, Jesus Christ and </w:t>
      </w:r>
      <w:r>
        <w:rPr>
          <w:b/>
        </w:rPr>
        <w:t>Only</w:t>
      </w:r>
      <w:r>
        <w:t xml:space="preserve"> Jesus Christ and the Holy Spirit and Me.  </w:t>
      </w:r>
      <w:r>
        <w:rPr>
          <w:b/>
        </w:rPr>
        <w:t>That's an Absolute must!</w:t>
      </w:r>
      <w:r>
        <w:t xml:space="preserve">  </w:t>
      </w:r>
      <w:r>
        <w:rPr>
          <w:b/>
        </w:rPr>
        <w:t>Remember that Ray, absolutely, Totally and Completely.</w:t>
      </w:r>
      <w:r>
        <w:t xml:space="preserve">  For man can  become your enemy also.  For Satan can control a man in such ways you wouldn't comprehend.  </w:t>
      </w:r>
    </w:p>
    <w:p w:rsidR="00376B53" w:rsidRDefault="00376B53">
      <w:r>
        <w:tab/>
        <w:t xml:space="preserve">So now that you're on the water trust Me, you won't sink.  Believe in your God, Jehovah.  For Jehovah protects his Prophets, his Apostles and their Families.  Peace be with you My son.  Peace be with you.  For We are proud that you're a </w:t>
      </w:r>
      <w:r>
        <w:lastRenderedPageBreak/>
        <w:t>willing vessel, but you're in My Hands.  Nothing can get you for you are on My List of chosen Prophets that will endure the tribulations for bringing out My Word.  I love you.  Those are not empty Words.  Those are the Words of Jehovah, your God.</w:t>
      </w:r>
    </w:p>
    <w:p w:rsidR="00376B53" w:rsidRDefault="00376B53"/>
    <w:p w:rsidR="00376B53" w:rsidRDefault="00376B53">
      <w:pPr>
        <w:ind w:left="504" w:hanging="504"/>
        <w:rPr>
          <w:b/>
        </w:rPr>
      </w:pPr>
      <w:r>
        <w:rPr>
          <w:b/>
        </w:rPr>
        <w:t>137.</w:t>
      </w:r>
      <w:r>
        <w:rPr>
          <w:b/>
        </w:rPr>
        <w:tab/>
        <w:t>Prophecy given to Raymond Aguilera on 6 July 1992 at 1:04 PM. in Spanish.</w:t>
      </w:r>
    </w:p>
    <w:p w:rsidR="00376B53" w:rsidRDefault="00376B53"/>
    <w:p w:rsidR="00376B53" w:rsidRDefault="00376B53">
      <w:r>
        <w:tab/>
        <w:t>Revolting.  Revolting.  How revolting what's in the world.  How revolting what the saints of the devil are doing.  How revolting for the things of the devil are the things of Gehenna, of Gehenna, and Gehenna is going to eat them.  I, the God of everything, of the World, of Heaven, it is very Revolting to see with My Eyes what the saints of the devil are doing.  There is a day coming where I am going to place My Hand over everything that is bad.</w:t>
      </w:r>
    </w:p>
    <w:p w:rsidR="00376B53" w:rsidRDefault="00376B53">
      <w:r>
        <w:tab/>
        <w:t xml:space="preserve">I have already given My Orders to My Son and you're going to be frightened when you see him, you saints of the devil because the day is coming that I am going to place My Hand over you.  I am going to place it very fast and it's going to be the end of you.  It's very revolting to Me what you're doing with your Brothers and Sisters and you're going to live in Gehenna.  </w:t>
      </w:r>
    </w:p>
    <w:p w:rsidR="00376B53" w:rsidRDefault="00376B53">
      <w:pPr>
        <w:rPr>
          <w:b/>
        </w:rPr>
      </w:pPr>
      <w:r>
        <w:tab/>
        <w:t xml:space="preserve">Yes,  what I say is the </w:t>
      </w:r>
      <w:r>
        <w:rPr>
          <w:b/>
        </w:rPr>
        <w:t>truth</w:t>
      </w:r>
      <w:r>
        <w:t xml:space="preserve"> because the God of the Heavens, of the World, of the Stars doesn't Lie.  Everything is correct and righteous.  You think you're on top of the world right now but tomorrow you're going to be in the pit for all the days that there are days.  And don't say I did not tell you, because the manner of </w:t>
      </w:r>
      <w:r>
        <w:rPr>
          <w:b/>
        </w:rPr>
        <w:t xml:space="preserve">God is Straight and it is Correct.   </w:t>
      </w:r>
    </w:p>
    <w:p w:rsidR="00376B53" w:rsidRDefault="00376B53">
      <w:r>
        <w:tab/>
        <w:t xml:space="preserve">You can shut your ears, eyes, and your heart, but the day is coming tomorrow when you're going to cry because you did not hear Me, what I told you, because your god is the devil, and with the devil you're going to live all the days that there are days.  You believe that you're so intelligent now.  You think a lot of yourself.  But We are going to see on that last day how intelligent you are and how many brains you really have.  </w:t>
      </w:r>
    </w:p>
    <w:p w:rsidR="00376B53" w:rsidRDefault="00376B53">
      <w:r>
        <w:tab/>
        <w:t xml:space="preserve">For My Hand is going to hit you, and when My Hand hits you, you won't be able to get up.  For the things of God are Righteous and His Word is the truth.  I know some of you don't believe Me, and there are some who believe it's not the truth.  You believe you live, you die, and that's all.  But that's only the beginning of the world where you're going to live.  For when you die, you're going to live with the devil.  You're going to wake up in a place and you're going to be frightened.  You're going to find out you weren't as intelligent as you thought.  No one could tell you a thing because you knew it all.  </w:t>
      </w:r>
    </w:p>
    <w:p w:rsidR="00376B53" w:rsidRDefault="00376B53">
      <w:r>
        <w:tab/>
        <w:t xml:space="preserve">Then, when you arrive at Gehenna, the devil will show you how much you knew, because your teeth and your tongue are going chew all the flames of the world of Gehenna.  And you're going to suffer all the days that there are days.  You won't be able to point your finger, just at yourself.  For I told you My Word, and you shut your eyes.  You walked with your god, the devil.  Then you can live with him because you did not believe and you loved him so much.  </w:t>
      </w:r>
    </w:p>
    <w:p w:rsidR="00376B53" w:rsidRDefault="00376B53">
      <w:r>
        <w:tab/>
        <w:t xml:space="preserve">This is your God, of the World, of the Stars, of all that there is and all that's going to be.  The day is coming that you are going to drag your tongue on the ground until it bleeds.  </w:t>
      </w:r>
      <w:r>
        <w:lastRenderedPageBreak/>
        <w:t xml:space="preserve">For what came out of your tongue was all evil and everything from the devil.  And with that tongue he is going to choke you.  He is going to choke you until your eyes pop out.  </w:t>
      </w:r>
    </w:p>
    <w:p w:rsidR="00376B53" w:rsidRDefault="00376B53">
      <w:r>
        <w:tab/>
        <w:t xml:space="preserve">For you believed that you knew more than your God.  And your God is going to correct you once and for all.  You can make fun right now of your God.  You believe this is a joke, but the joke is going to be on </w:t>
      </w:r>
      <w:r>
        <w:rPr>
          <w:b/>
        </w:rPr>
        <w:t>YOU.</w:t>
      </w:r>
      <w:r>
        <w:t xml:space="preserve">  So when you laugh, laugh and remember what I have said to you.  The Joke is on </w:t>
      </w:r>
      <w:r>
        <w:rPr>
          <w:b/>
        </w:rPr>
        <w:t>YOU.</w:t>
      </w:r>
      <w:r>
        <w:t xml:space="preserve">  Because what I say is what's going to happen.  </w:t>
      </w:r>
    </w:p>
    <w:p w:rsidR="00376B53" w:rsidRDefault="00376B53">
      <w:r>
        <w:tab/>
        <w:t xml:space="preserve">You have the chance to correct your ways and to come with My Son and Me to Heaven.  But you have to do it by yourself, with your Mind and Spirit.  The Holy Spirit is trying to show you if you want to go, but He is not going to beg you.  He is there right now.  All you have to do is to reach out with your Hand and Pray and the Holy Spirit will show you.  </w:t>
      </w:r>
    </w:p>
    <w:p w:rsidR="00376B53" w:rsidRDefault="00376B53">
      <w:r>
        <w:tab/>
        <w:t>For when My Son comes He will correct you, if you don't change your ways.  This is all that I am going to tell you with the love of My Heart.  For</w:t>
      </w:r>
      <w:r>
        <w:rPr>
          <w:b/>
        </w:rPr>
        <w:t xml:space="preserve"> I LOVE YOU.</w:t>
      </w:r>
      <w:r>
        <w:t xml:space="preserve">  I know that you are mean, but My Love Loves everyone.  This is your Father.  The Father of Heaven, of the World, of the Stars, of all that is and all that's going to be.  With the Word of My Heart, with the love of My Heart, I am telling you the truth.  </w:t>
      </w:r>
    </w:p>
    <w:p w:rsidR="00376B53" w:rsidRDefault="00376B53">
      <w:r>
        <w:tab/>
        <w:t xml:space="preserve">I don't want you to live with the devil.  I want you to come with Me, and with My Son to Heaven.  Where everything is straight, everything is righteous, and everything is clean.  For everything that is Mine is Clean.  Hear Me!  Hear Me, My Sons and Daughters.  I am telling you the </w:t>
      </w:r>
      <w:r>
        <w:rPr>
          <w:b/>
        </w:rPr>
        <w:t>truth</w:t>
      </w:r>
      <w:r>
        <w:t>.  This is your Father, your God, the God of everything with My Son and the Holy Spirit.</w:t>
      </w:r>
    </w:p>
    <w:p w:rsidR="00376B53" w:rsidRDefault="00376B53"/>
    <w:p w:rsidR="00376B53" w:rsidRDefault="00376B53">
      <w:pPr>
        <w:ind w:left="504" w:hanging="504"/>
        <w:rPr>
          <w:b/>
        </w:rPr>
      </w:pPr>
      <w:r>
        <w:rPr>
          <w:b/>
        </w:rPr>
        <w:t>138.</w:t>
      </w:r>
      <w:r>
        <w:rPr>
          <w:b/>
        </w:rPr>
        <w:tab/>
        <w:t>Vision given to Raymond Aguilera on 6 July 1992 at 4:42 PM.</w:t>
      </w:r>
    </w:p>
    <w:p w:rsidR="00376B53" w:rsidRDefault="00376B53"/>
    <w:p w:rsidR="00376B53" w:rsidRDefault="00376B53">
      <w:r>
        <w:tab/>
        <w:t>I just had a vision of some sort of insect, a fly or a bee.  It had Red eyes.  It just kept staring at Me.  I guess that's all.  Maybe I am getting weird.  This fly had a dark body.  It was dark, but all I could see was its red eyes.  An ugly looking thing.</w:t>
      </w:r>
    </w:p>
    <w:p w:rsidR="00376B53" w:rsidRDefault="00376B53"/>
    <w:p w:rsidR="00376B53" w:rsidRDefault="00376B53">
      <w:pPr>
        <w:ind w:left="504" w:hanging="504"/>
        <w:rPr>
          <w:b/>
        </w:rPr>
      </w:pPr>
      <w:r>
        <w:rPr>
          <w:b/>
        </w:rPr>
        <w:t>139.</w:t>
      </w:r>
      <w:r>
        <w:rPr>
          <w:b/>
        </w:rPr>
        <w:tab/>
        <w:t>Vision given to Raymond Aguilera on 6 July 1992 at 4:53 PM.</w:t>
      </w:r>
    </w:p>
    <w:p w:rsidR="00376B53" w:rsidRDefault="00376B53"/>
    <w:p w:rsidR="00376B53" w:rsidRDefault="00376B53">
      <w:r>
        <w:tab/>
        <w:t>I just had another vision of those flying insects.  I don't know what they are.  They have golden jaws, teeth, fangs or something.  The fangs are yellow or gold in color.  I see millions of them.  I mean swarms of them.  You can hardly see the sky and they are flying.  They have big wings, two in the front and two in the back.  They have pretty good sized wings, about as long as the body and they make a humming sound.  It's incredible.  I can still see them in the spirit.  They have little antennas too.  I see a different one also which has a single beak like a parrot.  The others have two flanges curved like the fangs of a rattlesnake, but they are golden in color.  This other one has a single beak, but it's not gold.  It's neutral in color, but with a single beak.  It reminds me of a bee, but it isn't a bee.  That's all!</w:t>
      </w:r>
    </w:p>
    <w:p w:rsidR="00376B53" w:rsidRDefault="00376B53"/>
    <w:p w:rsidR="00376B53" w:rsidRDefault="00376B53">
      <w:pPr>
        <w:ind w:left="504" w:hanging="504"/>
        <w:rPr>
          <w:b/>
        </w:rPr>
      </w:pPr>
      <w:r>
        <w:rPr>
          <w:b/>
        </w:rPr>
        <w:t>140.</w:t>
      </w:r>
      <w:r>
        <w:rPr>
          <w:b/>
        </w:rPr>
        <w:tab/>
        <w:t>Vision given to Raymond Aguilera on 6 July 1992 at 4:56 PM.</w:t>
      </w:r>
    </w:p>
    <w:p w:rsidR="00376B53" w:rsidRDefault="00376B53"/>
    <w:p w:rsidR="00376B53" w:rsidRDefault="00376B53">
      <w:r>
        <w:lastRenderedPageBreak/>
        <w:tab/>
        <w:t xml:space="preserve">I don't know, but maybe this is the afternoon for Visions.  I just saw another </w:t>
      </w:r>
      <w:r>
        <w:rPr>
          <w:color w:val="000000"/>
        </w:rPr>
        <w:t>nuclear</w:t>
      </w:r>
      <w:r>
        <w:t xml:space="preserve"> </w:t>
      </w:r>
      <w:r>
        <w:rPr>
          <w:color w:val="000000"/>
        </w:rPr>
        <w:t>explosion</w:t>
      </w:r>
      <w:r>
        <w:t xml:space="preserve"> with a real high mushroom cloud.  I still see the ground shaking, and the flash.  </w:t>
      </w:r>
      <w:r>
        <w:rPr>
          <w:b/>
        </w:rPr>
        <w:t>It's incredible!</w:t>
      </w:r>
      <w:r>
        <w:t xml:space="preserve">  I don't know where it went off.  I just heard a voice say the sand dunes, but I have no idea where that is.  "The sand dunes."  Boy, this whole thing is bizarre. </w:t>
      </w:r>
    </w:p>
    <w:p w:rsidR="00376B53" w:rsidRDefault="00376B53">
      <w:pPr>
        <w:tabs>
          <w:tab w:val="left" w:pos="9000"/>
        </w:tabs>
      </w:pPr>
    </w:p>
    <w:p w:rsidR="00376B53" w:rsidRDefault="00376B53">
      <w:pPr>
        <w:tabs>
          <w:tab w:val="left" w:pos="9000"/>
        </w:tabs>
        <w:jc w:val="center"/>
      </w:pPr>
      <w:r>
        <w:object w:dxaOrig="2905" w:dyaOrig="3010">
          <v:shape id="_x0000_i1102" type="#_x0000_t75" style="width:102.55pt;height:105.8pt" o:ole="">
            <v:imagedata r:id="rId167" o:title=""/>
          </v:shape>
          <o:OLEObject Type="Embed" ProgID="MSDraw" ShapeID="_x0000_i1102" DrawAspect="Content" ObjectID="_1576934120" r:id="rId168">
            <o:FieldCodes>\* mergeformat</o:FieldCodes>
          </o:OLEObject>
        </w:object>
      </w:r>
      <w:r>
        <w:t xml:space="preserve">  </w:t>
      </w:r>
    </w:p>
    <w:p w:rsidR="00376B53" w:rsidRDefault="00376B53"/>
    <w:p w:rsidR="00376B53" w:rsidRDefault="00376B53">
      <w:r>
        <w:tab/>
        <w:t>Now I see a turtle.  Its crawling, but it is crawling in the air.  There is no water, if there is water, I don't see it.  I keep hearing this voice say,  "The Wrath of Con, the Wrath of Con."  (Maybe I am being Conned.  I don't know, but I was confronted by a demon a few years ago and his name was Con.)</w:t>
      </w:r>
    </w:p>
    <w:p w:rsidR="00376B53" w:rsidRDefault="00376B53">
      <w:r>
        <w:tab/>
        <w:t>I see an unusual looking fork.  It's a bizarre looking fork.  It has three teeth, the center is a little longer than the two ends.  The two outside ones are in a semicircle about twelve inches in diameter.  It reminds me of the two outside claws of a crab with a straight one in the middle.</w:t>
      </w:r>
    </w:p>
    <w:p w:rsidR="00376B53" w:rsidRDefault="00376B53"/>
    <w:p w:rsidR="00376B53" w:rsidRDefault="00376B53">
      <w:pPr>
        <w:jc w:val="center"/>
      </w:pPr>
      <w:r>
        <w:object w:dxaOrig="1607" w:dyaOrig="1240">
          <v:shape id="_x0000_i1103" type="#_x0000_t75" style="width:46.9pt;height:62.2pt" o:ole="">
            <v:imagedata r:id="rId169" o:title=""/>
          </v:shape>
          <o:OLEObject Type="Embed" ProgID="MSDraw" ShapeID="_x0000_i1103" DrawAspect="Content" ObjectID="_1576934121" r:id="rId170">
            <o:FieldCodes>\* mergeformat</o:FieldCodes>
          </o:OLEObject>
        </w:object>
      </w:r>
    </w:p>
    <w:p w:rsidR="00376B53" w:rsidRDefault="00376B53">
      <w:pPr>
        <w:rPr>
          <w:b/>
        </w:rPr>
      </w:pPr>
      <w:r>
        <w:rPr>
          <w:b/>
        </w:rPr>
        <w:t xml:space="preserve">Vision: </w:t>
      </w:r>
    </w:p>
    <w:p w:rsidR="00376B53" w:rsidRDefault="00376B53">
      <w:r>
        <w:tab/>
        <w:t>Now I see a scorpion.  Now there are two scorpions.  These two scorpions seem to be fighting with their tails up.</w:t>
      </w:r>
    </w:p>
    <w:p w:rsidR="00376B53" w:rsidRDefault="00376B53"/>
    <w:p w:rsidR="00376B53" w:rsidRDefault="00376B53">
      <w:pPr>
        <w:ind w:left="504" w:hanging="504"/>
        <w:rPr>
          <w:b/>
        </w:rPr>
      </w:pPr>
      <w:r>
        <w:rPr>
          <w:b/>
        </w:rPr>
        <w:t>141.</w:t>
      </w:r>
      <w:r>
        <w:rPr>
          <w:b/>
        </w:rPr>
        <w:tab/>
        <w:t>Vision given to Raymond Aguilera on 6 July 1992 at 4:56 PM.</w:t>
      </w:r>
    </w:p>
    <w:p w:rsidR="00376B53" w:rsidRDefault="00376B53">
      <w:pPr>
        <w:rPr>
          <w:b/>
        </w:rPr>
      </w:pPr>
    </w:p>
    <w:p w:rsidR="00376B53" w:rsidRDefault="00376B53">
      <w:r>
        <w:tab/>
        <w:t xml:space="preserve">I see a hammer nailing some wood, I believe a box. </w:t>
      </w:r>
    </w:p>
    <w:p w:rsidR="00376B53" w:rsidRDefault="00376B53">
      <w:r>
        <w:t xml:space="preserve">         </w:t>
      </w:r>
      <w:r>
        <w:object w:dxaOrig="2861" w:dyaOrig="2215">
          <v:shape id="_x0000_i1104" type="#_x0000_t75" style="width:147.8pt;height:113.45pt" o:ole="">
            <v:imagedata r:id="rId171" o:title=""/>
          </v:shape>
          <o:OLEObject Type="Embed" ProgID="MSDraw" ShapeID="_x0000_i1104" DrawAspect="Content" ObjectID="_1576934122" r:id="rId172">
            <o:FieldCodes>\* mergeformat</o:FieldCodes>
          </o:OLEObject>
        </w:object>
      </w:r>
      <w:r>
        <w:t xml:space="preserve"> </w:t>
      </w:r>
    </w:p>
    <w:p w:rsidR="00376B53" w:rsidRDefault="00376B53"/>
    <w:p w:rsidR="00376B53" w:rsidRDefault="00376B53">
      <w:r>
        <w:tab/>
        <w:t xml:space="preserve">Oh, My Gosh!  There is another </w:t>
      </w:r>
      <w:r>
        <w:rPr>
          <w:color w:val="000000"/>
        </w:rPr>
        <w:t>nuclear</w:t>
      </w:r>
      <w:r>
        <w:t xml:space="preserve"> </w:t>
      </w:r>
      <w:r>
        <w:rPr>
          <w:color w:val="000000"/>
        </w:rPr>
        <w:t>explosion</w:t>
      </w:r>
      <w:r>
        <w:t xml:space="preserve">.  I see it shaking the ground.  The cloud isn't very high, but it has a tremendous force.  It's incredible!  OH MAN!  The flash!  Oh, My Gosh!  </w:t>
      </w:r>
      <w:r>
        <w:rPr>
          <w:b/>
        </w:rPr>
        <w:t>MY GOD IT 'S TREMENDOUS!</w:t>
      </w:r>
      <w:r>
        <w:t xml:space="preserve">  I have no idea what's going on, I surely felt the blast of that one.  Gee!  Lord.  </w:t>
      </w:r>
      <w:r>
        <w:lastRenderedPageBreak/>
        <w:t>What is going on?  I have goose bumps all over my body.  What is going on?</w:t>
      </w:r>
    </w:p>
    <w:p w:rsidR="00376B53" w:rsidRDefault="00376B53">
      <w:pPr>
        <w:jc w:val="center"/>
      </w:pPr>
    </w:p>
    <w:p w:rsidR="00376B53" w:rsidRDefault="00376B53">
      <w:pPr>
        <w:jc w:val="center"/>
      </w:pPr>
      <w:r>
        <w:object w:dxaOrig="2905" w:dyaOrig="3010">
          <v:shape id="_x0000_i1105" type="#_x0000_t75" style="width:147.25pt;height:93.8pt" o:ole="">
            <v:imagedata r:id="rId167" o:title=""/>
          </v:shape>
          <o:OLEObject Type="Embed" ProgID="MSDraw" ShapeID="_x0000_i1105" DrawAspect="Content" ObjectID="_1576934123" r:id="rId173">
            <o:FieldCodes>\* mergeformat</o:FieldCodes>
          </o:OLEObject>
        </w:object>
      </w:r>
    </w:p>
    <w:p w:rsidR="00376B53" w:rsidRDefault="00376B53">
      <w:pPr>
        <w:rPr>
          <w:b/>
        </w:rPr>
      </w:pPr>
    </w:p>
    <w:p w:rsidR="00376B53" w:rsidRDefault="00376B53">
      <w:pPr>
        <w:rPr>
          <w:b/>
        </w:rPr>
      </w:pPr>
    </w:p>
    <w:p w:rsidR="00376B53" w:rsidRDefault="00376B53">
      <w:pPr>
        <w:rPr>
          <w:b/>
        </w:rPr>
      </w:pPr>
    </w:p>
    <w:p w:rsidR="00376B53" w:rsidRDefault="00376B53">
      <w:r>
        <w:rPr>
          <w:b/>
        </w:rPr>
        <w:t>Vision:</w:t>
      </w:r>
    </w:p>
    <w:p w:rsidR="00376B53" w:rsidRDefault="00376B53">
      <w:pPr>
        <w:jc w:val="center"/>
      </w:pPr>
      <w:r>
        <w:tab/>
        <w:t>I see a fork.  They look like spurs that cowboys wear around their heels on their boots.  Where the shoe goes there are two spinning wheels</w:t>
      </w:r>
    </w:p>
    <w:p w:rsidR="00376B53" w:rsidRDefault="00376B53">
      <w:pPr>
        <w:jc w:val="center"/>
      </w:pPr>
      <w:r>
        <w:object w:dxaOrig="2561" w:dyaOrig="2823">
          <v:shape id="_x0000_i1106" type="#_x0000_t75" style="width:91.1pt;height:91.65pt" o:ole="">
            <v:imagedata r:id="rId174" o:title=""/>
          </v:shape>
          <o:OLEObject Type="Embed" ProgID="MSDraw" ShapeID="_x0000_i1106" DrawAspect="Content" ObjectID="_1576934124" r:id="rId175">
            <o:FieldCodes>\* mergeformat</o:FieldCodes>
          </o:OLEObject>
        </w:object>
      </w:r>
      <w:r>
        <w:t xml:space="preserve">  </w:t>
      </w:r>
    </w:p>
    <w:p w:rsidR="00376B53" w:rsidRDefault="00376B53">
      <w:pPr>
        <w:rPr>
          <w:b/>
        </w:rPr>
      </w:pPr>
      <w:r>
        <w:rPr>
          <w:b/>
        </w:rPr>
        <w:t>Vision:</w:t>
      </w:r>
    </w:p>
    <w:p w:rsidR="00376B53" w:rsidRDefault="00376B53">
      <w:r>
        <w:tab/>
        <w:t xml:space="preserve">Then a Venus flytrap.  Closed in, on something. </w:t>
      </w:r>
    </w:p>
    <w:p w:rsidR="00376B53" w:rsidRDefault="00376B53"/>
    <w:p w:rsidR="00376B53" w:rsidRDefault="00376B53">
      <w:pPr>
        <w:rPr>
          <w:b/>
        </w:rPr>
      </w:pPr>
      <w:r>
        <w:rPr>
          <w:b/>
        </w:rPr>
        <w:t>Vision:</w:t>
      </w:r>
    </w:p>
    <w:p w:rsidR="00376B53" w:rsidRDefault="00376B53">
      <w:r>
        <w:tab/>
        <w:t>I see a king cobra moving as if it's going to strike and it's looking for an opening.  I can see its wide head.  It's making a hissing type sound.  It seems to mean business.</w:t>
      </w:r>
    </w:p>
    <w:p w:rsidR="00376B53" w:rsidRDefault="00376B53"/>
    <w:p w:rsidR="00376B53" w:rsidRDefault="00376B53">
      <w:pPr>
        <w:jc w:val="center"/>
      </w:pPr>
      <w:r>
        <w:object w:dxaOrig="4613" w:dyaOrig="2800">
          <v:shape id="_x0000_i1107" type="#_x0000_t75" style="width:182.2pt;height:111.25pt" o:ole="">
            <v:imagedata r:id="rId176" o:title=""/>
          </v:shape>
          <o:OLEObject Type="Embed" ProgID="MSDraw" ShapeID="_x0000_i1107" DrawAspect="Content" ObjectID="_1576934125" r:id="rId177">
            <o:FieldCodes>\* mergeformat</o:FieldCodes>
          </o:OLEObject>
        </w:object>
      </w:r>
    </w:p>
    <w:p w:rsidR="00376B53" w:rsidRDefault="00376B53"/>
    <w:p w:rsidR="00376B53" w:rsidRDefault="00376B53">
      <w:r>
        <w:rPr>
          <w:b/>
        </w:rPr>
        <w:t xml:space="preserve">Vision: </w:t>
      </w:r>
    </w:p>
    <w:p w:rsidR="00376B53" w:rsidRDefault="00376B53">
      <w:r>
        <w:tab/>
        <w:t>There are five or six armadillos with their plated skin going in one direction. Then, they change into pigs.  I can't understand this but they did somehow and now five or six pigs are running side by side from the right to left.  I see  a beaver beating his tail in the water.  I have no idea what this vision means, it's totally bizarre.</w:t>
      </w:r>
    </w:p>
    <w:p w:rsidR="00376B53" w:rsidRDefault="00376B53"/>
    <w:p w:rsidR="00376B53" w:rsidRDefault="00376B53">
      <w:pPr>
        <w:ind w:left="504" w:hanging="504"/>
        <w:rPr>
          <w:b/>
        </w:rPr>
      </w:pPr>
      <w:r>
        <w:rPr>
          <w:b/>
        </w:rPr>
        <w:t>142.</w:t>
      </w:r>
      <w:r>
        <w:rPr>
          <w:b/>
        </w:rPr>
        <w:tab/>
        <w:t>Vision given to Raymond Aguilera on 6 July 1992 at 4:56 PM.</w:t>
      </w:r>
    </w:p>
    <w:p w:rsidR="00376B53" w:rsidRDefault="00376B53"/>
    <w:p w:rsidR="00376B53" w:rsidRDefault="00376B53">
      <w:r>
        <w:tab/>
        <w:t xml:space="preserve">I see a ball of light, or </w:t>
      </w:r>
      <w:r w:rsidR="00680FF9" w:rsidRPr="00680FF9">
        <w:t xml:space="preserve">star, I don't no where it's coming from, but it's hitting the planet earth.  The star is pretty big, maybe a meteor, </w:t>
      </w:r>
      <w:r>
        <w:t xml:space="preserve">it looks like a ball of light. That's all. </w:t>
      </w:r>
    </w:p>
    <w:p w:rsidR="00376B53" w:rsidRDefault="00376B53">
      <w:pPr>
        <w:jc w:val="center"/>
      </w:pPr>
      <w:r>
        <w:object w:dxaOrig="3760" w:dyaOrig="2680">
          <v:shape id="_x0000_i1108" type="#_x0000_t75" style="width:130.9pt;height:92.75pt" o:ole="">
            <v:imagedata r:id="rId178" o:title=""/>
          </v:shape>
          <o:OLEObject Type="Embed" ProgID="MSDraw" ShapeID="_x0000_i1108" DrawAspect="Content" ObjectID="_1576934126" r:id="rId179">
            <o:FieldCodes>\* mergeformat</o:FieldCodes>
          </o:OLEObject>
        </w:object>
      </w:r>
    </w:p>
    <w:p w:rsidR="00376B53" w:rsidRDefault="00376B53"/>
    <w:p w:rsidR="00376B53" w:rsidRDefault="00376B53">
      <w:pPr>
        <w:ind w:left="504" w:hanging="504"/>
        <w:rPr>
          <w:b/>
        </w:rPr>
      </w:pPr>
      <w:r>
        <w:rPr>
          <w:b/>
        </w:rPr>
        <w:t>143.</w:t>
      </w:r>
      <w:r>
        <w:rPr>
          <w:b/>
        </w:rPr>
        <w:tab/>
        <w:t>Vision and Occurrence given to Raymond Aguilera on 7 July 1992 at 1:16 AM.</w:t>
      </w:r>
    </w:p>
    <w:p w:rsidR="00376B53" w:rsidRDefault="00376B53"/>
    <w:p w:rsidR="00376B53" w:rsidRDefault="00376B53">
      <w:pPr>
        <w:rPr>
          <w:b/>
        </w:rPr>
      </w:pPr>
      <w:r>
        <w:rPr>
          <w:b/>
        </w:rPr>
        <w:t>Vision:</w:t>
      </w:r>
    </w:p>
    <w:p w:rsidR="00376B53" w:rsidRDefault="00376B53">
      <w:r>
        <w:tab/>
        <w:t xml:space="preserve">I keep having these visions of helicopters in the jungle.  I just saw a large plane blow up.  </w:t>
      </w:r>
    </w:p>
    <w:p w:rsidR="00376B53" w:rsidRDefault="00376B53"/>
    <w:p w:rsidR="00376B53" w:rsidRDefault="00376B53">
      <w:pPr>
        <w:rPr>
          <w:b/>
        </w:rPr>
      </w:pPr>
      <w:r>
        <w:rPr>
          <w:b/>
        </w:rPr>
        <w:t>Occurrence:</w:t>
      </w:r>
    </w:p>
    <w:p w:rsidR="00376B53" w:rsidRDefault="00376B53">
      <w:r>
        <w:tab/>
        <w:t xml:space="preserve">I don't know what it means, but I feel a </w:t>
      </w:r>
      <w:r>
        <w:rPr>
          <w:b/>
        </w:rPr>
        <w:t>Strong Presence</w:t>
      </w:r>
      <w:r>
        <w:t xml:space="preserve"> of the Lord tonight.  I mean the birds in the trees are singing, and it's 1:16 AM. in the morning.  But I sensed it, when I started praying.  The birds are singing their heads off.  I can't explain it.  It's just... I can't see anything.  I just sense it.  </w:t>
      </w:r>
      <w:r>
        <w:rPr>
          <w:b/>
        </w:rPr>
        <w:t>This little bird is going crazy out there.  He is singing his little heart out.</w:t>
      </w:r>
      <w:r>
        <w:t xml:space="preserve">  </w:t>
      </w:r>
    </w:p>
    <w:p w:rsidR="00376B53" w:rsidRDefault="00376B53">
      <w:pPr>
        <w:rPr>
          <w:b/>
        </w:rPr>
      </w:pPr>
    </w:p>
    <w:p w:rsidR="00376B53" w:rsidRDefault="00376B53">
      <w:pPr>
        <w:ind w:left="504" w:hanging="504"/>
        <w:rPr>
          <w:b/>
        </w:rPr>
      </w:pPr>
      <w:r>
        <w:rPr>
          <w:b/>
        </w:rPr>
        <w:t>144.</w:t>
      </w:r>
      <w:r>
        <w:rPr>
          <w:b/>
        </w:rPr>
        <w:tab/>
        <w:t>Prophecy given to Raymond Aguilera on 7 July 1992 at 12:51 PM. in Spanish, English, and Non-understandable tongues.</w:t>
      </w:r>
    </w:p>
    <w:p w:rsidR="00376B53" w:rsidRDefault="00376B53">
      <w:pPr>
        <w:rPr>
          <w:b/>
        </w:rPr>
      </w:pPr>
    </w:p>
    <w:p w:rsidR="00376B53" w:rsidRDefault="00376B53">
      <w:r>
        <w:rPr>
          <w:b/>
        </w:rPr>
        <w:t>Spanish:</w:t>
      </w:r>
    </w:p>
    <w:p w:rsidR="00376B53" w:rsidRDefault="00376B53">
      <w:r>
        <w:tab/>
        <w:t xml:space="preserve">I have eaten it.  I have eaten it, My son.  I have eaten it, My son.  I have eaten it.  Have eaten it.  Have eaten it with the meat.  I have eaten it.  Yes!  With Lips, with Lips arm yourselves permanently, with those Lips I have eaten it.  This is your God, the Father, with the Son and the Holy Spirit.  </w:t>
      </w:r>
      <w:r>
        <w:rPr>
          <w:b/>
        </w:rPr>
        <w:t>(non-understandable tongues?)</w:t>
      </w:r>
    </w:p>
    <w:p w:rsidR="00376B53" w:rsidRDefault="00376B53">
      <w:r>
        <w:tab/>
        <w:t>The bed, the bed, the bed, that is the bed.  That is the bed, that is of the devil.  The bed that is of the devil.  It's ( ? ).  Yes.  I am (?) the bed of the devil.</w:t>
      </w:r>
    </w:p>
    <w:p w:rsidR="00376B53" w:rsidRDefault="00376B53">
      <w:r>
        <w:tab/>
        <w:t xml:space="preserve">You have to hear Me because what's going to happen is going to be the things of the Bible.  What's going to happen is going to be from the Bible.  My Son Jesus has to do everything, like what's in the Bible.  </w:t>
      </w:r>
      <w:r>
        <w:rPr>
          <w:b/>
        </w:rPr>
        <w:t>(non-understandable tongues?)</w:t>
      </w:r>
      <w:r>
        <w:t xml:space="preserve">  </w:t>
      </w:r>
    </w:p>
    <w:p w:rsidR="00376B53" w:rsidRDefault="00376B53">
      <w:r>
        <w:tab/>
      </w:r>
      <w:smartTag w:uri="urn:schemas-microsoft-com:office:smarttags" w:element="State">
        <w:smartTag w:uri="urn:schemas-microsoft-com:office:smarttags" w:element="place">
          <w:r>
            <w:t>Ark.</w:t>
          </w:r>
        </w:smartTag>
      </w:smartTag>
      <w:r>
        <w:t xml:space="preserve">  My Tears are for the ones that are not going to come with Me to Heaven.  That's the way it has to be with Tears in My Eyes.  For I am going to lose them, but they have the mind of the devil and the devil ate them.</w:t>
      </w:r>
    </w:p>
    <w:p w:rsidR="00376B53" w:rsidRDefault="00376B53"/>
    <w:p w:rsidR="00376B53" w:rsidRDefault="00376B53">
      <w:r>
        <w:rPr>
          <w:b/>
        </w:rPr>
        <w:t>English:</w:t>
      </w:r>
    </w:p>
    <w:p w:rsidR="00376B53" w:rsidRDefault="00376B53">
      <w:r>
        <w:tab/>
        <w:t xml:space="preserve">Ring the </w:t>
      </w:r>
      <w:smartTag w:uri="urn:schemas-microsoft-com:office:smarttags" w:element="City">
        <w:r>
          <w:t>Bell</w:t>
        </w:r>
      </w:smartTag>
      <w:r>
        <w:t xml:space="preserve"> of </w:t>
      </w:r>
      <w:smartTag w:uri="urn:schemas-microsoft-com:office:smarttags" w:element="City">
        <w:smartTag w:uri="urn:schemas-microsoft-com:office:smarttags" w:element="place">
          <w:r>
            <w:t>Liberty</w:t>
          </w:r>
        </w:smartTag>
      </w:smartTag>
      <w:r>
        <w:t>.  Ring the Bell of Liberty, for the hour has come to Ring the Bell of Liberty for your Heavenly Host is on his way.  So Ring the Bell of Liberty for Jehovah keeps His Word.  Ring the Bell of Liberty for the Christ is on His way, be brave, be strong, for the hour is at Hand.  Come thee O Faithful People.  Come thee O Faithful People for the new beginning is almost here, be strong, be brave for Christ is on his way.  The hour, the day will be here, when you least expect it.</w:t>
      </w:r>
    </w:p>
    <w:p w:rsidR="00376B53" w:rsidRDefault="00376B53">
      <w:r>
        <w:lastRenderedPageBreak/>
        <w:tab/>
        <w:t xml:space="preserve">So be strong, be brave, and Ring the Liberty Bell.  Tell your brothers, your neighbors, your friends.  Christ is on His way.  For the beast will be thrown into the pit of hell with all his followers.  So be strong, be brave, Ring the </w:t>
      </w:r>
      <w:smartTag w:uri="urn:schemas-microsoft-com:office:smarttags" w:element="City">
        <w:smartTag w:uri="urn:schemas-microsoft-com:office:smarttags" w:element="place">
          <w:r>
            <w:t>Bell</w:t>
          </w:r>
        </w:smartTag>
      </w:smartTag>
      <w:r>
        <w:t xml:space="preserve">.  Ring the </w:t>
      </w:r>
      <w:smartTag w:uri="urn:schemas-microsoft-com:office:smarttags" w:element="City">
        <w:r>
          <w:t>Liberty</w:t>
        </w:r>
      </w:smartTag>
      <w:r>
        <w:t xml:space="preserve"> </w:t>
      </w:r>
      <w:smartTag w:uri="urn:schemas-microsoft-com:office:smarttags" w:element="City">
        <w:smartTag w:uri="urn:schemas-microsoft-com:office:smarttags" w:element="place">
          <w:r>
            <w:t>Bell</w:t>
          </w:r>
        </w:smartTag>
      </w:smartTag>
      <w:r>
        <w:t xml:space="preserve">.  So saith Jehovah, with the Son, the King of Kings the Lord of Lords, and the Holy Spirit, Ring the Liberty Bell.  Ring the Liberty Bell, for the hour is here.  Read the Bible, study and learn.  Ring the </w:t>
      </w:r>
      <w:smartTag w:uri="urn:schemas-microsoft-com:office:smarttags" w:element="City">
        <w:r>
          <w:t>Liberty</w:t>
        </w:r>
      </w:smartTag>
      <w:r>
        <w:t xml:space="preserve"> </w:t>
      </w:r>
      <w:smartTag w:uri="urn:schemas-microsoft-com:office:smarttags" w:element="City">
        <w:smartTag w:uri="urn:schemas-microsoft-com:office:smarttags" w:element="place">
          <w:r>
            <w:t>Bell</w:t>
          </w:r>
        </w:smartTag>
      </w:smartTag>
      <w:r>
        <w:t xml:space="preserve">.  Ring the </w:t>
      </w:r>
      <w:smartTag w:uri="urn:schemas-microsoft-com:office:smarttags" w:element="City">
        <w:r>
          <w:t>Liberty</w:t>
        </w:r>
      </w:smartTag>
      <w:r>
        <w:t xml:space="preserve"> </w:t>
      </w:r>
      <w:smartTag w:uri="urn:schemas-microsoft-com:office:smarttags" w:element="City">
        <w:smartTag w:uri="urn:schemas-microsoft-com:office:smarttags" w:element="place">
          <w:r>
            <w:t>Bell</w:t>
          </w:r>
        </w:smartTag>
      </w:smartTag>
      <w:r>
        <w:t>.</w:t>
      </w:r>
    </w:p>
    <w:p w:rsidR="00376B53" w:rsidRDefault="00376B53"/>
    <w:p w:rsidR="00376B53" w:rsidRDefault="00376B53">
      <w:pPr>
        <w:ind w:left="504" w:hanging="504"/>
        <w:rPr>
          <w:b/>
        </w:rPr>
      </w:pPr>
      <w:r>
        <w:rPr>
          <w:b/>
        </w:rPr>
        <w:t>145.</w:t>
      </w:r>
      <w:r>
        <w:rPr>
          <w:b/>
        </w:rPr>
        <w:tab/>
        <w:t>Prophecy given to Raymond Aguilera on 7 July 1992 at 1:18 PM. in English.</w:t>
      </w:r>
    </w:p>
    <w:p w:rsidR="00376B53" w:rsidRDefault="00376B53"/>
    <w:p w:rsidR="00376B53" w:rsidRDefault="00376B53">
      <w:r>
        <w:tab/>
        <w:t xml:space="preserve">Come My Children, come My Children, and listen to your Father. </w:t>
      </w:r>
      <w:r w:rsidR="00680FF9" w:rsidRPr="00680FF9">
        <w:t>The Star is on its way.  It will strike, and hit the atmosphere with such force that you will know that the end is upon you.</w:t>
      </w:r>
      <w:r>
        <w:t xml:space="preserve">   The train of life, the train of life will deliver you, if you </w:t>
      </w:r>
      <w:r>
        <w:rPr>
          <w:b/>
        </w:rPr>
        <w:t>focus</w:t>
      </w:r>
      <w:r>
        <w:t xml:space="preserve"> on My Son, Jesus Christ of Nazareth, with the Power of the Holy Spirit.  He will cleanse all evil, eradicate all that Satan has touched.  For the hour is here, for the day is here.  For the moment that the Christians have been looking for will come, upon </w:t>
      </w:r>
      <w:r w:rsidR="00680FF9" w:rsidRPr="00680FF9">
        <w:t xml:space="preserve">the Star striking the atmosphere. </w:t>
      </w:r>
      <w:r>
        <w:t xml:space="preserve">So saith Jehovah, the Creator of the Universe.  </w:t>
      </w:r>
    </w:p>
    <w:p w:rsidR="00376B53" w:rsidRDefault="00376B53">
      <w:r>
        <w:tab/>
        <w:t>I want you to open your ears and eyes, and listen to the Prophecies.</w:t>
      </w:r>
      <w:r w:rsidRPr="00680FF9">
        <w:t xml:space="preserve"> </w:t>
      </w:r>
      <w:r w:rsidR="00680FF9" w:rsidRPr="00680FF9">
        <w:t xml:space="preserve">Read the Bible, study, and learn.  Tell your brothers and sisters, warn them, guide them, but you have to be strong in the Word.  The Word that's in the Bible.  </w:t>
      </w:r>
      <w:r>
        <w:t xml:space="preserve"> The Word of Jehovah.  So listen to the Prophecies, learn from the Bible, and help each other.  </w:t>
      </w:r>
    </w:p>
    <w:p w:rsidR="00376B53" w:rsidRDefault="00376B53">
      <w:r>
        <w:tab/>
        <w:t xml:space="preserve">For the enemy will try to destroy you by gas, by fire, by starvation, by the gun, by the chamber, by the whip, by the rope.  So saith Jehovah.  Be strong!  Be brave!  For the hour is upon you.  </w:t>
      </w:r>
    </w:p>
    <w:p w:rsidR="00376B53" w:rsidRDefault="00376B53">
      <w:r>
        <w:tab/>
        <w:t xml:space="preserve">Come and hear thee faithful people.  Come and hear thee O' faithful people.  For your destiny is at hand, so saith Jehovah, the Creator of the Universe.  The beginning, and the end will be as it was stated in the Bible.  Be sharp!  Be quick!  Trust no one but Jehovah, Jesus Christ, and the Holy Spirit, so saith Jehovah, the Creator, the Father of the Universe.  </w:t>
      </w:r>
    </w:p>
    <w:p w:rsidR="00376B53" w:rsidRDefault="00376B53">
      <w:r>
        <w:tab/>
        <w:t xml:space="preserve">For the hangman with his noose will chase you through all four corners of the World.  So be Strong!  Be brave!  Trust in Jesus.  Trust in the Holy Spirit.  Trust in Jehovah.  Be Strong!  Be Brave!  For, </w:t>
      </w:r>
      <w:r>
        <w:rPr>
          <w:b/>
        </w:rPr>
        <w:t>"The End,"</w:t>
      </w:r>
      <w:r>
        <w:t xml:space="preserve"> is almost here.  Be Strong!  Be Brave!</w:t>
      </w:r>
    </w:p>
    <w:p w:rsidR="00376B53" w:rsidRDefault="00376B53">
      <w:pPr>
        <w:rPr>
          <w:b/>
        </w:rPr>
      </w:pPr>
    </w:p>
    <w:p w:rsidR="00376B53" w:rsidRDefault="00376B53">
      <w:pPr>
        <w:ind w:left="504" w:hanging="504"/>
        <w:rPr>
          <w:b/>
        </w:rPr>
      </w:pPr>
      <w:r>
        <w:rPr>
          <w:b/>
        </w:rPr>
        <w:t>146.</w:t>
      </w:r>
      <w:r>
        <w:rPr>
          <w:b/>
        </w:rPr>
        <w:tab/>
        <w:t>Vision given to Raymond Aguilera on 7 July 1992 at 1:21 PM.</w:t>
      </w:r>
    </w:p>
    <w:p w:rsidR="00376B53" w:rsidRDefault="00376B53"/>
    <w:p w:rsidR="00376B53" w:rsidRDefault="00376B53">
      <w:r>
        <w:tab/>
        <w:t xml:space="preserve">I see an emblem of a black eagle.  I have seen it before.  It reminds me of the eagle on a brand of beer that is presently being marketed.  It's of an eagle with its wings spread out.  The feathers are separated.  Maybe it's a family crest or an emblem of a country.  I sense something about </w:t>
      </w:r>
      <w:smartTag w:uri="urn:schemas-microsoft-com:office:smarttags" w:element="place">
        <w:smartTag w:uri="urn:schemas-microsoft-com:office:smarttags" w:element="country-region">
          <w:r>
            <w:t>Germany</w:t>
          </w:r>
        </w:smartTag>
      </w:smartTag>
      <w:r>
        <w:t>, but I am not really sure.  All I can see is its wings and its head pointing to the right.  It's a profile of an eagle, or bird of some sort.  While I am seeing this I am seeing a flying vulture with his head looking for something to eat.</w:t>
      </w:r>
    </w:p>
    <w:p w:rsidR="00376B53" w:rsidRDefault="00376B53"/>
    <w:p w:rsidR="00376B53" w:rsidRDefault="00376B53">
      <w:pPr>
        <w:ind w:left="504" w:hanging="504"/>
        <w:rPr>
          <w:b/>
        </w:rPr>
      </w:pPr>
      <w:r>
        <w:rPr>
          <w:b/>
        </w:rPr>
        <w:t>147.</w:t>
      </w:r>
      <w:r>
        <w:rPr>
          <w:b/>
        </w:rPr>
        <w:tab/>
        <w:t>Vision given to Raymond Aguilera on 7 July 1992 at 1:27 PM.</w:t>
      </w:r>
    </w:p>
    <w:p w:rsidR="00376B53" w:rsidRDefault="00376B53"/>
    <w:p w:rsidR="00376B53" w:rsidRDefault="00376B53">
      <w:r>
        <w:tab/>
        <w:t>An alligator catching a bird, a large bird.  It looks like an Eagle.  He catches it in his jaws, and is chewing it.</w:t>
      </w:r>
    </w:p>
    <w:p w:rsidR="00376B53" w:rsidRDefault="00376B53"/>
    <w:p w:rsidR="00376B53" w:rsidRDefault="00376B53">
      <w:r>
        <w:rPr>
          <w:b/>
        </w:rPr>
        <w:t>Vision:</w:t>
      </w:r>
    </w:p>
    <w:p w:rsidR="00376B53" w:rsidRDefault="00376B53">
      <w:r>
        <w:tab/>
        <w:t>I see the Body of Christ hanging on a Cross, and something is eating His Brain.  It's like its saying something is going to attack the Body of Christ in the mind.  Maybe it's the Beast?  I don't know who put that in my mind, but that's what I feel, sense, and see.</w:t>
      </w:r>
    </w:p>
    <w:p w:rsidR="00376B53" w:rsidRDefault="00376B53">
      <w:pPr>
        <w:rPr>
          <w:b/>
        </w:rPr>
      </w:pPr>
    </w:p>
    <w:p w:rsidR="00376B53" w:rsidRDefault="00376B53">
      <w:pPr>
        <w:ind w:left="504" w:hanging="504"/>
        <w:rPr>
          <w:b/>
        </w:rPr>
      </w:pPr>
      <w:r>
        <w:rPr>
          <w:b/>
        </w:rPr>
        <w:t>148.</w:t>
      </w:r>
      <w:r>
        <w:rPr>
          <w:b/>
        </w:rPr>
        <w:tab/>
        <w:t>Prophecy given to Raymond Aguilera on 7 July 1992 at 6:38 PM. in English.</w:t>
      </w:r>
    </w:p>
    <w:p w:rsidR="00376B53" w:rsidRDefault="00376B53"/>
    <w:p w:rsidR="00376B53" w:rsidRDefault="00376B53">
      <w:r>
        <w:tab/>
        <w:t>The wonders of the World, the Powers of the Universe, just keep praying, keep your Focus on Jesus Christ of Nazareth, with the Holy Spirit.  And the Father Jehovah will show you all.  Some will confuse you.  Some will amaze you, but everything you see and hear is from Jehovah and only Jehovah.  For you are My eyes; you are My ears; you are My spoken word.  So saith Jehovah, Yahweh, the I am, the I am, the I am.</w:t>
      </w:r>
    </w:p>
    <w:p w:rsidR="00376B53" w:rsidRDefault="00376B53">
      <w:r>
        <w:tab/>
        <w:t xml:space="preserve">For the mind of man cannot comprehend the Mind of God, the </w:t>
      </w:r>
      <w:r>
        <w:rPr>
          <w:b/>
        </w:rPr>
        <w:t xml:space="preserve">Pureness, the Righteousness, the Cleanness of your Heavenly Father. </w:t>
      </w:r>
      <w:r>
        <w:t xml:space="preserve"> So Ray, do your best.  I know you're under great demonic attack.  I know you have taken some pretty good arrows today, but Ray, you are doing a good Job.  Keep typing, keep writing, don't let Satan confuse you.  Keep Focused on Christ, the Holy Spirit, and everything will be okay.  </w:t>
      </w:r>
    </w:p>
    <w:p w:rsidR="00376B53" w:rsidRDefault="00376B53">
      <w:r>
        <w:tab/>
        <w:t xml:space="preserve">In regard to your friends that were mentioned earlier, everything I said will be as I said it would be.  Just trust Me and make yourself strong for I know the future.  I know what will be and when it will be.  For the God of the Universe made everything, and the time table that was said to the other Prophets, many thousands of years ago, is coming to a conclusion.  </w:t>
      </w:r>
    </w:p>
    <w:p w:rsidR="00376B53" w:rsidRDefault="00376B53">
      <w:r>
        <w:tab/>
        <w:t xml:space="preserve">The Christians, the Lambs, the Sheep are waiting for your word, Ray.  They want to be filled with the Word of God, but if you don't do your job, it won't get done.  So make yourself strong, put the Armor of God on, for Satan is throwing everything at you, but My Angels are on their Job.  They're protecting you.  They are guiding you so you are not alone even though you feel alone.  </w:t>
      </w:r>
    </w:p>
    <w:p w:rsidR="00376B53" w:rsidRDefault="00376B53">
      <w:r>
        <w:tab/>
        <w:t xml:space="preserve">You still have your prayer warriors that are still praying for you, Ray.  You don't see them.  You don't hear them, but they are praying.  So be strong.  Be brave.  Keep that shield up and pray and pray and pray, for your Prayers are doing damage to the enemy.  You might not see it.  You might not feel it, but your prayers have hurt some of the big hierarchy of Satan himself.  </w:t>
      </w:r>
    </w:p>
    <w:p w:rsidR="00376B53" w:rsidRDefault="00376B53">
      <w:r>
        <w:tab/>
        <w:t xml:space="preserve">Between you and My Angels, you are doing a good job, but I know the flesh.  I know it hurts at times.  I know you're bewildered and you don't know whether to go or stand still.  You don't know at times who's talking to you.  Don't worry Ray.  The Lord, Jehovah God, the Creator of the Universe, will not let you, in any manner and shape, let you put down anything that's demonic.  </w:t>
      </w:r>
    </w:p>
    <w:p w:rsidR="00376B53" w:rsidRDefault="00376B53">
      <w:r>
        <w:tab/>
        <w:t xml:space="preserve">For My Word is Pure, Righteous, Direct and to the Point.  So just relax, take a deep breath, pray to My Son Jesus Christ.  </w:t>
      </w:r>
      <w:r>
        <w:lastRenderedPageBreak/>
        <w:t xml:space="preserve">The Holy Spirit is there to guide you, to reinforce you and just have faith and trust in your Father Jehovah.  I know you are walking on water and you are afraid of sinking, but the Holy Spirit and My Son will keep you afloat.  Do not worry.  Just trust Me with the faith you have.  </w:t>
      </w:r>
    </w:p>
    <w:p w:rsidR="00376B53" w:rsidRDefault="00376B53">
      <w:r>
        <w:tab/>
        <w:t xml:space="preserve">The hour is coming that this Planet is going to be brought to an end and you have to get the Word Out.  Don't worry where, I will direct you.  Just do as I say and you will be okay.  Trust Me.  Trust in your God Jehovah, Creator of the Universe, the Great I am, I am, I am.  The One who is and will always be.  With Love on My Lips I bid you farewell to your family, your new family, all your prayer partners and your friends that you pray for everyday.  I bid you all a farewell until the next time.  </w:t>
      </w:r>
    </w:p>
    <w:p w:rsidR="00376B53" w:rsidRDefault="00376B53">
      <w:r>
        <w:tab/>
        <w:t>So be strong, be brave.  Trust in God.  I'll say it again!  Trust in Jehovah, Creator of the Universe.  For with him you can do anything that is Pure and Righteous, so saith Jehovah, your loving Father.  You are in My Hands.  So relax and swing that Sword at anything demonic that comes near you for that Sword will tear them to pieces.  For I am taking off My Gloves against anything demonic and when you pray you do damage.  Remember that when you pray you damage the bad.  So don't take it for granted, because you don't see.  This is your Father.  This is your Father, Jehovah.</w:t>
      </w:r>
    </w:p>
    <w:p w:rsidR="00376B53" w:rsidRDefault="00376B53"/>
    <w:p w:rsidR="00376B53" w:rsidRDefault="00376B53">
      <w:pPr>
        <w:ind w:left="504" w:hanging="504"/>
        <w:rPr>
          <w:b/>
        </w:rPr>
      </w:pPr>
      <w:r>
        <w:rPr>
          <w:b/>
        </w:rPr>
        <w:t>149.</w:t>
      </w:r>
      <w:r>
        <w:rPr>
          <w:b/>
        </w:rPr>
        <w:tab/>
        <w:t>Vision given to Raymond Aguilera on 8 July 1992 at 7:34 PM.</w:t>
      </w:r>
    </w:p>
    <w:p w:rsidR="00376B53" w:rsidRDefault="00376B53"/>
    <w:p w:rsidR="00376B53" w:rsidRDefault="00376B53">
      <w:r>
        <w:tab/>
        <w:t>I saw a group of black shadows or figures around this illuminated white table.  They were cutting up the world into pieces and sections.</w:t>
      </w:r>
    </w:p>
    <w:p w:rsidR="00376B53" w:rsidRDefault="00376B53"/>
    <w:p w:rsidR="00376B53" w:rsidRDefault="00376B53">
      <w:pPr>
        <w:jc w:val="center"/>
      </w:pPr>
      <w:r>
        <w:object w:dxaOrig="3790" w:dyaOrig="2760">
          <v:shape id="_x0000_i1109" type="#_x0000_t75" style="width:170.2pt;height:124.9pt" o:ole="">
            <v:imagedata r:id="rId180" o:title=""/>
          </v:shape>
          <o:OLEObject Type="Embed" ProgID="MSDraw" ShapeID="_x0000_i1109" DrawAspect="Content" ObjectID="_1576934127" r:id="rId181">
            <o:FieldCodes>\* mergeformat</o:FieldCodes>
          </o:OLEObject>
        </w:object>
      </w:r>
    </w:p>
    <w:p w:rsidR="00376B53" w:rsidRDefault="00376B53"/>
    <w:p w:rsidR="00376B53" w:rsidRDefault="00376B53">
      <w:r>
        <w:tab/>
        <w:t xml:space="preserve">The next thing I see is an airplane, and the airplane is flying toward </w:t>
      </w:r>
      <w:smartTag w:uri="urn:schemas-microsoft-com:office:smarttags" w:element="place">
        <w:smartTag w:uri="urn:schemas-microsoft-com:office:smarttags" w:element="country-region">
          <w:r>
            <w:t>Japan</w:t>
          </w:r>
        </w:smartTag>
      </w:smartTag>
      <w:r>
        <w:t xml:space="preserve">.  The Lord said it was the Wolf flying to </w:t>
      </w:r>
      <w:smartTag w:uri="urn:schemas-microsoft-com:office:smarttags" w:element="place">
        <w:smartTag w:uri="urn:schemas-microsoft-com:office:smarttags" w:element="country-region">
          <w:r>
            <w:t>Japan</w:t>
          </w:r>
        </w:smartTag>
      </w:smartTag>
      <w:r>
        <w:t xml:space="preserve"> for a conference of sorts.</w:t>
      </w:r>
    </w:p>
    <w:p w:rsidR="00376B53" w:rsidRDefault="00376B53">
      <w:pPr>
        <w:jc w:val="center"/>
      </w:pPr>
      <w:r>
        <w:rPr>
          <w:rFonts w:ascii="Wingdings" w:hAnsi="Wingdings"/>
          <w:sz w:val="68"/>
        </w:rPr>
        <w:object w:dxaOrig="5528" w:dyaOrig="3386">
          <v:shape id="_x0000_i1110" type="#_x0000_t75" style="width:204.55pt;height:125.45pt" o:ole="">
            <v:imagedata r:id="rId182" o:title=""/>
          </v:shape>
          <o:OLEObject Type="Embed" ProgID="MSDraw" ShapeID="_x0000_i1110" DrawAspect="Content" ObjectID="_1576934128" r:id="rId183">
            <o:FieldCodes>\* mergeformat</o:FieldCodes>
          </o:OLEObject>
        </w:object>
      </w:r>
    </w:p>
    <w:p w:rsidR="00376B53" w:rsidRDefault="00376B53">
      <w:pPr>
        <w:rPr>
          <w:b/>
        </w:rPr>
      </w:pPr>
      <w:r>
        <w:rPr>
          <w:b/>
        </w:rPr>
        <w:t>150. Prophecy given to Raymond Aguilera on 9 July 1992 at 12:45 AM. in Spanish.</w:t>
      </w:r>
    </w:p>
    <w:p w:rsidR="00376B53" w:rsidRDefault="00376B53"/>
    <w:p w:rsidR="00376B53" w:rsidRDefault="00376B53">
      <w:r>
        <w:tab/>
        <w:t>How are you My son?  You're very tired but you're doing your job well.  As I mentioned before, it's going to happen; the star is going to come and the star of the devil is going to hit people on the head; on the hand.  Watch  yourselves.  Saints watch out, for here comes the star of the devil.  You have to run and hide, for the star of the devil will send you to the place  I am sending the devil.  I don't want to send My Sons and Daughters there when the war is finished.</w:t>
      </w:r>
    </w:p>
    <w:p w:rsidR="00376B53" w:rsidRDefault="00376B53">
      <w:r>
        <w:tab/>
        <w:t>This is your God, the Father of the World, of Heaven, with My Son Jesus and the Holy Spirit telling you to run and hide from the star of the devil.  All that is from the devil is evil and is not from God, of Heaven, of the Stars, with My Son and the Holy Spirit.  The devil knows that his day is coming but he cannot do a thing.  All he can do is take all his saints to the pit.  That's all he can do, for My Son broke him when He died on the Cross for My Saints, My Sheep.</w:t>
      </w:r>
    </w:p>
    <w:p w:rsidR="00376B53" w:rsidRDefault="00376B53">
      <w:r>
        <w:tab/>
        <w:t xml:space="preserve">Look, I am telling you in the manner that's Righteous.  I am telling you the Truth.  I want you to hear Me with your ears open for all that's in the Bible is going to happen.  All that's Right and Straight is from the Bible.  The time is here now.  </w:t>
      </w:r>
      <w:r>
        <w:rPr>
          <w:b/>
        </w:rPr>
        <w:t>The End.</w:t>
      </w:r>
      <w:r>
        <w:t xml:space="preserve">  You have to open your heart.  You have to break the rock that you have in your heart.  For that rock of your heart doesn't help you at all.  Did you hear Me?  </w:t>
      </w:r>
    </w:p>
    <w:p w:rsidR="00376B53" w:rsidRDefault="00376B53">
      <w:r>
        <w:tab/>
        <w:t xml:space="preserve">For the God of Heaven, with My Son, and the Holy Spirit is all that's Right and Clean.  Did you hear Me?  The date has arrived of the End.  Tell your Brothers and Sisters that the day has arrived, and in that way, they can live in Heaven with you but you have to hear Me first and you have to do what I say,  for you won't have much time when the war starts of what is Good and Bad.  </w:t>
      </w:r>
    </w:p>
    <w:p w:rsidR="00376B53" w:rsidRDefault="00376B53">
      <w:r>
        <w:tab/>
        <w:t xml:space="preserve">Did you hear Me?  Right now it's easy, for nothing has started, but it's going to be harder as time passes.  The devil is going to want to eat you with his bare teeth and he isn't going to need a reason to kill you.  For all that's going to happen is going to happen by the Word of the Bible.  My Word, that I said years ago.  </w:t>
      </w:r>
    </w:p>
    <w:p w:rsidR="00376B53" w:rsidRDefault="00376B53">
      <w:r>
        <w:tab/>
        <w:t xml:space="preserve">Tell your Brothers and Sisters to place their eyes on My Son, your Christ.  For in that way they can save themselves.  You too place your eyes, your mind, and your spirit on My Son, the Christ, your God Jesus.  The time has arrived that the Saints are going to suffer.  </w:t>
      </w:r>
    </w:p>
    <w:p w:rsidR="00376B53" w:rsidRDefault="00376B53">
      <w:r>
        <w:tab/>
        <w:t xml:space="preserve">Hear Me!  Hear Me!  This is your  Father of all the World, of Heaven, of the Stars, of all that is and all that's going to be.  Hear Me!  Hear Me!  You have to start </w:t>
      </w:r>
      <w:r>
        <w:rPr>
          <w:b/>
        </w:rPr>
        <w:t>RIGHT NOW!  NOT TOMORROW, RIGHT NOW!</w:t>
      </w:r>
      <w:r>
        <w:t xml:space="preserve">  Did you hear Me?  You have to run after your Brothers and Sisters.  For it's easy now and farther on it will be harder.  You have to help them.  You have to tell them the Word of My Son, your King of Kings.  The time has arrived that you're going to be frightened, for the devil has hunger.  He is going to want to eat you with his bullets of his devil soldiers.  Hear Me!  Hear Me with your ears for the time of the devil is here.</w:t>
      </w:r>
    </w:p>
    <w:p w:rsidR="00376B53" w:rsidRDefault="00376B53"/>
    <w:p w:rsidR="00376B53" w:rsidRDefault="00376B53">
      <w:pPr>
        <w:ind w:left="504" w:hanging="504"/>
        <w:rPr>
          <w:b/>
        </w:rPr>
      </w:pPr>
      <w:r>
        <w:rPr>
          <w:b/>
        </w:rPr>
        <w:t>151.</w:t>
      </w:r>
      <w:r>
        <w:rPr>
          <w:b/>
        </w:rPr>
        <w:tab/>
        <w:t>Prophecy given to Raymond Aguilera on 9 July 1992 at 8:18 AM. through 9:34 AM. Occurrence, Vision, and Prophecy in English.</w:t>
      </w:r>
    </w:p>
    <w:p w:rsidR="00376B53" w:rsidRDefault="00376B53"/>
    <w:p w:rsidR="00376B53" w:rsidRDefault="00376B53">
      <w:r>
        <w:rPr>
          <w:b/>
        </w:rPr>
        <w:t>Occurrence:</w:t>
      </w:r>
      <w:r>
        <w:t xml:space="preserve"> </w:t>
      </w:r>
    </w:p>
    <w:p w:rsidR="00376B53" w:rsidRDefault="00376B53">
      <w:r>
        <w:lastRenderedPageBreak/>
        <w:tab/>
        <w:t>About seven o'clock this morning while lying in bed my hand started to shake and extend out to the edge of the bed at ninety degrees from my body during prayer time.  It is hard to explain but I am lying on my back with my right arm extended.  It feels as if a spike has been driven through my palm and every now and then it shakes.  It has been in that position for a half hour to forty-five minutes.  I cannot move, for my right arm seems to be permanently fixed to the bed.</w:t>
      </w:r>
    </w:p>
    <w:p w:rsidR="00376B53" w:rsidRDefault="00376B53"/>
    <w:p w:rsidR="00376B53" w:rsidRDefault="00376B53">
      <w:r>
        <w:rPr>
          <w:b/>
        </w:rPr>
        <w:t>8:38 AM.</w:t>
      </w:r>
      <w:r>
        <w:t xml:space="preserve">  My arm is still extended.  I feel some pain at the palm but I am having visions.  I am seeing a battle.  I am seeing people on horses throwing spears and shooting arrows.  I see horses and riders falling.  There is a fierce battle going on.  I don't know who is who.  I see a rider wearing black, riding a white horse.  I don't know if he is a good guy or a bad guy.  I see only half of the battle.  I can't see what's going on with the other side of the battle.   I see someone stretching a bow and arrow and shooting straight and hard.  He is shooting to the left as I am facing him.  I don't know where the arrow landed or where the other side is.  </w:t>
      </w:r>
    </w:p>
    <w:p w:rsidR="00376B53" w:rsidRDefault="00376B53">
      <w:r>
        <w:tab/>
        <w:t xml:space="preserve">At the present time I am seeing some ugly looking thing with an ugly face  almost like a dragon's face with beady eyes.  Someone just cut it's head off and they are holding it up.  Showing it to whoever is around.  This whole thing is bizarre!  My hand is getting numb.  </w:t>
      </w:r>
    </w:p>
    <w:p w:rsidR="00376B53" w:rsidRDefault="00376B53">
      <w:r>
        <w:tab/>
        <w:t xml:space="preserve">I see a white horse fall and it's rider falls onto the ground.   His horse is running off.  The Rider rises to his feet and pulls his long sword.  I see him swinging it.  There are creatures coming at him but he is just standing there by himself.  </w:t>
      </w:r>
    </w:p>
    <w:p w:rsidR="00376B53" w:rsidRDefault="00376B53">
      <w:r>
        <w:tab/>
      </w:r>
      <w:r>
        <w:rPr>
          <w:b/>
        </w:rPr>
        <w:t>WOW!!</w:t>
      </w:r>
      <w:r>
        <w:t xml:space="preserve">   All of a sudden there is a sensation all over My body.  </w:t>
      </w:r>
      <w:r>
        <w:rPr>
          <w:b/>
        </w:rPr>
        <w:t>This is incredible!</w:t>
      </w:r>
      <w:r>
        <w:t xml:space="preserve">  My body is starting to tremble but I am still seeing this lone soldier or warrior swinging his sword.  His adversaries keep coming and keep coming at an extremely rapid rate.  They keep coming and they keep coming and he just keeps swinging his sword without fear, without a wasted movement.  </w:t>
      </w:r>
    </w:p>
    <w:p w:rsidR="00376B53" w:rsidRDefault="00376B53">
      <w:r>
        <w:tab/>
        <w:t xml:space="preserve">He is not budging to the right or to the left but these things are coming extremely fast, I believe on horses?  I am not really sure but he is mowing them down all by himself.  He has a long sword, shiny and silver in color.  I see an adversary jump on him.  He catches him with his sword and he throws him off like a piece of toast.  Then He stands there for the next one.  </w:t>
      </w:r>
      <w:r>
        <w:rPr>
          <w:b/>
        </w:rPr>
        <w:t>HOW BIZARRE!</w:t>
      </w:r>
    </w:p>
    <w:p w:rsidR="00376B53" w:rsidRDefault="00376B53">
      <w:pPr>
        <w:rPr>
          <w:b/>
        </w:rPr>
      </w:pPr>
      <w:r>
        <w:tab/>
        <w:t xml:space="preserve">I see Christ now on a white horse looking down from this hill at this lone soldier.  Christ doesn't say a Word.  Now I see other soldiers on their white horses coming by and picking up the stranded soldier.  They are so cool, so calm about it.  There is no cheering.  A soldier picks him up and they ride off double.  They are so calm, so cool about it just as if it were another day. </w:t>
      </w:r>
      <w:r>
        <w:rPr>
          <w:b/>
        </w:rPr>
        <w:t xml:space="preserve"> IT'S UNBELIEVABLE!</w:t>
      </w:r>
    </w:p>
    <w:p w:rsidR="00376B53" w:rsidRDefault="00376B53">
      <w:r>
        <w:rPr>
          <w:b/>
        </w:rPr>
        <w:tab/>
      </w:r>
      <w:r>
        <w:t xml:space="preserve">I can see Christ at a distance.  He is not riding with them.  The neck of Christ's horse is incredibly thick with a white head.  I really can't see Christ's Body but I know it's Him, if you can believe that.  You can feel His Authority, His Power.  My arm is starting to kill me with pain.  It's starting to hurt.  I don't know how long its been extended.  </w:t>
      </w:r>
    </w:p>
    <w:p w:rsidR="00376B53" w:rsidRDefault="00376B53"/>
    <w:p w:rsidR="00376B53" w:rsidRDefault="00376B53">
      <w:r>
        <w:rPr>
          <w:b/>
        </w:rPr>
        <w:t>8:46 AM.</w:t>
      </w:r>
      <w:r>
        <w:t xml:space="preserve">  I can't move it.  I still feel the spike.  I wish I could understand this stuff.  The more I think I know, the more I know I do not know a thing.  What's so funny is when these </w:t>
      </w:r>
      <w:r>
        <w:lastRenderedPageBreak/>
        <w:t xml:space="preserve">creatures get stabbed during the battle.  I can't see their bodies.  I have no idea where they fall or go.  There are no bodies lying around but I did see them charge this lone soldier.  My hand is really starting to hurt. That's all for right now.  </w:t>
      </w:r>
    </w:p>
    <w:p w:rsidR="00376B53" w:rsidRDefault="00376B53"/>
    <w:p w:rsidR="00376B53" w:rsidRDefault="00376B53">
      <w:r>
        <w:rPr>
          <w:b/>
        </w:rPr>
        <w:t>8:50 AM.</w:t>
      </w:r>
      <w:r>
        <w:t xml:space="preserve">  I see a tiger's face with bright red eyes staring at me.  I really do not understand what's going on but I can see things in the Spiritual World.  I surely cannot understand why or there meaning.  I see this creature.  I thought it was a Ram because its horns were curled and curlicue like a snail.  They are really thick horns.  This creature has a thin face and slender like a deer, but thinner than a Ram's head.  I haven't the slightest idea what's going on.  My mind is at a loss.</w:t>
      </w:r>
    </w:p>
    <w:p w:rsidR="00376B53" w:rsidRDefault="00376B53"/>
    <w:p w:rsidR="00376B53" w:rsidRDefault="00376B53">
      <w:r>
        <w:rPr>
          <w:b/>
        </w:rPr>
        <w:t>8:53 AM.</w:t>
      </w:r>
      <w:r>
        <w:t xml:space="preserve">  I see this large white horse, the same one I saw before; strong looking and very full bodied but it's hard to explain.  There is a bright light with nobody riding this horse and I am looking up at it.  It's on a cloud and I see this other creature that looks like the airplane SST with its pointed nose and broad wings.  I have no idea what it is.  It's gray in color with big broad wings and claws.  It's making a kind of squealing sound.  </w:t>
      </w:r>
    </w:p>
    <w:p w:rsidR="00376B53" w:rsidRDefault="00376B53">
      <w:r>
        <w:tab/>
        <w:t xml:space="preserve">I see these Warriors on white horses running side by side.  They are attacking this flying creature on their horses.  It's funny because they are flying in the air.  I don't know what's keeping them up.  They have this creature surrounded.  They are throwing things at it.  These white horses with Soldier or Warriors are attacking this flying creature.  They must have done something because the creature is falling to the ground, if there is a ground.  It's going down, wherever down is.  I do not see a planet or anything below.  I see them riding off.  Everything looks so calm, just as if it's an everyday occurrence.  There is no cheering.  I do not understand this stuff. </w:t>
      </w:r>
    </w:p>
    <w:p w:rsidR="00376B53" w:rsidRDefault="00376B53"/>
    <w:p w:rsidR="00376B53" w:rsidRDefault="00376B53">
      <w:pPr>
        <w:rPr>
          <w:b/>
        </w:rPr>
      </w:pPr>
      <w:r>
        <w:rPr>
          <w:b/>
        </w:rPr>
        <w:t xml:space="preserve">9:04 AM. </w:t>
      </w:r>
    </w:p>
    <w:p w:rsidR="00376B53" w:rsidRDefault="00376B53">
      <w:r>
        <w:rPr>
          <w:b/>
        </w:rPr>
        <w:t>Vision:</w:t>
      </w:r>
      <w:r>
        <w:t xml:space="preserve"> I see this creature that looks almost like a dinosaur with a thin small face.  It has a fin running up its back to its head.  I see this other creature with a beak, two big eyes and its neck.  I think one of them is flying.  I don't see it but I sense something is flying.  I can't tell its shape but I know something is up there flying.</w:t>
      </w:r>
    </w:p>
    <w:p w:rsidR="00376B53" w:rsidRDefault="00376B53">
      <w:r>
        <w:tab/>
        <w:t>I feel pain and a pressure sensation going from my palm, up my wrist, up my arm, to my shoulder.  At the present time it seems to stop there but I feel it "whooshing," going through my body to the other shoulder.  It seems to stop there.</w:t>
      </w:r>
    </w:p>
    <w:p w:rsidR="00376B53" w:rsidRDefault="00376B53"/>
    <w:p w:rsidR="00376B53" w:rsidRDefault="00376B53">
      <w:r>
        <w:rPr>
          <w:b/>
        </w:rPr>
        <w:t>9:14 AM.</w:t>
      </w:r>
    </w:p>
    <w:p w:rsidR="00376B53" w:rsidRDefault="00376B53">
      <w:r>
        <w:rPr>
          <w:b/>
        </w:rPr>
        <w:t>Vision:</w:t>
      </w:r>
      <w:r>
        <w:t xml:space="preserve">  I am looking directly down at the point of a pyramid.  I mean directly at the vertex.  I am quite a ways up.  I don't understand this either.</w:t>
      </w:r>
    </w:p>
    <w:p w:rsidR="00376B53" w:rsidRDefault="00376B53"/>
    <w:p w:rsidR="00376B53" w:rsidRDefault="00376B53">
      <w:r>
        <w:rPr>
          <w:b/>
        </w:rPr>
        <w:t>9:18 AM.</w:t>
      </w:r>
      <w:r>
        <w:t xml:space="preserve">  I have been praying in tongues for ten minutes.  There are some strange sounds coming out of my prayer language.  I don't understand.</w:t>
      </w:r>
    </w:p>
    <w:p w:rsidR="00376B53" w:rsidRDefault="00376B53">
      <w:pPr>
        <w:rPr>
          <w:b/>
        </w:rPr>
      </w:pPr>
    </w:p>
    <w:p w:rsidR="00376B53" w:rsidRDefault="00376B53">
      <w:r>
        <w:rPr>
          <w:b/>
        </w:rPr>
        <w:t>9:24 AM</w:t>
      </w:r>
      <w:r>
        <w:t xml:space="preserve">.  I am not really in any pain.  I believe I could break this just by moving my hand but I am going to wait it out.  There must be a reason behind all this.  My right hand is </w:t>
      </w:r>
      <w:r>
        <w:lastRenderedPageBreak/>
        <w:t>sleepy and a little numb.  I am not in any pain but I will see what happens.</w:t>
      </w:r>
    </w:p>
    <w:p w:rsidR="00376B53" w:rsidRDefault="00376B53"/>
    <w:p w:rsidR="00376B53" w:rsidRDefault="00376B53">
      <w:r>
        <w:rPr>
          <w:b/>
        </w:rPr>
        <w:t>Prophecy:</w:t>
      </w:r>
    </w:p>
    <w:p w:rsidR="00376B53" w:rsidRDefault="00376B53">
      <w:r>
        <w:tab/>
        <w:t xml:space="preserve">Hello Ray!  How do you feel, kind of bewildered?  I am letting you see some of the things in the spiritual world.  Just to give you an idea of why you can't understand some things.  Your mind isn't equipped to understand the Spiritual World but it is a reality.  Because you can't understand it, it doesn't mean it isn't real.  </w:t>
      </w:r>
    </w:p>
    <w:p w:rsidR="00376B53" w:rsidRDefault="00376B53">
      <w:r>
        <w:tab/>
        <w:t xml:space="preserve">I want to thank you for your patience in recording the events you saw.  As time progresses I'll show you other things but be patient.  The Holy Spirit will guide you; will show you.  </w:t>
      </w:r>
    </w:p>
    <w:p w:rsidR="00376B53" w:rsidRDefault="00376B53">
      <w:r>
        <w:tab/>
        <w:t xml:space="preserve">I know what you are seeing right now.  A three headed monster, at least you think it's a monster.  You're just used to seeing things with one head but there are things with many heads.  Don't let it shock you.  Don't let it startle you.  I am just giving you a peak of the Spiritual World.  </w:t>
      </w:r>
    </w:p>
    <w:p w:rsidR="00376B53" w:rsidRDefault="00376B53">
      <w:r>
        <w:tab/>
        <w:t xml:space="preserve">It's more vast, it's more complex than your mind could comprehend, for Jehovah God is a simple God.  Yet His Creations, go on forever.  The ways and manners of My Creations man cannot understand.  He never could and he never will.  </w:t>
      </w:r>
    </w:p>
    <w:p w:rsidR="00376B53" w:rsidRDefault="00376B53">
      <w:r>
        <w:tab/>
        <w:t xml:space="preserve">Your hand will come back to normal within five minutes.  Have a good day.  I know you have not been working.  That's why I gave you this little job today.  Just trust Me, Ray.  Jehovah will not let you down.  I will send people with money, with paper, with prayers, with whatever you need.  </w:t>
      </w:r>
    </w:p>
    <w:p w:rsidR="00376B53" w:rsidRDefault="00376B53">
      <w:r>
        <w:tab/>
        <w:t xml:space="preserve">Just focus on Jehovah, Jesus Christ, and the Holy Spirit.  Peace be with you My son.  Peace be with you My son, have a good day, and pray and have Communion.  For the </w:t>
      </w:r>
      <w:r>
        <w:rPr>
          <w:color w:val="000000"/>
        </w:rPr>
        <w:t>Earthquake</w:t>
      </w:r>
      <w:r>
        <w:t xml:space="preserve"> will hit </w:t>
      </w:r>
      <w:smartTag w:uri="urn:schemas-microsoft-com:office:smarttags" w:element="place">
        <w:smartTag w:uri="urn:schemas-microsoft-com:office:smarttags" w:element="State">
          <w:r>
            <w:rPr>
              <w:color w:val="000000"/>
            </w:rPr>
            <w:t>California</w:t>
          </w:r>
        </w:smartTag>
      </w:smartTag>
      <w:r>
        <w:t xml:space="preserve">.  So think of Me and I will think of you with love and affection.  I will protect you and guide you.  </w:t>
      </w:r>
    </w:p>
    <w:p w:rsidR="00376B53" w:rsidRDefault="00376B53">
      <w:r>
        <w:tab/>
        <w:t>Your Heavenly Father with My Son Jesus Christ and the Holy Spirit will always be here for My Lambs and My Sheep.  For I won't forsake My Saints, ever!  You can count on that, Ray.  This is Jehovah, Maker, Breaker of the Universe.  The Same Today as Yesterday and Tomorrow.  I love you My son, peace be with you.</w:t>
      </w:r>
    </w:p>
    <w:p w:rsidR="00376B53" w:rsidRDefault="00376B53"/>
    <w:p w:rsidR="00376B53" w:rsidRDefault="00376B53">
      <w:pPr>
        <w:ind w:left="504" w:hanging="504"/>
        <w:rPr>
          <w:b/>
        </w:rPr>
      </w:pPr>
      <w:r>
        <w:rPr>
          <w:b/>
        </w:rPr>
        <w:t>152.</w:t>
      </w:r>
      <w:r>
        <w:rPr>
          <w:b/>
        </w:rPr>
        <w:tab/>
        <w:t>Prophecy given to Raymond Aguilera on 9 July 1992 at 9:40 AM. in Spanish.</w:t>
      </w:r>
    </w:p>
    <w:p w:rsidR="00376B53" w:rsidRDefault="00376B53"/>
    <w:p w:rsidR="00376B53" w:rsidRDefault="00376B53">
      <w:r>
        <w:tab/>
        <w:t xml:space="preserve">The Vehicle, My Daughter.  The Vehicle, My Daughter.  The Vehicle, My Daughter.  My Daughter has to look for the Vehicle, for the Vehicle is going to break down, My Daughter.  You  have to watch the Vehicle for it's going to break down.  Hear Me!  Hear Me!  The Vehicle is going to break down on the road of the devil.  It's going to break down.  You have to hear Me!  For the Vehicle, it's going to break down.  My Daughter hear Me!  The road is going to be dark.  The road is going to be hard.  </w:t>
      </w:r>
    </w:p>
    <w:p w:rsidR="00376B53" w:rsidRDefault="00376B53">
      <w:r>
        <w:tab/>
        <w:t xml:space="preserve">The Vehicle is going to break down My Daughter, with tears, with the tears of My Eyes, I am telling you, My Daughter, that the Vehicle is going to break down.  You're going to be frightened because it's going to be dark and you aren't going to know what to do.  You're going to have to </w:t>
      </w:r>
      <w:r>
        <w:rPr>
          <w:b/>
        </w:rPr>
        <w:t xml:space="preserve">Pray </w:t>
      </w:r>
      <w:r>
        <w:t xml:space="preserve">with all of your heart, with all of your mind, and hide yourself, and hide yourself for the devil is looking for you.  </w:t>
      </w:r>
      <w:r>
        <w:lastRenderedPageBreak/>
        <w:t xml:space="preserve">The Date is here, now, that the Vehicle broke down on the road and the dogs of the devil are going to look for you, with hunger for the meat of God.  </w:t>
      </w:r>
    </w:p>
    <w:p w:rsidR="00376B53" w:rsidRDefault="00376B53">
      <w:r>
        <w:tab/>
        <w:t xml:space="preserve">Make yourself Strong, and hide yourself, and </w:t>
      </w:r>
      <w:r>
        <w:rPr>
          <w:b/>
        </w:rPr>
        <w:t>Pray</w:t>
      </w:r>
      <w:r>
        <w:t xml:space="preserve"> with your mind, with your spirit, for the Day has arrived My Sons, My Daughters.  It is here, the Day that I told you in the Bible years ago.  You have to </w:t>
      </w:r>
      <w:r>
        <w:rPr>
          <w:b/>
        </w:rPr>
        <w:t>Pray</w:t>
      </w:r>
      <w:r>
        <w:t xml:space="preserve"> with all of your heart, and hide yourself.  Hide yourself for the devil is going to look for you.  Did you Hear Me?  Do you have your ears open?  For if you want to save yourself you have to hide yourself.  It's not important where, just hide, for the </w:t>
      </w:r>
      <w:r>
        <w:rPr>
          <w:b/>
        </w:rPr>
        <w:t>Mark of the devil</w:t>
      </w:r>
      <w:r>
        <w:t xml:space="preserve"> is going to want to eat you.  It's going to look for you, but if you hide yourself in the Body of God, in the Body of My Son Jesus, you can save yourself.  For the dogs, the mad dogs have hunger.  They have filth.  They have the teeth of a dog, of the devil, of all that is evil.  </w:t>
      </w:r>
    </w:p>
    <w:p w:rsidR="00376B53" w:rsidRDefault="00376B53">
      <w:r>
        <w:tab/>
        <w:t xml:space="preserve">Make yourself strong, don't cry, for your Father is here, with your King of Kings, My Son, and the Holy Spirit.  Make yourself strong and We will protect you.  Did you hear Me?  </w:t>
      </w:r>
      <w:r>
        <w:rPr>
          <w:b/>
        </w:rPr>
        <w:t>WE WILL PROTECT YOU!</w:t>
      </w:r>
      <w:r>
        <w:t xml:space="preserve">  Never forget, We are there with you all the time.  We will never leave you alone.  </w:t>
      </w:r>
    </w:p>
    <w:p w:rsidR="00376B53" w:rsidRDefault="00376B53">
      <w:r>
        <w:tab/>
        <w:t xml:space="preserve">This is your Father.  The Father of the World, of Heaven, of all that there is, and all that's going to be, with tears, with tears, I tell you the truth.  The day of the devil is almost here.  Make yourself strong and </w:t>
      </w:r>
      <w:r>
        <w:rPr>
          <w:b/>
        </w:rPr>
        <w:t>Pray</w:t>
      </w:r>
      <w:r>
        <w:t xml:space="preserve">, and look for your brothers, in the Body of God.  For, in that way, you will be able to save yourself and also your brothers and sisters with </w:t>
      </w:r>
      <w:r>
        <w:rPr>
          <w:b/>
        </w:rPr>
        <w:t>Prayers</w:t>
      </w:r>
      <w:r>
        <w:t xml:space="preserve"> of your heart.  Hear Me!  Hear Me!  This is your Father with the Son, and the Holy Spirit.</w:t>
      </w:r>
    </w:p>
    <w:p w:rsidR="00376B53" w:rsidRDefault="00376B53"/>
    <w:p w:rsidR="00376B53" w:rsidRDefault="00376B53">
      <w:pPr>
        <w:ind w:left="504" w:hanging="504"/>
        <w:rPr>
          <w:b/>
        </w:rPr>
      </w:pPr>
      <w:r>
        <w:rPr>
          <w:b/>
        </w:rPr>
        <w:t>153.</w:t>
      </w:r>
      <w:r>
        <w:rPr>
          <w:b/>
        </w:rPr>
        <w:tab/>
        <w:t>Prophecy given to Raymond Aguilera on 10 July 1992 at 6:52 AM. in Spanish and English.</w:t>
      </w:r>
    </w:p>
    <w:p w:rsidR="00376B53" w:rsidRDefault="00376B53"/>
    <w:p w:rsidR="00376B53" w:rsidRDefault="00376B53">
      <w:pPr>
        <w:rPr>
          <w:b/>
        </w:rPr>
      </w:pPr>
      <w:r>
        <w:rPr>
          <w:b/>
        </w:rPr>
        <w:t>Spanish:</w:t>
      </w:r>
    </w:p>
    <w:p w:rsidR="00376B53" w:rsidRDefault="00376B53">
      <w:r>
        <w:tab/>
        <w:t>The seed that's yours now doesn't want to do what she was doing .  She just wants to think of you.  Your seed now doesn't want to do what she was doing.  She just wants you , with her heart.  For she has hunger to talk to you.   Yes!  The two of them  are tired of being alone.  They want a man in their life ,  but they don't know how to talk to you .  This is your Father, the God of everything.  They are going to call you, the both of them.  Hear Me .</w:t>
      </w:r>
    </w:p>
    <w:p w:rsidR="00376B53" w:rsidRDefault="00376B53"/>
    <w:p w:rsidR="00376B53" w:rsidRDefault="00376B53">
      <w:pPr>
        <w:rPr>
          <w:b/>
        </w:rPr>
      </w:pPr>
      <w:r>
        <w:rPr>
          <w:b/>
        </w:rPr>
        <w:t>English:</w:t>
      </w:r>
    </w:p>
    <w:p w:rsidR="00376B53" w:rsidRDefault="00376B53">
      <w:r>
        <w:tab/>
        <w:t xml:space="preserve">I want you, Ray, to stand firm, to stand straight, to pray without fear .  For you are right on track.  You have not swerved to the right or the left .  You are </w:t>
      </w:r>
      <w:r>
        <w:rPr>
          <w:b/>
        </w:rPr>
        <w:t>exactly</w:t>
      </w:r>
      <w:r>
        <w:t xml:space="preserve"> where I want  you to be.  I receive your prayers warmly.  I know what's in your heart .  Do not worry  about the promises.  You will be getting signs very soon of confirmation  on every single thing that I have  told you .  You're in a Spiritual War at the present time beyond your comprehension .  </w:t>
      </w:r>
    </w:p>
    <w:p w:rsidR="00376B53" w:rsidRDefault="00376B53">
      <w:r>
        <w:tab/>
        <w:t xml:space="preserve">Stay </w:t>
      </w:r>
      <w:r>
        <w:rPr>
          <w:b/>
        </w:rPr>
        <w:t>focused</w:t>
      </w:r>
      <w:r>
        <w:t xml:space="preserve"> on Me, and </w:t>
      </w:r>
      <w:r>
        <w:rPr>
          <w:b/>
        </w:rPr>
        <w:t xml:space="preserve">ONLY </w:t>
      </w:r>
      <w:r>
        <w:t xml:space="preserve">on Me, Jehovah God .  For the enemy is throwing everything at you they possibly can .  But My Heavenly Angels  are doing the battles for you.  Keep typing , keep </w:t>
      </w:r>
      <w:r>
        <w:rPr>
          <w:b/>
        </w:rPr>
        <w:t xml:space="preserve">focused </w:t>
      </w:r>
      <w:r>
        <w:t xml:space="preserve"> on your Heavenly Father.  Pray to Me  and I will answer your Prayers.  Everything has been set .  Everything has a time table .  The personal matters have been set for quite some time .  Certain things are happening now  and they will be settled  very soon.  </w:t>
      </w:r>
    </w:p>
    <w:p w:rsidR="00376B53" w:rsidRDefault="00376B53">
      <w:r>
        <w:lastRenderedPageBreak/>
        <w:tab/>
        <w:t xml:space="preserve">So be patient.  Be strong.  Be courageous.  For the Heavenly Angels  are cheering  for you , are rooting for you .  You have done exactly to the letter everything  I have asked you to do.  So do not worry  of swerving to the right or the left for you are right on the mark  .  Like I said, "The money, the women, the strength  and faith, the spiritual support ; the doors  will be opening  soon  beyond  your comprehension  ."  You have no idea how rapidly the Words you have typed are spreading .  I know you haven't sensed  much in the flesh  .  Your Prophecies have left the county .  They have proceeded to leave  the hands of the people  you have given them to at such a rapid rate  you wouldn't believe it .  </w:t>
      </w:r>
    </w:p>
    <w:p w:rsidR="00376B53" w:rsidRDefault="00376B53">
      <w:r>
        <w:tab/>
        <w:t xml:space="preserve">The Power and the Glory of Jehovah God is being spread  through the Words you have typed  .  At the present time the Prophecies  are in six different  countries and twelve states .  I am telling you these things, just so you would know how fast the Power of Jehovah moved these past few weeks .  For nothing in the Universe can stop the Word of Jehovah .  For Jehovah is the First Word and the Last Word .  </w:t>
      </w:r>
    </w:p>
    <w:p w:rsidR="00376B53" w:rsidRDefault="00376B53">
      <w:r>
        <w:tab/>
        <w:t xml:space="preserve">So be strong, be brave, for everything that was said in the Prophecies will  come to be  at the time table they are set to happen .  For My Words do not come back Void  .  What My Spoken Word says , </w:t>
      </w:r>
      <w:r>
        <w:rPr>
          <w:b/>
        </w:rPr>
        <w:t>Gets done!</w:t>
      </w:r>
      <w:r>
        <w:t xml:space="preserve">  For I am bringing to a close  this little Planet, and the ones who climb on the Ark  willingly are the ones  that will be saved , and </w:t>
      </w:r>
      <w:r>
        <w:rPr>
          <w:b/>
        </w:rPr>
        <w:t>only the ones</w:t>
      </w:r>
      <w:r>
        <w:t xml:space="preserve"> that  will be saved.  The rest will  follow their god to the pit.  For they have been warned  for centuries  and centuries, and they closed their eyes and their ears .  So be it!  So be It!  So be it !   </w:t>
      </w:r>
    </w:p>
    <w:p w:rsidR="00376B53" w:rsidRDefault="00376B53">
      <w:r>
        <w:tab/>
        <w:t xml:space="preserve">I know you have sensed your prayer language changing.  The gifts that I told you are starting  to take root .  Don't be shocked , don't be amazed.  For they will surprise you  in the manner they are manifested  .  For I know as of today you haven't the foggiest idea  of what they are, but I know you sensed your spiritual walk  changing.  So be patient and watch them grow , slowly at first, but some will appear  very rapidly in the area  of self defense  .  </w:t>
      </w:r>
    </w:p>
    <w:p w:rsidR="00376B53" w:rsidRDefault="00376B53">
      <w:pPr>
        <w:rPr>
          <w:b/>
        </w:rPr>
      </w:pPr>
      <w:r>
        <w:tab/>
        <w:t xml:space="preserve">So Ray, keep praying, keep typing, keep loving your fellow man  and everything will be all right .  For you are in My Hands and nothing in the Universe can take you from My Hands .  So saith Jehovah, the God of the Universe; of the Heavens ; of the Stars; of everything that will be; of everything that has been  once and forever.  This little Planet will be shown the Power, the Glory, and the Honor  </w:t>
      </w:r>
      <w:r>
        <w:rPr>
          <w:b/>
        </w:rPr>
        <w:t>of the only true God of the Universe  .</w:t>
      </w:r>
    </w:p>
    <w:p w:rsidR="00376B53" w:rsidRDefault="00376B53">
      <w:r>
        <w:rPr>
          <w:b/>
        </w:rPr>
        <w:tab/>
      </w:r>
      <w:r>
        <w:t xml:space="preserve">For what I set into motion, nothing can stop.  For the Greatness , and the Power , and the Glory  of Jehovah  God with My Son , and the Holy Spirit will be  manifested onto this Planet in a way, and in the manner , and in the Glory , and in the Power  that it was shown when it was Created  .  For everything that is corrupt; everything that is evil  is going to be brought to a close , for the end of evil is  at Hand.  So saith Jehovah , with My Son, Jesus Christ of Nazareth, and the Holy Spirit.  </w:t>
      </w:r>
    </w:p>
    <w:p w:rsidR="00376B53" w:rsidRDefault="00376B53">
      <w:r>
        <w:tab/>
        <w:t xml:space="preserve">For the things that you will see in the future will astonish you.  You will see certain things  through  My Eyes  in the spirit that no man has ever seen .  So be strong , be courageous , be bold.  For the Saints, My Lambs , My Sheep must see  what you see.  Do not worry about the written  Word for I will show you the Correct way, the Righteous way  .  Do not worry about man's laws  on writing, for the manner </w:t>
      </w:r>
      <w:r>
        <w:lastRenderedPageBreak/>
        <w:t xml:space="preserve">of Jehovah is not the way of man   .  Are you listening to Me, Ray ?  </w:t>
      </w:r>
    </w:p>
    <w:p w:rsidR="00376B53" w:rsidRDefault="00376B53">
      <w:r>
        <w:tab/>
        <w:t xml:space="preserve">Just relax, take it in stride.  Pray to Me and you will be amazed  beyond your  comprehension  on the Power and Glory  of Jehovah .  For you have reached a step in your spiritual walk that you have been looking for , but Ray , it's only a step .  There is so much you do not know , or understand.  You will be amazed at the things you will see, the things you will hear in the Spirit , but they are all True.  For Jehovah does not Lie   .  </w:t>
      </w:r>
    </w:p>
    <w:p w:rsidR="00376B53" w:rsidRDefault="00376B53">
      <w:r>
        <w:tab/>
        <w:t xml:space="preserve">Like I said earlier, you're heavily protected, so relax and enjoy the Presence of your God .  For you are My little son , I know your struggles, but everything will be all right.  I will not allow you to  get hurt.  Remember that!  For We have a job  to do, and in a set amount of time, to do it .  Are you listening to Me, Ray?    I sense your bewilderment in what I have just told you.  Like I said, relax , pray, be strong, be wise, and you will see the Power , the Glory , of Jehovah  God, the Creator of the Universe   .  </w:t>
      </w:r>
    </w:p>
    <w:p w:rsidR="00376B53" w:rsidRDefault="00376B53">
      <w:r>
        <w:tab/>
        <w:t xml:space="preserve">My little son, do not worry.  Do not worry, trust your God and you'll be okay. With the Love  of My Heart; with the Love of My Son; with the Love of  the Holy Spirit, you are watched twenty four hours a day .  I know you felt the presence  of the enemy  this last week, but remember Ray , you're in front of  the War.  You're leading a certain area of the Warfare.  I can see your bewilderment .  I can see the image  that I am placing in your head right now, and it's for real.  </w:t>
      </w:r>
    </w:p>
    <w:p w:rsidR="00376B53" w:rsidRDefault="00376B53">
      <w:r>
        <w:tab/>
        <w:t>So be strong, be brave, and We'll talk some more at another time.  Don't worry about money , Ray.  Don't worry about money, that should be the least of your worries .  This is your God, Jehovah.  Peace be with you My son.  Peace be with you and pray, and pray, and pray .</w:t>
      </w:r>
    </w:p>
    <w:p w:rsidR="00376B53" w:rsidRDefault="00376B53">
      <w:pPr>
        <w:rPr>
          <w:b/>
        </w:rPr>
      </w:pPr>
    </w:p>
    <w:p w:rsidR="00376B53" w:rsidRDefault="00376B53">
      <w:pPr>
        <w:ind w:left="504" w:hanging="504"/>
        <w:rPr>
          <w:b/>
        </w:rPr>
      </w:pPr>
      <w:r>
        <w:rPr>
          <w:b/>
        </w:rPr>
        <w:t>154.</w:t>
      </w:r>
      <w:r>
        <w:rPr>
          <w:b/>
        </w:rPr>
        <w:tab/>
        <w:t>Prophecy, Vision, and Occurrence given to Raymond Aguilera on 12 July 1992 at 5:37 PM.</w:t>
      </w:r>
    </w:p>
    <w:p w:rsidR="00376B53" w:rsidRDefault="00376B53">
      <w:pPr>
        <w:rPr>
          <w:b/>
        </w:rPr>
      </w:pPr>
    </w:p>
    <w:p w:rsidR="00376B53" w:rsidRDefault="00376B53">
      <w:pPr>
        <w:rPr>
          <w:b/>
        </w:rPr>
      </w:pPr>
      <w:r>
        <w:rPr>
          <w:b/>
        </w:rPr>
        <w:t>Vision:</w:t>
      </w:r>
    </w:p>
    <w:p w:rsidR="00376B53" w:rsidRDefault="00376B53">
      <w:r>
        <w:tab/>
        <w:t>During prayer time, I started having a vision.  I could see thousands and thousands of people gathered around this area.  They look like a bunch of ants , there were so many of them, and I could see a group  of them coming down this road.  I mean there were thousands and thousands of  people .</w:t>
      </w:r>
    </w:p>
    <w:p w:rsidR="00376B53" w:rsidRDefault="00376B53">
      <w:pPr>
        <w:jc w:val="center"/>
        <w:rPr>
          <w:b/>
        </w:rPr>
      </w:pPr>
      <w:r>
        <w:rPr>
          <w:b/>
        </w:rPr>
        <w:object w:dxaOrig="3968" w:dyaOrig="2903">
          <v:shape id="_x0000_i1111" type="#_x0000_t75" style="width:142.35pt;height:112.9pt" o:ole="">
            <v:imagedata r:id="rId184" o:title=""/>
          </v:shape>
          <o:OLEObject Type="Embed" ProgID="MSDraw" ShapeID="_x0000_i1111" DrawAspect="Content" ObjectID="_1576934129" r:id="rId185">
            <o:FieldCodes>\* mergeformat</o:FieldCodes>
          </o:OLEObject>
        </w:object>
      </w:r>
    </w:p>
    <w:p w:rsidR="00376B53" w:rsidRDefault="00376B53">
      <w:pPr>
        <w:rPr>
          <w:b/>
        </w:rPr>
      </w:pPr>
      <w:r>
        <w:rPr>
          <w:b/>
        </w:rPr>
        <w:t>Vision:</w:t>
      </w:r>
    </w:p>
    <w:p w:rsidR="00376B53" w:rsidRDefault="00376B53">
      <w:r>
        <w:tab/>
        <w:t xml:space="preserve">I see a face of a wolf with an angry and scary looking face staring  at me .  He doesn't look very happy.  I see a vision of an elephant with his trunk wrapped around this pillar , and he pulls this pillar down  and swings it.  I see a serpent , and it looks like a rattlesnake with it's mouth open .  I can see it's </w:t>
      </w:r>
      <w:r>
        <w:lastRenderedPageBreak/>
        <w:t>fangs .  I don't see it eating anything, it only has its mouth open.</w:t>
      </w:r>
    </w:p>
    <w:p w:rsidR="00376B53" w:rsidRDefault="00376B53">
      <w:pPr>
        <w:rPr>
          <w:b/>
        </w:rPr>
      </w:pPr>
    </w:p>
    <w:p w:rsidR="00376B53" w:rsidRDefault="00376B53">
      <w:pPr>
        <w:rPr>
          <w:b/>
        </w:rPr>
      </w:pPr>
      <w:r>
        <w:rPr>
          <w:b/>
        </w:rPr>
        <w:object w:dxaOrig="2590" w:dyaOrig="1290">
          <v:shape id="_x0000_i1112" type="#_x0000_t75" style="width:129.8pt;height:64.35pt" o:ole="">
            <v:imagedata r:id="rId186" o:title=""/>
          </v:shape>
          <o:OLEObject Type="Embed" ProgID="MSDraw" ShapeID="_x0000_i1112" DrawAspect="Content" ObjectID="_1576934130" r:id="rId187">
            <o:FieldCodes>\* mergeformat</o:FieldCodes>
          </o:OLEObject>
        </w:object>
      </w:r>
    </w:p>
    <w:p w:rsidR="00376B53" w:rsidRDefault="00376B53">
      <w:pPr>
        <w:rPr>
          <w:b/>
        </w:rPr>
      </w:pPr>
    </w:p>
    <w:p w:rsidR="00376B53" w:rsidRDefault="00376B53">
      <w:pPr>
        <w:rPr>
          <w:b/>
        </w:rPr>
      </w:pPr>
      <w:r>
        <w:rPr>
          <w:b/>
        </w:rPr>
        <w:t>Prophecy:</w:t>
      </w:r>
    </w:p>
    <w:p w:rsidR="00376B53" w:rsidRDefault="00376B53">
      <w:r>
        <w:tab/>
        <w:t xml:space="preserve">The Lord just revealed to me that the serpent is going to fight the Arch Angel  in South America .  I don't understand what He means   .  </w:t>
      </w:r>
    </w:p>
    <w:p w:rsidR="00376B53" w:rsidRDefault="00376B53">
      <w:pPr>
        <w:rPr>
          <w:b/>
        </w:rPr>
      </w:pPr>
    </w:p>
    <w:p w:rsidR="00376B53" w:rsidRDefault="00376B53">
      <w:r>
        <w:rPr>
          <w:b/>
        </w:rPr>
        <w:t>Occurrence:</w:t>
      </w:r>
    </w:p>
    <w:p w:rsidR="00376B53" w:rsidRDefault="00376B53">
      <w:r>
        <w:tab/>
        <w:t xml:space="preserve">Right now I feel like I am under heavy attack.  I am so confused, the oppression is getting intense , but I'll keep on praying and try to record what I see.  I haven't the foggiest  idea of what's  going on, but I can feel a pressure , the sensation of something trying to shut me up .  My desire to pray has left me . This instant I see this enormous  looking creature that I saw before in another vision.  It looks like the SST  airplane.  It's real large and long with a mast, and its just flying   .  </w:t>
      </w:r>
    </w:p>
    <w:p w:rsidR="00376B53" w:rsidRDefault="00376B53"/>
    <w:p w:rsidR="00376B53" w:rsidRDefault="00376B53">
      <w:r>
        <w:object w:dxaOrig="3441" w:dyaOrig="1680">
          <v:shape id="_x0000_i1113" type="#_x0000_t75" style="width:171.8pt;height:84.55pt" o:ole="">
            <v:imagedata r:id="rId188" o:title=""/>
          </v:shape>
          <o:OLEObject Type="Embed" ProgID="MSDraw" ShapeID="_x0000_i1113" DrawAspect="Content" ObjectID="_1576934131" r:id="rId189">
            <o:FieldCodes>\* mergeformat</o:FieldCodes>
          </o:OLEObject>
        </w:object>
      </w:r>
    </w:p>
    <w:p w:rsidR="00376B53" w:rsidRDefault="00376B53"/>
    <w:p w:rsidR="00376B53" w:rsidRDefault="00376B53">
      <w:r>
        <w:tab/>
        <w:t xml:space="preserve">I don't know.... I just don't know!  I feel like I am right smack in the middle of a War.  I just don't know whether to go on praying  or to stand still  or to hang it up.  It's like you're in the middle of something beyond  your comprehension.  The Lord is showing me stuff .  </w:t>
      </w:r>
    </w:p>
    <w:p w:rsidR="00376B53" w:rsidRDefault="00376B53">
      <w:r>
        <w:tab/>
        <w:t xml:space="preserve">I see a vision of a Ram.  No, it's two Rams.  They are locking horns .  They are hitting each others head extremely hard .  I hear this sound  echoing, as they're trying to crack each others skull .   What does this mean?    </w:t>
      </w:r>
    </w:p>
    <w:p w:rsidR="00376B53" w:rsidRDefault="00376B53">
      <w:r>
        <w:tab/>
        <w:t xml:space="preserve">I see a big dark Cloud in the spiritual sky  .  </w:t>
      </w:r>
    </w:p>
    <w:p w:rsidR="00376B53" w:rsidRDefault="00376B53"/>
    <w:p w:rsidR="00376B53" w:rsidRDefault="00376B53">
      <w:r>
        <w:object w:dxaOrig="4241" w:dyaOrig="1495">
          <v:shape id="_x0000_i1114" type="#_x0000_t75" style="width:212.75pt;height:74.75pt" o:ole="">
            <v:imagedata r:id="rId190" o:title=""/>
          </v:shape>
          <o:OLEObject Type="Embed" ProgID="MSDraw" ShapeID="_x0000_i1114" DrawAspect="Content" ObjectID="_1576934132" r:id="rId191">
            <o:FieldCodes>\* mergeformat</o:FieldCodes>
          </o:OLEObject>
        </w:object>
      </w:r>
    </w:p>
    <w:p w:rsidR="00376B53" w:rsidRDefault="00376B53"/>
    <w:p w:rsidR="00376B53" w:rsidRDefault="00376B53">
      <w:r>
        <w:tab/>
        <w:t xml:space="preserve">Whoever reads this better pray.  You better pray that the Lord  gives you the wisdom and the knowledge of what I am seeing, because I am  at a loss!  This minute there must be a heck of a battle going on some place in the spirit world .  I don't know if I am getting the repercussions , but my skin has goose bumps all over , and my body has a trembling sensation .  </w:t>
      </w:r>
    </w:p>
    <w:p w:rsidR="00376B53" w:rsidRDefault="00376B53">
      <w:r>
        <w:lastRenderedPageBreak/>
        <w:tab/>
        <w:t xml:space="preserve">I see something like a two headed dragon, no, it has three heads.  It has three heads  and I believe it  has two tails.  I don't know !...  What is going on?   I'll just keep on praying.  I feel this tingling sensation on my body .  I just don't know!  I just don't know!  What is going on?  I feel like I got stabbed in the neck.  I was going to record it and something said , "Don't record it ."  Something tells me I should.  </w:t>
      </w:r>
    </w:p>
    <w:p w:rsidR="00376B53" w:rsidRDefault="00376B53">
      <w:r>
        <w:tab/>
        <w:t xml:space="preserve">I am seeing things and I don't know whether they are real or fantasy; creatures that look like they're right out of a science fiction film  .  I just wonder if I am making them up , but they look so real.  I just don't know!  Something just hit me in the neck though.  I'll keep praying.  I can't believe it's   6:06 PM.  I got hit again in the neck somehow.  I think there is a War going on in the Spiritual World .  </w:t>
      </w:r>
    </w:p>
    <w:p w:rsidR="00376B53" w:rsidRDefault="00376B53">
      <w:r>
        <w:tab/>
        <w:t xml:space="preserve">I see the sky being filled with these black things, these creatures .  You can't even see the sky . </w:t>
      </w:r>
    </w:p>
    <w:p w:rsidR="00376B53" w:rsidRDefault="00376B53"/>
    <w:p w:rsidR="00376B53" w:rsidRDefault="00376B53">
      <w:r>
        <w:object w:dxaOrig="4241" w:dyaOrig="1495">
          <v:shape id="_x0000_i1115" type="#_x0000_t75" style="width:200.75pt;height:70.35pt" o:ole="">
            <v:imagedata r:id="rId190" o:title=""/>
          </v:shape>
          <o:OLEObject Type="Embed" ProgID="MSDraw" ShapeID="_x0000_i1115" DrawAspect="Content" ObjectID="_1576934133" r:id="rId192">
            <o:FieldCodes>\* mergeformat</o:FieldCodes>
          </o:OLEObject>
        </w:object>
      </w:r>
    </w:p>
    <w:p w:rsidR="00376B53" w:rsidRDefault="00376B53"/>
    <w:p w:rsidR="00376B53" w:rsidRDefault="00376B53">
      <w:r>
        <w:tab/>
        <w:t xml:space="preserve">The sky is so full of them, and they all combine and they form into a black creature, a vulture  of some sort  . </w:t>
      </w:r>
    </w:p>
    <w:p w:rsidR="00376B53" w:rsidRDefault="00376B53">
      <w:pPr>
        <w:jc w:val="center"/>
      </w:pPr>
      <w:r>
        <w:object w:dxaOrig="4796" w:dyaOrig="2758">
          <v:shape id="_x0000_i1116" type="#_x0000_t75" style="width:168pt;height:96pt" o:ole="">
            <v:imagedata r:id="rId193" o:title=""/>
          </v:shape>
          <o:OLEObject Type="Embed" ProgID="MSDraw" ShapeID="_x0000_i1116" DrawAspect="Content" ObjectID="_1576934134" r:id="rId194">
            <o:FieldCodes>\* mergeformat</o:FieldCodes>
          </o:OLEObject>
        </w:object>
      </w:r>
    </w:p>
    <w:p w:rsidR="00376B53" w:rsidRDefault="00376B53"/>
    <w:p w:rsidR="00376B53" w:rsidRDefault="00376B53">
      <w:r>
        <w:tab/>
        <w:t xml:space="preserve">I keep seeing these arrows.  There are hundreds and hundreds of arrows filling the sky .  I believe Angels are shooting arrows at it.  Why are they  using arrows?    I don't know, but that's what is flying through the air.  Maybe that's what it means in the Bible when it says, "The sky would be darkened."  For I cannot see much sky  , only this black thing.  </w:t>
      </w:r>
    </w:p>
    <w:p w:rsidR="00376B53" w:rsidRDefault="00376B53">
      <w:r>
        <w:tab/>
        <w:t xml:space="preserve">I believe this is a War I am watching, between God's Angels and Satan .  It looks like a big battle .  I can't see the Angels .  I just see the arrows.  I do see the creatures and the dark shadows , there is a swarm of them .  I wonder if this is for real?   It looks real!  Something just hit me in the neck.  Evidently there is a War going on in the Spirit  .  I don't even know why I am allowed to see  what I am seeing.  I just got hit in the ear.  My ear is killing me.  I am going to pray this out  to see what happens .   </w:t>
      </w:r>
      <w:r>
        <w:rPr>
          <w:b/>
        </w:rPr>
        <w:t>Wow!</w:t>
      </w:r>
      <w:r>
        <w:t xml:space="preserve">  This is crazy, my body is shaking all over the place   .  </w:t>
      </w:r>
    </w:p>
    <w:p w:rsidR="00376B53" w:rsidRDefault="00376B53">
      <w:r>
        <w:tab/>
        <w:t xml:space="preserve">I see these white horses running.  Ah, a whole herd.  They're just running  , but my body is just...,  I don't know...,  I don't know, something is hitting me.  Something is... I don't know, I cannot explain it!   My ear is starting to hurt, and my neck is starting to hurt, but I see this tremendous warfare .  </w:t>
      </w:r>
    </w:p>
    <w:p w:rsidR="00376B53" w:rsidRDefault="00376B53">
      <w:r>
        <w:t xml:space="preserve"> </w:t>
      </w:r>
      <w:r>
        <w:tab/>
        <w:t xml:space="preserve">I guess I see Arch Angels riding white horses running lickety-split through the sky  .  It doesn't make sense.  They're moving fast and it looks like nothing can stop them.  The  </w:t>
      </w:r>
      <w:r>
        <w:lastRenderedPageBreak/>
        <w:t xml:space="preserve">horse's mane is flowing with the wind.  How they can run in the sky  is beyond me.  They are chasing something.  You cannot hear a sound , but you can sense the Power in their Stride .  </w:t>
      </w:r>
      <w:r>
        <w:rPr>
          <w:b/>
        </w:rPr>
        <w:t>It's incredible!</w:t>
      </w:r>
      <w:r>
        <w:t xml:space="preserve">  It's incredible!   Whoever they are chasing, they better move.  </w:t>
      </w:r>
    </w:p>
    <w:p w:rsidR="00376B53" w:rsidRDefault="00376B53">
      <w:r>
        <w:tab/>
        <w:t xml:space="preserve">I believe Christ is in the front.  I see this enormous White Horse .  For a minute, I thought it had two heads .  That doesn't make sense.  I thought it had two heads.  Something there has two heads .  I don't know...,  What is going on?  I see that the sky is breaking up.  Those black creatures are running every which way . </w:t>
      </w:r>
    </w:p>
    <w:p w:rsidR="00376B53" w:rsidRDefault="00376B53"/>
    <w:p w:rsidR="00376B53" w:rsidRDefault="00376B53">
      <w:pPr>
        <w:jc w:val="center"/>
      </w:pPr>
      <w:r>
        <w:object w:dxaOrig="2785" w:dyaOrig="2170">
          <v:shape id="_x0000_i1117" type="#_x0000_t75" style="width:112.9pt;height:87.25pt" o:ole="">
            <v:imagedata r:id="rId195" o:title=""/>
          </v:shape>
          <o:OLEObject Type="Embed" ProgID="MSDraw" ShapeID="_x0000_i1117" DrawAspect="Content" ObjectID="_1576934135" r:id="rId196">
            <o:FieldCodes>\* mergeformat</o:FieldCodes>
          </o:OLEObject>
        </w:object>
      </w:r>
    </w:p>
    <w:p w:rsidR="00376B53" w:rsidRDefault="00376B53"/>
    <w:p w:rsidR="00376B53" w:rsidRDefault="00376B53">
      <w:r>
        <w:tab/>
        <w:t xml:space="preserve">I can see the sky now.  Can this be a War I am seeing in the sky?  Whatever was there is gone .  The sky is clear now.  That was fast.  </w:t>
      </w:r>
    </w:p>
    <w:p w:rsidR="00376B53" w:rsidRDefault="00376B53">
      <w:r>
        <w:t xml:space="preserve"> </w:t>
      </w:r>
      <w:r>
        <w:tab/>
        <w:t xml:space="preserve">I am trying to comprehend what I see and I can't even put words to it.  I see this enormous white light.  I don't know if it is the sun or God Himself  .  This is an enormous Bright Light  .  </w:t>
      </w:r>
    </w:p>
    <w:p w:rsidR="00376B53" w:rsidRDefault="00376B53"/>
    <w:p w:rsidR="00376B53" w:rsidRDefault="00EC1114">
      <w:pPr>
        <w:jc w:val="center"/>
      </w:pPr>
      <w:r>
        <w:object w:dxaOrig="4046" w:dyaOrig="3070">
          <v:shape id="_x0000_i1118" type="#_x0000_t75" style="width:121.1pt;height:92.2pt" o:ole="">
            <v:imagedata r:id="rId197" o:title=""/>
          </v:shape>
          <o:OLEObject Type="Embed" ProgID="MSDraw" ShapeID="_x0000_i1118" DrawAspect="Content" ObjectID="_1576934136" r:id="rId198">
            <o:FieldCodes>\* mergeformat</o:FieldCodes>
          </o:OLEObject>
        </w:object>
      </w:r>
    </w:p>
    <w:p w:rsidR="00376B53" w:rsidRDefault="00376B53">
      <w:r>
        <w:tab/>
        <w:t xml:space="preserve">My body is shaking, I can't even hold on to the tape recorder .  </w:t>
      </w:r>
      <w:r>
        <w:rPr>
          <w:b/>
        </w:rPr>
        <w:t>WHAT IS GOING ON</w:t>
      </w:r>
      <w:r>
        <w:t xml:space="preserve"> </w:t>
      </w:r>
      <w:r>
        <w:rPr>
          <w:b/>
        </w:rPr>
        <w:t>HERE?</w:t>
      </w:r>
      <w:r>
        <w:t>----------</w:t>
      </w:r>
      <w:r>
        <w:rPr>
          <w:b/>
        </w:rPr>
        <w:t xml:space="preserve">WHAT 'S  HAPPENING TO ME? </w:t>
      </w:r>
      <w:r>
        <w:t xml:space="preserve">  You wouldn't believe me, if I told you.   That must have been the Presence of God.  </w:t>
      </w:r>
      <w:r>
        <w:rPr>
          <w:b/>
        </w:rPr>
        <w:t>MAN!</w:t>
      </w:r>
      <w:r>
        <w:t xml:space="preserve">  It knocked the wind out of me!   I am going to turn  the tape recorder off.  I have to catch my breath .  </w:t>
      </w:r>
    </w:p>
    <w:p w:rsidR="00376B53" w:rsidRDefault="00376B53"/>
    <w:p w:rsidR="00376B53" w:rsidRDefault="00376B53">
      <w:r>
        <w:rPr>
          <w:b/>
        </w:rPr>
        <w:t>6:18 PM</w:t>
      </w:r>
      <w:r>
        <w:t xml:space="preserve">.   I am back.  I have goose bumps all over my body.  I think,--- I got a glimpse of Jehovah .  If it was Him  or just an image of Him, I felt his Glory and my body just fell apart .  I saw this enormous White Light .  I thought it was the sun.  Then my body started shaking so hard I couldn't hold on to the tape recorder .  </w:t>
      </w:r>
      <w:r>
        <w:rPr>
          <w:b/>
        </w:rPr>
        <w:t>THE POWER OF GOD IS ENORMOUS.</w:t>
      </w:r>
      <w:r>
        <w:t xml:space="preserve">  I felt no fear .  You have to experience it.  I can't describe it.  </w:t>
      </w:r>
      <w:r>
        <w:rPr>
          <w:b/>
        </w:rPr>
        <w:t xml:space="preserve">Wow!  </w:t>
      </w:r>
      <w:r>
        <w:t>I</w:t>
      </w:r>
      <w:r>
        <w:rPr>
          <w:b/>
        </w:rPr>
        <w:t xml:space="preserve"> </w:t>
      </w:r>
      <w:r>
        <w:t xml:space="preserve">guess that's all I can say,  </w:t>
      </w:r>
      <w:r>
        <w:rPr>
          <w:b/>
        </w:rPr>
        <w:t>Wow!</w:t>
      </w:r>
      <w:r>
        <w:t xml:space="preserve">  I am all tired out.  I feel great though, I am laughing and just feel good inside.  I cannot explain it.  I feel like every single hair on my body is standing on end.  As if I am all charged up .  It was only a second.  </w:t>
      </w:r>
    </w:p>
    <w:p w:rsidR="00376B53" w:rsidRDefault="00376B53">
      <w:r>
        <w:tab/>
        <w:t xml:space="preserve">I can't explain it, I saw this White Horse, then as it stepped aside, or it went away , this White Light  came from the sky like the sun and my body went crazy  .  </w:t>
      </w:r>
      <w:r>
        <w:rPr>
          <w:b/>
        </w:rPr>
        <w:t>TOTALLY AND COMPLETELY CRAZY!</w:t>
      </w:r>
      <w:r>
        <w:t xml:space="preserve">  Man!  I can't explain  this!  You </w:t>
      </w:r>
      <w:r>
        <w:lastRenderedPageBreak/>
        <w:t xml:space="preserve">wouldn't believe me if I told you , over and over, and drew you pictures.  I can't explain this!  How can an image  of a Light do that to you!  But I feel Peace and Calm  .  Just the Power!  God!  My God!  I know I didn't fantasize it!  You can't fantasize that!  I couldn't even hang on to the tape recorder .  I don't understand!  </w:t>
      </w:r>
    </w:p>
    <w:p w:rsidR="00376B53" w:rsidRDefault="00376B53">
      <w:r>
        <w:tab/>
        <w:t xml:space="preserve">You people that don't believe in God,  Boy, are you in bad shape .  Man..., Oh Man!  That's all I can say!  I have to calm my body down.  I don't think I'll pray any more for a while .  I don't know if I can take any more.  I wish I was a writer or a poet, or, I wish I could describe in words what I saw , it's unbelievable.  I can see why Satan is scared of God, oh Man!    </w:t>
      </w:r>
    </w:p>
    <w:p w:rsidR="00376B53" w:rsidRDefault="00376B53">
      <w:r>
        <w:tab/>
        <w:t xml:space="preserve">That was just a second or two.  Can you imagine the Power of God twenty four  hours a day radiating  over all the Universe.  To you, it might be words , but  that's incredible!  Man!  I think God would get a lot of instant converts  if He just showed himself.... I really do!    I am laughing when I say that because its the Truth.  If He showed Himself to the Planet for a couple of seconds  everyone would fall to the ground face down.  I can see why they fell in the Bible  like that.  </w:t>
      </w:r>
      <w:r>
        <w:rPr>
          <w:b/>
        </w:rPr>
        <w:t xml:space="preserve">Wow!   </w:t>
      </w:r>
      <w:r>
        <w:t xml:space="preserve"> </w:t>
      </w:r>
    </w:p>
    <w:p w:rsidR="00376B53" w:rsidRDefault="00376B53">
      <w:r>
        <w:tab/>
        <w:t xml:space="preserve">It confuses me why He puts up with Satan.  Why doesn't He just snuff him out?  </w:t>
      </w:r>
      <w:r>
        <w:rPr>
          <w:b/>
        </w:rPr>
        <w:t xml:space="preserve">ABSOLUTE POWER!  ABSOLUTELY!  </w:t>
      </w:r>
      <w:r>
        <w:t>Wow!   I know, I keep saying Wow!  Wow!  Wow!  Wow!  How else can you describe God. With my limited vocabulary that's all I can say.  Wow!  I guess that's all!  I have to get myself together.</w:t>
      </w:r>
    </w:p>
    <w:p w:rsidR="00376B53" w:rsidRDefault="00376B53"/>
    <w:p w:rsidR="00376B53" w:rsidRDefault="00376B53">
      <w:r>
        <w:rPr>
          <w:b/>
        </w:rPr>
        <w:t>Occurrence:</w:t>
      </w:r>
    </w:p>
    <w:p w:rsidR="00376B53" w:rsidRDefault="00376B53">
      <w:r>
        <w:tab/>
        <w:t xml:space="preserve">Right after this last occurrence, I was worn out physically and kind of shook  up a little .  I guess I am not used to these spiritual happenings.  I needed someone to talk to.  For I was trying to get myself back to normal.  I didn't know who to call.  So I called Lilly, a lady from my church .  What surprised me, is at the exact time that I was going through this occurrence, she went into travail.  I talked to her for about an hour after this occurrence .  </w:t>
      </w:r>
    </w:p>
    <w:p w:rsidR="00376B53" w:rsidRDefault="00376B53">
      <w:r>
        <w:tab/>
        <w:t xml:space="preserve">She said that as she was walking down her hallway she started to cry and  pray in tongues.  She said she knew she was interceding  in a Spiritual War, but she didn't know for who .  She said the warfare was so extremely intense she went into a bedroom  and started to pray and intercede.  She said the warfare was so strong that she knew she  couldn't do it by herself.  She was alone at home except for her young grammar school son, so she went into her kitchen, gabbed her son  and went back into the bedroom.  To her surprise, her son dropped to his knees and started crying and praying .  </w:t>
      </w:r>
    </w:p>
    <w:p w:rsidR="00376B53" w:rsidRDefault="00376B53">
      <w:r>
        <w:tab/>
        <w:t>She said she didn't know who she was praying for, but she prayed to the Lord to let her know.  To her surprise I call her .  Evidently she was praying for me.  I guess when I started getting attacked in the head and neck she went into travail .  It's amazing how the Lord does these things.  He picks people to pray for you  and you don't even know it, even little Children.  He uses whoever is available.  It really surprised me when she told me what happened.  The two events started almost at the exact time.  This whole thing is incredible .  Well, I guess that's about it.</w:t>
      </w:r>
    </w:p>
    <w:p w:rsidR="00376B53" w:rsidRDefault="00376B53"/>
    <w:p w:rsidR="00376B53" w:rsidRDefault="00376B53">
      <w:pPr>
        <w:ind w:left="504" w:hanging="504"/>
        <w:rPr>
          <w:b/>
        </w:rPr>
      </w:pPr>
      <w:r>
        <w:rPr>
          <w:b/>
        </w:rPr>
        <w:t>155.</w:t>
      </w:r>
      <w:r>
        <w:rPr>
          <w:b/>
        </w:rPr>
        <w:tab/>
        <w:t>Prophecy given to Raymond Aguilera on 12 July 1992 at 7:31 AM. in Spanish.</w:t>
      </w:r>
    </w:p>
    <w:p w:rsidR="00376B53" w:rsidRDefault="00376B53"/>
    <w:p w:rsidR="00376B53" w:rsidRDefault="00376B53">
      <w:r>
        <w:tab/>
        <w:t xml:space="preserve">Scalp.  Scalp.  Scalp.  My son, scalp, scalp.  The day is coming that I told you.  Look at the scalp .  The scalp has arrived.  Your Lady with the scalp of gold  has arrived.  You have to hear Me!   For the hour is here.  With the hair of gold, there She is!  There She is!  There She is!   Lift your hands  and pray and pray for the day is here .  </w:t>
      </w:r>
    </w:p>
    <w:p w:rsidR="00376B53" w:rsidRDefault="00376B53">
      <w:r>
        <w:tab/>
        <w:t xml:space="preserve">The Lady with the hair of gold has a hunger.  Has a hunger.  The Lady with the hair of gold.  The belt hit her .  The belt hit her.  Yes, Reymundo, the belt hit her.  It has hit her  with the bullet of hunger.   Did you hear Me?  Did you hear Me, Reymundo?   Did you hear Me?  </w:t>
      </w:r>
    </w:p>
    <w:p w:rsidR="00376B53" w:rsidRDefault="00376B53">
      <w:r>
        <w:tab/>
        <w:t xml:space="preserve">Lift your hands and pray.  Pray and I will show you the things that are going to happen .  This is your Father.  The  Father of Heaven, of the World all that is and of all that's going to be.  Yes!  The day has arrived.  Like it's going to happen, the things of the heart, of the mind.  Lift your hands and pray and I will show you , with pictures in your mind, the truth of the days that are coming  .  </w:t>
      </w:r>
    </w:p>
    <w:p w:rsidR="00376B53" w:rsidRDefault="00376B53">
      <w:r>
        <w:tab/>
        <w:t xml:space="preserve">The Mass of God, you have to eat everyday.  Did you hear Me , Reymundo?  You have to eat the Mass, for here comes the </w:t>
      </w:r>
      <w:r>
        <w:rPr>
          <w:color w:val="000000"/>
        </w:rPr>
        <w:t>earthquake</w:t>
      </w:r>
      <w:r>
        <w:t xml:space="preserve"> .  You will save yourself if you eat the Mass.  Don't worry of your house, of your things, if you eat the Mass with the heart of God .  Did you hear Me?  Did you open your ears and your eyes?  This is your God.  The God of the World, of the Stars, of Heaven.  I am telling you with the Love of My Heart, the Day has arrived that I told you before .  </w:t>
      </w:r>
    </w:p>
    <w:p w:rsidR="00376B53" w:rsidRDefault="00376B53">
      <w:r>
        <w:tab/>
        <w:t xml:space="preserve">Don't worry about money.  Don't worry!  For everything is in My Hands , the Hands of your God with My Son Jesus, the Holy Spirit.  We are just beginning with Tears for the World.  For everything is going to change .  With the Tears of My Heart, I tell you these things  that are going to happen.  For many are blind and deaf of the truth .  </w:t>
      </w:r>
    </w:p>
    <w:p w:rsidR="00376B53" w:rsidRDefault="00376B53">
      <w:r>
        <w:tab/>
        <w:t xml:space="preserve">They have Me in a box and they believe that I only do what they believe is in this box .  They are going to be frightened.  </w:t>
      </w:r>
      <w:r>
        <w:rPr>
          <w:b/>
        </w:rPr>
        <w:t>FOR I CAN DO WHAT I WANT.</w:t>
      </w:r>
      <w:r>
        <w:t xml:space="preserve">  I do not need  man to put Me in a </w:t>
      </w:r>
      <w:r>
        <w:rPr>
          <w:b/>
        </w:rPr>
        <w:t>box</w:t>
      </w:r>
      <w:r>
        <w:t xml:space="preserve">.  For no one can put Me in a </w:t>
      </w:r>
      <w:r>
        <w:rPr>
          <w:b/>
        </w:rPr>
        <w:t xml:space="preserve">box </w:t>
      </w:r>
      <w:r>
        <w:t xml:space="preserve">.  </w:t>
      </w:r>
    </w:p>
    <w:p w:rsidR="00376B53" w:rsidRDefault="00376B53">
      <w:r>
        <w:tab/>
        <w:t xml:space="preserve">What a shame!  What a shame that they have such little minds; the mind of a bean ; </w:t>
      </w:r>
      <w:r>
        <w:rPr>
          <w:b/>
        </w:rPr>
        <w:t>SMALL</w:t>
      </w:r>
      <w:r>
        <w:t xml:space="preserve"> like a bean; they have the mind of man  .  </w:t>
      </w:r>
    </w:p>
    <w:p w:rsidR="00376B53" w:rsidRDefault="00376B53">
      <w:r>
        <w:tab/>
        <w:t xml:space="preserve">What a shame!  What a shame!   For the devil is going to eat them .  For the devil has a hunger for them, but I showed them, and I told them , and I told them until the day  they got mad, and they still ran after the devil .  That's why they are  going to live with him all the days that there are days .  For the devil is their god.   I tell you with Tears in My Eyes , but what's going to be is going to be.  </w:t>
      </w:r>
    </w:p>
    <w:p w:rsidR="00376B53" w:rsidRDefault="00376B53">
      <w:r>
        <w:tab/>
        <w:t xml:space="preserve">Drink the Mass.  Drink the Mass.  Eat the Mass.  Eat the Mass.  For it is here .  "The Day ."  This is your God of all, with My Son and the Holy Spirit.  Look to the </w:t>
      </w:r>
      <w:r>
        <w:rPr>
          <w:b/>
        </w:rPr>
        <w:t>sky</w:t>
      </w:r>
      <w:r>
        <w:t xml:space="preserve">.  Look to the sky for it's going to change.  It's going to change  the sky with the clouds.  It's going to change .  Look at the sky!   </w:t>
      </w:r>
    </w:p>
    <w:p w:rsidR="00376B53" w:rsidRDefault="00376B53">
      <w:r>
        <w:tab/>
        <w:t xml:space="preserve">The War is going well.  For My Son with the Angels are fighting  very hard.  They are fighting day and night , day and night, day and night, but the devil  hasn't a chance for I am the God of everything , of the World, of Heaven.  He can't hide for I know where he is.  There is no place he can go and he knows the day of the devil  has arrived too.  The pit is ready </w:t>
      </w:r>
      <w:r>
        <w:lastRenderedPageBreak/>
        <w:t>for him, his angels, the saints that chose him .  The pit is very large .</w:t>
      </w:r>
    </w:p>
    <w:p w:rsidR="00376B53" w:rsidRDefault="00376B53">
      <w:r>
        <w:tab/>
        <w:t xml:space="preserve">My Son has the Law and He is doing everything that the Law  says , but that's the way it has to happen until the last day, the day that He cleans everything that is bad .  For He does what I tell him.  For He loves Me with the Love of the World; of the Stars ; of Heaven; and I Love him the </w:t>
      </w:r>
      <w:r>
        <w:rPr>
          <w:b/>
        </w:rPr>
        <w:t>same</w:t>
      </w:r>
      <w:r>
        <w:t xml:space="preserve">.  For the Two of Us are One in everything, with the Holy Spirit .  </w:t>
      </w:r>
      <w:r>
        <w:tab/>
        <w:t xml:space="preserve">Did you hear Me, Reymundo?  Are you writing what I am telling you, for everything is the Truth .  I am going to show you miracles that you never believed I could do.  For I chose you , of all the millions of people that are .  So you could write My Word, but that's another story.  That's another story , but eat and drink the Mass of your God Jesus , your King of Kings.  For the day has arrived.  With Tears, I tell you the things that are going  to happen to this World .  </w:t>
      </w:r>
      <w:r>
        <w:rPr>
          <w:b/>
        </w:rPr>
        <w:t>I am, I am, I am, I am, the First and the Last.</w:t>
      </w:r>
      <w:r>
        <w:t xml:space="preserve">  I made everything , the Heaven, the World, the Stars.  This is your God with My Son and the Holy Spirit.</w:t>
      </w:r>
    </w:p>
    <w:p w:rsidR="00376B53" w:rsidRDefault="00376B53"/>
    <w:p w:rsidR="00376B53" w:rsidRDefault="00376B53">
      <w:pPr>
        <w:ind w:left="504" w:hanging="504"/>
        <w:rPr>
          <w:b/>
        </w:rPr>
      </w:pPr>
      <w:r>
        <w:rPr>
          <w:b/>
        </w:rPr>
        <w:t>156.</w:t>
      </w:r>
      <w:r>
        <w:rPr>
          <w:b/>
        </w:rPr>
        <w:tab/>
        <w:t>Prophecy given to Raymond Aguilera on 14 July 1992 at  8:29 AM. in Spanish.</w:t>
      </w:r>
    </w:p>
    <w:p w:rsidR="00376B53" w:rsidRDefault="00376B53"/>
    <w:p w:rsidR="00376B53" w:rsidRDefault="00376B53">
      <w:r>
        <w:tab/>
        <w:t xml:space="preserve">Why do you ask Me what's going to happen?  I told you .  I was going to protect your family.  The things of God are at times hard  to comprehend.  The things of your sister are  going to come out right.  She has to Pray to Me  and no One else but Me.  For the God , of Heaven, of the World, of all that is and all that's going to be, only wants what's Clean and what's Righteous . </w:t>
      </w:r>
    </w:p>
    <w:p w:rsidR="00376B53" w:rsidRDefault="00376B53">
      <w:r>
        <w:tab/>
        <w:t xml:space="preserve">The manner of </w:t>
      </w:r>
      <w:r>
        <w:rPr>
          <w:b/>
        </w:rPr>
        <w:t xml:space="preserve">Man </w:t>
      </w:r>
      <w:r>
        <w:t>is the manner of</w:t>
      </w:r>
      <w:r>
        <w:rPr>
          <w:b/>
        </w:rPr>
        <w:t xml:space="preserve"> Man.</w:t>
      </w:r>
      <w:r>
        <w:t xml:space="preserve">  For man thinks he knows more than God .  The God of Heaven , of the World, is going to </w:t>
      </w:r>
      <w:r>
        <w:rPr>
          <w:b/>
        </w:rPr>
        <w:t>correct</w:t>
      </w:r>
      <w:r>
        <w:t xml:space="preserve"> everything.  Tell your sister everything is going to be all right  and to pray.  I'll tell her and I'll show her what to do.  I hear her tears.  I hear all her problems that she has.  I know she is suffering with what she had  to do .  For what she did, she did because I told her to do it.</w:t>
      </w:r>
    </w:p>
    <w:p w:rsidR="00376B53" w:rsidRDefault="00376B53">
      <w:r>
        <w:tab/>
        <w:t>For I am her King and she has to do what I tell her.  I am telling her not  to worry for a husband, money, or about sickness.  I am going to protect her   because My Heart heard with the Ears of God, the Tears.  I, the God of everything will correct everything of My Saints .</w:t>
      </w:r>
    </w:p>
    <w:p w:rsidR="00376B53" w:rsidRDefault="00376B53">
      <w:r>
        <w:tab/>
        <w:t>The day is here now, that I told My Saints was going to arrive .  The Holy Spirit is repairing the things of man for man thinks  more of himself than of God .  Everything of the World, of Heaven, is in My Hands and I do what I want with what belongs to Me .  I am going to clean everything that is dirty and bad.  My Ears are hurting  of the Tears of My Saints.  The devil is all that is bad .</w:t>
      </w:r>
    </w:p>
    <w:p w:rsidR="00376B53" w:rsidRDefault="00376B53">
      <w:r>
        <w:tab/>
      </w:r>
      <w:r>
        <w:rPr>
          <w:b/>
        </w:rPr>
        <w:t>The manner of God is Clean and Straight.</w:t>
      </w:r>
      <w:r>
        <w:t xml:space="preserve">  My Spirit is talking  to the Saints .  I, the God of Heaven with My Son   and the Holy Spirit are correcting everything that is bad.  The day of the World is going  to end  and I don't want My Saints to suffer any more.  Here comes the day of suffering and </w:t>
      </w:r>
      <w:r>
        <w:rPr>
          <w:b/>
        </w:rPr>
        <w:t>the Body of Christ is crying with tears of all  that is bad in the Body.</w:t>
      </w:r>
      <w:r>
        <w:t xml:space="preserve">  I am tired and I am going to shut the book of this World .  For all  that is bad is burning  My Ears  and My Eyes with the Tears of My Saints .</w:t>
      </w:r>
    </w:p>
    <w:p w:rsidR="00376B53" w:rsidRDefault="00376B53">
      <w:r>
        <w:lastRenderedPageBreak/>
        <w:tab/>
        <w:t>Tell your sister not to suffer with worry for everything is in My Hands .  I am going to protect her because I heard her tears.  For the things of God , are of God.  My Holy Spirit is going to show her what to do and when to do it .  But she has to hear with the Ears of God.  She has to see with the Eyes of God .</w:t>
      </w:r>
    </w:p>
    <w:p w:rsidR="00376B53" w:rsidRDefault="00376B53">
      <w:r>
        <w:tab/>
        <w:t xml:space="preserve">For the ways of man are finished, I am going to close this World  as I close a Book .  Rapidly!  Tell her that her steps aren't hers they're Mine , and I watch My </w:t>
      </w:r>
      <w:r>
        <w:rPr>
          <w:b/>
        </w:rPr>
        <w:t>Steps</w:t>
      </w:r>
      <w:r>
        <w:t>.  For everything that's Mine  is Clean and Righteous and not to worry for her mother , her father, just worry about her God.  Her God has to be the First, with the Son and the Holy Spirit , and everything will be straightened out.</w:t>
      </w:r>
    </w:p>
    <w:p w:rsidR="00376B53" w:rsidRDefault="00376B53">
      <w:r>
        <w:tab/>
        <w:t xml:space="preserve">Sometimes the ways of God aren't always easy but they are </w:t>
      </w:r>
      <w:r>
        <w:rPr>
          <w:b/>
        </w:rPr>
        <w:t xml:space="preserve">correct </w:t>
      </w:r>
      <w:r>
        <w:t>.  Did you hear Me?  Did you hear Me, Reymundo?  What I am telling you.  Tell her the Words of God.  That her God heard her tears and not to worry for the God of Love, the God of the Heart heard and saw all the tears of My Saint.</w:t>
      </w:r>
    </w:p>
    <w:p w:rsidR="00376B53" w:rsidRDefault="00376B53"/>
    <w:p w:rsidR="00376B53" w:rsidRDefault="00376B53">
      <w:pPr>
        <w:ind w:left="504" w:hanging="504"/>
        <w:rPr>
          <w:b/>
        </w:rPr>
      </w:pPr>
      <w:r>
        <w:rPr>
          <w:b/>
        </w:rPr>
        <w:t>157.</w:t>
      </w:r>
      <w:r>
        <w:rPr>
          <w:b/>
        </w:rPr>
        <w:tab/>
        <w:t>Prophecy given to Raymond Aguilera on 15 July 1992 at 2:18 PM. on Wednesday in Spanish.</w:t>
      </w:r>
    </w:p>
    <w:p w:rsidR="00376B53" w:rsidRDefault="00376B53"/>
    <w:p w:rsidR="00376B53" w:rsidRDefault="00376B53">
      <w:r>
        <w:tab/>
        <w:t xml:space="preserve">Ark!  Ark!  My son the day went well for you.  I know you cannot make any more Prophecies for your computer needs the part to do them  .  What's going to happen?  People are going to help you.  They are going to help you  more .  For no One can stop My Word.  How did you like the confirmations  that I gave you?  I said  I would give them to you .  I know that you were frightened.  For now you know.  It's your Father from Heaven , of the World.  The One who made the Stars.  The One who made everything .  </w:t>
      </w:r>
    </w:p>
    <w:p w:rsidR="00376B53" w:rsidRDefault="00376B53">
      <w:r>
        <w:tab/>
        <w:t xml:space="preserve">I know  you have joy, but you have to </w:t>
      </w:r>
      <w:r>
        <w:rPr>
          <w:b/>
        </w:rPr>
        <w:t>trust</w:t>
      </w:r>
      <w:r>
        <w:t xml:space="preserve"> Me.  I know it is hard , but I will show you things of the Spirit  that no One knows.  For the day is here that was stated in the Bible when everything would end .  The young men were going  to </w:t>
      </w:r>
      <w:r>
        <w:rPr>
          <w:b/>
        </w:rPr>
        <w:t>see</w:t>
      </w:r>
      <w:r>
        <w:t xml:space="preserve"> and </w:t>
      </w:r>
      <w:r>
        <w:rPr>
          <w:b/>
        </w:rPr>
        <w:t>dream</w:t>
      </w:r>
      <w:r>
        <w:t xml:space="preserve"> things  of God   .  That's what you are doing for Me .  You're giving confirmation to the Bible .  I know that there are many that won't believe  you , but that's not important to you if they believe you or not .  </w:t>
      </w:r>
    </w:p>
    <w:p w:rsidR="00376B53" w:rsidRDefault="00376B53">
      <w:r>
        <w:tab/>
        <w:t xml:space="preserve">For there is a place for people that have a hard head and heart .  They think a lot of themselves right now.  So don't say anything , shut your eyes and ears.  For there is going to be a day  they will live with the devil and they are going to suffer .  You're going to live with God  in Heaven and everything  will go well for everyone who listens  to you, but they're not hearing you.  It's My Word, the Word of your God, you are saying .  </w:t>
      </w:r>
    </w:p>
    <w:p w:rsidR="00376B53" w:rsidRDefault="00376B53">
      <w:r>
        <w:tab/>
        <w:t xml:space="preserve">I know that it gives you joy when people greet you.  It gives you joy because they believe  you.  But that's the </w:t>
      </w:r>
      <w:r>
        <w:rPr>
          <w:b/>
        </w:rPr>
        <w:t>work</w:t>
      </w:r>
      <w:r>
        <w:t xml:space="preserve"> of the Holy Spirit that places that spark in the hearts ; the ones that  are going to go to Heaven with Me.  It gives them joy for the Holy Spirit is doing the work of Me, also .  </w:t>
      </w:r>
    </w:p>
    <w:p w:rsidR="00376B53" w:rsidRDefault="00376B53">
      <w:r>
        <w:tab/>
        <w:t xml:space="preserve">The ones who get mad.  The ones which close their eyes and ears  .  The ones which won't talk to you  for they are walking round with their chest sticking out thinking they know  so much .  That chest of theirs is looking for the </w:t>
      </w:r>
      <w:r>
        <w:rPr>
          <w:b/>
        </w:rPr>
        <w:t>pit</w:t>
      </w:r>
      <w:r>
        <w:t xml:space="preserve"> and the pit is where they are  going to live.  For they think a lot of themselves and they aren't doing what My Son told them .  My Son told them not to place themselves above others and to </w:t>
      </w:r>
      <w:r>
        <w:lastRenderedPageBreak/>
        <w:t xml:space="preserve">make themselves lowly .  For that's the way My Son told you in the Bible  .  </w:t>
      </w:r>
    </w:p>
    <w:p w:rsidR="00376B53" w:rsidRDefault="00376B53">
      <w:r>
        <w:tab/>
        <w:t xml:space="preserve">For the ones that think a lot of themselves are going to find the </w:t>
      </w:r>
      <w:r>
        <w:rPr>
          <w:b/>
        </w:rPr>
        <w:t>pit</w:t>
      </w:r>
      <w:r>
        <w:t xml:space="preserve">.   For that's the way of the devil, their king.  It's not important if they believe  in the Name of Christ or not , for their chest is not of Christ .  Christ didn't walk with  his chest  stuck out.  He was born lowly  and grew up lowly   and lived lowly, that is the way of God    .  </w:t>
      </w:r>
    </w:p>
    <w:p w:rsidR="00376B53" w:rsidRDefault="00376B53">
      <w:r>
        <w:tab/>
        <w:t xml:space="preserve">I know there are going to be </w:t>
      </w:r>
      <w:r>
        <w:rPr>
          <w:color w:val="000000"/>
        </w:rPr>
        <w:t>pastor</w:t>
      </w:r>
      <w:r>
        <w:t xml:space="preserve">s and people that think they know the Bible .  They're going to talk down to you  as if you don't know a thing  .  They are going to stand there with their expensive clothes, with rings and with big words  telling you about God   .  Telling you that you don't know a thing .  For that's the way of the devil.  The devil thinks a lot of himself  and he likes to talk down to people , but look Reymundo.  </w:t>
      </w:r>
    </w:p>
    <w:p w:rsidR="00376B53" w:rsidRDefault="00376B53">
      <w:r>
        <w:tab/>
        <w:t xml:space="preserve">The God of Heaven, of the World, with My Son and the Holy Spirit are protecting you.  Do not fear , for when everything is finished, I know where you will be ; where you're going to live and I know where they are going to live, the people  with their chests sticking out, the people that think a lot of themselves .  It isn't important  which word  they are saying.  Their word is of the devil and all of the devil is going to live in the </w:t>
      </w:r>
      <w:r>
        <w:rPr>
          <w:b/>
        </w:rPr>
        <w:t>pit</w:t>
      </w:r>
      <w:r>
        <w:t xml:space="preserve">,  in </w:t>
      </w:r>
      <w:r>
        <w:rPr>
          <w:b/>
        </w:rPr>
        <w:t>Gehenna</w:t>
      </w:r>
      <w:r>
        <w:t xml:space="preserve">  .  </w:t>
      </w:r>
    </w:p>
    <w:p w:rsidR="00376B53" w:rsidRDefault="00376B53">
      <w:r>
        <w:tab/>
        <w:t xml:space="preserve">I want you to hear Me, and I want you to remember.  For there are people in this world that nothing that you tell them is going to change  their minds.  For they have their hearts so hard  and their head also , and no one can tell them a thing  , just the devil because that's their god.  I don't want you to suffer for people  like that.  For I already have a </w:t>
      </w:r>
      <w:r>
        <w:rPr>
          <w:b/>
        </w:rPr>
        <w:t>Place</w:t>
      </w:r>
      <w:r>
        <w:t xml:space="preserve"> ready for them .  </w:t>
      </w:r>
    </w:p>
    <w:p w:rsidR="00376B53" w:rsidRDefault="00376B53">
      <w:r>
        <w:tab/>
        <w:t xml:space="preserve">Look for and send the Prophecies to the Places I tell you.  You'll be startled  because there many people who want to hear the Word of God , but they don't know where to go  .  Some don't know how to pray, and others do not know the Bible .  Some do not have Bibles, others have Bibles, but they do not read  them.  They all have the hunger to hear of God, the God of the World, of the Stars , of all that is and of all that's going to be.  </w:t>
      </w:r>
    </w:p>
    <w:p w:rsidR="00376B53" w:rsidRDefault="00376B53">
      <w:r>
        <w:tab/>
        <w:t xml:space="preserve">For I am the God of everything, for I made everything with the Love of My Heart .  I am always holding out My Hands  for your word, your eyes, your ears to show My Sheep and My Seeds; that I do live  and I have always been here .  With My Outstretched Arms, I am going to gather them and I am going to place  them in the Ark .  My Son is going to lift them  and He is going to bring them to Me   .  </w:t>
      </w:r>
    </w:p>
    <w:p w:rsidR="00376B53" w:rsidRDefault="00376B53">
      <w:r>
        <w:tab/>
      </w:r>
      <w:r>
        <w:rPr>
          <w:b/>
        </w:rPr>
        <w:t>Only the Clean Ones and the Ones that believe in their Heart , not in their lips, only in their Heart .</w:t>
      </w:r>
      <w:r>
        <w:t xml:space="preserve">  For the Heart is  what I see, words are nothing .  Only the Heart , that's the tongue of God.  The Heart of the Spirit that's Clean  and is Straight  .  The people who have hunger to know Me; they are going to know Me  for your word Reymundo , but have hope and patience  .  </w:t>
      </w:r>
    </w:p>
    <w:p w:rsidR="00376B53" w:rsidRDefault="00376B53">
      <w:r>
        <w:tab/>
        <w:t xml:space="preserve">The day is here that I am going to gather My Sheep .  For the times are going to become very hard and the devil is going  to want to kill everything.  The day of the devil is here  now and if the Body of My Son doesn't come together  and make themselves strong , the devil will hit them very fast .  </w:t>
      </w:r>
    </w:p>
    <w:p w:rsidR="00376B53" w:rsidRDefault="00376B53">
      <w:r>
        <w:tab/>
        <w:t xml:space="preserve">We are going to start with the Word of God.  I know that's hard at times and I know that it is easy  at times.  I know that </w:t>
      </w:r>
      <w:r>
        <w:lastRenderedPageBreak/>
        <w:t xml:space="preserve">the devil wants to kill you.  I know the devil wants to choke you .  I know the devil wants to cut your tongue, but do not worry about the devil .  I just want you to  do what  I say and everything will go well  and easily.  </w:t>
      </w:r>
    </w:p>
    <w:p w:rsidR="00376B53" w:rsidRDefault="00376B53">
      <w:r>
        <w:tab/>
        <w:t xml:space="preserve">For I have many people praying for you.  I have many people taking care of you , with money , with the computer, and just with ears .  Just hear Me and write what I tell you , in the manner that I tell you, and everything will go well .  Don't worry about anything, just your Father with the Son and the Holy Spirit.  Did you hear Me, Reymundo?  Do not worry for anything, </w:t>
      </w:r>
      <w:r>
        <w:rPr>
          <w:color w:val="000000"/>
        </w:rPr>
        <w:t>pastor</w:t>
      </w:r>
      <w:r>
        <w:t xml:space="preserve">s, people, the devil , of nothing, for you God can fix everything.  </w:t>
      </w:r>
    </w:p>
    <w:p w:rsidR="00376B53" w:rsidRDefault="00376B53">
      <w:r>
        <w:tab/>
        <w:t xml:space="preserve">For He made everything and I know everything that happens.  Nothing happens without My Eyes knowing what it is.  For the Mind of God is everything and it knows everything .  He has the Love of everything.  The Word, </w:t>
      </w:r>
      <w:r>
        <w:rPr>
          <w:b/>
        </w:rPr>
        <w:t>"ALL,"</w:t>
      </w:r>
      <w:r>
        <w:t xml:space="preserve"> is a very big Word .  I the God of everything; I am more than everything, more, more, more , than everything.  More than your mind could believe, but that's another story  .  </w:t>
      </w:r>
    </w:p>
    <w:p w:rsidR="00376B53" w:rsidRDefault="00376B53">
      <w:r>
        <w:tab/>
        <w:t xml:space="preserve">The Love of your God is going to fix everything  and He is going to straighten it.  The time is coming that I will close this World.  For the cries  of My Saints are ringing  in My Ears  and I cry with the Love of My Heart .  The day is here that the Book of Heaven is going to open , and the Book of the World  is going to close.  All the Ones that Love Me  with their hearts are going to live with Me .  All the ones that like the devil are going to live with the devil  for all the days that there are days .  </w:t>
      </w:r>
    </w:p>
    <w:p w:rsidR="00376B53" w:rsidRDefault="00376B53">
      <w:r>
        <w:tab/>
        <w:t xml:space="preserve">My Happiness to you and your family, and to your new family .  Don't worry about anything  just pray with your heart.  For I will hear you with My Heart.  I know what you need, and when you need it.  Don't worry for I know your mind .  For you worry about everything, but that's the way of Man .  I know that you are stronger than before .  I Love you with My Heart for you're My son and I know that you're walking on water  .  </w:t>
      </w:r>
    </w:p>
    <w:p w:rsidR="00376B53" w:rsidRDefault="00376B53">
      <w:r>
        <w:tab/>
        <w:t xml:space="preserve">Make yourself strong for My Son is there, to your right, just raise your hand and He will lift  you up.  For there are many Saints  in the world that are going  to lift you with prayers and with tears.  For they want to help you  with the Faith of God, the Father of everything .  Tell everyone that wants to hear the Word of God, with the Love of God  .  For the God of the World, of the Stars , Loves all of you, with the Love, with the Love, with the Love of everything that there is, of all that has been, of all that will be .  </w:t>
      </w:r>
    </w:p>
    <w:p w:rsidR="00376B53" w:rsidRDefault="00376B53">
      <w:r>
        <w:tab/>
        <w:t xml:space="preserve">For My Love for My Saints, you cannot tell when it will stop  for My Love never stops.  It goes for all the time that there is time .  With that type of Love tell them that their Father Loves them .  My Heart hears the cries of My Saints until the end of the World   .  </w:t>
      </w:r>
    </w:p>
    <w:p w:rsidR="00376B53" w:rsidRDefault="00376B53">
      <w:r>
        <w:tab/>
        <w:t>This is your Father.</w:t>
      </w:r>
      <w:r w:rsidRPr="00680FF9">
        <w:t xml:space="preserve"> </w:t>
      </w:r>
      <w:r w:rsidR="00680FF9" w:rsidRPr="00680FF9">
        <w:t xml:space="preserve">I told you in the Bible that I would warn you when I was going to close this World .  The date is  almost here. </w:t>
      </w:r>
      <w:r>
        <w:t xml:space="preserve"> I want you to get ready .  I want you to get your family ready, your friends, and all the ones that love Me .  I want them to gather in houses and pray to their Father, the Son and the Holy Spirit  .  For I am going to close this World.  They are going to get scared at first , but the ones who love Me will know what's happening .  </w:t>
      </w:r>
    </w:p>
    <w:p w:rsidR="00376B53" w:rsidRDefault="00376B53">
      <w:r>
        <w:tab/>
        <w:t xml:space="preserve">For My Prophecies are going to tell you things that are going to come .  I want you to put your ear to the ground, your </w:t>
      </w:r>
      <w:r>
        <w:lastRenderedPageBreak/>
        <w:t xml:space="preserve">eyes in Heaven and watch the Miracles   of your God.  For the Day of My Son  has arrived and He is going to come on the cloud  as it says in the Bible, but there is time of suffering also .  That's why I want them to gather  in houses and pray and protect yourselves .  Protect your brother and your sister for the devil is going  to want to eat you, but pray.  My Son is coming  on the cloud as I told you .  </w:t>
      </w:r>
    </w:p>
    <w:p w:rsidR="00376B53" w:rsidRDefault="00376B53">
      <w:r>
        <w:tab/>
        <w:t xml:space="preserve">Are you awake or did you fall asleep?  </w:t>
      </w:r>
      <w:r>
        <w:rPr>
          <w:b/>
        </w:rPr>
        <w:t xml:space="preserve">Wake up! </w:t>
      </w:r>
      <w:r>
        <w:t xml:space="preserve">  For if you fall asleep the devil will eat you  and that's the truth.  Don't fall asleep , with your wide eyes look for your brothers and sisters that don't know  the Word of God.  Start </w:t>
      </w:r>
      <w:r>
        <w:rPr>
          <w:b/>
        </w:rPr>
        <w:t>TODAY, THIS MINUTE,</w:t>
      </w:r>
      <w:r>
        <w:t xml:space="preserve"> for time is running out .  You have to believe Me .  For it's the truth.  </w:t>
      </w:r>
    </w:p>
    <w:p w:rsidR="00376B53" w:rsidRDefault="00376B53">
      <w:r>
        <w:tab/>
        <w:t>My Happiness to My Saints.  This is your Father, the Father of everything with My Son and the Holy Spirit.  I'll see you in Heaven.  When you arrive, I'll give you a Kiss and I'll Hug you , and I'll show you the World of Heaven  .  Did you hear Me?  This is your Father with Love on My Lips.  I am telling you all that is the truth .</w:t>
      </w:r>
    </w:p>
    <w:p w:rsidR="00376B53" w:rsidRDefault="00376B53"/>
    <w:p w:rsidR="00376B53" w:rsidRDefault="00376B53">
      <w:pPr>
        <w:ind w:left="504" w:hanging="504"/>
        <w:rPr>
          <w:b/>
        </w:rPr>
      </w:pPr>
      <w:r>
        <w:rPr>
          <w:b/>
        </w:rPr>
        <w:t>158.</w:t>
      </w:r>
      <w:r>
        <w:rPr>
          <w:b/>
        </w:rPr>
        <w:tab/>
        <w:t>Prophecy given to Raymond Aguilera on 16 July 1992 at 11:54 PM. in Spanish.</w:t>
      </w:r>
    </w:p>
    <w:p w:rsidR="00376B53" w:rsidRDefault="00376B53">
      <w:r>
        <w:t xml:space="preserve">                       </w:t>
      </w:r>
    </w:p>
    <w:p w:rsidR="00376B53" w:rsidRDefault="00376B53">
      <w:r>
        <w:tab/>
        <w:t xml:space="preserve">Chew with teeth.  I'll chew with teeth.   With teeth I'll chew all that is </w:t>
      </w:r>
      <w:r>
        <w:rPr>
          <w:b/>
        </w:rPr>
        <w:t>not clean .</w:t>
      </w:r>
      <w:r>
        <w:t xml:space="preserve">  I'll chew it with teeth when the </w:t>
      </w:r>
      <w:r>
        <w:rPr>
          <w:color w:val="000000"/>
        </w:rPr>
        <w:t>earthquake</w:t>
      </w:r>
      <w:r>
        <w:t xml:space="preserve"> hits </w:t>
      </w:r>
      <w:r>
        <w:rPr>
          <w:color w:val="000000"/>
        </w:rPr>
        <w:t>California</w:t>
      </w:r>
      <w:r>
        <w:t xml:space="preserve"> .  I am going to chew everything that is evil .  For all I want is what is Good and Clean .  The </w:t>
      </w:r>
      <w:r>
        <w:rPr>
          <w:color w:val="000000"/>
        </w:rPr>
        <w:t>earthquake</w:t>
      </w:r>
      <w:r>
        <w:t xml:space="preserve"> is going to hit Southern </w:t>
      </w:r>
      <w:r>
        <w:rPr>
          <w:color w:val="000000"/>
        </w:rPr>
        <w:t>California</w:t>
      </w:r>
      <w:r>
        <w:t xml:space="preserve"> .  It's going to hit Southern </w:t>
      </w:r>
      <w:r>
        <w:rPr>
          <w:color w:val="000000"/>
        </w:rPr>
        <w:t>California</w:t>
      </w:r>
      <w:r>
        <w:t xml:space="preserve"> because I am  going to eat everything that is revolting  in Southern </w:t>
      </w:r>
      <w:r>
        <w:rPr>
          <w:color w:val="000000"/>
        </w:rPr>
        <w:t>California</w:t>
      </w:r>
      <w:r>
        <w:t xml:space="preserve">.  The </w:t>
      </w:r>
      <w:r>
        <w:rPr>
          <w:color w:val="000000"/>
        </w:rPr>
        <w:t>earthquake</w:t>
      </w:r>
      <w:r>
        <w:t xml:space="preserve"> is going to hit Northern </w:t>
      </w:r>
      <w:r>
        <w:rPr>
          <w:color w:val="000000"/>
        </w:rPr>
        <w:t>California</w:t>
      </w:r>
      <w:r>
        <w:t xml:space="preserve"> for everything in  Northern </w:t>
      </w:r>
      <w:r>
        <w:rPr>
          <w:color w:val="000000"/>
        </w:rPr>
        <w:t>California</w:t>
      </w:r>
      <w:r>
        <w:t xml:space="preserve"> is dirty also .  </w:t>
      </w:r>
    </w:p>
    <w:p w:rsidR="00376B53" w:rsidRDefault="00376B53">
      <w:r>
        <w:tab/>
        <w:t xml:space="preserve">I am going to eat with bare teeth all that's </w:t>
      </w:r>
      <w:r>
        <w:rPr>
          <w:b/>
        </w:rPr>
        <w:t>evil</w:t>
      </w:r>
      <w:r>
        <w:t xml:space="preserve">;  All that's not </w:t>
      </w:r>
      <w:r>
        <w:rPr>
          <w:b/>
        </w:rPr>
        <w:t xml:space="preserve">Clean </w:t>
      </w:r>
      <w:r>
        <w:t xml:space="preserve">; All that's not </w:t>
      </w:r>
      <w:r>
        <w:rPr>
          <w:b/>
        </w:rPr>
        <w:t>Mine</w:t>
      </w:r>
      <w:r>
        <w:t xml:space="preserve">.  I just want what's Clean and Straight .  I know!  The people of Southern and Northern </w:t>
      </w:r>
      <w:r>
        <w:rPr>
          <w:color w:val="000000"/>
        </w:rPr>
        <w:t>California</w:t>
      </w:r>
      <w:r>
        <w:t xml:space="preserve"> think a lot of themselves  .  They think more of the devil than in their God, that made everything  .  </w:t>
      </w:r>
    </w:p>
    <w:p w:rsidR="00376B53" w:rsidRDefault="00376B53">
      <w:r>
        <w:tab/>
        <w:t xml:space="preserve">I am going to hit this State with </w:t>
      </w:r>
      <w:r>
        <w:rPr>
          <w:b/>
        </w:rPr>
        <w:t>My Hand, HARD AND</w:t>
      </w:r>
      <w:r>
        <w:t xml:space="preserve"> </w:t>
      </w:r>
      <w:r>
        <w:rPr>
          <w:b/>
        </w:rPr>
        <w:t>STRAIGHT WITH A FORCE  THAT'S GOING TO FRIGHTEN THE</w:t>
      </w:r>
      <w:r>
        <w:t xml:space="preserve"> </w:t>
      </w:r>
      <w:r>
        <w:rPr>
          <w:b/>
        </w:rPr>
        <w:t>WORLD .</w:t>
      </w:r>
      <w:r>
        <w:t xml:space="preserve">  I know that you don't believe Me , but place it on your calendar.  For when My Hand Hits </w:t>
      </w:r>
      <w:r>
        <w:rPr>
          <w:color w:val="000000"/>
        </w:rPr>
        <w:t>California</w:t>
      </w:r>
      <w:r>
        <w:t xml:space="preserve">  you're going to know who is the God of Heaven  , and of the World.  </w:t>
      </w:r>
    </w:p>
    <w:p w:rsidR="00376B53" w:rsidRDefault="00376B53">
      <w:r>
        <w:tab/>
        <w:t xml:space="preserve">I am telling you before it happens because I am just going to save those who love Me.  Those who read the Bible .  Those who obeyed My Son's Word  when He was here  with you years ago.  But the People of this State don't read the Bible  and if they do read the Bible , they read it with their eyes closed  and if they open their eyes they change what the Bible says for they only want to read what they want to hear  .  </w:t>
      </w:r>
    </w:p>
    <w:p w:rsidR="00376B53" w:rsidRDefault="00376B53">
      <w:r>
        <w:tab/>
        <w:t xml:space="preserve">I am tired of all that's evil in Northern and Southern </w:t>
      </w:r>
      <w:r>
        <w:rPr>
          <w:color w:val="000000"/>
        </w:rPr>
        <w:t>California</w:t>
      </w:r>
      <w:r>
        <w:t>.  My Hand is going to</w:t>
      </w:r>
      <w:r>
        <w:rPr>
          <w:b/>
        </w:rPr>
        <w:t xml:space="preserve"> HIT  IT HARD, AND DIRECTLY</w:t>
      </w:r>
      <w:r>
        <w:t xml:space="preserve"> at all that is evil.  For there are the wives  sleeping with men that are not their husbands  .  There are husbands sleeping with women that are not their wives ; sleeping with children  and killing children before they are born  ; as if they were god  that they could kill  someone just  because they don't want them  .  </w:t>
      </w:r>
    </w:p>
    <w:p w:rsidR="00376B53" w:rsidRDefault="00376B53">
      <w:r>
        <w:tab/>
        <w:t xml:space="preserve">I am going to show them how to kill.  For I am going to kill whatever is evil  with My Hand, with the </w:t>
      </w:r>
      <w:r>
        <w:rPr>
          <w:color w:val="000000"/>
        </w:rPr>
        <w:t>earthquake</w:t>
      </w:r>
      <w:r>
        <w:t xml:space="preserve"> , and </w:t>
      </w:r>
      <w:r>
        <w:lastRenderedPageBreak/>
        <w:t xml:space="preserve">it's going to hit with a Force that's going to frighten the World .  For if they want to kill, I'll show them how I kill what is </w:t>
      </w:r>
      <w:r>
        <w:rPr>
          <w:b/>
        </w:rPr>
        <w:t>evil</w:t>
      </w:r>
      <w:r>
        <w:t xml:space="preserve">, </w:t>
      </w:r>
      <w:r>
        <w:rPr>
          <w:b/>
        </w:rPr>
        <w:t>dirty</w:t>
      </w:r>
      <w:r>
        <w:t xml:space="preserve">, and what isn't Mine .  I'm going to close this World and I am going to lock up the devil in the pit  .  </w:t>
      </w:r>
    </w:p>
    <w:p w:rsidR="00376B53" w:rsidRDefault="00376B53">
      <w:r>
        <w:tab/>
        <w:t xml:space="preserve">Here comes the day that I told you in the Bible, but I know that the people of </w:t>
      </w:r>
      <w:r>
        <w:rPr>
          <w:color w:val="000000"/>
        </w:rPr>
        <w:t>California</w:t>
      </w:r>
      <w:r>
        <w:t xml:space="preserve">  don't know what I am saying, for they do not read the Bible .  I know the date it's going to happen .  I am telling you Christians that believe in My Son, and that Read the Bible  with their eyes and with their heart .  I want them to drink  and eat the Mass of My Son, if they want to save themselves, everyday  .  </w:t>
      </w:r>
    </w:p>
    <w:p w:rsidR="00376B53" w:rsidRDefault="00376B53">
      <w:r>
        <w:tab/>
        <w:t xml:space="preserve">For I have already placed the date that it's going to happen. I am going to give My son a chance to send this Prophecy to the churches and to the newspapers  .  For I want My Saints to hear the Word before it happens , but I have already placed the date it's going to happen.  So don't say that you weren't told .  </w:t>
      </w:r>
    </w:p>
    <w:p w:rsidR="00376B53" w:rsidRDefault="00376B53">
      <w:r>
        <w:tab/>
        <w:t xml:space="preserve">For I am going to clean the State of </w:t>
      </w:r>
      <w:r>
        <w:rPr>
          <w:color w:val="000000"/>
        </w:rPr>
        <w:t>California</w:t>
      </w:r>
      <w:r>
        <w:t xml:space="preserve"> with </w:t>
      </w:r>
      <w:r>
        <w:rPr>
          <w:b/>
        </w:rPr>
        <w:t>MY</w:t>
      </w:r>
      <w:r>
        <w:t xml:space="preserve"> </w:t>
      </w:r>
      <w:r>
        <w:rPr>
          <w:b/>
        </w:rPr>
        <w:t>STRAIGHT HAND , WITH MY HARD HAND .</w:t>
      </w:r>
      <w:r>
        <w:t xml:space="preserve">  Don't say I didn't tell you.  You people, who close your eyes and bury your head under the ground  so you won't hear the Word of God  .  For I am going to bury  your head and body under  the ground because you closed your eyes  and your ears .  Since you like to bury your head, I am going to help you .  </w:t>
      </w:r>
    </w:p>
    <w:p w:rsidR="00376B53" w:rsidRDefault="00376B53">
      <w:r>
        <w:tab/>
        <w:t xml:space="preserve">I am tired of everyone that thinks they know it all.  They kill all the little Ones  before they are born and when they are born  they mistreat them .  They don't feed them.  They hit them and they don't take care of the Children  that I gave them  with My Heart.  With tears in My Eyes, with the tears of My Son, with the tears of the Holy Spirit , I have told you the Word of your God, the Father, who made the World, the Stars  and Heaven.  I am tired of everything that is filthy in </w:t>
      </w:r>
      <w:r>
        <w:rPr>
          <w:color w:val="000000"/>
        </w:rPr>
        <w:t>California</w:t>
      </w:r>
      <w:r>
        <w:t xml:space="preserve">  .  </w:t>
      </w:r>
    </w:p>
    <w:p w:rsidR="00376B53" w:rsidRDefault="00376B53">
      <w:pPr>
        <w:rPr>
          <w:b/>
        </w:rPr>
      </w:pPr>
      <w:r>
        <w:tab/>
        <w:t xml:space="preserve">The tears of My Children are filling My Ears full of Tears, of crying for help .  I am going to take off My Gloves  and I am going to show you who is God .  </w:t>
      </w:r>
      <w:r>
        <w:rPr>
          <w:b/>
        </w:rPr>
        <w:t>Women believe that their Bodies belong to them.</w:t>
      </w:r>
      <w:r>
        <w:t xml:space="preserve">  I am going to show them  who owns their Bodies .  I give them Children  and they kill them  and kill them. They think they're god .  For they say it's not the right time  to raise Children ; they think they are god. </w:t>
      </w:r>
      <w:r>
        <w:rPr>
          <w:b/>
        </w:rPr>
        <w:t xml:space="preserve"> I am going to bury them in the same hole that they buried  all My Sheep  that didn't have a chance to grow up to Pray to their God   .</w:t>
      </w:r>
    </w:p>
    <w:p w:rsidR="00376B53" w:rsidRDefault="00376B53">
      <w:r>
        <w:tab/>
        <w:t xml:space="preserve">For the Mind of </w:t>
      </w:r>
      <w:r>
        <w:rPr>
          <w:color w:val="000000"/>
        </w:rPr>
        <w:t>California</w:t>
      </w:r>
      <w:r>
        <w:t xml:space="preserve"> is: "It's filthy and I have told you the truth ."  My son Reymundo is going to begin to send the Prophecies to where I tell him , and if you think Reymundo is crazy , I am going to show you how crazy he is when I hit </w:t>
      </w:r>
      <w:r>
        <w:rPr>
          <w:color w:val="000000"/>
        </w:rPr>
        <w:t>California</w:t>
      </w:r>
      <w:r>
        <w:t xml:space="preserve">  with My Heavy Hand .  For when I say something it gets done.  </w:t>
      </w:r>
    </w:p>
    <w:p w:rsidR="00376B53" w:rsidRDefault="00376B53">
      <w:r>
        <w:tab/>
        <w:t xml:space="preserve">You have a chance to repent and clean your ways.  You have to eat the Mass  everyday  if you want to save yourself  from the </w:t>
      </w:r>
      <w:r>
        <w:rPr>
          <w:color w:val="000000"/>
        </w:rPr>
        <w:t>earthquake</w:t>
      </w:r>
      <w:r>
        <w:t xml:space="preserve">.  I am telling you the truth  with My Straight and Clean Lips .  I don't like what I have to do, but the devil is eating the State of </w:t>
      </w:r>
      <w:r>
        <w:rPr>
          <w:color w:val="000000"/>
        </w:rPr>
        <w:t>California</w:t>
      </w:r>
      <w:r>
        <w:t xml:space="preserve">.  I am going to clean all that is of the devil  .  </w:t>
      </w:r>
    </w:p>
    <w:p w:rsidR="00376B53" w:rsidRDefault="00376B53">
      <w:r>
        <w:tab/>
        <w:t>For no One has respect for God, that made Heaven, the World, with the Stars .  If you have brains and if you Love your God, Jesus, the Holy Spirit  and your Father, clean your Mind, clean your Mouth,</w:t>
      </w:r>
      <w:r>
        <w:rPr>
          <w:b/>
        </w:rPr>
        <w:t xml:space="preserve"> NOW!</w:t>
      </w:r>
      <w:r>
        <w:t xml:space="preserve">   This minute!   For you're </w:t>
      </w:r>
      <w:r>
        <w:lastRenderedPageBreak/>
        <w:t xml:space="preserve">not going to have a chance if you wait until tomorrow, for tomorrow will  bring you the pit .  </w:t>
      </w:r>
    </w:p>
    <w:p w:rsidR="00376B53" w:rsidRDefault="00376B53">
      <w:pPr>
        <w:rPr>
          <w:b/>
        </w:rPr>
      </w:pPr>
      <w:r>
        <w:tab/>
        <w:t xml:space="preserve">This is your Father that's telling you the truth with My Son Jesus and the Holy Spirit .  So don't be frightened when it happens.  For I have already told you Straight with My Lips .  For the same thing that happened to the cities in the Bible with the </w:t>
      </w:r>
      <w:r>
        <w:rPr>
          <w:color w:val="000000"/>
        </w:rPr>
        <w:t>earthquake</w:t>
      </w:r>
      <w:r>
        <w:t xml:space="preserve">s is going to happen to </w:t>
      </w:r>
      <w:r>
        <w:rPr>
          <w:color w:val="000000"/>
        </w:rPr>
        <w:t>California</w:t>
      </w:r>
      <w:r>
        <w:t xml:space="preserve">  .  </w:t>
      </w:r>
      <w:r>
        <w:rPr>
          <w:b/>
        </w:rPr>
        <w:t>The ground is going to open and it's going to eat all  that's dirty  until the stink of the bodies will make your nose  want to hide from the smell  of what is dead .</w:t>
      </w:r>
    </w:p>
    <w:p w:rsidR="00376B53" w:rsidRDefault="00376B53">
      <w:r>
        <w:tab/>
        <w:t xml:space="preserve">I am telling you the </w:t>
      </w:r>
      <w:r>
        <w:rPr>
          <w:b/>
        </w:rPr>
        <w:t>truth</w:t>
      </w:r>
      <w:r>
        <w:t xml:space="preserve">, for your God doesn't Lie.  Your God is the God  of everything that's Clean and I am going to clean up </w:t>
      </w:r>
      <w:r>
        <w:rPr>
          <w:color w:val="000000"/>
        </w:rPr>
        <w:t>California</w:t>
      </w:r>
      <w:r>
        <w:t xml:space="preserve">.  For the State is very filthy with the devil .  </w:t>
      </w:r>
    </w:p>
    <w:p w:rsidR="00376B53" w:rsidRDefault="00376B53">
      <w:r>
        <w:tab/>
      </w:r>
      <w:r>
        <w:rPr>
          <w:b/>
        </w:rPr>
        <w:t xml:space="preserve">"Did you hear Me, People of </w:t>
      </w:r>
      <w:r>
        <w:rPr>
          <w:color w:val="000000"/>
        </w:rPr>
        <w:t>California</w:t>
      </w:r>
      <w:r>
        <w:rPr>
          <w:b/>
        </w:rPr>
        <w:t>?"</w:t>
      </w:r>
      <w:r>
        <w:t xml:space="preserve">  I am telling you the truth .  I am going to say it once more:  "I want you to repent of all your Sins,  </w:t>
      </w:r>
      <w:r>
        <w:rPr>
          <w:b/>
        </w:rPr>
        <w:t>TODAY; THIS MINUTE .</w:t>
      </w:r>
      <w:r>
        <w:t xml:space="preserve">"  "I want you to eat the Mass everyday ."  "I want you to stop killing My Children  ."  "I want you to stop doing everything that is evil , that's contrary to the Bible  that My Son Jesus said to you  ."  </w:t>
      </w:r>
    </w:p>
    <w:p w:rsidR="00376B53" w:rsidRDefault="00376B53">
      <w:pPr>
        <w:rPr>
          <w:b/>
        </w:rPr>
      </w:pPr>
      <w:r>
        <w:tab/>
        <w:t xml:space="preserve">The day of the pit is here and if you don't hear Me, that's the thing you have  to live with; if you live.  I know these Words I am saying are harsh  but they are Straight and to the Point .  For I won't say pretty words  for your ears.  For what you're doing isn't very pretty   for My Eyes and Ears.  </w:t>
      </w:r>
      <w:r>
        <w:rPr>
          <w:b/>
        </w:rPr>
        <w:t xml:space="preserve">I don't care if you believe Me or Not! </w:t>
      </w:r>
      <w:r>
        <w:t xml:space="preserve"> For there is nothing that you can do  . </w:t>
      </w:r>
      <w:r>
        <w:rPr>
          <w:b/>
        </w:rPr>
        <w:t xml:space="preserve"> For I am God, and I can do what I want with what is Mine .  </w:t>
      </w:r>
    </w:p>
    <w:p w:rsidR="00376B53" w:rsidRDefault="00376B53">
      <w:r>
        <w:tab/>
        <w:t xml:space="preserve">I am going to hit </w:t>
      </w:r>
      <w:r>
        <w:rPr>
          <w:color w:val="000000"/>
        </w:rPr>
        <w:t>California</w:t>
      </w:r>
      <w:r>
        <w:t xml:space="preserve"> with </w:t>
      </w:r>
      <w:r>
        <w:rPr>
          <w:b/>
        </w:rPr>
        <w:t>My Hand HARD</w:t>
      </w:r>
      <w:r>
        <w:t xml:space="preserve"> and to the point, to the South  and to the North .  For I am going to clean the State.  If you live in </w:t>
      </w:r>
      <w:r>
        <w:rPr>
          <w:color w:val="000000"/>
        </w:rPr>
        <w:t>California</w:t>
      </w:r>
      <w:r>
        <w:t xml:space="preserve"> you won't be able to hide  ; for where can you hide from your God ?   The ground is going to eat you if you don't repent of your </w:t>
      </w:r>
      <w:r>
        <w:rPr>
          <w:b/>
        </w:rPr>
        <w:t xml:space="preserve">sins  </w:t>
      </w:r>
      <w:r>
        <w:t xml:space="preserve">.  </w:t>
      </w:r>
    </w:p>
    <w:p w:rsidR="00376B53" w:rsidRDefault="00376B53">
      <w:r>
        <w:tab/>
        <w:t xml:space="preserve">This is the truth.  Did you hear Me or do you still have your head under the ground waiting for it to eat you?   The Words are hard that I am telling you, but that's what I have to do .  For you're not going to clean yourself up so I have to clean you and the State of </w:t>
      </w:r>
      <w:r>
        <w:rPr>
          <w:color w:val="000000"/>
        </w:rPr>
        <w:t>California</w:t>
      </w:r>
      <w:r>
        <w:t xml:space="preserve"> .  For the ways of man are evil and are from the devil .  Here comes the pit to </w:t>
      </w:r>
      <w:r>
        <w:rPr>
          <w:color w:val="000000"/>
        </w:rPr>
        <w:t>California</w:t>
      </w:r>
      <w:r>
        <w:t xml:space="preserve">.  Here comes the pit to </w:t>
      </w:r>
      <w:r>
        <w:rPr>
          <w:color w:val="000000"/>
        </w:rPr>
        <w:t>California</w:t>
      </w:r>
      <w:r>
        <w:t xml:space="preserve"> .  </w:t>
      </w:r>
    </w:p>
    <w:p w:rsidR="00376B53" w:rsidRDefault="00376B53">
      <w:r>
        <w:tab/>
        <w:t xml:space="preserve">The rest of My Saints that are living, I want you to pray for your families , for your friends, for your husband.  For those living to the left and to the right of your house, for those that live above  and below , for all those you love.  I want you to </w:t>
      </w:r>
      <w:r>
        <w:rPr>
          <w:b/>
        </w:rPr>
        <w:t>pray</w:t>
      </w:r>
      <w:r>
        <w:t xml:space="preserve"> with all your Heart, all your Mind and All your Spirit .  In that way with your Prayers you can change the minds of those  that are around you.  If you want to save them, if you love them, pray for them .  </w:t>
      </w:r>
    </w:p>
    <w:p w:rsidR="00376B53" w:rsidRDefault="00376B53">
      <w:r>
        <w:tab/>
      </w:r>
      <w:r>
        <w:rPr>
          <w:b/>
        </w:rPr>
        <w:t xml:space="preserve">The churches of </w:t>
      </w:r>
      <w:r>
        <w:rPr>
          <w:color w:val="000000"/>
        </w:rPr>
        <w:t>California</w:t>
      </w:r>
      <w:r>
        <w:rPr>
          <w:b/>
        </w:rPr>
        <w:t xml:space="preserve"> are doing nothing .  They are asleep and I, the God of Heaven, of the World, I am going to awaken them . </w:t>
      </w:r>
      <w:r>
        <w:t xml:space="preserve"> If you want to save yourself, I want you to eat the Mass and to Pray everyday .  I don't mean once or twice per week.  I want you to pray everyday  with all your </w:t>
      </w:r>
      <w:r>
        <w:rPr>
          <w:b/>
        </w:rPr>
        <w:t xml:space="preserve">Heart </w:t>
      </w:r>
      <w:r>
        <w:t xml:space="preserve">, all your </w:t>
      </w:r>
      <w:r>
        <w:rPr>
          <w:b/>
        </w:rPr>
        <w:t>Mind</w:t>
      </w:r>
      <w:r>
        <w:t xml:space="preserve">, and all your </w:t>
      </w:r>
      <w:r>
        <w:rPr>
          <w:b/>
        </w:rPr>
        <w:t>Spirit</w:t>
      </w:r>
      <w:r>
        <w:t xml:space="preserve">.  For you have been asleep  for many years and you haven't done a thing that My Son told you  to do.  </w:t>
      </w:r>
    </w:p>
    <w:p w:rsidR="00376B53" w:rsidRDefault="00376B53">
      <w:pPr>
        <w:rPr>
          <w:b/>
        </w:rPr>
      </w:pPr>
      <w:r>
        <w:tab/>
        <w:t xml:space="preserve">You only do what you want; you read the Bible in the way you want ; you're all going wherever you want ; and you don't do what My Son ordered you to do.  There are My Sheep </w:t>
      </w:r>
      <w:r>
        <w:lastRenderedPageBreak/>
        <w:t xml:space="preserve">living in the streets  with hunger, and without clothes  .  They don't have anyone to take care of them.  </w:t>
      </w:r>
      <w:r>
        <w:rPr>
          <w:b/>
        </w:rPr>
        <w:t>The Church of My Son is asleep and they're only taking care of their Money  .</w:t>
      </w:r>
    </w:p>
    <w:p w:rsidR="00376B53" w:rsidRDefault="00376B53">
      <w:r>
        <w:tab/>
        <w:t xml:space="preserve">I know that My Words are hard but you don't know what </w:t>
      </w:r>
      <w:r>
        <w:rPr>
          <w:b/>
        </w:rPr>
        <w:t>hard</w:t>
      </w:r>
      <w:r>
        <w:t xml:space="preserve"> is until I hit </w:t>
      </w:r>
      <w:r>
        <w:rPr>
          <w:color w:val="000000"/>
        </w:rPr>
        <w:t>California</w:t>
      </w:r>
      <w:r>
        <w:t xml:space="preserve">  with My Hand.  I want you to start today this </w:t>
      </w:r>
      <w:r>
        <w:rPr>
          <w:b/>
        </w:rPr>
        <w:t>VERY</w:t>
      </w:r>
      <w:r>
        <w:t xml:space="preserve"> </w:t>
      </w:r>
      <w:r>
        <w:rPr>
          <w:b/>
        </w:rPr>
        <w:t>MINUTE.</w:t>
      </w:r>
      <w:r>
        <w:t xml:space="preserve">  I want you to fall on your knees  and to pray everyday .  I don't want you to pray for only two minutes.  I want you to pray until you can't walk or talk ; with tears to your God .  </w:t>
      </w:r>
    </w:p>
    <w:p w:rsidR="00376B53" w:rsidRDefault="00376B53">
      <w:r>
        <w:tab/>
        <w:t xml:space="preserve">Tell him how you repent your sins because you didn't help the Sheep  that lived in the street, to the Sheep that didn't have a chance  to be born  , to the Sheep that are hungry , to the Sheep that are sick , to the Sheep that are old.  I am telling you the right way and the correct way .  If you love My Son, you are going to do what I tell you and if you don't do  what I tell you I will correct you in one manner or another.  I will correct you .  </w:t>
      </w:r>
    </w:p>
    <w:p w:rsidR="00376B53" w:rsidRDefault="00376B53">
      <w:r>
        <w:tab/>
        <w:t xml:space="preserve">My Son came </w:t>
      </w:r>
      <w:r>
        <w:rPr>
          <w:b/>
        </w:rPr>
        <w:t>WITH ONLY ONE WORD .</w:t>
      </w:r>
      <w:r>
        <w:t xml:space="preserve">  You're using the Name of My Son and you are speaking with the words of man ; and there are so many men in </w:t>
      </w:r>
      <w:r>
        <w:rPr>
          <w:color w:val="000000"/>
        </w:rPr>
        <w:t>California</w:t>
      </w:r>
      <w:r>
        <w:t xml:space="preserve">; and there are so many Churches in </w:t>
      </w:r>
      <w:r>
        <w:rPr>
          <w:color w:val="000000"/>
        </w:rPr>
        <w:t>California</w:t>
      </w:r>
      <w:r>
        <w:t xml:space="preserve"> .  </w:t>
      </w:r>
      <w:r>
        <w:rPr>
          <w:b/>
        </w:rPr>
        <w:t>MY SON SPOKE STRAIGHT WITH ONLY ONE WORD.</w:t>
      </w:r>
      <w:r>
        <w:t xml:space="preserve">  Did you hear Me   Christians of </w:t>
      </w:r>
      <w:r>
        <w:rPr>
          <w:color w:val="000000"/>
        </w:rPr>
        <w:t>California</w:t>
      </w:r>
      <w:r>
        <w:t xml:space="preserve">?   </w:t>
      </w:r>
    </w:p>
    <w:p w:rsidR="00376B53" w:rsidRDefault="00376B53">
      <w:r>
        <w:tab/>
      </w:r>
      <w:r>
        <w:rPr>
          <w:b/>
        </w:rPr>
        <w:t xml:space="preserve">EAT THE MASS, LOOK FOR YOUR BROTHERS AND SISTERS </w:t>
      </w:r>
      <w:r>
        <w:t xml:space="preserve"> that still don't know My Son and the Ones that are living in the streets.  The Ones that are dying in the offices  of Doctors without a chance to cry to their God for help.  I hear them; for I see them  and your God sees  everything.  You cannot hide anything from your God .  </w:t>
      </w:r>
    </w:p>
    <w:p w:rsidR="00376B53" w:rsidRDefault="00376B53">
      <w:r>
        <w:tab/>
      </w:r>
      <w:r>
        <w:rPr>
          <w:b/>
        </w:rPr>
        <w:t>My Heart hurts that I can't say something good so that it tickles your ears   as they do in the churches.</w:t>
      </w:r>
      <w:r>
        <w:t xml:space="preserve">  For I am tired, for the Prophets that I send to you, you chastise   and you throw them into the street .  That's a shame.  For so many years, I have sent My Word and the Churches  don't want to hear.  That's all I am telling you  with </w:t>
      </w:r>
      <w:r>
        <w:rPr>
          <w:b/>
        </w:rPr>
        <w:t>tears</w:t>
      </w:r>
      <w:r>
        <w:t xml:space="preserve"> in My Heart  and in My Eyes.  I have to do what I have to do.  For I am going to close all  that is dirty.  </w:t>
      </w:r>
    </w:p>
    <w:p w:rsidR="00376B53" w:rsidRDefault="00376B53">
      <w:r>
        <w:tab/>
        <w:t xml:space="preserve">The War in Heaven and in this World is going on; for I am going to close all of it .  I am going to Clean all of it in Heaven, and in the world  .  For I am going to send the devil to the pit with all of </w:t>
      </w:r>
      <w:r>
        <w:rPr>
          <w:b/>
        </w:rPr>
        <w:t>his saints</w:t>
      </w:r>
      <w:r>
        <w:t xml:space="preserve"> and all of his angels   .  For the ones who believe in the devil are going to live with the devil .  That's the correct way .  The Ones who Love Me are going to live with Me .  </w:t>
      </w:r>
    </w:p>
    <w:p w:rsidR="00376B53" w:rsidRDefault="00376B53">
      <w:r>
        <w:tab/>
        <w:t xml:space="preserve">Did you hear Me?  This is your Father, the One who made Heaven and the World .  The One who made everything.  Don't forget what I told you.  </w:t>
      </w:r>
      <w:r>
        <w:rPr>
          <w:b/>
        </w:rPr>
        <w:t>HAVE</w:t>
      </w:r>
      <w:r>
        <w:t xml:space="preserve"> </w:t>
      </w:r>
      <w:r>
        <w:rPr>
          <w:b/>
        </w:rPr>
        <w:t>COMMUNION  EVERYDAY,</w:t>
      </w:r>
      <w:r>
        <w:t xml:space="preserve"> and look for your Brothers  and Sisters in the streets, the Ones that don't know Me, the Ones who need help , and </w:t>
      </w:r>
      <w:r>
        <w:rPr>
          <w:b/>
        </w:rPr>
        <w:t>pray everyday</w:t>
      </w:r>
      <w:r>
        <w:t>.  For I read the Heart; I don't read the lips for I don't care what the lips say  .  I know what's in the heart .  That's all your Father is telling you on this date, at this hour, with My Word, with My Son and the Holy Spirit .</w:t>
      </w:r>
    </w:p>
    <w:p w:rsidR="00376B53" w:rsidRDefault="00376B53"/>
    <w:p w:rsidR="00376B53" w:rsidRDefault="00376B53">
      <w:pPr>
        <w:ind w:left="504" w:hanging="504"/>
        <w:rPr>
          <w:b/>
        </w:rPr>
      </w:pPr>
      <w:r>
        <w:rPr>
          <w:b/>
        </w:rPr>
        <w:t>159.</w:t>
      </w:r>
      <w:r>
        <w:rPr>
          <w:b/>
        </w:rPr>
        <w:tab/>
        <w:t>Prophecy given to Raymond Aguilera on 16 July 1992 at 8:02 AM. in English.</w:t>
      </w:r>
    </w:p>
    <w:p w:rsidR="00376B53" w:rsidRDefault="00376B53"/>
    <w:p w:rsidR="00376B53" w:rsidRDefault="00376B53">
      <w:r>
        <w:tab/>
        <w:t xml:space="preserve">I know you are in pain.  I know your doubt.  Be strong, be brave.  Clarity will come to you soon .  Type!  Just keep typing My Words; it will pass .  It will pass.  The irony of it </w:t>
      </w:r>
      <w:r>
        <w:lastRenderedPageBreak/>
        <w:t xml:space="preserve">is, the will of God will come to be, whether you believe or not .  For what I set into motion no one can stop .  No one can change .  </w:t>
      </w:r>
    </w:p>
    <w:p w:rsidR="00376B53" w:rsidRDefault="00376B53">
      <w:r>
        <w:tab/>
        <w:t xml:space="preserve">I know your struggles right now.  I know the struggles you had last night .  Be strong.  Be brave.  For war is not an easy thing.  I will give you what you need, when you need it ; money, food, that certain person you have been looking for , peace of mind  , clarity, confirmations, have patience .  You'll endure My son  .  The hour is before you where you  will be exercising  the gifts at full strength  .  </w:t>
      </w:r>
    </w:p>
    <w:p w:rsidR="00376B53" w:rsidRDefault="00376B53">
      <w:r>
        <w:tab/>
        <w:t>Through the Holy Spirit the Ways of Jehovah are hard to understand in the flesh , but the ways of Jehovah are always  straight, always righteous , always truth .  Stand on that Rock and type, for the Power of the Holy Spirit will manifest  itself  on you , on the Prophecies , on your family  , on your church, on your friends , on your new family .  For the Power of the Holy Spirit is</w:t>
      </w:r>
      <w:r>
        <w:rPr>
          <w:b/>
        </w:rPr>
        <w:t xml:space="preserve"> POWER; THROUGH LOVE , THROUGH CARING, THROUGH MERCY , THROUGH GRACE  , AND IT WILL  ALWAYS LEAD YOU  TO CHRIST  AND FROM CHRIST TO ME ,</w:t>
      </w:r>
      <w:r>
        <w:t xml:space="preserve"> which will find you Heaven  and ever lasting peace and tranquillity .  </w:t>
      </w:r>
    </w:p>
    <w:p w:rsidR="00376B53" w:rsidRDefault="00376B53">
      <w:r>
        <w:tab/>
        <w:t xml:space="preserve">I know the struggles you are having right now, but I know the future .  You'll endure and you'll survive.  For your love for Jehovah  is stronger than your love  for the flesh .  Are you listening to Me, Reymundo?  You're not saying anything.  You're not thinking anything , but I know your heart.  You know and I know, that I said the truth, for Jehovah is the truth . Peace be with you My son .  </w:t>
      </w:r>
    </w:p>
    <w:p w:rsidR="00376B53" w:rsidRDefault="00376B53">
      <w:r>
        <w:tab/>
        <w:t xml:space="preserve">I know you are licking your wounds.  I can sense the tears in your heart , the bewilderment, the confusion , the anger, but I see the hunger .  I see the drive toward  your Heavenly Father will over come your trials and tribulations .  So be strong, be brave.  Peace and tranquillity will befall you soon .  Remember that Reymundo.  "Soon."  Sometimes seems forever, but like I told you earlier.  It is as close as your nose  and as real as what you see in the mirror  , when you have that big smile on your face , and when you're happy and joyful .  </w:t>
      </w:r>
    </w:p>
    <w:p w:rsidR="00376B53" w:rsidRDefault="00376B53">
      <w:r>
        <w:tab/>
        <w:t>You're almost there, trust in your God, Jehovah, for Jehovah does not fail at anytime , at any place.  For He is Pure.  He is Righteous and He is always there, with the Son  and the Holy Spirit.  So go back to where you started last night and finish the Prophecy .  Then go buy the part for the printer , and act , and behave, like a true follower of Jesus Christ ; a true warrior  of Jehovah  .  For the Holy Spirit will guide you , will show you the Path to Heaven  with peace and tranquillity .  I bid you farewell for now.</w:t>
      </w:r>
    </w:p>
    <w:p w:rsidR="00376B53" w:rsidRDefault="00376B53"/>
    <w:p w:rsidR="00376B53" w:rsidRDefault="00376B53">
      <w:pPr>
        <w:ind w:left="504" w:hanging="504"/>
        <w:rPr>
          <w:b/>
        </w:rPr>
      </w:pPr>
      <w:r>
        <w:rPr>
          <w:b/>
        </w:rPr>
        <w:t>160.</w:t>
      </w:r>
      <w:r>
        <w:rPr>
          <w:b/>
        </w:rPr>
        <w:tab/>
        <w:t>Prophecy given to Raymond Aguilera on 16 July 1992 at 1:22 AM. in Spanish.</w:t>
      </w:r>
    </w:p>
    <w:p w:rsidR="00376B53" w:rsidRDefault="00376B53"/>
    <w:p w:rsidR="00376B53" w:rsidRDefault="00376B53">
      <w:r>
        <w:tab/>
        <w:t xml:space="preserve">My Lips.  My Lips say the Truth.  My Lips, the Lips of God .  The Lips that made everything, the World, the Stars, all that you see, all that you touch.  My Lips made it.  </w:t>
      </w:r>
      <w:r>
        <w:rPr>
          <w:b/>
        </w:rPr>
        <w:t xml:space="preserve">What I say to you is the Truth. </w:t>
      </w:r>
      <w:r>
        <w:t xml:space="preserve"> What I say to you is going to happen .  Yes!  That's the Truth, but the heart of man is hard like a rock .  What I say is the </w:t>
      </w:r>
      <w:r>
        <w:rPr>
          <w:b/>
        </w:rPr>
        <w:t xml:space="preserve">Truth  </w:t>
      </w:r>
      <w:r>
        <w:t xml:space="preserve">and all that I say is  going to happen, </w:t>
      </w:r>
      <w:r>
        <w:rPr>
          <w:b/>
        </w:rPr>
        <w:t xml:space="preserve">if you believe Me or not . </w:t>
      </w:r>
      <w:r>
        <w:t xml:space="preserve"> What I say is; what it is .  </w:t>
      </w:r>
    </w:p>
    <w:p w:rsidR="00376B53" w:rsidRDefault="00376B53">
      <w:r>
        <w:tab/>
        <w:t xml:space="preserve">I am going to show you with confirmations, of what I said.  Of the lady with the golden hair  , and with the lady that is ill ; That it is the Truth.  I know you don't believe Me .  </w:t>
      </w:r>
      <w:r>
        <w:rPr>
          <w:b/>
        </w:rPr>
        <w:t xml:space="preserve">I know </w:t>
      </w:r>
      <w:r>
        <w:rPr>
          <w:b/>
        </w:rPr>
        <w:lastRenderedPageBreak/>
        <w:t>you do not believe a single word .</w:t>
      </w:r>
      <w:r>
        <w:t xml:space="preserve">  But right now the devil is throwing everything at your mind  and your body cannot comprehend   the Word of God .  For your mind is going from here to there, and it can't think straight , but what I say is going to happen, if you believe it or not .  </w:t>
      </w:r>
    </w:p>
    <w:p w:rsidR="00376B53" w:rsidRDefault="00376B53">
      <w:r>
        <w:tab/>
        <w:t xml:space="preserve">I know it is very hard for you to comprehend what's happening, but you are in the middle of a War , and the devil doesn't want you to believe Me .  For if you do not believe Me, he wins  .  And he is doing everything to you, so you won't know who's talking, but he cannot stop Me.  The devil cannot do a thing , I know your mind ; your heart and your mind is set straight  .  </w:t>
      </w:r>
    </w:p>
    <w:p w:rsidR="00376B53" w:rsidRDefault="00376B53">
      <w:r>
        <w:tab/>
        <w:t xml:space="preserve">Your mind has the love for the God of Heaven, the Father  with the Son, and the Holy Spirit; and like I mentioned earlier, you have to place your eyes on your Father with the Holy Spirit and My Son  and in that way you won't go to the left or the right; you'll go straight to your God .  You're doing well, if you do not believe something you pray and ask Me and I will tell you the Truth .  </w:t>
      </w:r>
    </w:p>
    <w:p w:rsidR="00376B53" w:rsidRDefault="00376B53">
      <w:r>
        <w:tab/>
        <w:t xml:space="preserve">Yes.  The day is here of the hair of gold and with the lady that's sick , but it's going to happen   , if you believe Me or not .  Did you hear Me, Reymundo?  For you have your hands in your ears.  I know your heart. You want to hear Me, but you don't want to hear; but it's going to happen.  I am going to show you, as I said, but the devil right now is placing his force on  your mind .  You cannot think clearly for the devil has his force on your mind .  </w:t>
      </w:r>
    </w:p>
    <w:p w:rsidR="00376B53" w:rsidRDefault="00376B53">
      <w:r>
        <w:tab/>
        <w:t xml:space="preserve">The war around you now is going very fast.  My Angels are fighting the devils , the saints of the devil.  For you have My Word  and they want to stop you .  I know that you are suffering now.  For you do not know what to do.  You don't know what to think , but I told you before there would be days like this .  Do you remember, Reymundo?  Did you hear Me?  You have to take your hands off your ears , for your Father is talking with the right Word .  I know that you don't believe, but I know that you heard Me .  </w:t>
      </w:r>
    </w:p>
    <w:p w:rsidR="00376B53" w:rsidRDefault="00376B53">
      <w:r>
        <w:tab/>
        <w:t xml:space="preserve">It's going to happen, what I told you earlier, for the devil has already lost and I am going to send him to the pit  .  I know it hurts your head.  I know you don't know what to think , but I am telling you what's right.  It hurts My Heart.  For I know that the devil is throwing everything at you , and you are suffering this minute .  You want to hide yourself and there is no place to hide  yourself; just stand behind Me, your God, and that's the way it has to be .  You have to hide behind Me for you're Mine with My Word.  The Angels will protect you  with My Son and the Holy Spirit .  No one can touch you, Reymundo.  The devil has already lost  .  </w:t>
      </w:r>
    </w:p>
    <w:p w:rsidR="00376B53" w:rsidRDefault="00376B53">
      <w:r>
        <w:tab/>
        <w:t xml:space="preserve">I want you to fix your computer tomorrow.  For you have work to do .  Did you hear Me?   The money you need to live on will arrive, but I need the computer working  for My Word  has to be sent.  Did you hear Me Reymundo?   Open your ears.  I am talking to you!  Don't make yourself deaf .  I know you don't know what to do, but it's the devil with his force  on your mind .  </w:t>
      </w:r>
    </w:p>
    <w:p w:rsidR="00376B53" w:rsidRDefault="00376B53">
      <w:r>
        <w:tab/>
        <w:t xml:space="preserve">What you have to do now is turn off the light and sleep, and rest, for tomorrow We are going to start  new  .  What I told you earlier is going to happen.  For I say the </w:t>
      </w:r>
      <w:r>
        <w:rPr>
          <w:b/>
        </w:rPr>
        <w:t>truth</w:t>
      </w:r>
      <w:r>
        <w:t xml:space="preserve"> and I don't say Lies.  Are you hearing Me, Reymundo?   This is your God .  You're going to be all right tomorrow; rest and you will feel better tomorrow.  I want you to fix the computer </w:t>
      </w:r>
      <w:r>
        <w:lastRenderedPageBreak/>
        <w:t>, for We have lots of work to do ; with My Heart of Heaven , with the Heart of My Lips, with the Heart of the Son, with the Heart of the Holy Spirit, with the Love of your Father.</w:t>
      </w:r>
    </w:p>
    <w:p w:rsidR="00376B53" w:rsidRDefault="00376B53"/>
    <w:p w:rsidR="00376B53" w:rsidRDefault="00376B53">
      <w:pPr>
        <w:ind w:left="504" w:hanging="504"/>
        <w:rPr>
          <w:b/>
        </w:rPr>
      </w:pPr>
      <w:r>
        <w:rPr>
          <w:b/>
        </w:rPr>
        <w:t>161.</w:t>
      </w:r>
      <w:r>
        <w:rPr>
          <w:b/>
        </w:rPr>
        <w:tab/>
        <w:t>Prophecy given to Raymond Aguilera on 18 July 1992 at 1:47 AM. in English.</w:t>
      </w:r>
    </w:p>
    <w:p w:rsidR="00376B53" w:rsidRDefault="00376B53"/>
    <w:p w:rsidR="00376B53" w:rsidRDefault="00376B53">
      <w:r>
        <w:t xml:space="preserve">I need for you to see into the future so you can warn My Saints  of the things that will be .  I will show you .  I will guide the Holy Spirit, for the Power of the Holy Spirit is Invincible .  It's Direct!  It's to the Point.  Listen and pay attention  , observe , document  everything to your best ability .  For the Power of the Holy Spirit is working through your lips, through your spirit  .  </w:t>
      </w:r>
    </w:p>
    <w:p w:rsidR="00376B53" w:rsidRDefault="00376B53">
      <w:r>
        <w:tab/>
        <w:t xml:space="preserve">The Word of Jehovah is and will always be </w:t>
      </w:r>
      <w:r>
        <w:rPr>
          <w:b/>
        </w:rPr>
        <w:t>Absolute.</w:t>
      </w:r>
      <w:r>
        <w:t xml:space="preserve">  So be Strong , be Brave and type what is said to you in the manner in which the Holy Spirit tells you .  Stay in Prayer, place the Armor of God on , be Good, be Righteous .  For you are doing a good job.  I will be sending more people to help you as the work  load increases, with equipment and supplies   .  </w:t>
      </w:r>
    </w:p>
    <w:p w:rsidR="00376B53" w:rsidRDefault="00376B53">
      <w:r>
        <w:tab/>
        <w:t xml:space="preserve">For nothing in the Universe can stop the Word of Jehovah  .  The Creator of the Heavens, of the Universe, of everything that is, of everything that will be.  For the evil in this Planet has gone on long enough .  I, Jehovah, the Father with the Son and the Holy Spirit, will </w:t>
      </w:r>
      <w:r>
        <w:rPr>
          <w:b/>
        </w:rPr>
        <w:t>correct</w:t>
      </w:r>
      <w:r>
        <w:t xml:space="preserve"> all the evil that has been done .  We will separate the good from the bad.  We will place the good in Heaven   and the bad in the pit .  </w:t>
      </w:r>
    </w:p>
    <w:p w:rsidR="00376B53" w:rsidRDefault="00376B53">
      <w:r>
        <w:tab/>
        <w:t xml:space="preserve">So My Saints read the Bible, study, talk to your Brothers and Sisters .  Instruct them  in the ways  of your King of Kings and your Lord of Lords , Jesus Christ of Nazareth.  </w:t>
      </w:r>
      <w:r>
        <w:rPr>
          <w:b/>
        </w:rPr>
        <w:t>For He is the Path.  He is the Way  to Heaven, THE ONLY WAY to Heaven  .</w:t>
      </w:r>
      <w:r>
        <w:t xml:space="preserve">  Help your Brothers and Sisters with Love, with Patience, and guide them.  The Holy Spirit will help you .  </w:t>
      </w:r>
    </w:p>
    <w:p w:rsidR="00376B53" w:rsidRDefault="00376B53">
      <w:r>
        <w:tab/>
        <w:t xml:space="preserve">Stay in prayer for the time of the Beast is upon you , will be upon you very soon .  Pull the Body of Christ together.  Make yourselves strong , for the day will be upon you without notice.  So be wise, be strong , be brave, for the Power of the Holy Spirit will be with you .  </w:t>
      </w:r>
    </w:p>
    <w:p w:rsidR="00376B53" w:rsidRDefault="00376B53">
      <w:r>
        <w:tab/>
        <w:t xml:space="preserve">So My Lambs, My Sheep, study, and learn, for your Father will instruct you   through the Prophets , through My Spoken Word, in the coming days, coming weeks , and coming months.  You will be instructed on the ways and the manners of the beast .  </w:t>
      </w:r>
    </w:p>
    <w:p w:rsidR="00376B53" w:rsidRDefault="00376B53">
      <w:r>
        <w:tab/>
        <w:t xml:space="preserve">For you need to know before it happens.  </w:t>
      </w:r>
      <w:r>
        <w:rPr>
          <w:b/>
        </w:rPr>
        <w:t>YOU HAVE TO</w:t>
      </w:r>
      <w:r>
        <w:t xml:space="preserve"> </w:t>
      </w:r>
      <w:r>
        <w:rPr>
          <w:b/>
        </w:rPr>
        <w:t xml:space="preserve">BRING THE BODY OF CHRIST TOGETHER NOW ! </w:t>
      </w:r>
      <w:r>
        <w:t xml:space="preserve">  Don't wait for </w:t>
      </w:r>
      <w:r>
        <w:rPr>
          <w:color w:val="000000"/>
        </w:rPr>
        <w:t>pastor</w:t>
      </w:r>
      <w:r>
        <w:t xml:space="preserve">s  or theologians to show you , for they are blind and deaf  .  </w:t>
      </w:r>
      <w:r>
        <w:rPr>
          <w:b/>
        </w:rPr>
        <w:t>YOU, MY CHILDREN, MY SHEEP, MY LAMBS, I AM ASKING YOU</w:t>
      </w:r>
      <w:r>
        <w:t xml:space="preserve"> to search and look for your brothers  and your sisters that don't know Jesus Christ .  </w:t>
      </w:r>
    </w:p>
    <w:p w:rsidR="00376B53" w:rsidRDefault="00376B53">
      <w:r>
        <w:tab/>
        <w:t xml:space="preserve">Inform and instruct them and Love them .  The Holy Spirit will show you , for if you wait for the leadership of the Church, you will find the pit  .  Remember, what I am saying , take the initiative.  Do it on your own; feed and clothe the ones on the street  that are hungry, that need clothes, the sick, and the old .  Do what Christ did  when He was with you. </w:t>
      </w:r>
    </w:p>
    <w:p w:rsidR="00376B53" w:rsidRDefault="00376B53">
      <w:r>
        <w:tab/>
        <w:t xml:space="preserve">For the leadership of the Church will never do it, so I am asking the Body  to listen to My Words , and read the Prophecies .  Do it for your Father in Heaven , for Jesus Christ </w:t>
      </w:r>
      <w:r>
        <w:lastRenderedPageBreak/>
        <w:t xml:space="preserve">and the Holy Spirit.  Do it for yourself.  Do it for the Love of your brother and sister, your mother, your father .  For this Planet will be shaken up from top to bottom  .  </w:t>
      </w:r>
    </w:p>
    <w:p w:rsidR="00376B53" w:rsidRDefault="00376B53">
      <w:r>
        <w:tab/>
        <w:t xml:space="preserve">I want the good ones, the ones who really Love their God with their whole </w:t>
      </w:r>
      <w:r>
        <w:rPr>
          <w:b/>
        </w:rPr>
        <w:t>Heart</w:t>
      </w:r>
      <w:r>
        <w:t xml:space="preserve">, </w:t>
      </w:r>
      <w:r>
        <w:rPr>
          <w:b/>
        </w:rPr>
        <w:t>Mind</w:t>
      </w:r>
      <w:r>
        <w:t xml:space="preserve">, and </w:t>
      </w:r>
      <w:r>
        <w:rPr>
          <w:b/>
        </w:rPr>
        <w:t xml:space="preserve">Soul </w:t>
      </w:r>
      <w:r>
        <w:t xml:space="preserve">, to take the initiative  to tell their brothers  and sisters   </w:t>
      </w:r>
      <w:r>
        <w:rPr>
          <w:b/>
        </w:rPr>
        <w:t>the true meaning of Love, the meaning of Love of their Father , Jehovah, of Jesus  Christ of Nazareth and of the Holy Spirit</w:t>
      </w:r>
      <w:r>
        <w:t xml:space="preserve">.  Will you do that for your Father My Children?  Will you do that for Jehovah your Creator, your God , with Jesus Christ, and the Holy Spirit?  </w:t>
      </w:r>
    </w:p>
    <w:p w:rsidR="00376B53" w:rsidRDefault="00376B53">
      <w:r>
        <w:tab/>
        <w:t xml:space="preserve">For We Love you.  For We will protect you.  For We will guide you .  </w:t>
      </w:r>
      <w:r>
        <w:rPr>
          <w:b/>
        </w:rPr>
        <w:t>Time</w:t>
      </w:r>
      <w:r>
        <w:t xml:space="preserve"> is your enemy  in these closing hours , days, and years .  </w:t>
      </w:r>
      <w:r>
        <w:rPr>
          <w:b/>
        </w:rPr>
        <w:t>For the time of the Beast is at hand, he is not waiting ONE SECOND   to decide what he is going to do; so</w:t>
      </w:r>
      <w:r>
        <w:t xml:space="preserve"> </w:t>
      </w:r>
      <w:r>
        <w:rPr>
          <w:b/>
        </w:rPr>
        <w:t>you have to prepare TODAY.  NOW!</w:t>
      </w:r>
      <w:r>
        <w:t xml:space="preserve">  Go knocking on doors .  Go on the street, do whatever has to be done  to win  your brothers  and sisters to the Lord Jesus Christ .  The Holy Spirit will guide you, will direct you .  </w:t>
      </w:r>
    </w:p>
    <w:p w:rsidR="00376B53" w:rsidRDefault="00376B53">
      <w:r>
        <w:tab/>
        <w:t xml:space="preserve">For I love you much.  I protect you much, and the hour has come  that I promised  your father's, fathers, father would come.  Be wise , be smart, remember Noah.  Read the Book of Genesis  .  </w:t>
      </w:r>
      <w:r>
        <w:rPr>
          <w:b/>
        </w:rPr>
        <w:t xml:space="preserve">The Story of Noah will tell you how people  didn't believe  and look what happened  to them for their unbelief .  </w:t>
      </w:r>
      <w:r>
        <w:t xml:space="preserve">The day of Noah is upon you  .  </w:t>
      </w:r>
    </w:p>
    <w:p w:rsidR="00376B53" w:rsidRDefault="00376B53">
      <w:r>
        <w:tab/>
        <w:t xml:space="preserve">Be wise, be smart, be good, for I love you so much  .  I gave you My Only Begotten Son to save you .  Remember, </w:t>
      </w:r>
      <w:r>
        <w:rPr>
          <w:b/>
        </w:rPr>
        <w:t>"Noah."</w:t>
      </w:r>
      <w:r>
        <w:t xml:space="preserve">  Remember My Son Jesus Christ with Words of Love .  I ask you, save yourselves .  So saith Jehovah, Creator of the Universe , of all that is, of all that will be.  Farewell, My Children, My Sheep, My Lambs .</w:t>
      </w:r>
    </w:p>
    <w:p w:rsidR="00376B53" w:rsidRDefault="00376B53">
      <w:r>
        <w:t xml:space="preserve"> </w:t>
      </w:r>
    </w:p>
    <w:p w:rsidR="00376B53" w:rsidRDefault="00376B53">
      <w:pPr>
        <w:ind w:left="504" w:hanging="504"/>
        <w:rPr>
          <w:b/>
        </w:rPr>
      </w:pPr>
      <w:r>
        <w:rPr>
          <w:b/>
        </w:rPr>
        <w:t>162.</w:t>
      </w:r>
      <w:r>
        <w:rPr>
          <w:b/>
        </w:rPr>
        <w:tab/>
        <w:t>Prophecy given to Raymond Aguilera on 18 July 1992 at 7:40 PM. in Spanish.</w:t>
      </w:r>
    </w:p>
    <w:p w:rsidR="00376B53" w:rsidRDefault="00376B53"/>
    <w:p w:rsidR="00376B53" w:rsidRDefault="00376B53">
      <w:r>
        <w:tab/>
        <w:t xml:space="preserve">Ark!  My son, for what's going to happen has to happen.  The day of the Ark is here.  I want you to write all I am telling you  with the Mind of God .  The Holy Spirit is going to help you .  For the things I am going to say in the Prophecies that are coming, </w:t>
      </w:r>
      <w:r>
        <w:rPr>
          <w:b/>
        </w:rPr>
        <w:t xml:space="preserve">are going to be very important . </w:t>
      </w:r>
      <w:r>
        <w:t xml:space="preserve"> I want you to put your ear to what I tell you and put it down  in the manner that I say.  </w:t>
      </w:r>
    </w:p>
    <w:p w:rsidR="00376B53" w:rsidRDefault="00376B53">
      <w:r>
        <w:tab/>
        <w:t xml:space="preserve">For My Saints need to hear My Word </w:t>
      </w:r>
      <w:r>
        <w:rPr>
          <w:b/>
        </w:rPr>
        <w:t>clearly</w:t>
      </w:r>
      <w:r>
        <w:t xml:space="preserve"> for the days are coming that  many </w:t>
      </w:r>
      <w:r>
        <w:rPr>
          <w:b/>
        </w:rPr>
        <w:t xml:space="preserve">will suffer </w:t>
      </w:r>
      <w:r>
        <w:t xml:space="preserve"> and many will </w:t>
      </w:r>
      <w:r>
        <w:rPr>
          <w:b/>
        </w:rPr>
        <w:t>die  .</w:t>
      </w:r>
      <w:r>
        <w:t xml:space="preserve">  They are going to need the correct Word of their God ; so it will help them , when they see in front of their faces, the faces of the dead  .  </w:t>
      </w:r>
    </w:p>
    <w:p w:rsidR="00376B53" w:rsidRDefault="00376B53">
      <w:r>
        <w:tab/>
        <w:t xml:space="preserve">For the families and the people of the </w:t>
      </w:r>
      <w:r>
        <w:rPr>
          <w:color w:val="000000"/>
        </w:rPr>
        <w:t>United States</w:t>
      </w:r>
      <w:r>
        <w:t xml:space="preserve"> have not suffered for their God   has protected them , but the devil has entered  slowly  and then he ran more quickly years ago .  With force he changed the mind of the </w:t>
      </w:r>
      <w:r>
        <w:rPr>
          <w:color w:val="000000"/>
        </w:rPr>
        <w:t>United States</w:t>
      </w:r>
      <w:r>
        <w:t xml:space="preserve">  of something good  until everything became filthy  .  The day has come where I cannot close My Eyes any longer for the </w:t>
      </w:r>
      <w:r>
        <w:rPr>
          <w:color w:val="000000"/>
        </w:rPr>
        <w:t>United States</w:t>
      </w:r>
      <w:r>
        <w:t xml:space="preserve"> .  For all that's filthy  is burning My Eyes and Ears .  </w:t>
      </w:r>
    </w:p>
    <w:p w:rsidR="00376B53" w:rsidRDefault="00376B53">
      <w:r>
        <w:tab/>
        <w:t xml:space="preserve">The day is here that I have to close this World  but My Saints that Love My Son, the Ones that Love Me, I want them to hear My Word correctly .  For the days that are coming are going to be the days they are going to cry and be frightened.  The </w:t>
      </w:r>
      <w:r>
        <w:rPr>
          <w:b/>
        </w:rPr>
        <w:t>faith</w:t>
      </w:r>
      <w:r>
        <w:t xml:space="preserve"> they have in God is going to  be tested ; on how </w:t>
      </w:r>
      <w:r>
        <w:lastRenderedPageBreak/>
        <w:t xml:space="preserve">much faith they have  in their God.  The devil is going to be released </w:t>
      </w:r>
      <w:r>
        <w:rPr>
          <w:b/>
        </w:rPr>
        <w:t xml:space="preserve">like a whirlwind </w:t>
      </w:r>
      <w:r>
        <w:t xml:space="preserve">, and  he is going to eat all  that he wants  until his stomach expands with all that is bad  .  </w:t>
      </w:r>
    </w:p>
    <w:p w:rsidR="00376B53" w:rsidRDefault="00376B53">
      <w:r>
        <w:tab/>
        <w:t xml:space="preserve">I want you, Reymundo, to tell My Saints My Word correctly .  I know that you have the faith and the force to order My Word to where I tell you .  I know you have worries  at times , but I know your heart.  I know that you have more force than you think.  You're going to shock many people  with My Word, but remember that the Word is </w:t>
      </w:r>
      <w:r>
        <w:rPr>
          <w:b/>
        </w:rPr>
        <w:t xml:space="preserve">Mine </w:t>
      </w:r>
      <w:r>
        <w:t xml:space="preserve">; your God's that made the World, the Stars  and Heaven, with My Son and the Holy Spirit.  </w:t>
      </w:r>
    </w:p>
    <w:p w:rsidR="00376B53" w:rsidRDefault="00376B53">
      <w:r>
        <w:tab/>
        <w:t xml:space="preserve">You are only My Secretary. You are only My Prophet .  I know, "You love Me with all your heart."  I know, "That you have suffered."  I know, "You have had hunger."  I know, "Your worries of your mind."  For at times you don't know, "What you're going to eat or what you're going to do ."  For you gave Me everything that you had; "Your house, your heart, your tears, your faith ," I am going to use you and I am going to scare you for the things you have to do in the Name of your Father , the Son and the Holy Spirit; but don't have worry.  </w:t>
      </w:r>
    </w:p>
    <w:p w:rsidR="00376B53" w:rsidRDefault="00376B53">
      <w:r>
        <w:tab/>
        <w:t xml:space="preserve">The day is almost here that this world is going to end  .  I know, "The Words you're hearing are scaring you ."  For they are big Words that you have to say, for such a small man  but no one is small  that I use because the Holy Spirit  is going to do the work .  You only have to do what the Holy Spirit tells you .  For there are going to be things that are going to proceed very rapidly and other things that will move slowly   .  </w:t>
      </w:r>
    </w:p>
    <w:p w:rsidR="00376B53" w:rsidRDefault="00376B53">
      <w:r>
        <w:tab/>
        <w:t xml:space="preserve">Everything will be accomplished in the way I said years, years, years , and years ago before you were born.  For I made you for this minute.  I know you do not believe Me , but it's the truth .  You were born to send My Word.  I know you can't comprehend  what I just said.  For the mind of man cannot comprehend the Mind of God , but it's the truth .  It's not going to be as hard as you think  it's going to be.  </w:t>
      </w:r>
    </w:p>
    <w:p w:rsidR="00376B53" w:rsidRDefault="00376B53">
      <w:r>
        <w:tab/>
        <w:t xml:space="preserve">For the Holy Spirit has the Force; no one can beat the Holy Spirit ; no one can beat My Word .  You have to place your mind on these things .  For the things you are using and using, and saying are the </w:t>
      </w:r>
      <w:r>
        <w:rPr>
          <w:b/>
        </w:rPr>
        <w:t>Words</w:t>
      </w:r>
      <w:r>
        <w:t xml:space="preserve"> and the </w:t>
      </w:r>
      <w:r>
        <w:rPr>
          <w:b/>
        </w:rPr>
        <w:t>Things</w:t>
      </w:r>
      <w:r>
        <w:t xml:space="preserve"> of God .  The God that made all , the World, and Heaven .  I know your mind at this minute doesn't know how to believe what I just said .  For they are very big Words  and your mind, right now, doesn't know how to hear the Words  I just said.  I will show you with the Holy Spirit.  For I have already given to My Son His Orders   .  </w:t>
      </w:r>
    </w:p>
    <w:p w:rsidR="00376B53" w:rsidRDefault="00376B53">
      <w:r>
        <w:tab/>
        <w:t>The devil, with his saints, are ready to chew this world  and they are hungry .  I, God, am going to turn him loose .  For I want all the</w:t>
      </w:r>
      <w:r>
        <w:rPr>
          <w:b/>
        </w:rPr>
        <w:t xml:space="preserve"> people to know who is God. </w:t>
      </w:r>
      <w:r>
        <w:t xml:space="preserve"> I want to test the heart  of </w:t>
      </w:r>
      <w:r>
        <w:rPr>
          <w:b/>
        </w:rPr>
        <w:t>all the people</w:t>
      </w:r>
      <w:r>
        <w:t xml:space="preserve"> in this World .  I want them to choose the devil or Me, the God that made everything  .  The day is here ; I am going to close this World .  All that's clean is going to live with Me  and everything that's filthy will live with the devil and no one will be left in the middle   .  They have to go to one place or the other  and that's all that has to be .  </w:t>
      </w:r>
    </w:p>
    <w:p w:rsidR="00376B53" w:rsidRDefault="00376B53">
      <w:pPr>
        <w:rPr>
          <w:b/>
        </w:rPr>
      </w:pPr>
      <w:r>
        <w:tab/>
        <w:t xml:space="preserve">It hurts My Heart of what has to happen .  For there are so many that do not believe in God .  They believe in the devil and, if they believe in the devil,  they should live with the devil .  There are many that don't know anything of Christ and the Holy Spirit and of the Father .  I want you to tell people </w:t>
      </w:r>
      <w:r>
        <w:lastRenderedPageBreak/>
        <w:t xml:space="preserve">with My Lips the Words of your God that there is a God ; </w:t>
      </w:r>
      <w:r>
        <w:rPr>
          <w:b/>
        </w:rPr>
        <w:t>the Father , the Son, and the Holy Spirit.</w:t>
      </w:r>
    </w:p>
    <w:p w:rsidR="00376B53" w:rsidRDefault="00376B53">
      <w:r>
        <w:tab/>
        <w:t xml:space="preserve">Tell them to jump onto the Ark, for if they do not enter the Ark , they won't save themselves  and these Words are </w:t>
      </w:r>
      <w:r>
        <w:rPr>
          <w:b/>
        </w:rPr>
        <w:t>correct, straight</w:t>
      </w:r>
      <w:r>
        <w:t xml:space="preserve"> and the </w:t>
      </w:r>
      <w:r>
        <w:rPr>
          <w:b/>
        </w:rPr>
        <w:t>truth.</w:t>
      </w:r>
      <w:r>
        <w:t xml:space="preserve">  For your Father doesn't Lie .  I want all that's clean.  People that are dirty can clean themselves  if they just repent of their sins and look for My Son; the Holy Spirit will help  them .  It's very </w:t>
      </w:r>
      <w:r>
        <w:rPr>
          <w:b/>
        </w:rPr>
        <w:t>easy.</w:t>
      </w:r>
      <w:r>
        <w:t xml:space="preserve">  It's </w:t>
      </w:r>
      <w:r>
        <w:rPr>
          <w:b/>
        </w:rPr>
        <w:t>correct.</w:t>
      </w:r>
      <w:r>
        <w:t xml:space="preserve">  It's to the </w:t>
      </w:r>
      <w:r>
        <w:rPr>
          <w:b/>
        </w:rPr>
        <w:t>point .</w:t>
      </w:r>
      <w:r>
        <w:t xml:space="preserve">  </w:t>
      </w:r>
    </w:p>
    <w:p w:rsidR="00376B53" w:rsidRDefault="00376B53">
      <w:r>
        <w:tab/>
        <w:t xml:space="preserve">It gives Me much joy for your determination; for you are scaring yourself .  For you didn't believe you  could do what you're doing .  I know you're laughing in your mind right now and you're getting scared .  For you're seeing the faith that you have in your God .  The faith that the Holy Spirit is giving you and the help  that the Holy Spirit is giving you to do what you're doing.  It gives Me Joy that you gave Me all your problems ; and I am going to correct them. Don't worry about anything.  For I am there to help you .  </w:t>
      </w:r>
    </w:p>
    <w:p w:rsidR="00376B53" w:rsidRDefault="00376B53">
      <w:r>
        <w:tab/>
        <w:t xml:space="preserve">You have many Angels there around you when you need help, as I mentioned earlier .  I know that you don't see them .  I know your body doesn't sense them but look, Reymundo!, there is a War around you  that you wouldn't believe , for the Angels are fighting with the devils around you every minute  of everyday.  They are fighting with a Force that you couldn't comprehend  .  </w:t>
      </w:r>
    </w:p>
    <w:p w:rsidR="00376B53" w:rsidRDefault="00376B53">
      <w:r>
        <w:tab/>
        <w:t xml:space="preserve">The devil wants "To choke you." "He wants to cut your throat ."  "He wants to get your pillow and shove it down your mouth "  For he can't do a thing!  My Angels are there and they stop him when he wants to do something .  He has such anger , if you knew you would laugh with laughter.  For he is so mad .  For he cannot do a thing, but I am only telling you these things so you can know what you are doing is very important.  I am going to leave you now.  For I want you to go back  to your computer and place the Words of the </w:t>
      </w:r>
      <w:r>
        <w:rPr>
          <w:color w:val="000000"/>
        </w:rPr>
        <w:t>earthquake</w:t>
      </w:r>
      <w:r>
        <w:t xml:space="preserve">  that is going to hit </w:t>
      </w:r>
      <w:r>
        <w:rPr>
          <w:color w:val="000000"/>
        </w:rPr>
        <w:t>California</w:t>
      </w:r>
      <w:r>
        <w:t xml:space="preserve">   .  </w:t>
      </w:r>
    </w:p>
    <w:p w:rsidR="00376B53" w:rsidRDefault="00376B53">
      <w:r>
        <w:tab/>
        <w:t xml:space="preserve">For now starts the day of the devil, and I am going to clean all that's filthy .  Remember the gifts that I am going to give you .  I know that your ears are hearing My Words more clearly.  For I gave you this gift , and when you walk on water  your ears are going to grow  .  For you will only go on the faith of My Son , the Holy Spirit and in Me ; and in that way you won't fall or drown in the water   .  </w:t>
      </w:r>
    </w:p>
    <w:p w:rsidR="00376B53" w:rsidRDefault="00376B53">
      <w:r>
        <w:tab/>
        <w:t xml:space="preserve">Hurry!  My son, get up and go to your computer.  We have work to do and to make yourself strong .  For I love you  with all My Heart and no one is going to get you or hit you.  For if they lift a hand at you, I am going to hit them  so hard .  For I look for saints that give Me their Body, their Mind and Spirit, for I can use them   .  </w:t>
      </w:r>
    </w:p>
    <w:p w:rsidR="00376B53" w:rsidRDefault="00376B53">
      <w:r>
        <w:tab/>
        <w:t xml:space="preserve">For I'm telling you with all My Heart, with Tears in My Eyes that I love you a lot .  I am watching your every step, that you make .  My son, My son, My beloved.  Did you hear Me?   "What I said to you, for I don't Lie, My son."  I want you to get up and start to work.  Hurry! </w:t>
      </w:r>
    </w:p>
    <w:p w:rsidR="00376B53" w:rsidRDefault="00376B53"/>
    <w:p w:rsidR="00376B53" w:rsidRDefault="00376B53">
      <w:pPr>
        <w:ind w:left="504" w:hanging="504"/>
        <w:rPr>
          <w:b/>
        </w:rPr>
      </w:pPr>
      <w:r>
        <w:rPr>
          <w:b/>
        </w:rPr>
        <w:t>163.</w:t>
      </w:r>
      <w:r>
        <w:rPr>
          <w:b/>
        </w:rPr>
        <w:tab/>
        <w:t>Prophecy given to Raymond Aguilera on 19 July 1992 at 1:20 AM. in Spanish.</w:t>
      </w:r>
    </w:p>
    <w:p w:rsidR="00376B53" w:rsidRDefault="00376B53"/>
    <w:p w:rsidR="00376B53" w:rsidRDefault="00376B53">
      <w:r>
        <w:tab/>
        <w:t xml:space="preserve">Eat the house.  Eat the house.  I'll eat the house of My Sons.  I'll eat the house of My Sons.  The </w:t>
      </w:r>
      <w:r>
        <w:rPr>
          <w:color w:val="000000"/>
        </w:rPr>
        <w:t>earthquake</w:t>
      </w:r>
      <w:r>
        <w:t xml:space="preserve"> that's going to come  is going to eat the homes  of My Children that </w:t>
      </w:r>
      <w:r>
        <w:lastRenderedPageBreak/>
        <w:t xml:space="preserve">don't eat the Mass  and the Blood .  My Sons and Daughters, did you hear Me?  I'll eat the houses.  I'll eat the houses of My Children that don't eat and drink the Mass .  Did you Hear Me My Children, My Sheep?  I want you to eat the Mass.  I want you to eat the Mass.  For if you don't eat the Mass and drink the Mass, I'll eat your house.  Did you hear Me  with your ears ?  For what I am telling you is the truth, My Sons.  </w:t>
      </w:r>
    </w:p>
    <w:p w:rsidR="00376B53" w:rsidRDefault="00376B53">
      <w:r>
        <w:tab/>
        <w:t xml:space="preserve">What a shame the manner of man is the same as the manner of the devil .  What a shame !  What a shame, but the day is here that I am going to fix everything that is wrong in the State  of </w:t>
      </w:r>
      <w:r>
        <w:rPr>
          <w:color w:val="000000"/>
        </w:rPr>
        <w:t>California</w:t>
      </w:r>
      <w:r>
        <w:t xml:space="preserve"> .  You think you know it all .  You think a lot of yourself , but I'll show you what you know  and how much you know .  For the day that's coming, you're going to know who is your God  of Heaven, of the World.  My Son Jesus with the Holy Spirit and your Father is telling you the truth .  </w:t>
      </w:r>
    </w:p>
    <w:p w:rsidR="00376B53" w:rsidRDefault="00376B53">
      <w:r>
        <w:tab/>
        <w:t xml:space="preserve">For when that day arrives you're going to be frightened, for you didn't believe Me .  I am going to put you under the ground   because you did not believe Me.   I am going to put that thought into your mind when it happens to you  and the ground eats you  .  For at that point in your life, when the ground is eating you, I am going to place that thought into your mind  , that I told you, and you didn't listen  to Me for you hid yourself.  Then I am going to bury you  .  </w:t>
      </w:r>
    </w:p>
    <w:p w:rsidR="00376B53" w:rsidRDefault="00376B53">
      <w:r>
        <w:tab/>
        <w:t xml:space="preserve">For at this minute I am telling you the truth and the day that </w:t>
      </w:r>
      <w:r>
        <w:rPr>
          <w:color w:val="000000"/>
        </w:rPr>
        <w:t>earthquake</w:t>
      </w:r>
      <w:r>
        <w:t xml:space="preserve">  comes to </w:t>
      </w:r>
      <w:r>
        <w:rPr>
          <w:color w:val="000000"/>
        </w:rPr>
        <w:t>California</w:t>
      </w:r>
      <w:r>
        <w:t xml:space="preserve">, when the ground eats you .  Remember what I said to you.  </w:t>
      </w:r>
      <w:r>
        <w:rPr>
          <w:b/>
        </w:rPr>
        <w:t>When you die, I am going to place that thought into your mind  : "THAT I TOLD YOU " and that you did not listen to Me .</w:t>
      </w:r>
      <w:r>
        <w:t xml:space="preserve">  I want you to remember, that I told you before it happened.  </w:t>
      </w:r>
    </w:p>
    <w:p w:rsidR="00376B53" w:rsidRDefault="00376B53">
      <w:pPr>
        <w:rPr>
          <w:b/>
        </w:rPr>
      </w:pPr>
      <w:r>
        <w:tab/>
        <w:t xml:space="preserve">For you cannot make fun of your God.  No one in the World, in the Stars, nothing  that I have made can make fun of God.  For My Word is straight, My Word is the truth  and </w:t>
      </w:r>
      <w:r>
        <w:rPr>
          <w:b/>
        </w:rPr>
        <w:t xml:space="preserve">I am telling you the truth with the love of My Heart and with Tears  in My Eyes .  </w:t>
      </w:r>
    </w:p>
    <w:p w:rsidR="00376B53" w:rsidRDefault="00376B53">
      <w:r>
        <w:tab/>
        <w:t xml:space="preserve">I know what you're going to do before you do it.  I am only telling you now for when that day comes.  You are going to know who is your God .  You're going to think, </w:t>
      </w:r>
      <w:r>
        <w:rPr>
          <w:b/>
        </w:rPr>
        <w:t>"Why didn't I run after Christ, the Son of the Father "</w:t>
      </w:r>
      <w:r>
        <w:t xml:space="preserve"> You will know then how much of Jesus you had.  </w:t>
      </w:r>
    </w:p>
    <w:p w:rsidR="00376B53" w:rsidRDefault="00376B53">
      <w:r>
        <w:tab/>
        <w:t xml:space="preserve">I am telling you these things with Tears, with many Tears in My Eyes , in My Heart.  For I love you with all of My Heart and I don't want to lose you  .  </w:t>
      </w:r>
      <w:r>
        <w:rPr>
          <w:b/>
        </w:rPr>
        <w:t>For if it wasn't of any importance to Me, I wouldn't tell you  a thing,</w:t>
      </w:r>
      <w:r>
        <w:t xml:space="preserve"> but I am telling you  because </w:t>
      </w:r>
      <w:r>
        <w:rPr>
          <w:b/>
        </w:rPr>
        <w:t>I Love you</w:t>
      </w:r>
      <w:r>
        <w:t xml:space="preserve"> with the </w:t>
      </w:r>
      <w:r>
        <w:rPr>
          <w:b/>
        </w:rPr>
        <w:t>Love of My Heart,</w:t>
      </w:r>
      <w:r>
        <w:t xml:space="preserve"> with the </w:t>
      </w:r>
      <w:r>
        <w:rPr>
          <w:b/>
        </w:rPr>
        <w:t>Love of Christ  Jesus,</w:t>
      </w:r>
      <w:r>
        <w:t xml:space="preserve"> with the </w:t>
      </w:r>
      <w:r>
        <w:rPr>
          <w:b/>
        </w:rPr>
        <w:t>Love of the Holy Spirit,</w:t>
      </w:r>
      <w:r>
        <w:t xml:space="preserve"> because </w:t>
      </w:r>
      <w:r>
        <w:rPr>
          <w:b/>
        </w:rPr>
        <w:t>We Three are One  .</w:t>
      </w:r>
      <w:r>
        <w:t xml:space="preserve">  Did you hear Me?  We Three are One and I am telling you the truth with tears .  </w:t>
      </w:r>
    </w:p>
    <w:p w:rsidR="00376B53" w:rsidRDefault="00376B53">
      <w:pPr>
        <w:rPr>
          <w:b/>
        </w:rPr>
      </w:pPr>
      <w:r>
        <w:tab/>
        <w:t xml:space="preserve">For I have to do what I have to do.  Hear Me My Sheep, My Seeds.  Hear Me!  Open your ears.  Open your ears and trust in your God, if you love Me a little that's all you need .  Open your eyes.  Do it for yourself and for Me .  For I don't want to do what I have to do.  Save yourself!  </w:t>
      </w:r>
      <w:r>
        <w:rPr>
          <w:b/>
        </w:rPr>
        <w:t>Eat the Mass and pray to your God , the Father, the Son, and the Holy Spirit with all of your heart.</w:t>
      </w:r>
    </w:p>
    <w:p w:rsidR="00376B53" w:rsidRDefault="00376B53">
      <w:r>
        <w:tab/>
        <w:t xml:space="preserve">With the tears of your heart, spirit, and body, pray and look for your brothers  and sisters that don't know Me .  Show them the correct way and you will save yourself .  Did you hear Me?   Did you hear Me, for it's going to hurt My Heart if I have to do what I have to do?   </w:t>
      </w:r>
    </w:p>
    <w:p w:rsidR="00376B53" w:rsidRDefault="00376B53">
      <w:pPr>
        <w:rPr>
          <w:b/>
        </w:rPr>
      </w:pPr>
      <w:r>
        <w:lastRenderedPageBreak/>
        <w:tab/>
      </w:r>
      <w:r>
        <w:rPr>
          <w:b/>
        </w:rPr>
        <w:t>For I love you.</w:t>
      </w:r>
      <w:r>
        <w:t xml:space="preserve">  I love you with all of My Heart My Sons, My Daughters .  It doesn't matter what you have done or what you want to do .  I want you to repent of all your sins and I will forget what you have done .  I'll open My Hands .  I'll Hug you and Kiss you and I'll make you a large house in Heaven  .  </w:t>
      </w:r>
      <w:r>
        <w:rPr>
          <w:b/>
        </w:rPr>
        <w:t>For I love you with all of My Heart.</w:t>
      </w:r>
    </w:p>
    <w:p w:rsidR="00376B53" w:rsidRDefault="00376B53"/>
    <w:p w:rsidR="00376B53" w:rsidRDefault="00376B53">
      <w:pPr>
        <w:ind w:left="504" w:hanging="504"/>
        <w:rPr>
          <w:b/>
        </w:rPr>
      </w:pPr>
      <w:r>
        <w:rPr>
          <w:b/>
        </w:rPr>
        <w:t>164.</w:t>
      </w:r>
      <w:r>
        <w:rPr>
          <w:b/>
        </w:rPr>
        <w:tab/>
        <w:t>Prophecy given to Raymond Aguilera on 20 July 1992 at 9:23 AM. Monday in Spanish.</w:t>
      </w:r>
    </w:p>
    <w:p w:rsidR="00376B53" w:rsidRDefault="00376B53"/>
    <w:p w:rsidR="00376B53" w:rsidRDefault="00376B53">
      <w:r>
        <w:tab/>
        <w:t xml:space="preserve">She carried.  She carried everything that was bad .  The lady that's sick, she carried everything that was bad .  The date is here now that she is going to do something with you .  The date is here when she calls you so don't get mad . For she is going to call you with tears , with the tears of the heart and all that I told you is going to happen .  This is your God, the Son, the Holy Spirit and your Father.  The flame of the heart she cannot stop.  The date has arrived of the flame .  </w:t>
      </w:r>
    </w:p>
    <w:p w:rsidR="00376B53" w:rsidRDefault="00376B53">
      <w:r>
        <w:tab/>
        <w:t xml:space="preserve">For last night you broke the devil that had her tied up .  You broke the devil.  Now She has to do what I say to her .  She has to do what I said to her.  For you and your friend broke the devils  that had her tied by the throat.  For the Heart, for the Mind , for the devil had her tied very hard .  They had tied her very tight with their hands.  But you and your friend broke  the hands of the devil last night at 12:30 A.M. when you started to pray  at 12:30 A.M. in the morning.  </w:t>
      </w:r>
    </w:p>
    <w:p w:rsidR="00376B53" w:rsidRDefault="00376B53">
      <w:r>
        <w:tab/>
        <w:t xml:space="preserve">Do you remember what I told you, that she was going to fall at 12:30 A.M. in the morning.  I know that you were startled , but what I say is the truth and everything is going to happen the way I told you .  Even your friend was startled for he felt the Force of the Holy Spirit .  No one in the World, in Heaven, can stop  the Force of the Holy Spirit.  Have patience for the lady is ill.  The lady with the golden hair , it's going to happen also every Letter, every Word  .  What I told you is going to happen.  </w:t>
      </w:r>
    </w:p>
    <w:p w:rsidR="00376B53" w:rsidRDefault="00376B53">
      <w:r>
        <w:tab/>
        <w:t xml:space="preserve">Thanks for your mind, spirit and determination  that you have to pass My Word .  We are just starting so don't worry for money, food, or your house .     I am your God and nothing is  going to break  in your house.  I am going to protect you  with My Hand .  Make yourself strong for We are just starting .  </w:t>
      </w:r>
    </w:p>
    <w:p w:rsidR="00376B53" w:rsidRDefault="00376B53">
      <w:pPr>
        <w:rPr>
          <w:b/>
        </w:rPr>
      </w:pPr>
      <w:r>
        <w:tab/>
        <w:t xml:space="preserve">We are going to change this World with the Force of the Holy Spirit .  For I am going to close this World with My Hand straight and hard .  The day of the devil is here now .  Then I am going to close the devil as I hit a fly.  For the devil is going to want to eat My Sheep   with the hunger of a </w:t>
      </w:r>
      <w:r>
        <w:rPr>
          <w:b/>
        </w:rPr>
        <w:t>mad dog .</w:t>
      </w:r>
    </w:p>
    <w:p w:rsidR="00376B53" w:rsidRDefault="00376B53">
      <w:r>
        <w:tab/>
        <w:t xml:space="preserve">Many thanks My little son, I know that you were frightened last night  with the Force of the Holy Spirit , but remember I told you before it happened .  I know that it gave you joy.  For the Force is the Force of the Holy Spirit and no one can  change or stop the Force of the Holy Spirit.  I saw the joy  it gave you .  I saw the joy in your face, in your heart, in your hands, in  your body , and the sound that came out of your mouth.  It scared you .   Do you remember?  I told you earlier "Of what came out of your lips was going to be different , but it was going to be with the Force  of the Holy Spirit."  </w:t>
      </w:r>
    </w:p>
    <w:p w:rsidR="00376B53" w:rsidRDefault="00376B53">
      <w:r>
        <w:tab/>
        <w:t xml:space="preserve">My little one you're doing your job very well.  I am protecting you, remember that .  I am telling you the truth </w:t>
      </w:r>
      <w:r>
        <w:lastRenderedPageBreak/>
        <w:t>with My Lips.  Now get ready and send the Prophecies  to where I told you .  The girl that you talked to yesterday, about where they kill My Babies , My Sheep.  Give her fifteen Prophecies .  I will tell her what she has to do.  Just give them to her and pray.  Then go home for We have work to do.  This is your God , the Father, the Holy Spirit and the Son Jesus.</w:t>
      </w:r>
    </w:p>
    <w:p w:rsidR="00376B53" w:rsidRDefault="00376B53"/>
    <w:p w:rsidR="00376B53" w:rsidRDefault="00376B53">
      <w:pPr>
        <w:ind w:left="504" w:hanging="504"/>
        <w:rPr>
          <w:b/>
        </w:rPr>
      </w:pPr>
      <w:r>
        <w:rPr>
          <w:b/>
        </w:rPr>
        <w:t>165.</w:t>
      </w:r>
      <w:r>
        <w:rPr>
          <w:b/>
        </w:rPr>
        <w:tab/>
        <w:t xml:space="preserve"> Prophecy given to Raymond Aguilera on 21 July 1992 at 2:28 PM. Tuesday in Spanish and Non-understandable Tongues.</w:t>
      </w:r>
    </w:p>
    <w:p w:rsidR="00376B53" w:rsidRDefault="00376B53"/>
    <w:p w:rsidR="00376B53" w:rsidRDefault="00376B53">
      <w:r>
        <w:tab/>
        <w:t xml:space="preserve">Nauseating.  She's nauseating Me.  Nauseating to Me.  She's nauseating to Me .  She's nauseating to Me, My son.  Yes.  Nauseating Me.  Nauseating to Me.  She's nauseating to Me, My son.  Yes.  Nauseating to Me.  She is nauseating Me.  Nauseating Me.  </w:t>
      </w:r>
      <w:r>
        <w:rPr>
          <w:b/>
        </w:rPr>
        <w:t>(Non-understandable tongues?)</w:t>
      </w:r>
      <w:r>
        <w:t xml:space="preserve">  Ark!  Ark!  Ark! </w:t>
      </w:r>
      <w:r>
        <w:rPr>
          <w:b/>
        </w:rPr>
        <w:t xml:space="preserve"> (Non-understandable tongue?) </w:t>
      </w:r>
      <w:r>
        <w:t xml:space="preserve"> Eat, drink, drink the Mass.  Drink the Mass .  Drink the Mass.  </w:t>
      </w:r>
      <w:r>
        <w:rPr>
          <w:b/>
        </w:rPr>
        <w:t>(Non-understandable tongue?)</w:t>
      </w:r>
      <w:r>
        <w:t xml:space="preserve">  </w:t>
      </w:r>
    </w:p>
    <w:p w:rsidR="00376B53" w:rsidRDefault="00376B53">
      <w:r>
        <w:tab/>
        <w:t xml:space="preserve">The lady is nauseating to Me.  The lady is disgusting Me.  For I tell her and tell her , and she doesn't do what I tell her.  It disgusts Me with the lady.  </w:t>
      </w:r>
    </w:p>
    <w:p w:rsidR="00376B53" w:rsidRDefault="00376B53">
      <w:r>
        <w:tab/>
        <w:t xml:space="preserve">The </w:t>
      </w:r>
      <w:r>
        <w:rPr>
          <w:color w:val="000000"/>
        </w:rPr>
        <w:t>earthquake</w:t>
      </w:r>
      <w:r>
        <w:t xml:space="preserve"> is going to come.  The </w:t>
      </w:r>
      <w:r>
        <w:rPr>
          <w:color w:val="000000"/>
        </w:rPr>
        <w:t>earthquake</w:t>
      </w:r>
      <w:r>
        <w:t xml:space="preserve"> is going to come.  What a shame.  What a shame .  </w:t>
      </w:r>
    </w:p>
    <w:p w:rsidR="00376B53" w:rsidRDefault="00376B53">
      <w:r>
        <w:tab/>
        <w:t xml:space="preserve">Disgusting.  Disgusting.  Disgusting.  Disgusting.  Yes, how nauseating is the lady .  How nauseating she is with her hands extended to hug the devil , with her arms extended to hug the devil. The lady is from the devil .  How disgusting !  How disgusting!  For the skin of the woman is the skin of the devil.  How disgusting !   How disgusting, if you hug the lady of the devil .  How disgusting!  Yes, how disgusting!  </w:t>
      </w:r>
    </w:p>
    <w:p w:rsidR="00376B53" w:rsidRDefault="00376B53">
      <w:r>
        <w:tab/>
        <w:t xml:space="preserve">For if the woman </w:t>
      </w:r>
      <w:r>
        <w:rPr>
          <w:b/>
        </w:rPr>
        <w:t>hugs</w:t>
      </w:r>
      <w:r>
        <w:t xml:space="preserve"> you, the devil will eat you.  For her teeth  are going to chew your throat  with the force of the devil .  How nauseating.  How nauseating .  How nauseating is the woman, who lives with the devil .  How nauseating!  Run and hide yourself.  Hide yourself and pray for the lady  is looking for you  with her bare teeth, with the teeth of the devil to chew your neck .  She's going to bite you .  She's going to bite you with her teeth .  Yes, My Son, she's going to Bite you .  </w:t>
      </w:r>
    </w:p>
    <w:p w:rsidR="00376B53" w:rsidRDefault="00376B53">
      <w:r>
        <w:tab/>
        <w:t xml:space="preserve">Oh, what a shame.  What a shame.  For the day of the lady is here, with her arms extended to hug you , with the lips of the devil .  Look at her .  Look at the lady with her legs , with her breasts, with her wear of the devil .  For what's beautiful   is not beautiful in Gehenna  , in Gehenna.  Run!  Hide yourself.  Run!  Hide yourself !  Here comes the lady with her legs, with her breasts  of the devil .  She's going to chew on you, on the neck if you don't watch out .  </w:t>
      </w:r>
    </w:p>
    <w:p w:rsidR="00376B53" w:rsidRDefault="00376B53">
      <w:r>
        <w:tab/>
        <w:t xml:space="preserve">Hear Me!  Hear Me!  Hear Me, with the lips of the devil, with the lips of gold, with the red lips of blood .  Look at her teeth how pointed  they are to eat you head first .  Run, hide yourself  My Son .  My Son, hide  yourself, hide yourself.  Here she comes, the lady with the teeth of the devil .  How nauseating !  How nauseating!  Pray!  Pray and pray!  Pray and hide yourself .  </w:t>
      </w:r>
    </w:p>
    <w:p w:rsidR="00376B53" w:rsidRDefault="00376B53">
      <w:r>
        <w:tab/>
        <w:t xml:space="preserve">Look for your God, the Father who made Heaven, the World, the Stars with My Son, Jesus.  Look for him!  Look for him!  Look for the Father, for here comes the lady, with the teeth  of the devil .  Yes!  There she is, she's looking at you </w:t>
      </w:r>
      <w:r>
        <w:lastRenderedPageBreak/>
        <w:t xml:space="preserve">with her wide eyes.  Did you hear Me , My sons?  Did you hear Me?  My sons, there she is.  Run!  Run fast !  </w:t>
      </w:r>
    </w:p>
    <w:p w:rsidR="00376B53" w:rsidRDefault="00376B53">
      <w:r>
        <w:tab/>
        <w:t xml:space="preserve">This is your Father.  I am telling you the truth with My Son and the Holy Spirit.  There's the lady.  </w:t>
      </w:r>
      <w:r>
        <w:rPr>
          <w:b/>
        </w:rPr>
        <w:t>Trust</w:t>
      </w:r>
      <w:r>
        <w:t xml:space="preserve"> Me.  I am  telling you the truth .  The one that wants to eat you.  She wants to invite you to her house to drink coffee so you can sleep with the devil    .  Did you hear Me?  Did you Hear Me?  She starts with coffee and she finishes with Gehenna , with Gehenna is the end.  It's the end of you , if you hug the woman of the devil  .  </w:t>
      </w:r>
    </w:p>
    <w:p w:rsidR="00376B53" w:rsidRDefault="00376B53">
      <w:r>
        <w:tab/>
        <w:t>Did you hear Me?  Did you hear Me?  It's the truth.  This is the truth.  This is your Father with tears, with tears.  I don't want you to find the pit.  I don't want you to find the pit of Gehenna.  Hear Me!   Hear Me!  It is here.  Yes!  Yes!   This is your Father.</w:t>
      </w:r>
    </w:p>
    <w:p w:rsidR="00376B53" w:rsidRDefault="00376B53"/>
    <w:p w:rsidR="00376B53" w:rsidRDefault="00376B53">
      <w:pPr>
        <w:ind w:left="504" w:hanging="504"/>
        <w:rPr>
          <w:b/>
        </w:rPr>
      </w:pPr>
      <w:r>
        <w:rPr>
          <w:b/>
        </w:rPr>
        <w:t>166.</w:t>
      </w:r>
      <w:r>
        <w:rPr>
          <w:b/>
        </w:rPr>
        <w:tab/>
        <w:t xml:space="preserve"> Prophecy  and Vision given to Raymond Aguilera on 23 July 1992 at 12:15 PM. in English.</w:t>
      </w:r>
    </w:p>
    <w:p w:rsidR="00376B53" w:rsidRDefault="00376B53"/>
    <w:p w:rsidR="00376B53" w:rsidRDefault="00376B53">
      <w:r>
        <w:rPr>
          <w:b/>
        </w:rPr>
        <w:t>Vision:</w:t>
      </w:r>
    </w:p>
    <w:p w:rsidR="00376B53" w:rsidRDefault="00376B53">
      <w:r>
        <w:tab/>
        <w:t>I just had an image of Africa, the continent of Africa .</w:t>
      </w:r>
    </w:p>
    <w:p w:rsidR="00376B53" w:rsidRDefault="00376B53"/>
    <w:p w:rsidR="00376B53" w:rsidRDefault="00376B53">
      <w:r>
        <w:t xml:space="preserve">                  </w:t>
      </w:r>
      <w:r>
        <w:object w:dxaOrig="1645" w:dyaOrig="1855">
          <v:shape id="_x0000_i1119" type="#_x0000_t75" style="width:82.35pt;height:92.75pt" o:ole="">
            <v:imagedata r:id="rId199" o:title=""/>
          </v:shape>
          <o:OLEObject Type="Embed" ProgID="MSDraw" ShapeID="_x0000_i1119" DrawAspect="Content" ObjectID="_1576934137" r:id="rId200">
            <o:FieldCodes>\* mergeformat</o:FieldCodes>
          </o:OLEObject>
        </w:object>
      </w:r>
    </w:p>
    <w:p w:rsidR="00376B53" w:rsidRDefault="00376B53">
      <w:r>
        <w:rPr>
          <w:b/>
        </w:rPr>
        <w:t>Prophecy:</w:t>
      </w:r>
    </w:p>
    <w:p w:rsidR="00376B53" w:rsidRDefault="00376B53">
      <w:r>
        <w:tab/>
        <w:t xml:space="preserve">Beware of Africa, for it will explode with violence and tribulations .  For the fears of the Black  Nations  will become true  and evident that the devil is strong  .  The devil will roam like a wild lion trying to eat and devour anything   and everything  that moves  , that's righteous , that is clean, that is pure, that is of God.  </w:t>
      </w:r>
    </w:p>
    <w:p w:rsidR="00376B53" w:rsidRDefault="00376B53">
      <w:r>
        <w:tab/>
        <w:t xml:space="preserve">Beware of the continent of Africa for the violence of that continent will spread  like a wild fire   from the North to the South, from the East  to the West  .  Violence and terror that the World has never seen or heard of before  .  For the demonic forces are strong in Africa and they are on the loose  , but the intensity of the demonic forces  will increase as the hour  of the Ark approaches   .  </w:t>
      </w:r>
    </w:p>
    <w:p w:rsidR="00376B53" w:rsidRDefault="00376B53">
      <w:r>
        <w:tab/>
        <w:t xml:space="preserve">So beware My Saints, My Sheep, My Lambs, that are in Africa .  The missionaries, the people who live in the middle of no where , that are surrounded by the enemy, the devils , the demons, make yourselves  strong , be brave .  For the hour has come that the roaring lion will devour and maim  anything that moves, that is righteous  , that is pure , that is clean, from the North, from the South, from the East, from the West .  </w:t>
      </w:r>
    </w:p>
    <w:p w:rsidR="00376B53" w:rsidRDefault="00376B53">
      <w:r>
        <w:tab/>
        <w:t xml:space="preserve">Everything in the continent of Africa will break out in violence, for the power of Satan is strong  in that continent  .  So do not worry.  For your God Jehovah, Jesus Christ and the Holy Spirit will be with you  and your brothers, your sisters.  Make yourselves strong.  </w:t>
      </w:r>
    </w:p>
    <w:p w:rsidR="00376B53" w:rsidRDefault="00376B53">
      <w:r>
        <w:tab/>
        <w:t xml:space="preserve">For the time of hiding will begin when the bear and the owl go to war in Egypt  .  Be prepared, tell your brother  , tell your sister  that the hour  will begin when the bear and the owl go to fight in Egypt  .  Protect your Children, protect your </w:t>
      </w:r>
      <w:r>
        <w:lastRenderedPageBreak/>
        <w:t xml:space="preserve">wives , protect your family , pray to your God Jehovah with all your heart, all your mind , all your soul .  For the day will be upon you like a thief in the night   .  </w:t>
      </w:r>
    </w:p>
    <w:p w:rsidR="00376B53" w:rsidRDefault="00376B53">
      <w:r>
        <w:tab/>
        <w:t xml:space="preserve">This is your God Jehovah, the Creator of the Heavens, of the Earth, of the Stars, of everything in the Universe.  Pray My Children, pray and pray and pray and pray when the violence breaks out , go into hiding.  Go into hiding wherever you can .  For the devil will be loose and he will be looking for you .  </w:t>
      </w:r>
    </w:p>
    <w:p w:rsidR="00376B53" w:rsidRDefault="00376B53">
      <w:r>
        <w:tab/>
        <w:t xml:space="preserve">Stay in contact with your other Christian brothers and sisters .  I will tell you at that time on how to accomplish this, but for right now </w:t>
      </w:r>
      <w:r>
        <w:rPr>
          <w:b/>
        </w:rPr>
        <w:t xml:space="preserve">prepare </w:t>
      </w:r>
      <w:r>
        <w:t xml:space="preserve">.  Look for a place  that you can hide when the violence breaks out.  For it will  happen quickly  and without warning .  </w:t>
      </w:r>
      <w:r>
        <w:rPr>
          <w:b/>
        </w:rPr>
        <w:t>So prepare yourselves today .</w:t>
      </w:r>
      <w:r>
        <w:t xml:space="preserve">  Look for a place to hide for your family, your brothers, and sisters .  </w:t>
      </w:r>
    </w:p>
    <w:p w:rsidR="00376B53" w:rsidRDefault="00376B53">
      <w:r>
        <w:tab/>
        <w:t xml:space="preserve">I will show you ways to communicate with your other brothers  and sisters  because you have to stay together in prayer and in helping each other .  For the force of the devil will be strong  , will be violent, will be bloody  .  I am going to protect you   but you have to listen  to My Words.  Look for a place to hide in the coming months .  For there is still time  but the day will  arrive without notice  .  </w:t>
      </w:r>
    </w:p>
    <w:p w:rsidR="00376B53" w:rsidRDefault="00376B53">
      <w:r>
        <w:tab/>
        <w:t xml:space="preserve">Listen to Me, My Children.  Listen to Me, My Children, for the day will come without warning .  I will tell you how to communicate  among your brothers and sisters at the appropriate time  but you have to look for a place to hide </w:t>
      </w:r>
      <w:r>
        <w:rPr>
          <w:b/>
        </w:rPr>
        <w:t xml:space="preserve">NOW! </w:t>
      </w:r>
      <w:r>
        <w:t xml:space="preserve">  While it is safe to look .  This is Jehovah , the God of the Universe , of all that is, of all that will be, with My Son and the Holy Spirit.  Pray and pray and pray and I will send Prophets to tell you  how to communicate through those troubled times .  This is your God , with tears in My Eyes, with Love in My Heart.  Prepare for the day of the beast   .</w:t>
      </w:r>
    </w:p>
    <w:p w:rsidR="00376B53" w:rsidRDefault="00376B53"/>
    <w:p w:rsidR="00376B53" w:rsidRDefault="00376B53">
      <w:pPr>
        <w:ind w:left="504" w:hanging="504"/>
        <w:rPr>
          <w:b/>
        </w:rPr>
      </w:pPr>
      <w:r>
        <w:rPr>
          <w:b/>
        </w:rPr>
        <w:t>167.</w:t>
      </w:r>
      <w:r>
        <w:rPr>
          <w:b/>
        </w:rPr>
        <w:tab/>
        <w:t xml:space="preserve"> Prophecy given to Raymond Aguilera on 23 July 1992 at 7:42 AM. in Spanish.</w:t>
      </w:r>
    </w:p>
    <w:p w:rsidR="00376B53" w:rsidRDefault="00376B53"/>
    <w:p w:rsidR="00376B53" w:rsidRDefault="00376B53">
      <w:r>
        <w:tab/>
        <w:t xml:space="preserve">The boat is going to come on the sixth in the year of the Ram .  The boat is going to come .  Did you hear Me , Reymundo?   Did you hear Me?  The boat is going to come on the sixth, in the year of the Ram, and you have to put down all that I am telling you.  For its going to come with force and the force is going to scare the World, in the year of the Ram, on the sixth day .  </w:t>
      </w:r>
    </w:p>
    <w:p w:rsidR="00376B53" w:rsidRDefault="00376B53">
      <w:r>
        <w:tab/>
        <w:t xml:space="preserve">Did you hear what I am telling you Reymundo?  Open your ears and eyes and put down what I am telling on your computer.  For the day is coming of the boat that's coming to </w:t>
      </w:r>
      <w:r>
        <w:rPr>
          <w:color w:val="000000"/>
        </w:rPr>
        <w:t>San Francisco</w:t>
      </w:r>
      <w:r>
        <w:t xml:space="preserve"> .  Here comes the day of the boat .  </w:t>
      </w:r>
    </w:p>
    <w:p w:rsidR="00376B53" w:rsidRDefault="00376B53">
      <w:r>
        <w:tab/>
        <w:t xml:space="preserve">For I am going to close the world with the force of the devil .  For the devil is everything that is filthy.  I, the God of Heaven, of the World with My Son Christ and the Holy Spirit, I am going to shut the devil in the pit.  For I am tired of all that is filthy  and everyone that thinks they know it all .  I am going to place them in the pit if they think like the devil  .  </w:t>
      </w:r>
    </w:p>
    <w:p w:rsidR="00376B53" w:rsidRDefault="00376B53">
      <w:r>
        <w:tab/>
        <w:t xml:space="preserve">For all that is of God is Clean and Straight and </w:t>
      </w:r>
      <w:r>
        <w:rPr>
          <w:b/>
        </w:rPr>
        <w:t>only what is clean and straight is  going to Heaven with My Son , the Holy Spirit and Me.</w:t>
      </w:r>
      <w:r>
        <w:t xml:space="preserve">  I want you to send the letters to where I tell you.  I am going to give you the money   and the people to help you.  For no one can stop the Word  of God .  The One who made the World, the Stars.  For the Force of the Holy </w:t>
      </w:r>
      <w:r>
        <w:lastRenderedPageBreak/>
        <w:t xml:space="preserve">Spirit, no one can stop. For what I say gets done   with the Force of the Holy Spirit.  </w:t>
      </w:r>
    </w:p>
    <w:p w:rsidR="00376B53" w:rsidRDefault="00376B53">
      <w:r>
        <w:tab/>
      </w:r>
      <w:r>
        <w:rPr>
          <w:b/>
        </w:rPr>
        <w:t>For My Son is going to come on the cloud and is going to pick-up  the Saints that are clean , the righteous ones.</w:t>
      </w:r>
      <w:r>
        <w:t xml:space="preserve">  </w:t>
      </w:r>
      <w:r>
        <w:rPr>
          <w:b/>
        </w:rPr>
        <w:t>The rest I am going to leave for the devil to clean .</w:t>
      </w:r>
      <w:r>
        <w:t xml:space="preserve">  For the Ones who believe Me are going to do what I tell them  and the rest are going  to go with their god to the </w:t>
      </w:r>
      <w:r>
        <w:rPr>
          <w:b/>
        </w:rPr>
        <w:t>pit</w:t>
      </w:r>
      <w:r>
        <w:t xml:space="preserve">.  The day is here  that I told your father's  father's father's father's, father's, and you have to jump and enter the Ark .  For the Ark can save you .  </w:t>
      </w:r>
    </w:p>
    <w:p w:rsidR="00376B53" w:rsidRDefault="00376B53">
      <w:r>
        <w:tab/>
        <w:t xml:space="preserve">You have to read the Bible and you have to look for your sons, your sisters  , your father, your mother, all that love their Father in Heaven with the Son and the Holy Spirit.  I want you to look for them in the streets, the older, the Ones that don't have food , the sick Ones .  I want all the people, all My Saints to look  for them </w:t>
      </w:r>
      <w:r>
        <w:rPr>
          <w:b/>
        </w:rPr>
        <w:t>now!  "This minute!"</w:t>
      </w:r>
      <w:r>
        <w:t xml:space="preserve">  </w:t>
      </w:r>
    </w:p>
    <w:p w:rsidR="00376B53" w:rsidRDefault="00376B53">
      <w:r>
        <w:tab/>
        <w:t xml:space="preserve">Don't wait, for the devil has already started.  He is not waiting to do what he wants .  I have already released him.  He already is working day and night.  For he has hunger for the Blood  of My Son, the Christ.  He wants to fill  his belly with the Christians for the day of the devil has arrived .  </w:t>
      </w:r>
    </w:p>
    <w:p w:rsidR="00376B53" w:rsidRDefault="00376B53">
      <w:r>
        <w:tab/>
        <w:t xml:space="preserve">Did you hear Me, Reymundo with your ears?  What I am telling you.  Write everything down as I told you.  The day of the devil has arrived . </w:t>
      </w:r>
      <w:r>
        <w:rPr>
          <w:b/>
        </w:rPr>
        <w:t xml:space="preserve"> For I just want what is Clean .</w:t>
      </w:r>
      <w:r>
        <w:t xml:space="preserve">  I am going to clean  this World from the top to the bottom  .  That's all I am going to tell you on this date, but the Love of the Father, the Son and Holy Spirit is there .  </w:t>
      </w:r>
    </w:p>
    <w:p w:rsidR="00376B53" w:rsidRDefault="00376B53">
      <w:r>
        <w:tab/>
        <w:t xml:space="preserve">I just want what is </w:t>
      </w:r>
      <w:r>
        <w:rPr>
          <w:b/>
        </w:rPr>
        <w:t>Clean</w:t>
      </w:r>
      <w:r>
        <w:t xml:space="preserve"> and I will protect you with My Hands, with the Love of My Heart , with the Love of My Son , with the Love of the Holy Spirit. </w:t>
      </w:r>
      <w:r w:rsidR="00680FF9" w:rsidRPr="00680FF9">
        <w:t xml:space="preserve">I will protect you but you have to study the Bible  .  You have to pray everyday until you cannot walk  or talk .  In that way you  can save yourself if </w:t>
      </w:r>
      <w:r w:rsidR="00680FF9" w:rsidRPr="00680FF9">
        <w:rPr>
          <w:b/>
        </w:rPr>
        <w:t xml:space="preserve">you STAY in the World </w:t>
      </w:r>
      <w:r w:rsidR="00680FF9" w:rsidRPr="00680FF9">
        <w:t xml:space="preserve"> and don't go to Heaven  with My Son .  </w:t>
      </w:r>
      <w:r>
        <w:t>Did you hear Me with your ears?  That's all.  This is your Father with the Son and the Holy Spirit.</w:t>
      </w:r>
    </w:p>
    <w:p w:rsidR="00376B53" w:rsidRDefault="00376B53"/>
    <w:p w:rsidR="00376B53" w:rsidRDefault="00376B53">
      <w:pPr>
        <w:ind w:left="504" w:hanging="504"/>
        <w:rPr>
          <w:b/>
        </w:rPr>
      </w:pPr>
      <w:r>
        <w:rPr>
          <w:b/>
        </w:rPr>
        <w:t>168.</w:t>
      </w:r>
      <w:r>
        <w:rPr>
          <w:b/>
        </w:rPr>
        <w:tab/>
        <w:t xml:space="preserve"> Vision and Occurrence given to Raymond Aguilera on 23 July 1992 at 11:31 AM.</w:t>
      </w:r>
    </w:p>
    <w:p w:rsidR="00376B53" w:rsidRDefault="00376B53"/>
    <w:p w:rsidR="00376B53" w:rsidRDefault="00376B53">
      <w:r>
        <w:rPr>
          <w:b/>
        </w:rPr>
        <w:t>Occurrence and Vision:</w:t>
      </w:r>
    </w:p>
    <w:p w:rsidR="00376B53" w:rsidRDefault="00376B53">
      <w:r>
        <w:tab/>
        <w:t xml:space="preserve">I had a bizarre experience.  My house was shaking like an </w:t>
      </w:r>
      <w:r>
        <w:rPr>
          <w:color w:val="000000"/>
        </w:rPr>
        <w:t>earthquake</w:t>
      </w:r>
      <w:r>
        <w:t xml:space="preserve"> , but it wasn't shaking physically , it was in the Spirit .  Maybe I am going to experience the </w:t>
      </w:r>
      <w:r>
        <w:rPr>
          <w:color w:val="000000"/>
        </w:rPr>
        <w:t>earthquake</w:t>
      </w:r>
      <w:r>
        <w:t xml:space="preserve"> in my rest room  for that is where I experienced it  .  I felt the house shake.  I could hear it.  I could see the walls  shake.  A bizarre  experience!  That's all.</w:t>
      </w:r>
    </w:p>
    <w:p w:rsidR="00376B53" w:rsidRDefault="00376B53"/>
    <w:p w:rsidR="00376B53" w:rsidRDefault="00376B53">
      <w:pPr>
        <w:ind w:left="504" w:hanging="504"/>
        <w:rPr>
          <w:b/>
        </w:rPr>
      </w:pPr>
      <w:r>
        <w:rPr>
          <w:b/>
        </w:rPr>
        <w:t>169.</w:t>
      </w:r>
      <w:r>
        <w:rPr>
          <w:b/>
        </w:rPr>
        <w:tab/>
        <w:t xml:space="preserve"> Vision given to Raymond Aguilera on 23 July 1992 at 11:49 AM.</w:t>
      </w:r>
    </w:p>
    <w:p w:rsidR="00376B53" w:rsidRDefault="00376B53"/>
    <w:p w:rsidR="00376B53" w:rsidRDefault="00376B53">
      <w:r>
        <w:tab/>
        <w:t xml:space="preserve">Just before prayer, I keep seeing this face of a Fox and a face of a Wolf.  The Wolf has </w:t>
      </w:r>
      <w:r>
        <w:rPr>
          <w:b/>
        </w:rPr>
        <w:t>Yellow</w:t>
      </w:r>
      <w:r>
        <w:t xml:space="preserve"> eyes   .  The Fox has </w:t>
      </w:r>
      <w:r>
        <w:rPr>
          <w:b/>
        </w:rPr>
        <w:t>Red</w:t>
      </w:r>
      <w:r>
        <w:t xml:space="preserve"> eyes, piercing looking eyes     .</w:t>
      </w:r>
    </w:p>
    <w:p w:rsidR="00376B53" w:rsidRDefault="00376B53"/>
    <w:p w:rsidR="00376B53" w:rsidRDefault="00376B53">
      <w:pPr>
        <w:ind w:left="504" w:hanging="504"/>
        <w:rPr>
          <w:b/>
        </w:rPr>
      </w:pPr>
      <w:r>
        <w:rPr>
          <w:b/>
        </w:rPr>
        <w:t>170.</w:t>
      </w:r>
      <w:r>
        <w:rPr>
          <w:b/>
        </w:rPr>
        <w:tab/>
        <w:t>Prophecy given to Raymond Aguilera on 23 July 1992 at 1:28 AM. in English.</w:t>
      </w:r>
    </w:p>
    <w:p w:rsidR="00376B53" w:rsidRDefault="00376B53"/>
    <w:p w:rsidR="00376B53" w:rsidRDefault="00376B53">
      <w:r>
        <w:tab/>
        <w:t xml:space="preserve">I want you to speak to Ann.  Tell Ann that God loves her when Ann comes  to you  and asks you to pray for her.  Tell Ann that God loves her.  That God will protect her .  That the </w:t>
      </w:r>
      <w:r>
        <w:lastRenderedPageBreak/>
        <w:t xml:space="preserve">Vehicle that was involved in the accident will be found at a later date  but tell her to pray to Jehovah  , Jesus Christ and the Holy Spirit.  For We know all the circumstances involved  .  </w:t>
      </w:r>
    </w:p>
    <w:p w:rsidR="00376B53" w:rsidRDefault="00376B53">
      <w:r>
        <w:tab/>
        <w:t xml:space="preserve">The car will be found at a later date and so will the driver .  Tell her to be strong, to be brave, to trust in Jehovah , trust in Jesus Christ of Nazareth, trust in the Holy Spirit.  For everything that she has endured will  come out okay.  </w:t>
      </w:r>
      <w:r>
        <w:rPr>
          <w:b/>
        </w:rPr>
        <w:t>For My Love for Ann is beyond comprehension .</w:t>
      </w:r>
      <w:r>
        <w:t xml:space="preserve">  I see and I hear your tears  Anne every night .  I have placed My Angels around you 24 hours a day  and nothing will harm you .  </w:t>
      </w:r>
    </w:p>
    <w:p w:rsidR="00376B53" w:rsidRDefault="00376B53">
      <w:r>
        <w:tab/>
        <w:t xml:space="preserve">For you will be healed when you decide to turn your whole life over to Jesus Christ  of Nazareth, the Father and the Holy Spirit.  Remember that, Ann!  You will be healed when you turn your life over to Me  without any questions and with complete faith that your God can heal you .  </w:t>
      </w:r>
    </w:p>
    <w:p w:rsidR="00376B53" w:rsidRDefault="00376B53">
      <w:pPr>
        <w:rPr>
          <w:b/>
        </w:rPr>
      </w:pPr>
      <w:r>
        <w:tab/>
        <w:t xml:space="preserve">Did you hear Me, Ann?  Are you listening, wipe your tears.  Take a deep breath .  Now relax and listen .  Your Father Jehovah will heal you through the Power of the Holy Spirit when you turn  over your whole life over to Me .  </w:t>
      </w:r>
      <w:r>
        <w:rPr>
          <w:b/>
        </w:rPr>
        <w:t xml:space="preserve">For I do love you  with My Whole Heart.  </w:t>
      </w:r>
    </w:p>
    <w:p w:rsidR="00376B53" w:rsidRDefault="00376B53">
      <w:r>
        <w:tab/>
        <w:t xml:space="preserve">So pray to Me Ann and I will answer your Prayer  but I want complete and total obedience.  For the ways of God are hard  to understand at times but I do hear  and see your cries  and your tears .  </w:t>
      </w:r>
      <w:r>
        <w:rPr>
          <w:b/>
        </w:rPr>
        <w:t>"I do love you Ann ,"</w:t>
      </w:r>
      <w:r>
        <w:t xml:space="preserve"> remember that!  Your Father in Heaven, the Maker of the Universe, of the Stars, of everything hears your prayers.  I am the same today as I was yesterday.  So saith Jehovah  .  Your loving Father  .</w:t>
      </w:r>
    </w:p>
    <w:p w:rsidR="00376B53" w:rsidRDefault="00376B53">
      <w:pPr>
        <w:rPr>
          <w:b/>
        </w:rPr>
      </w:pPr>
    </w:p>
    <w:p w:rsidR="00376B53" w:rsidRDefault="00376B53">
      <w:pPr>
        <w:ind w:left="504" w:hanging="504"/>
        <w:rPr>
          <w:b/>
        </w:rPr>
      </w:pPr>
      <w:r>
        <w:rPr>
          <w:b/>
        </w:rPr>
        <w:t>171.</w:t>
      </w:r>
      <w:r>
        <w:rPr>
          <w:b/>
        </w:rPr>
        <w:tab/>
        <w:t>Prophecy given to Raymond Aguilera on 23 July 1992 at 12:02 PM. in Spanish.</w:t>
      </w:r>
    </w:p>
    <w:p w:rsidR="00376B53" w:rsidRDefault="00376B53"/>
    <w:p w:rsidR="00376B53" w:rsidRDefault="00376B53">
      <w:r>
        <w:tab/>
        <w:t xml:space="preserve">The irritable branch ate the pill of God .  Now she's going to start to heal  .  For She did what I said years ago, but She has to pray .  She has to look for Christ with all her mind, all her heart, and with all  that she has.  For God, the Holy Spirit, the Father, the Son; the Spirit will protect her if she does what I tell her .  </w:t>
      </w:r>
    </w:p>
    <w:p w:rsidR="00376B53" w:rsidRDefault="00376B53">
      <w:r>
        <w:tab/>
        <w:t xml:space="preserve">For the manner of God sometimes is hard, but if you do what He tells you  , all will go well , with your spirit, with your mind, with all that you have.  For the manner of God is </w:t>
      </w:r>
      <w:r>
        <w:rPr>
          <w:b/>
        </w:rPr>
        <w:t>Correct</w:t>
      </w:r>
      <w:r>
        <w:t xml:space="preserve"> and is </w:t>
      </w:r>
      <w:r>
        <w:rPr>
          <w:b/>
        </w:rPr>
        <w:t xml:space="preserve">Straight </w:t>
      </w:r>
      <w:r>
        <w:t xml:space="preserve">.  </w:t>
      </w:r>
    </w:p>
    <w:p w:rsidR="00376B53" w:rsidRDefault="00376B53">
      <w:r>
        <w:tab/>
        <w:t xml:space="preserve">Hear Me!  Hear Me, now she has drank the pill of God .  The day that she cleans herself  is going to be the day that she calls you  with the tears.  Did you hear Me?  The day is here now  with the tears of God.  She is going to call you.  For what your God says  is going to happen.  </w:t>
      </w:r>
    </w:p>
    <w:p w:rsidR="00376B53" w:rsidRDefault="00376B53">
      <w:r>
        <w:tab/>
        <w:t xml:space="preserve">No one can change what God says, all the Prophecies are going to happen  exactly as you wrote them , Reymundo.  All the Letters, all the Words are going to be exactly as I told you .  For your God doesn't  Lie and your God wants to help you so you can save yourself  with the Holy Spirit and the Son.  </w:t>
      </w:r>
    </w:p>
    <w:p w:rsidR="00376B53" w:rsidRDefault="00376B53">
      <w:r>
        <w:tab/>
        <w:t xml:space="preserve">This is your Father telling you the </w:t>
      </w:r>
      <w:r>
        <w:rPr>
          <w:b/>
        </w:rPr>
        <w:t>Truth</w:t>
      </w:r>
      <w:r>
        <w:t xml:space="preserve">.  For the day that </w:t>
      </w:r>
      <w:r>
        <w:rPr>
          <w:b/>
        </w:rPr>
        <w:t xml:space="preserve">Faith </w:t>
      </w:r>
      <w:r>
        <w:t xml:space="preserve"> is going to test you is here .  I want My Saints to make  themselves strong , to pray, read the Bible and to look for their brothers and sisters that need  help .  Did you hear Me?  My Sons, My Daughters, with tears of love I am telling you the truth.  This is your Father , the Son, and the Holy Spirit.</w:t>
      </w:r>
    </w:p>
    <w:p w:rsidR="00376B53" w:rsidRDefault="00376B53"/>
    <w:p w:rsidR="00376B53" w:rsidRDefault="00376B53">
      <w:pPr>
        <w:ind w:left="504" w:hanging="504"/>
        <w:rPr>
          <w:b/>
        </w:rPr>
      </w:pPr>
      <w:r>
        <w:rPr>
          <w:b/>
        </w:rPr>
        <w:lastRenderedPageBreak/>
        <w:t>172.</w:t>
      </w:r>
      <w:r>
        <w:rPr>
          <w:b/>
        </w:rPr>
        <w:tab/>
        <w:t>Prophecy given to Raymond Aguilera on 24 July 1992 at 1:21 AM. in Spanish and Non-understandable tongues.</w:t>
      </w:r>
    </w:p>
    <w:p w:rsidR="00376B53" w:rsidRDefault="00376B53"/>
    <w:p w:rsidR="00376B53" w:rsidRDefault="00376B53">
      <w:r>
        <w:tab/>
        <w:t xml:space="preserve">He marked her My son.  The devil marked her with the keys , with the keys he marked her .  The lady that I mentioned is marked  with the keys and you have to pray.  You have to pray for the lady with the keys that marked her .  Hear Me, Reymundo.  Pray for the lady that marked her with the keys.  Yes, the keys.  The keys of the car that marked her when she hit her with the car . </w:t>
      </w:r>
    </w:p>
    <w:p w:rsidR="00376B53" w:rsidRDefault="00376B53">
      <w:r>
        <w:tab/>
        <w:t xml:space="preserve">Now the little girl cannot walk, for she cannot walk for the car hit her   .  The lady with the keys hit the little girl .  The little girl that I told you before.  Ann .  Ann.  Ann.  She hit Ann.  She hit Ann with the car and then she didn't stop .  She ran away and the lady hid yourself with the car , with her keys  .  The lady hid herself for it gave her fear that she hit the little girl .  </w:t>
      </w:r>
    </w:p>
    <w:p w:rsidR="00376B53" w:rsidRDefault="00376B53">
      <w:r>
        <w:tab/>
        <w:t xml:space="preserve">The little girl </w:t>
      </w:r>
      <w:r>
        <w:rPr>
          <w:b/>
        </w:rPr>
        <w:t>(Non-understandable tongues?).</w:t>
      </w:r>
      <w:r>
        <w:t xml:space="preserve">  Yes, My son she hit her with the car, the lady with the keys.  She left and hid  herself with fear, but Ann  is suffering.  Ann is suffering.  </w:t>
      </w:r>
      <w:r>
        <w:rPr>
          <w:b/>
        </w:rPr>
        <w:t>I want you to pray for her for she needs  your help.</w:t>
      </w:r>
      <w:r>
        <w:t xml:space="preserve">  Did you hear Me, Reymundo ?  Pray for her.  Pray.  Ann is ill for the car hit her.  The lady with the keys  didn't stop and she hid herself .  Yes, My son pray.  Pray for Ann and in that way she will be healed with the help  of the Holy Spirit and with your prayers .  Did you hear Me?  Pray.  </w:t>
      </w:r>
    </w:p>
    <w:p w:rsidR="00376B53" w:rsidRDefault="00376B53">
      <w:r>
        <w:tab/>
        <w:t xml:space="preserve">This is your Father.  The Father of the World, of Heaven, of all that is.  All will go well with all that you do; just pray.  Pray for Ann that the car hit.  Did you hear Me, Reymundo , with open ears?  Start </w:t>
      </w:r>
      <w:r>
        <w:rPr>
          <w:b/>
        </w:rPr>
        <w:t>(Non-understandable tongues?)</w:t>
      </w:r>
    </w:p>
    <w:p w:rsidR="00376B53" w:rsidRDefault="00376B53"/>
    <w:p w:rsidR="00376B53" w:rsidRDefault="00376B53">
      <w:pPr>
        <w:ind w:left="504" w:hanging="504"/>
        <w:rPr>
          <w:b/>
        </w:rPr>
      </w:pPr>
      <w:r>
        <w:rPr>
          <w:b/>
        </w:rPr>
        <w:t>173.</w:t>
      </w:r>
      <w:r>
        <w:rPr>
          <w:b/>
        </w:rPr>
        <w:tab/>
        <w:t xml:space="preserve"> Prophecy given to Raymond Aguilera on 25 July 1992 at 7:42 PM. in English and Spanish.</w:t>
      </w:r>
    </w:p>
    <w:p w:rsidR="00376B53" w:rsidRDefault="00376B53"/>
    <w:p w:rsidR="00376B53" w:rsidRDefault="00376B53">
      <w:r>
        <w:rPr>
          <w:b/>
        </w:rPr>
        <w:t>Spanish:</w:t>
      </w:r>
    </w:p>
    <w:p w:rsidR="00376B53" w:rsidRDefault="00376B53">
      <w:r>
        <w:tab/>
        <w:t xml:space="preserve">I marked her, the lady with the golden hair, with My Finger .  I marked her  for she loves  Me with her heart .  She loves Me with the Love of God.  The lady with the golden hair, she is going to run after you  with intelligence  , with determination, with the Heart  of God.  I touch her  in her heart  with My Finger .  Did you hear Me  , Reymundo?  She is going to call you and the day has arrived  that you both will come together , with the lady  with the hair of gold.  You're going to become friends  but her heart  is going to burn .  Did you hear Me, Reymundo?   Her heart is burning  with the Love of God for My Reymundo .  </w:t>
      </w:r>
    </w:p>
    <w:p w:rsidR="00376B53" w:rsidRDefault="00376B53">
      <w:r>
        <w:tab/>
        <w:t xml:space="preserve">The storm that's going to hit the World has to be .  For the storm is going to clean all that is evil .  And the people of the world are going to learn who is the God  of the World, of the Stars, of all  that there is and of everything that's going to be, and all that's going to be done.  With My Heavy Heart I am telling you the truth .  </w:t>
      </w:r>
    </w:p>
    <w:p w:rsidR="00376B53" w:rsidRDefault="00376B53">
      <w:r>
        <w:tab/>
        <w:t xml:space="preserve">The devil, I am going to turn loose, and he is ready  with the determination to eat you .  When the devil dines on the Food  you're going to know who is the God   of the World , of the Stars, of all that there is.  For with My Son, the Holy Spirit and Me, We are going to clean-up the World, with the Mind of God , with the Mind of cleaning-up everything that is Bad.  </w:t>
      </w:r>
    </w:p>
    <w:p w:rsidR="00376B53" w:rsidRDefault="00376B53">
      <w:r>
        <w:lastRenderedPageBreak/>
        <w:tab/>
        <w:t xml:space="preserve">Hear Me!  Hear Me People of God.  </w:t>
      </w:r>
      <w:r>
        <w:rPr>
          <w:b/>
        </w:rPr>
        <w:t>Hear Me, People of the World.</w:t>
      </w:r>
      <w:r>
        <w:t xml:space="preserve">  The devil is going to eat you , if you don't hear Me .  If you don't clean your ears with the fingers that are of God .  The Meat of God, the devil has a  hunger for the Meat of God , to have dinner, to eat , to munch on the Bones of the Meat of God .  The devil has hunger  .  </w:t>
      </w:r>
    </w:p>
    <w:p w:rsidR="00376B53" w:rsidRDefault="00376B53">
      <w:r>
        <w:tab/>
        <w:t xml:space="preserve">The devil has hunger, for the Day has arrived that I am going to send  him to the pit with My Hand.  I am going to hit him  and he is going to fall  so hard and directly to the </w:t>
      </w:r>
      <w:r>
        <w:rPr>
          <w:b/>
        </w:rPr>
        <w:t xml:space="preserve">pit </w:t>
      </w:r>
      <w:r>
        <w:t xml:space="preserve">.   For when I hit  someone fast  and directly , and with determination , </w:t>
      </w:r>
      <w:r>
        <w:rPr>
          <w:b/>
        </w:rPr>
        <w:t>they don't get up because I am God .</w:t>
      </w:r>
      <w:r>
        <w:t xml:space="preserve">  I do what I want with what's Mine, if you don't believe Me  now, you're going to believe Me  when the storm hits this World .  </w:t>
      </w:r>
    </w:p>
    <w:p w:rsidR="00376B53" w:rsidRDefault="00376B53">
      <w:r>
        <w:tab/>
        <w:t xml:space="preserve">Are you hearing Me with your ears or do you have your hands in front of your eyes and your ears?   But what a shame, if you don't hear Me for if you don't jump unto the Ark  the devil will eat you .  Yes, My son, the Ark  is complete  . It is ready so you can jump into it  with your family, with your friends.  You can hide  in the Ark and the devil will not hit you .  He won't touch you .  For I will protect you  with My Hand.  I will protect you.  For the devil cannot touch what's Mine .   For I will hit him fast  and I will send him  to the </w:t>
      </w:r>
      <w:r>
        <w:rPr>
          <w:b/>
        </w:rPr>
        <w:t xml:space="preserve">pit </w:t>
      </w:r>
      <w:r>
        <w:t xml:space="preserve">, with all the angels, with all the saints  he has for all the days that there are days .  </w:t>
      </w:r>
    </w:p>
    <w:p w:rsidR="00376B53" w:rsidRDefault="00376B53">
      <w:r>
        <w:tab/>
        <w:t xml:space="preserve">Yes, My son, send the Prophecies to where I told you.  I know that you are tired  .  I know that your body is crying for it wants to rest, but do what I tell you   and everything will come out well .  I am going to correct all the things that don't like you.  They want to kill you .  They want to stop you.  I will correct them with My Hand .  Don't worry  about people..., no one, even the devil, for the Word of God no one can </w:t>
      </w:r>
      <w:r>
        <w:rPr>
          <w:b/>
        </w:rPr>
        <w:t>stop</w:t>
      </w:r>
      <w:r>
        <w:t xml:space="preserve">, with the Father  , the Son, the Holy Spirit, the God  of everything, the World, of the Stars, of Heaven.  </w:t>
      </w:r>
    </w:p>
    <w:p w:rsidR="00376B53" w:rsidRDefault="00376B53">
      <w:r>
        <w:tab/>
        <w:t>Rest a little longer, then I want you to get up and go to work  on your computer.  For the time is very short .  Did you hear Me, Reymundo?    This is your God, the Father, the Son, and the Holy Spirit.  I will show you how to do what you have to do, with the Heart  of God, with the Eyes of God, with the Ears of God, with all the Manner of God.  This is your Father.</w:t>
      </w:r>
    </w:p>
    <w:p w:rsidR="00376B53" w:rsidRDefault="00376B53"/>
    <w:p w:rsidR="00376B53" w:rsidRDefault="00376B53">
      <w:r>
        <w:rPr>
          <w:b/>
        </w:rPr>
        <w:t>English:</w:t>
      </w:r>
    </w:p>
    <w:p w:rsidR="00376B53" w:rsidRPr="003F245F" w:rsidRDefault="00376B53">
      <w:pPr>
        <w:rPr>
          <w:i/>
          <w:sz w:val="22"/>
        </w:rPr>
      </w:pPr>
      <w:r w:rsidRPr="003F245F">
        <w:rPr>
          <w:i/>
          <w:sz w:val="22"/>
        </w:rPr>
        <w:tab/>
        <w:t xml:space="preserve">Praise to you Lord Father.  Praise to you Lord Father.  This is Jesus.  Praise to you Lord Father  .  This is Jesus Christ  of Nazareth you deserve all the Praise and Glory and Honor .  You deserve all the Praise, Glory, and Honor.  You deserve all the Praise, Glory, and Honor My Father, My Heavenly Father with a Pure Heart, Pure Mind, all that is </w:t>
      </w:r>
      <w:r w:rsidRPr="003F245F">
        <w:rPr>
          <w:b/>
          <w:i/>
          <w:sz w:val="22"/>
        </w:rPr>
        <w:t>Good</w:t>
      </w:r>
      <w:r w:rsidRPr="003F245F">
        <w:rPr>
          <w:i/>
          <w:sz w:val="22"/>
        </w:rPr>
        <w:t xml:space="preserve"> comes from the Father .  </w:t>
      </w:r>
    </w:p>
    <w:p w:rsidR="00376B53" w:rsidRPr="003F245F" w:rsidRDefault="00376B53">
      <w:pPr>
        <w:rPr>
          <w:b/>
          <w:i/>
          <w:sz w:val="22"/>
        </w:rPr>
      </w:pPr>
      <w:r w:rsidRPr="003F245F">
        <w:rPr>
          <w:sz w:val="22"/>
        </w:rPr>
        <w:tab/>
      </w:r>
      <w:r w:rsidRPr="003F245F">
        <w:rPr>
          <w:i/>
          <w:sz w:val="22"/>
        </w:rPr>
        <w:t xml:space="preserve">Praise and Honor and Glory to the Father .  Praise, Honor and Glory to the Father.  For you are </w:t>
      </w:r>
      <w:r w:rsidRPr="003F245F">
        <w:rPr>
          <w:b/>
          <w:i/>
          <w:sz w:val="22"/>
        </w:rPr>
        <w:t>Righteous</w:t>
      </w:r>
      <w:r w:rsidRPr="003F245F">
        <w:rPr>
          <w:i/>
          <w:sz w:val="22"/>
        </w:rPr>
        <w:t xml:space="preserve">.  For you are </w:t>
      </w:r>
      <w:r w:rsidRPr="003F245F">
        <w:rPr>
          <w:b/>
          <w:i/>
          <w:sz w:val="22"/>
        </w:rPr>
        <w:t>Pure</w:t>
      </w:r>
      <w:r w:rsidRPr="003F245F">
        <w:rPr>
          <w:i/>
          <w:sz w:val="22"/>
        </w:rPr>
        <w:t xml:space="preserve">.  For you are </w:t>
      </w:r>
      <w:r w:rsidRPr="003F245F">
        <w:rPr>
          <w:b/>
          <w:i/>
          <w:sz w:val="22"/>
        </w:rPr>
        <w:t>Clean</w:t>
      </w:r>
      <w:r w:rsidRPr="003F245F">
        <w:rPr>
          <w:i/>
          <w:sz w:val="22"/>
        </w:rPr>
        <w:t xml:space="preserve">.  Praise , and Honor and Glory to the Father.  Praise and Honor and Glory to the Father Jehovah, Jehovah My Only Father, My Heavenly Father.  </w:t>
      </w:r>
      <w:r w:rsidRPr="003F245F">
        <w:rPr>
          <w:b/>
          <w:i/>
          <w:sz w:val="22"/>
        </w:rPr>
        <w:t>I Love you.  I Love you.  I Love you.  I Love you My Father .</w:t>
      </w:r>
      <w:r w:rsidRPr="003F245F">
        <w:rPr>
          <w:i/>
          <w:sz w:val="22"/>
        </w:rPr>
        <w:t xml:space="preserve">  Praise and Glory and Honor to My Father.  Praise and Honor to My Father </w:t>
      </w:r>
      <w:r w:rsidRPr="003F245F">
        <w:rPr>
          <w:i/>
          <w:sz w:val="22"/>
        </w:rPr>
        <w:lastRenderedPageBreak/>
        <w:t xml:space="preserve">Jehovah.  </w:t>
      </w:r>
      <w:r w:rsidRPr="003F245F">
        <w:rPr>
          <w:b/>
          <w:i/>
          <w:sz w:val="22"/>
        </w:rPr>
        <w:t xml:space="preserve">Jehovah, I Love you. </w:t>
      </w:r>
      <w:r w:rsidRPr="003F245F">
        <w:rPr>
          <w:i/>
          <w:sz w:val="22"/>
        </w:rPr>
        <w:t xml:space="preserve"> </w:t>
      </w:r>
      <w:r w:rsidRPr="003F245F">
        <w:rPr>
          <w:b/>
          <w:i/>
          <w:sz w:val="22"/>
        </w:rPr>
        <w:t>Jehovah, I Love you with My Whole Heart, Mind, and Soul .</w:t>
      </w:r>
    </w:p>
    <w:p w:rsidR="00376B53" w:rsidRPr="003F245F" w:rsidRDefault="00376B53">
      <w:pPr>
        <w:rPr>
          <w:i/>
          <w:sz w:val="22"/>
        </w:rPr>
      </w:pPr>
      <w:r w:rsidRPr="003F245F">
        <w:rPr>
          <w:i/>
          <w:sz w:val="22"/>
        </w:rPr>
        <w:tab/>
        <w:t xml:space="preserve">Everything you have ordered Me to do, I will do to the letter without question  with complete obedience .  Praise and Glory to the Father .  Praise and Glory be  to the Father, Jehovah.  Praise and Honor and Glory to Jehovah.   Praise and Honor and Glory to Jehovah.  Praise and Honor and Glory to Jehovah, My Heavenly Father, My Only Father.  </w:t>
      </w:r>
    </w:p>
    <w:p w:rsidR="00376B53" w:rsidRPr="003F245F" w:rsidRDefault="00376B53">
      <w:pPr>
        <w:rPr>
          <w:i/>
          <w:sz w:val="22"/>
        </w:rPr>
      </w:pPr>
      <w:r w:rsidRPr="003F245F">
        <w:rPr>
          <w:i/>
          <w:sz w:val="22"/>
        </w:rPr>
        <w:tab/>
      </w:r>
      <w:r w:rsidRPr="003F245F">
        <w:rPr>
          <w:b/>
          <w:i/>
          <w:sz w:val="22"/>
        </w:rPr>
        <w:t>I Worship you, I Love you with My Whole Heart, Mind, and Soul  .</w:t>
      </w:r>
      <w:r w:rsidRPr="003F245F">
        <w:rPr>
          <w:i/>
          <w:sz w:val="22"/>
        </w:rPr>
        <w:t xml:space="preserve">  Praise and Honor and Glory to the Father   .  Praise and Honor and Glory be to the Father, without question complete obedience from My Heart.  My Heart  , for I Love you  with My whole Heart .  Praise and Honor and Glory be to the Father, Jehovah.  Praise and Honor and Glory be to the Father, Jehovah .  Praise to you Jehovah, Honor to you Jehovah.  Glory be to the Father, Jehovah.  Praise and Honor and Glory be to Jehovah.  </w:t>
      </w:r>
    </w:p>
    <w:p w:rsidR="00376B53" w:rsidRPr="003F245F" w:rsidRDefault="00376B53">
      <w:pPr>
        <w:rPr>
          <w:i/>
          <w:sz w:val="22"/>
        </w:rPr>
      </w:pPr>
      <w:r w:rsidRPr="003F245F">
        <w:rPr>
          <w:i/>
          <w:sz w:val="22"/>
        </w:rPr>
        <w:tab/>
        <w:t xml:space="preserve">My Love, I will do everything you have told Me to the Letter without Question  .  I Love you Father.  </w:t>
      </w:r>
      <w:r w:rsidRPr="003F245F">
        <w:rPr>
          <w:b/>
          <w:i/>
          <w:sz w:val="22"/>
        </w:rPr>
        <w:t>Totally Love you  Father without Question.</w:t>
      </w:r>
      <w:r w:rsidRPr="003F245F">
        <w:rPr>
          <w:i/>
          <w:sz w:val="22"/>
        </w:rPr>
        <w:t xml:space="preserve">  I will obey you  My Father. </w:t>
      </w:r>
      <w:r w:rsidRPr="003F245F">
        <w:rPr>
          <w:b/>
          <w:i/>
          <w:sz w:val="22"/>
        </w:rPr>
        <w:t xml:space="preserve"> I Love you Father, Jehovah.  I Love you.  I Love you.  I Love you . </w:t>
      </w:r>
      <w:r w:rsidRPr="003F245F">
        <w:rPr>
          <w:i/>
          <w:sz w:val="22"/>
        </w:rPr>
        <w:t xml:space="preserve"> Praise and Honor and Glory be to the Father.  Praise and Honor and Glory be to the Father.  Praise and Honor and Glory be to the Father.  </w:t>
      </w:r>
    </w:p>
    <w:p w:rsidR="00376B53" w:rsidRPr="003F245F" w:rsidRDefault="00376B53">
      <w:pPr>
        <w:rPr>
          <w:b/>
          <w:i/>
          <w:sz w:val="22"/>
        </w:rPr>
      </w:pPr>
      <w:r w:rsidRPr="003F245F">
        <w:rPr>
          <w:b/>
          <w:i/>
          <w:sz w:val="22"/>
        </w:rPr>
        <w:tab/>
      </w:r>
      <w:r w:rsidRPr="003F245F">
        <w:rPr>
          <w:i/>
          <w:sz w:val="22"/>
        </w:rPr>
        <w:t xml:space="preserve">Yes, Father I will obey you.  I have My Orders .  I will do everything  you  told Me without Question .  Praise and Honor and Glory be to the Father.  Praise and Honor and Glory be to the Father. </w:t>
      </w:r>
      <w:r w:rsidRPr="003F245F">
        <w:rPr>
          <w:b/>
          <w:i/>
          <w:sz w:val="22"/>
        </w:rPr>
        <w:t xml:space="preserve"> I Love you, Jehovah.  I Love you.   I Love you.  I Love you.  I Love you. </w:t>
      </w:r>
      <w:r w:rsidRPr="003F245F">
        <w:rPr>
          <w:i/>
          <w:sz w:val="22"/>
        </w:rPr>
        <w:t xml:space="preserve"> Yes, My Father everything is ready, everything is set   .  </w:t>
      </w:r>
      <w:r w:rsidRPr="003F245F">
        <w:rPr>
          <w:b/>
          <w:i/>
          <w:sz w:val="22"/>
        </w:rPr>
        <w:t>I Love you.  I Love you.  I Love you .</w:t>
      </w:r>
    </w:p>
    <w:p w:rsidR="00376B53" w:rsidRDefault="00376B53">
      <w:pPr>
        <w:rPr>
          <w:b/>
        </w:rPr>
      </w:pPr>
      <w:r>
        <w:tab/>
        <w:t xml:space="preserve">This is Jehovah.  </w:t>
      </w:r>
      <w:r>
        <w:rPr>
          <w:b/>
        </w:rPr>
        <w:t>I Love you Son.  I Love you Son with all My Heart .  I Love you Son, with all My Heart, with all My Heart My Son, My Only Son.  My Only Begotten Son I Love you, My Son, My Son , My Son.  I Love you My Son, My Son.</w:t>
      </w:r>
    </w:p>
    <w:p w:rsidR="00376B53" w:rsidRDefault="00376B53">
      <w:r>
        <w:tab/>
        <w:t xml:space="preserve">Yes, My Son, do as I ask and lets bring My Sheep , My Saints , My Seed home to Heaven.  Yes, My Son, the hour has come that We must harvest and bring our Sheep  and Lambs to Heaven.  </w:t>
      </w:r>
      <w:r>
        <w:rPr>
          <w:b/>
        </w:rPr>
        <w:t>I Love you  My Son .</w:t>
      </w:r>
      <w:r>
        <w:t xml:space="preserve">  This is Jehovah.  Creator of the Universe, of all that is and of all  that will be, with the Son and the Holy Spirit.  </w:t>
      </w:r>
    </w:p>
    <w:p w:rsidR="00376B53" w:rsidRDefault="00376B53">
      <w:r>
        <w:tab/>
        <w:t xml:space="preserve">We welcome you My Saints, My Lambs, to Heaven , be Strong, be Brave.  For the times of trials and tribulations will be upon you and it will come fast   , and without notice.  So listen to the Prophecies.  Listen to My Angels  that will protect you .  Listen to My Son.  For the hour has come  when My Son will deliver you from all  your trials and tribulations with the Power of the Holy Spirit .  We will gather My Flock .  </w:t>
      </w:r>
    </w:p>
    <w:p w:rsidR="00376B53" w:rsidRDefault="00376B53">
      <w:r>
        <w:tab/>
        <w:t xml:space="preserve">Read the Bible.  Read the Bible and you will be instructed in what to do  and how to do it .  My Prophets are being instructed now.  They are being educated .  They are sending My Word , open your ears, open your eyes  .  Listen to the Prophecies, discern and judge every single one   with your </w:t>
      </w:r>
      <w:r>
        <w:lastRenderedPageBreak/>
        <w:t xml:space="preserve">whole Heart , Mind and Soul .  The Holy Spirit  will put that spark  in your Heart and will point you  in the right direction .  </w:t>
      </w:r>
    </w:p>
    <w:p w:rsidR="00376B53" w:rsidRDefault="00376B53">
      <w:pPr>
        <w:rPr>
          <w:b/>
        </w:rPr>
      </w:pPr>
      <w:r>
        <w:tab/>
        <w:t xml:space="preserve">For the hardened hearts of the leadership of the church will send you  in the wrong  direction .  They are only interested  in  their own purpose  .  Many have gone away and strayed, off the road.  Many are still on the road struggling   with finances  , with all the burdens of life .  Others, well others you will find out in the end times , but listen to the Prophecies, to Prophets, to My Son , to the Angels that will protect you  .  </w:t>
      </w:r>
      <w:r>
        <w:rPr>
          <w:b/>
        </w:rPr>
        <w:t>The Angels, your Guardian Angels, for they are being released  now to protect  certain areas of this Planet .</w:t>
      </w:r>
    </w:p>
    <w:p w:rsidR="00376B53" w:rsidRDefault="00376B53">
      <w:r>
        <w:tab/>
        <w:t xml:space="preserve">The Fire of the Love of your Father Jehovah will spread from the Planet .  We will gather the Seed , with the Love, with the Affection of the Father, Son, and the Holy Spirit  .  For Father, the Son, and the Holy Spirit Love you, but you have to be awake .  You have to be sharp.  You have to be strong .  For I am going to collect My Bride.  </w:t>
      </w:r>
      <w:r>
        <w:rPr>
          <w:b/>
        </w:rPr>
        <w:t>The Bride of Jesus, the Clean, the Pure , the Righteous will be gathered  at the proper time at the proper place .</w:t>
      </w:r>
      <w:r>
        <w:t xml:space="preserve">  So be strong, be wise.  </w:t>
      </w:r>
    </w:p>
    <w:p w:rsidR="00376B53" w:rsidRDefault="00376B53">
      <w:r>
        <w:tab/>
        <w:t xml:space="preserve">Pray to Jesus.  Pray to Jesus, He is the </w:t>
      </w:r>
      <w:r>
        <w:rPr>
          <w:b/>
        </w:rPr>
        <w:t>Path</w:t>
      </w:r>
      <w:r>
        <w:t xml:space="preserve">.  He is the </w:t>
      </w:r>
      <w:r>
        <w:rPr>
          <w:b/>
        </w:rPr>
        <w:t>Way</w:t>
      </w:r>
      <w:r>
        <w:t xml:space="preserve"> to your Father  Jehovah  with the Power  of the Holy Spirit  you will know when and how, and who is speaking the Word of God .  For the time is here that I mentioned  to your fathers  years, years , years, and years ago is here, My Children , My Lambs, My Sheep.  The days of </w:t>
      </w:r>
      <w:r>
        <w:rPr>
          <w:b/>
        </w:rPr>
        <w:t>tribulations</w:t>
      </w:r>
      <w:r>
        <w:t xml:space="preserve"> are here.  The days of </w:t>
      </w:r>
      <w:r>
        <w:rPr>
          <w:b/>
        </w:rPr>
        <w:t>trials</w:t>
      </w:r>
      <w:r>
        <w:t xml:space="preserve"> are here .  The days of </w:t>
      </w:r>
      <w:r>
        <w:rPr>
          <w:b/>
        </w:rPr>
        <w:t xml:space="preserve">testing </w:t>
      </w:r>
      <w:r>
        <w:t xml:space="preserve"> are here .  For I will </w:t>
      </w:r>
      <w:r>
        <w:rPr>
          <w:b/>
        </w:rPr>
        <w:t>cleanse</w:t>
      </w:r>
      <w:r>
        <w:t xml:space="preserve"> this World  of everything  that is evil.  For all that is evil is of Satan and all that is evil will be sent to the </w:t>
      </w:r>
      <w:r>
        <w:rPr>
          <w:b/>
        </w:rPr>
        <w:t xml:space="preserve">pit   </w:t>
      </w:r>
      <w:r>
        <w:t xml:space="preserve">.  </w:t>
      </w:r>
    </w:p>
    <w:p w:rsidR="00376B53" w:rsidRDefault="00376B53">
      <w:r>
        <w:tab/>
        <w:t xml:space="preserve">So be strong, be wise, and pray and pray and pray for your Father in Heaven will listen to every single Prayer  with intensity and with the Love of God .  You have to pray My Children.  You have to pray everyday, </w:t>
      </w:r>
      <w:r>
        <w:rPr>
          <w:b/>
        </w:rPr>
        <w:t>everyday</w:t>
      </w:r>
      <w:r>
        <w:t xml:space="preserve"> with the love of your heart for your God .  </w:t>
      </w:r>
      <w:r w:rsidR="00680FF9" w:rsidRPr="00680FF9">
        <w:rPr>
          <w:b/>
        </w:rPr>
        <w:t>Take Communion, take Communion everyday.</w:t>
      </w:r>
      <w:r w:rsidR="00680FF9" w:rsidRPr="00680FF9">
        <w:t xml:space="preserve"> </w:t>
      </w:r>
      <w:r>
        <w:t xml:space="preserve"> For the Love of Jehovah  is ever lasting, forever, and ever and ever . </w:t>
      </w:r>
    </w:p>
    <w:p w:rsidR="00376B53" w:rsidRDefault="00376B53">
      <w:pPr>
        <w:rPr>
          <w:b/>
        </w:rPr>
      </w:pPr>
      <w:r>
        <w:tab/>
        <w:t xml:space="preserve">With tears in My Eyes, with the Love in My Heart that's all I can tell you  at this date, at this hour.  Be strong, be brave and </w:t>
      </w:r>
      <w:r>
        <w:rPr>
          <w:b/>
        </w:rPr>
        <w:t xml:space="preserve">I Love you with My Whole Heart. </w:t>
      </w:r>
      <w:r>
        <w:t xml:space="preserve"> We will talk some more  when you get to Heaven.  Remember that !  I'll see you in Heaven, My Sheep, My Lambs, My Seed, My Saints .  This is Jehovah, the Father, with the Son and the Holy Spirit.  </w:t>
      </w:r>
      <w:r>
        <w:rPr>
          <w:b/>
        </w:rPr>
        <w:t>I Love you  My Children.  I really do, with My Whole Heart .</w:t>
      </w:r>
    </w:p>
    <w:p w:rsidR="00376B53" w:rsidRDefault="00376B53"/>
    <w:p w:rsidR="00376B53" w:rsidRDefault="00376B53">
      <w:pPr>
        <w:ind w:left="504" w:hanging="504"/>
        <w:rPr>
          <w:b/>
        </w:rPr>
      </w:pPr>
      <w:r>
        <w:rPr>
          <w:b/>
        </w:rPr>
        <w:t>174.</w:t>
      </w:r>
      <w:r>
        <w:rPr>
          <w:b/>
        </w:rPr>
        <w:tab/>
        <w:t>Vision given to Raymond Aguilera on 25 July 1992 at 9:30 AM.</w:t>
      </w:r>
    </w:p>
    <w:p w:rsidR="00376B53" w:rsidRDefault="00376B53"/>
    <w:p w:rsidR="00376B53" w:rsidRDefault="00376B53">
      <w:r>
        <w:tab/>
        <w:t xml:space="preserve">I see the head and neck of a Lamb </w:t>
      </w:r>
      <w:r>
        <w:rPr>
          <w:b/>
        </w:rPr>
        <w:t>coming out</w:t>
      </w:r>
      <w:r>
        <w:t xml:space="preserve"> from a bowl  .  It's like a butterfly  coming out of a cocoon .  It's coming up, up, and up until  the whole body  is outside of the bowl.  It started out from the neck .</w:t>
      </w:r>
    </w:p>
    <w:p w:rsidR="00376B53" w:rsidRDefault="00376B53"/>
    <w:p w:rsidR="00376B53" w:rsidRDefault="00376B53">
      <w:pPr>
        <w:jc w:val="center"/>
      </w:pPr>
      <w:r>
        <w:object w:dxaOrig="1900" w:dyaOrig="1720">
          <v:shape id="_x0000_i1120" type="#_x0000_t75" style="width:94.35pt;height:86.2pt" o:ole="" fillcolor="window">
            <v:imagedata r:id="rId201" o:title=""/>
          </v:shape>
          <o:OLEObject Type="Embed" ProgID="MSDraw" ShapeID="_x0000_i1120" DrawAspect="Content" ObjectID="_1576934138" r:id="rId202">
            <o:FieldCodes>\* mergeformat</o:FieldCodes>
          </o:OLEObject>
        </w:object>
      </w:r>
    </w:p>
    <w:p w:rsidR="00376B53" w:rsidRDefault="00376B53"/>
    <w:p w:rsidR="00376B53" w:rsidRDefault="00376B53">
      <w:r>
        <w:rPr>
          <w:b/>
        </w:rPr>
        <w:t>Vision: 9:33 AM.</w:t>
      </w:r>
    </w:p>
    <w:p w:rsidR="00376B53" w:rsidRDefault="00376B53">
      <w:r>
        <w:tab/>
        <w:t>I saw a demonic looking face.  What's so funny is I started smiling  because it was mad .  I just had that sensation so I stuck out my tongue at it .   I'm  laughing now because it was so funny .  It's kind of bizarre .  I cannot explain it, but I sense the Angels cheering .  I can't explain anymore , just the Heavenly Angels  cheering in the back ground.  It's just impressions , visions and sensation all combined and wrapped  in that occurrence .  I don't know why  I stuck out my tongue.  Maybe I am a rebel after all  .</w:t>
      </w:r>
    </w:p>
    <w:p w:rsidR="00376B53" w:rsidRDefault="00376B53">
      <w:pPr>
        <w:rPr>
          <w:b/>
        </w:rPr>
      </w:pPr>
    </w:p>
    <w:p w:rsidR="00376B53" w:rsidRDefault="00376B53">
      <w:pPr>
        <w:ind w:left="504" w:hanging="504"/>
        <w:rPr>
          <w:b/>
        </w:rPr>
      </w:pPr>
      <w:r>
        <w:rPr>
          <w:b/>
        </w:rPr>
        <w:t>175.</w:t>
      </w:r>
      <w:r>
        <w:rPr>
          <w:b/>
        </w:rPr>
        <w:tab/>
        <w:t>Prophecy given to Raymond Aguilera on 28 July 1992 at 1:43 AM. in Spanish.</w:t>
      </w:r>
    </w:p>
    <w:p w:rsidR="00376B53" w:rsidRDefault="00376B53"/>
    <w:p w:rsidR="00376B53" w:rsidRDefault="00376B53">
      <w:r>
        <w:tab/>
        <w:t xml:space="preserve">My Son died on the </w:t>
      </w:r>
      <w:r>
        <w:rPr>
          <w:b/>
        </w:rPr>
        <w:t>Cross</w:t>
      </w:r>
      <w:r>
        <w:t xml:space="preserve"> for all in the world .  With the ears you have to hear   the Word of God.  You have to hear, for the date has arrived  that I told your fathers when My Son  was hanging on the Cross suffering for the Sheep  and the Seeds  .  You have to hear.  You have to open your minds.  You have to search for the brothers and sisters, for the Ark has arrived .  </w:t>
      </w:r>
    </w:p>
    <w:p w:rsidR="00376B53" w:rsidRDefault="00376B53">
      <w:r>
        <w:tab/>
        <w:t xml:space="preserve">I want all those who are Mine, My Sheep, My Seeds, and My Saints to jump onto the Ark .  For if they don't jump onto the Ark .  They are going to remain here with all that is bad until My Son  returns the second time .  Did you hear Me , with your ears?  Hear Me, My Sons, My Daughters.  I want you to jump onto the Ark.  For My Son is ready and He is going to come  on the cloud to pick you up, but if you are not on the Ark , you are going to remain  with the rest and you are going to suffer with the rest.  For the time of the Ark  is here, and I am telling you everything </w:t>
      </w:r>
      <w:r>
        <w:rPr>
          <w:b/>
        </w:rPr>
        <w:t xml:space="preserve">Straight </w:t>
      </w:r>
      <w:r>
        <w:t xml:space="preserve"> and everything </w:t>
      </w:r>
      <w:r>
        <w:rPr>
          <w:b/>
        </w:rPr>
        <w:t>Correctly</w:t>
      </w:r>
      <w:r>
        <w:t xml:space="preserve"> for I do not Lie.  </w:t>
      </w:r>
    </w:p>
    <w:p w:rsidR="00376B53" w:rsidRDefault="00376B53">
      <w:r>
        <w:tab/>
      </w:r>
      <w:r>
        <w:rPr>
          <w:b/>
        </w:rPr>
        <w:t>I want you to eat the Mass everyday.</w:t>
      </w:r>
      <w:r>
        <w:t xml:space="preserve">  I want you to pray everyday , with all of your spirit , with all for your mind , with all of your heart.  For I only want what is </w:t>
      </w:r>
      <w:r>
        <w:rPr>
          <w:b/>
        </w:rPr>
        <w:t>Clean</w:t>
      </w:r>
      <w:r>
        <w:t xml:space="preserve"> and all that is Mine </w:t>
      </w:r>
      <w:r>
        <w:rPr>
          <w:b/>
        </w:rPr>
        <w:t>is Good, Pure , Pure, and Pure.</w:t>
      </w:r>
      <w:r>
        <w:t xml:space="preserve">  Did you hear Me?  I am going to tell you once more:  </w:t>
      </w:r>
      <w:r>
        <w:rPr>
          <w:b/>
        </w:rPr>
        <w:t>I only want what is Clean and what is Good and what is</w:t>
      </w:r>
      <w:r>
        <w:t xml:space="preserve"> </w:t>
      </w:r>
      <w:r>
        <w:rPr>
          <w:b/>
        </w:rPr>
        <w:t>Pure.</w:t>
      </w:r>
      <w:r>
        <w:t xml:space="preserve">  That is the correct manner, for all that is in Heaven is </w:t>
      </w:r>
      <w:r>
        <w:rPr>
          <w:b/>
        </w:rPr>
        <w:t>Clean</w:t>
      </w:r>
      <w:r>
        <w:t xml:space="preserve"> and is </w:t>
      </w:r>
      <w:r>
        <w:rPr>
          <w:b/>
        </w:rPr>
        <w:t>Good</w:t>
      </w:r>
      <w:r>
        <w:t xml:space="preserve"> and is </w:t>
      </w:r>
      <w:r>
        <w:rPr>
          <w:b/>
        </w:rPr>
        <w:t xml:space="preserve">Pure </w:t>
      </w:r>
      <w:r>
        <w:t xml:space="preserve">.  </w:t>
      </w:r>
    </w:p>
    <w:p w:rsidR="00376B53" w:rsidRDefault="00376B53">
      <w:r>
        <w:tab/>
        <w:t xml:space="preserve">I am telling you with Clean Lips, My Sons and My Daughters.  You have to jump into the Ark   with your Prayers, with the Communion .  I want you to look for your brothers , your sisters , and I want all of you to repent of your sins, to look for My Son Jesus and the Holy Spirit will help  you.  </w:t>
      </w:r>
    </w:p>
    <w:p w:rsidR="00376B53" w:rsidRDefault="00376B53">
      <w:r>
        <w:tab/>
        <w:t xml:space="preserve">For the war has already started and I am going to send My Son to pick you up .  All of Us are going to have our Arms extended waiting  for you, to hug you, to give you the kiss of God .  For you did what My Son  told you to do  when he was living with you, My Sheep, with the Love of the Father, with </w:t>
      </w:r>
      <w:r>
        <w:lastRenderedPageBreak/>
        <w:t xml:space="preserve">the Love of the Son, with the Love of the Holy Spirit  that's all that I am going to tell you on this date.  </w:t>
      </w:r>
    </w:p>
    <w:p w:rsidR="00376B53" w:rsidRDefault="00376B53">
      <w:r>
        <w:tab/>
        <w:t xml:space="preserve">I want you to jump onto the Ark, if you want to save yourself for the date  has arrived .  Have Communion, look for your sons, your brothers, your sisters  and jump onto the Ark because My Son already has </w:t>
      </w:r>
      <w:r>
        <w:rPr>
          <w:b/>
        </w:rPr>
        <w:t xml:space="preserve">His Orders </w:t>
      </w:r>
      <w:r>
        <w:t xml:space="preserve"> and the date is almost here  that I am going to close everything .  </w:t>
      </w:r>
      <w:r>
        <w:rPr>
          <w:b/>
        </w:rPr>
        <w:t>Did you hear Me Clearly?</w:t>
      </w:r>
      <w:r>
        <w:t xml:space="preserve">  That's </w:t>
      </w:r>
      <w:r>
        <w:rPr>
          <w:b/>
        </w:rPr>
        <w:t>Good</w:t>
      </w:r>
      <w:r>
        <w:t xml:space="preserve">.  </w:t>
      </w:r>
    </w:p>
    <w:p w:rsidR="00376B53" w:rsidRDefault="00376B53">
      <w:r>
        <w:tab/>
        <w:t xml:space="preserve">I'll wait for you and I will hug you and I'll kiss you.  For I Love you with all of My Heart , My son.  I know that you were lost, but now you have found your Father .  I am going to give you a kiss.  I am going to hug you.  I am going to give you  your new house in Heaven  with all you wanted and with all I wanted  to give you before the devil made everything dirty .  </w:t>
      </w:r>
    </w:p>
    <w:p w:rsidR="00376B53" w:rsidRDefault="00376B53">
      <w:r>
        <w:tab/>
        <w:t xml:space="preserve">It gives Me much </w:t>
      </w:r>
      <w:r>
        <w:rPr>
          <w:b/>
        </w:rPr>
        <w:t>Joy</w:t>
      </w:r>
      <w:r>
        <w:t xml:space="preserve"> that you did what I told you.  Yes, My Sons with My Heart  I tell you all of this.  There I'll wait for you with My Arms extended with the Love of My Heart.  I tell you these things .</w:t>
      </w:r>
    </w:p>
    <w:p w:rsidR="00376B53" w:rsidRDefault="00376B53"/>
    <w:p w:rsidR="00376B53" w:rsidRDefault="00376B53">
      <w:pPr>
        <w:ind w:left="504" w:hanging="504"/>
        <w:rPr>
          <w:b/>
        </w:rPr>
      </w:pPr>
      <w:r>
        <w:rPr>
          <w:b/>
        </w:rPr>
        <w:t>176.</w:t>
      </w:r>
      <w:r>
        <w:rPr>
          <w:b/>
        </w:rPr>
        <w:tab/>
        <w:t>Prophecy given to Raymond Aguilera on 28 July 1992 at 2:06 AM. in English.</w:t>
      </w:r>
    </w:p>
    <w:p w:rsidR="00376B53" w:rsidRDefault="00376B53"/>
    <w:p w:rsidR="00376B53" w:rsidRDefault="00376B53">
      <w:r>
        <w:tab/>
        <w:t xml:space="preserve">My son, I love you with all My Heart.  Please have patience for the machine you will get for your computer  will help you spread  the Word to the far corners  of the World.  Be Strong , be brave , for you are doing a good job .  I know it was trying today, it was hard for you, but I told you I would help you with what you needed and when you need it .  </w:t>
      </w:r>
    </w:p>
    <w:p w:rsidR="00376B53" w:rsidRDefault="00376B53">
      <w:r>
        <w:tab/>
        <w:t xml:space="preserve">So be strong and be brave for you will be asked to send Prophecies to different parts of the country and the modem  will help you to do it faster and cheaper  than by Mail .  Don't worry about money .  Don't worry about women, just obey  your Father and Jesus Christ and the Holy Spirit , for you are on schedule.  </w:t>
      </w:r>
    </w:p>
    <w:p w:rsidR="00376B53" w:rsidRDefault="00376B53">
      <w:r>
        <w:tab/>
        <w:t xml:space="preserve">So thank you for Praying and asking permission  on the little things that you do.  For I watch those little things  and you have My Consent of the things that you have asked.  I will give you the desires  of your heart at the appropriate time . </w:t>
      </w:r>
    </w:p>
    <w:p w:rsidR="00376B53" w:rsidRDefault="00376B53">
      <w:pPr>
        <w:rPr>
          <w:b/>
        </w:rPr>
      </w:pPr>
      <w:r>
        <w:tab/>
      </w:r>
      <w:r>
        <w:rPr>
          <w:b/>
        </w:rPr>
        <w:t xml:space="preserve">For at the proper time that decisions are made and DECISIONS ARE BROKEN  , in the </w:t>
      </w:r>
      <w:r>
        <w:rPr>
          <w:color w:val="000000"/>
        </w:rPr>
        <w:t>United States</w:t>
      </w:r>
      <w:r>
        <w:rPr>
          <w:b/>
        </w:rPr>
        <w:t>, things will begin  to move faster  .</w:t>
      </w:r>
    </w:p>
    <w:p w:rsidR="00376B53" w:rsidRDefault="00376B53">
      <w:r>
        <w:tab/>
        <w:t>So be strong and be brave and start sending them to the bulletin boards across the nations; across  the world .  So saith Jehovah, the Creator  of the Universe, the Maker, the Breaker of everything , with Love and Peace , I tell you these things My son.</w:t>
      </w:r>
    </w:p>
    <w:p w:rsidR="00376B53" w:rsidRDefault="00376B53"/>
    <w:p w:rsidR="00376B53" w:rsidRDefault="00376B53">
      <w:pPr>
        <w:ind w:left="504" w:hanging="504"/>
        <w:rPr>
          <w:b/>
        </w:rPr>
      </w:pPr>
      <w:r>
        <w:rPr>
          <w:b/>
        </w:rPr>
        <w:t>177.</w:t>
      </w:r>
      <w:r>
        <w:rPr>
          <w:b/>
        </w:rPr>
        <w:tab/>
        <w:t>Prophecy given to Raymond Aguilera on 30 July 1992 at 1:11 AM. in Spanish.</w:t>
      </w:r>
    </w:p>
    <w:p w:rsidR="00376B53" w:rsidRDefault="00376B53"/>
    <w:p w:rsidR="00376B53" w:rsidRDefault="00376B53">
      <w:r>
        <w:tab/>
        <w:t xml:space="preserve">Seed why?  Why?  The things that I tell you.  You don't do them .  Why My Seed?  I want you to get up and I want you to do what I tell you with all of your heart.  I want you to look for your brothers and sisters.  I want you to inform them  the manners of God, the Son Jesus, the Father, and the Holy Spirit .  For what I say is the </w:t>
      </w:r>
      <w:r>
        <w:rPr>
          <w:b/>
        </w:rPr>
        <w:t>truth</w:t>
      </w:r>
      <w:r>
        <w:t xml:space="preserve"> and I don't Lie.  For all that is from God is the straight  and correct manner, but I want you </w:t>
      </w:r>
      <w:r>
        <w:lastRenderedPageBreak/>
        <w:t xml:space="preserve">to go  and look for your brothers and sisters that do not know Me and show them the Word of God .  </w:t>
      </w:r>
    </w:p>
    <w:p w:rsidR="00376B53" w:rsidRDefault="00376B53">
      <w:r>
        <w:tab/>
        <w:t>The day has arrived of the Ark, and it is here!  The Ark is here !  Wake up and look  for your brothers and sisters with the Love  of God, with the Love of My Son Jesus, your Christ, and the Holy Spirit, with all the kindness of your God.  Look for your brothers and sisters of God.  Hurry up!  Get up and look for them with the kindness of God , for the Ark is here.  Did you hear Me?  This is your Father, the one who made Heaven, the World, all that you see, and all that you don't see.  I made all of it with My Word.  Hurry, look for your brothers.</w:t>
      </w:r>
    </w:p>
    <w:p w:rsidR="00376B53" w:rsidRDefault="00376B53"/>
    <w:p w:rsidR="00376B53" w:rsidRDefault="00376B53">
      <w:pPr>
        <w:ind w:left="504" w:hanging="504"/>
        <w:rPr>
          <w:b/>
        </w:rPr>
      </w:pPr>
      <w:r>
        <w:rPr>
          <w:b/>
        </w:rPr>
        <w:t>178.</w:t>
      </w:r>
      <w:r>
        <w:rPr>
          <w:b/>
        </w:rPr>
        <w:tab/>
        <w:t>Prophecy given to Raymond Aguilera on 1 August 1992 at 1:38 PM. in Spanish.</w:t>
      </w:r>
    </w:p>
    <w:p w:rsidR="00376B53" w:rsidRDefault="00376B53"/>
    <w:p w:rsidR="00376B53" w:rsidRDefault="00376B53">
      <w:pPr>
        <w:rPr>
          <w:b/>
        </w:rPr>
      </w:pPr>
      <w:r>
        <w:tab/>
        <w:t xml:space="preserve">Love.  Love.  The love of the devil is here.  The love of the devil is here.  All of the world has love for the devil  .  They think a lot of themselves.  They believe they know it all .  For they have the love of the devil, but what they don't know is that there is a God  that made everything, the Father of everything, with the Son and with the Holy Spirit.  </w:t>
      </w:r>
      <w:r>
        <w:rPr>
          <w:b/>
        </w:rPr>
        <w:t>He is the TRUE GOD.</w:t>
      </w:r>
      <w:r>
        <w:t xml:space="preserve">  </w:t>
      </w:r>
      <w:r>
        <w:rPr>
          <w:b/>
        </w:rPr>
        <w:t>The God of righteousness, of truth, the God  of everything that is Good and Clean .</w:t>
      </w:r>
    </w:p>
    <w:p w:rsidR="00376B53" w:rsidRDefault="00376B53">
      <w:r>
        <w:tab/>
        <w:t xml:space="preserve">You believe you know it all because you have the love of the devil, but there is going to come a time as certain as My Name is written in the Bible , with My Son, with the Holy Spirit  that I am, I am , I am , and I am going to show you who is the God.  For I am going to send your god and you to the </w:t>
      </w:r>
      <w:r>
        <w:rPr>
          <w:b/>
        </w:rPr>
        <w:t xml:space="preserve">pit  </w:t>
      </w:r>
      <w:r>
        <w:t xml:space="preserve">.  For you didn't do what's Good   and what is Clean .  For everything that is Mine is </w:t>
      </w:r>
      <w:r>
        <w:rPr>
          <w:b/>
        </w:rPr>
        <w:t>Clean</w:t>
      </w:r>
      <w:r>
        <w:t xml:space="preserve">,  it's </w:t>
      </w:r>
      <w:r>
        <w:rPr>
          <w:b/>
        </w:rPr>
        <w:t>Correct</w:t>
      </w:r>
      <w:r>
        <w:t xml:space="preserve"> and it is </w:t>
      </w:r>
      <w:r>
        <w:rPr>
          <w:b/>
        </w:rPr>
        <w:t>Straight .</w:t>
      </w:r>
      <w:r>
        <w:t xml:space="preserve">  </w:t>
      </w:r>
    </w:p>
    <w:p w:rsidR="00376B53" w:rsidRDefault="00376B53">
      <w:r>
        <w:tab/>
        <w:t>You didn't do what My Son told you to do</w:t>
      </w:r>
      <w:r>
        <w:rPr>
          <w:b/>
        </w:rPr>
        <w:t>,</w:t>
      </w:r>
      <w:r>
        <w:t xml:space="preserve"> </w:t>
      </w:r>
      <w:r>
        <w:rPr>
          <w:b/>
        </w:rPr>
        <w:t>to repent of your sins</w:t>
      </w:r>
      <w:r>
        <w:t xml:space="preserve"> </w:t>
      </w:r>
      <w:r>
        <w:rPr>
          <w:b/>
        </w:rPr>
        <w:t>and to look for the God</w:t>
      </w:r>
      <w:r>
        <w:t xml:space="preserve"> </w:t>
      </w:r>
      <w:r>
        <w:rPr>
          <w:b/>
        </w:rPr>
        <w:t xml:space="preserve">who made Heaven , the World , the Stars, all that is , and all that's going to be.  </w:t>
      </w:r>
      <w:r>
        <w:t xml:space="preserve">For the </w:t>
      </w:r>
      <w:r>
        <w:rPr>
          <w:b/>
        </w:rPr>
        <w:t>Road to Me</w:t>
      </w:r>
      <w:r>
        <w:t xml:space="preserve"> is My Son the Christ Jesus.  I sent Him, and He went , for He had the Love of His Father.  He died for you, for the sins, for all  that is bad in the World .  He gave you a chance, so you could save yourself .  </w:t>
      </w:r>
    </w:p>
    <w:p w:rsidR="00376B53" w:rsidRDefault="00376B53">
      <w:r>
        <w:tab/>
        <w:t xml:space="preserve">You didn't open your eyes.  You didn't open your ears.  You didn't open your heart.  That's why I am going to send you, with your god the devil, of all that is evil, and the two of you  are going to live  in Gehenna    .  Remember what I told you.  For I am tired of all that is evil.  </w:t>
      </w:r>
    </w:p>
    <w:p w:rsidR="00376B53" w:rsidRDefault="00376B53">
      <w:pPr>
        <w:rPr>
          <w:b/>
        </w:rPr>
      </w:pPr>
      <w:r>
        <w:tab/>
        <w:t xml:space="preserve">I am going to gather all of My Sheep, all the Ones which Love Me  and Love My Son, and the Holy Spirit, and We are going to start over again.  Don't say I didn't tell you  that I didn't give you a chance , for I told you, I told you, I told you and you buried your head  in the sand.  That's why I am going to bury your body  and head  because you didn't hear Me .  </w:t>
      </w:r>
      <w:r>
        <w:rPr>
          <w:b/>
        </w:rPr>
        <w:t xml:space="preserve">This is the straight Word and the truth .  </w:t>
      </w:r>
    </w:p>
    <w:p w:rsidR="00376B53" w:rsidRDefault="00376B53">
      <w:r>
        <w:tab/>
      </w:r>
      <w:r>
        <w:rPr>
          <w:b/>
        </w:rPr>
        <w:t xml:space="preserve">I AM TELLING YOU WITH TEARS FOR I LOVE YOU  WITH ALL  OF MY HEART </w:t>
      </w:r>
      <w:r>
        <w:t xml:space="preserve">, but if you don't love Me, you don't love Me and there is nothing that  I can do .  For I want you to love Me with your heart and you have to do it by yourself , but I will give you the Law for My Son.  The Holy Spirit will show you  with the Force  of God, the straight manner , the correct  manner.  If you are blind , if you are deaf, I am going to send you with tears to the pit  .   </w:t>
      </w:r>
    </w:p>
    <w:p w:rsidR="00376B53" w:rsidRDefault="00376B53">
      <w:r>
        <w:lastRenderedPageBreak/>
        <w:tab/>
        <w:t xml:space="preserve">It's going to hurt My Heart what I have to do, but I only want what is </w:t>
      </w:r>
      <w:r>
        <w:rPr>
          <w:b/>
        </w:rPr>
        <w:t>Clean  and the Ones that love Me.</w:t>
      </w:r>
      <w:r>
        <w:t xml:space="preserve">  I am telling you with tears .  Remember that!  </w:t>
      </w:r>
    </w:p>
    <w:p w:rsidR="00376B53" w:rsidRDefault="00376B53">
      <w:r>
        <w:tab/>
        <w:t xml:space="preserve">I am telling you with tears in My Eyes.  For I am going to cry for what I have to do .  </w:t>
      </w:r>
      <w:r>
        <w:rPr>
          <w:b/>
        </w:rPr>
        <w:t>IT'S GOING TO BREAK MY HEART</w:t>
      </w:r>
      <w:r>
        <w:t xml:space="preserve"> for what I have to do  .  </w:t>
      </w:r>
    </w:p>
    <w:p w:rsidR="00376B53" w:rsidRDefault="00376B53">
      <w:r>
        <w:tab/>
        <w:t xml:space="preserve">But the right manner is the right manner and you cannot change that .  You cannot think of anything else but the right manner .  For what is right is right and that's all, and what is </w:t>
      </w:r>
      <w:r>
        <w:rPr>
          <w:b/>
        </w:rPr>
        <w:t>clean</w:t>
      </w:r>
      <w:r>
        <w:t xml:space="preserve"> is </w:t>
      </w:r>
      <w:r>
        <w:rPr>
          <w:b/>
        </w:rPr>
        <w:t xml:space="preserve">clean </w:t>
      </w:r>
      <w:r>
        <w:t xml:space="preserve">.  I am going to give you a chance to repent .  For this Prophet, My son Reymundo, has started  to send  them all over the World .  He has his computer ready to send  them and he is going to start  .  </w:t>
      </w:r>
    </w:p>
    <w:p w:rsidR="00376B53" w:rsidRDefault="00376B53">
      <w:r>
        <w:tab/>
        <w:t xml:space="preserve">For I have already appointed the day that I am going to clean everything .  So don't say I didn't give you  the chance of My Heart.  For the day is here that all that is bad is  going to be cleaned .  What is clean is going with Me  to Heaven .  What is filthy is going with the god, the devil to the pit, for all the days  that there are days , and you're going to suffer.  </w:t>
      </w:r>
    </w:p>
    <w:p w:rsidR="00376B53" w:rsidRDefault="00376B53">
      <w:r>
        <w:tab/>
      </w:r>
      <w:r>
        <w:rPr>
          <w:b/>
        </w:rPr>
        <w:t>BELIEVE ME!</w:t>
      </w:r>
      <w:r>
        <w:t xml:space="preserve">  You're going to suffer with the devil.  You believe you know it all , if you believe  in the devil ; </w:t>
      </w:r>
      <w:r>
        <w:rPr>
          <w:b/>
        </w:rPr>
        <w:t xml:space="preserve">YOU KNOW NOTHING </w:t>
      </w:r>
      <w:r>
        <w:t xml:space="preserve">.  I am telling you the truth.  I don't care if you're a President or if you're a </w:t>
      </w:r>
      <w:r>
        <w:rPr>
          <w:color w:val="000000"/>
        </w:rPr>
        <w:t>Pastor</w:t>
      </w:r>
      <w:r>
        <w:t xml:space="preserve"> or a King .  I don't care!  I am going to clean all, if you believe in Me   or if you believe in the devil.  </w:t>
      </w:r>
      <w:r>
        <w:rPr>
          <w:b/>
        </w:rPr>
        <w:t>NO ONE</w:t>
      </w:r>
      <w:r>
        <w:t xml:space="preserve"> is going to stay in the Middle  , they are going to one place or the other  .  </w:t>
      </w:r>
    </w:p>
    <w:p w:rsidR="00376B53" w:rsidRDefault="00376B53">
      <w:r>
        <w:tab/>
        <w:t xml:space="preserve">Did you hear Me?  I want to tell you once more.  Only what is clean is going with Me , </w:t>
      </w:r>
      <w:r>
        <w:rPr>
          <w:b/>
        </w:rPr>
        <w:t>IF YOU WANT TO GO TO HEAVEN WITH ME  ,</w:t>
      </w:r>
      <w:r>
        <w:t xml:space="preserve"> repent of what's evil, of the evil manners   that you have lived .  Look for My Son Jesus , your Christ, and jump onto the Ark straight and fast.  For you will save yourself  if you are on the Ark  , but you have to repent  and you have to correct your evil ways .  For I just want what is </w:t>
      </w:r>
      <w:r>
        <w:rPr>
          <w:b/>
        </w:rPr>
        <w:t xml:space="preserve">clean </w:t>
      </w:r>
      <w:r>
        <w:t xml:space="preserve">and what is </w:t>
      </w:r>
      <w:r>
        <w:rPr>
          <w:b/>
        </w:rPr>
        <w:t>righteous .</w:t>
      </w:r>
      <w:r>
        <w:t xml:space="preserve">  My Sons and Daughters, did you hear Me ?</w:t>
      </w:r>
    </w:p>
    <w:p w:rsidR="00376B53" w:rsidRDefault="00376B53">
      <w:r>
        <w:tab/>
        <w:t xml:space="preserve">For the devil will eat you with his pointed teeth.  You believe you have suffered  here .  Wait until the day   you go to Gehenna  .  That's where you will really suffer, but you have the chance  now to repent .  Look for your Brothers, your Sisters that don't know Me  and show them how to jump onto the Ark. </w:t>
      </w:r>
      <w:r>
        <w:rPr>
          <w:b/>
        </w:rPr>
        <w:t>Right now this Minute !</w:t>
      </w:r>
      <w:r>
        <w:t xml:space="preserve">  Tell them not to wait , for the day of the Ark is here .  </w:t>
      </w:r>
    </w:p>
    <w:p w:rsidR="00376B53" w:rsidRDefault="00376B53">
      <w:r>
        <w:tab/>
        <w:t xml:space="preserve">My Son is going to come to pick up the Ones that are </w:t>
      </w:r>
      <w:r>
        <w:rPr>
          <w:b/>
        </w:rPr>
        <w:t>clean</w:t>
      </w:r>
      <w:r>
        <w:t xml:space="preserve"> and the </w:t>
      </w:r>
      <w:r>
        <w:rPr>
          <w:b/>
        </w:rPr>
        <w:t>correct ones</w:t>
      </w:r>
      <w:r>
        <w:t xml:space="preserve"> in the </w:t>
      </w:r>
      <w:r>
        <w:rPr>
          <w:b/>
        </w:rPr>
        <w:t>manner</w:t>
      </w:r>
      <w:r>
        <w:t xml:space="preserve"> of God , the Father , the Holy Spirit and with the Son.  All the Ones that love Us are going to live in Heaven .  I tell you with the Love of My Heart , but I am going to cry with tears, if I lose you .  That's all, I am going to tell you  on this date  at this time.  </w:t>
      </w:r>
    </w:p>
    <w:p w:rsidR="00376B53" w:rsidRDefault="00376B53">
      <w:r>
        <w:tab/>
        <w:t xml:space="preserve">For the Ark is here and the war in Heaven has started  and the war has started here in this world  of yours.  My Son , with all the Angels, is cleaning everything , for I have given Him His Orders to Clean .  They are cleaning everything, but the day of suffering  is going to hit this world.  Remember what I have said .  The war is going to hit this world </w:t>
      </w:r>
      <w:r>
        <w:rPr>
          <w:b/>
        </w:rPr>
        <w:t>very hard</w:t>
      </w:r>
      <w:r>
        <w:t xml:space="preserve"> and everyone is going to suffer   that lives in the time of the war of the devil    .  </w:t>
      </w:r>
    </w:p>
    <w:p w:rsidR="00376B53" w:rsidRDefault="00376B53">
      <w:r>
        <w:tab/>
      </w:r>
      <w:r>
        <w:rPr>
          <w:b/>
        </w:rPr>
        <w:t>REMEMBER WHAT I TELL YOU.</w:t>
      </w:r>
      <w:r>
        <w:t xml:space="preserve">  This is your Father  with the Son and the Holy Spirit.  Get up, look for your Brothers and Sisters, and jump onto the Ark  this minute </w:t>
      </w:r>
      <w:r>
        <w:lastRenderedPageBreak/>
        <w:t>if you want to save yourself .  This is your Father with the Son and the Holy Spirit, your God.</w:t>
      </w:r>
    </w:p>
    <w:p w:rsidR="00376B53" w:rsidRDefault="00376B53"/>
    <w:p w:rsidR="00376B53" w:rsidRDefault="00376B53">
      <w:pPr>
        <w:ind w:left="504" w:hanging="504"/>
        <w:rPr>
          <w:b/>
        </w:rPr>
      </w:pPr>
      <w:r>
        <w:rPr>
          <w:b/>
        </w:rPr>
        <w:t>179.</w:t>
      </w:r>
      <w:r>
        <w:rPr>
          <w:b/>
        </w:rPr>
        <w:tab/>
        <w:t>Prophecy given to Raymond Aguilera on 1 August 1992 at 11:11 PM. in Spanish.</w:t>
      </w:r>
    </w:p>
    <w:p w:rsidR="00376B53" w:rsidRDefault="00376B53"/>
    <w:p w:rsidR="00376B53" w:rsidRDefault="00376B53">
      <w:r>
        <w:tab/>
        <w:t xml:space="preserve">The Love of My Son.  The love of the flesh is strong .  The people of the world will suffer  for the love of the flesh  , but the day will arrive when I will clean  everything of the flesh .  You are going to have to make yourself strong, for the devil  wants to eat you, the flesh and the head too .  Make yourselves strong , My Sons  and Daughters , for the flesh wants to eat you and the day is coming the flesh is going to Gehenna    .  </w:t>
      </w:r>
    </w:p>
    <w:p w:rsidR="00376B53" w:rsidRDefault="00376B53">
      <w:r>
        <w:tab/>
        <w:t xml:space="preserve">My Sons and Daughters, did you hear Me?  These are the Words of your God, the Father with the Son and the Holy Spirit.  The One who made the World, Heaven, all the Stars, all that is, all that you can touch, all that you can see.  I made everything with My Mouth, with the Mouth that Spoke the Word.  For the Word of God is everything .  Yes, My Sons and Daughters hear Me.  The Word of God, your Father with the Holy Spirit and My Son  Jesus your Christ, did you hear Me?  The Holy Spirit is there to help you, and to show you the manner of your God .  </w:t>
      </w:r>
    </w:p>
    <w:p w:rsidR="00376B53" w:rsidRDefault="00376B53">
      <w:r>
        <w:tab/>
        <w:t xml:space="preserve">The day has arrived that I am going to clean everything with My Hand .  I am going to clean it </w:t>
      </w:r>
      <w:r>
        <w:rPr>
          <w:b/>
        </w:rPr>
        <w:t>rapidly</w:t>
      </w:r>
      <w:r>
        <w:t xml:space="preserve"> and to the </w:t>
      </w:r>
      <w:r>
        <w:rPr>
          <w:b/>
        </w:rPr>
        <w:t>point.</w:t>
      </w:r>
      <w:r>
        <w:t xml:space="preserve">  Yes, My Sons and Daughters, this is your Father, the One who made everything is telling you the truth.  Yes, My Sons and Daughters, look for My Son Jesus, your Christ, with the Holy Spirit and you can save yourself.  Yes, you can save yourself with the love of your God.  You can save yourself .  Get up and look  for My Son Jesus, your Christ the King of Kings.  </w:t>
      </w:r>
    </w:p>
    <w:p w:rsidR="00376B53" w:rsidRDefault="00376B53">
      <w:r>
        <w:tab/>
        <w:t xml:space="preserve">Yes!  The day is here My Sons and My Daughters.  Oh, what a shame , if the devil eats you.  What a Shame!  But I am going to clean up  everything that is dirty.  I am going to clean up everything  that is not clean.  You have to look for My Son Jesus, and the Holy Spirit will show the manner of God and the Law of God .  Look for your brothers  and sisters and jump  onto the Ark .  </w:t>
      </w:r>
    </w:p>
    <w:p w:rsidR="00376B53" w:rsidRDefault="00376B53">
      <w:r>
        <w:tab/>
        <w:t xml:space="preserve">Hurry!  Hurry!  Hurry, if you want to save yourself, look for a place on the Ark and you'll save yourself  .  Tell your brothers, sisters, your sons and daughters, all the members of your family, and then look for everyone who lives  on the streets .  The ones who have hunger , the ones who don't have a thing.  Oh, yes, the sick ones , the old ones, all the ones that need help .  Hurry, look for them  and place them onto the Ark, for time is running out  .  </w:t>
      </w:r>
    </w:p>
    <w:p w:rsidR="00376B53" w:rsidRDefault="00376B53">
      <w:r>
        <w:tab/>
        <w:t xml:space="preserve">Hear Me!  Hear Me!  Open your ears, My Sons and My Daughters, for the day is here that I told your fathers and your fathers, fathers , has arrived.  For you are going to be frightened when the day of My Son arrives; when He comes  on the cloud  with the Angels .  Yes, and We are going to clean all  that is dirty .  Did you hear Me?  This is your Father!   The Father that made everything with the Holy Spirit and the Son Jesus, the Christ, the King of Kings  .  </w:t>
      </w:r>
    </w:p>
    <w:p w:rsidR="00376B53" w:rsidRDefault="00376B53">
      <w:r>
        <w:tab/>
        <w:t xml:space="preserve">What a shame, if you miss the Ark, but you have to open your eyes .  You have to open your ears .  You have to look for your brothers and sisters.  You have to repent your sins.  Ya, it has arrived .  "Aye,"  It has arrived.  Get your ticket. </w:t>
      </w:r>
      <w:r>
        <w:rPr>
          <w:b/>
        </w:rPr>
        <w:t xml:space="preserve"> </w:t>
      </w:r>
      <w:r>
        <w:rPr>
          <w:b/>
        </w:rPr>
        <w:lastRenderedPageBreak/>
        <w:t>Get your ticket for the Ark right now this minute .</w:t>
      </w:r>
      <w:r>
        <w:t xml:space="preserve">  Get your ticket .  Ask the Holy Spirit and He will give you  a ticket for the Ark .  Yes!  I am telling you with the tears  of your God.  Get your ticket for the Ark and you'll save yourself, with your family , with your friends , and your wife ; Ya, and your Son and Daughter.  </w:t>
      </w:r>
    </w:p>
    <w:p w:rsidR="00376B53" w:rsidRDefault="00376B53">
      <w:r>
        <w:tab/>
        <w:t>Yes, hear Me!  I am telling you the truth.  This is your Father, the One who made everything , the World, the Stars, Heaven.  With tears I am telling you the truth My Sons and Daughters, with the Son your Christ and the Holy Spirit.</w:t>
      </w:r>
    </w:p>
    <w:p w:rsidR="00376B53" w:rsidRDefault="00376B53"/>
    <w:p w:rsidR="00376B53" w:rsidRDefault="00376B53">
      <w:pPr>
        <w:ind w:left="504" w:hanging="504"/>
        <w:rPr>
          <w:b/>
        </w:rPr>
      </w:pPr>
      <w:r>
        <w:rPr>
          <w:b/>
        </w:rPr>
        <w:t>180.</w:t>
      </w:r>
      <w:r>
        <w:rPr>
          <w:b/>
        </w:rPr>
        <w:tab/>
        <w:t>Prophecy given to Raymond Aguilera on 5 August 1992 at 11:42 AM. in Spanish.</w:t>
      </w:r>
    </w:p>
    <w:p w:rsidR="00376B53" w:rsidRDefault="00376B53"/>
    <w:p w:rsidR="00376B53" w:rsidRDefault="00376B53">
      <w:r>
        <w:tab/>
        <w:t xml:space="preserve">The angry lady My son, the angry lady, this is the day that I mentioned.  This is the day  that God , of Heaven, of the World is going to hit her hard  in her heart.  This is the day.  Did you mark it on your calendar, for the day  is here that I told you days past ?  The angry, the irritable one that's ill is going to fall  .  She's going to fall and her lips are going to hit the floor with the force of the devil  .  Her lips are going to hit the floor.  </w:t>
      </w:r>
    </w:p>
    <w:p w:rsidR="00376B53" w:rsidRDefault="00376B53">
      <w:r>
        <w:tab/>
        <w:t xml:space="preserve">For she is stubborn and she doesn't want to hear her God .  That's why her God is going to turn her loose and the devil is going to hit her hard .  Her lips are going to hit the floor .  The devil is going to drag her on the floor until she screams   with all the force  of her heart for it's going to hurt her , in her mind , and in her heart for she didn't do what God  told her.  For she has a lot of nerve to tell her God no!    </w:t>
      </w:r>
    </w:p>
    <w:p w:rsidR="00376B53" w:rsidRDefault="00376B53">
      <w:r>
        <w:tab/>
        <w:t xml:space="preserve">That's why her God, of Heaven, of the World is going to turn her loose  and she is going to fall with the force of the devil .  For when I say something it is going  to happen directly and in the manner of God.  She's going to fall  this very day at 6 PM .  She is going to fall and she is going to suffer.  For she isn't going to have anyone  to help her .  The devil is going to push her down hard  .  With tears, with the tears of God, she's going to call you, with the tears of God , for her heart was broken  with the force of the devil and she is going to suffer    .  </w:t>
      </w:r>
    </w:p>
    <w:p w:rsidR="00376B53" w:rsidRDefault="00376B53">
      <w:r>
        <w:tab/>
        <w:t xml:space="preserve">This is God, the God of Heaven, of the World of all that is with My Son  Jesus and the Holy Spirit.  The date is here that I told you and I don't Lie, and I tell the </w:t>
      </w:r>
      <w:r>
        <w:rPr>
          <w:b/>
        </w:rPr>
        <w:t>truth</w:t>
      </w:r>
      <w:r>
        <w:t>.   At six in the afternoon she's going to fall  with tears .  For she didn't do what God, of the World, of Heaven, of all that is and all that is going to be, told her.  Today the devil is going to hit her.  What a shame.  What a shame .  What a shame.</w:t>
      </w:r>
    </w:p>
    <w:p w:rsidR="00376B53" w:rsidRDefault="00376B53"/>
    <w:p w:rsidR="00376B53" w:rsidRDefault="00376B53">
      <w:pPr>
        <w:ind w:left="504" w:hanging="504"/>
        <w:rPr>
          <w:b/>
        </w:rPr>
      </w:pPr>
      <w:r>
        <w:rPr>
          <w:b/>
        </w:rPr>
        <w:t>181.</w:t>
      </w:r>
      <w:r>
        <w:rPr>
          <w:b/>
        </w:rPr>
        <w:tab/>
        <w:t>Vision given to Raymond Aguilera on 5 August 1992 at 12:04 PM.</w:t>
      </w:r>
    </w:p>
    <w:p w:rsidR="00376B53" w:rsidRDefault="00376B53"/>
    <w:p w:rsidR="00376B53" w:rsidRDefault="00376B53">
      <w:r>
        <w:tab/>
        <w:t>I just had a vision of a mountain top.  I saw one of those large radar dishes or transmitter dishes  on top of a Mountain  pointing  in the air  and it's snowing.  A mountain with a building on top of its peak.  I can see the snow  coming down .  The mountain  is covered  with white snow .  I don't see a meaning.</w:t>
      </w:r>
    </w:p>
    <w:p w:rsidR="00376B53" w:rsidRDefault="00376B53">
      <w:pPr>
        <w:jc w:val="center"/>
      </w:pPr>
    </w:p>
    <w:p w:rsidR="00376B53" w:rsidRDefault="00376B53">
      <w:pPr>
        <w:jc w:val="center"/>
      </w:pPr>
      <w:r>
        <w:object w:dxaOrig="7901" w:dyaOrig="5656">
          <v:shape id="_x0000_i1121" type="#_x0000_t75" style="width:139.65pt;height:100.35pt" o:ole="">
            <v:imagedata r:id="rId203" o:title=""/>
          </v:shape>
          <o:OLEObject Type="Embed" ProgID="MSDraw" ShapeID="_x0000_i1121" DrawAspect="Content" ObjectID="_1576934139" r:id="rId204">
            <o:FieldCodes>\* mergeformat</o:FieldCodes>
          </o:OLEObject>
        </w:object>
      </w:r>
    </w:p>
    <w:p w:rsidR="00376B53" w:rsidRDefault="00376B53">
      <w:pPr>
        <w:rPr>
          <w:b/>
        </w:rPr>
      </w:pPr>
    </w:p>
    <w:p w:rsidR="00376B53" w:rsidRDefault="00376B53">
      <w:pPr>
        <w:ind w:left="504" w:hanging="504"/>
        <w:rPr>
          <w:b/>
        </w:rPr>
      </w:pPr>
      <w:r>
        <w:rPr>
          <w:b/>
        </w:rPr>
        <w:t>182.</w:t>
      </w:r>
      <w:r>
        <w:rPr>
          <w:b/>
        </w:rPr>
        <w:tab/>
        <w:t>Prophecy given to Raymond Aguilera on 6 August 1992 at 8:51 AM. in English and Non-understandable tongues.</w:t>
      </w:r>
    </w:p>
    <w:p w:rsidR="00376B53" w:rsidRDefault="00376B53"/>
    <w:p w:rsidR="00376B53" w:rsidRDefault="00376B53">
      <w:r>
        <w:rPr>
          <w:b/>
        </w:rPr>
        <w:t>English:</w:t>
      </w:r>
    </w:p>
    <w:p w:rsidR="00376B53" w:rsidRDefault="00376B53">
      <w:r>
        <w:tab/>
        <w:t xml:space="preserve">The time has arrived where you'll have to confront the problem , the situation with the lady that's ill .  Be patient , be wise, be strong , be brave .  For the hour is at hand when she will call.  That will be a sign  of a confirmation, a sign of deliverance  for what is hard  will be broken  for what is soft  and gentle will be increased .  For the Eyes of Jehovah sees  what is soft  and gentle and loving .  </w:t>
      </w:r>
    </w:p>
    <w:p w:rsidR="00376B53" w:rsidRDefault="00376B53">
      <w:r>
        <w:tab/>
        <w:t xml:space="preserve">For the day of reckoning, the day of accomplishing the will of God  is at hand .  The Ark is in place .  The Ark will be the beginning of a new life  for the Saints of Jehovah.  For My Son, the King of Kings , the Lord of Lords, Jesus Christ of Nazareth will be at the appointed time with the Ark .  For when the cloud approaches your Planet  the miraculous  will occur .  </w:t>
      </w:r>
      <w:r>
        <w:rPr>
          <w:b/>
        </w:rPr>
        <w:t>The clean , the righteous, the pure  in heart will be instantly taken onto the Ark .</w:t>
      </w:r>
      <w:r>
        <w:t xml:space="preserve">  The </w:t>
      </w:r>
      <w:r>
        <w:rPr>
          <w:b/>
        </w:rPr>
        <w:t>rest</w:t>
      </w:r>
      <w:r>
        <w:t xml:space="preserve"> will go through the </w:t>
      </w:r>
      <w:r>
        <w:rPr>
          <w:b/>
        </w:rPr>
        <w:t>trials ,</w:t>
      </w:r>
      <w:r>
        <w:t xml:space="preserve"> the </w:t>
      </w:r>
      <w:r>
        <w:rPr>
          <w:b/>
        </w:rPr>
        <w:t>tribulations</w:t>
      </w:r>
      <w:r>
        <w:t xml:space="preserve"> which will be the </w:t>
      </w:r>
      <w:r>
        <w:rPr>
          <w:b/>
        </w:rPr>
        <w:t>final cleaning  of the body</w:t>
      </w:r>
      <w:r>
        <w:t xml:space="preserve"> of the Planet   .  </w:t>
      </w:r>
    </w:p>
    <w:p w:rsidR="00376B53" w:rsidRDefault="00376B53">
      <w:r>
        <w:tab/>
        <w:t xml:space="preserve">For Jehovah wants only what's </w:t>
      </w:r>
      <w:r>
        <w:rPr>
          <w:b/>
        </w:rPr>
        <w:t>clean,</w:t>
      </w:r>
      <w:r>
        <w:t xml:space="preserve"> only what's </w:t>
      </w:r>
      <w:r>
        <w:rPr>
          <w:b/>
        </w:rPr>
        <w:t>pure,</w:t>
      </w:r>
      <w:r>
        <w:t xml:space="preserve"> only  what's </w:t>
      </w:r>
      <w:r>
        <w:rPr>
          <w:b/>
        </w:rPr>
        <w:t>righteous.</w:t>
      </w:r>
      <w:r>
        <w:t xml:space="preserve">  Satan  will be bound and sent to Gehenna with his angels , with his saints .  For the day  of Satan  will come to a close  on the battlefields between right  and wrong ; good and evil  .  The slaughter, the blood  of bodies will be scattered   all over  the Planet .  For Jehovah will  show the Planet  earth the Wrath of God , of everything that is evil  will be corrected once  and for all, for the hour has come .  The hour is here that Satan will be turned loose .  </w:t>
      </w:r>
    </w:p>
    <w:p w:rsidR="00376B53" w:rsidRDefault="00376B53">
      <w:r>
        <w:tab/>
        <w:t xml:space="preserve">The wild dog, the mad dog will run to all four corners of the world   with his sharp  pointed teeth , with his sloppy slobbering tongue waiting  to devour  anything  that moves  with the power   and the force of Satan .  He will kill.  He will maim.  He will destroy  whatever suits  him .  The pride and ego  of Satan  has entered him , to the intensity  that, he is one  with the devil  himself   .  </w:t>
      </w:r>
    </w:p>
    <w:p w:rsidR="00376B53" w:rsidRDefault="00376B53">
      <w:r>
        <w:tab/>
        <w:t xml:space="preserve">For this cleaning to be complete, the Pure and the Righteous that are left  will be tested for their faith  , their love of God.  Their obedience   will be tested  to the maximum .  So the Body  of Christ has  to come together, they have to make  themselves strong.  They have to make themselves brave.  For the hour of the Beast, for the hour of Satan, for the hour of everything  that is evil  will befall this Planet   .  </w:t>
      </w:r>
    </w:p>
    <w:p w:rsidR="00376B53" w:rsidRDefault="00376B53">
      <w:r>
        <w:tab/>
        <w:t xml:space="preserve">So the Body of Christ must </w:t>
      </w:r>
      <w:r>
        <w:rPr>
          <w:b/>
        </w:rPr>
        <w:t>unite</w:t>
      </w:r>
      <w:r>
        <w:t xml:space="preserve"> as a </w:t>
      </w:r>
      <w:r>
        <w:rPr>
          <w:b/>
        </w:rPr>
        <w:t>strong force .</w:t>
      </w:r>
      <w:r>
        <w:t xml:space="preserve">  You must swallow your </w:t>
      </w:r>
      <w:r>
        <w:rPr>
          <w:b/>
        </w:rPr>
        <w:t xml:space="preserve">Pride </w:t>
      </w:r>
      <w:r>
        <w:t xml:space="preserve">.  You must swallow your </w:t>
      </w:r>
      <w:r>
        <w:rPr>
          <w:b/>
        </w:rPr>
        <w:t xml:space="preserve">Ego  </w:t>
      </w:r>
      <w:r>
        <w:t xml:space="preserve">.  You have to look for your </w:t>
      </w:r>
      <w:r>
        <w:rPr>
          <w:b/>
        </w:rPr>
        <w:t>brothers</w:t>
      </w:r>
      <w:r>
        <w:t xml:space="preserve"> and </w:t>
      </w:r>
      <w:r>
        <w:rPr>
          <w:b/>
        </w:rPr>
        <w:t>sisters</w:t>
      </w:r>
      <w:r>
        <w:t xml:space="preserve"> wherever they might be .  For the mad dog is loose and he is hungry.  He has </w:t>
      </w:r>
      <w:r>
        <w:lastRenderedPageBreak/>
        <w:t xml:space="preserve">the hunger   for My Lambs , My Sheep.  You have to make the Body  of Christ strong.  The Power of the Holy Spirit is there .  The Holy Spirit will help  you, but you have to swallow the pride, the ego  .  Everything that belongs to Satan has to be cast off.  For the times ahead  will be the testing ground   and the final end  of Satan, Lucifer  in the pit , in Gehenna      . </w:t>
      </w:r>
      <w:r>
        <w:rPr>
          <w:b/>
        </w:rPr>
        <w:t>(Non-understandable tongues?)</w:t>
      </w:r>
      <w:r>
        <w:t xml:space="preserve">  </w:t>
      </w:r>
    </w:p>
    <w:p w:rsidR="00376B53" w:rsidRPr="003F245F" w:rsidRDefault="00376B53">
      <w:pPr>
        <w:rPr>
          <w:i/>
          <w:color w:val="FF0000"/>
          <w:sz w:val="22"/>
        </w:rPr>
      </w:pPr>
      <w:r>
        <w:tab/>
      </w:r>
      <w:r w:rsidRPr="003F245F">
        <w:rPr>
          <w:i/>
          <w:color w:val="FF0000"/>
          <w:sz w:val="22"/>
        </w:rPr>
        <w:t xml:space="preserve">Come ye O faithful People.  Come ye O faithful people .  Listen to My Father Jehovah.  Listen to My Father Jehovah.  He is telling you what is right .  He is showing you </w:t>
      </w:r>
      <w:r w:rsidRPr="003F245F">
        <w:rPr>
          <w:b/>
          <w:i/>
          <w:color w:val="FF0000"/>
          <w:sz w:val="22"/>
        </w:rPr>
        <w:t>the narrow Path, the correct Path to Heaven  .</w:t>
      </w:r>
      <w:r w:rsidRPr="003F245F">
        <w:rPr>
          <w:i/>
          <w:color w:val="FF0000"/>
          <w:sz w:val="22"/>
        </w:rPr>
        <w:t xml:space="preserve">  Listen to My Heavenly Father  .  I plead with you, My Lambs, My Sheep.  The Holy Spirit is there , will guide you, will direct you .  You have to swallow the </w:t>
      </w:r>
      <w:r w:rsidRPr="003F245F">
        <w:rPr>
          <w:b/>
          <w:i/>
          <w:color w:val="FF0000"/>
          <w:sz w:val="22"/>
        </w:rPr>
        <w:t xml:space="preserve">Pride </w:t>
      </w:r>
      <w:r w:rsidRPr="003F245F">
        <w:rPr>
          <w:i/>
          <w:color w:val="FF0000"/>
          <w:sz w:val="22"/>
        </w:rPr>
        <w:t xml:space="preserve">, the </w:t>
      </w:r>
      <w:r w:rsidRPr="003F245F">
        <w:rPr>
          <w:b/>
          <w:i/>
          <w:color w:val="FF0000"/>
          <w:sz w:val="22"/>
        </w:rPr>
        <w:t>Ego</w:t>
      </w:r>
      <w:r w:rsidRPr="003F245F">
        <w:rPr>
          <w:i/>
          <w:color w:val="FF0000"/>
          <w:sz w:val="22"/>
        </w:rPr>
        <w:t xml:space="preserve">, the </w:t>
      </w:r>
      <w:r w:rsidRPr="003F245F">
        <w:rPr>
          <w:b/>
          <w:i/>
          <w:color w:val="FF0000"/>
          <w:sz w:val="22"/>
        </w:rPr>
        <w:t xml:space="preserve">Vanity   </w:t>
      </w:r>
      <w:r w:rsidRPr="003F245F">
        <w:rPr>
          <w:i/>
          <w:color w:val="FF0000"/>
          <w:sz w:val="22"/>
        </w:rPr>
        <w:t xml:space="preserve">.  </w:t>
      </w:r>
    </w:p>
    <w:p w:rsidR="00376B53" w:rsidRPr="003F245F" w:rsidRDefault="00376B53">
      <w:pPr>
        <w:rPr>
          <w:i/>
          <w:color w:val="FF0000"/>
          <w:sz w:val="22"/>
        </w:rPr>
      </w:pPr>
      <w:r w:rsidRPr="003F245F">
        <w:rPr>
          <w:i/>
          <w:color w:val="FF0000"/>
          <w:sz w:val="22"/>
        </w:rPr>
        <w:tab/>
      </w:r>
      <w:r w:rsidRPr="003F245F">
        <w:rPr>
          <w:b/>
          <w:i/>
          <w:color w:val="FF0000"/>
          <w:sz w:val="22"/>
        </w:rPr>
        <w:t xml:space="preserve">Look for your brothers and sisters.  Trust in God . </w:t>
      </w:r>
      <w:r w:rsidRPr="003F245F">
        <w:rPr>
          <w:i/>
          <w:color w:val="FF0000"/>
          <w:sz w:val="22"/>
        </w:rPr>
        <w:t xml:space="preserve"> This is Jesus Christ of Nazareth, your King  of Kings , your Lord of Lords.  The day is upon you where the devil will try to eat you  with the jaws, with the power of Satan .  Do not be afraid for the Power  and the Glory   is on your side.  You have to </w:t>
      </w:r>
      <w:r w:rsidRPr="003F245F">
        <w:rPr>
          <w:b/>
          <w:i/>
          <w:color w:val="FF0000"/>
          <w:sz w:val="22"/>
        </w:rPr>
        <w:t xml:space="preserve">Trust </w:t>
      </w:r>
      <w:r w:rsidRPr="003F245F">
        <w:rPr>
          <w:i/>
          <w:color w:val="FF0000"/>
          <w:sz w:val="22"/>
        </w:rPr>
        <w:t xml:space="preserve"> in your God.  Listen to Jehovah.  The Holy Spirit will guide you .  </w:t>
      </w:r>
    </w:p>
    <w:p w:rsidR="00376B53" w:rsidRPr="003F245F" w:rsidRDefault="00376B53">
      <w:pPr>
        <w:rPr>
          <w:b/>
          <w:i/>
          <w:color w:val="FF0000"/>
          <w:sz w:val="22"/>
        </w:rPr>
      </w:pPr>
      <w:r w:rsidRPr="003F245F">
        <w:rPr>
          <w:i/>
          <w:color w:val="FF0000"/>
          <w:sz w:val="22"/>
        </w:rPr>
        <w:tab/>
        <w:t xml:space="preserve">I, Jesus Christ will return at the appointed time , for We will not abandon  My Sheep, My Lambs .  For what belongs to the Father belongs to Me  .  What belongs to Me belongs to the Father .  What the Father loves, I love.  The Power of the Holy Spirit  will bind it .  Bring it together , </w:t>
      </w:r>
      <w:r w:rsidRPr="003F245F">
        <w:rPr>
          <w:b/>
          <w:i/>
          <w:color w:val="FF0000"/>
          <w:sz w:val="22"/>
        </w:rPr>
        <w:t xml:space="preserve">through knowledge , through wisdom, through  the Power of God   .  </w:t>
      </w:r>
    </w:p>
    <w:p w:rsidR="00376B53" w:rsidRDefault="00376B53">
      <w:r w:rsidRPr="003F245F">
        <w:rPr>
          <w:i/>
          <w:color w:val="FF0000"/>
          <w:sz w:val="22"/>
        </w:rPr>
        <w:tab/>
        <w:t xml:space="preserve">Open your eyes.  Open your ears We are there.  We Three are One .  We three are One.  This is Jesus Christ of Nazareth   giving you a Loving message , be strong, be brave.  I will be at the </w:t>
      </w:r>
      <w:r w:rsidRPr="003F245F">
        <w:rPr>
          <w:b/>
          <w:i/>
          <w:color w:val="FF0000"/>
          <w:sz w:val="22"/>
        </w:rPr>
        <w:t>Place</w:t>
      </w:r>
      <w:r w:rsidRPr="003F245F">
        <w:rPr>
          <w:i/>
          <w:color w:val="FF0000"/>
          <w:sz w:val="22"/>
        </w:rPr>
        <w:t xml:space="preserve">, at the </w:t>
      </w:r>
      <w:r w:rsidRPr="003F245F">
        <w:rPr>
          <w:b/>
          <w:i/>
          <w:color w:val="FF0000"/>
          <w:sz w:val="22"/>
        </w:rPr>
        <w:t>Hour</w:t>
      </w:r>
      <w:r w:rsidRPr="003F245F">
        <w:rPr>
          <w:i/>
          <w:color w:val="FF0000"/>
          <w:sz w:val="22"/>
        </w:rPr>
        <w:t xml:space="preserve"> that My Father wants Me  to be .  Never forget that !  We will never abandon a single Sheep, a single Lamb , at any </w:t>
      </w:r>
      <w:r w:rsidRPr="003F245F">
        <w:rPr>
          <w:b/>
          <w:i/>
          <w:color w:val="FF0000"/>
          <w:sz w:val="22"/>
        </w:rPr>
        <w:t>Time ,</w:t>
      </w:r>
      <w:r w:rsidRPr="003F245F">
        <w:rPr>
          <w:i/>
          <w:color w:val="FF0000"/>
          <w:sz w:val="22"/>
        </w:rPr>
        <w:t xml:space="preserve"> at any </w:t>
      </w:r>
      <w:r w:rsidRPr="003F245F">
        <w:rPr>
          <w:b/>
          <w:i/>
          <w:color w:val="FF0000"/>
          <w:sz w:val="22"/>
        </w:rPr>
        <w:t>Place,</w:t>
      </w:r>
      <w:r w:rsidRPr="003F245F">
        <w:rPr>
          <w:i/>
          <w:color w:val="FF0000"/>
          <w:sz w:val="22"/>
        </w:rPr>
        <w:t xml:space="preserve"> for any </w:t>
      </w:r>
      <w:r w:rsidRPr="003F245F">
        <w:rPr>
          <w:b/>
          <w:i/>
          <w:color w:val="FF0000"/>
          <w:sz w:val="22"/>
        </w:rPr>
        <w:t>Reason.</w:t>
      </w:r>
      <w:r w:rsidRPr="003F245F">
        <w:rPr>
          <w:i/>
          <w:color w:val="FF0000"/>
          <w:sz w:val="22"/>
        </w:rPr>
        <w:t xml:space="preserve">  Remember that  My Sheep, My Lambs.  No matter what happens.  No matter what happens you </w:t>
      </w:r>
      <w:r w:rsidRPr="003F245F">
        <w:rPr>
          <w:b/>
          <w:i/>
          <w:color w:val="FF0000"/>
          <w:sz w:val="22"/>
        </w:rPr>
        <w:t>ALWAYS</w:t>
      </w:r>
      <w:r w:rsidRPr="003F245F">
        <w:rPr>
          <w:i/>
          <w:color w:val="FF0000"/>
          <w:sz w:val="22"/>
        </w:rPr>
        <w:t xml:space="preserve"> have the love of God  on your side with love and affection .  I tell you these things.</w:t>
      </w:r>
      <w:r>
        <w:t xml:space="preserve"> </w:t>
      </w:r>
      <w:r>
        <w:rPr>
          <w:b/>
        </w:rPr>
        <w:t>(non-understandable tongues)</w:t>
      </w:r>
    </w:p>
    <w:p w:rsidR="00376B53" w:rsidRDefault="00376B53"/>
    <w:p w:rsidR="00376B53" w:rsidRDefault="00376B53">
      <w:pPr>
        <w:ind w:left="504" w:hanging="504"/>
        <w:rPr>
          <w:b/>
        </w:rPr>
      </w:pPr>
      <w:r>
        <w:rPr>
          <w:b/>
        </w:rPr>
        <w:t>183.</w:t>
      </w:r>
      <w:r>
        <w:rPr>
          <w:b/>
        </w:rPr>
        <w:tab/>
        <w:t>Prophecy given to Raymond Aguilera on 8 August 1992 at 2:53 AM. in English and Non-understandable Tongues.</w:t>
      </w:r>
    </w:p>
    <w:p w:rsidR="00376B53" w:rsidRDefault="00376B53"/>
    <w:p w:rsidR="00376B53" w:rsidRDefault="00376B53">
      <w:pPr>
        <w:rPr>
          <w:b/>
        </w:rPr>
      </w:pPr>
      <w:r>
        <w:tab/>
        <w:t xml:space="preserve">The hour has arrived for the big push, My Reymundo .  The hour has arrived.  The Prophecies will be sent  to the </w:t>
      </w:r>
      <w:r>
        <w:rPr>
          <w:b/>
        </w:rPr>
        <w:t>Andes</w:t>
      </w:r>
      <w:r>
        <w:t xml:space="preserve">.  They will be sent to </w:t>
      </w:r>
      <w:r>
        <w:rPr>
          <w:b/>
        </w:rPr>
        <w:t xml:space="preserve">Korea  </w:t>
      </w:r>
      <w:r>
        <w:t xml:space="preserve">.  They will be sent  to </w:t>
      </w:r>
      <w:r>
        <w:rPr>
          <w:b/>
        </w:rPr>
        <w:t xml:space="preserve">Australia </w:t>
      </w:r>
      <w:r>
        <w:t xml:space="preserve">.  </w:t>
      </w:r>
      <w:r>
        <w:rPr>
          <w:b/>
        </w:rPr>
        <w:t xml:space="preserve">They are the beginning of the Garden  of the New World   .  </w:t>
      </w:r>
    </w:p>
    <w:p w:rsidR="00376B53" w:rsidRDefault="00376B53">
      <w:r>
        <w:tab/>
        <w:t xml:space="preserve">For Jehovah God is going to close this planet with the Force  and Power of God .  For the day is here that was mentioned   in the Bible .  The hour of the day of the high noon Slaughter  will happen , like the Prophet  Jeremiah  stated   in the Old Testament, to the </w:t>
      </w:r>
      <w:r>
        <w:rPr>
          <w:b/>
        </w:rPr>
        <w:t xml:space="preserve">Point </w:t>
      </w:r>
      <w:r>
        <w:t xml:space="preserve">, and </w:t>
      </w:r>
      <w:r>
        <w:rPr>
          <w:b/>
        </w:rPr>
        <w:t xml:space="preserve">Rapidly  </w:t>
      </w:r>
      <w:r>
        <w:t xml:space="preserve">.  For all that is evil  will be removed  and dropped  into the pit </w:t>
      </w:r>
      <w:r>
        <w:lastRenderedPageBreak/>
        <w:t xml:space="preserve">of hell  with all the followers of hell.  So saith Jehovah  God  with the Son Jesus Christ of Nazareth, and the Holy Spirit.  </w:t>
      </w:r>
    </w:p>
    <w:p w:rsidR="00376B53" w:rsidRDefault="00376B53">
      <w:r>
        <w:tab/>
        <w:t>Remember the places.  Remember the direction .  Remember your Father  in Heaven, Jehovah the I am, I am .   (</w:t>
      </w:r>
      <w:r>
        <w:rPr>
          <w:b/>
        </w:rPr>
        <w:t>Non-understandable tongues)</w:t>
      </w:r>
    </w:p>
    <w:p w:rsidR="00376B53" w:rsidRDefault="00376B53"/>
    <w:p w:rsidR="00376B53" w:rsidRDefault="00376B53">
      <w:pPr>
        <w:ind w:left="504" w:hanging="504"/>
        <w:rPr>
          <w:b/>
        </w:rPr>
      </w:pPr>
      <w:r>
        <w:rPr>
          <w:b/>
        </w:rPr>
        <w:t>184.</w:t>
      </w:r>
      <w:r>
        <w:rPr>
          <w:b/>
        </w:rPr>
        <w:tab/>
        <w:t>Prophecy given to Raymond Aguilera on 11 August 1992 at 12:52 AM. in Spanish.</w:t>
      </w:r>
    </w:p>
    <w:p w:rsidR="00376B53" w:rsidRDefault="00376B53"/>
    <w:p w:rsidR="00376B53" w:rsidRDefault="00376B53">
      <w:r>
        <w:tab/>
        <w:t xml:space="preserve">I chewed her.  I chewed her with teeth, with the teeth of Iron  .  I chewed her.  The day is coming that the teeth of Iron are going to close around her throat .  For I chewed her  .  The end of her  is very close .  The end of her is very close.  The pointed teeth are going to tear  her throat with the force  of the devil .  For she didn't do what I told her .  </w:t>
      </w:r>
    </w:p>
    <w:p w:rsidR="00376B53" w:rsidRDefault="00376B53">
      <w:r>
        <w:tab/>
        <w:t xml:space="preserve">The Church of God, the Church of Christ has to make itself strong , for the manner of the devil is going to be very hard .  You have to hear Me  with your ears; with the faith of your God.  For the teeth of the devil are strong  and straight and they are hungry   for your Blood, My Sheep, My Lambs, My Seeds .  The devil has arrived with the teeth of Iron, with his eyes pointed  at your throat to eat you head first    .  </w:t>
      </w:r>
    </w:p>
    <w:p w:rsidR="00376B53" w:rsidRDefault="00376B53">
      <w:r>
        <w:tab/>
        <w:t xml:space="preserve">You have to hear Me with the faith of your King, your Christ, Jesus.  For the Love of Christ will save you.  Hear Me!  This is your Father  , the God of the World, of Heaven, of all the Stars, with the Son and the Holy Spirit.  I am telling you the truth, the day has arrived with the pointed teeth of Iron  .  The day has arrived, My Sons and My Daughters, with the force  of the devil.  He's going to want to kill you; to cut you; to tear you ; the Body of God , the Body of the Church of God with the force of the devil .  </w:t>
      </w:r>
    </w:p>
    <w:p w:rsidR="00376B53" w:rsidRDefault="00376B53">
      <w:r>
        <w:tab/>
      </w:r>
      <w:r>
        <w:rPr>
          <w:b/>
        </w:rPr>
        <w:t>Get up!  Wake up!</w:t>
      </w:r>
      <w:r>
        <w:t xml:space="preserve">  If you want to live, learn the Word  of your God, your Christ with the Holy Spirit  and your Father. </w:t>
      </w:r>
      <w:r>
        <w:rPr>
          <w:b/>
        </w:rPr>
        <w:t xml:space="preserve"> Did you hear Me?  Wake up!</w:t>
      </w:r>
      <w:r>
        <w:t xml:space="preserve">  Open your eyes for the day has arrived .  I am telling you the truth with the Lips that are </w:t>
      </w:r>
      <w:r>
        <w:rPr>
          <w:b/>
        </w:rPr>
        <w:t>Straight</w:t>
      </w:r>
      <w:r>
        <w:t xml:space="preserve"> and </w:t>
      </w:r>
      <w:r>
        <w:rPr>
          <w:b/>
        </w:rPr>
        <w:t>Clean, with Love  of My Heart .</w:t>
      </w:r>
      <w:r>
        <w:t xml:space="preserve">  It has arrived, the Day is here.  </w:t>
      </w:r>
    </w:p>
    <w:p w:rsidR="00376B53" w:rsidRDefault="00376B53">
      <w:r>
        <w:tab/>
        <w:t xml:space="preserve">Arm yourself with the Word of God.  Read the Bible .  Read the Word of your God with your eyes , with your ears.  You have to wake up. </w:t>
      </w:r>
      <w:r>
        <w:rPr>
          <w:b/>
        </w:rPr>
        <w:t xml:space="preserve"> Did you hear Me?</w:t>
      </w:r>
      <w:r>
        <w:t xml:space="preserve">  My Sheep, My Seeds , for the day of suffering is here.  Look for your brothers  and your sisters .  Read the Bible, study with your brothers and sisters, and with your family , for the day has arrived that you are going to be frightened .  </w:t>
      </w:r>
    </w:p>
    <w:p w:rsidR="00376B53" w:rsidRDefault="00376B53">
      <w:r>
        <w:tab/>
        <w:t xml:space="preserve">This is your God that made the World, the Stars.  With the Force  of My Love, with the Force of the Holy Spirit, I am telling you the truth .  With tears in My Heart, with the tears of My Son, with the tears of the Holy Spirit, I am telling you the truth.  Arm yourself , look for your brothers and your sisters, and read  the Bible with the Heart of your God .  The day of suffering has arrived .  The hatchet is going to hit you   in the throat  if you don't make yourself strong .  The hatchet !  Did you hear Me?  The hatchet! </w:t>
      </w:r>
    </w:p>
    <w:p w:rsidR="00376B53" w:rsidRDefault="00376B53"/>
    <w:p w:rsidR="00376B53" w:rsidRDefault="00376B53">
      <w:pPr>
        <w:ind w:left="504" w:hanging="504"/>
        <w:rPr>
          <w:b/>
        </w:rPr>
      </w:pPr>
      <w:r>
        <w:rPr>
          <w:b/>
        </w:rPr>
        <w:t>185.</w:t>
      </w:r>
      <w:r>
        <w:rPr>
          <w:b/>
        </w:rPr>
        <w:tab/>
        <w:t>Prophecy and Vision given to Raymond Aguilera on 13 August 1992 at 8:14 AM. in English.</w:t>
      </w:r>
    </w:p>
    <w:p w:rsidR="00376B53" w:rsidRDefault="00376B53"/>
    <w:p w:rsidR="00376B53" w:rsidRDefault="00376B53">
      <w:r>
        <w:rPr>
          <w:b/>
        </w:rPr>
        <w:t>Vision:</w:t>
      </w:r>
    </w:p>
    <w:p w:rsidR="00376B53" w:rsidRDefault="00376B53">
      <w:r>
        <w:tab/>
        <w:t>I just saw a sail boat.</w:t>
      </w:r>
    </w:p>
    <w:p w:rsidR="00376B53" w:rsidRDefault="00376B53">
      <w:pPr>
        <w:jc w:val="center"/>
      </w:pPr>
      <w:r>
        <w:object w:dxaOrig="1600" w:dyaOrig="1740">
          <v:shape id="_x0000_i1122" type="#_x0000_t75" style="width:80.2pt;height:87.25pt" o:ole="">
            <v:imagedata r:id="rId205" o:title=""/>
          </v:shape>
          <o:OLEObject Type="Embed" ProgID="MSDraw" ShapeID="_x0000_i1122" DrawAspect="Content" ObjectID="_1576934140" r:id="rId206">
            <o:FieldCodes>\* mergeformat</o:FieldCodes>
          </o:OLEObject>
        </w:object>
      </w:r>
      <w:r>
        <w:t xml:space="preserve"> </w:t>
      </w:r>
    </w:p>
    <w:p w:rsidR="00376B53" w:rsidRDefault="00376B53">
      <w:pPr>
        <w:rPr>
          <w:b/>
        </w:rPr>
      </w:pPr>
    </w:p>
    <w:p w:rsidR="00376B53" w:rsidRDefault="00376B53">
      <w:r>
        <w:rPr>
          <w:b/>
        </w:rPr>
        <w:t xml:space="preserve">Prophecy: </w:t>
      </w:r>
    </w:p>
    <w:p w:rsidR="00376B53" w:rsidRDefault="00376B53">
      <w:r>
        <w:tab/>
        <w:t xml:space="preserve">The Lord said, "The sail boat is coming to the </w:t>
      </w:r>
      <w:r>
        <w:rPr>
          <w:color w:val="000000"/>
        </w:rPr>
        <w:t>San Francisco</w:t>
      </w:r>
      <w:r>
        <w:t xml:space="preserve"> Bridge  .  Sail boat."</w:t>
      </w:r>
    </w:p>
    <w:p w:rsidR="00376B53" w:rsidRDefault="00376B53">
      <w:r>
        <w:tab/>
        <w:t xml:space="preserve">Prophesy over </w:t>
      </w:r>
      <w:r>
        <w:rPr>
          <w:color w:val="000000"/>
        </w:rPr>
        <w:t>San Francisco</w:t>
      </w:r>
      <w:r>
        <w:t xml:space="preserve">.  Tell </w:t>
      </w:r>
      <w:r>
        <w:rPr>
          <w:color w:val="000000"/>
        </w:rPr>
        <w:t>San Francisco</w:t>
      </w:r>
      <w:r>
        <w:t xml:space="preserve"> to Repent .  </w:t>
      </w:r>
      <w:r>
        <w:rPr>
          <w:b/>
        </w:rPr>
        <w:t>To Repent or Die .</w:t>
      </w:r>
      <w:r>
        <w:t xml:space="preserve">  This is the Word of Jehovah.  </w:t>
      </w:r>
      <w:r>
        <w:rPr>
          <w:b/>
        </w:rPr>
        <w:t>Repent or Die.</w:t>
      </w:r>
      <w:r>
        <w:t xml:space="preserve">  This is the Word of God  Jehovah, the Creator , the Maker, the Breaker of the Universe .  For I will not spare, I will not save the City of </w:t>
      </w:r>
      <w:r>
        <w:rPr>
          <w:color w:val="000000"/>
        </w:rPr>
        <w:t>San Francisco</w:t>
      </w:r>
      <w:r>
        <w:t xml:space="preserve"> unless it  </w:t>
      </w:r>
      <w:r>
        <w:rPr>
          <w:b/>
        </w:rPr>
        <w:t>"TOTALLY AND</w:t>
      </w:r>
      <w:r>
        <w:t xml:space="preserve"> </w:t>
      </w:r>
      <w:r>
        <w:rPr>
          <w:b/>
        </w:rPr>
        <w:t xml:space="preserve">COMPLETELY REPENTS  AND CLEANS ITS WAYS." </w:t>
      </w:r>
      <w:r>
        <w:t xml:space="preserve"> "For it's abomination is disgusting, it's revolting, and I will vomit  everything that is evil  in </w:t>
      </w:r>
      <w:r>
        <w:rPr>
          <w:color w:val="000000"/>
        </w:rPr>
        <w:t>San Francisco</w:t>
      </w:r>
      <w:r>
        <w:t xml:space="preserve">   ."  </w:t>
      </w:r>
    </w:p>
    <w:p w:rsidR="00376B53" w:rsidRDefault="00376B53">
      <w:r>
        <w:tab/>
        <w:t>For the day of the Lord Jehovah has arrived and will clean the City .  For those who Love their lives, their Children , their Families and Friends, leave the City.  "</w:t>
      </w:r>
      <w:r>
        <w:rPr>
          <w:b/>
        </w:rPr>
        <w:t>LEAVE THE CITY  TODAY!"</w:t>
      </w:r>
      <w:r>
        <w:t xml:space="preserve">  For My Hand will fall  on </w:t>
      </w:r>
      <w:r>
        <w:rPr>
          <w:color w:val="000000"/>
        </w:rPr>
        <w:t>San Francisco</w:t>
      </w:r>
      <w:r>
        <w:t xml:space="preserve">  with vengeance, without mercy  .  My Hand  will hit </w:t>
      </w:r>
      <w:r>
        <w:rPr>
          <w:color w:val="000000"/>
        </w:rPr>
        <w:t>San Francisco</w:t>
      </w:r>
      <w:r>
        <w:t xml:space="preserve"> , as I hit a fly .  For everything in </w:t>
      </w:r>
      <w:r>
        <w:rPr>
          <w:color w:val="000000"/>
        </w:rPr>
        <w:t>San Francisco</w:t>
      </w:r>
      <w:r>
        <w:t xml:space="preserve">  is dirty, is filthy  , and is an abomination to Me    .  </w:t>
      </w:r>
    </w:p>
    <w:p w:rsidR="00376B53" w:rsidRDefault="00376B53">
      <w:r>
        <w:tab/>
      </w:r>
      <w:r>
        <w:rPr>
          <w:b/>
        </w:rPr>
        <w:t xml:space="preserve">Take My Warning Serious.  Repent and Correct your ways </w:t>
      </w:r>
      <w:r>
        <w:t xml:space="preserve">.  For I will destroy </w:t>
      </w:r>
      <w:r>
        <w:rPr>
          <w:color w:val="000000"/>
        </w:rPr>
        <w:t>San Francisco</w:t>
      </w:r>
      <w:r>
        <w:t xml:space="preserve">, the City by the Bay.  The City of evil  , at the appointed day , at the appointed  hour, My Hand will strike the City of </w:t>
      </w:r>
      <w:r>
        <w:rPr>
          <w:color w:val="000000"/>
        </w:rPr>
        <w:t>San Francisco</w:t>
      </w:r>
      <w:r>
        <w:t xml:space="preserve">  and all that is evil .  For My Ears and My Eyes cannot stand what is filthy , what is evil in that City any longer .  If you're Clean , if you're Righteous ,  separate yourselves from the City of </w:t>
      </w:r>
      <w:r>
        <w:rPr>
          <w:color w:val="000000"/>
        </w:rPr>
        <w:t>San Francisco</w:t>
      </w:r>
      <w:r>
        <w:t xml:space="preserve"> </w:t>
      </w:r>
      <w:r>
        <w:rPr>
          <w:b/>
        </w:rPr>
        <w:t xml:space="preserve">TODAY! </w:t>
      </w:r>
      <w:r>
        <w:t xml:space="preserve">  </w:t>
      </w:r>
      <w:r>
        <w:rPr>
          <w:b/>
        </w:rPr>
        <w:t>This Minute!</w:t>
      </w:r>
      <w:r>
        <w:t xml:space="preserve">  For when My Hand falls on the City you will not have  the time to run and hide, so saith Jehovah  with the Lord of Lords , King of Kings, My Son Jesus Christ of Nazareth, and the Holy Spirit.</w:t>
      </w:r>
    </w:p>
    <w:p w:rsidR="00376B53" w:rsidRDefault="00376B53">
      <w:r>
        <w:tab/>
        <w:t xml:space="preserve">My Christians, My Saints, My Lambs, if you love your lives, your families, your friends, </w:t>
      </w:r>
      <w:r>
        <w:rPr>
          <w:b/>
        </w:rPr>
        <w:t>LEAVE  THE CITY</w:t>
      </w:r>
      <w:r>
        <w:t xml:space="preserve"> </w:t>
      </w:r>
      <w:r>
        <w:rPr>
          <w:b/>
        </w:rPr>
        <w:t>TODAY!</w:t>
      </w:r>
      <w:r>
        <w:t xml:space="preserve">  For Jehovah God does not Lie .  For Jehovah God is Righteous, is Truth , with tears  in My Eyes, with tears in My Heart, with the Love of My Son Jesus Christ, with the Love of the Holy Spirit, you have been warned .  The Force of My Hand is irreversible, for what is evil , for what is dirty , for what is an abomination  to your Lord Jehovah .</w:t>
      </w:r>
    </w:p>
    <w:p w:rsidR="00376B53" w:rsidRDefault="00376B53"/>
    <w:p w:rsidR="00376B53" w:rsidRDefault="00376B53">
      <w:pPr>
        <w:ind w:left="504" w:hanging="504"/>
        <w:rPr>
          <w:b/>
        </w:rPr>
      </w:pPr>
      <w:r>
        <w:rPr>
          <w:b/>
        </w:rPr>
        <w:t>186.</w:t>
      </w:r>
      <w:r>
        <w:rPr>
          <w:b/>
        </w:rPr>
        <w:tab/>
        <w:t>Prophecy and Vision given to Raymond Aguilera on 13 August 1992 at 8:29 AM. and 8:33 AM. in English and Non-understandable tongues.</w:t>
      </w:r>
    </w:p>
    <w:p w:rsidR="00376B53" w:rsidRDefault="00376B53"/>
    <w:p w:rsidR="00376B53" w:rsidRDefault="00376B53">
      <w:pPr>
        <w:rPr>
          <w:b/>
        </w:rPr>
      </w:pPr>
      <w:r>
        <w:rPr>
          <w:b/>
        </w:rPr>
        <w:t>Vision 8:29 AM.</w:t>
      </w:r>
    </w:p>
    <w:p w:rsidR="00376B53" w:rsidRDefault="00376B53">
      <w:pPr>
        <w:rPr>
          <w:b/>
        </w:rPr>
      </w:pPr>
      <w:r>
        <w:tab/>
        <w:t xml:space="preserve">I had a vision of a man on top of a flag pole with a little red ball on top .  He was clinging to it  , with his legs and arms  wrapped around it .  Then he started to slide down  .  </w:t>
      </w:r>
      <w:r>
        <w:rPr>
          <w:b/>
        </w:rPr>
        <w:t xml:space="preserve">I see the original flag of the </w:t>
      </w:r>
      <w:r>
        <w:rPr>
          <w:color w:val="000000"/>
        </w:rPr>
        <w:t>United States</w:t>
      </w:r>
      <w:r>
        <w:rPr>
          <w:b/>
        </w:rPr>
        <w:t xml:space="preserve"> , with thirteen stars  in a circle  .</w:t>
      </w:r>
      <w:r>
        <w:t xml:space="preserve">  As the man slides down the flag pole   I see the flag  at the top , but originally  he was at the top without the flag .  As he slid down somehow the flag appeared </w:t>
      </w:r>
      <w:r>
        <w:lastRenderedPageBreak/>
        <w:t xml:space="preserve">at the top  .  Now He is at the bottom tying the cords .  </w:t>
      </w:r>
      <w:r>
        <w:rPr>
          <w:b/>
        </w:rPr>
        <w:t>(Non-understandable tongues?)</w:t>
      </w:r>
    </w:p>
    <w:p w:rsidR="00376B53" w:rsidRDefault="00376B53">
      <w:pPr>
        <w:rPr>
          <w:b/>
        </w:rPr>
      </w:pPr>
    </w:p>
    <w:p w:rsidR="00376B53" w:rsidRDefault="00376B53">
      <w:r>
        <w:rPr>
          <w:b/>
        </w:rPr>
        <w:t>Prophecy 8:33 AM</w:t>
      </w:r>
      <w:r>
        <w:t>.</w:t>
      </w:r>
    </w:p>
    <w:p w:rsidR="00376B53" w:rsidRDefault="00376B53">
      <w:r>
        <w:tab/>
        <w:t xml:space="preserve">The hour is here.  The time that was stated in the earlier Prophecies has arrived .  For you will see the miraculous signs  of God Jehovah.  The Creator of Heaven ; The Creator  of the Stars; The Creator of the Universe with My Son Jesus Christ of Nazareth, and the Holy Spirit.  For the miracles, for the signs and wonders are here .  Your Heavenly Father will show  the World , the Power, the Glory, the Majesty of His Greatness    .  </w:t>
      </w:r>
    </w:p>
    <w:p w:rsidR="00376B53" w:rsidRDefault="00376B53">
      <w:r>
        <w:tab/>
        <w:t xml:space="preserve">For Jehovah God will bring His Lambs, His Sheep, home ; The </w:t>
      </w:r>
      <w:r>
        <w:rPr>
          <w:b/>
        </w:rPr>
        <w:t>Ones</w:t>
      </w:r>
      <w:r>
        <w:t xml:space="preserve"> which are </w:t>
      </w:r>
      <w:r>
        <w:rPr>
          <w:b/>
        </w:rPr>
        <w:t>Clean,</w:t>
      </w:r>
      <w:r>
        <w:t xml:space="preserve"> </w:t>
      </w:r>
      <w:r>
        <w:rPr>
          <w:b/>
        </w:rPr>
        <w:t>Pure,</w:t>
      </w:r>
      <w:r>
        <w:t xml:space="preserve"> and </w:t>
      </w:r>
      <w:r>
        <w:rPr>
          <w:b/>
        </w:rPr>
        <w:t>Righteous ,</w:t>
      </w:r>
      <w:r>
        <w:t xml:space="preserve"> that </w:t>
      </w:r>
      <w:r>
        <w:rPr>
          <w:b/>
        </w:rPr>
        <w:t>Love</w:t>
      </w:r>
      <w:r>
        <w:t xml:space="preserve"> Jehovah  God, Jesus Christ, and the Holy Spirit </w:t>
      </w:r>
      <w:r>
        <w:rPr>
          <w:b/>
        </w:rPr>
        <w:t>totally</w:t>
      </w:r>
      <w:r>
        <w:t xml:space="preserve"> and </w:t>
      </w:r>
      <w:r>
        <w:rPr>
          <w:b/>
        </w:rPr>
        <w:t>completely</w:t>
      </w:r>
      <w:r>
        <w:t xml:space="preserve">.  For I promised them the </w:t>
      </w:r>
      <w:r>
        <w:rPr>
          <w:b/>
        </w:rPr>
        <w:t>First  Fruits</w:t>
      </w:r>
      <w:r>
        <w:t xml:space="preserve"> of the </w:t>
      </w:r>
      <w:r>
        <w:rPr>
          <w:b/>
        </w:rPr>
        <w:t>Tree of Life .</w:t>
      </w:r>
      <w:r>
        <w:t xml:space="preserve">  For they have endured .  For they are </w:t>
      </w:r>
      <w:r>
        <w:rPr>
          <w:b/>
        </w:rPr>
        <w:t xml:space="preserve">Clean </w:t>
      </w:r>
      <w:r>
        <w:t xml:space="preserve"> and </w:t>
      </w:r>
      <w:r>
        <w:rPr>
          <w:b/>
        </w:rPr>
        <w:t xml:space="preserve">Spotless </w:t>
      </w:r>
      <w:r>
        <w:t xml:space="preserve">, and they love  their God, with their whole Heart, Soul, and Mind    .  </w:t>
      </w:r>
    </w:p>
    <w:p w:rsidR="00376B53" w:rsidRDefault="00376B53">
      <w:r>
        <w:tab/>
      </w:r>
      <w:r>
        <w:rPr>
          <w:b/>
        </w:rPr>
        <w:t>For they will be lifted and elevated to Heaven with My Son, Jesus Christ   of Nazareth at the appointed time , at the appointed hour.</w:t>
      </w:r>
      <w:r>
        <w:t xml:space="preserve">  For their faithfulness  and their love to their God.  Their rewards  are waiting for them, for I love them so , for the hour and the day that this Planet Earth will be shown the Power of Jehovah .  For Jehovah God will shake it, will turn it upside down and inside out , for they Blaspheme   against  their God , for their sinful ways  are an abomination  to Jehovah , for the day of reckoning is here   .  </w:t>
      </w:r>
    </w:p>
    <w:p w:rsidR="00376B53" w:rsidRDefault="00376B53">
      <w:r>
        <w:tab/>
      </w:r>
      <w:r w:rsidR="00ED32DA" w:rsidRPr="00ED32DA">
        <w:t xml:space="preserve">I, Jehovah God, will send the Star from the Heavens , and this Star will land  upon the Earth  with such Force that the Planet  will know who is the true God  of Heaven and Earth, of the Universe. </w:t>
      </w:r>
      <w:r>
        <w:t xml:space="preserve">For all that is evil, for all that is wicked, will be brought to an end  .  </w:t>
      </w:r>
    </w:p>
    <w:p w:rsidR="00376B53" w:rsidRDefault="00376B53">
      <w:r>
        <w:tab/>
        <w:t xml:space="preserve">My Son died as a sacrifice for the </w:t>
      </w:r>
      <w:r>
        <w:rPr>
          <w:b/>
        </w:rPr>
        <w:t xml:space="preserve">Clean, </w:t>
      </w:r>
      <w:r>
        <w:t xml:space="preserve">the </w:t>
      </w:r>
      <w:r>
        <w:rPr>
          <w:b/>
        </w:rPr>
        <w:t>Pure,</w:t>
      </w:r>
      <w:r>
        <w:t xml:space="preserve"> and the </w:t>
      </w:r>
      <w:r>
        <w:rPr>
          <w:b/>
        </w:rPr>
        <w:t xml:space="preserve">Righteous   </w:t>
      </w:r>
      <w:r>
        <w:t xml:space="preserve">; the rest will be sent  to the pit of hell, where the grinding  and the gnashing  of teeth  will be for eternity .  For they turned their backs  on their God , Jehovah  God, Jesus Christ  of Nazareth, the King of Kings, the Lord of Lords, and the Holy Spirit.  That will be their reward for eternity.  For the ways of Jehovah God are </w:t>
      </w:r>
      <w:r>
        <w:rPr>
          <w:b/>
        </w:rPr>
        <w:t>Clean ;</w:t>
      </w:r>
      <w:r>
        <w:t xml:space="preserve"> are </w:t>
      </w:r>
      <w:r>
        <w:rPr>
          <w:b/>
        </w:rPr>
        <w:t>Pure;</w:t>
      </w:r>
      <w:r>
        <w:t xml:space="preserve"> are </w:t>
      </w:r>
      <w:r>
        <w:rPr>
          <w:b/>
        </w:rPr>
        <w:t>Righteous.</w:t>
      </w:r>
      <w:r>
        <w:t xml:space="preserve">  So be it!  So be it! </w:t>
      </w:r>
    </w:p>
    <w:p w:rsidR="00376B53" w:rsidRDefault="00376B53"/>
    <w:p w:rsidR="00376B53" w:rsidRDefault="00376B53">
      <w:pPr>
        <w:ind w:left="504" w:hanging="504"/>
        <w:rPr>
          <w:b/>
        </w:rPr>
      </w:pPr>
      <w:r>
        <w:rPr>
          <w:b/>
        </w:rPr>
        <w:t>187.</w:t>
      </w:r>
      <w:r>
        <w:rPr>
          <w:b/>
        </w:rPr>
        <w:tab/>
        <w:t>Vision given to Raymond Aguilera on 15 August 1992 at 11:27 AM.</w:t>
      </w:r>
    </w:p>
    <w:p w:rsidR="00376B53" w:rsidRDefault="00376B53"/>
    <w:p w:rsidR="00376B53" w:rsidRDefault="00376B53">
      <w:r>
        <w:tab/>
        <w:t>I see a lion with a vulture's head.  I see a drawing image of a man  .  He has his head  on his arms  and then he raises  his head  .  He only has one eye , for the other is missing .  I see a round ball  with a band  around it .  Looks like a rubber band  .</w:t>
      </w:r>
    </w:p>
    <w:p w:rsidR="00376B53" w:rsidRDefault="00376B53">
      <w:pPr>
        <w:jc w:val="center"/>
      </w:pPr>
      <w:r>
        <w:object w:dxaOrig="2080" w:dyaOrig="1480">
          <v:shape id="_x0000_i1123" type="#_x0000_t75" style="width:104.2pt;height:74.2pt" o:ole="">
            <v:imagedata r:id="rId207" o:title=""/>
          </v:shape>
          <o:OLEObject Type="Embed" ProgID="MSDraw" ShapeID="_x0000_i1123" DrawAspect="Content" ObjectID="_1576934141" r:id="rId208">
            <o:FieldCodes>\* mergeformat</o:FieldCodes>
          </o:OLEObject>
        </w:object>
      </w:r>
    </w:p>
    <w:p w:rsidR="00376B53" w:rsidRDefault="00376B53"/>
    <w:p w:rsidR="00376B53" w:rsidRDefault="00376B53">
      <w:r>
        <w:tab/>
        <w:t xml:space="preserve">I see something very unusual right now.  I see a </w:t>
      </w:r>
      <w:r>
        <w:rPr>
          <w:b/>
        </w:rPr>
        <w:t>Donkey</w:t>
      </w:r>
      <w:r>
        <w:t xml:space="preserve"> with it's tail up dropping waste    .</w:t>
      </w:r>
    </w:p>
    <w:p w:rsidR="00376B53" w:rsidRDefault="00376B53"/>
    <w:p w:rsidR="00376B53" w:rsidRDefault="00376B53">
      <w:pPr>
        <w:ind w:left="504" w:hanging="504"/>
        <w:rPr>
          <w:b/>
        </w:rPr>
      </w:pPr>
      <w:r>
        <w:rPr>
          <w:b/>
        </w:rPr>
        <w:t>188.</w:t>
      </w:r>
      <w:r>
        <w:rPr>
          <w:b/>
        </w:rPr>
        <w:tab/>
        <w:t>Vision and Prophecy 12:00 PM. 15 August 1992.</w:t>
      </w:r>
    </w:p>
    <w:p w:rsidR="00376B53" w:rsidRDefault="00376B53"/>
    <w:p w:rsidR="00376B53" w:rsidRDefault="00376B53">
      <w:r>
        <w:tab/>
        <w:t xml:space="preserve">I see a round ball like a beach ball, it has four colors .  A dark black , and gray on one side  , the other  side  has a bright white  and an off white  .  </w:t>
      </w:r>
    </w:p>
    <w:p w:rsidR="00376B53" w:rsidRDefault="00376B53">
      <w:pPr>
        <w:rPr>
          <w:b/>
        </w:rPr>
      </w:pPr>
    </w:p>
    <w:p w:rsidR="00376B53" w:rsidRDefault="00376B53">
      <w:r>
        <w:rPr>
          <w:b/>
        </w:rPr>
        <w:t>Prophecy:</w:t>
      </w:r>
    </w:p>
    <w:p w:rsidR="00376B53" w:rsidRDefault="00376B53">
      <w:r>
        <w:tab/>
        <w:t>Then the Lord Said:  The ball would be united white against black.  That the off white  would become  White  and the off black  would become black .  Then it would be white against black  .</w:t>
      </w:r>
    </w:p>
    <w:p w:rsidR="00376B53" w:rsidRDefault="00376B53"/>
    <w:p w:rsidR="00376B53" w:rsidRDefault="00376B53">
      <w:pPr>
        <w:jc w:val="center"/>
      </w:pPr>
      <w:r>
        <w:object w:dxaOrig="1520" w:dyaOrig="1460">
          <v:shape id="_x0000_i1124" type="#_x0000_t75" style="width:86.2pt;height:87.25pt" o:ole="">
            <v:imagedata r:id="rId209" o:title=""/>
          </v:shape>
          <o:OLEObject Type="Embed" ProgID="MSDraw" ShapeID="_x0000_i1124" DrawAspect="Content" ObjectID="_1576934142" r:id="rId210">
            <o:FieldCodes>\* mergeformat</o:FieldCodes>
          </o:OLEObject>
        </w:object>
      </w:r>
      <w:r>
        <w:t xml:space="preserve">               </w:t>
      </w:r>
      <w:r>
        <w:object w:dxaOrig="1240" w:dyaOrig="1418">
          <v:shape id="_x0000_i1125" type="#_x0000_t75" style="width:70.35pt;height:80.2pt" o:ole="">
            <v:imagedata r:id="rId211" o:title=""/>
          </v:shape>
          <o:OLEObject Type="Embed" ProgID="MSDraw" ShapeID="_x0000_i1125" DrawAspect="Content" ObjectID="_1576934143" r:id="rId212">
            <o:FieldCodes>\* mergeformat</o:FieldCodes>
          </o:OLEObject>
        </w:object>
      </w:r>
    </w:p>
    <w:p w:rsidR="00376B53" w:rsidRDefault="00376B53"/>
    <w:p w:rsidR="00376B53" w:rsidRDefault="00376B53">
      <w:pPr>
        <w:ind w:left="504" w:hanging="504"/>
        <w:rPr>
          <w:b/>
        </w:rPr>
      </w:pPr>
      <w:r>
        <w:rPr>
          <w:b/>
        </w:rPr>
        <w:t>189.</w:t>
      </w:r>
      <w:r>
        <w:rPr>
          <w:b/>
        </w:rPr>
        <w:tab/>
        <w:t>Vision given to Raymond Aguilera on 20 August 1992 at 8:37 AM.</w:t>
      </w:r>
    </w:p>
    <w:p w:rsidR="00376B53" w:rsidRDefault="00376B53"/>
    <w:p w:rsidR="00376B53" w:rsidRDefault="00376B53">
      <w:r>
        <w:tab/>
        <w:t>A vision of someone shooting an arrow from the left to the right and the arrow  went through one  of those metal  construction  hard safety  hats people wear  .  But it was standing up on its edge  and the arrow went through the opening through the inside and out  through, to the outside out the top .   No one was wearing the hat.</w:t>
      </w:r>
    </w:p>
    <w:p w:rsidR="00376B53" w:rsidRDefault="00376B53"/>
    <w:p w:rsidR="00376B53" w:rsidRDefault="00376B53">
      <w:pPr>
        <w:jc w:val="center"/>
      </w:pPr>
      <w:r>
        <w:object w:dxaOrig="1840" w:dyaOrig="1720">
          <v:shape id="_x0000_i1126" type="#_x0000_t75" style="width:92.2pt;height:86.2pt" o:ole="">
            <v:imagedata r:id="rId213" o:title=""/>
          </v:shape>
          <o:OLEObject Type="Embed" ProgID="MSDraw" ShapeID="_x0000_i1126" DrawAspect="Content" ObjectID="_1576934144" r:id="rId214">
            <o:FieldCodes>\* mergeformat</o:FieldCodes>
          </o:OLEObject>
        </w:object>
      </w:r>
      <w:r>
        <w:t xml:space="preserve">  </w:t>
      </w:r>
    </w:p>
    <w:p w:rsidR="00376B53" w:rsidRDefault="00376B53">
      <w:pPr>
        <w:ind w:left="504" w:hanging="504"/>
        <w:rPr>
          <w:b/>
        </w:rPr>
      </w:pPr>
      <w:r>
        <w:rPr>
          <w:b/>
        </w:rPr>
        <w:t>190.</w:t>
      </w:r>
      <w:r>
        <w:rPr>
          <w:b/>
        </w:rPr>
        <w:tab/>
        <w:t>Prophecy given to Raymond Aguilera on 22 August 1992 in Spanish and Non-understandable tongues.</w:t>
      </w:r>
    </w:p>
    <w:p w:rsidR="00376B53" w:rsidRDefault="00376B53"/>
    <w:p w:rsidR="00376B53" w:rsidRDefault="00376B53">
      <w:pPr>
        <w:rPr>
          <w:b/>
        </w:rPr>
      </w:pPr>
      <w:r>
        <w:rPr>
          <w:b/>
        </w:rPr>
        <w:t>Spanish:</w:t>
      </w:r>
    </w:p>
    <w:p w:rsidR="00376B53" w:rsidRDefault="00376B53">
      <w:r>
        <w:tab/>
        <w:t xml:space="preserve">The branch..., The branch My son, that I told you about.  The branch of God is here.  The branch of God is here My son.  Help it .  The branch of God is sick.  Pray..., Pray with force .  The branch of God that is here . </w:t>
      </w:r>
      <w:r>
        <w:rPr>
          <w:b/>
        </w:rPr>
        <w:t>(Non-understandable tongues?)</w:t>
      </w:r>
      <w:r>
        <w:t xml:space="preserve">  The Branch </w:t>
      </w:r>
      <w:r>
        <w:rPr>
          <w:b/>
        </w:rPr>
        <w:t>(Non-understandable tongues?)</w:t>
      </w:r>
      <w:r>
        <w:t xml:space="preserve"> That is here.  That is here.  Pray, Reymundo!  Pray!  </w:t>
      </w:r>
    </w:p>
    <w:p w:rsidR="00376B53" w:rsidRDefault="00376B53">
      <w:pPr>
        <w:rPr>
          <w:b/>
        </w:rPr>
      </w:pPr>
      <w:r>
        <w:tab/>
        <w:t xml:space="preserve">The branch  </w:t>
      </w:r>
      <w:r>
        <w:rPr>
          <w:b/>
        </w:rPr>
        <w:t>(Non-understandable tongues?)</w:t>
      </w:r>
      <w:r>
        <w:t xml:space="preserve">  He wants to eat it.  The devil wants to eat it, because he prays very strong .  He wants to eat him .  The devil wants to eat him because he Prays very strong .  Pray, Reymundo.  Pray!  The devil is Mad!  He is Mad!   </w:t>
      </w:r>
      <w:r>
        <w:rPr>
          <w:b/>
        </w:rPr>
        <w:t>(Non-understandable tongues?)</w:t>
      </w:r>
      <w:r>
        <w:t xml:space="preserve">  The branch that prays.  The branch that prays with the heart .  </w:t>
      </w:r>
      <w:r>
        <w:rPr>
          <w:b/>
        </w:rPr>
        <w:t>(Non-understandable tongues?)</w:t>
      </w:r>
    </w:p>
    <w:p w:rsidR="00376B53" w:rsidRDefault="00376B53"/>
    <w:p w:rsidR="00376B53" w:rsidRDefault="00376B53">
      <w:pPr>
        <w:rPr>
          <w:b/>
        </w:rPr>
      </w:pPr>
      <w:r>
        <w:rPr>
          <w:b/>
        </w:rPr>
        <w:t>191. Vision given to Raymond Aguilera on 26 August 1992 at 2:03 AM.</w:t>
      </w:r>
    </w:p>
    <w:p w:rsidR="00376B53" w:rsidRDefault="00376B53"/>
    <w:p w:rsidR="00376B53" w:rsidRDefault="00376B53">
      <w:r>
        <w:tab/>
        <w:t>A vision of a snake eating a black crow, head first     .</w:t>
      </w:r>
    </w:p>
    <w:p w:rsidR="007D626E" w:rsidRDefault="007D626E"/>
    <w:p w:rsidR="00376B53" w:rsidRDefault="00376B53">
      <w:r>
        <w:t xml:space="preserve"> </w:t>
      </w:r>
      <w:r>
        <w:object w:dxaOrig="2500" w:dyaOrig="733">
          <v:shape id="_x0000_i1127" type="#_x0000_t75" style="width:125.45pt;height:36.55pt" o:ole="">
            <v:imagedata r:id="rId215" o:title=""/>
          </v:shape>
          <o:OLEObject Type="Embed" ProgID="MSDraw" ShapeID="_x0000_i1127" DrawAspect="Content" ObjectID="_1576934145" r:id="rId216">
            <o:FieldCodes>\* mergeformat</o:FieldCodes>
          </o:OLEObject>
        </w:object>
      </w:r>
    </w:p>
    <w:p w:rsidR="00376B53" w:rsidRDefault="00376B53"/>
    <w:p w:rsidR="00376B53" w:rsidRDefault="00376B53">
      <w:pPr>
        <w:rPr>
          <w:b/>
        </w:rPr>
      </w:pPr>
      <w:r>
        <w:rPr>
          <w:b/>
        </w:rPr>
        <w:t>192. Vision given on 31 August 1992 at 5:35 PM.</w:t>
      </w:r>
    </w:p>
    <w:p w:rsidR="00376B53" w:rsidRDefault="00376B53"/>
    <w:p w:rsidR="00376B53" w:rsidRDefault="00376B53">
      <w:pPr>
        <w:rPr>
          <w:b/>
        </w:rPr>
      </w:pPr>
      <w:r>
        <w:tab/>
        <w:t xml:space="preserve">I see a buoy, the kind you see in the ocean .  It has the shape of a toy top, but </w:t>
      </w:r>
      <w:r>
        <w:rPr>
          <w:b/>
        </w:rPr>
        <w:t>it's spinning  .</w:t>
      </w:r>
      <w:r>
        <w:t xml:space="preserve">  It's in the water and </w:t>
      </w:r>
      <w:r>
        <w:rPr>
          <w:b/>
        </w:rPr>
        <w:t>spinning , slowly   .</w:t>
      </w:r>
    </w:p>
    <w:p w:rsidR="00376B53" w:rsidRDefault="00376B53"/>
    <w:p w:rsidR="00376B53" w:rsidRDefault="00376B53">
      <w:pPr>
        <w:jc w:val="center"/>
      </w:pPr>
      <w:r>
        <w:t xml:space="preserve">        </w:t>
      </w:r>
      <w:r>
        <w:object w:dxaOrig="4046" w:dyaOrig="3105">
          <v:shape id="_x0000_i1128" type="#_x0000_t75" style="width:104.75pt;height:80.2pt" o:ole="">
            <v:imagedata r:id="rId217" o:title=""/>
          </v:shape>
          <o:OLEObject Type="Embed" ProgID="MSDraw" ShapeID="_x0000_i1128" DrawAspect="Content" ObjectID="_1576934146" r:id="rId218">
            <o:FieldCodes>\* mergeformat</o:FieldCodes>
          </o:OLEObject>
        </w:object>
      </w:r>
    </w:p>
    <w:p w:rsidR="00376B53" w:rsidRDefault="00376B53">
      <w:pPr>
        <w:rPr>
          <w:b/>
        </w:rPr>
      </w:pPr>
    </w:p>
    <w:p w:rsidR="00376B53" w:rsidRDefault="00376B53">
      <w:pPr>
        <w:rPr>
          <w:b/>
        </w:rPr>
      </w:pPr>
      <w:r>
        <w:rPr>
          <w:b/>
        </w:rPr>
        <w:t>193. Vision on 31 August 1992 at 5:37 PM.</w:t>
      </w:r>
    </w:p>
    <w:p w:rsidR="00376B53" w:rsidRDefault="00376B53">
      <w:r>
        <w:tab/>
        <w:t>I see a flower opening up.  The peddles have no color .  It's just a flower opening up  .</w:t>
      </w:r>
    </w:p>
    <w:p w:rsidR="00376B53" w:rsidRDefault="00376B53"/>
    <w:p w:rsidR="00376B53" w:rsidRDefault="00376B53">
      <w:pPr>
        <w:jc w:val="center"/>
      </w:pPr>
      <w:r>
        <w:object w:dxaOrig="1885" w:dyaOrig="1928">
          <v:shape id="_x0000_i1129" type="#_x0000_t75" style="width:93.8pt;height:96pt" o:ole="">
            <v:imagedata r:id="rId219" o:title=""/>
          </v:shape>
          <o:OLEObject Type="Embed" ProgID="MSDraw" ShapeID="_x0000_i1129" DrawAspect="Content" ObjectID="_1576934147" r:id="rId220">
            <o:FieldCodes>\* mergeformat</o:FieldCodes>
          </o:OLEObject>
        </w:object>
      </w:r>
    </w:p>
    <w:p w:rsidR="00376B53" w:rsidRDefault="00376B53"/>
    <w:p w:rsidR="00376B53" w:rsidRDefault="00376B53">
      <w:pPr>
        <w:ind w:left="504" w:hanging="504"/>
        <w:rPr>
          <w:b/>
        </w:rPr>
      </w:pPr>
      <w:r>
        <w:rPr>
          <w:b/>
        </w:rPr>
        <w:t>194.</w:t>
      </w:r>
      <w:r>
        <w:rPr>
          <w:b/>
        </w:rPr>
        <w:tab/>
        <w:t>Prophecy given to Raymond Aguilera on 31 August 1992 at 5:52 PM. in English.</w:t>
      </w:r>
    </w:p>
    <w:p w:rsidR="00376B53" w:rsidRDefault="00376B53"/>
    <w:p w:rsidR="00376B53" w:rsidRDefault="00376B53">
      <w:r>
        <w:t xml:space="preserve">Thomas.  Thomas.  Thomas .  </w:t>
      </w:r>
    </w:p>
    <w:p w:rsidR="00376B53" w:rsidRDefault="00376B53">
      <w:r>
        <w:t xml:space="preserve">My son Thomas.  </w:t>
      </w:r>
    </w:p>
    <w:p w:rsidR="00376B53" w:rsidRDefault="00376B53">
      <w:r>
        <w:t xml:space="preserve">Open your ears.  Open your eyes.  </w:t>
      </w:r>
    </w:p>
    <w:p w:rsidR="00376B53" w:rsidRDefault="00376B53">
      <w:r>
        <w:t xml:space="preserve">For the day of Thomas will appear .  </w:t>
      </w:r>
    </w:p>
    <w:p w:rsidR="00376B53" w:rsidRDefault="00376B53">
      <w:r>
        <w:t xml:space="preserve">For the day of Thomas will be here .  </w:t>
      </w:r>
    </w:p>
    <w:p w:rsidR="00376B53" w:rsidRDefault="00376B53">
      <w:r>
        <w:t xml:space="preserve">For the day of Thomas will disappear .  </w:t>
      </w:r>
    </w:p>
    <w:p w:rsidR="00376B53" w:rsidRDefault="00376B53"/>
    <w:p w:rsidR="00376B53" w:rsidRDefault="00376B53">
      <w:r>
        <w:t xml:space="preserve">The hour has been placed.  </w:t>
      </w:r>
    </w:p>
    <w:p w:rsidR="00376B53" w:rsidRDefault="00376B53">
      <w:r>
        <w:t xml:space="preserve">The hour will appear.  </w:t>
      </w:r>
    </w:p>
    <w:p w:rsidR="00376B53" w:rsidRDefault="00376B53">
      <w:r>
        <w:t xml:space="preserve">The day of Thomas will be here.  </w:t>
      </w:r>
    </w:p>
    <w:p w:rsidR="00376B53" w:rsidRDefault="00376B53">
      <w:r>
        <w:t xml:space="preserve">If you fear, open the Bible  </w:t>
      </w:r>
    </w:p>
    <w:p w:rsidR="00376B53" w:rsidRDefault="00376B53">
      <w:r>
        <w:t xml:space="preserve">and read about Thomas.  </w:t>
      </w:r>
    </w:p>
    <w:p w:rsidR="00376B53" w:rsidRDefault="00376B53">
      <w:r>
        <w:t xml:space="preserve">Read about Thomas in the Bible .  </w:t>
      </w:r>
    </w:p>
    <w:p w:rsidR="00376B53" w:rsidRDefault="00376B53">
      <w:r>
        <w:t xml:space="preserve">For the day of Thomas is here.  </w:t>
      </w:r>
    </w:p>
    <w:p w:rsidR="00376B53" w:rsidRDefault="00376B53">
      <w:r>
        <w:t xml:space="preserve">So saith Jehovah with the Son and the Holy Spirit.  </w:t>
      </w:r>
    </w:p>
    <w:p w:rsidR="00376B53" w:rsidRDefault="00376B53"/>
    <w:p w:rsidR="00376B53" w:rsidRDefault="00376B53">
      <w:r>
        <w:t xml:space="preserve">The day of Thomas is here.  </w:t>
      </w:r>
    </w:p>
    <w:p w:rsidR="00376B53" w:rsidRDefault="00376B53">
      <w:r>
        <w:t xml:space="preserve">Open the Bible and read.  </w:t>
      </w:r>
    </w:p>
    <w:p w:rsidR="00376B53" w:rsidRDefault="00376B53">
      <w:r>
        <w:t xml:space="preserve">Read about Thomas.  </w:t>
      </w:r>
    </w:p>
    <w:p w:rsidR="00376B53" w:rsidRDefault="00376B53">
      <w:r>
        <w:t xml:space="preserve">Read about the heart of Thomas  .  </w:t>
      </w:r>
    </w:p>
    <w:p w:rsidR="00376B53" w:rsidRDefault="00376B53">
      <w:r>
        <w:t xml:space="preserve">Read about the head of Thomas  .  </w:t>
      </w:r>
    </w:p>
    <w:p w:rsidR="00376B53" w:rsidRDefault="00376B53">
      <w:r>
        <w:t xml:space="preserve">Read about the strength of Thomas  .  </w:t>
      </w:r>
    </w:p>
    <w:p w:rsidR="00376B53" w:rsidRDefault="00376B53">
      <w:r>
        <w:lastRenderedPageBreak/>
        <w:t xml:space="preserve">Read about Thomas in the Bible.  </w:t>
      </w:r>
    </w:p>
    <w:p w:rsidR="00376B53" w:rsidRDefault="00376B53">
      <w:r>
        <w:t xml:space="preserve">Read about Thomas, so saith Jehovah.  </w:t>
      </w:r>
    </w:p>
    <w:p w:rsidR="00376B53" w:rsidRDefault="00376B53">
      <w:r>
        <w:t xml:space="preserve">The Creator of the Universe of all that is, </w:t>
      </w:r>
    </w:p>
    <w:p w:rsidR="00376B53" w:rsidRDefault="00376B53">
      <w:r>
        <w:t xml:space="preserve">of all that will be.  </w:t>
      </w:r>
    </w:p>
    <w:p w:rsidR="00376B53" w:rsidRDefault="00376B53"/>
    <w:p w:rsidR="00376B53" w:rsidRDefault="00376B53">
      <w:r>
        <w:t xml:space="preserve">The God of everything, </w:t>
      </w:r>
    </w:p>
    <w:p w:rsidR="00376B53" w:rsidRDefault="00376B53">
      <w:r>
        <w:t xml:space="preserve">the Father, the Son, and the Holy Spirit.  </w:t>
      </w:r>
    </w:p>
    <w:p w:rsidR="00376B53" w:rsidRDefault="00376B53">
      <w:r>
        <w:t xml:space="preserve">Read about Thomas.  </w:t>
      </w:r>
    </w:p>
    <w:p w:rsidR="00376B53" w:rsidRDefault="00376B53">
      <w:r>
        <w:t xml:space="preserve">Read about Thomas, </w:t>
      </w:r>
    </w:p>
    <w:p w:rsidR="00376B53" w:rsidRDefault="00376B53">
      <w:r>
        <w:t xml:space="preserve">My Children, My Lambs, My Sheep.  </w:t>
      </w:r>
    </w:p>
    <w:p w:rsidR="00376B53" w:rsidRDefault="00376B53">
      <w:r>
        <w:t xml:space="preserve">The day of Thomas is here.  </w:t>
      </w:r>
    </w:p>
    <w:p w:rsidR="00376B53" w:rsidRDefault="00376B53">
      <w:r>
        <w:t xml:space="preserve">The day of Thomas, </w:t>
      </w:r>
    </w:p>
    <w:p w:rsidR="00376B53" w:rsidRDefault="00376B53">
      <w:r>
        <w:t xml:space="preserve">so saith Jehovah.  </w:t>
      </w:r>
    </w:p>
    <w:p w:rsidR="00376B53" w:rsidRDefault="00376B53">
      <w:r>
        <w:t>The day of Thomas.</w:t>
      </w:r>
    </w:p>
    <w:p w:rsidR="00376B53" w:rsidRDefault="00376B53"/>
    <w:p w:rsidR="00376B53" w:rsidRDefault="00376B53">
      <w:pPr>
        <w:ind w:left="504" w:hanging="504"/>
        <w:rPr>
          <w:b/>
        </w:rPr>
      </w:pPr>
      <w:r>
        <w:rPr>
          <w:b/>
        </w:rPr>
        <w:t>195.</w:t>
      </w:r>
      <w:r>
        <w:rPr>
          <w:b/>
        </w:rPr>
        <w:tab/>
        <w:t>Vision given to Raymond Aguilera on 1 September 1992 at 11:49 AM.</w:t>
      </w:r>
    </w:p>
    <w:p w:rsidR="00376B53" w:rsidRDefault="00376B53"/>
    <w:p w:rsidR="00376B53" w:rsidRDefault="00376B53">
      <w:r>
        <w:tab/>
        <w:t>I see a crown of thorns.  The kind you see in pictures that was placed  over Jesus  Christ's head.</w:t>
      </w:r>
    </w:p>
    <w:p w:rsidR="00376B53" w:rsidRDefault="00376B53"/>
    <w:p w:rsidR="00376B53" w:rsidRDefault="00376B53">
      <w:pPr>
        <w:jc w:val="center"/>
      </w:pPr>
      <w:r>
        <w:t xml:space="preserve">           </w:t>
      </w:r>
      <w:r>
        <w:object w:dxaOrig="2410" w:dyaOrig="955">
          <v:shape id="_x0000_i1130" type="#_x0000_t75" style="width:121.1pt;height:48pt" o:ole="">
            <v:imagedata r:id="rId221" o:title=""/>
          </v:shape>
          <o:OLEObject Type="Embed" ProgID="MSDraw" ShapeID="_x0000_i1130" DrawAspect="Content" ObjectID="_1576934148" r:id="rId222">
            <o:FieldCodes>\* mergeformat</o:FieldCodes>
          </o:OLEObject>
        </w:object>
      </w:r>
    </w:p>
    <w:p w:rsidR="00376B53" w:rsidRDefault="00376B53"/>
    <w:p w:rsidR="00376B53" w:rsidRDefault="00376B53">
      <w:pPr>
        <w:rPr>
          <w:b/>
        </w:rPr>
      </w:pPr>
      <w:r>
        <w:rPr>
          <w:b/>
        </w:rPr>
        <w:t xml:space="preserve">Vision: 11:54 AM </w:t>
      </w:r>
    </w:p>
    <w:p w:rsidR="00376B53" w:rsidRDefault="00376B53">
      <w:r>
        <w:tab/>
        <w:t>I see a large stone about the size of a Man .  A millstone , that is used to grind  wheat to make flour .  There is a rod through the center  .  There is a man on each side pushing it by the rod.  They are pushing it  around  and are throwing grain  or wheat and rolling over it  with the stone.</w:t>
      </w:r>
    </w:p>
    <w:p w:rsidR="00376B53" w:rsidRDefault="00376B53">
      <w:pPr>
        <w:jc w:val="center"/>
      </w:pPr>
      <w:r>
        <w:t xml:space="preserve">                   </w:t>
      </w:r>
      <w:r>
        <w:object w:dxaOrig="1900" w:dyaOrig="1340">
          <v:shape id="_x0000_i1131" type="#_x0000_t75" style="width:94.35pt;height:67.65pt" o:ole="">
            <v:imagedata r:id="rId223" o:title=""/>
          </v:shape>
          <o:OLEObject Type="Embed" ProgID="MSDraw" ShapeID="_x0000_i1131" DrawAspect="Content" ObjectID="_1576934149" r:id="rId224">
            <o:FieldCodes>\* mergeformat</o:FieldCodes>
          </o:OLEObject>
        </w:object>
      </w:r>
    </w:p>
    <w:p w:rsidR="00376B53" w:rsidRDefault="00376B53">
      <w:pPr>
        <w:rPr>
          <w:b/>
        </w:rPr>
      </w:pPr>
    </w:p>
    <w:p w:rsidR="00376B53" w:rsidRDefault="00376B53">
      <w:pPr>
        <w:rPr>
          <w:b/>
        </w:rPr>
      </w:pPr>
      <w:r>
        <w:rPr>
          <w:b/>
        </w:rPr>
        <w:t>Vision: 11:57  AM.</w:t>
      </w:r>
    </w:p>
    <w:p w:rsidR="00376B53" w:rsidRDefault="00376B53">
      <w:r>
        <w:tab/>
        <w:t>I see a bull walrus with large tusks.  He is rocking a baby crib  with his tusks .  The crib  has wheels on it   .</w:t>
      </w:r>
    </w:p>
    <w:p w:rsidR="00376B53" w:rsidRDefault="00376B53"/>
    <w:p w:rsidR="00376B53" w:rsidRDefault="00376B53">
      <w:pPr>
        <w:ind w:left="504" w:hanging="504"/>
        <w:rPr>
          <w:b/>
        </w:rPr>
      </w:pPr>
      <w:r>
        <w:rPr>
          <w:b/>
        </w:rPr>
        <w:t>196.</w:t>
      </w:r>
      <w:r>
        <w:rPr>
          <w:b/>
        </w:rPr>
        <w:tab/>
        <w:t>Prophecy given to Raymond Aguilera on 1 September 1992 at 12:42 PM. Spanish.</w:t>
      </w:r>
    </w:p>
    <w:p w:rsidR="00376B53" w:rsidRDefault="00376B53"/>
    <w:p w:rsidR="00376B53" w:rsidRDefault="00376B53">
      <w:r>
        <w:tab/>
        <w:t xml:space="preserve">The Branch that broke, I am going to repair it.  The Branch of Christ  that broke , I am going to repair it, with My Fingers, with My Lips , with My Love.  I am going to repair  the Branch  that was broken from God, the Father  of the World, of Heaven , of the Stars.  God is going to repair the Branch that broke.  Did you hear Me, with clean ears, My Saints?  I am going to repair the Branch that broke .  </w:t>
      </w:r>
    </w:p>
    <w:p w:rsidR="00376B53" w:rsidRDefault="00376B53">
      <w:r>
        <w:tab/>
        <w:t xml:space="preserve">For the manner of God is hard, but the manner of God is correct  .  The manner of God is everything that is good.  With the Love of Heaven , with the Love of the Son Christ, with the Love of the Holy Spirit, I am telling you the truth .  The day, the date, that I told your father, father, fathers is here !  With the Flame of Heaven, with the Wind of Heaven, with the Star  </w:t>
      </w:r>
      <w:r>
        <w:lastRenderedPageBreak/>
        <w:t xml:space="preserve">of Heaven, the World is going  to turn.  It's going to turn in  the manner that I want .  </w:t>
      </w:r>
    </w:p>
    <w:p w:rsidR="00376B53" w:rsidRDefault="00376B53">
      <w:r>
        <w:tab/>
        <w:t xml:space="preserve">I am going to frighten the World.  I, your God, the Father , the One who made  everything, with the Son, and the Holy Spirit.  I am going to frighten the World.  For the devil thought a lot of himself , and he turned My Sheep .  He turned them.  Now there are sheep that don't love Me .  There are sheep that don't believe Me.  There are sheep that don't know Me .  For the devil turned them, but the day has arrived that I told you  in the Bible, with the other Prophets   .  </w:t>
      </w:r>
    </w:p>
    <w:p w:rsidR="00376B53" w:rsidRDefault="00376B53">
      <w:r>
        <w:tab/>
        <w:t xml:space="preserve">You have to wake up.  For the devil is going to want to eat you .  But everything that is filthy, everything that is evil, I am going to send with the devil  to the pit . </w:t>
      </w:r>
      <w:r>
        <w:rPr>
          <w:b/>
        </w:rPr>
        <w:t xml:space="preserve"> For the things that are of God  are Clean , are Straight, and are the Manner of God .</w:t>
      </w:r>
      <w:r>
        <w:t xml:space="preserve">  "Did you hear Me, People of  the World ?  Did you hear Me, with your ears? "  I am going to show you signs in the sky, in the World, with your brothers  and sisters  .  </w:t>
      </w:r>
    </w:p>
    <w:p w:rsidR="00376B53" w:rsidRDefault="00376B53">
      <w:r>
        <w:tab/>
        <w:t xml:space="preserve">And you will know that you have a God .  For the day of the miracles has arrived, but you have to look  with your eyes focused .  For the devil is going to show you miracles also , but the miracles of evil .  He wants to fool you ,  because he doesn't want you to look for Me .  But if you have the Mind, the Heart, and the Spirit of God, he won't be able to stop  you .  For everything that is good is Mine .  </w:t>
      </w:r>
    </w:p>
    <w:p w:rsidR="00376B53" w:rsidRDefault="00376B53">
      <w:r>
        <w:tab/>
        <w:t xml:space="preserve">Did you hear Me?  My Sheep, My Angels, with your heart, with your ears, with your ears, look for your God of Heaven, with My Son Christ, your King .  For the day has arrived that I am going to close the World with My Hand , </w:t>
      </w:r>
      <w:r>
        <w:rPr>
          <w:b/>
        </w:rPr>
        <w:t>straight</w:t>
      </w:r>
      <w:r>
        <w:t xml:space="preserve"> and </w:t>
      </w:r>
      <w:r>
        <w:rPr>
          <w:b/>
        </w:rPr>
        <w:t>direct.</w:t>
      </w:r>
      <w:r>
        <w:t xml:space="preserve">  With the Force of the Holy Spirit , I am telling you the truth .  But if you close your eyes and ears the devil is going to eat you .  For the devil is looking for you  like a mad dog .  He is looking for you  .  </w:t>
      </w:r>
    </w:p>
    <w:p w:rsidR="00376B53" w:rsidRDefault="00376B53">
      <w:r>
        <w:tab/>
        <w:t xml:space="preserve">"Did you hear Me, People of the World? "  This is your God, the Father, that's telling  you the </w:t>
      </w:r>
      <w:r>
        <w:rPr>
          <w:b/>
        </w:rPr>
        <w:t>straight Word.</w:t>
      </w:r>
      <w:r>
        <w:t xml:space="preserve">  The </w:t>
      </w:r>
      <w:r>
        <w:rPr>
          <w:b/>
        </w:rPr>
        <w:t>correct Word ,</w:t>
      </w:r>
      <w:r>
        <w:t xml:space="preserve"> if you want to save yourself .  "Look for My Son Christ, and do what He tells you , because He is your King.  Look for Christ and you will find Me  ."  With the Heart of Heaven, with the Heart of the Father, with the Heart of the Son Christ, with the Heart of the Holy Spirit, look for Me, and you will save yourself .  </w:t>
      </w:r>
    </w:p>
    <w:p w:rsidR="00376B53" w:rsidRDefault="00376B53">
      <w:r>
        <w:tab/>
      </w:r>
      <w:r>
        <w:rPr>
          <w:b/>
        </w:rPr>
        <w:t>"Did you hear Me, People of the World?"</w:t>
      </w:r>
      <w:r>
        <w:t xml:space="preserve">  "Hear Me!"  "Hear Me!"  This is your Father with the Son, and the Holy Spirit .</w:t>
      </w:r>
    </w:p>
    <w:p w:rsidR="00376B53" w:rsidRDefault="00376B53"/>
    <w:p w:rsidR="00376B53" w:rsidRDefault="00376B53">
      <w:pPr>
        <w:ind w:left="504" w:hanging="504"/>
        <w:rPr>
          <w:b/>
        </w:rPr>
      </w:pPr>
      <w:r>
        <w:rPr>
          <w:b/>
        </w:rPr>
        <w:t>197.</w:t>
      </w:r>
      <w:r>
        <w:rPr>
          <w:b/>
        </w:rPr>
        <w:tab/>
        <w:t>Vision given to Raymond Aguilera on 1 September 1992 at 12:57 PM.</w:t>
      </w:r>
    </w:p>
    <w:p w:rsidR="00376B53" w:rsidRDefault="00376B53"/>
    <w:p w:rsidR="00376B53" w:rsidRDefault="00376B53">
      <w:r>
        <w:tab/>
        <w:t>It's really been an unusual day.  I have been sensing</w:t>
      </w:r>
      <w:r>
        <w:rPr>
          <w:b/>
        </w:rPr>
        <w:t xml:space="preserve"> A Real Strong Presence</w:t>
      </w:r>
      <w:r>
        <w:t xml:space="preserve"> of the Lord today  . </w:t>
      </w:r>
    </w:p>
    <w:p w:rsidR="00376B53" w:rsidRDefault="00376B53"/>
    <w:p w:rsidR="00376B53" w:rsidRDefault="00376B53">
      <w:pPr>
        <w:rPr>
          <w:b/>
        </w:rPr>
      </w:pPr>
      <w:r>
        <w:rPr>
          <w:b/>
        </w:rPr>
        <w:t xml:space="preserve">Vision: </w:t>
      </w:r>
    </w:p>
    <w:p w:rsidR="00376B53" w:rsidRDefault="00376B53">
      <w:pPr>
        <w:rPr>
          <w:b/>
        </w:rPr>
      </w:pPr>
      <w:r>
        <w:tab/>
        <w:t xml:space="preserve">I see Horses, mainly the heads of horses, running extremely fast  through the clouds  with such Force .  I don't know where they are running to , but I can see  them in the clouds.  </w:t>
      </w:r>
      <w:r>
        <w:rPr>
          <w:b/>
        </w:rPr>
        <w:t>Strong Looking Horses.</w:t>
      </w:r>
      <w:r>
        <w:t xml:space="preserve">  I feel this sensation , I can't explain it.  </w:t>
      </w:r>
      <w:r>
        <w:rPr>
          <w:b/>
        </w:rPr>
        <w:t>"The Presence of God ."</w:t>
      </w:r>
    </w:p>
    <w:p w:rsidR="00376B53" w:rsidRDefault="00376B53"/>
    <w:p w:rsidR="00376B53" w:rsidRDefault="00376B53">
      <w:pPr>
        <w:ind w:left="504" w:hanging="504"/>
        <w:rPr>
          <w:b/>
        </w:rPr>
      </w:pPr>
      <w:r>
        <w:rPr>
          <w:b/>
        </w:rPr>
        <w:t>198.</w:t>
      </w:r>
      <w:r>
        <w:rPr>
          <w:b/>
        </w:rPr>
        <w:tab/>
        <w:t>Prophecy given to Raymond Aguilera on 1 September 1992 at 1:14 PM. in Spanish, English, and Non-understandable tongues.</w:t>
      </w:r>
    </w:p>
    <w:p w:rsidR="00376B53" w:rsidRDefault="00376B53"/>
    <w:p w:rsidR="00376B53" w:rsidRDefault="00376B53">
      <w:r>
        <w:rPr>
          <w:b/>
        </w:rPr>
        <w:t>Spanish:</w:t>
      </w:r>
      <w:r>
        <w:t xml:space="preserve"> </w:t>
      </w:r>
    </w:p>
    <w:p w:rsidR="00376B53" w:rsidRDefault="00376B53">
      <w:r>
        <w:tab/>
        <w:t xml:space="preserve">with anger, </w:t>
      </w:r>
      <w:r>
        <w:rPr>
          <w:b/>
        </w:rPr>
        <w:t>(Non-understandable tongues?)</w:t>
      </w:r>
      <w:r>
        <w:t xml:space="preserve"> </w:t>
      </w:r>
    </w:p>
    <w:p w:rsidR="00376B53" w:rsidRDefault="00376B53"/>
    <w:p w:rsidR="00376B53" w:rsidRDefault="00376B53">
      <w:r>
        <w:rPr>
          <w:b/>
        </w:rPr>
        <w:t>Spanish:</w:t>
      </w:r>
      <w:r>
        <w:t xml:space="preserve"> </w:t>
      </w:r>
    </w:p>
    <w:p w:rsidR="00376B53" w:rsidRDefault="00376B53">
      <w:r>
        <w:tab/>
        <w:t>the love.</w:t>
      </w:r>
    </w:p>
    <w:p w:rsidR="00376B53" w:rsidRDefault="00376B53"/>
    <w:p w:rsidR="00376B53" w:rsidRDefault="00376B53">
      <w:r>
        <w:rPr>
          <w:b/>
        </w:rPr>
        <w:t>English:</w:t>
      </w:r>
    </w:p>
    <w:p w:rsidR="00376B53" w:rsidRDefault="00376B53">
      <w:r>
        <w:tab/>
        <w:t xml:space="preserve">Oh.  I love you.  Oh.  I love you.  If you could see through My Eyes.  You could see  how I Love the world.  It gives Me Pain.  It hurts Me  to see it in the condition that it's in .  It grieves Me.  It puts tears in My Eyes , in My Heart, in My Spirit  to see the evil  that's on this Planet Earth.  My Saints, My Sheep, prepare, be strong, for I am going to clean this Planet .  I am going to avenge Myself on all that is evil.  What is evil, what is of Satan  will be thrown into the pit, Gehenna .  For I am grieved  to see  the evil that's on this Planet   .  </w:t>
      </w:r>
    </w:p>
    <w:p w:rsidR="00376B53" w:rsidRDefault="00376B53">
      <w:r>
        <w:tab/>
        <w:t xml:space="preserve">My Saints, My Sheep, My Seeds, My Son has His Orders.  The time, the place is before you   .  Read the Bible, study, learn  about your King  of Kings , your Lord of Lords   .  For through Jesus Christ of Nazareth, you will be saved .  Remember, no matter what happens, your Father in Heaven , with the Son , and the Holy Spirit, will never abandon you.  For the day of the Beast  is at hand, the days , the trials, the tribulations      .  </w:t>
      </w:r>
    </w:p>
    <w:p w:rsidR="00376B53" w:rsidRDefault="00376B53">
      <w:r>
        <w:tab/>
        <w:t xml:space="preserve">I am going to </w:t>
      </w:r>
      <w:r>
        <w:rPr>
          <w:b/>
        </w:rPr>
        <w:t>shake</w:t>
      </w:r>
      <w:r>
        <w:t xml:space="preserve"> this Planet.  I am going to </w:t>
      </w:r>
      <w:r>
        <w:rPr>
          <w:b/>
        </w:rPr>
        <w:t>rattle</w:t>
      </w:r>
      <w:r>
        <w:t xml:space="preserve"> it .  I am going to </w:t>
      </w:r>
      <w:r>
        <w:rPr>
          <w:b/>
        </w:rPr>
        <w:t>Purify</w:t>
      </w:r>
      <w:r>
        <w:t xml:space="preserve"> it  .  So My Christians , My Seeds, brace yourselves .  Get into </w:t>
      </w:r>
      <w:r>
        <w:rPr>
          <w:b/>
        </w:rPr>
        <w:t>Prayer</w:t>
      </w:r>
      <w:r>
        <w:t xml:space="preserve">.  Get into the Bible .  Look for your brothers  and sisters .  Like you never have  before.  For these are not idle Words. </w:t>
      </w:r>
      <w:r>
        <w:rPr>
          <w:b/>
        </w:rPr>
        <w:t>"I am going to shake this Planet!  "</w:t>
      </w:r>
      <w:r>
        <w:t xml:space="preserve">  "I am going to scare every single person on this Planet!  "  They are going to know Jehovah  God, in a way they never knew before .  </w:t>
      </w:r>
    </w:p>
    <w:p w:rsidR="00376B53" w:rsidRDefault="00376B53">
      <w:r>
        <w:tab/>
        <w:t xml:space="preserve">For the devil has corrupted the whole Planet to the extent  that I must do what I  have to do .  The War in  the Heavens  is viciously going on.  But the time is here  now that the Planet  earth will be shaken .  </w:t>
      </w:r>
      <w:r>
        <w:rPr>
          <w:b/>
        </w:rPr>
        <w:t xml:space="preserve">FOR LUCIFER IS RUNNING  FOR HIS LIFE .  </w:t>
      </w:r>
      <w:r>
        <w:t>FOR HE KNOWS  HIS DAYS  ARE NUMBERED .</w:t>
      </w:r>
      <w:r>
        <w:rPr>
          <w:b/>
        </w:rPr>
        <w:t xml:space="preserve"> </w:t>
      </w:r>
      <w:r>
        <w:t xml:space="preserve"> He wants to take you with him .  Everything he touches he spoils, for the day of Lucifer are almost over .  My Christians   , My Sheep, My Lambs.  He wants you.  He wants you for dinner for his mad dogs.  He wants you for dinner .  He wants to take you  to Gehenna .  </w:t>
      </w:r>
    </w:p>
    <w:p w:rsidR="00376B53" w:rsidRDefault="00376B53">
      <w:r>
        <w:tab/>
        <w:t xml:space="preserve">Be Strong.  Be brave.  For Jehovah God, the Creator  of the Universe, of the Stars, of the Heavens, with My Son Jesus Christ, and the Holy Spirit will protect you, but you have to listen to My Words  .  You have to be obedient .  Look for your brothers  and sisters </w:t>
      </w:r>
      <w:r>
        <w:rPr>
          <w:b/>
        </w:rPr>
        <w:t xml:space="preserve">TODAY, NOW!   </w:t>
      </w:r>
      <w:r>
        <w:t xml:space="preserve">  Don't wait until tomorrow.  For the day of the beast is   upon you  .  </w:t>
      </w:r>
    </w:p>
    <w:p w:rsidR="00376B53" w:rsidRDefault="00376B53">
      <w:r>
        <w:tab/>
        <w:t>Remember My Words, "The day of the beast is upon you."  Look for your brothers.  Look for your sisters.  My Angels are there.  My Son is there.  The Holy Spirit will guide  you.  You have to jump  onto the Ark.  Its ready!   Open your ears.  Open your eyes .  This is your Father  Jehovah.  The Creator of the Universe with the Son and the Holy Spirit.</w:t>
      </w:r>
    </w:p>
    <w:p w:rsidR="00376B53" w:rsidRDefault="00376B53"/>
    <w:p w:rsidR="00376B53" w:rsidRDefault="00376B53">
      <w:pPr>
        <w:ind w:left="504" w:hanging="504"/>
        <w:rPr>
          <w:b/>
        </w:rPr>
      </w:pPr>
      <w:r>
        <w:rPr>
          <w:b/>
        </w:rPr>
        <w:t>199.</w:t>
      </w:r>
      <w:r>
        <w:rPr>
          <w:b/>
        </w:rPr>
        <w:tab/>
        <w:t>Vision given to Raymond Aguilera on 2 September 1992 at 5:26 PM.</w:t>
      </w:r>
    </w:p>
    <w:p w:rsidR="00376B53" w:rsidRDefault="00376B53"/>
    <w:p w:rsidR="00376B53" w:rsidRDefault="00376B53">
      <w:r>
        <w:lastRenderedPageBreak/>
        <w:tab/>
        <w:t>I saw a pyramid.  Directly down from high above the vertex .  The next image was  seeing it from the side .  Three fourths from the top, the top was open.  Its top tilts open  as if it were on a hinge    .</w:t>
      </w:r>
    </w:p>
    <w:p w:rsidR="00376B53" w:rsidRDefault="00376B53"/>
    <w:p w:rsidR="00376B53" w:rsidRDefault="00376B53">
      <w:r>
        <w:t xml:space="preserve">  </w:t>
      </w:r>
      <w:r>
        <w:object w:dxaOrig="1240" w:dyaOrig="1240">
          <v:shape id="_x0000_i1132" type="#_x0000_t75" style="width:44.2pt;height:44.2pt" o:ole="">
            <v:imagedata r:id="rId225" o:title=""/>
          </v:shape>
          <o:OLEObject Type="Embed" ProgID="MSDraw" ShapeID="_x0000_i1132" DrawAspect="Content" ObjectID="_1576934150" r:id="rId226">
            <o:FieldCodes>\* mergeformat</o:FieldCodes>
          </o:OLEObject>
        </w:object>
      </w:r>
      <w:r>
        <w:t xml:space="preserve">            </w:t>
      </w:r>
      <w:r>
        <w:object w:dxaOrig="5438" w:dyaOrig="1960">
          <v:shape id="_x0000_i1133" type="#_x0000_t75" style="width:150pt;height:64.9pt" o:ole="">
            <v:imagedata r:id="rId227" o:title=""/>
          </v:shape>
          <o:OLEObject Type="Embed" ProgID="MSDraw" ShapeID="_x0000_i1133" DrawAspect="Content" ObjectID="_1576934151" r:id="rId228">
            <o:FieldCodes>\* mergeformat</o:FieldCodes>
          </o:OLEObject>
        </w:object>
      </w:r>
    </w:p>
    <w:p w:rsidR="00376B53" w:rsidRDefault="00376B53"/>
    <w:p w:rsidR="00376B53" w:rsidRDefault="00376B53">
      <w:pPr>
        <w:ind w:left="504" w:hanging="504"/>
        <w:rPr>
          <w:b/>
        </w:rPr>
      </w:pPr>
      <w:r>
        <w:rPr>
          <w:b/>
        </w:rPr>
        <w:t>200.</w:t>
      </w:r>
      <w:r>
        <w:rPr>
          <w:b/>
        </w:rPr>
        <w:tab/>
        <w:t>Prophecy given to Raymond Aguilera on 3 September 1992 in Spanish.</w:t>
      </w:r>
    </w:p>
    <w:p w:rsidR="00376B53" w:rsidRDefault="00376B53"/>
    <w:p w:rsidR="00376B53" w:rsidRDefault="00376B53">
      <w:r>
        <w:tab/>
        <w:t xml:space="preserve">Hey, My son, the time has arrived of your wedding.  The time of your wedding has arrived with your new wife .  The day has arrived .  You have to open your heart for your new wife .  For she has arrived with the Love of God  .  You have to hug her with the arms of God and protect her with the Love   of God.  Did you hear Me, Reymundo?   </w:t>
      </w:r>
    </w:p>
    <w:p w:rsidR="00376B53" w:rsidRDefault="00376B53">
      <w:r>
        <w:tab/>
        <w:t>The day of your wedding has arrived with the lady that I told you  in the days past .  Are you ready or are you still afraid ?   For you don't trust her.  Open your mind, your eyes  .  For I am going to show you the manner  of God with your wedding  .  Did you Hear Me?  She's going to call you.  She is going to look for you .  Hear Me!   Hear Me!  This is your Father with the Son and the Holy Spirit.  It has arrived, your wedding with the Lady that you like with your heart .</w:t>
      </w:r>
    </w:p>
    <w:p w:rsidR="00376B53" w:rsidRDefault="00376B53"/>
    <w:p w:rsidR="00376B53" w:rsidRDefault="00376B53">
      <w:pPr>
        <w:ind w:left="504" w:hanging="504"/>
        <w:rPr>
          <w:b/>
        </w:rPr>
      </w:pPr>
      <w:r>
        <w:rPr>
          <w:b/>
        </w:rPr>
        <w:t>201.</w:t>
      </w:r>
      <w:r>
        <w:rPr>
          <w:b/>
        </w:rPr>
        <w:tab/>
        <w:t>Prophecy and Vision given to Raymond Aguilera on 4 September 1992 at 7:52 AM. in Spanish.</w:t>
      </w:r>
    </w:p>
    <w:p w:rsidR="00376B53" w:rsidRDefault="00376B53"/>
    <w:p w:rsidR="00376B53" w:rsidRDefault="00376B53">
      <w:pPr>
        <w:rPr>
          <w:b/>
        </w:rPr>
      </w:pPr>
      <w:r>
        <w:rPr>
          <w:b/>
        </w:rPr>
        <w:t>Vision: 7:52 AM.</w:t>
      </w:r>
    </w:p>
    <w:p w:rsidR="00376B53" w:rsidRDefault="00376B53">
      <w:r>
        <w:tab/>
        <w:t>Vision of a Lama, from the neck down .</w:t>
      </w:r>
    </w:p>
    <w:p w:rsidR="00376B53" w:rsidRDefault="00376B53"/>
    <w:p w:rsidR="00376B53" w:rsidRDefault="00376B53">
      <w:pPr>
        <w:rPr>
          <w:b/>
        </w:rPr>
      </w:pPr>
      <w:r>
        <w:rPr>
          <w:b/>
        </w:rPr>
        <w:t>Prophecy: 7:53 AM.</w:t>
      </w:r>
    </w:p>
    <w:p w:rsidR="00376B53" w:rsidRDefault="00376B53">
      <w:r>
        <w:tab/>
        <w:t xml:space="preserve">The Lama of Peru, the Lama of Peru is going to hide, the Lama of Peru .  The dogs, the mad dogs want to eat the Lama of Peru   .  The days are going to come  that are in the Bible .  Open your ears, your eyes.  For the dogs are loose , and they are hungry for the Body of Christ .  You're going to have to make  yourself strong .  You have to look for your God, the God of Heaven, of the World , of all that there is and all that's going to be.  </w:t>
      </w:r>
    </w:p>
    <w:p w:rsidR="00376B53" w:rsidRDefault="00376B53">
      <w:r>
        <w:tab/>
        <w:t xml:space="preserve">For the days of the dogs in Peru are here, now!   If you don't open your ears, if you don't open your eyes, the dog will eat you with the teeth of the devil .  You have to pray .  You have to read the Bible  .  You have to look for My Son , your God , the Christ Jesus , with all of the determination of your heart, with all of your brothers , sisters and family.  For the dog is going to fight with the Body of God in Peru .  He's going to want to eat  the Lamas , the Lamas, the Lamas .  </w:t>
      </w:r>
    </w:p>
    <w:p w:rsidR="00376B53" w:rsidRDefault="00376B53">
      <w:r>
        <w:tab/>
        <w:t xml:space="preserve">Hear Me!  Hear Me!  This is your God.  The Lamas  and the Sheep, He's going to want to eat .  It's going to give him joy, for the devil despises everything that is of God .  Did you hear Me?    The devil despises.  For the God of Heaven, of the World is going to send him to the pit , with all of the angels he has , with all of the saints he has .  The devil , I am going to send to the pit.  This is your Father .  With the Force of the </w:t>
      </w:r>
      <w:r>
        <w:lastRenderedPageBreak/>
        <w:t xml:space="preserve">Father , the Son and the Holy Spirit, with tears, I tell you the truth.  For I have to warn you , for the dogs are going to be turned loose , and they are going to want to eat  the Body  of My Son  with bare teeth, with the hunger  of the devil   .  </w:t>
      </w:r>
    </w:p>
    <w:p w:rsidR="00376B53" w:rsidRDefault="00376B53">
      <w:r>
        <w:tab/>
        <w:t xml:space="preserve">Hear Me!  Hear Me, My Sons and My Daughters!  The time has arrived of the mad dogs, with the guns, with the bombs , with the hunger  of the devil .  The mad dogs  are going  to want to eat My Sons , My Daughters  , My Sheep, of Peru .  </w:t>
      </w:r>
    </w:p>
    <w:p w:rsidR="00376B53" w:rsidRDefault="00376B53">
      <w:r>
        <w:tab/>
        <w:t>Hear Me!  Hear Me!  The day of the Lama is here.  The day of the Lama is here.  This is your Father with the Love  for My Sons  and Daughters.  I tell you the truth, for I don't Lie.  Hear Me!  Hear Me!   Hear Me!    With the Love of God, I tell you the truth.  Open your ears, your eyes .  Look for My Son Jesus, your Christ with the Force of the Holy Spirit .  Look for Him.  Read the Bible , study.  Study with all of your heart, with all  of your mind .  For the day of the dog is here .</w:t>
      </w:r>
    </w:p>
    <w:p w:rsidR="00376B53" w:rsidRDefault="00376B53"/>
    <w:p w:rsidR="00376B53" w:rsidRDefault="00376B53">
      <w:pPr>
        <w:ind w:left="504" w:hanging="504"/>
        <w:rPr>
          <w:b/>
        </w:rPr>
      </w:pPr>
      <w:r>
        <w:rPr>
          <w:b/>
        </w:rPr>
        <w:t>202.</w:t>
      </w:r>
      <w:r>
        <w:rPr>
          <w:b/>
        </w:rPr>
        <w:tab/>
        <w:t>Vision given to Raymond Aguilera on 5 September 1992 at 10:43 AM.</w:t>
      </w:r>
    </w:p>
    <w:p w:rsidR="00376B53" w:rsidRDefault="00376B53"/>
    <w:p w:rsidR="00376B53" w:rsidRDefault="00376B53">
      <w:r>
        <w:tab/>
        <w:t>A vision of a boat, but instead of having wood sides, it was made of God's fingers  .  Both His Hands were extended in the shape  of a cup, but it formed an Ark  .  As you would visualize  Noah's Ark , it was beautiful , His Hands were in the form of Noah's Ark  .</w:t>
      </w:r>
    </w:p>
    <w:p w:rsidR="00376B53" w:rsidRDefault="00376B53"/>
    <w:p w:rsidR="00376B53" w:rsidRDefault="00376B53">
      <w:pPr>
        <w:rPr>
          <w:b/>
        </w:rPr>
      </w:pPr>
      <w:r>
        <w:rPr>
          <w:b/>
        </w:rPr>
        <w:t>203. Vision: at 1:13 PM. 5 September 1992.</w:t>
      </w:r>
    </w:p>
    <w:p w:rsidR="00376B53" w:rsidRDefault="00376B53"/>
    <w:p w:rsidR="00376B53" w:rsidRDefault="00376B53">
      <w:r>
        <w:tab/>
        <w:t>I saw a top of a mountain.  It was flat on top and it exploded  with an intense light .  An incredible  white light  came out of the top  of the mountain   .  It either came out of the top of the mountain or it landed on the top of the mountain , but what was on top of this mountain was an incredible, unbelievable white light.  For some reason this mountain was flat  on top  .</w:t>
      </w:r>
    </w:p>
    <w:p w:rsidR="00376B53" w:rsidRDefault="00376B53">
      <w:pPr>
        <w:jc w:val="center"/>
      </w:pPr>
      <w:r>
        <w:object w:dxaOrig="5801" w:dyaOrig="5461">
          <v:shape id="_x0000_i1134" type="#_x0000_t75" style="width:79.65pt;height:74.2pt" o:ole="">
            <v:imagedata r:id="rId229" o:title=""/>
          </v:shape>
          <o:OLEObject Type="Embed" ProgID="MSDraw" ShapeID="_x0000_i1134" DrawAspect="Content" ObjectID="_1576934152" r:id="rId230">
            <o:FieldCodes>\* mergeformat</o:FieldCodes>
          </o:OLEObject>
        </w:object>
      </w:r>
    </w:p>
    <w:p w:rsidR="00376B53" w:rsidRDefault="00376B53">
      <w:pPr>
        <w:rPr>
          <w:b/>
        </w:rPr>
      </w:pPr>
    </w:p>
    <w:p w:rsidR="00376B53" w:rsidRDefault="00376B53">
      <w:pPr>
        <w:ind w:left="504" w:hanging="504"/>
        <w:rPr>
          <w:b/>
        </w:rPr>
      </w:pPr>
      <w:r>
        <w:rPr>
          <w:b/>
        </w:rPr>
        <w:t>204.</w:t>
      </w:r>
      <w:r>
        <w:rPr>
          <w:b/>
        </w:rPr>
        <w:tab/>
        <w:t>Prophecy, Dream, and Occurrence given to Raymond Aguilera on 5 September 1992 at 7:19 AM. in English.</w:t>
      </w:r>
    </w:p>
    <w:p w:rsidR="00376B53" w:rsidRDefault="00376B53"/>
    <w:p w:rsidR="00376B53" w:rsidRDefault="00376B53">
      <w:pPr>
        <w:rPr>
          <w:b/>
        </w:rPr>
      </w:pPr>
      <w:r>
        <w:rPr>
          <w:b/>
        </w:rPr>
        <w:t>Dream:</w:t>
      </w:r>
    </w:p>
    <w:p w:rsidR="00376B53" w:rsidRDefault="00376B53">
      <w:r>
        <w:tab/>
        <w:t xml:space="preserve">I had a dream of a building in a rundown part of Richmond, </w:t>
      </w:r>
      <w:r>
        <w:rPr>
          <w:color w:val="000000"/>
        </w:rPr>
        <w:t>California</w:t>
      </w:r>
      <w:r>
        <w:t xml:space="preserve"> .  My sister and another woman  were with me .  We went into this old shack with two small rooms.  One room was about ten foot  by ten foot and the other was about half  that size.  There were old wooden filing cabinets, weather beaten and cracked , but there was nothing in them.  The building seemed to be empty, but I somehow  sensed it wasn't .  It was as if we had gone back into time.  It was dark inside.  The walls were of exposed  wood, and the floor was made of wooden boards.  There was order inside  and nothing was broken, but the filing cabinets were empty .</w:t>
      </w:r>
    </w:p>
    <w:p w:rsidR="00376B53" w:rsidRDefault="00376B53">
      <w:r>
        <w:lastRenderedPageBreak/>
        <w:tab/>
        <w:t xml:space="preserve">It looked as if someone had been doing business there, but no one was around .  As we were leaving, My sister and this lady kept wasting time by talking.  It was late in the evening , but it wasn't dark, as if it was daylight  saving time.  It was around eight o'clock.  It was still late and night was approaching, but there was still plenty of daylight.  </w:t>
      </w:r>
    </w:p>
    <w:p w:rsidR="00376B53" w:rsidRDefault="00376B53">
      <w:r>
        <w:tab/>
        <w:t xml:space="preserve">Then out of nowhere, a Police officer, or Ranger of some kind, arrived  and started asking us questions.  For some reason we went inside the small building.  The lady, my sister, the officer, and I were all startled , because in the larger room there were bar stools along the walls and in the center of the room  that weren't there before .  Somehow we were not in Richmond, </w:t>
      </w:r>
      <w:r>
        <w:rPr>
          <w:color w:val="000000"/>
        </w:rPr>
        <w:t>California</w:t>
      </w:r>
      <w:r>
        <w:t xml:space="preserve">, anymore.  We were back in the sixteen hundreds of England , I believe.  It was kind of a work shop  with a bunch  of stools, with young Children sitting and working.  They had their tables all organized  and they were making noise, tapping  and putting and assembling things together .  </w:t>
      </w:r>
    </w:p>
    <w:p w:rsidR="00376B53" w:rsidRDefault="00376B53">
      <w:r>
        <w:tab/>
        <w:t xml:space="preserve">Then as we looked into one corner of the room there was an older boy.  He was about fourteen years of age .  He was wearing shorts, had no shoes , and an old torn shirt.  He was carrying this big sponge and he had these little boys  against the wall .  This one little boy was frightened .  This older lad was giving them a sponge bath .  He had this little section in this little corner   of the room, with some of the little Children lined against the wall , and he was washing them , one at a time .  </w:t>
      </w:r>
    </w:p>
    <w:p w:rsidR="00376B53" w:rsidRDefault="00376B53">
      <w:r>
        <w:tab/>
        <w:t xml:space="preserve">It seems to me that he was taking care of them.  There must have been fifteen  or twenty Children.  They looked like they were from four through ten years  of age.  The ones that were working, were wearing ragged old clothes like what you see  in the old books written about England in the sixteen hundreds .  I guess they call them child work shops, but this was not like that   .  </w:t>
      </w:r>
    </w:p>
    <w:p w:rsidR="00376B53" w:rsidRDefault="00376B53">
      <w:r>
        <w:tab/>
        <w:t xml:space="preserve">It was like an orphanage, but not really an orphanage.  It was as if this boy took it upon himself to wash  and take care of these small Children .  For they were working, but like I said, the older Lad was a child himself.  I Remember, we were questioning him  and he couldn't answer us.  We took him in the other room, and He said he was working.  He wanted to know who we were.  </w:t>
      </w:r>
    </w:p>
    <w:p w:rsidR="00376B53" w:rsidRDefault="00376B53">
      <w:r>
        <w:tab/>
        <w:t xml:space="preserve">We asked him how long he had been there, for it looked as if they had just found an empty building and set up shop .  He looked up and said he had been there since something or the other.  It didn't make sense.  I asked what year he had come, again.  </w:t>
      </w:r>
      <w:r>
        <w:rPr>
          <w:b/>
        </w:rPr>
        <w:t>He said some year which made no sense  .</w:t>
      </w:r>
      <w:r>
        <w:t xml:space="preserve">  He seemed to be evading the question, </w:t>
      </w:r>
      <w:r>
        <w:rPr>
          <w:b/>
        </w:rPr>
        <w:t>but he seemed to be telling the truth, that he came in that year .</w:t>
      </w:r>
      <w:r>
        <w:t xml:space="preserve">  He acted as if he was not educated .  Then, the next thing I knew,  He walked outside.  I followed after him because he started to cry.  The Ranger started to look for him .</w:t>
      </w:r>
    </w:p>
    <w:p w:rsidR="00376B53" w:rsidRDefault="00376B53">
      <w:r>
        <w:t xml:space="preserve">    </w:t>
      </w:r>
    </w:p>
    <w:p w:rsidR="00376B53" w:rsidRDefault="00376B53">
      <w:pPr>
        <w:rPr>
          <w:b/>
        </w:rPr>
      </w:pPr>
      <w:r>
        <w:rPr>
          <w:b/>
        </w:rPr>
        <w:t>Occurrence:</w:t>
      </w:r>
    </w:p>
    <w:p w:rsidR="00376B53" w:rsidRDefault="00376B53">
      <w:pPr>
        <w:rPr>
          <w:b/>
        </w:rPr>
      </w:pPr>
      <w:r>
        <w:tab/>
        <w:t xml:space="preserve">Something unusual is happening to my body as I speak into my tape recorder  .  I sense the </w:t>
      </w:r>
      <w:r w:rsidR="007D626E">
        <w:rPr>
          <w:b/>
        </w:rPr>
        <w:t xml:space="preserve">Presence  of the Lord     </w:t>
      </w:r>
    </w:p>
    <w:p w:rsidR="00376B53" w:rsidRDefault="00376B53">
      <w:pPr>
        <w:rPr>
          <w:b/>
        </w:rPr>
      </w:pPr>
    </w:p>
    <w:p w:rsidR="00376B53" w:rsidRDefault="00376B53">
      <w:r>
        <w:rPr>
          <w:b/>
        </w:rPr>
        <w:t>Dream:</w:t>
      </w:r>
    </w:p>
    <w:p w:rsidR="00376B53" w:rsidRDefault="00376B53">
      <w:r>
        <w:tab/>
        <w:t xml:space="preserve">What came to my mind was that they were locked into time.  They were working and this young boy was taking care of them.  I asked, "What's the name of your company, your </w:t>
      </w:r>
      <w:r>
        <w:lastRenderedPageBreak/>
        <w:t>business ?"  He said, "This is the Toby House," with a where have you been sort of look.  "Everybody knows this is the Toby House ,"  He said.  I had a sensation they were going to disappear for some reason, but they didn't.  A real bizarre dream.  Very Bizarre.</w:t>
      </w:r>
    </w:p>
    <w:p w:rsidR="00376B53" w:rsidRDefault="00376B53">
      <w:r>
        <w:tab/>
        <w:t xml:space="preserve">I could sense the boy sensing, "I didn't do anything wrong, I am just taking care of my brothers and sisters, the homeless  , the ones that have no one ."  "What did I do wrong?"  This is the impression I kept getting from him, from his eyes, from the fear  in his body.  They were all frightened.  You could see it in there eyes, there faces were saying what's going on, because they noticed that we were strangely dressed  .  </w:t>
      </w:r>
    </w:p>
    <w:p w:rsidR="00376B53" w:rsidRDefault="00376B53">
      <w:r>
        <w:tab/>
        <w:t xml:space="preserve">It looked like they were mending and tapping on their little things.  They were dirty, but they were organized.  Six to a row and there  were about four rows.  In this one corner this little boy didn't want to be washed, and this young Lad was taking it upon himself to wash him .  He had this big sponge, as if he was saying to the little boy, get ready , because, it's coming at you.  The little boy covers his face and eyes.  So the young lad started washing him. </w:t>
      </w:r>
    </w:p>
    <w:p w:rsidR="00376B53" w:rsidRDefault="00376B53">
      <w:r>
        <w:tab/>
        <w:t xml:space="preserve">He had a sincere love for his brothers, but they weren't his brothers .  It looked like they were Children from the streets, and they were all just making it , trying to survive .  I believe that they weren't in Richmond, </w:t>
      </w:r>
      <w:r>
        <w:rPr>
          <w:color w:val="000000"/>
        </w:rPr>
        <w:t>California</w:t>
      </w:r>
      <w:r>
        <w:t xml:space="preserve">, at all.  They were back in England  someplace.  Someplace called Toby House.  This is one of those very real and unusual dreams  that leaves an impression on your mind.  I guess he was taking care of street Children and he was a street person himself.  He was doing whatever he could do, but he was a child himself, with determination.  </w:t>
      </w:r>
    </w:p>
    <w:p w:rsidR="00376B53" w:rsidRDefault="00376B53"/>
    <w:p w:rsidR="00376B53" w:rsidRDefault="00376B53">
      <w:pPr>
        <w:rPr>
          <w:b/>
        </w:rPr>
      </w:pPr>
      <w:r>
        <w:rPr>
          <w:b/>
        </w:rPr>
        <w:t>Occurrence:</w:t>
      </w:r>
    </w:p>
    <w:p w:rsidR="00376B53" w:rsidRDefault="00376B53">
      <w:r>
        <w:tab/>
        <w:t xml:space="preserve">I don't know the significance of the dream, but I believe I am Prophesying .  For my body has goose bumps all over .  </w:t>
      </w:r>
    </w:p>
    <w:p w:rsidR="00376B53" w:rsidRDefault="00376B53"/>
    <w:p w:rsidR="00376B53" w:rsidRDefault="00376B53">
      <w:r>
        <w:rPr>
          <w:b/>
        </w:rPr>
        <w:t>Prophecy:</w:t>
      </w:r>
    </w:p>
    <w:p w:rsidR="00376B53" w:rsidRDefault="00376B53">
      <w:r>
        <w:tab/>
        <w:t xml:space="preserve">The Lord said, </w:t>
      </w:r>
      <w:r w:rsidRPr="003F245F">
        <w:rPr>
          <w:i/>
          <w:color w:val="FF0000"/>
          <w:sz w:val="22"/>
        </w:rPr>
        <w:t>"Feed My Sheep, the little ones, the ones that have no one .  They're babies , the little ones, the babies, somebody has to take care of them ."</w:t>
      </w:r>
      <w:r>
        <w:rPr>
          <w:sz w:val="22"/>
        </w:rPr>
        <w:t xml:space="preserve"> </w:t>
      </w:r>
      <w:r>
        <w:t xml:space="preserve"> </w:t>
      </w:r>
    </w:p>
    <w:p w:rsidR="00376B53" w:rsidRDefault="00376B53"/>
    <w:p w:rsidR="00376B53" w:rsidRDefault="00376B53">
      <w:pPr>
        <w:rPr>
          <w:b/>
        </w:rPr>
      </w:pPr>
      <w:r>
        <w:rPr>
          <w:b/>
        </w:rPr>
        <w:t>Occurrence:</w:t>
      </w:r>
    </w:p>
    <w:p w:rsidR="00376B53" w:rsidRDefault="00376B53">
      <w:r>
        <w:t xml:space="preserve"> </w:t>
      </w:r>
      <w:r>
        <w:tab/>
        <w:t xml:space="preserve">I cannot understand, but I am crying and </w:t>
      </w:r>
      <w:r>
        <w:rPr>
          <w:b/>
        </w:rPr>
        <w:t xml:space="preserve">I cannot stop </w:t>
      </w:r>
      <w:r>
        <w:t xml:space="preserve">.  I don't understand!   What's going on?  I can't stop crying.  The </w:t>
      </w:r>
      <w:r>
        <w:rPr>
          <w:b/>
        </w:rPr>
        <w:t>Presence</w:t>
      </w:r>
      <w:r>
        <w:t xml:space="preserve"> of the Lord is extremely </w:t>
      </w:r>
      <w:r>
        <w:rPr>
          <w:b/>
        </w:rPr>
        <w:t>STRONG   .</w:t>
      </w:r>
    </w:p>
    <w:p w:rsidR="00376B53" w:rsidRDefault="00376B53"/>
    <w:p w:rsidR="00376B53" w:rsidRDefault="00376B53">
      <w:r>
        <w:rPr>
          <w:b/>
        </w:rPr>
        <w:t>Prophecy:</w:t>
      </w:r>
    </w:p>
    <w:p w:rsidR="00376B53" w:rsidRDefault="00376B53">
      <w:r>
        <w:tab/>
        <w:t xml:space="preserve">Reymundo!  This is Jehovah, the Lord of Lords , the King of Kings, the Holy Spirit.  "Remember the Dream!"  Implant it into your mind  .  "Remember their faces ."  For the day will come when the people in the large cities , the Children , will live like you see in your dream  .  It was not England .  It will happen in the future , in the large cities , in the cities where the Beast will devour the Body .  </w:t>
      </w:r>
    </w:p>
    <w:p w:rsidR="00376B53" w:rsidRDefault="00376B53">
      <w:r>
        <w:tab/>
        <w:t xml:space="preserve">Groups of Children will band together to try to survive , for the times ahead  for the Body  of Christ, for the world , will be severe .  Listen to My Words , the day of Armageddon is </w:t>
      </w:r>
      <w:r>
        <w:rPr>
          <w:b/>
        </w:rPr>
        <w:t>fast</w:t>
      </w:r>
      <w:r>
        <w:t xml:space="preserve"> and </w:t>
      </w:r>
      <w:r>
        <w:rPr>
          <w:b/>
        </w:rPr>
        <w:t>steadily</w:t>
      </w:r>
      <w:r>
        <w:t xml:space="preserve"> approaching  this Planet .  The vengeance  of the devil, Satan will try to destroy all that is good , all that is righteous  .  Document this Dream , Prophecy, Occurrence .  </w:t>
      </w:r>
      <w:r>
        <w:lastRenderedPageBreak/>
        <w:t xml:space="preserve">"Remember the dream  ."  "Remember the event ."  </w:t>
      </w:r>
      <w:r>
        <w:rPr>
          <w:b/>
        </w:rPr>
        <w:t>(Non-understandable tongues?)</w:t>
      </w:r>
      <w:r>
        <w:t xml:space="preserve">  </w:t>
      </w:r>
    </w:p>
    <w:p w:rsidR="00376B53" w:rsidRDefault="00376B53">
      <w:r>
        <w:tab/>
        <w:t xml:space="preserve">This is Jehovah, Creator of the Universe.  Creator of the Stars, Heaven, the World, of the Universe.  My Heavenly Angels will protect you, will guide you through the dark days  , through the valley of death .  Pray and Pray  and Pray for your Lord will never  forsake you.  Jehovah God's Word does not Lie .  </w:t>
      </w:r>
    </w:p>
    <w:p w:rsidR="00376B53" w:rsidRDefault="00376B53">
      <w:pPr>
        <w:rPr>
          <w:b/>
        </w:rPr>
      </w:pPr>
      <w:r>
        <w:tab/>
        <w:t xml:space="preserve">Turn to Jesus Christ of Nazareth.  Repent of your Sins .  Look to My Son Jesus Christ  of Nazareth with your whole heart, mind, and soul.  He is your cover , through the Holy Spirit  you will find Me, Jehovah .  With tears in My Eyes, listen to the Prophecies.  Listen To the Dreams ,  Listen to the Occurrences   and </w:t>
      </w:r>
      <w:r>
        <w:rPr>
          <w:b/>
        </w:rPr>
        <w:t xml:space="preserve">PRAY AND PRAY AND PRAY AND PRAY! </w:t>
      </w:r>
    </w:p>
    <w:p w:rsidR="00376B53" w:rsidRDefault="00376B53">
      <w:pPr>
        <w:rPr>
          <w:b/>
        </w:rPr>
      </w:pPr>
    </w:p>
    <w:p w:rsidR="00376B53" w:rsidRDefault="00376B53">
      <w:pPr>
        <w:ind w:left="504" w:hanging="504"/>
        <w:rPr>
          <w:b/>
        </w:rPr>
      </w:pPr>
      <w:r>
        <w:rPr>
          <w:b/>
        </w:rPr>
        <w:t>205.</w:t>
      </w:r>
      <w:r>
        <w:rPr>
          <w:b/>
        </w:rPr>
        <w:tab/>
        <w:t xml:space="preserve">Occurrence happen to Raymond Aguilera on 7 September 1992 at 2:33 AM. </w:t>
      </w:r>
    </w:p>
    <w:p w:rsidR="00376B53" w:rsidRDefault="00376B53"/>
    <w:p w:rsidR="00376B53" w:rsidRDefault="00376B53">
      <w:r>
        <w:tab/>
        <w:t xml:space="preserve">I just got attacked real hard.  I believe it was do to the Prophecies .  This is an occurrence of something that wrapped me with a </w:t>
      </w:r>
      <w:r>
        <w:rPr>
          <w:b/>
        </w:rPr>
        <w:t xml:space="preserve">tremendous </w:t>
      </w:r>
      <w:r>
        <w:t xml:space="preserve"> force .  I get attacked sometime in the middle  of the night after I work on the Prophecies; not all the time, but at unexpected times .  </w:t>
      </w:r>
    </w:p>
    <w:p w:rsidR="00376B53" w:rsidRDefault="00376B53">
      <w:r>
        <w:tab/>
        <w:t xml:space="preserve">The Lord told me to document this occurrence.  There wasn't any pain or suffering , just a demonic blanket trying to smother me   with a force that wouldn't  let me go  .  I fought it  in the name of the Lord , Jesus Christ of Nazareth  and it went away .  Sometimes the attacks are harder than others; </w:t>
      </w:r>
      <w:r>
        <w:rPr>
          <w:b/>
        </w:rPr>
        <w:t>It was hard tonight .</w:t>
      </w:r>
      <w:r>
        <w:t xml:space="preserve">  Whatever was going on in the spirit world; I think they are mad at me  .  </w:t>
      </w:r>
    </w:p>
    <w:p w:rsidR="00376B53" w:rsidRDefault="00376B53">
      <w:r>
        <w:tab/>
        <w:t>All I can say is Praise the Lord Jesus Christ of Nazareth .  Praise the Holy Spirit.  Praise Jehovah God the Father, Creator of the Universe, Creator of the Stars, Creator of everything.  He is just the God of everything to me.  I Praise you Lord.  You deserve  all the Praise, Honor, and Glory.  I still don't know what's going on.  I guess that's the end of my report.</w:t>
      </w:r>
    </w:p>
    <w:p w:rsidR="00376B53" w:rsidRDefault="00376B53"/>
    <w:p w:rsidR="00376B53" w:rsidRDefault="00376B53">
      <w:pPr>
        <w:ind w:left="504" w:hanging="504"/>
        <w:rPr>
          <w:b/>
        </w:rPr>
      </w:pPr>
      <w:r>
        <w:rPr>
          <w:b/>
        </w:rPr>
        <w:t>206.</w:t>
      </w:r>
      <w:r>
        <w:rPr>
          <w:b/>
        </w:rPr>
        <w:tab/>
        <w:t>Prophecy given to Raymond Aguilera on 9 September 1992 at 1:20 AM. in English, Spanish, non-understandable tongues.</w:t>
      </w:r>
    </w:p>
    <w:p w:rsidR="00376B53" w:rsidRDefault="00376B53"/>
    <w:p w:rsidR="00376B53" w:rsidRDefault="00376B53">
      <w:r>
        <w:rPr>
          <w:b/>
        </w:rPr>
        <w:t>English:</w:t>
      </w:r>
    </w:p>
    <w:p w:rsidR="00376B53" w:rsidRDefault="00376B53">
      <w:pPr>
        <w:rPr>
          <w:b/>
        </w:rPr>
      </w:pPr>
      <w:r>
        <w:tab/>
        <w:t xml:space="preserve">To be brave, to be strong, for the day of the rat, the day of the dog, the day of the pig will  commence  when the Star  of David is approaching  Mount Zion.  For all the Plans   of Lord Jehovah God  have been mapped out .  The Lord Jehovah God, Creator of the Universe , Creator of the Heavens, of the Stars, of the Moon, of everything that will be, of everything that has been , is telling you the truth.  When the Star of David approaches the Planet Earth, will be the day of great  Celebration , the day of Peace , the day of War , so saith Jehovah , the Creator   of the Universe , of all, with My Son and the Holy Spirit. </w:t>
      </w:r>
      <w:r>
        <w:rPr>
          <w:b/>
        </w:rPr>
        <w:t xml:space="preserve">(Non-understandable tongues?) </w:t>
      </w:r>
    </w:p>
    <w:p w:rsidR="00376B53" w:rsidRDefault="00376B53"/>
    <w:p w:rsidR="00376B53" w:rsidRDefault="00376B53">
      <w:r>
        <w:rPr>
          <w:b/>
        </w:rPr>
        <w:t>Spanish:</w:t>
      </w:r>
    </w:p>
    <w:p w:rsidR="00376B53" w:rsidRDefault="00376B53">
      <w:r>
        <w:tab/>
        <w:t xml:space="preserve">Because My Daughter, the daughter that is ill, has a very hard head but she is going to suffer   because she doesn't want  to do  what her God of Heaven , of the World, of all that there </w:t>
      </w:r>
      <w:r>
        <w:lastRenderedPageBreak/>
        <w:t xml:space="preserve">is and of everything that's going to be and all that He is going to do, she doesn't want to do what He says, the Father.  That's why she's  going to suffer.  Did you hear Me Reymundo?  She's going to suffer . </w:t>
      </w:r>
      <w:r>
        <w:rPr>
          <w:b/>
        </w:rPr>
        <w:t>(Non-understandable tongues?)</w:t>
      </w:r>
      <w:r>
        <w:t xml:space="preserve">  Boat, Boat.  </w:t>
      </w:r>
      <w:r>
        <w:rPr>
          <w:b/>
        </w:rPr>
        <w:t>(Non-understandable tongues?)</w:t>
      </w:r>
      <w:r>
        <w:t xml:space="preserve"> </w:t>
      </w:r>
    </w:p>
    <w:p w:rsidR="00376B53" w:rsidRDefault="00376B53"/>
    <w:p w:rsidR="00376B53" w:rsidRDefault="00376B53">
      <w:pPr>
        <w:rPr>
          <w:b/>
        </w:rPr>
      </w:pPr>
      <w:r>
        <w:rPr>
          <w:b/>
        </w:rPr>
        <w:t>English:</w:t>
      </w:r>
    </w:p>
    <w:p w:rsidR="00376B53" w:rsidRDefault="00376B53">
      <w:r>
        <w:tab/>
        <w:t xml:space="preserve">Be patient, be strong, be wise, the day of the Fox will surprise everyone  , for the Fox  is out  of the hole  and loose looking  for information and data  on anybody  and everybody  so saith Jehovah , Creator  of the Universe, of the Stars, of everything.  Beware of the Fox!  The day of the Fox will appear when the missile   will be shot into the Province of Iraq      </w:t>
      </w:r>
      <w:r>
        <w:rPr>
          <w:b/>
        </w:rPr>
        <w:t>(Non-understandable tongues?)</w:t>
      </w:r>
      <w:r>
        <w:t xml:space="preserve">  So saith Jehovah.</w:t>
      </w:r>
    </w:p>
    <w:p w:rsidR="00376B53" w:rsidRDefault="00376B53"/>
    <w:p w:rsidR="00376B53" w:rsidRDefault="00376B53">
      <w:pPr>
        <w:ind w:left="504" w:hanging="504"/>
        <w:rPr>
          <w:b/>
        </w:rPr>
      </w:pPr>
      <w:r>
        <w:rPr>
          <w:b/>
        </w:rPr>
        <w:t>207.</w:t>
      </w:r>
      <w:r>
        <w:rPr>
          <w:b/>
        </w:rPr>
        <w:tab/>
        <w:t>Prophecy and Vision given to Raymond Aguilera on 11 September 1992 at 7:10 AM. in English.</w:t>
      </w:r>
    </w:p>
    <w:p w:rsidR="00376B53" w:rsidRDefault="00376B53"/>
    <w:p w:rsidR="00376B53" w:rsidRDefault="00376B53">
      <w:pPr>
        <w:rPr>
          <w:b/>
        </w:rPr>
      </w:pPr>
      <w:r>
        <w:rPr>
          <w:b/>
        </w:rPr>
        <w:t>Vision:</w:t>
      </w:r>
    </w:p>
    <w:p w:rsidR="00376B53" w:rsidRDefault="00376B53">
      <w:r>
        <w:tab/>
        <w:t xml:space="preserve">I had a vision of oil just soaking into the ground  .  </w:t>
      </w:r>
    </w:p>
    <w:p w:rsidR="00376B53" w:rsidRDefault="00376B53"/>
    <w:p w:rsidR="00376B53" w:rsidRDefault="00376B53">
      <w:pPr>
        <w:jc w:val="center"/>
      </w:pPr>
      <w:r>
        <w:object w:dxaOrig="2830" w:dyaOrig="745">
          <v:shape id="_x0000_i1135" type="#_x0000_t75" style="width:141.25pt;height:37.65pt" o:ole="">
            <v:imagedata r:id="rId231" o:title=""/>
          </v:shape>
          <o:OLEObject Type="Embed" ProgID="MSDraw" ShapeID="_x0000_i1135" DrawAspect="Content" ObjectID="_1576934153" r:id="rId232">
            <o:FieldCodes>\* mergeformat</o:FieldCodes>
          </o:OLEObject>
        </w:object>
      </w:r>
    </w:p>
    <w:p w:rsidR="00376B53" w:rsidRDefault="00376B53">
      <w:pPr>
        <w:rPr>
          <w:b/>
        </w:rPr>
      </w:pPr>
    </w:p>
    <w:p w:rsidR="00376B53" w:rsidRDefault="00376B53">
      <w:pPr>
        <w:rPr>
          <w:b/>
        </w:rPr>
      </w:pPr>
      <w:r>
        <w:rPr>
          <w:b/>
        </w:rPr>
        <w:t>Prophecy:</w:t>
      </w:r>
    </w:p>
    <w:p w:rsidR="00376B53" w:rsidRDefault="00376B53">
      <w:pPr>
        <w:rPr>
          <w:b/>
        </w:rPr>
      </w:pPr>
      <w:r>
        <w:tab/>
        <w:t xml:space="preserve">Then the Lord said: </w:t>
      </w:r>
      <w:r w:rsidRPr="003F245F">
        <w:rPr>
          <w:i/>
          <w:color w:val="FF0000"/>
          <w:sz w:val="22"/>
        </w:rPr>
        <w:t xml:space="preserve">"The beginning of the end will begin when the oil stops  ."  </w:t>
      </w:r>
      <w:r w:rsidRPr="003F245F">
        <w:rPr>
          <w:i/>
          <w:color w:val="FF0000"/>
        </w:rPr>
        <w:t xml:space="preserve">The hour of the day is upon you when the Beast  will control  the economy  of the world with a forceful hand , with a heavy hand .  </w:t>
      </w:r>
      <w:r w:rsidRPr="003F245F">
        <w:rPr>
          <w:b/>
          <w:i/>
          <w:color w:val="FF0000"/>
        </w:rPr>
        <w:t>He will rule the planet  earth with the power of the air     .</w:t>
      </w:r>
    </w:p>
    <w:p w:rsidR="00376B53" w:rsidRDefault="00376B53"/>
    <w:p w:rsidR="00376B53" w:rsidRDefault="00376B53">
      <w:pPr>
        <w:rPr>
          <w:b/>
        </w:rPr>
      </w:pPr>
      <w:r>
        <w:rPr>
          <w:b/>
        </w:rPr>
        <w:t>Vision:</w:t>
      </w:r>
    </w:p>
    <w:p w:rsidR="00376B53" w:rsidRDefault="00376B53">
      <w:r>
        <w:tab/>
        <w:t>I see a Cross, except the top point of the cross is a funnel .  It's as if something is being placed  into  the funnel  part of the Cross, to fill up the Cross   .</w:t>
      </w:r>
    </w:p>
    <w:p w:rsidR="00376B53" w:rsidRDefault="00376B53">
      <w:pPr>
        <w:jc w:val="center"/>
      </w:pPr>
    </w:p>
    <w:p w:rsidR="00376B53" w:rsidRDefault="00376B53">
      <w:pPr>
        <w:jc w:val="center"/>
      </w:pPr>
      <w:r>
        <w:object w:dxaOrig="2698" w:dyaOrig="3615">
          <v:shape id="_x0000_i1136" type="#_x0000_t75" style="width:98.75pt;height:132.55pt" o:ole="">
            <v:imagedata r:id="rId233" o:title=""/>
          </v:shape>
          <o:OLEObject Type="Embed" ProgID="MSDraw" ShapeID="_x0000_i1136" DrawAspect="Content" ObjectID="_1576934154" r:id="rId234">
            <o:FieldCodes>\* mergeformat</o:FieldCodes>
          </o:OLEObject>
        </w:object>
      </w:r>
    </w:p>
    <w:p w:rsidR="00376B53" w:rsidRDefault="00376B53"/>
    <w:p w:rsidR="00376B53" w:rsidRDefault="00376B53">
      <w:pPr>
        <w:ind w:left="504" w:hanging="504"/>
        <w:rPr>
          <w:b/>
        </w:rPr>
      </w:pPr>
      <w:r>
        <w:rPr>
          <w:b/>
        </w:rPr>
        <w:t>208.</w:t>
      </w:r>
      <w:r>
        <w:rPr>
          <w:b/>
        </w:rPr>
        <w:tab/>
        <w:t>Prophecy given to Raymond Aguilera on 11 September 1992 at 7:25 AM. in Spanish.</w:t>
      </w:r>
    </w:p>
    <w:p w:rsidR="00376B53" w:rsidRDefault="00376B53"/>
    <w:p w:rsidR="00376B53" w:rsidRDefault="00376B53">
      <w:r>
        <w:tab/>
        <w:t xml:space="preserve">The branch of My Son has to wake up.  It has to wake up , for the date that is in the Bible is here .  </w:t>
      </w:r>
      <w:r>
        <w:rPr>
          <w:b/>
        </w:rPr>
        <w:t>The date that the Body  is going to suffer , for all the sins  it has done  .</w:t>
      </w:r>
      <w:r>
        <w:t xml:space="preserve">  It is going to suffer.  The Church of My Son Jesus, your Christ, is going to suffer   for the sins it has done, because it did not look for the brothers   and sisters like My Son said.  They </w:t>
      </w:r>
      <w:r>
        <w:lastRenderedPageBreak/>
        <w:t xml:space="preserve">didn't feed the Body, the Food of My Son, the Mass  .  They didn't eat the Mass , like My Son told them .  </w:t>
      </w:r>
    </w:p>
    <w:p w:rsidR="00376B53" w:rsidRDefault="00376B53">
      <w:r>
        <w:tab/>
        <w:t xml:space="preserve">What a shame, but the day has arrived that the devil is going to want to eat the Body  of My Son with pointed teeth , with his tongue hanging out  , with the lips and patience   of a mad dog  .  The day has arrived  the Body  of the Church   of My Son has to make itself strong .  They have to eat the Mass.  They have to look for their brothers and sisters  .  They have to pray with all of their spirit, with all of their mind, with all  that they have.  The force of the devil is going to be very hard .  </w:t>
      </w:r>
    </w:p>
    <w:p w:rsidR="00376B53" w:rsidRDefault="00376B53">
      <w:r>
        <w:tab/>
        <w:t xml:space="preserve">I want them to gather, the Christians that love My Son.  I want them to study  the Bible everyday .  I want them to pray everyday .  I want them to Drink  and eat the Mass  if they want to save themselves .  I want them to look for the sick  ones .  I want them to look for the old women and old men  that are living in the street .  I want them to look for the ones which are sick.  Are you listening to Me?   Are you writing what I am telling you?   Or are you just there with your fingers  in your ears, or your fingers over your eyes?   </w:t>
      </w:r>
    </w:p>
    <w:p w:rsidR="00376B53" w:rsidRDefault="00376B53">
      <w:r>
        <w:tab/>
      </w:r>
      <w:r>
        <w:rPr>
          <w:b/>
        </w:rPr>
        <w:t xml:space="preserve">LISTEN TO ME NOW! </w:t>
      </w:r>
      <w:r>
        <w:t xml:space="preserve"> Remove your fingers from your ears  and I want you to remove your fingers from your eyes  , for if you don't do what I tell you,  you're going to suffer  , and you're going to have My Word on it .  For My Word </w:t>
      </w:r>
      <w:r>
        <w:rPr>
          <w:b/>
        </w:rPr>
        <w:t>never</w:t>
      </w:r>
      <w:r>
        <w:t xml:space="preserve"> comes back void.  Did you hear Me?   Or are you Deaf and Blind ?   This is your God, the One who made the World , Heaven, all that is, all that you see, all that you touch with My Son Christ and the Holy Spirit .  </w:t>
      </w:r>
    </w:p>
    <w:p w:rsidR="00376B53" w:rsidRDefault="00376B53">
      <w:r>
        <w:tab/>
        <w:t xml:space="preserve">I am losing My Patience, for if you want to live with the devil , leave your eyes and ears closed  .  For I am going to give you  to the devil if you don't listen to Me.  There are many that are suffering  in hospitals; in the streets without clothes ; without a place to sleep   ; and there are many that don't know Me because you're lazy .  All you want is for Me to give you things , but you don't do what I tell you  .  </w:t>
      </w:r>
    </w:p>
    <w:p w:rsidR="00376B53" w:rsidRDefault="00376B53">
      <w:r>
        <w:tab/>
        <w:t xml:space="preserve">The day is here that was said in the Bible and you're still sitting down  on your bottom doing nothing , watching your television , playing with your toys , with the ball .  The ball is not going to help you  .  I, your God , of the Stars , the One that made everything, I am the only One that can help you  .  </w:t>
      </w:r>
    </w:p>
    <w:p w:rsidR="00376B53" w:rsidRDefault="00376B53">
      <w:r>
        <w:tab/>
        <w:t xml:space="preserve">I want you to stop watching television.  I want you to stop playing ball   . </w:t>
      </w:r>
      <w:r>
        <w:rPr>
          <w:b/>
        </w:rPr>
        <w:t xml:space="preserve"> I WANT YOU TO LOOK FOR MY SONS  AND DAUGHTERS THAT ARE IN THE STREETS NOW! </w:t>
      </w:r>
      <w:r>
        <w:t xml:space="preserve">   I don't care if you're a </w:t>
      </w:r>
      <w:r>
        <w:rPr>
          <w:color w:val="000000"/>
        </w:rPr>
        <w:t>pastor</w:t>
      </w:r>
      <w:r>
        <w:t xml:space="preserve"> or if you're someone who doesn't know the Bible  .  I am telling you </w:t>
      </w:r>
      <w:r>
        <w:rPr>
          <w:b/>
        </w:rPr>
        <w:t>clearly</w:t>
      </w:r>
      <w:r>
        <w:t xml:space="preserve"> and to the </w:t>
      </w:r>
      <w:r>
        <w:rPr>
          <w:b/>
        </w:rPr>
        <w:t xml:space="preserve">point, </w:t>
      </w:r>
      <w:r>
        <w:t xml:space="preserve">for My Hand  is heavy and you don't want to play games with My Hand , for when it hits you, it will hurt you   .  </w:t>
      </w:r>
    </w:p>
    <w:p w:rsidR="00376B53" w:rsidRDefault="00376B53">
      <w:r>
        <w:tab/>
        <w:t xml:space="preserve">I am telling you with tears but there are many that still don't have My Word .  For you people are lazy sitting there watching your television  and doing nothing , making yourselves fat  with what I give you .  And what am I going to do?   I am going to take away everything I have given you, for you're </w:t>
      </w:r>
      <w:r>
        <w:rPr>
          <w:b/>
        </w:rPr>
        <w:t xml:space="preserve">so lazy, </w:t>
      </w:r>
      <w:r>
        <w:t xml:space="preserve"> and there are many that don't have My Word  and they live right next to you.  You don't have to go to another country   to look for them.  For they're right there with you .  </w:t>
      </w:r>
    </w:p>
    <w:p w:rsidR="00376B53" w:rsidRDefault="00376B53">
      <w:r>
        <w:tab/>
      </w:r>
      <w:r>
        <w:rPr>
          <w:b/>
        </w:rPr>
        <w:t xml:space="preserve">Are you listening to Me or are you mad for you don't like what I am telling  you?  "FOR I DON'T CARE  IF YOU GET MAD! " </w:t>
      </w:r>
      <w:r>
        <w:t xml:space="preserve"> Did you hear Me? "I don't care if you get mad ."  I am going to tell you once more. </w:t>
      </w:r>
      <w:r>
        <w:rPr>
          <w:b/>
        </w:rPr>
        <w:t xml:space="preserve">"I DON'T </w:t>
      </w:r>
      <w:r>
        <w:rPr>
          <w:b/>
        </w:rPr>
        <w:lastRenderedPageBreak/>
        <w:t>CARE IF YOU GET MAD."</w:t>
      </w:r>
      <w:r>
        <w:t xml:space="preserve">  For I have a Heavy Hand.  When you took the Name of My Son Christ you had a responsibly to do what He said  .  And all you do is sit there  in your chair watching your television with all of your friends   , when there are people dying  in the streets, and the </w:t>
      </w:r>
      <w:r>
        <w:rPr>
          <w:color w:val="000000"/>
        </w:rPr>
        <w:t>pastor</w:t>
      </w:r>
      <w:r>
        <w:t xml:space="preserve">s are the same    .  </w:t>
      </w:r>
    </w:p>
    <w:p w:rsidR="00376B53" w:rsidRDefault="00376B53">
      <w:pPr>
        <w:rPr>
          <w:b/>
        </w:rPr>
      </w:pPr>
      <w:r>
        <w:tab/>
        <w:t xml:space="preserve">What a shame, but I have warned you.  For the day that was stated in the Bible   will arrive shortly, but how do you know  .  For you don't read the Bible .  There you are, sitting there watching your toys, your ball .  I am telling you with tears  , but when I say something  , something happens.  Did you hear Me or are you Mad?  It looks like you're not writing  what I am  telling you .  But its not important to Me  if you believe Me or not.  For what I say is going to be  , if it does well in your ears and in your mind, or if it does bad in your ears and your mind, </w:t>
      </w:r>
      <w:r>
        <w:rPr>
          <w:b/>
        </w:rPr>
        <w:t xml:space="preserve">I don't care , for I am going to close  this World   .  </w:t>
      </w:r>
    </w:p>
    <w:p w:rsidR="00376B53" w:rsidRDefault="00376B53">
      <w:r>
        <w:tab/>
        <w:t xml:space="preserve">The day is here!  My Son is ready.  The Ark is ready .  My Son and the Angels  are already fighting the devil  in Heaven , and in the World  with </w:t>
      </w:r>
      <w:r>
        <w:rPr>
          <w:b/>
        </w:rPr>
        <w:t>such a force .</w:t>
      </w:r>
      <w:r>
        <w:t xml:space="preserve">  You wouldn't believe   what I am telling you, for you don't see it , or sense it , because you're watching your ball game  and making yourself fat , because you're so lazy  .  </w:t>
      </w:r>
      <w:r>
        <w:rPr>
          <w:b/>
        </w:rPr>
        <w:t>You look so gross</w:t>
      </w:r>
      <w:r>
        <w:t xml:space="preserve"> in front of that square Box  watching  your pictures  , but don't say I didn't' tell you  , that I didn't warn you  .  </w:t>
      </w:r>
    </w:p>
    <w:p w:rsidR="00376B53" w:rsidRDefault="00376B53">
      <w:pPr>
        <w:rPr>
          <w:b/>
        </w:rPr>
      </w:pPr>
      <w:r>
        <w:tab/>
        <w:t xml:space="preserve">This is your Father, the One which </w:t>
      </w:r>
      <w:r>
        <w:rPr>
          <w:b/>
        </w:rPr>
        <w:t>made</w:t>
      </w:r>
      <w:r>
        <w:t xml:space="preserve"> the World, the Stars, </w:t>
      </w:r>
      <w:r>
        <w:rPr>
          <w:b/>
        </w:rPr>
        <w:t xml:space="preserve">all that you're doing , and all that you are looking at </w:t>
      </w:r>
      <w:r>
        <w:t xml:space="preserve">.  With tears I am telling you the truth.  The day has arrived that's in the Bible , and that's all that I am going to tell  you on this date .  </w:t>
      </w:r>
      <w:r>
        <w:rPr>
          <w:b/>
        </w:rPr>
        <w:t xml:space="preserve">FOR I AM MAD WITH YOU, </w:t>
      </w:r>
      <w:r>
        <w:t xml:space="preserve">with all of </w:t>
      </w:r>
      <w:r>
        <w:rPr>
          <w:b/>
        </w:rPr>
        <w:t>My Heart, and all of My Mind  .</w:t>
      </w:r>
      <w:r>
        <w:t xml:space="preserve">  For you didn't do what My Son said, the Christ, when He was hung on the Cross; when He was living with you  in the Body ; in the Flesh .  </w:t>
      </w:r>
      <w:r>
        <w:rPr>
          <w:b/>
        </w:rPr>
        <w:t xml:space="preserve">What a shame, but I am going to send you to the pit , because you are Deaf and Blind   . </w:t>
      </w:r>
    </w:p>
    <w:p w:rsidR="00376B53" w:rsidRDefault="00376B53"/>
    <w:p w:rsidR="00376B53" w:rsidRDefault="00376B53">
      <w:pPr>
        <w:ind w:left="504" w:hanging="504"/>
        <w:rPr>
          <w:b/>
        </w:rPr>
      </w:pPr>
      <w:r>
        <w:rPr>
          <w:b/>
        </w:rPr>
        <w:t>209.</w:t>
      </w:r>
      <w:r>
        <w:rPr>
          <w:b/>
        </w:rPr>
        <w:tab/>
        <w:t xml:space="preserve">Vision given to Raymond Aguilera on 13 September 1992 at 1:52 PM. </w:t>
      </w:r>
    </w:p>
    <w:p w:rsidR="00376B53" w:rsidRDefault="00376B53">
      <w:pPr>
        <w:rPr>
          <w:b/>
        </w:rPr>
      </w:pPr>
    </w:p>
    <w:p w:rsidR="00376B53" w:rsidRDefault="00376B53">
      <w:r>
        <w:rPr>
          <w:b/>
        </w:rPr>
        <w:t>Vision:</w:t>
      </w:r>
    </w:p>
    <w:p w:rsidR="00376B53" w:rsidRDefault="00376B53">
      <w:r>
        <w:tab/>
        <w:t xml:space="preserve">During prayer I saw a heart, then it split open.  Then a gun sprung out of the middle  of the heart .  </w:t>
      </w:r>
    </w:p>
    <w:p w:rsidR="00376B53" w:rsidRDefault="00376B53">
      <w:pPr>
        <w:jc w:val="center"/>
      </w:pPr>
    </w:p>
    <w:p w:rsidR="00376B53" w:rsidRDefault="00376B53">
      <w:pPr>
        <w:jc w:val="center"/>
      </w:pPr>
      <w:r>
        <w:object w:dxaOrig="3905" w:dyaOrig="2320">
          <v:shape id="_x0000_i1137" type="#_x0000_t75" style="width:136.9pt;height:80.75pt" o:ole="">
            <v:imagedata r:id="rId235" o:title=""/>
          </v:shape>
          <o:OLEObject Type="Embed" ProgID="MSDraw" ShapeID="_x0000_i1137" DrawAspect="Content" ObjectID="_1576934155" r:id="rId236">
            <o:FieldCodes>\* mergeformat</o:FieldCodes>
          </o:OLEObject>
        </w:object>
      </w:r>
    </w:p>
    <w:p w:rsidR="00376B53" w:rsidRDefault="00376B53"/>
    <w:p w:rsidR="00376B53" w:rsidRDefault="00376B53">
      <w:r>
        <w:tab/>
        <w:t>I asked the Lord  for an explanation and the next thing I see is a pair of hands sweeping  .  That's all!</w:t>
      </w:r>
    </w:p>
    <w:p w:rsidR="00376B53" w:rsidRDefault="00376B53"/>
    <w:p w:rsidR="00376B53" w:rsidRDefault="00376B53">
      <w:pPr>
        <w:jc w:val="center"/>
      </w:pPr>
      <w:r>
        <w:object w:dxaOrig="1120" w:dyaOrig="1408">
          <v:shape id="_x0000_i1138" type="#_x0000_t75" style="width:49.1pt;height:61.1pt" o:ole="">
            <v:imagedata r:id="rId237" o:title=""/>
          </v:shape>
          <o:OLEObject Type="Embed" ProgID="MSDraw" ShapeID="_x0000_i1138" DrawAspect="Content" ObjectID="_1576934156" r:id="rId238">
            <o:FieldCodes>\* mergeformat</o:FieldCodes>
          </o:OLEObject>
        </w:object>
      </w:r>
    </w:p>
    <w:p w:rsidR="00376B53" w:rsidRDefault="00376B53"/>
    <w:p w:rsidR="00376B53" w:rsidRDefault="00376B53">
      <w:r>
        <w:rPr>
          <w:b/>
        </w:rPr>
        <w:t>Vision:</w:t>
      </w:r>
    </w:p>
    <w:p w:rsidR="00376B53" w:rsidRDefault="00376B53">
      <w:r>
        <w:tab/>
        <w:t>I see the sun coming over the horizon between some white clouds  .</w:t>
      </w:r>
    </w:p>
    <w:p w:rsidR="00376B53" w:rsidRDefault="00376B53">
      <w:pPr>
        <w:jc w:val="center"/>
      </w:pPr>
      <w:r>
        <w:object w:dxaOrig="3295" w:dyaOrig="1000">
          <v:shape id="_x0000_i1139" type="#_x0000_t75" style="width:215.45pt;height:64.9pt" o:ole="">
            <v:imagedata r:id="rId239" o:title=""/>
          </v:shape>
          <o:OLEObject Type="Embed" ProgID="MSDraw" ShapeID="_x0000_i1139" DrawAspect="Content" ObjectID="_1576934157" r:id="rId240">
            <o:FieldCodes>\* mergeformat</o:FieldCodes>
          </o:OLEObject>
        </w:object>
      </w:r>
    </w:p>
    <w:p w:rsidR="00376B53" w:rsidRDefault="00376B53">
      <w:pPr>
        <w:ind w:left="504" w:hanging="504"/>
        <w:rPr>
          <w:b/>
        </w:rPr>
      </w:pPr>
    </w:p>
    <w:p w:rsidR="00376B53" w:rsidRDefault="00376B53">
      <w:pPr>
        <w:ind w:left="504" w:hanging="504"/>
        <w:rPr>
          <w:b/>
        </w:rPr>
      </w:pPr>
      <w:r>
        <w:rPr>
          <w:b/>
        </w:rPr>
        <w:t>210.</w:t>
      </w:r>
      <w:r>
        <w:rPr>
          <w:b/>
        </w:rPr>
        <w:tab/>
        <w:t>Prophecy given to Raymond Aguilera on 16 September 1992 at 8:25 AM. in English.</w:t>
      </w:r>
    </w:p>
    <w:p w:rsidR="00376B53" w:rsidRDefault="00376B53"/>
    <w:p w:rsidR="00376B53" w:rsidRDefault="00376B53">
      <w:r>
        <w:tab/>
        <w:t xml:space="preserve">Open your faucet and it will be dry .  Open your faucet and it will be dry.  For there will be a day..., for when your rivers  will dry up ..., for when the valleys will be scorched .  The ground will crack for the lack of water .  Your throat will blister.  Your lips will blister for the lack of water   .  For the blessing of the Lord will be  removed   from the wicked , from the prosperous    .  </w:t>
      </w:r>
    </w:p>
    <w:p w:rsidR="00376B53" w:rsidRDefault="00376B53">
      <w:r>
        <w:tab/>
        <w:t xml:space="preserve">For the ways of Satan are the pit.  I have warned you and warned you   and warned you  that the Wrath of Jehovah God , with the Son Jesus Christ of Nazareth and the Holy Spirit, will befall you if you didn't clean up your ways .  Since I, Jehovah God , Creator of the Universe, of the Stars, of Heaven, of all that is, of all that will be, I have not seen any significant..., any desire of you repenting of your sins  and looking for your God  .  </w:t>
      </w:r>
    </w:p>
    <w:p w:rsidR="00376B53" w:rsidRDefault="00376B53">
      <w:r>
        <w:tab/>
        <w:t xml:space="preserve">I will dry up the rivers.  I will dry up the streams .  I will dry up your lips  .  I will dry up your throat  .  For I am sending My Word  and you cover your ears  and you cover your eyes   and you bury your head  under the sand.  For the day will befall you .  Will you cry out to your Jehovah ?    Will you cry out and ask for Mercy?   Only you will know .  </w:t>
      </w:r>
    </w:p>
    <w:p w:rsidR="00376B53" w:rsidRDefault="00376B53">
      <w:r>
        <w:tab/>
        <w:t xml:space="preserve">For the Wrath of Jehovah will befall you for you did not seek Me .  You did not seek My Son  Jesus Christ of Nazareth.  You didn't use the Power of the Holy Spirit to help you , to guide you, to teach you .  You didn't </w:t>
      </w:r>
      <w:r>
        <w:rPr>
          <w:b/>
        </w:rPr>
        <w:t xml:space="preserve">Read </w:t>
      </w:r>
      <w:r>
        <w:t xml:space="preserve"> the Word  of God  .  You didn't do what the Word of God says .  For there will be a drought upon the land in a time, in your future.  Then you will know  who is Jehovah God  .  Who is Jesus  Christ of Nazareth.  Who is the Holy Spirit .  </w:t>
      </w:r>
    </w:p>
    <w:p w:rsidR="00376B53" w:rsidRDefault="00376B53">
      <w:pPr>
        <w:rPr>
          <w:b/>
        </w:rPr>
      </w:pPr>
      <w:r>
        <w:tab/>
        <w:t xml:space="preserve">For you are a stiff necked people.  You send My Prophets into the street   with  blood , with tears  .  For you close your ears   and you close your eyes   and you won't listen  to the Word of God, so saith Jehovah  God, the Creator of the Universe, the Maker, the Breaker of everything with My Son Jesus Christ and the Holy Spirit.  </w:t>
      </w:r>
      <w:r>
        <w:rPr>
          <w:b/>
        </w:rPr>
        <w:t>You were warned and you buried your head   .</w:t>
      </w:r>
    </w:p>
    <w:p w:rsidR="00376B53" w:rsidRDefault="00376B53">
      <w:r>
        <w:tab/>
        <w:t xml:space="preserve">So on different parts of the Planet there are going to be severe droughts  beyond what you experienced in the past  .  For you denied your God .  You denied your King of Kings, your Lord of Lords .  For the day of the Ark is here.  Only the </w:t>
      </w:r>
      <w:r>
        <w:rPr>
          <w:b/>
        </w:rPr>
        <w:t>good</w:t>
      </w:r>
      <w:r>
        <w:t xml:space="preserve"> and the </w:t>
      </w:r>
      <w:r>
        <w:rPr>
          <w:b/>
        </w:rPr>
        <w:t>clean</w:t>
      </w:r>
      <w:r>
        <w:t xml:space="preserve"> will meet My Son in a cloud   .  The </w:t>
      </w:r>
      <w:r>
        <w:rPr>
          <w:b/>
        </w:rPr>
        <w:t>rest</w:t>
      </w:r>
      <w:r>
        <w:t xml:space="preserve">, the ones  with the pretty prayers    , the ones with the empty prayers   , the ones  with a hard heart, </w:t>
      </w:r>
      <w:r>
        <w:rPr>
          <w:b/>
        </w:rPr>
        <w:t>will be left behind     .</w:t>
      </w:r>
      <w:r>
        <w:t xml:space="preserve">  </w:t>
      </w:r>
    </w:p>
    <w:p w:rsidR="00376B53" w:rsidRDefault="00376B53">
      <w:pPr>
        <w:rPr>
          <w:b/>
        </w:rPr>
      </w:pPr>
      <w:r>
        <w:tab/>
        <w:t xml:space="preserve">For they knocked on My Door and I, Jehovah God , Jesus Christ and the Holy Spirit will rebuke them .  For they didn't do what My Son asked them to do .  For I read the heart, not </w:t>
      </w:r>
      <w:r>
        <w:lastRenderedPageBreak/>
        <w:t xml:space="preserve">the lip.  </w:t>
      </w:r>
      <w:r>
        <w:rPr>
          <w:b/>
        </w:rPr>
        <w:t>Remember My Words  .</w:t>
      </w:r>
      <w:r>
        <w:t xml:space="preserve">  Remember that  your God  of the Universe , of the Heavens, of the Stars, of everything  that is righteous, of everything that is good, of everything that is clean </w:t>
      </w:r>
      <w:r>
        <w:rPr>
          <w:b/>
        </w:rPr>
        <w:t xml:space="preserve">gave you a stern, a righteous warning and you turned your back  and you walked away     .  </w:t>
      </w:r>
    </w:p>
    <w:p w:rsidR="00376B53" w:rsidRDefault="00376B53">
      <w:r>
        <w:tab/>
        <w:t xml:space="preserve">For Jehovah God does not Lie.  Jehovah God reads the heart .  Jehovah God is </w:t>
      </w:r>
      <w:r>
        <w:rPr>
          <w:b/>
        </w:rPr>
        <w:t xml:space="preserve">Pure </w:t>
      </w:r>
      <w:r>
        <w:t xml:space="preserve">, is </w:t>
      </w:r>
      <w:r>
        <w:rPr>
          <w:b/>
        </w:rPr>
        <w:t xml:space="preserve">Clean </w:t>
      </w:r>
      <w:r>
        <w:t xml:space="preserve">, is </w:t>
      </w:r>
      <w:r>
        <w:rPr>
          <w:b/>
        </w:rPr>
        <w:t>Righteous</w:t>
      </w:r>
      <w:r>
        <w:t xml:space="preserve">.  Remember My Children, the Words of your Father.  For I want you to repent  .  I want you to look for your brothers and sisters .  I want you to read the Bible.  I want you to look for My Son, Jesus Christ  of Nazareth, and </w:t>
      </w:r>
      <w:r>
        <w:rPr>
          <w:b/>
        </w:rPr>
        <w:t>ONLY</w:t>
      </w:r>
      <w:r>
        <w:t xml:space="preserve"> Jesus  Christ of Nazareth through the Power of the Holy Spirit  .  </w:t>
      </w:r>
    </w:p>
    <w:p w:rsidR="00376B53" w:rsidRDefault="00376B53">
      <w:r>
        <w:tab/>
        <w:t xml:space="preserve">You will be shown.  </w:t>
      </w:r>
      <w:r>
        <w:rPr>
          <w:b/>
        </w:rPr>
        <w:t>You will be guided and if you don't do as I ask  , you will be left behind  with the trials and the tribulations that will befall  this Planet .</w:t>
      </w:r>
      <w:r>
        <w:t xml:space="preserve">  For Jehovah God loves  you and wants you, but you have to be obedient  to what's right, to what is righteous, to what's good , to what's clean, to your King of Kings, to your Lord of Lords.  Through Jesus Christ of Nazareth you will find Me  and We will live in Heaven , </w:t>
      </w:r>
      <w:r>
        <w:rPr>
          <w:b/>
        </w:rPr>
        <w:t xml:space="preserve">in Peace, in Harmony , in Tranquillity  </w:t>
      </w:r>
      <w:r>
        <w:t xml:space="preserve"> for all the days  that there are days   .  </w:t>
      </w:r>
    </w:p>
    <w:p w:rsidR="00376B53" w:rsidRDefault="00376B53">
      <w:pPr>
        <w:rPr>
          <w:b/>
        </w:rPr>
      </w:pPr>
      <w:r>
        <w:tab/>
        <w:t xml:space="preserve">So remember My Words, My Children, My Lambs, My Sheep.  The Ones which truly love their God, do as I ask, and </w:t>
      </w:r>
      <w:r>
        <w:rPr>
          <w:b/>
        </w:rPr>
        <w:t xml:space="preserve">I will give you all  that is clean  , all that is righteous , and a new life forever and ever and ever.  For I love you   . </w:t>
      </w:r>
    </w:p>
    <w:p w:rsidR="00376B53" w:rsidRDefault="00376B53">
      <w:r>
        <w:tab/>
        <w:t xml:space="preserve">Are you listening My Children?  Stop following the ways of Satan.  Stop following the ways of the self   for they will find you Gehenna .  Listen to My Words.  My Lips speak the truth .  Gehenna is there.  Which God is your God? The god of the self .  The god of Satan .  Or the God Jehovah , the Creator, the Maker, the Designer of everything, of the Stars, of Heaven, of all that is good and righteous .  </w:t>
      </w:r>
    </w:p>
    <w:p w:rsidR="00376B53" w:rsidRDefault="00376B53">
      <w:r>
        <w:tab/>
        <w:t xml:space="preserve">Open your eyes, open your ears, listen to My Words, the Words of Love.  For I do love you, but I will discipline you  if you do not listen  to My Words .  I say this with a heavy Heart, with tears in My Eyes of what will be if you do not listen   to My Words.  Read the Prophecies, study them, discern them , give them to your friends , to your relatives  .  Do this for your God  Jehovah, Jesus Christ of Nazareth, and the Holy Spirit.  </w:t>
      </w:r>
    </w:p>
    <w:p w:rsidR="00376B53" w:rsidRDefault="00376B53">
      <w:pPr>
        <w:rPr>
          <w:b/>
        </w:rPr>
      </w:pPr>
      <w:r>
        <w:tab/>
        <w:t xml:space="preserve">For the days that are coming will surprise the World, will astonish mankind .  For the reality of God , Jehovah  will become perfectly clear   for what I say will be done   and no one in the Universe can stop, can change, what Jehovah God says .  For My Spoken Word made everything through the Power of the Holy Spirit .  You will be guided .  You will be directed , but you have to open your ears  , you have to open your eyes.  </w:t>
      </w:r>
      <w:r>
        <w:rPr>
          <w:b/>
        </w:rPr>
        <w:t xml:space="preserve">You have to look for your brothers and sisters .  </w:t>
      </w:r>
    </w:p>
    <w:p w:rsidR="00376B53" w:rsidRDefault="00376B53">
      <w:r>
        <w:tab/>
        <w:t xml:space="preserve">Listen to My Words My Children, your Heavenly Father , the Creator of the Universe, of Heaven, the hour is upon you where you have the opportunity to jump onto the Ark  and meet My Son   or you have the opportunity to bury your head  in the sand .  Remember, My Lambs, My Sheep, no matter  what happens I'll love you to the very end  .  This is Jehovah, your Heavenly Father, with a loving message  to My Sheep, to My Lambs, with open Arms  I welcome you with My Whole Heart and Soul    .  </w:t>
      </w:r>
    </w:p>
    <w:p w:rsidR="00376B53" w:rsidRDefault="00376B53">
      <w:r>
        <w:tab/>
        <w:t xml:space="preserve">For you are My Little Ones too.  I don't want any harm to befall you .  Stop following Satan .   For if you want him  as a god   , you will live with him  for all the days that there are </w:t>
      </w:r>
      <w:r>
        <w:lastRenderedPageBreak/>
        <w:t xml:space="preserve">days  .  For the hour of the decision will be  upon you without notice  .  The day of the beast is upon you.  The Mark of the beast is upon you   .  </w:t>
      </w:r>
    </w:p>
    <w:p w:rsidR="00376B53" w:rsidRDefault="00376B53">
      <w:r>
        <w:tab/>
        <w:t xml:space="preserve">The Leaves of the Fig Tree are changing.  The roots of the Tree are </w:t>
      </w:r>
      <w:r>
        <w:rPr>
          <w:b/>
        </w:rPr>
        <w:t xml:space="preserve">Grown  </w:t>
      </w:r>
      <w:r>
        <w:t xml:space="preserve">, are </w:t>
      </w:r>
      <w:r>
        <w:rPr>
          <w:b/>
        </w:rPr>
        <w:t xml:space="preserve">Deep  </w:t>
      </w:r>
      <w:r>
        <w:t xml:space="preserve">.  The beast will attempt  to strike at the Trunk  of the Fig Tree  with such force  , with such might it will frighten you , but the </w:t>
      </w:r>
      <w:r>
        <w:rPr>
          <w:b/>
        </w:rPr>
        <w:t>Roots</w:t>
      </w:r>
      <w:r>
        <w:t xml:space="preserve"> are </w:t>
      </w:r>
      <w:r>
        <w:rPr>
          <w:b/>
        </w:rPr>
        <w:t>Deep</w:t>
      </w:r>
      <w:r>
        <w:t xml:space="preserve"> and the </w:t>
      </w:r>
      <w:r>
        <w:rPr>
          <w:b/>
        </w:rPr>
        <w:t xml:space="preserve">Trunk </w:t>
      </w:r>
      <w:r>
        <w:t xml:space="preserve"> is strong.  For the Power of God  is behind the Fig Tree    and nothing in Heaven  and Earth can destroy My Tree   .  </w:t>
      </w:r>
    </w:p>
    <w:p w:rsidR="00376B53" w:rsidRDefault="00376B53">
      <w:r>
        <w:tab/>
        <w:t xml:space="preserve">Listen to My Words.  Graft yourself onto My Tree  .  The Ark and you will be saved .  For the power of Satan  is nothing  compared to the Power of Jehovah  God .  Remember the Tree ; The Fig Tree  when the leaves of the Fig Tree change.  Remember  the Words of My Son : </w:t>
      </w:r>
      <w:r>
        <w:rPr>
          <w:b/>
        </w:rPr>
        <w:t>"When the Leaves of the Fig Tree change will be a sign  ."</w:t>
      </w:r>
      <w:r>
        <w:t xml:space="preserve">  With Love and Peace, your Heavenly Father  gives you  this loving message  through the Power of the Holy Spirit  with My Son Jesus Christ of Nazareth .  Remember the Tree.  Remember the Fig Tree .</w:t>
      </w:r>
    </w:p>
    <w:p w:rsidR="00376B53" w:rsidRDefault="00376B53"/>
    <w:p w:rsidR="00376B53" w:rsidRDefault="00376B53">
      <w:pPr>
        <w:ind w:left="504" w:hanging="504"/>
        <w:rPr>
          <w:b/>
        </w:rPr>
      </w:pPr>
      <w:r>
        <w:rPr>
          <w:b/>
        </w:rPr>
        <w:t>211.</w:t>
      </w:r>
      <w:r>
        <w:rPr>
          <w:b/>
        </w:rPr>
        <w:tab/>
        <w:t>Prophecy given to Raymond Aguilera on 17 September 1992 at 4:20 AM. in English.</w:t>
      </w:r>
    </w:p>
    <w:p w:rsidR="00376B53" w:rsidRDefault="00376B53"/>
    <w:p w:rsidR="00376B53" w:rsidRDefault="00376B53">
      <w:pPr>
        <w:rPr>
          <w:b/>
        </w:rPr>
      </w:pPr>
      <w:r>
        <w:t xml:space="preserve">Listen, "What I say will be done in the manner which the Spoken Word of God, says it  ."  The Ark will be at the appointed time .  Jesus Christ of Nazareth will be there    at the appointed time.  The tornadoes, the </w:t>
      </w:r>
      <w:r>
        <w:rPr>
          <w:color w:val="000000"/>
        </w:rPr>
        <w:t>earthquake</w:t>
      </w:r>
      <w:r>
        <w:t xml:space="preserve">s, the beast, the stars, the false prophet , everything  will be done  according  to the Word   of Jehovah God  with the Son Jesus  Christ of Nazareth and the Holy Spirit.  </w:t>
      </w:r>
      <w:r>
        <w:rPr>
          <w:b/>
        </w:rPr>
        <w:t>Not one Word, not one Letter of one Word will pass without it being completed   .</w:t>
      </w:r>
      <w:r>
        <w:t xml:space="preserve">  For My Spoken Word does  not go to the right or left .  </w:t>
      </w:r>
      <w:r>
        <w:rPr>
          <w:b/>
        </w:rPr>
        <w:t xml:space="preserve">It's Straight .  It's Righteous.  It's the Truth  .  </w:t>
      </w:r>
    </w:p>
    <w:p w:rsidR="00376B53" w:rsidRDefault="00376B53">
      <w:r>
        <w:tab/>
        <w:t xml:space="preserve">For your Heavenly Father wants to warn you, wants to direct you, wants to love you  with the passion , with the love  which comes from Heaven  , from the Heart of Jehovah  God, from the Heart of Jesus Christ of Nazareth, from the Heart of the Holy Spirit.  </w:t>
      </w:r>
    </w:p>
    <w:p w:rsidR="00376B53" w:rsidRDefault="00376B53">
      <w:r>
        <w:tab/>
        <w:t xml:space="preserve">Be strong.  Be brave.  For the Ark is in place.  The Angels are in place .  The war is raging on  fiercely  around you  and in Heaven, for what is evil   , for what is not of God  will be taken care of   and sent to the appropriate place  at the appropriate time  , so saith Jehovah .  Open your ears, open your eyes, for the day of reckoning is upon you  .  </w:t>
      </w:r>
    </w:p>
    <w:p w:rsidR="00376B53" w:rsidRDefault="00376B53">
      <w:r>
        <w:tab/>
        <w:t xml:space="preserve">Be wise!  Be strong!  The day of deliverance is upon you  with the mercy  of God , Creator  of the Universe, the Stars, Heavens , of all that is, of all that will be, so saith Jehovah.  Peace, Honor be with you and your families   .  </w:t>
      </w:r>
    </w:p>
    <w:p w:rsidR="00376B53" w:rsidRDefault="00376B53">
      <w:r>
        <w:tab/>
        <w:t xml:space="preserve">Look for your brothers and sisters in the streets; the ones  that do not know  the Word of God; the ones that are sick  ; The ones that are hungry ; the ones that need clothes  .  </w:t>
      </w:r>
      <w:r>
        <w:rPr>
          <w:b/>
        </w:rPr>
        <w:t>Feed them the Word  of God Jehovah , the Great I am , I am, I am, and of Jesus Christ  of Nazareth and the Holy Spirit .</w:t>
      </w:r>
      <w:r>
        <w:t xml:space="preserve">  For the Word of God does not come back Void.  Clothe them with what is righteous     .</w:t>
      </w:r>
    </w:p>
    <w:p w:rsidR="00376B53" w:rsidRDefault="00376B53">
      <w:pPr>
        <w:rPr>
          <w:b/>
        </w:rPr>
      </w:pPr>
    </w:p>
    <w:p w:rsidR="00376B53" w:rsidRDefault="00376B53">
      <w:pPr>
        <w:ind w:left="504" w:hanging="504"/>
        <w:rPr>
          <w:b/>
        </w:rPr>
      </w:pPr>
      <w:r>
        <w:rPr>
          <w:b/>
        </w:rPr>
        <w:t>212.</w:t>
      </w:r>
      <w:r>
        <w:rPr>
          <w:b/>
        </w:rPr>
        <w:tab/>
        <w:t>Prophecy given to Raymond Aguilera on 18 September 1992 at 7:49 AM. in Spanish.</w:t>
      </w:r>
    </w:p>
    <w:p w:rsidR="00376B53" w:rsidRDefault="00376B53"/>
    <w:p w:rsidR="00376B53" w:rsidRDefault="00376B53">
      <w:r>
        <w:lastRenderedPageBreak/>
        <w:tab/>
        <w:t xml:space="preserve">The House of My Son.  The House of My Son Christ.  The House of the Church of My Son, you have to enter My House, the House of My Son Christ,  for you have to save yourself.  I am telling you with the Love of My Heart, with the Love of My Son Christ, with the Love of the Holy Spirit.  Open your eyes, open your ears and enter the House of My Son.  </w:t>
      </w:r>
    </w:p>
    <w:p w:rsidR="00376B53" w:rsidRDefault="00376B53">
      <w:r>
        <w:tab/>
        <w:t xml:space="preserve">My Heart cries, with the tears, with the tears of the Holy Spirit, with the tears of My Son Christ, with the tears of My Heart.  I tell you the truth.  Look for your sons and daughters, your family, your male and female friends, and enter the House of My Son.  The day has arrived that I am going to close this world with the flames of Heaven, with the flames of your God.  </w:t>
      </w:r>
    </w:p>
    <w:p w:rsidR="00376B53" w:rsidRDefault="00376B53">
      <w:r>
        <w:tab/>
        <w:t xml:space="preserve">Hurry!  Hurry up and enter into the House of My Son and then you can save yourself.  The thing is, your heart is very hard, and you have to break it with the mind of your God.  The One which made the World, the Stars, all that is.  You have to break your heart and look for My Son.  For the manner of Man is the manner of the devil.  </w:t>
      </w:r>
    </w:p>
    <w:p w:rsidR="00376B53" w:rsidRDefault="00376B53">
      <w:r>
        <w:tab/>
        <w:t xml:space="preserve">Make yourself strong and look for My Son.  The Holy Spirit is going to help you, but you have to do it yourself, for in that way you will find your Father.  The One which made Heaven, the World, all the Stars, all that is Good, all that is Mine, is Good.  It is well.  You have to throw away everything that is of the devil.  You have to throw them with the mind of your heart and you have to look for your Father, your Christ and the Holy Spirit.  </w:t>
      </w:r>
    </w:p>
    <w:p w:rsidR="00376B53" w:rsidRDefault="00376B53">
      <w:r>
        <w:tab/>
        <w:t>Hurry, look for My Son.  Look for your brothers and sisters in the street, the Ones which don't know Me.  Time is running out!  Look for Me with all of your heart.  For I have already placed the Date that I am going to close everything.  All that is evil.  All that is filthy.  All that is of the devil.  If you want to live with Me in Heaven, you have to break your Heart.  You have to look for your brothers and sisters and repent of your sin.  You have to look for My Son Christ, Jesus, and you have to break your heart.  For all that is of your Father is good and is straight.</w:t>
      </w:r>
    </w:p>
    <w:p w:rsidR="00376B53" w:rsidRDefault="00376B53">
      <w:r>
        <w:tab/>
        <w:t xml:space="preserve">Did you hear Me with your ears?  With tears from My Heart, I am telling you the truth because I love you with the flame of My Heart, with the flame of everything that is good, with all that is straight.  My Eyes burn with Love because I Love you with all of My Love.  I love you with all of the Love that's in Heaven, in the Stars, in all that I have made.  I Love you with the flames of My Love because you're </w:t>
      </w:r>
      <w:r>
        <w:rPr>
          <w:b/>
        </w:rPr>
        <w:t>Mine</w:t>
      </w:r>
      <w:r>
        <w:t xml:space="preserve">.  But I want everything that is </w:t>
      </w:r>
      <w:r>
        <w:rPr>
          <w:b/>
        </w:rPr>
        <w:t>Good</w:t>
      </w:r>
      <w:r>
        <w:t xml:space="preserve">.  All that is </w:t>
      </w:r>
      <w:r>
        <w:rPr>
          <w:b/>
        </w:rPr>
        <w:t>Clean</w:t>
      </w:r>
      <w:r>
        <w:t xml:space="preserve">.  All that is of the Heart of My Son, of the Heart of the Holy Spirit, of the Heart of your Father.  </w:t>
      </w:r>
    </w:p>
    <w:p w:rsidR="00376B53" w:rsidRDefault="00376B53">
      <w:r>
        <w:tab/>
        <w:t>Hear Me!  Hear Me !  The Ark has arrived.  The Ark is here.  Look for My Son with the flame of your heart, with the flame of all that you have, that is good, that is well.  This is your Father, the One which made everything with My Word.  Open your ears and look for everything that is good; all that is straight; all that is Clean; all the manner of your God, your Christ, your Holy Spirit, and your Father.  With tears I tell you the truth.  The truth of your Father, the truth of your Son, your King of Kings.  Yes, He is there with you, with the Holy Spirit.  Did you hear Me?  Did you hear Me?  Did your hear Me?  This is your Father.</w:t>
      </w:r>
    </w:p>
    <w:p w:rsidR="00376B53" w:rsidRDefault="00376B53"/>
    <w:p w:rsidR="00376B53" w:rsidRDefault="00376B53">
      <w:pPr>
        <w:ind w:left="504" w:hanging="504"/>
        <w:rPr>
          <w:b/>
        </w:rPr>
      </w:pPr>
      <w:r>
        <w:rPr>
          <w:b/>
        </w:rPr>
        <w:lastRenderedPageBreak/>
        <w:t>213.</w:t>
      </w:r>
      <w:r>
        <w:rPr>
          <w:b/>
        </w:rPr>
        <w:tab/>
        <w:t>Prophecy given to Raymond Aguilera on 22 September 1992 at 4:22 PM. in Spanish.</w:t>
      </w:r>
    </w:p>
    <w:p w:rsidR="00376B53" w:rsidRDefault="00376B53"/>
    <w:p w:rsidR="00376B53" w:rsidRDefault="00376B53">
      <w:r>
        <w:tab/>
        <w:t xml:space="preserve">Give Me your Heart.  Give Me your Heart and I will give you My Heart, with the Love of Heaven, with the Love of My Son, with the Love of the Holy Spirit, with the Love of the Father that made everything, the World, the Stars, and Heaven.  Give Me your Heart and I will give you the Life of everything, of all the time there is.  All the time that there is time I will give you the life.  I will give you the life of your God because you gave Me your Heart and I gave you the Love of Heaven, of My Son, of the Holy Spirit, of your Father.  </w:t>
      </w:r>
    </w:p>
    <w:p w:rsidR="00376B53" w:rsidRDefault="00376B53">
      <w:r>
        <w:tab/>
        <w:t xml:space="preserve">With the Love of your Father, I invite you to Heaven because you gave Me your Heart and I gave you My Love.  The Love of your God that's all that you need.  Did you Hear Me?  Give Me your Heart and I will help you.  I will help you and you can live with My Son and the Holy Spirit and with Me in Heaven.  Look for My Son Jesus.  Look for My Son Jesus and you will find the life of Heaven, because you gave Me your Heart.  </w:t>
      </w:r>
    </w:p>
    <w:p w:rsidR="00376B53" w:rsidRDefault="00376B53">
      <w:r>
        <w:tab/>
        <w:t xml:space="preserve">Mark the Date, for the day is going to come that My Son is going to look at your Heart and He is going to ask you,  "Who owns your Heart?"  And you won't be able to lie because My Son is going to read your Heart.  Mark the Date, because the day is going to come, of the Heart.  The day that the Heart is going to tell everything and nothing is going to be withheld, it's going to tell everything and My Son is going to read all.  </w:t>
      </w:r>
    </w:p>
    <w:p w:rsidR="00376B53" w:rsidRDefault="00376B53">
      <w:r>
        <w:tab/>
        <w:t xml:space="preserve">If you give Me your Heart you will be able to Live with My Son in Heaven, My Son Jesus, with the Holy Spirit and with your Father.  Remember the Date.  The Date of the Heart, the Day that your Heart will say everything and it won't withhold anything.  It's going to say the truth.  Who do you love with all of your Heart, the devil or your God?, the One which made the Stars, the World all that you see, all that you touch.  Your Heart is going to say everything.  Mark the Date because it is here.  "The Day of the Heart." </w:t>
      </w:r>
    </w:p>
    <w:p w:rsidR="00376B53" w:rsidRDefault="00376B53">
      <w:r>
        <w:tab/>
        <w:t xml:space="preserve">Arm yourself.  Arm yourself with the Lips of God.  Arm yourself with the Heart of God, with all the manner that is </w:t>
      </w:r>
      <w:r>
        <w:rPr>
          <w:b/>
        </w:rPr>
        <w:t>Direct</w:t>
      </w:r>
      <w:r>
        <w:t xml:space="preserve"> and is </w:t>
      </w:r>
      <w:r>
        <w:rPr>
          <w:b/>
        </w:rPr>
        <w:t>Correct</w:t>
      </w:r>
      <w:r>
        <w:t xml:space="preserve"> and is </w:t>
      </w:r>
      <w:r>
        <w:rPr>
          <w:b/>
        </w:rPr>
        <w:t>Straight</w:t>
      </w:r>
      <w:r>
        <w:t xml:space="preserve"> and is </w:t>
      </w:r>
      <w:r>
        <w:rPr>
          <w:b/>
        </w:rPr>
        <w:t>Clean</w:t>
      </w:r>
      <w:r>
        <w:t xml:space="preserve">.  Because My Son is going to read the points of your heart, that's what He is going to look at.  I have told you with the Love of your God your Father.  </w:t>
      </w:r>
    </w:p>
    <w:p w:rsidR="00376B53" w:rsidRDefault="00376B53">
      <w:r>
        <w:tab/>
        <w:t xml:space="preserve">Did you hear Me, My Sheep, My Seeds, with the Heart of your Father, with the Heart of My Son Jesus, with the Heart of the Holy Spirit?  Open your ears and eyes.  Look for your brothers and sisters and look for My Son Jesus.  Did you hear Me?  Did you hear Me?  </w:t>
      </w:r>
    </w:p>
    <w:p w:rsidR="00376B53" w:rsidRDefault="00376B53">
      <w:r>
        <w:tab/>
        <w:t>I want you to wake up and open your eyes and your ears because the Date is here, the Date of the Heart.  Get up!  Get up and look for your brothers and sisters, the Ones which don't know your Father, with the Son Jesus, and the Holy Spirit.  Show them the correct manner, the straight manner, because the Date of the Heart is coming.  Repent of your sins and look for My Son Jesus.  This is your Father with the Son and Holy Spirit telling you the truth.  The Date of the Heart is here.</w:t>
      </w:r>
    </w:p>
    <w:p w:rsidR="00376B53" w:rsidRDefault="00376B53"/>
    <w:p w:rsidR="00376B53" w:rsidRDefault="00376B53">
      <w:pPr>
        <w:ind w:left="504" w:hanging="504"/>
        <w:rPr>
          <w:b/>
        </w:rPr>
      </w:pPr>
      <w:r>
        <w:rPr>
          <w:b/>
        </w:rPr>
        <w:t>214.</w:t>
      </w:r>
      <w:r>
        <w:rPr>
          <w:b/>
        </w:rPr>
        <w:tab/>
        <w:t>Dream given to Raymond Aguilera on 28 September 1992 at 4:45 AM.</w:t>
      </w:r>
    </w:p>
    <w:p w:rsidR="00376B53" w:rsidRDefault="00376B53"/>
    <w:p w:rsidR="00ED32DA" w:rsidRPr="00ED32DA" w:rsidRDefault="00376B53">
      <w:r>
        <w:tab/>
        <w:t>I had a long dream.  I kept seeing people walking and witnessing in the streets giving strangers Communion.  I saw little stands on curbs of streets, sometimes in front of Churches, sometimes on street corners for anyone that wanted to stop by and have Communion.  It was one of those very real dreams.</w:t>
      </w:r>
      <w:r w:rsidRPr="00ED32DA">
        <w:t xml:space="preserve">  </w:t>
      </w:r>
      <w:r w:rsidR="00ED32DA" w:rsidRPr="00ED32DA">
        <w:t>I can't seem to get it out of my mind the importance of having Communion.</w:t>
      </w:r>
      <w:r w:rsidRPr="00ED32DA">
        <w:tab/>
      </w:r>
    </w:p>
    <w:p w:rsidR="00376B53" w:rsidRDefault="00376B53" w:rsidP="00ED32DA">
      <w:pPr>
        <w:ind w:firstLine="288"/>
      </w:pPr>
      <w:r>
        <w:t>Not because it was quick and fast, it was because you were remembering the Body of Christ, the Blood of Christ.  The significance is that He died for us.  The dream really left a strong impression on me.  I still can see the images in my mind.  People witnessing in the slums and giving Communion.  People on the curb side waiting for anyone that wanted to drive up and have Communion before or after work.  That was the dream.</w:t>
      </w:r>
    </w:p>
    <w:p w:rsidR="00376B53" w:rsidRDefault="00376B53"/>
    <w:p w:rsidR="00376B53" w:rsidRDefault="00376B53">
      <w:pPr>
        <w:ind w:left="504" w:hanging="504"/>
        <w:rPr>
          <w:b/>
        </w:rPr>
      </w:pPr>
      <w:r>
        <w:rPr>
          <w:b/>
        </w:rPr>
        <w:t>215.</w:t>
      </w:r>
      <w:r>
        <w:rPr>
          <w:b/>
        </w:rPr>
        <w:tab/>
        <w:t>Prophecy given to Raymond Aguilera on 28 September 1992 at 9 AM. in English.</w:t>
      </w:r>
    </w:p>
    <w:p w:rsidR="00376B53" w:rsidRDefault="00376B53"/>
    <w:p w:rsidR="00376B53" w:rsidRDefault="00376B53">
      <w:r>
        <w:tab/>
        <w:t xml:space="preserve">I love you Ray.  I love it when you ask Me questions.  When you ask permission on the little things as well as the big things.  Things that are important to you.  If you try to get close to Jehovah God, He will help you through the Power of the Holy Spirit in the Name of the Lord. Jesus Christ of Nazareth will be a beacon.  The Holy Spirit will guide you every step of the way.  </w:t>
      </w:r>
    </w:p>
    <w:p w:rsidR="00376B53" w:rsidRDefault="00376B53">
      <w:r>
        <w:tab/>
        <w:t xml:space="preserve">For through </w:t>
      </w:r>
      <w:r>
        <w:rPr>
          <w:b/>
        </w:rPr>
        <w:t>patience</w:t>
      </w:r>
      <w:r>
        <w:t xml:space="preserve"> there is </w:t>
      </w:r>
      <w:r>
        <w:rPr>
          <w:b/>
        </w:rPr>
        <w:t>wisdom</w:t>
      </w:r>
      <w:r>
        <w:t xml:space="preserve">, through </w:t>
      </w:r>
      <w:r>
        <w:rPr>
          <w:b/>
        </w:rPr>
        <w:t>wisdom</w:t>
      </w:r>
      <w:r>
        <w:t xml:space="preserve"> there is </w:t>
      </w:r>
      <w:r>
        <w:rPr>
          <w:b/>
        </w:rPr>
        <w:t>knowledge</w:t>
      </w:r>
      <w:r>
        <w:t xml:space="preserve">, through </w:t>
      </w:r>
      <w:r>
        <w:rPr>
          <w:b/>
        </w:rPr>
        <w:t>knowledge</w:t>
      </w:r>
      <w:r>
        <w:t xml:space="preserve"> and </w:t>
      </w:r>
      <w:r>
        <w:rPr>
          <w:b/>
        </w:rPr>
        <w:t>Love</w:t>
      </w:r>
      <w:r>
        <w:t xml:space="preserve"> and </w:t>
      </w:r>
      <w:r>
        <w:rPr>
          <w:b/>
        </w:rPr>
        <w:t>obedience</w:t>
      </w:r>
      <w:r>
        <w:t xml:space="preserve">, you will </w:t>
      </w:r>
      <w:r>
        <w:rPr>
          <w:b/>
        </w:rPr>
        <w:t>find Jehovah.</w:t>
      </w:r>
      <w:r>
        <w:t xml:space="preserve">  Seek and thee will find Peace, Tranquillity, Direction.  Humble thyself before the Foot of the Cross of Jesus Christ of Nazareth.  Stand on the Rock of Righteousness, of Truth, and you will find Jehovah.  For Jehovah is </w:t>
      </w:r>
      <w:r>
        <w:rPr>
          <w:b/>
        </w:rPr>
        <w:t>Peace</w:t>
      </w:r>
      <w:r>
        <w:t xml:space="preserve">; is </w:t>
      </w:r>
      <w:r>
        <w:rPr>
          <w:b/>
        </w:rPr>
        <w:t>Tranquillity</w:t>
      </w:r>
      <w:r>
        <w:t xml:space="preserve">; is </w:t>
      </w:r>
      <w:r>
        <w:rPr>
          <w:b/>
        </w:rPr>
        <w:t>Love</w:t>
      </w:r>
      <w:r>
        <w:t xml:space="preserve">.  </w:t>
      </w:r>
    </w:p>
    <w:p w:rsidR="00376B53" w:rsidRDefault="00376B53">
      <w:r>
        <w:tab/>
        <w:t xml:space="preserve">By coming in union with Jehovah, the Creator of the Universe, the Stars, Heaven, of everything that was ever made, you will find your Heaven, your Home, with your fellow brothers and sisters that come to know the truth of My Son Jesus Christ of Nazareth.  I welcome you with open arms.  I will greet you with a Holy Kiss, for your Obedience, for your Love, for your fellow Brothers and Sisters, for your Love of My Son, for your Love of the Holy Spirit, for your Love of Me, Jehovah.  </w:t>
      </w:r>
    </w:p>
    <w:p w:rsidR="00376B53" w:rsidRDefault="00376B53">
      <w:r>
        <w:tab/>
        <w:t xml:space="preserve">Pray and pray and pray from the Heart of your Soul.  Pray and pray and you will find Jehovah God, Jesus Christ of Nazareth, and the Holy Spirit.  Peace and Love and Tranquillity to you Reymundo, to your fellow Brothers and Sisters in the Lord Jesus Christ.  Trust in your God, in everything you do, in your Lord Jesus Christ, your King of Kings, your Lord of Lords with the Holy Spirit and Me.  And We will walk with you every step of the way.  </w:t>
      </w:r>
    </w:p>
    <w:p w:rsidR="00376B53" w:rsidRDefault="00376B53">
      <w:r>
        <w:tab/>
        <w:t xml:space="preserve">With the Love of Jehovah, with the Love of Jesus Christ, with the Love of the Holy Spirit, I tell you these truths.  Be Righteous.  Be Pure.  Be Clean.  For We will help you, and </w:t>
      </w:r>
      <w:r w:rsidR="00ED32DA" w:rsidRPr="00ED32DA">
        <w:t xml:space="preserve">repent of your sins on a daily basis, and have Communion on a daily basis, </w:t>
      </w:r>
      <w:r>
        <w:t xml:space="preserve">guide you, and deliver you, from all that is evil, from all that is wicked, from all that is from Satan.  Turn to your God Jehovah the Creator of the Universe, of the Stars, of Heaven, and you will not fail.  </w:t>
      </w:r>
    </w:p>
    <w:p w:rsidR="00376B53" w:rsidRDefault="00376B53">
      <w:r>
        <w:lastRenderedPageBreak/>
        <w:tab/>
        <w:t xml:space="preserve">Look for your Brothers and Sisters, tell them the Word of God.  Show them the Word of God, andand you will see miracles and wonders beyond your wildest dreams.  You will see the Power of Jehovah God working in your life.  </w:t>
      </w:r>
    </w:p>
    <w:p w:rsidR="00376B53" w:rsidRDefault="00376B53">
      <w:r>
        <w:tab/>
        <w:t>For without Jehovah, Jesus Christ of Nazareth, and the Holy Spirit you're helpless Lambs, led to the slaughter.  But with Jehovah, Jesus Christ, and the Holy Spirit you're invincible for all the days that there are days, so saith Jehovah God, the Creator of the Universe, the Creator of Mankind.  Trust in your God, My Children.  Trust in your God.  He will never abandon you, if you seek him with all your heart, mind, and soul.</w:t>
      </w:r>
    </w:p>
    <w:p w:rsidR="00376B53" w:rsidRDefault="00376B53"/>
    <w:p w:rsidR="00376B53" w:rsidRDefault="00376B53">
      <w:pPr>
        <w:ind w:left="504" w:hanging="504"/>
        <w:rPr>
          <w:b/>
        </w:rPr>
      </w:pPr>
      <w:r>
        <w:rPr>
          <w:b/>
        </w:rPr>
        <w:t>216.</w:t>
      </w:r>
      <w:r>
        <w:rPr>
          <w:b/>
        </w:rPr>
        <w:tab/>
        <w:t>Prophecy given to Raymond Aguilera on 29 September 1992 at 9:30 AM. in Spanish.</w:t>
      </w:r>
    </w:p>
    <w:p w:rsidR="00376B53" w:rsidRDefault="00376B53"/>
    <w:p w:rsidR="00376B53" w:rsidRDefault="00376B53">
      <w:r>
        <w:tab/>
        <w:t xml:space="preserve">Look My son, the things that are going to be, are going to be, and you are going to learn the manner of God.  You're going to learn the manner of God.  Yes!  The manner of God is sometimes hard to understand.  But look, if you place your ear to the ground, if you place your eyes on Heaven and you hear the Word of God your Spirit will grow.  For everything that is from God is </w:t>
      </w:r>
      <w:r>
        <w:rPr>
          <w:b/>
        </w:rPr>
        <w:t>Good</w:t>
      </w:r>
      <w:r>
        <w:t xml:space="preserve">, </w:t>
      </w:r>
      <w:r>
        <w:rPr>
          <w:b/>
        </w:rPr>
        <w:t>Clean</w:t>
      </w:r>
      <w:r>
        <w:t xml:space="preserve">, and </w:t>
      </w:r>
      <w:r>
        <w:rPr>
          <w:b/>
        </w:rPr>
        <w:t>Straight</w:t>
      </w:r>
      <w:r>
        <w:t xml:space="preserve">.  </w:t>
      </w:r>
    </w:p>
    <w:p w:rsidR="00376B53" w:rsidRDefault="00376B53">
      <w:r>
        <w:tab/>
        <w:t xml:space="preserve">I am going to give you the wife of your heart.  I am going to give you something Clean.  I am going to give you something Straight, something in the manner of God.  I know who it is.  I know, I have heard your prayers, your tears, because you don't know who it is.  For the devil wants to mix up your head in the manner of the devil, but he can't do a thing.  </w:t>
      </w:r>
    </w:p>
    <w:p w:rsidR="00376B53" w:rsidRDefault="00376B53">
      <w:r>
        <w:tab/>
        <w:t xml:space="preserve">For everything of your life is in My Hands.  The Hands of God, the Hands of Christ, your King, the Hands of the Holy Spirit, and I am going to show you the things of God, but don't get scared, because you don't understand the ways of God.  For you're going to walk with your God in the manner of the Spirit, but I will protect you with My Hand, with My Word, with the Force of the Holy Spirit, with the Love of My Son Jesus, with the Love of your God.  </w:t>
      </w:r>
    </w:p>
    <w:p w:rsidR="00376B53" w:rsidRDefault="00376B53">
      <w:r>
        <w:tab/>
        <w:t xml:space="preserve">I will tell you the things of the Spirit that has a hunger to know Me, with the Love, with the Love of all that is, with all of the Love that's going to be.  Hear Me!  Open your ears and pray and repent of your sins and look for your God with your heart.  And you will find that Peace, the Peace of your God.  Write everything that I tell you in the manner that I tell you, and everything will go well.  </w:t>
      </w:r>
    </w:p>
    <w:p w:rsidR="00376B53" w:rsidRDefault="00376B53">
      <w:r>
        <w:tab/>
        <w:t xml:space="preserve">It gives Me Joy, with your determination that you have, with the determination of your heart, with the determination of your tears, with the determination of your friends that help you, with money, with their minds, with their hands.  You have friends of God that look for God and I, the God of the World, of Heaven, of all that there is, I will help you and your friends.  For they are looking for Me.  They are afraid, but they have the heart of God.  </w:t>
      </w:r>
    </w:p>
    <w:p w:rsidR="00376B53" w:rsidRDefault="00376B53">
      <w:r>
        <w:tab/>
        <w:t xml:space="preserve">I know they have fear, but they still gather with the love of God and they pray with the love of God.  They look for Me, with fear, with respect.  I, the God of the World, of Heaven, of all, I will help them.  For I hear the tears of your Male and Female friends.  For they have the heart.  They have the spirit.  They have the mind.  They have the hunger to look for God, </w:t>
      </w:r>
      <w:r>
        <w:lastRenderedPageBreak/>
        <w:t xml:space="preserve">Jesus, the Holy Spirit and the Father.  The One which made everything with the Word that made everything.  </w:t>
      </w:r>
    </w:p>
    <w:p w:rsidR="00376B53" w:rsidRDefault="00376B53">
      <w:r>
        <w:tab/>
        <w:t xml:space="preserve">I want you to rest.  I know that you are tired for all the hours you have worked.  I am going to show you things in all the dreams you are going to have.  The dream of the Communion that you had the other day, yesterday, was from God.  I want you to tell the family of the Spirit of the Church of My Son Jesus, your King of Kings, your Christ, to go to the streets; To the Ones which have nothing and give them the Communion.  </w:t>
      </w:r>
    </w:p>
    <w:p w:rsidR="00376B53" w:rsidRDefault="00376B53">
      <w:r>
        <w:tab/>
        <w:t xml:space="preserve">Give them the Communion where they work, where they look for the train, where they look for the buses, there in the streets, in front of the Churches, give them Communion everyday to everyone.  For My Son Jesus is going to come and He is going to pick up everyone that Loves Him, that Love Me, your Father, and the Holy Spirit.  The Ones which eat the Communion with the Heart of God, but there are many that don't even know what it is, the Communion.  What is the Word of God?  </w:t>
      </w:r>
    </w:p>
    <w:p w:rsidR="00376B53" w:rsidRDefault="00376B53">
      <w:r>
        <w:tab/>
        <w:t xml:space="preserve">I want everyone of the Body of My Son Christ Jesus to eat the Communion.  Tell them to go into the streets to take the Bread, the Body, and the Juice, the Blood of My Son, and in that way you will save them and you will save yourself.  Because you did what My Son said years and years ago to your fathers.  </w:t>
      </w:r>
    </w:p>
    <w:p w:rsidR="00376B53" w:rsidRDefault="00376B53">
      <w:r>
        <w:tab/>
        <w:t xml:space="preserve">For the Body of My Son, the Ones which are running the Church are not doing what My Son told them.  They are looking for the Money.  They are looking for everything, with their chest sticking out, with the mind of the devil using the name of My Son, </w:t>
      </w:r>
      <w:r>
        <w:rPr>
          <w:b/>
        </w:rPr>
        <w:t xml:space="preserve">and that's a sin. </w:t>
      </w:r>
      <w:r>
        <w:t xml:space="preserve"> </w:t>
      </w:r>
    </w:p>
    <w:p w:rsidR="00376B53" w:rsidRDefault="00376B53">
      <w:r>
        <w:tab/>
        <w:t xml:space="preserve">I will straighten it out the day they meet My Son in Heaven.  I will correct them.  I am telling you with tears in My Eyes and in My Heart.  For they have a hard heart and they think more of things, of money, of the chest, of the devil, than My Son Jesus, your Christ, and in seriousness I am telling you with tears.  </w:t>
      </w:r>
    </w:p>
    <w:p w:rsidR="00376B53" w:rsidRDefault="00376B53">
      <w:r>
        <w:tab/>
        <w:t xml:space="preserve">For it hurts My Heart because I know that they are going to read the Words  you are writing this minute.  They're going to get Mad.  They're going to want to kill you.  For they have the devil and all of the devil doesn't want what is straight, what is good.  The bad Ones, the Ones which have the bad spirits, they are going to want to eat you.  For they are not going to like the Word of your God, Jesus, your King of Kings, the Word of the Holy Spirit, the Word of your Father, but don't worry Reymundo.  </w:t>
      </w:r>
    </w:p>
    <w:p w:rsidR="00376B53" w:rsidRDefault="00376B53">
      <w:r>
        <w:tab/>
        <w:t xml:space="preserve">Do what I tell you, and no one, no one can do a thing.  For when your Father says something, it will happen.  But tell everyone that reads this Word, with the Mind of Christ, with the Mind of the Holy Spirit, with the Mind of your Father, the One which made the World, the Stars, all that you see, all that you touch, that I made with My Word.  They, the Holy Spirit will touch them in the Heart.  They will believe you.  They, the Ones which know nothing.  They will believe you, but the people that believe, they know everything.  Their minds are going to be mixed up and they are not going to believe what their ears are hearing, because it's easy.  </w:t>
      </w:r>
    </w:p>
    <w:p w:rsidR="00376B53" w:rsidRDefault="00376B53">
      <w:r>
        <w:tab/>
        <w:t xml:space="preserve">For they don't understand the things of God that are easy.  They look for all the things that are hard and what is easy, they make it hard.  Then they mix up the Ones that don't know anything.  What a Shame!  What a Shame!  But look for the </w:t>
      </w:r>
      <w:r>
        <w:lastRenderedPageBreak/>
        <w:t xml:space="preserve">Ones that don't know Me, and don't worry of the Ones which believe that they know it all.  For I have a very Heavy Hand and I know how to use My Hand.  </w:t>
      </w:r>
    </w:p>
    <w:p w:rsidR="00376B53" w:rsidRDefault="00376B53">
      <w:r>
        <w:tab/>
        <w:t xml:space="preserve">For no one can stop the Word of your God, but in seriousness, My Heart cries. For they have their hearts so hard, and there they have the ways of God in their hands, and they are blind.  They have the Word of My Son.  They have the Word of the Holy Spirit, and they don't hear and they don't see that the God that made everything, made the Love, the things easy.  Things are easy, because it is very easy to look for your God.  </w:t>
      </w:r>
    </w:p>
    <w:p w:rsidR="00376B53" w:rsidRDefault="00376B53">
      <w:r>
        <w:tab/>
        <w:t xml:space="preserve">There He is in front of your eyes.  There He is around you.  Your God is very easy.  All you have to do is raise your hand, and I will catch you.  You can touch Me.  I am in front of your nose.  That's the manner of God.  It is easy!  You have to read the Bible with the Mind of God because it is easy.  Did you hear Me?  Did you write all the Words that I said?  I am telling you with the Love of your God Jesus, the Holy Spirit and the Father.  </w:t>
      </w:r>
    </w:p>
    <w:p w:rsidR="00376B53" w:rsidRDefault="00376B53">
      <w:r>
        <w:tab/>
        <w:t xml:space="preserve">Look for the people, Reymundo.  Send the letters, write your book.  For I am with you, and you will see miracles, the things of God, because you looked for Me and I am there, Face to Face, Body to Body, Hand to Hand, with you.  Every step is the step of God, but don't worry of the sins, just pray, and repent with your heart, not with your lips, for I read your heart.  And We will walk hand and hand on the sand of Heaven, on the sand of God, with the Love of your Father, with the Love of My Son, with the Love of the Holy Spirit.  I am telling you the truth.  </w:t>
      </w:r>
    </w:p>
    <w:p w:rsidR="00376B53" w:rsidRDefault="00376B53">
      <w:r>
        <w:tab/>
        <w:t xml:space="preserve">I want you to say the Word of God to the World.  For My Son, the Holy Spirit and Me, We are going to close this World.  It's not important if they believe you or not.  What's important is that you do what I tell you, with the Mind of God, with the Heart of God, with the Love of God.  </w:t>
      </w:r>
    </w:p>
    <w:p w:rsidR="00376B53" w:rsidRDefault="00376B53">
      <w:r>
        <w:tab/>
        <w:t>Did you hear Me?  Hurry!  Get up, turn on your computer, and start with the Words I have said to you.  I will help you.  Did you hear Me, Reymundo?  I know what you are thinking this minute.  Don't worry for your friends, for your family, and your new family you're going to have.  For no one can beat your God.  Trust Me.  Trust Me.  Trust Me, Reymundo.</w:t>
      </w:r>
    </w:p>
    <w:p w:rsidR="00376B53" w:rsidRDefault="00376B53"/>
    <w:p w:rsidR="00376B53" w:rsidRDefault="00376B53">
      <w:pPr>
        <w:ind w:left="504" w:hanging="504"/>
        <w:rPr>
          <w:b/>
        </w:rPr>
      </w:pPr>
      <w:r>
        <w:rPr>
          <w:b/>
        </w:rPr>
        <w:t>217.</w:t>
      </w:r>
      <w:r>
        <w:rPr>
          <w:b/>
        </w:rPr>
        <w:tab/>
        <w:t>Vision given to Raymond Aguilera on 1 October 1992 at 9:05 AM.</w:t>
      </w:r>
    </w:p>
    <w:p w:rsidR="00376B53" w:rsidRDefault="00376B53"/>
    <w:p w:rsidR="00376B53" w:rsidRDefault="00376B53">
      <w:r>
        <w:tab/>
        <w:t>I had a vision of a pyramid, but it was upside down.  The first third of it was gone and it was flat and it was facing down.  The pyramid was up in the air.  The large square bottom was facing up.  As I said before, instead of it coming to a point the top third was flat and pointing down and off the ground.  I have no idea of its meaning.</w:t>
      </w:r>
    </w:p>
    <w:p w:rsidR="00376B53" w:rsidRDefault="00376B53">
      <w:r>
        <w:t xml:space="preserve">          </w:t>
      </w:r>
    </w:p>
    <w:p w:rsidR="00376B53" w:rsidRDefault="00376B53">
      <w:pPr>
        <w:jc w:val="center"/>
      </w:pPr>
      <w:r>
        <w:t xml:space="preserve">          </w:t>
      </w:r>
      <w:r>
        <w:object w:dxaOrig="2360" w:dyaOrig="1280">
          <v:shape id="_x0000_i1140" type="#_x0000_t75" style="width:117.8pt;height:64.35pt" o:ole="">
            <v:imagedata r:id="rId241" o:title=""/>
          </v:shape>
          <o:OLEObject Type="Embed" ProgID="MSDraw" ShapeID="_x0000_i1140" DrawAspect="Content" ObjectID="_1576934158" r:id="rId242">
            <o:FieldCodes>\* mergeformat</o:FieldCodes>
          </o:OLEObject>
        </w:object>
      </w:r>
    </w:p>
    <w:p w:rsidR="00376B53" w:rsidRDefault="00376B53">
      <w:pPr>
        <w:rPr>
          <w:b/>
        </w:rPr>
      </w:pPr>
    </w:p>
    <w:p w:rsidR="00376B53" w:rsidRDefault="00376B53">
      <w:pPr>
        <w:ind w:left="504" w:hanging="504"/>
        <w:rPr>
          <w:b/>
        </w:rPr>
      </w:pPr>
      <w:r>
        <w:rPr>
          <w:b/>
        </w:rPr>
        <w:t>218.</w:t>
      </w:r>
      <w:r>
        <w:rPr>
          <w:b/>
        </w:rPr>
        <w:tab/>
        <w:t>Prophecy given to Raymond Aguilera on 1 October 1992 at 9:26 AM. in Spanish.</w:t>
      </w:r>
    </w:p>
    <w:p w:rsidR="00376B53" w:rsidRDefault="00376B53"/>
    <w:p w:rsidR="00376B53" w:rsidRDefault="00376B53">
      <w:r>
        <w:tab/>
        <w:t xml:space="preserve">Why?  Why, Reymundo do you worry?  Haven't I told you many times not to worry of the water behind your house, of all that I am telling you, of all you have to do for your God, the God of Heaven, of the World, with My Son, and the Holy Spirit.  Everything is in My Hands and everything is going to happen as I told you.  Don't worry of </w:t>
      </w:r>
      <w:r>
        <w:rPr>
          <w:color w:val="000000"/>
        </w:rPr>
        <w:t>pastor</w:t>
      </w:r>
      <w:r>
        <w:t xml:space="preserve">s, of everyone that think they know the Bible.  Don't worry about the letters they mail you.  Because they tell you you're Bad.  Don't think of those things because its not your Word.  It's My Word.  </w:t>
      </w:r>
    </w:p>
    <w:p w:rsidR="00376B53" w:rsidRDefault="00376B53">
      <w:r>
        <w:tab/>
        <w:t xml:space="preserve">I will correct everything, you can't correct a thing.  Just do what I tell you with the Spirit of your Heart.  I know that you have tears in your heart because you're afraid.  All of your suffering is the manner of the World.  You have to think of the manner of God.  The manner of the Spirit of your God.  The One that made everything, the Stars, Heaven, with My Son Christ Jesus, with the Holy Spirit.  I have the Force to change everything that I want.  You cannot do a thing.  </w:t>
      </w:r>
    </w:p>
    <w:p w:rsidR="00376B53" w:rsidRDefault="00376B53">
      <w:r>
        <w:tab/>
        <w:t xml:space="preserve">What a Shame you worry, but that's the way of the world.  I know they will want to eat you.  I know some think of doing you harm.  I know you worry of what you hear, of what they say to you, but you have to stand on top of the Rock, on top of My Son.  The Holy Spirit will protect you for no one can stop the Word of God.  Make yourself strong Reymundo.  </w:t>
      </w:r>
    </w:p>
    <w:p w:rsidR="00376B53" w:rsidRDefault="00376B53">
      <w:r>
        <w:tab/>
        <w:t xml:space="preserve">They can't do a thing but just scream.  For if they raise their hand, I will raise Mine and no one can stop My Hand.  For I will stop them.  I will do what has to be done, for nothing can stop My Word.  Don't worry.  Gather with your friends that believe.  With your friends that have God in their hearts and not their hearts in the Church of </w:t>
      </w:r>
      <w:r>
        <w:rPr>
          <w:b/>
        </w:rPr>
        <w:t>Man.</w:t>
      </w:r>
      <w:r>
        <w:t xml:space="preserve">  Hear what I am telling you, for there are many Churches, and there are many words.  </w:t>
      </w:r>
    </w:p>
    <w:p w:rsidR="00376B53" w:rsidRDefault="00376B53">
      <w:r>
        <w:tab/>
        <w:t xml:space="preserve">Your God of Heaven, of the World, of all there is with the Son, Christ Jesus, and the Holy Spirit, </w:t>
      </w:r>
      <w:r>
        <w:rPr>
          <w:b/>
        </w:rPr>
        <w:t>HAS</w:t>
      </w:r>
      <w:r>
        <w:t xml:space="preserve"> </w:t>
      </w:r>
      <w:r>
        <w:rPr>
          <w:b/>
        </w:rPr>
        <w:t>ONLY ONE WORD.</w:t>
      </w:r>
      <w:r>
        <w:t xml:space="preserve">  Remember that!  For man changes the Word to say what he wants it to say.  He thinks a lot of himself, but I will correct him with My Heavy Hand.  Don't worry of these things for you can't do a thing.  All you can do is hide in My Arms.  </w:t>
      </w:r>
    </w:p>
    <w:p w:rsidR="00376B53" w:rsidRDefault="00376B53">
      <w:r>
        <w:tab/>
        <w:t xml:space="preserve">I will protect you.  I will protect you as you were My Baby, My Lamb, as My Seed.  For I will protect you, for I am your Father and you're My son.  You're  small, but you have the Force of your God.  For in your hands, you have the Word of your God.  You have all the Force of My Angels because they are protecting you with the Force of your God.  For the Word has the Force of everything there is, of all that is, and going to be.  </w:t>
      </w:r>
    </w:p>
    <w:p w:rsidR="00376B53" w:rsidRDefault="00376B53">
      <w:r>
        <w:tab/>
        <w:t>What you should do is worry for the  people that come.  That your God won't do them harm, for if they come after you.  They come after your God, and your God is going to protect you.  Worry for them, for they have the manner of the devil, everything that is filthy, everything that is evil.</w:t>
      </w:r>
    </w:p>
    <w:p w:rsidR="00376B53" w:rsidRDefault="00376B53">
      <w:r>
        <w:tab/>
        <w:t xml:space="preserve">Your God wants everything that is clean.  I want you to pray with all of your heart, with all of your spirit, with all of your mind to your God of Heaven, of the World, your Father, the Son Jesus, and the Holy Spirit.  I want you to put everything you have, to trust Him, for with Him you can save yourself.  Man cannot do a thing.  He can't even save himself.  </w:t>
      </w:r>
    </w:p>
    <w:p w:rsidR="00376B53" w:rsidRDefault="00376B53">
      <w:r>
        <w:tab/>
        <w:t xml:space="preserve">Are you hearing Me with your ears?  I love you with all of My Heart and I am not going to let anyone hit you.  For you </w:t>
      </w:r>
      <w:r>
        <w:lastRenderedPageBreak/>
        <w:t>are Mine and what is Mine I protect.  Don't worry!  Did you hear Me, Reymundo?  Open your heart, hear the Words I am telling you.  Implement all the Words into your heart.  I know it is hard to implement things like these.  For you have the fear of man.</w:t>
      </w:r>
    </w:p>
    <w:p w:rsidR="00376B53" w:rsidRDefault="00376B53">
      <w:r>
        <w:tab/>
        <w:t xml:space="preserve">I told you years ago that I wanted to use you and you told Me, yes; That you belonged to Me; That I was yours.  The day is here that I am going to use you with the Force of God.  I know what you're going to do before you do it and I know that you will never leave.  For I know what you have in your heart.  </w:t>
      </w:r>
    </w:p>
    <w:p w:rsidR="00376B53" w:rsidRDefault="00376B53">
      <w:r>
        <w:tab/>
        <w:t xml:space="preserve">Your Body has fear, but your spirit has the hunger for your God.  It has the Force of God.  You will be all right, Reymundo.  For you have the love of God.  You have the love of Christ, your King of Kings.  You have the love of the Holy Spirit.  You have the love of your God, your Father.  I will protect you My son.  I will protect you.  Stand on top of the Rock of My Son and don't move to the left, to the right, to the front or back.  If they want to throw you off, Hug the Rock and don't move.  For I am there with you.  </w:t>
      </w:r>
    </w:p>
    <w:p w:rsidR="00376B53" w:rsidRDefault="00376B53">
      <w:r>
        <w:tab/>
        <w:t xml:space="preserve">Are you listening to Me, Reymundo?  Are you listening to Me?, you're not saying a thing...,  Look!  Reymundo, you're going to do, and you're going to see things people in this world aren't going to believe.  For they're going to be miracles, but they are going to be the things of God.  You have to make yourself strong.  For the day is close that I am going to close this World.  Because I am going to send the devil to the Pit with all that is his, everything that is evil, everything that's of the devil is going to the Pit.  </w:t>
      </w:r>
    </w:p>
    <w:p w:rsidR="00376B53" w:rsidRDefault="00376B53">
      <w:r>
        <w:tab/>
        <w:t xml:space="preserve">And the Saints that love Me, the Sheep have to hear the Word of God.  I know you will do what I say.   For I already know what's going to happen, but I know this minute, you don't know what to do.  But Reymundo, everything will go well.  Remember, stand on top of the Rock and don't move.  For no one can push you off the Rock.  For My Hand, My Angels, My Son and the Holy Spirit are around you.  Because what I say with My Word no one can change.  </w:t>
      </w:r>
    </w:p>
    <w:p w:rsidR="00376B53" w:rsidRDefault="00376B53">
      <w:r>
        <w:tab/>
        <w:t>My Little One, My Beloved, I tell you these things with the love of My Heart.  For you are My Beloved.  Now, I want you to get up and start your computer.  For you have to work.  You have to send My Word.  Hurry, My Beloved.  Get up and start.</w:t>
      </w:r>
    </w:p>
    <w:p w:rsidR="00376B53" w:rsidRDefault="00376B53">
      <w:pPr>
        <w:rPr>
          <w:b/>
        </w:rPr>
      </w:pPr>
    </w:p>
    <w:p w:rsidR="00376B53" w:rsidRDefault="00376B53">
      <w:pPr>
        <w:ind w:left="504" w:hanging="504"/>
        <w:rPr>
          <w:b/>
        </w:rPr>
      </w:pPr>
      <w:r>
        <w:rPr>
          <w:b/>
        </w:rPr>
        <w:t>219.</w:t>
      </w:r>
      <w:r>
        <w:rPr>
          <w:b/>
        </w:rPr>
        <w:tab/>
        <w:t>Prophecy given to Raymond Aguilera on 1 October 1992 at 7:43 PM. in English.</w:t>
      </w:r>
    </w:p>
    <w:p w:rsidR="00376B53" w:rsidRDefault="00376B53"/>
    <w:p w:rsidR="00376B53" w:rsidRDefault="00376B53">
      <w:r>
        <w:tab/>
        <w:t>The Lord gave me a message to a Jean Hiller that she would be delivered a week from Tuesday.  I have no idea who Jean Hiller is or which week or which Tuesday.</w:t>
      </w:r>
    </w:p>
    <w:p w:rsidR="00376B53" w:rsidRDefault="00376B53"/>
    <w:p w:rsidR="00376B53" w:rsidRDefault="00376B53">
      <w:pPr>
        <w:ind w:left="504" w:hanging="504"/>
        <w:rPr>
          <w:b/>
        </w:rPr>
      </w:pPr>
      <w:r>
        <w:rPr>
          <w:b/>
        </w:rPr>
        <w:t>220.</w:t>
      </w:r>
      <w:r>
        <w:rPr>
          <w:b/>
        </w:rPr>
        <w:tab/>
        <w:t>Prophecy given to Raymond Aguilera on 2 October 1992 at 9:40 PM. in English.</w:t>
      </w:r>
    </w:p>
    <w:p w:rsidR="00376B53" w:rsidRDefault="00376B53"/>
    <w:p w:rsidR="00376B53" w:rsidRDefault="00376B53">
      <w:r>
        <w:t xml:space="preserve">I want you to listen.  I want you to listen clearly.  I want you to open your ears.  I want you to open your eyes.  I want you to see the wonders, the miracles that will be happening around the World.  I want you to pay attention to the miracles.  For My Word will not come back void.  For My Word, My Spoken Word will manifest itself upon the Planet, with the Power of the Holy Spirit.  The Strength of Jehovah is immeasurable.  The Power of the Holy Spirit is immeasurable.  </w:t>
      </w:r>
    </w:p>
    <w:p w:rsidR="00376B53" w:rsidRDefault="00376B53">
      <w:r>
        <w:lastRenderedPageBreak/>
        <w:tab/>
        <w:t xml:space="preserve">Open the Door.  Open the Door, look for My Son Jesus Christ of Nazareth, and you will find Me.  For what I have said in the other Prophecies will come to be.  Not one Word, Not one Syllable will change the Word of Jehovah God through the Power of the Holy Spirit.  For I am going to close this Planet.  For My Eyes and My Ears are tired of weeping, of hearing of all the evil that is on this Planet.  The Day of reckoning, the Day of Judgment will befall this Planet.  </w:t>
      </w:r>
    </w:p>
    <w:p w:rsidR="001C65A0" w:rsidRPr="001C65A0" w:rsidRDefault="001C65A0">
      <w:r w:rsidRPr="001C65A0">
        <w:tab/>
        <w:t>The ice of the north will begin to move which will cause the water of the oceans to shift.  The land that's near the water will be under water.  For the waves that will hit the continent are going to be larger than the mountains you have on the Planet.  Look at the water!  Look at the wonders and signs that are going to befall this Planet.  Look at the ice of the north.  For it will begin to move as the axis of the Earth shifts.</w:t>
      </w:r>
    </w:p>
    <w:p w:rsidR="00376B53" w:rsidRDefault="001C65A0">
      <w:r>
        <w:tab/>
      </w:r>
      <w:r w:rsidR="00376B53">
        <w:t xml:space="preserve">You people believe you know it all.  You people believe you're gods.  I will show you who is God.  I will show you what God can do.  Prepare for the </w:t>
      </w:r>
      <w:r w:rsidR="00376B53">
        <w:rPr>
          <w:b/>
        </w:rPr>
        <w:t>Day of the Water.</w:t>
      </w:r>
      <w:r w:rsidR="00376B53">
        <w:t xml:space="preserve">  For if you live near the water you will see the Force of God.  </w:t>
      </w:r>
      <w:r w:rsidR="00376B53">
        <w:rPr>
          <w:b/>
        </w:rPr>
        <w:t>You people, who are followers of Satan, will be the first to taste the Power of God.</w:t>
      </w:r>
      <w:r w:rsidR="00376B53">
        <w:t xml:space="preserve">  For your God Jehovah will avenge His Name.  He will strike down every altar of the enemy, every altar of Satan.  </w:t>
      </w:r>
    </w:p>
    <w:p w:rsidR="00376B53" w:rsidRDefault="00376B53">
      <w:r>
        <w:tab/>
        <w:t xml:space="preserve">For the Power of Jehovah is the Power of Power.  You think you can blaspheme against the Name of Jehovah, Jesus Christ, and the Holy Spirit </w:t>
      </w:r>
      <w:r>
        <w:rPr>
          <w:b/>
        </w:rPr>
        <w:t>and get away Scot Free.</w:t>
      </w:r>
      <w:r>
        <w:t xml:space="preserve">  I remember everything that you have ever done, and you will be held accountable for everything you have done.</w:t>
      </w:r>
    </w:p>
    <w:p w:rsidR="00376B53" w:rsidRDefault="00376B53">
      <w:pPr>
        <w:rPr>
          <w:b/>
        </w:rPr>
      </w:pPr>
      <w:r>
        <w:tab/>
        <w:t xml:space="preserve">The power of man is nothing.  </w:t>
      </w:r>
      <w:r>
        <w:rPr>
          <w:b/>
        </w:rPr>
        <w:t>Repent, this minute, this second</w:t>
      </w:r>
      <w:r>
        <w:t xml:space="preserve"> if you want to save yourselves.  For I will not see anymore, and I will not hear anymore evil, for the Day of Judgment is here.  Look at the Sky.  Look at the Stars.  Look at the Heavens.  Everything you see, My Spoken Word Created, and you have the audacity to blaspheme against My Name, and glorify Satan.  I sent My Loved Son, Jesus Christ of Nazareth to </w:t>
      </w:r>
      <w:r>
        <w:rPr>
          <w:b/>
        </w:rPr>
        <w:t>Die for you,</w:t>
      </w:r>
      <w:r>
        <w:t xml:space="preserve"> and what do you do?  You build alters to the devil; to Lucifer and you mock the Creator of the Heavens, of the World.  Remember the ice of the North.  </w:t>
      </w:r>
      <w:r>
        <w:rPr>
          <w:b/>
        </w:rPr>
        <w:t>Remember the Day of the North.</w:t>
      </w:r>
    </w:p>
    <w:p w:rsidR="00376B53" w:rsidRDefault="00376B53">
      <w:r>
        <w:tab/>
        <w:t xml:space="preserve">Children of the World that believe that My Son died for them, </w:t>
      </w:r>
      <w:r>
        <w:rPr>
          <w:b/>
        </w:rPr>
        <w:t>I want you to have Communion everyday.  I want you to love each other, protect each other.</w:t>
      </w:r>
      <w:r>
        <w:t xml:space="preserve"> For the enemy will rise up and will try to squash you.  Do not fear, for the Power of Jehovah's Spoken Word will never leave you.  Listen to the Prophets that I will send.  </w:t>
      </w:r>
      <w:r>
        <w:rPr>
          <w:b/>
        </w:rPr>
        <w:t>Study</w:t>
      </w:r>
      <w:r>
        <w:t xml:space="preserve"> and </w:t>
      </w:r>
      <w:r>
        <w:rPr>
          <w:b/>
        </w:rPr>
        <w:t>discern</w:t>
      </w:r>
      <w:r>
        <w:t xml:space="preserve"> and </w:t>
      </w:r>
      <w:r>
        <w:rPr>
          <w:b/>
        </w:rPr>
        <w:t>judge</w:t>
      </w:r>
      <w:r>
        <w:t xml:space="preserve"> every </w:t>
      </w:r>
      <w:r>
        <w:rPr>
          <w:b/>
        </w:rPr>
        <w:t>Prophecy</w:t>
      </w:r>
      <w:r>
        <w:t xml:space="preserve">.  For the Day of Judgment is here.  </w:t>
      </w:r>
    </w:p>
    <w:p w:rsidR="00376B53" w:rsidRDefault="00376B53">
      <w:r>
        <w:tab/>
        <w:t xml:space="preserve">Come thee and hear the Word of Jehovah.  Come thee and hear the Word of Jehovah if you want to save yourselves.  For I am going to sweep this Planet with the Power of the Holy Spirit.  For My Eyes and Ears are tired of evil.  Remember the Fig Tree.  </w:t>
      </w:r>
      <w:r>
        <w:rPr>
          <w:b/>
        </w:rPr>
        <w:t>"When the leaves of the Fig Tree change."</w:t>
      </w:r>
      <w:r>
        <w:t xml:space="preserve">  Remember the Fig Tree.  </w:t>
      </w:r>
    </w:p>
    <w:p w:rsidR="00376B53" w:rsidRDefault="00376B53">
      <w:r>
        <w:tab/>
        <w:t xml:space="preserve">Summer will not be summer.  Winter will not be winter.  </w:t>
      </w:r>
      <w:r>
        <w:rPr>
          <w:b/>
        </w:rPr>
        <w:t>The day of Darkness will befall you.</w:t>
      </w:r>
      <w:r>
        <w:t xml:space="preserve">  "When the Fig Tree changes its leaves."  The Power of Jehovah will be revealed with the Force of the Holy Spirit.  The Root of the Fig Tree, the Root of the Fig Tree will be Watered by Jesus.  When the temperature of the Planet rises, the ice of the north will melt and will begin to move.  Bury your head in the Bible.  Bury </w:t>
      </w:r>
      <w:r>
        <w:lastRenderedPageBreak/>
        <w:t>your head in the Word of Jehovah.  Study and learn,</w:t>
      </w:r>
      <w:r>
        <w:rPr>
          <w:b/>
        </w:rPr>
        <w:t xml:space="preserve"> for the mountain of water</w:t>
      </w:r>
      <w:r>
        <w:t xml:space="preserve"> is on its way.  Listen to the Word of God.</w:t>
      </w:r>
    </w:p>
    <w:p w:rsidR="00376B53" w:rsidRPr="003F245F" w:rsidRDefault="00376B53">
      <w:pPr>
        <w:rPr>
          <w:i/>
          <w:color w:val="FF0000"/>
          <w:sz w:val="22"/>
        </w:rPr>
      </w:pPr>
      <w:r>
        <w:tab/>
      </w:r>
      <w:r w:rsidRPr="003F245F">
        <w:rPr>
          <w:i/>
          <w:color w:val="FF0000"/>
          <w:sz w:val="22"/>
        </w:rPr>
        <w:t xml:space="preserve">Praise and Honor and Glory to the Father.  Praise and Honor and Glory to the Father.  Praise and Honor and Glory to the Father.  Glory to you Father.  All Honor, Praise, and Glory go to the Father.  Praise you Father.  Honor you Father.  Obey you Father.  The War is going well.  The Battles are fierce.  The enemy is on the run.  They are concentrating on the Planet Earth. </w:t>
      </w:r>
    </w:p>
    <w:p w:rsidR="00376B53" w:rsidRPr="003F245F" w:rsidRDefault="00376B53">
      <w:pPr>
        <w:rPr>
          <w:i/>
          <w:color w:val="FF0000"/>
          <w:sz w:val="22"/>
        </w:rPr>
      </w:pPr>
      <w:r w:rsidRPr="003F245F">
        <w:rPr>
          <w:i/>
          <w:color w:val="FF0000"/>
          <w:sz w:val="22"/>
        </w:rPr>
        <w:tab/>
        <w:t>Praise and Honor and Glory to the Father.  Praise and Honor and Glory to the Father.  I Love you Father.  I Adore you Father.  I Worship you Father.  I Obey you Father.  My Sheep, My Lambs, My Seeds are still on the Planet Father.  They are still on the Planet Father, protect them, guide them.  For the enemy is going to the Planet.  Protect the Body of Christ, Oh Father, My Sheep, My Lambs, My Seeds.  All Praise and Honor and Glory go to the Father.  All Praise and Honor and Glory go the Father.  I Worship you Father.  My Sheep, My Lambs, protect My Sheep My Father.  Lucifer is mad because he is losing the battle.  Protect My Sheep.  Protect My Lambs.</w:t>
      </w:r>
    </w:p>
    <w:p w:rsidR="00376B53" w:rsidRDefault="00376B53">
      <w:r>
        <w:tab/>
        <w:t>The Day of Judgment is here, My Son.  The Day of Judgment is here.  The remnant, the remnant will be saved.  My Spoken Word will not change.  The remnant will be saved.</w:t>
      </w:r>
    </w:p>
    <w:p w:rsidR="00376B53" w:rsidRPr="003F245F" w:rsidRDefault="00376B53">
      <w:pPr>
        <w:rPr>
          <w:i/>
          <w:color w:val="FF0000"/>
        </w:rPr>
      </w:pPr>
      <w:r>
        <w:tab/>
      </w:r>
      <w:r w:rsidRPr="003F245F">
        <w:rPr>
          <w:i/>
          <w:color w:val="FF0000"/>
          <w:sz w:val="22"/>
        </w:rPr>
        <w:t>Thank you, My Father.  Thank you, My Father.  All Praise and Honor and Glory go to the Father.  All Praise and Honor and Glory go to the Father.</w:t>
      </w:r>
      <w:r w:rsidRPr="003F245F">
        <w:rPr>
          <w:i/>
          <w:color w:val="FF0000"/>
        </w:rPr>
        <w:t xml:space="preserve">  </w:t>
      </w:r>
    </w:p>
    <w:p w:rsidR="00376B53" w:rsidRDefault="00376B53"/>
    <w:p w:rsidR="00376B53" w:rsidRDefault="00376B53">
      <w:pPr>
        <w:rPr>
          <w:b/>
        </w:rPr>
      </w:pPr>
      <w:r>
        <w:rPr>
          <w:b/>
        </w:rPr>
        <w:tab/>
        <w:t>The Ark of the covenant will be established in the Temple.  "When the leaves of the Fig Tree change."</w:t>
      </w:r>
      <w:r>
        <w:t xml:space="preserve">  The Ark of the covenant will be established.  "When the leaves of the Fig Tree change."  For the antichrist and the false prophet will blaspheme against the Father Jehovah.  The Blaspheme will be unforgivable.  </w:t>
      </w:r>
      <w:r>
        <w:rPr>
          <w:b/>
        </w:rPr>
        <w:t>"When the leaves of the Fig Tree change."  The Ark of the covenant will be established in the Temple.</w:t>
      </w:r>
    </w:p>
    <w:p w:rsidR="00376B53" w:rsidRDefault="00376B53">
      <w:r>
        <w:tab/>
        <w:t xml:space="preserve">The Players have their roles.  The stage has been set for the conclusion of this Planet.  For what was said in the Bible will come to be.  Not One Letter, not One Word will pass without it being complete.  You non-Christians, with the </w:t>
      </w:r>
      <w:r>
        <w:rPr>
          <w:b/>
        </w:rPr>
        <w:t>Pride,</w:t>
      </w:r>
      <w:r>
        <w:t xml:space="preserve"> with the </w:t>
      </w:r>
      <w:r>
        <w:rPr>
          <w:b/>
        </w:rPr>
        <w:t>Ego,</w:t>
      </w:r>
      <w:r>
        <w:t xml:space="preserve"> will hear, will see, will feel the Power of Jehovah God,  as the Wrath of Jehovah befalls you with the Power of the Holy Spirit.  </w:t>
      </w:r>
    </w:p>
    <w:p w:rsidR="00376B53" w:rsidRDefault="00376B53">
      <w:r>
        <w:tab/>
        <w:t>I have warned you, and warned you, and warned you,</w:t>
      </w:r>
      <w:r>
        <w:rPr>
          <w:b/>
        </w:rPr>
        <w:t xml:space="preserve"> and you laughed at Me.</w:t>
      </w:r>
      <w:r>
        <w:t xml:space="preserve"> And you blaspheme against My Name, against My Son.  </w:t>
      </w:r>
      <w:r>
        <w:rPr>
          <w:b/>
        </w:rPr>
        <w:t>When you beg for mercy, I will turn My Back on you, and walk away.</w:t>
      </w:r>
      <w:r>
        <w:t xml:space="preserve">  For I warned you, and I warned you, and you followed your god to the Pit of Hell.  So saith Jehovah, </w:t>
      </w:r>
      <w:r>
        <w:rPr>
          <w:b/>
        </w:rPr>
        <w:t>the Maker, the Breaker of the Universe,</w:t>
      </w:r>
      <w:r>
        <w:t xml:space="preserve"> with My Son Jesus Christ of Nazareth, and the Holy Spirit.  I welcome all who repent.  All who study the Bible.  All who look for My Son Jesus Christ of Nazareth.  I read the heart, not the lip.  </w:t>
      </w:r>
    </w:p>
    <w:p w:rsidR="00376B53" w:rsidRDefault="00376B53">
      <w:pPr>
        <w:rPr>
          <w:b/>
        </w:rPr>
      </w:pPr>
      <w:r>
        <w:tab/>
        <w:t xml:space="preserve">You have not seen the Power of God in the way you will see it in the end days.  For the Power of God will bring </w:t>
      </w:r>
      <w:r>
        <w:lastRenderedPageBreak/>
        <w:t xml:space="preserve">Judgment on this Planet, on everything that is evil, everything that is filthy, everything that is not of God, Jehovah, Jesus Christ, and the Holy Spirit.  You have not sensed fear, you Christians, you Followers of My Son make yourselves strong, bring your family, your brothers, your sisters, and </w:t>
      </w:r>
      <w:r>
        <w:rPr>
          <w:b/>
        </w:rPr>
        <w:t>Pray</w:t>
      </w:r>
      <w:r>
        <w:t xml:space="preserve"> and </w:t>
      </w:r>
      <w:r>
        <w:rPr>
          <w:b/>
        </w:rPr>
        <w:t>Pray</w:t>
      </w:r>
      <w:r>
        <w:t xml:space="preserve"> and </w:t>
      </w:r>
      <w:r>
        <w:rPr>
          <w:b/>
        </w:rPr>
        <w:t>Pray</w:t>
      </w:r>
      <w:r>
        <w:t xml:space="preserve"> and </w:t>
      </w:r>
      <w:r>
        <w:rPr>
          <w:b/>
        </w:rPr>
        <w:t>Pray</w:t>
      </w:r>
      <w:r>
        <w:t xml:space="preserve"> and </w:t>
      </w:r>
      <w:r>
        <w:rPr>
          <w:b/>
        </w:rPr>
        <w:t>Pray</w:t>
      </w:r>
      <w:r>
        <w:t xml:space="preserve"> </w:t>
      </w:r>
      <w:r>
        <w:rPr>
          <w:b/>
        </w:rPr>
        <w:t>until you can't talk.  Have Communion.</w:t>
      </w:r>
    </w:p>
    <w:p w:rsidR="00376B53" w:rsidRDefault="00376B53">
      <w:r>
        <w:rPr>
          <w:b/>
        </w:rPr>
        <w:tab/>
      </w:r>
      <w:r>
        <w:t xml:space="preserve">For the Peace and Tranquility of this Planet will be over very soon.  For the Birth Pains of a new beginning will be just that.  </w:t>
      </w:r>
      <w:r>
        <w:rPr>
          <w:b/>
        </w:rPr>
        <w:t>Pain.  Travail.</w:t>
      </w:r>
      <w:r>
        <w:t xml:space="preserve">  For the cleaning of the Body will begin, </w:t>
      </w:r>
      <w:r>
        <w:rPr>
          <w:b/>
        </w:rPr>
        <w:t xml:space="preserve">"When the Fig Tree changes its leaves,"  And the Roots are well watered.  </w:t>
      </w:r>
      <w:r>
        <w:t xml:space="preserve">Brace yourselves My Christians, My Lambs, My Sheep.  Bring the Body of Christ together.  I will never leave you Orphans.  I will never abandon you.  </w:t>
      </w:r>
    </w:p>
    <w:p w:rsidR="00376B53" w:rsidRDefault="00376B53">
      <w:r>
        <w:tab/>
        <w:t xml:space="preserve">The Day of </w:t>
      </w:r>
      <w:r>
        <w:rPr>
          <w:b/>
        </w:rPr>
        <w:t>Judgment</w:t>
      </w:r>
      <w:r>
        <w:t xml:space="preserve">. The Day of </w:t>
      </w:r>
      <w:r>
        <w:rPr>
          <w:b/>
        </w:rPr>
        <w:t>Deliverance</w:t>
      </w:r>
      <w:r>
        <w:t xml:space="preserve"> is upon you, and your Children.  The Planet will be Shaken, will be turned </w:t>
      </w:r>
      <w:r>
        <w:rPr>
          <w:b/>
        </w:rPr>
        <w:t>upside down</w:t>
      </w:r>
      <w:r>
        <w:t xml:space="preserve"> and </w:t>
      </w:r>
      <w:r>
        <w:rPr>
          <w:b/>
        </w:rPr>
        <w:t xml:space="preserve">inside out. </w:t>
      </w:r>
      <w:r>
        <w:t xml:space="preserve"> </w:t>
      </w:r>
      <w:r>
        <w:rPr>
          <w:b/>
        </w:rPr>
        <w:t>FOR I AM MAD!  I AM DISGUSTED!</w:t>
      </w:r>
      <w:r>
        <w:t xml:space="preserve">  For I don't want to do what I have to do.  But the Day of judgment is here.  Climb onto the Ark.  For you are running out of time.  Read the Bible.  Get to know Me.  Get to know My Son.  Get to know the Holy Spirit.  For the Days of fun and games are over.  For the Wrath of God will hit this Planet.  </w:t>
      </w:r>
    </w:p>
    <w:p w:rsidR="00376B53" w:rsidRDefault="00376B53">
      <w:pPr>
        <w:rPr>
          <w:b/>
        </w:rPr>
      </w:pPr>
      <w:r>
        <w:tab/>
        <w:t xml:space="preserve">Remember, I will never abandon you.  I will never forsake you through the trials and tribulations.  For I love you.  Never forget that </w:t>
      </w:r>
      <w:r>
        <w:rPr>
          <w:b/>
        </w:rPr>
        <w:t>"I love you."</w:t>
      </w:r>
      <w:r>
        <w:t xml:space="preserve">  Make yourselves </w:t>
      </w:r>
      <w:r>
        <w:rPr>
          <w:b/>
        </w:rPr>
        <w:t>strong</w:t>
      </w:r>
      <w:r>
        <w:t xml:space="preserve">.  Make yourselves </w:t>
      </w:r>
      <w:r>
        <w:rPr>
          <w:b/>
        </w:rPr>
        <w:t>wise</w:t>
      </w:r>
      <w:r>
        <w:t xml:space="preserve">.  For the Day of the beast is here, the Day of the false prophet, the Day of Doom, the Birth Pains of the New World, the New Beginning.  </w:t>
      </w:r>
      <w:r>
        <w:rPr>
          <w:b/>
        </w:rPr>
        <w:t>"I love you.  My Son loves you.  The Holy Spirit loves you."</w:t>
      </w:r>
    </w:p>
    <w:p w:rsidR="00376B53" w:rsidRDefault="00376B53">
      <w:r>
        <w:tab/>
        <w:t xml:space="preserve">The War in the Heavens is going well.  The War on the Planet will heat up, in the coming months, in the coming years.  Get into the Bible </w:t>
      </w:r>
      <w:r>
        <w:rPr>
          <w:b/>
        </w:rPr>
        <w:t>TODAY, NOT TOMORROW, TODAY!</w:t>
      </w:r>
      <w:r>
        <w:t xml:space="preserve">  Build yourself up through prayer, confess your sins, repent, get in line with My Son, through the Power of the Holy Spirit.  </w:t>
      </w:r>
    </w:p>
    <w:p w:rsidR="00376B53" w:rsidRDefault="00376B53">
      <w:pPr>
        <w:rPr>
          <w:b/>
        </w:rPr>
      </w:pPr>
      <w:r>
        <w:tab/>
        <w:t xml:space="preserve">Farewell My Children.  Farewell My Children.  Take My Word Serious.  For your God Jehovah would not </w:t>
      </w:r>
      <w:r>
        <w:rPr>
          <w:b/>
        </w:rPr>
        <w:t>joke</w:t>
      </w:r>
      <w:r>
        <w:t xml:space="preserve">, would not </w:t>
      </w:r>
      <w:r>
        <w:rPr>
          <w:b/>
        </w:rPr>
        <w:t>tease</w:t>
      </w:r>
      <w:r>
        <w:t xml:space="preserve"> about </w:t>
      </w:r>
      <w:r>
        <w:rPr>
          <w:b/>
        </w:rPr>
        <w:t>The End.</w:t>
      </w:r>
      <w:r>
        <w:t xml:space="preserve">  With tears in My Eyes, with the Love in My Heart, I am telling you the </w:t>
      </w:r>
      <w:r>
        <w:rPr>
          <w:b/>
        </w:rPr>
        <w:t>Truth</w:t>
      </w:r>
      <w:r>
        <w:t xml:space="preserve">.  Farewell My Children, My Seeds, My Lambs.  Till We speak again.  Never forget, </w:t>
      </w:r>
      <w:r>
        <w:rPr>
          <w:b/>
        </w:rPr>
        <w:t>"I love you."</w:t>
      </w:r>
      <w:r>
        <w:t xml:space="preserve">  Never forget, </w:t>
      </w:r>
      <w:r>
        <w:rPr>
          <w:b/>
        </w:rPr>
        <w:t>"I love you."</w:t>
      </w:r>
      <w:r>
        <w:t xml:space="preserve">  This is Jehovah.  This is Jehovah,  the Creator of the Universe, with My Son Jesus Christ, and the Holy Spirit. </w:t>
      </w:r>
      <w:r>
        <w:rPr>
          <w:b/>
        </w:rPr>
        <w:t>Arm yourselves with the Word of God.</w:t>
      </w:r>
    </w:p>
    <w:p w:rsidR="00376B53" w:rsidRDefault="00376B53"/>
    <w:p w:rsidR="00376B53" w:rsidRDefault="00376B53">
      <w:pPr>
        <w:ind w:left="504" w:hanging="504"/>
        <w:rPr>
          <w:b/>
        </w:rPr>
      </w:pPr>
      <w:r>
        <w:rPr>
          <w:b/>
        </w:rPr>
        <w:t>221.</w:t>
      </w:r>
      <w:r>
        <w:rPr>
          <w:b/>
        </w:rPr>
        <w:tab/>
        <w:t>Prophecy given to Raymond Aguilera on 6 October 1992 at 10:50 PM. in Spanish.</w:t>
      </w:r>
    </w:p>
    <w:p w:rsidR="00376B53" w:rsidRDefault="00376B53"/>
    <w:p w:rsidR="00376B53" w:rsidRDefault="00376B53">
      <w:r>
        <w:tab/>
        <w:t xml:space="preserve">The mile is far.  The mile, the Day you run the mile toward your God is the Day you will save yourself.  I want you to run.  I want you to look for your God.  The One which made the World, Heaven, the Stars, with My Son Jesus, your Christ, and the Holy Spirit.  </w:t>
      </w:r>
    </w:p>
    <w:p w:rsidR="00376B53" w:rsidRDefault="00376B53">
      <w:r>
        <w:tab/>
        <w:t xml:space="preserve">This is your Father.  The One that is speaking with </w:t>
      </w:r>
      <w:r>
        <w:rPr>
          <w:b/>
        </w:rPr>
        <w:t>Pure</w:t>
      </w:r>
      <w:r>
        <w:t xml:space="preserve"> and </w:t>
      </w:r>
      <w:r>
        <w:rPr>
          <w:b/>
        </w:rPr>
        <w:t>Clean</w:t>
      </w:r>
      <w:r>
        <w:t xml:space="preserve"> </w:t>
      </w:r>
      <w:r>
        <w:rPr>
          <w:b/>
        </w:rPr>
        <w:t>Lips</w:t>
      </w:r>
      <w:r>
        <w:t xml:space="preserve">.  Look, you have to run the mile for your God.  Then you have to run two miles for your God.  Then you have to run three miles towards your God.  The mile of your God, your God loves you with all the Love of Heaven, of </w:t>
      </w:r>
      <w:r>
        <w:lastRenderedPageBreak/>
        <w:t xml:space="preserve">the World,  of the Stars, with the Love of God.  You have to look for your God; the Father, the Son, and the Holy Spirit.  </w:t>
      </w:r>
    </w:p>
    <w:p w:rsidR="00376B53" w:rsidRDefault="00376B53">
      <w:r>
        <w:tab/>
        <w:t xml:space="preserve">Did you hear Me?  You have to run the mile.  The Day has arrived of the mile.  Open your eyes.  Open your ears and look for your brothers in the street.  Run the mile for your sons, for your brothers, for your family.  Run toward your God.  The One which made everything with the Son and the Holy Spirit.  The mile of your God, is the mile that will save you.  And you have to save your brothers and sisters and your family.  Open the Bible and read the Word of your God; with the eyes of your God; with the ears of your God.  The Holy Spirit will help you, but you have to run the mile.  </w:t>
      </w:r>
    </w:p>
    <w:p w:rsidR="00376B53" w:rsidRDefault="00376B53">
      <w:r>
        <w:tab/>
        <w:t xml:space="preserve">Did you hear Me?  The mile of your God, if you have hunger open the Bible. The Bible will give you the </w:t>
      </w:r>
      <w:r>
        <w:rPr>
          <w:b/>
        </w:rPr>
        <w:t>Food</w:t>
      </w:r>
      <w:r>
        <w:t xml:space="preserve"> of your God, with the Son, and the Holy Spirit.  The Day has arrived of the Bible.  The Day has arrived of the </w:t>
      </w:r>
      <w:r>
        <w:rPr>
          <w:b/>
        </w:rPr>
        <w:t>Word</w:t>
      </w:r>
      <w:r>
        <w:t xml:space="preserve"> of your God.  Lift the Bible,</w:t>
      </w:r>
      <w:r>
        <w:rPr>
          <w:b/>
        </w:rPr>
        <w:t xml:space="preserve"> read the Word</w:t>
      </w:r>
      <w:r>
        <w:t xml:space="preserve"> of your God, and I will show  you </w:t>
      </w:r>
      <w:r>
        <w:rPr>
          <w:b/>
        </w:rPr>
        <w:t xml:space="preserve">the manner </w:t>
      </w:r>
      <w:r>
        <w:t xml:space="preserve">of your God, </w:t>
      </w:r>
      <w:r>
        <w:rPr>
          <w:b/>
        </w:rPr>
        <w:t>the manner</w:t>
      </w:r>
      <w:r>
        <w:t xml:space="preserve"> of My Son your Christ, </w:t>
      </w:r>
      <w:r>
        <w:rPr>
          <w:b/>
        </w:rPr>
        <w:t xml:space="preserve">the manner </w:t>
      </w:r>
      <w:r>
        <w:t xml:space="preserve">of the Holy Spirit.  </w:t>
      </w:r>
    </w:p>
    <w:p w:rsidR="00376B53" w:rsidRDefault="00376B53">
      <w:r>
        <w:tab/>
        <w:t xml:space="preserve">In that way, you will grow, and you will know Me, with My Son, and the Holy Spirit.  But you have to open the Bible, and you have to read it, with your eyes open, with your ears open, looking for your God.  For your God told you, and you did it because your God told you to open your Bible.  </w:t>
      </w:r>
      <w:r>
        <w:rPr>
          <w:b/>
        </w:rPr>
        <w:t xml:space="preserve">For the Day has arrived of the Word of your God. </w:t>
      </w:r>
      <w:r>
        <w:t xml:space="preserve"> Did you hear Me?  My Sons and Daughters, the Ones which have hunger to know the Father, and the Son, and the Holy Spirit.  </w:t>
      </w:r>
    </w:p>
    <w:p w:rsidR="00376B53" w:rsidRDefault="00376B53">
      <w:r>
        <w:tab/>
        <w:t xml:space="preserve">It has arrived, </w:t>
      </w:r>
      <w:r>
        <w:rPr>
          <w:b/>
        </w:rPr>
        <w:t>the Day of the Bible,</w:t>
      </w:r>
      <w:r>
        <w:t xml:space="preserve"> and I want you to run the mile.   The mile with the sweat of your God, with the sweat of My Son, with the sweat of the Holy Spirit, run the mile with the Bible.  Run the mile with the Bible and show your sons, your daughters, your brothers, sisters and everyone that you know that have a hunger to know God.  The One which made the World, the Stars, Heaven.  </w:t>
      </w:r>
    </w:p>
    <w:p w:rsidR="00376B53" w:rsidRDefault="00376B53">
      <w:r>
        <w:tab/>
        <w:t xml:space="preserve">This is your Father.  The One that made everything with the Word of God.  With the Son and the Holy Spirit, with the Love of your God, I tell you the truth.  Run the mile!  Look for your God with the Bible, and in that way the Holy Spirit will show you the </w:t>
      </w:r>
      <w:r>
        <w:rPr>
          <w:b/>
        </w:rPr>
        <w:t>straight</w:t>
      </w:r>
      <w:r>
        <w:t xml:space="preserve">, the </w:t>
      </w:r>
      <w:r>
        <w:rPr>
          <w:b/>
        </w:rPr>
        <w:t>clean</w:t>
      </w:r>
      <w:r>
        <w:t xml:space="preserve">, and the </w:t>
      </w:r>
      <w:r>
        <w:rPr>
          <w:b/>
        </w:rPr>
        <w:t>correct</w:t>
      </w:r>
      <w:r>
        <w:t xml:space="preserve"> </w:t>
      </w:r>
      <w:r>
        <w:rPr>
          <w:b/>
        </w:rPr>
        <w:t>way</w:t>
      </w:r>
      <w:r>
        <w:t xml:space="preserve"> with the sweat of the hunger to know your God.  I want you to pick up your Cross, and run the mile.  Look for the Sheep and the Seeds, everyone that loves their God, with the Love of the Holy Spirit, with the Love of Christ, with the Love of the Father.  </w:t>
      </w:r>
      <w:r>
        <w:rPr>
          <w:b/>
        </w:rPr>
        <w:t>Happy Greetings</w:t>
      </w:r>
      <w:r>
        <w:t xml:space="preserve"> My Sons, My Daughters.  </w:t>
      </w:r>
      <w:r>
        <w:rPr>
          <w:b/>
        </w:rPr>
        <w:t>Happy Greetings.</w:t>
      </w:r>
    </w:p>
    <w:p w:rsidR="00376B53" w:rsidRDefault="00376B53"/>
    <w:p w:rsidR="00376B53" w:rsidRDefault="00376B53">
      <w:pPr>
        <w:ind w:left="504" w:hanging="504"/>
        <w:rPr>
          <w:b/>
        </w:rPr>
      </w:pPr>
      <w:r>
        <w:rPr>
          <w:b/>
        </w:rPr>
        <w:t>222.</w:t>
      </w:r>
      <w:r>
        <w:rPr>
          <w:b/>
        </w:rPr>
        <w:tab/>
        <w:t>Prophecy given to Raymond Aguilera on 9 October 1992 at 11:57 PM. in Spanish.</w:t>
      </w:r>
    </w:p>
    <w:p w:rsidR="00376B53" w:rsidRDefault="00376B53"/>
    <w:p w:rsidR="00376B53" w:rsidRDefault="00376B53">
      <w:r>
        <w:tab/>
        <w:t xml:space="preserve">For the time has arrived.  The time of the Aroma, the time of Sight, the time of the Ears, the time of the Eyes;  Yes, the Aroma of your prayers, the Aroma of your prayers are </w:t>
      </w:r>
      <w:r>
        <w:rPr>
          <w:b/>
        </w:rPr>
        <w:t>Sweet</w:t>
      </w:r>
      <w:r>
        <w:t xml:space="preserve"> to My Ears.  Did you Hear Me, My Sons and My Daughters of My Christ Jesus?  Pray with Aroma for My Ears.  They are very </w:t>
      </w:r>
      <w:r>
        <w:rPr>
          <w:b/>
        </w:rPr>
        <w:t>Sweet</w:t>
      </w:r>
      <w:r>
        <w:t xml:space="preserve"> and I will hear you.  I will help you, if you pray to Me with the Lips of My Son Jesus, with the Lips of the Holy Spirit.  </w:t>
      </w:r>
    </w:p>
    <w:p w:rsidR="00376B53" w:rsidRDefault="00376B53">
      <w:r>
        <w:tab/>
        <w:t xml:space="preserve">Its has arrived, the Day of the Aroma, of the prayers with the Days that are coming.  Before, the Days that are coming are going to be the Miracles of God.  They are going to be the </w:t>
      </w:r>
      <w:r>
        <w:lastRenderedPageBreak/>
        <w:t xml:space="preserve">things of your God, your Father, the One which made everything with the Son and the Holy Spirits.  It has arrived, the Day of the Miracles, the Day of the </w:t>
      </w:r>
      <w:r>
        <w:rPr>
          <w:color w:val="000000"/>
        </w:rPr>
        <w:t>Earthquake</w:t>
      </w:r>
      <w:r>
        <w:t>, the Day of Fright, the Day of Suffering, bring your family together and pray to your God.  The One which made Heaven, the World, all that you see, all that you touch, with tears of repentance of your sins.</w:t>
      </w:r>
    </w:p>
    <w:p w:rsidR="00376B53" w:rsidRDefault="00376B53">
      <w:r>
        <w:tab/>
      </w:r>
      <w:r>
        <w:rPr>
          <w:b/>
        </w:rPr>
        <w:t>The Men of My Son</w:t>
      </w:r>
      <w:r>
        <w:t xml:space="preserve">, the </w:t>
      </w:r>
      <w:r>
        <w:rPr>
          <w:b/>
        </w:rPr>
        <w:t>Ones</w:t>
      </w:r>
      <w:r>
        <w:t xml:space="preserve"> which </w:t>
      </w:r>
      <w:r>
        <w:rPr>
          <w:b/>
        </w:rPr>
        <w:t>have to show their family the manner of God,</w:t>
      </w:r>
      <w:r>
        <w:t xml:space="preserve"> they have to place their eyes and ears in Christ your God, and you have to </w:t>
      </w:r>
      <w:r>
        <w:rPr>
          <w:b/>
        </w:rPr>
        <w:t>show</w:t>
      </w:r>
      <w:r>
        <w:t xml:space="preserve"> your </w:t>
      </w:r>
      <w:r>
        <w:rPr>
          <w:b/>
        </w:rPr>
        <w:t>wife</w:t>
      </w:r>
      <w:r>
        <w:t xml:space="preserve">, and your </w:t>
      </w:r>
      <w:r>
        <w:rPr>
          <w:b/>
        </w:rPr>
        <w:t>sons</w:t>
      </w:r>
      <w:r>
        <w:t xml:space="preserve">, the </w:t>
      </w:r>
      <w:r>
        <w:rPr>
          <w:b/>
        </w:rPr>
        <w:t>manner</w:t>
      </w:r>
      <w:r>
        <w:t xml:space="preserve"> </w:t>
      </w:r>
      <w:r>
        <w:rPr>
          <w:b/>
        </w:rPr>
        <w:t>of</w:t>
      </w:r>
      <w:r>
        <w:t xml:space="preserve"> </w:t>
      </w:r>
      <w:r>
        <w:rPr>
          <w:b/>
        </w:rPr>
        <w:t>your God.</w:t>
      </w:r>
      <w:r>
        <w:t xml:space="preserve">  Because the </w:t>
      </w:r>
      <w:r>
        <w:rPr>
          <w:b/>
        </w:rPr>
        <w:t>responsibility is yours.  For you are the head of your family.  Did you Hear Me, Men of God?</w:t>
      </w:r>
      <w:r>
        <w:t xml:space="preserve">  Men of Christ, Men of the Holy Spirit, show your family, your sons and Daughters, and your wife, the manner of your God.  Pray with tears and with the Heart of Christ Jesus.  </w:t>
      </w:r>
    </w:p>
    <w:p w:rsidR="00376B53" w:rsidRDefault="00376B53">
      <w:pPr>
        <w:rPr>
          <w:b/>
        </w:rPr>
      </w:pPr>
      <w:r>
        <w:tab/>
        <w:t xml:space="preserve">I will hear you.  </w:t>
      </w:r>
      <w:r>
        <w:rPr>
          <w:b/>
        </w:rPr>
        <w:t>I will help you,</w:t>
      </w:r>
      <w:r>
        <w:t xml:space="preserve"> but clean your mind, </w:t>
      </w:r>
      <w:r>
        <w:rPr>
          <w:b/>
        </w:rPr>
        <w:t xml:space="preserve">clean your mind of the devil. </w:t>
      </w:r>
      <w:r>
        <w:t xml:space="preserve"> Look for My Son Jesus, with the lips of prayer, with the lips that asks the manner of God.  Read the Bible with the lips.  Read the Bible with the lips and I will hear you with My Ears, My Sons and My Daughters.  I Love you with the Love of your God that made everything.  The Day of prayer has arrived.  Hear Me!  Hear Me!  This is your God with the Son and the Holy Spirit. </w:t>
      </w:r>
      <w:r>
        <w:rPr>
          <w:b/>
        </w:rPr>
        <w:t xml:space="preserve"> Hear Me!  Hear Me!</w:t>
      </w:r>
    </w:p>
    <w:p w:rsidR="00376B53" w:rsidRDefault="00376B53"/>
    <w:p w:rsidR="00376B53" w:rsidRDefault="00376B53">
      <w:pPr>
        <w:ind w:left="504" w:hanging="504"/>
        <w:rPr>
          <w:b/>
        </w:rPr>
      </w:pPr>
      <w:r>
        <w:rPr>
          <w:b/>
        </w:rPr>
        <w:t>223.</w:t>
      </w:r>
      <w:r>
        <w:rPr>
          <w:b/>
        </w:rPr>
        <w:tab/>
        <w:t>Prophecy and Vision given to Raymond Aguilera on 11 October 1992 at 9:51 AM. English, Non-understandable tongues.</w:t>
      </w:r>
    </w:p>
    <w:p w:rsidR="00376B53" w:rsidRDefault="00376B53"/>
    <w:p w:rsidR="00376B53" w:rsidRDefault="00376B53">
      <w:pPr>
        <w:rPr>
          <w:b/>
        </w:rPr>
      </w:pPr>
      <w:r>
        <w:rPr>
          <w:b/>
        </w:rPr>
        <w:t>Vision:</w:t>
      </w:r>
    </w:p>
    <w:p w:rsidR="00376B53" w:rsidRDefault="00376B53">
      <w:r>
        <w:tab/>
        <w:t>The vision of a Mountain with Stars around the top, approximately one fourth down from the top.</w:t>
      </w:r>
    </w:p>
    <w:p w:rsidR="00376B53" w:rsidRDefault="00376B53"/>
    <w:p w:rsidR="00376B53" w:rsidRDefault="00376B53">
      <w:pPr>
        <w:jc w:val="center"/>
      </w:pPr>
      <w:r>
        <w:t xml:space="preserve"> </w:t>
      </w:r>
      <w:r>
        <w:object w:dxaOrig="2875" w:dyaOrig="2470">
          <v:shape id="_x0000_i1141" type="#_x0000_t75" style="width:123.25pt;height:105.25pt" o:ole="">
            <v:imagedata r:id="rId243" o:title=""/>
          </v:shape>
          <o:OLEObject Type="Embed" ProgID="MSDraw" ShapeID="_x0000_i1141" DrawAspect="Content" ObjectID="_1576934159" r:id="rId244">
            <o:FieldCodes>\* mergeformat</o:FieldCodes>
          </o:OLEObject>
        </w:object>
      </w:r>
    </w:p>
    <w:p w:rsidR="00376B53" w:rsidRDefault="00376B53">
      <w:pPr>
        <w:rPr>
          <w:b/>
        </w:rPr>
      </w:pPr>
      <w:r>
        <w:cr/>
      </w:r>
      <w:r>
        <w:rPr>
          <w:b/>
        </w:rPr>
        <w:t>Prophecy:</w:t>
      </w:r>
    </w:p>
    <w:p w:rsidR="00376B53" w:rsidRDefault="00376B53">
      <w:pPr>
        <w:rPr>
          <w:b/>
        </w:rPr>
      </w:pPr>
    </w:p>
    <w:p w:rsidR="00376B53" w:rsidRDefault="00376B53">
      <w:r>
        <w:rPr>
          <w:b/>
        </w:rPr>
        <w:t>English:</w:t>
      </w:r>
      <w:r>
        <w:t xml:space="preserve"> </w:t>
      </w:r>
    </w:p>
    <w:p w:rsidR="00376B53" w:rsidRDefault="00376B53">
      <w:pPr>
        <w:rPr>
          <w:sz w:val="22"/>
        </w:rPr>
      </w:pPr>
      <w:r>
        <w:rPr>
          <w:sz w:val="22"/>
        </w:rPr>
        <w:tab/>
      </w:r>
      <w:r w:rsidRPr="003F245F">
        <w:rPr>
          <w:i/>
          <w:color w:val="FF0000"/>
          <w:sz w:val="22"/>
        </w:rPr>
        <w:t>1,2,3,4,5,6,7,8,9,10.</w:t>
      </w:r>
    </w:p>
    <w:p w:rsidR="00376B53" w:rsidRDefault="00376B53"/>
    <w:p w:rsidR="00376B53" w:rsidRDefault="00376B53">
      <w:pPr>
        <w:ind w:left="504" w:hanging="504"/>
        <w:rPr>
          <w:b/>
        </w:rPr>
      </w:pPr>
      <w:r>
        <w:rPr>
          <w:b/>
        </w:rPr>
        <w:t>224.</w:t>
      </w:r>
      <w:r>
        <w:rPr>
          <w:b/>
        </w:rPr>
        <w:tab/>
        <w:t>Prophecy and Vision given to Raymond Aguilera on 14 October 1992 at 1:37 PM. in English and Non-understandable tongues.</w:t>
      </w:r>
    </w:p>
    <w:p w:rsidR="00376B53" w:rsidRDefault="00376B53"/>
    <w:p w:rsidR="00376B53" w:rsidRDefault="00376B53">
      <w:pPr>
        <w:rPr>
          <w:b/>
        </w:rPr>
      </w:pPr>
      <w:r>
        <w:tab/>
        <w:t xml:space="preserve">I had a vision of enormous claws.  They were two claws.  They looked like what you see on the back of a pincher bug, but they were long, about two feet.  </w:t>
      </w:r>
      <w:r>
        <w:rPr>
          <w:b/>
        </w:rPr>
        <w:t>Then someone went and cut them off with a pair of scissors.</w:t>
      </w:r>
    </w:p>
    <w:p w:rsidR="00376B53" w:rsidRDefault="00376B53">
      <w:pPr>
        <w:jc w:val="center"/>
      </w:pPr>
      <w:r>
        <w:lastRenderedPageBreak/>
        <w:t xml:space="preserve">                              </w:t>
      </w:r>
      <w:r>
        <w:object w:dxaOrig="1120" w:dyaOrig="2320">
          <v:shape id="_x0000_i1142" type="#_x0000_t75" style="width:43.1pt;height:89.45pt" o:ole="">
            <v:imagedata r:id="rId245" o:title=""/>
          </v:shape>
          <o:OLEObject Type="Embed" ProgID="MSDraw" ShapeID="_x0000_i1142" DrawAspect="Content" ObjectID="_1576934160" r:id="rId246">
            <o:FieldCodes>\* mergeformat</o:FieldCodes>
          </o:OLEObject>
        </w:object>
      </w:r>
    </w:p>
    <w:p w:rsidR="00376B53" w:rsidRDefault="00376B53">
      <w:r>
        <w:rPr>
          <w:b/>
        </w:rPr>
        <w:t>Vision:</w:t>
      </w:r>
    </w:p>
    <w:p w:rsidR="00376B53" w:rsidRDefault="00376B53">
      <w:r>
        <w:tab/>
        <w:t>I see a fat candle and it is lit with a small light or flame.</w:t>
      </w:r>
    </w:p>
    <w:p w:rsidR="00376B53" w:rsidRDefault="00376B53"/>
    <w:p w:rsidR="00376B53" w:rsidRDefault="00376B53">
      <w:pPr>
        <w:jc w:val="center"/>
      </w:pPr>
      <w:r>
        <w:t xml:space="preserve">                   </w:t>
      </w:r>
      <w:r>
        <w:object w:dxaOrig="1360" w:dyaOrig="1273">
          <v:shape id="_x0000_i1143" type="#_x0000_t75" style="width:74.2pt;height:66pt" o:ole="">
            <v:imagedata r:id="rId247" o:title=""/>
          </v:shape>
          <o:OLEObject Type="Embed" ProgID="MSDraw" ShapeID="_x0000_i1143" DrawAspect="Content" ObjectID="_1576934161" r:id="rId248">
            <o:FieldCodes>\* mergeformat</o:FieldCodes>
          </o:OLEObject>
        </w:object>
      </w:r>
    </w:p>
    <w:p w:rsidR="00376B53" w:rsidRDefault="00376B53">
      <w:r>
        <w:rPr>
          <w:b/>
        </w:rPr>
        <w:t>Vision:</w:t>
      </w:r>
    </w:p>
    <w:p w:rsidR="00376B53" w:rsidRDefault="00376B53">
      <w:r>
        <w:tab/>
        <w:t>I see a ceramic pot, big and round, with a round lid.  Then someone lifts up the lid and looks inside to see if what is inside the pot is cooked.  I think they are smelling something.  Something is cooking.</w:t>
      </w:r>
    </w:p>
    <w:p w:rsidR="00376B53" w:rsidRDefault="00376B53"/>
    <w:p w:rsidR="00376B53" w:rsidRDefault="00376B53">
      <w:pPr>
        <w:rPr>
          <w:b/>
        </w:rPr>
      </w:pPr>
      <w:r>
        <w:rPr>
          <w:b/>
        </w:rPr>
        <w:t>Vision:</w:t>
      </w:r>
    </w:p>
    <w:p w:rsidR="00376B53" w:rsidRDefault="00376B53">
      <w:r>
        <w:tab/>
        <w:t xml:space="preserve">I see a </w:t>
      </w:r>
      <w:r>
        <w:rPr>
          <w:b/>
        </w:rPr>
        <w:t>Three Strand Rope</w:t>
      </w:r>
      <w:r>
        <w:t xml:space="preserve"> and it's being twisted very tight.</w:t>
      </w:r>
    </w:p>
    <w:p w:rsidR="00376B53" w:rsidRDefault="00376B53"/>
    <w:p w:rsidR="00376B53" w:rsidRDefault="00376B53">
      <w:pPr>
        <w:jc w:val="center"/>
      </w:pPr>
      <w:r>
        <w:object w:dxaOrig="3338" w:dyaOrig="1363">
          <v:shape id="_x0000_i1144" type="#_x0000_t75" style="width:166.35pt;height:68.75pt" o:ole="">
            <v:imagedata r:id="rId249" o:title=""/>
          </v:shape>
          <o:OLEObject Type="Embed" ProgID="MSDraw" ShapeID="_x0000_i1144" DrawAspect="Content" ObjectID="_1576934162" r:id="rId250">
            <o:FieldCodes>\* mergeformat</o:FieldCodes>
          </o:OLEObject>
        </w:object>
      </w:r>
    </w:p>
    <w:p w:rsidR="00376B53" w:rsidRDefault="00376B53"/>
    <w:p w:rsidR="00376B53" w:rsidRDefault="00376B53">
      <w:pPr>
        <w:rPr>
          <w:b/>
        </w:rPr>
      </w:pPr>
      <w:r>
        <w:rPr>
          <w:b/>
        </w:rPr>
        <w:t>Vision:</w:t>
      </w:r>
    </w:p>
    <w:p w:rsidR="00376B53" w:rsidRDefault="00376B53">
      <w:r>
        <w:tab/>
        <w:t>I see a bundle of sticks that are to be burned.  They are tied on each end.  The sticks are various sizes, and wrapped in bundles of twelve inches in diameter, with a rope tied on each end.  They are about two feet in length.</w:t>
      </w:r>
    </w:p>
    <w:p w:rsidR="00376B53" w:rsidRDefault="00376B53"/>
    <w:p w:rsidR="00376B53" w:rsidRDefault="00376B53">
      <w:pPr>
        <w:jc w:val="center"/>
        <w:rPr>
          <w:b/>
        </w:rPr>
      </w:pPr>
      <w:r>
        <w:rPr>
          <w:b/>
        </w:rPr>
        <w:t xml:space="preserve">                   </w:t>
      </w:r>
      <w:r>
        <w:rPr>
          <w:b/>
        </w:rPr>
        <w:object w:dxaOrig="1240" w:dyaOrig="560">
          <v:shape id="_x0000_i1145" type="#_x0000_t75" style="width:62.2pt;height:28.35pt" o:ole="">
            <v:imagedata r:id="rId251" o:title=""/>
          </v:shape>
          <o:OLEObject Type="Embed" ProgID="MSDraw" ShapeID="_x0000_i1145" DrawAspect="Content" ObjectID="_1576934163" r:id="rId252">
            <o:FieldCodes>\* mergeformat</o:FieldCodes>
          </o:OLEObject>
        </w:object>
      </w:r>
    </w:p>
    <w:p w:rsidR="00376B53" w:rsidRDefault="00376B53">
      <w:pPr>
        <w:rPr>
          <w:b/>
        </w:rPr>
      </w:pPr>
      <w:r>
        <w:rPr>
          <w:b/>
        </w:rPr>
        <w:t>Vision:</w:t>
      </w:r>
    </w:p>
    <w:p w:rsidR="00376B53" w:rsidRDefault="00376B53">
      <w:r>
        <w:tab/>
        <w:t>I see the lid of an Egyptian mummy case with the carving of the Egyptian or whoever is inside, with its arms crossed, as you would see in a museum.</w:t>
      </w:r>
    </w:p>
    <w:p w:rsidR="00376B53" w:rsidRDefault="00376B53">
      <w:pPr>
        <w:rPr>
          <w:b/>
        </w:rPr>
      </w:pPr>
    </w:p>
    <w:p w:rsidR="00376B53" w:rsidRDefault="00376B53">
      <w:pPr>
        <w:ind w:left="504" w:hanging="504"/>
        <w:rPr>
          <w:b/>
        </w:rPr>
      </w:pPr>
      <w:r>
        <w:rPr>
          <w:b/>
        </w:rPr>
        <w:t xml:space="preserve"> 225.</w:t>
      </w:r>
      <w:r>
        <w:rPr>
          <w:b/>
        </w:rPr>
        <w:tab/>
        <w:t>Prophecy and Vision given to Raymond Aguilera on 14 October 1992 at     1:37 PM. in English and Non-understandable tongues.</w:t>
      </w:r>
    </w:p>
    <w:p w:rsidR="00376B53" w:rsidRDefault="00376B53"/>
    <w:p w:rsidR="00376B53" w:rsidRDefault="00376B53">
      <w:pPr>
        <w:rPr>
          <w:b/>
        </w:rPr>
      </w:pPr>
      <w:r>
        <w:tab/>
        <w:t xml:space="preserve">Supper.  The supper.  I want you to eat supper and rest.  I want you to think of the things that I have told you.  Go to your room, then I want you to </w:t>
      </w:r>
      <w:r>
        <w:rPr>
          <w:b/>
        </w:rPr>
        <w:t>think</w:t>
      </w:r>
      <w:r>
        <w:t xml:space="preserve"> with your </w:t>
      </w:r>
      <w:r>
        <w:rPr>
          <w:b/>
        </w:rPr>
        <w:t>heart</w:t>
      </w:r>
      <w:r>
        <w:t xml:space="preserve">, with your </w:t>
      </w:r>
      <w:r>
        <w:rPr>
          <w:b/>
        </w:rPr>
        <w:t>mind</w:t>
      </w:r>
      <w:r>
        <w:t xml:space="preserve">, with your </w:t>
      </w:r>
      <w:r>
        <w:rPr>
          <w:b/>
        </w:rPr>
        <w:t>spirit</w:t>
      </w:r>
      <w:r>
        <w:t xml:space="preserve">, about </w:t>
      </w:r>
      <w:r>
        <w:rPr>
          <w:b/>
        </w:rPr>
        <w:t>all of the Prophecies</w:t>
      </w:r>
      <w:r>
        <w:t xml:space="preserve"> that I have given you.  Don't talk with anyone, </w:t>
      </w:r>
      <w:r>
        <w:rPr>
          <w:b/>
        </w:rPr>
        <w:t>just</w:t>
      </w:r>
      <w:r>
        <w:t xml:space="preserve"> </w:t>
      </w:r>
      <w:r>
        <w:rPr>
          <w:b/>
        </w:rPr>
        <w:t>think</w:t>
      </w:r>
      <w:r>
        <w:t xml:space="preserve">.  I want you to eat all the Words, with your mind, with your heart, with your spirit.  </w:t>
      </w:r>
      <w:r>
        <w:rPr>
          <w:b/>
        </w:rPr>
        <w:t>I want My Words to touch you.  I</w:t>
      </w:r>
      <w:r>
        <w:t xml:space="preserve"> </w:t>
      </w:r>
      <w:r>
        <w:rPr>
          <w:b/>
        </w:rPr>
        <w:t>want you to think, with all that you have, with all of the Words that I have given you, with the Prophecies.</w:t>
      </w:r>
    </w:p>
    <w:p w:rsidR="00376B53" w:rsidRDefault="00376B53">
      <w:r>
        <w:lastRenderedPageBreak/>
        <w:tab/>
        <w:t xml:space="preserve">Did you hear Me?  I want you to eat your supper and rest.  Go to your room and </w:t>
      </w:r>
      <w:r>
        <w:rPr>
          <w:b/>
        </w:rPr>
        <w:t>THINK.</w:t>
      </w:r>
      <w:r>
        <w:t xml:space="preserve">  Sit in your chair, the one you like.  The one which is comfortable and pray and pray, with your heart, with your tears, to your God. </w:t>
      </w:r>
      <w:r>
        <w:rPr>
          <w:b/>
        </w:rPr>
        <w:t xml:space="preserve"> I want you to ask him of the Prophecies; if they're correct, if they're wrong, if they're made of the Word of God.</w:t>
      </w:r>
      <w:r>
        <w:t xml:space="preserve">  Did you hear Me?  Open the door of your room and sit down and pray and pray.  Then </w:t>
      </w:r>
      <w:r>
        <w:rPr>
          <w:b/>
        </w:rPr>
        <w:t>think</w:t>
      </w:r>
      <w:r>
        <w:t xml:space="preserve">, </w:t>
      </w:r>
      <w:r>
        <w:rPr>
          <w:b/>
        </w:rPr>
        <w:t>think</w:t>
      </w:r>
      <w:r>
        <w:t xml:space="preserve"> of the </w:t>
      </w:r>
      <w:r>
        <w:rPr>
          <w:b/>
        </w:rPr>
        <w:t>Word of your God,</w:t>
      </w:r>
      <w:r>
        <w:t xml:space="preserve"> of the Prophecies.  </w:t>
      </w:r>
    </w:p>
    <w:p w:rsidR="00376B53" w:rsidRDefault="00376B53">
      <w:r>
        <w:tab/>
        <w:t xml:space="preserve">For you're going to have to </w:t>
      </w:r>
      <w:r>
        <w:rPr>
          <w:b/>
        </w:rPr>
        <w:t>study</w:t>
      </w:r>
      <w:r>
        <w:t xml:space="preserve">.  You're going to have to </w:t>
      </w:r>
      <w:r>
        <w:rPr>
          <w:b/>
        </w:rPr>
        <w:t>learn the manner</w:t>
      </w:r>
      <w:r>
        <w:t xml:space="preserve"> of your God.  You're going to have to know what to do.  </w:t>
      </w:r>
      <w:r>
        <w:rPr>
          <w:b/>
        </w:rPr>
        <w:t xml:space="preserve">For the things that are going to come in the future are going to be very hard. </w:t>
      </w:r>
      <w:r>
        <w:t xml:space="preserve"> And you're going to have to know what to do.  You have to know the Word of your God.  For the day is going to come, and it's going to frighten you, the manner of the devil, the manner of the world.  </w:t>
      </w:r>
    </w:p>
    <w:p w:rsidR="00376B53" w:rsidRDefault="00376B53">
      <w:r>
        <w:tab/>
        <w:t xml:space="preserve">If you enter into your room and </w:t>
      </w:r>
      <w:r>
        <w:rPr>
          <w:b/>
        </w:rPr>
        <w:t xml:space="preserve">read the Bible and study the Prophecies, </w:t>
      </w:r>
      <w:r>
        <w:t xml:space="preserve">if you seek My Son Jesus with the Force of the Holy Spirit, </w:t>
      </w:r>
      <w:r>
        <w:rPr>
          <w:b/>
        </w:rPr>
        <w:t xml:space="preserve">My Word will touch you, in your heart, in your spirit, in your mind.  </w:t>
      </w:r>
      <w:r>
        <w:t xml:space="preserve">Hear Me, My Sons and Daughters!  This is your Father.  The One which made everything with the Word.  I am telling you the correct manner, the righteous manner.  For I am straight, and I say the truth.  </w:t>
      </w:r>
    </w:p>
    <w:p w:rsidR="00376B53" w:rsidRDefault="00376B53">
      <w:r>
        <w:tab/>
      </w:r>
      <w:r>
        <w:rPr>
          <w:b/>
        </w:rPr>
        <w:t xml:space="preserve">Study the Bible, study the Prophecies, study </w:t>
      </w:r>
      <w:r>
        <w:t xml:space="preserve">and </w:t>
      </w:r>
      <w:r>
        <w:rPr>
          <w:b/>
        </w:rPr>
        <w:t>pray</w:t>
      </w:r>
      <w:r>
        <w:t xml:space="preserve"> and </w:t>
      </w:r>
      <w:r>
        <w:rPr>
          <w:b/>
        </w:rPr>
        <w:t>pray</w:t>
      </w:r>
      <w:r>
        <w:t xml:space="preserve"> and </w:t>
      </w:r>
      <w:r>
        <w:rPr>
          <w:b/>
        </w:rPr>
        <w:t>pray</w:t>
      </w:r>
      <w:r>
        <w:t xml:space="preserve"> until your </w:t>
      </w:r>
      <w:r>
        <w:rPr>
          <w:b/>
        </w:rPr>
        <w:t>tears</w:t>
      </w:r>
      <w:r>
        <w:t xml:space="preserve"> come from your </w:t>
      </w:r>
      <w:r>
        <w:rPr>
          <w:b/>
        </w:rPr>
        <w:t>heart</w:t>
      </w:r>
      <w:r>
        <w:t xml:space="preserve">, from your </w:t>
      </w:r>
      <w:r>
        <w:rPr>
          <w:b/>
        </w:rPr>
        <w:t>spirit</w:t>
      </w:r>
      <w:r>
        <w:t xml:space="preserve">.  For if the tears hit you, I will touch you with the Holy Spirit that's there, with you in that room, in that chair with My Son.  I will touch you with My Finger.  I will touch you with My Lips; with the Love of your God; with all the Love that's good; with all the Love that's well; with the Love of the Father, the Son, and the Holy Spirit.  </w:t>
      </w:r>
    </w:p>
    <w:p w:rsidR="00376B53" w:rsidRDefault="00376B53">
      <w:pPr>
        <w:rPr>
          <w:b/>
        </w:rPr>
      </w:pPr>
      <w:r>
        <w:tab/>
        <w:t xml:space="preserve">Look for Me.  Look for Me with your mind.  Look for Me with your heart.  Look for Me with your spirit, and </w:t>
      </w:r>
      <w:r>
        <w:rPr>
          <w:b/>
        </w:rPr>
        <w:t>I will Hug you</w:t>
      </w:r>
      <w:r>
        <w:t xml:space="preserve"> and </w:t>
      </w:r>
      <w:r>
        <w:rPr>
          <w:b/>
        </w:rPr>
        <w:t>I will Kiss you,</w:t>
      </w:r>
      <w:r>
        <w:t xml:space="preserve"> and </w:t>
      </w:r>
      <w:r>
        <w:rPr>
          <w:b/>
        </w:rPr>
        <w:t>I will Protect you.</w:t>
      </w:r>
      <w:r>
        <w:t xml:space="preserve">  For you're My Sheep, My Seed and I love you with all of My Love, and I don't want anyone to hit you.  I don't want anyone to do you wrong for you are Mine.  </w:t>
      </w:r>
      <w:r>
        <w:rPr>
          <w:b/>
        </w:rPr>
        <w:t xml:space="preserve">For you looked for Me, with your TEARS, with your HEART, with your SPIRIT, and with your MIND.  </w:t>
      </w:r>
    </w:p>
    <w:p w:rsidR="00376B53" w:rsidRDefault="00376B53">
      <w:r>
        <w:tab/>
        <w:t xml:space="preserve">You knocked on the door and I opened it, and I Hugged you, and I gave you Kisses on top of your face.  </w:t>
      </w:r>
      <w:r>
        <w:rPr>
          <w:b/>
        </w:rPr>
        <w:t>For you are Mine and I am going to protect you from the devil.</w:t>
      </w:r>
      <w:r>
        <w:t xml:space="preserve">  I will protect you from everything that is bad, but you have to look for Me.  I am here in front of your nose.  </w:t>
      </w:r>
      <w:r>
        <w:rPr>
          <w:b/>
        </w:rPr>
        <w:t>You just have to reach out your hands and I will Hug you and I will Kiss you.</w:t>
      </w:r>
      <w:r>
        <w:t xml:space="preserve">  Did you hear Me, My Sheep, My Seed, My Beloved?  I am your God, the One which made everything with My Word; the Stars; the World; all that you See; all that you Touch; all that is Good; all that is of God.  </w:t>
      </w:r>
    </w:p>
    <w:p w:rsidR="00376B53" w:rsidRDefault="00376B53">
      <w:r>
        <w:tab/>
      </w:r>
      <w:r>
        <w:rPr>
          <w:b/>
        </w:rPr>
        <w:t>If you knew how much I loved you with My Heart, the two of Us would cry with the Love of Heaven.</w:t>
      </w:r>
      <w:r>
        <w:t xml:space="preserve">  For I love you so much with tears, I tell you the truth.  </w:t>
      </w:r>
      <w:r>
        <w:rPr>
          <w:b/>
        </w:rPr>
        <w:t>Read</w:t>
      </w:r>
      <w:r>
        <w:t xml:space="preserve"> </w:t>
      </w:r>
      <w:r>
        <w:rPr>
          <w:b/>
        </w:rPr>
        <w:t>the Bible.</w:t>
      </w:r>
      <w:r>
        <w:t xml:space="preserve">  Look for My Son Jesus, with the Force of the Holy Spirit.  The Three which are One will Hug you.  We will Kiss you.  We will take you to Heaven with Us to live.  </w:t>
      </w:r>
    </w:p>
    <w:p w:rsidR="00376B53" w:rsidRDefault="00376B53">
      <w:r>
        <w:tab/>
        <w:t xml:space="preserve">This is your Father, that tells you the Word of Heaven; That tells you the Word of My Son; That tells you the Word of the Holy Spirit; That tells you the Word of Love.  For I Love you so much.  Study the Bible.  Show your sons and </w:t>
      </w:r>
      <w:r>
        <w:lastRenderedPageBreak/>
        <w:t xml:space="preserve">daughter, your brothers and sisters, your father and mother, everyone that lives around you.  The ones which you know.  The ones which you don't know.  The ones which are sick.  The ones which are old.  The ones which live in the street.  The ones which are suffering.  The ones which need to hear the Word of God.  </w:t>
      </w:r>
    </w:p>
    <w:p w:rsidR="00376B53" w:rsidRDefault="00376B53">
      <w:pPr>
        <w:rPr>
          <w:b/>
        </w:rPr>
      </w:pPr>
      <w:r>
        <w:tab/>
      </w:r>
      <w:r>
        <w:rPr>
          <w:b/>
        </w:rPr>
        <w:t>Study the Bible, and show them that your God Loves you with all of His Heart;  That He is alive;  That He is there with the Son, and the Holy Spirit.  Did you hear Me My Sons, My Sheep?  This is your Father, the One which made everything with My Word.</w:t>
      </w:r>
    </w:p>
    <w:p w:rsidR="00376B53" w:rsidRDefault="00376B53"/>
    <w:p w:rsidR="00376B53" w:rsidRDefault="00376B53">
      <w:pPr>
        <w:ind w:left="504" w:hanging="504"/>
        <w:rPr>
          <w:b/>
        </w:rPr>
      </w:pPr>
      <w:r>
        <w:rPr>
          <w:b/>
        </w:rPr>
        <w:t>226.</w:t>
      </w:r>
      <w:r>
        <w:rPr>
          <w:b/>
        </w:rPr>
        <w:tab/>
        <w:t>Prophecy given to Raymond Aguilera on 14 October 1992 at 2:05 PM. in Spanish and Non-understandable tongues.</w:t>
      </w:r>
    </w:p>
    <w:p w:rsidR="00376B53" w:rsidRDefault="00376B53"/>
    <w:p w:rsidR="00376B53" w:rsidRDefault="00376B53">
      <w:pPr>
        <w:rPr>
          <w:b/>
        </w:rPr>
      </w:pPr>
      <w:r>
        <w:tab/>
        <w:t xml:space="preserve">I chewed.  I chewed the liver.  I chewed the liver of your friend.  I chewed the liver of your friend.  </w:t>
      </w:r>
      <w:r>
        <w:rPr>
          <w:b/>
        </w:rPr>
        <w:t xml:space="preserve">(Non-understandable tongues?)  </w:t>
      </w:r>
    </w:p>
    <w:p w:rsidR="00376B53" w:rsidRDefault="00376B53">
      <w:r>
        <w:rPr>
          <w:b/>
        </w:rPr>
        <w:tab/>
      </w:r>
      <w:r>
        <w:t xml:space="preserve">The secretary </w:t>
      </w:r>
      <w:r>
        <w:rPr>
          <w:b/>
        </w:rPr>
        <w:t>(Non-understandable tongues?)</w:t>
      </w:r>
      <w:r>
        <w:t xml:space="preserve">  </w:t>
      </w:r>
    </w:p>
    <w:p w:rsidR="00376B53" w:rsidRDefault="00376B53">
      <w:r>
        <w:tab/>
        <w:t xml:space="preserve">For the Branch. </w:t>
      </w:r>
      <w:r>
        <w:rPr>
          <w:b/>
        </w:rPr>
        <w:t>(Non-understandable tongues?)</w:t>
      </w:r>
      <w:r>
        <w:t xml:space="preserve">  </w:t>
      </w:r>
    </w:p>
    <w:p w:rsidR="00376B53" w:rsidRDefault="00376B53">
      <w:r>
        <w:tab/>
        <w:t xml:space="preserve">Touch Me.  Touch Me and I will Hug you.  Look for Me and I will Kiss you.  Did you hear Me, My Sons?  If you touch Me, I will Kiss you.  If you look for Me, I will Hug you.  I'll do what has to be done to take you to Heaven, but I have to show you the manner and the Force of your God.  Because you're blind and you don't hear Me.  You don't hear the Word of God because you're deaf.  I want to take you to Heaven with My Son and the Holy Spirit.  I am going to show you the </w:t>
      </w:r>
      <w:r>
        <w:rPr>
          <w:b/>
        </w:rPr>
        <w:t>Ways</w:t>
      </w:r>
      <w:r>
        <w:t xml:space="preserve"> of God.  </w:t>
      </w:r>
    </w:p>
    <w:p w:rsidR="00376B53" w:rsidRDefault="00376B53">
      <w:r>
        <w:tab/>
        <w:t xml:space="preserve">Hear Me!  Hear Me!  Hear Me!  This is your God, the Father, the One which made everything with My Word.  Open your eyes and look to Heaven.  I will show you the </w:t>
      </w:r>
      <w:r>
        <w:rPr>
          <w:b/>
        </w:rPr>
        <w:t>way</w:t>
      </w:r>
      <w:r>
        <w:t xml:space="preserve">, with the Holy Spirit, with My Son Jesus.  </w:t>
      </w:r>
      <w:r>
        <w:rPr>
          <w:b/>
        </w:rPr>
        <w:t>Eat the Mass.</w:t>
      </w:r>
      <w:r>
        <w:t xml:space="preserve">  Look for your brothers.  Look for them.  Look for your God.  Read the Bible and repent your sins.  I will help you with the Heart of your God, the One who made everything; the Father.  </w:t>
      </w:r>
    </w:p>
    <w:p w:rsidR="00376B53" w:rsidRDefault="00376B53">
      <w:r>
        <w:tab/>
        <w:t xml:space="preserve">My Little Ones do what your Father says.  Do Me a favor.  Do what I say.  For I like you with the Love of Heaven, of the World, of the Stars.  If you  Hug the Ones that need help, you Hug Me; you Hug My Son, and you Hug the Holy Spirit.  If you give them food, you give food to your God, to your King of Kings, to your Father, and the Holy Spirit.  Open your heart for the things that you know are going to change rapidly.  </w:t>
      </w:r>
    </w:p>
    <w:p w:rsidR="00376B53" w:rsidRDefault="00376B53">
      <w:r>
        <w:tab/>
        <w:t xml:space="preserve">You have to help each other.  You have to stop all that fighting, of words, of manners, of the churches, all those things you have to stop, this minute.  For the devil has a hunger for the Blood of the Body of God.  How can you make yourselves strong, if you're fighting each other, and all the churches, for the manners, for the words.  </w:t>
      </w:r>
      <w:r>
        <w:rPr>
          <w:b/>
        </w:rPr>
        <w:t>Oh! "What a shame!  What a shame!"</w:t>
      </w:r>
      <w:r>
        <w:t xml:space="preserve">  </w:t>
      </w:r>
    </w:p>
    <w:p w:rsidR="00376B53" w:rsidRDefault="00376B53">
      <w:r>
        <w:tab/>
        <w:t xml:space="preserve">The Dogs are hungry.  They are around the Body of My Son and they want to eat.  They want to eat with their pointed teeth.  And the Church of God, all they know is fighting with their brothers and sisters of the Body of Christ. The </w:t>
      </w:r>
      <w:r>
        <w:rPr>
          <w:color w:val="000000"/>
        </w:rPr>
        <w:t>pastor</w:t>
      </w:r>
      <w:r>
        <w:rPr>
          <w:b/>
        </w:rPr>
        <w:t>s</w:t>
      </w:r>
      <w:r>
        <w:t xml:space="preserve"> too are the same.  "</w:t>
      </w:r>
      <w:r>
        <w:rPr>
          <w:b/>
        </w:rPr>
        <w:t>What a Shame!  What a shame!"</w:t>
      </w:r>
    </w:p>
    <w:p w:rsidR="00376B53" w:rsidRDefault="00376B53">
      <w:r>
        <w:tab/>
        <w:t xml:space="preserve">For the devil is going to enter in the Church and he is going to start to munch with the bones in the flesh of the church.  Because you people are fighting among yourselves.  But I, the God which made Heaven, the World with the Son, </w:t>
      </w:r>
      <w:r>
        <w:lastRenderedPageBreak/>
        <w:t xml:space="preserve">and the Holy Spirit, I am going to place the flame inside the Church of My Son.  I am going to burn everything that is bad and everything that is </w:t>
      </w:r>
      <w:r>
        <w:rPr>
          <w:b/>
        </w:rPr>
        <w:t>Good</w:t>
      </w:r>
      <w:r>
        <w:t xml:space="preserve"> is going to grow.  For what I say is going to happen.  </w:t>
      </w:r>
    </w:p>
    <w:p w:rsidR="00376B53" w:rsidRDefault="00376B53">
      <w:r>
        <w:tab/>
        <w:t xml:space="preserve">Those that do what My Son said when He was living with you are going to save themselves. The Ones which stay there, fighting among themselves, about the words, about the ways, the devil is going to eat them.  For I tell them, and I tell them, and I tell them, and they don't hear Me.  All they want to do is to fight with the Family.  They want to fight with the Body of My Son.  All  they know, all they have learned from the Bible is fight, fight, and fight, with the brothers and sisters.  </w:t>
      </w:r>
    </w:p>
    <w:p w:rsidR="00376B53" w:rsidRDefault="00376B53">
      <w:pPr>
        <w:rPr>
          <w:b/>
        </w:rPr>
      </w:pPr>
      <w:r>
        <w:tab/>
        <w:t xml:space="preserve">The devil doesn't care.  He likes it that you're fighting.  For in that way he will fill his stomach with the Blood of My Son, but there are some which are in the middle of all that fighting that I am going to save.  For they have the Eyes, and the Ears of My Son.  </w:t>
      </w:r>
      <w:r>
        <w:rPr>
          <w:b/>
        </w:rPr>
        <w:t xml:space="preserve">They eat the Mass.  They look for the sons, and the Daughters in the street, the sick ones, the old ones.  </w:t>
      </w:r>
    </w:p>
    <w:p w:rsidR="00376B53" w:rsidRDefault="00376B53">
      <w:pPr>
        <w:rPr>
          <w:b/>
        </w:rPr>
      </w:pPr>
      <w:r>
        <w:tab/>
        <w:t xml:space="preserve">They have the manner of God, the Father, Jesus, and the Holy Spirit.  For they love Me with all of their love, with all of their heart, and I love them too.  Those, I am going to save.  For they look for their God.  For they knocked on the door with all of the force they have in their heart, with all of the force they have in their mind, with all of the force of their spirit.  </w:t>
      </w:r>
      <w:r>
        <w:rPr>
          <w:b/>
        </w:rPr>
        <w:t>They knocked on the Door of God.</w:t>
      </w:r>
    </w:p>
    <w:p w:rsidR="00376B53" w:rsidRDefault="00376B53">
      <w:r>
        <w:tab/>
        <w:t xml:space="preserve">To those, I am going to open the </w:t>
      </w:r>
      <w:r>
        <w:rPr>
          <w:b/>
        </w:rPr>
        <w:t>Door</w:t>
      </w:r>
      <w:r>
        <w:t xml:space="preserve">.  Those, I am going to </w:t>
      </w:r>
      <w:r>
        <w:rPr>
          <w:b/>
        </w:rPr>
        <w:t>Hug</w:t>
      </w:r>
      <w:r>
        <w:t xml:space="preserve">, and those I am going to </w:t>
      </w:r>
      <w:r>
        <w:rPr>
          <w:b/>
        </w:rPr>
        <w:t>Kiss</w:t>
      </w:r>
      <w:r>
        <w:t xml:space="preserve">, and to those </w:t>
      </w:r>
      <w:r>
        <w:rPr>
          <w:b/>
        </w:rPr>
        <w:t>I am going to give the Clothes of Heaven, and the Ring of Heaven.</w:t>
      </w:r>
      <w:r>
        <w:t xml:space="preserve">  I am going  to give them the House of Heaven, </w:t>
      </w:r>
      <w:r>
        <w:rPr>
          <w:b/>
        </w:rPr>
        <w:t>for those are Mine.</w:t>
      </w:r>
      <w:r>
        <w:t xml:space="preserve">  Those, that do what I tell them.  The rest, </w:t>
      </w:r>
      <w:r>
        <w:rPr>
          <w:b/>
        </w:rPr>
        <w:t>what a</w:t>
      </w:r>
      <w:r>
        <w:t xml:space="preserve"> </w:t>
      </w:r>
      <w:r>
        <w:rPr>
          <w:b/>
        </w:rPr>
        <w:t>shame!</w:t>
      </w:r>
      <w:r>
        <w:t xml:space="preserve">  For I tell them, and I tell them, and I tell them, and they only do what they want.  For they have the nerve.  For they have the nerve of the devil.  They think a lot of themselves.  They think they know more than God, which made everything.  </w:t>
      </w:r>
    </w:p>
    <w:p w:rsidR="00376B53" w:rsidRDefault="00376B53">
      <w:r>
        <w:tab/>
      </w:r>
      <w:r>
        <w:rPr>
          <w:b/>
        </w:rPr>
        <w:t xml:space="preserve">What a shame!  What a shame! </w:t>
      </w:r>
      <w:r>
        <w:t xml:space="preserve"> For I love them </w:t>
      </w:r>
      <w:r>
        <w:rPr>
          <w:b/>
        </w:rPr>
        <w:t>ALL</w:t>
      </w:r>
      <w:r>
        <w:t xml:space="preserve">, with My Love, with My Heart, with My Son Jesus, with the Holy Spirit, but they have such a </w:t>
      </w:r>
      <w:r>
        <w:rPr>
          <w:b/>
        </w:rPr>
        <w:t xml:space="preserve">hard heart.  </w:t>
      </w:r>
      <w:r>
        <w:t xml:space="preserve">They have such a </w:t>
      </w:r>
      <w:r>
        <w:rPr>
          <w:b/>
        </w:rPr>
        <w:t>hard head.</w:t>
      </w:r>
      <w:r>
        <w:t xml:space="preserve">  They have a </w:t>
      </w:r>
      <w:r>
        <w:rPr>
          <w:b/>
        </w:rPr>
        <w:t>hard spirit</w:t>
      </w:r>
      <w:r>
        <w:t xml:space="preserve"> and </w:t>
      </w:r>
      <w:r>
        <w:rPr>
          <w:b/>
        </w:rPr>
        <w:t>no one can change them.</w:t>
      </w:r>
      <w:r>
        <w:t xml:space="preserve">  For all that is </w:t>
      </w:r>
      <w:r>
        <w:rPr>
          <w:b/>
        </w:rPr>
        <w:t>hard</w:t>
      </w:r>
      <w:r>
        <w:t xml:space="preserve"> is not of God, of Heaven, of the World, with My Son, and the Holy Spirit.  I tell them with tears.  I tell them with Force.  I tell them, and I tell them, and I tell them, and they just close their eyes, their ears, and they walk the other direction that is not of God.  The direction of your God is the correct one and straight, and He has Pure Love of everything that is Right, but they don't hear.  </w:t>
      </w:r>
    </w:p>
    <w:p w:rsidR="00376B53" w:rsidRDefault="00376B53">
      <w:r>
        <w:tab/>
        <w:t xml:space="preserve">This minute they have their hands over their ears, their hands over their eyes, </w:t>
      </w:r>
      <w:r>
        <w:rPr>
          <w:b/>
        </w:rPr>
        <w:t>SCREAMING!</w:t>
      </w:r>
      <w:r>
        <w:t xml:space="preserve">  Pulling out their hair for they don't like what they're hearing.  </w:t>
      </w:r>
      <w:r>
        <w:rPr>
          <w:b/>
        </w:rPr>
        <w:t>For they know it is the truth,</w:t>
      </w:r>
      <w:r>
        <w:t xml:space="preserve"> and their mind is so very hard.  And their heart is so hard, and it doesn't let them change their ways.  They scream, and they scream, and scream, and scream, and scream, that all of God is bad.  </w:t>
      </w:r>
      <w:r>
        <w:rPr>
          <w:b/>
        </w:rPr>
        <w:t>For they love the fight.</w:t>
      </w:r>
      <w:r>
        <w:t xml:space="preserve">  They love everything that is bad.  </w:t>
      </w:r>
    </w:p>
    <w:p w:rsidR="00376B53" w:rsidRDefault="00376B53">
      <w:r>
        <w:tab/>
        <w:t xml:space="preserve">They don't want to throw themselves in front of the Cross.  They don't like to make themselves </w:t>
      </w:r>
      <w:r>
        <w:rPr>
          <w:b/>
        </w:rPr>
        <w:t>Humble</w:t>
      </w:r>
      <w:r>
        <w:t xml:space="preserve">, and to throw themselves in front of the Cross of My Son.  They love more the fight, for the words, for the way of the devil, using the </w:t>
      </w:r>
      <w:r>
        <w:lastRenderedPageBreak/>
        <w:t xml:space="preserve">Name of My Son to say they know it all.  That they know the correct ways, but all they're going to find is the Pit.  </w:t>
      </w:r>
    </w:p>
    <w:p w:rsidR="00376B53" w:rsidRDefault="00376B53">
      <w:r>
        <w:tab/>
      </w:r>
      <w:r>
        <w:rPr>
          <w:b/>
        </w:rPr>
        <w:t>What a shame!  What a shame!</w:t>
      </w:r>
      <w:r>
        <w:t xml:space="preserve">  For I Love them with all of My Heart, but they have to do what is right, with their heart, with their mind.  I am not going to change them.  </w:t>
      </w:r>
      <w:r>
        <w:rPr>
          <w:b/>
        </w:rPr>
        <w:t>They have to change themselves.</w:t>
      </w:r>
      <w:r>
        <w:t xml:space="preserve">  For they have to fall in front of the Cross of My Son, and cry, and repent of their sins, of what they did wrong to their God, the Father, the Son, and the Holy Spirit.  Did you hear Me, My Sons and My Daughters?  </w:t>
      </w:r>
    </w:p>
    <w:p w:rsidR="00376B53" w:rsidRDefault="00376B53">
      <w:r>
        <w:tab/>
        <w:t xml:space="preserve">I want to tell you.  I want to show you.  How much I love you.  How I love you, but if you have a </w:t>
      </w:r>
      <w:r>
        <w:rPr>
          <w:b/>
        </w:rPr>
        <w:t>hard mind, hard heart, and hard spirit,</w:t>
      </w:r>
      <w:r>
        <w:t xml:space="preserve"> I can't touch you. For we speak a different language, the language of God is correct, is the correct manner.  We have to speak the same Language.  The Language of God, that made everything.  I am the Father, and My Son died for you, and the Holy Spirit is there to show you.   But you have to do it yourself.  We're not going to change you, if you don't want to change.  </w:t>
      </w:r>
    </w:p>
    <w:p w:rsidR="00376B53" w:rsidRDefault="00376B53">
      <w:r>
        <w:tab/>
      </w:r>
      <w:r>
        <w:rPr>
          <w:b/>
        </w:rPr>
        <w:t>Hear Me!  Hear Me!</w:t>
      </w:r>
      <w:r>
        <w:t xml:space="preserve">  With the Love of your Father, with the Love of My Son Jesus, your Christ, with the Love of the Holy Spirit, I am telling you the truth.  I am going to tell you, and I am going to tell you, and I am going to tell you, until you don't want to hear Me anymore.  Until you pull your hair out with the force of the devil.  For you don't want to hear the Word of your God, the straight Word, the correct Word.  And in that way, I will know that I did everything that I could do to show the correct manner, and you turned yourself and walked with your god, the devil.  </w:t>
      </w:r>
    </w:p>
    <w:p w:rsidR="00376B53" w:rsidRDefault="00376B53">
      <w:r>
        <w:tab/>
      </w:r>
      <w:r>
        <w:rPr>
          <w:b/>
        </w:rPr>
        <w:t xml:space="preserve">Then, when I know who you chose,  Then I will send you to live with your god in the Pit.  </w:t>
      </w:r>
      <w:r>
        <w:t xml:space="preserve">For then I will know who you chose, with your mind, with your heart, with your spirit, of who you belong.  For I know that you love your god more.  For you looked for everything that is bad, all that is contrary to your God that is </w:t>
      </w:r>
      <w:r>
        <w:rPr>
          <w:b/>
        </w:rPr>
        <w:t>Good</w:t>
      </w:r>
      <w:r>
        <w:t xml:space="preserve">.  The One which loves you with the Love of Heaven, of the Stars, with the Son, and the Holy Spirit.  </w:t>
      </w:r>
    </w:p>
    <w:p w:rsidR="00376B53" w:rsidRDefault="00376B53">
      <w:r>
        <w:tab/>
        <w:t xml:space="preserve">My Sons, I don't know how many Words I can tell you, and in the manner to tell you.  So you can change your mind, the heart, and all that you have that is hard.  For the day has arrived that I am going to shut this world.  And I am going to start new.  I want you to live with Me in Heaven, </w:t>
      </w:r>
      <w:r>
        <w:rPr>
          <w:b/>
        </w:rPr>
        <w:t>but I am not going to force you.  Are you hearing Me with your ears?</w:t>
      </w:r>
      <w:r>
        <w:t xml:space="preserve">  For I want you to hear.  I want you to feel the manner of God.  </w:t>
      </w:r>
    </w:p>
    <w:p w:rsidR="00376B53" w:rsidRDefault="00376B53">
      <w:r>
        <w:tab/>
        <w:t xml:space="preserve">For the Date of the Bible is almost here.  It's very close.  It's so close, it's going to scare you when it comes.  You think you can live the way you have been living, and that nothing is going to change, but it's going to change very fast.  </w:t>
      </w:r>
      <w:r>
        <w:rPr>
          <w:b/>
        </w:rPr>
        <w:t>RAPIDLY!</w:t>
      </w:r>
      <w:r>
        <w:t xml:space="preserve">  And you're going to be frightened, and the devil is going to take you to the Pit, Screaming!  And I, with My Sheep, My Seeds, We're going to Heaven to live for all the days there are days.  Where there isn't any suffering.  Where there isn't anything that is bad.  </w:t>
      </w:r>
    </w:p>
    <w:p w:rsidR="00376B53" w:rsidRDefault="00376B53">
      <w:r>
        <w:tab/>
        <w:t xml:space="preserve">I am going to </w:t>
      </w:r>
      <w:r>
        <w:rPr>
          <w:b/>
        </w:rPr>
        <w:t>Cry</w:t>
      </w:r>
      <w:r>
        <w:t xml:space="preserve">, for I lost you.  For I love you with all of My Heart, but I have the manner that is straight.  I have to do what I have to do.  I know you won't like it, but I know what is </w:t>
      </w:r>
      <w:r>
        <w:rPr>
          <w:b/>
        </w:rPr>
        <w:t>Right</w:t>
      </w:r>
      <w:r>
        <w:t xml:space="preserve">.  I know what is </w:t>
      </w:r>
      <w:r>
        <w:rPr>
          <w:b/>
        </w:rPr>
        <w:t>Mine</w:t>
      </w:r>
      <w:r>
        <w:t xml:space="preserve">, and </w:t>
      </w:r>
      <w:r>
        <w:rPr>
          <w:b/>
        </w:rPr>
        <w:t>I protect what is</w:t>
      </w:r>
      <w:r>
        <w:t xml:space="preserve"> </w:t>
      </w:r>
      <w:r>
        <w:rPr>
          <w:b/>
        </w:rPr>
        <w:t>Mine</w:t>
      </w:r>
      <w:r>
        <w:t xml:space="preserve">.  And the devil protects what's his.  Did you hear Me?  </w:t>
      </w:r>
    </w:p>
    <w:p w:rsidR="00376B53" w:rsidRDefault="00376B53">
      <w:pPr>
        <w:rPr>
          <w:b/>
        </w:rPr>
      </w:pPr>
      <w:r>
        <w:tab/>
        <w:t xml:space="preserve">That's all that I am going to tell you this day, on this date, at this time, with My son Reymundo.  And Reymundo, write </w:t>
      </w:r>
      <w:r>
        <w:lastRenderedPageBreak/>
        <w:t xml:space="preserve">everything that I have told you, in the manner that I have told you.  For I want My Sons and My Daughters to learn the manner of God.  Did you hear Me, Reymundo?  Write everything well, like I'll show you, for here comes the day, the time of suffering, and the Sheep, </w:t>
      </w:r>
      <w:r>
        <w:rPr>
          <w:b/>
        </w:rPr>
        <w:t>the Seeds have to learn.  They have to study.  They have to read the Bible and the Prophecies, the Word of God.</w:t>
      </w:r>
    </w:p>
    <w:p w:rsidR="00376B53" w:rsidRDefault="00376B53">
      <w:pPr>
        <w:rPr>
          <w:b/>
        </w:rPr>
      </w:pPr>
      <w:r>
        <w:tab/>
        <w:t xml:space="preserve">My Sheep, My Seeds, I will talk to you again, on another day and I will give you more guidance of what's going to happen and how it's going to happen, and on how you should </w:t>
      </w:r>
      <w:r>
        <w:rPr>
          <w:b/>
        </w:rPr>
        <w:t>study</w:t>
      </w:r>
      <w:r>
        <w:t xml:space="preserve">.  I want you to look for My Son Jesus, your Christ, the King of Kings with the Force of the Holy Spirit.  The Word of your Father is telling you the </w:t>
      </w:r>
      <w:r>
        <w:rPr>
          <w:b/>
        </w:rPr>
        <w:t>Truth</w:t>
      </w:r>
      <w:r>
        <w:t xml:space="preserve"> with the Love of Heaven.  I give you My Happiness. </w:t>
      </w:r>
      <w:r>
        <w:rPr>
          <w:b/>
        </w:rPr>
        <w:t xml:space="preserve"> Make yourself strong and study the Bible, with all of your heart, with all of your mind.</w:t>
      </w:r>
      <w:r>
        <w:t xml:space="preserve">  I will Hug you and Kiss you, but I want you to knock on that </w:t>
      </w:r>
      <w:r>
        <w:rPr>
          <w:b/>
        </w:rPr>
        <w:t>Door</w:t>
      </w:r>
      <w:r>
        <w:t xml:space="preserve">, and I want you to open it.  </w:t>
      </w:r>
      <w:r>
        <w:rPr>
          <w:b/>
        </w:rPr>
        <w:t>For I want to Kiss you.  I want to Hug you.</w:t>
      </w:r>
    </w:p>
    <w:p w:rsidR="00376B53" w:rsidRDefault="00376B53"/>
    <w:p w:rsidR="00376B53" w:rsidRDefault="00376B53">
      <w:pPr>
        <w:ind w:left="504" w:hanging="504"/>
        <w:rPr>
          <w:b/>
        </w:rPr>
      </w:pPr>
      <w:r>
        <w:rPr>
          <w:b/>
        </w:rPr>
        <w:t>227.</w:t>
      </w:r>
      <w:r>
        <w:rPr>
          <w:b/>
        </w:rPr>
        <w:tab/>
        <w:t>Vision given to Raymond Aguilera on 22 October 1992 at 7:38 PM.</w:t>
      </w:r>
    </w:p>
    <w:p w:rsidR="00376B53" w:rsidRDefault="00376B53"/>
    <w:p w:rsidR="00376B53" w:rsidRDefault="00376B53">
      <w:r>
        <w:tab/>
        <w:t>I saw a bright five pointed Star with a crown of thorns around it, approximately one fourth down from the top.</w:t>
      </w:r>
    </w:p>
    <w:p w:rsidR="00376B53" w:rsidRDefault="00376B53">
      <w:pPr>
        <w:jc w:val="center"/>
      </w:pPr>
      <w:r>
        <w:t xml:space="preserve">             </w:t>
      </w:r>
      <w:r>
        <w:object w:dxaOrig="2140" w:dyaOrig="1560">
          <v:shape id="_x0000_i1146" type="#_x0000_t75" style="width:87.8pt;height:63.8pt" o:ole="">
            <v:imagedata r:id="rId253" o:title=""/>
          </v:shape>
          <o:OLEObject Type="Embed" ProgID="MSDraw" ShapeID="_x0000_i1146" DrawAspect="Content" ObjectID="_1576934164" r:id="rId254">
            <o:FieldCodes>\* mergeformat</o:FieldCodes>
          </o:OLEObject>
        </w:object>
      </w:r>
    </w:p>
    <w:p w:rsidR="00376B53" w:rsidRDefault="00376B53"/>
    <w:p w:rsidR="00376B53" w:rsidRDefault="00376B53">
      <w:pPr>
        <w:ind w:left="504" w:hanging="504"/>
        <w:rPr>
          <w:b/>
        </w:rPr>
      </w:pPr>
      <w:r>
        <w:rPr>
          <w:b/>
        </w:rPr>
        <w:t>228.</w:t>
      </w:r>
      <w:r>
        <w:rPr>
          <w:b/>
        </w:rPr>
        <w:tab/>
        <w:t>Vision given to Raymond Aguilera on 28 October 1992 at 8:52 PM in English.</w:t>
      </w:r>
    </w:p>
    <w:p w:rsidR="00376B53" w:rsidRDefault="00376B53">
      <w:pPr>
        <w:rPr>
          <w:b/>
        </w:rPr>
      </w:pPr>
    </w:p>
    <w:p w:rsidR="00376B53" w:rsidRDefault="00376B53">
      <w:pPr>
        <w:rPr>
          <w:b/>
        </w:rPr>
      </w:pPr>
      <w:r>
        <w:rPr>
          <w:b/>
        </w:rPr>
        <w:t>Vision:</w:t>
      </w:r>
    </w:p>
    <w:p w:rsidR="00376B53" w:rsidRDefault="00376B53">
      <w:r>
        <w:tab/>
        <w:t>I just saw someone walking, wearing a pair of boots.  A pair of black boots with red soles, walking on a sheet of Plexiglas.  I was under the Plexiglas and could see the red soles.  I have no idea of its meaning, but I was lead to put it down.</w:t>
      </w:r>
    </w:p>
    <w:p w:rsidR="00376B53" w:rsidRDefault="00376B53"/>
    <w:p w:rsidR="00376B53" w:rsidRDefault="00376B53">
      <w:pPr>
        <w:jc w:val="center"/>
      </w:pPr>
      <w:r>
        <w:object w:dxaOrig="3765" w:dyaOrig="2473">
          <v:shape id="_x0000_i1147" type="#_x0000_t75" style="width:188.2pt;height:123.25pt" o:ole="">
            <v:imagedata r:id="rId255" o:title=""/>
          </v:shape>
          <o:OLEObject Type="Embed" ProgID="MSDraw" ShapeID="_x0000_i1147" DrawAspect="Content" ObjectID="_1576934165" r:id="rId256">
            <o:FieldCodes>\* mergeformat</o:FieldCodes>
          </o:OLEObject>
        </w:object>
      </w:r>
    </w:p>
    <w:p w:rsidR="00376B53" w:rsidRDefault="00376B53"/>
    <w:p w:rsidR="00376B53" w:rsidRDefault="00376B53">
      <w:pPr>
        <w:ind w:left="504" w:hanging="504"/>
        <w:rPr>
          <w:b/>
        </w:rPr>
      </w:pPr>
      <w:r>
        <w:rPr>
          <w:b/>
        </w:rPr>
        <w:t>229.</w:t>
      </w:r>
      <w:r>
        <w:rPr>
          <w:b/>
        </w:rPr>
        <w:tab/>
        <w:t>Prophecy given to Raymond Aguilera on 28 October 1992 at 8:52 PM in English.</w:t>
      </w:r>
    </w:p>
    <w:p w:rsidR="00376B53" w:rsidRDefault="00376B53">
      <w:pPr>
        <w:rPr>
          <w:b/>
        </w:rPr>
      </w:pPr>
      <w:r>
        <w:rPr>
          <w:b/>
        </w:rPr>
        <w:t xml:space="preserve"> </w:t>
      </w:r>
    </w:p>
    <w:p w:rsidR="00376B53" w:rsidRDefault="00376B53">
      <w:r>
        <w:tab/>
        <w:t xml:space="preserve">The coronation of the devil will take place at high noon, when the Bells of Saint Peter ring.  The devil will take charge of his army, of his demons, and invade the Holy Land.  For </w:t>
      </w:r>
      <w:r>
        <w:lastRenderedPageBreak/>
        <w:t xml:space="preserve">the ways of the devil, are the ways of evil, the ways of the wicked.  </w:t>
      </w:r>
    </w:p>
    <w:p w:rsidR="00376B53" w:rsidRDefault="00376B53">
      <w:r>
        <w:tab/>
      </w:r>
      <w:r>
        <w:rPr>
          <w:b/>
        </w:rPr>
        <w:t>Do not worry.  Do not fear.</w:t>
      </w:r>
      <w:r>
        <w:t xml:space="preserve">  For Jehovah is here, with the Son and the Holy Spirit.  For the Power and the Glory belongs to Jehovah God, Jesus Christ and the Holy Spirit.  </w:t>
      </w:r>
      <w:r>
        <w:rPr>
          <w:b/>
        </w:rPr>
        <w:t>Be Strong.  Be Brave.</w:t>
      </w:r>
      <w:r>
        <w:t xml:space="preserve">  For all the Heavenly Angels are prepared for the Battle, for the War.  For the outcome has already been concluded.  </w:t>
      </w:r>
    </w:p>
    <w:p w:rsidR="00376B53" w:rsidRDefault="00376B53">
      <w:r>
        <w:tab/>
      </w:r>
      <w:r>
        <w:rPr>
          <w:b/>
        </w:rPr>
        <w:t>Be Strong.  Be Brave.</w:t>
      </w:r>
      <w:r>
        <w:t xml:space="preserve">  </w:t>
      </w:r>
      <w:r>
        <w:rPr>
          <w:b/>
        </w:rPr>
        <w:t>Do not worry.</w:t>
      </w:r>
      <w:r>
        <w:t xml:space="preserve">  For the demons have no power, have no strength, but the Word of your God, Jehovah God, the Creator of the Universe, of the Stars, of the World, His Spoken </w:t>
      </w:r>
      <w:r>
        <w:rPr>
          <w:b/>
        </w:rPr>
        <w:t>WORD</w:t>
      </w:r>
      <w:r>
        <w:t xml:space="preserve"> is </w:t>
      </w:r>
      <w:r>
        <w:rPr>
          <w:b/>
        </w:rPr>
        <w:t>ABSOLUTE!  IT'S COMPLETE,</w:t>
      </w:r>
      <w:r>
        <w:t xml:space="preserve"> </w:t>
      </w:r>
      <w:r>
        <w:rPr>
          <w:b/>
        </w:rPr>
        <w:t>POWER,</w:t>
      </w:r>
      <w:r>
        <w:t xml:space="preserve"> and</w:t>
      </w:r>
      <w:r>
        <w:rPr>
          <w:b/>
        </w:rPr>
        <w:t xml:space="preserve"> AUTHORITY!</w:t>
      </w:r>
      <w:r>
        <w:t xml:space="preserve">  The Greatness of His Word is the Love of Mankind.  For the Love of Jehovah is Great.  The Power of Jehovah is Great with the Son and the Holy Spirit.  </w:t>
      </w:r>
    </w:p>
    <w:p w:rsidR="00376B53" w:rsidRDefault="00376B53">
      <w:r>
        <w:tab/>
      </w:r>
      <w:r>
        <w:rPr>
          <w:b/>
        </w:rPr>
        <w:t xml:space="preserve">Do not fear.  Stand on the Rock </w:t>
      </w:r>
      <w:r>
        <w:t xml:space="preserve">of My Son Jesus Christ of Nazareth.  </w:t>
      </w:r>
      <w:r>
        <w:rPr>
          <w:b/>
        </w:rPr>
        <w:t>Be Strong.  Be Brave.</w:t>
      </w:r>
      <w:r>
        <w:t xml:space="preserve">  So saith Jehovah, the Father, the Creator of the Spoken Word Created everything.  Nothing that ever existed, that has </w:t>
      </w:r>
      <w:r>
        <w:rPr>
          <w:b/>
        </w:rPr>
        <w:t>ever</w:t>
      </w:r>
      <w:r>
        <w:t xml:space="preserve"> existed, everything was Created through the Spoken Word of Jehovah God.  </w:t>
      </w:r>
    </w:p>
    <w:p w:rsidR="00376B53" w:rsidRDefault="00376B53">
      <w:pPr>
        <w:rPr>
          <w:b/>
        </w:rPr>
      </w:pPr>
      <w:r>
        <w:rPr>
          <w:b/>
        </w:rPr>
        <w:t>SO BE IT!</w:t>
      </w:r>
      <w:r>
        <w:t xml:space="preserve">  </w:t>
      </w:r>
      <w:r>
        <w:rPr>
          <w:b/>
        </w:rPr>
        <w:t>SO BE IT!</w:t>
      </w:r>
    </w:p>
    <w:p w:rsidR="00376B53" w:rsidRDefault="00376B53">
      <w:pPr>
        <w:rPr>
          <w:b/>
        </w:rPr>
      </w:pPr>
    </w:p>
    <w:p w:rsidR="00376B53" w:rsidRDefault="00376B53">
      <w:pPr>
        <w:ind w:left="504" w:hanging="504"/>
        <w:rPr>
          <w:b/>
        </w:rPr>
      </w:pPr>
      <w:r>
        <w:rPr>
          <w:b/>
        </w:rPr>
        <w:t>230.</w:t>
      </w:r>
      <w:r>
        <w:rPr>
          <w:b/>
        </w:rPr>
        <w:tab/>
        <w:t>Vision given to Raymond Aguilera on 8 November 1992 at 9:32 AM.</w:t>
      </w:r>
    </w:p>
    <w:p w:rsidR="00376B53" w:rsidRDefault="00376B53"/>
    <w:p w:rsidR="00376B53" w:rsidRDefault="00376B53">
      <w:pPr>
        <w:rPr>
          <w:b/>
        </w:rPr>
      </w:pPr>
      <w:r>
        <w:rPr>
          <w:b/>
        </w:rPr>
        <w:t>Vision:</w:t>
      </w:r>
    </w:p>
    <w:p w:rsidR="009819BD" w:rsidRDefault="00376B53" w:rsidP="009819BD">
      <w:r>
        <w:tab/>
        <w:t>I saw a large windmill in Holland.</w:t>
      </w:r>
    </w:p>
    <w:p w:rsidR="009819BD" w:rsidRDefault="009819BD" w:rsidP="009819BD"/>
    <w:p w:rsidR="00376B53" w:rsidRDefault="00376B53" w:rsidP="009819BD">
      <w:r>
        <w:t xml:space="preserve">   </w:t>
      </w:r>
      <w:r w:rsidR="009819BD">
        <w:t xml:space="preserve">                      </w:t>
      </w:r>
      <w:r w:rsidR="009819BD">
        <w:object w:dxaOrig="1255" w:dyaOrig="1795">
          <v:shape id="_x0000_i1148" type="#_x0000_t75" style="width:89.45pt;height:128.75pt" o:ole="">
            <v:imagedata r:id="rId257" o:title=""/>
          </v:shape>
          <o:OLEObject Type="Embed" ProgID="MSDraw" ShapeID="_x0000_i1148" DrawAspect="Content" ObjectID="_1576934166" r:id="rId258">
            <o:FieldCodes>\* mergeformat</o:FieldCodes>
          </o:OLEObject>
        </w:object>
      </w:r>
    </w:p>
    <w:p w:rsidR="009819BD" w:rsidRDefault="009819BD" w:rsidP="009819BD"/>
    <w:p w:rsidR="00376B53" w:rsidRDefault="00376B53">
      <w:pPr>
        <w:rPr>
          <w:b/>
        </w:rPr>
      </w:pPr>
      <w:r>
        <w:rPr>
          <w:b/>
        </w:rPr>
        <w:t>Prophecy:</w:t>
      </w:r>
    </w:p>
    <w:p w:rsidR="00376B53" w:rsidRPr="003F245F" w:rsidRDefault="00376B53">
      <w:pPr>
        <w:rPr>
          <w:i/>
          <w:color w:val="FF0000"/>
          <w:sz w:val="22"/>
        </w:rPr>
      </w:pPr>
      <w:r>
        <w:tab/>
        <w:t xml:space="preserve">The Lord said, </w:t>
      </w:r>
      <w:r w:rsidRPr="003F245F">
        <w:rPr>
          <w:i/>
          <w:color w:val="FF0000"/>
          <w:sz w:val="22"/>
        </w:rPr>
        <w:t>"Holland will be the first of the Beast"</w:t>
      </w:r>
    </w:p>
    <w:p w:rsidR="00376B53" w:rsidRDefault="00376B53"/>
    <w:p w:rsidR="00376B53" w:rsidRDefault="00376B53">
      <w:pPr>
        <w:ind w:left="504" w:hanging="504"/>
        <w:rPr>
          <w:b/>
        </w:rPr>
      </w:pPr>
      <w:r>
        <w:rPr>
          <w:b/>
        </w:rPr>
        <w:t>231.</w:t>
      </w:r>
      <w:r>
        <w:rPr>
          <w:b/>
        </w:rPr>
        <w:tab/>
        <w:t xml:space="preserve"> Prophecy and Vision given to Raymond Aguilera on 11 November 1992 at 7:22 PM.</w:t>
      </w:r>
    </w:p>
    <w:p w:rsidR="00376B53" w:rsidRDefault="00376B53"/>
    <w:p w:rsidR="00376B53" w:rsidRDefault="00376B53">
      <w:r>
        <w:tab/>
        <w:t>I saw a cowboy Hat.</w:t>
      </w:r>
    </w:p>
    <w:p w:rsidR="00376B53" w:rsidRDefault="00376B53"/>
    <w:p w:rsidR="00376B53" w:rsidRDefault="00376B53">
      <w:pPr>
        <w:jc w:val="center"/>
      </w:pPr>
      <w:r>
        <w:t xml:space="preserve">         </w:t>
      </w:r>
      <w:r>
        <w:object w:dxaOrig="2396" w:dyaOrig="1480">
          <v:shape id="_x0000_i1149" type="#_x0000_t75" style="width:120pt;height:74.2pt" o:ole="">
            <v:imagedata r:id="rId259" o:title=""/>
          </v:shape>
          <o:OLEObject Type="Embed" ProgID="MSDraw" ShapeID="_x0000_i1149" DrawAspect="Content" ObjectID="_1576934167" r:id="rId260">
            <o:FieldCodes>\* mergeformat</o:FieldCodes>
          </o:OLEObject>
        </w:object>
      </w:r>
    </w:p>
    <w:p w:rsidR="00376B53" w:rsidRDefault="00376B53">
      <w:pPr>
        <w:rPr>
          <w:b/>
        </w:rPr>
      </w:pPr>
      <w:r>
        <w:rPr>
          <w:b/>
        </w:rPr>
        <w:t>Prophecy:</w:t>
      </w:r>
    </w:p>
    <w:p w:rsidR="00376B53" w:rsidRPr="003F245F" w:rsidRDefault="00376B53">
      <w:pPr>
        <w:rPr>
          <w:i/>
          <w:color w:val="FF0000"/>
          <w:sz w:val="22"/>
        </w:rPr>
      </w:pPr>
      <w:r>
        <w:rPr>
          <w:b/>
        </w:rPr>
        <w:tab/>
      </w:r>
      <w:r>
        <w:t xml:space="preserve">The Lord said, </w:t>
      </w:r>
      <w:r w:rsidRPr="003F245F">
        <w:rPr>
          <w:i/>
          <w:color w:val="FF0000"/>
          <w:sz w:val="22"/>
        </w:rPr>
        <w:t>"Texas will be the second of the Beast."</w:t>
      </w:r>
    </w:p>
    <w:p w:rsidR="00376B53" w:rsidRDefault="00376B53">
      <w:pPr>
        <w:rPr>
          <w:b/>
        </w:rPr>
      </w:pPr>
    </w:p>
    <w:p w:rsidR="00376B53" w:rsidRDefault="00376B53">
      <w:pPr>
        <w:ind w:left="504" w:hanging="504"/>
        <w:rPr>
          <w:b/>
        </w:rPr>
      </w:pPr>
      <w:r>
        <w:rPr>
          <w:b/>
        </w:rPr>
        <w:lastRenderedPageBreak/>
        <w:t>232.</w:t>
      </w:r>
      <w:r>
        <w:rPr>
          <w:b/>
        </w:rPr>
        <w:tab/>
        <w:t>Prophecy and Vision given to Raymond Aguilera on 11 November 1992 at 7:22 PM.</w:t>
      </w:r>
    </w:p>
    <w:p w:rsidR="00376B53" w:rsidRDefault="00376B53">
      <w:pPr>
        <w:rPr>
          <w:b/>
        </w:rPr>
      </w:pPr>
    </w:p>
    <w:p w:rsidR="00376B53" w:rsidRDefault="00376B53">
      <w:r>
        <w:tab/>
        <w:t>I see a black horse from the neck up to the top of his ears.</w:t>
      </w:r>
    </w:p>
    <w:p w:rsidR="00376B53" w:rsidRDefault="00376B53">
      <w:pPr>
        <w:rPr>
          <w:b/>
        </w:rPr>
      </w:pPr>
    </w:p>
    <w:p w:rsidR="00376B53" w:rsidRDefault="00376B53">
      <w:pPr>
        <w:jc w:val="center"/>
        <w:rPr>
          <w:b/>
        </w:rPr>
      </w:pPr>
      <w:r>
        <w:object w:dxaOrig="3100" w:dyaOrig="3198">
          <v:shape id="_x0000_i1150" type="#_x0000_t75" style="width:123.25pt;height:127.65pt" o:ole="">
            <v:imagedata r:id="rId261" o:title=""/>
          </v:shape>
          <o:OLEObject Type="Embed" ProgID="MSDraw" ShapeID="_x0000_i1150" DrawAspect="Content" ObjectID="_1576934168" r:id="rId262">
            <o:FieldCodes>\* mergeformat</o:FieldCodes>
          </o:OLEObject>
        </w:object>
      </w:r>
    </w:p>
    <w:p w:rsidR="00376B53" w:rsidRDefault="00376B53">
      <w:r>
        <w:rPr>
          <w:b/>
        </w:rPr>
        <w:t xml:space="preserve">Prophecy: </w:t>
      </w:r>
      <w:r>
        <w:t xml:space="preserve"> </w:t>
      </w:r>
    </w:p>
    <w:p w:rsidR="00376B53" w:rsidRPr="003F245F" w:rsidRDefault="00376B53">
      <w:pPr>
        <w:rPr>
          <w:b/>
          <w:i/>
          <w:color w:val="FF0000"/>
          <w:sz w:val="22"/>
        </w:rPr>
      </w:pPr>
      <w:r>
        <w:tab/>
        <w:t xml:space="preserve">The Lord says, </w:t>
      </w:r>
      <w:r w:rsidRPr="003F245F">
        <w:rPr>
          <w:i/>
          <w:color w:val="FF0000"/>
          <w:sz w:val="22"/>
        </w:rPr>
        <w:t xml:space="preserve">"The Black Horse is Here.  </w:t>
      </w:r>
      <w:r w:rsidRPr="003F245F">
        <w:rPr>
          <w:b/>
          <w:i/>
          <w:color w:val="FF0000"/>
          <w:sz w:val="22"/>
        </w:rPr>
        <w:t>Eat the Bread of Life."</w:t>
      </w:r>
    </w:p>
    <w:p w:rsidR="00376B53" w:rsidRDefault="00376B53">
      <w:pPr>
        <w:rPr>
          <w:b/>
        </w:rPr>
      </w:pPr>
    </w:p>
    <w:p w:rsidR="00376B53" w:rsidRDefault="00376B53">
      <w:pPr>
        <w:rPr>
          <w:b/>
        </w:rPr>
      </w:pPr>
      <w:r>
        <w:rPr>
          <w:b/>
        </w:rPr>
        <w:t>Vision:</w:t>
      </w:r>
    </w:p>
    <w:p w:rsidR="00376B53" w:rsidRDefault="00376B53">
      <w:r>
        <w:tab/>
        <w:t>Then I see a White Horse reach out to bite the Black Horse.</w:t>
      </w:r>
    </w:p>
    <w:p w:rsidR="00376B53" w:rsidRDefault="00376B53"/>
    <w:p w:rsidR="00376B53" w:rsidRDefault="00376B53">
      <w:pPr>
        <w:jc w:val="center"/>
      </w:pPr>
      <w:r>
        <w:object w:dxaOrig="4263" w:dyaOrig="3281">
          <v:shape id="_x0000_i1151" type="#_x0000_t75" style="width:157.1pt;height:120.55pt" o:ole="">
            <v:imagedata r:id="rId263" o:title=""/>
          </v:shape>
          <o:OLEObject Type="Embed" ProgID="MSDraw" ShapeID="_x0000_i1151" DrawAspect="Content" ObjectID="_1576934169" r:id="rId264">
            <o:FieldCodes>\* mergeformat</o:FieldCodes>
          </o:OLEObject>
        </w:object>
      </w:r>
    </w:p>
    <w:p w:rsidR="00376B53" w:rsidRDefault="00376B53">
      <w:pPr>
        <w:ind w:left="504" w:hanging="504"/>
      </w:pPr>
    </w:p>
    <w:p w:rsidR="00376B53" w:rsidRDefault="00376B53">
      <w:pPr>
        <w:ind w:left="504" w:hanging="504"/>
        <w:rPr>
          <w:b/>
        </w:rPr>
      </w:pPr>
      <w:r>
        <w:rPr>
          <w:b/>
        </w:rPr>
        <w:t>233.</w:t>
      </w:r>
      <w:r>
        <w:rPr>
          <w:b/>
        </w:rPr>
        <w:tab/>
        <w:t>Prophecy, Vision, and Occurrence given to Raymond Aguilera on 24 November 1992 at 10:33 PM.</w:t>
      </w:r>
    </w:p>
    <w:p w:rsidR="00376B53" w:rsidRDefault="00376B53">
      <w:pPr>
        <w:rPr>
          <w:b/>
        </w:rPr>
      </w:pPr>
    </w:p>
    <w:p w:rsidR="00376B53" w:rsidRDefault="00376B53">
      <w:pPr>
        <w:rPr>
          <w:b/>
        </w:rPr>
      </w:pPr>
      <w:r>
        <w:rPr>
          <w:b/>
        </w:rPr>
        <w:t>Vision:</w:t>
      </w:r>
    </w:p>
    <w:p w:rsidR="00376B53" w:rsidRDefault="00376B53">
      <w:r>
        <w:tab/>
        <w:t xml:space="preserve">I see a cook wearing a sheepskin, but he is a Fox.  I am having a sensation all over my body.  It's tingling!  I am in a War right now.  I have been in it for about a half hour.  I have called some of my Christian brothers and sisters to pray for me.  It's really intense.  I am having visions.  I see a cross.  Someone is burning a cross made of sticks.  I see them holding a doll of some sort.  Someone is sticking pins in this doll.  The head of the doll just flew off.  I hear them chanting.  </w:t>
      </w:r>
    </w:p>
    <w:p w:rsidR="00376B53" w:rsidRDefault="00376B53">
      <w:r>
        <w:tab/>
        <w:t xml:space="preserve">I don't know how I got into this, but something is coming after me with great strength, but </w:t>
      </w:r>
      <w:r>
        <w:rPr>
          <w:b/>
        </w:rPr>
        <w:t>I AM STANDING MY GROUND!</w:t>
      </w:r>
      <w:r>
        <w:t xml:space="preserve">  I took my Communion.  I read the chapter in Ephesians six on the Armor of God.  And </w:t>
      </w:r>
      <w:r>
        <w:rPr>
          <w:b/>
        </w:rPr>
        <w:t>I AM NOT</w:t>
      </w:r>
      <w:r>
        <w:t xml:space="preserve"> </w:t>
      </w:r>
      <w:r>
        <w:rPr>
          <w:b/>
        </w:rPr>
        <w:t>GOING TO BUDGE!</w:t>
      </w:r>
      <w:r>
        <w:t xml:space="preserve">  I am going to pray against it, and </w:t>
      </w:r>
      <w:r>
        <w:rPr>
          <w:b/>
        </w:rPr>
        <w:t>I AM NOT GOING TO BUDGE!</w:t>
      </w:r>
      <w:r>
        <w:t xml:space="preserve">  That's all I can say right now.  I feel very strange.  I have my Christian music tape on.  I am going to turn off the tape recorder, and I am going to pray, and I am going to pray, and I am going to pray, and I am going to pray, until I break whatever is there.</w:t>
      </w:r>
    </w:p>
    <w:p w:rsidR="00376B53" w:rsidRDefault="00376B53"/>
    <w:p w:rsidR="00376B53" w:rsidRDefault="00376B53">
      <w:pPr>
        <w:rPr>
          <w:b/>
        </w:rPr>
      </w:pPr>
      <w:r>
        <w:rPr>
          <w:b/>
        </w:rPr>
        <w:lastRenderedPageBreak/>
        <w:t>Vision:</w:t>
      </w:r>
    </w:p>
    <w:p w:rsidR="00376B53" w:rsidRDefault="00376B53">
      <w:r>
        <w:tab/>
        <w:t>I see someone holding a doll from the belly up.  The doll is facing up.  They are holding it up with a stick on a string.  The doll looks like it's wearing a Karate uniform.  That's all I can see.  I am going back to prayer.</w:t>
      </w:r>
    </w:p>
    <w:p w:rsidR="00376B53" w:rsidRDefault="00376B53">
      <w:pPr>
        <w:jc w:val="center"/>
      </w:pPr>
      <w:r>
        <w:object w:dxaOrig="1888" w:dyaOrig="2248">
          <v:shape id="_x0000_i1152" type="#_x0000_t75" style="width:93.8pt;height:111.8pt" o:ole="">
            <v:imagedata r:id="rId265" o:title=""/>
          </v:shape>
          <o:OLEObject Type="Embed" ProgID="MSDraw" ShapeID="_x0000_i1152" DrawAspect="Content" ObjectID="_1576934170" r:id="rId266">
            <o:FieldCodes>\* mergeformat</o:FieldCodes>
          </o:OLEObject>
        </w:object>
      </w:r>
    </w:p>
    <w:p w:rsidR="00376B53" w:rsidRDefault="00376B53">
      <w:pPr>
        <w:rPr>
          <w:b/>
        </w:rPr>
      </w:pPr>
      <w:r>
        <w:rPr>
          <w:b/>
        </w:rPr>
        <w:t>Vision:</w:t>
      </w:r>
    </w:p>
    <w:p w:rsidR="00376B53" w:rsidRDefault="00376B53">
      <w:r>
        <w:tab/>
        <w:t>I see a woman dressed in pure white with black hair and laying in a coffin facing up.  I can't tell if she's dead or not.  I don't believe she is.  I see the image of teeth, they're chewing something, but I can't see what they're chewing.  Back to prayer.</w:t>
      </w:r>
    </w:p>
    <w:p w:rsidR="00376B53" w:rsidRDefault="00376B53">
      <w:r>
        <w:tab/>
        <w:t xml:space="preserve">I have been just waiting, I am just waiting, </w:t>
      </w:r>
      <w:r>
        <w:rPr>
          <w:b/>
        </w:rPr>
        <w:t xml:space="preserve">The Presence of the Lord seems to be here, </w:t>
      </w:r>
      <w:r>
        <w:t xml:space="preserve">I am shaking.  I haven't been praying for the last few minutes.  I am just waiting on the Lord to do the next thing, the next step, whatever it is.  I see a face of a creature of some sort with big eyes, but the Lord has me waiting.  I am not praying.  I am just waiting.  Waiting on the Lord, but I know, I sense, I believe, the battle is just beginning, at least for tonight.  </w:t>
      </w:r>
    </w:p>
    <w:p w:rsidR="00376B53" w:rsidRDefault="00376B53"/>
    <w:p w:rsidR="00376B53" w:rsidRDefault="00376B53">
      <w:pPr>
        <w:rPr>
          <w:b/>
        </w:rPr>
      </w:pPr>
      <w:r>
        <w:rPr>
          <w:b/>
        </w:rPr>
        <w:t>Vision:</w:t>
      </w:r>
    </w:p>
    <w:p w:rsidR="00376B53" w:rsidRDefault="00376B53">
      <w:r>
        <w:tab/>
        <w:t>I see a black helicopter.  For some reason its flying upside down.  I didn't think they could do that, or maybe, I am seeing it from above, but from where I am standing.  It's flying upside down.  Now I see it facing me right side up.  I can see the blades.  Its making a humming sound.</w:t>
      </w:r>
    </w:p>
    <w:p w:rsidR="00376B53" w:rsidRDefault="00376B53"/>
    <w:p w:rsidR="00376B53" w:rsidRDefault="00376B53">
      <w:pPr>
        <w:jc w:val="center"/>
      </w:pPr>
      <w:r>
        <w:object w:dxaOrig="5201" w:dyaOrig="1743">
          <v:shape id="_x0000_i1153" type="#_x0000_t75" style="width:208.35pt;height:70.9pt" o:ole="">
            <v:imagedata r:id="rId267" o:title=""/>
          </v:shape>
          <o:OLEObject Type="Embed" ProgID="MSDraw" ShapeID="_x0000_i1153" DrawAspect="Content" ObjectID="_1576934171" r:id="rId268">
            <o:FieldCodes>\* mergeformat</o:FieldCodes>
          </o:OLEObject>
        </w:object>
      </w:r>
    </w:p>
    <w:p w:rsidR="00376B53" w:rsidRDefault="00376B53"/>
    <w:p w:rsidR="00376B53" w:rsidRDefault="00376B53">
      <w:r>
        <w:tab/>
        <w:t>I am seeing bizarre things, very bizarre things.  It looks like a petal of a rose, except when it opens up something looking like a lipstick changes into a tongue.  Wait a minute, I am seeing something now.  I see a table, a round table with four people sitting at the table.  They're at a meeting.  I can't hear what they're saying.  But I see someone rolling some dough with a rolling pin and some stuff I can't explain what it is.</w:t>
      </w:r>
    </w:p>
    <w:p w:rsidR="00376B53" w:rsidRDefault="00376B53"/>
    <w:p w:rsidR="00376B53" w:rsidRDefault="00376B53">
      <w:pPr>
        <w:rPr>
          <w:b/>
        </w:rPr>
      </w:pPr>
      <w:r>
        <w:rPr>
          <w:b/>
        </w:rPr>
        <w:t>Vision and Prophecy:</w:t>
      </w:r>
    </w:p>
    <w:p w:rsidR="00376B53" w:rsidRDefault="00376B53">
      <w:r>
        <w:tab/>
        <w:t xml:space="preserve">I can't explain what I am seeing.  My body...,  I don't know; I have goose bumps all over.  I guess you would call them goose bumps.  I don't know why, but I am thinking of a vision I had two or three years ago in the early part of 1991, I believe, when the Lord said he was going to light up the Pit of Hell. </w:t>
      </w:r>
    </w:p>
    <w:p w:rsidR="00376B53" w:rsidRDefault="00376B53">
      <w:r>
        <w:lastRenderedPageBreak/>
        <w:tab/>
        <w:t xml:space="preserve">Evidently the devil had locked up some Nuns and Priests in a church building of some sort, I believe in Italy.  They were monks.  If I remember correctly it was back in the fifteen hundreds.  The devil locked them in this church and he set it on fire.  I can still hear them screaming.  They're beating the doors and the windows, and they can't get out.  I can see them, they're afraid.  They know they're going to die.  The devil won't let them out.  </w:t>
      </w:r>
    </w:p>
    <w:p w:rsidR="00376B53" w:rsidRDefault="00376B53"/>
    <w:p w:rsidR="00376B53" w:rsidRDefault="00376B53">
      <w:r>
        <w:rPr>
          <w:b/>
        </w:rPr>
        <w:t>Prophecy:</w:t>
      </w:r>
    </w:p>
    <w:p w:rsidR="00376B53" w:rsidRDefault="00376B53">
      <w:pPr>
        <w:rPr>
          <w:sz w:val="22"/>
        </w:rPr>
      </w:pPr>
      <w:r>
        <w:tab/>
        <w:t xml:space="preserve">The Lord said, </w:t>
      </w:r>
      <w:r w:rsidRPr="003F245F">
        <w:rPr>
          <w:i/>
          <w:color w:val="FF0000"/>
          <w:sz w:val="22"/>
        </w:rPr>
        <w:t>"I am going to use the same flames that the devil used to burn the Monks, Priest, and Nuns to light up the Pit of Hell.  The same flames that the devil used to torch that church."</w:t>
      </w:r>
      <w:r>
        <w:rPr>
          <w:sz w:val="22"/>
        </w:rPr>
        <w:t xml:space="preserve">  </w:t>
      </w:r>
    </w:p>
    <w:p w:rsidR="00376B53" w:rsidRDefault="00376B53">
      <w:r>
        <w:tab/>
        <w:t xml:space="preserve">The Lord was going to use it to light up Hell and throw the devil in it Head first, I believe I am Prophesying.  </w:t>
      </w:r>
    </w:p>
    <w:p w:rsidR="00376B53" w:rsidRDefault="00376B53">
      <w:pPr>
        <w:rPr>
          <w:b/>
        </w:rPr>
      </w:pPr>
    </w:p>
    <w:p w:rsidR="00376B53" w:rsidRDefault="00376B53">
      <w:pPr>
        <w:rPr>
          <w:b/>
        </w:rPr>
      </w:pPr>
      <w:r>
        <w:rPr>
          <w:b/>
        </w:rPr>
        <w:t>Vision:</w:t>
      </w:r>
    </w:p>
    <w:p w:rsidR="00376B53" w:rsidRDefault="00376B53">
      <w:r>
        <w:tab/>
        <w:t>I am seeing someone wearing an Arab outfit with a white head piece and a bandanna.  It's a man with a black beard, and he has a gold braid or band around the white turban.  It covers his hair and neck.</w:t>
      </w:r>
    </w:p>
    <w:p w:rsidR="00376B53" w:rsidRDefault="00376B53">
      <w:pPr>
        <w:jc w:val="center"/>
      </w:pPr>
      <w:r>
        <w:object w:dxaOrig="2256" w:dyaOrig="1675">
          <v:shape id="_x0000_i1154" type="#_x0000_t75" style="width:104.2pt;height:76.35pt" o:ole="">
            <v:imagedata r:id="rId269" o:title=""/>
          </v:shape>
          <o:OLEObject Type="Embed" ProgID="MSDraw" ShapeID="_x0000_i1154" DrawAspect="Content" ObjectID="_1576934172" r:id="rId270">
            <o:FieldCodes>\* mergeformat</o:FieldCodes>
          </o:OLEObject>
        </w:object>
      </w:r>
    </w:p>
    <w:p w:rsidR="00376B53" w:rsidRDefault="00376B53">
      <w:pPr>
        <w:rPr>
          <w:b/>
        </w:rPr>
      </w:pPr>
    </w:p>
    <w:p w:rsidR="00376B53" w:rsidRDefault="00376B53">
      <w:pPr>
        <w:ind w:left="504" w:hanging="504"/>
        <w:rPr>
          <w:b/>
        </w:rPr>
      </w:pPr>
      <w:r>
        <w:rPr>
          <w:b/>
        </w:rPr>
        <w:t>234.</w:t>
      </w:r>
      <w:r>
        <w:rPr>
          <w:b/>
        </w:rPr>
        <w:tab/>
        <w:t>Vision given to Raymond Aguilera on 26 November 1992 at 10:33 AM.</w:t>
      </w:r>
    </w:p>
    <w:p w:rsidR="00376B53" w:rsidRDefault="00376B53"/>
    <w:p w:rsidR="00376B53" w:rsidRDefault="00376B53">
      <w:r>
        <w:tab/>
        <w:t xml:space="preserve">I see a </w:t>
      </w:r>
      <w:r>
        <w:rPr>
          <w:color w:val="000000"/>
        </w:rPr>
        <w:t>nuclear</w:t>
      </w:r>
      <w:r>
        <w:t xml:space="preserve"> </w:t>
      </w:r>
      <w:r>
        <w:rPr>
          <w:color w:val="000000"/>
        </w:rPr>
        <w:t>explosion</w:t>
      </w:r>
      <w:r>
        <w:t>.</w:t>
      </w:r>
    </w:p>
    <w:p w:rsidR="00376B53" w:rsidRDefault="00376B53"/>
    <w:p w:rsidR="00376B53" w:rsidRDefault="00376B53">
      <w:pPr>
        <w:jc w:val="center"/>
      </w:pPr>
      <w:r>
        <w:object w:dxaOrig="2905" w:dyaOrig="3010">
          <v:shape id="_x0000_i1155" type="#_x0000_t75" style="width:96.55pt;height:102pt" o:ole="">
            <v:imagedata r:id="rId167" o:title=""/>
          </v:shape>
          <o:OLEObject Type="Embed" ProgID="MSDraw" ShapeID="_x0000_i1155" DrawAspect="Content" ObjectID="_1576934173" r:id="rId271">
            <o:FieldCodes>\* mergeformat</o:FieldCodes>
          </o:OLEObject>
        </w:object>
      </w:r>
    </w:p>
    <w:p w:rsidR="00376B53" w:rsidRDefault="00376B53"/>
    <w:p w:rsidR="00376B53" w:rsidRDefault="00376B53">
      <w:r>
        <w:tab/>
        <w:t xml:space="preserve">I have a vision of the Eiffel Tower in Paris. </w:t>
      </w:r>
    </w:p>
    <w:p w:rsidR="00376B53" w:rsidRDefault="00376B53">
      <w:pPr>
        <w:jc w:val="center"/>
      </w:pPr>
      <w:r>
        <w:t xml:space="preserve">  </w:t>
      </w:r>
      <w:r>
        <w:object w:dxaOrig="1705" w:dyaOrig="1650">
          <v:shape id="_x0000_i1156" type="#_x0000_t75" style="width:85.1pt;height:82.9pt" o:ole="">
            <v:imagedata r:id="rId272" o:title=""/>
          </v:shape>
          <o:OLEObject Type="Embed" ProgID="MSDraw" ShapeID="_x0000_i1156" DrawAspect="Content" ObjectID="_1576934174" r:id="rId273">
            <o:FieldCodes>\* mergeformat</o:FieldCodes>
          </o:OLEObject>
        </w:object>
      </w:r>
    </w:p>
    <w:p w:rsidR="00376B53" w:rsidRDefault="00376B53"/>
    <w:p w:rsidR="00376B53" w:rsidRDefault="00376B53">
      <w:r>
        <w:tab/>
        <w:t>I see a hand held magnifying glass.</w:t>
      </w:r>
    </w:p>
    <w:p w:rsidR="005C1E49" w:rsidRDefault="005C1E49"/>
    <w:p w:rsidR="00376B53" w:rsidRDefault="00376B53"/>
    <w:p w:rsidR="00376B53" w:rsidRDefault="00376B53">
      <w:pPr>
        <w:jc w:val="center"/>
      </w:pPr>
      <w:r>
        <w:lastRenderedPageBreak/>
        <w:t xml:space="preserve">              </w:t>
      </w:r>
      <w:r>
        <w:object w:dxaOrig="2900" w:dyaOrig="1802">
          <v:shape id="_x0000_i1157" type="#_x0000_t75" style="width:114pt;height:70.35pt" o:ole="">
            <v:imagedata r:id="rId274" o:title=""/>
          </v:shape>
          <o:OLEObject Type="Embed" ProgID="MSDraw" ShapeID="_x0000_i1157" DrawAspect="Content" ObjectID="_1576934175" r:id="rId275">
            <o:FieldCodes>\* mergeformat</o:FieldCodes>
          </o:OLEObject>
        </w:object>
      </w:r>
    </w:p>
    <w:p w:rsidR="00376B53" w:rsidRDefault="00376B53"/>
    <w:p w:rsidR="005C1E49" w:rsidRDefault="005C1E49"/>
    <w:p w:rsidR="00376B53" w:rsidRDefault="00376B53">
      <w:r>
        <w:tab/>
        <w:t>I see a pyramid looking down from the top, directly down at the vertex.</w:t>
      </w:r>
    </w:p>
    <w:p w:rsidR="00376B53" w:rsidRDefault="00376B53"/>
    <w:p w:rsidR="00376B53" w:rsidRDefault="00376B53">
      <w:pPr>
        <w:jc w:val="center"/>
      </w:pPr>
      <w:r>
        <w:t xml:space="preserve">                       </w:t>
      </w:r>
      <w:r>
        <w:object w:dxaOrig="760" w:dyaOrig="640">
          <v:shape id="_x0000_i1158" type="#_x0000_t75" style="width:50.2pt;height:42pt" o:ole="">
            <v:imagedata r:id="rId276" o:title=""/>
          </v:shape>
          <o:OLEObject Type="Embed" ProgID="MSDraw" ShapeID="_x0000_i1158" DrawAspect="Content" ObjectID="_1576934176" r:id="rId277">
            <o:FieldCodes>\* mergeformat</o:FieldCodes>
          </o:OLEObject>
        </w:object>
      </w:r>
    </w:p>
    <w:p w:rsidR="005C1E49" w:rsidRDefault="005C1E49">
      <w:pPr>
        <w:jc w:val="center"/>
      </w:pPr>
    </w:p>
    <w:p w:rsidR="00376B53" w:rsidRDefault="00376B53"/>
    <w:p w:rsidR="00376B53" w:rsidRDefault="00376B53">
      <w:r>
        <w:tab/>
        <w:t xml:space="preserve">I see an image of the </w:t>
      </w:r>
      <w:r>
        <w:rPr>
          <w:color w:val="000000"/>
        </w:rPr>
        <w:t>United States</w:t>
      </w:r>
      <w:r>
        <w:t xml:space="preserve"> of America as you would see a national map.</w:t>
      </w:r>
    </w:p>
    <w:p w:rsidR="00376B53" w:rsidRDefault="00376B53"/>
    <w:p w:rsidR="00376B53" w:rsidRDefault="00376B53">
      <w:pPr>
        <w:jc w:val="center"/>
      </w:pPr>
      <w:r>
        <w:t xml:space="preserve"> </w:t>
      </w:r>
      <w:r>
        <w:rPr>
          <w:b/>
        </w:rPr>
        <w:object w:dxaOrig="2110" w:dyaOrig="1475">
          <v:shape id="_x0000_i1159" type="#_x0000_t75" style="width:76.35pt;height:53.45pt" o:ole="">
            <v:imagedata r:id="rId278" o:title=""/>
          </v:shape>
          <o:OLEObject Type="Embed" ProgID="MSDraw" ShapeID="_x0000_i1159" DrawAspect="Content" ObjectID="_1576934177" r:id="rId279">
            <o:FieldCodes>\* mergeformat</o:FieldCodes>
          </o:OLEObject>
        </w:object>
      </w:r>
    </w:p>
    <w:p w:rsidR="00376B53" w:rsidRDefault="00376B53"/>
    <w:p w:rsidR="00376B53" w:rsidRDefault="00376B53">
      <w:r>
        <w:tab/>
        <w:t>I see an image of a glass salt shaker trying to change itself into the image of the Eiffel tower.  It has a regular salt shaker metal top with a glass bottom.  It's trying to form itself into the Eiffel Tower in Paris.</w:t>
      </w:r>
    </w:p>
    <w:p w:rsidR="00376B53" w:rsidRDefault="00376B53">
      <w:pPr>
        <w:jc w:val="center"/>
      </w:pPr>
      <w:r>
        <w:t xml:space="preserve">   </w:t>
      </w:r>
      <w:r>
        <w:object w:dxaOrig="3130" w:dyaOrig="1600">
          <v:shape id="_x0000_i1160" type="#_x0000_t75" style="width:157.1pt;height:81.25pt" o:ole="">
            <v:imagedata r:id="rId280" o:title=""/>
          </v:shape>
          <o:OLEObject Type="Embed" ProgID="MSDraw" ShapeID="_x0000_i1160" DrawAspect="Content" ObjectID="_1576934178" r:id="rId281">
            <o:FieldCodes>\* mergeformat</o:FieldCodes>
          </o:OLEObject>
        </w:object>
      </w:r>
    </w:p>
    <w:p w:rsidR="00376B53" w:rsidRDefault="00376B53">
      <w:pPr>
        <w:rPr>
          <w:b/>
        </w:rPr>
      </w:pPr>
    </w:p>
    <w:p w:rsidR="00376B53" w:rsidRDefault="00376B53">
      <w:r>
        <w:rPr>
          <w:b/>
        </w:rPr>
        <w:t>Vision:</w:t>
      </w:r>
    </w:p>
    <w:p w:rsidR="00376B53" w:rsidRDefault="00376B53">
      <w:r>
        <w:tab/>
        <w:t>I see the image of an eagle, standing on top of a hill, but it doesn't have wings.  It has human arms and hands.  The eagle is holding its arms and hands behind him.  They are not tied.  The eagle is just looking down this hill, and below the hill, I see the Eiffel Tower of Paris.  It's a very dark brown eagle.</w:t>
      </w:r>
    </w:p>
    <w:p w:rsidR="00376B53" w:rsidRDefault="00376B53"/>
    <w:p w:rsidR="00376B53" w:rsidRDefault="00376B53">
      <w:pPr>
        <w:jc w:val="center"/>
      </w:pPr>
      <w:r>
        <w:object w:dxaOrig="3760" w:dyaOrig="2713">
          <v:shape id="_x0000_i1161" type="#_x0000_t75" style="width:158.2pt;height:113.45pt" o:ole="">
            <v:imagedata r:id="rId282" o:title=""/>
          </v:shape>
          <o:OLEObject Type="Embed" ProgID="MSDraw" ShapeID="_x0000_i1161" DrawAspect="Content" ObjectID="_1576934179" r:id="rId283">
            <o:FieldCodes>\* mergeformat</o:FieldCodes>
          </o:OLEObject>
        </w:object>
      </w:r>
    </w:p>
    <w:p w:rsidR="00376B53" w:rsidRDefault="00376B53">
      <w:r>
        <w:tab/>
        <w:t>The Lords says, "Car'ma.  Car'ma, My son.  Car'ma, My son."</w:t>
      </w:r>
    </w:p>
    <w:p w:rsidR="00376B53" w:rsidRDefault="00376B53">
      <w:r>
        <w:t xml:space="preserve">(I don't know the meaning of the Word Car'ma.  The word that came in Spanish tongues.)  </w:t>
      </w:r>
    </w:p>
    <w:p w:rsidR="00376B53" w:rsidRDefault="00376B53">
      <w:r>
        <w:lastRenderedPageBreak/>
        <w:tab/>
        <w:t xml:space="preserve">I have an image of a creature with a mouth filled with crooked, jagged teeth.  I have never seen a mouth with so many jagged teeth.  It has it's mouth  open.  </w:t>
      </w:r>
    </w:p>
    <w:p w:rsidR="00376B53" w:rsidRDefault="00376B53">
      <w:r>
        <w:tab/>
        <w:t>I see an image of a shield and a crutch.</w:t>
      </w:r>
    </w:p>
    <w:p w:rsidR="00376B53" w:rsidRDefault="00376B53">
      <w:r>
        <w:t xml:space="preserve">         </w:t>
      </w:r>
    </w:p>
    <w:p w:rsidR="00376B53" w:rsidRDefault="00376B53">
      <w:pPr>
        <w:jc w:val="center"/>
      </w:pPr>
      <w:r>
        <w:t xml:space="preserve">   </w:t>
      </w:r>
      <w:r>
        <w:object w:dxaOrig="925" w:dyaOrig="1360">
          <v:shape id="_x0000_i1162" type="#_x0000_t75" style="width:46.35pt;height:68.2pt" o:ole="">
            <v:imagedata r:id="rId284" o:title=""/>
          </v:shape>
          <o:OLEObject Type="Embed" ProgID="MSDraw" ShapeID="_x0000_i1162" DrawAspect="Content" ObjectID="_1576934180" r:id="rId285">
            <o:FieldCodes>\* mergeformat</o:FieldCodes>
          </o:OLEObject>
        </w:object>
      </w:r>
      <w:r>
        <w:t xml:space="preserve">           </w:t>
      </w:r>
      <w:r>
        <w:object w:dxaOrig="775" w:dyaOrig="2005">
          <v:shape id="_x0000_i1163" type="#_x0000_t75" style="width:38.75pt;height:100.35pt" o:ole="">
            <v:imagedata r:id="rId286" o:title=""/>
          </v:shape>
          <o:OLEObject Type="Embed" ProgID="MSDraw" ShapeID="_x0000_i1163" DrawAspect="Content" ObjectID="_1576934181" r:id="rId287">
            <o:FieldCodes>\* mergeformat</o:FieldCodes>
          </o:OLEObject>
        </w:object>
      </w:r>
    </w:p>
    <w:p w:rsidR="00376B53" w:rsidRDefault="00376B53">
      <w:pPr>
        <w:jc w:val="center"/>
      </w:pPr>
      <w:r>
        <w:t xml:space="preserve"> </w:t>
      </w:r>
    </w:p>
    <w:p w:rsidR="00376B53" w:rsidRDefault="00376B53">
      <w:pPr>
        <w:ind w:left="504" w:hanging="504"/>
        <w:rPr>
          <w:b/>
        </w:rPr>
      </w:pPr>
      <w:r>
        <w:rPr>
          <w:b/>
        </w:rPr>
        <w:t>235.</w:t>
      </w:r>
      <w:r>
        <w:rPr>
          <w:b/>
        </w:rPr>
        <w:tab/>
        <w:t>Vision and Dream given to Raymond Aguilera on 26 November 1992 at 12 noon.</w:t>
      </w:r>
    </w:p>
    <w:p w:rsidR="00376B53" w:rsidRDefault="00376B53"/>
    <w:p w:rsidR="00376B53" w:rsidRDefault="00376B53">
      <w:r>
        <w:rPr>
          <w:b/>
        </w:rPr>
        <w:t>Vision:</w:t>
      </w:r>
    </w:p>
    <w:p w:rsidR="00376B53" w:rsidRDefault="00376B53">
      <w:r>
        <w:tab/>
        <w:t>A vision of someone holding a hand gun.</w:t>
      </w:r>
    </w:p>
    <w:p w:rsidR="00376B53" w:rsidRDefault="00376B53"/>
    <w:p w:rsidR="00376B53" w:rsidRDefault="00376B53">
      <w:r>
        <w:rPr>
          <w:b/>
        </w:rPr>
        <w:t xml:space="preserve">Dream:  </w:t>
      </w:r>
      <w:r>
        <w:t xml:space="preserve">  </w:t>
      </w:r>
    </w:p>
    <w:p w:rsidR="00376B53" w:rsidRDefault="00376B53">
      <w:r>
        <w:tab/>
        <w:t xml:space="preserve">A dream of a man and woman.  Someone was giving me instructions on "How man has a trait that draws man to woman, people to people."  That brings society together.  I was shown the word for this.  It was spelled out.  I remember trying to pronounce the word and couldn't.  That's why I call it </w:t>
      </w:r>
      <w:r>
        <w:rPr>
          <w:b/>
        </w:rPr>
        <w:t>"this something</w:t>
      </w:r>
      <w:r>
        <w:t>.</w:t>
      </w:r>
      <w:r>
        <w:rPr>
          <w:b/>
        </w:rPr>
        <w:t>"</w:t>
      </w:r>
      <w:r>
        <w:t xml:space="preserve">  I just couldn't pronounce it, no matter how hard I tried.  It started with the letter E.  That </w:t>
      </w:r>
      <w:r>
        <w:rPr>
          <w:b/>
        </w:rPr>
        <w:t>"something"</w:t>
      </w:r>
      <w:r>
        <w:t xml:space="preserve"> makes people gather together.  It was installed in the human race.  </w:t>
      </w:r>
    </w:p>
    <w:p w:rsidR="00376B53" w:rsidRDefault="00376B53">
      <w:r>
        <w:tab/>
        <w:t xml:space="preserve">Then, I was shown insects and how insects had this same </w:t>
      </w:r>
      <w:r>
        <w:rPr>
          <w:b/>
        </w:rPr>
        <w:t>"something"</w:t>
      </w:r>
      <w:r>
        <w:t xml:space="preserve"> that drew them together, but they had a little less of it, but even though, insects go off on their own, after they are born.  They always have  </w:t>
      </w:r>
      <w:r>
        <w:rPr>
          <w:b/>
        </w:rPr>
        <w:t>"this something"</w:t>
      </w:r>
      <w:r>
        <w:t xml:space="preserve"> that draws them back to the same species.  Everything, that has ever existed had it.  A very unusual dream.</w:t>
      </w:r>
    </w:p>
    <w:p w:rsidR="00376B53" w:rsidRDefault="00376B53">
      <w:r>
        <w:tab/>
        <w:t xml:space="preserve">Then there was a storm and a wooden car appeared, but it looked like a bus.  It was made out of wood and the people that would ride it would have to sit on wooden seats.  It had no roof.  It had a canvas top.  It was an open bus.  They drove me with someone else, some place.  Then we were shown again that all people have </w:t>
      </w:r>
      <w:r>
        <w:rPr>
          <w:b/>
        </w:rPr>
        <w:t xml:space="preserve">"this something." </w:t>
      </w:r>
      <w:r>
        <w:t xml:space="preserve"> That everything has it, no matter how independent, how individual you are, "</w:t>
      </w:r>
      <w:r>
        <w:rPr>
          <w:b/>
        </w:rPr>
        <w:t>this something"</w:t>
      </w:r>
      <w:r>
        <w:t xml:space="preserve"> kept you bonded to the group, to the race, to the society.  I don't understand the dream outside what I said.  It sounded like common sense.</w:t>
      </w:r>
    </w:p>
    <w:p w:rsidR="00376B53" w:rsidRDefault="00376B53"/>
    <w:p w:rsidR="00376B53" w:rsidRDefault="00376B53">
      <w:pPr>
        <w:ind w:left="504" w:hanging="504"/>
        <w:rPr>
          <w:b/>
        </w:rPr>
      </w:pPr>
      <w:r>
        <w:rPr>
          <w:b/>
        </w:rPr>
        <w:t>236.</w:t>
      </w:r>
      <w:r>
        <w:rPr>
          <w:b/>
        </w:rPr>
        <w:tab/>
        <w:t>Vision and Occurrence of Raymond Aguilera on 27 November 1992 at 11:37 PM.</w:t>
      </w:r>
    </w:p>
    <w:p w:rsidR="00376B53" w:rsidRDefault="00376B53">
      <w:pPr>
        <w:jc w:val="center"/>
      </w:pPr>
    </w:p>
    <w:p w:rsidR="00376B53" w:rsidRDefault="00376B53">
      <w:pPr>
        <w:jc w:val="center"/>
      </w:pPr>
      <w:r>
        <w:object w:dxaOrig="3933" w:dyaOrig="2113">
          <v:shape id="_x0000_i1164" type="#_x0000_t75" style="width:192pt;height:102.55pt" o:ole="">
            <v:imagedata r:id="rId288" o:title=""/>
          </v:shape>
          <o:OLEObject Type="Embed" ProgID="MSDraw" ShapeID="_x0000_i1164" DrawAspect="Content" ObjectID="_1576934182" r:id="rId289">
            <o:FieldCodes>\* mergeformat</o:FieldCodes>
          </o:OLEObject>
        </w:object>
      </w:r>
    </w:p>
    <w:p w:rsidR="00376B53" w:rsidRDefault="00376B53">
      <w:r>
        <w:rPr>
          <w:b/>
        </w:rPr>
        <w:lastRenderedPageBreak/>
        <w:t>Occurrence:</w:t>
      </w:r>
      <w:r>
        <w:t xml:space="preserve"> </w:t>
      </w:r>
    </w:p>
    <w:p w:rsidR="00376B53" w:rsidRDefault="00376B53">
      <w:r>
        <w:tab/>
        <w:t>I was having Communion with a friend, when all of a sudden I started having a vision of tables with white tablecloths.  They were placed in a circle, enough tables to seat thirty to fifty people.  They had torches burning at each table.  The people were in all white uniforms and hoods like what the Ku Klux Klan wear.  They were all standing behind their tables in a circle chanting, or something, and in the center of this large circle of tables there was a drawing of a star with a circle around it.</w:t>
      </w:r>
    </w:p>
    <w:p w:rsidR="00376B53" w:rsidRDefault="00376B53">
      <w:r>
        <w:tab/>
        <w:t xml:space="preserve">I stopped having Communion, and I got up from the table where I was, and went in the living room and started to pray, because the Lord said they were praying against me.  </w:t>
      </w:r>
    </w:p>
    <w:p w:rsidR="00376B53" w:rsidRDefault="00376B53">
      <w:r>
        <w:tab/>
        <w:t xml:space="preserve">The Lord said </w:t>
      </w:r>
      <w:r w:rsidRPr="003F245F">
        <w:rPr>
          <w:i/>
          <w:color w:val="FF0000"/>
          <w:sz w:val="22"/>
        </w:rPr>
        <w:t>"Go back and finish having Communion with your friend."</w:t>
      </w:r>
      <w:r>
        <w:t xml:space="preserve">  Then after Communion the Lord said, </w:t>
      </w:r>
      <w:r w:rsidRPr="003F245F">
        <w:rPr>
          <w:i/>
          <w:color w:val="FF0000"/>
          <w:sz w:val="22"/>
        </w:rPr>
        <w:t>"Now go pray against them."</w:t>
      </w:r>
    </w:p>
    <w:p w:rsidR="00376B53" w:rsidRDefault="00376B53">
      <w:r>
        <w:tab/>
        <w:t xml:space="preserve">So after we finished Communion, my friend and I started to pray on the living room floor against this ceremony.  I don't know how long we prayed against it, maybe twenty minutes, but after this time of prayer each person that was around this circle of tables got up in a single file and went out the door.  </w:t>
      </w:r>
    </w:p>
    <w:p w:rsidR="00376B53" w:rsidRDefault="00376B53">
      <w:pPr>
        <w:jc w:val="center"/>
      </w:pPr>
    </w:p>
    <w:p w:rsidR="00376B53" w:rsidRDefault="00376B53">
      <w:pPr>
        <w:jc w:val="center"/>
      </w:pPr>
      <w:r>
        <w:object w:dxaOrig="3765" w:dyaOrig="2641">
          <v:shape id="_x0000_i1165" type="#_x0000_t75" style="width:166.35pt;height:116.2pt" o:ole="">
            <v:imagedata r:id="rId290" o:title=""/>
          </v:shape>
          <o:OLEObject Type="Embed" ProgID="MSDraw" ShapeID="_x0000_i1165" DrawAspect="Content" ObjectID="_1576934183" r:id="rId291">
            <o:FieldCodes>\* mergeformat</o:FieldCodes>
          </o:OLEObject>
        </w:object>
      </w:r>
    </w:p>
    <w:p w:rsidR="00376B53" w:rsidRDefault="00376B53">
      <w:r>
        <w:tab/>
      </w:r>
    </w:p>
    <w:p w:rsidR="00376B53" w:rsidRDefault="00376B53">
      <w:pPr>
        <w:rPr>
          <w:b/>
        </w:rPr>
      </w:pPr>
      <w:r>
        <w:tab/>
        <w:t xml:space="preserve">This whole event didn't last very long.  Then the Lord revealed to me, the reason for my fasting and praying for two days.  I guess He knew they were going to pray against me at twelve midnight, that evening.  It's unbelievable to me this whole occurrence, the vision, the revelation of what was going to happen.  I didn't have a clue to the reason of my fasting and praying, </w:t>
      </w:r>
      <w:r>
        <w:rPr>
          <w:b/>
        </w:rPr>
        <w:t>but I obeyed that quiet soft little voice.</w:t>
      </w:r>
    </w:p>
    <w:p w:rsidR="00376B53" w:rsidRDefault="00376B53">
      <w:r>
        <w:tab/>
        <w:t>I wasn't sure why I did, but I just knew, I had to fast and pray.  I had the same impression on both days, so I fasted and prayed.  It wasn't until the end of the second day, almost at midnight that the Lord revealed the reason during Communion prayer.  He said He would protect me, and so far He has.  I just don't understand the ways of the Lord.  That's all.</w:t>
      </w:r>
    </w:p>
    <w:p w:rsidR="00376B53" w:rsidRDefault="00376B53"/>
    <w:p w:rsidR="00376B53" w:rsidRDefault="00376B53">
      <w:pPr>
        <w:ind w:left="504" w:hanging="504"/>
        <w:rPr>
          <w:b/>
        </w:rPr>
      </w:pPr>
      <w:r>
        <w:rPr>
          <w:b/>
        </w:rPr>
        <w:t>237.</w:t>
      </w:r>
      <w:r>
        <w:rPr>
          <w:b/>
        </w:rPr>
        <w:tab/>
        <w:t>Prophecy and Vision given to Raymond Aguilera on 28 November 1992 at 6:30 PM. in English and Non-understandable tongues.</w:t>
      </w:r>
    </w:p>
    <w:p w:rsidR="00376B53" w:rsidRDefault="00376B53"/>
    <w:p w:rsidR="00376B53" w:rsidRDefault="00376B53">
      <w:r>
        <w:rPr>
          <w:b/>
        </w:rPr>
        <w:t>Vision:</w:t>
      </w:r>
    </w:p>
    <w:p w:rsidR="00376B53" w:rsidRDefault="00376B53">
      <w:r>
        <w:tab/>
        <w:t xml:space="preserve">I see a </w:t>
      </w:r>
      <w:r>
        <w:rPr>
          <w:color w:val="000000"/>
        </w:rPr>
        <w:t>nuclear</w:t>
      </w:r>
      <w:r>
        <w:t xml:space="preserve"> </w:t>
      </w:r>
      <w:r>
        <w:rPr>
          <w:color w:val="000000"/>
        </w:rPr>
        <w:t>explosion</w:t>
      </w:r>
      <w:r>
        <w:t>.</w:t>
      </w:r>
    </w:p>
    <w:p w:rsidR="00376B53" w:rsidRDefault="00376B53"/>
    <w:p w:rsidR="00376B53" w:rsidRDefault="00376B53">
      <w:pPr>
        <w:jc w:val="center"/>
      </w:pPr>
      <w:r>
        <w:lastRenderedPageBreak/>
        <w:t xml:space="preserve">       </w:t>
      </w:r>
      <w:r>
        <w:object w:dxaOrig="2905" w:dyaOrig="3010">
          <v:shape id="_x0000_i1166" type="#_x0000_t75" style="width:96.55pt;height:102pt" o:ole="">
            <v:imagedata r:id="rId167" o:title=""/>
          </v:shape>
          <o:OLEObject Type="Embed" ProgID="MSDraw" ShapeID="_x0000_i1166" DrawAspect="Content" ObjectID="_1576934184" r:id="rId292">
            <o:FieldCodes>\* mergeformat</o:FieldCodes>
          </o:OLEObject>
        </w:object>
      </w:r>
      <w:r>
        <w:t xml:space="preserve">  </w:t>
      </w:r>
    </w:p>
    <w:p w:rsidR="00376B53" w:rsidRDefault="00376B53">
      <w:r>
        <w:rPr>
          <w:b/>
        </w:rPr>
        <w:t>Prophecy:</w:t>
      </w:r>
    </w:p>
    <w:p w:rsidR="00376B53" w:rsidRPr="003F245F" w:rsidRDefault="00376B53">
      <w:pPr>
        <w:rPr>
          <w:i/>
          <w:color w:val="FF0000"/>
          <w:sz w:val="22"/>
        </w:rPr>
      </w:pPr>
      <w:r>
        <w:tab/>
        <w:t xml:space="preserve">I hear something about the owl.  </w:t>
      </w:r>
      <w:r w:rsidRPr="003F245F">
        <w:rPr>
          <w:i/>
          <w:color w:val="FF0000"/>
          <w:sz w:val="22"/>
        </w:rPr>
        <w:t>"When the owl begins to move."</w:t>
      </w:r>
    </w:p>
    <w:p w:rsidR="00376B53" w:rsidRDefault="00376B53">
      <w:pPr>
        <w:rPr>
          <w:sz w:val="22"/>
        </w:rPr>
      </w:pPr>
    </w:p>
    <w:p w:rsidR="00376B53" w:rsidRDefault="00376B53">
      <w:pPr>
        <w:rPr>
          <w:b/>
        </w:rPr>
      </w:pPr>
      <w:r>
        <w:rPr>
          <w:b/>
        </w:rPr>
        <w:t>Vision:</w:t>
      </w:r>
    </w:p>
    <w:p w:rsidR="00376B53" w:rsidRDefault="00376B53">
      <w:pPr>
        <w:rPr>
          <w:b/>
        </w:rPr>
      </w:pPr>
      <w:r>
        <w:tab/>
        <w:t xml:space="preserve">I see a bag of gold.  I am seeing people, but not really people.  I don't really understand, but images of people.  </w:t>
      </w:r>
      <w:r>
        <w:rPr>
          <w:b/>
        </w:rPr>
        <w:t>(Non-understandable tongues)</w:t>
      </w:r>
    </w:p>
    <w:p w:rsidR="00376B53" w:rsidRDefault="00376B53">
      <w:pPr>
        <w:rPr>
          <w:b/>
        </w:rPr>
      </w:pPr>
    </w:p>
    <w:p w:rsidR="00376B53" w:rsidRDefault="00376B53">
      <w:pPr>
        <w:jc w:val="center"/>
      </w:pPr>
      <w:r>
        <w:rPr>
          <w:b/>
        </w:rPr>
        <w:object w:dxaOrig="3815" w:dyaOrig="2473">
          <v:shape id="_x0000_i1167" type="#_x0000_t75" style="width:147.8pt;height:95.45pt" o:ole="">
            <v:imagedata r:id="rId293" o:title=""/>
          </v:shape>
          <o:OLEObject Type="Embed" ProgID="MSDraw" ShapeID="_x0000_i1167" DrawAspect="Content" ObjectID="_1576934185" r:id="rId294">
            <o:FieldCodes>\* mergeformat</o:FieldCodes>
          </o:OLEObject>
        </w:object>
      </w:r>
    </w:p>
    <w:p w:rsidR="00376B53" w:rsidRDefault="00376B53">
      <w:r>
        <w:rPr>
          <w:b/>
        </w:rPr>
        <w:t>Prophecy:</w:t>
      </w:r>
    </w:p>
    <w:p w:rsidR="00376B53" w:rsidRDefault="00376B53">
      <w:r>
        <w:tab/>
      </w:r>
      <w:r w:rsidRPr="003F245F">
        <w:rPr>
          <w:i/>
          <w:color w:val="FF0000"/>
          <w:sz w:val="22"/>
        </w:rPr>
        <w:t xml:space="preserve">"When the owl flies back to the nest.  When the owl flies back to the nest. Watch the owl.  The </w:t>
      </w:r>
      <w:r>
        <w:rPr>
          <w:color w:val="000000"/>
        </w:rPr>
        <w:t>nuclear</w:t>
      </w:r>
      <w:r w:rsidRPr="003F245F">
        <w:rPr>
          <w:i/>
          <w:color w:val="FF0000"/>
          <w:sz w:val="22"/>
        </w:rPr>
        <w:t xml:space="preserve"> bomb will be set as the owl flies east.  The owl.  The owl is sneaky.  The owl is wise.  When the owl flies east the bomb will explode.</w:t>
      </w:r>
      <w:r>
        <w:rPr>
          <w:sz w:val="22"/>
        </w:rPr>
        <w:t xml:space="preserve"> </w:t>
      </w:r>
      <w:r>
        <w:t xml:space="preserve"> </w:t>
      </w:r>
      <w:r>
        <w:rPr>
          <w:b/>
        </w:rPr>
        <w:t>(Non-understandable tongues)</w:t>
      </w:r>
      <w:r>
        <w:t xml:space="preserve">  </w:t>
      </w:r>
      <w:r w:rsidRPr="003F245F">
        <w:rPr>
          <w:i/>
          <w:color w:val="FF0000"/>
          <w:sz w:val="22"/>
        </w:rPr>
        <w:t xml:space="preserve">Beware of the three clawed foot, beware of the three clawed foot.  When the Liberty Bell rings.  When the Liberty Bell rings.  The three clawed foot.  The paw with three claws." </w:t>
      </w:r>
    </w:p>
    <w:p w:rsidR="00376B53" w:rsidRDefault="00376B53"/>
    <w:p w:rsidR="00376B53" w:rsidRDefault="00376B53">
      <w:pPr>
        <w:ind w:left="504" w:hanging="504"/>
        <w:rPr>
          <w:b/>
        </w:rPr>
      </w:pPr>
      <w:r>
        <w:rPr>
          <w:b/>
        </w:rPr>
        <w:t>238.</w:t>
      </w:r>
      <w:r>
        <w:rPr>
          <w:b/>
        </w:rPr>
        <w:tab/>
        <w:t>Vision given to Raymond Aguilera on 28 November 1992 at 6:30 PM. in English and Non-understandable tongues.</w:t>
      </w:r>
    </w:p>
    <w:p w:rsidR="00376B53" w:rsidRDefault="00376B53">
      <w:pPr>
        <w:rPr>
          <w:b/>
        </w:rPr>
      </w:pPr>
    </w:p>
    <w:p w:rsidR="00376B53" w:rsidRDefault="00376B53">
      <w:pPr>
        <w:rPr>
          <w:b/>
        </w:rPr>
      </w:pPr>
      <w:r>
        <w:tab/>
        <w:t xml:space="preserve">I see the image of a snake eating someone head first.  The image of a black man.  </w:t>
      </w:r>
      <w:r>
        <w:rPr>
          <w:b/>
        </w:rPr>
        <w:t>(Non-understandable tongue?)</w:t>
      </w:r>
    </w:p>
    <w:p w:rsidR="00376B53" w:rsidRDefault="00376B53">
      <w:pPr>
        <w:rPr>
          <w:b/>
        </w:rPr>
      </w:pPr>
    </w:p>
    <w:p w:rsidR="00376B53" w:rsidRDefault="00376B53">
      <w:r>
        <w:t xml:space="preserve">    </w:t>
      </w:r>
      <w:r>
        <w:object w:dxaOrig="2955" w:dyaOrig="1240">
          <v:shape id="_x0000_i1168" type="#_x0000_t75" style="width:135.25pt;height:56.75pt" o:ole="">
            <v:imagedata r:id="rId295" o:title=""/>
          </v:shape>
          <o:OLEObject Type="Embed" ProgID="MSDraw" ShapeID="_x0000_i1168" DrawAspect="Content" ObjectID="_1576934186" r:id="rId296">
            <o:FieldCodes>\* mergeformat</o:FieldCodes>
          </o:OLEObject>
        </w:object>
      </w:r>
    </w:p>
    <w:p w:rsidR="00376B53" w:rsidRDefault="00376B53">
      <w:pPr>
        <w:ind w:left="504" w:hanging="504"/>
        <w:rPr>
          <w:b/>
        </w:rPr>
      </w:pPr>
      <w:r>
        <w:rPr>
          <w:b/>
        </w:rPr>
        <w:t>239.</w:t>
      </w:r>
      <w:r>
        <w:rPr>
          <w:b/>
        </w:rPr>
        <w:tab/>
        <w:t>Vision and Occurrence given to Raymond Aguilera on 28 November 1992 at 9:40 AM.</w:t>
      </w:r>
    </w:p>
    <w:p w:rsidR="00376B53" w:rsidRDefault="00376B53"/>
    <w:p w:rsidR="00376B53" w:rsidRDefault="00376B53">
      <w:r>
        <w:tab/>
        <w:t xml:space="preserve">I have been fasting and praying for the last two days.  Not really a complete fast, just crackers, fluids of sorts, mineral water, etc.  I have been praying, and I am starting to have visions again.  </w:t>
      </w:r>
    </w:p>
    <w:p w:rsidR="00376B53" w:rsidRDefault="00376B53">
      <w:pPr>
        <w:rPr>
          <w:b/>
        </w:rPr>
      </w:pPr>
    </w:p>
    <w:p w:rsidR="00376B53" w:rsidRDefault="00376B53">
      <w:r>
        <w:rPr>
          <w:b/>
        </w:rPr>
        <w:t>Vision:</w:t>
      </w:r>
    </w:p>
    <w:p w:rsidR="00376B53" w:rsidRDefault="00376B53">
      <w:r>
        <w:lastRenderedPageBreak/>
        <w:tab/>
        <w:t>I see people holding hands in a circle.  They have the appearance of people, but I don't know if they are people, but they're all arm to arm in a circle.  Like I said, they are images of people which look like stick people and they're in a circle.</w:t>
      </w:r>
    </w:p>
    <w:p w:rsidR="00376B53" w:rsidRDefault="00376B53">
      <w:pPr>
        <w:rPr>
          <w:b/>
        </w:rPr>
      </w:pPr>
    </w:p>
    <w:p w:rsidR="00376B53" w:rsidRDefault="00376B53">
      <w:pPr>
        <w:jc w:val="center"/>
        <w:rPr>
          <w:b/>
        </w:rPr>
      </w:pPr>
      <w:r>
        <w:object w:dxaOrig="2008" w:dyaOrig="820">
          <v:shape id="_x0000_i1169" type="#_x0000_t75" style="width:100.35pt;height:40.35pt" o:ole="">
            <v:imagedata r:id="rId297" o:title=""/>
          </v:shape>
          <o:OLEObject Type="Embed" ProgID="MSDraw" ShapeID="_x0000_i1169" DrawAspect="Content" ObjectID="_1576934187" r:id="rId298">
            <o:FieldCodes>\* mergeformat</o:FieldCodes>
          </o:OLEObject>
        </w:object>
      </w:r>
    </w:p>
    <w:p w:rsidR="00376B53" w:rsidRDefault="00376B53">
      <w:pPr>
        <w:rPr>
          <w:b/>
        </w:rPr>
      </w:pPr>
    </w:p>
    <w:p w:rsidR="00376B53" w:rsidRDefault="00376B53">
      <w:r>
        <w:rPr>
          <w:b/>
        </w:rPr>
        <w:t>Occurrence:</w:t>
      </w:r>
    </w:p>
    <w:p w:rsidR="00376B53" w:rsidRDefault="00376B53">
      <w:r>
        <w:tab/>
        <w:t xml:space="preserve">I don't understand the fasting and the praying, but I think the Lord is trying to show me that I have to fast and pray to defend myself from strong demonic forces.  I have been hit pretty hard a few times, where I was totally helpless.  I couldn't defend myself in the Name of Christ.  The Name of Jesus Christ didn't do a thing.  </w:t>
      </w:r>
      <w:r>
        <w:rPr>
          <w:b/>
        </w:rPr>
        <w:t>It really frightened me.</w:t>
      </w:r>
      <w:r>
        <w:t xml:space="preserve">  So I took a deep breath and I said to the Lord "I can't do a thing.  You have to take care of it," and immediately it went away.  What was so unusual, the attack was so </w:t>
      </w:r>
      <w:r>
        <w:rPr>
          <w:b/>
        </w:rPr>
        <w:t>powerful</w:t>
      </w:r>
      <w:r>
        <w:t xml:space="preserve"> that I could think the Name of Christ, but I couldn't say it.  </w:t>
      </w:r>
    </w:p>
    <w:p w:rsidR="00376B53" w:rsidRDefault="00376B53">
      <w:r>
        <w:tab/>
        <w:t xml:space="preserve">So I guess this is similar to what was said in the King James Version of the Bible (Mark 9:29) when the apostles couldn't exorcise a demon from this young man from throwing himself onto the fire.  For the Lord said "This kind can come forth by nothing but by prayer and fasting."  I am beginning to get a taste of that.  The demonic forces are getting stronger.  </w:t>
      </w:r>
    </w:p>
    <w:p w:rsidR="00376B53" w:rsidRDefault="00376B53">
      <w:r>
        <w:tab/>
        <w:t xml:space="preserve">One time they entered in my house, after I had sealed it with my prayers.  I sealed the walls, the ceiling, the floors, the windows, every opening and exit, everything in my house, with the blood of Jesus.  Then I would bind any demonic force in my house in the Name of Jesus Christ of Nazareth by the Power and Authority given to me in the Bible; where Jesus said I could ask for anything in the Name of Jesus Christ of Nazareth, and it would be given to me. Then I would pray for the people on my prayer list.  I have never had any problems in binding them and in protecting myself with prayer, except twice these last few months.  Some strong demonic force hit me extremely hard several hours after I had finished sealing my house for protection.  Sometimes it takes a while to say the whole prayer, but I do every night.  </w:t>
      </w:r>
    </w:p>
    <w:p w:rsidR="00376B53" w:rsidRDefault="00376B53">
      <w:r>
        <w:tab/>
        <w:t xml:space="preserve">But I remember this one night at about 3:30 AM., the downstairs door opened, for I heard it.  It was only a micro-second and something hit me so hard.   This strong evil force, </w:t>
      </w:r>
      <w:r>
        <w:rPr>
          <w:b/>
        </w:rPr>
        <w:t xml:space="preserve">"I MEAN IT HIT ME HARD," </w:t>
      </w:r>
      <w:r>
        <w:t xml:space="preserve"> I was in complete shock.  I tried to say the Name of Jesus.  I even tried to think it and I couldn't.  I knew I was in trouble.  There was no way I could say it.  I was in trouble.  I mean serious serious, serious, trouble.  My spirit was in trouble.  And out of nowhere Christ, or the Lord, came and took it off me.  </w:t>
      </w:r>
    </w:p>
    <w:p w:rsidR="00376B53" w:rsidRDefault="00376B53">
      <w:r>
        <w:tab/>
        <w:t xml:space="preserve">A very scary event.  This was a few months back.  Then a couple of days ago, I started reading the Prophecies again from the beginning.  Then the first night the same type of force hit me again.  It wasn't as strong as before, but it wouldn't budge.  Once again the Lord came and took it off me.  Whatever it is, I think the Lord is trying to show me that I have to fast and pray.  </w:t>
      </w:r>
    </w:p>
    <w:p w:rsidR="00376B53" w:rsidRDefault="00376B53">
      <w:pPr>
        <w:rPr>
          <w:b/>
        </w:rPr>
      </w:pPr>
      <w:r>
        <w:tab/>
        <w:t xml:space="preserve">I have had many demonic attacks in the past three years, since the Lord revealed Himself to me, but it has only been </w:t>
      </w:r>
      <w:r>
        <w:lastRenderedPageBreak/>
        <w:t xml:space="preserve">twice that the Name of Jesus Christ had no effect.  </w:t>
      </w:r>
      <w:r>
        <w:rPr>
          <w:b/>
        </w:rPr>
        <w:t>The Lord has ALWAYS BEEN THERE!</w:t>
      </w:r>
      <w:r>
        <w:t xml:space="preserve">  The attack only lasts a few seconds, but man!  That's all it takes to know you're in trouble.  I know some of this sounds scary and crazy, but all I can say is</w:t>
      </w:r>
      <w:r>
        <w:rPr>
          <w:b/>
        </w:rPr>
        <w:t xml:space="preserve"> all Praise, Honor and Glory to the Lord, the Father, Jesus Christ, and the Holy Spirit. </w:t>
      </w:r>
      <w:r>
        <w:t xml:space="preserve"> He said He would protect me and </w:t>
      </w:r>
      <w:r>
        <w:rPr>
          <w:b/>
        </w:rPr>
        <w:t>HE IS KEEPING HIS WORD!</w:t>
      </w:r>
      <w:r>
        <w:t xml:space="preserve">  But I think I have to fast and pray a little harder.  That's all, but no matter what happens, </w:t>
      </w:r>
      <w:r>
        <w:rPr>
          <w:b/>
        </w:rPr>
        <w:t>trust in the Lord.</w:t>
      </w:r>
    </w:p>
    <w:p w:rsidR="00376B53" w:rsidRDefault="00376B53"/>
    <w:p w:rsidR="00376B53" w:rsidRDefault="00376B53">
      <w:pPr>
        <w:ind w:left="504" w:hanging="504"/>
        <w:rPr>
          <w:b/>
        </w:rPr>
      </w:pPr>
      <w:r>
        <w:rPr>
          <w:b/>
        </w:rPr>
        <w:t>240.</w:t>
      </w:r>
      <w:r>
        <w:rPr>
          <w:b/>
        </w:rPr>
        <w:tab/>
        <w:t>Vision given to Raymond Aguilera on 29 November 1992 at 7:34 AM.</w:t>
      </w:r>
    </w:p>
    <w:p w:rsidR="00376B53" w:rsidRDefault="00376B53"/>
    <w:p w:rsidR="00376B53" w:rsidRDefault="00376B53">
      <w:r>
        <w:tab/>
        <w:t xml:space="preserve">A vision of a mountain of grave headstones.  I don't know if there was an </w:t>
      </w:r>
      <w:r>
        <w:rPr>
          <w:color w:val="000000"/>
        </w:rPr>
        <w:t>earthquake</w:t>
      </w:r>
      <w:r>
        <w:t>, but they started to roll down this mountain.  They started rolling, head over end, down the mountain side.</w:t>
      </w:r>
    </w:p>
    <w:p w:rsidR="00376B53" w:rsidRDefault="00376B53">
      <w:pPr>
        <w:jc w:val="center"/>
      </w:pPr>
      <w:r>
        <w:t xml:space="preserve"> </w:t>
      </w:r>
      <w:r>
        <w:object w:dxaOrig="4361" w:dyaOrig="3160">
          <v:shape id="_x0000_i1170" type="#_x0000_t75" style="width:93.25pt;height:103.1pt" o:ole="">
            <v:imagedata r:id="rId299" o:title=""/>
          </v:shape>
          <o:OLEObject Type="Embed" ProgID="MSDraw" ShapeID="_x0000_i1170" DrawAspect="Content" ObjectID="_1576934188" r:id="rId300">
            <o:FieldCodes>\* mergeformat</o:FieldCodes>
          </o:OLEObject>
        </w:object>
      </w:r>
    </w:p>
    <w:p w:rsidR="00376B53" w:rsidRDefault="00376B53"/>
    <w:p w:rsidR="00376B53" w:rsidRDefault="00376B53">
      <w:pPr>
        <w:rPr>
          <w:b/>
        </w:rPr>
      </w:pPr>
      <w:r>
        <w:rPr>
          <w:b/>
        </w:rPr>
        <w:t>Vision: at 8:05 AM.</w:t>
      </w:r>
    </w:p>
    <w:p w:rsidR="00376B53" w:rsidRDefault="00376B53">
      <w:r>
        <w:tab/>
        <w:t>I had a vision of a shelf full of human skulls.  There was a pile of them also, but just the skulls.</w:t>
      </w:r>
    </w:p>
    <w:p w:rsidR="00376B53" w:rsidRDefault="00376B53"/>
    <w:p w:rsidR="00376B53" w:rsidRDefault="00376B53">
      <w:pPr>
        <w:jc w:val="center"/>
      </w:pPr>
      <w:r>
        <w:object w:dxaOrig="5500" w:dyaOrig="4963">
          <v:shape id="_x0000_i1171" type="#_x0000_t75" style="width:182.75pt;height:165.8pt" o:ole="">
            <v:imagedata r:id="rId301" o:title=""/>
          </v:shape>
          <o:OLEObject Type="Embed" ProgID="MSDraw" ShapeID="_x0000_i1171" DrawAspect="Content" ObjectID="_1576934189" r:id="rId302">
            <o:FieldCodes>\* mergeformat</o:FieldCodes>
          </o:OLEObject>
        </w:object>
      </w:r>
    </w:p>
    <w:p w:rsidR="00376B53" w:rsidRDefault="00376B53"/>
    <w:p w:rsidR="00376B53" w:rsidRDefault="00376B53">
      <w:pPr>
        <w:ind w:left="504" w:hanging="504"/>
        <w:rPr>
          <w:b/>
        </w:rPr>
      </w:pPr>
      <w:r>
        <w:rPr>
          <w:b/>
        </w:rPr>
        <w:t>241.</w:t>
      </w:r>
      <w:r>
        <w:rPr>
          <w:b/>
        </w:rPr>
        <w:tab/>
        <w:t>Vision given to Raymond Aguilera on 3 December 1992 at 2:15 PM.</w:t>
      </w:r>
    </w:p>
    <w:p w:rsidR="00376B53" w:rsidRDefault="00376B53"/>
    <w:p w:rsidR="00376B53" w:rsidRDefault="00376B53">
      <w:r>
        <w:tab/>
        <w:t>I see a black hat.  It looks like a derby with a round top.  It's all black with a little hole in the front, it's on the lower left, about one half an inch from the rim, or one-third from the bottom.  There is light coming out of it.  I don't see the hole going all the way through.  Just light coming from the hole in the front.</w:t>
      </w:r>
    </w:p>
    <w:p w:rsidR="00376B53" w:rsidRDefault="00376B53"/>
    <w:p w:rsidR="00376B53" w:rsidRDefault="00376B53">
      <w:pPr>
        <w:jc w:val="center"/>
      </w:pPr>
      <w:r>
        <w:object w:dxaOrig="2201" w:dyaOrig="1538">
          <v:shape id="_x0000_i1172" type="#_x0000_t75" style="width:90.55pt;height:62.75pt" o:ole="">
            <v:imagedata r:id="rId303" o:title=""/>
          </v:shape>
          <o:OLEObject Type="Embed" ProgID="MSDraw" ShapeID="_x0000_i1172" DrawAspect="Content" ObjectID="_1576934190" r:id="rId304">
            <o:FieldCodes>\* mergeformat</o:FieldCodes>
          </o:OLEObject>
        </w:object>
      </w:r>
      <w:r>
        <w:t xml:space="preserve">  </w:t>
      </w:r>
    </w:p>
    <w:p w:rsidR="00376B53" w:rsidRDefault="00376B53">
      <w:pPr>
        <w:ind w:left="504" w:hanging="504"/>
        <w:rPr>
          <w:b/>
        </w:rPr>
      </w:pPr>
    </w:p>
    <w:p w:rsidR="00376B53" w:rsidRDefault="00376B53">
      <w:pPr>
        <w:ind w:left="504" w:hanging="504"/>
        <w:rPr>
          <w:b/>
        </w:rPr>
      </w:pPr>
      <w:r>
        <w:rPr>
          <w:b/>
        </w:rPr>
        <w:t>242.</w:t>
      </w:r>
      <w:r>
        <w:rPr>
          <w:b/>
        </w:rPr>
        <w:tab/>
        <w:t>Prophecy given to Raymond Aguilera on 3 December 1992 at 3:04 AM. in Spanish and English.</w:t>
      </w:r>
    </w:p>
    <w:p w:rsidR="00376B53" w:rsidRDefault="00376B53"/>
    <w:p w:rsidR="00376B53" w:rsidRDefault="00376B53">
      <w:r>
        <w:rPr>
          <w:b/>
        </w:rPr>
        <w:t>Spanish:</w:t>
      </w:r>
    </w:p>
    <w:p w:rsidR="00376B53" w:rsidRDefault="00376B53">
      <w:r>
        <w:tab/>
        <w:t>Arm yourself My son, arm yourself.  The devil wants to eat you.  Yes!  He wants to eat you with the teeth of steel.  He wants to eat you.  Read the Bible.  Study and pray and pray and pray and pray and pray.  For the devil is mad, with the Prophecies, with the Word, I am giving you.  He is mad!  He is going to want to stop you, but He won't be able to.  For no one can stop the Word of God with the Son and the Holy Spirit.  This is your Father.  Make yourself strong.  Stand in front with your hands up praying, with your tears, with your heart, with the hunger of your God, Jesus.  Arm yourself!  Arm yourself!  But don't fear, for the devil can't do a thing.  For I am going to send him to the Pit.</w:t>
      </w:r>
    </w:p>
    <w:p w:rsidR="00376B53" w:rsidRDefault="00376B53"/>
    <w:p w:rsidR="00376B53" w:rsidRDefault="00376B53">
      <w:r>
        <w:rPr>
          <w:b/>
        </w:rPr>
        <w:t>English:</w:t>
      </w:r>
    </w:p>
    <w:p w:rsidR="00376B53" w:rsidRDefault="00376B53">
      <w:r>
        <w:tab/>
        <w:t xml:space="preserve">Listen!  Listen My son, the War around you is </w:t>
      </w:r>
      <w:r>
        <w:rPr>
          <w:b/>
        </w:rPr>
        <w:t>intense</w:t>
      </w:r>
      <w:r>
        <w:t xml:space="preserve">.  Listen to My Words carefully.  </w:t>
      </w:r>
      <w:r>
        <w:rPr>
          <w:b/>
        </w:rPr>
        <w:t>YOU MUST FAST AND YOU MUST PRAY!  AND YOU MUST FAST AND YOU MUST PRAY!</w:t>
      </w:r>
      <w:r>
        <w:t xml:space="preserve">  Have your friends, anyone who cares about the work that you are doing, to pray for you.  </w:t>
      </w:r>
      <w:r>
        <w:rPr>
          <w:b/>
        </w:rPr>
        <w:t>TO</w:t>
      </w:r>
      <w:r>
        <w:t xml:space="preserve"> </w:t>
      </w:r>
      <w:r>
        <w:rPr>
          <w:b/>
        </w:rPr>
        <w:t>STAND ON THE ROCK,</w:t>
      </w:r>
      <w:r>
        <w:t xml:space="preserve"> to pray with their arms extended, to pray with tears, to pray with anger, to pray the Word of God, to pray with their whole heart, mind, and soul, for Lucifer is </w:t>
      </w:r>
      <w:r>
        <w:rPr>
          <w:b/>
        </w:rPr>
        <w:t>MAD!</w:t>
      </w:r>
      <w:r>
        <w:t xml:space="preserve">  </w:t>
      </w:r>
    </w:p>
    <w:p w:rsidR="00376B53" w:rsidRDefault="00376B53">
      <w:r>
        <w:tab/>
        <w:t xml:space="preserve">He wants to snuff you out!  Every time you type a Word, every time you type a Letter, He </w:t>
      </w:r>
      <w:r>
        <w:rPr>
          <w:b/>
        </w:rPr>
        <w:t>SCREAMS</w:t>
      </w:r>
      <w:r>
        <w:t xml:space="preserve"> and He </w:t>
      </w:r>
      <w:r>
        <w:rPr>
          <w:b/>
        </w:rPr>
        <w:t>YELLS!</w:t>
      </w:r>
      <w:r>
        <w:t xml:space="preserve">  The more you type, the more He screams, the more He yells.  You need the prayer cover.  You need everyone who reads the Word.  You need everyone who reads the Prophecies.  You need everyone who cares for their God, their King of Kings, the Lord of Lords, through the Power of the Holy Spirit, and with the sincerity of protecting you,  they must pray for you, Ray.  </w:t>
      </w:r>
    </w:p>
    <w:p w:rsidR="00376B53" w:rsidRDefault="00376B53">
      <w:r>
        <w:tab/>
        <w:t xml:space="preserve">This is your Father, the I am, I am, I am.  Do not worry for Lucifer cannot touch you.  He cannot harm you.  For the hour, the day, the minute, the second is ever getting closer, and closer and closer that I will send him to the abyss.  He's screaming.  He's yelling; </w:t>
      </w:r>
      <w:r>
        <w:rPr>
          <w:b/>
        </w:rPr>
        <w:t xml:space="preserve">"SHUT THAT REYMUNDO UP!"  "SHUT THAT REYMUNDO UP!" </w:t>
      </w:r>
      <w:r>
        <w:t xml:space="preserve"> </w:t>
      </w:r>
      <w:r>
        <w:rPr>
          <w:b/>
        </w:rPr>
        <w:t>NOW!</w:t>
      </w:r>
      <w:r>
        <w:t xml:space="preserve">  He's telling his army.  He is issuing his orders.  </w:t>
      </w:r>
      <w:r>
        <w:rPr>
          <w:b/>
        </w:rPr>
        <w:t>"LET HIM SCREAM</w:t>
      </w:r>
      <w:r>
        <w:t xml:space="preserve">, </w:t>
      </w:r>
      <w:r>
        <w:rPr>
          <w:b/>
        </w:rPr>
        <w:t>let him yell his orders."</w:t>
      </w:r>
      <w:r>
        <w:t xml:space="preserve">  For there is nothing in the Universe that can stop you, Ray.  There is nothing!  </w:t>
      </w:r>
    </w:p>
    <w:p w:rsidR="00376B53" w:rsidRDefault="00376B53">
      <w:pPr>
        <w:rPr>
          <w:b/>
        </w:rPr>
      </w:pPr>
      <w:r>
        <w:tab/>
        <w:t xml:space="preserve">Stand on the Rock.  Type the Prophecies.  Type, and type, and type, and type and pray and pray and pray.  Stand on the Rock!  Fast and pray!  I will instruct you, in the coming days, in the coming months, in the direction you should take, but right now today, this minute, get to know your computer.  Get to know the Word and pray and pray and pray and fast.  </w:t>
      </w:r>
      <w:r>
        <w:rPr>
          <w:b/>
        </w:rPr>
        <w:t>It's important that you fast.</w:t>
      </w:r>
    </w:p>
    <w:p w:rsidR="00376B53" w:rsidRDefault="00376B53">
      <w:r>
        <w:lastRenderedPageBreak/>
        <w:tab/>
        <w:t xml:space="preserve">I love you Ray.  It hurts Me to see you My son.  I am talking to you Ray.  I hate to see you in the middle of the War with your hands up screaming and yelling to your God for protection, but you're doing a good job.  I am proud of you.  Just stand on the Rock and type.  Type for My Saints, My Sheep, My Seeds need to hear the Word of God, the Father, the Son, and the Holy Spirit.  </w:t>
      </w:r>
    </w:p>
    <w:p w:rsidR="00376B53" w:rsidRDefault="00376B53">
      <w:r>
        <w:tab/>
        <w:t xml:space="preserve">I know that you never expected to be doing what you're doing, but you're still doing it.  Even if you don't understand.  See how  your walk has changed your whole life.  Just trust Me, Ray.  Your God will never abandon you.  My Angels are battling around you, second by second.  At times, you do sense it, but most of the time, you go about your daily life trying to figure things out, trying to look for direction.  </w:t>
      </w:r>
    </w:p>
    <w:p w:rsidR="00376B53" w:rsidRDefault="00376B53">
      <w:r>
        <w:tab/>
        <w:t xml:space="preserve">Just keep praying and celebrate.  Celebrate that the devil is screaming and yelling.  For every Word you type, every Letter, </w:t>
      </w:r>
      <w:r>
        <w:rPr>
          <w:b/>
        </w:rPr>
        <w:t>He</w:t>
      </w:r>
      <w:r>
        <w:t xml:space="preserve"> </w:t>
      </w:r>
      <w:r>
        <w:rPr>
          <w:b/>
        </w:rPr>
        <w:t xml:space="preserve">screams and He pouts. </w:t>
      </w:r>
      <w:r>
        <w:t xml:space="preserve"> And He jumps into the air with an unbelievable force, </w:t>
      </w:r>
      <w:r>
        <w:rPr>
          <w:b/>
        </w:rPr>
        <w:t>SCREAMING AND YELLING,</w:t>
      </w:r>
      <w:r>
        <w:t xml:space="preserve"> telling his army to "Shut that Reymundo up!"  He doesn't care how.  He tells them to shut you up.  </w:t>
      </w:r>
    </w:p>
    <w:p w:rsidR="00376B53" w:rsidRDefault="00376B53">
      <w:r>
        <w:tab/>
        <w:t xml:space="preserve">So trust in Jehovah the I am, I am, I am.  Trust in Jesus Christ of Nazareth, your King of Kings, your Lord of Lords.  Trust the Holy Spirit, the Counselor, the Provider.  For We are there.  For We are everywhere.  Rest My son.  Rest.  Give your body the food it needs right now, but remember!  The Fast is important.  The prayers are important.  </w:t>
      </w:r>
      <w:r>
        <w:rPr>
          <w:b/>
        </w:rPr>
        <w:t>Stand on that Rock, and</w:t>
      </w:r>
      <w:r>
        <w:t xml:space="preserve"> </w:t>
      </w:r>
      <w:r>
        <w:rPr>
          <w:b/>
        </w:rPr>
        <w:t>DO NOT BUDGE!</w:t>
      </w:r>
      <w:r>
        <w:t xml:space="preserve">  Are you listening?  </w:t>
      </w:r>
      <w:r>
        <w:rPr>
          <w:b/>
        </w:rPr>
        <w:t>DO NOT BUDGE!</w:t>
      </w:r>
      <w:r>
        <w:t xml:space="preserve">  I'll talk to you soon.  So with the love of My Heart, with the love of Jesus Christ's Heart, with the love of the Holy Spirit, I bid you farewell for now.</w:t>
      </w:r>
    </w:p>
    <w:p w:rsidR="00376B53" w:rsidRDefault="00376B53"/>
    <w:p w:rsidR="00376B53" w:rsidRDefault="00376B53">
      <w:pPr>
        <w:ind w:left="504" w:hanging="504"/>
        <w:rPr>
          <w:b/>
        </w:rPr>
      </w:pPr>
      <w:r>
        <w:rPr>
          <w:b/>
        </w:rPr>
        <w:t>243.</w:t>
      </w:r>
      <w:r>
        <w:rPr>
          <w:b/>
        </w:rPr>
        <w:tab/>
        <w:t>Prophecy given to Raymond Aguilera on 4 December 1992 at 10:33 PM. in English and Non-understandable tongues.</w:t>
      </w:r>
    </w:p>
    <w:p w:rsidR="00376B53" w:rsidRDefault="00376B53"/>
    <w:p w:rsidR="00376B53" w:rsidRDefault="00376B53">
      <w:r>
        <w:tab/>
        <w:t xml:space="preserve">My Beloved.  My Light will light up the World in an instant, at the twinkling of an eye.  The power of Satan is nothing.  Look to Jehovah.  Look to Jesus Christ.  Look to the Holy Spirit.  For if you focus on anything else you will live in the abyss forever.  Your umbrella, your protection is your </w:t>
      </w:r>
      <w:r>
        <w:rPr>
          <w:b/>
        </w:rPr>
        <w:t>Almighty</w:t>
      </w:r>
      <w:r>
        <w:t xml:space="preserve"> God, Jehovah, Jesus Christ, and the Holy Spirit.  The Light of My Son will light up the Universe.  </w:t>
      </w:r>
    </w:p>
    <w:p w:rsidR="00376B53" w:rsidRDefault="00376B53">
      <w:r>
        <w:tab/>
        <w:t xml:space="preserve">Every single person alive will know My Son when He appears.  Some of you will hide.  Some of you will be terrified.  Some of you will be Praising the Name of Jesus Christ of Nazareth.  For when that day comes, the World will shake.  The World will tremble.  For the Power and Glory of My Son, no one in the Universe can stop.  For We Three are One.  Now, Tomorrow, Forever.  </w:t>
      </w:r>
    </w:p>
    <w:p w:rsidR="00376B53" w:rsidRDefault="00376B53">
      <w:r>
        <w:tab/>
        <w:t xml:space="preserve">The day that was stated in the Bible is approaching.  "Come ye O faithful people.  Come ye O faithful people to My Arms, you righteous, you clean."  Your Heavenly Father welcomes you.  The ground will open and everything that is filthy, everything that is dirty, everything that is of Satan, will be buried in the abyss.  </w:t>
      </w:r>
    </w:p>
    <w:p w:rsidR="00376B53" w:rsidRDefault="00376B53">
      <w:r>
        <w:tab/>
        <w:t xml:space="preserve">I have warned you, and I have warned you, and I have warned you!  The Day of Reckoning, the Day of Judgment is before you.  The Double Edged Sword is in front of you.  I will not allow anyone in the middle.  "Either you're for Me, or </w:t>
      </w:r>
      <w:r>
        <w:lastRenderedPageBreak/>
        <w:t xml:space="preserve">you're against Me!"  The Blood of Jesus was shed for My Sheep, My Lambs, My Seeds.  </w:t>
      </w:r>
    </w:p>
    <w:p w:rsidR="00376B53" w:rsidRDefault="00376B53">
      <w:r>
        <w:tab/>
        <w:t xml:space="preserve">Repent!  "Repent of your Sins </w:t>
      </w:r>
      <w:r>
        <w:rPr>
          <w:b/>
        </w:rPr>
        <w:t>TODAY.</w:t>
      </w:r>
      <w:r>
        <w:t xml:space="preserve">"  For the Double Edged Sword is sharp.  It cuts clean, and it cuts deep.  Repent before it's to late.  For the Blood of Jesus is there.  For the Holy Spirit is there.  You have the free will to do nothing.  You have the free will to follow Satan.  You have the free will to follow My Son to find your Father in Heaven through the Power of the Holy Spirit.  The choice is yours.  </w:t>
      </w:r>
    </w:p>
    <w:p w:rsidR="00376B53" w:rsidRDefault="00376B53">
      <w:r>
        <w:tab/>
        <w:t xml:space="preserve">The Archangels are ready.  The devil's angels are ready.   The War is on.  The War is fierce.  Open your eyes!  Point it to Heaven.  Speak the Name of Jesus.  Speak the Name of Jehovah.  Through the Power of the Holy Spirit you will find Us.  </w:t>
      </w:r>
    </w:p>
    <w:p w:rsidR="00376B53" w:rsidRDefault="00376B53">
      <w:r>
        <w:tab/>
        <w:t xml:space="preserve">Turn away from all wicked ways.  I love you all My Children.  Turn away from the wicked ways of Satan.  The devil will destroy you and will torture you forever and ever and ever in the abyss.  </w:t>
      </w:r>
    </w:p>
    <w:p w:rsidR="00376B53" w:rsidRDefault="00376B53">
      <w:r>
        <w:tab/>
        <w:t xml:space="preserve">Listen to Me Children, for when the clock strikes ten, for when the clock strikes eleven, for when the clock strikes twelve will be the beginning of a new day.  For some it will be a Celebration.  For countless many it will be the end of the end.  For they were blind and they were deaf and they followed the devil, their god, to the pit of the abyss, to the ever dark place.  </w:t>
      </w:r>
    </w:p>
    <w:p w:rsidR="00376B53" w:rsidRDefault="00376B53">
      <w:r>
        <w:tab/>
        <w:t xml:space="preserve">Turn to Jesus Christ of Nazareth </w:t>
      </w:r>
      <w:r>
        <w:rPr>
          <w:b/>
        </w:rPr>
        <w:t>TODAY!</w:t>
      </w:r>
      <w:r>
        <w:t xml:space="preserve">  </w:t>
      </w:r>
      <w:r>
        <w:rPr>
          <w:b/>
        </w:rPr>
        <w:t xml:space="preserve">NOW! </w:t>
      </w:r>
      <w:r>
        <w:t xml:space="preserve"> Don't make any excuses.  </w:t>
      </w:r>
      <w:r>
        <w:rPr>
          <w:b/>
        </w:rPr>
        <w:t>"Now, this minute!"</w:t>
      </w:r>
      <w:r w:rsidR="001657DB" w:rsidRPr="001657DB">
        <w:rPr>
          <w:b/>
          <w:color w:val="FF0000"/>
        </w:rPr>
        <w:t xml:space="preserve"> </w:t>
      </w:r>
      <w:r w:rsidR="001657DB" w:rsidRPr="001657DB">
        <w:rPr>
          <w:b/>
        </w:rPr>
        <w:t>For you will see the end in your lifetime,</w:t>
      </w:r>
      <w:r>
        <w:t xml:space="preserve"> </w:t>
      </w:r>
      <w:r>
        <w:rPr>
          <w:b/>
        </w:rPr>
        <w:t xml:space="preserve"> </w:t>
      </w:r>
      <w:r>
        <w:t xml:space="preserve">so saith Jehovah, with the Son, and the Holy Spirit.  "Like a thief in the night!"   "Like a thief in the night!"  You poor Sheep, you poor Lambs just make an effort, and We will guide you, and We will show you.  "The </w:t>
      </w:r>
      <w:r>
        <w:rPr>
          <w:b/>
        </w:rPr>
        <w:t>Faith</w:t>
      </w:r>
      <w:r>
        <w:t xml:space="preserve"> of a muster seed,  remember that in the Bible.  The </w:t>
      </w:r>
      <w:r>
        <w:rPr>
          <w:b/>
        </w:rPr>
        <w:t>Faith</w:t>
      </w:r>
      <w:r>
        <w:t xml:space="preserve"> of a muster Seed!"  That's all you need.  </w:t>
      </w:r>
    </w:p>
    <w:p w:rsidR="00376B53" w:rsidRDefault="00376B53">
      <w:r>
        <w:tab/>
        <w:t xml:space="preserve">Trust in God, Jehovah, Jesus Christ, and the Holy Spirit.  We will guide you, but We read the heart, not the lip.  Save yourselves, My Children.  For the end is in front of your nose.  We only want those who want Us, who come freely with open arms, and with an open heart, seeking the love of God, Jehovah, Jesus Christ and the Holy Spirit.  We will protect you from the great war, from the blood bath, from the mad dogs that are hungry for the blood of My Lambs, My Sheep.  </w:t>
      </w:r>
    </w:p>
    <w:p w:rsidR="00376B53" w:rsidRDefault="00376B53">
      <w:pPr>
        <w:rPr>
          <w:b/>
        </w:rPr>
      </w:pPr>
      <w:r>
        <w:tab/>
        <w:t xml:space="preserve">You have a choice.  Read the Bible.  Read the Word that was given to Jesus Christ of Nazareth.  Implant that in your heart, implant that in your mind, implant that in your spirit.  Remember My Son.  Remember His Blood.  Remember his Tears.  Remember His Love for the Sheep, the Lambs.  The Ones that are lost.  The Ones that have no one.  He died for you.  He suffered for you.  You have a new beginning, </w:t>
      </w:r>
      <w:r>
        <w:rPr>
          <w:b/>
        </w:rPr>
        <w:t>but you have forgotten the Blood, the Stripes, the Blows, the Thorns.  You have forgotten salvation.  (Non-understandable tongues?)</w:t>
      </w:r>
    </w:p>
    <w:p w:rsidR="00376B53" w:rsidRPr="003F245F" w:rsidRDefault="00376B53">
      <w:pPr>
        <w:rPr>
          <w:i/>
          <w:color w:val="FF0000"/>
          <w:sz w:val="22"/>
        </w:rPr>
      </w:pPr>
      <w:r>
        <w:tab/>
      </w:r>
      <w:r w:rsidRPr="003F245F">
        <w:rPr>
          <w:i/>
          <w:color w:val="FF0000"/>
          <w:sz w:val="22"/>
        </w:rPr>
        <w:t xml:space="preserve">My Father.  My Blessed Father, I willingly died.  I willingly suffered because I Love you.  I Love My Sheep, My Lambs, protect My Sheep, protect My Lambs.  Heavenly Father protect My Sheep, protect My Lambs.  Help them,  guide them.  The enemy is strong.  The Lambs are weak.  They're good Sheep.  They're good Lambs, My Father.  </w:t>
      </w:r>
    </w:p>
    <w:p w:rsidR="00376B53" w:rsidRDefault="00376B53">
      <w:r w:rsidRPr="003F245F">
        <w:rPr>
          <w:i/>
          <w:color w:val="FF0000"/>
          <w:sz w:val="22"/>
        </w:rPr>
        <w:lastRenderedPageBreak/>
        <w:tab/>
        <w:t xml:space="preserve">Guide them.  My Heavenly Father guide them to the Rock.  Guide them to the Rock.  Guide them to the cornerstone.  Guide them to the cornerstone.  I will not lose one.  I will not lose one for My Flock know My Name.  For My Flock know Me.  They follow their God.  Their sacrificial Lamb, their High Priest, their King of Kings, their Lord of Lords.  I will not lose one.  Guide them to the Rock, My Father.  Guide them to our Arms.  </w:t>
      </w:r>
      <w:r>
        <w:rPr>
          <w:b/>
        </w:rPr>
        <w:t>(Non-understandable tongues?)</w:t>
      </w:r>
      <w:r>
        <w:t xml:space="preserve">  </w:t>
      </w:r>
    </w:p>
    <w:p w:rsidR="00376B53" w:rsidRPr="003F245F" w:rsidRDefault="00376B53">
      <w:pPr>
        <w:rPr>
          <w:i/>
          <w:color w:val="FF0000"/>
        </w:rPr>
      </w:pPr>
      <w:r>
        <w:rPr>
          <w:sz w:val="22"/>
        </w:rPr>
        <w:tab/>
      </w:r>
      <w:r w:rsidRPr="003F245F">
        <w:rPr>
          <w:b/>
          <w:i/>
          <w:color w:val="FF0000"/>
          <w:sz w:val="22"/>
        </w:rPr>
        <w:t>Fast and pray, fast and pray, fast and pray,</w:t>
      </w:r>
      <w:r w:rsidRPr="003F245F">
        <w:rPr>
          <w:i/>
          <w:color w:val="FF0000"/>
          <w:sz w:val="22"/>
        </w:rPr>
        <w:t xml:space="preserve"> My Sheep, My Lambs.  Fast and pray, for the Body of Christ, for your brothers and sisters.  The hour of Judgment is close.  Make yourselves strong, fast and pray.</w:t>
      </w:r>
      <w:r w:rsidRPr="003F245F">
        <w:rPr>
          <w:i/>
          <w:color w:val="FF0000"/>
        </w:rPr>
        <w:t xml:space="preserve"> </w:t>
      </w:r>
      <w:r>
        <w:rPr>
          <w:b/>
        </w:rPr>
        <w:t>(Non-understandable tongues?)</w:t>
      </w:r>
      <w:r>
        <w:t xml:space="preserve"> </w:t>
      </w:r>
      <w:r w:rsidRPr="003F245F">
        <w:rPr>
          <w:i/>
          <w:color w:val="FF0000"/>
        </w:rPr>
        <w:t xml:space="preserve"> </w:t>
      </w:r>
    </w:p>
    <w:p w:rsidR="00376B53" w:rsidRDefault="00376B53">
      <w:r w:rsidRPr="003F245F">
        <w:rPr>
          <w:i/>
          <w:color w:val="FF0000"/>
        </w:rPr>
        <w:tab/>
      </w:r>
      <w:r>
        <w:t xml:space="preserve">Remember the Fig Tree.  Remember the Fig Tree, My Children.  Turn to My Son.  </w:t>
      </w:r>
      <w:r>
        <w:rPr>
          <w:b/>
        </w:rPr>
        <w:t>Read the Bible, study, help your brothers and sisters.</w:t>
      </w:r>
      <w:r>
        <w:t xml:space="preserve">  For all of hell will break loose around you.  Make yourself strong, the Blood of Jesus Christ will protect you.  Do not be frightened.  Make yourselves strong.  The Power of the Holy Spirit is infinite, is unbeatable, is unbeatable.  </w:t>
      </w:r>
    </w:p>
    <w:p w:rsidR="00376B53" w:rsidRDefault="00376B53">
      <w:pPr>
        <w:rPr>
          <w:b/>
        </w:rPr>
      </w:pPr>
      <w:r>
        <w:tab/>
      </w:r>
      <w:r>
        <w:rPr>
          <w:b/>
        </w:rPr>
        <w:t>WE WILL PROTECT YOU.</w:t>
      </w:r>
      <w:r>
        <w:t xml:space="preserve">  Turn to Jesus Christ of Nazareth.  Trust in God, with the Son, and the Holy Spirit, and you will be okay.  Do not be frightened.  Pray and fast, pray and fast, pray and fast, the end is before you or the beginning is before you. The choice is yours, so saith Jehovah with the Son and the Holy Spirit.  </w:t>
      </w:r>
      <w:r>
        <w:rPr>
          <w:b/>
        </w:rPr>
        <w:t>Remember the Fig Tree.  Remember the Fig Tree.  Remember the Thorns.  Remember the Blood.  Remember the Lashes.  Remember the Body of My Son, Jesus Christ of Nazareth.</w:t>
      </w:r>
    </w:p>
    <w:p w:rsidR="00376B53" w:rsidRDefault="00376B53">
      <w:r>
        <w:tab/>
        <w:t>"Come ye O faithful people.  Come ye O faithful people."  I welcome you with open Arms.  "Come ye O faithful people."  The beginning is before you.  I will greet you with a Holy Kiss.  "Come ye O Holy People."  "Come ye O Holy People."  People of God, People of Jehovah, People of Jesus Christ, People of the Holy Spirit."</w:t>
      </w:r>
    </w:p>
    <w:p w:rsidR="00376B53" w:rsidRDefault="00376B53"/>
    <w:p w:rsidR="00376B53" w:rsidRDefault="00376B53">
      <w:pPr>
        <w:ind w:left="504" w:hanging="504"/>
        <w:rPr>
          <w:b/>
        </w:rPr>
      </w:pPr>
      <w:r>
        <w:rPr>
          <w:b/>
        </w:rPr>
        <w:t>244.</w:t>
      </w:r>
      <w:r>
        <w:rPr>
          <w:b/>
        </w:rPr>
        <w:tab/>
        <w:t>Prophecy given to Raymond Aguilera on 6 December 1992 at 2:44 Am. in English.</w:t>
      </w:r>
    </w:p>
    <w:p w:rsidR="00376B53" w:rsidRDefault="00376B53"/>
    <w:p w:rsidR="00376B53" w:rsidRDefault="00376B53">
      <w:r>
        <w:tab/>
        <w:t xml:space="preserve">I love you Ray.  Listen to My Words carefully.  Today, tomorrow, and the next day are going to be very trying.  The sense of it.  Nothing will happen, but things are happening in the spirit world.  The Art of love is happening.  The Art of a new beginning for you and for that special friend.  Give it three days, Ray.  You will see things and you will sense things.  You will be able to comprehend the Power of Jehovah, Jesus Christ, and the Holy Spirit.  For the day, the hour, the minute of the new beginning for you has started.  </w:t>
      </w:r>
    </w:p>
    <w:p w:rsidR="00376B53" w:rsidRDefault="00376B53">
      <w:r>
        <w:tab/>
        <w:t xml:space="preserve">Open your ears.  Open your eyes, and you will see that what I have said, will come to be.  Be Happy.  Be Joyful.  For the ways of Jehovah are sometimes hard to understand, but remember, He Loves you, He Adores you, He will Protect you.  Do not say anything to your friend which is negative.  Do not say anything, only what your Lord Jehovah tells you to say.  Do not call.  Do not say a thing.  For everything is happening according to My Plan.  Peace be with you My son </w:t>
      </w:r>
      <w:r>
        <w:lastRenderedPageBreak/>
        <w:t>for everything is according to the schedule of Jehovah.  Listen and watch your God do what He said He was going to do.</w:t>
      </w:r>
    </w:p>
    <w:p w:rsidR="00376B53" w:rsidRPr="003F245F" w:rsidRDefault="00376B53">
      <w:pPr>
        <w:rPr>
          <w:i/>
          <w:color w:val="FF0000"/>
          <w:sz w:val="22"/>
        </w:rPr>
      </w:pPr>
      <w:r>
        <w:tab/>
      </w:r>
      <w:r w:rsidRPr="003F245F">
        <w:rPr>
          <w:i/>
          <w:color w:val="FF0000"/>
          <w:sz w:val="22"/>
        </w:rPr>
        <w:t xml:space="preserve">Praise and Glory and Honor go to the Father.  Praise and Honor and Glory go to the Father.  Praise and Honor and Glory go to the Father.  I Love you Father.  I Adore you Father.  The things of the World are the things of the World.  The things of Heaven are the things of Heaven.  Peace and Glory and Honor go to the Father.  Peace and Glory and Honor go to the Father.  This is Jesus, Jesus of Nazareth, the Lord of Lords, the King of Kings.  Peace, Honor, and Glory go to the Father.  Peace, Honor, and Glory go to the Father.  </w:t>
      </w:r>
    </w:p>
    <w:p w:rsidR="00376B53" w:rsidRPr="003F245F" w:rsidRDefault="00376B53">
      <w:pPr>
        <w:rPr>
          <w:i/>
          <w:color w:val="FF0000"/>
          <w:sz w:val="22"/>
        </w:rPr>
      </w:pPr>
      <w:r w:rsidRPr="003F245F">
        <w:rPr>
          <w:i/>
          <w:color w:val="FF0000"/>
          <w:sz w:val="22"/>
        </w:rPr>
        <w:tab/>
        <w:t>The One that you told Me about, My Father will be, at the right place, at the right time for the completion of the Plan that was stated thousands of years ago.  He will organize.  He will conquer.  He will destroy.  He will do what  was stated in the Book of Isaiah, in the Book of Deuteronomy.  For what you say will be done, My Father; to the Word, to the Letter, to the Second.  All Praise and Honor and Glory go to the Father.  All Praise and Honor and Glory go to the Father.  All Praise and Honor and Glory go to the Father.  All Praise, Honor and Glory go the Father.</w:t>
      </w:r>
    </w:p>
    <w:p w:rsidR="00376B53" w:rsidRDefault="00376B53"/>
    <w:p w:rsidR="00376B53" w:rsidRDefault="00376B53">
      <w:pPr>
        <w:ind w:left="504" w:hanging="504"/>
        <w:rPr>
          <w:b/>
        </w:rPr>
      </w:pPr>
      <w:r>
        <w:rPr>
          <w:b/>
        </w:rPr>
        <w:t>245.</w:t>
      </w:r>
      <w:r>
        <w:rPr>
          <w:b/>
        </w:rPr>
        <w:tab/>
        <w:t>Prophecy given to Raymond Aguilera on 9 December 1992 at 9:46 AM. in Spanish.</w:t>
      </w:r>
    </w:p>
    <w:p w:rsidR="00376B53" w:rsidRDefault="00376B53"/>
    <w:p w:rsidR="00376B53" w:rsidRDefault="00376B53">
      <w:r>
        <w:tab/>
        <w:t xml:space="preserve">My son, the things that I tell you, are the things of God.  You have to inform yourself.  For the things of God, My Spirit will help you.  The Holy Spirit with the Flame of God will tell you the things of God.  I know that you have a hunger for the things of God.  You have to open your mind.  You have to open your heart.  You have to open your spirit.  The things of God are </w:t>
      </w:r>
      <w:r>
        <w:rPr>
          <w:b/>
        </w:rPr>
        <w:t>easy</w:t>
      </w:r>
      <w:r>
        <w:t xml:space="preserve">, are </w:t>
      </w:r>
      <w:r>
        <w:rPr>
          <w:b/>
        </w:rPr>
        <w:t>straight</w:t>
      </w:r>
      <w:r>
        <w:t xml:space="preserve">, and are </w:t>
      </w:r>
      <w:r>
        <w:rPr>
          <w:b/>
        </w:rPr>
        <w:t>correct</w:t>
      </w:r>
      <w:r>
        <w:t xml:space="preserve">.  </w:t>
      </w:r>
    </w:p>
    <w:p w:rsidR="00376B53" w:rsidRDefault="00376B53">
      <w:r>
        <w:tab/>
        <w:t xml:space="preserve">There's going to be a bus, and the bus is going to hit a tree with a force that's going to kill several, and it's going to break the bodies of others.  This bus is going to have the body of a child.  The child is going to grow up, and he's going to live with the people of God.  This child is going to do evil with the Body of God.  The bus broke his body, the bus that hit the tree, that's the work, that's the mark of the devil.  The child with the broken body is going to do evil to the Church of My Son Jesus.  </w:t>
      </w:r>
    </w:p>
    <w:p w:rsidR="00376B53" w:rsidRDefault="00376B53">
      <w:r>
        <w:tab/>
        <w:t xml:space="preserve">He is going to study the Bible, and he's going to know it very well from the front to the end.  For he has his mind together to do evil.  This child is going to fool, He is going to scare many that believe and know the God of the World, of the Stars, the Father with the Son, and the Holy Spirit.  </w:t>
      </w:r>
    </w:p>
    <w:p w:rsidR="00376B53" w:rsidRDefault="00376B53">
      <w:pPr>
        <w:rPr>
          <w:b/>
        </w:rPr>
      </w:pPr>
      <w:r>
        <w:tab/>
        <w:t xml:space="preserve">Open your eyes.  Open your ears.  For the child that was inside the bus, that hit the tree, </w:t>
      </w:r>
      <w:r>
        <w:rPr>
          <w:b/>
        </w:rPr>
        <w:t>has evil in his heart, in his mind, in his spirit.</w:t>
      </w:r>
      <w:r>
        <w:t xml:space="preserve">  He's going to say words that many people are going to believe.  For they're going to feel, they're going to have sentiment, because he has a broken body, </w:t>
      </w:r>
      <w:r>
        <w:rPr>
          <w:b/>
        </w:rPr>
        <w:t>but the child has evil in his heart, in his spirit.</w:t>
      </w:r>
    </w:p>
    <w:p w:rsidR="00376B53" w:rsidRDefault="00376B53">
      <w:r>
        <w:tab/>
        <w:t xml:space="preserve">Open your eyes.  Open your ears, and Arm yourself with the Word of God, and the Holy Spirit will show  you the </w:t>
      </w:r>
      <w:r>
        <w:lastRenderedPageBreak/>
        <w:t xml:space="preserve">correct manner, the straight manner.  For there are going to be many that are going to enter in the Body of My Son Jesus, your Christ.  They're going to do evil, and they're going to fool the Body, for the things that they do and say.  </w:t>
      </w:r>
    </w:p>
    <w:p w:rsidR="00376B53" w:rsidRDefault="00376B53">
      <w:pPr>
        <w:rPr>
          <w:b/>
        </w:rPr>
      </w:pPr>
      <w:r>
        <w:tab/>
        <w:t xml:space="preserve">Arm yourself!  Read the Bible, and study.  For here comes the day that the devil is going to enter more and more in the Body of your Christ, Jesus.  He's going to fool the Ones that think they know it all.  For the Ones that believe they know all, just look for God in the box that they made, and they believe they're gods also.  But you in the Body of My Son Jesus Christ, </w:t>
      </w:r>
      <w:r>
        <w:rPr>
          <w:b/>
        </w:rPr>
        <w:t xml:space="preserve">I want you to study, study, and study, with your mind pointed to Heaven, to the Father, the Son, and the Holy Spirit, and help each other, all together.  </w:t>
      </w:r>
    </w:p>
    <w:p w:rsidR="00376B53" w:rsidRDefault="00376B53">
      <w:r>
        <w:tab/>
        <w:t xml:space="preserve">For here comes the day that the devil is going to want to munch, to eat, to kill the Body of My Son.  He has his teeth pointed.  The time has arrived that you're going to feel more to the point the force of the devil.  For the devil, </w:t>
      </w:r>
      <w:r>
        <w:rPr>
          <w:b/>
        </w:rPr>
        <w:t>is the devil of the Lies.</w:t>
      </w:r>
      <w:r>
        <w:t xml:space="preserve">  The devil that is of everything that is filthy and bad.  </w:t>
      </w:r>
    </w:p>
    <w:p w:rsidR="00376B53" w:rsidRDefault="00376B53">
      <w:r>
        <w:tab/>
      </w:r>
      <w:r>
        <w:rPr>
          <w:b/>
        </w:rPr>
        <w:t>ARM YOURSELF WITH THE BIBLE!</w:t>
      </w:r>
      <w:r>
        <w:t xml:space="preserve">  Arm your sons, your Daughters, your family, your friends, with the Bible, and stand straight, and don't move to the left, to the right, to the front, or to the rear, with the Bible in your hands, with your hands raised up to Heaven praying and praying and praying until your tears come out.  Asking your God, who is the correct Word, and the Holy Spirit will show you.  He will touch your mind, your spirit, your body, and He's going to tell you.  Who are the sons of Christ, which is the correct Word, which is the Word of God.  For I protect what's Mine, and what's Mine is going to Heaven with Me, and the rest are going to the Pit, but you have to pray.  You have to fast.  </w:t>
      </w:r>
      <w:r>
        <w:rPr>
          <w:b/>
        </w:rPr>
        <w:t>You have to study the Bible, and you have to study now.  This minute!</w:t>
      </w:r>
      <w:r>
        <w:t xml:space="preserve">  Start and I will help you.  </w:t>
      </w:r>
    </w:p>
    <w:p w:rsidR="00376B53" w:rsidRDefault="00376B53">
      <w:r>
        <w:tab/>
        <w:t xml:space="preserve">This is your God.  The Father that made Heaven, the Stars, all that you see, all that you touch, with the Son Jesus, your Christ, the King of Kings, with the Force of the Holy Spirit, I will save you.  I will protect you.  I will Hug you, and Kiss you, for you are Mine, and I don't want anyone to touch you.  </w:t>
      </w:r>
      <w:r>
        <w:rPr>
          <w:b/>
        </w:rPr>
        <w:t>For you are Mine!</w:t>
      </w:r>
      <w:r>
        <w:t xml:space="preserve">  I tell you these things with all of My Heart for it is the Truth, and I don't Lie.  Look for Me, and I will Hug you, and Protect you, with My Heart, with My Tears.  For there is the devil, with his pointed teeth, with all of his soldiers, with the hunger for the Blood of My Son Jesus.  </w:t>
      </w:r>
      <w:r>
        <w:rPr>
          <w:b/>
        </w:rPr>
        <w:t>Study</w:t>
      </w:r>
      <w:r>
        <w:t xml:space="preserve"> My Sons, I am there, with My Son, and the Holy Spirit, never forget that!  We are there.  We are there.  We are there.</w:t>
      </w:r>
    </w:p>
    <w:p w:rsidR="00376B53" w:rsidRDefault="00376B53"/>
    <w:p w:rsidR="00376B53" w:rsidRDefault="00376B53">
      <w:pPr>
        <w:ind w:left="504" w:hanging="504"/>
        <w:rPr>
          <w:b/>
        </w:rPr>
      </w:pPr>
      <w:r>
        <w:rPr>
          <w:b/>
        </w:rPr>
        <w:t>246.</w:t>
      </w:r>
      <w:r>
        <w:rPr>
          <w:b/>
        </w:rPr>
        <w:tab/>
        <w:t>Vision given to Raymond Aguilera on 9 December 1992 at 4:26 PM. in English, Spanish and Non-understandable tongues.</w:t>
      </w:r>
    </w:p>
    <w:p w:rsidR="00376B53" w:rsidRDefault="00376B53">
      <w:pPr>
        <w:rPr>
          <w:b/>
        </w:rPr>
      </w:pPr>
    </w:p>
    <w:p w:rsidR="00376B53" w:rsidRDefault="00376B53">
      <w:r>
        <w:tab/>
        <w:t>I see a round red sign with a white border and no writing on it.</w:t>
      </w:r>
    </w:p>
    <w:p w:rsidR="00376B53" w:rsidRDefault="00376B53"/>
    <w:p w:rsidR="00376B53" w:rsidRDefault="00376B53">
      <w:pPr>
        <w:jc w:val="center"/>
      </w:pPr>
      <w:r>
        <w:lastRenderedPageBreak/>
        <w:t xml:space="preserve">  </w:t>
      </w:r>
      <w:r>
        <w:object w:dxaOrig="1480" w:dyaOrig="1480">
          <v:shape id="_x0000_i1173" type="#_x0000_t75" style="width:114pt;height:114pt" o:ole="">
            <v:imagedata r:id="rId305" o:title=""/>
          </v:shape>
          <o:OLEObject Type="Embed" ProgID="MSDraw" ShapeID="_x0000_i1173" DrawAspect="Content" ObjectID="_1576934191" r:id="rId306">
            <o:FieldCodes>\* mergeformat</o:FieldCodes>
          </o:OLEObject>
        </w:object>
      </w:r>
    </w:p>
    <w:p w:rsidR="00376B53" w:rsidRDefault="00376B53"/>
    <w:p w:rsidR="00376B53" w:rsidRDefault="00376B53">
      <w:pPr>
        <w:ind w:left="504" w:hanging="504"/>
        <w:rPr>
          <w:b/>
        </w:rPr>
      </w:pPr>
      <w:r>
        <w:rPr>
          <w:b/>
        </w:rPr>
        <w:t>247.</w:t>
      </w:r>
      <w:r>
        <w:rPr>
          <w:b/>
        </w:rPr>
        <w:tab/>
        <w:t>Vision given to Raymond Aguilera on 9 December 1992 at 4:26 PM. in English, Spanish and Non-understandable tongues.</w:t>
      </w:r>
    </w:p>
    <w:p w:rsidR="00376B53" w:rsidRDefault="00376B53">
      <w:pPr>
        <w:rPr>
          <w:b/>
        </w:rPr>
      </w:pPr>
    </w:p>
    <w:p w:rsidR="00376B53" w:rsidRDefault="00376B53">
      <w:r>
        <w:tab/>
        <w:t>I see a metronome, one of those instruments that help musicians keep time as it goes from side to side and goes tick tack as its needle moves from side to side.</w:t>
      </w:r>
    </w:p>
    <w:p w:rsidR="00376B53" w:rsidRDefault="00376B53"/>
    <w:p w:rsidR="00376B53" w:rsidRDefault="00376B53">
      <w:pPr>
        <w:jc w:val="center"/>
      </w:pPr>
      <w:r>
        <w:t xml:space="preserve">                       </w:t>
      </w:r>
      <w:r>
        <w:object w:dxaOrig="760" w:dyaOrig="1375">
          <v:shape id="_x0000_i1174" type="#_x0000_t75" style="width:38.2pt;height:69.25pt" o:ole="">
            <v:imagedata r:id="rId307" o:title=""/>
          </v:shape>
          <o:OLEObject Type="Embed" ProgID="MSDraw" ShapeID="_x0000_i1174" DrawAspect="Content" ObjectID="_1576934192" r:id="rId308">
            <o:FieldCodes>\* mergeformat</o:FieldCodes>
          </o:OLEObject>
        </w:object>
      </w:r>
      <w:r>
        <w:t xml:space="preserve"> </w:t>
      </w:r>
    </w:p>
    <w:p w:rsidR="00376B53" w:rsidRDefault="00376B53">
      <w:pPr>
        <w:rPr>
          <w:b/>
        </w:rPr>
      </w:pPr>
    </w:p>
    <w:p w:rsidR="00376B53" w:rsidRDefault="00376B53">
      <w:pPr>
        <w:ind w:left="504" w:hanging="504"/>
        <w:rPr>
          <w:b/>
        </w:rPr>
      </w:pPr>
      <w:r>
        <w:rPr>
          <w:b/>
        </w:rPr>
        <w:t>248.</w:t>
      </w:r>
      <w:r>
        <w:rPr>
          <w:b/>
        </w:rPr>
        <w:tab/>
        <w:t>Vision given to Raymond Aguilera on 9 December 1992 at 4:26 PM. in English, Spanish and Non-understandable tongues.</w:t>
      </w:r>
    </w:p>
    <w:p w:rsidR="00376B53" w:rsidRDefault="00376B53">
      <w:pPr>
        <w:rPr>
          <w:b/>
        </w:rPr>
      </w:pPr>
    </w:p>
    <w:p w:rsidR="00376B53" w:rsidRDefault="00376B53">
      <w:r>
        <w:tab/>
        <w:t>I see an army hat, round and made out of metal.  I believe a black man is wearing it.</w:t>
      </w:r>
    </w:p>
    <w:p w:rsidR="00376B53" w:rsidRDefault="00376B53">
      <w:pPr>
        <w:jc w:val="center"/>
      </w:pPr>
      <w:r>
        <w:object w:dxaOrig="2333" w:dyaOrig="1815">
          <v:shape id="_x0000_i1175" type="#_x0000_t75" style="width:109.65pt;height:86.2pt" o:ole="">
            <v:imagedata r:id="rId309" o:title=""/>
          </v:shape>
          <o:OLEObject Type="Embed" ProgID="MSDraw" ShapeID="_x0000_i1175" DrawAspect="Content" ObjectID="_1576934193" r:id="rId310">
            <o:FieldCodes>\* mergeformat</o:FieldCodes>
          </o:OLEObject>
        </w:object>
      </w:r>
    </w:p>
    <w:p w:rsidR="00376B53" w:rsidRDefault="00376B53">
      <w:pPr>
        <w:ind w:left="504" w:hanging="504"/>
        <w:rPr>
          <w:b/>
        </w:rPr>
      </w:pPr>
      <w:r>
        <w:rPr>
          <w:b/>
        </w:rPr>
        <w:t>249.</w:t>
      </w:r>
      <w:r>
        <w:rPr>
          <w:b/>
        </w:rPr>
        <w:tab/>
        <w:t>Prophecy given to Raymond Aguilera on 9 December 1992 at 4:26 PM. in English, Spanish and Non-understandable tongues.</w:t>
      </w:r>
    </w:p>
    <w:p w:rsidR="00376B53" w:rsidRDefault="00376B53">
      <w:pPr>
        <w:rPr>
          <w:b/>
        </w:rPr>
      </w:pPr>
    </w:p>
    <w:p w:rsidR="00376B53" w:rsidRDefault="00376B53">
      <w:r>
        <w:tab/>
        <w:t xml:space="preserve">The Angels of Heaven are on pins and needles.  They're impatient.  They're waiting as the clock ticks, as the clock ticks.  They're waiting.  They're waiting to send the devil to the Pit.  They're waiting for My Orders.  They're impatiently waiting to send the devil and his army to the pit.  They're impatient, but they Love what is right.  They Love what is Jehovah.  They Love what is Jesus Christ of Nazareth.  They Love the Holy Spirit.  </w:t>
      </w:r>
    </w:p>
    <w:p w:rsidR="00376B53" w:rsidRDefault="00376B53">
      <w:r>
        <w:tab/>
        <w:t xml:space="preserve">There are many of them, who are at war at the present time.  They're many who are battling the demons in Satan's armies, but some are waiting for the final Order to appear, for the final Word from Jehovah God to bring to a close this little planet Earth, to correct all that is evil, to correct all that is not of God, of the Son, of the Holy Spirit. </w:t>
      </w:r>
      <w:r>
        <w:rPr>
          <w:b/>
        </w:rPr>
        <w:t>Non-understandable tongues):</w:t>
      </w:r>
    </w:p>
    <w:p w:rsidR="00376B53" w:rsidRDefault="00376B53">
      <w:pPr>
        <w:rPr>
          <w:b/>
        </w:rPr>
      </w:pPr>
    </w:p>
    <w:p w:rsidR="00376B53" w:rsidRDefault="00376B53">
      <w:pPr>
        <w:rPr>
          <w:b/>
        </w:rPr>
      </w:pPr>
      <w:r>
        <w:rPr>
          <w:b/>
        </w:rPr>
        <w:lastRenderedPageBreak/>
        <w:t>Spanish:</w:t>
      </w:r>
    </w:p>
    <w:p w:rsidR="00376B53" w:rsidRDefault="00376B53">
      <w:r>
        <w:tab/>
        <w:t xml:space="preserve">How revolting.  How revolting are the things of the devil.  The devil, who has a hunger.  The devil that I pushed out of Heaven.  What is new, is going to be clean.  What is new, is going to be of the Father, of the Son, and the Holy Spirit.  With the Force of My Son, with the Force of the Holy Spirit, with the Force of the Father, everything is going to be cleaned and all is going to go well.  </w:t>
      </w:r>
    </w:p>
    <w:p w:rsidR="00376B53" w:rsidRDefault="00376B53">
      <w:r>
        <w:tab/>
        <w:t xml:space="preserve">My Sons and Daughters, My Sheep, My Seeds, count your fingers, all the fingers you have on your hands, and toes on your feet.  For the day is going to come that you're not going to have the time to count them.  It's going to come rapidly.  The sky is going to be set on fire with the flames of the War.  The War of the sky, the War of the ground, the flames of the Spirit, the flames of the bombs, the flames of all that's going to be cleaned.  </w:t>
      </w:r>
    </w:p>
    <w:p w:rsidR="00376B53" w:rsidRDefault="00376B53">
      <w:pPr>
        <w:rPr>
          <w:b/>
        </w:rPr>
      </w:pPr>
      <w:r>
        <w:tab/>
        <w:t xml:space="preserve">You have to join with your brothers and sisters and your going to have to gather in places, in houses wherever you can, and you're going to have to pray.   You have to pray for there is all that is evil around you.  Hide yourself, hide yourselves, and pray and pray with your tears to your God.  For all that is good is of your God, Jesus, with the Holy Spirit, and the Father.  The flames that are going to hit this world are there in front of your nose.  Look for your brothers and your sisters.  Study the Bible, make yourself strong, for the day of the devil is coming. </w:t>
      </w:r>
      <w:r>
        <w:rPr>
          <w:b/>
        </w:rPr>
        <w:t>(Non-understandable tongues)</w:t>
      </w:r>
    </w:p>
    <w:p w:rsidR="00376B53" w:rsidRDefault="00376B53">
      <w:pPr>
        <w:rPr>
          <w:b/>
        </w:rPr>
      </w:pPr>
    </w:p>
    <w:p w:rsidR="00376B53" w:rsidRDefault="00376B53">
      <w:pPr>
        <w:ind w:left="504" w:hanging="504"/>
        <w:rPr>
          <w:b/>
        </w:rPr>
      </w:pPr>
      <w:r>
        <w:rPr>
          <w:b/>
        </w:rPr>
        <w:t>250.</w:t>
      </w:r>
      <w:r>
        <w:rPr>
          <w:b/>
        </w:rPr>
        <w:tab/>
        <w:t>Vision given to Raymond Aguilera on 10 December 1992 at 9:57 PM.</w:t>
      </w:r>
    </w:p>
    <w:p w:rsidR="00376B53" w:rsidRDefault="00376B53"/>
    <w:p w:rsidR="00376B53" w:rsidRDefault="00376B53">
      <w:r>
        <w:tab/>
        <w:t xml:space="preserve">I had a vision of a hand written letter.  I believe there were two pages.  I have no idea of what it says, but it was written to me.  </w:t>
      </w:r>
    </w:p>
    <w:p w:rsidR="00376B53" w:rsidRDefault="00376B53">
      <w:r>
        <w:tab/>
        <w:t>I just had a vision of a sandal.  I can only see one.</w:t>
      </w:r>
    </w:p>
    <w:p w:rsidR="00376B53" w:rsidRDefault="00376B53"/>
    <w:p w:rsidR="00376B53" w:rsidRDefault="00376B53">
      <w:pPr>
        <w:jc w:val="center"/>
      </w:pPr>
      <w:r>
        <w:object w:dxaOrig="1210" w:dyaOrig="1000">
          <v:shape id="_x0000_i1176" type="#_x0000_t75" style="width:112.9pt;height:93.8pt" o:ole="">
            <v:imagedata r:id="rId311" o:title=""/>
          </v:shape>
          <o:OLEObject Type="Embed" ProgID="MSDraw" ShapeID="_x0000_i1176" DrawAspect="Content" ObjectID="_1576934194" r:id="rId312">
            <o:FieldCodes>\* mergeformat</o:FieldCodes>
          </o:OLEObject>
        </w:object>
      </w:r>
    </w:p>
    <w:p w:rsidR="00376B53" w:rsidRDefault="00376B53"/>
    <w:p w:rsidR="00376B53" w:rsidRDefault="00376B53">
      <w:pPr>
        <w:ind w:left="504" w:hanging="504"/>
        <w:rPr>
          <w:b/>
        </w:rPr>
      </w:pPr>
      <w:r>
        <w:rPr>
          <w:b/>
        </w:rPr>
        <w:t>251.</w:t>
      </w:r>
      <w:r>
        <w:rPr>
          <w:b/>
        </w:rPr>
        <w:tab/>
        <w:t>Prophecy given to Raymond Aguilera on 13 December 1992 at 9:11 PM. in Spanish.</w:t>
      </w:r>
    </w:p>
    <w:p w:rsidR="00376B53" w:rsidRDefault="00376B53"/>
    <w:p w:rsidR="00376B53" w:rsidRDefault="00376B53">
      <w:r>
        <w:tab/>
        <w:t xml:space="preserve">He chewed.  He chewed the tongue.   Hear Me, with your ears.  He chewed the tongue, with the force of the devil.  The man that thinks he knows it all.  He chewed the tongue with the force of the devil.  Here comes the theater, I told you was going to come, the theater of God.  The theater is going to show all you need to do with your friends.  Here comes the theater and your friends with their prayers are going to read what is seen in the theater, with the Force of God, with the Force of the Son, with the Force of the Holy Spirit look at the theater.  For the theater is going to show you things that you need to know.  Look at the theater, with the Force of God, </w:t>
      </w:r>
      <w:r>
        <w:lastRenderedPageBreak/>
        <w:t xml:space="preserve">with the Force of the Son, with the Force of all that is, and with the Force of all that's going to be.  </w:t>
      </w:r>
    </w:p>
    <w:p w:rsidR="00376B53" w:rsidRDefault="00376B53">
      <w:r>
        <w:tab/>
        <w:t xml:space="preserve">Here comes the man with balls, with the marbles, and he's going to throw the marbles on the floor, and everyone who steps on top of the marbles is going to fall with the force of the devil.  Look at the man with the marbles.  You're going to be frightened, for you are going to fall, if you don't read the Bible, if you don't look for your brothers and sisters.  You are going to fall on top of the marbles.  </w:t>
      </w:r>
    </w:p>
    <w:p w:rsidR="00376B53" w:rsidRDefault="00376B53">
      <w:r>
        <w:tab/>
        <w:t xml:space="preserve">This is your God, with Jesus, with the Holy Spirit.  I am going to Hug you.  I am going to Kiss you.  You and your brother that pray with the Force of God.  I am going to Hug you.  I am going to Kiss you.  For you have the Force of the Holy Spirit.  You have the Love of the Holy Spirit.  It gives Me Joy, for you have the Flame of the Holy Spirit, the Flame of My Son, the Flame of your Father, with the Love, with the Love, with the Love, you pray with the Flame of God.  I like, I like the prayers, I like the tears, I like the nerve.  For you trust in God, with the mind, with the spirit, with the body, with the Love of God, you pray.  </w:t>
      </w:r>
    </w:p>
    <w:p w:rsidR="00376B53" w:rsidRDefault="00376B53">
      <w:r>
        <w:tab/>
        <w:t xml:space="preserve">This is your Father, with the Son, and the Holy Spirit.  I will watch you.  I will protect you.  Keep the </w:t>
      </w:r>
      <w:r>
        <w:rPr>
          <w:b/>
        </w:rPr>
        <w:t>Faith</w:t>
      </w:r>
      <w:r>
        <w:t xml:space="preserve">, and I will Kiss you, and I will Hug you, and I will Protect you, with the Force of God, the Father, the Son, and the Holy Spirit.  We are there with the two of you.  With the Force of the Holy Spirit, We will protect you with the Angels.  Hear Me, My Reymundo!  You and your friend.  You're doing the work of God.  Your steps are Mine.  The Love is Mine.  Make yourself strong, and pray and pray and pray.  </w:t>
      </w:r>
    </w:p>
    <w:p w:rsidR="00376B53" w:rsidRDefault="00376B53">
      <w:r>
        <w:tab/>
        <w:t>With the Love of God I tell you the Words of Heaven, with the Love of the Son, with the Love of the Holy Spirit, I tell you these things on this day, on this date with the Love of My Heart, I will protect you.  For you two belong to Me and no one is going to take you.  For you two are Mine.  I tell you the things, with the Love of My Heart, with the Love of the Holy Spirit, with the Love of the Son.</w:t>
      </w:r>
    </w:p>
    <w:p w:rsidR="00376B53" w:rsidRDefault="00376B53"/>
    <w:p w:rsidR="00376B53" w:rsidRDefault="00376B53">
      <w:pPr>
        <w:ind w:left="504" w:hanging="504"/>
        <w:rPr>
          <w:b/>
        </w:rPr>
      </w:pPr>
      <w:r>
        <w:rPr>
          <w:b/>
        </w:rPr>
        <w:t>252.</w:t>
      </w:r>
      <w:r>
        <w:rPr>
          <w:b/>
        </w:rPr>
        <w:tab/>
        <w:t>Prophecy and Vision given to Raymond Aguilera on 15 December 1992 at 8:46 AM. in Spanish.</w:t>
      </w:r>
    </w:p>
    <w:p w:rsidR="00376B53" w:rsidRDefault="00376B53"/>
    <w:p w:rsidR="00376B53" w:rsidRDefault="00376B53">
      <w:r>
        <w:rPr>
          <w:b/>
        </w:rPr>
        <w:t>Vision:</w:t>
      </w:r>
    </w:p>
    <w:p w:rsidR="00376B53" w:rsidRDefault="00376B53">
      <w:r>
        <w:tab/>
        <w:t>I see a vision of an older design Champagne glass.</w:t>
      </w:r>
    </w:p>
    <w:p w:rsidR="00376B53" w:rsidRDefault="00376B53"/>
    <w:p w:rsidR="00376B53" w:rsidRDefault="00CB41DA">
      <w:pPr>
        <w:jc w:val="center"/>
      </w:pPr>
      <w:r>
        <w:object w:dxaOrig="1357" w:dyaOrig="1596">
          <v:shape id="_x0000_i1177" type="#_x0000_t75" style="width:74.2pt;height:87.25pt" o:ole="">
            <v:imagedata r:id="rId313" o:title=""/>
          </v:shape>
          <o:OLEObject Type="Embed" ProgID="Word.Picture.8" ShapeID="_x0000_i1177" DrawAspect="Content" ObjectID="_1576934195" r:id="rId314"/>
        </w:object>
      </w:r>
    </w:p>
    <w:p w:rsidR="00376B53" w:rsidRDefault="00376B53"/>
    <w:p w:rsidR="00376B53" w:rsidRDefault="00376B53">
      <w:pPr>
        <w:rPr>
          <w:b/>
        </w:rPr>
      </w:pPr>
      <w:r>
        <w:rPr>
          <w:b/>
        </w:rPr>
        <w:t xml:space="preserve">Prophecy: </w:t>
      </w:r>
    </w:p>
    <w:p w:rsidR="00376B53" w:rsidRDefault="00376B53">
      <w:r>
        <w:tab/>
        <w:t xml:space="preserve">Then the Lord says:  "Seed, what are you trying to say to Me?  I will hear you with My Ears, with My Heart, with all that is of Heaven.  I will hear your prayers.  I will hear your tears.  The day is coming that everything that you know, all that you touch, is going to change.  For what's filthy isn't Mine, just what's Clean, and the things of the world, are filthy..., are not clean.  I tell you with tears of what's going to </w:t>
      </w:r>
      <w:r>
        <w:lastRenderedPageBreak/>
        <w:t xml:space="preserve">happen, and it's very close.  I know what you have in your heart.  I know what you have in your mind, but I want you to hurry and put into your computer all that I say to you in the manner that I tell you."  </w:t>
      </w:r>
      <w:r>
        <w:cr/>
      </w:r>
      <w:r>
        <w:tab/>
        <w:t xml:space="preserve">For My son, things are going to change and they are going to change very rapidly, and I want the Saints, My Seeds, My Sheep to hear the Word of God.  I like that you're fasting, that you're praying.  I like that you look for Me,  you look for Me with your heart, your mind.  That's the way, and the things of God, for you, lay everything in front of the Cross.  You fall on your knees and pray and pray and pray and you fast and fast.  And you pray with the tears of your spirit.  That's the manner of God.  That's the manner of My Saints, My Seeds and My Sheep.  </w:t>
      </w:r>
    </w:p>
    <w:p w:rsidR="00376B53" w:rsidRDefault="00376B53">
      <w:r>
        <w:tab/>
        <w:t xml:space="preserve">Everything that I told you I was going to give you, I am going to give you, and more, and more.  For you love Me with your heart.  For you do what I tell you.  You cry, cry and cry, but you do it, with the tears of Heaven, with the tears of My Son, and the Holy Spirit, and your Father.  You do what I tell you.  I know that you don't know the things of Heaven, but the Sheep, the Seeds, that do what I tell them, with the Faith of Heaven, with the Faith of the Father, and Son and the Holy Spirit, I will protect them.  I will protect them with the Angels.  I will protect them with the Holy Spirit.  I will protect them with My Son.  I will protect them, for I am the Father and I protect everything that's Mine.  </w:t>
      </w:r>
    </w:p>
    <w:p w:rsidR="00376B53" w:rsidRDefault="00376B53">
      <w:r>
        <w:tab/>
        <w:t xml:space="preserve">Don't worry of your steps that you make, for the steps are Mine, the steps of Heaven, write and put down everything that I tell you, with all of your heart.  For My Word is the Word of Heaven; is the Word of your God, and no one can stop the Word of God.  Eat everything that gives you fear.  Because your God of Heaven, of the World, of the Stars, with the Son and the Holy Spirit are on your side.  He is walking with you, Hand for Hand.  </w:t>
      </w:r>
    </w:p>
    <w:p w:rsidR="00376B53" w:rsidRDefault="00376B53">
      <w:r>
        <w:tab/>
        <w:t xml:space="preserve">Don't lose your nerve for I know what's going to happen before it happens.  You're very strong, Reymundo.  I know you believe you don't have force, but I read your heart and the heart of your friend too.  The One which prays for you day and night.  The one who protects your body for he Loves the God of Heaven.  I am watching you and I am watching him also.  For you two have the heart of God and you both cry with tears.  For you both don't know the things that you want to know, and the devil is mad with the both of you.  For the two of you have nerve to pray to the God of Heaven with the Father, the Father, the Son, and the Holy Spirit.  He is angry, but don't be frightened for I am with you both.   </w:t>
      </w:r>
    </w:p>
    <w:p w:rsidR="00376B53" w:rsidRDefault="00376B53">
      <w:pPr>
        <w:rPr>
          <w:b/>
        </w:rPr>
      </w:pPr>
      <w:r>
        <w:tab/>
      </w:r>
      <w:r>
        <w:rPr>
          <w:b/>
        </w:rPr>
        <w:t xml:space="preserve">My Sons, My Daughters, hear Me!  Hear Me!  Hear Me!  Everyone of the World.  Hear Me!  This is your Father!  </w:t>
      </w:r>
      <w:r>
        <w:t xml:space="preserve">The Father that made everything, everything you touch, everything you see, everything you want. </w:t>
      </w:r>
      <w:r>
        <w:rPr>
          <w:b/>
        </w:rPr>
        <w:t xml:space="preserve">He made everything, with the Word.  </w:t>
      </w:r>
    </w:p>
    <w:p w:rsidR="00376B53" w:rsidRDefault="00376B53">
      <w:r>
        <w:rPr>
          <w:b/>
        </w:rPr>
        <w:tab/>
        <w:t xml:space="preserve">Hear Me!  Hear Me!  Hear Me!  Open your ears!  Open your eyes! </w:t>
      </w:r>
      <w:r>
        <w:t xml:space="preserve"> For everything of the world, everything you see, that you touch is going to change.  It's going to change very rapidly.  For the devil is loose like a dog that has hunger.  He's going to want to eat the Sheep of My Son, the Body of My Son.  For everything of the dog is dirty.  And everything of My Son is </w:t>
      </w:r>
      <w:r>
        <w:rPr>
          <w:b/>
        </w:rPr>
        <w:t>Clean</w:t>
      </w:r>
      <w:r>
        <w:t xml:space="preserve">.  </w:t>
      </w:r>
    </w:p>
    <w:p w:rsidR="00376B53" w:rsidRDefault="00376B53">
      <w:r>
        <w:tab/>
        <w:t xml:space="preserve">I want you to gather.  I want you to </w:t>
      </w:r>
      <w:r>
        <w:rPr>
          <w:b/>
        </w:rPr>
        <w:t>stop fighting.</w:t>
      </w:r>
      <w:r>
        <w:t xml:space="preserve">   I don't want you fighting in the churches.  For all the churches have </w:t>
      </w:r>
      <w:r>
        <w:lastRenderedPageBreak/>
        <w:t xml:space="preserve">the words of man and they don't have the Word of God.  I want you to change the way you think.  I want you to look for My Son with the heart, with the mind, with all that you have.  For the devil is loose and He is coming, with the hunger, with the teeth, with the tongue, wet for the blood of the Sheep, of the Seeds.  </w:t>
      </w:r>
    </w:p>
    <w:p w:rsidR="00376B53" w:rsidRDefault="00376B53">
      <w:r>
        <w:tab/>
      </w:r>
      <w:r>
        <w:rPr>
          <w:b/>
        </w:rPr>
        <w:t>I am telling you the truth!</w:t>
      </w:r>
      <w:r>
        <w:t xml:space="preserve">  For My Prophet, Reymundo, is My Word.  I am telling you the truth.  I tell you with tears for if you don't hear My Word, you're going to suffer.  I tell you the truth.  For your God of Heaven, of the World, with the Son, and the Holy Spirit does not Lie.  </w:t>
      </w:r>
    </w:p>
    <w:p w:rsidR="00376B53" w:rsidRDefault="00376B53">
      <w:r>
        <w:tab/>
      </w:r>
      <w:r>
        <w:rPr>
          <w:b/>
        </w:rPr>
        <w:t>Hear Me!  Hear Me!  Hear Me!</w:t>
      </w:r>
      <w:r>
        <w:t xml:space="preserve">  This is your Father, the one which made everything, with the Son and the Holy Spirit.  </w:t>
      </w:r>
      <w:r>
        <w:rPr>
          <w:b/>
        </w:rPr>
        <w:t xml:space="preserve">Open your eyes!  Open your ears!  Read the Bible!  Look for your brothers and your sisters. </w:t>
      </w:r>
      <w:r>
        <w:t xml:space="preserve"> The ones which have nothing, the ones which are hungry, the ones which need the Word of God, and repent, repent, repent of your sins.  I will hear you with My Ears.  For My Eyes see all.</w:t>
      </w:r>
    </w:p>
    <w:p w:rsidR="00376B53" w:rsidRDefault="00376B53">
      <w:r>
        <w:tab/>
        <w:t xml:space="preserve">Do Me a favor, the churches of the world have to stop fighting.  </w:t>
      </w:r>
      <w:r>
        <w:rPr>
          <w:b/>
        </w:rPr>
        <w:t>This minute!</w:t>
      </w:r>
      <w:r>
        <w:t xml:space="preserve">  For the fighting is not of God.  The fighting is of the devil, if you have something to fight about in your heart toward your brothers in the other church </w:t>
      </w:r>
      <w:r>
        <w:rPr>
          <w:b/>
        </w:rPr>
        <w:t xml:space="preserve">you're not Mine. </w:t>
      </w:r>
      <w:r>
        <w:t xml:space="preserve"> You're of the devil and I am going to leave you and I am going to give you to the devil.  For what is of fighting is not of God.  If you don't like a church because they did you wrong.  For the word they're saying is not your word, and there is fighting.  Then </w:t>
      </w:r>
      <w:r>
        <w:rPr>
          <w:b/>
        </w:rPr>
        <w:t>you're not Mine!,</w:t>
      </w:r>
      <w:r>
        <w:t xml:space="preserve"> for you have your God in your box and they have their God in a box.  </w:t>
      </w:r>
    </w:p>
    <w:p w:rsidR="00376B53" w:rsidRDefault="00376B53">
      <w:r>
        <w:tab/>
        <w:t xml:space="preserve">You have nothing of God.  You have nothing of the Father, of the Son and the Holy Spirit.  You're of the devil and with Clean Lips, I tell you the truth, </w:t>
      </w:r>
      <w:r>
        <w:rPr>
          <w:b/>
        </w:rPr>
        <w:t>"You're not Mine!"</w:t>
      </w:r>
      <w:r>
        <w:t xml:space="preserve">  For I read your heart.  I want you to repent of the manner of the devil.  </w:t>
      </w:r>
      <w:r>
        <w:rPr>
          <w:b/>
        </w:rPr>
        <w:t xml:space="preserve">I am telling you clearly and to the point! </w:t>
      </w:r>
      <w:r>
        <w:t xml:space="preserve"> For I am going to give you to the devil if you don't clean the manner, the mind of the fighting.  </w:t>
      </w:r>
    </w:p>
    <w:p w:rsidR="00376B53" w:rsidRDefault="00376B53">
      <w:r>
        <w:tab/>
        <w:t xml:space="preserve">I am telling you, </w:t>
      </w:r>
      <w:r>
        <w:rPr>
          <w:b/>
        </w:rPr>
        <w:t xml:space="preserve">you </w:t>
      </w:r>
      <w:r>
        <w:rPr>
          <w:color w:val="000000"/>
        </w:rPr>
        <w:t>Pastor</w:t>
      </w:r>
      <w:r>
        <w:rPr>
          <w:b/>
        </w:rPr>
        <w:t>s.</w:t>
      </w:r>
      <w:r>
        <w:t xml:space="preserve">  The ones which believe they know it all.  All you have in the mind, on your lips is fighting; for the words, for the ways,  that you use, in the Name of My Son, to </w:t>
      </w:r>
      <w:r>
        <w:rPr>
          <w:b/>
        </w:rPr>
        <w:t>fight</w:t>
      </w:r>
      <w:r>
        <w:t xml:space="preserve">, and </w:t>
      </w:r>
      <w:r>
        <w:rPr>
          <w:b/>
        </w:rPr>
        <w:t>fight</w:t>
      </w:r>
      <w:r>
        <w:t xml:space="preserve">, and </w:t>
      </w:r>
      <w:r>
        <w:rPr>
          <w:b/>
        </w:rPr>
        <w:t>fight</w:t>
      </w:r>
      <w:r>
        <w:t xml:space="preserve">.  I am telling you.  I am going to give you to the devil.  I am going to give him to you, and I am going to walk the other direction.  </w:t>
      </w:r>
    </w:p>
    <w:p w:rsidR="00376B53" w:rsidRDefault="00376B53">
      <w:r>
        <w:tab/>
        <w:t xml:space="preserve">For I tell you, and I tell you, and I tell you, and you place your hands over your eyes and ears.  And </w:t>
      </w:r>
      <w:r>
        <w:rPr>
          <w:b/>
        </w:rPr>
        <w:t>you fight</w:t>
      </w:r>
      <w:r>
        <w:t xml:space="preserve">, and </w:t>
      </w:r>
      <w:r>
        <w:rPr>
          <w:b/>
        </w:rPr>
        <w:t>you fight</w:t>
      </w:r>
      <w:r>
        <w:t xml:space="preserve">, and </w:t>
      </w:r>
      <w:r>
        <w:rPr>
          <w:b/>
        </w:rPr>
        <w:t>you fight</w:t>
      </w:r>
      <w:r>
        <w:t xml:space="preserve"> for words for the points that you believe you know, but I am telling you this minute that you know nothing.   </w:t>
      </w:r>
    </w:p>
    <w:p w:rsidR="00376B53" w:rsidRDefault="00376B53">
      <w:r>
        <w:tab/>
        <w:t xml:space="preserve">With My Clean Lips, with My Lips that say everything that's pointed to Heaven, you're going to send yourself, you alone with the devil.  For I am going to turn My Back.  For what is of fighting is not of My Son, is not of the Holy Spirit, is not Mine!  </w:t>
      </w:r>
    </w:p>
    <w:p w:rsidR="00376B53" w:rsidRDefault="00376B53">
      <w:r>
        <w:tab/>
      </w:r>
      <w:r>
        <w:rPr>
          <w:b/>
        </w:rPr>
        <w:t>"I want you to correct yourself in the manner.   Right Now!  This Minute!"</w:t>
      </w:r>
      <w:r>
        <w:t xml:space="preserve">  For the </w:t>
      </w:r>
      <w:r>
        <w:rPr>
          <w:color w:val="000000"/>
        </w:rPr>
        <w:t>pastor</w:t>
      </w:r>
      <w:r>
        <w:t xml:space="preserve">s of the Body of My Son are doing the manner of the devil.  They're not doing the manner of My Son.  All they know is fighting.  Look at all the churches you have, the words you have.   </w:t>
      </w:r>
    </w:p>
    <w:p w:rsidR="00376B53" w:rsidRDefault="00376B53">
      <w:r>
        <w:tab/>
      </w:r>
      <w:r>
        <w:rPr>
          <w:b/>
        </w:rPr>
        <w:t xml:space="preserve">What a shame!  What a shame! What a shame! </w:t>
      </w:r>
      <w:r>
        <w:t xml:space="preserve"> And don't say I didn't tell you.  Look in the Bible and see what I say is going to happen.  For your God does not Lie, and if I tell you I am going to send you to the Pit for your fighting </w:t>
      </w:r>
      <w:r>
        <w:lastRenderedPageBreak/>
        <w:t xml:space="preserve">with the family of My Body of My Son, I am going to send you, </w:t>
      </w:r>
    </w:p>
    <w:p w:rsidR="00376B53" w:rsidRDefault="00376B53">
      <w:r>
        <w:tab/>
      </w:r>
      <w:r>
        <w:rPr>
          <w:b/>
        </w:rPr>
        <w:t>"This is serious!"  Read My Lips!  "I am going to send you to the Pit."</w:t>
      </w:r>
      <w:r>
        <w:t xml:space="preserve">  If you don't stop the fighting, with the Sheep, with the Seeds.  For I see everything.  I see your heart.  I see your mind.  I know that you're looking for the money.  That money is going to find you the Pit.  All that you're doing with that money is buying a house in the Pit.  I will send you there with your devil, for you didn't look for My Sheep, My Seeds.  You just filled your stomach with the money of the devil.  I am telling you </w:t>
      </w:r>
      <w:r>
        <w:rPr>
          <w:b/>
        </w:rPr>
        <w:t>clearly</w:t>
      </w:r>
      <w:r>
        <w:t xml:space="preserve"> and to the </w:t>
      </w:r>
      <w:r>
        <w:rPr>
          <w:b/>
        </w:rPr>
        <w:t>point.</w:t>
      </w:r>
      <w:r>
        <w:t xml:space="preserve">  </w:t>
      </w:r>
    </w:p>
    <w:p w:rsidR="00376B53" w:rsidRDefault="00376B53">
      <w:r>
        <w:tab/>
        <w:t xml:space="preserve">This is your God, the Father, with the Son, with the Holy Spirit.  </w:t>
      </w:r>
      <w:r>
        <w:rPr>
          <w:b/>
        </w:rPr>
        <w:t>Read My Lips!  Read My Lips!  Read My Lips!</w:t>
      </w:r>
      <w:r>
        <w:t xml:space="preserve">  Read the Bible.  Read in the Bible in the parts that I said, and things will happen, like I said.  On this day, on this minute, I am telling you what's going to happen</w:t>
      </w:r>
      <w:r>
        <w:rPr>
          <w:b/>
        </w:rPr>
        <w:t xml:space="preserve"> to you!!</w:t>
      </w:r>
      <w:r>
        <w:t xml:space="preserve">   I am not talking to your brothers and your sisters.  This minute, I am talking </w:t>
      </w:r>
      <w:r>
        <w:rPr>
          <w:b/>
        </w:rPr>
        <w:t>to you!</w:t>
      </w:r>
      <w:r>
        <w:t xml:space="preserve">  </w:t>
      </w:r>
      <w:r>
        <w:rPr>
          <w:b/>
        </w:rPr>
        <w:t xml:space="preserve">Did you hear Me, </w:t>
      </w:r>
      <w:r>
        <w:rPr>
          <w:color w:val="000000"/>
        </w:rPr>
        <w:t>Pastor</w:t>
      </w:r>
      <w:r>
        <w:rPr>
          <w:b/>
        </w:rPr>
        <w:t xml:space="preserve">s?  </w:t>
      </w:r>
      <w:r>
        <w:t xml:space="preserve">These Words are for you.  I don't care if you like them or not.  This point is for you. </w:t>
      </w:r>
      <w:r>
        <w:rPr>
          <w:b/>
        </w:rPr>
        <w:t xml:space="preserve"> I want you to stop the fighting this minute!</w:t>
      </w:r>
    </w:p>
    <w:p w:rsidR="00376B53" w:rsidRDefault="00376B53">
      <w:r>
        <w:tab/>
        <w:t xml:space="preserve">Or I am going to leave you to the devil and He will take you to the Pit.  I am going to cry, and I am going to cry.  For I lost you, but this minute with My Clear Lips, I am telling you the truth.  </w:t>
      </w:r>
      <w:r>
        <w:rPr>
          <w:b/>
        </w:rPr>
        <w:t>Did you hear Me?</w:t>
      </w:r>
      <w:r>
        <w:t xml:space="preserve">  Do you have your eyes and ears open?  I know..., for I read your heart this minute.  I know..., what you have in your heart, in your mind.  I know..., some are frightened, others are mad, but I don't care if you're mad or frightened.  </w:t>
      </w:r>
    </w:p>
    <w:p w:rsidR="00376B53" w:rsidRDefault="00376B53">
      <w:r>
        <w:tab/>
        <w:t xml:space="preserve">For what My Word says is going to happen.  I am reading your heart this </w:t>
      </w:r>
      <w:r>
        <w:rPr>
          <w:b/>
        </w:rPr>
        <w:t>very minute</w:t>
      </w:r>
      <w:r>
        <w:t xml:space="preserve">.  For I read everything and you know in your heart this </w:t>
      </w:r>
      <w:r>
        <w:rPr>
          <w:b/>
        </w:rPr>
        <w:t>minute,</w:t>
      </w:r>
      <w:r>
        <w:t xml:space="preserve"> for I am putting it </w:t>
      </w:r>
      <w:r>
        <w:rPr>
          <w:b/>
        </w:rPr>
        <w:t>"That you know"</w:t>
      </w:r>
      <w:r>
        <w:t xml:space="preserve">  That I am going to send you to the Pit.  This Word is for you, </w:t>
      </w:r>
      <w:r>
        <w:rPr>
          <w:color w:val="000000"/>
        </w:rPr>
        <w:t>Pastor</w:t>
      </w:r>
      <w:r>
        <w:t xml:space="preserve">s.  Pray and Pray, if you pray correctly, I will tell you.  I will tell you with My Lips that I will send you to the Pit.  For I don't Lie.  If  you don't repent of your ways this minute, with the Force of the Holy Spirit, I will show you the way of God.  For I am the God of everything with My Son and the Holy Spirit.  I am going to frighten you.  I am going to send you to the Pit.  For your fighting, for your money, for your manner, for the manner is of the devil.  </w:t>
      </w:r>
    </w:p>
    <w:p w:rsidR="00376B53" w:rsidRDefault="00376B53">
      <w:pPr>
        <w:rPr>
          <w:b/>
        </w:rPr>
      </w:pPr>
      <w:r>
        <w:tab/>
        <w:t xml:space="preserve">Did you hear Me?  With tears, with tears, I am telling you. </w:t>
      </w:r>
      <w:r>
        <w:rPr>
          <w:b/>
        </w:rPr>
        <w:t xml:space="preserve"> For I love you with all of My Heart!</w:t>
      </w:r>
      <w:r>
        <w:t xml:space="preserve">  But the World is Mine, it's not yours.  I am God, you're not, and what I say, is what happens.  Did you hear Me?  I am God, you're nothing.  You're something of the devil.  </w:t>
      </w:r>
      <w:r>
        <w:rPr>
          <w:b/>
        </w:rPr>
        <w:t>Remember</w:t>
      </w:r>
      <w:r>
        <w:t xml:space="preserve"> what I tell you, what you're reading with My Prophet, Reymundo.  For I know that you're going to get mad, </w:t>
      </w:r>
      <w:r>
        <w:rPr>
          <w:b/>
        </w:rPr>
        <w:t>but I don't care.</w:t>
      </w:r>
    </w:p>
    <w:p w:rsidR="00376B53" w:rsidRDefault="00376B53">
      <w:r>
        <w:tab/>
        <w:t>For I protect what is Mine, and if you want to do something, My Hand is heavy, and My Hand knows where you are.  For you cannot hide and even the devil cannot protect you, if My Hand hits you.  Did you hear Me?  This is your God, of Heaven, of the World with the Son, and the Holy Spirit.  I am telling you the truth.  For here comes the end and you have the manner of the devil and My Sheep need to hear the Word of God.  But Remember, I Love you with My Love, with the Love of Heaven.  That's all I am going to tell you this minute.</w:t>
      </w:r>
    </w:p>
    <w:p w:rsidR="00376B53" w:rsidRDefault="00376B53"/>
    <w:p w:rsidR="00376B53" w:rsidRDefault="00376B53">
      <w:pPr>
        <w:ind w:left="504" w:hanging="504"/>
        <w:rPr>
          <w:b/>
        </w:rPr>
      </w:pPr>
      <w:r>
        <w:rPr>
          <w:b/>
        </w:rPr>
        <w:t>253.</w:t>
      </w:r>
      <w:r>
        <w:rPr>
          <w:b/>
        </w:rPr>
        <w:tab/>
        <w:t>Prophecy and Vision given to Raymond Aguilera on 17 December 1992 at 9:46 AM. in English.</w:t>
      </w:r>
    </w:p>
    <w:p w:rsidR="00376B53" w:rsidRDefault="00376B53"/>
    <w:p w:rsidR="00376B53" w:rsidRDefault="00376B53">
      <w:r>
        <w:rPr>
          <w:b/>
        </w:rPr>
        <w:t>Vision:</w:t>
      </w:r>
    </w:p>
    <w:p w:rsidR="00376B53" w:rsidRDefault="00376B53">
      <w:r>
        <w:tab/>
        <w:t>I had a vision of a bell.  And the Lord said:</w:t>
      </w:r>
    </w:p>
    <w:p w:rsidR="00376B53" w:rsidRDefault="00376B53">
      <w:pPr>
        <w:jc w:val="center"/>
      </w:pPr>
      <w:r>
        <w:rPr>
          <w:sz w:val="26"/>
        </w:rPr>
        <w:object w:dxaOrig="3776" w:dyaOrig="2660">
          <v:shape id="_x0000_i1178" type="#_x0000_t75" style="width:136.35pt;height:96pt" o:ole="">
            <v:imagedata r:id="rId315" o:title=""/>
          </v:shape>
          <o:OLEObject Type="Embed" ProgID="MSDraw" ShapeID="_x0000_i1178" DrawAspect="Content" ObjectID="_1576934196" r:id="rId316">
            <o:FieldCodes>\* mergeformat</o:FieldCodes>
          </o:OLEObject>
        </w:object>
      </w:r>
    </w:p>
    <w:p w:rsidR="00376B53" w:rsidRDefault="00376B53">
      <w:pPr>
        <w:rPr>
          <w:b/>
        </w:rPr>
      </w:pPr>
      <w:r>
        <w:rPr>
          <w:b/>
        </w:rPr>
        <w:t>Prophecy:</w:t>
      </w:r>
    </w:p>
    <w:p w:rsidR="00376B53" w:rsidRDefault="00376B53">
      <w:r>
        <w:tab/>
        <w:t xml:space="preserve">Ring the Liberty Bell.  Ring the Liberty Bell.  With Joy, with Tears, Ring the Liberty Bell.  Ring the Liberty Bell.  For all that is of God, Jehovah, Jesus Christ and the Holy Spirit is </w:t>
      </w:r>
      <w:r>
        <w:rPr>
          <w:b/>
        </w:rPr>
        <w:t>Clean</w:t>
      </w:r>
      <w:r>
        <w:t xml:space="preserve">, is </w:t>
      </w:r>
      <w:r>
        <w:rPr>
          <w:b/>
        </w:rPr>
        <w:t>Pure</w:t>
      </w:r>
      <w:r>
        <w:t xml:space="preserve">, is of </w:t>
      </w:r>
      <w:r>
        <w:rPr>
          <w:b/>
        </w:rPr>
        <w:t>Heaven</w:t>
      </w:r>
      <w:r>
        <w:t xml:space="preserve">.  Ring the Liberty Bell.  Ring the Liberty Bell.  Look for the orphans.  Look for the homeless.  </w:t>
      </w:r>
    </w:p>
    <w:p w:rsidR="00376B53" w:rsidRDefault="00376B53">
      <w:r>
        <w:tab/>
        <w:t xml:space="preserve">The Day of the final big War is before you.  The Ark of the covenant is before you.  The War drums are being sounded.  The Trumpet is being blasted in Heaven and on Earth.  The sounds of hoof prints of My Warring Horses, My Warring Angels are pounding the Heavenly Ground.  Shaking the Heavenly Earth.  Beating the sound of God Jehovah.  Run in your closet, grab your armor, grab your shield, grab your spear, make yourself ready for War.  Stand at attention, be quiet, and listen for your orders, listen patiently.  Listen with those ears.  </w:t>
      </w:r>
    </w:p>
    <w:p w:rsidR="00376B53" w:rsidRDefault="00376B53">
      <w:r>
        <w:tab/>
        <w:t xml:space="preserve">Keep those eyes open for the enemy is before you.  Take your stand.  Be strong.  Be bold.  Be wise.  Put on the armor of God.  "Look and see, there He is.  He is coming!"  He is coming for you.  </w:t>
      </w:r>
      <w:r>
        <w:rPr>
          <w:b/>
        </w:rPr>
        <w:t>Put up the shield.  Put up the shield.</w:t>
      </w:r>
      <w:r>
        <w:t xml:space="preserve"> </w:t>
      </w:r>
      <w:r>
        <w:rPr>
          <w:b/>
        </w:rPr>
        <w:t xml:space="preserve"> Raise that spear.</w:t>
      </w:r>
      <w:r>
        <w:t xml:space="preserve">  Raise that spear which is the Word of God.  Raise it, point it, and throw it with accuracy, with Force, with the Force of the Holy Spirit.  Hit that enemy.  Hit that enemy with the Word of God, over and over and over again, morning, noon, and night.  </w:t>
      </w:r>
    </w:p>
    <w:p w:rsidR="00376B53" w:rsidRDefault="00376B53">
      <w:r>
        <w:tab/>
        <w:t xml:space="preserve">Ring the Liberty Bell.  Ring the Liberty Bell.  Get your brothers and sisters.  Stand at attention, put your ear to the ground.  Look at the horizon.  There is another one.  There is another one.  Lift that sword!  Lift that spear!  </w:t>
      </w:r>
      <w:r>
        <w:rPr>
          <w:b/>
        </w:rPr>
        <w:t>Throw it!</w:t>
      </w:r>
      <w:r>
        <w:t>--</w:t>
      </w:r>
      <w:r>
        <w:rPr>
          <w:b/>
        </w:rPr>
        <w:t>with the Force of the Holy Spirit.</w:t>
      </w:r>
      <w:r>
        <w:t xml:space="preserve">  Ring the Liberty Bell!  Ring the Liberty Bell!</w:t>
      </w:r>
    </w:p>
    <w:p w:rsidR="00376B53" w:rsidRDefault="00376B53">
      <w:r>
        <w:tab/>
        <w:t xml:space="preserve">Tell your brothers and sisters the War has started.  Be smart!  Be wise!  This is Jehovah, the Father with the Son and the Holy Spirit.  </w:t>
      </w:r>
      <w:r>
        <w:rPr>
          <w:b/>
        </w:rPr>
        <w:t xml:space="preserve">Keep that Armor on! </w:t>
      </w:r>
      <w:r>
        <w:t xml:space="preserve"> Keep that Armor on!  Don't put it in the closet.  Sleep with it, wake up with it, take a shower with it.  For the enemy is prowling.  Remember My Words, My Sheep, My Seeds.  This is your Heavenly Father trying to protect you with the Word of God, with the Power of the Holy Spirit.  </w:t>
      </w:r>
    </w:p>
    <w:p w:rsidR="00376B53" w:rsidRDefault="00376B53">
      <w:pPr>
        <w:rPr>
          <w:b/>
        </w:rPr>
      </w:pPr>
      <w:r>
        <w:tab/>
        <w:t>Like a thief in the night, remember that saying: "Like a thief in the night."</w:t>
      </w:r>
      <w:r>
        <w:rPr>
          <w:b/>
        </w:rPr>
        <w:t xml:space="preserve">  Be ready.  Be prepared.</w:t>
      </w:r>
      <w:r>
        <w:t xml:space="preserve">  For I Love you.  For I Adore you.  For I want to take you to Heaven.  Don't give the enemy a chance.  For My Son has the Ring ready for His Bride.  Keep the Armor on.  With Love, and Joy, and Happiness, We will welcome you.  We will have a Party.  We will have a Celebration in Heaven, to welcome you, with open Arms, with Love and Kisses.  I tell you the Word of God.  </w:t>
      </w:r>
      <w:r>
        <w:lastRenderedPageBreak/>
        <w:t xml:space="preserve">Listen and prepare for the end is before you, or the beginning.  The choice is yours.  </w:t>
      </w:r>
      <w:r>
        <w:rPr>
          <w:b/>
        </w:rPr>
        <w:t>I love you!  I really do!  With My Whole Heart, I Love you!</w:t>
      </w:r>
    </w:p>
    <w:p w:rsidR="00376B53" w:rsidRDefault="00376B53">
      <w:pPr>
        <w:rPr>
          <w:b/>
        </w:rPr>
      </w:pPr>
    </w:p>
    <w:p w:rsidR="00376B53" w:rsidRDefault="00376B53">
      <w:pPr>
        <w:ind w:left="504" w:hanging="504"/>
        <w:rPr>
          <w:b/>
        </w:rPr>
      </w:pPr>
      <w:r>
        <w:rPr>
          <w:b/>
        </w:rPr>
        <w:t>254.</w:t>
      </w:r>
      <w:r>
        <w:rPr>
          <w:b/>
        </w:rPr>
        <w:tab/>
        <w:t>Prophecy given to Raymond Aguilera on 17 December 1992 at 9:59 AM. in English and Non-understandable Tongues.</w:t>
      </w:r>
    </w:p>
    <w:p w:rsidR="00376B53" w:rsidRDefault="00376B53">
      <w:pPr>
        <w:rPr>
          <w:b/>
        </w:rPr>
      </w:pPr>
    </w:p>
    <w:p w:rsidR="00376B53" w:rsidRDefault="00376B53">
      <w:r>
        <w:rPr>
          <w:b/>
        </w:rPr>
        <w:t>Vision:</w:t>
      </w:r>
    </w:p>
    <w:p w:rsidR="00376B53" w:rsidRDefault="00376B53">
      <w:r>
        <w:tab/>
        <w:t xml:space="preserve">I am having a vision of someone signing a paper and they're using a golden pen.  I don't know what they're signing, but I think it's political.  I believe it has to do with power.  </w:t>
      </w:r>
    </w:p>
    <w:p w:rsidR="00376B53" w:rsidRDefault="00376B53">
      <w:pPr>
        <w:jc w:val="center"/>
      </w:pPr>
      <w:r>
        <w:rPr>
          <w:rFonts w:ascii="Wingdings" w:hAnsi="Wingdings"/>
          <w:sz w:val="180"/>
        </w:rPr>
        <w:t></w:t>
      </w:r>
    </w:p>
    <w:p w:rsidR="00376B53" w:rsidRDefault="00376B53">
      <w:r>
        <w:tab/>
        <w:t xml:space="preserve">I see people standing around this desk watching him sign.  I am having a vision of a star and a second vision of a star with a circle.  Two stars, one is overlaid, over the other.  I am seeing things, but I am not receiving them.  Something is blocking My comprehension of what they are.  It's hard to explain.  </w:t>
      </w:r>
    </w:p>
    <w:p w:rsidR="00376B53" w:rsidRDefault="00376B53"/>
    <w:p w:rsidR="00376B53" w:rsidRDefault="00376B53">
      <w:pPr>
        <w:rPr>
          <w:b/>
        </w:rPr>
      </w:pPr>
      <w:r>
        <w:rPr>
          <w:b/>
        </w:rPr>
        <w:t>Vision:</w:t>
      </w:r>
    </w:p>
    <w:p w:rsidR="00376B53" w:rsidRDefault="00376B53">
      <w:r>
        <w:tab/>
        <w:t>There is a big window behind this desk.  It has squares</w:t>
      </w:r>
    </w:p>
    <w:p w:rsidR="00376B53" w:rsidRDefault="00376B53">
      <w:pPr>
        <w:jc w:val="center"/>
        <w:rPr>
          <w:b/>
        </w:rPr>
      </w:pPr>
      <w:r>
        <w:object w:dxaOrig="1728" w:dyaOrig="2080">
          <v:shape id="_x0000_i1179" type="#_x0000_t75" style="width:48.55pt;height:58.35pt" o:ole="">
            <v:imagedata r:id="rId317" o:title=""/>
          </v:shape>
          <o:OLEObject Type="Embed" ProgID="MSDraw" ShapeID="_x0000_i1179" DrawAspect="Content" ObjectID="_1576934197" r:id="rId318">
            <o:FieldCodes>\* mergeformat</o:FieldCodes>
          </o:OLEObject>
        </w:object>
      </w:r>
    </w:p>
    <w:p w:rsidR="00376B53" w:rsidRDefault="00376B53"/>
    <w:p w:rsidR="00376B53" w:rsidRDefault="00376B53">
      <w:pPr>
        <w:rPr>
          <w:b/>
        </w:rPr>
      </w:pPr>
      <w:r>
        <w:t>with curtains.  The curtains are gray blue in color and are behind the man that's writing with the golden pen.  I don't really know, but I believe its the White House in Washington, DC.  I am seeing something unusual and hard to explain.  I see a circle with the U.S Eagle with the stars around the circle. Then it changes into a Satanic pentagram.</w:t>
      </w:r>
      <w:r>
        <w:rPr>
          <w:b/>
        </w:rPr>
        <w:t xml:space="preserve"> </w:t>
      </w:r>
    </w:p>
    <w:p w:rsidR="00376B53" w:rsidRDefault="00376B53"/>
    <w:p w:rsidR="00376B53" w:rsidRDefault="00376B53">
      <w:pPr>
        <w:jc w:val="center"/>
      </w:pPr>
      <w:r>
        <w:object w:dxaOrig="4120" w:dyaOrig="4868">
          <v:shape id="_x0000_i1180" type="#_x0000_t75" style="width:66.55pt;height:78.55pt" o:ole="">
            <v:imagedata r:id="rId319" o:title=""/>
          </v:shape>
          <o:OLEObject Type="Embed" ProgID="MSDraw" ShapeID="_x0000_i1180" DrawAspect="Content" ObjectID="_1576934198" r:id="rId320">
            <o:FieldCodes>\* mergeformat</o:FieldCodes>
          </o:OLEObject>
        </w:object>
      </w:r>
      <w:r>
        <w:t xml:space="preserve"> </w:t>
      </w:r>
      <w:r>
        <w:object w:dxaOrig="3760" w:dyaOrig="5048">
          <v:shape id="_x0000_i1181" type="#_x0000_t75" style="width:57.25pt;height:77.45pt" o:ole="">
            <v:imagedata r:id="rId321" o:title=""/>
          </v:shape>
          <o:OLEObject Type="Embed" ProgID="MSDraw" ShapeID="_x0000_i1181" DrawAspect="Content" ObjectID="_1576934199" r:id="rId322">
            <o:FieldCodes>\* mergeformat</o:FieldCodes>
          </o:OLEObject>
        </w:object>
      </w:r>
    </w:p>
    <w:p w:rsidR="00376B53" w:rsidRDefault="00376B53"/>
    <w:p w:rsidR="00376B53" w:rsidRDefault="00376B53">
      <w:r>
        <w:tab/>
        <w:t>I am seeing a large room and in front of this desk there is a rug with a round image of the American Eagle emblem on it.</w:t>
      </w:r>
    </w:p>
    <w:p w:rsidR="00376B53" w:rsidRDefault="00376B53">
      <w:pPr>
        <w:jc w:val="center"/>
      </w:pPr>
      <w:r>
        <w:t xml:space="preserve"> </w:t>
      </w:r>
    </w:p>
    <w:p w:rsidR="00376B53" w:rsidRDefault="00376B53">
      <w:pPr>
        <w:jc w:val="center"/>
      </w:pPr>
      <w:r>
        <w:object w:dxaOrig="5301" w:dyaOrig="4023">
          <v:shape id="_x0000_i1182" type="#_x0000_t75" style="width:172.35pt;height:132.55pt" o:ole="">
            <v:imagedata r:id="rId323" o:title=""/>
          </v:shape>
          <o:OLEObject Type="Embed" ProgID="MSDraw" ShapeID="_x0000_i1182" DrawAspect="Content" ObjectID="_1576934200" r:id="rId324">
            <o:FieldCodes>\* mergeformat</o:FieldCodes>
          </o:OLEObject>
        </w:object>
      </w:r>
    </w:p>
    <w:p w:rsidR="00376B53" w:rsidRDefault="00376B53"/>
    <w:p w:rsidR="00376B53" w:rsidRDefault="00376B53">
      <w:r>
        <w:t>There are three couches and I have the impression that it was the room that President Kennedy used, for I just had an image of him sitting on one of the couches.  The walls are white and there are double doors leading in to the room.  There are other large windows to the left of the fire place as you're facing it with two glass doors leading to the outside grounds.  I just don't know if it's the White House, but I believe it is. I can see and hear the people talking.  It must be a government meeting of some sort.  These people have government written all over them.  I can't understand what they are saying, but their behavior leads me to believe that they are witnessing the signing of something important.  I keep seeing this star.  This five pointed star.</w:t>
      </w:r>
    </w:p>
    <w:p w:rsidR="00376B53" w:rsidRDefault="00376B53">
      <w:pPr>
        <w:jc w:val="center"/>
      </w:pPr>
      <w:r>
        <w:object w:dxaOrig="3840" w:dyaOrig="3721">
          <v:shape id="_x0000_i1183" type="#_x0000_t75" style="width:113.45pt;height:109.65pt" o:ole="">
            <v:imagedata r:id="rId325" o:title=""/>
          </v:shape>
          <o:OLEObject Type="Embed" ProgID="MSDraw" ShapeID="_x0000_i1183" DrawAspect="Content" ObjectID="_1576934201" r:id="rId326">
            <o:FieldCodes>\* mergeformat</o:FieldCodes>
          </o:OLEObject>
        </w:object>
      </w:r>
    </w:p>
    <w:p w:rsidR="00376B53" w:rsidRDefault="00376B53">
      <w:pPr>
        <w:rPr>
          <w:b/>
        </w:rPr>
      </w:pPr>
    </w:p>
    <w:p w:rsidR="00376B53" w:rsidRDefault="00376B53">
      <w:pPr>
        <w:rPr>
          <w:b/>
        </w:rPr>
      </w:pPr>
    </w:p>
    <w:p w:rsidR="00376B53" w:rsidRDefault="00376B53">
      <w:pPr>
        <w:rPr>
          <w:b/>
        </w:rPr>
      </w:pPr>
      <w:r>
        <w:rPr>
          <w:b/>
        </w:rPr>
        <w:t>Vision:</w:t>
      </w:r>
    </w:p>
    <w:p w:rsidR="00376B53" w:rsidRDefault="00376B53">
      <w:r>
        <w:tab/>
        <w:t xml:space="preserve">Now I see a six pointed star.  </w:t>
      </w:r>
    </w:p>
    <w:p w:rsidR="00376B53" w:rsidRDefault="00376B53">
      <w:pPr>
        <w:jc w:val="center"/>
      </w:pPr>
      <w:r>
        <w:rPr>
          <w:rFonts w:ascii="Wingdings" w:hAnsi="Wingdings"/>
          <w:sz w:val="200"/>
        </w:rPr>
        <w:t></w:t>
      </w:r>
    </w:p>
    <w:p w:rsidR="00376B53" w:rsidRDefault="00376B53">
      <w:r>
        <w:rPr>
          <w:b/>
        </w:rPr>
        <w:tab/>
        <w:t>(Non-understandable tongues)</w:t>
      </w:r>
    </w:p>
    <w:p w:rsidR="00376B53" w:rsidRDefault="00376B53"/>
    <w:p w:rsidR="00376B53" w:rsidRDefault="00376B53">
      <w:pPr>
        <w:rPr>
          <w:b/>
        </w:rPr>
      </w:pPr>
      <w:r>
        <w:rPr>
          <w:b/>
        </w:rPr>
        <w:t>Vision:</w:t>
      </w:r>
    </w:p>
    <w:p w:rsidR="00376B53" w:rsidRDefault="00376B53">
      <w:r>
        <w:tab/>
        <w:t xml:space="preserve">I see the center of a single eye deep into the pupil.  A piercing looking eye.  I keep sensing the name of Israel, Israel, Israel, Israel.  Now an emblem which looks similar to the one doctor's use.  I don't know if it's the same emblem, but  it has a snake wrapped around a staff.  I see someone holding an umbrella and the wind is blowing them horizontally. </w:t>
      </w:r>
    </w:p>
    <w:p w:rsidR="00376B53" w:rsidRDefault="00376B53">
      <w:r>
        <w:object w:dxaOrig="3611" w:dyaOrig="2248">
          <v:shape id="_x0000_i1184" type="#_x0000_t75" style="width:180.55pt;height:111.8pt" o:ole="">
            <v:imagedata r:id="rId327" o:title=""/>
          </v:shape>
          <o:OLEObject Type="Embed" ProgID="MSDraw" ShapeID="_x0000_i1184" DrawAspect="Content" ObjectID="_1576934202" r:id="rId328">
            <o:FieldCodes>\* mergeformat</o:FieldCodes>
          </o:OLEObject>
        </w:object>
      </w:r>
    </w:p>
    <w:p w:rsidR="00376B53" w:rsidRDefault="00376B53">
      <w:r>
        <w:tab/>
        <w:t xml:space="preserve">I see two very thick claws.  I think there is a bird, but  I can't see the bird.  But the claws are very thick.  Like what you would see on a statue but its not a statue.  </w:t>
      </w:r>
    </w:p>
    <w:p w:rsidR="00376B53" w:rsidRDefault="00376B53">
      <w:pPr>
        <w:jc w:val="center"/>
      </w:pPr>
      <w:r>
        <w:object w:dxaOrig="3325" w:dyaOrig="2201">
          <v:shape id="_x0000_i1185" type="#_x0000_t75" style="width:99.8pt;height:67.1pt" o:ole="">
            <v:imagedata r:id="rId329" o:title=""/>
          </v:shape>
          <o:OLEObject Type="Embed" ProgID="MSDraw" ShapeID="_x0000_i1185" DrawAspect="Content" ObjectID="_1576934203" r:id="rId330">
            <o:FieldCodes>\* mergeformat</o:FieldCodes>
          </o:OLEObject>
        </w:object>
      </w:r>
    </w:p>
    <w:p w:rsidR="00376B53" w:rsidRDefault="00376B53"/>
    <w:p w:rsidR="00376B53" w:rsidRDefault="00376B53">
      <w:r>
        <w:rPr>
          <w:b/>
        </w:rPr>
        <w:tab/>
        <w:t>(Non-understandable tongues?)</w:t>
      </w:r>
      <w:r>
        <w:t xml:space="preserve"> secretary </w:t>
      </w:r>
      <w:r>
        <w:rPr>
          <w:b/>
        </w:rPr>
        <w:t>(Non-understandable tongues?)</w:t>
      </w:r>
      <w:r>
        <w:t xml:space="preserve">  </w:t>
      </w:r>
    </w:p>
    <w:p w:rsidR="00376B53" w:rsidRDefault="00376B53"/>
    <w:p w:rsidR="00376B53" w:rsidRDefault="00376B53">
      <w:r>
        <w:t xml:space="preserve">I hear and I see sirens like you would hear in an air raid.  I see an enormous, enormous </w:t>
      </w:r>
      <w:r>
        <w:rPr>
          <w:color w:val="000000"/>
        </w:rPr>
        <w:t>nuclear</w:t>
      </w:r>
      <w:r>
        <w:t xml:space="preserve"> blast.  I see the ground shaking.  I see buildings and roofs flying all over the place.  There is this enormous flash, the sound is incredible.  My God it's enormous!   </w:t>
      </w:r>
    </w:p>
    <w:p w:rsidR="00376B53" w:rsidRDefault="00376B53"/>
    <w:p w:rsidR="00376B53" w:rsidRDefault="00376B53">
      <w:pPr>
        <w:jc w:val="center"/>
      </w:pPr>
      <w:r>
        <w:object w:dxaOrig="2905" w:dyaOrig="3010">
          <v:shape id="_x0000_i1186" type="#_x0000_t75" style="width:121.65pt;height:124.9pt" o:ole="">
            <v:imagedata r:id="rId167" o:title=""/>
          </v:shape>
          <o:OLEObject Type="Embed" ProgID="MSDraw" ShapeID="_x0000_i1186" DrawAspect="Content" ObjectID="_1576934204" r:id="rId331">
            <o:FieldCodes>\* mergeformat</o:FieldCodes>
          </o:OLEObject>
        </w:object>
      </w:r>
      <w:r>
        <w:t xml:space="preserve">  </w:t>
      </w:r>
    </w:p>
    <w:p w:rsidR="00376B53" w:rsidRDefault="00376B53"/>
    <w:p w:rsidR="00376B53" w:rsidRDefault="00376B53">
      <w:r>
        <w:tab/>
        <w:t xml:space="preserve">I see these fighter jets flying in the sky.  I think they have the star with the circle on the tail end of the plane.  I see planes landing on an aircraft carrier </w:t>
      </w:r>
      <w:r>
        <w:rPr>
          <w:b/>
        </w:rPr>
        <w:t>(Non-understandable tongues?)</w:t>
      </w:r>
      <w:r>
        <w:t xml:space="preserve">  I see helicopters.  I see jets with their wings collapsed, they are folding them and lowering them into the carrier.  </w:t>
      </w:r>
      <w:r>
        <w:rPr>
          <w:b/>
        </w:rPr>
        <w:t xml:space="preserve">(Non-understandable tongues?) </w:t>
      </w:r>
      <w:r>
        <w:t xml:space="preserve"> I see missiles coming out of the ocean and flying into the sky.  My God, I think I  am seeing the new War. </w:t>
      </w:r>
    </w:p>
    <w:p w:rsidR="00376B53" w:rsidRDefault="00376B53"/>
    <w:p w:rsidR="00376B53" w:rsidRDefault="00376B53">
      <w:pPr>
        <w:rPr>
          <w:b/>
        </w:rPr>
      </w:pPr>
      <w:r>
        <w:rPr>
          <w:b/>
        </w:rPr>
        <w:t>Back to the Vision</w:t>
      </w:r>
    </w:p>
    <w:p w:rsidR="00376B53" w:rsidRDefault="00376B53">
      <w:r>
        <w:tab/>
        <w:t xml:space="preserve">There is another </w:t>
      </w:r>
      <w:r>
        <w:rPr>
          <w:color w:val="000000"/>
        </w:rPr>
        <w:t>nuclear</w:t>
      </w:r>
      <w:r>
        <w:t xml:space="preserve"> blast,  I see the eye of a Lion.  I see people terrified with fear, they're running and hiding.  They're confused and don't know what to do.  They're crying.  They're screaming.  There is total chaos.  They don't know where to run or hide.  I can see this steady marching of this army and they are marching without a wasted movement, approaching this town.  The people are going crazy.  They're screaming and praying to their God.  </w:t>
      </w:r>
    </w:p>
    <w:p w:rsidR="00376B53" w:rsidRDefault="00376B53">
      <w:pPr>
        <w:rPr>
          <w:b/>
        </w:rPr>
      </w:pPr>
    </w:p>
    <w:p w:rsidR="00376B53" w:rsidRDefault="00376B53">
      <w:pPr>
        <w:rPr>
          <w:b/>
        </w:rPr>
      </w:pPr>
      <w:r>
        <w:rPr>
          <w:b/>
        </w:rPr>
        <w:lastRenderedPageBreak/>
        <w:t>Back to the Vision:</w:t>
      </w:r>
    </w:p>
    <w:p w:rsidR="00376B53" w:rsidRDefault="00376B53">
      <w:r>
        <w:tab/>
        <w:t xml:space="preserve">These people know they are going to die.  I see them praying.  I see them crying.  Women with their kids and husbands with their wives in each others arms totally and completely terrified.  There is rubble all over and all kinds of noises, sounds, and bewilderment.  </w:t>
      </w:r>
    </w:p>
    <w:p w:rsidR="00376B53" w:rsidRDefault="00376B53">
      <w:r>
        <w:tab/>
        <w:t xml:space="preserve">(My God, do I need to see any more, please  release me!) </w:t>
      </w:r>
      <w:r>
        <w:rPr>
          <w:b/>
        </w:rPr>
        <w:t>(Non-understandable tongues)</w:t>
      </w:r>
      <w:r>
        <w:t xml:space="preserve">  </w:t>
      </w:r>
    </w:p>
    <w:p w:rsidR="00376B53" w:rsidRDefault="00376B53"/>
    <w:p w:rsidR="00376B53" w:rsidRDefault="00376B53">
      <w:pPr>
        <w:rPr>
          <w:b/>
        </w:rPr>
      </w:pPr>
      <w:r>
        <w:rPr>
          <w:b/>
        </w:rPr>
        <w:t>Back to the Vision:</w:t>
      </w:r>
    </w:p>
    <w:p w:rsidR="00376B53" w:rsidRDefault="00376B53">
      <w:r>
        <w:tab/>
        <w:t xml:space="preserve">I see another </w:t>
      </w:r>
      <w:r>
        <w:rPr>
          <w:color w:val="000000"/>
        </w:rPr>
        <w:t>nuclear</w:t>
      </w:r>
      <w:r>
        <w:t xml:space="preserve"> blast,  I can see it from the sky looking down.  Its enormous, but I mean it's enormous!  I don't know where it went off.</w:t>
      </w:r>
    </w:p>
    <w:p w:rsidR="00376B53" w:rsidRDefault="00376B53">
      <w:pPr>
        <w:jc w:val="center"/>
      </w:pPr>
    </w:p>
    <w:p w:rsidR="00376B53" w:rsidRDefault="00376B53">
      <w:pPr>
        <w:jc w:val="center"/>
      </w:pPr>
      <w:r>
        <w:object w:dxaOrig="3746" w:dyaOrig="3810">
          <v:shape id="_x0000_i1187" type="#_x0000_t75" style="width:110.2pt;height:111.8pt" o:ole="">
            <v:imagedata r:id="rId332" o:title=""/>
          </v:shape>
          <o:OLEObject Type="Embed" ProgID="MSDraw" ShapeID="_x0000_i1187" DrawAspect="Content" ObjectID="_1576934205" r:id="rId333">
            <o:FieldCodes>\* mergeformat</o:FieldCodes>
          </o:OLEObject>
        </w:object>
      </w:r>
    </w:p>
    <w:p w:rsidR="00376B53" w:rsidRDefault="00376B53"/>
    <w:p w:rsidR="00376B53" w:rsidRDefault="00376B53">
      <w:r>
        <w:tab/>
        <w:t xml:space="preserve">I see this burning cross made of branches of a tree.  Someone set it on fire.  </w:t>
      </w:r>
      <w:r>
        <w:rPr>
          <w:b/>
        </w:rPr>
        <w:t>(Non-understandable tongues?)</w:t>
      </w:r>
      <w:r>
        <w:t xml:space="preserve"> seeds </w:t>
      </w:r>
      <w:r>
        <w:rPr>
          <w:b/>
        </w:rPr>
        <w:t>(Non-understandable tongues?)</w:t>
      </w:r>
    </w:p>
    <w:p w:rsidR="00376B53" w:rsidRDefault="00376B53"/>
    <w:p w:rsidR="00376B53" w:rsidRDefault="00376B53">
      <w:r>
        <w:rPr>
          <w:b/>
        </w:rPr>
        <w:t>Prophecy:</w:t>
      </w:r>
    </w:p>
    <w:p w:rsidR="00376B53" w:rsidRDefault="00376B53">
      <w:r>
        <w:tab/>
        <w:t xml:space="preserve">Remember My Words My Children.  Remember My Words.  This is your Father Jehovah with the Son and the Holy Spirit.  </w:t>
      </w:r>
      <w:r>
        <w:rPr>
          <w:b/>
        </w:rPr>
        <w:t>Read the Bible, and Study.</w:t>
      </w:r>
      <w:r>
        <w:t xml:space="preserve">  Look for your brothers and sisters in the streets. </w:t>
      </w:r>
      <w:r>
        <w:rPr>
          <w:b/>
        </w:rPr>
        <w:t xml:space="preserve"> Repent of your sins.</w:t>
      </w:r>
      <w:r>
        <w:t xml:space="preserve">  For you will see.  For you will live through what My Prophet has seen.  Make yourselves strong.  </w:t>
      </w:r>
      <w:r>
        <w:rPr>
          <w:b/>
        </w:rPr>
        <w:t>Be wise!  Read the Bible.</w:t>
      </w:r>
      <w:r>
        <w:t xml:space="preserve">  Look for My Son Jesus Christ of Nazareth.  For We will protect you through the trials, through the tribulations.  No matter what happens, never forget your God, Jehovah, Jesus Christ, and the Holy Spirit.  For I am bringing to a close this little Planet with its evil ways.  Remember My Words.  </w:t>
      </w:r>
      <w:r>
        <w:rPr>
          <w:b/>
        </w:rPr>
        <w:t>"When the Leaves of the Fig Tree change,"  " Like a thief in the Night,"</w:t>
      </w:r>
      <w:r>
        <w:t xml:space="preserve"> so say it, Jehovah.</w:t>
      </w:r>
    </w:p>
    <w:p w:rsidR="00376B53" w:rsidRDefault="00376B53"/>
    <w:p w:rsidR="00376B53" w:rsidRDefault="00376B53">
      <w:pPr>
        <w:ind w:left="504" w:hanging="504"/>
        <w:rPr>
          <w:b/>
        </w:rPr>
      </w:pPr>
      <w:r>
        <w:rPr>
          <w:b/>
        </w:rPr>
        <w:t>255.</w:t>
      </w:r>
      <w:r>
        <w:rPr>
          <w:b/>
        </w:rPr>
        <w:tab/>
        <w:t>Vision given to Raymond Aguilera on 20 December 1992 at 3 PM.</w:t>
      </w:r>
    </w:p>
    <w:p w:rsidR="00376B53" w:rsidRDefault="00376B53"/>
    <w:p w:rsidR="00376B53" w:rsidRDefault="00376B53">
      <w:r>
        <w:tab/>
        <w:t>During Communion I had a vision of a grave stone.  Then the ground in front of the grave opened up.  What came out was a male lion.  As I watched the Lion, it changed into a white Lamb.  Then the Lamb was sacrificed on an altar.  Then My prayer language changed into Spanish and said, "Woman doctor, Woman doctor."  Then I had a vision of a thin woman with short black hair laying down.  Don't know if she was the doctor or the patient.</w:t>
      </w:r>
    </w:p>
    <w:p w:rsidR="00376B53" w:rsidRDefault="00376B53"/>
    <w:p w:rsidR="00376B53" w:rsidRDefault="00376B53">
      <w:pPr>
        <w:ind w:left="504" w:hanging="504"/>
        <w:rPr>
          <w:b/>
        </w:rPr>
      </w:pPr>
      <w:r>
        <w:rPr>
          <w:b/>
        </w:rPr>
        <w:t>256.</w:t>
      </w:r>
      <w:r>
        <w:rPr>
          <w:b/>
        </w:rPr>
        <w:tab/>
        <w:t>Prophecy and Vision given to Raymond Aguilera on 20 December 1992 at 7:15 PM.</w:t>
      </w:r>
    </w:p>
    <w:p w:rsidR="00376B53" w:rsidRDefault="00376B53">
      <w:pPr>
        <w:jc w:val="center"/>
      </w:pPr>
    </w:p>
    <w:p w:rsidR="00376B53" w:rsidRDefault="00376B53">
      <w:pPr>
        <w:rPr>
          <w:b/>
        </w:rPr>
      </w:pPr>
      <w:r>
        <w:rPr>
          <w:b/>
        </w:rPr>
        <w:t>Vision</w:t>
      </w:r>
    </w:p>
    <w:p w:rsidR="00376B53" w:rsidRDefault="00376B53">
      <w:r>
        <w:lastRenderedPageBreak/>
        <w:tab/>
        <w:t xml:space="preserve">I see a </w:t>
      </w:r>
      <w:r>
        <w:rPr>
          <w:color w:val="000000"/>
        </w:rPr>
        <w:t>nuclear</w:t>
      </w:r>
      <w:r>
        <w:t xml:space="preserve"> </w:t>
      </w:r>
      <w:r>
        <w:rPr>
          <w:color w:val="000000"/>
        </w:rPr>
        <w:t>explosion</w:t>
      </w:r>
      <w:r>
        <w:t xml:space="preserve"> go off in front of the Eiffel Tower and the Tower melted like a candle.</w:t>
      </w:r>
    </w:p>
    <w:p w:rsidR="00376B53" w:rsidRDefault="00376B53">
      <w:pPr>
        <w:rPr>
          <w:b/>
        </w:rPr>
      </w:pPr>
    </w:p>
    <w:p w:rsidR="00376B53" w:rsidRDefault="00376B53">
      <w:pPr>
        <w:jc w:val="center"/>
        <w:rPr>
          <w:b/>
        </w:rPr>
      </w:pPr>
      <w:r>
        <w:object w:dxaOrig="3700" w:dyaOrig="3568">
          <v:shape id="_x0000_i1188" type="#_x0000_t75" style="width:154.35pt;height:130.35pt" o:ole="">
            <v:imagedata r:id="rId334" o:title=""/>
          </v:shape>
          <o:OLEObject Type="Embed" ProgID="MSDraw" ShapeID="_x0000_i1188" DrawAspect="Content" ObjectID="_1576934206" r:id="rId335">
            <o:FieldCodes>\* mergeformat</o:FieldCodes>
          </o:OLEObject>
        </w:object>
      </w:r>
    </w:p>
    <w:p w:rsidR="004B3FC4" w:rsidRDefault="004B3FC4">
      <w:pPr>
        <w:rPr>
          <w:b/>
        </w:rPr>
      </w:pPr>
    </w:p>
    <w:p w:rsidR="004B3FC4" w:rsidRDefault="004B3FC4">
      <w:pPr>
        <w:rPr>
          <w:b/>
        </w:rPr>
      </w:pPr>
    </w:p>
    <w:p w:rsidR="00376B53" w:rsidRDefault="00376B53">
      <w:pPr>
        <w:rPr>
          <w:b/>
        </w:rPr>
      </w:pPr>
      <w:r>
        <w:rPr>
          <w:b/>
        </w:rPr>
        <w:t>Vision:</w:t>
      </w:r>
    </w:p>
    <w:p w:rsidR="00376B53" w:rsidRDefault="00376B53">
      <w:r>
        <w:tab/>
        <w:t>I see a dripping faucet.</w:t>
      </w:r>
    </w:p>
    <w:p w:rsidR="00376B53" w:rsidRDefault="00376B53"/>
    <w:p w:rsidR="00376B53" w:rsidRDefault="008F7692" w:rsidP="008F7692">
      <w:r>
        <w:t xml:space="preserve">                                 </w:t>
      </w:r>
      <w:r w:rsidR="00DB4953">
        <w:rPr>
          <w:noProof/>
        </w:rPr>
        <w:drawing>
          <wp:inline distT="0" distB="0" distL="0" distR="0" wp14:anchorId="55EE067C" wp14:editId="277BA4E8">
            <wp:extent cx="840740" cy="1512570"/>
            <wp:effectExtent l="0" t="0" r="0" b="0"/>
            <wp:docPr id="165" name="Picture 165" descr="Img00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Img00189"/>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840740" cy="1512570"/>
                    </a:xfrm>
                    <a:prstGeom prst="rect">
                      <a:avLst/>
                    </a:prstGeom>
                    <a:noFill/>
                    <a:ln>
                      <a:noFill/>
                    </a:ln>
                  </pic:spPr>
                </pic:pic>
              </a:graphicData>
            </a:graphic>
          </wp:inline>
        </w:drawing>
      </w:r>
    </w:p>
    <w:p w:rsidR="00376B53" w:rsidRDefault="00376B53"/>
    <w:p w:rsidR="00376B53" w:rsidRDefault="00376B53">
      <w:r>
        <w:tab/>
        <w:t xml:space="preserve">I saw an image of a white arrow pointed horizontally.  Then it changed into an actual arrow which is used with a bow.  </w:t>
      </w:r>
    </w:p>
    <w:p w:rsidR="00376B53" w:rsidRDefault="00376B53"/>
    <w:p w:rsidR="00376B53" w:rsidRDefault="00376B53">
      <w:pPr>
        <w:jc w:val="center"/>
      </w:pPr>
      <w:r>
        <w:object w:dxaOrig="2480" w:dyaOrig="320">
          <v:shape id="_x0000_i1189" type="#_x0000_t75" style="width:123.8pt;height:15.25pt" o:ole="">
            <v:imagedata r:id="rId337" o:title=""/>
          </v:shape>
          <o:OLEObject Type="Embed" ProgID="MSDraw" ShapeID="_x0000_i1189" DrawAspect="Content" ObjectID="_1576934207" r:id="rId338">
            <o:FieldCodes>\* mergeformat</o:FieldCodes>
          </o:OLEObject>
        </w:object>
      </w:r>
    </w:p>
    <w:p w:rsidR="00376B53" w:rsidRDefault="00376B53">
      <w:r>
        <w:tab/>
      </w:r>
    </w:p>
    <w:p w:rsidR="00376B53" w:rsidRDefault="00376B53">
      <w:r>
        <w:tab/>
        <w:t>Then someone took the arrow and shot it horizontally from the left to right.  Then I saw another arrow with the same archer, and he shot the arrow straight into the air at ninety degrees, until it disappeared.</w:t>
      </w:r>
    </w:p>
    <w:p w:rsidR="00376B53" w:rsidRDefault="00376B53"/>
    <w:p w:rsidR="00376B53" w:rsidRDefault="00376B53">
      <w:pPr>
        <w:rPr>
          <w:b/>
        </w:rPr>
      </w:pPr>
      <w:r>
        <w:rPr>
          <w:b/>
        </w:rPr>
        <w:t>Prophecy:</w:t>
      </w:r>
    </w:p>
    <w:p w:rsidR="00376B53" w:rsidRDefault="00376B53">
      <w:r>
        <w:tab/>
        <w:t>The Lord said, "Wake up My Children, My Son is coming."</w:t>
      </w:r>
    </w:p>
    <w:p w:rsidR="00376B53" w:rsidRDefault="00376B53"/>
    <w:p w:rsidR="00376B53" w:rsidRDefault="00376B53">
      <w:r>
        <w:rPr>
          <w:b/>
        </w:rPr>
        <w:t>Vision:</w:t>
      </w:r>
    </w:p>
    <w:p w:rsidR="00376B53" w:rsidRDefault="00376B53">
      <w:r>
        <w:tab/>
        <w:t>A vision of a hand holding a fish.</w:t>
      </w:r>
    </w:p>
    <w:p w:rsidR="00376B53" w:rsidRDefault="00376B53"/>
    <w:p w:rsidR="00376B53" w:rsidRDefault="00376B53">
      <w:pPr>
        <w:jc w:val="center"/>
      </w:pPr>
      <w:r>
        <w:object w:dxaOrig="1960" w:dyaOrig="1855">
          <v:shape id="_x0000_i1190" type="#_x0000_t75" style="width:97.65pt;height:92.75pt" o:ole="">
            <v:imagedata r:id="rId339" o:title=""/>
          </v:shape>
          <o:OLEObject Type="Embed" ProgID="MSDraw" ShapeID="_x0000_i1190" DrawAspect="Content" ObjectID="_1576934208" r:id="rId340">
            <o:FieldCodes>\* mergeformat</o:FieldCodes>
          </o:OLEObject>
        </w:object>
      </w:r>
    </w:p>
    <w:p w:rsidR="00376B53" w:rsidRDefault="00376B53">
      <w:r>
        <w:rPr>
          <w:b/>
        </w:rPr>
        <w:t>Prophecy:</w:t>
      </w:r>
    </w:p>
    <w:p w:rsidR="00376B53" w:rsidRDefault="00376B53">
      <w:r>
        <w:tab/>
        <w:t>The Lord said, "I am holding the Body, the Church of Christ in My Hands."</w:t>
      </w:r>
    </w:p>
    <w:p w:rsidR="00376B53" w:rsidRDefault="00376B53"/>
    <w:p w:rsidR="00376B53" w:rsidRDefault="00376B53">
      <w:pPr>
        <w:ind w:left="504" w:hanging="504"/>
        <w:rPr>
          <w:b/>
        </w:rPr>
      </w:pPr>
      <w:r>
        <w:rPr>
          <w:b/>
        </w:rPr>
        <w:t>257.</w:t>
      </w:r>
      <w:r>
        <w:rPr>
          <w:b/>
        </w:rPr>
        <w:tab/>
        <w:t>Vision given to Raymond Aguilera on 20 December 1992 at 7:46 PM.</w:t>
      </w:r>
    </w:p>
    <w:p w:rsidR="00376B53" w:rsidRDefault="00376B53"/>
    <w:p w:rsidR="00376B53" w:rsidRDefault="00376B53">
      <w:r>
        <w:tab/>
        <w:t xml:space="preserve">I had a vision of black umbrellas.  There were hundreds and hundreds of them.  I believe it was at a funeral.  I saw a coffin with flowers.  It was underneath this canopy to keep the rain from it.  I guess it's a funeral of </w:t>
      </w:r>
      <w:r>
        <w:rPr>
          <w:b/>
        </w:rPr>
        <w:t xml:space="preserve">someone very important, </w:t>
      </w:r>
      <w:r>
        <w:t>because there were hundreds of people there in the rain.  The cemetery had mounds and sloping grounds.</w:t>
      </w:r>
    </w:p>
    <w:p w:rsidR="00376B53" w:rsidRDefault="00376B53"/>
    <w:p w:rsidR="00376B53" w:rsidRDefault="00376B53">
      <w:pPr>
        <w:ind w:left="504" w:hanging="504"/>
        <w:rPr>
          <w:b/>
        </w:rPr>
      </w:pPr>
      <w:r>
        <w:rPr>
          <w:b/>
        </w:rPr>
        <w:t>258.</w:t>
      </w:r>
      <w:r>
        <w:rPr>
          <w:b/>
        </w:rPr>
        <w:tab/>
        <w:t>Prophecy given to Raymond Aguilera on 29 December 1992 at 9:40 AM. in English.</w:t>
      </w:r>
    </w:p>
    <w:p w:rsidR="00376B53" w:rsidRDefault="00376B53"/>
    <w:p w:rsidR="00376B53" w:rsidRDefault="00376B53">
      <w:r>
        <w:tab/>
        <w:t xml:space="preserve">I love you, stay calm.  Be patient.  Be wise.  The things of God are the things of Heaven, are </w:t>
      </w:r>
      <w:r>
        <w:rPr>
          <w:b/>
        </w:rPr>
        <w:t>Clean</w:t>
      </w:r>
      <w:r>
        <w:t xml:space="preserve">, are </w:t>
      </w:r>
      <w:r>
        <w:rPr>
          <w:b/>
        </w:rPr>
        <w:t>Righteous</w:t>
      </w:r>
      <w:r>
        <w:t xml:space="preserve">, are </w:t>
      </w:r>
      <w:r>
        <w:rPr>
          <w:b/>
        </w:rPr>
        <w:t>Pure</w:t>
      </w:r>
      <w:r>
        <w:t xml:space="preserve">.  For the day of Armageddon is before you.  Do not fear.  For Jehovah God, Jesus Christ and the Holy Spirit are with you side by side, step by step.  The things of this world will be eliminated once and for all.  I Love you all, My Children, without exception, but I want you </w:t>
      </w:r>
      <w:r>
        <w:rPr>
          <w:b/>
        </w:rPr>
        <w:t>Clean</w:t>
      </w:r>
      <w:r>
        <w:t xml:space="preserve">.  I want you </w:t>
      </w:r>
      <w:r>
        <w:rPr>
          <w:b/>
        </w:rPr>
        <w:t>Pure</w:t>
      </w:r>
      <w:r>
        <w:t xml:space="preserve">.  Wash yourself.  Cleanse yourself of Satan and of all his ways.  For the day of Armageddon is before you.  </w:t>
      </w:r>
    </w:p>
    <w:p w:rsidR="00376B53" w:rsidRDefault="00376B53">
      <w:r>
        <w:tab/>
        <w:t xml:space="preserve">The war in the Heavens is intensifying.  The war on the Planet Earth will begin to increase as the </w:t>
      </w:r>
      <w:r>
        <w:rPr>
          <w:b/>
        </w:rPr>
        <w:t xml:space="preserve">owl flies east. </w:t>
      </w:r>
      <w:r>
        <w:t xml:space="preserve"> For the owl has the formula for the Beast.  The Beast is in place.  The Beast has his role.  The Beast has hunger for My Sheep, My Lambs.  Unite the Body of Christ.  Stop the fighting.  For the end is before you.  </w:t>
      </w:r>
      <w:r>
        <w:rPr>
          <w:b/>
        </w:rPr>
        <w:t>Pray, Pray, and Pray.</w:t>
      </w:r>
      <w:r>
        <w:t xml:space="preserve">  Unite your family, unite your brothers and sisters in the Body of Christ.  </w:t>
      </w:r>
    </w:p>
    <w:p w:rsidR="00376B53" w:rsidRDefault="00376B53">
      <w:r>
        <w:tab/>
        <w:t xml:space="preserve">For what's before you the world has never experienced.  The intensity of evil, it will increase day by day, hour by hour, minute by minute.  Then it will reach a point where the end will come.  We are Jehovah God, Jesus Christ, and the Holy Spirit will know what belongs to Satan, what belongs to Jehovah God.  This Purifying by fire will divide the Lambs from the goats, Good from evil, the Light from the darkness, and then We will start new.  Those that Love Jehovah God, Jesus Christ, and the Holy Spirit will go to Heaven.  Those that love Lucifer will live with Lucifer.  So saith Jehovah, Jesus Christ, and the Holy Spirit.  </w:t>
      </w:r>
    </w:p>
    <w:p w:rsidR="00376B53" w:rsidRDefault="00376B53">
      <w:r>
        <w:tab/>
        <w:t xml:space="preserve">Those of you who have the Love of Jehovah will understand these Words.  </w:t>
      </w:r>
      <w:r>
        <w:rPr>
          <w:b/>
        </w:rPr>
        <w:t>For the Holy Spirit will place that spark of life in your spirit, in your heart, in your mind that this Prophecy is correct, it's to the point, it's of Jehovah God, Jesus Christ and the Holy Spirit.</w:t>
      </w:r>
      <w:r>
        <w:t xml:space="preserve">  For My Word will not come back Void.  If you reject My Word and if you place your hands over your eyes and over your ears and you rebel against the Word of Jehovah God, you do not have the Love of God in your heart, the Love of Jesus Christ, the Love of the Holy Spirit, the Love of the Father.  </w:t>
      </w:r>
    </w:p>
    <w:p w:rsidR="00376B53" w:rsidRDefault="00376B53">
      <w:r>
        <w:tab/>
        <w:t xml:space="preserve">For you do not belong to Me.  For the Flock of Jehovah, Jesus Christ, and the Holy Spirit know the sounds, know the ways, the manners of their God.  They Listen, and they Obey, and they Love.  </w:t>
      </w:r>
      <w:r>
        <w:rPr>
          <w:b/>
        </w:rPr>
        <w:t xml:space="preserve">Be Good.  Be Righteous.  Be Clean.  </w:t>
      </w:r>
      <w:r>
        <w:t xml:space="preserve">For My Hands are upon the Body of My Son with the Power of the Holy Spirit, it will endure.  It will walk the steps of God and nothing in the Universe can conquer it, can beat it, can destroy it.  For the Creator of the Universe is Complete; is total Authority over everything that exists.  </w:t>
      </w:r>
    </w:p>
    <w:p w:rsidR="00376B53" w:rsidRDefault="00376B53">
      <w:pPr>
        <w:rPr>
          <w:b/>
        </w:rPr>
      </w:pPr>
      <w:r>
        <w:lastRenderedPageBreak/>
        <w:tab/>
        <w:t xml:space="preserve">For I protect what's Mine and what is Mine knows their God, knows the God of the Universe, of the World, of the Stars, of Heaven.  For Jehovah God, Jesus Christ and the Holy Spirit are there with you.  We love you.  We will protect you, but you have to read the Bible.  You have to </w:t>
      </w:r>
      <w:r>
        <w:rPr>
          <w:b/>
        </w:rPr>
        <w:t>study</w:t>
      </w:r>
      <w:r>
        <w:t xml:space="preserve">.  You have to be </w:t>
      </w:r>
      <w:r>
        <w:rPr>
          <w:b/>
        </w:rPr>
        <w:t>Righteous.  You have to look for your brothers and sisters that don't know the Word of God.</w:t>
      </w:r>
    </w:p>
    <w:p w:rsidR="00376B53" w:rsidRDefault="00376B53">
      <w:r>
        <w:tab/>
        <w:t xml:space="preserve">Remember My Words, Jehovah God does not Lie.  Armageddon is before you.  Be strong.  Be brave.  Love one another, as My Son Loved you, as My Son Loved Me, as We all Love you.  Do not worry.  Do not fear.  For Jehovah, Jesus Christ and the Holy Spirit are in control of everything.  </w:t>
      </w:r>
    </w:p>
    <w:p w:rsidR="00376B53" w:rsidRDefault="00376B53">
      <w:r>
        <w:tab/>
        <w:t>Look for your brothers and sisters in the street.  Look for the ones that are running around with the goats, with the Satanist.  Pray for them, fast for them, Love them.  For the end is before you.  "O come, O thee O People."  "O come, O thee O people"  For the future is before you, everlasting Peace and Tranquillity.  "Come, O thee people"  "Come, thee O people."</w:t>
      </w:r>
    </w:p>
    <w:p w:rsidR="00376B53" w:rsidRDefault="00376B53"/>
    <w:p w:rsidR="00376B53" w:rsidRDefault="00376B53">
      <w:pPr>
        <w:ind w:left="504" w:hanging="504"/>
        <w:rPr>
          <w:b/>
        </w:rPr>
      </w:pPr>
      <w:r>
        <w:rPr>
          <w:b/>
        </w:rPr>
        <w:t>259.</w:t>
      </w:r>
      <w:r>
        <w:rPr>
          <w:b/>
        </w:rPr>
        <w:tab/>
        <w:t>Prophecy given to Raymond Aguilera on 2 January 1993 at 8:28 AM. in Spanish.</w:t>
      </w:r>
    </w:p>
    <w:p w:rsidR="00376B53" w:rsidRDefault="00376B53"/>
    <w:p w:rsidR="00376B53" w:rsidRDefault="00376B53">
      <w:r>
        <w:tab/>
        <w:t xml:space="preserve">I know My son, I know that you know things that other people do not know.  For you have your eyes, the  mind, the heart of God.  That's why I can use you.  For you have the love of God, of Heaven, of the World, of  all that is and of everything that's going to be, with the Son, and the Holy Spirit.  I chose you to know more things for I want you to grow.  I want you to do the things of God, with the mind of God, with the spirit of God.  </w:t>
      </w:r>
    </w:p>
    <w:p w:rsidR="00376B53" w:rsidRDefault="00376B53">
      <w:r>
        <w:tab/>
        <w:t xml:space="preserve">The coal of the World is going to become very hot.  For all that is black, is of the devil.  The coal of the devil is going to burn, and what is filthy I am going to send to the Pit.  What stays </w:t>
      </w:r>
      <w:r>
        <w:rPr>
          <w:b/>
        </w:rPr>
        <w:t>Clean</w:t>
      </w:r>
      <w:r>
        <w:t xml:space="preserve"> is going to Heaven with Me.  I like your tears for you have the Faith to do things crying.  For your body doesn't know the things of God, but you, with your spirit, you do what I tell you.  For you have the Faith and you have to have the Faith, the Faith in My Son, the Faith in your Father, the Faith in the Holy Spirit.  </w:t>
      </w:r>
    </w:p>
    <w:p w:rsidR="00376B53" w:rsidRDefault="00376B53">
      <w:r>
        <w:tab/>
        <w:t>I know you learn things from other men, but you have to stand with your eyes open and your ears open.  For there are many men that force the Word of My Son in the manner that they want.  For at times they want force, at times they want money, at times they want women, at times they want to be god.  There are many words that are good and there are many words that are bad.  Stand on top of the Rock and pray with your spirit, with your mind, with all that you have and I will tell you who is telling you the truth, who is telling lies.  For you have the Faith and you Love Me with all of your heart, and I Love you with all of My Heart.</w:t>
      </w:r>
    </w:p>
    <w:p w:rsidR="00376B53" w:rsidRDefault="00376B53">
      <w:r>
        <w:tab/>
        <w:t xml:space="preserve">Open your eyes and your ears and I will show you the manner of God, but don't get scared, for the body doesn't understand the things of the Spirit, and the Body gets scared very easily, for it doesn't understand the manner of God, the manner of the Holy Spirit.  </w:t>
      </w:r>
    </w:p>
    <w:p w:rsidR="00376B53" w:rsidRDefault="00376B53">
      <w:r>
        <w:tab/>
        <w:t xml:space="preserve">Hurry, ask Me the things of your heart, and I will tell you the truth for I Love you with My Heart.  All will be fixed with your girl friend for she has the heart of God.  She has the heart for you, and the manner of God.  She knows it all; the mind of </w:t>
      </w:r>
      <w:r>
        <w:lastRenderedPageBreak/>
        <w:t xml:space="preserve">God.  She knows it all, and you are My son.  Don't worry of the manner of Man, for the manner of man is nothing, and the manner of God is everything.  The One who made everything, the World, the Stars.  </w:t>
      </w:r>
    </w:p>
    <w:p w:rsidR="00376B53" w:rsidRDefault="00376B53">
      <w:r>
        <w:tab/>
        <w:t xml:space="preserve">I am going to close the Book of this World and I am going to use you to tell My Sheep, My Seeds the things of God in the manner of God.  Don't get scared for I have My Angels around you.  But look and study what I tell you. For the things are going to start very rapidly and you're going to learn the things of God.  For I am telling you before they happen.  </w:t>
      </w:r>
    </w:p>
    <w:p w:rsidR="00376B53" w:rsidRDefault="00376B53">
      <w:r>
        <w:tab/>
        <w:t>Did you hear Me Reymundo?  Put down everything that I tell you My son.  I will protect you.  For you have the manner of God and don't get frightened.  For We are there with you My Son, and the Holy Spirit, and Me, and the Angels, We will protect you.  You're in My Hands, your steps are My Steps, your lips are My Lips, I will see you My son.  Don't worry for your computer, just do what I tell you.</w:t>
      </w:r>
    </w:p>
    <w:p w:rsidR="00376B53" w:rsidRDefault="00376B53"/>
    <w:p w:rsidR="00376B53" w:rsidRDefault="00376B53">
      <w:pPr>
        <w:ind w:left="504" w:hanging="504"/>
        <w:rPr>
          <w:b/>
        </w:rPr>
      </w:pPr>
      <w:r>
        <w:rPr>
          <w:b/>
        </w:rPr>
        <w:t>260.</w:t>
      </w:r>
      <w:r>
        <w:rPr>
          <w:b/>
        </w:rPr>
        <w:tab/>
        <w:t>Vision given to Raymond Aguilera on 6 January 1993 at 8:30 PM.</w:t>
      </w:r>
    </w:p>
    <w:p w:rsidR="00376B53" w:rsidRDefault="00376B53"/>
    <w:p w:rsidR="00376B53" w:rsidRDefault="00376B53">
      <w:r>
        <w:tab/>
        <w:t>I had a vision of a horizontal arrow head and the arrow head opened up into an umbrella.</w:t>
      </w:r>
    </w:p>
    <w:p w:rsidR="00376B53" w:rsidRDefault="00376B53"/>
    <w:p w:rsidR="00376B53" w:rsidRDefault="008F7692">
      <w:r>
        <w:t xml:space="preserve">          </w:t>
      </w:r>
      <w:r w:rsidR="00DB4953">
        <w:rPr>
          <w:noProof/>
        </w:rPr>
        <w:drawing>
          <wp:inline distT="0" distB="0" distL="0" distR="0" wp14:anchorId="4D72144C" wp14:editId="2C819468">
            <wp:extent cx="2615565" cy="927735"/>
            <wp:effectExtent l="0" t="0" r="0" b="5715"/>
            <wp:docPr id="168" name="Picture 168" descr="Img0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Img00179"/>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615565" cy="927735"/>
                    </a:xfrm>
                    <a:prstGeom prst="rect">
                      <a:avLst/>
                    </a:prstGeom>
                    <a:noFill/>
                    <a:ln>
                      <a:noFill/>
                    </a:ln>
                  </pic:spPr>
                </pic:pic>
              </a:graphicData>
            </a:graphic>
          </wp:inline>
        </w:drawing>
      </w:r>
    </w:p>
    <w:p w:rsidR="00376B53" w:rsidRDefault="00376B53"/>
    <w:p w:rsidR="00376B53" w:rsidRDefault="00376B53">
      <w:pPr>
        <w:ind w:left="504" w:hanging="504"/>
        <w:rPr>
          <w:b/>
        </w:rPr>
      </w:pPr>
      <w:r>
        <w:rPr>
          <w:b/>
        </w:rPr>
        <w:t>261.</w:t>
      </w:r>
      <w:r>
        <w:rPr>
          <w:b/>
        </w:rPr>
        <w:tab/>
        <w:t>Vision given to Raymond Aguilera on 10 January 1993 at 9:26 AM.</w:t>
      </w:r>
    </w:p>
    <w:p w:rsidR="00376B53" w:rsidRDefault="00376B53"/>
    <w:p w:rsidR="00376B53" w:rsidRDefault="00376B53">
      <w:r>
        <w:tab/>
        <w:t xml:space="preserve">During prayer in church I saw the Golden Gate Bridge and a </w:t>
      </w:r>
      <w:r>
        <w:rPr>
          <w:color w:val="000000"/>
        </w:rPr>
        <w:t>nuclear</w:t>
      </w:r>
      <w:r>
        <w:t xml:space="preserve"> </w:t>
      </w:r>
      <w:r>
        <w:rPr>
          <w:color w:val="000000"/>
        </w:rPr>
        <w:t>explosion</w:t>
      </w:r>
      <w:r>
        <w:t xml:space="preserve"> went off near the Bridge.</w:t>
      </w:r>
    </w:p>
    <w:p w:rsidR="00376B53" w:rsidRDefault="00376B53"/>
    <w:p w:rsidR="00376B53" w:rsidRDefault="00DB4953">
      <w:pPr>
        <w:tabs>
          <w:tab w:val="left" w:pos="9000"/>
        </w:tabs>
        <w:jc w:val="center"/>
      </w:pPr>
      <w:r>
        <w:rPr>
          <w:noProof/>
        </w:rPr>
        <w:drawing>
          <wp:inline distT="0" distB="0" distL="0" distR="0" wp14:anchorId="022729BC" wp14:editId="3378BD81">
            <wp:extent cx="3180080" cy="1943100"/>
            <wp:effectExtent l="0" t="0" r="1270" b="0"/>
            <wp:docPr id="169" name="Picture 169" descr="Img0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g00180"/>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180080" cy="1943100"/>
                    </a:xfrm>
                    <a:prstGeom prst="rect">
                      <a:avLst/>
                    </a:prstGeom>
                    <a:noFill/>
                    <a:ln>
                      <a:noFill/>
                    </a:ln>
                  </pic:spPr>
                </pic:pic>
              </a:graphicData>
            </a:graphic>
          </wp:inline>
        </w:drawing>
      </w:r>
    </w:p>
    <w:p w:rsidR="00376B53" w:rsidRDefault="00376B53"/>
    <w:p w:rsidR="00376B53" w:rsidRDefault="00376B53">
      <w:pPr>
        <w:ind w:left="504" w:hanging="504"/>
        <w:rPr>
          <w:b/>
        </w:rPr>
      </w:pPr>
      <w:r>
        <w:rPr>
          <w:b/>
        </w:rPr>
        <w:t>262.</w:t>
      </w:r>
      <w:r>
        <w:rPr>
          <w:b/>
        </w:rPr>
        <w:tab/>
        <w:t>Prophecy given to Raymond Aguilera on 13 January 1993 at 9:22 AM. in Spanish.</w:t>
      </w:r>
    </w:p>
    <w:p w:rsidR="00376B53" w:rsidRDefault="00376B53"/>
    <w:p w:rsidR="00376B53" w:rsidRDefault="00376B53">
      <w:r>
        <w:tab/>
        <w:t xml:space="preserve">The Day has arrived, it has arrived.  The Day that the World has to wake up.  For the Date that I told you in the Bible is here.  Open your Umbrella.  Open it, for it's going to rain.  It's going to rain the Flames from Heaven.  Open the Umbrella.  Did you hear Me, My Sons and Daughters?  The </w:t>
      </w:r>
      <w:r>
        <w:lastRenderedPageBreak/>
        <w:t xml:space="preserve">hammer of your coffin has arrived.  The coffin of the Pit has arrived.  The hammer has arrived that's going to close your coffin.  </w:t>
      </w:r>
    </w:p>
    <w:p w:rsidR="00376B53" w:rsidRDefault="00376B53">
      <w:r>
        <w:tab/>
      </w:r>
      <w:r w:rsidR="001657DB" w:rsidRPr="001657DB">
        <w:t>There is going to be the War of the United States.</w:t>
      </w:r>
      <w:r w:rsidR="001657DB">
        <w:t xml:space="preserve"> </w:t>
      </w:r>
      <w:r>
        <w:t>The War of the World.  It has arrived.  Open your eyes.  Open your ears.  With tears, I am telling you the truth.  This is your Father, with the Son, and the Holy Spirit.</w:t>
      </w:r>
      <w:r w:rsidR="001657DB" w:rsidRPr="001657DB">
        <w:t xml:space="preserve">  </w:t>
      </w:r>
      <w:r w:rsidR="001657DB" w:rsidRPr="001657DB">
        <w:rPr>
          <w:b/>
        </w:rPr>
        <w:t>The War of the United States with the World has arrived.</w:t>
      </w:r>
      <w:r w:rsidR="001657DB" w:rsidRPr="001657DB">
        <w:t xml:space="preserve"> </w:t>
      </w:r>
      <w:r>
        <w:t xml:space="preserve"> You have to put on the Armor everyday, every minute of everyday.  </w:t>
      </w:r>
    </w:p>
    <w:p w:rsidR="00376B53" w:rsidRDefault="00376B53">
      <w:r>
        <w:tab/>
        <w:t xml:space="preserve">Those who have hunger for the Body of My Son, they have their parts.  They have their tongues sticking out.  They have their eyes pointed with the hunger of the devil for the Body of My Son.  Make yourself strong. </w:t>
      </w:r>
      <w:r>
        <w:rPr>
          <w:b/>
        </w:rPr>
        <w:t xml:space="preserve"> Study the Bible.</w:t>
      </w:r>
      <w:r>
        <w:t xml:space="preserve">  Tell everyone that wants to hear the Word of My Son.  </w:t>
      </w:r>
    </w:p>
    <w:p w:rsidR="00376B53" w:rsidRDefault="00376B53">
      <w:r>
        <w:tab/>
      </w:r>
      <w:r>
        <w:rPr>
          <w:b/>
        </w:rPr>
        <w:t xml:space="preserve">For the War of the </w:t>
      </w:r>
      <w:r>
        <w:rPr>
          <w:color w:val="000000"/>
        </w:rPr>
        <w:t>United States</w:t>
      </w:r>
      <w:r>
        <w:rPr>
          <w:b/>
        </w:rPr>
        <w:t xml:space="preserve"> with the World has arrived with the Blood, with the determination that I told you earlier in the other Prophecies.</w:t>
      </w:r>
      <w:r>
        <w:t xml:space="preserve">  Look, My Sons and Daughters, the Days that are coming are going to be very hard.  The Days that are in front of your eyes, in front of your nose.  </w:t>
      </w:r>
    </w:p>
    <w:p w:rsidR="00376B53" w:rsidRDefault="00376B53">
      <w:r>
        <w:tab/>
        <w:t xml:space="preserve">There are going to be bodies, bodies of those which died.  Bodies of Body of My Son.  Bodies of the Children, bodies of all that is filthy, the bodies that the world is going to eat with the teeth of the devil.  Look at your clock.  Your clock is going to tell you.  It's going to tell you that the time has arrived.  For your God doesn't Lie.  </w:t>
      </w:r>
    </w:p>
    <w:p w:rsidR="00376B53" w:rsidRDefault="00376B53">
      <w:r>
        <w:tab/>
        <w:t xml:space="preserve">The Day of suffering, the Day of dying, the Day of the War with the World, with the brothers and sisters, the War with the fathers, the War with the mothers.  It has arrived, the bullets, the bombs, the airplanes, the boats, the soldiers, with the force of the </w:t>
      </w:r>
      <w:r>
        <w:rPr>
          <w:color w:val="000000"/>
        </w:rPr>
        <w:t>United States</w:t>
      </w:r>
      <w:r>
        <w:t xml:space="preserve">, </w:t>
      </w:r>
      <w:r>
        <w:rPr>
          <w:b/>
        </w:rPr>
        <w:t>with the force of the devil, with the force of everything that is filthy.</w:t>
      </w:r>
    </w:p>
    <w:p w:rsidR="00376B53" w:rsidRDefault="00376B53">
      <w:r>
        <w:tab/>
        <w:t xml:space="preserve">Hear Me!  Hear Me!  Hear Me!  This is your Father, I want you to look for your brothers, your sisters in the streets.  Did you Hear Me, My Sons and Daughters?  You have to look for everything that is clean, all that is good, all that is of your God, with the Son, and the Holy Spirit.  This is your Father.  </w:t>
      </w:r>
    </w:p>
    <w:p w:rsidR="00376B53" w:rsidRDefault="00376B53">
      <w:r>
        <w:tab/>
        <w:t xml:space="preserve">Did you hear Me?  </w:t>
      </w:r>
      <w:r>
        <w:rPr>
          <w:b/>
        </w:rPr>
        <w:t>I want you to gather in houses and pray and pray and pray and pray.</w:t>
      </w:r>
      <w:r>
        <w:t xml:space="preserve">  For here comes the airplanes, here comes the soldiers.  My Sons and Daughters you have to make yourself strong for the Day and the Date is there in front of your nose.  The Day of the hammer that's going to place the nails on your coffin if you don't wake up and see what's happening with the things of God, with things of the devil.  </w:t>
      </w:r>
    </w:p>
    <w:p w:rsidR="00376B53" w:rsidRDefault="00376B53">
      <w:r>
        <w:tab/>
        <w:t xml:space="preserve">Arm yourself, Arm yourself, pray and pray and pray on your knees until you can't walk, until you can't talk with the tears of your God.  For the Day has arrived that I told you in the Bible.  The hatchet, the hatchet is there in front of your throat.  Did you hear Me, My Sons and Daughters?  </w:t>
      </w:r>
    </w:p>
    <w:p w:rsidR="00376B53" w:rsidRDefault="00376B53">
      <w:r>
        <w:tab/>
        <w:t xml:space="preserve">Look for your brothers in the streets.  Look for everyone that wants to hear the Word of your God, with tears I am telling you the truth.  You're going to be frightened if you're not in the Bible, in the Body of My Son, Jesus.  Look for Me.  Look for Me and I will show you the things of Heaven, of the World.  For I want all that is </w:t>
      </w:r>
      <w:r>
        <w:rPr>
          <w:b/>
        </w:rPr>
        <w:t>Clean</w:t>
      </w:r>
      <w:r>
        <w:t xml:space="preserve">, all that is </w:t>
      </w:r>
      <w:r>
        <w:rPr>
          <w:b/>
        </w:rPr>
        <w:t>Good</w:t>
      </w:r>
      <w:r>
        <w:t xml:space="preserve">, all that is </w:t>
      </w:r>
      <w:r>
        <w:rPr>
          <w:b/>
        </w:rPr>
        <w:t>Mine I Protect!</w:t>
      </w:r>
      <w:r>
        <w:t xml:space="preserve">  For I read the heart, the heart of your spirit.  </w:t>
      </w:r>
    </w:p>
    <w:p w:rsidR="00376B53" w:rsidRDefault="00376B53">
      <w:r>
        <w:tab/>
        <w:t xml:space="preserve">Are you listening My Sons and Daughters?  This is your Father.  The Father that made everything, the World, the Stars, Heaven, your body, all I made, all that you touch, all </w:t>
      </w:r>
      <w:r>
        <w:lastRenderedPageBreak/>
        <w:t xml:space="preserve">that you hear, all is of your Father, with the Son, and the Holy Spirit.  I am telling you the truth with the tears from Heaven, with the tears of My Son, with the tears of the Holy Spirit.  </w:t>
      </w:r>
    </w:p>
    <w:p w:rsidR="00376B53" w:rsidRDefault="00376B53">
      <w:r>
        <w:tab/>
        <w:t xml:space="preserve">I Love you with all of My Heart, but you have to do what I tell you.  Eat the Mass.  Drink the Blood of My Son. </w:t>
      </w:r>
      <w:r>
        <w:rPr>
          <w:b/>
        </w:rPr>
        <w:t xml:space="preserve"> Look for your brothers and sisters, and fast, and pray, and pray.</w:t>
      </w:r>
      <w:r>
        <w:t xml:space="preserve">  For the Day has arrived that I told you in the Bible.  Make yourself strong, it has arrived.  This is your Father with the tears of Heaven, with the tears of all that's </w:t>
      </w:r>
      <w:r>
        <w:rPr>
          <w:b/>
        </w:rPr>
        <w:t>Good</w:t>
      </w:r>
      <w:r>
        <w:t xml:space="preserve">, that's </w:t>
      </w:r>
      <w:r>
        <w:rPr>
          <w:b/>
        </w:rPr>
        <w:t>Clean</w:t>
      </w:r>
      <w:r>
        <w:t xml:space="preserve">, that is of God.  </w:t>
      </w:r>
    </w:p>
    <w:p w:rsidR="00376B53" w:rsidRDefault="00376B53">
      <w:r>
        <w:tab/>
        <w:t xml:space="preserve">Hear Me!   Hear Me!  It has arrived.  Look for My Son, Jesus.  Did you hear Me?  Open your eyes.  Open your ears.  It has arrived, My Sons and Daughters, the Day that I am going to clean all that is dirty, all that is not Mine.  Don't say I didn't tell you.  For I told you in the Bible that I was going to inform you of the things of God.  Because you're not an Orphan, you're Mine!  And now that I have you in My Hands no one can remove you.  </w:t>
      </w:r>
    </w:p>
    <w:p w:rsidR="00376B53" w:rsidRDefault="00376B53">
      <w:r>
        <w:tab/>
        <w:t xml:space="preserve">I tell you this with My Heart.  I tell you this with My Lips.  I tell you this with the Love of all that I have.  You're Mine!  You're in My Hands and I am not going to leave you.  For everything that is Mine is going to live in Heaven, but I only have what is </w:t>
      </w:r>
      <w:r>
        <w:rPr>
          <w:b/>
        </w:rPr>
        <w:t>Clean</w:t>
      </w:r>
      <w:r>
        <w:t xml:space="preserve">, what is </w:t>
      </w:r>
      <w:r>
        <w:rPr>
          <w:b/>
        </w:rPr>
        <w:t>Good</w:t>
      </w:r>
      <w:r>
        <w:t xml:space="preserve">.  Did you hear Me, My Sons and Daughters?  </w:t>
      </w:r>
    </w:p>
    <w:p w:rsidR="00376B53" w:rsidRDefault="00376B53">
      <w:r>
        <w:tab/>
        <w:t>I tell you everything that's straight, all that's good.  Make yourself strong and pray with your tears to your God, and repent of all that's dirty, of all that is of the World.  For here comes the hammer with the nails for the coffins.  Hear Me!  Hear Me!  My Sons, My Daughters with Love, with Tears, I tell you the Truth.  This is your Father, with the Son, and the Holy Spirit.</w:t>
      </w:r>
    </w:p>
    <w:p w:rsidR="00376B53" w:rsidRDefault="00376B53"/>
    <w:p w:rsidR="00376B53" w:rsidRDefault="00376B53">
      <w:pPr>
        <w:ind w:left="504" w:hanging="504"/>
        <w:rPr>
          <w:b/>
        </w:rPr>
      </w:pPr>
      <w:r>
        <w:rPr>
          <w:b/>
        </w:rPr>
        <w:t>263.</w:t>
      </w:r>
      <w:r>
        <w:rPr>
          <w:b/>
        </w:rPr>
        <w:tab/>
        <w:t>Prophecy given to Raymond Aguilera 14 January 1993 in Spanish and Non-understandable tongues.</w:t>
      </w:r>
    </w:p>
    <w:p w:rsidR="00376B53" w:rsidRDefault="00376B53"/>
    <w:p w:rsidR="00376B53" w:rsidRDefault="00376B53">
      <w:r>
        <w:tab/>
        <w:t xml:space="preserve">You know what My son, you know what; I am going to show you the World.  I am going to show you everything, all the World, all that happens, all that's going to happen, with My Lips, with My Eyes, I am going to show you the World.  Open your eyes and ears, and write down everything that I tell you.  Write it down </w:t>
      </w:r>
      <w:r>
        <w:rPr>
          <w:b/>
        </w:rPr>
        <w:t>clearly</w:t>
      </w:r>
      <w:r>
        <w:t xml:space="preserve"> and </w:t>
      </w:r>
      <w:r>
        <w:rPr>
          <w:b/>
        </w:rPr>
        <w:t>directly</w:t>
      </w:r>
      <w:r>
        <w:t>, like I tell you in the manner of God.</w:t>
      </w:r>
    </w:p>
    <w:p w:rsidR="00376B53" w:rsidRDefault="00376B53">
      <w:r>
        <w:tab/>
        <w:t xml:space="preserve">The devil is going to come and the devil is going to have the force of all that is evil, the ones, that have their eyes and teeth pointed toward the Body of My Son.  He has everything that's evil pointed towards the Body of My Son.  He is mad.  For My Son Cheated all that is dead.  He opened the coffin of the ground.  He opened all that is dead.  That's why the devil is mad.  For He opened all of Heaven for all the Angels, for all the Sheep, for all the Seeds, all that is </w:t>
      </w:r>
      <w:r>
        <w:rPr>
          <w:b/>
        </w:rPr>
        <w:t>Good</w:t>
      </w:r>
      <w:r>
        <w:t xml:space="preserve">.  He opened the Door and now the manner of God is in front of everyone that wants to hear the Word of God.  They were saved.  The devil is mad.  </w:t>
      </w:r>
    </w:p>
    <w:p w:rsidR="00376B53" w:rsidRDefault="00376B53">
      <w:r>
        <w:tab/>
        <w:t xml:space="preserve">Put down everything that I tell you.  For here comes the devil with his teeth, with the hunger, with the bombs, with the guns.  And in France he began with the people that run France.  Hear Me!  Look at the State, the Country of France, for the dog is loose in France.  My son write it down.  The people that run the Country of France are going to fall.  For they heard the word of the devil.  And they liked what they </w:t>
      </w:r>
      <w:r>
        <w:lastRenderedPageBreak/>
        <w:t xml:space="preserve">heard and they ran with the word of the devil, those that run the Country of France.  </w:t>
      </w:r>
    </w:p>
    <w:p w:rsidR="00376B53" w:rsidRDefault="00376B53">
      <w:r>
        <w:tab/>
        <w:t xml:space="preserve">Hear Me!  They're going to fall.  For the devil doesn't care who falls, he just pushes them down.  Look, all that's going to happen in the Country of France, with the Bomb, with the Papers of France, it has started, the things that I tell you.  For everyone that's playing the fight, they already have everything written down.  They have their parts like in the theater.  They are going to play their parts very well.  Did you hear Me, Reymundo?  All of the people have their parts and they know them well. </w:t>
      </w:r>
    </w:p>
    <w:p w:rsidR="00376B53" w:rsidRDefault="00376B53">
      <w:r>
        <w:tab/>
        <w:t xml:space="preserve">Point your eyes directly at your Father with the Son and the Holy Spirit.  We will show you the things of the World, the things that are going to happen, and in the manner they are going to happen.  This is your Father with the Love of everything that is </w:t>
      </w:r>
      <w:r>
        <w:rPr>
          <w:b/>
        </w:rPr>
        <w:t>Good</w:t>
      </w:r>
      <w:r>
        <w:t xml:space="preserve">, with all that is of Heaven.  This is your Father.  Write and put it down in the Manner of God.  You are My Eyes, My Lips and no one can stop the Word of God.  This is your Father.  The One who made everything with My Word, with the Holy Spirit.  Open your eyes.  Open your eyes My Sons.  This is your Father. </w:t>
      </w:r>
      <w:r>
        <w:rPr>
          <w:b/>
        </w:rPr>
        <w:t>(Non-understandable tongue?)</w:t>
      </w:r>
    </w:p>
    <w:p w:rsidR="00376B53" w:rsidRDefault="00376B53">
      <w:r>
        <w:tab/>
      </w:r>
      <w:r>
        <w:rPr>
          <w:b/>
        </w:rPr>
        <w:t>Cry</w:t>
      </w:r>
      <w:r>
        <w:t xml:space="preserve">, </w:t>
      </w:r>
      <w:r>
        <w:rPr>
          <w:b/>
        </w:rPr>
        <w:t>Cry</w:t>
      </w:r>
      <w:r>
        <w:t xml:space="preserve"> Reymundo, I want you to </w:t>
      </w:r>
      <w:r>
        <w:rPr>
          <w:b/>
        </w:rPr>
        <w:t>Cry</w:t>
      </w:r>
      <w:r>
        <w:t xml:space="preserve">.  I want you to </w:t>
      </w:r>
      <w:r>
        <w:rPr>
          <w:b/>
        </w:rPr>
        <w:t>Cry</w:t>
      </w:r>
      <w:r>
        <w:t xml:space="preserve"> for the World.  I want you to </w:t>
      </w:r>
      <w:r>
        <w:rPr>
          <w:b/>
        </w:rPr>
        <w:t>Cry</w:t>
      </w:r>
      <w:r>
        <w:t xml:space="preserve"> for everything that's Mine, all that is </w:t>
      </w:r>
      <w:r>
        <w:rPr>
          <w:b/>
        </w:rPr>
        <w:t>Clean</w:t>
      </w:r>
      <w:r>
        <w:t xml:space="preserve">.  I want you to </w:t>
      </w:r>
      <w:r>
        <w:rPr>
          <w:b/>
        </w:rPr>
        <w:t>Cry</w:t>
      </w:r>
      <w:r>
        <w:t xml:space="preserve"> with the </w:t>
      </w:r>
      <w:r>
        <w:rPr>
          <w:b/>
        </w:rPr>
        <w:t>Tears</w:t>
      </w:r>
      <w:r>
        <w:t xml:space="preserve"> of Heaven.  I want you to </w:t>
      </w:r>
      <w:r>
        <w:rPr>
          <w:b/>
        </w:rPr>
        <w:t>Cry</w:t>
      </w:r>
      <w:r>
        <w:t xml:space="preserve">.  I want you to </w:t>
      </w:r>
      <w:r>
        <w:rPr>
          <w:b/>
        </w:rPr>
        <w:t>Pray</w:t>
      </w:r>
      <w:r>
        <w:t xml:space="preserve"> and I want you to </w:t>
      </w:r>
      <w:r>
        <w:rPr>
          <w:b/>
        </w:rPr>
        <w:t>Cry</w:t>
      </w:r>
      <w:r>
        <w:t xml:space="preserve"> with all that is </w:t>
      </w:r>
      <w:r>
        <w:rPr>
          <w:b/>
        </w:rPr>
        <w:t>Good</w:t>
      </w:r>
      <w:r>
        <w:t xml:space="preserve">, all that is of Christ, all that is of the Holy Spirit, of all that is of the Father.  </w:t>
      </w:r>
      <w:r>
        <w:rPr>
          <w:b/>
        </w:rPr>
        <w:t>The End has arrived.</w:t>
      </w:r>
      <w:r>
        <w:t xml:space="preserve">  Arm yourself, arm yourself Reymundo, make yourself strong.  Make yourself strong with the tears of Heaven.  Arm yourself My Little Son, My Beloved.  </w:t>
      </w:r>
    </w:p>
    <w:p w:rsidR="00376B53" w:rsidRDefault="00376B53">
      <w:r>
        <w:tab/>
        <w:t xml:space="preserve">This is your Father.  The One who made everything, Heaven, the World, the Stars, what you touch, what you see, all, with the Son and the Holy Spirit.  Tell your brothers and sisters that read the Bible.  Tell them to Arm themselves with the Word of God.  Tell them to make themselves strong.  Tell them to stand on the Rock of My Son Jesus and tell them not to move,  and to fight with the </w:t>
      </w:r>
      <w:r>
        <w:rPr>
          <w:b/>
        </w:rPr>
        <w:t>Word</w:t>
      </w:r>
      <w:r>
        <w:t xml:space="preserve"> of My Son, with the </w:t>
      </w:r>
      <w:r>
        <w:rPr>
          <w:b/>
        </w:rPr>
        <w:t>Word</w:t>
      </w:r>
      <w:r>
        <w:t xml:space="preserve"> of the Holy Spirit, with My </w:t>
      </w:r>
      <w:r>
        <w:rPr>
          <w:b/>
        </w:rPr>
        <w:t>Word</w:t>
      </w:r>
      <w:r>
        <w:t xml:space="preserve">, the Father; </w:t>
      </w:r>
      <w:r>
        <w:rPr>
          <w:b/>
        </w:rPr>
        <w:t xml:space="preserve">the ones that read the Bible with the Force of God. </w:t>
      </w:r>
      <w:r>
        <w:t xml:space="preserve"> </w:t>
      </w:r>
    </w:p>
    <w:p w:rsidR="00376B53" w:rsidRDefault="00376B53">
      <w:r>
        <w:tab/>
        <w:t>Tell them Reymundo,</w:t>
      </w:r>
      <w:r>
        <w:rPr>
          <w:b/>
        </w:rPr>
        <w:t xml:space="preserve"> the ones which read the Bible.</w:t>
      </w:r>
      <w:r>
        <w:t xml:space="preserve">  Tell them Reymundo, the manner of God.  Show them the Word of God with what you write down, with what you see, with what you dream.  Hear Me Reymundo, write.  Write down everything in the manner of God, your Father with the Son, and the Holy Spirit, and Arm yourself and </w:t>
      </w:r>
      <w:r>
        <w:rPr>
          <w:b/>
        </w:rPr>
        <w:t>Pray</w:t>
      </w:r>
      <w:r>
        <w:t xml:space="preserve"> and </w:t>
      </w:r>
      <w:r>
        <w:rPr>
          <w:b/>
        </w:rPr>
        <w:t>Fast</w:t>
      </w:r>
      <w:r>
        <w:t xml:space="preserve"> and </w:t>
      </w:r>
      <w:r>
        <w:rPr>
          <w:b/>
        </w:rPr>
        <w:t>Cry</w:t>
      </w:r>
      <w:r>
        <w:t>, for all the blood that's going to happen to this World.  I will see you My son in Heaven and I will Hug you, and Kiss you on the lips for you did what I said, in the manner of God.  Did you hear Me, My Reymundo?  I will Hug you.</w:t>
      </w:r>
    </w:p>
    <w:p w:rsidR="00376B53" w:rsidRDefault="00376B53"/>
    <w:p w:rsidR="00376B53" w:rsidRDefault="00376B53">
      <w:pPr>
        <w:ind w:left="504" w:hanging="504"/>
        <w:rPr>
          <w:b/>
        </w:rPr>
      </w:pPr>
      <w:r>
        <w:rPr>
          <w:b/>
        </w:rPr>
        <w:t>264.</w:t>
      </w:r>
      <w:r>
        <w:rPr>
          <w:b/>
        </w:rPr>
        <w:tab/>
        <w:t>Prophecy given to Raymond Aguilera on 14 January 1993 at 4:21 PM. in Spanish.</w:t>
      </w:r>
    </w:p>
    <w:p w:rsidR="00376B53" w:rsidRDefault="00376B53"/>
    <w:p w:rsidR="00376B53" w:rsidRDefault="00376B53">
      <w:r>
        <w:tab/>
        <w:t xml:space="preserve">You know what, My son?  The sky is going to become dark.  The day is coming that the sky will become black.  You won't be able to see a thing for days.  For the sky is going to become black with all the filth that's in the World.  You won't be able to see the clouds.  You won't be able to see the moon.  The whole sky will become dark.  Did you hear Me, My son?   </w:t>
      </w:r>
      <w:r>
        <w:lastRenderedPageBreak/>
        <w:t xml:space="preserve">Here comes the day that everything that's in the sky is going to become Dark and Black.  </w:t>
      </w:r>
    </w:p>
    <w:p w:rsidR="00376B53" w:rsidRDefault="00376B53">
      <w:r>
        <w:tab/>
        <w:t xml:space="preserve">Did you hear Me, My Reymundo?  The Date of the Bible has arrived.  I know, you have worked with fear.  For you are frightened of the things I am telling you, but everything that I am telling you is the truth.  It is correct, to the point, just put down everything that I tell you, and in the manner that I tell you.  And I will protect you.  I know that you know that the devil wants to eat you.  He wants to stop you with the tickets, with the force of the devil. Don't fear.  I will give you the money to fix your car.  Just do what I tell you.  Make yourself strong and pray.  </w:t>
      </w:r>
    </w:p>
    <w:p w:rsidR="00376B53" w:rsidRDefault="00376B53">
      <w:r>
        <w:tab/>
        <w:t xml:space="preserve">He cannot touch you, for My Angels are around you.  The War around you is very hard right now on this date.  The devil is very mad for what you write.  For you put down the truth and the devil doesn't like the truth.  But I am the God of everything, of the World, of Heaven, of all that there is, and of all that's going to be.  And what I say is going to be and is going to happen.  The devil is nothing.  </w:t>
      </w:r>
    </w:p>
    <w:p w:rsidR="00376B53" w:rsidRDefault="00376B53">
      <w:r>
        <w:tab/>
        <w:t xml:space="preserve">My Son is going to send him to the Pit and He knows it's the truth.  He has fear of you, Reymundo.  He has lots of fear, for he knows you have My Word, and My Word will stop him.  There is nothing he can do.  Make yourself strong.  Study the Bible for here comes the day that the sky is going to become dark.  Write it down with your computer.  This is your Father.  The One which made everything with My Word and the Holy Spirit.  Did you hear Me?  The things of Heaven are the things of Heaven, and the things of the World are the things of the World.  </w:t>
      </w:r>
    </w:p>
    <w:p w:rsidR="00376B53" w:rsidRDefault="00376B53">
      <w:r>
        <w:tab/>
        <w:t xml:space="preserve">Here comes the day that I told you about with the lady.  Wait Reymundo, for there she is in front of your nose.  Have patience, for what I said is going to happen.  Don't worry for your family.  For I will protect them with My Hand, for your mother, for your father, your son and your daughter, for your brothers and sisters, and your friends, for you are doing the work of your Father and what your Father says is the </w:t>
      </w:r>
      <w:r>
        <w:rPr>
          <w:b/>
        </w:rPr>
        <w:t>Truth</w:t>
      </w:r>
      <w:r>
        <w:t xml:space="preserve">.  </w:t>
      </w:r>
    </w:p>
    <w:p w:rsidR="00376B53" w:rsidRDefault="00376B53">
      <w:pPr>
        <w:rPr>
          <w:b/>
        </w:rPr>
      </w:pPr>
      <w:r>
        <w:tab/>
        <w:t xml:space="preserve">My Son is ready to pick up all that is </w:t>
      </w:r>
      <w:r>
        <w:rPr>
          <w:b/>
        </w:rPr>
        <w:t>Clean</w:t>
      </w:r>
      <w:r>
        <w:t xml:space="preserve">, all that is </w:t>
      </w:r>
      <w:r>
        <w:rPr>
          <w:b/>
        </w:rPr>
        <w:t>Good</w:t>
      </w:r>
      <w:r>
        <w:t xml:space="preserve">, all that is </w:t>
      </w:r>
      <w:r>
        <w:rPr>
          <w:b/>
        </w:rPr>
        <w:t>Ours</w:t>
      </w:r>
      <w:r>
        <w:t xml:space="preserve">.  The rest are going to have to suffer in the War, in all that is bad.  </w:t>
      </w:r>
      <w:r>
        <w:rPr>
          <w:b/>
        </w:rPr>
        <w:t xml:space="preserve">For they did not look for the brothers and sisters in the streets, the sick ones, the old ones.  For they didn't do what My Son told them to do.  </w:t>
      </w:r>
    </w:p>
    <w:p w:rsidR="00376B53" w:rsidRDefault="00376B53">
      <w:r>
        <w:tab/>
        <w:t xml:space="preserve">What a shame!  For they have the Law in their hands and they only do what they want.  They look for the money and they believe they are god.  What a shame!  For it's there in front them, all that's well, all that is good, and they didn't do what My Son told them.  </w:t>
      </w:r>
    </w:p>
    <w:p w:rsidR="00376B53" w:rsidRDefault="00376B53">
      <w:r>
        <w:tab/>
        <w:t xml:space="preserve">That's why they're going to suffer.  For I have to show them who is God, who  made all the Stars, the World, </w:t>
      </w:r>
      <w:r>
        <w:rPr>
          <w:b/>
        </w:rPr>
        <w:t>all that they See, all that they Touch, I made it all.</w:t>
      </w:r>
      <w:r>
        <w:t xml:space="preserve">  They didn't make anything, just problems for the families of the Body of My Son.  That's why they're going to suffer, for they think a lot of themselves.  </w:t>
      </w:r>
    </w:p>
    <w:p w:rsidR="00376B53" w:rsidRDefault="00376B53">
      <w:r>
        <w:tab/>
        <w:t xml:space="preserve">But My son..., you just do what I tell you, and I will give you all that I told you.  Don't cry.  Don't cry.  I know that you know what's going to happen.  It hurts My Heart, for you know more than all who study the Bible.  But they're going to have to learn it the hard way.  For they think a lot of themselves.  </w:t>
      </w:r>
    </w:p>
    <w:p w:rsidR="00376B53" w:rsidRDefault="00376B53">
      <w:r>
        <w:tab/>
        <w:t xml:space="preserve">My son, I will Hug you and Kiss you when you come to Heaven, but make yourself strong now for you are in the </w:t>
      </w:r>
      <w:r>
        <w:lastRenderedPageBreak/>
        <w:t xml:space="preserve">World.  I like your determination that you have for My Word.  I know that you want to protect it in the manner of God.  I tell you seriously, I Love you with all of My Heart, make yourself strong.  </w:t>
      </w:r>
    </w:p>
    <w:p w:rsidR="00376B53" w:rsidRDefault="00376B53">
      <w:r>
        <w:tab/>
        <w:t xml:space="preserve">For here come the days that they're going to get mad with you, but don't worry.  For I will protect you.  For you are Mine.  I protect what is Mine, but write everything that I tell you.  The devil can't do a thing.  Did you hear Me, Reymundo?  He can't do a thing.  </w:t>
      </w:r>
    </w:p>
    <w:p w:rsidR="00376B53" w:rsidRDefault="00376B53">
      <w:r>
        <w:tab/>
        <w:t xml:space="preserve">This is your Father.  The One which made everything with the Son and the Holy Spirit.  I will Hug you and Kiss you; you and all your friends.  For I know that they too Love Me with all of their hearts.  I know what they  have in their mind, in their heart, and I know it is hard for them too, but I will protect them for they are Mine too, all of them.  </w:t>
      </w:r>
    </w:p>
    <w:p w:rsidR="00376B53" w:rsidRDefault="00376B53">
      <w:r>
        <w:tab/>
        <w:t>With the Love of Heaven, with the Love of My Son, with the Love of the Holy Spirit, with the Love of Love with the Love of your Father, I tell you these things.  My Little Son, rest, sleep, and I will wake you so you can go to church.  Rest.  I know that you are tired, for the hours you have worked on your computer for Me.  I will call you on another date at another time My son, sleep and rest.</w:t>
      </w:r>
    </w:p>
    <w:p w:rsidR="00376B53" w:rsidRDefault="00376B53"/>
    <w:p w:rsidR="00376B53" w:rsidRDefault="00376B53">
      <w:pPr>
        <w:ind w:left="504" w:hanging="504"/>
        <w:rPr>
          <w:b/>
        </w:rPr>
      </w:pPr>
      <w:r>
        <w:rPr>
          <w:b/>
        </w:rPr>
        <w:t>265.</w:t>
      </w:r>
      <w:r>
        <w:rPr>
          <w:b/>
        </w:rPr>
        <w:tab/>
        <w:t>Prophecy given to Raymond Aguilera on 18 January 1993 at 12:56 AM. in English, Spanish, and Non-understandable tongues.</w:t>
      </w:r>
    </w:p>
    <w:p w:rsidR="00376B53" w:rsidRDefault="00376B53"/>
    <w:p w:rsidR="00376B53" w:rsidRDefault="00376B53">
      <w:pPr>
        <w:rPr>
          <w:b/>
        </w:rPr>
      </w:pPr>
      <w:r>
        <w:rPr>
          <w:b/>
        </w:rPr>
        <w:t>Spanish:</w:t>
      </w:r>
    </w:p>
    <w:p w:rsidR="00376B53" w:rsidRDefault="00376B53">
      <w:r>
        <w:tab/>
        <w:t xml:space="preserve">Coal, Coal, this is the Word of your God.  All that you see, all that you touch is going to become black, like coal.  Black like coal for everything that is dirty is of the devil, and all that is black is dirty..., is from the devil.  Hear Me with your ears.  Look at Me with your eyes.  What I tell you is the truth, all that you see, all that you touch is going to become like coal.  </w:t>
      </w:r>
    </w:p>
    <w:p w:rsidR="00376B53" w:rsidRDefault="00376B53">
      <w:r>
        <w:tab/>
        <w:t xml:space="preserve">Then the Star is going to come, and the Star is going to clean up everything.  The Star that is of Heaven.  Did you hear My Sons, My Daughters?  The Star has arrived, My Son is going to arrive in the Cloud like I told you before.  It has arrived.  If you want to live in Heaven with your Father, with the Son, with the Holy Spirit.  Read the Bible, study, make yourself strong, make yourself hard, for the Blood of My Son your Christ, your Lord of Lords, your King of Kings.  </w:t>
      </w:r>
    </w:p>
    <w:p w:rsidR="00376B53" w:rsidRDefault="00376B53">
      <w:r>
        <w:tab/>
        <w:t xml:space="preserve">Did you Hear Me, it has arrived?  It is here, all that I said is going to begin.  If you fall asleep, you are going to make yourself black like coal and the coal is for the flames of the Pit.  So you can heat the devil.  For you're coal and coal is for burning.  Did you hear Me?  Do you have your ears open?  Do you have your eyes open?  </w:t>
      </w:r>
      <w:r>
        <w:rPr>
          <w:b/>
        </w:rPr>
        <w:t>For what I tell you, I tell you in seriousness, I tell you the truth, I tell you with My Heart.</w:t>
      </w:r>
      <w:r>
        <w:t xml:space="preserve">  </w:t>
      </w:r>
    </w:p>
    <w:p w:rsidR="00376B53" w:rsidRDefault="00376B53">
      <w:r>
        <w:tab/>
        <w:t xml:space="preserve">Put it in your mind, in your Bible, in your heart, for what I say is going to happen.  </w:t>
      </w:r>
      <w:r>
        <w:rPr>
          <w:b/>
        </w:rPr>
        <w:t>You have to STUDY the Word of God.</w:t>
      </w:r>
      <w:r>
        <w:t xml:space="preserve">  You have to do all that is </w:t>
      </w:r>
      <w:r>
        <w:rPr>
          <w:b/>
        </w:rPr>
        <w:t>Good</w:t>
      </w:r>
      <w:r>
        <w:t xml:space="preserve">, all that is </w:t>
      </w:r>
      <w:r>
        <w:rPr>
          <w:b/>
        </w:rPr>
        <w:t>Clean</w:t>
      </w:r>
      <w:r>
        <w:t xml:space="preserve">.  My Sons and My Daughters get up and look for your brothers and sisters that don't know the Word of God.  If you don't want them to become like coal.  You have to look for them.  For all that is of coal is going to burn with the flame of everything that is dirty in the Pit of the devil.  </w:t>
      </w:r>
      <w:r>
        <w:rPr>
          <w:b/>
        </w:rPr>
        <w:t>(Non-understandable tongues?)</w:t>
      </w:r>
    </w:p>
    <w:p w:rsidR="00376B53" w:rsidRDefault="00376B53"/>
    <w:p w:rsidR="00376B53" w:rsidRDefault="00376B53">
      <w:r>
        <w:rPr>
          <w:b/>
        </w:rPr>
        <w:t>English:</w:t>
      </w:r>
    </w:p>
    <w:p w:rsidR="00376B53" w:rsidRDefault="00376B53">
      <w:r>
        <w:lastRenderedPageBreak/>
        <w:tab/>
        <w:t xml:space="preserve">Listen, Ray, the hour has been appointed, the day has been set.  Be patient.  It is closer than you realize. You know and I know that what is said is correct, it's clear, it's to the point.  Your Prophecies are being read across the world.  The Word of God is being placed in the hearts of Sheep, of Lambs.  Your work, your typing is bringing people alive.  </w:t>
      </w:r>
    </w:p>
    <w:p w:rsidR="00376B53" w:rsidRDefault="00376B53">
      <w:r>
        <w:tab/>
        <w:t xml:space="preserve">Come, come My son, rejoice for the day and the hour is here that was promised.  For Jehovah God delivers.  For Jehovah God answers prayers.  For Jehovah will fulfill to the Letter everything that He said He would do.  Be strong!  Be Brave!  Repent of your sins.  Keep focused on Jesus Christ of Nazareth and </w:t>
      </w:r>
      <w:r>
        <w:rPr>
          <w:b/>
        </w:rPr>
        <w:t>only Jesus Christ of Nazareth.</w:t>
      </w:r>
      <w:r>
        <w:t xml:space="preserve">  </w:t>
      </w:r>
    </w:p>
    <w:p w:rsidR="00376B53" w:rsidRDefault="00376B53">
      <w:r>
        <w:tab/>
        <w:t>Be strong, My son.  Be wise, the Power of the Holy Spirit is with you.  You will know soon the Power of God.  I Love you.  I'll protect you, but just hang in there a little while longer.  You can do it.  Through the Power of the Holy Spirit, you will receive guidance and direction.  Be patient, everything will be delivered according to the plan.  Be strong!  Be brave!  Be wise!</w:t>
      </w:r>
    </w:p>
    <w:p w:rsidR="00376B53" w:rsidRDefault="00376B53"/>
    <w:p w:rsidR="00376B53" w:rsidRDefault="00376B53">
      <w:pPr>
        <w:ind w:left="504" w:hanging="504"/>
        <w:rPr>
          <w:b/>
        </w:rPr>
      </w:pPr>
      <w:r>
        <w:rPr>
          <w:b/>
        </w:rPr>
        <w:t>266.</w:t>
      </w:r>
      <w:r>
        <w:rPr>
          <w:b/>
        </w:rPr>
        <w:tab/>
        <w:t>Vision given to Raymond Aguilera on 18 January 1993.</w:t>
      </w:r>
    </w:p>
    <w:p w:rsidR="00376B53" w:rsidRDefault="00376B53"/>
    <w:p w:rsidR="00376B53" w:rsidRDefault="00376B53">
      <w:r>
        <w:tab/>
        <w:t>I have an image of someone riding a carousel Horse on a merry-go-round.  They are going up and down.  I can't see if it's a man, woman or child.</w:t>
      </w:r>
    </w:p>
    <w:p w:rsidR="00376B53" w:rsidRDefault="00376B53"/>
    <w:p w:rsidR="00376B53" w:rsidRDefault="00376B53">
      <w:pPr>
        <w:ind w:left="504" w:hanging="504"/>
        <w:rPr>
          <w:b/>
        </w:rPr>
      </w:pPr>
      <w:r>
        <w:rPr>
          <w:b/>
        </w:rPr>
        <w:t>267.</w:t>
      </w:r>
      <w:r>
        <w:rPr>
          <w:b/>
        </w:rPr>
        <w:tab/>
        <w:t>Prophecy given to Raymond Aguilera on 19 January 1993 at 12:06 AM. in Spanish.</w:t>
      </w:r>
    </w:p>
    <w:p w:rsidR="00376B53" w:rsidRDefault="00376B53"/>
    <w:p w:rsidR="00376B53" w:rsidRDefault="00376B53">
      <w:r>
        <w:tab/>
        <w:t xml:space="preserve">You know what, I am going to show you the things that you need to know.  For here comes the devil with his teeth.  You have to hear Me!  You have to open your ears and eyes, and point your nose toward Heaven.  The Meat of the Body of God, of Jesus is </w:t>
      </w:r>
      <w:r>
        <w:rPr>
          <w:b/>
        </w:rPr>
        <w:t>Very</w:t>
      </w:r>
      <w:r>
        <w:t xml:space="preserve"> </w:t>
      </w:r>
      <w:r>
        <w:rPr>
          <w:b/>
        </w:rPr>
        <w:t>Sweet</w:t>
      </w:r>
      <w:r>
        <w:t xml:space="preserve">, and the devil has a hunger for the things that are sweet.  I want you to arm yourself.  I know that you don't understand what I am telling you now.  </w:t>
      </w:r>
    </w:p>
    <w:p w:rsidR="00376B53" w:rsidRDefault="00376B53">
      <w:r>
        <w:tab/>
        <w:t xml:space="preserve">For you don't study the Bible, and you don't know what to believe, but what you're fighting in the War, you cannot see, you cannot touch.  You're in the War of the spirits.  The spirits of the devil, and </w:t>
      </w:r>
      <w:r>
        <w:rPr>
          <w:b/>
        </w:rPr>
        <w:t>if you want to win, you have to  learn the Word of God,</w:t>
      </w:r>
      <w:r>
        <w:t xml:space="preserve"> and in that way you have a chance.  For the spirits it's not important what they use to kill you, to use on top of your head, on top of your body.  All that is bad comes from the dark spirits.  The spirits of the devil.  </w:t>
      </w:r>
    </w:p>
    <w:p w:rsidR="00376B53" w:rsidRDefault="00376B53">
      <w:r>
        <w:tab/>
        <w:t xml:space="preserve">They don't want you to study the Bible.  </w:t>
      </w:r>
      <w:r>
        <w:rPr>
          <w:b/>
        </w:rPr>
        <w:t>For if you open the Book, and you  read and study, they know they don't have a chance.</w:t>
      </w:r>
      <w:r>
        <w:t xml:space="preserve">  But if they can fool you, if they can scare you in that way they win.  For you didn't open that Book of the Word of your God.  </w:t>
      </w:r>
      <w:r>
        <w:rPr>
          <w:b/>
        </w:rPr>
        <w:t>But you have to arm yourself everyday with the Word of God.</w:t>
      </w:r>
      <w:r>
        <w:t xml:space="preserve">  When you sense the dark spirits around you,  throw them the Words of God.  Throw them to the </w:t>
      </w:r>
      <w:r>
        <w:rPr>
          <w:b/>
        </w:rPr>
        <w:t>Point</w:t>
      </w:r>
      <w:r>
        <w:t xml:space="preserve">, and </w:t>
      </w:r>
      <w:r>
        <w:rPr>
          <w:b/>
        </w:rPr>
        <w:t>Straight</w:t>
      </w:r>
      <w:r>
        <w:t xml:space="preserve"> with the </w:t>
      </w:r>
      <w:r>
        <w:rPr>
          <w:b/>
        </w:rPr>
        <w:t>Force of the Holy Spirit with the Nerve of your God,</w:t>
      </w:r>
      <w:r>
        <w:t xml:space="preserve"> the Son, the Father and the Holy Spirit.  For in that way you can save yourself and you can make yourself valiant.  </w:t>
      </w:r>
    </w:p>
    <w:p w:rsidR="00376B53" w:rsidRDefault="00376B53">
      <w:r>
        <w:tab/>
        <w:t xml:space="preserve">For all that know My Son Jesus, your Christ, have to </w:t>
      </w:r>
      <w:r>
        <w:rPr>
          <w:b/>
        </w:rPr>
        <w:t xml:space="preserve">Arm themselves with the Word of God. </w:t>
      </w:r>
      <w:r>
        <w:t xml:space="preserve"> For the things of the dark spirit are not the things you can play with.  Those things are very serious, are all the things that are bad.  </w:t>
      </w:r>
      <w:r>
        <w:rPr>
          <w:b/>
        </w:rPr>
        <w:t xml:space="preserve">They can kill </w:t>
      </w:r>
      <w:r>
        <w:rPr>
          <w:b/>
        </w:rPr>
        <w:lastRenderedPageBreak/>
        <w:t xml:space="preserve">you if you don't use the Word of God. </w:t>
      </w:r>
      <w:r>
        <w:t xml:space="preserve"> Study and show your brother and sister, your son and your daughter, everyone you know.  And in that way they can save themselves.  For you cannot see them, you cannot touch them and there they are around you, using everything they can to scare you.  For they want to eat you.  </w:t>
      </w:r>
    </w:p>
    <w:p w:rsidR="00376B53" w:rsidRDefault="00376B53">
      <w:r>
        <w:tab/>
        <w:t xml:space="preserve">They want to take you to the </w:t>
      </w:r>
      <w:r>
        <w:rPr>
          <w:b/>
        </w:rPr>
        <w:t>Pit</w:t>
      </w:r>
      <w:r>
        <w:t xml:space="preserve"> with them.  For they have already lost the chance they had.  And now they want to take everyone that they can take in the manner of the devil.  Don't get scared of what I am telling you.  </w:t>
      </w:r>
      <w:r>
        <w:rPr>
          <w:b/>
        </w:rPr>
        <w:t>For I am telling you in seriousness and I am telling you the truth.  I don't want you to get lost.  I don't want you to bury your head under the sand, if you want to save yourself.</w:t>
      </w:r>
      <w:r>
        <w:t xml:space="preserve">  For I want to save you with the Love of Heaven, with the Love of My Son Jesus, with the Love of the Holy Spirit.  </w:t>
      </w:r>
      <w:r>
        <w:rPr>
          <w:b/>
        </w:rPr>
        <w:t>I am telling you the truth.</w:t>
      </w:r>
      <w:r>
        <w:t xml:space="preserve">  </w:t>
      </w:r>
    </w:p>
    <w:p w:rsidR="00376B53" w:rsidRDefault="00376B53">
      <w:pPr>
        <w:rPr>
          <w:b/>
        </w:rPr>
      </w:pPr>
      <w:r>
        <w:tab/>
        <w:t xml:space="preserve">For if you are My Sheep, My Seed you will hear Me and you will do what I tell you.  For you have the Love of your God.  The One who made everything, the World, the Stars, all that you see, all that you touch, and all that you don't see.  Arm yourself, </w:t>
      </w:r>
      <w:r>
        <w:rPr>
          <w:b/>
        </w:rPr>
        <w:t>Arm yourself with the Word of God.</w:t>
      </w:r>
    </w:p>
    <w:p w:rsidR="00376B53" w:rsidRDefault="00376B53">
      <w:r>
        <w:tab/>
        <w:t xml:space="preserve">Did you hear Me?  This is your Father the One who made everything with My Word and the Holy Spirit.  Here comes the end. </w:t>
      </w:r>
      <w:r>
        <w:rPr>
          <w:b/>
        </w:rPr>
        <w:t xml:space="preserve"> I don't want to scare you, but I have to tell you the truth. </w:t>
      </w:r>
      <w:r>
        <w:t xml:space="preserve"> For in that way you can save yourself.  You cannot save yourself if I Lie to you.  For all that comes from God of Heaven is </w:t>
      </w:r>
      <w:r>
        <w:rPr>
          <w:b/>
        </w:rPr>
        <w:t>Clean</w:t>
      </w:r>
      <w:r>
        <w:t xml:space="preserve"> and is </w:t>
      </w:r>
      <w:r>
        <w:rPr>
          <w:b/>
        </w:rPr>
        <w:t>Correct</w:t>
      </w:r>
      <w:r>
        <w:t xml:space="preserve"> and is to the </w:t>
      </w:r>
      <w:r>
        <w:rPr>
          <w:b/>
        </w:rPr>
        <w:t>Point</w:t>
      </w:r>
      <w:r>
        <w:t xml:space="preserve">.  There are many black spirits that want to do evil for everything you do.  </w:t>
      </w:r>
      <w:r>
        <w:rPr>
          <w:b/>
        </w:rPr>
        <w:t>Are you understanding what I am telling you?</w:t>
      </w:r>
      <w:r>
        <w:t xml:space="preserve">  I want to give you the chance.  I want to give you the chance to live in Heaven with Me.  </w:t>
      </w:r>
    </w:p>
    <w:p w:rsidR="00376B53" w:rsidRDefault="00376B53">
      <w:r>
        <w:tab/>
        <w:t xml:space="preserve">But if you make yourself deaf the devil is going to eat you </w:t>
      </w:r>
      <w:r>
        <w:rPr>
          <w:b/>
        </w:rPr>
        <w:t>and that is the truth.</w:t>
      </w:r>
      <w:r>
        <w:t xml:space="preserve">  I tell you with the Love of Heaven, with the Love of My Son, with the Love of the Holy Spirit.  I know that this minute, you can't think.  You are very sad, for you cannot understand what I am telling you, but it is the  truth.  You know it is the truth.  I will see you, My son and My daughter make yourself strong, </w:t>
      </w:r>
      <w:r>
        <w:rPr>
          <w:b/>
        </w:rPr>
        <w:t>for I don't like, and don't want you to suffer.</w:t>
      </w:r>
    </w:p>
    <w:p w:rsidR="00376B53" w:rsidRDefault="00376B53">
      <w:r>
        <w:tab/>
        <w:t xml:space="preserve">I will take you to Heaven, I will Hug you and Kiss you, for here comes the time of the end.  </w:t>
      </w:r>
      <w:r>
        <w:rPr>
          <w:b/>
        </w:rPr>
        <w:t xml:space="preserve">I tell you with tears, the things of the spirit, of the dark spirit, of the black spirit, of all that is bad and filthy. </w:t>
      </w:r>
      <w:r>
        <w:t xml:space="preserve"> I will see you, and I will tell you more Words of your God in the days that are coming.  I will tell you with Love for you are My Sheep.  Study, do it, for your Father and the Son and the Holy Spirit.</w:t>
      </w:r>
    </w:p>
    <w:p w:rsidR="00376B53" w:rsidRDefault="00376B53"/>
    <w:p w:rsidR="00376B53" w:rsidRDefault="00376B53">
      <w:pPr>
        <w:ind w:left="504" w:hanging="504"/>
        <w:rPr>
          <w:b/>
        </w:rPr>
      </w:pPr>
      <w:r>
        <w:rPr>
          <w:b/>
        </w:rPr>
        <w:t>268.</w:t>
      </w:r>
      <w:r>
        <w:rPr>
          <w:b/>
        </w:rPr>
        <w:tab/>
        <w:t>Prophecy given to Raymond Aguilera on 22 January 1993 at 11:56 AM in Spanish.</w:t>
      </w:r>
    </w:p>
    <w:p w:rsidR="00376B53" w:rsidRDefault="00376B53"/>
    <w:p w:rsidR="00376B53" w:rsidRDefault="00376B53">
      <w:r>
        <w:tab/>
        <w:t xml:space="preserve">Yes, Reymundo it is nauseating to Me.  It is nauseating to Me.  The time of the </w:t>
      </w:r>
      <w:r>
        <w:rPr>
          <w:color w:val="000000"/>
        </w:rPr>
        <w:t>Earthquake</w:t>
      </w:r>
      <w:r>
        <w:t xml:space="preserve"> is here.  It is here!  You have to point your eyes toward Heaven for all that is good, for all that is of Christ, for all that is of the Father, for all that is of the Holy Spirit.  The time of the </w:t>
      </w:r>
      <w:r>
        <w:rPr>
          <w:color w:val="000000"/>
        </w:rPr>
        <w:t>Earthquake</w:t>
      </w:r>
      <w:r>
        <w:t xml:space="preserve"> is here. Open your eyes.  Open your ears.  </w:t>
      </w:r>
    </w:p>
    <w:p w:rsidR="00376B53" w:rsidRDefault="00376B53">
      <w:r>
        <w:tab/>
      </w:r>
      <w:r>
        <w:rPr>
          <w:b/>
        </w:rPr>
        <w:t xml:space="preserve">The Flame from the sky is going to arrive. </w:t>
      </w:r>
      <w:r>
        <w:t xml:space="preserve"> All the things I have said to you in the Prophecies are </w:t>
      </w:r>
      <w:r>
        <w:rPr>
          <w:b/>
        </w:rPr>
        <w:t>Correct</w:t>
      </w:r>
      <w:r>
        <w:t xml:space="preserve"> and are to the </w:t>
      </w:r>
      <w:r>
        <w:rPr>
          <w:b/>
        </w:rPr>
        <w:t>Point</w:t>
      </w:r>
      <w:r>
        <w:t xml:space="preserve">.  You have to see the things that are straight, the things that are clean.  The things that are from your Father with the Son and the Holy Spirit.  The ground is going to open </w:t>
      </w:r>
      <w:r>
        <w:lastRenderedPageBreak/>
        <w:t xml:space="preserve">up and the things that are filthy are going to enter.  For all that is filthy is of the ground, of the Pit.  I know people aren't going to believe you, but that is not important.  What is important, is that We are going to clean all that is filthy.  </w:t>
      </w:r>
    </w:p>
    <w:p w:rsidR="00376B53" w:rsidRDefault="00376B53">
      <w:r>
        <w:tab/>
        <w:t xml:space="preserve">And the State of </w:t>
      </w:r>
      <w:r>
        <w:rPr>
          <w:color w:val="000000"/>
        </w:rPr>
        <w:t>California</w:t>
      </w:r>
      <w:r>
        <w:t xml:space="preserve"> is filthy and there are other parts of the World that are the same.  And We are going to begin to clean all that is filthy with the Word of Heaven, with the Word of all that is good.  This is your Father, I am telling you with tears of what's going to happen.  </w:t>
      </w:r>
    </w:p>
    <w:p w:rsidR="00376B53" w:rsidRDefault="00376B53">
      <w:r>
        <w:tab/>
        <w:t xml:space="preserve">Write and put down everything that I am telling you, and in that way they will believe.  They are going to believe, for the miracles I am going to do in this World, in all the parts of the World.  I am going to show them who is God.  For I am going to clean everything that is evil.  My Son, with the Angels, are fighting in the World, they are fighting in Heaven with the Force of your Father, with the Force of the Son, and the Force of the Holy Spirit.  </w:t>
      </w:r>
    </w:p>
    <w:p w:rsidR="00376B53" w:rsidRDefault="00376B53">
      <w:r>
        <w:tab/>
        <w:t xml:space="preserve">Everything is going to be cleansed and I am going to close the Book on this World.  The things of the heart have to be clean.  Did you hear Me?  </w:t>
      </w:r>
      <w:r>
        <w:rPr>
          <w:color w:val="000000"/>
        </w:rPr>
        <w:t>California</w:t>
      </w:r>
      <w:r>
        <w:t xml:space="preserve"> is filthy, I tell you with tears.  The ground is going to separate with the broom of Heaven, I am going to put in all that is evil.  </w:t>
      </w:r>
    </w:p>
    <w:p w:rsidR="00376B53" w:rsidRDefault="00376B53">
      <w:pPr>
        <w:rPr>
          <w:b/>
        </w:rPr>
      </w:pPr>
      <w:r>
        <w:tab/>
        <w:t xml:space="preserve">What a shame that the people of the World don't believe the Word of God.  What a shame.  But what is of Heaven is </w:t>
      </w:r>
      <w:r>
        <w:rPr>
          <w:b/>
        </w:rPr>
        <w:t>Clean</w:t>
      </w:r>
      <w:r>
        <w:t xml:space="preserve"> and everything that is of this World is </w:t>
      </w:r>
      <w:r>
        <w:rPr>
          <w:b/>
        </w:rPr>
        <w:t>filthy</w:t>
      </w:r>
      <w:r>
        <w:t xml:space="preserve">.  All the churches, all the people, only the ones which believe in God, the Son, and the Holy Spirit, I am going to save.  </w:t>
      </w:r>
      <w:r>
        <w:rPr>
          <w:b/>
        </w:rPr>
        <w:t>The Ones who have a Pure, Clean and Clear heart.</w:t>
      </w:r>
    </w:p>
    <w:p w:rsidR="00376B53" w:rsidRDefault="00376B53">
      <w:r>
        <w:tab/>
        <w:t xml:space="preserve">The rest are going to have a chance with the </w:t>
      </w:r>
      <w:r>
        <w:rPr>
          <w:b/>
        </w:rPr>
        <w:t>Rain</w:t>
      </w:r>
      <w:r>
        <w:t xml:space="preserve"> of flame from the sky.  For I tell them, I tell them, and I tell them.  And they shut their eyes, ears, and they do what they believe and what they want.  </w:t>
      </w:r>
    </w:p>
    <w:p w:rsidR="00376B53" w:rsidRDefault="00376B53">
      <w:r>
        <w:tab/>
        <w:t xml:space="preserve">What a shame, Reymundo!  For I love them all, but the time has arrived that I have to straighten out all that is evil and make it straight.  I know you have had problems trusting your God, in the things of the heart, but the steps of God are sometimes hard.  But point your eyes toward Heaven to My Son with the Holy Spirit and I, your Father will help you.  Your steps are My Steps, don't worry of ladies, of </w:t>
      </w:r>
      <w:r>
        <w:rPr>
          <w:color w:val="000000"/>
        </w:rPr>
        <w:t>pastor</w:t>
      </w:r>
      <w:r>
        <w:t xml:space="preserve">s, of nothing.  </w:t>
      </w:r>
    </w:p>
    <w:p w:rsidR="00376B53" w:rsidRDefault="00376B53">
      <w:r>
        <w:tab/>
        <w:t xml:space="preserve">We have work to do.  We have things to do.  We have to turn all that is filthy, all that is of the Father, the Son, and the Holy Spirit, and We have to point it toward Heaven.  You believe the work is very large, but nothing is big for your God, He can do everything with the Son, and the Holy Spirit.  Just hear My Words and do what I tell you, and everything will go well.  Don't worry for your male and female friends, for all of God is going to be fixed.  </w:t>
      </w:r>
    </w:p>
    <w:p w:rsidR="00376B53" w:rsidRDefault="00376B53">
      <w:r>
        <w:tab/>
        <w:t xml:space="preserve">Look at the Date.  The Date of the World, I am going to show you things very clearly.  Don't get scared, but it's the truth.  I am going to give you the gifts that I told you.  They are going to be more pointed than before, and the Force of the Holy Spirit is going to grow minute by minute, day by day.  For everyday that comes, the Date gets closer.  Enjoy yourself tonight with your friend, I am with you.  </w:t>
      </w:r>
    </w:p>
    <w:p w:rsidR="00376B53" w:rsidRDefault="00376B53">
      <w:r>
        <w:tab/>
        <w:t xml:space="preserve">For the Force of God no one can stop.  I tell you the truth.  I tell you clearly, I tell you to the point.  Don't worry of the friends you have for no one can stop you.  For the Word of God is very important, and I am going to use you.  Did you hear Me, Reymundo?  I am going to use you for We have to </w:t>
      </w:r>
      <w:r>
        <w:lastRenderedPageBreak/>
        <w:t xml:space="preserve">turn the Body of God toward Heaven.  I am tired of all that has happened today.  </w:t>
      </w:r>
    </w:p>
    <w:p w:rsidR="00376B53" w:rsidRDefault="00376B53">
      <w:r>
        <w:tab/>
        <w:t xml:space="preserve">We have to gather everyone that is loose with the ones that are filthy, and We have to separate them.  Yes, Reymundo hear Me.  For all the saints are everywhere.  We have to gather them, and show them, and point them toward Heaven.  </w:t>
      </w:r>
    </w:p>
    <w:p w:rsidR="00376B53" w:rsidRDefault="00376B53">
      <w:r>
        <w:tab/>
        <w:t xml:space="preserve">Don't worry, I know your heart.  I know what We have to do.  You have more force than you think.  You have more faith than you think.  I know you say things you don't know because your faith doesn't know, but I know your faith, I know your heart, and I know your spirit more than you.  I am not going to hit you, for you think of things you don't know.  For I read your heart.  That's the thing that is important, the heart.  Repent!  If you believe you have done something wrong, but I know things of Heaven, I know the things that are good.  </w:t>
      </w:r>
    </w:p>
    <w:p w:rsidR="00376B53" w:rsidRDefault="00376B53">
      <w:r>
        <w:tab/>
        <w:t xml:space="preserve">I know your head gets mixed up, and you don't know what to do, but that's the devil.  He wants to make you fall.  He wants to push you down and jump on top of your body with all the force of the devil.  He wants to cut your throat, but he cannot touch you.  </w:t>
      </w:r>
    </w:p>
    <w:p w:rsidR="00376B53" w:rsidRDefault="00376B53">
      <w:r>
        <w:tab/>
        <w:t xml:space="preserve">Did you hear Me, Reymundo?  Don't worry of anyone of your female friends, and I tell you clearly.  Don't worry.  Don't worry of man, of the </w:t>
      </w:r>
      <w:r>
        <w:rPr>
          <w:color w:val="000000"/>
        </w:rPr>
        <w:t>pastor</w:t>
      </w:r>
      <w:r>
        <w:t xml:space="preserve">s, of the police, of the soldiers.  For My Hand is Heavy, and I will correct everything that needs to be corrected.  I know what's going to happen, and you will never  leave for I have read your heart.  You will never leave Me.  You believe you might fail, but I know you won't.  You are very strong, but your mind doesn't know.  </w:t>
      </w:r>
    </w:p>
    <w:p w:rsidR="00376B53" w:rsidRDefault="00376B53">
      <w:r>
        <w:tab/>
        <w:t xml:space="preserve">I will show you, Reymundo, the things of the World, but the ground is going to open, and with the broom of Heaven, I am going to push into the Pit all that is filthy.  Tell everyone of the World, that your Father of Heaven, your God, is seriously telling you things.  </w:t>
      </w:r>
    </w:p>
    <w:p w:rsidR="00376B53" w:rsidRDefault="00376B53">
      <w:r>
        <w:tab/>
        <w:t xml:space="preserve">For He doesn't fool around with the things of God.  He is to the </w:t>
      </w:r>
      <w:r>
        <w:rPr>
          <w:b/>
        </w:rPr>
        <w:t>Point</w:t>
      </w:r>
      <w:r>
        <w:t xml:space="preserve">.  He is </w:t>
      </w:r>
      <w:r>
        <w:rPr>
          <w:b/>
        </w:rPr>
        <w:t>Clear</w:t>
      </w:r>
      <w:r>
        <w:t xml:space="preserve">.  If I say I am going to push something down, I will push it down.  If I am going to lift something, I will lift it.  It's not one thing then another, and I tell you these things with the Love of My Heart.  Sometimes, I tell you things very hard, but it hurts Me that I have to do what I have to do, but the end has arrived.  </w:t>
      </w:r>
    </w:p>
    <w:p w:rsidR="00376B53" w:rsidRDefault="00376B53">
      <w:r>
        <w:tab/>
        <w:t xml:space="preserve">Have Joy tonight at the party of your friend.  I will help you with My Angels, with the Holy Spirit, with My Son.  Everyone is helping you, Reymundo.  Trust your God.  That's all that I am going to tell you, but here comes the </w:t>
      </w:r>
      <w:r>
        <w:rPr>
          <w:color w:val="000000"/>
        </w:rPr>
        <w:t>earthquake</w:t>
      </w:r>
      <w:r>
        <w:t>.  I want you to go, and buy a little more food, and wait.  Wait, for here it comes.  Did you hear Me, My son?  I will protect you, your house, your things, for you are My Little Saint.  I will see you.</w:t>
      </w:r>
    </w:p>
    <w:p w:rsidR="00376B53" w:rsidRDefault="00376B53"/>
    <w:p w:rsidR="00376B53" w:rsidRDefault="00376B53">
      <w:pPr>
        <w:ind w:left="504" w:hanging="504"/>
        <w:rPr>
          <w:b/>
        </w:rPr>
      </w:pPr>
      <w:r>
        <w:rPr>
          <w:b/>
        </w:rPr>
        <w:t>269.</w:t>
      </w:r>
      <w:r>
        <w:rPr>
          <w:b/>
        </w:rPr>
        <w:tab/>
        <w:t>Prophecy given to Raymond Aguilera on 23 January 1993 at 1:22 PM. in English.</w:t>
      </w:r>
    </w:p>
    <w:p w:rsidR="00376B53" w:rsidRDefault="00376B53"/>
    <w:p w:rsidR="00376B53" w:rsidRDefault="00376B53">
      <w:r>
        <w:tab/>
        <w:t xml:space="preserve">Yes Ray, the hour that was revealed to you in the earlier Prophecies will be established, the hour of the beast. </w:t>
      </w:r>
      <w:r w:rsidR="001657DB" w:rsidRPr="001657DB">
        <w:t xml:space="preserve">The conference that the beast recently attended was a complete success. </w:t>
      </w:r>
      <w:r>
        <w:t xml:space="preserve">All the beetles that attended the conference were happy, are rejoicing.  For the food they ate was of the devil.  They are satisfied at the present time with the meal they had.  The Maggots of this world will multiply, will increase, the </w:t>
      </w:r>
      <w:r>
        <w:lastRenderedPageBreak/>
        <w:t xml:space="preserve">revelation to the world will become focused when the beast ( ? ).  </w:t>
      </w:r>
    </w:p>
    <w:p w:rsidR="00376B53" w:rsidRDefault="00376B53">
      <w:r>
        <w:tab/>
        <w:t xml:space="preserve">All that will happen is that the beast will reveal this great plan.  This manifestation of his own intellect, which really became a union between him, and the devil.  The airplanes will fly, the beetles will build, the sky will rain, and the world's focus will be turned in a false direction.  For the beast is going to manipulate the media in a direction that will be contrary to the Word of God.  </w:t>
      </w:r>
      <w:r>
        <w:rPr>
          <w:b/>
        </w:rPr>
        <w:t>What will be right, will actually be wrong, and what will be wrong, will actually be right.</w:t>
      </w:r>
    </w:p>
    <w:p w:rsidR="00376B53" w:rsidRDefault="00376B53">
      <w:r>
        <w:tab/>
        <w:t xml:space="preserve">The communications of the world will be biased, will be of the beast, and the beast will be controlled by Satan.  So don't be quick to condemn.  For what is white will be black, and what is black will be white.  Be very careful My Children, My Sheep, My Lambs.  For many will be deceived, and many will fall.  For the actions of the beast are the actions of all that is evil.   </w:t>
      </w:r>
    </w:p>
    <w:p w:rsidR="00376B53" w:rsidRDefault="00376B53">
      <w:r>
        <w:tab/>
        <w:t xml:space="preserve">Read the Bible, study, stay focused, stay tuned.  </w:t>
      </w:r>
      <w:r>
        <w:rPr>
          <w:b/>
        </w:rPr>
        <w:t>For some of your SO CALLED GREAT MEN are working for the enemy.</w:t>
      </w:r>
      <w:r>
        <w:t xml:space="preserve">  Do not be deceived.  Focus on Jesus Christ of Nazareth, your Father Jehovah, and the Holy Spirit will guide you, and direct you.  Remember My Words, what sounds pretty, </w:t>
      </w:r>
      <w:r>
        <w:rPr>
          <w:b/>
        </w:rPr>
        <w:t>what sounds right could be wrong.</w:t>
      </w:r>
      <w:r>
        <w:t xml:space="preserve">  </w:t>
      </w:r>
    </w:p>
    <w:p w:rsidR="00376B53" w:rsidRDefault="00376B53">
      <w:r>
        <w:tab/>
        <w:t xml:space="preserve">For the communications of this world, this planet are going to amplify the word of Satan, through the beast, through his organization.  The false prophet will begin his campaign with the mass media.  He will begin to change the value systems of the planet, and focus it in the direction of the Antichrist.  </w:t>
      </w:r>
    </w:p>
    <w:p w:rsidR="00376B53" w:rsidRDefault="00376B53">
      <w:r>
        <w:tab/>
        <w:t xml:space="preserve">Listen carefully, </w:t>
      </w:r>
      <w:r>
        <w:rPr>
          <w:b/>
        </w:rPr>
        <w:t>very, very carefully</w:t>
      </w:r>
      <w:r>
        <w:t xml:space="preserve"> </w:t>
      </w:r>
      <w:r>
        <w:rPr>
          <w:b/>
        </w:rPr>
        <w:t xml:space="preserve">to what is said in the media. </w:t>
      </w:r>
      <w:r>
        <w:t xml:space="preserve"> For they are going to use the media </w:t>
      </w:r>
      <w:r>
        <w:rPr>
          <w:b/>
        </w:rPr>
        <w:t>to destroy the righteous, to destroy the Word of God.  Focus in on the Bible, the Book of Romans, the Book of Chronicles, the Book of Ephesians, the Book of Revelation, the Book of Hebrews, and finish it off with the Gospels, the Word of God, My Son Jesus Christ of Nazareth, with the Holy Spirit, and the Father Jehovah God.</w:t>
      </w:r>
      <w:r>
        <w:t xml:space="preserve">  Be careful My Lambs.  Be careful My Seeds.  For what you hear, for what you read, for what you see in the communication of this world are going to become </w:t>
      </w:r>
      <w:r>
        <w:rPr>
          <w:b/>
        </w:rPr>
        <w:t>corrupted</w:t>
      </w:r>
      <w:r>
        <w:t xml:space="preserve">.  The false prophet is there. </w:t>
      </w:r>
      <w:r>
        <w:rPr>
          <w:b/>
        </w:rPr>
        <w:t>(non-understandable tongues?)</w:t>
      </w:r>
      <w:r>
        <w:t xml:space="preserve">  </w:t>
      </w:r>
    </w:p>
    <w:p w:rsidR="00376B53" w:rsidRDefault="00376B53">
      <w:r>
        <w:tab/>
        <w:t xml:space="preserve">Look at the sky.  Look at the sky.  There will be a sign in the sky.  Look at the sky My Children.  You will see miracles.  You will see wonders.  You will see, and feel, and sense the </w:t>
      </w:r>
      <w:r>
        <w:rPr>
          <w:b/>
        </w:rPr>
        <w:t xml:space="preserve">Presence of the Holy Spirit </w:t>
      </w:r>
      <w:r>
        <w:t xml:space="preserve">working through the planet.  Your Father will  not abandon you.  Remember That!  Jesus Christ of Nazareth will never abandon you.  Remember that!  The Holy Spirit will  never abandon you.  Remember that!  </w:t>
      </w:r>
      <w:r>
        <w:rPr>
          <w:b/>
        </w:rPr>
        <w:t>No matter what happens focus on your God.</w:t>
      </w:r>
      <w:r>
        <w:t xml:space="preserve">  Stay strong, love one another, help one another, and you'll be okay. </w:t>
      </w:r>
      <w:r>
        <w:rPr>
          <w:b/>
        </w:rPr>
        <w:t>(non-understandable tongues?)</w:t>
      </w:r>
      <w:r>
        <w:t xml:space="preserve">  </w:t>
      </w:r>
    </w:p>
    <w:p w:rsidR="00376B53" w:rsidRDefault="00376B53">
      <w:r>
        <w:tab/>
        <w:t xml:space="preserve">Look to the sky.  Look to the sky, and you will see, and you will  know, that Jehovah does not Lie. </w:t>
      </w:r>
      <w:r>
        <w:rPr>
          <w:b/>
        </w:rPr>
        <w:t>(non-understandable tongues?)</w:t>
      </w:r>
    </w:p>
    <w:p w:rsidR="00376B53" w:rsidRDefault="00376B53">
      <w:pPr>
        <w:rPr>
          <w:b/>
        </w:rPr>
      </w:pPr>
    </w:p>
    <w:p w:rsidR="00376B53" w:rsidRDefault="00376B53">
      <w:pPr>
        <w:ind w:left="504" w:hanging="504"/>
        <w:rPr>
          <w:b/>
        </w:rPr>
      </w:pPr>
      <w:r>
        <w:rPr>
          <w:b/>
        </w:rPr>
        <w:t>270.</w:t>
      </w:r>
      <w:r>
        <w:rPr>
          <w:b/>
        </w:rPr>
        <w:tab/>
        <w:t>Vision given to Raymond Aguilera on 23 January 1993 at 1:29 PM.</w:t>
      </w:r>
    </w:p>
    <w:p w:rsidR="00376B53" w:rsidRDefault="00376B53"/>
    <w:p w:rsidR="00376B53" w:rsidRDefault="00376B53">
      <w:r>
        <w:lastRenderedPageBreak/>
        <w:tab/>
        <w:t xml:space="preserve">Vision of a man with his tongue sticking out.  Then the tongue changed into a serpent's tongue.  The tongue was split down the middle and was thin.  </w:t>
      </w:r>
    </w:p>
    <w:p w:rsidR="00376B53" w:rsidRDefault="00376B53"/>
    <w:p w:rsidR="00376B53" w:rsidRDefault="00376B53">
      <w:pPr>
        <w:jc w:val="center"/>
      </w:pPr>
      <w:r>
        <w:object w:dxaOrig="3040" w:dyaOrig="1772">
          <v:shape id="_x0000_i1191" type="#_x0000_t75" style="width:152.2pt;height:88.35pt" o:ole="">
            <v:imagedata r:id="rId343" o:title=""/>
          </v:shape>
          <o:OLEObject Type="Embed" ProgID="MSDraw" ShapeID="_x0000_i1191" DrawAspect="Content" ObjectID="_1576934209" r:id="rId344">
            <o:FieldCodes>\* mergeformat</o:FieldCodes>
          </o:OLEObject>
        </w:object>
      </w:r>
    </w:p>
    <w:p w:rsidR="00376B53" w:rsidRDefault="00376B53"/>
    <w:p w:rsidR="00376B53" w:rsidRDefault="00376B53">
      <w:r>
        <w:tab/>
        <w:t xml:space="preserve">A vision of a dog, a wild dog, like the kind you see in the jungle.  </w:t>
      </w:r>
    </w:p>
    <w:p w:rsidR="00376B53" w:rsidRDefault="00376B53">
      <w:pPr>
        <w:jc w:val="center"/>
      </w:pPr>
      <w:r>
        <w:tab/>
        <w:t>Then a vision of a Lamb</w:t>
      </w:r>
      <w:r>
        <w:object w:dxaOrig="2798" w:dyaOrig="2525">
          <v:shape id="_x0000_i1192" type="#_x0000_t75" style="width:103.65pt;height:93.25pt" o:ole="">
            <v:imagedata r:id="rId345" o:title=""/>
          </v:shape>
          <o:OLEObject Type="Embed" ProgID="MSDraw" ShapeID="_x0000_i1192" DrawAspect="Content" ObjectID="_1576934210" r:id="rId346">
            <o:FieldCodes>\* mergeformat</o:FieldCodes>
          </o:OLEObject>
        </w:object>
      </w:r>
    </w:p>
    <w:p w:rsidR="00376B53" w:rsidRDefault="00376B53">
      <w:pPr>
        <w:ind w:left="504" w:hanging="504"/>
      </w:pPr>
    </w:p>
    <w:p w:rsidR="00376B53" w:rsidRDefault="00376B53">
      <w:pPr>
        <w:ind w:left="504" w:hanging="504"/>
        <w:rPr>
          <w:b/>
        </w:rPr>
      </w:pPr>
      <w:r>
        <w:rPr>
          <w:b/>
        </w:rPr>
        <w:t>271.</w:t>
      </w:r>
      <w:r>
        <w:rPr>
          <w:b/>
        </w:rPr>
        <w:tab/>
        <w:t xml:space="preserve">Vision given to Raymond Aguilera on 23 January 1993 at 1:37 PM. </w:t>
      </w:r>
    </w:p>
    <w:p w:rsidR="00376B53" w:rsidRDefault="00376B53"/>
    <w:p w:rsidR="00376B53" w:rsidRDefault="00376B53">
      <w:r>
        <w:tab/>
        <w:t xml:space="preserve">I see something that is scientifically impossible.  </w:t>
      </w:r>
      <w:r>
        <w:rPr>
          <w:b/>
        </w:rPr>
        <w:t>I see a rainbow in the middle of the night.</w:t>
      </w:r>
      <w:r>
        <w:t xml:space="preserve">   I can see the city night lights in the streets and building lights on.  I see a </w:t>
      </w:r>
      <w:r>
        <w:rPr>
          <w:b/>
        </w:rPr>
        <w:t>full rainbow across the night sky</w:t>
      </w:r>
      <w:r>
        <w:t xml:space="preserve"> and it looks like the </w:t>
      </w:r>
      <w:r>
        <w:rPr>
          <w:color w:val="000000"/>
        </w:rPr>
        <w:t>San Francisco</w:t>
      </w:r>
      <w:r>
        <w:t xml:space="preserve"> Bay Area, but I am not sure.</w:t>
      </w:r>
    </w:p>
    <w:p w:rsidR="00376B53" w:rsidRDefault="00376B53">
      <w:pPr>
        <w:rPr>
          <w:b/>
        </w:rPr>
      </w:pPr>
    </w:p>
    <w:p w:rsidR="00376B53" w:rsidRDefault="00376B53">
      <w:pPr>
        <w:ind w:left="504" w:hanging="504"/>
        <w:rPr>
          <w:b/>
        </w:rPr>
      </w:pPr>
      <w:r>
        <w:rPr>
          <w:b/>
        </w:rPr>
        <w:t>272.</w:t>
      </w:r>
      <w:r>
        <w:rPr>
          <w:b/>
        </w:rPr>
        <w:tab/>
        <w:t xml:space="preserve">Prophecy and Vision given to Raymond Aguilera on 23 January 1993 at 1:41 PM. </w:t>
      </w:r>
    </w:p>
    <w:p w:rsidR="00376B53" w:rsidRDefault="00376B53"/>
    <w:p w:rsidR="00376B53" w:rsidRDefault="00376B53">
      <w:r>
        <w:t xml:space="preserve">I see a big speed stop light with the red, yellow, and green lights. </w:t>
      </w:r>
    </w:p>
    <w:p w:rsidR="00376B53" w:rsidRDefault="00376B53">
      <w:r>
        <w:t xml:space="preserve">  </w:t>
      </w:r>
      <w:r>
        <w:tab/>
        <w:t xml:space="preserve">The Lord says: </w:t>
      </w:r>
      <w:r w:rsidRPr="003F245F">
        <w:rPr>
          <w:b/>
          <w:i/>
          <w:color w:val="FF0000"/>
          <w:sz w:val="22"/>
        </w:rPr>
        <w:t>"Stop, Look, and Listen."</w:t>
      </w:r>
      <w:r>
        <w:t xml:space="preserve"> </w:t>
      </w:r>
    </w:p>
    <w:p w:rsidR="00376B53" w:rsidRDefault="00376B53">
      <w:pPr>
        <w:jc w:val="center"/>
        <w:rPr>
          <w:b/>
        </w:rPr>
      </w:pPr>
    </w:p>
    <w:p w:rsidR="00376B53" w:rsidRDefault="00376B53">
      <w:pPr>
        <w:jc w:val="center"/>
        <w:rPr>
          <w:b/>
        </w:rPr>
      </w:pPr>
      <w:r>
        <w:rPr>
          <w:b/>
        </w:rPr>
        <w:object w:dxaOrig="920" w:dyaOrig="2360">
          <v:shape id="_x0000_i1193" type="#_x0000_t75" style="width:22.9pt;height:58.35pt" o:ole="">
            <v:imagedata r:id="rId347" o:title=""/>
          </v:shape>
          <o:OLEObject Type="Embed" ProgID="MSDraw" ShapeID="_x0000_i1193" DrawAspect="Content" ObjectID="_1576934211" r:id="rId348">
            <o:FieldCodes>\* mergeformat</o:FieldCodes>
          </o:OLEObject>
        </w:object>
      </w:r>
    </w:p>
    <w:p w:rsidR="00376B53" w:rsidRDefault="00376B53">
      <w:pPr>
        <w:rPr>
          <w:b/>
        </w:rPr>
      </w:pPr>
    </w:p>
    <w:p w:rsidR="00376B53" w:rsidRDefault="00376B53">
      <w:pPr>
        <w:ind w:left="504" w:hanging="504"/>
        <w:rPr>
          <w:b/>
        </w:rPr>
      </w:pPr>
      <w:r>
        <w:rPr>
          <w:b/>
        </w:rPr>
        <w:t>273.</w:t>
      </w:r>
      <w:r>
        <w:rPr>
          <w:b/>
        </w:rPr>
        <w:tab/>
        <w:t>Vision given to Raymond Aguilera on 23 January 1993 at 1:44 PM.</w:t>
      </w:r>
    </w:p>
    <w:p w:rsidR="00376B53" w:rsidRDefault="00376B53"/>
    <w:p w:rsidR="00376B53" w:rsidRDefault="00376B53">
      <w:r>
        <w:tab/>
        <w:t>I see a metal construction hat.  In front of it, I see the symbol of a cross with stars around it.</w:t>
      </w:r>
    </w:p>
    <w:p w:rsidR="00376B53" w:rsidRDefault="00376B53">
      <w:pPr>
        <w:jc w:val="center"/>
        <w:rPr>
          <w:b/>
        </w:rPr>
      </w:pPr>
    </w:p>
    <w:p w:rsidR="00376B53" w:rsidRDefault="00376B53">
      <w:pPr>
        <w:jc w:val="center"/>
        <w:rPr>
          <w:b/>
        </w:rPr>
      </w:pPr>
      <w:r>
        <w:rPr>
          <w:b/>
        </w:rPr>
        <w:object w:dxaOrig="2798" w:dyaOrig="1480">
          <v:shape id="_x0000_i1194" type="#_x0000_t75" style="width:120pt;height:62.75pt" o:ole="">
            <v:imagedata r:id="rId349" o:title=""/>
          </v:shape>
          <o:OLEObject Type="Embed" ProgID="MSDraw" ShapeID="_x0000_i1194" DrawAspect="Content" ObjectID="_1576934212" r:id="rId350">
            <o:FieldCodes>\* mergeformat</o:FieldCodes>
          </o:OLEObject>
        </w:object>
      </w:r>
    </w:p>
    <w:p w:rsidR="00376B53" w:rsidRDefault="00376B53">
      <w:pPr>
        <w:rPr>
          <w:b/>
        </w:rPr>
      </w:pPr>
    </w:p>
    <w:p w:rsidR="00376B53" w:rsidRDefault="00376B53">
      <w:pPr>
        <w:ind w:left="504" w:hanging="504"/>
        <w:rPr>
          <w:b/>
        </w:rPr>
      </w:pPr>
      <w:r>
        <w:rPr>
          <w:b/>
        </w:rPr>
        <w:lastRenderedPageBreak/>
        <w:t>274.</w:t>
      </w:r>
      <w:r>
        <w:rPr>
          <w:b/>
        </w:rPr>
        <w:tab/>
        <w:t>Vision given to Raymond Aguilera on 23 January 1993 at 1:49 PM.</w:t>
      </w:r>
    </w:p>
    <w:p w:rsidR="00376B53" w:rsidRDefault="00376B53"/>
    <w:p w:rsidR="00376B53" w:rsidRDefault="00376B53">
      <w:r>
        <w:tab/>
        <w:t xml:space="preserve">A vision of many coal miners wearing  metal hats with a light on top of their head walking into a mine.  </w:t>
      </w:r>
    </w:p>
    <w:p w:rsidR="00376B53" w:rsidRDefault="00376B53">
      <w:r>
        <w:tab/>
        <w:t>I see a coal miner carrying another miner on his back (piggy back) inside a mine.  They are dirty and they are walking alone.</w:t>
      </w:r>
    </w:p>
    <w:p w:rsidR="00376B53" w:rsidRDefault="00376B53">
      <w:pPr>
        <w:rPr>
          <w:b/>
        </w:rPr>
      </w:pPr>
    </w:p>
    <w:p w:rsidR="00376B53" w:rsidRDefault="00376B53">
      <w:pPr>
        <w:jc w:val="center"/>
        <w:rPr>
          <w:b/>
        </w:rPr>
      </w:pPr>
      <w:r>
        <w:object w:dxaOrig="3136" w:dyaOrig="2836">
          <v:shape id="_x0000_i1195" type="#_x0000_t75" style="width:126.55pt;height:113.45pt" o:ole="">
            <v:imagedata r:id="rId351" o:title=""/>
          </v:shape>
          <o:OLEObject Type="Embed" ProgID="MSDraw" ShapeID="_x0000_i1195" DrawAspect="Content" ObjectID="_1576934213" r:id="rId352">
            <o:FieldCodes>\* mergeformat</o:FieldCodes>
          </o:OLEObject>
        </w:object>
      </w:r>
    </w:p>
    <w:p w:rsidR="00376B53" w:rsidRDefault="00376B53">
      <w:pPr>
        <w:rPr>
          <w:b/>
        </w:rPr>
      </w:pPr>
    </w:p>
    <w:p w:rsidR="00376B53" w:rsidRDefault="00376B53">
      <w:pPr>
        <w:ind w:left="504" w:hanging="504"/>
        <w:rPr>
          <w:b/>
        </w:rPr>
      </w:pPr>
      <w:r>
        <w:rPr>
          <w:b/>
        </w:rPr>
        <w:t>275.</w:t>
      </w:r>
      <w:r>
        <w:rPr>
          <w:b/>
        </w:rPr>
        <w:tab/>
        <w:t>Vision given to Raymond Aguilera on 23 January 1993 at 1:49 PM.</w:t>
      </w:r>
    </w:p>
    <w:p w:rsidR="00376B53" w:rsidRDefault="00376B53"/>
    <w:p w:rsidR="00376B53" w:rsidRDefault="00376B53">
      <w:r>
        <w:tab/>
        <w:t>A vision of a metal safety construction hat.  Someone takes a hammer and chisel.  They place the chisel on top of the hat, and hit the chisel with the hammer.  The point of the chisel melts like butter, and it doesn't effect the metal safety hat.  It's like the chisel point is made of extremely soft jello.</w:t>
      </w:r>
    </w:p>
    <w:p w:rsidR="00376B53" w:rsidRDefault="00376B53">
      <w:pPr>
        <w:jc w:val="center"/>
        <w:rPr>
          <w:b/>
        </w:rPr>
      </w:pPr>
    </w:p>
    <w:p w:rsidR="00376B53" w:rsidRDefault="00376B53">
      <w:pPr>
        <w:jc w:val="center"/>
      </w:pPr>
      <w:r>
        <w:rPr>
          <w:b/>
        </w:rPr>
        <w:object w:dxaOrig="3661" w:dyaOrig="1520">
          <v:shape id="_x0000_i1196" type="#_x0000_t75" style="width:110.2pt;height:46.35pt" o:ole="">
            <v:imagedata r:id="rId353" o:title=""/>
          </v:shape>
          <o:OLEObject Type="Embed" ProgID="MSDraw" ShapeID="_x0000_i1196" DrawAspect="Content" ObjectID="_1576934214" r:id="rId354">
            <o:FieldCodes>\* mergeformat</o:FieldCodes>
          </o:OLEObject>
        </w:object>
      </w:r>
    </w:p>
    <w:p w:rsidR="00376B53" w:rsidRDefault="00376B53">
      <w:pPr>
        <w:rPr>
          <w:b/>
        </w:rPr>
      </w:pPr>
    </w:p>
    <w:p w:rsidR="00376B53" w:rsidRDefault="00376B53">
      <w:pPr>
        <w:ind w:left="504" w:hanging="504"/>
        <w:rPr>
          <w:b/>
        </w:rPr>
      </w:pPr>
      <w:r>
        <w:rPr>
          <w:b/>
        </w:rPr>
        <w:t>276.</w:t>
      </w:r>
      <w:r>
        <w:rPr>
          <w:b/>
        </w:rPr>
        <w:tab/>
        <w:t>Vision given to Raymond Aguilera on 25 January 1993 at 11:50 AM.</w:t>
      </w:r>
    </w:p>
    <w:p w:rsidR="00376B53" w:rsidRDefault="00376B53"/>
    <w:p w:rsidR="00376B53" w:rsidRDefault="00376B53">
      <w:r>
        <w:tab/>
        <w:t>I see footsteps in the snow.</w:t>
      </w:r>
    </w:p>
    <w:p w:rsidR="00376B53" w:rsidRDefault="00376B53"/>
    <w:p w:rsidR="00376B53" w:rsidRDefault="00376B53">
      <w:pPr>
        <w:jc w:val="center"/>
      </w:pPr>
      <w:r>
        <w:object w:dxaOrig="2440" w:dyaOrig="1503">
          <v:shape id="_x0000_i1197" type="#_x0000_t75" style="width:122.2pt;height:74.75pt" o:ole="">
            <v:imagedata r:id="rId355" o:title=""/>
          </v:shape>
          <o:OLEObject Type="Embed" ProgID="MSDraw" ShapeID="_x0000_i1197" DrawAspect="Content" ObjectID="_1576934215" r:id="rId356">
            <o:FieldCodes>\* mergeformat</o:FieldCodes>
          </o:OLEObject>
        </w:object>
      </w:r>
    </w:p>
    <w:p w:rsidR="00376B53" w:rsidRDefault="00376B53">
      <w:pPr>
        <w:rPr>
          <w:b/>
        </w:rPr>
      </w:pPr>
    </w:p>
    <w:p w:rsidR="00376B53" w:rsidRDefault="00376B53">
      <w:pPr>
        <w:ind w:left="504" w:hanging="504"/>
        <w:rPr>
          <w:b/>
        </w:rPr>
      </w:pPr>
      <w:r>
        <w:rPr>
          <w:b/>
        </w:rPr>
        <w:t>277.</w:t>
      </w:r>
      <w:r>
        <w:rPr>
          <w:b/>
        </w:rPr>
        <w:tab/>
        <w:t>Prophecy given to Raymond Aguilera on 26 January 1993 at 12:10 AM. in English and Spanish.</w:t>
      </w:r>
    </w:p>
    <w:p w:rsidR="00376B53" w:rsidRDefault="00376B53"/>
    <w:p w:rsidR="00376B53" w:rsidRDefault="00376B53">
      <w:r>
        <w:tab/>
        <w:t xml:space="preserve">Ah, yes, yes My son.  I know you are frustrated.  I know you are tired and sleepy.  For the coming days you will be asked to do some things that will Glorify the Body.  That will make the foundation of your future, for yourself, and your new family.  Be wise.  Be strong.  Try to be Patient.  </w:t>
      </w:r>
    </w:p>
    <w:p w:rsidR="00376B53" w:rsidRDefault="00376B53">
      <w:r>
        <w:tab/>
        <w:t xml:space="preserve">The thumb is on the trigger.  The gun is pointed in the direction of the House of the Lord.  For the House of the Lord of Jesus Christ of Nazareth will be shot with the force of bullets from the enemy.  For the enemy will </w:t>
      </w:r>
      <w:r>
        <w:rPr>
          <w:b/>
        </w:rPr>
        <w:t>Penetrate</w:t>
      </w:r>
      <w:r>
        <w:t xml:space="preserve"> the House of My Son.  In the Name of Jesus Christ of Nazareth, </w:t>
      </w:r>
      <w:r>
        <w:lastRenderedPageBreak/>
        <w:t xml:space="preserve">in the Name of Jehovah your God, through the Power of the Holy Spirit will endure the Trials and Tribulations.  </w:t>
      </w:r>
    </w:p>
    <w:p w:rsidR="00376B53" w:rsidRDefault="00376B53">
      <w:r>
        <w:tab/>
        <w:t>For the Ark will be established in the new House, in the new building.  Point your eyes in the direction of Jesus Christ of Nazareth.  Watch the World as it changes from month to month, from crises to crises.  Remember what was said in the Prophecies, and watch the world as it fulfills the Prophecies.  For the Word of Jehovah God says, will be done.</w:t>
      </w:r>
    </w:p>
    <w:p w:rsidR="00376B53" w:rsidRDefault="00376B53"/>
    <w:p w:rsidR="00376B53" w:rsidRDefault="00376B53">
      <w:pPr>
        <w:rPr>
          <w:b/>
        </w:rPr>
      </w:pPr>
      <w:r>
        <w:rPr>
          <w:b/>
        </w:rPr>
        <w:t>Spanish:</w:t>
      </w:r>
    </w:p>
    <w:p w:rsidR="00376B53" w:rsidRDefault="00376B53">
      <w:r>
        <w:tab/>
        <w:t xml:space="preserve">My House is mixed up from here to there for they don't know what to do.  They have a whirlwind with all the words that are there, going every which way.  No one is there in the middle, just the Pit.  Open your eyes and look at the Word of your God; the Word of the Holy Spirit, the Word of your Father, the Word of Jesus, and I parted all the waters of the world to show you the Force of your God.  </w:t>
      </w:r>
    </w:p>
    <w:p w:rsidR="00376B53" w:rsidRDefault="00376B53">
      <w:r>
        <w:tab/>
        <w:t xml:space="preserve">I tell you the things that are going to happen.   If you don't believe Me, and </w:t>
      </w:r>
      <w:r>
        <w:rPr>
          <w:b/>
        </w:rPr>
        <w:t xml:space="preserve">if you bury your head under the sand, My Son will come and He is going to leave, and you're not going to know a thing, </w:t>
      </w:r>
      <w:r>
        <w:t xml:space="preserve">because you had your head under the sand.  Everything of My Son is Force, everything from the Holy Spirit is Force, everything from your Father is Force, and no one can change the Word of your Father.  </w:t>
      </w:r>
    </w:p>
    <w:p w:rsidR="00376B53" w:rsidRDefault="00376B53">
      <w:pPr>
        <w:rPr>
          <w:b/>
        </w:rPr>
      </w:pPr>
      <w:r>
        <w:tab/>
        <w:t xml:space="preserve">You have to look for My Son with the heart of your spirit.  Fill your pockets with the sand of the ground, and in that way, the sand will show you how many pieces the Body of God there are in this World.  If you don't open your eyes, and your ears, and read the Bible in the manner of God, </w:t>
      </w:r>
      <w:r>
        <w:rPr>
          <w:b/>
        </w:rPr>
        <w:t>God is going to come, and He is going to leave, and you won't even know because you didn't read the Bible.</w:t>
      </w:r>
    </w:p>
    <w:p w:rsidR="00376B53" w:rsidRDefault="00376B53">
      <w:r>
        <w:tab/>
        <w:t xml:space="preserve">You're going to be blind and deaf for all the points, of all that happened, of all that's happening, </w:t>
      </w:r>
      <w:r>
        <w:rPr>
          <w:b/>
        </w:rPr>
        <w:t>of all that's going to happen is in the Bible.</w:t>
      </w:r>
      <w:r>
        <w:t xml:space="preserve">  Study and pray, and I, and My Son, and the Holy Spirit will protect you.  My Sons and My Daughters this is your Father with the Son, and the Holy Spirit.  Did you hear Me?  Wake up!  Look for My Son Jesus, and I will show you the things of God, exactly, with the Love of your Father, with the Love of the Son, and the Holy Spirit.  </w:t>
      </w:r>
    </w:p>
    <w:p w:rsidR="00376B53" w:rsidRDefault="00376B53">
      <w:r>
        <w:tab/>
        <w:t>Yes, it is the truth.  All that is green is going to become red.  All that is blue is going to become green.  All that is yellow will become the color of a grapefruit.  Yes, this is the truth.  All the colors are going to change.  All of carbon, all that is black is going to become white.  For I am going to clean everything that is dirty with the Force of the Holy Spirit.  Wake up, and study.  I will show you.  This is the Father with the Son, and the Holy Spirit, My Sons and Daughters.</w:t>
      </w:r>
    </w:p>
    <w:p w:rsidR="00376B53" w:rsidRDefault="00376B53">
      <w:pPr>
        <w:rPr>
          <w:b/>
        </w:rPr>
      </w:pPr>
    </w:p>
    <w:p w:rsidR="00376B53" w:rsidRDefault="00376B53">
      <w:pPr>
        <w:ind w:left="504" w:hanging="504"/>
        <w:rPr>
          <w:b/>
        </w:rPr>
      </w:pPr>
      <w:r>
        <w:rPr>
          <w:b/>
        </w:rPr>
        <w:t>278.</w:t>
      </w:r>
      <w:r>
        <w:rPr>
          <w:b/>
        </w:rPr>
        <w:tab/>
        <w:t>Prophecy given to Raymond Aguilera on 26 January 1993 at 12:25 PM in English.</w:t>
      </w:r>
    </w:p>
    <w:p w:rsidR="00376B53" w:rsidRDefault="00376B53"/>
    <w:p w:rsidR="00376B53" w:rsidRDefault="00376B53">
      <w:r>
        <w:tab/>
        <w:t>"The window of the Lord is open My Children, the window of the Lord.  Remember that!"</w:t>
      </w:r>
    </w:p>
    <w:p w:rsidR="00376B53" w:rsidRDefault="00376B53">
      <w:pPr>
        <w:rPr>
          <w:b/>
        </w:rPr>
      </w:pPr>
    </w:p>
    <w:p w:rsidR="00376B53" w:rsidRDefault="00376B53">
      <w:pPr>
        <w:ind w:left="504" w:hanging="504"/>
        <w:rPr>
          <w:b/>
        </w:rPr>
      </w:pPr>
      <w:r>
        <w:rPr>
          <w:b/>
        </w:rPr>
        <w:t>279.</w:t>
      </w:r>
      <w:r>
        <w:rPr>
          <w:b/>
        </w:rPr>
        <w:tab/>
        <w:t>Prophecy and Vision given to Raymond Aguilera on 26 January 1993 at 9:30 PM.</w:t>
      </w:r>
    </w:p>
    <w:p w:rsidR="00376B53" w:rsidRDefault="00376B53">
      <w:pPr>
        <w:rPr>
          <w:b/>
        </w:rPr>
      </w:pPr>
    </w:p>
    <w:p w:rsidR="00376B53" w:rsidRDefault="00376B53">
      <w:pPr>
        <w:rPr>
          <w:b/>
        </w:rPr>
      </w:pPr>
      <w:r>
        <w:rPr>
          <w:b/>
        </w:rPr>
        <w:t>Vision:</w:t>
      </w:r>
    </w:p>
    <w:p w:rsidR="00376B53" w:rsidRDefault="00376B53">
      <w:r>
        <w:tab/>
        <w:t xml:space="preserve">I had a vision in church, I saw a mountain, and then another identical one.  Then both mountains fused together.  </w:t>
      </w:r>
    </w:p>
    <w:p w:rsidR="00376B53" w:rsidRDefault="00376B53">
      <w:pPr>
        <w:jc w:val="center"/>
        <w:rPr>
          <w:b/>
        </w:rPr>
      </w:pPr>
      <w:r>
        <w:rPr>
          <w:b/>
        </w:rPr>
        <w:object w:dxaOrig="4241" w:dyaOrig="1995">
          <v:shape id="_x0000_i1198" type="#_x0000_t75" style="width:170.75pt;height:80.2pt" o:ole="">
            <v:imagedata r:id="rId357" o:title=""/>
          </v:shape>
          <o:OLEObject Type="Embed" ProgID="MSDraw" ShapeID="_x0000_i1198" DrawAspect="Content" ObjectID="_1576934216" r:id="rId358">
            <o:FieldCodes>\* mergeformat</o:FieldCodes>
          </o:OLEObject>
        </w:object>
      </w:r>
    </w:p>
    <w:p w:rsidR="00376B53" w:rsidRDefault="00376B53">
      <w:pPr>
        <w:rPr>
          <w:b/>
        </w:rPr>
      </w:pPr>
      <w:r>
        <w:rPr>
          <w:b/>
        </w:rPr>
        <w:t>Prophecy:</w:t>
      </w:r>
    </w:p>
    <w:p w:rsidR="00376B53" w:rsidRDefault="00376B53">
      <w:r>
        <w:tab/>
        <w:t xml:space="preserve">On the way home from church the Lord said: "They represent the spiritual world, and the real world.  They are going to fuse.  </w:t>
      </w:r>
      <w:r>
        <w:rPr>
          <w:b/>
        </w:rPr>
        <w:t>The War in the Heavens, and the War on the planet Earth are going to become one."</w:t>
      </w:r>
      <w:r>
        <w:t xml:space="preserve">  That was the interpretation of the vision.</w:t>
      </w:r>
    </w:p>
    <w:p w:rsidR="00376B53" w:rsidRDefault="00376B53">
      <w:pPr>
        <w:rPr>
          <w:b/>
        </w:rPr>
      </w:pPr>
    </w:p>
    <w:p w:rsidR="00376B53" w:rsidRDefault="00376B53">
      <w:pPr>
        <w:ind w:left="504" w:hanging="504"/>
        <w:rPr>
          <w:b/>
        </w:rPr>
      </w:pPr>
      <w:r>
        <w:rPr>
          <w:b/>
        </w:rPr>
        <w:t>280.</w:t>
      </w:r>
      <w:r>
        <w:rPr>
          <w:b/>
        </w:rPr>
        <w:tab/>
        <w:t>Prophecy given to Raymond Aguilera on 28 January 1993 at 1:13 AM. in Spanish.</w:t>
      </w:r>
    </w:p>
    <w:p w:rsidR="00376B53" w:rsidRDefault="00376B53"/>
    <w:p w:rsidR="00376B53" w:rsidRDefault="00376B53">
      <w:r>
        <w:tab/>
        <w:t xml:space="preserve">You know what?  The lady doctor, the lady doctor is sick.  Yes My son, the lady doctor, I told you about.  The lady doctor, I told you about with My Lips is sick.  Yes, the lady doctor is sick, Reymundo, if you look for her with the Heart of God.  You are going to know that she has the love for your God, but she is sick, and she doesn't know what to do.  </w:t>
      </w:r>
    </w:p>
    <w:p w:rsidR="00376B53" w:rsidRDefault="00376B53">
      <w:r>
        <w:tab/>
        <w:t xml:space="preserve">You have to tell her, that the God of Heaven, of the World, the One who made the stars, the One who made everything you see, that you touch, all.  The One who made her body, He hears her with the ears, and the Tears of Heaven.  Yes, Reymundo, She is sick, but I am the Doctor that can fix everything, tell her this.  Tell her with your lips, with your hand, with what you write, tell her!  </w:t>
      </w:r>
    </w:p>
    <w:p w:rsidR="00376B53" w:rsidRDefault="00376B53">
      <w:r>
        <w:tab/>
        <w:t xml:space="preserve">That I am the Doctor of Doctors, and I hear the tears she has.  I can cure all, the diseases, and tell her to place her eyes on the God of Heaven with the Son, and the Holy Spirit.  And I will show her the manner of God.  The lady doctor that is sick, tell her, with your heart, with what you write, with your lips, the manner of God.  Yes, Reymundo, the lady doctor is sick, and she doesn't know how to cure herself for she is afraid.  </w:t>
      </w:r>
    </w:p>
    <w:p w:rsidR="00376B53" w:rsidRDefault="00376B53">
      <w:r>
        <w:tab/>
        <w:t xml:space="preserve">She believes she is going to die, but if she points everything she has in her body, her eyes, her ears, her faith, to the God of Heaven, the One which made everything, the One who made her body, </w:t>
      </w:r>
      <w:r>
        <w:rPr>
          <w:b/>
        </w:rPr>
        <w:t>He</w:t>
      </w:r>
      <w:r>
        <w:t xml:space="preserve"> will cure her.  Because He heard her tears of her heart.  Yes, Reymundo.  He will cure her, because He heard the tears.  He heard all the prayers, that she has prayed with the tears of her heart.  </w:t>
      </w:r>
    </w:p>
    <w:p w:rsidR="00376B53" w:rsidRDefault="00376B53">
      <w:r>
        <w:tab/>
        <w:t xml:space="preserve">Hear Me, Reymundo, write, and put down everything I tell you.  For I want the lady doctor to read the Mind of your Father.  For, tell her, that I Love her with all of My Heart, but I want her to point everything she has toward Heaven, and I will touch her, and I will cure her, exactly.  </w:t>
      </w:r>
    </w:p>
    <w:p w:rsidR="00376B53" w:rsidRDefault="00376B53">
      <w:r>
        <w:tab/>
        <w:t xml:space="preserve">My son, thank you for the prayers.  Thank you for writing everything that I tell you.  I know you have worries of the things that are happening right now, but you too, point everything toward Heaven and I will show you the manner of God, and I will tell you, and I will give you the miracles that I told you.  Yes, it is there, everything that I have told you I was going to give you.  There it is in front of you.  </w:t>
      </w:r>
    </w:p>
    <w:p w:rsidR="00376B53" w:rsidRDefault="00376B53">
      <w:r>
        <w:tab/>
        <w:t xml:space="preserve">I love you much, for you work hard, but everything is going well, Reymundo.  The War of Heaven, the War of the World, all of it is how I fixed it.   </w:t>
      </w:r>
      <w:r>
        <w:rPr>
          <w:b/>
        </w:rPr>
        <w:t xml:space="preserve">Everything is going like </w:t>
      </w:r>
      <w:r>
        <w:rPr>
          <w:b/>
        </w:rPr>
        <w:lastRenderedPageBreak/>
        <w:t>the Word of God wants.</w:t>
      </w:r>
      <w:r>
        <w:t xml:space="preserve">  For I am going to close this world.  And all the blood that is going to hit the floor, is all the blood of all that is evil.  I am cleaning all that is evil in this world, and I am going to send everything that is evil to the </w:t>
      </w:r>
      <w:r>
        <w:rPr>
          <w:b/>
        </w:rPr>
        <w:t>Pit</w:t>
      </w:r>
      <w:r>
        <w:t xml:space="preserve"> with the devil.  </w:t>
      </w:r>
    </w:p>
    <w:p w:rsidR="00376B53" w:rsidRDefault="00376B53">
      <w:r>
        <w:tab/>
        <w:t xml:space="preserve">Look at the rabbits, the rabbits that run in the field.  They run fast!  That's the way of the Hand of your God, it's going to run fast.  It's going to clean up everything that is filthy.  Look at the rabbits that run in the field.  Yes, My Son already knows what to do, for I have already told him.  </w:t>
      </w:r>
    </w:p>
    <w:p w:rsidR="00376B53" w:rsidRDefault="00376B53">
      <w:pPr>
        <w:rPr>
          <w:b/>
        </w:rPr>
      </w:pPr>
      <w:r>
        <w:tab/>
        <w:t>Oh, My Reymundo, rest your mind.  Rest.  I know that you want to write more, and you don't want to do anything, but write all.  I will help you, but rest My son, everything is going well.  You're where I want you.  Yes, My Reymundo, rest your body, your mind, and I will give you the gifts that I told you.  Here comes the day of the gifts.  Rest, Reymundo.</w:t>
      </w:r>
    </w:p>
    <w:p w:rsidR="00376B53" w:rsidRDefault="00376B53">
      <w:pPr>
        <w:rPr>
          <w:b/>
        </w:rPr>
      </w:pPr>
    </w:p>
    <w:p w:rsidR="00376B53" w:rsidRDefault="00376B53">
      <w:pPr>
        <w:ind w:left="504" w:hanging="504"/>
        <w:rPr>
          <w:b/>
        </w:rPr>
      </w:pPr>
      <w:r>
        <w:rPr>
          <w:b/>
        </w:rPr>
        <w:t>281.</w:t>
      </w:r>
      <w:r>
        <w:rPr>
          <w:b/>
        </w:rPr>
        <w:tab/>
        <w:t>Prophecy given to Raymond Aguilera on 30 January 1993 at 9:16 AM. in Spanish.</w:t>
      </w:r>
    </w:p>
    <w:p w:rsidR="00376B53" w:rsidRDefault="00376B53"/>
    <w:p w:rsidR="00376B53" w:rsidRDefault="00376B53">
      <w:r>
        <w:tab/>
        <w:t xml:space="preserve">He chewed, and he munched the grape with his teeth, and the sin he did.  For he chewed it, the grape and he sinned the sin, with the mind, with the spirit, with the body.  He munched the grape, and he spit it out.  With the force of the devil, the man that doesn't know that the grape is the Blood of God.  </w:t>
      </w:r>
      <w:r>
        <w:rPr>
          <w:b/>
        </w:rPr>
        <w:t>The man spit the grape of My Son, the grape of the Holy Spirit, of the Father.</w:t>
      </w:r>
    </w:p>
    <w:p w:rsidR="00376B53" w:rsidRDefault="00376B53">
      <w:pPr>
        <w:rPr>
          <w:b/>
        </w:rPr>
      </w:pPr>
      <w:r>
        <w:tab/>
        <w:t xml:space="preserve">The man is going to fall.  He is going to fall fast and hard, for I am going to hit him with My Hand.  For he spit the grape, and did </w:t>
      </w:r>
      <w:r>
        <w:rPr>
          <w:b/>
        </w:rPr>
        <w:t>the sin of sins.</w:t>
      </w:r>
      <w:r>
        <w:t xml:space="preserve">  For what is of My Son is </w:t>
      </w:r>
      <w:r>
        <w:rPr>
          <w:b/>
        </w:rPr>
        <w:t>clean</w:t>
      </w:r>
      <w:r>
        <w:t xml:space="preserve">, is </w:t>
      </w:r>
      <w:r>
        <w:rPr>
          <w:b/>
        </w:rPr>
        <w:t>good</w:t>
      </w:r>
      <w:r>
        <w:t xml:space="preserve">, and is of the </w:t>
      </w:r>
      <w:r>
        <w:rPr>
          <w:b/>
        </w:rPr>
        <w:t>point</w:t>
      </w:r>
      <w:r>
        <w:t xml:space="preserve">, is of the </w:t>
      </w:r>
      <w:r>
        <w:rPr>
          <w:b/>
        </w:rPr>
        <w:t>Father</w:t>
      </w:r>
      <w:r>
        <w:t xml:space="preserve">, and the </w:t>
      </w:r>
      <w:r>
        <w:rPr>
          <w:b/>
        </w:rPr>
        <w:t>Son</w:t>
      </w:r>
      <w:r>
        <w:t xml:space="preserve">, and the Holy </w:t>
      </w:r>
      <w:r>
        <w:rPr>
          <w:b/>
        </w:rPr>
        <w:t>Spirit</w:t>
      </w:r>
      <w:r>
        <w:t xml:space="preserve">.  I am going to hit him with the Force of God, and he is going to wish he was never born.  For I am going to hit him for he spit out the grape of My Son, the Blood of My Son, </w:t>
      </w:r>
      <w:r>
        <w:rPr>
          <w:b/>
        </w:rPr>
        <w:t>when he ate the Communion.</w:t>
      </w:r>
    </w:p>
    <w:p w:rsidR="00376B53" w:rsidRDefault="00376B53">
      <w:r>
        <w:tab/>
      </w:r>
      <w:r>
        <w:rPr>
          <w:b/>
        </w:rPr>
        <w:t>I am telling you World, with Lips of God, with the Lips of the Father, with the Lips of the Son, with the Lips of the Holy Spirit.</w:t>
      </w:r>
      <w:r>
        <w:t xml:space="preserve">  Everyone who eats the Grape of My Son, and the </w:t>
      </w:r>
      <w:r>
        <w:rPr>
          <w:b/>
        </w:rPr>
        <w:t>Body</w:t>
      </w:r>
      <w:r>
        <w:t xml:space="preserve">, the </w:t>
      </w:r>
      <w:r>
        <w:rPr>
          <w:b/>
        </w:rPr>
        <w:t>Bread</w:t>
      </w:r>
      <w:r>
        <w:t xml:space="preserve">, the </w:t>
      </w:r>
      <w:r>
        <w:rPr>
          <w:b/>
        </w:rPr>
        <w:t>Mass</w:t>
      </w:r>
      <w:r>
        <w:t xml:space="preserve">, and if they don't eat it with </w:t>
      </w:r>
      <w:r>
        <w:rPr>
          <w:b/>
        </w:rPr>
        <w:t>RESPECT</w:t>
      </w:r>
      <w:r>
        <w:t xml:space="preserve"> for the Love of My Son, for the Love of the Father, with the Love of the Holy Spirit, I am going to hit them with My Hand hard, and to the point.  And these are the Lips that say the </w:t>
      </w:r>
      <w:r>
        <w:rPr>
          <w:b/>
        </w:rPr>
        <w:t>Truth</w:t>
      </w:r>
      <w:r>
        <w:t xml:space="preserve"> to the </w:t>
      </w:r>
      <w:r>
        <w:rPr>
          <w:b/>
        </w:rPr>
        <w:t>Point</w:t>
      </w:r>
      <w:r>
        <w:t xml:space="preserve">.  </w:t>
      </w:r>
    </w:p>
    <w:p w:rsidR="00376B53" w:rsidRDefault="00376B53">
      <w:pPr>
        <w:rPr>
          <w:b/>
        </w:rPr>
      </w:pPr>
      <w:r>
        <w:tab/>
      </w:r>
      <w:r>
        <w:rPr>
          <w:b/>
        </w:rPr>
        <w:t>I AM NOT PLAYING WITH YOU PEOPLE!!</w:t>
      </w:r>
      <w:r>
        <w:t xml:space="preserve"> </w:t>
      </w:r>
      <w:r>
        <w:rPr>
          <w:b/>
        </w:rPr>
        <w:t xml:space="preserve">  This is not a game.  This is the truth.</w:t>
      </w:r>
      <w:r>
        <w:t xml:space="preserve">  Everything that is of My Son is clean, and is good, and I don't want you to make fun of the Communion.  For the Communion is</w:t>
      </w:r>
      <w:r>
        <w:rPr>
          <w:b/>
        </w:rPr>
        <w:t xml:space="preserve"> Precious</w:t>
      </w:r>
      <w:r>
        <w:t>, is of Heaven, is of the Father, is of the Son, is of the Holy Spirit.  You have to open your ears because I am telling you something</w:t>
      </w:r>
      <w:r>
        <w:rPr>
          <w:b/>
        </w:rPr>
        <w:t xml:space="preserve"> exactly and to the point. </w:t>
      </w:r>
      <w:r>
        <w:t xml:space="preserve"> If you eat the mass, and you make fun of it, </w:t>
      </w:r>
      <w:r>
        <w:rPr>
          <w:b/>
        </w:rPr>
        <w:t>I am going to kill you!!</w:t>
      </w:r>
      <w:r>
        <w:t xml:space="preserve">  This is </w:t>
      </w:r>
      <w:r>
        <w:rPr>
          <w:b/>
        </w:rPr>
        <w:t>EXACT,</w:t>
      </w:r>
      <w:r>
        <w:t xml:space="preserve"> and to the </w:t>
      </w:r>
      <w:r>
        <w:rPr>
          <w:b/>
        </w:rPr>
        <w:t>POINT.</w:t>
      </w:r>
      <w:r>
        <w:t xml:space="preserve">  This is your Father that's telling you with </w:t>
      </w:r>
      <w:r>
        <w:rPr>
          <w:b/>
        </w:rPr>
        <w:t>His Lips CLEARLY!!</w:t>
      </w:r>
    </w:p>
    <w:p w:rsidR="00376B53" w:rsidRDefault="00376B53">
      <w:r>
        <w:rPr>
          <w:b/>
        </w:rPr>
        <w:tab/>
        <w:t>The Communion is Precious</w:t>
      </w:r>
      <w:r>
        <w:t xml:space="preserve"> and is something of Heaven, and if you believe it is something you can make fun of, if you believe you can make fun of My Son, </w:t>
      </w:r>
      <w:r>
        <w:rPr>
          <w:b/>
        </w:rPr>
        <w:t xml:space="preserve"> I AM GOING TO KILL YOU!!</w:t>
      </w:r>
      <w:r>
        <w:t xml:space="preserve">  And I don't care if you get scared of the Words  I am telling you for your Father doesn't Lie!  </w:t>
      </w:r>
      <w:r>
        <w:rPr>
          <w:b/>
        </w:rPr>
        <w:t xml:space="preserve">You have to have RESPECT for the Communion, of the </w:t>
      </w:r>
      <w:r>
        <w:rPr>
          <w:b/>
        </w:rPr>
        <w:lastRenderedPageBreak/>
        <w:t>Grape, of the Bread, all of the Mass, all of the Communion</w:t>
      </w:r>
      <w:r>
        <w:t>.</w:t>
      </w:r>
    </w:p>
    <w:p w:rsidR="00376B53" w:rsidRDefault="00376B53">
      <w:r>
        <w:tab/>
        <w:t xml:space="preserve">You have to have </w:t>
      </w:r>
      <w:r>
        <w:rPr>
          <w:b/>
        </w:rPr>
        <w:t>Respect</w:t>
      </w:r>
      <w:r>
        <w:t xml:space="preserve">.  For you are eating the Body of My Son with </w:t>
      </w:r>
      <w:r>
        <w:rPr>
          <w:b/>
        </w:rPr>
        <w:t>Respect</w:t>
      </w:r>
      <w:r>
        <w:t xml:space="preserve">, and to the </w:t>
      </w:r>
      <w:r>
        <w:rPr>
          <w:b/>
        </w:rPr>
        <w:t>Point</w:t>
      </w:r>
      <w:r>
        <w:t xml:space="preserve">, telling your God that you Love Him with all of you heart.  And those are the things you cannot make fun of, in any manner.  </w:t>
      </w:r>
      <w:r>
        <w:rPr>
          <w:b/>
        </w:rPr>
        <w:t>Are you hearing Me World with your ears open!!?</w:t>
      </w:r>
      <w:r>
        <w:t xml:space="preserve">  Because those stupid things are not of your Father.  They are of the devil and I am going to kill you with My Hand.  </w:t>
      </w:r>
    </w:p>
    <w:p w:rsidR="00376B53" w:rsidRDefault="00376B53">
      <w:r>
        <w:tab/>
      </w:r>
      <w:r>
        <w:rPr>
          <w:b/>
        </w:rPr>
        <w:t>Did you hear Me!!?</w:t>
      </w:r>
      <w:r>
        <w:t xml:space="preserve">  That's all I am going to tell you.  The man that ate the Grape, and spit it out is going to have three days to live.  </w:t>
      </w:r>
      <w:r>
        <w:rPr>
          <w:b/>
        </w:rPr>
        <w:t>Then I am going to kill him.</w:t>
      </w:r>
      <w:r>
        <w:t xml:space="preserve">  For he didn't have Respect for the Communion.  He did it stupidly, and he thought it was something to make fun of, but the joke is on him, and on the devil.  For I am going to hit them both.  </w:t>
      </w:r>
    </w:p>
    <w:p w:rsidR="00376B53" w:rsidRDefault="00376B53">
      <w:r>
        <w:tab/>
      </w:r>
      <w:r>
        <w:rPr>
          <w:b/>
        </w:rPr>
        <w:t xml:space="preserve">Did you hear Me World? </w:t>
      </w:r>
      <w:r>
        <w:t xml:space="preserve"> This is your Father.  I am telling you the truth on this Date, on this Day, with My Prophet, Reymundo.  </w:t>
      </w:r>
      <w:r>
        <w:rPr>
          <w:b/>
        </w:rPr>
        <w:t xml:space="preserve">Did you hear Me World? </w:t>
      </w:r>
      <w:r>
        <w:t xml:space="preserve"> This is your Father with the Son and the Holy Spirit. </w:t>
      </w:r>
    </w:p>
    <w:p w:rsidR="00376B53" w:rsidRDefault="00376B53">
      <w:pPr>
        <w:rPr>
          <w:b/>
        </w:rPr>
      </w:pPr>
    </w:p>
    <w:p w:rsidR="00376B53" w:rsidRDefault="00376B53">
      <w:pPr>
        <w:ind w:left="504" w:hanging="504"/>
        <w:rPr>
          <w:b/>
        </w:rPr>
      </w:pPr>
      <w:r>
        <w:rPr>
          <w:b/>
        </w:rPr>
        <w:t>282.</w:t>
      </w:r>
      <w:r>
        <w:rPr>
          <w:b/>
        </w:rPr>
        <w:tab/>
        <w:t>Prophecy given to Raymond Aguilera on 31 January 1993 at 10:51 AM. in English, Spanish, and non-understandable tongues.</w:t>
      </w:r>
    </w:p>
    <w:p w:rsidR="00376B53" w:rsidRDefault="00376B53"/>
    <w:p w:rsidR="00376B53" w:rsidRDefault="00376B53">
      <w:r>
        <w:tab/>
        <w:t xml:space="preserve">The Mass, the mass is very important.  You have to eat the mass with </w:t>
      </w:r>
      <w:r>
        <w:rPr>
          <w:b/>
        </w:rPr>
        <w:t>Respect</w:t>
      </w:r>
      <w:r>
        <w:t xml:space="preserve">, with Love, with Love toward your Father, toward you king of kings, toward your Holy Spirit.  The Bread, and the Wine that is the Blood of My Son is very Precious.  The Words that I am telling you are the Words of Heaven, are the Words of your God.  It hurts My Heart when I see things filthy, and I get mad with the Force of the Holy Spirit.  My Love is for everyone, everyone who has their heart clean, their lips clean, their mind clean, all their body clean with their eyes pointed toward Heaven to My Son Christ, the  Holy Spirit, and Me, your Father.  </w:t>
      </w:r>
    </w:p>
    <w:p w:rsidR="00376B53" w:rsidRDefault="00376B53">
      <w:r>
        <w:tab/>
        <w:t xml:space="preserve">The pig that made everything dirty is going to begin to run with the branches that don't believe the Word of God.  He is going to munch on the branches, and he is going to fill his stomach with everything green of the branches.  My Son is going to stop the pig, yes with the spear.  The coyote that thinks a lot of himself, My Son is going to stop him with his foot on top of his head, until his eyes stick out.  All the snakes that think a lot of themselves with their fangs pointed, He is going to cut off their heads, and they are going to move like worms cut in the middle.  </w:t>
      </w:r>
    </w:p>
    <w:p w:rsidR="00376B53" w:rsidRDefault="00376B53">
      <w:r>
        <w:tab/>
        <w:t xml:space="preserve">Remember what I tell you!  For what I say is going to happen.  My Son is going to clean everything, all that is dirty, all that is of the infection.  If you Love your God, clean your manner, clean your mind, clean your body, clean your spirit.  And look for everything that is of God, all that is Clean, All that is of Heaven.  I have told you many times with these Prophecies, with My Prophet, Reymundo, that I am going to close this world, and in many ways, I have told you.  </w:t>
      </w:r>
    </w:p>
    <w:p w:rsidR="00376B53" w:rsidRDefault="00376B53">
      <w:r>
        <w:tab/>
        <w:t xml:space="preserve">If you love your God, your Christ, and the Holy Spirit, and the Father, you have to do what I tell you.  For these Words aren't joking.  They are saying these things clearly, and to the point.  Read the Bible.  Read the part where I made the water that filled the world.  That's the way its going to happen, but this time, it's going to be a War, and there is going to be much suffering.  Then the end will come.  </w:t>
      </w:r>
    </w:p>
    <w:p w:rsidR="00376B53" w:rsidRDefault="00376B53">
      <w:r>
        <w:lastRenderedPageBreak/>
        <w:tab/>
        <w:t xml:space="preserve">For My Son is going to come and clean everything that is filthy.  </w:t>
      </w:r>
      <w:r>
        <w:rPr>
          <w:b/>
        </w:rPr>
        <w:t xml:space="preserve">I am telling you clearly, and direct, for these things are not the things you joke with. </w:t>
      </w:r>
      <w:r>
        <w:t xml:space="preserve"> They are things of Heaven.  The things of your God, with the Son, and the Holy Spirit, for your Father doesn't Lie.  Gather yourself with the brothers and sisters of the Body of My Son.  Eat the Mass with </w:t>
      </w:r>
      <w:r>
        <w:rPr>
          <w:b/>
        </w:rPr>
        <w:t>Respect</w:t>
      </w:r>
      <w:r>
        <w:t xml:space="preserve">, with the hunger of the Love of My Son, the Holy Spirit, and of your Father, and I will save you.  </w:t>
      </w:r>
      <w:r>
        <w:rPr>
          <w:b/>
        </w:rPr>
        <w:t>Eat the Mass everyday.</w:t>
      </w:r>
      <w:r>
        <w:t xml:space="preserve">  This is your Father with the Son, the Holy Spirit  that is telling you this, it is of importance.  For it has arrived.  </w:t>
      </w:r>
      <w:r>
        <w:rPr>
          <w:b/>
        </w:rPr>
        <w:t>The End.</w:t>
      </w:r>
      <w:r>
        <w:t xml:space="preserve">  </w:t>
      </w:r>
    </w:p>
    <w:p w:rsidR="00376B53" w:rsidRDefault="00376B53">
      <w:pPr>
        <w:rPr>
          <w:b/>
        </w:rPr>
      </w:pPr>
      <w:r>
        <w:tab/>
        <w:t xml:space="preserve">If you want to make yourself deaf, and place your hands over your ears, and wait for the devil to come and eat you, for that's what's going to happen.  You have to have your eyes open, your ears open.  You have to look for your brothers and sisters in the streets that don't know My Word.  </w:t>
      </w:r>
      <w:r>
        <w:rPr>
          <w:b/>
        </w:rPr>
        <w:t xml:space="preserve">You have to pray.  You have to fast.  You have to eat the Mass.  You have to look for My Son.  You have to look for the Holy Spirit.  You have to look for your Father.  You have to stand on top of the Rock of My Son.  </w:t>
      </w:r>
    </w:p>
    <w:p w:rsidR="00376B53" w:rsidRDefault="00376B53">
      <w:r>
        <w:tab/>
        <w:t xml:space="preserve">For there is the pig looking for the branches with his pointed teeth.  I tell you these things with Love.  I tell you these things with tears.  I tell you these things because they are the </w:t>
      </w:r>
      <w:r>
        <w:rPr>
          <w:b/>
        </w:rPr>
        <w:t>Truth</w:t>
      </w:r>
      <w:r>
        <w:t xml:space="preserve">.  Read all of the Prophecies.  </w:t>
      </w:r>
      <w:r>
        <w:rPr>
          <w:b/>
        </w:rPr>
        <w:t>Study</w:t>
      </w:r>
      <w:r>
        <w:t xml:space="preserve"> them in your </w:t>
      </w:r>
      <w:r>
        <w:rPr>
          <w:b/>
        </w:rPr>
        <w:t>mind</w:t>
      </w:r>
      <w:r>
        <w:t xml:space="preserve">, with your </w:t>
      </w:r>
      <w:r>
        <w:rPr>
          <w:b/>
        </w:rPr>
        <w:t>body</w:t>
      </w:r>
      <w:r>
        <w:t xml:space="preserve">, with your </w:t>
      </w:r>
      <w:r>
        <w:rPr>
          <w:b/>
        </w:rPr>
        <w:t>spirit</w:t>
      </w:r>
      <w:r>
        <w:t xml:space="preserve">, and </w:t>
      </w:r>
      <w:r>
        <w:rPr>
          <w:b/>
        </w:rPr>
        <w:t>pray</w:t>
      </w:r>
      <w:r>
        <w:t xml:space="preserve">, and </w:t>
      </w:r>
      <w:r>
        <w:rPr>
          <w:b/>
        </w:rPr>
        <w:t>pray</w:t>
      </w:r>
      <w:r>
        <w:t xml:space="preserve">, and </w:t>
      </w:r>
      <w:r>
        <w:rPr>
          <w:b/>
        </w:rPr>
        <w:t>pray</w:t>
      </w:r>
      <w:r>
        <w:t xml:space="preserve">, and </w:t>
      </w:r>
      <w:r>
        <w:rPr>
          <w:b/>
        </w:rPr>
        <w:t>pray</w:t>
      </w:r>
      <w:r>
        <w:t xml:space="preserve">, and </w:t>
      </w:r>
      <w:r>
        <w:rPr>
          <w:b/>
        </w:rPr>
        <w:t>pray</w:t>
      </w:r>
      <w:r>
        <w:t xml:space="preserve">.  </w:t>
      </w:r>
      <w:r>
        <w:rPr>
          <w:b/>
        </w:rPr>
        <w:t xml:space="preserve">The Holy Spirit is going to show you that they are Correct, and to the Point. </w:t>
      </w:r>
      <w:r>
        <w:t xml:space="preserve"> </w:t>
      </w:r>
    </w:p>
    <w:p w:rsidR="00376B53" w:rsidRDefault="00376B53">
      <w:r>
        <w:tab/>
        <w:t xml:space="preserve">Place your eyes toward your Christ, toward your Father, toward the Holy Spirit, and only your Christ, your Father, and the Holy Spirit.  If you trust the </w:t>
      </w:r>
      <w:r>
        <w:rPr>
          <w:color w:val="000000"/>
        </w:rPr>
        <w:t>pastor</w:t>
      </w:r>
      <w:r>
        <w:t xml:space="preserve">s, everyone who believes they know something, the pig will eat them.  </w:t>
      </w:r>
      <w:r>
        <w:rPr>
          <w:b/>
        </w:rPr>
        <w:t>I am telling you this in seriousness.  For I don't care what name goes on your church,</w:t>
      </w:r>
      <w:r>
        <w:t xml:space="preserve"> for the churches are of man.  They are not of My Christ, the Holy Spirit, and your Father.  </w:t>
      </w:r>
      <w:r>
        <w:rPr>
          <w:b/>
        </w:rPr>
        <w:t xml:space="preserve">For man has changed the Word of your God. </w:t>
      </w:r>
      <w:r>
        <w:t xml:space="preserve"> They believe they are gods, the </w:t>
      </w:r>
      <w:r>
        <w:rPr>
          <w:color w:val="000000"/>
        </w:rPr>
        <w:t>pastor</w:t>
      </w:r>
      <w:r>
        <w:t xml:space="preserve">s, the ones who believe a lot of themselves.  </w:t>
      </w:r>
    </w:p>
    <w:p w:rsidR="00376B53" w:rsidRDefault="00376B53">
      <w:r>
        <w:tab/>
        <w:t xml:space="preserve">I am telling you </w:t>
      </w:r>
      <w:r>
        <w:rPr>
          <w:b/>
        </w:rPr>
        <w:t>Clearly</w:t>
      </w:r>
      <w:r>
        <w:t xml:space="preserve">, and I am telling you in </w:t>
      </w:r>
      <w:r>
        <w:rPr>
          <w:b/>
        </w:rPr>
        <w:t>Seriousness</w:t>
      </w:r>
      <w:r>
        <w:t xml:space="preserve">, point your eyes, your mind, your spirit, to your King of Kings, your Christ Jesus, and your Father, and the Holy Spirit, and you will save yourself.  And I don't want you to fight with others that believe they know the </w:t>
      </w:r>
      <w:r>
        <w:rPr>
          <w:b/>
        </w:rPr>
        <w:t>Truth</w:t>
      </w:r>
      <w:r>
        <w:t xml:space="preserve">.  </w:t>
      </w:r>
      <w:r>
        <w:rPr>
          <w:b/>
        </w:rPr>
        <w:t xml:space="preserve">For the fighting is not of God. </w:t>
      </w:r>
      <w:r>
        <w:t xml:space="preserve"> The fighting is of the devil.  For the devil has entered the church of My Son.  And if you make a fight, </w:t>
      </w:r>
      <w:r>
        <w:rPr>
          <w:b/>
        </w:rPr>
        <w:t xml:space="preserve">I will know that you are not Mine.  </w:t>
      </w:r>
      <w:r>
        <w:t xml:space="preserve">You have to have Love, for all the brothers and sisters of the Body of My Son.  </w:t>
      </w:r>
    </w:p>
    <w:p w:rsidR="00376B53" w:rsidRDefault="00376B53">
      <w:r>
        <w:tab/>
        <w:t xml:space="preserve">Did you hear Me, My Sheep, My Seeds?   This is your Father.  I am telling you </w:t>
      </w:r>
      <w:r>
        <w:rPr>
          <w:b/>
        </w:rPr>
        <w:t>clearly</w:t>
      </w:r>
      <w:r>
        <w:t xml:space="preserve">, and to the </w:t>
      </w:r>
      <w:r>
        <w:rPr>
          <w:b/>
        </w:rPr>
        <w:t xml:space="preserve">point.  I know you have your heart pointed toward the </w:t>
      </w:r>
      <w:r>
        <w:rPr>
          <w:color w:val="000000"/>
        </w:rPr>
        <w:t>Pastor</w:t>
      </w:r>
      <w:r>
        <w:rPr>
          <w:b/>
        </w:rPr>
        <w:t xml:space="preserve">s, but they are not god.  They are nothing. </w:t>
      </w:r>
      <w:r>
        <w:t xml:space="preserve"> They are the word of man.  No one is correct, just your God of Heaven, with the Son Jesus, and the Holy Spirit.  You have to change the way you think.  You have to bury all that is filthy, all that is of Man.  </w:t>
      </w:r>
    </w:p>
    <w:p w:rsidR="00376B53" w:rsidRDefault="00376B53">
      <w:r>
        <w:tab/>
        <w:t xml:space="preserve">For I am tired of hearing of all the fighting in the churches.  The </w:t>
      </w:r>
      <w:r>
        <w:rPr>
          <w:color w:val="000000"/>
        </w:rPr>
        <w:t>Pastor</w:t>
      </w:r>
      <w:r>
        <w:t xml:space="preserve">s love the fighting.  They like being correct, and they like telling others they are bad, and that they know it all.  All that they know is to look for the Pit, for that's where I am going to send them.  </w:t>
      </w:r>
      <w:r>
        <w:rPr>
          <w:b/>
        </w:rPr>
        <w:t xml:space="preserve">For they changed the Word of My Son for the money, for the seat, the chair over the </w:t>
      </w:r>
      <w:r>
        <w:rPr>
          <w:b/>
        </w:rPr>
        <w:lastRenderedPageBreak/>
        <w:t xml:space="preserve">Pit. </w:t>
      </w:r>
      <w:r>
        <w:t xml:space="preserve"> For they believed, they are a god with the cars, with the women, with all that is of the devil.  </w:t>
      </w:r>
    </w:p>
    <w:p w:rsidR="00376B53" w:rsidRDefault="00376B53">
      <w:r>
        <w:tab/>
      </w:r>
      <w:r>
        <w:rPr>
          <w:b/>
        </w:rPr>
        <w:t>Open your eyes, and see what is happening.  If you are blind, what a shame,  for you have placed your God in a box.</w:t>
      </w:r>
      <w:r>
        <w:t xml:space="preserve">  For there isn't a box in this World big enough to place your God inside.  For your God is all, all that is good, all that is straight.  Did you hear Me, Body of Christ?  Your Father is telling you </w:t>
      </w:r>
      <w:r>
        <w:rPr>
          <w:b/>
        </w:rPr>
        <w:t>Clearly</w:t>
      </w:r>
      <w:r>
        <w:t xml:space="preserve">, and to the </w:t>
      </w:r>
      <w:r>
        <w:rPr>
          <w:b/>
        </w:rPr>
        <w:t>Point</w:t>
      </w:r>
      <w:r>
        <w:t xml:space="preserve">.  You have to help everyone who needs help.  That's the manner of God.  The money is not the manner of God.  </w:t>
      </w:r>
      <w:r>
        <w:rPr>
          <w:b/>
        </w:rPr>
        <w:t>The Help of the Heart, the help of the Spirit, the help of the Body, all that is Clean, and Correct is of your God.</w:t>
      </w:r>
      <w:r>
        <w:t xml:space="preserve">  The things I am telling you are of Heaven, are correct, are the manners of God.  </w:t>
      </w:r>
    </w:p>
    <w:p w:rsidR="00376B53" w:rsidRDefault="00376B53">
      <w:r>
        <w:tab/>
        <w:t xml:space="preserve">Look Reymundo!  Right now this minute the devil is throwing bullets at you.  For you are hurting his heart with what you are saying.  Make yourself strong.  Open your ears, and hear Me, </w:t>
      </w:r>
      <w:r>
        <w:rPr>
          <w:b/>
        </w:rPr>
        <w:t xml:space="preserve">CLEARLY! </w:t>
      </w:r>
      <w:r>
        <w:t xml:space="preserve"> I know that it is hard, for the devil wants to stop you this minute, but he can't, Reymundo.  Open your ears, hear what I am telling you.  Make yourself strong!!  Arm yourself!!  Arm yourself, My Reymundo!!  My beloved.  </w:t>
      </w:r>
      <w:r>
        <w:rPr>
          <w:b/>
        </w:rPr>
        <w:t>(non-understandable tongues?)</w:t>
      </w:r>
      <w:r>
        <w:t xml:space="preserve">  Look My Little Son, I know that it is hard, but I know you have the strength of the Holy Spirit.  </w:t>
      </w:r>
      <w:r>
        <w:rPr>
          <w:b/>
        </w:rPr>
        <w:t>(non-understandable tongues?)</w:t>
      </w:r>
      <w:r>
        <w:t xml:space="preserve">  </w:t>
      </w:r>
    </w:p>
    <w:p w:rsidR="00376B53" w:rsidRDefault="00376B53"/>
    <w:p w:rsidR="00376B53" w:rsidRDefault="00376B53">
      <w:pPr>
        <w:rPr>
          <w:b/>
        </w:rPr>
      </w:pPr>
      <w:r>
        <w:rPr>
          <w:b/>
        </w:rPr>
        <w:t>English:</w:t>
      </w:r>
    </w:p>
    <w:p w:rsidR="00376B53" w:rsidRDefault="00376B53">
      <w:r>
        <w:tab/>
        <w:t xml:space="preserve">Listen World!  What is being said, is of your Father, the One who made the Heavens, the Stars, with My Son Jesus Christ of Nazareth, and the Holy Spirit.  Remember the Words,  for they are exactly what your Father in Heaven has put together, with the Mind of God, with the Mind of everything that is clear, everything that is good, everything that is of Heaven, with the Son and the Holy Spirit.  The devil tries to corrupt everything, no matter what it is.  Whatever you touch.  Whatever you see. </w:t>
      </w:r>
      <w:r>
        <w:rPr>
          <w:b/>
        </w:rPr>
        <w:t>(non-understandable tongues?)</w:t>
      </w:r>
    </w:p>
    <w:p w:rsidR="00376B53" w:rsidRDefault="00376B53">
      <w:r>
        <w:tab/>
        <w:t xml:space="preserve">Look Reymundo!  The devil is throwing everything at you this minute.  </w:t>
      </w:r>
      <w:r>
        <w:rPr>
          <w:b/>
        </w:rPr>
        <w:t>Concentrate</w:t>
      </w:r>
      <w:r>
        <w:t xml:space="preserve"> on your Father Jehovah, Jesus Christ, and the Holy Spirit.  Listen to Me, Ray!  Listen to Me, Ray, with the strength of the Holy Spirit make yourself strong.  </w:t>
      </w:r>
      <w:r>
        <w:rPr>
          <w:b/>
        </w:rPr>
        <w:t>Relax</w:t>
      </w:r>
      <w:r>
        <w:t xml:space="preserve">.  This is your Father Jehovah.  This is your Father Jehovah, with Jesus Christ and the Holy Spirit.  </w:t>
      </w:r>
      <w:r>
        <w:rPr>
          <w:b/>
        </w:rPr>
        <w:t>(non-understandable tongues?)</w:t>
      </w:r>
    </w:p>
    <w:p w:rsidR="00376B53" w:rsidRDefault="00376B53">
      <w:pPr>
        <w:rPr>
          <w:b/>
        </w:rPr>
      </w:pPr>
      <w:r>
        <w:tab/>
        <w:t xml:space="preserve">The Ark of the Covenant will be established at the appointed time, and the appointed hour.  My Children you have to climb onto the Ark.  Do you remember Noah?  </w:t>
      </w:r>
      <w:r>
        <w:rPr>
          <w:b/>
        </w:rPr>
        <w:t>Noah climbed onto the Ark, and waited.</w:t>
      </w:r>
      <w:r>
        <w:t xml:space="preserve">  He had the </w:t>
      </w:r>
      <w:r>
        <w:rPr>
          <w:b/>
        </w:rPr>
        <w:t>Faith</w:t>
      </w:r>
      <w:r>
        <w:t xml:space="preserve">, and the Trust that his Father Jehovah would </w:t>
      </w:r>
      <w:r>
        <w:rPr>
          <w:b/>
        </w:rPr>
        <w:t>Deliver</w:t>
      </w:r>
      <w:r>
        <w:t xml:space="preserve">.  I am asking you to do the same.  Look for your brothers and sisters.  </w:t>
      </w:r>
      <w:r>
        <w:rPr>
          <w:b/>
        </w:rPr>
        <w:t>Love one another, climb onto the Ark, stand on the Rock, and wait for the trials, and tribulations that are going to hit this planet.</w:t>
      </w:r>
    </w:p>
    <w:p w:rsidR="00376B53" w:rsidRDefault="00376B53">
      <w:r>
        <w:tab/>
        <w:t xml:space="preserve">They're going to be the extreme of evil, to the maximum of everything that's an abomination to your Father.  Stand firm on the Rock, Jesus Christ of Nazareth, with the Power of the Holy Spirit, with the Power of Jehovah.  With the Power of My Son you will be okay.  </w:t>
      </w:r>
    </w:p>
    <w:p w:rsidR="00376B53" w:rsidRDefault="00376B53">
      <w:r>
        <w:tab/>
        <w:t xml:space="preserve">Did you hear Me World?  It doesn't matter if you call yourself a Christian, or not, </w:t>
      </w:r>
      <w:r>
        <w:rPr>
          <w:b/>
        </w:rPr>
        <w:t>because the goats, and the Lambs are mixed together.</w:t>
      </w:r>
      <w:r>
        <w:t xml:space="preserve">  Whoever hears this message, and who loves their God with their </w:t>
      </w:r>
      <w:r>
        <w:rPr>
          <w:b/>
        </w:rPr>
        <w:t>whole heart, mind,</w:t>
      </w:r>
      <w:r>
        <w:t xml:space="preserve"> and </w:t>
      </w:r>
      <w:r>
        <w:rPr>
          <w:b/>
        </w:rPr>
        <w:t>soul,</w:t>
      </w:r>
      <w:r>
        <w:t xml:space="preserve"> and do as I ask, you'll be saved.  </w:t>
      </w:r>
    </w:p>
    <w:p w:rsidR="00376B53" w:rsidRDefault="00376B53">
      <w:r>
        <w:lastRenderedPageBreak/>
        <w:tab/>
        <w:t xml:space="preserve">Read the </w:t>
      </w:r>
      <w:r>
        <w:rPr>
          <w:b/>
        </w:rPr>
        <w:t>Bible, study,</w:t>
      </w:r>
      <w:r>
        <w:t xml:space="preserve"> and </w:t>
      </w:r>
      <w:r>
        <w:rPr>
          <w:b/>
        </w:rPr>
        <w:t>learn</w:t>
      </w:r>
      <w:r>
        <w:t xml:space="preserve"> of </w:t>
      </w:r>
      <w:r>
        <w:rPr>
          <w:b/>
        </w:rPr>
        <w:t>your God.</w:t>
      </w:r>
      <w:r>
        <w:t xml:space="preserve">  For the end is before you, and nothing in the Universe can stop My Word.  Remember that!  </w:t>
      </w:r>
      <w:r>
        <w:rPr>
          <w:b/>
        </w:rPr>
        <w:t>Nothing</w:t>
      </w:r>
      <w:r>
        <w:t xml:space="preserve"> in the Universe can stop My Word.  For My Words will never come back Void.  So go out and plant some Seeds.  For the harvest is big, but the workers are few.  Plant the Seeds, and start a garden, lets produce fruit.  For the end is before you.  </w:t>
      </w:r>
    </w:p>
    <w:p w:rsidR="00376B53" w:rsidRDefault="00376B53">
      <w:r>
        <w:tab/>
        <w:t xml:space="preserve">For the Love of Jehovah.  For the Love of Jesus Christ.  For the Love of the Holy Spirit.  For the Love of everything that is </w:t>
      </w:r>
      <w:r>
        <w:rPr>
          <w:b/>
        </w:rPr>
        <w:t>Right</w:t>
      </w:r>
      <w:r>
        <w:t xml:space="preserve">, </w:t>
      </w:r>
      <w:r>
        <w:rPr>
          <w:b/>
        </w:rPr>
        <w:t>Good</w:t>
      </w:r>
      <w:r>
        <w:t xml:space="preserve">, </w:t>
      </w:r>
      <w:r>
        <w:rPr>
          <w:b/>
        </w:rPr>
        <w:t>Straight</w:t>
      </w:r>
      <w:r>
        <w:t xml:space="preserve">, and is </w:t>
      </w:r>
      <w:r>
        <w:rPr>
          <w:b/>
        </w:rPr>
        <w:t>Pointed</w:t>
      </w:r>
      <w:r>
        <w:t xml:space="preserve"> to Heaven, with the Father, the Son, and the Holy Spirit.  For your God is the God of everyone.  </w:t>
      </w:r>
      <w:r>
        <w:rPr>
          <w:b/>
        </w:rPr>
        <w:t>It is Clean.</w:t>
      </w:r>
      <w:r>
        <w:t xml:space="preserve">  </w:t>
      </w:r>
      <w:r>
        <w:rPr>
          <w:b/>
        </w:rPr>
        <w:t xml:space="preserve">It is Pure. </w:t>
      </w:r>
      <w:r>
        <w:t xml:space="preserve"> Remember that!  He Loves you with all His Heart, but He wants everything that is </w:t>
      </w:r>
      <w:r>
        <w:rPr>
          <w:b/>
        </w:rPr>
        <w:t>Clean</w:t>
      </w:r>
      <w:r>
        <w:t xml:space="preserve">, everything that is </w:t>
      </w:r>
      <w:r>
        <w:rPr>
          <w:b/>
        </w:rPr>
        <w:t>Pure</w:t>
      </w:r>
      <w:r>
        <w:t xml:space="preserve">, everything that is </w:t>
      </w:r>
      <w:r>
        <w:rPr>
          <w:b/>
        </w:rPr>
        <w:t>Righteous</w:t>
      </w:r>
      <w:r>
        <w:t xml:space="preserve">.  </w:t>
      </w:r>
    </w:p>
    <w:p w:rsidR="00376B53" w:rsidRDefault="00376B53">
      <w:r>
        <w:tab/>
        <w:t>Be Good My Children.  Love one another.  Repent of your sins, and look for My Son Jesus Christ of Nazareth.  The Holy Spirit will help you, will guide you, will direct you to the stairway to Heaven.  Peace be with you My Sheep, My Lambs, My Seeds, My Little Ones.  With Love and Affection, I give you these Words through My Prophet, Reymundo.  Peace and Tranquillity My Children.  This is your Father Jehovah, with Jesus Christ, and the Holy Spirit.</w:t>
      </w:r>
    </w:p>
    <w:p w:rsidR="00376B53" w:rsidRDefault="00376B53">
      <w:pPr>
        <w:rPr>
          <w:b/>
        </w:rPr>
      </w:pPr>
    </w:p>
    <w:p w:rsidR="00376B53" w:rsidRDefault="00376B53">
      <w:pPr>
        <w:ind w:left="504" w:hanging="504"/>
        <w:rPr>
          <w:b/>
        </w:rPr>
      </w:pPr>
      <w:r>
        <w:rPr>
          <w:b/>
        </w:rPr>
        <w:t>283.</w:t>
      </w:r>
      <w:r>
        <w:rPr>
          <w:b/>
        </w:rPr>
        <w:tab/>
        <w:t>Prophecy given to Raymond Aguilera on 1 February 1, 1993 at 8:03 AM. in Spanish.</w:t>
      </w:r>
    </w:p>
    <w:p w:rsidR="00376B53" w:rsidRDefault="00376B53"/>
    <w:p w:rsidR="00376B53" w:rsidRDefault="00376B53">
      <w:r>
        <w:tab/>
        <w:t xml:space="preserve">I chewed, I chewed her, Reymundo, the lady, the lady that rents a room from you.  I chewed her with the teeth of Heaven.  I chewed her for the things of the mind, the things of the flesh, the things of the Body are the things that burn My Eyes.  I chewed her.  </w:t>
      </w:r>
    </w:p>
    <w:p w:rsidR="00376B53" w:rsidRDefault="00376B53">
      <w:r>
        <w:tab/>
        <w:t xml:space="preserve">You're not going to see her, but I am telling you, she is going to leave, and she is going to be quieted.  For I am going to hit her with My Hand directly, and hard, and the man with her.  Put it on your calendar.  She is going to leave and she is going to be quieted, for I am going to hit her very hard with My Hand, like a fly, and the man also.  </w:t>
      </w:r>
    </w:p>
    <w:p w:rsidR="00376B53" w:rsidRDefault="00376B53">
      <w:r>
        <w:tab/>
        <w:t xml:space="preserve">The things of God, no one is going to stop.  Did you hear Me, Reymundo?  I want you to look for My Son with your prayers, with your tears, with all that is from Heaven.  You're not going to know when it's going to happen, but I am going to hit the both of them with the back of My Hand.  I am going to push them down fast, and to the point.  </w:t>
      </w:r>
    </w:p>
    <w:p w:rsidR="00376B53" w:rsidRDefault="00376B53">
      <w:r>
        <w:tab/>
        <w:t>For I protect what is Mine.  That's all that I want to tell you.  For I am not playing with the things you're doing.  For they are the things of Heaven, are the things of your Father, of My Son, and of the Holy Spirit, and are to the point.  That's all I want to tell you.  Much happiness, My Reymundo.</w:t>
      </w:r>
    </w:p>
    <w:p w:rsidR="00376B53" w:rsidRDefault="00376B53">
      <w:pPr>
        <w:rPr>
          <w:b/>
        </w:rPr>
      </w:pPr>
    </w:p>
    <w:p w:rsidR="00376B53" w:rsidRDefault="00376B53">
      <w:pPr>
        <w:ind w:left="504" w:hanging="504"/>
        <w:rPr>
          <w:b/>
        </w:rPr>
      </w:pPr>
      <w:r>
        <w:rPr>
          <w:b/>
        </w:rPr>
        <w:t>284.</w:t>
      </w:r>
      <w:r>
        <w:rPr>
          <w:b/>
        </w:rPr>
        <w:tab/>
        <w:t>Vision given to Raymond Aguilera on 5 February 1993 at 1:26 AM.</w:t>
      </w:r>
    </w:p>
    <w:p w:rsidR="00376B53" w:rsidRDefault="00376B53"/>
    <w:p w:rsidR="00376B53" w:rsidRPr="001657DB" w:rsidRDefault="00376B53">
      <w:r>
        <w:tab/>
      </w:r>
      <w:r w:rsidR="001657DB" w:rsidRPr="001657DB">
        <w:t>I had a vision of a Star moving through the Heavens, and moving toward Earth; a black rock.</w:t>
      </w:r>
    </w:p>
    <w:p w:rsidR="00376B53" w:rsidRDefault="00376B53">
      <w:pPr>
        <w:jc w:val="center"/>
        <w:rPr>
          <w:b/>
        </w:rPr>
      </w:pPr>
      <w:r>
        <w:object w:dxaOrig="3040" w:dyaOrig="2080">
          <v:shape id="_x0000_i1199" type="#_x0000_t75" style="width:141.25pt;height:95.45pt" o:ole="">
            <v:imagedata r:id="rId359" o:title=""/>
          </v:shape>
          <o:OLEObject Type="Embed" ProgID="MSDraw" ShapeID="_x0000_i1199" DrawAspect="Content" ObjectID="_1576934217" r:id="rId360">
            <o:FieldCodes>\* mergeformat</o:FieldCodes>
          </o:OLEObject>
        </w:object>
      </w:r>
    </w:p>
    <w:p w:rsidR="00376B53" w:rsidRDefault="00376B53">
      <w:pPr>
        <w:rPr>
          <w:b/>
        </w:rPr>
      </w:pPr>
    </w:p>
    <w:p w:rsidR="00376B53" w:rsidRDefault="00376B53">
      <w:pPr>
        <w:ind w:left="504" w:hanging="504"/>
        <w:rPr>
          <w:b/>
        </w:rPr>
      </w:pPr>
      <w:r>
        <w:rPr>
          <w:b/>
        </w:rPr>
        <w:t>285.</w:t>
      </w:r>
      <w:r>
        <w:rPr>
          <w:b/>
        </w:rPr>
        <w:tab/>
        <w:t>Vision given to Raymond Aguilera on 6 February 1993 at 6 PM.</w:t>
      </w:r>
    </w:p>
    <w:p w:rsidR="00376B53" w:rsidRDefault="00376B53"/>
    <w:p w:rsidR="00376B53" w:rsidRDefault="00376B53">
      <w:r>
        <w:tab/>
        <w:t>I keep seeing and dreaming about a black horse.</w:t>
      </w:r>
    </w:p>
    <w:p w:rsidR="00376B53" w:rsidRDefault="00376B53"/>
    <w:p w:rsidR="00376B53" w:rsidRDefault="00376B53">
      <w:pPr>
        <w:jc w:val="center"/>
      </w:pPr>
      <w:r>
        <w:object w:dxaOrig="3100" w:dyaOrig="3198">
          <v:shape id="_x0000_i1200" type="#_x0000_t75" style="width:125.45pt;height:129.25pt" o:ole="">
            <v:imagedata r:id="rId261" o:title=""/>
          </v:shape>
          <o:OLEObject Type="Embed" ProgID="MSDraw" ShapeID="_x0000_i1200" DrawAspect="Content" ObjectID="_1576934218" r:id="rId361">
            <o:FieldCodes>\* mergeformat</o:FieldCodes>
          </o:OLEObject>
        </w:object>
      </w:r>
    </w:p>
    <w:p w:rsidR="00376B53" w:rsidRDefault="00376B53"/>
    <w:p w:rsidR="00376B53" w:rsidRDefault="00376B53">
      <w:pPr>
        <w:ind w:left="504" w:hanging="504"/>
        <w:rPr>
          <w:b/>
        </w:rPr>
      </w:pPr>
      <w:r>
        <w:rPr>
          <w:b/>
        </w:rPr>
        <w:t>286.</w:t>
      </w:r>
      <w:r>
        <w:rPr>
          <w:b/>
        </w:rPr>
        <w:tab/>
        <w:t>Vision given to Raymond Aguilera on 6 February 1993 at 7:03 PM.</w:t>
      </w:r>
    </w:p>
    <w:p w:rsidR="00376B53" w:rsidRDefault="00376B53"/>
    <w:p w:rsidR="00376B53" w:rsidRDefault="00376B53">
      <w:r>
        <w:tab/>
        <w:t>I saw the word Egypt, but the letters were spelled unusual, the letters (fonts) used were different..., Ancient....</w:t>
      </w:r>
    </w:p>
    <w:p w:rsidR="00376B53" w:rsidRDefault="00376B53">
      <w:pPr>
        <w:rPr>
          <w:b/>
        </w:rPr>
      </w:pPr>
    </w:p>
    <w:p w:rsidR="00376B53" w:rsidRDefault="00376B53">
      <w:pPr>
        <w:ind w:left="504" w:hanging="504"/>
        <w:rPr>
          <w:b/>
        </w:rPr>
      </w:pPr>
      <w:r>
        <w:rPr>
          <w:b/>
        </w:rPr>
        <w:t>287.</w:t>
      </w:r>
      <w:r>
        <w:rPr>
          <w:b/>
        </w:rPr>
        <w:tab/>
        <w:t>Prophecy given to Raymond Aguilera on 6 February 1993 at 846 PM. in English and non-understandable tongues.</w:t>
      </w:r>
    </w:p>
    <w:p w:rsidR="00376B53" w:rsidRDefault="00376B53"/>
    <w:p w:rsidR="00376B53" w:rsidRDefault="00376B53">
      <w:r>
        <w:tab/>
        <w:t xml:space="preserve">Islam, Islam will be the way of the future.  The antichrist, the false prophet will eat Islam, will digest it, adore it, will live it.  Remember My Words. </w:t>
      </w:r>
      <w:r w:rsidR="001657DB" w:rsidRPr="001657DB">
        <w:t xml:space="preserve">Islam will be the way of the devil, will be the way of the antichrist.  </w:t>
      </w:r>
      <w:r>
        <w:t xml:space="preserve">  Islam.  Remember the Words.  So saith Jehovah, Jesus Christ, and the Holy Spirit,  the way, the manner of the future, of the devil.  Islam, and the star capital of the devil.  Islam.  So saith Jehovah, so saith Jesus Christ, so saith the Holy Spirit.  </w:t>
      </w:r>
    </w:p>
    <w:p w:rsidR="00376B53" w:rsidRDefault="00376B53">
      <w:r>
        <w:tab/>
        <w:t xml:space="preserve">My Children, My Saints, My Sheep, My Lambs, be careful.  Be wise.  Be strong.  For Islam is there.  For Islam will try to destroy My Sheep, My Lambs.  Do not worry.  Do not fear.  For the Power and Glory of  Jehovah is there, with the Son, and the Holy Spirit.  Like a thief in the night.  Beware of Islam. </w:t>
      </w:r>
      <w:r>
        <w:rPr>
          <w:b/>
        </w:rPr>
        <w:t>(non-understandable tongues?)</w:t>
      </w:r>
    </w:p>
    <w:p w:rsidR="00376B53" w:rsidRDefault="00376B53">
      <w:r>
        <w:tab/>
        <w:t xml:space="preserve">Remember the Star of David.  The Star of David will appear, </w:t>
      </w:r>
      <w:r w:rsidR="001657DB" w:rsidRPr="001657DB">
        <w:rPr>
          <w:b/>
        </w:rPr>
        <w:t xml:space="preserve">when the false prophet becomes the head of the church of Islam. </w:t>
      </w:r>
      <w:r>
        <w:rPr>
          <w:b/>
        </w:rPr>
        <w:t xml:space="preserve"> </w:t>
      </w:r>
      <w:r>
        <w:t xml:space="preserve"> The Flames from the sky, the Star will appear, with the Power of Jehovah, with the Power of the Holy Spirit, with the Power of Heaven, the Star of David.  For it started in Bethlehem, for it will begin in Bethlehem, the  Star of David.  The Star of Everlasting Peace, Peace and Tranquillity in My Sheep.  </w:t>
      </w:r>
    </w:p>
    <w:p w:rsidR="00376B53" w:rsidRDefault="00376B53">
      <w:r>
        <w:lastRenderedPageBreak/>
        <w:tab/>
        <w:t xml:space="preserve">This is your Father Jehovah with the Power, and the Glory for everything that is righteous, everything that is clean, with the Son, Jesus Christ of Nazareth, and the Holy Spirit.  Remember the Star of David.  </w:t>
      </w:r>
      <w:r>
        <w:rPr>
          <w:b/>
        </w:rPr>
        <w:t>Remember the symbol for Egypt.</w:t>
      </w:r>
      <w:r>
        <w:t xml:space="preserve">  Remember the false prophet.  </w:t>
      </w:r>
      <w:r>
        <w:rPr>
          <w:b/>
        </w:rPr>
        <w:t>Islam will be the way of the future.</w:t>
      </w:r>
      <w:r>
        <w:t xml:space="preserve">  For the false prophet, the antichrist, the devil, and everything that is evil.  So saith Jehovah, Jesus Christ, and the Holy Spirit.</w:t>
      </w:r>
    </w:p>
    <w:p w:rsidR="00376B53" w:rsidRPr="003F245F" w:rsidRDefault="00376B53">
      <w:pPr>
        <w:rPr>
          <w:i/>
          <w:color w:val="FF0000"/>
          <w:sz w:val="22"/>
        </w:rPr>
      </w:pPr>
      <w:r>
        <w:tab/>
      </w:r>
      <w:r w:rsidRPr="003F245F">
        <w:rPr>
          <w:i/>
          <w:color w:val="FF0000"/>
          <w:sz w:val="22"/>
        </w:rPr>
        <w:t xml:space="preserve">Peace, Honor, and Glory go to the Father.  Peace, Honor, and Glory go the Father.  Thank you Father.  Glory to you Father.  All Praise, and Glory go to the Father.  For the Father is the Maker, the Breaker of the Universe.  I Worship you Father.  I give you Glory.  I give you everything, My Heavenly Father.  This is Jesus Christ of Nazareth, All Peace, Honor, and Glory go to the Father.  Thank you Father, My Heavenly Father.  Thank you.  </w:t>
      </w:r>
    </w:p>
    <w:p w:rsidR="00376B53" w:rsidRPr="003F245F" w:rsidRDefault="00376B53">
      <w:pPr>
        <w:rPr>
          <w:i/>
          <w:color w:val="FF0000"/>
          <w:sz w:val="22"/>
        </w:rPr>
      </w:pPr>
      <w:r w:rsidRPr="003F245F">
        <w:rPr>
          <w:i/>
          <w:color w:val="FF0000"/>
          <w:sz w:val="22"/>
        </w:rPr>
        <w:tab/>
        <w:t xml:space="preserve">For the stage has been set, the players have their roles.  My Heavenly Angels are ready.  For the last big War, will be the end of everything that is evil, once and for all.  Thank you My Heavenly Father.  Thank you.  Protect My Sheep.  Protect My Lambs.  Protect all that is mine.  I will not lose </w:t>
      </w:r>
      <w:r w:rsidRPr="003F245F">
        <w:rPr>
          <w:b/>
          <w:i/>
          <w:color w:val="FF0000"/>
          <w:sz w:val="22"/>
        </w:rPr>
        <w:t>ONE.</w:t>
      </w:r>
    </w:p>
    <w:p w:rsidR="00376B53" w:rsidRPr="003F245F" w:rsidRDefault="00376B53">
      <w:pPr>
        <w:rPr>
          <w:i/>
          <w:color w:val="FF0000"/>
        </w:rPr>
      </w:pPr>
      <w:r w:rsidRPr="003F245F">
        <w:rPr>
          <w:i/>
          <w:color w:val="FF0000"/>
          <w:sz w:val="22"/>
        </w:rPr>
        <w:tab/>
      </w:r>
      <w:r w:rsidRPr="003F245F">
        <w:rPr>
          <w:b/>
          <w:i/>
          <w:color w:val="FF0000"/>
          <w:sz w:val="22"/>
        </w:rPr>
        <w:t>For all the Power, and the Glory go to Jehovah.</w:t>
      </w:r>
      <w:r w:rsidRPr="003F245F">
        <w:rPr>
          <w:i/>
          <w:color w:val="FF0000"/>
          <w:sz w:val="22"/>
        </w:rPr>
        <w:t xml:space="preserve">  For all the Power, and the Glory go to Jehovah.  For all the Power, and the Glory go to Jehovah.  Thank you Father.  Glory and Honor be to the Father.  Glory and Honor be to the Father.  I Worship you Father.  I Obey you Father.  Your Heavenly Son will do whatever you ask in Loving Obedience, for you are My Father, and you deserve all the Power, Glory, and Authority.  Thank you Father.  Thank you Father</w:t>
      </w:r>
      <w:r w:rsidRPr="003F245F">
        <w:rPr>
          <w:i/>
          <w:color w:val="FF0000"/>
        </w:rPr>
        <w:t>.</w:t>
      </w:r>
    </w:p>
    <w:p w:rsidR="00376B53" w:rsidRDefault="00376B53">
      <w:pPr>
        <w:rPr>
          <w:b/>
        </w:rPr>
      </w:pPr>
    </w:p>
    <w:p w:rsidR="00376B53" w:rsidRDefault="00376B53">
      <w:pPr>
        <w:ind w:left="504" w:hanging="504"/>
        <w:rPr>
          <w:b/>
        </w:rPr>
      </w:pPr>
      <w:r>
        <w:rPr>
          <w:b/>
        </w:rPr>
        <w:t>288.</w:t>
      </w:r>
      <w:r>
        <w:rPr>
          <w:b/>
        </w:rPr>
        <w:tab/>
        <w:t>Prophecy given to Raymond Aguilera on 6 February 1993 at 10:55 PM. in English.</w:t>
      </w:r>
    </w:p>
    <w:p w:rsidR="00376B53" w:rsidRDefault="00376B53"/>
    <w:p w:rsidR="00376B53" w:rsidRDefault="00376B53">
      <w:r>
        <w:tab/>
        <w:t xml:space="preserve">Play the Flutes, hit the Tambourines, be Joyful and be Merry, for the end is before you.  Sound the trumpets, make all kinds of noises.  Throw your hands up into the air, jump and twirl, land on your feet, be Happy, be Joyful for your Savior is on the way.  The Ark is in place, the Angels are in place.  Beware of the Mark of the Beast.  </w:t>
      </w:r>
    </w:p>
    <w:p w:rsidR="00376B53" w:rsidRDefault="00376B53">
      <w:r>
        <w:tab/>
        <w:t xml:space="preserve">The stone will be planted in the hole of the rock of the wall on the east side.  The Rock will be planted on the east side of the stone wall.  Where the chariots used to run by.  Sound the trumpets.  </w:t>
      </w:r>
    </w:p>
    <w:p w:rsidR="00376B53" w:rsidRDefault="00376B53">
      <w:r>
        <w:tab/>
        <w:t xml:space="preserve">The gate will be opened, when the beast has his belly full of the Blood of the Body with the vengeance of the devil.  Beware of the Mark.  The devil has an immense appetite for the Blood of My Son.  </w:t>
      </w:r>
    </w:p>
    <w:p w:rsidR="00376B53" w:rsidRDefault="00376B53">
      <w:r>
        <w:tab/>
        <w:t xml:space="preserve">When the hole is filled in the wall on the east side.  Look for the stone.  </w:t>
      </w:r>
      <w:r>
        <w:rPr>
          <w:b/>
        </w:rPr>
        <w:t>(Non-understandable tongues)</w:t>
      </w:r>
      <w:r>
        <w:t xml:space="preserve">  The east wall where the gate will be opened.  </w:t>
      </w:r>
    </w:p>
    <w:p w:rsidR="00376B53" w:rsidRDefault="00376B53">
      <w:pPr>
        <w:rPr>
          <w:b/>
        </w:rPr>
      </w:pPr>
      <w:r>
        <w:tab/>
        <w:t xml:space="preserve">Come to witness the event, My Israelites.  Come Home!  For your Father is waiting.  Come Home from the north, from the east, from the west, from the south.  Come Home, Children of Abraham, Come Home!  For the day is near.  </w:t>
      </w:r>
      <w:r>
        <w:lastRenderedPageBreak/>
        <w:t xml:space="preserve">Remember My Promises.  Come Home, My Children  for the end is near.  When the Leaves of the Fig Tree Change.  </w:t>
      </w:r>
      <w:r>
        <w:rPr>
          <w:b/>
        </w:rPr>
        <w:t>When the Leaves of the Fig Tree Change.</w:t>
      </w:r>
    </w:p>
    <w:p w:rsidR="00376B53" w:rsidRDefault="00376B53"/>
    <w:p w:rsidR="00376B53" w:rsidRDefault="00376B53">
      <w:pPr>
        <w:ind w:left="504" w:hanging="504"/>
        <w:rPr>
          <w:b/>
        </w:rPr>
      </w:pPr>
      <w:r>
        <w:rPr>
          <w:b/>
        </w:rPr>
        <w:t>289.</w:t>
      </w:r>
      <w:r>
        <w:rPr>
          <w:b/>
        </w:rPr>
        <w:tab/>
        <w:t>Dream given to Raymond Aguilera on 10 February 1993.</w:t>
      </w:r>
    </w:p>
    <w:p w:rsidR="00376B53" w:rsidRDefault="00376B53">
      <w:pPr>
        <w:rPr>
          <w:b/>
        </w:rPr>
      </w:pPr>
    </w:p>
    <w:p w:rsidR="00376B53" w:rsidRDefault="00376B53">
      <w:r>
        <w:tab/>
        <w:t>I had a dream about stealing.  In my dream there were soldiers, union pickets, construction workers, and common people that were stealing as a common practice on their jobs.  In one case there was a Christian who was good on Sunday and stole things from the job during the week.  In another case there was a military man who won a prize after being caught in the act of stealing.</w:t>
      </w:r>
    </w:p>
    <w:p w:rsidR="00376B53" w:rsidRDefault="00376B53"/>
    <w:p w:rsidR="00376B53" w:rsidRDefault="00376B53">
      <w:pPr>
        <w:ind w:left="504" w:hanging="504"/>
        <w:rPr>
          <w:b/>
        </w:rPr>
      </w:pPr>
      <w:r>
        <w:rPr>
          <w:b/>
        </w:rPr>
        <w:t>290.</w:t>
      </w:r>
      <w:r>
        <w:rPr>
          <w:b/>
        </w:rPr>
        <w:tab/>
        <w:t>Prophecy given to Raymond Aguilera on 12 February 1993 at 11:34 AM. in Spanish.</w:t>
      </w:r>
    </w:p>
    <w:p w:rsidR="00376B53" w:rsidRDefault="00376B53"/>
    <w:p w:rsidR="00376B53" w:rsidRDefault="00376B53">
      <w:r>
        <w:tab/>
        <w:t xml:space="preserve">I know you are tired, but We are helping you.  For I know you have the nerve of God.  The nerve of the Father.  The nerve of the Son, and the nerve of the Holy Spirit.  You have to hear Me, for what you are putting down and writing is very important.  For your God is using you so you can tell the Sheep, and the Lambs the things of God, the things of the Spirit.  </w:t>
      </w:r>
    </w:p>
    <w:p w:rsidR="00376B53" w:rsidRDefault="00376B53">
      <w:r>
        <w:tab/>
        <w:t xml:space="preserve">There are many things that the people of the world don't know, and </w:t>
      </w:r>
      <w:r>
        <w:rPr>
          <w:b/>
        </w:rPr>
        <w:t>We have to show them; the things that are around them; above and below; the things of the spirit, of the spirit of the devil;</w:t>
      </w:r>
      <w:r>
        <w:t xml:space="preserve"> but don't get scared for My Angels are helping you, with the Holy Spirit.  The Holy Spirit has the Force of everything.  No one can Beat Him.  </w:t>
      </w:r>
    </w:p>
    <w:p w:rsidR="00376B53" w:rsidRDefault="00376B53">
      <w:r>
        <w:tab/>
        <w:t xml:space="preserve">This is your God that is telling you the things from Heaven, with the Son, and the Holy Spirit.  Don't worry Reymundo.  I know that you are hungry.  I know that you are sleepy, but make yourself strong for We have work to do. </w:t>
      </w:r>
    </w:p>
    <w:p w:rsidR="00376B53" w:rsidRDefault="00376B53">
      <w:r>
        <w:tab/>
        <w:t xml:space="preserve">Reymundo, I have the Ring.  I have the Ring for the wedding, for the Wife of My Son Jesus.  Yes, Reymundo.  The Ring is ready.  All of Heaven is ready.  Everyone is fighting the devil with the Force of the Holy Spirit, with the Force of the Father, with the Force of My Son.  </w:t>
      </w:r>
    </w:p>
    <w:p w:rsidR="00376B53" w:rsidRDefault="00376B53">
      <w:r>
        <w:tab/>
        <w:t xml:space="preserve">Just write, and tell the people that the Father, the Son, and the Holy Spirit are there with them.  Tell them not to be afraid with the things that are going to happen.  Tell them to make themselves </w:t>
      </w:r>
      <w:r>
        <w:rPr>
          <w:b/>
        </w:rPr>
        <w:t>strong</w:t>
      </w:r>
      <w:r>
        <w:t xml:space="preserve">, and to </w:t>
      </w:r>
      <w:r>
        <w:rPr>
          <w:b/>
        </w:rPr>
        <w:t>pray</w:t>
      </w:r>
      <w:r>
        <w:t xml:space="preserve">, and to </w:t>
      </w:r>
      <w:r>
        <w:rPr>
          <w:b/>
        </w:rPr>
        <w:t>pray</w:t>
      </w:r>
      <w:r>
        <w:t xml:space="preserve">, and to </w:t>
      </w:r>
      <w:r>
        <w:rPr>
          <w:b/>
        </w:rPr>
        <w:t>pray</w:t>
      </w:r>
      <w:r>
        <w:t xml:space="preserve">, and to </w:t>
      </w:r>
      <w:r>
        <w:rPr>
          <w:b/>
        </w:rPr>
        <w:t>fast</w:t>
      </w:r>
      <w:r>
        <w:t xml:space="preserve">, and to </w:t>
      </w:r>
      <w:r>
        <w:rPr>
          <w:b/>
        </w:rPr>
        <w:t>fast</w:t>
      </w:r>
      <w:r>
        <w:t xml:space="preserve">.  </w:t>
      </w:r>
      <w:r>
        <w:rPr>
          <w:b/>
        </w:rPr>
        <w:t>It is very important that they pray with the Heart of God.</w:t>
      </w:r>
      <w:r>
        <w:t xml:space="preserve">  </w:t>
      </w:r>
    </w:p>
    <w:p w:rsidR="00376B53" w:rsidRDefault="00376B53">
      <w:r>
        <w:tab/>
        <w:t xml:space="preserve">Yes.  Reymundo.  They have to make themselves strong, the Body of My Son.  For the time of suffering has arrived, the time that's coming.  The devil is going to want to stop and eat the Body of My Son.  For the time of  the devil is finishing.  For I am going to hit him, like I hit a fly.  </w:t>
      </w:r>
    </w:p>
    <w:p w:rsidR="00376B53" w:rsidRDefault="00376B53">
      <w:r>
        <w:tab/>
        <w:t xml:space="preserve">That's why you have to make yourself strong, and you have to write what I tell you.  For My Sheep, My Seeds have to know, they have to learn the manner of God; the Father, the Son Jesus the Christ, with the Holy Spirit.  </w:t>
      </w:r>
    </w:p>
    <w:p w:rsidR="00376B53" w:rsidRDefault="00376B53">
      <w:r>
        <w:tab/>
        <w:t xml:space="preserve">Rest My Little Son, for a little while, but I want you to get up, and write more into your computer.  Did you hear Me?  Rest for a little while, and then I want you to get up.  We have work to do in the manner of God, with the Love of Heaven, I tell you these things.  Rest, My Reymundo, rest. </w:t>
      </w:r>
    </w:p>
    <w:p w:rsidR="00376B53" w:rsidRDefault="00376B53">
      <w:pPr>
        <w:rPr>
          <w:b/>
        </w:rPr>
      </w:pPr>
    </w:p>
    <w:p w:rsidR="00376B53" w:rsidRDefault="00376B53">
      <w:pPr>
        <w:ind w:left="504" w:hanging="504"/>
        <w:rPr>
          <w:b/>
        </w:rPr>
      </w:pPr>
      <w:r>
        <w:rPr>
          <w:b/>
        </w:rPr>
        <w:t>291.</w:t>
      </w:r>
      <w:r>
        <w:rPr>
          <w:b/>
        </w:rPr>
        <w:tab/>
        <w:t>Prophecy given to Raymond Aguilera on 13 February 1993 at 8:26 AM. Spanish and English.</w:t>
      </w:r>
    </w:p>
    <w:p w:rsidR="00376B53" w:rsidRDefault="00376B53"/>
    <w:p w:rsidR="00376B53" w:rsidRDefault="00376B53">
      <w:r>
        <w:tab/>
        <w:t xml:space="preserve">Sandal, sandal, sandal, Yes Reymundo, the sandal.  Here comes the days you are going to need the sandals.  For you are going to have to run with all of your spirit, with all of the force you have.  For if you don't run, they will eat you, the devils, all that is evil.  Run and hide yourself.  Run and hide yourself.  For here comes the day of the sandals.  The dogs are going to come, and they run very fast.  </w:t>
      </w:r>
    </w:p>
    <w:p w:rsidR="00376B53" w:rsidRDefault="00376B53">
      <w:r>
        <w:tab/>
        <w:t xml:space="preserve">Did you Hear Me?  Everyone of the world, if you don't make yourself </w:t>
      </w:r>
      <w:r>
        <w:rPr>
          <w:b/>
        </w:rPr>
        <w:t>strong</w:t>
      </w:r>
      <w:r>
        <w:t xml:space="preserve">, and </w:t>
      </w:r>
      <w:r>
        <w:rPr>
          <w:b/>
        </w:rPr>
        <w:t>pray</w:t>
      </w:r>
      <w:r>
        <w:t xml:space="preserve">, and </w:t>
      </w:r>
      <w:r>
        <w:rPr>
          <w:b/>
        </w:rPr>
        <w:t>pray</w:t>
      </w:r>
      <w:r>
        <w:t xml:space="preserve"> </w:t>
      </w:r>
      <w:r>
        <w:rPr>
          <w:b/>
        </w:rPr>
        <w:t>to your God,</w:t>
      </w:r>
      <w:r>
        <w:t xml:space="preserve"> the Father, the Son, and the Holy Spirit, the devil is going to eat them with the force of everything that is evil.  Clean your ears, look at what is in Heaven.  Look for your God, your Christ, and gather yourself, with your brothers and sisters, and get ready with your sandals.  </w:t>
      </w:r>
      <w:r>
        <w:rPr>
          <w:b/>
        </w:rPr>
        <w:t>For you are going to need them with your Bible.</w:t>
      </w:r>
      <w:r>
        <w:t xml:space="preserve">  Read the Bible with all of your heart, with all that you have, with your mind, with your spirit.  </w:t>
      </w:r>
    </w:p>
    <w:p w:rsidR="00376B53" w:rsidRDefault="00376B53">
      <w:r>
        <w:tab/>
        <w:t xml:space="preserve">Did you hear Me, everyone who Loves My Son Jesus, the Christ, the One who died for all the sins?  Yes, hear Me!  Hear Me!  This is your Father, the One who is telling you these things of Heaven.  With the Love of Heaven, I tell you, look for your sandals, and make yourself ready.  For here comes the day that you're going to need them.  </w:t>
      </w:r>
    </w:p>
    <w:p w:rsidR="00376B53" w:rsidRDefault="00376B53">
      <w:r>
        <w:tab/>
        <w:t xml:space="preserve">Yes, My Sons and Daughters,  Hear Me!  Hear Me!  It has arrived, the end of the world.  I want you to get ready.  I want you to look for your suitcase, and make it ready, with your Bible, with all that is good.  For here comes My Son on the cloud.  </w:t>
      </w:r>
      <w:r>
        <w:rPr>
          <w:b/>
        </w:rPr>
        <w:t xml:space="preserve">You have to have your ticket, and your suitcase, and you have to pray and fast, and repent, and look for your brothers and sisters in the streets. </w:t>
      </w:r>
      <w:r>
        <w:t xml:space="preserve"> The Ones that don't know Me, the Father, the Son, and the Holy Spirit.  I tell you with Joy, with Happiness, with all that is Good, with all that is of Heaven, with all that is from your Father.  There I'll see you My Sons and Daughters.  </w:t>
      </w:r>
    </w:p>
    <w:p w:rsidR="00376B53" w:rsidRDefault="00376B53">
      <w:r>
        <w:tab/>
        <w:t xml:space="preserve">Did you hear Me?  For it is the truth, and it has arrived, the day of suffering.  </w:t>
      </w:r>
      <w:r>
        <w:rPr>
          <w:b/>
        </w:rPr>
        <w:t xml:space="preserve">And the ones who are clean, and love My Son with all of their heart, with all that they have, are going to go to Heaven with him. </w:t>
      </w:r>
      <w:r>
        <w:t xml:space="preserve"> The rest are going to suffer with the flame of all that is evil in this world.  This is the Word of your God.  The One who made everything with the Word, with the Holy Spirit.  This is the Father with the Love of Heaven.  He tells you the truth.  For He Loves you with all the Love of Heaven, with all the Love of God.  </w:t>
      </w:r>
    </w:p>
    <w:p w:rsidR="00376B53" w:rsidRDefault="00376B53">
      <w:pPr>
        <w:rPr>
          <w:b/>
        </w:rPr>
      </w:pPr>
      <w:r>
        <w:tab/>
        <w:t xml:space="preserve">Oh, My Little Ones do what your Father says.  For I am telling you the correct manner, the straight manner, I am telling you because  I Love you.  I am telling you because I don't want you to suffer.  For if you fall, I will cry with the tears of Heaven, for I don't want to lose you.  </w:t>
      </w:r>
      <w:r>
        <w:rPr>
          <w:b/>
        </w:rPr>
        <w:t>For you are of My Heart.</w:t>
      </w:r>
      <w:r>
        <w:t xml:space="preserve">  Make yourself strong, and point your nose toward Heaven, My Little Ones.  I tell you these things from My Heart, of all that is Good, of all that is from your God.  With tears of Heaven, I want you to open your ears, and Hear Me.  </w:t>
      </w:r>
      <w:r>
        <w:rPr>
          <w:b/>
        </w:rPr>
        <w:t xml:space="preserve">For I don't want to cry if you fall.  </w:t>
      </w:r>
    </w:p>
    <w:p w:rsidR="00376B53" w:rsidRDefault="00376B53">
      <w:r>
        <w:tab/>
      </w:r>
      <w:r>
        <w:rPr>
          <w:b/>
        </w:rPr>
        <w:t>Repent.  Repent.  Clean yourself.</w:t>
      </w:r>
      <w:r>
        <w:t xml:space="preserve">  Clean yourself with the manner of God.  I tell you these things, on this day, at this date, with My Prophet, Reymundo,  My Little Ones.</w:t>
      </w:r>
    </w:p>
    <w:p w:rsidR="00376B53" w:rsidRDefault="00376B53"/>
    <w:p w:rsidR="00376B53" w:rsidRDefault="00376B53">
      <w:pPr>
        <w:rPr>
          <w:b/>
        </w:rPr>
      </w:pPr>
      <w:r>
        <w:rPr>
          <w:b/>
        </w:rPr>
        <w:lastRenderedPageBreak/>
        <w:t>English:</w:t>
      </w:r>
    </w:p>
    <w:p w:rsidR="00376B53" w:rsidRDefault="00376B53">
      <w:r>
        <w:tab/>
        <w:t>I Love you.</w:t>
      </w:r>
    </w:p>
    <w:p w:rsidR="00376B53" w:rsidRDefault="00376B53"/>
    <w:p w:rsidR="00376B53" w:rsidRDefault="00376B53">
      <w:pPr>
        <w:ind w:left="504" w:hanging="504"/>
        <w:rPr>
          <w:b/>
        </w:rPr>
      </w:pPr>
      <w:r>
        <w:rPr>
          <w:b/>
        </w:rPr>
        <w:t>292.</w:t>
      </w:r>
      <w:r>
        <w:rPr>
          <w:b/>
        </w:rPr>
        <w:tab/>
        <w:t>Vision given to Raymond Aguilera on 16 February 1993 at 9:10 AM.</w:t>
      </w:r>
    </w:p>
    <w:p w:rsidR="00376B53" w:rsidRDefault="00376B53"/>
    <w:p w:rsidR="00376B53" w:rsidRDefault="00376B53">
      <w:r>
        <w:tab/>
        <w:t>I see a wine glass with some wine in it, but the wine in the glass has turbulent waves.  The kind you would see in the ocean during a storm, lots of waves, but the wine glass is standing still.</w:t>
      </w:r>
    </w:p>
    <w:p w:rsidR="00376B53" w:rsidRDefault="00376B53">
      <w:pPr>
        <w:jc w:val="center"/>
        <w:rPr>
          <w:b/>
        </w:rPr>
      </w:pPr>
    </w:p>
    <w:p w:rsidR="00376B53" w:rsidRDefault="00376B53">
      <w:pPr>
        <w:jc w:val="center"/>
        <w:rPr>
          <w:b/>
        </w:rPr>
      </w:pPr>
      <w:r>
        <w:rPr>
          <w:b/>
        </w:rPr>
        <w:object w:dxaOrig="1000" w:dyaOrig="1720">
          <v:shape id="_x0000_i1201" type="#_x0000_t75" style="width:36pt;height:61.65pt" o:ole="">
            <v:imagedata r:id="rId362" o:title=""/>
          </v:shape>
          <o:OLEObject Type="Embed" ProgID="MSDraw" ShapeID="_x0000_i1201" DrawAspect="Content" ObjectID="_1576934219" r:id="rId363">
            <o:FieldCodes>\* mergeformat</o:FieldCodes>
          </o:OLEObject>
        </w:object>
      </w:r>
    </w:p>
    <w:p w:rsidR="00376B53" w:rsidRDefault="00376B53">
      <w:pPr>
        <w:rPr>
          <w:b/>
        </w:rPr>
      </w:pPr>
    </w:p>
    <w:p w:rsidR="00376B53" w:rsidRDefault="00376B53">
      <w:pPr>
        <w:ind w:left="504" w:hanging="504"/>
        <w:rPr>
          <w:b/>
        </w:rPr>
      </w:pPr>
      <w:r>
        <w:rPr>
          <w:b/>
        </w:rPr>
        <w:t>293.</w:t>
      </w:r>
      <w:r>
        <w:rPr>
          <w:b/>
        </w:rPr>
        <w:tab/>
        <w:t>Vision given to Raymond Aguilera on 18 February 1993 at 8:49 AM.</w:t>
      </w:r>
    </w:p>
    <w:p w:rsidR="00376B53" w:rsidRDefault="00376B53"/>
    <w:p w:rsidR="00376B53" w:rsidRDefault="00376B53">
      <w:r>
        <w:tab/>
        <w:t>I see the head of an Elephant, and it looks like someone took a bite out of the whole right side of the head, from the ear almost to the other eye, down to the trunk, was bitten off.</w:t>
      </w:r>
    </w:p>
    <w:p w:rsidR="00376B53" w:rsidRDefault="00376B53"/>
    <w:p w:rsidR="00376B53" w:rsidRDefault="00376B53">
      <w:pPr>
        <w:jc w:val="center"/>
      </w:pPr>
      <w:r>
        <w:object w:dxaOrig="3400" w:dyaOrig="4733">
          <v:shape id="_x0000_i1202" type="#_x0000_t75" style="width:75.25pt;height:105.25pt" o:ole="">
            <v:imagedata r:id="rId364" o:title=""/>
          </v:shape>
          <o:OLEObject Type="Embed" ProgID="MSDraw" ShapeID="_x0000_i1202" DrawAspect="Content" ObjectID="_1576934220" r:id="rId365">
            <o:FieldCodes>\* mergeformat</o:FieldCodes>
          </o:OLEObject>
        </w:object>
      </w:r>
      <w:r>
        <w:t xml:space="preserve"> </w:t>
      </w:r>
    </w:p>
    <w:p w:rsidR="00376B53" w:rsidRDefault="00376B53"/>
    <w:p w:rsidR="00376B53" w:rsidRDefault="00376B53">
      <w:pPr>
        <w:ind w:left="504" w:hanging="504"/>
        <w:rPr>
          <w:b/>
        </w:rPr>
      </w:pPr>
      <w:r>
        <w:rPr>
          <w:b/>
        </w:rPr>
        <w:t>294.</w:t>
      </w:r>
      <w:r>
        <w:rPr>
          <w:b/>
        </w:rPr>
        <w:tab/>
        <w:t>Vision given to Raymond Aguilera on 19 February 1993 at 10:36 AM.</w:t>
      </w:r>
    </w:p>
    <w:p w:rsidR="00376B53" w:rsidRDefault="00376B53"/>
    <w:p w:rsidR="00376B53" w:rsidRDefault="00376B53">
      <w:r>
        <w:tab/>
        <w:t xml:space="preserve">I see an image of a man.  I don't know if he is a devil or a man.  If it is a man, he is wearing a mask, or a head of some sort of a goat or dog.  He is standing in front of something.  He is holding a three month old child in the air, and I believe he is going to sacrifice it.  </w:t>
      </w:r>
    </w:p>
    <w:p w:rsidR="00376B53" w:rsidRDefault="00376B53">
      <w:r>
        <w:tab/>
        <w:t>I just don't know what is going on, for I have been in a spiritual war all night and part of today.  I don't know if this image is the reason, but I have been under such severe attack, and the spiritual war is intense.  Maybe that's why I saw this image.  I think I have to start praying more today.</w:t>
      </w:r>
    </w:p>
    <w:p w:rsidR="00376B53" w:rsidRDefault="00376B53"/>
    <w:p w:rsidR="00376B53" w:rsidRDefault="00376B53">
      <w:pPr>
        <w:jc w:val="center"/>
      </w:pPr>
      <w:r>
        <w:object w:dxaOrig="4598" w:dyaOrig="2910">
          <v:shape id="_x0000_i1203" type="#_x0000_t75" style="width:168.55pt;height:106.9pt" o:ole="">
            <v:imagedata r:id="rId366" o:title=""/>
          </v:shape>
          <o:OLEObject Type="Embed" ProgID="MSDraw" ShapeID="_x0000_i1203" DrawAspect="Content" ObjectID="_1576934221" r:id="rId367">
            <o:FieldCodes>\* mergeformat</o:FieldCodes>
          </o:OLEObject>
        </w:object>
      </w:r>
    </w:p>
    <w:p w:rsidR="00376B53" w:rsidRDefault="00376B53"/>
    <w:p w:rsidR="00376B53" w:rsidRDefault="00376B53">
      <w:pPr>
        <w:ind w:left="504" w:hanging="504"/>
        <w:rPr>
          <w:b/>
        </w:rPr>
      </w:pPr>
      <w:r>
        <w:rPr>
          <w:b/>
        </w:rPr>
        <w:lastRenderedPageBreak/>
        <w:t>295.</w:t>
      </w:r>
      <w:r>
        <w:rPr>
          <w:b/>
        </w:rPr>
        <w:tab/>
        <w:t>Prophecy given to Raymond Aguilera on 19 February 1993 at 3:48 PM. in Spanish.</w:t>
      </w:r>
    </w:p>
    <w:p w:rsidR="00376B53" w:rsidRDefault="00376B53"/>
    <w:p w:rsidR="00376B53" w:rsidRDefault="00376B53">
      <w:r>
        <w:tab/>
        <w:t xml:space="preserve">I am going to burn your eyes.  I am going to burn your eyes, and they are going to irritate with all that you see, all the suffering, all the evil.  For I tell you, and I tell you to read the Bible.  I tell you, and I tell you to repent of your sins, and all the world, all the world is evil,  </w:t>
      </w:r>
      <w:r>
        <w:rPr>
          <w:b/>
        </w:rPr>
        <w:t>and no one wants to hear the Word of God.</w:t>
      </w:r>
      <w:r>
        <w:t xml:space="preserve">  </w:t>
      </w:r>
      <w:r>
        <w:rPr>
          <w:b/>
        </w:rPr>
        <w:t>Did you hear Me, World?</w:t>
      </w:r>
      <w:r>
        <w:t xml:space="preserve">  Did you hear all that I told you?  All of the  world is evil, dirty, and I am going to close everything that is evil, and dirty.  </w:t>
      </w:r>
    </w:p>
    <w:p w:rsidR="00376B53" w:rsidRDefault="00376B53">
      <w:r>
        <w:tab/>
        <w:t xml:space="preserve">Did you hear Me?  </w:t>
      </w:r>
      <w:r>
        <w:rPr>
          <w:b/>
        </w:rPr>
        <w:t>Did you hear Me, clearly?</w:t>
      </w:r>
      <w:r>
        <w:t xml:space="preserve">  Did you hear Me?  This is your Father with the Son, and the Holy Spirit.  I am telling you to the point.  I am going to irritate your eyes.  I am going to burn your ears.  I am going to touch you in the heart with the Holy Spirit.  </w:t>
      </w:r>
      <w:r>
        <w:rPr>
          <w:b/>
        </w:rPr>
        <w:t>For you don't have fear of your God.</w:t>
      </w:r>
      <w:r>
        <w:t xml:space="preserve">  For you believe you are god.  I am going to show you with My Hand who is God of the World, of Heaven, of all that there is, with My Son, and the Holy Spirit.  I am going to tell you.  I am going to show you.  I am going to frighten you.  </w:t>
      </w:r>
    </w:p>
    <w:p w:rsidR="00376B53" w:rsidRDefault="00376B53">
      <w:pPr>
        <w:rPr>
          <w:b/>
        </w:rPr>
      </w:pPr>
      <w:r>
        <w:tab/>
        <w:t xml:space="preserve">Did you Hear Me, people of the world?  People of the world, I am going to tell you, and I am going to show you with My Hand, with the Miracles, with everything that is evil is going to the pit.  You, with all of your friends you have, all of you evil ones are going to the pit.  You're going to go </w:t>
      </w:r>
      <w:r>
        <w:rPr>
          <w:b/>
        </w:rPr>
        <w:t>Crying</w:t>
      </w:r>
      <w:r>
        <w:t xml:space="preserve"> and </w:t>
      </w:r>
      <w:r>
        <w:rPr>
          <w:b/>
        </w:rPr>
        <w:t>Screaming</w:t>
      </w:r>
      <w:r>
        <w:t xml:space="preserve">.  I am going to place My Hands over My Ears, and I am not going to hear, and </w:t>
      </w:r>
      <w:r>
        <w:rPr>
          <w:b/>
        </w:rPr>
        <w:t>I am going to turn My Back, and I am going to walk the other way.</w:t>
      </w:r>
    </w:p>
    <w:p w:rsidR="00376B53" w:rsidRDefault="00376B53">
      <w:r>
        <w:tab/>
        <w:t xml:space="preserve">For I tell you, and I tell you, and I tell you, and </w:t>
      </w:r>
      <w:r>
        <w:rPr>
          <w:b/>
        </w:rPr>
        <w:t>you don't do what I tell you.</w:t>
      </w:r>
      <w:r>
        <w:t xml:space="preserve">  You think a lot of yourself, you think a whole lot of yourself.  I am going to show you who is the God of Heaven, and of the World.  </w:t>
      </w:r>
      <w:r>
        <w:rPr>
          <w:b/>
        </w:rPr>
        <w:t>Did you hear Me, World?</w:t>
      </w:r>
      <w:r>
        <w:t xml:space="preserve">  Did you hear Me, people of the world?  This is your Father with the Son, and the Holy Spirit.  I tell you these things with tears.  I tell you these things because it hurts My Heart of what I am seeing, of what is happening in the world; what you do with your hands, with your eyes, with your lips, with your body.  </w:t>
      </w:r>
      <w:r>
        <w:rPr>
          <w:b/>
        </w:rPr>
        <w:t>Yes, it irritates My Eyes, and it irritates My Ears.</w:t>
      </w:r>
    </w:p>
    <w:p w:rsidR="00376B53" w:rsidRDefault="00376B53">
      <w:r>
        <w:tab/>
      </w:r>
      <w:r>
        <w:rPr>
          <w:b/>
        </w:rPr>
        <w:t>That's why I am going to irritate your eyes, your ears.</w:t>
      </w:r>
      <w:r>
        <w:t xml:space="preserve">  I am going to show you the Force of God.  I am going to show you the Force with the Tears from Heaven, with the Tears of My Son, with the Tears of the Holy Spirit.  All that is dirty, I am going to send to the floor.  Everything that is dirty, I am going to send to the pit.  All that is dirty I am going to send to where the devil lives.  Did you hear Me, people of the world?  This is your Father.  I am telling you </w:t>
      </w:r>
      <w:r>
        <w:rPr>
          <w:b/>
        </w:rPr>
        <w:t>Clearly</w:t>
      </w:r>
      <w:r>
        <w:t xml:space="preserve">, and to the </w:t>
      </w:r>
      <w:r>
        <w:rPr>
          <w:b/>
        </w:rPr>
        <w:t>Point</w:t>
      </w:r>
      <w:r>
        <w:t xml:space="preserve">.  That's all I am going to tell you on this day, on this date, with My Reymundo, My Prophet.  </w:t>
      </w:r>
    </w:p>
    <w:p w:rsidR="00376B53" w:rsidRDefault="00376B53">
      <w:r>
        <w:tab/>
        <w:t xml:space="preserve">And Reymundo, make yourself strong, everything is going to come out right with your female friend, everything is going to come out right with your male friend, everything is going to come out right.  You are doing everything I tell you.  Don't worry about anything.  For the devil cannot do a thing, just put down all that I tell you, and everything that you see is clear, and to the point.  I am going to give you the woman you want.  I am going to give her to you, for you are My Angel, and you are My Saint, and you do what I tell you.  </w:t>
      </w:r>
    </w:p>
    <w:p w:rsidR="00376B53" w:rsidRDefault="00376B53">
      <w:r>
        <w:tab/>
        <w:t xml:space="preserve">Make yourself strong.  Make yourself strong, for here comes the day that things are going to fall around you.  For </w:t>
      </w:r>
      <w:r>
        <w:lastRenderedPageBreak/>
        <w:t xml:space="preserve">the devil is mad, but nothing is going to fall.  He is going to want to push everything down, but nothing is going to happen.  For I have My Angels, I have My Soldiers, there, around you with the Force of God, with the Force of Heaven, with the Force of My Son, with the Force of the Holy Spirit.  Hear Me Clearly!, and to the point, everything is going to go well with your female friend.  Everything is going to go well with your male Friend.  Don't suffer!  Don't worry!  </w:t>
      </w:r>
    </w:p>
    <w:p w:rsidR="00376B53" w:rsidRDefault="00376B53">
      <w:r>
        <w:tab/>
        <w:t xml:space="preserve">This is the Word of your God, your Father.  Right now, this minute, you are in the middle of a War that is very evil.  It's so evil you wouldn't believe what is happening.  That's why I am not telling you what is happening, or giving a vision of what is happening, for everything is filthy in the black spirits around you.  They want to kill you.  They want to eat you.  They are throwing everything, all the strong evil spirits are around you.  But don't worry, for I have My Angels around you, and no one is going to hit you.  No one is going to do a thing.  I will fix everything that the devil uses.  </w:t>
      </w:r>
    </w:p>
    <w:p w:rsidR="00376B53" w:rsidRDefault="00376B53">
      <w:r>
        <w:tab/>
        <w:t xml:space="preserve">I am going to fix your female friend, also with the Force of the Holy Spirit, with the Force of the Father, with the Force of everything that's Good.  For the War around you is very big, very big, very big.  You have to make yourself strong.  You have to make yourself </w:t>
      </w:r>
      <w:r>
        <w:rPr>
          <w:b/>
        </w:rPr>
        <w:t>very strong.</w:t>
      </w:r>
      <w:r>
        <w:t xml:space="preserve">  </w:t>
      </w:r>
      <w:r>
        <w:rPr>
          <w:b/>
        </w:rPr>
        <w:t xml:space="preserve">You have to read the Bible.  You have to fast. </w:t>
      </w:r>
      <w:r>
        <w:t xml:space="preserve"> For they are throwing everything they can at you, but there are My Angels taking everything they throw, but sometimes things will hit you, but it won't hurt you.  For I am your God, and I gave you My Word.  Don't worry, and pray for your friends.  For We are just starting with the Word of God.  </w:t>
      </w:r>
    </w:p>
    <w:p w:rsidR="00376B53" w:rsidRDefault="00376B53">
      <w:r>
        <w:tab/>
        <w:t xml:space="preserve">Hear Me Clearly, and to the Point.  I am telling you with Force.  For everything that is happening around you is Force, and the Force that is good is the Force of God.  These Words I am saying are hard, and to the point with Force.  I know you are frightened for what you are hearing, for what you're hearing.  But you are in the middle of the War.  You are where I placed you.  </w:t>
      </w:r>
    </w:p>
    <w:p w:rsidR="00376B53" w:rsidRDefault="00376B53">
      <w:r>
        <w:tab/>
        <w:t xml:space="preserve">Did you hear Me, My Reymundo?  There it is, all that is evil around you, but nothing is going to touch you.  So don't worry.  There's My Son, there's all the Angels, and what I say is going to happen, and pray, and pray, and fast, and pray with the Force of your God.  But like I told you, you're never going to leave, for you are My son.  Did you hear Me, Reymundo?  Did you hear Me?  I am telling you in seriousness.  I am telling you with the Force of God. </w:t>
      </w:r>
    </w:p>
    <w:p w:rsidR="00376B53" w:rsidRDefault="00376B53"/>
    <w:p w:rsidR="00376B53" w:rsidRDefault="00376B53">
      <w:pPr>
        <w:ind w:left="504" w:hanging="504"/>
        <w:rPr>
          <w:b/>
        </w:rPr>
      </w:pPr>
      <w:r>
        <w:rPr>
          <w:b/>
        </w:rPr>
        <w:t>296.</w:t>
      </w:r>
      <w:r>
        <w:rPr>
          <w:b/>
        </w:rPr>
        <w:tab/>
        <w:t>Dream given to Raymond Aguilera on 21 February 1993 at 6:32 AM.</w:t>
      </w:r>
    </w:p>
    <w:p w:rsidR="00376B53" w:rsidRDefault="00376B53"/>
    <w:p w:rsidR="00376B53" w:rsidRDefault="00376B53">
      <w:r>
        <w:tab/>
        <w:t xml:space="preserve">I had a dream about a new residential housing tract construction site.  Construction workers were building a few houses in the suburbs.  My brother and I were there to deliver something, and that's all we were supposed to do.  I don't know how or why, or where we were supposed to deliver this thing.  But we were supposed to go there and deliver this thing, whatever it was.  So we delivered this thing, I believe it was sand.  Construction workers were working between the houses, painting them, some were putting on stucco, and some were just framing.  </w:t>
      </w:r>
    </w:p>
    <w:p w:rsidR="00376B53" w:rsidRDefault="00376B53">
      <w:r>
        <w:tab/>
        <w:t xml:space="preserve">There, in the street, I could see these two old men working with this grader, shoveling and pushing sand on this new </w:t>
      </w:r>
      <w:r>
        <w:lastRenderedPageBreak/>
        <w:t xml:space="preserve">street.  This wasn't an ordinary asphalt street, I believe it was concrete or something that looked like concrete, but I am not sure, for they were using methods of construction I had never seem before, but these two old men were grading it.  My brother and I were watching, our job was just to deliver this sand, or something.  </w:t>
      </w:r>
    </w:p>
    <w:p w:rsidR="00376B53" w:rsidRDefault="00376B53">
      <w:r>
        <w:tab/>
        <w:t xml:space="preserve">Everyone else was working, and we were just standing around watching. Finally, My brother got bored and followed someone over this little hill.  I was left there alone, and started getting bored too.  So I started looking for the man who hired me.  For I wanted to get paid so I could leave.  I kept hearing this old man, working and moving sand from here to there, with this other old man.  </w:t>
      </w:r>
    </w:p>
    <w:p w:rsidR="00376B53" w:rsidRDefault="00376B53">
      <w:r>
        <w:tab/>
        <w:t xml:space="preserve">I started to get very curious as to what he was saying.  I listened to him and watched, as he worked.  He didn't pay any attention to me, and ignored me.  I just stood around like a dummy, listening to the people, and watched as they worked.  Somehow I felt like I was just out of high school, or something like that.  For I knew the principles of construction, but this road was somehow different and new.  </w:t>
      </w:r>
    </w:p>
    <w:p w:rsidR="00376B53" w:rsidRDefault="00376B53">
      <w:r>
        <w:tab/>
        <w:t xml:space="preserve">The next thing I see, I am following this old man, like a wet nosed kid.  This man was old, and somehow I sensed he was the boss, but I didn't know.  He didn't look like the boss, everyone else seemed to be doing their own job in the construction of these few houses.  I could see people come and ask him questions, but his mannerisms didn't fit those of a Boss.  </w:t>
      </w:r>
    </w:p>
    <w:p w:rsidR="00376B53" w:rsidRDefault="00376B53">
      <w:r>
        <w:tab/>
        <w:t xml:space="preserve">It appeared that the only thing he had on his mind was this little section of road he was working on.  He seemed to be working on it by himself with the exception of this other old man.  So, I decided to ask him where the man that pays the bills.  For I had already done my job, and I didn't want to stand around wasting time.  </w:t>
      </w:r>
    </w:p>
    <w:p w:rsidR="00376B53" w:rsidRDefault="00376B53">
      <w:r>
        <w:tab/>
        <w:t xml:space="preserve">I said, "Where is the Boss?"  He kind of ignored me at first.  I asked him again, "Do you know who the Boss is?"  He didn't say a word, he just kept doing his own thing.  I followed him to this house, and in front of this house I could see He was spreading this sand, and showing some guy what to do.  I went and asked him again, "Who is the Boss here, someone hired me, and I don't know who he is?"  He didn't say a word.... </w:t>
      </w:r>
    </w:p>
    <w:p w:rsidR="00376B53" w:rsidRDefault="00376B53">
      <w:r>
        <w:tab/>
        <w:t xml:space="preserve">Then he said, "Come over here," and I followed.  I just couldn't keep up with that old man.  I asked the question again, "Just follow me," He said.  So I just followed him.  He started to spread some more sand.  I said again, "Do you know who owns this company?  Someone called and hired me to deliver some sand."  </w:t>
      </w:r>
    </w:p>
    <w:p w:rsidR="00376B53" w:rsidRDefault="00376B53">
      <w:r>
        <w:tab/>
        <w:t xml:space="preserve">Now, I found myself in this garage with this old man, and there were people all around.  For some reason he said, "Follow me", and crawled under a large bottom dump tractor trailer.  Somehow this tractor rig was parked inside this residential house garage.  It seemed impossible, but it was parked inside.  </w:t>
      </w:r>
    </w:p>
    <w:p w:rsidR="00376B53" w:rsidRDefault="00376B53">
      <w:r>
        <w:tab/>
        <w:t xml:space="preserve">I have no idea why, but we were both standing in front of the tractor rig, and then suddenly He started to crawl under this tractor to get to the garage doorway.  He said, "Follow me."  So I followed him underneath this tractor trailer, which seemed so weird.  He moved very fast, for such an old man, but I got myself underneath the tractor, and crawled behind </w:t>
      </w:r>
      <w:r>
        <w:lastRenderedPageBreak/>
        <w:t xml:space="preserve">him.  For some reason the path under the tractor somehow became narrow, and smaller.  </w:t>
      </w:r>
    </w:p>
    <w:p w:rsidR="00376B53" w:rsidRDefault="00376B53">
      <w:r>
        <w:tab/>
        <w:t xml:space="preserve">Then, when the tractor above me started to move, I started to get frightened, but I managed to get to the other end safely.  By the time I got out from under the truck, He was outside shoveling sand.  I said again, "Do you know who hired me?  I want to get paid.  So I can leave."  Then he said, "You want to work, don't you?"  I said, "Yes, Yeah, I am hungry.  You know, I haven't really worked for a while."  He said, "Well, take this sand and spread it."  </w:t>
      </w:r>
    </w:p>
    <w:p w:rsidR="00376B53" w:rsidRDefault="00376B53">
      <w:r>
        <w:tab/>
        <w:t xml:space="preserve">He wanted me to spread it all over this strange concrete surface they were working on; it wasn't asphalt, or concrete.  He said, "Take this little shovel, and start spreading it on top of this surface, and do as I tell you.  And I thought he said, "And I'll find the guy that hired you," or something like that.  He wasn't very clear.  </w:t>
      </w:r>
    </w:p>
    <w:p w:rsidR="00376B53" w:rsidRDefault="00376B53">
      <w:r>
        <w:tab/>
        <w:t xml:space="preserve">Then he goes over to this guy who seemed to be the man who handled the money, or the accountant.  At first I thought he was telling the accountant about me, but as I listened I discovered he was talking about someone else.  So the old man says to the accountant, "I am going to send this young man to you.  This guy needs some money to fly some place."  He said, "Be sure you have his money ready, and the air fare ready by Monday morning.  Because I want this guy over there at this place on time."  </w:t>
      </w:r>
    </w:p>
    <w:p w:rsidR="00376B53" w:rsidRDefault="00376B53">
      <w:r>
        <w:tab/>
        <w:t xml:space="preserve">He was giving this accountant his orders.  Then I really understood that this old man was the big Boss; this old man I had been following around.  Then He said to Me, "The accountant does a good job.  He looks busy, but he is going to do what I tell him, you just watch, and see."  </w:t>
      </w:r>
    </w:p>
    <w:p w:rsidR="00376B53" w:rsidRDefault="00376B53">
      <w:r>
        <w:tab/>
        <w:t xml:space="preserve">I said again, "Well, who is the guy that hired me?"  He said, "Come over here."  And He gave me the shovel again, and said, "I want you to spread the sand all over this place, everywhere you see a spot without sand, I want you to spread it over the spot.  I remember feeling good, and happy inside, for I now had some real work.  For some reason I hadn't been really working, and the job looked easy, and the shovel was small.  I figured, its an easy job, and construction work paid pretty good.  </w:t>
      </w:r>
    </w:p>
    <w:p w:rsidR="00376B53" w:rsidRDefault="00376B53">
      <w:r>
        <w:tab/>
        <w:t xml:space="preserve">So I said, "Well, okay, gee, my brother and I finally got us a little job we can both do, and its not hard."   So, I started looking for him, so he could work also.  I asked everyone, and someone said he had gone over the hill behind the housing tract with some people.  I tried to look for him, without success.  I said to myself, "I wonder why he took off.  Well, he'll be back."  </w:t>
      </w:r>
    </w:p>
    <w:p w:rsidR="00376B53" w:rsidRDefault="00376B53">
      <w:r>
        <w:tab/>
        <w:t xml:space="preserve">The old man left and went somewhere else.  So, I took the shovel, and started shoveling sand.  While I was working, this big tow truck, hauling this car, drove over this unfinished street that was being constructed.  I said to myself, "This tow truck is tearing up this new street."  But, this old man didn't even get mad.  He didn't say a thing, and didn't seem worried.  Eventually, I ran out of sand, and He hadn't instructed me where to get more.  There weren't any piles of sand to be found anywhere.  I walked around looking for the old man.  </w:t>
      </w:r>
    </w:p>
    <w:p w:rsidR="00376B53" w:rsidRDefault="00376B53">
      <w:r>
        <w:tab/>
        <w:t xml:space="preserve">Finally, I tracked him down, and sort of pinned him to the wall, and said, "Okay, I need to be instructed on what to do, and how to do it."  He said, "Hey, wherever you see the sand on the street, keep it wet and spread the sand over the areas that don't have it."  He says, "Because people invest good </w:t>
      </w:r>
      <w:r>
        <w:lastRenderedPageBreak/>
        <w:t xml:space="preserve">money in property like this.  Nobody wants their streets to crack.  So, keep the sand wet so the street will not crack.  The sand helps it to dry slowly.  It will stop it from cracking, for people paid good money for these homes.  So, I want you to keep everything wet."  </w:t>
      </w:r>
    </w:p>
    <w:p w:rsidR="00376B53" w:rsidRDefault="00376B53">
      <w:r>
        <w:tab/>
        <w:t xml:space="preserve">He said, "Come over here, I am going to give you a section that needs sand."  I said, "Fine,"  For now I had some instructions, and knew exactly what should be done.  I felt really proud.  I took my little shovel, and used the little sand I had, and followed him out, and found myself in front of a garage that needed some sand.  So, I proudly spread some sand on the areas that needed sand, like I was some professional sand person.  </w:t>
      </w:r>
    </w:p>
    <w:p w:rsidR="00376B53" w:rsidRDefault="00376B53">
      <w:r>
        <w:tab/>
        <w:t xml:space="preserve">During this time everyone was doing their jobs, and I was running around with this little shovel full of sand spreading the areas that needed sand.  I had been spreading sand for some time, then, all of a sudden, I found myself inside this garage again which had equipment inside.  Then an intercom turned on, as I was setting there waiting, telling myself, "What am I going to do now,  I am out of sand?"  Then the old man started talking to me through the intercom.  </w:t>
      </w:r>
    </w:p>
    <w:p w:rsidR="00376B53" w:rsidRDefault="00376B53">
      <w:r>
        <w:tab/>
        <w:t xml:space="preserve">I have no idea how he knew I was in the garage, but he said, "Ray, I know you are a Christian." He said, "You're going to hear a lot of things from these construction workers, for they have dirty mouths, and they are going to say some things about Christianity, and stuff like that.  So, if they hear you are a Christian, they are going to give you a hard time,"  He said, " Just don't listen to them."  I couldn't hear his warning because of all the noise in this little area.  </w:t>
      </w:r>
    </w:p>
    <w:p w:rsidR="00376B53" w:rsidRDefault="00376B53">
      <w:r>
        <w:tab/>
        <w:t xml:space="preserve">I tried to listen to this instructions about what to do, and what not to do.  For he said the construction workers were going to harass me if they found out I was a Christian.  But I couldn't hear his instructions because of the noise of the cars and other activities.  I listened as hard as I could, but all these distractions were drowning out the old man's voice on the intercom.  Then the instructions just stopped.  He never knew that I didn't hear all the advice.  All I heard was the beginning: "Just don't let these people shake you by what they say with their dirty mouths", is all I heard.  So I said to myself, "I better keep my mouth shut, and say nothing."  </w:t>
      </w:r>
    </w:p>
    <w:p w:rsidR="00376B53" w:rsidRDefault="00376B53">
      <w:r>
        <w:tab/>
        <w:t xml:space="preserve">So, about quitting time, the voice just stopped.  People started coming into this garage, to put up their equipment and stuff.  I heard them talking, and I started feeling uneasy and insecure.  I remember feeling very uneasy about this job.  I had never received </w:t>
      </w:r>
      <w:r>
        <w:rPr>
          <w:b/>
        </w:rPr>
        <w:t>full</w:t>
      </w:r>
      <w:r>
        <w:t xml:space="preserve"> instructions on how to do my job, or, how I would get paid, or, the amount.  </w:t>
      </w:r>
    </w:p>
    <w:p w:rsidR="00376B53" w:rsidRDefault="00376B53">
      <w:r>
        <w:tab/>
        <w:t xml:space="preserve">But the old man said, "Keep coming back.  Come back tomorrow, though I might not be here.  Make sure the street doesn't crack, keep it watered, keep the sand on it, and you'll be okay.  I'll see you get plenty of work."  Then the Dream just stopped.  I never knew who the old man was or his name.  I tried to look for the company's name on the company equipment, without success.  I never found out who would pay me, or how much.  All I knew was, that I had a new job.  That was the dream. </w:t>
      </w:r>
    </w:p>
    <w:p w:rsidR="00376B53" w:rsidRDefault="00376B53">
      <w:pPr>
        <w:rPr>
          <w:b/>
        </w:rPr>
      </w:pPr>
    </w:p>
    <w:p w:rsidR="00376B53" w:rsidRDefault="00376B53">
      <w:pPr>
        <w:rPr>
          <w:b/>
        </w:rPr>
      </w:pPr>
      <w:r>
        <w:rPr>
          <w:b/>
        </w:rPr>
        <w:t>Comments:</w:t>
      </w:r>
    </w:p>
    <w:p w:rsidR="00376B53" w:rsidRDefault="00376B53">
      <w:r>
        <w:tab/>
        <w:t xml:space="preserve">I am still thinking about this dream.  I remember praying so hard before I went to sleep last night.  I prayed with my whole heart to the Holy Spirit to guide me, and to talk to me.  </w:t>
      </w:r>
      <w:r>
        <w:lastRenderedPageBreak/>
        <w:t xml:space="preserve">I waited, and I waited, and I didn't get an answer, but I did get this dream.  I believe the old man was God, and He was telling me about my job.  I'll never understand God, and His ways.  He is fair, but He is elusive, and He is loving.  </w:t>
      </w:r>
    </w:p>
    <w:p w:rsidR="00376B53" w:rsidRDefault="00376B53">
      <w:r>
        <w:tab/>
        <w:t xml:space="preserve">He wanted to give me a job that wasn't very hard.  He didn't want the construction workers to pick on me.  So, He took the time to tell me, and to warn me what the other workers would do.  I have a hard time comprehending why my brother left me alone, maybe my brother was the Body of Christ, and the construction workers were the people of the world, but, he left me alone, and followed something else.  I don't know where, but, I was left alone with a little shovel full of sand, and instructions to wet the street, and to place sand on the street so it didn't crack.  </w:t>
      </w:r>
    </w:p>
    <w:p w:rsidR="00376B53" w:rsidRDefault="00376B53">
      <w:r>
        <w:tab/>
        <w:t>I don't know if you are listening Lord, but I love you.  I wish I could pin you down.  You always seem to slip through my fingers.  I just can't seem to sit you down, and ask you, "What's next?"  You seem to be four or five steps ahead of me.  All I can say, Lord, "Is, I'll try; I'll do my best; that's all I can say."</w:t>
      </w:r>
    </w:p>
    <w:p w:rsidR="00376B53" w:rsidRDefault="00376B53">
      <w:pPr>
        <w:rPr>
          <w:b/>
        </w:rPr>
      </w:pPr>
    </w:p>
    <w:p w:rsidR="00376B53" w:rsidRDefault="00376B53">
      <w:pPr>
        <w:ind w:left="504" w:hanging="504"/>
        <w:rPr>
          <w:b/>
        </w:rPr>
      </w:pPr>
      <w:r>
        <w:rPr>
          <w:b/>
        </w:rPr>
        <w:t>297.</w:t>
      </w:r>
      <w:r>
        <w:rPr>
          <w:b/>
        </w:rPr>
        <w:tab/>
        <w:t>Prophecy given to Raymond Aguilera on 22 February 1993 at 11:32 PM. in Spanish.</w:t>
      </w:r>
    </w:p>
    <w:p w:rsidR="00376B53" w:rsidRDefault="00376B53"/>
    <w:p w:rsidR="00376B53" w:rsidRDefault="00376B53">
      <w:r>
        <w:tab/>
        <w:t xml:space="preserve">The Wind of the North is going to come with the force of the devil.  The Wind of the North is going to hit all of the </w:t>
      </w:r>
      <w:r>
        <w:rPr>
          <w:color w:val="000000"/>
        </w:rPr>
        <w:t>United States</w:t>
      </w:r>
      <w:r>
        <w:t xml:space="preserve">.  When the Wind comes it's going to push down everything with the force of the devil.  Did you hear Me, people of the </w:t>
      </w:r>
      <w:r>
        <w:rPr>
          <w:color w:val="000000"/>
        </w:rPr>
        <w:t>United States</w:t>
      </w:r>
      <w:r>
        <w:t xml:space="preserve">?   Here comes the Wind with the force of the devil.  </w:t>
      </w:r>
    </w:p>
    <w:p w:rsidR="00376B53" w:rsidRDefault="00376B53">
      <w:r>
        <w:tab/>
        <w:t xml:space="preserve">For you people didn't do what My Son told you to do.  The </w:t>
      </w:r>
      <w:r>
        <w:rPr>
          <w:color w:val="000000"/>
        </w:rPr>
        <w:t>pastor</w:t>
      </w:r>
      <w:r>
        <w:t xml:space="preserve">s are sitting on their bottoms, doing nothing.  All they do is put their hands over their ears and eyes, and they make themselves fat with all of the gifts I give them.  That's why the Wind of the North is going to come.  For the church of the </w:t>
      </w:r>
      <w:r>
        <w:rPr>
          <w:color w:val="000000"/>
        </w:rPr>
        <w:t>United States</w:t>
      </w:r>
      <w:r>
        <w:t xml:space="preserve"> is dead, and it is dirty.  They think a lot of themselves.  They believe they are god, and I am going to hit them with My Hand like I hit a fly.  </w:t>
      </w:r>
    </w:p>
    <w:p w:rsidR="00376B53" w:rsidRDefault="00376B53">
      <w:r>
        <w:tab/>
        <w:t xml:space="preserve">For I know that they believe they are god.  I am going to show the world the force of the devil, when I hit the church of the </w:t>
      </w:r>
      <w:r>
        <w:rPr>
          <w:color w:val="000000"/>
        </w:rPr>
        <w:t>United States</w:t>
      </w:r>
      <w:r>
        <w:t xml:space="preserve">.  For, it is nauseating Me, what they are doing.  It turns My Stomach, it's contemptible, for they are sitting on their bottoms.  They don't look for the sick ones; the ones who sleep in the streets;  The ones who need to hear the Word of God, with the Son, and the Holy Spirit.  </w:t>
      </w:r>
    </w:p>
    <w:p w:rsidR="00376B53" w:rsidRDefault="00376B53">
      <w:r>
        <w:tab/>
        <w:t xml:space="preserve">This is your Father, I am, I am, I am, and I tell you </w:t>
      </w:r>
      <w:r>
        <w:rPr>
          <w:b/>
        </w:rPr>
        <w:t>Clearly</w:t>
      </w:r>
      <w:r>
        <w:t xml:space="preserve">, and to the </w:t>
      </w:r>
      <w:r>
        <w:rPr>
          <w:b/>
        </w:rPr>
        <w:t>Point</w:t>
      </w:r>
      <w:r>
        <w:t xml:space="preserve">  what's going to happen.  </w:t>
      </w:r>
      <w:r>
        <w:rPr>
          <w:b/>
        </w:rPr>
        <w:t>For I send, and I send My Prophecies to the churches, and they take the Prophecies, they burn them, throw them, and they jump on top of them with the force of the devil.</w:t>
      </w:r>
      <w:r>
        <w:t xml:space="preserve">  The churches think a lot of themselves; that they know so much.  I am going to show them how much they know when I hit them with My Hand </w:t>
      </w:r>
      <w:r>
        <w:rPr>
          <w:b/>
        </w:rPr>
        <w:t>FAST</w:t>
      </w:r>
      <w:r>
        <w:t xml:space="preserve">, </w:t>
      </w:r>
      <w:r>
        <w:rPr>
          <w:b/>
        </w:rPr>
        <w:t>DIRECT,</w:t>
      </w:r>
      <w:r>
        <w:t xml:space="preserve"> and </w:t>
      </w:r>
      <w:r>
        <w:rPr>
          <w:b/>
        </w:rPr>
        <w:t>TO THE POINT!</w:t>
      </w:r>
      <w:r>
        <w:t xml:space="preserve">  </w:t>
      </w:r>
    </w:p>
    <w:p w:rsidR="00376B53" w:rsidRDefault="00376B53">
      <w:r>
        <w:tab/>
        <w:t xml:space="preserve">They are not going to save themselves, none of them.  None who work for the devil, and I am going to hit their families also, with the force of the devil.  For the </w:t>
      </w:r>
      <w:r>
        <w:rPr>
          <w:color w:val="000000"/>
        </w:rPr>
        <w:t>pastor</w:t>
      </w:r>
      <w:r>
        <w:t xml:space="preserve">s are the head of their families, and I am the head of all the world, of all of Heaven, of all that is, and I correct everything that is mine, with the Force of God, with the Son, with the Holy Spirit.  That's why I am telling you now, so you won't get </w:t>
      </w:r>
      <w:r>
        <w:lastRenderedPageBreak/>
        <w:t xml:space="preserve">scared for you won't be able to do a thing.  For I gave you the chance, you hid yourself, and you buried your head under the ground.  </w:t>
      </w:r>
    </w:p>
    <w:p w:rsidR="00376B53" w:rsidRDefault="00376B53">
      <w:r>
        <w:tab/>
        <w:t xml:space="preserve">For you didn't want to hear the Word of your God.  </w:t>
      </w:r>
      <w:r>
        <w:rPr>
          <w:b/>
        </w:rPr>
        <w:t>You burned the Prophecies, you threw them in the garbage can, and then you jumped on top of Prophets; The ones who give you the Prophecies in their hands with tears.</w:t>
      </w:r>
      <w:r>
        <w:t xml:space="preserve">  I am going to show you the Force of your God.  For you believe you can buy the Road to Heaven.  All that you are buying is the Road to the pit.  I am going to send you there with all of your family.  For all that you touch is filthy.  All that you say is filthy, in the manner of the devil.  </w:t>
      </w:r>
    </w:p>
    <w:p w:rsidR="00376B53" w:rsidRDefault="00376B53">
      <w:r>
        <w:tab/>
        <w:t xml:space="preserve">For My Sheep, and Seeds need to hear the Word </w:t>
      </w:r>
      <w:r>
        <w:rPr>
          <w:b/>
        </w:rPr>
        <w:t>Correctly</w:t>
      </w:r>
      <w:r>
        <w:t xml:space="preserve">, and to the </w:t>
      </w:r>
      <w:r>
        <w:rPr>
          <w:b/>
        </w:rPr>
        <w:t>Point</w:t>
      </w:r>
      <w:r>
        <w:t xml:space="preserve">, and they have to know the </w:t>
      </w:r>
      <w:r>
        <w:rPr>
          <w:b/>
        </w:rPr>
        <w:t>Manner</w:t>
      </w:r>
      <w:r>
        <w:t xml:space="preserve"> of God, the Holy Spirit, with the Son.  I have given you many chances, </w:t>
      </w:r>
      <w:r>
        <w:rPr>
          <w:color w:val="000000"/>
        </w:rPr>
        <w:t>pastor</w:t>
      </w:r>
      <w:r>
        <w:t xml:space="preserve">s of the </w:t>
      </w:r>
      <w:r>
        <w:rPr>
          <w:color w:val="000000"/>
        </w:rPr>
        <w:t>United States</w:t>
      </w:r>
      <w:r>
        <w:t xml:space="preserve">.  The bigger you believe you are, the harder I am going to hit you.  </w:t>
      </w:r>
      <w:r>
        <w:rPr>
          <w:b/>
        </w:rPr>
        <w:t xml:space="preserve">For what is big is not of God, only what is Humble is of God.  </w:t>
      </w:r>
      <w:r>
        <w:t xml:space="preserve">When you do the small things Humbly that, I tell you, and learn from the tears and sweat from your work, </w:t>
      </w:r>
      <w:r>
        <w:rPr>
          <w:b/>
        </w:rPr>
        <w:t>that is from God.</w:t>
      </w:r>
      <w:r>
        <w:t xml:space="preserve">  When you learn to make yourself Humble, then you will save yourself.  </w:t>
      </w:r>
    </w:p>
    <w:p w:rsidR="00376B53" w:rsidRDefault="00376B53">
      <w:r>
        <w:tab/>
      </w:r>
      <w:r>
        <w:rPr>
          <w:b/>
        </w:rPr>
        <w:t>But I know that the Words are going to enter your ears, and they are going to leave, and you are going to get mad with the force of man.</w:t>
      </w:r>
      <w:r>
        <w:t xml:space="preserve">  But remember, I am God, and you are only a man.  And you cannot do a thing, just scream, jump, and raise your hands.  I tell you </w:t>
      </w:r>
      <w:r>
        <w:rPr>
          <w:b/>
        </w:rPr>
        <w:t>Clearly</w:t>
      </w:r>
      <w:r>
        <w:t xml:space="preserve">, I tell you </w:t>
      </w:r>
      <w:r>
        <w:rPr>
          <w:b/>
        </w:rPr>
        <w:t>Direct</w:t>
      </w:r>
      <w:r>
        <w:t xml:space="preserve">, and to the </w:t>
      </w:r>
      <w:r>
        <w:rPr>
          <w:b/>
        </w:rPr>
        <w:t>Point</w:t>
      </w:r>
      <w:r>
        <w:t>.</w:t>
      </w:r>
    </w:p>
    <w:p w:rsidR="00376B53" w:rsidRDefault="00376B53">
      <w:r>
        <w:tab/>
        <w:t xml:space="preserve">You believe this Prophet is crazy. Yes!  He is crazy!  He is crazy for his God, for his Christ, Jesus, for the Holy Spirit.  He is crazy for all that is Good, for all that is Mine.  For this Prophet is My Lips, My Eyes, and My Ears.  When you receive this Prophecy in your hands, I want you to remember, I am protecting him with all the Force of Heaven.  If you raise your hand, I am going to send you to the pit with the force of the devil.  </w:t>
      </w:r>
    </w:p>
    <w:p w:rsidR="00376B53" w:rsidRDefault="00376B53">
      <w:r>
        <w:tab/>
        <w:t xml:space="preserve">For everything belongs to Me, and I can do what I want.  Because </w:t>
      </w:r>
      <w:r>
        <w:rPr>
          <w:b/>
        </w:rPr>
        <w:t>I am God!</w:t>
      </w:r>
      <w:r>
        <w:t xml:space="preserve">  I am God!  I am God!, with My Son, and the Holy Spirit, and Jesus does what I tell him.  For We both have the Love of everything in Heaven, with the Holy Spirit.  Did you hear Me, </w:t>
      </w:r>
      <w:r>
        <w:rPr>
          <w:b/>
        </w:rPr>
        <w:t>Clearly?</w:t>
      </w:r>
      <w:r>
        <w:t xml:space="preserve">  For there is plenty of room in the pit, and if you want to raise your hand this time, I am going to show you the place of the devil.  </w:t>
      </w:r>
    </w:p>
    <w:p w:rsidR="00376B53" w:rsidRDefault="00376B53">
      <w:r>
        <w:tab/>
        <w:t xml:space="preserve">I know you don't like what I am telling you.  It's burning your ears with the force of the flame of the pit.  You being mad gives the devil joy.  For He knows, and says, </w:t>
      </w:r>
      <w:r>
        <w:rPr>
          <w:b/>
        </w:rPr>
        <w:t xml:space="preserve">"Hum, hum, I have another one to take care of me in the pit", and the more you get mad, the more joy it gives him. </w:t>
      </w:r>
      <w:r>
        <w:t xml:space="preserve"> But as for Me it's not important.  All that's important to Me is, if you do what I tell you.  For if you don't do what I tell you, you are not </w:t>
      </w:r>
      <w:r>
        <w:rPr>
          <w:b/>
        </w:rPr>
        <w:t>Mine</w:t>
      </w:r>
      <w:r>
        <w:t xml:space="preserve">, and that is </w:t>
      </w:r>
      <w:r>
        <w:rPr>
          <w:b/>
        </w:rPr>
        <w:t>clear</w:t>
      </w:r>
      <w:r>
        <w:t xml:space="preserve">, and to the </w:t>
      </w:r>
      <w:r>
        <w:rPr>
          <w:b/>
        </w:rPr>
        <w:t>point</w:t>
      </w:r>
      <w:r>
        <w:t xml:space="preserve">.  </w:t>
      </w:r>
    </w:p>
    <w:p w:rsidR="00376B53" w:rsidRDefault="00376B53">
      <w:r>
        <w:tab/>
      </w:r>
      <w:r>
        <w:rPr>
          <w:b/>
        </w:rPr>
        <w:t xml:space="preserve">Did you hear Me, </w:t>
      </w:r>
      <w:r>
        <w:rPr>
          <w:color w:val="000000"/>
        </w:rPr>
        <w:t>pastor</w:t>
      </w:r>
      <w:r>
        <w:rPr>
          <w:b/>
        </w:rPr>
        <w:t xml:space="preserve">s of the </w:t>
      </w:r>
      <w:r>
        <w:rPr>
          <w:color w:val="000000"/>
        </w:rPr>
        <w:t>United States</w:t>
      </w:r>
      <w:r>
        <w:rPr>
          <w:b/>
        </w:rPr>
        <w:t>?</w:t>
      </w:r>
      <w:r>
        <w:t xml:space="preserve">  Here comes the Wind of the North, and when the Wind passes, you are going to know.  For no one is going to escape the Wind the North, </w:t>
      </w:r>
      <w:r>
        <w:rPr>
          <w:b/>
        </w:rPr>
        <w:t xml:space="preserve">and this Word is for the </w:t>
      </w:r>
      <w:r>
        <w:rPr>
          <w:color w:val="000000"/>
        </w:rPr>
        <w:t>pastor</w:t>
      </w:r>
      <w:r>
        <w:rPr>
          <w:b/>
        </w:rPr>
        <w:t>s.</w:t>
      </w:r>
      <w:r>
        <w:t xml:space="preserve">  For here comes the Wind with the force of the devil.  For you believe you can buy a ticket to Heaven.  </w:t>
      </w:r>
      <w:r>
        <w:rPr>
          <w:b/>
        </w:rPr>
        <w:t>The devil is going to show you your plane to the pit.</w:t>
      </w:r>
      <w:r>
        <w:t xml:space="preserve">  </w:t>
      </w:r>
    </w:p>
    <w:p w:rsidR="00376B53" w:rsidRDefault="00376B53">
      <w:r>
        <w:tab/>
        <w:t xml:space="preserve">I know that your ears are burning your eyes, with the flame of the pit.  But I tell you with Love.  I tell you </w:t>
      </w:r>
      <w:r>
        <w:lastRenderedPageBreak/>
        <w:t xml:space="preserve">everything </w:t>
      </w:r>
      <w:r>
        <w:rPr>
          <w:b/>
        </w:rPr>
        <w:t>correctly</w:t>
      </w:r>
      <w:r>
        <w:t xml:space="preserve">, </w:t>
      </w:r>
      <w:r>
        <w:rPr>
          <w:b/>
        </w:rPr>
        <w:t>clearly</w:t>
      </w:r>
      <w:r>
        <w:t xml:space="preserve">, and to the </w:t>
      </w:r>
      <w:r>
        <w:rPr>
          <w:b/>
        </w:rPr>
        <w:t>point</w:t>
      </w:r>
      <w:r>
        <w:t xml:space="preserve">.  Remember the Words, I am telling you with this Prophet.  </w:t>
      </w:r>
      <w:r>
        <w:rPr>
          <w:b/>
        </w:rPr>
        <w:t>For I am not playing with you.</w:t>
      </w:r>
      <w:r>
        <w:t xml:space="preserve">  If you believe this is a game, </w:t>
      </w:r>
      <w:r>
        <w:rPr>
          <w:b/>
        </w:rPr>
        <w:t>you are already lost.</w:t>
      </w:r>
      <w:r>
        <w:t xml:space="preserve">  For you have to get up yourself, for your God told you the Word </w:t>
      </w:r>
      <w:r>
        <w:rPr>
          <w:b/>
        </w:rPr>
        <w:t>correctly</w:t>
      </w:r>
      <w:r>
        <w:t xml:space="preserve">, and to the </w:t>
      </w:r>
      <w:r>
        <w:rPr>
          <w:b/>
        </w:rPr>
        <w:t>point</w:t>
      </w:r>
      <w:r>
        <w:t xml:space="preserve">, and you turned, and you walked toward the other place.  </w:t>
      </w:r>
    </w:p>
    <w:p w:rsidR="00376B53" w:rsidRDefault="00376B53">
      <w:r>
        <w:tab/>
        <w:t xml:space="preserve">Did you hear Me </w:t>
      </w:r>
      <w:r>
        <w:rPr>
          <w:color w:val="000000"/>
        </w:rPr>
        <w:t>pastor</w:t>
      </w:r>
      <w:r>
        <w:t xml:space="preserve">s?  This is your Father, with your Son, your Christ, Jesus.  This is your God, with the Holy Spirit, with the Force of everything that is </w:t>
      </w:r>
      <w:r>
        <w:rPr>
          <w:b/>
        </w:rPr>
        <w:t>Good</w:t>
      </w:r>
      <w:r>
        <w:t xml:space="preserve">, that is </w:t>
      </w:r>
      <w:r>
        <w:rPr>
          <w:b/>
        </w:rPr>
        <w:t>Correct</w:t>
      </w:r>
      <w:r>
        <w:t xml:space="preserve">, that is to the </w:t>
      </w:r>
      <w:r>
        <w:rPr>
          <w:b/>
        </w:rPr>
        <w:t>Point</w:t>
      </w:r>
      <w:r>
        <w:t xml:space="preserve">.  Yes!  That's all, I am going to tell you on this day, at this date, with the </w:t>
      </w:r>
      <w:r>
        <w:rPr>
          <w:b/>
        </w:rPr>
        <w:t>Love</w:t>
      </w:r>
      <w:r>
        <w:t xml:space="preserve"> of your Father of Heaven.  </w:t>
      </w:r>
      <w:r>
        <w:rPr>
          <w:b/>
        </w:rPr>
        <w:t>We Three are One.  We</w:t>
      </w:r>
      <w:r>
        <w:t xml:space="preserve"> </w:t>
      </w:r>
      <w:r>
        <w:rPr>
          <w:b/>
        </w:rPr>
        <w:t xml:space="preserve">Three are One. </w:t>
      </w:r>
      <w:r>
        <w:t xml:space="preserve"> Remember that, when the Wind of the North comes.</w:t>
      </w:r>
    </w:p>
    <w:p w:rsidR="00376B53" w:rsidRDefault="00376B53">
      <w:pPr>
        <w:rPr>
          <w:b/>
        </w:rPr>
      </w:pPr>
    </w:p>
    <w:p w:rsidR="00376B53" w:rsidRDefault="00376B53">
      <w:pPr>
        <w:ind w:left="504" w:hanging="504"/>
        <w:rPr>
          <w:b/>
        </w:rPr>
      </w:pPr>
      <w:r>
        <w:rPr>
          <w:b/>
        </w:rPr>
        <w:t>298.</w:t>
      </w:r>
      <w:r>
        <w:rPr>
          <w:b/>
        </w:rPr>
        <w:tab/>
        <w:t>Prophecy and Vision given to Raymond Aguilera on 26 February 1993 at 5:06 PM. in English.</w:t>
      </w:r>
    </w:p>
    <w:p w:rsidR="00376B53" w:rsidRDefault="00376B53"/>
    <w:p w:rsidR="00376B53" w:rsidRDefault="00376B53">
      <w:pPr>
        <w:rPr>
          <w:b/>
        </w:rPr>
      </w:pPr>
      <w:r>
        <w:rPr>
          <w:b/>
        </w:rPr>
        <w:t>Vision:</w:t>
      </w:r>
    </w:p>
    <w:p w:rsidR="00376B53" w:rsidRDefault="00376B53">
      <w:r>
        <w:tab/>
        <w:t>A vision of a Fox.  The Fox changes into a Lamb.</w:t>
      </w:r>
    </w:p>
    <w:p w:rsidR="00376B53" w:rsidRDefault="00376B53"/>
    <w:p w:rsidR="00376B53" w:rsidRDefault="00376B53">
      <w:pPr>
        <w:jc w:val="center"/>
      </w:pPr>
      <w:r>
        <w:object w:dxaOrig="5558" w:dyaOrig="2525">
          <v:shape id="_x0000_i1204" type="#_x0000_t75" style="width:222pt;height:100.9pt" o:ole="">
            <v:imagedata r:id="rId368" o:title=""/>
          </v:shape>
          <o:OLEObject Type="Embed" ProgID="MSDraw" ShapeID="_x0000_i1204" DrawAspect="Content" ObjectID="_1576934222" r:id="rId369">
            <o:FieldCodes>\* mergeformat</o:FieldCodes>
          </o:OLEObject>
        </w:object>
      </w:r>
    </w:p>
    <w:p w:rsidR="00376B53" w:rsidRDefault="00376B53"/>
    <w:p w:rsidR="00376B53" w:rsidRDefault="00376B53">
      <w:pPr>
        <w:rPr>
          <w:b/>
        </w:rPr>
      </w:pPr>
      <w:r>
        <w:rPr>
          <w:b/>
        </w:rPr>
        <w:t>Prophecy:</w:t>
      </w:r>
    </w:p>
    <w:p w:rsidR="00376B53" w:rsidRDefault="00376B53">
      <w:r>
        <w:tab/>
        <w:t xml:space="preserve">Yes, yes, My Children.  We will have to </w:t>
      </w:r>
      <w:r>
        <w:rPr>
          <w:b/>
        </w:rPr>
        <w:t>Stick together, the Clean, the Pure, the Righteous.</w:t>
      </w:r>
      <w:r>
        <w:t xml:space="preserve">  We have to stay together.  Make ourselves strong.  For the ways of the devil are here, the ways of everything that is evil.  </w:t>
      </w:r>
      <w:r>
        <w:rPr>
          <w:b/>
        </w:rPr>
        <w:t>Pray, Pray, Pray, and Pray, and help</w:t>
      </w:r>
      <w:r>
        <w:t xml:space="preserve"> each other, </w:t>
      </w:r>
      <w:r>
        <w:rPr>
          <w:b/>
        </w:rPr>
        <w:t>guide</w:t>
      </w:r>
      <w:r>
        <w:t xml:space="preserve"> each other, for the day of the devil is here.  Look at the ways of the devil, and do what is Clean what is Righteous, what is of God, Jehovah, what is of Jesus Christ of Nazareth, what is of the Holy Spirit, and </w:t>
      </w:r>
      <w:r>
        <w:rPr>
          <w:b/>
        </w:rPr>
        <w:t>Pray</w:t>
      </w:r>
      <w:r>
        <w:t xml:space="preserve">, and </w:t>
      </w:r>
      <w:r>
        <w:rPr>
          <w:b/>
        </w:rPr>
        <w:t>Pray</w:t>
      </w:r>
      <w:r>
        <w:t xml:space="preserve">, and </w:t>
      </w:r>
      <w:r>
        <w:rPr>
          <w:b/>
        </w:rPr>
        <w:t>Pray</w:t>
      </w:r>
      <w:r>
        <w:t xml:space="preserve">.  Stay away from evil My Children, My Lambs, My Sheep.  </w:t>
      </w:r>
    </w:p>
    <w:p w:rsidR="00376B53" w:rsidRDefault="00376B53">
      <w:r>
        <w:tab/>
        <w:t xml:space="preserve">The Ball is spinning.  The Ball is approaching the Planet Earth.  The Ball will be here without notice.  Open those Eyes, those Ears.  Look for your God Jehovah.  He will warn you, but you have to Pray and Listen.  </w:t>
      </w:r>
      <w:r>
        <w:rPr>
          <w:b/>
        </w:rPr>
        <w:t xml:space="preserve">You have to Love each other. </w:t>
      </w:r>
      <w:r>
        <w:t xml:space="preserve"> Listen to Me My Children, your Father will do everything that was done in the Bible, as it was written.  </w:t>
      </w:r>
      <w:r>
        <w:rPr>
          <w:b/>
        </w:rPr>
        <w:t xml:space="preserve">He will do what was stated in the Bible, remember that, to the Letter, to the Word. </w:t>
      </w:r>
      <w:r>
        <w:t xml:space="preserve"> </w:t>
      </w:r>
      <w:r>
        <w:rPr>
          <w:b/>
        </w:rPr>
        <w:t>Trust</w:t>
      </w:r>
      <w:r>
        <w:t xml:space="preserve"> in Jehovah.  </w:t>
      </w:r>
      <w:r>
        <w:rPr>
          <w:b/>
        </w:rPr>
        <w:t>Trust</w:t>
      </w:r>
      <w:r>
        <w:t xml:space="preserve"> in Jesus.  </w:t>
      </w:r>
      <w:r>
        <w:rPr>
          <w:b/>
        </w:rPr>
        <w:t>Trust</w:t>
      </w:r>
      <w:r>
        <w:t xml:space="preserve"> in the Holy Spirit.</w:t>
      </w:r>
    </w:p>
    <w:p w:rsidR="00376B53" w:rsidRDefault="00376B53"/>
    <w:p w:rsidR="00376B53" w:rsidRDefault="00376B53">
      <w:pPr>
        <w:ind w:left="504" w:hanging="504"/>
        <w:rPr>
          <w:b/>
        </w:rPr>
      </w:pPr>
      <w:r>
        <w:rPr>
          <w:b/>
        </w:rPr>
        <w:t>299.</w:t>
      </w:r>
      <w:r>
        <w:rPr>
          <w:b/>
        </w:rPr>
        <w:tab/>
        <w:t>Prophecy given to Raymond Aguilera on 28 February 1993 at 2:52 AM. in English.</w:t>
      </w:r>
    </w:p>
    <w:p w:rsidR="00376B53" w:rsidRDefault="00376B53"/>
    <w:p w:rsidR="00376B53" w:rsidRDefault="00376B53">
      <w:r>
        <w:tab/>
        <w:t xml:space="preserve">My son, hide yourself, hide yourself.  For here comes the tears of the World.  Yes, here come the tears.  I tell you in seriousness.  Here comes the tears of the World, with the force of the devil, here comes the tears.  You have to make yourself strong.  You have to pray.  You have to look for your Father, the Son, and the Holy Spirit with prayers, and prayers, </w:t>
      </w:r>
      <w:r>
        <w:lastRenderedPageBreak/>
        <w:t xml:space="preserve">and prayers.  </w:t>
      </w:r>
      <w:r>
        <w:rPr>
          <w:b/>
        </w:rPr>
        <w:t>Eat the Mass and Fast.</w:t>
      </w:r>
      <w:r>
        <w:t xml:space="preserve">  Eat the Mass, and Fast.  Eat the Mass, and Fast, and I will tell you, and show you the things to do, and in the time to do them, in the manner of God.  </w:t>
      </w:r>
    </w:p>
    <w:p w:rsidR="00376B53" w:rsidRDefault="00376B53">
      <w:r>
        <w:tab/>
        <w:t xml:space="preserve">Yes!  Hide yourself.  Hide yourself with your arms up praying.  Hide yourself with your arms up yelling with prayers to your God.  For what I have told you is going to happen.  It will happen in the manner of God, and I am telling you </w:t>
      </w:r>
      <w:r>
        <w:rPr>
          <w:b/>
        </w:rPr>
        <w:t>Clearly</w:t>
      </w:r>
      <w:r>
        <w:t xml:space="preserve"> and to the </w:t>
      </w:r>
      <w:r>
        <w:rPr>
          <w:b/>
        </w:rPr>
        <w:t>Point</w:t>
      </w:r>
      <w:r>
        <w:t xml:space="preserve">.  This is your Father, with the Eyes and Ears of all the World, with the tears of everything that you see.  </w:t>
      </w:r>
    </w:p>
    <w:p w:rsidR="00376B53" w:rsidRDefault="00376B53">
      <w:r>
        <w:tab/>
        <w:t xml:space="preserve">Yes, Reymundo, it has arrived, what I told you is going to happen.  Write the Book, and look for Me in your prayers.  I will give you the Force of the Holy Spirit in your heart, in your mind, in everything you do, or touch.  For I chose you.  I, with My Lips, I chose you, your Father, so you could say My Word with the Force of the Holy Spirit.  I told you the Words.  I am going to help you with the Holy Spirit, with the Force of the Son, with the Force of everything that is Good, with the Force of your Father.  With the Force of the Holy Spirit I tell you all, clearly, and to the point.  </w:t>
      </w:r>
    </w:p>
    <w:p w:rsidR="00376B53" w:rsidRDefault="00376B53">
      <w:r>
        <w:tab/>
        <w:t xml:space="preserve">All that's going to happen with your female and male friends, with your new wife, all will happen, and to the point, and clearly.  You have to get ready.  You have to put on the Armor of God.  You have to open your eyes, and ears. For no one is going to hit you.  No one will hit you, because you will have the Force of the Holy Spirit, and the Eyes, and Ears of your God.  </w:t>
      </w:r>
    </w:p>
    <w:p w:rsidR="00376B53" w:rsidRDefault="00376B53">
      <w:r>
        <w:tab/>
        <w:t xml:space="preserve">Here comes the bombs.  Here comes the </w:t>
      </w:r>
      <w:r>
        <w:rPr>
          <w:color w:val="000000"/>
        </w:rPr>
        <w:t>Earthquake</w:t>
      </w:r>
      <w:r>
        <w:t xml:space="preserve">s.  Here comes everything; the Wind of the North.  The Wind of the North, here it comes.  My son, I Love you.  My son, I Love you.  My son, I Love you with the Love of Heaven, with the Love of the Father, with the Love of My Son Jesus Christ, with the Love of the Holy Spirit.  I tell you clearly, and to the point.  </w:t>
      </w:r>
    </w:p>
    <w:p w:rsidR="00376B53" w:rsidRDefault="00376B53">
      <w:pPr>
        <w:rPr>
          <w:b/>
        </w:rPr>
      </w:pPr>
      <w:r>
        <w:tab/>
        <w:t xml:space="preserve">All that you are writing is the truth, and is from your God, with Jesus, with the Holy Spirit, from your Father.  Rest and sleep, and I will awake you for church in the morning.  </w:t>
      </w:r>
      <w:r>
        <w:rPr>
          <w:b/>
        </w:rPr>
        <w:t>This is your Father with Love and Tears, I tell you the truth.</w:t>
      </w:r>
    </w:p>
    <w:p w:rsidR="00376B53" w:rsidRDefault="00376B53"/>
    <w:p w:rsidR="00376B53" w:rsidRDefault="00376B53">
      <w:pPr>
        <w:ind w:left="504" w:hanging="504"/>
        <w:rPr>
          <w:b/>
        </w:rPr>
      </w:pPr>
      <w:r>
        <w:rPr>
          <w:b/>
        </w:rPr>
        <w:t>300.</w:t>
      </w:r>
      <w:r>
        <w:rPr>
          <w:b/>
        </w:rPr>
        <w:tab/>
        <w:t xml:space="preserve">Vision and Prophecy given to Raymond Aguilera on 28 February 1993 at 3:32 PM. </w:t>
      </w:r>
    </w:p>
    <w:p w:rsidR="00376B53" w:rsidRDefault="00376B53"/>
    <w:p w:rsidR="00376B53" w:rsidRDefault="00376B53">
      <w:r>
        <w:tab/>
        <w:t>Vision of a cotton field.  There was an adult walking through a cotton field.  He had a child around the back of his neck with the child's legs around his shoulders.</w:t>
      </w:r>
    </w:p>
    <w:p w:rsidR="00376B53" w:rsidRDefault="00376B53">
      <w:pPr>
        <w:rPr>
          <w:b/>
        </w:rPr>
      </w:pPr>
    </w:p>
    <w:p w:rsidR="00376B53" w:rsidRDefault="00376B53">
      <w:pPr>
        <w:rPr>
          <w:b/>
        </w:rPr>
      </w:pPr>
      <w:r>
        <w:object w:dxaOrig="5801" w:dyaOrig="4721">
          <v:shape id="_x0000_i1205" type="#_x0000_t75" style="width:192.55pt;height:157.65pt" o:ole="">
            <v:imagedata r:id="rId370" o:title=""/>
          </v:shape>
          <o:OLEObject Type="Embed" ProgID="MSDraw" ShapeID="_x0000_i1205" DrawAspect="Content" ObjectID="_1576934223" r:id="rId371">
            <o:FieldCodes>\* mergeformat</o:FieldCodes>
          </o:OLEObject>
        </w:object>
      </w:r>
    </w:p>
    <w:p w:rsidR="00376B53" w:rsidRDefault="00376B53">
      <w:pPr>
        <w:rPr>
          <w:b/>
        </w:rPr>
      </w:pPr>
    </w:p>
    <w:p w:rsidR="00376B53" w:rsidRDefault="00376B53">
      <w:pPr>
        <w:rPr>
          <w:b/>
        </w:rPr>
      </w:pPr>
      <w:r>
        <w:rPr>
          <w:b/>
        </w:rPr>
        <w:t>Prophecy:</w:t>
      </w:r>
    </w:p>
    <w:p w:rsidR="00376B53" w:rsidRDefault="00376B53">
      <w:r>
        <w:tab/>
        <w:t xml:space="preserve">The Lord said: </w:t>
      </w:r>
      <w:r w:rsidRPr="003F245F">
        <w:rPr>
          <w:i/>
          <w:color w:val="FF0000"/>
          <w:sz w:val="22"/>
        </w:rPr>
        <w:t xml:space="preserve">"Look at the cotton.  Look at the cotton."  </w:t>
      </w:r>
      <w:r>
        <w:t xml:space="preserve">I could see the </w:t>
      </w:r>
      <w:r>
        <w:rPr>
          <w:b/>
        </w:rPr>
        <w:t>White</w:t>
      </w:r>
      <w:r>
        <w:t xml:space="preserve"> cotton, for miles and miles.</w:t>
      </w:r>
      <w:r w:rsidRPr="003F245F">
        <w:rPr>
          <w:i/>
          <w:color w:val="FF0000"/>
          <w:sz w:val="22"/>
        </w:rPr>
        <w:t xml:space="preserve">  He said, "It's ready, it's ready, the field is ready to be picked.  Pick the cotton, pick the </w:t>
      </w:r>
      <w:r w:rsidRPr="003F245F">
        <w:rPr>
          <w:b/>
          <w:i/>
          <w:color w:val="FF0000"/>
          <w:sz w:val="22"/>
        </w:rPr>
        <w:t>White Cotton</w:t>
      </w:r>
      <w:r w:rsidRPr="003F245F">
        <w:rPr>
          <w:i/>
          <w:color w:val="FF0000"/>
          <w:sz w:val="22"/>
        </w:rPr>
        <w:t>."</w:t>
      </w:r>
    </w:p>
    <w:p w:rsidR="00376B53" w:rsidRDefault="00376B53">
      <w:pPr>
        <w:rPr>
          <w:b/>
        </w:rPr>
      </w:pPr>
    </w:p>
    <w:p w:rsidR="00376B53" w:rsidRDefault="00376B53">
      <w:pPr>
        <w:ind w:left="504" w:hanging="504"/>
        <w:rPr>
          <w:b/>
        </w:rPr>
      </w:pPr>
      <w:r>
        <w:rPr>
          <w:b/>
        </w:rPr>
        <w:t>301.</w:t>
      </w:r>
      <w:r>
        <w:rPr>
          <w:b/>
        </w:rPr>
        <w:tab/>
        <w:t>Vision given to Raymond Aguilera on 28 February 1993 at 4:23 AM.</w:t>
      </w:r>
    </w:p>
    <w:p w:rsidR="00376B53" w:rsidRDefault="00376B53"/>
    <w:p w:rsidR="00376B53" w:rsidRDefault="00376B53">
      <w:r>
        <w:tab/>
        <w:t>I see a couple surrounded by a concave dome in the shape of a bell.</w:t>
      </w:r>
    </w:p>
    <w:p w:rsidR="00376B53" w:rsidRDefault="00376B53"/>
    <w:p w:rsidR="00376B53" w:rsidRDefault="00376B53">
      <w:pPr>
        <w:jc w:val="center"/>
      </w:pPr>
      <w:r>
        <w:object w:dxaOrig="1480" w:dyaOrig="1840">
          <v:shape id="_x0000_i1206" type="#_x0000_t75" style="width:74.2pt;height:92.2pt" o:ole="">
            <v:imagedata r:id="rId372" o:title=""/>
          </v:shape>
          <o:OLEObject Type="Embed" ProgID="MSDraw" ShapeID="_x0000_i1206" DrawAspect="Content" ObjectID="_1576934224" r:id="rId373">
            <o:FieldCodes>\* mergeformat</o:FieldCodes>
          </o:OLEObject>
        </w:object>
      </w:r>
    </w:p>
    <w:p w:rsidR="00376B53" w:rsidRDefault="00376B53">
      <w:pPr>
        <w:rPr>
          <w:b/>
        </w:rPr>
      </w:pPr>
    </w:p>
    <w:p w:rsidR="00376B53" w:rsidRDefault="00376B53">
      <w:pPr>
        <w:ind w:left="504" w:hanging="504"/>
        <w:rPr>
          <w:b/>
        </w:rPr>
      </w:pPr>
      <w:r>
        <w:rPr>
          <w:b/>
        </w:rPr>
        <w:t>302.</w:t>
      </w:r>
      <w:r>
        <w:rPr>
          <w:b/>
        </w:rPr>
        <w:tab/>
        <w:t>Prophecy given to Raymond Aguilera on 1 March 1993 at 7:35 AM. in Spanish.</w:t>
      </w:r>
    </w:p>
    <w:p w:rsidR="00376B53" w:rsidRDefault="00376B53"/>
    <w:p w:rsidR="00376B53" w:rsidRDefault="00376B53">
      <w:r>
        <w:tab/>
        <w:t xml:space="preserve">I know, I know My son.  I know My son.  I know My son the things that are going to happen, that are going to be, I know.  I know My son.  I know.  You have to open your ears and eyes, for here comes the things of the miracles.  It's coming.  It's coming.  It's coming.  </w:t>
      </w:r>
    </w:p>
    <w:p w:rsidR="00376B53" w:rsidRDefault="00376B53">
      <w:r>
        <w:tab/>
        <w:t xml:space="preserve">Hear Me,  Hear Me!  Hear Me!  My Sons and My Daughters of the World, Hear Me.  Open your eyes, and your ears for the Prophecies are correct.  They are to the point.  Open your eyes.  </w:t>
      </w:r>
      <w:r>
        <w:rPr>
          <w:b/>
        </w:rPr>
        <w:t xml:space="preserve">Open you ears, and point your nose into the Bible, </w:t>
      </w:r>
      <w:r>
        <w:t xml:space="preserve">and </w:t>
      </w:r>
      <w:r>
        <w:rPr>
          <w:b/>
        </w:rPr>
        <w:t>study</w:t>
      </w:r>
      <w:r>
        <w:t xml:space="preserve">, and </w:t>
      </w:r>
      <w:r>
        <w:rPr>
          <w:b/>
        </w:rPr>
        <w:t>study</w:t>
      </w:r>
      <w:r>
        <w:t xml:space="preserve">, and </w:t>
      </w:r>
      <w:r>
        <w:rPr>
          <w:b/>
        </w:rPr>
        <w:t>pray</w:t>
      </w:r>
      <w:r>
        <w:t xml:space="preserve">, and </w:t>
      </w:r>
      <w:r>
        <w:rPr>
          <w:b/>
        </w:rPr>
        <w:t>pray</w:t>
      </w:r>
      <w:r>
        <w:t xml:space="preserve">, and </w:t>
      </w:r>
      <w:r>
        <w:rPr>
          <w:b/>
        </w:rPr>
        <w:t>Fast</w:t>
      </w:r>
      <w:r>
        <w:t xml:space="preserve">, and </w:t>
      </w:r>
      <w:r>
        <w:rPr>
          <w:b/>
        </w:rPr>
        <w:t>Fast</w:t>
      </w:r>
      <w:r>
        <w:t xml:space="preserve">.  </w:t>
      </w:r>
    </w:p>
    <w:p w:rsidR="00376B53" w:rsidRDefault="00376B53">
      <w:r>
        <w:tab/>
        <w:t xml:space="preserve">For here comes the days of the miracles, and the days of suffering.  The day that the Blood is going to fall, and is going to hit on the ground with the force of the devil.  Open your eyes.  Open your eyes My Sons, My Daughters.  This is your Father with the Son, and the Holy Spirit telling you the truth in the manner of God.  </w:t>
      </w:r>
    </w:p>
    <w:p w:rsidR="00376B53" w:rsidRDefault="00376B53">
      <w:r>
        <w:tab/>
        <w:t xml:space="preserve">Read the Prophecies.  Read the Prophecies, give them to your friends, and to your father, and mother, and send them here, and there.  Hear Me!  Hear Me!  </w:t>
      </w:r>
      <w:r>
        <w:rPr>
          <w:b/>
        </w:rPr>
        <w:t>You are</w:t>
      </w:r>
      <w:r>
        <w:t xml:space="preserve"> </w:t>
      </w:r>
      <w:r>
        <w:rPr>
          <w:b/>
        </w:rPr>
        <w:t>running out of time.</w:t>
      </w:r>
      <w:r>
        <w:t xml:space="preserve">  Send them.  Send them.  Right Now!  Don't wait until tomorrow.  For here comes the time of the </w:t>
      </w:r>
      <w:r>
        <w:rPr>
          <w:color w:val="000000"/>
        </w:rPr>
        <w:t>Earthquake</w:t>
      </w:r>
      <w:r>
        <w:t xml:space="preserve">.  The time of the Whirlwind.  Here comes the time of the devil.  Here comes the time of the War.  </w:t>
      </w:r>
    </w:p>
    <w:p w:rsidR="00376B53" w:rsidRDefault="00376B53">
      <w:r>
        <w:tab/>
      </w:r>
      <w:r>
        <w:rPr>
          <w:b/>
        </w:rPr>
        <w:t>Read the Bible, and it will show you.</w:t>
      </w:r>
      <w:r>
        <w:t xml:space="preserve">  Read the Bible, and it will show you.  For the devil is loose with his tongue sticking out, and his teeth pointed toward the Body of My Son.  You have to wake up.  You have to wake up.  For the churches of all the World are going every which way, and they are not pointed toward Heaven with My Son, the Father, and the Holy Spirit.  They have to gather.  </w:t>
      </w:r>
      <w:r>
        <w:rPr>
          <w:b/>
        </w:rPr>
        <w:t>THEY HAVE TO STOP FIGHTING.</w:t>
      </w:r>
      <w:r>
        <w:t xml:space="preserve">  The fight is with the devil, not with the Body of My Son.  The church doesn't want to gather.  All they </w:t>
      </w:r>
      <w:r>
        <w:lastRenderedPageBreak/>
        <w:t xml:space="preserve">want to do is fight with their brothers and sisters.  That's all that they know.  </w:t>
      </w:r>
    </w:p>
    <w:p w:rsidR="00376B53" w:rsidRDefault="00376B53">
      <w:r>
        <w:tab/>
        <w:t xml:space="preserve">Gather, gather in houses, and pray, and pray, with all your heart, your mind, your spirit.  For here comes the day of the devil.  Here comes the day of the whirlwind.  Here comes the day of the </w:t>
      </w:r>
      <w:r>
        <w:rPr>
          <w:color w:val="000000"/>
        </w:rPr>
        <w:t>earthquake</w:t>
      </w:r>
      <w:r>
        <w:t xml:space="preserve">, of the war, of the bullet, of the bombs, of the planes, of the boats, of all that is filthy.  You are going to get frightened, and the devil is going to eat you if you don't place your nose into the Bible.  </w:t>
      </w:r>
    </w:p>
    <w:p w:rsidR="00376B53" w:rsidRDefault="00376B53">
      <w:r>
        <w:tab/>
        <w:t xml:space="preserve">Because I, the God, the Father that made everything with My Word, I, with My Son, and Holy Spirit, I am telling you all of the truth, and to the point.  With Tears I tell you, with Tears I tell you.  For there's going to be much suffering in this World.  For I am going to close it.  Like you close a Book.  </w:t>
      </w:r>
    </w:p>
    <w:p w:rsidR="00376B53" w:rsidRDefault="00376B53">
      <w:r>
        <w:tab/>
        <w:t xml:space="preserve">Hear Me!  Hear Me!  Hear Me!  My Sons and My daughter of the World, of the World.  </w:t>
      </w:r>
      <w:r>
        <w:rPr>
          <w:b/>
        </w:rPr>
        <w:t>READ.  Read the Bible.</w:t>
      </w:r>
      <w:r>
        <w:t xml:space="preserve">  Read the Bible.  It has arrived, the day that I told you.  It is here, the day of suffering, the day that I will close everything that is evil.  </w:t>
      </w:r>
    </w:p>
    <w:p w:rsidR="00376B53" w:rsidRDefault="00376B53">
      <w:r>
        <w:tab/>
        <w:t xml:space="preserve">This is your Father with the Son, and the Holy Spirit.  I tell you with Tears.  I tell you with My Heart.  I tell you with everything that is Straight, in all the manner of God, of Heaven, of the World.  </w:t>
      </w:r>
    </w:p>
    <w:p w:rsidR="00376B53" w:rsidRDefault="00376B53">
      <w:r>
        <w:tab/>
        <w:t xml:space="preserve">Oh, My Sons, you have to open your heart.  You have to, for if you make your head hard, and your heart hard, the devil is going to eat you.  You have My Word on it.  The devil is going to eat you, if you make yourself hard.  For the things of God are not hard.  They are easy.  They are with Love.  They are with </w:t>
      </w:r>
      <w:r>
        <w:rPr>
          <w:b/>
        </w:rPr>
        <w:t>Tears</w:t>
      </w:r>
      <w:r>
        <w:t xml:space="preserve"> of all that is </w:t>
      </w:r>
      <w:r>
        <w:rPr>
          <w:b/>
        </w:rPr>
        <w:t>Good</w:t>
      </w:r>
      <w:r>
        <w:t>.  Did you Hear Me, My Sons and My Daughter?  This is your Father.</w:t>
      </w:r>
    </w:p>
    <w:p w:rsidR="00376B53" w:rsidRDefault="00376B53"/>
    <w:p w:rsidR="00376B53" w:rsidRDefault="00376B53">
      <w:pPr>
        <w:ind w:left="504" w:hanging="504"/>
        <w:rPr>
          <w:b/>
        </w:rPr>
      </w:pPr>
      <w:r>
        <w:rPr>
          <w:b/>
        </w:rPr>
        <w:t>303.</w:t>
      </w:r>
      <w:r>
        <w:rPr>
          <w:b/>
        </w:rPr>
        <w:tab/>
        <w:t>Prophecy given to Raymond Aguilera on 1 March 1993 at 11 PM. in Spanish.</w:t>
      </w:r>
    </w:p>
    <w:p w:rsidR="00376B53" w:rsidRDefault="00376B53"/>
    <w:p w:rsidR="00376B53" w:rsidRDefault="00376B53">
      <w:r>
        <w:tab/>
        <w:t xml:space="preserve">I have already told her, the lady of the </w:t>
      </w:r>
      <w:r>
        <w:rPr>
          <w:color w:val="000000"/>
        </w:rPr>
        <w:t>earthquake</w:t>
      </w:r>
      <w:r>
        <w:t xml:space="preserve">.  I have told her.  I told her with Tears.  I have told the lady of the </w:t>
      </w:r>
      <w:r>
        <w:rPr>
          <w:color w:val="000000"/>
        </w:rPr>
        <w:t>earthquake</w:t>
      </w:r>
      <w:r>
        <w:t xml:space="preserve">, if she doesn't open her eyes, and if she doesn't open her ears, the ground is going to eat her.  I have told her with Tears.  I have told her.  If she makes herself hard the </w:t>
      </w:r>
      <w:r>
        <w:rPr>
          <w:color w:val="000000"/>
        </w:rPr>
        <w:t>earthquake</w:t>
      </w:r>
      <w:r>
        <w:t xml:space="preserve"> is going to eat her.  </w:t>
      </w:r>
    </w:p>
    <w:p w:rsidR="00376B53" w:rsidRDefault="00376B53">
      <w:r>
        <w:tab/>
        <w:t xml:space="preserve">I am telling you the things from Heaven.  I am telling the things that are from God.  I am telling to you the things of the World, of the Stars, of My Son Jesus, your Christ, the things of the Holy Spirit with the Lips of your Father, the God.  </w:t>
      </w:r>
      <w:r>
        <w:rPr>
          <w:b/>
        </w:rPr>
        <w:t>The One who is.  The One who is.  The One who is.</w:t>
      </w:r>
      <w:r>
        <w:t xml:space="preserve">  What more can I tell you.  Just that the lady has to open her eyes, her ears, or the ground is going to eat her.  I tell you the things of your Father, of the Son, the Holy Spirit.  </w:t>
      </w:r>
    </w:p>
    <w:p w:rsidR="00376B53" w:rsidRDefault="00376B53">
      <w:r>
        <w:tab/>
        <w:t xml:space="preserve">Ya cosco. (Spanish word, I don't know the meaning for this word.)  Ya cosco.  Ya cosco My son.  Ya cosco all of the mind.  Ya casco all that is.  For if she doesn't do what I am telling her the ground is going to eat her.  Ya cosco My son.  Ya cosco.  </w:t>
      </w:r>
    </w:p>
    <w:p w:rsidR="00376B53" w:rsidRDefault="00376B53">
      <w:r>
        <w:tab/>
        <w:t xml:space="preserve">Make yourself strong for the Word of God is going to the parts of the World. The people who read the Prophecies are getting scared this minute.  Make yourself strong for We are going to start to move to another place much higher.  For the day has arrived that I told you with the Prophecies.  There are people that like them.  Those are My Sheep.  There are people </w:t>
      </w:r>
      <w:r>
        <w:lastRenderedPageBreak/>
        <w:t xml:space="preserve">that don't like them.  Those are the sheep of the devil.  But the devil has already lost.  </w:t>
      </w:r>
    </w:p>
    <w:p w:rsidR="00376B53" w:rsidRDefault="00376B53">
      <w:r>
        <w:tab/>
        <w:t xml:space="preserve">All that We have to do is lift the Sheep that are Mine, and the rest are going to be cleaned with the Force of the Holy Spirit, with the Force of your Father, with the Force of the Son Jesus, your Christ.  I tell you the things and the manners of God.  I tell you all that is right, all that is of Heaven.  </w:t>
      </w:r>
    </w:p>
    <w:p w:rsidR="00376B53" w:rsidRDefault="00376B53">
      <w:r>
        <w:tab/>
        <w:t xml:space="preserve">I hear your tears Reymundo.  I hear them with My Ears.  I know what you want.  I have heard you with My Heart, but right now I want you to do all that I told you in the Prophecies, to write them.  I will show you where to send them, but you have to hear with your ears, and your spirit.  I am going to give you the Force of the Holy Spirit.  I am going to give you the Force of everything that is of Heaven.  </w:t>
      </w:r>
    </w:p>
    <w:p w:rsidR="00376B53" w:rsidRDefault="00376B53">
      <w:r>
        <w:tab/>
        <w:t xml:space="preserve">For I know your heart.  I know what you want to learn.  I know that you want to do everything that is good, and right.  But everything has its time.  I will show you when you can use what I give you.  Did you hear Me, My son?  You have to look for your God.  You have look by </w:t>
      </w:r>
      <w:r>
        <w:rPr>
          <w:b/>
        </w:rPr>
        <w:t>praying</w:t>
      </w:r>
      <w:r>
        <w:t xml:space="preserve">, </w:t>
      </w:r>
      <w:r>
        <w:rPr>
          <w:b/>
        </w:rPr>
        <w:t>fasting</w:t>
      </w:r>
      <w:r>
        <w:t xml:space="preserve"> with all of your spirit, and all of your mind, with all that is right.  I am going to help you with the all the gifts I told you about.  </w:t>
      </w:r>
    </w:p>
    <w:p w:rsidR="00376B53" w:rsidRDefault="00376B53">
      <w:r>
        <w:tab/>
        <w:t xml:space="preserve">You're going to become stronger, and your going to make yourself frightened, but it's going to give you joy.  For you are going to know Me Better.  I will show you My son, in the Manner of God.  I will show you, for you told Me you wanted the Force of the Holy Spirit.  I will give you what you can carry, and </w:t>
      </w:r>
      <w:r>
        <w:rPr>
          <w:b/>
        </w:rPr>
        <w:t>only</w:t>
      </w:r>
      <w:r>
        <w:t xml:space="preserve"> what you can carry on this point, on this day.  I will give more tomorrow, until you make yourself stronger.  </w:t>
      </w:r>
    </w:p>
    <w:p w:rsidR="00376B53" w:rsidRDefault="00376B53">
      <w:r>
        <w:tab/>
        <w:t xml:space="preserve">Did you hear Me, My Reymundo?  For you're going to frighten yourself with the things you are going to do, with the things your Father is going to do, with the things Jesus is going to do, with the things that the Holy Spirit is going to do.  For We have to turn the World toward Heaven, and the rest which is left over is going to the pit.  For I only want what is </w:t>
      </w:r>
      <w:r>
        <w:rPr>
          <w:b/>
        </w:rPr>
        <w:t>Clean</w:t>
      </w:r>
      <w:r>
        <w:t xml:space="preserve">, what is </w:t>
      </w:r>
      <w:r>
        <w:rPr>
          <w:b/>
        </w:rPr>
        <w:t>Mine</w:t>
      </w:r>
      <w:r>
        <w:t xml:space="preserve">.  And what is of the devil is going to the Pit.  </w:t>
      </w:r>
    </w:p>
    <w:p w:rsidR="00376B53" w:rsidRDefault="00376B53">
      <w:r>
        <w:tab/>
        <w:t xml:space="preserve">I hear your prayers My son.  I hear your prayers.  I read your heart.  I read your heart.  I know where you are this minute, on this date, and what you want, and what you want to do.  Hurry, pray more, and We will talk more.  Stop the computer and </w:t>
      </w:r>
      <w:r>
        <w:rPr>
          <w:b/>
        </w:rPr>
        <w:t xml:space="preserve">pray for My Presence. </w:t>
      </w:r>
      <w:r>
        <w:t xml:space="preserve"> I will talk to you more, and I will tell you what not to write, but pray, and I will tell you.  Stop your computer, and talk to Me with your tears My son.</w:t>
      </w:r>
    </w:p>
    <w:p w:rsidR="00376B53" w:rsidRDefault="00376B53"/>
    <w:p w:rsidR="00376B53" w:rsidRDefault="00376B53">
      <w:pPr>
        <w:ind w:left="504" w:hanging="504"/>
        <w:rPr>
          <w:b/>
        </w:rPr>
      </w:pPr>
      <w:r>
        <w:rPr>
          <w:b/>
        </w:rPr>
        <w:t>304.</w:t>
      </w:r>
      <w:r>
        <w:rPr>
          <w:b/>
        </w:rPr>
        <w:tab/>
        <w:t>Prophecy given to Raymond Aguilera on 3 March 1993 at 9 PM. in Spanish.</w:t>
      </w:r>
    </w:p>
    <w:p w:rsidR="00376B53" w:rsidRDefault="00376B53"/>
    <w:p w:rsidR="00376B53" w:rsidRDefault="00376B53">
      <w:r>
        <w:tab/>
        <w:t xml:space="preserve">Yes, My son.  You have to Arm yourself.  You have to Arm yourself with everything that is from Heaven, of the world.  For it has arrived all that is filthy, all that is evil, all that is not of God.  Arm yourself, and look for Me, and pray and pray.  </w:t>
      </w:r>
    </w:p>
    <w:p w:rsidR="00376B53" w:rsidRDefault="00376B53">
      <w:r>
        <w:tab/>
        <w:t xml:space="preserve">Here comes the whirlwind.  The whirlwind that's going to destroy everything.  Here comes the whirlwind.  You have to tell people to buy food, and save water.  For here comes the whirlwind.  The whirlwind is going to come, and hit the </w:t>
      </w:r>
      <w:r>
        <w:rPr>
          <w:color w:val="000000"/>
        </w:rPr>
        <w:t>United States</w:t>
      </w:r>
      <w:r>
        <w:t xml:space="preserve">.  It is going to hit with the force of the devil, and if they don't listen to you they are going to die, with the force of the devil.  </w:t>
      </w:r>
    </w:p>
    <w:p w:rsidR="00376B53" w:rsidRDefault="00376B53">
      <w:r>
        <w:lastRenderedPageBreak/>
        <w:tab/>
        <w:t xml:space="preserve">Did you hear Me, Reymundo?  Here comes the whirlwind.  The whirlwind that's going to hit the </w:t>
      </w:r>
      <w:r>
        <w:rPr>
          <w:color w:val="000000"/>
        </w:rPr>
        <w:t>United States</w:t>
      </w:r>
      <w:r>
        <w:t xml:space="preserve">.  Yes My son, My son here it comes, here it comes, with the force of the devil.  You have to learn to pay attention.  You have to pay attention to what I am telling you, and mark it on your computer. Mark it, and place the date.  Place the date that I told you today.  That the whirlwind is going to hit the </w:t>
      </w:r>
      <w:r>
        <w:rPr>
          <w:color w:val="000000"/>
        </w:rPr>
        <w:t>United States</w:t>
      </w:r>
      <w:r>
        <w:t xml:space="preserve"> with the force of the devil.  It's going to hit.  It's going to hit this year.  </w:t>
      </w:r>
    </w:p>
    <w:p w:rsidR="00376B53" w:rsidRDefault="00376B53">
      <w:r>
        <w:tab/>
        <w:t xml:space="preserve">Yes, Reymundo.  It is going to hit this year, and its going to be very hard.  It's going to be very hard,  for the things that the </w:t>
      </w:r>
      <w:r>
        <w:rPr>
          <w:color w:val="000000"/>
        </w:rPr>
        <w:t>United States</w:t>
      </w:r>
      <w:r>
        <w:t xml:space="preserve"> does are evil, are evil, and if the </w:t>
      </w:r>
      <w:r>
        <w:rPr>
          <w:color w:val="000000"/>
        </w:rPr>
        <w:t>United States</w:t>
      </w:r>
      <w:r>
        <w:t xml:space="preserve"> doesn't want to clean itself up, then, I will have to clean them.  I have to clean everything that is evil in the </w:t>
      </w:r>
      <w:r>
        <w:rPr>
          <w:color w:val="000000"/>
        </w:rPr>
        <w:t>United States</w:t>
      </w:r>
      <w:r>
        <w:t xml:space="preserve"> with the whirlwind, with the whirlwind.  </w:t>
      </w:r>
    </w:p>
    <w:p w:rsidR="00376B53" w:rsidRDefault="00376B53">
      <w:r>
        <w:tab/>
        <w:t xml:space="preserve">Did you hear Me, Reymundo?  Mark, mark the date.  It is going to hit the </w:t>
      </w:r>
      <w:r>
        <w:rPr>
          <w:color w:val="000000"/>
        </w:rPr>
        <w:t>United States</w:t>
      </w:r>
      <w:r>
        <w:t xml:space="preserve"> this year, the whirlwind of the sky.  The whirlwind of the sky is going to hit the </w:t>
      </w:r>
      <w:r>
        <w:rPr>
          <w:color w:val="000000"/>
        </w:rPr>
        <w:t>United States</w:t>
      </w:r>
      <w:r>
        <w:t xml:space="preserve"> this year.  </w:t>
      </w:r>
    </w:p>
    <w:p w:rsidR="00376B53" w:rsidRDefault="00376B53">
      <w:r>
        <w:tab/>
        <w:t xml:space="preserve">Hear Me!  Hear Me!  My Sons and My Daughters, all the Christians that believe, </w:t>
      </w:r>
      <w:r>
        <w:rPr>
          <w:b/>
        </w:rPr>
        <w:t xml:space="preserve">that are in the center of the whirlwind, I want you to look for your brothers and sisters,  and go to the streets, and tell them the Word of God. </w:t>
      </w:r>
      <w:r>
        <w:t xml:space="preserve">  For here comes the whirlwind.  It is going to clean everything that is filthy.  </w:t>
      </w:r>
    </w:p>
    <w:p w:rsidR="00376B53" w:rsidRDefault="00376B53">
      <w:r>
        <w:tab/>
        <w:t xml:space="preserve">For you people are asleep.  You are asleep, and you are not doing what My Son told you.  That's why the whirlwind is  going to hit.  It is going to hit with the force of the devil.  Did you hear Me, My Sons and Daughters?  Look for your brothers and sisters in the streets.  Repent, and repent, and pray, and pray, with the Force of your God, the Father, the Son, and the Holy Spirit, and pray.  I will hear you.  I will hear your tears.  I hear everything that you want to say, if you want to repent.  </w:t>
      </w:r>
    </w:p>
    <w:p w:rsidR="00376B53" w:rsidRDefault="00376B53">
      <w:r>
        <w:tab/>
        <w:t xml:space="preserve">But I want you to look for your brothers and sisters  That are living in the street  That don't know My Son Jesus.  Yes!  I want you to look for them, all of them there.  For here comes the whirlwind that's going to hit the </w:t>
      </w:r>
      <w:r>
        <w:rPr>
          <w:color w:val="000000"/>
        </w:rPr>
        <w:t>United States</w:t>
      </w:r>
      <w:r>
        <w:t xml:space="preserve">.  </w:t>
      </w:r>
    </w:p>
    <w:p w:rsidR="00376B53" w:rsidRDefault="00376B53">
      <w:r>
        <w:tab/>
        <w:t>Did you hear Me?, My Sons and Daughters,  here it comes, place it on your calendars, the date, for here it comes.  It is going to be very hard,  this is your Father with the Son and the Holy Spirit.  I am telling you the truth in the manner of God.  I am telling you the truth in the manner of God, in the manner of My Son, in the manner of the Holy Spirit and in the manner of the Father.  This is your Father that is telling the truth.</w:t>
      </w:r>
    </w:p>
    <w:p w:rsidR="00376B53" w:rsidRDefault="00376B53">
      <w:pPr>
        <w:rPr>
          <w:b/>
        </w:rPr>
      </w:pPr>
    </w:p>
    <w:p w:rsidR="00376B53" w:rsidRDefault="00376B53">
      <w:pPr>
        <w:ind w:left="504" w:hanging="504"/>
        <w:rPr>
          <w:b/>
        </w:rPr>
      </w:pPr>
      <w:r>
        <w:rPr>
          <w:b/>
        </w:rPr>
        <w:t>305.</w:t>
      </w:r>
      <w:r>
        <w:rPr>
          <w:b/>
        </w:rPr>
        <w:tab/>
        <w:t>Prophecy given to Raymond Aguilera on 9 March 1993 at 8:28 AM. in English.</w:t>
      </w:r>
    </w:p>
    <w:p w:rsidR="00376B53" w:rsidRDefault="00376B53"/>
    <w:p w:rsidR="00376B53" w:rsidRDefault="00376B53">
      <w:r>
        <w:tab/>
        <w:t xml:space="preserve">Yes, Ray, the Province of Bolivia will become a desolate land, for the arm of the beast, the angels of the beast, will destroy and annihilate the Province of Bolivia with a powerful hand.  He will move from the north to the south, from the east, to the west.  The forces of the devil are strong in Bolivia.  So Children, My Children, who live in Bolivia, be strong, be brave, be watchful,  stand on the Rock.  Repent of your sins, look for your brothers, and sisters. Then dig in for the long battle in Bolivia, where the army of the enemy is strong, is </w:t>
      </w:r>
      <w:r>
        <w:lastRenderedPageBreak/>
        <w:t xml:space="preserve">forceful, and determined to annihilated all that is good, all that is of Christ, in the Province of Bolivia.  </w:t>
      </w:r>
    </w:p>
    <w:p w:rsidR="00376B53" w:rsidRDefault="00376B53">
      <w:r>
        <w:tab/>
      </w:r>
      <w:r>
        <w:rPr>
          <w:b/>
        </w:rPr>
        <w:t>You will be shown a light in the sky.</w:t>
      </w:r>
      <w:r>
        <w:t xml:space="preserve">  This light will direct you, and will show you the </w:t>
      </w:r>
      <w:r>
        <w:rPr>
          <w:b/>
        </w:rPr>
        <w:t>Way</w:t>
      </w:r>
      <w:r>
        <w:t xml:space="preserve">, and the </w:t>
      </w:r>
      <w:r>
        <w:rPr>
          <w:b/>
        </w:rPr>
        <w:t>Path</w:t>
      </w:r>
      <w:r>
        <w:t xml:space="preserve">.  Look to the sky.  Look to the sky.  Look for the light in the sky.  When the light appears will be the day that you will see </w:t>
      </w:r>
      <w:r>
        <w:rPr>
          <w:b/>
        </w:rPr>
        <w:t>Peace</w:t>
      </w:r>
      <w:r>
        <w:t xml:space="preserve"> and </w:t>
      </w:r>
      <w:r>
        <w:rPr>
          <w:b/>
        </w:rPr>
        <w:t>Tranquillity</w:t>
      </w:r>
      <w:r>
        <w:t xml:space="preserve">.  So be strong, be brave, dig in, wait for the light in the sky, wait for the light in the sky.  For the hour of darkness is upon you.  The hour of darkness is upon you.  </w:t>
      </w:r>
    </w:p>
    <w:p w:rsidR="00376B53" w:rsidRDefault="00376B53">
      <w:r>
        <w:tab/>
        <w:t xml:space="preserve">So be strong, be brave, pray, and pray, and pray, unite your families, seek your brothers, and sisters in the Body of Christ, and </w:t>
      </w:r>
      <w:r>
        <w:rPr>
          <w:b/>
        </w:rPr>
        <w:t>pray</w:t>
      </w:r>
      <w:r>
        <w:t xml:space="preserve">, and </w:t>
      </w:r>
      <w:r>
        <w:rPr>
          <w:b/>
        </w:rPr>
        <w:t>pray</w:t>
      </w:r>
      <w:r>
        <w:t xml:space="preserve">, </w:t>
      </w:r>
      <w:r>
        <w:rPr>
          <w:b/>
        </w:rPr>
        <w:t>fast</w:t>
      </w:r>
      <w:r>
        <w:t xml:space="preserve">, and </w:t>
      </w:r>
      <w:r>
        <w:rPr>
          <w:b/>
        </w:rPr>
        <w:t>fast</w:t>
      </w:r>
      <w:r>
        <w:t xml:space="preserve">, and </w:t>
      </w:r>
      <w:r>
        <w:rPr>
          <w:b/>
        </w:rPr>
        <w:t>pray</w:t>
      </w:r>
      <w:r>
        <w:t xml:space="preserve">.  Look for the light in the sky.  Look for the light in the sky for the day of darkness is before you.  </w:t>
      </w:r>
    </w:p>
    <w:p w:rsidR="00376B53" w:rsidRDefault="00376B53">
      <w:r>
        <w:tab/>
        <w:t xml:space="preserve">The enemy is there organizing, and planning, but never forget your God Jehovah.  Jesus Christ, and the Holy Spirit are right there with you.  Open your eyes.  Open your ears.  Repent!   Repent!  Look for your brothers, and sisters, and read the Bible.  </w:t>
      </w:r>
      <w:r>
        <w:rPr>
          <w:b/>
        </w:rPr>
        <w:t xml:space="preserve">Read the Bible, and make yourself strong. </w:t>
      </w:r>
      <w:r>
        <w:t xml:space="preserve"> Make yourself brave.  For the hour is before you, the hour of darkness.  So saith, Jehovah, Jesus Christ, and the Holy Spirit.  </w:t>
      </w:r>
    </w:p>
    <w:p w:rsidR="00376B53" w:rsidRDefault="00376B53">
      <w:r>
        <w:tab/>
        <w:t xml:space="preserve">Peace be with you My Children.  For I Love you, and Adore you.  I will protect you, but you have to make yourself strong.  You have to make yourself brave.  </w:t>
      </w:r>
      <w:r>
        <w:rPr>
          <w:b/>
        </w:rPr>
        <w:t>Fast</w:t>
      </w:r>
      <w:r>
        <w:t xml:space="preserve">, and </w:t>
      </w:r>
      <w:r>
        <w:rPr>
          <w:b/>
        </w:rPr>
        <w:t>Pray</w:t>
      </w:r>
      <w:r>
        <w:t xml:space="preserve">.  </w:t>
      </w:r>
      <w:r>
        <w:rPr>
          <w:b/>
        </w:rPr>
        <w:t>Fast</w:t>
      </w:r>
      <w:r>
        <w:t xml:space="preserve">, and </w:t>
      </w:r>
      <w:r>
        <w:rPr>
          <w:b/>
        </w:rPr>
        <w:t>Pray</w:t>
      </w:r>
      <w:r>
        <w:t xml:space="preserve">.  </w:t>
      </w:r>
      <w:r>
        <w:rPr>
          <w:b/>
        </w:rPr>
        <w:t xml:space="preserve">Keep the family together. </w:t>
      </w:r>
      <w:r>
        <w:t xml:space="preserve"> Keep the family together.  Bring the Body of Christ together.  So saith Jehovah, your Loving and Merciful God, the First and the Last, the One and Only, the Father, Jesus Christ, and the Holy Spirit.</w:t>
      </w:r>
    </w:p>
    <w:p w:rsidR="00376B53" w:rsidRDefault="00376B53"/>
    <w:p w:rsidR="00376B53" w:rsidRDefault="00376B53">
      <w:pPr>
        <w:ind w:left="504" w:hanging="504"/>
        <w:rPr>
          <w:b/>
        </w:rPr>
      </w:pPr>
      <w:r>
        <w:rPr>
          <w:b/>
        </w:rPr>
        <w:t>306.</w:t>
      </w:r>
      <w:r>
        <w:rPr>
          <w:b/>
        </w:rPr>
        <w:tab/>
        <w:t>Prophecy given to Raymond Aguilera on 16 March 1993 at 12:30 AM. in Spanish.</w:t>
      </w:r>
    </w:p>
    <w:p w:rsidR="00376B53" w:rsidRDefault="00376B53"/>
    <w:p w:rsidR="00376B53" w:rsidRDefault="00376B53">
      <w:r>
        <w:tab/>
        <w:t>I know, I know the things of the Heart, the things of the Mind.  I know what is happening in your Heart.  That it is crying.  I know everything.  I am going to show you in your mind, what I am going to give you.  I am going to show you, what I am going to give you.  This is your Father, and My Word is going to tell you the Truth, the things of the Heart, the serious things, and the manner of God.  Look, look with your eyes, the eyes of your mind.  Look, and I will show you the things that are going to happen.</w:t>
      </w:r>
    </w:p>
    <w:p w:rsidR="00376B53" w:rsidRDefault="00376B53"/>
    <w:p w:rsidR="00376B53" w:rsidRDefault="00376B53">
      <w:pPr>
        <w:ind w:left="504" w:hanging="504"/>
        <w:rPr>
          <w:b/>
        </w:rPr>
      </w:pPr>
      <w:r>
        <w:rPr>
          <w:b/>
        </w:rPr>
        <w:t>307.</w:t>
      </w:r>
      <w:r>
        <w:rPr>
          <w:b/>
        </w:rPr>
        <w:tab/>
        <w:t>Prophecy and Vision given to Raymond Aguilera on 19 March 1993 at 5:07 AM.</w:t>
      </w:r>
    </w:p>
    <w:p w:rsidR="00376B53" w:rsidRDefault="00376B53"/>
    <w:p w:rsidR="00376B53" w:rsidRDefault="00376B53">
      <w:pPr>
        <w:rPr>
          <w:b/>
        </w:rPr>
      </w:pPr>
      <w:r>
        <w:rPr>
          <w:b/>
        </w:rPr>
        <w:t>Vision:</w:t>
      </w:r>
    </w:p>
    <w:p w:rsidR="00376B53" w:rsidRDefault="00376B53">
      <w:r>
        <w:tab/>
        <w:t>A vision of a triangle with it's corner sectioned off.</w:t>
      </w:r>
    </w:p>
    <w:p w:rsidR="00376B53" w:rsidRDefault="00376B53"/>
    <w:p w:rsidR="00376B53" w:rsidRDefault="00376B53">
      <w:r>
        <w:t xml:space="preserve">                           </w:t>
      </w:r>
      <w:r>
        <w:object w:dxaOrig="1600" w:dyaOrig="1600">
          <v:shape id="_x0000_i1207" type="#_x0000_t75" style="width:80.2pt;height:80.2pt" o:ole="">
            <v:imagedata r:id="rId374" o:title=""/>
          </v:shape>
          <o:OLEObject Type="Embed" ProgID="MSDraw" ShapeID="_x0000_i1207" DrawAspect="Content" ObjectID="_1576934225" r:id="rId375">
            <o:FieldCodes>\* mergeformat</o:FieldCodes>
          </o:OLEObject>
        </w:object>
      </w:r>
    </w:p>
    <w:p w:rsidR="00376B53" w:rsidRDefault="00376B53">
      <w:pPr>
        <w:rPr>
          <w:b/>
        </w:rPr>
      </w:pPr>
      <w:r>
        <w:rPr>
          <w:b/>
        </w:rPr>
        <w:t>Prophecy:</w:t>
      </w:r>
    </w:p>
    <w:p w:rsidR="00376B53" w:rsidRDefault="00376B53">
      <w:r>
        <w:tab/>
        <w:t>The Lord said: "We are Three Points, but We are One Triangle."</w:t>
      </w:r>
    </w:p>
    <w:p w:rsidR="00376B53" w:rsidRDefault="00376B53">
      <w:pPr>
        <w:rPr>
          <w:b/>
        </w:rPr>
      </w:pPr>
    </w:p>
    <w:p w:rsidR="00376B53" w:rsidRDefault="00376B53">
      <w:pPr>
        <w:ind w:left="504" w:hanging="504"/>
        <w:rPr>
          <w:b/>
        </w:rPr>
      </w:pPr>
      <w:r>
        <w:rPr>
          <w:b/>
        </w:rPr>
        <w:lastRenderedPageBreak/>
        <w:t>308.</w:t>
      </w:r>
      <w:r>
        <w:rPr>
          <w:b/>
        </w:rPr>
        <w:tab/>
        <w:t xml:space="preserve">Occurrence given to Raymond Aguilera on 20 March 1993 at 2:49 PM. </w:t>
      </w:r>
    </w:p>
    <w:p w:rsidR="00376B53" w:rsidRDefault="00376B53"/>
    <w:p w:rsidR="00376B53" w:rsidRDefault="00376B53">
      <w:r>
        <w:tab/>
        <w:t xml:space="preserve">Boy!  I just had one of the most wonderful occurrences I have ever had.  Oh Man!   I am still shaking.  I was walking around my bed praying in tongues for a few minutes, then my body just stops at the foot of the bed.  Then I started singing in tongues for some reason.  My lungs filled with a wind of air, and long sounds came out, almost a wailing.  It felt so </w:t>
      </w:r>
      <w:r>
        <w:rPr>
          <w:b/>
        </w:rPr>
        <w:t>good</w:t>
      </w:r>
      <w:r>
        <w:t xml:space="preserve">, and so </w:t>
      </w:r>
      <w:r>
        <w:rPr>
          <w:b/>
        </w:rPr>
        <w:t>clean</w:t>
      </w:r>
      <w:r>
        <w:t xml:space="preserve">, and </w:t>
      </w:r>
      <w:r>
        <w:rPr>
          <w:b/>
        </w:rPr>
        <w:t>pure</w:t>
      </w:r>
      <w:r>
        <w:t xml:space="preserve">.  Then it got </w:t>
      </w:r>
      <w:r>
        <w:rPr>
          <w:b/>
        </w:rPr>
        <w:t>louder</w:t>
      </w:r>
      <w:r>
        <w:t xml:space="preserve">, and </w:t>
      </w:r>
      <w:r>
        <w:rPr>
          <w:b/>
        </w:rPr>
        <w:t>louder</w:t>
      </w:r>
      <w:r>
        <w:t xml:space="preserve">, and I started feeling </w:t>
      </w:r>
      <w:r>
        <w:rPr>
          <w:b/>
        </w:rPr>
        <w:t>better</w:t>
      </w:r>
      <w:r>
        <w:t xml:space="preserve">, and </w:t>
      </w:r>
      <w:r>
        <w:rPr>
          <w:b/>
        </w:rPr>
        <w:t>better</w:t>
      </w:r>
      <w:r>
        <w:t xml:space="preserve"> inside my lungs.  I felt so clean, so pure, it was incredible.  </w:t>
      </w:r>
    </w:p>
    <w:p w:rsidR="00376B53" w:rsidRDefault="00376B53">
      <w:r>
        <w:tab/>
        <w:t xml:space="preserve">Somehow I found myself out in deep outer space.  Then the four fingers of Jehovah God appeared.  He was holding this stone or rock.  It was </w:t>
      </w:r>
      <w:r>
        <w:rPr>
          <w:b/>
        </w:rPr>
        <w:t>Bright</w:t>
      </w:r>
      <w:r>
        <w:t xml:space="preserve">, and </w:t>
      </w:r>
      <w:r>
        <w:rPr>
          <w:b/>
        </w:rPr>
        <w:t>Clean</w:t>
      </w:r>
      <w:r>
        <w:t xml:space="preserve">.  Then He throws it down toward the Earth.  Then my prayer language got louder and louder as I started feeling better and better inside.  The singing in tongues sounded like the singing in Latin you hear in the Catholic Church.  </w:t>
      </w:r>
    </w:p>
    <w:p w:rsidR="00376B53" w:rsidRDefault="00376B53">
      <w:r>
        <w:tab/>
        <w:t xml:space="preserve">Ah, it was incredible.  The next thing I see is Christ, with a crown on his head.  Ah it was awesome, just awesome, boy, was it awesome.  He was in the clouds, or in space.  I couldn't really tell, for some reason my prayer language just went crazy and I felt so good inside.  Boy, did I feel good inside.  Then it stopped there. Then there was a dead silence, and my body just stood there without a sound.  </w:t>
      </w:r>
    </w:p>
    <w:p w:rsidR="00376B53" w:rsidRDefault="00376B53">
      <w:r>
        <w:tab/>
        <w:t>The next thing I know, my body starts shaking, like I was plugged into an electric outlet.  It was so unbelievable how I shook.  Then it stopped, and there was a silence once again, for a minute or so.  Then for some reason my hands started to clap, and they clapped, and they clapped, and they clapped.  I couldn't stop them; They just started clapping and clapping.  Ah, that was incredible, then my body just fell on top of the bed.  Oh man!  I cannot explain this stuff, all I can say is, it's just incredible!</w:t>
      </w:r>
    </w:p>
    <w:p w:rsidR="00376B53" w:rsidRDefault="00376B53"/>
    <w:p w:rsidR="00376B53" w:rsidRDefault="00376B53">
      <w:pPr>
        <w:ind w:left="504" w:hanging="504"/>
        <w:rPr>
          <w:b/>
        </w:rPr>
      </w:pPr>
      <w:r>
        <w:rPr>
          <w:b/>
        </w:rPr>
        <w:t>309.</w:t>
      </w:r>
      <w:r>
        <w:rPr>
          <w:b/>
        </w:rPr>
        <w:tab/>
        <w:t>Dream given to Raymond Aguilera on 24 March 1993 at 7:00 AM.</w:t>
      </w:r>
    </w:p>
    <w:p w:rsidR="00376B53" w:rsidRDefault="00376B53"/>
    <w:p w:rsidR="00376B53" w:rsidRPr="001657DB" w:rsidRDefault="00376B53">
      <w:r>
        <w:tab/>
        <w:t xml:space="preserve">I had a dream and heard a voice say, </w:t>
      </w:r>
      <w:r w:rsidR="001657DB" w:rsidRPr="001657DB">
        <w:t xml:space="preserve">"Seven years." </w:t>
      </w:r>
      <w:r>
        <w:t xml:space="preserve"> Then I heard Praise Music, and a voice say</w:t>
      </w:r>
      <w:r w:rsidRPr="001657DB">
        <w:t>,</w:t>
      </w:r>
      <w:r w:rsidR="001657DB" w:rsidRPr="001657DB">
        <w:t xml:space="preserve"> " Seven years."</w:t>
      </w:r>
    </w:p>
    <w:p w:rsidR="001657DB" w:rsidRDefault="001657DB">
      <w:pPr>
        <w:ind w:left="504" w:hanging="504"/>
        <w:rPr>
          <w:b/>
        </w:rPr>
      </w:pPr>
    </w:p>
    <w:p w:rsidR="00376B53" w:rsidRDefault="00376B53">
      <w:pPr>
        <w:ind w:left="504" w:hanging="504"/>
        <w:rPr>
          <w:b/>
        </w:rPr>
      </w:pPr>
      <w:r>
        <w:rPr>
          <w:b/>
        </w:rPr>
        <w:t>310.</w:t>
      </w:r>
      <w:r>
        <w:rPr>
          <w:b/>
        </w:rPr>
        <w:tab/>
        <w:t>Vision given to Raymond Aguilera on 26 March 1993 at 10:03 PM.</w:t>
      </w:r>
    </w:p>
    <w:p w:rsidR="00376B53" w:rsidRDefault="00376B53"/>
    <w:p w:rsidR="00376B53" w:rsidRDefault="00376B53">
      <w:r>
        <w:tab/>
        <w:t>A vision of a white Dove with a small fish in its mouth, and a vision of a Dove with a flower in its mouth.  Then a vision of a Dove with a twig or straw in its mouth.</w:t>
      </w:r>
    </w:p>
    <w:p w:rsidR="00376B53" w:rsidRDefault="00376B53"/>
    <w:p w:rsidR="00376B53" w:rsidRDefault="00376B53">
      <w:pPr>
        <w:jc w:val="center"/>
      </w:pPr>
      <w:r>
        <w:object w:dxaOrig="3400" w:dyaOrig="2140">
          <v:shape id="_x0000_i1208" type="#_x0000_t75" style="width:170.2pt;height:106.9pt" o:ole="">
            <v:imagedata r:id="rId376" o:title=""/>
          </v:shape>
          <o:OLEObject Type="Embed" ProgID="MSDraw" ShapeID="_x0000_i1208" DrawAspect="Content" ObjectID="_1576934226" r:id="rId377">
            <o:FieldCodes>\* mergeformat</o:FieldCodes>
          </o:OLEObject>
        </w:object>
      </w:r>
    </w:p>
    <w:p w:rsidR="00376B53" w:rsidRDefault="00376B53"/>
    <w:p w:rsidR="00376B53" w:rsidRDefault="00376B53">
      <w:pPr>
        <w:ind w:left="504" w:hanging="504"/>
        <w:rPr>
          <w:b/>
        </w:rPr>
      </w:pPr>
      <w:r>
        <w:rPr>
          <w:b/>
        </w:rPr>
        <w:lastRenderedPageBreak/>
        <w:t>311.</w:t>
      </w:r>
      <w:r>
        <w:rPr>
          <w:b/>
        </w:rPr>
        <w:tab/>
        <w:t>Prophecy given to Raymond Aguilera on 26 March 1993 at 10:09 PM.  in English.</w:t>
      </w:r>
    </w:p>
    <w:p w:rsidR="00376B53" w:rsidRDefault="00376B53"/>
    <w:p w:rsidR="00376B53" w:rsidRDefault="00376B53">
      <w:r>
        <w:tab/>
        <w:t xml:space="preserve">I know, I know the manner of Man.  The manner of Man is filthy, is dirty.  The manner of Man has nothing to do with God, Jehovah,  Jesus Christ, and the Holy Spirit.  The manner of Man is of the pit, is of hell, is of Lucifer.  My Children of the world listen to My Words for the day has arrived that was stated many thousands of years ago through other Prophets.  </w:t>
      </w:r>
    </w:p>
    <w:p w:rsidR="00376B53" w:rsidRDefault="00376B53">
      <w:r>
        <w:tab/>
        <w:t xml:space="preserve">Clean up your act.  Look for your God and pray.  Drop to your knees and pray with your whole </w:t>
      </w:r>
      <w:r>
        <w:rPr>
          <w:b/>
        </w:rPr>
        <w:t>heart, mind, and soul.</w:t>
      </w:r>
      <w:r>
        <w:t xml:space="preserve">  Pray for </w:t>
      </w:r>
      <w:r>
        <w:rPr>
          <w:b/>
        </w:rPr>
        <w:t>forgiveness</w:t>
      </w:r>
      <w:r>
        <w:t xml:space="preserve">, pray to your Lord Jesus Christ of Nazareth, </w:t>
      </w:r>
      <w:r>
        <w:rPr>
          <w:b/>
        </w:rPr>
        <w:t>Pray</w:t>
      </w:r>
      <w:r>
        <w:t xml:space="preserve">, and </w:t>
      </w:r>
      <w:r>
        <w:rPr>
          <w:b/>
        </w:rPr>
        <w:t>Pray</w:t>
      </w:r>
      <w:r>
        <w:t xml:space="preserve">, and </w:t>
      </w:r>
      <w:r>
        <w:rPr>
          <w:b/>
        </w:rPr>
        <w:t>Pray</w:t>
      </w:r>
      <w:r>
        <w:t xml:space="preserve">.  The Holy Spirit will </w:t>
      </w:r>
      <w:r>
        <w:rPr>
          <w:b/>
        </w:rPr>
        <w:t>guide</w:t>
      </w:r>
      <w:r>
        <w:t xml:space="preserve"> you, will </w:t>
      </w:r>
      <w:r>
        <w:rPr>
          <w:b/>
        </w:rPr>
        <w:t>direct</w:t>
      </w:r>
      <w:r>
        <w:t xml:space="preserve"> you.  For the blood bath of the world will begin when the Elephant eats the straw.  Remember, when the Elephant eats the straw will be the beginning of the blood bath.  </w:t>
      </w:r>
    </w:p>
    <w:p w:rsidR="00376B53" w:rsidRDefault="00376B53">
      <w:r>
        <w:tab/>
        <w:t xml:space="preserve">For the wisdom of man is of the pit.  Remember that.  This is Jehovah, Creator of the Universe, Creator of everything you see, everything you touch, with My Son Jesus Christ of Nazareth, and the Holy Spirit.  Farewell My Children.  Be strong, be brave, Pray and Pray.  </w:t>
      </w:r>
      <w:r>
        <w:rPr>
          <w:b/>
        </w:rPr>
        <w:t>Repent your sins and Pray.</w:t>
      </w:r>
      <w:r>
        <w:t xml:space="preserve">  Spread the Word of God, and Ring the Liberty Bell.  </w:t>
      </w:r>
      <w:r>
        <w:rPr>
          <w:b/>
        </w:rPr>
        <w:t xml:space="preserve">Ring the Liberty Bell, the Bell of Salvation, the Bell of Revival, </w:t>
      </w:r>
      <w:r>
        <w:t xml:space="preserve">so saith Jehovah.  </w:t>
      </w:r>
    </w:p>
    <w:p w:rsidR="00376B53" w:rsidRDefault="00376B53">
      <w:pPr>
        <w:rPr>
          <w:b/>
        </w:rPr>
      </w:pPr>
    </w:p>
    <w:p w:rsidR="00376B53" w:rsidRDefault="00376B53">
      <w:pPr>
        <w:ind w:left="504" w:hanging="504"/>
        <w:rPr>
          <w:b/>
        </w:rPr>
      </w:pPr>
      <w:r>
        <w:rPr>
          <w:b/>
        </w:rPr>
        <w:t>312.</w:t>
      </w:r>
      <w:r>
        <w:rPr>
          <w:b/>
        </w:rPr>
        <w:tab/>
        <w:t>Prophecy given to Raymond Aguilera on 28 March 1993 at 7:59 PM. in Spanish.</w:t>
      </w:r>
    </w:p>
    <w:p w:rsidR="00376B53" w:rsidRDefault="00376B53"/>
    <w:p w:rsidR="00376B53" w:rsidRDefault="00376B53">
      <w:r>
        <w:tab/>
        <w:t xml:space="preserve">Why, My son, don't you believe Me?  I am telling you the truth, the money will be there.  What I want you to do is finish the Book of Isaiah in the Bible that I told you to read.  Finish reading it.  </w:t>
      </w:r>
    </w:p>
    <w:p w:rsidR="00376B53" w:rsidRDefault="00376B53">
      <w:r>
        <w:tab/>
        <w:t xml:space="preserve">Pray and I will tell you what to do, and when to do it.  You have to think with the Mind of God.  You have to point your nose toward Heaven.  I know you have worries, but everything will go well for everything is in My Hands.  Did you hear Me My Little Son, My Beloved?  I hear your tears.  I hear your prayers, but don't worry.  All will go well with your new wife, with your house, with your car, with your mind, with your spirit, with your family, with your friends.  </w:t>
      </w:r>
    </w:p>
    <w:p w:rsidR="00376B53" w:rsidRDefault="00376B53">
      <w:r>
        <w:tab/>
        <w:t>You have to hear the Words of God.  Don't get frightened.  All is going well.  Don't get frightened.  All is going well.  You're going to know the Force of God.  You're going to know that all will come out well.  The Prophecies are going to come out in the time that I will tell you.  All is going to come out well.  You are at the point where I want you.  For all is in My Hands and I will direct everything, what you put on, what you eat, what you write, all are the steps of God.  Don't worry My Little Son.  Don't worry.</w:t>
      </w:r>
    </w:p>
    <w:p w:rsidR="00376B53" w:rsidRDefault="00376B53"/>
    <w:p w:rsidR="00376B53" w:rsidRDefault="00376B53">
      <w:pPr>
        <w:ind w:left="504" w:hanging="504"/>
        <w:rPr>
          <w:b/>
        </w:rPr>
      </w:pPr>
      <w:r>
        <w:rPr>
          <w:b/>
        </w:rPr>
        <w:t>313.</w:t>
      </w:r>
      <w:r>
        <w:rPr>
          <w:b/>
        </w:rPr>
        <w:tab/>
        <w:t xml:space="preserve">Prophecy given to Raymond Aguilera on 30 March 1993 at 4:19 AM. in Spanish. </w:t>
      </w:r>
    </w:p>
    <w:p w:rsidR="00376B53" w:rsidRDefault="00376B53"/>
    <w:p w:rsidR="00376B53" w:rsidRDefault="00376B53">
      <w:r>
        <w:tab/>
        <w:t xml:space="preserve">Look Reymundo, what I am going to show you, and what I am going to tell you is from Heaven, of your Father with the Son, and the Holy Spirit.  Your son is going to recover, your daughter is going to recover, and the two of them are going to go to Heaven with Me when the time comes, all of your </w:t>
      </w:r>
      <w:r>
        <w:lastRenderedPageBreak/>
        <w:t xml:space="preserve">family.  Your son is going to recover from his back for he has the love of the Father, of the Son, of the Holy Spirit.  </w:t>
      </w:r>
    </w:p>
    <w:p w:rsidR="00376B53" w:rsidRDefault="00376B53">
      <w:r>
        <w:tab/>
        <w:t xml:space="preserve">You have to make yourself strong.  You have to do what I tell you.  For I am going to show you the things of the world, and all that I am going to do with the devil, and all that I am going to do with the world, with the Body of My Son.  I am going to tell you exactly the things of Heaven.  The things of My Son, Jesus, your Christ, the things of your Father, the One who made everything with the Word; the world, the stars, with the Force of the Holy Spirit.  </w:t>
      </w:r>
    </w:p>
    <w:p w:rsidR="00376B53" w:rsidRDefault="00376B53">
      <w:r>
        <w:tab/>
        <w:t xml:space="preserve">Your wife is ready, you just have to do what I tell you in the manner that I tell you.  She is ready.  She is looking when you go to church.  She is looking for you with her heart, and with your eyes.  Don't worry, all is going well, with your car, with your family, with the Prophecies.  I have to tell you more things, and I have to show you more things.  That's the way I want you to have your mind, clean, and pointed toward Heaven in the manner of God.  </w:t>
      </w:r>
    </w:p>
    <w:p w:rsidR="00376B53" w:rsidRDefault="00376B53">
      <w:r>
        <w:tab/>
        <w:t>For everything that is going to happen is going to happen exactly like I tell you, to the point, and in the manner of God.  Did you hear Me Reymundo?  This is your Father with the Son, and the Holy Spirit.  Don't worry for anything.  For everything will come out well in the manner of God.  With the Force of the Holy Spirit, I tell you the things of Heaven, with My Son Jesus, this is your Father,  I am, I am, I am.  Did you hear Me, Reymundo?  This is your Father.  Yes, yes, yes.</w:t>
      </w:r>
    </w:p>
    <w:p w:rsidR="00376B53" w:rsidRDefault="00376B53"/>
    <w:p w:rsidR="00376B53" w:rsidRDefault="00376B53">
      <w:pPr>
        <w:ind w:left="504" w:hanging="504"/>
        <w:rPr>
          <w:b/>
        </w:rPr>
      </w:pPr>
      <w:r>
        <w:rPr>
          <w:b/>
        </w:rPr>
        <w:t>314.</w:t>
      </w:r>
      <w:r>
        <w:rPr>
          <w:b/>
        </w:rPr>
        <w:tab/>
        <w:t>Prophecy given to Raymond Aguilera on 3 April 1993 at 11:00 PM. in Spanish.</w:t>
      </w:r>
    </w:p>
    <w:p w:rsidR="00376B53" w:rsidRDefault="00376B53"/>
    <w:p w:rsidR="00376B53" w:rsidRDefault="00376B53">
      <w:r>
        <w:tab/>
        <w:t xml:space="preserve">The Lord said, during prayer, </w:t>
      </w:r>
      <w:r w:rsidRPr="003F245F">
        <w:rPr>
          <w:i/>
          <w:color w:val="FF0000"/>
          <w:sz w:val="22"/>
        </w:rPr>
        <w:t>"Cry for the World.</w:t>
      </w:r>
      <w:r>
        <w:t xml:space="preserve">  He said, </w:t>
      </w:r>
      <w:r w:rsidRPr="003F245F">
        <w:rPr>
          <w:i/>
          <w:color w:val="FF0000"/>
          <w:sz w:val="22"/>
        </w:rPr>
        <w:t>"</w:t>
      </w:r>
      <w:r w:rsidRPr="003F245F">
        <w:rPr>
          <w:b/>
          <w:i/>
          <w:color w:val="FF0000"/>
          <w:sz w:val="22"/>
        </w:rPr>
        <w:t>Cry.</w:t>
      </w:r>
      <w:r w:rsidRPr="003F245F">
        <w:rPr>
          <w:i/>
          <w:color w:val="FF0000"/>
          <w:sz w:val="22"/>
        </w:rPr>
        <w:t>"</w:t>
      </w:r>
      <w:r>
        <w:t xml:space="preserve">  He was speaking to me and said, </w:t>
      </w:r>
      <w:r w:rsidRPr="003F245F">
        <w:rPr>
          <w:i/>
          <w:color w:val="FF0000"/>
          <w:sz w:val="22"/>
        </w:rPr>
        <w:t xml:space="preserve">"I am going to do it. </w:t>
      </w:r>
      <w:r w:rsidRPr="003F245F">
        <w:rPr>
          <w:b/>
          <w:i/>
          <w:color w:val="FF0000"/>
          <w:sz w:val="22"/>
        </w:rPr>
        <w:t>Cry, Reymundo, Cry.</w:t>
      </w:r>
      <w:r w:rsidRPr="003F245F">
        <w:rPr>
          <w:i/>
          <w:color w:val="FF0000"/>
          <w:sz w:val="22"/>
        </w:rPr>
        <w:t xml:space="preserve">  For I am going to do it."</w:t>
      </w:r>
    </w:p>
    <w:p w:rsidR="00376B53" w:rsidRDefault="00376B53">
      <w:pPr>
        <w:rPr>
          <w:b/>
        </w:rPr>
      </w:pPr>
    </w:p>
    <w:p w:rsidR="00376B53" w:rsidRDefault="00376B53">
      <w:pPr>
        <w:ind w:left="504" w:hanging="504"/>
        <w:rPr>
          <w:b/>
        </w:rPr>
      </w:pPr>
      <w:r>
        <w:rPr>
          <w:b/>
        </w:rPr>
        <w:t>315.</w:t>
      </w:r>
      <w:r>
        <w:rPr>
          <w:b/>
        </w:rPr>
        <w:tab/>
        <w:t>Prophecy given to Raymond Aguilera on 14 April 1993 at 8:58 AM. in Spanish.</w:t>
      </w:r>
    </w:p>
    <w:p w:rsidR="00376B53" w:rsidRDefault="00376B53"/>
    <w:p w:rsidR="00376B53" w:rsidRDefault="00376B53">
      <w:pPr>
        <w:rPr>
          <w:b/>
        </w:rPr>
      </w:pPr>
      <w:r>
        <w:tab/>
        <w:t xml:space="preserve">Yes My son, the point of </w:t>
      </w:r>
      <w:r>
        <w:rPr>
          <w:b/>
        </w:rPr>
        <w:t xml:space="preserve">My She Bear. </w:t>
      </w:r>
      <w:r>
        <w:t xml:space="preserve"> The point has arrived.  Get up, begin to write everything that I am telling you in the manner of God.  For the flames of the world are going to start.  They are going to start in the day that the pig eats the things of God.  Oh what a shame!  What a shame!  That the people of the world don't see the things that are in front of their nose.  What a shame!  For here comes, </w:t>
      </w:r>
      <w:r>
        <w:rPr>
          <w:b/>
        </w:rPr>
        <w:t xml:space="preserve">"The End."  </w:t>
      </w:r>
      <w:r>
        <w:t xml:space="preserve">And they are </w:t>
      </w:r>
      <w:r>
        <w:rPr>
          <w:b/>
        </w:rPr>
        <w:t>deaf</w:t>
      </w:r>
      <w:r>
        <w:t xml:space="preserve"> and they are </w:t>
      </w:r>
      <w:r>
        <w:rPr>
          <w:b/>
        </w:rPr>
        <w:t>blind</w:t>
      </w:r>
      <w:r>
        <w:t xml:space="preserve">.  </w:t>
      </w:r>
      <w:r>
        <w:rPr>
          <w:b/>
        </w:rPr>
        <w:t xml:space="preserve">What a shame My son, what a shame!  </w:t>
      </w:r>
    </w:p>
    <w:p w:rsidR="00376B53" w:rsidRDefault="00376B53">
      <w:r>
        <w:tab/>
        <w:t xml:space="preserve">Did you hear Me, Reymundo?  It's going to start, the things I told you.  I told you to write them down on your calendar, the date, but the world is asleep, everyone is blind and deaf.  But I, the God of Heaven, of the World, of the Stars, I, with My Son and the Holy Spirit, We are going to awake them with the Force of Heaven, with the Force of everything that cleans everything that is filthy.  </w:t>
      </w:r>
    </w:p>
    <w:p w:rsidR="00376B53" w:rsidRDefault="00376B53">
      <w:r>
        <w:tab/>
        <w:t xml:space="preserve">It gives Me Joy in My Heart that you did everything I told you to do in the manner that I told you.  Yes, My son, it gives Me Joy.  For some things; The things of God are hard, and sometimes you have to make yourself strong, but the things of God are the manners that are straight; Are the correct manners; Are the manners of God with the Son and the Holy </w:t>
      </w:r>
      <w:r>
        <w:lastRenderedPageBreak/>
        <w:t xml:space="preserve">Spirit.  For your Father knows what is </w:t>
      </w:r>
      <w:r>
        <w:rPr>
          <w:b/>
        </w:rPr>
        <w:t>Right</w:t>
      </w:r>
      <w:r>
        <w:t xml:space="preserve">.  He knows what is </w:t>
      </w:r>
      <w:r>
        <w:rPr>
          <w:b/>
        </w:rPr>
        <w:t>Best</w:t>
      </w:r>
      <w:r>
        <w:t xml:space="preserve"> for you.  Pray My son, and pray, and I will give you the things of your heart.  I will give you what you need, but it gives Me Joy, all that you have written with your computer in the manner of God.  </w:t>
      </w:r>
    </w:p>
    <w:p w:rsidR="00376B53" w:rsidRDefault="00376B53">
      <w:r>
        <w:tab/>
        <w:t xml:space="preserve">My Son gives you Greeting.  The Holy Spirit gives you Hugs and Kisses, and I, your Father, I Love you with all of My Heart.  For I told you that I chose you, and what I chose is good, </w:t>
      </w:r>
      <w:r>
        <w:rPr>
          <w:b/>
        </w:rPr>
        <w:t xml:space="preserve">but I don't want you to become big.  I don't want you to stick out your chest.  I don't want you to walk in the manner of the world. </w:t>
      </w:r>
      <w:r>
        <w:t xml:space="preserve"> Don't say a thing if I don't tell you to, and everything will go well.  I will give you the money you need.  I will give you everything that's in My Heart.  This is your Father, the One who made the World, the Stars, all that is Good, all that is of Heaven, with the Son, and the Holy Spirit, with much Joy, I tell you these things.</w:t>
      </w:r>
    </w:p>
    <w:p w:rsidR="00376B53" w:rsidRDefault="00376B53">
      <w:pPr>
        <w:rPr>
          <w:b/>
        </w:rPr>
      </w:pPr>
    </w:p>
    <w:p w:rsidR="00376B53" w:rsidRDefault="00376B53">
      <w:pPr>
        <w:ind w:left="504" w:hanging="504"/>
        <w:rPr>
          <w:b/>
        </w:rPr>
      </w:pPr>
      <w:r>
        <w:rPr>
          <w:b/>
        </w:rPr>
        <w:t>316.</w:t>
      </w:r>
      <w:r>
        <w:rPr>
          <w:b/>
        </w:rPr>
        <w:tab/>
        <w:t>Prophecy given to Raymond Aguilera April 1993 in Spanish.</w:t>
      </w:r>
    </w:p>
    <w:p w:rsidR="00376B53" w:rsidRDefault="00376B53"/>
    <w:p w:rsidR="00376B53" w:rsidRDefault="00376B53">
      <w:r>
        <w:tab/>
        <w:t>Yes Charles, My Son Charles, open yourself.  Open your chest and I will place the Holy Spirit.  Yes, eat everything that is bad.  The Branch that is My Son, cardboard, cardboard.</w:t>
      </w:r>
    </w:p>
    <w:p w:rsidR="00376B53" w:rsidRDefault="00376B53"/>
    <w:p w:rsidR="00376B53" w:rsidRDefault="00376B53">
      <w:pPr>
        <w:ind w:left="504" w:hanging="504"/>
        <w:rPr>
          <w:b/>
        </w:rPr>
      </w:pPr>
      <w:r>
        <w:rPr>
          <w:b/>
        </w:rPr>
        <w:t>317.</w:t>
      </w:r>
      <w:r>
        <w:rPr>
          <w:b/>
        </w:rPr>
        <w:tab/>
        <w:t>Prophecy given to Raymond Aguilera on 22 April 1993 at 11 PM. in Spanish.</w:t>
      </w:r>
    </w:p>
    <w:p w:rsidR="00376B53" w:rsidRDefault="00376B53">
      <w:pPr>
        <w:rPr>
          <w:b/>
        </w:rPr>
      </w:pPr>
    </w:p>
    <w:p w:rsidR="00376B53" w:rsidRDefault="00376B53">
      <w:r>
        <w:tab/>
        <w:t xml:space="preserve">The Aroma, the Aroma of My Nose hears everything that you say.  My Ears hear your prayers with the Fever of God, with the Fever of God, and Reymundo, I am going to give you what you want.  Yes, I am going to give you what you want for the day has arrived that you are going to finish the work of God, with the Fever of God.   I will tell you the things of Heaven, of the World, of the Stars.  The day has arrived that We are going to move, and We are going to shake all the World, </w:t>
      </w:r>
      <w:r>
        <w:rPr>
          <w:b/>
        </w:rPr>
        <w:t>all the religions of the World.</w:t>
      </w:r>
      <w:r>
        <w:t xml:space="preserve">  For no one can stop the Word of God.  </w:t>
      </w:r>
    </w:p>
    <w:p w:rsidR="00376B53" w:rsidRDefault="00376B53">
      <w:r>
        <w:tab/>
        <w:t xml:space="preserve">Yes Reymundo, I am going to give you the Force.   I am going to give you the Love of the Father, of the Son, and of the Holy Spirit.  I know that you don't feel the Force now.  I know what you are thinking.  I know what is going to happen, but everything is in My Hands; The Hands of the Father, in the Hands of the Son, in the Hands of the Holy Spirit.  The day has arrived Reymundo.  You are going to have to make yourself strong.  You're going to have to pray.  For here they come, the people that want to eat the Body of My Son, with the bullets, with the stones, with the words, but don't worry.  I am in front of you with everything that is from Heaven, with all the Love of the Father, the Son, and the Holy Spirit.  </w:t>
      </w:r>
    </w:p>
    <w:p w:rsidR="00376B53" w:rsidRDefault="00376B53">
      <w:r>
        <w:tab/>
        <w:t xml:space="preserve">I know what's in your heart.  You don't believe you can do a thing.  You believe you can't do anything, but you aren't going to do a thing, the Holy Spirit is going to do everything.  You're only going to do what the Holy Spirit tells you with the Force of the Holy Spirit.  Make yourself strong.  Make yourself straight.  For We are going to move this world, and We are going to point it toward Heaven.  </w:t>
      </w:r>
    </w:p>
    <w:p w:rsidR="00376B53" w:rsidRDefault="00376B53">
      <w:r>
        <w:tab/>
        <w:t xml:space="preserve">Did you hear Me, Reymundo?  The Holy Spirit is going to do it.  You're not going to do a thing, but when He tells you to do something, pray, and then We will tell you the correct manner, the manner of God.  Then do what We tell you, with </w:t>
      </w:r>
      <w:r>
        <w:lastRenderedPageBreak/>
        <w:t xml:space="preserve">the Love of Heaven, with the Love of the Father, with the Love of the Son, with the Love of the Holy Spirit, with the Love of Love.  For We have to save the Sheep, the Seeds of My Son Jesus, your Christ.  </w:t>
      </w:r>
    </w:p>
    <w:p w:rsidR="00376B53" w:rsidRDefault="00376B53">
      <w:r>
        <w:tab/>
        <w:t xml:space="preserve">It has arrived My son, the day that I told you, of what I was going to do, of what I was going to give you.  Make yourself strong for here comes the Force of the Holy Spirit, and it's going to hit you with the Love of Heaven, with the Love of the Father, with the Love of the Son.  I will tell you what you have to say.  I will tell you what you have to do.  But you have to put your ears to the ground, and put your eyes on Heaven, and everything is going to go well, with your new family, with your prayers, with your family, your mother, your father, your sons, and daughters, your brothers, and sisters.  </w:t>
      </w:r>
    </w:p>
    <w:p w:rsidR="00376B53" w:rsidRDefault="00376B53">
      <w:r>
        <w:tab/>
        <w:t xml:space="preserve">It is here!, and I tell you in </w:t>
      </w:r>
      <w:r>
        <w:rPr>
          <w:b/>
        </w:rPr>
        <w:t>Seriousness</w:t>
      </w:r>
      <w:r>
        <w:t xml:space="preserve">, with the Lips of the Father, with the Lips of the Son, with the Lips of the Holy Spirit.  The Force of the Holy Spirit is with you.  You just have to hear, and see the things of God.  My Little Son, I will never leave you alone.  Did you hear Me Reymundo?  You are never going to be alone.  </w:t>
      </w:r>
    </w:p>
    <w:p w:rsidR="00376B53" w:rsidRDefault="00376B53">
      <w:r>
        <w:tab/>
        <w:t>With tears, I tell you these things.  For the things that have to happen have to happen, and no one can change the Word of God.  Did you hear My son?  I tell you with tears for I Love you with My Heart, with the Fever of Heaven, with the Fever of the Father, and the Son, and the Holy Spirit.  I will call you back when you finish praying with the Fever of Heaven.</w:t>
      </w:r>
    </w:p>
    <w:p w:rsidR="00376B53" w:rsidRDefault="00376B53">
      <w:pPr>
        <w:rPr>
          <w:b/>
        </w:rPr>
      </w:pPr>
    </w:p>
    <w:p w:rsidR="00376B53" w:rsidRDefault="00376B53">
      <w:pPr>
        <w:ind w:left="504" w:hanging="504"/>
        <w:rPr>
          <w:b/>
        </w:rPr>
      </w:pPr>
      <w:r>
        <w:rPr>
          <w:b/>
        </w:rPr>
        <w:t>318.</w:t>
      </w:r>
      <w:r>
        <w:rPr>
          <w:b/>
        </w:rPr>
        <w:tab/>
        <w:t>Vision given to Raymond Aguilera on 23 April 1993 at 7:30 AM.</w:t>
      </w:r>
    </w:p>
    <w:p w:rsidR="00376B53" w:rsidRDefault="00376B53"/>
    <w:p w:rsidR="00376B53" w:rsidRDefault="00376B53">
      <w:r>
        <w:tab/>
        <w:t xml:space="preserve">I woke up and saw the Words spelled out </w:t>
      </w:r>
      <w:r>
        <w:rPr>
          <w:b/>
        </w:rPr>
        <w:t>VERIFIABILITY, VERILY.</w:t>
      </w:r>
    </w:p>
    <w:p w:rsidR="00376B53" w:rsidRDefault="00376B53"/>
    <w:p w:rsidR="00376B53" w:rsidRDefault="00376B53">
      <w:pPr>
        <w:ind w:left="504" w:hanging="504"/>
        <w:rPr>
          <w:b/>
        </w:rPr>
      </w:pPr>
      <w:r>
        <w:rPr>
          <w:b/>
        </w:rPr>
        <w:t>319.</w:t>
      </w:r>
      <w:r>
        <w:rPr>
          <w:b/>
        </w:rPr>
        <w:tab/>
        <w:t>Occurrence given to Raymond Aguilera on 27 April 1993 at 11:55 AM.</w:t>
      </w:r>
    </w:p>
    <w:p w:rsidR="00376B53" w:rsidRDefault="00376B53"/>
    <w:p w:rsidR="00376B53" w:rsidRDefault="00376B53">
      <w:pPr>
        <w:rPr>
          <w:b/>
        </w:rPr>
      </w:pPr>
      <w:r>
        <w:tab/>
        <w:t xml:space="preserve">I was working on the computer, and had to stop, I am under severe attack.  I started praying in tongues, and walking around my bed.  I just got speared with something in the side, in the spirit, and it hurts </w:t>
      </w:r>
      <w:r>
        <w:rPr>
          <w:b/>
        </w:rPr>
        <w:t>real bad!</w:t>
      </w:r>
      <w:r>
        <w:t xml:space="preserve">  I am going to try to pray it through.  I don't understand this stuff, but </w:t>
      </w:r>
      <w:r>
        <w:rPr>
          <w:b/>
        </w:rPr>
        <w:t>it hurts.  It hurts bad!</w:t>
      </w:r>
    </w:p>
    <w:p w:rsidR="00376B53" w:rsidRDefault="00376B53">
      <w:pPr>
        <w:rPr>
          <w:b/>
        </w:rPr>
      </w:pPr>
    </w:p>
    <w:p w:rsidR="00376B53" w:rsidRDefault="00376B53">
      <w:pPr>
        <w:rPr>
          <w:b/>
        </w:rPr>
      </w:pPr>
      <w:r>
        <w:rPr>
          <w:b/>
        </w:rPr>
        <w:t>12:00 noon</w:t>
      </w:r>
    </w:p>
    <w:p w:rsidR="00376B53" w:rsidRDefault="00376B53">
      <w:pPr>
        <w:rPr>
          <w:b/>
        </w:rPr>
      </w:pPr>
      <w:r>
        <w:tab/>
        <w:t xml:space="preserve">I keep hearing this voice saying to me, "You're going to go down.  You're going to go down."  I don't want to go down.  I hurt, but I am going to pray this through somehow.  </w:t>
      </w:r>
      <w:r>
        <w:rPr>
          <w:b/>
        </w:rPr>
        <w:t>LORD HELP ME!  HELP ME LORD!!  PLEASE LORD!!  PLEASE HELP ME!</w:t>
      </w:r>
    </w:p>
    <w:p w:rsidR="00376B53" w:rsidRDefault="00376B53">
      <w:pPr>
        <w:rPr>
          <w:b/>
        </w:rPr>
      </w:pPr>
    </w:p>
    <w:p w:rsidR="00376B53" w:rsidRDefault="00376B53">
      <w:pPr>
        <w:ind w:left="504" w:hanging="504"/>
        <w:rPr>
          <w:b/>
        </w:rPr>
      </w:pPr>
      <w:r>
        <w:rPr>
          <w:b/>
        </w:rPr>
        <w:t>320.</w:t>
      </w:r>
      <w:r>
        <w:rPr>
          <w:b/>
        </w:rPr>
        <w:tab/>
        <w:t>Vision given to Raymond Aguilera on 28 April 1993.</w:t>
      </w:r>
    </w:p>
    <w:p w:rsidR="00376B53" w:rsidRDefault="00376B53"/>
    <w:p w:rsidR="00376B53" w:rsidRDefault="00376B53">
      <w:r>
        <w:tab/>
        <w:t xml:space="preserve">While typing the Prophecies I saw a herd of pigs.  It is hard to explain it, but I saw them on their ground level.  I was standing about as high as their shoulders.  They were stampeding and going in my direction.  A large mass of </w:t>
      </w:r>
      <w:r>
        <w:rPr>
          <w:b/>
        </w:rPr>
        <w:t>"Pig flesh."</w:t>
      </w:r>
      <w:r>
        <w:t xml:space="preserve"> Like what you would see in the movies of a herd of buffaloes or cattle running shoulder to shoulder.  What </w:t>
      </w:r>
      <w:r>
        <w:lastRenderedPageBreak/>
        <w:t>startled me was I wasn't very tall and the pigs were taller than me.</w:t>
      </w:r>
    </w:p>
    <w:p w:rsidR="00376B53" w:rsidRDefault="00376B53"/>
    <w:p w:rsidR="00376B53" w:rsidRDefault="00376B53">
      <w:pPr>
        <w:jc w:val="center"/>
      </w:pPr>
      <w:r>
        <w:object w:dxaOrig="4120" w:dyaOrig="2320">
          <v:shape id="_x0000_i1209" type="#_x0000_t75" style="width:206.2pt;height:116.2pt" o:ole="">
            <v:imagedata r:id="rId378" o:title=""/>
          </v:shape>
          <o:OLEObject Type="Embed" ProgID="MSDraw" ShapeID="_x0000_i1209" DrawAspect="Content" ObjectID="_1576934227" r:id="rId379">
            <o:FieldCodes>\* mergeformat</o:FieldCodes>
          </o:OLEObject>
        </w:object>
      </w:r>
    </w:p>
    <w:p w:rsidR="00376B53" w:rsidRDefault="00376B53">
      <w:pPr>
        <w:rPr>
          <w:b/>
        </w:rPr>
      </w:pPr>
    </w:p>
    <w:p w:rsidR="00376B53" w:rsidRDefault="00376B53">
      <w:pPr>
        <w:ind w:left="504" w:hanging="504"/>
        <w:rPr>
          <w:b/>
        </w:rPr>
      </w:pPr>
      <w:r>
        <w:rPr>
          <w:b/>
        </w:rPr>
        <w:t>321.</w:t>
      </w:r>
      <w:r>
        <w:rPr>
          <w:b/>
        </w:rPr>
        <w:tab/>
        <w:t>Prophecy given to Raymond Aguilera on 30 April 1993 at 6:57 AM. in Spanish.</w:t>
      </w:r>
    </w:p>
    <w:p w:rsidR="00376B53" w:rsidRDefault="00376B53"/>
    <w:p w:rsidR="00376B53" w:rsidRDefault="00376B53">
      <w:r>
        <w:tab/>
        <w:t xml:space="preserve">Pasta, pasta, the pasta of Heaven is here.  The pasta, the pasta, My sons and daughters the pasta.  With everything you like to eat, the pasta.  Eat the pasta with tears for it has arrived, </w:t>
      </w:r>
      <w:r>
        <w:rPr>
          <w:b/>
        </w:rPr>
        <w:t>"The</w:t>
      </w:r>
      <w:r>
        <w:t xml:space="preserve"> </w:t>
      </w:r>
      <w:r>
        <w:rPr>
          <w:b/>
        </w:rPr>
        <w:t>End."</w:t>
      </w:r>
      <w:r>
        <w:t xml:space="preserve">  Fill you stomach with the pasta for the pasta is the thing you are going to eat in the days that are coming.  Yes My Sons, buy the pasta, buy the pasta, and fix it the way you like it.  For the Bell of Heaven has already rung, and the Horn of Heaven has already sounded with tears, I tell the things of Heaven.  </w:t>
      </w:r>
    </w:p>
    <w:p w:rsidR="00376B53" w:rsidRDefault="00376B53">
      <w:r>
        <w:tab/>
        <w:t xml:space="preserve">This is your Father with the Son, with the Holy Spirit.  Make yourself strong, and buy the pasta, and fix it the way you like it, and eat, and eat.  For that's the food you are going to have in the days that are coming, the pasta.  I tell you with tears.  I tell you with everything that is from Heaven.  For I am going to close everything that is filthy, all that is from the devil, and all that is the manner of the devil, with My Hand, directly, and to the point.  </w:t>
      </w:r>
    </w:p>
    <w:p w:rsidR="00376B53" w:rsidRDefault="00376B53">
      <w:r>
        <w:tab/>
        <w:t xml:space="preserve">Make yourselves strong My Sons My Daughters.  It has arrived, </w:t>
      </w:r>
      <w:r>
        <w:rPr>
          <w:b/>
        </w:rPr>
        <w:t>"The End,"</w:t>
      </w:r>
      <w:r>
        <w:t xml:space="preserve"> of your World.  You have to make yourself strong.  You have to look for My Son Jesus, your Christ, the King of Kings, for it has arrived, </w:t>
      </w:r>
      <w:r>
        <w:rPr>
          <w:b/>
        </w:rPr>
        <w:t>"The End."</w:t>
      </w:r>
      <w:r>
        <w:t xml:space="preserve">  I want you to look for your brothers and sisters in the streets, for your family that don't know Me.  All the Ones you Love, that you want to go to Heaven with Me.  For I am there with My Son, and the Holy Spirit.  And all that is filthy is going to the pit in the manner that I stated in the Bible.  </w:t>
      </w:r>
    </w:p>
    <w:p w:rsidR="00376B53" w:rsidRDefault="00376B53">
      <w:r>
        <w:tab/>
        <w:t xml:space="preserve">I tell you everything clearly and clean in the manner of God, My Sons and Daughters. </w:t>
      </w:r>
      <w:r>
        <w:rPr>
          <w:b/>
        </w:rPr>
        <w:t xml:space="preserve"> Eat the Mass, drink the Blood.  </w:t>
      </w:r>
      <w:r>
        <w:t xml:space="preserve">Eat the Body of My Son in the manner of God.  You have to make yourself very strong for the days that are coming are going to be very hard, very hard.  And I want you to open your eyes, and I want you to </w:t>
      </w:r>
      <w:r>
        <w:rPr>
          <w:b/>
        </w:rPr>
        <w:t>repent</w:t>
      </w:r>
      <w:r>
        <w:t xml:space="preserve">, and to </w:t>
      </w:r>
      <w:r>
        <w:rPr>
          <w:b/>
        </w:rPr>
        <w:t>pray</w:t>
      </w:r>
      <w:r>
        <w:t xml:space="preserve">, and </w:t>
      </w:r>
      <w:r>
        <w:rPr>
          <w:b/>
        </w:rPr>
        <w:t>pray</w:t>
      </w:r>
      <w:r>
        <w:t xml:space="preserve"> and </w:t>
      </w:r>
      <w:r>
        <w:rPr>
          <w:b/>
        </w:rPr>
        <w:t>pray</w:t>
      </w:r>
      <w:r>
        <w:t xml:space="preserve">.  </w:t>
      </w:r>
    </w:p>
    <w:p w:rsidR="00376B53" w:rsidRDefault="00376B53">
      <w:r>
        <w:tab/>
        <w:t xml:space="preserve">For here comes the Road to Heaven, and the road to the pit.  And you have to choose if you want to go up, or down in the manner of God, the Father, the Son, and the Holy Spirit, or, in the manner of the devil, all that is filthy to the pit.  You have to choose; You have to pray for your sons and your daughters.  You have to pray for your body, for all that is clean, for all that is of your Father.  And pray for the Ones who need the Word of God.  Pray for the ones who are going to suffer.  Pray for everyone who doesn't know the Father, the </w:t>
      </w:r>
      <w:r>
        <w:lastRenderedPageBreak/>
        <w:t xml:space="preserve">Son, and the Holy Spirit.  In the Force of the Holy Spirit I tell you these things, like this, in the manner of God.  </w:t>
      </w:r>
    </w:p>
    <w:p w:rsidR="00376B53" w:rsidRDefault="00376B53">
      <w:r>
        <w:tab/>
        <w:t xml:space="preserve">Make yourselves strong My Sons and My Daughters.  Here comes the devil with his teeth pointed, and he wants to munch; He wants to take out your eyes; He wants to cut your throat; He wants to kill you with all that is filthy, with all that he has.  Make yourself strong My Sheep, My Seeds, My Precious Ones.  </w:t>
      </w:r>
    </w:p>
    <w:p w:rsidR="00376B53" w:rsidRDefault="00376B53">
      <w:r>
        <w:tab/>
        <w:t xml:space="preserve">This is your Father with the Son and the Holy Spirit.  I Love you with all of My Heart, and My Tears are for the ones I lost.  Did you hear Me World?  What a shame!, that you don't hear Me, that you don't see Me.  For there I am in front of you.  </w:t>
      </w:r>
      <w:r>
        <w:rPr>
          <w:b/>
        </w:rPr>
        <w:t>WHAT A SHAME!</w:t>
      </w:r>
      <w:r>
        <w:t xml:space="preserve">  With tears I tell you the truth, with My Prophet, Reymundo.  </w:t>
      </w:r>
      <w:r>
        <w:rPr>
          <w:b/>
        </w:rPr>
        <w:t>WHAT A SHAME!, My Sons and Daughters.</w:t>
      </w:r>
      <w:r>
        <w:t xml:space="preserve"> </w:t>
      </w:r>
    </w:p>
    <w:p w:rsidR="00376B53" w:rsidRDefault="00376B53"/>
    <w:p w:rsidR="00376B53" w:rsidRDefault="00376B53">
      <w:pPr>
        <w:ind w:left="504" w:hanging="504"/>
        <w:rPr>
          <w:b/>
        </w:rPr>
      </w:pPr>
      <w:r>
        <w:rPr>
          <w:b/>
        </w:rPr>
        <w:t>322.</w:t>
      </w:r>
      <w:r>
        <w:rPr>
          <w:b/>
        </w:rPr>
        <w:tab/>
        <w:t>Prophecy given to Raymond Aguilera on 4 May 1993 at 12:57 PM. in Spanish.</w:t>
      </w:r>
    </w:p>
    <w:p w:rsidR="00376B53" w:rsidRDefault="00376B53"/>
    <w:p w:rsidR="00376B53" w:rsidRDefault="00376B53">
      <w:r>
        <w:tab/>
        <w:t xml:space="preserve">There it is.  There it is My son, all the gifts that I was going to give you.  There it is.  My Eyes are pointed in the steps you are making.  They are pointed at all you do, and in the manner you do it.  You have to do all in the manner of God.  You have to do everything in the manner of My Son Jesus.  You have to do everything in the manner of the Holy Spirit, with the force you have.  For your Father is looking at your steps and don't worry.  </w:t>
      </w:r>
    </w:p>
    <w:p w:rsidR="00376B53" w:rsidRDefault="00376B53">
      <w:r>
        <w:tab/>
        <w:t xml:space="preserve">I am reading your heart this minute, and I know what you are thinking.  I know what you are sensing.  Don't worry My son, I will tell you the things that are going to happen, and in the manner they are going to happen.  You have to point your nose toward Heaven and do what I tell you.  It has arrived, the day of the rat, of the dog, of all that is filthy.  I will protect you with My Angels, with My Son, with the Holy Spirit, with the Force of Heaven.  You know what?  I am going to show you the things of Heaven in the manner of God.  </w:t>
      </w:r>
    </w:p>
    <w:p w:rsidR="00376B53" w:rsidRDefault="00376B53">
      <w:r>
        <w:tab/>
        <w:t xml:space="preserve">I know what you're seeing in your spirit, the rear end of an Elephant and its waste dropping.  For that's the way it's going to happen with the Elephant.  The Elephant is going to make itself filthy in the manner of the devil, in the manner of all that is bad.  </w:t>
      </w:r>
    </w:p>
    <w:p w:rsidR="00376B53" w:rsidRDefault="00376B53">
      <w:r>
        <w:tab/>
        <w:t xml:space="preserve">It has arrived, your wife, your family.  You know what is going to happen because I told you in the other Prophecies.  You have to watch the confirmations.  You have to open your eyes and your ears, for it has arrived, the day of suffering in the world.  For the devil released all the filthy ones, all the black spirits, and they are eating and filling their stomachs with all that is bad.  </w:t>
      </w:r>
    </w:p>
    <w:p w:rsidR="00376B53" w:rsidRDefault="00376B53">
      <w:r>
        <w:tab/>
        <w:t xml:space="preserve">But you don't have to worry, and tell the family of all the Body of My Son not to worry.  For the Father, and the Son, and the Holy Spirit, know what is going to happen before it happens.  I know you saw in your mind, in your spirit, the Bomb that shook the world.  The Bomb that is going to kill many, but you know, and I know, Reymundo, that these things have to happen.  For I placed them in the Bible years ago.  </w:t>
      </w:r>
    </w:p>
    <w:p w:rsidR="00376B53" w:rsidRDefault="00376B53">
      <w:r>
        <w:tab/>
        <w:t xml:space="preserve">You just have to write, to the point all that I tell you, in the manner that I tell you, and the rest I will correct.  You just write what I tell you, and I will correct the rest with My Angels, with the Force of God, My Little Son, My Beloved.  I </w:t>
      </w:r>
      <w:r>
        <w:lastRenderedPageBreak/>
        <w:t>will call you on another day, on another date, with My Lips, I tell you the Word of God clearly and to the point, with My Son and the Holy Spirit.</w:t>
      </w:r>
    </w:p>
    <w:p w:rsidR="00376B53" w:rsidRDefault="00376B53">
      <w:pPr>
        <w:rPr>
          <w:b/>
        </w:rPr>
      </w:pPr>
    </w:p>
    <w:p w:rsidR="00376B53" w:rsidRDefault="00376B53">
      <w:pPr>
        <w:ind w:left="504" w:hanging="504"/>
        <w:rPr>
          <w:b/>
        </w:rPr>
      </w:pPr>
      <w:r>
        <w:rPr>
          <w:b/>
        </w:rPr>
        <w:t>323.</w:t>
      </w:r>
      <w:r>
        <w:rPr>
          <w:b/>
        </w:rPr>
        <w:tab/>
        <w:t>Vision given to Raymond Aguilera on 17 May 1993 at 9:00 AM.</w:t>
      </w:r>
    </w:p>
    <w:p w:rsidR="00376B53" w:rsidRDefault="00376B53"/>
    <w:p w:rsidR="00376B53" w:rsidRDefault="00376B53">
      <w:r>
        <w:tab/>
        <w:t>A vision of an extremely beautiful white horse with a long neck, smooth silky skin with bright red eyes.</w:t>
      </w:r>
    </w:p>
    <w:p w:rsidR="00376B53" w:rsidRDefault="00376B53">
      <w:pPr>
        <w:rPr>
          <w:b/>
        </w:rPr>
      </w:pPr>
    </w:p>
    <w:p w:rsidR="00376B53" w:rsidRDefault="00376B53">
      <w:pPr>
        <w:jc w:val="center"/>
        <w:rPr>
          <w:b/>
        </w:rPr>
      </w:pPr>
      <w:r>
        <w:object w:dxaOrig="3350" w:dyaOrig="3416">
          <v:shape id="_x0000_i1210" type="#_x0000_t75" style="width:166.9pt;height:170.75pt" o:ole="">
            <v:imagedata r:id="rId380" o:title=""/>
          </v:shape>
          <o:OLEObject Type="Embed" ProgID="MSDraw" ShapeID="_x0000_i1210" DrawAspect="Content" ObjectID="_1576934228" r:id="rId381">
            <o:FieldCodes>\* mergeformat</o:FieldCodes>
          </o:OLEObject>
        </w:object>
      </w:r>
    </w:p>
    <w:p w:rsidR="00376B53" w:rsidRDefault="00376B53">
      <w:pPr>
        <w:rPr>
          <w:b/>
        </w:rPr>
      </w:pPr>
    </w:p>
    <w:p w:rsidR="00376B53" w:rsidRDefault="00376B53">
      <w:pPr>
        <w:ind w:left="504" w:hanging="504"/>
        <w:rPr>
          <w:b/>
        </w:rPr>
      </w:pPr>
      <w:r>
        <w:rPr>
          <w:b/>
        </w:rPr>
        <w:t>324.</w:t>
      </w:r>
      <w:r>
        <w:rPr>
          <w:b/>
        </w:rPr>
        <w:tab/>
        <w:t>Prophecy given to Raymond Aguilera on 20 May 1993 at 6:03 PM. in Spanish.</w:t>
      </w:r>
    </w:p>
    <w:p w:rsidR="00376B53" w:rsidRDefault="00376B53"/>
    <w:p w:rsidR="00376B53" w:rsidRDefault="00376B53">
      <w:pPr>
        <w:rPr>
          <w:b/>
        </w:rPr>
      </w:pPr>
      <w:r>
        <w:tab/>
        <w:t xml:space="preserve">I know, I know, I know My son.  I know.  I have gotten Married.  I have gotten Married My son. I have gotten Married.  </w:t>
      </w:r>
      <w:r>
        <w:rPr>
          <w:b/>
        </w:rPr>
        <w:t>Oh!  Eat the Mass.  Eat the Mass.</w:t>
      </w:r>
    </w:p>
    <w:p w:rsidR="00376B53" w:rsidRDefault="00376B53">
      <w:r>
        <w:tab/>
        <w:t xml:space="preserve">Yes, here comes the whirlwind.  Here comes the wind.  Here it comes.  Here it comes with the force of the devil.  Hear Me open your eyes.  Open your ears.  It is here, the time of the whirlwind with the force of the devil.  </w:t>
      </w:r>
    </w:p>
    <w:p w:rsidR="00376B53" w:rsidRDefault="00376B53">
      <w:r>
        <w:tab/>
        <w:t xml:space="preserve">Look at the Train.  Here comes the Train, and catch the Train for here comes the Train, the Train of the Holy Spirit.  Buy your ticket, and jump onto the Train, with the Love of God, with the Love of the Father, the Son and the Holy Spirit.  </w:t>
      </w:r>
      <w:r>
        <w:rPr>
          <w:b/>
        </w:rPr>
        <w:t>For here comes the Train for the Wife.</w:t>
      </w:r>
      <w:r>
        <w:t xml:space="preserve">  Oh, Oh, Oh!  It is here.  You have to open your eyes, your ears, and you have to smell with your nose.  For what is going to happen is going to stink.  It is going to stink very filthy for all that is filthy is going to die, and is going to the pit.  Did you hear Me, My Reymundo?  Did you hear Me?  </w:t>
      </w:r>
    </w:p>
    <w:p w:rsidR="00376B53" w:rsidRDefault="00376B53">
      <w:r>
        <w:tab/>
        <w:t xml:space="preserve">I know what you have in your mind, in your heart.  For it has arrived, the things that I told you in the Prophecies past.  The lady is ready, but watch yourself.  For the devil is sending ladies also.  Watch yourself Reymundo.  The devil wants to push you down.  He wants to kill you with the things of the devil, but I will help, but you have to </w:t>
      </w:r>
      <w:r>
        <w:rPr>
          <w:b/>
        </w:rPr>
        <w:t>pray</w:t>
      </w:r>
      <w:r>
        <w:t xml:space="preserve">, and </w:t>
      </w:r>
      <w:r>
        <w:rPr>
          <w:b/>
        </w:rPr>
        <w:t>pray</w:t>
      </w:r>
      <w:r>
        <w:t xml:space="preserve">.  For what I placed no one can stop, but watch yourself.  For the devil knows the manner of man.  And he is going to use what he wants to push you down.  </w:t>
      </w:r>
    </w:p>
    <w:p w:rsidR="00376B53" w:rsidRDefault="00376B53">
      <w:r>
        <w:tab/>
        <w:t xml:space="preserve">You have to open your eyes, and your ears, and you have to </w:t>
      </w:r>
      <w:r>
        <w:rPr>
          <w:b/>
        </w:rPr>
        <w:t>pray</w:t>
      </w:r>
      <w:r>
        <w:t xml:space="preserve">, you have to </w:t>
      </w:r>
      <w:r>
        <w:rPr>
          <w:b/>
        </w:rPr>
        <w:t>fast</w:t>
      </w:r>
      <w:r>
        <w:t xml:space="preserve">.  But I am not going to let you fall.  I will help you.  This is your Father, with the Son, and the Holy Spirit.  I know what you have in your mind.  I know your Tears.  Yes, the Lady that I told you about, the two of them </w:t>
      </w:r>
      <w:r>
        <w:lastRenderedPageBreak/>
        <w:t xml:space="preserve">are ready, but you have to choose, with the Heart of Heaven, with the Heart of you Father, with the Heart of the Son, Jesus, your Christ, with the Heart of the Holy Spirit.  But We will help you, but it is going to be easy.  It is going to be rapid.  Did you hear Me, My Reymundo?  </w:t>
      </w:r>
    </w:p>
    <w:p w:rsidR="00376B53" w:rsidRDefault="00376B53">
      <w:r>
        <w:tab/>
        <w:t xml:space="preserve">Make yourself strong for here comes the whirlwind that is going to hit the </w:t>
      </w:r>
      <w:r>
        <w:rPr>
          <w:color w:val="000000"/>
        </w:rPr>
        <w:t>United States</w:t>
      </w:r>
      <w:r>
        <w:t xml:space="preserve"> with the force of the devil.  I am going to send you a man, and this man is going to show you the things of God, and the manners of God, with the Heart of God, with the Mind of God.  I want you to hear him, but you are going to know that I sent him.  For your heart, your spirit, is going to know.  For this man knows things.  He knows the things I want to show you.  But the thing is, this man won't even know that he is showing you the manner of God.  That's why I want you to open your eyes, and your ears.  For the man is going to show you without knowing he is showing you.  </w:t>
      </w:r>
    </w:p>
    <w:p w:rsidR="00376B53" w:rsidRDefault="00376B53">
      <w:r>
        <w:tab/>
        <w:t xml:space="preserve">But </w:t>
      </w:r>
      <w:r>
        <w:rPr>
          <w:b/>
        </w:rPr>
        <w:t>pray</w:t>
      </w:r>
      <w:r>
        <w:t xml:space="preserve"> and </w:t>
      </w:r>
      <w:r>
        <w:rPr>
          <w:b/>
        </w:rPr>
        <w:t>pray</w:t>
      </w:r>
      <w:r>
        <w:t xml:space="preserve"> for here comes the whirlwind that I told you about.  Here comes the </w:t>
      </w:r>
      <w:r>
        <w:rPr>
          <w:color w:val="000000"/>
        </w:rPr>
        <w:t>earthquake</w:t>
      </w:r>
      <w:r>
        <w:t xml:space="preserve"> to </w:t>
      </w:r>
      <w:r>
        <w:rPr>
          <w:color w:val="000000"/>
        </w:rPr>
        <w:t>California</w:t>
      </w:r>
      <w:r>
        <w:t xml:space="preserve">.  Here comes the pig.  Here comes the dogs, all the soldiers, all that is evil, all that is of the pit.  For they are hungry for the Body of My Son.  But there is My Son with His Angels fighting in Heaven, and in the world, all that is filthy.  For We have started to clean everything, and it has arrived, the day of suffering, the day of the devil.  </w:t>
      </w:r>
    </w:p>
    <w:p w:rsidR="00376B53" w:rsidRDefault="00376B53">
      <w:r>
        <w:tab/>
        <w:t xml:space="preserve">My son write everything I tell you, in the manner that I tell you.  For I am going to hit you with the Force of the Holy Spirit, and you are going to know the Force of God, in the manner of God.  Did you hear Me, Reymundo?  Make yourself strong My Little Son.  We are going change the mind of the world, and point it toward Heaven, with the Force of the Holy Spirit, with the Force of My Son, with the Force of your Father.  </w:t>
      </w:r>
    </w:p>
    <w:p w:rsidR="00376B53" w:rsidRDefault="00376B53">
      <w:r>
        <w:tab/>
        <w:t xml:space="preserve">Oh yes, Reymundo, rest.  I know that you are tired.  Rest your mind, rest your body.  I know the devil is throwing everything at you.  I know that your mind is going from here to there.  The devil is mad, but he cannot do a thing.  I know what you are seeing in your head.  </w:t>
      </w:r>
      <w:r>
        <w:rPr>
          <w:b/>
        </w:rPr>
        <w:t>That's the Ring, the Ring of the Wife of My Son.  For the wedding has arrived,</w:t>
      </w:r>
      <w:r>
        <w:t xml:space="preserve"> but make yourself strong My Little Son for the devil wants to stop you.  But watch yourself, and </w:t>
      </w:r>
      <w:r>
        <w:rPr>
          <w:b/>
        </w:rPr>
        <w:t>pray</w:t>
      </w:r>
      <w:r>
        <w:t xml:space="preserve">, and </w:t>
      </w:r>
      <w:r>
        <w:rPr>
          <w:b/>
        </w:rPr>
        <w:t>pray</w:t>
      </w:r>
      <w:r>
        <w:t xml:space="preserve">, and </w:t>
      </w:r>
      <w:r>
        <w:rPr>
          <w:b/>
        </w:rPr>
        <w:t>fast</w:t>
      </w:r>
      <w:r>
        <w:t xml:space="preserve">, in the manner of God.  But he cannot stop you, for you are in My Hands, and </w:t>
      </w:r>
      <w:r>
        <w:rPr>
          <w:b/>
        </w:rPr>
        <w:t>repent</w:t>
      </w:r>
      <w:r>
        <w:t xml:space="preserve">, and </w:t>
      </w:r>
      <w:r>
        <w:rPr>
          <w:b/>
        </w:rPr>
        <w:t>pray</w:t>
      </w:r>
      <w:r>
        <w:t xml:space="preserve">, and </w:t>
      </w:r>
      <w:r>
        <w:rPr>
          <w:b/>
        </w:rPr>
        <w:t>repent</w:t>
      </w:r>
      <w:r>
        <w:t xml:space="preserve">, and </w:t>
      </w:r>
      <w:r>
        <w:rPr>
          <w:b/>
        </w:rPr>
        <w:t>pray</w:t>
      </w:r>
      <w:r>
        <w:t xml:space="preserve">, with your </w:t>
      </w:r>
      <w:r>
        <w:rPr>
          <w:b/>
        </w:rPr>
        <w:t>mind</w:t>
      </w:r>
      <w:r>
        <w:t xml:space="preserve">, with your </w:t>
      </w:r>
      <w:r>
        <w:rPr>
          <w:b/>
        </w:rPr>
        <w:t>spirit</w:t>
      </w:r>
      <w:r>
        <w:t>, with all that you have.  It has now arrived, the day that I told you in the other Prophecies, My son.</w:t>
      </w:r>
    </w:p>
    <w:p w:rsidR="00376B53" w:rsidRDefault="00376B53">
      <w:pPr>
        <w:rPr>
          <w:b/>
        </w:rPr>
      </w:pPr>
    </w:p>
    <w:p w:rsidR="00376B53" w:rsidRDefault="00376B53">
      <w:pPr>
        <w:ind w:left="504" w:hanging="504"/>
        <w:rPr>
          <w:b/>
        </w:rPr>
      </w:pPr>
      <w:r>
        <w:rPr>
          <w:b/>
        </w:rPr>
        <w:t>325.</w:t>
      </w:r>
      <w:r>
        <w:rPr>
          <w:b/>
        </w:rPr>
        <w:tab/>
        <w:t xml:space="preserve">Dream given to Raymond Aguilera on 21 May 1993. </w:t>
      </w:r>
    </w:p>
    <w:p w:rsidR="00376B53" w:rsidRDefault="00376B53"/>
    <w:p w:rsidR="00376B53" w:rsidRDefault="00376B53">
      <w:r>
        <w:tab/>
        <w:t xml:space="preserve">I just had a dream.  I was in this building that did some sort of publishing, from disks to paper, photography, microfilm and things like that.  In this dream there was a man,  I guess he was a salesman for this company.  He looked like he was from India or Pakistan and I guess he worked for a division of that publishing company, and he was allowed to use the equipment there.  </w:t>
      </w:r>
    </w:p>
    <w:p w:rsidR="00376B53" w:rsidRDefault="00376B53">
      <w:r>
        <w:tab/>
        <w:t xml:space="preserve">Well, the salesman behind the counter was giving the salesman a bad time because he was supposed to be a prophet.  This salesman just ignored the clerk, as the clerk kept cracking jokes.  I said to myself, "I have to talk to this salesman."  For some reason we could not connect in a </w:t>
      </w:r>
      <w:r>
        <w:lastRenderedPageBreak/>
        <w:t xml:space="preserve">conversation for he kept doing this and that, and people kept coming around and interrupting.  Finally I sat him down and asked him if he was a prophet.  He said he was.  He was quiet and I looked at his face and told him I was too.  I asked him if he had written any prophecies on paper, any that I could read.  </w:t>
      </w:r>
    </w:p>
    <w:p w:rsidR="00376B53" w:rsidRDefault="00376B53">
      <w:r>
        <w:tab/>
        <w:t xml:space="preserve">Then the next thing I know, I am lying down on this couch, and I have no idea how I got there, but there were some blankets there, and they somehow lifted themselves and covered me.  These blankets that moved by themselves started to smother and choke me before I had a chance to do a thing.  I couldn't see anything, for the covers went over my head and were stopping me from breathing.  </w:t>
      </w:r>
      <w:r>
        <w:rPr>
          <w:b/>
        </w:rPr>
        <w:t>But somehow I could still see this salesman watching this happen.</w:t>
      </w:r>
      <w:r>
        <w:t xml:space="preserve">  I couldn't understand what was going on.  So I started to pray with difficulty in tongues.  For I understood immediately that I was under attack by this salesman, and started to </w:t>
      </w:r>
      <w:r>
        <w:rPr>
          <w:b/>
        </w:rPr>
        <w:t>pray with authority.</w:t>
      </w:r>
      <w:r>
        <w:t xml:space="preserve">  Then suddenly the blanket disappeared.  I woke up startled, not quite sure what had happened.  The prophets name was Morie.</w:t>
      </w:r>
    </w:p>
    <w:p w:rsidR="00376B53" w:rsidRDefault="00376B53">
      <w:pPr>
        <w:rPr>
          <w:b/>
        </w:rPr>
      </w:pPr>
    </w:p>
    <w:p w:rsidR="00376B53" w:rsidRDefault="00376B53">
      <w:pPr>
        <w:ind w:left="504" w:hanging="504"/>
        <w:rPr>
          <w:b/>
        </w:rPr>
      </w:pPr>
      <w:r>
        <w:rPr>
          <w:b/>
        </w:rPr>
        <w:t>326.</w:t>
      </w:r>
      <w:r>
        <w:rPr>
          <w:b/>
        </w:rPr>
        <w:tab/>
        <w:t>Prophecy given to Raymond Aguilera on 26 May 1993 at 9:05 AM. in Spanish.</w:t>
      </w:r>
    </w:p>
    <w:p w:rsidR="00376B53" w:rsidRDefault="00376B53"/>
    <w:p w:rsidR="00376B53" w:rsidRDefault="00376B53">
      <w:r>
        <w:tab/>
        <w:t xml:space="preserve">I know My son, I know all the things that are going to happen.  They are correct and to the point.  For the Hand of God is placing them.  He is placing them where God of Heaven, of the World wants.  Make yourself strong for the world that you know this day, this minute is going to change.  It is going to change and I am going to move it up and down, and you are going to know, and all the world is going to know that I am God of the World, of Heaven.  For I am going to hit this World with the Force of Heaven, of My Son, of the Holy Spirit, and the Father, and this is everything that is correct, and that is good.  </w:t>
      </w:r>
    </w:p>
    <w:p w:rsidR="00376B53" w:rsidRDefault="00376B53">
      <w:r>
        <w:tab/>
        <w:t xml:space="preserve">For the people of the world don't look for Me.  They don't know the God of Heaven.  They don't know Me.  They don't want to know Me.  I'll tell you these things because I love you.  </w:t>
      </w:r>
      <w:r>
        <w:rPr>
          <w:b/>
        </w:rPr>
        <w:t>I tell you in SERIOUSNESS.</w:t>
      </w:r>
      <w:r>
        <w:t xml:space="preserve">  The time of everything has arrived.  All is going to happen in the manner of God.  My Angels point everything toward Heaven.  My Saints point everything toward Heaven for here comes everything that is evil.  Here comes everything that is evil.  Here comes everything that is evil.  </w:t>
      </w:r>
    </w:p>
    <w:p w:rsidR="00376B53" w:rsidRDefault="00376B53">
      <w:r>
        <w:tab/>
        <w:t xml:space="preserve">I tell you with the Love of Heaven  everything that you see that is evil, is going to come.  The pig is ready.  The coyote is ready.  All the animals that I told you about earlier are ready and they have their teeth pointed with their tongue sticking out, with their wet mouth.  They want everything in their hands, in their teeth, with the mind of the devil, with the mind of everything that is filthy. </w:t>
      </w:r>
      <w:r>
        <w:rPr>
          <w:b/>
        </w:rPr>
        <w:t xml:space="preserve"> They are ready.</w:t>
      </w:r>
    </w:p>
    <w:p w:rsidR="00376B53" w:rsidRDefault="00376B53">
      <w:r>
        <w:tab/>
        <w:t xml:space="preserve">Now they want to stop all that is good, all that is of God.  I tell you these things for it has arrived, the day of the dog, the day of the pig, the day of the coyote, the day of everything, the day of the devil.  </w:t>
      </w:r>
      <w:r>
        <w:rPr>
          <w:b/>
        </w:rPr>
        <w:t>Now My children I want you to pray, and to pray, and to fast, and to fast.</w:t>
      </w:r>
      <w:r>
        <w:t xml:space="preserve">  For it is here the things that I tell you it is correct and to the point, of Heaven, and of God, the Son and the Holy Spirit, the things of the Heart.  Make yourself strong, this is the Father and the Son and the Holy Spirit.  For it is here.  Yes My Children, for it is here.</w:t>
      </w:r>
    </w:p>
    <w:p w:rsidR="00376B53" w:rsidRDefault="00376B53"/>
    <w:p w:rsidR="00376B53" w:rsidRDefault="00376B53">
      <w:r>
        <w:rPr>
          <w:b/>
        </w:rPr>
        <w:lastRenderedPageBreak/>
        <w:t>Special Note:</w:t>
      </w:r>
      <w:r>
        <w:t xml:space="preserve"> </w:t>
      </w:r>
    </w:p>
    <w:p w:rsidR="00376B53" w:rsidRDefault="00376B53">
      <w:r>
        <w:tab/>
        <w:t>I got a call this morning from Bill; a friend.  He told me he sensed something was going to happen at 9:05 AM. this morning.  All that happened with me was that my tape recorder started sweating water as I got this prophecy at exactly 9:05 AM.  Water or some kind of moisture came out of my tape recorder.  The sound on the tape got all messed up in several sections.  The speed of the tape went slower, then faster, as if there were a battle for the sounds that were being recorded.  I don't understand what's going on but it seems that there was a battle inside my tape recorder.  Some of the sounds are blurry, but I'll try to make out the best I can with what was said.</w:t>
      </w:r>
    </w:p>
    <w:p w:rsidR="00376B53" w:rsidRDefault="00376B53"/>
    <w:p w:rsidR="00376B53" w:rsidRDefault="00376B53">
      <w:pPr>
        <w:ind w:left="504" w:hanging="504"/>
        <w:rPr>
          <w:b/>
        </w:rPr>
      </w:pPr>
      <w:r>
        <w:rPr>
          <w:b/>
        </w:rPr>
        <w:t>327.</w:t>
      </w:r>
      <w:r>
        <w:rPr>
          <w:b/>
        </w:rPr>
        <w:tab/>
        <w:t>Prophecy given to Raymond Aguilera on 27 May 1993  7:30 PM. in Spanish.</w:t>
      </w:r>
    </w:p>
    <w:p w:rsidR="00376B53" w:rsidRDefault="00376B53"/>
    <w:p w:rsidR="00376B53" w:rsidRDefault="00376B53">
      <w:r>
        <w:tab/>
        <w:t xml:space="preserve">I chewed what is nauseating My son.  I chewed what is nauseating, with the teeth of Heaven.  I am going to show you the manner of man, but everything that is filthy I am going to chew with My Teeth of Heaven.  This is your Father, the One who made everything, with the Son, and the Holy Spirit.  I am going to chew all men, all the ones that seek the devil, all the ones that don't like Me.  I am going to chew them with the teeth you saw in church last night, My son.  The pointed teeth for what is filthy is not of Heaven, it isn't of your God.  It is of the devil.  </w:t>
      </w:r>
    </w:p>
    <w:p w:rsidR="00376B53" w:rsidRDefault="00376B53">
      <w:r>
        <w:tab/>
        <w:t xml:space="preserve">I am going to show you the Force of God in the manner of God.  I am going to show you miracles.  I am going to show you the world.  I am going to show you the things that are of Heaven, of My Son, of the Holy Spirit, with the Force of the Holy Spirit.  </w:t>
      </w:r>
    </w:p>
    <w:p w:rsidR="00376B53" w:rsidRDefault="00376B53">
      <w:r>
        <w:tab/>
        <w:t xml:space="preserve">Don't worry of your wife, of your family.  For the time of the wedding has arrived of all that is clean, of all that is of God, with the Son, with the Holy Spirit, with the Father.  Yes, you saw it today, and that's the sign that I am going to show you with the miracles, that I showed you with the miracles.  Point your nose toward Heaven.  I will show you the miracles of your Father with the Son, and the Holy Spirit.  </w:t>
      </w:r>
    </w:p>
    <w:p w:rsidR="00376B53" w:rsidRDefault="00376B53">
      <w:r>
        <w:tab/>
        <w:t xml:space="preserve">It's going to be easy, you are not going to do a thing, but your Father has everything in His Hands.  But here comes the devil with his teeth pointed to eat, to munch all the Saints he can in the manner of the devil.  It has arrived, the time of, </w:t>
      </w:r>
      <w:r>
        <w:rPr>
          <w:b/>
        </w:rPr>
        <w:t>"The</w:t>
      </w:r>
      <w:r>
        <w:t xml:space="preserve"> </w:t>
      </w:r>
      <w:r>
        <w:rPr>
          <w:b/>
        </w:rPr>
        <w:t>End."</w:t>
      </w:r>
      <w:r>
        <w:t xml:space="preserve">  You have  to make yourself strong in the manner of God, and I will give you the Force of the Holy Spirit.  </w:t>
      </w:r>
    </w:p>
    <w:p w:rsidR="00376B53" w:rsidRDefault="00376B53">
      <w:r>
        <w:tab/>
        <w:t>Yes, the Force, for We have to move all that is evil, and change all that is, and point it toward Heaven, all the Sheep, all the Seeds, all the Saints, all that is of your Father in the manner of God; The Father, the Son, Jesus, and the Holy Spirit.  I want you to rest.  I want you to sleep, and I will call you in the morning with the Force of God.  I tell you the things of Heaven.  My Prophet, rest, all will go well with your family, with everyone you love, in the manner of God I tell you these things.  I will see you My son in the morning, rest.</w:t>
      </w:r>
    </w:p>
    <w:p w:rsidR="00376B53" w:rsidRDefault="00376B53"/>
    <w:p w:rsidR="00376B53" w:rsidRDefault="00376B53">
      <w:pPr>
        <w:ind w:left="504" w:hanging="504"/>
        <w:rPr>
          <w:b/>
        </w:rPr>
      </w:pPr>
      <w:r>
        <w:rPr>
          <w:b/>
        </w:rPr>
        <w:t>328.</w:t>
      </w:r>
      <w:r>
        <w:rPr>
          <w:b/>
        </w:rPr>
        <w:tab/>
        <w:t>Prophecy given to Raymond Aguilera on 1 June 1993 at 12:53 AM. in Spanish.</w:t>
      </w:r>
    </w:p>
    <w:p w:rsidR="00376B53" w:rsidRDefault="00376B53"/>
    <w:p w:rsidR="00376B53" w:rsidRDefault="00376B53">
      <w:r>
        <w:lastRenderedPageBreak/>
        <w:tab/>
        <w:t xml:space="preserve">You are going to eat the license that is of </w:t>
      </w:r>
      <w:r>
        <w:rPr>
          <w:b/>
        </w:rPr>
        <w:t>The End.</w:t>
      </w:r>
      <w:r>
        <w:t xml:space="preserve">  You are going to eat it with the Lips of Heaven, with the Lips that are </w:t>
      </w:r>
      <w:r>
        <w:rPr>
          <w:b/>
        </w:rPr>
        <w:t>Good.</w:t>
      </w:r>
      <w:r>
        <w:t xml:space="preserve">  The Hammer has arrived with the nails for the Box.  The Box of the pit, the Box of the pit, the Box has arrived.  It is going to irritate your body, it is going to irritate your spirit, the things of the pit.  It has arrived with the Fever of Heaven, with the Fever of everything that is </w:t>
      </w:r>
      <w:r>
        <w:rPr>
          <w:b/>
        </w:rPr>
        <w:t>Good.</w:t>
      </w:r>
      <w:r>
        <w:t xml:space="preserve">  I am going to send all that is evil to the pit.  </w:t>
      </w:r>
    </w:p>
    <w:p w:rsidR="00376B53" w:rsidRDefault="00376B53">
      <w:r>
        <w:tab/>
        <w:t xml:space="preserve">Eat it, Eat it, Eat it, Eat the Mass.  Eat all that is </w:t>
      </w:r>
      <w:r>
        <w:rPr>
          <w:b/>
        </w:rPr>
        <w:t>Good</w:t>
      </w:r>
      <w:r>
        <w:t xml:space="preserve">, if you want to go to Heaven, with My Son, with the Holy Spirit.  Eat everything in the manner of God, in the manner of God.  It has arrived what is of the Father, what is of the Son, what is of the Holy Spirit.  It has arrived everything that's going to irritate your eyes, the body, the spirit, all that is evil, all that is of the pit, all that is of the devil.  The Meat of the devil is ready for the flame of the pit.  The devil is hungry for the Meat of the Body of My Son, Jesus.  </w:t>
      </w:r>
    </w:p>
    <w:p w:rsidR="00376B53" w:rsidRDefault="00376B53">
      <w:r>
        <w:tab/>
        <w:t xml:space="preserve">Yes, My Reymundo, the time has arrived of suffering.  It has arrived  I tell you the righteous manner.  I tell you the manner of God, with the Son, with the Holy Spirit.  This is your Father.  I tell you with tears the </w:t>
      </w:r>
      <w:r>
        <w:rPr>
          <w:b/>
        </w:rPr>
        <w:t>Truth.</w:t>
      </w:r>
      <w:r>
        <w:t xml:space="preserve">  It is here!  All that I tell you, in the manner that I tell you, the things of Heaven.  Put it down!  Write it!  What I tell you in the manner that I tell you.  This is your Father, with the Son, and the Holy Spirit.  </w:t>
      </w:r>
      <w:r>
        <w:rPr>
          <w:b/>
        </w:rPr>
        <w:t>non-understandable tongues</w:t>
      </w:r>
    </w:p>
    <w:p w:rsidR="00376B53" w:rsidRDefault="00376B53"/>
    <w:p w:rsidR="00376B53" w:rsidRDefault="00376B53">
      <w:pPr>
        <w:ind w:left="504" w:hanging="504"/>
        <w:rPr>
          <w:b/>
        </w:rPr>
      </w:pPr>
      <w:r>
        <w:rPr>
          <w:b/>
        </w:rPr>
        <w:t>329.</w:t>
      </w:r>
      <w:r>
        <w:rPr>
          <w:b/>
        </w:rPr>
        <w:tab/>
        <w:t>Vision given to Raymond Aguilera on 5 June 1993 at 8:07 AM.</w:t>
      </w:r>
    </w:p>
    <w:p w:rsidR="00376B53" w:rsidRDefault="00376B53"/>
    <w:p w:rsidR="00376B53" w:rsidRDefault="00376B53">
      <w:r>
        <w:tab/>
        <w:t>I had a vision of a woman's breast.  A demon was clinging and nursing her, but she was not holding it.</w:t>
      </w:r>
    </w:p>
    <w:p w:rsidR="00376B53" w:rsidRDefault="00376B53"/>
    <w:p w:rsidR="00376B53" w:rsidRDefault="00376B53">
      <w:pPr>
        <w:rPr>
          <w:b/>
        </w:rPr>
      </w:pPr>
      <w:r>
        <w:rPr>
          <w:b/>
        </w:rPr>
        <w:t>Vision:</w:t>
      </w:r>
    </w:p>
    <w:p w:rsidR="00376B53" w:rsidRDefault="00376B53">
      <w:r>
        <w:tab/>
        <w:t>I see a fly on a window, and a Hand squashes it.</w:t>
      </w:r>
    </w:p>
    <w:p w:rsidR="00376B53" w:rsidRDefault="00376B53"/>
    <w:p w:rsidR="00376B53" w:rsidRDefault="00376B53">
      <w:pPr>
        <w:jc w:val="center"/>
      </w:pPr>
      <w:r>
        <w:object w:dxaOrig="4078" w:dyaOrig="3370">
          <v:shape id="_x0000_i1211" type="#_x0000_t75" style="width:131.45pt;height:108.55pt" o:ole="">
            <v:imagedata r:id="rId382" o:title=""/>
          </v:shape>
          <o:OLEObject Type="Embed" ProgID="MSDraw" ShapeID="_x0000_i1211" DrawAspect="Content" ObjectID="_1576934229" r:id="rId383">
            <o:FieldCodes>\* mergeformat</o:FieldCodes>
          </o:OLEObject>
        </w:object>
      </w:r>
    </w:p>
    <w:p w:rsidR="00376B53" w:rsidRDefault="00376B53"/>
    <w:p w:rsidR="00376B53" w:rsidRDefault="00376B53">
      <w:pPr>
        <w:rPr>
          <w:b/>
        </w:rPr>
      </w:pPr>
      <w:r>
        <w:rPr>
          <w:b/>
        </w:rPr>
        <w:t>Vision:</w:t>
      </w:r>
    </w:p>
    <w:p w:rsidR="00376B53" w:rsidRDefault="00376B53">
      <w:r>
        <w:tab/>
        <w:t>I see a vision of a serpent crawling on the dirt underneath this house.  The house has a concrete footing all the way around, and the serpent is in the dirt underneath the house.</w:t>
      </w:r>
    </w:p>
    <w:p w:rsidR="00376B53" w:rsidRDefault="00376B53"/>
    <w:p w:rsidR="00376B53" w:rsidRDefault="00376B53">
      <w:pPr>
        <w:rPr>
          <w:b/>
        </w:rPr>
      </w:pPr>
      <w:r>
        <w:rPr>
          <w:b/>
        </w:rPr>
        <w:t>Vision:</w:t>
      </w:r>
    </w:p>
    <w:p w:rsidR="00376B53" w:rsidRDefault="00376B53">
      <w:r>
        <w:tab/>
        <w:t>A vision of a Bell.  The Bell is Ringing.</w:t>
      </w:r>
    </w:p>
    <w:p w:rsidR="00376B53" w:rsidRDefault="00376B53"/>
    <w:p w:rsidR="00376B53" w:rsidRDefault="00376B53">
      <w:pPr>
        <w:jc w:val="center"/>
      </w:pPr>
      <w:r>
        <w:object w:dxaOrig="1240" w:dyaOrig="1981">
          <v:shape id="_x0000_i1212" type="#_x0000_t75" style="width:47.45pt;height:74.75pt" o:ole="">
            <v:imagedata r:id="rId384" o:title=""/>
          </v:shape>
          <o:OLEObject Type="Embed" ProgID="MSDraw" ShapeID="_x0000_i1212" DrawAspect="Content" ObjectID="_1576934230" r:id="rId385">
            <o:FieldCodes>\* mergeformat</o:FieldCodes>
          </o:OLEObject>
        </w:object>
      </w:r>
    </w:p>
    <w:p w:rsidR="00376B53" w:rsidRDefault="00376B53">
      <w:pPr>
        <w:rPr>
          <w:b/>
        </w:rPr>
      </w:pPr>
    </w:p>
    <w:p w:rsidR="00376B53" w:rsidRDefault="00376B53">
      <w:pPr>
        <w:ind w:left="504" w:hanging="504"/>
        <w:rPr>
          <w:b/>
        </w:rPr>
      </w:pPr>
      <w:r>
        <w:rPr>
          <w:b/>
        </w:rPr>
        <w:t>330.</w:t>
      </w:r>
      <w:r>
        <w:rPr>
          <w:b/>
        </w:rPr>
        <w:tab/>
        <w:t>Prophecy and Vision given to Raymond Aguilera on 11 June 1993 at 10:10 PM. in Spanish.</w:t>
      </w:r>
    </w:p>
    <w:p w:rsidR="00376B53" w:rsidRDefault="00376B53"/>
    <w:p w:rsidR="00376B53" w:rsidRDefault="00376B53">
      <w:r>
        <w:tab/>
        <w:t xml:space="preserve">I know My son, I know!  I know My son the things that are, are from God.  Arm yourself, Arm  yourself.  For the day of fighting has arrived.  It has arrived, with the fire, with the fire of Heaven.  It has arrived.   Arm yourself, arm yourself, My son.  With the teeth of everything that is evil, with the teeth of everything that is evil the devil is going to hit the Body of God with pointed teeth, with pointed teeth at the Throat of the Body of My Son, Jesus.  </w:t>
      </w:r>
    </w:p>
    <w:p w:rsidR="00376B53" w:rsidRDefault="00376B53">
      <w:r>
        <w:tab/>
        <w:t xml:space="preserve">Arm yourself.  Arm yourself with the Fever that is </w:t>
      </w:r>
      <w:r>
        <w:rPr>
          <w:b/>
        </w:rPr>
        <w:t>Straight</w:t>
      </w:r>
      <w:r>
        <w:t xml:space="preserve"> and </w:t>
      </w:r>
      <w:r>
        <w:rPr>
          <w:b/>
        </w:rPr>
        <w:t>Righteous</w:t>
      </w:r>
      <w:r>
        <w:t xml:space="preserve"> that is the </w:t>
      </w:r>
      <w:r>
        <w:rPr>
          <w:b/>
        </w:rPr>
        <w:t>Word of God.</w:t>
      </w:r>
      <w:r>
        <w:t xml:space="preserve">  Eat everything that is evil and look for your God with the Fever of Heaven, of the World, of all that is.  For your Father is going to close the world with the </w:t>
      </w:r>
      <w:r>
        <w:rPr>
          <w:b/>
        </w:rPr>
        <w:t>FORCE OF THE HOLY SPIRIT, WITH THE FORCE OF MY SON, WITH THE FORCE OF EVERYTHING THAT IS YOUR FATHER.</w:t>
      </w:r>
      <w:r>
        <w:t xml:space="preserve">  Eat everything that is of the devil.  Eat everything that is evil.  Eat everything that is of the flesh.  Eat everything that is </w:t>
      </w:r>
      <w:r>
        <w:rPr>
          <w:b/>
        </w:rPr>
        <w:t>not</w:t>
      </w:r>
      <w:r>
        <w:t xml:space="preserve"> of your Father, the Son, the Holy Spirit.  </w:t>
      </w:r>
    </w:p>
    <w:p w:rsidR="00376B53" w:rsidRDefault="00376B53">
      <w:pPr>
        <w:rPr>
          <w:b/>
        </w:rPr>
      </w:pPr>
      <w:r>
        <w:tab/>
        <w:t xml:space="preserve">It has arrived.  The point of the pencil that is going to write all that is right, all that is of your God, and the </w:t>
      </w:r>
      <w:r>
        <w:rPr>
          <w:b/>
        </w:rPr>
        <w:t>Match</w:t>
      </w:r>
      <w:r>
        <w:t xml:space="preserve"> is going to burn all that is filthy, all that is of the devil,  The Meat of God is </w:t>
      </w:r>
      <w:r>
        <w:rPr>
          <w:b/>
        </w:rPr>
        <w:t>Sweet</w:t>
      </w:r>
      <w:r>
        <w:t xml:space="preserve">, and the devil has a sweet tooth.  The fever for all that is sweet.  Yes, Reymundo.  Put down everything that I tell you.  Write everything down in the manner of God, with the Fever of everything that is good, with the Fever of the Love of your Father, and the Son and the Holy Spirit.  Write everything </w:t>
      </w:r>
      <w:r>
        <w:rPr>
          <w:b/>
        </w:rPr>
        <w:t xml:space="preserve">for the Meat is Sweet.  </w:t>
      </w:r>
    </w:p>
    <w:p w:rsidR="00376B53" w:rsidRDefault="00376B53">
      <w:pPr>
        <w:rPr>
          <w:b/>
        </w:rPr>
      </w:pPr>
      <w:r>
        <w:tab/>
        <w:t xml:space="preserve">Arm yourself with the Word of God My Little Son.  It has arrived, all that I have told you, all that's going to happen with the Fever of everything that is </w:t>
      </w:r>
      <w:r>
        <w:rPr>
          <w:b/>
        </w:rPr>
        <w:t>Good</w:t>
      </w:r>
      <w:r>
        <w:t xml:space="preserve">, all that is of God, with the Son, and the Holy Spirit.  This is your Father with the Word of Heaven.  It has arrived, the pig, the rabbit, the dog, the elephant, the coyote, the tiger, and the Match.  </w:t>
      </w:r>
      <w:r>
        <w:rPr>
          <w:b/>
        </w:rPr>
        <w:t>DON'T FORGET THE MATCH!</w:t>
      </w:r>
      <w:r>
        <w:t xml:space="preserve">  For I am going to burn everything that is evil, all that is of the devil.  Put everything down, write it with the Mind of God, with the Mind of everything that is </w:t>
      </w:r>
      <w:r>
        <w:rPr>
          <w:b/>
        </w:rPr>
        <w:t>Good</w:t>
      </w:r>
      <w:r>
        <w:t xml:space="preserve">.  It has arrived.  </w:t>
      </w:r>
      <w:r>
        <w:rPr>
          <w:b/>
        </w:rPr>
        <w:t>For it is Mine.  For it is Mine.  For it is Mine.  Non-understandable tongues.</w:t>
      </w:r>
    </w:p>
    <w:p w:rsidR="00376B53" w:rsidRDefault="00376B53">
      <w:pPr>
        <w:rPr>
          <w:b/>
        </w:rPr>
      </w:pPr>
    </w:p>
    <w:p w:rsidR="00376B53" w:rsidRDefault="00376B53">
      <w:pPr>
        <w:rPr>
          <w:b/>
        </w:rPr>
      </w:pPr>
      <w:r>
        <w:rPr>
          <w:b/>
        </w:rPr>
        <w:t>Vision:</w:t>
      </w:r>
    </w:p>
    <w:p w:rsidR="00376B53" w:rsidRDefault="00376B53">
      <w:r>
        <w:tab/>
        <w:t>During prayer I saw an image of an eagle like a drawing or emblem with a snake in the shape of a stretched spring.  It was a snake above the head of the eagle image.</w:t>
      </w:r>
    </w:p>
    <w:p w:rsidR="00376B53" w:rsidRDefault="00376B53"/>
    <w:p w:rsidR="00376B53" w:rsidRDefault="00376B53">
      <w:pPr>
        <w:ind w:left="504" w:hanging="504"/>
        <w:rPr>
          <w:b/>
        </w:rPr>
      </w:pPr>
      <w:r>
        <w:rPr>
          <w:b/>
        </w:rPr>
        <w:t>331.</w:t>
      </w:r>
      <w:r>
        <w:rPr>
          <w:b/>
        </w:rPr>
        <w:tab/>
        <w:t>Vision given to Raymond Aguilera on 20 June 1993 at 9:30 AM.</w:t>
      </w:r>
    </w:p>
    <w:p w:rsidR="00376B53" w:rsidRDefault="00376B53"/>
    <w:p w:rsidR="00376B53" w:rsidRDefault="00376B53">
      <w:r>
        <w:tab/>
        <w:t>I saw a large pier in the water with a rope rapped around it and the ends of the rope sticking out.  The thick rope was trying to pull the pier down.  But the pier was stuck and was very strong and straight.  It would not budge.</w:t>
      </w:r>
    </w:p>
    <w:p w:rsidR="00376B53" w:rsidRDefault="00376B53">
      <w:pPr>
        <w:jc w:val="center"/>
      </w:pPr>
    </w:p>
    <w:p w:rsidR="00376B53" w:rsidRDefault="00376B53">
      <w:pPr>
        <w:jc w:val="center"/>
      </w:pPr>
      <w:r>
        <w:object w:dxaOrig="2995" w:dyaOrig="2065">
          <v:shape id="_x0000_i1213" type="#_x0000_t75" style="width:103.1pt;height:70.35pt" o:ole="">
            <v:imagedata r:id="rId386" o:title=""/>
          </v:shape>
          <o:OLEObject Type="Embed" ProgID="MSDraw" ShapeID="_x0000_i1213" DrawAspect="Content" ObjectID="_1576934231" r:id="rId387">
            <o:FieldCodes>\* mergeformat</o:FieldCodes>
          </o:OLEObject>
        </w:object>
      </w:r>
    </w:p>
    <w:p w:rsidR="00376B53" w:rsidRDefault="00376B53">
      <w:pPr>
        <w:rPr>
          <w:b/>
        </w:rPr>
      </w:pPr>
    </w:p>
    <w:p w:rsidR="00376B53" w:rsidRDefault="00376B53">
      <w:pPr>
        <w:ind w:left="504" w:hanging="504"/>
        <w:rPr>
          <w:b/>
        </w:rPr>
      </w:pPr>
      <w:r>
        <w:rPr>
          <w:b/>
        </w:rPr>
        <w:t>332.</w:t>
      </w:r>
      <w:r>
        <w:rPr>
          <w:b/>
        </w:rPr>
        <w:tab/>
        <w:t xml:space="preserve">Occurrence given to Raymond Aguilera on 23 June 1993 at 1:56 AM. </w:t>
      </w:r>
    </w:p>
    <w:p w:rsidR="00376B53" w:rsidRDefault="00376B53"/>
    <w:p w:rsidR="00376B53" w:rsidRDefault="00376B53">
      <w:r>
        <w:tab/>
        <w:t xml:space="preserve">I went to bed at twelve midnight and I can't seem to sleep.  The warfare around me is so intense.  Every time I try to sleep I have bizarre dreams.  The enemy is trying to shut me up.  I know the reality.  </w:t>
      </w:r>
    </w:p>
    <w:p w:rsidR="00376B53" w:rsidRDefault="00376B53">
      <w:r>
        <w:tab/>
        <w:t xml:space="preserve">I found this old journal tape from 1991 this afternoon.  I don't know how I misplaced it, but I started transcribing it today.  I have finished about a third of it.  These Prophecies are overwhelming, and I am getting tired.  All day it has been warfare and warfare.  I am documenting this occurrence because there is nothing else I can do in this warfare at the present time, but wait for the Lord to deliver me again.  I hope the battle is over soon.  I am sure the Angels are fighting very hard right now.  I am just stuck in the middle, and there is nothing I can do but wait on the Lord.  These are bizarre and heavy dreams, very demonic.  </w:t>
      </w:r>
    </w:p>
    <w:p w:rsidR="00376B53" w:rsidRDefault="00376B53">
      <w:r>
        <w:tab/>
        <w:t xml:space="preserve">I wish there was something I could do.  But I know this is out of my hands, and out of my league.  </w:t>
      </w:r>
      <w:r>
        <w:rPr>
          <w:b/>
        </w:rPr>
        <w:t>This whole thing is out of my league.</w:t>
      </w:r>
      <w:r>
        <w:t xml:space="preserve">  But the Lord promised that He would protect me.  I just have to wait it out.  </w:t>
      </w:r>
    </w:p>
    <w:p w:rsidR="00376B53" w:rsidRDefault="00376B53">
      <w:r>
        <w:tab/>
        <w:t xml:space="preserve">I remember before I went to bed.  I said to myself,  "Test the Lord."  I said to the Lord, "Lord you are the Potter and I am the pot.  I know you have said in the Bible not to test you, and I am afraid, but I would like to test the Power of the Holy Spirit.  </w:t>
      </w:r>
    </w:p>
    <w:p w:rsidR="00376B53" w:rsidRDefault="00376B53">
      <w:r>
        <w:tab/>
        <w:t xml:space="preserve">You don't have to do it, but if You want.  "I would like the birds to sing in my back yard."  For I knew it was after midnight and the birds were asleep, but to my surprise, a </w:t>
      </w:r>
      <w:r>
        <w:rPr>
          <w:b/>
        </w:rPr>
        <w:t>single little bird began to sing.</w:t>
      </w:r>
      <w:r>
        <w:t xml:space="preserve">  I could not believe my ears.  So I asked the Lord again, "Lord I want to hear all kinds of birds to sing, and once again, a little later, a </w:t>
      </w:r>
      <w:r>
        <w:rPr>
          <w:b/>
        </w:rPr>
        <w:t>single</w:t>
      </w:r>
      <w:r>
        <w:t xml:space="preserve"> bird sang or made some bird sounds.  I still could not believe my ears.  I don't know why I am such a doubting Thomas.  I guess, I just don't really know this person called Ray Aguilera.  But it has been a very, very bizarre day.  I did a lot of work though, and I am really tired.  "Well, Lord, I am taking you at your Word."  So I prayed, I guess that's all I can do.  "I love you."  Over.</w:t>
      </w:r>
    </w:p>
    <w:p w:rsidR="00376B53" w:rsidRDefault="00376B53"/>
    <w:p w:rsidR="00376B53" w:rsidRDefault="00376B53">
      <w:pPr>
        <w:rPr>
          <w:b/>
        </w:rPr>
      </w:pPr>
      <w:r>
        <w:rPr>
          <w:b/>
        </w:rPr>
        <w:t>Later:</w:t>
      </w:r>
    </w:p>
    <w:p w:rsidR="00376B53" w:rsidRDefault="00376B53">
      <w:r>
        <w:tab/>
        <w:t>I tried to break through this warfare with prayer.  Now my left hand is stuck up into the air.  I can't get it down.  It is 2:04 AM., and I don't know what's going on but..., Maybe I better keep praying.</w:t>
      </w:r>
    </w:p>
    <w:p w:rsidR="00376B53" w:rsidRDefault="00376B53"/>
    <w:p w:rsidR="00376B53" w:rsidRDefault="00376B53">
      <w:pPr>
        <w:rPr>
          <w:b/>
        </w:rPr>
      </w:pPr>
      <w:r>
        <w:rPr>
          <w:b/>
        </w:rPr>
        <w:t>Later:</w:t>
      </w:r>
    </w:p>
    <w:p w:rsidR="00376B53" w:rsidRDefault="00376B53">
      <w:r>
        <w:tab/>
        <w:t>My hand is frozen, and I can't open it.  It is pointed at ninety degrees from the bed.  My elbow is on the bed, and my arm is still in the air.  My hand is in the shape of a fist.  I can't open my fist and I can't bring it down.  I keep trying, and trying, and nothing happens.</w:t>
      </w:r>
    </w:p>
    <w:p w:rsidR="00376B53" w:rsidRDefault="00376B53">
      <w:pPr>
        <w:rPr>
          <w:b/>
        </w:rPr>
      </w:pPr>
    </w:p>
    <w:p w:rsidR="00376B53" w:rsidRDefault="00376B53">
      <w:pPr>
        <w:rPr>
          <w:b/>
        </w:rPr>
      </w:pPr>
      <w:r>
        <w:rPr>
          <w:b/>
        </w:rPr>
        <w:t>Later:</w:t>
      </w:r>
    </w:p>
    <w:p w:rsidR="00376B53" w:rsidRDefault="00376B53">
      <w:r>
        <w:tab/>
        <w:t>My hand is free, with the Lord's help.  I believe the prayers broke the warfare. "Thank you Lord."  This stuff is bizarre.  I think I'll just keep praying.</w:t>
      </w:r>
    </w:p>
    <w:p w:rsidR="00376B53" w:rsidRDefault="00376B53"/>
    <w:p w:rsidR="00376B53" w:rsidRDefault="00376B53">
      <w:pPr>
        <w:ind w:left="504" w:hanging="504"/>
        <w:rPr>
          <w:b/>
        </w:rPr>
      </w:pPr>
      <w:r>
        <w:rPr>
          <w:b/>
        </w:rPr>
        <w:t>333.</w:t>
      </w:r>
      <w:r>
        <w:rPr>
          <w:b/>
        </w:rPr>
        <w:tab/>
        <w:t>Vision given to Raymond Aguilera on 23 June 1993 at 4:30 PM.</w:t>
      </w:r>
    </w:p>
    <w:p w:rsidR="00376B53" w:rsidRDefault="00376B53"/>
    <w:p w:rsidR="00376B53" w:rsidRDefault="00376B53">
      <w:r>
        <w:tab/>
        <w:t>I had a vision of open coffins lying side by side.  There are many coffins, but the people that are in the coffins are wrapped with strips of cloth.  Like what would be on an Egyptian mummy.  Some are wrapped in dirty linen, and every now and then you would see one wrapped in bright white linen.  That's all.</w:t>
      </w:r>
    </w:p>
    <w:p w:rsidR="00376B53" w:rsidRDefault="00376B53"/>
    <w:p w:rsidR="00376B53" w:rsidRDefault="00376B53">
      <w:pPr>
        <w:ind w:left="504" w:hanging="504"/>
        <w:rPr>
          <w:b/>
        </w:rPr>
      </w:pPr>
      <w:r>
        <w:rPr>
          <w:b/>
        </w:rPr>
        <w:t>334.</w:t>
      </w:r>
      <w:r>
        <w:rPr>
          <w:b/>
        </w:rPr>
        <w:tab/>
        <w:t>Prophecy given to Raymond Aguilera on 8 July 1993 at 7:45 PM. in English.</w:t>
      </w:r>
    </w:p>
    <w:p w:rsidR="00376B53" w:rsidRDefault="00376B53"/>
    <w:p w:rsidR="00376B53" w:rsidRDefault="00376B53">
      <w:pPr>
        <w:rPr>
          <w:b/>
        </w:rPr>
      </w:pPr>
      <w:r>
        <w:tab/>
        <w:t xml:space="preserve">The Lord said, </w:t>
      </w:r>
      <w:r w:rsidRPr="003F245F">
        <w:rPr>
          <w:b/>
          <w:i/>
          <w:color w:val="FF0000"/>
          <w:sz w:val="22"/>
        </w:rPr>
        <w:t>"Cry Reymundo, Cry!  For I am going to close this World.  "Cry!"</w:t>
      </w:r>
    </w:p>
    <w:p w:rsidR="00376B53" w:rsidRDefault="00376B53"/>
    <w:p w:rsidR="00376B53" w:rsidRDefault="00376B53">
      <w:pPr>
        <w:ind w:left="504" w:hanging="504"/>
        <w:rPr>
          <w:b/>
        </w:rPr>
      </w:pPr>
      <w:r>
        <w:rPr>
          <w:b/>
        </w:rPr>
        <w:t>335.</w:t>
      </w:r>
      <w:r>
        <w:rPr>
          <w:b/>
        </w:rPr>
        <w:tab/>
        <w:t>Vision given to Raymond Aguilera on  20 July 1993.</w:t>
      </w:r>
    </w:p>
    <w:p w:rsidR="00376B53" w:rsidRDefault="00376B53"/>
    <w:p w:rsidR="00376B53" w:rsidRDefault="00376B53">
      <w:r>
        <w:tab/>
        <w:t xml:space="preserve">A vision of a man-size snake over a baby crib.  The Baby is asleep. </w:t>
      </w:r>
    </w:p>
    <w:p w:rsidR="00376B53" w:rsidRDefault="00376B53">
      <w:pPr>
        <w:jc w:val="center"/>
      </w:pPr>
      <w:r>
        <w:object w:dxaOrig="1720" w:dyaOrig="1981">
          <v:shape id="_x0000_i1214" type="#_x0000_t75" style="width:66.55pt;height:76.9pt" o:ole="">
            <v:imagedata r:id="rId388" o:title=""/>
          </v:shape>
          <o:OLEObject Type="Embed" ProgID="MSDraw" ShapeID="_x0000_i1214" DrawAspect="Content" ObjectID="_1576934232" r:id="rId389">
            <o:FieldCodes>\* mergeformat</o:FieldCodes>
          </o:OLEObject>
        </w:object>
      </w:r>
    </w:p>
    <w:p w:rsidR="00376B53" w:rsidRDefault="00376B53"/>
    <w:p w:rsidR="00376B53" w:rsidRDefault="00376B53">
      <w:pPr>
        <w:ind w:left="504" w:hanging="504"/>
        <w:rPr>
          <w:b/>
        </w:rPr>
      </w:pPr>
      <w:r>
        <w:rPr>
          <w:b/>
        </w:rPr>
        <w:t>336.</w:t>
      </w:r>
      <w:r>
        <w:rPr>
          <w:b/>
        </w:rPr>
        <w:tab/>
        <w:t>Vision given to Raymond Aguilera on 27 July 1993 at 1:45 PM.</w:t>
      </w:r>
    </w:p>
    <w:p w:rsidR="00376B53" w:rsidRDefault="00376B53"/>
    <w:p w:rsidR="00376B53" w:rsidRDefault="00376B53">
      <w:r>
        <w:tab/>
        <w:t>A vision of a wine glass and inside the wine glass (at the bottom) there is a small wooden cross.</w:t>
      </w:r>
    </w:p>
    <w:p w:rsidR="00376B53" w:rsidRDefault="00376B53">
      <w:pPr>
        <w:jc w:val="center"/>
      </w:pPr>
    </w:p>
    <w:p w:rsidR="00376B53" w:rsidRDefault="00376B53">
      <w:pPr>
        <w:jc w:val="center"/>
      </w:pPr>
      <w:r>
        <w:object w:dxaOrig="1000" w:dyaOrig="1480">
          <v:shape id="_x0000_i1215" type="#_x0000_t75" style="width:50.2pt;height:74.2pt" o:ole="">
            <v:imagedata r:id="rId390" o:title=""/>
          </v:shape>
          <o:OLEObject Type="Embed" ProgID="MSDraw" ShapeID="_x0000_i1215" DrawAspect="Content" ObjectID="_1576934233" r:id="rId391">
            <o:FieldCodes>\* mergeformat</o:FieldCodes>
          </o:OLEObject>
        </w:object>
      </w:r>
    </w:p>
    <w:p w:rsidR="00376B53" w:rsidRDefault="00376B53">
      <w:pPr>
        <w:jc w:val="center"/>
      </w:pPr>
    </w:p>
    <w:p w:rsidR="00376B53" w:rsidRDefault="00376B53">
      <w:pPr>
        <w:ind w:left="504" w:hanging="504"/>
        <w:rPr>
          <w:b/>
        </w:rPr>
      </w:pPr>
      <w:r>
        <w:rPr>
          <w:b/>
        </w:rPr>
        <w:t>337.</w:t>
      </w:r>
      <w:r>
        <w:rPr>
          <w:b/>
        </w:rPr>
        <w:tab/>
        <w:t>Prophecy given to Raymond Aguilera on 27 July 1993 at 9:10 PM. in Spanish.</w:t>
      </w:r>
    </w:p>
    <w:p w:rsidR="00376B53" w:rsidRDefault="00376B53"/>
    <w:p w:rsidR="00376B53" w:rsidRDefault="00376B53">
      <w:r>
        <w:tab/>
        <w:t xml:space="preserve">It is there.  It is there My son.  It is over there.  I heard your tears.  I heard your prayers.  Over there, there it is; All that I  told you; All that I promised you, it is over there.  It is ready, with the advice of God, with all the advice of Heaven, of the Stars, of the World.  It is over there.  Eat, eat all the tears.  Eat all that is of the World.  For what I have told you is going to happen.  What I have said to you is from Heaven, from the World, of the Stars, of your Father, of the Son.  Make yourself Strong for here comes the day of persecution </w:t>
      </w:r>
      <w:r>
        <w:lastRenderedPageBreak/>
        <w:t xml:space="preserve">of all that are going to suffer.   You have to tell everyone the Word of God, of your Father, of the Son, of the Holy Spirit.  For the day of suffering has arrived.  </w:t>
      </w:r>
    </w:p>
    <w:p w:rsidR="00376B53" w:rsidRDefault="00376B53">
      <w:r>
        <w:tab/>
        <w:t xml:space="preserve">Remember the Words that you have written.  Remember all the things of God.  You, and your sons, your wife has arrived.  All the money you need has arrived.  All the promises that I told you about have arrived.  It all has arrived.  The World is going to be frightened with the Flame from Heaven, with the Flame of all that is going to happen.  The devil is now pointed with his teeth sticking out, with his wet tongue cleaning his teeth, with a drooling mouth, with all the water from his mouth.  Oh My son, My son, My son, the day of Heaven has arrived, of the Stars, of the World, of your Father, of My Son, of the Holy Spirit.  It has arrived.  </w:t>
      </w:r>
    </w:p>
    <w:p w:rsidR="00376B53" w:rsidRDefault="00376B53">
      <w:r>
        <w:tab/>
        <w:t xml:space="preserve">Write everything I have said to you, and clearly and to the point.  For here comes My Son.  Here comes My Hand directly, and to the point to hit all that is evil.  Make yourself strong.  Tell your male and female friends to make themselves strong for here comes the Hammer of Heaven.  The Hammer that is going to place the Box; the Box to bury all that is evil; all that is of the devil.  </w:t>
      </w:r>
    </w:p>
    <w:p w:rsidR="00376B53" w:rsidRDefault="00376B53">
      <w:r>
        <w:tab/>
        <w:t xml:space="preserve">I want you to go and buy more food, and store it.  For you are going to need it.  For here comes the day you won't be able to buy food, or anything.  For there won't be a thing to buy.  I want you to buy food, and things to drink, and wait for the Hammer from Heaven, the Flames from Heaven.  My Hand from Heaven is going to put everything directly, and to the point in the Box, in the Box of the Pit of the devil.  </w:t>
      </w:r>
    </w:p>
    <w:p w:rsidR="00376B53" w:rsidRDefault="00376B53">
      <w:r>
        <w:tab/>
        <w:t xml:space="preserve">Did you Hear Me, Reymundo?  It has arrived, all things that I told you.  Everything is going to happen exactly as I have said to you.  It has arrived, but it is going to be easy for you, and your wife, and your family.  For you are My saint, with your male and female friends, for you all did what I told you.  You looked for everyone on the streets.  You looked for everyone that was hungry, the ones that needed clothes, the ones that slept in the street.  You and your friends are going to do everything that I have told you.  For you people hear the Word of your Father, you hear the Word of the Son, the King of Kings, the Word of the Holy Spirit.  </w:t>
      </w:r>
    </w:p>
    <w:p w:rsidR="00376B53" w:rsidRDefault="00376B53">
      <w:r>
        <w:tab/>
        <w:t xml:space="preserve">I want you all to gather in houses, and pray, and pray until you cannot talk.  Pray until you cannot walk; until you cannot do a thing except cry to your Father, your God, with the Son, and the Holy Spirit.  For everything that is in the Bible is going to happen, and it is close, as close as your nose, with </w:t>
      </w:r>
      <w:r>
        <w:rPr>
          <w:b/>
        </w:rPr>
        <w:t>Tears</w:t>
      </w:r>
      <w:r>
        <w:t xml:space="preserve"> I tell you the </w:t>
      </w:r>
      <w:r>
        <w:rPr>
          <w:b/>
        </w:rPr>
        <w:t>Truth</w:t>
      </w:r>
      <w:r>
        <w:t xml:space="preserve">.  This is your Father, with the Son, and the Holy Spirit.  </w:t>
      </w:r>
    </w:p>
    <w:p w:rsidR="00376B53" w:rsidRDefault="00376B53">
      <w:r>
        <w:tab/>
        <w:t xml:space="preserve">Make yourself strong My Reymundo.  Make yourself strong.   For the Body of My Son is going to want to eat you with stones, with their hardened hearts, with their hard heads.  For they don't want to hear the Word of your Father.  They have God in a Box, and they have a lid on the Box shut tight, and they don't know how to open the lid to look for their God.  The One that made all the stars, the world, all that is, all that you see, all that you touch.  They have been in </w:t>
      </w:r>
      <w:r>
        <w:rPr>
          <w:b/>
        </w:rPr>
        <w:t>their</w:t>
      </w:r>
      <w:r>
        <w:t xml:space="preserve"> </w:t>
      </w:r>
      <w:r>
        <w:rPr>
          <w:b/>
        </w:rPr>
        <w:t>Box</w:t>
      </w:r>
      <w:r>
        <w:t xml:space="preserve"> for so many years that they don't hear, and </w:t>
      </w:r>
      <w:r>
        <w:rPr>
          <w:b/>
        </w:rPr>
        <w:t>they don't know how to hear the Word of God when He is in front of them.</w:t>
      </w:r>
      <w:r>
        <w:t xml:space="preserve">  </w:t>
      </w:r>
    </w:p>
    <w:p w:rsidR="00376B53" w:rsidRDefault="00376B53">
      <w:r>
        <w:tab/>
        <w:t xml:space="preserve">For they think a lot of themselves.  They think more of themselves than all that is.  They think they know more than God.  They think they know more than all, but I, the God of Heaven, of the world, I am going to show them who is God.  </w:t>
      </w:r>
      <w:r>
        <w:lastRenderedPageBreak/>
        <w:t xml:space="preserve">And if they open the Box and if they look for Me; I will show them the </w:t>
      </w:r>
      <w:r>
        <w:rPr>
          <w:b/>
        </w:rPr>
        <w:t>LOVE OF GOD</w:t>
      </w:r>
      <w:r>
        <w:t xml:space="preserve">, the Father, the Son, and the Holy Spirit.  But if they fight with Me, I will show them My Hand </w:t>
      </w:r>
      <w:r>
        <w:rPr>
          <w:b/>
        </w:rPr>
        <w:t>Directly</w:t>
      </w:r>
      <w:r>
        <w:t xml:space="preserve"> and to the </w:t>
      </w:r>
      <w:r>
        <w:rPr>
          <w:b/>
        </w:rPr>
        <w:t>Point</w:t>
      </w:r>
      <w:r>
        <w:t xml:space="preserve">.  For I am going to clean everything that is </w:t>
      </w:r>
      <w:r>
        <w:rPr>
          <w:b/>
        </w:rPr>
        <w:t>Not Clean.</w:t>
      </w:r>
      <w:r>
        <w:t xml:space="preserve">  And </w:t>
      </w:r>
      <w:r>
        <w:rPr>
          <w:b/>
        </w:rPr>
        <w:t>Clearly</w:t>
      </w:r>
      <w:r>
        <w:t xml:space="preserve"> I tell you these things.  For the heart of the Body of My Son is </w:t>
      </w:r>
      <w:r>
        <w:rPr>
          <w:b/>
        </w:rPr>
        <w:t>Lost</w:t>
      </w:r>
      <w:r>
        <w:t xml:space="preserve">.  Everyone is going every which way, and the devil, when he entered the Body; he used everything he could to send them every which way.  </w:t>
      </w:r>
    </w:p>
    <w:p w:rsidR="00376B53" w:rsidRDefault="00376B53">
      <w:r>
        <w:tab/>
        <w:t xml:space="preserve">Oh what a shame.  What a shame.  What a shame for I am there in front of them with My Hands extended to </w:t>
      </w:r>
      <w:r>
        <w:rPr>
          <w:b/>
        </w:rPr>
        <w:t>Hug</w:t>
      </w:r>
      <w:r>
        <w:t xml:space="preserve"> them, and to </w:t>
      </w:r>
      <w:r>
        <w:rPr>
          <w:b/>
        </w:rPr>
        <w:t>Kiss</w:t>
      </w:r>
      <w:r>
        <w:t xml:space="preserve"> them.  And all that they know is to throw stones at the Prophets that I send them, at the Word.  That's all they know is to fight with the God that made everything, the world, the stars.  They jump, and they dance on top of the graves of My Prophets.  </w:t>
      </w:r>
    </w:p>
    <w:p w:rsidR="00376B53" w:rsidRDefault="00376B53">
      <w:r>
        <w:tab/>
        <w:t>Oh, Oh, Oh, how many years have I sent you My Word, and how many years have you closed your ears, and eyes?  But the day has arrived; the day of cleaning all that is dirty in the Body, in the World, all that is of the devil, and exactly I tell you the truth, and to the point.</w:t>
      </w:r>
    </w:p>
    <w:p w:rsidR="00376B53" w:rsidRDefault="00376B53">
      <w:r>
        <w:tab/>
        <w:t xml:space="preserve">Don't worry of what they tell you and show you.  For I am going to correct everything.  You just point your nose toward Heaven, with My Son, and the Holy Spirit.  And study the Bible like I tell you and show, and tell all the Lambs and the Sheep to place their nose into the Bible, and I will point them toward Heaven.  For the word of man is the word of man.  And the word of man is  nothing, and it cannot save a thing.  It just can point you toward the Pit.  Hear Me exactly and to the point.  I tell you everything </w:t>
      </w:r>
      <w:r>
        <w:rPr>
          <w:b/>
        </w:rPr>
        <w:t>Clearly</w:t>
      </w:r>
      <w:r>
        <w:t xml:space="preserve">, with My </w:t>
      </w:r>
      <w:r>
        <w:rPr>
          <w:b/>
        </w:rPr>
        <w:t>Lips</w:t>
      </w:r>
      <w:r>
        <w:t xml:space="preserve">, with My </w:t>
      </w:r>
      <w:r>
        <w:rPr>
          <w:b/>
        </w:rPr>
        <w:t>Tears</w:t>
      </w:r>
      <w:r>
        <w:t xml:space="preserve">.  </w:t>
      </w:r>
    </w:p>
    <w:p w:rsidR="00376B53" w:rsidRDefault="00376B53">
      <w:r>
        <w:tab/>
        <w:t xml:space="preserve">I want to </w:t>
      </w:r>
      <w:r>
        <w:rPr>
          <w:b/>
        </w:rPr>
        <w:t>Hug</w:t>
      </w:r>
      <w:r>
        <w:t xml:space="preserve"> you.  I want to </w:t>
      </w:r>
      <w:r>
        <w:rPr>
          <w:b/>
        </w:rPr>
        <w:t>Kiss</w:t>
      </w:r>
      <w:r>
        <w:t xml:space="preserve"> you.  But the day has arrived that I told you in the Bible.  It has arrived. My Reymundo, I liked everything you have done, your tears, your prayers, of you and of your friends.  I need to point the whole Body toward Heaven for things are going to become harder in the coming days.  That's why I am telling you these things exactly and to the point.  For the Body of My Son has to hear if it wants to save itself.  If it wants to bury its face, its head under the ground; they are going to get lost; and they are going to suffer.  </w:t>
      </w:r>
    </w:p>
    <w:p w:rsidR="00376B53" w:rsidRDefault="00376B53">
      <w:r>
        <w:tab/>
        <w:t xml:space="preserve">For they point everything they have toward man, to all who think they know the Bible, and they all don't know a thing.  They don't even know how to point their nose toward God, toward Heaven, with the Son.  </w:t>
      </w:r>
      <w:r>
        <w:rPr>
          <w:b/>
        </w:rPr>
        <w:t>That's why this Word is for the Body of My Son</w:t>
      </w:r>
      <w:r>
        <w:t xml:space="preserve"> and I want them, this minute to open the Bible, and to point their nose inside the pages, and I will show them the correct manner.  </w:t>
      </w:r>
    </w:p>
    <w:p w:rsidR="00376B53" w:rsidRDefault="00376B53">
      <w:r>
        <w:tab/>
        <w:t xml:space="preserve">The Holy Spirit will show you.  For all the people that are running the churches, are running every which way, and they all think a lot of themselves.  They all believe they know it all, but they don't know how to look for God, with their nose, with their eyes, with their ears.  </w:t>
      </w:r>
    </w:p>
    <w:p w:rsidR="00376B53" w:rsidRDefault="00376B53">
      <w:r>
        <w:tab/>
        <w:t xml:space="preserve">What a shame.  What a shame for it has arrived, </w:t>
      </w:r>
      <w:r>
        <w:rPr>
          <w:b/>
        </w:rPr>
        <w:t>"The End."</w:t>
      </w:r>
      <w:r>
        <w:t xml:space="preserve">  And they are going to suffer.  What a shame.  I will see you My son, I will call you again on another day with My Tears, I tell you these things </w:t>
      </w:r>
      <w:r>
        <w:rPr>
          <w:b/>
        </w:rPr>
        <w:t>Clearly</w:t>
      </w:r>
      <w:r>
        <w:t xml:space="preserve">, and to the </w:t>
      </w:r>
      <w:r>
        <w:rPr>
          <w:b/>
        </w:rPr>
        <w:t>Point</w:t>
      </w:r>
      <w:r>
        <w:t xml:space="preserve">,  My Precious, My Beloved.  Hurry, get up, you have to go to work.  I gave you these jobs for I want you to fix yourself with your money, with the things I want you to buy.  </w:t>
      </w:r>
    </w:p>
    <w:p w:rsidR="00376B53" w:rsidRDefault="00376B53">
      <w:r>
        <w:lastRenderedPageBreak/>
        <w:tab/>
        <w:t>Hurry My Saint, your wife is ready, the promises, everything that I told you.  Don't worry for your family, all of them are in My Hands.  They are in the Hands that are going to save the world, heaven, everything that is Clean.  Tell the same thing to your friends, but they have to look for Me with their eyes, with their lips, with their nose, with their hearts.  For there I am in front of them with My Arm extended to Hug them and Kiss them.  I love them all.   Now hurry, get up, you have to finish your job.</w:t>
      </w:r>
    </w:p>
    <w:p w:rsidR="00376B53" w:rsidRDefault="00376B53">
      <w:pPr>
        <w:rPr>
          <w:b/>
        </w:rPr>
      </w:pPr>
    </w:p>
    <w:p w:rsidR="00376B53" w:rsidRDefault="00376B53">
      <w:pPr>
        <w:ind w:left="504" w:hanging="504"/>
        <w:rPr>
          <w:b/>
        </w:rPr>
      </w:pPr>
      <w:r>
        <w:rPr>
          <w:b/>
        </w:rPr>
        <w:t>338.</w:t>
      </w:r>
      <w:r>
        <w:rPr>
          <w:b/>
        </w:rPr>
        <w:tab/>
        <w:t>Vision given to Raymond Aguilera on 16 August 1993 at 9:30 PM.</w:t>
      </w:r>
    </w:p>
    <w:p w:rsidR="00376B53" w:rsidRDefault="00376B53"/>
    <w:p w:rsidR="00376B53" w:rsidRDefault="00376B53">
      <w:r>
        <w:tab/>
        <w:t>During prayer I had a vision of a Six pointed Star, then a Five pointed Star.</w:t>
      </w:r>
    </w:p>
    <w:p w:rsidR="00376B53" w:rsidRDefault="00376B53">
      <w:pPr>
        <w:jc w:val="center"/>
      </w:pPr>
      <w:r>
        <w:object w:dxaOrig="2201" w:dyaOrig="1120">
          <v:shape id="_x0000_i1216" type="#_x0000_t75" style="width:110.2pt;height:56.2pt" o:ole="">
            <v:imagedata r:id="rId392" o:title=""/>
          </v:shape>
          <o:OLEObject Type="Embed" ProgID="MSDraw" ShapeID="_x0000_i1216" DrawAspect="Content" ObjectID="_1576934234" r:id="rId393">
            <o:FieldCodes>\* mergeformat</o:FieldCodes>
          </o:OLEObject>
        </w:object>
      </w:r>
    </w:p>
    <w:p w:rsidR="00376B53" w:rsidRDefault="00376B53"/>
    <w:p w:rsidR="00376B53" w:rsidRDefault="00376B53">
      <w:pPr>
        <w:ind w:left="504" w:hanging="504"/>
        <w:rPr>
          <w:b/>
        </w:rPr>
      </w:pPr>
      <w:r>
        <w:rPr>
          <w:b/>
        </w:rPr>
        <w:t>339.</w:t>
      </w:r>
      <w:r>
        <w:rPr>
          <w:b/>
        </w:rPr>
        <w:tab/>
        <w:t>Vision given to Raymond Aguilera on 17 August 1993 at 12:29 AM.</w:t>
      </w:r>
    </w:p>
    <w:p w:rsidR="00376B53" w:rsidRDefault="00376B53"/>
    <w:p w:rsidR="00376B53" w:rsidRDefault="00376B53">
      <w:r>
        <w:tab/>
        <w:t xml:space="preserve">I just had a vision of some men carrying something shiny that glowed and was very bright like a star with a pair of poles.  It glowed so bright I thought of a star at first, but as I looked closer, I now  believe it is the Ark of the Covenant.  The men were walking up this path over a hill.  </w:t>
      </w:r>
    </w:p>
    <w:p w:rsidR="00376B53" w:rsidRDefault="00376B53">
      <w:r>
        <w:tab/>
        <w:t>The next image I see is of an elephant. (I believe there was a man riding it and they were behind the Ark of the Covenant.)</w:t>
      </w:r>
    </w:p>
    <w:p w:rsidR="00376B53" w:rsidRDefault="00376B53"/>
    <w:p w:rsidR="00376B53" w:rsidRDefault="00376B53"/>
    <w:p w:rsidR="00376B53" w:rsidRDefault="00376B53">
      <w:r>
        <w:object w:dxaOrig="4203" w:dyaOrig="2313">
          <v:shape id="_x0000_i1217" type="#_x0000_t75" style="width:250.35pt;height:138pt" o:ole="">
            <v:imagedata r:id="rId394" o:title=""/>
          </v:shape>
          <o:OLEObject Type="Embed" ProgID="MSDraw" ShapeID="_x0000_i1217" DrawAspect="Content" ObjectID="_1576934235" r:id="rId395">
            <o:FieldCodes>\* mergeformat</o:FieldCodes>
          </o:OLEObject>
        </w:object>
      </w:r>
    </w:p>
    <w:p w:rsidR="00376B53" w:rsidRDefault="00376B53">
      <w:pPr>
        <w:ind w:left="504" w:hanging="504"/>
        <w:rPr>
          <w:b/>
        </w:rPr>
      </w:pPr>
      <w:r>
        <w:rPr>
          <w:b/>
        </w:rPr>
        <w:t>340.</w:t>
      </w:r>
      <w:r>
        <w:rPr>
          <w:b/>
        </w:rPr>
        <w:tab/>
        <w:t>Occurrence given to Raymond Aguilera on 18 August 1993 at 9:15 PM.</w:t>
      </w:r>
    </w:p>
    <w:p w:rsidR="00376B53" w:rsidRDefault="00376B53"/>
    <w:p w:rsidR="00376B53" w:rsidRDefault="00376B53">
      <w:r>
        <w:tab/>
        <w:t>On the way home from Church, I saw a strange light in the night sky very similar to the one I saw back in December, 1990.  A few hours later at my computer, I was going to begin typing the Visions above and I received a strange telephone call with no one answering.  My spirit senses it was something from the spiritual world, but at this time, I don't know what?</w:t>
      </w:r>
    </w:p>
    <w:p w:rsidR="00376B53" w:rsidRDefault="00376B53"/>
    <w:p w:rsidR="00376B53" w:rsidRDefault="00376B53">
      <w:pPr>
        <w:ind w:left="504" w:hanging="504"/>
        <w:rPr>
          <w:b/>
        </w:rPr>
      </w:pPr>
      <w:r>
        <w:rPr>
          <w:b/>
        </w:rPr>
        <w:t>341.</w:t>
      </w:r>
      <w:r>
        <w:rPr>
          <w:b/>
        </w:rPr>
        <w:tab/>
        <w:t>Vision given to Raymond Aguilera on 26 August 1993 at 7:30 PM.</w:t>
      </w:r>
    </w:p>
    <w:p w:rsidR="00376B53" w:rsidRDefault="00376B53"/>
    <w:p w:rsidR="00376B53" w:rsidRDefault="00376B53">
      <w:r>
        <w:lastRenderedPageBreak/>
        <w:tab/>
        <w:t>During Church prayer I saw the ground open up and a large dark black crevasse or fissure was separating the ground at an extreme speed.  I was surprised and shocked by the speed it was moving.</w:t>
      </w:r>
    </w:p>
    <w:p w:rsidR="00376B53" w:rsidRDefault="00376B53"/>
    <w:p w:rsidR="00376B53" w:rsidRDefault="00376B53">
      <w:pPr>
        <w:jc w:val="center"/>
      </w:pPr>
      <w:r>
        <w:object w:dxaOrig="5201" w:dyaOrig="3200">
          <v:shape id="_x0000_i1218" type="#_x0000_t75" style="width:218.75pt;height:134.2pt" o:ole="">
            <v:imagedata r:id="rId396" o:title=""/>
          </v:shape>
          <o:OLEObject Type="Embed" ProgID="MSDraw" ShapeID="_x0000_i1218" DrawAspect="Content" ObjectID="_1576934236" r:id="rId397">
            <o:FieldCodes>\* mergeformat</o:FieldCodes>
          </o:OLEObject>
        </w:object>
      </w:r>
    </w:p>
    <w:p w:rsidR="00376B53" w:rsidRDefault="00376B53">
      <w:pPr>
        <w:ind w:left="504" w:hanging="504"/>
      </w:pPr>
      <w:r>
        <w:rPr>
          <w:b/>
        </w:rPr>
        <w:t>342.</w:t>
      </w:r>
      <w:r>
        <w:rPr>
          <w:b/>
        </w:rPr>
        <w:tab/>
        <w:t>Prophecy and Vision given to Raymond Aguilera on 29 August 1993 at 10:15 AM. in English.</w:t>
      </w:r>
    </w:p>
    <w:p w:rsidR="00376B53" w:rsidRDefault="00376B53"/>
    <w:p w:rsidR="00376B53" w:rsidRDefault="00376B53">
      <w:r>
        <w:tab/>
        <w:t>During Church worship the Lord said, "Pull out your Sword Ray and sharpen it on both sides for you're going to use it."</w:t>
      </w:r>
    </w:p>
    <w:p w:rsidR="00376B53" w:rsidRDefault="00376B53"/>
    <w:p w:rsidR="00376B53" w:rsidRDefault="00376B53">
      <w:pPr>
        <w:rPr>
          <w:b/>
        </w:rPr>
      </w:pPr>
      <w:r>
        <w:rPr>
          <w:b/>
        </w:rPr>
        <w:t>Vision:</w:t>
      </w:r>
    </w:p>
    <w:p w:rsidR="00376B53" w:rsidRDefault="00376B53">
      <w:r>
        <w:tab/>
        <w:t xml:space="preserve">Then I had a vision of a large eagle flying through the air carrying a piece of Communion bread in its mouth. </w:t>
      </w:r>
    </w:p>
    <w:p w:rsidR="00376B53" w:rsidRDefault="00376B53">
      <w:pPr>
        <w:ind w:left="504" w:hanging="504"/>
      </w:pPr>
    </w:p>
    <w:p w:rsidR="00376B53" w:rsidRDefault="00376B53">
      <w:pPr>
        <w:ind w:left="504" w:hanging="504"/>
      </w:pPr>
      <w:r>
        <w:object w:dxaOrig="4420" w:dyaOrig="1870">
          <v:shape id="_x0000_i1219" type="#_x0000_t75" style="width:241.65pt;height:99.8pt" o:ole="">
            <v:imagedata r:id="rId398" o:title=""/>
          </v:shape>
          <o:OLEObject Type="Embed" ProgID="MSDraw" ShapeID="_x0000_i1219" DrawAspect="Content" ObjectID="_1576934237" r:id="rId399">
            <o:FieldCodes>\* mergeformat</o:FieldCodes>
          </o:OLEObject>
        </w:object>
      </w:r>
    </w:p>
    <w:p w:rsidR="00376B53" w:rsidRDefault="00376B53">
      <w:pPr>
        <w:ind w:left="504" w:hanging="504"/>
      </w:pPr>
    </w:p>
    <w:p w:rsidR="00376B53" w:rsidRDefault="00376B53">
      <w:pPr>
        <w:ind w:left="504" w:hanging="504"/>
        <w:rPr>
          <w:b/>
        </w:rPr>
      </w:pPr>
      <w:r>
        <w:rPr>
          <w:b/>
        </w:rPr>
        <w:t>343.</w:t>
      </w:r>
      <w:r>
        <w:rPr>
          <w:b/>
        </w:rPr>
        <w:tab/>
        <w:t xml:space="preserve"> Occurrence given to Raymond Aguilera on 3 September 1993 at 9 PM.</w:t>
      </w:r>
    </w:p>
    <w:p w:rsidR="00376B53" w:rsidRDefault="00376B53"/>
    <w:p w:rsidR="00376B53" w:rsidRDefault="00376B53">
      <w:r>
        <w:tab/>
        <w:t>While my prayer partner and I were praying, after having Communion, the Presence of the Lord appeared in the spirit.  Somehow without warning, I found myself surrounded by thousands and thousands of demonic dark figures.  I had a sword in my hands and it was extended, and a dark figure, a demon had his sword extended.  We both were standing in this open field with our swords touching each other and crossed ready to fight.</w:t>
      </w:r>
    </w:p>
    <w:p w:rsidR="00376B53" w:rsidRDefault="00376B53">
      <w:r>
        <w:tab/>
        <w:t xml:space="preserve">I quickly looked at my surroundings and saw five or six Angels behind me in the middle of all these dark creatures.  I looked to the right, the left and above.  And on this platform to my right, I saw Satan sitting on a chair looking down at me as if this were a sports arena for this potential battle or exhibition which was about to begin.  I had a strong sense that this was going to be a sport for them.  </w:t>
      </w:r>
    </w:p>
    <w:p w:rsidR="00376B53" w:rsidRDefault="00376B53">
      <w:r>
        <w:tab/>
        <w:t xml:space="preserve">I looked at Satan and said, "I'm not here to entertain you.  I am here to give you a message."  </w:t>
      </w:r>
    </w:p>
    <w:p w:rsidR="00376B53" w:rsidRDefault="00376B53">
      <w:r>
        <w:tab/>
        <w:t xml:space="preserve">Then without warning I took my sword and swung it and hacked the body of this dark creature in two that was in front </w:t>
      </w:r>
      <w:r>
        <w:lastRenderedPageBreak/>
        <w:t xml:space="preserve">of me like it was a piece of butter.  I had no fear in the slightest.  I sensed and felt the authority of God with me and that it was the thing to do.  </w:t>
      </w:r>
    </w:p>
    <w:p w:rsidR="00376B53" w:rsidRDefault="00376B53">
      <w:r>
        <w:tab/>
        <w:t xml:space="preserve">The next thing I sensed was the Presence of Jesus Christ.  I don't know how to explain it in the flesh of what really happened, but I'll try.  "The </w:t>
      </w:r>
      <w:r>
        <w:rPr>
          <w:b/>
        </w:rPr>
        <w:t>Power</w:t>
      </w:r>
      <w:r>
        <w:t xml:space="preserve">, the </w:t>
      </w:r>
      <w:r>
        <w:rPr>
          <w:b/>
        </w:rPr>
        <w:t>Force</w:t>
      </w:r>
      <w:r>
        <w:t xml:space="preserve">, and the </w:t>
      </w:r>
      <w:r>
        <w:rPr>
          <w:b/>
        </w:rPr>
        <w:t>Glory</w:t>
      </w:r>
      <w:r>
        <w:t xml:space="preserve">" of </w:t>
      </w:r>
      <w:r>
        <w:rPr>
          <w:b/>
        </w:rPr>
        <w:t xml:space="preserve">Jesus Christ of Nazareth </w:t>
      </w:r>
      <w:r>
        <w:t xml:space="preserve">flowed through me as I was standing in the midst of these dark figures with the handful of Angels that were behind me.  </w:t>
      </w:r>
    </w:p>
    <w:p w:rsidR="00376B53" w:rsidRDefault="00376B53">
      <w:r>
        <w:tab/>
        <w:t xml:space="preserve">While this was happening my prayer partner kept on praying.  I sensed an incredible Force flowing through me.  I just kept saying the Name of Jesus Christ of Nazareth </w:t>
      </w:r>
      <w:r>
        <w:rPr>
          <w:b/>
        </w:rPr>
        <w:t>in my mind</w:t>
      </w:r>
      <w:r>
        <w:t xml:space="preserve"> over and over as my body turned in a circle speaking in tongues.  I could see the dark figures fall to the ground and literally shake and place their hands over their ears and scream in pain.  Just hearing the tongue language and me saying the Name of Jesus Christ in my mind </w:t>
      </w:r>
      <w:r>
        <w:rPr>
          <w:b/>
        </w:rPr>
        <w:t>TOTALLY</w:t>
      </w:r>
      <w:r>
        <w:t xml:space="preserve"> frightened them.  I could see them all down on their knees shaking or flat on the ground screaming and wailing, even Satan.   </w:t>
      </w:r>
    </w:p>
    <w:p w:rsidR="00376B53" w:rsidRDefault="00376B53">
      <w:r>
        <w:tab/>
        <w:t xml:space="preserve">I have no idea what Christ said through me in tongues, but it came out with </w:t>
      </w:r>
      <w:r>
        <w:rPr>
          <w:b/>
        </w:rPr>
        <w:t>POWER, AUTHORITY</w:t>
      </w:r>
      <w:r>
        <w:t xml:space="preserve">  and to the </w:t>
      </w:r>
      <w:r>
        <w:rPr>
          <w:b/>
        </w:rPr>
        <w:t>POINT.</w:t>
      </w:r>
      <w:r>
        <w:t xml:space="preserve">  As my body turned, it felt like I had a machine gun and was shooting with invincible </w:t>
      </w:r>
      <w:r>
        <w:rPr>
          <w:b/>
        </w:rPr>
        <w:t>Power</w:t>
      </w:r>
      <w:r>
        <w:t xml:space="preserve">.  I sensed </w:t>
      </w:r>
      <w:r>
        <w:rPr>
          <w:b/>
        </w:rPr>
        <w:t>COMPLETE</w:t>
      </w:r>
      <w:r>
        <w:t xml:space="preserve"> control as they </w:t>
      </w:r>
      <w:r>
        <w:rPr>
          <w:b/>
        </w:rPr>
        <w:t>all,</w:t>
      </w:r>
      <w:r>
        <w:t xml:space="preserve"> even Satan, fell, except for the Angelic Angels and me.  They were all on the ground trembling and shaking in complete terror.  </w:t>
      </w:r>
    </w:p>
    <w:p w:rsidR="00376B53" w:rsidRDefault="00376B53">
      <w:r>
        <w:tab/>
        <w:t xml:space="preserve">Then I felt the Presence of Jehovah God and sensed He was going to </w:t>
      </w:r>
      <w:r>
        <w:rPr>
          <w:b/>
        </w:rPr>
        <w:t>Speak</w:t>
      </w:r>
      <w:r>
        <w:t xml:space="preserve">.  Then one of the Angelic Angels came to me and touched my throat and a strange and unusual tongue I have never heard before started to come out of me. This very strange tongue with unusual sounds was going crazy.  This tongue seemed to come from deep within me.  </w:t>
      </w:r>
    </w:p>
    <w:p w:rsidR="00376B53" w:rsidRDefault="00376B53">
      <w:r>
        <w:tab/>
        <w:t xml:space="preserve">As the Father was speaking through me in my mind I just kept saying to myself, "Lord keep me humble, keep me humble, keep me humble, keep me meek."  </w:t>
      </w:r>
    </w:p>
    <w:p w:rsidR="00376B53" w:rsidRDefault="00376B53">
      <w:r>
        <w:tab/>
        <w:t xml:space="preserve">I lost all sense of time, but I did ask Jehovah what was being said to the demonic creatures.  </w:t>
      </w:r>
    </w:p>
    <w:p w:rsidR="00376B53" w:rsidRDefault="00376B53">
      <w:r>
        <w:tab/>
        <w:t xml:space="preserve">The Father said, "It's not for you to know, you're just the vessel for transmitting this message."  </w:t>
      </w:r>
    </w:p>
    <w:p w:rsidR="00376B53" w:rsidRDefault="00376B53">
      <w:r>
        <w:tab/>
        <w:t xml:space="preserve">When it was over the Power Presence of the Father left my body I was left standing in Awe, swaying from side to side.  I didn't fall, but I felt that I could have, if the swaying didn't stop soon.  I wanted to open my eyes to see where I was standing in case I fell, but I was just overwhelmed and didn't care.  I just stood there, I don't know for how long, but my spirit was in COMPLETE CONTROL and my flesh became aware of its surroundings.  </w:t>
      </w:r>
    </w:p>
    <w:p w:rsidR="00376B53" w:rsidRDefault="00376B53">
      <w:r>
        <w:tab/>
        <w:t xml:space="preserve">Somehow I couldn't come back down into the flesh or this world.  I felt like I was somewhere in the middle between these two worlds.  So my body just stood there swaying from side to side and wondering where it was going to land.  This Power Presence, this Glory residue of Jehovah left me swaying in a circular motion.  I kept thinking to myself, I am going to fall and hurt myself, but my body just stood there and swayed in a circular motion.  </w:t>
      </w:r>
    </w:p>
    <w:p w:rsidR="00376B53" w:rsidRDefault="00376B53">
      <w:r>
        <w:tab/>
        <w:t xml:space="preserve">Then there was this Peace, this Serenity, this Calmness that overcame me.  I just kept praising the Lord during this and in complete "Awe."  I was so overwhelmed.  </w:t>
      </w:r>
    </w:p>
    <w:p w:rsidR="00376B53" w:rsidRDefault="00376B53">
      <w:r>
        <w:lastRenderedPageBreak/>
        <w:tab/>
        <w:t xml:space="preserve">Then I felt the Presence of the Holy Spirit deep within me.  What came to mind was His Presence, of 1990, when I first felt His Authority to the Point without fanfare.  The next thing I knew my hand started shaking and my body went crazy.  This trembling and shaking felt like I was going to be lifted into the air with His Power as it was coming from within my chest.  Later my prayer partner told me my shaking shook the </w:t>
      </w:r>
      <w:r>
        <w:rPr>
          <w:b/>
        </w:rPr>
        <w:t>whole house</w:t>
      </w:r>
      <w:r>
        <w:t xml:space="preserve">.  I just shook as if I was plugged into an electric outlet, but it felt good.  It felt like the Presence of the Holy Spirit was making its exit.  </w:t>
      </w:r>
    </w:p>
    <w:p w:rsidR="00376B53" w:rsidRDefault="00376B53">
      <w:r>
        <w:tab/>
        <w:t xml:space="preserve">I was shocked afterwards for I had never experienced all three, Jehovah, Jesus Christ and the Holy Spirit at one time and working in union and in this manner.  The sense of being used by each of them as a vessel, one right after the other, was unbelievable.  </w:t>
      </w:r>
    </w:p>
    <w:p w:rsidR="00376B53" w:rsidRDefault="00376B53">
      <w:r>
        <w:tab/>
        <w:t>Eventually I gained control of myself and sat down in complete "</w:t>
      </w:r>
      <w:r>
        <w:rPr>
          <w:b/>
        </w:rPr>
        <w:t>Awe</w:t>
      </w:r>
      <w:r>
        <w:t xml:space="preserve">."  I wish I could describe in words the </w:t>
      </w:r>
      <w:r>
        <w:rPr>
          <w:b/>
        </w:rPr>
        <w:t>Presence</w:t>
      </w:r>
      <w:r>
        <w:t xml:space="preserve"> of </w:t>
      </w:r>
      <w:r>
        <w:rPr>
          <w:b/>
        </w:rPr>
        <w:t>God</w:t>
      </w:r>
      <w:r>
        <w:t>, but I don't think it is possible, not in the flesh.  That's all.</w:t>
      </w:r>
    </w:p>
    <w:p w:rsidR="00376B53" w:rsidRDefault="00376B53"/>
    <w:p w:rsidR="00376B53" w:rsidRDefault="00376B53">
      <w:pPr>
        <w:ind w:left="504" w:hanging="504"/>
        <w:rPr>
          <w:b/>
        </w:rPr>
      </w:pPr>
      <w:r>
        <w:rPr>
          <w:b/>
        </w:rPr>
        <w:t>344.</w:t>
      </w:r>
      <w:r>
        <w:rPr>
          <w:b/>
        </w:rPr>
        <w:tab/>
        <w:t>Prophecy given to Raymond Aguilera on 4 September 1993 at 11:37 PM. in Spanish.</w:t>
      </w:r>
    </w:p>
    <w:p w:rsidR="00376B53" w:rsidRDefault="00376B53"/>
    <w:p w:rsidR="00376B53" w:rsidRDefault="00376B53">
      <w:r>
        <w:tab/>
        <w:t xml:space="preserve">It has burned.  It has burned My Patience of the eye, My little son.  The date has arrived of suffering of the world.  It is here with tears I tell you the truth.  The date has arrived.  Put down everything I have told you.  All that I am going to say to you in the manner of God.  Put it down and write the Word of God, the Father, the Son, and the Holy Spirit.  </w:t>
      </w:r>
    </w:p>
    <w:p w:rsidR="00376B53" w:rsidRDefault="00376B53">
      <w:r>
        <w:tab/>
        <w:t xml:space="preserve">For I am going to shake the whole world up and down and from here to there.  For the manner of the world is evil and I am tired of everything that is evil and the date of the Bible has arrived.  It has arrived, the date of John.  The One who wrote the Book, the last Book of the Bible.  It has arrived.  I tell you things to the point and straight and correctly for you are My Eyes, My Ears, and My Lips.  </w:t>
      </w:r>
    </w:p>
    <w:p w:rsidR="00376B53" w:rsidRDefault="00376B53">
      <w:r>
        <w:tab/>
        <w:t xml:space="preserve">For you are going to frighten the Body of My Son.  For I am telling you the truth.  For they place their hands over their eyes and ears for they do not want to hear Me.  But I am going to awaken them for I am the God of all and it has arrived </w:t>
      </w:r>
      <w:r>
        <w:rPr>
          <w:b/>
        </w:rPr>
        <w:t>"The End,"</w:t>
      </w:r>
      <w:r>
        <w:t xml:space="preserve"> the last Book of the Bible.  </w:t>
      </w:r>
    </w:p>
    <w:p w:rsidR="00376B53" w:rsidRDefault="00376B53">
      <w:r>
        <w:tab/>
        <w:t xml:space="preserve">Make yourself strong My Reymundo.  Make yourself strong for I am going to use you with the Word of God.  I want you to pray, read the Bible, and I will give you all that you want, of the heart, of the spirit, all in the manner of God.  </w:t>
      </w:r>
    </w:p>
    <w:p w:rsidR="00376B53" w:rsidRDefault="00376B53">
      <w:r>
        <w:tab/>
        <w:t xml:space="preserve">My little son, </w:t>
      </w:r>
      <w:r>
        <w:rPr>
          <w:b/>
        </w:rPr>
        <w:t>rest</w:t>
      </w:r>
      <w:r>
        <w:t xml:space="preserve">.  I know that you are tired of all the hours of working for your Father, for your King of Kings, for the Holy Spirit.  I hear your tears.  I hear your prayers.  I see the sweat on your forehead, the sweat of the work of your God.  I see </w:t>
      </w:r>
      <w:r>
        <w:rPr>
          <w:b/>
        </w:rPr>
        <w:t>All</w:t>
      </w:r>
      <w:r>
        <w:t xml:space="preserve">.  Rest, My son.  Rest for We are just starting.  I, My Son, and the Holy Spirit are going to correct everything that is wrong in the manner of God.  I am going to show you the things of the spirit, the things of the world, but you have to make yourself strong and you have to think </w:t>
      </w:r>
      <w:r>
        <w:rPr>
          <w:b/>
        </w:rPr>
        <w:t>clearly</w:t>
      </w:r>
      <w:r>
        <w:t>.  Did you hear Me, Reymundo?  Sleep and rest and I will awake you for church tomorrow, My loving, My beloved, My little son.  Rest.</w:t>
      </w:r>
    </w:p>
    <w:p w:rsidR="00376B53" w:rsidRDefault="00376B53"/>
    <w:p w:rsidR="00376B53" w:rsidRDefault="00376B53">
      <w:pPr>
        <w:ind w:left="504" w:hanging="504"/>
        <w:rPr>
          <w:b/>
        </w:rPr>
      </w:pPr>
      <w:r>
        <w:rPr>
          <w:b/>
        </w:rPr>
        <w:t>345.</w:t>
      </w:r>
      <w:r>
        <w:rPr>
          <w:b/>
        </w:rPr>
        <w:tab/>
        <w:t>Prophecy given to Raymond Aguilera on 5 September 1993 at 9:30 AM.</w:t>
      </w:r>
    </w:p>
    <w:p w:rsidR="00376B53" w:rsidRDefault="00376B53"/>
    <w:p w:rsidR="00376B53" w:rsidRDefault="00376B53">
      <w:r>
        <w:tab/>
        <w:t>The Lord said, "Egypt will begin soon."</w:t>
      </w:r>
    </w:p>
    <w:p w:rsidR="00376B53" w:rsidRDefault="00376B53"/>
    <w:p w:rsidR="00376B53" w:rsidRDefault="00376B53">
      <w:pPr>
        <w:ind w:left="504" w:hanging="504"/>
        <w:rPr>
          <w:b/>
        </w:rPr>
      </w:pPr>
      <w:r>
        <w:rPr>
          <w:b/>
        </w:rPr>
        <w:t>346.</w:t>
      </w:r>
      <w:r>
        <w:rPr>
          <w:b/>
        </w:rPr>
        <w:tab/>
        <w:t>Vision given to Raymond Aguilera on 9 September 1993 at 7:30 PM.</w:t>
      </w:r>
    </w:p>
    <w:p w:rsidR="00376B53" w:rsidRDefault="00376B53"/>
    <w:p w:rsidR="00376B53" w:rsidRDefault="00376B53">
      <w:r>
        <w:tab/>
        <w:t xml:space="preserve">During prayer in church I had a vision of a guillotine and the Lord said, "The beast will reestablish the guillotine."  Then I had a vision of a book shelf that spanned the whole room from one wall to the other.  It was full of human skulls from top to the bottom.  </w:t>
      </w:r>
    </w:p>
    <w:p w:rsidR="00376B53" w:rsidRDefault="00376B53">
      <w:pPr>
        <w:jc w:val="center"/>
      </w:pPr>
    </w:p>
    <w:p w:rsidR="00376B53" w:rsidRDefault="00376B53">
      <w:pPr>
        <w:jc w:val="center"/>
      </w:pPr>
      <w:r>
        <w:object w:dxaOrig="1960" w:dyaOrig="2561">
          <v:shape id="_x0000_i1220" type="#_x0000_t75" style="width:66pt;height:88.35pt" o:ole="">
            <v:imagedata r:id="rId400" o:title=""/>
          </v:shape>
          <o:OLEObject Type="Embed" ProgID="MSDraw" ShapeID="_x0000_i1220" DrawAspect="Content" ObjectID="_1576934238" r:id="rId401">
            <o:FieldCodes>\* mergeformat</o:FieldCodes>
          </o:OLEObject>
        </w:object>
      </w:r>
    </w:p>
    <w:p w:rsidR="00376B53" w:rsidRDefault="00376B53">
      <w:pPr>
        <w:rPr>
          <w:b/>
        </w:rPr>
      </w:pPr>
    </w:p>
    <w:p w:rsidR="00376B53" w:rsidRDefault="00376B53">
      <w:pPr>
        <w:rPr>
          <w:b/>
        </w:rPr>
      </w:pPr>
      <w:r>
        <w:rPr>
          <w:b/>
        </w:rPr>
        <w:t>Vision:</w:t>
      </w:r>
    </w:p>
    <w:p w:rsidR="00376B53" w:rsidRDefault="00376B53">
      <w:r>
        <w:tab/>
        <w:t xml:space="preserve">A vision of the </w:t>
      </w:r>
      <w:r>
        <w:rPr>
          <w:color w:val="000000"/>
        </w:rPr>
        <w:t>San Francisco</w:t>
      </w:r>
      <w:r>
        <w:t xml:space="preserve"> Bay with the golden Gate Bridge in the background, then another </w:t>
      </w:r>
      <w:r>
        <w:rPr>
          <w:color w:val="000000"/>
        </w:rPr>
        <w:t>nuclear</w:t>
      </w:r>
      <w:r>
        <w:t xml:space="preserve"> </w:t>
      </w:r>
      <w:r>
        <w:rPr>
          <w:color w:val="000000"/>
        </w:rPr>
        <w:t>explosion</w:t>
      </w:r>
      <w:r>
        <w:t xml:space="preserve"> goes off.  It was enormous.  There was a bright flash at first, then this enormous ball shaped cloud at the center of the blast.  It was incredible!</w:t>
      </w:r>
    </w:p>
    <w:p w:rsidR="00376B53" w:rsidRDefault="00376B53"/>
    <w:p w:rsidR="00376B53" w:rsidRDefault="00376B53">
      <w:r>
        <w:object w:dxaOrig="4166" w:dyaOrig="1480">
          <v:shape id="_x0000_i1221" type="#_x0000_t75" style="width:208.35pt;height:74.2pt" o:ole="">
            <v:imagedata r:id="rId402" o:title=""/>
          </v:shape>
          <o:OLEObject Type="Embed" ProgID="MSDraw" ShapeID="_x0000_i1221" DrawAspect="Content" ObjectID="_1576934239" r:id="rId403">
            <o:FieldCodes>\* mergeformat</o:FieldCodes>
          </o:OLEObject>
        </w:object>
      </w:r>
    </w:p>
    <w:p w:rsidR="00376B53" w:rsidRDefault="00376B53">
      <w:pPr>
        <w:ind w:left="504" w:hanging="504"/>
        <w:rPr>
          <w:b/>
        </w:rPr>
      </w:pPr>
      <w:r>
        <w:rPr>
          <w:b/>
        </w:rPr>
        <w:t>347.</w:t>
      </w:r>
      <w:r>
        <w:rPr>
          <w:b/>
        </w:rPr>
        <w:tab/>
        <w:t>Vision given to Raymond Aguilera on 10 September 1993 at 9:16 AM.</w:t>
      </w:r>
    </w:p>
    <w:p w:rsidR="00376B53" w:rsidRDefault="00376B53"/>
    <w:p w:rsidR="00376B53" w:rsidRDefault="00376B53">
      <w:r>
        <w:tab/>
        <w:t>I see the side view of an elephant eating a pile of straw.</w:t>
      </w:r>
    </w:p>
    <w:p w:rsidR="00376B53" w:rsidRDefault="00376B53"/>
    <w:p w:rsidR="00376B53" w:rsidRDefault="00376B53">
      <w:pPr>
        <w:ind w:left="504" w:hanging="504"/>
        <w:rPr>
          <w:b/>
        </w:rPr>
      </w:pPr>
      <w:r>
        <w:rPr>
          <w:b/>
        </w:rPr>
        <w:t>348.</w:t>
      </w:r>
      <w:r>
        <w:rPr>
          <w:b/>
        </w:rPr>
        <w:tab/>
        <w:t xml:space="preserve">Vision given to Raymond Aguilera on 10 September 1993 at 9:30 PM. </w:t>
      </w:r>
    </w:p>
    <w:p w:rsidR="00376B53" w:rsidRDefault="00376B53"/>
    <w:p w:rsidR="00376B53" w:rsidRDefault="00376B53">
      <w:r>
        <w:tab/>
        <w:t xml:space="preserve">A vision of an angel with beautiful long wings.  The wings look like they are made of feathers.  I am seeing the angel from the back.  I can see the wings hang five to six feet below his body as he is in the air.  Now I see a pair of scissors  appear from nowhere and cut off the bottom of the wings at ground level or at the level of his feet.  The next image is of a dragon with a number of heads and each head is going in every direction.   </w:t>
      </w:r>
    </w:p>
    <w:p w:rsidR="00376B53" w:rsidRDefault="00376B53">
      <w:pPr>
        <w:rPr>
          <w:b/>
        </w:rPr>
      </w:pPr>
    </w:p>
    <w:p w:rsidR="00376B53" w:rsidRDefault="00376B53">
      <w:pPr>
        <w:jc w:val="center"/>
        <w:rPr>
          <w:b/>
        </w:rPr>
      </w:pPr>
      <w:r>
        <w:rPr>
          <w:b/>
        </w:rPr>
        <w:object w:dxaOrig="4766" w:dyaOrig="4560">
          <v:shape id="_x0000_i1222" type="#_x0000_t75" style="width:175.1pt;height:168pt" o:ole="">
            <v:imagedata r:id="rId404" o:title=""/>
          </v:shape>
          <o:OLEObject Type="Embed" ProgID="MSDraw" ShapeID="_x0000_i1222" DrawAspect="Content" ObjectID="_1576934240" r:id="rId405">
            <o:FieldCodes>\* mergeformat</o:FieldCodes>
          </o:OLEObject>
        </w:object>
      </w:r>
    </w:p>
    <w:p w:rsidR="00376B53" w:rsidRDefault="00376B53">
      <w:pPr>
        <w:rPr>
          <w:b/>
        </w:rPr>
      </w:pPr>
    </w:p>
    <w:p w:rsidR="00376B53" w:rsidRDefault="00376B53">
      <w:pPr>
        <w:rPr>
          <w:b/>
        </w:rPr>
      </w:pPr>
      <w:r>
        <w:rPr>
          <w:b/>
        </w:rPr>
        <w:t>Vision:</w:t>
      </w:r>
    </w:p>
    <w:p w:rsidR="00376B53" w:rsidRDefault="00376B53">
      <w:r>
        <w:tab/>
        <w:t xml:space="preserve">Now I see a ring of smoke, the kind people blow when smoking, but this ring of smoke is extremely large.  Large enough for a battle ship to go through.  I can see different sized ships go through a ring, maybe four to five ships, but each ship went through a separate ring of smoke.  Then I see a five pointed star go through a ring of smoke. </w:t>
      </w:r>
    </w:p>
    <w:p w:rsidR="00376B53" w:rsidRDefault="00376B53"/>
    <w:p w:rsidR="00376B53" w:rsidRDefault="00376B53">
      <w:pPr>
        <w:ind w:left="504" w:hanging="504"/>
        <w:rPr>
          <w:b/>
        </w:rPr>
      </w:pPr>
      <w:r>
        <w:rPr>
          <w:b/>
        </w:rPr>
        <w:t>349.</w:t>
      </w:r>
      <w:r>
        <w:rPr>
          <w:b/>
        </w:rPr>
        <w:tab/>
        <w:t xml:space="preserve"> Prophecy given to Raymond Aguilera on 12 September 1993 at 3:14 PM. in Spanish.</w:t>
      </w:r>
    </w:p>
    <w:p w:rsidR="00376B53" w:rsidRDefault="00376B53"/>
    <w:p w:rsidR="00376B53" w:rsidRDefault="00376B53">
      <w:r>
        <w:tab/>
        <w:t xml:space="preserve">He is going to go.  The boy is going to go.  The boy is going to go.  Yes, Reymundo, the boy is going to go.  He is going to look for a house, a house that looks for the devil, with the mind, with the heart, with all that is evil.  The boy, the boy that was in the bus that hit the tree when he was small.  He is going to look for the house of the devil.  He has started the day that I told you earlier.  The boy that was in the bus when the bus hit the tree.  He already knows the Bible from the beginning to the end.  Until the end.  Now he is going to learn the things of the devil, and he is going to learn the end of him, and of all who look for the evil.  What a shame.  That the boy is going to do the things of the devil.  </w:t>
      </w:r>
    </w:p>
    <w:p w:rsidR="00376B53" w:rsidRDefault="00376B53">
      <w:r>
        <w:tab/>
        <w:t xml:space="preserve">My Heart, write everything that I tell you in the manner that I tell you.  For the things of the world are going to change and everything is going to be pointed toward the pit.  But don't worry for My Son is there, the Holy Spirit is there, and I am there, the Father.  We are going to protect all the sheep, everyone that loves Me, with their heart, with the mind, with the spirit.  I, the Father, with the Son, and the Holy Spirit are going to protect all, everything is in My Hands for I am going to correct everyone.  The boy and all that is evil.  For what My Word says, is going to be, is going to happen to the point, and you don't have to worry for everything is in My  Hands.  </w:t>
      </w:r>
    </w:p>
    <w:p w:rsidR="00376B53" w:rsidRDefault="00376B53">
      <w:r>
        <w:tab/>
        <w:t xml:space="preserve">Write everything, all that I tell you, and pray, and pray.  Study the Bible, and pray, and pray, and eat the Communion everyday.  I will talk to you again, with the counsel of God, with all that is straight, with all that is from Heaven.  Make yourself strong for the Body of My Son is going to want to eat you with the fever of the devil, but remember you are in My Hands.  Just pray, read the Bible, repent, and I will help you, with the Angels, with the Holy Spirit, with My Son, with My Word.  Yes, get up, start to work on the Book right now!  Did </w:t>
      </w:r>
      <w:r>
        <w:lastRenderedPageBreak/>
        <w:t>you hear Me, My little son?  Get up, We have to work, and I'll call you on another day.</w:t>
      </w:r>
    </w:p>
    <w:p w:rsidR="00376B53" w:rsidRDefault="00376B53"/>
    <w:p w:rsidR="00376B53" w:rsidRDefault="00376B53">
      <w:pPr>
        <w:ind w:left="360" w:hanging="360"/>
        <w:rPr>
          <w:b/>
        </w:rPr>
      </w:pPr>
      <w:r>
        <w:rPr>
          <w:b/>
        </w:rPr>
        <w:t>350. Occurrence given to Raymond Aguilera on 12 September 1993 at 3 AM.</w:t>
      </w:r>
    </w:p>
    <w:p w:rsidR="00376B53" w:rsidRDefault="00376B53"/>
    <w:p w:rsidR="00376B53" w:rsidRDefault="00376B53">
      <w:r>
        <w:tab/>
        <w:t>I walked around my bed praying, just like the Prophecies said to do, until I couldn't walk or talk.  I had a strong desire to pray these last few days and tonight was my first opportunity to really</w:t>
      </w:r>
      <w:r>
        <w:rPr>
          <w:b/>
        </w:rPr>
        <w:t xml:space="preserve"> pray</w:t>
      </w:r>
      <w:r>
        <w:t xml:space="preserve">.  Later I tried to get some sleep and sensed a Prophecy coming.  I turned my tape recorder on and waited.  It turned out to be some demonic voice.  So I turned it off and erased the tape, and tried to go back to sleep.  </w:t>
      </w:r>
    </w:p>
    <w:p w:rsidR="00376B53" w:rsidRDefault="00376B53">
      <w:r>
        <w:tab/>
        <w:t xml:space="preserve">Now I find myself under severe demonic attack and in the middle of a big spiritual war.  I have been fighting it for the last hour because it's trying to cripple me.  I have kept praying and rebuking it; trying to send it to the pit of hell under the Power of the Scripture where Christ said I could have anything if I asked in His Name, Jesus Christ of Nazareth.  It seemed to have disappeared for awhile, but it is very strong.  It crippled me for a little bit; I am using the word crippled for I cannot think of another word to describe it in the flesh.  </w:t>
      </w:r>
    </w:p>
    <w:p w:rsidR="00376B53" w:rsidRDefault="00376B53">
      <w:r>
        <w:tab/>
        <w:t xml:space="preserve">I sense the Presence of the Lord, but I still sense the presence of the war also.  It's very intense, and I am extremely tired from the praying earlier.  I am sleepy and I am going to try to get some sleep.  All I can say is all the Power, Praise and Glory belong to Jesus Christ of Nazareth, the Father Jehovah, and Jesus Christ of Nazareth.  I don't know what's going on Lord, but the warfare is getting very heavy and difficult.  I haven't had any sleep and I am tired, but I think the Book is done, at least it's up to date.  </w:t>
      </w:r>
    </w:p>
    <w:p w:rsidR="00376B53" w:rsidRDefault="00376B53">
      <w:r>
        <w:tab/>
        <w:t>I praise you for giving me the opportunity to write it.  I wish..., I could understand more of what's going on, but I don't think I want to.  I guess some things are better left alone and to just trust you and walk on faith.  It's your war, it's your battle.  I praise you Lord.  I praise you Jesus.  I praise you Jehovah.  I praise you Holy Spirit.  I love you.  Good night or good morning whichever, I am just so tired.  Over.</w:t>
      </w:r>
    </w:p>
    <w:p w:rsidR="00376B53" w:rsidRDefault="00376B53"/>
    <w:p w:rsidR="00376B53" w:rsidRDefault="00376B53">
      <w:pPr>
        <w:rPr>
          <w:b/>
        </w:rPr>
      </w:pPr>
      <w:r>
        <w:rPr>
          <w:b/>
        </w:rPr>
        <w:t>3:07 AM.</w:t>
      </w:r>
    </w:p>
    <w:p w:rsidR="00376B53" w:rsidRDefault="00376B53">
      <w:r>
        <w:tab/>
        <w:t xml:space="preserve">I don't know, I just don't know!  The war is just very intense right now and I can't sleep.  Lord Jesus whatever is going on in the spirit, I need some protection.  </w:t>
      </w:r>
      <w:r>
        <w:rPr>
          <w:b/>
        </w:rPr>
        <w:t>I need some protection now!</w:t>
      </w:r>
      <w:r>
        <w:t xml:space="preserve">  I can feel..., and I sense the intense battle in the spirit all around me.  Maybe its because I finished the Book; well, its </w:t>
      </w:r>
      <w:r>
        <w:rPr>
          <w:b/>
        </w:rPr>
        <w:t xml:space="preserve">not </w:t>
      </w:r>
      <w:r>
        <w:t xml:space="preserve">really finished..., but it's all there except for the latest stuff.  Maybe the demonic forces are mad, I don't know.  I don't know if I should get up and pray some more.  I am just so tired, and I need some rest.  Lord Jesus Christ, </w:t>
      </w:r>
      <w:r>
        <w:rPr>
          <w:b/>
        </w:rPr>
        <w:t>PLEASE!</w:t>
      </w:r>
      <w:r>
        <w:t xml:space="preserve">, tell me what to do.  I can't think!  I can't think!  </w:t>
      </w:r>
    </w:p>
    <w:p w:rsidR="00376B53" w:rsidRDefault="00376B53">
      <w:r>
        <w:tab/>
        <w:t xml:space="preserve">In the Name of the Lord Jesus Christ of Nazareth, I bind any demonic force that's around me, in any manner, in any shape, in any form, in any strength.  I bind you </w:t>
      </w:r>
      <w:r>
        <w:rPr>
          <w:b/>
        </w:rPr>
        <w:t>NOW!</w:t>
      </w:r>
      <w:r>
        <w:t xml:space="preserve">, in the Name of the Lord Jesus Christ of Nazareth, and I send you to the pit of hell.  I will not accept anything else, but complete binding, complete rebuking, and I send you to the pit of hell, or wherever the Lord Jesus Christ wants to send you.  </w:t>
      </w:r>
      <w:r>
        <w:rPr>
          <w:b/>
        </w:rPr>
        <w:t>I will not put up with this!, in any manner, shape, or form.</w:t>
      </w:r>
      <w:r>
        <w:t xml:space="preserve">  </w:t>
      </w:r>
    </w:p>
    <w:p w:rsidR="00376B53" w:rsidRDefault="00376B53">
      <w:r>
        <w:tab/>
        <w:t xml:space="preserve">I cover you with the Blood of Jesus.  I soak you in the Blood of Jesus and I seal this house in the Name of the Lord </w:t>
      </w:r>
      <w:r>
        <w:lastRenderedPageBreak/>
        <w:t>Jesus Christ of Nazareth.  I cover the floors, the walls, the ceiling, everything around me in the Name of the Lord Jesus Christ of Nazareth.  I cover all my family, relatives, my friends, and everyone who has received the Prophecies, with the Blood of Christ.  And I order this by the Power of the Name of the Lord Jesus Christ of Nazareth, by the Scripture that stated in the Bible, that I can ask for anything if I ask in the Name of Jesus Christ of Nazareth.  Over!</w:t>
      </w:r>
    </w:p>
    <w:p w:rsidR="00376B53" w:rsidRDefault="00376B53"/>
    <w:p w:rsidR="00376B53" w:rsidRDefault="00376B53">
      <w:pPr>
        <w:rPr>
          <w:b/>
        </w:rPr>
      </w:pPr>
      <w:r>
        <w:rPr>
          <w:b/>
        </w:rPr>
        <w:t>3:15 AM.</w:t>
      </w:r>
    </w:p>
    <w:p w:rsidR="00376B53" w:rsidRDefault="00376B53">
      <w:pPr>
        <w:rPr>
          <w:b/>
        </w:rPr>
      </w:pPr>
      <w:r>
        <w:tab/>
        <w:t>I sense my spirit flowing or floating around in my bed.  I don't know any other way to explain it.   Something is going on..., in the spirit, and I cannot explain it, in the flesh.  All I can do is praise the Lord, and hope that it is over soon.  That's all I can do for this is out of my hands.  Over.</w:t>
      </w:r>
      <w:r>
        <w:rPr>
          <w:b/>
        </w:rPr>
        <w:t xml:space="preserve"> (Praying in Non-understandable tongues)</w:t>
      </w:r>
    </w:p>
    <w:p w:rsidR="00376B53" w:rsidRDefault="00376B53">
      <w:pPr>
        <w:rPr>
          <w:b/>
        </w:rPr>
      </w:pPr>
    </w:p>
    <w:p w:rsidR="00376B53" w:rsidRDefault="00376B53">
      <w:pPr>
        <w:rPr>
          <w:b/>
        </w:rPr>
      </w:pPr>
      <w:r>
        <w:rPr>
          <w:b/>
        </w:rPr>
        <w:t>3:20 AM.</w:t>
      </w:r>
      <w:r>
        <w:rPr>
          <w:b/>
        </w:rPr>
        <w:tab/>
      </w:r>
    </w:p>
    <w:p w:rsidR="00376B53" w:rsidRDefault="00376B53">
      <w:r>
        <w:tab/>
        <w:t xml:space="preserve">My house is creaking, not loudly, but making noises.  I am sensing things in the spirit.  I think..., I can hear noises in the spirit, (not in the room) in the spiritual world, moaning and groaning.  I don't know if it's God's Angels, or the enemy, but I can sense the warfare.  I don't know if  the recorder is picking up the sound; I just don't understand some things in the spirit.  I just know that they are real, and that they happen.  Right now, this second..., "I frankly don't give a damn if people believe me or not, for I know what is happening is not natural, and there is nothing I can do, but pray and wait it out."  </w:t>
      </w:r>
      <w:r>
        <w:rPr>
          <w:b/>
        </w:rPr>
        <w:t>(Praying in Non-understandable tongues)</w:t>
      </w:r>
    </w:p>
    <w:p w:rsidR="00376B53" w:rsidRDefault="00376B53"/>
    <w:p w:rsidR="00376B53" w:rsidRDefault="00376B53">
      <w:r>
        <w:tab/>
        <w:t xml:space="preserve">I praise you Lord.  I praise you, Lord Jehovah.  I praise you Lord Holy Spirit.  </w:t>
      </w:r>
      <w:r>
        <w:rPr>
          <w:b/>
        </w:rPr>
        <w:t>(Praying in Non-understandable tongues)</w:t>
      </w:r>
    </w:p>
    <w:p w:rsidR="00376B53" w:rsidRDefault="00376B53"/>
    <w:p w:rsidR="00376B53" w:rsidRDefault="00376B53">
      <w:r>
        <w:tab/>
        <w:t>I Praise you Lord, all Power, Honor and Glory go to Jesus Christ of Nazareth.  All Power, Glory, and Authority go to Jehovah.  All Power, Glory, and Authority go to the Holy Spirit.  I praise you.  I praise you Jesus.</w:t>
      </w:r>
    </w:p>
    <w:p w:rsidR="00376B53" w:rsidRDefault="00376B53"/>
    <w:p w:rsidR="00376B53" w:rsidRDefault="00376B53">
      <w:pPr>
        <w:ind w:left="504" w:hanging="504"/>
        <w:rPr>
          <w:b/>
        </w:rPr>
      </w:pPr>
      <w:r>
        <w:rPr>
          <w:b/>
        </w:rPr>
        <w:t>351.</w:t>
      </w:r>
      <w:r>
        <w:rPr>
          <w:b/>
        </w:rPr>
        <w:tab/>
        <w:t>Vision given to Raymond Aguilera on 14 September 1993 at 9:51 PM.</w:t>
      </w:r>
    </w:p>
    <w:p w:rsidR="00376B53" w:rsidRDefault="00376B53"/>
    <w:p w:rsidR="00376B53" w:rsidRDefault="00376B53">
      <w:r>
        <w:tab/>
        <w:t xml:space="preserve">I see the vision of a lamp on top of something, clear looking and reflecting, like a mirror.  The Lord said, "A Light is a reflection of itself." </w:t>
      </w:r>
    </w:p>
    <w:p w:rsidR="00376B53" w:rsidRDefault="00376B53">
      <w:pPr>
        <w:jc w:val="center"/>
      </w:pPr>
    </w:p>
    <w:p w:rsidR="00376B53" w:rsidRDefault="00376B53">
      <w:pPr>
        <w:jc w:val="center"/>
      </w:pPr>
      <w:r>
        <w:object w:dxaOrig="1600" w:dyaOrig="1960">
          <v:shape id="_x0000_i1223" type="#_x0000_t75" style="width:106.35pt;height:129.8pt" o:ole="">
            <v:imagedata r:id="rId406" o:title=""/>
          </v:shape>
          <o:OLEObject Type="Embed" ProgID="MSDraw" ShapeID="_x0000_i1223" DrawAspect="Content" ObjectID="_1576934241" r:id="rId407">
            <o:FieldCodes>\* mergeformat</o:FieldCodes>
          </o:OLEObject>
        </w:object>
      </w:r>
    </w:p>
    <w:p w:rsidR="00376B53" w:rsidRDefault="00376B53">
      <w:pPr>
        <w:ind w:left="504" w:hanging="504"/>
        <w:rPr>
          <w:b/>
        </w:rPr>
      </w:pPr>
    </w:p>
    <w:p w:rsidR="00376B53" w:rsidRDefault="00376B53">
      <w:pPr>
        <w:ind w:left="504" w:hanging="504"/>
        <w:rPr>
          <w:b/>
        </w:rPr>
      </w:pPr>
      <w:r>
        <w:rPr>
          <w:b/>
        </w:rPr>
        <w:lastRenderedPageBreak/>
        <w:t>352.</w:t>
      </w:r>
      <w:r>
        <w:rPr>
          <w:b/>
        </w:rPr>
        <w:tab/>
        <w:t xml:space="preserve"> Prophecy given to Raymond Aguilera on 15 September 1993 at 12:28 AM. in Spanish.</w:t>
      </w:r>
    </w:p>
    <w:p w:rsidR="00376B53" w:rsidRDefault="00376B53"/>
    <w:p w:rsidR="00376B53" w:rsidRDefault="00376B53">
      <w:r>
        <w:tab/>
        <w:t xml:space="preserve">I have chewed.  I have chewed her.  All that is evil.  All that is from the devil.  For </w:t>
      </w:r>
      <w:r>
        <w:rPr>
          <w:b/>
        </w:rPr>
        <w:t>The End</w:t>
      </w:r>
      <w:r>
        <w:t xml:space="preserve"> has arrived; the End of everything that you know; All that you knew, and all that you wanted to know.  The End has arrived.  You have to hear Me, for the date is in front of your nose.  Form yourself with everything that is good.  Form yourself with everything that is well, I tell you the things of God, all that I made in the manner of God, with My Son, and the Holy Spirit.  This is your Father.  </w:t>
      </w:r>
    </w:p>
    <w:p w:rsidR="00376B53" w:rsidRDefault="00376B53">
      <w:r>
        <w:tab/>
        <w:t xml:space="preserve">Inform yourself of what is going to happen My little son.  Everything is going to happen as I told you, in the manner that I told you.  Don't worry, all will become well.  Everything will happen well in the manner of God, with the Word of God.  Send the Word of God to the places I tell you in the manner that I tell you, for the Word of God has Force.  It has everything of God.  </w:t>
      </w:r>
    </w:p>
    <w:p w:rsidR="00376B53" w:rsidRDefault="00376B53">
      <w:r>
        <w:tab/>
        <w:t xml:space="preserve">Don't worry of how it arrives, or how they are going to take it, and how they are going to eat it.  For your job is just to send the Word, and that's all.  I know how to protect Myself, and I don't need your help.  Your job is just to send the Word of God, in the manner of God.  I have the Force to enforce everything.  </w:t>
      </w:r>
    </w:p>
    <w:p w:rsidR="00376B53" w:rsidRDefault="00376B53">
      <w:r>
        <w:tab/>
        <w:t>Make yourself strong.  Rest, and tomorrow We will begin again.  I have lots of work for you to do, and We are just beginning.  Make yourself strong for here comes the Train, and I want all to have tickets.  So they can catch the Train, the Train of Heaven, the Train of everything that is good, of all that is straight, the Train of your Father, the Train of the Son, the Train of the Holy Spirit.  Rest My son, I will call you in the morning, in the manner of God.</w:t>
      </w:r>
    </w:p>
    <w:p w:rsidR="00376B53" w:rsidRDefault="00376B53"/>
    <w:p w:rsidR="00376B53" w:rsidRDefault="00376B53">
      <w:pPr>
        <w:ind w:left="504" w:hanging="504"/>
        <w:rPr>
          <w:b/>
        </w:rPr>
      </w:pPr>
      <w:r>
        <w:rPr>
          <w:b/>
        </w:rPr>
        <w:t>353.</w:t>
      </w:r>
      <w:r>
        <w:rPr>
          <w:b/>
        </w:rPr>
        <w:tab/>
        <w:t xml:space="preserve"> Prophecy and Vision given to Raymond Aguilera on 15 September 1993 at 7:42 AM.</w:t>
      </w:r>
    </w:p>
    <w:p w:rsidR="00376B53" w:rsidRDefault="00376B53">
      <w:pPr>
        <w:ind w:left="504" w:hanging="504"/>
      </w:pPr>
    </w:p>
    <w:p w:rsidR="00376B53" w:rsidRDefault="00376B53">
      <w:r>
        <w:tab/>
        <w:t xml:space="preserve">I keep hearing a voice, it is the Lord.  He keeps saying, </w:t>
      </w:r>
      <w:r w:rsidRPr="003F245F">
        <w:rPr>
          <w:i/>
          <w:color w:val="FF0000"/>
          <w:sz w:val="22"/>
        </w:rPr>
        <w:t>"coyote, coyote, coyote."</w:t>
      </w:r>
      <w:r>
        <w:t xml:space="preserve">  Now, I see a single lit candle surrounded by some rocks.  I see a serpent slithering around the rocks and around the candle. </w:t>
      </w:r>
    </w:p>
    <w:p w:rsidR="00376B53" w:rsidRDefault="00376B53">
      <w:pPr>
        <w:jc w:val="center"/>
      </w:pPr>
    </w:p>
    <w:p w:rsidR="00376B53" w:rsidRDefault="00376B53">
      <w:pPr>
        <w:jc w:val="center"/>
      </w:pPr>
      <w:r>
        <w:object w:dxaOrig="2215" w:dyaOrig="1990">
          <v:shape id="_x0000_i1224" type="#_x0000_t75" style="width:116.75pt;height:104.75pt" o:ole="">
            <v:imagedata r:id="rId408" o:title=""/>
          </v:shape>
          <o:OLEObject Type="Embed" ProgID="MSDraw" ShapeID="_x0000_i1224" DrawAspect="Content" ObjectID="_1576934242" r:id="rId409">
            <o:FieldCodes>\* mergeformat</o:FieldCodes>
          </o:OLEObject>
        </w:object>
      </w:r>
    </w:p>
    <w:p w:rsidR="00376B53" w:rsidRDefault="00376B53">
      <w:pPr>
        <w:rPr>
          <w:b/>
        </w:rPr>
      </w:pPr>
      <w:r>
        <w:rPr>
          <w:b/>
        </w:rPr>
        <w:t>Prophecy</w:t>
      </w:r>
    </w:p>
    <w:p w:rsidR="00376B53" w:rsidRDefault="00376B53">
      <w:r>
        <w:tab/>
        <w:t xml:space="preserve">Over there, over there.  The time has come for the annihilation, for the desecration of the house of the Lord.  The abomination that will occur will be blasphemous to the Lord Jehovah, Jesus Christ, and the Holy Spirit.  "Come thee all, All Thou people.  Come thee all, all Thou people.  Come into My Arms for protection."  For the abomination, the desecration of the House of the Lord is before you.  </w:t>
      </w:r>
    </w:p>
    <w:p w:rsidR="00376B53" w:rsidRDefault="00376B53">
      <w:r>
        <w:lastRenderedPageBreak/>
        <w:tab/>
        <w:t xml:space="preserve">Protect thyself for all Power and Glory is before you, the Power of Jehovah, the Power of Jesus Christ of Nazareth, the Power of the Holy Spirit.  Those that believe that they can blaspheme against the Power, against the Name, against the Glory of Jehovah God, will see the wrath of God's will, will see the Glory of God.  </w:t>
      </w:r>
    </w:p>
    <w:p w:rsidR="00376B53" w:rsidRDefault="00376B53">
      <w:r>
        <w:tab/>
        <w:t xml:space="preserve">The Ark of the Covenant will be established at the designated place, at the designated hour.  For the Holy of Holies will be placed in the designated area that Jehovah God so wills it.  For </w:t>
      </w:r>
      <w:r>
        <w:rPr>
          <w:b/>
        </w:rPr>
        <w:t>"The End,"</w:t>
      </w:r>
      <w:r>
        <w:t xml:space="preserve"> is before you, the wrath of God is before you.  For what is an abomination, for what is deceitful, for what is not of God, Jehovah, will be dealt with, with the wrath of God, with the Hand of God, with the Word of God, without mercy.  I will eradicate, I will annihilate every blasphemous thing in the universe that is not according to My Will once, and for all.  </w:t>
      </w:r>
    </w:p>
    <w:p w:rsidR="00376B53" w:rsidRDefault="00376B53">
      <w:r>
        <w:tab/>
        <w:t xml:space="preserve">Watch for the Ark of the Covenant for it will be established in the designated area at the designated time.  The war in the Heavenly is being fought fiercely, but do not worry.  Do not forsake your God Jehovah for everything is on schedule, everything will be done, and completed as I so stated.  Make yourselves strong.  Make yourselves wise.  Seek My Son Jesus Christ of Nazareth.  Get into the Word.  Get into the Bible.  Witness, tell your neighbor, tell your relatives, tell anyone and everyone that will listen that the wrath of God is approaching with a vengeance that the universe has never seen.  For what is right will conquer what is wrong, what is blasphemous to the Lord Jehovah, will be eradicated, and eliminated.  </w:t>
      </w:r>
    </w:p>
    <w:p w:rsidR="00376B53" w:rsidRDefault="00376B53">
      <w:r>
        <w:tab/>
        <w:t xml:space="preserve">Bind yourselves together in the Name of the Lord Jesus Christ of Nazareth.  Look for the old.  Look for the sick.  Look for the homeless.  Look for My Son Jesus Christ of Nazareth with your eyes, with your ears, with your heart, with your spirit, with the Word of God, Jehovah.  Be strong.  Be brave.  Be valiant.  </w:t>
      </w:r>
    </w:p>
    <w:p w:rsidR="00376B53" w:rsidRDefault="00376B53">
      <w:r>
        <w:tab/>
        <w:t xml:space="preserve">For the hour is before you that will shock the world; That will shock the universe.  For the reality of Jehovah, for the reality of Jesus Christ of Nazareth, for the reality of the Holy Spirit is real and will be manifested upon the universe with the Power and the Glory of everything that is righteous, of everything that is of God.  Be virtuous.  Be righteous.  </w:t>
      </w:r>
      <w:r>
        <w:rPr>
          <w:b/>
        </w:rPr>
        <w:t xml:space="preserve">For I will correct all that is not! </w:t>
      </w:r>
      <w:r>
        <w:t xml:space="preserve">  "For vengeance is mine," saith the Lord.  </w:t>
      </w:r>
    </w:p>
    <w:p w:rsidR="00376B53" w:rsidRDefault="00376B53"/>
    <w:p w:rsidR="00376B53" w:rsidRDefault="00376B53">
      <w:pPr>
        <w:ind w:left="504" w:hanging="504"/>
        <w:rPr>
          <w:b/>
        </w:rPr>
      </w:pPr>
      <w:r>
        <w:rPr>
          <w:b/>
        </w:rPr>
        <w:t xml:space="preserve">354. </w:t>
      </w:r>
      <w:r>
        <w:rPr>
          <w:b/>
        </w:rPr>
        <w:tab/>
        <w:t>Prophecy given to Raymond Aguilera on 15 September 1993 at 9:12 AM. in Spanish.</w:t>
      </w:r>
    </w:p>
    <w:p w:rsidR="00376B53" w:rsidRDefault="00376B53">
      <w:pPr>
        <w:ind w:left="504" w:hanging="504"/>
      </w:pPr>
    </w:p>
    <w:p w:rsidR="00376B53" w:rsidRDefault="00376B53">
      <w:r>
        <w:tab/>
        <w:t xml:space="preserve">Yes </w:t>
      </w:r>
      <w:r>
        <w:rPr>
          <w:color w:val="000000"/>
        </w:rPr>
        <w:t>Pastor</w:t>
      </w:r>
      <w:r>
        <w:t xml:space="preserve">s, yes.  I am telling you the truth with My Word, Reymundo.  You have to open your eyes.  You have to open everything that you have, and you have to point it toward Heaven, toward your God, your Christ.  And the Holy Spirit is going to show you the things of Heaven, of the Father, of the Son, of all that is straight.  But if you make your heart hard I will hit you with My Hand, </w:t>
      </w:r>
      <w:r>
        <w:rPr>
          <w:b/>
        </w:rPr>
        <w:t>Hard, and direct.</w:t>
      </w:r>
      <w:r>
        <w:t xml:space="preserve">  </w:t>
      </w:r>
    </w:p>
    <w:p w:rsidR="00376B53" w:rsidRDefault="00376B53">
      <w:r>
        <w:tab/>
        <w:t xml:space="preserve">For I am going to gather My Sheep.  I am going to gather everything that is mine, and you have to do what I tell you.  For the mind of man is filthy, and what is mine is clean, and direct, and pointed toward Heaven.  I don't care what you want.  I don't care what you want to do, and what you think is the Word of God.  For I am God, and I am the Word, and I </w:t>
      </w:r>
      <w:r>
        <w:lastRenderedPageBreak/>
        <w:t xml:space="preserve">have the Force, and what I say is going happen.  You can't do a thing.  Do you hear Me with your ears, with your hard heart?  I tell you with the Love of Heaven.  I tell you with the Love of My Son.  I tell you with the Love of the Holy Spirit the </w:t>
      </w:r>
      <w:r>
        <w:rPr>
          <w:b/>
        </w:rPr>
        <w:t>Truth.</w:t>
      </w:r>
      <w:r>
        <w:t xml:space="preserve">  </w:t>
      </w:r>
      <w:r>
        <w:tab/>
        <w:t xml:space="preserve">For I am going to gather My Sheep, and I want you to come with Me.  For I am God, you are nothing.  Did you hear Me, </w:t>
      </w:r>
      <w:r>
        <w:rPr>
          <w:color w:val="000000"/>
        </w:rPr>
        <w:t>Pastor</w:t>
      </w:r>
      <w:r>
        <w:t xml:space="preserve">s?  You are nothing, and I am everything.  Open the Bible and </w:t>
      </w:r>
      <w:r>
        <w:rPr>
          <w:b/>
        </w:rPr>
        <w:t>READ</w:t>
      </w:r>
      <w:r>
        <w:t xml:space="preserve"> all the Words of God, where God says what is going to happen to the </w:t>
      </w:r>
      <w:r>
        <w:rPr>
          <w:color w:val="000000"/>
        </w:rPr>
        <w:t>pastor</w:t>
      </w:r>
      <w:r>
        <w:t xml:space="preserve">s that don't do what I say.  Read it with your eyes.  Hear it with your ears, with your heart, with your spirit.  Read the Word of God in the Bible, where I tell you what is going to happen, and what is going to happen to </w:t>
      </w:r>
      <w:r>
        <w:rPr>
          <w:color w:val="000000"/>
        </w:rPr>
        <w:t>pastor</w:t>
      </w:r>
      <w:r>
        <w:t xml:space="preserve">s that don't do what I tell them.  </w:t>
      </w:r>
    </w:p>
    <w:p w:rsidR="00376B53" w:rsidRDefault="00376B53">
      <w:r>
        <w:tab/>
        <w:t xml:space="preserve">For I am </w:t>
      </w:r>
      <w:r>
        <w:rPr>
          <w:b/>
        </w:rPr>
        <w:t>NOT PLAYING.</w:t>
      </w:r>
      <w:r>
        <w:t xml:space="preserve">  This is not a game that you can do what you want.  For I am God.  I am everything.  I tell you with the Love of Heaven.  I tell you with everything that is straight.  You have to break your heart and look for My Sheep.  You have to repent of all the sins you have done in the Name of God.  For My Son is going to read your heart, and you won't be able to lie, for He reads, </w:t>
      </w:r>
      <w:r>
        <w:rPr>
          <w:b/>
        </w:rPr>
        <w:t>All!</w:t>
      </w:r>
      <w:r>
        <w:t xml:space="preserve">  </w:t>
      </w:r>
    </w:p>
    <w:p w:rsidR="00376B53" w:rsidRDefault="00376B53">
      <w:r>
        <w:tab/>
        <w:t xml:space="preserve">Remember, that I am telling you the truth with Love.  For I will stop you.  I will hit you with My Hand, </w:t>
      </w:r>
      <w:r>
        <w:rPr>
          <w:b/>
        </w:rPr>
        <w:t xml:space="preserve">DIRECTLY, AND HARD. </w:t>
      </w:r>
      <w:r>
        <w:t xml:space="preserve"> For I don't lie, but I want to tell you that I Love you, with all of My Love, with all that is from Heaven, but this is not a game, for the things you want.  The </w:t>
      </w:r>
      <w:r>
        <w:rPr>
          <w:b/>
        </w:rPr>
        <w:t>things</w:t>
      </w:r>
      <w:r>
        <w:t xml:space="preserve"> are mine, because I am God.  </w:t>
      </w:r>
      <w:r>
        <w:rPr>
          <w:b/>
        </w:rPr>
        <w:t>You are nothing.</w:t>
      </w:r>
      <w:r>
        <w:t xml:space="preserve">  Remember!  Tell yourself these things in your mind over, over, and over.  That you are nothing.  That you are nothing.  That you are nothing.  That God is everything.  The Father is everything.  The Son is everything.  The Holy Spirit is everything.  </w:t>
      </w:r>
    </w:p>
    <w:p w:rsidR="00376B53" w:rsidRDefault="00376B53">
      <w:r>
        <w:tab/>
        <w:t xml:space="preserve">Hurry!  Tell yourself everything I just have told you in your mind.  </w:t>
      </w:r>
      <w:r>
        <w:rPr>
          <w:b/>
        </w:rPr>
        <w:t>You are nothing.  You are nothing.  You are nothing.</w:t>
      </w:r>
      <w:r>
        <w:t xml:space="preserve">  Your Father of Heaven, with the Son, and the Holy Spirit is everything.  I want you to tell yourself these things every morning </w:t>
      </w:r>
      <w:r>
        <w:rPr>
          <w:b/>
        </w:rPr>
        <w:t>for two hours</w:t>
      </w:r>
      <w:r>
        <w:t xml:space="preserve"> </w:t>
      </w:r>
      <w:r>
        <w:rPr>
          <w:b/>
        </w:rPr>
        <w:t>EVERY MORNING!</w:t>
      </w:r>
      <w:r>
        <w:t xml:space="preserve">  Tell yourself these things in your mind until you have them directly and straight.  For it is the </w:t>
      </w:r>
      <w:r>
        <w:rPr>
          <w:b/>
        </w:rPr>
        <w:t>Truth.</w:t>
      </w:r>
      <w:r>
        <w:t xml:space="preserve">  Your Father of Heaven is everything.  Your Father of Heaven is everything, with the Son, and the Holy Spirit.  You are nothing.  </w:t>
      </w:r>
      <w:r>
        <w:rPr>
          <w:b/>
        </w:rPr>
        <w:t>You are nothing.</w:t>
      </w:r>
      <w:r>
        <w:t xml:space="preserve">  </w:t>
      </w:r>
    </w:p>
    <w:p w:rsidR="00376B53" w:rsidRDefault="00376B53">
      <w:r>
        <w:tab/>
        <w:t xml:space="preserve">For the Father is going to gather the Sheep, and He wants all the </w:t>
      </w:r>
      <w:r>
        <w:rPr>
          <w:color w:val="000000"/>
        </w:rPr>
        <w:t>pastor</w:t>
      </w:r>
      <w:r>
        <w:t xml:space="preserve">s to have, all the mind, all the heart, </w:t>
      </w:r>
      <w:r>
        <w:rPr>
          <w:b/>
        </w:rPr>
        <w:t>all,</w:t>
      </w:r>
      <w:r>
        <w:t xml:space="preserve"> pointed toward Heaven for the Sheep.  Tell the Sheep to repent and to point everything that they have toward Heaven,  </w:t>
      </w:r>
      <w:r w:rsidR="001657DB" w:rsidRPr="001657DB">
        <w:t xml:space="preserve">to repent, and to drink and to eat the Communion everyday, </w:t>
      </w:r>
      <w:r w:rsidR="001657DB" w:rsidRPr="001657DB">
        <w:rPr>
          <w:b/>
        </w:rPr>
        <w:t>Everyday!</w:t>
      </w:r>
      <w:r w:rsidR="001657DB" w:rsidRPr="001657DB">
        <w:t xml:space="preserve"> </w:t>
      </w:r>
      <w:r>
        <w:t xml:space="preserve">This is not a game.  </w:t>
      </w:r>
      <w:r>
        <w:rPr>
          <w:b/>
        </w:rPr>
        <w:t xml:space="preserve">This is until "The End." </w:t>
      </w:r>
      <w:r>
        <w:t xml:space="preserve"> Did you hear Me, </w:t>
      </w:r>
      <w:r>
        <w:rPr>
          <w:color w:val="000000"/>
        </w:rPr>
        <w:t>pastor</w:t>
      </w:r>
      <w:r>
        <w:t xml:space="preserve">s?  Did you Hear Me?  This is your Father, with the Son Jesus, and the Holy Spirit.  </w:t>
      </w:r>
    </w:p>
    <w:p w:rsidR="00376B53" w:rsidRDefault="00376B53">
      <w:r>
        <w:tab/>
        <w:t xml:space="preserve">For the devil is going to want to eat you with his pointed teeth, with his wet mouth, and with his hanging tongue.  I tell you these things before they begin for I Love you with My Heart.  I Love you with everything that is, but you have to do what I tell you, and if you don't do it.  I am going to give you to the devil, and he is going do everything he wants with you and </w:t>
      </w:r>
      <w:r>
        <w:rPr>
          <w:b/>
        </w:rPr>
        <w:t>I am not joking, this is the Truth.</w:t>
      </w:r>
      <w:r>
        <w:t xml:space="preserve">  </w:t>
      </w:r>
    </w:p>
    <w:p w:rsidR="00376B53" w:rsidRDefault="00376B53">
      <w:r>
        <w:tab/>
        <w:t xml:space="preserve">For these tears are for the Sheep.  All the Sheep I am going to give to My Son are there in your hands, so you can show them the Word of God.  I am not saying your word, </w:t>
      </w:r>
      <w:r>
        <w:rPr>
          <w:b/>
        </w:rPr>
        <w:t>I am saying My Word.</w:t>
      </w:r>
      <w:r>
        <w:t xml:space="preserve">  For I </w:t>
      </w:r>
      <w:r>
        <w:rPr>
          <w:b/>
        </w:rPr>
        <w:t>ONLY</w:t>
      </w:r>
      <w:r>
        <w:t xml:space="preserve"> have </w:t>
      </w:r>
      <w:r>
        <w:rPr>
          <w:b/>
        </w:rPr>
        <w:t>ONE WORD.</w:t>
      </w:r>
      <w:r>
        <w:t xml:space="preserve">  I will see you, and I am telling you the Truth.  I </w:t>
      </w:r>
      <w:r>
        <w:rPr>
          <w:b/>
        </w:rPr>
        <w:t>will</w:t>
      </w:r>
      <w:r>
        <w:t xml:space="preserve"> see you!  </w:t>
      </w:r>
    </w:p>
    <w:p w:rsidR="00376B53" w:rsidRDefault="00376B53">
      <w:pPr>
        <w:ind w:left="720" w:hanging="504"/>
      </w:pPr>
    </w:p>
    <w:p w:rsidR="00376B53" w:rsidRDefault="00376B53">
      <w:pPr>
        <w:ind w:left="720" w:hanging="720"/>
        <w:rPr>
          <w:b/>
        </w:rPr>
      </w:pPr>
      <w:r>
        <w:rPr>
          <w:b/>
        </w:rPr>
        <w:t>355. Prophecy given to Raymond Aguilera on 15 September 1993 at 5:14  PM. in Spanish.</w:t>
      </w:r>
    </w:p>
    <w:p w:rsidR="00376B53" w:rsidRDefault="00376B53"/>
    <w:p w:rsidR="00376B53" w:rsidRDefault="00376B53">
      <w:r>
        <w:tab/>
        <w:t xml:space="preserve">There it is.  There it is My son.  The things of Heaven.  The things that are correct.  The things that are from God, with the Father, with the Son, with the Holy Spirit.  It has arrived, all the confirmations that I said I was going to give you.  It has arrived.  Get up!  I have to tell you things in church.  Get up, and get ready, and I will tell you more when you get to church for the time is getting short.  And I, the God who made everything, the sky, the stars, with My Word, with the Holy Spirit. "I," I am going to call you in the manner of God.  </w:t>
      </w:r>
    </w:p>
    <w:p w:rsidR="00376B53" w:rsidRDefault="00376B53">
      <w:r>
        <w:tab/>
        <w:t>The confirmation is going to come, the big one, that I told you about before in the days past.  Don't get scared for what I say is going to happen in the manner of God.  Eat everything that is bad, and repent, and pray, and pray, with everything that you have.  It has arrived, all that I have told you in the manner of God.  You have to point everything you have toward Heaven, your nose, your eyes, your ears, your prayers.  For the day that the world is going to suffer has arrived.  I want to tell you the things before they happen so you can make yourself strong in the manner of God.  Hurry!  Get up!, and get dressed.</w:t>
      </w:r>
    </w:p>
    <w:p w:rsidR="00376B53" w:rsidRDefault="00376B53"/>
    <w:p w:rsidR="00376B53" w:rsidRDefault="00376B53">
      <w:pPr>
        <w:ind w:left="504" w:hanging="504"/>
        <w:rPr>
          <w:b/>
        </w:rPr>
      </w:pPr>
      <w:r>
        <w:rPr>
          <w:b/>
        </w:rPr>
        <w:t>356.</w:t>
      </w:r>
      <w:r>
        <w:rPr>
          <w:b/>
        </w:rPr>
        <w:tab/>
        <w:t>Vision given to Raymond Aguilera on 15 September 1993 at 7:15 PM.</w:t>
      </w:r>
    </w:p>
    <w:p w:rsidR="00376B53" w:rsidRDefault="00376B53"/>
    <w:p w:rsidR="00376B53" w:rsidRDefault="00376B53">
      <w:r>
        <w:tab/>
        <w:t xml:space="preserve">During church service I had a vision of the Letter "A" and then the word, "Angel," was spelled out.  </w:t>
      </w:r>
      <w:r>
        <w:tab/>
        <w:t>Then the Lord said, "When the Angel of Heaven comes down and touches your lips do not worry.  Do not be afraid, when the Angel appears and touches your lips, Reymundo."</w:t>
      </w:r>
    </w:p>
    <w:p w:rsidR="00376B53" w:rsidRDefault="00376B53"/>
    <w:p w:rsidR="00376B53" w:rsidRDefault="00376B53">
      <w:pPr>
        <w:rPr>
          <w:b/>
        </w:rPr>
      </w:pPr>
      <w:r>
        <w:rPr>
          <w:b/>
        </w:rPr>
        <w:t xml:space="preserve">Vision: </w:t>
      </w:r>
    </w:p>
    <w:p w:rsidR="00376B53" w:rsidRDefault="00376B53">
      <w:r>
        <w:tab/>
        <w:t>A vision of a Black candle which moves from the vertical position to the horizontal then to the upside down position.</w:t>
      </w:r>
    </w:p>
    <w:p w:rsidR="00376B53" w:rsidRDefault="00376B53">
      <w:pPr>
        <w:jc w:val="center"/>
      </w:pPr>
      <w:r>
        <w:object w:dxaOrig="1840" w:dyaOrig="2800">
          <v:shape id="_x0000_i1225" type="#_x0000_t75" style="width:79.1pt;height:120pt" o:ole="">
            <v:imagedata r:id="rId410" o:title=""/>
          </v:shape>
          <o:OLEObject Type="Embed" ProgID="MSDraw" ShapeID="_x0000_i1225" DrawAspect="Content" ObjectID="_1576934243" r:id="rId411">
            <o:FieldCodes>\* mergeformat</o:FieldCodes>
          </o:OLEObject>
        </w:object>
      </w:r>
    </w:p>
    <w:p w:rsidR="00376B53" w:rsidRDefault="00376B53">
      <w:pPr>
        <w:rPr>
          <w:b/>
        </w:rPr>
      </w:pPr>
    </w:p>
    <w:p w:rsidR="00376B53" w:rsidRDefault="00376B53">
      <w:pPr>
        <w:ind w:left="504" w:hanging="504"/>
        <w:rPr>
          <w:b/>
        </w:rPr>
      </w:pPr>
      <w:r>
        <w:rPr>
          <w:b/>
        </w:rPr>
        <w:t>357.</w:t>
      </w:r>
      <w:r>
        <w:rPr>
          <w:b/>
        </w:rPr>
        <w:tab/>
        <w:t>Dream given to Raymond Aguilera on 17 September 1993 at 6:22 AM.</w:t>
      </w:r>
    </w:p>
    <w:p w:rsidR="00376B53" w:rsidRDefault="00376B53"/>
    <w:p w:rsidR="00376B53" w:rsidRDefault="00376B53">
      <w:r>
        <w:tab/>
        <w:t xml:space="preserve">I just had a very vivid dream.  One of the most vivid dreams I have had in a long time.  I was in this church and the head </w:t>
      </w:r>
      <w:r>
        <w:rPr>
          <w:color w:val="000000"/>
        </w:rPr>
        <w:t>pastor</w:t>
      </w:r>
      <w:r>
        <w:t xml:space="preserve"> was giving a beautiful speech of how they were going to try to raise six hundred dollars to purchase this valuable old Volvo car.  </w:t>
      </w:r>
    </w:p>
    <w:p w:rsidR="00376B53" w:rsidRDefault="00376B53">
      <w:r>
        <w:tab/>
        <w:t xml:space="preserve">The head </w:t>
      </w:r>
      <w:r>
        <w:rPr>
          <w:color w:val="000000"/>
        </w:rPr>
        <w:t>pastor</w:t>
      </w:r>
      <w:r>
        <w:t xml:space="preserve"> said, "The car runs as good as my Mercedes-Benz," and proceed to give this sales pitch to </w:t>
      </w:r>
      <w:r>
        <w:lastRenderedPageBreak/>
        <w:t xml:space="preserve">collect money.  The Volvo looked very clean and shiny, and this gift was for any church member who wanted, or needed it.  At first I thought they were going to give the car away.  I remember walking toward this gas station that had this car.  For the church needed some kind of certificate from the local gas station that had the car.  I believe that gas station owner had given the car to the church.  </w:t>
      </w:r>
    </w:p>
    <w:p w:rsidR="00376B53" w:rsidRDefault="00376B53">
      <w:r>
        <w:tab/>
        <w:t xml:space="preserve">Somehow during this walk I went into the spirit on the way to the gas station and I found myself with one of the </w:t>
      </w:r>
      <w:r>
        <w:rPr>
          <w:color w:val="000000"/>
        </w:rPr>
        <w:t>pastor</w:t>
      </w:r>
      <w:r>
        <w:t xml:space="preserve">s that was collecting money for this car.  I could see everything he was doing for I was invisible and he didn't know I was there.  This associate </w:t>
      </w:r>
      <w:r>
        <w:rPr>
          <w:color w:val="000000"/>
        </w:rPr>
        <w:t>pastor</w:t>
      </w:r>
      <w:r>
        <w:t xml:space="preserve"> was going around collecting money.  He came up to a corner and stopped for some reason.  I could see that he had a big blue suitcase with him.  At this street corner he somehow started soliciting.  </w:t>
      </w:r>
    </w:p>
    <w:p w:rsidR="00376B53" w:rsidRDefault="00376B53">
      <w:r>
        <w:tab/>
        <w:t xml:space="preserve">On this corner there was a large Catholic church and there was a young Priest out in front of the church as another young Priest came out.  The one Priest that was outside proceeded to tell the other Priest that a </w:t>
      </w:r>
      <w:r>
        <w:rPr>
          <w:color w:val="000000"/>
        </w:rPr>
        <w:t>pastor</w:t>
      </w:r>
      <w:r>
        <w:t xml:space="preserve"> from another church was on the corner collecting money for this car that they were going to give to someone in his church.  The young priest was so moved by what his friend the Priest had said that he reached in his pocket and gave the Priest two hundred and fifty dollars and told his friend to give the </w:t>
      </w:r>
      <w:r>
        <w:rPr>
          <w:color w:val="000000"/>
        </w:rPr>
        <w:t>pastor</w:t>
      </w:r>
      <w:r>
        <w:t xml:space="preserve"> the money.  So the first Priest goes to the corner where the </w:t>
      </w:r>
      <w:r>
        <w:rPr>
          <w:color w:val="000000"/>
        </w:rPr>
        <w:t>pastor</w:t>
      </w:r>
      <w:r>
        <w:t xml:space="preserve"> was collecting money. </w:t>
      </w:r>
    </w:p>
    <w:p w:rsidR="00376B53" w:rsidRDefault="00376B53">
      <w:r>
        <w:tab/>
        <w:t xml:space="preserve">And said, "I understand that you are raising money for the Volvo to give to someone in your church." </w:t>
      </w:r>
    </w:p>
    <w:p w:rsidR="00376B53" w:rsidRDefault="00376B53">
      <w:r>
        <w:tab/>
        <w:t xml:space="preserve">The </w:t>
      </w:r>
      <w:r>
        <w:rPr>
          <w:color w:val="000000"/>
        </w:rPr>
        <w:t>pastor</w:t>
      </w:r>
      <w:r>
        <w:t xml:space="preserve"> reapplied, "Yes."  </w:t>
      </w:r>
    </w:p>
    <w:p w:rsidR="00376B53" w:rsidRDefault="00376B53">
      <w:r>
        <w:tab/>
        <w:t xml:space="preserve">So the Priest gave the </w:t>
      </w:r>
      <w:r>
        <w:rPr>
          <w:color w:val="000000"/>
        </w:rPr>
        <w:t>pastor</w:t>
      </w:r>
      <w:r>
        <w:t xml:space="preserve"> the two hundred and fifty dollars that belonged to the young Priest that had come out of the Catholic Church.  </w:t>
      </w:r>
    </w:p>
    <w:p w:rsidR="00376B53" w:rsidRDefault="00376B53">
      <w:r>
        <w:tab/>
        <w:t xml:space="preserve">I could see that the </w:t>
      </w:r>
      <w:r>
        <w:rPr>
          <w:color w:val="000000"/>
        </w:rPr>
        <w:t>pastor</w:t>
      </w:r>
      <w:r>
        <w:t xml:space="preserve"> was so happy and asked, "Why so much?" </w:t>
      </w:r>
    </w:p>
    <w:p w:rsidR="00376B53" w:rsidRDefault="00376B53">
      <w:r>
        <w:tab/>
        <w:t xml:space="preserve">The young Priest said, "It's not my money, it's my friend's money, the Priest that's going into the church.  He's the one who gave you this money."  </w:t>
      </w:r>
    </w:p>
    <w:p w:rsidR="00376B53" w:rsidRDefault="00376B53">
      <w:r>
        <w:tab/>
        <w:t xml:space="preserve">The Priest added and said, "You know, that was his whole months wages too."  </w:t>
      </w:r>
    </w:p>
    <w:p w:rsidR="00376B53" w:rsidRDefault="00376B53">
      <w:r>
        <w:tab/>
        <w:t xml:space="preserve">So the associate </w:t>
      </w:r>
      <w:r>
        <w:rPr>
          <w:color w:val="000000"/>
        </w:rPr>
        <w:t>pastor</w:t>
      </w:r>
      <w:r>
        <w:t xml:space="preserve"> took the money, and the next scene I see is the associate </w:t>
      </w:r>
      <w:r>
        <w:rPr>
          <w:color w:val="000000"/>
        </w:rPr>
        <w:t>pastor</w:t>
      </w:r>
      <w:r>
        <w:t xml:space="preserve">s with the head </w:t>
      </w:r>
      <w:r>
        <w:rPr>
          <w:color w:val="000000"/>
        </w:rPr>
        <w:t>pastor</w:t>
      </w:r>
      <w:r>
        <w:t xml:space="preserve"> in their church office.  The associate </w:t>
      </w:r>
      <w:r>
        <w:rPr>
          <w:color w:val="000000"/>
        </w:rPr>
        <w:t>pastor</w:t>
      </w:r>
      <w:r>
        <w:t xml:space="preserve"> opens up the blue suitcase, and tells the head </w:t>
      </w:r>
      <w:r>
        <w:rPr>
          <w:color w:val="000000"/>
        </w:rPr>
        <w:t>pastor</w:t>
      </w:r>
      <w:r>
        <w:t xml:space="preserve"> that they have collected all the money for the car.  </w:t>
      </w:r>
    </w:p>
    <w:p w:rsidR="00376B53" w:rsidRDefault="00376B53">
      <w:r>
        <w:tab/>
        <w:t xml:space="preserve">So the Head </w:t>
      </w:r>
      <w:r>
        <w:rPr>
          <w:color w:val="000000"/>
        </w:rPr>
        <w:t>pastor</w:t>
      </w:r>
      <w:r>
        <w:t xml:space="preserve"> said, to my surprise, "This is the best scam we have ever done." </w:t>
      </w:r>
    </w:p>
    <w:p w:rsidR="00376B53" w:rsidRDefault="00376B53">
      <w:r>
        <w:tab/>
        <w:t xml:space="preserve">And the associate </w:t>
      </w:r>
      <w:r>
        <w:rPr>
          <w:color w:val="000000"/>
        </w:rPr>
        <w:t>pastor</w:t>
      </w:r>
      <w:r>
        <w:t xml:space="preserve"> said, "Yes I know, we collected thirty-three thousand dollars." </w:t>
      </w:r>
    </w:p>
    <w:p w:rsidR="00376B53" w:rsidRDefault="00376B53">
      <w:r>
        <w:tab/>
        <w:t xml:space="preserve">The associate </w:t>
      </w:r>
      <w:r>
        <w:rPr>
          <w:color w:val="000000"/>
        </w:rPr>
        <w:t>pastor</w:t>
      </w:r>
      <w:r>
        <w:t xml:space="preserve"> said, "What is my share."  </w:t>
      </w:r>
    </w:p>
    <w:p w:rsidR="00376B53" w:rsidRDefault="00376B53">
      <w:r>
        <w:tab/>
        <w:t xml:space="preserve">The head </w:t>
      </w:r>
      <w:r>
        <w:rPr>
          <w:color w:val="000000"/>
        </w:rPr>
        <w:t>pastor</w:t>
      </w:r>
      <w:r>
        <w:t xml:space="preserve"> said, "Six thousand dollars." </w:t>
      </w:r>
    </w:p>
    <w:p w:rsidR="00376B53" w:rsidRDefault="00376B53">
      <w:r>
        <w:tab/>
        <w:t xml:space="preserve">As they were talking in this room with the curtains closed and the lights on, the associate </w:t>
      </w:r>
      <w:r>
        <w:rPr>
          <w:color w:val="000000"/>
        </w:rPr>
        <w:t>pastor</w:t>
      </w:r>
      <w:r>
        <w:t xml:space="preserve"> sees the lights start to dim until he could barely see, and said to the head </w:t>
      </w:r>
      <w:r>
        <w:rPr>
          <w:color w:val="000000"/>
        </w:rPr>
        <w:t>pastor</w:t>
      </w:r>
      <w:r>
        <w:t xml:space="preserve">, "What's going on with the lights for it is getting dark in here?  What's the matter with the power?"  </w:t>
      </w:r>
    </w:p>
    <w:p w:rsidR="00376B53" w:rsidRDefault="00376B53">
      <w:r>
        <w:tab/>
        <w:t xml:space="preserve">The head </w:t>
      </w:r>
      <w:r>
        <w:rPr>
          <w:color w:val="000000"/>
        </w:rPr>
        <w:t>pastor</w:t>
      </w:r>
      <w:r>
        <w:t xml:space="preserve"> said, "You must be mistaken the room lights are on."  But the associate </w:t>
      </w:r>
      <w:r>
        <w:rPr>
          <w:color w:val="000000"/>
        </w:rPr>
        <w:t>pastor</w:t>
      </w:r>
      <w:r>
        <w:t xml:space="preserve"> could see that the lights were almost out in the room and was bewildered on why the head </w:t>
      </w:r>
      <w:r>
        <w:rPr>
          <w:color w:val="000000"/>
        </w:rPr>
        <w:t>pastor</w:t>
      </w:r>
      <w:r>
        <w:t xml:space="preserve"> could not see this.  The associate </w:t>
      </w:r>
      <w:r>
        <w:rPr>
          <w:color w:val="000000"/>
        </w:rPr>
        <w:t>pastor</w:t>
      </w:r>
      <w:r>
        <w:t xml:space="preserve"> sensed the Presence of God in the room, and that He was </w:t>
      </w:r>
      <w:r>
        <w:lastRenderedPageBreak/>
        <w:t>watching everything that was going on, and listening to them divide the spoils of the six hundred dollar car.</w:t>
      </w:r>
    </w:p>
    <w:p w:rsidR="00376B53" w:rsidRDefault="00376B53">
      <w:r>
        <w:tab/>
        <w:t xml:space="preserve">The next image I saw was the </w:t>
      </w:r>
      <w:r>
        <w:rPr>
          <w:color w:val="000000"/>
        </w:rPr>
        <w:t>pastor</w:t>
      </w:r>
      <w:r>
        <w:t xml:space="preserve">'s church and there were a few people praying.  They were praying that they would collect enough money, so they could give the car away.  I could see this one woman sitting next to me in church with tears in her eyes.  </w:t>
      </w:r>
    </w:p>
    <w:p w:rsidR="00376B53" w:rsidRDefault="00376B53">
      <w:r>
        <w:tab/>
        <w:t xml:space="preserve">The next image is of this fortunate man who paid six hundred dollars for the car.  For they sold it to him and didn't give it away after all.  </w:t>
      </w:r>
    </w:p>
    <w:p w:rsidR="00376B53" w:rsidRDefault="00376B53">
      <w:r>
        <w:tab/>
        <w:t xml:space="preserve">The next image was of this gas station owner that had donated the car for six hundred dollars.  I could see him checking the exhaust on this clean looking Volvo.  And saying, "Sorry Bud, maybe its just a lemon, the motor is no good.  I cannot fix it for you."  </w:t>
      </w:r>
    </w:p>
    <w:p w:rsidR="00376B53" w:rsidRDefault="00376B53">
      <w:r>
        <w:tab/>
        <w:t xml:space="preserve">I could see the man's face that bought the car with a disappointed look on his face as he walks out the door disgusted at the church, and disgusted at himself for being taken.  </w:t>
      </w:r>
    </w:p>
    <w:p w:rsidR="00376B53" w:rsidRDefault="00376B53">
      <w:r>
        <w:tab/>
        <w:t xml:space="preserve">The gas station owner mumbled to himself as the man walked out and said, "Sucker," in a quite voice.  </w:t>
      </w:r>
    </w:p>
    <w:p w:rsidR="00376B53" w:rsidRDefault="00376B53">
      <w:r>
        <w:tab/>
        <w:t xml:space="preserve">The next image I saw was the same woman I had seen earlier in church crying and praying for the Presence of the Lord and praying on her knees.  I was sitting next to her and behind another lady.  Then in front of me I saw a blue sheet of paper on the top of the back rest of the pew directly in front of me.  For some unknown reason I was compelled to place both my hands on the top of the blue paper.  As I was doing this, I saw the associate </w:t>
      </w:r>
      <w:r>
        <w:rPr>
          <w:color w:val="000000"/>
        </w:rPr>
        <w:t>pastor</w:t>
      </w:r>
      <w:r>
        <w:t xml:space="preserve"> watching me.  </w:t>
      </w:r>
    </w:p>
    <w:p w:rsidR="00376B53" w:rsidRDefault="00376B53">
      <w:r>
        <w:tab/>
        <w:t xml:space="preserve">As my hands touched the blue sheet of paper my body started to shake and vibrate, and this strange sound started to come out of my lips.  My body stood up and moved in a circular motion shaking with this incredible power.  I started turning, screaming and yelling in this strange unusual tongue.  The associate </w:t>
      </w:r>
      <w:r>
        <w:rPr>
          <w:color w:val="000000"/>
        </w:rPr>
        <w:t>pastor</w:t>
      </w:r>
      <w:r>
        <w:t xml:space="preserve"> watched me with cautious eyes.  I felt so strange.  </w:t>
      </w:r>
    </w:p>
    <w:p w:rsidR="00376B53" w:rsidRDefault="00376B53">
      <w:r>
        <w:tab/>
        <w:t xml:space="preserve">The next thing I saw was the room spinning with the cries and anger of God of how this little church found an old car and sold it to a church member for six hundred dollars, with a burnt motor.  Then asked for donations to pay for the car and collecting thirty-three thousand dollars.  Giving $600 to the gas station owner for the Volvo and selling the car for $600 to a church member, and the </w:t>
      </w:r>
      <w:r>
        <w:rPr>
          <w:color w:val="000000"/>
        </w:rPr>
        <w:t>pastor</w:t>
      </w:r>
      <w:r>
        <w:t xml:space="preserve">s pocketing the rest of the money among themselves, which amounted to all the money.  </w:t>
      </w:r>
    </w:p>
    <w:p w:rsidR="00376B53" w:rsidRDefault="00376B53">
      <w:r>
        <w:tab/>
        <w:t xml:space="preserve">The Lord was </w:t>
      </w:r>
      <w:r>
        <w:rPr>
          <w:b/>
        </w:rPr>
        <w:t>totally and completely Mad!!!</w:t>
      </w:r>
      <w:r>
        <w:t xml:space="preserve">, and the associate </w:t>
      </w:r>
      <w:r>
        <w:rPr>
          <w:color w:val="000000"/>
        </w:rPr>
        <w:t>pastor</w:t>
      </w:r>
      <w:r>
        <w:t xml:space="preserve"> knew that it was the Anger of God.  For he remembered, and realized, that it was the Lord that made the lights go dim in the church office, that God was really there listening to their plans.  Then I woke up totally shocked, and amazed at the reality and clarity of the dream.  </w:t>
      </w:r>
    </w:p>
    <w:p w:rsidR="00376B53" w:rsidRDefault="00376B53"/>
    <w:p w:rsidR="00376B53" w:rsidRDefault="00376B53">
      <w:pPr>
        <w:ind w:left="630" w:hanging="630"/>
        <w:rPr>
          <w:b/>
        </w:rPr>
      </w:pPr>
      <w:r>
        <w:rPr>
          <w:b/>
        </w:rPr>
        <w:t>358. Prophecy given to Raymond Aguilera on 17 September 1993 at 8:53 AM. in Spanish.</w:t>
      </w:r>
    </w:p>
    <w:p w:rsidR="00376B53" w:rsidRDefault="00376B53"/>
    <w:p w:rsidR="00376B53" w:rsidRDefault="00376B53">
      <w:pPr>
        <w:ind w:right="72"/>
      </w:pPr>
      <w:r>
        <w:tab/>
        <w:t xml:space="preserve">I chewed her.  I chewed her with my teeth.  Yes, I chewed her.  </w:t>
      </w:r>
    </w:p>
    <w:p w:rsidR="00376B53" w:rsidRDefault="00376B53">
      <w:pPr>
        <w:ind w:right="-18"/>
      </w:pPr>
      <w:r>
        <w:tab/>
      </w:r>
      <w:r>
        <w:rPr>
          <w:b/>
        </w:rPr>
        <w:t xml:space="preserve">Hear Me World! </w:t>
      </w:r>
      <w:r>
        <w:t xml:space="preserve"> This..., </w:t>
      </w:r>
      <w:r>
        <w:rPr>
          <w:b/>
        </w:rPr>
        <w:t>All</w:t>
      </w:r>
      <w:r>
        <w:t xml:space="preserve">, that you see, that you touch, I am going to change with the Word of God I tell you the truth.  This is your Father with the Son, with the Holy Spirit.  The day that I promised you, it is here, but you have to </w:t>
      </w:r>
      <w:r>
        <w:lastRenderedPageBreak/>
        <w:t xml:space="preserve">search for Me, with the fever of Heaven.  For I am not telling you things so you can feel good.  I tell you things so you can save yourself in the manner of God.  </w:t>
      </w:r>
    </w:p>
    <w:p w:rsidR="00376B53" w:rsidRDefault="00376B53">
      <w:pPr>
        <w:ind w:right="-18"/>
      </w:pPr>
      <w:r>
        <w:tab/>
        <w:t xml:space="preserve">Open your eyes.  Open your ears.  For if you don't open them the devil is going to hit you with the force of the devil.  If you believe that you know the things of suffering.  </w:t>
      </w:r>
      <w:r>
        <w:rPr>
          <w:b/>
        </w:rPr>
        <w:t>You know nothing,</w:t>
      </w:r>
      <w:r>
        <w:t xml:space="preserve"> you are a baby.  The devil is going to show you how to suffer if you don't open your eyes, your ears.  I tell you these things with Love for I know what is going to happen.  </w:t>
      </w:r>
    </w:p>
    <w:p w:rsidR="00376B53" w:rsidRDefault="00376B53">
      <w:pPr>
        <w:ind w:right="-18"/>
      </w:pPr>
      <w:r>
        <w:tab/>
        <w:t xml:space="preserve">Everyone who is going to place their finger on top of your head, they already know what to do.  They all know!  For I have placed all, and everything is ready, how I said it in the Bible, it's going to happen.  I know, that if you make yourself dumb the hammer of the devil is going to hit you.  It is going to hit you with the force of the devil and you are going to scream and you are going to suffer.  </w:t>
      </w:r>
    </w:p>
    <w:p w:rsidR="00376B53" w:rsidRDefault="00376B53">
      <w:pPr>
        <w:ind w:right="-18"/>
      </w:pPr>
      <w:r>
        <w:tab/>
        <w:t xml:space="preserve">Hurry!  Hear My Words.  Get scared with everything you have, and I want you to pray.  I want you to pray with all of your heart, with all of your mind, with all that you have, until you can't talk, until you can't walk, until you can't move, with all of the prayers toward Heaven to your Father, your Son, Jesus, My Son Jesus, and to the Holy Spirit.  </w:t>
      </w:r>
    </w:p>
    <w:p w:rsidR="00376B53" w:rsidRDefault="00376B53">
      <w:pPr>
        <w:ind w:right="-18"/>
      </w:pPr>
      <w:r>
        <w:tab/>
        <w:t xml:space="preserve">But Look..., if you point everything toward Heaven with the Heart of Heaven, I will save you.  I will watch you, with My Angels, with all that is well, with all that is Mine.  But if you point your nose toward the devil, I am going to give you to the devil, and I tell you these things seriously.  For I am not the God that says one thing then another.  If I tell you to your face right now, this minute, that I am going to give you to the devil.  I am going to give you!  My Heart is going to cry, but I am going to do what I said, with My Word.  </w:t>
      </w:r>
    </w:p>
    <w:p w:rsidR="00376B53" w:rsidRDefault="00376B53">
      <w:pPr>
        <w:ind w:right="-18"/>
      </w:pPr>
      <w:r>
        <w:tab/>
        <w:t xml:space="preserve">For the time is finished now, and all is going to come that I said in the Bible, </w:t>
      </w:r>
      <w:r>
        <w:rPr>
          <w:b/>
        </w:rPr>
        <w:t xml:space="preserve">"The End of the End is here." </w:t>
      </w:r>
      <w:r>
        <w:t xml:space="preserve"> It's in front of your nose, and I am not going to push you here or there.  I am going to tell you My Word </w:t>
      </w:r>
      <w:r>
        <w:rPr>
          <w:b/>
        </w:rPr>
        <w:t>directly</w:t>
      </w:r>
      <w:r>
        <w:t xml:space="preserve">, to the </w:t>
      </w:r>
      <w:r>
        <w:rPr>
          <w:b/>
        </w:rPr>
        <w:t>point</w:t>
      </w:r>
      <w:r>
        <w:t xml:space="preserve"> and </w:t>
      </w:r>
      <w:r>
        <w:rPr>
          <w:b/>
        </w:rPr>
        <w:t>I am going to watch you,</w:t>
      </w:r>
      <w:r>
        <w:t xml:space="preserve"> with the Eyes from Heaven, with the Heart from Heaven.  But you  have to do what you have to do, and I have to do what I have to do.  </w:t>
      </w:r>
    </w:p>
    <w:p w:rsidR="00376B53" w:rsidRDefault="00376B53">
      <w:pPr>
        <w:ind w:right="-18"/>
      </w:pPr>
      <w:r>
        <w:tab/>
      </w:r>
      <w:r>
        <w:rPr>
          <w:b/>
        </w:rPr>
        <w:t>Did you hear Me World?</w:t>
      </w:r>
      <w:r>
        <w:t xml:space="preserve">  This is not a game that you can choose what you want to do and then change your mind.  For the game is the game, but I..., I am the God, and when I say something, it happens, and if your heart is in the middle you are not Mine.  Did you hear Me?  I am telling you </w:t>
      </w:r>
      <w:r>
        <w:rPr>
          <w:b/>
        </w:rPr>
        <w:t>Clearly</w:t>
      </w:r>
      <w:r>
        <w:t xml:space="preserve">.  Either you Love Me or you don't Love Me.  If you Love Me, I will save you.  If you </w:t>
      </w:r>
      <w:r>
        <w:rPr>
          <w:b/>
        </w:rPr>
        <w:t>don't</w:t>
      </w:r>
      <w:r>
        <w:t xml:space="preserve"> Love Me, I will send you to your god.  </w:t>
      </w:r>
    </w:p>
    <w:p w:rsidR="00376B53" w:rsidRDefault="00376B53">
      <w:pPr>
        <w:ind w:right="-18"/>
      </w:pPr>
      <w:r>
        <w:tab/>
      </w:r>
      <w:r>
        <w:rPr>
          <w:b/>
        </w:rPr>
        <w:t>Did you Hear Me?</w:t>
      </w:r>
      <w:r>
        <w:t xml:space="preserve">  I am telling you with </w:t>
      </w:r>
      <w:r>
        <w:rPr>
          <w:b/>
        </w:rPr>
        <w:t>Force</w:t>
      </w:r>
      <w:r>
        <w:t xml:space="preserve">.  I am telling you </w:t>
      </w:r>
      <w:r>
        <w:rPr>
          <w:b/>
        </w:rPr>
        <w:t>Clearly</w:t>
      </w:r>
      <w:r>
        <w:t xml:space="preserve">.  For the things of God are </w:t>
      </w:r>
      <w:r>
        <w:rPr>
          <w:b/>
        </w:rPr>
        <w:t>serious,</w:t>
      </w:r>
      <w:r>
        <w:t xml:space="preserve"> are </w:t>
      </w:r>
      <w:r>
        <w:rPr>
          <w:b/>
        </w:rPr>
        <w:t>direct,</w:t>
      </w:r>
      <w:r>
        <w:t xml:space="preserve"> and to the </w:t>
      </w:r>
      <w:r>
        <w:rPr>
          <w:b/>
        </w:rPr>
        <w:t>point</w:t>
      </w:r>
      <w:r>
        <w:t xml:space="preserve">.  That's all I am going to tell you, at  this hour, at this minute.  For I am tired of the prayers of the Sheep that are suffering for all that the devil has done in the World.  </w:t>
      </w:r>
    </w:p>
    <w:p w:rsidR="00376B53" w:rsidRDefault="00376B53">
      <w:r>
        <w:tab/>
        <w:t xml:space="preserve">My Son is fighting the war right now with the Angels.  Yes, place the Armor of God on, and pray, and read the Bible, and tell the Word to everyone you know, and the ones you don't know.  That your God from Heaven is going to close the World.  Tell them with Love.  Tell them directly.  Tell them seriously. For this isn't a joke, this is for your life.  </w:t>
      </w:r>
    </w:p>
    <w:p w:rsidR="00376B53" w:rsidRDefault="00376B53"/>
    <w:p w:rsidR="00376B53" w:rsidRDefault="00376B53">
      <w:pPr>
        <w:ind w:left="504" w:hanging="504"/>
        <w:rPr>
          <w:b/>
        </w:rPr>
      </w:pPr>
      <w:r>
        <w:rPr>
          <w:b/>
        </w:rPr>
        <w:lastRenderedPageBreak/>
        <w:t>359.</w:t>
      </w:r>
      <w:r>
        <w:rPr>
          <w:b/>
        </w:rPr>
        <w:tab/>
        <w:t>Dream given to Raymond Aguilera on 18 September 1993 at 7:10 AM.</w:t>
      </w:r>
    </w:p>
    <w:p w:rsidR="00376B53" w:rsidRDefault="00376B53"/>
    <w:p w:rsidR="00376B53" w:rsidRDefault="00376B53">
      <w:r>
        <w:tab/>
        <w:t xml:space="preserve">I just had a very vivid dream of a resort area.  This dream starts on this deserted street with these two men tying two nude women onto this metal rack of some kind.  This young girl appeared, about seven or eight years old, and watched these men chain these two women.   These men somehow talked or grabbed this young girl, and chained her onto the rack too.  I can see this policeman watch as these men take photographs of the women.  I believe the young girl is his daughter. </w:t>
      </w:r>
    </w:p>
    <w:p w:rsidR="00376B53" w:rsidRDefault="00376B53">
      <w:r>
        <w:tab/>
        <w:t xml:space="preserve">The next image is of this Policeman and he rents this store and starts to fix it up for businesses.  As he is working his daughter shows up in an old car with these two men that I saw earlier.  I can see him put down his tools and walk outside onto the porch as this car drives up.  </w:t>
      </w:r>
    </w:p>
    <w:p w:rsidR="00376B53" w:rsidRDefault="00376B53">
      <w:r>
        <w:tab/>
        <w:t xml:space="preserve">Next I see the policeman on duty and investigating something in the dark basement of the store he is renting.  I see him walk down a dark staircase into this room.  He leaves the light off  and pulls out his gun, looks along the wall, and sees all kinds of surf boards.  For some reason this bright green surf board catches my eye.  </w:t>
      </w:r>
    </w:p>
    <w:p w:rsidR="00376B53" w:rsidRDefault="00376B53">
      <w:r>
        <w:tab/>
        <w:t xml:space="preserve">I can see him walk through this basement very carefully and quietly.  You can sense that he senses someone in the room.  He walks besides this brick wall where all these surf boards are against the wall.  As he walks cautiously he pulls back the hammer of his gun.  He keeps looking at this florescent bright green surf board as he walks by.  </w:t>
      </w:r>
      <w:r>
        <w:tab/>
      </w:r>
    </w:p>
    <w:p w:rsidR="00376B53" w:rsidRDefault="00376B53">
      <w:r>
        <w:tab/>
        <w:t xml:space="preserve">For some reason he turns his body and the gun toward the other wall.  All of a sudden another person with a gun behind this bright green surf board begins to shoot at the policeman.  </w:t>
      </w:r>
    </w:p>
    <w:p w:rsidR="00376B53" w:rsidRDefault="00376B53">
      <w:r>
        <w:tab/>
        <w:t xml:space="preserve">I believe the policeman goes down, but I don't see him fall.  Instantly, I see bullets going into the surf board.  I guess the policeman notices at the last second, and there is an exchange of gunfire when the policeman heard the click of the gun behind the green surf board.  I don't know if he fell down or was shot down, but I did sense him go down.  This was another very vivid dream.  Over. </w:t>
      </w:r>
    </w:p>
    <w:p w:rsidR="00376B53" w:rsidRDefault="00376B53"/>
    <w:p w:rsidR="00376B53" w:rsidRDefault="00376B53">
      <w:pPr>
        <w:ind w:left="504" w:hanging="504"/>
        <w:rPr>
          <w:b/>
        </w:rPr>
      </w:pPr>
      <w:r>
        <w:rPr>
          <w:b/>
        </w:rPr>
        <w:t>360.</w:t>
      </w:r>
      <w:r>
        <w:rPr>
          <w:b/>
        </w:rPr>
        <w:tab/>
        <w:t>Dream given to Raymond Aguilera on 19 September 1993 at 4:30 PM.</w:t>
      </w:r>
    </w:p>
    <w:p w:rsidR="00376B53" w:rsidRDefault="00376B53"/>
    <w:p w:rsidR="00376B53" w:rsidRDefault="00376B53">
      <w:r>
        <w:tab/>
        <w:t xml:space="preserve">I had a dream of a </w:t>
      </w:r>
      <w:r>
        <w:rPr>
          <w:color w:val="000000"/>
        </w:rPr>
        <w:t>pastor</w:t>
      </w:r>
      <w:r>
        <w:t xml:space="preserve"> sitting in a small meeting room running a meeting.  In this room there was six or seven women to one side of this room, there was a group of three or four men in the background listening.  In this dream the </w:t>
      </w:r>
      <w:r>
        <w:rPr>
          <w:color w:val="000000"/>
        </w:rPr>
        <w:t>pastor</w:t>
      </w:r>
      <w:r>
        <w:t xml:space="preserve"> was sitting there half listening and in a sense not paying attention.  Then one woman accuses another of doing something.  Then this other woman accuses her back.  Then a third woman opens a note pad and starts to tell the group about this woman, and calls her names and starts swearing at  her saying nasty names, down right dirty names, unchristian names, and swearing and swearing.  </w:t>
      </w:r>
    </w:p>
    <w:p w:rsidR="00376B53" w:rsidRDefault="00376B53">
      <w:r>
        <w:tab/>
        <w:t xml:space="preserve">I can see these three women sitting there arguing about stupid things, of what they did, and what they didn't do.  The three other women are just sitting there watching and listening, with the </w:t>
      </w:r>
      <w:r>
        <w:rPr>
          <w:color w:val="000000"/>
        </w:rPr>
        <w:t>pastor</w:t>
      </w:r>
      <w:r>
        <w:t xml:space="preserve"> with his hands on his cheeks looking out into space.  I was just amazed at the dirty mouth this one woman had.  I  mean it was the kind of language you would </w:t>
      </w:r>
      <w:r>
        <w:lastRenderedPageBreak/>
        <w:t xml:space="preserve">hear in a bar or at a wrestling match, and the </w:t>
      </w:r>
      <w:r>
        <w:rPr>
          <w:color w:val="000000"/>
        </w:rPr>
        <w:t>pastor</w:t>
      </w:r>
      <w:r>
        <w:t xml:space="preserve"> didn't rebuke her or stop her. </w:t>
      </w:r>
      <w:r>
        <w:tab/>
      </w:r>
    </w:p>
    <w:p w:rsidR="00376B53" w:rsidRDefault="00376B53">
      <w:r>
        <w:tab/>
        <w:t>The next thing I knew I was sitting in this small area to the back of the meeting.  I started looking at the men sitting next to me.  They were just sitting there watching the women and not saying a word.  I saw a man sitting behind me a few rows back, sound asleep, with his hands on his cheeks; and on top of this counter snoring.  He certainly didn't care what was going on.  The men just watched as the women took over the meeting.  It seemed that the women ran the church or at least the church meeting of about  twelve people.  Then I woke up.  Another very vivid dream.  Over.</w:t>
      </w:r>
    </w:p>
    <w:p w:rsidR="00376B53" w:rsidRDefault="00376B53"/>
    <w:p w:rsidR="00376B53" w:rsidRDefault="00376B53">
      <w:pPr>
        <w:ind w:left="504" w:hanging="504"/>
        <w:rPr>
          <w:b/>
        </w:rPr>
      </w:pPr>
      <w:r>
        <w:rPr>
          <w:b/>
        </w:rPr>
        <w:t>361.</w:t>
      </w:r>
      <w:r>
        <w:rPr>
          <w:b/>
        </w:rPr>
        <w:tab/>
        <w:t>Prophecy given to Raymond Aguilera on 20 September 1993 at 7:34 AM.</w:t>
      </w:r>
    </w:p>
    <w:p w:rsidR="00376B53" w:rsidRDefault="00376B53"/>
    <w:p w:rsidR="00112759" w:rsidRDefault="00376B53">
      <w:r>
        <w:tab/>
        <w:t>Storm.  Storm.  The storm is coming.  Hurry right now!  Get up and put down everything I tell you, for here comes the storm in the manner of God.  For</w:t>
      </w:r>
      <w:r w:rsidRPr="00112759">
        <w:t xml:space="preserve"> </w:t>
      </w:r>
      <w:r w:rsidR="00112759" w:rsidRPr="00112759">
        <w:t xml:space="preserve">I am going to hit the United States with storms.  Yes, I am going to hit them.  For the things of the United States are the things of the devil.  </w:t>
      </w:r>
      <w:r w:rsidRPr="00112759">
        <w:tab/>
      </w:r>
    </w:p>
    <w:p w:rsidR="00376B53" w:rsidRDefault="00376B53" w:rsidP="00112759">
      <w:pPr>
        <w:ind w:firstLine="288"/>
      </w:pPr>
      <w:r>
        <w:t xml:space="preserve">Yes, My son.  The day of the storm is here.  Point your nose toward Heaven and your eyes, and your ears.  This is your Father, the God that made everything, the world, the stars, all that you see, all that you touch, all that is.  I made it with My Son, with the Holy Spirit.  Put down everything I tell you in the manner of God.  </w:t>
      </w:r>
    </w:p>
    <w:p w:rsidR="00376B53" w:rsidRDefault="00376B53">
      <w:r>
        <w:tab/>
        <w:t xml:space="preserve">The Meat of the Body of My Son is going to suffer in the </w:t>
      </w:r>
      <w:r>
        <w:rPr>
          <w:color w:val="000000"/>
        </w:rPr>
        <w:t>United States</w:t>
      </w:r>
      <w:r>
        <w:t xml:space="preserve"> for they didn't do what I told them.  I told them to look for everyone that's in the street, everyone who has hunger, everyone who is sick.  And what do they do?  They turn on the television and they watch the ball.  They watch the things that I gave them and they don't look for their God.  The One who made everything with the Love of Heaven.  </w:t>
      </w:r>
    </w:p>
    <w:p w:rsidR="00376B53" w:rsidRDefault="00376B53">
      <w:r>
        <w:tab/>
        <w:t xml:space="preserve">All they think about are the things that I gave them.  They don't know how to suffer.  They don't know the manner of God, but look My Reymundo, what I say is going to happen.  Here comes </w:t>
      </w:r>
      <w:r>
        <w:rPr>
          <w:b/>
        </w:rPr>
        <w:t>"The End,"</w:t>
      </w:r>
      <w:r>
        <w:t xml:space="preserve"> and My Hand is above everything that is evil.  Put everything down in the manner of God.  It is here, the storm that's going to hit the </w:t>
      </w:r>
      <w:r>
        <w:rPr>
          <w:color w:val="000000"/>
        </w:rPr>
        <w:t>United States</w:t>
      </w:r>
      <w:r>
        <w:t xml:space="preserve"> with the Fever of God.  </w:t>
      </w:r>
    </w:p>
    <w:p w:rsidR="00376B53" w:rsidRDefault="00376B53">
      <w:r>
        <w:tab/>
        <w:t>House of Mine.  House of Mine.  House of Mine open your eyes.  House of Mine open your ears.  House of Mine open everything that you have and point it toward Heaven,  the House of My Son, the House of My Son.  Open your eyes, your ears, for your God has arrived, and if you Love your Father, the Son, the King of Kings, and the Holy Spirit, you are going to open your eyes and point them toward Heaven.  House of Mine.  House of Mine.  House of Mine.</w:t>
      </w:r>
    </w:p>
    <w:p w:rsidR="00376B53" w:rsidRDefault="00376B53"/>
    <w:p w:rsidR="00376B53" w:rsidRDefault="00376B53">
      <w:pPr>
        <w:ind w:left="504" w:hanging="504"/>
        <w:rPr>
          <w:b/>
        </w:rPr>
      </w:pPr>
      <w:r>
        <w:rPr>
          <w:b/>
        </w:rPr>
        <w:t>362.</w:t>
      </w:r>
      <w:r>
        <w:rPr>
          <w:b/>
        </w:rPr>
        <w:tab/>
        <w:t>Vision given to Raymond Aguilera on 20 September 1993 at 7:58 AM.</w:t>
      </w:r>
    </w:p>
    <w:p w:rsidR="00376B53" w:rsidRDefault="00376B53"/>
    <w:p w:rsidR="00376B53" w:rsidRDefault="00376B53">
      <w:r>
        <w:tab/>
        <w:t>I see an eagle from behind and it is looking at a round ball of white light.  Then the white ball of light starts to grow.  Then it gets bigger and bigger and the eagle just stands there watching it grow.</w:t>
      </w:r>
    </w:p>
    <w:p w:rsidR="00376B53" w:rsidRDefault="00376B53"/>
    <w:p w:rsidR="00376B53" w:rsidRDefault="00376B53">
      <w:pPr>
        <w:jc w:val="center"/>
      </w:pPr>
      <w:r>
        <w:object w:dxaOrig="1035" w:dyaOrig="1745">
          <v:shape id="_x0000_i1226" type="#_x0000_t75" style="width:51.8pt;height:87.25pt" o:ole="">
            <v:imagedata r:id="rId412" o:title=""/>
          </v:shape>
          <o:OLEObject Type="Embed" ProgID="MSDraw" ShapeID="_x0000_i1226" DrawAspect="Content" ObjectID="_1576934244" r:id="rId413">
            <o:FieldCodes>\* mergeformat</o:FieldCodes>
          </o:OLEObject>
        </w:object>
      </w:r>
      <w:r>
        <w:t xml:space="preserve">        </w:t>
      </w:r>
      <w:r>
        <w:object w:dxaOrig="1650" w:dyaOrig="1745">
          <v:shape id="_x0000_i1227" type="#_x0000_t75" style="width:82.9pt;height:87.25pt" o:ole="">
            <v:imagedata r:id="rId414" o:title=""/>
          </v:shape>
          <o:OLEObject Type="Embed" ProgID="MSDraw" ShapeID="_x0000_i1227" DrawAspect="Content" ObjectID="_1576934245" r:id="rId415">
            <o:FieldCodes>\* mergeformat</o:FieldCodes>
          </o:OLEObject>
        </w:object>
      </w:r>
    </w:p>
    <w:p w:rsidR="00376B53" w:rsidRDefault="00376B53"/>
    <w:p w:rsidR="00376B53" w:rsidRDefault="00376B53">
      <w:pPr>
        <w:ind w:left="504" w:hanging="504"/>
        <w:rPr>
          <w:b/>
        </w:rPr>
      </w:pPr>
      <w:r>
        <w:rPr>
          <w:b/>
        </w:rPr>
        <w:t>363.</w:t>
      </w:r>
      <w:r>
        <w:rPr>
          <w:b/>
        </w:rPr>
        <w:tab/>
        <w:t>Prophecy given to Raymond Aguilera on 27 September 1993 at 8:41 PM. in Spanish.</w:t>
      </w:r>
    </w:p>
    <w:p w:rsidR="00376B53" w:rsidRDefault="00376B53"/>
    <w:p w:rsidR="00376B53" w:rsidRDefault="00376B53">
      <w:r>
        <w:tab/>
        <w:t>She is very "Mañosa" (Spanish word means: skillful, clever, crafty, tricky, vicious.)  Yes, Reymundo.  She's very "Mañosa."  The lady with the golden hair.  Watch yourself.  Watch yourself with the Hands of God.  Watch yourself with the Eyes of God.  Watch yourself with the Ears of God for here comes the day that she's going to look for you.  Yes.  Yes, here comes the day.  It is here.  Yes, it has arrived the things that I told before.  It has arrived.</w:t>
      </w:r>
    </w:p>
    <w:p w:rsidR="00376B53" w:rsidRDefault="00376B53">
      <w:r>
        <w:tab/>
        <w:t xml:space="preserve">Yes, Reymundo watch out.  She has the hunger.  She has the hunger the lady with the hair of gold.  Yes, you have to look for the good things.  You have to make yourself strong for the day has arrived that the lady with the hair of gold...  </w:t>
      </w:r>
    </w:p>
    <w:p w:rsidR="00376B53" w:rsidRDefault="00376B53">
      <w:r>
        <w:tab/>
        <w:t xml:space="preserve">Eat everything that is bad.  Eat everything that is of the devil.  Eat everything that is not of God.  My Arms are there to hug you, to protect you, with the Lips of God, with the Word of God.  Yes, My son, it is here the date that I told you, My Artist.  The demonic, the things of the devil, the things that are going to hit, the world, all the people, of all the countries of the world.  </w:t>
      </w:r>
    </w:p>
    <w:p w:rsidR="00376B53" w:rsidRDefault="00376B53">
      <w:r>
        <w:tab/>
        <w:t xml:space="preserve">Yes, you have to look.  You have to look for your God, with the Fever of God.  It has arrived.  Arm yourself for it is here, the stones.  All that I told you is going to happen, but don't worry  for I will protect you, with all that I have.  I will protect you. This is your Father, with the Son, the Holy Spirit.  </w:t>
      </w:r>
    </w:p>
    <w:p w:rsidR="00376B53" w:rsidRDefault="00376B53">
      <w:r>
        <w:tab/>
        <w:t xml:space="preserve">Don't worry for money or worry about ladies.  Don't worry, for everything is in My Hands, all is, with My Son, with the Holy Spirit, with your Father, and everything will go well.  All will happen in the manner of God.  </w:t>
      </w:r>
    </w:p>
    <w:p w:rsidR="00376B53" w:rsidRDefault="00376B53">
      <w:r>
        <w:tab/>
        <w:t>I want you to get up.  I want you to do your Book.  I want you to work on your Book, and then I will call again at another hour.  And We will write more to tell the Body of My Son the things of God, the manner of God, with the Fever of Heaven, with the Fever of your God; the Father, the Son and the Holy Spirit.  It has arrived what I have told you, but you have to work, for time is getting short.  Use the Fingers of Heaven, and write everything that I told you in the manner of God.</w:t>
      </w:r>
    </w:p>
    <w:p w:rsidR="00376B53" w:rsidRDefault="00376B53"/>
    <w:p w:rsidR="00376B53" w:rsidRDefault="00376B53">
      <w:pPr>
        <w:ind w:left="504" w:hanging="504"/>
        <w:rPr>
          <w:b/>
        </w:rPr>
      </w:pPr>
      <w:r>
        <w:rPr>
          <w:b/>
        </w:rPr>
        <w:t>364.</w:t>
      </w:r>
      <w:r>
        <w:rPr>
          <w:b/>
        </w:rPr>
        <w:tab/>
        <w:t>Prophecy given to Raymond Aguilera on 28 September 93 at 7:18 AM. in Spanish.</w:t>
      </w:r>
    </w:p>
    <w:p w:rsidR="00376B53" w:rsidRDefault="00376B53"/>
    <w:p w:rsidR="00376B53" w:rsidRDefault="00376B53">
      <w:r>
        <w:tab/>
        <w:t xml:space="preserve">She is very "Mañosa." (Spanish word means: skillful, clever, crafty, tricky, vicious.)  Yes, Reymundo, she is very "Mañosa."  The lady with the hair of gold.  The things of the mind, the things of the spirit, all that she has.  Yes, she is very "Mañosa" with the fingers of the devil, with the fingers of everything that is filthy, the lady with the hair of gold.  </w:t>
      </w:r>
    </w:p>
    <w:p w:rsidR="00376B53" w:rsidRDefault="00376B53">
      <w:r>
        <w:lastRenderedPageBreak/>
        <w:tab/>
        <w:t>Watch yourself!  Watch yourself!  For the devil wants to eat you.   You have to gather the nerve that you have, and tell her you are of God.  That you are of the Father.  That you are of the Son, Jesus.  That you are of the Holy Spirit.  For the lady has a hunger for everything that is of the devil.  Watch yourself Reymundo.  Watch yourself!  I tell you with the Lips of Heaven, with the Lips of your Father, with the Lips of the Son, with the Lips of the Holy Spirit.  The things of the Heart are the things of God.</w:t>
      </w:r>
    </w:p>
    <w:p w:rsidR="00376B53" w:rsidRDefault="00376B53">
      <w:r>
        <w:tab/>
        <w:t xml:space="preserve">I will tell you when, and I will tell when not to.  </w:t>
      </w:r>
      <w:r>
        <w:rPr>
          <w:b/>
        </w:rPr>
        <w:t>When</w:t>
      </w:r>
      <w:r>
        <w:t xml:space="preserve"> you can do and </w:t>
      </w:r>
      <w:r>
        <w:rPr>
          <w:b/>
        </w:rPr>
        <w:t>what</w:t>
      </w:r>
      <w:r>
        <w:t xml:space="preserve"> you can do.  Right now, I tell you the counsel of God in the manner of God, My little son.  I know where you are, and I know where you are going.  Everything is going well, and all will come out well in the manner of God.  Make yourself strong.</w:t>
      </w:r>
    </w:p>
    <w:p w:rsidR="00376B53" w:rsidRDefault="00376B53"/>
    <w:p w:rsidR="00376B53" w:rsidRDefault="00376B53">
      <w:pPr>
        <w:ind w:left="504" w:hanging="504"/>
        <w:rPr>
          <w:b/>
        </w:rPr>
      </w:pPr>
      <w:r>
        <w:rPr>
          <w:b/>
        </w:rPr>
        <w:t>365.</w:t>
      </w:r>
      <w:r>
        <w:rPr>
          <w:b/>
        </w:rPr>
        <w:tab/>
        <w:t>Prophecy given to Raymond Aguilera on 28 September 1993 at 7:24 AM. in Spanish.</w:t>
      </w:r>
    </w:p>
    <w:p w:rsidR="00376B53" w:rsidRDefault="00376B53"/>
    <w:p w:rsidR="00376B53" w:rsidRDefault="00376B53">
      <w:r>
        <w:tab/>
        <w:t xml:space="preserve">My </w:t>
      </w:r>
      <w:r>
        <w:rPr>
          <w:b/>
        </w:rPr>
        <w:t>Bear</w:t>
      </w:r>
      <w:r>
        <w:t xml:space="preserve">.  My </w:t>
      </w:r>
      <w:r>
        <w:rPr>
          <w:b/>
        </w:rPr>
        <w:t>Bear</w:t>
      </w:r>
      <w:r>
        <w:t xml:space="preserve"> is going to come from the north.  My </w:t>
      </w:r>
      <w:r>
        <w:rPr>
          <w:b/>
        </w:rPr>
        <w:t>Bear</w:t>
      </w:r>
      <w:r>
        <w:t xml:space="preserve">.  He is going to come from the north with the flames of the devil, with the flames of everything that is filthy.  Here comes the </w:t>
      </w:r>
      <w:r>
        <w:rPr>
          <w:b/>
        </w:rPr>
        <w:t>Bear</w:t>
      </w:r>
      <w:r>
        <w:t xml:space="preserve">.  Yes, Reymundo here comes the </w:t>
      </w:r>
      <w:r>
        <w:rPr>
          <w:b/>
        </w:rPr>
        <w:t>Bear</w:t>
      </w:r>
      <w:r>
        <w:t xml:space="preserve"> with his pointed teeth for the sheep.  All the filthy things are ready, and here they come.  They are now gathering with all that is evil.  </w:t>
      </w:r>
    </w:p>
    <w:p w:rsidR="00376B53" w:rsidRDefault="00376B53">
      <w:r>
        <w:tab/>
        <w:t xml:space="preserve">Remember what I have told you.  Here comes the </w:t>
      </w:r>
      <w:r>
        <w:rPr>
          <w:b/>
        </w:rPr>
        <w:t>Bear</w:t>
      </w:r>
      <w:r>
        <w:t xml:space="preserve"> from the north, with the nails of the box to shut everything that is evil.  He is here, the </w:t>
      </w:r>
      <w:r>
        <w:rPr>
          <w:b/>
        </w:rPr>
        <w:t>Bear</w:t>
      </w:r>
      <w:r>
        <w:t xml:space="preserve">.  All the people of the world are going to become the </w:t>
      </w:r>
      <w:r>
        <w:rPr>
          <w:b/>
        </w:rPr>
        <w:t>Bear's</w:t>
      </w:r>
      <w:r>
        <w:t xml:space="preserve">, the </w:t>
      </w:r>
      <w:r>
        <w:rPr>
          <w:b/>
        </w:rPr>
        <w:t>Bear</w:t>
      </w:r>
      <w:r>
        <w:t xml:space="preserve"> of the devil.  For here comes the </w:t>
      </w:r>
      <w:r>
        <w:rPr>
          <w:b/>
        </w:rPr>
        <w:t>Bear</w:t>
      </w:r>
      <w:r>
        <w:t xml:space="preserve"> with his feet pointed toward the Pit.  </w:t>
      </w:r>
    </w:p>
    <w:p w:rsidR="00376B53" w:rsidRDefault="00376B53">
      <w:r>
        <w:tab/>
        <w:t xml:space="preserve">Run and hide yourself!, all Christians that Love Jesus, the Father, and the Holy Spirit.  Run!, and hide yourself in the manner of God, with the Fever of Heaven.  For here comes the </w:t>
      </w:r>
      <w:r>
        <w:rPr>
          <w:b/>
        </w:rPr>
        <w:t>Bear</w:t>
      </w:r>
      <w:r>
        <w:t>.  All the Seeds, all the Sheep, hide yourselves in the manner of God.  Here comes the confirmations that I told about, so don't get scared.  For there they are in front of your face.  They are the gifts from Heaven.</w:t>
      </w:r>
    </w:p>
    <w:p w:rsidR="00376B53" w:rsidRDefault="00376B53"/>
    <w:p w:rsidR="00376B53" w:rsidRDefault="00376B53">
      <w:pPr>
        <w:ind w:left="504" w:hanging="504"/>
        <w:rPr>
          <w:b/>
        </w:rPr>
      </w:pPr>
      <w:r>
        <w:rPr>
          <w:b/>
        </w:rPr>
        <w:t>366.</w:t>
      </w:r>
      <w:r>
        <w:rPr>
          <w:b/>
        </w:rPr>
        <w:tab/>
        <w:t>Vision given to Raymond Aguilera on 28 September 1993 at 10:00 AM.</w:t>
      </w:r>
    </w:p>
    <w:p w:rsidR="00376B53" w:rsidRDefault="00376B53"/>
    <w:p w:rsidR="00376B53" w:rsidRDefault="00376B53">
      <w:r>
        <w:tab/>
        <w:t>I had a vision of a tall slender pyramid.  I could only see it from this one angle, but it had a rainbow about one third of the way down from the top.</w:t>
      </w:r>
    </w:p>
    <w:p w:rsidR="00376B53" w:rsidRDefault="00376B53"/>
    <w:p w:rsidR="00376B53" w:rsidRDefault="00376B53">
      <w:pPr>
        <w:jc w:val="center"/>
      </w:pPr>
      <w:r>
        <w:object w:dxaOrig="920" w:dyaOrig="2201">
          <v:shape id="_x0000_i1228" type="#_x0000_t75" style="width:37.1pt;height:88.35pt" o:ole="">
            <v:imagedata r:id="rId416" o:title=""/>
          </v:shape>
          <o:OLEObject Type="Embed" ProgID="MSDraw" ShapeID="_x0000_i1228" DrawAspect="Content" ObjectID="_1576934246" r:id="rId417">
            <o:FieldCodes>\* mergeformat</o:FieldCodes>
          </o:OLEObject>
        </w:object>
      </w:r>
    </w:p>
    <w:p w:rsidR="00376B53" w:rsidRDefault="00376B53"/>
    <w:p w:rsidR="00376B53" w:rsidRDefault="00376B53">
      <w:pPr>
        <w:ind w:left="504" w:hanging="504"/>
        <w:rPr>
          <w:b/>
        </w:rPr>
      </w:pPr>
      <w:r>
        <w:rPr>
          <w:b/>
        </w:rPr>
        <w:t>367.</w:t>
      </w:r>
      <w:r>
        <w:rPr>
          <w:b/>
        </w:rPr>
        <w:tab/>
        <w:t>Vision given to Raymond Aguilera on 29 September 1993 at 7:43 PM.</w:t>
      </w:r>
    </w:p>
    <w:p w:rsidR="00376B53" w:rsidRDefault="00376B53"/>
    <w:p w:rsidR="00376B53" w:rsidRDefault="00376B53">
      <w:r>
        <w:tab/>
        <w:t>During Prayer I had a vision of a mountain with stars circling the top third of the mountain.</w:t>
      </w:r>
    </w:p>
    <w:p w:rsidR="00376B53" w:rsidRDefault="00376B53"/>
    <w:p w:rsidR="00376B53" w:rsidRDefault="00376B53">
      <w:pPr>
        <w:jc w:val="center"/>
      </w:pPr>
      <w:r>
        <w:object w:dxaOrig="2875" w:dyaOrig="2470">
          <v:shape id="_x0000_i1229" type="#_x0000_t75" style="width:109.65pt;height:92.75pt" o:ole="">
            <v:imagedata r:id="rId243" o:title=""/>
          </v:shape>
          <o:OLEObject Type="Embed" ProgID="MSDraw" ShapeID="_x0000_i1229" DrawAspect="Content" ObjectID="_1576934247" r:id="rId418">
            <o:FieldCodes>\* mergeformat</o:FieldCodes>
          </o:OLEObject>
        </w:object>
      </w:r>
    </w:p>
    <w:p w:rsidR="00376B53" w:rsidRDefault="00376B53"/>
    <w:p w:rsidR="00376B53" w:rsidRDefault="00376B53">
      <w:pPr>
        <w:ind w:left="504" w:hanging="504"/>
        <w:rPr>
          <w:b/>
        </w:rPr>
      </w:pPr>
      <w:r>
        <w:rPr>
          <w:b/>
        </w:rPr>
        <w:t>368.</w:t>
      </w:r>
      <w:r>
        <w:rPr>
          <w:b/>
        </w:rPr>
        <w:tab/>
        <w:t>Prophecy given to Raymond Aguilera on 29 September 1993 at 8:23 AM. in Spanish.</w:t>
      </w:r>
    </w:p>
    <w:p w:rsidR="00376B53" w:rsidRDefault="00376B53"/>
    <w:p w:rsidR="00376B53" w:rsidRDefault="00376B53">
      <w:r>
        <w:tab/>
        <w:t xml:space="preserve">It is there.  It is there in the fever of the world.  It is there.  I, the God of the world, of the stars, of all that there is.  I, the Father with the Son, and the Holy Spirit; We are going to cure all that is sick.  You have to turn yourself until you are in the direction of your Father, the Son, and the Holy Spirit, and in that way you are going to find Heaven.  Where I made your house, and My Arms are going to be there waiting for you, My little sons and daughters.  </w:t>
      </w:r>
    </w:p>
    <w:p w:rsidR="00376B53" w:rsidRDefault="00376B53">
      <w:r>
        <w:tab/>
        <w:t xml:space="preserve">But you have to run and hide yourself, of all that is evil, of all that is of the devil.  For the devil wants to munch on you.  He wants to eat your spirit with the fever of the Pit.  I will protect you, but you have to look for Me.  You have to pray.  You have to pray and you have to pray.  You have to read the Bible with all of your heart, with all of your mind, with all that you have, and I will protect you, with My Angels, with My Hands.  </w:t>
      </w:r>
    </w:p>
    <w:p w:rsidR="00376B53" w:rsidRDefault="00376B53">
      <w:r>
        <w:tab/>
        <w:t xml:space="preserve">Here comes the day that the world is going to be frightened, and the world is going to get mad with all the Christians and they are going to want to kill all that is good, all that is of your God, all that is of Heaven, of My Son, of the Holy Spirit.  For the devil now knows that his time has come, the time of the Pit, but I don't want my Sheep to suffer.  I want them to point everything toward your Father, the Son, and the Holy Spirit with the Fever of Heaven.  </w:t>
      </w:r>
      <w:r>
        <w:rPr>
          <w:b/>
        </w:rPr>
        <w:t>I know that if you Love Me</w:t>
      </w:r>
      <w:r>
        <w:t xml:space="preserve">, you will do what I tell you with the Mind of Heaven, with the Heart of Heaven, with all that you have.  For the war has arrived of the world, the </w:t>
      </w:r>
      <w:r>
        <w:rPr>
          <w:b/>
        </w:rPr>
        <w:t>big</w:t>
      </w:r>
      <w:r>
        <w:t xml:space="preserve"> </w:t>
      </w:r>
      <w:r>
        <w:rPr>
          <w:b/>
        </w:rPr>
        <w:t>war</w:t>
      </w:r>
      <w:r>
        <w:t xml:space="preserve"> that's going to point everything toward the Pit.  </w:t>
      </w:r>
    </w:p>
    <w:p w:rsidR="00376B53" w:rsidRDefault="00376B53">
      <w:r>
        <w:tab/>
        <w:t xml:space="preserve">What a shame if My Word is there in front of you and you don't pick it up and read it.  What a shame!  There's the Bible, there's My Prophecies.  There are all the Words I have sent to the world and they are not heard.  They are not read.  And they look for the manner of the devil, the manner of the world.  What a Shame.  For it is there.  Start with the Bible and read it.  Learn the Word of your God.  Teach yourself everything that is good, and the Word of your God will show you, what is good, and what is bad.  The Holy Spirit is going to help you.  </w:t>
      </w:r>
    </w:p>
    <w:p w:rsidR="00376B53" w:rsidRDefault="00376B53">
      <w:r>
        <w:tab/>
        <w:t xml:space="preserve">There are My Prophecies that I send to all the churches.  For My Word is everywhere, for I am everywhere, but you have to give it a chance.  You have to open your eyes.  You have to open your ears.  Then you have to teach your sons, and your daughters, and your mother, and your father.  Then start with everyone who is living to one side of you, and then the other side, and also the ones who live in the streets that don't know a thing, the ones who are hungry, the ones that are living in the street without clothes, food, the sick ones, and the old ones.  And then start with My  Word and tell the world, </w:t>
      </w:r>
      <w:r>
        <w:lastRenderedPageBreak/>
        <w:t xml:space="preserve">and everyone that wants to hear, all, who have the hunger of God.  </w:t>
      </w:r>
    </w:p>
    <w:p w:rsidR="00112759" w:rsidRDefault="00376B53">
      <w:r>
        <w:tab/>
        <w:t xml:space="preserve">For My little ones this is serious.  This is for your life, I will save you.  You just have to look for Me with the Fever of Heaven, </w:t>
      </w:r>
      <w:r w:rsidR="00112759" w:rsidRPr="00112759">
        <w:t xml:space="preserve">you have to pray everyday, but I don't want one minute prayers or two minute prayers.  I want you to pray, and pray, and pray, until you get tired, and in that way you will show Me that you Love your Father.  That's the way it is.  </w:t>
      </w:r>
    </w:p>
    <w:p w:rsidR="00376B53" w:rsidRDefault="00376B53" w:rsidP="00112759">
      <w:pPr>
        <w:ind w:firstLine="288"/>
      </w:pPr>
      <w:r>
        <w:t xml:space="preserve">Yes, My Sons, all of the world is going to get mixed up, and is going to run after the devil with the fever of the Pit.  I want you all to gather in houses, and pray with the Fever of Heavens, but like I told you.  I am going to watch you.  I am going to see if you Love Me with your heart for I read the heart, not what you say with your mouth.  For I know what is in your heart, but I, and My Son, and the Holy Spirit are going to gather all the Sheep.  We are going to gather the Ones that Love Me with all of their heart, and We are going to take them to Heaven.  </w:t>
      </w:r>
    </w:p>
    <w:p w:rsidR="00376B53" w:rsidRDefault="00376B53">
      <w:r>
        <w:tab/>
      </w:r>
      <w:r>
        <w:rPr>
          <w:b/>
        </w:rPr>
        <w:t>The rest are going to stay until they are Clean.</w:t>
      </w:r>
      <w:r>
        <w:t xml:space="preserve">  Did you hear Me?  For I only want what is </w:t>
      </w:r>
      <w:r>
        <w:rPr>
          <w:b/>
        </w:rPr>
        <w:t>Clean</w:t>
      </w:r>
      <w:r>
        <w:t xml:space="preserve"> for all that is from Heaven is </w:t>
      </w:r>
      <w:r>
        <w:rPr>
          <w:b/>
        </w:rPr>
        <w:t>Clean.</w:t>
      </w:r>
      <w:r>
        <w:t xml:space="preserve">  "The Heart," read your heart it is very important,  </w:t>
      </w:r>
      <w:r>
        <w:rPr>
          <w:b/>
        </w:rPr>
        <w:t xml:space="preserve">"The Heart," </w:t>
      </w:r>
      <w:r>
        <w:t xml:space="preserve">the </w:t>
      </w:r>
      <w:r>
        <w:rPr>
          <w:b/>
        </w:rPr>
        <w:t>lips</w:t>
      </w:r>
      <w:r>
        <w:t xml:space="preserve"> are </w:t>
      </w:r>
      <w:r>
        <w:rPr>
          <w:b/>
        </w:rPr>
        <w:t>nothing</w:t>
      </w:r>
      <w:r>
        <w:t xml:space="preserve">, but the heart, </w:t>
      </w:r>
      <w:r>
        <w:rPr>
          <w:b/>
        </w:rPr>
        <w:t>"The heart of your spirit,"</w:t>
      </w:r>
      <w:r>
        <w:t xml:space="preserve"> in that way you can save yourself.  But look at your heart with the Eyes of Heaven and don't lie to yourself for I read everything.  Read your heart, and then; when you find where you are look for Me with your heart, with your prayers, with your spirit, with all that is clean, and I will save you.  </w:t>
      </w:r>
    </w:p>
    <w:p w:rsidR="00376B53" w:rsidRDefault="00376B53">
      <w:r>
        <w:tab/>
      </w:r>
      <w:r>
        <w:rPr>
          <w:b/>
        </w:rPr>
        <w:t>DID YOU HEAR ME WORLD?</w:t>
      </w:r>
      <w:r>
        <w:t xml:space="preserve">   This is your Father, with the Son, with the Holy Spirit, with all that is of Heaven, with all that is, with all that is going to be, and all that has been.  For I am everything,</w:t>
      </w:r>
      <w:r>
        <w:rPr>
          <w:b/>
        </w:rPr>
        <w:t xml:space="preserve"> now, tomorrow and yesterday.</w:t>
      </w:r>
      <w:r>
        <w:t xml:space="preserve">  I am everything from one point to the other.  Look for Me with your heart, it is very important, "The Heart."  Remember </w:t>
      </w:r>
      <w:r>
        <w:rPr>
          <w:b/>
        </w:rPr>
        <w:t xml:space="preserve">"The Heart, The Heart, The Heart, The Heart, The Heart, The Heart." </w:t>
      </w:r>
      <w:r>
        <w:t xml:space="preserve"> I will see you, My Love Ones, My Sheep.  </w:t>
      </w:r>
    </w:p>
    <w:p w:rsidR="00376B53" w:rsidRDefault="00376B53">
      <w:r>
        <w:tab/>
        <w:t>This is your Father, with the Son, and the Holy Spirit.  There, I will call you, on another day, on another hour with My Prophet, Reymundo.  But My Tears are for the Sheep that don't' hear Me, that don't see Me, that don't look for Me.  For if you don't look for Me, you won't find Me.  I will see you.</w:t>
      </w:r>
    </w:p>
    <w:p w:rsidR="00376B53" w:rsidRDefault="00376B53"/>
    <w:p w:rsidR="00376B53" w:rsidRDefault="00376B53">
      <w:pPr>
        <w:ind w:left="504" w:hanging="504"/>
        <w:rPr>
          <w:b/>
        </w:rPr>
      </w:pPr>
      <w:r>
        <w:rPr>
          <w:b/>
        </w:rPr>
        <w:t>369.</w:t>
      </w:r>
      <w:r>
        <w:rPr>
          <w:b/>
        </w:rPr>
        <w:tab/>
        <w:t xml:space="preserve">Prophecy given Raymond Aguilera on 30 September 1993 at 1:38 AM. in Spanish. </w:t>
      </w:r>
    </w:p>
    <w:p w:rsidR="00376B53" w:rsidRDefault="00376B53"/>
    <w:p w:rsidR="00376B53" w:rsidRDefault="00376B53">
      <w:r>
        <w:tab/>
        <w:t xml:space="preserve">I know... I know the problems of the world.   I know the things of the devil.  Look for Me with your prayers.  Look for Me with your tears.  Eat everything that is bad, and look for the things of Heaven in the manner of God, and arm yourself with the things of God.  Yes.  There are the things I have promised you, and everything is going to happen like I said to the point.  </w:t>
      </w:r>
    </w:p>
    <w:p w:rsidR="00376B53" w:rsidRDefault="00376B53">
      <w:r>
        <w:tab/>
        <w:t xml:space="preserve">Yes, it is I, the Father with the Son and the Holy Spirit.  I know where you are, and I know where you are going.  Don't worry of the things of the world.  For the world is going to burn like a match.  The </w:t>
      </w:r>
      <w:r>
        <w:rPr>
          <w:b/>
        </w:rPr>
        <w:t xml:space="preserve">THINGS </w:t>
      </w:r>
      <w:r>
        <w:t xml:space="preserve">of the world too.  Arm yourself, make yourself strong, and I will show you where to take the Book, where to mail it, and where to send it with your computer, with the telephone.  Yes, I will show you, but look </w:t>
      </w:r>
      <w:r>
        <w:lastRenderedPageBreak/>
        <w:t xml:space="preserve">for Me with all that you have, with your tears, with all of the force you have.  All has arrived that I told you My little son.  </w:t>
      </w:r>
    </w:p>
    <w:p w:rsidR="00376B53" w:rsidRDefault="00376B53">
      <w:r>
        <w:tab/>
        <w:t xml:space="preserve">Don't worry.  I know the things of the world are heavy on your shoulders, but I want you to write everything that I tell you.  I want you to send everything that I tell you, and I want you to open your ears, and your eyes.  I will tell you, show you, and give you all that you need in the manner of God.  </w:t>
      </w:r>
    </w:p>
    <w:p w:rsidR="00376B53" w:rsidRDefault="00376B53">
      <w:r>
        <w:tab/>
        <w:t>Rest, and sleep, and I will call you on another day, on another hour, with the Word of Heaven, with the Word of your Father, with the Word of the Son, with the Word of the Holy Spirit.</w:t>
      </w:r>
    </w:p>
    <w:p w:rsidR="00376B53" w:rsidRDefault="00376B53"/>
    <w:p w:rsidR="00376B53" w:rsidRDefault="00376B53">
      <w:pPr>
        <w:ind w:left="504" w:hanging="504"/>
        <w:rPr>
          <w:b/>
        </w:rPr>
      </w:pPr>
      <w:r>
        <w:rPr>
          <w:b/>
        </w:rPr>
        <w:t>370.</w:t>
      </w:r>
      <w:r>
        <w:rPr>
          <w:b/>
        </w:rPr>
        <w:tab/>
        <w:t>Prophecy given to Raymond Aguilera on 1 October 1993 at 8:57 AM. in English.</w:t>
      </w:r>
    </w:p>
    <w:p w:rsidR="00376B53" w:rsidRDefault="00376B53"/>
    <w:p w:rsidR="00376B53" w:rsidRDefault="00376B53">
      <w:r>
        <w:tab/>
        <w:t xml:space="preserve">I know Ray, I know you are in doubt.  I know that you need things.  I know that you are standing and waiting for orders, and waiting for the Lord to deliver, but certain things have to happen at certain times.  Be patient.  Be wise, for the universe is being turned upside down, and inside out.  </w:t>
      </w:r>
    </w:p>
    <w:p w:rsidR="00376B53" w:rsidRDefault="00376B53">
      <w:r>
        <w:tab/>
        <w:t xml:space="preserve">The war in the Heavenlies is being fought fiercely for the rebellion is being brought under control.  My Son, Jesus Christ of Nazareth, the Commander in Chief, is correcting, is fighting all the demonic forces in the universe.  </w:t>
      </w:r>
    </w:p>
    <w:p w:rsidR="00376B53" w:rsidRDefault="00376B53">
      <w:r>
        <w:tab/>
        <w:t xml:space="preserve">So be patient.  Be wise.  Keep the armor of God on.  All the promises that I promised will be done at the proper time.  I know you sense the battle, the war, in the spirit at times, but that is a very small portion of the entire war in the spirit.  For the Battle in the Heavenlies is fierce.  You cannot comprehend with your mind, the extent, the vastness of the war that is going on in the Heavens right now, just do your job.  </w:t>
      </w:r>
    </w:p>
    <w:p w:rsidR="00376B53" w:rsidRDefault="00376B53">
      <w:r>
        <w:tab/>
        <w:t xml:space="preserve">Be patient.  Be wise and watch Jehovah God do the wondrous, the miraculous things of Heaven, they will be done according to My Plan.  Listen Ray, I will guide you.  I will direct you.  You have to Pray.  You have to focus, for the Sheep, the Lambs must receive My Word.  </w:t>
      </w:r>
    </w:p>
    <w:p w:rsidR="00376B53" w:rsidRDefault="00376B53">
      <w:r>
        <w:tab/>
        <w:t>For the vengeance of the devil will hit the Planet Earth without mercy, with hunger for the Blood of My Lambs, My Sheep, and they must be instructed on what to do, and how to do it; to protect themselves, through prayer, through fasting, through repentance.</w:t>
      </w:r>
    </w:p>
    <w:p w:rsidR="00376B53" w:rsidRDefault="00376B53">
      <w:r>
        <w:tab/>
        <w:t xml:space="preserve">Be strong, be brave, Ray,  you can do it.  Focus on Jesus Christ of Nazareth and </w:t>
      </w:r>
      <w:r>
        <w:rPr>
          <w:b/>
        </w:rPr>
        <w:t xml:space="preserve">ONLY JESUS CHRIST OF NAZARETH </w:t>
      </w:r>
      <w:r>
        <w:t>and you will be okay.  I Love you.  This is your Father Jehovah with the Son, and the Holy Spirit.  Hang in there, Ray, you can do it.</w:t>
      </w:r>
    </w:p>
    <w:p w:rsidR="00376B53" w:rsidRDefault="00376B53"/>
    <w:p w:rsidR="00376B53" w:rsidRDefault="00376B53">
      <w:pPr>
        <w:ind w:left="504" w:hanging="504"/>
        <w:rPr>
          <w:b/>
        </w:rPr>
      </w:pPr>
      <w:r>
        <w:rPr>
          <w:b/>
        </w:rPr>
        <w:t>371.</w:t>
      </w:r>
      <w:r>
        <w:rPr>
          <w:b/>
        </w:rPr>
        <w:tab/>
        <w:t>Prophecy given to Raymond Aguilera on 1 October 1993 at 6:27 PM. in Spanish and English.</w:t>
      </w:r>
    </w:p>
    <w:p w:rsidR="00376B53" w:rsidRDefault="00376B53"/>
    <w:p w:rsidR="00376B53" w:rsidRDefault="00376B53">
      <w:pPr>
        <w:rPr>
          <w:b/>
        </w:rPr>
      </w:pPr>
      <w:r>
        <w:rPr>
          <w:b/>
        </w:rPr>
        <w:t>Spanish:</w:t>
      </w:r>
    </w:p>
    <w:p w:rsidR="00376B53" w:rsidRDefault="00376B53">
      <w:r>
        <w:tab/>
        <w:t>I know My son.  I know.</w:t>
      </w:r>
    </w:p>
    <w:p w:rsidR="00376B53" w:rsidRDefault="00376B53"/>
    <w:p w:rsidR="00376B53" w:rsidRDefault="00376B53">
      <w:pPr>
        <w:rPr>
          <w:b/>
        </w:rPr>
      </w:pPr>
      <w:r>
        <w:rPr>
          <w:b/>
        </w:rPr>
        <w:t>English:</w:t>
      </w:r>
    </w:p>
    <w:p w:rsidR="00376B53" w:rsidRDefault="00376B53">
      <w:r>
        <w:tab/>
        <w:t xml:space="preserve">The calamity will hit the stars when the beast acknowledges the Ark as the idol of God.  The anger and the fury of the devil..., watch the calamity of the stars, the beast will fall straight and hard, so saith the Father, the Son, and the Holy Spirit.  Be careful that you don't fall with the beast for if </w:t>
      </w:r>
      <w:r>
        <w:lastRenderedPageBreak/>
        <w:t xml:space="preserve">you fall, and you are a follower of the beast, you have no place to go but the Pit.  </w:t>
      </w:r>
    </w:p>
    <w:p w:rsidR="00376B53" w:rsidRDefault="00376B53">
      <w:r>
        <w:tab/>
        <w:t>Watch, look and listen.  The signs are there, the calamity is there, the Ark will be there at the appointed time, so saith Jehovah.</w:t>
      </w:r>
    </w:p>
    <w:p w:rsidR="00376B53" w:rsidRPr="003F245F" w:rsidRDefault="00376B53">
      <w:pPr>
        <w:rPr>
          <w:i/>
          <w:color w:val="FF0000"/>
          <w:sz w:val="22"/>
        </w:rPr>
      </w:pPr>
      <w:r>
        <w:rPr>
          <w:sz w:val="22"/>
        </w:rPr>
        <w:tab/>
      </w:r>
      <w:r w:rsidRPr="003F245F">
        <w:rPr>
          <w:i/>
          <w:color w:val="FF0000"/>
          <w:sz w:val="22"/>
        </w:rPr>
        <w:t xml:space="preserve">All Peace, Honor, and Glory goes to the Father.  All Peace Honor, and Glory goes to the Father.  All Peace, Glory, and Honor goes to the Father.  I Worship you Father.  I Honor you Father.  All Peace, Honor, and Glory goes to the Father.  All Peace, Honor, and Glory goes to the Father.  </w:t>
      </w:r>
    </w:p>
    <w:p w:rsidR="00376B53" w:rsidRPr="003F245F" w:rsidRDefault="00376B53">
      <w:pPr>
        <w:rPr>
          <w:i/>
          <w:color w:val="FF0000"/>
          <w:sz w:val="22"/>
        </w:rPr>
      </w:pPr>
      <w:r w:rsidRPr="003F245F">
        <w:rPr>
          <w:i/>
          <w:color w:val="FF0000"/>
          <w:sz w:val="22"/>
        </w:rPr>
        <w:tab/>
        <w:t xml:space="preserve">Father, the beast will fall by the sword, the heel will be placed on his head and crushed until his serpent body flaps from here to there, and squirms.  For I will pin his head as his body vibrates, with the Force of Heaven, with the blow from Heaven, with the Arm from Heaven.  The heel will be placed on the head, and crushed without mercy.  </w:t>
      </w:r>
    </w:p>
    <w:p w:rsidR="00376B53" w:rsidRPr="003F245F" w:rsidRDefault="00376B53">
      <w:pPr>
        <w:rPr>
          <w:i/>
          <w:color w:val="FF0000"/>
          <w:sz w:val="22"/>
        </w:rPr>
      </w:pPr>
      <w:r w:rsidRPr="003F245F">
        <w:rPr>
          <w:i/>
          <w:color w:val="FF0000"/>
          <w:sz w:val="22"/>
        </w:rPr>
        <w:tab/>
        <w:t xml:space="preserve">Thank you Father.  Thank you Father.  The Angels are in place, everything will be done according to your Word.  Come thee O faithful people,  </w:t>
      </w:r>
      <w:r w:rsidRPr="003F245F">
        <w:rPr>
          <w:b/>
          <w:i/>
          <w:color w:val="FF0000"/>
          <w:sz w:val="22"/>
        </w:rPr>
        <w:t>Come!</w:t>
      </w:r>
      <w:r w:rsidRPr="003F245F">
        <w:rPr>
          <w:i/>
          <w:color w:val="FF0000"/>
          <w:sz w:val="22"/>
        </w:rPr>
        <w:t xml:space="preserve">  For the hour is at Hand that My Father, and Myself, Jesus Christ of Nazareth, and the Holy Spirit will close this Planet.  </w:t>
      </w:r>
      <w:r w:rsidRPr="003F245F">
        <w:rPr>
          <w:b/>
          <w:i/>
          <w:color w:val="FF0000"/>
          <w:sz w:val="22"/>
        </w:rPr>
        <w:t>Come thee O Faithful people, for salvation is at Hand.</w:t>
      </w:r>
      <w:r w:rsidRPr="003F245F">
        <w:rPr>
          <w:i/>
          <w:color w:val="FF0000"/>
          <w:sz w:val="22"/>
        </w:rPr>
        <w:t xml:space="preserve">  For the Ark is in place.  For the Heavenly Angels are in place.  For the beast is in Place.  </w:t>
      </w:r>
    </w:p>
    <w:p w:rsidR="00376B53" w:rsidRPr="003F245F" w:rsidRDefault="00376B53">
      <w:pPr>
        <w:rPr>
          <w:b/>
          <w:i/>
          <w:color w:val="FF0000"/>
          <w:sz w:val="22"/>
        </w:rPr>
      </w:pPr>
      <w:r w:rsidRPr="003F245F">
        <w:rPr>
          <w:i/>
          <w:color w:val="FF0000"/>
          <w:sz w:val="22"/>
        </w:rPr>
        <w:tab/>
        <w:t xml:space="preserve">But remember,  </w:t>
      </w:r>
      <w:r w:rsidRPr="003F245F">
        <w:rPr>
          <w:b/>
          <w:i/>
          <w:color w:val="FF0000"/>
          <w:sz w:val="22"/>
        </w:rPr>
        <w:t xml:space="preserve">"ALL POWER AND GLORY AND HONOR BELONG TO THE FATHER.  ALL POWER, HONOR, AND GLORY BELONG TO THE FATHER.  ALL HONOR AND GLORY BELONG TO THE FATHER."  </w:t>
      </w:r>
    </w:p>
    <w:p w:rsidR="00376B53" w:rsidRPr="003F245F" w:rsidRDefault="00376B53">
      <w:pPr>
        <w:rPr>
          <w:i/>
          <w:color w:val="FF0000"/>
          <w:sz w:val="22"/>
        </w:rPr>
      </w:pPr>
      <w:r w:rsidRPr="003F245F">
        <w:rPr>
          <w:i/>
          <w:color w:val="FF0000"/>
          <w:sz w:val="22"/>
        </w:rPr>
        <w:tab/>
        <w:t xml:space="preserve">Peace be with you, My Children.  Peace be with you.  For </w:t>
      </w:r>
      <w:r w:rsidRPr="003F245F">
        <w:rPr>
          <w:b/>
          <w:i/>
          <w:color w:val="FF0000"/>
          <w:sz w:val="22"/>
        </w:rPr>
        <w:t>"The End"</w:t>
      </w:r>
      <w:r w:rsidRPr="003F245F">
        <w:rPr>
          <w:i/>
          <w:color w:val="FF0000"/>
          <w:sz w:val="22"/>
        </w:rPr>
        <w:t xml:space="preserve"> is at Hand.  Peace be with you.  Be strong.  Be brave.  Be wise.  Place the armor of God on, and pray, and pray, and pray.  Read the Bible, fellowship, bring the Body together, with </w:t>
      </w:r>
      <w:r w:rsidRPr="003F245F">
        <w:rPr>
          <w:b/>
          <w:i/>
          <w:color w:val="FF0000"/>
          <w:sz w:val="22"/>
        </w:rPr>
        <w:t>Peace</w:t>
      </w:r>
      <w:r w:rsidRPr="003F245F">
        <w:rPr>
          <w:i/>
          <w:color w:val="FF0000"/>
          <w:sz w:val="22"/>
        </w:rPr>
        <w:t xml:space="preserve">, and </w:t>
      </w:r>
      <w:r w:rsidRPr="003F245F">
        <w:rPr>
          <w:b/>
          <w:i/>
          <w:color w:val="FF0000"/>
          <w:sz w:val="22"/>
        </w:rPr>
        <w:t>Harmony</w:t>
      </w:r>
      <w:r w:rsidRPr="003F245F">
        <w:rPr>
          <w:i/>
          <w:color w:val="FF0000"/>
          <w:sz w:val="22"/>
        </w:rPr>
        <w:t xml:space="preserve">, and with </w:t>
      </w:r>
      <w:r w:rsidRPr="003F245F">
        <w:rPr>
          <w:b/>
          <w:i/>
          <w:color w:val="FF0000"/>
          <w:sz w:val="22"/>
        </w:rPr>
        <w:t>Power</w:t>
      </w:r>
      <w:r w:rsidRPr="003F245F">
        <w:rPr>
          <w:i/>
          <w:color w:val="FF0000"/>
          <w:sz w:val="22"/>
        </w:rPr>
        <w:t xml:space="preserve">.  </w:t>
      </w:r>
    </w:p>
    <w:p w:rsidR="00376B53" w:rsidRDefault="00376B53">
      <w:pPr>
        <w:rPr>
          <w:sz w:val="22"/>
        </w:rPr>
      </w:pPr>
      <w:r w:rsidRPr="003F245F">
        <w:rPr>
          <w:i/>
          <w:color w:val="FF0000"/>
          <w:sz w:val="22"/>
        </w:rPr>
        <w:tab/>
        <w:t xml:space="preserve">I Love you My Children.  I Love you.  This is Jesus Christ of Nazareth.  Be strong.  Be wise.  For </w:t>
      </w:r>
      <w:r w:rsidRPr="003F245F">
        <w:rPr>
          <w:b/>
          <w:i/>
          <w:color w:val="FF0000"/>
          <w:sz w:val="22"/>
        </w:rPr>
        <w:t>"The End"</w:t>
      </w:r>
      <w:r w:rsidRPr="003F245F">
        <w:rPr>
          <w:i/>
          <w:color w:val="FF0000"/>
          <w:sz w:val="22"/>
        </w:rPr>
        <w:t xml:space="preserve"> is before you.  </w:t>
      </w:r>
    </w:p>
    <w:p w:rsidR="00376B53" w:rsidRDefault="00376B53"/>
    <w:p w:rsidR="00376B53" w:rsidRDefault="00376B53">
      <w:pPr>
        <w:ind w:left="504" w:hanging="504"/>
        <w:rPr>
          <w:b/>
        </w:rPr>
      </w:pPr>
      <w:r>
        <w:rPr>
          <w:b/>
        </w:rPr>
        <w:t>372.</w:t>
      </w:r>
      <w:r>
        <w:rPr>
          <w:b/>
        </w:rPr>
        <w:tab/>
        <w:t>Prophecy given to Raymond Aguilera on 10 October 1993 at 3:38 PM. in Spanish.</w:t>
      </w:r>
    </w:p>
    <w:p w:rsidR="00376B53" w:rsidRDefault="00376B53"/>
    <w:p w:rsidR="00376B53" w:rsidRDefault="00376B53">
      <w:r w:rsidRPr="0020636C">
        <w:rPr>
          <w:lang w:val="pt-PT"/>
        </w:rPr>
        <w:t xml:space="preserve">Mañosa, Mañosa.  Carmanlita is "Mañosa." </w:t>
      </w:r>
      <w:r>
        <w:t>(Spanish word means: skillful, clever, crafty, tricky, vicious.)  She is very mañosa, "Carmanlita."  Hear Me with your ears, with all that you have.  Carmanlita is very manosa.  Open your eyes.  Open your ears.  For the day of Carmanlita is coming.  My son did you hear Me with your ears?  This is your Father, with the Son, with the Holy Spirit.  The day of Carmanlita is here.  My son, it is here.</w:t>
      </w:r>
    </w:p>
    <w:p w:rsidR="00376B53" w:rsidRDefault="00376B53"/>
    <w:p w:rsidR="00376B53" w:rsidRDefault="00376B53">
      <w:pPr>
        <w:ind w:left="504" w:hanging="504"/>
        <w:rPr>
          <w:b/>
        </w:rPr>
      </w:pPr>
      <w:r>
        <w:rPr>
          <w:b/>
        </w:rPr>
        <w:t>373.</w:t>
      </w:r>
      <w:r>
        <w:rPr>
          <w:b/>
        </w:rPr>
        <w:tab/>
        <w:t>Vision given to Raymond Aguilera on 10 October 1993 at 4:00 PM.</w:t>
      </w:r>
    </w:p>
    <w:p w:rsidR="00376B53" w:rsidRDefault="00376B53"/>
    <w:p w:rsidR="00376B53" w:rsidRDefault="00376B53">
      <w:r>
        <w:lastRenderedPageBreak/>
        <w:t xml:space="preserve">I see a vision of a shield that has the colors of the </w:t>
      </w:r>
      <w:r>
        <w:rPr>
          <w:color w:val="000000"/>
        </w:rPr>
        <w:t>United States</w:t>
      </w:r>
      <w:r>
        <w:t xml:space="preserve"> flag.  I saw an eagle earlier, but I can't tell if there is an eagle on top of the shield, but I can see the stars and stripes.</w:t>
      </w:r>
    </w:p>
    <w:p w:rsidR="00376B53" w:rsidRDefault="00376B53"/>
    <w:p w:rsidR="00376B53" w:rsidRDefault="00376B53">
      <w:pPr>
        <w:jc w:val="center"/>
      </w:pPr>
      <w:r>
        <w:object w:dxaOrig="1958" w:dyaOrig="2180">
          <v:shape id="_x0000_i1230" type="#_x0000_t75" style="width:98.2pt;height:109.1pt" o:ole="">
            <v:imagedata r:id="rId419" o:title=""/>
          </v:shape>
          <o:OLEObject Type="Embed" ProgID="MSDraw" ShapeID="_x0000_i1230" DrawAspect="Content" ObjectID="_1576934248" r:id="rId420">
            <o:FieldCodes>\* mergeformat</o:FieldCodes>
          </o:OLEObject>
        </w:object>
      </w:r>
    </w:p>
    <w:p w:rsidR="00376B53" w:rsidRDefault="00376B53"/>
    <w:p w:rsidR="00376B53" w:rsidRDefault="00376B53">
      <w:r>
        <w:tab/>
        <w:t xml:space="preserve">I see a candle on top of a base inside of a pyramid made of rods. </w:t>
      </w:r>
    </w:p>
    <w:p w:rsidR="00376B53" w:rsidRDefault="00376B53"/>
    <w:p w:rsidR="00376B53" w:rsidRDefault="00376B53">
      <w:pPr>
        <w:jc w:val="center"/>
      </w:pPr>
      <w:r>
        <w:object w:dxaOrig="1880" w:dyaOrig="2000">
          <v:shape id="_x0000_i1231" type="#_x0000_t75" style="width:91.65pt;height:96.55pt" o:ole="">
            <v:imagedata r:id="rId421" o:title=""/>
          </v:shape>
          <o:OLEObject Type="Embed" ProgID="MSDraw" ShapeID="_x0000_i1231" DrawAspect="Content" ObjectID="_1576934249" r:id="rId422">
            <o:FieldCodes>\* mergeformat</o:FieldCodes>
          </o:OLEObject>
        </w:object>
      </w:r>
    </w:p>
    <w:p w:rsidR="00376B53" w:rsidRDefault="00376B53"/>
    <w:p w:rsidR="00376B53" w:rsidRDefault="00376B53">
      <w:r>
        <w:tab/>
        <w:t>I see a hammer and a sickle.</w:t>
      </w:r>
    </w:p>
    <w:p w:rsidR="00376B53" w:rsidRDefault="00376B53"/>
    <w:p w:rsidR="00376B53" w:rsidRDefault="00376B53">
      <w:pPr>
        <w:jc w:val="center"/>
      </w:pPr>
      <w:r>
        <w:object w:dxaOrig="1620" w:dyaOrig="1155">
          <v:shape id="_x0000_i1232" type="#_x0000_t75" style="width:81.25pt;height:56.75pt" o:ole="">
            <v:imagedata r:id="rId423" o:title=""/>
          </v:shape>
          <o:OLEObject Type="Embed" ProgID="MSDraw" ShapeID="_x0000_i1232" DrawAspect="Content" ObjectID="_1576934250" r:id="rId424">
            <o:FieldCodes>\* mergeformat</o:FieldCodes>
          </o:OLEObject>
        </w:object>
      </w:r>
    </w:p>
    <w:p w:rsidR="00376B53" w:rsidRDefault="00376B53"/>
    <w:p w:rsidR="00376B53" w:rsidRDefault="00376B53">
      <w:pPr>
        <w:ind w:left="504" w:hanging="504"/>
        <w:rPr>
          <w:b/>
        </w:rPr>
      </w:pPr>
      <w:r>
        <w:rPr>
          <w:b/>
        </w:rPr>
        <w:t>374.</w:t>
      </w:r>
      <w:r>
        <w:rPr>
          <w:b/>
        </w:rPr>
        <w:tab/>
        <w:t>Occurrence given to Raymond Aguilera on 11 October 1993 at 10:30 AM.</w:t>
      </w:r>
    </w:p>
    <w:p w:rsidR="00376B53" w:rsidRDefault="00376B53"/>
    <w:p w:rsidR="00376B53" w:rsidRDefault="00376B53">
      <w:r>
        <w:tab/>
        <w:t>During the typing of the Prophecies the Lord said, "Stop typing and Pray."</w:t>
      </w:r>
    </w:p>
    <w:p w:rsidR="00376B53" w:rsidRDefault="00376B53">
      <w:r>
        <w:tab/>
        <w:t>At first I didn't know if I was hearing Him correctly, so I kept typing until I finished the page.   For some reason I sensed a strong urgency to stop what I was doing.  This great sense to take Communion and anoint myself with oil before prayer was overwhelming.</w:t>
      </w:r>
    </w:p>
    <w:p w:rsidR="00376B53" w:rsidRDefault="00376B53">
      <w:r>
        <w:tab/>
        <w:t xml:space="preserve">After I had prepared myself, to my surprise I found myself in a major battle in the spirit.  The speed of the warfare prayer language or tongues started slowly then proceeded more rapidly.  This was the kind of prayer that takes all of your strength and energy; complete focusing is required just to stay in the battle.  This sort of warfare prayer places you in some sort of spiritual plain or state that elevates you into the spiritual world.  Though all your prayers do this every time you pray, all I can say is it is different, and I have no words to describe it other than what I have said.  At times you can actually see what you are fighting, but you have to stay completely focused because these demonic forces can actually hurt you in the spirit.  </w:t>
      </w:r>
    </w:p>
    <w:p w:rsidR="00376B53" w:rsidRDefault="00376B53">
      <w:r>
        <w:tab/>
        <w:t xml:space="preserve">During this warfare I saw a demonic looking stick figure about to throw some kind of spear at me, and my hand </w:t>
      </w:r>
      <w:r>
        <w:rPr>
          <w:b/>
        </w:rPr>
        <w:lastRenderedPageBreak/>
        <w:t>instantly</w:t>
      </w:r>
      <w:r>
        <w:t xml:space="preserve"> raised, and my prayer language changed.  This demon froze instantly as my hand raised up shaking with my prayer language going crazy saying unusual words.  Even my dog and the neighbor's dog were barking, and were going crazy as the prayer in tongues was being yelled into the air.  I don't know, but I might have received a couple of good blows in the spirit.  It felt as if my armor had received a few dents.  During one instance I thought I had gone down, but I don't really know.  All I do know is, that I don't understand, the battle lasted about an hour, and that I am tired, and feel weak.</w:t>
      </w:r>
    </w:p>
    <w:p w:rsidR="00376B53" w:rsidRDefault="00376B53">
      <w:r>
        <w:tab/>
        <w:t>After the battle was over I was so exhausted, I had to lay down, for my throat was sore, and my lungs felt raw inside, as if I might have damaged them.  It has been a long time since I have experienced such a strong warfare prayer in tongues.</w:t>
      </w:r>
    </w:p>
    <w:p w:rsidR="00376B53" w:rsidRDefault="00376B53">
      <w:r>
        <w:tab/>
        <w:t>During this prayer I sensed there was a gigantic Satanic assault in the spirit, and that the Lord had summoned His intercessors to do warfare.  The tongue language just came out so fast, hard, direct and to the point.  I felt..., I was going to explode with the sounds that were coming out of me, and my lungs were straining to the maximum.  I kept inhaling for air at any opportunity as the warfare intensified.</w:t>
      </w:r>
    </w:p>
    <w:p w:rsidR="00376B53" w:rsidRDefault="00376B53">
      <w:r>
        <w:tab/>
        <w:t xml:space="preserve">As I am writing this I can remember the excitement, the thrill, and the overwhelming Power that the Holy Spirit sent through me.  It is extremely difficult to describe because </w:t>
      </w:r>
      <w:r>
        <w:rPr>
          <w:b/>
        </w:rPr>
        <w:t xml:space="preserve">you are actually at war </w:t>
      </w:r>
      <w:r>
        <w:t xml:space="preserve">with something you cannot see, and at times you are allowed to see, but believe me, </w:t>
      </w:r>
      <w:r>
        <w:rPr>
          <w:b/>
        </w:rPr>
        <w:t>you know</w:t>
      </w:r>
      <w:r>
        <w:t xml:space="preserve"> that they have power.  During these times of warfare you have to totally trust and depend on the Lord to direct you, and to </w:t>
      </w:r>
      <w:r>
        <w:rPr>
          <w:b/>
        </w:rPr>
        <w:t>totally focus</w:t>
      </w:r>
      <w:r>
        <w:t xml:space="preserve"> on what He tells you.  That's why they call it </w:t>
      </w:r>
      <w:r>
        <w:rPr>
          <w:b/>
        </w:rPr>
        <w:t>War;</w:t>
      </w:r>
      <w:r>
        <w:t xml:space="preserve"> for one could fall like in any war; that's why </w:t>
      </w:r>
      <w:r>
        <w:rPr>
          <w:b/>
        </w:rPr>
        <w:t>your</w:t>
      </w:r>
      <w:r>
        <w:t xml:space="preserve"> </w:t>
      </w:r>
      <w:r>
        <w:rPr>
          <w:b/>
        </w:rPr>
        <w:t>focus</w:t>
      </w:r>
      <w:r>
        <w:t xml:space="preserve"> is so important.  </w:t>
      </w:r>
      <w:r>
        <w:tab/>
      </w:r>
    </w:p>
    <w:p w:rsidR="00376B53" w:rsidRDefault="00376B53">
      <w:r>
        <w:tab/>
        <w:t xml:space="preserve">I kept saying to the Lord in my mind, "Give me more, give me more.  I can take more, just keep my body together, just keep me together a little longer.  Use me, use me!"  But I knew that my body and lungs were straining at their limit.  Then the prayer language changed to a different sound, an easier sound, and my lungs sensed relief.  Then I was sent back into the war.  </w:t>
      </w:r>
    </w:p>
    <w:p w:rsidR="00376B53" w:rsidRDefault="00376B53">
      <w:r>
        <w:tab/>
        <w:t xml:space="preserve">I kept saying to the Lord in my mind, "You trained me for this.  This is why you trained me, keep me together, keep me together.  I still have strength in me."  </w:t>
      </w:r>
    </w:p>
    <w:p w:rsidR="00376B53" w:rsidRDefault="00376B53">
      <w:r>
        <w:tab/>
        <w:t xml:space="preserve">I knew I had the physical strength, but my lungs and throat were raw and sore.  My body shook as my hands kept hitting the top of my desk violently, and my body went every which way.  As I screamed and yelled in my prayer language I knew that I was in this gigantic war with many other intercessors partaking in this gigantic battle.  I did not know for sure, but it felt as if the Lord was using intercessors from different areas of the planet for this battle, and I had my part to do.  </w:t>
      </w:r>
    </w:p>
    <w:p w:rsidR="00376B53" w:rsidRDefault="00376B53">
      <w:r>
        <w:tab/>
        <w:t xml:space="preserve">The </w:t>
      </w:r>
      <w:r>
        <w:rPr>
          <w:b/>
        </w:rPr>
        <w:t>Massiveness</w:t>
      </w:r>
      <w:r>
        <w:t xml:space="preserve"> of this battle was so incredible that all I kept telling myself was, "I was trained for this, I was trained for this, lets go for it Lord."  </w:t>
      </w:r>
    </w:p>
    <w:p w:rsidR="00376B53" w:rsidRDefault="00376B53">
      <w:r>
        <w:tab/>
        <w:t xml:space="preserve">I had no idea of what was happening in the spirit, but it was </w:t>
      </w:r>
      <w:r>
        <w:rPr>
          <w:b/>
        </w:rPr>
        <w:t>Massive</w:t>
      </w:r>
      <w:r>
        <w:t>.  Somehow I could sense the other intercessors in his battle.  The Lord had pulled His Angelic army, and His intercessors together for this battle to stop this gigantic Satanic assault.  This battle just ripped my lungs raw in tongues, and it was one of the most violent, and exhausting prayers I have had.  After this hour of praying, I was totally wasted physically.</w:t>
      </w:r>
    </w:p>
    <w:p w:rsidR="00376B53" w:rsidRDefault="00376B53">
      <w:r>
        <w:lastRenderedPageBreak/>
        <w:tab/>
        <w:t>It has been several hours since the warfare, and I am having a difficult time recovering.  I still don't know if the battle is over or if I got knocked out of it.</w:t>
      </w:r>
    </w:p>
    <w:p w:rsidR="00376B53" w:rsidRDefault="00376B53">
      <w:r>
        <w:tab/>
        <w:t>But I give you Lord, "All the Praise and Glory Lord.  I just don't understand, but you said you wanted warriors, not wimps.  I am doing the best I can.  I thank you Lord."</w:t>
      </w:r>
    </w:p>
    <w:p w:rsidR="00376B53" w:rsidRDefault="00376B53">
      <w:r>
        <w:tab/>
        <w:t xml:space="preserve">As I am laying down I seem to be falling in and out of this dream state.  I keep seeing this demonic face.  I see his whole body and it is wearing a bright green dress.  It looks like the dress my special female friend wore to a wedding a few years ago.  I can see this demon standing outside on my deck looking into the house through the glass sliding door.  I am also seeing things that I can not identify.  </w:t>
      </w:r>
    </w:p>
    <w:p w:rsidR="00376B53" w:rsidRDefault="00376B53">
      <w:r>
        <w:tab/>
        <w:t>A minute ago, I thought I was holding my hand held tape recorder, and tried to turn it on, and realized that there wasn't anything in my hand, and I was speaking into my empty hand.  I cannot explain it, but I thought for sure I was holding the tape recorder.  This was not only shocking, but very weird.  This minute, I don't know whether I am asleep or awake, or if I am in the spirit world.</w:t>
      </w:r>
    </w:p>
    <w:p w:rsidR="00376B53" w:rsidRDefault="00376B53"/>
    <w:p w:rsidR="00376B53" w:rsidRDefault="00376B53">
      <w:pPr>
        <w:rPr>
          <w:b/>
        </w:rPr>
      </w:pPr>
      <w:r>
        <w:rPr>
          <w:b/>
        </w:rPr>
        <w:t>Prophecy in Spanish:</w:t>
      </w:r>
    </w:p>
    <w:p w:rsidR="00376B53" w:rsidRDefault="00376B53">
      <w:r>
        <w:tab/>
        <w:t xml:space="preserve">I keep hearing these Words, "Lid, Lid, Lid, I am going to release the Lid."  </w:t>
      </w:r>
    </w:p>
    <w:p w:rsidR="00376B53" w:rsidRDefault="00376B53">
      <w:r>
        <w:tab/>
        <w:t>I see a Lid of a cooking pot blowing off of something. (A pot maybe, I am not really sure.)</w:t>
      </w:r>
    </w:p>
    <w:p w:rsidR="00376B53" w:rsidRDefault="00376B53"/>
    <w:p w:rsidR="00376B53" w:rsidRDefault="00376B53">
      <w:pPr>
        <w:rPr>
          <w:b/>
        </w:rPr>
      </w:pPr>
      <w:r>
        <w:rPr>
          <w:b/>
        </w:rPr>
        <w:t>Prophecy in Spanish:</w:t>
      </w:r>
    </w:p>
    <w:p w:rsidR="00376B53" w:rsidRDefault="00376B53">
      <w:r>
        <w:tab/>
        <w:t>The Lord keeps saying, "Watch out, watch out here comes Carmanlita.  Here comes Carmanlita."</w:t>
      </w:r>
    </w:p>
    <w:p w:rsidR="00376B53" w:rsidRDefault="00376B53">
      <w:r>
        <w:tab/>
        <w:t>I just had a thought that Carmanlita might be a storm or a whirlwind, but I don't know from where the thought came from.</w:t>
      </w:r>
    </w:p>
    <w:p w:rsidR="00376B53" w:rsidRDefault="00376B53"/>
    <w:p w:rsidR="00376B53" w:rsidRDefault="00376B53">
      <w:pPr>
        <w:ind w:left="504" w:hanging="504"/>
        <w:rPr>
          <w:b/>
        </w:rPr>
      </w:pPr>
      <w:r>
        <w:rPr>
          <w:b/>
        </w:rPr>
        <w:t>375.</w:t>
      </w:r>
      <w:r>
        <w:rPr>
          <w:b/>
        </w:rPr>
        <w:tab/>
        <w:t xml:space="preserve">Vision given to Raymond Aguilera on 14 October 1993 at 2:15 PM. </w:t>
      </w:r>
    </w:p>
    <w:p w:rsidR="00376B53" w:rsidRDefault="00376B53"/>
    <w:p w:rsidR="00376B53" w:rsidRDefault="00376B53">
      <w:r>
        <w:tab/>
        <w:t>I see an elephant running.  The elephant is running very fast in my direction.  There seems to be some kind of creature riding it.  This creature looks like a large dark shadow and appears to be as large or larger than the elephant it's sitting on.</w:t>
      </w:r>
    </w:p>
    <w:p w:rsidR="00376B53" w:rsidRDefault="00376B53"/>
    <w:p w:rsidR="00376B53" w:rsidRDefault="00376B53">
      <w:pPr>
        <w:ind w:left="504" w:hanging="504"/>
        <w:rPr>
          <w:b/>
        </w:rPr>
      </w:pPr>
      <w:r>
        <w:rPr>
          <w:b/>
        </w:rPr>
        <w:t>376.</w:t>
      </w:r>
      <w:r>
        <w:rPr>
          <w:b/>
        </w:rPr>
        <w:tab/>
        <w:t>Vision given to Raymond Aguilera on 14 October 1993 at 2:40 PM.</w:t>
      </w:r>
    </w:p>
    <w:p w:rsidR="00376B53" w:rsidRDefault="00376B53"/>
    <w:p w:rsidR="00376B53" w:rsidRDefault="00376B53">
      <w:r>
        <w:tab/>
        <w:t>I see a white egg with an arrow through it.</w:t>
      </w:r>
    </w:p>
    <w:p w:rsidR="00376B53" w:rsidRDefault="00376B53"/>
    <w:p w:rsidR="00376B53" w:rsidRDefault="00376B53">
      <w:pPr>
        <w:jc w:val="center"/>
      </w:pPr>
      <w:r>
        <w:object w:dxaOrig="1720" w:dyaOrig="880">
          <v:shape id="_x0000_i1233" type="#_x0000_t75" style="width:86.2pt;height:43.65pt" o:ole="" fillcolor="window">
            <v:imagedata r:id="rId425" o:title=""/>
          </v:shape>
          <o:OLEObject Type="Embed" ProgID="MSDraw" ShapeID="_x0000_i1233" DrawAspect="Content" ObjectID="_1576934251" r:id="rId426">
            <o:FieldCodes>\* mergeformat</o:FieldCodes>
          </o:OLEObject>
        </w:object>
      </w:r>
    </w:p>
    <w:p w:rsidR="00376B53" w:rsidRDefault="00376B53"/>
    <w:p w:rsidR="00376B53" w:rsidRDefault="00376B53">
      <w:pPr>
        <w:ind w:left="504" w:hanging="504"/>
        <w:rPr>
          <w:b/>
        </w:rPr>
      </w:pPr>
      <w:r>
        <w:rPr>
          <w:b/>
        </w:rPr>
        <w:t>377.</w:t>
      </w:r>
      <w:r>
        <w:rPr>
          <w:b/>
        </w:rPr>
        <w:tab/>
        <w:t>Vision given to Raymond Aguilera on 14 October 1993 at 7:15 PM.</w:t>
      </w:r>
    </w:p>
    <w:p w:rsidR="00376B53" w:rsidRDefault="00376B53"/>
    <w:p w:rsidR="00376B53" w:rsidRDefault="00376B53">
      <w:r>
        <w:tab/>
        <w:t>During prayer at church I saw a black earth with a white star on top of the planet with a large candle on top of it.</w:t>
      </w:r>
    </w:p>
    <w:p w:rsidR="00376B53" w:rsidRDefault="00376B53"/>
    <w:p w:rsidR="00376B53" w:rsidRDefault="00376B53">
      <w:pPr>
        <w:jc w:val="center"/>
      </w:pPr>
      <w:r>
        <w:object w:dxaOrig="2781" w:dyaOrig="1920">
          <v:shape id="_x0000_i1234" type="#_x0000_t75" style="width:105.25pt;height:73.65pt" o:ole="">
            <v:imagedata r:id="rId427" o:title=""/>
          </v:shape>
          <o:OLEObject Type="Embed" ProgID="MSDraw" ShapeID="_x0000_i1234" DrawAspect="Content" ObjectID="_1576934252" r:id="rId428">
            <o:FieldCodes>\* mergeformat</o:FieldCodes>
          </o:OLEObject>
        </w:object>
      </w:r>
    </w:p>
    <w:p w:rsidR="00376B53" w:rsidRDefault="00376B53"/>
    <w:p w:rsidR="00376B53" w:rsidRDefault="00376B53">
      <w:pPr>
        <w:ind w:left="504" w:hanging="504"/>
        <w:rPr>
          <w:b/>
        </w:rPr>
      </w:pPr>
      <w:r>
        <w:rPr>
          <w:b/>
        </w:rPr>
        <w:t>378.</w:t>
      </w:r>
      <w:r>
        <w:tab/>
      </w:r>
      <w:r>
        <w:rPr>
          <w:b/>
        </w:rPr>
        <w:t>Occurrence given to Raymond Aguilera on 14 October 1993 at 7:30 PM.</w:t>
      </w:r>
    </w:p>
    <w:p w:rsidR="00376B53" w:rsidRDefault="00376B53"/>
    <w:p w:rsidR="00376B53" w:rsidRDefault="00376B53">
      <w:r>
        <w:tab/>
        <w:t xml:space="preserve">I was in church praying and I started to have a vision of an Army of God's Angels and his intercessors.  They were both lined up, side by side, for miles.  And on top of this hill I could see demonic forces lined up for miles, side by side, and facing the line of God's Angels and intercessors as far as the spiritual eye could see.  I was seeing this during my prayer time during worship in church.  I could see myself in this formation line sitting next to other intercessors and Angels as we faced these demonic forces on this hill waiting for orders, and for the Spiritual battle to begin.  </w:t>
      </w:r>
    </w:p>
    <w:p w:rsidR="00376B53" w:rsidRDefault="00376B53">
      <w:r>
        <w:tab/>
        <w:t xml:space="preserve">My prayer language was fairly steady and nothing was happening in the spirit except for the two spiritual forces facing each other, everyone was just waiting.  Then the rush began and the demonic forces started charging down this hill in the spirit toward the Angelic line.  I could see the two forces come together with a tremendous powerful force, but somehow my prayer language stayed in the same rhythm.  There were no battle cries in tongues, for I expected my usual Japanese samurai tongue to kick in (the label that the group of men around me have labeled this type of spiritual warfare tongue), as it has done so many times in the past, but my prayer language just remained steady, and in rhythm.  Somehow, I sensed in the spirit, and could see the shields of these five or six Angels (these were the same Angels that were behind me in the #343 Occurrrence earlier where Satan was watching me in this arena).  These same Angels completely surrounded me as my prayer language just stayed at a steady rhythm.  I could see in the spirit what was going on around me in the battle, with this incredible Force against force, but these five or six Angels with their shields up just stayed there all around me and protected me from every possible angle and didn't move from their positions.  As My Angelic Bodyguards stood around me, I just prayed in this steady rhythm.  This went on for twenty minutes during the praise music in church.  </w:t>
      </w:r>
    </w:p>
    <w:p w:rsidR="00376B53" w:rsidRDefault="00376B53">
      <w:r>
        <w:tab/>
        <w:t xml:space="preserve">Then all of a sudden, I saw the image, in the spirit, of this nun on her knees praying at the back of a church, and my prayer language changed, and said, "Mary, Mary," in Spanish.  I have been hearing this name in my prayer language for about four to five months now, "Mary, Mary, Mary."  Then the Lord revealed to me that this was the name of a Catholic nun that has been praying for me.  She was one of the intercessors that the Lord had placed a burden on to pray for me.  </w:t>
      </w:r>
    </w:p>
    <w:p w:rsidR="00376B53" w:rsidRDefault="00376B53">
      <w:r>
        <w:tab/>
        <w:t xml:space="preserve">I have no idea for how long she's been assigned to pray for me, but I guess she has been praying for months, months and months.  For I have been speaking her name for months myself.  I don't know if she knows she is praying for me, but the Lord told me she was.  I only saw her from behind, in the </w:t>
      </w:r>
      <w:r>
        <w:lastRenderedPageBreak/>
        <w:t>spirit on her knees, and praying alone, as I was surrounded by demonic things doing warfare with the Angelic Forces, and shielded by the Angelic Bodyguards.  Seeing this left me in shock with a strong impression of the seriousness of what was going on that very second in the spirit; seeing her praying completely alone in the back of the church, just as I have done for so many hours in my house since this whole thing started with me.</w:t>
      </w:r>
    </w:p>
    <w:p w:rsidR="00376B53" w:rsidRDefault="00376B53">
      <w:r>
        <w:tab/>
        <w:t xml:space="preserve">I want to personally thank you, Mary, for taking the time to pray for me.  For at times I get so confused, and feel so </w:t>
      </w:r>
      <w:r>
        <w:rPr>
          <w:b/>
        </w:rPr>
        <w:t>alone</w:t>
      </w:r>
      <w:r>
        <w:t>.  I don't know where you are, the name of your church, or from what part of the world the Lord has placed you, but I thank you from the bottom of my heart.  For you are one of the most precious Christians the Lord has ever called to help me, and I love you.  If we ever meet in this world or in Heaven, I hope we can become great Heavenly friends.</w:t>
      </w:r>
    </w:p>
    <w:p w:rsidR="00376B53" w:rsidRDefault="00376B53">
      <w:r>
        <w:tab/>
        <w:t xml:space="preserve"> I ask you Lord to bless Mary wherever she might be.  For there are so many times I want you to lift this burden from me.  For at times I feel so totally alone as I follow you, My Lord.  I thank you once again for letting me see Mary during this warfare prayer time.  For as I keep walking toward you, I feel there are only a few dedicated intercessors on the battle front.  For so many times I have felt that my prayer partner and I, are the only ones praying.  So forgive me, Lord, for that stupid thought.  In your blessed Son's Name, Jesus Christ of Nazareth,  I thank you again, My Heavenly Father.  Amen</w:t>
      </w:r>
    </w:p>
    <w:p w:rsidR="00376B53" w:rsidRDefault="00376B53"/>
    <w:p w:rsidR="00376B53" w:rsidRDefault="00376B53">
      <w:pPr>
        <w:ind w:left="504" w:hanging="504"/>
        <w:rPr>
          <w:b/>
        </w:rPr>
      </w:pPr>
      <w:r>
        <w:rPr>
          <w:b/>
        </w:rPr>
        <w:t>379.</w:t>
      </w:r>
      <w:r>
        <w:rPr>
          <w:b/>
        </w:rPr>
        <w:tab/>
        <w:t>Prophecy given to Raymond Aguilera on 15 October 1993 at 1:43 AM. in Spanish.</w:t>
      </w:r>
    </w:p>
    <w:p w:rsidR="00376B53" w:rsidRDefault="00376B53"/>
    <w:p w:rsidR="00376B53" w:rsidRDefault="00376B53">
      <w:r>
        <w:tab/>
        <w:t xml:space="preserve">I now...  I know My son.  I know the things of the heart.  I know everything, arm yourself with the Word of God, and rest.  I will show you and tell you the things of Love, the things of the Heart.  The promises that I told you about have arrived.  Don't cry, rest, and I will show you the world.  I will show you all in the Hands of God, with the Word of God, with all that is good; and that's well my little son.  </w:t>
      </w:r>
    </w:p>
    <w:p w:rsidR="00376B53" w:rsidRDefault="00376B53">
      <w:r>
        <w:tab/>
        <w:t xml:space="preserve">Hear Me!  I Hear your tears.  I Hear everything that you have.  Don't get scared, but </w:t>
      </w:r>
      <w:r>
        <w:rPr>
          <w:b/>
        </w:rPr>
        <w:t>rest</w:t>
      </w:r>
      <w:r>
        <w:t xml:space="preserve">.  I know that you are tired.  Your mind is going from here to there.  It hurts My Heart when I see you like this crying looking for the things of the Spirit, the things of God, but stand on top of the Rock.  My Son will show you, the Holy Spirit will show you, and I will show you.  All is going well in the manner of God.  </w:t>
      </w:r>
    </w:p>
    <w:p w:rsidR="00376B53" w:rsidRDefault="00376B53">
      <w:r>
        <w:tab/>
        <w:t xml:space="preserve">I read your heart, and it's crying, but you have to trust Me.  We are almost there, make yourself strong.  I know that you have the nerve of God.  I know that you have the heart of God.  I know that you have nothing, but God; the Father, the Son and the Holy Spirit.  But I am going to give you what I told you from Heaven, what I promised you, and I am going to give it to you with joy and My Happiness, All.  All the promises that I gave you, and the ones I am going to give you in the manner of God, My son, My little saint, My beloved, make yourself strong, and </w:t>
      </w:r>
      <w:r>
        <w:rPr>
          <w:b/>
        </w:rPr>
        <w:t>rest</w:t>
      </w:r>
      <w:r>
        <w:t xml:space="preserve">.  Rest your mind, </w:t>
      </w:r>
      <w:r>
        <w:rPr>
          <w:b/>
        </w:rPr>
        <w:t>rest</w:t>
      </w:r>
      <w:r>
        <w:t xml:space="preserve"> your spirit.  I will call you on another day, but </w:t>
      </w:r>
      <w:r>
        <w:rPr>
          <w:b/>
        </w:rPr>
        <w:t>rest</w:t>
      </w:r>
      <w:r>
        <w:t>.</w:t>
      </w:r>
    </w:p>
    <w:p w:rsidR="00376B53" w:rsidRDefault="00376B53"/>
    <w:p w:rsidR="00376B53" w:rsidRDefault="00376B53">
      <w:pPr>
        <w:ind w:left="504" w:hanging="504"/>
        <w:rPr>
          <w:b/>
        </w:rPr>
      </w:pPr>
      <w:r>
        <w:rPr>
          <w:b/>
        </w:rPr>
        <w:t>380.</w:t>
      </w:r>
      <w:r>
        <w:rPr>
          <w:b/>
        </w:rPr>
        <w:tab/>
        <w:t>Vision given to Raymond Aguilera on 18 October 1993 at 4:50 AM.</w:t>
      </w:r>
    </w:p>
    <w:p w:rsidR="00376B53" w:rsidRDefault="00376B53"/>
    <w:p w:rsidR="00376B53" w:rsidRDefault="00376B53">
      <w:r>
        <w:tab/>
        <w:t>I see a black hand with six fingers holding a lamp.</w:t>
      </w:r>
    </w:p>
    <w:p w:rsidR="00376B53" w:rsidRDefault="00376B53"/>
    <w:p w:rsidR="00376B53" w:rsidRDefault="00376B53">
      <w:pPr>
        <w:ind w:left="504" w:hanging="504"/>
        <w:rPr>
          <w:b/>
        </w:rPr>
      </w:pPr>
      <w:r>
        <w:rPr>
          <w:b/>
        </w:rPr>
        <w:t>381.</w:t>
      </w:r>
      <w:r>
        <w:rPr>
          <w:b/>
        </w:rPr>
        <w:tab/>
        <w:t xml:space="preserve">Vision given to Raymond Aguilera on 27 October 1993 at 1:16 PM. </w:t>
      </w:r>
    </w:p>
    <w:p w:rsidR="00376B53" w:rsidRDefault="00376B53"/>
    <w:p w:rsidR="00376B53" w:rsidRDefault="00376B53">
      <w:r>
        <w:tab/>
        <w:t>I saw a little valley with large rings, or tire looking circles, laying at random all over the valley floor.  Then the next image I see, the tires are gone and where the tires or rings were, a hole appeared and something was buried at each location.</w:t>
      </w:r>
    </w:p>
    <w:p w:rsidR="00376B53" w:rsidRDefault="00376B53"/>
    <w:p w:rsidR="00376B53" w:rsidRDefault="00376B53">
      <w:pPr>
        <w:ind w:left="504" w:hanging="504"/>
        <w:rPr>
          <w:b/>
        </w:rPr>
      </w:pPr>
      <w:r>
        <w:rPr>
          <w:b/>
        </w:rPr>
        <w:t>382.</w:t>
      </w:r>
      <w:r>
        <w:rPr>
          <w:b/>
        </w:rPr>
        <w:tab/>
        <w:t>Occurrence given to Raymond Aguilera on 29 October 1993 at 6:30 AM.</w:t>
      </w:r>
    </w:p>
    <w:p w:rsidR="00376B53" w:rsidRDefault="00376B53"/>
    <w:p w:rsidR="00376B53" w:rsidRDefault="00376B53">
      <w:r>
        <w:tab/>
        <w:t>I was in bed praying and just thinking about God when I felt and I sensed something in my room and it sat down at the edge of my bed.  I didn't know what it was and didn't bother to look.  I just said, "Praise you Lord.  I will not fear.  I give you all the praise and glory," and went back to sleep.</w:t>
      </w:r>
    </w:p>
    <w:p w:rsidR="00376B53" w:rsidRDefault="00376B53"/>
    <w:p w:rsidR="00376B53" w:rsidRDefault="00376B53">
      <w:pPr>
        <w:ind w:left="504" w:hanging="504"/>
        <w:rPr>
          <w:b/>
        </w:rPr>
      </w:pPr>
      <w:r>
        <w:rPr>
          <w:b/>
        </w:rPr>
        <w:t>383.</w:t>
      </w:r>
      <w:r>
        <w:tab/>
      </w:r>
      <w:r>
        <w:rPr>
          <w:b/>
        </w:rPr>
        <w:t>Prophecy given to Raymond Aguilera on 31 October 1993 at 12:56 PM. in Spanish.</w:t>
      </w:r>
    </w:p>
    <w:p w:rsidR="00376B53" w:rsidRDefault="00376B53"/>
    <w:p w:rsidR="00376B53" w:rsidRDefault="00376B53">
      <w:r>
        <w:tab/>
        <w:t xml:space="preserve">It is there.  It is there your lady with the hair of gold.  She is over there with her arms out, with her arms here, and there, with her arms everywhere.  Looking for you.  Yes,  I want you to stand on top of the Rock, and pray, and wait.  For here comes the day that she's going to find you.  All that I have said to you is going to happen in the manner of God.  </w:t>
      </w:r>
    </w:p>
    <w:p w:rsidR="00376B53" w:rsidRDefault="00376B53">
      <w:r>
        <w:tab/>
        <w:t xml:space="preserve">Point everything that you have toward Heaven for the world is going to fall with the force of the devil.  I want you strong.  I want to point you toward the things of God, but you have to see the things that are going to happen with the eyes of God, your Christ, My Son, with the Holy Spirit.  Arm yourself for the things of Heaven have arrived.  Eat everything that is bad.  Eat everything that is of the world, and I will show you the miracles of God.  Did you Hear Me Reymundo?  </w:t>
      </w:r>
    </w:p>
    <w:p w:rsidR="00376B53" w:rsidRDefault="00376B53">
      <w:r>
        <w:tab/>
        <w:t xml:space="preserve">I know what's happening and I know what </w:t>
      </w:r>
      <w:r>
        <w:rPr>
          <w:b/>
        </w:rPr>
        <w:t>is</w:t>
      </w:r>
      <w:r>
        <w:t xml:space="preserve"> going to happen.  I know what has happened, but look, all is in my Hands.  All is going in the manner of God, and I tell you with Love.  I tell you with tears.  I tell you with everything that is from Heaven, and it has now arrived, the things of the spirit, the things of the world, the things of your God; the Father, the Son, and the Holy Spirit.</w:t>
      </w:r>
    </w:p>
    <w:p w:rsidR="00376B53" w:rsidRDefault="00376B53">
      <w:r>
        <w:tab/>
        <w:t xml:space="preserve">Meat.  Meat.  Meat.  Meat.  The meat is there, and the devil has a hunger for the meat with his teeth pointed.  Pointed toward everything that is of My Son Jesus, your Christ.  I know what you are going to do.  Don't worry of anything, just do what I tell you, in the manner of God.  The Date of the coyote, it is here.   The Date of everything that's going to  happen with the coyote has arrived.  The coyote is going to fall in the manner of God, with the Force of God.  Wait for all that I tell you, it's going to happen with the firmament of Heaven.  </w:t>
      </w:r>
    </w:p>
    <w:p w:rsidR="00376B53" w:rsidRDefault="00376B53">
      <w:pPr>
        <w:rPr>
          <w:b/>
        </w:rPr>
      </w:pPr>
      <w:r>
        <w:tab/>
        <w:t xml:space="preserve">I tell you these things, with the Son, with the Holy Spirit.  This is your Father the God of everything that is, of all that's is going to be, and all that is now.  I want you to look for, and I want you to jump onto the train that's going to Heaven.  I will give you the ticket for Heaven, My little son.  Don't fear.  Rest, Rest, Rest, Rest, Rest, Rest, Rest, Rest, Rest, Rest.  Did </w:t>
      </w:r>
      <w:r>
        <w:lastRenderedPageBreak/>
        <w:t xml:space="preserve">you Hear Me?  Did you Hear Me, My little son?  Rest.  This is the Word of your God.  The One, who made everything, all the stars, all that you see, all that you touch.  Rest, My Reymundo.  Rest for you have already done the things of your God.  </w:t>
      </w:r>
      <w:r>
        <w:rPr>
          <w:b/>
        </w:rPr>
        <w:t>Rest.  Rest your mind, your spirit, your body.</w:t>
      </w:r>
    </w:p>
    <w:p w:rsidR="00376B53" w:rsidRDefault="00376B53"/>
    <w:p w:rsidR="00376B53" w:rsidRDefault="00376B53">
      <w:pPr>
        <w:ind w:left="504" w:hanging="504"/>
        <w:rPr>
          <w:b/>
        </w:rPr>
      </w:pPr>
      <w:r>
        <w:rPr>
          <w:b/>
        </w:rPr>
        <w:t>384.</w:t>
      </w:r>
      <w:r>
        <w:rPr>
          <w:b/>
        </w:rPr>
        <w:tab/>
        <w:t>Prophecy given to Raymond Aguilera on 2 November 1993 at 1:45 AM. in Spanish and non-understandable tongues.</w:t>
      </w:r>
    </w:p>
    <w:p w:rsidR="00376B53" w:rsidRDefault="00376B53"/>
    <w:p w:rsidR="00376B53" w:rsidRDefault="00376B53">
      <w:r>
        <w:tab/>
        <w:t xml:space="preserve">It is over there.  It is over  there.  It is over there.  The lady with the brown hair.  She is over there. (Non-understandable tongue)  I know... I know everything that has happened.  I know everything, with the man, and the little girl.  I know the things of the man.  </w:t>
      </w:r>
    </w:p>
    <w:p w:rsidR="00376B53" w:rsidRDefault="00376B53">
      <w:r>
        <w:tab/>
        <w:t>Eat all that is.  Eat everything that is.  Yes.  Eat everything that has Happened.  Eat everything. (Non-understandable tongue)  She is there.  She is there.  She is there. (Non-understandable tongues)</w:t>
      </w:r>
    </w:p>
    <w:p w:rsidR="00376B53" w:rsidRDefault="00376B53"/>
    <w:p w:rsidR="00376B53" w:rsidRDefault="00376B53">
      <w:pPr>
        <w:ind w:left="504" w:hanging="504"/>
        <w:rPr>
          <w:b/>
        </w:rPr>
      </w:pPr>
      <w:r>
        <w:rPr>
          <w:b/>
        </w:rPr>
        <w:t>385.</w:t>
      </w:r>
      <w:r>
        <w:rPr>
          <w:b/>
        </w:rPr>
        <w:tab/>
        <w:t>Prophecy given to Raymond Aguilera on 3 November 1993 at 7:52 AM. in Spanish.</w:t>
      </w:r>
    </w:p>
    <w:p w:rsidR="00376B53" w:rsidRDefault="00376B53"/>
    <w:p w:rsidR="00376B53" w:rsidRDefault="00376B53">
      <w:r>
        <w:tab/>
        <w:t xml:space="preserve">She is there.  She is there.  She is there My son, what is, what is, what is.  It is there.  Eat everything that is bad.  Eat everything.  Yes, all that is bad all that is not of God, and look for Me.  Look for your Father of Heaven, with the Son, with the Holy Spirit, with Jesus, your King of Kings.  Yes, adjust yourself with the things of God.  Yes adjust yourself with the things of God.  Yes, adjust yourself.  It has arrived, your family.  It has arrived the tears of God, and it has arrived the things of the Spirit.  It has arrived all the torments of the world.  It has arrived.  </w:t>
      </w:r>
    </w:p>
    <w:p w:rsidR="00376B53" w:rsidRDefault="00376B53">
      <w:r>
        <w:tab/>
        <w:t xml:space="preserve">Open your eyes.  Open your ears, and point them toward Heaven, and I will show you the things of the Father, the things that are good for My Eyes, for My Ears.  For the Love of Heaven is the Love of all.  Adjust yourself, adjust yourself, and read the Bible, with your eyes, with your mind, with your spirit, with all that is from Heaven.  It has arrived your King of Kings.  </w:t>
      </w:r>
    </w:p>
    <w:p w:rsidR="00376B53" w:rsidRDefault="00376B53">
      <w:r>
        <w:tab/>
        <w:t xml:space="preserve">Open your eyes, and your ears, for I want you to buy your ticket, with your prayers, with your love, with all that is good, and in that way you will receive your ticket.  Repent, and look for your brothers and sisters in the streets, and look for your Father.  Look for  the Holy Spirit.  Look for Jesus, the king of kings.  </w:t>
      </w:r>
    </w:p>
    <w:p w:rsidR="00376B53" w:rsidRDefault="00376B53">
      <w:r>
        <w:tab/>
        <w:t xml:space="preserve">It has arrived.  It has arrived.  </w:t>
      </w:r>
      <w:r w:rsidRPr="0024333A">
        <w:rPr>
          <w:lang w:val="fr-FR"/>
        </w:rPr>
        <w:t xml:space="preserve">It has arrived, Carmanlita, Carmanlita, Carmanlita, Carmanlita, Carmanlita, Carmanlita, Carmanlita, Carmanlita, Carmanlita, Carmanlita, Carmanlita, Carmanlita, Carmanlita, Carmanlita, Carmanlita, Carmanlita, Carmanlita.  </w:t>
      </w:r>
      <w:r>
        <w:t>Yes, it has arrived.</w:t>
      </w:r>
    </w:p>
    <w:p w:rsidR="00376B53" w:rsidRDefault="00376B53">
      <w:r>
        <w:tab/>
        <w:t>The little lady is over there in John's house, and she hasn't suffered, but she is there in the house.  Yes, she is there, and she doesn't know what to do.  But she is well.  She is alive.  She is afraid.  Teacher of traffic.  Teacher of traffic.  (Non-understandable tongues.)</w:t>
      </w:r>
    </w:p>
    <w:p w:rsidR="00376B53" w:rsidRDefault="00376B53"/>
    <w:p w:rsidR="00376B53" w:rsidRDefault="00376B53">
      <w:pPr>
        <w:ind w:left="504" w:hanging="504"/>
        <w:rPr>
          <w:b/>
        </w:rPr>
      </w:pPr>
      <w:r>
        <w:rPr>
          <w:b/>
        </w:rPr>
        <w:t>386.</w:t>
      </w:r>
      <w:r>
        <w:rPr>
          <w:b/>
        </w:rPr>
        <w:tab/>
        <w:t>Vision, Prophecy, and Occurrence given to Raymond Aguilera on 4 November 1993 at 7:10 PM.</w:t>
      </w:r>
    </w:p>
    <w:p w:rsidR="00376B53" w:rsidRDefault="00376B53">
      <w:pPr>
        <w:rPr>
          <w:b/>
        </w:rPr>
      </w:pPr>
    </w:p>
    <w:p w:rsidR="00376B53" w:rsidRDefault="00376B53">
      <w:pPr>
        <w:rPr>
          <w:b/>
        </w:rPr>
      </w:pPr>
      <w:r>
        <w:rPr>
          <w:b/>
        </w:rPr>
        <w:lastRenderedPageBreak/>
        <w:t>Vision:</w:t>
      </w:r>
    </w:p>
    <w:p w:rsidR="00376B53" w:rsidRDefault="00376B53">
      <w:r>
        <w:tab/>
        <w:t>During evening prayer in church, I had a vision of a serpent.  It had the head of a rattlesnake with fangs, and it had something in its mouth.</w:t>
      </w:r>
    </w:p>
    <w:p w:rsidR="00376B53" w:rsidRDefault="00376B53">
      <w:pPr>
        <w:rPr>
          <w:b/>
        </w:rPr>
      </w:pPr>
    </w:p>
    <w:p w:rsidR="00376B53" w:rsidRDefault="00376B53">
      <w:pPr>
        <w:rPr>
          <w:b/>
        </w:rPr>
      </w:pPr>
      <w:r>
        <w:rPr>
          <w:b/>
        </w:rPr>
        <w:object w:dxaOrig="2590" w:dyaOrig="1290">
          <v:shape id="_x0000_i1235" type="#_x0000_t75" style="width:129.8pt;height:64.35pt" o:ole="">
            <v:imagedata r:id="rId186" o:title=""/>
          </v:shape>
          <o:OLEObject Type="Embed" ProgID="MSDraw" ShapeID="_x0000_i1235" DrawAspect="Content" ObjectID="_1576934253" r:id="rId429">
            <o:FieldCodes>\* mergeformat</o:FieldCodes>
          </o:OLEObject>
        </w:object>
      </w:r>
    </w:p>
    <w:p w:rsidR="00376B53" w:rsidRDefault="00376B53">
      <w:r>
        <w:t xml:space="preserve">  </w:t>
      </w:r>
    </w:p>
    <w:p w:rsidR="00376B53" w:rsidRDefault="00376B53">
      <w:pPr>
        <w:rPr>
          <w:b/>
        </w:rPr>
      </w:pPr>
      <w:r>
        <w:rPr>
          <w:b/>
        </w:rPr>
        <w:t>Prophecy:</w:t>
      </w:r>
      <w:r>
        <w:rPr>
          <w:b/>
        </w:rPr>
        <w:tab/>
      </w:r>
    </w:p>
    <w:p w:rsidR="00376B53" w:rsidRDefault="00376B53">
      <w:r>
        <w:t xml:space="preserve">The Lord said, </w:t>
      </w:r>
      <w:r w:rsidRPr="003F245F">
        <w:rPr>
          <w:i/>
          <w:color w:val="FF0000"/>
          <w:sz w:val="22"/>
        </w:rPr>
        <w:t xml:space="preserve">"The serpent has </w:t>
      </w:r>
      <w:r w:rsidRPr="003F245F">
        <w:rPr>
          <w:b/>
          <w:i/>
          <w:color w:val="FF0000"/>
          <w:sz w:val="22"/>
        </w:rPr>
        <w:t>France</w:t>
      </w:r>
      <w:r w:rsidRPr="003F245F">
        <w:rPr>
          <w:i/>
          <w:color w:val="FF0000"/>
          <w:sz w:val="22"/>
        </w:rPr>
        <w:t xml:space="preserve"> in its jaws."</w:t>
      </w:r>
    </w:p>
    <w:p w:rsidR="00376B53" w:rsidRDefault="00376B53">
      <w:r>
        <w:tab/>
      </w:r>
    </w:p>
    <w:p w:rsidR="00376B53" w:rsidRDefault="00376B53">
      <w:pPr>
        <w:rPr>
          <w:b/>
        </w:rPr>
      </w:pPr>
      <w:r>
        <w:rPr>
          <w:b/>
        </w:rPr>
        <w:t>Occurrence:</w:t>
      </w:r>
    </w:p>
    <w:p w:rsidR="00376B53" w:rsidRDefault="00376B53">
      <w:r>
        <w:tab/>
        <w:t xml:space="preserve">During this prayer time the Lord just touched me.  My hand started to shake and I felt the Presence of the Lord all over me.  I felt like my body was going to fall or do something unexpected.  I felt so good inside and felt like I was going to explode with joy.  I was crying and tears were coming down my face.  I didn't want to make a scene in church, so I got up as fast as I could, and walked out.  I  noticed people looking at me with curious eyes as I hurriedly walked down the isle and out the door.  </w:t>
      </w:r>
    </w:p>
    <w:p w:rsidR="00376B53" w:rsidRDefault="00376B53">
      <w:r>
        <w:tab/>
        <w:t>I reached my car with God's Presence all over me.  It was so strange yet so wonderful.  I hopped in my car and drove out of the parking lot, but the Presence of the Lord was so strong I couldn't drive.  My body just felt like Heaven.  I had to stop the car and return to the parking lot.  I parked my car back in its parking spot and  prayed, and prayed, and prayed.  I don't understand what happened except that the Holy Spirit amplified "</w:t>
      </w:r>
      <w:r>
        <w:rPr>
          <w:b/>
        </w:rPr>
        <w:t>Itself</w:t>
      </w:r>
      <w:r>
        <w:t xml:space="preserve">" within me.  I felt like I was going to bust out from within.  </w:t>
      </w:r>
    </w:p>
    <w:p w:rsidR="00376B53" w:rsidRDefault="00376B53">
      <w:r>
        <w:tab/>
        <w:t xml:space="preserve">I knew that the members of the church wouldn't understand.  They say, they are a free church, but I don't believe they would understand the Presence of the Lord in that </w:t>
      </w:r>
      <w:r>
        <w:rPr>
          <w:b/>
        </w:rPr>
        <w:t>WAY.</w:t>
      </w:r>
      <w:r>
        <w:t xml:space="preserve">  For they are so locked into there ways, and fearful of the unexplained.  So I removed myself with the Presence of God within me, and headed for my car.  I wish I could explain the sensation of the Holy Spirit.  It's a joyful and precious good feeling that you wish you could share.  Sometimes you feel selfish because you just sit there and enjoy it as it flows though your body with an incredible </w:t>
      </w:r>
      <w:r>
        <w:rPr>
          <w:b/>
        </w:rPr>
        <w:t>Force</w:t>
      </w:r>
      <w:r>
        <w:t xml:space="preserve"> of </w:t>
      </w:r>
      <w:r>
        <w:rPr>
          <w:b/>
        </w:rPr>
        <w:t>Peace</w:t>
      </w:r>
      <w:r>
        <w:t xml:space="preserve"> and </w:t>
      </w:r>
      <w:r>
        <w:rPr>
          <w:b/>
        </w:rPr>
        <w:t>Tranquillity</w:t>
      </w:r>
      <w:r>
        <w:t xml:space="preserve">.  For some reason your body shakes, at times it sweats, and sometimes your prayer language just goes crazy.  </w:t>
      </w:r>
    </w:p>
    <w:p w:rsidR="00376B53" w:rsidRDefault="00376B53">
      <w:r>
        <w:tab/>
        <w:t>The average Christian would think you're crazy, but I wouldn't give it up for anything.  It was incredible and just a little taste of how the Holy Spirit can re-energize you.  I was sort of disappointed that the Holy Spirit didn't touch me at home so I could get crazy, and dance, and express the joy of the Presence of the Lord.  I feel sorry for the Body of Christ for it's so regimented, so controlled by the leadership.  If they don't understand it with their minds they think its a demon or that the person is crazy.  They have so much fear that they at times lock out the Presence of the Lord, and yet they are seeking Him.  It just doesn't make sense to me.</w:t>
      </w:r>
    </w:p>
    <w:p w:rsidR="00376B53" w:rsidRDefault="00376B53"/>
    <w:p w:rsidR="00376B53" w:rsidRDefault="00376B53">
      <w:pPr>
        <w:ind w:left="504" w:hanging="504"/>
        <w:rPr>
          <w:b/>
        </w:rPr>
      </w:pPr>
      <w:r>
        <w:rPr>
          <w:b/>
        </w:rPr>
        <w:t>387.</w:t>
      </w:r>
      <w:r>
        <w:rPr>
          <w:b/>
        </w:rPr>
        <w:tab/>
        <w:t>Prophecy given to Raymond Aguilera on 5 November 1993 in Spanish.</w:t>
      </w:r>
    </w:p>
    <w:p w:rsidR="00376B53" w:rsidRDefault="00376B53"/>
    <w:p w:rsidR="00376B53" w:rsidRDefault="00376B53">
      <w:r>
        <w:tab/>
        <w:t>She is there on the El Camino Real.  She is there on the El Camino Real, the little lady.  Yes, there she is, on the El Camino Real, on the El Camino Real.  She is there, on the Camino thirty.  She is calling.  She is calling.  She is calling.  Carmanlito, Carmanlito.</w:t>
      </w:r>
    </w:p>
    <w:p w:rsidR="00376B53" w:rsidRDefault="00376B53"/>
    <w:p w:rsidR="00376B53" w:rsidRDefault="00376B53">
      <w:pPr>
        <w:ind w:left="504" w:hanging="504"/>
        <w:rPr>
          <w:b/>
        </w:rPr>
      </w:pPr>
      <w:r>
        <w:rPr>
          <w:b/>
        </w:rPr>
        <w:t>388.</w:t>
      </w:r>
      <w:r>
        <w:rPr>
          <w:b/>
        </w:rPr>
        <w:tab/>
        <w:t>Prophecy given to Raymond Aguilera on 10 November 1993 at 9 AM. in Spanish and English.</w:t>
      </w:r>
    </w:p>
    <w:p w:rsidR="00376B53" w:rsidRDefault="00376B53">
      <w:pPr>
        <w:rPr>
          <w:b/>
        </w:rPr>
      </w:pPr>
    </w:p>
    <w:p w:rsidR="00376B53" w:rsidRDefault="00376B53">
      <w:pPr>
        <w:rPr>
          <w:b/>
        </w:rPr>
      </w:pPr>
      <w:r>
        <w:rPr>
          <w:b/>
        </w:rPr>
        <w:t>Spanish</w:t>
      </w:r>
    </w:p>
    <w:p w:rsidR="00376B53" w:rsidRDefault="00376B53">
      <w:r>
        <w:tab/>
        <w:t xml:space="preserve">She is there at 3025.  She is there at 3025.  She is there, the little girl.  She is there.  Thirty-twenty-five, My son, 3025, My son, she is there.  Open your eyes, open your ears to the things I tell you.  For they are the truth and to the point.   </w:t>
      </w:r>
    </w:p>
    <w:p w:rsidR="00376B53" w:rsidRDefault="00376B53">
      <w:r>
        <w:tab/>
        <w:t xml:space="preserve">Arm yourself, arm yourself with what is good, with all  that is of God.   For here comes the day that the world is going to stop.  The Day that the devil is going to eat the Body of My Son.  Did you hear Me, My Reymundo.  You have to get use to the things of God.  You have to adjust yourself with the things of God.  Did you hear Me.  This is your Father with the Son and the Holy Spirit.  </w:t>
      </w:r>
    </w:p>
    <w:p w:rsidR="00376B53" w:rsidRDefault="00376B53">
      <w:r>
        <w:tab/>
        <w:t xml:space="preserve">He is there....  He is there, the teacher.  Hear Me, My son.  He is there.  He is there.  </w:t>
      </w:r>
    </w:p>
    <w:p w:rsidR="00376B53" w:rsidRDefault="00376B53">
      <w:r>
        <w:tab/>
        <w:t xml:space="preserve">The wedding, wedding wedding...  </w:t>
      </w:r>
    </w:p>
    <w:p w:rsidR="00376B53" w:rsidRDefault="00376B53">
      <w:r>
        <w:tab/>
        <w:t>Cas´cara (Spanish word means: hull, peel, rind, shell, bark, crust,)  Cas´cara, Cas´cara.</w:t>
      </w:r>
    </w:p>
    <w:p w:rsidR="00376B53" w:rsidRDefault="00376B53"/>
    <w:p w:rsidR="00376B53" w:rsidRDefault="00376B53">
      <w:pPr>
        <w:rPr>
          <w:b/>
        </w:rPr>
      </w:pPr>
      <w:r>
        <w:rPr>
          <w:b/>
        </w:rPr>
        <w:t>English</w:t>
      </w:r>
    </w:p>
    <w:p w:rsidR="00376B53" w:rsidRDefault="00376B53">
      <w:r>
        <w:tab/>
        <w:t>Hear Me, Michael...  Michael, what I said is the truth.  This is your Father in Heaven with the Son Jesus Christ of Nazareth, and the Holy Spirit.  Listen to Me Michael.  Pay Attention!   Open your eyes, open your ears for what has happen has to be resolved.  So listen to My Words Michael research, and study the information I have given you.  Your Heavenly Father is watching you.  So be it.  So be it.  So be it.</w:t>
      </w:r>
    </w:p>
    <w:p w:rsidR="00376B53" w:rsidRDefault="00376B53"/>
    <w:p w:rsidR="00376B53" w:rsidRDefault="00376B53">
      <w:pPr>
        <w:rPr>
          <w:b/>
        </w:rPr>
      </w:pPr>
      <w:r>
        <w:rPr>
          <w:b/>
        </w:rPr>
        <w:t>Spanish</w:t>
      </w:r>
    </w:p>
    <w:p w:rsidR="00376B53" w:rsidRDefault="00376B53">
      <w:r>
        <w:t>Comandante, Comandante (Commandant)</w:t>
      </w:r>
    </w:p>
    <w:p w:rsidR="00376B53" w:rsidRDefault="00376B53"/>
    <w:p w:rsidR="00376B53" w:rsidRDefault="00376B53">
      <w:pPr>
        <w:ind w:left="504" w:hanging="504"/>
        <w:rPr>
          <w:b/>
        </w:rPr>
      </w:pPr>
      <w:r>
        <w:rPr>
          <w:b/>
        </w:rPr>
        <w:t>389.</w:t>
      </w:r>
      <w:r>
        <w:rPr>
          <w:b/>
        </w:rPr>
        <w:tab/>
        <w:t>Prophecy given to Raymond Aguilera on 3 December 1993 at 5 AM. in Spanish.</w:t>
      </w:r>
    </w:p>
    <w:p w:rsidR="00376B53" w:rsidRDefault="00376B53"/>
    <w:p w:rsidR="00376B53" w:rsidRDefault="00376B53">
      <w:r>
        <w:tab/>
        <w:t>In the house, in the cup.  There it is, in the cup, in the cup.  Yes, in the cup and in the cardboard.  Yes!  Yes!  Yes!  My Heart, My Heart, My Heart. (Non-understandable tongues?)  She is there. (Non-understandable tongues?)  The tied branch, the tied branch, My Little Girl, My Little one is cut.  (Non-understandable tongues?)  Tohoe, Tohoe, Tohoe, Tohoe, Tohoe, Tohoe, Tohoe, because she is cut.  (Non-understandable tongues?)  Tohoe, Tohoe.  She is there.  She is there on the road thirty.  She is there.  She is there. She is there.</w:t>
      </w:r>
    </w:p>
    <w:p w:rsidR="00376B53" w:rsidRDefault="00376B53"/>
    <w:p w:rsidR="00376B53" w:rsidRDefault="00376B53">
      <w:pPr>
        <w:ind w:left="504" w:hanging="504"/>
        <w:rPr>
          <w:b/>
        </w:rPr>
      </w:pPr>
      <w:r>
        <w:rPr>
          <w:b/>
        </w:rPr>
        <w:t>390.</w:t>
      </w:r>
      <w:r>
        <w:rPr>
          <w:b/>
        </w:rPr>
        <w:tab/>
        <w:t>Prophecy given to Raymond Aguilera on 8 December 1993 at 7:24 PM. in Spanish.</w:t>
      </w:r>
    </w:p>
    <w:p w:rsidR="00376B53" w:rsidRDefault="00376B53"/>
    <w:p w:rsidR="00376B53" w:rsidRDefault="00376B53">
      <w:r>
        <w:tab/>
        <w:t xml:space="preserve">The Branch is here My son.  The Branch is here now.  It is ready to cut the pieces that are not mine.  I will use the scissors of Heaven.  I will use the scissors of your Father, of </w:t>
      </w:r>
      <w:r>
        <w:lastRenderedPageBreak/>
        <w:t xml:space="preserve">Jesus, and of the Holy Spirit.  With the Scissors, I am going to cut the Branch in the places that need cutting, with all that is of Heaven, with the flames of Heaven, with the Father of Heaven, with the Son, and the Holy Spirit.  I am going to cut, and I am going to burn what is not clean on the Branch, and all that is dead.  I am going to cut and I am going to burn with the Force of your Father, with the Force of the Son, with the Force of the Holy Spirit.  </w:t>
      </w:r>
    </w:p>
    <w:p w:rsidR="00376B53" w:rsidRDefault="00376B53">
      <w:r>
        <w:tab/>
        <w:t xml:space="preserve">I tell you the </w:t>
      </w:r>
      <w:r>
        <w:rPr>
          <w:b/>
        </w:rPr>
        <w:t>Truth</w:t>
      </w:r>
      <w:r>
        <w:t xml:space="preserve">, Reymundo.  The Day of cutting the Branch has arrived with the scissors of Heaven.  For all that is going to happen.  It has arrived, and I tell you with My Lips, My Clean Lips, and Clearly, the Day of cutting the Branch has arrived.  </w:t>
      </w:r>
      <w:r>
        <w:rPr>
          <w:b/>
        </w:rPr>
        <w:t>Hear</w:t>
      </w:r>
      <w:r>
        <w:t xml:space="preserve">!  Open your eyes and ears for when I will cut the Branch, it will hurt all the people that believe they know it all, but they know nothing for God made everything with His Lips, with His Word, with the Holy Spirit.  I, </w:t>
      </w:r>
      <w:r>
        <w:rPr>
          <w:b/>
        </w:rPr>
        <w:t>The Father</w:t>
      </w:r>
      <w:r>
        <w:t xml:space="preserve">, "I" started what I started.  It has arrived to the point, the Date that the Branch is going to be cut, with My Hands, with My Scissors, with My Word, with My Spirit.  </w:t>
      </w:r>
    </w:p>
    <w:p w:rsidR="00376B53" w:rsidRDefault="00376B53">
      <w:r>
        <w:tab/>
        <w:t xml:space="preserve">The point has arrived make yourself strong, My Reymundo.  For I am going to use you in the manner of God.  You have to make yourself strong.  You have to pray.  You have to point everything that you have toward the Father, the Son, and the Holy Spirit.  The things that I said I was going to give you, I am going to give you, and I tell you clearly, and to the point.  For I don't say one thing and then do another.  "These are the Words of your God."  Did you hear Me, My Little Saint?  For I am telling you the Word clearly, direct and to the point.  </w:t>
      </w:r>
    </w:p>
    <w:p w:rsidR="00376B53" w:rsidRDefault="00376B53">
      <w:r>
        <w:tab/>
        <w:t xml:space="preserve">All the world is going to change.  All the world is going to go up and down.  All the world is going to be frightened.  But the Body Of My Son, </w:t>
      </w:r>
      <w:r>
        <w:rPr>
          <w:b/>
        </w:rPr>
        <w:t>THE ONES that love My Son, with all of their heart, with all the flame of their heart, are going to save themselves, and THE ONES who are clean and pure are going to the CLOUD with My Son.</w:t>
      </w:r>
      <w:r>
        <w:t xml:space="preserve">  The rest, with My Scissors, I am going to clean, </w:t>
      </w:r>
      <w:r>
        <w:rPr>
          <w:b/>
        </w:rPr>
        <w:t>the</w:t>
      </w:r>
      <w:r>
        <w:t xml:space="preserve"> </w:t>
      </w:r>
      <w:r>
        <w:rPr>
          <w:b/>
        </w:rPr>
        <w:t>Branch</w:t>
      </w:r>
      <w:r>
        <w:t xml:space="preserve">, and they are going to know if they love Me, My Son, and the Holy Spirit, for My Scissors aren't going to miss a thing.  They are going to cut all that needs to be cut.  There are some that are going to die for My Son, and there are some that are going to save themselves for My Son.  </w:t>
      </w:r>
    </w:p>
    <w:p w:rsidR="00376B53" w:rsidRDefault="00376B53">
      <w:r>
        <w:tab/>
        <w:t xml:space="preserve">You, My Little Son, I want you to write everything that I tell you in the manner of God.  Don't worry about money.  Don't worry about anything.  Don't worry about the </w:t>
      </w:r>
      <w:r>
        <w:rPr>
          <w:color w:val="000000"/>
        </w:rPr>
        <w:t>earthquake</w:t>
      </w:r>
      <w:r>
        <w:t xml:space="preserve">.  Don't worry about anything that's going to happen, the storms, of the police, of the soldiers.  I tell you clearly and to the point.  You are going to see signs, in Heaven, in your body, in your friends, and the signs that are going to frighten the world.  Signs of your Father, of the Son, and of the Holy Spirit, but I want you to think clearly and direct for the Scissors have arrived.  Did you hear Me, Reymundo?  It has arrived.  Yes, it has arrived all that I have said to you.  </w:t>
      </w:r>
    </w:p>
    <w:p w:rsidR="00376B53" w:rsidRDefault="00376B53">
      <w:r>
        <w:tab/>
        <w:t xml:space="preserve">Look My Little Son, the world is going to suffer.  Everyone is going to suffer, and there are many that are going to break, in the mind, in the spirit, in the body.  They are going to break, Reymundo.  They are going to cry with tears for the Father, with tears to the Son, with tears to the Holy Spirit, and your heart is going to hurt to see these things this way.  But I know Reymundo that I have trained you.  I trained </w:t>
      </w:r>
      <w:r>
        <w:lastRenderedPageBreak/>
        <w:t xml:space="preserve">you how to see.  I trained you how to hear the things of God, with the nerve of your Father, with the nerve of the Holy Spirit, with the nerve of everything that is of Heaven.  </w:t>
      </w:r>
    </w:p>
    <w:p w:rsidR="00376B53" w:rsidRDefault="00376B53">
      <w:r>
        <w:tab/>
        <w:t xml:space="preserve">You are going to send the Word of God with the Force of God for I chose you.  I chose you with My Lips, with My Mind, with My Son, with My Spirit.  I know that you don't believe you can do what I have said, but I already know what is going to happen.  You are going to do everything for I know what's going to happen.  I know the force that you have, but make yourself strong.  Make yourself strong, the Holy Spirit is going to show you the manner of the Father, and the Son.  </w:t>
      </w:r>
    </w:p>
    <w:p w:rsidR="00376B53" w:rsidRDefault="00376B53">
      <w:r>
        <w:tab/>
        <w:t xml:space="preserve">Look Reymundo, I read your heart, that's all that is important, "Your Heart."  I hear your tears.  I see what you want.  My Eyes are your eyes.  You are now rested.  I know, for I told you to rest, but look, We are going to start once again with the Force of God.  I will tell you when and where to send the Prophecies, and they are going to leave with the Force of God.  The Prophecies are going to hit some people real bad, and they are going to get mad with you, Reymundo.  But don't worry for everything is in My Hands.  You just do what I tell you with the Nerve of the Father, with the Nerve of the Son, with the Nerve of the Holy Spirit all will go well.  </w:t>
      </w:r>
    </w:p>
    <w:p w:rsidR="00376B53" w:rsidRDefault="00376B53">
      <w:r>
        <w:tab/>
        <w:t xml:space="preserve">I know, I hear your tears, Reymundo.  I know all that you have, the fears of money, the fear of the body, the fear of the nerve, but look I chose you and when I choose something, it is well, it is direct, and it is pointed.  I will help you, but I am going to show you things of miracles, in the mind, in your spirit, and in the world, and you are going to heal people.  I tell you the truth.  "You are going to heal people," but look the war, the war around you is going to begin again, but don't worry about the bad spirits, they cannot do a thing.  You just point your nose, your spirit, your mind, all that you have toward My Son Jesus.  The Holy Spirit will show you, and </w:t>
      </w:r>
      <w:r>
        <w:rPr>
          <w:b/>
        </w:rPr>
        <w:t>"I"</w:t>
      </w:r>
      <w:r>
        <w:t xml:space="preserve"> have you in My Hands, your Father.  </w:t>
      </w:r>
    </w:p>
    <w:p w:rsidR="00376B53" w:rsidRDefault="00376B53">
      <w:r>
        <w:tab/>
        <w:t xml:space="preserve">Did you hear Me, My Little Angel?  It is there, all that I said to you.  It is there, make yourself strong My son for We are going to start once again.  We have started.  Clean your mind.  Clean your heart.  Clean all, and point it toward My Son, and pray, and pray, and pray, and I will show you in the Bible, with My Word, with My Saints, with My Angels the things of Heaven, the things of your Father.  </w:t>
      </w:r>
    </w:p>
    <w:p w:rsidR="00376B53" w:rsidRDefault="00376B53">
      <w:r>
        <w:tab/>
        <w:t>Did you hear Me?  Eat the Communion everyday.  I read your heart, My Reymundo, I read it clearly.  Don't worry.  Don't fear for you can do it.  For I have told you, "You can do it."  Hurry.  Hurry.  Hurry.  It has started.  Now that you have rested.   I am going to throw you into the war once more.  Remember arm yourself, and pray, and pray.  For the fighting has started with all that I said to you.  For I am going to place you in the war once more.  Did you hear Me?  I am telling you clearly, and to the point.</w:t>
      </w:r>
    </w:p>
    <w:p w:rsidR="00376B53" w:rsidRDefault="00376B53"/>
    <w:p w:rsidR="00376B53" w:rsidRDefault="00376B53">
      <w:pPr>
        <w:ind w:left="504" w:hanging="504"/>
        <w:rPr>
          <w:b/>
        </w:rPr>
      </w:pPr>
      <w:r>
        <w:rPr>
          <w:b/>
        </w:rPr>
        <w:t>391.</w:t>
      </w:r>
      <w:r>
        <w:rPr>
          <w:b/>
        </w:rPr>
        <w:tab/>
        <w:t>Occurrence, Vision, given to Raymond Aguilera on 23 December 1993 at 8:25 PM.</w:t>
      </w:r>
    </w:p>
    <w:p w:rsidR="00376B53" w:rsidRDefault="00376B53">
      <w:pPr>
        <w:rPr>
          <w:b/>
        </w:rPr>
      </w:pPr>
    </w:p>
    <w:p w:rsidR="00376B53" w:rsidRDefault="00376B53">
      <w:pPr>
        <w:rPr>
          <w:b/>
        </w:rPr>
      </w:pPr>
      <w:r>
        <w:rPr>
          <w:b/>
        </w:rPr>
        <w:t>Occurrence</w:t>
      </w:r>
    </w:p>
    <w:p w:rsidR="00376B53" w:rsidRDefault="00376B53">
      <w:r>
        <w:tab/>
        <w:t xml:space="preserve">During prayer, in the evening church service, the </w:t>
      </w:r>
      <w:r>
        <w:rPr>
          <w:color w:val="000000"/>
        </w:rPr>
        <w:t>pastor</w:t>
      </w:r>
      <w:r>
        <w:t xml:space="preserve"> was giving his sermon and every other word that was coming out of his mouth was about tithing, tithing, tithing, money, money, and more money.  What I was hearing was really </w:t>
      </w:r>
      <w:r>
        <w:lastRenderedPageBreak/>
        <w:t>bothering me, as if what he was saying was hurting my spirit physically.  He sounded as if he was possessed and was taking advantage of the church members during the Christmas season.</w:t>
      </w:r>
    </w:p>
    <w:p w:rsidR="00376B53" w:rsidRDefault="00376B53">
      <w:r>
        <w:tab/>
        <w:t>I prayed to the Lord for forgiveness if this resentment was coming from my flesh for this was grieving my spirit.  During this prayer I started to repent for everything else since the pain was so strong.  Then I was given a vision.</w:t>
      </w:r>
    </w:p>
    <w:p w:rsidR="00376B53" w:rsidRDefault="00376B53"/>
    <w:p w:rsidR="00376B53" w:rsidRDefault="00376B53">
      <w:pPr>
        <w:rPr>
          <w:b/>
        </w:rPr>
      </w:pPr>
      <w:r>
        <w:rPr>
          <w:b/>
        </w:rPr>
        <w:t>Vision</w:t>
      </w:r>
    </w:p>
    <w:p w:rsidR="00376B53" w:rsidRDefault="00376B53">
      <w:r>
        <w:tab/>
        <w:t>Then a vision of a large tongue appeared in the spirit.  The next thing I see is the tail of a Lion sweeping this large tongue.  Then the image stopped.</w:t>
      </w:r>
    </w:p>
    <w:p w:rsidR="00376B53" w:rsidRDefault="00376B53"/>
    <w:p w:rsidR="00376B53" w:rsidRDefault="00E73021">
      <w:pPr>
        <w:jc w:val="center"/>
      </w:pPr>
      <w:r>
        <w:object w:dxaOrig="1045" w:dyaOrig="1059">
          <v:shape id="_x0000_i1236" type="#_x0000_t75" style="width:81.8pt;height:82.9pt" o:ole="">
            <v:imagedata r:id="rId430" o:title=""/>
          </v:shape>
          <o:OLEObject Type="Embed" ProgID="Word.Picture.8" ShapeID="_x0000_i1236" DrawAspect="Content" ObjectID="_1576934254" r:id="rId431"/>
        </w:object>
      </w:r>
      <w:r w:rsidR="00376B53">
        <w:t xml:space="preserve"> </w:t>
      </w:r>
    </w:p>
    <w:p w:rsidR="00376B53" w:rsidRDefault="00376B53">
      <w:pPr>
        <w:rPr>
          <w:b/>
        </w:rPr>
      </w:pPr>
    </w:p>
    <w:p w:rsidR="00376B53" w:rsidRDefault="00376B53">
      <w:pPr>
        <w:rPr>
          <w:b/>
        </w:rPr>
      </w:pPr>
      <w:r>
        <w:rPr>
          <w:b/>
        </w:rPr>
        <w:t>Vision</w:t>
      </w:r>
    </w:p>
    <w:p w:rsidR="00376B53" w:rsidRDefault="00376B53">
      <w:r>
        <w:tab/>
        <w:t>The next image I see is of an astronomer's observatory with a telescope and as I watch, it split right down the middle and a large White lit Candle came out from within the center of the building, and the same size as the observatory building.  This was a very strong and vivid vision.  Then it stopped.</w:t>
      </w:r>
    </w:p>
    <w:p w:rsidR="00376B53" w:rsidRDefault="00376B53">
      <w:r>
        <w:object w:dxaOrig="2921" w:dyaOrig="1300">
          <v:shape id="_x0000_i1237" type="#_x0000_t75" style="width:214.9pt;height:94.9pt" o:ole="">
            <v:imagedata r:id="rId432" o:title=""/>
          </v:shape>
          <o:OLEObject Type="Embed" ProgID="MSDraw" ShapeID="_x0000_i1237" DrawAspect="Content" ObjectID="_1576934255" r:id="rId433">
            <o:FieldCodes>\* mergeformat</o:FieldCodes>
          </o:OLEObject>
        </w:object>
      </w:r>
    </w:p>
    <w:p w:rsidR="00376B53" w:rsidRDefault="00376B53"/>
    <w:p w:rsidR="00376B53" w:rsidRDefault="00376B53">
      <w:r>
        <w:tab/>
        <w:t xml:space="preserve">In this pain, that I felt in my spirit about the </w:t>
      </w:r>
      <w:r>
        <w:rPr>
          <w:color w:val="000000"/>
        </w:rPr>
        <w:t>pastor</w:t>
      </w:r>
      <w:r>
        <w:t xml:space="preserve">s words, I could sense in the spirit the </w:t>
      </w:r>
      <w:r>
        <w:rPr>
          <w:b/>
        </w:rPr>
        <w:t>Lord's Tears</w:t>
      </w:r>
      <w:r>
        <w:t xml:space="preserve"> coming from His Eyes as He listened to the </w:t>
      </w:r>
      <w:r>
        <w:rPr>
          <w:color w:val="000000"/>
        </w:rPr>
        <w:t>pastor</w:t>
      </w:r>
      <w:r>
        <w:t>'s words asking for money, money, and more money.</w:t>
      </w:r>
    </w:p>
    <w:p w:rsidR="00376B53" w:rsidRDefault="00376B53">
      <w:r>
        <w:tab/>
        <w:t xml:space="preserve">During this I didn't know why I sensed this pain, that's why I started repenting, in case it was something I was doing in the flesh.  So I just repented everything I could think of, trying to protect myself in case it was my flesh.  But in the heart of my spirit I </w:t>
      </w:r>
      <w:r>
        <w:rPr>
          <w:b/>
        </w:rPr>
        <w:t>knew</w:t>
      </w:r>
      <w:r>
        <w:t xml:space="preserve"> that it was the Lord crying for what was being said by the </w:t>
      </w:r>
      <w:r>
        <w:rPr>
          <w:color w:val="000000"/>
        </w:rPr>
        <w:t>pastor</w:t>
      </w:r>
      <w:r>
        <w:t>.</w:t>
      </w:r>
    </w:p>
    <w:p w:rsidR="00376B53" w:rsidRDefault="00376B53"/>
    <w:p w:rsidR="00376B53" w:rsidRDefault="00376B53">
      <w:pPr>
        <w:ind w:left="504" w:hanging="504"/>
        <w:rPr>
          <w:b/>
        </w:rPr>
      </w:pPr>
      <w:r>
        <w:rPr>
          <w:b/>
        </w:rPr>
        <w:t>392.</w:t>
      </w:r>
      <w:r>
        <w:rPr>
          <w:b/>
        </w:rPr>
        <w:tab/>
        <w:t>Prophecy and Visions given to Raymond Aguilera on 5 January 1994 in Spanish and Non-understandable tongues?</w:t>
      </w:r>
    </w:p>
    <w:p w:rsidR="00376B53" w:rsidRDefault="00376B53"/>
    <w:p w:rsidR="00376B53" w:rsidRDefault="00376B53">
      <w:pPr>
        <w:rPr>
          <w:b/>
        </w:rPr>
      </w:pPr>
      <w:r>
        <w:rPr>
          <w:b/>
        </w:rPr>
        <w:t>Vision</w:t>
      </w:r>
    </w:p>
    <w:p w:rsidR="00376B53" w:rsidRDefault="00376B53">
      <w:r>
        <w:tab/>
        <w:t xml:space="preserve">I had a vision of a map.  I believe it was the map of the Orient, but I am not really sure.  I saw an entire Navy and it was moving east.  As I looked at the map, I saw an arrow appear and point in the direction of the east.  </w:t>
      </w:r>
    </w:p>
    <w:p w:rsidR="00376B53" w:rsidRDefault="00376B53"/>
    <w:p w:rsidR="00376B53" w:rsidRDefault="00376B53">
      <w:pPr>
        <w:rPr>
          <w:b/>
        </w:rPr>
      </w:pPr>
      <w:r>
        <w:rPr>
          <w:b/>
        </w:rPr>
        <w:t>Vision</w:t>
      </w:r>
    </w:p>
    <w:p w:rsidR="00376B53" w:rsidRDefault="00376B53">
      <w:r>
        <w:lastRenderedPageBreak/>
        <w:tab/>
        <w:t>The next image I saw was of a kitchen faucet and it was upside down.</w:t>
      </w:r>
    </w:p>
    <w:p w:rsidR="00376B53" w:rsidRDefault="00376B53"/>
    <w:p w:rsidR="00376B53" w:rsidRDefault="00DB4953">
      <w:pPr>
        <w:jc w:val="center"/>
      </w:pPr>
      <w:r>
        <w:rPr>
          <w:noProof/>
        </w:rPr>
        <w:drawing>
          <wp:inline distT="0" distB="0" distL="0" distR="0" wp14:anchorId="3A0ADE26" wp14:editId="4DF931F1">
            <wp:extent cx="880745" cy="1189990"/>
            <wp:effectExtent l="0" t="0" r="0" b="0"/>
            <wp:docPr id="217" name="Picture 217" descr="Img0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Img0024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880745" cy="1189990"/>
                    </a:xfrm>
                    <a:prstGeom prst="rect">
                      <a:avLst/>
                    </a:prstGeom>
                    <a:noFill/>
                    <a:ln>
                      <a:noFill/>
                    </a:ln>
                  </pic:spPr>
                </pic:pic>
              </a:graphicData>
            </a:graphic>
          </wp:inline>
        </w:drawing>
      </w:r>
    </w:p>
    <w:p w:rsidR="00376B53" w:rsidRDefault="00376B53"/>
    <w:p w:rsidR="00376B53" w:rsidRDefault="00376B53">
      <w:pPr>
        <w:rPr>
          <w:b/>
        </w:rPr>
      </w:pPr>
      <w:r>
        <w:rPr>
          <w:b/>
        </w:rPr>
        <w:t>Vision</w:t>
      </w:r>
    </w:p>
    <w:p w:rsidR="00376B53" w:rsidRDefault="00376B53">
      <w:r>
        <w:tab/>
        <w:t>I see missiles being shot into the air.</w:t>
      </w:r>
    </w:p>
    <w:p w:rsidR="00376B53" w:rsidRDefault="00376B53">
      <w:pPr>
        <w:rPr>
          <w:b/>
        </w:rPr>
      </w:pPr>
      <w:r>
        <w:rPr>
          <w:b/>
        </w:rPr>
        <w:object w:dxaOrig="2036" w:dyaOrig="2020">
          <v:shape id="_x0000_i1238" type="#_x0000_t75" style="width:123.25pt;height:122.75pt" o:ole="">
            <v:imagedata r:id="rId435" o:title=""/>
          </v:shape>
          <o:OLEObject Type="Embed" ProgID="MSDraw" ShapeID="_x0000_i1238" DrawAspect="Content" ObjectID="_1576934256" r:id="rId436">
            <o:FieldCodes>\* mergeformat</o:FieldCodes>
          </o:OLEObject>
        </w:object>
      </w:r>
    </w:p>
    <w:p w:rsidR="00A47F61" w:rsidRDefault="00A47F61">
      <w:pPr>
        <w:rPr>
          <w:b/>
        </w:rPr>
      </w:pPr>
    </w:p>
    <w:p w:rsidR="00376B53" w:rsidRDefault="00376B53">
      <w:pPr>
        <w:rPr>
          <w:b/>
        </w:rPr>
      </w:pPr>
      <w:r>
        <w:rPr>
          <w:b/>
        </w:rPr>
        <w:t>Vision</w:t>
      </w:r>
    </w:p>
    <w:p w:rsidR="00376B53" w:rsidRDefault="00376B53">
      <w:r>
        <w:tab/>
        <w:t>I see an oval lamp</w:t>
      </w:r>
    </w:p>
    <w:p w:rsidR="00376B53" w:rsidRDefault="00376B53">
      <w:pPr>
        <w:rPr>
          <w:b/>
        </w:rPr>
      </w:pPr>
    </w:p>
    <w:p w:rsidR="00376B53" w:rsidRDefault="00376B53">
      <w:pPr>
        <w:jc w:val="center"/>
        <w:rPr>
          <w:b/>
        </w:rPr>
      </w:pPr>
      <w:r>
        <w:rPr>
          <w:b/>
        </w:rPr>
        <w:object w:dxaOrig="1000" w:dyaOrig="1360">
          <v:shape id="_x0000_i1239" type="#_x0000_t75" style="width:50.2pt;height:68.2pt" o:ole="">
            <v:imagedata r:id="rId437" o:title=""/>
          </v:shape>
          <o:OLEObject Type="Embed" ProgID="MSDraw" ShapeID="_x0000_i1239" DrawAspect="Content" ObjectID="_1576934257" r:id="rId438">
            <o:FieldCodes>\* mergeformat</o:FieldCodes>
          </o:OLEObject>
        </w:object>
      </w:r>
    </w:p>
    <w:p w:rsidR="00376B53" w:rsidRDefault="00376B53">
      <w:pPr>
        <w:rPr>
          <w:b/>
        </w:rPr>
      </w:pPr>
    </w:p>
    <w:p w:rsidR="00376B53" w:rsidRDefault="00376B53">
      <w:pPr>
        <w:rPr>
          <w:b/>
        </w:rPr>
      </w:pPr>
      <w:r>
        <w:rPr>
          <w:b/>
        </w:rPr>
        <w:t>Vision</w:t>
      </w:r>
    </w:p>
    <w:p w:rsidR="00376B53" w:rsidRDefault="00376B53">
      <w:r>
        <w:tab/>
        <w:t>I see a candle and it is lit.  The whole candle seems to be glowing, even the wax part.  It is totally radiating.</w:t>
      </w:r>
    </w:p>
    <w:p w:rsidR="00376B53" w:rsidRDefault="00376B53"/>
    <w:p w:rsidR="00376B53" w:rsidRDefault="00376B53">
      <w:pPr>
        <w:jc w:val="center"/>
      </w:pPr>
      <w:r>
        <w:object w:dxaOrig="1480" w:dyaOrig="1795">
          <v:shape id="_x0000_i1240" type="#_x0000_t75" style="width:58.35pt;height:69.25pt" o:ole="">
            <v:imagedata r:id="rId439" o:title=""/>
          </v:shape>
          <o:OLEObject Type="Embed" ProgID="MSDraw" ShapeID="_x0000_i1240" DrawAspect="Content" ObjectID="_1576934258" r:id="rId440">
            <o:FieldCodes>\* mergeformat</o:FieldCodes>
          </o:OLEObject>
        </w:object>
      </w:r>
    </w:p>
    <w:p w:rsidR="00376B53" w:rsidRDefault="00376B53">
      <w:pPr>
        <w:rPr>
          <w:b/>
        </w:rPr>
      </w:pPr>
    </w:p>
    <w:p w:rsidR="00376B53" w:rsidRDefault="00376B53">
      <w:pPr>
        <w:rPr>
          <w:b/>
        </w:rPr>
      </w:pPr>
      <w:r>
        <w:rPr>
          <w:b/>
        </w:rPr>
        <w:t>Vision</w:t>
      </w:r>
    </w:p>
    <w:p w:rsidR="00376B53" w:rsidRDefault="00376B53">
      <w:r>
        <w:tab/>
        <w:t>I see an oriental man sitting.   He is sitting in the manner of Buddha, but he is not Buddha.  I can't see his face, but he is a heavy set man.</w:t>
      </w:r>
    </w:p>
    <w:p w:rsidR="00376B53" w:rsidRDefault="00376B53">
      <w:pPr>
        <w:rPr>
          <w:b/>
        </w:rPr>
      </w:pPr>
    </w:p>
    <w:p w:rsidR="00376B53" w:rsidRDefault="00376B53">
      <w:pPr>
        <w:jc w:val="center"/>
        <w:rPr>
          <w:b/>
        </w:rPr>
      </w:pPr>
      <w:r>
        <w:rPr>
          <w:b/>
        </w:rPr>
        <w:object w:dxaOrig="1945" w:dyaOrig="3251">
          <v:shape id="_x0000_i1241" type="#_x0000_t75" style="width:49.1pt;height:81.25pt" o:ole="">
            <v:imagedata r:id="rId441" o:title=""/>
          </v:shape>
          <o:OLEObject Type="Embed" ProgID="MSDraw" ShapeID="_x0000_i1241" DrawAspect="Content" ObjectID="_1576934259" r:id="rId442">
            <o:FieldCodes>\* mergeformat</o:FieldCodes>
          </o:OLEObject>
        </w:object>
      </w:r>
    </w:p>
    <w:p w:rsidR="00376B53" w:rsidRDefault="00376B53">
      <w:pPr>
        <w:rPr>
          <w:b/>
        </w:rPr>
      </w:pPr>
    </w:p>
    <w:p w:rsidR="00376B53" w:rsidRDefault="00376B53">
      <w:pPr>
        <w:rPr>
          <w:b/>
        </w:rPr>
      </w:pPr>
      <w:r>
        <w:rPr>
          <w:b/>
        </w:rPr>
        <w:lastRenderedPageBreak/>
        <w:t>Vision</w:t>
      </w:r>
    </w:p>
    <w:p w:rsidR="00376B53" w:rsidRDefault="00376B53">
      <w:r>
        <w:tab/>
        <w:t>I see a five pointed star with one of its legs missing.</w:t>
      </w:r>
    </w:p>
    <w:p w:rsidR="00376B53" w:rsidRDefault="00376B53">
      <w:pPr>
        <w:jc w:val="center"/>
      </w:pPr>
      <w:r>
        <w:object w:dxaOrig="1600" w:dyaOrig="2080">
          <v:shape id="_x0000_i1242" type="#_x0000_t75" style="width:52.35pt;height:68.75pt" o:ole="">
            <v:imagedata r:id="rId443" o:title=""/>
          </v:shape>
          <o:OLEObject Type="Embed" ProgID="MSDraw" ShapeID="_x0000_i1242" DrawAspect="Content" ObjectID="_1576934260" r:id="rId444">
            <o:FieldCodes>\* mergeformat</o:FieldCodes>
          </o:OLEObject>
        </w:object>
      </w:r>
    </w:p>
    <w:p w:rsidR="00376B53" w:rsidRPr="0024333A" w:rsidRDefault="00376B53">
      <w:pPr>
        <w:rPr>
          <w:b/>
          <w:lang w:val="fr-FR"/>
        </w:rPr>
      </w:pPr>
      <w:r w:rsidRPr="0024333A">
        <w:rPr>
          <w:b/>
          <w:lang w:val="fr-FR"/>
        </w:rPr>
        <w:t>Prophecy in tongues</w:t>
      </w:r>
    </w:p>
    <w:p w:rsidR="00376B53" w:rsidRDefault="00376B53">
      <w:r w:rsidRPr="0024333A">
        <w:rPr>
          <w:lang w:val="fr-FR"/>
        </w:rPr>
        <w:tab/>
        <w:t xml:space="preserve">Esau, Esau, Esau, Esau, Esau, Esau, Esau, Esau, Esau, Esau, Esau. </w:t>
      </w:r>
      <w:r>
        <w:t>(Non-understandable tongues?)</w:t>
      </w:r>
    </w:p>
    <w:p w:rsidR="00376B53" w:rsidRDefault="00376B53">
      <w:r>
        <w:tab/>
        <w:t xml:space="preserve">I heard a voice say, "The Ark is coming from the east.  She is now rich.  She is now rich."  She is now rich.  She is now rich.  (Non-understandable tongues?)  </w:t>
      </w:r>
    </w:p>
    <w:p w:rsidR="00376B53" w:rsidRDefault="00376B53">
      <w:r>
        <w:tab/>
        <w:t xml:space="preserve">She who is mine.  She who is mine.  She who is mine.  Yes, she is mine.  All is mine.  Oh, Oh, Oh.  (Non-understandable tongues?)  </w:t>
      </w:r>
    </w:p>
    <w:p w:rsidR="00376B53" w:rsidRDefault="00376B53">
      <w:r>
        <w:tab/>
        <w:t xml:space="preserve">For miles.  For miles.  For miles.  For miles.  For miles.  For miles.  (Non-understandable tongues?)  </w:t>
      </w:r>
    </w:p>
    <w:p w:rsidR="00376B53" w:rsidRDefault="00376B53">
      <w:r>
        <w:tab/>
        <w:t>Yes, for she is here (Non-understandable tongues?)  And he took the whole branch over here with little shame.  He is there.  He is there and with the branch, and with the branch.  He picked all of it.  (Non-understandable tongues?)</w:t>
      </w:r>
    </w:p>
    <w:p w:rsidR="00376B53" w:rsidRDefault="00376B53">
      <w:r>
        <w:tab/>
        <w:t xml:space="preserve">Steam, steam.  (Non-understandable tongue?)   </w:t>
      </w:r>
    </w:p>
    <w:p w:rsidR="00376B53" w:rsidRDefault="00376B53">
      <w:r>
        <w:tab/>
        <w:t xml:space="preserve">Oh my.  Oh my.  Oh my. (Non-understandable tongues?)  </w:t>
      </w:r>
    </w:p>
    <w:p w:rsidR="00376B53" w:rsidRDefault="00376B53">
      <w:r>
        <w:tab/>
        <w:t>She is... She is ready..  She is ready..  She is ready.. (Non-understandable tongues?)</w:t>
      </w:r>
    </w:p>
    <w:p w:rsidR="00376B53" w:rsidRDefault="00376B53"/>
    <w:p w:rsidR="00376B53" w:rsidRDefault="00376B53">
      <w:pPr>
        <w:rPr>
          <w:b/>
        </w:rPr>
      </w:pPr>
      <w:r>
        <w:rPr>
          <w:b/>
        </w:rPr>
        <w:t>Prophecy in Spanish.</w:t>
      </w:r>
    </w:p>
    <w:p w:rsidR="00376B53" w:rsidRDefault="00376B53">
      <w:r>
        <w:tab/>
        <w:t xml:space="preserve">Yes.  Yes, it is here.  It is here what I said to you in the manner of God.  Count your fingers...  Count your fingers on your hands, one by one, and that's the way it's going to happen to the days... the days, one by one.  </w:t>
      </w:r>
    </w:p>
    <w:p w:rsidR="00376B53" w:rsidRDefault="00376B53">
      <w:r>
        <w:tab/>
        <w:t xml:space="preserve">Then there will only be one left and the last one is going to be made big.  The last one is going to destroy everything.  All of the world, all that is...  </w:t>
      </w:r>
    </w:p>
    <w:p w:rsidR="00376B53" w:rsidRDefault="00376B53">
      <w:r>
        <w:tab/>
        <w:t xml:space="preserve">And he is going to think a lot of himself.  He is going to think he is god.  But I am going to hit him with My Hand like a house fly.  For I am tired, and I am going to close the world with the Flames of Heaven, and to the point.  Put it on your calendar for here comes the Flame of Heaven with the Force of the Father, with Force of the Son, with the Force of the Holy Spirit.  </w:t>
      </w:r>
      <w:r>
        <w:tab/>
      </w:r>
    </w:p>
    <w:p w:rsidR="00376B53" w:rsidRDefault="00376B53">
      <w:r>
        <w:tab/>
        <w:t xml:space="preserve">Carmanlita, Carmanlita, Carmanlita.  For now the end has arrived.  It has arrived, </w:t>
      </w:r>
      <w:r>
        <w:rPr>
          <w:b/>
        </w:rPr>
        <w:t>"The End,"</w:t>
      </w:r>
      <w:r>
        <w:t xml:space="preserve"> My sons and daughters.</w:t>
      </w:r>
    </w:p>
    <w:p w:rsidR="00376B53" w:rsidRDefault="00376B53"/>
    <w:p w:rsidR="00376B53" w:rsidRDefault="00376B53">
      <w:pPr>
        <w:ind w:left="504" w:hanging="504"/>
        <w:rPr>
          <w:b/>
        </w:rPr>
      </w:pPr>
      <w:r>
        <w:rPr>
          <w:b/>
        </w:rPr>
        <w:t>393.</w:t>
      </w:r>
      <w:r>
        <w:rPr>
          <w:b/>
        </w:rPr>
        <w:tab/>
        <w:t>Prophecy and Vision given to Raymond Aguilera on 14 January 1994 at 3:30 PM. in Spanish, and Non-understandable tongues.</w:t>
      </w:r>
    </w:p>
    <w:p w:rsidR="00376B53" w:rsidRDefault="00376B53"/>
    <w:p w:rsidR="00376B53" w:rsidRDefault="00376B53">
      <w:r>
        <w:tab/>
        <w:t xml:space="preserve">Jak, Jak, (Non-understandable tongues?), Jak, Jak, (Non-understandable tongues?), Jak, Jak, (Non-understandable tongues?).  She is there.  She is there.  She is there.  (Non-understandable tongues?)  </w:t>
      </w:r>
    </w:p>
    <w:p w:rsidR="00376B53" w:rsidRDefault="00376B53">
      <w:r>
        <w:tab/>
        <w:t xml:space="preserve">Esau, Esau, Esau has arrived.  Esau has arrived.  Esau has arrived.  (Non-understandable tongues?)  Esau, Esau, Esau, (Non-understandable tongues?)  </w:t>
      </w:r>
    </w:p>
    <w:p w:rsidR="00376B53" w:rsidRDefault="00376B53">
      <w:r>
        <w:tab/>
        <w:t>Pick, pick, (Non-understandable tongues?), pick, (Non-understandable tongues?).  She is there, those lips, those arms, all.  She is there.</w:t>
      </w:r>
    </w:p>
    <w:p w:rsidR="00376B53" w:rsidRDefault="00376B53"/>
    <w:p w:rsidR="00376B53" w:rsidRDefault="00376B53">
      <w:pPr>
        <w:rPr>
          <w:b/>
        </w:rPr>
      </w:pPr>
      <w:r>
        <w:rPr>
          <w:b/>
        </w:rPr>
        <w:t>Vision</w:t>
      </w:r>
    </w:p>
    <w:p w:rsidR="00376B53" w:rsidRDefault="00376B53">
      <w:r>
        <w:tab/>
        <w:t>During prayer in tongues I had a vision of a five pointed star  standing on one of the five points.</w:t>
      </w:r>
    </w:p>
    <w:p w:rsidR="00376B53" w:rsidRDefault="00376B53"/>
    <w:p w:rsidR="00376B53" w:rsidRDefault="00376B53">
      <w:pPr>
        <w:jc w:val="center"/>
      </w:pPr>
      <w:r>
        <w:object w:dxaOrig="2080" w:dyaOrig="2083">
          <v:shape id="_x0000_i1243" type="#_x0000_t75" style="width:72.55pt;height:72.55pt" o:ole="">
            <v:imagedata r:id="rId445" o:title=""/>
          </v:shape>
          <o:OLEObject Type="Embed" ProgID="MSDraw" ShapeID="_x0000_i1243" DrawAspect="Content" ObjectID="_1576934261" r:id="rId446">
            <o:FieldCodes>\* mergeformat</o:FieldCodes>
          </o:OLEObject>
        </w:object>
      </w:r>
    </w:p>
    <w:p w:rsidR="00376B53" w:rsidRDefault="00376B53">
      <w:pPr>
        <w:rPr>
          <w:b/>
        </w:rPr>
      </w:pPr>
    </w:p>
    <w:p w:rsidR="00376B53" w:rsidRDefault="00376B53">
      <w:pPr>
        <w:rPr>
          <w:b/>
        </w:rPr>
      </w:pPr>
      <w:r>
        <w:rPr>
          <w:b/>
        </w:rPr>
        <w:t>Vision</w:t>
      </w:r>
    </w:p>
    <w:p w:rsidR="00376B53" w:rsidRDefault="00376B53">
      <w:r>
        <w:tab/>
        <w:t>A vision of some pennies laid out like a spread deck of cards. The Lord told me to count them.  I counted them one at a time and found the total to be ten pennies.</w:t>
      </w:r>
    </w:p>
    <w:p w:rsidR="00376B53" w:rsidRDefault="00376B53"/>
    <w:p w:rsidR="00376B53" w:rsidRDefault="00376B53">
      <w:r>
        <w:object w:dxaOrig="2561" w:dyaOrig="520">
          <v:shape id="_x0000_i1244" type="#_x0000_t75" style="width:165.25pt;height:33.8pt" o:ole="">
            <v:imagedata r:id="rId447" o:title=""/>
          </v:shape>
          <o:OLEObject Type="Embed" ProgID="MSDraw" ShapeID="_x0000_i1244" DrawAspect="Content" ObjectID="_1576934262" r:id="rId448">
            <o:FieldCodes>\* mergeformat</o:FieldCodes>
          </o:OLEObject>
        </w:object>
      </w:r>
    </w:p>
    <w:p w:rsidR="00376B53" w:rsidRDefault="00376B53">
      <w:pPr>
        <w:rPr>
          <w:b/>
        </w:rPr>
      </w:pPr>
    </w:p>
    <w:p w:rsidR="00376B53" w:rsidRDefault="00376B53">
      <w:pPr>
        <w:rPr>
          <w:b/>
        </w:rPr>
      </w:pPr>
      <w:r>
        <w:rPr>
          <w:b/>
        </w:rPr>
        <w:t>Prophecy in Spanish</w:t>
      </w:r>
    </w:p>
    <w:p w:rsidR="00376B53" w:rsidRDefault="00376B53">
      <w:r>
        <w:tab/>
        <w:t xml:space="preserve">It is ready My son, it is ready, the </w:t>
      </w:r>
      <w:r>
        <w:rPr>
          <w:color w:val="000000"/>
        </w:rPr>
        <w:t>earthquake</w:t>
      </w:r>
      <w:r>
        <w:t xml:space="preserve"> that's going to hit </w:t>
      </w:r>
      <w:r>
        <w:rPr>
          <w:color w:val="000000"/>
        </w:rPr>
        <w:t>California</w:t>
      </w:r>
      <w:r>
        <w:t xml:space="preserve">.  It is ready, with the Force of God, of Heaven, of the world, of the Stars, of the Father, of the Son, of the Holy Spirit.  Yes, Reymundo it is ready,  the </w:t>
      </w:r>
      <w:r>
        <w:rPr>
          <w:color w:val="000000"/>
        </w:rPr>
        <w:t>earthquake</w:t>
      </w:r>
      <w:r>
        <w:t xml:space="preserve"> that's going to hit with the Force of the Father, the Son, and the Holy Spirit.  </w:t>
      </w:r>
    </w:p>
    <w:p w:rsidR="00376B53" w:rsidRDefault="00376B53">
      <w:r>
        <w:tab/>
        <w:t xml:space="preserve">Arm yourself, Arm yourself.  It has started, the fighting of the world.  It has started the war of the world.  It has arrived  (Non-understandable tongues?) </w:t>
      </w:r>
    </w:p>
    <w:p w:rsidR="00376B53" w:rsidRDefault="00376B53"/>
    <w:p w:rsidR="00376B53" w:rsidRDefault="00376B53">
      <w:pPr>
        <w:rPr>
          <w:b/>
        </w:rPr>
      </w:pPr>
      <w:r>
        <w:rPr>
          <w:b/>
        </w:rPr>
        <w:t>Vision</w:t>
      </w:r>
    </w:p>
    <w:p w:rsidR="00376B53" w:rsidRDefault="00376B53">
      <w:r>
        <w:tab/>
        <w:t>I see a windmill underwater.</w:t>
      </w:r>
    </w:p>
    <w:p w:rsidR="00376B53" w:rsidRDefault="00376B53"/>
    <w:p w:rsidR="00376B53" w:rsidRDefault="00376B53">
      <w:pPr>
        <w:jc w:val="center"/>
      </w:pPr>
      <w:r>
        <w:object w:dxaOrig="3441" w:dyaOrig="2445">
          <v:shape id="_x0000_i1245" type="#_x0000_t75" style="width:147.25pt;height:105.25pt" o:ole="">
            <v:imagedata r:id="rId449" o:title=""/>
          </v:shape>
          <o:OLEObject Type="Embed" ProgID="MSDraw" ShapeID="_x0000_i1245" DrawAspect="Content" ObjectID="_1576934263" r:id="rId450">
            <o:FieldCodes>\* mergeformat</o:FieldCodes>
          </o:OLEObject>
        </w:object>
      </w:r>
    </w:p>
    <w:p w:rsidR="00376B53" w:rsidRDefault="00376B53"/>
    <w:p w:rsidR="00376B53" w:rsidRDefault="00376B53">
      <w:pPr>
        <w:ind w:left="504" w:hanging="504"/>
        <w:rPr>
          <w:b/>
        </w:rPr>
      </w:pPr>
      <w:r>
        <w:rPr>
          <w:b/>
        </w:rPr>
        <w:t>394.</w:t>
      </w:r>
      <w:r>
        <w:rPr>
          <w:b/>
        </w:rPr>
        <w:tab/>
        <w:t>Vision given to Raymond Aguilera on 16 January 1994 at 9:30 PM.</w:t>
      </w:r>
    </w:p>
    <w:p w:rsidR="00376B53" w:rsidRDefault="00376B53"/>
    <w:p w:rsidR="00376B53" w:rsidRDefault="00376B53">
      <w:r>
        <w:tab/>
        <w:t>I saw a bell ringing, but it was glowing bright white.</w:t>
      </w:r>
    </w:p>
    <w:p w:rsidR="00376B53" w:rsidRDefault="00376B53">
      <w:pPr>
        <w:jc w:val="center"/>
        <w:rPr>
          <w:b/>
        </w:rPr>
      </w:pPr>
      <w:r>
        <w:object w:dxaOrig="3518" w:dyaOrig="2605">
          <v:shape id="_x0000_i1246" type="#_x0000_t75" style="width:176.2pt;height:129.8pt" o:ole="">
            <v:imagedata r:id="rId451" o:title=""/>
          </v:shape>
          <o:OLEObject Type="Embed" ProgID="MSDraw" ShapeID="_x0000_i1246" DrawAspect="Content" ObjectID="_1576934264" r:id="rId452">
            <o:FieldCodes>\* mergeformat</o:FieldCodes>
          </o:OLEObject>
        </w:object>
      </w:r>
    </w:p>
    <w:p w:rsidR="00376B53" w:rsidRDefault="00376B53">
      <w:pPr>
        <w:rPr>
          <w:b/>
        </w:rPr>
      </w:pPr>
    </w:p>
    <w:p w:rsidR="00376B53" w:rsidRDefault="00376B53">
      <w:pPr>
        <w:rPr>
          <w:b/>
        </w:rPr>
      </w:pPr>
      <w:r>
        <w:rPr>
          <w:b/>
        </w:rPr>
        <w:t>Vision</w:t>
      </w:r>
    </w:p>
    <w:p w:rsidR="00376B53" w:rsidRDefault="00376B53">
      <w:r>
        <w:tab/>
        <w:t>I see a large Hand holding a Cross  as large as a Tree.</w:t>
      </w:r>
    </w:p>
    <w:p w:rsidR="00376B53" w:rsidRDefault="00376B53">
      <w:pPr>
        <w:rPr>
          <w:b/>
        </w:rPr>
      </w:pPr>
    </w:p>
    <w:p w:rsidR="00376B53" w:rsidRDefault="00376B53">
      <w:pPr>
        <w:jc w:val="center"/>
        <w:rPr>
          <w:b/>
        </w:rPr>
      </w:pPr>
      <w:r>
        <w:rPr>
          <w:b/>
        </w:rPr>
        <w:object w:dxaOrig="3155" w:dyaOrig="4095">
          <v:shape id="_x0000_i1247" type="#_x0000_t75" style="width:125.45pt;height:162.55pt" o:ole="">
            <v:imagedata r:id="rId453" o:title=""/>
          </v:shape>
          <o:OLEObject Type="Embed" ProgID="MSDraw" ShapeID="_x0000_i1247" DrawAspect="Content" ObjectID="_1576934265" r:id="rId454">
            <o:FieldCodes>\* mergeformat</o:FieldCodes>
          </o:OLEObject>
        </w:object>
      </w:r>
    </w:p>
    <w:p w:rsidR="00376B53" w:rsidRDefault="00376B53">
      <w:pPr>
        <w:rPr>
          <w:b/>
        </w:rPr>
      </w:pPr>
    </w:p>
    <w:p w:rsidR="00376B53" w:rsidRDefault="00376B53">
      <w:pPr>
        <w:ind w:left="504" w:hanging="504"/>
        <w:rPr>
          <w:b/>
        </w:rPr>
      </w:pPr>
      <w:r>
        <w:rPr>
          <w:b/>
        </w:rPr>
        <w:t>395.</w:t>
      </w:r>
      <w:r>
        <w:rPr>
          <w:b/>
        </w:rPr>
        <w:tab/>
        <w:t>Occurrence given to Raymond Aguilera on 26 January 1994 at 9:00 PM.</w:t>
      </w:r>
    </w:p>
    <w:p w:rsidR="00376B53" w:rsidRDefault="00376B53"/>
    <w:p w:rsidR="00376B53" w:rsidRDefault="00376B53">
      <w:r>
        <w:tab/>
        <w:t xml:space="preserve">After the Wednesday night Church service, a new roommate that went to church with me mentioned that I need wilderness training to survive, in case of persecution.  We discussed it and decided to put it to prayer and a day or so later the Lord gave me the confirmation I needed to leave.  So, within a few days we were setup to do my first winter camping survival trip.  </w:t>
      </w:r>
    </w:p>
    <w:p w:rsidR="00376B53" w:rsidRDefault="00376B53">
      <w:r>
        <w:tab/>
        <w:t xml:space="preserve">We had planned to leave the </w:t>
      </w:r>
      <w:r>
        <w:rPr>
          <w:color w:val="000000"/>
        </w:rPr>
        <w:t>San Francisco</w:t>
      </w:r>
      <w:r>
        <w:t xml:space="preserve"> Bay Area and go through Reno, Nevada, then proceed to Logan, Utah, then down to Las Vegas, then to the Grand Canyon and proceed to the painted desert or wherever the Lord or the finances took us, then back home.  We left on the 31st of January, 1994, and returned on the 13th of February, 1994.  </w:t>
      </w:r>
    </w:p>
    <w:p w:rsidR="00376B53" w:rsidRDefault="00376B53">
      <w:r>
        <w:tab/>
        <w:t xml:space="preserve">The next Prophecies, Visions, and Occurrences were on this survival trip; Two days after we had left and were entering Wendover, Nevada, the truck broke down at the Nevada/Utah border and later again in Salt Lake City.  </w:t>
      </w:r>
    </w:p>
    <w:p w:rsidR="00376B53" w:rsidRDefault="00376B53"/>
    <w:p w:rsidR="00376B53" w:rsidRDefault="00376B53">
      <w:pPr>
        <w:ind w:left="504" w:hanging="504"/>
        <w:rPr>
          <w:b/>
        </w:rPr>
      </w:pPr>
      <w:r>
        <w:rPr>
          <w:b/>
        </w:rPr>
        <w:t>396.</w:t>
      </w:r>
      <w:r>
        <w:rPr>
          <w:b/>
        </w:rPr>
        <w:tab/>
        <w:t>Vision given to Raymond Aguilera on 2 February 1994 at 5:19 AM.</w:t>
      </w:r>
    </w:p>
    <w:p w:rsidR="00376B53" w:rsidRDefault="00376B53"/>
    <w:p w:rsidR="00376B53" w:rsidRDefault="00376B53">
      <w:r>
        <w:tab/>
        <w:t>I had an image of four arches and they formed a cross with a Lit Candle in the middle.</w:t>
      </w:r>
    </w:p>
    <w:p w:rsidR="00376B53" w:rsidRDefault="00376B53"/>
    <w:p w:rsidR="00376B53" w:rsidRDefault="00376B53">
      <w:pPr>
        <w:jc w:val="center"/>
      </w:pPr>
      <w:r>
        <w:object w:dxaOrig="3413" w:dyaOrig="4603">
          <v:shape id="_x0000_i1248" type="#_x0000_t75" style="width:104.75pt;height:142.35pt" o:ole="">
            <v:imagedata r:id="rId455" o:title=""/>
          </v:shape>
          <o:OLEObject Type="Embed" ProgID="MSDraw" ShapeID="_x0000_i1248" DrawAspect="Content" ObjectID="_1576934266" r:id="rId456">
            <o:FieldCodes>\* mergeformat</o:FieldCodes>
          </o:OLEObject>
        </w:object>
      </w:r>
    </w:p>
    <w:p w:rsidR="00376B53" w:rsidRDefault="00376B53"/>
    <w:p w:rsidR="00376B53" w:rsidRDefault="00376B53">
      <w:pPr>
        <w:rPr>
          <w:b/>
        </w:rPr>
      </w:pPr>
    </w:p>
    <w:p w:rsidR="00376B53" w:rsidRDefault="00376B53">
      <w:pPr>
        <w:ind w:left="504" w:hanging="504"/>
        <w:rPr>
          <w:b/>
        </w:rPr>
      </w:pPr>
      <w:r>
        <w:rPr>
          <w:b/>
        </w:rPr>
        <w:t>397.</w:t>
      </w:r>
      <w:r>
        <w:rPr>
          <w:b/>
        </w:rPr>
        <w:tab/>
        <w:t>Vision given to Raymond Aguilera on 3 February 1994 at 10:30 PM.</w:t>
      </w:r>
    </w:p>
    <w:p w:rsidR="00376B53" w:rsidRDefault="00376B53">
      <w:pPr>
        <w:rPr>
          <w:b/>
        </w:rPr>
      </w:pPr>
    </w:p>
    <w:p w:rsidR="00376B53" w:rsidRDefault="00376B53">
      <w:pPr>
        <w:rPr>
          <w:b/>
        </w:rPr>
      </w:pPr>
      <w:r>
        <w:rPr>
          <w:b/>
        </w:rPr>
        <w:t>Vision</w:t>
      </w:r>
    </w:p>
    <w:p w:rsidR="00376B53" w:rsidRDefault="00376B53">
      <w:r>
        <w:tab/>
        <w:t xml:space="preserve">I saw a whirlwind approaching Wendover, Nevada, in the spirit during prayer, coming from the Utah side of the border moving in the direction of Wendover.  My prayer language changed into spiritual warfare, then my roommate said that there was some sort of female spirit at the foot of my bed.  I remember not being worried about what was at the foot of my bed for I did not sense it or see it, and if it was there, it probably was a local spirit.  </w:t>
      </w:r>
      <w:r>
        <w:tab/>
      </w:r>
    </w:p>
    <w:p w:rsidR="00376B53" w:rsidRDefault="00376B53">
      <w:r>
        <w:tab/>
        <w:t xml:space="preserve">What did worry me was what was coming from the State of Utah.  My right hand started to circle in the air as the spiritual whirlwind circled.  I sensed that my hand had some kind of control over the whirlwind in the spirit as long as my hand made circular motions.  I was also sensing that the whirlwind was the actual demonic activity fighting its way to Wendover.  </w:t>
      </w:r>
    </w:p>
    <w:p w:rsidR="00376B53" w:rsidRDefault="00376B53">
      <w:r>
        <w:tab/>
        <w:t>The closer the whirlwind got to the border the slower it moved.  There seemed to be an enormous battle in the spirit as my hand made circular motions in the air, and the whirlwind went around and around with an incredible force.  After praying for about half an hour the whirlwind stopped at Wendover and then it got faster and faster.  All of a sudden, it seemed to come down like a coiled spring and then shot up into the sky as if the spring coil tension was released and disappeared as if a super vacuum sucked it up.</w:t>
      </w:r>
    </w:p>
    <w:p w:rsidR="00376B53" w:rsidRDefault="00376B53">
      <w:pPr>
        <w:rPr>
          <w:b/>
        </w:rPr>
      </w:pPr>
    </w:p>
    <w:p w:rsidR="00376B53" w:rsidRDefault="00376B53">
      <w:pPr>
        <w:ind w:left="504" w:hanging="504"/>
        <w:rPr>
          <w:b/>
        </w:rPr>
      </w:pPr>
      <w:r>
        <w:rPr>
          <w:b/>
        </w:rPr>
        <w:t>398.</w:t>
      </w:r>
      <w:r>
        <w:rPr>
          <w:b/>
        </w:rPr>
        <w:tab/>
        <w:t>Prophecy and Visions given to Raymond Aguilera on 4 February 1994 at 7:46 AM. in Spanish.</w:t>
      </w:r>
    </w:p>
    <w:p w:rsidR="00376B53" w:rsidRDefault="00376B53">
      <w:pPr>
        <w:rPr>
          <w:b/>
        </w:rPr>
      </w:pPr>
    </w:p>
    <w:p w:rsidR="00376B53" w:rsidRDefault="00376B53">
      <w:pPr>
        <w:rPr>
          <w:b/>
        </w:rPr>
      </w:pPr>
      <w:r>
        <w:rPr>
          <w:b/>
        </w:rPr>
        <w:t>Prophecy</w:t>
      </w:r>
    </w:p>
    <w:p w:rsidR="00376B53" w:rsidRDefault="00376B53">
      <w:r>
        <w:tab/>
        <w:t>To my surprise the Lord revealed another reason for this trip, the Lord said, "The reason you are here is because you are on a mission.  You two are going to be my missionaries.  I want you to pray on the road in the areas I tell you."</w:t>
      </w:r>
    </w:p>
    <w:p w:rsidR="00376B53" w:rsidRDefault="00376B53">
      <w:r>
        <w:tab/>
        <w:t xml:space="preserve">I said to the Lord, "But we are in the </w:t>
      </w:r>
      <w:r>
        <w:rPr>
          <w:color w:val="000000"/>
        </w:rPr>
        <w:t>United States</w:t>
      </w:r>
      <w:r>
        <w:t xml:space="preserve"> of America, missionaries are outside the U.S." </w:t>
      </w:r>
    </w:p>
    <w:p w:rsidR="00376B53" w:rsidRDefault="00376B53">
      <w:r>
        <w:tab/>
        <w:t xml:space="preserve">The Lord said, "That's where you are wrong.  The </w:t>
      </w:r>
      <w:r>
        <w:rPr>
          <w:color w:val="000000"/>
        </w:rPr>
        <w:t>United States</w:t>
      </w:r>
      <w:r>
        <w:t xml:space="preserve"> is in trouble like the other parts of the world.  You are going to pray against powerful, territorial dark spirits so don't worry for My Angels are on the job, and they will protect you wherever you go, just trust your Father in Heaven with everything."</w:t>
      </w:r>
    </w:p>
    <w:p w:rsidR="00376B53" w:rsidRDefault="00376B53">
      <w:r>
        <w:lastRenderedPageBreak/>
        <w:tab/>
        <w:t xml:space="preserve">The Lord keeps saying, "Be quiet, it is there.  Be quiet, it is there."  </w:t>
      </w:r>
    </w:p>
    <w:p w:rsidR="00376B53" w:rsidRDefault="00376B53">
      <w:r>
        <w:tab/>
        <w:t>I asked the Lord what was going on and He gave me a vision.</w:t>
      </w:r>
    </w:p>
    <w:p w:rsidR="00376B53" w:rsidRDefault="00376B53">
      <w:pPr>
        <w:rPr>
          <w:b/>
        </w:rPr>
      </w:pPr>
    </w:p>
    <w:p w:rsidR="00376B53" w:rsidRDefault="00376B53">
      <w:pPr>
        <w:rPr>
          <w:b/>
        </w:rPr>
      </w:pPr>
      <w:r>
        <w:rPr>
          <w:b/>
        </w:rPr>
        <w:t>Vision</w:t>
      </w:r>
    </w:p>
    <w:p w:rsidR="00376B53" w:rsidRDefault="00376B53">
      <w:r>
        <w:tab/>
        <w:t xml:space="preserve">Someone was holding a sword and blowing on the sharp edge; Like someone would on a Harmonica.  </w:t>
      </w:r>
    </w:p>
    <w:p w:rsidR="00376B53" w:rsidRDefault="00376B53">
      <w:r>
        <w:tab/>
        <w:t>In the next image I saw someone was chewing on the blade of the sword.  I was receiving the impression it's like a blacksmith beating on an iron blade with a hammer, except this person is doing it with his teeth.  That's one vision I received when I asked the Lord, "What was going on?"</w:t>
      </w:r>
    </w:p>
    <w:p w:rsidR="00376B53" w:rsidRDefault="00376B53">
      <w:pPr>
        <w:rPr>
          <w:b/>
        </w:rPr>
      </w:pPr>
    </w:p>
    <w:p w:rsidR="00376B53" w:rsidRDefault="00376B53">
      <w:pPr>
        <w:rPr>
          <w:b/>
        </w:rPr>
      </w:pPr>
      <w:r>
        <w:rPr>
          <w:b/>
        </w:rPr>
        <w:t>Vision</w:t>
      </w:r>
    </w:p>
    <w:p w:rsidR="00376B53" w:rsidRDefault="00376B53">
      <w:r>
        <w:tab/>
        <w:t>I see a creature with a long beak and big eyes like a  bird, and it's just looking at me.</w:t>
      </w:r>
    </w:p>
    <w:p w:rsidR="00376B53" w:rsidRDefault="00376B53">
      <w:pPr>
        <w:jc w:val="center"/>
      </w:pPr>
      <w:r>
        <w:object w:dxaOrig="4450" w:dyaOrig="3581">
          <v:shape id="_x0000_i1249" type="#_x0000_t75" style="width:113.45pt;height:91.65pt" o:ole="">
            <v:imagedata r:id="rId457" o:title=""/>
          </v:shape>
          <o:OLEObject Type="Embed" ProgID="MSDraw" ShapeID="_x0000_i1249" DrawAspect="Content" ObjectID="_1576934267" r:id="rId458">
            <o:FieldCodes>\* mergeformat</o:FieldCodes>
          </o:OLEObject>
        </w:object>
      </w:r>
    </w:p>
    <w:p w:rsidR="00376B53" w:rsidRDefault="00376B53">
      <w:r>
        <w:tab/>
        <w:t xml:space="preserve">The Lord says, "The enemy knows you are here." </w:t>
      </w:r>
    </w:p>
    <w:p w:rsidR="00376B53" w:rsidRDefault="00376B53">
      <w:pPr>
        <w:rPr>
          <w:b/>
        </w:rPr>
      </w:pPr>
    </w:p>
    <w:p w:rsidR="00376B53" w:rsidRDefault="00376B53">
      <w:pPr>
        <w:rPr>
          <w:b/>
        </w:rPr>
      </w:pPr>
      <w:r>
        <w:rPr>
          <w:b/>
        </w:rPr>
        <w:t>Vision</w:t>
      </w:r>
    </w:p>
    <w:p w:rsidR="00376B53" w:rsidRDefault="00376B53">
      <w:r>
        <w:tab/>
        <w:t>The next image is of an airplane crashed in some fog or snow with its tail sticking up in the air.</w:t>
      </w:r>
    </w:p>
    <w:p w:rsidR="00376B53" w:rsidRDefault="00376B53">
      <w:r>
        <w:object w:dxaOrig="4101" w:dyaOrig="1963">
          <v:shape id="_x0000_i1250" type="#_x0000_t75" style="width:237.25pt;height:113.45pt" o:ole="">
            <v:imagedata r:id="rId459" o:title=""/>
          </v:shape>
          <o:OLEObject Type="Embed" ProgID="MSDraw" ShapeID="_x0000_i1250" DrawAspect="Content" ObjectID="_1576934268" r:id="rId460">
            <o:FieldCodes>\* mergeformat</o:FieldCodes>
          </o:OLEObject>
        </w:object>
      </w:r>
    </w:p>
    <w:p w:rsidR="00376B53" w:rsidRDefault="00376B53">
      <w:pPr>
        <w:rPr>
          <w:b/>
        </w:rPr>
      </w:pPr>
    </w:p>
    <w:p w:rsidR="00376B53" w:rsidRDefault="00376B53">
      <w:pPr>
        <w:ind w:left="504" w:hanging="504"/>
        <w:rPr>
          <w:b/>
        </w:rPr>
      </w:pPr>
      <w:r>
        <w:rPr>
          <w:b/>
        </w:rPr>
        <w:t>399.</w:t>
      </w:r>
      <w:r>
        <w:rPr>
          <w:b/>
        </w:rPr>
        <w:tab/>
        <w:t>Prophecy, Vision, and Occurrence given to Raymond Aguilera on 4 February 1994 at 11:09 AM. in English.</w:t>
      </w:r>
    </w:p>
    <w:p w:rsidR="00376B53" w:rsidRDefault="00376B53"/>
    <w:p w:rsidR="00376B53" w:rsidRDefault="00376B53">
      <w:pPr>
        <w:rPr>
          <w:b/>
        </w:rPr>
      </w:pPr>
      <w:r>
        <w:rPr>
          <w:b/>
        </w:rPr>
        <w:t>Prophecy</w:t>
      </w:r>
    </w:p>
    <w:p w:rsidR="00376B53" w:rsidRDefault="00376B53">
      <w:r>
        <w:tab/>
        <w:t xml:space="preserve">The Lord said, "The </w:t>
      </w:r>
      <w:r>
        <w:rPr>
          <w:b/>
        </w:rPr>
        <w:t>primary</w:t>
      </w:r>
      <w:r>
        <w:t xml:space="preserve"> reason for this missionary trip is to pray in between the buildings of Brigham Young University in Utah."</w:t>
      </w:r>
    </w:p>
    <w:p w:rsidR="00376B53" w:rsidRDefault="00376B53"/>
    <w:p w:rsidR="00376B53" w:rsidRDefault="00376B53">
      <w:pPr>
        <w:rPr>
          <w:b/>
        </w:rPr>
      </w:pPr>
      <w:r>
        <w:rPr>
          <w:b/>
        </w:rPr>
        <w:t>Vision</w:t>
      </w:r>
    </w:p>
    <w:p w:rsidR="00376B53" w:rsidRDefault="00376B53">
      <w:r>
        <w:tab/>
        <w:t>The next image I see is of myself walking in between and around the buildings of Brigham Young University and praying in tongues.</w:t>
      </w:r>
    </w:p>
    <w:p w:rsidR="00376B53" w:rsidRDefault="00376B53">
      <w:pPr>
        <w:rPr>
          <w:b/>
        </w:rPr>
      </w:pPr>
    </w:p>
    <w:p w:rsidR="00376B53" w:rsidRDefault="00376B53">
      <w:pPr>
        <w:rPr>
          <w:b/>
        </w:rPr>
      </w:pPr>
      <w:r>
        <w:rPr>
          <w:b/>
        </w:rPr>
        <w:t>Occurrence</w:t>
      </w:r>
    </w:p>
    <w:p w:rsidR="00376B53" w:rsidRDefault="00376B53">
      <w:r>
        <w:tab/>
        <w:t xml:space="preserve">I said, "But Lord how do you expect me to pray around the University when my truck is broken down in Salt Lake City and I am up here in Logan some two hours away from my broken truck, and I have no idea of where Brigham Young </w:t>
      </w:r>
      <w:r>
        <w:lastRenderedPageBreak/>
        <w:t>University is located, and I have no way of getting there if I wanted, but if you can provide a way I will do it?"</w:t>
      </w:r>
    </w:p>
    <w:p w:rsidR="00376B53" w:rsidRDefault="00376B53">
      <w:r>
        <w:tab/>
        <w:t xml:space="preserve">The Lord did not give me an answer.  </w:t>
      </w:r>
    </w:p>
    <w:p w:rsidR="00376B53" w:rsidRDefault="00376B53">
      <w:pPr>
        <w:rPr>
          <w:b/>
        </w:rPr>
      </w:pPr>
      <w:r>
        <w:tab/>
        <w:t>I didn't know how, but somehow I had to get to Brigham Young University for I told the Lord I would do it.</w:t>
      </w:r>
    </w:p>
    <w:p w:rsidR="00376B53" w:rsidRDefault="00376B53">
      <w:pPr>
        <w:ind w:left="504" w:hanging="504"/>
        <w:rPr>
          <w:b/>
        </w:rPr>
      </w:pPr>
    </w:p>
    <w:p w:rsidR="00376B53" w:rsidRDefault="00376B53">
      <w:pPr>
        <w:ind w:left="504" w:hanging="504"/>
        <w:rPr>
          <w:b/>
        </w:rPr>
      </w:pPr>
      <w:r>
        <w:rPr>
          <w:b/>
        </w:rPr>
        <w:t>400.</w:t>
      </w:r>
      <w:r>
        <w:rPr>
          <w:b/>
        </w:rPr>
        <w:tab/>
        <w:t>Prophecy given to Raymond Aguilera on 4 February 1994 at 11:09 PM. in Spanish.</w:t>
      </w:r>
    </w:p>
    <w:p w:rsidR="00376B53" w:rsidRDefault="00376B53">
      <w:pPr>
        <w:rPr>
          <w:b/>
        </w:rPr>
      </w:pPr>
    </w:p>
    <w:p w:rsidR="00376B53" w:rsidRDefault="00376B53">
      <w:r>
        <w:tab/>
        <w:t xml:space="preserve">Pick the branch, pick the branch My son for it has arrived.  The day of the star has arrived.  The Flame of Heaven is going to hit the world with the Force of God.  It has arrived.  You have to awake everyone that wants to hear the truth.  </w:t>
      </w:r>
    </w:p>
    <w:p w:rsidR="00376B53" w:rsidRDefault="00376B53">
      <w:r>
        <w:tab/>
        <w:t xml:space="preserve">Hear Me!  Hear Me!  It has arrived the things of Heaven, the things of your Father, the things of the Son, the things of the Holy Spirit.  I am going to point you in the direction of Heaven with the Force of Heaven.  For I am going to close, I am going to close all of the world, with the Force of the Father, with the Force of the Son, Jesus, with the Force of the Holy Spirit.  </w:t>
      </w:r>
    </w:p>
    <w:p w:rsidR="00376B53" w:rsidRDefault="00376B53">
      <w:r>
        <w:tab/>
        <w:t xml:space="preserve">I want you to open your eyes and ears, and I want you to see all the people that I am going to show you on the road.  Look at the people, look at the children, the mothers, the Fathers, because I am going to shake all that is of the devil.  I am going to shake it with the Force of the Father, Jesus, and the Holy Spirit.  You are going to see the miracles of God, your Father, with the Son, and the Holy Spirit.  </w:t>
      </w:r>
    </w:p>
    <w:p w:rsidR="00376B53" w:rsidRDefault="00376B53">
      <w:r>
        <w:tab/>
        <w:t xml:space="preserve">Don't worry for your truck.  Don't worry for your friends.  Don't worry for I will bring you back to your house in the manner of God.  But I want you to pray in the manner of God.  For there are bad spirits in the places I am sending you.  I want you to tie them and I want you to send them to the pit with the Force of the Angels, with the Force of your Father, with the Force of Jesus, with the Force of the Holy Spirit.  </w:t>
      </w:r>
    </w:p>
    <w:p w:rsidR="00376B53" w:rsidRDefault="00376B53">
      <w:r>
        <w:tab/>
        <w:t xml:space="preserve">We are going to use your body and I want you to pray, and with your prayers We are going to start the fight with what is good, and with what is bad.  For We are going to clean all that's of the devil with the Force of God, the Father, the Son, and the Holy Spirit.  </w:t>
      </w:r>
    </w:p>
    <w:p w:rsidR="00376B53" w:rsidRDefault="00376B53">
      <w:r>
        <w:tab/>
      </w:r>
      <w:r>
        <w:rPr>
          <w:b/>
        </w:rPr>
        <w:t xml:space="preserve">Pray </w:t>
      </w:r>
      <w:r>
        <w:t xml:space="preserve">and I will show you the things of God My little son.  I know the worries you have, of your truck, of money, of where you are going to sleep, and where you are going to wake up, where you are going to eat, and where you are not going to eat.  But you have a job to do, just do what I am telling you in the manner of God.  Did you hear Me Reymundo?  Did you hear Me? </w:t>
      </w:r>
      <w:r>
        <w:tab/>
        <w:t xml:space="preserve">You are in the middle of the State of Utah where they look for God contrary to the other churches that look for me.  But your God of Heaven, the One who made the world, the stars, that made everything, is going to correct everything, with the Force of Heaven, with the Force of your Father, with the Force of the Son, with the Force of the Holy Spirit.  </w:t>
      </w:r>
    </w:p>
    <w:p w:rsidR="00376B53" w:rsidRDefault="00376B53">
      <w:r>
        <w:tab/>
        <w:t>You, I just want you to</w:t>
      </w:r>
      <w:r>
        <w:rPr>
          <w:b/>
        </w:rPr>
        <w:t xml:space="preserve"> </w:t>
      </w:r>
      <w:r>
        <w:t xml:space="preserve">pray, and pray, and I will show you what you have to do, and when you have to do it.  Don't worry for We have already started, "The End of All."  Did you hear Me, Reymundo?  We have started the End of All," and I will protect you with My Hand, with My Word, and with the Force of the Holy Spirit.  </w:t>
      </w:r>
    </w:p>
    <w:p w:rsidR="00376B53" w:rsidRDefault="00376B53">
      <w:r>
        <w:tab/>
        <w:t xml:space="preserve">Hear comes the Star of Heaven.  Did you hear Me?  Here comes the Star of Heaven.  For what I say is going to happen </w:t>
      </w:r>
      <w:r>
        <w:lastRenderedPageBreak/>
        <w:t xml:space="preserve">exactly like I said.  This is your Father, with the Son, and the Holy Spirit.  Arm yourself, and pray, and pray, and pray, and pray.  </w:t>
      </w:r>
    </w:p>
    <w:p w:rsidR="00376B53" w:rsidRDefault="00376B53">
      <w:pPr>
        <w:rPr>
          <w:b/>
        </w:rPr>
      </w:pPr>
      <w:r>
        <w:tab/>
        <w:t xml:space="preserve">Carmanlito, Carmanlito, Carmanlito.  </w:t>
      </w:r>
    </w:p>
    <w:p w:rsidR="00376B53" w:rsidRDefault="00376B53">
      <w:pPr>
        <w:rPr>
          <w:b/>
        </w:rPr>
      </w:pPr>
    </w:p>
    <w:p w:rsidR="00376B53" w:rsidRDefault="00376B53">
      <w:pPr>
        <w:ind w:left="504" w:hanging="504"/>
        <w:rPr>
          <w:b/>
        </w:rPr>
      </w:pPr>
      <w:r>
        <w:rPr>
          <w:b/>
        </w:rPr>
        <w:t>401.</w:t>
      </w:r>
      <w:r>
        <w:rPr>
          <w:b/>
        </w:rPr>
        <w:tab/>
        <w:t>Vision given to Raymond Aguilera on 5 February 1994 at 12 noon.</w:t>
      </w:r>
    </w:p>
    <w:p w:rsidR="00376B53" w:rsidRDefault="00376B53">
      <w:pPr>
        <w:rPr>
          <w:b/>
        </w:rPr>
      </w:pPr>
    </w:p>
    <w:p w:rsidR="00376B53" w:rsidRDefault="00376B53">
      <w:pPr>
        <w:rPr>
          <w:b/>
        </w:rPr>
      </w:pPr>
      <w:r>
        <w:rPr>
          <w:b/>
        </w:rPr>
        <w:t>Vision:</w:t>
      </w:r>
    </w:p>
    <w:p w:rsidR="00376B53" w:rsidRDefault="00376B53">
      <w:r>
        <w:tab/>
        <w:t>Vision of a snow covered valley with a dense fog rolling in between the hills or canyon.  Now, I am seeing the fog from a different angle and it's moving in between these two mountain ranges.</w:t>
      </w:r>
    </w:p>
    <w:p w:rsidR="00376B53" w:rsidRDefault="00376B53">
      <w:pPr>
        <w:rPr>
          <w:b/>
        </w:rPr>
      </w:pPr>
    </w:p>
    <w:p w:rsidR="00376B53" w:rsidRDefault="00376B53">
      <w:pPr>
        <w:rPr>
          <w:b/>
        </w:rPr>
      </w:pPr>
      <w:r>
        <w:rPr>
          <w:b/>
        </w:rPr>
        <w:t>Vision:</w:t>
      </w:r>
    </w:p>
    <w:p w:rsidR="00376B53" w:rsidRDefault="00376B53">
      <w:r>
        <w:tab/>
        <w:t>I see an enormous sword, it is as large as the mountains and it is imbedded in the fog and snow covered valley in between two mountain ranges.  All I can see is the handle of sword sticking out of this white mass.</w:t>
      </w:r>
    </w:p>
    <w:p w:rsidR="00376B53" w:rsidRDefault="00376B53"/>
    <w:p w:rsidR="00376B53" w:rsidRDefault="00376B53">
      <w:r>
        <w:object w:dxaOrig="4736" w:dyaOrig="2073">
          <v:shape id="_x0000_i1251" type="#_x0000_t75" style="width:247.65pt;height:107.45pt" o:ole="">
            <v:imagedata r:id="rId461" o:title=""/>
          </v:shape>
          <o:OLEObject Type="Embed" ProgID="MSDraw" ShapeID="_x0000_i1251" DrawAspect="Content" ObjectID="_1576934269" r:id="rId462">
            <o:FieldCodes>\* mergeformat</o:FieldCodes>
          </o:OLEObject>
        </w:object>
      </w:r>
    </w:p>
    <w:p w:rsidR="00376B53" w:rsidRDefault="00376B53">
      <w:r>
        <w:rPr>
          <w:b/>
        </w:rPr>
        <w:t>Vision:</w:t>
      </w:r>
    </w:p>
    <w:p w:rsidR="00376B53" w:rsidRDefault="00376B53">
      <w:r>
        <w:tab/>
        <w:t>I see a mountain peak with the top covered with bright white snow and with brown and black colors at the base.</w:t>
      </w:r>
    </w:p>
    <w:p w:rsidR="00376B53" w:rsidRDefault="00376B53">
      <w:pPr>
        <w:jc w:val="center"/>
      </w:pPr>
      <w:r>
        <w:object w:dxaOrig="1750" w:dyaOrig="1615">
          <v:shape id="_x0000_i1252" type="#_x0000_t75" style="width:82.9pt;height:76.35pt" o:ole="">
            <v:imagedata r:id="rId463" o:title=""/>
          </v:shape>
          <o:OLEObject Type="Embed" ProgID="MSDraw" ShapeID="_x0000_i1252" DrawAspect="Content" ObjectID="_1576934270" r:id="rId464">
            <o:FieldCodes>\* mergeformat</o:FieldCodes>
          </o:OLEObject>
        </w:object>
      </w:r>
    </w:p>
    <w:p w:rsidR="00376B53" w:rsidRDefault="00376B53"/>
    <w:p w:rsidR="00376B53" w:rsidRDefault="00376B53">
      <w:pPr>
        <w:ind w:left="504" w:hanging="504"/>
        <w:rPr>
          <w:b/>
        </w:rPr>
      </w:pPr>
      <w:r>
        <w:rPr>
          <w:b/>
        </w:rPr>
        <w:t>402.</w:t>
      </w:r>
      <w:r>
        <w:rPr>
          <w:b/>
        </w:rPr>
        <w:tab/>
        <w:t>Vision and Occurrence given to Raymond Aguilera on 6 February 1994 at 8:30 AM.</w:t>
      </w:r>
    </w:p>
    <w:p w:rsidR="00376B53" w:rsidRDefault="00376B53">
      <w:pPr>
        <w:rPr>
          <w:b/>
        </w:rPr>
      </w:pPr>
    </w:p>
    <w:p w:rsidR="00376B53" w:rsidRDefault="00376B53">
      <w:pPr>
        <w:rPr>
          <w:b/>
        </w:rPr>
      </w:pPr>
      <w:r>
        <w:rPr>
          <w:b/>
        </w:rPr>
        <w:t>Vision:</w:t>
      </w:r>
    </w:p>
    <w:p w:rsidR="00376B53" w:rsidRDefault="00376B53">
      <w:r>
        <w:tab/>
        <w:t>I had a vision of the same mountain in two images, one has the top covered with white snow and the next image it is all covered with white snow.</w:t>
      </w:r>
    </w:p>
    <w:p w:rsidR="00376B53" w:rsidRDefault="00376B53"/>
    <w:p w:rsidR="00376B53" w:rsidRDefault="00376B53">
      <w:r>
        <w:object w:dxaOrig="4361" w:dyaOrig="1630">
          <v:shape id="_x0000_i1253" type="#_x0000_t75" style="width:204pt;height:77.45pt" o:ole="">
            <v:imagedata r:id="rId465" o:title=""/>
          </v:shape>
          <o:OLEObject Type="Embed" ProgID="MSDraw" ShapeID="_x0000_i1253" DrawAspect="Content" ObjectID="_1576934271" r:id="rId466">
            <o:FieldCodes>\* mergeformat</o:FieldCodes>
          </o:OLEObject>
        </w:object>
      </w:r>
    </w:p>
    <w:p w:rsidR="00376B53" w:rsidRDefault="00376B53"/>
    <w:p w:rsidR="00376B53" w:rsidRDefault="00376B53">
      <w:pPr>
        <w:rPr>
          <w:b/>
        </w:rPr>
      </w:pPr>
      <w:r>
        <w:rPr>
          <w:b/>
        </w:rPr>
        <w:t>Vision:</w:t>
      </w:r>
    </w:p>
    <w:p w:rsidR="00376B53" w:rsidRDefault="00376B53">
      <w:r>
        <w:tab/>
        <w:t>An image of a white bell.</w:t>
      </w:r>
    </w:p>
    <w:p w:rsidR="00376B53" w:rsidRDefault="00376B53"/>
    <w:p w:rsidR="00376B53" w:rsidRDefault="00376B53">
      <w:pPr>
        <w:jc w:val="center"/>
      </w:pPr>
      <w:r>
        <w:object w:dxaOrig="3018" w:dyaOrig="2130">
          <v:shape id="_x0000_i1254" type="#_x0000_t75" style="width:151.1pt;height:106.35pt" o:ole="">
            <v:imagedata r:id="rId467" o:title=""/>
          </v:shape>
          <o:OLEObject Type="Embed" ProgID="MSDraw" ShapeID="_x0000_i1254" DrawAspect="Content" ObjectID="_1576934272" r:id="rId468">
            <o:FieldCodes>\* mergeformat</o:FieldCodes>
          </o:OLEObject>
        </w:object>
      </w:r>
    </w:p>
    <w:p w:rsidR="00376B53" w:rsidRDefault="00376B53">
      <w:pPr>
        <w:rPr>
          <w:b/>
        </w:rPr>
      </w:pPr>
      <w:r>
        <w:rPr>
          <w:b/>
        </w:rPr>
        <w:t>Vision:</w:t>
      </w:r>
    </w:p>
    <w:p w:rsidR="00376B53" w:rsidRDefault="00376B53">
      <w:r>
        <w:tab/>
        <w:t>A square lamp which could be hand held from the top or it could be held with a hook and on each corner it has a bracket where the glass slides in.</w:t>
      </w:r>
    </w:p>
    <w:p w:rsidR="00376B53" w:rsidRDefault="00376B53"/>
    <w:p w:rsidR="00376B53" w:rsidRDefault="00376B53">
      <w:pPr>
        <w:jc w:val="center"/>
      </w:pPr>
      <w:r>
        <w:object w:dxaOrig="2201" w:dyaOrig="2650">
          <v:shape id="_x0000_i1255" type="#_x0000_t75" style="width:92.75pt;height:111.8pt" o:ole="">
            <v:imagedata r:id="rId469" o:title=""/>
          </v:shape>
          <o:OLEObject Type="Embed" ProgID="MSDraw" ShapeID="_x0000_i1255" DrawAspect="Content" ObjectID="_1576934273" r:id="rId470">
            <o:FieldCodes>\* mergeformat</o:FieldCodes>
          </o:OLEObject>
        </w:object>
      </w:r>
    </w:p>
    <w:p w:rsidR="00376B53" w:rsidRDefault="00376B53"/>
    <w:p w:rsidR="00376B53" w:rsidRDefault="00376B53">
      <w:pPr>
        <w:rPr>
          <w:b/>
        </w:rPr>
      </w:pPr>
      <w:r>
        <w:rPr>
          <w:b/>
        </w:rPr>
        <w:t>Occurrence:</w:t>
      </w:r>
    </w:p>
    <w:p w:rsidR="00376B53" w:rsidRDefault="00376B53">
      <w:r>
        <w:t xml:space="preserve"> </w:t>
      </w:r>
      <w:r>
        <w:tab/>
        <w:t>The enemy just showed me an image of an ass from the rear end and called me an ass. (over)</w:t>
      </w:r>
    </w:p>
    <w:p w:rsidR="00376B53" w:rsidRDefault="00376B53"/>
    <w:p w:rsidR="00376B53" w:rsidRDefault="00376B53">
      <w:pPr>
        <w:ind w:left="504" w:hanging="504"/>
        <w:rPr>
          <w:b/>
        </w:rPr>
      </w:pPr>
      <w:r>
        <w:rPr>
          <w:b/>
        </w:rPr>
        <w:t>403.</w:t>
      </w:r>
      <w:r>
        <w:rPr>
          <w:b/>
        </w:rPr>
        <w:tab/>
        <w:t>Occurrence and Visions given to Raymond Aguilera 6 February 1994 at noon.</w:t>
      </w:r>
    </w:p>
    <w:p w:rsidR="00376B53" w:rsidRDefault="00376B53"/>
    <w:p w:rsidR="00376B53" w:rsidRDefault="00376B53">
      <w:r>
        <w:tab/>
        <w:t xml:space="preserve"> Well, the Lord came through again.  I repaired my truck on Saturday in Salt Lake City, Utah, and drove it to Logan that evening.  Then we went to Brigham Young University in the city of Provo.  </w:t>
      </w:r>
    </w:p>
    <w:p w:rsidR="00376B53" w:rsidRDefault="00376B53">
      <w:r>
        <w:tab/>
        <w:t xml:space="preserve">We left our Logan friends the next day at about noon, and within fifteen minutes our truck stalled at the base of a mountainous pass.  We needed to drive over this pass to get out of northern Utah, for Provo was some four hours away, and for some reason the truck would idle and the motor would accelerate, but the truck would not move with any power.  The truck would coast, but if I would stepped on the accelerator nothing would happen, the engine would accelerate, but the truck would just coast as if the manual transmission were in neutral, even on a slight downhill slope.  Finally we had to pull over to the side of the road to let the traffic by.  After checking the motor several times I was at a loss as to the problem.  </w:t>
      </w:r>
    </w:p>
    <w:p w:rsidR="00376B53" w:rsidRDefault="00376B53">
      <w:r>
        <w:tab/>
        <w:t xml:space="preserve">Then my roommate said, "It's because we are going to Brigham Young University."  So I tried not to seem nervous and said a short prayer to myself.  We decided to remove some of the weight from the truck and dumped some of our forty gallons of water we had with us..  </w:t>
      </w:r>
    </w:p>
    <w:p w:rsidR="00376B53" w:rsidRDefault="00376B53">
      <w:r>
        <w:tab/>
        <w:t xml:space="preserve">I guess my roommate was right.  For the day before I had no problem driving up and down the mountain ranges going the opposite direction.  I was amazed at how badly the truck was running, for we barely made it over the mountains.  I believe it was the Lord that pushed us up and over and out of </w:t>
      </w:r>
      <w:r>
        <w:lastRenderedPageBreak/>
        <w:t>the mountains in northern Utah.  For the truck was just acting crazy.</w:t>
      </w:r>
    </w:p>
    <w:p w:rsidR="00376B53" w:rsidRDefault="00376B53">
      <w:r>
        <w:tab/>
        <w:t xml:space="preserve">Once we got to the freeway the truck seemed to run all right.  We still had to drive almost two hours south just to get to Salt Lake City, and my roommate definitely did not want to stop at Salt Lake City because of all the demonic activity that was sensed there.   By the time we reached the outside of Salt Lake City we were in need of gas.  </w:t>
      </w:r>
    </w:p>
    <w:p w:rsidR="00376B53" w:rsidRDefault="00376B53">
      <w:r>
        <w:tab/>
        <w:t xml:space="preserve">My traveling friend said, with the faith of the Lord, "I believe we are supposed to get off at the next exit for gas."  </w:t>
      </w:r>
    </w:p>
    <w:p w:rsidR="00376B53" w:rsidRDefault="00376B53">
      <w:r>
        <w:tab/>
        <w:t>I said in faith, "Okay, if you think so."</w:t>
      </w:r>
    </w:p>
    <w:p w:rsidR="00376B53" w:rsidRDefault="00376B53">
      <w:r>
        <w:tab/>
        <w:t xml:space="preserve">So we pulled off the freeway at the end of a long line of cars.  As we stopped we noticed that there was a street person asking people, in stopped cars, for money.  I sensed my partner wanted to give some money, but the street light changed and we had to move on.  But we stopped about a block away for gas, and my friend left while I was getting gas, and I believe the street person was found. </w:t>
      </w:r>
    </w:p>
    <w:p w:rsidR="00376B53" w:rsidRDefault="00376B53">
      <w:r>
        <w:tab/>
        <w:t xml:space="preserve">So after getting gas we were on the road again and about three hours later we drove into the city limits of Provo.  About three miles from the campus grounds the truck started to stall again.  It seemed that my truck didn't want anything to do with Brigham Young University.  It coughed as if it was out of gas until we reached an incline and I practically coasted onto a campus parking lot. </w:t>
      </w:r>
    </w:p>
    <w:p w:rsidR="00376B53" w:rsidRDefault="00376B53">
      <w:r>
        <w:tab/>
        <w:t xml:space="preserve">My traveling friend decided to stay in the truck and pray, and I started my prayer walk in tongues.  As soon as I crossed the street to the main entrance of the University I started to hear, in my mind, parts of the twenty third Psalms 23:4-5 </w:t>
      </w:r>
      <w:r>
        <w:rPr>
          <w:b/>
        </w:rPr>
        <w:t>(4. Even though I walk through the valley of the shadow of death, I will fear no evil: for Thou art with me;......5. Thou dost prepare a table before me in the presence of my enemies;  Thou hast anointed my head with oil; My cup overflows.)</w:t>
      </w:r>
      <w:r>
        <w:t xml:space="preserve"> </w:t>
      </w:r>
    </w:p>
    <w:p w:rsidR="00376B53" w:rsidRDefault="00376B53">
      <w:r>
        <w:tab/>
        <w:t>I had no idea of why or who was placing the Psalm in my head.  For I could sense my prayer language speaking in tongues with it's own sounds as I walked, and I could think clearly as my body was praying, but from somewhere else I was hearing parts of the twenty-third Psalms.  I believe it came out of the spirit world; it was as if my prayer language was doing its own thing, and my mind was thinking and doing its own thing; and thirdly, I was hearing verses from the Bible without even thinking about them.</w:t>
      </w:r>
    </w:p>
    <w:p w:rsidR="00376B53" w:rsidRDefault="00376B53">
      <w:r>
        <w:tab/>
        <w:t>Now I knew the importance of what we were doing, and if I had to die here I would go down praying in tongues for whatever reason or plan the Lord had.  I felt that might be a possibility.  I could feel the goose bumps on my skin and I was starting to perspire as I prayed and felt this sense of possibly dying.  I knew that the Lord said that I would be protected, but I felt like I was blindfolded and inside a cage with many man-eating lions.  I have to be truthful, I was a little afraid, but I knew the Lord was with me and if I went down the Lord would pick me up somehow.  This was a very strange sensation for I could sense the Power flowing through the prayer language.</w:t>
      </w:r>
    </w:p>
    <w:p w:rsidR="00376B53" w:rsidRDefault="00376B53">
      <w:r>
        <w:tab/>
        <w:t xml:space="preserve">I had no idea of where I had to walk so I walked where the spirit of the Lord led me.  About ten minutes into to my walk I noticed a man leaving this one building and he looked at me strangely, maybe because I was dressed differently.  So I decided to ask him the layout of the campus.  </w:t>
      </w:r>
    </w:p>
    <w:p w:rsidR="00376B53" w:rsidRDefault="00376B53">
      <w:r>
        <w:lastRenderedPageBreak/>
        <w:tab/>
        <w:t xml:space="preserve">He was a tall man and very friendly and we had a pleasant conversation.  He said that the building that I had just left was the religious building where religion classes were taught, and he proceeded to describe the whole campus and its buildings.  </w:t>
      </w:r>
    </w:p>
    <w:p w:rsidR="00376B53" w:rsidRDefault="00376B53">
      <w:r>
        <w:tab/>
        <w:t xml:space="preserve">So I left the University Professor and proceeded on my prayer walk.  It amazed me that the Lord had taken care of the religious building first, then I proceeded with the rest of the campus, as the University Professor had laid it out.  </w:t>
      </w:r>
    </w:p>
    <w:p w:rsidR="00376B53" w:rsidRDefault="00376B53">
      <w:r>
        <w:tab/>
        <w:t xml:space="preserve">I remember walking completely around this seven or eight story building, I believe it was the faculty building.  As I looked at this large building I saw a demon in the spirit, as large as the building, fall like a giant sequoia redwood tree.  </w:t>
      </w:r>
    </w:p>
    <w:p w:rsidR="00376B53" w:rsidRDefault="00376B53">
      <w:r>
        <w:object w:dxaOrig="6573" w:dyaOrig="3873">
          <v:shape id="_x0000_i1256" type="#_x0000_t75" style="width:247.1pt;height:145.65pt" o:ole="">
            <v:imagedata r:id="rId471" o:title=""/>
          </v:shape>
          <o:OLEObject Type="Embed" ProgID="MSDraw" ShapeID="_x0000_i1256" DrawAspect="Content" ObjectID="_1576934274" r:id="rId472">
            <o:FieldCodes>\* mergeformat</o:FieldCodes>
          </o:OLEObject>
        </w:object>
      </w:r>
    </w:p>
    <w:p w:rsidR="00376B53" w:rsidRDefault="00376B53"/>
    <w:p w:rsidR="00376B53" w:rsidRDefault="00376B53">
      <w:r>
        <w:tab/>
        <w:t xml:space="preserve">After praying, in between the campus buildings, I noticed people from all over the campus walking toward this church or temple, and I asked the Lord if I should pray around that building also.  </w:t>
      </w:r>
    </w:p>
    <w:p w:rsidR="00376B53" w:rsidRDefault="00376B53">
      <w:r>
        <w:tab/>
        <w:t xml:space="preserve">He said, "No, you are finished, now I want you to leave."   </w:t>
      </w:r>
    </w:p>
    <w:p w:rsidR="00376B53" w:rsidRDefault="00376B53">
      <w:r>
        <w:tab/>
        <w:t xml:space="preserve">When I returned to the truck, almost two hours later, I found that my traveling friend had prayed around or near the temple and other parts of the campus at the same time I had prayed.  </w:t>
      </w:r>
    </w:p>
    <w:p w:rsidR="00376B53" w:rsidRDefault="00376B53">
      <w:r>
        <w:tab/>
        <w:t>I kept getting this impression that I was accountable for taking my friend out of this area or state in a hurry.  Its hard to explain, but it felt almost like a direct order from the Lord.  "Hurry, get your friend and yourself out of here."  So I hurriedly drove across the street and got a chicken sandwich for my stomach, was crying for food, for this prayer walk just wore me out.  After I got the fast food chicken sandwich I drove and ate.  We found the freeway and headed south to the Nevada border as fast as we could, and all of a sudden my truck seemed to run like a champion.</w:t>
      </w:r>
    </w:p>
    <w:p w:rsidR="00376B53" w:rsidRDefault="00376B53">
      <w:r>
        <w:tab/>
        <w:t xml:space="preserve">During this drive I kept hearing a voice say, come back, come back, don't leave.  </w:t>
      </w:r>
    </w:p>
    <w:p w:rsidR="00376B53" w:rsidRDefault="00376B53">
      <w:r>
        <w:tab/>
        <w:t>I drove for hours while praying.  We were about one half an hour from the Nevada border when things really started to get weird.  As I was driving, something caught my eye at the side of the road.  It was a dark spiritual shadow, and to my surprise it looked as if it was hitchhiking at the side of the freeway.  After seeing it I decided to increase my speed, but five minutes later I looked at my partners head leaning against the window sleeping with this demonic shadow hanging to the outside of the truck, looking through the glass window while my friend was sleeping against the glass.  I didn't say a thing for I didn't want to scare my friend.</w:t>
      </w:r>
    </w:p>
    <w:p w:rsidR="00376B53" w:rsidRDefault="00376B53">
      <w:r>
        <w:tab/>
        <w:t xml:space="preserve">Then there was that other voice that kept saying, "Drive off the edge of the bridge, drive off the edge of the bridge," </w:t>
      </w:r>
      <w:r>
        <w:lastRenderedPageBreak/>
        <w:t>but I just kept on praying and driving trying to get to the Utah border as fast as we could.  I guess whatever it was; it was started in the spirit at Brigham Young University.  The demonic forces were mad and were after us as we headed for the border.</w:t>
      </w:r>
    </w:p>
    <w:p w:rsidR="00376B53" w:rsidRDefault="00376B53">
      <w:r>
        <w:tab/>
        <w:t xml:space="preserve">By the time we were twenty minutes from the border the attacks on me were getting physical.  My left foot started burning and hurting as if something was squeezing it, as if it were in a metal vice.  I just kept praying in tongues and in my mind trying to bind and rebuke the Satanic forces.  </w:t>
      </w:r>
    </w:p>
    <w:p w:rsidR="00376B53" w:rsidRDefault="00376B53">
      <w:r>
        <w:tab/>
        <w:t xml:space="preserve">Then my right arm started receiving sharp pains, but I just kept </w:t>
      </w:r>
      <w:r>
        <w:rPr>
          <w:b/>
        </w:rPr>
        <w:t>praying</w:t>
      </w:r>
      <w:r>
        <w:t xml:space="preserve">, </w:t>
      </w:r>
      <w:r>
        <w:rPr>
          <w:b/>
        </w:rPr>
        <w:t>praying,</w:t>
      </w:r>
      <w:r>
        <w:t xml:space="preserve"> </w:t>
      </w:r>
      <w:r>
        <w:rPr>
          <w:b/>
        </w:rPr>
        <w:t>praying</w:t>
      </w:r>
      <w:r>
        <w:t xml:space="preserve"> and </w:t>
      </w:r>
      <w:r>
        <w:rPr>
          <w:b/>
        </w:rPr>
        <w:t>praying</w:t>
      </w:r>
      <w:r>
        <w:t xml:space="preserve"> trying to reach the Nevada border as fast as I could.</w:t>
      </w:r>
    </w:p>
    <w:p w:rsidR="00376B53" w:rsidRDefault="00376B53">
      <w:r>
        <w:tab/>
        <w:t xml:space="preserve">Then without any warning I got hit in the groin.  Now I was really in pain, and I could not stop it in any manner or shape.  At one point I felt like stopping the truck, but I knew my friend wouldn't want to, and the Lord stressed that we should leave, and since I felt accountable to take my friend out of the state, I decided to proceed with the pain, at least until we were safely out of the state of Utah.  When we finally reached the border I was a very joyful man. </w:t>
      </w:r>
    </w:p>
    <w:p w:rsidR="00376B53" w:rsidRDefault="00376B53">
      <w:r>
        <w:tab/>
        <w:t>Once out the state of Utah my partner took over the driving and I tried to get some rest.  This whole Brigham Young University episode tested me to the maximum in my Christian walk with Christ.  Looking back now, I see the reason for all the training the Lord gave me in prayer and in obedience these past years.  For I now know.  I most certainly wouldn't have done it a few years ago.</w:t>
      </w:r>
    </w:p>
    <w:p w:rsidR="00376B53" w:rsidRDefault="00376B53">
      <w:r>
        <w:tab/>
        <w:t>All I can say now is, "Thank you Lord, but I think you still picked the wrong person for this.  Amen."</w:t>
      </w:r>
    </w:p>
    <w:p w:rsidR="00376B53" w:rsidRDefault="00376B53"/>
    <w:p w:rsidR="00376B53" w:rsidRDefault="00376B53">
      <w:pPr>
        <w:ind w:left="504" w:hanging="504"/>
        <w:rPr>
          <w:b/>
        </w:rPr>
      </w:pPr>
      <w:r>
        <w:rPr>
          <w:b/>
        </w:rPr>
        <w:t>404.</w:t>
      </w:r>
      <w:r>
        <w:rPr>
          <w:b/>
        </w:rPr>
        <w:tab/>
        <w:t>Occurrence given to Raymond Aguilera on 7 February 1994 that day and the next morning.</w:t>
      </w:r>
    </w:p>
    <w:p w:rsidR="00376B53" w:rsidRDefault="00376B53"/>
    <w:p w:rsidR="00376B53" w:rsidRDefault="00376B53">
      <w:r>
        <w:tab/>
        <w:t>My friend drove and found a place to camp approximately an hour outside the Utah border.  We decided to camp there for the evening since it was about 1 AM.  So we camped inside the truck.</w:t>
      </w:r>
    </w:p>
    <w:p w:rsidR="00376B53" w:rsidRDefault="00376B53">
      <w:r>
        <w:tab/>
        <w:t xml:space="preserve">During prayer, that early morning, I saw a vision of six figures in a circle, they looked like American Indians by appearance, and they were spiritual.  As I watched the six figures, they started summoning or calling an angel of death  to come after us.  </w:t>
      </w:r>
    </w:p>
    <w:p w:rsidR="00376B53" w:rsidRDefault="00376B53"/>
    <w:p w:rsidR="00376B53" w:rsidRDefault="00376B53">
      <w:pPr>
        <w:jc w:val="center"/>
      </w:pPr>
      <w:r>
        <w:object w:dxaOrig="2380" w:dyaOrig="2768">
          <v:shape id="_x0000_i1257" type="#_x0000_t75" style="width:81.25pt;height:93.8pt" o:ole="">
            <v:imagedata r:id="rId473" o:title=""/>
          </v:shape>
          <o:OLEObject Type="Embed" ProgID="MSDraw" ShapeID="_x0000_i1257" DrawAspect="Content" ObjectID="_1576934275" r:id="rId474">
            <o:FieldCodes>\* mergeformat</o:FieldCodes>
          </o:OLEObject>
        </w:object>
      </w:r>
    </w:p>
    <w:p w:rsidR="00376B53" w:rsidRDefault="00376B53"/>
    <w:p w:rsidR="00376B53" w:rsidRDefault="00376B53">
      <w:r>
        <w:tab/>
        <w:t>When I realized this I went into prayer and their curses were neutralized by the Lord.  What they were calling looked like a bird of some kind and it had a long neck that resembled the end of a pencil eraser with two eyes and a black body.  I could see it flying in our direction and flying in a stalking pattern like what an eagle would do.</w:t>
      </w:r>
    </w:p>
    <w:p w:rsidR="00376B53" w:rsidRDefault="00376B53"/>
    <w:p w:rsidR="00376B53" w:rsidRDefault="00376B53">
      <w:pPr>
        <w:jc w:val="center"/>
      </w:pPr>
      <w:r>
        <w:object w:dxaOrig="2120" w:dyaOrig="1565">
          <v:shape id="_x0000_i1258" type="#_x0000_t75" style="width:68.75pt;height:51.25pt" o:ole="">
            <v:imagedata r:id="rId475" o:title=""/>
          </v:shape>
          <o:OLEObject Type="Embed" ProgID="MSDraw" ShapeID="_x0000_i1258" DrawAspect="Content" ObjectID="_1576934276" r:id="rId476">
            <o:FieldCodes>\* mergeformat</o:FieldCodes>
          </o:OLEObject>
        </w:object>
      </w:r>
    </w:p>
    <w:p w:rsidR="00376B53" w:rsidRDefault="00376B53">
      <w:r>
        <w:tab/>
        <w:t xml:space="preserve">The Lord instructed me to stay put where we were camped and not to move.  So we camped all day at the same desolate spot in our truck.  I didn't say it, but I was afraid to camp outside of the truck because of all the spiritual warfare, the day before at Brigham Young University, and for the actual physical attacks I received the following evening.  I didn't want to be caught out in the open, and I was still in a lot of physical pain from the day before.  I remember, as I was changing my socks, a long white hair had grown on the side of my foot where no hair grows.  It freaked me out, for this hair was about an inch and a half to two inches long and there was no way I could not have seen it before, and it was in the same area that my foot was squeezed the night before as I was driving out of Utah.  </w:t>
      </w:r>
    </w:p>
    <w:p w:rsidR="00376B53" w:rsidRDefault="00376B53">
      <w:r>
        <w:tab/>
        <w:t>Even in pain, I had a hard time staying put.  I remember how hard it was for me to sit in the truck and do nothing and wait on the Lord.  I felt like I was going to go out of my mind.  So I tried to occupy myself.  My roommate didn't seem to have a problem with staying put, but I sure did.  Since the Lord said to stay put we did.  We didn't remove any of our camping equipment, we just sat until the Lord gave us instructions to leave.  So we stayed in our truck and waited, and waited, and waited until the Lord instructed us to spend another night there.  It was a good thing we spent the night in the truck, for a major storm hit the area that night, with lighting and hail, that beat our truck like we were being hit by golf balls, and the lightning was extremely close.  My roommate said, after the thunder, there was only a count of one before the flash of the lightning was seen.  This was a scary storm.  It seemed to me like we were in a middle of an air attack and we were being bombed, and the wind was incredible, it was actually blowing my truck from side to side and it felt like someone was rocking it and going to push it over.  My friend said that it was a good thing we had stayed inside the truck as instructed, for the storm would have damaged our camping equipment and possibly hurt us.</w:t>
      </w:r>
    </w:p>
    <w:p w:rsidR="00376B53" w:rsidRDefault="00376B53">
      <w:r>
        <w:tab/>
        <w:t xml:space="preserve">Then the next morning the Lord said, "You can leave, but drive slowly and </w:t>
      </w:r>
      <w:r>
        <w:rPr>
          <w:b/>
        </w:rPr>
        <w:t>keep your eyes and ears open."</w:t>
      </w:r>
      <w:r>
        <w:t xml:space="preserve">  </w:t>
      </w:r>
    </w:p>
    <w:p w:rsidR="00376B53" w:rsidRDefault="00376B53">
      <w:r>
        <w:tab/>
        <w:t xml:space="preserve">We did, but about two hours later, while I was in prayer, a sleepiness fell over me as my partner drove.  I couldn't keep my eyes open.  I felt my groin hurting again as I prayed.  So I changed into some better fitting clothes, then I started praying again, but the sleepiness persisted and I could not keep my eyes open.  </w:t>
      </w:r>
    </w:p>
    <w:p w:rsidR="00376B53" w:rsidRDefault="00376B53">
      <w:r>
        <w:tab/>
        <w:t xml:space="preserve">The Lord kept telling me, "Keep your </w:t>
      </w:r>
      <w:r>
        <w:rPr>
          <w:b/>
        </w:rPr>
        <w:t>eyes open</w:t>
      </w:r>
      <w:r>
        <w:t xml:space="preserve"> and pray and pray."  I tried as hard as I could for about twenty minutes and I think at one point I fell asleep.</w:t>
      </w:r>
    </w:p>
    <w:p w:rsidR="00376B53" w:rsidRDefault="00376B53"/>
    <w:p w:rsidR="00376B53" w:rsidRDefault="00376B53">
      <w:pPr>
        <w:ind w:left="504" w:hanging="504"/>
        <w:rPr>
          <w:b/>
        </w:rPr>
      </w:pPr>
      <w:r>
        <w:rPr>
          <w:b/>
        </w:rPr>
        <w:t>405.</w:t>
      </w:r>
      <w:r>
        <w:rPr>
          <w:b/>
        </w:rPr>
        <w:tab/>
        <w:t>Vision given to Raymond Aguilera on 7 February 1994 at 7:28 PM.</w:t>
      </w:r>
    </w:p>
    <w:p w:rsidR="00376B53" w:rsidRDefault="00376B53"/>
    <w:p w:rsidR="00376B53" w:rsidRDefault="00376B53">
      <w:r>
        <w:tab/>
        <w:t xml:space="preserve">I see a vision of a woman.  I believe she is blonde and wearing a blue outfit.  All of a sudden her face starts to radiate </w:t>
      </w:r>
      <w:r>
        <w:lastRenderedPageBreak/>
        <w:t>like a neon sign, and her face gets brighter and brighter.  (over)</w:t>
      </w:r>
    </w:p>
    <w:p w:rsidR="00376B53" w:rsidRDefault="00376B53"/>
    <w:p w:rsidR="00376B53" w:rsidRDefault="00376B53">
      <w:pPr>
        <w:ind w:left="504" w:hanging="504"/>
        <w:rPr>
          <w:b/>
        </w:rPr>
      </w:pPr>
      <w:r>
        <w:rPr>
          <w:b/>
        </w:rPr>
        <w:t>406.</w:t>
      </w:r>
      <w:r>
        <w:rPr>
          <w:b/>
        </w:rPr>
        <w:tab/>
        <w:t>Occurrence given to Raymond Aguilera on 9 February 1994 at 11 PM.</w:t>
      </w:r>
    </w:p>
    <w:p w:rsidR="00376B53" w:rsidRDefault="00376B53"/>
    <w:p w:rsidR="00376B53" w:rsidRDefault="00376B53">
      <w:r>
        <w:tab/>
        <w:t xml:space="preserve">We camped at the Painted Desert after we left the Grand Canyon.  This Painted Desert area seemed to be a place of dreams; for the nights there I had all kinds of </w:t>
      </w:r>
      <w:r>
        <w:rPr>
          <w:b/>
        </w:rPr>
        <w:t>vivid</w:t>
      </w:r>
      <w:r>
        <w:t xml:space="preserve"> dreams.  The first night the dreams were basically about women (nothing sexual), just  about women doing women everyday things, and about my friends doing all kinds of happy things.  </w:t>
      </w:r>
    </w:p>
    <w:p w:rsidR="00376B53" w:rsidRDefault="00376B53">
      <w:r>
        <w:tab/>
        <w:t>The second night the dreams were of sad things and of all kinds of occurrences of the things that might happen, and many, many other dreams.  The first night I had ten to fifteen different dreams, and the second night maybe four or five dreams, one right after the other.  It seemed as if the dreams went on all night. over</w:t>
      </w:r>
    </w:p>
    <w:p w:rsidR="00376B53" w:rsidRDefault="00376B53"/>
    <w:p w:rsidR="00376B53" w:rsidRDefault="00376B53">
      <w:pPr>
        <w:ind w:left="504" w:hanging="504"/>
        <w:rPr>
          <w:b/>
        </w:rPr>
      </w:pPr>
      <w:r>
        <w:rPr>
          <w:b/>
        </w:rPr>
        <w:t>407.</w:t>
      </w:r>
      <w:r>
        <w:rPr>
          <w:b/>
        </w:rPr>
        <w:tab/>
        <w:t>Vision given to Raymond Aguilera on 11 February 1994 at 10 AM.</w:t>
      </w:r>
    </w:p>
    <w:p w:rsidR="00376B53" w:rsidRDefault="00376B53"/>
    <w:p w:rsidR="00376B53" w:rsidRDefault="00376B53">
      <w:r>
        <w:tab/>
        <w:t xml:space="preserve">I see a vision of a bell on top of a mountain but the top of the mountain is inside of the bell and covers about one-third of the mountain. over </w:t>
      </w:r>
    </w:p>
    <w:p w:rsidR="00376B53" w:rsidRDefault="00376B53"/>
    <w:p w:rsidR="00376B53" w:rsidRDefault="00376B53">
      <w:pPr>
        <w:jc w:val="center"/>
      </w:pPr>
      <w:r>
        <w:object w:dxaOrig="2910" w:dyaOrig="2833">
          <v:shape id="_x0000_i1259" type="#_x0000_t75" style="width:92.75pt;height:89.45pt" o:ole="">
            <v:imagedata r:id="rId477" o:title=""/>
          </v:shape>
          <o:OLEObject Type="Embed" ProgID="MSDraw" ShapeID="_x0000_i1259" DrawAspect="Content" ObjectID="_1576934277" r:id="rId478">
            <o:FieldCodes>\* mergeformat</o:FieldCodes>
          </o:OLEObject>
        </w:object>
      </w:r>
    </w:p>
    <w:p w:rsidR="00376B53" w:rsidRDefault="00376B53"/>
    <w:p w:rsidR="00376B53" w:rsidRDefault="00376B53">
      <w:pPr>
        <w:ind w:left="504" w:hanging="504"/>
        <w:rPr>
          <w:b/>
        </w:rPr>
      </w:pPr>
      <w:r>
        <w:rPr>
          <w:b/>
        </w:rPr>
        <w:t>408.</w:t>
      </w:r>
      <w:r>
        <w:rPr>
          <w:b/>
        </w:rPr>
        <w:tab/>
        <w:t>Occurrence given to Raymond Aguilera on 16 February 1994 at 4:30 PM.</w:t>
      </w:r>
    </w:p>
    <w:p w:rsidR="00376B53" w:rsidRDefault="00376B53"/>
    <w:p w:rsidR="00376B53" w:rsidRDefault="00376B53">
      <w:r>
        <w:tab/>
        <w:t>We got home from our winter camping trip two days earlier than expected.  Now I am in constant warfare.  I feel like I am going to explode from within, my heart is just pounding at an extremely fast pace.  I can't seem to relax, and all kinds of things around the house, and around me, seem to be breaking down.  I am beginning to believe it is retaliation for the Brigham Young University mission trip, but I have to relax and go to church tonight, it sure is difficult.</w:t>
      </w:r>
    </w:p>
    <w:p w:rsidR="00376B53" w:rsidRDefault="00376B53"/>
    <w:p w:rsidR="00376B53" w:rsidRDefault="00376B53">
      <w:pPr>
        <w:rPr>
          <w:b/>
        </w:rPr>
      </w:pPr>
      <w:r>
        <w:rPr>
          <w:b/>
        </w:rPr>
        <w:t>Vision:</w:t>
      </w:r>
    </w:p>
    <w:p w:rsidR="00376B53" w:rsidRDefault="00376B53">
      <w:r>
        <w:tab/>
        <w:t>I see a white pillar, but only the top third for there is a large black tree in front of it.</w:t>
      </w:r>
    </w:p>
    <w:p w:rsidR="00376B53" w:rsidRDefault="00376B53">
      <w:pPr>
        <w:jc w:val="center"/>
      </w:pPr>
    </w:p>
    <w:p w:rsidR="00376B53" w:rsidRDefault="00376B53">
      <w:pPr>
        <w:jc w:val="center"/>
      </w:pPr>
      <w:r>
        <w:object w:dxaOrig="4038" w:dyaOrig="5321">
          <v:shape id="_x0000_i1260" type="#_x0000_t75" style="width:80.75pt;height:106.35pt" o:ole="">
            <v:imagedata r:id="rId479" o:title=""/>
          </v:shape>
          <o:OLEObject Type="Embed" ProgID="MSDraw" ShapeID="_x0000_i1260" DrawAspect="Content" ObjectID="_1576934278" r:id="rId480">
            <o:FieldCodes>\* mergeformat</o:FieldCodes>
          </o:OLEObject>
        </w:object>
      </w:r>
    </w:p>
    <w:p w:rsidR="00376B53" w:rsidRDefault="00376B53">
      <w:pPr>
        <w:ind w:left="504" w:hanging="504"/>
        <w:rPr>
          <w:b/>
        </w:rPr>
      </w:pPr>
    </w:p>
    <w:p w:rsidR="00376B53" w:rsidRDefault="00376B53">
      <w:pPr>
        <w:ind w:left="504" w:hanging="504"/>
        <w:rPr>
          <w:b/>
        </w:rPr>
      </w:pPr>
      <w:r>
        <w:rPr>
          <w:b/>
        </w:rPr>
        <w:t>409.</w:t>
      </w:r>
      <w:r>
        <w:rPr>
          <w:b/>
        </w:rPr>
        <w:tab/>
        <w:t>Vision given to Raymond Aguilera on 17 February at 7:30 PM.</w:t>
      </w:r>
    </w:p>
    <w:p w:rsidR="00376B53" w:rsidRDefault="00376B53"/>
    <w:p w:rsidR="00376B53" w:rsidRDefault="00376B53">
      <w:pPr>
        <w:rPr>
          <w:b/>
        </w:rPr>
      </w:pPr>
      <w:r>
        <w:rPr>
          <w:b/>
        </w:rPr>
        <w:t>Vision:</w:t>
      </w:r>
    </w:p>
    <w:p w:rsidR="00376B53" w:rsidRDefault="00376B53">
      <w:r>
        <w:tab/>
        <w:t>I see something that looks like a Mexican tamale cut in the middle, but it is not a tamale, the inside is black and the outside is white.</w:t>
      </w:r>
    </w:p>
    <w:p w:rsidR="00376B53" w:rsidRDefault="00376B53"/>
    <w:p w:rsidR="00376B53" w:rsidRDefault="00376B53">
      <w:pPr>
        <w:jc w:val="center"/>
      </w:pPr>
      <w:r>
        <w:object w:dxaOrig="1363" w:dyaOrig="2193">
          <v:shape id="_x0000_i1261" type="#_x0000_t75" style="width:48.55pt;height:77.45pt" o:ole="">
            <v:imagedata r:id="rId481" o:title=""/>
          </v:shape>
          <o:OLEObject Type="Embed" ProgID="MSDraw" ShapeID="_x0000_i1261" DrawAspect="Content" ObjectID="_1576934279" r:id="rId482">
            <o:FieldCodes>\* mergeformat</o:FieldCodes>
          </o:OLEObject>
        </w:object>
      </w:r>
    </w:p>
    <w:p w:rsidR="00376B53" w:rsidRDefault="00376B53"/>
    <w:p w:rsidR="00376B53" w:rsidRDefault="00376B53">
      <w:pPr>
        <w:rPr>
          <w:b/>
        </w:rPr>
      </w:pPr>
      <w:r>
        <w:rPr>
          <w:b/>
        </w:rPr>
        <w:t>Vision:</w:t>
      </w:r>
    </w:p>
    <w:p w:rsidR="00376B53" w:rsidRDefault="00376B53">
      <w:r>
        <w:tab/>
        <w:t>The next image is of a whirlwind and it is going in a counter clockwise direction.  It looks like a computer image of a storm.  Like a satellite computer weather map.</w:t>
      </w:r>
    </w:p>
    <w:p w:rsidR="00376B53" w:rsidRDefault="00376B53"/>
    <w:p w:rsidR="00376B53" w:rsidRDefault="00376B53">
      <w:pPr>
        <w:jc w:val="center"/>
      </w:pPr>
      <w:r>
        <w:object w:dxaOrig="1375" w:dyaOrig="1480">
          <v:shape id="_x0000_i1262" type="#_x0000_t75" style="width:60.55pt;height:66pt" o:ole="">
            <v:imagedata r:id="rId483" o:title=""/>
          </v:shape>
          <o:OLEObject Type="Embed" ProgID="MSDraw" ShapeID="_x0000_i1262" DrawAspect="Content" ObjectID="_1576934280" r:id="rId484">
            <o:FieldCodes>\* mergeformat</o:FieldCodes>
          </o:OLEObject>
        </w:object>
      </w:r>
    </w:p>
    <w:p w:rsidR="00376B53" w:rsidRDefault="00376B53"/>
    <w:p w:rsidR="00376B53" w:rsidRDefault="00376B53">
      <w:pPr>
        <w:rPr>
          <w:b/>
        </w:rPr>
      </w:pPr>
      <w:r>
        <w:rPr>
          <w:b/>
        </w:rPr>
        <w:t>Vision:</w:t>
      </w:r>
    </w:p>
    <w:p w:rsidR="00376B53" w:rsidRDefault="00376B53">
      <w:r>
        <w:tab/>
        <w:t>An image of a black mountain with a stone necklace made of crystals or clear stones.  The necklace is around the top third of the totally black mountain.</w:t>
      </w:r>
    </w:p>
    <w:p w:rsidR="00376B53" w:rsidRDefault="00376B53"/>
    <w:p w:rsidR="00376B53" w:rsidRDefault="00376B53">
      <w:pPr>
        <w:jc w:val="center"/>
      </w:pPr>
      <w:r>
        <w:object w:dxaOrig="1555" w:dyaOrig="1480">
          <v:shape id="_x0000_i1263" type="#_x0000_t75" style="width:62.2pt;height:58.35pt" o:ole="">
            <v:imagedata r:id="rId485" o:title=""/>
          </v:shape>
          <o:OLEObject Type="Embed" ProgID="MSDraw" ShapeID="_x0000_i1263" DrawAspect="Content" ObjectID="_1576934281" r:id="rId486">
            <o:FieldCodes>\* mergeformat</o:FieldCodes>
          </o:OLEObject>
        </w:object>
      </w:r>
    </w:p>
    <w:p w:rsidR="00376B53" w:rsidRDefault="00376B53"/>
    <w:p w:rsidR="00376B53" w:rsidRDefault="00376B53">
      <w:pPr>
        <w:ind w:left="504" w:hanging="504"/>
        <w:rPr>
          <w:b/>
        </w:rPr>
      </w:pPr>
      <w:r>
        <w:rPr>
          <w:b/>
        </w:rPr>
        <w:t>410.</w:t>
      </w:r>
      <w:r>
        <w:rPr>
          <w:b/>
        </w:rPr>
        <w:tab/>
        <w:t>Occurrence given to Raymond Aguilera on 27 February 1994 at 9:30 AM.</w:t>
      </w:r>
    </w:p>
    <w:p w:rsidR="00376B53" w:rsidRDefault="00376B53"/>
    <w:p w:rsidR="00376B53" w:rsidRDefault="00376B53">
      <w:r>
        <w:tab/>
        <w:t xml:space="preserve">During Church service the Lord told me to set up my camping tent and sleep outside.  This worried me, for the sky looked as if a large storm was due that morning.  Then the Lord told me to give three dollars to the new missionary girls at the church.  All I had was four dollars, so I gave three dollars, which left me a dollar for gas so I could get home, for I was out of gas.  I had a sense the Lord was going to replace the money.  As always, I had my doubts and asked for a confirmation because the weather didn't look very good.  </w:t>
      </w:r>
    </w:p>
    <w:p w:rsidR="00376B53" w:rsidRDefault="00376B53">
      <w:r>
        <w:tab/>
        <w:t xml:space="preserve">Due to all the heavy warfare I had been in lately, I really didn't know if it was the Lord or the devil.  So I prayed for a confirmation and the Lord just kept saying I want you to camp outside.  So as I drove home, I still had doubts, and the Lord kept saying, </w:t>
      </w:r>
      <w:r>
        <w:rPr>
          <w:b/>
        </w:rPr>
        <w:t>"Do it, camp out."</w:t>
      </w:r>
      <w:r>
        <w:t xml:space="preserve">  By the time I got home I was convinced that, if it was the Lord or not, He would protect me.  </w:t>
      </w:r>
    </w:p>
    <w:p w:rsidR="00376B53" w:rsidRDefault="00376B53">
      <w:r>
        <w:lastRenderedPageBreak/>
        <w:tab/>
        <w:t xml:space="preserve">So when I got home after church, I hurriedly started sitting up my camping tent before the storm hit.  For I wanted to set it up before the storm hit.  As I started assembling the tent, I started looking for bricks to hold the plastic cover to protect my tent from the rain, in case my tent leaked.  I was gathering bricks, to hold the ends of the plastic cover, and to my surprise I went to pick up a brick and found two brand new one dollar bills on the ground next to this brick.  </w:t>
      </w:r>
    </w:p>
    <w:p w:rsidR="00376B53" w:rsidRDefault="00376B53">
      <w:r>
        <w:tab/>
        <w:t xml:space="preserve">It surprised me because the Lord had stressed that, </w:t>
      </w:r>
      <w:r>
        <w:rPr>
          <w:b/>
        </w:rPr>
        <w:t xml:space="preserve">"He would replace my money if I gave it to the girl missionaries at church." </w:t>
      </w:r>
      <w:r>
        <w:t xml:space="preserve"> So I placed the bricks on my tent cover and went looking for more bricks.  Then I found a third dollar on the ground next to another brick.  When I saw this third dollar bill I was completely shocked, for the Lord had delivered again.  At first I thought of asking my roommates if they had lost three dollars, but I remembered that the Lord had stressed He would replace my donation to the missionaries.  So I didn't ask any of my roommates about the money and kept it as a gift from the Lord, for I was completely broke.  </w:t>
      </w:r>
    </w:p>
    <w:p w:rsidR="00376B53" w:rsidRDefault="00376B53">
      <w:r>
        <w:tab/>
        <w:t xml:space="preserve">So I completed setting up my tent and went in the house and took a nap.  I was tired, for I had been up all night working on the Prophecy Book.  Later that afternoon, when I got up and started to work on the book, I noticed that the sky had cleared up and the storm clouds were gone.  </w:t>
      </w:r>
    </w:p>
    <w:p w:rsidR="00376B53" w:rsidRDefault="00376B53">
      <w:r>
        <w:tab/>
        <w:t xml:space="preserve">It's amazing how the Lord tests you.  He will take care of you, but He wants you to be obedient in all things.  I felt I had to document this, for it's one of those little things that occurred that has built up my faith in the Lord for I know there are going to be </w:t>
      </w:r>
      <w:r>
        <w:rPr>
          <w:b/>
        </w:rPr>
        <w:t xml:space="preserve">more trials and tribulations </w:t>
      </w:r>
      <w:r>
        <w:t xml:space="preserve">ahead for me. </w:t>
      </w:r>
    </w:p>
    <w:p w:rsidR="00376B53" w:rsidRDefault="00376B53"/>
    <w:p w:rsidR="00376B53" w:rsidRDefault="00376B53">
      <w:pPr>
        <w:rPr>
          <w:b/>
        </w:rPr>
      </w:pPr>
      <w:r>
        <w:rPr>
          <w:b/>
        </w:rPr>
        <w:t>Note:</w:t>
      </w:r>
      <w:r>
        <w:t xml:space="preserve"> A day later I did asked one of my roommates if he had lost any money and he said yes.  So I gave him my new found three dollars, but </w:t>
      </w:r>
      <w:r>
        <w:rPr>
          <w:b/>
        </w:rPr>
        <w:t>"I still thank you Lord for your loving instructions. I Love you. Amen."</w:t>
      </w:r>
    </w:p>
    <w:p w:rsidR="00376B53" w:rsidRDefault="00376B53">
      <w:pPr>
        <w:rPr>
          <w:b/>
        </w:rPr>
      </w:pPr>
      <w:r>
        <w:tab/>
        <w:t>The Lord really had stated to camp out for only one day, but I camped out for three days just to prove to myself I could be obedient.</w:t>
      </w:r>
    </w:p>
    <w:p w:rsidR="00376B53" w:rsidRDefault="00376B53"/>
    <w:p w:rsidR="00376B53" w:rsidRDefault="00376B53">
      <w:pPr>
        <w:ind w:left="504" w:hanging="504"/>
        <w:rPr>
          <w:b/>
        </w:rPr>
      </w:pPr>
      <w:r>
        <w:rPr>
          <w:b/>
        </w:rPr>
        <w:t>411.</w:t>
      </w:r>
      <w:r>
        <w:rPr>
          <w:b/>
        </w:rPr>
        <w:tab/>
        <w:t>Visions given to Raymond Aguilera on 2 March 1994 at 10 AM.</w:t>
      </w:r>
    </w:p>
    <w:p w:rsidR="00376B53" w:rsidRDefault="00376B53"/>
    <w:p w:rsidR="00376B53" w:rsidRDefault="00376B53">
      <w:r>
        <w:tab/>
        <w:t>A vision of a white dove wearing a crown.</w:t>
      </w:r>
    </w:p>
    <w:p w:rsidR="00376B53" w:rsidRDefault="00376B53">
      <w:pPr>
        <w:rPr>
          <w:b/>
        </w:rPr>
      </w:pPr>
      <w:r>
        <w:rPr>
          <w:b/>
        </w:rPr>
        <w:t>Vision:</w:t>
      </w:r>
    </w:p>
    <w:p w:rsidR="00376B53" w:rsidRDefault="00376B53">
      <w:r>
        <w:tab/>
        <w:t>The next image was of someone writing a letter with their left hand.  Then of someone carrying a spear in their right hand and the spear was white.  (over)</w:t>
      </w:r>
    </w:p>
    <w:p w:rsidR="00376B53" w:rsidRDefault="00376B53"/>
    <w:p w:rsidR="00376B53" w:rsidRDefault="00376B53">
      <w:pPr>
        <w:rPr>
          <w:b/>
        </w:rPr>
      </w:pPr>
      <w:r>
        <w:rPr>
          <w:b/>
        </w:rPr>
        <w:t>412. Prophecy given to Raymond Aguilera on 2 March 1994 at 7:30 PM.</w:t>
      </w:r>
    </w:p>
    <w:p w:rsidR="00376B53" w:rsidRDefault="00376B53"/>
    <w:p w:rsidR="00376B53" w:rsidRDefault="00376B53">
      <w:r>
        <w:tab/>
        <w:t xml:space="preserve">During prayer in church service the Lord said, "Beware of </w:t>
      </w:r>
      <w:r>
        <w:rPr>
          <w:color w:val="000000"/>
        </w:rPr>
        <w:t>San Francisco</w:t>
      </w:r>
      <w:r>
        <w:t>."</w:t>
      </w:r>
    </w:p>
    <w:p w:rsidR="00376B53" w:rsidRDefault="00376B53"/>
    <w:p w:rsidR="00376B53" w:rsidRDefault="00376B53">
      <w:pPr>
        <w:ind w:left="504" w:hanging="504"/>
        <w:rPr>
          <w:b/>
        </w:rPr>
      </w:pPr>
      <w:r>
        <w:rPr>
          <w:b/>
        </w:rPr>
        <w:t>413.</w:t>
      </w:r>
      <w:r>
        <w:rPr>
          <w:b/>
        </w:rPr>
        <w:tab/>
        <w:t>Vision given to Raymond Aguilera on 3 March 1994 at 7:30 PM.</w:t>
      </w:r>
    </w:p>
    <w:p w:rsidR="00376B53" w:rsidRDefault="00376B53"/>
    <w:p w:rsidR="00376B53" w:rsidRDefault="00376B53">
      <w:r>
        <w:tab/>
        <w:t xml:space="preserve">During prayer in church I had a vision of a large wheel rolling on the </w:t>
      </w:r>
      <w:r>
        <w:rPr>
          <w:b/>
        </w:rPr>
        <w:t>top surface</w:t>
      </w:r>
      <w:r>
        <w:t xml:space="preserve"> of the water.  It was rolling on its own reflection and later I saw some piers in the water, and for </w:t>
      </w:r>
      <w:r>
        <w:lastRenderedPageBreak/>
        <w:t>some reason these reflections caught my eyes.  I don't know why the reflection was so important, but I was stressed to look at the reflection.  (over)</w:t>
      </w:r>
    </w:p>
    <w:p w:rsidR="00376B53" w:rsidRDefault="00376B53"/>
    <w:p w:rsidR="00376B53" w:rsidRDefault="00376B53">
      <w:pPr>
        <w:ind w:left="504" w:hanging="504"/>
        <w:rPr>
          <w:b/>
        </w:rPr>
      </w:pPr>
      <w:r>
        <w:rPr>
          <w:b/>
        </w:rPr>
        <w:t>414.</w:t>
      </w:r>
      <w:r>
        <w:rPr>
          <w:b/>
        </w:rPr>
        <w:tab/>
        <w:t>Vision given to Raymond Aguilera on 8 March 1994 at 4 PM.</w:t>
      </w:r>
    </w:p>
    <w:p w:rsidR="00376B53" w:rsidRDefault="00376B53"/>
    <w:p w:rsidR="00376B53" w:rsidRDefault="00376B53">
      <w:r>
        <w:tab/>
        <w:t>I had a vision during prayer of an animal that looked like an armadillo with its plated body.  It looked as if it was eating something or chewing on a human body, but the armadillo was as large as the human body.  The body seemed to be laying face down and dead.  (over)</w:t>
      </w:r>
    </w:p>
    <w:p w:rsidR="00376B53" w:rsidRDefault="00376B53"/>
    <w:p w:rsidR="00376B53" w:rsidRDefault="00376B53">
      <w:pPr>
        <w:ind w:left="504" w:hanging="504"/>
        <w:rPr>
          <w:b/>
        </w:rPr>
      </w:pPr>
      <w:r>
        <w:rPr>
          <w:b/>
        </w:rPr>
        <w:t>415.</w:t>
      </w:r>
      <w:r>
        <w:rPr>
          <w:b/>
        </w:rPr>
        <w:tab/>
        <w:t>Prophecy given to Raymond Aguilera on 9 March 1994 at 7:34 AM. in Spanish.</w:t>
      </w:r>
    </w:p>
    <w:p w:rsidR="00376B53" w:rsidRDefault="00376B53"/>
    <w:p w:rsidR="00376B53" w:rsidRPr="003F245F" w:rsidRDefault="00376B53">
      <w:pPr>
        <w:rPr>
          <w:i/>
          <w:color w:val="FF0000"/>
          <w:sz w:val="22"/>
        </w:rPr>
      </w:pPr>
      <w:r>
        <w:tab/>
      </w:r>
      <w:r w:rsidRPr="003F245F">
        <w:rPr>
          <w:i/>
          <w:color w:val="FF0000"/>
          <w:sz w:val="22"/>
        </w:rPr>
        <w:t xml:space="preserve">I have passed.  I have already passed.  I have passed over there with the flame, with the flame of everything that is right, with the flame of Heaven, with the flame of My Father, with the flame of the Holy Spirit.  I have passed it, the things of the world.  They have arrived, </w:t>
      </w:r>
      <w:r w:rsidRPr="003F245F">
        <w:rPr>
          <w:b/>
          <w:i/>
          <w:color w:val="FF0000"/>
          <w:sz w:val="22"/>
        </w:rPr>
        <w:t>at the end.</w:t>
      </w:r>
      <w:r w:rsidRPr="003F245F">
        <w:rPr>
          <w:i/>
          <w:color w:val="FF0000"/>
          <w:sz w:val="22"/>
        </w:rPr>
        <w:t xml:space="preserve">  </w:t>
      </w:r>
    </w:p>
    <w:p w:rsidR="00376B53" w:rsidRPr="003F245F" w:rsidRDefault="00376B53">
      <w:pPr>
        <w:rPr>
          <w:i/>
          <w:color w:val="FF0000"/>
          <w:sz w:val="22"/>
        </w:rPr>
      </w:pPr>
      <w:r w:rsidRPr="003F245F">
        <w:rPr>
          <w:i/>
          <w:color w:val="FF0000"/>
          <w:sz w:val="22"/>
        </w:rPr>
        <w:tab/>
        <w:t xml:space="preserve">The Holy Spirit is going to begin to collect the things of Heaven.  Open your ears, open your eyes.  Wake up your spirit if it is asleep for here comes your God, the Christ, with the Force of the Father, with the Force of Christ, with the Force of the Holy Spirit.  For if you don't wake up, you are going to sleep in the pit.  The day of repentance has arrived.  The day of living has arrived.  </w:t>
      </w:r>
      <w:r w:rsidRPr="003F245F">
        <w:rPr>
          <w:b/>
          <w:i/>
          <w:color w:val="FF0000"/>
          <w:sz w:val="22"/>
        </w:rPr>
        <w:t xml:space="preserve">Here comes the bullets.  Here comes the guns.  Here comes the bombs. </w:t>
      </w:r>
      <w:r w:rsidRPr="003F245F">
        <w:rPr>
          <w:i/>
          <w:color w:val="FF0000"/>
          <w:sz w:val="22"/>
        </w:rPr>
        <w:t xml:space="preserve"> Here comes the devil.  </w:t>
      </w:r>
    </w:p>
    <w:p w:rsidR="00376B53" w:rsidRPr="003F245F" w:rsidRDefault="00376B53">
      <w:pPr>
        <w:rPr>
          <w:i/>
          <w:color w:val="FF0000"/>
          <w:sz w:val="22"/>
        </w:rPr>
      </w:pPr>
      <w:r w:rsidRPr="003F245F">
        <w:rPr>
          <w:i/>
          <w:color w:val="FF0000"/>
          <w:sz w:val="22"/>
        </w:rPr>
        <w:tab/>
        <w:t xml:space="preserve">Did you hear Me?  </w:t>
      </w:r>
      <w:r w:rsidRPr="003F245F">
        <w:rPr>
          <w:b/>
          <w:i/>
          <w:color w:val="FF0000"/>
          <w:sz w:val="22"/>
        </w:rPr>
        <w:t>The Devil!</w:t>
      </w:r>
      <w:r w:rsidRPr="003F245F">
        <w:rPr>
          <w:i/>
          <w:color w:val="FF0000"/>
          <w:sz w:val="22"/>
        </w:rPr>
        <w:t xml:space="preserve">   He is coming.  </w:t>
      </w:r>
      <w:r w:rsidRPr="003F245F">
        <w:rPr>
          <w:b/>
          <w:i/>
          <w:color w:val="FF0000"/>
          <w:sz w:val="22"/>
        </w:rPr>
        <w:t>Did you wake up?</w:t>
      </w:r>
      <w:r w:rsidRPr="003F245F">
        <w:rPr>
          <w:i/>
          <w:color w:val="FF0000"/>
          <w:sz w:val="22"/>
        </w:rPr>
        <w:t xml:space="preserve">  Are you hearing Me clearly, and to the point?  For if you didn't hear Me the devil is going to eat you with his pointed teeth.  For the devil wants to take you to a place that you don't want to live in.  You have to hear Me.  You have to look for Me.  This is your Christ, I am telling you </w:t>
      </w:r>
      <w:r w:rsidRPr="003F245F">
        <w:rPr>
          <w:b/>
          <w:i/>
          <w:color w:val="FF0000"/>
          <w:sz w:val="22"/>
        </w:rPr>
        <w:t>clearly</w:t>
      </w:r>
      <w:r w:rsidRPr="003F245F">
        <w:rPr>
          <w:i/>
          <w:color w:val="FF0000"/>
          <w:sz w:val="22"/>
        </w:rPr>
        <w:t xml:space="preserve"> and to the </w:t>
      </w:r>
      <w:r w:rsidRPr="003F245F">
        <w:rPr>
          <w:b/>
          <w:i/>
          <w:color w:val="FF0000"/>
          <w:sz w:val="22"/>
        </w:rPr>
        <w:t>point</w:t>
      </w:r>
      <w:r w:rsidRPr="003F245F">
        <w:rPr>
          <w:i/>
          <w:color w:val="FF0000"/>
          <w:sz w:val="22"/>
        </w:rPr>
        <w:t xml:space="preserve">. </w:t>
      </w:r>
    </w:p>
    <w:p w:rsidR="00376B53" w:rsidRPr="003F245F" w:rsidRDefault="00376B53">
      <w:pPr>
        <w:rPr>
          <w:i/>
          <w:color w:val="FF0000"/>
          <w:sz w:val="22"/>
        </w:rPr>
      </w:pPr>
      <w:r w:rsidRPr="003F245F">
        <w:rPr>
          <w:i/>
          <w:color w:val="FF0000"/>
          <w:sz w:val="22"/>
        </w:rPr>
        <w:tab/>
        <w:t xml:space="preserve">When I arrive and if you are not ready, I am </w:t>
      </w:r>
      <w:r w:rsidRPr="003F245F">
        <w:rPr>
          <w:b/>
          <w:i/>
          <w:color w:val="FF0000"/>
          <w:sz w:val="22"/>
        </w:rPr>
        <w:t>not</w:t>
      </w:r>
      <w:r w:rsidRPr="003F245F">
        <w:rPr>
          <w:i/>
          <w:color w:val="FF0000"/>
          <w:sz w:val="22"/>
        </w:rPr>
        <w:t xml:space="preserve"> going to take you.  Just the ones that are </w:t>
      </w:r>
      <w:r w:rsidRPr="003F245F">
        <w:rPr>
          <w:b/>
          <w:i/>
          <w:color w:val="FF0000"/>
          <w:sz w:val="22"/>
        </w:rPr>
        <w:t>clean</w:t>
      </w:r>
      <w:r w:rsidRPr="003F245F">
        <w:rPr>
          <w:i/>
          <w:color w:val="FF0000"/>
          <w:sz w:val="22"/>
        </w:rPr>
        <w:t xml:space="preserve"> and the ones that are </w:t>
      </w:r>
      <w:r w:rsidRPr="003F245F">
        <w:rPr>
          <w:b/>
          <w:i/>
          <w:color w:val="FF0000"/>
          <w:sz w:val="22"/>
        </w:rPr>
        <w:t>ready</w:t>
      </w:r>
      <w:r w:rsidRPr="003F245F">
        <w:rPr>
          <w:i/>
          <w:color w:val="FF0000"/>
          <w:sz w:val="22"/>
        </w:rPr>
        <w:t xml:space="preserve">.  The ones that have the light in their hands if you have to go and look for some oil you are going to stay.  </w:t>
      </w:r>
      <w:r w:rsidRPr="003F245F">
        <w:rPr>
          <w:b/>
          <w:i/>
          <w:color w:val="FF0000"/>
          <w:sz w:val="22"/>
        </w:rPr>
        <w:t>Get ready!</w:t>
      </w:r>
      <w:r w:rsidRPr="003F245F">
        <w:rPr>
          <w:i/>
          <w:color w:val="FF0000"/>
          <w:sz w:val="22"/>
        </w:rPr>
        <w:t xml:space="preserve">  Buy your oil, fix your light, put it up where it is ready.  </w:t>
      </w:r>
    </w:p>
    <w:p w:rsidR="00376B53" w:rsidRPr="003F245F" w:rsidRDefault="00376B53">
      <w:pPr>
        <w:rPr>
          <w:b/>
          <w:i/>
          <w:color w:val="FF0000"/>
          <w:sz w:val="22"/>
        </w:rPr>
      </w:pPr>
      <w:r w:rsidRPr="003F245F">
        <w:rPr>
          <w:i/>
          <w:color w:val="FF0000"/>
          <w:sz w:val="22"/>
        </w:rPr>
        <w:tab/>
        <w:t xml:space="preserve">For I am going to come straight to look for you, to take you, to protect you, to save you.  </w:t>
      </w:r>
      <w:r w:rsidRPr="003F245F">
        <w:rPr>
          <w:b/>
          <w:i/>
          <w:color w:val="FF0000"/>
          <w:sz w:val="22"/>
        </w:rPr>
        <w:t>Did you hear Me?  Fix your lamp, buy your oil for here I come My sons and daughters.  I will see you my Precious Ones.</w:t>
      </w:r>
    </w:p>
    <w:p w:rsidR="00376B53" w:rsidRDefault="00376B53">
      <w:pPr>
        <w:rPr>
          <w:sz w:val="22"/>
        </w:rPr>
      </w:pPr>
    </w:p>
    <w:p w:rsidR="00376B53" w:rsidRDefault="00376B53">
      <w:pPr>
        <w:ind w:left="504" w:hanging="504"/>
        <w:rPr>
          <w:b/>
        </w:rPr>
      </w:pPr>
      <w:r>
        <w:rPr>
          <w:b/>
        </w:rPr>
        <w:t>416.</w:t>
      </w:r>
      <w:r>
        <w:rPr>
          <w:b/>
        </w:rPr>
        <w:tab/>
        <w:t>Vision given to Raymond Aguilera on 13 March 1994.</w:t>
      </w:r>
    </w:p>
    <w:p w:rsidR="00376B53" w:rsidRDefault="00376B53"/>
    <w:p w:rsidR="00376B53" w:rsidRDefault="00376B53">
      <w:r>
        <w:tab/>
        <w:t>I saw a vision of a mountain with some sort of large ring around the top third of the mountain.  Then the Lord pulled the ring in a horizontal direction and cut the mountain in two leaving the mountain flat on top.</w:t>
      </w:r>
    </w:p>
    <w:p w:rsidR="00376B53" w:rsidRDefault="00376B53"/>
    <w:p w:rsidR="00376B53" w:rsidRDefault="00376B53">
      <w:pPr>
        <w:jc w:val="center"/>
      </w:pPr>
      <w:r>
        <w:object w:dxaOrig="6216" w:dyaOrig="3033">
          <v:shape id="_x0000_i1264" type="#_x0000_t75" style="width:234.55pt;height:114.55pt" o:ole="">
            <v:imagedata r:id="rId487" o:title=""/>
          </v:shape>
          <o:OLEObject Type="Embed" ProgID="MSDraw" ShapeID="_x0000_i1264" DrawAspect="Content" ObjectID="_1576934282" r:id="rId488">
            <o:FieldCodes>\* mergeformat</o:FieldCodes>
          </o:OLEObject>
        </w:object>
      </w:r>
    </w:p>
    <w:p w:rsidR="00376B53" w:rsidRDefault="00376B53">
      <w:pPr>
        <w:rPr>
          <w:b/>
        </w:rPr>
      </w:pPr>
    </w:p>
    <w:p w:rsidR="00376B53" w:rsidRDefault="00376B53">
      <w:pPr>
        <w:ind w:left="504" w:hanging="504"/>
        <w:rPr>
          <w:b/>
        </w:rPr>
      </w:pPr>
      <w:r>
        <w:rPr>
          <w:b/>
        </w:rPr>
        <w:t>417.</w:t>
      </w:r>
      <w:r>
        <w:rPr>
          <w:b/>
        </w:rPr>
        <w:tab/>
        <w:t>Prophecy given to Raymond Aguilera on 13 March 1994 Midnight in Spanish.</w:t>
      </w:r>
    </w:p>
    <w:p w:rsidR="00376B53" w:rsidRDefault="00376B53"/>
    <w:p w:rsidR="00376B53" w:rsidRDefault="00376B53">
      <w:r>
        <w:tab/>
        <w:t xml:space="preserve">Tell me your problems and I will tell you the things of Heaven.  I will tell you the things of your Father.  I will tell you all, with the Son, with the Holy Spirit.  The day of your heart has arrived.  It has arrived, with the date, with the body, with the mind, with the spirit.  Your heart has arrived.  It has arrived the Love of Heaven.  It has arrived the love of your lady, it has arrived.  What I had told you years ago is going to happen with the Flame of God.  </w:t>
      </w:r>
    </w:p>
    <w:p w:rsidR="00376B53" w:rsidRDefault="00376B53">
      <w:r>
        <w:tab/>
        <w:t>She is going to call to you.  She is going to call to you.  Hear Me!  Hear Me!  She is going to call to you My little son.  She is going to call to you.  Yes, it has arrived the things that I promised you.  All that I promised you, it has arrived, now, now, now.  (Non-understandable tongues?)</w:t>
      </w:r>
    </w:p>
    <w:p w:rsidR="00376B53" w:rsidRDefault="00376B53"/>
    <w:p w:rsidR="00376B53" w:rsidRDefault="00376B53">
      <w:pPr>
        <w:ind w:left="504" w:hanging="504"/>
        <w:rPr>
          <w:b/>
        </w:rPr>
      </w:pPr>
      <w:r>
        <w:rPr>
          <w:b/>
        </w:rPr>
        <w:t>418.</w:t>
      </w:r>
      <w:r>
        <w:rPr>
          <w:b/>
        </w:rPr>
        <w:tab/>
        <w:t>Vision given to Raymond Aguilera 21 March 1994 at 9:50 PM.</w:t>
      </w:r>
    </w:p>
    <w:p w:rsidR="00376B53" w:rsidRDefault="00376B53"/>
    <w:p w:rsidR="00376B53" w:rsidRDefault="00376B53">
      <w:r>
        <w:tab/>
        <w:t>I had a vision  of a goat, then of a Large Hand and Arm holding a knife appeared from heaven ready to kill the goat.  In the vision the goat looked small and the Arm and knife filled the whole sky.  over</w:t>
      </w:r>
    </w:p>
    <w:p w:rsidR="00376B53" w:rsidRDefault="00376B53"/>
    <w:p w:rsidR="00376B53" w:rsidRDefault="00376B53">
      <w:pPr>
        <w:jc w:val="center"/>
      </w:pPr>
      <w:r>
        <w:object w:dxaOrig="2366" w:dyaOrig="5606">
          <v:shape id="_x0000_i1265" type="#_x0000_t75" style="width:42.55pt;height:99.25pt" o:ole="">
            <v:imagedata r:id="rId489" o:title=""/>
          </v:shape>
          <o:OLEObject Type="Embed" ProgID="MSDraw" ShapeID="_x0000_i1265" DrawAspect="Content" ObjectID="_1576934283" r:id="rId490">
            <o:FieldCodes>\* mergeformat</o:FieldCodes>
          </o:OLEObject>
        </w:object>
      </w:r>
    </w:p>
    <w:p w:rsidR="00376B53" w:rsidRDefault="00376B53">
      <w:pPr>
        <w:ind w:left="504" w:hanging="504"/>
        <w:rPr>
          <w:b/>
        </w:rPr>
      </w:pPr>
    </w:p>
    <w:p w:rsidR="00376B53" w:rsidRDefault="00376B53">
      <w:pPr>
        <w:ind w:left="504" w:hanging="504"/>
        <w:rPr>
          <w:b/>
        </w:rPr>
      </w:pPr>
      <w:r>
        <w:rPr>
          <w:b/>
        </w:rPr>
        <w:t>419.</w:t>
      </w:r>
      <w:r>
        <w:rPr>
          <w:b/>
        </w:rPr>
        <w:tab/>
        <w:t>Vision given to Raymond Aguilera on 22 March 1994 at 1 PM.</w:t>
      </w:r>
    </w:p>
    <w:p w:rsidR="00376B53" w:rsidRDefault="00376B53"/>
    <w:p w:rsidR="00376B53" w:rsidRDefault="00376B53">
      <w:r>
        <w:tab/>
        <w:t>I had a vision of a fish with its mouth open, except the fish had human teeth.  over</w:t>
      </w:r>
    </w:p>
    <w:p w:rsidR="00376B53" w:rsidRDefault="00376B53"/>
    <w:p w:rsidR="00376B53" w:rsidRDefault="00376B53">
      <w:pPr>
        <w:ind w:left="504" w:hanging="504"/>
        <w:rPr>
          <w:b/>
        </w:rPr>
      </w:pPr>
      <w:r>
        <w:rPr>
          <w:b/>
        </w:rPr>
        <w:t>420.</w:t>
      </w:r>
      <w:r>
        <w:rPr>
          <w:b/>
        </w:rPr>
        <w:tab/>
        <w:t>Prophecy given to Raymond Aguilera on 23 March 1994 at 8:20 AM. in Spanish.</w:t>
      </w:r>
    </w:p>
    <w:p w:rsidR="00376B53" w:rsidRDefault="00376B53"/>
    <w:p w:rsidR="00376B53" w:rsidRDefault="00376B53">
      <w:r>
        <w:tab/>
        <w:t xml:space="preserve">How are you My son?  How are you?  It is here, your heart.  It is here, the chocolate, the chocolate, the chocolate.  I promised you all of the body, all of the mind, all of the spirit, and I am going to give it to you.  You have to look for the </w:t>
      </w:r>
      <w:r>
        <w:lastRenderedPageBreak/>
        <w:t xml:space="preserve">things of Heaven, the things of your God.  The things that are good, the things that are Mine.  You have the nerve.  You have the faith.  You have the strength.  You have everything that you need to do what I tell you.  I know what you need.  </w:t>
      </w:r>
    </w:p>
    <w:p w:rsidR="00376B53" w:rsidRDefault="00376B53">
      <w:r>
        <w:tab/>
        <w:t xml:space="preserve">Look for your Father, your Christ, and the Holy Spirit, with the fever of your spirit everyday.  For things are going to become harder in the world, in the factories, in the government.  All the world is going to become very hard.  The wars are going to begin as I told you before.  The things are ready, and the devil is going to set them loose.  He is going to set them loose with the nerve of everything that is evil.  </w:t>
      </w:r>
    </w:p>
    <w:p w:rsidR="00376B53" w:rsidRDefault="00376B53">
      <w:r>
        <w:tab/>
        <w:t xml:space="preserve">But My son, you and your family, and your male, and female friends, I am going to save with My Hand, with My Angels because you all have the Nerve of Heaven.  The Nerve of your Father, the Nerve of the Son, and the Nerve of the Holy Spirit because all of you seek Me with an open heart.  And I am going to protect you, but here comes the hard days.  </w:t>
      </w:r>
    </w:p>
    <w:p w:rsidR="00376B53" w:rsidRDefault="00376B53">
      <w:r>
        <w:tab/>
        <w:t xml:space="preserve">You have to pray.  You have to do what I tell you, with the mind of your God, with the mind of everything that is good.  I am going to show you the things that are going to happen in the manner of God.  But look, the world is going to fall with the force of the devil.  For the day of the Light has arrived, the Day of Christ, and the war in the Heaven, and the war in the world has arrived with the fever of everything that is of fighting, until the end, until the end.  </w:t>
      </w:r>
    </w:p>
    <w:p w:rsidR="00376B53" w:rsidRDefault="00376B53">
      <w:r>
        <w:tab/>
        <w:t xml:space="preserve">It has arrived.  Remember that I told you before it happened and I tell you today the same things people have to repent.  People have to look for the Father, the Son and the Holy Spirit.  They have to look for everything that is good.  All that is of God.  All that is of Heaven.  For the day of suffering has arrived.  </w:t>
      </w:r>
    </w:p>
    <w:p w:rsidR="00376B53" w:rsidRDefault="00376B53">
      <w:r>
        <w:tab/>
        <w:t xml:space="preserve">Many people don't want to hear the Words of God.  But exactly as My Name is </w:t>
      </w:r>
      <w:r>
        <w:rPr>
          <w:b/>
        </w:rPr>
        <w:t>"The God of the World, I am, I am, I am, and the Holy Spirit"</w:t>
      </w:r>
      <w:r>
        <w:t xml:space="preserve">  Your Father knows the righteous things.  And if they don't hear Me then </w:t>
      </w:r>
      <w:r>
        <w:rPr>
          <w:b/>
        </w:rPr>
        <w:t>the PROBLEM</w:t>
      </w:r>
      <w:r>
        <w:t xml:space="preserve"> is theirs, all the suffering, all of the pit.  </w:t>
      </w:r>
    </w:p>
    <w:p w:rsidR="00376B53" w:rsidRDefault="00376B53">
      <w:r>
        <w:tab/>
        <w:t xml:space="preserve">For I tell them, and I tell them, and I tell them, and I tell them, and they don't hear Me.  And they run after the devil dancing with joy, and I am going to release them; so they can find their devil; so they can live in the pit.  For I have told them the right manner, the manner of God, and they don't want to hear Me, and with tears I am telling you the truth.  </w:t>
      </w:r>
    </w:p>
    <w:p w:rsidR="00376B53" w:rsidRDefault="00376B53">
      <w:r>
        <w:tab/>
        <w:t xml:space="preserve">For what is of the devil I am going to hit with My Hand like you hit a fly.  If they don't repent of the sins, and if they don't seek My Son Jesus, your Christ, and if they don't seek the Father, and if they don't seek the Holy Spirit they're not going to save themselves.  </w:t>
      </w:r>
    </w:p>
    <w:p w:rsidR="00376B53" w:rsidRDefault="00376B53">
      <w:r>
        <w:tab/>
        <w:t xml:space="preserve">This is My Word, Yesterday, Today and Tomorrow.  For the Tomorrow's are finished, "The Tomorrow's of this world."  They have arrived at the end.  This is your Father.  I am going to tell you with the Force of My Lips that all the Words that I have told you today are the truth, and are going to pass </w:t>
      </w:r>
      <w:r>
        <w:rPr>
          <w:b/>
        </w:rPr>
        <w:t>EXACTLY AS I HAVE TOLD YOU.</w:t>
      </w:r>
      <w:r>
        <w:t xml:space="preserve">   And no one in the world can change, can stop, what I say, with the Force of the Holy Spirit, with the Force of My Son Jesus, with the Force of My Lips,</w:t>
      </w:r>
      <w:r>
        <w:rPr>
          <w:b/>
        </w:rPr>
        <w:t xml:space="preserve"> "IT IS DONE!, All</w:t>
      </w:r>
      <w:r>
        <w:t xml:space="preserve">, because I have said it."  </w:t>
      </w:r>
    </w:p>
    <w:p w:rsidR="00376B53" w:rsidRDefault="00376B53">
      <w:r>
        <w:tab/>
        <w:t xml:space="preserve">Look Reymundo, I want you to make yourself strong.  I want you to pray.  I want you to repent.  I want you to send the Prophecy Books to where I tell you in the manner of God.  For here comes the bullets.  Here comes the stones.  Here </w:t>
      </w:r>
      <w:r>
        <w:lastRenderedPageBreak/>
        <w:t xml:space="preserve">comes the devil, and he is going to hit the world with all that is evil, and My Saints; the ones that need the Word, have to hear what the Father has said with the Son, and the Holy Spirit.  </w:t>
      </w:r>
    </w:p>
    <w:p w:rsidR="00376B53" w:rsidRDefault="00376B53">
      <w:r>
        <w:tab/>
        <w:t>I know that you can do it.  I am going to give you the money, the strength, the wife, the friends, all that you need.  For I am going to close this world like I close a book.  But it's going to be easy, just point your nose toward Heaven, and pray, and repent, and eat the Communion everyday.  All is going to go well.</w:t>
      </w:r>
    </w:p>
    <w:p w:rsidR="00376B53" w:rsidRDefault="00376B53">
      <w:r>
        <w:tab/>
        <w:t>This is your Father, the Son, and the Holy Spirit, that is speaking to you, and telling you the Word of Heaven, the Word of everything that is righteous, and straight, the Word of your God.  Yes, Yes, Yes, Yes, it has arrived the end, the end, the end, the end, the end, the end.  My little son, I have heard your prayers.  I have heard them.</w:t>
      </w:r>
    </w:p>
    <w:p w:rsidR="00376B53" w:rsidRDefault="00376B53"/>
    <w:p w:rsidR="00376B53" w:rsidRDefault="00376B53">
      <w:pPr>
        <w:ind w:left="504" w:hanging="504"/>
        <w:rPr>
          <w:b/>
        </w:rPr>
      </w:pPr>
      <w:r>
        <w:rPr>
          <w:b/>
        </w:rPr>
        <w:t>421.</w:t>
      </w:r>
      <w:r>
        <w:rPr>
          <w:b/>
        </w:rPr>
        <w:tab/>
        <w:t>Occurrence, Prophecy, and Vision given to Raymond Aguilera on 25 March 1994 at 10:30 AM.</w:t>
      </w:r>
    </w:p>
    <w:p w:rsidR="00376B53" w:rsidRDefault="00376B53"/>
    <w:p w:rsidR="00376B53" w:rsidRDefault="00376B53">
      <w:r>
        <w:rPr>
          <w:b/>
        </w:rPr>
        <w:t>Occurrence</w:t>
      </w:r>
    </w:p>
    <w:p w:rsidR="00376B53" w:rsidRDefault="00376B53">
      <w:r>
        <w:tab/>
        <w:t>A few days ago a Christian brother in the Lord told me that it was his belief that the Lord wanted us to go to the Mormon Temple in Oakland and to pray there.  He asked me my views on this prayer mission, and I told him if it was from the Lord I would go with him.  So this Friday morning he picked me up for this Mormon prayer trip. I was basically going on his direction or his discernment, and we went into prayer as we drove.</w:t>
      </w:r>
    </w:p>
    <w:p w:rsidR="00376B53" w:rsidRDefault="00376B53">
      <w:pPr>
        <w:rPr>
          <w:b/>
        </w:rPr>
      </w:pPr>
    </w:p>
    <w:p w:rsidR="00376B53" w:rsidRDefault="00376B53">
      <w:r>
        <w:rPr>
          <w:b/>
        </w:rPr>
        <w:t>Prophecy</w:t>
      </w:r>
    </w:p>
    <w:p w:rsidR="00376B53" w:rsidRDefault="00376B53">
      <w:r>
        <w:tab/>
        <w:t xml:space="preserve">Then the Lord said to me, </w:t>
      </w:r>
      <w:r w:rsidRPr="003F245F">
        <w:rPr>
          <w:i/>
          <w:color w:val="FF0000"/>
          <w:sz w:val="22"/>
        </w:rPr>
        <w:t>"Go and do it.  Go and do it."</w:t>
      </w:r>
      <w:r>
        <w:t xml:space="preserve">  </w:t>
      </w:r>
    </w:p>
    <w:p w:rsidR="00376B53" w:rsidRDefault="00376B53">
      <w:r>
        <w:tab/>
      </w:r>
    </w:p>
    <w:p w:rsidR="00376B53" w:rsidRDefault="00376B53">
      <w:r>
        <w:tab/>
        <w:t xml:space="preserve">For I was really going on faith for I had not received any instructions from the Lord until we were on the freeway and into prayer.  During the prayer time on the way I saw a vision of a black candle and it was lit.  </w:t>
      </w:r>
    </w:p>
    <w:p w:rsidR="00376B53" w:rsidRDefault="00376B53"/>
    <w:p w:rsidR="00376B53" w:rsidRDefault="00376B53">
      <w:pPr>
        <w:rPr>
          <w:b/>
        </w:rPr>
      </w:pPr>
      <w:r>
        <w:rPr>
          <w:b/>
        </w:rPr>
        <w:t>Vision:</w:t>
      </w:r>
    </w:p>
    <w:p w:rsidR="00376B53" w:rsidRDefault="00376B53">
      <w:pPr>
        <w:jc w:val="center"/>
      </w:pPr>
      <w:r>
        <w:object w:dxaOrig="3905" w:dyaOrig="3460">
          <v:shape id="_x0000_i1266" type="#_x0000_t75" style="width:129.25pt;height:114pt" o:ole="">
            <v:imagedata r:id="rId491" o:title=""/>
          </v:shape>
          <o:OLEObject Type="Embed" ProgID="MSDraw" ShapeID="_x0000_i1266" DrawAspect="Content" ObjectID="_1576934284" r:id="rId492">
            <o:FieldCodes>\* mergeformat</o:FieldCodes>
          </o:OLEObject>
        </w:object>
      </w:r>
    </w:p>
    <w:p w:rsidR="00376B53" w:rsidRDefault="00376B53"/>
    <w:p w:rsidR="00376B53" w:rsidRDefault="00376B53">
      <w:r>
        <w:tab/>
        <w:t xml:space="preserve">Then the next thing I saw was the heel of a boot crush the black candle.  </w:t>
      </w:r>
    </w:p>
    <w:p w:rsidR="00376B53" w:rsidRDefault="00376B53">
      <w:r>
        <w:tab/>
        <w:t xml:space="preserve">I just kept praying and praying and praying until we drove onto the parking lot of the Mormon church.  My Christian brother had some problem with the architecture and stated that it wasn't the traditional Christian looking building and that it was more pagan and Egyptian looking than Christian.  He went on and on explaining his views on the building design.  </w:t>
      </w:r>
      <w:r>
        <w:lastRenderedPageBreak/>
        <w:t>So I just listened as he gave his views.  He had brought a bottle of Olive Oil, and said we should find a place to anoint the temple for the Lord, and to pray for the location to anoint the ground.</w:t>
      </w:r>
    </w:p>
    <w:p w:rsidR="00376B53" w:rsidRDefault="00376B53">
      <w:r>
        <w:tab/>
        <w:t>So I said, "Fine."</w:t>
      </w:r>
    </w:p>
    <w:p w:rsidR="00376B53" w:rsidRDefault="00376B53">
      <w:r>
        <w:tab/>
        <w:t xml:space="preserve">We prayed in the spirit as quietly as possible as we walked on the temple grounds seeking the place the Lord wanted anointed.  During this time there was a wedding going on so we acted as if we were tourists.  We just quickly looked at the architecture and walked to the top of the temple and walked around it.  My friend wanted to place a cross made of olive oil in the area that the Lord wanted.  When I saw the spot I felt the olive oil should be poured, he quickly stated the same thing at the same time.  Since we both had decided on this spot for the oil anointing at the same time we knew it was coming from the Lord.  He told me to be a look-out and that he would discretely anoint the ground.  I did not get a chance to see the anointing for I had my back to him and looking out over the hand rail and praying as he anointed the ground.  </w:t>
      </w:r>
    </w:p>
    <w:p w:rsidR="00376B53" w:rsidRDefault="00376B53">
      <w:r>
        <w:tab/>
        <w:t xml:space="preserve">It seems that the Lord sends people two by two, so I submitted myself to my Christian brother's calling.  I remember he placed some oil on his hand and started anointing the building walls and the benches, and the outside lights and anything he could place his hands on as we prayed around the building in the spirit.  When we had almost completed a circle around the temple building all of a sudden I stopped.  For I started smelling this strong Fragrance and he said he smelled it also.  </w:t>
      </w:r>
    </w:p>
    <w:p w:rsidR="00376B53" w:rsidRDefault="00376B53">
      <w:r>
        <w:tab/>
        <w:t>He said, "It's probably the plants or the flowers."</w:t>
      </w:r>
    </w:p>
    <w:p w:rsidR="00376B53" w:rsidRDefault="00376B53">
      <w:r>
        <w:tab/>
        <w:t xml:space="preserve">I said, "No, this is different and stronger."  </w:t>
      </w:r>
    </w:p>
    <w:p w:rsidR="00376B53" w:rsidRDefault="00376B53">
      <w:r>
        <w:tab/>
        <w:t xml:space="preserve">So we started going around the building grounds smelling all the plants and flowers, but none of the flowers or plants had any scent at all.  But there was a strong Fragrance that was so distinct in this one area which had no flowers.  This location was at a point where we had almost completed our circular walk around the temple building, and I could sense the Presence of the Lord.  So to be sure, we kept smelling every plant and flower in the area and couldn't find anything that was emitting any kind of odor.  Only this one little spot had this strong Fragrance that covered the walkway for about twenty feet.  </w:t>
      </w:r>
    </w:p>
    <w:p w:rsidR="00376B53" w:rsidRDefault="00376B53">
      <w:r>
        <w:tab/>
        <w:t xml:space="preserve">It's amazing on how the Lord directs us, and accomplishes His will and gives confirmations.  It's one of those occurrences that you had to be there to realize the confirmation to understand.  For it is so easy to rationalize it to pollen in the air, bushes, or flowers, but it was the Lord. </w:t>
      </w:r>
    </w:p>
    <w:p w:rsidR="00376B53" w:rsidRDefault="00376B53">
      <w:r>
        <w:tab/>
        <w:t xml:space="preserve">Afterwards we sat in front of the temple and prayed and at the end of a prayer the Lord said, "It's done, It's done."  </w:t>
      </w:r>
    </w:p>
    <w:p w:rsidR="00376B53" w:rsidRDefault="00376B53">
      <w:r>
        <w:tab/>
        <w:t xml:space="preserve">Then my Christian brother said that my vision of the black candle meant that the Lord stepped on the light of darkness.  Then I felt goose bumps all over my skin.  It was one of those occurrences that my friend and I walked in faith until we completed it.  </w:t>
      </w:r>
    </w:p>
    <w:p w:rsidR="00376B53" w:rsidRDefault="00376B53">
      <w:r>
        <w:tab/>
        <w:t>As usual, when the Lord's work is completed, the enemy strikes.  When we got to my friend's place of business we noticed he had a tire almost out of air.  He took me home and called me an hour or so later worried and confused, the enemy was working on his mind.   I could discern it as he spoke.</w:t>
      </w:r>
    </w:p>
    <w:p w:rsidR="00376B53" w:rsidRDefault="00376B53">
      <w:r>
        <w:tab/>
        <w:t xml:space="preserve">He said, "What if this happens?  What if that happens?"  </w:t>
      </w:r>
    </w:p>
    <w:p w:rsidR="00376B53" w:rsidRDefault="00376B53">
      <w:r>
        <w:lastRenderedPageBreak/>
        <w:tab/>
        <w:t xml:space="preserve">He was worried about the Mormon church hierarchy, and he kept saying, "They have all kinds of money and lawyers and what if they found out we anointed their temple grounds," and just kept going on and on.  I could tell that the enemy was really working over time on his mind big time.  He was really afraid after the prayer mission, the complete opposite from his behavior a few hours earlier, and this reminded me of the voice I heard at the temple prayer site, which kept stating over and over, "You are going to go to jail if you do this."  </w:t>
      </w:r>
    </w:p>
    <w:p w:rsidR="00376B53" w:rsidRDefault="00376B53">
      <w:r>
        <w:tab/>
        <w:t xml:space="preserve"> It seems to be a pattern when you walk on faith and complete it, the enemy is right behind you to implant that doubt and fear in doing the Lord's work.  After listening to my Christian brother, I told him, it's the enemy and we have to do what the Lords tells us, and that He will protect us in all occasions, and that's where faith comes into play.  </w:t>
      </w:r>
    </w:p>
    <w:p w:rsidR="00376B53" w:rsidRDefault="00376B53">
      <w:r>
        <w:tab/>
        <w:t xml:space="preserve">I guess he has never experienced that type of obedience that makes you </w:t>
      </w:r>
      <w:r>
        <w:rPr>
          <w:b/>
        </w:rPr>
        <w:t>vulnerable in the flesh,</w:t>
      </w:r>
      <w:r>
        <w:t xml:space="preserve"> on the obedience of something, where you actually do it for the Lord.  It is a whole different matter when the Lords places you on the front lines of areas you haven't walked before.  For this was something that you physically do.  They are not just words that sound so easy that are read in the bible that someone else did.  </w:t>
      </w:r>
    </w:p>
    <w:p w:rsidR="00376B53" w:rsidRDefault="00376B53">
      <w:r>
        <w:tab/>
        <w:t>You do your job and wait for the repercussions in the flesh or in the spirit, but you will get repercussions, for this is why they call it spiritual warfare.  All I can say to my Christian brother is when you walk through this trial and succeed or fail, all Praise, all Honor and Glory goes to Jesus, the Father, and the Holy Spirit.  We have to stand firm on His protection and on His Word, "NO MATTER WHAT."</w:t>
      </w:r>
    </w:p>
    <w:p w:rsidR="00376B53" w:rsidRDefault="00376B53"/>
    <w:p w:rsidR="00376B53" w:rsidRDefault="00376B53">
      <w:pPr>
        <w:ind w:left="504" w:hanging="504"/>
        <w:rPr>
          <w:b/>
        </w:rPr>
      </w:pPr>
      <w:r>
        <w:rPr>
          <w:b/>
        </w:rPr>
        <w:t>422.</w:t>
      </w:r>
      <w:r>
        <w:rPr>
          <w:b/>
        </w:rPr>
        <w:tab/>
        <w:t>Vision given to Raymond Aguilera on 26 March 1994 at 7:45 PM.</w:t>
      </w:r>
    </w:p>
    <w:p w:rsidR="00376B53" w:rsidRDefault="00376B53"/>
    <w:p w:rsidR="00376B53" w:rsidRDefault="00376B53">
      <w:r>
        <w:tab/>
        <w:t xml:space="preserve">During worship Saturday night I had a vision of two men carrying two black poles on their shoulders.  On these poles there were two slices of toasted bread which were slightly burned.  </w:t>
      </w:r>
    </w:p>
    <w:p w:rsidR="00376B53" w:rsidRDefault="00376B53">
      <w:r>
        <w:tab/>
        <w:t>The Lord said, "It's still good, eat it.  They are still good eat the bread."</w:t>
      </w:r>
    </w:p>
    <w:p w:rsidR="00376B53" w:rsidRDefault="00376B53"/>
    <w:p w:rsidR="00376B53" w:rsidRDefault="00376B53">
      <w:pPr>
        <w:jc w:val="center"/>
      </w:pPr>
      <w:r>
        <w:object w:dxaOrig="5156" w:dyaOrig="4315">
          <v:shape id="_x0000_i1267" type="#_x0000_t75" style="width:133.1pt;height:110.75pt" o:ole="">
            <v:imagedata r:id="rId493" o:title=""/>
          </v:shape>
          <o:OLEObject Type="Embed" ProgID="MSDraw" ShapeID="_x0000_i1267" DrawAspect="Content" ObjectID="_1576934285" r:id="rId494">
            <o:FieldCodes>\* mergeformat</o:FieldCodes>
          </o:OLEObject>
        </w:object>
      </w:r>
    </w:p>
    <w:p w:rsidR="00376B53" w:rsidRDefault="00376B53"/>
    <w:p w:rsidR="00376B53" w:rsidRDefault="00376B53">
      <w:pPr>
        <w:ind w:left="504" w:hanging="504"/>
        <w:rPr>
          <w:b/>
        </w:rPr>
      </w:pPr>
      <w:r>
        <w:rPr>
          <w:b/>
        </w:rPr>
        <w:t>423.</w:t>
      </w:r>
      <w:r>
        <w:rPr>
          <w:b/>
        </w:rPr>
        <w:tab/>
        <w:t>Occurrence given to Raymond Aguilera on 29 March 1994 at 3:30 AM.</w:t>
      </w:r>
    </w:p>
    <w:p w:rsidR="00376B53" w:rsidRDefault="00376B53"/>
    <w:p w:rsidR="00376B53" w:rsidRDefault="00376B53">
      <w:r>
        <w:tab/>
        <w:t xml:space="preserve">I have been praying all day and it has been exhausting.  Early this morning I was awakened and now I can't seem to get back to sleep and I feel very restless.  It's 3:30 AM. and dark outside.  I have heard all sort of birds singing in the trees </w:t>
      </w:r>
      <w:r>
        <w:lastRenderedPageBreak/>
        <w:t xml:space="preserve">in the back yard for the past thirty minutes.  I sense something strong in the spirit, but I don't know what it is.  </w:t>
      </w:r>
    </w:p>
    <w:p w:rsidR="00376B53" w:rsidRDefault="00376B53">
      <w:r>
        <w:tab/>
        <w:t>I cannot sleep, no matter what I do, and I seem to be all worked-up.  I don't know whether to get up and work on the Prophecy Book, or try to relax myself to sleep.  I have prayed all day, and I can't seem to get any answers on anything.  My dog, Leroy, is real sick and I am very worried about him, and have been praying for him.  I guess that's all.  I still sense something in the spirit, but I don't know what it is, but it is strong.  (over)</w:t>
      </w:r>
    </w:p>
    <w:p w:rsidR="00376B53" w:rsidRDefault="00376B53">
      <w:pPr>
        <w:ind w:left="504" w:hanging="504"/>
      </w:pPr>
    </w:p>
    <w:p w:rsidR="00376B53" w:rsidRDefault="00376B53">
      <w:pPr>
        <w:ind w:left="504" w:hanging="504"/>
        <w:rPr>
          <w:b/>
        </w:rPr>
      </w:pPr>
      <w:r>
        <w:rPr>
          <w:b/>
        </w:rPr>
        <w:t>424.</w:t>
      </w:r>
      <w:r>
        <w:rPr>
          <w:b/>
        </w:rPr>
        <w:tab/>
        <w:t>Vision given to Raymond Aguilera on 30 March 1994 at 7:45 AM.</w:t>
      </w:r>
    </w:p>
    <w:p w:rsidR="00376B53" w:rsidRDefault="00376B53"/>
    <w:p w:rsidR="00376B53" w:rsidRDefault="00376B53">
      <w:r>
        <w:rPr>
          <w:b/>
        </w:rPr>
        <w:t xml:space="preserve">Vision </w:t>
      </w:r>
    </w:p>
    <w:p w:rsidR="00376B53" w:rsidRDefault="00376B53">
      <w:r>
        <w:tab/>
        <w:t xml:space="preserve">I had the same vision I received about two years ago: Where these mountains of water hit a valley filled with suburban houses and totally destroyed everything.  I can still see these mountains of water as if it was yesterday.  This vivid vision did not have a location, but today the Lord revealed that it was the </w:t>
      </w:r>
      <w:r>
        <w:rPr>
          <w:color w:val="000000"/>
        </w:rPr>
        <w:t>San Francisco</w:t>
      </w:r>
      <w:r>
        <w:t xml:space="preserve"> Bay Area.  The massive water hit Concord, </w:t>
      </w:r>
      <w:r>
        <w:rPr>
          <w:color w:val="000000"/>
        </w:rPr>
        <w:t>California</w:t>
      </w:r>
      <w:r>
        <w:t xml:space="preserve">, in the county of Contra Costa, all the way to the town of Byron, some sixty miles inland.  All that could be seen afterwards were the mountain peaks of Mt. Diablo and Mt. Tamalpais.  They looked like two islands in the middle of the ocean. </w:t>
      </w:r>
    </w:p>
    <w:p w:rsidR="00376B53" w:rsidRDefault="00376B53"/>
    <w:p w:rsidR="00376B53" w:rsidRDefault="00376B53">
      <w:r>
        <w:object w:dxaOrig="7616" w:dyaOrig="1593">
          <v:shape id="_x0000_i1268" type="#_x0000_t75" style="width:256.9pt;height:52.9pt" o:ole="">
            <v:imagedata r:id="rId495" o:title=""/>
          </v:shape>
          <o:OLEObject Type="Embed" ProgID="MSDraw" ShapeID="_x0000_i1268" DrawAspect="Content" ObjectID="_1576934286" r:id="rId496">
            <o:FieldCodes>\* mergeformat</o:FieldCodes>
          </o:OLEObject>
        </w:object>
      </w:r>
      <w:r>
        <w:t xml:space="preserve"> </w:t>
      </w:r>
    </w:p>
    <w:p w:rsidR="00376B53" w:rsidRDefault="00376B53">
      <w:r>
        <w:rPr>
          <w:b/>
        </w:rPr>
        <w:t xml:space="preserve">Vision: </w:t>
      </w:r>
    </w:p>
    <w:p w:rsidR="00376B53" w:rsidRDefault="00376B53">
      <w:r>
        <w:tab/>
        <w:t>Then the next vision was of a buoy swaying from side to side in the water.</w:t>
      </w:r>
    </w:p>
    <w:p w:rsidR="00376B53" w:rsidRDefault="00376B53"/>
    <w:p w:rsidR="00376B53" w:rsidRDefault="00376B53">
      <w:pPr>
        <w:jc w:val="center"/>
      </w:pPr>
      <w:r>
        <w:object w:dxaOrig="4046" w:dyaOrig="3105">
          <v:shape id="_x0000_i1269" type="#_x0000_t75" style="width:177.8pt;height:136.9pt" o:ole="">
            <v:imagedata r:id="rId217" o:title=""/>
          </v:shape>
          <o:OLEObject Type="Embed" ProgID="MSDraw" ShapeID="_x0000_i1269" DrawAspect="Content" ObjectID="_1576934287" r:id="rId497">
            <o:FieldCodes>\* mergeformat</o:FieldCodes>
          </o:OLEObject>
        </w:object>
      </w:r>
    </w:p>
    <w:p w:rsidR="00376B53" w:rsidRDefault="00376B53"/>
    <w:p w:rsidR="00376B53" w:rsidRDefault="00376B53">
      <w:pPr>
        <w:ind w:left="360" w:hanging="360"/>
        <w:rPr>
          <w:b/>
        </w:rPr>
      </w:pPr>
      <w:r>
        <w:rPr>
          <w:b/>
        </w:rPr>
        <w:t>425.</w:t>
      </w:r>
      <w:r>
        <w:rPr>
          <w:b/>
        </w:rPr>
        <w:tab/>
        <w:t>Occurrence, Vision, and Prophecy given to Raymond Aguilera on 5 April 1994 at 9:00 AM. in English.</w:t>
      </w:r>
    </w:p>
    <w:p w:rsidR="00376B53" w:rsidRDefault="00376B53"/>
    <w:p w:rsidR="00376B53" w:rsidRDefault="00376B53">
      <w:r>
        <w:tab/>
        <w:t xml:space="preserve">A Christian Brother called me and said that he felt we had to go to Mt. Tamalpais, and anoint the top of the mountain with oil.  So the next day after breakfast, we left and prayed all the way to the top of the mountain.  Once there we parked in the parking lot, had Communion, anointed each other with oil, and prayed for the location that the Lord wanted anointed.  </w:t>
      </w:r>
    </w:p>
    <w:p w:rsidR="00376B53" w:rsidRDefault="00376B53">
      <w:r>
        <w:lastRenderedPageBreak/>
        <w:tab/>
        <w:t xml:space="preserve">So after the parking lot prayer we started walking on the path that circled the top of the mountain, and prayed in tongues as we walked in the spirit.  I also heard my Christian friend praying the Twenty Third Psalms as we proceeded.  Then about one third of the way around the top of the mountain we walked into some people sightseeing.  We waited for them to move on, for we were praying out loud in tongues.  </w:t>
      </w:r>
    </w:p>
    <w:p w:rsidR="00376B53" w:rsidRDefault="00376B53">
      <w:r>
        <w:tab/>
        <w:t xml:space="preserve">For some reason, I said to my Christian brother, "Let's wait here."  </w:t>
      </w:r>
    </w:p>
    <w:p w:rsidR="00376B53" w:rsidRDefault="00376B53">
      <w:r>
        <w:tab/>
        <w:t xml:space="preserve">So we climbed on top of these rocks, to the one side of the path, and waited until the people in front and behind us moved on.  We sat there for ten to fifteen minutes praying and looking at the scenery, in the direction of </w:t>
      </w:r>
      <w:r>
        <w:rPr>
          <w:color w:val="000000"/>
        </w:rPr>
        <w:t>San Francisco</w:t>
      </w:r>
      <w:r>
        <w:t>.  Then as we started to leave, my Christian friend looked to the top of the mountain and said,  "I think you should climb to the top of that large rock and place some oil on it."</w:t>
      </w:r>
    </w:p>
    <w:p w:rsidR="00376B53" w:rsidRDefault="00376B53">
      <w:r>
        <w:tab/>
        <w:t xml:space="preserve">Since my friend didn't bring the right clothes or shoes for climbing I had to try to climb this by myself.  This large rock was almost vertical and very difficult to climb.  I tried the best I could, but it was just too steep to carry this glass bottle of oil in one hand and try to climb with the other, and I was afraid of falling and breaking the bottle of oil.  </w:t>
      </w:r>
    </w:p>
    <w:p w:rsidR="00376B53" w:rsidRDefault="00376B53">
      <w:r>
        <w:tab/>
        <w:t xml:space="preserve">Then my friend noticed another way around the large boulder with a possible way to the top.  So I struggled up, in between these large rocks, and found another boulder higher, behind the one we first saw, and sensed that this was the rock that should be anointed.  This newly found path also had a way of reaching the top of this higher boulder.  So I proceeded to the top of this second boulder, to the peak and onto the ledge of this cliff, overlooking the east bay.  Once I reached the top, I sat on it, and  could see all over the east bay.  I was facing Mt. Diablo from the Mt. Tamalpais direction.  </w:t>
      </w:r>
    </w:p>
    <w:p w:rsidR="00376B53" w:rsidRDefault="00376B53">
      <w:r>
        <w:tab/>
        <w:t xml:space="preserve">After taking in the sights of the east bay, I started to pray and sensed that this was the real location that had to be anointed.  So I anointed the rock in the name of the Father, the Son, and the Holy Spirit, in a shape of a cross, with the oil which quickly changed into a big blob of oil.  </w:t>
      </w:r>
    </w:p>
    <w:p w:rsidR="00376B53" w:rsidRDefault="00376B53">
      <w:r>
        <w:tab/>
        <w:t xml:space="preserve">Then the Lord said, "Dump it all, and turn the bottle upside down and drain all the oil onto the rock."  </w:t>
      </w:r>
    </w:p>
    <w:p w:rsidR="00376B53" w:rsidRDefault="00376B53">
      <w:r>
        <w:tab/>
        <w:t xml:space="preserve">The only problem was there wasn't any place to turn the bottle upside down.  Then as I looked, I noticed a perfectly round hole, on top of this solid rock, exactly the same size as the bottle of olive oil.  It wasn't a crack in the rock, but a natural hole carved into the solid rock.  So I turned the bottle of olive oil upside down, into this hole, and let it drain.  Now the bottle could not roll off or slide off, so I left the bottle there draining upside down.  </w:t>
      </w:r>
    </w:p>
    <w:p w:rsidR="00376B53" w:rsidRDefault="00376B53">
      <w:r>
        <w:tab/>
        <w:t xml:space="preserve">I had a sense, in the spirit, that the Lord had made this hole </w:t>
      </w:r>
      <w:r>
        <w:rPr>
          <w:b/>
        </w:rPr>
        <w:t>just</w:t>
      </w:r>
      <w:r>
        <w:t xml:space="preserve"> for this bottle of olive oil, no telling how many hundreds of years ago.  So I left the bottle there and climbed my way down the cliff, onto the path, where my friend was standing.  </w:t>
      </w:r>
    </w:p>
    <w:p w:rsidR="00376B53" w:rsidRDefault="00376B53">
      <w:r>
        <w:tab/>
        <w:t xml:space="preserve">He asked me, "Where is the bottle?"  </w:t>
      </w:r>
    </w:p>
    <w:p w:rsidR="00376B53" w:rsidRDefault="00376B53">
      <w:r>
        <w:tab/>
        <w:t xml:space="preserve">So I repeated what the Lord had said, and told him how this whole thing was so strange, from the direction the rock was facing the east bay, to how this place was found, to the hole in the rock to hold the bottle of oil.  </w:t>
      </w:r>
    </w:p>
    <w:p w:rsidR="00376B53" w:rsidRDefault="00376B53">
      <w:r>
        <w:lastRenderedPageBreak/>
        <w:tab/>
        <w:t>As we talked, I told him of the two visions I had while we were waiting, on the side of the path, for the people to walk by.</w:t>
      </w:r>
    </w:p>
    <w:p w:rsidR="00376B53" w:rsidRDefault="00376B53"/>
    <w:p w:rsidR="00376B53" w:rsidRDefault="00376B53">
      <w:pPr>
        <w:ind w:left="504" w:hanging="504"/>
        <w:rPr>
          <w:b/>
        </w:rPr>
      </w:pPr>
      <w:r>
        <w:rPr>
          <w:b/>
        </w:rPr>
        <w:t>426.</w:t>
      </w:r>
      <w:r>
        <w:rPr>
          <w:b/>
        </w:rPr>
        <w:tab/>
        <w:t>Visions given to Raymond Aguilera on 5 April 1994.</w:t>
      </w:r>
    </w:p>
    <w:p w:rsidR="00376B53" w:rsidRDefault="00376B53">
      <w:r>
        <w:tab/>
        <w:t xml:space="preserve">I saw a silver looking cord or pipe, about 5 inches in diameter, that extended from a place near the peak of Mt. Tamalpais to a place near the peak of Mt. Diablo.  This cord formed a perfectly straight and level line, between the two mountain peaks, with the bay and the land in between the two mountains.  </w:t>
      </w:r>
    </w:p>
    <w:p w:rsidR="00376B53" w:rsidRDefault="00376B53"/>
    <w:p w:rsidR="00376B53" w:rsidRDefault="00376B53">
      <w:r>
        <w:object w:dxaOrig="5838" w:dyaOrig="1833">
          <v:shape id="_x0000_i1270" type="#_x0000_t75" style="width:195.8pt;height:61.1pt" o:ole="">
            <v:imagedata r:id="rId498" o:title=""/>
          </v:shape>
          <o:OLEObject Type="Embed" ProgID="MSDraw" ShapeID="_x0000_i1270" DrawAspect="Content" ObjectID="_1576934288" r:id="rId499">
            <o:FieldCodes>\* mergeformat</o:FieldCodes>
          </o:OLEObject>
        </w:object>
      </w:r>
    </w:p>
    <w:p w:rsidR="00376B53" w:rsidRDefault="00376B53"/>
    <w:p w:rsidR="00376B53" w:rsidRDefault="00376B53">
      <w:pPr>
        <w:rPr>
          <w:b/>
        </w:rPr>
      </w:pPr>
      <w:r>
        <w:rPr>
          <w:b/>
        </w:rPr>
        <w:cr/>
        <w:t>Vision:</w:t>
      </w:r>
    </w:p>
    <w:p w:rsidR="00376B53" w:rsidRDefault="00376B53">
      <w:r>
        <w:tab/>
        <w:t xml:space="preserve">Then the second vision was of a canoe that was attached to this silver cord.  It looked like a canoe tram, riding on this </w:t>
      </w:r>
      <w:r>
        <w:rPr>
          <w:b/>
        </w:rPr>
        <w:t>straight and level</w:t>
      </w:r>
      <w:r>
        <w:t xml:space="preserve"> cord.  I could see two people in this canoe, paddling with oars, but the canoe was attached to the cord or silver pipe somehow.  Then the visions stopped.  </w:t>
      </w:r>
    </w:p>
    <w:p w:rsidR="00376B53" w:rsidRDefault="00376B53"/>
    <w:p w:rsidR="00376B53" w:rsidRDefault="00376B53">
      <w:r>
        <w:object w:dxaOrig="4961" w:dyaOrig="1940">
          <v:shape id="_x0000_i1271" type="#_x0000_t75" style="width:248.75pt;height:96.55pt" o:ole="">
            <v:imagedata r:id="rId500" o:title=""/>
          </v:shape>
          <o:OLEObject Type="Embed" ProgID="MSDraw" ShapeID="_x0000_i1271" DrawAspect="Content" ObjectID="_1576934289" r:id="rId501">
            <o:FieldCodes>\* mergeformat</o:FieldCodes>
          </o:OLEObject>
        </w:object>
      </w:r>
    </w:p>
    <w:p w:rsidR="00376B53" w:rsidRDefault="00376B53">
      <w:pPr>
        <w:rPr>
          <w:b/>
        </w:rPr>
      </w:pPr>
      <w:r>
        <w:tab/>
        <w:t xml:space="preserve">After anointing the rock, we walked until we found ourselves at the very top of the mountain and found a fire lookout tower.  From this location we could see the large boulder we had anointed, with a glass bottle of olive oil sticking upside down on top of it.  For it was about one hundred and fifty feet from the lookout tower facing </w:t>
      </w:r>
      <w:r>
        <w:rPr>
          <w:color w:val="000000"/>
        </w:rPr>
        <w:t>San Francisco</w:t>
      </w:r>
      <w:r>
        <w:t xml:space="preserve">.  So we decided to pray some more and walked back down the path and found another rock near the fire lookout tower facing the east bay, and prayed for about a half hour.  </w:t>
      </w:r>
    </w:p>
    <w:p w:rsidR="00376B53" w:rsidRDefault="00376B53">
      <w:r>
        <w:tab/>
        <w:t xml:space="preserve">Then Lord said, " It is done.  It is complete.  It is finished.  I want you to leave now, but leave carefully.  Be careful!  Be careful!"  </w:t>
      </w:r>
    </w:p>
    <w:p w:rsidR="00376B53" w:rsidRDefault="00376B53">
      <w:r>
        <w:tab/>
        <w:t xml:space="preserve">I remember, the Lord kept saying, "Be careful."  So I told my Christian brother the Word of the Lord and we left, very slowly and cautiously off the top of the mountain.  </w:t>
      </w:r>
    </w:p>
    <w:p w:rsidR="00376B53" w:rsidRDefault="00376B53"/>
    <w:p w:rsidR="00376B53" w:rsidRDefault="00376B53">
      <w:pPr>
        <w:rPr>
          <w:b/>
        </w:rPr>
      </w:pPr>
      <w:r>
        <w:rPr>
          <w:b/>
        </w:rPr>
        <w:t>Spencer's Battery Trip</w:t>
      </w:r>
    </w:p>
    <w:p w:rsidR="00376B53" w:rsidRDefault="00376B53">
      <w:r>
        <w:tab/>
        <w:t xml:space="preserve">On the way home my Christian brother said he wanted to stop at the northern end of the Golden Gate Bridge Bridge at a place called Spencer's Battery.  The U.S government had placed some cannons there, during troubled times, to protect the Golden Gate.  So we prayed in tongues as we walked and reached the end of a cable hand rail that stopped people from going over the edge into the water.  </w:t>
      </w:r>
    </w:p>
    <w:p w:rsidR="00376B53" w:rsidRDefault="00376B53">
      <w:r>
        <w:lastRenderedPageBreak/>
        <w:tab/>
        <w:t xml:space="preserve">We could see ships leaving the bay, onto the Pacific Ocean, and it reminded me of the vision I saw months ago of a ship sailing into the Golden Gate and exploding a </w:t>
      </w:r>
      <w:r>
        <w:rPr>
          <w:color w:val="000000"/>
        </w:rPr>
        <w:t>nuclear</w:t>
      </w:r>
      <w:r>
        <w:t xml:space="preserve"> device.  Now, I am seeing this same place except from a different angle.  As I watched, I sensed the Lord showing me a before-and-after picture of the </w:t>
      </w:r>
      <w:r>
        <w:rPr>
          <w:color w:val="000000"/>
        </w:rPr>
        <w:t>San Francisco</w:t>
      </w:r>
      <w:r>
        <w:t xml:space="preserve"> Bay.  During this I sensed the  Presence of the Lord, and even now as I am tape-recording this occurrence, His Presence seems to be here.  </w:t>
      </w:r>
    </w:p>
    <w:p w:rsidR="00376B53" w:rsidRDefault="00376B53">
      <w:r>
        <w:tab/>
        <w:t xml:space="preserve">It is scary and frightening recalling that vision and seeing the device go off in the </w:t>
      </w:r>
      <w:r>
        <w:rPr>
          <w:color w:val="000000"/>
        </w:rPr>
        <w:t>San Francisco</w:t>
      </w:r>
      <w:r>
        <w:t xml:space="preserve"> Bay.  Today the Bay looks so clear, calm, and so beautiful, with many people going over the Golden Gate Bridge.  And as I see it in the spirit, they are not aware of what's ahead of them.  </w:t>
      </w:r>
    </w:p>
    <w:p w:rsidR="00376B53" w:rsidRDefault="00376B53"/>
    <w:p w:rsidR="00376B53" w:rsidRDefault="00376B53">
      <w:pPr>
        <w:rPr>
          <w:b/>
        </w:rPr>
      </w:pPr>
      <w:r>
        <w:rPr>
          <w:b/>
        </w:rPr>
        <w:t>Oakland Trip</w:t>
      </w:r>
    </w:p>
    <w:p w:rsidR="00376B53" w:rsidRDefault="00376B53">
      <w:r>
        <w:tab/>
        <w:t xml:space="preserve">Later that evening the same Christian brother asked me out to dinner.  So, at 7 PM, we left for a Chinese restaurant, in Oakland, and fellowship as many Christians do.  Then, all of a sudden, the Lord began to speak to me at the same time my friend was talking.  This was a very strange sensation, as I heard my Christian brother telling me his views, on different subjects, and the Lord speaking to my spirit, at the same time, and being able to understand the both of them at the same time clearly.  </w:t>
      </w:r>
    </w:p>
    <w:p w:rsidR="00376B53" w:rsidRDefault="00376B53">
      <w:r>
        <w:tab/>
        <w:t>The Lord gave me this Prophecy.</w:t>
      </w:r>
    </w:p>
    <w:p w:rsidR="00376B53" w:rsidRDefault="00376B53">
      <w:pPr>
        <w:rPr>
          <w:b/>
        </w:rPr>
      </w:pPr>
    </w:p>
    <w:p w:rsidR="00376B53" w:rsidRDefault="00376B53">
      <w:pPr>
        <w:ind w:left="504" w:hanging="504"/>
        <w:rPr>
          <w:b/>
        </w:rPr>
      </w:pPr>
      <w:r>
        <w:rPr>
          <w:b/>
        </w:rPr>
        <w:t>427.</w:t>
      </w:r>
      <w:r>
        <w:rPr>
          <w:b/>
        </w:rPr>
        <w:tab/>
        <w:t>Prophecy given to Raymond Aguilera on 5 April 1994 at 9:30 PM. in English.</w:t>
      </w:r>
    </w:p>
    <w:p w:rsidR="00376B53" w:rsidRDefault="00376B53">
      <w:pPr>
        <w:spacing w:line="240" w:lineRule="atLeast"/>
      </w:pPr>
    </w:p>
    <w:p w:rsidR="00376B53" w:rsidRDefault="00376B53">
      <w:pPr>
        <w:spacing w:line="240" w:lineRule="atLeast"/>
      </w:pPr>
      <w:r>
        <w:tab/>
        <w:t xml:space="preserve">Put it in the Book and write it down.  Tell the Body of Christ to go door to door.  Go knock on doors and tell everybody that. The End is coming, and that the Lord is coming.  Tell them the Gospels, and go to the streets.  </w:t>
      </w:r>
    </w:p>
    <w:p w:rsidR="00376B53" w:rsidRDefault="00376B53">
      <w:pPr>
        <w:spacing w:line="240" w:lineRule="atLeast"/>
      </w:pPr>
      <w:r>
        <w:tab/>
        <w:t xml:space="preserve">This is a </w:t>
      </w:r>
      <w:r>
        <w:rPr>
          <w:b/>
        </w:rPr>
        <w:t>Commandment!</w:t>
      </w:r>
      <w:r>
        <w:t xml:space="preserve">  This is a </w:t>
      </w:r>
      <w:r>
        <w:rPr>
          <w:b/>
        </w:rPr>
        <w:t xml:space="preserve">Commandment! </w:t>
      </w:r>
      <w:r>
        <w:t xml:space="preserve"> </w:t>
      </w:r>
      <w:r>
        <w:rPr>
          <w:b/>
        </w:rPr>
        <w:t>Do it Now!</w:t>
      </w:r>
      <w:r>
        <w:t xml:space="preserve">  </w:t>
      </w:r>
      <w:r>
        <w:rPr>
          <w:b/>
        </w:rPr>
        <w:t>Quickly,</w:t>
      </w:r>
      <w:r>
        <w:t xml:space="preserve"> for the End is before you.  For the End is at Hand.  Did you hear Me Clearly?  Did you hear it to the Point?  Stop whatever you are doing; get off your chair; get off your bottom, and start knocking on those doors.  </w:t>
      </w:r>
      <w:r>
        <w:rPr>
          <w:b/>
        </w:rPr>
        <w:t>Now</w:t>
      </w:r>
      <w:r>
        <w:t xml:space="preserve">!  Don't think about it, just be obedient.  </w:t>
      </w:r>
      <w:r>
        <w:rPr>
          <w:b/>
        </w:rPr>
        <w:t>That is My Commandment.</w:t>
      </w:r>
      <w:r>
        <w:t xml:space="preserve">  This is a direct order from your Father in Heaven, and the Son, Jesus Christ of Nazareth, and the Holy Spirit.  </w:t>
      </w:r>
    </w:p>
    <w:p w:rsidR="00376B53" w:rsidRDefault="00376B53">
      <w:pPr>
        <w:spacing w:line="240" w:lineRule="atLeast"/>
      </w:pPr>
      <w:r>
        <w:tab/>
        <w:t xml:space="preserve">Don't say you weren't warned.  Don't say your weren't instructed.  Don't play dumb.  For it is here, the end of, "The Ends."  I will not accept any excuses.  You have heard My Word.  This is </w:t>
      </w:r>
      <w:r>
        <w:rPr>
          <w:b/>
        </w:rPr>
        <w:t>a Direct</w:t>
      </w:r>
      <w:r>
        <w:t xml:space="preserve"> </w:t>
      </w:r>
      <w:r>
        <w:rPr>
          <w:b/>
        </w:rPr>
        <w:t>"Commandment!"</w:t>
      </w:r>
      <w:r>
        <w:t xml:space="preserve">  Go to the streets knock on your neighbors doors.  Tell them that the Lord is coming..., </w:t>
      </w:r>
      <w:r>
        <w:rPr>
          <w:b/>
        </w:rPr>
        <w:t>Today!</w:t>
      </w:r>
      <w:r>
        <w:t xml:space="preserve">  Peace be with you, My Children.  I love you all, for the trials and tribulations are ahead.  Make </w:t>
      </w:r>
      <w:r>
        <w:rPr>
          <w:b/>
        </w:rPr>
        <w:t>yourselves strong,</w:t>
      </w:r>
      <w:r>
        <w:t xml:space="preserve"> for here comes the Wrath of God.  </w:t>
      </w:r>
    </w:p>
    <w:p w:rsidR="00376B53" w:rsidRDefault="00376B53">
      <w:pPr>
        <w:spacing w:line="240" w:lineRule="atLeast"/>
      </w:pPr>
      <w:r>
        <w:tab/>
        <w:t xml:space="preserve">Hear thee, O people!  Hear thee, O people!  Hear thee, O people, the Word of Jehovah, the Word of Jesus, the Word of the Holy Spirit.  (over) </w:t>
      </w:r>
    </w:p>
    <w:p w:rsidR="00376B53" w:rsidRDefault="00376B53">
      <w:pPr>
        <w:spacing w:line="240" w:lineRule="atLeast"/>
      </w:pPr>
      <w:r>
        <w:tab/>
        <w:t xml:space="preserve"> </w:t>
      </w:r>
    </w:p>
    <w:p w:rsidR="00376B53" w:rsidRDefault="00376B53">
      <w:pPr>
        <w:spacing w:line="240" w:lineRule="atLeast"/>
      </w:pPr>
      <w:r>
        <w:tab/>
        <w:t>After dinner, my friend and I drove to my friend's church and prayed.</w:t>
      </w:r>
    </w:p>
    <w:p w:rsidR="00376B53" w:rsidRDefault="00376B53">
      <w:pPr>
        <w:spacing w:line="240" w:lineRule="atLeast"/>
        <w:rPr>
          <w:b/>
        </w:rPr>
      </w:pPr>
    </w:p>
    <w:p w:rsidR="00376B53" w:rsidRDefault="00376B53">
      <w:pPr>
        <w:spacing w:line="240" w:lineRule="atLeast"/>
        <w:ind w:left="504" w:hanging="504"/>
        <w:rPr>
          <w:b/>
        </w:rPr>
      </w:pPr>
      <w:r>
        <w:rPr>
          <w:b/>
        </w:rPr>
        <w:lastRenderedPageBreak/>
        <w:t>428.</w:t>
      </w:r>
      <w:r>
        <w:rPr>
          <w:b/>
        </w:rPr>
        <w:tab/>
        <w:t>Vision given to Raymond Aguilera on 5 April 1994 at 10:00 PM.</w:t>
      </w:r>
    </w:p>
    <w:p w:rsidR="00376B53" w:rsidRDefault="00376B53">
      <w:pPr>
        <w:spacing w:line="240" w:lineRule="atLeast"/>
      </w:pPr>
    </w:p>
    <w:p w:rsidR="00376B53" w:rsidRDefault="00376B53">
      <w:pPr>
        <w:spacing w:line="240" w:lineRule="atLeast"/>
      </w:pPr>
      <w:r>
        <w:tab/>
        <w:t xml:space="preserve">I had a vision of an eagle carrying a brief case.  </w:t>
      </w:r>
    </w:p>
    <w:p w:rsidR="00376B53" w:rsidRDefault="00376B53">
      <w:pPr>
        <w:spacing w:line="240" w:lineRule="atLeast"/>
      </w:pPr>
    </w:p>
    <w:p w:rsidR="00376B53" w:rsidRDefault="00376B53">
      <w:pPr>
        <w:spacing w:line="240" w:lineRule="atLeast"/>
        <w:jc w:val="center"/>
        <w:rPr>
          <w:b/>
        </w:rPr>
      </w:pPr>
      <w:r>
        <w:object w:dxaOrig="4420" w:dyaOrig="2455">
          <v:shape id="_x0000_i1272" type="#_x0000_t75" style="width:143.45pt;height:77.45pt" o:ole="">
            <v:imagedata r:id="rId502" o:title=""/>
          </v:shape>
          <o:OLEObject Type="Embed" ProgID="MSDraw" ShapeID="_x0000_i1272" DrawAspect="Content" ObjectID="_1576934290" r:id="rId503">
            <o:FieldCodes>\* mergeformat</o:FieldCodes>
          </o:OLEObject>
        </w:object>
      </w:r>
    </w:p>
    <w:p w:rsidR="00376B53" w:rsidRDefault="00376B53">
      <w:pPr>
        <w:spacing w:line="240" w:lineRule="atLeast"/>
        <w:rPr>
          <w:b/>
        </w:rPr>
      </w:pPr>
    </w:p>
    <w:p w:rsidR="00376B53" w:rsidRDefault="00376B53">
      <w:pPr>
        <w:ind w:left="504" w:hanging="504"/>
        <w:rPr>
          <w:b/>
        </w:rPr>
      </w:pPr>
      <w:r>
        <w:rPr>
          <w:b/>
        </w:rPr>
        <w:t>429.</w:t>
      </w:r>
      <w:r>
        <w:rPr>
          <w:b/>
        </w:rPr>
        <w:tab/>
        <w:t>Vision given to Raymond Aguilera on 7 April 1994 at 7:30 PM.</w:t>
      </w:r>
    </w:p>
    <w:p w:rsidR="00376B53" w:rsidRDefault="00376B53"/>
    <w:p w:rsidR="00376B53" w:rsidRDefault="00376B53">
      <w:r>
        <w:tab/>
        <w:t>During the Thursday night church service, I had a vision of a wall of fire with three horses walking slowly through it, without any fear, without any pain, as if the wall of fire wasn't even there.  The third horse seemed to be bright gold in color.</w:t>
      </w:r>
    </w:p>
    <w:p w:rsidR="00376B53" w:rsidRDefault="00376B53">
      <w:pPr>
        <w:spacing w:line="240" w:lineRule="atLeast"/>
        <w:rPr>
          <w:b/>
        </w:rPr>
      </w:pPr>
    </w:p>
    <w:p w:rsidR="00376B53" w:rsidRDefault="00376B53">
      <w:pPr>
        <w:ind w:left="504" w:hanging="504"/>
        <w:rPr>
          <w:b/>
        </w:rPr>
      </w:pPr>
      <w:r>
        <w:rPr>
          <w:b/>
        </w:rPr>
        <w:t>430.</w:t>
      </w:r>
      <w:r>
        <w:rPr>
          <w:b/>
        </w:rPr>
        <w:tab/>
        <w:t>Occurrence given to Raymond Aguilera on 11 April 1994 at 1:30 AM.</w:t>
      </w:r>
    </w:p>
    <w:p w:rsidR="00376B53" w:rsidRDefault="00376B53"/>
    <w:p w:rsidR="00376B53" w:rsidRDefault="00376B53">
      <w:r>
        <w:tab/>
        <w:t xml:space="preserve">For the past six weeks the Lord has been telling me to go north.  At first I thought it was Oregon.  Then I thought it was Washington, State.  I knew the Lord wanted me to go north, but somehow I felt Washington wasn't north enough.  So I surmised it had to be the Vancouver, Canada area.  So I proceeded to repair my Van for the long trip.  </w:t>
      </w:r>
    </w:p>
    <w:p w:rsidR="00376B53" w:rsidRDefault="00376B53">
      <w:r>
        <w:tab/>
        <w:t xml:space="preserve">Then, Monday morning, the Lord instructed me to collect water for myself, for the </w:t>
      </w:r>
      <w:r>
        <w:rPr>
          <w:color w:val="000000"/>
        </w:rPr>
        <w:t>California</w:t>
      </w:r>
      <w:r>
        <w:t xml:space="preserve"> </w:t>
      </w:r>
      <w:r>
        <w:rPr>
          <w:color w:val="000000"/>
        </w:rPr>
        <w:t>earthquake</w:t>
      </w:r>
      <w:r>
        <w:t xml:space="preserve"> was going to hit soon.</w:t>
      </w:r>
    </w:p>
    <w:p w:rsidR="00376B53" w:rsidRDefault="00376B53">
      <w:pPr>
        <w:rPr>
          <w:b/>
        </w:rPr>
      </w:pPr>
    </w:p>
    <w:p w:rsidR="00376B53" w:rsidRDefault="00376B53">
      <w:pPr>
        <w:ind w:left="504" w:hanging="504"/>
        <w:rPr>
          <w:b/>
        </w:rPr>
      </w:pPr>
      <w:r>
        <w:rPr>
          <w:b/>
        </w:rPr>
        <w:t>431.</w:t>
      </w:r>
      <w:r>
        <w:rPr>
          <w:b/>
        </w:rPr>
        <w:tab/>
        <w:t>Prophecy given to Raymond Aguilera on 11 April 1994 at 8:30 AM.</w:t>
      </w:r>
    </w:p>
    <w:p w:rsidR="00376B53" w:rsidRDefault="00376B53"/>
    <w:p w:rsidR="00376B53" w:rsidRDefault="00376B53">
      <w:r>
        <w:tab/>
        <w:t xml:space="preserve">The Lord said, </w:t>
      </w:r>
      <w:r w:rsidRPr="003F245F">
        <w:rPr>
          <w:i/>
          <w:color w:val="FF0000"/>
          <w:sz w:val="22"/>
        </w:rPr>
        <w:t xml:space="preserve">"Fill the two liter soft drink bottles you have with fresh clean water, for the </w:t>
      </w:r>
      <w:r>
        <w:rPr>
          <w:color w:val="000000"/>
        </w:rPr>
        <w:t>Earthquake</w:t>
      </w:r>
      <w:r w:rsidRPr="003F245F">
        <w:rPr>
          <w:i/>
          <w:color w:val="FF0000"/>
          <w:sz w:val="22"/>
        </w:rPr>
        <w:t xml:space="preserve"> will hit </w:t>
      </w:r>
      <w:r>
        <w:rPr>
          <w:color w:val="000000"/>
        </w:rPr>
        <w:t>California</w:t>
      </w:r>
      <w:r w:rsidRPr="003F245F">
        <w:rPr>
          <w:i/>
          <w:color w:val="FF0000"/>
          <w:sz w:val="22"/>
        </w:rPr>
        <w:t>."</w:t>
      </w:r>
    </w:p>
    <w:p w:rsidR="00376B53" w:rsidRDefault="00376B53">
      <w:r>
        <w:tab/>
        <w:t xml:space="preserve">So, that very morning, I washed about thirty bottles with soap and water and filled them with fresh clean water.  Since His Word was so specific I decided to pray.  </w:t>
      </w:r>
    </w:p>
    <w:p w:rsidR="00376B53" w:rsidRDefault="00376B53"/>
    <w:p w:rsidR="00376B53" w:rsidRDefault="00376B53">
      <w:pPr>
        <w:ind w:left="504" w:hanging="504"/>
        <w:rPr>
          <w:b/>
        </w:rPr>
      </w:pPr>
      <w:r>
        <w:rPr>
          <w:b/>
        </w:rPr>
        <w:t>432.</w:t>
      </w:r>
      <w:r>
        <w:rPr>
          <w:b/>
        </w:rPr>
        <w:tab/>
        <w:t>Occurrence given to Raymond Aguilera on 11 April 1994 at 8:30 AM.</w:t>
      </w:r>
    </w:p>
    <w:p w:rsidR="00376B53" w:rsidRDefault="00376B53"/>
    <w:p w:rsidR="00376B53" w:rsidRDefault="00376B53">
      <w:r>
        <w:tab/>
        <w:t xml:space="preserve">I kept getting the impression that north wasn't Vancouver, Canada, but it was the Toronto, Canada area.  The area where the Vineyard Fellowship Church was experiencing strange occurrences was the place the Lord wanted me to go.  I mentioned it to one of the men in this prophetic ministry group, that has formed around me, what I was receiving from the Lord.  So we both decided if it was from the Lord, the Lord had to provide the funds for this trip.  For as usual I was financially broke, and if it was from the Lord, the Lord would provide the funds for such a long trip.  </w:t>
      </w:r>
    </w:p>
    <w:p w:rsidR="00376B53" w:rsidRDefault="00376B53">
      <w:r>
        <w:tab/>
        <w:t xml:space="preserve">I prayed that day, and the next, and decided if this other brother in the Lord provided a solution it was from the Lord.  </w:t>
      </w:r>
      <w:r>
        <w:lastRenderedPageBreak/>
        <w:t xml:space="preserve">So, after talking to him, he said, if the Lord wants you there I will provide the funds for the trip.  He stated that he was headed for the Detroit Michigan area, the following Monday, on business and had thought of going to the revival in Toronto, Canada.  Well, here was the confirmation I was looking for, and I agreed to go with him to Detroit and from there we would drive four hours by rental car to Toronto.  I received the confirmation, the plane tickets, and the money to go, within 36 hours, after the Lord had given me instructions to go to Toronto.   </w:t>
      </w:r>
    </w:p>
    <w:p w:rsidR="00376B53" w:rsidRDefault="00376B53">
      <w:r>
        <w:tab/>
        <w:t xml:space="preserve">Now, I knew the instructions were from the Lord to go, but not the reason why.  During prayer, with the first Christian brother, I had mentioned that I didn't know why I was supposed to go to Toronto.  During that prayer session the Lord told him the reason for the trip.  He said, the Lord revealed that the enemy wanted to stop the revival that was progressing in the Toronto, Canada area; that the Lord was sending me to pray there, to have Communion, and to anoint certain areas in the church and town with oil.  That happened about one o'clock Thursday afternoon. </w:t>
      </w:r>
    </w:p>
    <w:p w:rsidR="00376B53" w:rsidRDefault="00376B53"/>
    <w:p w:rsidR="00376B53" w:rsidRDefault="00376B53">
      <w:pPr>
        <w:ind w:left="504" w:hanging="504"/>
        <w:rPr>
          <w:b/>
        </w:rPr>
      </w:pPr>
      <w:r>
        <w:rPr>
          <w:b/>
        </w:rPr>
        <w:t>433.</w:t>
      </w:r>
      <w:r>
        <w:rPr>
          <w:b/>
        </w:rPr>
        <w:tab/>
        <w:t>Vision given to Raymond Aguilera on 14 April 1994 at 7:30 PM.</w:t>
      </w:r>
    </w:p>
    <w:p w:rsidR="00376B53" w:rsidRDefault="00376B53"/>
    <w:p w:rsidR="00376B53" w:rsidRDefault="00376B53">
      <w:r>
        <w:tab/>
        <w:t>In my evening church service, during prayer, the Lord gave me a vision of a round sphere with lines around it.  It reminded me of a soccer ball, but the bottom of the sphere couldn't be seen, but underneath was the pitched roof of a house of some kind.  The sphere was much larger than the roof.</w:t>
      </w:r>
    </w:p>
    <w:p w:rsidR="00376B53" w:rsidRDefault="00376B53"/>
    <w:p w:rsidR="00376B53" w:rsidRDefault="00376B53">
      <w:pPr>
        <w:jc w:val="center"/>
      </w:pPr>
      <w:r>
        <w:object w:dxaOrig="3400" w:dyaOrig="2913">
          <v:shape id="_x0000_i1273" type="#_x0000_t75" style="width:134.2pt;height:115.1pt" o:ole="">
            <v:imagedata r:id="rId504" o:title=""/>
          </v:shape>
          <o:OLEObject Type="Embed" ProgID="MSDraw" ShapeID="_x0000_i1273" DrawAspect="Content" ObjectID="_1576934291" r:id="rId505">
            <o:FieldCodes>\* mergeformat</o:FieldCodes>
          </o:OLEObject>
        </w:object>
      </w:r>
    </w:p>
    <w:p w:rsidR="00376B53" w:rsidRDefault="00376B53"/>
    <w:p w:rsidR="00376B53" w:rsidRDefault="00376B53">
      <w:r>
        <w:tab/>
        <w:t>The prayer really got intense during the worship, for my body started to perspire and I could sense the Presence of the Lord.  I asked the Lord for another confirmation to this Toronto mission.</w:t>
      </w:r>
    </w:p>
    <w:p w:rsidR="00376B53" w:rsidRDefault="00376B53">
      <w:r>
        <w:tab/>
        <w:t xml:space="preserve">The Lord said, "What was revealed to your Christian brother was correct, the enemy is going to try to stop the spiritual war in the area of Toronto, Canada.  There are going to be two demonic aerial attacks from the air." </w:t>
      </w:r>
    </w:p>
    <w:p w:rsidR="00376B53" w:rsidRDefault="00376B53">
      <w:r>
        <w:tab/>
        <w:t xml:space="preserve">Then, He showed me two gray colored jet planes flying. </w:t>
      </w:r>
    </w:p>
    <w:p w:rsidR="00376B53" w:rsidRDefault="00376B53">
      <w:r>
        <w:tab/>
        <w:t xml:space="preserve">He said, "They represent two aerial assaults.  They are going to try to quench the war in Toronto."  Then He said, "Go"  </w:t>
      </w:r>
    </w:p>
    <w:p w:rsidR="00376B53" w:rsidRDefault="00376B53">
      <w:r>
        <w:tab/>
        <w:t>Then He showed me a white jet going in the direction of these two gray colored jets.</w:t>
      </w:r>
    </w:p>
    <w:p w:rsidR="00376B53" w:rsidRDefault="00376B53">
      <w:r>
        <w:tab/>
        <w:t>"You are going into the war," He said, "Stand in the gap, but I am going to send one other and He is going to be doing the same thing, but it won't be the Christian brother going with you."</w:t>
      </w:r>
    </w:p>
    <w:p w:rsidR="00376B53" w:rsidRDefault="00376B53">
      <w:r>
        <w:lastRenderedPageBreak/>
        <w:tab/>
        <w:t xml:space="preserve">The Lord didn't reveal who the other person was, other than what He had said.  Only that this other Christian brother would be there and for me to go.  </w:t>
      </w:r>
    </w:p>
    <w:p w:rsidR="00376B53" w:rsidRDefault="00376B53">
      <w:r>
        <w:tab/>
        <w:t>The Christian brother that prayed with me on Thursday said to take Communion and to anoint the area around the church in Toronto, Canada and that there would be a hill or a high place that should be anointed   All I know is that I am flying out of here Saturday night and going to Canada, and I am waiting on the Lord for further instructions.  I don't know if this other intercessor is already there, but there is going to be another person there that's going to do warfare also, against two aerial demonic attacks.  So, during this Thursday night church service, I prayed for protection for this other Christian brother.</w:t>
      </w:r>
    </w:p>
    <w:p w:rsidR="00376B53" w:rsidRDefault="00376B53">
      <w:r>
        <w:tab/>
        <w:t>About 1 AM, that morning, I let my dog outside. I noticed the birds singing loudly, and now it must be about two o'clock and they are still singing their heads off.  I can still hear the birds singing, even as I type this occurrence, for the tape recorder recorded the birds singing.  I guess they were really singing loud or I have an extremely sensitive tape recorder.</w:t>
      </w:r>
    </w:p>
    <w:p w:rsidR="00376B53" w:rsidRDefault="00376B53">
      <w:r>
        <w:tab/>
        <w:t>I know that the warfare around me has been very intense these last few days and it's been warfare and more warfare all day.  I know that the enemy is trying to keep me off balance and trying to stop me from focusing on the Lord, and on this mission trip.  Its just incredible the ways the enemy uses people, situations, and problems, to stop you from doing your job.</w:t>
      </w:r>
    </w:p>
    <w:p w:rsidR="00376B53" w:rsidRDefault="00376B53"/>
    <w:p w:rsidR="00376B53" w:rsidRDefault="00376B53">
      <w:pPr>
        <w:ind w:left="504" w:hanging="504"/>
        <w:rPr>
          <w:b/>
        </w:rPr>
      </w:pPr>
      <w:r>
        <w:rPr>
          <w:b/>
        </w:rPr>
        <w:t>434.</w:t>
      </w:r>
      <w:r>
        <w:rPr>
          <w:b/>
        </w:rPr>
        <w:tab/>
        <w:t>Occurrence, Vision and Prophecy given to Raymond Aguilera on 17  April 1994 at 11:13 AM.</w:t>
      </w:r>
    </w:p>
    <w:p w:rsidR="00376B53" w:rsidRDefault="00376B53"/>
    <w:p w:rsidR="00376B53" w:rsidRDefault="00376B53">
      <w:r>
        <w:tab/>
        <w:t xml:space="preserve">As the airplane was landing in Detroit, the Lord gave me a vision.  The Lord showed me some kind of bottomless transparent sink hole with water flowing into it along the sides.  Later I could see some kind of debris behind the water. </w:t>
      </w:r>
    </w:p>
    <w:p w:rsidR="00376B53" w:rsidRDefault="00376B53"/>
    <w:p w:rsidR="00376B53" w:rsidRDefault="00376B53">
      <w:pPr>
        <w:rPr>
          <w:b/>
        </w:rPr>
      </w:pPr>
      <w:r>
        <w:rPr>
          <w:b/>
        </w:rPr>
        <w:t>Prophecy</w:t>
      </w:r>
    </w:p>
    <w:p w:rsidR="00376B53" w:rsidRDefault="00376B53">
      <w:r>
        <w:tab/>
        <w:t xml:space="preserve">The Lord said, </w:t>
      </w:r>
      <w:r w:rsidRPr="003F245F">
        <w:rPr>
          <w:i/>
          <w:color w:val="FF0000"/>
          <w:sz w:val="22"/>
        </w:rPr>
        <w:t>"It is done."</w:t>
      </w:r>
    </w:p>
    <w:p w:rsidR="00376B53" w:rsidRDefault="00376B53"/>
    <w:p w:rsidR="00376B53" w:rsidRDefault="00376B53">
      <w:pPr>
        <w:rPr>
          <w:b/>
        </w:rPr>
      </w:pPr>
      <w:r>
        <w:rPr>
          <w:b/>
        </w:rPr>
        <w:t>Vision</w:t>
      </w:r>
    </w:p>
    <w:p w:rsidR="00376B53" w:rsidRDefault="00376B53">
      <w:pPr>
        <w:jc w:val="center"/>
      </w:pPr>
      <w:r>
        <w:object w:dxaOrig="3740" w:dyaOrig="3638">
          <v:shape id="_x0000_i1274" type="#_x0000_t75" style="width:164.75pt;height:159.25pt" o:ole="">
            <v:imagedata r:id="rId506" o:title=""/>
          </v:shape>
          <o:OLEObject Type="Embed" ProgID="MSDraw" ShapeID="_x0000_i1274" DrawAspect="Content" ObjectID="_1576934292" r:id="rId507">
            <o:FieldCodes>\* mergeformat</o:FieldCodes>
          </o:OLEObject>
        </w:object>
      </w:r>
    </w:p>
    <w:p w:rsidR="00376B53" w:rsidRDefault="00376B53"/>
    <w:p w:rsidR="00376B53" w:rsidRDefault="00376B53">
      <w:r>
        <w:tab/>
        <w:t xml:space="preserve">We picked up the rental car and proceeded to Toronto.  And as we were driving on highway 401, about 100 km southwest of Mississauga, Canada, my warfare prayer language started up without warning.  So we stopped the car and took my praise tape out of the trunk and placed it into the </w:t>
      </w:r>
      <w:r>
        <w:lastRenderedPageBreak/>
        <w:t xml:space="preserve">car tape recorder and the warfare started once again, as we proceeded toward Mississauga.  We were no more than five minutes on the highway when I got hit in the throat, which made me gag, for I stopped breathing, within a few seconds my lungs filled with air, and the warfare proceeded.  It got louder and louder, and with power with that Japanese samurai tongue, which I have heard so many times.  </w:t>
      </w:r>
    </w:p>
    <w:p w:rsidR="00376B53" w:rsidRDefault="00376B53">
      <w:r>
        <w:tab/>
        <w:t xml:space="preserve">During this battle the Lord showed me a torch.  </w:t>
      </w:r>
    </w:p>
    <w:p w:rsidR="00376B53" w:rsidRDefault="00376B53">
      <w:r>
        <w:tab/>
        <w:t xml:space="preserve">Then the Lord said, </w:t>
      </w:r>
      <w:r w:rsidRPr="003F245F">
        <w:rPr>
          <w:i/>
          <w:color w:val="FF0000"/>
          <w:sz w:val="22"/>
        </w:rPr>
        <w:t>"Swing it and fight your way through, for nothing can stop you.  Swing the torch and fight, Ray!"</w:t>
      </w:r>
    </w:p>
    <w:p w:rsidR="00376B53" w:rsidRDefault="00376B53">
      <w:r>
        <w:tab/>
        <w:t xml:space="preserve">I could see this lit torch, in the spirit, in front of me and it was swinging from side to side, as my Christian brother prayed, in English, and drove the car, as I prayed with all kinds of strange sounds coming out of my prayer language.  </w:t>
      </w:r>
    </w:p>
    <w:p w:rsidR="00376B53" w:rsidRDefault="00376B53"/>
    <w:p w:rsidR="00376B53" w:rsidRDefault="00376B53">
      <w:pPr>
        <w:jc w:val="center"/>
      </w:pPr>
      <w:r>
        <w:object w:dxaOrig="640" w:dyaOrig="2800">
          <v:shape id="_x0000_i1275" type="#_x0000_t75" style="width:26.2pt;height:114pt" o:ole="">
            <v:imagedata r:id="rId508" o:title=""/>
          </v:shape>
          <o:OLEObject Type="Embed" ProgID="MSDraw" ShapeID="_x0000_i1275" DrawAspect="Content" ObjectID="_1576934293" r:id="rId509">
            <o:FieldCodes>\* mergeformat</o:FieldCodes>
          </o:OLEObject>
        </w:object>
      </w:r>
    </w:p>
    <w:p w:rsidR="00376B53" w:rsidRDefault="00376B53"/>
    <w:p w:rsidR="00376B53" w:rsidRDefault="00376B53">
      <w:r>
        <w:tab/>
        <w:t>We listened to praise music as we both prayed, through this demonic occupied 20 km wide perimeter.  The Lord placed the impression in my spirit that the area was blocked by Him, so the demonic reinforcements could not enter the war zone of Mississauga, and that I had to fight my way in.</w:t>
      </w:r>
    </w:p>
    <w:p w:rsidR="00376B53" w:rsidRDefault="00376B53">
      <w:r>
        <w:tab/>
        <w:t>The impression from the Lord was that He was protecting this area so the outside demonic reinforcements could not help the isolated demons inside the perimeter.  The demons inside could only fight with what they had inside the perimeter, and that the territorial spirits inside were cut off and were left to there own resources.</w:t>
      </w:r>
    </w:p>
    <w:p w:rsidR="00376B53" w:rsidRDefault="00376B53">
      <w:r>
        <w:tab/>
        <w:t xml:space="preserve">We arrived at Mississauga about 30 minutes before the Vineyard Fellowship Sunday evening service started.  I mentioned to my Christian brother that the enemy had taken me out of the war before I even got to Mississauga.  For my lungs were sore and my voice was almost gone, from the warfare we had encountered an hour earlier, when we entered the protected perimeter.  I was </w:t>
      </w:r>
      <w:r>
        <w:rPr>
          <w:b/>
        </w:rPr>
        <w:t>totally</w:t>
      </w:r>
      <w:r>
        <w:t xml:space="preserve"> wasted.  </w:t>
      </w:r>
    </w:p>
    <w:p w:rsidR="00376B53" w:rsidRDefault="00376B53">
      <w:r>
        <w:tab/>
        <w:t xml:space="preserve">We quickly washed up and proceeded to the Sunday church service.  The service had already started so we took seats in the back of the church.  I tried to stand and worship, but I was too exhausted, so I sat down and tried to pray for instructions, and almost fell off my seat asleep several times.  </w:t>
      </w:r>
    </w:p>
    <w:p w:rsidR="00376B53" w:rsidRDefault="00376B53">
      <w:r>
        <w:tab/>
        <w:t xml:space="preserve">I kept telling myself, "Make yourself strong.  I am here to intercede, not to sleep."  </w:t>
      </w:r>
    </w:p>
    <w:p w:rsidR="00376B53" w:rsidRDefault="00376B53">
      <w:r>
        <w:tab/>
        <w:t>I took a deep breath, in my seated position, and the Lord gave me a Prophecy.</w:t>
      </w:r>
    </w:p>
    <w:p w:rsidR="00376B53" w:rsidRDefault="00376B53"/>
    <w:p w:rsidR="00376B53" w:rsidRDefault="00376B53">
      <w:pPr>
        <w:ind w:left="504" w:hanging="504"/>
        <w:rPr>
          <w:b/>
        </w:rPr>
      </w:pPr>
      <w:r>
        <w:rPr>
          <w:b/>
        </w:rPr>
        <w:t>435.</w:t>
      </w:r>
      <w:r>
        <w:rPr>
          <w:b/>
        </w:rPr>
        <w:tab/>
        <w:t>Prophecy and Vision given to Raymond Aguilera  on 17 April 1994 at  7:30 PM. Canadian time in English.</w:t>
      </w:r>
    </w:p>
    <w:p w:rsidR="00376B53" w:rsidRDefault="00376B53"/>
    <w:p w:rsidR="00376B53" w:rsidRDefault="00376B53">
      <w:r>
        <w:lastRenderedPageBreak/>
        <w:tab/>
      </w:r>
      <w:r w:rsidRPr="003F245F">
        <w:rPr>
          <w:i/>
          <w:color w:val="FF0000"/>
          <w:sz w:val="22"/>
        </w:rPr>
        <w:t>Oh My Vineyard.  Oh My Vineyard.  Oh My Vineyard.  I am going to prune you.  I am going to prune your branch.  I am going to prune them down  until all the evil, all the wickedness, is gone.  I am going to squeeze you until it hurts, My Beloved, My Beloved.  Will you marry Me?  Will you marry Me?  Birth pains, "Thomas.  Thomas.  Thomas."</w:t>
      </w:r>
      <w:r>
        <w:t xml:space="preserve">  </w:t>
      </w:r>
    </w:p>
    <w:p w:rsidR="00376B53" w:rsidRDefault="00376B53"/>
    <w:p w:rsidR="00376B53" w:rsidRDefault="00376B53">
      <w:r>
        <w:tab/>
        <w:t>Then I had a vision of a Bell ringing.</w:t>
      </w:r>
    </w:p>
    <w:p w:rsidR="00376B53" w:rsidRDefault="00376B53">
      <w:pPr>
        <w:rPr>
          <w:b/>
        </w:rPr>
      </w:pPr>
    </w:p>
    <w:p w:rsidR="00376B53" w:rsidRDefault="00376B53">
      <w:pPr>
        <w:rPr>
          <w:b/>
        </w:rPr>
      </w:pPr>
      <w:r>
        <w:rPr>
          <w:b/>
        </w:rPr>
        <w:t>Vision:</w:t>
      </w:r>
    </w:p>
    <w:p w:rsidR="00376B53" w:rsidRDefault="00376B53">
      <w:pPr>
        <w:jc w:val="center"/>
      </w:pPr>
      <w:r>
        <w:tab/>
        <w:t xml:space="preserve"> </w:t>
      </w:r>
      <w:r>
        <w:object w:dxaOrig="1240" w:dyaOrig="1981">
          <v:shape id="_x0000_i1276" type="#_x0000_t75" style="width:47.45pt;height:74.75pt" o:ole="">
            <v:imagedata r:id="rId384" o:title=""/>
          </v:shape>
          <o:OLEObject Type="Embed" ProgID="MSDraw" ShapeID="_x0000_i1276" DrawAspect="Content" ObjectID="_1576934294" r:id="rId510">
            <o:FieldCodes>\* mergeformat</o:FieldCodes>
          </o:OLEObject>
        </w:object>
      </w:r>
    </w:p>
    <w:p w:rsidR="00376B53" w:rsidRDefault="00376B53"/>
    <w:p w:rsidR="00376B53" w:rsidRDefault="00376B53">
      <w:r>
        <w:tab/>
        <w:t xml:space="preserve">Then the Lord said to me, </w:t>
      </w:r>
      <w:r w:rsidRPr="003F245F">
        <w:rPr>
          <w:i/>
          <w:color w:val="FF0000"/>
          <w:sz w:val="22"/>
        </w:rPr>
        <w:t>"Start praying and do not stop until I tell you.  Stand in the gap."</w:t>
      </w:r>
      <w:r>
        <w:t xml:space="preserve">  </w:t>
      </w:r>
    </w:p>
    <w:p w:rsidR="00376B53" w:rsidRDefault="00376B53">
      <w:pPr>
        <w:rPr>
          <w:b/>
        </w:rPr>
      </w:pPr>
      <w:r>
        <w:tab/>
        <w:t xml:space="preserve">Then, all of a sudden, my voice returned and my prayer language began to pray, but my body was left exhausted.  All this happened while I was in the Vineyard Fellowship Church service, in the suburb of Toronto, in a town called Mississauga. </w:t>
      </w:r>
    </w:p>
    <w:p w:rsidR="00376B53" w:rsidRDefault="00376B53">
      <w:r>
        <w:tab/>
        <w:t xml:space="preserve">The Lord said, </w:t>
      </w:r>
      <w:r w:rsidRPr="003F245F">
        <w:rPr>
          <w:i/>
          <w:color w:val="FF0000"/>
          <w:sz w:val="22"/>
        </w:rPr>
        <w:t>"Don't partake in the service, just stand there and intercede until I tell you to stop.  You are part of the prayer cover, and do not interfere with anything that is going on."</w:t>
      </w:r>
    </w:p>
    <w:p w:rsidR="00376B53" w:rsidRDefault="00376B53">
      <w:r>
        <w:tab/>
        <w:t>So I prayed for three and half hours, until 11 PM., the end of the Sunday evening church service.</w:t>
      </w:r>
    </w:p>
    <w:p w:rsidR="00376B53" w:rsidRDefault="00376B53">
      <w:r>
        <w:tab/>
        <w:t xml:space="preserve">About fifteen minutes before the church service was over,  the Lord said, </w:t>
      </w:r>
      <w:r w:rsidRPr="003F245F">
        <w:rPr>
          <w:i/>
          <w:color w:val="FF0000"/>
          <w:sz w:val="22"/>
        </w:rPr>
        <w:t>"Your intercession is finished.  You can go home."</w:t>
      </w:r>
    </w:p>
    <w:p w:rsidR="00376B53" w:rsidRDefault="00376B53">
      <w:r>
        <w:tab/>
        <w:t>By this time I was really exhausted and my Christian brother reminded me about the oil anointing work that needed to be done.  I really didn't feel like doing it, for I was tired, but I knew I would feel guilty if I didn't do it.  So we found a small store still open and purchased some oil at about 12:30 AM. and anointed the perimeter of the building at about 1:30 AM.  We drove around the parking lot and stopped every twenty or thirty feet and poured some oil on the pavement and prayed for the Lord to place ministering and warring angels there for protection, at every location, where the oil was placed, until we had made a complete circle around the church building and office complex.</w:t>
      </w:r>
    </w:p>
    <w:p w:rsidR="00376B53" w:rsidRDefault="00376B53">
      <w:r>
        <w:tab/>
        <w:t>Our Christian brother's word, back home, was that we had to anoint a high area and the only high place near us was our hotel room which was on the top floor.  So we anointed each other, our room, all the windows, doors, and prayed and retired for several hours of sleep, for we had to leave at 4 AM. that morning.</w:t>
      </w:r>
    </w:p>
    <w:p w:rsidR="00376B53" w:rsidRDefault="00376B53"/>
    <w:p w:rsidR="00376B53" w:rsidRDefault="00376B53">
      <w:pPr>
        <w:ind w:left="504" w:hanging="504"/>
        <w:rPr>
          <w:b/>
        </w:rPr>
      </w:pPr>
      <w:r>
        <w:rPr>
          <w:b/>
        </w:rPr>
        <w:t>436.</w:t>
      </w:r>
      <w:r>
        <w:rPr>
          <w:b/>
        </w:rPr>
        <w:tab/>
        <w:t>Occurrence given to Raymond Aguilera on 18 April 1994 at 6 AM. Canadian time.</w:t>
      </w:r>
    </w:p>
    <w:p w:rsidR="00376B53" w:rsidRDefault="00376B53"/>
    <w:p w:rsidR="00376B53" w:rsidRDefault="00376B53">
      <w:r>
        <w:tab/>
        <w:t xml:space="preserve">While driving back to Detroit, four and a half hours after anointing the church grounds, my warfare language kicked in </w:t>
      </w:r>
      <w:r>
        <w:lastRenderedPageBreak/>
        <w:t>again, about 100 km. outside of Mississauga, Canada, and I was back into the spiritual war.</w:t>
      </w:r>
    </w:p>
    <w:p w:rsidR="00376B53" w:rsidRDefault="00376B53">
      <w:r>
        <w:tab/>
        <w:t xml:space="preserve">The Lord said, </w:t>
      </w:r>
      <w:r w:rsidRPr="003F245F">
        <w:rPr>
          <w:i/>
          <w:color w:val="FF0000"/>
          <w:sz w:val="22"/>
        </w:rPr>
        <w:t>"Pray it through."</w:t>
      </w:r>
    </w:p>
    <w:p w:rsidR="00376B53" w:rsidRDefault="00376B53">
      <w:r>
        <w:tab/>
        <w:t xml:space="preserve"> When we first entered this area it started slowly at first and then it got more intense.  I received two or three severe blows in my throat, but the Lord helped me regain my position in the warfare until we drove completely through the enemy territory.  The main battle seemed to be in the center of this 20 km wide perimeter, about 100 km south of Mississauga, Canada.  </w:t>
      </w:r>
    </w:p>
    <w:p w:rsidR="00376B53" w:rsidRDefault="00376B53"/>
    <w:p w:rsidR="00376B53" w:rsidRDefault="00376B53">
      <w:r>
        <w:object w:dxaOrig="6626" w:dyaOrig="5081">
          <v:shape id="_x0000_i1277" type="#_x0000_t75" style="width:216.55pt;height:164.75pt" o:ole="">
            <v:imagedata r:id="rId511" o:title=""/>
          </v:shape>
          <o:OLEObject Type="Embed" ProgID="MSDraw" ShapeID="_x0000_i1277" DrawAspect="Content" ObjectID="_1576934295" r:id="rId512">
            <o:FieldCodes>\* mergeformat</o:FieldCodes>
          </o:OLEObject>
        </w:object>
      </w:r>
      <w:r>
        <w:t xml:space="preserve">   </w:t>
      </w:r>
    </w:p>
    <w:p w:rsidR="00376B53" w:rsidRDefault="00376B53"/>
    <w:p w:rsidR="00376B53" w:rsidRDefault="00376B53"/>
    <w:p w:rsidR="00376B53" w:rsidRDefault="00376B53">
      <w:r>
        <w:object w:dxaOrig="7683" w:dyaOrig="4941">
          <v:shape id="_x0000_i1278" type="#_x0000_t75" style="width:228.55pt;height:147.25pt" o:ole="">
            <v:imagedata r:id="rId513" o:title=""/>
          </v:shape>
          <o:OLEObject Type="Embed" ProgID="MSDraw" ShapeID="_x0000_i1278" DrawAspect="Content" ObjectID="_1576934296" r:id="rId514">
            <o:FieldCodes>\* mergeformat</o:FieldCodes>
          </o:OLEObject>
        </w:object>
      </w:r>
    </w:p>
    <w:p w:rsidR="00376B53" w:rsidRDefault="00376B53"/>
    <w:p w:rsidR="00376B53" w:rsidRDefault="00376B53">
      <w:r>
        <w:tab/>
        <w:t>During this warfare, I had the same vision of a transparent sink hole with the water and debris falling inside, that I had seen earlier as we were landing in the Detroit, Michigan airport.</w:t>
      </w:r>
    </w:p>
    <w:p w:rsidR="00376B53" w:rsidRDefault="00376B53"/>
    <w:p w:rsidR="00376B53" w:rsidRDefault="00376B53">
      <w:pPr>
        <w:jc w:val="center"/>
      </w:pPr>
      <w:r>
        <w:object w:dxaOrig="3740" w:dyaOrig="3638">
          <v:shape id="_x0000_i1279" type="#_x0000_t75" style="width:124.35pt;height:122.2pt" o:ole="">
            <v:imagedata r:id="rId506" o:title=""/>
          </v:shape>
          <o:OLEObject Type="Embed" ProgID="MSDraw" ShapeID="_x0000_i1279" DrawAspect="Content" ObjectID="_1576934297" r:id="rId515">
            <o:FieldCodes>\* mergeformat</o:FieldCodes>
          </o:OLEObject>
        </w:object>
      </w:r>
    </w:p>
    <w:p w:rsidR="00376B53" w:rsidRDefault="00376B53">
      <w:pPr>
        <w:rPr>
          <w:b/>
        </w:rPr>
      </w:pPr>
    </w:p>
    <w:p w:rsidR="00376B53" w:rsidRDefault="00376B53">
      <w:pPr>
        <w:ind w:left="504" w:hanging="504"/>
        <w:rPr>
          <w:b/>
        </w:rPr>
      </w:pPr>
      <w:r>
        <w:rPr>
          <w:b/>
        </w:rPr>
        <w:t>437.</w:t>
      </w:r>
      <w:r>
        <w:rPr>
          <w:b/>
        </w:rPr>
        <w:tab/>
        <w:t>Visions given to Raymond Aguilera on 18 April 1994 at 3:30 PM.</w:t>
      </w:r>
    </w:p>
    <w:p w:rsidR="00376B53" w:rsidRDefault="00376B53"/>
    <w:p w:rsidR="00376B53" w:rsidRDefault="00376B53">
      <w:r>
        <w:tab/>
        <w:t xml:space="preserve">During Prayer, on the airplane, returning home from Canada, I had a vision.  I saw a ball of light, and it was bright red, like something burning.  Then the next image was of a Planet which looked like Saturn with rings around it, but below this Planet, in outer space, I saw something peculiar in this one area.   I don't know if it was the same ball of burning light or something that was forming there.  </w:t>
      </w:r>
    </w:p>
    <w:p w:rsidR="00376B53" w:rsidRDefault="00376B53">
      <w:r>
        <w:tab/>
        <w:t xml:space="preserve">Then the image stopped and I heard the Words: </w:t>
      </w:r>
      <w:r w:rsidRPr="003F245F">
        <w:rPr>
          <w:i/>
          <w:color w:val="FF0000"/>
          <w:sz w:val="22"/>
        </w:rPr>
        <w:t>"Thomas, Thomas, Thomas."</w:t>
      </w:r>
    </w:p>
    <w:p w:rsidR="00376B53" w:rsidRDefault="00376B53"/>
    <w:p w:rsidR="00376B53" w:rsidRDefault="00376B53">
      <w:pPr>
        <w:rPr>
          <w:b/>
        </w:rPr>
      </w:pPr>
      <w:r>
        <w:rPr>
          <w:b/>
        </w:rPr>
        <w:t>Vision:</w:t>
      </w:r>
    </w:p>
    <w:p w:rsidR="00376B53" w:rsidRDefault="00376B53">
      <w:pPr>
        <w:jc w:val="center"/>
      </w:pPr>
      <w:r>
        <w:object w:dxaOrig="3916" w:dyaOrig="960">
          <v:shape id="_x0000_i1280" type="#_x0000_t75" style="width:161.45pt;height:39.25pt" o:ole="">
            <v:imagedata r:id="rId516" o:title=""/>
          </v:shape>
          <o:OLEObject Type="Embed" ProgID="MSDraw" ShapeID="_x0000_i1280" DrawAspect="Content" ObjectID="_1576934298" r:id="rId517">
            <o:FieldCodes>\* mergeformat</o:FieldCodes>
          </o:OLEObject>
        </w:object>
      </w:r>
      <w:r>
        <w:t xml:space="preserve"> </w:t>
      </w:r>
    </w:p>
    <w:p w:rsidR="00376B53" w:rsidRDefault="00376B53"/>
    <w:p w:rsidR="00376B53" w:rsidRDefault="00376B53">
      <w:r>
        <w:rPr>
          <w:b/>
        </w:rPr>
        <w:t>Vision:</w:t>
      </w:r>
    </w:p>
    <w:p w:rsidR="00376B53" w:rsidRDefault="00376B53">
      <w:pPr>
        <w:jc w:val="center"/>
      </w:pPr>
      <w:r>
        <w:t xml:space="preserve"> </w:t>
      </w:r>
      <w:r>
        <w:object w:dxaOrig="4801" w:dyaOrig="3001">
          <v:shape id="_x0000_i1281" type="#_x0000_t75" style="width:157.1pt;height:98.2pt" o:ole="">
            <v:imagedata r:id="rId518" o:title=""/>
          </v:shape>
          <o:OLEObject Type="Embed" ProgID="MSDraw" ShapeID="_x0000_i1281" DrawAspect="Content" ObjectID="_1576934299" r:id="rId519">
            <o:FieldCodes>\* mergeformat</o:FieldCodes>
          </o:OLEObject>
        </w:object>
      </w:r>
    </w:p>
    <w:p w:rsidR="00376B53" w:rsidRDefault="00376B53">
      <w:pPr>
        <w:ind w:left="504" w:hanging="504"/>
        <w:rPr>
          <w:b/>
        </w:rPr>
      </w:pPr>
    </w:p>
    <w:p w:rsidR="00376B53" w:rsidRDefault="00376B53">
      <w:pPr>
        <w:ind w:left="504" w:hanging="504"/>
        <w:rPr>
          <w:b/>
        </w:rPr>
      </w:pPr>
      <w:r>
        <w:rPr>
          <w:b/>
        </w:rPr>
        <w:t>438.</w:t>
      </w:r>
      <w:r>
        <w:rPr>
          <w:b/>
        </w:rPr>
        <w:tab/>
        <w:t>Vision given to Raymond Aguilera in the morning of the 19 April 1994.</w:t>
      </w:r>
    </w:p>
    <w:p w:rsidR="00376B53" w:rsidRDefault="00376B53"/>
    <w:p w:rsidR="00376B53" w:rsidRDefault="00376B53">
      <w:r>
        <w:tab/>
        <w:t>I had a vision of children in an auditorium.  There were hundreds of them, but it looks like I am looking into the past, into the 1950's.  The children's ages seem to be between six and eleven years old and are dressed as if they are from that time frame.  They look like they are very clean cut children.  That's all over.</w:t>
      </w:r>
    </w:p>
    <w:p w:rsidR="00376B53" w:rsidRDefault="00376B53"/>
    <w:p w:rsidR="00376B53" w:rsidRDefault="00376B53">
      <w:pPr>
        <w:ind w:left="504" w:hanging="504"/>
        <w:rPr>
          <w:b/>
        </w:rPr>
      </w:pPr>
      <w:r>
        <w:rPr>
          <w:b/>
        </w:rPr>
        <w:t>439.</w:t>
      </w:r>
      <w:r>
        <w:rPr>
          <w:b/>
        </w:rPr>
        <w:tab/>
        <w:t>Vision and Prophecy given to Raymond Aguilera on 20 April 1994 at 1:45 PM. in English.</w:t>
      </w:r>
    </w:p>
    <w:p w:rsidR="00376B53" w:rsidRDefault="00376B53"/>
    <w:p w:rsidR="00376B53" w:rsidRDefault="00376B53">
      <w:pPr>
        <w:rPr>
          <w:b/>
        </w:rPr>
      </w:pPr>
      <w:r>
        <w:rPr>
          <w:b/>
        </w:rPr>
        <w:t>Vision:</w:t>
      </w:r>
    </w:p>
    <w:p w:rsidR="00376B53" w:rsidRDefault="00376B53">
      <w:r>
        <w:tab/>
        <w:t xml:space="preserve">  The vision of a surveyor's plumb.</w:t>
      </w:r>
    </w:p>
    <w:p w:rsidR="00376B53" w:rsidRDefault="00376B53"/>
    <w:p w:rsidR="00376B53" w:rsidRDefault="00376B53">
      <w:pPr>
        <w:jc w:val="center"/>
      </w:pPr>
      <w:r>
        <w:object w:dxaOrig="6151" w:dyaOrig="3073">
          <v:shape id="_x0000_i1282" type="#_x0000_t75" style="width:211.65pt;height:105.8pt" o:ole="">
            <v:imagedata r:id="rId520" o:title=""/>
          </v:shape>
          <o:OLEObject Type="Embed" ProgID="MSDraw" ShapeID="_x0000_i1282" DrawAspect="Content" ObjectID="_1576934300" r:id="rId521">
            <o:FieldCodes>\* mergeformat</o:FieldCodes>
          </o:OLEObject>
        </w:object>
      </w:r>
    </w:p>
    <w:p w:rsidR="00376B53" w:rsidRDefault="00376B53"/>
    <w:p w:rsidR="00376B53" w:rsidRDefault="00376B53">
      <w:r>
        <w:tab/>
        <w:t>Then the Lord said:</w:t>
      </w:r>
    </w:p>
    <w:p w:rsidR="00376B53" w:rsidRDefault="00376B53">
      <w:r>
        <w:rPr>
          <w:b/>
        </w:rPr>
        <w:t>Prophecy:</w:t>
      </w:r>
    </w:p>
    <w:p w:rsidR="00376B53" w:rsidRDefault="00376B53">
      <w:r>
        <w:tab/>
        <w:t xml:space="preserve">"Draw Me a line from the center of the pit of hell to the ends of the world, and that will be the area that will be cleaned and thrown into the pit of hell.  Mark My Words </w:t>
      </w:r>
      <w:r>
        <w:lastRenderedPageBreak/>
        <w:t xml:space="preserve">world..., Mark My Words!  So saith Jehovah!  So saith Jesus Christ of Nazareth!  So saith the Holy Spirit!  </w:t>
      </w:r>
    </w:p>
    <w:p w:rsidR="00376B53" w:rsidRDefault="00376B53">
      <w:r>
        <w:tab/>
      </w:r>
      <w:r>
        <w:rPr>
          <w:b/>
        </w:rPr>
        <w:t>I Will Clean You!, once and for all.</w:t>
      </w:r>
      <w:r>
        <w:t xml:space="preserve">  This cleansing will be thorough, will be complete, will be for eternity.  You have been warned, many, many times.  The time of reckoning is before you.  The Ark of the covenant is before you.  The vengeance of God is before you.  So repent.  Repent or you will follow that plumb line to the center of the pit of hell.  So saith Jehovah.  </w:t>
      </w:r>
    </w:p>
    <w:p w:rsidR="00376B53" w:rsidRDefault="00376B53">
      <w:r>
        <w:tab/>
        <w:t xml:space="preserve">For what I say gets done.  For I am tired of all that is evil, of all that is wicked.  My Son Jesus Christ of Nazareth, with His warring Angels, will cleanse everything that is evil, everything that is wicked, and nothing will escape His Mighty Powerful Hand.  So mark My Words..., your Heavenly Father has spoken, clearly, direct and to the point.  </w:t>
      </w:r>
    </w:p>
    <w:p w:rsidR="00376B53" w:rsidRDefault="00376B53">
      <w:r>
        <w:tab/>
        <w:t xml:space="preserve">Don't be stupid.  Don't ignore the Words of your God.  For He has the last Word on everything.  My Children I Love you.  I need you, but I need you clean.  I need you righteous.  So repent for here comes the Ax, straight at the throat of all that is evil, of all that is not mine.  </w:t>
      </w:r>
    </w:p>
    <w:p w:rsidR="00376B53" w:rsidRDefault="00376B53">
      <w:pPr>
        <w:rPr>
          <w:b/>
        </w:rPr>
      </w:pPr>
      <w:r>
        <w:tab/>
        <w:t>If you love Lucifer, you will live with Lucifer, so saith Jehovah."</w:t>
      </w:r>
    </w:p>
    <w:p w:rsidR="00376B53" w:rsidRDefault="00376B53"/>
    <w:p w:rsidR="00376B53" w:rsidRDefault="00376B53">
      <w:pPr>
        <w:ind w:left="504" w:hanging="504"/>
        <w:rPr>
          <w:b/>
        </w:rPr>
      </w:pPr>
      <w:r>
        <w:rPr>
          <w:b/>
        </w:rPr>
        <w:t>440.</w:t>
      </w:r>
      <w:r>
        <w:rPr>
          <w:b/>
        </w:rPr>
        <w:tab/>
        <w:t>Prophecy given to Raymond Aguilera on 21 April 1994 at 9 PM. in English.</w:t>
      </w:r>
    </w:p>
    <w:p w:rsidR="00376B53" w:rsidRDefault="00376B53"/>
    <w:p w:rsidR="00376B53" w:rsidRDefault="00376B53">
      <w:r>
        <w:tab/>
        <w:t xml:space="preserve">A Prophecy given during a night church service at the </w:t>
      </w:r>
      <w:r>
        <w:rPr>
          <w:color w:val="000000"/>
        </w:rPr>
        <w:t>San Francisco</w:t>
      </w:r>
      <w:r>
        <w:t xml:space="preserve"> Vineyard Fellowship.</w:t>
      </w:r>
    </w:p>
    <w:p w:rsidR="00376B53" w:rsidRDefault="00376B53"/>
    <w:p w:rsidR="00376B53" w:rsidRDefault="00376B53">
      <w:pPr>
        <w:rPr>
          <w:b/>
        </w:rPr>
      </w:pPr>
      <w:r>
        <w:rPr>
          <w:b/>
        </w:rPr>
        <w:t xml:space="preserve">Prophecy </w:t>
      </w:r>
    </w:p>
    <w:p w:rsidR="00376B53" w:rsidRDefault="00376B53">
      <w:r>
        <w:tab/>
        <w:t xml:space="preserve">Hear Me O people of </w:t>
      </w:r>
      <w:r>
        <w:rPr>
          <w:color w:val="000000"/>
        </w:rPr>
        <w:t>San Francisco</w:t>
      </w:r>
      <w:r>
        <w:t xml:space="preserve">.  Hear Me!  There will be no revival in the City of </w:t>
      </w:r>
      <w:r>
        <w:rPr>
          <w:color w:val="000000"/>
        </w:rPr>
        <w:t>San Francisco</w:t>
      </w:r>
      <w:r>
        <w:t xml:space="preserve">.  For I have shut the door because of all the iniquity.  Leave the City, for My Hand will hit the City of </w:t>
      </w:r>
      <w:r>
        <w:rPr>
          <w:color w:val="000000"/>
        </w:rPr>
        <w:t>San Francisco</w:t>
      </w:r>
      <w:r>
        <w:t xml:space="preserve"> without mercy for all the evilness, of the mind, of the heart.  Leave the City and save yourselves.  For I have closed My Eyes and I have closed My Ears, for the City of iniquity, for the City of Satan.  </w:t>
      </w:r>
    </w:p>
    <w:p w:rsidR="00376B53" w:rsidRDefault="00376B53">
      <w:r>
        <w:tab/>
        <w:t xml:space="preserve">Hear My Words.., do as I say.  For the vengeance of the Lord is upon you if you live in the City of </w:t>
      </w:r>
      <w:r>
        <w:rPr>
          <w:color w:val="000000"/>
        </w:rPr>
        <w:t>San Francisco</w:t>
      </w:r>
      <w:r>
        <w:t xml:space="preserve">.  So saith Jehovah, Jesus Christ, and the Holy Spirit.  There will be no mercy.  There will be no leniency, only the Wrath of God.  Leave the City..., </w:t>
      </w:r>
      <w:r>
        <w:rPr>
          <w:b/>
        </w:rPr>
        <w:t>today!</w:t>
      </w:r>
      <w:r>
        <w:t xml:space="preserve">  Beware of deceiving Spirits.</w:t>
      </w:r>
    </w:p>
    <w:p w:rsidR="00376B53" w:rsidRDefault="00376B53"/>
    <w:p w:rsidR="00376B53" w:rsidRDefault="00376B53">
      <w:pPr>
        <w:ind w:left="504" w:hanging="504"/>
        <w:rPr>
          <w:b/>
        </w:rPr>
      </w:pPr>
      <w:r>
        <w:rPr>
          <w:b/>
        </w:rPr>
        <w:t>441.</w:t>
      </w:r>
      <w:r>
        <w:rPr>
          <w:b/>
        </w:rPr>
        <w:tab/>
        <w:t>Vision and Prophecy given to Raymond Aguilera on 23 April 1994 at 9:30 PM. in English.</w:t>
      </w:r>
    </w:p>
    <w:p w:rsidR="00376B53" w:rsidRDefault="00376B53"/>
    <w:p w:rsidR="00376B53" w:rsidRDefault="00376B53">
      <w:r>
        <w:tab/>
        <w:t>During church service the Lord showed me a vision of a tall slender glass filled with water, and above this glass there was a dark cloud.</w:t>
      </w:r>
    </w:p>
    <w:p w:rsidR="00376B53" w:rsidRDefault="00376B53"/>
    <w:p w:rsidR="00376B53" w:rsidRDefault="00376B53">
      <w:pPr>
        <w:jc w:val="center"/>
      </w:pPr>
      <w:r>
        <w:object w:dxaOrig="970" w:dyaOrig="2500">
          <v:shape id="_x0000_i1283" type="#_x0000_t75" style="width:49.1pt;height:125.45pt" o:ole="">
            <v:imagedata r:id="rId522" o:title=""/>
          </v:shape>
          <o:OLEObject Type="Embed" ProgID="MSDraw" ShapeID="_x0000_i1283" DrawAspect="Content" ObjectID="_1576934301" r:id="rId523">
            <o:FieldCodes>\* mergeformat</o:FieldCodes>
          </o:OLEObject>
        </w:object>
      </w:r>
    </w:p>
    <w:p w:rsidR="00376B53" w:rsidRDefault="00376B53"/>
    <w:p w:rsidR="00376B53" w:rsidRDefault="00376B53">
      <w:pPr>
        <w:rPr>
          <w:b/>
        </w:rPr>
      </w:pPr>
      <w:r>
        <w:rPr>
          <w:b/>
        </w:rPr>
        <w:t>Prophecy:</w:t>
      </w:r>
    </w:p>
    <w:p w:rsidR="00376B53" w:rsidRDefault="00376B53">
      <w:r>
        <w:t>The Lord explained the dark cloud:</w:t>
      </w:r>
    </w:p>
    <w:p w:rsidR="00376B53" w:rsidRDefault="00376B53">
      <w:r>
        <w:tab/>
      </w:r>
      <w:r w:rsidRPr="003F245F">
        <w:rPr>
          <w:i/>
          <w:color w:val="FF0000"/>
          <w:sz w:val="22"/>
        </w:rPr>
        <w:t xml:space="preserve">"I will deliver My Church from My Cup, from all darkness, from all evil.  Mark My Words, </w:t>
      </w:r>
      <w:r w:rsidRPr="003F245F">
        <w:rPr>
          <w:b/>
          <w:i/>
          <w:color w:val="FF0000"/>
          <w:sz w:val="22"/>
        </w:rPr>
        <w:t>I will deliver My Church; I will remove the cloud; I will remove all darkness from the Body of My Church."</w:t>
      </w:r>
    </w:p>
    <w:p w:rsidR="00376B53" w:rsidRDefault="00376B53"/>
    <w:p w:rsidR="00376B53" w:rsidRDefault="00376B53">
      <w:pPr>
        <w:ind w:left="360" w:hanging="360"/>
        <w:rPr>
          <w:b/>
        </w:rPr>
      </w:pPr>
      <w:r>
        <w:rPr>
          <w:b/>
        </w:rPr>
        <w:t>442.</w:t>
      </w:r>
      <w:r>
        <w:rPr>
          <w:b/>
        </w:rPr>
        <w:tab/>
        <w:t>Vision given to Raymond Aguilera on 27 April 1994 at 10 AM.</w:t>
      </w:r>
    </w:p>
    <w:p w:rsidR="00376B53" w:rsidRDefault="00376B53"/>
    <w:p w:rsidR="00376B53" w:rsidRDefault="00376B53">
      <w:r>
        <w:tab/>
        <w:t>A vision of a whirlwind with a the black center.  Somehow, I was seeing it from high above in the air.  Everything outside of the whirlwind was normal in color, but what doesn't make sense to me was the sky on the outside of the whirlwind.  For it was black red with areas of pink.  I was seeing the</w:t>
      </w:r>
      <w:r>
        <w:rPr>
          <w:b/>
        </w:rPr>
        <w:t xml:space="preserve"> solid black </w:t>
      </w:r>
      <w:r>
        <w:t>color of its core move over the ground from high above.  (over)</w:t>
      </w:r>
    </w:p>
    <w:p w:rsidR="00376B53" w:rsidRDefault="00376B53"/>
    <w:p w:rsidR="00376B53" w:rsidRDefault="00376B53">
      <w:pPr>
        <w:jc w:val="center"/>
      </w:pPr>
      <w:r>
        <w:object w:dxaOrig="4478" w:dyaOrig="3993">
          <v:shape id="_x0000_i1284" type="#_x0000_t75" style="width:148.35pt;height:133.1pt" o:ole="">
            <v:imagedata r:id="rId524" o:title=""/>
          </v:shape>
          <o:OLEObject Type="Embed" ProgID="MSDraw" ShapeID="_x0000_i1284" DrawAspect="Content" ObjectID="_1576934302" r:id="rId525">
            <o:FieldCodes>\* mergeformat</o:FieldCodes>
          </o:OLEObject>
        </w:object>
      </w:r>
    </w:p>
    <w:p w:rsidR="00376B53" w:rsidRDefault="00376B53">
      <w:pPr>
        <w:rPr>
          <w:b/>
        </w:rPr>
      </w:pPr>
    </w:p>
    <w:p w:rsidR="00376B53" w:rsidRDefault="00376B53">
      <w:pPr>
        <w:ind w:left="360" w:hanging="360"/>
        <w:rPr>
          <w:b/>
        </w:rPr>
      </w:pPr>
      <w:r>
        <w:rPr>
          <w:b/>
        </w:rPr>
        <w:t>443.</w:t>
      </w:r>
      <w:r>
        <w:rPr>
          <w:b/>
        </w:rPr>
        <w:tab/>
        <w:t>Prophecy given to Raymond Aguilera on 3 May 1994 at 6:30 AM. in Spanish.</w:t>
      </w:r>
    </w:p>
    <w:p w:rsidR="00376B53" w:rsidRDefault="00376B53"/>
    <w:p w:rsidR="00376B53" w:rsidRDefault="00376B53">
      <w:r>
        <w:tab/>
        <w:t xml:space="preserve"> "Mañosa." (Spanish word means: skillful, clever, crafty, tricky, vicious.)  Very Manosa....  Carmanlita is very Mañosa.  (The word Deceiving was placed in my mind as the Prophecy came in Spanish.)</w:t>
      </w:r>
    </w:p>
    <w:p w:rsidR="00376B53" w:rsidRDefault="00376B53"/>
    <w:p w:rsidR="00376B53" w:rsidRDefault="00376B53">
      <w:pPr>
        <w:ind w:left="504" w:hanging="504"/>
        <w:rPr>
          <w:b/>
        </w:rPr>
      </w:pPr>
      <w:r>
        <w:rPr>
          <w:b/>
        </w:rPr>
        <w:t>444.</w:t>
      </w:r>
      <w:r>
        <w:rPr>
          <w:b/>
        </w:rPr>
        <w:tab/>
        <w:t>Vision given to Raymond Aguilera on 3 May 1994.</w:t>
      </w:r>
    </w:p>
    <w:p w:rsidR="00376B53" w:rsidRDefault="00376B53"/>
    <w:p w:rsidR="00376B53" w:rsidRDefault="00376B53">
      <w:r>
        <w:tab/>
        <w:t xml:space="preserve">I saw a vision of three points.  The first point was in the sky and the other two points were on the ground.  The first point in the sky seemed to control the two points on the ground.  The two ground points were connected to the one in the sky by some sort of power.  As the point in the sky moved up the two points on the ground seemed to come together.  As I was watching the points on the ground, I noticed they were </w:t>
      </w:r>
      <w:r>
        <w:lastRenderedPageBreak/>
        <w:t>connected to two army tanks that were facing each other and were shooting at each other.   Then the point in the sky started to move up into the sky and the tanks started shooting rapidly as they moved toward each other.  This point in the sky seemed to have complete control of both tanks.</w:t>
      </w:r>
    </w:p>
    <w:p w:rsidR="00376B53" w:rsidRDefault="00376B53"/>
    <w:p w:rsidR="00376B53" w:rsidRDefault="00376B53">
      <w:pPr>
        <w:jc w:val="center"/>
      </w:pPr>
      <w:r>
        <w:object w:dxaOrig="6971" w:dyaOrig="3633">
          <v:shape id="_x0000_i1285" type="#_x0000_t75" style="width:174.55pt;height:91.1pt" o:ole="">
            <v:imagedata r:id="rId526" o:title=""/>
          </v:shape>
          <o:OLEObject Type="Embed" ProgID="MSDraw" ShapeID="_x0000_i1285" DrawAspect="Content" ObjectID="_1576934303" r:id="rId527">
            <o:FieldCodes>\* mergeformat</o:FieldCodes>
          </o:OLEObject>
        </w:object>
      </w:r>
    </w:p>
    <w:p w:rsidR="00376B53" w:rsidRDefault="00376B53"/>
    <w:p w:rsidR="00376B53" w:rsidRDefault="00376B53"/>
    <w:p w:rsidR="00376B53" w:rsidRDefault="00376B53">
      <w:pPr>
        <w:ind w:left="360" w:hanging="360"/>
        <w:rPr>
          <w:b/>
        </w:rPr>
      </w:pPr>
      <w:r>
        <w:rPr>
          <w:b/>
        </w:rPr>
        <w:t>445.</w:t>
      </w:r>
      <w:r>
        <w:rPr>
          <w:b/>
        </w:rPr>
        <w:tab/>
        <w:t>Prophecy and Vision given to Raymond Aguilera on 9 May 1994 at 9:40 AM.</w:t>
      </w:r>
    </w:p>
    <w:p w:rsidR="00376B53" w:rsidRDefault="00376B53"/>
    <w:p w:rsidR="00376B53" w:rsidRDefault="00376B53">
      <w:r>
        <w:tab/>
        <w:t>A vision of statues all over these country hills.</w:t>
      </w:r>
    </w:p>
    <w:p w:rsidR="00376B53" w:rsidRDefault="00376B53">
      <w:r>
        <w:tab/>
        <w:t>I asked the Lord, "Are those statues of God?"</w:t>
      </w:r>
    </w:p>
    <w:p w:rsidR="00376B53" w:rsidRDefault="00376B53">
      <w:r>
        <w:tab/>
        <w:t>The Lord said, "No!, those are the statues of idolatries."</w:t>
      </w:r>
    </w:p>
    <w:p w:rsidR="00376B53" w:rsidRDefault="00376B53">
      <w:r>
        <w:tab/>
        <w:t xml:space="preserve">Then the vision stopped.  They were white statues placed all over this countryside.  Almost like...., lots of garbage.  </w:t>
      </w:r>
    </w:p>
    <w:p w:rsidR="00376B53" w:rsidRDefault="00376B53">
      <w:r>
        <w:tab/>
        <w:t>So I asked the Lord again, "Where is this place?"</w:t>
      </w:r>
    </w:p>
    <w:p w:rsidR="00376B53" w:rsidRDefault="00376B53">
      <w:r>
        <w:tab/>
        <w:t xml:space="preserve">The Lord said, "In America, in the </w:t>
      </w:r>
      <w:r>
        <w:rPr>
          <w:color w:val="000000"/>
        </w:rPr>
        <w:t>United States</w:t>
      </w:r>
      <w:r>
        <w:t>, all over America."</w:t>
      </w:r>
    </w:p>
    <w:p w:rsidR="00376B53" w:rsidRDefault="00376B53">
      <w:pPr>
        <w:rPr>
          <w:b/>
        </w:rPr>
      </w:pPr>
    </w:p>
    <w:p w:rsidR="00376B53" w:rsidRDefault="00376B53">
      <w:pPr>
        <w:rPr>
          <w:b/>
        </w:rPr>
      </w:pPr>
      <w:r>
        <w:rPr>
          <w:b/>
        </w:rPr>
        <w:t>446. Vision given to Raymond Aguilera on 9 May 1994.</w:t>
      </w:r>
    </w:p>
    <w:p w:rsidR="00376B53" w:rsidRDefault="00376B53"/>
    <w:p w:rsidR="00376B53" w:rsidRDefault="00376B53">
      <w:r>
        <w:tab/>
        <w:t>A vision of a volcano with flames coming out the top.</w:t>
      </w:r>
    </w:p>
    <w:p w:rsidR="00376B53" w:rsidRDefault="00376B53">
      <w:pPr>
        <w:jc w:val="center"/>
      </w:pPr>
      <w:r>
        <w:object w:dxaOrig="2036" w:dyaOrig="2036">
          <v:shape id="_x0000_i1286" type="#_x0000_t75" style="width:102pt;height:102pt" o:ole="">
            <v:imagedata r:id="rId528" o:title=""/>
          </v:shape>
          <o:OLEObject Type="Embed" ProgID="MSDraw" ShapeID="_x0000_i1286" DrawAspect="Content" ObjectID="_1576934304" r:id="rId529">
            <o:FieldCodes>\* mergeformat</o:FieldCodes>
          </o:OLEObject>
        </w:object>
      </w:r>
    </w:p>
    <w:p w:rsidR="00376B53" w:rsidRDefault="00376B53"/>
    <w:p w:rsidR="00376B53" w:rsidRDefault="00376B53">
      <w:pPr>
        <w:rPr>
          <w:b/>
        </w:rPr>
      </w:pPr>
      <w:r>
        <w:rPr>
          <w:b/>
        </w:rPr>
        <w:t>447. Vision:</w:t>
      </w:r>
    </w:p>
    <w:p w:rsidR="00376B53" w:rsidRDefault="00376B53">
      <w:r>
        <w:tab/>
        <w:t>During prayer I had a vision of an outline of a horse.  The outline was blue on a black background.</w:t>
      </w:r>
    </w:p>
    <w:p w:rsidR="00376B53" w:rsidRDefault="00376B53"/>
    <w:p w:rsidR="00376B53" w:rsidRDefault="00376B53">
      <w:pPr>
        <w:ind w:left="360" w:hanging="360"/>
        <w:rPr>
          <w:b/>
        </w:rPr>
      </w:pPr>
      <w:r>
        <w:rPr>
          <w:b/>
        </w:rPr>
        <w:t>448.</w:t>
      </w:r>
      <w:r>
        <w:rPr>
          <w:b/>
        </w:rPr>
        <w:tab/>
        <w:t>Vision given to Raymond Aguilera on 10 May 1994 at 8:45 PM.</w:t>
      </w:r>
    </w:p>
    <w:p w:rsidR="00376B53" w:rsidRDefault="00376B53">
      <w:r>
        <w:tab/>
        <w:t>I had a vision of a white horse galloping with a dark eagle of some sort.  It was picking at the horse's ear or speaking into it, I don't know which.  The eagle was flying as the horse was running.</w:t>
      </w:r>
    </w:p>
    <w:p w:rsidR="00376B53" w:rsidRDefault="00376B53"/>
    <w:p w:rsidR="00376B53" w:rsidRDefault="00376B53">
      <w:pPr>
        <w:ind w:left="360" w:hanging="360"/>
        <w:rPr>
          <w:b/>
        </w:rPr>
      </w:pPr>
      <w:r>
        <w:rPr>
          <w:b/>
        </w:rPr>
        <w:t>449.</w:t>
      </w:r>
      <w:r>
        <w:rPr>
          <w:b/>
        </w:rPr>
        <w:tab/>
        <w:t>Prophecy and Vision given to Raymond Aguilera on 11 May 1994 at 7 AM.</w:t>
      </w:r>
    </w:p>
    <w:p w:rsidR="00376B53" w:rsidRDefault="00376B53">
      <w:r>
        <w:tab/>
        <w:t>Vision of the rings around some planet and on the rings I saw a white horse pulling a chariot.  I believe there was someone in the chariot as it circled the rings around the planet.</w:t>
      </w:r>
    </w:p>
    <w:p w:rsidR="00376B53" w:rsidRDefault="00376B53"/>
    <w:p w:rsidR="00376B53" w:rsidRDefault="00376B53">
      <w:pPr>
        <w:jc w:val="center"/>
      </w:pPr>
      <w:r>
        <w:object w:dxaOrig="3255" w:dyaOrig="2433">
          <v:shape id="_x0000_i1287" type="#_x0000_t75" style="width:105.8pt;height:79.65pt" o:ole="">
            <v:imagedata r:id="rId530" o:title=""/>
          </v:shape>
          <o:OLEObject Type="Embed" ProgID="MSDraw" ShapeID="_x0000_i1287" DrawAspect="Content" ObjectID="_1576934305" r:id="rId531">
            <o:FieldCodes>\* mergeformat</o:FieldCodes>
          </o:OLEObject>
        </w:object>
      </w:r>
    </w:p>
    <w:p w:rsidR="00376B53" w:rsidRDefault="00376B53">
      <w:pPr>
        <w:rPr>
          <w:b/>
        </w:rPr>
      </w:pPr>
    </w:p>
    <w:p w:rsidR="00376B53" w:rsidRDefault="00376B53">
      <w:pPr>
        <w:ind w:left="360" w:hanging="360"/>
        <w:rPr>
          <w:b/>
        </w:rPr>
      </w:pPr>
      <w:r>
        <w:rPr>
          <w:b/>
        </w:rPr>
        <w:t>450.</w:t>
      </w:r>
      <w:r>
        <w:rPr>
          <w:b/>
        </w:rPr>
        <w:tab/>
        <w:t>Prophecy given to Raymond Aguilera on 13 May 1994 at 2:51 PM in Spanish.</w:t>
      </w:r>
    </w:p>
    <w:p w:rsidR="00376B53" w:rsidRDefault="00376B53"/>
    <w:p w:rsidR="00376B53" w:rsidRDefault="00376B53">
      <w:r>
        <w:tab/>
        <w:t xml:space="preserve">Elder, Elder, He is the Elder, the Elder of the world.  Yes, Reymundo.  He is the Elder.  The Elder of the world, of everything you will find, of all that is, and of all that is going to be.  It has arrived, the day of the Elder.  "Did you hear Me?"  It has arrived.  It has arrived with the date posted.  It has arrived  "Yes," eat the Communion, put on the oil with all that is of the Father.   He has arrived, the Elder.  The Elder, yes, He has arrived.  </w:t>
      </w:r>
    </w:p>
    <w:p w:rsidR="00376B53" w:rsidRDefault="00376B53">
      <w:r>
        <w:tab/>
        <w:t xml:space="preserve">He has everything in his hand that He needs, all the Force, all the ideas, all that is from the Father.   Yes, he has arrived.  Confess, all of your sins, of the mind, of the body, all of your sins, for here comes the Elder.  Yes, He is coming.  He has everything posted in the manner of the Father, in the manner of the Son, in the manner of the Holy Spirit.  Yes, the date of the End has arrived.  He has arrived eat all of your sins in the manner of God.  We have arrived at the date.  Yes, at the date of all that is going to arrive, of all that is going to happen, of all of Heaven.  It has arrived, "The End."  </w:t>
      </w:r>
    </w:p>
    <w:p w:rsidR="00376B53" w:rsidRDefault="00376B53">
      <w:r>
        <w:tab/>
        <w:t xml:space="preserve">Open your ears.  Open your eyes and arm yourself for The End has arrived.  Arm yourself with everything from God, of the Holy Spirit, of the Father, of the Son.  For here comes the devil with his pointed teeth, with his teeth of everything that is evil.  For he has a hunger.  He likes the blood.  He likes the Christians.   He wants to make himself fat with all of the Christians.  Watch yourself!!  Watch yourself!!  For here comes the devil with the promises, with the money, the women, with the things of the world.  Watch yourself, for here comes the day of the devil.  Yes, he has arrived.  </w:t>
      </w:r>
    </w:p>
    <w:p w:rsidR="00376B53" w:rsidRDefault="00376B53">
      <w:r>
        <w:tab/>
        <w:t xml:space="preserve">Everything that I have told you in the Prophecies before has arrived.  This is your Father, with the Son, with the Holy Spirit.  I am telling you clearly and to the point the things from Heaven, the things that are going to happen.  The Flame from Heaven is going to hit directly and to the point, and to the nerve of the world for the world thinks a lot of itself.  But point everything that you have toward My Son Jesus, and He will save you with the Angels, with the Holy Spirit, with the Father, with everything from Heaven.  For We Three are One.  Did you Hear Me?  We Three are One.  </w:t>
      </w:r>
    </w:p>
    <w:p w:rsidR="00376B53" w:rsidRDefault="00376B53">
      <w:r>
        <w:tab/>
        <w:t>Arm yourself with Word of God.  For here comes the dogs.  Here comes the devils.  Here comes the dark spirits.  They want to eat you.  They want to become fat with the blood of the Christians.  Confess your sins and clean everything that is dirty, your body, your mind, and point it toward Heaven.  I will save you with My Lips, with My Hands, with My Eyes, with My Ears, with My Son, with My Holy Spirit.  I will save you, yes!  This is your Father that tells you the wisdom from Heaven. Yes.</w:t>
      </w:r>
    </w:p>
    <w:p w:rsidR="00376B53" w:rsidRDefault="00376B53">
      <w:pPr>
        <w:rPr>
          <w:b/>
        </w:rPr>
      </w:pPr>
    </w:p>
    <w:p w:rsidR="00376B53" w:rsidRDefault="00376B53">
      <w:pPr>
        <w:ind w:left="504" w:hanging="504"/>
        <w:rPr>
          <w:b/>
        </w:rPr>
      </w:pPr>
      <w:r>
        <w:rPr>
          <w:b/>
        </w:rPr>
        <w:t>451.</w:t>
      </w:r>
      <w:r>
        <w:rPr>
          <w:b/>
        </w:rPr>
        <w:tab/>
        <w:t>Vision given to Raymond Aguilera on May 1994.</w:t>
      </w:r>
    </w:p>
    <w:p w:rsidR="00376B53" w:rsidRDefault="00376B53"/>
    <w:p w:rsidR="00376B53" w:rsidRDefault="00376B53">
      <w:r>
        <w:tab/>
        <w:t>I see an enormous star levitated off the ground with a platform or stage below it with white hooded men on the stage.</w:t>
      </w:r>
    </w:p>
    <w:p w:rsidR="00376B53" w:rsidRDefault="00376B53"/>
    <w:p w:rsidR="00376B53" w:rsidRDefault="00376B53">
      <w:pPr>
        <w:jc w:val="center"/>
      </w:pPr>
      <w:r>
        <w:object w:dxaOrig="2803" w:dyaOrig="1848">
          <v:shape id="_x0000_i1288" type="#_x0000_t75" style="width:214.35pt;height:141.25pt" o:ole="">
            <v:imagedata r:id="rId532" o:title=""/>
          </v:shape>
          <o:OLEObject Type="Embed" ProgID="MSDraw" ShapeID="_x0000_i1288" DrawAspect="Content" ObjectID="_1576934306" r:id="rId533">
            <o:FieldCodes>\* mergeformat</o:FieldCodes>
          </o:OLEObject>
        </w:object>
      </w:r>
    </w:p>
    <w:p w:rsidR="00376B53" w:rsidRDefault="00376B53"/>
    <w:p w:rsidR="00376B53" w:rsidRDefault="00376B53">
      <w:pPr>
        <w:ind w:left="504" w:hanging="504"/>
        <w:rPr>
          <w:b/>
        </w:rPr>
      </w:pPr>
      <w:r>
        <w:rPr>
          <w:b/>
        </w:rPr>
        <w:t>452.</w:t>
      </w:r>
      <w:r>
        <w:rPr>
          <w:b/>
        </w:rPr>
        <w:tab/>
        <w:t>Vision given to Raymond Aguilera on 27 May 1994 at 9:25 AM.</w:t>
      </w:r>
    </w:p>
    <w:p w:rsidR="00376B53" w:rsidRDefault="00376B53"/>
    <w:p w:rsidR="00376B53" w:rsidRDefault="00376B53">
      <w:r>
        <w:tab/>
        <w:t>During prayer I had a vision of the inside of someone's throat.  I could see a little center dangling piece in the center of the throat.  As I looked a white lump appeared on the right side of the throat as I face it.  It was a round ball to one side.  I don't know what it means.  That's all.  (over)</w:t>
      </w:r>
    </w:p>
    <w:p w:rsidR="00376B53" w:rsidRDefault="00376B53"/>
    <w:p w:rsidR="00376B53" w:rsidRDefault="00376B53">
      <w:pPr>
        <w:ind w:left="360" w:hanging="360"/>
        <w:rPr>
          <w:b/>
        </w:rPr>
      </w:pPr>
      <w:r>
        <w:rPr>
          <w:b/>
        </w:rPr>
        <w:t>453.</w:t>
      </w:r>
      <w:r>
        <w:rPr>
          <w:b/>
        </w:rPr>
        <w:tab/>
        <w:t>Prophecy and Vision  given to Raymond Aguilera on 27 May 1994 at 9:25 AM.</w:t>
      </w:r>
    </w:p>
    <w:p w:rsidR="00376B53" w:rsidRDefault="00376B53"/>
    <w:p w:rsidR="00376B53" w:rsidRDefault="00376B53">
      <w:r>
        <w:tab/>
        <w:t>A vision of someone eating chocolate ice cream in a pointed cone.  I keep hearing, seeing, or sensing the words: "Bells, Bells, Bells, Bells."</w:t>
      </w:r>
    </w:p>
    <w:p w:rsidR="00376B53" w:rsidRDefault="00376B53"/>
    <w:p w:rsidR="00376B53" w:rsidRDefault="00376B53">
      <w:pPr>
        <w:rPr>
          <w:b/>
        </w:rPr>
      </w:pPr>
      <w:r>
        <w:rPr>
          <w:b/>
        </w:rPr>
        <w:t>454. Prophecy:</w:t>
      </w:r>
    </w:p>
    <w:p w:rsidR="00376B53" w:rsidRDefault="00376B53">
      <w:r>
        <w:tab/>
        <w:t>I am, I am.</w:t>
      </w:r>
    </w:p>
    <w:p w:rsidR="00376B53" w:rsidRDefault="00376B53"/>
    <w:p w:rsidR="00376B53" w:rsidRDefault="00376B53">
      <w:pPr>
        <w:rPr>
          <w:b/>
        </w:rPr>
      </w:pPr>
      <w:r>
        <w:rPr>
          <w:b/>
        </w:rPr>
        <w:t>455. Vision:</w:t>
      </w:r>
    </w:p>
    <w:p w:rsidR="00376B53" w:rsidRDefault="00376B53">
      <w:r>
        <w:tab/>
        <w:t>I had a vision of a hand holding a circular ring.  It looked like a flat and silver Hula-hoop.</w:t>
      </w:r>
    </w:p>
    <w:p w:rsidR="00376B53" w:rsidRDefault="00376B53"/>
    <w:p w:rsidR="00376B53" w:rsidRDefault="00376B53">
      <w:pPr>
        <w:jc w:val="center"/>
      </w:pPr>
      <w:r>
        <w:object w:dxaOrig="880" w:dyaOrig="880">
          <v:shape id="_x0000_i1289" type="#_x0000_t75" style="width:76.35pt;height:76.35pt" o:ole="">
            <v:imagedata r:id="rId534" o:title=""/>
          </v:shape>
          <o:OLEObject Type="Embed" ProgID="MSDraw" ShapeID="_x0000_i1289" DrawAspect="Content" ObjectID="_1576934307" r:id="rId535">
            <o:FieldCodes>\* mergeformat</o:FieldCodes>
          </o:OLEObject>
        </w:object>
      </w:r>
    </w:p>
    <w:p w:rsidR="00376B53" w:rsidRDefault="00376B53"/>
    <w:p w:rsidR="00376B53" w:rsidRDefault="00376B53">
      <w:pPr>
        <w:rPr>
          <w:b/>
        </w:rPr>
      </w:pPr>
      <w:r>
        <w:rPr>
          <w:b/>
        </w:rPr>
        <w:t>456. Prophecy in Spanish.</w:t>
      </w:r>
    </w:p>
    <w:p w:rsidR="00376B53" w:rsidRDefault="00376B53"/>
    <w:p w:rsidR="00376B53" w:rsidRDefault="00376B53">
      <w:r>
        <w:tab/>
        <w:t xml:space="preserve">Teacher, Teacher, here comes the Teacher.  The Teacher is coming.  Yes, here comes the Teacher.  He is going to correct everything that needs fixing.  He comes with the Force of God.  Here comes My Son Jesus, He is going to fix everything that suits Him.  Fix your spirit.  Fix your body.  Fix your mind.  Fix everything that is filthy.  </w:t>
      </w:r>
    </w:p>
    <w:p w:rsidR="00376B53" w:rsidRDefault="00376B53">
      <w:r>
        <w:tab/>
        <w:t xml:space="preserve">Here comes the Train, the Train of Heaven.  People of the world did you hear Me?  Here comes the Train. Buy your ticket for the tracks are already made.  The ones that are clean, </w:t>
      </w:r>
      <w:r>
        <w:lastRenderedPageBreak/>
        <w:t xml:space="preserve">the good ones are already entering the Train.  If you don't want to miss the Train, repent.  Look for My Son and I will give you your ticket with My Hands, with My Lips.  </w:t>
      </w:r>
    </w:p>
    <w:p w:rsidR="00376B53" w:rsidRDefault="00376B53">
      <w:r>
        <w:tab/>
        <w:t>Hurry!, bathe yourself.  Put on clean clothes and take your ticket for We are leaving for Heaven with the Force of God.  The Train of Gold is ready.  All you people of the world, did you hear Me?"  The Train of Gold is ready.  It has arrived.  It's sounding it's Horn.  The Horn of God.</w:t>
      </w:r>
    </w:p>
    <w:p w:rsidR="00376B53" w:rsidRDefault="00376B53">
      <w:pPr>
        <w:rPr>
          <w:b/>
        </w:rPr>
      </w:pPr>
    </w:p>
    <w:p w:rsidR="00376B53" w:rsidRDefault="00376B53">
      <w:pPr>
        <w:rPr>
          <w:b/>
        </w:rPr>
      </w:pPr>
      <w:r>
        <w:rPr>
          <w:b/>
        </w:rPr>
        <w:t>457. Prophecy:</w:t>
      </w:r>
    </w:p>
    <w:p w:rsidR="00376B53" w:rsidRDefault="00376B53">
      <w:r>
        <w:tab/>
        <w:t>Elder..., Elder is here.  Yes, the Elder is here.</w:t>
      </w:r>
    </w:p>
    <w:p w:rsidR="00376B53" w:rsidRDefault="00376B53"/>
    <w:p w:rsidR="00376B53" w:rsidRDefault="00376B53">
      <w:pPr>
        <w:rPr>
          <w:b/>
        </w:rPr>
      </w:pPr>
      <w:r>
        <w:rPr>
          <w:b/>
        </w:rPr>
        <w:t>458. Vision:</w:t>
      </w:r>
    </w:p>
    <w:p w:rsidR="00376B53" w:rsidRDefault="00376B53">
      <w:r>
        <w:tab/>
        <w:t xml:space="preserve">Vision of a </w:t>
      </w:r>
      <w:r>
        <w:rPr>
          <w:color w:val="000000"/>
        </w:rPr>
        <w:t>nuclear</w:t>
      </w:r>
      <w:r>
        <w:t xml:space="preserve"> </w:t>
      </w:r>
      <w:r>
        <w:rPr>
          <w:color w:val="000000"/>
        </w:rPr>
        <w:t>explosion</w:t>
      </w:r>
      <w:r>
        <w:t>.</w:t>
      </w:r>
    </w:p>
    <w:p w:rsidR="00376B53" w:rsidRDefault="00376B53"/>
    <w:p w:rsidR="00376B53" w:rsidRDefault="00376B53">
      <w:pPr>
        <w:jc w:val="center"/>
      </w:pPr>
      <w:r>
        <w:object w:dxaOrig="2485" w:dyaOrig="1855">
          <v:shape id="_x0000_i1290" type="#_x0000_t75" style="width:136.35pt;height:102pt" o:ole="">
            <v:imagedata r:id="rId536" o:title=""/>
          </v:shape>
          <o:OLEObject Type="Embed" ProgID="MSDraw" ShapeID="_x0000_i1290" DrawAspect="Content" ObjectID="_1576934308" r:id="rId537">
            <o:FieldCodes>\* mergeformat</o:FieldCodes>
          </o:OLEObject>
        </w:object>
      </w:r>
    </w:p>
    <w:p w:rsidR="00376B53" w:rsidRDefault="00376B53">
      <w:pPr>
        <w:rPr>
          <w:b/>
        </w:rPr>
      </w:pPr>
    </w:p>
    <w:p w:rsidR="00376B53" w:rsidRDefault="00376B53">
      <w:pPr>
        <w:rPr>
          <w:b/>
        </w:rPr>
      </w:pPr>
      <w:r>
        <w:rPr>
          <w:b/>
        </w:rPr>
        <w:t>459. Vision:</w:t>
      </w:r>
    </w:p>
    <w:p w:rsidR="00376B53" w:rsidRDefault="00376B53">
      <w:r>
        <w:tab/>
        <w:t>Vision of a window.</w:t>
      </w:r>
    </w:p>
    <w:p w:rsidR="00376B53" w:rsidRDefault="00376B53"/>
    <w:p w:rsidR="00376B53" w:rsidRDefault="00376B53">
      <w:pPr>
        <w:jc w:val="center"/>
      </w:pPr>
      <w:r>
        <w:object w:dxaOrig="1480" w:dyaOrig="1873">
          <v:shape id="_x0000_i1291" type="#_x0000_t75" style="width:81.8pt;height:104.2pt" o:ole="">
            <v:imagedata r:id="rId538" o:title=""/>
          </v:shape>
          <o:OLEObject Type="Embed" ProgID="MSDraw" ShapeID="_x0000_i1291" DrawAspect="Content" ObjectID="_1576934309" r:id="rId539">
            <o:FieldCodes>\* mergeformat</o:FieldCodes>
          </o:OLEObject>
        </w:object>
      </w:r>
    </w:p>
    <w:p w:rsidR="00376B53" w:rsidRDefault="00376B53">
      <w:pPr>
        <w:rPr>
          <w:b/>
        </w:rPr>
      </w:pPr>
    </w:p>
    <w:p w:rsidR="00376B53" w:rsidRDefault="00376B53">
      <w:pPr>
        <w:rPr>
          <w:b/>
        </w:rPr>
      </w:pPr>
      <w:r>
        <w:rPr>
          <w:b/>
        </w:rPr>
        <w:t>460. Prophecy:</w:t>
      </w:r>
    </w:p>
    <w:p w:rsidR="00376B53" w:rsidRDefault="00376B53">
      <w:r>
        <w:tab/>
        <w:t>Hey, hey, it has arrived.  Hey, hey it has arrived.</w:t>
      </w:r>
    </w:p>
    <w:p w:rsidR="00376B53" w:rsidRDefault="00376B53"/>
    <w:p w:rsidR="00376B53" w:rsidRDefault="00376B53">
      <w:pPr>
        <w:rPr>
          <w:b/>
        </w:rPr>
      </w:pPr>
      <w:r>
        <w:rPr>
          <w:b/>
        </w:rPr>
        <w:t>461. Vision:</w:t>
      </w:r>
    </w:p>
    <w:p w:rsidR="00376B53" w:rsidRDefault="00376B53">
      <w:r>
        <w:tab/>
        <w:t xml:space="preserve">I see someone holding this </w:t>
      </w:r>
      <w:r>
        <w:rPr>
          <w:b/>
        </w:rPr>
        <w:t>large</w:t>
      </w:r>
      <w:r>
        <w:t xml:space="preserve"> ring in the sky.</w:t>
      </w:r>
    </w:p>
    <w:p w:rsidR="00376B53" w:rsidRDefault="00376B53"/>
    <w:p w:rsidR="00376B53" w:rsidRDefault="00376B53">
      <w:pPr>
        <w:jc w:val="center"/>
      </w:pPr>
      <w:r>
        <w:object w:dxaOrig="5186" w:dyaOrig="3496">
          <v:shape id="_x0000_i1292" type="#_x0000_t75" style="width:143.45pt;height:96pt" o:ole="">
            <v:imagedata r:id="rId540" o:title=""/>
          </v:shape>
          <o:OLEObject Type="Embed" ProgID="MSDraw" ShapeID="_x0000_i1292" DrawAspect="Content" ObjectID="_1576934310" r:id="rId541">
            <o:FieldCodes>\* mergeformat</o:FieldCodes>
          </o:OLEObject>
        </w:object>
      </w:r>
      <w:r>
        <w:t xml:space="preserve"> </w:t>
      </w:r>
    </w:p>
    <w:p w:rsidR="00376B53" w:rsidRDefault="00376B53">
      <w:pPr>
        <w:rPr>
          <w:b/>
        </w:rPr>
      </w:pPr>
    </w:p>
    <w:p w:rsidR="00376B53" w:rsidRDefault="00376B53">
      <w:pPr>
        <w:ind w:left="360" w:hanging="360"/>
        <w:rPr>
          <w:b/>
        </w:rPr>
      </w:pPr>
      <w:r>
        <w:rPr>
          <w:b/>
        </w:rPr>
        <w:t>462.</w:t>
      </w:r>
      <w:r>
        <w:rPr>
          <w:b/>
        </w:rPr>
        <w:tab/>
        <w:t>Prophecy and given to Raymond Aguilera on 27 May 1994 at 11:19 AM.</w:t>
      </w:r>
    </w:p>
    <w:p w:rsidR="00376B53" w:rsidRDefault="00376B53"/>
    <w:p w:rsidR="00376B53" w:rsidRDefault="00376B53">
      <w:r>
        <w:tab/>
        <w:t xml:space="preserve">I know My son.  I know My son.  I know everything, I know your tears.  I see everything with My Eyes arm yourself </w:t>
      </w:r>
      <w:r>
        <w:lastRenderedPageBreak/>
        <w:t>for the day has arrived, the day of the stones.  Yes, it has arrived.</w:t>
      </w:r>
    </w:p>
    <w:p w:rsidR="00376B53" w:rsidRDefault="00376B53"/>
    <w:p w:rsidR="00376B53" w:rsidRDefault="00376B53">
      <w:pPr>
        <w:rPr>
          <w:b/>
        </w:rPr>
      </w:pPr>
      <w:r>
        <w:rPr>
          <w:b/>
        </w:rPr>
        <w:t>463. Vision:</w:t>
      </w:r>
    </w:p>
    <w:p w:rsidR="00376B53" w:rsidRDefault="00376B53">
      <w:r>
        <w:tab/>
        <w:t>I see a triangle, but as you face it on the right side there is a circle moving toward the center.</w:t>
      </w:r>
    </w:p>
    <w:p w:rsidR="00376B53" w:rsidRDefault="00376B53"/>
    <w:p w:rsidR="00376B53" w:rsidRDefault="00376B53">
      <w:pPr>
        <w:jc w:val="center"/>
      </w:pPr>
      <w:r>
        <w:object w:dxaOrig="3235" w:dyaOrig="1360">
          <v:shape id="_x0000_i1293" type="#_x0000_t75" style="width:162.55pt;height:68.2pt" o:ole="">
            <v:imagedata r:id="rId542" o:title=""/>
          </v:shape>
          <o:OLEObject Type="Embed" ProgID="MSDraw" ShapeID="_x0000_i1293" DrawAspect="Content" ObjectID="_1576934311" r:id="rId543">
            <o:FieldCodes>\* mergeformat</o:FieldCodes>
          </o:OLEObject>
        </w:object>
      </w:r>
    </w:p>
    <w:p w:rsidR="00376B53" w:rsidRDefault="00376B53">
      <w:pPr>
        <w:rPr>
          <w:b/>
        </w:rPr>
      </w:pPr>
    </w:p>
    <w:p w:rsidR="00376B53" w:rsidRDefault="00376B53">
      <w:pPr>
        <w:ind w:left="360" w:hanging="360"/>
        <w:rPr>
          <w:b/>
        </w:rPr>
      </w:pPr>
      <w:r>
        <w:rPr>
          <w:b/>
        </w:rPr>
        <w:t>464.</w:t>
      </w:r>
      <w:r>
        <w:rPr>
          <w:b/>
        </w:rPr>
        <w:tab/>
        <w:t>Prophecy and Vision given to Raymond Aguilera on 6 June 1994 at 7:03 AM.</w:t>
      </w:r>
    </w:p>
    <w:p w:rsidR="00376B53" w:rsidRDefault="00376B53"/>
    <w:p w:rsidR="00376B53" w:rsidRDefault="00376B53">
      <w:r>
        <w:tab/>
        <w:t xml:space="preserve">A vision of a female from the right side in a area around the armpit  as I looked I saw a lump.  </w:t>
      </w:r>
    </w:p>
    <w:p w:rsidR="00376B53" w:rsidRDefault="00376B53">
      <w:r>
        <w:tab/>
        <w:t xml:space="preserve">Then the Lord said "Lymph node"  </w:t>
      </w:r>
    </w:p>
    <w:p w:rsidR="00376B53" w:rsidRDefault="00376B53">
      <w:r>
        <w:tab/>
        <w:t>Then a vision of a eggnog colored car.</w:t>
      </w:r>
    </w:p>
    <w:p w:rsidR="00376B53" w:rsidRDefault="00376B53">
      <w:r>
        <w:tab/>
        <w:t>Then the Lord said, "Theresa, Theresa."</w:t>
      </w:r>
    </w:p>
    <w:p w:rsidR="00376B53" w:rsidRDefault="00376B53"/>
    <w:p w:rsidR="00376B53" w:rsidRDefault="00376B53">
      <w:pPr>
        <w:ind w:left="360" w:hanging="360"/>
        <w:rPr>
          <w:b/>
        </w:rPr>
      </w:pPr>
      <w:r>
        <w:rPr>
          <w:b/>
        </w:rPr>
        <w:t>465.</w:t>
      </w:r>
      <w:r>
        <w:rPr>
          <w:b/>
        </w:rPr>
        <w:tab/>
        <w:t>Prophecy given to Raymond Aguilera on 6 June 1994 at 9 AM.</w:t>
      </w:r>
    </w:p>
    <w:p w:rsidR="00376B53" w:rsidRDefault="00376B53"/>
    <w:p w:rsidR="00376B53" w:rsidRDefault="00376B53">
      <w:r>
        <w:tab/>
        <w:t>During prayer the Lord said, "Look north.  Look north."</w:t>
      </w:r>
    </w:p>
    <w:p w:rsidR="00376B53" w:rsidRDefault="00376B53">
      <w:r>
        <w:tab/>
        <w:t xml:space="preserve">Then as I was sitting in my swivel chair, my body turned and faced north. </w:t>
      </w:r>
    </w:p>
    <w:p w:rsidR="00376B53" w:rsidRDefault="00376B53"/>
    <w:p w:rsidR="00376B53" w:rsidRDefault="00376B53">
      <w:pPr>
        <w:ind w:left="360" w:hanging="360"/>
        <w:rPr>
          <w:b/>
        </w:rPr>
      </w:pPr>
      <w:r>
        <w:rPr>
          <w:b/>
        </w:rPr>
        <w:t>466.</w:t>
      </w:r>
      <w:r>
        <w:rPr>
          <w:b/>
        </w:rPr>
        <w:tab/>
        <w:t>Vision given to Raymond Aguilera on 7 June 1994 at 11:09 AM.</w:t>
      </w:r>
    </w:p>
    <w:p w:rsidR="00376B53" w:rsidRDefault="00376B53"/>
    <w:p w:rsidR="00376B53" w:rsidRDefault="00376B53">
      <w:r>
        <w:tab/>
        <w:t xml:space="preserve">A vision of a white candle with a black flame.  It was sitting on some sort of irregular shape mound of material I have never seen before. </w:t>
      </w:r>
    </w:p>
    <w:p w:rsidR="00376B53" w:rsidRDefault="00376B53"/>
    <w:p w:rsidR="00376B53" w:rsidRDefault="00376B53">
      <w:pPr>
        <w:jc w:val="center"/>
      </w:pPr>
      <w:r>
        <w:object w:dxaOrig="1075" w:dyaOrig="1905">
          <v:shape id="_x0000_i1294" type="#_x0000_t75" style="width:43.65pt;height:75.8pt" o:ole="">
            <v:imagedata r:id="rId544" o:title=""/>
          </v:shape>
          <o:OLEObject Type="Embed" ProgID="MSDraw" ShapeID="_x0000_i1294" DrawAspect="Content" ObjectID="_1576934312" r:id="rId545">
            <o:FieldCodes>\* mergeformat</o:FieldCodes>
          </o:OLEObject>
        </w:object>
      </w:r>
    </w:p>
    <w:p w:rsidR="00376B53" w:rsidRDefault="00376B53">
      <w:pPr>
        <w:rPr>
          <w:b/>
        </w:rPr>
      </w:pPr>
    </w:p>
    <w:p w:rsidR="00376B53" w:rsidRDefault="00376B53">
      <w:pPr>
        <w:ind w:left="360" w:hanging="360"/>
        <w:rPr>
          <w:b/>
        </w:rPr>
      </w:pPr>
      <w:r>
        <w:rPr>
          <w:b/>
        </w:rPr>
        <w:t>467.</w:t>
      </w:r>
      <w:r>
        <w:rPr>
          <w:b/>
        </w:rPr>
        <w:tab/>
        <w:t>Vision given to Raymond Aguilera on 7 June 1994 at 2:15 PM.</w:t>
      </w:r>
    </w:p>
    <w:p w:rsidR="00376B53" w:rsidRDefault="00376B53"/>
    <w:p w:rsidR="00376B53" w:rsidRDefault="00376B53">
      <w:r>
        <w:tab/>
        <w:t>I had a vision of a white lit candle in a crack of a rock and the terrain was marred and cut in pieces.  The candle was wedged in between the broken rocks.</w:t>
      </w:r>
    </w:p>
    <w:p w:rsidR="00376B53" w:rsidRDefault="00376B53">
      <w:r>
        <w:tab/>
        <w:t xml:space="preserve"> At this very moment I am seeing the white candle levitating in the air over an enormous waterfall.  The candle with its flame is hovering over the cliff of this waterfall.  This waterfall reminds me of Niagara Falls with its rushing water.</w:t>
      </w:r>
    </w:p>
    <w:p w:rsidR="00376B53" w:rsidRDefault="00376B53"/>
    <w:p w:rsidR="00376B53" w:rsidRDefault="00392216">
      <w:pPr>
        <w:jc w:val="center"/>
      </w:pPr>
      <w:r>
        <w:object w:dxaOrig="3203" w:dyaOrig="1730">
          <v:shape id="_x0000_i1295" type="#_x0000_t75" style="width:160.35pt;height:87.25pt" o:ole="">
            <v:imagedata r:id="rId546" o:title=""/>
          </v:shape>
          <o:OLEObject Type="Embed" ProgID="Word.Picture.8" ShapeID="_x0000_i1295" DrawAspect="Content" ObjectID="_1576934313" r:id="rId547"/>
        </w:object>
      </w:r>
      <w:r w:rsidR="00376B53">
        <w:t xml:space="preserve">           </w:t>
      </w:r>
    </w:p>
    <w:p w:rsidR="00376B53" w:rsidRDefault="00376B53"/>
    <w:p w:rsidR="00376B53" w:rsidRDefault="00376B53"/>
    <w:p w:rsidR="00376B53" w:rsidRDefault="00376B53">
      <w:pPr>
        <w:jc w:val="center"/>
      </w:pPr>
      <w:r>
        <w:object w:dxaOrig="3655" w:dyaOrig="3850">
          <v:shape id="_x0000_i1296" type="#_x0000_t75" style="width:113.45pt;height:119.45pt" o:ole="">
            <v:imagedata r:id="rId548" o:title=""/>
          </v:shape>
          <o:OLEObject Type="Embed" ProgID="MSDraw" ShapeID="_x0000_i1296" DrawAspect="Content" ObjectID="_1576934314" r:id="rId549">
            <o:FieldCodes>\* mergeformat</o:FieldCodes>
          </o:OLEObject>
        </w:object>
      </w:r>
    </w:p>
    <w:p w:rsidR="00376B53" w:rsidRDefault="00376B53">
      <w:pPr>
        <w:rPr>
          <w:b/>
        </w:rPr>
      </w:pPr>
    </w:p>
    <w:p w:rsidR="00376B53" w:rsidRDefault="00376B53">
      <w:pPr>
        <w:ind w:left="360" w:hanging="360"/>
        <w:rPr>
          <w:b/>
        </w:rPr>
      </w:pPr>
      <w:r>
        <w:rPr>
          <w:b/>
        </w:rPr>
        <w:t>468.</w:t>
      </w:r>
      <w:r>
        <w:rPr>
          <w:b/>
        </w:rPr>
        <w:tab/>
        <w:t>Vision given to Raymond Aguilera 9 June 1994 at 4 AM.</w:t>
      </w:r>
    </w:p>
    <w:p w:rsidR="00376B53" w:rsidRDefault="00376B53"/>
    <w:p w:rsidR="00376B53" w:rsidRDefault="00376B53">
      <w:r>
        <w:tab/>
        <w:t>A vision of an egg with thousands of hairline cracks on the egg shell.</w:t>
      </w:r>
    </w:p>
    <w:p w:rsidR="00376B53" w:rsidRDefault="00376B53"/>
    <w:p w:rsidR="00376B53" w:rsidRDefault="00376B53">
      <w:pPr>
        <w:jc w:val="center"/>
      </w:pPr>
      <w:r>
        <w:object w:dxaOrig="1360" w:dyaOrig="880">
          <v:shape id="_x0000_i1297" type="#_x0000_t75" style="width:68.2pt;height:43.65pt" o:ole="">
            <v:imagedata r:id="rId550" o:title=""/>
          </v:shape>
          <o:OLEObject Type="Embed" ProgID="MSDraw" ShapeID="_x0000_i1297" DrawAspect="Content" ObjectID="_1576934315" r:id="rId551">
            <o:FieldCodes>\* mergeformat</o:FieldCodes>
          </o:OLEObject>
        </w:object>
      </w:r>
    </w:p>
    <w:p w:rsidR="00376B53" w:rsidRDefault="00376B53">
      <w:pPr>
        <w:ind w:left="360" w:hanging="360"/>
        <w:rPr>
          <w:b/>
        </w:rPr>
      </w:pPr>
    </w:p>
    <w:p w:rsidR="00376B53" w:rsidRDefault="00376B53">
      <w:pPr>
        <w:ind w:left="360" w:hanging="360"/>
        <w:rPr>
          <w:b/>
        </w:rPr>
      </w:pPr>
    </w:p>
    <w:p w:rsidR="00376B53" w:rsidRDefault="00376B53">
      <w:pPr>
        <w:ind w:left="360" w:hanging="360"/>
        <w:rPr>
          <w:b/>
        </w:rPr>
      </w:pPr>
      <w:r>
        <w:rPr>
          <w:b/>
        </w:rPr>
        <w:t>469.</w:t>
      </w:r>
      <w:r>
        <w:rPr>
          <w:b/>
        </w:rPr>
        <w:tab/>
        <w:t>Vision given to Raymond Aguilera on 17 June 1994 at 10:30 AM.</w:t>
      </w:r>
    </w:p>
    <w:p w:rsidR="00376B53" w:rsidRDefault="00376B53"/>
    <w:p w:rsidR="00376B53" w:rsidRDefault="00376B53">
      <w:r>
        <w:tab/>
        <w:t>Vision of a square seal of some sort.  The next image is a computer chip, then the image stops.</w:t>
      </w:r>
    </w:p>
    <w:p w:rsidR="00376B53" w:rsidRDefault="00376B53"/>
    <w:p w:rsidR="00376B53" w:rsidRDefault="00376B53">
      <w:pPr>
        <w:rPr>
          <w:b/>
        </w:rPr>
      </w:pPr>
      <w:r>
        <w:rPr>
          <w:b/>
        </w:rPr>
        <w:t>470. Vision:</w:t>
      </w:r>
    </w:p>
    <w:p w:rsidR="00376B53" w:rsidRDefault="00376B53">
      <w:r>
        <w:tab/>
        <w:t>Now, I am seeing a tall vertical pole with some ribbons tied to the top of it.  There seems to be people walking around the pole counter clockwise holding the ribbon.</w:t>
      </w:r>
    </w:p>
    <w:p w:rsidR="00376B53" w:rsidRDefault="00376B53"/>
    <w:p w:rsidR="00376B53" w:rsidRDefault="00376B53">
      <w:pPr>
        <w:jc w:val="center"/>
      </w:pPr>
      <w:r>
        <w:object w:dxaOrig="1780" w:dyaOrig="2110">
          <v:shape id="_x0000_i1298" type="#_x0000_t75" style="width:88.35pt;height:105.25pt" o:ole="">
            <v:imagedata r:id="rId552" o:title=""/>
          </v:shape>
          <o:OLEObject Type="Embed" ProgID="MSDraw" ShapeID="_x0000_i1298" DrawAspect="Content" ObjectID="_1576934316" r:id="rId553">
            <o:FieldCodes>\* mergeformat</o:FieldCodes>
          </o:OLEObject>
        </w:object>
      </w:r>
    </w:p>
    <w:p w:rsidR="00376B53" w:rsidRDefault="00376B53"/>
    <w:p w:rsidR="00376B53" w:rsidRDefault="00376B53">
      <w:pPr>
        <w:rPr>
          <w:b/>
        </w:rPr>
      </w:pPr>
      <w:r>
        <w:rPr>
          <w:b/>
        </w:rPr>
        <w:t>471. Vision:</w:t>
      </w:r>
    </w:p>
    <w:p w:rsidR="00376B53" w:rsidRDefault="00376B53">
      <w:r>
        <w:tab/>
        <w:t>I see a planet with rings around it, but somehow the planet stays stationary and the rings lift up and off the planet.  The rings just left (up and away) into outer space.</w:t>
      </w:r>
    </w:p>
    <w:p w:rsidR="00376B53" w:rsidRDefault="00376B53"/>
    <w:p w:rsidR="00376B53" w:rsidRDefault="00376B53">
      <w:pPr>
        <w:jc w:val="center"/>
      </w:pPr>
      <w:r>
        <w:object w:dxaOrig="4863" w:dyaOrig="2553">
          <v:shape id="_x0000_i1299" type="#_x0000_t75" style="width:196.35pt;height:103.1pt" o:ole="">
            <v:imagedata r:id="rId554" o:title=""/>
          </v:shape>
          <o:OLEObject Type="Embed" ProgID="MSDraw" ShapeID="_x0000_i1299" DrawAspect="Content" ObjectID="_1576934317" r:id="rId555">
            <o:FieldCodes>\* mergeformat</o:FieldCodes>
          </o:OLEObject>
        </w:object>
      </w:r>
      <w:r>
        <w:t xml:space="preserve"> </w:t>
      </w:r>
    </w:p>
    <w:p w:rsidR="00376B53" w:rsidRDefault="00376B53"/>
    <w:p w:rsidR="00376B53" w:rsidRDefault="00376B53">
      <w:pPr>
        <w:rPr>
          <w:b/>
        </w:rPr>
      </w:pPr>
      <w:r>
        <w:rPr>
          <w:b/>
        </w:rPr>
        <w:t>472. Vision:</w:t>
      </w:r>
    </w:p>
    <w:p w:rsidR="00376B53" w:rsidRDefault="00376B53">
      <w:r>
        <w:tab/>
        <w:t>I see a rocking baby crib in outer space.</w:t>
      </w:r>
    </w:p>
    <w:p w:rsidR="00376B53" w:rsidRDefault="00376B53"/>
    <w:p w:rsidR="00376B53" w:rsidRDefault="00376B53">
      <w:pPr>
        <w:rPr>
          <w:b/>
        </w:rPr>
      </w:pPr>
      <w:r>
        <w:rPr>
          <w:b/>
        </w:rPr>
        <w:t>473. Visions:</w:t>
      </w:r>
    </w:p>
    <w:p w:rsidR="00376B53" w:rsidRDefault="00376B53">
      <w:r>
        <w:tab/>
        <w:t xml:space="preserve">A vision of a pane of frosted glass.  I cannot see through it, but there is an image on the other side. </w:t>
      </w:r>
    </w:p>
    <w:p w:rsidR="00376B53" w:rsidRDefault="00376B53">
      <w:r>
        <w:tab/>
        <w:t>I see a flat, thin strip of metal.  It's on its edge with a hole on one end.  In this hole there is a wire hook curling over.</w:t>
      </w:r>
    </w:p>
    <w:p w:rsidR="00376B53" w:rsidRDefault="00376B53"/>
    <w:p w:rsidR="00376B53" w:rsidRDefault="00376B53">
      <w:pPr>
        <w:jc w:val="center"/>
      </w:pPr>
      <w:r>
        <w:object w:dxaOrig="3061" w:dyaOrig="640">
          <v:shape id="_x0000_i1300" type="#_x0000_t75" style="width:163.1pt;height:33.8pt" o:ole="">
            <v:imagedata r:id="rId556" o:title=""/>
          </v:shape>
          <o:OLEObject Type="Embed" ProgID="MSDraw" ShapeID="_x0000_i1300" DrawAspect="Content" ObjectID="_1576934318" r:id="rId557">
            <o:FieldCodes>\* mergeformat</o:FieldCodes>
          </o:OLEObject>
        </w:object>
      </w:r>
    </w:p>
    <w:p w:rsidR="00376B53" w:rsidRDefault="00376B53">
      <w:pPr>
        <w:rPr>
          <w:b/>
        </w:rPr>
      </w:pPr>
    </w:p>
    <w:p w:rsidR="00376B53" w:rsidRDefault="00376B53">
      <w:pPr>
        <w:rPr>
          <w:b/>
        </w:rPr>
      </w:pPr>
      <w:r>
        <w:rPr>
          <w:b/>
        </w:rPr>
        <w:t>474. Vision:</w:t>
      </w:r>
    </w:p>
    <w:p w:rsidR="00376B53" w:rsidRDefault="00376B53">
      <w:r>
        <w:tab/>
        <w:t>I see an image of a man and woman holding hands.</w:t>
      </w:r>
    </w:p>
    <w:p w:rsidR="00376B53" w:rsidRDefault="00376B53">
      <w:pPr>
        <w:rPr>
          <w:b/>
        </w:rPr>
      </w:pPr>
    </w:p>
    <w:p w:rsidR="00376B53" w:rsidRDefault="00376B53">
      <w:pPr>
        <w:rPr>
          <w:b/>
        </w:rPr>
      </w:pPr>
      <w:r>
        <w:rPr>
          <w:b/>
        </w:rPr>
        <w:t>475. Vision:</w:t>
      </w:r>
    </w:p>
    <w:p w:rsidR="00376B53" w:rsidRDefault="00376B53">
      <w:r>
        <w:tab/>
        <w:t>I see an image of a parking meter.</w:t>
      </w:r>
    </w:p>
    <w:p w:rsidR="00376B53" w:rsidRDefault="00376B53"/>
    <w:p w:rsidR="00376B53" w:rsidRDefault="00376B53">
      <w:pPr>
        <w:jc w:val="center"/>
      </w:pPr>
      <w:r>
        <w:object w:dxaOrig="760" w:dyaOrig="2080">
          <v:shape id="_x0000_i1301" type="#_x0000_t75" style="width:30pt;height:81.8pt" o:ole="">
            <v:imagedata r:id="rId558" o:title=""/>
          </v:shape>
          <o:OLEObject Type="Embed" ProgID="MSDraw" ShapeID="_x0000_i1301" DrawAspect="Content" ObjectID="_1576934319" r:id="rId559">
            <o:FieldCodes>\* mergeformat</o:FieldCodes>
          </o:OLEObject>
        </w:object>
      </w:r>
    </w:p>
    <w:p w:rsidR="00376B53" w:rsidRDefault="00376B53">
      <w:pPr>
        <w:rPr>
          <w:b/>
        </w:rPr>
      </w:pPr>
    </w:p>
    <w:p w:rsidR="00376B53" w:rsidRDefault="00376B53">
      <w:pPr>
        <w:rPr>
          <w:b/>
        </w:rPr>
      </w:pPr>
      <w:r>
        <w:rPr>
          <w:b/>
        </w:rPr>
        <w:t>476. Vision:</w:t>
      </w:r>
    </w:p>
    <w:p w:rsidR="00376B53" w:rsidRDefault="00376B53">
      <w:pPr>
        <w:rPr>
          <w:b/>
        </w:rPr>
      </w:pPr>
      <w:r>
        <w:tab/>
        <w:t xml:space="preserve">I see the words: </w:t>
      </w:r>
      <w:r>
        <w:rPr>
          <w:b/>
        </w:rPr>
        <w:t>"Planned Parenthood."</w:t>
      </w:r>
    </w:p>
    <w:p w:rsidR="00376B53" w:rsidRDefault="00376B53">
      <w:pPr>
        <w:rPr>
          <w:b/>
        </w:rPr>
      </w:pPr>
    </w:p>
    <w:p w:rsidR="00376B53" w:rsidRDefault="00376B53">
      <w:r>
        <w:rPr>
          <w:b/>
        </w:rPr>
        <w:t>477. Vision:</w:t>
      </w:r>
    </w:p>
    <w:p w:rsidR="00376B53" w:rsidRDefault="00376B53">
      <w:r>
        <w:tab/>
        <w:t>A vision of a big heavy person lying in bed with a white blanket over them.</w:t>
      </w:r>
    </w:p>
    <w:p w:rsidR="00376B53" w:rsidRDefault="00376B53"/>
    <w:p w:rsidR="00376B53" w:rsidRDefault="00376B53">
      <w:pPr>
        <w:jc w:val="center"/>
      </w:pPr>
      <w:r>
        <w:object w:dxaOrig="1960" w:dyaOrig="1000">
          <v:shape id="_x0000_i1302" type="#_x0000_t75" style="width:97.65pt;height:50.2pt" o:ole="">
            <v:imagedata r:id="rId560" o:title=""/>
          </v:shape>
          <o:OLEObject Type="Embed" ProgID="MSDraw" ShapeID="_x0000_i1302" DrawAspect="Content" ObjectID="_1576934320" r:id="rId561">
            <o:FieldCodes>\* mergeformat</o:FieldCodes>
          </o:OLEObject>
        </w:object>
      </w:r>
    </w:p>
    <w:p w:rsidR="00376B53" w:rsidRDefault="00376B53">
      <w:pPr>
        <w:rPr>
          <w:b/>
        </w:rPr>
      </w:pPr>
    </w:p>
    <w:p w:rsidR="00376B53" w:rsidRDefault="00376B53">
      <w:pPr>
        <w:rPr>
          <w:b/>
        </w:rPr>
      </w:pPr>
      <w:r>
        <w:rPr>
          <w:b/>
        </w:rPr>
        <w:t>478. Vision:</w:t>
      </w:r>
    </w:p>
    <w:p w:rsidR="00376B53" w:rsidRDefault="00376B53">
      <w:r>
        <w:tab/>
        <w:t>A vision of two hands with a metal cup in each.  They look like stainless steel cups.  These hands are pouring a liquid between the two cups.  The liquid looks powder blue, and then the right cup changes into an ice cream cone similar to the one I saw in Vision # 2 on 18 July 1990.</w:t>
      </w:r>
    </w:p>
    <w:p w:rsidR="00376B53" w:rsidRDefault="00376B53"/>
    <w:p w:rsidR="00376B53" w:rsidRDefault="00376B53">
      <w:pPr>
        <w:jc w:val="center"/>
      </w:pPr>
      <w:r>
        <w:object w:dxaOrig="4560" w:dyaOrig="2160">
          <v:shape id="_x0000_i1303" type="#_x0000_t75" style="width:134.75pt;height:62.75pt" o:ole="">
            <v:imagedata r:id="rId562" o:title=""/>
          </v:shape>
          <o:OLEObject Type="Embed" ProgID="MSDraw" ShapeID="_x0000_i1303" DrawAspect="Content" ObjectID="_1576934321" r:id="rId563">
            <o:FieldCodes>\* mergeformat</o:FieldCodes>
          </o:OLEObject>
        </w:object>
      </w:r>
    </w:p>
    <w:p w:rsidR="00376B53" w:rsidRDefault="00376B53">
      <w:pPr>
        <w:rPr>
          <w:b/>
        </w:rPr>
      </w:pPr>
    </w:p>
    <w:p w:rsidR="00376B53" w:rsidRDefault="00376B53">
      <w:pPr>
        <w:rPr>
          <w:b/>
        </w:rPr>
      </w:pPr>
      <w:r>
        <w:rPr>
          <w:b/>
        </w:rPr>
        <w:t>479. Vision:</w:t>
      </w:r>
    </w:p>
    <w:p w:rsidR="00376B53" w:rsidRDefault="00376B53">
      <w:r>
        <w:tab/>
        <w:t>I see a baseball in the hands of the Lord.  Then the Lord squeezes it with His thumb like it was a rubber ball.</w:t>
      </w:r>
    </w:p>
    <w:p w:rsidR="00376B53" w:rsidRDefault="00376B53"/>
    <w:p w:rsidR="00376B53" w:rsidRDefault="00392216">
      <w:r>
        <w:t xml:space="preserve">              </w:t>
      </w:r>
      <w:r w:rsidR="00376B53">
        <w:object w:dxaOrig="3686" w:dyaOrig="3086">
          <v:shape id="_x0000_i1304" type="#_x0000_t75" style="width:147.25pt;height:122.75pt" o:ole="">
            <v:imagedata r:id="rId564" o:title=""/>
          </v:shape>
          <o:OLEObject Type="Embed" ProgID="MSDraw" ShapeID="_x0000_i1304" DrawAspect="Content" ObjectID="_1576934322" r:id="rId565">
            <o:FieldCodes>\* mergeformat</o:FieldCodes>
          </o:OLEObject>
        </w:object>
      </w:r>
    </w:p>
    <w:p w:rsidR="00376B53" w:rsidRDefault="00376B53">
      <w:pPr>
        <w:rPr>
          <w:b/>
        </w:rPr>
      </w:pPr>
    </w:p>
    <w:p w:rsidR="00376B53" w:rsidRDefault="00376B53">
      <w:r>
        <w:rPr>
          <w:b/>
        </w:rPr>
        <w:t>480. Vision:</w:t>
      </w:r>
    </w:p>
    <w:p w:rsidR="00376B53" w:rsidRDefault="00376B53">
      <w:r>
        <w:tab/>
        <w:t>I see a symbol of a wire looking Christian fish.  Something grabbed it by its tail and stretched it.  The fish gets thinner, but it does not break and it stays together.</w:t>
      </w:r>
    </w:p>
    <w:p w:rsidR="00376B53" w:rsidRDefault="00376B53"/>
    <w:p w:rsidR="00376B53" w:rsidRDefault="00376B53">
      <w:pPr>
        <w:jc w:val="center"/>
      </w:pPr>
      <w:r>
        <w:object w:dxaOrig="6646" w:dyaOrig="287">
          <v:shape id="_x0000_i1305" type="#_x0000_t75" style="width:168pt;height:8.75pt" o:ole="">
            <v:imagedata r:id="rId566" o:title=""/>
          </v:shape>
          <o:OLEObject Type="Embed" ProgID="MSDraw" ShapeID="_x0000_i1305" DrawAspect="Content" ObjectID="_1576934323" r:id="rId567">
            <o:FieldCodes>\* mergeformat</o:FieldCodes>
          </o:OLEObject>
        </w:object>
      </w:r>
    </w:p>
    <w:p w:rsidR="00376B53" w:rsidRDefault="00376B53">
      <w:pPr>
        <w:rPr>
          <w:b/>
        </w:rPr>
      </w:pPr>
    </w:p>
    <w:p w:rsidR="00376B53" w:rsidRDefault="00376B53">
      <w:pPr>
        <w:rPr>
          <w:b/>
        </w:rPr>
      </w:pPr>
      <w:r>
        <w:rPr>
          <w:b/>
        </w:rPr>
        <w:t>481. Vision:</w:t>
      </w:r>
    </w:p>
    <w:p w:rsidR="00376B53" w:rsidRDefault="00376B53">
      <w:r>
        <w:tab/>
        <w:t>I keep seeing the same ice cream cone I saw in Vision # 2 on 18 July 1990.  I also sense a strong Presence of the Lord in my house.  The birds are singing outside of my house and I am having all kinds of visions.  I am also overwhelmed with joy and happiness, and I am curious as to what the Lord will show me next.</w:t>
      </w:r>
    </w:p>
    <w:p w:rsidR="00376B53" w:rsidRDefault="00376B53"/>
    <w:p w:rsidR="00376B53" w:rsidRDefault="00376B53">
      <w:pPr>
        <w:jc w:val="center"/>
      </w:pPr>
      <w:r>
        <w:object w:dxaOrig="760" w:dyaOrig="1600">
          <v:shape id="_x0000_i1306" type="#_x0000_t75" style="width:38.2pt;height:80.2pt" o:ole="">
            <v:imagedata r:id="rId568" o:title=""/>
          </v:shape>
          <o:OLEObject Type="Embed" ProgID="MSDraw" ShapeID="_x0000_i1306" DrawAspect="Content" ObjectID="_1576934324" r:id="rId569">
            <o:FieldCodes>\* mergeformat</o:FieldCodes>
          </o:OLEObject>
        </w:object>
      </w:r>
    </w:p>
    <w:p w:rsidR="00376B53" w:rsidRDefault="00376B53">
      <w:pPr>
        <w:rPr>
          <w:b/>
        </w:rPr>
      </w:pPr>
    </w:p>
    <w:p w:rsidR="00376B53" w:rsidRDefault="00376B53">
      <w:pPr>
        <w:rPr>
          <w:b/>
        </w:rPr>
      </w:pPr>
      <w:r>
        <w:rPr>
          <w:b/>
        </w:rPr>
        <w:t>482. Vision:</w:t>
      </w:r>
    </w:p>
    <w:p w:rsidR="00376B53" w:rsidRDefault="00376B53">
      <w:r>
        <w:tab/>
        <w:t xml:space="preserve">I see a </w:t>
      </w:r>
      <w:r>
        <w:rPr>
          <w:color w:val="000000"/>
        </w:rPr>
        <w:t>nuclear</w:t>
      </w:r>
      <w:r>
        <w:t xml:space="preserve"> mushroom cloud.  I sense the uneasiness of the devil.  I sense he is trying to interfere with the visions I am receiving.  I cannot explain how or why, it's just a very strong sensation.</w:t>
      </w:r>
    </w:p>
    <w:p w:rsidR="00376B53" w:rsidRDefault="00376B53"/>
    <w:p w:rsidR="00376B53" w:rsidRDefault="00376B53">
      <w:pPr>
        <w:jc w:val="center"/>
      </w:pPr>
      <w:r>
        <w:object w:dxaOrig="2485" w:dyaOrig="1855">
          <v:shape id="_x0000_i1307" type="#_x0000_t75" style="width:124.35pt;height:92.75pt" o:ole="">
            <v:imagedata r:id="rId570" o:title=""/>
          </v:shape>
          <o:OLEObject Type="Embed" ProgID="MSDraw" ShapeID="_x0000_i1307" DrawAspect="Content" ObjectID="_1576934325" r:id="rId571">
            <o:FieldCodes>\* mergeformat</o:FieldCodes>
          </o:OLEObject>
        </w:object>
      </w:r>
    </w:p>
    <w:p w:rsidR="00376B53" w:rsidRDefault="00376B53">
      <w:pPr>
        <w:rPr>
          <w:b/>
        </w:rPr>
      </w:pPr>
    </w:p>
    <w:p w:rsidR="00376B53" w:rsidRDefault="00376B53">
      <w:pPr>
        <w:rPr>
          <w:b/>
        </w:rPr>
      </w:pPr>
      <w:r>
        <w:rPr>
          <w:b/>
        </w:rPr>
        <w:t>483. Vision:</w:t>
      </w:r>
    </w:p>
    <w:p w:rsidR="00376B53" w:rsidRDefault="00376B53">
      <w:r>
        <w:tab/>
        <w:t>I keep seeing this jet plane with long triangular wings, and it keeps rocking its wings up and down in a waving motion.  Now I see a missile flying low to the ground.</w:t>
      </w:r>
    </w:p>
    <w:p w:rsidR="00376B53" w:rsidRDefault="00376B53">
      <w:pPr>
        <w:rPr>
          <w:b/>
        </w:rPr>
      </w:pPr>
    </w:p>
    <w:p w:rsidR="00376B53" w:rsidRDefault="00376B53">
      <w:pPr>
        <w:rPr>
          <w:b/>
        </w:rPr>
      </w:pPr>
      <w:r>
        <w:rPr>
          <w:b/>
        </w:rPr>
        <w:t>484. Vision:</w:t>
      </w:r>
    </w:p>
    <w:p w:rsidR="00376B53" w:rsidRDefault="00376B53">
      <w:r>
        <w:tab/>
        <w:t>I see a mushroom cloud and it changes into a tree that looks like a cauliflower or pieces of cauliflower without  the stem.</w:t>
      </w:r>
    </w:p>
    <w:p w:rsidR="00376B53" w:rsidRDefault="00376B53"/>
    <w:p w:rsidR="00376B53" w:rsidRDefault="00376B53">
      <w:pPr>
        <w:rPr>
          <w:b/>
        </w:rPr>
      </w:pPr>
      <w:r>
        <w:rPr>
          <w:b/>
        </w:rPr>
        <w:t>485. Vision:</w:t>
      </w:r>
    </w:p>
    <w:p w:rsidR="00376B53" w:rsidRDefault="00376B53">
      <w:r>
        <w:tab/>
        <w:t>I see an hourglass with sand going through it.</w:t>
      </w:r>
    </w:p>
    <w:p w:rsidR="00376B53" w:rsidRDefault="00376B53"/>
    <w:p w:rsidR="00376B53" w:rsidRDefault="00376B53">
      <w:pPr>
        <w:jc w:val="center"/>
      </w:pPr>
      <w:r>
        <w:object w:dxaOrig="760" w:dyaOrig="1240">
          <v:shape id="_x0000_i1308" type="#_x0000_t75" style="width:38.2pt;height:62.2pt" o:ole="">
            <v:imagedata r:id="rId572" o:title=""/>
          </v:shape>
          <o:OLEObject Type="Embed" ProgID="MSDraw" ShapeID="_x0000_i1308" DrawAspect="Content" ObjectID="_1576934326" r:id="rId573">
            <o:FieldCodes>\* mergeformat</o:FieldCodes>
          </o:OLEObject>
        </w:object>
      </w:r>
    </w:p>
    <w:p w:rsidR="00376B53" w:rsidRDefault="00376B53">
      <w:pPr>
        <w:rPr>
          <w:b/>
        </w:rPr>
      </w:pPr>
    </w:p>
    <w:p w:rsidR="00376B53" w:rsidRDefault="00376B53">
      <w:pPr>
        <w:rPr>
          <w:b/>
        </w:rPr>
      </w:pPr>
      <w:r>
        <w:rPr>
          <w:b/>
        </w:rPr>
        <w:t>486. Vision:</w:t>
      </w:r>
    </w:p>
    <w:p w:rsidR="00376B53" w:rsidRDefault="00376B53">
      <w:r>
        <w:tab/>
        <w:t>An image of a bird with a pointed head holding a doll or a woman around the waist with its beak.  The bird is considerably larger than the women.</w:t>
      </w:r>
    </w:p>
    <w:p w:rsidR="00376B53" w:rsidRDefault="00376B53"/>
    <w:p w:rsidR="00376B53" w:rsidRDefault="00376B53">
      <w:pPr>
        <w:rPr>
          <w:b/>
        </w:rPr>
      </w:pPr>
      <w:r>
        <w:rPr>
          <w:b/>
        </w:rPr>
        <w:t>487. Vision:</w:t>
      </w:r>
    </w:p>
    <w:p w:rsidR="00376B53" w:rsidRDefault="00376B53">
      <w:r>
        <w:tab/>
        <w:t xml:space="preserve">I see a cloud with six things coming down.  They are bright like light or metal and are connected to a square box.  These connectors are like electrical connectors.  It is unusual that the one end has six electronic connectors and the other end is a wide and narrow cloud.  </w:t>
      </w:r>
    </w:p>
    <w:p w:rsidR="00376B53" w:rsidRDefault="00376B53">
      <w:pPr>
        <w:jc w:val="center"/>
      </w:pPr>
      <w:r>
        <w:object w:dxaOrig="4213" w:dyaOrig="4886">
          <v:shape id="_x0000_i1309" type="#_x0000_t75" style="width:96pt;height:110.75pt" o:ole="">
            <v:imagedata r:id="rId574" o:title=""/>
          </v:shape>
          <o:OLEObject Type="Embed" ProgID="MSDraw" ShapeID="_x0000_i1309" DrawAspect="Content" ObjectID="_1576934327" r:id="rId575">
            <o:FieldCodes>\* mergeformat</o:FieldCodes>
          </o:OLEObject>
        </w:object>
      </w:r>
    </w:p>
    <w:p w:rsidR="00376B53" w:rsidRDefault="00376B53">
      <w:pPr>
        <w:rPr>
          <w:b/>
        </w:rPr>
      </w:pPr>
    </w:p>
    <w:p w:rsidR="00376B53" w:rsidRDefault="00376B53">
      <w:pPr>
        <w:rPr>
          <w:b/>
        </w:rPr>
      </w:pPr>
      <w:r>
        <w:rPr>
          <w:b/>
        </w:rPr>
        <w:t>488. Vision:</w:t>
      </w:r>
    </w:p>
    <w:p w:rsidR="00376B53" w:rsidRDefault="00376B53">
      <w:r>
        <w:tab/>
        <w:t>I see an Astronomer's Observatory cut down the middle half of it is missing.</w:t>
      </w:r>
    </w:p>
    <w:p w:rsidR="00376B53" w:rsidRDefault="00376B53"/>
    <w:p w:rsidR="00376B53" w:rsidRDefault="00376B53">
      <w:pPr>
        <w:jc w:val="center"/>
      </w:pPr>
      <w:r>
        <w:object w:dxaOrig="3056" w:dyaOrig="1810">
          <v:shape id="_x0000_i1310" type="#_x0000_t75" style="width:104.2pt;height:62.2pt" o:ole="">
            <v:imagedata r:id="rId576" o:title=""/>
          </v:shape>
          <o:OLEObject Type="Embed" ProgID="MSDraw" ShapeID="_x0000_i1310" DrawAspect="Content" ObjectID="_1576934328" r:id="rId577">
            <o:FieldCodes>\* mergeformat</o:FieldCodes>
          </o:OLEObject>
        </w:object>
      </w:r>
    </w:p>
    <w:p w:rsidR="00376B53" w:rsidRDefault="00376B53"/>
    <w:p w:rsidR="00376B53" w:rsidRDefault="00376B53">
      <w:pPr>
        <w:rPr>
          <w:b/>
        </w:rPr>
      </w:pPr>
      <w:r>
        <w:rPr>
          <w:b/>
        </w:rPr>
        <w:t>489. Vision:</w:t>
      </w:r>
    </w:p>
    <w:p w:rsidR="00376B53" w:rsidRDefault="00376B53">
      <w:r>
        <w:tab/>
        <w:t>I see a police radio that police carry on their side.</w:t>
      </w:r>
    </w:p>
    <w:p w:rsidR="00376B53" w:rsidRDefault="00376B53">
      <w:pPr>
        <w:ind w:left="360" w:hanging="360"/>
      </w:pPr>
    </w:p>
    <w:p w:rsidR="00376B53" w:rsidRDefault="00376B53">
      <w:pPr>
        <w:ind w:left="360" w:hanging="360"/>
        <w:rPr>
          <w:b/>
        </w:rPr>
      </w:pPr>
      <w:r>
        <w:rPr>
          <w:b/>
        </w:rPr>
        <w:t>490.</w:t>
      </w:r>
      <w:r>
        <w:rPr>
          <w:b/>
        </w:rPr>
        <w:tab/>
        <w:t>Dream given to Raymond Aguilera on 17 June 1994 at 4:56 AM.</w:t>
      </w:r>
    </w:p>
    <w:p w:rsidR="00376B53" w:rsidRDefault="00376B53"/>
    <w:p w:rsidR="00376B53" w:rsidRDefault="00376B53">
      <w:pPr>
        <w:ind w:left="360" w:hanging="360"/>
        <w:rPr>
          <w:b/>
        </w:rPr>
      </w:pPr>
      <w:r>
        <w:lastRenderedPageBreak/>
        <w:tab/>
      </w:r>
      <w:r>
        <w:tab/>
        <w:t>A dream where the actor, of the Television series McCloud, died (Dennis Weaver).</w:t>
      </w:r>
    </w:p>
    <w:p w:rsidR="00376B53" w:rsidRDefault="00376B53">
      <w:pPr>
        <w:ind w:left="360" w:hanging="360"/>
        <w:rPr>
          <w:b/>
        </w:rPr>
      </w:pPr>
    </w:p>
    <w:p w:rsidR="00376B53" w:rsidRDefault="00376B53">
      <w:pPr>
        <w:ind w:left="360" w:hanging="360"/>
        <w:rPr>
          <w:b/>
        </w:rPr>
      </w:pPr>
      <w:r>
        <w:rPr>
          <w:b/>
        </w:rPr>
        <w:t>491.</w:t>
      </w:r>
      <w:r>
        <w:rPr>
          <w:b/>
        </w:rPr>
        <w:tab/>
        <w:t>Vision given to Raymond Aguilera on 18 June 1994 7:30 PM.</w:t>
      </w:r>
    </w:p>
    <w:p w:rsidR="00376B53" w:rsidRDefault="00376B53"/>
    <w:p w:rsidR="00376B53" w:rsidRDefault="00376B53">
      <w:r>
        <w:tab/>
        <w:t xml:space="preserve">During prayer I had a vision of a leaf.  Then of a branch being pulled at each end until it snapped and broke.  I could see the fibers of each end separating as the branch was pulled apart. </w:t>
      </w:r>
    </w:p>
    <w:p w:rsidR="00376B53" w:rsidRDefault="00376B53">
      <w:r>
        <w:tab/>
        <w:t>The next image was of a large animal eating off the tree.  I could see it chewing on the branches trying to eat them.  I could see its mouth going up and down, but nothing was going down its throat.  It reminded me of a baby chewing on a teething ring.  He gnawed on this tree, but it wasn't eating anything though he was trying with his sharp teeth.  Then the image stopped  This creature had a long neck with a big mouth with lots of teeth .  I guess it looked like a dinosaur.</w:t>
      </w:r>
      <w:r>
        <w:tab/>
      </w:r>
    </w:p>
    <w:p w:rsidR="00376B53" w:rsidRDefault="00376B53">
      <w:pPr>
        <w:rPr>
          <w:b/>
        </w:rPr>
      </w:pPr>
    </w:p>
    <w:p w:rsidR="00376B53" w:rsidRDefault="00376B53">
      <w:pPr>
        <w:ind w:left="504" w:hanging="504"/>
        <w:rPr>
          <w:b/>
        </w:rPr>
      </w:pPr>
      <w:r>
        <w:rPr>
          <w:b/>
        </w:rPr>
        <w:t>492. Vision given to Raymond Aguilera on 20 June 1994 at 7:14 AM.</w:t>
      </w:r>
    </w:p>
    <w:p w:rsidR="00376B53" w:rsidRDefault="00376B53"/>
    <w:p w:rsidR="00376B53" w:rsidRDefault="00376B53">
      <w:r>
        <w:tab/>
        <w:t>A vision of a clearly seen white light like a star moving through the blue sky.</w:t>
      </w:r>
    </w:p>
    <w:p w:rsidR="00376B53" w:rsidRDefault="00376B53">
      <w:pPr>
        <w:ind w:left="504" w:hanging="504"/>
      </w:pPr>
    </w:p>
    <w:p w:rsidR="00376B53" w:rsidRDefault="00376B53">
      <w:pPr>
        <w:ind w:left="504" w:hanging="504"/>
        <w:rPr>
          <w:b/>
        </w:rPr>
      </w:pPr>
      <w:r>
        <w:rPr>
          <w:b/>
        </w:rPr>
        <w:t>493.</w:t>
      </w:r>
      <w:r>
        <w:rPr>
          <w:b/>
        </w:rPr>
        <w:tab/>
        <w:t>Prophecy and Vision given to Raymond Aguilera on 24 June 1994 at 4:50 AM.</w:t>
      </w:r>
    </w:p>
    <w:p w:rsidR="00376B53" w:rsidRDefault="00376B53"/>
    <w:p w:rsidR="00376B53" w:rsidRDefault="00376B53">
      <w:r>
        <w:tab/>
        <w:t>I had a vision of a ship.</w:t>
      </w:r>
    </w:p>
    <w:p w:rsidR="00376B53" w:rsidRDefault="00376B53">
      <w:pPr>
        <w:jc w:val="center"/>
      </w:pPr>
      <w:r>
        <w:object w:dxaOrig="2320" w:dyaOrig="1870">
          <v:shape id="_x0000_i1311" type="#_x0000_t75" style="width:116.2pt;height:93.25pt" o:ole="">
            <v:imagedata r:id="rId578" o:title=""/>
          </v:shape>
          <o:OLEObject Type="Embed" ProgID="MSDraw" ShapeID="_x0000_i1311" DrawAspect="Content" ObjectID="_1576934329" r:id="rId579">
            <o:FieldCodes>\* mergeformat</o:FieldCodes>
          </o:OLEObject>
        </w:object>
      </w:r>
    </w:p>
    <w:p w:rsidR="00376B53" w:rsidRDefault="00376B53">
      <w:pPr>
        <w:rPr>
          <w:b/>
        </w:rPr>
      </w:pPr>
    </w:p>
    <w:p w:rsidR="00376B53" w:rsidRDefault="00376B53">
      <w:pPr>
        <w:rPr>
          <w:b/>
        </w:rPr>
      </w:pPr>
      <w:r>
        <w:rPr>
          <w:b/>
        </w:rPr>
        <w:t>Prophecy:</w:t>
      </w:r>
    </w:p>
    <w:p w:rsidR="00376B53" w:rsidRDefault="00376B53">
      <w:r>
        <w:tab/>
        <w:t>Then the Lord said, "Your ship has come in."</w:t>
      </w:r>
    </w:p>
    <w:p w:rsidR="00376B53" w:rsidRDefault="00376B53">
      <w:pPr>
        <w:rPr>
          <w:b/>
        </w:rPr>
      </w:pPr>
      <w:r>
        <w:rPr>
          <w:b/>
        </w:rPr>
        <w:t>Vision:</w:t>
      </w:r>
    </w:p>
    <w:p w:rsidR="00376B53" w:rsidRDefault="00376B53">
      <w:r>
        <w:tab/>
        <w:t xml:space="preserve"> Then I saw the ship again.  A gray battle ship moving through a thin clear plastic sheet or barrier.  I could see that the plastic sheet was larger than the ship as the ship was breaking through it like a fence.</w:t>
      </w:r>
    </w:p>
    <w:p w:rsidR="00376B53" w:rsidRDefault="00376B53"/>
    <w:p w:rsidR="00376B53" w:rsidRDefault="00392216">
      <w:pPr>
        <w:jc w:val="center"/>
      </w:pPr>
      <w:r>
        <w:object w:dxaOrig="3485" w:dyaOrig="2962">
          <v:shape id="_x0000_i1312" type="#_x0000_t75" style="width:115.65pt;height:98.2pt" o:ole="">
            <v:imagedata r:id="rId580" o:title=""/>
          </v:shape>
          <o:OLEObject Type="Embed" ProgID="Word.Picture.8" ShapeID="_x0000_i1312" DrawAspect="Content" ObjectID="_1576934330" r:id="rId581"/>
        </w:object>
      </w:r>
    </w:p>
    <w:p w:rsidR="00376B53" w:rsidRDefault="00376B53"/>
    <w:p w:rsidR="00376B53" w:rsidRDefault="00376B53">
      <w:pPr>
        <w:rPr>
          <w:b/>
        </w:rPr>
      </w:pPr>
      <w:r>
        <w:rPr>
          <w:b/>
        </w:rPr>
        <w:t>Vision:</w:t>
      </w:r>
    </w:p>
    <w:p w:rsidR="00376B53" w:rsidRDefault="00376B53">
      <w:r>
        <w:tab/>
        <w:t>Then I saw the capital letter F, and then the vision stopped.</w:t>
      </w:r>
    </w:p>
    <w:p w:rsidR="00376B53" w:rsidRDefault="00376B53">
      <w:pPr>
        <w:jc w:val="center"/>
      </w:pPr>
      <w:r>
        <w:object w:dxaOrig="1630" w:dyaOrig="1613">
          <v:shape id="_x0000_i1313" type="#_x0000_t75" style="width:81.8pt;height:80.75pt" o:ole="">
            <v:imagedata r:id="rId582" o:title=""/>
          </v:shape>
          <o:OLEObject Type="Embed" ProgID="MSDraw" ShapeID="_x0000_i1313" DrawAspect="Content" ObjectID="_1576934331" r:id="rId583">
            <o:FieldCodes>\* mergeformat</o:FieldCodes>
          </o:OLEObject>
        </w:object>
      </w:r>
    </w:p>
    <w:p w:rsidR="00376B53" w:rsidRDefault="00376B53">
      <w:pPr>
        <w:rPr>
          <w:b/>
        </w:rPr>
      </w:pPr>
      <w:r>
        <w:rPr>
          <w:b/>
        </w:rPr>
        <w:t>Vision:</w:t>
      </w:r>
    </w:p>
    <w:p w:rsidR="00376B53" w:rsidRDefault="00376B53">
      <w:r>
        <w:tab/>
        <w:t>Later, I saw a vision of a coil with balls in the coil.  The balls were as large as a man's head.  It looked like the first ball was being eaten or kissed by this man for some reason.  All these balls were equally spaced from each other.</w:t>
      </w:r>
    </w:p>
    <w:p w:rsidR="00B168EF" w:rsidRDefault="00B168EF"/>
    <w:p w:rsidR="00376B53" w:rsidRDefault="00B168EF">
      <w:pPr>
        <w:jc w:val="center"/>
      </w:pPr>
      <w:r>
        <w:object w:dxaOrig="1568" w:dyaOrig="1716">
          <v:shape id="_x0000_i1314" type="#_x0000_t75" style="width:78pt;height:86.2pt" o:ole="">
            <v:imagedata r:id="rId584" o:title=""/>
          </v:shape>
          <o:OLEObject Type="Embed" ProgID="Word.Picture.8" ShapeID="_x0000_i1314" DrawAspect="Content" ObjectID="_1576934332" r:id="rId585"/>
        </w:object>
      </w:r>
    </w:p>
    <w:p w:rsidR="00376B53" w:rsidRDefault="00376B53">
      <w:pPr>
        <w:ind w:left="504" w:hanging="504"/>
        <w:rPr>
          <w:b/>
        </w:rPr>
      </w:pPr>
    </w:p>
    <w:p w:rsidR="00376B53" w:rsidRDefault="00376B53">
      <w:pPr>
        <w:ind w:left="504" w:hanging="504"/>
        <w:rPr>
          <w:b/>
        </w:rPr>
      </w:pPr>
      <w:r>
        <w:rPr>
          <w:b/>
        </w:rPr>
        <w:t>494.</w:t>
      </w:r>
      <w:r>
        <w:rPr>
          <w:b/>
        </w:rPr>
        <w:tab/>
        <w:t>Vision given to Raymond Aguilera on 26 June 1994 at 2:41 PM.</w:t>
      </w:r>
    </w:p>
    <w:p w:rsidR="00376B53" w:rsidRDefault="00376B53"/>
    <w:p w:rsidR="00376B53" w:rsidRDefault="00376B53">
      <w:pPr>
        <w:ind w:left="504" w:hanging="504"/>
        <w:rPr>
          <w:b/>
        </w:rPr>
      </w:pPr>
      <w:r>
        <w:tab/>
        <w:t>A vision of a wooden match tied or taped to the heel of someone's shoe.</w:t>
      </w:r>
    </w:p>
    <w:p w:rsidR="00376B53" w:rsidRDefault="00376B53">
      <w:pPr>
        <w:ind w:left="504" w:hanging="504"/>
        <w:rPr>
          <w:b/>
        </w:rPr>
      </w:pPr>
    </w:p>
    <w:p w:rsidR="00376B53" w:rsidRDefault="00376B53">
      <w:pPr>
        <w:ind w:left="504" w:hanging="504"/>
        <w:rPr>
          <w:b/>
        </w:rPr>
      </w:pPr>
      <w:r>
        <w:rPr>
          <w:b/>
        </w:rPr>
        <w:t>495.</w:t>
      </w:r>
      <w:r>
        <w:rPr>
          <w:b/>
        </w:rPr>
        <w:tab/>
        <w:t>Prophecy given to Raymond Aguilera on 29 June 1994 at 7:15 PM. in Spanish.</w:t>
      </w:r>
    </w:p>
    <w:p w:rsidR="00376B53" w:rsidRDefault="00376B53"/>
    <w:p w:rsidR="00376B53" w:rsidRDefault="00376B53">
      <w:r>
        <w:tab/>
        <w:t xml:space="preserve">Yes, Reymundo, he is the older man, the bad, the bad man with the gun.  He is going to want to shoot a bullet at the Elder man.  The bad virgin man, he is mad one, he is mad for the Elder knows more than him in the Bible, in all of God.  That's why the virgin man with the gun is going to seek the Elder man.  For he doesn't know a thing, and he has a demon of the devil and the demon tells him things, and he believes everything the demon says.  That's why he purchased the gun.  That's why he seeks the Elder man, the one who knows everything about the Bible.  The one who knows the manner of God.  </w:t>
      </w:r>
    </w:p>
    <w:p w:rsidR="00376B53" w:rsidRDefault="00376B53">
      <w:r>
        <w:tab/>
        <w:t xml:space="preserve">Write it down, Reymundo, write it.  For in that way the Elder man will read the Word of God with your hand.  In that way, he will know that here comes the virgin man with the demon, with the gun.  But tell the Elder man not to worry for I am going to protect him with My Hand, with My Angels, and nothing is going to hit him.  For My Angels know the manner, the orders, of the Father, of the Son and of the Holy Spirit.  </w:t>
      </w:r>
    </w:p>
    <w:p w:rsidR="00376B53" w:rsidRDefault="00376B53">
      <w:r>
        <w:tab/>
        <w:t>There is going to be a day that the Elder man is going to speak with many people and the virgin man with the gun is going to be there with his ears, with his wide eyes looking for a chance to shoot his bullet at the Elder man.  But look, the things of God are the things of God, and nothing of the demons can touch the things of God.  For the end has arrived, the end of everything and I am going correct the things that need correcting.</w:t>
      </w:r>
    </w:p>
    <w:p w:rsidR="00376B53" w:rsidRDefault="00376B53">
      <w:r>
        <w:tab/>
        <w:t xml:space="preserve">The Elder, the Elder is the Pope.  The Elder is the Pope that the virgin man wants to kill.  The Elder is the Pope.  Tell the Pope to protect himself for here comes the virgin man </w:t>
      </w:r>
      <w:r>
        <w:lastRenderedPageBreak/>
        <w:t xml:space="preserve">with the gun with the teeth of the devil.  Yes, Reymundo, it is the Pope.  They want to kill him, the demons.  Yes!  They want to kill him.  Tell him to protect himself for here comes the day of the demons.  Here it comes, the day of the demons.  </w:t>
      </w:r>
    </w:p>
    <w:p w:rsidR="00376B53" w:rsidRDefault="00376B53">
      <w:r>
        <w:tab/>
        <w:t xml:space="preserve">My little son, write what I have said to you.  For here comes the day that the demon is going to look for him.  Write it!  Write what I have said clearly for your Father with the Son, and with the Holy Spirit does not Lie.  Here comes the man, the virgin man, with the gun, with red eyes, with the fever of the devil.  It has arrived, the day of the bullet.  It has arrived, the day of the bullet.  Did you hear Me, Reymundo?  It has arrived.  </w:t>
      </w:r>
    </w:p>
    <w:p w:rsidR="00376B53" w:rsidRDefault="00376B53">
      <w:r>
        <w:tab/>
        <w:t xml:space="preserve">Yes, yes, yes.  I found.  I found it there.  It is there the things of your God.  He gave you the manner correctly and to the point.  For the devil is loose, with the demons, with their teeth pointed at the Body, at the Throat of My Son, at the Church of My Son.  </w:t>
      </w:r>
    </w:p>
    <w:p w:rsidR="00376B53" w:rsidRDefault="00376B53">
      <w:r>
        <w:tab/>
        <w:t xml:space="preserve">Yes, the day of the Fiesta of the Moon in October, in October, in October.  Tell the Pope, tell the Pope that he has to pray, and seek his God in the manner of Christ.  For the manner of Christ is the manner of the Father and the manner of the Holy Spirit.  The Three are One.  But everything is in My Hands.  All is in My Hands.  Write it Reymundo, what I have said to you.     </w:t>
      </w:r>
    </w:p>
    <w:p w:rsidR="00376B53" w:rsidRDefault="00376B53">
      <w:r>
        <w:tab/>
        <w:t xml:space="preserve">Look, write everything that I tell you in the manner that I tell you.  For there are many elders of the Bible that are seeking the Father, the Son, and the Holy Spirit.  Tell them all; that I will protect them in the manner of God.  But I want them to point their nose, their eyes, their ears toward Heaven, toward My Son, toward the Holy Spirit and in that way they will find the Father.  For things are going to become harder and all the Elders that say the Word are going to suffer.  For the demons are going to seek them in the manner of the devil, but tell them to make themselves strong.  </w:t>
      </w:r>
    </w:p>
    <w:p w:rsidR="00376B53" w:rsidRDefault="00376B53">
      <w:r>
        <w:tab/>
        <w:t>Write it, Reymundo.  Tell them they have to make themselves strong and to read the Bible, to pray and to pray.  Tell them to eat the Communion with a clean heart, with a clean mind, with a clean spirit, with a clean body for the day has arrived of the teeth of devil.  They are going to want to munch the Head of My Son.  That's why the elders have to gather with the Word of God.  They have to do everything clean and clearly with the Mind of My God, Christ, your King of Kings.  For everything has arrived that I have told you in the Bible.  Did you write it, Reymundo?  Tell Me if you wrote it down like I told you.  For it has arrived, the teeth of the devil in the manner of the devil, and the demons that do the word of the devil.</w:t>
      </w:r>
    </w:p>
    <w:p w:rsidR="00376B53" w:rsidRDefault="00376B53">
      <w:r>
        <w:tab/>
        <w:t xml:space="preserve">Elders of the world hear Me!  Hear Me!  This is your Father with the Son, and with the Holy Spirit.  Arm yourselves and make yourselves strong for here comes the grinning teeth of the dogs, of the devils of all that is dirty.  If you have to hide, hide yourself, but pass along the Word of My Son to everyone that wants to hear.  But if you have to hide yourself, hide yourself.  I will protect you with My Angels, with My Word, with the Holy Spirit, with all that is clean, with all that is good.  </w:t>
      </w:r>
    </w:p>
    <w:p w:rsidR="00376B53" w:rsidRDefault="00376B53">
      <w:r>
        <w:tab/>
        <w:t xml:space="preserve">It has arrived.  Read the Prophecies and study.  Study the Word of your God.  For the days where things go easy are finished and the hard days have now started.  The days of the  blood, the days of all that is going to die, all that the devil </w:t>
      </w:r>
      <w:r>
        <w:lastRenderedPageBreak/>
        <w:t xml:space="preserve">wants to eat, with the war, with the bombs.  With Tears, I tell you the Truth.  It has arrived.  </w:t>
      </w:r>
    </w:p>
    <w:p w:rsidR="00376B53" w:rsidRDefault="00376B53">
      <w:r>
        <w:tab/>
        <w:t xml:space="preserve">Did you hear Me?  Open your ears.  Remember the day is going to arrive that you are going to have to hide yourself.  For if you do not hide yourself the devil will eat you.  Did you hear Me?  The devil will eat you if you don't hide yourself.  For here comes the soldiers in the manner of the devil, with everything that's dirty, with everything that is pointed toward the pit.  </w:t>
      </w:r>
    </w:p>
    <w:p w:rsidR="00376B53" w:rsidRDefault="00376B53">
      <w:r>
        <w:tab/>
        <w:t>I know if you are Mine you are going to hear Me and you are going to do what I tell you.  For only the ones that hear Me with a clean heart, with a clean head, with clean ears are Mine.  The rest I am going to turn loose and the devil is going to do what he wants with them.  For they didn't hear My Word clearly in the manner of God, your Christ, with the Holy Spirit and the Father.  It has arrived-the day of suffering.  That's all I am going to tell you on this date, on this day, with My Prophet, Reymundo.</w:t>
      </w:r>
    </w:p>
    <w:p w:rsidR="00376B53" w:rsidRDefault="00376B53">
      <w:pPr>
        <w:ind w:left="360" w:hanging="360"/>
        <w:rPr>
          <w:b/>
        </w:rPr>
      </w:pPr>
    </w:p>
    <w:p w:rsidR="00376B53" w:rsidRDefault="00376B53">
      <w:pPr>
        <w:ind w:left="504" w:hanging="504"/>
        <w:rPr>
          <w:b/>
        </w:rPr>
      </w:pPr>
      <w:r>
        <w:rPr>
          <w:b/>
        </w:rPr>
        <w:t>496.</w:t>
      </w:r>
      <w:r>
        <w:rPr>
          <w:b/>
        </w:rPr>
        <w:tab/>
        <w:t>Vision given to Raymond Aguilera on 29 June 1994 at 10:15 PM.</w:t>
      </w:r>
    </w:p>
    <w:p w:rsidR="00376B53" w:rsidRDefault="00376B53"/>
    <w:p w:rsidR="00376B53" w:rsidRDefault="00376B53">
      <w:r>
        <w:tab/>
        <w:t>A vision of a metal object with a rough surface almost like the exterior surface of a hand grenade, but it is a different shape and larger.  Some sort of apparatus is deep beneath the water on the ocean floor.  I don't know if it is a bomb or something else, as it looks very heavy.</w:t>
      </w:r>
    </w:p>
    <w:p w:rsidR="00376B53" w:rsidRDefault="00376B53"/>
    <w:p w:rsidR="00376B53" w:rsidRDefault="00376B53">
      <w:pPr>
        <w:ind w:left="504" w:hanging="504"/>
        <w:rPr>
          <w:b/>
        </w:rPr>
      </w:pPr>
      <w:r>
        <w:rPr>
          <w:b/>
        </w:rPr>
        <w:t>497.</w:t>
      </w:r>
      <w:r>
        <w:rPr>
          <w:b/>
        </w:rPr>
        <w:tab/>
        <w:t>Prophecy given to Raymond Aguilera on 1 July 1994 at 1:30 PM. in Spanish.</w:t>
      </w:r>
    </w:p>
    <w:p w:rsidR="00376B53" w:rsidRDefault="00376B53"/>
    <w:p w:rsidR="00376B53" w:rsidRDefault="00376B53">
      <w:r>
        <w:tab/>
        <w:t>"Mañosa." (Spanish word means: skillful, clever, crafty, tricky, vicious.)  She is very Mañosa, the lady in the blue dress.  Watch out Reymundo!  Here comes the day.  Here comes the hour.  Here comes the lady in the blue dress.  She has the hunger for your body.  She has her eyes pointed at the devil, in the manner, in the way, in everything that is filthy.  Watch yourself!  For she is going to want to eat you with her pointed teeth, with filthy teeth.  Watch yourself, for here she comes.  For here she comes, the lady with the blue dress.  She is going to call you.  She is going to seek you in the manner of the devil.  I want you to point your mind, your spirit, point everything, your body, toward Jesus, toward your Father, toward the Holy Spirit.  It has arrived the things of the devil.</w:t>
      </w:r>
    </w:p>
    <w:p w:rsidR="00376B53" w:rsidRDefault="00376B53"/>
    <w:p w:rsidR="00376B53" w:rsidRDefault="00376B53">
      <w:pPr>
        <w:ind w:left="504" w:hanging="504"/>
        <w:rPr>
          <w:b/>
        </w:rPr>
      </w:pPr>
      <w:r>
        <w:rPr>
          <w:b/>
        </w:rPr>
        <w:t>498.</w:t>
      </w:r>
      <w:r>
        <w:rPr>
          <w:b/>
        </w:rPr>
        <w:tab/>
        <w:t>Vision given to Raymond Aguilera on 2 July 1994 at 8:48 AM.</w:t>
      </w:r>
    </w:p>
    <w:p w:rsidR="00376B53" w:rsidRDefault="00376B53"/>
    <w:p w:rsidR="00376B53" w:rsidRDefault="00376B53">
      <w:r>
        <w:tab/>
        <w:t>A vision of a spinning top.  Then the top just stops   The top is shaped like a dish with a point  and a handle to spin it.</w:t>
      </w:r>
    </w:p>
    <w:p w:rsidR="00376B53" w:rsidRDefault="00376B53"/>
    <w:p w:rsidR="00376B53" w:rsidRDefault="00376B53">
      <w:pPr>
        <w:jc w:val="center"/>
      </w:pPr>
      <w:r>
        <w:object w:dxaOrig="1238" w:dyaOrig="540">
          <v:shape id="_x0000_i1315" type="#_x0000_t75" style="width:62.2pt;height:27.25pt" o:ole="">
            <v:imagedata r:id="rId586" o:title=""/>
          </v:shape>
          <o:OLEObject Type="Embed" ProgID="MSDraw" ShapeID="_x0000_i1315" DrawAspect="Content" ObjectID="_1576934333" r:id="rId587">
            <o:FieldCodes>\* mergeformat</o:FieldCodes>
          </o:OLEObject>
        </w:object>
      </w:r>
    </w:p>
    <w:p w:rsidR="00376B53" w:rsidRDefault="00376B53">
      <w:pPr>
        <w:rPr>
          <w:b/>
        </w:rPr>
      </w:pPr>
    </w:p>
    <w:p w:rsidR="00376B53" w:rsidRDefault="00376B53">
      <w:pPr>
        <w:ind w:left="504" w:hanging="504"/>
        <w:rPr>
          <w:b/>
        </w:rPr>
      </w:pPr>
      <w:r>
        <w:rPr>
          <w:b/>
        </w:rPr>
        <w:t>499.</w:t>
      </w:r>
      <w:r>
        <w:rPr>
          <w:b/>
        </w:rPr>
        <w:tab/>
        <w:t>Vision given to Raymond Aguilera on 5 July 1994 at 9:54 PM.</w:t>
      </w:r>
    </w:p>
    <w:p w:rsidR="00376B53" w:rsidRDefault="00376B53"/>
    <w:p w:rsidR="00376B53" w:rsidRDefault="00376B53">
      <w:r>
        <w:lastRenderedPageBreak/>
        <w:tab/>
        <w:t>A vision of a creature with many teeth grinning and trying to smile, but some of his teeth on the upper right side are missing or knocked out.  He had a gap in his bridgework.</w:t>
      </w:r>
    </w:p>
    <w:p w:rsidR="00376B53" w:rsidRDefault="00376B53"/>
    <w:p w:rsidR="00376B53" w:rsidRDefault="00376B53">
      <w:pPr>
        <w:ind w:left="504" w:hanging="504"/>
        <w:rPr>
          <w:b/>
        </w:rPr>
      </w:pPr>
      <w:r>
        <w:rPr>
          <w:b/>
        </w:rPr>
        <w:t>500.</w:t>
      </w:r>
      <w:r>
        <w:rPr>
          <w:b/>
        </w:rPr>
        <w:tab/>
        <w:t>Prophecy given to Raymond Aguilera on 6 July 1994 at 1:13 AM. in Spanish.</w:t>
      </w:r>
    </w:p>
    <w:p w:rsidR="00376B53" w:rsidRDefault="00376B53"/>
    <w:p w:rsidR="00376B53" w:rsidRDefault="00376B53">
      <w:r>
        <w:tab/>
        <w:t xml:space="preserve">The post has arrived, the post.  Yes, My son it has arrived the post.  Yes, it has arrived.  </w:t>
      </w:r>
    </w:p>
    <w:p w:rsidR="00376B53" w:rsidRDefault="00376B53">
      <w:r>
        <w:tab/>
        <w:t xml:space="preserve">They laughed... Yes, they laughed...  They laugh, but I don't want you to gather with the ones that laugh.  For the ones that laugh at the Father, laugh at the Son, and laugh at the Holy Spirit.  Those, I am going to hit with My Hand because they don't believe in the Father that made the world, the stars.  The One who made everything with the Son, and the Holy Spirit.  They don't believe that I can do what I say.  That's why, I am going to hit them with My Hands.  We will see if they will laugh when I finish with My Hand.  </w:t>
      </w:r>
    </w:p>
    <w:p w:rsidR="00376B53" w:rsidRDefault="00376B53">
      <w:r>
        <w:tab/>
        <w:t xml:space="preserve">It has arrived, the time of laughing at the Father, at the Son, and at the Holy Spirit.  But the world is going to know that the Father, the Son and the Holy Spirit are not the things you laugh at.  For I, with My Son, and the Holy Spirit have the </w:t>
      </w:r>
      <w:r>
        <w:rPr>
          <w:b/>
        </w:rPr>
        <w:t>FORCE OF ALL, THE FORCE OF FORCES</w:t>
      </w:r>
      <w:r>
        <w:t xml:space="preserve">.  I am going to show you who is your God when you begin to laugh.  </w:t>
      </w:r>
    </w:p>
    <w:p w:rsidR="00376B53" w:rsidRDefault="00376B53">
      <w:r>
        <w:tab/>
        <w:t xml:space="preserve">For here comes the day of the end, and I don't care if you believe Me or not.  For I can do what I want with what is Mine and that is the truth and to the point.  Did you read it, world?  You believe it's a joke, but the joke is going to be on you.  I know that the world doesn't have respect for the Father, the Son, and the Holy Spirit.  That's why I am going to shut this book, this world, this devil.  </w:t>
      </w:r>
    </w:p>
    <w:p w:rsidR="00376B53" w:rsidRDefault="00376B53">
      <w:r>
        <w:tab/>
        <w:t>That's all, I am going to tell you in the manner of God, with the Son, with the Holy Spirit, with the Father.  Here comes My Hand, directly and to the point, at the lips that laugh in the manner of the devil.  Don't say I didn't tell you, but I am going to show you when I hit all that is evil with My Hand.</w:t>
      </w:r>
    </w:p>
    <w:p w:rsidR="00376B53" w:rsidRDefault="00376B53"/>
    <w:p w:rsidR="00376B53" w:rsidRDefault="00376B53">
      <w:pPr>
        <w:ind w:left="504" w:hanging="504"/>
        <w:rPr>
          <w:b/>
        </w:rPr>
      </w:pPr>
      <w:r>
        <w:rPr>
          <w:b/>
        </w:rPr>
        <w:t>501.</w:t>
      </w:r>
      <w:r>
        <w:rPr>
          <w:b/>
        </w:rPr>
        <w:tab/>
        <w:t>Vision given to Raymond Aguilera on 13 July 1994 at 2:23 AM.</w:t>
      </w:r>
    </w:p>
    <w:p w:rsidR="00376B53" w:rsidRDefault="00376B53"/>
    <w:p w:rsidR="00376B53" w:rsidRDefault="00376B53">
      <w:r>
        <w:tab/>
        <w:t xml:space="preserve">During prayer, I had a vision of a maid serving at a big party or banquet.  I can see men in their tuxedos standing in front of this large fireplace.  Somehow I am viewing this banquet from the high ceiling and looking down from the upper right corner of the room.  For some reason my eyes locked onto the maid as she was serving.  I saw her at the table pick up a large kitchen knife and place it under the serving tray she was carrying.  As she walked among the guests holding this knife under the tray, I saw one of the men near the fireplace walk over to her for a drink or something and as he approached her, she took the knife and stabbed him in the stomach or chest.  When this happened the other men caught the stabbed man and carried him to the other side of the room while others grabbed the maid.  The maid was a little on the heavy side and was wearing a black uniform.  I believe she was wearing a head piece also.  It looked as if it was an important party and an important man.  This man was standing in front of a fireplace talking with, I believe, three </w:t>
      </w:r>
      <w:r>
        <w:lastRenderedPageBreak/>
        <w:t xml:space="preserve">other men before the stabbing.  The maid looked between 35 to 45 years of age.  </w:t>
      </w:r>
    </w:p>
    <w:p w:rsidR="00376B53" w:rsidRDefault="00376B53"/>
    <w:p w:rsidR="00376B53" w:rsidRDefault="00376B53">
      <w:pPr>
        <w:jc w:val="center"/>
      </w:pPr>
      <w:r>
        <w:object w:dxaOrig="6763" w:dyaOrig="4233">
          <v:shape id="_x0000_i1316" type="#_x0000_t75" style="width:208.9pt;height:130.9pt" o:ole="">
            <v:imagedata r:id="rId588" o:title=""/>
          </v:shape>
          <o:OLEObject Type="Embed" ProgID="MSDraw" ShapeID="_x0000_i1316" DrawAspect="Content" ObjectID="_1576934334" r:id="rId589">
            <o:FieldCodes>\* mergeformat</o:FieldCodes>
          </o:OLEObject>
        </w:object>
      </w:r>
    </w:p>
    <w:p w:rsidR="00376B53" w:rsidRDefault="00376B53">
      <w:pPr>
        <w:rPr>
          <w:b/>
        </w:rPr>
      </w:pPr>
    </w:p>
    <w:p w:rsidR="00376B53" w:rsidRDefault="00376B53">
      <w:pPr>
        <w:ind w:left="360" w:hanging="360"/>
        <w:rPr>
          <w:b/>
        </w:rPr>
      </w:pPr>
      <w:r>
        <w:rPr>
          <w:b/>
        </w:rPr>
        <w:t>502. Prophecy given to Raymond Aguilera on 15 July 94 at 8:39 AM. in English.</w:t>
      </w:r>
    </w:p>
    <w:p w:rsidR="00376B53" w:rsidRDefault="00376B53"/>
    <w:p w:rsidR="00376B53" w:rsidRDefault="00376B53">
      <w:r>
        <w:tab/>
        <w:t>It fell.  It fell.  It fell.  It fell My son the crown fell, the crown fell.  It fell with the word of the devil.  It fell with the word of the devil.  It fell My son.  It fell My son.  It fell My son.</w:t>
      </w:r>
    </w:p>
    <w:p w:rsidR="00376B53" w:rsidRDefault="00376B53">
      <w:pPr>
        <w:ind w:left="504" w:hanging="504"/>
        <w:rPr>
          <w:b/>
        </w:rPr>
      </w:pPr>
    </w:p>
    <w:p w:rsidR="00376B53" w:rsidRDefault="00376B53">
      <w:pPr>
        <w:ind w:left="504" w:hanging="504"/>
        <w:rPr>
          <w:b/>
        </w:rPr>
      </w:pPr>
      <w:r>
        <w:rPr>
          <w:b/>
        </w:rPr>
        <w:t>503.</w:t>
      </w:r>
      <w:r>
        <w:rPr>
          <w:b/>
        </w:rPr>
        <w:tab/>
        <w:t>Prophecy given to Raymond Aguilera on 20 July 1994 at 4:28 PM. in Spanish.</w:t>
      </w:r>
    </w:p>
    <w:p w:rsidR="00376B53" w:rsidRDefault="00376B53"/>
    <w:p w:rsidR="00376B53" w:rsidRDefault="00376B53">
      <w:r>
        <w:tab/>
        <w:t xml:space="preserve">It fell, France fell with the hand of the devil.  She fell with all the people that believe in the devil.  France fell, for the finger of the devil is strong.  All the ones who are deaf and blind the finger of the devil will point them to the pit.  The moon will become dark in the day of March because the devil made his finger hard in the people of France.  Did you hear Me people of the world?  Did you hear Me blind and deaf people.  Look at the moon.  It will become dark in the day of March with the force of the devil, because France made herself blind and deaf to the Word of God.  It has arrived the star of the devil at France, in the manner of the devil.  Yes, because if you eat all that is evil you become evil.  Then the finger will point you toward the pit with the force of the devil.  </w:t>
      </w:r>
    </w:p>
    <w:p w:rsidR="00376B53" w:rsidRDefault="00376B53">
      <w:r>
        <w:tab/>
        <w:t xml:space="preserve">My little angel, don't worry about your woman.  Don't worry for anything.  For it has arrived the date that I said to you in the manner of God.  </w:t>
      </w:r>
    </w:p>
    <w:p w:rsidR="00376B53" w:rsidRDefault="00376B53">
      <w:r>
        <w:tab/>
        <w:t xml:space="preserve">Tell the world, all the people that have their ears clean and eyes open that the Hand of God is going to hit the world.  I am going to use the devil to do what he wants, because I am going to use the devil to clean everything that is his.  When he has finished cleaning everything that is his, the devil and all that is his, I am going to send to the pit.  Then, I, with my Son are going to clean everything that is Ours and all that is Ours We are going to take to Heaven for all the days that are days.  </w:t>
      </w:r>
    </w:p>
    <w:p w:rsidR="00376B53" w:rsidRDefault="00376B53">
      <w:r>
        <w:tab/>
        <w:t xml:space="preserve">I know that you don't believe Me.  For I know the manner of man and all that you think.  For you want it free.  You want everything for nothing; you don't want to suffer.  You don't want to do a thing, just sit there and fill your stomach with things, but the day has arrived of the end.  You are going to see the miracles of your Father, the Son, and of the Holy Spirit in a manner that you never would have believed it would happen.  Because you are deaf and you are blind; because you don't read the Bible in the manner of God.  And </w:t>
      </w:r>
      <w:r>
        <w:lastRenderedPageBreak/>
        <w:t xml:space="preserve">if you read it, you read it with the eyes of man; the ones who want to make themselves fat with the promises that I gave you.  They eat all that they want, all the good, and all the bad in the same word, the word of man.  </w:t>
      </w:r>
    </w:p>
    <w:p w:rsidR="00376B53" w:rsidRDefault="00376B53">
      <w:r>
        <w:tab/>
        <w:t xml:space="preserve">I am tired of all the filth, of all of the devil.  For I tell you and I tell you and I tell you, and you bury your head under the ground screaming and screaming that you don't want to hear anymore.  For you don't like what your Father is telling you, with the Son, and the Holy Spirit.  That's why, the ground is going to eat you with the teeth of the devil.  He is going to put you, the devil and you, in the pit.  </w:t>
      </w:r>
    </w:p>
    <w:p w:rsidR="00376B53" w:rsidRDefault="00376B53">
      <w:r>
        <w:tab/>
        <w:t xml:space="preserve">It has arrived, all that is filthy.  For the day of the devil is here.  If you don't hear Me, if you don't do what I tell you, you are going to live in the pit.  With tears I am telling you the truth.  But you have to do what you have to do, and I have to do what I have to do.  And the ones that are listening to Me, the ones who have their eyes open, the ones who have everything of God ready with the Word, with the spirit, with the body, are going to live for all the days that are days.  </w:t>
      </w:r>
    </w:p>
    <w:p w:rsidR="00376B53" w:rsidRDefault="00376B53">
      <w:r>
        <w:tab/>
        <w:t xml:space="preserve">And if you don't listen to Me then you will live with the consequences.  But look!..., if you repent, if you look for My Son, you will find Me, your Father, with the Force of the Holy Spirit.  It has arrived, the end of the Bible, the end of the world, the end of everything that is filthy.  But watch France for what is going to happen in France is going to happen to you.  </w:t>
      </w:r>
    </w:p>
    <w:p w:rsidR="00376B53" w:rsidRDefault="00376B53">
      <w:r>
        <w:tab/>
        <w:t xml:space="preserve">I am pointing you toward Heaven; I am telling you the correct way.  I am telling you to open your eyes and your ears.  Watch the moon, watch France, watch the finger of the devil for the star of the devil has arrived.  </w:t>
      </w:r>
    </w:p>
    <w:p w:rsidR="00376B53" w:rsidRDefault="00376B53">
      <w:r>
        <w:tab/>
        <w:t xml:space="preserve">What a shame!  What a shame!  That you are deaf and blind, but don't say that I didn't tell you.  I don't want you to tell Me that you didn't know.  For I am telling you with My Lips clearly and to the point.  Look at France, at the manner of the devil, then you are going to have to choose the manner of life, the manner you want to live.  My Son, the King of Kings with the Holy Spirit are going to help you, if you want help.  </w:t>
      </w:r>
    </w:p>
    <w:p w:rsidR="00376B53" w:rsidRDefault="00376B53">
      <w:r>
        <w:tab/>
        <w:t xml:space="preserve">But I know, that you have a heart of stone and the stone is the same with your head.  It doesn't see a thing, it hears nothing, of the Father, of the Son, and the Holy Spirit.  And it's the same with the people that run the churches.  They are deaf and blind.  There are very few that love Me with all of their heart, with all of their body, with all they have, the elders that are running the churches.  But there are some, but there are a few, and them I am going to protect with My Angels, with My Soldiers, with My Word.  </w:t>
      </w:r>
    </w:p>
    <w:p w:rsidR="00376B53" w:rsidRDefault="00376B53">
      <w:r>
        <w:tab/>
        <w:t xml:space="preserve">For they did all that My Son said in the Bible and they believed with their eyes open, and with their ears open, with their spirit open the Word of God, and they did everything in the manner of God.  These are the elders that are Mine.  But it has arrived, the day of suffering, the day of the devil.  But look! elders, I am there with you, and I will protect you.  Don't get frightened for there is My Hand with the Son, and the Holy Spirit.  What is most important of all is with My Heart, with My Love.  For what I say is going to happen.  I will protect you for I Love you with all that I have, with My Love, the Love of Love.  </w:t>
      </w:r>
    </w:p>
    <w:p w:rsidR="00376B53" w:rsidRDefault="00376B53">
      <w:r>
        <w:tab/>
        <w:t xml:space="preserve">Elders, did you write down everything that I have said?  For I know..., that you are going to believed Me, with your </w:t>
      </w:r>
      <w:r>
        <w:lastRenderedPageBreak/>
        <w:t xml:space="preserve">ears, with your eyes.  The rest of the elders that have heads of stone the devil is going to speak to you; and you are going to hear him, and you are going to run after him in the manner of man.  Because you are not Mine.  You have never been Mine, only in the words of your mouth.  </w:t>
      </w:r>
    </w:p>
    <w:p w:rsidR="00376B53" w:rsidRDefault="00376B53">
      <w:r>
        <w:tab/>
        <w:t xml:space="preserve">But here comes the day that your knee is going hit the floor.  My Son is going to ask you what you did.  If you did the orders He gave you, or did you do the orders you made.  They are going to arrive at Heaven.  Now, the day has arrived of counting all that you have done.  </w:t>
      </w:r>
    </w:p>
    <w:p w:rsidR="00376B53" w:rsidRDefault="00376B53">
      <w:r>
        <w:tab/>
        <w:t xml:space="preserve">I tell you clearly and to the point, for I am not playing with you.  All that I tell you is serious and to the point, in the manner of the Father, in the manner of the Son, and in the manner of the Holy Spirit.  For all that I am, all that I say, with the Son, and the Holy Spirit is correct and to the point.  </w:t>
      </w:r>
    </w:p>
    <w:p w:rsidR="00376B53" w:rsidRDefault="00376B53">
      <w:r>
        <w:tab/>
        <w:t xml:space="preserve">No one can change what I say.  Did you hear Me </w:t>
      </w:r>
      <w:r>
        <w:rPr>
          <w:b/>
        </w:rPr>
        <w:t>clearly</w:t>
      </w:r>
      <w:r>
        <w:t xml:space="preserve"> and to the </w:t>
      </w:r>
      <w:r>
        <w:rPr>
          <w:b/>
        </w:rPr>
        <w:t>point</w:t>
      </w:r>
      <w:r>
        <w:t>?  I am going to tell you once more.  No one in the world, in Heaven, in the stars, in all that there is, can change what the Father, the Son and the Holy Spirit says.  It has arrived the day of your knee, and the day of the floor when the two meet with the Force of the My Son Jesus, your Christ.</w:t>
      </w:r>
    </w:p>
    <w:p w:rsidR="00376B53" w:rsidRDefault="00376B53"/>
    <w:p w:rsidR="00376B53" w:rsidRDefault="00376B53">
      <w:pPr>
        <w:ind w:left="504" w:hanging="504"/>
        <w:rPr>
          <w:b/>
        </w:rPr>
      </w:pPr>
      <w:r>
        <w:rPr>
          <w:b/>
        </w:rPr>
        <w:t>504.</w:t>
      </w:r>
      <w:r>
        <w:rPr>
          <w:b/>
        </w:rPr>
        <w:tab/>
        <w:t>Prophecy given to Raymond Aguilera on 21 July 1994 at 4:36 PM.</w:t>
      </w:r>
    </w:p>
    <w:p w:rsidR="00376B53" w:rsidRDefault="00376B53"/>
    <w:p w:rsidR="00376B53" w:rsidRDefault="00376B53">
      <w:r>
        <w:tab/>
        <w:t xml:space="preserve">The sailor is going to call you on the news of the world with all that he found.  I want you to open your eyes and ears.  For here comes the word of the world in the manner of the world.  For the sailor is looking for the things of God with the eyes of God.  He will tell you what he found.  Did you hear Me, Reymundo?  This is your Father, the One who made the world, the stars, all of Heaven, all, and all that is, all that is going to be with My Lips, with My Word, with the Holy Spirit.  </w:t>
      </w:r>
    </w:p>
    <w:p w:rsidR="00376B53" w:rsidRDefault="00376B53">
      <w:r>
        <w:tab/>
        <w:t xml:space="preserve">I know that your heart was broken because your little dog died.  But don't suffer for your little dog, because everything is in My Hands, the Hands of your Father, the Hands of the Son, the Hands of the Holy Spirit.  </w:t>
      </w:r>
    </w:p>
    <w:p w:rsidR="00376B53" w:rsidRDefault="00376B53">
      <w:r>
        <w:tab/>
        <w:t xml:space="preserve">The things that I give you are the things of Heaven, the things of your Father, and of the Son, and of the Holy Spirit.  It is done, everything is ready, and the world and the </w:t>
      </w:r>
      <w:r>
        <w:rPr>
          <w:color w:val="000000"/>
        </w:rPr>
        <w:t>United States</w:t>
      </w:r>
      <w:r>
        <w:t xml:space="preserve"> are eating the Word of God with the Prophecies I gave you.  Some are crying, others have fear, others are angry, but don't get frightened, Reymundo for everything is in My Hands, everything is, everything is going in the manner of God.  Did you hear Me, Reymundo?  For your Father is the Father of everything.  </w:t>
      </w:r>
    </w:p>
    <w:p w:rsidR="00376B53" w:rsidRDefault="00376B53">
      <w:r>
        <w:tab/>
        <w:t xml:space="preserve">Did you hear Me?  For I am going to tell you what you have to do, and in the manner you have to do it, for I have placed everything in the places, the places that have to eat the Word.  There are still many people who still don't know the Word, but you know and I know that the Word of God is moving clearly and to the point.  For all of your Father, of the Son, and of the Holy Spirit is clear and to the point.  </w:t>
      </w:r>
    </w:p>
    <w:p w:rsidR="00376B53" w:rsidRDefault="00376B53">
      <w:r>
        <w:tab/>
        <w:t xml:space="preserve">What I told you yesterday about France is going to happen to the letter, to the point, with the Force of everything that is of the Father, of the Son, and of the Holy Spirit.  For everything is in My Hands, </w:t>
      </w:r>
      <w:r>
        <w:rPr>
          <w:b/>
        </w:rPr>
        <w:t>all</w:t>
      </w:r>
      <w:r>
        <w:t xml:space="preserve">, even the devil.  Everything is in My Hands and everyone has to do what I say, with My Son, </w:t>
      </w:r>
      <w:r>
        <w:lastRenderedPageBreak/>
        <w:t xml:space="preserve">your King of Kings, with the Holy Spirit.  Did you hear Me?  </w:t>
      </w:r>
      <w:r>
        <w:rPr>
          <w:b/>
        </w:rPr>
        <w:t>All!</w:t>
      </w:r>
      <w:r>
        <w:t xml:space="preserve">  For everything that is, I made it with My Word, with the Holy Spirit.  </w:t>
      </w:r>
    </w:p>
    <w:p w:rsidR="00376B53" w:rsidRDefault="00376B53">
      <w:r>
        <w:tab/>
        <w:t xml:space="preserve">Here comes the days of suffering, the days of the blood, the days of tears, the days of suffering are in front of your nose.  We have to wake up the Body of My Son in the manner of your Father, in the manner of your Son, Jesus, the King of Kings, the Son of the Words, the Son of Sons, with the Holy Spirit I tell you these Words clearly and to the point.  </w:t>
      </w:r>
    </w:p>
    <w:p w:rsidR="00376B53" w:rsidRDefault="00376B53">
      <w:r>
        <w:tab/>
        <w:t xml:space="preserve">I want you to finish all that I am telling you, and write it with your computer and send it where I tell you.  And tell your male friends and your female friends in the Body of God that here comes, "The God, the King of Kings."  For I am going to close the world with </w:t>
      </w:r>
      <w:r>
        <w:rPr>
          <w:b/>
        </w:rPr>
        <w:t>FORCE</w:t>
      </w:r>
      <w:r>
        <w:t xml:space="preserve"> </w:t>
      </w:r>
      <w:r>
        <w:rPr>
          <w:b/>
        </w:rPr>
        <w:t>CLEARLY</w:t>
      </w:r>
      <w:r>
        <w:t xml:space="preserve">  and to the </w:t>
      </w:r>
      <w:r>
        <w:rPr>
          <w:b/>
        </w:rPr>
        <w:t>POINT!</w:t>
      </w:r>
      <w:r>
        <w:t xml:space="preserve">  And if they don't believe you, don't worry, for the problem is not yours.  It is Mine and I don't have problems.  </w:t>
      </w:r>
    </w:p>
    <w:p w:rsidR="00376B53" w:rsidRDefault="00376B53">
      <w:r>
        <w:tab/>
        <w:t>For what I say, "</w:t>
      </w:r>
      <w:r>
        <w:rPr>
          <w:b/>
        </w:rPr>
        <w:t>Happens</w:t>
      </w:r>
      <w:r>
        <w:t xml:space="preserve">!..., </w:t>
      </w:r>
      <w:r>
        <w:rPr>
          <w:b/>
        </w:rPr>
        <w:t>Clearly</w:t>
      </w:r>
      <w:r>
        <w:t xml:space="preserve">!..., and to the </w:t>
      </w:r>
      <w:r>
        <w:rPr>
          <w:b/>
        </w:rPr>
        <w:t>Point</w:t>
      </w:r>
      <w:r>
        <w:t xml:space="preserve">!..., just write and send what I tell you.  I will give you the money.  I will give you the people that you need to do what I am telling you.  I am going to give you your wife and all the promises that I have said to you.  For now..., time is running out.  We are very close, My son!  We are very close!  </w:t>
      </w:r>
    </w:p>
    <w:p w:rsidR="00376B53" w:rsidRDefault="00376B53">
      <w:r>
        <w:tab/>
        <w:t xml:space="preserve">I tell you, "Don't worry," for your little dog, he is in My Hands, with all the rest.  I know your heart, but I know what you are going to do before you do it.  I know what you are going to do tomorrow, before you do it.  I know that your heart has suffered much this week, but don't cry.  I am there with My Angels.  I will protect you.  For no one can break My Word.  </w:t>
      </w:r>
    </w:p>
    <w:p w:rsidR="00376B53" w:rsidRDefault="00376B53">
      <w:r>
        <w:tab/>
        <w:t xml:space="preserve">I am going to give you more Prophecies in the coming days.  You have to write everything exactly and in the manner of God.  Tell all of your male and female friends that if they open their eyes and their ears I will talk to them, and I will show them the things of the world, the things of the Bible in the manner of God.  For what is in the Bible is going to happen exactly as I wrote it.  </w:t>
      </w:r>
    </w:p>
    <w:p w:rsidR="00376B53" w:rsidRDefault="00376B53">
      <w:r>
        <w:tab/>
        <w:t>But there are signs in the world right now that are in the Bible.  I just want you to keep your ears and eyes open and the Holy Spirit will show each one of you the manner of God with the Force of the Holy Spirit.  I tell you these things in the manner of your Father, in the manner of the Son, Jesus, with the Holy Spirit.  I'll see you on another day with My Word, with My Spirit, with the things of God.</w:t>
      </w:r>
    </w:p>
    <w:p w:rsidR="00376B53" w:rsidRDefault="00376B53">
      <w:pPr>
        <w:rPr>
          <w:b/>
        </w:rPr>
      </w:pPr>
    </w:p>
    <w:p w:rsidR="00376B53" w:rsidRDefault="00376B53">
      <w:pPr>
        <w:ind w:left="504" w:hanging="504"/>
        <w:rPr>
          <w:b/>
        </w:rPr>
      </w:pPr>
      <w:r>
        <w:rPr>
          <w:b/>
        </w:rPr>
        <w:t>505.</w:t>
      </w:r>
      <w:r>
        <w:rPr>
          <w:b/>
        </w:rPr>
        <w:tab/>
        <w:t>Prophecy given to Raymond Aguilera on 23 July 1994 at 7:48 AM. in Spanish.</w:t>
      </w:r>
    </w:p>
    <w:p w:rsidR="00376B53" w:rsidRDefault="00376B53"/>
    <w:p w:rsidR="00376B53" w:rsidRDefault="00376B53">
      <w:r>
        <w:tab/>
        <w:t xml:space="preserve">Horn.  Horn.  Horn.  The Horn has arrived.  Raise your hands.  Jump with joy and dance with joy.  Tell all of your male and female friends about the Horn of Heaven with the music of God, with the music of the Father, with the music of the Son, with the music of the Holy Spirit.  Here it comes.  Here it is the Horn of Heaven.  Hurry, hurry, hurry, open your ears.  Jump and dance the joy of God, the Son, and the Holy Spirit.  </w:t>
      </w:r>
    </w:p>
    <w:p w:rsidR="00376B53" w:rsidRDefault="00376B53">
      <w:r>
        <w:tab/>
        <w:t xml:space="preserve">This is your Father, the One who made everything with the Lips, with the Word, with the Force of the Holy Spirit.  Yes, the Horn of Heaven has arrived.  Hurry, run, and look for your cap, your shoes, your belt, your stick to throw at the demons.  All that protects you in the Word of God.  Yes, arm </w:t>
      </w:r>
      <w:r>
        <w:lastRenderedPageBreak/>
        <w:t xml:space="preserve">yourself, arm yourself with the Word of God.  Read the Bible and it will show you how to arm yourself.  </w:t>
      </w:r>
    </w:p>
    <w:p w:rsidR="00376B53" w:rsidRDefault="00376B53">
      <w:r>
        <w:tab/>
        <w:t>Then with all the armor, gather with the rest that have the armor.  All together stand there in front and begin to fight with the Word of God for the war has started.  The war of what is the good with what is bad, but you cannot fight if you are not armed.  Yes, it has arrived, the things of God, in the manner of God.  Yes, My little Ones, all the ones that want to fight with the Word of God.  You have to arm themselves for there is the Horn of Heaven.  Yes, making the music of Heaven.  Hurry!  Begin, begin.</w:t>
      </w:r>
    </w:p>
    <w:p w:rsidR="00376B53" w:rsidRDefault="00376B53"/>
    <w:p w:rsidR="00376B53" w:rsidRDefault="00376B53">
      <w:pPr>
        <w:ind w:left="504" w:hanging="504"/>
        <w:rPr>
          <w:b/>
        </w:rPr>
      </w:pPr>
      <w:r>
        <w:rPr>
          <w:b/>
        </w:rPr>
        <w:t>506.</w:t>
      </w:r>
      <w:r>
        <w:rPr>
          <w:b/>
        </w:rPr>
        <w:tab/>
        <w:t>Prophecy given to Raymond Aguilera on 23 July 1994 at 8:04 AM.. in Spanish.</w:t>
      </w:r>
    </w:p>
    <w:p w:rsidR="00376B53" w:rsidRDefault="00376B53"/>
    <w:p w:rsidR="00376B53" w:rsidRDefault="00376B53">
      <w:r>
        <w:tab/>
        <w:t xml:space="preserve">I have passed.  I have passed the food of God.  The food of My Son, the food of the Holy Spirit.  I have passed the Communion.  I have passed it.  Did you hear Me?  Are you hungry?  Eat the Communion!  In that way you will refresh yourself with the things of God, with the Blood, with the Meat of My Son.  You will refresh yourself, the things of God.  Hurry!, everyday, everyday, the Blood, the Meat, the Body, until the end.  </w:t>
      </w:r>
    </w:p>
    <w:p w:rsidR="00376B53" w:rsidRDefault="00376B53">
      <w:r>
        <w:tab/>
        <w:t xml:space="preserve">Did you hear Me, people of the world?, until the end, everyday.  In that way I will give you the Force, when you arm yourself.  I will give you Force with My Finger, with My Hand, with My Body, with My Lips, with My Angels.  I will give you Force.  My Son is there, the Holy Spirit is there.  They will help you in the manner of God.  </w:t>
      </w:r>
    </w:p>
    <w:p w:rsidR="00376B53" w:rsidRDefault="00376B53">
      <w:r>
        <w:tab/>
        <w:t xml:space="preserve">Gather with your brothers and sisters and eat the Communion and pray and pray.  Yes, with Force there are the things of God.  All the gifts, all the presents, they are in the Bible; with the Force of the Holy Spirit, I tell you the things of Heaven.  Open your eyes; open your ears; for it has arrived, the day of using the gifts. The gifts that you forgot, that you hid, that you didn't believe in, there they are My sons and daughters for you are going to need them.  </w:t>
      </w:r>
    </w:p>
    <w:p w:rsidR="00376B53" w:rsidRDefault="00376B53">
      <w:r>
        <w:tab/>
        <w:t xml:space="preserve">For the war is going to intensify there in front of you in your house, in your town, in your government, in your state, in your country, in the world.  It's going to become larger with the force of the devil.  You are going to need your Father, your Son, Jesus, the King of Kings, and the Holy Spirit, for the devil is going to want to eat you with this pointed teeth.  But look, We are with you, with your family, with your friends, with the Body of My Son.  I am telling you the truth, in the manner of God, in the manner of Heaven, in the manner of the Father, the Son, and the Holy Spirit.  </w:t>
      </w:r>
    </w:p>
    <w:p w:rsidR="00376B53" w:rsidRDefault="00376B53">
      <w:r>
        <w:tab/>
        <w:t xml:space="preserve">It has arrived, what is going to happen in the Bible eat everything that is evil.  I want you to clean yourself, I want you to repent.  I want you to look for My Son, Jesus, your Christ.  Did you hear Me, people of the world?  Clean yourself, clean all of your mind, your body, for it has started, the Horn of Heaven.  It has started, all that is filthy and all that is Mine is going to be cleaned.  For now, the day of the Bible has arrived in the manner of God.  "The end, the end, the end, the end."  </w:t>
      </w:r>
    </w:p>
    <w:p w:rsidR="00376B53" w:rsidRDefault="00376B53">
      <w:r>
        <w:tab/>
        <w:t xml:space="preserve">Buy your ticket for here comes the Train of Heaven, the Train of the Father, of the Son, of the Holy Spirit.  Tie yourself to your seat in the Train with the Force of the Holy Spirit.  For I am going to shake, I am going to frighten, I am </w:t>
      </w:r>
      <w:r>
        <w:lastRenderedPageBreak/>
        <w:t xml:space="preserve">going to hit the world with My Hands, with My Word, with the Force of the Holy Spirit.  </w:t>
      </w:r>
    </w:p>
    <w:p w:rsidR="00376B53" w:rsidRDefault="00376B53">
      <w:r>
        <w:tab/>
        <w:t xml:space="preserve">I tell you the truth with tears, with tears.  If you don't open your eyes and ears you are going to suffer, you and your family.  Open the Bible.  Read it everyday, look for your brothers in the street; take care of the sick; give food to the Ones that don't have it and clothes.  That is the people that don't have anything, the old people.  </w:t>
      </w:r>
    </w:p>
    <w:p w:rsidR="00376B53" w:rsidRDefault="00376B53">
      <w:r>
        <w:tab/>
        <w:t xml:space="preserve">Help them with the Word of God, and use the gifts that I gave you.  Did you hear Me, Body of My Son?  Did you hear Me?  Do it now, this minute!  Get up and begin with the Fever of Heaven, with the Fever of the Holy Spirit, with the Fever of My Son, with the Fever of your Father.  All the things that I tell you are the truth and to the point.  For I want you to protect yourself.  I want you to protect your family with the Word of God.  </w:t>
      </w:r>
    </w:p>
    <w:p w:rsidR="00376B53" w:rsidRDefault="00376B53">
      <w:r>
        <w:tab/>
        <w:t>Remember the Communion, "</w:t>
      </w:r>
      <w:r>
        <w:rPr>
          <w:b/>
        </w:rPr>
        <w:t>It is very important, the Communion.</w:t>
      </w:r>
      <w:r>
        <w:t xml:space="preserve">  It is very important the Communion.  It is very important the Communion.  It is very important the Communion.  It is very important the Communion.  It is very important the Communion.  It is very important the Communion.  It is very important the Communion.  It is very important the Communion."  </w:t>
      </w:r>
      <w:r>
        <w:rPr>
          <w:b/>
        </w:rPr>
        <w:t>Did you hear Me with you ears?</w:t>
      </w:r>
      <w:r>
        <w:t xml:space="preserve">  "It is very important the Communion.  It is very important the Communion.  It is very important the Communion.  It is very important the Communion.  It is very important the Communion.  It is very important the Communion.  It is very important the Communion.  It is very important the Communion.  It is very important the Communion.  It is very important the Communion."  </w:t>
      </w:r>
      <w:r>
        <w:rPr>
          <w:b/>
        </w:rPr>
        <w:t>Did you hear Me?</w:t>
      </w:r>
      <w:r>
        <w:t xml:space="preserve">  Hurry!  </w:t>
      </w:r>
      <w:r>
        <w:rPr>
          <w:b/>
        </w:rPr>
        <w:t>PRAY</w:t>
      </w:r>
      <w:r>
        <w:t xml:space="preserve">, tell Me if you heard Me.  </w:t>
      </w:r>
      <w:r>
        <w:rPr>
          <w:b/>
        </w:rPr>
        <w:t xml:space="preserve">"It is very important, the Communion." </w:t>
      </w:r>
      <w:r>
        <w:t xml:space="preserve"> </w:t>
      </w:r>
    </w:p>
    <w:p w:rsidR="00376B53" w:rsidRDefault="00376B53">
      <w:r>
        <w:tab/>
        <w:t xml:space="preserve">It is very important the Communion, if you want to save yourself.  If you want to fight with Force, with the Force of the Word, with the Force of My Son, Jesus, </w:t>
      </w:r>
      <w:r>
        <w:rPr>
          <w:b/>
        </w:rPr>
        <w:t>eat the Communion everyday</w:t>
      </w:r>
      <w:r>
        <w:t xml:space="preserve">; "Everyday, everyday, everyday, everyday, everyday, everyday, the Communion, everyday."  Yes, this is the Word of your Father, with the Son, with the Holy Spirit and repent with your heart.  </w:t>
      </w:r>
    </w:p>
    <w:p w:rsidR="00376B53" w:rsidRDefault="00376B53">
      <w:r>
        <w:tab/>
        <w:t xml:space="preserve">Did you hear Me?  </w:t>
      </w:r>
      <w:r>
        <w:rPr>
          <w:b/>
        </w:rPr>
        <w:t>"Repent right now.</w:t>
      </w:r>
      <w:r>
        <w:t xml:space="preserve">  Repent right now.  Repent right now.  Repent right now.  Repent right now.  Repent right now.  Repent right now.  Repent right now."  Do you know what I have said?  </w:t>
      </w:r>
      <w:r>
        <w:rPr>
          <w:b/>
        </w:rPr>
        <w:t>Did you hear Me clearly and to the point?</w:t>
      </w:r>
      <w:r>
        <w:t xml:space="preserve">  </w:t>
      </w:r>
    </w:p>
    <w:p w:rsidR="00376B53" w:rsidRDefault="00376B53">
      <w:r>
        <w:tab/>
      </w:r>
      <w:r>
        <w:rPr>
          <w:b/>
        </w:rPr>
        <w:t>PRAY</w:t>
      </w:r>
      <w:r>
        <w:t xml:space="preserve"> and tell Me, if you heard what I have said.  For I know what you pray.  Tell Me the things of your heart.  The things of your Mind.  Tell Me everything that you want to say, everyday, for the day of praying has arrived.  </w:t>
      </w:r>
      <w:r>
        <w:rPr>
          <w:b/>
        </w:rPr>
        <w:t>Did you hear Me?</w:t>
      </w:r>
      <w:r>
        <w:t xml:space="preserve">  Pray everyday with the Force of your Father, with the Force of your Son, Jesus, the King of Kings.  </w:t>
      </w:r>
    </w:p>
    <w:p w:rsidR="00376B53" w:rsidRDefault="00376B53">
      <w:r>
        <w:tab/>
        <w:t>Yes, and the Holy Spirit will help you with the Force of the Father.  Yes, the Force of the Father, it is pointed at what is evil.  It has arrived My sons and daughters; you have to arm yourself.  Yes, it has arrived, the things of Heaven.  It has arrived, the things of the pit.</w:t>
      </w:r>
    </w:p>
    <w:p w:rsidR="00376B53" w:rsidRDefault="00376B53"/>
    <w:p w:rsidR="00376B53" w:rsidRDefault="00376B53">
      <w:pPr>
        <w:ind w:left="504" w:hanging="504"/>
        <w:rPr>
          <w:b/>
        </w:rPr>
      </w:pPr>
      <w:r>
        <w:rPr>
          <w:b/>
        </w:rPr>
        <w:t>507.</w:t>
      </w:r>
      <w:r>
        <w:rPr>
          <w:b/>
        </w:rPr>
        <w:tab/>
        <w:t>Vision given to Raymond Aguilera on 25 July 1994 on 8:10 PM.</w:t>
      </w:r>
    </w:p>
    <w:p w:rsidR="00376B53" w:rsidRDefault="00376B53"/>
    <w:p w:rsidR="00376B53" w:rsidRDefault="00376B53">
      <w:r>
        <w:lastRenderedPageBreak/>
        <w:tab/>
        <w:t xml:space="preserve">During prayer I had a vision of a large tall white triangle.  This white triangle looks as tall as a forty or fifty story building.  It is much higher than at the base.  I can see many thousands of dark figures at the base of the triangle.  Some distance from the white triangle I see a group of dark figures gathering around some sort of alter.  </w:t>
      </w:r>
    </w:p>
    <w:p w:rsidR="00376B53" w:rsidRDefault="00376B53">
      <w:r>
        <w:tab/>
        <w:t xml:space="preserve">I sense something  blasphemous.  It reminds me of what Moses might have seen when he came down from the mountain after receiving the commandments from God.  I can see this alter with dark figures around it.  They seem to be doing something, but I am too far off in the spirit to see just what is going on.  There seem to be maybe fifteen to twenty thousand dark figures all over this small valley or arena.  </w:t>
      </w:r>
    </w:p>
    <w:p w:rsidR="00376B53" w:rsidRDefault="00376B53">
      <w:r>
        <w:tab/>
        <w:t>Now, I see this elephant walking out over this embankment carrying something with some figures walking behind it.  I keep thinking or sensing in the spirit that this is an evil ritual or something very blasphemous to the Lord.  For some reason I believe the triangle is the Lord.</w:t>
      </w:r>
    </w:p>
    <w:p w:rsidR="00376B53" w:rsidRDefault="00376B53"/>
    <w:p w:rsidR="00376B53" w:rsidRDefault="00376B53">
      <w:pPr>
        <w:rPr>
          <w:sz w:val="30"/>
        </w:rPr>
      </w:pPr>
      <w:r>
        <w:object w:dxaOrig="5973" w:dyaOrig="4001">
          <v:shape id="_x0000_i1317" type="#_x0000_t75" style="width:249.25pt;height:166.35pt" o:ole="">
            <v:imagedata r:id="rId590" o:title=""/>
          </v:shape>
          <o:OLEObject Type="Embed" ProgID="MSDraw" ShapeID="_x0000_i1317" DrawAspect="Content" ObjectID="_1576934335" r:id="rId591">
            <o:FieldCodes>\* mergeformat</o:FieldCodes>
          </o:OLEObject>
        </w:object>
      </w:r>
    </w:p>
    <w:p w:rsidR="00376B53" w:rsidRDefault="00376B53">
      <w:pPr>
        <w:rPr>
          <w:b/>
        </w:rPr>
      </w:pPr>
    </w:p>
    <w:p w:rsidR="00376B53" w:rsidRDefault="00376B53">
      <w:pPr>
        <w:rPr>
          <w:b/>
        </w:rPr>
      </w:pPr>
    </w:p>
    <w:p w:rsidR="00376B53" w:rsidRDefault="00376B53">
      <w:pPr>
        <w:ind w:left="504" w:hanging="504"/>
        <w:rPr>
          <w:b/>
        </w:rPr>
      </w:pPr>
      <w:r>
        <w:rPr>
          <w:b/>
        </w:rPr>
        <w:t>508.</w:t>
      </w:r>
      <w:r>
        <w:rPr>
          <w:b/>
        </w:rPr>
        <w:tab/>
        <w:t>Occurrence given to Raymond Aguilera on 26 July 1994 at 12:25 AM.</w:t>
      </w:r>
    </w:p>
    <w:p w:rsidR="00376B53" w:rsidRDefault="00376B53"/>
    <w:p w:rsidR="00376B53" w:rsidRDefault="00376B53">
      <w:r>
        <w:tab/>
        <w:t xml:space="preserve">Two hours ago, I was in a spiritual war with an incredible force.  The warfare started 8 PM and it did not stop until about 10:15 PM.  It is 12:25 AM now and I just turned off my computer and called it an evening from typing the Prophecies.  Thinking about what happened it seemed very strange all the sensations and sounds.  I was lying on my bed praying, when my praying war tongue started with a distinct sound of Power and Force.  </w:t>
      </w:r>
    </w:p>
    <w:p w:rsidR="00376B53" w:rsidRDefault="00376B53">
      <w:r>
        <w:tab/>
        <w:t xml:space="preserve">It was incredible; at times my body would go into the fetal position and at times shake as my prayer language would go crazy with words and sounds I had never heard before.  In the beginning, I sensed this Power and saw in the spirit a dome of protection around my house.  As the warfare proceeded and got stronger the dome got bigger and bigger, and the prayer language got stranger and stranger until I saw this dome cover the whole </w:t>
      </w:r>
      <w:r>
        <w:rPr>
          <w:color w:val="000000"/>
        </w:rPr>
        <w:t>United States</w:t>
      </w:r>
      <w:r>
        <w:t xml:space="preserve">.  </w:t>
      </w:r>
    </w:p>
    <w:p w:rsidR="00376B53" w:rsidRDefault="00376B53">
      <w:r>
        <w:tab/>
        <w:t xml:space="preserve">In the spirit, I could see thousands of arrows flying through the sky as the prayer language proceeded at an incredible rate.  The spiritual sky was almost not visible from all the arrows being sent with this Spiritual Power.  From where I was viewing the warfare, I couldn't see who was </w:t>
      </w:r>
      <w:r>
        <w:lastRenderedPageBreak/>
        <w:t xml:space="preserve">shooting the arrows and spears.  Though, I knew they were coming from the Lord's Angels.  The arrows were moving from the left toward the right from where I was standing or from my view point.  I couldn't see where the arrows were landing, and I wouldn't want to be there when they did.    </w:t>
      </w:r>
    </w:p>
    <w:p w:rsidR="00376B53" w:rsidRDefault="00376B53">
      <w:r>
        <w:tab/>
        <w:t xml:space="preserve">The prayer language sounds that were coming out of my mouth sounded like the shooting of machine gun bullets.  I guess you would call it a power tongue.  The Holy Spirit's Presence was just </w:t>
      </w:r>
      <w:r>
        <w:rPr>
          <w:b/>
        </w:rPr>
        <w:t xml:space="preserve">incredible </w:t>
      </w:r>
      <w:r>
        <w:t>and</w:t>
      </w:r>
      <w:r>
        <w:rPr>
          <w:b/>
        </w:rPr>
        <w:t xml:space="preserve"> Powerful.</w:t>
      </w:r>
      <w:r>
        <w:t xml:space="preserve">  What kept coming to my mind was the movie Aliens 2 where these soldiers were locked in this room and they left these automatic guns outside to stand guard to shoot at anything that moved.  This was how the prayer language was coming out of my mouth, with </w:t>
      </w:r>
      <w:r>
        <w:rPr>
          <w:b/>
        </w:rPr>
        <w:t>Power</w:t>
      </w:r>
      <w:r>
        <w:t xml:space="preserve">, </w:t>
      </w:r>
      <w:r>
        <w:rPr>
          <w:b/>
        </w:rPr>
        <w:t>Force and Direction.</w:t>
      </w:r>
      <w:r>
        <w:t xml:space="preserve">  </w:t>
      </w:r>
    </w:p>
    <w:p w:rsidR="00376B53" w:rsidRDefault="00376B53">
      <w:r>
        <w:tab/>
        <w:t xml:space="preserve">I could sense the Power of the Holy Spirit flowing through my whole body as if anything demon got in the way of the Power tongue, it would have no chance at </w:t>
      </w:r>
      <w:r>
        <w:rPr>
          <w:b/>
        </w:rPr>
        <w:t>ALL,</w:t>
      </w:r>
      <w:r>
        <w:t xml:space="preserve"> to survive the Power of the Lord.  Since the Lord doesn't miss when He shoots, I knew the demons were moving all over the place and falling like flies.  I could tell that this was a large offensive move by the Lord.  </w:t>
      </w:r>
    </w:p>
    <w:p w:rsidR="00376B53" w:rsidRDefault="00376B53">
      <w:r>
        <w:tab/>
        <w:t xml:space="preserve">These sounds make your body shake and move in all sorts of ways as the Power flows out.  It electrifies your whole body in ways that are hard to explain.  For every cell in your body is charged and feels as though they were going to explode with the Power surge of the prayer language.  </w:t>
      </w:r>
    </w:p>
    <w:p w:rsidR="00376B53" w:rsidRDefault="00376B53">
      <w:r>
        <w:tab/>
        <w:t xml:space="preserve">I really don't understand and there are many unanswered questions, but the </w:t>
      </w:r>
      <w:r>
        <w:rPr>
          <w:b/>
        </w:rPr>
        <w:t>POWER</w:t>
      </w:r>
      <w:r>
        <w:t xml:space="preserve"> </w:t>
      </w:r>
      <w:r>
        <w:rPr>
          <w:b/>
        </w:rPr>
        <w:t>PRESENCE</w:t>
      </w:r>
      <w:r>
        <w:t xml:space="preserve"> </w:t>
      </w:r>
      <w:r>
        <w:rPr>
          <w:b/>
        </w:rPr>
        <w:t>WAS THERE WITHOUT A DOUBT!!!</w:t>
      </w:r>
      <w:r>
        <w:t xml:space="preserve">  It was a power move that could not be ignored, something you could not fantasize or dream up.  This went on for two and one half hours </w:t>
      </w:r>
      <w:r>
        <w:rPr>
          <w:b/>
        </w:rPr>
        <w:t>WITHOUT STOP.</w:t>
      </w:r>
      <w:r>
        <w:t xml:space="preserve">  </w:t>
      </w:r>
    </w:p>
    <w:p w:rsidR="00376B53" w:rsidRDefault="00376B53">
      <w:r>
        <w:tab/>
        <w:t xml:space="preserve">Now, after several hours of warfare behind me and several hours of typing, I still sensed something going on in the spirit as I lay in bed.  There always seems to be warfare whenever I  type the Prophecies.  I started typing again after a few weeks off of just mailing them and uploading them on the computer services.  And now I am sensing the intense warfare in the spirit and I am way behind in my typing.  </w:t>
      </w:r>
    </w:p>
    <w:p w:rsidR="00376B53" w:rsidRDefault="00376B53">
      <w:r>
        <w:tab/>
        <w:t xml:space="preserve">I am beginning to sense the same Power Presence again, of four hours ago.  I am getting goose bumps all over my body and can sense something going on in the spirit.  I ran out of Communion crackers and all I had was some grape juice for Communion tonight.  I haven't had the chance or the money to buy some, but I know the Lord has everything in control.  </w:t>
      </w:r>
    </w:p>
    <w:p w:rsidR="00376B53" w:rsidRDefault="00376B53">
      <w:r>
        <w:tab/>
        <w:t xml:space="preserve">Somehow when you get into this spiritual warfare your flesh takes a back seat to your spirit.  It has no say or knowledge of what is going on except that it is plugged into the Lord's Power Source.  Your flesh seems to know it's going into direct contact or hand to hand fighting with the demonic forces.   </w:t>
      </w:r>
    </w:p>
    <w:p w:rsidR="00376B53" w:rsidRDefault="00376B53">
      <w:r>
        <w:tab/>
        <w:t xml:space="preserve">Your spirit develops a union with the Holy Spirit, and the Holy Spirit takes complete charge of your body.  It knows what to do, when to do it, and how to do it.  Your spirit is perfectly in tune with the Holy Spirit and the Holy Spirit directs your spirit in the warfare.  </w:t>
      </w:r>
    </w:p>
    <w:p w:rsidR="00376B53" w:rsidRDefault="00376B53">
      <w:r>
        <w:tab/>
        <w:t xml:space="preserve">Your mind most of the time doesn't comprehend as your body reacts to the repercussions of the warfare.  At times, it's like you're on this spiritual roller coaster as the Holy Spirit takes you through the ups and downs and around the curves of </w:t>
      </w:r>
      <w:r>
        <w:lastRenderedPageBreak/>
        <w:t xml:space="preserve">the warfare with complete and total Power and Control.  Afterwards you not only get a spiritual rush, but you also get a little drunk in the spirit.  The repercussions are due to the Power surges that go though your body, and of the demonic counter attacks that your body receives during the battle as the forces of good and evil collide with this unbelievable force.  </w:t>
      </w:r>
    </w:p>
    <w:p w:rsidR="00376B53" w:rsidRDefault="00376B53">
      <w:r>
        <w:tab/>
        <w:t xml:space="preserve">This union between your spirit and the Holy Spirit is in total harmony and at times leaves your flesh bewildered.   You do get glimpses in the spirit of what is going on, but not all the time.  Like now, this minute, I sense something is going on..., my spirit is sensing </w:t>
      </w:r>
      <w:r>
        <w:rPr>
          <w:b/>
        </w:rPr>
        <w:t>POWER!!!!</w:t>
      </w:r>
      <w:r>
        <w:t xml:space="preserve">, Angelic Power!!!  The Holy Spirit is doing something, maybe He is protecting me from the warfare earlier, or maybe the enemy is regrouping and is going to try to hit me tonight.  But by the Power Presence I sense in my room it's going to be a heck of a battle, maybe I'll sleep through it, and not even get involved.  </w:t>
      </w:r>
    </w:p>
    <w:p w:rsidR="00376B53" w:rsidRDefault="00376B53">
      <w:r>
        <w:tab/>
        <w:t xml:space="preserve">It seems when you walk in the spirit you have to fight in the spirit.  During those times you want to stay in the spirit especially when you know you're breaking strong holds and principalities, and you know you're on the offense and the dark spirits don't have a chance due to the Holy Spirit's Power.  You begin to think of all the times the enemy has hit you, your family, your friends, or the Body of Christ.  This might sound unchristian, but you get this revenge attitude.  You realize you are in the spirit and that the Lord is using you with Power.  And you have your chance to strike back and throw some blows in tongues, and once you start you don't want to stop, or maybe the Holy Spirit uses you until you can't take anymore.  Whatever the case, it's very, very powerful and draining all at the same time.  For the Lord uses every bit of strength you have and then some.  </w:t>
      </w:r>
    </w:p>
    <w:p w:rsidR="00376B53" w:rsidRDefault="00376B53">
      <w:r>
        <w:tab/>
        <w:t xml:space="preserve">I am trying to think of other words to really explain this experience..., but there just aren't words to describe it correctly, at least I don't have the words.  It's a power that transmits the Power through the tongue or prayer language.  It is as though your tongue or prayer language is used to direct Angelic Warriors, to show them what to do, how to do it, when to do it, through the Power of the Holy Spirit.  You have no power at all except what the Holy Spirit sends through you; you're only the vessel to transmit the language or Power Force.  It sounds crazy, doesn't it?  </w:t>
      </w:r>
    </w:p>
    <w:p w:rsidR="00376B53" w:rsidRDefault="00376B53">
      <w:r>
        <w:tab/>
        <w:t>This union between the human body, the Angels, and the Lord is simple: it's a power unity.  During those times you sense the direction, so you direct.  It isn't even me for the Lord has total control, but for some reason he wants, or needs human volunteers to participate.  I really don't know, but somehow we are included in this spiritual war or used by God in some way to fight a part of this spiritual war.  Maybe Heaven isn't free after all, and we Christians have to fight for it in part.  Or maybe we are doing it by carrying our cross in all areas of the spirit.  I guess that's all I don't know if I'll get any sleep tonight.   (over)</w:t>
      </w:r>
    </w:p>
    <w:p w:rsidR="00376B53" w:rsidRDefault="00376B53"/>
    <w:p w:rsidR="00376B53" w:rsidRDefault="00376B53">
      <w:pPr>
        <w:rPr>
          <w:b/>
        </w:rPr>
      </w:pPr>
      <w:r>
        <w:rPr>
          <w:b/>
        </w:rPr>
        <w:t>Later:</w:t>
      </w:r>
    </w:p>
    <w:p w:rsidR="00376B53" w:rsidRDefault="00376B53">
      <w:r>
        <w:tab/>
        <w:t xml:space="preserve">During the night I was awakened to find myself squeezing a demon by the head.  Somehow, I had him in a head lock with my arms wrapped tightly around his head next to my chest.  I had him so tight he could not move at all.  It took me a few seconds to come to my senses and realized what was in my arms.  </w:t>
      </w:r>
    </w:p>
    <w:p w:rsidR="00376B53" w:rsidRDefault="00376B53">
      <w:r>
        <w:lastRenderedPageBreak/>
        <w:tab/>
        <w:t xml:space="preserve">I started to bind and rebuke it, when it said to me, "Don't!, I am your son Steve." </w:t>
      </w:r>
    </w:p>
    <w:p w:rsidR="00376B53" w:rsidRDefault="00376B53">
      <w:r>
        <w:tab/>
        <w:t>I was still in shock by this unexpected awaking that I didn't know what to do.  After we both lay there staring at each other a few seconds, I realized it wasn't Steve.  So I bound it, and rebuked it to the pit of hell in the Name of Jesus Christ of Nazareth.  I prayed and thanked the Lord and went back to an uneasy sleep.  This whole thing left me in shock for the rest of the day.  (over again)</w:t>
      </w:r>
    </w:p>
    <w:p w:rsidR="00376B53" w:rsidRDefault="00376B53">
      <w:pPr>
        <w:rPr>
          <w:b/>
        </w:rPr>
      </w:pPr>
    </w:p>
    <w:p w:rsidR="00376B53" w:rsidRDefault="00376B53">
      <w:pPr>
        <w:ind w:left="504" w:hanging="504"/>
        <w:rPr>
          <w:b/>
        </w:rPr>
      </w:pPr>
      <w:r>
        <w:rPr>
          <w:b/>
        </w:rPr>
        <w:t>509.</w:t>
      </w:r>
      <w:r>
        <w:rPr>
          <w:b/>
        </w:rPr>
        <w:tab/>
        <w:t>Prophecy given to Raymond Aguilera on 26 July 1994 at 3:58 PM. in Spanish.</w:t>
      </w:r>
    </w:p>
    <w:p w:rsidR="00376B53" w:rsidRDefault="00376B53"/>
    <w:p w:rsidR="00376B53" w:rsidRDefault="00376B53">
      <w:r>
        <w:tab/>
        <w:t xml:space="preserve">I tell you, and I tell you, and you don't hear Me, and you don't seek Me.  What a shame, for I am there in front of your nose with everything of Heaven, to show you, to point you toward Heaven, with My Son, and the Holy Spirit.   Why don't you  hear Me?  Why don't you seek Me?  I am telling you clearly and to the point.  </w:t>
      </w:r>
    </w:p>
    <w:p w:rsidR="00376B53" w:rsidRDefault="00376B53">
      <w:r>
        <w:tab/>
      </w:r>
      <w:r>
        <w:rPr>
          <w:b/>
        </w:rPr>
        <w:t>Look for Me!</w:t>
      </w:r>
      <w:r>
        <w:t xml:space="preserve">, and I will save you.  I want you to eat the Communion.  I want you to look for your brothers and sisters who don't know Me.  Show them the Word of your Father, the Word of your King of Kings, the Word of the Holy Spirit.  Hurry!  Hurry up!  Seek your brothers and sisters with the flame of Heaven, with the flame of everything that is good, with the flame of everything that is of your Father.  Yes!  And I want you to pray, and pray, and pray until you can't speak.  And I want you to repent your sins; the rest I will take of.  </w:t>
      </w:r>
    </w:p>
    <w:p w:rsidR="00376B53" w:rsidRDefault="00376B53">
      <w:r>
        <w:tab/>
        <w:t xml:space="preserve">For I am going to help you, in everything you do, in the Name of My Son, Jesus, your Christ.  There We are with you.  We are everywhere.  All you have to do is stick out your hand, and I will touch you, on your lips, on your body, in your spirit, with the Force of the Holy Spirit, with the Force of My Son, with the Force of your Father.  </w:t>
      </w:r>
    </w:p>
    <w:p w:rsidR="00376B53" w:rsidRDefault="00376B53">
      <w:r>
        <w:tab/>
        <w:t xml:space="preserve">Do you hear Me, World?  Do you hear Me, World?  This is your Father, the One who made everything, with His Lips, with the Force of the Holy Spirit, with the Force of the Word of God.  The end has arrived.  How many times do I have to tell you; in how many ways do I have to say it.  For you have such a hard head, and such a hard heart.  Why don't you hear Me?  This is your Father, the One who made everything, the stars, all that you see, all that you touch, all that there is.  </w:t>
      </w:r>
    </w:p>
    <w:p w:rsidR="00376B53" w:rsidRDefault="00376B53">
      <w:r>
        <w:tab/>
        <w:t xml:space="preserve">The end has arrived; the Ark has arrived.  It has arrived the Word of My Son, the Word of your Father, the Word of the Holy Spirit, with the Force of Forces.  If you don't hear Me with your ears clearly and to the point, you are going to suffer.  You are going to suffer for many days, many years, you and your family.  Tell everyone that it has arrived, </w:t>
      </w:r>
      <w:r>
        <w:rPr>
          <w:b/>
        </w:rPr>
        <w:t>"The end of the world."</w:t>
      </w:r>
      <w:r>
        <w:t xml:space="preserve">  But tell them not to worry for there is your God, the Father, the Son, and the Holy Spirit with the Force of Force.  I tell you the truth.  </w:t>
      </w:r>
    </w:p>
    <w:p w:rsidR="00376B53" w:rsidRDefault="00376B53">
      <w:r>
        <w:tab/>
        <w:t xml:space="preserve">Open your ears and eyes, and look at the signs of the world, the signs of the Bible, and the signs of signs.  It has arrived, the horn of the world, it has arrived..., the devil of devils.  And you're not going to do what you want when he arrives.  For he is going to make himself the king of the world in the flesh.  But My Son is going to come and He is going to hit him like a fly with everyone who likes this man.  For that's all that he is, one man, with the devil of devils.   </w:t>
      </w:r>
    </w:p>
    <w:p w:rsidR="00376B53" w:rsidRDefault="00376B53">
      <w:r>
        <w:lastRenderedPageBreak/>
        <w:tab/>
        <w:t xml:space="preserve">Did you hear Me, people?  I am telling you clearly.  I am telling you to the point.  Here comes the hammer, the hammer of the devil.  I want you to run and </w:t>
      </w:r>
      <w:r>
        <w:rPr>
          <w:b/>
        </w:rPr>
        <w:t>hide yourself</w:t>
      </w:r>
      <w:r>
        <w:t xml:space="preserve">, with your family, with your friends </w:t>
      </w:r>
      <w:r>
        <w:rPr>
          <w:b/>
        </w:rPr>
        <w:t>in the day that everything stops</w:t>
      </w:r>
      <w:r>
        <w:t xml:space="preserve">.  In that way you will have a chance; but I want you to pray, with all of your tears, with all of your nerve, with all that you have, with all of the family of the Body of My Son.  For it's going to be very hard if they find you.  </w:t>
      </w:r>
    </w:p>
    <w:p w:rsidR="00376B53" w:rsidRDefault="00376B53">
      <w:r>
        <w:tab/>
        <w:t xml:space="preserve">This is your Father that's telling you the advice of Heaven, with the Son, and the Holy Spirit.  Break your head of stone.  Break your heart of stone, and hear Me!  For time is running out and it's going to begin very rapidly, the end of the end.  And if you want a chance you have to read the Bible, you have to pray, you have to repent, you have to pass out the Word of your God to the ones who don't know.  You have to help the sick ones, the ones who don't have a mother or father, the ones who don't have a thing, the ones who live in the street.  Yes, to everyone, whether they know Me or not.  </w:t>
      </w:r>
    </w:p>
    <w:p w:rsidR="00376B53" w:rsidRDefault="00376B53">
      <w:r>
        <w:tab/>
        <w:t xml:space="preserve">Yes!  Help everyone who is seeking the straight Word.  For it isn't important to Me by what name they go by, the Word is of God;  and the word of man is the word of man.  </w:t>
      </w:r>
      <w:r>
        <w:rPr>
          <w:b/>
        </w:rPr>
        <w:t>I love everyone</w:t>
      </w:r>
      <w:r>
        <w:t xml:space="preserve">, but I am </w:t>
      </w:r>
      <w:r>
        <w:rPr>
          <w:b/>
        </w:rPr>
        <w:t>only</w:t>
      </w:r>
      <w:r>
        <w:t xml:space="preserve"> going to </w:t>
      </w:r>
      <w:r>
        <w:rPr>
          <w:b/>
        </w:rPr>
        <w:t>save</w:t>
      </w:r>
      <w:r>
        <w:t xml:space="preserve"> those who love Me with their heart, with their spirit, with all of what they have.  This is the Word of your God, with Jesus, and the Holy Spirit.   </w:t>
      </w:r>
    </w:p>
    <w:p w:rsidR="00376B53" w:rsidRDefault="00376B53">
      <w:r>
        <w:tab/>
      </w:r>
      <w:r>
        <w:rPr>
          <w:b/>
        </w:rPr>
        <w:t>Hurry!  Get up!</w:t>
      </w:r>
      <w:r>
        <w:t xml:space="preserve">  You have work to do.  </w:t>
      </w:r>
      <w:r>
        <w:rPr>
          <w:b/>
        </w:rPr>
        <w:t>Right Now!</w:t>
      </w:r>
      <w:r>
        <w:t xml:space="preserve">  Don't wait until tomorrow, for you aren't going to have tomorrow.</w:t>
      </w:r>
    </w:p>
    <w:p w:rsidR="00376B53" w:rsidRDefault="00376B53"/>
    <w:p w:rsidR="00376B53" w:rsidRDefault="00376B53">
      <w:pPr>
        <w:ind w:left="504" w:hanging="504"/>
        <w:rPr>
          <w:b/>
        </w:rPr>
      </w:pPr>
      <w:r>
        <w:rPr>
          <w:b/>
        </w:rPr>
        <w:t>510.</w:t>
      </w:r>
      <w:r>
        <w:rPr>
          <w:b/>
        </w:rPr>
        <w:tab/>
        <w:t>Prophecy given to Raymond Aguilera on 27 July 1994 at 8:40 AM in Spanish.</w:t>
      </w:r>
    </w:p>
    <w:p w:rsidR="00376B53" w:rsidRDefault="00376B53"/>
    <w:p w:rsidR="00376B53" w:rsidRDefault="00376B53">
      <w:r>
        <w:tab/>
        <w:t xml:space="preserve">You know what, Reymundo?  I am going to use you in the manner of God.  There going to be people who are going to believe and there are going to be people who are not going to know what to say, for they are going to see God.  They are going to see the Son; and they are going to see the Holy Spirit with Force; and they are going be frightened; and there are others that are going to see the devil.  For they have a hard head and heart and nothing that you say, nothing that you show them, is going to change them.  </w:t>
      </w:r>
    </w:p>
    <w:p w:rsidR="00376B53" w:rsidRDefault="00376B53">
      <w:r>
        <w:tab/>
        <w:t>For the heart, it's the heart that I read, with My Eyes, with My Ears.  With My Heart I see; it sees everything.  I am telling you this minute that there are many Christians who have a hard heart and head.  And nothing that you tell them, nothing that you show them is going to change them.  For they have already placed themselves in the box.  They believe what they believe; their god is in the box, and their god cannot leave the box.  That's the way it is, the things of the world.</w:t>
      </w:r>
    </w:p>
    <w:p w:rsidR="00376B53" w:rsidRDefault="00376B53">
      <w:r>
        <w:tab/>
        <w:t xml:space="preserve">There are others who have demons inside of them.  They are going to want to eat you, with flame of the post, with the flame of the pit.  Yes, don't worry; I will protect you.  I have you in My Hand, but the days of the stones are coming.  There they are in front of you.  Do you remember about Steven?  That's the way it's going to happen, but no one is going to touch you.  They are going to get mad at you, Reymundo.  With all that's in My Heart I tell you the truth, with tears in My Eyes, with tears in My Heart.  I tell you the truth.  </w:t>
      </w:r>
    </w:p>
    <w:p w:rsidR="00376B53" w:rsidRDefault="00376B53">
      <w:r>
        <w:tab/>
        <w:t xml:space="preserve">Yes!  The things of the world are the things of the devil, but don't worry; I am going to take care of you.  I know that </w:t>
      </w:r>
      <w:r>
        <w:lastRenderedPageBreak/>
        <w:t xml:space="preserve">the Words I tell you are easy, right now, this minute, for you feel nothing.  I know that you're going to be frightened, but remember you are in My Hands.  And what is in My Hands no one in the world can touch, not even the devil.  </w:t>
      </w:r>
    </w:p>
    <w:p w:rsidR="00376B53" w:rsidRDefault="00376B53">
      <w:r>
        <w:tab/>
        <w:t xml:space="preserve">But you  know and I know, that you have to do what you have to do in the manner of God.  And I have to do, what I have to do.  For it is ready, all the things that I said in the Bible, all the miracles, all the frightening things, all the bodies of the pit.  I am going to show you and I am going to give you the things from Heaven in the manner of Heaven.  The people who believe you I am going to protect, with My Hand, with My Word, with everything that is from Heaven, for they have their eyes open, they have their hearts open, and they are seeking Me with a clean mind, with a clean heart, like the lambs seeking the Father.  </w:t>
      </w:r>
    </w:p>
    <w:p w:rsidR="00376B53" w:rsidRDefault="00376B53">
      <w:r>
        <w:tab/>
        <w:t xml:space="preserve">Tell everyone that the Father and the Son and the Holy Spirit are going to take care of them, and their families too, with the Force of the Holy Spirit.  For things are going to change very rapidly, and they are going to be frightened.  Remember, they are My Lambs, and I am the Father, with the Son, with the Holy Spirit.  I will gather them and I am going to take them to Heaven.  The end has arrived, </w:t>
      </w:r>
      <w:r>
        <w:rPr>
          <w:b/>
        </w:rPr>
        <w:t>the end of the end</w:t>
      </w:r>
      <w:r>
        <w:t xml:space="preserve">.  </w:t>
      </w:r>
    </w:p>
    <w:p w:rsidR="00376B53" w:rsidRDefault="00376B53">
      <w:r>
        <w:tab/>
        <w:t xml:space="preserve">You know and I know that the things of Heaven are sometimes not easy, and sometimes there is suffering.  Sometimes the cross you have to carry becomes heavy, but those are the things of the Bible.  Sometimes there is suffering; sometimes there is joy; sometimes you have to fight for your God for the straight manner.  But you don't fight alone; your God, your Christ, Jesus, your Holy Spirit is there with you.  </w:t>
      </w:r>
    </w:p>
    <w:p w:rsidR="00376B53" w:rsidRDefault="00376B53">
      <w:r>
        <w:tab/>
        <w:t xml:space="preserve">There are the lions, the lions of the devil.  They are going to want to eat you, the lions of the devil.  But all will go well, all will go in the manner of God.  I know that the things that I say are hard, but they are clear and to the point.  I want you to gather your mind, your spirit, and pray, and pray, and pray, and pray.  I am not saying these things just to be saying them.  These things are </w:t>
      </w:r>
      <w:r>
        <w:rPr>
          <w:b/>
        </w:rPr>
        <w:t>VERY IMPORTANT!!!</w:t>
      </w:r>
      <w:r>
        <w:t xml:space="preserve">  You have to pray with all of your heart, with all of your mind, with all the sweat that you have in your body.  Pray with your family, pray with you friends, call on your God, the Father, the Son, and the Holy Spirit.  And We will show you what you can do.  </w:t>
      </w:r>
      <w:r>
        <w:rPr>
          <w:b/>
        </w:rPr>
        <w:t>BUT YOU HAVE TO PRAY</w:t>
      </w:r>
      <w:r>
        <w:t xml:space="preserve"> with fever, with tears, with all that you have, I am telling you the truth.  I am going to tell you once more: "You have to pray, you have to pray, you have to pray with fever, with your friends, with your family."  </w:t>
      </w:r>
    </w:p>
    <w:p w:rsidR="00376B53" w:rsidRDefault="00376B53">
      <w:r>
        <w:tab/>
        <w:t xml:space="preserve">For the days of suffering have arrived.  Here comes the hammer of the devil.  He is going to want to eat you.  I want you to hide yourself.  I want you to do what your have to do, but watch out for the hammer of the devil.  For it is ready, the hammer, all the things of the devil.  The devil is going to gather with the things that are filthy.  They are going to become bigger, in the governments, with the things of money, with the things of force.  They are ready, that's why I am telling you these things directly and to the point.  For the time that you think you have, you don't have.  It has arrived the end, </w:t>
      </w:r>
      <w:r>
        <w:rPr>
          <w:b/>
        </w:rPr>
        <w:t>the end of the end</w:t>
      </w:r>
      <w:r>
        <w:t xml:space="preserve">.  </w:t>
      </w:r>
    </w:p>
    <w:p w:rsidR="00376B53" w:rsidRDefault="00376B53">
      <w:r>
        <w:tab/>
        <w:t xml:space="preserve">Everything is going to change: the world, when it rains, when it doesn't rain; the sun, water; you are going to have thirst; food, all the things that you need to live are going to </w:t>
      </w:r>
      <w:r>
        <w:lastRenderedPageBreak/>
        <w:t xml:space="preserve">change.  They are going to </w:t>
      </w:r>
      <w:r>
        <w:rPr>
          <w:b/>
        </w:rPr>
        <w:t>change rapidly</w:t>
      </w:r>
      <w:r>
        <w:t xml:space="preserve">.  Don't get frightened, My sons and daughters; in the manner of God I will take care of you.  </w:t>
      </w:r>
    </w:p>
    <w:p w:rsidR="00376B53" w:rsidRDefault="00376B53">
      <w:r>
        <w:tab/>
        <w:t xml:space="preserve">Read the Bible everyday, the Communion, </w:t>
      </w:r>
      <w:r>
        <w:rPr>
          <w:b/>
        </w:rPr>
        <w:t>IT IS VERY IMPORTANT,</w:t>
      </w:r>
      <w:r>
        <w:t xml:space="preserve"> the Communion.  Remember My Son that died on the cross.  His Blood was shed for you all.  Remember My Son, Jesus, He saved you with the Blood, He saved you.  </w:t>
      </w:r>
    </w:p>
    <w:p w:rsidR="00376B53" w:rsidRDefault="00376B53">
      <w:r>
        <w:tab/>
        <w:t xml:space="preserve">But it has arrived the day of your cross.  I washed the day, the day of cleaning.  The day to clean everything that is filthy.  All the ones that are filthy are going to gather in one place.  All the ones who are clean are going to gather in another place.  The ones that are clean I am going to take to Heaven and the ones which are filthy I am going to send to the pit.  Exactly!  No one is going to stay in the middle.  Did you hear Me?  I am telling you clearly and to the point.  You are going to one place or the other.  You cannot stay in the middle.  I read your heart and I know where you are.  You have to wake yourself up and you have to see where you have placed yourself, on which side, in which camp your heart is.  </w:t>
      </w:r>
    </w:p>
    <w:p w:rsidR="00376B53" w:rsidRDefault="00376B53">
      <w:r>
        <w:tab/>
        <w:t xml:space="preserve">It has arrived.  All the things that I have said to you in the earlier Prophecies; Reymundo is going to write more Prophecies in the manner of God.  I want you to pray for him.  I want you to help him with prayers, with what you want, but he is going to give them to you.  For I am going to send the Words of God to the whole world with the Force of the Holy Spirit.  And no one can stop the Word of God.  </w:t>
      </w:r>
    </w:p>
    <w:p w:rsidR="00376B53" w:rsidRDefault="00376B53">
      <w:r>
        <w:tab/>
        <w:t xml:space="preserve">Remember, it is very important: "Repent, repent, and look for My Son, tell your brothers and sisters that don't know Me, "Here comes the Ark.  Here comes the hammer of the devil.  Here comes the day of suffering.  Here comes the heavy cross."  Make yourself strong, but don't worry.  There is My Son, Jesus, your Christ; there's the Holy Spirit.  I am there, the Father; there are My Angels protecting what is Mine with the Force of Heaven.  </w:t>
      </w:r>
    </w:p>
    <w:p w:rsidR="00376B53" w:rsidRDefault="00376B53">
      <w:r>
        <w:tab/>
        <w:t>For I am going to shut this book of this world, and I am going to start new.  I told you clearly.  I told you to the point, the things of God, and it's not hard to understand what I have said.  For I am telling you simply the things that are going to happen, the things of your Father, the Son, and the Holy Spirit, in the manner that you can understand.  For the things of Heaven are easy.  I'll see you in Heaven and We are going to have a party.  For you have arrived at your house for all the time that there is time.  With tears, I tell you the things of Heaven.</w:t>
      </w:r>
    </w:p>
    <w:p w:rsidR="00376B53" w:rsidRDefault="00376B53">
      <w:pPr>
        <w:rPr>
          <w:b/>
        </w:rPr>
      </w:pPr>
    </w:p>
    <w:p w:rsidR="00376B53" w:rsidRDefault="00376B53">
      <w:pPr>
        <w:ind w:left="504" w:hanging="504"/>
        <w:rPr>
          <w:b/>
        </w:rPr>
      </w:pPr>
      <w:r>
        <w:rPr>
          <w:b/>
        </w:rPr>
        <w:t>511.</w:t>
      </w:r>
      <w:r>
        <w:rPr>
          <w:b/>
        </w:rPr>
        <w:tab/>
        <w:t>Vision given to Raymond Aguilera on 27 July 1994 at 5:05 PM.</w:t>
      </w:r>
    </w:p>
    <w:p w:rsidR="00376B53" w:rsidRDefault="00376B53"/>
    <w:p w:rsidR="00376B53" w:rsidRDefault="00376B53">
      <w:pPr>
        <w:rPr>
          <w:b/>
        </w:rPr>
      </w:pPr>
      <w:r>
        <w:tab/>
        <w:t>A vision of a tongue that is not the normal pink color.  This tongue is about 65% black with areas of pink and white especially around the edges.  I don't know if it's a human tongue, but it looks sick.</w:t>
      </w:r>
    </w:p>
    <w:p w:rsidR="00376B53" w:rsidRDefault="00376B53">
      <w:pPr>
        <w:rPr>
          <w:b/>
        </w:rPr>
      </w:pPr>
    </w:p>
    <w:p w:rsidR="00376B53" w:rsidRDefault="00376B53">
      <w:pPr>
        <w:jc w:val="center"/>
        <w:rPr>
          <w:b/>
        </w:rPr>
      </w:pPr>
      <w:r>
        <w:object w:dxaOrig="1878" w:dyaOrig="1515">
          <v:shape id="_x0000_i1318" type="#_x0000_t75" style="width:92.75pt;height:75.25pt" o:ole="">
            <v:imagedata r:id="rId592" o:title=""/>
          </v:shape>
          <o:OLEObject Type="Embed" ProgID="MSDraw" ShapeID="_x0000_i1318" DrawAspect="Content" ObjectID="_1576934336" r:id="rId593">
            <o:FieldCodes>\* mergeformat</o:FieldCodes>
          </o:OLEObject>
        </w:object>
      </w:r>
    </w:p>
    <w:p w:rsidR="00376B53" w:rsidRDefault="00376B53">
      <w:pPr>
        <w:rPr>
          <w:b/>
        </w:rPr>
      </w:pPr>
    </w:p>
    <w:p w:rsidR="00376B53" w:rsidRDefault="00376B53">
      <w:pPr>
        <w:ind w:left="504" w:hanging="504"/>
        <w:rPr>
          <w:b/>
        </w:rPr>
      </w:pPr>
      <w:r>
        <w:rPr>
          <w:b/>
        </w:rPr>
        <w:t>512.</w:t>
      </w:r>
      <w:r>
        <w:rPr>
          <w:b/>
        </w:rPr>
        <w:tab/>
        <w:t>Prophecy given to Raymond Aguilera on 28 July 1994 at 8:02 AM. in Spanish.</w:t>
      </w:r>
    </w:p>
    <w:p w:rsidR="00376B53" w:rsidRDefault="00376B53"/>
    <w:p w:rsidR="00376B53" w:rsidRDefault="00376B53">
      <w:r>
        <w:tab/>
        <w:t xml:space="preserve">Yes, the man is very evil, the man of the bank.  The man that eats people alive.  Yes!  He is very evil.  With his hands in his pockets  he sends the words, and the words eat the people alive, the man of the bank, how mean.  But My Hands are going to hit him.  They're going to hit him hard, directly, and to the point; for he thinks he is god, all the men of the banks.  Yes!  They believe they are god, and they want to eat the sheep of My Son with the teeth of the devil.  I am going to hit them, and I am going to hit them </w:t>
      </w:r>
      <w:r>
        <w:rPr>
          <w:b/>
        </w:rPr>
        <w:t>HARD!</w:t>
      </w:r>
      <w:r>
        <w:t xml:space="preserve">  How they hit My Sheep that didn't have a chance.   </w:t>
      </w:r>
    </w:p>
    <w:p w:rsidR="00376B53" w:rsidRDefault="00376B53">
      <w:r w:rsidRPr="00112759">
        <w:tab/>
        <w:t xml:space="preserve"> </w:t>
      </w:r>
      <w:r w:rsidR="00112759" w:rsidRPr="00112759">
        <w:t xml:space="preserve">It has arrived: "The day of the bank.  The day of the money."  But I am going to stop the money of the world, the money of the United States. </w:t>
      </w:r>
      <w:r>
        <w:t xml:space="preserve">I am going to stop it in the manner of God.  We will see how strong they are, the men of the banks.  They are going to suffer.  </w:t>
      </w:r>
      <w:r>
        <w:rPr>
          <w:b/>
        </w:rPr>
        <w:t>Mark My Word!</w:t>
      </w:r>
      <w:r>
        <w:t xml:space="preserve">  The men of the banks are going to suffer for they use the word of the devil, in the manner of the devil.  Did you hear Me, men of the banks?  Here comes your day.  Place it on your Calendar.  It has arrived: </w:t>
      </w:r>
      <w:r>
        <w:rPr>
          <w:b/>
        </w:rPr>
        <w:t>"The end of you."</w:t>
      </w:r>
    </w:p>
    <w:p w:rsidR="00376B53" w:rsidRDefault="00376B53"/>
    <w:p w:rsidR="00376B53" w:rsidRDefault="00376B53">
      <w:pPr>
        <w:ind w:left="504" w:hanging="504"/>
        <w:rPr>
          <w:b/>
        </w:rPr>
      </w:pPr>
      <w:r>
        <w:rPr>
          <w:b/>
        </w:rPr>
        <w:t>513.</w:t>
      </w:r>
      <w:r>
        <w:rPr>
          <w:b/>
        </w:rPr>
        <w:tab/>
        <w:t>Vision given to Raymond Aguilera on 28 July 1994 at 9:07 AM.</w:t>
      </w:r>
    </w:p>
    <w:p w:rsidR="00376B53" w:rsidRDefault="00376B53"/>
    <w:p w:rsidR="00376B53" w:rsidRDefault="00376B53">
      <w:r>
        <w:tab/>
        <w:t xml:space="preserve">During prayer I saw three </w:t>
      </w:r>
      <w:r>
        <w:rPr>
          <w:color w:val="000000"/>
        </w:rPr>
        <w:t>nuclear</w:t>
      </w:r>
      <w:r>
        <w:t xml:space="preserve"> mushroom clouds fairly close to each other.  I viewed them in the spirit from high above in the sky and directly down.</w:t>
      </w:r>
    </w:p>
    <w:p w:rsidR="00376B53" w:rsidRDefault="00376B53"/>
    <w:p w:rsidR="00376B53" w:rsidRDefault="00376B53">
      <w:pPr>
        <w:jc w:val="center"/>
      </w:pPr>
      <w:r>
        <w:object w:dxaOrig="1300" w:dyaOrig="1135">
          <v:shape id="_x0000_i1319" type="#_x0000_t75" style="width:64.9pt;height:56.75pt" o:ole="">
            <v:imagedata r:id="rId594" o:title=""/>
          </v:shape>
          <o:OLEObject Type="Embed" ProgID="MSDraw" ShapeID="_x0000_i1319" DrawAspect="Content" ObjectID="_1576934337" r:id="rId595">
            <o:FieldCodes>\* mergeformat</o:FieldCodes>
          </o:OLEObject>
        </w:object>
      </w:r>
    </w:p>
    <w:p w:rsidR="00376B53" w:rsidRDefault="00376B53"/>
    <w:p w:rsidR="00376B53" w:rsidRDefault="00376B53">
      <w:pPr>
        <w:ind w:left="504" w:hanging="504"/>
        <w:rPr>
          <w:b/>
        </w:rPr>
      </w:pPr>
      <w:r>
        <w:rPr>
          <w:b/>
        </w:rPr>
        <w:t>514.</w:t>
      </w:r>
      <w:r>
        <w:rPr>
          <w:b/>
        </w:rPr>
        <w:tab/>
        <w:t>Prophecy given to Raymond Aguilera on 1 August 1994 at 2:05 PM. in Spanish.</w:t>
      </w:r>
    </w:p>
    <w:p w:rsidR="00376B53" w:rsidRDefault="00376B53"/>
    <w:p w:rsidR="00376B53" w:rsidRDefault="00376B53">
      <w:r>
        <w:tab/>
        <w:t xml:space="preserve">Mister.  Mister.  The covenant is going to be complete when My Son comes.  Yes, mister it has arrived the day of the covenant.  The covenant that I gave to your fathers.  It has arrived the covenant, but the work is not yet done, the work of My Son.  That's why, I want you to work harder with the Force of the Holy Spirit, in praying, in the Communion, in looking for your sons and your brothers that don't know the Word of God.  </w:t>
      </w:r>
    </w:p>
    <w:p w:rsidR="00376B53" w:rsidRDefault="00376B53">
      <w:r>
        <w:tab/>
        <w:t xml:space="preserve">You have to work harder, more direct, and more to the point for the day of the covenant has arrived.  I am telling you with My Lips clearly and to the point.  This is your Father, with the Son, with the Holy Spirit.  I am telling you with Force.  I am telling you to the point, </w:t>
      </w:r>
      <w:r>
        <w:rPr>
          <w:b/>
        </w:rPr>
        <w:t>the covenant, the covenant, the covenant.</w:t>
      </w:r>
      <w:r>
        <w:t xml:space="preserve">  Remember the covenant.  It has arrived the covenant of God.  The covenant is going to be complete, and I want you to open your eyes and ears if you are of the covenant, the covenant of the Blood, the covenant of My Word.  </w:t>
      </w:r>
    </w:p>
    <w:p w:rsidR="00376B53" w:rsidRDefault="00376B53">
      <w:r>
        <w:tab/>
        <w:t xml:space="preserve">Remember the covenant of years passed, and of years passed that I told your fathers.  But you My sons and </w:t>
      </w:r>
      <w:r>
        <w:lastRenderedPageBreak/>
        <w:t xml:space="preserve">daughters, you have arrived at the end of the covenant.  You have arrived at the end of the covenant.  You have arrived at the end of the covenant with the Force of God I tell you the truth.  Make yourself strong for it is almost complete, all that is in the Bible, all that I have said to you with My Word from the covenant of your fathers of the past.  </w:t>
      </w:r>
    </w:p>
    <w:p w:rsidR="00376B53" w:rsidRDefault="00376B53">
      <w:r>
        <w:tab/>
        <w:t xml:space="preserve">You have to take the Word to all the world in the manner of God.  You have to bury all the bad, all the sins you have, you have to go humbly, but you have to go with the Force of the Holy Spirit.  For I know the manner of man; they think a lot of themselves; they believe they are god.  That's the manner of man, the heart of man and I, your Father, with the Son, with the Holy Spirit want you to go humbly.  I don't like the chest sticking out.  I want you to go humbly, with the hunger of God, with the Force of God, with the Blood of God, and I will direct you and I will point you with the Force of the Holy Spirit.  </w:t>
      </w:r>
    </w:p>
    <w:p w:rsidR="00376B53" w:rsidRDefault="00376B53">
      <w:r>
        <w:tab/>
        <w:t xml:space="preserve">For the war that is around you is clear and to the point.  There are some that are going to fall because of the war.  And there are others that are going to become very valiant with the Word of God and no one is going to stop them.  There are others that are going to become frightened and are going to run and hide.  For they don't have the nerve of God.  They just have the chest, the chest of man, the lips of man, all the things that are filthy of man.  </w:t>
      </w:r>
    </w:p>
    <w:p w:rsidR="00376B53" w:rsidRDefault="00376B53">
      <w:r>
        <w:tab/>
        <w:t xml:space="preserve">They aren't going to plant the seeds like My Son told them too.  For they seek the money.  They seek the force.  They seek people to make them god.  Oh, what a shame!  What a shame!  For they don't know the manner of God.  They don't know how to make themselves humble.  They don't know how to suffer with the cross.  They just want everything placed in their mouth, all the gifts, all the money, all the things that are filthy from the devil.  They want all, but they don't want to work in the manner of God.  They don't want to seek the Word in the manner of God and then they change the Word to fill their stomachs with the things of the world.  </w:t>
      </w:r>
    </w:p>
    <w:p w:rsidR="00376B53" w:rsidRDefault="00376B53">
      <w:r>
        <w:tab/>
        <w:t xml:space="preserve">They want all of the devil in the Name of God, in the Name of My Son, they seek the devil and I am going to help them.  I am going to give them the devil for that's what they want, with their heart, with their mind, with their force.  I don't care if they use the Name of My Son if they seek the devil I am going to give them to the him, the devil.  For the filthy things are of the devil.  They are not of the Father.  They are not of Jesus.  They are not of the Holy Spirit.  </w:t>
      </w:r>
    </w:p>
    <w:p w:rsidR="00376B53" w:rsidRDefault="00376B53">
      <w:r>
        <w:tab/>
        <w:t xml:space="preserve">They believe they're very intelligent.  The devil is going to show them how intelligent they are.  For I am going to turn My Back on them.  For they have their chest sticking out in the manner of the devil, in the manner of man.  I don't care if they use the Name of My Son.  For I am going to turn My Back for I read the heart, the heart that they have in their pocket.  </w:t>
      </w:r>
    </w:p>
    <w:p w:rsidR="00376B53" w:rsidRDefault="00376B53">
      <w:r>
        <w:tab/>
        <w:t xml:space="preserve">I tell you the truth.  I tell you to the point.  I don't care if you are a </w:t>
      </w:r>
      <w:r>
        <w:rPr>
          <w:color w:val="000000"/>
        </w:rPr>
        <w:t>pastor</w:t>
      </w:r>
      <w:r>
        <w:t xml:space="preserve"> or if you are a worker of the Bible.  I don't care, for if you don't seek My Son clearly and to the point, with the Heart of God.  </w:t>
      </w:r>
      <w:r>
        <w:rPr>
          <w:b/>
        </w:rPr>
        <w:t>I don't know you.  You are not mine!</w:t>
      </w:r>
      <w:r>
        <w:t xml:space="preserve">  You are of the devil just like a demon, a demon that does the work of the devil.  For I read the Heart.  I read all that filthy also.  I know a demon when I see one, and I don't care if they use the Name of My Son.  For I read them, with the things that they do.  With the clean Heart, with the clean </w:t>
      </w:r>
      <w:r>
        <w:lastRenderedPageBreak/>
        <w:t xml:space="preserve">Body, with the clean Mind, I know the things, you can't fool Me.  </w:t>
      </w:r>
    </w:p>
    <w:p w:rsidR="00376B53" w:rsidRDefault="00376B53">
      <w:r>
        <w:tab/>
        <w:t xml:space="preserve">You believe you are so intelligent, but you are not, you are dumb.  For you believe if you just throw the Name of My Son, you will save yourself.  All the devils are laughing at you for you are dumb.  You're more dumb than the dummies.  For they know, the Father, the Son, all that is with the Holy Spirit is clean and clear and pure and correct.  They just laugh at you, and you believe you are great.  Oh, oh, what a shame, that you're so dumb.  And this Word is for the higher up to the low ones of the church of My Son Jesus.  </w:t>
      </w:r>
    </w:p>
    <w:p w:rsidR="00376B53" w:rsidRDefault="00376B53">
      <w:r>
        <w:tab/>
        <w:t xml:space="preserve">What a shame!   What a shame!  That  you never learned the manner of God.  So many hours you spent studying the Bible and you didn't learn a thing.  And people give you papers telling you that you know so much and you know nothing.  Because the paper says you know, people believe you.  But My Son Jesus is going to correct, you in the world, and in the world that is coming, when your knee is going to hit the floor.  He is going to choke you with your tongue until your eyes pop out for you are so intelligent.  Yes!  And He is going to give you a paper and the paper is going to send you to the pit.  For you are so intelligent that you didn't read the Bible clearly, with the Heart of God, with the Heart of the Son, with the Heart of the Father, with the Heart of the Holy Spirit.  </w:t>
      </w:r>
    </w:p>
    <w:p w:rsidR="00376B53" w:rsidRDefault="00376B53">
      <w:r>
        <w:tab/>
        <w:t xml:space="preserve">You can't win for you have already lost, with the mind, with the heart, with the head of stone.  The devil ate you and you didn't even know that he bit you with his teeth for you have your chest so far out.  That there you are walking hand and hand with the devil, and you don't even know it.  What a shame that you are so dumb and stupid.  </w:t>
      </w:r>
    </w:p>
    <w:p w:rsidR="00376B53" w:rsidRDefault="00376B53">
      <w:r>
        <w:tab/>
        <w:t xml:space="preserve">All that you had to do is eat the Communion, seek your brothers and sisters, with a pure heart, with the Love of Jesus, with the Love of the Father and the Holy Spirit.  And help the ones that need help; and Love the ones that need Love, with the Love of Heaven, with all that is good, with all that is correct.  And what did you do?  You ran and looked for the word of man, and you took and hugged the devil.  And I had to send you to the pit for you didn't learn a thing.  </w:t>
      </w:r>
    </w:p>
    <w:p w:rsidR="00376B53" w:rsidRDefault="00376B53">
      <w:r>
        <w:tab/>
        <w:t xml:space="preserve">The seeds that fell with the rocks didn't have the roots for they did not have good soil to grow.  Here comes the sun (heat) of the devil and he ate you.   He ate you, and you ran after him laughing with joy, clearly and to the point.  </w:t>
      </w:r>
    </w:p>
    <w:p w:rsidR="00376B53" w:rsidRDefault="00376B53">
      <w:r>
        <w:tab/>
        <w:t>You know nothing, but one day doesn't pass that I didn't cry for you.  For I know you don't have the brains that you needed, but if you want to repent and clean what you made filthy.  You still have a chance.  Correct the ways that you are using, seek My Son with the clean things, with the things of your Father, with the things of My Son, with the Force of the Holy Spirit.  And I will hug you and kiss you.  Yes!, and I will take you to Heaven with Me, and We will talk there, with all the people that are going in the manner of God.  It has arrived the day of suffering.</w:t>
      </w:r>
    </w:p>
    <w:p w:rsidR="00376B53" w:rsidRDefault="00376B53"/>
    <w:p w:rsidR="00376B53" w:rsidRDefault="00376B53">
      <w:pPr>
        <w:ind w:left="504" w:hanging="504"/>
        <w:rPr>
          <w:b/>
        </w:rPr>
      </w:pPr>
      <w:r>
        <w:rPr>
          <w:b/>
        </w:rPr>
        <w:t>515.</w:t>
      </w:r>
      <w:r>
        <w:rPr>
          <w:b/>
        </w:rPr>
        <w:tab/>
        <w:t>Vision given to Raymond Aguilera on 2 August 1994 at 10:34 AM.</w:t>
      </w:r>
    </w:p>
    <w:p w:rsidR="00376B53" w:rsidRDefault="00376B53"/>
    <w:p w:rsidR="00376B53" w:rsidRDefault="00376B53">
      <w:r>
        <w:tab/>
        <w:t>A vision of a bird maybe a dove holding a small fish in it's mouth.</w:t>
      </w:r>
    </w:p>
    <w:p w:rsidR="00376B53" w:rsidRDefault="00376B53"/>
    <w:p w:rsidR="00376B53" w:rsidRDefault="00376B53">
      <w:pPr>
        <w:jc w:val="center"/>
      </w:pPr>
      <w:r>
        <w:object w:dxaOrig="1600" w:dyaOrig="1020">
          <v:shape id="_x0000_i1320" type="#_x0000_t75" style="width:153.8pt;height:98.2pt" o:ole="">
            <v:imagedata r:id="rId596" o:title=""/>
          </v:shape>
          <o:OLEObject Type="Embed" ProgID="MSDraw" ShapeID="_x0000_i1320" DrawAspect="Content" ObjectID="_1576934338" r:id="rId597">
            <o:FieldCodes>\* mergeformat</o:FieldCodes>
          </o:OLEObject>
        </w:object>
      </w:r>
    </w:p>
    <w:p w:rsidR="00376B53" w:rsidRDefault="00376B53"/>
    <w:p w:rsidR="00376B53" w:rsidRDefault="00376B53">
      <w:pPr>
        <w:ind w:left="504" w:hanging="504"/>
        <w:rPr>
          <w:b/>
        </w:rPr>
      </w:pPr>
      <w:r>
        <w:rPr>
          <w:b/>
        </w:rPr>
        <w:t>516.</w:t>
      </w:r>
      <w:r>
        <w:rPr>
          <w:b/>
        </w:rPr>
        <w:tab/>
        <w:t>Vision given to Raymond Aguilera on 2 August 1994 at 10:58 AM.</w:t>
      </w:r>
    </w:p>
    <w:p w:rsidR="00376B53" w:rsidRDefault="00376B53"/>
    <w:p w:rsidR="00376B53" w:rsidRDefault="00376B53">
      <w:r>
        <w:tab/>
        <w:t>A vision of a double winged airplane.  I saw it crash on the right side.  It could of been one of these modern double winged crop dusters.  I don't know, all I could see was the double wings as it crashed. (over)</w:t>
      </w:r>
    </w:p>
    <w:p w:rsidR="00376B53" w:rsidRDefault="00376B53"/>
    <w:p w:rsidR="00376B53" w:rsidRDefault="00376B53">
      <w:pPr>
        <w:ind w:left="504" w:hanging="504"/>
        <w:rPr>
          <w:b/>
        </w:rPr>
      </w:pPr>
      <w:r>
        <w:rPr>
          <w:b/>
        </w:rPr>
        <w:t>517.</w:t>
      </w:r>
      <w:r>
        <w:rPr>
          <w:b/>
        </w:rPr>
        <w:tab/>
        <w:t>Prophecy given to Raymond Aguilera on 2 August 1994 at 3:21 PM.</w:t>
      </w:r>
    </w:p>
    <w:p w:rsidR="00376B53" w:rsidRDefault="00376B53"/>
    <w:p w:rsidR="00376B53" w:rsidRDefault="00376B53">
      <w:r>
        <w:tab/>
        <w:t xml:space="preserve">My son, My son it is ready, everything.  All the promises that I told you about.  All the things that I said, I was going to give you.  The date has arrived.  It has arrived the hour of your God, the hour of the world, the hour of all that is.  Yes, the date has arrived.  It is complete the things that are going to happen in the manner of God.  I tell you the truth.  This is your Father, with the Son, with the Holy Spirit.  </w:t>
      </w:r>
    </w:p>
    <w:p w:rsidR="00376B53" w:rsidRDefault="00376B53">
      <w:r>
        <w:tab/>
        <w:t xml:space="preserve">All is going to happen to the places that I told you: France, </w:t>
      </w:r>
      <w:r>
        <w:rPr>
          <w:color w:val="000000"/>
        </w:rPr>
        <w:t>United States</w:t>
      </w:r>
      <w:r>
        <w:t xml:space="preserve">, to all the places of South America, to all the places of the world, of the demons the ones that are eating the bodies, of the ones that don't know a thing.  The ones the didn't learn the Word of God in the manner of God.  I told you there were going to be bodies all over the place.  Read the newspaper, look at what is happening in the places.  In the bodies that are dead, filled with flies, with their eyes and mouths open, with flies all over the place.  That's the way it's going to happen to all the places that the devil is going to hit.  </w:t>
      </w:r>
    </w:p>
    <w:p w:rsidR="00376B53" w:rsidRDefault="00376B53">
      <w:r>
        <w:tab/>
        <w:t xml:space="preserve">For here comes the man, the man that believes he is stronger than God: the Father, the Son and the Holy Spirit.  He is going to show you more bodies, with more flies, with the ones that are dead.  They are going to make holes and they are going to fill them with the bodies; with the ones that don't know; with the ones that didn't have the time to read the Bible; for the ones that didn't have the time to seek their God; for the ones who had a big chest; for the ones that had all the intelligence of the Bible; the ones that had the intelligence of everything that there is.  There's the hole ready for them.  </w:t>
      </w:r>
    </w:p>
    <w:p w:rsidR="00376B53" w:rsidRDefault="00376B53">
      <w:r>
        <w:tab/>
        <w:t xml:space="preserve">Like I said to you and I told the world, and I told the world, and I told the world, that there was coming the day and they didn't believe Me.  They shut their eyes and ears in the manner of the devil and in the manner of man.  That's why, the devil is going to eat them.  For it has arrived, the day of the fly.  What a shame!  </w:t>
      </w:r>
    </w:p>
    <w:p w:rsidR="00376B53" w:rsidRDefault="00376B53">
      <w:r>
        <w:tab/>
        <w:t xml:space="preserve">It hurts My Heart; it hurts everything in My Eyes with tears.  For I gave you a chance.  I told you, and I told you, and I told you, and you didn't open your eyes, and you didn't open your ears.  You ran after the devils; you ran after everything that was easy.  You ran after everything that was filthy.  </w:t>
      </w:r>
    </w:p>
    <w:p w:rsidR="00376B53" w:rsidRDefault="00376B53">
      <w:r>
        <w:lastRenderedPageBreak/>
        <w:tab/>
        <w:t xml:space="preserve">And the God, the One who made the world, the stars, and all.  You didn't want to hear Him for it was very hard.  For you had to tell people about Christ.  You had to tell them the Law of your God; the Law of Love; the Law of all that's right and correct.  That was to hard for you.  That's why the ground is going to open, and the man that believes he is god is going to push you.  You are going to scream and scream, but no one is going to help you.  </w:t>
      </w:r>
    </w:p>
    <w:p w:rsidR="00376B53" w:rsidRDefault="00376B53">
      <w:r>
        <w:tab/>
        <w:t xml:space="preserve">For I gave you the chance to do what My Son told you, when he was with you.  He gave you the Bible.  He gave you the Angels.  He gave you the miracles.  He gave you the gifts.  He gave you all the things of Heaven there in your hands.  And what did you do?  You buried your head under the ground for you didn't want to hear the Word of your God, the correct manner.  </w:t>
      </w:r>
    </w:p>
    <w:p w:rsidR="00376B53" w:rsidRDefault="00376B53">
      <w:r>
        <w:tab/>
        <w:t xml:space="preserve">And you ran after your friend, the devil, but the day is here now, that I am going to send you and your friend to the pit.  For what I say is going to happen.  All is in My hands.  Nothing happens that I don't know.  I know what you're thinking right now, but I don't care what you think.  For I have already warned you and warned you.  And you didn't have cries; you didn't have tears of the bad things that you did.  You did them with joy and you laughed at your God: with the Son and the Holy Spirit.  There you laughed, you thought you were so funny, with all of the jokes, with all that is of the devil, but you didn't know that I had My Hand over your head.  When My Hand falls over you, you won't be able to get up.  For I have the Force of Forces.  </w:t>
      </w:r>
    </w:p>
    <w:p w:rsidR="00376B53" w:rsidRDefault="00376B53">
      <w:r>
        <w:tab/>
        <w:t xml:space="preserve">You, all that you have is the word, the promises of man, the promises of the devil.  We will see if the devil will help you, when you need the help.  For the both of you are going to scream for all the days that there are days.  For you didn't hear Me; I told you with Love; I told you with My Heart; I told you with tears; I told you with all that is correct and straight.  </w:t>
      </w:r>
    </w:p>
    <w:p w:rsidR="00376B53" w:rsidRDefault="00376B53">
      <w:r>
        <w:tab/>
        <w:t xml:space="preserve">I sent you My Son with tears I sent you My Son, and you didn't change the way, the way of man, the way of the devil.  With the Blood of My Son, with the Blood of everything that is of your God, I am going to turn My Back on you.  For you turned your back on Me.  That is the correct manner.  That's the manner of God.  You didn't seek Me, but the ones that heard Me; the Ones that did what My Son told them, I am going to save, with all of Heaven, with My Angels, with all that is straight, with all that is of Heaven.  </w:t>
      </w:r>
    </w:p>
    <w:p w:rsidR="00376B53" w:rsidRDefault="00376B53">
      <w:r>
        <w:tab/>
        <w:t xml:space="preserve">They're not going to suffer for all the days that there are days, they are going to have joy.  They are going to have joy and they are going to do what they want.  For the God of Heaven, of the world, of all that He made, He is going to take care of them, with the Word, with the Holy Spirit.  For they Loved Me.  They looked for Me with all of the fever of their spirit, with all that they had.  They looked for Me.  Those are the Sheep of My Son.  They are My Sheep and of the Holy Spirit and what is Mine I protect.  The rest, I will bury in the ground.  For here comes the flies for all that is not buried.  </w:t>
      </w:r>
    </w:p>
    <w:p w:rsidR="00376B53" w:rsidRDefault="00376B53">
      <w:r>
        <w:tab/>
        <w:t>This is the Word of your God: the Father, the Son with the Holy Spirit, with My Prophet Reymundo.  I tell you the truth to the point, clearly, how it's going to happen in the days that are coming.  Don't say that I didn't tell you clearly. (over)</w:t>
      </w:r>
    </w:p>
    <w:p w:rsidR="00376B53" w:rsidRDefault="00376B53"/>
    <w:p w:rsidR="00376B53" w:rsidRDefault="00376B53">
      <w:pPr>
        <w:ind w:left="504" w:hanging="504"/>
        <w:rPr>
          <w:b/>
        </w:rPr>
      </w:pPr>
      <w:r>
        <w:rPr>
          <w:b/>
        </w:rPr>
        <w:t>518.</w:t>
      </w:r>
      <w:r>
        <w:rPr>
          <w:b/>
        </w:rPr>
        <w:tab/>
        <w:t>Prophecy given to Raymond Aguilera on 3 August 1994 at 11:09 PM. in Spanish.</w:t>
      </w:r>
    </w:p>
    <w:p w:rsidR="00376B53" w:rsidRDefault="00376B53"/>
    <w:p w:rsidR="00376B53" w:rsidRDefault="00376B53">
      <w:r>
        <w:tab/>
        <w:t xml:space="preserve">If you eat the house.  There..., the man is going to come, with money, with all that you need to help you, with the fever of God, with the Love of God.  He is going to help you, with all that is good, with all that is from Heaven, with all that is of your Father, with the Son, with the Holy Spirit if you eat the house.  It has arrived the day of the promises.  It has arrived with the Hands of God.  They are going to help you, with the Love of Christ, with the Love of the Father, with the Love of the Holy Spirit.  </w:t>
      </w:r>
    </w:p>
    <w:p w:rsidR="00376B53" w:rsidRDefault="00376B53">
      <w:r>
        <w:tab/>
        <w:t xml:space="preserve">The day has arrived that We are going to send all, all the Words of the Father with Force, with the Hand of God, with the Hand of the Son, with the Hand of the Holy Spirit.  I tell you the truth.  It has arrived the promise.  It has arrived the day of the house, it has arrived.  I tell you the truth.  Yes, it has arrived.  Arm yourself, arm yourself with the Word of God.  Arm yourself with all that is good.  For it has arrived the promises of your God of Heaven.  Yes, it has arrived, the things of the Father, the things of the Son, the things of the Holy Spirit.  Don't say that I don't give you what you need, the things of the promise that I gave you years ago.  </w:t>
      </w:r>
    </w:p>
    <w:p w:rsidR="00376B53" w:rsidRDefault="00376B53">
      <w:r>
        <w:tab/>
        <w:t>Do you remember when I told you?  That the day was going to come, arm yourself Reymundo, for it has arrived all that I have said to you in the manner of God, in the manner of the Son, and in the manner of the Holy Spirit.  I tell you the truth, it has arrived.  Eat all with the Love of God.  Eat all with the Love of the Son.  Eat all with the Love of the Holy Spirit eat all.</w:t>
      </w:r>
    </w:p>
    <w:p w:rsidR="00376B53" w:rsidRDefault="00376B53"/>
    <w:p w:rsidR="00376B53" w:rsidRDefault="00376B53">
      <w:pPr>
        <w:ind w:left="504" w:hanging="504"/>
        <w:rPr>
          <w:b/>
        </w:rPr>
      </w:pPr>
      <w:r>
        <w:rPr>
          <w:b/>
        </w:rPr>
        <w:t>519.</w:t>
      </w:r>
      <w:r>
        <w:rPr>
          <w:b/>
        </w:rPr>
        <w:tab/>
        <w:t>Prophecy and Vision given to Raymond Aguilera on 5 August 1994 a 7:36 AM in Spanish.</w:t>
      </w:r>
    </w:p>
    <w:p w:rsidR="00376B53" w:rsidRDefault="00376B53"/>
    <w:p w:rsidR="00376B53" w:rsidRDefault="00376B53">
      <w:pPr>
        <w:rPr>
          <w:b/>
        </w:rPr>
      </w:pPr>
      <w:r>
        <w:rPr>
          <w:b/>
        </w:rPr>
        <w:t>Vision:</w:t>
      </w:r>
    </w:p>
    <w:p w:rsidR="00376B53" w:rsidRDefault="00376B53">
      <w:r>
        <w:tab/>
        <w:t>A vision of the Eiffel Tower.</w:t>
      </w:r>
    </w:p>
    <w:p w:rsidR="00376B53" w:rsidRDefault="00376B53"/>
    <w:p w:rsidR="00376B53" w:rsidRDefault="0043188C">
      <w:pPr>
        <w:jc w:val="center"/>
      </w:pPr>
      <w:r>
        <w:object w:dxaOrig="1075" w:dyaOrig="1600">
          <v:shape id="_x0000_i1321" type="#_x0000_t75" style="width:62.75pt;height:93.25pt" o:ole="">
            <v:imagedata r:id="rId598" o:title=""/>
          </v:shape>
          <o:OLEObject Type="Embed" ProgID="MSDraw" ShapeID="_x0000_i1321" DrawAspect="Content" ObjectID="_1576934339" r:id="rId599">
            <o:FieldCodes>\* mergeformat</o:FieldCodes>
          </o:OLEObject>
        </w:object>
      </w:r>
    </w:p>
    <w:p w:rsidR="00376B53" w:rsidRDefault="00376B53">
      <w:pPr>
        <w:rPr>
          <w:b/>
        </w:rPr>
      </w:pPr>
    </w:p>
    <w:p w:rsidR="00376B53" w:rsidRDefault="00376B53">
      <w:pPr>
        <w:rPr>
          <w:b/>
        </w:rPr>
      </w:pPr>
      <w:r>
        <w:rPr>
          <w:b/>
        </w:rPr>
        <w:t>520. Prophecy in Spanish:</w:t>
      </w:r>
    </w:p>
    <w:p w:rsidR="00376B53" w:rsidRDefault="00376B53">
      <w:r>
        <w:tab/>
        <w:t>Carmanlita has the date and has the road, the road that is going to go with the hand of the devil.   Yes, she has everything ready.  Did you hear Me World?  Carmanlita has everything ready, with the words of the devil, with the filthy words.  She has the nerve to tell Me, no!  Carmanlita is ready.  Yes!  It has arrived, the day of Carmanlita, the day of the End, the day.</w:t>
      </w:r>
    </w:p>
    <w:p w:rsidR="00376B53" w:rsidRDefault="00376B53"/>
    <w:p w:rsidR="00376B53" w:rsidRDefault="00376B53">
      <w:pPr>
        <w:ind w:left="504" w:hanging="504"/>
        <w:rPr>
          <w:b/>
        </w:rPr>
      </w:pPr>
      <w:r>
        <w:rPr>
          <w:b/>
        </w:rPr>
        <w:t>521.</w:t>
      </w:r>
      <w:r>
        <w:rPr>
          <w:b/>
        </w:rPr>
        <w:tab/>
        <w:t>Vision given to Raymond Aguilera on 5 August 1994 at 3:56 PM.</w:t>
      </w:r>
    </w:p>
    <w:p w:rsidR="00376B53" w:rsidRDefault="00376B53"/>
    <w:p w:rsidR="00376B53" w:rsidRDefault="00376B53">
      <w:r>
        <w:tab/>
        <w:t xml:space="preserve">A vision of a long cable.   The end of it had all kinds of strands of different thickness from very fine and hair like to others which were round and thicker.  They were all staggered </w:t>
      </w:r>
      <w:r>
        <w:lastRenderedPageBreak/>
        <w:t>in different parts of the core.  A very unusual kind of cable.  It looked like it had a covering, but the covering didn't have a thickness if that makes sense.</w:t>
      </w:r>
    </w:p>
    <w:p w:rsidR="00376B53" w:rsidRDefault="00376B53"/>
    <w:p w:rsidR="00376B53" w:rsidRDefault="00376B53">
      <w:pPr>
        <w:jc w:val="center"/>
      </w:pPr>
      <w:r>
        <w:object w:dxaOrig="1445" w:dyaOrig="1153">
          <v:shape id="_x0000_i1322" type="#_x0000_t75" style="width:1in;height:57.25pt" o:ole="">
            <v:imagedata r:id="rId600" o:title=""/>
          </v:shape>
          <o:OLEObject Type="Embed" ProgID="MSDraw" ShapeID="_x0000_i1322" DrawAspect="Content" ObjectID="_1576934340" r:id="rId601">
            <o:FieldCodes>\* mergeformat</o:FieldCodes>
          </o:OLEObject>
        </w:object>
      </w:r>
    </w:p>
    <w:p w:rsidR="00376B53" w:rsidRDefault="00376B53">
      <w:pPr>
        <w:ind w:left="504" w:hanging="504"/>
        <w:rPr>
          <w:b/>
        </w:rPr>
      </w:pPr>
    </w:p>
    <w:p w:rsidR="00376B53" w:rsidRDefault="00376B53">
      <w:pPr>
        <w:ind w:left="504" w:hanging="504"/>
        <w:rPr>
          <w:b/>
        </w:rPr>
      </w:pPr>
      <w:r>
        <w:rPr>
          <w:b/>
        </w:rPr>
        <w:t>522.</w:t>
      </w:r>
      <w:r>
        <w:rPr>
          <w:b/>
        </w:rPr>
        <w:tab/>
        <w:t>Vision given to Raymond Aguilera on 7 August 1994 at 3:09 PM.</w:t>
      </w:r>
    </w:p>
    <w:p w:rsidR="00376B53" w:rsidRDefault="00376B53"/>
    <w:p w:rsidR="00376B53" w:rsidRDefault="00376B53">
      <w:r>
        <w:tab/>
        <w:t>A vision of an enormous cloud in the sky.  Then from this cloud another cloud separated from it.  The smaller cloud that separated was in the shape of a big eye and this single eye was looking down.  It was a cloud with the image of an eye.</w:t>
      </w:r>
    </w:p>
    <w:p w:rsidR="00376B53" w:rsidRDefault="00376B53"/>
    <w:p w:rsidR="00376B53" w:rsidRDefault="00376B53">
      <w:pPr>
        <w:jc w:val="center"/>
      </w:pPr>
      <w:r>
        <w:object w:dxaOrig="3425" w:dyaOrig="2908">
          <v:shape id="_x0000_i1323" type="#_x0000_t75" style="width:170.75pt;height:145.65pt" o:ole="">
            <v:imagedata r:id="rId602" o:title=""/>
          </v:shape>
          <o:OLEObject Type="Embed" ProgID="MSDraw" ShapeID="_x0000_i1323" DrawAspect="Content" ObjectID="_1576934341" r:id="rId603">
            <o:FieldCodes>\* mergeformat</o:FieldCodes>
          </o:OLEObject>
        </w:object>
      </w:r>
    </w:p>
    <w:p w:rsidR="00376B53" w:rsidRDefault="00376B53"/>
    <w:p w:rsidR="00376B53" w:rsidRDefault="00376B53">
      <w:r>
        <w:rPr>
          <w:b/>
        </w:rPr>
        <w:t>523.</w:t>
      </w:r>
      <w:r>
        <w:rPr>
          <w:b/>
        </w:rPr>
        <w:tab/>
        <w:t>Prophecy given to Raymond Aguilera on 9 August 1994 at 6:31 AM. in Spanish.</w:t>
      </w:r>
    </w:p>
    <w:p w:rsidR="00376B53" w:rsidRDefault="00376B53">
      <w:r>
        <w:tab/>
        <w:t xml:space="preserve">It has arrived, My Reymundo, it has arrived the time of cold.  Yes, the time of cold has arrived.  It has arrived all the suffering of the cold.  Yes!  Yes, the things of the world will become cold.  Buy yourself blankets.  Buy yourself firewood.  Yes!  For the time of cold has arrived, the suffering.  It has arrived the bullet from Heaven.  The bullet that's going to make everything cold.  It is going hit fast at the world direct and to the point, and all the places that were hot are going to become cold.  </w:t>
      </w:r>
    </w:p>
    <w:p w:rsidR="00376B53" w:rsidRDefault="00376B53">
      <w:r>
        <w:tab/>
        <w:t xml:space="preserve">The easy days are gone, they are all gone.  All that you believed, that was going to happen, is going to change rapidly and to the point.  The places that were hot are going to become cold, I tell you direct and to the point.  Everything is going to change, nothing is going to stay the same.  Everything is going to become different, all the climate of the world is going to change.  </w:t>
      </w:r>
    </w:p>
    <w:p w:rsidR="00376B53" w:rsidRDefault="00376B53">
      <w:r>
        <w:tab/>
        <w:t xml:space="preserve">There are people this minute that are doing the things of the devil.  These people the cold is going to eat because I tell them and tell them, and they do not hear Me.  And if people don't do what I tell them, I will do with them what I want.  For when everything is finished no one will tell Me, "No."  For everything is in My Hands.  I made everything and I will do what I want with what is Mine.  People think they can tell Me, "No," but the Word, "No," is going to hit them over their head.  For no one can tell Me, "No."  For I will correct what needs to be corrected, with the Force of the Holy Spirit, with </w:t>
      </w:r>
      <w:r>
        <w:lastRenderedPageBreak/>
        <w:t xml:space="preserve">the Force of My Son, with the Force of all that is good that is from Heaven.  </w:t>
      </w:r>
    </w:p>
    <w:p w:rsidR="00376B53" w:rsidRDefault="00376B53">
      <w:r>
        <w:tab/>
        <w:t xml:space="preserve">I don't say one thing and then do another.  I don't lie, if I tell you that you are Mine your are Mine.  If I tell you that I don't like you, I don't like you.  For the Father of Heaven with the Son doesn't like anything filthy, nothing of the devil, and I will send you to the Pit, your date of your day, that I gave you.  </w:t>
      </w:r>
    </w:p>
    <w:p w:rsidR="00376B53" w:rsidRDefault="00376B53">
      <w:r>
        <w:tab/>
        <w:t xml:space="preserve">For there is only </w:t>
      </w:r>
      <w:r>
        <w:rPr>
          <w:b/>
        </w:rPr>
        <w:t>ONE</w:t>
      </w:r>
      <w:r>
        <w:t xml:space="preserve"> God: the Father, the Son, and the Holy Spirit, if you Love Me, with your heart, with your mind, with your body, and if you seek Me.  You belong to Me.  If you don't do what I tell you in the manner that I tell you.  You are not Mine.  You belong to the devil and all of the devil I correct in the manner of God.  </w:t>
      </w:r>
    </w:p>
    <w:p w:rsidR="00376B53" w:rsidRDefault="00376B53">
      <w:r>
        <w:tab/>
        <w:t xml:space="preserve">For ALL is in My Hands and I know how to wash My Hands.  I use the Soap, the Holy Spirit, the Soap of Force, the Soap of Heaven.  I use the Force of My Son, the King of Kings, for all that is clean I gave to Him direct and to the point.  We are gathering all that hear Me, all that have the eyes to see the Word of God, with the Heart of God.  I tell you direct.  I tell you to the point.  For everything that I tell you is serious and to the point.  This is not a game.  This is the truth.  </w:t>
      </w:r>
    </w:p>
    <w:p w:rsidR="00376B53" w:rsidRDefault="00376B53">
      <w:r>
        <w:tab/>
        <w:t xml:space="preserve">If you do what I tell you.  You are Mine if you don't do it, you are of the devil.  Nothing of the middle is Mine, </w:t>
      </w:r>
      <w:r>
        <w:rPr>
          <w:b/>
        </w:rPr>
        <w:t>only</w:t>
      </w:r>
      <w:r>
        <w:t xml:space="preserve"> what is </w:t>
      </w:r>
      <w:r>
        <w:rPr>
          <w:b/>
        </w:rPr>
        <w:t>clean,</w:t>
      </w:r>
      <w:r>
        <w:t xml:space="preserve"> of the heart, of the mind, of the body.  I tell you with Love.  I tell you with the Love of Heaven.  I tell you with the Love of Love.  It hurts My Heart what I have to tell you, but the thing that is the truth is the truth.  </w:t>
      </w:r>
    </w:p>
    <w:p w:rsidR="00376B53" w:rsidRDefault="00376B53">
      <w:r>
        <w:tab/>
        <w:t xml:space="preserve">There are many people that are filthy and all that is filthy likes to make what is good filthy.  And what is Mine is not filthy.  Did you hear Me?  This is the Word of the Father, the Son, and the Holy Spirit through My Prophet, Reymundo, telling you the manner correct and to the  point, with the Force of the Father, with the Force of the Son, with the Force of the Holy Spirit.  </w:t>
      </w:r>
    </w:p>
    <w:p w:rsidR="00376B53" w:rsidRDefault="00376B53">
      <w:r>
        <w:tab/>
        <w:t xml:space="preserve">I know that many of the Prophecies that I am telling you can scare you, but don't forget that </w:t>
      </w:r>
      <w:r>
        <w:rPr>
          <w:b/>
        </w:rPr>
        <w:t>I LOVE YOU</w:t>
      </w:r>
      <w:r>
        <w:t xml:space="preserve"> with all of </w:t>
      </w:r>
      <w:r>
        <w:rPr>
          <w:b/>
        </w:rPr>
        <w:t>MY HEART</w:t>
      </w:r>
      <w:r>
        <w:t xml:space="preserve">, with all that there is.  My Heart burns with Love for My Sheep.  The Sheep that I gave to My Son.  I Love you, and I Love you, and I Love you with all that is of Heaven.  That's why I tell you, and I tell you, and I tell you, and I tell you, so you can hear Me.  For the time is finished of the Bible.  You have to make yourself ready.  You have to clean the things that are filthy, and run after your God.  For things are going to happen rapidly and to the point.  That's why I tell you with Love.  That's why I tell you with the Lips of God.  It has arrived the time of choosing the manner of living.  For the time of this world is finished.  </w:t>
      </w:r>
    </w:p>
    <w:p w:rsidR="00376B53" w:rsidRDefault="00376B53">
      <w:r>
        <w:tab/>
        <w:t xml:space="preserve">Did you hear Me people of the world?  I am telling you clearly, to your mind, to your spirit, to your body, seek Me or I'll send you to the pit.  I tell you direct and to the point.  For I don't Force anyone, you have to do it alone, with a clean heart, with a clean mind, with a clean body for I read the heart.  If you love Me with your heart your are Mine, and I will protect you.  But if you believe that you can tell Me you love Me and run after the devil.  I will spit you from My Mouth with the Force of the Holy Spirit.  I will hit you like a fly.  For you can not tell Me lies for I know your heart.  You are not fooling no one, but yourself.  </w:t>
      </w:r>
    </w:p>
    <w:p w:rsidR="00376B53" w:rsidRDefault="00376B53">
      <w:r>
        <w:lastRenderedPageBreak/>
        <w:tab/>
        <w:t xml:space="preserve">These things are serious.  These things are from God.  These things are from Heaven.  These things are from My Son.  These things are from the Holy Spirit.  I will hit you like a fly, fast and rapidly.  I am not playing, I am telling you in seriousness.  For if you believe you can play with God, the day of you is finished.  Did you hear Me World?  I tell you direct and to the point.  I am going to show you the Force that's going to frighten you.  </w:t>
      </w:r>
    </w:p>
    <w:p w:rsidR="00376B53" w:rsidRDefault="00376B53">
      <w:r>
        <w:tab/>
        <w:t xml:space="preserve">I am tired of the devil of all that is filthy.  I know that if you can kill your sons and daughters before they are born.  How can you love Me?  If you don't love what comes from your own body.  How can you love your God?  This is the truth.  If you don't love yourself.  How can you love Me?  But I know that you run after the devil for it gives you joy.  He gives you what you want so you can dance with the words of the devil in the manner of the devil.  But the day of you and the devil is finished.  For here comes My Hand over you.  Remember, "Like a Fly," direct and to the point.  This is the Word of your God.  </w:t>
      </w:r>
    </w:p>
    <w:p w:rsidR="00376B53" w:rsidRDefault="00376B53">
      <w:r>
        <w:tab/>
        <w:t>Examine all that you have for time has run out.  You're going to have to choose for everything is going to happen rapidly, everything that you have in your mind, everything that you have in your heart.  You have to examine it.  For I read all and you have to choose one or the other and where you are going to live for all the days that are days.  Yes!  Yes!  Yes!  Yes!</w:t>
      </w:r>
    </w:p>
    <w:p w:rsidR="00376B53" w:rsidRDefault="00376B53"/>
    <w:p w:rsidR="00376B53" w:rsidRDefault="00376B53">
      <w:pPr>
        <w:ind w:left="504" w:hanging="504"/>
        <w:rPr>
          <w:b/>
        </w:rPr>
      </w:pPr>
      <w:r>
        <w:rPr>
          <w:b/>
        </w:rPr>
        <w:t>524.</w:t>
      </w:r>
      <w:r>
        <w:rPr>
          <w:b/>
        </w:rPr>
        <w:tab/>
        <w:t>Prophecy given to Raymond Aguilera on 9 August 1994 on 11:13 PM. in Spanish.</w:t>
      </w:r>
    </w:p>
    <w:p w:rsidR="00376B53" w:rsidRDefault="00376B53"/>
    <w:p w:rsidR="00376B53" w:rsidRDefault="00376B53">
      <w:r>
        <w:tab/>
        <w:t xml:space="preserve">The damned one, the damned one, the Juanita (Spanish name for Jane, Jean, Joan).  The Juanita thinks of the devil, seeks the devil.  She does everything filthy for her manner is the manner of the she demon.  The she demon of she demons.  Yes!, the manner of the she demon.  Yes!  The she demon of she demons.  Yes!  She has arrived, the day of Juanita.  </w:t>
      </w:r>
    </w:p>
    <w:p w:rsidR="00376B53" w:rsidRDefault="00376B53">
      <w:r>
        <w:tab/>
        <w:t xml:space="preserve">Yes, the things of Heaven are the things of Heaven.  For it has arrived all the filth of the world to the point.  It has arrived.  Look at Juanita.  For Juanita is very bad.  Yes!  Juanita, the things that are of Juanita.  Run, don't touch them for Juanita has the union of the devils.  </w:t>
      </w:r>
    </w:p>
    <w:p w:rsidR="00376B53" w:rsidRDefault="00376B53">
      <w:r>
        <w:tab/>
        <w:t xml:space="preserve">Yes!, the union of the devils!  She believes she knows so much.  She believes she is very intelligent, Juanita.  All that she knows is of the devil, all that she is going to find is the pit.  If you see Juanita hide yourself for she has the lips of the devil.  She has the things that are filthy, in the body, in the mind, in all that she touches, in all that she says.  For she has the union of the devils, the union.  O how mean, how filthy the she demon of she demons, they are the things of the devil.  Yes, it has arrived the day of Juana (same name different sound), Juanita.  </w:t>
      </w:r>
    </w:p>
    <w:p w:rsidR="00376B53" w:rsidRDefault="00376B53">
      <w:r>
        <w:tab/>
        <w:t xml:space="preserve">Yes!  If she points her finger in your direction stop yourself and run and hide quickly for if she touches you, you will die.  Did you hear Me clearly and to the point?  Don't let her touch you.  Yes, she has the teeth of the devil.  It has arrived.  Yes, the things of Juanita.  This is your Father with the firecrackers of the devil.  Yes, the firecrackers of the devil.  Here comes Juanita.  Yes, with the things that will bury you in the pit for all the days that are days.  Yes, run and hide </w:t>
      </w:r>
      <w:r>
        <w:lastRenderedPageBreak/>
        <w:t xml:space="preserve">yourself for it has arrived the woman that has the name Juanita.  </w:t>
      </w:r>
    </w:p>
    <w:p w:rsidR="00376B53" w:rsidRDefault="00376B53">
      <w:r>
        <w:tab/>
        <w:t xml:space="preserve">Yes!  I want you all to pray and I want you all to read the Bible with all the force that you all have.  Yes, I want all of you to repent and seek the good things, the things of God.  I tell you clearly and to the point.  Seek Jesus and He will protect you with the Holy Spirit.  They will protect you, but you have to seek Him, with the Word, with your spirit, with all that you have, with all that you have that's good, that's direct at the Word of God.  </w:t>
      </w:r>
    </w:p>
    <w:p w:rsidR="00376B53" w:rsidRDefault="00376B53">
      <w:r>
        <w:tab/>
        <w:t xml:space="preserve">Yes!  And in that way Juanita won't touch you.  For she is afraid of Jesus.  O Yes, she is afraid of Him!  For she knows, He has the Force of Forces.  She knows that He is the King of Kings.  Yes, she is afraid, if you know the Word of God, if you read the Bible, if you study and you seek Jesus.  She won't touch you for Jesus will burn her.  Yes, with the Word.  Yes!  Did you hear Me?  Jesus will burn her with the Word, but you have to seek in the manner of God.  </w:t>
      </w:r>
    </w:p>
    <w:p w:rsidR="00376B53" w:rsidRDefault="00376B53">
      <w:r>
        <w:tab/>
        <w:t>Yes, save yourself.  Seek My Son with the Force of the Holy Spirit.  I tell you the truth of the things of the days of Juanita.  It has arrived.  Yes, the things that I tell you, with the Lips of your Father, with the Lips of the Son, with the Lips of the Holy Spirit.  Arm yourself.  Read the Bible.  Arm yourself with the Word of God. (over)</w:t>
      </w:r>
    </w:p>
    <w:p w:rsidR="00376B53" w:rsidRDefault="00376B53"/>
    <w:p w:rsidR="00376B53" w:rsidRDefault="00376B53">
      <w:pPr>
        <w:ind w:left="504" w:hanging="504"/>
        <w:rPr>
          <w:b/>
        </w:rPr>
      </w:pPr>
      <w:r>
        <w:rPr>
          <w:b/>
        </w:rPr>
        <w:t>525.</w:t>
      </w:r>
      <w:r>
        <w:rPr>
          <w:b/>
        </w:rPr>
        <w:tab/>
        <w:t>Prophecy given to Raymond Aguilera on 9 August 1994 at 11:34 PM. in Spanish.</w:t>
      </w:r>
    </w:p>
    <w:p w:rsidR="00376B53" w:rsidRDefault="00376B53"/>
    <w:p w:rsidR="00376B53" w:rsidRDefault="00376B53">
      <w:r>
        <w:tab/>
        <w:t xml:space="preserve">You know what My son?  The time of the moon has arrived.  Yes, it has arrived with the flame of the devil.  All of the moon, all of the devils have arrived when the moon is filled.  Yes, the things of the demons are ready when the moon is full.  The armor of the devil is strong, it is directed.  It is directed at the throat of the Body of My Son in the manner of all that is filthy.  </w:t>
      </w:r>
    </w:p>
    <w:p w:rsidR="00376B53" w:rsidRDefault="00376B53">
      <w:r>
        <w:tab/>
        <w:t xml:space="preserve">That's why I want the Body of My Son to gather with Force, with the armor, to make a line of Force with prayers for here comes the point of the devil.  And I want the soldiers of My Son to gather and to pray with the Word of God.  For the Holy Spirit is going to use them on the front line with the Word of My Son, with the Word of the Holy Spirit, with the Word of the Father.  The war has arrived hand to hand, body to body, the date, in the day of August, when the moon is full.  Yes, that's the day, when you have to point the spear direct and to the point, the Word of God, at the throat of the devil with Force, in the manner of God.  </w:t>
      </w:r>
    </w:p>
    <w:p w:rsidR="00376B53" w:rsidRDefault="00376B53">
      <w:r>
        <w:tab/>
        <w:t xml:space="preserve">Read the Bible and throw the Words at the places, with the flame from Heaven, with the flame of all that is good.  For My Son needs soldiers that have the Force, that have the Faith, that have all that is good from God, in the manner of God.  They gather and they fight head to head with the dark spirits, but I want them to gather and to pray with the fever from Heaven.  I want them to eat the Communion, and I want them to anoint themselves with oil, the oil from Heaven.  And for them not to fear for My Son, with the Angels, are there with them with the Force of Force.  </w:t>
      </w:r>
    </w:p>
    <w:p w:rsidR="00376B53" w:rsidRDefault="00376B53">
      <w:r>
        <w:tab/>
        <w:t xml:space="preserve">Yes, I tell you the things of Heaven.  I tell you the manner of God arm yourself!  Read in the Bible how it tells you, to arm yourself, with the Word, with the Force. Yes!  Yes!  Yes!  The day of fighting has arrived, with the spirits, with the </w:t>
      </w:r>
      <w:r>
        <w:lastRenderedPageBreak/>
        <w:t xml:space="preserve">Word of God, with the Angels, with all that is good.  Its has arrived, "The War!" at your town, at your house, at your body, at your spirit.  Yes, it has arrived the nerve of the devil in the manner of the devil.  You have to arm yourself.  You have to make yourself strong.  You have to seek My Son.  You have to use the Bible with the Force of God.  It has arrived, the fight, the war of what is good with what is bad.  </w:t>
      </w:r>
    </w:p>
    <w:p w:rsidR="00376B53" w:rsidRDefault="00376B53">
      <w:r>
        <w:tab/>
        <w:t>Hurry!  Get ready.  We have to fight.  It has arrived all that I have said to you, in the Bible, in the manner of God.  I tell you the advice of Heaven.  This is your Father with the Son, and the Holy Spirit.  It has arrived.  (Over)</w:t>
      </w:r>
    </w:p>
    <w:p w:rsidR="00376B53" w:rsidRDefault="00376B53"/>
    <w:p w:rsidR="00376B53" w:rsidRDefault="00376B53">
      <w:pPr>
        <w:ind w:left="504" w:hanging="504"/>
        <w:rPr>
          <w:b/>
        </w:rPr>
      </w:pPr>
      <w:r>
        <w:rPr>
          <w:b/>
        </w:rPr>
        <w:t>526.</w:t>
      </w:r>
      <w:r>
        <w:rPr>
          <w:b/>
        </w:rPr>
        <w:tab/>
        <w:t>Vision given to Raymond Aguilera on 11 August 1994 at 10 AM.</w:t>
      </w:r>
    </w:p>
    <w:p w:rsidR="00376B53" w:rsidRDefault="00376B53"/>
    <w:p w:rsidR="00376B53" w:rsidRDefault="00376B53">
      <w:r>
        <w:tab/>
        <w:t>Vision of a solid black triangle with a white candle in front of it.</w:t>
      </w:r>
    </w:p>
    <w:p w:rsidR="00376B53" w:rsidRDefault="00376B53"/>
    <w:p w:rsidR="00376B53" w:rsidRDefault="00376B53">
      <w:pPr>
        <w:jc w:val="center"/>
      </w:pPr>
      <w:r>
        <w:object w:dxaOrig="1080" w:dyaOrig="1320">
          <v:shape id="_x0000_i1324" type="#_x0000_t75" style="width:54.55pt;height:66.55pt" o:ole="">
            <v:imagedata r:id="rId604" o:title=""/>
          </v:shape>
          <o:OLEObject Type="Embed" ProgID="MSDraw" ShapeID="_x0000_i1324" DrawAspect="Content" ObjectID="_1576934342" r:id="rId605">
            <o:FieldCodes>\* mergeformat</o:FieldCodes>
          </o:OLEObject>
        </w:object>
      </w:r>
    </w:p>
    <w:p w:rsidR="00376B53" w:rsidRDefault="00376B53">
      <w:pPr>
        <w:ind w:left="504" w:hanging="504"/>
        <w:rPr>
          <w:b/>
        </w:rPr>
      </w:pPr>
    </w:p>
    <w:p w:rsidR="00376B53" w:rsidRDefault="00376B53">
      <w:pPr>
        <w:ind w:left="504" w:hanging="504"/>
        <w:rPr>
          <w:b/>
        </w:rPr>
      </w:pPr>
      <w:r>
        <w:rPr>
          <w:b/>
        </w:rPr>
        <w:t>527.</w:t>
      </w:r>
      <w:r>
        <w:rPr>
          <w:b/>
        </w:rPr>
        <w:tab/>
        <w:t>Vision given to Raymond Aguilera on 12 August 1994 at 7:30 AM.</w:t>
      </w:r>
    </w:p>
    <w:p w:rsidR="00376B53" w:rsidRDefault="00376B53"/>
    <w:p w:rsidR="00376B53" w:rsidRDefault="00376B53">
      <w:r>
        <w:tab/>
        <w:t xml:space="preserve">A vivid vision of young men 18 to 26 years of age.  There were thousands of them lying on the ground in a field that had a stream running though it.  There were men lying in and out of the water for as far as the eye could see.  Then I saw a group of men walking among the lying bodies.  There were three men carrying I believe some sort of doctor's bag.  I could see them using a hypodermic needle on the lying men.  They seemed to be walking from body to body.  I could see one of the three men stick a lying man in the chest with a hypodermic needle as the others watched.  </w:t>
      </w:r>
    </w:p>
    <w:p w:rsidR="00376B53" w:rsidRDefault="00376B53">
      <w:r>
        <w:tab/>
        <w:t xml:space="preserve">As they moved to the next body which was face down next to the stream they flip the young man over.  I could see his young face clearly.  For some reason, I was allowed to view him from a very close distance of about two feet.  Then these men stuck this needle in the man's throat.  What startled me was that the lying man's throat was swollen.  I mean, it was very swollen as if he had swallowed a football.  The swollen area was where the man's Adam's apple should be.  </w:t>
      </w:r>
    </w:p>
    <w:p w:rsidR="00376B53" w:rsidRDefault="00376B53">
      <w:r>
        <w:tab/>
        <w:t xml:space="preserve">This was an extremely colorful and graphic vision.  What was shocking was the </w:t>
      </w:r>
      <w:r>
        <w:rPr>
          <w:b/>
        </w:rPr>
        <w:t>brightness</w:t>
      </w:r>
      <w:r>
        <w:t xml:space="preserve"> of the </w:t>
      </w:r>
      <w:r>
        <w:rPr>
          <w:b/>
        </w:rPr>
        <w:t>colors</w:t>
      </w:r>
      <w:r>
        <w:t xml:space="preserve"> almost like watching a color movie in three dimensions.</w:t>
      </w:r>
    </w:p>
    <w:p w:rsidR="00376B53" w:rsidRDefault="00376B53"/>
    <w:p w:rsidR="00376B53" w:rsidRDefault="00376B53">
      <w:pPr>
        <w:jc w:val="center"/>
      </w:pPr>
      <w:r>
        <w:object w:dxaOrig="4040" w:dyaOrig="3733">
          <v:shape id="_x0000_i1325" type="#_x0000_t75" style="width:167.45pt;height:153.8pt" o:ole="">
            <v:imagedata r:id="rId606" o:title=""/>
          </v:shape>
          <o:OLEObject Type="Embed" ProgID="MSDraw" ShapeID="_x0000_i1325" DrawAspect="Content" ObjectID="_1576934343" r:id="rId607">
            <o:FieldCodes>\* mergeformat</o:FieldCodes>
          </o:OLEObject>
        </w:object>
      </w:r>
    </w:p>
    <w:p w:rsidR="00376B53" w:rsidRDefault="00376B53"/>
    <w:p w:rsidR="00376B53" w:rsidRDefault="00376B53">
      <w:pPr>
        <w:ind w:left="504" w:hanging="504"/>
      </w:pPr>
      <w:r>
        <w:rPr>
          <w:b/>
        </w:rPr>
        <w:t>528.</w:t>
      </w:r>
      <w:r>
        <w:rPr>
          <w:b/>
        </w:rPr>
        <w:tab/>
        <w:t>Occurrence and Prophecy given to Raymond Aguilera on 15 August 1994 at 3:03 AM.</w:t>
      </w:r>
    </w:p>
    <w:p w:rsidR="00376B53" w:rsidRDefault="00376B53"/>
    <w:p w:rsidR="00376B53" w:rsidRDefault="00376B53">
      <w:r>
        <w:tab/>
        <w:t xml:space="preserve">I was awakened from a </w:t>
      </w:r>
      <w:r>
        <w:rPr>
          <w:b/>
        </w:rPr>
        <w:t>deep peaceful sleep</w:t>
      </w:r>
      <w:r>
        <w:t xml:space="preserve"> by a loud scream of a women in the spirit.  I cannot explain it in the flesh, just take my word for it.  This was happening in the spirit, I sensed a women being attacked in some part of the world.  So I went into prayer.  I had a very difficult time praying for I was so sleepy and having a difficult time waking myself up to intercede in tongues.  Within a few seconds the intercession got into an intense war tongue.  I have no idea how long it went on, but after the warfare the Lord gave me a Prophecy.</w:t>
      </w:r>
    </w:p>
    <w:p w:rsidR="00376B53" w:rsidRDefault="00376B53"/>
    <w:p w:rsidR="00376B53" w:rsidRDefault="00376B53">
      <w:pPr>
        <w:rPr>
          <w:b/>
        </w:rPr>
      </w:pPr>
      <w:r>
        <w:rPr>
          <w:b/>
        </w:rPr>
        <w:t>529. Prophecy in Spanish:</w:t>
      </w:r>
    </w:p>
    <w:p w:rsidR="00376B53" w:rsidRDefault="00376B53">
      <w:r>
        <w:tab/>
        <w:t xml:space="preserve">It is ready.  It is ready all that I have said to you, all the Words, all that I have said to you.  It is there in the manner of God.  There's the force of the devil.  Yes, Reymundo.  I want you to pray with the Force of God.  The days of suffering have arrived.  It has arrived, all the things of the Prophecies.  Yes, Reymundo.  I tell you with Force.  I tell you the manner of God; the manner of the Father, the manner of the Son, the manner of the Holy Spirit.  </w:t>
      </w:r>
    </w:p>
    <w:p w:rsidR="00376B53" w:rsidRDefault="00376B53">
      <w:r>
        <w:tab/>
        <w:t xml:space="preserve">It has arrived, all that is filthy.  It's going to become stronger and it's going to want to eat the Body of My Son with the pointed teeth, with force of the pit.  But they cannot stop the Body of My Son for it has the Force.  It has the manner of God, the manner of the Father, the manner of the Son, the manner of all that is of Heaven, of all that is good, all that's right, all that is Mine.  No one in the world, in Heaven, in the stars can stop the manner of God.  </w:t>
      </w:r>
    </w:p>
    <w:p w:rsidR="00376B53" w:rsidRDefault="00376B53">
      <w:r>
        <w:tab/>
        <w:t xml:space="preserve">Yes, Reymundo, it has arrived, the ones screaming, the ones crying, the tears.  That's all the ones that don't want to hear.  They don't want to do, what I tell them.  It has arrived, the manner of the devil with the force of the devil.  I tell you these things with My Lips, the Lips of the Father, the Lips of the Son, the Lips of all that is good and well.  </w:t>
      </w:r>
    </w:p>
    <w:p w:rsidR="00376B53" w:rsidRDefault="00376B53">
      <w:r>
        <w:tab/>
        <w:t xml:space="preserve">I know, you were frighten when I woke you with the screams, the screams of the woman, the woman with the red hair.  The woman with the red hair, that screamed with the force of the devil.  For the teeth of the devil hit her in the places: in the places of the mind, in the places of the body, in the places of the heart.  Yes, Reymundo, pray for her in the manner of God.  I tell you the truth. Yes!  The devil wants to eat her, the woman with the red hair.  It has arrived the day of </w:t>
      </w:r>
      <w:r>
        <w:lastRenderedPageBreak/>
        <w:t>suffering.  It has arrived.  Post it on your calendar, what I have said to you in the manner of God.</w:t>
      </w:r>
    </w:p>
    <w:p w:rsidR="00376B53" w:rsidRDefault="00376B53"/>
    <w:p w:rsidR="00376B53" w:rsidRDefault="00376B53">
      <w:pPr>
        <w:ind w:left="504" w:hanging="504"/>
        <w:rPr>
          <w:b/>
        </w:rPr>
      </w:pPr>
      <w:r>
        <w:rPr>
          <w:b/>
        </w:rPr>
        <w:t>530.</w:t>
      </w:r>
      <w:r>
        <w:rPr>
          <w:b/>
        </w:rPr>
        <w:tab/>
        <w:t>Visions given to Raymond Aguilera on 16 August 1994 at 3:11 PM.</w:t>
      </w:r>
    </w:p>
    <w:p w:rsidR="00376B53" w:rsidRDefault="00376B53"/>
    <w:p w:rsidR="00376B53" w:rsidRDefault="00376B53">
      <w:r>
        <w:tab/>
        <w:t xml:space="preserve">I had a vision of an enormous net that was over the planet earth.  </w:t>
      </w:r>
    </w:p>
    <w:p w:rsidR="00376B53" w:rsidRDefault="00376B53"/>
    <w:p w:rsidR="00376B53" w:rsidRDefault="00376B53">
      <w:pPr>
        <w:rPr>
          <w:b/>
        </w:rPr>
      </w:pPr>
      <w:r>
        <w:rPr>
          <w:b/>
        </w:rPr>
        <w:t>531. Vision:</w:t>
      </w:r>
    </w:p>
    <w:p w:rsidR="00376B53" w:rsidRDefault="00376B53">
      <w:r>
        <w:tab/>
        <w:t>Then I saw a brown bag that was tied at the top with a black string, and it was being held over the planet.</w:t>
      </w:r>
    </w:p>
    <w:p w:rsidR="00376B53" w:rsidRDefault="00376B53"/>
    <w:p w:rsidR="00376B53" w:rsidRDefault="00376B53">
      <w:pPr>
        <w:rPr>
          <w:b/>
        </w:rPr>
      </w:pPr>
      <w:r>
        <w:rPr>
          <w:b/>
        </w:rPr>
        <w:t>532. Vision:</w:t>
      </w:r>
    </w:p>
    <w:p w:rsidR="00376B53" w:rsidRDefault="00376B53">
      <w:r>
        <w:tab/>
        <w:t>A vision of a tea pot sitting on a flat surface with water pouring out of the spout without the tea pot tilting.</w:t>
      </w:r>
    </w:p>
    <w:p w:rsidR="00376B53" w:rsidRDefault="00376B53">
      <w:r>
        <w:tab/>
        <w:t>So I asked the Lord for the meaning of the vision.</w:t>
      </w:r>
    </w:p>
    <w:p w:rsidR="00376B53" w:rsidRDefault="00376B53">
      <w:pPr>
        <w:rPr>
          <w:b/>
        </w:rPr>
      </w:pPr>
    </w:p>
    <w:p w:rsidR="00376B53" w:rsidRDefault="00376B53">
      <w:pPr>
        <w:jc w:val="center"/>
        <w:rPr>
          <w:b/>
        </w:rPr>
      </w:pPr>
      <w:r>
        <w:rPr>
          <w:b/>
        </w:rPr>
        <w:object w:dxaOrig="2500" w:dyaOrig="1060">
          <v:shape id="_x0000_i1326" type="#_x0000_t75" style="width:125.45pt;height:52.35pt" o:ole="">
            <v:imagedata r:id="rId608" o:title=""/>
          </v:shape>
          <o:OLEObject Type="Embed" ProgID="MSDraw" ShapeID="_x0000_i1326" DrawAspect="Content" ObjectID="_1576934344" r:id="rId609">
            <o:FieldCodes>\* mergeformat</o:FieldCodes>
          </o:OLEObject>
        </w:object>
      </w:r>
    </w:p>
    <w:p w:rsidR="00376B53" w:rsidRDefault="00376B53">
      <w:pPr>
        <w:rPr>
          <w:b/>
        </w:rPr>
      </w:pPr>
    </w:p>
    <w:p w:rsidR="00376B53" w:rsidRDefault="00376B53">
      <w:pPr>
        <w:rPr>
          <w:b/>
        </w:rPr>
      </w:pPr>
      <w:r>
        <w:rPr>
          <w:b/>
        </w:rPr>
        <w:t>533. Prophecy:</w:t>
      </w:r>
    </w:p>
    <w:p w:rsidR="00376B53" w:rsidRDefault="00376B53">
      <w:r>
        <w:tab/>
        <w:t xml:space="preserve">The Lord said, "The water will flow whether we like it or not.  Whether we tilt the pot or not.  The water represents the End." </w:t>
      </w:r>
    </w:p>
    <w:p w:rsidR="00376B53" w:rsidRDefault="00376B53">
      <w:pPr>
        <w:rPr>
          <w:b/>
        </w:rPr>
      </w:pPr>
    </w:p>
    <w:p w:rsidR="00376B53" w:rsidRDefault="00376B53">
      <w:pPr>
        <w:ind w:left="504" w:hanging="504"/>
        <w:rPr>
          <w:b/>
        </w:rPr>
      </w:pPr>
      <w:r>
        <w:rPr>
          <w:b/>
        </w:rPr>
        <w:t>534.</w:t>
      </w:r>
      <w:r>
        <w:rPr>
          <w:b/>
        </w:rPr>
        <w:tab/>
        <w:t>Prophecy given to Raymond Aguilera on 18 August 1994 at 9:56 AM. in Spanish.</w:t>
      </w:r>
    </w:p>
    <w:p w:rsidR="00376B53" w:rsidRDefault="00376B53"/>
    <w:p w:rsidR="00376B53" w:rsidRDefault="00376B53">
      <w:r>
        <w:tab/>
        <w:t xml:space="preserve">The Brush My son, you have to use the Brush.  Yes! The Brush that is going to clean, the Branch, the Brush.  The Branch that you love.  You need the Brush, with your hand, with the Force of God.  You have to do, you have to use the Brush because the Branch is yours, but remember, you do it, in the manner of God.  The Brush, you have to use the Brush on the Branch for the Branch is yours.  The Branch of God.  Yes!, your little Branch is the one I gave you, with the flame of God.  Use the Brush, with your hand, with your mind, with your spirit.  </w:t>
      </w:r>
    </w:p>
    <w:p w:rsidR="00376B53" w:rsidRDefault="00376B53">
      <w:r>
        <w:tab/>
        <w:t xml:space="preserve">She is ready, your little Branch, but she needs the Brush.  Did you hear Me Reymundo?, use the Brush.  She is going to call you.  She is going to seek you, with all that she has.  For she is ready, but she needs the Brush.  She has to make herself ready with God in the manner of God.  Yes!  She is going to call you.  For the things of God are the things of God and you are of God.  The little Branch has to correct itself straight in the manner of God, but use the Brush, and the Brush will show you, the things of Heaven, the things of God, the things of the Father, the things of the Son, the things of the Holy Spirit.  </w:t>
      </w:r>
    </w:p>
    <w:p w:rsidR="00376B53" w:rsidRDefault="00376B53">
      <w:r>
        <w:tab/>
      </w:r>
      <w:r>
        <w:rPr>
          <w:b/>
        </w:rPr>
        <w:t>The time that I am going to give you in the coming months</w:t>
      </w:r>
      <w:r>
        <w:t xml:space="preserve"> are going to be </w:t>
      </w:r>
      <w:r>
        <w:rPr>
          <w:b/>
        </w:rPr>
        <w:t>important.</w:t>
      </w:r>
      <w:r>
        <w:t xml:space="preserve">  For you have to send the Word with your friends to all parts of the world rapidly and to the point, for time is running out.  The time of peace, the time that you need to send the Word of God.  Then I will give you what you need so you can save yourself from the pigs, from the rabbits, from the dogs.  You and your family, and all of </w:t>
      </w:r>
      <w:r>
        <w:lastRenderedPageBreak/>
        <w:t xml:space="preserve">your friends, that are helping you.  For the day is going to come that you're going to have to hide rapidly.  </w:t>
      </w:r>
    </w:p>
    <w:p w:rsidR="00376B53" w:rsidRDefault="00376B53">
      <w:r>
        <w:tab/>
        <w:t xml:space="preserve">For the man that believes he is god is going to look for you with the fever of the devil.  He is going to want to eat all the Body of My Son, with the bullets, with the gas, with the poison.  Yes, with the electricity, with the noose, with the knife, all the manners that he wants to use.  He is going to use, but </w:t>
      </w:r>
      <w:r>
        <w:rPr>
          <w:b/>
        </w:rPr>
        <w:t>only the saints that have their eyes and ears open are going to be saved.</w:t>
      </w:r>
      <w:r>
        <w:t xml:space="preserve">  </w:t>
      </w:r>
    </w:p>
    <w:p w:rsidR="00376B53" w:rsidRDefault="00376B53">
      <w:r>
        <w:tab/>
        <w:t xml:space="preserve">For they didn't laugh at the Father.  For they looked for God, the Son, the Holy Spirit, and they climbed on top of the Ark, with the Mind of God, with the Heart of God, with all that is good.  They sought Me.  The Ark is in My Hands and when they looked for Me, they jumped onto My Hands.  And when I close My Hands no one can take them away from My Hands.  For they are Mine.  </w:t>
      </w:r>
    </w:p>
    <w:p w:rsidR="00376B53" w:rsidRDefault="00376B53">
      <w:r>
        <w:tab/>
        <w:t xml:space="preserve">The rest, the ones who think a lot about themselves, the ones that </w:t>
      </w:r>
      <w:r>
        <w:rPr>
          <w:b/>
        </w:rPr>
        <w:t>BELIEVE</w:t>
      </w:r>
      <w:r>
        <w:t xml:space="preserve"> they know </w:t>
      </w:r>
      <w:r>
        <w:rPr>
          <w:b/>
        </w:rPr>
        <w:t>EVERYTHING</w:t>
      </w:r>
      <w:r>
        <w:t xml:space="preserve"> about the Word of God, the ones that walk with their chest sticking out, with their head sticking out because they believe they know everything   They are going to know how much they know, for they have their god in a box.  And the box is going to be theirs, the box of the pit.  For I  told them, and I told them, and I told them, correctly and in the manner of God.  Simply, to look for My Son with the Force of the Holy Spirit, and they would find Me.  </w:t>
      </w:r>
    </w:p>
    <w:p w:rsidR="00376B53" w:rsidRDefault="00376B53">
      <w:r>
        <w:tab/>
        <w:t xml:space="preserve">But no, they didn't do what My Son told them.  They didn't do what I told them, the Father.  They didn't do what the Holy Spirit told them.  That's why, they are going to suffer.  They are going to suffer and I am going to </w:t>
      </w:r>
      <w:r>
        <w:rPr>
          <w:b/>
        </w:rPr>
        <w:t>Cry</w:t>
      </w:r>
      <w:r>
        <w:t xml:space="preserve"> with My Tears of Heaven.  For I told them, and I told them, and I told them, and they shut their eyes and ears, and they ran after the word of man.  Man believes he can use the Name of My Son and everything is all right and correct, but that's not the manner of God.  </w:t>
      </w:r>
    </w:p>
    <w:p w:rsidR="00376B53" w:rsidRDefault="00376B53">
      <w:r>
        <w:tab/>
        <w:t xml:space="preserve">You have to read the Word of God in the manner of God that's the correct manner of Heaven.  For man doesn't know a thing, he is dumb, he is stupid for he likes to play with the devil.  If you like to play with the devil, he will burn you.  He will burn your body.  He will burn your spirit, and if you like playing with the devil, you're going to have to live with him.  In that way you both can play for all the time that there is time, like brothers.  </w:t>
      </w:r>
    </w:p>
    <w:p w:rsidR="00376B53" w:rsidRDefault="00376B53">
      <w:r>
        <w:tab/>
        <w:t xml:space="preserve">But the rest that have the brains to seek My Son with a clean heart, with a clean mind, will find Me, the Father, with the Force of the Holy Spirit.  It isn't hard.  I am there in front of you.  All you have to do is stick out you hands and hug Me and kiss Me.  But you have to read the Word in the Bible.  You have to eat the Communion.  You have to look for your brothers and sisters in the street.  You have to repent, </w:t>
      </w:r>
      <w:r>
        <w:rPr>
          <w:b/>
        </w:rPr>
        <w:t>it is very important</w:t>
      </w:r>
      <w:r>
        <w:t xml:space="preserve">, for everything that I have is clean.  </w:t>
      </w:r>
    </w:p>
    <w:p w:rsidR="00376B53" w:rsidRDefault="00376B53">
      <w:r>
        <w:tab/>
        <w:t xml:space="preserve">For I read the heart and you have to pray because if you don't pray,  "How can you get to know Me?", if you don't call on Me.  And if you call on Me I will call you back for you are Mine and I am yours, and no one from Heaven, from the stars can break that.  For I Love you with all of My Heart, with all that is clean, with all that is of Heaven.  </w:t>
      </w:r>
    </w:p>
    <w:p w:rsidR="00376B53" w:rsidRDefault="00376B53">
      <w:r>
        <w:tab/>
        <w:t xml:space="preserve">That's why I sent My Son, and that's why He died.  That's why He shed His Blood because </w:t>
      </w:r>
      <w:r>
        <w:rPr>
          <w:b/>
        </w:rPr>
        <w:t>He Love you</w:t>
      </w:r>
      <w:r>
        <w:t xml:space="preserve">, with all that I have.  But I have a hard manner also, if you don't love Me, I </w:t>
      </w:r>
      <w:r>
        <w:lastRenderedPageBreak/>
        <w:t xml:space="preserve">am not going to Love you.  If you turn your back on Me, I will turn My Back on you.  If you laugh at My Face I will hit you like I hit a fly.  Because if you don't have respect for your God, the One who made you, I will hit you with My Hand like a fly.  I will </w:t>
      </w:r>
      <w:r>
        <w:rPr>
          <w:b/>
        </w:rPr>
        <w:t>CRY</w:t>
      </w:r>
      <w:r>
        <w:t xml:space="preserve"> when I hit you, but</w:t>
      </w:r>
      <w:r>
        <w:rPr>
          <w:b/>
        </w:rPr>
        <w:t xml:space="preserve"> I WILL HIT YOU.</w:t>
      </w:r>
      <w:r>
        <w:t xml:space="preserve"> </w:t>
      </w:r>
    </w:p>
    <w:p w:rsidR="00376B53" w:rsidRDefault="00376B53">
      <w:r>
        <w:tab/>
        <w:t xml:space="preserve">For you have to respect your God, the One who made everything, the world, the sky, all that you see, all that is, with the Son and the Holy Spirit.  This is not as game that you can laugh.  That you can make fun at your God, but if you repent, I will hug you and kiss you.  But I read your heart, you can't fool Me because I </w:t>
      </w:r>
      <w:r>
        <w:rPr>
          <w:b/>
        </w:rPr>
        <w:t>know</w:t>
      </w:r>
      <w:r>
        <w:t xml:space="preserve"> when you are serious.  For I read all that is in the heart.  </w:t>
      </w:r>
    </w:p>
    <w:p w:rsidR="00376B53" w:rsidRDefault="00376B53">
      <w:r>
        <w:tab/>
        <w:t>I want you to gather with the brothers and sisters, the Body of My Son.  It is not important the name that you use for it isn't important to Me, the names, for the only Name that is, in Heaven, in the world, is your God, and that Name isn't the name of man.  This is I am, I am, I am, with the Christ, with the Holy Spirit.  Remember, I am, I am, I am, the God of all.  The God of Heaven is telling you the Words correctly and to the point, with My Prophet Reymundo.  My little boy that cries all the days.</w:t>
      </w:r>
    </w:p>
    <w:p w:rsidR="00376B53" w:rsidRDefault="00376B53">
      <w:r>
        <w:tab/>
        <w:t xml:space="preserve">I hear your cries Reymundo.  I know that your heart is broken.  I know, My little son.  I know what's going to happen, but make yourself strong.  I am there with you, with My Hands, with My Angels.  What I promised you, I am going to give you.  We have almost arrived at the point of all that I promised you will be there in your hands, with the Force of the Holy Spirit, I tell you the truth.  But don't cry for it hurts My Heart when you cry.  </w:t>
      </w:r>
    </w:p>
    <w:p w:rsidR="00376B53" w:rsidRDefault="00376B53">
      <w:r>
        <w:tab/>
        <w:t xml:space="preserve">I know that you didn't know a thing of the manner that I was going to use you.  But if I would of told you.  You wouldn't of did it.  You have to walk day by day, tear by tear, but pray.  Pray My little angel, you are doing a good job.  I am there with you everyday even on the days you don't believe I am there.  I am going to give you what you need, the money, the heart, the mind.  We have to send the Word of God to places you didn't know it was going to go.  </w:t>
      </w:r>
    </w:p>
    <w:p w:rsidR="00376B53" w:rsidRDefault="00376B53">
      <w:r>
        <w:tab/>
        <w:t>They are going to get mad at you My son, but don't worry for you have the Force of God for you are in My Hands.  When I use you in a war don't worry everything is in My Hands, your lips, your body, your spirit, but I have to use you.  Don't worry, I am not going to break you.  I am going to help you, so you can make yourself stronger, but I know that the cross is sometimes every heavy at times, but you are doing a good job.  I will help you with all that I have.  Hurry!  Get Up.  We have work to do. (over)</w:t>
      </w:r>
    </w:p>
    <w:p w:rsidR="00376B53" w:rsidRDefault="00376B53"/>
    <w:p w:rsidR="00376B53" w:rsidRDefault="00376B53">
      <w:pPr>
        <w:ind w:left="504" w:hanging="504"/>
        <w:rPr>
          <w:b/>
        </w:rPr>
      </w:pPr>
      <w:r>
        <w:rPr>
          <w:b/>
        </w:rPr>
        <w:t>535.</w:t>
      </w:r>
      <w:r>
        <w:rPr>
          <w:b/>
        </w:rPr>
        <w:tab/>
        <w:t>Vision given to Raymond Aguilera on 18 August 1994 at 6:07 PM.</w:t>
      </w:r>
    </w:p>
    <w:p w:rsidR="00376B53" w:rsidRDefault="00376B53"/>
    <w:p w:rsidR="00376B53" w:rsidRDefault="00376B53">
      <w:r>
        <w:tab/>
        <w:t>A vision of a Lion lying on the grass facing a black raven.  They were facing each other about two feet apart.</w:t>
      </w:r>
    </w:p>
    <w:p w:rsidR="00376B53" w:rsidRDefault="00376B53"/>
    <w:p w:rsidR="00376B53" w:rsidRDefault="00376B53">
      <w:pPr>
        <w:ind w:left="504" w:hanging="504"/>
        <w:rPr>
          <w:b/>
        </w:rPr>
      </w:pPr>
      <w:r>
        <w:rPr>
          <w:b/>
        </w:rPr>
        <w:t>536.</w:t>
      </w:r>
      <w:r>
        <w:rPr>
          <w:b/>
        </w:rPr>
        <w:tab/>
        <w:t>Vision given to Raymond Aguilera on 23 August 1994 at 12:12 AM.</w:t>
      </w:r>
    </w:p>
    <w:p w:rsidR="00376B53" w:rsidRDefault="00376B53"/>
    <w:p w:rsidR="00376B53" w:rsidRDefault="00376B53">
      <w:r>
        <w:tab/>
        <w:t xml:space="preserve">A vision of something falling from the sky and hitting the planet.  At first, I thought it was a bomb.  Then I thought it was a missile.  I was viewing it from high above in the spirit and looking directly  down at the tail end as it moved rapidly </w:t>
      </w:r>
      <w:r>
        <w:lastRenderedPageBreak/>
        <w:t>down.  I am not really sure if it was a missile.  All I could see was some sort of bright light at the tail end of it.  The front of it could not be seen because of the bright light, but there was something there I believe.  Like I said earlier, it moved so fast I am not really sure.</w:t>
      </w:r>
    </w:p>
    <w:p w:rsidR="00376B53" w:rsidRDefault="00376B53"/>
    <w:p w:rsidR="00376B53" w:rsidRDefault="00376B53">
      <w:pPr>
        <w:ind w:left="504" w:hanging="504"/>
        <w:rPr>
          <w:b/>
        </w:rPr>
      </w:pPr>
      <w:r>
        <w:rPr>
          <w:b/>
        </w:rPr>
        <w:t>537.</w:t>
      </w:r>
      <w:r>
        <w:rPr>
          <w:b/>
        </w:rPr>
        <w:tab/>
        <w:t>Prophecy given to Raymond Aguilera on 23 August 1994 at 7 AM. in Spanish.</w:t>
      </w:r>
    </w:p>
    <w:p w:rsidR="00376B53" w:rsidRDefault="00376B53"/>
    <w:p w:rsidR="00376B53" w:rsidRDefault="00376B53">
      <w:r>
        <w:tab/>
        <w:t xml:space="preserve">The Scrub Board, look at the Scrub Board, the Scrub Board of Heaven.  Yes, the Scrub Board of Heaven has arrived.  The One that's going to clear all that is filthy, all that is of the devil.  The Scrub Board has arrived.   Point your noses straight and directly at My Son Jesus, and We will help you, with all that is clean, with all that is from Heaven, with all that is from the Father, and of the Holy Spirit.  There's My Son ready with all the soldiers of Heaven.  He is fighting with all the devils.  He is cleaning all with the Scrub Board.  The Scrub Board of Heaven with the Force of Heaven.  </w:t>
      </w:r>
    </w:p>
    <w:p w:rsidR="00376B53" w:rsidRDefault="00376B53">
      <w:r>
        <w:tab/>
        <w:t xml:space="preserve">I tell you with tears My sons and daughters.  Time is running out and you're doing nothing.  I am getting anxious because you don't want to wake up.  You have to put on your armor.  You have to learn to pray.  You have to learn to know My Son, to know the Communion.  You  have to begin to know the Holy Spirit.  How can you go to Heaven?  The Ladder is very high.  You have to begin to pray.  You have to begin to help your brothers and sisters for here comes the devil.  </w:t>
      </w:r>
    </w:p>
    <w:p w:rsidR="00376B53" w:rsidRDefault="00376B53">
      <w:r>
        <w:tab/>
        <w:t xml:space="preserve">Yes!  I know that you don't believe Me.  But what's going to happen, when the devil hits you, you are going to know, what I told you was the truth.  I believe you like to learn the hard way.  </w:t>
      </w:r>
      <w:r>
        <w:rPr>
          <w:b/>
        </w:rPr>
        <w:t>What a shame!</w:t>
      </w:r>
      <w:r>
        <w:t xml:space="preserve">  For I want to save you from all the suffering, and it's so easy.  But if you want to learn that way, I am going to let you to see if the devil will hit your brains.  </w:t>
      </w:r>
    </w:p>
    <w:p w:rsidR="00376B53" w:rsidRDefault="00376B53">
      <w:r>
        <w:tab/>
        <w:t xml:space="preserve">You and I know that nothing in this world is easy.  This world is the world of suffering.  When the devil came, all that he touched became filthy.  Even today everything is filthy, everything became hard.  For all of the devil is filthy, but I am there with My Hands.  There's My Son with His Hands.  There's the Holy Spirit with His Hands.  There We are, the Three of Us, with the Love of Heaven to save everything that is of ours.  </w:t>
      </w:r>
    </w:p>
    <w:p w:rsidR="00376B53" w:rsidRDefault="00376B53">
      <w:r>
        <w:tab/>
        <w:t xml:space="preserve">For We are going to close this world, and We want to prepare everything that is filthy that's ours.  You have to prepare.  You have to pray.  You have to seek.  You have to show your sons and daughters that there is a God.  The One that Loves you with all of Heaven.  </w:t>
      </w:r>
    </w:p>
    <w:p w:rsidR="00376B53" w:rsidRDefault="00376B53">
      <w:r>
        <w:tab/>
        <w:t xml:space="preserve">  </w:t>
      </w:r>
      <w:r w:rsidR="00112759" w:rsidRPr="00112759">
        <w:t xml:space="preserve">What a shame!  What a shame!  If you read this Prophecy and you don't do a thing.  I am going to </w:t>
      </w:r>
      <w:r w:rsidR="00112759" w:rsidRPr="00112759">
        <w:rPr>
          <w:b/>
        </w:rPr>
        <w:t>Cry</w:t>
      </w:r>
      <w:r w:rsidR="00112759" w:rsidRPr="00112759">
        <w:t xml:space="preserve"> the minute you read it and you don't do a thing, and you remain asleep.  This minute that you are reading it, I am reading your heart, to see if you are going to seek Me, to see if you will pray, to see if you eat the Communion, to see if you have a serious heart. </w:t>
      </w:r>
      <w:r>
        <w:t xml:space="preserve">For the things that I am telling you this minute are serious.  I am reading your mind right now, this minute, to see if you're going to seek Me.  I am reading your heart to see if you have the hunger for the things that are straight.  This minute I am reading your heart to see if you want to be healed, of the </w:t>
      </w:r>
      <w:r>
        <w:lastRenderedPageBreak/>
        <w:t xml:space="preserve">mind, of the worries of the world, of your family, of all that there is in front of your nose.  </w:t>
      </w:r>
    </w:p>
    <w:p w:rsidR="00376B53" w:rsidRDefault="00376B53">
      <w:r>
        <w:tab/>
        <w:t xml:space="preserve">But what a shame if in two minutes after you have finished reading this nothing touched you, and nothing changed you.  But I am going to know, and I am going to give you another Prophecy if you don't change, and then another, and then another.  And if you are still dead, and you don't want to change because you are lazy, I am going to leave you for My Things are not dead.  For I am the God of the living of the ones that want things straight.  My Son and I and the Holy Spirit are alive.  We are there in front of your nose.  Everything that is alive I am going to take to Heaven with My Son and the Holy Spirit.  </w:t>
      </w:r>
    </w:p>
    <w:p w:rsidR="00376B53" w:rsidRDefault="00376B53">
      <w:r>
        <w:tab/>
        <w:t xml:space="preserve">All that is dead I am going to cut from the branch, and I am going to throw it into the flames of the pit.  Then you can sleep with your brothers, the ones that are lazy, the ones that don't have the time for their God; the King of Kings; the Father; the Holy Spirit.  But if you have the hunger of Heaven, pray and pray, and repent.  And I will take your hand and We will run to Heaven rapidly.  For I will know that you are Mine.  </w:t>
      </w:r>
    </w:p>
    <w:p w:rsidR="00376B53" w:rsidRDefault="00376B53">
      <w:r>
        <w:tab/>
        <w:t xml:space="preserve">But before We run to Heaven I want you to take the sisters and the brothers by the hands in that way We can all run together like one Body of My Son.  Did you hear Me?  There are brothers and sisters right next to you that are dead too.  They don't know a thing of Heaven.  All they know is what is filthy.  All they know are the things of the devil.  You have to tell them the Word with the Love of Heaven.  Then I will read their hearts to see if they are serious, of all of Heaven, of all of the Father, of all of the Son, of all of the Holy Spirit.  For We are going to live for all the days that are days.  </w:t>
      </w:r>
    </w:p>
    <w:p w:rsidR="00376B53" w:rsidRDefault="00376B53">
      <w:r>
        <w:tab/>
        <w:t xml:space="preserve">All that you see, all that you touch, all that is in front of you, isn't going to there.  It's going to the pit.  All that you see is not permanent.  It isn't.  It's here only for a little while then it will go.  All the things of Heaven will be there for all the time there is time.  Yes, My sons and daughter.  </w:t>
      </w:r>
    </w:p>
    <w:p w:rsidR="00376B53" w:rsidRDefault="00376B53">
      <w:r>
        <w:tab/>
        <w:t xml:space="preserve">Yes!  Look at the Bible, the book of John, chapter 11 verse 1 through 44.  Read it, how My Son resurrected his friend.  He was dead for days, and with the Force of the Holy Spirit, and with the Force of the Love of the Father, He lifted him up.  He was dead and hard, but nothing of the stars, of the world could stop My Son.  For when He says, </w:t>
      </w:r>
      <w:r>
        <w:rPr>
          <w:b/>
        </w:rPr>
        <w:t>"Get up."</w:t>
      </w:r>
      <w:r>
        <w:t xml:space="preserve">  It lives.  They have to get up and live.  For God has the Force of Force.  Did you hear Me?  Read the Book of John.  </w:t>
      </w:r>
    </w:p>
    <w:p w:rsidR="00376B53" w:rsidRDefault="00376B53">
      <w:r>
        <w:tab/>
        <w:t xml:space="preserve">Yes, it has arrived the things of Heaven, the things of the Bible.  </w:t>
      </w:r>
      <w:r>
        <w:rPr>
          <w:b/>
        </w:rPr>
        <w:t>The End</w:t>
      </w:r>
      <w:r>
        <w:t xml:space="preserve"> has arrived.  Hurry up!  Wake up!  Read the Book if you want to save yourself.  This is your Father, with the Son, with the Holy Spirit, with the things of Heaven.  Yes!  We are going to resurrect everything that is dead, everything that is ours.  The time has arrived. (over)</w:t>
      </w:r>
    </w:p>
    <w:p w:rsidR="00376B53" w:rsidRDefault="00376B53"/>
    <w:p w:rsidR="00376B53" w:rsidRDefault="00376B53">
      <w:pPr>
        <w:ind w:left="504" w:hanging="504"/>
        <w:rPr>
          <w:b/>
        </w:rPr>
      </w:pPr>
      <w:r>
        <w:rPr>
          <w:b/>
        </w:rPr>
        <w:t>538.</w:t>
      </w:r>
      <w:r>
        <w:rPr>
          <w:b/>
        </w:rPr>
        <w:tab/>
        <w:t>Prophecy and Vision given to Raymond Aguilera on 28 August 1994 at 6 PM.</w:t>
      </w:r>
    </w:p>
    <w:p w:rsidR="00376B53" w:rsidRDefault="00376B53"/>
    <w:p w:rsidR="00376B53" w:rsidRDefault="00376B53">
      <w:pPr>
        <w:rPr>
          <w:b/>
        </w:rPr>
      </w:pPr>
      <w:r>
        <w:rPr>
          <w:b/>
        </w:rPr>
        <w:t>Vision:</w:t>
      </w:r>
    </w:p>
    <w:p w:rsidR="00376B53" w:rsidRDefault="00376B53">
      <w:r>
        <w:tab/>
        <w:t>A vision of a black sickle and it was cutting people down.</w:t>
      </w:r>
    </w:p>
    <w:p w:rsidR="00376B53" w:rsidRDefault="00376B53">
      <w:r>
        <w:t xml:space="preserve"> </w:t>
      </w:r>
    </w:p>
    <w:p w:rsidR="00376B53" w:rsidRDefault="00376B53">
      <w:pPr>
        <w:rPr>
          <w:b/>
        </w:rPr>
      </w:pPr>
      <w:r>
        <w:rPr>
          <w:b/>
        </w:rPr>
        <w:t>Prophecy:</w:t>
      </w:r>
    </w:p>
    <w:p w:rsidR="00376B53" w:rsidRDefault="00376B53">
      <w:r>
        <w:lastRenderedPageBreak/>
        <w:tab/>
        <w:t xml:space="preserve">During prayer the Lord kept saying, </w:t>
      </w:r>
      <w:r w:rsidRPr="003F245F">
        <w:rPr>
          <w:i/>
          <w:color w:val="FF0000"/>
          <w:sz w:val="22"/>
        </w:rPr>
        <w:t>"Lets go, Lets go, Lets go, Reymundo."</w:t>
      </w:r>
    </w:p>
    <w:p w:rsidR="00376B53" w:rsidRDefault="00376B53">
      <w:r>
        <w:tab/>
        <w:t>I asked Him, "Where are We going Lord?"</w:t>
      </w:r>
    </w:p>
    <w:p w:rsidR="00376B53" w:rsidRDefault="00376B53">
      <w:r>
        <w:tab/>
        <w:t xml:space="preserve">The Lord said, </w:t>
      </w:r>
      <w:r w:rsidRPr="003F245F">
        <w:rPr>
          <w:i/>
          <w:color w:val="FF0000"/>
          <w:sz w:val="22"/>
        </w:rPr>
        <w:t>"We are going to Heaven.  We just have to finish this job, this little job."</w:t>
      </w:r>
    </w:p>
    <w:p w:rsidR="00376B53" w:rsidRDefault="00376B53"/>
    <w:p w:rsidR="00376B53" w:rsidRDefault="00376B53">
      <w:pPr>
        <w:rPr>
          <w:b/>
        </w:rPr>
      </w:pPr>
      <w:r>
        <w:rPr>
          <w:b/>
        </w:rPr>
        <w:t>Vision:</w:t>
      </w:r>
    </w:p>
    <w:p w:rsidR="00376B53" w:rsidRDefault="00376B53">
      <w:r>
        <w:tab/>
        <w:t>Then He showed me a balloon, and I saw the Lord's Finger poke the balloon, and as the balloon was about to burst.  The vision stopped.</w:t>
      </w:r>
    </w:p>
    <w:p w:rsidR="00376B53" w:rsidRDefault="00376B53"/>
    <w:p w:rsidR="00376B53" w:rsidRDefault="00376B53">
      <w:pPr>
        <w:ind w:left="504" w:hanging="504"/>
        <w:rPr>
          <w:b/>
        </w:rPr>
      </w:pPr>
      <w:r>
        <w:rPr>
          <w:b/>
        </w:rPr>
        <w:t>539.</w:t>
      </w:r>
      <w:r>
        <w:rPr>
          <w:b/>
        </w:rPr>
        <w:tab/>
        <w:t>Prophecy and Vision given to Raymond Aguilera on 30 August 1994 at 7:17 AM.</w:t>
      </w:r>
    </w:p>
    <w:p w:rsidR="00376B53" w:rsidRDefault="00376B53"/>
    <w:p w:rsidR="00376B53" w:rsidRDefault="00376B53">
      <w:pPr>
        <w:rPr>
          <w:b/>
        </w:rPr>
      </w:pPr>
      <w:r>
        <w:rPr>
          <w:b/>
        </w:rPr>
        <w:t>Vision:</w:t>
      </w:r>
    </w:p>
    <w:p w:rsidR="00376B53" w:rsidRDefault="00376B53">
      <w:r>
        <w:tab/>
        <w:t>A vision of a cross used as a eye dropper, and dropping eye drops into an eye.</w:t>
      </w:r>
    </w:p>
    <w:p w:rsidR="00376B53" w:rsidRDefault="00376B53"/>
    <w:p w:rsidR="00507F53" w:rsidRDefault="00507F53"/>
    <w:p w:rsidR="00507F53" w:rsidRDefault="00507F53"/>
    <w:p w:rsidR="00376B53" w:rsidRDefault="00376B53">
      <w:r>
        <w:rPr>
          <w:b/>
        </w:rPr>
        <w:t>540. Prophecy:</w:t>
      </w:r>
    </w:p>
    <w:p w:rsidR="00376B53" w:rsidRDefault="00376B53">
      <w:r>
        <w:tab/>
        <w:t xml:space="preserve">It is over there.  It is over there.  All I said to you, all the promises.  It's over there.  All the tears.  It's over there.  All the suffering.  Yes, Reymundo!  It's all ready, for the flame of the world is going to begin in August.  The flame of the world is going to begin in August.  For the bullet of the devil is going to hit to the point at the governments that have the mind of the devil.  </w:t>
      </w:r>
    </w:p>
    <w:p w:rsidR="00376B53" w:rsidRDefault="00376B53">
      <w:r>
        <w:tab/>
        <w:t xml:space="preserve">The devil is going to start a war.  The war, where he is going to want to take the land, from the ones that don't know how, to shoot, eat, or use the bullets that the </w:t>
      </w:r>
      <w:r>
        <w:rPr>
          <w:color w:val="000000"/>
        </w:rPr>
        <w:t>United States</w:t>
      </w:r>
      <w:r>
        <w:t xml:space="preserve"> gave them.  Yes!  The countries of the devil are going to want eat the country that has the armament of the </w:t>
      </w:r>
      <w:r>
        <w:rPr>
          <w:color w:val="000000"/>
        </w:rPr>
        <w:t>United States</w:t>
      </w:r>
      <w:r>
        <w:t xml:space="preserve">.  They don't know how to use the armor with fever, with brains.  He is going to eat them, but he is going to shoot the bullet in August, and the country is going to fall fast and rapidly.  For they never had the brains to use the armaments.  For they only believed that the armories were toys, and the devil came and took it from them, in the day of the month of August.  Yes My son!  It has arrived the war of the devil in the month of August.  </w:t>
      </w:r>
    </w:p>
    <w:p w:rsidR="00376B53" w:rsidRDefault="00376B53">
      <w:r>
        <w:tab/>
        <w:t xml:space="preserve">You have to send the Word.  You have to tell the world to prepare itself, for here comes the devil with pointed teeth.  All saints that want to hear, tell them all to prepare, with food, with prayers.  For they are going to have to hide themselves.  For the devil knows they cannot do a thing, unless they hide themselves.  For the force of the devil is going to be at the maximum.  Yes!  I gave them the honey of the devil, it going to be the armor of the black people.  </w:t>
      </w:r>
    </w:p>
    <w:p w:rsidR="00376B53" w:rsidRDefault="00376B53">
      <w:r>
        <w:tab/>
        <w:t xml:space="preserve">Yes!  Look at, look at the black people.  Yes!  It has arrived the tears of the world.  The filthy things of the devil have arrived.  Gather your family and pray, and pray, and pray.  They have to point their eyes, their ears, all the things of God.  But I want them to seek a place so they can hide themselves in the day that everything stops.  For there are the dogs looking for you with the fever of the pit.  The End has started My sons and daughters.  Open your eyes.  Open you ears.  This is the Word of your God, with the Son, with the Holy Spirit.   This is the Father telling you the advice of </w:t>
      </w:r>
      <w:r>
        <w:lastRenderedPageBreak/>
        <w:t xml:space="preserve">Heaven, with a clean Mind, with the Mind of everything that is of Heaven.  </w:t>
      </w:r>
    </w:p>
    <w:p w:rsidR="00376B53" w:rsidRDefault="00376B53">
      <w:r>
        <w:tab/>
        <w:t xml:space="preserve">I want the soldiers of My Son to pray and pray.  For here comes the demons with the fever of the devil.  Yes!  Get ready soldiers of My Son.  Get ready with the Fever of Heaven for My Son is going to use you.  You are going to fight the war of what is good with what is evil, with the prayers of Heaven, with the Fever of Heaven.  Don't worry for you have already won.  </w:t>
      </w:r>
    </w:p>
    <w:p w:rsidR="00376B53" w:rsidRDefault="00376B53">
      <w:r>
        <w:tab/>
        <w:t xml:space="preserve">The Book is closing, page by page, book by book, all that I stated in the Bible.  It isn't finished until everything that I said to you, all the Letters, all the Words, all that I told you that was going to happen, in years passed, years passed.  For what I say is the truth and to the point.  All that I have said is going to happen, and nothing, nothing, that's in the Bible is going to pass away until it is complete.  For your God doesn't Lie.  </w:t>
      </w:r>
    </w:p>
    <w:p w:rsidR="00376B53" w:rsidRDefault="00376B53">
      <w:r>
        <w:tab/>
        <w:t xml:space="preserve">The people that believe they know all.  I am going to cry for them.  For I Love them with My Heart, and I told them, and they didn't hear Me.  They didn't hear a single Word that I told them.  For they had their chest sticking out.  For they believed they were as high as God.  What a shame, My sons.  So many days pass, and I </w:t>
      </w:r>
      <w:r>
        <w:rPr>
          <w:b/>
        </w:rPr>
        <w:t>Cry</w:t>
      </w:r>
      <w:r>
        <w:t xml:space="preserve"> and I </w:t>
      </w:r>
      <w:r>
        <w:rPr>
          <w:b/>
        </w:rPr>
        <w:t>Cry</w:t>
      </w:r>
      <w:r>
        <w:t xml:space="preserve">, for My Sheep, the ones that have their eyes closed.  The ones that have their ears closed.  For they love more the world than the God that made all.  </w:t>
      </w:r>
    </w:p>
    <w:p w:rsidR="00376B53" w:rsidRDefault="00376B53">
      <w:r>
        <w:tab/>
        <w:t xml:space="preserve">But the </w:t>
      </w:r>
      <w:r>
        <w:rPr>
          <w:b/>
        </w:rPr>
        <w:t>End</w:t>
      </w:r>
      <w:r>
        <w:t xml:space="preserve"> has arrived, and you know and I know that what I say, is going to happen.  For I am God, and I don't tell Lies, and the time of God is the time of God and the things of man cannot change the things of God if they are walking with the devil.  They have left, they have left, they have left the things I wanted to save, My little Sheep.  But if they don't want to hear Me, if they don't Love Me, I am going to turn My Back.  For I read their hearts, the hearts of the sheep.  All they have written on their hearts is devil, devil, devil, devil, devil, and world, world, world.  </w:t>
      </w:r>
    </w:p>
    <w:p w:rsidR="00376B53" w:rsidRDefault="00376B53">
      <w:r>
        <w:tab/>
        <w:t xml:space="preserve">They don't have the Word of God, and they cannot come, for all of Heaven is clean.  I tell them, and I tell them to repent, but they don't want to.  That's why the bullet comes from the devil, to the country of the black people with the armaments of the </w:t>
      </w:r>
      <w:r>
        <w:rPr>
          <w:color w:val="000000"/>
        </w:rPr>
        <w:t>United States</w:t>
      </w:r>
      <w:r>
        <w:t xml:space="preserve"> in the day of August.  It's going to be the day that you are going to recognize the good things and the evil things.  You're going to be frightened with the force of the devil, the things of the devil, in the manner of the devil.  For the devil is going to show you with his soldiers what he can do and how he can do it.  For he doesn't care about anything.  Just to kill, and break all that is good.  Remember that I told you the date, in the countries of the black people.  Yes!  It has arrived the war of the devil.  (over)</w:t>
      </w:r>
    </w:p>
    <w:p w:rsidR="00376B53" w:rsidRDefault="00376B53"/>
    <w:p w:rsidR="00376B53" w:rsidRDefault="00376B53">
      <w:pPr>
        <w:ind w:left="504" w:hanging="504"/>
        <w:rPr>
          <w:b/>
        </w:rPr>
      </w:pPr>
      <w:r>
        <w:rPr>
          <w:b/>
        </w:rPr>
        <w:t>541.</w:t>
      </w:r>
      <w:r>
        <w:rPr>
          <w:b/>
        </w:rPr>
        <w:tab/>
        <w:t>Prophecy given to Raymond Aguilera on 2 September 1994 at 10:50 AM. in Spanish.</w:t>
      </w:r>
    </w:p>
    <w:p w:rsidR="00376B53" w:rsidRDefault="00376B53"/>
    <w:p w:rsidR="00376B53" w:rsidRDefault="00376B53">
      <w:r>
        <w:tab/>
        <w:t xml:space="preserve">That's the way it is.  My son that's way it is, the problems of the world, all of the problems, all the things of the devil.  Yes Reymundo!  What a shame!  What a shame the world likes its' problems.  It likes the bad things, the hard things, for they don't want to seek the Father, the Son, and the Holy Spirit.  Yes, what a shame, Reymundo.  For the things of </w:t>
      </w:r>
      <w:r>
        <w:lastRenderedPageBreak/>
        <w:t xml:space="preserve">Heaven, of the Father, the Son, and of the Holy Spirit are easy.  What a shame!  What a Shame!  </w:t>
      </w:r>
    </w:p>
    <w:p w:rsidR="00376B53" w:rsidRDefault="00376B53">
      <w:r>
        <w:tab/>
        <w:t xml:space="preserve">There are some who bury their heads under the ground so much that they can never come out alone.  They need the help of the Father, the help of the Son, the help of the Holy Spirit.  Then there are many who bury their heads from the Word of God and they like living that way.  They don't want to hear anything right, nothing of the straight Word.  They like the filth; they eat the filth; they sleep with the filth; they dress with the filth.  What  a shame!  What a shame!  </w:t>
      </w:r>
    </w:p>
    <w:p w:rsidR="00376B53" w:rsidRDefault="00376B53">
      <w:r>
        <w:tab/>
        <w:t xml:space="preserve">But Reymundo, I know that you see what I see, and I know that you cry when you see what I see.  But there are still many seeking Me, with the Love of Heaven, with the Love of everything that is good.  There are, many, many, people that have their heart right and they want to clean the things that are bad.  They are My Sheep.  The Sheep that I am going to take to Heaven with My Son.  Those the ones that I want you to seek, with the Word of God.  </w:t>
      </w:r>
    </w:p>
    <w:p w:rsidR="00376B53" w:rsidRDefault="00376B53">
      <w:r>
        <w:tab/>
        <w:t xml:space="preserve">Your friends that are helping you, how they can.  They have a clean heart, with the mind, with the spirit.  For they have the hunger of the Father, of the Son, the King of Kings, and the Holy Spirit.  They will help you, Reymundo!  They are giving you the chance.  Yes!  They have the ideas and ways that you don't have.  Yes, Reymundo, all together, you can send the Word everywhere.  There are others I am going to send you, with other gifts, with hands, with brains, with money, with ideas, with the things of God.  I tell you correctly.  I tell you the manner of God.  </w:t>
      </w:r>
    </w:p>
    <w:p w:rsidR="00376B53" w:rsidRDefault="00376B53">
      <w:r>
        <w:tab/>
        <w:t xml:space="preserve">For they know what you know, that the END IS VERY CLOSE.  And the Holy Spirit touches them in their hearts, and they sensed the God of Heaven, the One who made the World, the One who made everything.  They have the hunger, the hunger of Christ, the hunger of the Holy Spirit.  I am going to touch them more, and I am going to help them more.  For those are the SHEEP that work for My Son.  Those are the SHEEP that are going to send the Word with Force, the Force of the Holy Spirit.  For they have the Love of My Son.  They have the Love of the Father.  They have the Love of the Holy Spirit.  </w:t>
      </w:r>
    </w:p>
    <w:p w:rsidR="00376B53" w:rsidRDefault="00376B53">
      <w:r>
        <w:tab/>
        <w:t xml:space="preserve">I know it hurts your heart Reymundo, for you see all the filth.  There, all around your town where you live, on the television, in the newspapers, you see it all.  But there're many filthy things that you don't see yet, and I see everything and nothing passes My Eyes and My Ears.  For I know everything.  </w:t>
      </w:r>
    </w:p>
    <w:p w:rsidR="00376B53" w:rsidRDefault="00376B53">
      <w:r>
        <w:tab/>
        <w:t xml:space="preserve">There are many that don't like you Reymundo.  For they don't like the Word of God.  They like the manner of man, the filthy manner.  And these men, they like the toys, the money, the ladies.  They believe they have force.  They believe they are god, but don't worry about these people, for their days are counted.  All the things of the flesh are going to die.  </w:t>
      </w:r>
    </w:p>
    <w:p w:rsidR="00376B53" w:rsidRDefault="00376B53">
      <w:r>
        <w:tab/>
        <w:t xml:space="preserve">You just point, your nose, your eyes, your ears, toward Heaven, toward My Son First.  The Holy Spirit will help you, and you will find Me.  Tell your friends, the ones that help you, the ones that have the hunger for God.  Tell them to pray, with Fever, with all that's good and straight, to eat the Communion everyday with the Love of Heaven.  Tell them all the things of the Father; tell them the advice.  For in that way they will find Me, to seek, and to send the Word of God, in the manner of God.  For there is only </w:t>
      </w:r>
      <w:r>
        <w:rPr>
          <w:b/>
        </w:rPr>
        <w:t>ONE</w:t>
      </w:r>
      <w:r>
        <w:t xml:space="preserve"> manner, and that's </w:t>
      </w:r>
      <w:r>
        <w:lastRenderedPageBreak/>
        <w:t xml:space="preserve">the manner of the Father, the manner of the Son, the manner of the Holy Spirit.  </w:t>
      </w:r>
    </w:p>
    <w:p w:rsidR="00376B53" w:rsidRDefault="00376B53">
      <w:r>
        <w:tab/>
        <w:t>I am going to touch them, and their families.  This minute I am telling My Angels to go around them, and to protect them, them and their families.  For all that is Mine I am going to protect with Force.  For up to now everything that has happened has gone well.  But the days that are coming are going to become harder for the whole world.  All the people that laugh at My Face, with the jokes, with the ways they live, are coming to an end.  And I, the God of Heaven, with the Son, with the Holy Spirit, I don't forget anything, everything is counted.</w:t>
      </w:r>
    </w:p>
    <w:p w:rsidR="00376B53" w:rsidRDefault="00376B53">
      <w:r>
        <w:tab/>
        <w:t xml:space="preserve">Even your tears Reymundo, I count them, for I know your heart.  Don't cry I will protect you, with the things that you need.  For I know that you have the faith.  I know that your friends have the faith also, but nothing in this world is easy; there are days of suffering; there are days of joy; there are days of God.  But point your nose with your friends noses toward God, the One who made everything, with the Son and the Holy Spirit, and everything will go well.  It's not important what's going to happen for everything is in My Hands.  Like I said to you, I protect what is Mine.  </w:t>
      </w:r>
    </w:p>
    <w:p w:rsidR="00376B53" w:rsidRDefault="00376B53">
      <w:r>
        <w:tab/>
        <w:t xml:space="preserve">Tell your brothers and sisters that help you to make themselves strong, to eat the Communion, to repent when they do something bad, to use the OIL of Heaven, and to go and heal people with prayers.  And to gather with others of the Body of My Son, and to pray, to study the Bible, and to take care of each other, all together like a family.  For that's the manner of God.  </w:t>
      </w:r>
      <w:r>
        <w:rPr>
          <w:b/>
        </w:rPr>
        <w:t>WE ARE A FAMILY</w:t>
      </w:r>
      <w:r>
        <w:t xml:space="preserve"> and Families take care of each other.  They protect themselves from the dogs, from the coyotes.  They protect themselves from everything that is filthy of the devil.  For they gather together and help each other with money, prayers, with advice, with the Word of God, and they eat the Communion together and alone also.   </w:t>
      </w:r>
    </w:p>
    <w:p w:rsidR="00376B53" w:rsidRDefault="00376B53">
      <w:r>
        <w:tab/>
        <w:t xml:space="preserve">With LOVE, I tell you the things of the Father, the things of the Son, the things of the Holy Spirit.  For I am going to send you more friends, and you're going to grow.  You're going to become stronger with the help of the Holy Spirit and you are going to send the Word of God with the Force of God.  For there are still many that don't know the Word of the Father, of the Son, and of the Holy Spirit.  Tell your friends not to worry, for there are going to be people that are going to get mad at them also.  For no one wants to hear the Word of God.  </w:t>
      </w:r>
    </w:p>
    <w:p w:rsidR="00376B53" w:rsidRDefault="00376B53">
      <w:r>
        <w:tab/>
        <w:t xml:space="preserve">Almost all of the world is dead, for the devil did his job very well.  Tell them not to worry when people curse them, when they tell them and their family things, for the manner that they are seeking God.  For there are My Angels; there is the Holy Spirit; there is Jesus, and there I am.  Like I said to you, I protect what is Mine.  Tell them to make themselves strong and to put on the armor and all will go well.  </w:t>
      </w:r>
    </w:p>
    <w:p w:rsidR="00376B53" w:rsidRDefault="00376B53">
      <w:r>
        <w:tab/>
        <w:t xml:space="preserve">That it is not important what's going to happen to the world.  For they have to look straight, toward Heaven, to the Father, for the things of the Bible have arrived, the bad things.  For I am going to shut the Book of this world.  If you read the Bible it will tell you, the things, when the end will come, and nothing that happens in the end is going to be happy.  They are not going to be things that you can laugh at.  They are the serious things.  They are the things of suffering, they are the things of God.  </w:t>
      </w:r>
    </w:p>
    <w:p w:rsidR="00376B53" w:rsidRDefault="00376B53">
      <w:r>
        <w:lastRenderedPageBreak/>
        <w:tab/>
        <w:t xml:space="preserve">For I am going to clean the Body of My Son from the top to the bottom.  I am going to clean it hard, for they are dead.  Read the Book of John when I lifted, with My Son and the Holy Spirit, the friend of My Son in the chapter eleven.  When I lifted the saint that died.  Read it!  It tells you clearly, the Force of your Father, the Force of the Son, and the Force of the Holy Spirit.  I can lift what I want, and I can do what I want.  For I am God, with the Son, with the Holy Spirit.  For all the things of Heaven are Mine.  I made everything, for I had the Love for My Sheep, for all the things that are good and clean.  </w:t>
      </w:r>
    </w:p>
    <w:p w:rsidR="00376B53" w:rsidRDefault="00376B53">
      <w:r>
        <w:tab/>
        <w:t xml:space="preserve">Remember, your Father doesn't Lie.  What I am telling you this minute, to you and your friends, is correct and to the point.  With the Force of the Holy Spirit tell them; that on the day that everything stops, they have to have A PLACE TO HIDE with families, alone, it's not important, but the thing is, you have to HIDE.  </w:t>
      </w:r>
    </w:p>
    <w:p w:rsidR="00376B53" w:rsidRDefault="00376B53">
      <w:r>
        <w:tab/>
        <w:t xml:space="preserve">For the man that thinks he is god is going to look for you, and if they believe that you are a Christian, they are going to want to kill you.  Like they kill dogs.  Hear Me CLEARLY and to the point!  YOU HAVE TO LOOK FOR A PLACE TO HIDE!, with food and water.  For there is going to be a day that there won't be food or water, only the bullets of the soldiers, of the man who thinks he is god.  And he is not going to care who he is going to kill, and there are going to be millions that are going to die.  For they didn't hear the Word of God for they were doing the things of the world.  They didn't have the time to read the Bible.  They didn't have the time to do the things of God.  </w:t>
      </w:r>
    </w:p>
    <w:p w:rsidR="00376B53" w:rsidRDefault="00376B53">
      <w:r>
        <w:tab/>
        <w:t xml:space="preserve">Remember the days past, when the king wanted to kill My Son?  He killed all the babies and he didn't care how many died.  For he wanted to kill My Son, when he was young.  He sent the soldiers and the soldiers killed many, many, little ones and with tears their families cried.  That's the way it's going to happen.  The soldiers are going to come and are going to kill the little ones, the sons, the saints, the sheep.  </w:t>
      </w:r>
    </w:p>
    <w:p w:rsidR="00376B53" w:rsidRDefault="00376B53">
      <w:r>
        <w:tab/>
        <w:t xml:space="preserve">Yes, Reymundo!  It is very hard what I am telling you.  I know that you don't like to hear the things like this, but it is the truth.  I am telling you clearly and to the point, and your God doesn't Lie.  It has arrived the day of the dead body.  Yes, here comes the flies to seek what it dead.  That's why!  I am telling you with Force to tell your male and female friends if they are Christians, they have to look for a place hide themselves.  For here comes the soldiers.  Here comes the machetes.  Here comes the devil with the man that thinks he is god.  But things are going to happen rapidly and you have to be ready.  </w:t>
      </w:r>
    </w:p>
    <w:p w:rsidR="00376B53" w:rsidRDefault="00376B53">
      <w:r>
        <w:tab/>
        <w:t xml:space="preserve">Yes Reymundo!  Read My Lips.  Read My Lips.  They have to hide, with food, with water, with clothes.  Yes, with Blankets for its going to be cold for the WORLD is going to become cold.  And pray in the days that are coming, when the things that I tell you happen.  I want the Body of My Son to pray and to pray with the Fever of Heaven, and in that way I will hear them.  For there are going to be many things that are going to happen that they are not going to want to see or hear.  Did you hear Me?  Did you write everything that I have said to you in the manner of God?  For I am telling you clearly and to the point.  </w:t>
      </w:r>
    </w:p>
    <w:p w:rsidR="00376B53" w:rsidRDefault="00376B53">
      <w:r>
        <w:tab/>
        <w:t xml:space="preserve">Tell your friends, the ones that you want to help, that here comes the hand of the devil with the force of the devil and </w:t>
      </w:r>
      <w:r>
        <w:lastRenderedPageBreak/>
        <w:t xml:space="preserve">demons, with the soldiers.  That they don't care what lives or what dies, with the machetes, with all that is filthy.  Don't cry Reymundo, for what I am telling you is the truth and clear.  The day has arrived that I am going to shut this world.  </w:t>
      </w:r>
    </w:p>
    <w:p w:rsidR="00376B53" w:rsidRDefault="00376B53">
      <w:r>
        <w:tab/>
        <w:t xml:space="preserve">I told My Body, the Body of My Son, to look for the sheep, to repent, to eat the Communion, to look for the people in the street, the sick ones, the old ones, and to become humble.  But look at the Body of My Son.  How it is, the ones that are running the Churches.  They have more money than the poor people, and they are not passing the Word like My Son told them.  They are becoming plump and fat with the Word of My Son.  </w:t>
      </w:r>
    </w:p>
    <w:p w:rsidR="00376B53" w:rsidRDefault="00376B53">
      <w:r>
        <w:tab/>
        <w:t xml:space="preserve">There're people that need help, in the mind, in the body, with advice, with clothes, with food.  And what do the elders of the church do?  They become plump and fat, with the money, with all that is of the devil.  It hurts My Heart what I see.  How they use and change the Word of My Son.  They just say what they want to say, and they don't say the things correctly.  But their day has arrived, the easy days of the belly, of the plump ones, of the elders of the church.  It has arrived, the End of them, for I have everything counted, and I don't forget a thing.  </w:t>
      </w:r>
    </w:p>
    <w:p w:rsidR="00376B53" w:rsidRDefault="00376B53">
      <w:r>
        <w:tab/>
        <w:t xml:space="preserve">That's why many people are going to suffer, for they didn't seek the sheep.  They only sought the things for themselves, with the mind of the devil, with the mind of man, and the ones that are going to suffer are of the Body.  My Son gave them orders how to choose the elders of the church.  All that they want is the force, that's why they believe they are gods.  </w:t>
      </w:r>
    </w:p>
    <w:p w:rsidR="00376B53" w:rsidRDefault="00376B53">
      <w:r>
        <w:tab/>
        <w:t xml:space="preserve">Look at how they dress.  Look at the cars they use.  Look at the churches they have, the houses they live in.  There are many that have two, three houses, four houses and boats, and places to swim in their houses.  What a shame the manner of man, that uses the Word of God, in the manner of the devil.  </w:t>
      </w:r>
    </w:p>
    <w:p w:rsidR="00376B53" w:rsidRDefault="00376B53">
      <w:r>
        <w:tab/>
        <w:t xml:space="preserve">But look at My Hand, Reymundo.  See how large it is.  With this Hand, I am going to hit them, with the Hand like I hit a fly.  For they can fool you, the people, but Me, they cannot fool.  Now, everything is counted for these are the things of God, these are not the things of man.  Mark My Word this minute.  I am going to hit them.  There's going to come a day, that they wished they were never born.  For they didn't help My Sheep, they helped themselves.  Mark My Word.  Read My Lips.  I am telling you clearly and to the point.  </w:t>
      </w:r>
    </w:p>
    <w:p w:rsidR="00376B53" w:rsidRDefault="00376B53">
      <w:r>
        <w:tab/>
        <w:t xml:space="preserve">For We have arrived at the End, and they are plump.  Right now they have a smile on their face from one ear to the other.  For they are very happy of the things they did for God, and all the money they won for God.  Let them laugh, Reymundo.  Just turn your back with your friends.  Let them go in the direction they want to go.  For their direction is the pit.  You seek your God: the Father, the Son and the Holy Spirit and everything will go well with you.  For the law of man is the law of man, it cannot save a thing.  It never could and it will never save a thing.  </w:t>
      </w:r>
    </w:p>
    <w:p w:rsidR="00376B53" w:rsidRDefault="00376B53">
      <w:r>
        <w:tab/>
        <w:t xml:space="preserve">Remember all that I told you that I was going to give you, to you and your family, is correct and to the point.  I have to go now, to Heaven with My Sheep.  For the time has arrived, the coming of My Son.  But the ones that are not clean I am going to clean for nothing is easy in this world.  </w:t>
      </w:r>
    </w:p>
    <w:p w:rsidR="00376B53" w:rsidRDefault="00376B53">
      <w:r>
        <w:tab/>
        <w:t xml:space="preserve">Remember this is the Word of your Father, the Son, and the Holy Spirit.  Now mark everything that I have said with </w:t>
      </w:r>
      <w:r>
        <w:lastRenderedPageBreak/>
        <w:t>Force, all the Letters, all the Words.  For I want the world to hear the manner of God.  You are My Lips, My Ears, you are My Prophet.  The things you say are not easy, but you have the Force to say the Word of God.  Remember you are My Mouth in the world that is filthy.  I will see you.  Hurry!  Get up!  You have work to do, you and your friends. (over)</w:t>
      </w:r>
    </w:p>
    <w:p w:rsidR="00376B53" w:rsidRDefault="00376B53"/>
    <w:p w:rsidR="00376B53" w:rsidRDefault="00376B53">
      <w:pPr>
        <w:ind w:left="504" w:hanging="504"/>
        <w:rPr>
          <w:b/>
        </w:rPr>
      </w:pPr>
      <w:r>
        <w:rPr>
          <w:b/>
        </w:rPr>
        <w:t>542.</w:t>
      </w:r>
      <w:r>
        <w:rPr>
          <w:b/>
        </w:rPr>
        <w:tab/>
        <w:t>Prophecy, Vision, and Occurrence given to Raymond Aguilera on 3 September 1994 at 9:00 AM.</w:t>
      </w:r>
    </w:p>
    <w:p w:rsidR="00376B53" w:rsidRDefault="00376B53">
      <w:pPr>
        <w:rPr>
          <w:b/>
        </w:rPr>
      </w:pPr>
    </w:p>
    <w:p w:rsidR="00376B53" w:rsidRDefault="00376B53">
      <w:pPr>
        <w:rPr>
          <w:b/>
        </w:rPr>
      </w:pPr>
      <w:r>
        <w:rPr>
          <w:b/>
        </w:rPr>
        <w:t>Occurrence and Vision:</w:t>
      </w:r>
    </w:p>
    <w:p w:rsidR="00376B53" w:rsidRDefault="00376B53">
      <w:r>
        <w:tab/>
        <w:t xml:space="preserve">I was invited to the Oakland Chapter of the Full Gospel Business Men's Fellowship International breakfast at the Holiday Inn in Emeryville, </w:t>
      </w:r>
      <w:r>
        <w:rPr>
          <w:color w:val="000000"/>
        </w:rPr>
        <w:t>California</w:t>
      </w:r>
      <w:r>
        <w:t>.  After the breakfast, a praise and worship time began.  I could sense a strong Presence of the Lord as I stood there praising and watching the speakers on the stage with a red skirt cloth surrounding the podium.  Without warning, I found myself in the spirit, and standing alone in front of the stage of the breakfast room which had occupied about 200 hundred people.  I felt so alone standing there as I looked all around the empty room.  The stage was still in place with its red cloth around it, and all the tables and chairs were still in place, but all the people were gone.</w:t>
      </w:r>
    </w:p>
    <w:p w:rsidR="00376B53" w:rsidRDefault="00376B53"/>
    <w:p w:rsidR="00376B53" w:rsidRDefault="00376B53">
      <w:pPr>
        <w:rPr>
          <w:b/>
        </w:rPr>
      </w:pPr>
      <w:r>
        <w:rPr>
          <w:b/>
        </w:rPr>
        <w:t>543. Prophecy:</w:t>
      </w:r>
    </w:p>
    <w:p w:rsidR="00376B53" w:rsidRDefault="00376B53">
      <w:r>
        <w:tab/>
        <w:t xml:space="preserve">Then the Lord said, "What you see now is what it's going to be like in the future.  For this room will not house the full Gospel Business Fellowship, for they will be all scattered.  The beast will scatter My Sheep, and Assemblies like this will not be held again.  </w:t>
      </w:r>
    </w:p>
    <w:p w:rsidR="00376B53" w:rsidRDefault="00376B53">
      <w:r>
        <w:tab/>
        <w:t>Then the vision stopped and I was back in the room again and the empty feeling was  gone.  I proceeded to look at all the different classes and races of people wondering where they would all go when the beast comes to power, and where would they hide?  A very strange Prophecy, Vision, and Occurrence. (over)</w:t>
      </w:r>
    </w:p>
    <w:p w:rsidR="00376B53" w:rsidRDefault="00376B53"/>
    <w:p w:rsidR="00376B53" w:rsidRDefault="00376B53">
      <w:pPr>
        <w:ind w:left="504" w:hanging="504"/>
        <w:rPr>
          <w:b/>
        </w:rPr>
      </w:pPr>
      <w:r>
        <w:rPr>
          <w:b/>
        </w:rPr>
        <w:t>544.</w:t>
      </w:r>
      <w:r>
        <w:rPr>
          <w:b/>
        </w:rPr>
        <w:tab/>
        <w:t>Prophecy given to Raymond Aguilera on 4 September 1994 at 7:59 AM. in Spanish.</w:t>
      </w:r>
    </w:p>
    <w:p w:rsidR="00376B53" w:rsidRDefault="00376B53"/>
    <w:p w:rsidR="00376B53" w:rsidRDefault="00376B53">
      <w:r>
        <w:tab/>
        <w:t xml:space="preserve">Sweat, sweat My son, the sweat of the body, the sweat of the mind, the sweat of all that is of the body.  You have to look, you have to look straight at the things of God.  These are the only things that are important, the things of God.  I am going to give you the money that I told you about.  Why do you worry?  When I tell you something, it happens.  Don't worry about the things that you need.  For no one can stop the Word of God.  I am going to give you what you need.  How many times do I have to tell you.  I am going to give you your woman.  I am going to give you your money.  I am going to give you the food.  I am going to give you the things that you need for your computer.  I am going to give you the mind.  I am going to give you the spirit that you need to work.  All of these things are in My Hands.  </w:t>
      </w:r>
    </w:p>
    <w:p w:rsidR="00376B53" w:rsidRDefault="00376B53">
      <w:r>
        <w:tab/>
        <w:t xml:space="preserve">Why don't you believe Me?  Why do you worry?  Didn't I tell you that I was going to give them to you.  Make yourself strong, Reymundo.  For We have to place the Word of God in the heart of the world, with the Force of God, with the Force </w:t>
      </w:r>
      <w:r>
        <w:lastRenderedPageBreak/>
        <w:t xml:space="preserve">of My Son, with the Force of the Holy Spirit.  Everything is changing like I told you, exactly.  I know that the body doesn't have the force, but I have the Force, Reymundo.  I will pick you up.  I will point you, just hear My Word; hear My Spirit and all will go well.  All the promises, all the things that you need.  But everything happens in the manner of God, at the time of God.  </w:t>
      </w:r>
    </w:p>
    <w:p w:rsidR="00376B53" w:rsidRDefault="00376B53">
      <w:r>
        <w:tab/>
        <w:t xml:space="preserve">Make yourself strong My little son.  I hear your tears for your father that is sick, for your daughter that is sick.  Yes, all the things that happen to your family.  I will correct them for everything is in My Hands.  Yes!  Did you hear Me, with your open ears?  This is your Father of Heaven, with the Son, with the Holy Spirit.  I tell you on this date, the things of God.  </w:t>
      </w:r>
    </w:p>
    <w:p w:rsidR="00376B53" w:rsidRDefault="00376B53">
      <w:r>
        <w:tab/>
        <w:t>But the day of world suffering has arrived, and the world has to know the Word of God.  For here comes the devil, with all the things that are filthy, with all the things that are from the pit.  Hurry!  Rest your mind, your body, and start fresh.  I will help you with My Hand, with My Angels, with My Holy Spirit, and with the people that I told you I was going to give you.   So they can help you with the things that you need.  But it has arrived the Word of God, with the Force of God.  I tell you the advice of Heaven.</w:t>
      </w:r>
    </w:p>
    <w:p w:rsidR="00376B53" w:rsidRDefault="00376B53"/>
    <w:p w:rsidR="00376B53" w:rsidRDefault="00376B53">
      <w:pPr>
        <w:ind w:left="504" w:hanging="504"/>
      </w:pPr>
      <w:r>
        <w:rPr>
          <w:b/>
        </w:rPr>
        <w:t>545.</w:t>
      </w:r>
      <w:r>
        <w:rPr>
          <w:b/>
        </w:rPr>
        <w:tab/>
        <w:t>Vision given to Raymond Aguilera on 5 September 1994 at 7:45 AM.</w:t>
      </w:r>
    </w:p>
    <w:p w:rsidR="00376B53" w:rsidRDefault="00376B53"/>
    <w:p w:rsidR="00376B53" w:rsidRDefault="00376B53">
      <w:r>
        <w:tab/>
        <w:t>I saw the Lord spin a red apple.  As the apple turned it began to peel or lose its skin from the top to the bottom.  Then the vision stopped. (over)</w:t>
      </w:r>
    </w:p>
    <w:p w:rsidR="00376B53" w:rsidRDefault="00376B53"/>
    <w:p w:rsidR="00376B53" w:rsidRDefault="00376B53">
      <w:pPr>
        <w:ind w:left="504" w:hanging="504"/>
        <w:rPr>
          <w:b/>
        </w:rPr>
      </w:pPr>
      <w:r>
        <w:rPr>
          <w:b/>
        </w:rPr>
        <w:t>546.</w:t>
      </w:r>
      <w:r>
        <w:rPr>
          <w:b/>
        </w:rPr>
        <w:tab/>
        <w:t>Prophecy given to Raymond Aguilera on 6 September 1994 at 3:08 PM. in Spanish.</w:t>
      </w:r>
    </w:p>
    <w:p w:rsidR="00376B53" w:rsidRDefault="00376B53"/>
    <w:p w:rsidR="00376B53" w:rsidRDefault="00376B53">
      <w:r>
        <w:tab/>
        <w:t xml:space="preserve">She found.  She found the mark.  Yes, Reymundo, she found the mark.  The lady, the lady that is yours.  She found the mark of God.  Now everything is going to be fixed.  Yes!  For she found the mark of the Father, of the Son, of the Holy Spirit.  All is going to be fixed.  For she found the mark.  Yes!  It has arrived, the day of your lady, in the manner of God.  </w:t>
      </w:r>
    </w:p>
    <w:p w:rsidR="00376B53" w:rsidRDefault="00376B53">
      <w:r>
        <w:tab/>
        <w:t xml:space="preserve">Korea's eyes are going to radiate, the Korea of the Chinese.  The country of Korea, it's going to radiate with all that there is of the devil.  For the flame of the devil is strong in the north, and the north doesn't want to hear the things of God.  For their mind is pointed.  Their mind is pointed to all the things of the world, the filthy things, the things of power, the things that are of the devil.  But it has arrived the day of North Korea.  </w:t>
      </w:r>
    </w:p>
    <w:p w:rsidR="00376B53" w:rsidRDefault="00376B53">
      <w:r>
        <w:tab/>
        <w:t xml:space="preserve">It has arrived.  For the flame that you believe is high now, it isn't.  It hasn't even started.  It's going to radiate, and it's going to become hotter.  Then all that you believed of the wars is going to begin in North Korea.  Yes!  I have told you with My Lips, the Lips of the Father, the Lips of the Son, the Lips of the Holy Spirit.  </w:t>
      </w:r>
    </w:p>
    <w:p w:rsidR="00376B53" w:rsidRDefault="00376B53">
      <w:r>
        <w:tab/>
        <w:t xml:space="preserve">The things of Korea are going to become hotter with the force of the devil, with the force of the bomb.  Yes!, the bomb.  Remember that I told you about the bomb of North Korea.  For they are very wise, and they are very pointed to the things of the devil.  Yes!  It has arrived, the point of the bomb, of North Korea.  </w:t>
      </w:r>
    </w:p>
    <w:p w:rsidR="00376B53" w:rsidRDefault="00376B53">
      <w:r>
        <w:lastRenderedPageBreak/>
        <w:tab/>
        <w:t xml:space="preserve">For they are going to move toward the south.  Yes!  They are going to move with hunger, with the hunger of the force that they have.  For they have arrived at the point that they want to do something, with their power, with their soldiers, with all that is of the devil.  Look at North Korea for many people are going to die in the south, and in the north.  For the men that run the north want the power.  They want all that is filthy, and they don't care how many die for all that they want is power.  </w:t>
      </w:r>
    </w:p>
    <w:p w:rsidR="00376B53" w:rsidRDefault="00376B53">
      <w:r>
        <w:tab/>
        <w:t xml:space="preserve">Yes!, mark it on your calendar.  Here comes North Korea.  It coming to the south, and South Korea won't be able to stop the north.  For the south of Korea have their eyes pointed in the money, in the things of the world.  They don't care for anything of God, the One who made the world, the stars, all that there is, all that you see.  And they are not looking at North Korea CLEARLY!, with their eyes open.  For they are playing with their toys, with their money, with the things of the world.  But here comes the soldiers of the north with the teeth of the devil, with the hunger of the devil, with the force of the devil.  </w:t>
      </w:r>
    </w:p>
    <w:p w:rsidR="00376B53" w:rsidRDefault="00376B53">
      <w:r>
        <w:tab/>
        <w:t>Remember Reymundo, that I told you.  Watch yourself of North Korea for they are on the loose, the pigs of the devil, with the force of the demons.  They are going to begin to move to the south.  Yes!  For they are hungry for the blood.  Yes!  It has arrived the day of the war of Korea.  (over)</w:t>
      </w:r>
    </w:p>
    <w:p w:rsidR="00376B53" w:rsidRDefault="00376B53"/>
    <w:p w:rsidR="00376B53" w:rsidRDefault="00376B53">
      <w:pPr>
        <w:ind w:left="504" w:hanging="504"/>
        <w:rPr>
          <w:b/>
        </w:rPr>
      </w:pPr>
      <w:r>
        <w:rPr>
          <w:b/>
        </w:rPr>
        <w:t>547.</w:t>
      </w:r>
      <w:r>
        <w:rPr>
          <w:b/>
        </w:rPr>
        <w:tab/>
        <w:t>Prophecy given to Raymond Aguilera on 6 September 1994 at 3:22 PM. in Spanish.</w:t>
      </w:r>
    </w:p>
    <w:p w:rsidR="00376B53" w:rsidRDefault="00376B53"/>
    <w:p w:rsidR="00376B53" w:rsidRDefault="00376B53">
      <w:r>
        <w:tab/>
        <w:t xml:space="preserve">Reymundo, the country of Canada is going to become stronger, for all things of the </w:t>
      </w:r>
      <w:r>
        <w:rPr>
          <w:color w:val="000000"/>
        </w:rPr>
        <w:t>United States</w:t>
      </w:r>
      <w:r>
        <w:t xml:space="preserve"> are filthy.  That's why the country of Canada is going to become stronger.  For they are not going to want the filthy things of the </w:t>
      </w:r>
      <w:r>
        <w:rPr>
          <w:color w:val="000000"/>
        </w:rPr>
        <w:t>United States</w:t>
      </w:r>
      <w:r>
        <w:t xml:space="preserve">.  She is going to become stronger in the manner of the soldiers, in the manner of the government.  For the people of Canada still have more people with a clean mind than the manner of the devil.  And they are not going to want all the filth of the south; of the </w:t>
      </w:r>
      <w:r>
        <w:rPr>
          <w:color w:val="000000"/>
        </w:rPr>
        <w:t>United States</w:t>
      </w:r>
      <w:r>
        <w:t xml:space="preserve">; to go north into their country.  Yes!  This is the Word of your Father, the Word of the Son, the Word of the Holy Spirit. </w:t>
      </w:r>
      <w:ins w:id="151" w:author="Barr" w:date="2017-07-25T11:52:00Z">
        <w:r w:rsidR="008653D1">
          <w:t>++</w:t>
        </w:r>
      </w:ins>
    </w:p>
    <w:p w:rsidR="00376B53" w:rsidRDefault="00376B53">
      <w:r>
        <w:tab/>
        <w:t xml:space="preserve">Canada is going to become stronger.  For she isn't going to like the filth of the </w:t>
      </w:r>
      <w:r>
        <w:rPr>
          <w:color w:val="000000"/>
        </w:rPr>
        <w:t>United States</w:t>
      </w:r>
      <w:r>
        <w:t xml:space="preserve">.  Yes!  They are going to close the roads.  It's going to be harder to enter Canada for the filth of the </w:t>
      </w:r>
      <w:r>
        <w:rPr>
          <w:color w:val="000000"/>
        </w:rPr>
        <w:t>United States</w:t>
      </w:r>
      <w:r>
        <w:t xml:space="preserve">.  Mark it on your calendar.  It has arrived.  The days the roads going to Canada from the </w:t>
      </w:r>
      <w:r>
        <w:rPr>
          <w:color w:val="000000"/>
        </w:rPr>
        <w:t>United States</w:t>
      </w:r>
      <w:r>
        <w:t xml:space="preserve"> are going to close little by little.  </w:t>
      </w:r>
    </w:p>
    <w:p w:rsidR="00376B53" w:rsidRDefault="00376B53">
      <w:r>
        <w:tab/>
        <w:t>This is your Father, with the Word of God: the Son and the Holy Spirit, and I am I am I am.  Yes!  It is here, the end of the world.  When the things that are good fight with the things that are filthy.  With the bullet, with the food, with the things of the mind, with the things of the eyes, with the things that are pointed to the pit.  Yes!  The law has arrived, the law of Canada.  It has arrived.  (over)</w:t>
      </w:r>
    </w:p>
    <w:p w:rsidR="00376B53" w:rsidRDefault="00376B53">
      <w:pPr>
        <w:rPr>
          <w:b/>
        </w:rPr>
      </w:pPr>
    </w:p>
    <w:p w:rsidR="00376B53" w:rsidRDefault="00376B53">
      <w:pPr>
        <w:ind w:left="504" w:hanging="504"/>
        <w:rPr>
          <w:b/>
        </w:rPr>
      </w:pPr>
      <w:r>
        <w:rPr>
          <w:b/>
        </w:rPr>
        <w:t>548.</w:t>
      </w:r>
      <w:r>
        <w:rPr>
          <w:b/>
        </w:rPr>
        <w:tab/>
        <w:t>Prophecy given to Raymond Aguilera on 6 September 1994 at 5:07 PM. in Spanish.</w:t>
      </w:r>
    </w:p>
    <w:p w:rsidR="00376B53" w:rsidRDefault="00376B53"/>
    <w:p w:rsidR="00376B53" w:rsidRDefault="00376B53">
      <w:r>
        <w:tab/>
        <w:t xml:space="preserve">He is very unclear the body of the devil.  Yes Reymundo!  He is very unclear, the body of the devil.  He says many things, with his hands, with his eyes.  Yes, the lips of the devil </w:t>
      </w:r>
      <w:r>
        <w:lastRenderedPageBreak/>
        <w:t xml:space="preserve">are painted black and everything is unclear.  For he wants to fool you.  He doesn't want you to point your nose toward Heaven.  He'll give you things.  He will give you things with unclear eyes.  For if he has you in this place with unclear eyes, in that way, he can cut your throat.  Because you don't know; for you can't see.  Yes!  Then he takes mud in his hands and makes two balls, and he places them into your ears.  Yes!  Then you won't be able to hear the Word of God </w:t>
      </w:r>
      <w:r>
        <w:rPr>
          <w:b/>
        </w:rPr>
        <w:t>CLEARLY,</w:t>
      </w:r>
      <w:r>
        <w:t xml:space="preserve"> with clear eyes, so you can save yourself.  For he wants to cut your throat.  </w:t>
      </w:r>
    </w:p>
    <w:p w:rsidR="00376B53" w:rsidRDefault="00376B53">
      <w:r>
        <w:tab/>
        <w:t xml:space="preserve">You believe you know so much.  Like I told you before, you are dumb.  There he is ordering you into the corral, and on the other end of the corral there are the demons with hatches to cut your throat.  And you with your dumb mind, you run after the rest that are dumb, looking for the things of the world, and laughing from one ear to the other.  But you don't know that in the next minute; you're not going to have a throat; you are not going to have a head; you're not going to be alive.  </w:t>
      </w:r>
    </w:p>
    <w:p w:rsidR="00376B53" w:rsidRDefault="00376B53">
      <w:r>
        <w:tab/>
        <w:t xml:space="preserve">I am telling you and I am telling you the Word of God is the manner you can save yourself.  Lets see if you hear this Prophecy, with clean eyes, with clean ears, with a clean spirit.  For how many Prophecies have I given you, and told you, and posted them in front of your nose?  How many times have you turned and ran after the devil?  Here comes the hatchet and you still don't want to listen to Me.  </w:t>
      </w:r>
    </w:p>
    <w:p w:rsidR="00376B53" w:rsidRDefault="00376B53">
      <w:r>
        <w:tab/>
        <w:t xml:space="preserve">What a shame!  What a shame!  That I place the Prophecies in front of your eyes and you don't see.  For you have the hunger of the world; the hunger of the devil; the hunger of the pit.  But you don't know that the next steps you take are going to be your last; for you are blind.  You don't seek your Father, with the Son, with the Holy Spirit.  I tell and I tell, My prophet Reymundo to send you the Word.  And what do you do?  You gather with the rest in the corral so the demons can cut your throat.  </w:t>
      </w:r>
    </w:p>
    <w:p w:rsidR="00376B53" w:rsidRDefault="00376B53">
      <w:r>
        <w:tab/>
        <w:t xml:space="preserve">Oh, Oh, what a shame!  You didn't learn anything from the Bible.  You didn't learn that the things of the world are of the pit, the money, the things that make you great, the things of the chest.  But you want all the people to look up to you.  You want people to say "Oh, oh!  Look how intelligent is this man.  Look at all the money.  Look at all that he has."  But people don't know, that the next step you take, you won't have a neck.  For the demons are going to chew on your head, and all of them are going to become plump with all the brains you had.  </w:t>
      </w:r>
    </w:p>
    <w:p w:rsidR="00376B53" w:rsidRDefault="00376B53">
      <w:r>
        <w:tab/>
        <w:t xml:space="preserve">Oh!  What a shame!  What a shame!  That you are so stupid.  Yes!  If you don't stop this minute.  </w:t>
      </w:r>
      <w:r>
        <w:rPr>
          <w:b/>
        </w:rPr>
        <w:t>YES!  THIS MINUTE!</w:t>
      </w:r>
      <w:r>
        <w:t xml:space="preserve">  If you don't stop what you are doing and turn around in the manner you are living; it is the end of you.  This is My Word.  This is the Word of the Father.  This is the Word of the Son.  This is the Word of the Holy Spirit.  Don't say that I didn't tell you.  Don't say that I didn't give you a chance with this Prophecy.  For the things I tell you are serious and to the point.  For it's going to cost you everything for all the days that there are days.  If you don't stop yourself now, this minute.  </w:t>
      </w:r>
    </w:p>
    <w:p w:rsidR="00376B53" w:rsidRDefault="00376B53">
      <w:r>
        <w:tab/>
        <w:t xml:space="preserve">Look at yourself at the direction that you are walking.  If you love Me you will turn around, and you will seek the Father with the Son and the Holy Spirit.  For there's the hatchet.  Take the WATER of God and clean your eyes, your ears and look at all that's around you.  There's the demons.  </w:t>
      </w:r>
      <w:r>
        <w:lastRenderedPageBreak/>
        <w:t xml:space="preserve">There are the rest that are stupid.  Wake up Man!  Wake up woman!  Because if you don't, it's going to be the end of you.  You won't be able to point your finger at no one but yourself.  A finger pointing at a body without a head.  </w:t>
      </w:r>
    </w:p>
    <w:p w:rsidR="00376B53" w:rsidRDefault="00376B53">
      <w:r>
        <w:tab/>
        <w:t>What shame!  Remember this minute.  Turn the manner that you are living; help the ones that are poor, the poor people; help the ones that need help; correct the manner that your are living.  Read the Bible.  Right Now!  This minute, buy one, for I know that you don't have one.  Hurry!  Buy a Bible and read it and learn the Word of God, learn the manner of God, of the Father, of the Son, and of the Holy Spirit and in that way you can save yourself.  You can save your wife, your sons, and daughters.</w:t>
      </w:r>
    </w:p>
    <w:p w:rsidR="00376B53" w:rsidRDefault="00376B53">
      <w:r>
        <w:tab/>
        <w:t xml:space="preserve">And the ladies that believe they are so beautiful.  Nothing is beautiful in the pit, a body without a head, with blood spilling all over the place.  The body that you have cannot save you.  Did you hear Me ladies of the world?  You believe you are intelligent and I, the Father, with the Son, with the Holy Spirit, I am telling you this minute to your face.  That you are stupid and you are not beautiful.  For the beautiful bodies are the things that the devil tells you are good.  </w:t>
      </w:r>
    </w:p>
    <w:p w:rsidR="00376B53" w:rsidRDefault="00376B53">
      <w:r>
        <w:tab/>
        <w:t xml:space="preserve">The bad things, the beautiful things are only bad in the manner of God.  When I give you something clearly and beautiful, </w:t>
      </w:r>
      <w:r>
        <w:rPr>
          <w:b/>
        </w:rPr>
        <w:t>it is clean</w:t>
      </w:r>
      <w:r>
        <w:t xml:space="preserve">.  Then the devil tells you things, and you turn the beautiful things I gave you, and you make them dirty.  Did you hear Me ladies of the world?  There isn't anything wrong with beautiful things if they have the </w:t>
      </w:r>
      <w:r>
        <w:rPr>
          <w:b/>
        </w:rPr>
        <w:t>Mind</w:t>
      </w:r>
      <w:r>
        <w:t xml:space="preserve"> of God.  </w:t>
      </w:r>
    </w:p>
    <w:p w:rsidR="00376B53" w:rsidRDefault="00376B53">
      <w:r>
        <w:tab/>
        <w:t>Watch yourself for here comes the hatchet.  Don't say I didn't tell you.  This is the Word of your God.  The One who made the world, the stars, all that you see, all that you touch.  I tell you with all of the Love of Heaven.  It has arrived the end of you.  (over)</w:t>
      </w:r>
    </w:p>
    <w:p w:rsidR="00376B53" w:rsidRDefault="00376B53"/>
    <w:p w:rsidR="00376B53" w:rsidRDefault="00376B53">
      <w:pPr>
        <w:ind w:left="504" w:hanging="504"/>
        <w:rPr>
          <w:b/>
        </w:rPr>
      </w:pPr>
      <w:r>
        <w:rPr>
          <w:b/>
        </w:rPr>
        <w:t>549.</w:t>
      </w:r>
      <w:r>
        <w:rPr>
          <w:b/>
        </w:rPr>
        <w:tab/>
        <w:t>Prophecy given to Raymond Aguilera on 6 September 1994 at 5:15 PM. in Spanish.</w:t>
      </w:r>
    </w:p>
    <w:p w:rsidR="00376B53" w:rsidRDefault="00376B53"/>
    <w:p w:rsidR="00376B53" w:rsidRDefault="00376B53">
      <w:r>
        <w:tab/>
        <w:t xml:space="preserve">May, the month of May is going to be the day of the Fiesta.  The Fiesta of October is going to happen in May.  You think, what I am saying is funny?  Put it on your calendar.  The October Fiesta is going to be in May.  All the things of the calendar are gong to change in the manner of the devil.  For the calendar that you have now; isn't going to be.  </w:t>
      </w:r>
    </w:p>
    <w:p w:rsidR="00376B53" w:rsidRDefault="00376B53">
      <w:r>
        <w:tab/>
        <w:t xml:space="preserve">Yes!  The devil is going to change it, with the man that thinks he knows it all.  He is going to choose names that he likes.  He is going to choose: he is going to change; he is going to fool all the world, with the force of the devil.  Don't say, that I didn't tell you.  This is your Father, the One who knows all, the One who made all, with the Son, with the Holy Spirit, with the things of Heaven.  </w:t>
      </w:r>
    </w:p>
    <w:p w:rsidR="00376B53" w:rsidRDefault="00376B53">
      <w:r>
        <w:tab/>
        <w:t xml:space="preserve">Yes!  It has arrived the day of the calendar, with the date, with the finger of the devil.  Here come the dark days, the days of the dead bodies.  Yes!  It has arrived in May.  Yes!  May, the month that's going to change its' name.  </w:t>
      </w:r>
    </w:p>
    <w:p w:rsidR="00376B53" w:rsidRDefault="00376B53">
      <w:r>
        <w:tab/>
        <w:t xml:space="preserve">Don't say that I didn't tell you, the things of the days that are coming, with My Prophet Reymundo.  This is your Father, the One who made all, with the Son, with the Holy Spirit.  Remember here come the dark days in the calendar that you do not know, with the devil that you know very well. </w:t>
      </w:r>
    </w:p>
    <w:p w:rsidR="00376B53" w:rsidRDefault="00376B53"/>
    <w:p w:rsidR="00376B53" w:rsidRDefault="00376B53">
      <w:pPr>
        <w:ind w:left="504" w:hanging="504"/>
        <w:rPr>
          <w:b/>
        </w:rPr>
      </w:pPr>
      <w:r>
        <w:rPr>
          <w:b/>
        </w:rPr>
        <w:lastRenderedPageBreak/>
        <w:t>550.</w:t>
      </w:r>
      <w:r>
        <w:rPr>
          <w:b/>
        </w:rPr>
        <w:tab/>
        <w:t>Vision given to Raymond Aguilera on 7 September 1994 at 9:24 AM.</w:t>
      </w:r>
    </w:p>
    <w:p w:rsidR="00376B53" w:rsidRDefault="00376B53"/>
    <w:p w:rsidR="00376B53" w:rsidRDefault="00376B53">
      <w:r>
        <w:tab/>
        <w:t>I saw a vision of a water fall going over a cliff.  At the very edge where the water goes over the cliff; something cut the water like it was a ribbon.  The cut was clean; as if a pair of scissors cut it from bank to bank.  The slice of water over the cliff fell down the cliff, but the water at the top of the cliff stayed in place.  The water didn't back up, built up, or spill over.   It just remained in place with a straight, clean, sharp edge of water stopped at the cliff's edge, but the current could still be seen flowing toward the cliff.  Sound crazy doesn't it, but that's what I saw.</w:t>
      </w:r>
    </w:p>
    <w:p w:rsidR="00376B53" w:rsidRDefault="00376B53"/>
    <w:p w:rsidR="00376B53" w:rsidRDefault="00376B53">
      <w:pPr>
        <w:jc w:val="center"/>
      </w:pPr>
      <w:r>
        <w:object w:dxaOrig="2275" w:dyaOrig="1975">
          <v:shape id="_x0000_i1327" type="#_x0000_t75" style="width:114pt;height:99.25pt" o:ole="">
            <v:imagedata r:id="rId610" o:title=""/>
          </v:shape>
          <o:OLEObject Type="Embed" ProgID="MSDraw" ShapeID="_x0000_i1327" DrawAspect="Content" ObjectID="_1576934345" r:id="rId611">
            <o:FieldCodes>\* mergeformat</o:FieldCodes>
          </o:OLEObject>
        </w:object>
      </w:r>
    </w:p>
    <w:p w:rsidR="00376B53" w:rsidRDefault="00376B53"/>
    <w:p w:rsidR="00376B53" w:rsidRDefault="00376B53">
      <w:pPr>
        <w:ind w:left="504" w:hanging="504"/>
        <w:rPr>
          <w:b/>
        </w:rPr>
      </w:pPr>
      <w:r>
        <w:rPr>
          <w:b/>
        </w:rPr>
        <w:t>551.</w:t>
      </w:r>
      <w:r>
        <w:rPr>
          <w:b/>
        </w:rPr>
        <w:tab/>
        <w:t>Vision given to Raymond Aguilera on 7 September 1994 at 9:27 AM.</w:t>
      </w:r>
    </w:p>
    <w:p w:rsidR="00376B53" w:rsidRDefault="00376B53"/>
    <w:p w:rsidR="00376B53" w:rsidRDefault="00376B53">
      <w:r>
        <w:tab/>
        <w:t>I saw a vision of flat rectangular blocks of 3/4 inch thick pine.  They formed a circle as they were laid one on top of another.  When the circle was complete I saw the head of a serpent on top of the circle.</w:t>
      </w:r>
    </w:p>
    <w:p w:rsidR="00376B53" w:rsidRDefault="00376B53"/>
    <w:p w:rsidR="00376B53" w:rsidRDefault="00BF4661">
      <w:r>
        <w:t xml:space="preserve">               </w:t>
      </w:r>
      <w:r w:rsidR="00376B53">
        <w:object w:dxaOrig="3340" w:dyaOrig="3191">
          <v:shape id="_x0000_i1328" type="#_x0000_t75" style="width:166.9pt;height:159.25pt" o:ole="">
            <v:imagedata r:id="rId612" o:title=""/>
          </v:shape>
          <o:OLEObject Type="Embed" ProgID="MSDraw" ShapeID="_x0000_i1328" DrawAspect="Content" ObjectID="_1576934346" r:id="rId613">
            <o:FieldCodes>\* mergeformat</o:FieldCodes>
          </o:OLEObject>
        </w:object>
      </w:r>
    </w:p>
    <w:p w:rsidR="00376B53" w:rsidRDefault="00376B53">
      <w:pPr>
        <w:rPr>
          <w:b/>
        </w:rPr>
      </w:pPr>
    </w:p>
    <w:p w:rsidR="00376B53" w:rsidRDefault="00376B53">
      <w:pPr>
        <w:rPr>
          <w:b/>
        </w:rPr>
      </w:pPr>
    </w:p>
    <w:p w:rsidR="00376B53" w:rsidRDefault="00376B53">
      <w:pPr>
        <w:ind w:left="504" w:hanging="504"/>
        <w:rPr>
          <w:b/>
        </w:rPr>
      </w:pPr>
      <w:r>
        <w:rPr>
          <w:b/>
        </w:rPr>
        <w:t>552.</w:t>
      </w:r>
      <w:r>
        <w:rPr>
          <w:b/>
        </w:rPr>
        <w:tab/>
        <w:t>Prophecy given to Raymond Aguilera on 8 September 1994 at 6:14 AM. in Spanish.</w:t>
      </w:r>
    </w:p>
    <w:p w:rsidR="00376B53" w:rsidRDefault="00376B53"/>
    <w:p w:rsidR="00376B53" w:rsidRDefault="00376B53">
      <w:r>
        <w:tab/>
        <w:t xml:space="preserve">Yes, Reymundo!  It has arrived, the little things of little minds.  The crowns of Europe are going to stop.  Yes!  The post of the devil is going to become larger in the coming months and more pointed.  For the devil has begun to run with a fever.  What I told you about Korea and Canada is correct.  But things are also going to start in Thailand.  Watch Thailand!  For the fever of Thailand is going to start.  Yes!  Yes!  In the countries that had the CAUSES of the devil are </w:t>
      </w:r>
      <w:r>
        <w:lastRenderedPageBreak/>
        <w:t xml:space="preserve">going to start.  Watch the things of North America.  They are going to go crazy.  </w:t>
      </w:r>
    </w:p>
    <w:p w:rsidR="00376B53" w:rsidRDefault="00376B53">
      <w:r>
        <w:tab/>
        <w:t xml:space="preserve">Yes!  This is your Father.  The One who made all, with the Son, and the Holy Spirit.  The match is going to start in South America, in Argentina.  For the devil is going to want to stop God in Argentina, with the bullet, with the word.  Yes!  All the governments of the world are deaf of God, and none of them are pointed toward Heaven, the governments and the people, that look for the force.  </w:t>
      </w:r>
    </w:p>
    <w:p w:rsidR="00376B53" w:rsidRDefault="00376B53">
      <w:r>
        <w:tab/>
        <w:t xml:space="preserve">I don't know why the people of the Body of My Son are so deaf?  But it's not important for what I have said is going to happen.  If they want to go to the pit, it's their choice.  For the governments of the world are not going to help them, to save them, for all the days that there are days.  They can't even save themselves, but everything is going in the manner that is in the Bible, and if you want to know, OPEN IT, and read it, in the manner of God.  </w:t>
      </w:r>
    </w:p>
    <w:p w:rsidR="00376B53" w:rsidRDefault="00376B53">
      <w:r>
        <w:tab/>
        <w:t xml:space="preserve">Yes, Reymundo!  I am going to save the people of the Body of My Son and I am going for the </w:t>
      </w:r>
      <w:r>
        <w:rPr>
          <w:b/>
        </w:rPr>
        <w:t>Body</w:t>
      </w:r>
      <w:r>
        <w:t xml:space="preserve">.  For the elders of the Body of My Son are blind and deaf.  What a shame that I have to go around them.  But nothing has changed from years passed, when My Son came to your world Reymundo.  The elders believe they are god, and the low ones have the hunger of God.  What a Shame!  But those things aren't problems for your God.  For He knows all.  He knows the ways to do the things of God, in the manner of God.  So don't worry about the elders of the church of God.  I will correct them, correctly and to the point.  </w:t>
      </w:r>
    </w:p>
    <w:p w:rsidR="00376B53" w:rsidRDefault="00376B53">
      <w:r>
        <w:tab/>
        <w:t xml:space="preserve">I want you to seek the lowly ones.  The ones that have the hunger.  The ones that are seeking the reasons and the things of God.  For they are not dumb.  They know the things that the elders are saying, are not straight.  They know more than the elders give them credit.  That's why many people don't go to church.  For they recognize the elders of the church of God, and they have more brains than the elders.  For they are not seeking the word of man.  They don't have their chest sticking out.  They are seeking the PURE WORD OF GOD, and the PURE MANNER of God.  They don't need the help of the elders for there's the Holy Spirit helping them.  </w:t>
      </w:r>
    </w:p>
    <w:p w:rsidR="00376B53" w:rsidRDefault="00376B53">
      <w:r>
        <w:tab/>
        <w:t xml:space="preserve">And all will go well in the countries with the lowly people, with the pit of the devil.  All will be filled, the ones that are going to Heaven and the ones that are going to the pit, all will go well, Reymundo.  It's going in the manner of God, the Father, the Son and the Holy Spirit, the </w:t>
      </w:r>
      <w:r>
        <w:rPr>
          <w:b/>
        </w:rPr>
        <w:t>ONLY GOD</w:t>
      </w:r>
      <w:r>
        <w:t xml:space="preserve">.  </w:t>
      </w:r>
    </w:p>
    <w:p w:rsidR="00376B53" w:rsidRDefault="00376B53">
      <w:r>
        <w:tab/>
        <w:t>Yes, Reymundo!  All the things of the world are going to get hotter, the governments, with the demons, with the climates, the things of man are going to become hotter; for they want to burn with Word of God.  Yes!  It has arrived the war of the world pointed toward the pit. (over)</w:t>
      </w:r>
    </w:p>
    <w:p w:rsidR="00376B53" w:rsidRDefault="00376B53">
      <w:pPr>
        <w:rPr>
          <w:b/>
        </w:rPr>
      </w:pPr>
    </w:p>
    <w:p w:rsidR="00376B53" w:rsidRDefault="00376B53">
      <w:pPr>
        <w:rPr>
          <w:b/>
        </w:rPr>
      </w:pPr>
      <w:r>
        <w:rPr>
          <w:b/>
        </w:rPr>
        <w:t>553. Vision:</w:t>
      </w:r>
    </w:p>
    <w:p w:rsidR="00376B53" w:rsidRDefault="00376B53">
      <w:r>
        <w:tab/>
        <w:t>I saw a funnel with musical notes coming out of it.</w:t>
      </w:r>
    </w:p>
    <w:p w:rsidR="00376B53" w:rsidRDefault="00376B53"/>
    <w:p w:rsidR="00376B53" w:rsidRDefault="00376B53">
      <w:pPr>
        <w:jc w:val="center"/>
      </w:pPr>
      <w:r>
        <w:object w:dxaOrig="1208" w:dyaOrig="2390">
          <v:shape id="_x0000_i1329" type="#_x0000_t75" style="width:60pt;height:120pt" o:ole="">
            <v:imagedata r:id="rId614" o:title=""/>
          </v:shape>
          <o:OLEObject Type="Embed" ProgID="MSDraw" ShapeID="_x0000_i1329" DrawAspect="Content" ObjectID="_1576934347" r:id="rId615">
            <o:FieldCodes>\* mergeformat</o:FieldCodes>
          </o:OLEObject>
        </w:object>
      </w:r>
    </w:p>
    <w:p w:rsidR="00376B53" w:rsidRDefault="00376B53">
      <w:pPr>
        <w:rPr>
          <w:b/>
        </w:rPr>
      </w:pPr>
    </w:p>
    <w:p w:rsidR="00376B53" w:rsidRDefault="00376B53">
      <w:pPr>
        <w:rPr>
          <w:b/>
        </w:rPr>
      </w:pPr>
      <w:r>
        <w:rPr>
          <w:b/>
        </w:rPr>
        <w:t>554. Vision:</w:t>
      </w:r>
    </w:p>
    <w:p w:rsidR="00376B53" w:rsidRDefault="00376B53">
      <w:r>
        <w:tab/>
        <w:t xml:space="preserve">I saw a pane of glass laying flat on the ground.  Then the glass began to lift up on one end.  When it reached an angle of about 45 degrees a </w:t>
      </w:r>
      <w:r>
        <w:rPr>
          <w:color w:val="000000"/>
        </w:rPr>
        <w:t>nuclear</w:t>
      </w:r>
      <w:r>
        <w:t xml:space="preserve"> </w:t>
      </w:r>
      <w:r>
        <w:rPr>
          <w:color w:val="000000"/>
        </w:rPr>
        <w:t>explosion</w:t>
      </w:r>
      <w:r>
        <w:t xml:space="preserve"> went off from underneath the glass.</w:t>
      </w:r>
    </w:p>
    <w:p w:rsidR="00376B53" w:rsidRDefault="00376B53"/>
    <w:p w:rsidR="00376B53" w:rsidRDefault="00376B53">
      <w:pPr>
        <w:jc w:val="center"/>
      </w:pPr>
      <w:r>
        <w:object w:dxaOrig="3790" w:dyaOrig="2036">
          <v:shape id="_x0000_i1330" type="#_x0000_t75" style="width:189.8pt;height:102pt" o:ole="">
            <v:imagedata r:id="rId616" o:title=""/>
          </v:shape>
          <o:OLEObject Type="Embed" ProgID="MSDraw" ShapeID="_x0000_i1330" DrawAspect="Content" ObjectID="_1576934348" r:id="rId617">
            <o:FieldCodes>\* mergeformat</o:FieldCodes>
          </o:OLEObject>
        </w:object>
      </w:r>
    </w:p>
    <w:p w:rsidR="00376B53" w:rsidRDefault="00376B53">
      <w:pPr>
        <w:rPr>
          <w:b/>
        </w:rPr>
      </w:pPr>
    </w:p>
    <w:p w:rsidR="00376B53" w:rsidRDefault="00376B53">
      <w:pPr>
        <w:rPr>
          <w:b/>
        </w:rPr>
      </w:pPr>
    </w:p>
    <w:p w:rsidR="00376B53" w:rsidRDefault="00376B53">
      <w:pPr>
        <w:rPr>
          <w:b/>
        </w:rPr>
      </w:pPr>
      <w:r>
        <w:rPr>
          <w:b/>
        </w:rPr>
        <w:t>555. Vision:</w:t>
      </w:r>
    </w:p>
    <w:p w:rsidR="00376B53" w:rsidRDefault="00376B53">
      <w:r>
        <w:tab/>
        <w:t>I saw two ice cream cones together at the pointed end.</w:t>
      </w:r>
    </w:p>
    <w:p w:rsidR="00376B53" w:rsidRDefault="00376B53"/>
    <w:p w:rsidR="00376B53" w:rsidRDefault="00376B53">
      <w:pPr>
        <w:jc w:val="center"/>
      </w:pPr>
      <w:r>
        <w:object w:dxaOrig="1945" w:dyaOrig="1405">
          <v:shape id="_x0000_i1331" type="#_x0000_t75" style="width:97.1pt;height:70.35pt" o:ole="">
            <v:imagedata r:id="rId618" o:title=""/>
          </v:shape>
          <o:OLEObject Type="Embed" ProgID="MSDraw" ShapeID="_x0000_i1331" DrawAspect="Content" ObjectID="_1576934349" r:id="rId619">
            <o:FieldCodes>\* mergeformat</o:FieldCodes>
          </o:OLEObject>
        </w:object>
      </w:r>
    </w:p>
    <w:p w:rsidR="00376B53" w:rsidRDefault="00376B53">
      <w:pPr>
        <w:rPr>
          <w:b/>
        </w:rPr>
      </w:pPr>
    </w:p>
    <w:p w:rsidR="00376B53" w:rsidRDefault="00376B53">
      <w:pPr>
        <w:rPr>
          <w:b/>
        </w:rPr>
      </w:pPr>
    </w:p>
    <w:p w:rsidR="00376B53" w:rsidRDefault="00376B53">
      <w:pPr>
        <w:rPr>
          <w:b/>
        </w:rPr>
      </w:pPr>
      <w:r>
        <w:rPr>
          <w:b/>
        </w:rPr>
        <w:t>556. Vision:</w:t>
      </w:r>
    </w:p>
    <w:p w:rsidR="00376B53" w:rsidRDefault="00376B53">
      <w:r>
        <w:tab/>
        <w:t>I saw a ceiling fan moving slowly in a counter-clockwise direction.</w:t>
      </w:r>
    </w:p>
    <w:p w:rsidR="00376B53" w:rsidRDefault="00376B53"/>
    <w:p w:rsidR="00376B53" w:rsidRDefault="00D634EE">
      <w:pPr>
        <w:jc w:val="center"/>
      </w:pPr>
      <w:r>
        <w:object w:dxaOrig="2315" w:dyaOrig="2555">
          <v:shape id="_x0000_i1332" type="#_x0000_t75" style="width:116.2pt;height:127.65pt" o:ole="">
            <v:imagedata r:id="rId620" o:title=""/>
          </v:shape>
          <o:OLEObject Type="Embed" ProgID="Word.Picture.8" ShapeID="_x0000_i1332" DrawAspect="Content" ObjectID="_1576934350" r:id="rId621"/>
        </w:object>
      </w:r>
    </w:p>
    <w:p w:rsidR="00376B53" w:rsidRDefault="00376B53">
      <w:pPr>
        <w:rPr>
          <w:b/>
        </w:rPr>
      </w:pPr>
    </w:p>
    <w:p w:rsidR="00376B53" w:rsidRDefault="00376B53">
      <w:pPr>
        <w:ind w:left="504" w:hanging="504"/>
        <w:rPr>
          <w:b/>
        </w:rPr>
      </w:pPr>
      <w:r>
        <w:rPr>
          <w:b/>
        </w:rPr>
        <w:t>557.</w:t>
      </w:r>
      <w:r>
        <w:rPr>
          <w:b/>
        </w:rPr>
        <w:tab/>
        <w:t>Prophecy and Visions given to Raymond Aguilera on 11 September 1994 at 9:45 AM.</w:t>
      </w:r>
    </w:p>
    <w:p w:rsidR="00376B53" w:rsidRDefault="00376B53"/>
    <w:p w:rsidR="00376B53" w:rsidRDefault="00376B53">
      <w:r>
        <w:lastRenderedPageBreak/>
        <w:tab/>
        <w:t xml:space="preserve">The Lord said, </w:t>
      </w:r>
      <w:r w:rsidRPr="003F245F">
        <w:rPr>
          <w:i/>
          <w:color w:val="FF0000"/>
        </w:rPr>
        <w:t>"The marriage of the elephant will become complete when the moon is full."</w:t>
      </w:r>
    </w:p>
    <w:p w:rsidR="00376B53" w:rsidRDefault="00376B53">
      <w:pPr>
        <w:rPr>
          <w:b/>
        </w:rPr>
      </w:pPr>
    </w:p>
    <w:p w:rsidR="00376B53" w:rsidRDefault="00376B53">
      <w:pPr>
        <w:rPr>
          <w:b/>
        </w:rPr>
      </w:pPr>
      <w:r>
        <w:rPr>
          <w:b/>
        </w:rPr>
        <w:t>558. Vision:</w:t>
      </w:r>
    </w:p>
    <w:p w:rsidR="00376B53" w:rsidRDefault="00376B53">
      <w:r>
        <w:tab/>
        <w:t>I saw a lit candle under a chair, and the candle was moving from one end to the other, almost as if the flame was burning a straight line underneath the chair.</w:t>
      </w:r>
    </w:p>
    <w:p w:rsidR="00376B53" w:rsidRDefault="00376B53"/>
    <w:p w:rsidR="00376B53" w:rsidRDefault="00376B53">
      <w:pPr>
        <w:jc w:val="center"/>
      </w:pPr>
      <w:r>
        <w:object w:dxaOrig="2535" w:dyaOrig="1993">
          <v:shape id="_x0000_i1333" type="#_x0000_t75" style="width:126.55pt;height:99.8pt" o:ole="">
            <v:imagedata r:id="rId622" o:title=""/>
          </v:shape>
          <o:OLEObject Type="Embed" ProgID="MSDraw" ShapeID="_x0000_i1333" DrawAspect="Content" ObjectID="_1576934351" r:id="rId623">
            <o:FieldCodes>\* mergeformat</o:FieldCodes>
          </o:OLEObject>
        </w:object>
      </w:r>
    </w:p>
    <w:p w:rsidR="00376B53" w:rsidRDefault="00376B53">
      <w:pPr>
        <w:rPr>
          <w:b/>
        </w:rPr>
      </w:pPr>
    </w:p>
    <w:p w:rsidR="00376B53" w:rsidRDefault="00376B53">
      <w:pPr>
        <w:rPr>
          <w:b/>
        </w:rPr>
      </w:pPr>
      <w:r>
        <w:rPr>
          <w:b/>
        </w:rPr>
        <w:t>559. Vision:</w:t>
      </w:r>
    </w:p>
    <w:p w:rsidR="00376B53" w:rsidRDefault="00376B53">
      <w:r>
        <w:tab/>
        <w:t>I saw a empty wine glass lift up and turn upside down.</w:t>
      </w:r>
    </w:p>
    <w:p w:rsidR="00376B53" w:rsidRDefault="00376B53"/>
    <w:p w:rsidR="00376B53" w:rsidRDefault="00376B53">
      <w:pPr>
        <w:jc w:val="center"/>
      </w:pPr>
      <w:r>
        <w:object w:dxaOrig="2561" w:dyaOrig="2201">
          <v:shape id="_x0000_i1334" type="#_x0000_t75" style="width:127.65pt;height:110.2pt" o:ole="">
            <v:imagedata r:id="rId624" o:title=""/>
          </v:shape>
          <o:OLEObject Type="Embed" ProgID="MSDraw" ShapeID="_x0000_i1334" DrawAspect="Content" ObjectID="_1576934352" r:id="rId625">
            <o:FieldCodes>\* mergeformat</o:FieldCodes>
          </o:OLEObject>
        </w:object>
      </w:r>
    </w:p>
    <w:p w:rsidR="00376B53" w:rsidRDefault="00376B53">
      <w:pPr>
        <w:rPr>
          <w:b/>
        </w:rPr>
      </w:pPr>
    </w:p>
    <w:p w:rsidR="00376B53" w:rsidRDefault="00376B53">
      <w:pPr>
        <w:rPr>
          <w:b/>
        </w:rPr>
      </w:pPr>
      <w:r>
        <w:rPr>
          <w:b/>
        </w:rPr>
        <w:t>560. Vision:</w:t>
      </w:r>
    </w:p>
    <w:p w:rsidR="00376B53" w:rsidRDefault="00376B53">
      <w:r>
        <w:tab/>
        <w:t>The same vision I saw during prayer at the Saturday night church service.  There was a large fire burning with some dark figures moving around it with their hands up in the air.  They looked like they were chanting or dancing around the large fire.  While watching all this out of nowhere a large funnel appeared.  This funnel was as large as the fire and it appeared right over the fire.  Then the vision stopped.</w:t>
      </w:r>
    </w:p>
    <w:p w:rsidR="00376B53" w:rsidRDefault="00376B53"/>
    <w:p w:rsidR="00376B53" w:rsidRDefault="00376B53">
      <w:pPr>
        <w:jc w:val="center"/>
      </w:pPr>
      <w:r>
        <w:object w:dxaOrig="2245" w:dyaOrig="4015">
          <v:shape id="_x0000_i1335" type="#_x0000_t75" style="width:82.9pt;height:147.8pt" o:ole="">
            <v:imagedata r:id="rId626" o:title=""/>
          </v:shape>
          <o:OLEObject Type="Embed" ProgID="MSDraw" ShapeID="_x0000_i1335" DrawAspect="Content" ObjectID="_1576934353" r:id="rId627">
            <o:FieldCodes>\* mergeformat</o:FieldCodes>
          </o:OLEObject>
        </w:object>
      </w:r>
    </w:p>
    <w:p w:rsidR="00376B53" w:rsidRDefault="00376B53">
      <w:pPr>
        <w:rPr>
          <w:b/>
        </w:rPr>
      </w:pPr>
    </w:p>
    <w:p w:rsidR="00376B53" w:rsidRDefault="00376B53">
      <w:pPr>
        <w:rPr>
          <w:b/>
        </w:rPr>
      </w:pPr>
      <w:r>
        <w:rPr>
          <w:b/>
        </w:rPr>
        <w:t>561. Prophecy:</w:t>
      </w:r>
    </w:p>
    <w:p w:rsidR="00376B53" w:rsidRDefault="00376B53">
      <w:r>
        <w:tab/>
        <w:t xml:space="preserve">The Lord said, </w:t>
      </w:r>
      <w:r w:rsidRPr="003F245F">
        <w:rPr>
          <w:i/>
          <w:color w:val="FF0000"/>
        </w:rPr>
        <w:t>"The demons from Heaven will eat the flames of the earth."</w:t>
      </w:r>
      <w:r>
        <w:t xml:space="preserve"> </w:t>
      </w:r>
    </w:p>
    <w:p w:rsidR="00376B53" w:rsidRDefault="00376B53">
      <w:pPr>
        <w:rPr>
          <w:b/>
        </w:rPr>
      </w:pPr>
    </w:p>
    <w:p w:rsidR="00376B53" w:rsidRDefault="00376B53">
      <w:pPr>
        <w:ind w:left="504" w:hanging="504"/>
        <w:rPr>
          <w:b/>
        </w:rPr>
      </w:pPr>
      <w:r>
        <w:rPr>
          <w:b/>
        </w:rPr>
        <w:lastRenderedPageBreak/>
        <w:t>562.</w:t>
      </w:r>
      <w:r>
        <w:rPr>
          <w:b/>
        </w:rPr>
        <w:tab/>
        <w:t>Prophecy given to Raymond Aguilera on 11 September 1994 at 10:08 AM. in English.</w:t>
      </w:r>
    </w:p>
    <w:p w:rsidR="00376B53" w:rsidRDefault="00376B53"/>
    <w:p w:rsidR="00376B53" w:rsidRDefault="00376B53">
      <w:r>
        <w:tab/>
        <w:t xml:space="preserve">Point your nose into the Bible, and pray, and pray, and pray.  For the Bible will reveal inter secrets that were never known before.  For you are approaching the end times, and the same Bible that you have been reading for centuries with the same Words will reveal inter secrets of the end times.  But you have to study it with the Eyes of God, with the Manner of God.  You have to kill the theology of man, the religion of man, and study the Bible completely.  And it will reveal to you the wonders of the Father Jehovah, the Son Jesus Christ of Nazareth, and of the Holy Spirit.  </w:t>
      </w:r>
    </w:p>
    <w:p w:rsidR="008D5E5F" w:rsidRPr="008D5E5F" w:rsidRDefault="00376B53">
      <w:r>
        <w:t xml:space="preserve"> </w:t>
      </w:r>
      <w:r>
        <w:tab/>
      </w:r>
      <w:r w:rsidR="008D5E5F" w:rsidRPr="008D5E5F">
        <w:t xml:space="preserve">For the man of today has hopped and skipped all over the Bible, and this hopping and skipping has blinded them.  For they can't see the true Word of God.  THIS MUST STOP TODAY!!  Read the Bible completely and in its entirety.  From the beginning to end, and it will reveal to you secrets of the end times in ways and manners that you never knew.  Stop listening to the leadership and read the Bible.  Read the Word of God.  For the leadership will lead you to the pit.  </w:t>
      </w:r>
    </w:p>
    <w:p w:rsidR="00376B53" w:rsidRDefault="00376B53" w:rsidP="008D5E5F">
      <w:pPr>
        <w:ind w:firstLine="288"/>
      </w:pPr>
      <w:r>
        <w:t xml:space="preserve">You have two eyes; you have two ears; you have the Holy Spirit.  The Holy Spirit will open your eyes, and your ears to the truth, the </w:t>
      </w:r>
      <w:r>
        <w:rPr>
          <w:b/>
        </w:rPr>
        <w:t>REAL TRUTH</w:t>
      </w:r>
      <w:r>
        <w:t xml:space="preserve"> of the Father, of the Son, of the Holy Spirit.  Remember My Words, "The leadership will send you in the wrong direction."  This is your Father, Jehovah, the I am, I am, I am, with the Son, Jesus Christ of Nazareth, with the Holy Spirit, the Counselor, the Provider.  Open the Bible and do as I say today.  </w:t>
      </w:r>
    </w:p>
    <w:p w:rsidR="00376B53" w:rsidRDefault="00376B53">
      <w:r>
        <w:tab/>
        <w:t xml:space="preserve">For you are running out of time.  If you want to save yourself and your family clean your mind of what the established churches have said to you.  Read your Bible.  Read the Word of your God, with a clean, with and open, with a sincere mind, with the Heart of God.  The Holy Spirit will guide you word by word, passage by passage, chapter to chapter, to the Presence of the Lord, to the Throne Room of God.  Remember if you follow the leadership you will miss the Train to Heaven, you will miss the Ark.  Remember Noah?  Noah obeyed.  Noah was saved.  This is the Word of your Father Jehovah, with the Son and the Holy Spirit, giving you the advice of Heaven, on this date, on this time.  </w:t>
      </w:r>
    </w:p>
    <w:p w:rsidR="00376B53" w:rsidRDefault="00376B53">
      <w:r>
        <w:tab/>
        <w:t xml:space="preserve">For the times ahead are the trials and tribulations of the Antichrist, and he will slaughter you and butcher you, and torture you, for you are not equipped.  The Body of My Son has ignored My Sheep, My Lamps, for hundreds of years and it must stop today.  READ THE BOOK, THE BOOKS OF THE GOSPEL.  Read the Old Testaments.  Read the Words of the old Prophets.  Read the Word of Jehovah.  For I haven't changed.  I am the same today as I was yesterday.  </w:t>
      </w:r>
    </w:p>
    <w:p w:rsidR="00376B53" w:rsidRDefault="00376B53">
      <w:r>
        <w:tab/>
        <w:t>Don't worry about the leadership for I am going to straighten them out.  Mark My Words!  I WILL STRAIGHTEN THEM OUT!  Through the trials, through the tribulations.  Remember the Words of Jehovah, "The same today as yesterday."   With the Love of My Son, with the Love of the Holy Spirit I give you this message from Heaven.</w:t>
      </w:r>
    </w:p>
    <w:p w:rsidR="00376B53" w:rsidRDefault="00376B53">
      <w:pPr>
        <w:rPr>
          <w:b/>
        </w:rPr>
      </w:pPr>
    </w:p>
    <w:p w:rsidR="00376B53" w:rsidRDefault="00376B53">
      <w:pPr>
        <w:ind w:left="504" w:hanging="504"/>
        <w:rPr>
          <w:b/>
        </w:rPr>
      </w:pPr>
      <w:r>
        <w:rPr>
          <w:b/>
        </w:rPr>
        <w:t>563.</w:t>
      </w:r>
      <w:r>
        <w:rPr>
          <w:b/>
        </w:rPr>
        <w:tab/>
        <w:t>Vision given to Raymond Aguilera on 11 September 1994 at 10:43 AM.</w:t>
      </w:r>
    </w:p>
    <w:p w:rsidR="00376B53" w:rsidRDefault="00376B53"/>
    <w:p w:rsidR="00376B53" w:rsidRDefault="00376B53">
      <w:r>
        <w:tab/>
        <w:t>I saw a sickle.</w:t>
      </w:r>
    </w:p>
    <w:p w:rsidR="00376B53" w:rsidRDefault="00376B53"/>
    <w:p w:rsidR="00376B53" w:rsidRDefault="00376B53">
      <w:pPr>
        <w:jc w:val="center"/>
      </w:pPr>
      <w:r>
        <w:object w:dxaOrig="820" w:dyaOrig="820">
          <v:shape id="_x0000_i1336" type="#_x0000_t75" style="width:40.35pt;height:40.35pt" o:ole="">
            <v:imagedata r:id="rId628" o:title=""/>
          </v:shape>
          <o:OLEObject Type="Embed" ProgID="MSDraw" ShapeID="_x0000_i1336" DrawAspect="Content" ObjectID="_1576934354" r:id="rId629">
            <o:FieldCodes>\* mergeformat</o:FieldCodes>
          </o:OLEObject>
        </w:object>
      </w:r>
    </w:p>
    <w:p w:rsidR="00376B53" w:rsidRDefault="00376B53"/>
    <w:p w:rsidR="00376B53" w:rsidRDefault="00376B53">
      <w:pPr>
        <w:ind w:left="504" w:hanging="504"/>
        <w:rPr>
          <w:b/>
        </w:rPr>
      </w:pPr>
      <w:r>
        <w:rPr>
          <w:b/>
        </w:rPr>
        <w:t>564.</w:t>
      </w:r>
      <w:r>
        <w:rPr>
          <w:b/>
        </w:rPr>
        <w:tab/>
        <w:t>Vision given to Raymond Aguilera on 11 September 1994 at 11 AM.</w:t>
      </w:r>
    </w:p>
    <w:p w:rsidR="00376B53" w:rsidRDefault="00376B53"/>
    <w:p w:rsidR="00376B53" w:rsidRDefault="00376B53">
      <w:r>
        <w:tab/>
        <w:t>I saw a vision of a woman with black hair and a young man with reddish blond hair cut short with a flat top.  It looked like the kind soldiers have in the army.  This man and woman were sitting next to each other, embracing.</w:t>
      </w:r>
    </w:p>
    <w:p w:rsidR="00376B53" w:rsidRDefault="00376B53"/>
    <w:p w:rsidR="00376B53" w:rsidRDefault="00376B53">
      <w:pPr>
        <w:ind w:left="504" w:hanging="504"/>
        <w:rPr>
          <w:b/>
        </w:rPr>
      </w:pPr>
      <w:r>
        <w:rPr>
          <w:b/>
        </w:rPr>
        <w:t>565.</w:t>
      </w:r>
      <w:r>
        <w:rPr>
          <w:b/>
        </w:rPr>
        <w:tab/>
        <w:t>Prophecy given to Raymond Aguilera on 12 September 1994 at 7:14 AM. in Spanish.</w:t>
      </w:r>
    </w:p>
    <w:p w:rsidR="00376B53" w:rsidRDefault="00376B53"/>
    <w:p w:rsidR="00376B53" w:rsidRDefault="00376B53">
      <w:r>
        <w:tab/>
        <w:t>Macho, the macho of the world is going to fall fast and to the point.  Yes, the macho of the world is going to fall.  It has arrived the day that the macho of the world will fall, with the fever of the devil.  It has arrived. (over)</w:t>
      </w:r>
    </w:p>
    <w:p w:rsidR="00376B53" w:rsidRDefault="00376B53"/>
    <w:p w:rsidR="00376B53" w:rsidRDefault="00376B53">
      <w:pPr>
        <w:ind w:left="504" w:hanging="504"/>
        <w:rPr>
          <w:b/>
        </w:rPr>
      </w:pPr>
      <w:r>
        <w:rPr>
          <w:b/>
        </w:rPr>
        <w:t>566.</w:t>
      </w:r>
      <w:r>
        <w:rPr>
          <w:b/>
        </w:rPr>
        <w:tab/>
        <w:t>Prophecy given to Raymond Aguilera on 13 September 1994 at 8:34 AM. in Spanish.</w:t>
      </w:r>
    </w:p>
    <w:p w:rsidR="00376B53" w:rsidRDefault="00376B53"/>
    <w:p w:rsidR="00376B53" w:rsidRDefault="00376B53">
      <w:r>
        <w:tab/>
        <w:t xml:space="preserve">Unclear, all the things of the devil are unclear.  And the things of God, of Heaven, the One who made the world, the One who made who all is CLEAR and to the POINT.  You have to read the Bible with your eyes open, with your mind open.  The Holy Spirit will help you, with the things that you need.  Yes, all the things of the devil are unclear.  If you like to walk unclear don't read the Bible.  For the things of the Bible are CLEAR and to the POINT.  If you like the straight things, then you'll like the manner of God.  The things that are right and good.  </w:t>
      </w:r>
    </w:p>
    <w:p w:rsidR="00376B53" w:rsidRDefault="00376B53">
      <w:r>
        <w:tab/>
        <w:t xml:space="preserve">Read the Bible.  I tell you these things on this day, on this date for your Father with the Son, with the Holy Spirit want to teach you the correct manner, the manner of God.  For here come the hard days, the days of the devil, the days of suffering.  I tell you with Love.  The manner of the devil is going to be very strong in the coming days.  That's why you have to read the Bible for with unclear eyes you won't be able to know what is right and what is wrong.  And you are going to need the Bible, so you can point your spirit toward Heaven with your family, with all that is from the Father.  </w:t>
      </w:r>
    </w:p>
    <w:p w:rsidR="00376B53" w:rsidRDefault="00376B53">
      <w:r>
        <w:tab/>
        <w:t xml:space="preserve">I know at times the devil tells you things, and you know that it is wrong, but you do it anyway for that is the manner of man.  The devil came and the devil ate you, but that's not the end, you still have a chance.  You have to repent with all of your body, with all of your spirit, with all of the Heart of God.  I will clean you; I will clean you with the things of God.  </w:t>
      </w:r>
    </w:p>
    <w:p w:rsidR="00376B53" w:rsidRDefault="00376B53">
      <w:r>
        <w:tab/>
        <w:t xml:space="preserve">The things that I told you in the Bible have arrived.  They have arrived, all that I told you in the Bible.  For here comes the time of suffering and if you don't hear Me, the devil is going to eat you.   But look!  Point your eyes, point your ears toward everything that is right, at all that is of the Father.  And with My Angels, with My Word, with all that is from Heaven, I will help you.  </w:t>
      </w:r>
    </w:p>
    <w:p w:rsidR="00376B53" w:rsidRDefault="00376B53">
      <w:r>
        <w:tab/>
        <w:t xml:space="preserve">Yes!  Reymundo tell the world the wisdom from Heaven.  Tell them that everything that's bad, they can repent.  But they </w:t>
      </w:r>
      <w:r>
        <w:lastRenderedPageBreak/>
        <w:t xml:space="preserve">have to repent with their heart, and everything will go well.  For I know that the devil speaks to you, and he changes your minds, but you always have a chance with your Father, with the Son, with the Holy Spirit.  With the devil, you haven't a chance of anything, only the chance to go to the pit.  </w:t>
      </w:r>
    </w:p>
    <w:p w:rsidR="00376B53" w:rsidRDefault="00376B53">
      <w:r>
        <w:tab/>
        <w:t xml:space="preserve">But if you like the bad things, you don't have to read any further, you don't have to hear anymore.  For you have counted all that you had, all that you needed to take yourself to the pit.  For what you are telling Me is that the devil is your god, and if the devil is your god.  I have to send you to the pit.  For that's what you want, and I am going to give you what you want.  If you Love Me I will send you to Heaven.  If you love the devil I will send you to the pit.  It's very easy, and this is to the point.  </w:t>
      </w:r>
    </w:p>
    <w:p w:rsidR="00376B53" w:rsidRDefault="00376B53">
      <w:r>
        <w:tab/>
        <w:t>That's why, I tell you the things of Heaven, with Love, with My Son, with the Holy Spirit.  But those are the things that you have do.  What's right or what's wrong.  For everything is in YOUR hands.  You have to go in one manner or the other.  This is your word.  And My Word tells you what I am going to do with you, when you tell me your word, the word of your heart.  It has arrived the day that you have to choose.  The manner that you are going to live for all the days that are days.  Yes!  It has arrived the day of choosing. (over)</w:t>
      </w:r>
    </w:p>
    <w:p w:rsidR="00376B53" w:rsidRDefault="00376B53"/>
    <w:p w:rsidR="00376B53" w:rsidRDefault="00376B53">
      <w:pPr>
        <w:ind w:left="504" w:hanging="504"/>
        <w:rPr>
          <w:b/>
        </w:rPr>
      </w:pPr>
      <w:r>
        <w:rPr>
          <w:b/>
        </w:rPr>
        <w:t>567.</w:t>
      </w:r>
      <w:r>
        <w:rPr>
          <w:b/>
        </w:rPr>
        <w:tab/>
        <w:t xml:space="preserve">Vision given to Raymond Aguilera on 14 September 1994 at 2:35 PM. </w:t>
      </w:r>
    </w:p>
    <w:p w:rsidR="00376B53" w:rsidRDefault="00376B53"/>
    <w:p w:rsidR="00376B53" w:rsidRDefault="00376B53">
      <w:r>
        <w:tab/>
        <w:t>I saw a woman's white lace garter belt.  I saw it round the woman's arms up to her elbows.  She was completely nude and swam through it under water.  Then the vision stopped.</w:t>
      </w:r>
    </w:p>
    <w:p w:rsidR="00376B53" w:rsidRDefault="00376B53"/>
    <w:p w:rsidR="00376B53" w:rsidRDefault="00376B53">
      <w:pPr>
        <w:ind w:left="504" w:hanging="504"/>
        <w:rPr>
          <w:b/>
        </w:rPr>
      </w:pPr>
      <w:r>
        <w:rPr>
          <w:b/>
        </w:rPr>
        <w:t>568.</w:t>
      </w:r>
      <w:r>
        <w:rPr>
          <w:b/>
        </w:rPr>
        <w:tab/>
        <w:t>Prophecy given to Raymond Aguilera on 14 September 1994 at 5:13 PM. in Spanish.</w:t>
      </w:r>
    </w:p>
    <w:p w:rsidR="00376B53" w:rsidRDefault="00376B53"/>
    <w:p w:rsidR="00376B53" w:rsidRDefault="00376B53">
      <w:r>
        <w:tab/>
        <w:t xml:space="preserve">It fell.  It fell the Coast of Puerto  Rico.  It fell!  Yes, the Coast of Puerto of Rico.  It fell!  For there is a man in Puerto of Rico that knows another man that's in Costa Rica.  And these men are working together in the manner of the devil.  In the coming days these two men are going to have power.  And the force of the devil is going to begin to run Costa Rica.  For these men that work together will use their power.  They want to become kings in the manner of the devil.  The days of problems have arrived in Costa Rica.  </w:t>
      </w:r>
    </w:p>
    <w:p w:rsidR="00376B53" w:rsidRDefault="00376B53">
      <w:r>
        <w:tab/>
        <w:t xml:space="preserve">This is your Father, with the Son, with the Holy Spirit that is telling you the wisdom of Heaven.  Arm yourself with the Word of God.  All the Christians of Costa Rica have to some together and they have to fight with Word of God, with the pistol of God, all has to go in the manner of God.  For here comes the bullets; here comes the soldiers of the devil to the Coast of Costa Rica.  Don't say that I didn't tell you!  Here come the days of the dead bodies.  For they didn't want to hear the Word of God, in the manner of God.  </w:t>
      </w:r>
    </w:p>
    <w:p w:rsidR="00376B53" w:rsidRDefault="00376B53">
      <w:r>
        <w:tab/>
        <w:t xml:space="preserve">They have to read the Bible from one point to the end, the end of the Book of the Word of God.  Use everything that you have learned with the families of God.  Tell everyone that wants to hear, the Word of God, in the manner of God.  For there's going to come a day that you won't be able to read the Bible, in the manner of God.  That's why they have to read it now, and they have to learn it.  For one day, they won't have the Bible to study.  Did you hear Me, Christians of Costa </w:t>
      </w:r>
      <w:r>
        <w:lastRenderedPageBreak/>
        <w:t>Rica, Christians of South America?  It has arrived, the post of the devil. (over)</w:t>
      </w:r>
    </w:p>
    <w:p w:rsidR="00376B53" w:rsidRDefault="00376B53"/>
    <w:p w:rsidR="00376B53" w:rsidRDefault="00376B53">
      <w:pPr>
        <w:ind w:left="504" w:hanging="504"/>
        <w:rPr>
          <w:b/>
        </w:rPr>
      </w:pPr>
      <w:r>
        <w:rPr>
          <w:b/>
        </w:rPr>
        <w:t>569.</w:t>
      </w:r>
      <w:r>
        <w:rPr>
          <w:b/>
        </w:rPr>
        <w:tab/>
        <w:t>Prophecy given to Raymond Aguilera on 18 September 1994 at 10:02 AM. in Spanish.</w:t>
      </w:r>
    </w:p>
    <w:p w:rsidR="00376B53" w:rsidRDefault="00376B53"/>
    <w:p w:rsidR="00376B53" w:rsidRDefault="00376B53">
      <w:r>
        <w:tab/>
        <w:t xml:space="preserve">The shovel, the shovel of the world, it has arrived.  The shovel of the </w:t>
      </w:r>
      <w:r>
        <w:rPr>
          <w:color w:val="000000"/>
        </w:rPr>
        <w:t>United States</w:t>
      </w:r>
      <w:r>
        <w:t xml:space="preserve">.  It has arrived.  Yes, the shovel.  This is your God, with the Son, with the Holy Spirit.  All the things of the Bible have arrived.  The manner of God has arrived.  All that is going to happen, is exactly like God of Heaven, of the World, has placed them.  For I am going to know if you love Me or not.  I am going to know if you're going to seek Me when everything stops.  I am going to know, and I am going to show you your heart.  I am going to show you your heart in your hands.  </w:t>
      </w:r>
    </w:p>
    <w:p w:rsidR="00376B53" w:rsidRDefault="00376B53">
      <w:r>
        <w:tab/>
        <w:t xml:space="preserve">For all the things around you are going to fall.  Then I am going to take away your heart, then I am going to place it in your hands.  For you believed that you knew it all.  You believed you were very intelligent and you didn't point your nose toward Heaven.  You didn't seek your Father, with the Son, with the Holy Spirit.  You believed you were great.  And even now, this minute as you are hearing this Prophecy.  You have your chest sticking out.  You have your head so swollen that you believe you are god, but look, look at your hands.  The day is coming that I am going to cut out your heart, and I am going to take that heart and place it in your hands.  Then you are going to think of the things that I have said, and in the manner that I told you.  </w:t>
      </w:r>
    </w:p>
    <w:p w:rsidR="00376B53" w:rsidRDefault="00376B53">
      <w:r>
        <w:tab/>
        <w:t xml:space="preserve">For you didn't' seek My Son with the heart that you have in your hands.  You didn't seek your sons, brothers and daughters in the street, with the heart that you have in your hands.  You didn't seek the things, the Word in the Bible, the correct manner, all those things, the heart in your hands didn't seek.  That's why that heart of stone, I am going to give to you in your hands.  And that's the way you are going to walk to the pit.  But your are going to know, that I told you with My Lips, with the Word of God.  I am going to show you, how intelligent you are.  </w:t>
      </w:r>
    </w:p>
    <w:p w:rsidR="00376B53" w:rsidRDefault="00376B53">
      <w:r>
        <w:tab/>
        <w:t xml:space="preserve">Here comes the shovel to the </w:t>
      </w:r>
      <w:r>
        <w:rPr>
          <w:color w:val="000000"/>
        </w:rPr>
        <w:t>United States</w:t>
      </w:r>
      <w:r>
        <w:t xml:space="preserve">; here comes the shovel to Europe; here comes the shovel of South America; here comes the shovel for the countries of the black people.  Here comes My Son with the Force of Forces, and I am going to correct you for no one can tell you a thing.  And you believe I can't do a thing, I will show you.  When you're walking with your tongue hanging out, carrying your heart in your hands.  I will show you, if you play with the devil; you live with the devil.  Exactly!  </w:t>
      </w:r>
    </w:p>
    <w:p w:rsidR="00376B53" w:rsidRDefault="00376B53">
      <w:r>
        <w:tab/>
        <w:t xml:space="preserve">I have told you with Words of Love.  I have told you with hard Words.  I have told you and I have told you, and you still believe you know more than God.  Look at your hands; look at your heart; look at the pit, for that's where I am going to send you.  You and your body, with all that you have in your head, the head that knew it all.  </w:t>
      </w:r>
    </w:p>
    <w:p w:rsidR="00376B53" w:rsidRDefault="00376B53">
      <w:r>
        <w:tab/>
        <w:t>Here comes the flame, the flame of the pit to eat all that's filthy.  These are the Words of your God, with the Son, with the Holy Spirit, with My Prophet Reymundo. (over)</w:t>
      </w:r>
    </w:p>
    <w:p w:rsidR="00376B53" w:rsidRDefault="00376B53"/>
    <w:p w:rsidR="00376B53" w:rsidRDefault="00376B53">
      <w:pPr>
        <w:ind w:left="504" w:hanging="504"/>
        <w:rPr>
          <w:b/>
        </w:rPr>
      </w:pPr>
      <w:r>
        <w:rPr>
          <w:b/>
        </w:rPr>
        <w:t>570.</w:t>
      </w:r>
      <w:r>
        <w:rPr>
          <w:b/>
        </w:rPr>
        <w:tab/>
        <w:t>Prophecy given to Raymond Aguilera on 19 September 1994 at 9:15 AM. in Spanish.</w:t>
      </w:r>
    </w:p>
    <w:p w:rsidR="00376B53" w:rsidRDefault="00376B53"/>
    <w:p w:rsidR="00376B53" w:rsidRDefault="00376B53">
      <w:r>
        <w:tab/>
        <w:t xml:space="preserve">It is there, the problems of the world with the force of the devil.  It's all there.  All the filth, all the bad, all of the pit.  Yes!  It has arrived the problems of the world.  Oh, oh, oh!  In Guatemala, in the country of Guatemala they are going to see the problems of the devil.  For the man of Costa Rica is going to go to Guatemala with the force of the soldiers, with the force of everything that is of the devil.  Watch yourself in Guatemala for here comes the man from Costa Rica to Guatemala.  </w:t>
      </w:r>
    </w:p>
    <w:p w:rsidR="00376B53" w:rsidRDefault="00376B53">
      <w:r>
        <w:tab/>
        <w:t xml:space="preserve">Yes!  Here comes the dead of the Body. Yes!  Here comes all that is black of the spirits.  For the men of the world have the hunger of blood.  They don't care what they kill or how many they kill.  That's the way it's going to happen in the coming days in Guatemala.  It has arrived; the fever of the devil.  </w:t>
      </w:r>
    </w:p>
    <w:p w:rsidR="00376B53" w:rsidRDefault="00376B53">
      <w:r>
        <w:tab/>
        <w:t xml:space="preserve">It has arrived, all that I told you in the Bible.  Remember!  Study the Bible with the Fever of your Father of Heaven, with the Son, with the Holy Spirit.  For it has arrived the day that you're going to have to hide.  For the dogs are looking for you.  Yes!  I tell you with tears.  I tell you the advice from Heaven.  </w:t>
      </w:r>
    </w:p>
    <w:p w:rsidR="00376B53" w:rsidRDefault="00376B53">
      <w:r>
        <w:tab/>
        <w:t xml:space="preserve">For it has arrived the bullet of the devil, and it is pointed in your direction.  That's why you have to open your eyes.  That's why you have to open your ears.  For you don't have a chance, if you don't read the Bible and pray and pray with the Fever of your God, the God of Heaven, of the world, the One who made everything, your King of Kings, with the Holy Spirit.  </w:t>
      </w:r>
    </w:p>
    <w:p w:rsidR="00376B53" w:rsidRDefault="00376B53">
      <w:r>
        <w:tab/>
        <w:t xml:space="preserve">Yes!  This is your Father telling you the things of Heaven.  I want to save you for your are Mine.  You are My Lambs, and with Love I tell you the things of Heaven.  I want you to gather your families of the Body of My Son.  I want you to hide for the dogs are going to seek you, with their noses, with their eyes, with their machines.  Yes!  They are going to seek you.  Here comes the pistol of the devil.  If they find you, point your nose toward Heaven, and pray and pray.  For I am there with you.  I am going to hear your tears, but I am going to be there, with My Angels, with My Heart.  I tell you before it happens so you can have a chance.  But if they find you pray and pray.  Tell your family to pray also.  For it's not going to be pretty what's going to happen in Guatemala.  </w:t>
      </w:r>
    </w:p>
    <w:p w:rsidR="00376B53" w:rsidRDefault="00376B53">
      <w:r>
        <w:tab/>
        <w:t xml:space="preserve">The things of your Father are the clean, things are the things of the Son, the King of Kings, are the things of the Holy Spirit.  I am telling you My Little Lambs that I am going to be there with you.  But the end of the world has arrived and NO ONE of Heaven, of the world, of all that there is, can stop My Word.  For when I say something it's going to happen, and NO ONE can stop what I say.  </w:t>
      </w:r>
    </w:p>
    <w:p w:rsidR="00376B53" w:rsidRDefault="00376B53">
      <w:r>
        <w:tab/>
        <w:t>I tell you with the Tears of your Father, with the Tears of My Son Jesus, with the Tears of the Holy Spirit.  The end of your world has arrived.  And I am not just speaking only of your country.  I am speaking of the WHOLE world, the end has arrived, and NO ONE  is going to stop what I say.</w:t>
      </w:r>
    </w:p>
    <w:p w:rsidR="00376B53" w:rsidRDefault="00376B53"/>
    <w:p w:rsidR="00376B53" w:rsidRDefault="00376B53">
      <w:pPr>
        <w:ind w:left="504" w:hanging="504"/>
        <w:rPr>
          <w:b/>
        </w:rPr>
      </w:pPr>
      <w:r>
        <w:rPr>
          <w:b/>
        </w:rPr>
        <w:t>571.</w:t>
      </w:r>
      <w:r>
        <w:rPr>
          <w:b/>
        </w:rPr>
        <w:tab/>
        <w:t>Prophecy given to Raymond Aguilera on 19 September 1994 at 10:29 AM. in Spanish.</w:t>
      </w:r>
    </w:p>
    <w:p w:rsidR="00376B53" w:rsidRDefault="00376B53"/>
    <w:p w:rsidR="00376B53" w:rsidRDefault="00376B53">
      <w:r>
        <w:tab/>
        <w:t xml:space="preserve">That's the way it is.  That's the way it is, My son, that's the way it is.  That's the way it is, all, all the Prophecies that I told </w:t>
      </w:r>
      <w:r>
        <w:lastRenderedPageBreak/>
        <w:t xml:space="preserve">you.  There they are, for the Body of your Christ, so they can read them, so they can study them.  For it has arrived the things of the Bible.  The things of your Father, they have arrived with Force.  There's the Holy Spirit to help you Reymundo.  Yes!  All the things that I promised you, all the things that I told you about are going to happen.  Exactly!  I know the things that you have suffered this week.  </w:t>
      </w:r>
    </w:p>
    <w:p w:rsidR="00376B53" w:rsidRDefault="00376B53">
      <w:r>
        <w:tab/>
        <w:t xml:space="preserve">But you are doing a very good job, the Work of your Father, the Work of your Son Jesus, the Work of the Holy Spirit.  Yes!  They are the most important things that are in the world.  For you are My Lips and the Body of My Son has to know the Word of God, in the manner of God.  For the end has arrived.  All the bad spirits, they all know what they are going to do.  All the men of the world that want the power, that want the things of the devil; they know already what to do and in the manner to do it.  They are just waiting for the point, the point of the devil.  Yes!  And the manner of the devil is going to point them toward the throat of My Son.  </w:t>
      </w:r>
    </w:p>
    <w:p w:rsidR="00376B53" w:rsidRDefault="00376B53">
      <w:r>
        <w:tab/>
        <w:t xml:space="preserve">It  has arrived Reymundo, the things of the Bible.  Tell your friends to work harder.  For it has arrived the days of suffering, and the Body of My Son must to know the Word.  For I want them to save themselves.  And if they don't take the Word they won't save themselves.  That's why it is very important that you all work hard.  For they're are many lives Reymundo.  Many, many, lives that need to know the Word.  And I want them to have the Words in their hands before it starts, the end of the ends.  For the devil doesn't care for My Sheep.  </w:t>
      </w:r>
    </w:p>
    <w:p w:rsidR="00376B53" w:rsidRDefault="00376B53">
      <w:r>
        <w:tab/>
        <w:t xml:space="preserve">It's your job Reymundo, gather all, and send it.  Tell your friends to work harder and to send them all over the place.  For it's not their lives.  It's the life of the Body.  Those are the things that I am telling you.  Those are the lives of the Body of My Son, the lives of My Lambs, My Precious Ones, My Sheep.  Those are the ones that have to receive the Word in their hands.  For they are the ones that are going to suffer.  If they don't receive the Word in their hands.  I gave you this job.  I know that you and your friends can finish all that I have said to you, to the letter, to the point.  </w:t>
      </w:r>
    </w:p>
    <w:p w:rsidR="00376B53" w:rsidRDefault="00376B53">
      <w:r>
        <w:tab/>
        <w:t>For you all have the help of the Holy Spirit; you have the help of the Angels; you have the help of the Father with the Son and the Holy Spirit.  All will go well.  I just want you to pray, to eat the Communion, and to repent of the things that are not of God, and all will go well.  But it is very important the Communion, and to repent the things that are not of God.  Did you hear Me Reymundo?  Hurry!  Get up and start again.  This is the Word of your God, in the manner of God. (over)</w:t>
      </w:r>
    </w:p>
    <w:p w:rsidR="00376B53" w:rsidRDefault="00376B53"/>
    <w:p w:rsidR="00376B53" w:rsidRDefault="00376B53">
      <w:pPr>
        <w:ind w:left="504" w:hanging="504"/>
        <w:rPr>
          <w:b/>
        </w:rPr>
      </w:pPr>
      <w:r>
        <w:rPr>
          <w:b/>
        </w:rPr>
        <w:t>572.</w:t>
      </w:r>
      <w:r>
        <w:rPr>
          <w:b/>
        </w:rPr>
        <w:tab/>
        <w:t>Vision given to Raymond Aguilera on 19 September 1994 at 12:43 PM.</w:t>
      </w:r>
    </w:p>
    <w:p w:rsidR="00376B53" w:rsidRDefault="00376B53"/>
    <w:p w:rsidR="00376B53" w:rsidRDefault="00376B53">
      <w:r>
        <w:tab/>
        <w:t xml:space="preserve">I am viewing a bridge from the water line.  This is a high bridge and I see a bear wearing a red sweater riding a bicycle, pushing a scooter or something like that as he moves across the bridge from the right to the left from my position.  (over)  </w:t>
      </w:r>
    </w:p>
    <w:p w:rsidR="00376B53" w:rsidRDefault="00376B53"/>
    <w:p w:rsidR="00376B53" w:rsidRDefault="00376B53">
      <w:pPr>
        <w:ind w:left="504" w:hanging="504"/>
        <w:rPr>
          <w:b/>
        </w:rPr>
      </w:pPr>
      <w:r>
        <w:rPr>
          <w:b/>
        </w:rPr>
        <w:t>573.</w:t>
      </w:r>
      <w:r>
        <w:rPr>
          <w:b/>
        </w:rPr>
        <w:tab/>
        <w:t>Vision given to Raymond Aguilera on 19 September 1994 at 12:46 PM.</w:t>
      </w:r>
    </w:p>
    <w:p w:rsidR="00376B53" w:rsidRDefault="00376B53"/>
    <w:p w:rsidR="00376B53" w:rsidRDefault="00376B53">
      <w:r>
        <w:tab/>
        <w:t>I saw a camcorder flying through the evening sky over a city by itself.  Recording what it sees in the city. (over)</w:t>
      </w:r>
    </w:p>
    <w:p w:rsidR="00376B53" w:rsidRDefault="00376B53"/>
    <w:p w:rsidR="00376B53" w:rsidRDefault="00376B53">
      <w:pPr>
        <w:ind w:left="504" w:hanging="504"/>
        <w:rPr>
          <w:b/>
        </w:rPr>
      </w:pPr>
      <w:r>
        <w:rPr>
          <w:b/>
        </w:rPr>
        <w:t>574.</w:t>
      </w:r>
      <w:r>
        <w:rPr>
          <w:b/>
        </w:rPr>
        <w:tab/>
        <w:t>Vision given to Raymond Aguilera on 19 September 1994 at 12:52 PM.</w:t>
      </w:r>
    </w:p>
    <w:p w:rsidR="00376B53" w:rsidRDefault="00376B53"/>
    <w:p w:rsidR="00376B53" w:rsidRDefault="00376B53">
      <w:pPr>
        <w:rPr>
          <w:b/>
        </w:rPr>
      </w:pPr>
      <w:r>
        <w:rPr>
          <w:b/>
        </w:rPr>
        <w:t>Vision:</w:t>
      </w:r>
    </w:p>
    <w:p w:rsidR="00376B53" w:rsidRDefault="00376B53">
      <w:r>
        <w:tab/>
        <w:t>A man wearing slacks with his legs crossed.  He is missing a shoe and wearing a black sock on his foot.</w:t>
      </w:r>
    </w:p>
    <w:p w:rsidR="00376B53" w:rsidRDefault="00376B53"/>
    <w:p w:rsidR="00376B53" w:rsidRDefault="00376B53">
      <w:pPr>
        <w:ind w:left="504" w:hanging="504"/>
        <w:rPr>
          <w:b/>
        </w:rPr>
      </w:pPr>
      <w:r>
        <w:rPr>
          <w:b/>
        </w:rPr>
        <w:t>575.</w:t>
      </w:r>
      <w:r>
        <w:rPr>
          <w:b/>
        </w:rPr>
        <w:tab/>
        <w:t>Prophecy given to Raymond Aguilera on 19 September 1994 at 12:52 PM. in Spanish.</w:t>
      </w:r>
    </w:p>
    <w:p w:rsidR="00376B53" w:rsidRDefault="00376B53">
      <w:r>
        <w:tab/>
        <w:t>The Lord said, "Dirty feet, filthy feet, the feet of the devil are black.  Look at the feet of the man with his legs crossed.  He is the man of the devil."</w:t>
      </w:r>
    </w:p>
    <w:p w:rsidR="00376B53" w:rsidRDefault="00376B53"/>
    <w:p w:rsidR="00376B53" w:rsidRDefault="00376B53">
      <w:pPr>
        <w:ind w:left="504" w:hanging="504"/>
        <w:rPr>
          <w:b/>
        </w:rPr>
      </w:pPr>
      <w:r>
        <w:rPr>
          <w:b/>
        </w:rPr>
        <w:t>576.</w:t>
      </w:r>
      <w:r>
        <w:rPr>
          <w:b/>
        </w:rPr>
        <w:tab/>
        <w:t>Prophecy given to Raymond Aguilera on 19 September 1994 at 9:08 PM. in Spanish.</w:t>
      </w:r>
    </w:p>
    <w:p w:rsidR="00376B53" w:rsidRDefault="00376B53"/>
    <w:p w:rsidR="00376B53" w:rsidRDefault="00376B53">
      <w:r>
        <w:tab/>
        <w:t xml:space="preserve">I know My son.  I know My little angel that you are tired.  For when the Force goes through your lips, through your body; it wears out the flesh.  This is My Word; that's why you are tired.  For when I talk through you with the Force of the Holy Spirit, you get tired.  That's why your hands, your back, and all of your body is tired.  The people of the world don't know, how the Force of God works.  It works in manners you wouldn't think of.  But like I said to you; you  are working in the manner of God,  and I like the fever that you have.  </w:t>
      </w:r>
    </w:p>
    <w:p w:rsidR="00376B53" w:rsidRDefault="00376B53">
      <w:r>
        <w:tab/>
        <w:t xml:space="preserve">If you want, you can stop your computer and rest and sleep.  I know it is only nine o' clock.  I know it is early for you.  But what your body is telling Me, is, it cannot do anymore.  All the energy that you had is gone.  I cannot tell you anymore for you don't have the force.  I will see you My son.  Rest!  For We have more work to do.  </w:t>
      </w:r>
    </w:p>
    <w:p w:rsidR="00376B53" w:rsidRDefault="00376B53">
      <w:r>
        <w:tab/>
        <w:t>Yes!  That was your wife that called you and hung up the telephone.  Yes!  That is your woman.  The day of the promises has arrived.  Yes!  Rest!  For We have much more work to do.</w:t>
      </w:r>
    </w:p>
    <w:p w:rsidR="00376B53" w:rsidRDefault="00376B53"/>
    <w:p w:rsidR="00376B53" w:rsidRDefault="00376B53">
      <w:pPr>
        <w:ind w:left="504" w:hanging="504"/>
        <w:rPr>
          <w:b/>
        </w:rPr>
      </w:pPr>
      <w:r>
        <w:rPr>
          <w:b/>
        </w:rPr>
        <w:t>577.</w:t>
      </w:r>
      <w:r>
        <w:rPr>
          <w:b/>
        </w:rPr>
        <w:tab/>
        <w:t>Prophecy and Vision given to Raymond Aguilera on 20 September 1994 at 3:32 AM. in English.</w:t>
      </w:r>
    </w:p>
    <w:p w:rsidR="00376B53" w:rsidRDefault="00376B53"/>
    <w:p w:rsidR="00376B53" w:rsidRDefault="00376B53">
      <w:pPr>
        <w:rPr>
          <w:b/>
        </w:rPr>
      </w:pPr>
      <w:r>
        <w:rPr>
          <w:b/>
        </w:rPr>
        <w:t>Vision:</w:t>
      </w:r>
    </w:p>
    <w:p w:rsidR="00376B53" w:rsidRDefault="00376B53">
      <w:r>
        <w:tab/>
        <w:t>Water being poured on a black cloth over a clear water glass.  The water glass seems to be half full and the black cloth being used to catch or filter the water.</w:t>
      </w:r>
    </w:p>
    <w:p w:rsidR="00376B53" w:rsidRDefault="00376B53"/>
    <w:p w:rsidR="00376B53" w:rsidRDefault="00376B53">
      <w:pPr>
        <w:jc w:val="center"/>
      </w:pPr>
      <w:r>
        <w:object w:dxaOrig="2295" w:dyaOrig="2921">
          <v:shape id="_x0000_i1337" type="#_x0000_t75" style="width:83.45pt;height:106.9pt" o:ole="">
            <v:imagedata r:id="rId630" o:title=""/>
          </v:shape>
          <o:OLEObject Type="Embed" ProgID="MSDraw" ShapeID="_x0000_i1337" DrawAspect="Content" ObjectID="_1576934355" r:id="rId631">
            <o:FieldCodes>\* mergeformat</o:FieldCodes>
          </o:OLEObject>
        </w:object>
      </w:r>
    </w:p>
    <w:p w:rsidR="00376B53" w:rsidRDefault="00376B53">
      <w:pPr>
        <w:rPr>
          <w:b/>
        </w:rPr>
      </w:pPr>
    </w:p>
    <w:p w:rsidR="00376B53" w:rsidRDefault="00376B53">
      <w:pPr>
        <w:rPr>
          <w:b/>
        </w:rPr>
      </w:pPr>
      <w:r>
        <w:rPr>
          <w:b/>
        </w:rPr>
        <w:t>Prophecy:</w:t>
      </w:r>
    </w:p>
    <w:p w:rsidR="00376B53" w:rsidRDefault="00376B53">
      <w:r>
        <w:tab/>
        <w:t>The Lord said, "The black cloth cannot stop the water."</w:t>
      </w:r>
    </w:p>
    <w:p w:rsidR="00376B53" w:rsidRDefault="00376B53">
      <w:r>
        <w:tab/>
        <w:t>As the water soaked through the black cloth into the clear water glass, the water represented righteousness.  (over)</w:t>
      </w:r>
    </w:p>
    <w:p w:rsidR="00376B53" w:rsidRDefault="00376B53"/>
    <w:p w:rsidR="00376B53" w:rsidRDefault="00376B53">
      <w:pPr>
        <w:ind w:left="504" w:hanging="504"/>
        <w:rPr>
          <w:b/>
        </w:rPr>
      </w:pPr>
      <w:r>
        <w:rPr>
          <w:b/>
        </w:rPr>
        <w:t>578. Vision given to Raymond Aguilera on 20 September 1994 at 8:18 AM.</w:t>
      </w:r>
    </w:p>
    <w:p w:rsidR="00376B53" w:rsidRDefault="00376B53"/>
    <w:p w:rsidR="00376B53" w:rsidRDefault="00376B53">
      <w:r>
        <w:tab/>
        <w:t>Thousands upon thousands of people behind this fence.  I can see a road with a wire fence separating two sections or groups of people.  It looks like it's somewhere in the country for I don't see any buildings.  There are so many people that there isn't a place to sit down.  There are large open fires spaced about every fifty feet.  The people are standing in an elliptical circle around these fires.  There are so many people that they look like standing sticks.  (over)</w:t>
      </w:r>
    </w:p>
    <w:p w:rsidR="00376B53" w:rsidRDefault="00376B53"/>
    <w:p w:rsidR="00376B53" w:rsidRDefault="00376B53">
      <w:pPr>
        <w:ind w:left="504" w:hanging="504"/>
        <w:rPr>
          <w:b/>
        </w:rPr>
      </w:pPr>
      <w:r>
        <w:rPr>
          <w:b/>
        </w:rPr>
        <w:t>579.</w:t>
      </w:r>
      <w:r>
        <w:rPr>
          <w:b/>
        </w:rPr>
        <w:tab/>
        <w:t xml:space="preserve">Vision given to Raymond Aguilera on 25 September 1994 </w:t>
      </w:r>
    </w:p>
    <w:p w:rsidR="00376B53" w:rsidRDefault="00376B53"/>
    <w:p w:rsidR="00376B53" w:rsidRDefault="00376B53">
      <w:r>
        <w:tab/>
        <w:t>A ship is moving in the fog with a white stripe smoke stack.  Then an image of a darker ship appears.  It is moving across the path of the ship with the white strip smoke stack.   I did not see the collision, but the darker ship is on fire.  (over)</w:t>
      </w:r>
    </w:p>
    <w:p w:rsidR="00376B53" w:rsidRDefault="00376B53"/>
    <w:p w:rsidR="00376B53" w:rsidRDefault="00376B53">
      <w:pPr>
        <w:ind w:left="504" w:hanging="504"/>
        <w:rPr>
          <w:b/>
        </w:rPr>
      </w:pPr>
      <w:r>
        <w:rPr>
          <w:b/>
        </w:rPr>
        <w:t>580.</w:t>
      </w:r>
      <w:r>
        <w:rPr>
          <w:b/>
        </w:rPr>
        <w:tab/>
        <w:t>Occurrence given to Raymond Aguilera on 25 September 1994 at 10:45 PM.</w:t>
      </w:r>
    </w:p>
    <w:p w:rsidR="00376B53" w:rsidRDefault="00376B53"/>
    <w:p w:rsidR="00376B53" w:rsidRDefault="00376B53">
      <w:r>
        <w:tab/>
        <w:t xml:space="preserve">I am recording this because I don't know what is going on.  About a half an hour ago I started getting extremely dizzy.  I could hardly walk upright.  I was watching television and decided to go to bed.  Out of nowhere I got extremely dizzy.  I went up stairs the best I could to have Communion and to pray for healing.  I cannot tell if I was physically sick or if I was under demonic attack.  I felt like vomiting, but something was telling me it was demonic.  </w:t>
      </w:r>
    </w:p>
    <w:p w:rsidR="00376B53" w:rsidRDefault="00376B53">
      <w:r>
        <w:tab/>
        <w:t xml:space="preserve">As I laid on top of the bed I sensed my body spinning as if I was falling down into a bottomless pit.  I felt someone lying next to me on the bed, but there wasn't anyone there.  But I could sense it's PRESENCE.  And as I reached out for my tape recorder to record what was happening, I felt sicker.  That's why I think its spiritual.  </w:t>
      </w:r>
    </w:p>
    <w:p w:rsidR="00376B53" w:rsidRDefault="00376B53">
      <w:r>
        <w:tab/>
        <w:t xml:space="preserve">All I can say is, "All Praise and Honor goes to Jehovah and He'll take care of it."  </w:t>
      </w:r>
    </w:p>
    <w:p w:rsidR="00376B53" w:rsidRDefault="00376B53">
      <w:r>
        <w:tab/>
        <w:t>I'll keep praying no matter what happens for I know the Lord has said to me, countless times, that He is in charge of ALL things.  So I am not worried.  I'll just keep praying in tongues for now for I know something is going on with my body in the spirit.  I think I am under attack again.  I don't know why or how it happened it was sudden and without warning.  I'll record as long as I can.  All I know is that the Lord is in charge and it will pass.  I'll stop recording for now unless something changes. (over)</w:t>
      </w:r>
    </w:p>
    <w:p w:rsidR="00376B53" w:rsidRDefault="00376B53"/>
    <w:p w:rsidR="00376B53" w:rsidRDefault="00376B53">
      <w:pPr>
        <w:rPr>
          <w:b/>
        </w:rPr>
      </w:pPr>
      <w:r>
        <w:rPr>
          <w:b/>
        </w:rPr>
        <w:t>Occurrence on the 26 September 1994 at 7:44 AM.</w:t>
      </w:r>
    </w:p>
    <w:p w:rsidR="00376B53" w:rsidRDefault="00376B53">
      <w:r>
        <w:tab/>
        <w:t>I woke up perfectly normal this morning.  I don't know what happen last night, but I feel all right now. (over)</w:t>
      </w:r>
    </w:p>
    <w:p w:rsidR="00376B53" w:rsidRDefault="00376B53">
      <w:pPr>
        <w:rPr>
          <w:b/>
        </w:rPr>
      </w:pPr>
    </w:p>
    <w:p w:rsidR="00376B53" w:rsidRDefault="00376B53">
      <w:pPr>
        <w:ind w:left="504" w:hanging="504"/>
        <w:rPr>
          <w:b/>
        </w:rPr>
      </w:pPr>
      <w:r>
        <w:rPr>
          <w:b/>
        </w:rPr>
        <w:t>581.</w:t>
      </w:r>
      <w:r>
        <w:rPr>
          <w:b/>
        </w:rPr>
        <w:tab/>
        <w:t>Prophecy given to Raymond Aguilera on 26 September 94 at 8:28 AM in Spanish.</w:t>
      </w:r>
    </w:p>
    <w:p w:rsidR="00376B53" w:rsidRDefault="00376B53"/>
    <w:p w:rsidR="00376B53" w:rsidRDefault="00376B53">
      <w:r>
        <w:tab/>
        <w:t xml:space="preserve">The race, the race of the black people, it's going to be very hard for the race of the black people.  For the devil and the man that thinks he is god, is going to want to kill them.  Yes!  </w:t>
      </w:r>
      <w:r>
        <w:lastRenderedPageBreak/>
        <w:t xml:space="preserve">He likes where they live and their land, but they don't like the race of the black people.  The scare of the world has arrived in the manner of the devil.  The black people don't have a chance for here comes the hammer of the devil.  It has arrived the things of the devil.  He is going to want to eat all that is black with the post of the devil, with the bullet, with the bomb of gas.  </w:t>
      </w:r>
    </w:p>
    <w:p w:rsidR="00376B53" w:rsidRDefault="00376B53">
      <w:r>
        <w:tab/>
        <w:t xml:space="preserve">Yes!  Here come the days of suffering, the days of the fly.  It has arrived the End of the world.  But I tell you clearly and to the point, that I, the God of Heaven, of the world, I have everything in My Hands, and everything will go exactly as I told you in the Bible.  I know that you don't read the Bible, that's why you don't know what's going to happen.  But if you read it, it's going to tell you exactly and to the point, the manner of the devil, the manner of God, the manner of the END.  </w:t>
      </w:r>
    </w:p>
    <w:p w:rsidR="00376B53" w:rsidRDefault="00376B53">
      <w:r>
        <w:tab/>
        <w:t xml:space="preserve">But that's one thing that you have to do alone.  You have to hear the Word of God clearly.  You have to open the Book of the Bible, and you have to read it, from the beginning to the end.  And you don't need to change a thing, for everything is written how I wrote it.  And you don't have to change things for it tells you there from one point to the other point, exactly how everything is going to happen.  For I am the same yesterday, today, and tomorrow, and I don't change.  </w:t>
      </w:r>
    </w:p>
    <w:p w:rsidR="00376B53" w:rsidRDefault="00376B53">
      <w:r>
        <w:tab/>
        <w:t xml:space="preserve">If you want to know the PURE Word of God.  You have to read it from the beginning until you reach the end.  For if you buy a Bible and you jump from here to there you are not going to know a thing that is clear and to the point, of your Father, with the Son, with the Holy Spirit.  I tell you clearly.  For I know the manner of man.  </w:t>
      </w:r>
    </w:p>
    <w:p w:rsidR="00376B53" w:rsidRDefault="00376B53">
      <w:r>
        <w:tab/>
        <w:t xml:space="preserve">I know it isn't easy reading bad things, but it is one thing to read them, and it is another thing to live them in front of your nose, and not know what is going to happen.  The choice is yours.  You have to choose if you want to pass the end not knowing a thing, or do you want to pass the end knowing ALL.  But you have to read it, the Bible, from the front until it is finish.  </w:t>
      </w:r>
    </w:p>
    <w:p w:rsidR="00376B53" w:rsidRDefault="00376B53">
      <w:r>
        <w:tab/>
        <w:t xml:space="preserve">Did you hear Me clearly and to the Point?  This is the Word of your Father, with the Son, with the Holy Spirit.  I tell you exactly the things you have to do, but these things </w:t>
      </w:r>
      <w:r>
        <w:rPr>
          <w:b/>
        </w:rPr>
        <w:t>YOU</w:t>
      </w:r>
      <w:r>
        <w:t xml:space="preserve"> have to do.  No one can help you read only the Holy Spirit.  But you have to open the Book, and with your eyes you have to read, and with your ears you have to hear the Word of God, in the manner of God.  I'll see you in the End, with My Son, with the Holy Spirit.  (over)</w:t>
      </w:r>
    </w:p>
    <w:p w:rsidR="00376B53" w:rsidRDefault="00376B53">
      <w:pPr>
        <w:rPr>
          <w:b/>
        </w:rPr>
      </w:pPr>
    </w:p>
    <w:p w:rsidR="00376B53" w:rsidRDefault="00376B53">
      <w:pPr>
        <w:ind w:left="504" w:hanging="504"/>
        <w:rPr>
          <w:b/>
        </w:rPr>
      </w:pPr>
      <w:r>
        <w:rPr>
          <w:b/>
        </w:rPr>
        <w:t>582.</w:t>
      </w:r>
      <w:r>
        <w:rPr>
          <w:b/>
        </w:rPr>
        <w:tab/>
        <w:t>Vision given to Raymond Aguilera on 26 September 1994 at 6:02 PM.</w:t>
      </w:r>
    </w:p>
    <w:p w:rsidR="00376B53" w:rsidRDefault="00376B53"/>
    <w:p w:rsidR="00376B53" w:rsidRDefault="00376B53">
      <w:r>
        <w:tab/>
        <w:t>I saw a large Bell hitting against a standing man that was thinking.  The Bell was larger than the man.</w:t>
      </w:r>
    </w:p>
    <w:p w:rsidR="00376B53" w:rsidRDefault="00376B53"/>
    <w:p w:rsidR="00376B53" w:rsidRDefault="00376B53">
      <w:pPr>
        <w:jc w:val="center"/>
      </w:pPr>
      <w:r>
        <w:object w:dxaOrig="1630" w:dyaOrig="1480">
          <v:shape id="_x0000_i1338" type="#_x0000_t75" style="width:81.8pt;height:74.2pt" o:ole="">
            <v:imagedata r:id="rId632" o:title=""/>
          </v:shape>
          <o:OLEObject Type="Embed" ProgID="MSDraw" ShapeID="_x0000_i1338" DrawAspect="Content" ObjectID="_1576934356" r:id="rId633">
            <o:FieldCodes>\* mergeformat</o:FieldCodes>
          </o:OLEObject>
        </w:object>
      </w:r>
    </w:p>
    <w:p w:rsidR="00376B53" w:rsidRDefault="00376B53"/>
    <w:p w:rsidR="00376B53" w:rsidRDefault="00376B53">
      <w:pPr>
        <w:ind w:left="504" w:hanging="504"/>
        <w:rPr>
          <w:b/>
        </w:rPr>
      </w:pPr>
      <w:r>
        <w:rPr>
          <w:b/>
        </w:rPr>
        <w:lastRenderedPageBreak/>
        <w:t>583.</w:t>
      </w:r>
      <w:r>
        <w:rPr>
          <w:b/>
        </w:rPr>
        <w:tab/>
        <w:t>Vision given to Raymond Aguilera on 26 September 1994 at 10:22 PM.</w:t>
      </w:r>
    </w:p>
    <w:p w:rsidR="00376B53" w:rsidRDefault="00376B53"/>
    <w:p w:rsidR="00376B53" w:rsidRDefault="00376B53">
      <w:r>
        <w:tab/>
        <w:t>I saw four large rocket engines being fired.</w:t>
      </w:r>
    </w:p>
    <w:p w:rsidR="00376B53" w:rsidRDefault="00376B53"/>
    <w:p w:rsidR="00376B53" w:rsidRDefault="00376B53">
      <w:pPr>
        <w:jc w:val="center"/>
      </w:pPr>
      <w:r>
        <w:object w:dxaOrig="1185" w:dyaOrig="1620">
          <v:shape id="_x0000_i1339" type="#_x0000_t75" style="width:58.9pt;height:81.25pt" o:ole="">
            <v:imagedata r:id="rId634" o:title=""/>
          </v:shape>
          <o:OLEObject Type="Embed" ProgID="MSDraw" ShapeID="_x0000_i1339" DrawAspect="Content" ObjectID="_1576934357" r:id="rId635">
            <o:FieldCodes>\* mergeformat</o:FieldCodes>
          </o:OLEObject>
        </w:object>
      </w:r>
    </w:p>
    <w:p w:rsidR="00376B53" w:rsidRDefault="00376B53"/>
    <w:p w:rsidR="00376B53" w:rsidRDefault="00376B53">
      <w:pPr>
        <w:ind w:left="504" w:hanging="504"/>
        <w:rPr>
          <w:b/>
        </w:rPr>
      </w:pPr>
      <w:r>
        <w:rPr>
          <w:b/>
        </w:rPr>
        <w:t>584.</w:t>
      </w:r>
      <w:r>
        <w:rPr>
          <w:b/>
        </w:rPr>
        <w:tab/>
        <w:t>Vision given to Raymond Aguilera on 26 September 1994 at 10:30 PM.</w:t>
      </w:r>
    </w:p>
    <w:p w:rsidR="00376B53" w:rsidRDefault="00376B53"/>
    <w:p w:rsidR="00376B53" w:rsidRDefault="00376B53">
      <w:r>
        <w:tab/>
        <w:t>I saw something eating into a wall or flesh.  I cannot understand this because it looked like flesh, but it crumbled like a wall.  The teeth look like animal's teeth of some sort.  I am viewing this from the back left side. (over)</w:t>
      </w:r>
    </w:p>
    <w:p w:rsidR="00376B53" w:rsidRDefault="00376B53"/>
    <w:p w:rsidR="00376B53" w:rsidRDefault="00376B53">
      <w:pPr>
        <w:jc w:val="center"/>
      </w:pPr>
      <w:r>
        <w:object w:dxaOrig="1540" w:dyaOrig="1375">
          <v:shape id="_x0000_i1340" type="#_x0000_t75" style="width:76.9pt;height:69.25pt" o:ole="">
            <v:imagedata r:id="rId636" o:title=""/>
          </v:shape>
          <o:OLEObject Type="Embed" ProgID="MSDraw" ShapeID="_x0000_i1340" DrawAspect="Content" ObjectID="_1576934358" r:id="rId637">
            <o:FieldCodes>\* mergeformat</o:FieldCodes>
          </o:OLEObject>
        </w:object>
      </w:r>
    </w:p>
    <w:p w:rsidR="00376B53" w:rsidRDefault="00376B53"/>
    <w:p w:rsidR="00376B53" w:rsidRDefault="00376B53">
      <w:pPr>
        <w:rPr>
          <w:b/>
        </w:rPr>
      </w:pPr>
      <w:r>
        <w:rPr>
          <w:b/>
        </w:rPr>
        <w:t>585. Vision:</w:t>
      </w:r>
    </w:p>
    <w:p w:rsidR="00376B53" w:rsidRDefault="00376B53">
      <w:r>
        <w:tab/>
        <w:t>Now, I am viewing a triangular red flag.  I believe there are people holding it from the two top corners and with a black pole through a hole in the middle.  The flag goes from one end of a hallway to the other with people standing along the wall of the hallway.  There seems to be people walking behind this triangular flag.  A procession of some sort is going down the enclosed hallway behind the red flag.</w:t>
      </w:r>
    </w:p>
    <w:p w:rsidR="00376B53" w:rsidRDefault="00376B53"/>
    <w:p w:rsidR="00376B53" w:rsidRDefault="00376B53">
      <w:r>
        <w:object w:dxaOrig="5351" w:dyaOrig="4645">
          <v:shape id="_x0000_i1341" type="#_x0000_t75" style="width:229.1pt;height:199.65pt" o:ole="">
            <v:imagedata r:id="rId638" o:title=""/>
          </v:shape>
          <o:OLEObject Type="Embed" ProgID="MSDraw" ShapeID="_x0000_i1341" DrawAspect="Content" ObjectID="_1576934359" r:id="rId639">
            <o:FieldCodes>\* mergeformat</o:FieldCodes>
          </o:OLEObject>
        </w:object>
      </w:r>
    </w:p>
    <w:p w:rsidR="00376B53" w:rsidRDefault="00376B53"/>
    <w:p w:rsidR="00376B53" w:rsidRDefault="00376B53">
      <w:pPr>
        <w:ind w:left="504" w:hanging="504"/>
        <w:rPr>
          <w:b/>
        </w:rPr>
      </w:pPr>
      <w:r>
        <w:rPr>
          <w:b/>
        </w:rPr>
        <w:t>586.</w:t>
      </w:r>
      <w:r>
        <w:rPr>
          <w:b/>
        </w:rPr>
        <w:tab/>
        <w:t>Vision given to Raymond Aguilera on 27 September 1994 at 12:35 PM.</w:t>
      </w:r>
    </w:p>
    <w:p w:rsidR="00376B53" w:rsidRDefault="00376B53"/>
    <w:p w:rsidR="00376B53" w:rsidRDefault="00376B53">
      <w:r>
        <w:lastRenderedPageBreak/>
        <w:tab/>
        <w:t>A bunch of little chicks.  They look newly hatched.  There seems to be hundreds of them.   Now I am viewing some older chicks picking on the little chicks.  (over)</w:t>
      </w:r>
    </w:p>
    <w:p w:rsidR="00376B53" w:rsidRDefault="00376B53"/>
    <w:p w:rsidR="00376B53" w:rsidRDefault="00376B53">
      <w:pPr>
        <w:ind w:left="504" w:hanging="504"/>
        <w:rPr>
          <w:b/>
        </w:rPr>
      </w:pPr>
      <w:r>
        <w:rPr>
          <w:b/>
        </w:rPr>
        <w:t>587.</w:t>
      </w:r>
      <w:r>
        <w:rPr>
          <w:b/>
        </w:rPr>
        <w:tab/>
        <w:t>Vision given to Raymond Aguilera on 27 September 1994 at 3:30 PM.</w:t>
      </w:r>
    </w:p>
    <w:p w:rsidR="00376B53" w:rsidRDefault="00376B53"/>
    <w:p w:rsidR="00376B53" w:rsidRDefault="00376B53">
      <w:r>
        <w:tab/>
        <w:t>A vision of someone walking in total darkness with a light shining in front them.  I don't know if it is a flashlight or what, but wherever this person walks in this deep dark place the light proceeds in front of him. (over)</w:t>
      </w:r>
      <w:r>
        <w:tab/>
      </w:r>
    </w:p>
    <w:p w:rsidR="00376B53" w:rsidRDefault="00376B53"/>
    <w:p w:rsidR="00376B53" w:rsidRDefault="00376B53">
      <w:pPr>
        <w:ind w:left="504" w:hanging="504"/>
        <w:rPr>
          <w:b/>
        </w:rPr>
      </w:pPr>
      <w:r>
        <w:rPr>
          <w:b/>
        </w:rPr>
        <w:t>588.</w:t>
      </w:r>
      <w:r>
        <w:rPr>
          <w:b/>
        </w:rPr>
        <w:tab/>
        <w:t>Vision given to Raymond Aguilera on 27 September 1994 at 5:11 PM.</w:t>
      </w:r>
    </w:p>
    <w:p w:rsidR="00376B53" w:rsidRDefault="00376B53"/>
    <w:p w:rsidR="00376B53" w:rsidRDefault="00376B53">
      <w:r>
        <w:tab/>
        <w:t>A white ice skate on top of the planet earth.  The ice skate is as large as the planet earth on the north pole.</w:t>
      </w:r>
    </w:p>
    <w:p w:rsidR="00376B53" w:rsidRDefault="00376B53"/>
    <w:p w:rsidR="00376B53" w:rsidRDefault="00376B53">
      <w:pPr>
        <w:ind w:left="504" w:hanging="504"/>
        <w:rPr>
          <w:b/>
        </w:rPr>
      </w:pPr>
      <w:r>
        <w:rPr>
          <w:b/>
        </w:rPr>
        <w:t>589.</w:t>
      </w:r>
      <w:r>
        <w:rPr>
          <w:b/>
        </w:rPr>
        <w:tab/>
        <w:t>Prophecy given to Raymond Aguilera on 27 September 1994 at 7:42 PM. in Spanish.</w:t>
      </w:r>
    </w:p>
    <w:p w:rsidR="00376B53" w:rsidRDefault="00376B53"/>
    <w:p w:rsidR="00376B53" w:rsidRDefault="00376B53">
      <w:r>
        <w:tab/>
        <w:t xml:space="preserve">There is another..., there is another man in Nicaragua that has a hunger for the blood of God.  And this man from Nicaragua is going to kill many.  Yes, Reymundo, he is going to kill many.  For he has the fever of the devil.  He has the fever of coca, the drug of the coca.  Yes, Reymundo.  There are many that use the coca and they believe they are great.  They believe they have power.  </w:t>
      </w:r>
    </w:p>
    <w:p w:rsidR="00376B53" w:rsidRDefault="00376B53">
      <w:r>
        <w:tab/>
        <w:t xml:space="preserve">But you know, that God of the world, of Heaven, of the stars, of all that there is, of all that you see, He is the </w:t>
      </w:r>
      <w:r>
        <w:rPr>
          <w:b/>
        </w:rPr>
        <w:t>ONLY ONE</w:t>
      </w:r>
      <w:r>
        <w:t xml:space="preserve"> that has the </w:t>
      </w:r>
      <w:r>
        <w:rPr>
          <w:b/>
        </w:rPr>
        <w:t>POWER</w:t>
      </w:r>
      <w:r>
        <w:t>.  The rest want what the Father has, what the Son has, what the Holy Spirit has.  But those are the things of the Spirit, not the things of man.  But the devil uses them so they can kill the Christians, the ones that don't know a thing.  For they seek the power.</w:t>
      </w:r>
    </w:p>
    <w:p w:rsidR="00376B53" w:rsidRDefault="00376B53">
      <w:r>
        <w:tab/>
        <w:t xml:space="preserve">I am going to show you the things of the world in the manner of God.  And I want you to write everything clearly and to the point, in the manner of God.  For there are many sheep that know nothing.  They don't know how to seek God.  They are walking with the dead, the ones that know nothing, but the day has arrived to open their eyes with the Force of the Holy Spirit, with the Force of the Father, with the Force of the Son.  </w:t>
      </w:r>
    </w:p>
    <w:p w:rsidR="00376B53" w:rsidRDefault="00376B53">
      <w:r>
        <w:tab/>
        <w:t xml:space="preserve">For if they don't open their eyes the men with the coca of Nicaragua, of Costa Rica, of South America are going to eat them head first.  For they know nothing; they are like the Lambs and Sheep.  They know nothing, but things have to happen.  The bad things are going to move like the wind, but everything is in My Hands, and all will go right.  But they have to read the Bible.  They have to seek My Son.  They have to do the right things.  They have to do the things of God in the manner of God.  I tell you clearly.  I tell you to the point.  </w:t>
      </w:r>
    </w:p>
    <w:p w:rsidR="00376B53" w:rsidRDefault="00376B53">
      <w:r>
        <w:tab/>
        <w:t xml:space="preserve">The day of suffering has arrived.  The day of the devil has arrived, with the demons, with the men that believe they know it all, with the men that work for the devil.  What a shame, that these things have to go this way, but the day of the blood has arrived.  For I am going to clean </w:t>
      </w:r>
      <w:r>
        <w:rPr>
          <w:b/>
        </w:rPr>
        <w:t>ALL</w:t>
      </w:r>
      <w:r>
        <w:t xml:space="preserve">.  All that aren't Mine, and I am going to clean what is Mine also.  For My </w:t>
      </w:r>
      <w:r>
        <w:lastRenderedPageBreak/>
        <w:t xml:space="preserve">Eyes, My Ears are burning with all of the filth that's in the world.  </w:t>
      </w:r>
    </w:p>
    <w:p w:rsidR="00376B53" w:rsidRDefault="00376B53">
      <w:r>
        <w:tab/>
        <w:t>I will see you Reymundo, on another day, on another date, for We have to point the Word of your God.  This is your Father, with the Son, with the Holy Spirit telling you the wisdom of Heaven.  (over)</w:t>
      </w:r>
    </w:p>
    <w:p w:rsidR="00376B53" w:rsidRDefault="00376B53"/>
    <w:p w:rsidR="00376B53" w:rsidRDefault="00376B53">
      <w:pPr>
        <w:ind w:left="504" w:hanging="504"/>
        <w:rPr>
          <w:b/>
        </w:rPr>
      </w:pPr>
      <w:r>
        <w:rPr>
          <w:b/>
        </w:rPr>
        <w:t>590.</w:t>
      </w:r>
      <w:r>
        <w:rPr>
          <w:b/>
        </w:rPr>
        <w:tab/>
        <w:t>Prophecy given to Raymond Aguilera on 28 September 1994 at 11:32 AM. in Spanish.</w:t>
      </w:r>
    </w:p>
    <w:p w:rsidR="00376B53" w:rsidRDefault="00376B53"/>
    <w:p w:rsidR="00376B53" w:rsidRDefault="00376B53">
      <w:r>
        <w:tab/>
        <w:t xml:space="preserve">The country of Nicaragua is going to start again.  The flame, the flame of fighting, the political flame.  All the things that are of the devil are going to start in Nicaragua.  Yes, Reymundo!  The things I am telling you are exact and to the point.  Nicaragua is going to start to fight with everyone that is political.  For they are going to want the power to eat the countries on each side.  For that's the manner of the devil, to eat, to eat, to eat, the filthy manner, in the manner of the devil.  And they won't care who they kill and who's head they step on.  For those are the manners of the devil, the filthy things.  </w:t>
      </w:r>
    </w:p>
    <w:p w:rsidR="00376B53" w:rsidRDefault="00376B53">
      <w:r>
        <w:tab/>
        <w:t xml:space="preserve">Tell My Sheep of Nicaragua to read the Bible and to  gather with the Power of God, with the Word of God.  For the flame of Nicaragua has started.  Yes!  Tell them to gather, to eat the Communion everyday, to seek a place to hide.  For here comes the devil to Nicaragua.  He is going to want to stop the Church of Jesus with force.  Tell the Body of My Son in Nicaragua to gather in houses, but to hide with the Word of God.  </w:t>
      </w:r>
    </w:p>
    <w:p w:rsidR="00376B53" w:rsidRDefault="00376B53">
      <w:r>
        <w:tab/>
        <w:t xml:space="preserve">For here come the dogs, the devils, all the men that are filthy.  The men that don't seek the Father, the Son, and the Holy Spirit.  For the blood of Nicaragua is going to run in the streets, in the houses, in the government.  For the ones that run the government; they don't seek; they don't believe in the Father, in the Son, in the Holy Spirit.  They just believe in the devil and in the force of the devil, and in the manner of the devil.  It has arrived the blood in the streets of Nicaragua.  </w:t>
      </w:r>
    </w:p>
    <w:p w:rsidR="00376B53" w:rsidRDefault="00376B53">
      <w:r>
        <w:tab/>
        <w:t xml:space="preserve">Yes!  This is the Word of your God, the Father, with the Son, with the Holy Spirit.  Telling you the problems of the world.  They are going to come rapidly and to the point.  For it has arrived the </w:t>
      </w:r>
      <w:r>
        <w:rPr>
          <w:b/>
        </w:rPr>
        <w:t>END</w:t>
      </w:r>
      <w:r>
        <w:t xml:space="preserve"> of the world.  This is My Word with My Prophet Reymundo, on this date, on this day.  With the Heart of Heaven I tell you the truth, with the Heart of My Son, with the Heart of the Holy Spirit, with My Heart, of your Father, I am, I am, I am.  (over)</w:t>
      </w:r>
    </w:p>
    <w:p w:rsidR="00376B53" w:rsidRDefault="00376B53"/>
    <w:p w:rsidR="00376B53" w:rsidRDefault="00376B53">
      <w:pPr>
        <w:ind w:left="504" w:hanging="504"/>
        <w:rPr>
          <w:b/>
        </w:rPr>
      </w:pPr>
      <w:r>
        <w:rPr>
          <w:b/>
        </w:rPr>
        <w:t>591.</w:t>
      </w:r>
      <w:r>
        <w:rPr>
          <w:b/>
        </w:rPr>
        <w:tab/>
        <w:t>Prophecy given to Raymond Aguilera on 28 September 1994 at 11:41 AM. in Spanish.</w:t>
      </w:r>
    </w:p>
    <w:p w:rsidR="00376B53" w:rsidRDefault="00376B53"/>
    <w:p w:rsidR="00376B53" w:rsidRDefault="00376B53">
      <w:r>
        <w:tab/>
        <w:t xml:space="preserve">The Elder, the Elder of God is going to fall rapidly and to the point with the bullet.  He is going to fall, the Elder of the Father.  The Elder of the Son is going to fall.  Here come the tears of the world, for the Elder that is going to fall.  Here come the days of tears; here comes the end of the world.  These are the Words of your Father with the Son, with the Holy Spirit, with the manner of Heaven, with the manner of all that is right and correct and to the point.  Here come the tears of the World for the Elder, the Elder of the Father, the Elder of the Son, the Elder of the Holy Spirit.  All is going to happen exactly like I have told you.  He is going to fall </w:t>
      </w:r>
      <w:r>
        <w:lastRenderedPageBreak/>
        <w:t xml:space="preserve">rapidly and to the point.  Yes!, with the bullet.  It has arrived the things of the world.  They have arrived.  </w:t>
      </w:r>
    </w:p>
    <w:p w:rsidR="00376B53" w:rsidRDefault="00376B53">
      <w:r>
        <w:tab/>
        <w:t xml:space="preserve">Throw all that is filthy into the street so the machines (garbage trucks) can come to pick them up.  For all that is of your Father is clean and to the point.  Remember all that you have that is filthy.  Throw it into the street so the machines that clean, can clean the houses of God.  All the sheep have to clean their houses of all that is filthy and throw them into the garbage cans.  For here come the machines to eat the things of the devil, the filthy things.  For what is of Jesus, the things that are of the Holy Spirit, and the things that are of the Father are clean; clean of the mind; clean of the body; clean in the houses of the sheep; in the houses of God.  </w:t>
      </w:r>
    </w:p>
    <w:p w:rsidR="00376B53" w:rsidRDefault="00376B53">
      <w:r>
        <w:tab/>
        <w:t xml:space="preserve">Remember throw away all that is filthy, for you don't need them.  What you need is God, with your spirit, with your mind, with your body, and in that way you will save yourself.  And I will correct you if you don't do what I tell you.  These are the Words of your Father, the Words of the Son, and of the Holy Spirit, they are correct.  Did you hear Me people of the Body of My Son?  Clean your houses of the filthy things, of the things that are of the devil in the manner of the devil.  I tell you correctly and to the point.  </w:t>
      </w:r>
    </w:p>
    <w:p w:rsidR="00376B53" w:rsidRDefault="00376B53">
      <w:r>
        <w:tab/>
        <w:t>Here comes your Father.  Here comes your Holy Spirit.  Here comes your Son, Jesus.  With the Flame of Heaven We are going to close this world.  Did you hear Me sheep of the Body of My Son?  It has arrived the things of your Father.  (over)</w:t>
      </w:r>
    </w:p>
    <w:p w:rsidR="00376B53" w:rsidRDefault="00376B53"/>
    <w:p w:rsidR="00376B53" w:rsidRDefault="00376B53">
      <w:pPr>
        <w:ind w:left="504" w:hanging="504"/>
        <w:rPr>
          <w:b/>
        </w:rPr>
      </w:pPr>
      <w:r>
        <w:rPr>
          <w:b/>
        </w:rPr>
        <w:t>592.</w:t>
      </w:r>
      <w:r>
        <w:rPr>
          <w:b/>
        </w:rPr>
        <w:tab/>
        <w:t>Prophecy given to Raymond Aguilera on 28 September 1994 at 12:08 PM. in English.</w:t>
      </w:r>
    </w:p>
    <w:p w:rsidR="00376B53" w:rsidRDefault="00376B53"/>
    <w:p w:rsidR="00376B53" w:rsidRDefault="00376B53">
      <w:r>
        <w:tab/>
        <w:t xml:space="preserve">Show Me Moscow and I will show you the pit of hell.  For the things in Moscow are going to change for the worse.  For the devil is still there hiding in-between the rocks.  But people of Moscow do not worry for your God is there, the Shining Light, the Light of Heaven.  Listen to the sound Words of the Bible.  Listen to your Father Jehovah.  Listen to your Christ, Jesus.  Listen to the Holy Spirit.  </w:t>
      </w:r>
    </w:p>
    <w:p w:rsidR="00376B53" w:rsidRDefault="00376B53">
      <w:r>
        <w:tab/>
        <w:t xml:space="preserve">For the reorganization of Russia will begin.  It will be violent.  It will be complete.  For the devil is going to come from underneath all the rocks, from the sewers, from the alleys, and he is going to create an uprising.  The uprising of the devil.  The uprising of all that is of the devil.  But those of you who have Bibles; those of you who have the Word of Jehovah; those of you who have the Heart of Jehovah, stand fast, spread the Word.  Spread the Word of your God, to your neighbors, to your enemies, while you can.  </w:t>
      </w:r>
    </w:p>
    <w:p w:rsidR="00376B53" w:rsidRDefault="00376B53">
      <w:r>
        <w:tab/>
        <w:t xml:space="preserve">For the hammer and the sickle will be used on the people.  Remember Moscow people!  The hammer and the sickle, the devil in the rocks, be strong, be brave.  Focus on Jesus Christ for the end is before you.  For the hammer and the sickle will come fast and hard.  </w:t>
      </w:r>
    </w:p>
    <w:p w:rsidR="00376B53" w:rsidRDefault="00376B53">
      <w:r>
        <w:tab/>
        <w:t>This is the Word of Jehovah, Jesus Christ of Nazareth, and the Holy Spirit.  A Word of warning to My Body in Moscow.  Peace and Love My Children.  For the day of Armageddon is here.  Remember Noah.  Noah obeyed, for Noah Loved the Father.  Trust in Jesus.  Listen to the Holy Spirit.  Here comes the devil to Moscow.  (over)</w:t>
      </w:r>
    </w:p>
    <w:p w:rsidR="00376B53" w:rsidRDefault="00376B53"/>
    <w:p w:rsidR="00376B53" w:rsidRDefault="00376B53">
      <w:pPr>
        <w:ind w:left="504" w:hanging="504"/>
        <w:rPr>
          <w:b/>
        </w:rPr>
      </w:pPr>
      <w:r>
        <w:rPr>
          <w:b/>
        </w:rPr>
        <w:lastRenderedPageBreak/>
        <w:t>593.</w:t>
      </w:r>
      <w:r>
        <w:rPr>
          <w:b/>
        </w:rPr>
        <w:tab/>
        <w:t>Prophecy given to Raymond Aguilera on 28 September 1994 at 5:15 PM. in Spanish.</w:t>
      </w:r>
    </w:p>
    <w:p w:rsidR="00376B53" w:rsidRDefault="00376B53"/>
    <w:p w:rsidR="00376B53" w:rsidRDefault="00376B53">
      <w:r>
        <w:tab/>
        <w:t>Yes! Look at the Missal.  Read the Word of God.  The Missal of the Month of October.  Read the Word of your God of the Catholic Church.  Read it!, in the Month of October.  Read the Word of God.</w:t>
      </w:r>
    </w:p>
    <w:p w:rsidR="00376B53" w:rsidRDefault="00376B53"/>
    <w:p w:rsidR="00376B53" w:rsidRDefault="00376B53">
      <w:pPr>
        <w:ind w:left="504" w:hanging="504"/>
        <w:rPr>
          <w:b/>
        </w:rPr>
      </w:pPr>
      <w:r>
        <w:rPr>
          <w:b/>
        </w:rPr>
        <w:t>594.</w:t>
      </w:r>
      <w:r>
        <w:rPr>
          <w:b/>
        </w:rPr>
        <w:tab/>
        <w:t>Vision given to Raymond Aguilera on 28 September 1994 at 5:49 PM.</w:t>
      </w:r>
    </w:p>
    <w:p w:rsidR="00376B53" w:rsidRDefault="00376B53"/>
    <w:p w:rsidR="00376B53" w:rsidRDefault="00376B53">
      <w:r>
        <w:tab/>
        <w:t>I saw a lit oil lantern.  The lantern is sitting on the ground with some sort of trap door underneath it with dirt all around the base, where the trap door could not be seem.  I saw the door lift up and as the door opened the lantern tilted and a hand reached out to grab something and missed.  Then the hand slipped back under the trap door and the lantern went back to its original position, but it didn't fall over for it was fastened to the trap door.   It didn't look like the hand of God either.  ( over)</w:t>
      </w:r>
    </w:p>
    <w:p w:rsidR="00376B53" w:rsidRDefault="00376B53"/>
    <w:p w:rsidR="00376B53" w:rsidRDefault="00376B53">
      <w:pPr>
        <w:ind w:left="504" w:hanging="504"/>
        <w:rPr>
          <w:b/>
        </w:rPr>
      </w:pPr>
      <w:r>
        <w:rPr>
          <w:b/>
        </w:rPr>
        <w:t>595.</w:t>
      </w:r>
      <w:r>
        <w:rPr>
          <w:b/>
        </w:rPr>
        <w:tab/>
        <w:t>Vision given to Raymond Aguilera on 28 September 1994 at 11:14 PM.</w:t>
      </w:r>
    </w:p>
    <w:p w:rsidR="00376B53" w:rsidRDefault="00376B53"/>
    <w:p w:rsidR="00376B53" w:rsidRDefault="00376B53">
      <w:r>
        <w:tab/>
        <w:t>A high mountain.  It was so high that a third of it was covered with clouds. (over)</w:t>
      </w:r>
    </w:p>
    <w:p w:rsidR="00376B53" w:rsidRDefault="00376B53"/>
    <w:p w:rsidR="00376B53" w:rsidRDefault="00376B53">
      <w:pPr>
        <w:ind w:left="504" w:hanging="504"/>
        <w:rPr>
          <w:b/>
        </w:rPr>
      </w:pPr>
      <w:r>
        <w:rPr>
          <w:b/>
        </w:rPr>
        <w:t>596.</w:t>
      </w:r>
      <w:r>
        <w:rPr>
          <w:b/>
        </w:rPr>
        <w:tab/>
        <w:t>Vision given to Raymond Aguilera on 28 September 1994 at 11:33 PM.</w:t>
      </w:r>
    </w:p>
    <w:p w:rsidR="00376B53" w:rsidRDefault="00376B53"/>
    <w:p w:rsidR="00376B53" w:rsidRDefault="00376B53">
      <w:r>
        <w:tab/>
        <w:t>Something moving underground like a giant mole, but it looks like a giant dinosaur and it is moving rapidly under the ground at speeds of 50-60 miles per hour.  The ground is being displaced every which way.  The dinosaur looking creature had a big body with a long neck.  It moved so fast it looked like it was in water instead of dirt.</w:t>
      </w:r>
    </w:p>
    <w:p w:rsidR="00376B53" w:rsidRDefault="00376B53"/>
    <w:p w:rsidR="00376B53" w:rsidRDefault="00376B53">
      <w:pPr>
        <w:rPr>
          <w:b/>
        </w:rPr>
      </w:pPr>
      <w:r>
        <w:rPr>
          <w:b/>
        </w:rPr>
        <w:t>597. Vision:</w:t>
      </w:r>
    </w:p>
    <w:p w:rsidR="00376B53" w:rsidRDefault="00376B53">
      <w:r>
        <w:tab/>
        <w:t>A tree with a lamb sleeping on top of it.  This was a full size tree, but the lamb was just as large as the tree.  Then the lamb changed into a pig  chewing on an apple.</w:t>
      </w:r>
    </w:p>
    <w:p w:rsidR="00376B53" w:rsidRDefault="00376B53"/>
    <w:p w:rsidR="00376B53" w:rsidRDefault="00376B53">
      <w:pPr>
        <w:ind w:left="504" w:hanging="504"/>
        <w:rPr>
          <w:b/>
        </w:rPr>
      </w:pPr>
      <w:r>
        <w:rPr>
          <w:b/>
        </w:rPr>
        <w:t>598.</w:t>
      </w:r>
      <w:r>
        <w:rPr>
          <w:b/>
        </w:rPr>
        <w:tab/>
        <w:t xml:space="preserve">Vision given to Raymond Aguilera on 29 September 1994 at 12:06 PM. </w:t>
      </w:r>
    </w:p>
    <w:p w:rsidR="00376B53" w:rsidRDefault="00376B53"/>
    <w:p w:rsidR="00376B53" w:rsidRDefault="00376B53">
      <w:r>
        <w:tab/>
        <w:t>I saw the Lord's Hand and in His Hand there were houses, boats, cars and all kinds of things.  The next image was of an engagement ring.</w:t>
      </w:r>
    </w:p>
    <w:p w:rsidR="00376B53" w:rsidRDefault="00376B53"/>
    <w:p w:rsidR="00376B53" w:rsidRDefault="00376B53">
      <w:pPr>
        <w:ind w:left="504" w:hanging="504"/>
        <w:rPr>
          <w:b/>
        </w:rPr>
      </w:pPr>
      <w:r>
        <w:rPr>
          <w:b/>
        </w:rPr>
        <w:t>599.</w:t>
      </w:r>
      <w:r>
        <w:rPr>
          <w:b/>
        </w:rPr>
        <w:tab/>
        <w:t xml:space="preserve">Vision given to Raymond Aguilera on 29 September 1994 at 6:14 PM. </w:t>
      </w:r>
    </w:p>
    <w:p w:rsidR="00376B53" w:rsidRDefault="00376B53"/>
    <w:p w:rsidR="00376B53" w:rsidRDefault="00376B53">
      <w:r>
        <w:tab/>
        <w:t>I saw two boys playing on a swing set.  The boy on the swing was black.  The boy pushing him was white with red hair.  They were playing and having a good time.</w:t>
      </w:r>
    </w:p>
    <w:p w:rsidR="00376B53" w:rsidRDefault="00376B53"/>
    <w:p w:rsidR="00376B53" w:rsidRDefault="00376B53">
      <w:pPr>
        <w:ind w:left="504" w:hanging="504"/>
        <w:rPr>
          <w:b/>
        </w:rPr>
      </w:pPr>
      <w:r>
        <w:rPr>
          <w:b/>
        </w:rPr>
        <w:t>600.</w:t>
      </w:r>
      <w:r>
        <w:rPr>
          <w:b/>
        </w:rPr>
        <w:tab/>
        <w:t xml:space="preserve">Prophecy given to Raymond Aguilera on 29 September 1994 at 6:19 PM. in Spanish. </w:t>
      </w:r>
    </w:p>
    <w:p w:rsidR="00376B53" w:rsidRDefault="00376B53"/>
    <w:p w:rsidR="00376B53" w:rsidRDefault="00376B53">
      <w:r>
        <w:lastRenderedPageBreak/>
        <w:tab/>
        <w:t xml:space="preserve">The Scrub Board use the Scrub Board.  It has arrived the things of Heaven.  They have arrived, all the manners of the pig .  The pig arrived with the flame of the devil.  Hear Me!  It has arrived; everything in South America .  Yes!  You have to send the Word and to the point.  For the people of South America still don't know that here comes the end of all.  They don't know a thing, but here comes the fire crackers of the devil to make the noise of the devil.  For the filthy men are ready with the fire crackers, with the license of the devil to do what they want.  </w:t>
      </w:r>
    </w:p>
    <w:p w:rsidR="00376B53" w:rsidRDefault="00376B53">
      <w:r>
        <w:tab/>
        <w:t xml:space="preserve">There are many Indians that don't know a thing, those are the ones that are going to suffer in South America , the Indians.  For no one took them the Word of God.  The families of the Indians, it's going to be very hard on them.  That's why you have to send the Word to South America .  For the fighting has arrived from the North, to the South, in all the places from above to below, in South America.  Yes!  It has arrived the things of the devil.  </w:t>
      </w:r>
    </w:p>
    <w:p w:rsidR="00376B53" w:rsidRDefault="00376B53">
      <w:r>
        <w:tab/>
      </w:r>
      <w:r>
        <w:rPr>
          <w:b/>
        </w:rPr>
        <w:t>Send the Word!</w:t>
      </w:r>
      <w:r>
        <w:t xml:space="preserve">  This is the Word of your God, the Father, the Son, with the Holy Spirit, telling you the advice of Heaven of all that is right.  Get ready and point your nose to the work that I told you.  Point all in the manner of God.  It has arrived the things of South America.</w:t>
      </w:r>
    </w:p>
    <w:p w:rsidR="00376B53" w:rsidRDefault="00376B53"/>
    <w:p w:rsidR="00376B53" w:rsidRDefault="00376B53">
      <w:pPr>
        <w:ind w:left="504" w:hanging="504"/>
        <w:rPr>
          <w:b/>
        </w:rPr>
      </w:pPr>
      <w:r>
        <w:rPr>
          <w:b/>
        </w:rPr>
        <w:t xml:space="preserve">601. Vision given to Raymond Aguilera on 30 September 1994 at 8:00 PM. </w:t>
      </w:r>
    </w:p>
    <w:p w:rsidR="00376B53" w:rsidRDefault="00376B53"/>
    <w:p w:rsidR="00376B53" w:rsidRDefault="00376B53">
      <w:r>
        <w:tab/>
        <w:t>I saw a five pointed star  laying flat on the ground with something holding it down on each of its five points.   As I watched the center of the star it started to oscillate up and down.  As if it wanted to rise into the air on its own, but it couldn't; because it was held down on its five ends.</w:t>
      </w:r>
    </w:p>
    <w:p w:rsidR="00376B53" w:rsidRDefault="00376B53"/>
    <w:p w:rsidR="00376B53" w:rsidRDefault="00376B53">
      <w:pPr>
        <w:ind w:left="504" w:hanging="504"/>
        <w:rPr>
          <w:b/>
        </w:rPr>
      </w:pPr>
      <w:r>
        <w:rPr>
          <w:b/>
        </w:rPr>
        <w:t>602.</w:t>
      </w:r>
      <w:r>
        <w:rPr>
          <w:b/>
        </w:rPr>
        <w:tab/>
        <w:t xml:space="preserve">Prophecy and Vision given to Raymond Aguilera on 1 October 1994 at 9:45 AM. in English. </w:t>
      </w:r>
    </w:p>
    <w:p w:rsidR="00376B53" w:rsidRDefault="00376B53"/>
    <w:p w:rsidR="00376B53" w:rsidRDefault="00376B53">
      <w:r>
        <w:tab/>
        <w:t xml:space="preserve">During worship at the Full Gospel Business Men's Fellowship International Breakfast in Emeryville, </w:t>
      </w:r>
      <w:r>
        <w:rPr>
          <w:color w:val="000000"/>
        </w:rPr>
        <w:t>California</w:t>
      </w:r>
      <w:r>
        <w:t xml:space="preserve">  , I had a Word from the Lord.  </w:t>
      </w:r>
    </w:p>
    <w:p w:rsidR="00376B53" w:rsidRDefault="00376B53">
      <w:r>
        <w:tab/>
        <w:t>The Lord said, "It is done!"</w:t>
      </w:r>
    </w:p>
    <w:p w:rsidR="00376B53" w:rsidRDefault="00376B53">
      <w:pPr>
        <w:rPr>
          <w:b/>
        </w:rPr>
      </w:pPr>
      <w:r>
        <w:rPr>
          <w:b/>
        </w:rPr>
        <w:t>Vision:</w:t>
      </w:r>
    </w:p>
    <w:p w:rsidR="00376B53" w:rsidRDefault="00376B53">
      <w:r>
        <w:tab/>
        <w:t>I saw a group of people standing.  Then a Bright Light appeared with an image of a Dove in the center of it.  The White Light was so Bright that I couldn't tell if the Dove was radiating or if it was two different things, a Bright Light and a White Dove.  This mixture of the White Light and the White Dove just hovered over the standing people.  During this time the Presence of the Lord was EXTREMELY STRONG!  Then the Dove moved up and disappeared, and all that was left was an EXTREME BRIGHT WHITE LIGHT.  Then it disappeared.</w:t>
      </w:r>
    </w:p>
    <w:p w:rsidR="00376B53" w:rsidRDefault="00376B53">
      <w:r>
        <w:tab/>
        <w:t>The Lord said, "Seed!"</w:t>
      </w:r>
    </w:p>
    <w:p w:rsidR="00376B53" w:rsidRDefault="00376B53">
      <w:pPr>
        <w:rPr>
          <w:b/>
        </w:rPr>
      </w:pPr>
      <w:r>
        <w:rPr>
          <w:b/>
        </w:rPr>
        <w:t>Vision:</w:t>
      </w:r>
    </w:p>
    <w:p w:rsidR="00376B53" w:rsidRDefault="00376B53">
      <w:r>
        <w:tab/>
        <w:t xml:space="preserve">Then a woman appeared in a White Wedding Dress with a Veil.  (over) </w:t>
      </w:r>
    </w:p>
    <w:p w:rsidR="00376B53" w:rsidRDefault="00376B53"/>
    <w:p w:rsidR="00376B53" w:rsidRDefault="00376B53">
      <w:pPr>
        <w:ind w:left="504" w:hanging="504"/>
        <w:rPr>
          <w:b/>
        </w:rPr>
      </w:pPr>
      <w:r>
        <w:rPr>
          <w:b/>
        </w:rPr>
        <w:t>603.</w:t>
      </w:r>
      <w:r>
        <w:rPr>
          <w:b/>
        </w:rPr>
        <w:tab/>
        <w:t xml:space="preserve">Prophecy and Occurrence given to Raymond Aguilera on 7 October 1994 at 1:11 AM. in English. </w:t>
      </w:r>
    </w:p>
    <w:p w:rsidR="00376B53" w:rsidRDefault="00376B53">
      <w:pPr>
        <w:rPr>
          <w:b/>
        </w:rPr>
      </w:pPr>
    </w:p>
    <w:p w:rsidR="00376B53" w:rsidRDefault="00376B53">
      <w:pPr>
        <w:rPr>
          <w:b/>
        </w:rPr>
      </w:pPr>
      <w:r>
        <w:rPr>
          <w:b/>
        </w:rPr>
        <w:t>Occurrence</w:t>
      </w:r>
    </w:p>
    <w:p w:rsidR="00376B53" w:rsidRDefault="00376B53">
      <w:r>
        <w:lastRenderedPageBreak/>
        <w:tab/>
        <w:t xml:space="preserve">Friday evening a Christian brother and I (the one that I went with to Toronto, Canada ) went to dinner.  During the dinner he showed me a Journal of all the Words from the Lord that he had received through people who have the gift of discernment.  He showed me two separate entries that said he would have the Abraham covenant.  As we talked I kept sensing the Lord telling me that it was correct.  The Lord kept impressing on me that it was HIS personal relationship that was the most important part of the covenant.  </w:t>
      </w:r>
    </w:p>
    <w:p w:rsidR="00376B53" w:rsidRDefault="00376B53"/>
    <w:p w:rsidR="00376B53" w:rsidRDefault="00376B53">
      <w:pPr>
        <w:rPr>
          <w:b/>
        </w:rPr>
      </w:pPr>
      <w:r>
        <w:rPr>
          <w:b/>
        </w:rPr>
        <w:t>Prophecy</w:t>
      </w:r>
    </w:p>
    <w:p w:rsidR="00376B53" w:rsidRDefault="00376B53">
      <w:r>
        <w:tab/>
        <w:t>That same evening during my prayer time the Presence of the Lord filled my room.  So I asked the Lord if He had a Covenant with my Christian brother.</w:t>
      </w:r>
    </w:p>
    <w:p w:rsidR="00376B53" w:rsidRDefault="00376B53">
      <w:r>
        <w:tab/>
        <w:t>The Lord Jehovah said, "Yes.  The Abraham Covenant."</w:t>
      </w:r>
    </w:p>
    <w:p w:rsidR="00376B53" w:rsidRDefault="00376B53">
      <w:r>
        <w:tab/>
        <w:t>I asked Jehovah,  "What is the Covenant of Abraham."</w:t>
      </w:r>
    </w:p>
    <w:p w:rsidR="00376B53" w:rsidRDefault="00376B53">
      <w:r>
        <w:tab/>
        <w:t>Jehovah said, "Honor thy Father."</w:t>
      </w:r>
    </w:p>
    <w:p w:rsidR="00376B53" w:rsidRDefault="00376B53">
      <w:r>
        <w:tab/>
        <w:t>The Lord didn't say anymore.  So I asked, "What does that mean to my Christian brother."</w:t>
      </w:r>
    </w:p>
    <w:p w:rsidR="00376B53" w:rsidRDefault="00376B53">
      <w:r>
        <w:tab/>
        <w:t>The Jehovah said, "My Beloved Son."</w:t>
      </w:r>
    </w:p>
    <w:p w:rsidR="00376B53" w:rsidRDefault="00376B53"/>
    <w:p w:rsidR="00376B53" w:rsidRDefault="00376B53">
      <w:pPr>
        <w:ind w:left="504" w:hanging="504"/>
        <w:rPr>
          <w:b/>
        </w:rPr>
      </w:pPr>
      <w:r>
        <w:rPr>
          <w:b/>
        </w:rPr>
        <w:t>604.</w:t>
      </w:r>
      <w:r>
        <w:rPr>
          <w:b/>
        </w:rPr>
        <w:tab/>
        <w:t xml:space="preserve">Prophecy given to Raymond Aguilera on 11 October 1994 at 9:14 AM. in Spanish. </w:t>
      </w:r>
    </w:p>
    <w:p w:rsidR="00376B53" w:rsidRDefault="00376B53"/>
    <w:p w:rsidR="00376B53" w:rsidRDefault="00376B53">
      <w:r>
        <w:tab/>
        <w:t xml:space="preserve">Post.  Here comes the post of the devil with the determination of the devil.  Here comes all the filthy things.  Here comes the highway to the pit, direct and to the point.  Yes!  It has arrived the manner of the devil.  It is going to become hot all the world, with the fever of the devil.  For this is his last chance.  He has to corral all the sheep that are his.  For his sheep hear his word and they do what the devil says to the point.  For all the devil's sheep; are one; are filthy; are of the pit, with the demons, with the flesh of the devil; are going to want to kill all that is clean.  All that is of God, of the Father, with the Son, with the Holy Spirit.  </w:t>
      </w:r>
    </w:p>
    <w:p w:rsidR="00376B53" w:rsidRDefault="00376B53">
      <w:r>
        <w:tab/>
        <w:t xml:space="preserve">All the countries that I told you about; there's where they're going to start.  And no one is going to be able to stop them.  For the devil is going to fan them and all the people who run after the devil are going to have the fever of the devil.  Yes!  This is the counsel of Heaven, with the Father, with the Son, with the Holy Spirit.  </w:t>
      </w:r>
    </w:p>
    <w:p w:rsidR="00376B53" w:rsidRDefault="00376B53">
      <w:r>
        <w:tab/>
        <w:t xml:space="preserve">It has arrived the tears of the Christians.  It has arrived the days of suffering.  It has arrived all the things that are in the Bible.  I tell you and I tell you and I tell you to read it, but you make yourself deaf.  You place your hands over your ears and in front of your eyes.  For you don't want to hear the Word of God.  You don't want to read it, but here comes the day that you are going to want to read it.  But there aren't going to be Bibles to read.  Don't say, that I didn't tell you.  </w:t>
      </w:r>
    </w:p>
    <w:p w:rsidR="00376B53" w:rsidRDefault="00376B53">
      <w:r>
        <w:tab/>
        <w:t xml:space="preserve">For if you have a clean heart you are going to need the Bible in your heart.  That's why I tell you with Love.  But no one can do it for you, or tell you a thing, for you believe you are so great.  You are running with the devil, but you are going to have to choose, the bad manner or the correct manner.  Right now it is easy.  You can buy a Bible and read it everyday, every night.  All that you want is there in the Bible, but you don't have the time to seek your God.  </w:t>
      </w:r>
    </w:p>
    <w:p w:rsidR="00376B53" w:rsidRDefault="00376B53">
      <w:r>
        <w:tab/>
        <w:t xml:space="preserve">Mark it on your calendar, "Here comes the day that you are going to seek God and He is not going to hear you.  For you didn't have the time to go and read the Bible."  I tell you </w:t>
      </w:r>
      <w:r>
        <w:lastRenderedPageBreak/>
        <w:t xml:space="preserve">clearly!  I tell you to the point!  If you turn your back on Me!  I am going to turn My Back on you!  And don't say that I didn't tell you.  When your tears begin to run in front of your eyes; for the things you are going to see; for the things you are going to have to do.   For the devil isn't going to give you a chance.  He is going to eat your head with the force of the teeth of the demons.  </w:t>
      </w:r>
    </w:p>
    <w:p w:rsidR="00376B53" w:rsidRDefault="00376B53">
      <w:r>
        <w:tab/>
        <w:t xml:space="preserve">What a shame!  That there in front of your nose are the things of God and you don't see them, and you don't seek them.  What a shame!  For you have all the chances of Heaven; all the chances of My Son Jesus; all the chances of the Holy Spirit; all the chances of the Father.  But you believe that you can do it in your manner.  But your manner is going to take you to the pit; hand in hand with the demons; hand in hand with the devil.  </w:t>
      </w:r>
    </w:p>
    <w:p w:rsidR="00376B53" w:rsidRDefault="00376B53">
      <w:r>
        <w:tab/>
        <w:t xml:space="preserve">What a shame!  That you were so close and you lost it ALL.  For you didn't want to read the Bible; for you didn't have time to do the right things.  What a shame!  For it is so easy, but I am not going to Force you.  But remember!, when I turn My Back and walk in the other direction with My Sheep, the ones that hear Me.  YOU PLACED YOURSELF THERE, YOU YOURSELF!  No one helped you; you and your heart, with all that you had; you knew the right things, and you knew the bad things, and you chose the bad things.  </w:t>
      </w:r>
    </w:p>
    <w:p w:rsidR="00376B53" w:rsidRDefault="00376B53">
      <w:r>
        <w:tab/>
        <w:t>Remember!  That your Father told you, direct and to the point.  And you told Him you didn't have the time.  For you are having lots of joy now.  And you didn't have the time to read the Bible for your male and female friends wanted to do bad things.  These are the things that I am telling you; on this day, on this date.  That it has arrived the end of you in the manner of the devil.</w:t>
      </w:r>
    </w:p>
    <w:p w:rsidR="00376B53" w:rsidRDefault="00376B53"/>
    <w:p w:rsidR="00376B53" w:rsidRDefault="00376B53">
      <w:pPr>
        <w:ind w:left="504" w:hanging="504"/>
        <w:rPr>
          <w:b/>
        </w:rPr>
      </w:pPr>
      <w:r>
        <w:rPr>
          <w:b/>
        </w:rPr>
        <w:t>605.</w:t>
      </w:r>
      <w:r>
        <w:rPr>
          <w:b/>
        </w:rPr>
        <w:tab/>
        <w:t>Vision given to Raymond Aguilera on 12 October 1994 at 9:50 PM.</w:t>
      </w:r>
      <w:r>
        <w:t xml:space="preserve"> </w:t>
      </w:r>
    </w:p>
    <w:p w:rsidR="00376B53" w:rsidRDefault="00376B53"/>
    <w:p w:rsidR="00376B53" w:rsidRDefault="00376B53">
      <w:r>
        <w:tab/>
        <w:t>During prayer I saw an eye.  Then the pupil of the eye changed into a whirlwind.  It was spinning in a clockwise direction.  As I watched I saw the center rise up with the outer edge.  It reminded me of an angel food baking pan as it kept spinning.</w:t>
      </w:r>
    </w:p>
    <w:p w:rsidR="00376B53" w:rsidRDefault="00376B53">
      <w:r>
        <w:object w:dxaOrig="6551" w:dyaOrig="2673">
          <v:shape id="_x0000_i1342" type="#_x0000_t75" style="width:247.65pt;height:100.9pt" o:ole="">
            <v:imagedata r:id="rId640" o:title=""/>
          </v:shape>
          <o:OLEObject Type="Embed" ProgID="MSDraw" ShapeID="_x0000_i1342" DrawAspect="Content" ObjectID="_1576934360" r:id="rId641">
            <o:FieldCodes>\* mergeformat</o:FieldCodes>
          </o:OLEObject>
        </w:object>
      </w:r>
    </w:p>
    <w:p w:rsidR="00376B53" w:rsidRDefault="00376B53">
      <w:pPr>
        <w:ind w:left="504" w:hanging="504"/>
        <w:rPr>
          <w:b/>
        </w:rPr>
      </w:pPr>
      <w:r>
        <w:rPr>
          <w:b/>
        </w:rPr>
        <w:t>606.</w:t>
      </w:r>
      <w:r>
        <w:rPr>
          <w:b/>
        </w:rPr>
        <w:tab/>
        <w:t>Occurrence given to Raymond Aguilera on 15 October 1994 at 10:30 PM.</w:t>
      </w:r>
      <w:r>
        <w:t xml:space="preserve"> </w:t>
      </w:r>
    </w:p>
    <w:p w:rsidR="00376B53" w:rsidRDefault="00376B53"/>
    <w:p w:rsidR="00376B53" w:rsidRDefault="00376B53">
      <w:r>
        <w:tab/>
        <w:t xml:space="preserve">I have been in heavy warfare since 10:30 PM. and it is really intense.  The enemy has been hit me hard for so long that I am in fetal position and praying and praying.  I can actually feel spiritual pain in the spirit has the attacks keep coming wave, after wave, after wave.  At one point I found my self slapping myself in the face.  I am have no idea how it happen, but I keep sensing something telling me to curse God.  </w:t>
      </w:r>
    </w:p>
    <w:p w:rsidR="00376B53" w:rsidRDefault="00376B53">
      <w:r>
        <w:lastRenderedPageBreak/>
        <w:tab/>
        <w:t xml:space="preserve">I kept saying, "I praise you Lord Jehovah, Jesus Christ, and Holy Spirit.  I praise you Lord, Jehovah, Jesus Christ, and Holy Spirit."  </w:t>
      </w:r>
    </w:p>
    <w:p w:rsidR="00376B53" w:rsidRDefault="00376B53">
      <w:r>
        <w:tab/>
        <w:t xml:space="preserve">The next thing I knew my hand slapped my face three times as I praised the Lord over and over.  </w:t>
      </w:r>
    </w:p>
    <w:p w:rsidR="00376B53" w:rsidRDefault="00376B53">
      <w:r>
        <w:tab/>
        <w:t xml:space="preserve">After each hit I heard, "This is for Jehovah; this is for Jesus Christ; this is for the Holy Spirit."  </w:t>
      </w:r>
    </w:p>
    <w:p w:rsidR="00376B53" w:rsidRDefault="00376B53">
      <w:r>
        <w:tab/>
        <w:t xml:space="preserve">I just got the tar beat out of me, but all I said to myself, "Stand on the Rock !  Stand on the Rock!  This will pass!  This will pass!"  </w:t>
      </w:r>
    </w:p>
    <w:p w:rsidR="00376B53" w:rsidRDefault="00376B53">
      <w:r>
        <w:tab/>
        <w:t>It went on for hours.  I kept praying and praying for the Lord to lift this off of me, but the attacks just kept coming wave after wave as I laid in the fetal position trying to protect myself.</w:t>
      </w:r>
    </w:p>
    <w:p w:rsidR="00376B53" w:rsidRDefault="00376B53">
      <w:r>
        <w:tab/>
        <w:t xml:space="preserve">I finally reached the point I decided to give up writing the Prophecies and stop all of it.  For I couldn't take anymore.  I was finally broken in the spirit and the attacks just kept coming one after another.  And I kept praying and praying everything from the Lord's prayer, to tongues, to whatever came into my mind.  And they just kept hitting me and hitting me.  </w:t>
      </w:r>
    </w:p>
    <w:p w:rsidR="00376B53" w:rsidRDefault="00376B53">
      <w:r>
        <w:tab/>
        <w:t xml:space="preserve">At 1:30 AM, I guess the Lord finally heard my prayers.  For all of a sudden my warfare tongue started and I went into the offensive.  It feels like the attacks have lifted, but I can still sense the enemy here.  It is about 2 AM. now and I don't know why the Lord let it last so long.  As the warfare tongue started my hand went into the air with my legs stretched out as I laid on top of my bed.  The sounds that came out of my month were fast and hard has my body reacted to the Force of the warfare.  I could sense the Power through the prayer language and I wanted to start recording at that time, but the Power of the prayer language was so strong that I couldn't stop to turn on the tape recorder.  </w:t>
      </w:r>
    </w:p>
    <w:p w:rsidR="00376B53" w:rsidRDefault="00376B53">
      <w:r>
        <w:tab/>
        <w:t xml:space="preserve">At the present time I am beat down to nothing.  I guess there's no sleep tonight.  I don't understand!!!  The Lord says, He Loves and cares for me.  Why did I get the tar beat out of me tonight.  I am so tired of all this stuff.  I really am.  I don't think I can take much more.  I just don't think I can.  I really need a break.  I sure don't see one coming though.  All I see in my life is warfare, warfare, and more Prophecies and more warfare.  </w:t>
      </w:r>
    </w:p>
    <w:p w:rsidR="00376B53" w:rsidRDefault="00376B53">
      <w:r>
        <w:tab/>
        <w:t xml:space="preserve">I can't seem to fight this loneliness.  It gets so bad and strong at times I feel like screaming!  When you fight in the spirit at times afterwards you feel so alone.  It feels like the Lord just took a vacation and you're there by yourself.  I know that isn't so, but you feel that way.  You pray and you pray and you get the tar beat out of you.  I am just so tired of all of this.  I am so tired.  </w:t>
      </w:r>
    </w:p>
    <w:p w:rsidR="00376B53" w:rsidRDefault="00376B53">
      <w:r>
        <w:tab/>
        <w:t>All I wanted was my special friend and now I find myself way out here in the middle of spiritual fights with my guts knock out in the spirit.  I am financially broke, physically, and spiritually exhausted, and I see no end in sight.  Well, I guess that all!  I just don't know what to do.  I don't know what the Lord is trying to teach me or what!!!!!  I just don't know!  I am just tired.  (over)</w:t>
      </w:r>
    </w:p>
    <w:p w:rsidR="00376B53" w:rsidRDefault="00376B53"/>
    <w:p w:rsidR="00376B53" w:rsidRDefault="00376B53">
      <w:pPr>
        <w:ind w:left="504" w:hanging="504"/>
        <w:rPr>
          <w:b/>
        </w:rPr>
      </w:pPr>
      <w:r>
        <w:rPr>
          <w:b/>
        </w:rPr>
        <w:t>607.</w:t>
      </w:r>
      <w:r>
        <w:rPr>
          <w:b/>
        </w:rPr>
        <w:tab/>
        <w:t>Vision given to Raymond Aguilera on 16 October 1994 at 2:58 AM.</w:t>
      </w:r>
      <w:r>
        <w:t xml:space="preserve"> </w:t>
      </w:r>
    </w:p>
    <w:p w:rsidR="00376B53" w:rsidRDefault="00376B53"/>
    <w:p w:rsidR="00376B53" w:rsidRDefault="00376B53">
      <w:r>
        <w:tab/>
        <w:t>A three legged stool.  (over)</w:t>
      </w:r>
    </w:p>
    <w:p w:rsidR="00376B53" w:rsidRDefault="00376B53"/>
    <w:p w:rsidR="00376B53" w:rsidRDefault="00376B53">
      <w:pPr>
        <w:jc w:val="center"/>
      </w:pPr>
      <w:r>
        <w:object w:dxaOrig="800" w:dyaOrig="680">
          <v:shape id="_x0000_i1343" type="#_x0000_t75" style="width:78pt;height:66pt" o:ole="">
            <v:imagedata r:id="rId642" o:title=""/>
          </v:shape>
          <o:OLEObject Type="Embed" ProgID="MSDraw" ShapeID="_x0000_i1343" DrawAspect="Content" ObjectID="_1576934361" r:id="rId643">
            <o:FieldCodes>\* mergeformat</o:FieldCodes>
          </o:OLEObject>
        </w:object>
      </w:r>
    </w:p>
    <w:p w:rsidR="00376B53" w:rsidRDefault="00376B53"/>
    <w:p w:rsidR="00376B53" w:rsidRDefault="00376B53">
      <w:pPr>
        <w:ind w:left="504" w:hanging="504"/>
        <w:rPr>
          <w:b/>
        </w:rPr>
      </w:pPr>
      <w:r>
        <w:rPr>
          <w:b/>
        </w:rPr>
        <w:t>608.</w:t>
      </w:r>
      <w:r>
        <w:rPr>
          <w:b/>
        </w:rPr>
        <w:tab/>
        <w:t>Occurrence given to Raymond Aguilera on 16 October 1994 at 10 AM.</w:t>
      </w:r>
      <w:r>
        <w:t xml:space="preserve"> </w:t>
      </w:r>
    </w:p>
    <w:p w:rsidR="00376B53" w:rsidRDefault="00376B53"/>
    <w:p w:rsidR="00376B53" w:rsidRDefault="00376B53">
      <w:r>
        <w:tab/>
        <w:t xml:space="preserve">I decided to quit all of this and started calling all the brothers in the Lord that have helped me.  I was going to tell them my intentions.  During my first call I found a fax in my fax machine with a Spanish letter.  So I had my friend in Florida translate it for me.  I guess someone had downloaded some of the Prophecies and wanted to help.  </w:t>
      </w:r>
    </w:p>
    <w:p w:rsidR="00376B53" w:rsidRDefault="00376B53">
      <w:r>
        <w:tab/>
        <w:t xml:space="preserve">So after my second call to another Christian brother, I called this fax person; for I had received the translation from my friend in Florida.  I told him I was tired of all of it and wanted to quit and after some conversing.  He volunteered to translate the whole Prophecy Book with 603 Prophecies into Spanish.  So we prayed together and now I just don't know what to do.  I have to really pray about this quitting business.  For I am really tired, broke and I want the Lord to give this job to someone else.  I guess that all, I am going to a movie and try to forget all it.  (over)  </w:t>
      </w:r>
    </w:p>
    <w:p w:rsidR="00376B53" w:rsidRDefault="00376B53"/>
    <w:p w:rsidR="00376B53" w:rsidRDefault="00376B53">
      <w:pPr>
        <w:ind w:left="504" w:hanging="504"/>
        <w:rPr>
          <w:b/>
        </w:rPr>
      </w:pPr>
      <w:r>
        <w:rPr>
          <w:b/>
        </w:rPr>
        <w:t>609.</w:t>
      </w:r>
      <w:r>
        <w:rPr>
          <w:b/>
        </w:rPr>
        <w:tab/>
        <w:t>Vision given to Raymond Aguilera on 17 October 1994 at 11:06 AM.</w:t>
      </w:r>
      <w:r>
        <w:t xml:space="preserve"> </w:t>
      </w:r>
    </w:p>
    <w:p w:rsidR="00376B53" w:rsidRDefault="00376B53"/>
    <w:p w:rsidR="00376B53" w:rsidRDefault="00376B53">
      <w:r>
        <w:tab/>
        <w:t>Thousands of people standing nude in two rows with the men standing on the right and women on the left.  I could see them as far as the eye could see, lined up in two rows.</w:t>
      </w:r>
    </w:p>
    <w:p w:rsidR="00376B53" w:rsidRDefault="00376B53"/>
    <w:p w:rsidR="00376B53" w:rsidRDefault="00376B53">
      <w:r>
        <w:rPr>
          <w:b/>
        </w:rPr>
        <w:t>610. Vision:</w:t>
      </w:r>
      <w:r>
        <w:t xml:space="preserve"> </w:t>
      </w:r>
    </w:p>
    <w:p w:rsidR="00376B53" w:rsidRDefault="00376B53">
      <w:r>
        <w:tab/>
        <w:t>A sickle cutting the world in the shape of a sickle.</w:t>
      </w:r>
    </w:p>
    <w:p w:rsidR="00376B53" w:rsidRDefault="00376B53"/>
    <w:p w:rsidR="00376B53" w:rsidRDefault="00376B53">
      <w:pPr>
        <w:ind w:left="504" w:hanging="504"/>
        <w:rPr>
          <w:b/>
        </w:rPr>
      </w:pPr>
      <w:r>
        <w:rPr>
          <w:b/>
        </w:rPr>
        <w:t>611.</w:t>
      </w:r>
      <w:r>
        <w:rPr>
          <w:b/>
        </w:rPr>
        <w:tab/>
        <w:t>Prophecy given to Raymond Aguilera on 19 October 1994 at 12:31 AM.</w:t>
      </w:r>
      <w:r>
        <w:t xml:space="preserve"> </w:t>
      </w:r>
    </w:p>
    <w:p w:rsidR="00376B53" w:rsidRDefault="00376B53"/>
    <w:p w:rsidR="00376B53" w:rsidRDefault="00376B53">
      <w:r>
        <w:tab/>
        <w:t xml:space="preserve">The Lord Said, </w:t>
      </w:r>
      <w:r w:rsidRPr="003F245F">
        <w:rPr>
          <w:i/>
          <w:color w:val="FF0000"/>
          <w:sz w:val="22"/>
        </w:rPr>
        <w:t>"I am the All Mighty, God Jehovah.  The ring will be pulled when the clock strikes three."</w:t>
      </w:r>
    </w:p>
    <w:p w:rsidR="00376B53" w:rsidRDefault="00376B53"/>
    <w:p w:rsidR="00376B53" w:rsidRDefault="00376B53">
      <w:pPr>
        <w:ind w:left="504" w:hanging="504"/>
        <w:rPr>
          <w:b/>
        </w:rPr>
      </w:pPr>
      <w:r>
        <w:rPr>
          <w:b/>
        </w:rPr>
        <w:t>612.</w:t>
      </w:r>
      <w:r>
        <w:rPr>
          <w:b/>
        </w:rPr>
        <w:tab/>
        <w:t>Vision given to Raymond Aguilera on 19 October 1994 at 12:35 AM.</w:t>
      </w:r>
      <w:r>
        <w:t xml:space="preserve"> </w:t>
      </w:r>
    </w:p>
    <w:p w:rsidR="00376B53" w:rsidRDefault="00376B53"/>
    <w:p w:rsidR="00376B53" w:rsidRDefault="00376B53">
      <w:r>
        <w:tab/>
        <w:t>A person hitting the side of a bell with a stick.</w:t>
      </w:r>
    </w:p>
    <w:p w:rsidR="00376B53" w:rsidRDefault="00376B53"/>
    <w:p w:rsidR="00376B53" w:rsidRDefault="00376B53">
      <w:pPr>
        <w:ind w:left="504" w:hanging="504"/>
        <w:rPr>
          <w:b/>
        </w:rPr>
      </w:pPr>
      <w:r>
        <w:rPr>
          <w:b/>
        </w:rPr>
        <w:t>613.</w:t>
      </w:r>
      <w:r>
        <w:rPr>
          <w:b/>
        </w:rPr>
        <w:tab/>
        <w:t>Prophecy given to Raymond Aguilera on 20 October 1994 at 8:19 AM. in English.</w:t>
      </w:r>
      <w:r>
        <w:t xml:space="preserve"> </w:t>
      </w:r>
    </w:p>
    <w:p w:rsidR="00376B53" w:rsidRDefault="00376B53"/>
    <w:p w:rsidR="00376B53" w:rsidRDefault="00376B53">
      <w:pPr>
        <w:rPr>
          <w:sz w:val="22"/>
        </w:rPr>
      </w:pPr>
      <w:r>
        <w:tab/>
        <w:t xml:space="preserve">During prayer the Lord, Jesus Christ said, </w:t>
      </w:r>
      <w:r w:rsidRPr="003F245F">
        <w:rPr>
          <w:i/>
          <w:color w:val="FF0000"/>
          <w:sz w:val="22"/>
        </w:rPr>
        <w:t>"I am the Light of the world.  I am the Light of the world.  I am the Light of the world.  I am the Light of the world.  I am the Light of the world.  I am the Light of the world.  I am the Light of the world.  I am the Light of the world.  I am the Light of the world.  I am the Light of the world.  I am the Light of the world.  I am, I am, I am."</w:t>
      </w:r>
    </w:p>
    <w:p w:rsidR="00376B53" w:rsidRDefault="00376B53"/>
    <w:p w:rsidR="00376B53" w:rsidRDefault="00376B53">
      <w:pPr>
        <w:rPr>
          <w:b/>
        </w:rPr>
      </w:pPr>
      <w:r>
        <w:rPr>
          <w:b/>
        </w:rPr>
        <w:t>Note:</w:t>
      </w:r>
    </w:p>
    <w:p w:rsidR="00376B53" w:rsidRDefault="00376B53">
      <w:r>
        <w:tab/>
        <w:t>I can really sense His Presence and His Power this minute.  Praise you Lord Jesus Christ.  Praise you Lord Jesus Christ.  Protect me. (over)</w:t>
      </w:r>
    </w:p>
    <w:p w:rsidR="00376B53" w:rsidRDefault="00376B53"/>
    <w:p w:rsidR="00376B53" w:rsidRDefault="00376B53">
      <w:pPr>
        <w:ind w:left="504" w:hanging="504"/>
        <w:rPr>
          <w:b/>
        </w:rPr>
      </w:pPr>
      <w:r>
        <w:rPr>
          <w:b/>
        </w:rPr>
        <w:t>614.</w:t>
      </w:r>
      <w:r>
        <w:rPr>
          <w:b/>
        </w:rPr>
        <w:tab/>
        <w:t>Prophecy given to Raymond Aguilera on 20 October 1994 at 8:33 AM. in Spanish.</w:t>
      </w:r>
      <w:r>
        <w:t xml:space="preserve"> </w:t>
      </w:r>
    </w:p>
    <w:p w:rsidR="00376B53" w:rsidRDefault="00376B53"/>
    <w:p w:rsidR="00376B53" w:rsidRDefault="00376B53">
      <w:r>
        <w:tab/>
        <w:t>Carmanlita is very "Mañosa." (Spanish word means: skillful, clever, crafty, tricky, vicious.)  Yes! Carmanlita, Carmanlita, Carmanlita is very mañosa.  Yes!  Yes!  Yes!  Carmanlita is very mañosa, very mañosa, Carmanlita, Carmanlita.  Open your eyes.  Open your ears.  Carmanlita is very mañosa.  Yes!  Yes!  Yes!  (over)</w:t>
      </w:r>
    </w:p>
    <w:p w:rsidR="00376B53" w:rsidRDefault="00376B53"/>
    <w:p w:rsidR="00376B53" w:rsidRDefault="00376B53">
      <w:pPr>
        <w:ind w:left="504" w:hanging="504"/>
        <w:rPr>
          <w:b/>
        </w:rPr>
      </w:pPr>
      <w:r>
        <w:rPr>
          <w:b/>
        </w:rPr>
        <w:t>615.</w:t>
      </w:r>
      <w:r>
        <w:rPr>
          <w:b/>
        </w:rPr>
        <w:tab/>
        <w:t>Vision given to Raymond Aguilera on 20 October 1994 at 8:37 AM.</w:t>
      </w:r>
      <w:r>
        <w:t xml:space="preserve"> </w:t>
      </w:r>
    </w:p>
    <w:p w:rsidR="00376B53" w:rsidRDefault="00376B53"/>
    <w:p w:rsidR="00376B53" w:rsidRDefault="00376B53">
      <w:r>
        <w:tab/>
        <w:t>A closed fist holding a shape of something that is black and looks like a rod in the shape of a hot dog .  This fist is holding it very tightly and is trying to punch through some sort of membrane or clear plastic sheet.</w:t>
      </w:r>
    </w:p>
    <w:p w:rsidR="00376B53" w:rsidRDefault="00376B53"/>
    <w:p w:rsidR="00376B53" w:rsidRDefault="00376B53">
      <w:pPr>
        <w:ind w:left="504" w:hanging="504"/>
        <w:rPr>
          <w:b/>
        </w:rPr>
      </w:pPr>
      <w:r>
        <w:rPr>
          <w:b/>
        </w:rPr>
        <w:t>616.</w:t>
      </w:r>
      <w:r>
        <w:rPr>
          <w:b/>
        </w:rPr>
        <w:tab/>
        <w:t>Vision given to Raymond Aguilera on 20 October 1994 at 1:15 PM.</w:t>
      </w:r>
      <w:r>
        <w:t xml:space="preserve"> </w:t>
      </w:r>
    </w:p>
    <w:p w:rsidR="00376B53" w:rsidRDefault="00376B53"/>
    <w:p w:rsidR="00376B53" w:rsidRDefault="00376B53">
      <w:r>
        <w:tab/>
        <w:t xml:space="preserve">A poster of the front view and side view of a young black man and it is super imposed on an image of a gorilla or monkey.  </w:t>
      </w:r>
    </w:p>
    <w:p w:rsidR="00376B53" w:rsidRDefault="00376B53">
      <w:r>
        <w:tab/>
        <w:t>I believe the Lord is stating that the AntiChrist is going to use this poster to try to convince people that black people come from apes and that is all right to kill them.  (over)</w:t>
      </w:r>
    </w:p>
    <w:p w:rsidR="00376B53" w:rsidRDefault="00376B53"/>
    <w:p w:rsidR="00376B53" w:rsidRDefault="00376B53">
      <w:pPr>
        <w:ind w:left="504" w:hanging="504"/>
        <w:rPr>
          <w:b/>
        </w:rPr>
      </w:pPr>
      <w:r>
        <w:rPr>
          <w:b/>
        </w:rPr>
        <w:t>617.</w:t>
      </w:r>
      <w:r>
        <w:rPr>
          <w:b/>
        </w:rPr>
        <w:tab/>
        <w:t>Prophecy given to Raymond Aguilera on 20 October 1994 at 1:17 PM. in Spanish.</w:t>
      </w:r>
      <w:r>
        <w:t xml:space="preserve"> </w:t>
      </w:r>
    </w:p>
    <w:p w:rsidR="00376B53" w:rsidRDefault="00376B53"/>
    <w:p w:rsidR="00376B53" w:rsidRDefault="00376B53">
      <w:r>
        <w:tab/>
        <w:t xml:space="preserve">Yes, Reymundo the man that thinks he is god is going to use the picture that I showed you to tell people that it is good to kill the black people.  For he wants the ground of the country/countries of the black people and his manner is the manner of the devil.  For the devil is telling him things.  And he does everything that the devil tells him.  You know what?  The day is going to come, and it is very close, that many people are going to die, with the man that thinks he is god.  He has the manner of the devil and he is very pointed to the things of the devil.  </w:t>
      </w:r>
    </w:p>
    <w:p w:rsidR="00376B53" w:rsidRDefault="00376B53">
      <w:r>
        <w:tab/>
        <w:t xml:space="preserve">Yes, Reymundo!  Write it all down.  Tell people that, they have to prepare themselves.  For here comes the day of the bullet, the day of the dead bodies; for the land; for the money; for the oil; for all that suits the man, who thinks he is god.  You have to send the Words of God in the manner of God.  For it has arrived THE END!  The end of all that you know, in all that you see, in all that you touch.  It has arrived and it is very close, all the things that I have said to you in the manner of God.  It has arrived all the things of the pit.  But you have to write everything I say to you, in the manner that I tell you.  </w:t>
      </w:r>
    </w:p>
    <w:p w:rsidR="00376B53" w:rsidRDefault="00376B53">
      <w:r>
        <w:tab/>
        <w:t xml:space="preserve">For the hand of the devil is going to hit the black people with all that is filthy, with all that is of the pit.  It has arrived.  Yes!  You have to do all that I have said to you.  For when I </w:t>
      </w:r>
      <w:r>
        <w:lastRenderedPageBreak/>
        <w:t xml:space="preserve">told you that time was very close, "It was the truth!"  It is very close!  It has arrived, the blood of the black people.  Tell all the people of the world that believe in God; in the Son, in the Holy Spirit, and in the Father to pray, to gather with payers, with tears, with all the things of God.  For the day of suffering has arrived.  </w:t>
      </w:r>
    </w:p>
    <w:p w:rsidR="00376B53" w:rsidRDefault="00376B53">
      <w:r>
        <w:tab/>
        <w:t xml:space="preserve">I want them to seek places to hide themselves.  For all of the Body of My Son is going to have to hide, and they are going to suffer.  They are going to suffer because they didn't do what My Son told them to do.  I tell them and I tell them, and they don't hear Me.  I am telling you exactly, "That THE END has arrived."  You have to jump on top of the Ark.  Tell the Body of My Son to enter the Ark.  For here come the flames of the devil.  If they Love the Father, and the Son and the Holy Spirit; they are going to do what I tell them.  </w:t>
      </w:r>
    </w:p>
    <w:p w:rsidR="00376B53" w:rsidRDefault="00376B53">
      <w:r>
        <w:tab/>
        <w:t xml:space="preserve">They have to stop the fighting, the fighting with all the ones that are Christians.  I am tired of hearing the tears of the Christians that fight with other Christians.  What a Shame!  But the day of the devil has arrived; he is going to hit them; he isn't going to care for the things of God; he wants the blood; he wants the bodies of the Christians.  </w:t>
      </w:r>
    </w:p>
    <w:p w:rsidR="00376B53" w:rsidRDefault="00376B53">
      <w:r>
        <w:tab/>
        <w:t>Tell the Body to gather.  It not important the name they go by.  The thing that is important is to pray, to eat the Communion, to repent, and to seek the ones that are in the streets that don't know Me, and to find a place to hide when everything stops.  For it has arrived the things of the devil in the manner of the devil.  My Sheep have to hear, for it has arrived the hatchet, the hatchet of the devil.   Yes!  It has arrived.  (over)</w:t>
      </w:r>
    </w:p>
    <w:p w:rsidR="00376B53" w:rsidRDefault="00376B53"/>
    <w:p w:rsidR="00376B53" w:rsidRDefault="00376B53">
      <w:pPr>
        <w:ind w:left="504" w:hanging="504"/>
        <w:rPr>
          <w:b/>
        </w:rPr>
      </w:pPr>
      <w:r>
        <w:rPr>
          <w:b/>
        </w:rPr>
        <w:t>618.</w:t>
      </w:r>
      <w:r>
        <w:rPr>
          <w:b/>
        </w:rPr>
        <w:tab/>
        <w:t xml:space="preserve">Vision given to Raymond Aguilera on 22 October 1994 at 12:09 AM. </w:t>
      </w:r>
    </w:p>
    <w:p w:rsidR="00376B53" w:rsidRDefault="00376B53"/>
    <w:p w:rsidR="00376B53" w:rsidRDefault="00376B53">
      <w:r>
        <w:tab/>
        <w:t>A vision of pebble being dropped into a pond with circular waves expanding from the point of impact.</w:t>
      </w:r>
    </w:p>
    <w:p w:rsidR="00376B53" w:rsidRDefault="00376B53"/>
    <w:p w:rsidR="00376B53" w:rsidRDefault="00376B53">
      <w:pPr>
        <w:ind w:left="504" w:hanging="504"/>
        <w:rPr>
          <w:b/>
        </w:rPr>
      </w:pPr>
      <w:r>
        <w:rPr>
          <w:b/>
        </w:rPr>
        <w:t>619.</w:t>
      </w:r>
      <w:r>
        <w:rPr>
          <w:b/>
        </w:rPr>
        <w:tab/>
        <w:t>Dream given to Raymond Aguilera on 22 October 1994 at 6:30 AM.</w:t>
      </w:r>
      <w:r>
        <w:t xml:space="preserve"> </w:t>
      </w:r>
    </w:p>
    <w:p w:rsidR="00376B53" w:rsidRDefault="00376B53"/>
    <w:p w:rsidR="00376B53" w:rsidRDefault="00376B53">
      <w:r>
        <w:tab/>
        <w:t xml:space="preserve">A dream of an army ruling a city.  It reminded me of how Germany occupied Europe  during World War II.  I found myself in a University sitting at a desk which would seat three people.  It was a narrow room that looked like a passenger train with seats on each side.  As I looked up, the door facing me opened and three soldiers walked in.  They were walking from desk to desk and ordering everyone to take some kind of white tablet.  It looked like an ant-acid tablet.  The tablets were carried in a tin cup that looked like a tuna fish can.  There were only ten to fifteen tablets in the tin cup and people had to place a tablet in their mouths then replaced the tablet into the tin cup.  Everyone had to use the same tablets without question.  It looked so gross as they went from desk to desk.  </w:t>
      </w:r>
    </w:p>
    <w:p w:rsidR="00376B53" w:rsidRDefault="00376B53">
      <w:r>
        <w:tab/>
        <w:t xml:space="preserve">Then I found myself in a large lunch room with officers and army people eating turkey and other good food.  For some reason I wasn't invisible anymore.  Two soldiers were speaking to me, telling me what they had done during the day.  </w:t>
      </w:r>
    </w:p>
    <w:p w:rsidR="00376B53" w:rsidRDefault="00376B53">
      <w:r>
        <w:tab/>
        <w:t xml:space="preserve">I thought to myself, "They think I am one of them."  </w:t>
      </w:r>
    </w:p>
    <w:p w:rsidR="00376B53" w:rsidRDefault="00376B53">
      <w:r>
        <w:tab/>
        <w:t>I remember thinking, "Slip out of here before they find out you are not one of them."</w:t>
      </w:r>
    </w:p>
    <w:p w:rsidR="00376B53" w:rsidRDefault="00376B53">
      <w:r>
        <w:lastRenderedPageBreak/>
        <w:tab/>
        <w:t xml:space="preserve"> Then I found myself outside on a street that was being repaired.  I could see a circular auger ripping up an area that needed repair.  And off to one side of the street I saw some non-military people standing.  Some soldiers were soaking these people's clothes with tar.  Then these people were made to roll on the prepared street.  They were coating the street with the tar on their clothes for the asphalt laying.  They were also using other soaked tar people as brooms, to coat the street.</w:t>
      </w:r>
    </w:p>
    <w:p w:rsidR="00376B53" w:rsidRDefault="00376B53">
      <w:r>
        <w:tab/>
        <w:t xml:space="preserve">Then I found myself back at the University where people weren't allowed to walk freely.  </w:t>
      </w:r>
    </w:p>
    <w:p w:rsidR="00376B53" w:rsidRDefault="00376B53">
      <w:r>
        <w:tab/>
        <w:t xml:space="preserve">In the next image, I found myself on a street watching a crowd of people as soldiers rode up on horse  back and started shooting them down.  Then they rode off like they did nothing wrong.  Everything in this city was regimented.  The expressions on people's faces were like the people in the movie, </w:t>
      </w:r>
      <w:r w:rsidRPr="003F245F">
        <w:rPr>
          <w:i/>
          <w:color w:val="FF0000"/>
        </w:rPr>
        <w:t>Schlindler's List</w:t>
      </w:r>
      <w:r>
        <w:t xml:space="preserve">.  </w:t>
      </w:r>
    </w:p>
    <w:p w:rsidR="00376B53" w:rsidRDefault="00376B53">
      <w:r>
        <w:tab/>
        <w:t>I could see people helping a pregnant woman and other people in need, but it was done discreetly.  This was a very, very sad dream of how people can treat people.  The pride and the arrogance was well written, all over these soldiers.</w:t>
      </w:r>
    </w:p>
    <w:p w:rsidR="00376B53" w:rsidRDefault="00376B53">
      <w:r>
        <w:tab/>
        <w:t xml:space="preserve"> I remember wanting to leave the city because of all the violence.  Two young women offered me a ride out of the city in their open car.  The driver said that she needed gas, so we stopped at a gas station to see if we could get some gas.  </w:t>
      </w:r>
    </w:p>
    <w:p w:rsidR="00376B53" w:rsidRDefault="00376B53">
      <w:r>
        <w:tab/>
        <w:t xml:space="preserve">I got out of the car to stretch my legs.  I saw a small open building with three walls that looked like a small garage.  Once inside the building, I noticed it was a place where people were tortured and killed.  I turned to leave when a young boy appeared behind me.  He started telling me that he was in charge of the small building.  He acted very proud of his job and stated he had just executed his parents the day before.  Trying not to appear shocked, I asked him how old he was.  He said that he was sixteen.  </w:t>
      </w:r>
    </w:p>
    <w:p w:rsidR="00376B53" w:rsidRDefault="00376B53">
      <w:r>
        <w:tab/>
        <w:t>Then a women came toward us and said she was his mother, and also acted so proud.  But I remembered that the young man had just stated that he had killed his parents the day before.  I couldn't understand why the women said one thing and the boy another, but the boy seemed to be telling the truth.  This was one city a person wouldn't want to live in or want to be caught doing something wrong.  (over)</w:t>
      </w:r>
    </w:p>
    <w:p w:rsidR="00376B53" w:rsidRDefault="00376B53"/>
    <w:p w:rsidR="00376B53" w:rsidRDefault="00376B53">
      <w:pPr>
        <w:ind w:left="504" w:hanging="504"/>
        <w:rPr>
          <w:b/>
        </w:rPr>
      </w:pPr>
      <w:r>
        <w:rPr>
          <w:b/>
        </w:rPr>
        <w:t>620.</w:t>
      </w:r>
      <w:r>
        <w:rPr>
          <w:b/>
        </w:rPr>
        <w:tab/>
        <w:t>Occurrence given to Raymond Aguilera on 22 October 1994 at 12:00 noon.</w:t>
      </w:r>
      <w:r>
        <w:t xml:space="preserve"> </w:t>
      </w:r>
    </w:p>
    <w:p w:rsidR="00376B53" w:rsidRDefault="00376B53"/>
    <w:p w:rsidR="00376B53" w:rsidRDefault="00376B53">
      <w:r>
        <w:tab/>
        <w:t xml:space="preserve">As I was talking to a Christian brother; he pointed out how strangely my dog was sniffing the air.  Then I heard this voice say in the spirit, "Stick your fingers in-between the door and the door jam and slam the door shut.  I told my Christian brother what I was hearing in the spirit and we just looked at each other.  </w:t>
      </w:r>
    </w:p>
    <w:p w:rsidR="00376B53" w:rsidRDefault="00376B53">
      <w:r>
        <w:tab/>
        <w:t xml:space="preserve">About and hour or two later I got real sick.  I started getting severe stomach cramps and indigestion problems.  We had just started to work on my down stairs room, but I had to stop due to the pain.  So my Christian brother went to the store and brought some anti-Acid medicine while I laid down.  A few hours later I got up again.  I got sick again so I laid down and started to pray in tongues.  </w:t>
      </w:r>
    </w:p>
    <w:p w:rsidR="00376B53" w:rsidRDefault="00376B53">
      <w:r>
        <w:tab/>
        <w:t xml:space="preserve">Then the Lord said, "Get into the bathtub and fill it with hot water.  </w:t>
      </w:r>
    </w:p>
    <w:p w:rsidR="00376B53" w:rsidRDefault="00376B53">
      <w:r>
        <w:lastRenderedPageBreak/>
        <w:tab/>
        <w:t>So I climbed into a hot bathtub of water and I found myself in spiritual warfare with my warfare tongue praying loudly.</w:t>
      </w:r>
    </w:p>
    <w:p w:rsidR="00376B53" w:rsidRDefault="00376B53">
      <w:r>
        <w:tab/>
        <w:t xml:space="preserve"> Then the Lord said, "Fill the bathtub until it covers all of your chest so only your neck and head is exposed."</w:t>
      </w:r>
    </w:p>
    <w:p w:rsidR="00376B53" w:rsidRDefault="00376B53">
      <w:r>
        <w:tab/>
        <w:t xml:space="preserve">Then the warfare really got intense.  The warfare tongue increased and was more focused.  It was direct, pointed, fast and loud.  </w:t>
      </w:r>
    </w:p>
    <w:p w:rsidR="00376B53" w:rsidRDefault="00376B53">
      <w:r>
        <w:tab/>
        <w:t>Then the Lord said, "Bless the water in the Name of the Father, the Son, and the Holy Spirit.  Then it will become Holy."</w:t>
      </w:r>
    </w:p>
    <w:p w:rsidR="00376B53" w:rsidRDefault="00376B53">
      <w:r>
        <w:tab/>
        <w:t>So I did it, then I felt this heat come over my head and it wasn't from the hot water, just after the prayer language kick in again.  It was very strange and satisfying at the same time.  Then warfare got even crazier as my body started shaking the water started splashing all over the place.  I tried to raise my hands into the air and the Lord said, "NO!  Keep them under the water."</w:t>
      </w:r>
    </w:p>
    <w:p w:rsidR="00376B53" w:rsidRDefault="00376B53">
      <w:r>
        <w:tab/>
        <w:t>So I placed my arms back under the water and prayed and prayed in tongues.</w:t>
      </w:r>
    </w:p>
    <w:p w:rsidR="00376B53" w:rsidRDefault="00376B53">
      <w:r>
        <w:tab/>
        <w:t>I kept hearing this voice say, "Shut Reymundo up!  Shut Reymundo up!  Shut him up, shut him up!"</w:t>
      </w:r>
    </w:p>
    <w:p w:rsidR="00376B53" w:rsidRDefault="00376B53">
      <w:r>
        <w:tab/>
        <w:t>And my prayer language was just going crazy and my body and hands were going all over the place under the water.  I kept wanting to raise my hands, but the Lord kept telling me,  "Keep them under the water."</w:t>
      </w:r>
    </w:p>
    <w:p w:rsidR="00376B53" w:rsidRDefault="00376B53">
      <w:r>
        <w:tab/>
        <w:t>So I just kept them under the water and I prayed and prayed.</w:t>
      </w:r>
    </w:p>
    <w:p w:rsidR="00376B53" w:rsidRDefault="00376B53">
      <w:r>
        <w:tab/>
        <w:t xml:space="preserve">I kept telling the Lord, "Keep my body together, keep my body together!"  </w:t>
      </w:r>
    </w:p>
    <w:p w:rsidR="00376B53" w:rsidRDefault="00376B53">
      <w:r>
        <w:tab/>
        <w:t xml:space="preserve">For my body felt like it was going to explode.  I was praying so loud, so fast, so pointed I didn't believe my body could stay together.  </w:t>
      </w:r>
    </w:p>
    <w:p w:rsidR="00376B53" w:rsidRDefault="00376B53">
      <w:r>
        <w:tab/>
        <w:t xml:space="preserve">So in my mind, I kept telling the Lord, "Keep me together, keep me together!!" </w:t>
      </w:r>
    </w:p>
    <w:p w:rsidR="00376B53" w:rsidRDefault="00376B53">
      <w:r>
        <w:tab/>
        <w:t>During this time, I prayed for the Christian brothers that were helping me in this prophetic ministry and their families.  I prayed for my relatives and all the relatives of my friends that are in this ministry.  Then the prayer language even got harder and more intense.  I didn't believe my body would be able to stay in the war or battle because of the intensity.  But somehow the Lord kept me together.</w:t>
      </w:r>
    </w:p>
    <w:p w:rsidR="00376B53" w:rsidRDefault="00376B53">
      <w:r>
        <w:tab/>
        <w:t xml:space="preserve">During this battle I kept seeing in the spirit </w:t>
      </w:r>
      <w:r>
        <w:rPr>
          <w:color w:val="000000"/>
        </w:rPr>
        <w:t>nuclear</w:t>
      </w:r>
      <w:r>
        <w:t xml:space="preserve"> </w:t>
      </w:r>
      <w:r>
        <w:rPr>
          <w:color w:val="000000"/>
        </w:rPr>
        <w:t>explosion</w:t>
      </w:r>
      <w:r>
        <w:t xml:space="preserve">s going off in Africa , South America, Europe , China , </w:t>
      </w:r>
      <w:r>
        <w:rPr>
          <w:color w:val="000000"/>
        </w:rPr>
        <w:t>United States</w:t>
      </w:r>
      <w:r>
        <w:t xml:space="preserve"> , and Canada .  These </w:t>
      </w:r>
      <w:r>
        <w:rPr>
          <w:color w:val="000000"/>
        </w:rPr>
        <w:t>nuclear</w:t>
      </w:r>
      <w:r>
        <w:t xml:space="preserve"> </w:t>
      </w:r>
      <w:r>
        <w:rPr>
          <w:color w:val="000000"/>
        </w:rPr>
        <w:t>explosion</w:t>
      </w:r>
      <w:r>
        <w:t xml:space="preserve">s were going off all over the place and the prayer language kept getting crazier and crazier. </w:t>
      </w:r>
    </w:p>
    <w:p w:rsidR="00376B53" w:rsidRDefault="00376B53">
      <w:r>
        <w:tab/>
        <w:t>I could see myself giving Angels orders, to do this and to do that.  But I didn't know what I was telling them.  My flesh knew it was giving instructions, but it didn't know what the instruction were.  For they were given in the spirit.</w:t>
      </w:r>
    </w:p>
    <w:p w:rsidR="00376B53" w:rsidRDefault="00376B53">
      <w:r>
        <w:tab/>
        <w:t xml:space="preserve">I remember thinking as I spoke to my spirit; as my prayer language was going crazy directing the Angels, "Do whatever the Holy Spirit says because I don't know what to tell you."  </w:t>
      </w:r>
    </w:p>
    <w:p w:rsidR="00376B53" w:rsidRDefault="00376B53">
      <w:r>
        <w:tab/>
        <w:t>But my flesh did understand that the Holy Spirit was giving instructions to my spirit to instruct the Angels and that Angels were following the instructions.</w:t>
      </w:r>
    </w:p>
    <w:p w:rsidR="00376B53" w:rsidRDefault="00376B53">
      <w:r>
        <w:tab/>
        <w:t xml:space="preserve">I don't know if the Angels were using arrows or bullets of some kind.  I could clearly see that when these demonic forces were hit with something that on impact they totally exploded </w:t>
      </w:r>
      <w:r>
        <w:lastRenderedPageBreak/>
        <w:t xml:space="preserve">with parts flying in every direction.  These body parts or spirit parts or whatever you call them were flying all over the place during this warfare.  </w:t>
      </w:r>
    </w:p>
    <w:p w:rsidR="00376B53" w:rsidRDefault="00376B53">
      <w:r>
        <w:tab/>
        <w:t xml:space="preserve">The Lord was really cleaning House.  During this one part of the warfare I could see the Angels in front of me doing battle.  As the Angels moved forward in battle, they left behind them demon graves with grave stones on top of these destroyed demons.  I don't know how I could see this, but I was dancing on top of their graves moving at a safe distance behind the Lord's Angels.  Like I said, I was viewing myself dancing and praising the Lord on top of their graves and seeing this from the air in the spirit all at the same time.  </w:t>
      </w:r>
    </w:p>
    <w:p w:rsidR="00376B53" w:rsidRDefault="00376B53">
      <w:r>
        <w:tab/>
        <w:t>During this time, I kept thinking about how I got the tar beat out of me the week before.  And now I was saying to myself, it's my turn or the Lord's turn!  The war just went on and on.  Then my prayer language just stopped just as fast as it started.  I was so tired afterwards.  I couldn't even get out of the bathtub.  I was totally exhausted.   I surely got the tar beat out of me last week, but it went the other way this time.  Well, I'll see if I can get some rest.  I guess that's all.  (over)</w:t>
      </w:r>
    </w:p>
    <w:p w:rsidR="00376B53" w:rsidRDefault="00376B53"/>
    <w:p w:rsidR="00376B53" w:rsidRDefault="00376B53">
      <w:pPr>
        <w:ind w:left="504" w:hanging="504"/>
        <w:rPr>
          <w:b/>
        </w:rPr>
      </w:pPr>
      <w:r>
        <w:rPr>
          <w:b/>
        </w:rPr>
        <w:t>621.</w:t>
      </w:r>
      <w:r>
        <w:rPr>
          <w:b/>
        </w:rPr>
        <w:tab/>
        <w:t>Vision given to Raymond Aguilera on 24 October 1994 at 4:17 PM.</w:t>
      </w:r>
      <w:r>
        <w:t xml:space="preserve"> </w:t>
      </w:r>
    </w:p>
    <w:p w:rsidR="00376B53" w:rsidRDefault="00376B53"/>
    <w:p w:rsidR="00376B53" w:rsidRDefault="00376B53">
      <w:r>
        <w:tab/>
        <w:t>I saw a spool of wire with a white ball rolling around on top of the spool.</w:t>
      </w:r>
    </w:p>
    <w:p w:rsidR="00376B53" w:rsidRDefault="00376B53"/>
    <w:p w:rsidR="00376B53" w:rsidRDefault="00376B53">
      <w:pPr>
        <w:jc w:val="center"/>
      </w:pPr>
      <w:r>
        <w:object w:dxaOrig="1240" w:dyaOrig="1360">
          <v:shape id="_x0000_i1344" type="#_x0000_t75" style="width:62.2pt;height:68.2pt" o:ole="">
            <v:imagedata r:id="rId644" o:title=""/>
          </v:shape>
          <o:OLEObject Type="Embed" ProgID="MSDraw" ShapeID="_x0000_i1344" DrawAspect="Content" ObjectID="_1576934362" r:id="rId645">
            <o:FieldCodes>\* mergeformat</o:FieldCodes>
          </o:OLEObject>
        </w:object>
      </w:r>
    </w:p>
    <w:p w:rsidR="00376B53" w:rsidRDefault="00376B53"/>
    <w:p w:rsidR="00376B53" w:rsidRDefault="00376B53">
      <w:pPr>
        <w:ind w:left="504" w:hanging="504"/>
        <w:rPr>
          <w:b/>
        </w:rPr>
      </w:pPr>
      <w:r>
        <w:rPr>
          <w:b/>
        </w:rPr>
        <w:t>622.</w:t>
      </w:r>
      <w:r>
        <w:rPr>
          <w:b/>
        </w:rPr>
        <w:tab/>
        <w:t>Vision and Prophecy given to Raymond Aguilera on 24 October 1994 at 4:33 PM.</w:t>
      </w:r>
      <w:r>
        <w:t xml:space="preserve"> </w:t>
      </w:r>
    </w:p>
    <w:p w:rsidR="00376B53" w:rsidRDefault="00376B53"/>
    <w:p w:rsidR="00376B53" w:rsidRDefault="00376B53">
      <w:r>
        <w:tab/>
        <w:t>I saw a wheelchair twice.</w:t>
      </w:r>
    </w:p>
    <w:p w:rsidR="00376B53" w:rsidRDefault="00376B53"/>
    <w:p w:rsidR="00376B53" w:rsidRDefault="00376B53">
      <w:pPr>
        <w:rPr>
          <w:b/>
        </w:rPr>
      </w:pPr>
      <w:r>
        <w:rPr>
          <w:b/>
        </w:rPr>
        <w:t>623. Prophecy in Spanish:</w:t>
      </w:r>
      <w:r>
        <w:t xml:space="preserve"> </w:t>
      </w:r>
    </w:p>
    <w:p w:rsidR="00376B53" w:rsidRDefault="00376B53">
      <w:r>
        <w:tab/>
        <w:t>The Lord said, "Elder, Elder.  The chair of the Elder.   (over)</w:t>
      </w:r>
    </w:p>
    <w:p w:rsidR="00376B53" w:rsidRDefault="00376B53"/>
    <w:p w:rsidR="00376B53" w:rsidRDefault="00376B53">
      <w:pPr>
        <w:ind w:left="504" w:hanging="504"/>
        <w:rPr>
          <w:b/>
        </w:rPr>
      </w:pPr>
      <w:r>
        <w:rPr>
          <w:b/>
        </w:rPr>
        <w:t>624.</w:t>
      </w:r>
      <w:r>
        <w:rPr>
          <w:b/>
        </w:rPr>
        <w:tab/>
        <w:t>Vision given to Raymond Aguilera on 24 October 1994 at 4:35 PM.</w:t>
      </w:r>
      <w:r>
        <w:t xml:space="preserve"> </w:t>
      </w:r>
    </w:p>
    <w:p w:rsidR="00376B53" w:rsidRDefault="00376B53"/>
    <w:p w:rsidR="00376B53" w:rsidRDefault="00376B53">
      <w:r>
        <w:tab/>
        <w:t>I saw a fish swallowing a wooden clothes pin.</w:t>
      </w:r>
    </w:p>
    <w:p w:rsidR="00376B53" w:rsidRDefault="00376B53"/>
    <w:p w:rsidR="00376B53" w:rsidRDefault="00376B53">
      <w:pPr>
        <w:ind w:left="504" w:hanging="504"/>
        <w:rPr>
          <w:b/>
        </w:rPr>
      </w:pPr>
      <w:r>
        <w:rPr>
          <w:b/>
        </w:rPr>
        <w:t>625.</w:t>
      </w:r>
      <w:r>
        <w:rPr>
          <w:b/>
        </w:rPr>
        <w:tab/>
        <w:t>Prophecy given to Raymond Aguilera on 25 October 1994 at 11:29 PM.</w:t>
      </w:r>
      <w:r>
        <w:t xml:space="preserve"> </w:t>
      </w:r>
    </w:p>
    <w:p w:rsidR="00376B53" w:rsidRDefault="00376B53"/>
    <w:p w:rsidR="00376B53" w:rsidRDefault="00376B53">
      <w:r>
        <w:tab/>
        <w:t>I am I am I am the God of all.  Focus your eyes, focus your ears.  For I am there wherever you are.  I am I am I am.  This is Jehovah, the Son, with the Holy Spirit.  Remember; no matter what happens:  I am I am I am.  (over)</w:t>
      </w:r>
    </w:p>
    <w:p w:rsidR="00376B53" w:rsidRDefault="00376B53"/>
    <w:p w:rsidR="00376B53" w:rsidRDefault="00376B53">
      <w:pPr>
        <w:ind w:left="504" w:hanging="504"/>
        <w:rPr>
          <w:b/>
        </w:rPr>
      </w:pPr>
      <w:r>
        <w:rPr>
          <w:b/>
        </w:rPr>
        <w:t>626.</w:t>
      </w:r>
      <w:r>
        <w:rPr>
          <w:b/>
        </w:rPr>
        <w:tab/>
        <w:t>Visions given to Raymond Aguilera on 26 October 1994 at 11:20 AM.</w:t>
      </w:r>
      <w:r>
        <w:t xml:space="preserve"> </w:t>
      </w:r>
    </w:p>
    <w:p w:rsidR="00376B53" w:rsidRDefault="00376B53"/>
    <w:p w:rsidR="00376B53" w:rsidRDefault="00376B53">
      <w:pPr>
        <w:rPr>
          <w:b/>
        </w:rPr>
      </w:pPr>
      <w:r>
        <w:rPr>
          <w:b/>
        </w:rPr>
        <w:t>Vision:</w:t>
      </w:r>
    </w:p>
    <w:p w:rsidR="00376B53" w:rsidRDefault="00376B53">
      <w:r>
        <w:lastRenderedPageBreak/>
        <w:tab/>
        <w:t>I saw a black waterfall.</w:t>
      </w:r>
    </w:p>
    <w:p w:rsidR="00376B53" w:rsidRDefault="00376B53"/>
    <w:p w:rsidR="00376B53" w:rsidRDefault="00376B53">
      <w:pPr>
        <w:jc w:val="center"/>
      </w:pPr>
      <w:r>
        <w:object w:dxaOrig="2080" w:dyaOrig="2025">
          <v:shape id="_x0000_i1345" type="#_x0000_t75" style="width:104.2pt;height:100.9pt" o:ole="">
            <v:imagedata r:id="rId646" o:title=""/>
          </v:shape>
          <o:OLEObject Type="Embed" ProgID="MSDraw" ShapeID="_x0000_i1345" DrawAspect="Content" ObjectID="_1576934363" r:id="rId647">
            <o:FieldCodes>\* mergeformat</o:FieldCodes>
          </o:OLEObject>
        </w:object>
      </w:r>
    </w:p>
    <w:p w:rsidR="00376B53" w:rsidRDefault="00376B53">
      <w:pPr>
        <w:rPr>
          <w:b/>
        </w:rPr>
      </w:pPr>
    </w:p>
    <w:p w:rsidR="00376B53" w:rsidRDefault="00376B53">
      <w:pPr>
        <w:rPr>
          <w:b/>
        </w:rPr>
      </w:pPr>
      <w:r>
        <w:rPr>
          <w:b/>
        </w:rPr>
        <w:t>627. Vision:</w:t>
      </w:r>
      <w:r>
        <w:t xml:space="preserve"> </w:t>
      </w:r>
    </w:p>
    <w:p w:rsidR="00376B53" w:rsidRDefault="00376B53">
      <w:pPr>
        <w:rPr>
          <w:ins w:id="152" w:author="Barr" w:date="2018-01-08T12:26:00Z"/>
        </w:rPr>
      </w:pPr>
      <w:r>
        <w:tab/>
        <w:t>Then I saw a black whirlwind or tornado.  It was black and high.  It was broad at the top and narrow at the bottom and it was moving across the countryside.</w:t>
      </w:r>
    </w:p>
    <w:p w:rsidR="00805C55" w:rsidRDefault="00805C55"/>
    <w:p w:rsidR="00376B53" w:rsidRDefault="005969B3">
      <w:pPr>
        <w:jc w:val="center"/>
      </w:pPr>
      <w:r>
        <w:object w:dxaOrig="1750" w:dyaOrig="2685">
          <v:shape id="_x0000_i1346" type="#_x0000_t75" style="width:70.35pt;height:108.55pt" o:ole="">
            <v:imagedata r:id="rId648" o:title=""/>
          </v:shape>
          <o:OLEObject Type="Embed" ProgID="MSDraw" ShapeID="_x0000_i1346" DrawAspect="Content" ObjectID="_1576934364" r:id="rId649">
            <o:FieldCodes>\* mergeformat</o:FieldCodes>
          </o:OLEObject>
        </w:object>
      </w:r>
    </w:p>
    <w:p w:rsidR="005969B3" w:rsidRDefault="005969B3">
      <w:pPr>
        <w:rPr>
          <w:b/>
        </w:rPr>
      </w:pPr>
    </w:p>
    <w:p w:rsidR="00376B53" w:rsidRDefault="00376B53">
      <w:pPr>
        <w:rPr>
          <w:b/>
        </w:rPr>
      </w:pPr>
      <w:r>
        <w:rPr>
          <w:b/>
        </w:rPr>
        <w:t>628. Vision:</w:t>
      </w:r>
      <w:r>
        <w:t xml:space="preserve"> </w:t>
      </w:r>
    </w:p>
    <w:p w:rsidR="00376B53" w:rsidRDefault="00376B53">
      <w:r>
        <w:tab/>
        <w:t>I saw a watermelon slice cut long ways with the heart or the sweet part missing.</w:t>
      </w:r>
    </w:p>
    <w:p w:rsidR="00376B53" w:rsidRDefault="00376B53"/>
    <w:p w:rsidR="00376B53" w:rsidRDefault="00376B53">
      <w:pPr>
        <w:jc w:val="center"/>
      </w:pPr>
      <w:r>
        <w:object w:dxaOrig="2561" w:dyaOrig="520">
          <v:shape id="_x0000_i1347" type="#_x0000_t75" style="width:127.65pt;height:25.65pt" o:ole="">
            <v:imagedata r:id="rId650" o:title=""/>
          </v:shape>
          <o:OLEObject Type="Embed" ProgID="MSDraw" ShapeID="_x0000_i1347" DrawAspect="Content" ObjectID="_1576934365" r:id="rId651">
            <o:FieldCodes>\* mergeformat</o:FieldCodes>
          </o:OLEObject>
        </w:object>
      </w:r>
    </w:p>
    <w:p w:rsidR="00376B53" w:rsidRDefault="00376B53"/>
    <w:p w:rsidR="00376B53" w:rsidRDefault="00376B53">
      <w:pPr>
        <w:ind w:left="504" w:hanging="504"/>
        <w:rPr>
          <w:b/>
        </w:rPr>
      </w:pPr>
      <w:r>
        <w:rPr>
          <w:b/>
        </w:rPr>
        <w:t>629.</w:t>
      </w:r>
      <w:r>
        <w:rPr>
          <w:b/>
        </w:rPr>
        <w:tab/>
        <w:t>Prophecy given to Raymond Aguilera on 26 October 1994.</w:t>
      </w:r>
      <w:r>
        <w:t xml:space="preserve"> </w:t>
      </w:r>
    </w:p>
    <w:p w:rsidR="00376B53" w:rsidRDefault="00376B53"/>
    <w:p w:rsidR="00376B53" w:rsidRDefault="00376B53">
      <w:r>
        <w:tab/>
        <w:t>The Lord said to place the scripture of Joel in the front of the Prophecy Book.</w:t>
      </w:r>
    </w:p>
    <w:p w:rsidR="00376B53" w:rsidRDefault="00376B53"/>
    <w:p w:rsidR="00376B53" w:rsidRDefault="00376B53">
      <w:pPr>
        <w:ind w:left="504" w:hanging="504"/>
        <w:rPr>
          <w:b/>
        </w:rPr>
      </w:pPr>
      <w:r>
        <w:rPr>
          <w:b/>
        </w:rPr>
        <w:t>630.</w:t>
      </w:r>
      <w:r>
        <w:rPr>
          <w:b/>
        </w:rPr>
        <w:tab/>
        <w:t>Vision given to Raymond Aguilera on 27 October 1994 at 8:48 AM.</w:t>
      </w:r>
      <w:r>
        <w:t xml:space="preserve"> </w:t>
      </w:r>
    </w:p>
    <w:p w:rsidR="00376B53" w:rsidRDefault="00376B53"/>
    <w:p w:rsidR="00376B53" w:rsidRDefault="00376B53">
      <w:r>
        <w:tab/>
        <w:t>I saw a mallard duck swimming on a pond.  Then I saw an image of the duck eating a fish.  (over)</w:t>
      </w:r>
    </w:p>
    <w:p w:rsidR="00376B53" w:rsidRDefault="00376B53"/>
    <w:p w:rsidR="00376B53" w:rsidRDefault="00376B53">
      <w:pPr>
        <w:ind w:left="504" w:hanging="504"/>
        <w:rPr>
          <w:b/>
        </w:rPr>
      </w:pPr>
      <w:r>
        <w:rPr>
          <w:b/>
        </w:rPr>
        <w:t>631.</w:t>
      </w:r>
      <w:r>
        <w:rPr>
          <w:b/>
        </w:rPr>
        <w:tab/>
        <w:t>Vision given to Raymond Aguilera on 5 November 1994 at 3 PM.</w:t>
      </w:r>
      <w:r>
        <w:t xml:space="preserve"> </w:t>
      </w:r>
    </w:p>
    <w:p w:rsidR="00376B53" w:rsidRDefault="00376B53"/>
    <w:p w:rsidR="00376B53" w:rsidRDefault="00376B53">
      <w:r>
        <w:tab/>
        <w:t>The Lord showed a Christmas tree to me.  In front of the tree I saw two swords touching.  Then they began to fight with each other.  I could not see anyone holding the swords.  The swords looked like the ones pirates used to use. (over)</w:t>
      </w:r>
    </w:p>
    <w:p w:rsidR="00376B53" w:rsidRDefault="00376B53"/>
    <w:p w:rsidR="00376B53" w:rsidRDefault="00376B53">
      <w:pPr>
        <w:jc w:val="center"/>
      </w:pPr>
      <w:r>
        <w:object w:dxaOrig="1645" w:dyaOrig="1600">
          <v:shape id="_x0000_i1348" type="#_x0000_t75" style="width:82.35pt;height:80.2pt" o:ole="">
            <v:imagedata r:id="rId652" o:title=""/>
          </v:shape>
          <o:OLEObject Type="Embed" ProgID="MSDraw" ShapeID="_x0000_i1348" DrawAspect="Content" ObjectID="_1576934366" r:id="rId653">
            <o:FieldCodes>\* mergeformat</o:FieldCodes>
          </o:OLEObject>
        </w:object>
      </w:r>
    </w:p>
    <w:p w:rsidR="00376B53" w:rsidRDefault="00376B53"/>
    <w:p w:rsidR="00376B53" w:rsidRDefault="00376B53">
      <w:pPr>
        <w:ind w:left="504" w:hanging="504"/>
        <w:rPr>
          <w:b/>
        </w:rPr>
      </w:pPr>
      <w:r>
        <w:rPr>
          <w:b/>
        </w:rPr>
        <w:t>632.</w:t>
      </w:r>
      <w:r>
        <w:rPr>
          <w:b/>
        </w:rPr>
        <w:tab/>
        <w:t>Vision given to Raymond Aguilera on 5 November 1994 at 3:30 PM.</w:t>
      </w:r>
      <w:r>
        <w:t xml:space="preserve"> </w:t>
      </w:r>
    </w:p>
    <w:p w:rsidR="00376B53" w:rsidRDefault="00376B53"/>
    <w:p w:rsidR="00376B53" w:rsidRDefault="00376B53">
      <w:r>
        <w:tab/>
        <w:t>I saw a black bird that looked like an eagle  standing on a branch with its beak cut off.  It looked like someone took a pair of cutters and cleanly cut 95% of the beak off.</w:t>
      </w:r>
    </w:p>
    <w:p w:rsidR="00376B53" w:rsidRDefault="00376B53"/>
    <w:p w:rsidR="00376B53" w:rsidRDefault="00376B53">
      <w:pPr>
        <w:rPr>
          <w:b/>
        </w:rPr>
      </w:pPr>
      <w:r>
        <w:rPr>
          <w:b/>
        </w:rPr>
        <w:t>633. Vision:</w:t>
      </w:r>
      <w:r>
        <w:t xml:space="preserve"> </w:t>
      </w:r>
    </w:p>
    <w:p w:rsidR="00376B53" w:rsidRDefault="00376B53">
      <w:r>
        <w:tab/>
        <w:t>Then I saw a vision of another bird that looked similar to an eagle with one third of the right side of it's face burned.  Most of the burned area was around the right eye.</w:t>
      </w:r>
    </w:p>
    <w:p w:rsidR="00376B53" w:rsidRDefault="00376B53"/>
    <w:p w:rsidR="00376B53" w:rsidRDefault="00376B53">
      <w:pPr>
        <w:ind w:left="504" w:hanging="504"/>
        <w:rPr>
          <w:b/>
        </w:rPr>
      </w:pPr>
      <w:r>
        <w:rPr>
          <w:b/>
        </w:rPr>
        <w:t>634.</w:t>
      </w:r>
      <w:r>
        <w:rPr>
          <w:b/>
        </w:rPr>
        <w:tab/>
        <w:t>Vision given to Raymond Aguilera on 5 November 1994 at 4:17 PM.</w:t>
      </w:r>
      <w:r>
        <w:t xml:space="preserve"> </w:t>
      </w:r>
    </w:p>
    <w:p w:rsidR="00376B53" w:rsidRDefault="00376B53"/>
    <w:p w:rsidR="00376B53" w:rsidRDefault="00376B53">
      <w:r>
        <w:tab/>
        <w:t>I saw the world with a turn key placed in it.  It was the kind of key that is used to wind spring toys.</w:t>
      </w:r>
    </w:p>
    <w:p w:rsidR="00376B53" w:rsidRDefault="00376B53"/>
    <w:p w:rsidR="00376B53" w:rsidRDefault="00376B53">
      <w:r>
        <w:object w:dxaOrig="4001" w:dyaOrig="1920">
          <v:shape id="_x0000_i1349" type="#_x0000_t75" style="width:199.65pt;height:95.45pt" o:ole="">
            <v:imagedata r:id="rId654" o:title=""/>
          </v:shape>
          <o:OLEObject Type="Embed" ProgID="MSDraw" ShapeID="_x0000_i1349" DrawAspect="Content" ObjectID="_1576934367" r:id="rId655">
            <o:FieldCodes>\* mergeformat</o:FieldCodes>
          </o:OLEObject>
        </w:object>
      </w:r>
    </w:p>
    <w:p w:rsidR="00376B53" w:rsidRDefault="00376B53"/>
    <w:p w:rsidR="00376B53" w:rsidRDefault="00376B53">
      <w:pPr>
        <w:ind w:left="504" w:hanging="504"/>
        <w:rPr>
          <w:b/>
        </w:rPr>
      </w:pPr>
      <w:r>
        <w:rPr>
          <w:b/>
        </w:rPr>
        <w:t>635.</w:t>
      </w:r>
      <w:r>
        <w:rPr>
          <w:b/>
        </w:rPr>
        <w:tab/>
        <w:t>Occurrence given to Raymond Aguilera on 5 November 1994 at 5:45 PM.</w:t>
      </w:r>
      <w:r>
        <w:t xml:space="preserve"> </w:t>
      </w:r>
    </w:p>
    <w:p w:rsidR="00376B53" w:rsidRDefault="00376B53"/>
    <w:p w:rsidR="00376B53" w:rsidRDefault="00376B53">
      <w:r>
        <w:tab/>
        <w:t>During prayer the Lord impressed on me that it is VERY, VERY, VERY, important that the Word get to South America , soon, and to pray for South America and it's people.  URGENT!!</w:t>
      </w:r>
    </w:p>
    <w:p w:rsidR="00376B53" w:rsidRDefault="00376B53"/>
    <w:p w:rsidR="00376B53" w:rsidRDefault="00376B53">
      <w:pPr>
        <w:ind w:left="504" w:hanging="504"/>
        <w:rPr>
          <w:b/>
        </w:rPr>
      </w:pPr>
      <w:r>
        <w:rPr>
          <w:b/>
        </w:rPr>
        <w:t>636.</w:t>
      </w:r>
      <w:r>
        <w:rPr>
          <w:b/>
        </w:rPr>
        <w:tab/>
        <w:t>Prophecy given to Raymond Aguilera on 5 November 1994 at 5:37 PM. in English.</w:t>
      </w:r>
      <w:r>
        <w:t xml:space="preserve"> </w:t>
      </w:r>
    </w:p>
    <w:p w:rsidR="00376B53" w:rsidRDefault="00376B53"/>
    <w:p w:rsidR="00376B53" w:rsidRDefault="00376B53">
      <w:r>
        <w:tab/>
        <w:t xml:space="preserve">I am the God; I am the God of the Universe; the God of the world; the God of everything you see; the God of everything you touch.  I am the only God that has ever existed.  I am the Lord of Lords.  I am the King of Kings.  I am I am I am I am.  I am Yahweh.  I am Jehovah.  I am the Holy Spirit.  I am there whether you look up; whether you look down; whether you look to the right; whether you look to the left; whether you look in front; whether you look behind.  I am I am I am.  </w:t>
      </w:r>
    </w:p>
    <w:p w:rsidR="00376B53" w:rsidRDefault="00376B53">
      <w:r>
        <w:tab/>
        <w:t xml:space="preserve">Remember in the days passed, of your fathers, fathers, fathers.  Remember the messages; the prophecies; the guidance, that I gave your forefathers.  Remember the Bible.  The days of the Bible are being fulfilled right now; in the </w:t>
      </w:r>
      <w:r>
        <w:lastRenderedPageBreak/>
        <w:t xml:space="preserve">manner of Jehovah; in the manner of Jesus Christ of Nazareth; in the manner of the Holy Spirit.  All you have to do is open your eyes, open your ears, and soak up the Wisdom of your God.  </w:t>
      </w:r>
    </w:p>
    <w:p w:rsidR="00376B53" w:rsidRDefault="00376B53">
      <w:r>
        <w:tab/>
        <w:t xml:space="preserve">You are running out of time.  I told you in many ways, many manners, through visions, through prophecy, through the touch of Jehovah.  Through the touch of Jesus Christ of Nazareth.  Through the touch of the Holy Spirit.  I am telling you in seriousness.  I am telling you what's... ahead of you, in the coming months, in the coming years.  But if you turn your head, if you turn your back, and you walk in the other direction, everything that happens to you will be upon you, because you turned your head and you turned your back, and you walked away from the Lord of Lords, the King of Kings, and the Power of the Holy Spirit and you missed the Father.  </w:t>
      </w:r>
    </w:p>
    <w:p w:rsidR="00376B53" w:rsidRDefault="00376B53">
      <w:r>
        <w:tab/>
        <w:t xml:space="preserve">I give you the Wisdom.  I give you the Advice.  I give you everything that you Need.  I give you the Gifts,  I give you the Armor.  I give you the Strength of the Holy Spirit, Jesus Christ, and the Father Jehovah.  So when everything stops, and everything that is around you falls apart; remember these Words.  "Your Loving Father; your Loving Jesus Christ of Nazareth, your Loving Holy Spirit, warned you and warned you and warned you and warned you, and warned you, and you turned your face, and you turned your back, and you walked the path of the self; the path of the devil."  </w:t>
      </w:r>
    </w:p>
    <w:p w:rsidR="00376B53" w:rsidRDefault="00376B53">
      <w:r>
        <w:tab/>
        <w:t xml:space="preserve">These Words are hard.  These Words are direct.  These Words are from Jehovah God, the Father.  For this is not a game, where you can play, pick and choose, and do the things of the self.  For everything belongs to Me!, and I do what I want, with what belongs to Me!  </w:t>
      </w:r>
    </w:p>
    <w:p w:rsidR="00376B53" w:rsidRDefault="00376B53">
      <w:r>
        <w:tab/>
        <w:t xml:space="preserve">Remember the wrath of God.  Remember the judgment of God.  But most of ALL, and above everything else, remember the LOVE of God.  The LOVE of Jesus Christ of Nazareth.  The LOVE of the Holy Spirit.  The things and ways of Jehovah are not of this world.  They are Heavenly things.  They are righteous things.  They are Spiritual things.  Things that the mind of man would never comprehend.  So you have to have faith and you have to trust in your God to deliver you under ALL circumstances.  For nothing in the universe is impossible for your God, Jehovah, Jesus Christ of Nazareth, and the Holy Spirit.  </w:t>
      </w:r>
    </w:p>
    <w:p w:rsidR="00376B53" w:rsidRDefault="00376B53">
      <w:r>
        <w:tab/>
        <w:t>Remember My Words.  "The warning from Heaven is clean; is pure; is direct; is to the point.  With Love and Affection, I bid you farewell.  Listen to the Prophecies.  Listen to My Words.  For the Wisdom of Heaven will save you; if you have your eyes open; if you have your ears open; if you open your heart and seek the Father.  Through the Power of the Holy Spirit point your nose in the direction of Jesus Christ of Nazareth.  In Their guidance, in Their direction, will lead you to Me; will lead you to salvation.</w:t>
      </w:r>
    </w:p>
    <w:p w:rsidR="00376B53" w:rsidRDefault="00376B53"/>
    <w:p w:rsidR="00376B53" w:rsidRPr="003F245F" w:rsidRDefault="00376B53">
      <w:pPr>
        <w:rPr>
          <w:i/>
          <w:color w:val="FF0000"/>
          <w:sz w:val="22"/>
        </w:rPr>
      </w:pPr>
      <w:r w:rsidRPr="003F245F">
        <w:rPr>
          <w:i/>
          <w:color w:val="FF0000"/>
          <w:sz w:val="22"/>
        </w:rPr>
        <w:tab/>
        <w:t xml:space="preserve">Blessed be the Father.  I love you Father.  I Praise you Father.  All Honor, Praise, Glory goes to the Father in Heaven, the Father of Fathers.  The Father of universes, the Father of infinity.  The Wisdom of infinity, the Glory of Glories.  I Worship you Father.  This is Jesus Christ of Nazareth.  The only begotten Son.  </w:t>
      </w:r>
    </w:p>
    <w:p w:rsidR="00376B53" w:rsidRPr="003F245F" w:rsidRDefault="00376B53">
      <w:pPr>
        <w:rPr>
          <w:i/>
          <w:color w:val="FF0000"/>
          <w:sz w:val="22"/>
        </w:rPr>
      </w:pPr>
      <w:r w:rsidRPr="003F245F">
        <w:rPr>
          <w:i/>
          <w:color w:val="FF0000"/>
          <w:sz w:val="22"/>
        </w:rPr>
        <w:tab/>
        <w:t xml:space="preserve">Thank you Father.  Thank you Father.  Thank you Father.  I Respect you.  I Honor you.  I Praise You.  All </w:t>
      </w:r>
      <w:r w:rsidRPr="003F245F">
        <w:rPr>
          <w:i/>
          <w:color w:val="FF0000"/>
          <w:sz w:val="22"/>
        </w:rPr>
        <w:lastRenderedPageBreak/>
        <w:t xml:space="preserve">Glory and Honor goes to the Father.  All Honor Praise and Glory goes to the Father.  Heavenly Father the clock is ticking, second by second, minute by minute, the appointed hour, the appointed day, the appointed week, will come to a conclusion, in the manner, and in the ways, that you laid them out.  Nothing will be left undone.  For once you have said it.  "It is done!", to the letter, to the point.  Through the Power of the Holy Spirit, We will accomplish your Loving Will, once and for all.  I Praise you Father.  I Love you Father, totally, completely.  </w:t>
      </w:r>
    </w:p>
    <w:p w:rsidR="00376B53" w:rsidRDefault="00376B53">
      <w:pPr>
        <w:rPr>
          <w:sz w:val="22"/>
        </w:rPr>
      </w:pPr>
      <w:r w:rsidRPr="003F245F">
        <w:rPr>
          <w:i/>
          <w:color w:val="FF0000"/>
          <w:sz w:val="22"/>
        </w:rPr>
        <w:tab/>
        <w:t>Protect My Sheep.  Protect My Sheep.  For I am the Shepherd and you are My Father.  Protect My Sheep.  For We will not lose one.  For the day is coming rapidly to the point that was picked.  I Praise you Father.  I Worship you Father.  All Honor, Praise and Glory goes to the Father Jehovah.  All Praise, Honor, and Glory goes to Father Jehovah, for ever and ever and ever and never ceasing. (non-understandable tongues)  (over)</w:t>
      </w:r>
    </w:p>
    <w:p w:rsidR="00376B53" w:rsidRDefault="00376B53">
      <w:pPr>
        <w:rPr>
          <w:sz w:val="22"/>
        </w:rPr>
      </w:pPr>
    </w:p>
    <w:p w:rsidR="00376B53" w:rsidRDefault="00376B53">
      <w:pPr>
        <w:ind w:left="504" w:hanging="504"/>
        <w:rPr>
          <w:b/>
        </w:rPr>
      </w:pPr>
      <w:r>
        <w:rPr>
          <w:b/>
        </w:rPr>
        <w:t>637.</w:t>
      </w:r>
      <w:r>
        <w:rPr>
          <w:b/>
        </w:rPr>
        <w:tab/>
        <w:t>Prophecy given to Raymond Aguilera on 8 November 1994 at 10:35 AM. in Spanish .</w:t>
      </w:r>
    </w:p>
    <w:p w:rsidR="00376B53" w:rsidRDefault="00376B53"/>
    <w:p w:rsidR="00376B53" w:rsidRDefault="00376B53">
      <w:r>
        <w:tab/>
        <w:t xml:space="preserve">My beloved; the Word, the Word is correct, the Communion is correct, but the thing is...,  that the Body of My Son is not hearing the Word correctly.  They are deaf and they are blind.  They just want to hear what suits them in the manner of man.  Those are the things of the world in the Body of My Son.  I am going to give you the sight of the things that are going to come.  And the people of the Body of My Son that want to hear; that want to see the correct manner of the Father, of the Son, of the Holy Spirit; the Holy Spirit is going to touch them.  The Holy Spirit is going to open their eyes and their ears and their spirit, so they can see things correctly.  For we are very close to the end.  </w:t>
      </w:r>
    </w:p>
    <w:p w:rsidR="00376B53" w:rsidRDefault="00376B53">
      <w:r>
        <w:tab/>
        <w:t xml:space="preserve">The Holy Spirit is going to help you with the gifts, with the things you need to seek the Son Jesus and the Father.  I know...., that you are a very determined man.  I know...., that your heart is pointed to the things of God.  I know..., the things of the world, the things of yours friends that are helping you.  I know that they are pointed also, but everything is going to go well, exactly like God of Heaven, of the world, of all that you see, of all that you touch, like He wrote it.  This is your Father, with the Son, with the Holy Spirit telling you the Wisdom of Heaven.  </w:t>
      </w:r>
    </w:p>
    <w:p w:rsidR="00376B53" w:rsidRDefault="00376B53">
      <w:r>
        <w:tab/>
        <w:t xml:space="preserve">There are many of the world that are going to cry for what they are going to read in the Prophecies.  For the Holy Spirit is going to touch them.  Their eyes, ears and spirit are going to open .  They are going to know that they were walking on the road to the pit and they didn't even know.  They're going to be frightened for the Holy Spirit is going to show them that they were walking in the manner of the devil, in the manner of man, but that's the work of the Holy Spirit.  All that you and your friends have to do is to write the Word EXACTLY as I give it to you and send it to the whole world with the Force of the Holy Spirit, and everything will go well with them, you, your friends and their families.  </w:t>
      </w:r>
    </w:p>
    <w:p w:rsidR="00376B53" w:rsidRDefault="00376B53">
      <w:r>
        <w:lastRenderedPageBreak/>
        <w:tab/>
        <w:t xml:space="preserve">For I protect what is Mine.  Did you hear Me?  I protect what is Mine!  I tell you exactly and to the point with My Word, Jesus, with the Holy Spirit, with the Lips of the Father that I protect what is Mine.  I protect all that is of My Son, all the Sheep that have their ears and their eyes open in the manner of God.  I will see you My sons and My daughters.  This is your Father with the Son, with the Holy Spirit telling you the Wisdom of Heaven with My prophet, Reymundo. </w:t>
      </w:r>
    </w:p>
    <w:p w:rsidR="00376B53" w:rsidRDefault="00376B53">
      <w:pPr>
        <w:rPr>
          <w:b/>
        </w:rPr>
      </w:pPr>
    </w:p>
    <w:p w:rsidR="00376B53" w:rsidRDefault="00376B53">
      <w:pPr>
        <w:ind w:left="504" w:hanging="504"/>
        <w:rPr>
          <w:b/>
        </w:rPr>
      </w:pPr>
      <w:r>
        <w:rPr>
          <w:b/>
        </w:rPr>
        <w:t>638.</w:t>
      </w:r>
      <w:r>
        <w:rPr>
          <w:b/>
        </w:rPr>
        <w:tab/>
        <w:t>Vision given to Raymond Aguilera on 9 November 1994 10:10 AM .</w:t>
      </w:r>
    </w:p>
    <w:p w:rsidR="00376B53" w:rsidRDefault="00376B53"/>
    <w:p w:rsidR="00376B53" w:rsidRDefault="00376B53">
      <w:r>
        <w:tab/>
        <w:t>A vision of a dark black branch of a tree.  The branch has three or four white round balls on top of it.  I can't tell if they are growing out of the tree or if they are just sitting on top.  They are about as large as golf balls. (over)</w:t>
      </w:r>
    </w:p>
    <w:p w:rsidR="00376B53" w:rsidRDefault="00376B53"/>
    <w:p w:rsidR="00376B53" w:rsidRDefault="00376B53">
      <w:pPr>
        <w:jc w:val="center"/>
      </w:pPr>
      <w:r>
        <w:object w:dxaOrig="1958" w:dyaOrig="735">
          <v:shape id="_x0000_i1350" type="#_x0000_t75" style="width:98.2pt;height:36.55pt" o:ole="">
            <v:imagedata r:id="rId656" o:title=""/>
          </v:shape>
          <o:OLEObject Type="Embed" ProgID="MSDraw" ShapeID="_x0000_i1350" DrawAspect="Content" ObjectID="_1576934368" r:id="rId657">
            <o:FieldCodes>\* mergeformat</o:FieldCodes>
          </o:OLEObject>
        </w:object>
      </w:r>
    </w:p>
    <w:p w:rsidR="00376B53" w:rsidRDefault="00376B53"/>
    <w:p w:rsidR="00376B53" w:rsidRDefault="00376B53">
      <w:pPr>
        <w:ind w:left="504" w:hanging="504"/>
        <w:rPr>
          <w:b/>
        </w:rPr>
      </w:pPr>
      <w:r>
        <w:rPr>
          <w:b/>
        </w:rPr>
        <w:t>639.</w:t>
      </w:r>
      <w:r>
        <w:rPr>
          <w:b/>
        </w:rPr>
        <w:tab/>
        <w:t xml:space="preserve">Vision and Prophecy given to Raymond Aguilera on 11 November 1994 at 7:49 AM. </w:t>
      </w:r>
    </w:p>
    <w:p w:rsidR="00376B53" w:rsidRDefault="00376B53"/>
    <w:p w:rsidR="00376B53" w:rsidRDefault="00376B53">
      <w:r>
        <w:tab/>
        <w:t>A vision of a triangle with the corners sectioned off with an eye in the center. (over)</w:t>
      </w:r>
    </w:p>
    <w:p w:rsidR="00376B53" w:rsidRDefault="00376B53"/>
    <w:p w:rsidR="00376B53" w:rsidRDefault="00376B53">
      <w:pPr>
        <w:jc w:val="center"/>
      </w:pPr>
      <w:r>
        <w:object w:dxaOrig="1840" w:dyaOrig="1480">
          <v:shape id="_x0000_i1351" type="#_x0000_t75" style="width:92.2pt;height:74.2pt" o:ole="">
            <v:imagedata r:id="rId658" o:title=""/>
          </v:shape>
          <o:OLEObject Type="Embed" ProgID="MSDraw" ShapeID="_x0000_i1351" DrawAspect="Content" ObjectID="_1576934369" r:id="rId659">
            <o:FieldCodes>\* mergeformat</o:FieldCodes>
          </o:OLEObject>
        </w:object>
      </w:r>
    </w:p>
    <w:p w:rsidR="00376B53" w:rsidRDefault="00376B53"/>
    <w:p w:rsidR="00376B53" w:rsidRDefault="00376B53">
      <w:pPr>
        <w:rPr>
          <w:b/>
        </w:rPr>
      </w:pPr>
      <w:r>
        <w:rPr>
          <w:b/>
        </w:rPr>
        <w:t>Prophecy:</w:t>
      </w:r>
    </w:p>
    <w:p w:rsidR="00376B53" w:rsidRDefault="00376B53">
      <w:r>
        <w:tab/>
        <w:t>The Lord said, "We are Three and We are watching.  The Father, the Son, and the Holy Spirit." (over)</w:t>
      </w:r>
    </w:p>
    <w:p w:rsidR="00376B53" w:rsidRDefault="00376B53"/>
    <w:p w:rsidR="00376B53" w:rsidRDefault="00376B53">
      <w:pPr>
        <w:ind w:left="504" w:hanging="504"/>
        <w:rPr>
          <w:b/>
        </w:rPr>
      </w:pPr>
      <w:r>
        <w:rPr>
          <w:b/>
        </w:rPr>
        <w:t>640.</w:t>
      </w:r>
      <w:r>
        <w:rPr>
          <w:b/>
        </w:rPr>
        <w:tab/>
        <w:t xml:space="preserve">Prophecy given to Raymond Aguilera on 15 November 1994 at 10:20 PM. </w:t>
      </w:r>
    </w:p>
    <w:p w:rsidR="00376B53" w:rsidRDefault="00376B53"/>
    <w:p w:rsidR="00376B53" w:rsidRDefault="00376B53">
      <w:r>
        <w:tab/>
        <w:t>The Lord showed me a Light on top of this peculiar long shape gray black rock.</w:t>
      </w:r>
    </w:p>
    <w:p w:rsidR="00376B53" w:rsidRDefault="00376B53">
      <w:r>
        <w:tab/>
        <w:t>Then the Lord said, "The Light will shine on top of Constantinople.  The Light will shine on Constantinople.  (over)</w:t>
      </w:r>
    </w:p>
    <w:p w:rsidR="00376B53" w:rsidRDefault="00376B53">
      <w:pPr>
        <w:jc w:val="center"/>
      </w:pPr>
    </w:p>
    <w:p w:rsidR="00376B53" w:rsidRDefault="00376B53">
      <w:pPr>
        <w:jc w:val="center"/>
      </w:pPr>
      <w:r>
        <w:object w:dxaOrig="1850" w:dyaOrig="1218">
          <v:shape id="_x0000_i1352" type="#_x0000_t75" style="width:92.75pt;height:60.55pt" o:ole="">
            <v:imagedata r:id="rId660" o:title=""/>
          </v:shape>
          <o:OLEObject Type="Embed" ProgID="MSDraw" ShapeID="_x0000_i1352" DrawAspect="Content" ObjectID="_1576934370" r:id="rId661">
            <o:FieldCodes>\* mergeformat</o:FieldCodes>
          </o:OLEObject>
        </w:object>
      </w:r>
    </w:p>
    <w:p w:rsidR="00376B53" w:rsidRDefault="00376B53">
      <w:pPr>
        <w:rPr>
          <w:b/>
        </w:rPr>
      </w:pPr>
    </w:p>
    <w:p w:rsidR="00376B53" w:rsidRDefault="00376B53">
      <w:pPr>
        <w:ind w:left="504" w:hanging="504"/>
        <w:rPr>
          <w:b/>
        </w:rPr>
      </w:pPr>
      <w:r>
        <w:rPr>
          <w:b/>
        </w:rPr>
        <w:t>641.</w:t>
      </w:r>
      <w:r>
        <w:rPr>
          <w:b/>
        </w:rPr>
        <w:tab/>
        <w:t xml:space="preserve">Vision given to Raymond Aguilera on 17 November 1994 at 3:07 PM. </w:t>
      </w:r>
    </w:p>
    <w:p w:rsidR="00376B53" w:rsidRDefault="00376B53"/>
    <w:p w:rsidR="00376B53" w:rsidRDefault="00376B53">
      <w:r>
        <w:tab/>
        <w:t xml:space="preserve">A vision of a ship.  I am viewing it from high above.  I can see a smoke stack of some sort with a white band about midway up the smoke stack.  I believe the ship is gray and the </w:t>
      </w:r>
      <w:r>
        <w:lastRenderedPageBreak/>
        <w:t>white section of the smoke stack is about five feet high and all the way around the stack. (over)</w:t>
      </w:r>
    </w:p>
    <w:p w:rsidR="00376B53" w:rsidRDefault="00376B53"/>
    <w:p w:rsidR="00376B53" w:rsidRDefault="00376B53">
      <w:r>
        <w:object w:dxaOrig="5500" w:dyaOrig="2398">
          <v:shape id="_x0000_i1353" type="#_x0000_t75" style="width:233.45pt;height:102.55pt" o:ole="">
            <v:imagedata r:id="rId662" o:title=""/>
          </v:shape>
          <o:OLEObject Type="Embed" ProgID="MSDraw" ShapeID="_x0000_i1353" DrawAspect="Content" ObjectID="_1576934371" r:id="rId663">
            <o:FieldCodes>\* mergeformat</o:FieldCodes>
          </o:OLEObject>
        </w:object>
      </w:r>
    </w:p>
    <w:p w:rsidR="00376B53" w:rsidRDefault="00376B53">
      <w:pPr>
        <w:rPr>
          <w:b/>
        </w:rPr>
      </w:pPr>
    </w:p>
    <w:p w:rsidR="00376B53" w:rsidRDefault="00376B53">
      <w:pPr>
        <w:rPr>
          <w:b/>
        </w:rPr>
      </w:pPr>
    </w:p>
    <w:p w:rsidR="00376B53" w:rsidRDefault="00376B53">
      <w:pPr>
        <w:ind w:left="504" w:hanging="504"/>
        <w:rPr>
          <w:b/>
        </w:rPr>
      </w:pPr>
      <w:r>
        <w:rPr>
          <w:b/>
        </w:rPr>
        <w:t>642.</w:t>
      </w:r>
      <w:r>
        <w:rPr>
          <w:b/>
        </w:rPr>
        <w:tab/>
        <w:t xml:space="preserve">Vision given to Raymond Aguilera on 19 November 1994 at 5:56 AM. </w:t>
      </w:r>
    </w:p>
    <w:p w:rsidR="00376B53" w:rsidRDefault="00376B53"/>
    <w:p w:rsidR="00376B53" w:rsidRDefault="00376B53">
      <w:r>
        <w:tab/>
        <w:t>A vision of a ship.  I believe it is an aircraft carrier with the front of it blown off.  It looked like a large animal with a big mouth had just bitten off the whole front end of the ship.  The ship isn't sinking, but the front of it got hit or destroyed just above the water line. (over)</w:t>
      </w:r>
    </w:p>
    <w:p w:rsidR="00376B53" w:rsidRDefault="00376B53"/>
    <w:p w:rsidR="00376B53" w:rsidRDefault="00376B53">
      <w:pPr>
        <w:ind w:left="504" w:hanging="504"/>
        <w:rPr>
          <w:b/>
        </w:rPr>
      </w:pPr>
      <w:r>
        <w:rPr>
          <w:b/>
        </w:rPr>
        <w:t>643.</w:t>
      </w:r>
      <w:r>
        <w:rPr>
          <w:b/>
        </w:rPr>
        <w:tab/>
        <w:t xml:space="preserve">Prophecy given to Raymond Aguilera on 20 November 1994 at 3:05 AM. in Spanish and Non-understandable tongues. </w:t>
      </w:r>
    </w:p>
    <w:p w:rsidR="00376B53" w:rsidRDefault="00376B53"/>
    <w:p w:rsidR="00376B53" w:rsidRDefault="00376B53">
      <w:r>
        <w:rPr>
          <w:b/>
        </w:rPr>
        <w:t>Note:</w:t>
      </w:r>
      <w:r>
        <w:t xml:space="preserve">  The Lord impressed on me that there will be someone that will be able to translate the Non-understandable tongues of this Prophecy some time in the future.  </w:t>
      </w:r>
      <w:r>
        <w:rPr>
          <w:color w:val="000000"/>
        </w:rPr>
        <w:t>If you would like a copy of this tape fax your request to me.   You will also need to send a blank cassette tape along with a stamped, self addressed envelope.</w:t>
      </w:r>
      <w:r>
        <w:cr/>
      </w:r>
    </w:p>
    <w:p w:rsidR="00376B53" w:rsidRDefault="00376B53">
      <w:pPr>
        <w:rPr>
          <w:b/>
        </w:rPr>
      </w:pPr>
    </w:p>
    <w:p w:rsidR="00376B53" w:rsidRDefault="00376B53">
      <w:pPr>
        <w:rPr>
          <w:b/>
        </w:rPr>
      </w:pPr>
      <w:r>
        <w:rPr>
          <w:b/>
        </w:rPr>
        <w:t>Prophecy:</w:t>
      </w:r>
    </w:p>
    <w:p w:rsidR="00376B53" w:rsidRDefault="00376B53">
      <w:r>
        <w:tab/>
        <w:t>Yes, Reymundo.  It is, it is.  It is to be.  It is to be.  It is to be.  (Non-understandable tongues)  Yes, Yes  (Non-understandable tongues)  It is there.  It is there. (Non-understandable tongues)  Oh, Oh.  (Non-understandable tongues)  It fell.  It fell.  It fell.  Father, Father, (Non-understandable tongues) bear .  Yes, she bear.  Yes, she bear.  Yes, she bear.  (Non-understandable tongues)  He did.  He did.  (over)</w:t>
      </w:r>
    </w:p>
    <w:p w:rsidR="00376B53" w:rsidRDefault="00376B53"/>
    <w:p w:rsidR="00376B53" w:rsidRDefault="00376B53">
      <w:pPr>
        <w:ind w:left="504" w:hanging="504"/>
        <w:rPr>
          <w:b/>
        </w:rPr>
      </w:pPr>
      <w:r>
        <w:rPr>
          <w:b/>
        </w:rPr>
        <w:t>644.</w:t>
      </w:r>
      <w:r>
        <w:rPr>
          <w:b/>
        </w:rPr>
        <w:tab/>
        <w:t xml:space="preserve">Vision given to Raymond Aguilera on 20 November 1994 at 4:04 AM. </w:t>
      </w:r>
    </w:p>
    <w:p w:rsidR="00376B53" w:rsidRDefault="00376B53"/>
    <w:p w:rsidR="00376B53" w:rsidRDefault="00376B53">
      <w:r>
        <w:tab/>
        <w:t>A vision of white spirits or white clouds of some sort.  They were lifting up large buildings that had fallen.  I saw these flowing white images that could be Angels or spirits lifting the buildings up from the ground and rebuilding them and re-standing them on their foundations.  That's all. (over)</w:t>
      </w:r>
    </w:p>
    <w:p w:rsidR="00376B53" w:rsidRDefault="00376B53"/>
    <w:p w:rsidR="00376B53" w:rsidRDefault="00376B53">
      <w:pPr>
        <w:ind w:left="504" w:hanging="504"/>
        <w:rPr>
          <w:b/>
        </w:rPr>
      </w:pPr>
      <w:r>
        <w:rPr>
          <w:b/>
        </w:rPr>
        <w:t>645.</w:t>
      </w:r>
      <w:r>
        <w:rPr>
          <w:b/>
        </w:rPr>
        <w:tab/>
        <w:t xml:space="preserve">Vision given to Raymond Aguilera on 22 November 1994 at 10 PM. </w:t>
      </w:r>
    </w:p>
    <w:p w:rsidR="00376B53" w:rsidRDefault="00376B53"/>
    <w:p w:rsidR="00376B53" w:rsidRDefault="00376B53">
      <w:r>
        <w:tab/>
        <w:t xml:space="preserve"> During Communion prayer I had a vision of a lit white candle with four rods coming from four corners toward the </w:t>
      </w:r>
      <w:r>
        <w:lastRenderedPageBreak/>
        <w:t xml:space="preserve">flame.  They were bent.  They reminded me of the vision #396 of 2 February 1994.  </w:t>
      </w:r>
    </w:p>
    <w:p w:rsidR="00376B53" w:rsidRPr="003F245F" w:rsidRDefault="00376B53">
      <w:pPr>
        <w:ind w:left="504" w:hanging="504"/>
        <w:rPr>
          <w:b/>
          <w:i/>
          <w:color w:val="FF0000"/>
        </w:rPr>
      </w:pPr>
    </w:p>
    <w:p w:rsidR="00376B53" w:rsidRPr="003F245F" w:rsidRDefault="00376B53">
      <w:pPr>
        <w:ind w:left="504" w:hanging="504"/>
        <w:rPr>
          <w:i/>
          <w:color w:val="FF0000"/>
          <w:u w:val="single"/>
        </w:rPr>
      </w:pPr>
      <w:r w:rsidRPr="003F245F">
        <w:rPr>
          <w:b/>
          <w:i/>
          <w:color w:val="FF0000"/>
        </w:rPr>
        <w:tab/>
      </w:r>
      <w:r w:rsidRPr="003F245F">
        <w:rPr>
          <w:i/>
          <w:color w:val="FF0000"/>
          <w:u w:val="single"/>
        </w:rPr>
        <w:t>396.</w:t>
      </w:r>
      <w:r w:rsidRPr="003F245F">
        <w:rPr>
          <w:i/>
          <w:color w:val="FF0000"/>
          <w:u w:val="single"/>
        </w:rPr>
        <w:tab/>
        <w:t>Vision given to Raymond Aguilera on 2 February 1994 at 5:19 AM.</w:t>
      </w:r>
    </w:p>
    <w:p w:rsidR="00376B53" w:rsidRDefault="00376B53"/>
    <w:p w:rsidR="00376B53" w:rsidRPr="003F245F" w:rsidRDefault="00376B53">
      <w:pPr>
        <w:rPr>
          <w:i/>
          <w:color w:val="FF0000"/>
        </w:rPr>
      </w:pPr>
      <w:r w:rsidRPr="003F245F">
        <w:rPr>
          <w:i/>
          <w:color w:val="FF0000"/>
        </w:rPr>
        <w:tab/>
      </w:r>
      <w:r w:rsidRPr="003F245F">
        <w:rPr>
          <w:i/>
          <w:color w:val="FF0000"/>
        </w:rPr>
        <w:tab/>
        <w:t>I had an image of four arches and they formed a cross with a Lit Candle in the middle.</w:t>
      </w:r>
    </w:p>
    <w:p w:rsidR="00376B53" w:rsidRDefault="00376B53"/>
    <w:p w:rsidR="00376B53" w:rsidRDefault="00376B53">
      <w:pPr>
        <w:jc w:val="center"/>
      </w:pPr>
      <w:r>
        <w:object w:dxaOrig="6894" w:dyaOrig="2506">
          <v:shape id="_x0000_i1354" type="#_x0000_t75" style="width:202.9pt;height:74.2pt" o:ole="" fillcolor="window">
            <v:imagedata r:id="rId664" o:title=""/>
          </v:shape>
          <o:OLEObject Type="Embed" ProgID="MSDraw" ShapeID="_x0000_i1354" DrawAspect="Content" ObjectID="_1576934372" r:id="rId665">
            <o:FieldCodes>\* mergeformat</o:FieldCodes>
          </o:OLEObject>
        </w:object>
      </w:r>
    </w:p>
    <w:p w:rsidR="00376B53" w:rsidRDefault="00376B53"/>
    <w:p w:rsidR="00376B53" w:rsidRDefault="00376B53">
      <w:pPr>
        <w:jc w:val="center"/>
      </w:pPr>
      <w:r>
        <w:object w:dxaOrig="7611" w:dyaOrig="3595">
          <v:shape id="_x0000_i1355" type="#_x0000_t75" style="width:224.75pt;height:105.8pt" o:ole="">
            <v:imagedata r:id="rId666" o:title=""/>
          </v:shape>
          <o:OLEObject Type="Embed" ProgID="MSDraw" ShapeID="_x0000_i1355" DrawAspect="Content" ObjectID="_1576934373" r:id="rId667">
            <o:FieldCodes>\* mergeformat</o:FieldCodes>
          </o:OLEObject>
        </w:object>
      </w:r>
    </w:p>
    <w:p w:rsidR="00376B53" w:rsidRDefault="00376B53"/>
    <w:p w:rsidR="00376B53" w:rsidRDefault="00376B53">
      <w:r>
        <w:tab/>
        <w:t>Then these rods changed into people bowing and giving alms and worshipping.  All four people were bowing toward the lit candle which was in the center.</w:t>
      </w:r>
    </w:p>
    <w:p w:rsidR="00376B53" w:rsidRDefault="00376B53"/>
    <w:p w:rsidR="00376B53" w:rsidRDefault="00376B53">
      <w:pPr>
        <w:ind w:left="504" w:hanging="504"/>
        <w:rPr>
          <w:b/>
        </w:rPr>
      </w:pPr>
      <w:r>
        <w:rPr>
          <w:b/>
        </w:rPr>
        <w:t>646.</w:t>
      </w:r>
      <w:r>
        <w:rPr>
          <w:b/>
        </w:rPr>
        <w:tab/>
        <w:t xml:space="preserve">Vision given to Raymond Aguilera on 24 November 1994 at 7:12 AM. </w:t>
      </w:r>
    </w:p>
    <w:p w:rsidR="00376B53" w:rsidRDefault="00376B53"/>
    <w:p w:rsidR="00376B53" w:rsidRDefault="00376B53">
      <w:r>
        <w:tab/>
        <w:t>A vision of three threads coming to a point and being tied into a knot. (over)</w:t>
      </w:r>
    </w:p>
    <w:p w:rsidR="00376B53" w:rsidRDefault="00376B53"/>
    <w:p w:rsidR="00376B53" w:rsidRDefault="00376B53">
      <w:pPr>
        <w:jc w:val="center"/>
      </w:pPr>
      <w:r>
        <w:object w:dxaOrig="1600" w:dyaOrig="1265">
          <v:shape id="_x0000_i1356" type="#_x0000_t75" style="width:80.2pt;height:62.75pt" o:ole="" fillcolor="window">
            <v:imagedata r:id="rId668" o:title=""/>
          </v:shape>
          <o:OLEObject Type="Embed" ProgID="MSDraw" ShapeID="_x0000_i1356" DrawAspect="Content" ObjectID="_1576934374" r:id="rId669">
            <o:FieldCodes>\* mergeformat</o:FieldCodes>
          </o:OLEObject>
        </w:object>
      </w:r>
    </w:p>
    <w:p w:rsidR="00376B53" w:rsidRDefault="00376B53"/>
    <w:p w:rsidR="00376B53" w:rsidRDefault="00376B53">
      <w:pPr>
        <w:ind w:left="504" w:hanging="504"/>
        <w:rPr>
          <w:b/>
        </w:rPr>
      </w:pPr>
      <w:r>
        <w:rPr>
          <w:b/>
        </w:rPr>
        <w:t>647.</w:t>
      </w:r>
      <w:r>
        <w:rPr>
          <w:b/>
        </w:rPr>
        <w:tab/>
        <w:t xml:space="preserve">Vision given to Raymond Aguilera on 24 November 1994 at 8:03 AM. </w:t>
      </w:r>
    </w:p>
    <w:p w:rsidR="00376B53" w:rsidRDefault="00376B53"/>
    <w:p w:rsidR="00376B53" w:rsidRDefault="00376B53">
      <w:r>
        <w:tab/>
        <w:t>A vision of a triangle surrounded by a stone wall.</w:t>
      </w:r>
    </w:p>
    <w:p w:rsidR="00376B53" w:rsidRDefault="00376B53"/>
    <w:p w:rsidR="00376B53" w:rsidRDefault="00376B53">
      <w:pPr>
        <w:jc w:val="center"/>
      </w:pPr>
      <w:r>
        <w:object w:dxaOrig="2080" w:dyaOrig="1840">
          <v:shape id="_x0000_i1357" type="#_x0000_t75" style="width:104.2pt;height:92.2pt" o:ole="" fillcolor="window">
            <v:imagedata r:id="rId670" o:title=""/>
          </v:shape>
          <o:OLEObject Type="Embed" ProgID="MSDraw" ShapeID="_x0000_i1357" DrawAspect="Content" ObjectID="_1576934375" r:id="rId671">
            <o:FieldCodes>\* mergeformat</o:FieldCodes>
          </o:OLEObject>
        </w:object>
      </w:r>
    </w:p>
    <w:p w:rsidR="00376B53" w:rsidRDefault="00376B53"/>
    <w:p w:rsidR="00376B53" w:rsidRDefault="00376B53">
      <w:pPr>
        <w:ind w:left="504" w:hanging="504"/>
        <w:rPr>
          <w:b/>
        </w:rPr>
      </w:pPr>
      <w:r>
        <w:rPr>
          <w:b/>
        </w:rPr>
        <w:t>648.</w:t>
      </w:r>
      <w:r>
        <w:rPr>
          <w:b/>
        </w:rPr>
        <w:tab/>
        <w:t xml:space="preserve">Occurrence given to Raymond Aguilera on 24 November 1994 at 10 AM. Thanksgiving Day. </w:t>
      </w:r>
    </w:p>
    <w:p w:rsidR="00376B53" w:rsidRDefault="00376B53"/>
    <w:p w:rsidR="00376B53" w:rsidRDefault="00376B53">
      <w:r>
        <w:tab/>
        <w:t xml:space="preserve">This morning I went down stairs to work on a bedroom that I was building for a Christian brother.  I noticed that during the installation of one of the door knobs that I had drilled the door knob hole off location.  The door knob wouldn't fit.  So I tried a different door knob and found that the drilled hole was off by 1/4 of an inch.  This meant that the drilled hole had to be plugged, a new door knob hole drilled and my new door was going to look bad.  </w:t>
      </w:r>
    </w:p>
    <w:p w:rsidR="00376B53" w:rsidRDefault="00376B53">
      <w:r>
        <w:rPr>
          <w:color w:val="000000"/>
        </w:rPr>
        <w:tab/>
        <w:t>So I marked the correct location for the new door knob at the higher location (a 1/4 of an inch closer toward the hinge).</w:t>
      </w:r>
      <w:r>
        <w:t xml:space="preserve">  Then I noticed something strange just before I started drilling the new door knob hole.  Somehow the Lord (for some miraculous reason) moved the incorrect hole a 1/4 of an inch to the correct location and it now lined up with the new mark I had just made.  I was amazed and proceeded to try one of the door knobs that didn't fit before.  The Lord had repaired my poor workmanship for the door knob now fit perfectly.  I guess since the Lord was a carpenter when He was on earth He knew my frustration and repaired my sloppy work. </w:t>
      </w:r>
    </w:p>
    <w:p w:rsidR="00376B53" w:rsidRDefault="00376B53">
      <w:r>
        <w:tab/>
        <w:t>Five minutes later a Christian brother came over for a visit and prayer.  So I told him what happened, showed him the drilled hole, the mark and what the Lord had done.  We proceeded to go upstairs to pray, had Communion and we talked about what had happened.  As we were talking I remembered something that had happened back in 1990.</w:t>
      </w:r>
    </w:p>
    <w:p w:rsidR="00376B53" w:rsidRDefault="00376B53"/>
    <w:p w:rsidR="00376B53" w:rsidRDefault="00376B53">
      <w:pPr>
        <w:jc w:val="center"/>
      </w:pPr>
      <w:r>
        <w:object w:dxaOrig="4153" w:dyaOrig="3273">
          <v:shape id="_x0000_i1358" type="#_x0000_t75" style="width:179.45pt;height:141.8pt" o:ole="" fillcolor="window">
            <v:imagedata r:id="rId672" o:title=""/>
          </v:shape>
          <o:OLEObject Type="Embed" ProgID="MSDraw" ShapeID="_x0000_i1358" DrawAspect="Content" ObjectID="_1576934376" r:id="rId673">
            <o:FieldCodes>\* mergeformat</o:FieldCodes>
          </o:OLEObject>
        </w:object>
      </w:r>
    </w:p>
    <w:p w:rsidR="00376B53" w:rsidRDefault="00376B53"/>
    <w:p w:rsidR="00376B53" w:rsidRPr="003F245F" w:rsidRDefault="00376B53">
      <w:pPr>
        <w:ind w:left="504" w:hanging="504"/>
        <w:rPr>
          <w:b/>
          <w:i/>
          <w:color w:val="FF0000"/>
        </w:rPr>
      </w:pPr>
      <w:r w:rsidRPr="003F245F">
        <w:rPr>
          <w:b/>
          <w:i/>
          <w:color w:val="FF0000"/>
        </w:rPr>
        <w:t>649.</w:t>
      </w:r>
      <w:r w:rsidRPr="003F245F">
        <w:rPr>
          <w:b/>
          <w:i/>
          <w:color w:val="FF0000"/>
        </w:rPr>
        <w:tab/>
        <w:t xml:space="preserve">Occurrence given to Raymond Aguilera on 27 November 1990 at 10:30 PM.   </w:t>
      </w:r>
    </w:p>
    <w:p w:rsidR="00376B53" w:rsidRPr="003F245F" w:rsidRDefault="00376B53">
      <w:pPr>
        <w:rPr>
          <w:i/>
          <w:color w:val="FF0000"/>
        </w:rPr>
      </w:pPr>
    </w:p>
    <w:p w:rsidR="00376B53" w:rsidRPr="003F245F" w:rsidRDefault="00376B53">
      <w:pPr>
        <w:rPr>
          <w:i/>
          <w:color w:val="FF0000"/>
        </w:rPr>
      </w:pPr>
      <w:r w:rsidRPr="003F245F">
        <w:rPr>
          <w:i/>
          <w:color w:val="FF0000"/>
        </w:rPr>
        <w:tab/>
        <w:t xml:space="preserve">On Thanksgiving Day, November 28, 1990 four years ago and almost at the same time another miracle happened to me.  On the night of the 27th the day before Thanksgiving 1990, I had been hearing all kinds of voices some from the devil and some from God and had been doing a lot of arguing with God about my special friend.  I was totally mixed up.  I tried to explain to the Holy Spirit that I couldn't believe anything that was being said.  So I just got mad at God and I told Him that I didn't want to hear anymore from Him.  That I was going to stop listening to any voice.  </w:t>
      </w:r>
    </w:p>
    <w:p w:rsidR="00376B53" w:rsidRPr="003F245F" w:rsidRDefault="00376B53">
      <w:pPr>
        <w:rPr>
          <w:i/>
          <w:color w:val="FF0000"/>
        </w:rPr>
      </w:pPr>
      <w:r w:rsidRPr="003F245F">
        <w:rPr>
          <w:i/>
          <w:color w:val="FF0000"/>
        </w:rPr>
        <w:tab/>
        <w:t xml:space="preserve">Voices kept telling me that my special friend was no good and other voices kept telling that she was okay.  During this time in my life every conceivable thing was said to me.  So I got mad at God.  I started arguing with Him the minute His Presence came into my room that Thanksgiving eve.  At about 10:30 PM. that evening I remember I argued with the Holy </w:t>
      </w:r>
      <w:r w:rsidRPr="003F245F">
        <w:rPr>
          <w:i/>
          <w:color w:val="FF0000"/>
        </w:rPr>
        <w:lastRenderedPageBreak/>
        <w:t xml:space="preserve">Spirit and kept saying No!! to everything He said.  The Holy Spirit kept saying this and that, and I kept saying No!, No!, No! to everything the Holy Spirit said.  I would cover my ears and say, "No!, No!, No!, go away.  I am not going to listen to anyone anymore.  For I thought He was a demon.  I was very adamant about it.  I tried binding it and rebuking it.  You name it, I tried it.  Finally the Holy Spirit stopped.  </w:t>
      </w:r>
    </w:p>
    <w:p w:rsidR="00376B53" w:rsidRPr="003F245F" w:rsidRDefault="00376B53">
      <w:pPr>
        <w:rPr>
          <w:i/>
          <w:color w:val="FF0000"/>
        </w:rPr>
      </w:pPr>
      <w:r w:rsidRPr="003F245F">
        <w:rPr>
          <w:i/>
          <w:color w:val="FF0000"/>
        </w:rPr>
        <w:tab/>
        <w:t xml:space="preserve">I thought whatever it was; it finally gave up.  By this time it was 3 AM., Thanksgiving morning.  So after a few hours of sleep I got out of bed about 9:30 AM..  I took a shower and was getting ready for a Thanksgiving Church service.  I didn't know what time it was suppose to start.  So I placed my wrist watch on the bathroom sink so I wouldn't forget it and proceeded to get ready.  Once I had gotten myself cleaned up, I was on my way to church and still mad at God.  I had been on the road about twenty minutes and realized I didn't know if I was early or late for the church service.  So I looked at my watch and noticed I had no watch and had left it on the bathroom counter.  I was still very upset and decided to proceed even if I was an hour early and wait in my car until the service started.  </w:t>
      </w:r>
    </w:p>
    <w:p w:rsidR="00376B53" w:rsidRPr="003F245F" w:rsidRDefault="00376B53">
      <w:pPr>
        <w:rPr>
          <w:i/>
          <w:color w:val="FF0000"/>
        </w:rPr>
      </w:pPr>
      <w:r w:rsidRPr="003F245F">
        <w:rPr>
          <w:i/>
          <w:color w:val="FF0000"/>
        </w:rPr>
        <w:tab/>
        <w:t xml:space="preserve">To my surprise, I reached the church about fifteen minutes before it started.  I went into the church and sat down near the front.  During the worship I saw an image of Christ in the front of the church behind the </w:t>
      </w:r>
      <w:r>
        <w:rPr>
          <w:color w:val="000000"/>
        </w:rPr>
        <w:t>pastor</w:t>
      </w:r>
      <w:r w:rsidRPr="003F245F">
        <w:rPr>
          <w:i/>
          <w:color w:val="FF0000"/>
        </w:rPr>
        <w:t xml:space="preserve"> , but I still didn't know what I was seeing, what it was or who it was.  I still had a lot of doubt.  I remember telling a friend that sat next to me what I saw.  She was shocked of what I could see.  The </w:t>
      </w:r>
      <w:r>
        <w:rPr>
          <w:color w:val="000000"/>
        </w:rPr>
        <w:t>pastor</w:t>
      </w:r>
      <w:r w:rsidRPr="003F245F">
        <w:rPr>
          <w:i/>
          <w:color w:val="FF0000"/>
        </w:rPr>
        <w:t xml:space="preserve">  started giving a sermon after the worship and during the sermon the </w:t>
      </w:r>
      <w:r>
        <w:rPr>
          <w:color w:val="000000"/>
        </w:rPr>
        <w:t>pastor</w:t>
      </w:r>
      <w:r w:rsidRPr="003F245F">
        <w:rPr>
          <w:i/>
          <w:color w:val="FF0000"/>
        </w:rPr>
        <w:t xml:space="preserve"> said we should thank the Lord for all the blessing we had received during the year.  I was still feeling bad because I didn't know who I was rebuking.  So I repented.</w:t>
      </w:r>
    </w:p>
    <w:p w:rsidR="00376B53" w:rsidRPr="003F245F" w:rsidRDefault="00376B53">
      <w:pPr>
        <w:rPr>
          <w:i/>
          <w:color w:val="FF0000"/>
        </w:rPr>
      </w:pPr>
      <w:r w:rsidRPr="003F245F">
        <w:rPr>
          <w:i/>
          <w:color w:val="FF0000"/>
        </w:rPr>
        <w:tab/>
        <w:t>I said, "Lord I am sorry if I offended you, but I really don't know who was talking and who to believe and I apologized to you Lord if I am wrong."</w:t>
      </w:r>
    </w:p>
    <w:p w:rsidR="00376B53" w:rsidRPr="003F245F" w:rsidRDefault="00376B53">
      <w:pPr>
        <w:rPr>
          <w:i/>
          <w:color w:val="FF0000"/>
        </w:rPr>
      </w:pPr>
      <w:r w:rsidRPr="003F245F">
        <w:rPr>
          <w:i/>
          <w:color w:val="FF0000"/>
        </w:rPr>
        <w:tab/>
        <w:t>Then within a second or two after I had repented.  I noticed something on my wrist.  My watch appeared on my wrist out of nowhere.  It totally surprised me.  I was shocked.  I told my friend that was setting next to me.</w:t>
      </w:r>
    </w:p>
    <w:p w:rsidR="00376B53" w:rsidRPr="003F245F" w:rsidRDefault="00376B53">
      <w:pPr>
        <w:rPr>
          <w:i/>
          <w:color w:val="FF0000"/>
        </w:rPr>
      </w:pPr>
      <w:r w:rsidRPr="003F245F">
        <w:rPr>
          <w:i/>
          <w:color w:val="FF0000"/>
        </w:rPr>
        <w:tab/>
        <w:t>I said to her, "The Lord placed my watch on my wrist.  It wasn't there before."</w:t>
      </w:r>
    </w:p>
    <w:p w:rsidR="00376B53" w:rsidRPr="003F245F" w:rsidRDefault="00376B53">
      <w:pPr>
        <w:rPr>
          <w:i/>
          <w:color w:val="FF0000"/>
        </w:rPr>
      </w:pPr>
      <w:r w:rsidRPr="003F245F">
        <w:rPr>
          <w:i/>
          <w:color w:val="FF0000"/>
        </w:rPr>
        <w:tab/>
        <w:t xml:space="preserve"> She said, "What!!</w:t>
      </w:r>
    </w:p>
    <w:p w:rsidR="00376B53" w:rsidRPr="003F245F" w:rsidRDefault="00376B53">
      <w:pPr>
        <w:rPr>
          <w:i/>
          <w:color w:val="FF0000"/>
        </w:rPr>
      </w:pPr>
      <w:r w:rsidRPr="003F245F">
        <w:rPr>
          <w:i/>
          <w:color w:val="FF0000"/>
        </w:rPr>
        <w:tab/>
        <w:t>I said, "The Lord placed my watch on my wrist for I had left it at home on the bathroom counter and look I have my watch."</w:t>
      </w:r>
    </w:p>
    <w:p w:rsidR="00376B53" w:rsidRPr="003F245F" w:rsidRDefault="00376B53">
      <w:pPr>
        <w:rPr>
          <w:i/>
          <w:color w:val="FF0000"/>
        </w:rPr>
      </w:pPr>
      <w:r w:rsidRPr="003F245F">
        <w:rPr>
          <w:i/>
          <w:color w:val="FF0000"/>
        </w:rPr>
        <w:tab/>
        <w:t xml:space="preserve">She was all excited and I was too.  So after the service I told the </w:t>
      </w:r>
      <w:r>
        <w:rPr>
          <w:color w:val="000000"/>
        </w:rPr>
        <w:t>pastor</w:t>
      </w:r>
      <w:r w:rsidRPr="003F245F">
        <w:rPr>
          <w:i/>
          <w:color w:val="FF0000"/>
        </w:rPr>
        <w:t xml:space="preserve"> what had happened and that I had gotten into an argument with God.  And that the Lord was showing me His power.</w:t>
      </w:r>
    </w:p>
    <w:p w:rsidR="00376B53" w:rsidRPr="003F245F" w:rsidRDefault="00376B53">
      <w:pPr>
        <w:rPr>
          <w:i/>
          <w:color w:val="FF0000"/>
        </w:rPr>
      </w:pPr>
      <w:r w:rsidRPr="003F245F">
        <w:rPr>
          <w:i/>
          <w:color w:val="FF0000"/>
        </w:rPr>
        <w:tab/>
        <w:t xml:space="preserve">"No," said the </w:t>
      </w:r>
      <w:r>
        <w:rPr>
          <w:color w:val="000000"/>
        </w:rPr>
        <w:t>pastor</w:t>
      </w:r>
      <w:r w:rsidRPr="003F245F">
        <w:rPr>
          <w:i/>
          <w:color w:val="FF0000"/>
        </w:rPr>
        <w:t>, "I don't think it has to do with power, I think it has to do with time.  I don't think it has to do with power," he said again.  I think it has to do with time.</w:t>
      </w:r>
    </w:p>
    <w:p w:rsidR="00376B53" w:rsidRPr="003F245F" w:rsidRDefault="00376B53">
      <w:pPr>
        <w:rPr>
          <w:i/>
          <w:color w:val="FF0000"/>
        </w:rPr>
      </w:pPr>
      <w:r w:rsidRPr="003F245F">
        <w:rPr>
          <w:i/>
          <w:color w:val="FF0000"/>
        </w:rPr>
        <w:tab/>
        <w:t>But I didn't believe him.  Then a day later I was telling a sister in the Lord what had happened and she said the same thing.</w:t>
      </w:r>
    </w:p>
    <w:p w:rsidR="00376B53" w:rsidRPr="003F245F" w:rsidRDefault="00376B53">
      <w:pPr>
        <w:rPr>
          <w:i/>
          <w:color w:val="FF0000"/>
        </w:rPr>
      </w:pPr>
      <w:r w:rsidRPr="003F245F">
        <w:rPr>
          <w:i/>
          <w:color w:val="FF0000"/>
        </w:rPr>
        <w:tab/>
        <w:t xml:space="preserve">She said, "If the Lord wanted to show you His power.  He could send you to China .  He didn't need to place your watch onto your wrist."  </w:t>
      </w:r>
    </w:p>
    <w:p w:rsidR="00376B53" w:rsidRDefault="00376B53">
      <w:r w:rsidRPr="003F245F">
        <w:rPr>
          <w:i/>
          <w:color w:val="FF0000"/>
        </w:rPr>
        <w:tab/>
        <w:t xml:space="preserve">With this second confirmation, I was beginning to see that they were right.  That evening the Lord appeared again.  And </w:t>
      </w:r>
      <w:r w:rsidRPr="003F245F">
        <w:rPr>
          <w:i/>
          <w:color w:val="FF0000"/>
        </w:rPr>
        <w:lastRenderedPageBreak/>
        <w:t>that was the evening that the Lord told me to go an anoint Mt. Diablo</w:t>
      </w:r>
      <w:r>
        <w:t xml:space="preserve">  </w:t>
      </w:r>
      <w:r w:rsidRPr="003F245F">
        <w:rPr>
          <w:i/>
          <w:color w:val="FF0000"/>
        </w:rPr>
        <w:t xml:space="preserve"> on, Sunday, December 2, 1990, and to tell the Friday night singles group that the Lord wanted people to go an anoint the mountain.  For He was going to take the mountain away from the devil.  </w:t>
      </w:r>
    </w:p>
    <w:p w:rsidR="00376B53" w:rsidRDefault="00376B53">
      <w:r>
        <w:tab/>
        <w:t>This whole thing was overwhelming for here four years later the Lord performs another miracle ALMOST TO THE HOUR by moving a wrongly drilled door knob hole a 1/4 of an inch.  So my new bedroom door wouldn't be ruined.  This Lord, this God of ours, never ceases to surprise me.  He seems to be miles, miles and miles ahead of me at all times.  I still argue with Him.  I still love Him.  He is still forgiving me.  A very merciful God.  Yes, very merciful!  I guess that's all. (over)</w:t>
      </w:r>
    </w:p>
    <w:p w:rsidR="00376B53" w:rsidRDefault="00376B53"/>
    <w:p w:rsidR="00376B53" w:rsidRDefault="00376B53">
      <w:pPr>
        <w:ind w:left="504" w:hanging="504"/>
        <w:rPr>
          <w:b/>
        </w:rPr>
      </w:pPr>
      <w:r>
        <w:rPr>
          <w:b/>
        </w:rPr>
        <w:t>650.</w:t>
      </w:r>
      <w:r>
        <w:rPr>
          <w:b/>
        </w:rPr>
        <w:tab/>
        <w:t xml:space="preserve">Vision given to Raymond Aguilera on 25 November 1994 at 3:15 AM. </w:t>
      </w:r>
    </w:p>
    <w:p w:rsidR="00376B53" w:rsidRDefault="00376B53">
      <w:pPr>
        <w:rPr>
          <w:b/>
        </w:rPr>
      </w:pPr>
    </w:p>
    <w:p w:rsidR="00376B53" w:rsidRDefault="00376B53">
      <w:r>
        <w:tab/>
        <w:t>I see a whirlwind.  I don't know if you call it a hurricane or tornado, but it was wearing sunglasses.  (over)</w:t>
      </w:r>
    </w:p>
    <w:p w:rsidR="00376B53" w:rsidRDefault="00376B53"/>
    <w:p w:rsidR="00376B53" w:rsidRDefault="00376B53">
      <w:pPr>
        <w:jc w:val="center"/>
      </w:pPr>
      <w:r>
        <w:object w:dxaOrig="1515" w:dyaOrig="2390">
          <v:shape id="_x0000_i1359" type="#_x0000_t75" style="width:75.25pt;height:120pt" o:ole="" fillcolor="window">
            <v:imagedata r:id="rId674" o:title=""/>
          </v:shape>
          <o:OLEObject Type="Embed" ProgID="MSDraw" ShapeID="_x0000_i1359" DrawAspect="Content" ObjectID="_1576934377" r:id="rId675">
            <o:FieldCodes>\* mergeformat</o:FieldCodes>
          </o:OLEObject>
        </w:object>
      </w:r>
    </w:p>
    <w:p w:rsidR="00376B53" w:rsidRDefault="00376B53"/>
    <w:p w:rsidR="00376B53" w:rsidRDefault="00376B53">
      <w:pPr>
        <w:ind w:left="504" w:hanging="504"/>
        <w:rPr>
          <w:b/>
        </w:rPr>
      </w:pPr>
      <w:r>
        <w:rPr>
          <w:b/>
        </w:rPr>
        <w:t>651.</w:t>
      </w:r>
      <w:r>
        <w:rPr>
          <w:b/>
        </w:rPr>
        <w:tab/>
        <w:t xml:space="preserve">Dream given to Raymond Aguilera on 2 December 1994 at 2:30 AM. </w:t>
      </w:r>
    </w:p>
    <w:p w:rsidR="00376B53" w:rsidRDefault="00376B53"/>
    <w:p w:rsidR="00376B53" w:rsidRDefault="00376B53">
      <w:r>
        <w:tab/>
        <w:t xml:space="preserve">I had a dream about a change (the change of something) and I don't know what it was, but during this change I asked my brother to pray with me.  The prayer was so powerful that during the prayer </w:t>
      </w:r>
      <w:r w:rsidR="008D5E5F" w:rsidRPr="008D5E5F">
        <w:t xml:space="preserve">the axis of the earth  changed or shifted a few degrees. </w:t>
      </w:r>
      <w:r>
        <w:t xml:space="preserve">When I sensed it changing, I don't remember if I kept praying or not, but after the shift my brother was gone.  He was still alive, but he was in the spirit world.  </w:t>
      </w:r>
    </w:p>
    <w:p w:rsidR="00376B53" w:rsidRDefault="00376B53">
      <w:r>
        <w:tab/>
        <w:t xml:space="preserve">Then the Lord impressed on me that there would be another change.  I don't know if He meant </w:t>
      </w:r>
      <w:r w:rsidR="008D5E5F" w:rsidRPr="008D5E5F">
        <w:t>the shift of the planet,</w:t>
      </w:r>
      <w:r w:rsidR="008D5E5F">
        <w:t xml:space="preserve"> </w:t>
      </w:r>
      <w:r>
        <w:t>but there was going to be another change.  Then my brother would come back to life or come back to a physical reality for he was still alive.  Somehow, I could still talk to him, but he physically disappeared.  Then I woke up.  (over)</w:t>
      </w:r>
    </w:p>
    <w:p w:rsidR="00376B53" w:rsidRDefault="00376B53"/>
    <w:p w:rsidR="00376B53" w:rsidRDefault="00376B53">
      <w:pPr>
        <w:ind w:left="504" w:hanging="504"/>
        <w:rPr>
          <w:b/>
        </w:rPr>
      </w:pPr>
      <w:r>
        <w:rPr>
          <w:b/>
        </w:rPr>
        <w:t>652.</w:t>
      </w:r>
      <w:r>
        <w:rPr>
          <w:b/>
        </w:rPr>
        <w:tab/>
        <w:t xml:space="preserve">Dream given to Raymond Aguilera 13 December 1994 at 1:14 AM. </w:t>
      </w:r>
    </w:p>
    <w:p w:rsidR="00376B53" w:rsidRDefault="00376B53"/>
    <w:p w:rsidR="00376B53" w:rsidRDefault="00376B53">
      <w:r>
        <w:tab/>
        <w:t xml:space="preserve">I had a dream of a garage that was attached to an enormous house and I was working for the owner and/or was in charge of this garage.  I was not sure what was going on, but there were a bunch of men that looked like bikers that were leasing this garage from the owner of the house.  The garage was full of mechanic's  tools and auto parts.  These men were working on Corvette cars.  I could see this very </w:t>
      </w:r>
      <w:r>
        <w:lastRenderedPageBreak/>
        <w:t xml:space="preserve">pretty Corvette that belonged to the owner of the house parked outside in the driveway of the garage.  </w:t>
      </w:r>
    </w:p>
    <w:p w:rsidR="00376B53" w:rsidRDefault="00376B53">
      <w:r>
        <w:tab/>
        <w:t xml:space="preserve">These men were stealing from this large house as they worked in the garage.  I over heard these men say that they were going to steal the motor from the Corvette that belonged to the owner.  So I told the owner's son what the men were planning to do.  So the owner's son told them to move out of his father's garage.  For he didn't want them working there anymore.  </w:t>
      </w:r>
    </w:p>
    <w:p w:rsidR="00376B53" w:rsidRDefault="00376B53">
      <w:r>
        <w:tab/>
        <w:t xml:space="preserve">They said, they didn't want to go.  So the owner's son got his servants (and I believe I was among them) and  told them to pack up and go.  So they finally decided to leave, but as they were leaving they kept trying to steal things.  So the son had the servants count all of the parts to make sure they didn't take anything that didn't belong to them.  These mechanics kept talking among themselves, of what they were going to steal.  For they were very big and strong and all the son's servants were small.  For some reason they didn't push them out of the way for they were afraid (somehow) of the law.  </w:t>
      </w:r>
    </w:p>
    <w:p w:rsidR="00376B53" w:rsidRDefault="00376B53">
      <w:r>
        <w:tab/>
        <w:t xml:space="preserve">For some reason over the garage door opening a frosted plastic sheet fell where no one could see inside.  The next thing I knew these men had all the tools and motors in this truck, with other things hanging from the side of this truck and they were driving away very slowly.  </w:t>
      </w:r>
    </w:p>
    <w:p w:rsidR="00376B53" w:rsidRDefault="00376B53">
      <w:r>
        <w:tab/>
        <w:t xml:space="preserve">I called to them and said, "Stop! You mustn't take that motor for it belongs to the owner." </w:t>
      </w:r>
    </w:p>
    <w:p w:rsidR="00376B53" w:rsidRDefault="00376B53">
      <w:r>
        <w:tab/>
        <w:t xml:space="preserve">It was a bright red motor that belonged to a Corvette car that was parked in the driveway.  They slowed down, but didn't stop, and tried to make excuses.  They said that they didn't have time to remove it and that they would bring back later.  But I knew they wouldn't.  They were stealing it.  I remember that I tried to tie a strap from one motor that was on the ground to the red motor on the truck hoping it would pull the motor off the truck, but I couldn't do it in time for there were all kinds of engine blocks and auto parts in the way.  So they took off.  </w:t>
      </w:r>
    </w:p>
    <w:p w:rsidR="00376B53" w:rsidRDefault="00376B53">
      <w:r>
        <w:tab/>
        <w:t xml:space="preserve">I said to myself, "I don't know what to do."  </w:t>
      </w:r>
    </w:p>
    <w:p w:rsidR="00376B53" w:rsidRDefault="00376B53">
      <w:r>
        <w:tab/>
        <w:t>So the son called the police and the police stopped them down the long road leading from the house.  They asked them what they were doing with all these stolen parts and I woke up (over)</w:t>
      </w:r>
    </w:p>
    <w:p w:rsidR="00376B53" w:rsidRDefault="00376B53"/>
    <w:p w:rsidR="00376B53" w:rsidRDefault="00376B53">
      <w:pPr>
        <w:ind w:left="504" w:hanging="504"/>
        <w:rPr>
          <w:b/>
        </w:rPr>
      </w:pPr>
      <w:r>
        <w:rPr>
          <w:b/>
        </w:rPr>
        <w:t>653.</w:t>
      </w:r>
      <w:r>
        <w:rPr>
          <w:b/>
        </w:rPr>
        <w:tab/>
        <w:t xml:space="preserve">Vision given to Raymond Aguilera on 14 December 1994 in the morning. </w:t>
      </w:r>
    </w:p>
    <w:p w:rsidR="00376B53" w:rsidRDefault="00376B53"/>
    <w:p w:rsidR="00376B53" w:rsidRDefault="00376B53">
      <w:r>
        <w:tab/>
        <w:t xml:space="preserve">During prayer after Communion I had a vision of an astronomer's observatory.  I was above and looking down. (over) </w:t>
      </w:r>
    </w:p>
    <w:p w:rsidR="00376B53" w:rsidRDefault="00376B53">
      <w:pPr>
        <w:jc w:val="center"/>
      </w:pPr>
      <w:r>
        <w:object w:dxaOrig="1080" w:dyaOrig="1300">
          <v:shape id="_x0000_i1360" type="#_x0000_t75" style="width:54.55pt;height:64.9pt" o:ole="" fillcolor="window">
            <v:imagedata r:id="rId676" o:title=""/>
          </v:shape>
          <o:OLEObject Type="Embed" ProgID="MSDraw" ShapeID="_x0000_i1360" DrawAspect="Content" ObjectID="_1576934378" r:id="rId677">
            <o:FieldCodes>\* mergeformat</o:FieldCodes>
          </o:OLEObject>
        </w:object>
      </w:r>
    </w:p>
    <w:p w:rsidR="00376B53" w:rsidRDefault="00376B53"/>
    <w:p w:rsidR="00376B53" w:rsidRDefault="00376B53">
      <w:pPr>
        <w:rPr>
          <w:b/>
        </w:rPr>
      </w:pPr>
      <w:r>
        <w:rPr>
          <w:b/>
        </w:rPr>
        <w:t xml:space="preserve">654. Vision: </w:t>
      </w:r>
    </w:p>
    <w:p w:rsidR="00376B53" w:rsidRDefault="00376B53">
      <w:r>
        <w:tab/>
        <w:t>The next image I saw was of a pyramid with a big black ball at the vertex.  It reminded me of a bowling ball, but it was enormous. (over)</w:t>
      </w:r>
    </w:p>
    <w:p w:rsidR="00376B53" w:rsidRDefault="00376B53"/>
    <w:p w:rsidR="00376B53" w:rsidRDefault="00376B53">
      <w:pPr>
        <w:jc w:val="center"/>
      </w:pPr>
      <w:r>
        <w:object w:dxaOrig="1120" w:dyaOrig="760">
          <v:shape id="_x0000_i1361" type="#_x0000_t75" style="width:80.2pt;height:54.55pt" o:ole="" fillcolor="window">
            <v:imagedata r:id="rId678" o:title=""/>
          </v:shape>
          <o:OLEObject Type="Embed" ProgID="MSDraw" ShapeID="_x0000_i1361" DrawAspect="Content" ObjectID="_1576934379" r:id="rId679">
            <o:FieldCodes>\* mergeformat</o:FieldCodes>
          </o:OLEObject>
        </w:object>
      </w:r>
      <w:r>
        <w:t xml:space="preserve"> </w:t>
      </w:r>
    </w:p>
    <w:p w:rsidR="00376B53" w:rsidRDefault="00376B53"/>
    <w:p w:rsidR="00376B53" w:rsidRDefault="00376B53">
      <w:pPr>
        <w:rPr>
          <w:b/>
        </w:rPr>
      </w:pPr>
      <w:r>
        <w:rPr>
          <w:b/>
        </w:rPr>
        <w:t xml:space="preserve">655. Vision: </w:t>
      </w:r>
    </w:p>
    <w:p w:rsidR="00376B53" w:rsidRDefault="00376B53">
      <w:r>
        <w:tab/>
        <w:t>The next image was of a mountain.  The peak of the mountain split open and started chewing on this enormous pencil which had an eraser.  It just nibbled on it, but the nibbling mountain peak didn't seem to eat the pencil.  It looked like it was trying to chew it, but nothing was happening to the pencil.  (over)</w:t>
      </w:r>
    </w:p>
    <w:p w:rsidR="00376B53" w:rsidRDefault="00376B53"/>
    <w:p w:rsidR="00376B53" w:rsidRDefault="00376B53">
      <w:pPr>
        <w:jc w:val="center"/>
      </w:pPr>
      <w:r>
        <w:object w:dxaOrig="2620" w:dyaOrig="2283">
          <v:shape id="_x0000_i1362" type="#_x0000_t75" style="width:130.35pt;height:114pt" o:ole="" fillcolor="window">
            <v:imagedata r:id="rId680" o:title=""/>
          </v:shape>
          <o:OLEObject Type="Embed" ProgID="MSDraw" ShapeID="_x0000_i1362" DrawAspect="Content" ObjectID="_1576934380" r:id="rId681">
            <o:FieldCodes>\* mergeformat</o:FieldCodes>
          </o:OLEObject>
        </w:object>
      </w:r>
    </w:p>
    <w:p w:rsidR="00376B53" w:rsidRDefault="00376B53"/>
    <w:p w:rsidR="00376B53" w:rsidRDefault="00376B53">
      <w:pPr>
        <w:ind w:left="504" w:hanging="504"/>
        <w:rPr>
          <w:b/>
        </w:rPr>
      </w:pPr>
      <w:r>
        <w:rPr>
          <w:b/>
        </w:rPr>
        <w:t>656.</w:t>
      </w:r>
      <w:r>
        <w:rPr>
          <w:b/>
        </w:rPr>
        <w:tab/>
        <w:t xml:space="preserve">Vision given to Raymond Aguilera on 17 December 1994 at 9:21 AM. </w:t>
      </w:r>
    </w:p>
    <w:p w:rsidR="00376B53" w:rsidRDefault="00376B53"/>
    <w:p w:rsidR="00376B53" w:rsidRDefault="00376B53">
      <w:r>
        <w:tab/>
        <w:t>I had a vision of a man and a woman wearing a black netted mask.  All I could see were their eyes, nose, and mouth through the openings.</w:t>
      </w:r>
    </w:p>
    <w:p w:rsidR="00376B53" w:rsidRDefault="00376B53">
      <w:r>
        <w:tab/>
        <w:t>The Lord said, "Beware of the man and the woman."</w:t>
      </w:r>
    </w:p>
    <w:p w:rsidR="00376B53" w:rsidRDefault="00376B53"/>
    <w:p w:rsidR="00376B53" w:rsidRDefault="00376B53">
      <w:pPr>
        <w:rPr>
          <w:b/>
        </w:rPr>
      </w:pPr>
      <w:r>
        <w:rPr>
          <w:b/>
        </w:rPr>
        <w:t xml:space="preserve">657. Vision: </w:t>
      </w:r>
    </w:p>
    <w:p w:rsidR="00376B53" w:rsidRDefault="00376B53">
      <w:r>
        <w:tab/>
        <w:t xml:space="preserve">The next vision was the opening symbol of a cross that was placed on the Windows Prophecy Program.  </w:t>
      </w:r>
    </w:p>
    <w:p w:rsidR="00376B53" w:rsidRDefault="00376B53"/>
    <w:p w:rsidR="00376B53" w:rsidRDefault="00376B53">
      <w:pPr>
        <w:jc w:val="center"/>
      </w:pPr>
      <w:r>
        <w:object w:dxaOrig="1000" w:dyaOrig="1120">
          <v:shape id="_x0000_i1363" type="#_x0000_t75" style="width:50.2pt;height:56.2pt" o:ole="" fillcolor="window">
            <v:imagedata r:id="rId682" o:title=""/>
          </v:shape>
          <o:OLEObject Type="Embed" ProgID="MSDraw" ShapeID="_x0000_i1363" DrawAspect="Content" ObjectID="_1576934381" r:id="rId683">
            <o:FieldCodes>\* mergeformat</o:FieldCodes>
          </o:OLEObject>
        </w:object>
      </w:r>
    </w:p>
    <w:p w:rsidR="00376B53" w:rsidRDefault="00376B53"/>
    <w:p w:rsidR="00376B53" w:rsidRDefault="00376B53">
      <w:pPr>
        <w:rPr>
          <w:b/>
        </w:rPr>
      </w:pPr>
      <w:r>
        <w:rPr>
          <w:b/>
        </w:rPr>
        <w:t xml:space="preserve">658. Vision: </w:t>
      </w:r>
    </w:p>
    <w:p w:rsidR="00376B53" w:rsidRDefault="00376B53">
      <w:r>
        <w:tab/>
        <w:t>The next image was of a tornado or a whirlwind and it was moving, but it curved like the shape of a banana as it moved.  (over)</w:t>
      </w:r>
    </w:p>
    <w:p w:rsidR="00376B53" w:rsidRDefault="00376B53"/>
    <w:p w:rsidR="00376B53" w:rsidRDefault="00376B53">
      <w:pPr>
        <w:jc w:val="center"/>
      </w:pPr>
      <w:r>
        <w:object w:dxaOrig="1600" w:dyaOrig="2103">
          <v:shape id="_x0000_i1364" type="#_x0000_t75" style="width:80.2pt;height:105.25pt" o:ole="" fillcolor="window">
            <v:imagedata r:id="rId684" o:title=""/>
          </v:shape>
          <o:OLEObject Type="Embed" ProgID="MSDraw" ShapeID="_x0000_i1364" DrawAspect="Content" ObjectID="_1576934382" r:id="rId685">
            <o:FieldCodes>\* mergeformat</o:FieldCodes>
          </o:OLEObject>
        </w:object>
      </w:r>
    </w:p>
    <w:p w:rsidR="00376B53" w:rsidRDefault="00376B53"/>
    <w:p w:rsidR="00376B53" w:rsidRDefault="00376B53">
      <w:pPr>
        <w:ind w:left="504" w:hanging="504"/>
        <w:rPr>
          <w:b/>
        </w:rPr>
      </w:pPr>
      <w:r>
        <w:rPr>
          <w:b/>
        </w:rPr>
        <w:t>659.</w:t>
      </w:r>
      <w:r>
        <w:rPr>
          <w:b/>
        </w:rPr>
        <w:tab/>
        <w:t xml:space="preserve">Occurrence given to Raymond Aguilera on 17 December 1994 at 6:15 PM. </w:t>
      </w:r>
    </w:p>
    <w:p w:rsidR="00376B53" w:rsidRDefault="00376B53"/>
    <w:p w:rsidR="00376B53" w:rsidRDefault="00376B53">
      <w:r>
        <w:tab/>
        <w:t xml:space="preserve">I was on my computer checking my E-mail when one of my roommates said that something hit one of my oil painting on the wall.  The sound was so loud I thought the oil painting had fallen.  So I walked downstairs to see what had happened and noticed that something had lifted my alarm clock over a three inch lip on the balcony window and threw the clock over the upstairs balcony.  The only thing that stopped the clock from falling and hitting the second floor was that it stayed plugged into the electrical outlet.  I was totally shocked and surprised as I watched the clock swing from side to side for no one was in the bedroom.  </w:t>
      </w:r>
    </w:p>
    <w:p w:rsidR="00376B53" w:rsidRDefault="00376B53">
      <w:r>
        <w:tab/>
        <w:t xml:space="preserve">This happened in my upstairs bedroom which is right next to the computer room that I was in.  I heard the noise, but didn't realize it was the alarm clock from my bedroom.  Both my computer room door and bedroom door sort of face each other.  Both doors were open and no one was in my bedroom.  So I went back upstairs and replaced the clock on the balcony window.  </w:t>
      </w:r>
    </w:p>
    <w:p w:rsidR="00376B53" w:rsidRDefault="00376B53">
      <w:r>
        <w:tab/>
        <w:t xml:space="preserve">On this particular night everyone in the house was going to a Christmas dinner so we all left for the evening.  When we came back two hours later, we were still talking about the flying clock.  As we looked up to the upstairs balcony window again we saw a sneaker laying on top of the balcony ledge next to the clock which had fallen two hours earlier.  I had no idea how the shoe got there for everyone was at the Christmas dinner.  My bedroom door was locked and the shoe wasn't there when I replaced the alarm clock.  </w:t>
      </w:r>
    </w:p>
    <w:p w:rsidR="00376B53" w:rsidRDefault="00376B53">
      <w:r>
        <w:tab/>
        <w:t xml:space="preserve">I don't understand what's going on, but I believe the Lord placed the sneaker next to the clock on the balcony ledge.  I also believe the Lord is trying to tell me something.  I don't believe it's a demonic force.  It seems to me that it's a three </w:t>
      </w:r>
      <w:r>
        <w:rPr>
          <w:color w:val="000000"/>
        </w:rPr>
        <w:t>dimensional</w:t>
      </w:r>
      <w:r>
        <w:t xml:space="preserve"> parable.  If this would of happened as a vision I wouldn't of thought much about it and documented it for the Book.  And this occurrence wouldn't of struck me unusual at all.  I guess that's all.  (over)</w:t>
      </w:r>
    </w:p>
    <w:p w:rsidR="00376B53" w:rsidRDefault="00376B53"/>
    <w:p w:rsidR="00376B53" w:rsidRDefault="00376B53">
      <w:pPr>
        <w:rPr>
          <w:b/>
        </w:rPr>
      </w:pPr>
      <w:r>
        <w:rPr>
          <w:b/>
        </w:rPr>
        <w:t>4:44 AM:</w:t>
      </w:r>
    </w:p>
    <w:p w:rsidR="00376B53" w:rsidRDefault="00376B53">
      <w:r>
        <w:tab/>
        <w:t>My alarm clock just went off and woke me up and I didn't set it.  For the alarm has been broken for fifteen years.  (over)</w:t>
      </w:r>
    </w:p>
    <w:p w:rsidR="00376B53" w:rsidRDefault="00376B53"/>
    <w:p w:rsidR="00376B53" w:rsidRDefault="00376B53">
      <w:pPr>
        <w:jc w:val="center"/>
      </w:pPr>
    </w:p>
    <w:p w:rsidR="00376B53" w:rsidRDefault="008533AD">
      <w:r>
        <w:object w:dxaOrig="4001" w:dyaOrig="1985">
          <v:shape id="_x0000_i1365" type="#_x0000_t75" style="width:199.65pt;height:98.75pt" o:ole="" fillcolor="window">
            <v:imagedata r:id="rId686" o:title=""/>
          </v:shape>
          <o:OLEObject Type="Embed" ProgID="MSDraw" ShapeID="_x0000_i1365" DrawAspect="Content" ObjectID="_1576934383" r:id="rId687">
            <o:FieldCodes>\* mergeformat</o:FieldCodes>
          </o:OLEObject>
        </w:object>
      </w:r>
    </w:p>
    <w:p w:rsidR="008533AD" w:rsidRDefault="008533AD">
      <w:pPr>
        <w:ind w:left="504" w:hanging="504"/>
        <w:rPr>
          <w:b/>
        </w:rPr>
      </w:pPr>
    </w:p>
    <w:p w:rsidR="00376B53" w:rsidRDefault="00376B53">
      <w:pPr>
        <w:ind w:left="504" w:hanging="504"/>
        <w:rPr>
          <w:b/>
        </w:rPr>
      </w:pPr>
      <w:r>
        <w:rPr>
          <w:b/>
        </w:rPr>
        <w:t>660.</w:t>
      </w:r>
      <w:r>
        <w:rPr>
          <w:b/>
        </w:rPr>
        <w:tab/>
        <w:t xml:space="preserve">Vision given to Raymond Aguilera on 18 December 1994 at 9:54 AM. </w:t>
      </w:r>
    </w:p>
    <w:p w:rsidR="00376B53" w:rsidRDefault="00376B53"/>
    <w:p w:rsidR="00376B53" w:rsidRDefault="00376B53">
      <w:r>
        <w:tab/>
        <w:t>A vision of some inclined seats in a auditorium or a stadium, but in each seat there was a grave stone and every seat was occupied.  I could see them from different angles one from the left side, and one from the right side, and a seat from the front.  The inclined seats were about 60 degrees.  (over)</w:t>
      </w:r>
    </w:p>
    <w:p w:rsidR="00376B53" w:rsidRDefault="00376B53"/>
    <w:p w:rsidR="00376B53" w:rsidRDefault="00376B53">
      <w:r>
        <w:object w:dxaOrig="7181" w:dyaOrig="3273">
          <v:shape id="_x0000_i1366" type="#_x0000_t75" style="width:238.9pt;height:108.55pt" o:ole="" fillcolor="window">
            <v:imagedata r:id="rId688" o:title=""/>
          </v:shape>
          <o:OLEObject Type="Embed" ProgID="MSDraw" ShapeID="_x0000_i1366" DrawAspect="Content" ObjectID="_1576934384" r:id="rId689">
            <o:FieldCodes>\* mergeformat</o:FieldCodes>
          </o:OLEObject>
        </w:object>
      </w:r>
    </w:p>
    <w:p w:rsidR="00376B53" w:rsidRDefault="00376B53"/>
    <w:p w:rsidR="00376B53" w:rsidRDefault="00376B53">
      <w:pPr>
        <w:ind w:left="504" w:hanging="504"/>
        <w:rPr>
          <w:b/>
        </w:rPr>
      </w:pPr>
      <w:r>
        <w:rPr>
          <w:b/>
        </w:rPr>
        <w:t>661.</w:t>
      </w:r>
      <w:r>
        <w:rPr>
          <w:b/>
        </w:rPr>
        <w:tab/>
        <w:t xml:space="preserve">Vision given to Raymond Aguilera on December 1994  at 2:15 PM. </w:t>
      </w:r>
    </w:p>
    <w:p w:rsidR="00376B53" w:rsidRDefault="00376B53"/>
    <w:p w:rsidR="00376B53" w:rsidRDefault="00376B53">
      <w:r>
        <w:tab/>
        <w:t>Vision of a circular building that looked like a silo or a tower with a pitched circular roof.  It had a row of stars about 1/3 of the way down from the top.  The stars were going around the outside of the silo.  (over)</w:t>
      </w:r>
    </w:p>
    <w:p w:rsidR="00376B53" w:rsidRDefault="00376B53"/>
    <w:p w:rsidR="00376B53" w:rsidRDefault="00376B53">
      <w:pPr>
        <w:jc w:val="center"/>
      </w:pPr>
      <w:r>
        <w:object w:dxaOrig="1720" w:dyaOrig="1360">
          <v:shape id="_x0000_i1367" type="#_x0000_t75" style="width:86.2pt;height:68.2pt" o:ole="" fillcolor="window">
            <v:imagedata r:id="rId690" o:title=""/>
          </v:shape>
          <o:OLEObject Type="Embed" ProgID="MSDraw" ShapeID="_x0000_i1367" DrawAspect="Content" ObjectID="_1576934385" r:id="rId691">
            <o:FieldCodes>\* mergeformat</o:FieldCodes>
          </o:OLEObject>
        </w:object>
      </w:r>
    </w:p>
    <w:p w:rsidR="00376B53" w:rsidRDefault="00376B53"/>
    <w:p w:rsidR="00376B53" w:rsidRDefault="00376B53">
      <w:pPr>
        <w:ind w:left="504" w:hanging="504"/>
        <w:rPr>
          <w:b/>
        </w:rPr>
      </w:pPr>
      <w:r>
        <w:rPr>
          <w:b/>
        </w:rPr>
        <w:t>662.</w:t>
      </w:r>
      <w:r>
        <w:rPr>
          <w:b/>
        </w:rPr>
        <w:tab/>
        <w:t xml:space="preserve">Vision given to Raymond Aguilera on 19 December 1994 at 7 AM. </w:t>
      </w:r>
    </w:p>
    <w:p w:rsidR="00376B53" w:rsidRDefault="00376B53"/>
    <w:p w:rsidR="00376B53" w:rsidRDefault="00376B53">
      <w:r>
        <w:tab/>
        <w:t>During prayer I saw under the ocean.</w:t>
      </w:r>
    </w:p>
    <w:p w:rsidR="00376B53" w:rsidRDefault="00376B53"/>
    <w:p w:rsidR="00376B53" w:rsidRDefault="00376B53">
      <w:pPr>
        <w:ind w:left="504" w:hanging="504"/>
        <w:rPr>
          <w:b/>
        </w:rPr>
      </w:pPr>
      <w:r>
        <w:rPr>
          <w:b/>
        </w:rPr>
        <w:t>663.</w:t>
      </w:r>
      <w:r>
        <w:rPr>
          <w:b/>
        </w:rPr>
        <w:tab/>
        <w:t xml:space="preserve">Dream given to Raymond Aguilera on December 1994 at 4:09 AM. </w:t>
      </w:r>
    </w:p>
    <w:p w:rsidR="00376B53" w:rsidRDefault="00376B53"/>
    <w:p w:rsidR="00376B53" w:rsidRDefault="00376B53">
      <w:r>
        <w:tab/>
      </w:r>
      <w:r>
        <w:rPr>
          <w:color w:val="000000"/>
        </w:rPr>
        <w:t xml:space="preserve">A two part dream.  The first part was </w:t>
      </w:r>
      <w:r>
        <w:t xml:space="preserve">of a concentration camp with many, many Jews and Christians in the camp.  Some of the Jews and Christians were helping the enemy just to stay alive.  All kinds of people were doing all kinds of work that I couldn't understand.  Some were trying to fly out, some were committing suicide.  All of them were afraid.  </w:t>
      </w:r>
    </w:p>
    <w:p w:rsidR="00376B53" w:rsidRDefault="00376B53">
      <w:r>
        <w:rPr>
          <w:color w:val="000000"/>
        </w:rPr>
        <w:tab/>
        <w:t>In the second part</w:t>
      </w:r>
      <w:r>
        <w:t xml:space="preserve"> many people were living in caves or tunnels of some sort and hiding.    (over)</w:t>
      </w:r>
    </w:p>
    <w:p w:rsidR="00376B53" w:rsidRDefault="00376B53"/>
    <w:p w:rsidR="00376B53" w:rsidRDefault="00376B53">
      <w:pPr>
        <w:ind w:left="504" w:hanging="504"/>
        <w:rPr>
          <w:b/>
        </w:rPr>
      </w:pPr>
      <w:r>
        <w:rPr>
          <w:b/>
        </w:rPr>
        <w:t>664.</w:t>
      </w:r>
      <w:r>
        <w:rPr>
          <w:b/>
        </w:rPr>
        <w:tab/>
        <w:t xml:space="preserve">Vision and Prophecy given to Raymond Aguilera on the 23 December 1994 at 7:23 AM.  </w:t>
      </w:r>
    </w:p>
    <w:p w:rsidR="00376B53" w:rsidRDefault="00376B53"/>
    <w:p w:rsidR="00376B53" w:rsidRDefault="00376B53">
      <w:r>
        <w:tab/>
        <w:t xml:space="preserve">The Lord showed me a clothes iron with the heat turned on.  </w:t>
      </w:r>
    </w:p>
    <w:p w:rsidR="00376B53" w:rsidRDefault="00376B53">
      <w:r>
        <w:tab/>
        <w:t>Then the Lord said, "Things are going to get hot."  (over)</w:t>
      </w:r>
    </w:p>
    <w:p w:rsidR="00376B53" w:rsidRDefault="00376B53"/>
    <w:p w:rsidR="00376B53" w:rsidRDefault="00376B53">
      <w:pPr>
        <w:jc w:val="center"/>
      </w:pPr>
      <w:r>
        <w:object w:dxaOrig="2201" w:dyaOrig="880">
          <v:shape id="_x0000_i1368" type="#_x0000_t75" style="width:171.8pt;height:68.75pt" o:ole="" fillcolor="window">
            <v:imagedata r:id="rId692" o:title=""/>
          </v:shape>
          <o:OLEObject Type="Embed" ProgID="MSDraw" ShapeID="_x0000_i1368" DrawAspect="Content" ObjectID="_1576934386" r:id="rId693">
            <o:FieldCodes>\* mergeformat</o:FieldCodes>
          </o:OLEObject>
        </w:object>
      </w:r>
    </w:p>
    <w:p w:rsidR="00376B53" w:rsidRDefault="00376B53"/>
    <w:p w:rsidR="00376B53" w:rsidRDefault="00376B53">
      <w:pPr>
        <w:ind w:left="504" w:hanging="504"/>
        <w:rPr>
          <w:b/>
        </w:rPr>
      </w:pPr>
      <w:r>
        <w:rPr>
          <w:b/>
        </w:rPr>
        <w:t>665.</w:t>
      </w:r>
      <w:r>
        <w:rPr>
          <w:b/>
        </w:rPr>
        <w:tab/>
        <w:t xml:space="preserve">Vision given to Raymond Aguilera on the 29 December 1994 at 5:09 PM. </w:t>
      </w:r>
    </w:p>
    <w:p w:rsidR="00376B53" w:rsidRDefault="00376B53"/>
    <w:p w:rsidR="00376B53" w:rsidRDefault="00376B53">
      <w:r>
        <w:tab/>
        <w:t>I had a vision of a stem or a branch of some sort.  Then I saw an adjustable wrench.  The branch was placed in its jaws and the wrench started to tighten up.  (over)</w:t>
      </w:r>
    </w:p>
    <w:p w:rsidR="00376B53" w:rsidRDefault="00376B53"/>
    <w:p w:rsidR="00376B53" w:rsidRDefault="00376B53">
      <w:pPr>
        <w:ind w:left="504" w:hanging="504"/>
        <w:rPr>
          <w:b/>
        </w:rPr>
      </w:pPr>
      <w:r>
        <w:rPr>
          <w:b/>
        </w:rPr>
        <w:t>666.</w:t>
      </w:r>
      <w:r>
        <w:rPr>
          <w:b/>
        </w:rPr>
        <w:tab/>
        <w:t xml:space="preserve">Vision given to Raymond Aguilera on 26 December 1994 at 9:03 AM. </w:t>
      </w:r>
    </w:p>
    <w:p w:rsidR="00376B53" w:rsidRDefault="00376B53"/>
    <w:p w:rsidR="00376B53" w:rsidRDefault="00376B53">
      <w:r>
        <w:tab/>
        <w:t xml:space="preserve">During prayer I saw an ice cream cone, but in place of the ice cream I saw an image of a globe of the world.  And I could see the </w:t>
      </w:r>
      <w:r>
        <w:rPr>
          <w:color w:val="000000"/>
        </w:rPr>
        <w:t>United States</w:t>
      </w:r>
      <w:r>
        <w:t xml:space="preserve"> , Mexico , and South America  on top of the ice cream cone.  (over)</w:t>
      </w:r>
    </w:p>
    <w:p w:rsidR="00376B53" w:rsidRDefault="00376B53"/>
    <w:p w:rsidR="00376B53" w:rsidRDefault="00376B53">
      <w:pPr>
        <w:jc w:val="center"/>
      </w:pPr>
      <w:r>
        <w:object w:dxaOrig="1240" w:dyaOrig="2201">
          <v:shape id="_x0000_i1369" type="#_x0000_t75" style="width:62.2pt;height:110.2pt" o:ole="" fillcolor="window">
            <v:imagedata r:id="rId694" o:title=""/>
          </v:shape>
          <o:OLEObject Type="Embed" ProgID="MSDraw" ShapeID="_x0000_i1369" DrawAspect="Content" ObjectID="_1576934387" r:id="rId695">
            <o:FieldCodes>\* mergeformat</o:FieldCodes>
          </o:OLEObject>
        </w:object>
      </w:r>
    </w:p>
    <w:p w:rsidR="00376B53" w:rsidRDefault="00376B53"/>
    <w:p w:rsidR="00376B53" w:rsidRDefault="00376B53">
      <w:pPr>
        <w:rPr>
          <w:b/>
        </w:rPr>
      </w:pPr>
    </w:p>
    <w:p w:rsidR="00376B53" w:rsidRDefault="00376B53">
      <w:pPr>
        <w:ind w:left="504" w:hanging="504"/>
        <w:rPr>
          <w:b/>
        </w:rPr>
      </w:pPr>
      <w:r>
        <w:rPr>
          <w:b/>
        </w:rPr>
        <w:t>667.</w:t>
      </w:r>
      <w:r>
        <w:rPr>
          <w:b/>
        </w:rPr>
        <w:tab/>
        <w:t xml:space="preserve">Vision given to Raymond Aguilera on 5 January 1995 at 8:30 PM.  </w:t>
      </w:r>
    </w:p>
    <w:p w:rsidR="00376B53" w:rsidRDefault="00376B53"/>
    <w:p w:rsidR="00376B53" w:rsidRDefault="00376B53">
      <w:r>
        <w:tab/>
        <w:t xml:space="preserve">During prayer with a Christian brother I saw the an image of a white ball.  I saw four men holding it up and then two more men were added to help hold the ball up.  Then the vision stopped.  (over) </w:t>
      </w:r>
    </w:p>
    <w:p w:rsidR="00376B53" w:rsidRDefault="00376B53"/>
    <w:p w:rsidR="00376B53" w:rsidRDefault="00376B53">
      <w:pPr>
        <w:jc w:val="center"/>
      </w:pPr>
      <w:r>
        <w:object w:dxaOrig="4835" w:dyaOrig="2233">
          <v:shape id="_x0000_i1370" type="#_x0000_t75" style="width:189.25pt;height:87.25pt" o:ole="" fillcolor="window">
            <v:imagedata r:id="rId696" o:title=""/>
          </v:shape>
          <o:OLEObject Type="Embed" ProgID="MSDraw" ShapeID="_x0000_i1370" DrawAspect="Content" ObjectID="_1576934388" r:id="rId697">
            <o:FieldCodes>\* mergeformat</o:FieldCodes>
          </o:OLEObject>
        </w:object>
      </w:r>
    </w:p>
    <w:p w:rsidR="00376B53" w:rsidRDefault="00376B53">
      <w:pPr>
        <w:rPr>
          <w:b/>
        </w:rPr>
      </w:pPr>
    </w:p>
    <w:p w:rsidR="00376B53" w:rsidRDefault="00376B53">
      <w:pPr>
        <w:ind w:left="504" w:hanging="504"/>
        <w:rPr>
          <w:b/>
        </w:rPr>
      </w:pPr>
      <w:r>
        <w:rPr>
          <w:b/>
        </w:rPr>
        <w:t>668.</w:t>
      </w:r>
      <w:r>
        <w:rPr>
          <w:b/>
        </w:rPr>
        <w:tab/>
        <w:t xml:space="preserve">Vision and Prophecy given to Raymond Aguilera on 7 January 1995 at 1:19 PM. </w:t>
      </w:r>
    </w:p>
    <w:p w:rsidR="00376B53" w:rsidRDefault="00376B53"/>
    <w:p w:rsidR="00376B53" w:rsidRDefault="00376B53">
      <w:r>
        <w:tab/>
        <w:t>The Lord showed me a tree in the middle of an empty desert.</w:t>
      </w:r>
    </w:p>
    <w:p w:rsidR="00376B53" w:rsidRDefault="00376B53">
      <w:r>
        <w:tab/>
        <w:t>The Lord said, "Water my Sheep.  Feed My Lambs."</w:t>
      </w:r>
    </w:p>
    <w:p w:rsidR="00376B53" w:rsidRDefault="00376B53">
      <w:pPr>
        <w:jc w:val="center"/>
      </w:pPr>
      <w:r>
        <w:object w:dxaOrig="2921" w:dyaOrig="2870">
          <v:shape id="_x0000_i1371" type="#_x0000_t75" style="width:146.2pt;height:143.45pt" o:ole="" fillcolor="window">
            <v:imagedata r:id="rId698" o:title=""/>
          </v:shape>
          <o:OLEObject Type="Embed" ProgID="MSDraw" ShapeID="_x0000_i1371" DrawAspect="Content" ObjectID="_1576934389" r:id="rId699">
            <o:FieldCodes>\* mergeformat</o:FieldCodes>
          </o:OLEObject>
        </w:object>
      </w:r>
    </w:p>
    <w:p w:rsidR="00376B53" w:rsidRDefault="00376B53">
      <w:pPr>
        <w:ind w:left="504" w:hanging="504"/>
        <w:rPr>
          <w:b/>
        </w:rPr>
      </w:pPr>
    </w:p>
    <w:p w:rsidR="00376B53" w:rsidRDefault="00376B53">
      <w:pPr>
        <w:ind w:left="504" w:hanging="504"/>
        <w:rPr>
          <w:b/>
        </w:rPr>
      </w:pPr>
    </w:p>
    <w:p w:rsidR="00376B53" w:rsidRDefault="00376B53">
      <w:pPr>
        <w:ind w:left="504" w:hanging="504"/>
        <w:rPr>
          <w:b/>
        </w:rPr>
      </w:pPr>
      <w:r>
        <w:rPr>
          <w:b/>
        </w:rPr>
        <w:t>669.</w:t>
      </w:r>
      <w:r>
        <w:rPr>
          <w:b/>
        </w:rPr>
        <w:tab/>
        <w:t xml:space="preserve">Occurrence, Prophecy, and Vision on 7 January 1995 at 9:15 AM. </w:t>
      </w:r>
    </w:p>
    <w:p w:rsidR="00376B53" w:rsidRDefault="00376B53"/>
    <w:p w:rsidR="00376B53" w:rsidRDefault="00376B53">
      <w:r>
        <w:tab/>
        <w:t>During worship at the Full Gospel Business Men's Fellowship International breakfast, I had a vision of a white ball.  The ball looked florescent and I saw six people worshipping, bowing, and praising it, and giving glory to it.  The next thing I see, this ball is in a bowl or holder of some sort.  It was crisscrossed into four sections by two rows of gold leaves over laid from the top to the bottom.  The two rows of leaves cross each other at 90 degrees in the center of the ball which cuts the ball into four different sections.  At the top of the ball there is some sort of round thing.</w:t>
      </w:r>
    </w:p>
    <w:p w:rsidR="00376B53" w:rsidRDefault="00376B53"/>
    <w:p w:rsidR="00376B53" w:rsidRDefault="00376B53">
      <w:pPr>
        <w:jc w:val="center"/>
      </w:pPr>
      <w:r>
        <w:object w:dxaOrig="4911" w:dyaOrig="4766">
          <v:shape id="_x0000_i1372" type="#_x0000_t75" style="width:152.2pt;height:147.25pt" o:ole="" fillcolor="window">
            <v:imagedata r:id="rId700" o:title=""/>
          </v:shape>
          <o:OLEObject Type="Embed" ProgID="MSDraw" ShapeID="_x0000_i1372" DrawAspect="Content" ObjectID="_1576934390" r:id="rId701">
            <o:FieldCodes>\* mergeformat</o:FieldCodes>
          </o:OLEObject>
        </w:object>
      </w:r>
      <w:r>
        <w:t xml:space="preserve">   </w:t>
      </w:r>
    </w:p>
    <w:p w:rsidR="00376B53" w:rsidRDefault="00376B53">
      <w:pPr>
        <w:jc w:val="center"/>
      </w:pPr>
    </w:p>
    <w:p w:rsidR="00376B53" w:rsidRDefault="00376B53">
      <w:pPr>
        <w:jc w:val="center"/>
      </w:pPr>
    </w:p>
    <w:p w:rsidR="00376B53" w:rsidRDefault="00376B53">
      <w:pPr>
        <w:jc w:val="center"/>
      </w:pPr>
      <w:r>
        <w:object w:dxaOrig="5808" w:dyaOrig="3065">
          <v:shape id="_x0000_i1373" type="#_x0000_t75" style="width:195.25pt;height:103.65pt" o:ole="" fillcolor="window">
            <v:imagedata r:id="rId702" o:title=""/>
          </v:shape>
          <o:OLEObject Type="Embed" ProgID="MSDraw" ShapeID="_x0000_i1373" DrawAspect="Content" ObjectID="_1576934391" r:id="rId703">
            <o:FieldCodes>\* mergeformat</o:FieldCodes>
          </o:OLEObject>
        </w:object>
      </w:r>
    </w:p>
    <w:p w:rsidR="00376B53" w:rsidRDefault="00376B53">
      <w:pPr>
        <w:jc w:val="center"/>
      </w:pPr>
    </w:p>
    <w:p w:rsidR="00376B53" w:rsidRDefault="001E0BA4" w:rsidP="001E0BA4">
      <w:r>
        <w:t xml:space="preserve">           </w:t>
      </w:r>
      <w:r w:rsidR="00376B53">
        <w:object w:dxaOrig="3018" w:dyaOrig="2313">
          <v:shape id="_x0000_i1374" type="#_x0000_t75" style="width:151.1pt;height:115.65pt" o:ole="" fillcolor="window">
            <v:imagedata r:id="rId704" o:title=""/>
          </v:shape>
          <o:OLEObject Type="Embed" ProgID="MSDraw" ShapeID="_x0000_i1374" DrawAspect="Content" ObjectID="_1576934392" r:id="rId705">
            <o:FieldCodes>\* mergeformat</o:FieldCodes>
          </o:OLEObject>
        </w:object>
      </w:r>
    </w:p>
    <w:p w:rsidR="00376B53" w:rsidRDefault="00376B53"/>
    <w:p w:rsidR="00376B53" w:rsidRDefault="00376B53"/>
    <w:p w:rsidR="00376B53" w:rsidRDefault="00376B53">
      <w:r>
        <w:tab/>
        <w:t xml:space="preserve">As I watched the six men worshipping it, the Lord impressed on my mind that this was the image of the beast  or idol that everyone was going to worship.  </w:t>
      </w:r>
    </w:p>
    <w:p w:rsidR="00376B53" w:rsidRDefault="00376B53">
      <w:r>
        <w:tab/>
        <w:t xml:space="preserve">The next image that the Lord showed me was Vision #54 of a ball that was thrown into the air and it exploded.  </w:t>
      </w:r>
    </w:p>
    <w:p w:rsidR="00376B53" w:rsidRDefault="00376B53"/>
    <w:p w:rsidR="00376B53" w:rsidRDefault="00376B53">
      <w:pPr>
        <w:rPr>
          <w:b/>
        </w:rPr>
      </w:pPr>
      <w:r>
        <w:rPr>
          <w:b/>
        </w:rPr>
        <w:t>The meaning of the ball being thrown into the air:</w:t>
      </w:r>
    </w:p>
    <w:p w:rsidR="00376B53" w:rsidRDefault="00376B53">
      <w:r>
        <w:lastRenderedPageBreak/>
        <w:tab/>
        <w:t>The Lord said He was going to do to the same thing to the ball that the beast wants people to idolize and worship.  He was going to take it, and throw it into the air, and it was going to explode.</w:t>
      </w:r>
    </w:p>
    <w:p w:rsidR="00376B53" w:rsidRDefault="00376B53"/>
    <w:p w:rsidR="00376B53" w:rsidRPr="003F245F" w:rsidRDefault="00376B53" w:rsidP="001E0BA4">
      <w:pPr>
        <w:ind w:left="792" w:hanging="504"/>
        <w:rPr>
          <w:i/>
          <w:color w:val="FF0000"/>
          <w:u w:val="single"/>
        </w:rPr>
      </w:pPr>
      <w:r w:rsidRPr="003F245F">
        <w:rPr>
          <w:i/>
          <w:color w:val="FF0000"/>
          <w:u w:val="single"/>
        </w:rPr>
        <w:t>54.</w:t>
      </w:r>
      <w:r w:rsidRPr="003F245F">
        <w:rPr>
          <w:i/>
          <w:color w:val="FF0000"/>
          <w:u w:val="single"/>
        </w:rPr>
        <w:tab/>
        <w:t>Vision given to Raymond Aguilera on 17 May 1992 at 9:45 Sunday during Church service.</w:t>
      </w:r>
    </w:p>
    <w:p w:rsidR="00376B53" w:rsidRPr="003F245F" w:rsidRDefault="00376B53" w:rsidP="001E0BA4">
      <w:pPr>
        <w:ind w:left="288"/>
        <w:rPr>
          <w:i/>
          <w:color w:val="FF0000"/>
        </w:rPr>
      </w:pPr>
    </w:p>
    <w:p w:rsidR="00376B53" w:rsidRPr="003F245F" w:rsidRDefault="00376B53" w:rsidP="001E0BA4">
      <w:pPr>
        <w:ind w:left="288"/>
        <w:rPr>
          <w:i/>
          <w:color w:val="FF0000"/>
        </w:rPr>
      </w:pPr>
      <w:r w:rsidRPr="003F245F">
        <w:rPr>
          <w:b/>
          <w:i/>
          <w:color w:val="FF0000"/>
        </w:rPr>
        <w:t>Vision:</w:t>
      </w:r>
      <w:r w:rsidRPr="003F245F">
        <w:rPr>
          <w:i/>
          <w:color w:val="FF0000"/>
        </w:rPr>
        <w:t xml:space="preserve">  </w:t>
      </w:r>
    </w:p>
    <w:p w:rsidR="00376B53" w:rsidRPr="003F245F" w:rsidRDefault="00376B53" w:rsidP="001E0BA4">
      <w:pPr>
        <w:ind w:left="288"/>
        <w:rPr>
          <w:i/>
          <w:color w:val="FF0000"/>
        </w:rPr>
      </w:pPr>
      <w:r>
        <w:rPr>
          <w:color w:val="000000"/>
        </w:rPr>
        <w:t>Nuclear</w:t>
      </w:r>
      <w:r w:rsidRPr="003F245F">
        <w:rPr>
          <w:i/>
          <w:color w:val="FF0000"/>
        </w:rPr>
        <w:t xml:space="preserve">  </w:t>
      </w:r>
      <w:r>
        <w:rPr>
          <w:color w:val="000000"/>
        </w:rPr>
        <w:t>Explosion</w:t>
      </w:r>
    </w:p>
    <w:p w:rsidR="00376B53" w:rsidRPr="003F245F" w:rsidRDefault="00376B53" w:rsidP="001E0BA4">
      <w:pPr>
        <w:ind w:left="288"/>
        <w:jc w:val="center"/>
        <w:rPr>
          <w:i/>
          <w:color w:val="FF0000"/>
        </w:rPr>
      </w:pPr>
      <w:r w:rsidRPr="003F245F">
        <w:rPr>
          <w:i/>
          <w:color w:val="FF0000"/>
        </w:rPr>
        <w:t xml:space="preserve">                   </w:t>
      </w:r>
      <w:r w:rsidRPr="003F245F">
        <w:rPr>
          <w:i/>
          <w:color w:val="FF0000"/>
        </w:rPr>
        <w:object w:dxaOrig="835" w:dyaOrig="1120">
          <v:shape id="_x0000_i1375" type="#_x0000_t75" style="width:42pt;height:56.2pt" o:ole="" fillcolor="window">
            <v:imagedata r:id="rId105" o:title=""/>
          </v:shape>
          <o:OLEObject Type="Embed" ProgID="MSDraw" ShapeID="_x0000_i1375" DrawAspect="Content" ObjectID="_1576934393" r:id="rId706">
            <o:FieldCodes>\* mergeformat</o:FieldCodes>
          </o:OLEObject>
        </w:object>
      </w:r>
    </w:p>
    <w:p w:rsidR="00376B53" w:rsidRPr="003F245F" w:rsidRDefault="00376B53" w:rsidP="001E0BA4">
      <w:pPr>
        <w:ind w:left="288"/>
        <w:rPr>
          <w:i/>
          <w:color w:val="FF0000"/>
        </w:rPr>
      </w:pPr>
    </w:p>
    <w:p w:rsidR="00376B53" w:rsidRPr="003F245F" w:rsidRDefault="00376B53" w:rsidP="001E0BA4">
      <w:pPr>
        <w:ind w:left="288"/>
        <w:rPr>
          <w:i/>
          <w:color w:val="FF0000"/>
        </w:rPr>
      </w:pPr>
      <w:r w:rsidRPr="003F245F">
        <w:rPr>
          <w:b/>
          <w:i/>
          <w:color w:val="FF0000"/>
        </w:rPr>
        <w:t>The Lord says:</w:t>
      </w:r>
      <w:r w:rsidRPr="003F245F">
        <w:rPr>
          <w:i/>
          <w:color w:val="FF0000"/>
        </w:rPr>
        <w:t xml:space="preserve">  </w:t>
      </w:r>
    </w:p>
    <w:p w:rsidR="00376B53" w:rsidRPr="003F245F" w:rsidRDefault="00376B53" w:rsidP="001E0BA4">
      <w:pPr>
        <w:ind w:left="288"/>
        <w:rPr>
          <w:i/>
          <w:color w:val="FF0000"/>
        </w:rPr>
      </w:pPr>
      <w:r w:rsidRPr="003F245F">
        <w:rPr>
          <w:i/>
          <w:color w:val="FF0000"/>
        </w:rPr>
        <w:t>"The Cat  and the mouse  will live together.  Russia  the Beast."</w:t>
      </w:r>
    </w:p>
    <w:p w:rsidR="00376B53" w:rsidRPr="003F245F" w:rsidRDefault="00376B53" w:rsidP="001E0BA4">
      <w:pPr>
        <w:ind w:left="288"/>
        <w:rPr>
          <w:i/>
          <w:color w:val="FF0000"/>
        </w:rPr>
      </w:pPr>
    </w:p>
    <w:p w:rsidR="00376B53" w:rsidRPr="003F245F" w:rsidRDefault="00376B53" w:rsidP="001E0BA4">
      <w:pPr>
        <w:ind w:left="288"/>
        <w:rPr>
          <w:i/>
          <w:color w:val="FF0000"/>
        </w:rPr>
      </w:pPr>
      <w:r w:rsidRPr="003F245F">
        <w:rPr>
          <w:b/>
          <w:i/>
          <w:color w:val="FF0000"/>
        </w:rPr>
        <w:t>Vision :</w:t>
      </w:r>
      <w:r w:rsidRPr="003F245F">
        <w:rPr>
          <w:i/>
          <w:color w:val="FF0000"/>
        </w:rPr>
        <w:t xml:space="preserve">  </w:t>
      </w:r>
    </w:p>
    <w:p w:rsidR="00376B53" w:rsidRPr="003F245F" w:rsidRDefault="00376B53" w:rsidP="001E0BA4">
      <w:pPr>
        <w:ind w:left="288"/>
        <w:rPr>
          <w:i/>
          <w:color w:val="FF0000"/>
        </w:rPr>
      </w:pPr>
      <w:r w:rsidRPr="003F245F">
        <w:rPr>
          <w:i/>
          <w:color w:val="FF0000"/>
        </w:rPr>
        <w:t>A ball is thrown into the air.  Then the ball explodes.</w:t>
      </w:r>
    </w:p>
    <w:p w:rsidR="00376B53" w:rsidRPr="003F245F" w:rsidRDefault="00376B53">
      <w:pPr>
        <w:rPr>
          <w:i/>
          <w:color w:val="FF0000"/>
        </w:rPr>
      </w:pPr>
    </w:p>
    <w:p w:rsidR="00376B53" w:rsidRPr="003F245F" w:rsidRDefault="00376B53">
      <w:pPr>
        <w:jc w:val="center"/>
        <w:rPr>
          <w:i/>
          <w:color w:val="FF0000"/>
        </w:rPr>
      </w:pPr>
      <w:r w:rsidRPr="003F245F">
        <w:rPr>
          <w:i/>
          <w:color w:val="FF0000"/>
        </w:rPr>
        <w:tab/>
      </w:r>
      <w:r w:rsidRPr="003F245F">
        <w:rPr>
          <w:i/>
          <w:color w:val="FF0000"/>
        </w:rPr>
        <w:object w:dxaOrig="4136" w:dyaOrig="2201">
          <v:shape id="_x0000_i1376" type="#_x0000_t75" style="width:123.25pt;height:66pt" o:ole="" fillcolor="window">
            <v:imagedata r:id="rId121" o:title=""/>
          </v:shape>
          <o:OLEObject Type="Embed" ProgID="MSDraw" ShapeID="_x0000_i1376" DrawAspect="Content" ObjectID="_1576934394" r:id="rId707">
            <o:FieldCodes>\* mergeformat</o:FieldCodes>
          </o:OLEObject>
        </w:object>
      </w:r>
    </w:p>
    <w:p w:rsidR="00376B53" w:rsidRDefault="00376B53">
      <w:pPr>
        <w:rPr>
          <w:b/>
        </w:rPr>
      </w:pPr>
    </w:p>
    <w:p w:rsidR="00376B53" w:rsidRDefault="00376B53">
      <w:r>
        <w:rPr>
          <w:b/>
        </w:rPr>
        <w:t>Prophecy:</w:t>
      </w:r>
    </w:p>
    <w:p w:rsidR="00376B53" w:rsidRDefault="00376B53">
      <w:r>
        <w:tab/>
        <w:t xml:space="preserve">After this vision I took a pen and I drew a sketch of what I had seen.  </w:t>
      </w:r>
    </w:p>
    <w:p w:rsidR="00376B53" w:rsidRDefault="00376B53">
      <w:pPr>
        <w:rPr>
          <w:b/>
        </w:rPr>
      </w:pPr>
      <w:r>
        <w:t>Then Lord gave me this Prophecy:</w:t>
      </w:r>
    </w:p>
    <w:p w:rsidR="00376B53" w:rsidRDefault="00376B53">
      <w:r>
        <w:tab/>
        <w:t>"Thomas, Thomas, Thomas, Thomas, you have to believe the time is here!!"</w:t>
      </w:r>
    </w:p>
    <w:p w:rsidR="00376B53" w:rsidRDefault="00376B53">
      <w:pPr>
        <w:rPr>
          <w:b/>
        </w:rPr>
      </w:pPr>
    </w:p>
    <w:p w:rsidR="00376B53" w:rsidRDefault="00376B53">
      <w:pPr>
        <w:rPr>
          <w:b/>
        </w:rPr>
      </w:pPr>
      <w:r>
        <w:rPr>
          <w:b/>
        </w:rPr>
        <w:t>Comments:</w:t>
      </w:r>
    </w:p>
    <w:p w:rsidR="00376B53" w:rsidRDefault="00376B53">
      <w:r>
        <w:tab/>
        <w:t>This was a very strong and powerful vision and prophecy.  It shook me up.  The reality of it was so strong, so vivid, that I knew it was from the Lord.  It frightened me to actually see the image or the idol of beast.  And right now as I am recording this on tape I see an image of a winged dragon in the spirit.  I guess that's all.  (over)</w:t>
      </w:r>
    </w:p>
    <w:p w:rsidR="00376B53" w:rsidRDefault="00376B53">
      <w:pPr>
        <w:rPr>
          <w:b/>
        </w:rPr>
      </w:pPr>
    </w:p>
    <w:p w:rsidR="00376B53" w:rsidRDefault="00376B53">
      <w:pPr>
        <w:ind w:left="504" w:hanging="504"/>
        <w:rPr>
          <w:b/>
        </w:rPr>
      </w:pPr>
      <w:r>
        <w:rPr>
          <w:b/>
        </w:rPr>
        <w:t>670.</w:t>
      </w:r>
      <w:r>
        <w:rPr>
          <w:b/>
        </w:rPr>
        <w:tab/>
        <w:t xml:space="preserve">Vision given to Raymond Aguilera on 7 January 1995 at 1:34 PM. </w:t>
      </w:r>
    </w:p>
    <w:p w:rsidR="00376B53" w:rsidRDefault="00376B53"/>
    <w:p w:rsidR="00376B53" w:rsidRDefault="00376B53">
      <w:r>
        <w:tab/>
        <w:t xml:space="preserve"> A vision of a emergency flasher.  The kind you see on top of police cars that goes around as it flashes and is dome in shape. (over)</w:t>
      </w:r>
    </w:p>
    <w:p w:rsidR="00376B53" w:rsidRDefault="00376B53"/>
    <w:p w:rsidR="00376B53" w:rsidRDefault="00376B53">
      <w:pPr>
        <w:jc w:val="center"/>
      </w:pPr>
      <w:r>
        <w:object w:dxaOrig="2175" w:dyaOrig="880">
          <v:shape id="_x0000_i1377" type="#_x0000_t75" style="width:155.45pt;height:62.75pt" o:ole="" fillcolor="window">
            <v:imagedata r:id="rId708" o:title=""/>
          </v:shape>
          <o:OLEObject Type="Embed" ProgID="MSDraw" ShapeID="_x0000_i1377" DrawAspect="Content" ObjectID="_1576934395" r:id="rId709">
            <o:FieldCodes>\* mergeformat</o:FieldCodes>
          </o:OLEObject>
        </w:object>
      </w:r>
    </w:p>
    <w:p w:rsidR="00376B53" w:rsidRDefault="00376B53">
      <w:pPr>
        <w:rPr>
          <w:b/>
        </w:rPr>
      </w:pPr>
    </w:p>
    <w:p w:rsidR="00376B53" w:rsidRDefault="00376B53">
      <w:pPr>
        <w:ind w:left="504" w:hanging="504"/>
        <w:rPr>
          <w:b/>
        </w:rPr>
      </w:pPr>
      <w:r>
        <w:rPr>
          <w:b/>
        </w:rPr>
        <w:t>671.</w:t>
      </w:r>
      <w:r>
        <w:rPr>
          <w:b/>
        </w:rPr>
        <w:tab/>
        <w:t xml:space="preserve">Prophecy given to Raymond Aguilera on 7 January 1995 at 1:40 PM. in Spanish. </w:t>
      </w:r>
    </w:p>
    <w:p w:rsidR="00376B53" w:rsidRDefault="00376B53"/>
    <w:p w:rsidR="00376B53" w:rsidRDefault="00376B53">
      <w:r>
        <w:tab/>
        <w:t xml:space="preserve">Over there, over there, over there My son.  Over there are all the things that I told you in the manner of God, with the Force of God.  I tell you to the point.  I tell you clearly.  The days that are coming are the days of persecution.  The days of persecution.  Yes!  They have arrived.  </w:t>
      </w:r>
    </w:p>
    <w:p w:rsidR="00376B53" w:rsidRDefault="00376B53">
      <w:r>
        <w:tab/>
        <w:t xml:space="preserve">Blood going to spill from the Body of My Son with the spear.  The spear that hit the side of My Son is going to be the spear that's going to hit the Body again, the Body of My Son in the world.  The spear in His side, the Water and the Blood are going to spill together, to clean what has to be clean.  </w:t>
      </w:r>
    </w:p>
    <w:p w:rsidR="00376B53" w:rsidRDefault="00376B53">
      <w:r>
        <w:tab/>
        <w:t xml:space="preserve">Do you hear Me, Reymundo?  Put it down, write, what I tell you, with the Lips of the Father, with the Lips of the Son, with the Lips of the Holy Spirit.  It has arrived the Water and the Blood of the spear.  Tell everyone that here comes the day that the spear is going to hit the Body of My Son in the side.  </w:t>
      </w:r>
    </w:p>
    <w:p w:rsidR="00376B53" w:rsidRDefault="00376B53">
      <w:r>
        <w:tab/>
        <w:t>These are the Words of your God, the Father, with the Son, and with the Holy Spirit.  The End is here!  Do you remember the day of Jonah?  It has arrived.  Read the Book of Jonah.  For the day and the date of the Water and the Blood has arrived.</w:t>
      </w:r>
    </w:p>
    <w:p w:rsidR="00376B53" w:rsidRDefault="00376B53"/>
    <w:p w:rsidR="00376B53" w:rsidRDefault="00376B53">
      <w:pPr>
        <w:ind w:left="504" w:hanging="504"/>
        <w:rPr>
          <w:b/>
        </w:rPr>
      </w:pPr>
      <w:r>
        <w:rPr>
          <w:b/>
        </w:rPr>
        <w:t>672.</w:t>
      </w:r>
      <w:r>
        <w:rPr>
          <w:b/>
        </w:rPr>
        <w:tab/>
        <w:t xml:space="preserve">Vision given to Raymond Aguilera on 7 January 1995 at 1:52 PM. </w:t>
      </w:r>
    </w:p>
    <w:p w:rsidR="00376B53" w:rsidRDefault="00376B53"/>
    <w:p w:rsidR="00376B53" w:rsidRDefault="00376B53">
      <w:r>
        <w:tab/>
        <w:t>I see a man sitting on a black horse  and both the man and the horse are wearing shiny armor. (over)</w:t>
      </w:r>
    </w:p>
    <w:p w:rsidR="00376B53" w:rsidRDefault="00376B53"/>
    <w:p w:rsidR="00376B53" w:rsidRDefault="00376B53">
      <w:pPr>
        <w:ind w:left="504" w:hanging="504"/>
        <w:rPr>
          <w:b/>
        </w:rPr>
      </w:pPr>
      <w:r>
        <w:rPr>
          <w:b/>
        </w:rPr>
        <w:t>673.</w:t>
      </w:r>
      <w:r>
        <w:rPr>
          <w:b/>
        </w:rPr>
        <w:tab/>
        <w:t xml:space="preserve">Prophecy given to Raymond Aguilera on 7 January 1995 at 1:57 PM. </w:t>
      </w:r>
    </w:p>
    <w:p w:rsidR="00376B53" w:rsidRDefault="00376B53"/>
    <w:p w:rsidR="00376B53" w:rsidRDefault="00376B53">
      <w:r>
        <w:tab/>
        <w:t>The Lord said, "The joke of the devil is on the American people."  (over)</w:t>
      </w:r>
    </w:p>
    <w:p w:rsidR="00376B53" w:rsidRDefault="00376B53"/>
    <w:p w:rsidR="00376B53" w:rsidRDefault="00376B53">
      <w:pPr>
        <w:ind w:left="504" w:hanging="504"/>
        <w:rPr>
          <w:b/>
        </w:rPr>
      </w:pPr>
      <w:r>
        <w:rPr>
          <w:b/>
        </w:rPr>
        <w:t>674.</w:t>
      </w:r>
      <w:r>
        <w:rPr>
          <w:b/>
        </w:rPr>
        <w:tab/>
        <w:t xml:space="preserve">Vision given to Raymond Aguilera on 19 January 1995 at 7:52 AM. </w:t>
      </w:r>
    </w:p>
    <w:p w:rsidR="00376B53" w:rsidRDefault="00376B53"/>
    <w:p w:rsidR="00376B53" w:rsidRDefault="00376B53">
      <w:r>
        <w:tab/>
        <w:t>A vision of a women's foot and underneath her foot is a black ball.  The ball is about 4 inches in diameter.  (over)</w:t>
      </w:r>
    </w:p>
    <w:p w:rsidR="00376B53" w:rsidRDefault="00376B53"/>
    <w:p w:rsidR="00376B53" w:rsidRDefault="00376B53">
      <w:pPr>
        <w:jc w:val="center"/>
      </w:pPr>
      <w:r>
        <w:object w:dxaOrig="2683" w:dyaOrig="2443">
          <v:shape id="_x0000_i1378" type="#_x0000_t75" style="width:134.2pt;height:122.75pt" o:ole="" fillcolor="window">
            <v:imagedata r:id="rId710" o:title=""/>
          </v:shape>
          <o:OLEObject Type="Embed" ProgID="MSDraw" ShapeID="_x0000_i1378" DrawAspect="Content" ObjectID="_1576934396" r:id="rId711">
            <o:FieldCodes>\* mergeformat</o:FieldCodes>
          </o:OLEObject>
        </w:object>
      </w:r>
    </w:p>
    <w:p w:rsidR="00376B53" w:rsidRDefault="00376B53"/>
    <w:p w:rsidR="00376B53" w:rsidRDefault="00376B53">
      <w:pPr>
        <w:ind w:left="504" w:hanging="504"/>
        <w:rPr>
          <w:b/>
        </w:rPr>
      </w:pPr>
      <w:r>
        <w:rPr>
          <w:b/>
        </w:rPr>
        <w:t>675.</w:t>
      </w:r>
      <w:r>
        <w:rPr>
          <w:b/>
        </w:rPr>
        <w:tab/>
        <w:t xml:space="preserve">Vision given to Raymond Aguilera on 20 January 1995 at 12:34 PM. </w:t>
      </w:r>
    </w:p>
    <w:p w:rsidR="00376B53" w:rsidRDefault="00376B53"/>
    <w:p w:rsidR="00376B53" w:rsidRDefault="00376B53">
      <w:r>
        <w:tab/>
        <w:t xml:space="preserve">After prayer I had a vision of four stems of grapes they were kind of green, but they were full, fat and full of juice.  They were all connected to this one vine.  And as I am speaking into the tape recorder I can see them spinning almost like a merry-go-round.  They are spinning very slowly.  And I </w:t>
      </w:r>
      <w:r>
        <w:lastRenderedPageBreak/>
        <w:t>can actually see a hand spinning them around by this single vine or stem that holds the four bunches of grapes.  That's all.  (over)</w:t>
      </w:r>
    </w:p>
    <w:p w:rsidR="00376B53" w:rsidRDefault="00376B53"/>
    <w:p w:rsidR="00376B53" w:rsidRDefault="00376B53">
      <w:pPr>
        <w:jc w:val="center"/>
      </w:pPr>
      <w:r>
        <w:object w:dxaOrig="1960" w:dyaOrig="2953">
          <v:shape id="_x0000_i1379" type="#_x0000_t75" style="width:97.65pt;height:147.25pt" o:ole="" fillcolor="window">
            <v:imagedata r:id="rId712" o:title=""/>
          </v:shape>
          <o:OLEObject Type="Embed" ProgID="MSDraw" ShapeID="_x0000_i1379" DrawAspect="Content" ObjectID="_1576934397" r:id="rId713">
            <o:FieldCodes>\* mergeformat</o:FieldCodes>
          </o:OLEObject>
        </w:object>
      </w:r>
    </w:p>
    <w:p w:rsidR="00376B53" w:rsidRDefault="00376B53"/>
    <w:p w:rsidR="00376B53" w:rsidRDefault="00376B53">
      <w:pPr>
        <w:ind w:left="504" w:hanging="504"/>
        <w:rPr>
          <w:b/>
        </w:rPr>
      </w:pPr>
      <w:r>
        <w:rPr>
          <w:b/>
        </w:rPr>
        <w:t>676.</w:t>
      </w:r>
      <w:r>
        <w:rPr>
          <w:b/>
        </w:rPr>
        <w:tab/>
        <w:t xml:space="preserve">Vision given to Raymond Aguilera on 21 January 1995 at 7:40 PM. </w:t>
      </w:r>
    </w:p>
    <w:p w:rsidR="00376B53" w:rsidRDefault="00376B53"/>
    <w:p w:rsidR="00376B53" w:rsidRDefault="00376B53">
      <w:r>
        <w:tab/>
        <w:t xml:space="preserve">During praise and worship at church I had a startling vision.  There were about six of us listening to praise tapes and I could sense the Presence of the Lord and it was very STRONG.  Within minutes, I was in the spirit seeing all kinds of things.  But I saw this one startling vision I had never seen before or read about in the Bible.  </w:t>
      </w:r>
    </w:p>
    <w:p w:rsidR="00376B53" w:rsidRDefault="00376B53">
      <w:r>
        <w:tab/>
        <w:t xml:space="preserve">During this one worship song all six of us were in the spirit and praising the Lord, when I saw a pair of Hands Clapping.  I knew it was the Father Jehovah.  I couldn't see a Body, but I could see His Hands Clapping in the spirit.  </w:t>
      </w:r>
    </w:p>
    <w:p w:rsidR="00376B53" w:rsidRDefault="00376B53">
      <w:r>
        <w:tab/>
        <w:t xml:space="preserve">The next image I saw was of Jesus Christ and He was </w:t>
      </w:r>
      <w:r>
        <w:rPr>
          <w:b/>
        </w:rPr>
        <w:t>dancing</w:t>
      </w:r>
      <w:r>
        <w:t xml:space="preserve">.  He was </w:t>
      </w:r>
      <w:r>
        <w:rPr>
          <w:b/>
        </w:rPr>
        <w:t>dancing</w:t>
      </w:r>
      <w:r>
        <w:t xml:space="preserve"> as the Father was Clapping and we were all singing and praising the Lord all at the same time.  A very startling vision and it was so REAL!  Christ was just </w:t>
      </w:r>
      <w:r>
        <w:rPr>
          <w:b/>
        </w:rPr>
        <w:t>dancing</w:t>
      </w:r>
      <w:r>
        <w:t xml:space="preserve"> and </w:t>
      </w:r>
      <w:r>
        <w:rPr>
          <w:b/>
        </w:rPr>
        <w:t>dancing</w:t>
      </w:r>
      <w:r>
        <w:t xml:space="preserve"> and </w:t>
      </w:r>
      <w:r>
        <w:rPr>
          <w:b/>
        </w:rPr>
        <w:t>dancing</w:t>
      </w:r>
      <w:r>
        <w:t xml:space="preserve">.  He was moving His Body everywhere as He </w:t>
      </w:r>
      <w:r>
        <w:rPr>
          <w:b/>
        </w:rPr>
        <w:t>danced</w:t>
      </w:r>
      <w:r>
        <w:t xml:space="preserve"> to the worship music.  I don't think I will ever forget that..., as long as I live.  I guess that's all.  (over)    </w:t>
      </w:r>
    </w:p>
    <w:p w:rsidR="00376B53" w:rsidRDefault="00376B53"/>
    <w:p w:rsidR="00376B53" w:rsidRDefault="00376B53">
      <w:pPr>
        <w:ind w:left="504" w:hanging="504"/>
        <w:rPr>
          <w:b/>
        </w:rPr>
      </w:pPr>
      <w:r>
        <w:rPr>
          <w:b/>
        </w:rPr>
        <w:t>677.</w:t>
      </w:r>
      <w:r>
        <w:rPr>
          <w:b/>
        </w:rPr>
        <w:tab/>
        <w:t xml:space="preserve">Prophecy given to Raymond Aguilera on 22 January 1995 at 2:17 AM. </w:t>
      </w:r>
    </w:p>
    <w:p w:rsidR="00376B53" w:rsidRDefault="00376B53"/>
    <w:p w:rsidR="00376B53" w:rsidRDefault="00376B53">
      <w:r>
        <w:tab/>
        <w:t>The Lord said, "I am, I am, I am.  You are.  You are.  You are.  I am, I am, I am.  You are.  You are.  I am, I am.  You are.  You are."  (over)</w:t>
      </w:r>
    </w:p>
    <w:p w:rsidR="00376B53" w:rsidRDefault="00376B53"/>
    <w:p w:rsidR="00376B53" w:rsidRDefault="00376B53">
      <w:pPr>
        <w:ind w:left="504" w:hanging="504"/>
      </w:pPr>
      <w:r>
        <w:rPr>
          <w:b/>
        </w:rPr>
        <w:t>678.</w:t>
      </w:r>
      <w:r>
        <w:rPr>
          <w:b/>
        </w:rPr>
        <w:tab/>
        <w:t>Vision given to Raymond Aguilera on 30 January 1995.</w:t>
      </w:r>
      <w:r>
        <w:t xml:space="preserve"> </w:t>
      </w:r>
    </w:p>
    <w:p w:rsidR="00376B53" w:rsidRDefault="00376B53"/>
    <w:p w:rsidR="00376B53" w:rsidRDefault="00376B53">
      <w:r>
        <w:tab/>
        <w:t>I had a vision of a White Bell.</w:t>
      </w:r>
    </w:p>
    <w:p w:rsidR="00376B53" w:rsidRDefault="00376B53"/>
    <w:p w:rsidR="00376B53" w:rsidRDefault="00974909">
      <w:pPr>
        <w:jc w:val="center"/>
      </w:pPr>
      <w:r>
        <w:object w:dxaOrig="1956" w:dyaOrig="1476">
          <v:shape id="_x0000_i1380" type="#_x0000_t75" style="width:98.2pt;height:73.65pt" o:ole="" fillcolor="window">
            <v:imagedata r:id="rId714" o:title=""/>
          </v:shape>
          <o:OLEObject Type="Embed" ProgID="Word.Picture.8" ShapeID="_x0000_i1380" DrawAspect="Content" ObjectID="_1576934398" r:id="rId715"/>
        </w:object>
      </w:r>
    </w:p>
    <w:p w:rsidR="00376B53" w:rsidRDefault="00376B53"/>
    <w:p w:rsidR="00376B53" w:rsidRDefault="00376B53">
      <w:pPr>
        <w:ind w:left="504" w:hanging="504"/>
        <w:rPr>
          <w:b/>
        </w:rPr>
      </w:pPr>
      <w:r>
        <w:rPr>
          <w:b/>
        </w:rPr>
        <w:lastRenderedPageBreak/>
        <w:t>679.</w:t>
      </w:r>
      <w:r>
        <w:rPr>
          <w:b/>
        </w:rPr>
        <w:tab/>
        <w:t xml:space="preserve">Prophecy given to Raymond Aguilera on 30 January 1995 at 3:48 PM. in Spanish. </w:t>
      </w:r>
    </w:p>
    <w:p w:rsidR="00376B53" w:rsidRDefault="00376B53"/>
    <w:p w:rsidR="00376B53" w:rsidRDefault="00376B53">
      <w:r>
        <w:tab/>
        <w:t xml:space="preserve">The bell, ring the bell with all that you have.  Ring the bell.  For the day of the bell has arrived.  Use all of your fever, all that you have.  For I am gathering My Sheep with the Force of the Holy Spirit.  It has arrived.  The End has arrived .  You have to open your eyes.  You have to open your ears.  For here comes fright of the world, the fright of the devil.  Hurry!  Hurry!  Gather your family, gather the things that are straight and right, the things of God, the things of Jesus, the Christ, the Son of the Father.  The day of fright has arrived.  </w:t>
      </w:r>
    </w:p>
    <w:p w:rsidR="00376B53" w:rsidRDefault="00376B53">
      <w:r>
        <w:tab/>
        <w:t xml:space="preserve">This is your Father telling the things that are going to happen and in the manner that they are going to happen.  The storm of the world is going to hit to the point and at the heart of all that believe in the devil.  It has arrived the hammer of Heaven.  It has arrived.  Did you hear Me world?  It has arrived the lips, the teeth, the hands of the devil with the fever of everything that is bad.  Did you hear Me?  </w:t>
      </w:r>
    </w:p>
    <w:p w:rsidR="00376B53" w:rsidRDefault="00376B53">
      <w:r>
        <w:tab/>
        <w:t>It has arrived the things of the Bible.  Yes!  CONFESS, REPENT, SEEK My Son Jesus and I will save you from the teeth, from the lips, from the hands of the devil.  Repent and seek My Son, the Light of all that is straight and right.  Seek the Son of God.  (over)</w:t>
      </w:r>
    </w:p>
    <w:p w:rsidR="00376B53" w:rsidRDefault="00376B53"/>
    <w:p w:rsidR="00376B53" w:rsidRDefault="00376B53">
      <w:pPr>
        <w:ind w:left="504" w:hanging="504"/>
        <w:rPr>
          <w:b/>
        </w:rPr>
      </w:pPr>
      <w:r>
        <w:rPr>
          <w:b/>
        </w:rPr>
        <w:t>680.</w:t>
      </w:r>
      <w:r>
        <w:rPr>
          <w:b/>
        </w:rPr>
        <w:tab/>
        <w:t xml:space="preserve">Vision given to Raymond Aguilera on 1 February 1995 at 9:04 AM. </w:t>
      </w:r>
    </w:p>
    <w:p w:rsidR="00376B53" w:rsidRDefault="00376B53"/>
    <w:p w:rsidR="00376B53" w:rsidRDefault="00376B53">
      <w:r>
        <w:tab/>
        <w:t>A vision of a triangle with the vertex straight up with a cross in front of it.  The base of the cross was at the lower right hand corner of the triangle.  The top of the cross was about one quarter the way down from the vertex.</w:t>
      </w:r>
    </w:p>
    <w:p w:rsidR="00376B53" w:rsidRDefault="00376B53"/>
    <w:p w:rsidR="00376B53" w:rsidRDefault="00376B53"/>
    <w:p w:rsidR="00376B53" w:rsidRDefault="00376B53">
      <w:pPr>
        <w:jc w:val="center"/>
      </w:pPr>
      <w:r>
        <w:object w:dxaOrig="1140" w:dyaOrig="1380">
          <v:shape id="_x0000_i1381" type="#_x0000_t75" style="width:57.25pt;height:68.75pt" o:ole="" fillcolor="window">
            <v:imagedata r:id="rId716" o:title=""/>
          </v:shape>
          <o:OLEObject Type="Embed" ProgID="MSDraw" ShapeID="_x0000_i1381" DrawAspect="Content" ObjectID="_1576934399" r:id="rId717">
            <o:FieldCodes>\* mergeformat</o:FieldCodes>
          </o:OLEObject>
        </w:object>
      </w:r>
    </w:p>
    <w:p w:rsidR="00376B53" w:rsidRDefault="00376B53"/>
    <w:p w:rsidR="00376B53" w:rsidRDefault="00376B53">
      <w:pPr>
        <w:ind w:left="504" w:hanging="504"/>
        <w:rPr>
          <w:b/>
        </w:rPr>
      </w:pPr>
      <w:r>
        <w:rPr>
          <w:b/>
        </w:rPr>
        <w:t>681.</w:t>
      </w:r>
      <w:r>
        <w:rPr>
          <w:b/>
        </w:rPr>
        <w:tab/>
        <w:t xml:space="preserve">Prophecy, Vision, and Occurrence given to Raymond Aguilera on  4 February 1995 at 9:45 AM. </w:t>
      </w:r>
    </w:p>
    <w:p w:rsidR="00376B53" w:rsidRDefault="00376B53"/>
    <w:p w:rsidR="00376B53" w:rsidRDefault="00376B53">
      <w:pPr>
        <w:rPr>
          <w:b/>
        </w:rPr>
      </w:pPr>
      <w:r>
        <w:rPr>
          <w:b/>
        </w:rPr>
        <w:t>Occurrence:</w:t>
      </w:r>
    </w:p>
    <w:p w:rsidR="00376B53" w:rsidRDefault="00376B53">
      <w:r>
        <w:tab/>
        <w:t>The night before the FGBMFI breakfast I couldn't sleep.  I was awake until about 3 AM. praying about personal things.  I asked the Lord to show me an answer to my prayers from the Bible, from the first thing that I would see when I opened it and that would be my answer.  So I opened my new Bible and the Lord gave me the Book of John, Chapter 11 and that was all.  After reading the chapter I fell asleep, but the next morning during worship at the Full Gospel Business Men's Fellowship International Breakfast the Lord give me this Prophecy.</w:t>
      </w:r>
    </w:p>
    <w:p w:rsidR="00376B53" w:rsidRDefault="00376B53"/>
    <w:p w:rsidR="00376B53" w:rsidRDefault="00376B53">
      <w:pPr>
        <w:rPr>
          <w:b/>
        </w:rPr>
      </w:pPr>
      <w:r>
        <w:rPr>
          <w:b/>
        </w:rPr>
        <w:t>Prophecy:</w:t>
      </w:r>
    </w:p>
    <w:p w:rsidR="00376B53" w:rsidRDefault="00376B53">
      <w:r>
        <w:tab/>
        <w:t>"Find-------Fine!  Read the Book of John Chapter 11 about the resurrection of Lazarus.  Thy  Body of My Son is dead and in Four days I will bring it back to life."</w:t>
      </w:r>
    </w:p>
    <w:p w:rsidR="00376B53" w:rsidRDefault="00376B53"/>
    <w:p w:rsidR="00376B53" w:rsidRDefault="00376B53">
      <w:pPr>
        <w:rPr>
          <w:b/>
        </w:rPr>
      </w:pPr>
      <w:r>
        <w:rPr>
          <w:b/>
        </w:rPr>
        <w:t>Then the Lord showed me this Vision:</w:t>
      </w:r>
    </w:p>
    <w:p w:rsidR="00376B53" w:rsidRDefault="00376B53"/>
    <w:p w:rsidR="00376B53" w:rsidRDefault="00376B53">
      <w:pPr>
        <w:jc w:val="center"/>
      </w:pPr>
      <w:r>
        <w:object w:dxaOrig="2798" w:dyaOrig="633">
          <v:shape id="_x0000_i1382" type="#_x0000_t75" style="width:140.2pt;height:32.2pt" o:ole="" fillcolor="window">
            <v:imagedata r:id="rId718" o:title=""/>
          </v:shape>
          <o:OLEObject Type="Embed" ProgID="MSDraw" ShapeID="_x0000_i1382" DrawAspect="Content" ObjectID="_1576934400" r:id="rId719">
            <o:FieldCodes>\* mergeformat</o:FieldCodes>
          </o:OLEObject>
        </w:object>
      </w:r>
    </w:p>
    <w:p w:rsidR="00376B53" w:rsidRDefault="00376B53"/>
    <w:p w:rsidR="00376B53" w:rsidRDefault="00376B53">
      <w:pPr>
        <w:ind w:left="504" w:hanging="504"/>
        <w:rPr>
          <w:b/>
        </w:rPr>
      </w:pPr>
      <w:r>
        <w:rPr>
          <w:b/>
        </w:rPr>
        <w:t>682.</w:t>
      </w:r>
      <w:r>
        <w:rPr>
          <w:b/>
        </w:rPr>
        <w:tab/>
        <w:t xml:space="preserve">Vision given to Raymond Aguilera 6 February 1995 at 6:30. </w:t>
      </w:r>
    </w:p>
    <w:p w:rsidR="00376B53" w:rsidRDefault="00376B53"/>
    <w:p w:rsidR="00376B53" w:rsidRDefault="00376B53">
      <w:r>
        <w:tab/>
        <w:t xml:space="preserve">During prayer I had a vision of water rising over the </w:t>
      </w:r>
      <w:r>
        <w:rPr>
          <w:color w:val="000000"/>
        </w:rPr>
        <w:t>San Francisco</w:t>
      </w:r>
      <w:r>
        <w:t xml:space="preserve">     Golden Gate  Bridge and totally covering it.  I couldn't tell if the Golden Gate Bridge was sinking or if the water was rising over it, but as I watched, it disappeared and went under the water.  The water covered the Golden Gate Bridge slowly almost like it sank into the </w:t>
      </w:r>
      <w:r>
        <w:rPr>
          <w:color w:val="000000"/>
        </w:rPr>
        <w:t>San Francisco</w:t>
      </w:r>
      <w:r>
        <w:t xml:space="preserve"> Bay.  I couldn't see a large wave or any great disturbance in the water.  It just slowly went under the water.  (over)</w:t>
      </w:r>
    </w:p>
    <w:p w:rsidR="00376B53" w:rsidRDefault="00376B53"/>
    <w:p w:rsidR="00376B53" w:rsidRDefault="00376B53">
      <w:pPr>
        <w:jc w:val="center"/>
      </w:pPr>
      <w:r>
        <w:object w:dxaOrig="3615" w:dyaOrig="4725">
          <v:shape id="_x0000_i1383" type="#_x0000_t75" style="width:180.55pt;height:235.65pt" o:ole="" fillcolor="window">
            <v:imagedata r:id="rId720" o:title=""/>
          </v:shape>
          <o:OLEObject Type="Embed" ProgID="MSDraw" ShapeID="_x0000_i1383" DrawAspect="Content" ObjectID="_1576934401" r:id="rId721">
            <o:FieldCodes>\* mergeformat</o:FieldCodes>
          </o:OLEObject>
        </w:object>
      </w:r>
    </w:p>
    <w:p w:rsidR="00376B53" w:rsidRDefault="00376B53"/>
    <w:p w:rsidR="00376B53" w:rsidRDefault="00376B53">
      <w:pPr>
        <w:ind w:left="504" w:hanging="504"/>
        <w:rPr>
          <w:b/>
        </w:rPr>
      </w:pPr>
      <w:r>
        <w:rPr>
          <w:b/>
        </w:rPr>
        <w:t>683.</w:t>
      </w:r>
      <w:r>
        <w:rPr>
          <w:b/>
        </w:rPr>
        <w:tab/>
        <w:t xml:space="preserve">Occurrence given to Raymond Aguilera on 7 February 1995 at 11:46 PM. </w:t>
      </w:r>
    </w:p>
    <w:p w:rsidR="00376B53" w:rsidRDefault="00376B53"/>
    <w:p w:rsidR="00376B53" w:rsidRDefault="00376B53">
      <w:r>
        <w:tab/>
        <w:t>I have been praying for about an hour and I am sensing that someone is going to call me tonight or early this morning I don't know which.  I don't know if it's a call or if someone is thinking of calling me, but I just had a vision of a bell ringing.  I don't know what's going on, but I sense it very strong.  (over)</w:t>
      </w:r>
    </w:p>
    <w:p w:rsidR="00376B53" w:rsidRDefault="00376B53"/>
    <w:p w:rsidR="00376B53" w:rsidRDefault="00376B53">
      <w:r>
        <w:t>11:49 PM:</w:t>
      </w:r>
    </w:p>
    <w:p w:rsidR="00376B53" w:rsidRDefault="00376B53">
      <w:r>
        <w:tab/>
        <w:t>I sense someone crying.  I don't know if it's a male or female.  I believe it's a female and she's crying.  (over)</w:t>
      </w:r>
    </w:p>
    <w:p w:rsidR="00376B53" w:rsidRDefault="00376B53"/>
    <w:p w:rsidR="00376B53" w:rsidRDefault="00376B53">
      <w:r>
        <w:t>11:50 PM:</w:t>
      </w:r>
    </w:p>
    <w:p w:rsidR="00376B53" w:rsidRDefault="00376B53">
      <w:r>
        <w:tab/>
        <w:t>I sense a very strong spiritual war around the person crying.  I don't know what's going on, but I can feel it very strong in the spirit.  (over)</w:t>
      </w:r>
    </w:p>
    <w:p w:rsidR="00376B53" w:rsidRDefault="00376B53"/>
    <w:p w:rsidR="00376B53" w:rsidRDefault="00376B53">
      <w:r>
        <w:lastRenderedPageBreak/>
        <w:t>11:54 PM.</w:t>
      </w:r>
    </w:p>
    <w:p w:rsidR="00376B53" w:rsidRDefault="00376B53">
      <w:r>
        <w:tab/>
        <w:t>I just saw the words printed out, "Patience Patience Patience.., have Patience." (over)</w:t>
      </w:r>
    </w:p>
    <w:p w:rsidR="00376B53" w:rsidRDefault="00376B53"/>
    <w:p w:rsidR="00376B53" w:rsidRDefault="00376B53">
      <w:r>
        <w:t>11:58 PM:</w:t>
      </w:r>
    </w:p>
    <w:p w:rsidR="00376B53" w:rsidRDefault="00376B53">
      <w:r>
        <w:tab/>
        <w:t>I keep seeing this ringing bell and I am starting to get sleepy.  I'll keep recording as long as I can. (over)</w:t>
      </w:r>
    </w:p>
    <w:p w:rsidR="00376B53" w:rsidRDefault="00376B53"/>
    <w:p w:rsidR="00376B53" w:rsidRDefault="00376B53">
      <w:r>
        <w:t>12 midnight:</w:t>
      </w:r>
    </w:p>
    <w:p w:rsidR="00376B53" w:rsidRDefault="00376B53">
      <w:r>
        <w:tab/>
        <w:t>I am beginning to sense a spiritual war around me in my bedroom.  I still don't know what's going on?  (over)</w:t>
      </w:r>
    </w:p>
    <w:p w:rsidR="00376B53" w:rsidRDefault="00376B53"/>
    <w:p w:rsidR="00376B53" w:rsidRDefault="00376B53">
      <w:r>
        <w:t>12:01 AM. (8 Feb. 1995)</w:t>
      </w:r>
    </w:p>
    <w:p w:rsidR="00376B53" w:rsidRDefault="00376B53">
      <w:r>
        <w:tab/>
        <w:t>I keep hearing the words, "Have patience, have patience, have patience."  (over)</w:t>
      </w:r>
    </w:p>
    <w:p w:rsidR="00376B53" w:rsidRDefault="00376B53"/>
    <w:p w:rsidR="00376B53" w:rsidRDefault="00376B53">
      <w:r>
        <w:t>12:04 AM.</w:t>
      </w:r>
    </w:p>
    <w:p w:rsidR="00376B53" w:rsidRDefault="00376B53">
      <w:r>
        <w:tab/>
        <w:t>I keep hearing a rooster crowing.  I don't know if they are suppose to crow  at 12:04 AM. in the morning, but there's one crowing right now. (over)</w:t>
      </w:r>
    </w:p>
    <w:p w:rsidR="00376B53" w:rsidRDefault="00376B53"/>
    <w:p w:rsidR="00376B53" w:rsidRDefault="00376B53">
      <w:pPr>
        <w:ind w:left="504" w:hanging="504"/>
        <w:rPr>
          <w:b/>
        </w:rPr>
      </w:pPr>
      <w:r>
        <w:rPr>
          <w:b/>
        </w:rPr>
        <w:t>684.</w:t>
      </w:r>
      <w:r>
        <w:rPr>
          <w:b/>
        </w:rPr>
        <w:tab/>
        <w:t xml:space="preserve">Vision given to Raymond Aguilera on 8 February 1995 at 11:30 AM. </w:t>
      </w:r>
    </w:p>
    <w:p w:rsidR="00376B53" w:rsidRDefault="00376B53"/>
    <w:p w:rsidR="00376B53" w:rsidRDefault="00376B53">
      <w:r>
        <w:tab/>
        <w:t>During prayer I saw a golden chalice.  It fell into the water and floated on it's side, but it didn't sink.</w:t>
      </w:r>
    </w:p>
    <w:p w:rsidR="00376B53" w:rsidRDefault="00376B53"/>
    <w:p w:rsidR="00376B53" w:rsidRDefault="00376B53">
      <w:pPr>
        <w:ind w:left="504" w:hanging="504"/>
        <w:rPr>
          <w:b/>
        </w:rPr>
      </w:pPr>
      <w:r>
        <w:rPr>
          <w:b/>
        </w:rPr>
        <w:t>685.</w:t>
      </w:r>
      <w:r>
        <w:rPr>
          <w:b/>
        </w:rPr>
        <w:tab/>
        <w:t xml:space="preserve">Vision given to Raymond Aguilera on 8 February 1995 at 11:30 AM. </w:t>
      </w:r>
    </w:p>
    <w:p w:rsidR="00376B53" w:rsidRDefault="00376B53">
      <w:r>
        <w:t xml:space="preserve"> </w:t>
      </w:r>
    </w:p>
    <w:p w:rsidR="00376B53" w:rsidRDefault="00376B53">
      <w:r>
        <w:tab/>
        <w:t>I saw an aluminum can like a soft drink can except when it was opened, milk, or something white like milk poured out.  (over)</w:t>
      </w:r>
    </w:p>
    <w:p w:rsidR="00376B53" w:rsidRDefault="00376B53"/>
    <w:p w:rsidR="00376B53" w:rsidRDefault="00376B53">
      <w:pPr>
        <w:ind w:left="504" w:hanging="504"/>
        <w:rPr>
          <w:b/>
        </w:rPr>
      </w:pPr>
      <w:r>
        <w:rPr>
          <w:b/>
        </w:rPr>
        <w:t>686.</w:t>
      </w:r>
      <w:r>
        <w:rPr>
          <w:b/>
        </w:rPr>
        <w:tab/>
        <w:t>Prophecy given to Raymond Aguilera on 11 February 1995 at 12: 37 AM. in Spanish.</w:t>
      </w:r>
      <w:r>
        <w:t xml:space="preserve"> </w:t>
      </w:r>
    </w:p>
    <w:p w:rsidR="00376B53" w:rsidRDefault="00376B53"/>
    <w:p w:rsidR="00376B53" w:rsidRDefault="00376B53">
      <w:r>
        <w:tab/>
        <w:t xml:space="preserve">My son, I am going to give you what I have said.  It has arrived the day of persecution, the persecution of the Body of My Son.  Did you hear Me?, the persecution.  Yes, it has arrived.  Did you hear Me?  Do you have your ears open?  For it has arrived, "The End."  It has arrived what I have told you.  Look, you have to get ready for here comes all the gifts, all the things from Heaven.  </w:t>
      </w:r>
    </w:p>
    <w:p w:rsidR="00376B53" w:rsidRDefault="00376B53">
      <w:r>
        <w:tab/>
        <w:t xml:space="preserve">Oh oh oh.  Here comes My Son Jesus to fight for all the sheep, for all that's His, with the Force of the Holy Spirit, with the Force of everything that is from God.  It has arrived, "The End", the End of the world.  I tell you clearly.  I tell you to the Point.  I tell you with My Lips.  For here comes My Word with the Force of the Holy Spirit.  </w:t>
      </w:r>
    </w:p>
    <w:p w:rsidR="00376B53" w:rsidRDefault="00376B53">
      <w:r>
        <w:tab/>
        <w:t>Yes!, the pit is going to open and all that is filthy, all that isn't Mine, I am going to place in the pit.  Did you hear Me?  Here comes the pit!  Here comes the pit!  For I am only going to save what is Clean; what is Pointed; what I gave to My Son in the manner of God.  It has arrived, the Force of the Holy Spirit, the Force of the My Son, the Word.  Yes!  It has arrived!  Yes!  It has arrived!  (over)</w:t>
      </w:r>
    </w:p>
    <w:p w:rsidR="00376B53" w:rsidRDefault="00376B53"/>
    <w:p w:rsidR="00376B53" w:rsidRDefault="00376B53">
      <w:pPr>
        <w:ind w:left="504" w:hanging="504"/>
        <w:rPr>
          <w:b/>
        </w:rPr>
      </w:pPr>
      <w:r>
        <w:rPr>
          <w:b/>
        </w:rPr>
        <w:t>687.</w:t>
      </w:r>
      <w:r>
        <w:rPr>
          <w:b/>
        </w:rPr>
        <w:tab/>
        <w:t>Dream given to Raymond Aguilera on 16 February 1995 at 12:34 AM.</w:t>
      </w:r>
      <w:r>
        <w:t xml:space="preserve"> </w:t>
      </w:r>
    </w:p>
    <w:p w:rsidR="00376B53" w:rsidRDefault="00376B53"/>
    <w:p w:rsidR="00376B53" w:rsidRDefault="00376B53">
      <w:r>
        <w:tab/>
        <w:t xml:space="preserve">I had a strange dream.  I don't know how to really explain it.  I was asleep, but I don't know if I was dreaming it or if it was real.   The Lord took my spirit and placed it into the Internet system.  I sensed going into the system.  I saw a white screen and the Lord printed on the screen, "Hi, Ray, your in the system now!"  or something like that.  The background of the screen was white and I felt peaceful and calm.  But somehow the reality of it frightened me because it was so real. </w:t>
      </w:r>
    </w:p>
    <w:p w:rsidR="00376B53" w:rsidRDefault="00376B53">
      <w:r>
        <w:tab/>
        <w:t>It was like going into a new house or something like that and the Lord says, "It's yours."  You look around and you are overwhelmed because it's yours.  I really don't know how to explain it, except it was all in the spirit and I was so  overwhelmed, it woke me up.  (over)</w:t>
      </w:r>
    </w:p>
    <w:p w:rsidR="00376B53" w:rsidRDefault="00376B53"/>
    <w:p w:rsidR="00376B53" w:rsidRDefault="00376B53">
      <w:pPr>
        <w:ind w:left="504" w:hanging="504"/>
        <w:rPr>
          <w:b/>
        </w:rPr>
      </w:pPr>
      <w:r>
        <w:rPr>
          <w:b/>
        </w:rPr>
        <w:t>688.</w:t>
      </w:r>
      <w:r>
        <w:rPr>
          <w:b/>
        </w:rPr>
        <w:tab/>
        <w:t xml:space="preserve">Prophecy and Vision given to Raymond Aguilera on 16 February 1995 at 1:45 PM. </w:t>
      </w:r>
    </w:p>
    <w:p w:rsidR="00376B53" w:rsidRDefault="00376B53"/>
    <w:p w:rsidR="00376B53" w:rsidRDefault="00376B53">
      <w:r>
        <w:tab/>
        <w:t xml:space="preserve">A Christian minister friend that I pray with came over to my house and told me he had just left the hospital.  He is a volunteer chaplain there.  He said that he tried to minister to an 83 year old Oriental man named Chan who had a broken leg.  During his conversation with Mr. Chan, Mr. Chan revealed that he had made a promise to his grand parents when he was a child that he would never accept any religion.  His grand parents told him that if he joined a religion that he would not be able to worship his ancestors.  </w:t>
      </w:r>
      <w:r>
        <w:rPr>
          <w:color w:val="000000"/>
        </w:rPr>
        <w:t>As my friend tried to minister to him and get him to know Jesus, he stated that he has kept that promise</w:t>
      </w:r>
      <w:r>
        <w:t xml:space="preserve">.  Mr. Chan said, he would not accept anything because he was going to keep his promise to his grand parents. </w:t>
      </w:r>
    </w:p>
    <w:p w:rsidR="00376B53" w:rsidRDefault="00376B53">
      <w:r>
        <w:tab/>
        <w:t xml:space="preserve">So after telling me this story my friend seemed very disturbed for My minister friend is Chinese.  He related to me how in the Chinese community, many Chinese people believe in worshipping their ancestors, and they have a hard time accepting Jesus Christ because of there belief of ancestor worshipping.  </w:t>
      </w:r>
    </w:p>
    <w:p w:rsidR="00376B53" w:rsidRDefault="00376B53">
      <w:r>
        <w:tab/>
        <w:t xml:space="preserve">Well, we decide to pray for Mr. Chan.  We had Communion and during the Communion prayer.  I was praying in tongues and went into the spirit.  Immediately during the prayer the Lord gave me a Vision/Prophecy.  He showed me the same ball that I saw at the Full Gospel Business Men's Fellowship International Breakfast.  </w:t>
      </w:r>
    </w:p>
    <w:p w:rsidR="00376B53" w:rsidRDefault="00376B53">
      <w:r>
        <w:tab/>
        <w:t>And the Prophecy was: "Beware of the cross on the ball, of the ball with the cross."</w:t>
      </w:r>
    </w:p>
    <w:p w:rsidR="00376B53" w:rsidRDefault="00376B53">
      <w:pPr>
        <w:jc w:val="center"/>
      </w:pPr>
    </w:p>
    <w:p w:rsidR="00376B53" w:rsidRDefault="00974909">
      <w:pPr>
        <w:jc w:val="center"/>
      </w:pPr>
      <w:r>
        <w:object w:dxaOrig="4905" w:dyaOrig="4759">
          <v:shape id="_x0000_i1384" type="#_x0000_t75" style="width:116.2pt;height:112.9pt" o:ole="" fillcolor="window">
            <v:imagedata r:id="rId722" o:title=""/>
          </v:shape>
          <o:OLEObject Type="Embed" ProgID="Word.Picture.8" ShapeID="_x0000_i1384" DrawAspect="Content" ObjectID="_1576934402" r:id="rId723"/>
        </w:object>
      </w:r>
    </w:p>
    <w:p w:rsidR="00376B53" w:rsidRDefault="00376B53">
      <w:r>
        <w:tab/>
        <w:t xml:space="preserve">I was still in the spirit and praying when my tongue dialect changed.  The next thing I saw was a vision of a large auger that is used to drill post holes.  As I was watching this my friend began to pray to the Lord to open Mr. Chan's heart and </w:t>
      </w:r>
      <w:r>
        <w:lastRenderedPageBreak/>
        <w:t xml:space="preserve">to save him.  As we were interceding for him all of a sudden I saw a scroll.  And the scroll was being opened and my prayer language was just going crazy.  Then I saw a Hand with a Pen spelling out C-H-A-N and the scroll was rolled back up.  </w:t>
      </w:r>
    </w:p>
    <w:p w:rsidR="00376B53" w:rsidRDefault="00376B53">
      <w:r>
        <w:tab/>
        <w:t xml:space="preserve">Then the Lord said, "It is done."  </w:t>
      </w:r>
    </w:p>
    <w:p w:rsidR="00376B53" w:rsidRDefault="00376B53">
      <w:r>
        <w:tab/>
        <w:t xml:space="preserve">I was watching this in the spirit as my friend prayed in English and I in tongues.  Then we prayed against any curses on Mr. Chan and his family and to bring them to the Lord, and to do this through the Power of the Holy Spirit.  </w:t>
      </w:r>
    </w:p>
    <w:p w:rsidR="00376B53" w:rsidRDefault="00376B53">
      <w:r>
        <w:tab/>
        <w:t xml:space="preserve">Then Lord showed me a kitchen faucet, but I was viewing it from underneath and as I watched, the water was turned on and I could see water coming out of the faucet.  </w:t>
      </w:r>
    </w:p>
    <w:p w:rsidR="00376B53" w:rsidRDefault="00376B53">
      <w:r>
        <w:tab/>
        <w:t xml:space="preserve">And then the Lord said, "It is done."  </w:t>
      </w:r>
    </w:p>
    <w:p w:rsidR="00376B53" w:rsidRDefault="00376B53">
      <w:r>
        <w:tab/>
        <w:t>Then my prayer language suddenly just stopped, but my friend just kept on praying.  I stopped because the Lord stopped, but I could still sense, the Power, the Authority behind the Visions the Prophecies.  I guess that's all.  I don't know how the Lord is going to reach Mr. Chan or if He already has, but he is saved.  I just don't understand some things, but I guess since He is God, He can do anything He wants, at any time He wants.  That's all. (over)</w:t>
      </w:r>
    </w:p>
    <w:p w:rsidR="00376B53" w:rsidRDefault="00376B53">
      <w:pPr>
        <w:rPr>
          <w:b/>
        </w:rPr>
      </w:pPr>
    </w:p>
    <w:p w:rsidR="00376B53" w:rsidRDefault="00376B53">
      <w:r>
        <w:rPr>
          <w:b/>
        </w:rPr>
        <w:t>Addition:</w:t>
      </w:r>
    </w:p>
    <w:p w:rsidR="00376B53" w:rsidRDefault="00376B53">
      <w:r>
        <w:tab/>
        <w:t>During this prayer in tongues I kept saying to the Lord in my mind, "I want this prayer be done with power, with the power of the Holy Spirit.  You said in the Bible when two or more are gathered and in agreement that it would be done.  And I want it done today!  (over)</w:t>
      </w:r>
    </w:p>
    <w:p w:rsidR="00376B53" w:rsidRDefault="00376B53"/>
    <w:p w:rsidR="00376B53" w:rsidRDefault="00376B53">
      <w:pPr>
        <w:ind w:left="504" w:hanging="504"/>
        <w:rPr>
          <w:b/>
        </w:rPr>
      </w:pPr>
      <w:r>
        <w:rPr>
          <w:b/>
        </w:rPr>
        <w:t>689.</w:t>
      </w:r>
      <w:r>
        <w:rPr>
          <w:b/>
        </w:rPr>
        <w:tab/>
        <w:t>Dream given to Raymond Aguilera on 17 February 1995 at 6:47 AM.</w:t>
      </w:r>
      <w:r>
        <w:t xml:space="preserve"> </w:t>
      </w:r>
    </w:p>
    <w:p w:rsidR="00376B53" w:rsidRDefault="00376B53"/>
    <w:p w:rsidR="00376B53" w:rsidRDefault="00376B53">
      <w:r>
        <w:tab/>
        <w:t xml:space="preserve">I had a dream about the City of Oakland.  For some reason I had to go to downtown Oakland.  I was driving on San Pablo Ave. toward Oakland when I noticed the street was cut in half with a cyclone fence.  The four lanes was divided into two lanes.  I guess the city was running out of street money so it cut the four traffic lanes into two lanes.  As I changed over to the single lane, I noticed that it had outside speakers telling people not to desert the city and to patronize the local shops.  Because if people kept leaving the city, they would have to close down the schools or the sixth grade.  That the sixth grade wouldn't be taught anymore in the elementary schools.  </w:t>
      </w:r>
    </w:p>
    <w:p w:rsidR="00376B53" w:rsidRDefault="00376B53">
      <w:r>
        <w:tab/>
        <w:t xml:space="preserve">As I got into the main part of the city I could see all kinds of people around this one area, and you couldn't go into this area unless you had some sort of ticket.  The old kind of ticket you used to use to get into the movies.  I guess all of this reorganization had just started.  For people were leaving the city very upset.  I parked my car and walked into this mall, but for some reason I needed an umbrella.  Someone gave me a tall umbrella with handle of ten or twelve feet long.  </w:t>
      </w:r>
    </w:p>
    <w:p w:rsidR="00376B53" w:rsidRDefault="00376B53">
      <w:r>
        <w:tab/>
        <w:t xml:space="preserve">I walked into an open area which had tables almost like a cafeteria, but it was covered and was part of the mall.  I sat down and watched people eat.  Someone came by and gave me a ticket.  They said that I needed this ticket from now on to buy any food.  I don't remember why but I decided to leave and as I was leaving I noticed some people were leaving without their food tickets because they were disgusted with the system.  So I pick up a bunch of the tickets thinking I </w:t>
      </w:r>
      <w:r>
        <w:lastRenderedPageBreak/>
        <w:t xml:space="preserve">might need them in the future and proceeded out through a guarded gate.  </w:t>
      </w:r>
    </w:p>
    <w:p w:rsidR="00376B53" w:rsidRDefault="00376B53">
      <w:r>
        <w:tab/>
        <w:t xml:space="preserve">But I remembered that I had to return this unusual umbrella.  So I went back into the mall where I over-heard a councilman say that they had to keep the city together and could not let the people leave.  For people were deserting the city in great numbers.  </w:t>
      </w:r>
    </w:p>
    <w:p w:rsidR="00376B53" w:rsidRDefault="00376B53">
      <w:r>
        <w:tab/>
        <w:t>After this I went outside where they had a bunch of tables and I sat down and began talking to some friends.  Somehow I could see people electronically ease dropping on people.  As I was sitting on this outside balcony talking with some people, I remember seeing in the dream, that there was a man downstairs in this open area with something in his ear trying to listen to our conversation.  This one man kept looking up so long that I guess he got a muscle spasm in his neck, and had to be carried out. These people with their special listening equipment were trying to seek us out, but they didn't know we were right above them in this open area.  They were really trying hard to find us, but for some reason they couldn't.  I could see some of them on top of roofs.  I don't know if these men were from the government, for I didn't see any military or soldiers or anything of that sort.  But they were still trying to ease-drop on what people were saying.  It looked like a city just trying to survive because it was financially broke.  I walked to my parked car outside this cyclone fence area and then I woke up.  (over)</w:t>
      </w:r>
    </w:p>
    <w:p w:rsidR="00376B53" w:rsidRDefault="00376B53"/>
    <w:p w:rsidR="00376B53" w:rsidRDefault="00376B53">
      <w:pPr>
        <w:ind w:left="504" w:hanging="504"/>
        <w:rPr>
          <w:b/>
        </w:rPr>
      </w:pPr>
      <w:r>
        <w:rPr>
          <w:b/>
        </w:rPr>
        <w:t>690.</w:t>
      </w:r>
      <w:r>
        <w:rPr>
          <w:b/>
        </w:rPr>
        <w:tab/>
        <w:t>Visions given to Raymond Aguilera on 22 February 1995 at 2:08 AM.</w:t>
      </w:r>
      <w:r>
        <w:t xml:space="preserve"> </w:t>
      </w:r>
    </w:p>
    <w:p w:rsidR="00376B53" w:rsidRDefault="00376B53"/>
    <w:p w:rsidR="00376B53" w:rsidRDefault="00376B53">
      <w:r>
        <w:tab/>
        <w:t>During prayer, I had a vision of a man with a short trimmed beard wearing a flat cap and a black overcoat.  He was holding a white florescent ball in his left hand over his head.  The sun visor was snapped onto the head part of the cap.  The florescent ball was about the size of a basketball. (over)</w:t>
      </w:r>
    </w:p>
    <w:p w:rsidR="00376B53" w:rsidRDefault="00376B53"/>
    <w:p w:rsidR="00376B53" w:rsidRDefault="00376B53">
      <w:pPr>
        <w:ind w:left="504" w:hanging="504"/>
        <w:rPr>
          <w:b/>
        </w:rPr>
      </w:pPr>
      <w:r>
        <w:rPr>
          <w:b/>
        </w:rPr>
        <w:t>691.</w:t>
      </w:r>
      <w:r>
        <w:rPr>
          <w:b/>
        </w:rPr>
        <w:tab/>
        <w:t>Vision given to Raymond Aguilera on 23 February 1995 at 8:30 AM.</w:t>
      </w:r>
      <w:r>
        <w:t xml:space="preserve"> </w:t>
      </w:r>
    </w:p>
    <w:p w:rsidR="00376B53" w:rsidRDefault="00376B53"/>
    <w:p w:rsidR="00376B53" w:rsidRDefault="00376B53">
      <w:r>
        <w:tab/>
        <w:t>I had a vision of the inside of a dark movie theater.  As I looked up, I saw what I thought were grave stones in all of the seats, but as I looked harder, I noticed that they weren't grave stones at all.  They were large slices of bread as large as the back rest of the seat.  There was a slice in each seat.</w:t>
      </w:r>
    </w:p>
    <w:p w:rsidR="00376B53" w:rsidRDefault="00376B53">
      <w:r>
        <w:tab/>
        <w:t>Then the Lord said, "You owe Me one dollar for every two persons."</w:t>
      </w:r>
    </w:p>
    <w:p w:rsidR="00376B53" w:rsidRDefault="00376B53">
      <w:r>
        <w:tab/>
        <w:t>Then the vision stopped. (Over)</w:t>
      </w:r>
    </w:p>
    <w:p w:rsidR="00376B53" w:rsidRDefault="00376B53"/>
    <w:p w:rsidR="00376B53" w:rsidRDefault="00376B53">
      <w:pPr>
        <w:ind w:left="504" w:hanging="504"/>
        <w:rPr>
          <w:b/>
        </w:rPr>
      </w:pPr>
      <w:r>
        <w:rPr>
          <w:b/>
        </w:rPr>
        <w:t>692.</w:t>
      </w:r>
      <w:r>
        <w:rPr>
          <w:b/>
        </w:rPr>
        <w:tab/>
        <w:t>Vision given to Raymond Aguilera on 23 February 1995 at 9:52 AM.</w:t>
      </w:r>
      <w:r>
        <w:t xml:space="preserve"> </w:t>
      </w:r>
    </w:p>
    <w:p w:rsidR="00376B53" w:rsidRDefault="00376B53"/>
    <w:p w:rsidR="00376B53" w:rsidRDefault="00376B53">
      <w:r>
        <w:tab/>
        <w:t xml:space="preserve">I had a vision of a television on top of some sort of bookshelf.  The bookshelf only had one leaf in the middle.  I believe the television was on.  </w:t>
      </w:r>
    </w:p>
    <w:p w:rsidR="00376B53" w:rsidRDefault="00376B53">
      <w:r>
        <w:tab/>
        <w:t xml:space="preserve">I was thinking to myself, "The shelf  underneath the television."  I don't know why, but that's what I was thinking.  </w:t>
      </w:r>
    </w:p>
    <w:p w:rsidR="00376B53" w:rsidRDefault="00376B53"/>
    <w:p w:rsidR="00376B53" w:rsidRDefault="00974909">
      <w:pPr>
        <w:jc w:val="center"/>
      </w:pPr>
      <w:r>
        <w:object w:dxaOrig="1596" w:dyaOrig="2195">
          <v:shape id="_x0000_i1385" type="#_x0000_t75" style="width:79.65pt;height:109.65pt" o:ole="">
            <v:imagedata r:id="rId724" o:title=""/>
          </v:shape>
          <o:OLEObject Type="Embed" ProgID="Word.Picture.8" ShapeID="_x0000_i1385" DrawAspect="Content" ObjectID="_1576934403" r:id="rId725"/>
        </w:object>
      </w:r>
    </w:p>
    <w:p w:rsidR="00376B53" w:rsidRDefault="00376B53"/>
    <w:p w:rsidR="00376B53" w:rsidRDefault="00376B53">
      <w:r>
        <w:tab/>
        <w:t>Then the Lord said, "Good bye!  Good bye!  And farewell and farewell!  For those who don't listen to the Lord."  (over)</w:t>
      </w:r>
    </w:p>
    <w:p w:rsidR="00376B53" w:rsidRDefault="00376B53"/>
    <w:p w:rsidR="00376B53" w:rsidRDefault="00376B53">
      <w:pPr>
        <w:ind w:left="504" w:hanging="504"/>
        <w:rPr>
          <w:b/>
        </w:rPr>
      </w:pPr>
      <w:r>
        <w:rPr>
          <w:b/>
        </w:rPr>
        <w:t>693.</w:t>
      </w:r>
      <w:r>
        <w:rPr>
          <w:b/>
        </w:rPr>
        <w:tab/>
        <w:t>Vision given to Raymond Aguilera on 23 February 1995 at 1:35 PM.</w:t>
      </w:r>
      <w:r>
        <w:t xml:space="preserve"> </w:t>
      </w:r>
    </w:p>
    <w:p w:rsidR="00376B53" w:rsidRDefault="00376B53"/>
    <w:p w:rsidR="00376B53" w:rsidRDefault="00376B53">
      <w:r>
        <w:tab/>
        <w:t>During prayer, I had a vision of two rows of people walking toward me.  These two lines stretched for miles and miles, for as far as the eye could see.  They looked like prisoners of some sort, men and women walking in two lines.  At one point they were separated and walked around some rocks.  Then they came back together at the place where I was standing.  It looked like it was out in the country for I couldn't see any buildings of any sort.  It was open land in the afternoon about 3 PM.  The people didn't look very happy.  They all looked sad.  I didn't see any soldiers, just people walking in two rolls.  They could be prisoners or refugees leaving some area I really couldn't tell.  (over)</w:t>
      </w:r>
    </w:p>
    <w:p w:rsidR="00376B53" w:rsidRDefault="00376B53"/>
    <w:p w:rsidR="00376B53" w:rsidRDefault="00376B53">
      <w:pPr>
        <w:ind w:left="504" w:hanging="504"/>
        <w:rPr>
          <w:b/>
        </w:rPr>
      </w:pPr>
      <w:r>
        <w:rPr>
          <w:b/>
        </w:rPr>
        <w:t>694.</w:t>
      </w:r>
      <w:r>
        <w:rPr>
          <w:b/>
        </w:rPr>
        <w:tab/>
        <w:t>Vision given to Raymond Aguilera on 26 of February 1995 at 2:19 AM.</w:t>
      </w:r>
      <w:r>
        <w:t xml:space="preserve"> </w:t>
      </w:r>
    </w:p>
    <w:p w:rsidR="00376B53" w:rsidRDefault="00376B53"/>
    <w:p w:rsidR="00376B53" w:rsidRDefault="00376B53">
      <w:r>
        <w:tab/>
        <w:t xml:space="preserve">I had a vision of the Golden Gate  Bridge.  I was viewing it from the side and the two center piers changed into two giant candles.  (over) </w:t>
      </w:r>
    </w:p>
    <w:p w:rsidR="00376B53" w:rsidRDefault="00376B53"/>
    <w:p w:rsidR="00376B53" w:rsidRDefault="00376B53">
      <w:pPr>
        <w:jc w:val="center"/>
      </w:pPr>
      <w:r>
        <w:object w:dxaOrig="3065" w:dyaOrig="1093">
          <v:shape id="_x0000_i1386" type="#_x0000_t75" style="width:153.8pt;height:54.55pt" o:ole="">
            <v:imagedata r:id="rId726" o:title=""/>
          </v:shape>
          <o:OLEObject Type="Embed" ProgID="MSDraw" ShapeID="_x0000_i1386" DrawAspect="Content" ObjectID="_1576934404" r:id="rId727">
            <o:FieldCodes>\* mergeformat</o:FieldCodes>
          </o:OLEObject>
        </w:object>
      </w:r>
    </w:p>
    <w:p w:rsidR="00376B53" w:rsidRDefault="00376B53"/>
    <w:p w:rsidR="00376B53" w:rsidRDefault="00376B53">
      <w:pPr>
        <w:ind w:left="504" w:hanging="504"/>
        <w:rPr>
          <w:b/>
        </w:rPr>
      </w:pPr>
      <w:r>
        <w:rPr>
          <w:b/>
        </w:rPr>
        <w:t>695.</w:t>
      </w:r>
      <w:r>
        <w:rPr>
          <w:b/>
        </w:rPr>
        <w:tab/>
        <w:t>Vision given to Raymond Aguilera on 26 February 1995 at 10:23 AM.</w:t>
      </w:r>
      <w:r>
        <w:t xml:space="preserve"> </w:t>
      </w:r>
    </w:p>
    <w:p w:rsidR="00376B53" w:rsidRDefault="00376B53"/>
    <w:p w:rsidR="00376B53" w:rsidRDefault="00376B53">
      <w:r>
        <w:tab/>
        <w:t>A vision of one eye and it is closed. (over)</w:t>
      </w:r>
    </w:p>
    <w:p w:rsidR="00376B53" w:rsidRDefault="00376B53"/>
    <w:p w:rsidR="00376B53" w:rsidRDefault="00376B53">
      <w:pPr>
        <w:jc w:val="center"/>
      </w:pPr>
      <w:r>
        <w:object w:dxaOrig="2803" w:dyaOrig="1863">
          <v:shape id="_x0000_i1387" type="#_x0000_t75" style="width:140.2pt;height:92.75pt" o:ole="">
            <v:imagedata r:id="rId728" o:title=""/>
          </v:shape>
          <o:OLEObject Type="Embed" ProgID="MSDraw" ShapeID="_x0000_i1387" DrawAspect="Content" ObjectID="_1576934405" r:id="rId729">
            <o:FieldCodes>\* mergeformat</o:FieldCodes>
          </o:OLEObject>
        </w:object>
      </w:r>
    </w:p>
    <w:p w:rsidR="00376B53" w:rsidRDefault="00376B53"/>
    <w:p w:rsidR="00385127" w:rsidRDefault="00385127"/>
    <w:p w:rsidR="00376B53" w:rsidRDefault="00376B53">
      <w:pPr>
        <w:ind w:left="504" w:hanging="504"/>
        <w:rPr>
          <w:b/>
        </w:rPr>
      </w:pPr>
      <w:r>
        <w:rPr>
          <w:b/>
        </w:rPr>
        <w:t>696.</w:t>
      </w:r>
      <w:r>
        <w:rPr>
          <w:b/>
        </w:rPr>
        <w:tab/>
        <w:t>Vision given to Raymond Aguilera on 26 February 1995 at 10:27 AM.</w:t>
      </w:r>
      <w:r>
        <w:t xml:space="preserve"> </w:t>
      </w:r>
    </w:p>
    <w:p w:rsidR="00376B53" w:rsidRDefault="00376B53"/>
    <w:p w:rsidR="00376B53" w:rsidRDefault="00376B53">
      <w:r>
        <w:tab/>
        <w:t>A vision of a curved umbrella and it's curvature formed a circle.  Some sort of protective circle.  (over)</w:t>
      </w:r>
    </w:p>
    <w:p w:rsidR="00376B53" w:rsidRDefault="00376B53"/>
    <w:p w:rsidR="00376B53" w:rsidRDefault="00376B53">
      <w:pPr>
        <w:jc w:val="center"/>
      </w:pPr>
      <w:r>
        <w:object w:dxaOrig="2080" w:dyaOrig="2008">
          <v:shape id="_x0000_i1388" type="#_x0000_t75" style="width:104.2pt;height:100.35pt" o:ole="">
            <v:imagedata r:id="rId730" o:title=""/>
          </v:shape>
          <o:OLEObject Type="Embed" ProgID="MSDraw" ShapeID="_x0000_i1388" DrawAspect="Content" ObjectID="_1576934406" r:id="rId731">
            <o:FieldCodes>\* mergeformat</o:FieldCodes>
          </o:OLEObject>
        </w:object>
      </w:r>
    </w:p>
    <w:p w:rsidR="00376B53" w:rsidRDefault="00376B53">
      <w:pPr>
        <w:rPr>
          <w:b/>
        </w:rPr>
      </w:pPr>
    </w:p>
    <w:p w:rsidR="00376B53" w:rsidRDefault="00376B53">
      <w:pPr>
        <w:ind w:left="504" w:hanging="504"/>
        <w:rPr>
          <w:b/>
        </w:rPr>
      </w:pPr>
      <w:r>
        <w:rPr>
          <w:b/>
        </w:rPr>
        <w:t>697.</w:t>
      </w:r>
      <w:r>
        <w:rPr>
          <w:b/>
        </w:rPr>
        <w:tab/>
        <w:t xml:space="preserve">Vision given to Raymond Aguilera on 26 February 1995 </w:t>
      </w:r>
      <w:r>
        <w:t xml:space="preserve"> </w:t>
      </w:r>
    </w:p>
    <w:p w:rsidR="00376B53" w:rsidRDefault="00376B53"/>
    <w:p w:rsidR="00376B53" w:rsidRDefault="00376B53">
      <w:r>
        <w:tab/>
        <w:t>I saw a circular pan like a Chinese wok.  It was held up with curved legs, but it was really large; almost the size of a bedroom. (over)</w:t>
      </w:r>
    </w:p>
    <w:p w:rsidR="00376B53" w:rsidRDefault="00376B53"/>
    <w:p w:rsidR="00376B53" w:rsidRDefault="00376B53">
      <w:pPr>
        <w:jc w:val="center"/>
      </w:pPr>
      <w:r>
        <w:object w:dxaOrig="2921" w:dyaOrig="780">
          <v:shape id="_x0000_i1389" type="#_x0000_t75" style="width:146.2pt;height:39.25pt" o:ole="">
            <v:imagedata r:id="rId732" o:title=""/>
          </v:shape>
          <o:OLEObject Type="Embed" ProgID="MSDraw" ShapeID="_x0000_i1389" DrawAspect="Content" ObjectID="_1576934407" r:id="rId733">
            <o:FieldCodes>\* mergeformat</o:FieldCodes>
          </o:OLEObject>
        </w:object>
      </w:r>
    </w:p>
    <w:p w:rsidR="00376B53" w:rsidRDefault="00376B53">
      <w:pPr>
        <w:rPr>
          <w:b/>
        </w:rPr>
      </w:pPr>
    </w:p>
    <w:p w:rsidR="00376B53" w:rsidRDefault="00376B53">
      <w:pPr>
        <w:ind w:left="504" w:hanging="504"/>
        <w:rPr>
          <w:b/>
        </w:rPr>
      </w:pPr>
      <w:r>
        <w:rPr>
          <w:b/>
        </w:rPr>
        <w:t>698.</w:t>
      </w:r>
      <w:r>
        <w:rPr>
          <w:b/>
        </w:rPr>
        <w:tab/>
        <w:t>Vision given to Raymond Aguilera on 27 February 1995 at 12:12 AM.</w:t>
      </w:r>
      <w:r>
        <w:t xml:space="preserve"> </w:t>
      </w:r>
    </w:p>
    <w:p w:rsidR="00376B53" w:rsidRDefault="00376B53"/>
    <w:p w:rsidR="00376B53" w:rsidRDefault="00376B53">
      <w:r>
        <w:tab/>
        <w:t>I just had a vision of a soldier.  He looked like an old Roman soldier.  He had a small protective shield tied behind his right wrist.  And in his right hand he also had a spear which he was throwing.  What struck me odd was by having his spear and shield in his right hand he couldn't protect himself when he threw the spear.  (over)</w:t>
      </w:r>
    </w:p>
    <w:p w:rsidR="00376B53" w:rsidRDefault="00376B53">
      <w:pPr>
        <w:jc w:val="center"/>
      </w:pPr>
      <w:r>
        <w:object w:dxaOrig="2940" w:dyaOrig="1863">
          <v:shape id="_x0000_i1390" type="#_x0000_t75" style="width:147.25pt;height:92.75pt" o:ole="">
            <v:imagedata r:id="rId734" o:title=""/>
          </v:shape>
          <o:OLEObject Type="Embed" ProgID="MSDraw" ShapeID="_x0000_i1390" DrawAspect="Content" ObjectID="_1576934408" r:id="rId735">
            <o:FieldCodes>\* mergeformat</o:FieldCodes>
          </o:OLEObject>
        </w:object>
      </w:r>
    </w:p>
    <w:p w:rsidR="00376B53" w:rsidRDefault="00376B53"/>
    <w:p w:rsidR="00376B53" w:rsidRDefault="00376B53">
      <w:pPr>
        <w:ind w:left="504" w:hanging="504"/>
        <w:rPr>
          <w:b/>
        </w:rPr>
      </w:pPr>
      <w:r>
        <w:rPr>
          <w:b/>
        </w:rPr>
        <w:t>699.</w:t>
      </w:r>
      <w:r>
        <w:rPr>
          <w:b/>
        </w:rPr>
        <w:tab/>
        <w:t>Vision given to Raymond Aguilera on 1 March 1995 at 12:07 AM.</w:t>
      </w:r>
      <w:r>
        <w:t xml:space="preserve"> </w:t>
      </w:r>
    </w:p>
    <w:p w:rsidR="00376B53" w:rsidRDefault="00376B53"/>
    <w:p w:rsidR="00376B53" w:rsidRDefault="00376B53">
      <w:r>
        <w:tab/>
        <w:t>I had a vision of a knitted net with a closely knitted mesh, but there were different colors of yarn with spots of gray and green, black, white.  A yarn of different colors that blended together.</w:t>
      </w:r>
    </w:p>
    <w:p w:rsidR="00376B53" w:rsidRDefault="00376B53"/>
    <w:p w:rsidR="00376B53" w:rsidRDefault="00376B53">
      <w:pPr>
        <w:ind w:left="504" w:hanging="504"/>
        <w:rPr>
          <w:b/>
        </w:rPr>
      </w:pPr>
      <w:r>
        <w:rPr>
          <w:b/>
        </w:rPr>
        <w:t>700.</w:t>
      </w:r>
      <w:r>
        <w:rPr>
          <w:b/>
        </w:rPr>
        <w:tab/>
        <w:t>Vision given to Raymond Aguilera on 3 March 1995 at 9:00 AM.</w:t>
      </w:r>
      <w:r>
        <w:t xml:space="preserve"> </w:t>
      </w:r>
    </w:p>
    <w:p w:rsidR="00376B53" w:rsidRDefault="00376B53"/>
    <w:p w:rsidR="00376B53" w:rsidRDefault="00376B53">
      <w:r>
        <w:tab/>
        <w:t xml:space="preserve">During the worship at the Full Gospel Business Men's Fellowship International breakfast in Oakland.  I looked outside the window from the top of Inn (the top floor) toward the Oakland hills.  I saw a large golden cross just floating in the air above the Oakland hills.  As I looked again, I saw the </w:t>
      </w:r>
      <w:r>
        <w:lastRenderedPageBreak/>
        <w:t>Oakland hills on fire with smoke all over the place.  I turned my head away again and closed my eyes and told the Lord that I didn't want to see anymore because people were going to call me, "The prophet of doom and gloom."</w:t>
      </w:r>
    </w:p>
    <w:p w:rsidR="00376B53" w:rsidRDefault="00376B53">
      <w:r>
        <w:tab/>
        <w:t>Then Lord said, "So be it, so be it!"</w:t>
      </w:r>
    </w:p>
    <w:p w:rsidR="00376B53" w:rsidRDefault="00376B53">
      <w:r>
        <w:tab/>
        <w:t>And He ordered me to open my eyes.  I looked back toward the Oakland hills and I saw waves of water hitting the Oakland hills, but these waves were like mountains of water.  Then the vision stopped. (over)</w:t>
      </w:r>
    </w:p>
    <w:p w:rsidR="00376B53" w:rsidRDefault="00376B53"/>
    <w:p w:rsidR="00376B53" w:rsidRDefault="00376B53">
      <w:pPr>
        <w:ind w:left="504" w:hanging="504"/>
      </w:pPr>
      <w:r>
        <w:rPr>
          <w:b/>
        </w:rPr>
        <w:t>701.</w:t>
      </w:r>
      <w:r>
        <w:rPr>
          <w:b/>
        </w:rPr>
        <w:tab/>
        <w:t>Vision and Prophecy given to Raymond Aguilera on 9 March 1995 at 5:15 PM.</w:t>
      </w:r>
      <w:r>
        <w:t xml:space="preserve"> </w:t>
      </w:r>
    </w:p>
    <w:p w:rsidR="00376B53" w:rsidRDefault="00376B53"/>
    <w:p w:rsidR="00376B53" w:rsidRDefault="00376B53">
      <w:r>
        <w:tab/>
        <w:t>The Lord showed me a black whirlwind with a wide broad rim at the top.  As He showed it to me, the Lord lifted me up in the spirit and carried me over the top to show me the inside of the black whirlwind.  As I looked inside of the black whirlwind I saw another smaller black whirlwind in the interior of the large one.</w:t>
      </w:r>
    </w:p>
    <w:p w:rsidR="00376B53" w:rsidRDefault="00376B53">
      <w:r>
        <w:tab/>
        <w:t>Then the Lord said, "The evil one, that is in the inside is worse than the one on the outside."</w:t>
      </w:r>
    </w:p>
    <w:p w:rsidR="00376B53" w:rsidRDefault="00376B53">
      <w:pPr>
        <w:jc w:val="center"/>
      </w:pPr>
    </w:p>
    <w:p w:rsidR="00376B53" w:rsidRDefault="00974909">
      <w:pPr>
        <w:jc w:val="center"/>
      </w:pPr>
      <w:r>
        <w:object w:dxaOrig="3395" w:dyaOrig="2324">
          <v:shape id="_x0000_i1391" type="#_x0000_t75" style="width:123.25pt;height:84pt" o:ole="">
            <v:imagedata r:id="rId736" o:title=""/>
          </v:shape>
          <o:OLEObject Type="Embed" ProgID="Word.Picture.8" ShapeID="_x0000_i1391" DrawAspect="Content" ObjectID="_1576934409" r:id="rId737"/>
        </w:object>
      </w:r>
    </w:p>
    <w:p w:rsidR="00376B53" w:rsidRDefault="00376B53"/>
    <w:p w:rsidR="00376B53" w:rsidRDefault="00376B53">
      <w:pPr>
        <w:ind w:left="504" w:hanging="504"/>
        <w:rPr>
          <w:b/>
        </w:rPr>
      </w:pPr>
      <w:r>
        <w:rPr>
          <w:b/>
        </w:rPr>
        <w:t>702.</w:t>
      </w:r>
      <w:r>
        <w:rPr>
          <w:b/>
        </w:rPr>
        <w:tab/>
        <w:t>Prophecy given to Raymond Aguilera on 16 March 1995 at 11:05 PM. in English.</w:t>
      </w:r>
      <w:r>
        <w:t xml:space="preserve"> </w:t>
      </w:r>
    </w:p>
    <w:p w:rsidR="00376B53" w:rsidRDefault="00376B53"/>
    <w:p w:rsidR="00376B53" w:rsidRDefault="00376B53">
      <w:r>
        <w:tab/>
        <w:t>I want you to do what I tell you tomorrow.  For tomorrow will be the judgment of the leadership of the Body of My Son.  For the hog  and the beast  will come together.</w:t>
      </w:r>
    </w:p>
    <w:p w:rsidR="00376B53" w:rsidRDefault="00376B53"/>
    <w:p w:rsidR="00376B53" w:rsidRDefault="00376B53">
      <w:pPr>
        <w:ind w:left="504" w:hanging="504"/>
        <w:rPr>
          <w:b/>
        </w:rPr>
      </w:pPr>
      <w:r>
        <w:rPr>
          <w:b/>
        </w:rPr>
        <w:t>703.</w:t>
      </w:r>
      <w:r>
        <w:rPr>
          <w:b/>
        </w:rPr>
        <w:tab/>
        <w:t>Vision given to Raymond Aguilera on 17 March 1995 at 3:53 PM.</w:t>
      </w:r>
      <w:r>
        <w:t xml:space="preserve"> </w:t>
      </w:r>
    </w:p>
    <w:p w:rsidR="00376B53" w:rsidRDefault="00376B53"/>
    <w:p w:rsidR="00376B53" w:rsidRDefault="00376B53">
      <w:r>
        <w:tab/>
        <w:t>A vision of a wine glass and about 1/4 of an inch from the rim of the glass there is an arrow through the wine glass filled with wine.  The arrow is in-between the top of the wine and the rim.  (over)</w:t>
      </w:r>
    </w:p>
    <w:p w:rsidR="00376B53" w:rsidRDefault="00376B53"/>
    <w:p w:rsidR="00376B53" w:rsidRDefault="00974909">
      <w:pPr>
        <w:jc w:val="center"/>
      </w:pPr>
      <w:r>
        <w:object w:dxaOrig="1476" w:dyaOrig="2075">
          <v:shape id="_x0000_i1392" type="#_x0000_t75" style="width:73.65pt;height:104.2pt" o:ole="">
            <v:imagedata r:id="rId738" o:title=""/>
          </v:shape>
          <o:OLEObject Type="Embed" ProgID="Word.Picture.8" ShapeID="_x0000_i1392" DrawAspect="Content" ObjectID="_1576934410" r:id="rId739"/>
        </w:object>
      </w:r>
    </w:p>
    <w:p w:rsidR="00376B53" w:rsidRDefault="00376B53"/>
    <w:p w:rsidR="00376B53" w:rsidRDefault="00376B53">
      <w:pPr>
        <w:ind w:left="504" w:hanging="504"/>
        <w:rPr>
          <w:b/>
        </w:rPr>
      </w:pPr>
      <w:r>
        <w:rPr>
          <w:b/>
        </w:rPr>
        <w:t>704.</w:t>
      </w:r>
      <w:r>
        <w:rPr>
          <w:b/>
        </w:rPr>
        <w:tab/>
        <w:t>Vision and Prophecy given to Raymond Aguilera on 18 March 1995 at 7:30 PM.</w:t>
      </w:r>
      <w:r>
        <w:t xml:space="preserve"> </w:t>
      </w:r>
    </w:p>
    <w:p w:rsidR="00376B53" w:rsidRDefault="00376B53"/>
    <w:p w:rsidR="00376B53" w:rsidRDefault="00376B53">
      <w:r>
        <w:lastRenderedPageBreak/>
        <w:tab/>
        <w:t xml:space="preserve">During the worship the Lord showed me in the Bible where the lamb  had fallen into a hole and the Shepherd leaves the other 99 sheep to find the lost lamb.  As I listened to the Lord, He showed me in my mind something that happened many, many years ago, when I was a child of three or four.  During this period of my life my parents were </w:t>
      </w:r>
      <w:r>
        <w:rPr>
          <w:color w:val="000000"/>
        </w:rPr>
        <w:t>California</w:t>
      </w:r>
      <w:r>
        <w:t xml:space="preserve">   migrant farm workers that lived and moved from one farm camp to another.  </w:t>
      </w:r>
    </w:p>
    <w:p w:rsidR="00376B53" w:rsidRDefault="00376B53">
      <w:r>
        <w:tab/>
        <w:t>My parents used to cook on a coal burning stove and used to send my older brother and sister out to look for coal that had fallen off coal trucks that used to drive through the camp.  On this one particular day I went with them as they carried these two metal buckets to hold the coal in our search.  I remember seeing these boards in the center of the street in different places in the camp and decided to check underneath one of boards to see if there was some coal there.  What I found was some kind of hole or well under the board.  Somehow in my moving the board I fell in this hole or pit.  I can still remember to this day falling in.  I didn't hurt myself and as I looked up I could see all these people around the rim of the hole seeking a way to pull me out.  They pulled me out of the hole and my brother, sister, and I went home a little shaken. Then this vision stopped.</w:t>
      </w:r>
    </w:p>
    <w:p w:rsidR="00376B53" w:rsidRDefault="00376B53">
      <w:r>
        <w:tab/>
        <w:t xml:space="preserve">Jesus Christ was speaking and showing me that I was like that lamb of the Bible that fell into the hole.  </w:t>
      </w:r>
    </w:p>
    <w:p w:rsidR="00376B53" w:rsidRDefault="00376B53">
      <w:r>
        <w:tab/>
        <w:t xml:space="preserve">He said, </w:t>
      </w:r>
      <w:r w:rsidRPr="003F245F">
        <w:rPr>
          <w:i/>
          <w:color w:val="FF0000"/>
        </w:rPr>
        <w:t xml:space="preserve">"You know the Lord, the Father, sent Me out as a sacrificial Lamb.  I didn't choose you, Reymundo.  Like Myself, the Father chose you also."  </w:t>
      </w:r>
      <w:r>
        <w:t xml:space="preserve"> (over)</w:t>
      </w:r>
    </w:p>
    <w:p w:rsidR="00376B53" w:rsidRDefault="00376B53"/>
    <w:p w:rsidR="00376B53" w:rsidRDefault="00376B53">
      <w:pPr>
        <w:ind w:left="504" w:hanging="504"/>
        <w:rPr>
          <w:b/>
        </w:rPr>
      </w:pPr>
      <w:r>
        <w:rPr>
          <w:b/>
        </w:rPr>
        <w:t>705.</w:t>
      </w:r>
      <w:r>
        <w:rPr>
          <w:b/>
        </w:rPr>
        <w:tab/>
        <w:t>Prophecy given to Raymond Aguilera on 19 March 1995 at 8:40 AM. in Spanish.</w:t>
      </w:r>
      <w:r>
        <w:t xml:space="preserve"> </w:t>
      </w:r>
    </w:p>
    <w:p w:rsidR="00376B53" w:rsidRDefault="00376B53"/>
    <w:p w:rsidR="00376B53" w:rsidRDefault="00376B53">
      <w:r>
        <w:tab/>
        <w:t xml:space="preserve">I am going to give you the clothes that you need.  I am going to give you the car that you need.  I am going to give you the things of the Prophecies because you are going to need them.  I am going to send you to the places of the world.  I want you to give My Word with the Force of the Holy Spirit.  I tell you the truth.  Yes, it is all ready.  Because it has arrived, "The day of the neck," that you have to stick out with the Faith of God, with the Tears of God, with the Eyes of God.  For the Body of My Son has to gather </w:t>
      </w:r>
      <w:r>
        <w:rPr>
          <w:b/>
        </w:rPr>
        <w:t>Direct</w:t>
      </w:r>
      <w:r>
        <w:t xml:space="preserve"> and to the </w:t>
      </w:r>
      <w:r>
        <w:rPr>
          <w:b/>
        </w:rPr>
        <w:t>Point</w:t>
      </w:r>
      <w:r>
        <w:t xml:space="preserve"> with the Force of the Holy Spirit.  Because the devil is ready!  He is very pointed at the Body of My Son.  He doesn't know how to defend himself when everything stops.  </w:t>
      </w:r>
    </w:p>
    <w:p w:rsidR="00376B53" w:rsidRDefault="00376B53">
      <w:r>
        <w:tab/>
        <w:t xml:space="preserve">Did you hear Me, Reymundo?  I am going to send you, but I know, that you have the faith.  You are pointed directly and to the Point toward My Son Jesus, with the Force of the Holy Spirit, with the Love of the Father.  I am going to give you the money that you need to do what I have asked.  I am going to give you the clothes.  I am going to give you the Force.   I am going to give you the gifts.  But I am going to send you, with the Angels, with the Force of the Holy Spirit.  Don't worry for We have arrived at the point of the Word of God.  </w:t>
      </w:r>
    </w:p>
    <w:p w:rsidR="00376B53" w:rsidRDefault="00376B53">
      <w:r>
        <w:tab/>
        <w:t xml:space="preserve">Finish your kitchen, finish what you have to do, but what I have told you is going to happened to the Point with the Force of God.  This is your Father, with the Son, and with the Holy Spirit.  Telling you the things from Heaven.  Rest My son, rest.  I know you are tired in the mind, in the body, in the spirit.  Rest My son for We have much to do.  </w:t>
      </w:r>
    </w:p>
    <w:p w:rsidR="00376B53" w:rsidRDefault="00376B53">
      <w:r>
        <w:lastRenderedPageBreak/>
        <w:tab/>
        <w:t>When you come to Heaven, I am going to hug you.  I am going to kiss you, because you are doing all that I have told you.   I know that you have worries, but you are still doing what I have asked.  I need more soldiers like you, with the determination, with the heart, with the nerve, of Heaven, of the Holy Spirit, of Jesus, of the Father.  With Love, with Greeting, I tell you the Wisdom of your Father.  (over)</w:t>
      </w:r>
    </w:p>
    <w:p w:rsidR="00376B53" w:rsidRDefault="00376B53">
      <w:pPr>
        <w:rPr>
          <w:b/>
        </w:rPr>
      </w:pPr>
    </w:p>
    <w:p w:rsidR="00376B53" w:rsidRDefault="00376B53">
      <w:pPr>
        <w:ind w:left="504" w:hanging="504"/>
      </w:pPr>
      <w:r>
        <w:rPr>
          <w:b/>
        </w:rPr>
        <w:t>706.</w:t>
      </w:r>
      <w:r>
        <w:rPr>
          <w:b/>
        </w:rPr>
        <w:tab/>
        <w:t>Vision given to Raymond Aguilera on 19 March 1995 at 11:15 AM.</w:t>
      </w:r>
      <w:r>
        <w:t xml:space="preserve"> </w:t>
      </w:r>
    </w:p>
    <w:p w:rsidR="00376B53" w:rsidRDefault="00376B53"/>
    <w:p w:rsidR="00376B53" w:rsidRDefault="00376B53">
      <w:r>
        <w:tab/>
        <w:t>During worship the Lord showed me a cross over a flame, and I was hung on this cross.  This flame was in the bottom of a gully for I could see the ground above.</w:t>
      </w:r>
    </w:p>
    <w:p w:rsidR="00376B53" w:rsidRDefault="00376B53"/>
    <w:p w:rsidR="00376B53" w:rsidRDefault="00974909">
      <w:pPr>
        <w:jc w:val="center"/>
      </w:pPr>
      <w:r>
        <w:object w:dxaOrig="4416" w:dyaOrig="2497">
          <v:shape id="_x0000_i1393" type="#_x0000_t75" style="width:220.9pt;height:124.9pt" o:ole="">
            <v:imagedata r:id="rId740" o:title=""/>
          </v:shape>
          <o:OLEObject Type="Embed" ProgID="Word.Picture.8" ShapeID="_x0000_i1393" DrawAspect="Content" ObjectID="_1576934411" r:id="rId741"/>
        </w:object>
      </w:r>
    </w:p>
    <w:p w:rsidR="00376B53" w:rsidRDefault="00376B53"/>
    <w:p w:rsidR="00376B53" w:rsidRDefault="00376B53">
      <w:r>
        <w:tab/>
        <w:t>Then the Lord said, "Do not worry for the flames will not burn you."</w:t>
      </w:r>
    </w:p>
    <w:p w:rsidR="00376B53" w:rsidRDefault="00376B53">
      <w:r>
        <w:tab/>
      </w:r>
    </w:p>
    <w:p w:rsidR="00376B53" w:rsidRDefault="00376B53">
      <w:pPr>
        <w:rPr>
          <w:b/>
        </w:rPr>
      </w:pPr>
      <w:r>
        <w:rPr>
          <w:b/>
        </w:rPr>
        <w:t>Vision:</w:t>
      </w:r>
    </w:p>
    <w:p w:rsidR="00376B53" w:rsidRDefault="00376B53">
      <w:r>
        <w:tab/>
        <w:t>Then the Lord showed me the Spanish word, "Sobrante."</w:t>
      </w:r>
    </w:p>
    <w:p w:rsidR="00376B53" w:rsidRDefault="00376B53">
      <w:r>
        <w:tab/>
        <w:t xml:space="preserve">The name of the town where I live.  </w:t>
      </w:r>
    </w:p>
    <w:p w:rsidR="00376B53" w:rsidRDefault="00376B53">
      <w:r>
        <w:tab/>
        <w:t>Then the Lord said, "The word means remnant."  (over)</w:t>
      </w:r>
    </w:p>
    <w:p w:rsidR="00376B53" w:rsidRDefault="00376B53"/>
    <w:p w:rsidR="00376B53" w:rsidRDefault="00376B53">
      <w:pPr>
        <w:ind w:left="504" w:hanging="504"/>
        <w:rPr>
          <w:b/>
        </w:rPr>
      </w:pPr>
      <w:r>
        <w:rPr>
          <w:b/>
        </w:rPr>
        <w:t>707.</w:t>
      </w:r>
      <w:r>
        <w:rPr>
          <w:b/>
        </w:rPr>
        <w:tab/>
        <w:t>Vision given to Raymond Aguilera on 23 March 1995 at 8:46 PM.</w:t>
      </w:r>
      <w:r>
        <w:t xml:space="preserve"> </w:t>
      </w:r>
    </w:p>
    <w:p w:rsidR="00376B53" w:rsidRDefault="00376B53">
      <w:r>
        <w:t xml:space="preserve"> </w:t>
      </w:r>
    </w:p>
    <w:p w:rsidR="00376B53" w:rsidRDefault="00376B53">
      <w:r>
        <w:tab/>
        <w:t>A vision of a golden chalice laying horizontal on it's side.  Somehow in the spirit I was led to look inside.  As I approached to look inside the cup I noticed that it was shiny.  And when I really looked directly into the center, there was a very bright golden cross in the center of the chalice.  (over)</w:t>
      </w:r>
    </w:p>
    <w:p w:rsidR="00376B53" w:rsidRDefault="00376B53"/>
    <w:p w:rsidR="00376B53" w:rsidRDefault="00974909">
      <w:pPr>
        <w:jc w:val="center"/>
      </w:pPr>
      <w:r>
        <w:object w:dxaOrig="3155" w:dyaOrig="1711">
          <v:shape id="_x0000_i1394" type="#_x0000_t75" style="width:171.25pt;height:92.75pt" o:ole="">
            <v:imagedata r:id="rId742" o:title=""/>
          </v:shape>
          <o:OLEObject Type="Embed" ProgID="Word.Picture.8" ShapeID="_x0000_i1394" DrawAspect="Content" ObjectID="_1576934412" r:id="rId743"/>
        </w:object>
      </w:r>
    </w:p>
    <w:p w:rsidR="00376B53" w:rsidRDefault="00376B53"/>
    <w:p w:rsidR="00376B53" w:rsidRDefault="00376B53">
      <w:pPr>
        <w:ind w:left="504" w:hanging="504"/>
        <w:rPr>
          <w:b/>
        </w:rPr>
      </w:pPr>
      <w:r>
        <w:rPr>
          <w:b/>
        </w:rPr>
        <w:t>708.</w:t>
      </w:r>
      <w:r>
        <w:rPr>
          <w:b/>
        </w:rPr>
        <w:tab/>
        <w:t>Prophecy and Vision given to Raymond Aguilera on the 23 March 1995 at 11:55 PM. in English.</w:t>
      </w:r>
      <w:r>
        <w:t xml:space="preserve"> </w:t>
      </w:r>
    </w:p>
    <w:p w:rsidR="00376B53" w:rsidRDefault="00376B53"/>
    <w:p w:rsidR="00376B53" w:rsidRDefault="00376B53">
      <w:pPr>
        <w:rPr>
          <w:b/>
        </w:rPr>
      </w:pPr>
      <w:r>
        <w:rPr>
          <w:b/>
        </w:rPr>
        <w:t>Benny Hinn Prophecy:</w:t>
      </w:r>
    </w:p>
    <w:p w:rsidR="00376B53" w:rsidRDefault="00376B53">
      <w:r>
        <w:tab/>
        <w:t>I warned you once!  Repent or Perish!  So saith Jehovah, Jesus Christ of Nazareth and the Holy Spirit.</w:t>
      </w:r>
    </w:p>
    <w:p w:rsidR="00376B53" w:rsidRDefault="00376B53"/>
    <w:p w:rsidR="00376B53" w:rsidRDefault="00376B53">
      <w:pPr>
        <w:rPr>
          <w:b/>
        </w:rPr>
      </w:pPr>
      <w:r>
        <w:rPr>
          <w:b/>
        </w:rPr>
        <w:lastRenderedPageBreak/>
        <w:t>Vision:</w:t>
      </w:r>
    </w:p>
    <w:p w:rsidR="00376B53" w:rsidRDefault="00376B53">
      <w:r>
        <w:tab/>
        <w:t xml:space="preserve">During this prayer where I received the Benny Hinn Prophecy the Lord showed me a right hand holding what looked like an emergency flare and the flare was lit.  </w:t>
      </w:r>
    </w:p>
    <w:p w:rsidR="00376B53" w:rsidRDefault="00376B53"/>
    <w:p w:rsidR="00376B53" w:rsidRDefault="00376B53">
      <w:pPr>
        <w:rPr>
          <w:b/>
        </w:rPr>
      </w:pPr>
      <w:r>
        <w:rPr>
          <w:b/>
        </w:rPr>
        <w:t>Note:</w:t>
      </w:r>
    </w:p>
    <w:p w:rsidR="00376B53" w:rsidRDefault="00376B53">
      <w:r>
        <w:tab/>
        <w:t>About thirty minutes later the Lord said to me:</w:t>
      </w:r>
    </w:p>
    <w:p w:rsidR="00376B53" w:rsidRDefault="00376B53">
      <w:r>
        <w:tab/>
        <w:t>"Under no circumstances let Benny Hinn physically touch you or shake your hand."</w:t>
      </w:r>
    </w:p>
    <w:p w:rsidR="00376B53" w:rsidRDefault="00376B53">
      <w:pPr>
        <w:rPr>
          <w:color w:val="000000"/>
        </w:rPr>
      </w:pPr>
      <w:r>
        <w:rPr>
          <w:color w:val="000000"/>
        </w:rPr>
        <w:tab/>
        <w:t xml:space="preserve">I said to the Lord, "What if he reaches out and touches me without my consent?  I have seen him do that to other people.  Will you protect me?  For I have no idea of what is going on."   </w:t>
      </w:r>
    </w:p>
    <w:p w:rsidR="00376B53" w:rsidRDefault="00376B53">
      <w:r>
        <w:rPr>
          <w:color w:val="000000"/>
        </w:rPr>
        <w:tab/>
        <w:t>The Lord was silent and didn't answer me.  So I prayed to the Father Jehovah for protection, (that whatever is on Benny Hinn stays on him and not have it befall on me) in the Name of His Son Jesus Christ of Nazareth.</w:t>
      </w:r>
    </w:p>
    <w:p w:rsidR="00376B53" w:rsidRDefault="00376B53"/>
    <w:p w:rsidR="00376B53" w:rsidRDefault="00376B53">
      <w:pPr>
        <w:ind w:left="504" w:hanging="504"/>
        <w:rPr>
          <w:b/>
        </w:rPr>
      </w:pPr>
      <w:r>
        <w:rPr>
          <w:b/>
        </w:rPr>
        <w:t>709.</w:t>
      </w:r>
      <w:r>
        <w:rPr>
          <w:b/>
        </w:rPr>
        <w:tab/>
        <w:t>Prophecy given to Raymond Aguilera on the 25 March 1995 at 12:39 AM. in Spanish.</w:t>
      </w:r>
      <w:r>
        <w:t xml:space="preserve"> </w:t>
      </w:r>
    </w:p>
    <w:p w:rsidR="00376B53" w:rsidRDefault="00376B53"/>
    <w:p w:rsidR="00376B53" w:rsidRDefault="00376B53">
      <w:r>
        <w:tab/>
      </w:r>
      <w:r w:rsidRPr="0020636C">
        <w:rPr>
          <w:lang w:val="pt-PT"/>
        </w:rPr>
        <w:t xml:space="preserve">Costa Rica , yes, Reymundo.  Costa Rica.  </w:t>
      </w:r>
      <w:r>
        <w:t xml:space="preserve">It has arrived the snow of Costa Rica.  It has arrived the snow of Costa Rica.  Did you hear Me, with your ears?  You have to write what I tell you in the manner that I tell you.  For the snow of Costa Rica is going to be more than cold.  It's going to be more than you think.   Remember, the time of Costa Rica.  It's going to be more than cold.  It has arrived, the snow of Costa Rica.  Yes!  It has arrived, to the point, to all that is.  Yes!  It is the time of the snow.  </w:t>
      </w:r>
    </w:p>
    <w:p w:rsidR="00376B53" w:rsidRDefault="00376B53">
      <w:r>
        <w:tab/>
        <w:t xml:space="preserve">The people of the world have to break all that is evil, and point all toward Heaven with the Force of the Holy Spirit.  It's going to touch you, the cold of Costa Rica, the snow.  Remember what I tell you for you're going to be frightened.  It has arrived, all that I have told you, to the letter, to the point.  I tell you with </w:t>
      </w:r>
      <w:r>
        <w:rPr>
          <w:b/>
        </w:rPr>
        <w:t>Tears</w:t>
      </w:r>
      <w:r>
        <w:t xml:space="preserve">.  I tell you </w:t>
      </w:r>
      <w:r>
        <w:rPr>
          <w:b/>
        </w:rPr>
        <w:t>Correctly</w:t>
      </w:r>
      <w:r>
        <w:t xml:space="preserve">.  I tell you with </w:t>
      </w:r>
      <w:r>
        <w:rPr>
          <w:b/>
        </w:rPr>
        <w:t>Force</w:t>
      </w:r>
      <w:r>
        <w:t xml:space="preserve">!  </w:t>
      </w:r>
    </w:p>
    <w:p w:rsidR="00376B53" w:rsidRDefault="00376B53">
      <w:r>
        <w:tab/>
        <w:t>For this is not a game that you can do what you want.  For everything is in My Hands, and I do what I want, for everything belongs to Me.  Remember, what your God has told you, with the Son, with the Holy Spirit.   This is your Father telling you the Wisdom of Heaven for it has arrived, the snow of Costa Rica.  Place it on your calendar.  For I don't Lie.  Yes!  The time (conditions) of the world are going to change.  Remember.  It has arrived, the climate, the fright.  This is your Father, with the Son, with the Holy Spirit, with the Prophet Reymundo.  (over)</w:t>
      </w:r>
    </w:p>
    <w:p w:rsidR="00376B53" w:rsidRDefault="00376B53"/>
    <w:p w:rsidR="00376B53" w:rsidRDefault="00376B53">
      <w:pPr>
        <w:ind w:left="504" w:hanging="504"/>
        <w:rPr>
          <w:b/>
        </w:rPr>
      </w:pPr>
      <w:r>
        <w:rPr>
          <w:b/>
        </w:rPr>
        <w:t>710.</w:t>
      </w:r>
      <w:r>
        <w:rPr>
          <w:b/>
        </w:rPr>
        <w:tab/>
        <w:t>Prophecy, Vision, and Occurrence given to Raymond Aguilera on 1 April 1995 at 9:10 AM.</w:t>
      </w:r>
      <w:r>
        <w:t xml:space="preserve"> </w:t>
      </w:r>
    </w:p>
    <w:p w:rsidR="00376B53" w:rsidRDefault="00376B53"/>
    <w:p w:rsidR="00376B53" w:rsidRDefault="00376B53">
      <w:r>
        <w:tab/>
        <w:t xml:space="preserve">During the worship of the Full Gospel Business Men's Fellowship International breakfast I went into the spirit.  The Lord showed me, what I thought at first was a whole mound of bodies, or heads, but the Lord wouldn't let focus on what this mound was made of, but it was a heap of something.  Then the Lord showed me the image of the map of the </w:t>
      </w:r>
      <w:r>
        <w:rPr>
          <w:color w:val="000000"/>
        </w:rPr>
        <w:t>United States</w:t>
      </w:r>
      <w:r>
        <w:t xml:space="preserve">  overlaid on this mound or mountain of whatever it was.  </w:t>
      </w:r>
    </w:p>
    <w:p w:rsidR="00376B53" w:rsidRDefault="00376B53"/>
    <w:p w:rsidR="00376B53" w:rsidRDefault="00974909">
      <w:pPr>
        <w:jc w:val="center"/>
      </w:pPr>
      <w:r>
        <w:object w:dxaOrig="3874" w:dyaOrig="2775">
          <v:shape id="_x0000_i1395" type="#_x0000_t75" style="width:100.9pt;height:72.55pt" o:ole="">
            <v:imagedata r:id="rId744" o:title=""/>
          </v:shape>
          <o:OLEObject Type="Embed" ProgID="Word.Picture.8" ShapeID="_x0000_i1395" DrawAspect="Content" ObjectID="_1576934413" r:id="rId745"/>
        </w:object>
      </w:r>
    </w:p>
    <w:p w:rsidR="00376B53" w:rsidRDefault="00376B53"/>
    <w:p w:rsidR="00376B53" w:rsidRDefault="00376B53">
      <w:r>
        <w:tab/>
        <w:t xml:space="preserve">As the worship proceeded I saw myself in warfare in the spirit.  I was standing in the spirit winging a sword.  I was swinging it from right to left and from right to left. </w:t>
      </w:r>
    </w:p>
    <w:p w:rsidR="00376B53" w:rsidRDefault="00376B53">
      <w:r>
        <w:tab/>
        <w:t>The Lord kept saying, "Keep swinging, keep swinging."</w:t>
      </w:r>
    </w:p>
    <w:p w:rsidR="00376B53" w:rsidRDefault="00376B53">
      <w:r>
        <w:tab/>
        <w:t xml:space="preserve">Evidently the enemy wanted to stop me from receiving from the Lord.  All I could see in the spirit was myself swinging this sword as the Lord kept telling me to swing and swing the sword.  The next thing I saw was Christ dancing to the worship music and I kept seeing myself swinging this sword.  </w:t>
      </w:r>
    </w:p>
    <w:p w:rsidR="00376B53" w:rsidRDefault="00376B53">
      <w:r>
        <w:tab/>
        <w:t xml:space="preserve">Then the next image was of Christ standing.  He had a spear pointed up from the ground, with the point up.   As I watched I could see something spinning on the point of the spear.  I watched closer, and noticed it was me, but I was small compared to the spear.  The spear looked about 6 feet high and I about 6 inches in length for I was spinning in a flat horizontal position on the point of the spear.  Then the image changed and there was a woman on the spear and it had pierced her.  I could see the woman's arms hanging in the air with the spear completely through the center of the woman body.  </w:t>
      </w:r>
    </w:p>
    <w:p w:rsidR="00376B53" w:rsidRDefault="00376B53">
      <w:r>
        <w:tab/>
        <w:t>Then the Lord said, "Here comes the wrath of God."</w:t>
      </w:r>
    </w:p>
    <w:p w:rsidR="00376B53" w:rsidRDefault="00376B53">
      <w:r>
        <w:tab/>
        <w:t xml:space="preserve">Then the next thing I saw was warfare in the Heavens and really intense.  I could sense God's Evangelic Forces fighting the demonic forces.  At once I didn't want to see it and wanted out of the spirit.  I was trying to close my spiritual eyes because the warfare was so intense and I sensed it all around me.  It was in all the Heavens.  The Lord was showing me ALL the Heavens at war.  Everything that was dirty, everything that was demonic was fighting everything that was good.  I kept trying to avoid seeing it because it was everywhere and it hurt my spirit as I watched!  Everywhere you looked there was a battle going on.  I guess God was mopping up the Heavens or wherever these things are in the spirit.  It frightened me as I watched and it wouldn't go away.  The power forces fighting each were incomprehensible.  </w:t>
      </w:r>
    </w:p>
    <w:p w:rsidR="00376B53" w:rsidRDefault="00376B53">
      <w:r>
        <w:tab/>
        <w:t xml:space="preserve">The Lord kept saying to me, </w:t>
      </w:r>
      <w:r w:rsidRPr="003F245F">
        <w:rPr>
          <w:i/>
          <w:color w:val="FF0000"/>
        </w:rPr>
        <w:t>"Ray keep swinging that sword.  I am going to send you further out.  Keep swinging the sword."</w:t>
      </w:r>
    </w:p>
    <w:p w:rsidR="00376B53" w:rsidRPr="003F245F" w:rsidRDefault="00376B53">
      <w:pPr>
        <w:rPr>
          <w:i/>
          <w:color w:val="FF0000"/>
        </w:rPr>
      </w:pPr>
      <w:r>
        <w:tab/>
        <w:t xml:space="preserve">The whole thing frightened me for it was so real.  I wish.., I could explain the word: "Frightened," to describe it fully what I was seeing.  And lately I have been having a hard time just keeping my body together in this world.  The enemy has been hitting me hard with the finances, with the things of life, with my family.  I feel very warn-out and very tired and the Lord says, </w:t>
      </w:r>
      <w:r w:rsidRPr="003F245F">
        <w:rPr>
          <w:i/>
          <w:color w:val="FF0000"/>
        </w:rPr>
        <w:t>"Keep swinging the sword, Ray.  Keep moving forward."</w:t>
      </w:r>
    </w:p>
    <w:p w:rsidR="00376B53" w:rsidRDefault="00376B53">
      <w:r>
        <w:tab/>
        <w:t>I guess that's all. (over)</w:t>
      </w:r>
    </w:p>
    <w:p w:rsidR="00376B53" w:rsidRDefault="00376B53"/>
    <w:p w:rsidR="00376B53" w:rsidRDefault="00376B53">
      <w:pPr>
        <w:ind w:left="504" w:hanging="504"/>
        <w:rPr>
          <w:b/>
        </w:rPr>
      </w:pPr>
      <w:r>
        <w:rPr>
          <w:b/>
        </w:rPr>
        <w:t>711.</w:t>
      </w:r>
      <w:r>
        <w:rPr>
          <w:b/>
        </w:rPr>
        <w:tab/>
        <w:t>Prophecy given to Raymond Aguilera on 3 April 1995 at 9 PM. in Spanish.</w:t>
      </w:r>
      <w:r>
        <w:t xml:space="preserve"> </w:t>
      </w:r>
    </w:p>
    <w:p w:rsidR="00376B53" w:rsidRDefault="00376B53"/>
    <w:p w:rsidR="00376B53" w:rsidRDefault="00376B53">
      <w:r>
        <w:lastRenderedPageBreak/>
        <w:tab/>
        <w:t xml:space="preserve">There it is, there it is, the head of the horse .  The horse of the north, the horse of the south, the horse of the world.  It has arrived, the horse of the </w:t>
      </w:r>
      <w:r>
        <w:rPr>
          <w:color w:val="000000"/>
        </w:rPr>
        <w:t>earthquake</w:t>
      </w:r>
      <w:r>
        <w:t xml:space="preserve"> .  The </w:t>
      </w:r>
      <w:r>
        <w:rPr>
          <w:color w:val="000000"/>
        </w:rPr>
        <w:t>earthquake</w:t>
      </w:r>
      <w:r>
        <w:t xml:space="preserve"> that is going to hit the </w:t>
      </w:r>
      <w:smartTag w:uri="urn:schemas-microsoft-com:office:smarttags" w:element="country-region">
        <w:r>
          <w:rPr>
            <w:color w:val="000000"/>
          </w:rPr>
          <w:t>United States</w:t>
        </w:r>
      </w:smartTag>
      <w:r>
        <w:t xml:space="preserve">   and the </w:t>
      </w:r>
      <w:r>
        <w:rPr>
          <w:color w:val="000000"/>
        </w:rPr>
        <w:t>earthquake</w:t>
      </w:r>
      <w:r>
        <w:t xml:space="preserve"> of </w:t>
      </w:r>
      <w:smartTag w:uri="urn:schemas-microsoft-com:office:smarttags" w:element="State">
        <w:smartTag w:uri="urn:schemas-microsoft-com:office:smarttags" w:element="place">
          <w:r>
            <w:rPr>
              <w:color w:val="000000"/>
            </w:rPr>
            <w:t>California</w:t>
          </w:r>
        </w:smartTag>
      </w:smartTag>
      <w:r>
        <w:t xml:space="preserve"> .  It has arrived, the Force of God.  I tell you correctly.  I tell you to the point.  I tell you the things of the your Father, the things of the Son, the things of the Holy Spirit.  It has arrived, the Hand of the Father, the Hand of the Son, the Hand of the Holy Spirit.  </w:t>
      </w:r>
      <w:r>
        <w:rPr>
          <w:b/>
        </w:rPr>
        <w:t>Did you hear Me!, people of the world?</w:t>
      </w:r>
      <w:r>
        <w:t xml:space="preserve">  This is your Father, this is your Father.  The Father that made all, the Father, with the Son, with the Holy Spirit.  It has arrived, </w:t>
      </w:r>
      <w:r>
        <w:rPr>
          <w:b/>
        </w:rPr>
        <w:t xml:space="preserve">"The End of everything that is filthy in </w:t>
      </w:r>
      <w:smartTag w:uri="urn:schemas-microsoft-com:office:smarttags" w:element="State">
        <w:smartTag w:uri="urn:schemas-microsoft-com:office:smarttags" w:element="place">
          <w:r>
            <w:rPr>
              <w:color w:val="000000"/>
            </w:rPr>
            <w:t>California</w:t>
          </w:r>
        </w:smartTag>
      </w:smartTag>
      <w:r>
        <w:rPr>
          <w:b/>
        </w:rPr>
        <w:t xml:space="preserve"> ."</w:t>
      </w:r>
      <w:r>
        <w:t xml:space="preserve">  </w:t>
      </w:r>
    </w:p>
    <w:p w:rsidR="00376B53" w:rsidRDefault="00376B53">
      <w:r>
        <w:tab/>
        <w:t xml:space="preserve">Read it in the Bible, in the last book, on how I am going to hit the world.  That's the way it's going to happen to </w:t>
      </w:r>
      <w:smartTag w:uri="urn:schemas-microsoft-com:office:smarttags" w:element="State">
        <w:smartTag w:uri="urn:schemas-microsoft-com:office:smarttags" w:element="place">
          <w:r>
            <w:rPr>
              <w:color w:val="000000"/>
            </w:rPr>
            <w:t>California</w:t>
          </w:r>
        </w:smartTag>
      </w:smartTag>
      <w:r>
        <w:t xml:space="preserve">, to the world.  For everything that's filthy in the world is in </w:t>
      </w:r>
      <w:smartTag w:uri="urn:schemas-microsoft-com:office:smarttags" w:element="State">
        <w:smartTag w:uri="urn:schemas-microsoft-com:office:smarttags" w:element="place">
          <w:r>
            <w:rPr>
              <w:color w:val="000000"/>
            </w:rPr>
            <w:t>California</w:t>
          </w:r>
        </w:smartTag>
      </w:smartTag>
      <w:r>
        <w:t xml:space="preserve">.  I tell you and I tell you and I tell you.  And you just shut your eyes and ears.  It has arrived, the fright of God, with the Force of the Holy Spirit, with the Force of My Son, My Word, with the Force of the Father.  I tell you clearly.  I tell you with My open Lips.  For the ground is going to open and it's going to eat all that is filthy.  Eat the Communion if you want to save yourself.  Pray for your brothers and sisters, your male and female friends.  For there comes My Hand.  I am going to hit </w:t>
      </w:r>
      <w:smartTag w:uri="urn:schemas-microsoft-com:office:smarttags" w:element="State">
        <w:smartTag w:uri="urn:schemas-microsoft-com:office:smarttags" w:element="place">
          <w:r>
            <w:rPr>
              <w:color w:val="000000"/>
            </w:rPr>
            <w:t>California</w:t>
          </w:r>
        </w:smartTag>
      </w:smartTag>
      <w:r>
        <w:t xml:space="preserve"> like I hit a fly.  I am not playing, this is not a game.  This is the </w:t>
      </w:r>
      <w:r>
        <w:rPr>
          <w:b/>
        </w:rPr>
        <w:t>Word</w:t>
      </w:r>
      <w:r>
        <w:t xml:space="preserve"> of your </w:t>
      </w:r>
      <w:r>
        <w:rPr>
          <w:b/>
        </w:rPr>
        <w:t>God</w:t>
      </w:r>
      <w:r>
        <w:t xml:space="preserve">, </w:t>
      </w:r>
      <w:r>
        <w:rPr>
          <w:b/>
        </w:rPr>
        <w:t>Clearly</w:t>
      </w:r>
      <w:r>
        <w:t xml:space="preserve"> and to the </w:t>
      </w:r>
      <w:r>
        <w:rPr>
          <w:b/>
        </w:rPr>
        <w:t>Point</w:t>
      </w:r>
      <w:r>
        <w:t xml:space="preserve">.  </w:t>
      </w:r>
    </w:p>
    <w:p w:rsidR="00376B53" w:rsidRDefault="00376B53">
      <w:r>
        <w:tab/>
      </w:r>
      <w:r>
        <w:rPr>
          <w:b/>
        </w:rPr>
        <w:t>Did you hear Me?</w:t>
      </w:r>
      <w:r>
        <w:t xml:space="preserve">  Did you Hear Me?  I know that you don't see a thing.  But you are getting frightened.  You don't know what it is to be frightened, until I hit </w:t>
      </w:r>
      <w:smartTag w:uri="urn:schemas-microsoft-com:office:smarttags" w:element="State">
        <w:r>
          <w:rPr>
            <w:color w:val="000000"/>
          </w:rPr>
          <w:t>California</w:t>
        </w:r>
      </w:smartTag>
      <w:r>
        <w:t xml:space="preserve"> and the </w:t>
      </w:r>
      <w:smartTag w:uri="urn:schemas-microsoft-com:office:smarttags" w:element="country-region">
        <w:smartTag w:uri="urn:schemas-microsoft-com:office:smarttags" w:element="place">
          <w:r>
            <w:rPr>
              <w:color w:val="000000"/>
            </w:rPr>
            <w:t>United States</w:t>
          </w:r>
        </w:smartTag>
      </w:smartTag>
      <w:r>
        <w:t xml:space="preserve">.  Then you will know what it is to be frightened.  You are going to know who is your God.  The One who made all, with the Word, with the Holy Spirit.  It has arrived!, the calamity of the world, that you've read in this prophecy today.  For you are going to lose your mother, your father, your son and your daughter, because you don't pray.  And you yourself are going to the pit.  </w:t>
      </w:r>
    </w:p>
    <w:p w:rsidR="00376B53" w:rsidRDefault="00376B53">
      <w:r>
        <w:tab/>
        <w:t xml:space="preserve">You believe you can learn what you need in the churches, </w:t>
      </w:r>
      <w:r>
        <w:rPr>
          <w:b/>
        </w:rPr>
        <w:t>but you don't seek your God;</w:t>
      </w:r>
      <w:r>
        <w:t xml:space="preserve"> the One who made all, the world, the stars, all that you see, and all that you touch.  You don't seek your God!  You seek your churches and the men that believe they know the Bible.  All that they know is the pit.  </w:t>
      </w:r>
      <w:r>
        <w:rPr>
          <w:b/>
        </w:rPr>
        <w:t>Wake up</w:t>
      </w:r>
      <w:r>
        <w:t xml:space="preserve">, open your eyes and ears, and point your nose toward Heaven and pray and pray and pray </w:t>
      </w:r>
      <w:r>
        <w:rPr>
          <w:b/>
        </w:rPr>
        <w:t>until you can't talk.</w:t>
      </w:r>
      <w:r>
        <w:t xml:space="preserve">  And clean your heart, repent, and clean your body, and give it to your God, with all that you have; day by day.  I am telling you clearly.  For I read the heart.  I don't read your lips, the lips of the devil, the lips of man that seeks the devil.  </w:t>
      </w:r>
    </w:p>
    <w:p w:rsidR="00376B53" w:rsidRDefault="00376B53">
      <w:r>
        <w:tab/>
        <w:t xml:space="preserve">How many times have I told you to seek Me, with your heart, with your body, with your eyes, with your ears.  But you have to do what you have to do; for you have a business; you have things to do, and places to go; but you don't have the time for your God.  </w:t>
      </w:r>
      <w:r>
        <w:rPr>
          <w:b/>
        </w:rPr>
        <w:t>I AM GOING TO STOP YOU!</w:t>
      </w:r>
      <w:r>
        <w:t xml:space="preserve">  I am going to stop you, with My Hand, fast and to the point, to see if you will seek Me.  </w:t>
      </w:r>
    </w:p>
    <w:p w:rsidR="00376B53" w:rsidRDefault="00376B53">
      <w:r>
        <w:tab/>
        <w:t xml:space="preserve">For the day of man is finished, the day of the devil is finished.  It has arrived, </w:t>
      </w:r>
      <w:r>
        <w:rPr>
          <w:b/>
        </w:rPr>
        <w:t>the Day of My Son, Jesus.</w:t>
      </w:r>
      <w:r>
        <w:t xml:space="preserve">  It has arrived the Force of the Holy Spirit.  The End has arrived.  It has arrived, everything that I have told in the Bible to the point on top of your head.  I know that this prophecy is going </w:t>
      </w:r>
      <w:r>
        <w:lastRenderedPageBreak/>
        <w:t xml:space="preserve">to hit you very hard.  But My Hand is going to hit you if you don't hear what I am telling you.  Take this prophecy and give it your </w:t>
      </w:r>
      <w:r>
        <w:rPr>
          <w:color w:val="000000"/>
        </w:rPr>
        <w:t>pastor</w:t>
      </w:r>
      <w:r>
        <w:t xml:space="preserve"> , to your male and female friends, to your family, so they can see and repent, and seek their God.</w:t>
      </w:r>
    </w:p>
    <w:p w:rsidR="00376B53" w:rsidRDefault="00376B53">
      <w:r>
        <w:tab/>
        <w:t xml:space="preserve">This is for you!  You know this is the Father telling you the </w:t>
      </w:r>
      <w:r>
        <w:rPr>
          <w:b/>
        </w:rPr>
        <w:t>Truth</w:t>
      </w:r>
      <w:r>
        <w:t xml:space="preserve">.  For I am the </w:t>
      </w:r>
      <w:r>
        <w:rPr>
          <w:b/>
        </w:rPr>
        <w:t>Truth</w:t>
      </w:r>
      <w:r>
        <w:t xml:space="preserve">, with the Son, with the Holy Spirit.  For when I say something, </w:t>
      </w:r>
      <w:r>
        <w:rPr>
          <w:b/>
        </w:rPr>
        <w:t>"It happens."</w:t>
      </w:r>
      <w:r>
        <w:t xml:space="preserve">  Did you hear Me?  When I say something, </w:t>
      </w:r>
      <w:r>
        <w:rPr>
          <w:b/>
        </w:rPr>
        <w:t>"It happens."</w:t>
      </w:r>
      <w:r>
        <w:t xml:space="preserve">  Did you hear Me Clearly?  Did you hear Me to the Point?  When I say something: It happens with </w:t>
      </w:r>
      <w:r>
        <w:rPr>
          <w:b/>
        </w:rPr>
        <w:t>Force</w:t>
      </w:r>
      <w:r>
        <w:t xml:space="preserve">!"  Here comes the fright, the fright of the devil, the fright of man.  Here comes My Son Jesus to take what's His, and sending everything else to the pit, with the Fury of Heaven, with the Fury of the Father, with the Fury of the Son.  What I tell you is going to happen, to the letter, to the point.  I tell you with </w:t>
      </w:r>
      <w:r>
        <w:rPr>
          <w:b/>
        </w:rPr>
        <w:t>tears</w:t>
      </w:r>
      <w:r>
        <w:t xml:space="preserve">.  I tell you the </w:t>
      </w:r>
      <w:r>
        <w:rPr>
          <w:b/>
        </w:rPr>
        <w:t>truth</w:t>
      </w:r>
      <w:r>
        <w:t xml:space="preserve">.  It has arrived the calamity of the world, the calamity of the </w:t>
      </w:r>
      <w:smartTag w:uri="urn:schemas-microsoft-com:office:smarttags" w:element="country-region">
        <w:smartTag w:uri="urn:schemas-microsoft-com:office:smarttags" w:element="place">
          <w:r>
            <w:rPr>
              <w:color w:val="000000"/>
            </w:rPr>
            <w:t>United States</w:t>
          </w:r>
        </w:smartTag>
      </w:smartTag>
      <w:r>
        <w:t xml:space="preserve"> .  </w:t>
      </w:r>
    </w:p>
    <w:p w:rsidR="00376B53" w:rsidRDefault="00376B53">
      <w:r>
        <w:tab/>
        <w:t xml:space="preserve">Read the Bible.  Read the last book of the Bible.  For here comes My Son.  It has arrived, everything that John said, to the point.  Hurry!, get scared.  Read the Bible.  Seek your male and female friends for it has arrived, the Fury of Heaven.  </w:t>
      </w:r>
    </w:p>
    <w:p w:rsidR="00376B53" w:rsidRDefault="00376B53">
      <w:pPr>
        <w:rPr>
          <w:b/>
        </w:rPr>
      </w:pPr>
    </w:p>
    <w:p w:rsidR="00376B53" w:rsidRDefault="00376B53">
      <w:pPr>
        <w:ind w:left="504" w:hanging="504"/>
        <w:rPr>
          <w:b/>
        </w:rPr>
      </w:pPr>
      <w:r>
        <w:rPr>
          <w:b/>
        </w:rPr>
        <w:t>712.</w:t>
      </w:r>
      <w:r>
        <w:rPr>
          <w:b/>
        </w:rPr>
        <w:tab/>
        <w:t>Occurrence given to Raymond Aguilera 5 April 1995 at 5:30 AM.</w:t>
      </w:r>
      <w:r>
        <w:t xml:space="preserve"> </w:t>
      </w:r>
    </w:p>
    <w:p w:rsidR="00376B53" w:rsidRDefault="00376B53"/>
    <w:p w:rsidR="00376B53" w:rsidRDefault="00376B53">
      <w:r>
        <w:tab/>
        <w:t>I was awaken by a demonic voice that said, "We are over here. We are over here."</w:t>
      </w:r>
    </w:p>
    <w:p w:rsidR="00376B53" w:rsidRDefault="00376B53">
      <w:r>
        <w:tab/>
        <w:t>So I bound them and rebuked them and got up and went to my computer to work.  For I got mad at them for waking me up.  After about a half hour I calmed down and went back to bed.  (over)</w:t>
      </w:r>
    </w:p>
    <w:p w:rsidR="00376B53" w:rsidRDefault="00376B53"/>
    <w:p w:rsidR="00376B53" w:rsidRDefault="00376B53">
      <w:pPr>
        <w:ind w:left="504" w:hanging="504"/>
        <w:rPr>
          <w:b/>
        </w:rPr>
      </w:pPr>
      <w:r>
        <w:rPr>
          <w:b/>
        </w:rPr>
        <w:t>713.</w:t>
      </w:r>
      <w:r>
        <w:rPr>
          <w:b/>
        </w:rPr>
        <w:tab/>
        <w:t>Prophecy given to Raymond Aguilera on 5 April 1995 at 6:55 AM. in English.</w:t>
      </w:r>
      <w:r>
        <w:t xml:space="preserve"> </w:t>
      </w:r>
    </w:p>
    <w:p w:rsidR="00376B53" w:rsidRDefault="00376B53"/>
    <w:p w:rsidR="00376B53" w:rsidRDefault="00376B53">
      <w:r>
        <w:tab/>
        <w:t>This prophecy woke me up.  It came in a loud voice and it sounded like it was in stereo.</w:t>
      </w:r>
    </w:p>
    <w:p w:rsidR="00376B53" w:rsidRDefault="00376B53">
      <w:r>
        <w:tab/>
        <w:t xml:space="preserve">"Then came war...., big came the river."  </w:t>
      </w:r>
    </w:p>
    <w:p w:rsidR="00376B53" w:rsidRDefault="00376B53">
      <w:r>
        <w:tab/>
        <w:t>I have no idea what, "big came the river," means.(over)</w:t>
      </w:r>
    </w:p>
    <w:p w:rsidR="00376B53" w:rsidRDefault="00376B53"/>
    <w:p w:rsidR="00376B53" w:rsidRDefault="00376B53">
      <w:pPr>
        <w:ind w:left="504" w:hanging="504"/>
        <w:rPr>
          <w:b/>
        </w:rPr>
      </w:pPr>
      <w:r>
        <w:rPr>
          <w:b/>
        </w:rPr>
        <w:t>714.</w:t>
      </w:r>
      <w:r>
        <w:rPr>
          <w:b/>
        </w:rPr>
        <w:tab/>
        <w:t>Dream and Occurrence given to Raymond Aguilera on 5 April 1995 at 7:27 AM.</w:t>
      </w:r>
      <w:r>
        <w:t xml:space="preserve"> </w:t>
      </w:r>
    </w:p>
    <w:p w:rsidR="00376B53" w:rsidRDefault="00376B53"/>
    <w:p w:rsidR="00376B53" w:rsidRDefault="00376B53">
      <w:r>
        <w:tab/>
        <w:t xml:space="preserve">I fell asleep and had a dream of something grabbing me and shaking the bed.  I kept praying and praying for this thing to let me go.  Eventually it did and I got up and praised the Lord.  It was a very, very vivid dream.  </w:t>
      </w:r>
    </w:p>
    <w:p w:rsidR="00376B53" w:rsidRDefault="00376B53">
      <w:r>
        <w:tab/>
        <w:t xml:space="preserve">Something very strange is going on.  Ten minutes later I was  dreaming again.  I was in a dream, trying to record a dream within a dream.  I didn't realize it until I tried to record it.  I pushed the record button on the tape record and I noticed I didn't have the recorder in my hand.  This was a dream also.   I was dreaming within a dream or something like that.  I believe, I really don't know and it sounds crazy, but right now this very second it seems very real.  Somehow I am aware and conscious, but I don't know where, or what is in control, or whether this is reality.  I am into something now that is way beyond my understanding and comprehension.  I just don't understand what is going on.  But I know..., that I don't know and I cannot explain this.  </w:t>
      </w:r>
    </w:p>
    <w:p w:rsidR="00376B53" w:rsidRDefault="00376B53">
      <w:r>
        <w:lastRenderedPageBreak/>
        <w:tab/>
        <w:t xml:space="preserve">I was in this room.  The room was vacant it just had a bed with a rug and the four walls.  But there was another room which was rectangular, and there was a good looking woman there.  Then I got attacked.  Something grabbed my left arm by the arm pit and was squeezing it.  Then something grabbed my right thigh and was throwing me around and wouldn't let me go.  </w:t>
      </w:r>
    </w:p>
    <w:p w:rsidR="00376B53" w:rsidRDefault="00376B53">
      <w:r>
        <w:tab/>
        <w:t xml:space="preserve">I was trying to say in the Name of Christ, "Release me, release me in the Name of Jesus!  Turn me lose!"  </w:t>
      </w:r>
    </w:p>
    <w:p w:rsidR="00376B53" w:rsidRDefault="00376B53">
      <w:r>
        <w:tab/>
        <w:t>And it just got tighter and tighter.  Eventually, I said to the Lord there isn't anymore I can do.  It's up to you.  Then I was released.  I jumped out of bed and I was dancing and dancing and praising the Lord.  Praising the Lord for saving me again.  Then I went into the other room to speak to this woman.  I guess, I was being attacked within this dream.  I am at a total loss at what is going on.  (over)</w:t>
      </w:r>
    </w:p>
    <w:p w:rsidR="00376B53" w:rsidRDefault="00376B53"/>
    <w:p w:rsidR="00376B53" w:rsidRDefault="00376B53">
      <w:pPr>
        <w:ind w:left="504" w:hanging="504"/>
        <w:rPr>
          <w:b/>
        </w:rPr>
      </w:pPr>
      <w:r>
        <w:rPr>
          <w:b/>
        </w:rPr>
        <w:t>715.</w:t>
      </w:r>
      <w:r>
        <w:rPr>
          <w:b/>
        </w:rPr>
        <w:tab/>
        <w:t>Occurrence and Vision given to Raymond Aguilera on 11 April 1995 at 12:30 AM.</w:t>
      </w:r>
      <w:r>
        <w:t xml:space="preserve"> </w:t>
      </w:r>
    </w:p>
    <w:p w:rsidR="00376B53" w:rsidRDefault="00376B53"/>
    <w:p w:rsidR="00376B53" w:rsidRDefault="00376B53">
      <w:r>
        <w:tab/>
        <w:t>I have a corner shower in my bathroom and I was taking a shower.  And while I was in the shower, I saw three Angels in the spirit standing side by side with there backs toward me outside the shower door.  They seemed to be guarding the door to the shower.</w:t>
      </w:r>
    </w:p>
    <w:p w:rsidR="00376B53" w:rsidRDefault="00376B53">
      <w:r>
        <w:tab/>
        <w:t>Now, ten minutes later I am lying in bed listening to the birds sing.  The birds have been singing every night and in the early morning hours for about two weeks now.  I don't really know what's going on.  But I have been having some quality time with the Lord and praying and working.  I feel so peaceful.  I don't know if you can hear the birds on this tape, but they are singing, and singing, and singing.  Thank you Lord.  (over)</w:t>
      </w:r>
    </w:p>
    <w:p w:rsidR="00376B53" w:rsidRDefault="00376B53">
      <w:pPr>
        <w:rPr>
          <w:b/>
        </w:rPr>
      </w:pPr>
    </w:p>
    <w:p w:rsidR="00376B53" w:rsidRDefault="00376B53">
      <w:pPr>
        <w:ind w:left="504" w:hanging="504"/>
        <w:rPr>
          <w:b/>
        </w:rPr>
      </w:pPr>
      <w:r>
        <w:rPr>
          <w:b/>
        </w:rPr>
        <w:t>716.</w:t>
      </w:r>
      <w:r>
        <w:rPr>
          <w:b/>
        </w:rPr>
        <w:tab/>
        <w:t>Vision given to Raymond Aguilera on 12 April 1995 at 5:41 AM.</w:t>
      </w:r>
      <w:r>
        <w:t xml:space="preserve"> </w:t>
      </w:r>
    </w:p>
    <w:p w:rsidR="00376B53" w:rsidRDefault="00376B53"/>
    <w:p w:rsidR="00376B53" w:rsidRDefault="00376B53">
      <w:r>
        <w:tab/>
        <w:t>I had a vision of a box with the lid being placed on it very tightly.  (over)</w:t>
      </w:r>
    </w:p>
    <w:p w:rsidR="00376B53" w:rsidRDefault="00376B53"/>
    <w:p w:rsidR="00376B53" w:rsidRDefault="00974909">
      <w:pPr>
        <w:jc w:val="center"/>
      </w:pPr>
      <w:r>
        <w:object w:dxaOrig="3994" w:dyaOrig="2396">
          <v:shape id="_x0000_i1396" type="#_x0000_t75" style="width:199.65pt;height:120pt" o:ole="">
            <v:imagedata r:id="rId746" o:title=""/>
          </v:shape>
          <o:OLEObject Type="Embed" ProgID="Word.Picture.8" ShapeID="_x0000_i1396" DrawAspect="Content" ObjectID="_1576934414" r:id="rId747"/>
        </w:object>
      </w:r>
    </w:p>
    <w:p w:rsidR="00376B53" w:rsidRDefault="00376B53"/>
    <w:p w:rsidR="00376B53" w:rsidRDefault="00376B53">
      <w:pPr>
        <w:ind w:left="504" w:hanging="504"/>
        <w:rPr>
          <w:b/>
        </w:rPr>
      </w:pPr>
      <w:r>
        <w:rPr>
          <w:b/>
        </w:rPr>
        <w:t>717.</w:t>
      </w:r>
      <w:r>
        <w:rPr>
          <w:b/>
        </w:rPr>
        <w:tab/>
        <w:t>Prophecy given to Raymond Aguilera on 12 April 1995 at 10:06 AM. in Spanish.</w:t>
      </w:r>
      <w:r>
        <w:t xml:space="preserve"> </w:t>
      </w:r>
    </w:p>
    <w:p w:rsidR="00376B53" w:rsidRDefault="00376B53"/>
    <w:p w:rsidR="00376B53" w:rsidRDefault="00376B53">
      <w:r>
        <w:tab/>
        <w:t xml:space="preserve">Yes, Reymundo, yes.  The laughter is of the devil, the laughter.  The laughter is of the devil.  Did you hear Me, Reymundo?  It has arrived the laughter of the devil.  He thinks a lot of himself.  He believes he can make fun of his God.  But God, who made all, the world , the stars, all that is.  He is </w:t>
      </w:r>
      <w:r>
        <w:lastRenderedPageBreak/>
        <w:t xml:space="preserve">going to hit the laughter.  He is going to hit the devil with the Force of the Holy Spirit.  For no one can laugh at God.  </w:t>
      </w:r>
    </w:p>
    <w:p w:rsidR="00376B53" w:rsidRDefault="00376B53">
      <w:r>
        <w:tab/>
        <w:t xml:space="preserve">Did you hear Me?  It has arrived, the Hand, the Force of God, of the Father, of the Son, of the Holy Spirit.  It has arrived, the things of Heaven.  It has arrived; all that is in the Bible, to the point.  Here comes the match; the match of God.  Did you hear Me, people of the world?  You have to stop; this minute, seeking man, seeking the devil.  And you have to seek God, who made all.  For time is running out.  You have to open your eyes.  </w:t>
      </w:r>
    </w:p>
    <w:p w:rsidR="00376B53" w:rsidRDefault="008D5E5F" w:rsidP="008D5E5F">
      <w:pPr>
        <w:ind w:firstLine="288"/>
      </w:pPr>
      <w:r w:rsidRPr="008D5E5F">
        <w:t xml:space="preserve">You have to read the Bible from the beginning until it is finished.  I don't want you jumping from here to there.  I want you to begin it and I want you to finish it.  Completely!  </w:t>
      </w:r>
      <w:r w:rsidR="00376B53">
        <w:t xml:space="preserve">Did you hear Me, people of the world?  FOR IF YOU DON'T DO IN THAT WAY.  The devil is going to eat you.  I tell you the Truth, exactly.  He is going to eat you in the head first.  Like a snake .  For you didn't open your eyes and ears, and seek God; the One who wrote the Bible.  You can't read what you want.  You have to read all it, from the beginning to the end.  You can't choose to read this and that.  </w:t>
      </w:r>
    </w:p>
    <w:p w:rsidR="00376B53" w:rsidRDefault="00376B53">
      <w:r>
        <w:tab/>
        <w:t xml:space="preserve">DID YOU HEAR ME?  That's the manner of the devil.  That's the manner of man.  I tell you clearly!  I tell you to the point!  I tell you with Force!  For if you don't do what I tell you.  You are going to suffer. </w:t>
      </w:r>
      <w:r w:rsidR="008D5E5F" w:rsidRPr="008D5E5F">
        <w:t xml:space="preserve">You have to break all that the churches have taught you. </w:t>
      </w:r>
      <w:r>
        <w:t xml:space="preserve">You have to break your hard head.  You have to point your nose, your eyes, your ears, all of your body, WITH ALL OF THE FORCE THAT YOU HAVE, toward My Son Jesus, your Christ.  And in that way you will save yourself.  For some it's going to be very hard, for others it's going to be very easy, but you have to do it.  For if you don't do it, the devil is going to eat you.  </w:t>
      </w:r>
    </w:p>
    <w:p w:rsidR="00376B53" w:rsidRDefault="00376B53">
      <w:r>
        <w:tab/>
        <w:t xml:space="preserve">Men cannot save you.  Churches cannot save you.  The devil cannot save you.  Only My Son Jesus, with the Holy Spirit, with the Father, with the all the Force that there is.  That's the only chance that you have.  Seek My Son, read the Bible, from the beginning until it stops and you will save yourself.  For here comes the day of man.  For here comes the day of the church.  Here comes the day of the devil, to fool you, to cheat you.  If you have brains, if you have the Love of the Father, if you have the Love of the Son, if you have the Love of the Holy Spirit, you have to do it, to the point, all that I have told you.  </w:t>
      </w:r>
    </w:p>
    <w:p w:rsidR="00376B53" w:rsidRDefault="00376B53">
      <w:r>
        <w:tab/>
        <w:t xml:space="preserve">For it has arrived, the calamity of the world, of all that you know, of all that you touch.  I am telling you in seriousness.  I am telling you with My Heart.  It has arrived, all that I have told you in the Bible.  But if you haven't read the Bible from the beginning to the end, you're not going to know.  Did you hear Me?  Did you hear Me?  Seek Me!, if you want to save yourself.  For the time that you believed you had, you don't have.  The money that you believed you had.  You're not going to have.  The joy that you believed you needed isn't going to help you.  </w:t>
      </w:r>
    </w:p>
    <w:p w:rsidR="00376B53" w:rsidRDefault="00376B53">
      <w:r>
        <w:tab/>
        <w:t>Did you hear Me?  It has arrived the calamity of the world.  Everyone is going to feel the force of the devil, the Force of God.  You can't escape.  You can't hide.  For if you don't seek Me the devil will eat you.  This is CLEAR!  This is to the POINT!  Don't say that I didn't tell you!  This is the God of the TRUTH, with the Son, with the Holy Spirit.  This is your Father.  (over)</w:t>
      </w:r>
    </w:p>
    <w:p w:rsidR="00376B53" w:rsidRDefault="00376B53"/>
    <w:p w:rsidR="00376B53" w:rsidRDefault="00376B53">
      <w:pPr>
        <w:ind w:left="504" w:hanging="504"/>
        <w:rPr>
          <w:b/>
        </w:rPr>
      </w:pPr>
      <w:r>
        <w:rPr>
          <w:b/>
        </w:rPr>
        <w:lastRenderedPageBreak/>
        <w:t>718.</w:t>
      </w:r>
      <w:r>
        <w:rPr>
          <w:b/>
        </w:rPr>
        <w:tab/>
        <w:t>Vision given to Raymond Aguilera on 12 April 1995 at 5:45 PM.</w:t>
      </w:r>
      <w:r>
        <w:t xml:space="preserve"> </w:t>
      </w:r>
    </w:p>
    <w:p w:rsidR="00376B53" w:rsidRDefault="00376B53">
      <w:pPr>
        <w:rPr>
          <w:b/>
        </w:rPr>
      </w:pPr>
    </w:p>
    <w:p w:rsidR="00376B53" w:rsidRDefault="00376B53">
      <w:r>
        <w:tab/>
        <w:t>A vision of a coffin being raised from the grave.  I am viewing this from beside the coffin and inside the grave hole looking up into the sky.  All I can see is a rectangular shaped blue sky as the coffin is being raised.  (over)</w:t>
      </w:r>
    </w:p>
    <w:p w:rsidR="00376B53" w:rsidRDefault="00376B53"/>
    <w:p w:rsidR="00376B53" w:rsidRDefault="00376B53">
      <w:pPr>
        <w:ind w:left="504" w:hanging="504"/>
        <w:rPr>
          <w:b/>
        </w:rPr>
      </w:pPr>
      <w:r>
        <w:rPr>
          <w:b/>
        </w:rPr>
        <w:t>719.</w:t>
      </w:r>
      <w:r>
        <w:rPr>
          <w:b/>
        </w:rPr>
        <w:tab/>
        <w:t>Prophecy given to Raymond Aguilera on 14 April 1995 at 8:34 AM. in English.</w:t>
      </w:r>
      <w:r>
        <w:t xml:space="preserve"> </w:t>
      </w:r>
    </w:p>
    <w:p w:rsidR="00376B53" w:rsidRDefault="00376B53"/>
    <w:p w:rsidR="00376B53" w:rsidRDefault="00376B53">
      <w:r>
        <w:tab/>
        <w:t xml:space="preserve">I am the God of Abraham.  I am the God of Jacob.  I am the God of Isaac.  I am the God of Gods.  The God of what you see.  The God of what you don't see.  The God of the stars, the Creator of Heaven, the Creator of everything you see, everything you touch, the Creator of everything that is going to be.  I am the Alpha.  I am the Omega with the Son Jesus Christ of </w:t>
      </w:r>
      <w:smartTag w:uri="urn:schemas-microsoft-com:office:smarttags" w:element="City">
        <w:smartTag w:uri="urn:schemas-microsoft-com:office:smarttags" w:element="place">
          <w:r>
            <w:t>Nazareth</w:t>
          </w:r>
        </w:smartTag>
      </w:smartTag>
      <w:r>
        <w:t xml:space="preserve">, with the Power of the Holy Spirit.  I tell you the things of Heaven </w:t>
      </w:r>
      <w:r>
        <w:rPr>
          <w:b/>
        </w:rPr>
        <w:t>Clearly</w:t>
      </w:r>
      <w:r>
        <w:t xml:space="preserve">, </w:t>
      </w:r>
      <w:r>
        <w:rPr>
          <w:b/>
        </w:rPr>
        <w:t>Plainly</w:t>
      </w:r>
      <w:r>
        <w:t xml:space="preserve">, and to the </w:t>
      </w:r>
      <w:r>
        <w:rPr>
          <w:b/>
        </w:rPr>
        <w:t>Point</w:t>
      </w:r>
      <w:r>
        <w:t xml:space="preserve">.  </w:t>
      </w:r>
    </w:p>
    <w:p w:rsidR="00376B53" w:rsidRDefault="00376B53">
      <w:r>
        <w:tab/>
        <w:t xml:space="preserve">The day is rapidly approaching that was stated in the Bible, with Power and Force.  Those of you who believe that you know it all are the </w:t>
      </w:r>
      <w:r>
        <w:rPr>
          <w:b/>
        </w:rPr>
        <w:t>first</w:t>
      </w:r>
      <w:r>
        <w:t xml:space="preserve"> to fall.  Those of you, with the power of pride, the power of the devil, will fall </w:t>
      </w:r>
      <w:r>
        <w:rPr>
          <w:b/>
        </w:rPr>
        <w:t>second</w:t>
      </w:r>
      <w:r>
        <w:t xml:space="preserve">.  Those of you who seek the power of man, will die </w:t>
      </w:r>
      <w:r>
        <w:rPr>
          <w:b/>
        </w:rPr>
        <w:t>third</w:t>
      </w:r>
      <w:r>
        <w:t xml:space="preserve">, will fall rapidly.  Those of you, who mislead My Flock, the </w:t>
      </w:r>
      <w:r>
        <w:rPr>
          <w:b/>
        </w:rPr>
        <w:t>vengeance</w:t>
      </w:r>
      <w:r>
        <w:t xml:space="preserve"> of God, will hit you the hardest; straight, direct, and to the point.  Now!, I told you </w:t>
      </w:r>
      <w:r>
        <w:rPr>
          <w:b/>
        </w:rPr>
        <w:t>Clearly</w:t>
      </w:r>
      <w:r>
        <w:t xml:space="preserve">.  I told you </w:t>
      </w:r>
      <w:r>
        <w:rPr>
          <w:b/>
        </w:rPr>
        <w:t>Directly</w:t>
      </w:r>
      <w:r>
        <w:t xml:space="preserve">.  I told you to the </w:t>
      </w:r>
      <w:r>
        <w:rPr>
          <w:b/>
        </w:rPr>
        <w:t>Point</w:t>
      </w:r>
      <w:r>
        <w:t xml:space="preserve">.  Where there is no misunderstanding of the events that are going to happen to this world, and to you who are in these categories.  You play with the devil; you work with the devil; </w:t>
      </w:r>
      <w:r>
        <w:rPr>
          <w:b/>
        </w:rPr>
        <w:t>YOU DIE WITH THE DEVIL.</w:t>
      </w:r>
      <w:r>
        <w:t xml:space="preserve">  So be it.  So be it.  This is the Word of Jehovah God, with the Son, with the Holy Spirit, telling you the Wisdom of Heaven through My prophet Reymundo.  </w:t>
      </w:r>
    </w:p>
    <w:p w:rsidR="00376B53" w:rsidRDefault="00376B53">
      <w:r>
        <w:tab/>
        <w:t xml:space="preserve">I tell you and I tell you and I tell you.  And you close your ears; You cover your eyes and you chase the devil.  I am WASHING MY HANDS of you.  I am TURNING MY BACK on you.  The day is almost here that the world will stop.  For My Son is prepared, the Angels are ready, the Wrath of God is ready.  I tell you all these things through My Spoken Word; Through the Power of the Holy Spirit; Through the Name of Jesus Christ of </w:t>
      </w:r>
      <w:smartTag w:uri="urn:schemas-microsoft-com:office:smarttags" w:element="City">
        <w:smartTag w:uri="urn:schemas-microsoft-com:office:smarttags" w:element="place">
          <w:r>
            <w:t>Nazareth</w:t>
          </w:r>
        </w:smartTag>
      </w:smartTag>
      <w:r>
        <w:t xml:space="preserve">.  I am bringing to a close this sinful little planet.  </w:t>
      </w:r>
    </w:p>
    <w:p w:rsidR="00376B53" w:rsidRDefault="00376B53">
      <w:r w:rsidRPr="008D5E5F">
        <w:tab/>
      </w:r>
      <w:r w:rsidR="008D5E5F" w:rsidRPr="008D5E5F">
        <w:t xml:space="preserve">Those who seek My Son Jesus Christ of Nazareth with their whole heart, mind and soul, will be saved.  Those who have Communion on a daily bases will be saved. </w:t>
      </w:r>
      <w:r>
        <w:t xml:space="preserve">Either you are for Me, or you are against Me.  There is no middle ground.  No middle ground will be accepted.  Either it is a YES or a NO!  The devil at this point is totally frightened as he hears this Prophecy being spoken to My prophet Reymundo.  So be it.  So be it.  </w:t>
      </w:r>
    </w:p>
    <w:p w:rsidR="00376B53" w:rsidRDefault="00376B53">
      <w:r>
        <w:tab/>
        <w:t xml:space="preserve">The day of the devil is finished.  The day of man is finished.  The day of this world is finished.  The date that this will occur is rapidly approaching.  I hope you are paying attention.  I hope you have your heart open, your mind, your spirit everything that you have.  For once it happens, then it will be too late.  By that time your decision has been made; which will mean My Decision will has been made.  This is the Word of the God of Abraham.  This is the Word of the God of </w:t>
      </w:r>
      <w:r>
        <w:lastRenderedPageBreak/>
        <w:t xml:space="preserve">Jacob, Isaac.  This is the God of Gods.  This is the God of Adam.  This is the God of Eve.  I love you all, but </w:t>
      </w:r>
      <w:r>
        <w:rPr>
          <w:b/>
        </w:rPr>
        <w:t>Enough</w:t>
      </w:r>
      <w:r>
        <w:t xml:space="preserve"> is </w:t>
      </w:r>
      <w:r>
        <w:rPr>
          <w:b/>
        </w:rPr>
        <w:t>Enough</w:t>
      </w:r>
      <w:r>
        <w:t>.  So saith Jehovah, Jesus Christ, and the Holy Spirit.  (over)</w:t>
      </w:r>
    </w:p>
    <w:p w:rsidR="00376B53" w:rsidRDefault="00376B53"/>
    <w:p w:rsidR="00376B53" w:rsidRDefault="00376B53">
      <w:pPr>
        <w:ind w:left="504" w:hanging="504"/>
        <w:rPr>
          <w:b/>
        </w:rPr>
      </w:pPr>
      <w:r>
        <w:rPr>
          <w:b/>
        </w:rPr>
        <w:t>720.</w:t>
      </w:r>
      <w:r>
        <w:rPr>
          <w:b/>
        </w:rPr>
        <w:tab/>
        <w:t>Prophecy given to Raymond Aguilera on 15 April 1995 at 7:42 AM</w:t>
      </w:r>
      <w:r>
        <w:t xml:space="preserve"> </w:t>
      </w:r>
    </w:p>
    <w:p w:rsidR="00376B53" w:rsidRDefault="00376B53"/>
    <w:p w:rsidR="00376B53" w:rsidRDefault="00376B53">
      <w:r>
        <w:tab/>
        <w:t xml:space="preserve">The Lord said: "Shasta, Shasta, Shasta,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will be hit with the Force of God.  Shasta, Shasta,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will be hit with the Force of God." (over)</w:t>
      </w:r>
    </w:p>
    <w:p w:rsidR="00376B53" w:rsidRDefault="00376B53"/>
    <w:p w:rsidR="00376B53" w:rsidRDefault="00376B53">
      <w:pPr>
        <w:ind w:left="504" w:hanging="504"/>
        <w:rPr>
          <w:b/>
        </w:rPr>
      </w:pPr>
      <w:r>
        <w:rPr>
          <w:b/>
        </w:rPr>
        <w:t>721.</w:t>
      </w:r>
      <w:r>
        <w:rPr>
          <w:b/>
        </w:rPr>
        <w:tab/>
        <w:t>Prophecy given to Raymond Aguilera on 17 April 1995 at 8:42 AM. in Spanish.</w:t>
      </w:r>
      <w:r>
        <w:t xml:space="preserve"> </w:t>
      </w:r>
    </w:p>
    <w:p w:rsidR="00376B53" w:rsidRDefault="00376B53"/>
    <w:p w:rsidR="00376B53" w:rsidRDefault="00376B53">
      <w:pPr>
        <w:rPr>
          <w:b/>
        </w:rPr>
      </w:pPr>
      <w:r>
        <w:tab/>
        <w:t>Yes, Reymundo.  Yes, Reymundo.  The devil is fat with all the Christians.  I the God, the One who made the stars, the world, all that you see, all that you touch, with the Son, with the Holy Spirit, I am going to make him vomit all that is Mine with the Force of the Holy Spirit.  You have to go to the jails, to the prisons and give the Word of God to save those who are in the stomach of the devil.  Exactly as My Son told you in the Bible.  It has arrived the vomit of the devil with the Force of the Holy Spirit.  Touch Me.   Seek Me.  Seek the vomit of the devil.  (over)</w:t>
      </w:r>
    </w:p>
    <w:p w:rsidR="00376B53" w:rsidRDefault="00376B53">
      <w:pPr>
        <w:rPr>
          <w:b/>
        </w:rPr>
      </w:pPr>
    </w:p>
    <w:p w:rsidR="00376B53" w:rsidRDefault="00376B53">
      <w:pPr>
        <w:ind w:left="504" w:hanging="504"/>
        <w:rPr>
          <w:b/>
        </w:rPr>
      </w:pPr>
      <w:r>
        <w:rPr>
          <w:b/>
        </w:rPr>
        <w:t>722.</w:t>
      </w:r>
      <w:r>
        <w:rPr>
          <w:b/>
        </w:rPr>
        <w:tab/>
        <w:t>Vision given to Raymond Aguilera on 20 April 1995 at 12:53 PM.</w:t>
      </w:r>
      <w:r>
        <w:t xml:space="preserve"> </w:t>
      </w:r>
    </w:p>
    <w:p w:rsidR="00376B53" w:rsidRDefault="00376B53"/>
    <w:p w:rsidR="00376B53" w:rsidRDefault="00376B53">
      <w:r>
        <w:tab/>
        <w:t>I had a vision of a car, a black sedan, the kind that were made in the early thirty's.  Then the vision stopped and the next thing I saw was the ground shaking.  The ground just kept shaking, shaking, and shaking for a long period of time.  Then I found myself in the air looking down in the spirit has the ground cracked as wide as a canyon.  I could see that the canyon was wide and deep and kept growing at a great speed.  The shaking seemed to last for ever and ever.  (over)</w:t>
      </w:r>
    </w:p>
    <w:p w:rsidR="00376B53" w:rsidRDefault="00376B53"/>
    <w:p w:rsidR="00376B53" w:rsidRDefault="00376B53">
      <w:pPr>
        <w:ind w:left="504" w:hanging="504"/>
        <w:rPr>
          <w:b/>
        </w:rPr>
      </w:pPr>
      <w:r>
        <w:rPr>
          <w:b/>
        </w:rPr>
        <w:t>723.</w:t>
      </w:r>
      <w:r>
        <w:rPr>
          <w:b/>
        </w:rPr>
        <w:tab/>
        <w:t>Vision given to Raymond Aguilera on 20 April 1995 at 2:21 PM.</w:t>
      </w:r>
      <w:r>
        <w:t xml:space="preserve"> </w:t>
      </w:r>
    </w:p>
    <w:p w:rsidR="00376B53" w:rsidRDefault="00376B53"/>
    <w:p w:rsidR="00376B53" w:rsidRDefault="00376B53">
      <w:r>
        <w:tab/>
        <w:t>A vision of a woman with a book next to her chest walking steadily with a smile.  Then I saw a man dancing, just dancing, as he walked in the same direction.  And as I watched the Lord appeared.  No one said a word as if they were seeking him and they knew He was there, but no one said a word.</w:t>
      </w:r>
    </w:p>
    <w:p w:rsidR="00376B53" w:rsidRDefault="00376B53"/>
    <w:p w:rsidR="00376B53" w:rsidRDefault="00376B53">
      <w:pPr>
        <w:ind w:left="504" w:hanging="504"/>
        <w:rPr>
          <w:b/>
        </w:rPr>
      </w:pPr>
      <w:r>
        <w:rPr>
          <w:b/>
        </w:rPr>
        <w:t>724.</w:t>
      </w:r>
      <w:r>
        <w:rPr>
          <w:b/>
        </w:rPr>
        <w:tab/>
        <w:t>Vision given to Raymond Aguilera on 29 April 1995 at 8:10 AM.</w:t>
      </w:r>
      <w:r>
        <w:t xml:space="preserve"> </w:t>
      </w:r>
    </w:p>
    <w:p w:rsidR="00376B53" w:rsidRDefault="00376B53"/>
    <w:p w:rsidR="00376B53" w:rsidRDefault="00376B53">
      <w:r>
        <w:tab/>
        <w:t>A vision of someone swinging a shiny light blue sword in the sky, but the sword was miles, miles, and miles long.  (over)</w:t>
      </w:r>
    </w:p>
    <w:p w:rsidR="00376B53" w:rsidRDefault="00376B53"/>
    <w:p w:rsidR="00376B53" w:rsidRDefault="00376B53">
      <w:pPr>
        <w:ind w:left="504" w:hanging="504"/>
        <w:rPr>
          <w:b/>
        </w:rPr>
      </w:pPr>
      <w:r>
        <w:rPr>
          <w:b/>
        </w:rPr>
        <w:t>725.</w:t>
      </w:r>
      <w:r>
        <w:rPr>
          <w:b/>
        </w:rPr>
        <w:tab/>
        <w:t>Prophecy given to Raymond Aguilera on 29 April 1995 at 9:11 AM. in Spanish.</w:t>
      </w:r>
      <w:r>
        <w:t xml:space="preserve"> </w:t>
      </w:r>
    </w:p>
    <w:p w:rsidR="00376B53" w:rsidRDefault="00376B53"/>
    <w:p w:rsidR="00376B53" w:rsidRDefault="00376B53">
      <w:r>
        <w:tab/>
        <w:t xml:space="preserve">Elder, yes the elder.  The thing is that the God that made the sky, the world, all that you see, all the you touch, all that </w:t>
      </w:r>
      <w:r>
        <w:lastRenderedPageBreak/>
        <w:t xml:space="preserve">is, all that's going to be, comes from the Word of God.  Yes, the Christ, the Holy Spirit, and the Father.  You believe that you know it all.  You believe you know so much, and I tell you this minute that you don't know a thing.  And I am going to show you that you don't know a thing, for I am going to frighten you with My Lips to the point.  I am going to show you what you know.  You're going to run, hide, and want to bury your head in the hole for all the fright that's going to hit you.  </w:t>
      </w:r>
    </w:p>
    <w:p w:rsidR="00376B53" w:rsidRDefault="00376B53">
      <w:r>
        <w:tab/>
        <w:t xml:space="preserve">But do you believe I am going to stop just because you buried your head?  Oh what a pity.  What a pity that you don't know a thing for everything is in My Hands.  I said in the Bible many years ago what I was going to do and I am going to do it, to the letter, to the point.  For when I say something it's all that's going to happen, for I said it with My Lips, with My Word, with the Force of the Holy Spirit.  I am going to hit this world, with the Force of the Holy Spirit, with the Force of Christ, with the Force of the Father.  For the End has arrived.  It has arrived to the point.  </w:t>
      </w:r>
    </w:p>
    <w:p w:rsidR="00376B53" w:rsidRDefault="00376B53">
      <w:r>
        <w:tab/>
        <w:t xml:space="preserve">What a pity that you don't believe Me.  What a pity, for I am going to show you the Manner of God.  I told you and I told you to repent.  I told you and I told you to eat the Communion, and what do you do; you repent once every ten years.  You eat the Communion hardly ever.  And in the churches you eat it maybe once per month, sometimes never. Oh, Oh, Oh, Oh.  I told you to the letter.  I told you to the point to eat the Communion, but you want to do what you want to do.  For you have the nerve of the devil.  But you can't speak to your God in that manner.  For I will hit you with My Hand.  </w:t>
      </w:r>
    </w:p>
    <w:p w:rsidR="00376B53" w:rsidRDefault="00376B53">
      <w:r>
        <w:tab/>
        <w:t xml:space="preserve">Did you hear Me?  I am going to hit you with My Hand.  I know that you don't know a thing.  It gives Me pity.  Yes, you believe that I don't see the things that I see.  But it gives Me pity because you don't know a thing.  You're dumb.  The devil has you in his hands and you believe you know it all.  I am going to take the </w:t>
      </w:r>
      <w:r>
        <w:rPr>
          <w:b/>
        </w:rPr>
        <w:t>devil,</w:t>
      </w:r>
      <w:r>
        <w:t xml:space="preserve"> the devil's hands and </w:t>
      </w:r>
      <w:r>
        <w:rPr>
          <w:b/>
        </w:rPr>
        <w:t>you</w:t>
      </w:r>
      <w:r>
        <w:t xml:space="preserve"> and I am going to clean it all, and throw it into the pit.  For the </w:t>
      </w:r>
      <w:r>
        <w:rPr>
          <w:b/>
        </w:rPr>
        <w:t>devil</w:t>
      </w:r>
      <w:r>
        <w:t xml:space="preserve"> and </w:t>
      </w:r>
      <w:r>
        <w:rPr>
          <w:b/>
        </w:rPr>
        <w:t>you</w:t>
      </w:r>
      <w:r>
        <w:t xml:space="preserve"> believe you know it all and the two of you don't know a thing.  I tell you directly.  I tell you to the point.  I tell you with My Lips </w:t>
      </w:r>
      <w:r>
        <w:rPr>
          <w:b/>
        </w:rPr>
        <w:t>CLEARLY</w:t>
      </w:r>
      <w:r>
        <w:t xml:space="preserve">!  I am going to hit the both of you in the manner that I want, at the time that I want, you're going to see.   </w:t>
      </w:r>
    </w:p>
    <w:p w:rsidR="00376B53" w:rsidRDefault="00376B53">
      <w:r>
        <w:tab/>
        <w:t>Here comes Christ.  Here comes the Force of the Holy Spirit.  These are the Words of your Father, the One who made everything in the manner of God, with the Son, Jesus, with the Holy Spirit I tell you these Words, with My prophet, Reymundo.  (over)</w:t>
      </w:r>
    </w:p>
    <w:p w:rsidR="00376B53" w:rsidRDefault="00376B53">
      <w:pPr>
        <w:rPr>
          <w:b/>
        </w:rPr>
      </w:pPr>
    </w:p>
    <w:p w:rsidR="00376B53" w:rsidRDefault="00376B53">
      <w:pPr>
        <w:ind w:left="504" w:hanging="504"/>
        <w:rPr>
          <w:b/>
        </w:rPr>
      </w:pPr>
      <w:r>
        <w:rPr>
          <w:b/>
        </w:rPr>
        <w:t>726.</w:t>
      </w:r>
      <w:r>
        <w:rPr>
          <w:b/>
        </w:rPr>
        <w:tab/>
        <w:t>Occurrence given to Raymond Aguilera on 6 May 1995 at 8:30 AM.</w:t>
      </w:r>
      <w:r>
        <w:t xml:space="preserve"> </w:t>
      </w:r>
    </w:p>
    <w:p w:rsidR="00376B53" w:rsidRDefault="00376B53"/>
    <w:p w:rsidR="00376B53" w:rsidRDefault="00376B53">
      <w:pPr>
        <w:rPr>
          <w:b/>
        </w:rPr>
      </w:pPr>
      <w:smartTag w:uri="urn:schemas-microsoft-com:office:smarttags" w:element="City">
        <w:smartTag w:uri="urn:schemas-microsoft-com:office:smarttags" w:element="place">
          <w:r>
            <w:rPr>
              <w:b/>
            </w:rPr>
            <w:t>Modesto</w:t>
          </w:r>
        </w:smartTag>
      </w:smartTag>
      <w:r>
        <w:rPr>
          <w:b/>
        </w:rPr>
        <w:t xml:space="preserve"> FGBMFI four day conference: </w:t>
      </w:r>
    </w:p>
    <w:p w:rsidR="00376B53" w:rsidRDefault="00376B53">
      <w:r>
        <w:tab/>
        <w:t xml:space="preserve">During the Saturday breakfast meeting, Chester Smith, one of the main speakers and healing ministers, who had conducted the healing service Thursday and Friday walked into the breakfast room.  I happened to see him as he walked in and what I saw on him frightened me.  I saw "Death" all over Chester Smith.  I didn't know what to do at this point, so I did nothing.  What struck me unusual was that I had sensed something wrong with him Thursday night.  When he was </w:t>
      </w:r>
      <w:r>
        <w:lastRenderedPageBreak/>
        <w:t>slain in the spirit or fell as he was walking out of the conference room at the end of his healing service.  That was the first time I sensed something was wrong, but I didn't know what.  So I did nothing and just watched.  Now this Saturday morning after seeing "Death" all over him I watched him more closely during this opening prayer he was giving.</w:t>
      </w:r>
    </w:p>
    <w:p w:rsidR="00376B53" w:rsidRDefault="00376B53">
      <w:r>
        <w:tab/>
        <w:t xml:space="preserve">Nothing unusual happened so I placed it out of my mind and proceeded to fellowship with a new found Christian brother I had met at the conference.  </w:t>
      </w:r>
    </w:p>
    <w:p w:rsidR="00376B53" w:rsidRDefault="00376B53">
      <w:r>
        <w:tab/>
        <w:t xml:space="preserve">After breakfast the praise music started and I went into the spirit and the Lord said, "Find </w:t>
      </w:r>
      <w:smartTag w:uri="urn:schemas-microsoft-com:office:smarttags" w:element="City">
        <w:smartTag w:uri="urn:schemas-microsoft-com:office:smarttags" w:element="place">
          <w:r>
            <w:t>Chester</w:t>
          </w:r>
        </w:smartTag>
      </w:smartTag>
      <w:r>
        <w:t xml:space="preserve"> Smith and pray for him." </w:t>
      </w:r>
    </w:p>
    <w:p w:rsidR="00376B53" w:rsidRDefault="00376B53">
      <w:r>
        <w:tab/>
        <w:t>And the Lord gave me a vision of a number of men laying hands on him and praying for him.  Suddenly a burning burden fell upon me and I proceeded to walk all over the breakfast room seeking Chester Smith and not even knowing what I was going to say to him when I did find him.  I felt like a crazy man with a mission that felt like; I was going to explode if I didn't find him soon.  He was nowhere to be found and in desperation the President of the Oakland Chapter caught my eye.  So I went to him and told him what the Lord had said to me, that Christian men had to pray for Chester Smith.  He stood up and looked for him, but could not find him either.  He asked me if I knew him, and I said I didn't.  So he said, he would take care of it.  So I went back to my breakfast table and another praise song started.</w:t>
      </w:r>
    </w:p>
    <w:p w:rsidR="00376B53" w:rsidRDefault="00376B53">
      <w:r>
        <w:tab/>
        <w:t>Then the Lord said to Me, "Find Chester Smith NOW! and pray for him.</w:t>
      </w:r>
    </w:p>
    <w:p w:rsidR="00376B53" w:rsidRDefault="00376B53">
      <w:r>
        <w:tab/>
        <w:t>So I proceed again seeking Chester Smith without success and went to the President of the Oakland Chapter again and this time I told him in a firm but stern voice, "We have to pray for Chester Smith.  Now!"</w:t>
      </w:r>
    </w:p>
    <w:p w:rsidR="00376B53" w:rsidRDefault="00376B53">
      <w:r>
        <w:tab/>
        <w:t xml:space="preserve">I guess it shocked him for he took a half a step back, looked at me and wrote something down and said he would take care of it, and sat down again.  This burning pain in my chest just wouldn't stop.  So I went back to my chair and asked my prayer partner to go with me to the prayer room and pray for Chester Smith.  The both of us speedily left the breakfast with the new found Christian brother tailing behind us.  He stopped me outside and asked what was going on.  So I told him the story and he went with us to the prayer room.  The three of us prayed through the luncheon until about 2 PM. when the Lord released me from the burden.  I had been on my knees for so long that I could hardly walk after the prayer session and my body was totally exhausted.  So I went to bed for some rest and woke up hungry as if I were going to die if I didn't get something to eat.  My prayer partner and  I went to a restaurant and ate.  Two hours later at the dinner banquet I was speaking to the Christian brother that had prayed with us and he said. "Do you hear what happened to Chester Smith."  </w:t>
      </w:r>
    </w:p>
    <w:p w:rsidR="00376B53" w:rsidRDefault="00376B53">
      <w:r>
        <w:tab/>
        <w:t>I said, "No."</w:t>
      </w:r>
    </w:p>
    <w:p w:rsidR="00376B53" w:rsidRDefault="00376B53">
      <w:r>
        <w:tab/>
        <w:t xml:space="preserve">He said that Chester Smith's granddaughter had fell into a swimming pool and had drown this morning, but was in the hospital.  He told me to go and speak to the President of the Oakland Chapter and that he knew more about what had happened.  So I went to him asked and he said the same thing and thanked us for praying when we did.  About a half an hour later the conference was informed and we all prayed for the little girl.  He also stated that Chester Smith had arrived at the pool area when the little girl was taken out of the pool.  </w:t>
      </w:r>
      <w:r>
        <w:lastRenderedPageBreak/>
        <w:t>That he had laid hands on her and prayed and she coughed up water and was rushed to the hospital.  That she was still alive.  The hospital stated, she's the first one in twelve years to survive, this type of drowning in that hospital.</w:t>
      </w:r>
    </w:p>
    <w:p w:rsidR="00376B53" w:rsidRDefault="00376B53">
      <w:r>
        <w:tab/>
        <w:t>This was my first Full Gospel Business Men's Fellowship International Conference and we left for home exhausted after the four days of praying.</w:t>
      </w:r>
    </w:p>
    <w:p w:rsidR="00376B53" w:rsidRDefault="00376B53"/>
    <w:p w:rsidR="00376B53" w:rsidRDefault="00376B53">
      <w:r>
        <w:rPr>
          <w:b/>
        </w:rPr>
        <w:t>Note:</w:t>
      </w:r>
      <w:r>
        <w:t xml:space="preserve">  On 2 June 1995 at the prayer meeting of the Full Gospel Business Men's Fellowship International, the President of the Oakland Chapter told me the Chester Smith's 17 month old granddaughter totally recovered with no effects from the drowning. Praise the Lord!</w:t>
      </w:r>
    </w:p>
    <w:p w:rsidR="00376B53" w:rsidRDefault="00376B53"/>
    <w:p w:rsidR="00376B53" w:rsidRDefault="00376B53">
      <w:pPr>
        <w:ind w:left="504" w:hanging="504"/>
        <w:rPr>
          <w:b/>
        </w:rPr>
      </w:pPr>
      <w:r>
        <w:rPr>
          <w:b/>
        </w:rPr>
        <w:t>727.</w:t>
      </w:r>
      <w:r>
        <w:rPr>
          <w:b/>
        </w:rPr>
        <w:tab/>
        <w:t>Prophecy and Vision given to Raymond Aguilera on 18 May 1995 at 2 AM. in Spanish.</w:t>
      </w:r>
      <w:r>
        <w:t xml:space="preserve"> </w:t>
      </w:r>
    </w:p>
    <w:p w:rsidR="00376B53" w:rsidRDefault="00376B53"/>
    <w:p w:rsidR="00376B53" w:rsidRDefault="00376B53">
      <w:pPr>
        <w:rPr>
          <w:b/>
        </w:rPr>
      </w:pPr>
      <w:r>
        <w:rPr>
          <w:b/>
        </w:rPr>
        <w:t>Vision:</w:t>
      </w:r>
    </w:p>
    <w:p w:rsidR="00376B53" w:rsidRDefault="00376B53">
      <w:r>
        <w:tab/>
        <w:t xml:space="preserve">I saw in the spirit something happening in the continent of Africa , on the </w:t>
      </w:r>
      <w:smartTag w:uri="urn:schemas-microsoft-com:office:smarttags" w:element="place">
        <w:r>
          <w:t>Atlantic Ocean</w:t>
        </w:r>
      </w:smartTag>
      <w:r>
        <w:t xml:space="preserve"> side, shown by the dotted line.</w:t>
      </w:r>
    </w:p>
    <w:p w:rsidR="00376B53" w:rsidRDefault="00376B53"/>
    <w:p w:rsidR="00376B53" w:rsidRDefault="009020F3">
      <w:pPr>
        <w:jc w:val="center"/>
      </w:pPr>
      <w:r>
        <w:object w:dxaOrig="1659" w:dyaOrig="1850">
          <v:shape id="_x0000_i1397" type="#_x0000_t75" style="width:79.1pt;height:87.25pt" o:ole="">
            <v:imagedata r:id="rId748" o:title=""/>
          </v:shape>
          <o:OLEObject Type="Embed" ProgID="Word.Picture.8" ShapeID="_x0000_i1397" DrawAspect="Content" ObjectID="_1576934415" r:id="rId749"/>
        </w:object>
      </w:r>
    </w:p>
    <w:p w:rsidR="00376B53" w:rsidRDefault="00376B53"/>
    <w:p w:rsidR="00376B53" w:rsidRDefault="00376B53">
      <w:pPr>
        <w:rPr>
          <w:b/>
        </w:rPr>
      </w:pPr>
      <w:r>
        <w:rPr>
          <w:b/>
        </w:rPr>
        <w:t>Prophecy in Spanish:</w:t>
      </w:r>
    </w:p>
    <w:p w:rsidR="00376B53" w:rsidRDefault="00376B53">
      <w:r>
        <w:tab/>
        <w:t xml:space="preserve">It has arrived the blood of </w:t>
      </w:r>
      <w:smartTag w:uri="urn:schemas-microsoft-com:office:smarttags" w:element="place">
        <w:r>
          <w:t>Africa</w:t>
        </w:r>
      </w:smartTag>
      <w:r>
        <w:t xml:space="preserve">.  It has arrived.  It is going to begin, with the blood, the fire cracker, but the pistol is going to be pointed at the heart of </w:t>
      </w:r>
      <w:smartTag w:uri="urn:schemas-microsoft-com:office:smarttags" w:element="place">
        <w:r>
          <w:t>Africa</w:t>
        </w:r>
      </w:smartTag>
      <w:r>
        <w:t xml:space="preserve">.  I am telling you the truth.  I tell you to the point.  You still haven't seen all that is dead in </w:t>
      </w:r>
      <w:smartTag w:uri="urn:schemas-microsoft-com:office:smarttags" w:element="place">
        <w:r>
          <w:t>Africa</w:t>
        </w:r>
      </w:smartTag>
      <w:r>
        <w:t xml:space="preserve">.  It has just begun, what is dead.  It's going to become bigger and what is alive is going to die.  All the bodies are going to grow until the stink of what's dead, with the flies, with their eyes popped out, with their stomachs swelled up and blown-up, with everything that's bad.  You believe you have seen all that is dead, and it hasn't even started yet.  </w:t>
      </w:r>
    </w:p>
    <w:p w:rsidR="00376B53" w:rsidRDefault="00376B53">
      <w:r>
        <w:tab/>
        <w:t xml:space="preserve">For the things of </w:t>
      </w:r>
      <w:smartTag w:uri="urn:schemas-microsoft-com:office:smarttags" w:element="place">
        <w:r>
          <w:t>Africa</w:t>
        </w:r>
      </w:smartTag>
      <w:r>
        <w:t xml:space="preserve">  are going to run with the devil to the point.  For they are hungry, and he knows that his time has run out.  He wants to eat all that is alive in </w:t>
      </w:r>
      <w:smartTag w:uri="urn:schemas-microsoft-com:office:smarttags" w:element="place">
        <w:r>
          <w:t>Africa</w:t>
        </w:r>
      </w:smartTag>
      <w:r>
        <w:t xml:space="preserve">.  I tell you with My Clean Lips.  I tell you the manner of God, the manner of the Father, the manner of the Son, the manner of the Holy Spirit.  Christians that are living in </w:t>
      </w:r>
      <w:smartTag w:uri="urn:schemas-microsoft-com:office:smarttags" w:element="place">
        <w:r>
          <w:t>Africa</w:t>
        </w:r>
      </w:smartTag>
      <w:r>
        <w:t xml:space="preserve"> have to hide.  For if you don't hide, you are going to die, with the force of the devil, in the manner of the devil.  I tell you clearly, I tell you to the point.  Yes, it has started.  It's going to start from the ocean.  Yes, it going to start from the ocean countries, with the ocean, yes.  It has arrived.  (over)</w:t>
      </w:r>
    </w:p>
    <w:p w:rsidR="00376B53" w:rsidRDefault="00376B53"/>
    <w:p w:rsidR="00376B53" w:rsidRDefault="00376B53">
      <w:pPr>
        <w:ind w:left="504" w:hanging="504"/>
        <w:rPr>
          <w:b/>
        </w:rPr>
      </w:pPr>
      <w:r>
        <w:rPr>
          <w:b/>
        </w:rPr>
        <w:t>728.</w:t>
      </w:r>
      <w:r>
        <w:rPr>
          <w:b/>
        </w:rPr>
        <w:tab/>
        <w:t>Vision given to Raymond Aguilera on 20 May 1995 at 7:30 PM.</w:t>
      </w:r>
      <w:r>
        <w:t xml:space="preserve"> </w:t>
      </w:r>
    </w:p>
    <w:p w:rsidR="00376B53" w:rsidRDefault="00376B53"/>
    <w:p w:rsidR="00376B53" w:rsidRDefault="00376B53">
      <w:r>
        <w:tab/>
        <w:t>I had a vision of a upside down fish surrounded by a pink cloud or some sort of pink fog.  The top of the tail was showing, but the body of the fish was hidden in the cloud.</w:t>
      </w:r>
    </w:p>
    <w:p w:rsidR="00376B53" w:rsidRDefault="00376B53"/>
    <w:p w:rsidR="00376B53" w:rsidRDefault="00974909">
      <w:pPr>
        <w:jc w:val="center"/>
      </w:pPr>
      <w:r>
        <w:object w:dxaOrig="1596" w:dyaOrig="2674">
          <v:shape id="_x0000_i1398" type="#_x0000_t75" style="width:71.45pt;height:119.45pt" o:ole="">
            <v:imagedata r:id="rId750" o:title=""/>
          </v:shape>
          <o:OLEObject Type="Embed" ProgID="Word.Picture.8" ShapeID="_x0000_i1398" DrawAspect="Content" ObjectID="_1576934416" r:id="rId751"/>
        </w:object>
      </w:r>
    </w:p>
    <w:p w:rsidR="00376B53" w:rsidRDefault="00376B53"/>
    <w:p w:rsidR="00376B53" w:rsidRDefault="00376B53">
      <w:r>
        <w:rPr>
          <w:b/>
        </w:rPr>
        <w:t xml:space="preserve">729. Vision: </w:t>
      </w:r>
    </w:p>
    <w:p w:rsidR="00376B53" w:rsidRDefault="00376B53">
      <w:r>
        <w:tab/>
        <w:t xml:space="preserve">Then the next vision was of a high wall with an arch doorway with  a closed iron bar gate.  On the inside of the closed gate there were people reaching through the bars trying to squeeze through to the outside of the gate.  And on the outside of the gate Jesus Christ was standing there with His Arms extended toward the people, but the people couldn't get to Him because of the closed iron bars that enclosed the passage way.  </w:t>
      </w:r>
    </w:p>
    <w:p w:rsidR="00376B53" w:rsidRDefault="00376B53">
      <w:r>
        <w:tab/>
        <w:t xml:space="preserve"> </w:t>
      </w:r>
      <w:r w:rsidR="008D5E5F" w:rsidRPr="008D5E5F">
        <w:t xml:space="preserve">Then the Lord said, "The closed iron gates with the bars is the Christian church.  They are stopping My People from reaching Me with their rules and regulations. </w:t>
      </w:r>
      <w:r>
        <w:t xml:space="preserve">As I looked, I saw one or two people squeeze through the bars.  You could see the hunger of all the people that were desperately trying to reach the Lord, and couldn't because of this iron gate.  (over)        </w:t>
      </w:r>
    </w:p>
    <w:p w:rsidR="00376B53" w:rsidRDefault="00376B53">
      <w:pPr>
        <w:jc w:val="center"/>
      </w:pPr>
    </w:p>
    <w:p w:rsidR="00376B53" w:rsidRDefault="00974909">
      <w:pPr>
        <w:jc w:val="center"/>
      </w:pPr>
      <w:r>
        <w:object w:dxaOrig="5912" w:dyaOrig="5311">
          <v:shape id="_x0000_i1399" type="#_x0000_t75" style="width:189.8pt;height:169.65pt" o:ole="">
            <v:imagedata r:id="rId752" o:title=""/>
          </v:shape>
          <o:OLEObject Type="Embed" ProgID="Word.Picture.8" ShapeID="_x0000_i1399" DrawAspect="Content" ObjectID="_1576934417" r:id="rId753"/>
        </w:object>
      </w:r>
    </w:p>
    <w:p w:rsidR="00376B53" w:rsidRDefault="00376B53">
      <w:r>
        <w:rPr>
          <w:b/>
        </w:rPr>
        <w:t>730. Prophecy</w:t>
      </w:r>
      <w:r>
        <w:t xml:space="preserve">: </w:t>
      </w:r>
    </w:p>
    <w:p w:rsidR="00376B53" w:rsidRDefault="00376B53">
      <w:r>
        <w:tab/>
        <w:t>Then I prayed for the money for the building permits I needed for my house.</w:t>
      </w:r>
    </w:p>
    <w:p w:rsidR="00376B53" w:rsidRDefault="00376B53">
      <w:r>
        <w:tab/>
        <w:t xml:space="preserve">The Lord said, "Go to Brother "Y", he will give you the money for the building permits for your house."  </w:t>
      </w:r>
    </w:p>
    <w:p w:rsidR="00376B53" w:rsidRDefault="00376B53">
      <w:r>
        <w:tab/>
        <w:t>Then the Lord said, "When you go to see Brother "X" tomorrow, if he gives you any money, use it for the ministry.  For I am going to start sending money your way, because I am going to send you out.  You're going to have to stretch your neck out even further, and We are going to begin to move faster.  We are going to do more things, and things of the Lord are going to speed up, and be more focused."  (over)</w:t>
      </w:r>
    </w:p>
    <w:p w:rsidR="00376B53" w:rsidRDefault="00376B53"/>
    <w:p w:rsidR="00376B53" w:rsidRDefault="00376B53">
      <w:pPr>
        <w:ind w:left="504" w:hanging="504"/>
        <w:rPr>
          <w:b/>
        </w:rPr>
      </w:pPr>
      <w:r>
        <w:rPr>
          <w:b/>
        </w:rPr>
        <w:t>731.</w:t>
      </w:r>
      <w:r>
        <w:rPr>
          <w:b/>
        </w:rPr>
        <w:tab/>
        <w:t>Vision given to Raymond Aguilera on 21 May 1995 at 6 AM.</w:t>
      </w:r>
      <w:r>
        <w:t xml:space="preserve"> </w:t>
      </w:r>
    </w:p>
    <w:p w:rsidR="00376B53" w:rsidRDefault="00376B53"/>
    <w:p w:rsidR="00376B53" w:rsidRDefault="00376B53">
      <w:r>
        <w:lastRenderedPageBreak/>
        <w:tab/>
        <w:t>I had a vision of a woman's hand and she was wearing a wedding ring. (over)</w:t>
      </w:r>
    </w:p>
    <w:p w:rsidR="00376B53" w:rsidRDefault="00376B53"/>
    <w:p w:rsidR="00376B53" w:rsidRDefault="00376B53">
      <w:pPr>
        <w:ind w:left="504" w:hanging="504"/>
        <w:rPr>
          <w:b/>
        </w:rPr>
      </w:pPr>
      <w:r>
        <w:rPr>
          <w:b/>
        </w:rPr>
        <w:t>732.</w:t>
      </w:r>
      <w:r>
        <w:rPr>
          <w:b/>
        </w:rPr>
        <w:tab/>
        <w:t>Prophecy given to Raymond Aguilera on 21 May 1995 at 6:33 AM in English.</w:t>
      </w:r>
      <w:r>
        <w:t xml:space="preserve"> </w:t>
      </w:r>
    </w:p>
    <w:p w:rsidR="00376B53" w:rsidRDefault="00376B53"/>
    <w:p w:rsidR="00376B53" w:rsidRDefault="00376B53">
      <w:r>
        <w:tab/>
        <w:t xml:space="preserve">On the day that the Lord Jesus Christ of </w:t>
      </w:r>
      <w:smartTag w:uri="urn:schemas-microsoft-com:office:smarttags" w:element="City">
        <w:smartTag w:uri="urn:schemas-microsoft-com:office:smarttags" w:element="place">
          <w:r>
            <w:t>Nazareth</w:t>
          </w:r>
        </w:smartTag>
      </w:smartTag>
      <w:r>
        <w:t xml:space="preserve"> died and from that point on, I placed My Spirit in every single person that was born.  Where they know there is a God, the Creator of the universe, Creator of the stars, Creator of everything you see, of everything you touch.  </w:t>
      </w:r>
    </w:p>
    <w:p w:rsidR="00376B53" w:rsidRDefault="00376B53">
      <w:r>
        <w:tab/>
        <w:t xml:space="preserve">Look in the Book of Isaiah, if you look in the Book of the New Testament you will see where I said, "That I placed My Spirit on EVERYONE."  </w:t>
      </w:r>
    </w:p>
    <w:p w:rsidR="00376B53" w:rsidRDefault="00376B53">
      <w:r>
        <w:tab/>
        <w:t xml:space="preserve">Where they will know that there is a God, the Creator of the universe.  </w:t>
      </w:r>
    </w:p>
    <w:p w:rsidR="00376B53" w:rsidRDefault="00376B53">
      <w:r>
        <w:tab/>
        <w:t xml:space="preserve">So listen My People you have no excuse.  Whether the seed that I planted is watered; whether that seed grows and matures is in your hands.  For you have the FREE WILL to say YES, I will follow My God, Jehovah, Jesus Christ of Nazareth, and the Holy Spirit or follow myself, or the follow the devil.  THE CHOICE IS YOURS!  </w:t>
      </w:r>
    </w:p>
    <w:p w:rsidR="00376B53" w:rsidRDefault="00376B53">
      <w:r>
        <w:tab/>
        <w:t xml:space="preserve">For your God Jehovah, Jesus Christ of Nazareth, and the Holy Spirit can save you.  You, yourself cannot save anything.  The devil cannot save anything except he can take you to the pit of hell.  Listen to My Words for I am direct.  For I am telling you to the point.  For your God does not lie.  I placed that seed in you the day that My Son was resurrected.  There is nothing in the universe that can take that seed from you, EXCEPT YOURSELF.  You have to make that choice and you are running out of time.  I am being serious.  I am being direct.  I am telling you to the point.  For when My Son comes on the cloud, you can't tell Me you didn't know.  </w:t>
      </w:r>
    </w:p>
    <w:p w:rsidR="00376B53" w:rsidRDefault="00376B53">
      <w:r>
        <w:tab/>
        <w:t xml:space="preserve">For We both KNOW this minute, this second, you know there is a God.  You might want to bury your head under the sand.  So be it!  For I am going to bury you deeper.  I am going to place you in the pit of hell, with your thinking, yourself, and your theology.  If you believe in the devil, I'll bury you there with him also.  I am telling you seriously.  I am telling you direct.  The END IS HERE!  Either you are going to chase Me or I will squash you like I squash a fly.  </w:t>
      </w:r>
    </w:p>
    <w:p w:rsidR="00376B53" w:rsidRDefault="00376B53">
      <w:r>
        <w:tab/>
        <w:t>You believe your God is of Love, Love, Love, Love.  But there is another side to the coin.  The vengeance, the wrath of the God.  For no one mocks God.  The Creator of the universe of everything you see, everything you touch, of every term that I use.  "</w:t>
      </w:r>
      <w:r>
        <w:rPr>
          <w:b/>
        </w:rPr>
        <w:t>Judgment</w:t>
      </w:r>
      <w:r>
        <w:t xml:space="preserve">."  Remember My Words, for the day of judgment is here.  </w:t>
      </w:r>
    </w:p>
    <w:p w:rsidR="00376B53" w:rsidRDefault="00376B53">
      <w:r>
        <w:tab/>
        <w:t xml:space="preserve">I hope you have your eyes and ears open because what I am telling you, this second, will mean whether you will live forever in peace, harmony, with your God in Heaven, or with your god, or with yourself in the pit of hell.  If you think I am joking, so be it!  It will be upon your head because of your OWN DECISION.  You won't be able to blame your Christian brother, your </w:t>
      </w:r>
      <w:r>
        <w:rPr>
          <w:color w:val="000000"/>
        </w:rPr>
        <w:t>pastor</w:t>
      </w:r>
      <w:r>
        <w:t xml:space="preserve"> , your mother, your father, your brother, or your sister.  For this is between Me and you.  </w:t>
      </w:r>
    </w:p>
    <w:p w:rsidR="00376B53" w:rsidRDefault="00376B53">
      <w:r>
        <w:tab/>
        <w:t xml:space="preserve">Did you hear what I said?  This is your God, Jehovah.  This is between Me and you and I am looking at you right in the eye.  I am telling you directly.  You follow Me or I will squash you.  You better read the Old Testament.  For the God of Love, Love made the Old Testament.  And when I say </w:t>
      </w:r>
      <w:r>
        <w:lastRenderedPageBreak/>
        <w:t xml:space="preserve">something it gets done, and there was no ands, buts or ifs about it.  I WILL SQUASH YOU!  Your time is up.  You better get into that Bible, read it from beginning to end.  You'll be surprised that the God of Love can get things corrected.  </w:t>
      </w:r>
    </w:p>
    <w:p w:rsidR="00376B53" w:rsidRDefault="00376B53">
      <w:r>
        <w:tab/>
        <w:t xml:space="preserve">So get your head out of the clouds and look at the reality of your God.  For you need to see it.  When you get into the Book of Revelations, you'll see the things that will happen to this world, what the God of Love is going to do.  Remember this: "This is your God, Jehovah and Jesus Christ of Nazareth with the Holy Spirit. Remember what you read in Isaiah.  Remember what you read in the New Testament.  FOR I AM ONE GOD!  I am not one God of the Old Testament, and one God of the New Testament.  I am the same today.  I am the same yesterday.  I kill, I destroy what is dirty, what is sinful, what is not in line with the Word that I gave My Son, Jesus Christ of Nazareth, to the letter, to the point.  You think..., you know it all.  Let's see how well you think in the pit of hell.  For what I say will be, to the letter, to the point.  </w:t>
      </w:r>
    </w:p>
    <w:p w:rsidR="00376B53" w:rsidRDefault="00376B53">
      <w:r>
        <w:tab/>
        <w:t xml:space="preserve">So get out of your Fantasy world and look at the REALITY of God, the Creator of the universe, the Power of Power.  For there is nothing that can conquer Jehovah, Jesus Christ, and the Holy Spirit.  Remember the seed that I planted in everyone when My Son was resurrected.  Did you hear what I have said?  Or are you still looking for ways to prove Me wrong, in the Bible, in your mind, in your spirit, with your demon buddy.  So be it!  So be it!  So be it!  </w:t>
      </w:r>
    </w:p>
    <w:p w:rsidR="00376B53" w:rsidRDefault="00376B53">
      <w:r>
        <w:tab/>
        <w:t>This is My Prophecy.  This is My Word, through My prophet, Reymundo.  For the END IS HERE.  This is the Word of Jehovah, Jesus Christ, and the Holy Spirit.  (over)</w:t>
      </w:r>
    </w:p>
    <w:p w:rsidR="00376B53" w:rsidRDefault="00376B53"/>
    <w:p w:rsidR="00376B53" w:rsidRDefault="00376B53">
      <w:pPr>
        <w:ind w:left="504" w:hanging="504"/>
        <w:rPr>
          <w:b/>
        </w:rPr>
      </w:pPr>
      <w:r>
        <w:rPr>
          <w:b/>
        </w:rPr>
        <w:t>733.</w:t>
      </w:r>
      <w:r>
        <w:rPr>
          <w:b/>
        </w:rPr>
        <w:tab/>
        <w:t>Vision given to Raymond Aguilera on 21 May 1995 at 8:37 AM.</w:t>
      </w:r>
      <w:r>
        <w:t xml:space="preserve"> </w:t>
      </w:r>
    </w:p>
    <w:p w:rsidR="00376B53" w:rsidRDefault="00376B53"/>
    <w:p w:rsidR="00376B53" w:rsidRDefault="00376B53">
      <w:r>
        <w:tab/>
        <w:t xml:space="preserve">I see a grave yard with many grave stones to one side of the White House in </w:t>
      </w:r>
      <w:smartTag w:uri="urn:schemas-microsoft-com:office:smarttags" w:element="place">
        <w:smartTag w:uri="urn:schemas-microsoft-com:office:smarttags" w:element="City">
          <w:r>
            <w:t>Washington</w:t>
          </w:r>
        </w:smartTag>
        <w:r>
          <w:t xml:space="preserve"> </w:t>
        </w:r>
        <w:smartTag w:uri="urn:schemas-microsoft-com:office:smarttags" w:element="State">
          <w:r>
            <w:t>DC</w:t>
          </w:r>
        </w:smartTag>
      </w:smartTag>
      <w:r>
        <w:t>.  (over)</w:t>
      </w:r>
    </w:p>
    <w:p w:rsidR="00376B53" w:rsidRDefault="00376B53"/>
    <w:p w:rsidR="00376B53" w:rsidRDefault="00376B53">
      <w:pPr>
        <w:ind w:left="504" w:hanging="504"/>
        <w:rPr>
          <w:b/>
        </w:rPr>
      </w:pPr>
      <w:r>
        <w:rPr>
          <w:b/>
        </w:rPr>
        <w:t>734.</w:t>
      </w:r>
      <w:r>
        <w:rPr>
          <w:b/>
        </w:rPr>
        <w:tab/>
        <w:t xml:space="preserve">Vision given to Raymond Aguilera on 29 May 1995 at 11:15 PM. </w:t>
      </w:r>
    </w:p>
    <w:p w:rsidR="00376B53" w:rsidRDefault="00376B53"/>
    <w:p w:rsidR="00376B53" w:rsidRDefault="00376B53">
      <w:r>
        <w:tab/>
        <w:t>During prayer I had a vision of an opening hole in Heaven.  Then through this hole a beam of Light shot down to earth  onto a magnifying glass.</w:t>
      </w:r>
    </w:p>
    <w:p w:rsidR="00376B53" w:rsidRDefault="00376B53"/>
    <w:p w:rsidR="00376B53" w:rsidRDefault="00376B53">
      <w:pPr>
        <w:jc w:val="center"/>
      </w:pPr>
      <w:r>
        <w:object w:dxaOrig="4340" w:dyaOrig="3958">
          <v:shape id="_x0000_i1400" type="#_x0000_t75" style="width:217.1pt;height:198.55pt" o:ole="">
            <v:imagedata r:id="rId754" o:title=""/>
          </v:shape>
          <o:OLEObject Type="Embed" ProgID="MSDraw" ShapeID="_x0000_i1400" DrawAspect="Content" ObjectID="_1576934418" r:id="rId755">
            <o:FieldCodes>\* mergeformat</o:FieldCodes>
          </o:OLEObject>
        </w:object>
      </w:r>
    </w:p>
    <w:p w:rsidR="00376B53" w:rsidRDefault="00376B53"/>
    <w:p w:rsidR="00376B53" w:rsidRDefault="00376B53">
      <w:pPr>
        <w:ind w:left="504" w:hanging="504"/>
        <w:rPr>
          <w:b/>
        </w:rPr>
      </w:pPr>
      <w:r>
        <w:rPr>
          <w:b/>
        </w:rPr>
        <w:t>735.</w:t>
      </w:r>
      <w:r>
        <w:rPr>
          <w:b/>
        </w:rPr>
        <w:tab/>
        <w:t xml:space="preserve">Vision given to Raymond Aguilera on 29 May 1994 at 11:34 PM. </w:t>
      </w:r>
    </w:p>
    <w:p w:rsidR="00376B53" w:rsidRDefault="00376B53"/>
    <w:p w:rsidR="00376B53" w:rsidRDefault="00376B53">
      <w:r>
        <w:tab/>
        <w:t>A vision of a grave site with an army hat on top of a cross.</w:t>
      </w:r>
    </w:p>
    <w:p w:rsidR="00376B53" w:rsidRDefault="00376B53"/>
    <w:p w:rsidR="00376B53" w:rsidRDefault="00376B53">
      <w:pPr>
        <w:jc w:val="center"/>
      </w:pPr>
      <w:r>
        <w:object w:dxaOrig="940" w:dyaOrig="1263">
          <v:shape id="_x0000_i1401" type="#_x0000_t75" style="width:47.45pt;height:62.75pt" o:ole="">
            <v:imagedata r:id="rId756" o:title=""/>
          </v:shape>
          <o:OLEObject Type="Embed" ProgID="MSDraw" ShapeID="_x0000_i1401" DrawAspect="Content" ObjectID="_1576934419" r:id="rId757">
            <o:FieldCodes>\* mergeformat</o:FieldCodes>
          </o:OLEObject>
        </w:object>
      </w:r>
    </w:p>
    <w:p w:rsidR="00376B53" w:rsidRDefault="00376B53"/>
    <w:p w:rsidR="00376B53" w:rsidRDefault="00376B53">
      <w:pPr>
        <w:ind w:left="504" w:hanging="504"/>
        <w:rPr>
          <w:b/>
        </w:rPr>
      </w:pPr>
      <w:r>
        <w:rPr>
          <w:b/>
        </w:rPr>
        <w:t>736.</w:t>
      </w:r>
      <w:r>
        <w:rPr>
          <w:b/>
        </w:rPr>
        <w:tab/>
        <w:t>Vision given to Raymond Aguilera on 29 May 1995 at 11:37 PM.</w:t>
      </w:r>
      <w:r>
        <w:t xml:space="preserve"> </w:t>
      </w:r>
    </w:p>
    <w:p w:rsidR="00376B53" w:rsidRDefault="00376B53"/>
    <w:p w:rsidR="00376B53" w:rsidRDefault="00376B53">
      <w:r>
        <w:tab/>
        <w:t xml:space="preserve">A vision of a pair of hands and arms sticking out from and through a television screen from the elbows out; holding a red heart.  </w:t>
      </w:r>
    </w:p>
    <w:p w:rsidR="00376B53" w:rsidRDefault="00376B53"/>
    <w:p w:rsidR="00376B53" w:rsidRDefault="00376B53">
      <w:pPr>
        <w:jc w:val="center"/>
      </w:pPr>
      <w:r>
        <w:object w:dxaOrig="997" w:dyaOrig="1600">
          <v:shape id="_x0000_i1402" type="#_x0000_t75" style="width:50.2pt;height:80.2pt" o:ole="">
            <v:imagedata r:id="rId758" o:title=""/>
          </v:shape>
          <o:OLEObject Type="Embed" ProgID="MSDraw" ShapeID="_x0000_i1402" DrawAspect="Content" ObjectID="_1576934420" r:id="rId759">
            <o:FieldCodes>\* mergeformat</o:FieldCodes>
          </o:OLEObject>
        </w:object>
      </w:r>
    </w:p>
    <w:p w:rsidR="00376B53" w:rsidRDefault="00376B53"/>
    <w:p w:rsidR="00376B53" w:rsidRDefault="00376B53">
      <w:pPr>
        <w:ind w:left="504" w:hanging="504"/>
        <w:rPr>
          <w:b/>
        </w:rPr>
      </w:pPr>
      <w:r>
        <w:rPr>
          <w:b/>
        </w:rPr>
        <w:t>737.</w:t>
      </w:r>
      <w:r>
        <w:rPr>
          <w:b/>
        </w:rPr>
        <w:tab/>
        <w:t>Vision given to Raymond Aguilera on 29 May 1995 at 11:37 PM.</w:t>
      </w:r>
      <w:r>
        <w:t xml:space="preserve"> </w:t>
      </w:r>
    </w:p>
    <w:p w:rsidR="00376B53" w:rsidRDefault="00376B53"/>
    <w:p w:rsidR="00376B53" w:rsidRDefault="00376B53">
      <w:r>
        <w:tab/>
        <w:t>I keep seeing a pair of scissors.  The kind that you use for cutting hair.  I see them cutting something as you would see a barber do, but the scissors are flowing in the air making the gesture of cutting and trimming, but I see no head or hair.  They are just opening and closing in the air as if they were cutting something.</w:t>
      </w:r>
    </w:p>
    <w:p w:rsidR="00376B53" w:rsidRDefault="00376B53"/>
    <w:p w:rsidR="00376B53" w:rsidRDefault="00376B53">
      <w:pPr>
        <w:ind w:left="504" w:hanging="504"/>
        <w:rPr>
          <w:b/>
        </w:rPr>
      </w:pPr>
      <w:r>
        <w:rPr>
          <w:b/>
        </w:rPr>
        <w:t>738.</w:t>
      </w:r>
      <w:r>
        <w:rPr>
          <w:b/>
        </w:rPr>
        <w:tab/>
        <w:t>Prophecy given to Raymond Aguilera on 1 June 1995 at 3:24 PM.</w:t>
      </w:r>
      <w:r>
        <w:t xml:space="preserve"> </w:t>
      </w:r>
    </w:p>
    <w:p w:rsidR="00376B53" w:rsidRDefault="00376B53"/>
    <w:p w:rsidR="00376B53" w:rsidRDefault="00376B53">
      <w:r>
        <w:lastRenderedPageBreak/>
        <w:tab/>
        <w:t>During prayer the Lord said, "Christian Brothers and Sisters, beware of the Colombia Broadcasting System and in the direction that they are moving.</w:t>
      </w:r>
    </w:p>
    <w:p w:rsidR="00376B53" w:rsidRDefault="00376B53">
      <w:r>
        <w:tab/>
        <w:t xml:space="preserve">The next thing I saw was a the map of the </w:t>
      </w:r>
      <w:smartTag w:uri="urn:schemas-microsoft-com:office:smarttags" w:element="country-region">
        <w:smartTag w:uri="urn:schemas-microsoft-com:office:smarttags" w:element="place">
          <w:r>
            <w:rPr>
              <w:color w:val="000000"/>
            </w:rPr>
            <w:t>United States</w:t>
          </w:r>
        </w:smartTag>
      </w:smartTag>
      <w:r>
        <w:t xml:space="preserve">  and it changed into a butterfly.  </w:t>
      </w:r>
    </w:p>
    <w:p w:rsidR="00376B53" w:rsidRDefault="00376B53">
      <w:r>
        <w:tab/>
        <w:t>Then I saw a large fish that was hooked by the tail and hanging upside down.</w:t>
      </w:r>
    </w:p>
    <w:p w:rsidR="00376B53" w:rsidRDefault="00376B53">
      <w:r>
        <w:tab/>
        <w:t>Then I saw two butterflies nose to nose and legs to legs with their wings flapping.</w:t>
      </w:r>
    </w:p>
    <w:p w:rsidR="00376B53" w:rsidRDefault="00376B53"/>
    <w:p w:rsidR="00376B53" w:rsidRDefault="00376B53">
      <w:pPr>
        <w:ind w:left="504" w:hanging="504"/>
        <w:rPr>
          <w:b/>
        </w:rPr>
      </w:pPr>
      <w:r>
        <w:rPr>
          <w:b/>
        </w:rPr>
        <w:t>739.</w:t>
      </w:r>
      <w:r>
        <w:rPr>
          <w:b/>
        </w:rPr>
        <w:tab/>
        <w:t>Prophecy and Vision given to Raymond Aguilera on 2 June 1995 at 8:30 PM. in English.</w:t>
      </w:r>
      <w:r>
        <w:t xml:space="preserve"> </w:t>
      </w:r>
    </w:p>
    <w:p w:rsidR="00376B53" w:rsidRDefault="00376B53"/>
    <w:p w:rsidR="00376B53" w:rsidRDefault="00376B53">
      <w:pPr>
        <w:rPr>
          <w:b/>
        </w:rPr>
      </w:pPr>
      <w:r>
        <w:rPr>
          <w:b/>
        </w:rPr>
        <w:t>Vision:</w:t>
      </w:r>
    </w:p>
    <w:p w:rsidR="00376B53" w:rsidRDefault="00376B53">
      <w:r>
        <w:tab/>
        <w:t xml:space="preserve">During worship at the Full Gospel Business Men's Fellowship International prayer meeting I had a vision of the Arches of the </w:t>
      </w:r>
      <w:smartTag w:uri="urn:schemas-microsoft-com:office:smarttags" w:element="place">
        <w:smartTag w:uri="urn:schemas-microsoft-com:office:smarttags" w:element="PlaceName">
          <w:r>
            <w:t>Los Angeles</w:t>
          </w:r>
        </w:smartTag>
        <w:r>
          <w:t xml:space="preserve"> </w:t>
        </w:r>
        <w:smartTag w:uri="urn:schemas-microsoft-com:office:smarttags" w:element="PlaceType">
          <w:r>
            <w:t>Airport</w:t>
          </w:r>
        </w:smartTag>
      </w:smartTag>
      <w:r>
        <w:t xml:space="preserve">.  </w:t>
      </w:r>
    </w:p>
    <w:p w:rsidR="00376B53" w:rsidRDefault="00376B53"/>
    <w:p w:rsidR="00376B53" w:rsidRDefault="00376B53">
      <w:pPr>
        <w:rPr>
          <w:b/>
        </w:rPr>
      </w:pPr>
      <w:r>
        <w:rPr>
          <w:b/>
        </w:rPr>
        <w:t>Prophecy:</w:t>
      </w:r>
    </w:p>
    <w:p w:rsidR="00376B53" w:rsidRDefault="00376B53">
      <w:r>
        <w:tab/>
        <w:t xml:space="preserve">The Lord said, "Pray for the </w:t>
      </w:r>
      <w:smartTag w:uri="urn:schemas-microsoft-com:office:smarttags" w:element="place">
        <w:smartTag w:uri="urn:schemas-microsoft-com:office:smarttags" w:element="PlaceName">
          <w:r>
            <w:t>Los Angeles</w:t>
          </w:r>
        </w:smartTag>
        <w:r>
          <w:t xml:space="preserve"> </w:t>
        </w:r>
        <w:smartTag w:uri="urn:schemas-microsoft-com:office:smarttags" w:element="PlaceType">
          <w:r>
            <w:t>Airport</w:t>
          </w:r>
        </w:smartTag>
      </w:smartTag>
      <w:r>
        <w:t>."</w:t>
      </w:r>
    </w:p>
    <w:p w:rsidR="00376B53" w:rsidRDefault="00376B53"/>
    <w:p w:rsidR="00376B53" w:rsidRDefault="00376B53">
      <w:pPr>
        <w:rPr>
          <w:b/>
        </w:rPr>
      </w:pPr>
      <w:r>
        <w:rPr>
          <w:b/>
        </w:rPr>
        <w:t>Occurrence:</w:t>
      </w:r>
    </w:p>
    <w:p w:rsidR="00376B53" w:rsidRDefault="00376B53">
      <w:r>
        <w:tab/>
        <w:t xml:space="preserve">This prayer was very intense.  At first the Lord told me to drop to my knees and pray.  Then somehow I found myself on the floor praying.  The first thing I saw was the Arches of the </w:t>
      </w:r>
      <w:smartTag w:uri="urn:schemas-microsoft-com:office:smarttags" w:element="place">
        <w:smartTag w:uri="urn:schemas-microsoft-com:office:smarttags" w:element="PlaceName">
          <w:r>
            <w:t>Los Angeles</w:t>
          </w:r>
        </w:smartTag>
        <w:r>
          <w:t xml:space="preserve"> </w:t>
        </w:r>
        <w:smartTag w:uri="urn:schemas-microsoft-com:office:smarttags" w:element="PlaceType">
          <w:r>
            <w:t>Airport</w:t>
          </w:r>
        </w:smartTag>
      </w:smartTag>
      <w:r>
        <w:t xml:space="preserve">. Then I felt this heat come over my body and I started to perspire.  </w:t>
      </w:r>
    </w:p>
    <w:p w:rsidR="00376B53" w:rsidRDefault="00376B53">
      <w:r>
        <w:tab/>
        <w:t xml:space="preserve">And the Lord said pray for the </w:t>
      </w:r>
      <w:smartTag w:uri="urn:schemas-microsoft-com:office:smarttags" w:element="place">
        <w:smartTag w:uri="urn:schemas-microsoft-com:office:smarttags" w:element="PlaceName">
          <w:r>
            <w:t>Los Angeles</w:t>
          </w:r>
        </w:smartTag>
        <w:r>
          <w:t xml:space="preserve"> </w:t>
        </w:r>
        <w:smartTag w:uri="urn:schemas-microsoft-com:office:smarttags" w:element="PlaceType">
          <w:r>
            <w:t>Airport</w:t>
          </w:r>
        </w:smartTag>
      </w:smartTag>
      <w:r>
        <w:t xml:space="preserve"> and I couldn't stop my jaw from shaking.  So I went and told the President of the Oakland Chapter and the whole meeting prayed for the </w:t>
      </w:r>
      <w:smartTag w:uri="urn:schemas-microsoft-com:office:smarttags" w:element="place">
        <w:smartTag w:uri="urn:schemas-microsoft-com:office:smarttags" w:element="PlaceName">
          <w:r>
            <w:t>Los Angeles</w:t>
          </w:r>
        </w:smartTag>
        <w:r>
          <w:t xml:space="preserve"> </w:t>
        </w:r>
        <w:smartTag w:uri="urn:schemas-microsoft-com:office:smarttags" w:element="PlaceType">
          <w:r>
            <w:t>Airport</w:t>
          </w:r>
        </w:smartTag>
      </w:smartTag>
      <w:r>
        <w:t xml:space="preserve">.  </w:t>
      </w:r>
    </w:p>
    <w:p w:rsidR="00376B53" w:rsidRDefault="00376B53">
      <w:r>
        <w:tab/>
        <w:t xml:space="preserve">Then later the Lord said: "It is done.  Thank you good and faithful servants."  </w:t>
      </w:r>
    </w:p>
    <w:p w:rsidR="00376B53" w:rsidRDefault="00376B53">
      <w:r>
        <w:tab/>
        <w:t>That was all. (over)</w:t>
      </w:r>
    </w:p>
    <w:p w:rsidR="00376B53" w:rsidRDefault="00376B53"/>
    <w:p w:rsidR="00376B53" w:rsidRDefault="00376B53">
      <w:pPr>
        <w:ind w:left="504" w:hanging="504"/>
        <w:rPr>
          <w:b/>
        </w:rPr>
      </w:pPr>
      <w:r>
        <w:rPr>
          <w:b/>
        </w:rPr>
        <w:t>740.</w:t>
      </w:r>
      <w:r>
        <w:rPr>
          <w:b/>
        </w:rPr>
        <w:tab/>
        <w:t>Prophecy given to Raymond Aguilera on 2 June 1995 at 11:36 PM in Spanish and Non understandable tongues.</w:t>
      </w:r>
      <w:r>
        <w:t xml:space="preserve"> </w:t>
      </w:r>
    </w:p>
    <w:p w:rsidR="00376B53" w:rsidRDefault="00376B53"/>
    <w:p w:rsidR="00376B53" w:rsidRDefault="00376B53">
      <w:r>
        <w:tab/>
      </w:r>
      <w:r>
        <w:rPr>
          <w:b/>
        </w:rPr>
        <w:t>(Non-understandable tongues)</w:t>
      </w:r>
      <w:r>
        <w:t xml:space="preserve">  </w:t>
      </w:r>
    </w:p>
    <w:p w:rsidR="00376B53" w:rsidRDefault="00376B53">
      <w:pPr>
        <w:rPr>
          <w:b/>
        </w:rPr>
      </w:pPr>
      <w:r>
        <w:rPr>
          <w:b/>
        </w:rPr>
        <w:t>Spanish:</w:t>
      </w:r>
    </w:p>
    <w:p w:rsidR="00376B53" w:rsidRDefault="00376B53">
      <w:r>
        <w:tab/>
        <w:t xml:space="preserve">You know what?  The force of your spirit is pointed at the force of the devil and the two of you are going to fight.  You with the devil.  Did you hear Me, Reymundo?  What you are sensing now inside your chest is the Force of the Holy Spirit.  He is pointed.  For the devil wants to stop you.  The devil is mad!  But the devil cannot do a thing.  For the Holy Spirit that is in your chest this minute no one can beat.  Did you hear Me, Reymundo?  </w:t>
      </w:r>
    </w:p>
    <w:p w:rsidR="00376B53" w:rsidRDefault="00376B53">
      <w:r>
        <w:tab/>
        <w:t xml:space="preserve">The devil wants a fight with you because you prayed for the people of </w:t>
      </w:r>
      <w:smartTag w:uri="urn:schemas-microsoft-com:office:smarttags" w:element="City">
        <w:smartTag w:uri="urn:schemas-microsoft-com:office:smarttags" w:element="place">
          <w:r>
            <w:t>Los Angeles</w:t>
          </w:r>
        </w:smartTag>
      </w:smartTag>
      <w:r>
        <w:t xml:space="preserve">.  He is mad!  Because you pointed the Force of the Holy Spirit with the Nerve of My Son, with the Nerve of the Father, with all the nerve that you had toward </w:t>
      </w:r>
      <w:smartTag w:uri="urn:schemas-microsoft-com:office:smarttags" w:element="City">
        <w:smartTag w:uri="urn:schemas-microsoft-com:office:smarttags" w:element="place">
          <w:r>
            <w:t>Los Angeles</w:t>
          </w:r>
        </w:smartTag>
      </w:smartTag>
      <w:r>
        <w:t xml:space="preserve">, where they fly the airplanes.  Don't worry, My son.  I know that you are pointed, your spirit, with the Force of Holy Spirit.  You are fresh and you are clear for you are My soldier.  And when the Holy Spirit points My soldiers, All (your spirit) that is Mine, Fights!, with the Force of the Holy Spirit.  </w:t>
      </w:r>
    </w:p>
    <w:p w:rsidR="00376B53" w:rsidRDefault="00376B53">
      <w:r>
        <w:lastRenderedPageBreak/>
        <w:tab/>
        <w:t xml:space="preserve">The devil lost this night, with the things he wanted to do with the airplanes.  Yes, Reymundo, for you entered your prayers with the Force of the Holy Spirit.  I tell you Clearly!  I tell you to the Point!  I tell you the things of the your Father.  I tell you, because you wanted to know what happened.  That is why, the devil wants to eat you this minute, but he cannot do a thing.  For My Angels and the Holy Spirit are radiating with the Force of God and no one can stop THEM.  </w:t>
      </w:r>
    </w:p>
    <w:p w:rsidR="00376B53" w:rsidRDefault="00376B53">
      <w:r>
        <w:tab/>
        <w:t xml:space="preserve">For the Force of God is the Force of Force, and if they come, I, the God, the One who made ALL!, with the Son, with the Holy Spirit: "I will KILL them!, like a fly."  And THEY know that I am saying the TRUTH!  For no one can stop the Force of God and you are in My Hands.  I told you to pray and you prayed, and that is THE END of the story!  When I say something: "IT HAPPENS, to the LETTER, to the POINT."  I told you and you did it.  "IT IS FINISHED!, TO THE POINT!"  </w:t>
      </w:r>
    </w:p>
    <w:p w:rsidR="00376B53" w:rsidRDefault="00376B53">
      <w:r>
        <w:tab/>
        <w:t xml:space="preserve">I don't care if the devil gets mad.   I don't care what they want to do.  All that I care about is when I say something: "It happens!"  It has always happened and it will always happen.  I am the First Word.  I am the Last Word.  And all the world has to learn, including the devil, that when I say something: "That is ALL!  It has HAPPENED to the POINT, with Force."  </w:t>
      </w:r>
    </w:p>
    <w:p w:rsidR="00376B53" w:rsidRDefault="00376B53">
      <w:r>
        <w:tab/>
        <w:t xml:space="preserve">Hurry My son, rest.  I know that you prayed for forty minutes and your body is all tired.  But sometimes when I point the Holy Spirit in your body, the body cannot rest with the Force inside your chest.  For all the Force is going through your spirit to Fight with the Word.  That's why you are tired.  Because I pushed all the Force through your spirit until I finished what I wanted to finish.  I want you to rest, for We have just started to fight with all that's filthy.  These are the Words of your God, the Father of Fathers, with the Son, the King of Kings, with the Holy Spirit.  The One who lives in your chest, in your spirit.  </w:t>
      </w:r>
    </w:p>
    <w:p w:rsidR="00376B53" w:rsidRDefault="00376B53">
      <w:r>
        <w:tab/>
        <w:t>Rest My son!  I know that you are exhausted.  Don't worry, I will protect you to the point.  Did you hear Me?  I will protect you to the point.  I will protect you to the point.  I will protect you to the point.  I will protect you to the point.  For you are Mine and what is Mine I protect.  Hurry, rest My little son.  (over)</w:t>
      </w:r>
    </w:p>
    <w:p w:rsidR="00376B53" w:rsidRDefault="00376B53"/>
    <w:p w:rsidR="00376B53" w:rsidRDefault="00376B53">
      <w:pPr>
        <w:ind w:left="504" w:hanging="504"/>
        <w:rPr>
          <w:b/>
        </w:rPr>
      </w:pPr>
      <w:r>
        <w:rPr>
          <w:b/>
        </w:rPr>
        <w:t>741.</w:t>
      </w:r>
      <w:r>
        <w:rPr>
          <w:b/>
        </w:rPr>
        <w:tab/>
        <w:t>Vision given to Raymond Aguilera on 3 June 1995 at 4:17 AM.</w:t>
      </w:r>
      <w:r>
        <w:t xml:space="preserve"> </w:t>
      </w:r>
    </w:p>
    <w:p w:rsidR="00376B53" w:rsidRDefault="00376B53"/>
    <w:p w:rsidR="00376B53" w:rsidRDefault="00376B53">
      <w:r>
        <w:tab/>
        <w:t>The Lord woke me up from a sound sleep and showed me the number 5. (over)</w:t>
      </w:r>
    </w:p>
    <w:p w:rsidR="00376B53" w:rsidRDefault="00376B53"/>
    <w:p w:rsidR="00376B53" w:rsidRDefault="00376B53">
      <w:pPr>
        <w:rPr>
          <w:b/>
        </w:rPr>
      </w:pPr>
      <w:r>
        <w:rPr>
          <w:b/>
        </w:rPr>
        <w:t xml:space="preserve">Note: </w:t>
      </w:r>
    </w:p>
    <w:p w:rsidR="00376B53" w:rsidRDefault="00376B53">
      <w:r>
        <w:tab/>
        <w:t>It's about 4:18 AM. in the morning and the birds are singing outside.  Now one hour later they are still singing.  I cannot understand why when I begin to pray and speak to the Lord, the birds start singing.  I can hear them now, I don't know if the recorder is picking up the sounds.  But they have been singing every night for months.  I also noticed years ago that when my prayer partner and I would go into warfare prayer, we would pray loud and very direct in tongues that all the dogs in the neighborhood would bark.  And when We would stop, the dogs would stop.  It's very strange. I guess that's all. (over)</w:t>
      </w:r>
    </w:p>
    <w:p w:rsidR="00376B53" w:rsidRDefault="00376B53">
      <w:pPr>
        <w:rPr>
          <w:b/>
        </w:rPr>
      </w:pPr>
    </w:p>
    <w:p w:rsidR="00376B53" w:rsidRDefault="00376B53">
      <w:pPr>
        <w:ind w:left="504" w:hanging="504"/>
        <w:rPr>
          <w:b/>
        </w:rPr>
      </w:pPr>
      <w:r>
        <w:rPr>
          <w:b/>
        </w:rPr>
        <w:lastRenderedPageBreak/>
        <w:t>742.</w:t>
      </w:r>
      <w:r>
        <w:rPr>
          <w:b/>
        </w:rPr>
        <w:tab/>
        <w:t>Prophecy and Vision given to Raymond Aguilera on 3 June 1995 at 10:00 AM.</w:t>
      </w:r>
      <w:r>
        <w:t xml:space="preserve"> </w:t>
      </w:r>
    </w:p>
    <w:p w:rsidR="00376B53" w:rsidRDefault="00376B53"/>
    <w:p w:rsidR="00376B53" w:rsidRDefault="00376B53">
      <w:r>
        <w:tab/>
        <w:t xml:space="preserve">During prayer at the FGBMFI breakfast the Lord showed me Angels all over the breakfast room along the walls and in the room.  And in the spirit I could see them flying around the outside of the top floor of the Holiday Inn in the shape of a donut.  The Lord said He was going to increase my protection because of the Friday night prayer over the </w:t>
      </w:r>
      <w:smartTag w:uri="urn:schemas-microsoft-com:office:smarttags" w:element="place">
        <w:smartTag w:uri="urn:schemas-microsoft-com:office:smarttags" w:element="PlaceName">
          <w:r>
            <w:t>Los Angeles</w:t>
          </w:r>
        </w:smartTag>
        <w:r>
          <w:t xml:space="preserve"> </w:t>
        </w:r>
        <w:smartTag w:uri="urn:schemas-microsoft-com:office:smarttags" w:element="PlaceType">
          <w:r>
            <w:t>Airport</w:t>
          </w:r>
        </w:smartTag>
      </w:smartTag>
      <w:r>
        <w:t xml:space="preserve">. </w:t>
      </w:r>
    </w:p>
    <w:p w:rsidR="00376B53" w:rsidRDefault="00376B53"/>
    <w:p w:rsidR="00376B53" w:rsidRDefault="00376B53">
      <w:pPr>
        <w:jc w:val="center"/>
      </w:pPr>
      <w:r>
        <w:object w:dxaOrig="2565" w:dyaOrig="2313">
          <v:shape id="_x0000_i1403" type="#_x0000_t75" style="width:128.2pt;height:115.65pt" o:ole="">
            <v:imagedata r:id="rId760" o:title=""/>
          </v:shape>
          <o:OLEObject Type="Embed" ProgID="MSDraw" ShapeID="_x0000_i1403" DrawAspect="Content" ObjectID="_1576934421" r:id="rId761">
            <o:FieldCodes>\* mergeformat</o:FieldCodes>
          </o:OLEObject>
        </w:object>
      </w:r>
    </w:p>
    <w:p w:rsidR="00376B53" w:rsidRDefault="00376B53">
      <w:pPr>
        <w:rPr>
          <w:b/>
        </w:rPr>
      </w:pPr>
    </w:p>
    <w:p w:rsidR="00376B53" w:rsidRDefault="00376B53">
      <w:pPr>
        <w:rPr>
          <w:b/>
        </w:rPr>
      </w:pPr>
      <w:r>
        <w:rPr>
          <w:b/>
        </w:rPr>
        <w:t>Prophecy:</w:t>
      </w:r>
    </w:p>
    <w:p w:rsidR="00376B53" w:rsidRDefault="00376B53">
      <w:r>
        <w:tab/>
        <w:t>Then during the Prayer the Lord said that the devil was going to release a virus of some sort.  That many would die and that it was going to cover the whole world.</w:t>
      </w:r>
      <w:r>
        <w:tab/>
        <w:t xml:space="preserve"> </w:t>
      </w:r>
    </w:p>
    <w:p w:rsidR="00376B53" w:rsidRDefault="00376B53"/>
    <w:p w:rsidR="00376B53" w:rsidRDefault="00376B53">
      <w:pPr>
        <w:ind w:left="504" w:hanging="504"/>
      </w:pPr>
      <w:r>
        <w:rPr>
          <w:b/>
        </w:rPr>
        <w:t>743.</w:t>
      </w:r>
      <w:r>
        <w:rPr>
          <w:b/>
        </w:rPr>
        <w:tab/>
        <w:t>Vision given to Raymond Aguilera on 6 June 1995 at 8:30 AM.</w:t>
      </w:r>
      <w:r>
        <w:t xml:space="preserve"> </w:t>
      </w:r>
    </w:p>
    <w:p w:rsidR="00376B53" w:rsidRDefault="00376B53"/>
    <w:p w:rsidR="00376B53" w:rsidRDefault="00376B53">
      <w:r>
        <w:tab/>
        <w:t xml:space="preserve">During prayer I asked the Lord, "Lord are you here?"  </w:t>
      </w:r>
    </w:p>
    <w:p w:rsidR="00376B53" w:rsidRDefault="00376B53">
      <w:r>
        <w:tab/>
        <w:t>Then the Lord showed me this four sided pyramid with all the triangles of the pyramid the same size.</w:t>
      </w:r>
    </w:p>
    <w:p w:rsidR="00376B53" w:rsidRDefault="00376B53"/>
    <w:p w:rsidR="00376B53" w:rsidRDefault="00376B53">
      <w:r>
        <w:rPr>
          <w:b/>
        </w:rPr>
        <w:t>Comments:</w:t>
      </w:r>
      <w:r>
        <w:t xml:space="preserve">  I was left with the sense that three of the triangles were the Father, Jesus Christ, and the Holy Spirit, and the fourth was me.  It was the Lord's picture language of saying We are ALL here with you in the spirit.  I find it strange the way the Lord sometimes answers or speaks.</w:t>
      </w:r>
    </w:p>
    <w:p w:rsidR="00376B53" w:rsidRDefault="00376B53"/>
    <w:p w:rsidR="00376B53" w:rsidRDefault="00376B53">
      <w:pPr>
        <w:jc w:val="center"/>
      </w:pPr>
      <w:r>
        <w:object w:dxaOrig="2358" w:dyaOrig="2040">
          <v:shape id="_x0000_i1404" type="#_x0000_t75" style="width:117.8pt;height:102pt" o:ole="">
            <v:imagedata r:id="rId762" o:title=""/>
          </v:shape>
          <o:OLEObject Type="Embed" ProgID="MSDraw" ShapeID="_x0000_i1404" DrawAspect="Content" ObjectID="_1576934422" r:id="rId763">
            <o:FieldCodes>\* mergeformat</o:FieldCodes>
          </o:OLEObject>
        </w:object>
      </w:r>
    </w:p>
    <w:p w:rsidR="00376B53" w:rsidRDefault="00376B53"/>
    <w:p w:rsidR="00376B53" w:rsidRDefault="00376B53">
      <w:pPr>
        <w:ind w:left="504" w:hanging="504"/>
        <w:rPr>
          <w:b/>
        </w:rPr>
      </w:pPr>
      <w:r>
        <w:rPr>
          <w:b/>
        </w:rPr>
        <w:t>744.</w:t>
      </w:r>
      <w:r>
        <w:rPr>
          <w:b/>
        </w:rPr>
        <w:tab/>
        <w:t>Prophecy and Vision given to Raymond Aguilera on 7 June 1995 at 6 AM. in English.</w:t>
      </w:r>
      <w:r>
        <w:t xml:space="preserve"> </w:t>
      </w:r>
    </w:p>
    <w:p w:rsidR="00376B53" w:rsidRDefault="00376B53"/>
    <w:p w:rsidR="00376B53" w:rsidRDefault="00376B53">
      <w:r>
        <w:tab/>
        <w:t xml:space="preserve">The Lord woke me up from a sound sleep and showed me the head and face of </w:t>
      </w:r>
      <w:r>
        <w:rPr>
          <w:color w:val="000000"/>
        </w:rPr>
        <w:t>Pastor</w:t>
      </w:r>
      <w:r>
        <w:t xml:space="preserve">  D.S.   </w:t>
      </w:r>
    </w:p>
    <w:p w:rsidR="00376B53" w:rsidRDefault="00376B53">
      <w:pPr>
        <w:rPr>
          <w:b/>
        </w:rPr>
      </w:pPr>
    </w:p>
    <w:p w:rsidR="00376B53" w:rsidRDefault="00376B53">
      <w:pPr>
        <w:rPr>
          <w:b/>
        </w:rPr>
      </w:pPr>
      <w:r>
        <w:rPr>
          <w:b/>
        </w:rPr>
        <w:t>Prophecy:</w:t>
      </w:r>
      <w:r>
        <w:rPr>
          <w:b/>
        </w:rPr>
        <w:tab/>
      </w:r>
    </w:p>
    <w:p w:rsidR="00376B53" w:rsidRDefault="00376B53">
      <w:r>
        <w:tab/>
        <w:t>Then the Lord said, "When the Hammer strikes two."</w:t>
      </w:r>
    </w:p>
    <w:p w:rsidR="00376B53" w:rsidRDefault="00376B53">
      <w:r>
        <w:tab/>
        <w:t xml:space="preserve">I was left with an impression of time in the spirit.  That's all. (over) </w:t>
      </w:r>
    </w:p>
    <w:p w:rsidR="00376B53" w:rsidRDefault="00376B53">
      <w:pPr>
        <w:rPr>
          <w:b/>
        </w:rPr>
      </w:pPr>
    </w:p>
    <w:p w:rsidR="00376B53" w:rsidRDefault="00376B53">
      <w:r>
        <w:rPr>
          <w:b/>
        </w:rPr>
        <w:t>Note:</w:t>
      </w:r>
      <w:r>
        <w:t xml:space="preserve"> After five years of absence, I returned several months ago to </w:t>
      </w:r>
      <w:r>
        <w:rPr>
          <w:color w:val="000000"/>
        </w:rPr>
        <w:t>Pastor</w:t>
      </w:r>
      <w:r>
        <w:t xml:space="preserve"> D.S single's bible study.  </w:t>
      </w:r>
      <w:r>
        <w:rPr>
          <w:color w:val="000000"/>
        </w:rPr>
        <w:t>Pastor</w:t>
      </w:r>
      <w:r>
        <w:t xml:space="preserve"> D.S announced to the bible study on 20 June 1995 that he was leaving his position as </w:t>
      </w:r>
      <w:r>
        <w:rPr>
          <w:color w:val="000000"/>
        </w:rPr>
        <w:t>Pastor</w:t>
      </w:r>
      <w:r>
        <w:t xml:space="preserve"> at his church after 12 years of service.  He told me that he made his decision on 11 June 1995. (over)</w:t>
      </w:r>
    </w:p>
    <w:p w:rsidR="00376B53" w:rsidRDefault="00376B53"/>
    <w:p w:rsidR="00376B53" w:rsidRDefault="00376B53">
      <w:pPr>
        <w:ind w:left="504" w:hanging="504"/>
        <w:rPr>
          <w:b/>
        </w:rPr>
      </w:pPr>
      <w:r>
        <w:rPr>
          <w:b/>
        </w:rPr>
        <w:t>745.</w:t>
      </w:r>
      <w:r>
        <w:rPr>
          <w:b/>
        </w:rPr>
        <w:tab/>
        <w:t>Vision given to Raymond Aguilera on 8 June 1995 at 5:08 AM.</w:t>
      </w:r>
      <w:r>
        <w:t xml:space="preserve"> </w:t>
      </w:r>
    </w:p>
    <w:p w:rsidR="00376B53" w:rsidRDefault="00376B53"/>
    <w:p w:rsidR="00376B53" w:rsidRDefault="00376B53">
      <w:r>
        <w:tab/>
        <w:t>During prayer the Lord showed me a Fish and it had been punctured in the stomach with something.</w:t>
      </w:r>
    </w:p>
    <w:p w:rsidR="00376B53" w:rsidRDefault="00376B53"/>
    <w:p w:rsidR="00376B53" w:rsidRDefault="009020F3">
      <w:r>
        <w:t xml:space="preserve">             </w:t>
      </w:r>
      <w:r w:rsidR="00376B53">
        <w:object w:dxaOrig="3283" w:dyaOrig="1620">
          <v:shape id="_x0000_i1405" type="#_x0000_t75" style="width:164.75pt;height:81.25pt" o:ole="">
            <v:imagedata r:id="rId764" o:title=""/>
          </v:shape>
          <o:OLEObject Type="Embed" ProgID="MSDraw" ShapeID="_x0000_i1405" DrawAspect="Content" ObjectID="_1576934423" r:id="rId765">
            <o:FieldCodes>\* mergeformat</o:FieldCodes>
          </o:OLEObject>
        </w:object>
      </w:r>
    </w:p>
    <w:p w:rsidR="00376B53" w:rsidRDefault="00376B53">
      <w:pPr>
        <w:rPr>
          <w:b/>
        </w:rPr>
      </w:pPr>
    </w:p>
    <w:p w:rsidR="00376B53" w:rsidRDefault="00376B53">
      <w:pPr>
        <w:ind w:left="504" w:hanging="504"/>
        <w:rPr>
          <w:b/>
        </w:rPr>
      </w:pPr>
      <w:r>
        <w:rPr>
          <w:b/>
        </w:rPr>
        <w:t>746.</w:t>
      </w:r>
      <w:r>
        <w:rPr>
          <w:b/>
        </w:rPr>
        <w:tab/>
        <w:t>Prophecy given to Raymond Aguilera on 8 June 1995 at 5:12 AM. in Spanish.</w:t>
      </w:r>
      <w:r>
        <w:t xml:space="preserve"> </w:t>
      </w:r>
    </w:p>
    <w:p w:rsidR="00376B53" w:rsidRDefault="00376B53"/>
    <w:p w:rsidR="00376B53" w:rsidRDefault="00376B53">
      <w:r>
        <w:tab/>
        <w:t xml:space="preserve">The house of white is going to fall.  Hear Me with your ears and look with your eyes, all that you have read.  The white house is going to fall to the point with the force of the devil.  The flames of the </w:t>
      </w:r>
      <w:smartTag w:uri="urn:schemas-microsoft-com:office:smarttags" w:element="country-region">
        <w:smartTag w:uri="urn:schemas-microsoft-com:office:smarttags" w:element="place">
          <w:r>
            <w:rPr>
              <w:color w:val="000000"/>
            </w:rPr>
            <w:t>United States</w:t>
          </w:r>
        </w:smartTag>
      </w:smartTag>
      <w:r>
        <w:t xml:space="preserve">  have arrived.  It has arrived, all that I have told you in the prophecies.  It has arrived for I don't lie, to the point, to the letter.  This is the Father, with the Son, with the Holy Spirit.  </w:t>
      </w:r>
    </w:p>
    <w:p w:rsidR="00376B53" w:rsidRDefault="00376B53">
      <w:r>
        <w:tab/>
        <w:t xml:space="preserve">I know that you still have your eyes closed and your ears closed because you don't want to hear the Word of God, but I am telling you the truth and to the point.  The white house is going to fall rapidly.  You believe that you know it all.  You believe you know the manner of God.  I am telling you this minute; "You don't know a thing.",  and I am going to show you with the Force of MY WORD!, with the Force of the Holy Spirit, with the Force of My Son.  This is your Father.  </w:t>
      </w:r>
    </w:p>
    <w:p w:rsidR="00376B53" w:rsidRDefault="00376B53">
      <w:r>
        <w:tab/>
        <w:t xml:space="preserve">The people of the churches of the </w:t>
      </w:r>
      <w:smartTag w:uri="urn:schemas-microsoft-com:office:smarttags" w:element="country-region">
        <w:smartTag w:uri="urn:schemas-microsoft-com:office:smarttags" w:element="place">
          <w:r>
            <w:rPr>
              <w:color w:val="000000"/>
            </w:rPr>
            <w:t>United States</w:t>
          </w:r>
        </w:smartTag>
      </w:smartTag>
      <w:r>
        <w:t xml:space="preserve">  are deaf.  They believe they know, the manner, the way of God, the One who made all, with the WORD, with the Force of the Holy Spirit.  I am going to awaken you.  Did you HEAR ME?  You are going to get mad, but I am going to awaken you, because you are asleep, and you are not doing what I have told you.  You are going to CRY, but I am telling you this minute with My WORD, that you have to change.  You have seek your Father with the Force of the Holy Spirit.  </w:t>
      </w:r>
    </w:p>
    <w:p w:rsidR="00376B53" w:rsidRDefault="00376B53">
      <w:r>
        <w:tab/>
        <w:t>Open your eyes.  Open your ears, before the White House falls because you are going to begin to suffer.  You believe because you are so intelligent, that you are going to know, but you don't know a thing.  Put in on your calendar.  It has arrived the Flame of Heaven, the Force of the Holy Spirit.  Yes!  This is the WORD of your Father, with the Son, with the Holy Spirit, with My prophet Reymundo.  (over)</w:t>
      </w:r>
    </w:p>
    <w:p w:rsidR="00376B53" w:rsidRDefault="00376B53"/>
    <w:p w:rsidR="00376B53" w:rsidRDefault="00376B53">
      <w:pPr>
        <w:ind w:left="504" w:hanging="504"/>
        <w:rPr>
          <w:b/>
        </w:rPr>
      </w:pPr>
      <w:r>
        <w:rPr>
          <w:b/>
        </w:rPr>
        <w:t>747.</w:t>
      </w:r>
      <w:r>
        <w:rPr>
          <w:b/>
        </w:rPr>
        <w:tab/>
        <w:t>Prophecy given to Raymond Aguilera on 9 June 1995 at 3:17 PM. in Spanish.</w:t>
      </w:r>
      <w:r>
        <w:t xml:space="preserve"> </w:t>
      </w:r>
    </w:p>
    <w:p w:rsidR="00376B53" w:rsidRDefault="00376B53"/>
    <w:p w:rsidR="00376B53" w:rsidRDefault="00376B53">
      <w:r>
        <w:lastRenderedPageBreak/>
        <w:tab/>
        <w:t xml:space="preserve">My Bear .  My Bear he is going to hit the world.  And the world is going to be frightened because the bear is not going to care who he kills or how many.  It has arrived the day of the bear with the force of the devil.  It has arrived.  There's going to be a war so big that it's going to frightened everyone of the world.  For the bear  is going to believe he is God.  And he is going to kill and he is going to kill, and he is not going to care if he kills you.  </w:t>
      </w:r>
    </w:p>
    <w:p w:rsidR="00376B53" w:rsidRDefault="00376B53">
      <w:r>
        <w:tab/>
        <w:t>For he already has his mind pointed on all that is his, in the mind, in the spirit, the spirit of the devil.  And all people of the world are going to suffer.  Are going to suffer, with all the families, with all the languages (tongues) of the world.  All are going to suffer.  Here comes My Bear pointed, directed, at all the land of the world.  Don't say that I didn't tell you.  This is your Father with the Son, with the Holy Spirit.  It has arrived, "THE END."  The end, the end of ends and it has arrived.  (over)</w:t>
      </w:r>
    </w:p>
    <w:p w:rsidR="00376B53" w:rsidRDefault="00376B53"/>
    <w:p w:rsidR="00376B53" w:rsidRDefault="00376B53">
      <w:pPr>
        <w:ind w:left="504" w:hanging="504"/>
        <w:rPr>
          <w:b/>
        </w:rPr>
      </w:pPr>
      <w:r>
        <w:rPr>
          <w:b/>
        </w:rPr>
        <w:t>748.</w:t>
      </w:r>
      <w:r>
        <w:rPr>
          <w:b/>
        </w:rPr>
        <w:tab/>
        <w:t>Vision given to Raymond Aguilera on 11 June 1995 at 9:30 AM.</w:t>
      </w:r>
      <w:r>
        <w:t xml:space="preserve"> </w:t>
      </w:r>
    </w:p>
    <w:p w:rsidR="00376B53" w:rsidRDefault="00376B53"/>
    <w:p w:rsidR="00376B53" w:rsidRDefault="00376B53">
      <w:r>
        <w:tab/>
        <w:t xml:space="preserve">I had a vision of some sort of stand with a golden cross and as it moved slowly from left to right and moved forward.  It was encircled by many people carry crosses.  And I believe the people were praying as they walked around the golden cross in a counter clockwise direction.  </w:t>
      </w:r>
    </w:p>
    <w:p w:rsidR="00376B53" w:rsidRDefault="00376B53"/>
    <w:p w:rsidR="00376B53" w:rsidRDefault="00376B53">
      <w:r>
        <w:object w:dxaOrig="4858" w:dyaOrig="1753">
          <v:shape id="_x0000_i1406" type="#_x0000_t75" style="width:242.75pt;height:87.8pt" o:ole="">
            <v:imagedata r:id="rId766" o:title=""/>
          </v:shape>
          <o:OLEObject Type="Embed" ProgID="MSDraw" ShapeID="_x0000_i1406" DrawAspect="Content" ObjectID="_1576934424" r:id="rId767">
            <o:FieldCodes>\* mergeformat</o:FieldCodes>
          </o:OLEObject>
        </w:object>
      </w:r>
    </w:p>
    <w:p w:rsidR="00376B53" w:rsidRDefault="00376B53"/>
    <w:p w:rsidR="00376B53" w:rsidRDefault="00376B53">
      <w:pPr>
        <w:ind w:left="504" w:hanging="504"/>
        <w:rPr>
          <w:b/>
        </w:rPr>
      </w:pPr>
      <w:r>
        <w:rPr>
          <w:b/>
        </w:rPr>
        <w:t>749.</w:t>
      </w:r>
      <w:r>
        <w:rPr>
          <w:b/>
        </w:rPr>
        <w:tab/>
        <w:t xml:space="preserve">Vision given to Raymond Aguilera on 14 June 1995 at 11:13 AM.  </w:t>
      </w:r>
    </w:p>
    <w:p w:rsidR="00376B53" w:rsidRDefault="00376B53"/>
    <w:p w:rsidR="00376B53" w:rsidRDefault="00376B53">
      <w:r>
        <w:tab/>
        <w:t>A vision of a large tree, but it's leaves were white as snow.  The tree wasn't covered with snow, the leaves were just bright WHITE. (over)</w:t>
      </w:r>
    </w:p>
    <w:p w:rsidR="00376B53" w:rsidRDefault="00376B53"/>
    <w:p w:rsidR="00376B53" w:rsidRDefault="00376B53">
      <w:pPr>
        <w:ind w:left="504" w:hanging="504"/>
        <w:rPr>
          <w:b/>
        </w:rPr>
      </w:pPr>
      <w:r>
        <w:rPr>
          <w:b/>
        </w:rPr>
        <w:t>750.</w:t>
      </w:r>
      <w:r>
        <w:rPr>
          <w:b/>
        </w:rPr>
        <w:tab/>
        <w:t xml:space="preserve">Prophecy given to Raymond Aguilera on 14 June 1995 at 11:33 AM. in Spanish. </w:t>
      </w:r>
    </w:p>
    <w:p w:rsidR="00376B53" w:rsidRDefault="00376B53"/>
    <w:p w:rsidR="00376B53" w:rsidRDefault="00376B53">
      <w:r>
        <w:tab/>
        <w:t xml:space="preserve">He found.  He found the head of the devil, the mechanic.  The mechanic that believes he knows it all.  He found the head of the devil with his pointed teeth.  The wife of the devil is ready.  The wife of the devil, she is ready and pointed,   Did you hear Me?  </w:t>
      </w:r>
    </w:p>
    <w:p w:rsidR="00376B53" w:rsidRDefault="00376B53">
      <w:r>
        <w:tab/>
        <w:t xml:space="preserve">There are many things that I am telling you with My prophet Reymundo.  That are very hard, but they are the truth.  There is going to come a day that all the things that I have told you are going to be revealed.  And you're going to know, that I told you the truth.  For I am, the God of the world, of Heaven, of the stars, of all that you see, of all that you touch, with the Son, Jesus, with the Holy Spirit.  I tell you the things in the manner of God.  </w:t>
      </w:r>
    </w:p>
    <w:p w:rsidR="00376B53" w:rsidRDefault="00376B53">
      <w:r>
        <w:lastRenderedPageBreak/>
        <w:tab/>
        <w:t xml:space="preserve">For there are things in this world that are not easy.  You have to work; You have to seek your God.  There has been many times that I have given you things easily, and you have taken them and you have run after the devil.  But all the Glory is of the Father, the Son, with the Holy Spirit.  You believe that you can do what you want with the WORD of God.  You believe that I don't hear and that I don't see the things that you do.  You're going to be frightened when your knee hits the floor, and I am going to tell you all things you have done; to the point.  Because the God of Heaven, of the world, knows ALL.  </w:t>
      </w:r>
    </w:p>
    <w:p w:rsidR="00376B53" w:rsidRDefault="00376B53">
      <w:r>
        <w:tab/>
        <w:t xml:space="preserve">He knows all the things that you didn't repent; He is going to show them to you, and He is going to tell you to the point.  For you cannot fool the God, of Heaven, of the world, with the Son, with the Holy Spirit.  I tell you clearly.  I tell you to the point.  You can laugh.  You can tell jokes about your God.  You can bury your head under the ground.  You can tell all of your male and female friends  that there isn't a God.  You can jump up and roll yourself on the floor and kick into  the air telling everyone that there isn't a God.  But I tell you now this minute, that </w:t>
      </w:r>
      <w:r>
        <w:rPr>
          <w:b/>
        </w:rPr>
        <w:t>YOU and I are going to TALK!</w:t>
      </w:r>
      <w:r>
        <w:t xml:space="preserve">  </w:t>
      </w:r>
    </w:p>
    <w:p w:rsidR="00376B53" w:rsidRDefault="00376B53">
      <w:r>
        <w:tab/>
        <w:t xml:space="preserve">Did you hear Me?  I am telling you, </w:t>
      </w:r>
      <w:r>
        <w:rPr>
          <w:b/>
        </w:rPr>
        <w:t>YOU and I!</w:t>
      </w:r>
      <w:r>
        <w:t xml:space="preserve">  There's going to be a moment in time that We are going to talk, "Eye to eye, Face to face."  And I am going to show you all the things that you have done, that you didn't repent.  You will not be able to hide yourself from Me.  Because MY EYE is going to LOOK at your EYE, and you're going to know; That what I am telling you is the TRUTH.  But THESE THINGS ARE ONLY BETWEEN YOU AND ME.  There isn't going to be your mother or father, your husband or wife, your son, your daughter, your male or female friends.  These things are serious.  It's going to be ME and YOU, Face to face, Eye to eye and I am going to correct you, for all the things that you didn't repent.  </w:t>
      </w:r>
    </w:p>
    <w:p w:rsidR="00376B53" w:rsidRDefault="00376B53">
      <w:r>
        <w:tab/>
        <w:t xml:space="preserve">Did you hear Me?  You aren't kicking into the air yet, and rolling yourself on the floor with your hands over your ears trying not to hear your God of Heaven, of the world, with the Son Jesus, with the Holy Spirit.  I am going to hit you rapidly and it's going to hurt you; Not the hit, but the WORD, the righteous WORD.  The Word that is the TRUTH.  It's going to hurt you, but this is the manner of God.  Eye to eye, Face to face, I am going to tell you.  You will not be able to hide yourself.  You will not be able to get up and run.  </w:t>
      </w:r>
    </w:p>
    <w:p w:rsidR="00376B53" w:rsidRDefault="00376B53">
      <w:r>
        <w:tab/>
        <w:t xml:space="preserve">Did you hear Me?  I am reading your heart this minute of what is going on in your spirit, in your mind.  I am reading to see if you are mad or if you have joy.  I know, if you are going to repent, but My Mind is clean because I tell you before it happens.  I am telling you now that I am going to correct you, Eye to eye, Face to face.  For I haven't forgotten a thing, to the letter, and to the point.  You are going to pay for all the things that you didn't repent.  </w:t>
      </w:r>
    </w:p>
    <w:p w:rsidR="00376B53" w:rsidRDefault="00376B53">
      <w:r>
        <w:tab/>
        <w:t xml:space="preserve">Did you hear Me?, or did you stop reading what I am telling you.  It's not important right now, but there is going to come a day that it is going to be VERY important for you.  For I am going to look at you, Eye to eye, Face to face.  I am telling you the manner of God, but if you are still reading and hearing what I am telling you and you repent.  It's going to give Me, "JOY".  For it's going to give Me the JOY of Heaven and what you have done will not be important, and I will hug </w:t>
      </w:r>
      <w:r>
        <w:lastRenderedPageBreak/>
        <w:t xml:space="preserve">you and kiss you.  But if you don't repent, I will give you the HAND of God directly and to the point.  </w:t>
      </w:r>
    </w:p>
    <w:p w:rsidR="00376B53" w:rsidRDefault="00376B53">
      <w:r>
        <w:tab/>
        <w:t xml:space="preserve">I don't want to do, what I have to do.  For the things of the devil are not good.  And I don't like to correct the things that I have to correct, but I know, that I am God.  I know the correct manner and you cannot correct yourself because you're eating with the devil.  You are sleeping with the devil.  You like the demons, the devils.  It has arrived the day of correction.  All the manners, all the things that are not yet repented.  </w:t>
      </w:r>
    </w:p>
    <w:p w:rsidR="00376B53" w:rsidRDefault="00376B53">
      <w:r>
        <w:tab/>
        <w:t xml:space="preserve">This minute I am reading the hearts of the people that are crying.  I am looking at the tears that are coming out of their eyes.  For they know that this is the WORD of God, and this minute they are breaking.  For they know that they are doing wrong.  And now this minute they know that I KNOW!  They are crying with all of their heart, the TEARS of REPENTANCE.  That's what I want to see, the tears of the heart of repentance.  Those who are crying right now, I am going to SAVE.  I am going to kiss them and I am going to take them to Heaven.  For they know the manner of God and they recognize My WORD because they belong to Me.  </w:t>
      </w:r>
    </w:p>
    <w:p w:rsidR="00376B53" w:rsidRDefault="00376B53">
      <w:r>
        <w:tab/>
        <w:t xml:space="preserve">The rest, the ones who are mad, and are cursing Me right now.  I am going to send them, with the devil, with their god.  In that way they can say all cursing they want in the pit.  For no one is going to hear them, accept for their god.  You believe that you can do; that you say what you want to your God in the manner of the devil.  I am going to show you the manner of God, when I hit you with My Hand.  I am going to leave you, I am going to leave you there cursing.  I am not going to tell you a thing until your knee comes and hits the floor.  Then I am going to look at you, Eye to eye, Face to face, to see if you say your cursing to My Face.  You don't know what Force is until you see the Force of your God.  I have the patience to wait.  Let see if you have the patience's of the pit.  For there you will be for all the days that are days.  </w:t>
      </w:r>
    </w:p>
    <w:p w:rsidR="00376B53" w:rsidRDefault="00376B53">
      <w:r>
        <w:tab/>
        <w:t xml:space="preserve">The rest that are crying they have to repent, when they do something bad and all will go well.  For I don't remember the things that you have repented.  I tell you the TRUTH.  I am going to hug you.  I am going to kiss you with the Lips of Heaven.  With My Son Jesus, with the Holy Spirit, I tell you these things in seriousness, Face to face, Eye to eye.  </w:t>
      </w:r>
    </w:p>
    <w:p w:rsidR="00376B53" w:rsidRDefault="00376B53">
      <w:r>
        <w:tab/>
        <w:t>This is the WORD of your God the One who made ALL, with My WORD, with the Holy Spirit.  I tell you the manner, the way, of God.  Hurry!  Get up clean your eyes, dry them, for I LOVE YOU with My Heart, with ALL the LOVE of Heaven.  I have already forgotten all that you have done, but remember, Eye to eye, Face to face.  (over)</w:t>
      </w:r>
    </w:p>
    <w:p w:rsidR="00376B53" w:rsidRDefault="00376B53"/>
    <w:p w:rsidR="00376B53" w:rsidRDefault="00376B53">
      <w:pPr>
        <w:ind w:left="504" w:hanging="504"/>
        <w:rPr>
          <w:b/>
        </w:rPr>
      </w:pPr>
      <w:r>
        <w:rPr>
          <w:b/>
        </w:rPr>
        <w:t>751.</w:t>
      </w:r>
      <w:r>
        <w:rPr>
          <w:b/>
        </w:rPr>
        <w:tab/>
        <w:t>Visions given to Raymond Aguilera on 17 June 1995 at 7 PM.</w:t>
      </w:r>
      <w:r>
        <w:t xml:space="preserve"> </w:t>
      </w:r>
    </w:p>
    <w:p w:rsidR="00376B53" w:rsidRDefault="00376B53"/>
    <w:p w:rsidR="00376B53" w:rsidRDefault="00376B53">
      <w:r>
        <w:tab/>
        <w:t xml:space="preserve">During worship I had vision of a </w:t>
      </w:r>
      <w:r>
        <w:rPr>
          <w:color w:val="000000"/>
        </w:rPr>
        <w:t>nuclear</w:t>
      </w:r>
      <w:r>
        <w:t xml:space="preserve">  </w:t>
      </w:r>
      <w:r>
        <w:rPr>
          <w:color w:val="000000"/>
        </w:rPr>
        <w:t>explosion</w:t>
      </w:r>
      <w:r>
        <w:t xml:space="preserve"> I saw it from the ground looking up.  It looked like an enormous tree.</w:t>
      </w:r>
    </w:p>
    <w:p w:rsidR="00376B53" w:rsidRDefault="00376B53"/>
    <w:p w:rsidR="00376B53" w:rsidRDefault="00376B53">
      <w:pPr>
        <w:jc w:val="center"/>
      </w:pPr>
      <w:r>
        <w:object w:dxaOrig="3141" w:dyaOrig="1850">
          <v:shape id="_x0000_i1407" type="#_x0000_t75" style="width:201.8pt;height:119.45pt" o:ole="">
            <v:imagedata r:id="rId768" o:title=""/>
          </v:shape>
          <o:OLEObject Type="Embed" ProgID="MSDraw" ShapeID="_x0000_i1407" DrawAspect="Content" ObjectID="_1576934425" r:id="rId769">
            <o:FieldCodes>\* mergeformat</o:FieldCodes>
          </o:OLEObject>
        </w:object>
      </w:r>
    </w:p>
    <w:p w:rsidR="00376B53" w:rsidRDefault="00376B53"/>
    <w:p w:rsidR="00376B53" w:rsidRDefault="00376B53">
      <w:pPr>
        <w:rPr>
          <w:b/>
        </w:rPr>
      </w:pPr>
      <w:r>
        <w:rPr>
          <w:b/>
        </w:rPr>
        <w:t xml:space="preserve">752. Vision: </w:t>
      </w:r>
    </w:p>
    <w:p w:rsidR="00376B53" w:rsidRDefault="00376B53">
      <w:r>
        <w:tab/>
        <w:t>The next vision was of  the planet earth  and it had a round burned area on the surface of the planet.</w:t>
      </w:r>
    </w:p>
    <w:p w:rsidR="00376B53" w:rsidRDefault="00376B53"/>
    <w:p w:rsidR="00376B53" w:rsidRDefault="00376B53">
      <w:pPr>
        <w:jc w:val="center"/>
      </w:pPr>
      <w:r>
        <w:object w:dxaOrig="3611" w:dyaOrig="2163">
          <v:shape id="_x0000_i1408" type="#_x0000_t75" style="width:212.75pt;height:127.65pt" o:ole="">
            <v:imagedata r:id="rId770" o:title=""/>
          </v:shape>
          <o:OLEObject Type="Embed" ProgID="MSDraw" ShapeID="_x0000_i1408" DrawAspect="Content" ObjectID="_1576934426" r:id="rId771">
            <o:FieldCodes>\* mergeformat</o:FieldCodes>
          </o:OLEObject>
        </w:object>
      </w:r>
    </w:p>
    <w:p w:rsidR="00376B53" w:rsidRDefault="00376B53"/>
    <w:p w:rsidR="00376B53" w:rsidRDefault="00376B53">
      <w:pPr>
        <w:rPr>
          <w:b/>
        </w:rPr>
      </w:pPr>
      <w:r>
        <w:rPr>
          <w:b/>
        </w:rPr>
        <w:t>753. Vision:</w:t>
      </w:r>
      <w:r>
        <w:t xml:space="preserve"> </w:t>
      </w:r>
    </w:p>
    <w:p w:rsidR="00376B53" w:rsidRDefault="00376B53">
      <w:r>
        <w:tab/>
        <w:t>The next image was of an Angel.  He had two demonic creatures in a head lock one under each arm almost, as if he was hitting there heads together.  These demons were large and full bodied.  They reminded me of two large buffaloes with big bulky bodies.  Now I see another Angel carrying a child about 8 years old and standing to the left and behind the Angel with the demons in a head lock.</w:t>
      </w:r>
    </w:p>
    <w:p w:rsidR="00376B53" w:rsidRDefault="00376B53"/>
    <w:p w:rsidR="00376B53" w:rsidRDefault="00376B53">
      <w:pPr>
        <w:jc w:val="center"/>
      </w:pPr>
      <w:r>
        <w:object w:dxaOrig="3388" w:dyaOrig="3270">
          <v:shape id="_x0000_i1409" type="#_x0000_t75" style="width:156pt;height:150.55pt" o:ole="">
            <v:imagedata r:id="rId772" o:title=""/>
          </v:shape>
          <o:OLEObject Type="Embed" ProgID="MSDraw" ShapeID="_x0000_i1409" DrawAspect="Content" ObjectID="_1576934427" r:id="rId773">
            <o:FieldCodes>\* mergeformat</o:FieldCodes>
          </o:OLEObject>
        </w:object>
      </w:r>
    </w:p>
    <w:p w:rsidR="00376B53" w:rsidRDefault="00376B53"/>
    <w:p w:rsidR="00376B53" w:rsidRDefault="00376B53">
      <w:r>
        <w:rPr>
          <w:b/>
        </w:rPr>
        <w:t>754. Prophecy:</w:t>
      </w:r>
      <w:r>
        <w:t xml:space="preserve"> </w:t>
      </w:r>
    </w:p>
    <w:p w:rsidR="00376B53" w:rsidRDefault="00376B53">
      <w:r>
        <w:tab/>
        <w:t>The Lord said, "This is Ann of the earlier prophecy."  (#170. Prophecy)  (over)</w:t>
      </w:r>
    </w:p>
    <w:p w:rsidR="00376B53" w:rsidRDefault="00376B53"/>
    <w:p w:rsidR="00376B53" w:rsidRDefault="00376B53">
      <w:pPr>
        <w:ind w:left="504" w:hanging="504"/>
        <w:rPr>
          <w:b/>
        </w:rPr>
      </w:pPr>
      <w:r>
        <w:rPr>
          <w:b/>
        </w:rPr>
        <w:t>755.</w:t>
      </w:r>
      <w:r>
        <w:rPr>
          <w:b/>
        </w:rPr>
        <w:tab/>
        <w:t>Vision given to Raymond Aguilera on 19 June 1995 at 9:20 AM.</w:t>
      </w:r>
      <w:r>
        <w:t xml:space="preserve"> </w:t>
      </w:r>
    </w:p>
    <w:p w:rsidR="00376B53" w:rsidRDefault="00376B53"/>
    <w:p w:rsidR="00376B53" w:rsidRDefault="00376B53">
      <w:r>
        <w:tab/>
        <w:t>I saw the hanging part that's inside a human throat, but it was in the shape of a star .</w:t>
      </w:r>
    </w:p>
    <w:p w:rsidR="00376B53" w:rsidRDefault="00376B53"/>
    <w:p w:rsidR="00376B53" w:rsidRDefault="00376B53">
      <w:pPr>
        <w:jc w:val="center"/>
      </w:pPr>
      <w:r>
        <w:object w:dxaOrig="2921" w:dyaOrig="4001">
          <v:shape id="_x0000_i1410" type="#_x0000_t75" style="width:119.45pt;height:163.1pt" o:ole="">
            <v:imagedata r:id="rId774" o:title=""/>
          </v:shape>
          <o:OLEObject Type="Embed" ProgID="MSDraw" ShapeID="_x0000_i1410" DrawAspect="Content" ObjectID="_1576934428" r:id="rId775">
            <o:FieldCodes>\* mergeformat</o:FieldCodes>
          </o:OLEObject>
        </w:object>
      </w:r>
    </w:p>
    <w:p w:rsidR="00376B53" w:rsidRDefault="00376B53"/>
    <w:p w:rsidR="00376B53" w:rsidRDefault="00376B53">
      <w:pPr>
        <w:ind w:left="504" w:hanging="504"/>
        <w:rPr>
          <w:b/>
        </w:rPr>
      </w:pPr>
      <w:r>
        <w:rPr>
          <w:b/>
        </w:rPr>
        <w:t>756.</w:t>
      </w:r>
      <w:r>
        <w:rPr>
          <w:b/>
        </w:rPr>
        <w:tab/>
        <w:t xml:space="preserve">Vision given to Raymond Aguilera on 29 June 1995 at 8:30 PM. </w:t>
      </w:r>
    </w:p>
    <w:p w:rsidR="00376B53" w:rsidRDefault="00376B53"/>
    <w:p w:rsidR="00376B53" w:rsidRDefault="00376B53">
      <w:r>
        <w:tab/>
        <w:t xml:space="preserve"> A vision of a beautiful head of a Lion  with a beautiful mane.  I was viewing it from the front, but as my view changed to the side.  The rest of the Lion's body was thin and skinny.  It was just skin and bones with a beautiful head.  Then the vision stopped.  (over)</w:t>
      </w:r>
    </w:p>
    <w:p w:rsidR="00376B53" w:rsidRDefault="00376B53"/>
    <w:p w:rsidR="00376B53" w:rsidRDefault="00376B53">
      <w:pPr>
        <w:ind w:left="504" w:hanging="504"/>
        <w:rPr>
          <w:b/>
        </w:rPr>
      </w:pPr>
      <w:r>
        <w:rPr>
          <w:b/>
        </w:rPr>
        <w:t>757.</w:t>
      </w:r>
      <w:r>
        <w:rPr>
          <w:b/>
        </w:rPr>
        <w:tab/>
        <w:t xml:space="preserve">Prophecy given to Raymond Aguilera on 1 July 1995 at 10:00 AM. in Spanish. </w:t>
      </w:r>
    </w:p>
    <w:p w:rsidR="00376B53" w:rsidRDefault="00376B53"/>
    <w:p w:rsidR="00376B53" w:rsidRDefault="00376B53">
      <w:r>
        <w:tab/>
        <w:t>During worship at Full Gospel Business Men's Fellowship International the Lord said, "Come toward Me, Reymundo.  I want to walk with you, like I walked with Enoch.  Come! Come!"</w:t>
      </w:r>
    </w:p>
    <w:p w:rsidR="00376B53" w:rsidRDefault="00376B53"/>
    <w:p w:rsidR="00376B53" w:rsidRDefault="00376B53">
      <w:pPr>
        <w:ind w:left="504" w:hanging="504"/>
        <w:rPr>
          <w:b/>
        </w:rPr>
      </w:pPr>
    </w:p>
    <w:p w:rsidR="00376B53" w:rsidRDefault="00376B53">
      <w:pPr>
        <w:ind w:left="504" w:hanging="504"/>
        <w:rPr>
          <w:b/>
        </w:rPr>
      </w:pPr>
      <w:r>
        <w:rPr>
          <w:b/>
        </w:rPr>
        <w:t>758.</w:t>
      </w:r>
      <w:r>
        <w:rPr>
          <w:b/>
        </w:rPr>
        <w:tab/>
        <w:t xml:space="preserve">Vision given to Raymond Aguilera on 1 July 1995 at 5:35 PM. </w:t>
      </w:r>
    </w:p>
    <w:p w:rsidR="00376B53" w:rsidRDefault="00376B53"/>
    <w:p w:rsidR="00376B53" w:rsidRDefault="00376B53">
      <w:r>
        <w:tab/>
        <w:t>I had a vision of a big banquet with white table cloths on all the tables.  There were thousands of tables as far as the eyes could see with black creatures sitting at the tables having banquet, having a feast.  Then the image stopped. (over)</w:t>
      </w:r>
    </w:p>
    <w:p w:rsidR="00376B53" w:rsidRDefault="00376B53"/>
    <w:p w:rsidR="00376B53" w:rsidRDefault="00376B53">
      <w:pPr>
        <w:ind w:left="504" w:hanging="504"/>
        <w:rPr>
          <w:b/>
        </w:rPr>
      </w:pPr>
      <w:r>
        <w:rPr>
          <w:b/>
        </w:rPr>
        <w:t>759.</w:t>
      </w:r>
      <w:r>
        <w:rPr>
          <w:b/>
        </w:rPr>
        <w:tab/>
        <w:t>Vision given to Raymond Aguilera on 1 July 1995 at 8:00 PM.</w:t>
      </w:r>
      <w:r>
        <w:t xml:space="preserve"> </w:t>
      </w:r>
    </w:p>
    <w:p w:rsidR="00376B53" w:rsidRDefault="00376B53"/>
    <w:p w:rsidR="00376B53" w:rsidRDefault="00376B53">
      <w:r>
        <w:tab/>
        <w:t>During prayer I had a vision of what looked like a airplane crash with debris all over the place.  It must of been in a wooded area because I see some charred trees.</w:t>
      </w:r>
    </w:p>
    <w:p w:rsidR="00376B53" w:rsidRDefault="00376B53"/>
    <w:p w:rsidR="00376B53" w:rsidRDefault="00376B53">
      <w:pPr>
        <w:rPr>
          <w:b/>
        </w:rPr>
      </w:pPr>
      <w:r>
        <w:rPr>
          <w:b/>
        </w:rPr>
        <w:t>760. Vision:</w:t>
      </w:r>
      <w:r>
        <w:t xml:space="preserve"> </w:t>
      </w:r>
    </w:p>
    <w:p w:rsidR="00376B53" w:rsidRDefault="00376B53">
      <w:r>
        <w:tab/>
        <w:t>An image of sharks swimming side by side.</w:t>
      </w:r>
    </w:p>
    <w:p w:rsidR="00376B53" w:rsidRDefault="00376B53"/>
    <w:p w:rsidR="00376B53" w:rsidRDefault="00376B53">
      <w:pPr>
        <w:rPr>
          <w:b/>
        </w:rPr>
      </w:pPr>
      <w:r>
        <w:rPr>
          <w:b/>
        </w:rPr>
        <w:t>761. Vision:</w:t>
      </w:r>
      <w:r>
        <w:t xml:space="preserve"> </w:t>
      </w:r>
    </w:p>
    <w:p w:rsidR="00376B53" w:rsidRDefault="00376B53">
      <w:r>
        <w:tab/>
        <w:t>The next image was of some sort of truss bridge.   As I am viewing, the left side that's anchored to the ground collapses and crashes.  I cannot see any water below the bridge.</w:t>
      </w:r>
    </w:p>
    <w:p w:rsidR="00376B53" w:rsidRDefault="00376B53"/>
    <w:p w:rsidR="00376B53" w:rsidRDefault="00376B53">
      <w:pPr>
        <w:jc w:val="center"/>
      </w:pPr>
      <w:r>
        <w:object w:dxaOrig="4916" w:dyaOrig="1993">
          <v:shape id="_x0000_i1411" type="#_x0000_t75" style="width:245.45pt;height:99.8pt" o:ole="">
            <v:imagedata r:id="rId776" o:title=""/>
          </v:shape>
          <o:OLEObject Type="Embed" ProgID="MSDraw" ShapeID="_x0000_i1411" DrawAspect="Content" ObjectID="_1576934429" r:id="rId777">
            <o:FieldCodes>\* mergeformat</o:FieldCodes>
          </o:OLEObject>
        </w:object>
      </w:r>
    </w:p>
    <w:p w:rsidR="00376B53" w:rsidRDefault="00376B53"/>
    <w:p w:rsidR="00376B53" w:rsidRDefault="00376B53">
      <w:pPr>
        <w:rPr>
          <w:b/>
        </w:rPr>
      </w:pPr>
      <w:r>
        <w:rPr>
          <w:b/>
        </w:rPr>
        <w:t>762. Vision:</w:t>
      </w:r>
      <w:r>
        <w:t xml:space="preserve"> </w:t>
      </w:r>
    </w:p>
    <w:p w:rsidR="00376B53" w:rsidRDefault="00376B53">
      <w:r>
        <w:tab/>
        <w:t>The next image were of buildings going up all over the country, but the buildings were black in color.</w:t>
      </w:r>
    </w:p>
    <w:p w:rsidR="00376B53" w:rsidRDefault="00376B53"/>
    <w:p w:rsidR="00376B53" w:rsidRDefault="00376B53">
      <w:pPr>
        <w:rPr>
          <w:b/>
        </w:rPr>
      </w:pPr>
      <w:r>
        <w:rPr>
          <w:b/>
        </w:rPr>
        <w:t>763. Vision:</w:t>
      </w:r>
      <w:r>
        <w:t xml:space="preserve"> </w:t>
      </w:r>
    </w:p>
    <w:p w:rsidR="00376B53" w:rsidRDefault="00376B53">
      <w:r>
        <w:tab/>
        <w:t>A vision of Three Roses (separate flowers), but they were coming out of ONE BUD.</w:t>
      </w:r>
      <w:r>
        <w:tab/>
      </w:r>
    </w:p>
    <w:p w:rsidR="00376B53" w:rsidRDefault="00376B53"/>
    <w:p w:rsidR="00376B53" w:rsidRDefault="00376B53">
      <w:pPr>
        <w:jc w:val="center"/>
      </w:pPr>
      <w:r>
        <w:object w:dxaOrig="3130" w:dyaOrig="2433">
          <v:shape id="_x0000_i1412" type="#_x0000_t75" style="width:186pt;height:144.55pt" o:ole="">
            <v:imagedata r:id="rId778" o:title=""/>
          </v:shape>
          <o:OLEObject Type="Embed" ProgID="MSDraw" ShapeID="_x0000_i1412" DrawAspect="Content" ObjectID="_1576934430" r:id="rId779">
            <o:FieldCodes>\* mergeformat</o:FieldCodes>
          </o:OLEObject>
        </w:object>
      </w:r>
    </w:p>
    <w:p w:rsidR="00376B53" w:rsidRDefault="00376B53"/>
    <w:p w:rsidR="00376B53" w:rsidRDefault="00376B53">
      <w:pPr>
        <w:rPr>
          <w:b/>
        </w:rPr>
      </w:pPr>
      <w:r>
        <w:rPr>
          <w:b/>
        </w:rPr>
        <w:t xml:space="preserve">764. Prophecy and Vision given to Raymond Aguilera on 4 July 1995 at 4:44 PM. </w:t>
      </w:r>
    </w:p>
    <w:p w:rsidR="00376B53" w:rsidRDefault="00376B53">
      <w:pPr>
        <w:rPr>
          <w:b/>
        </w:rPr>
      </w:pPr>
    </w:p>
    <w:p w:rsidR="00376B53" w:rsidRDefault="00376B53">
      <w:r>
        <w:tab/>
        <w:t xml:space="preserve">The Lord showed me the continent of </w:t>
      </w:r>
      <w:smartTag w:uri="urn:schemas-microsoft-com:office:smarttags" w:element="place">
        <w:r>
          <w:t>Africa</w:t>
        </w:r>
      </w:smartTag>
      <w:r>
        <w:t xml:space="preserve"> .</w:t>
      </w:r>
    </w:p>
    <w:p w:rsidR="00376B53" w:rsidRDefault="00376B53"/>
    <w:p w:rsidR="00376B53" w:rsidRDefault="00376B53">
      <w:pPr>
        <w:jc w:val="center"/>
      </w:pPr>
      <w:r>
        <w:object w:dxaOrig="1645" w:dyaOrig="1855">
          <v:shape id="_x0000_i1413" type="#_x0000_t75" style="width:97.65pt;height:109.65pt" o:ole="">
            <v:imagedata r:id="rId780" o:title=""/>
          </v:shape>
          <o:OLEObject Type="Embed" ProgID="MSDraw" ShapeID="_x0000_i1413" DrawAspect="Content" ObjectID="_1576934431" r:id="rId781">
            <o:FieldCodes>\* mergeformat</o:FieldCodes>
          </o:OLEObject>
        </w:object>
      </w:r>
    </w:p>
    <w:p w:rsidR="00376B53" w:rsidRDefault="00376B53">
      <w:pPr>
        <w:rPr>
          <w:b/>
        </w:rPr>
      </w:pPr>
    </w:p>
    <w:p w:rsidR="00376B53" w:rsidRDefault="00376B53">
      <w:pPr>
        <w:rPr>
          <w:b/>
        </w:rPr>
      </w:pPr>
      <w:r>
        <w:rPr>
          <w:b/>
        </w:rPr>
        <w:t xml:space="preserve">765. Prophecy: </w:t>
      </w:r>
    </w:p>
    <w:p w:rsidR="00376B53" w:rsidRDefault="00376B53">
      <w:r>
        <w:tab/>
        <w:t xml:space="preserve">Then the Lord said, "Watch this part of </w:t>
      </w:r>
      <w:smartTag w:uri="urn:schemas-microsoft-com:office:smarttags" w:element="place">
        <w:r>
          <w:t>Africa</w:t>
        </w:r>
      </w:smartTag>
      <w:r>
        <w:t xml:space="preserve"> and see what's going to happen.  (over)</w:t>
      </w:r>
    </w:p>
    <w:p w:rsidR="00376B53" w:rsidRDefault="00376B53"/>
    <w:p w:rsidR="00376B53" w:rsidRDefault="00376B53">
      <w:r>
        <w:rPr>
          <w:b/>
        </w:rPr>
        <w:t>766. Vision:</w:t>
      </w:r>
      <w:r>
        <w:t xml:space="preserve"> </w:t>
      </w:r>
    </w:p>
    <w:p w:rsidR="00376B53" w:rsidRDefault="00376B53">
      <w:r>
        <w:tab/>
        <w:t>I saw an eagle  flying with a missile  of some sort coming from behind and shooting over the eagle's head in-between it's wings.  As I am speaking into the tape recorder and watching it in the spirit, this missile seemed to separate and go in different directions after it was over the eagle's head.  (over)</w:t>
      </w:r>
    </w:p>
    <w:p w:rsidR="00376B53" w:rsidRDefault="00376B53"/>
    <w:p w:rsidR="00376B53" w:rsidRDefault="00376B53">
      <w:pPr>
        <w:ind w:left="504" w:hanging="504"/>
        <w:rPr>
          <w:b/>
        </w:rPr>
      </w:pPr>
      <w:r>
        <w:rPr>
          <w:b/>
        </w:rPr>
        <w:t>767.</w:t>
      </w:r>
      <w:r>
        <w:rPr>
          <w:b/>
        </w:rPr>
        <w:tab/>
        <w:t xml:space="preserve">Vision given to Raymond Aguilera on 5 July 1995 at 8:52 AM. </w:t>
      </w:r>
    </w:p>
    <w:p w:rsidR="00376B53" w:rsidRDefault="00376B53"/>
    <w:p w:rsidR="00376B53" w:rsidRDefault="00376B53">
      <w:r>
        <w:tab/>
        <w:t>A vision of someone holding an apple, and a Finger pushed a nail through the apple.</w:t>
      </w:r>
    </w:p>
    <w:p w:rsidR="00376B53" w:rsidRDefault="00376B53"/>
    <w:p w:rsidR="00376B53" w:rsidRDefault="00376B53">
      <w:pPr>
        <w:jc w:val="center"/>
      </w:pPr>
      <w:r>
        <w:object w:dxaOrig="1843" w:dyaOrig="1840">
          <v:shape id="_x0000_i1414" type="#_x0000_t75" style="width:78pt;height:90.55pt" o:ole="">
            <v:imagedata r:id="rId782" o:title=""/>
          </v:shape>
          <o:OLEObject Type="Embed" ProgID="MSDraw" ShapeID="_x0000_i1414" DrawAspect="Content" ObjectID="_1576934432" r:id="rId783">
            <o:FieldCodes>\* mergeformat</o:FieldCodes>
          </o:OLEObject>
        </w:object>
      </w:r>
    </w:p>
    <w:p w:rsidR="00376B53" w:rsidRDefault="00376B53"/>
    <w:p w:rsidR="00376B53" w:rsidRDefault="00376B53">
      <w:pPr>
        <w:ind w:left="504" w:hanging="504"/>
        <w:rPr>
          <w:b/>
        </w:rPr>
      </w:pPr>
      <w:r>
        <w:rPr>
          <w:b/>
        </w:rPr>
        <w:t>768.</w:t>
      </w:r>
      <w:r>
        <w:rPr>
          <w:b/>
        </w:rPr>
        <w:tab/>
        <w:t>Prophecy given to Raymond Aguilera on 5 July 1995 at 9:06 AM. in Spanish.</w:t>
      </w:r>
      <w:r>
        <w:t xml:space="preserve"> </w:t>
      </w:r>
    </w:p>
    <w:p w:rsidR="00376B53" w:rsidRDefault="00376B53"/>
    <w:p w:rsidR="00376B53" w:rsidRDefault="00376B53">
      <w:r>
        <w:tab/>
        <w:t xml:space="preserve">Pass Over.  Yes!  It will Pass Over.  The Pass Over has arrived.  Did you hear Me?  The Pass Over has arrived.  Do you understand?  The Pass Over has arrived.  All will go correctly and in the manner of God.  All will go to the letter, to the point; The Pass Over.  The Pass Over has arrived, the ones who eat the Communion.  It has arrived the Pass Over.  Remember, the Communion; everyday.  You have to eat the Communion.  It has arrived the Pass Over, the Pass Over.  Did you hear Me?, all the Christians that have the hunger for God; that seek God, with all of their mind, with all of their heart, with all of their spirit.  The Pass Over has arrived.  You have to eat the Communion, with the Heart of the Holy Spirit, with the Heart of My Son, Jesus, with the Heart of the Father.  I tell you CLEARLY.  I tell you to the POINT.  If you want to pass the Pass Over.  </w:t>
      </w:r>
    </w:p>
    <w:p w:rsidR="00376B53" w:rsidRDefault="00376B53">
      <w:r>
        <w:tab/>
        <w:t xml:space="preserve">I know the ones that are going to eat Communion everyday.  I know the ones that are going to laugh.  I know the ones that are going to get mad.  But you My Sons and Daughters, the ones who seek Me with your hearts, the ones who eat the Communion everyday with their love pointed toward the Father, the Son, and the Holy Spirit.  You are the ones that are going to pass the Pass Over, the Pass Over.  I know there are many that don't believe in the Communion.  They want to do what they want, and in the manner they want.  </w:t>
      </w:r>
    </w:p>
    <w:p w:rsidR="00376B53" w:rsidRDefault="00376B53">
      <w:r>
        <w:tab/>
        <w:t xml:space="preserve">But, I tell you on this day to the point, if you don't eat the Communion.  You are not going to pass the Pass Over.  Because here comes the Angel of Death.  Here comes the Angel of Death.  Hear comes the Angel of Death.  And when He comes you're not going to have the time to eat the Pass Over, the Communion of God.  What I tell you is the Truth!  What I tell you is to the POINT.  It is CLEAR!  This is your Father telling you the Truth, with the Son, with the Holy Spirit.  </w:t>
      </w:r>
    </w:p>
    <w:p w:rsidR="00376B53" w:rsidRDefault="00376B53">
      <w:r>
        <w:tab/>
        <w:t xml:space="preserve">I know that this minute, there are some who are sitting and thinking about what I have just said.  That's good, but if you sit there and wait a long time, you're not going to pass the Pass Over.  There are others that are going to take these Words and are going to laugh, and they are going to make a joke of My Prophecy and the prophet that sends My Word.  I know what's going to happen to them, when the Pass Over comes.  For the things of God are serious and are to the point.  They are the Words of LIFE!  They are the Words of DEATH!, with nothing in the middle.  </w:t>
      </w:r>
    </w:p>
    <w:p w:rsidR="00376B53" w:rsidRDefault="00376B53">
      <w:r>
        <w:lastRenderedPageBreak/>
        <w:tab/>
        <w:t xml:space="preserve">If you hear Me, and if you do what I tell you; You will live.  If not!.., I WILL KILL YOU!, with the Force of My Word.  Did you hear Me?  This is clear and to the point.  This is NOT A GAME!  This is NOT A JOKE!  This is the Word of God, CLEARLY AND TO THE POINT!  You will live or I will KILL YOU!  I know that you are not thinking right now (shocked) because you got frightened with the Words that I have told you.  But you don't know what it is to be frightened until the Angel of Death comes.  But you can't say that I didn't tell you.  </w:t>
      </w:r>
    </w:p>
    <w:p w:rsidR="00376B53" w:rsidRDefault="00376B53">
      <w:r>
        <w:tab/>
        <w:t>Remember, when He comes and knocks on your door, what I have told you.  If you want to save yourself eat the Communion to the point.  I don't care if you are the President or if you clean the floors for the President.  If you eat the Communion, I will save you.  If you don't, I will KILL YOU!  Did you hear Me?, CLEARLY and to the POINT.  It has arrived the day of the Angel of Death.  (over)</w:t>
      </w:r>
    </w:p>
    <w:p w:rsidR="00376B53" w:rsidRDefault="00376B53"/>
    <w:p w:rsidR="00376B53" w:rsidRDefault="00376B53">
      <w:pPr>
        <w:ind w:left="504" w:hanging="504"/>
        <w:rPr>
          <w:b/>
        </w:rPr>
      </w:pPr>
      <w:r>
        <w:rPr>
          <w:b/>
        </w:rPr>
        <w:t>769.</w:t>
      </w:r>
      <w:r>
        <w:rPr>
          <w:b/>
        </w:rPr>
        <w:tab/>
        <w:t xml:space="preserve">Occurrence given to Raymond Aguilera on 9 July 1995 at 3:00 AM. </w:t>
      </w:r>
    </w:p>
    <w:p w:rsidR="00376B53" w:rsidRDefault="00376B53"/>
    <w:p w:rsidR="00376B53" w:rsidRDefault="00376B53">
      <w:r>
        <w:tab/>
        <w:t xml:space="preserve">Saturday I was totally exhausted, so I went camping, and most of the day I spent praying and trying to get some quality time with the Lord.  Then early Sunday morning while  sleeping on my stomach, a demonic spirit attacked me hard, and pinned me to the ground.  This demonic creature, with his teeth clamped onto the back of my neck, totally paralyzed me.  I sensed this enormous mouth wrapped around the back of my neck and I couldn't move.  I believe, if it was allowed, it could of snapped my head right off.  I was really frightened and kept praying and praying in my mind, and I tried to pretend I was asleep by snoring, but I could feel his teeth.  </w:t>
      </w:r>
    </w:p>
    <w:p w:rsidR="00376B53" w:rsidRDefault="00376B53">
      <w:r>
        <w:tab/>
        <w:t xml:space="preserve">I don't really know..., and I don't really understand, but it seemed as if I was in the spirit and in the flesh, all at the same time.  I believe I was in the spirit though, but I am not sure.  Somehow I was able to reach behind me and touch this creature in the spirit, but my physical body was paralyzed and couldn't move.  All I could feel were these enormous teeth that were three to four inches long and very sharp.  Then I realized I was in big trouble!!!  So I prayed and prayed (JESUS!, JESUS!, JESUS!) and the next thing I knew he was off and gone.  </w:t>
      </w:r>
    </w:p>
    <w:p w:rsidR="00376B53" w:rsidRDefault="00376B53">
      <w:r>
        <w:tab/>
        <w:t xml:space="preserve">I was hit without any warning.  It felt as if this creature had crashed the whole dome tent on top of me, and clamped his teeth around my neck instantaneously.  But after the Lord removed this thing off, I could see that my tent was still up, my heart was beating rapidly, and the creature was gone.  I cannot explain it, but I wasn't dreaming.  Something hit me HARD and FAST in the spirit, and it vanished just as fast as it struck, but there were a few minutes of fear. (It felt like hours!)  Though, I had the sensation that the Lord was stopping it from closing its jaws on my neck.  (Thank you Lord.)  So immediately I rolled onto my back and praised the Lord.  Now, I was afraid to go back to asleep, but eventually I did.  </w:t>
      </w:r>
    </w:p>
    <w:p w:rsidR="00376B53" w:rsidRDefault="00376B53">
      <w:r>
        <w:tab/>
        <w:t>Spiritual warfare is MORE than just praying in tongues.  You're actually fighting demonic spirits that seem to have shapes and bodies that you cannot describe in the flesh.  Almost as if they are animals in the spirit, but very REAL, VERY REAL!!! (over)</w:t>
      </w:r>
    </w:p>
    <w:p w:rsidR="00376B53" w:rsidRDefault="00376B53"/>
    <w:p w:rsidR="00376B53" w:rsidRDefault="00376B53">
      <w:pPr>
        <w:ind w:left="504" w:hanging="504"/>
        <w:rPr>
          <w:b/>
        </w:rPr>
      </w:pPr>
      <w:r>
        <w:rPr>
          <w:b/>
        </w:rPr>
        <w:t>770.</w:t>
      </w:r>
      <w:r>
        <w:rPr>
          <w:b/>
        </w:rPr>
        <w:tab/>
        <w:t xml:space="preserve">Prophecy and Vision given to Raymond Aguilera on 10 July 1995 at 8:25 AM. </w:t>
      </w:r>
    </w:p>
    <w:p w:rsidR="00376B53" w:rsidRDefault="00376B53"/>
    <w:p w:rsidR="00376B53" w:rsidRDefault="00376B53">
      <w:r>
        <w:tab/>
        <w:t xml:space="preserve">The Lord showed me a vision of a large beach umbrella with a few chairs, but they were on the edge of a sharp rocky cliff.  The setup was near the ocean waves pounding against the rocks below.  </w:t>
      </w:r>
    </w:p>
    <w:p w:rsidR="00376B53" w:rsidRDefault="00376B53">
      <w:r>
        <w:tab/>
        <w:t>And the Lord kept saying in Spanish, "White House, White House, the White House has placed themselves here."  (over)</w:t>
      </w:r>
    </w:p>
    <w:p w:rsidR="00376B53" w:rsidRDefault="00376B53"/>
    <w:p w:rsidR="00376B53" w:rsidRDefault="00376B53">
      <w:r>
        <w:object w:dxaOrig="7191" w:dyaOrig="2558">
          <v:shape id="_x0000_i1415" type="#_x0000_t75" style="width:206.2pt;height:73.1pt" o:ole="">
            <v:imagedata r:id="rId784" o:title=""/>
          </v:shape>
          <o:OLEObject Type="Embed" ProgID="MSDraw" ShapeID="_x0000_i1415" DrawAspect="Content" ObjectID="_1576934433" r:id="rId785">
            <o:FieldCodes>\* mergeformat</o:FieldCodes>
          </o:OLEObject>
        </w:object>
      </w:r>
    </w:p>
    <w:p w:rsidR="00376B53" w:rsidRDefault="00376B53"/>
    <w:p w:rsidR="00376B53" w:rsidRDefault="00376B53">
      <w:pPr>
        <w:ind w:left="504" w:hanging="504"/>
        <w:rPr>
          <w:b/>
        </w:rPr>
      </w:pPr>
      <w:r>
        <w:rPr>
          <w:b/>
        </w:rPr>
        <w:t>771.</w:t>
      </w:r>
      <w:r>
        <w:rPr>
          <w:b/>
        </w:rPr>
        <w:tab/>
        <w:t xml:space="preserve">Prophecy and Vision given to Raymond Aguilera  on 12 July 1995 at 2:11 AM. </w:t>
      </w:r>
    </w:p>
    <w:p w:rsidR="00376B53" w:rsidRDefault="00376B53"/>
    <w:p w:rsidR="00376B53" w:rsidRDefault="00376B53">
      <w:r>
        <w:tab/>
        <w:t>I had just finished answering some e-mail from a brother in the Lord who was asking about the Benny Hinn Prophecy (#708).  After I sent him my comments, and had Communion and prayed, I was thinking of Benny Hinn and the Lord showed me a grave stone.  (over)</w:t>
      </w:r>
    </w:p>
    <w:p w:rsidR="00376B53" w:rsidRDefault="00376B53"/>
    <w:p w:rsidR="00376B53" w:rsidRDefault="00376B53">
      <w:pPr>
        <w:jc w:val="center"/>
      </w:pPr>
      <w:r>
        <w:object w:dxaOrig="1840" w:dyaOrig="1600">
          <v:shape id="_x0000_i1416" type="#_x0000_t75" style="width:92.2pt;height:80.2pt" o:ole="">
            <v:imagedata r:id="rId786" o:title=""/>
          </v:shape>
          <o:OLEObject Type="Embed" ProgID="MSDraw" ShapeID="_x0000_i1416" DrawAspect="Content" ObjectID="_1576934434" r:id="rId787">
            <o:FieldCodes>\* mergeformat</o:FieldCodes>
          </o:OLEObject>
        </w:object>
      </w:r>
    </w:p>
    <w:p w:rsidR="00376B53" w:rsidRDefault="00376B53"/>
    <w:p w:rsidR="00376B53" w:rsidRDefault="00376B53">
      <w:pPr>
        <w:rPr>
          <w:b/>
        </w:rPr>
      </w:pPr>
      <w:r>
        <w:rPr>
          <w:b/>
        </w:rPr>
        <w:t xml:space="preserve">Note:  </w:t>
      </w:r>
    </w:p>
    <w:p w:rsidR="00376B53" w:rsidRDefault="00376B53">
      <w:r>
        <w:tab/>
        <w:t>I prayed to the Lord for instruction on whether I should place what I saw in the Book and on-line.</w:t>
      </w:r>
    </w:p>
    <w:p w:rsidR="00376B53" w:rsidRDefault="00376B53">
      <w:r>
        <w:t xml:space="preserve"> </w:t>
      </w:r>
    </w:p>
    <w:p w:rsidR="00376B53" w:rsidRDefault="00376B53">
      <w:pPr>
        <w:rPr>
          <w:b/>
        </w:rPr>
      </w:pPr>
      <w:r>
        <w:rPr>
          <w:b/>
        </w:rPr>
        <w:t>Prophecy:</w:t>
      </w:r>
    </w:p>
    <w:p w:rsidR="00376B53" w:rsidRDefault="00376B53">
      <w:r>
        <w:tab/>
        <w:t>The Lord said, "Place it!  For the will of man is to do the will of man."  (over)</w:t>
      </w:r>
    </w:p>
    <w:p w:rsidR="00376B53" w:rsidRDefault="00376B53"/>
    <w:p w:rsidR="00376B53" w:rsidRDefault="00376B53">
      <w:pPr>
        <w:rPr>
          <w:b/>
        </w:rPr>
      </w:pPr>
      <w:r>
        <w:rPr>
          <w:b/>
        </w:rPr>
        <w:t xml:space="preserve">Note: </w:t>
      </w:r>
    </w:p>
    <w:p w:rsidR="00376B53" w:rsidRDefault="00376B53">
      <w:r>
        <w:tab/>
        <w:t>So I asked the Lord if what He was saying was about me.</w:t>
      </w:r>
    </w:p>
    <w:p w:rsidR="00376B53" w:rsidRDefault="00376B53">
      <w:pPr>
        <w:rPr>
          <w:b/>
        </w:rPr>
      </w:pPr>
    </w:p>
    <w:p w:rsidR="00376B53" w:rsidRDefault="00376B53">
      <w:pPr>
        <w:rPr>
          <w:b/>
        </w:rPr>
      </w:pPr>
      <w:r>
        <w:rPr>
          <w:b/>
        </w:rPr>
        <w:t xml:space="preserve"> Prophecy:</w:t>
      </w:r>
    </w:p>
    <w:p w:rsidR="00376B53" w:rsidRDefault="00376B53">
      <w:r>
        <w:tab/>
        <w:t>The Lord said, "No!  I am speaking about the church of man." (over)</w:t>
      </w:r>
    </w:p>
    <w:p w:rsidR="00376B53" w:rsidRDefault="00376B53"/>
    <w:p w:rsidR="00376B53" w:rsidRDefault="00376B53">
      <w:pPr>
        <w:ind w:left="504" w:hanging="504"/>
        <w:rPr>
          <w:b/>
        </w:rPr>
      </w:pPr>
      <w:r>
        <w:rPr>
          <w:b/>
        </w:rPr>
        <w:t>772.</w:t>
      </w:r>
      <w:r>
        <w:rPr>
          <w:b/>
        </w:rPr>
        <w:tab/>
        <w:t>Vision given to Raymond Aguilera on 13 July 1995 at 7:12 AM.</w:t>
      </w:r>
      <w:r>
        <w:t xml:space="preserve"> </w:t>
      </w:r>
    </w:p>
    <w:p w:rsidR="00376B53" w:rsidRDefault="00376B53"/>
    <w:p w:rsidR="00376B53" w:rsidRDefault="00376B53">
      <w:r>
        <w:tab/>
        <w:t>The Lord showed me Three Parachutes carrying one load.  (over)</w:t>
      </w:r>
    </w:p>
    <w:p w:rsidR="00376B53" w:rsidRDefault="00376B53"/>
    <w:p w:rsidR="00376B53" w:rsidRDefault="00376B53">
      <w:pPr>
        <w:jc w:val="center"/>
      </w:pPr>
      <w:r>
        <w:object w:dxaOrig="2800" w:dyaOrig="2678">
          <v:shape id="_x0000_i1417" type="#_x0000_t75" style="width:123.25pt;height:117.25pt" o:ole="">
            <v:imagedata r:id="rId788" o:title=""/>
          </v:shape>
          <o:OLEObject Type="Embed" ProgID="MSDraw" ShapeID="_x0000_i1417" DrawAspect="Content" ObjectID="_1576934435" r:id="rId789">
            <o:FieldCodes>\* mergeformat</o:FieldCodes>
          </o:OLEObject>
        </w:object>
      </w:r>
    </w:p>
    <w:p w:rsidR="00376B53" w:rsidRDefault="00376B53"/>
    <w:p w:rsidR="00376B53" w:rsidRDefault="00376B53">
      <w:pPr>
        <w:ind w:left="504" w:hanging="504"/>
        <w:rPr>
          <w:b/>
        </w:rPr>
      </w:pPr>
      <w:r>
        <w:rPr>
          <w:b/>
        </w:rPr>
        <w:t>773.</w:t>
      </w:r>
      <w:r>
        <w:rPr>
          <w:b/>
        </w:rPr>
        <w:tab/>
        <w:t xml:space="preserve">Prophecy given to Raymond Aguilera on 13 July 1995 at 7:37 PM.  </w:t>
      </w:r>
    </w:p>
    <w:p w:rsidR="00376B53" w:rsidRDefault="00376B53"/>
    <w:p w:rsidR="00376B53" w:rsidRDefault="00376B53">
      <w:r>
        <w:t xml:space="preserve">To: La Roach </w:t>
      </w:r>
    </w:p>
    <w:p w:rsidR="00376B53" w:rsidRDefault="00376B53">
      <w:r>
        <w:t xml:space="preserve">From: Jehovah, Jesus Christ, and the Holy Spirit.  </w:t>
      </w:r>
    </w:p>
    <w:p w:rsidR="00376B53" w:rsidRDefault="00376B53">
      <w:r>
        <w:tab/>
        <w:t>Warning.  Beware of the schemes of the devil for he is surrounding you and enclosing on you.  He is seeking your blood.  Beware of Satan's schemes.  (over)</w:t>
      </w:r>
    </w:p>
    <w:p w:rsidR="00376B53" w:rsidRDefault="00376B53"/>
    <w:p w:rsidR="00376B53" w:rsidRDefault="00376B53">
      <w:pPr>
        <w:ind w:left="504" w:hanging="504"/>
        <w:rPr>
          <w:b/>
        </w:rPr>
      </w:pPr>
      <w:r>
        <w:rPr>
          <w:b/>
        </w:rPr>
        <w:t>774.</w:t>
      </w:r>
      <w:r>
        <w:rPr>
          <w:b/>
        </w:rPr>
        <w:tab/>
        <w:t>Prophecy given to Raymond Aguilera on 13 July 1995 at 7:47 PM.</w:t>
      </w:r>
      <w:r>
        <w:t xml:space="preserve"> </w:t>
      </w:r>
    </w:p>
    <w:p w:rsidR="00376B53" w:rsidRDefault="00376B53">
      <w:pPr>
        <w:rPr>
          <w:color w:val="000000"/>
          <w:u w:val="single"/>
        </w:rPr>
      </w:pPr>
    </w:p>
    <w:p w:rsidR="00376B53" w:rsidRDefault="00376B53">
      <w:r>
        <w:t xml:space="preserve">  Listen to My Words and only My Words.  For the devil has a counterfeit.  Listen to the Words of Jehovah God for He speaks the TRUTH!  (over)</w:t>
      </w:r>
    </w:p>
    <w:p w:rsidR="00376B53" w:rsidRDefault="00376B53"/>
    <w:p w:rsidR="00376B53" w:rsidRDefault="00376B53">
      <w:pPr>
        <w:ind w:left="504" w:hanging="504"/>
        <w:rPr>
          <w:b/>
        </w:rPr>
      </w:pPr>
      <w:r>
        <w:rPr>
          <w:b/>
        </w:rPr>
        <w:t>775.</w:t>
      </w:r>
      <w:r>
        <w:rPr>
          <w:b/>
        </w:rPr>
        <w:tab/>
        <w:t>Vision given to Raymond Aguilera on 14 July 1995 at 2:14 AM.</w:t>
      </w:r>
      <w:r>
        <w:t xml:space="preserve"> </w:t>
      </w:r>
    </w:p>
    <w:p w:rsidR="00376B53" w:rsidRDefault="00376B53"/>
    <w:p w:rsidR="00376B53" w:rsidRDefault="00376B53">
      <w:r>
        <w:tab/>
      </w:r>
      <w:r w:rsidR="008D5E5F" w:rsidRPr="008D5E5F">
        <w:t>Beware My Christians for there is a counterfeit Mary.  Beware My Christians.</w:t>
      </w:r>
      <w:r>
        <w:t>During praise and worship I started praying for Benny Hinn and the Lord showed me a vision.</w:t>
      </w:r>
    </w:p>
    <w:p w:rsidR="00376B53" w:rsidRDefault="00376B53"/>
    <w:p w:rsidR="00376B53" w:rsidRDefault="00376B53">
      <w:pPr>
        <w:rPr>
          <w:b/>
        </w:rPr>
      </w:pPr>
      <w:r>
        <w:rPr>
          <w:b/>
        </w:rPr>
        <w:t>Vision:</w:t>
      </w:r>
    </w:p>
    <w:p w:rsidR="00376B53" w:rsidRDefault="00376B53">
      <w:r>
        <w:tab/>
        <w:t>A vision of White Rolling Hills with a small black marble rolling up and down over the hills.  (over)</w:t>
      </w:r>
    </w:p>
    <w:p w:rsidR="00376B53" w:rsidRDefault="00376B53"/>
    <w:p w:rsidR="00376B53" w:rsidRDefault="00376B53">
      <w:pPr>
        <w:ind w:left="504" w:hanging="504"/>
        <w:rPr>
          <w:b/>
        </w:rPr>
      </w:pPr>
      <w:r>
        <w:rPr>
          <w:b/>
        </w:rPr>
        <w:t>776.</w:t>
      </w:r>
      <w:r>
        <w:rPr>
          <w:b/>
        </w:rPr>
        <w:tab/>
        <w:t>Prophecy given to Raymond Aguilera on 15 July 1995 at 7:48 AM. in Spanish.</w:t>
      </w:r>
      <w:r>
        <w:t xml:space="preserve"> </w:t>
      </w:r>
    </w:p>
    <w:p w:rsidR="00376B53" w:rsidRDefault="00376B53"/>
    <w:p w:rsidR="00376B53" w:rsidRDefault="00376B53">
      <w:r>
        <w:tab/>
        <w:t xml:space="preserve">Shasta  Shasta  The </w:t>
      </w:r>
      <w:r>
        <w:rPr>
          <w:color w:val="000000"/>
        </w:rPr>
        <w:t>earthquake</w:t>
      </w:r>
      <w:r>
        <w:t xml:space="preserve">  is going to begin at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Look at it for everything is in it's place (ready).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where it's going to start.  (over)</w:t>
      </w:r>
    </w:p>
    <w:p w:rsidR="00376B53" w:rsidRDefault="00376B53"/>
    <w:p w:rsidR="00376B53" w:rsidRDefault="00376B53">
      <w:pPr>
        <w:ind w:left="504" w:hanging="504"/>
        <w:rPr>
          <w:b/>
        </w:rPr>
      </w:pPr>
      <w:r>
        <w:rPr>
          <w:b/>
        </w:rPr>
        <w:t>777.</w:t>
      </w:r>
      <w:r>
        <w:rPr>
          <w:b/>
        </w:rPr>
        <w:tab/>
        <w:t xml:space="preserve">Prophecy given to Raymond Aguilera on 15 July 1995 at 8:12 AM. in Spanish. </w:t>
      </w:r>
    </w:p>
    <w:p w:rsidR="00376B53" w:rsidRDefault="00376B53"/>
    <w:p w:rsidR="00376B53" w:rsidRDefault="00376B53">
      <w:r>
        <w:tab/>
        <w:t xml:space="preserve">Yes.  All that I have told you is the Truth and to the Point.  If you live in Northern </w:t>
      </w:r>
      <w:r>
        <w:rPr>
          <w:color w:val="000000"/>
        </w:rPr>
        <w:t>California</w:t>
      </w:r>
      <w:r>
        <w:t xml:space="preserve">     the </w:t>
      </w:r>
      <w:smartTag w:uri="urn:schemas-microsoft-com:office:smarttags" w:element="place">
        <w:smartTag w:uri="urn:schemas-microsoft-com:office:smarttags" w:element="PlaceType">
          <w:r>
            <w:t>Mountain</w:t>
          </w:r>
        </w:smartTag>
        <w:r>
          <w:t xml:space="preserve"> of </w:t>
        </w:r>
        <w:smartTag w:uri="urn:schemas-microsoft-com:office:smarttags" w:element="PlaceName">
          <w:r>
            <w:t>Shasta</w:t>
          </w:r>
        </w:smartTag>
      </w:smartTag>
      <w:r>
        <w:t xml:space="preserve"> is going to release the Force of God until it reaches the south.  And you're not going to have the chance to move yourself.  I tell you with tears.  I tell you the Truth.  It has arrived the </w:t>
      </w:r>
      <w:r>
        <w:rPr>
          <w:color w:val="000000"/>
        </w:rPr>
        <w:t>earthquake</w:t>
      </w:r>
      <w:r>
        <w:t xml:space="preserve">  of </w:t>
      </w:r>
      <w:smartTag w:uri="urn:schemas-microsoft-com:office:smarttags" w:element="State">
        <w:smartTag w:uri="urn:schemas-microsoft-com:office:smarttags" w:element="place">
          <w:r>
            <w:rPr>
              <w:color w:val="000000"/>
            </w:rPr>
            <w:t>California</w:t>
          </w:r>
        </w:smartTag>
      </w:smartTag>
      <w:r>
        <w:t xml:space="preserve">.  You believe I am playing, but I tell you in seriousness and to the point.  The stink of the bodies of </w:t>
      </w:r>
      <w:smartTag w:uri="urn:schemas-microsoft-com:office:smarttags" w:element="State">
        <w:smartTag w:uri="urn:schemas-microsoft-com:office:smarttags" w:element="place">
          <w:r>
            <w:rPr>
              <w:color w:val="000000"/>
            </w:rPr>
            <w:t>California</w:t>
          </w:r>
        </w:smartTag>
      </w:smartTag>
      <w:r>
        <w:t xml:space="preserve"> are going to frightened the world.  For </w:t>
      </w:r>
      <w:smartTag w:uri="urn:schemas-microsoft-com:office:smarttags" w:element="State">
        <w:smartTag w:uri="urn:schemas-microsoft-com:office:smarttags" w:element="place">
          <w:r>
            <w:rPr>
              <w:color w:val="000000"/>
            </w:rPr>
            <w:t>California</w:t>
          </w:r>
        </w:smartTag>
      </w:smartTag>
      <w:r>
        <w:t xml:space="preserve"> thinks a lot of itself.  They believe they are god.  I tell them, I tell them, and I tell them, and they bury their heads under the ground.  </w:t>
      </w:r>
    </w:p>
    <w:p w:rsidR="00376B53" w:rsidRDefault="00376B53">
      <w:r>
        <w:lastRenderedPageBreak/>
        <w:tab/>
        <w:t xml:space="preserve">I am going to help them for they know nothing, just the devil.  That's all that they know and with the devil I am going to send them.  I tell you the Truth.  For I am the God who made ALL, with the Son and the Holy Spirit.  You know!, that I am telling you the Truth, and I am telling you to the point.  For all that I want is clean.  All that I want is righteous.  I sent My Son to save you, but it looks like you don't want Me to save you.  That's why I am going to begin to kill all that's filthy, all that's not Mine.  </w:t>
      </w:r>
    </w:p>
    <w:p w:rsidR="00376B53" w:rsidRDefault="00376B53">
      <w:r>
        <w:tab/>
        <w:t xml:space="preserve">Hurry get scared for what I have said, "Will happen!"  It has started.  For I have told the ground to eat all that's filthy; All that's not Mine.  And the ground does what I tell it to do.  For I made everything with My Word, with the Holy Spirit.  Here comes the Force to the mountain, the </w:t>
      </w:r>
      <w:smartTag w:uri="urn:schemas-microsoft-com:office:smarttags" w:element="place">
        <w:smartTag w:uri="urn:schemas-microsoft-com:office:smarttags" w:element="PlaceType">
          <w:r>
            <w:t>mountain</w:t>
          </w:r>
        </w:smartTag>
        <w:r>
          <w:t xml:space="preserve"> of </w:t>
        </w:r>
        <w:smartTag w:uri="urn:schemas-microsoft-com:office:smarttags" w:element="PlaceName">
          <w:r>
            <w:t>Shasta</w:t>
          </w:r>
        </w:smartTag>
      </w:smartTag>
      <w:r>
        <w:t xml:space="preserve">.  Did you wake up!, or are you still asleep waiting for the </w:t>
      </w:r>
      <w:r>
        <w:rPr>
          <w:color w:val="000000"/>
        </w:rPr>
        <w:t>earthquake</w:t>
      </w:r>
      <w:r>
        <w:t xml:space="preserve">.  </w:t>
      </w:r>
    </w:p>
    <w:p w:rsidR="00376B53" w:rsidRDefault="00376B53">
      <w:r>
        <w:tab/>
        <w:t>Remember the Communion if want to save yourself.  Remember My Son.  Remember the Father.  Remember the Holy Spirit.  For here comes the ground with the teeth of God, to munch all that's filthy; All that's of the devil.  That's all that I am going to tell you with My Prophet Reymundo on this day.  For this is not a game.  This is serious!  This is your body, if it lives or dies.  Did you hear Me?  These are the Lips of your Father, with the Son, with the Holy Spirit.  It has arrived the stink of the dead body.  (over)</w:t>
      </w:r>
    </w:p>
    <w:p w:rsidR="00376B53" w:rsidRDefault="00376B53"/>
    <w:p w:rsidR="00376B53" w:rsidRDefault="00376B53">
      <w:pPr>
        <w:ind w:left="504" w:hanging="504"/>
        <w:rPr>
          <w:b/>
        </w:rPr>
      </w:pPr>
      <w:r>
        <w:rPr>
          <w:b/>
        </w:rPr>
        <w:t>778.</w:t>
      </w:r>
      <w:r>
        <w:rPr>
          <w:b/>
        </w:rPr>
        <w:tab/>
        <w:t>Prophecy and Vision given to Raymond Aguilera on 18 July 1995 at 1:46 PM. in English.</w:t>
      </w:r>
      <w:r>
        <w:t xml:space="preserve"> </w:t>
      </w:r>
    </w:p>
    <w:p w:rsidR="00376B53" w:rsidRDefault="00376B53"/>
    <w:p w:rsidR="00376B53" w:rsidRDefault="00376B53">
      <w:pPr>
        <w:rPr>
          <w:b/>
        </w:rPr>
      </w:pPr>
      <w:r>
        <w:rPr>
          <w:b/>
        </w:rPr>
        <w:t>Prophecy:</w:t>
      </w:r>
    </w:p>
    <w:p w:rsidR="00376B53" w:rsidRDefault="00376B53">
      <w:r>
        <w:tab/>
        <w:t xml:space="preserve">The Lord showed me a line from </w:t>
      </w:r>
      <w:smartTag w:uri="urn:schemas-microsoft-com:office:smarttags" w:element="PlaceType">
        <w:r>
          <w:t>Mt.</w:t>
        </w:r>
      </w:smartTag>
      <w:r>
        <w:t xml:space="preserve"> </w:t>
      </w:r>
      <w:smartTag w:uri="urn:schemas-microsoft-com:office:smarttags" w:element="PlaceName">
        <w:r>
          <w:t>Shasta</w:t>
        </w:r>
      </w:smartTag>
      <w:r>
        <w:t xml:space="preserve">   to the end of the State of </w:t>
      </w:r>
      <w:smartTag w:uri="urn:schemas-microsoft-com:office:smarttags" w:element="State">
        <w:smartTag w:uri="urn:schemas-microsoft-com:office:smarttags" w:element="place">
          <w:r>
            <w:rPr>
              <w:color w:val="000000"/>
            </w:rPr>
            <w:t>California</w:t>
          </w:r>
        </w:smartTag>
      </w:smartTag>
      <w:r>
        <w:t xml:space="preserve"> .  Then the Lord said, "Draw an arc.  Everything within this arc I will destroy for the disobedience of the </w:t>
      </w:r>
      <w:smartTag w:uri="urn:schemas-microsoft-com:office:smarttags" w:element="country-region">
        <w:smartTag w:uri="urn:schemas-microsoft-com:office:smarttags" w:element="place">
          <w:r>
            <w:rPr>
              <w:color w:val="000000"/>
            </w:rPr>
            <w:t>United States</w:t>
          </w:r>
        </w:smartTag>
      </w:smartTag>
      <w:r>
        <w:t xml:space="preserve">  and for the following of Satan.  I will destroy this area."  (over)</w:t>
      </w:r>
    </w:p>
    <w:p w:rsidR="00376B53" w:rsidRDefault="00376B53"/>
    <w:p w:rsidR="00376B53" w:rsidRDefault="00376B53">
      <w:pPr>
        <w:rPr>
          <w:b/>
        </w:rPr>
      </w:pPr>
      <w:r>
        <w:rPr>
          <w:b/>
        </w:rPr>
        <w:t xml:space="preserve">Vision: </w:t>
      </w:r>
    </w:p>
    <w:p w:rsidR="00376B53" w:rsidRDefault="00376B53"/>
    <w:p w:rsidR="00376B53" w:rsidRDefault="00A941F5">
      <w:r>
        <w:t xml:space="preserve">        </w:t>
      </w:r>
      <w:r w:rsidRPr="00A941F5">
        <w:rPr>
          <w:b/>
        </w:rPr>
        <w:object w:dxaOrig="6041" w:dyaOrig="3760">
          <v:shape id="_x0000_i1418" type="#_x0000_t75" style="width:206.75pt;height:128.75pt" o:ole="">
            <v:imagedata r:id="rId790" o:title=""/>
          </v:shape>
          <o:OLEObject Type="Embed" ProgID="MSDraw" ShapeID="_x0000_i1418" DrawAspect="Content" ObjectID="_1576934436" r:id="rId791">
            <o:FieldCodes>\* mergeformat</o:FieldCodes>
          </o:OLEObject>
        </w:object>
      </w:r>
    </w:p>
    <w:p w:rsidR="00376B53" w:rsidRDefault="00376B53"/>
    <w:p w:rsidR="00376B53" w:rsidRDefault="00376B53">
      <w:pPr>
        <w:rPr>
          <w:b/>
        </w:rPr>
      </w:pPr>
    </w:p>
    <w:p w:rsidR="00376B53" w:rsidRDefault="00376B53" w:rsidP="00741F59">
      <w:pPr>
        <w:ind w:left="576" w:hanging="576"/>
        <w:rPr>
          <w:b/>
        </w:rPr>
      </w:pPr>
      <w:r>
        <w:rPr>
          <w:b/>
        </w:rPr>
        <w:t>779. Vision given to Raymond Aguilera on 22 July 1995 at 7:30 PM</w:t>
      </w:r>
      <w:r>
        <w:t xml:space="preserve"> </w:t>
      </w:r>
      <w:r>
        <w:rPr>
          <w:b/>
        </w:rPr>
        <w:t>.</w:t>
      </w:r>
    </w:p>
    <w:p w:rsidR="00376B53" w:rsidRDefault="00376B53"/>
    <w:p w:rsidR="00376B53" w:rsidRDefault="00376B53">
      <w:pPr>
        <w:rPr>
          <w:b/>
        </w:rPr>
      </w:pPr>
      <w:r>
        <w:rPr>
          <w:b/>
        </w:rPr>
        <w:t>Vision:</w:t>
      </w:r>
    </w:p>
    <w:p w:rsidR="00376B53" w:rsidRDefault="00376B53">
      <w:r>
        <w:tab/>
        <w:t>A vision of a pair of scissors about 7 or 8 feet long opening and closing.</w:t>
      </w:r>
    </w:p>
    <w:p w:rsidR="00376B53" w:rsidRDefault="00376B53"/>
    <w:p w:rsidR="00376B53" w:rsidRDefault="00376B53">
      <w:pPr>
        <w:rPr>
          <w:b/>
        </w:rPr>
      </w:pPr>
      <w:r>
        <w:rPr>
          <w:b/>
        </w:rPr>
        <w:t>Vision:</w:t>
      </w:r>
    </w:p>
    <w:p w:rsidR="00376B53" w:rsidRDefault="00376B53">
      <w:r>
        <w:lastRenderedPageBreak/>
        <w:tab/>
        <w:t>Then the Lord showed me some gold rings laid one on top of another that formed a small pyramid and on top of these gold rings there was a black ball.  Then this Pure White Golf Club appeared and hit the black ball off the rings of gold. (over)</w:t>
      </w:r>
    </w:p>
    <w:p w:rsidR="00376B53" w:rsidRDefault="00376B53"/>
    <w:p w:rsidR="00376B53" w:rsidRDefault="0061250A">
      <w:r>
        <w:t xml:space="preserve">                                  </w:t>
      </w:r>
      <w:r w:rsidR="00741F59">
        <w:object w:dxaOrig="2080" w:dyaOrig="3641">
          <v:shape id="_x0000_i1419" type="#_x0000_t75" style="width:79.1pt;height:138.55pt" o:ole="">
            <v:imagedata r:id="rId792" o:title=""/>
          </v:shape>
          <o:OLEObject Type="Embed" ProgID="MSDraw" ShapeID="_x0000_i1419" DrawAspect="Content" ObjectID="_1576934437" r:id="rId793">
            <o:FieldCodes>\* mergeformat</o:FieldCodes>
          </o:OLEObject>
        </w:object>
      </w:r>
    </w:p>
    <w:p w:rsidR="00376B53" w:rsidRDefault="00376B53"/>
    <w:p w:rsidR="00376B53" w:rsidRDefault="00376B53" w:rsidP="00741F59">
      <w:pPr>
        <w:ind w:left="504" w:hanging="504"/>
        <w:rPr>
          <w:b/>
        </w:rPr>
      </w:pPr>
      <w:r>
        <w:rPr>
          <w:b/>
        </w:rPr>
        <w:t xml:space="preserve">780. Prophecy given to Raymond Aguilera on 25 July 1995 at 1:22 PM. </w:t>
      </w:r>
    </w:p>
    <w:p w:rsidR="00376B53" w:rsidRDefault="00376B53"/>
    <w:p w:rsidR="00376B53" w:rsidRDefault="00376B53">
      <w:r>
        <w:tab/>
        <w:t xml:space="preserve">The Lord said, "My son, look at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's past (History).  Look at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's past.  Look at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's past.  Mt. Shasta, Mt. Shasta, Mt. Shasta, Mt. Shasta, Mt. Shasta, Mt. Shasta, Mt. Shasta, Mt. Shasta, Mt. Shasta, Mt. Shasta."</w:t>
      </w:r>
    </w:p>
    <w:p w:rsidR="00376B53" w:rsidRDefault="00376B53"/>
    <w:p w:rsidR="00376B53" w:rsidRDefault="00376B53" w:rsidP="00741F59">
      <w:pPr>
        <w:ind w:left="576" w:hanging="576"/>
        <w:rPr>
          <w:b/>
        </w:rPr>
      </w:pPr>
      <w:r>
        <w:rPr>
          <w:b/>
        </w:rPr>
        <w:t xml:space="preserve">781. Prophecy and Vision given to Raymond Aguilera on 29 July 1995 at 7:10 PM. </w:t>
      </w:r>
    </w:p>
    <w:p w:rsidR="00376B53" w:rsidRDefault="00376B53"/>
    <w:p w:rsidR="00376B53" w:rsidRDefault="00376B53">
      <w:pPr>
        <w:rPr>
          <w:b/>
        </w:rPr>
      </w:pPr>
      <w:r>
        <w:rPr>
          <w:b/>
        </w:rPr>
        <w:t>Vision:</w:t>
      </w:r>
    </w:p>
    <w:p w:rsidR="00376B53" w:rsidRDefault="00376B53">
      <w:r>
        <w:tab/>
        <w:t>During prayer, praise and worship the Lord showed me an image of the Bride of Christ.  The image first started with an apple and the apple was being eaten.  Then He showed me the Bride of Christ eating off a tree.</w:t>
      </w:r>
    </w:p>
    <w:p w:rsidR="00376B53" w:rsidRDefault="00376B53"/>
    <w:p w:rsidR="00376B53" w:rsidRDefault="00376B53">
      <w:pPr>
        <w:rPr>
          <w:b/>
        </w:rPr>
      </w:pPr>
      <w:r>
        <w:rPr>
          <w:b/>
        </w:rPr>
        <w:t xml:space="preserve">782. Prophecy: </w:t>
      </w:r>
    </w:p>
    <w:p w:rsidR="00376B53" w:rsidRDefault="00376B53">
      <w:r>
        <w:tab/>
        <w:t>Then the Lord said, "The Bride of Christ is still eating from the tree of good and evil, the tree of knowledge."</w:t>
      </w:r>
    </w:p>
    <w:p w:rsidR="00376B53" w:rsidRDefault="00376B53"/>
    <w:p w:rsidR="00376B53" w:rsidRDefault="00376B53">
      <w:r>
        <w:rPr>
          <w:b/>
        </w:rPr>
        <w:t>783. Vision</w:t>
      </w:r>
      <w:r>
        <w:t xml:space="preserve">: </w:t>
      </w:r>
    </w:p>
    <w:p w:rsidR="00376B53" w:rsidRDefault="00376B53">
      <w:r>
        <w:tab/>
        <w:t xml:space="preserve">Then the next image was of person looking at a reflection of themselves in a mirror. </w:t>
      </w:r>
    </w:p>
    <w:p w:rsidR="00376B53" w:rsidRDefault="00376B53"/>
    <w:p w:rsidR="00376B53" w:rsidRDefault="00376B53">
      <w:pPr>
        <w:rPr>
          <w:b/>
        </w:rPr>
      </w:pPr>
      <w:r>
        <w:rPr>
          <w:b/>
        </w:rPr>
        <w:t xml:space="preserve">784. Prophecy:  </w:t>
      </w:r>
    </w:p>
    <w:p w:rsidR="00376B53" w:rsidRDefault="00376B53">
      <w:r>
        <w:tab/>
        <w:t xml:space="preserve">Then the Lord said, "Look deeply at yourself and seriously judge yourself and </w:t>
      </w:r>
      <w:r>
        <w:rPr>
          <w:b/>
        </w:rPr>
        <w:t>REALLY</w:t>
      </w:r>
      <w:r>
        <w:t xml:space="preserve"> look at what you see."</w:t>
      </w:r>
    </w:p>
    <w:p w:rsidR="00376B53" w:rsidRDefault="00376B53"/>
    <w:p w:rsidR="00376B53" w:rsidRDefault="00376B53">
      <w:pPr>
        <w:rPr>
          <w:b/>
        </w:rPr>
      </w:pPr>
      <w:r>
        <w:rPr>
          <w:b/>
        </w:rPr>
        <w:t xml:space="preserve">785. Vision: </w:t>
      </w:r>
    </w:p>
    <w:p w:rsidR="00376B53" w:rsidRDefault="00376B53">
      <w:r>
        <w:tab/>
        <w:t>Then the next image was of an apple being sliced with a butter knife into slices.  One quarter of the apple was sliced into three pieces. (over)</w:t>
      </w:r>
    </w:p>
    <w:p w:rsidR="00376B53" w:rsidRDefault="00376B53"/>
    <w:p w:rsidR="00376B53" w:rsidRDefault="00376B53" w:rsidP="00741F59">
      <w:pPr>
        <w:ind w:left="576" w:hanging="576"/>
        <w:rPr>
          <w:b/>
        </w:rPr>
      </w:pPr>
      <w:r>
        <w:rPr>
          <w:b/>
        </w:rPr>
        <w:t xml:space="preserve">786. Vision given to Raymond Aguilera on 29 July 1995 at 7:45 PM. </w:t>
      </w:r>
    </w:p>
    <w:p w:rsidR="00376B53" w:rsidRDefault="00376B53"/>
    <w:p w:rsidR="00376B53" w:rsidRDefault="00376B53">
      <w:r>
        <w:tab/>
        <w:t xml:space="preserve">The Lord showed me a vision as one of the brothers of the Lord was praying.  The vision was of the Bride of Christ and I was very close to her face in the spirit, and I could see tears </w:t>
      </w:r>
      <w:r>
        <w:lastRenderedPageBreak/>
        <w:t>coming out of her closed left eye. And something like a make-up brush was brushing off the tears.  As the brother in the Lord kept praying I started to see the right eye closed also.  Then the Lord took His finger and pushed up the eye lid of the right eye.  To my surprise there was no eye, it was just white or blank and the vision stopped.  (over)</w:t>
      </w:r>
    </w:p>
    <w:p w:rsidR="00376B53" w:rsidRDefault="00376B53"/>
    <w:p w:rsidR="00376B53" w:rsidRDefault="00376B53">
      <w:r>
        <w:rPr>
          <w:b/>
        </w:rPr>
        <w:t>787. Vision given to Raymond Aguilera on 30 July 1995.</w:t>
      </w:r>
      <w:r>
        <w:t xml:space="preserve"> </w:t>
      </w:r>
    </w:p>
    <w:p w:rsidR="00376B53" w:rsidRDefault="00376B53"/>
    <w:p w:rsidR="00376B53" w:rsidRDefault="00376B53">
      <w:r>
        <w:tab/>
        <w:t>The Lord showed me a small round ball and He had it placed in-between His thumb and index finger and rolled it up and down His fingers and applying pressure to the ball.</w:t>
      </w:r>
    </w:p>
    <w:p w:rsidR="00376B53" w:rsidRDefault="00376B53">
      <w:r>
        <w:tab/>
        <w:t>Then He said, "This is the pressure I am going to put on Benny Hinn." (over)</w:t>
      </w:r>
    </w:p>
    <w:p w:rsidR="00376B53" w:rsidRDefault="00376B53"/>
    <w:p w:rsidR="00376B53" w:rsidRDefault="00376B53" w:rsidP="00741F59">
      <w:pPr>
        <w:ind w:left="576" w:hanging="576"/>
      </w:pPr>
      <w:r>
        <w:rPr>
          <w:b/>
        </w:rPr>
        <w:t>788. Prophecy given to Raymond Aguilera on 31 July 1995 at 8:06 AM. in English and Spanish.</w:t>
      </w:r>
      <w:r>
        <w:t xml:space="preserve"> </w:t>
      </w:r>
    </w:p>
    <w:p w:rsidR="00376B53" w:rsidRDefault="00376B53"/>
    <w:p w:rsidR="00376B53" w:rsidRDefault="00376B53">
      <w:r>
        <w:tab/>
        <w:t>The cup, the cup..., of the Book, the cup..., of the Book, of the Prophecy Book.</w:t>
      </w:r>
    </w:p>
    <w:p w:rsidR="00376B53" w:rsidRDefault="00376B53"/>
    <w:p w:rsidR="00376B53" w:rsidRDefault="00376B53">
      <w:pPr>
        <w:rPr>
          <w:b/>
        </w:rPr>
      </w:pPr>
      <w:r>
        <w:rPr>
          <w:b/>
        </w:rPr>
        <w:t>Spanish:</w:t>
      </w:r>
    </w:p>
    <w:p w:rsidR="00376B53" w:rsidRDefault="00376B53">
      <w:r>
        <w:tab/>
        <w:t>Yes, yes.</w:t>
      </w:r>
    </w:p>
    <w:p w:rsidR="00376B53" w:rsidRDefault="00376B53">
      <w:r>
        <w:tab/>
        <w:t xml:space="preserve">There's everything that I have told you, the cup of the prophecies.  There's everything, the cup of the prophecies.  How are you, My son?  I know that the sun burned you.  I know that everything is going well with the job that you are doing.  </w:t>
      </w:r>
    </w:p>
    <w:p w:rsidR="00376B53" w:rsidRDefault="00376B53">
      <w:r>
        <w:tab/>
        <w:t xml:space="preserve">Your wife has arrived to the date, to the point.  She has arrived.  I know that you don't believe it.  I know the manner of man, but everything is correct, everything is in My Hands.  She is going to call you.  She is going to seek you for her heart is burning her.  Did you hear Me?  Her heart is burning her.  </w:t>
      </w:r>
    </w:p>
    <w:p w:rsidR="00376B53" w:rsidRDefault="00376B53">
      <w:r>
        <w:tab/>
        <w:t>The day has arrived that We are going to open the hearts of the people of the Body of My Son.  I know that you have the force.  You have all that you need.  It has arrived the date of God.</w:t>
      </w:r>
    </w:p>
    <w:p w:rsidR="00376B53" w:rsidRDefault="00376B53"/>
    <w:p w:rsidR="00376B53" w:rsidRDefault="00376B53" w:rsidP="00741F59">
      <w:pPr>
        <w:ind w:left="576" w:hanging="576"/>
      </w:pPr>
      <w:r>
        <w:rPr>
          <w:b/>
        </w:rPr>
        <w:t>789. Prophecy given to Raymond Aguilera on 3 August 1995 at 5:41 AM. in English.</w:t>
      </w:r>
      <w:r>
        <w:t xml:space="preserve"> </w:t>
      </w:r>
    </w:p>
    <w:p w:rsidR="00376B53" w:rsidRDefault="00376B53">
      <w:pPr>
        <w:rPr>
          <w:b/>
        </w:rPr>
      </w:pPr>
    </w:p>
    <w:p w:rsidR="00376B53" w:rsidRDefault="00376B53">
      <w:r>
        <w:tab/>
        <w:t>Thomas, Thomas, Thomas-all to be-what I trained you.  Nothing more.  Look at yourself.  Only do what I have shown you.  Thomas, Thomas, Thomas.</w:t>
      </w:r>
    </w:p>
    <w:p w:rsidR="00376B53" w:rsidRDefault="00376B53"/>
    <w:p w:rsidR="00376B53" w:rsidRDefault="00376B53" w:rsidP="00741F59">
      <w:pPr>
        <w:ind w:left="576" w:hanging="576"/>
      </w:pPr>
      <w:r>
        <w:rPr>
          <w:b/>
        </w:rPr>
        <w:t>790. Prophecy and Vision given to Raymond Aguilera on 4 August 1995 on 8:11 AM.</w:t>
      </w:r>
      <w:r>
        <w:t xml:space="preserve"> </w:t>
      </w:r>
    </w:p>
    <w:p w:rsidR="00376B53" w:rsidRDefault="00376B53"/>
    <w:p w:rsidR="00376B53" w:rsidRDefault="00376B53">
      <w:r>
        <w:tab/>
        <w:t xml:space="preserve">The Lord showed me </w:t>
      </w:r>
      <w:smartTag w:uri="urn:schemas-microsoft-com:office:smarttags" w:element="PlaceType">
        <w:r>
          <w:t>Mt.</w:t>
        </w:r>
      </w:smartTag>
      <w:r>
        <w:t xml:space="preserve"> </w:t>
      </w:r>
      <w:smartTag w:uri="urn:schemas-microsoft-com:office:smarttags" w:element="PlaceName">
        <w:r>
          <w:t>Shasta</w:t>
        </w:r>
      </w:smartTag>
      <w:r>
        <w:t xml:space="preserve">    and He drew a circle around the base of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w:t>
      </w:r>
    </w:p>
    <w:p w:rsidR="00376B53" w:rsidRDefault="00376B53"/>
    <w:p w:rsidR="00376B53" w:rsidRDefault="00376B53">
      <w:pPr>
        <w:rPr>
          <w:b/>
        </w:rPr>
      </w:pPr>
      <w:r>
        <w:rPr>
          <w:b/>
        </w:rPr>
        <w:t>Prophecy:</w:t>
      </w:r>
    </w:p>
    <w:p w:rsidR="00376B53" w:rsidRDefault="00376B53">
      <w:r>
        <w:tab/>
        <w:t>The Lord said, "Whatever is inside will come out."</w:t>
      </w:r>
    </w:p>
    <w:p w:rsidR="00376B53" w:rsidRDefault="00376B53"/>
    <w:p w:rsidR="00376B53" w:rsidRDefault="00376B53">
      <w:pPr>
        <w:rPr>
          <w:b/>
        </w:rPr>
      </w:pPr>
      <w:r>
        <w:rPr>
          <w:b/>
        </w:rPr>
        <w:t>Comments:</w:t>
      </w:r>
    </w:p>
    <w:p w:rsidR="00376B53" w:rsidRDefault="00376B53">
      <w:r>
        <w:tab/>
        <w:t>What the Lord inferred was that the whole mountain was going to blow up. (over)</w:t>
      </w:r>
    </w:p>
    <w:p w:rsidR="00376B53" w:rsidRDefault="00376B53">
      <w:pPr>
        <w:jc w:val="center"/>
      </w:pPr>
      <w:r>
        <w:object w:dxaOrig="2680" w:dyaOrig="1552">
          <v:shape id="_x0000_i1420" type="#_x0000_t75" style="width:134.2pt;height:78pt" o:ole="">
            <v:imagedata r:id="rId794" o:title=""/>
          </v:shape>
          <o:OLEObject Type="Embed" ProgID="MSDraw" ShapeID="_x0000_i1420" DrawAspect="Content" ObjectID="_1576934438" r:id="rId795">
            <o:FieldCodes>\* mergeformat</o:FieldCodes>
          </o:OLEObject>
        </w:object>
      </w:r>
    </w:p>
    <w:p w:rsidR="00376B53" w:rsidRDefault="00376B53"/>
    <w:p w:rsidR="00376B53" w:rsidRDefault="00376B53" w:rsidP="00741F59">
      <w:pPr>
        <w:ind w:left="576" w:hanging="576"/>
      </w:pPr>
      <w:r>
        <w:rPr>
          <w:b/>
        </w:rPr>
        <w:t>791. Prophecy given to Raymond Aguilera on 5 August 1995.</w:t>
      </w:r>
      <w:r>
        <w:t xml:space="preserve"> </w:t>
      </w:r>
    </w:p>
    <w:p w:rsidR="00376B53" w:rsidRDefault="00376B53"/>
    <w:p w:rsidR="00376B53" w:rsidRDefault="00376B53">
      <w:r>
        <w:tab/>
        <w:t>The Lord said, "One nation will pursue another nation until the end."</w:t>
      </w:r>
    </w:p>
    <w:p w:rsidR="00376B53" w:rsidRDefault="00376B53"/>
    <w:p w:rsidR="00376B53" w:rsidRDefault="00376B53" w:rsidP="00741F59">
      <w:pPr>
        <w:ind w:left="576" w:hanging="576"/>
        <w:rPr>
          <w:b/>
        </w:rPr>
      </w:pPr>
      <w:r>
        <w:rPr>
          <w:b/>
        </w:rPr>
        <w:t>792. Vision given to Raymond Aguilera on 8 August 1995 at 8:30 PM.</w:t>
      </w:r>
      <w:r>
        <w:t xml:space="preserve"> </w:t>
      </w:r>
    </w:p>
    <w:p w:rsidR="00376B53" w:rsidRDefault="00376B53"/>
    <w:p w:rsidR="00376B53" w:rsidRDefault="00376B53">
      <w:r>
        <w:tab/>
        <w:t>A vision of an apple over a lake of flames.  (over)</w:t>
      </w:r>
    </w:p>
    <w:p w:rsidR="00376B53" w:rsidRDefault="00376B53"/>
    <w:p w:rsidR="00376B53" w:rsidRDefault="00376B53" w:rsidP="00741F59">
      <w:pPr>
        <w:ind w:left="576" w:hanging="576"/>
        <w:rPr>
          <w:b/>
        </w:rPr>
      </w:pPr>
      <w:r>
        <w:rPr>
          <w:b/>
        </w:rPr>
        <w:t>793. Occurrence given to Raymond Aguilera on 12 August 1995 at 9:50 AM.</w:t>
      </w:r>
      <w:r>
        <w:t xml:space="preserve"> </w:t>
      </w:r>
    </w:p>
    <w:p w:rsidR="00376B53" w:rsidRDefault="00376B53"/>
    <w:p w:rsidR="00376B53" w:rsidRDefault="00376B53">
      <w:r>
        <w:tab/>
        <w:t>During the end of the Church service in the Catholic Church where everyone is holding hands and praying together the Lord's Prayer, I saw a light or a white fog that RUSHED from the inside of the whole church into the air.  For what the Lord was showing me were the praises of the people going to Heaven in the form of a white cloud or light and it startled and overwhelm me and I began to cry.  (over)</w:t>
      </w:r>
    </w:p>
    <w:p w:rsidR="00376B53" w:rsidRDefault="00376B53"/>
    <w:p w:rsidR="00376B53" w:rsidRDefault="00376B53" w:rsidP="00741F59">
      <w:pPr>
        <w:ind w:left="576" w:hanging="576"/>
        <w:rPr>
          <w:b/>
        </w:rPr>
      </w:pPr>
      <w:r>
        <w:rPr>
          <w:b/>
        </w:rPr>
        <w:t>794. Occurrence given to Raymond Aguilera on 18-29 August 1995.</w:t>
      </w:r>
      <w:r>
        <w:t xml:space="preserve"> </w:t>
      </w:r>
    </w:p>
    <w:p w:rsidR="00376B53" w:rsidRDefault="00376B53"/>
    <w:p w:rsidR="00376B53" w:rsidRDefault="00376B53">
      <w:pPr>
        <w:rPr>
          <w:b/>
        </w:rPr>
      </w:pPr>
      <w:r>
        <w:rPr>
          <w:b/>
        </w:rPr>
        <w:t>Mt. Shasta Trip:</w:t>
      </w:r>
    </w:p>
    <w:p w:rsidR="00376B53" w:rsidRDefault="00376B53">
      <w:r>
        <w:tab/>
        <w:t xml:space="preserve">When I received Prophecy #778 {Where the Lord showed me a line from </w:t>
      </w:r>
      <w:smartTag w:uri="urn:schemas-microsoft-com:office:smarttags" w:element="PlaceType">
        <w:r>
          <w:t>Mt.</w:t>
        </w:r>
      </w:smartTag>
      <w:r>
        <w:t xml:space="preserve"> </w:t>
      </w:r>
      <w:smartTag w:uri="urn:schemas-microsoft-com:office:smarttags" w:element="PlaceName">
        <w:r>
          <w:t>Shasta</w:t>
        </w:r>
      </w:smartTag>
      <w:r>
        <w:t xml:space="preserve">  to the end of the State of </w:t>
      </w:r>
      <w:smartTag w:uri="urn:schemas-microsoft-com:office:smarttags" w:element="State">
        <w:smartTag w:uri="urn:schemas-microsoft-com:office:smarttags" w:element="place">
          <w:r>
            <w:rPr>
              <w:color w:val="000000"/>
            </w:rPr>
            <w:t>California</w:t>
          </w:r>
        </w:smartTag>
      </w:smartTag>
      <w:r>
        <w:t xml:space="preserve">    and said, "Draw an arc.  Everything within this arc I will destroy for the disobedience of the </w:t>
      </w:r>
      <w:smartTag w:uri="urn:schemas-microsoft-com:office:smarttags" w:element="country-region">
        <w:smartTag w:uri="urn:schemas-microsoft-com:office:smarttags" w:element="place">
          <w:r>
            <w:rPr>
              <w:color w:val="000000"/>
            </w:rPr>
            <w:t>United States</w:t>
          </w:r>
        </w:smartTag>
      </w:smartTag>
      <w:r>
        <w:t xml:space="preserve"> and for the following of Satan.  I will destroy this area."}</w:t>
      </w:r>
    </w:p>
    <w:p w:rsidR="00376B53" w:rsidRDefault="00376B53">
      <w:r>
        <w:t>and #780</w:t>
      </w:r>
      <w:r>
        <w:rPr>
          <w:b/>
        </w:rPr>
        <w:t xml:space="preserve"> {</w:t>
      </w:r>
      <w:r>
        <w:t xml:space="preserve">Where the Lord said, "My son, look at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's past (History).  Look at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's past.  Look at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's past.  Mt. Shasta , Mt. Shasta, Mt. Shasta, Mt. Shasta, Mt. Shasta, Mt. Shasta, Mt. Shasta, Mt. Shasta, Mt. Shasta, Mt.</w:t>
      </w:r>
      <w:r>
        <w:rPr>
          <w:u w:val="single"/>
        </w:rPr>
        <w:t xml:space="preserve"> </w:t>
      </w:r>
      <w:r>
        <w:t xml:space="preserve">Shasta."} a burden fell upon me to check out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After discussing it with a Christian brother we had been working for.  I decided to go to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to see if the Lord would show or tell me more of what was going to happen.  So we planned a trip to </w:t>
      </w:r>
      <w:smartTag w:uri="urn:schemas-microsoft-com:office:smarttags" w:element="PlaceName">
        <w:r>
          <w:t>see</w:t>
        </w:r>
      </w:smartTag>
      <w:r>
        <w:t xml:space="preserve"> </w:t>
      </w:r>
      <w:smartTag w:uri="urn:schemas-microsoft-com:office:smarttags" w:element="PlaceType">
        <w:r>
          <w:t>Mt.</w:t>
        </w:r>
      </w:smartTag>
      <w:r>
        <w:t xml:space="preserve"> Shasta and a number of volcanoe s that ran in a straight line along the west coast of the </w:t>
      </w:r>
      <w:smartTag w:uri="urn:schemas-microsoft-com:office:smarttags" w:element="country-region">
        <w:smartTag w:uri="urn:schemas-microsoft-com:office:smarttags" w:element="place">
          <w:r>
            <w:rPr>
              <w:color w:val="000000"/>
            </w:rPr>
            <w:t>United States</w:t>
          </w:r>
        </w:smartTag>
      </w:smartTag>
      <w:r>
        <w:t xml:space="preserve"> .</w:t>
      </w:r>
    </w:p>
    <w:p w:rsidR="00376B53" w:rsidRDefault="00376B53">
      <w:r>
        <w:tab/>
        <w:t xml:space="preserve">The first night two brothers in Christ and myself camped in the Redwoods, and during the communion prayer the Lord said, "High.., come over here, and I'll show you."   </w:t>
      </w:r>
    </w:p>
    <w:p w:rsidR="00376B53" w:rsidRDefault="00376B53">
      <w:r>
        <w:tab/>
        <w:t>Later that evening the Lord said, "As you go along, I will show you the things of God."</w:t>
      </w:r>
    </w:p>
    <w:p w:rsidR="00376B53" w:rsidRDefault="00376B53">
      <w:r>
        <w:tab/>
        <w:t xml:space="preserve">These Words from the Lord arose my interest.  The following morning the three of us went on a hike and did some sight seeing, but this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burden would not leave me alone.  The only real plan I had was to start at the first volcano, </w:t>
      </w:r>
      <w:smartTag w:uri="urn:schemas-microsoft-com:office:smarttags" w:element="PlaceType">
        <w:r>
          <w:t>Mt.</w:t>
        </w:r>
      </w:smartTag>
      <w:r>
        <w:t xml:space="preserve"> </w:t>
      </w:r>
      <w:smartTag w:uri="urn:schemas-microsoft-com:office:smarttags" w:element="PlaceName">
        <w:r>
          <w:t>Lassen</w:t>
        </w:r>
      </w:smartTag>
      <w:r>
        <w:t xml:space="preserve">, and proceed north to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and </w:t>
      </w:r>
      <w:r>
        <w:lastRenderedPageBreak/>
        <w:t xml:space="preserve">work our way up to </w:t>
      </w:r>
      <w:smartTag w:uri="urn:schemas-microsoft-com:office:smarttags" w:element="State">
        <w:r>
          <w:t>Washington</w:t>
        </w:r>
      </w:smartTag>
      <w:r>
        <w:t xml:space="preserve">'s </w:t>
      </w:r>
      <w:smartTag w:uri="urn:schemas-microsoft-com:office:smarttags" w:element="place">
        <w:smartTag w:uri="urn:schemas-microsoft-com:office:smarttags" w:element="PlaceType">
          <w:r>
            <w:t>Mt.</w:t>
          </w:r>
        </w:smartTag>
        <w:r>
          <w:t xml:space="preserve"> </w:t>
        </w:r>
        <w:smartTag w:uri="urn:schemas-microsoft-com:office:smarttags" w:element="PlaceName">
          <w:r>
            <w:t>Rainier</w:t>
          </w:r>
        </w:smartTag>
      </w:smartTag>
      <w:r>
        <w:t xml:space="preserve">.  Then go see the lava beds in </w:t>
      </w:r>
      <w:smartTag w:uri="urn:schemas-microsoft-com:office:smarttags" w:element="State">
        <w:r>
          <w:t>Idaho</w:t>
        </w:r>
      </w:smartTag>
      <w:r>
        <w:t xml:space="preserve"> and work ourselves down through </w:t>
      </w:r>
      <w:smartTag w:uri="urn:schemas-microsoft-com:office:smarttags" w:element="City">
        <w:r>
          <w:t>Las Vegas</w:t>
        </w:r>
      </w:smartTag>
      <w:r>
        <w:t xml:space="preserve">, then to </w:t>
      </w:r>
      <w:smartTag w:uri="urn:schemas-microsoft-com:office:smarttags" w:element="City">
        <w:r>
          <w:t>Los Angeles</w:t>
        </w:r>
      </w:smartTag>
      <w:r>
        <w:t xml:space="preserve">, and back home to the </w:t>
      </w:r>
      <w:smartTag w:uri="urn:schemas-microsoft-com:office:smarttags" w:element="City">
        <w:smartTag w:uri="urn:schemas-microsoft-com:office:smarttags" w:element="place">
          <w:r>
            <w:rPr>
              <w:color w:val="000000"/>
            </w:rPr>
            <w:t>San Francisco</w:t>
          </w:r>
        </w:smartTag>
      </w:smartTag>
      <w:r>
        <w:t xml:space="preserve">    Bay Area.  We also wanted to stop and fellowship with some brothers in </w:t>
      </w:r>
      <w:smartTag w:uri="urn:schemas-microsoft-com:office:smarttags" w:element="City">
        <w:r>
          <w:t>Portland</w:t>
        </w:r>
      </w:smartTag>
      <w:r>
        <w:t xml:space="preserve">, OR., </w:t>
      </w:r>
      <w:smartTag w:uri="urn:schemas-microsoft-com:office:smarttags" w:element="City">
        <w:r>
          <w:t>Spokane</w:t>
        </w:r>
      </w:smartTag>
      <w:r>
        <w:t xml:space="preserve">, WA., </w:t>
      </w:r>
      <w:smartTag w:uri="urn:schemas-microsoft-com:office:smarttags" w:element="City">
        <w:r>
          <w:t>Coeur D' Alene</w:t>
        </w:r>
      </w:smartTag>
      <w:r>
        <w:t xml:space="preserve">, </w:t>
      </w:r>
      <w:smartTag w:uri="urn:schemas-microsoft-com:office:smarttags" w:element="State">
        <w:r>
          <w:t>ID</w:t>
        </w:r>
      </w:smartTag>
      <w:r>
        <w:t xml:space="preserve">, </w:t>
      </w:r>
      <w:smartTag w:uri="urn:schemas-microsoft-com:office:smarttags" w:element="City">
        <w:r>
          <w:t>Las Vegas</w:t>
        </w:r>
      </w:smartTag>
      <w:r>
        <w:t xml:space="preserve">, </w:t>
      </w:r>
      <w:smartTag w:uri="urn:schemas-microsoft-com:office:smarttags" w:element="State">
        <w:r>
          <w:t>Nev.</w:t>
        </w:r>
      </w:smartTag>
      <w:r>
        <w:t xml:space="preserve"> and </w:t>
      </w:r>
      <w:smartTag w:uri="urn:schemas-microsoft-com:office:smarttags" w:element="place">
        <w:smartTag w:uri="urn:schemas-microsoft-com:office:smarttags" w:element="City">
          <w:r>
            <w:t>Los Angeles</w:t>
          </w:r>
        </w:smartTag>
        <w:r>
          <w:t xml:space="preserve">, </w:t>
        </w:r>
        <w:smartTag w:uri="urn:schemas-microsoft-com:office:smarttags" w:element="State">
          <w:r>
            <w:t>CA</w:t>
          </w:r>
        </w:smartTag>
      </w:smartTag>
      <w:r>
        <w:t>.</w:t>
      </w:r>
    </w:p>
    <w:p w:rsidR="00376B53" w:rsidRDefault="00376B53">
      <w:r>
        <w:tab/>
        <w:t xml:space="preserve">Well that day, the third member of our group had to go back to the </w:t>
      </w:r>
      <w:r>
        <w:rPr>
          <w:color w:val="000000"/>
        </w:rPr>
        <w:t>San Francisco</w:t>
      </w:r>
      <w:r>
        <w:t xml:space="preserve"> Bay Area.  I remember seeing him depart and go south as the two of us turned north for our unknown adventure hoping and depending on the Lord's guidance.  For we were beginning to head north and blindly drive without much money, hoping for some real answers to what the Lord had planned for the west coast of the </w:t>
      </w:r>
      <w:r>
        <w:rPr>
          <w:color w:val="000000"/>
        </w:rPr>
        <w:t>United States</w:t>
      </w:r>
      <w:r>
        <w:t xml:space="preserve"> .</w:t>
      </w:r>
    </w:p>
    <w:p w:rsidR="00376B53" w:rsidRDefault="00376B53">
      <w:r>
        <w:tab/>
        <w:t xml:space="preserve">I remember that it was late in the afternoon, and we were about in the middle of the Cascade mountains heading for </w:t>
      </w:r>
      <w:smartTag w:uri="urn:schemas-microsoft-com:office:smarttags" w:element="place">
        <w:smartTag w:uri="urn:schemas-microsoft-com:office:smarttags" w:element="PlaceType">
          <w:r>
            <w:t>Mt.</w:t>
          </w:r>
        </w:smartTag>
        <w:r>
          <w:t xml:space="preserve"> </w:t>
        </w:r>
        <w:smartTag w:uri="urn:schemas-microsoft-com:office:smarttags" w:element="PlaceName">
          <w:r>
            <w:t>Lassen</w:t>
          </w:r>
        </w:smartTag>
      </w:smartTag>
      <w:r>
        <w:t xml:space="preserve">, when the Lord said, "Stop!  Camp here!" as we passed a camp site traveling about 50 mph.  By the time I stopped the car and found a place to turn around, we were a few miles passed a state camp grounds.  We camped there for the night.  </w:t>
      </w:r>
    </w:p>
    <w:p w:rsidR="00376B53" w:rsidRDefault="00376B53">
      <w:r>
        <w:tab/>
        <w:t xml:space="preserve">During the night the Lord said, "Go to directly to </w:t>
      </w:r>
      <w:smartTag w:uri="urn:schemas-microsoft-com:office:smarttags" w:element="PlaceType">
        <w:r>
          <w:t>Mt.</w:t>
        </w:r>
      </w:smartTag>
      <w:r>
        <w:t xml:space="preserve"> </w:t>
      </w:r>
      <w:smartTag w:uri="urn:schemas-microsoft-com:office:smarttags" w:element="PlaceName">
        <w:r>
          <w:t>Shasta</w:t>
        </w:r>
      </w:smartTag>
      <w:r>
        <w:t xml:space="preserve"> and do not go to </w:t>
      </w:r>
      <w:smartTag w:uri="urn:schemas-microsoft-com:office:smarttags" w:element="place">
        <w:smartTag w:uri="urn:schemas-microsoft-com:office:smarttags" w:element="PlaceType">
          <w:r>
            <w:t>Mt.</w:t>
          </w:r>
        </w:smartTag>
        <w:r>
          <w:t xml:space="preserve"> </w:t>
        </w:r>
        <w:smartTag w:uri="urn:schemas-microsoft-com:office:smarttags" w:element="PlaceName">
          <w:r>
            <w:t>Lassen</w:t>
          </w:r>
        </w:smartTag>
      </w:smartTag>
      <w:r>
        <w:t>, and rest."</w:t>
      </w:r>
    </w:p>
    <w:p w:rsidR="00376B53" w:rsidRDefault="00376B53">
      <w:r>
        <w:tab/>
        <w:t xml:space="preserve">The Lord kept telling me to rest, but all I was doing was wearing myself out.  So the next morning we broke camp, and continued over the Cascades in route to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not knowing what we were going to do.  I was a little concerned for we were just driving blindly in a general direction and waiting for the Lord tell us what to do.  For our last sudden instructions, "Stop!  Camp here!" as we passed a camp site at 50 mph did have me a little worried.  </w:t>
      </w:r>
    </w:p>
    <w:p w:rsidR="00376B53" w:rsidRDefault="00376B53">
      <w:r>
        <w:tab/>
        <w:t xml:space="preserve">It was about noon and we were within sight of </w:t>
      </w:r>
      <w:smartTag w:uri="urn:schemas-microsoft-com:office:smarttags" w:element="PlaceType">
        <w:r>
          <w:t>Mt.</w:t>
        </w:r>
      </w:smartTag>
      <w:r>
        <w:t xml:space="preserve"> </w:t>
      </w:r>
      <w:smartTag w:uri="urn:schemas-microsoft-com:office:smarttags" w:element="PlaceName">
        <w:r>
          <w:t>Shasta</w:t>
        </w:r>
      </w:smartTag>
      <w:r>
        <w:t xml:space="preserve"> driving at 65 mph on the freeway, when the Lord showed me Vision #786, of a circle around the base of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w:t>
      </w:r>
    </w:p>
    <w:p w:rsidR="00376B53" w:rsidRDefault="00376B53">
      <w:r>
        <w:tab/>
        <w:t>Then Lord said, "Anoint Mt. Shasta around the base of the mountain with oil."</w:t>
      </w:r>
    </w:p>
    <w:p w:rsidR="00376B53" w:rsidRDefault="00376B53">
      <w:r>
        <w:tab/>
        <w:t xml:space="preserve">We didn't bring any oil for anointing or knew we had too.  So we set out to find a store to buy some anointing oil and to find any road that would take us close enough to the base of the mountain for we had to anoint it in a circle as I had seen in the earlier vision.  I didn't look forward to hiking around it if we couldn't find a road around it.  We acquired the oil, and found a tourist information office at the base of the mountain and asked about roads near the mountain.  I started to breathe a little easier once we found the first road.  </w:t>
      </w:r>
    </w:p>
    <w:p w:rsidR="00376B53" w:rsidRDefault="00376B53">
      <w:r>
        <w:tab/>
        <w:t xml:space="preserve">I decided to anoint the ground by blessing it in the Name of the Father, the Son, and the Holy Spirit, and pouring some oil on a spot every three miles around the base of the mountain, until we had made a complete circle round the mountain.  So we proceeded and anointed the base in three mile intervals over a three hour period, and ended up exactly in the spot we had started; right to the third mile interval.  This was a confirmation to me that the Lord had wanted it done every three miles and it wasn't just my educated guess. </w:t>
      </w:r>
    </w:p>
    <w:p w:rsidR="00376B53" w:rsidRDefault="00376B53">
      <w:r>
        <w:tab/>
        <w:t xml:space="preserve">The roads were mostly rugged logging roads that had a maze of large boulders and fallen trees all over the place that were cleared with just enough room to get the car through in certain areas.  And at one point we had to cross a fast moving creek.  On these roads we only saw two or three people during these three hours of driving for we were in the middle of </w:t>
      </w:r>
      <w:r>
        <w:lastRenderedPageBreak/>
        <w:t xml:space="preserve">nowhere surrounded by trees.  Once this big job was finished my burden lifted somewhat and we headed for our next destination.  </w:t>
      </w:r>
    </w:p>
    <w:p w:rsidR="00376B53" w:rsidRDefault="00376B53">
      <w:r>
        <w:tab/>
        <w:t xml:space="preserve">Our next stopping point was </w:t>
      </w:r>
      <w:smartTag w:uri="urn:schemas-microsoft-com:office:smarttags" w:element="place">
        <w:r>
          <w:t>Crater Lake</w:t>
        </w:r>
      </w:smartTag>
      <w:r>
        <w:t xml:space="preserve">, an extinct volcano with a large lake on top of it.  By night fall we arrived tired within twenty miles of </w:t>
      </w:r>
      <w:smartTag w:uri="urn:schemas-microsoft-com:office:smarttags" w:element="place">
        <w:r>
          <w:t>Crater Lake</w:t>
        </w:r>
      </w:smartTag>
      <w:r>
        <w:t xml:space="preserve">.  We camped at a private campground which had showers and stayed there for the night.  I remember praying for more direction and the Lord didn't really say much about the next location.  Well, the next morning while we drove through the </w:t>
      </w:r>
      <w:smartTag w:uri="urn:schemas-microsoft-com:office:smarttags" w:element="place">
        <w:smartTag w:uri="urn:schemas-microsoft-com:office:smarttags" w:element="PlaceName">
          <w:r>
            <w:t>Crater Lake</w:t>
          </w:r>
        </w:smartTag>
        <w:r>
          <w:t xml:space="preserve"> </w:t>
        </w:r>
        <w:smartTag w:uri="urn:schemas-microsoft-com:office:smarttags" w:element="PlaceType">
          <w:r>
            <w:t>Park</w:t>
          </w:r>
        </w:smartTag>
      </w:smartTag>
      <w:r>
        <w:t xml:space="preserve"> the Lord told us to anoint it in one location.  So after some site seeing, a short rest stop, and lunch, we found a place on the side of the road and poured our oil onto the ground and blessed it in the Name of the Father, Son, and the Holy Spirit, and drove off and headed for Mount St. Helen.</w:t>
      </w:r>
    </w:p>
    <w:p w:rsidR="00376B53" w:rsidRDefault="00376B53">
      <w:r>
        <w:tab/>
        <w:t xml:space="preserve">Though we arrived at our Mount St. Helen camp site early we decided to stay in the campgrounds for the evening for I was tired again.  And we were only about hour or less from Mount St. Helen.  For all of this driving was wearing me out and the Lord had told me to rest.  So the next morning we left early and took the opportunity to tour all of the sites.  We spent several hours looking at the destruction still evident from the 1980 eruption.  The visitor center was very educational for they had films showing the 1980 events and a museum in one location.  It's still hard to comprehend the overwhelming power behind the devastation this volcano left in its path.  I believe we as human beings don't really realize the power the Lord can use; until we see destruction like Mount St. Helen; and realize how defenseless we really are.  This sure opened my eyes to the power of God whether, </w:t>
      </w:r>
      <w:r>
        <w:rPr>
          <w:color w:val="000000"/>
        </w:rPr>
        <w:t>earthquake</w:t>
      </w:r>
      <w:r>
        <w:t xml:space="preserve"> , volcano, or weather, the Lord is in control of all that is around us.</w:t>
      </w:r>
    </w:p>
    <w:p w:rsidR="00376B53" w:rsidRDefault="00376B53">
      <w:r>
        <w:tab/>
        <w:t xml:space="preserve">After this the clouds moved in, and we decided not to drive to see Mt. Rainier and the Lord didn't say we had to; so we headed across the Cascades again toward Portland, Oregon and met with an old Navy Christian friend of my traveling partner.  (A Christian brother that had come to my house for one of our prayer meeting a couple of years ago).  We spent a couple of hours with him and his family and this gave us the opportunity to share what the Lord has done with us since we last saw him.   </w:t>
      </w:r>
    </w:p>
    <w:p w:rsidR="00376B53" w:rsidRDefault="00376B53">
      <w:r>
        <w:tab/>
        <w:t xml:space="preserve">After eating lunch we headed for </w:t>
      </w:r>
      <w:smartTag w:uri="urn:schemas-microsoft-com:office:smarttags" w:element="place">
        <w:smartTag w:uri="urn:schemas-microsoft-com:office:smarttags" w:element="City">
          <w:r>
            <w:t>Spokane</w:t>
          </w:r>
        </w:smartTag>
        <w:r>
          <w:t xml:space="preserve">, </w:t>
        </w:r>
        <w:smartTag w:uri="urn:schemas-microsoft-com:office:smarttags" w:element="State">
          <w:r>
            <w:t>Washington</w:t>
          </w:r>
        </w:smartTag>
      </w:smartTag>
      <w:r>
        <w:t xml:space="preserve"> to pray for a couple (a Christian brother had requested us to visit and pray with).  Then we planned to see a husband and wife team, seasoned missionaries, who had a boat ministry, and traveled all over the world by sail boat witnessing for the Lord.  We called the first couple after we had camped at a State Park a few minutes from their home, and told them we wanted to come over and pray for them at the request of their </w:t>
      </w:r>
      <w:smartTag w:uri="urn:schemas-microsoft-com:office:smarttags" w:element="State">
        <w:smartTag w:uri="urn:schemas-microsoft-com:office:smarttags" w:element="place">
          <w:r>
            <w:rPr>
              <w:color w:val="000000"/>
            </w:rPr>
            <w:t>California</w:t>
          </w:r>
        </w:smartTag>
      </w:smartTag>
      <w:r>
        <w:t xml:space="preserve">   Christian brother.  They seemed surprised for our </w:t>
      </w:r>
      <w:smartTag w:uri="urn:schemas-microsoft-com:office:smarttags" w:element="State">
        <w:smartTag w:uri="urn:schemas-microsoft-com:office:smarttags" w:element="place">
          <w:r>
            <w:rPr>
              <w:color w:val="000000"/>
            </w:rPr>
            <w:t>California</w:t>
          </w:r>
        </w:smartTag>
      </w:smartTag>
      <w:r>
        <w:t xml:space="preserve"> brother had forgotten to call them and tell them we were coming, but they received us as if we were close friends.  We found out that the husband had MS and needed crutches to get around.  I shared a short testimony on what the Lord was doing with this prophetic ministry.  Then we prayed for them and the Lord gave us visions and words for the both of them. </w:t>
      </w:r>
    </w:p>
    <w:p w:rsidR="00376B53" w:rsidRDefault="00376B53">
      <w:r>
        <w:tab/>
        <w:t xml:space="preserve">When we prayed for the brother's MS condition the Lord said "I know, I know, I know, I know!" </w:t>
      </w:r>
    </w:p>
    <w:p w:rsidR="00376B53" w:rsidRDefault="00376B53">
      <w:r>
        <w:lastRenderedPageBreak/>
        <w:tab/>
        <w:t>After discussing the meaning of the Lord's Word, we proceeded to pray for his wife.  I really sensed his wife's love for the Lord.  She wept and was deeply touched during this prayer session and the visions the Lord gave ministered to her in a very personal way.  So after two or three hours we left for our camp site knowing the Lord's work had been done for that evening.</w:t>
      </w:r>
    </w:p>
    <w:p w:rsidR="00376B53" w:rsidRDefault="00376B53">
      <w:r>
        <w:tab/>
        <w:t xml:space="preserve">The next day, we headed toward </w:t>
      </w:r>
      <w:smartTag w:uri="urn:schemas-microsoft-com:office:smarttags" w:element="place">
        <w:smartTag w:uri="urn:schemas-microsoft-com:office:smarttags" w:element="City">
          <w:r>
            <w:t>Coeur D' Alene</w:t>
          </w:r>
        </w:smartTag>
        <w:r>
          <w:t xml:space="preserve">, </w:t>
        </w:r>
        <w:smartTag w:uri="urn:schemas-microsoft-com:office:smarttags" w:element="State">
          <w:r>
            <w:t>Idaho</w:t>
          </w:r>
        </w:smartTag>
      </w:smartTag>
      <w:r>
        <w:t xml:space="preserve">, which was only about 45 minutes away, to meet our sail boat missionary friends.  I had met them three years earlier at one of our Bar-B-Que fellowship meeting at my house.  I might add that they really made us feel at home and received us warmly, as family.  It made me think of how it might of been in the early church when people moved from town to town and Christians helped each other when traveling.  It was very uplifting.  My traveling companion mentioned that after six nights of camping in tents and eating camp food, this was a blessing from the Lord.  We all sat around the living room and talked for hours sharing testimonies of the Lord's blessings.  We had communion, and prayed that evening and again the Lord gave us visions relating to their ministry. </w:t>
      </w:r>
    </w:p>
    <w:p w:rsidR="00376B53" w:rsidRDefault="00376B53">
      <w:r>
        <w:tab/>
        <w:t xml:space="preserve">We turned in for the night and arose early the next morning for breakfast, more prayer, and communion.  We found out that these seasoned missionaries  were having daily communion and had been for some time.  During the past few months they were seeking another boat and direction from the Lord and were in a sit and wait mode.     </w:t>
      </w:r>
    </w:p>
    <w:p w:rsidR="00376B53" w:rsidRDefault="00376B53">
      <w:r>
        <w:tab/>
        <w:t xml:space="preserve">After we had breakfast our car was on the road again, and we headed toward </w:t>
      </w:r>
      <w:smartTag w:uri="urn:schemas-microsoft-com:office:smarttags" w:element="State">
        <w:r>
          <w:t>Idaho</w:t>
        </w:r>
      </w:smartTag>
      <w:r>
        <w:t xml:space="preserve"> seeking a placed called the Craters of the </w:t>
      </w:r>
      <w:smartTag w:uri="urn:schemas-microsoft-com:office:smarttags" w:element="place">
        <w:smartTag w:uri="urn:schemas-microsoft-com:office:smarttags" w:element="PlaceName">
          <w:r>
            <w:t>Moon</w:t>
          </w:r>
        </w:smartTag>
        <w:r>
          <w:t xml:space="preserve"> </w:t>
        </w:r>
        <w:smartTag w:uri="urn:schemas-microsoft-com:office:smarttags" w:element="PlaceType">
          <w:r>
            <w:t>State Park</w:t>
          </w:r>
        </w:smartTag>
      </w:smartTag>
      <w:r>
        <w:t xml:space="preserve">.  This place was suppose to have lava beds as far as the eye could see.  But during our trip there, we realized we couldn't get there before dark so we looked for a place to camp somewhere half way there.  We found a camp site on the road map called Bannack State Park, in Bannack Montana, about twenty miles off the highway, off our route and in the wrong direction.  After we set up camp there, we found out that the old Bannack ghost town from the western days was walking distance from where we were camped and there were about fifty or so buildings still standing.  </w:t>
      </w:r>
    </w:p>
    <w:p w:rsidR="00376B53" w:rsidRDefault="00376B53">
      <w:r>
        <w:tab/>
        <w:t xml:space="preserve">I have always liked history and this was a great treat for me, for I was getting tired of looking at volcanoes.  (We had spent most of our time looking at volcanoes and geologic areas almost from the start of the trip since it looked  like the Lord was going to hit the west coast with something out of this old extinct volcano,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So that's why we focused most of our time and energy to learn as much as possible.  So this Bannack ghost town was a real treat for me and I spent most of the afternoon alone checking out the old buildings and the local history.  </w:t>
      </w:r>
    </w:p>
    <w:p w:rsidR="00376B53" w:rsidRDefault="00376B53">
      <w:r>
        <w:tab/>
        <w:t xml:space="preserve">Late that afternoon on my way back to the camp site, I noticed a paper notice stating that a lecture was going to be given in the old church building.  Guess what?  That evening a geologist conducted a three hour lecture and slide show on volcanoe s, </w:t>
      </w:r>
      <w:r>
        <w:rPr>
          <w:color w:val="000000"/>
        </w:rPr>
        <w:t>earthquake</w:t>
      </w:r>
      <w:r>
        <w:t xml:space="preserve"> s, and basic geology of the west coast of the </w:t>
      </w:r>
      <w:r>
        <w:rPr>
          <w:color w:val="000000"/>
        </w:rPr>
        <w:t>United States</w:t>
      </w:r>
      <w:r>
        <w:t xml:space="preserve"> , in a ghost town twenty miles off any main highway, in the middle of the desert, in the middle of nowhere, in an old church.  That's right in a CHURCH!  We thought this was interesting and it sounded like one of those coincidences.  RIGHT!..., OF COARSE!!!  The timing was great for our next stop was at the Craters of the Moon State </w:t>
      </w:r>
      <w:r>
        <w:lastRenderedPageBreak/>
        <w:t>Park in Idaho and that lecture laid the foundation for what we were going to see when we got there.  Who says there is no God and He doesn't guide us?</w:t>
      </w:r>
    </w:p>
    <w:p w:rsidR="00376B53" w:rsidRDefault="00376B53">
      <w:r>
        <w:tab/>
        <w:t xml:space="preserve">The Craters of the Moon State Park is a place where you can see extinct surface volcanoes with miles and miles of hardened lava flows as far as you can see.  We camped in the middle of some old hardened lava flows and we went for a hike, and walked underground through old lava tunnels or caves big enough for two trains to drive through.  Again we could see the Lord's awesome power and it was most evident and impressive.  This area is one of the country's hot spots and could erupt at any time according to a slide show we saw.  I guess it erupted about 2000 years ago and could again at any time. </w:t>
      </w:r>
    </w:p>
    <w:p w:rsidR="00376B53" w:rsidRDefault="00376B53">
      <w:r>
        <w:tab/>
        <w:t xml:space="preserve">After leaving Craters of the Moon State Park we headed south toward Las Vegas to see another Christian brother, but I asked the Lord to release me for I couldn't take anymore traveling and told Him I wanted to go home.  And during our freeway drive He released me and said I could go home.  Well, that's how the Lord directed us and gave us the opportunity to study the volcanoes of the west coast of the </w:t>
      </w:r>
      <w:r>
        <w:rPr>
          <w:color w:val="000000"/>
        </w:rPr>
        <w:t>United States</w:t>
      </w:r>
      <w:r>
        <w:t xml:space="preserve"> .   We traveled about 3200 miles through seven states and returned on Aug. 29th.  (over)</w:t>
      </w:r>
    </w:p>
    <w:p w:rsidR="00376B53" w:rsidRDefault="00376B53"/>
    <w:p w:rsidR="00376B53" w:rsidRDefault="00376B53">
      <w:r>
        <w:rPr>
          <w:b/>
        </w:rPr>
        <w:t>Note:</w:t>
      </w:r>
      <w:r>
        <w:t xml:space="preserve">   </w:t>
      </w:r>
    </w:p>
    <w:p w:rsidR="00376B53" w:rsidRDefault="00376B53">
      <w:r>
        <w:tab/>
        <w:t>On the date of our arrival I was shown a newspaper article about a gathering of New Age  people on Mt. Shasta the up-coming weekend.  The article stated people were seeing flying saucers, demons and people were planning a New Age Harmonic Convergence on the top of the mountain that weekend.  The article also stated that the small town at the base of the mountain had a strong New Age background.  I can now see, after the fact, why the Lord had us anoint around the mountain about two weeks before the people arrived for the New Age Harmonic Convergence.  See how obedience works. (over)</w:t>
      </w:r>
    </w:p>
    <w:p w:rsidR="00376B53" w:rsidRDefault="00376B53"/>
    <w:p w:rsidR="00376B53" w:rsidRDefault="00376B53" w:rsidP="00741F59">
      <w:pPr>
        <w:ind w:left="576" w:hanging="576"/>
        <w:rPr>
          <w:b/>
        </w:rPr>
      </w:pPr>
      <w:r>
        <w:rPr>
          <w:b/>
        </w:rPr>
        <w:t>795. Vision given to Raymond Aguilera on 18 August 1995 at 7:57 AM.</w:t>
      </w:r>
      <w:r>
        <w:t xml:space="preserve"> </w:t>
      </w:r>
    </w:p>
    <w:p w:rsidR="00376B53" w:rsidRDefault="00376B53"/>
    <w:p w:rsidR="00376B53" w:rsidRDefault="00376B53">
      <w:r>
        <w:tab/>
        <w:t>A vision of a water faucet and it was being opened and water was rushing out.</w:t>
      </w:r>
    </w:p>
    <w:p w:rsidR="00376B53" w:rsidRDefault="00376B53"/>
    <w:p w:rsidR="00376B53" w:rsidRDefault="00801C88">
      <w:pPr>
        <w:jc w:val="center"/>
      </w:pPr>
      <w:r>
        <w:object w:dxaOrig="1088" w:dyaOrig="2598">
          <v:shape id="_x0000_i1421" type="#_x0000_t75" style="width:51.25pt;height:121.1pt" o:ole="">
            <v:imagedata r:id="rId796" o:title=""/>
          </v:shape>
          <o:OLEObject Type="Embed" ProgID="Word.Picture.8" ShapeID="_x0000_i1421" DrawAspect="Content" ObjectID="_1576934439" r:id="rId797"/>
        </w:object>
      </w:r>
    </w:p>
    <w:p w:rsidR="00376B53" w:rsidRDefault="00376B53"/>
    <w:p w:rsidR="00376B53" w:rsidRDefault="00376B53" w:rsidP="00741F59">
      <w:pPr>
        <w:ind w:left="576" w:hanging="576"/>
        <w:rPr>
          <w:b/>
        </w:rPr>
      </w:pPr>
      <w:r>
        <w:rPr>
          <w:b/>
        </w:rPr>
        <w:t>796. Vision given to Raymond Aguilera on 20 August 1995 at 4 AM.</w:t>
      </w:r>
      <w:r>
        <w:t xml:space="preserve"> </w:t>
      </w:r>
    </w:p>
    <w:p w:rsidR="00376B53" w:rsidRDefault="00376B53"/>
    <w:p w:rsidR="00376B53" w:rsidRDefault="00376B53">
      <w:r>
        <w:tab/>
        <w:t xml:space="preserve">A vision of a row of white lit candles coming down from Heaven.  The candles would come down at an angle, then they </w:t>
      </w:r>
      <w:r>
        <w:lastRenderedPageBreak/>
        <w:t>would more horizontally then come down at an angle and this procedure would repeat.  Almost as if the candles were moving along the outside of a giant saw blade.</w:t>
      </w:r>
    </w:p>
    <w:p w:rsidR="00376B53" w:rsidRDefault="00376B53"/>
    <w:p w:rsidR="00376B53" w:rsidRDefault="009B3FA2">
      <w:r>
        <w:t xml:space="preserve">             </w:t>
      </w:r>
      <w:r>
        <w:object w:dxaOrig="2196" w:dyaOrig="2857">
          <v:shape id="_x0000_i1422" type="#_x0000_t75" style="width:109.65pt;height:142.9pt" o:ole="">
            <v:imagedata r:id="rId798" o:title=""/>
          </v:shape>
          <o:OLEObject Type="Embed" ProgID="Word.Picture.8" ShapeID="_x0000_i1422" DrawAspect="Content" ObjectID="_1576934440" r:id="rId799"/>
        </w:object>
      </w:r>
    </w:p>
    <w:p w:rsidR="00376B53" w:rsidRDefault="00376B53"/>
    <w:p w:rsidR="00376B53" w:rsidRDefault="00376B53" w:rsidP="00741F59">
      <w:pPr>
        <w:ind w:left="576" w:hanging="576"/>
        <w:rPr>
          <w:b/>
        </w:rPr>
      </w:pPr>
      <w:r>
        <w:rPr>
          <w:b/>
        </w:rPr>
        <w:t xml:space="preserve">797. Prophecy given to Raymond Aguilera on 21 August 1995 at 4 AM. </w:t>
      </w:r>
    </w:p>
    <w:p w:rsidR="00376B53" w:rsidRDefault="00376B53"/>
    <w:p w:rsidR="00376B53" w:rsidRDefault="00376B53">
      <w:r>
        <w:tab/>
        <w:t xml:space="preserve">The Lord said, "The cup has found peace." </w:t>
      </w:r>
    </w:p>
    <w:p w:rsidR="00376B53" w:rsidRDefault="00376B53">
      <w:pPr>
        <w:rPr>
          <w:b/>
        </w:rPr>
      </w:pPr>
      <w:r>
        <w:rPr>
          <w:b/>
        </w:rPr>
        <w:t xml:space="preserve">Comments: </w:t>
      </w:r>
    </w:p>
    <w:p w:rsidR="00376B53" w:rsidRDefault="00376B53">
      <w:r>
        <w:tab/>
        <w:t>Communion was the CUP.  (over)</w:t>
      </w:r>
    </w:p>
    <w:p w:rsidR="00376B53" w:rsidRDefault="00376B53">
      <w:pPr>
        <w:rPr>
          <w:b/>
        </w:rPr>
      </w:pPr>
      <w:r>
        <w:rPr>
          <w:b/>
        </w:rPr>
        <w:t>Prophecy:</w:t>
      </w:r>
    </w:p>
    <w:p w:rsidR="00376B53" w:rsidRDefault="00376B53">
      <w:r>
        <w:tab/>
        <w:t>The Lord said, "Shasta is complete."  (over)</w:t>
      </w:r>
    </w:p>
    <w:p w:rsidR="00376B53" w:rsidRDefault="00376B53"/>
    <w:p w:rsidR="00376B53" w:rsidRDefault="00376B53" w:rsidP="00741F59">
      <w:pPr>
        <w:ind w:left="504" w:hanging="504"/>
        <w:rPr>
          <w:b/>
        </w:rPr>
      </w:pPr>
      <w:r>
        <w:rPr>
          <w:b/>
        </w:rPr>
        <w:t>798. Vision given to Raymond Aguilera on 23 August 1995 at 2:30 AM.</w:t>
      </w:r>
      <w:r>
        <w:t xml:space="preserve"> </w:t>
      </w:r>
    </w:p>
    <w:p w:rsidR="00376B53" w:rsidRDefault="00376B53"/>
    <w:p w:rsidR="00376B53" w:rsidRDefault="00376B53">
      <w:r>
        <w:tab/>
        <w:t>A vision of the Statue of Liberty riding on the back of an OPEN truck or train going through a dark tunnel.  The head and torch were sticking up high as the Statue of Liberty went through the dark tunnel and it's head and torch were cleanly knocked off the body.  So the Statue of Liberty went through the tunnel without a head or torch.  (over)</w:t>
      </w:r>
    </w:p>
    <w:p w:rsidR="00376B53" w:rsidRDefault="00376B53"/>
    <w:p w:rsidR="00376B53" w:rsidRDefault="00376B53" w:rsidP="00741F59">
      <w:pPr>
        <w:ind w:left="576" w:hanging="576"/>
        <w:rPr>
          <w:b/>
        </w:rPr>
      </w:pPr>
      <w:r>
        <w:rPr>
          <w:b/>
        </w:rPr>
        <w:t>799. Prophecy given to Raymond Aguilera on 23 August 1995 at 9:31 PM.</w:t>
      </w:r>
      <w:r>
        <w:t xml:space="preserve"> </w:t>
      </w:r>
    </w:p>
    <w:p w:rsidR="00376B53" w:rsidRDefault="00376B53"/>
    <w:p w:rsidR="00376B53" w:rsidRDefault="00376B53">
      <w:r>
        <w:tab/>
        <w:t>The Lord said, "Peace has fallen."  (over)</w:t>
      </w:r>
    </w:p>
    <w:p w:rsidR="00376B53" w:rsidRDefault="00376B53"/>
    <w:p w:rsidR="00376B53" w:rsidRDefault="00376B53" w:rsidP="00741F59">
      <w:pPr>
        <w:ind w:left="576" w:hanging="576"/>
        <w:rPr>
          <w:b/>
        </w:rPr>
      </w:pPr>
      <w:r>
        <w:rPr>
          <w:b/>
        </w:rPr>
        <w:t>800. Prophecy given to Raymond Aguilera on 24 August 1995.</w:t>
      </w:r>
      <w:r>
        <w:t xml:space="preserve"> </w:t>
      </w:r>
    </w:p>
    <w:p w:rsidR="00376B53" w:rsidRDefault="00376B53">
      <w:pPr>
        <w:rPr>
          <w:b/>
        </w:rPr>
      </w:pPr>
    </w:p>
    <w:p w:rsidR="00376B53" w:rsidRDefault="00376B53">
      <w:pPr>
        <w:rPr>
          <w:b/>
        </w:rPr>
      </w:pPr>
      <w:r>
        <w:rPr>
          <w:b/>
        </w:rPr>
        <w:t>Parable:</w:t>
      </w:r>
    </w:p>
    <w:p w:rsidR="00376B53" w:rsidRDefault="00376B53">
      <w:r>
        <w:tab/>
        <w:t>Once there were a bunch of oranges rolling on the ground, some big ones, some small ones.  Then they all began to roll very fast and it began to rain.  And as it rained the oranges lifted into the air and exploded.</w:t>
      </w:r>
    </w:p>
    <w:p w:rsidR="00376B53" w:rsidRDefault="00376B53"/>
    <w:p w:rsidR="00376B53" w:rsidRDefault="00376B53">
      <w:r>
        <w:tab/>
        <w:t>That's the Parable and if you want the answer pray to the Lord Jehovah and He will tell you.</w:t>
      </w:r>
    </w:p>
    <w:p w:rsidR="00376B53" w:rsidRDefault="00376B53"/>
    <w:p w:rsidR="00376B53" w:rsidRDefault="00376B53" w:rsidP="00741F59">
      <w:pPr>
        <w:ind w:left="576" w:hanging="576"/>
        <w:rPr>
          <w:b/>
        </w:rPr>
      </w:pPr>
      <w:r>
        <w:rPr>
          <w:b/>
        </w:rPr>
        <w:t>801. Prophecy given to Raymond Aguilera on 9 September 1995 in Spanish.</w:t>
      </w:r>
      <w:r>
        <w:t xml:space="preserve"> </w:t>
      </w:r>
    </w:p>
    <w:p w:rsidR="00376B53" w:rsidRDefault="00376B53"/>
    <w:p w:rsidR="00376B53" w:rsidRDefault="00376B53">
      <w:r>
        <w:tab/>
        <w:t xml:space="preserve">How is it going?  How is it going my son?  I know.., that you know; that the war around you is very fierce right now.  But that's because you are doing the work of your God to the </w:t>
      </w:r>
      <w:r>
        <w:lastRenderedPageBreak/>
        <w:t xml:space="preserve">point.  I know that you are tired.  I know that you need money, and I know the things of the heart.  But look..., everything will go well; everything will go to the point.  I want you to make Me four more Books.  And I will show you what to do with the Books.  </w:t>
      </w:r>
    </w:p>
    <w:p w:rsidR="00376B53" w:rsidRDefault="00376B53">
      <w:r>
        <w:tab/>
        <w:t xml:space="preserve">It has arrived the Fatima of God, Fatima of God.  You know.., and I know; that the Force of God has arrived to the point.  But look.., the TIME is mine.  Everything is going to happen in the manner of God, with the Force of God.  You are My tongue and the Holy Spirit is going to speak, and is going to use your tongue, to the point, with Force.  And you are going to straighten the things of God, of the Father, of the Son, and of the Holy Spirit.  For everything is crooked, but the God who made the Heavens, the world, the stars, is going to straighten ALL.  Did you hear Me?  "With the tongue of the Holy Spirit, the Force, the manner of God".  </w:t>
      </w:r>
    </w:p>
    <w:p w:rsidR="00376B53" w:rsidRDefault="00376B53">
      <w:r>
        <w:tab/>
        <w:t xml:space="preserve">Rest.  I am going to give you the money that you need.  The Love of God is going to hit you, in your heart, because you are My beloved.  I know that you don't believe it this minute.  For you are not thinking clearly.  Because you are tired; your heart is hurting you; your body is hurting you; and your mind is hurting you.  But all that I promised you.., is going to be, is going to arrive to the point.  We have almost finished with one part of the work of God.  Almost.  </w:t>
      </w:r>
    </w:p>
    <w:p w:rsidR="00376B53" w:rsidRDefault="00376B53">
      <w:r>
        <w:tab/>
        <w:t xml:space="preserve">I like the  way you read the Bible, with all of your spirit, with all of your mind, with all that you have.  I am going to show you the things of God, but that's another thing you have to do; Study the Bible, with the Eyes of God, with the Ears of God, with the Spirit of God.  The Force of Holy Spirit has arrived to Straighten, the world, and the Body of God.  This is your Father, the Son, with the Holy Spirit.  </w:t>
      </w:r>
    </w:p>
    <w:p w:rsidR="00376B53" w:rsidRDefault="00376B53">
      <w:r>
        <w:tab/>
        <w:t>Rest My son, and remember all the things that I have told you. That I was going to give you the money, the body of one heart.  Don't cry.., because I hear you all the days, with My Ears.  I hear you.  You have to trust Me.  But I know.., that all will go well.  Go on..., rest and I will tell you more on another day, on another date, on another time, with the Lips of Heaven.  I tell you the Truth.  (over)</w:t>
      </w:r>
    </w:p>
    <w:p w:rsidR="00376B53" w:rsidRDefault="00376B53"/>
    <w:p w:rsidR="00376B53" w:rsidRDefault="00376B53" w:rsidP="00741F59">
      <w:pPr>
        <w:ind w:left="576" w:hanging="576"/>
        <w:rPr>
          <w:b/>
        </w:rPr>
      </w:pPr>
      <w:r>
        <w:rPr>
          <w:b/>
        </w:rPr>
        <w:t>802. Prophecy given to Raymond Aguilera on 13 September 1995 at 9:30 PM.</w:t>
      </w:r>
      <w:r>
        <w:t xml:space="preserve"> </w:t>
      </w:r>
      <w:r>
        <w:rPr>
          <w:b/>
        </w:rPr>
        <w:t xml:space="preserve"> </w:t>
      </w:r>
    </w:p>
    <w:p w:rsidR="00376B53" w:rsidRDefault="00376B53"/>
    <w:p w:rsidR="00376B53" w:rsidRDefault="00376B53">
      <w:r>
        <w:tab/>
        <w:t>During a prayer meeting the Lord said, "I am stringing out My Plumb line."</w:t>
      </w:r>
    </w:p>
    <w:p w:rsidR="00376B53" w:rsidRDefault="00376B53">
      <w:r>
        <w:tab/>
        <w:t>Later that evening the Lord placed me in travail, in prayer, for an airplane that was crashing.  I don't know where, but He placed me in prayer and He wouldn't let me go until it was over.  (over)</w:t>
      </w:r>
    </w:p>
    <w:p w:rsidR="00376B53" w:rsidRDefault="00376B53"/>
    <w:p w:rsidR="00376B53" w:rsidRDefault="00376B53" w:rsidP="00741F59">
      <w:pPr>
        <w:ind w:left="576" w:hanging="576"/>
        <w:rPr>
          <w:b/>
        </w:rPr>
      </w:pPr>
      <w:r>
        <w:rPr>
          <w:b/>
        </w:rPr>
        <w:t>803. Prophecy and Vision given to Raymond Aguilera on 23 September 1995 at 8:30 PM.</w:t>
      </w:r>
      <w:r>
        <w:t xml:space="preserve"> </w:t>
      </w:r>
    </w:p>
    <w:p w:rsidR="00376B53" w:rsidRDefault="00376B53"/>
    <w:p w:rsidR="00376B53" w:rsidRDefault="00376B53">
      <w:r>
        <w:tab/>
        <w:t>During praise and worship the Lord showed me an elongated round copper tub with about 6 inches of water in it, with seven women standing inside soaking in the water.  The water line was only above their ankles. The women could only be seen from their knees down to the water line.</w:t>
      </w:r>
    </w:p>
    <w:p w:rsidR="00376B53" w:rsidRDefault="00376B53">
      <w:pPr>
        <w:rPr>
          <w:b/>
        </w:rPr>
      </w:pPr>
    </w:p>
    <w:p w:rsidR="00376B53" w:rsidRDefault="00376B53">
      <w:pPr>
        <w:jc w:val="center"/>
        <w:rPr>
          <w:b/>
        </w:rPr>
      </w:pPr>
      <w:r>
        <w:rPr>
          <w:b/>
        </w:rPr>
        <w:object w:dxaOrig="3160" w:dyaOrig="1273">
          <v:shape id="_x0000_i1423" type="#_x0000_t75" style="width:158.2pt;height:63.8pt" o:ole="">
            <v:imagedata r:id="rId800" o:title=""/>
          </v:shape>
          <o:OLEObject Type="Embed" ProgID="MSDraw" ShapeID="_x0000_i1423" DrawAspect="Content" ObjectID="_1576934441" r:id="rId801">
            <o:FieldCodes>\* mergeformat</o:FieldCodes>
          </o:OLEObject>
        </w:object>
      </w:r>
    </w:p>
    <w:p w:rsidR="00376B53" w:rsidRDefault="00376B53">
      <w:pPr>
        <w:rPr>
          <w:b/>
        </w:rPr>
      </w:pPr>
    </w:p>
    <w:p w:rsidR="00376B53" w:rsidRDefault="00376B53">
      <w:pPr>
        <w:rPr>
          <w:b/>
        </w:rPr>
      </w:pPr>
      <w:r>
        <w:rPr>
          <w:b/>
        </w:rPr>
        <w:t>804. Prophecy:</w:t>
      </w:r>
      <w:r>
        <w:t xml:space="preserve"> </w:t>
      </w:r>
      <w:r>
        <w:rPr>
          <w:b/>
        </w:rPr>
        <w:t xml:space="preserve"> </w:t>
      </w:r>
    </w:p>
    <w:p w:rsidR="00376B53" w:rsidRDefault="00376B53">
      <w:r>
        <w:tab/>
        <w:t>The Lord said, "Seven virgins."</w:t>
      </w:r>
    </w:p>
    <w:p w:rsidR="00741F59" w:rsidRDefault="00741F59"/>
    <w:p w:rsidR="00376B53" w:rsidRDefault="00376B53">
      <w:pPr>
        <w:rPr>
          <w:b/>
        </w:rPr>
      </w:pPr>
      <w:r>
        <w:rPr>
          <w:b/>
        </w:rPr>
        <w:t>805. Prophecy:</w:t>
      </w:r>
      <w:r>
        <w:t xml:space="preserve"> </w:t>
      </w:r>
    </w:p>
    <w:p w:rsidR="00376B53" w:rsidRDefault="00376B53">
      <w:r>
        <w:tab/>
        <w:t>Approximately a half an hour later, the Lord said, "The seven churches."</w:t>
      </w:r>
    </w:p>
    <w:p w:rsidR="00376B53" w:rsidRDefault="00376B53">
      <w:pPr>
        <w:rPr>
          <w:b/>
        </w:rPr>
      </w:pPr>
      <w:r>
        <w:rPr>
          <w:b/>
        </w:rPr>
        <w:t>Vision:</w:t>
      </w:r>
    </w:p>
    <w:p w:rsidR="00376B53" w:rsidRDefault="00376B53">
      <w:r>
        <w:tab/>
        <w:t>Then I saw a white top hat. (over)</w:t>
      </w:r>
    </w:p>
    <w:p w:rsidR="00376B53" w:rsidRDefault="00376B53">
      <w:pPr>
        <w:rPr>
          <w:b/>
        </w:rPr>
      </w:pPr>
      <w:r>
        <w:rPr>
          <w:b/>
        </w:rPr>
        <w:t>Prophecy:</w:t>
      </w:r>
    </w:p>
    <w:p w:rsidR="00376B53" w:rsidRDefault="00376B53">
      <w:r>
        <w:tab/>
        <w:t>Then the Lord said to me, "Rest and buy some dog food for your dogs."  (over)</w:t>
      </w:r>
    </w:p>
    <w:p w:rsidR="00376B53" w:rsidRDefault="00376B53">
      <w:pPr>
        <w:rPr>
          <w:b/>
        </w:rPr>
      </w:pPr>
      <w:r>
        <w:rPr>
          <w:b/>
        </w:rPr>
        <w:tab/>
      </w:r>
    </w:p>
    <w:p w:rsidR="00376B53" w:rsidRDefault="00376B53" w:rsidP="00741F59">
      <w:pPr>
        <w:ind w:left="576" w:hanging="576"/>
        <w:rPr>
          <w:b/>
        </w:rPr>
      </w:pPr>
      <w:r>
        <w:rPr>
          <w:b/>
        </w:rPr>
        <w:t>806. Prophecy given to Raymond Aguilera on 25 September 1995 at 4:20 AM. in English.</w:t>
      </w:r>
      <w:r>
        <w:t xml:space="preserve"> </w:t>
      </w:r>
    </w:p>
    <w:p w:rsidR="00376B53" w:rsidRDefault="00376B53"/>
    <w:p w:rsidR="00376B53" w:rsidRDefault="00376B53">
      <w:r>
        <w:tab/>
        <w:t xml:space="preserve">I am the Life; I am the resurrection.  Those who follow Me will live for ever and ever.   Do you believe this?  If you do, then follow the Word, follow Jesus Christ of Nazareth, follow the Father, follow the Holy Spirit.  For now is the time to make the decision.  Because you are facing the beginning of the end.  Do you hear Me LOUD and CLEAR?  This is your Father Jehovah.  This is your Son, the King of Kings, the Lord of Lords, with the Power and the Glory of the Holy Spirit telling you the truth.  For the vengeance of God is before you.  The wrath of God, the beginning of the end of all that's evil, of all that is of Satan.  </w:t>
      </w:r>
    </w:p>
    <w:p w:rsidR="00376B53" w:rsidRDefault="00376B53">
      <w:r>
        <w:tab/>
        <w:t xml:space="preserve">Do you see?  Do you hear?  Do you sense with your spiritual heart the Presence of Jehovah, the Presence of Jesus Christ of Nazareth, the Presence of the Holy Spirit?  If you don't, you better straighten up your act.  You better get into the Bible.  You better have communion.  You better help your brothers and sisters in the street.  You better spread the Word that Jesus is coming.  If you don't sense Me this instant, you might not make it.  </w:t>
      </w:r>
    </w:p>
    <w:p w:rsidR="00376B53" w:rsidRDefault="00376B53">
      <w:r>
        <w:tab/>
        <w:t>Do you hear Me?  This is your Father, with the Son, with the Holy Spirit, telling you with clarity, telling you the truth.  The Power and the Might of Jehovah is before you.  You better get in line with that Power and that Glory, if you know what's good for you.  This is not a joke.  This is not a game.  THIS IS YOUR GOD, JEHOVAH speaking to you directly, speaking to you, to the point!  Do you know how to discipline yourself?  If you don't, you better learn!  Because if you don't, I WILL discipline you!  So be it!  So be it!  So be it!  (over)</w:t>
      </w:r>
    </w:p>
    <w:p w:rsidR="00376B53" w:rsidRDefault="00376B53"/>
    <w:p w:rsidR="00376B53" w:rsidRDefault="00376B53">
      <w:pPr>
        <w:rPr>
          <w:b/>
        </w:rPr>
      </w:pPr>
      <w:r>
        <w:rPr>
          <w:b/>
        </w:rPr>
        <w:t>Comments:</w:t>
      </w:r>
    </w:p>
    <w:p w:rsidR="00376B53" w:rsidRDefault="00376B53">
      <w:r>
        <w:tab/>
        <w:t xml:space="preserve">After receiving this prophecy, I could sense the fear and respect for God.  Even my dog Loretta  who sleeps in the bathroom on a pile of blankets sensed the Power of God after this Prophecy.  She came and sat next to my bed the rest of the morning.  The both of us couldn't sleep so we stayed up from 4:20 AM for the next five hours.  I only got about 3 hours sleep that night, but I knew that my dog could sense the Power, and the Presence of the Lord.  It was so strong after </w:t>
      </w:r>
      <w:r>
        <w:lastRenderedPageBreak/>
        <w:t xml:space="preserve">this Prophecy that I prostrated myself for almost hour on top of the bed, just asking for forgiveness and mercy for my sins.  I was in complete awe and humbleness, even though the Lord had already left.  That's when I sensed that my dog had sensed the same thing and would not go back to her bed.  So I tried to comfort her.  Maybe she is just as big of a chicken as I am.  That's all.  (over)  </w:t>
      </w:r>
    </w:p>
    <w:p w:rsidR="00376B53" w:rsidRDefault="00376B53"/>
    <w:p w:rsidR="00376B53" w:rsidRDefault="00376B53" w:rsidP="00741F59">
      <w:pPr>
        <w:ind w:left="576" w:hanging="576"/>
        <w:rPr>
          <w:b/>
        </w:rPr>
      </w:pPr>
      <w:r>
        <w:rPr>
          <w:b/>
        </w:rPr>
        <w:t>807. Vision given to Raymond Aguilera on 2 October 1995 at 3:00 PM.</w:t>
      </w:r>
      <w:r>
        <w:t xml:space="preserve"> </w:t>
      </w:r>
    </w:p>
    <w:p w:rsidR="00376B53" w:rsidRDefault="00376B53"/>
    <w:p w:rsidR="00376B53" w:rsidRDefault="00376B53">
      <w:r>
        <w:tab/>
        <w:t>A vision of the pyramids of Egypt  with horse s running fast in front of the pyramids in the desert.  There seem to be hundreds and hundreds of riders.</w:t>
      </w:r>
    </w:p>
    <w:p w:rsidR="00376B53" w:rsidRDefault="00376B53"/>
    <w:p w:rsidR="00376B53" w:rsidRDefault="00376B53" w:rsidP="00741F59">
      <w:pPr>
        <w:ind w:left="576" w:hanging="576"/>
        <w:rPr>
          <w:b/>
        </w:rPr>
      </w:pPr>
      <w:r>
        <w:rPr>
          <w:b/>
        </w:rPr>
        <w:t>808. Vision given to Raymond Aguilera on 3 October 1995 at 12 noon.</w:t>
      </w:r>
      <w:r>
        <w:t xml:space="preserve"> </w:t>
      </w:r>
    </w:p>
    <w:p w:rsidR="00376B53" w:rsidRDefault="00376B53"/>
    <w:p w:rsidR="00376B53" w:rsidRDefault="00376B53">
      <w:r>
        <w:tab/>
        <w:t xml:space="preserve">The Lord showed me an iceberg.  </w:t>
      </w:r>
    </w:p>
    <w:p w:rsidR="00376B53" w:rsidRDefault="00376B53"/>
    <w:p w:rsidR="00376B53" w:rsidRDefault="00376B53">
      <w:r>
        <w:object w:dxaOrig="3991" w:dyaOrig="3838">
          <v:shape id="_x0000_i1424" type="#_x0000_t75" style="width:199.1pt;height:192pt" o:ole="">
            <v:imagedata r:id="rId802" o:title=""/>
          </v:shape>
          <o:OLEObject Type="Embed" ProgID="MSDraw" ShapeID="_x0000_i1424" DrawAspect="Content" ObjectID="_1576934442" r:id="rId803">
            <o:FieldCodes>\* mergeformat</o:FieldCodes>
          </o:OLEObject>
        </w:object>
      </w:r>
    </w:p>
    <w:p w:rsidR="00406D33" w:rsidRDefault="00406D33"/>
    <w:p w:rsidR="00406D33" w:rsidRDefault="00406D33">
      <w:r>
        <w:t xml:space="preserve">         </w:t>
      </w:r>
      <w:r w:rsidR="00DB4953">
        <w:rPr>
          <w:noProof/>
        </w:rPr>
        <w:drawing>
          <wp:inline distT="0" distB="0" distL="0" distR="0" wp14:anchorId="6BFDD818" wp14:editId="0457FFFE">
            <wp:extent cx="2077720" cy="2736215"/>
            <wp:effectExtent l="0" t="0" r="0" b="6985"/>
            <wp:docPr id="405" name="Picture 405" descr="ice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iceburg"/>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2077720" cy="2736215"/>
                    </a:xfrm>
                    <a:prstGeom prst="rect">
                      <a:avLst/>
                    </a:prstGeom>
                    <a:noFill/>
                    <a:ln>
                      <a:noFill/>
                    </a:ln>
                  </pic:spPr>
                </pic:pic>
              </a:graphicData>
            </a:graphic>
          </wp:inline>
        </w:drawing>
      </w:r>
    </w:p>
    <w:p w:rsidR="00376B53" w:rsidRDefault="00376B53"/>
    <w:p w:rsidR="00376B53" w:rsidRDefault="00376B53">
      <w:r>
        <w:tab/>
        <w:t>The Lord said, "You see this iceberg?"</w:t>
      </w:r>
    </w:p>
    <w:p w:rsidR="00376B53" w:rsidRDefault="00376B53">
      <w:r>
        <w:tab/>
        <w:t>I said, "Yes."</w:t>
      </w:r>
    </w:p>
    <w:p w:rsidR="00376B53" w:rsidRDefault="00376B53">
      <w:r>
        <w:lastRenderedPageBreak/>
        <w:tab/>
        <w:t xml:space="preserve">"Do you see the TOP OF IT?",  He said.  </w:t>
      </w:r>
    </w:p>
    <w:p w:rsidR="00376B53" w:rsidRDefault="00376B53">
      <w:r>
        <w:tab/>
        <w:t>I said, "Yes."</w:t>
      </w:r>
    </w:p>
    <w:p w:rsidR="00376B53" w:rsidRDefault="00376B53">
      <w:r>
        <w:tab/>
        <w:t xml:space="preserve">He said, "That is the Body of My Son that people know.  Look under the water.  That's the real church.  The part that's underwater.  I am going to awaken it.  I am going to direct it, and I am going to use it with the Power of the Holy Spirit, with the Power of Jehovah, with the Power of My Son.  This is the Great I am I am,  I am I am, I am I am."  (over) </w:t>
      </w:r>
    </w:p>
    <w:p w:rsidR="00376B53" w:rsidRDefault="00376B53"/>
    <w:p w:rsidR="00376B53" w:rsidRDefault="00376B53" w:rsidP="00741F59">
      <w:pPr>
        <w:ind w:left="576" w:hanging="576"/>
        <w:rPr>
          <w:b/>
        </w:rPr>
      </w:pPr>
      <w:r>
        <w:rPr>
          <w:b/>
        </w:rPr>
        <w:t>809. Prophecy given to Raymond Aguilera on 3 October 1995 at 4:34 PM in English.</w:t>
      </w:r>
      <w:r>
        <w:t xml:space="preserve"> </w:t>
      </w:r>
    </w:p>
    <w:p w:rsidR="00376B53" w:rsidRDefault="00376B53"/>
    <w:p w:rsidR="00376B53" w:rsidRDefault="00376B53">
      <w:r>
        <w:tab/>
        <w:t xml:space="preserve">"I am the Father.  I am the Creator of the universe, of the stars, of everything you see, of everything you touch, of everything that's going to be.  There is going to come a day, when the earth  is going to shake to the right and to the left with the Power of Jehovah, with the Power of Jesus, and with the Power of the Holy Spirit.  Make yourself </w:t>
      </w:r>
      <w:r>
        <w:rPr>
          <w:b/>
        </w:rPr>
        <w:t>Strong</w:t>
      </w:r>
      <w:r>
        <w:t xml:space="preserve">.  Make yourself </w:t>
      </w:r>
      <w:r>
        <w:rPr>
          <w:b/>
        </w:rPr>
        <w:t>Brave</w:t>
      </w:r>
      <w:r>
        <w:t xml:space="preserve">.  Make yourself </w:t>
      </w:r>
      <w:r>
        <w:rPr>
          <w:b/>
        </w:rPr>
        <w:t>Bold</w:t>
      </w:r>
      <w:r>
        <w:t xml:space="preserve">.  For the Word of Jehovah is going to shake and rattle and roll this little planet of yours.  </w:t>
      </w:r>
    </w:p>
    <w:p w:rsidR="00376B53" w:rsidRDefault="00376B53">
      <w:r>
        <w:tab/>
        <w:t xml:space="preserve">This complacent church; this complacent Body that has been asleep for so many years is going to shake, rattle, and roll, with the Power of Jehovah, with the Power of Jesus, with the Power of the Holy Spirit.  And I don't mean the churches that have buildings, the churches that are complacent, that are DEAD.  I mean the hidden Body of My Son, the ones that are in the closets; the ones that are in the homes; the ones that have My Power.  They are going to be awaken with the Holy Spirit.  For that was the Body that was chastised.  That was the Body that was abused.  THAT IS THE BODY OF JESUS CHRIST OF NAZARETH. </w:t>
      </w:r>
    </w:p>
    <w:p w:rsidR="00376B53" w:rsidRDefault="00376B53">
      <w:r>
        <w:tab/>
        <w:t>Are you listening to the Words that I am telling you?  THAT BODY RIGHT THERE..., is about one hundred times bigger than the Body that claims to follow Jesus Christ of Nazareth in the churches.  The little boxes they have built up in the name of Jesus Christ of Nazareth; the ones that are all asleep; that are blind; that step on the widows and kick the poor around because they don't have the funds to give them.  The ones who chastise the prophets and the apostles.  That's NOT the Body of Jesus Christ of Nazareth.</w:t>
      </w:r>
    </w:p>
    <w:p w:rsidR="00376B53" w:rsidRDefault="00376B53">
      <w:r>
        <w:tab/>
        <w:t xml:space="preserve">The Body of Jesus Christ of Nazareth is underground because the leaders of the church of man are not doing the Word of the Lord.  They are doing the word of man, in the manner of man.  They do not seek the Holy Spirit.  When the Holy Spirit speaks; they cover their ears.  When the Holy Spirit shows; they cover their eyes.  What a shame!  What a shame!  For the Power of God is there..., before them.  But they are a stiff neck people.  They are a hard headed people.  They WON'T LISTEN!  </w:t>
      </w:r>
    </w:p>
    <w:p w:rsidR="00376B53" w:rsidRDefault="00376B53">
      <w:r>
        <w:tab/>
        <w:t xml:space="preserve">But you are out of time.  So I am awakening, I am showing the Body that is hidden in the closets, in the houses the TRUE POWER OF THE LORD.  For they are the ones that are going to be the doers, the shakers, the rattlers.  That's the revival, but they are not going to listen to the denominational theologies of the churches.  They are going to listen to Jesus Christ.  They are going to listen to Jehovah.  They are going to listen to the Holy Spirit and </w:t>
      </w:r>
      <w:r>
        <w:rPr>
          <w:b/>
        </w:rPr>
        <w:t>ONLY</w:t>
      </w:r>
      <w:r>
        <w:t xml:space="preserve"> the </w:t>
      </w:r>
      <w:r>
        <w:rPr>
          <w:b/>
        </w:rPr>
        <w:t>HOLY SPIRIT, JESUS CHRIST, AND THE FATHER JEHOVAH.</w:t>
      </w:r>
      <w:r>
        <w:t xml:space="preserve">  For that's where the </w:t>
      </w:r>
      <w:r>
        <w:rPr>
          <w:b/>
        </w:rPr>
        <w:t>POWER</w:t>
      </w:r>
      <w:r>
        <w:t xml:space="preserve"> LIES.  The </w:t>
      </w:r>
      <w:r>
        <w:rPr>
          <w:b/>
        </w:rPr>
        <w:lastRenderedPageBreak/>
        <w:t>Power</w:t>
      </w:r>
      <w:r>
        <w:t xml:space="preserve"> that created the heavens; the </w:t>
      </w:r>
      <w:r>
        <w:rPr>
          <w:b/>
        </w:rPr>
        <w:t>Power</w:t>
      </w:r>
      <w:r>
        <w:t xml:space="preserve"> that created the world; the </w:t>
      </w:r>
      <w:r>
        <w:rPr>
          <w:b/>
        </w:rPr>
        <w:t>Power</w:t>
      </w:r>
      <w:r>
        <w:t xml:space="preserve"> that created their bodies.  That's where all the </w:t>
      </w:r>
      <w:r>
        <w:rPr>
          <w:b/>
        </w:rPr>
        <w:t>LOVE</w:t>
      </w:r>
      <w:r>
        <w:t xml:space="preserve"> LIES.  Everything that's good, everything that's righteous, everything that is of the Lord of Lords, of the King of Kings.  With the Father and the Son and the Holy Spirit I tell you the truth.  </w:t>
      </w:r>
    </w:p>
    <w:p w:rsidR="00376B53" w:rsidRDefault="00376B53">
      <w:r>
        <w:tab/>
        <w:t xml:space="preserve">The end is approaching very rapidly so I am waking up My Warriors.  The ones that got abused, the ones that got kicked out of the churches for prophesying, the ones that have nothing but the LOVE OF GOD in the spirit.  They are seeking in the spirit; they walk in the spirit.  They know My Voice when I speak, and they cry when they hear My Voice.  To them I am going to give the power, TO THEM WHO HEAR MY VOICE!  I tell you all of these things through the Power of the Holy Spirit, through the Power of Jesus Christ's Name, through My Name, Jehovah.  For My Word will not come back void.  </w:t>
      </w:r>
    </w:p>
    <w:p w:rsidR="00376B53" w:rsidRDefault="00376B53">
      <w:r>
        <w:tab/>
        <w:t xml:space="preserve">You are going to see many tears, not the tears of sadness, but the tears of joy.  Because I am going to start touching their spirits and they are going to drop to their knees and cry, and they are going to pray, and they are going to pray, and they are going to pray, and they are going to have communion, and they are going to repent.  For they know that the Lord of Lords, the King of Kings, with the Father and the Holy Spirit is alive.  For I am going to give them the Power of the Spirit.  </w:t>
      </w:r>
    </w:p>
    <w:p w:rsidR="00376B53" w:rsidRDefault="00376B53">
      <w:r>
        <w:tab/>
        <w:t xml:space="preserve">So you theologians, you wise men of the Word; BEWARE, BECAUSE I AM AWAKENING THE HIDDEN BODY OF MY SON.  They are going to receive the Power.  They are going to be the movers, the shakers of this little planet.  Because you have Me in a box.  You hard headed </w:t>
      </w:r>
      <w:r>
        <w:rPr>
          <w:color w:val="000000"/>
        </w:rPr>
        <w:t>pastor</w:t>
      </w:r>
      <w:r>
        <w:t xml:space="preserve"> s; you hard headed teachers; you hard headed preachers; are so blind and so dumb.  You seek the word of man.  I'll give you the word of man, and you'll have to take the trial and tribulations that come with that church.  For I am going to protect My Flock and ONLY My Flock.  If you want to stand alone, I'll let you stand alone.  For you have no business using the Name of My Son for your own deceitful purposes.  So be it.  So be it."  (over)</w:t>
      </w:r>
    </w:p>
    <w:p w:rsidR="00376B53" w:rsidRDefault="00376B53"/>
    <w:p w:rsidR="00376B53" w:rsidRDefault="00376B53" w:rsidP="00741F59">
      <w:pPr>
        <w:ind w:left="576" w:hanging="576"/>
        <w:rPr>
          <w:b/>
        </w:rPr>
      </w:pPr>
      <w:r>
        <w:rPr>
          <w:b/>
        </w:rPr>
        <w:t>810. Prophecy and Vision given to Raymond Aguilera on 3 October 1995 at 8:15 PM.</w:t>
      </w:r>
      <w:r>
        <w:t xml:space="preserve"> </w:t>
      </w:r>
    </w:p>
    <w:p w:rsidR="00376B53" w:rsidRDefault="00376B53"/>
    <w:p w:rsidR="00376B53" w:rsidRDefault="00376B53">
      <w:r>
        <w:tab/>
        <w:t xml:space="preserve">During worship the Lord showed me a mixing bowl with some sort of white batter in it and one of those wire mixing instruments.  Then something dark was poured into the mixing bowl.  Instead of turning the batter dark in color as it was mixed, it stayed white.  The white batter turned the dark substance white in the mixing process.  </w:t>
      </w:r>
    </w:p>
    <w:p w:rsidR="00376B53" w:rsidRDefault="00376B53">
      <w:pPr>
        <w:rPr>
          <w:b/>
        </w:rPr>
      </w:pPr>
    </w:p>
    <w:p w:rsidR="00376B53" w:rsidRDefault="00376B53">
      <w:pPr>
        <w:jc w:val="center"/>
        <w:rPr>
          <w:b/>
        </w:rPr>
      </w:pPr>
      <w:r>
        <w:rPr>
          <w:b/>
        </w:rPr>
        <w:object w:dxaOrig="1720" w:dyaOrig="1540">
          <v:shape id="_x0000_i1425" type="#_x0000_t75" style="width:86.2pt;height:76.9pt" o:ole="">
            <v:imagedata r:id="rId805" o:title=""/>
          </v:shape>
          <o:OLEObject Type="Embed" ProgID="MSDraw" ShapeID="_x0000_i1425" DrawAspect="Content" ObjectID="_1576934443" r:id="rId806">
            <o:FieldCodes>\* mergeformat</o:FieldCodes>
          </o:OLEObject>
        </w:object>
      </w:r>
    </w:p>
    <w:p w:rsidR="00376B53" w:rsidRDefault="00376B53">
      <w:pPr>
        <w:rPr>
          <w:b/>
        </w:rPr>
      </w:pPr>
    </w:p>
    <w:p w:rsidR="00376B53" w:rsidRDefault="00376B53">
      <w:pPr>
        <w:rPr>
          <w:b/>
        </w:rPr>
      </w:pPr>
      <w:r>
        <w:rPr>
          <w:b/>
        </w:rPr>
        <w:t>811. Prophecy:</w:t>
      </w:r>
      <w:r>
        <w:t xml:space="preserve"> </w:t>
      </w:r>
    </w:p>
    <w:p w:rsidR="00376B53" w:rsidRDefault="00376B53">
      <w:r>
        <w:tab/>
        <w:t xml:space="preserve">Then the Lord said, "This prophecy is for the Body of Christ.  I am bringing My Body together.  I am bringing in the </w:t>
      </w:r>
      <w:r>
        <w:lastRenderedPageBreak/>
        <w:t>corrupt members of the Body that have sin and are contaminated in with the good sheep and I am going to clean them up."</w:t>
      </w:r>
    </w:p>
    <w:p w:rsidR="00376B53" w:rsidRDefault="00376B53">
      <w:pPr>
        <w:rPr>
          <w:b/>
        </w:rPr>
      </w:pPr>
      <w:r>
        <w:rPr>
          <w:b/>
        </w:rPr>
        <w:t>Comments:</w:t>
      </w:r>
    </w:p>
    <w:p w:rsidR="00376B53" w:rsidRDefault="00376B53">
      <w:r>
        <w:tab/>
        <w:t>What struck me in this vision was the sovereignty of God, and in how we see things with our eyes.  We think things are going to be one way (dark batter), but with the Lord it went the other way (white batter changed the darkness to white).  He cleaned up whatever went into the mixing bowl as it was being mixed (not what we would expect).  He showed me that He thinks differently, in Heavenly ways, and we think with the mind of the world.  He is going to clean His bad sheep in the mixing bowl with the good ones, and the batter is going to become WHITE.  This was</w:t>
      </w:r>
      <w:r>
        <w:rPr>
          <w:b/>
        </w:rPr>
        <w:t xml:space="preserve"> VERY VERY ODD</w:t>
      </w:r>
      <w:r>
        <w:t xml:space="preserve"> seeing it in the spirit. (over)</w:t>
      </w:r>
    </w:p>
    <w:p w:rsidR="00376B53" w:rsidRDefault="00376B53"/>
    <w:p w:rsidR="00376B53" w:rsidRDefault="00376B53" w:rsidP="00741F59">
      <w:pPr>
        <w:ind w:left="576" w:hanging="576"/>
        <w:rPr>
          <w:b/>
        </w:rPr>
      </w:pPr>
      <w:r>
        <w:rPr>
          <w:b/>
        </w:rPr>
        <w:t>812. Prophecy, Vision, and Occurrence given to Raymond Aguilera on 6 October 1995 at 8:30 PM.</w:t>
      </w:r>
      <w:r>
        <w:t xml:space="preserve"> </w:t>
      </w:r>
    </w:p>
    <w:p w:rsidR="00376B53" w:rsidRDefault="00376B53"/>
    <w:p w:rsidR="00376B53" w:rsidRDefault="00376B53">
      <w:pPr>
        <w:rPr>
          <w:b/>
        </w:rPr>
      </w:pPr>
      <w:r>
        <w:rPr>
          <w:b/>
        </w:rPr>
        <w:t>Vision:</w:t>
      </w:r>
    </w:p>
    <w:p w:rsidR="00376B53" w:rsidRDefault="00376B53">
      <w:r>
        <w:tab/>
        <w:t>During worship at the Full Gospel Business Men's Fellowship International I had a vision of nine figures surrounding Uncle Sam, the man with the top hat with the outfit of the American colors, and the nine figures knocked Uncle Sam down to the ground, and he stayed there.</w:t>
      </w:r>
    </w:p>
    <w:p w:rsidR="00376B53" w:rsidRDefault="00376B53">
      <w:pPr>
        <w:rPr>
          <w:b/>
        </w:rPr>
      </w:pPr>
    </w:p>
    <w:p w:rsidR="00376B53" w:rsidRDefault="00376B53">
      <w:pPr>
        <w:rPr>
          <w:b/>
        </w:rPr>
      </w:pPr>
      <w:r>
        <w:rPr>
          <w:b/>
        </w:rPr>
        <w:t>813. Vision:</w:t>
      </w:r>
      <w:r>
        <w:t xml:space="preserve"> </w:t>
      </w:r>
    </w:p>
    <w:p w:rsidR="00376B53" w:rsidRDefault="00376B53">
      <w:r>
        <w:tab/>
        <w:t>Then the next image that I saw was of a lion , of a pig , and of a ram .  The lion had red eyes.</w:t>
      </w:r>
    </w:p>
    <w:p w:rsidR="00376B53" w:rsidRDefault="00376B53">
      <w:pPr>
        <w:rPr>
          <w:b/>
        </w:rPr>
      </w:pPr>
    </w:p>
    <w:p w:rsidR="00376B53" w:rsidRDefault="00376B53">
      <w:pPr>
        <w:rPr>
          <w:b/>
        </w:rPr>
      </w:pPr>
      <w:r>
        <w:rPr>
          <w:b/>
        </w:rPr>
        <w:t>814. Vision:</w:t>
      </w:r>
      <w:r>
        <w:t xml:space="preserve"> </w:t>
      </w:r>
    </w:p>
    <w:p w:rsidR="00376B53" w:rsidRDefault="00376B53">
      <w:r>
        <w:tab/>
        <w:t xml:space="preserve">The next image was of a sword, it was the devil's sword, and it was embedded in a large bowl filled with hot coals.  The blade was being heated.  Then I saw a creature of some sort, I don't know if it was the devil, and he lifted the sword out of the hot coals and began to swing it.  He was swinging it at the </w:t>
      </w:r>
      <w:r>
        <w:rPr>
          <w:color w:val="000000"/>
        </w:rPr>
        <w:t>United States</w:t>
      </w:r>
      <w:r>
        <w:t xml:space="preserve"> .  </w:t>
      </w:r>
    </w:p>
    <w:p w:rsidR="00376B53" w:rsidRDefault="00376B53">
      <w:pPr>
        <w:rPr>
          <w:b/>
        </w:rPr>
      </w:pPr>
    </w:p>
    <w:p w:rsidR="00376B53" w:rsidRDefault="00376B53">
      <w:pPr>
        <w:rPr>
          <w:b/>
        </w:rPr>
      </w:pPr>
      <w:r>
        <w:rPr>
          <w:b/>
        </w:rPr>
        <w:t>815. Prophecy:</w:t>
      </w:r>
      <w:r>
        <w:t xml:space="preserve"> </w:t>
      </w:r>
    </w:p>
    <w:p w:rsidR="00376B53" w:rsidRDefault="00376B53">
      <w:r>
        <w:tab/>
        <w:t>I said to the Lord, "No, no, must this be."</w:t>
      </w:r>
    </w:p>
    <w:p w:rsidR="00376B53" w:rsidRDefault="00376B53">
      <w:r>
        <w:tab/>
        <w:t xml:space="preserve">The Lord said, "Yes!  For the abomination of the </w:t>
      </w:r>
      <w:r>
        <w:rPr>
          <w:color w:val="000000"/>
        </w:rPr>
        <w:t>United States</w:t>
      </w:r>
      <w:r>
        <w:t xml:space="preserve"> .  The wrath of God has come."</w:t>
      </w:r>
    </w:p>
    <w:p w:rsidR="00376B53" w:rsidRDefault="00376B53">
      <w:pPr>
        <w:rPr>
          <w:b/>
        </w:rPr>
      </w:pPr>
    </w:p>
    <w:p w:rsidR="00376B53" w:rsidRDefault="00376B53">
      <w:pPr>
        <w:rPr>
          <w:b/>
        </w:rPr>
      </w:pPr>
      <w:r>
        <w:rPr>
          <w:b/>
        </w:rPr>
        <w:t xml:space="preserve">816. Vision: </w:t>
      </w:r>
    </w:p>
    <w:p w:rsidR="00376B53" w:rsidRDefault="00376B53">
      <w:r>
        <w:tab/>
        <w:t xml:space="preserve">Then the image stopped and another image appeared.  I saw many black figures carrying spears and five or six of these figures were carrying a lamb  levitated ten or twelve feet in the air has they walked.  There must of begin fifty or sixty figures in the group has they walked carrying this pierced lamb. </w:t>
      </w:r>
    </w:p>
    <w:p w:rsidR="00376B53" w:rsidRDefault="00376B53"/>
    <w:p w:rsidR="00376B53" w:rsidRDefault="00376B53">
      <w:pPr>
        <w:rPr>
          <w:b/>
        </w:rPr>
      </w:pPr>
      <w:r>
        <w:rPr>
          <w:b/>
        </w:rPr>
        <w:t>817. Vision:</w:t>
      </w:r>
      <w:r>
        <w:t xml:space="preserve"> </w:t>
      </w:r>
    </w:p>
    <w:p w:rsidR="00376B53" w:rsidRDefault="00376B53">
      <w:r>
        <w:tab/>
        <w:t xml:space="preserve">Then another image began.  Then I saw this whirlwind of fluid and it looked like oil.  Then things started going into this whirlwind or oil.  I saw an umbrella go in and other objects.  This whirlwind just sucked down these objects like they were going down a drain.  </w:t>
      </w:r>
    </w:p>
    <w:p w:rsidR="00376B53" w:rsidRDefault="00376B53">
      <w:pPr>
        <w:rPr>
          <w:b/>
        </w:rPr>
      </w:pPr>
    </w:p>
    <w:p w:rsidR="00376B53" w:rsidRDefault="00376B53">
      <w:pPr>
        <w:rPr>
          <w:b/>
        </w:rPr>
      </w:pPr>
      <w:r>
        <w:rPr>
          <w:b/>
        </w:rPr>
        <w:t>818. Vision:</w:t>
      </w:r>
      <w:r>
        <w:t xml:space="preserve"> </w:t>
      </w:r>
    </w:p>
    <w:p w:rsidR="00376B53" w:rsidRDefault="00376B53">
      <w:r>
        <w:lastRenderedPageBreak/>
        <w:tab/>
        <w:t>Then the next image was of an Angel, it was pure white.  And He had a bow and was on a horse , except with this bow He was shooting two arrows at one time.  I could see Him stretch back the bow.  (over)</w:t>
      </w:r>
    </w:p>
    <w:p w:rsidR="00376B53" w:rsidRDefault="00376B53">
      <w:pPr>
        <w:rPr>
          <w:b/>
        </w:rPr>
      </w:pPr>
    </w:p>
    <w:p w:rsidR="00376B53" w:rsidRDefault="00376B53">
      <w:pPr>
        <w:rPr>
          <w:b/>
        </w:rPr>
      </w:pPr>
      <w:r>
        <w:rPr>
          <w:b/>
        </w:rPr>
        <w:t>819. Occurrence:</w:t>
      </w:r>
      <w:r>
        <w:t xml:space="preserve"> </w:t>
      </w:r>
    </w:p>
    <w:p w:rsidR="00376B53" w:rsidRDefault="00376B53">
      <w:r>
        <w:tab/>
        <w:t xml:space="preserve">Then toward the end of this FGBMFI meeting a large black man, I believe he is a </w:t>
      </w:r>
      <w:r>
        <w:rPr>
          <w:color w:val="000000"/>
        </w:rPr>
        <w:t>pastor</w:t>
      </w:r>
      <w:r>
        <w:t xml:space="preserve">  began to sing.  He was given the microphone to give a testimony or praise report, but then he began to sing because he is a good singer and likes to sing. </w:t>
      </w:r>
    </w:p>
    <w:p w:rsidR="00376B53" w:rsidRDefault="00376B53">
      <w:r>
        <w:tab/>
        <w:t>Then the Lord began to show me that he was doing it for himself and for the praise and glory.  Though, he was singing Christian songs, and people were really being touched, and being ministered to.  He wasn't going to receive his reward in heaven because he was doing it for himself and not for the Lord.  The Lord was telling me that his only reward would be the hand clapping of the audience.  That he was doing it all for the praises of man.  (over)</w:t>
      </w:r>
    </w:p>
    <w:p w:rsidR="00376B53" w:rsidRDefault="00376B53"/>
    <w:p w:rsidR="00376B53" w:rsidRDefault="00376B53" w:rsidP="00741F59">
      <w:pPr>
        <w:ind w:left="576" w:hanging="576"/>
        <w:rPr>
          <w:b/>
        </w:rPr>
      </w:pPr>
      <w:r>
        <w:rPr>
          <w:b/>
        </w:rPr>
        <w:t>820. Occurrence given to Raymond Aguilera on 16 October 1995.</w:t>
      </w:r>
      <w:r>
        <w:t xml:space="preserve"> </w:t>
      </w:r>
    </w:p>
    <w:p w:rsidR="00376B53" w:rsidRDefault="00376B53"/>
    <w:p w:rsidR="00376B53" w:rsidRDefault="00376B53">
      <w:pPr>
        <w:rPr>
          <w:b/>
        </w:rPr>
      </w:pPr>
      <w:r>
        <w:rPr>
          <w:b/>
        </w:rPr>
        <w:t>Camping Trip:</w:t>
      </w:r>
    </w:p>
    <w:p w:rsidR="00376B53" w:rsidRDefault="00376B53">
      <w:r>
        <w:tab/>
        <w:t>A Christian camping friend called and asked if I wanted to go to Yosemite camping because his job had surprised him with some time off.  They had messed up his previously planned vacation, so now they offered him this extra time.</w:t>
      </w:r>
    </w:p>
    <w:p w:rsidR="00376B53" w:rsidRDefault="00376B53">
      <w:r>
        <w:tab/>
        <w:t xml:space="preserve">I said yes, because I was exhausted and wanted to just relax, rest, and to get focused, and get some quality prayer time with the Lord.  So my friend picked the date and called the day before to see if everything was still set.  My friend knew that nothing is set with me until the very last minute because the Lord deals with me from day to day without any advance notice.  So the next day I packed up my tent and sleeping bag and we hit the road.  </w:t>
      </w:r>
    </w:p>
    <w:p w:rsidR="00376B53" w:rsidRDefault="00376B53">
      <w:r>
        <w:tab/>
        <w:t xml:space="preserve">As we were driving toward Yosemite, the radio station we were listening to mentioned that it was exactly six years ago that the 1989 </w:t>
      </w:r>
      <w:r>
        <w:rPr>
          <w:color w:val="000000"/>
        </w:rPr>
        <w:t>earthquake</w:t>
      </w:r>
      <w:r>
        <w:t xml:space="preserve">  hit </w:t>
      </w:r>
      <w:r>
        <w:rPr>
          <w:color w:val="000000"/>
        </w:rPr>
        <w:t>California</w:t>
      </w:r>
      <w:r>
        <w:t xml:space="preserve">  .  I  began to wonder if the Lord had all of this planned even before my Christian friend had decided to ask me to go camping.  For I was in Yosemite two days before the </w:t>
      </w:r>
      <w:r>
        <w:rPr>
          <w:color w:val="000000"/>
        </w:rPr>
        <w:t>California</w:t>
      </w:r>
      <w:r>
        <w:t xml:space="preserve">   </w:t>
      </w:r>
      <w:r>
        <w:rPr>
          <w:color w:val="000000"/>
        </w:rPr>
        <w:t>earthquake</w:t>
      </w:r>
      <w:r>
        <w:t xml:space="preserve">.  It was exactly this week six years ago that I had helped this young man with his two children down the mountain trail from Vernal Falls.  Yosemite was the place that one of the big three things that I had done; happened.  This was one of the occurrences that I wrote about in my opening testimony.  The Lord was going to give me whatever I wanted because of these three things, and one of these things I did was to help this young man with his two children down the hiking trail from the Vernal Falls.  I mean almost to the day, I am back at Yosemite!   I think about this Vernal Falls occurrence a lot, and this later led to this quest of seeking the Lord blindly through tears and prayers.  Suddenly this whole resting trip took another focus.   </w:t>
      </w:r>
    </w:p>
    <w:p w:rsidR="00376B53" w:rsidRDefault="00376B53">
      <w:r>
        <w:tab/>
        <w:t xml:space="preserve">Well on Tuesday, I found myself going up the same trail, only this time, I am walking by myself praying in tongues, something I didn't even believe in six years ago, and wondering what was up ahead.  I was almost at Vernal Falls when I found the trail blocked with some kind of gate about a </w:t>
      </w:r>
      <w:r>
        <w:lastRenderedPageBreak/>
        <w:t xml:space="preserve">tenth of mile from the top.  There was this man from the search and rescue department guarding the gate.  We began to talk and he told me about the things he did.  So I spent the next hour and a half sharing with him the things that the Lord had done with me and what had happened to me on this trail.  And he shared some of his experiences of rescuing people and some of the things he had seen.  His job was to pick up people that had fallen off cliffs and people that had gotten hurt with broken legs and things like that.  He said he had been doing it for three years and had seen some strange things while doing his job.  We both were touched with each other's testimony.  As I left he said, "God bless you."  I never found out if he was a Christian, though he talked like a Christian, but he never admitted he was.  Maybe he's one of those Christians under the water line of the iceberg, that the Lord mentioned in an earlier prophecy.  </w:t>
      </w:r>
    </w:p>
    <w:p w:rsidR="00376B53" w:rsidRDefault="00376B53">
      <w:r>
        <w:tab/>
        <w:t xml:space="preserve">This was a very interesting trip.  I spent the rest of the day praying and reading the bible and I came home refreshed.  It's funny in how the Lord works.  You think you are out doing your own thing, but you're right where you are suppose to be, doing the Lord's work and you don't even know it or sense it.  The Lord always seems to be ahead guiding and showing us.  I felt very strange being the only one back to Yosemite on the six year anniversary of the group's camping trip.  I guess there were about twenty or so people in the group, and I was the only one back on this unplanned six year anniversary trip going up the same old hiking trail.  I am going to say it again, "It was strange going there, and finding out the Lord had arranged it, and not even know it, until I was on my way there."  (over) </w:t>
      </w:r>
    </w:p>
    <w:p w:rsidR="00376B53" w:rsidRDefault="00376B53"/>
    <w:p w:rsidR="00376B53" w:rsidRDefault="00376B53" w:rsidP="00741F59">
      <w:pPr>
        <w:ind w:left="576" w:hanging="576"/>
        <w:rPr>
          <w:b/>
        </w:rPr>
      </w:pPr>
      <w:r>
        <w:rPr>
          <w:b/>
        </w:rPr>
        <w:t>821. Prophecy given to Raymond Aguilera on 18 October 1995 at 4:27 AM.</w:t>
      </w:r>
      <w:r>
        <w:t xml:space="preserve"> </w:t>
      </w:r>
    </w:p>
    <w:p w:rsidR="00376B53" w:rsidRDefault="00376B53"/>
    <w:p w:rsidR="00376B53" w:rsidRDefault="00376B53">
      <w:r>
        <w:tab/>
        <w:t>The Lord said, "Mt. Shasta   , Mt. Shasta the mouth of the devil.  (over)</w:t>
      </w:r>
    </w:p>
    <w:p w:rsidR="00376B53" w:rsidRDefault="00376B53"/>
    <w:p w:rsidR="00376B53" w:rsidRDefault="00376B53" w:rsidP="00741F59">
      <w:pPr>
        <w:ind w:left="576" w:hanging="576"/>
        <w:rPr>
          <w:b/>
        </w:rPr>
      </w:pPr>
      <w:r>
        <w:rPr>
          <w:b/>
        </w:rPr>
        <w:t>822. Vision given to Raymond Aguilera on 19 October 1995 at 9:30 AM.</w:t>
      </w:r>
      <w:r>
        <w:t xml:space="preserve"> </w:t>
      </w:r>
    </w:p>
    <w:p w:rsidR="00376B53" w:rsidRDefault="00376B53"/>
    <w:p w:rsidR="00376B53" w:rsidRDefault="00376B53">
      <w:r>
        <w:tab/>
        <w:t>A vision of a raised platform with a place to light a fire, with a small concrete barrier around the outside of the platform.  It almost looked like a water fountain, but it was made for an open fire.  And all round this lit fire pit were big fat pig s with their backs to the fire.  There were hundreds and hundreds, and thousands as far as I could see, all facing away from the flames. (over)</w:t>
      </w:r>
    </w:p>
    <w:p w:rsidR="00376B53" w:rsidRDefault="00376B53"/>
    <w:p w:rsidR="00376B53" w:rsidRDefault="00376B53" w:rsidP="00741F59">
      <w:pPr>
        <w:ind w:left="576" w:hanging="576"/>
        <w:rPr>
          <w:b/>
        </w:rPr>
      </w:pPr>
      <w:r>
        <w:rPr>
          <w:b/>
        </w:rPr>
        <w:t>823. Vision given to Raymond Aguilera on 20 October 1995 at 8:00 PM.</w:t>
      </w:r>
      <w:r>
        <w:t xml:space="preserve"> </w:t>
      </w:r>
    </w:p>
    <w:p w:rsidR="00376B53" w:rsidRDefault="00376B53"/>
    <w:p w:rsidR="00376B53" w:rsidRDefault="00376B53">
      <w:r>
        <w:tab/>
        <w:t xml:space="preserve">A vision of a bright white rose fully bloomed surrounded by bars that began to rise like a jail.  </w:t>
      </w:r>
    </w:p>
    <w:p w:rsidR="00376B53" w:rsidRDefault="00376B53"/>
    <w:p w:rsidR="00376B53" w:rsidRDefault="00376B53" w:rsidP="00741F59">
      <w:pPr>
        <w:ind w:left="576" w:hanging="576"/>
        <w:rPr>
          <w:b/>
        </w:rPr>
      </w:pPr>
      <w:r>
        <w:rPr>
          <w:b/>
        </w:rPr>
        <w:t>824. Prophecy given to Raymond Aguilera on 25 October 1995 at 8:15 PM.</w:t>
      </w:r>
      <w:r>
        <w:t xml:space="preserve"> </w:t>
      </w:r>
    </w:p>
    <w:p w:rsidR="00376B53" w:rsidRDefault="00376B53"/>
    <w:p w:rsidR="00376B53" w:rsidRDefault="00376B53">
      <w:r>
        <w:tab/>
        <w:t>At the Wednesday night prayer meeting, the Lord gave me this Prophecy and told me to speak it out:</w:t>
      </w:r>
    </w:p>
    <w:p w:rsidR="00376B53" w:rsidRDefault="00376B53"/>
    <w:p w:rsidR="00376B53" w:rsidRDefault="00376B53">
      <w:r w:rsidRPr="0024333A">
        <w:rPr>
          <w:lang w:val="fr-FR"/>
        </w:rPr>
        <w:lastRenderedPageBreak/>
        <w:t xml:space="preserve">Tel Aviv, Tel Aviv, Tel Aviv.  </w:t>
      </w:r>
      <w:r>
        <w:t>Tel Aviv will go to War!  Tel Aviv will go to War! (over)</w:t>
      </w:r>
    </w:p>
    <w:p w:rsidR="00376B53" w:rsidRDefault="00376B53">
      <w:pPr>
        <w:rPr>
          <w:b/>
        </w:rPr>
      </w:pPr>
    </w:p>
    <w:p w:rsidR="00376B53" w:rsidRDefault="00376B53">
      <w:pPr>
        <w:rPr>
          <w:b/>
        </w:rPr>
      </w:pPr>
      <w:r>
        <w:rPr>
          <w:b/>
        </w:rPr>
        <w:t>Note:</w:t>
      </w:r>
    </w:p>
    <w:p w:rsidR="00376B53" w:rsidRDefault="00376B53">
      <w:r>
        <w:rPr>
          <w:b/>
        </w:rPr>
        <w:tab/>
      </w:r>
      <w:r>
        <w:t xml:space="preserve">Israel's Prime Minister was killed a week and a half later on 4 November 1995 in Tel Aviv. </w:t>
      </w:r>
    </w:p>
    <w:p w:rsidR="00376B53" w:rsidRDefault="00376B53"/>
    <w:p w:rsidR="00376B53" w:rsidRDefault="00376B53" w:rsidP="00741F59">
      <w:pPr>
        <w:ind w:left="576" w:hanging="576"/>
        <w:rPr>
          <w:b/>
        </w:rPr>
      </w:pPr>
      <w:r>
        <w:rPr>
          <w:b/>
        </w:rPr>
        <w:t>825. Prophecy given to Raymond Aguilera on 3 November 1995 in English.</w:t>
      </w:r>
      <w:r>
        <w:t xml:space="preserve"> </w:t>
      </w:r>
    </w:p>
    <w:p w:rsidR="00376B53" w:rsidRDefault="00376B53"/>
    <w:p w:rsidR="00376B53" w:rsidRDefault="00376B53">
      <w:r>
        <w:tab/>
        <w:t>Shasta,    Shasta, the wind of Shasta, the air of Shasta will cover the world; will suffocate it with the force of the devil.  Be prepared, be wise, be fruitful.  The wind and the air of Shasta will choke you, will make you want to go hide, but there won't be any place to hide.  Tell all the nursing mothers to be careful of the milk that they carry.  This is the Word of Jehovah.  This is the Word of Jesus Christ.  This is the Word of the Holy Spirit. (over)</w:t>
      </w:r>
    </w:p>
    <w:p w:rsidR="00376B53" w:rsidRDefault="00376B53"/>
    <w:p w:rsidR="00376B53" w:rsidRDefault="00376B53" w:rsidP="00741F59">
      <w:pPr>
        <w:ind w:left="576" w:hanging="576"/>
        <w:rPr>
          <w:b/>
        </w:rPr>
      </w:pPr>
      <w:r>
        <w:rPr>
          <w:b/>
        </w:rPr>
        <w:t>826. Prophecy and Vision given to Raymond Aguilera on 4 November 1995 at 8:30 PM.</w:t>
      </w:r>
      <w:r>
        <w:t xml:space="preserve"> </w:t>
      </w:r>
    </w:p>
    <w:p w:rsidR="00376B53" w:rsidRDefault="00376B53"/>
    <w:p w:rsidR="00376B53" w:rsidRDefault="00376B53">
      <w:r>
        <w:t>During worship at the out reach in El Cerrito the Lord showed me His Hand that was holding a glass of clear water.  Then He said, "They will thirst.  Then they will come." (over)</w:t>
      </w:r>
    </w:p>
    <w:p w:rsidR="00376B53" w:rsidRDefault="00376B53"/>
    <w:p w:rsidR="00376B53" w:rsidRDefault="00376B53" w:rsidP="00741F59">
      <w:pPr>
        <w:ind w:left="576" w:hanging="576"/>
        <w:rPr>
          <w:b/>
        </w:rPr>
      </w:pPr>
      <w:r>
        <w:rPr>
          <w:b/>
        </w:rPr>
        <w:t>827. Vision given to Raymond Aguilera on 6 November 1995 at 7:30 AM.</w:t>
      </w:r>
      <w:r>
        <w:t xml:space="preserve"> </w:t>
      </w:r>
    </w:p>
    <w:p w:rsidR="00376B53" w:rsidRDefault="00376B53"/>
    <w:p w:rsidR="00376B53" w:rsidRDefault="00376B53">
      <w:r>
        <w:tab/>
        <w:t>I saw an image of a cross with Jesus Christ on it.  And from His Hands to His Feet there was a triangle.  It was almost as if He was crucified on the triangle.  (over)</w:t>
      </w:r>
    </w:p>
    <w:p w:rsidR="00376B53" w:rsidRDefault="00376B53"/>
    <w:p w:rsidR="00376B53" w:rsidRDefault="00376B53">
      <w:pPr>
        <w:jc w:val="center"/>
      </w:pPr>
      <w:r>
        <w:object w:dxaOrig="1840" w:dyaOrig="2921">
          <v:shape id="_x0000_i1426" type="#_x0000_t75" style="width:92.2pt;height:146.2pt" o:ole="">
            <v:imagedata r:id="rId807" o:title=""/>
          </v:shape>
          <o:OLEObject Type="Embed" ProgID="MSDraw" ShapeID="_x0000_i1426" DrawAspect="Content" ObjectID="_1576934444" r:id="rId808">
            <o:FieldCodes>\* mergeformat</o:FieldCodes>
          </o:OLEObject>
        </w:object>
      </w:r>
      <w:r>
        <w:t xml:space="preserve"> </w:t>
      </w:r>
    </w:p>
    <w:p w:rsidR="00376B53" w:rsidRDefault="00376B53"/>
    <w:p w:rsidR="00376B53" w:rsidRDefault="00376B53" w:rsidP="00741F59">
      <w:pPr>
        <w:ind w:left="576" w:hanging="576"/>
        <w:rPr>
          <w:b/>
        </w:rPr>
      </w:pPr>
      <w:r>
        <w:rPr>
          <w:b/>
        </w:rPr>
        <w:t>828. Vision given to Raymond Aguilera on 6 November 1995</w:t>
      </w:r>
      <w:r>
        <w:t xml:space="preserve"> </w:t>
      </w:r>
    </w:p>
    <w:p w:rsidR="00376B53" w:rsidRDefault="00376B53"/>
    <w:p w:rsidR="00376B53" w:rsidRDefault="00376B53">
      <w:r>
        <w:tab/>
        <w:t>The Lord showed me a small pulley pulling a larger pulley.  (over)</w:t>
      </w:r>
    </w:p>
    <w:p w:rsidR="00376B53" w:rsidRDefault="00376B53"/>
    <w:p w:rsidR="00376B53" w:rsidRDefault="00376B53">
      <w:pPr>
        <w:jc w:val="center"/>
      </w:pPr>
      <w:r>
        <w:object w:dxaOrig="2080" w:dyaOrig="1393">
          <v:shape id="_x0000_i1427" type="#_x0000_t75" style="width:104.2pt;height:69.8pt" o:ole="">
            <v:imagedata r:id="rId809" o:title=""/>
          </v:shape>
          <o:OLEObject Type="Embed" ProgID="MSDraw" ShapeID="_x0000_i1427" DrawAspect="Content" ObjectID="_1576934445" r:id="rId810">
            <o:FieldCodes>\* mergeformat</o:FieldCodes>
          </o:OLEObject>
        </w:object>
      </w:r>
    </w:p>
    <w:p w:rsidR="00376B53" w:rsidRDefault="00376B53"/>
    <w:p w:rsidR="00376B53" w:rsidRDefault="00376B53" w:rsidP="00741F59">
      <w:pPr>
        <w:ind w:left="576" w:hanging="576"/>
        <w:rPr>
          <w:b/>
        </w:rPr>
      </w:pPr>
      <w:r>
        <w:rPr>
          <w:b/>
        </w:rPr>
        <w:lastRenderedPageBreak/>
        <w:t>829. Visions given to Raymond Aguilera on 7 November 1995 at 7:55 AM.</w:t>
      </w:r>
      <w:r>
        <w:t xml:space="preserve"> </w:t>
      </w:r>
    </w:p>
    <w:p w:rsidR="00376B53" w:rsidRDefault="00376B53"/>
    <w:p w:rsidR="00376B53" w:rsidRDefault="00376B53">
      <w:r>
        <w:tab/>
        <w:t>A vision of a white candle with three layers of a flame.  One colored flame on top of the other.</w:t>
      </w:r>
    </w:p>
    <w:p w:rsidR="00376B53" w:rsidRDefault="00376B53"/>
    <w:p w:rsidR="00376B53" w:rsidRDefault="00376B53">
      <w:pPr>
        <w:jc w:val="center"/>
      </w:pPr>
      <w:r>
        <w:object w:dxaOrig="880" w:dyaOrig="1720">
          <v:shape id="_x0000_i1428" type="#_x0000_t75" style="width:43.65pt;height:86.2pt" o:ole="">
            <v:imagedata r:id="rId811" o:title=""/>
          </v:shape>
          <o:OLEObject Type="Embed" ProgID="MSDraw" ShapeID="_x0000_i1428" DrawAspect="Content" ObjectID="_1576934446" r:id="rId812">
            <o:FieldCodes>\* mergeformat</o:FieldCodes>
          </o:OLEObject>
        </w:object>
      </w:r>
    </w:p>
    <w:p w:rsidR="00376B53" w:rsidRDefault="00376B53"/>
    <w:p w:rsidR="00376B53" w:rsidRDefault="00376B53">
      <w:pPr>
        <w:rPr>
          <w:b/>
        </w:rPr>
      </w:pPr>
      <w:r>
        <w:rPr>
          <w:b/>
        </w:rPr>
        <w:t xml:space="preserve">Vision: </w:t>
      </w:r>
    </w:p>
    <w:p w:rsidR="00376B53" w:rsidRDefault="00376B53">
      <w:r>
        <w:tab/>
        <w:t>A vision of a rope with three knots.</w:t>
      </w:r>
    </w:p>
    <w:p w:rsidR="00376B53" w:rsidRDefault="00376B53"/>
    <w:p w:rsidR="00376B53" w:rsidRDefault="00376B53">
      <w:r>
        <w:object w:dxaOrig="4241" w:dyaOrig="1120">
          <v:shape id="_x0000_i1429" type="#_x0000_t75" style="width:212.75pt;height:56.2pt" o:ole="">
            <v:imagedata r:id="rId813" o:title=""/>
          </v:shape>
          <o:OLEObject Type="Embed" ProgID="MSDraw" ShapeID="_x0000_i1429" DrawAspect="Content" ObjectID="_1576934447" r:id="rId814">
            <o:FieldCodes>\* mergeformat</o:FieldCodes>
          </o:OLEObject>
        </w:object>
      </w:r>
    </w:p>
    <w:p w:rsidR="00376B53" w:rsidRDefault="00376B53"/>
    <w:p w:rsidR="00376B53" w:rsidRDefault="00376B53" w:rsidP="00741F59">
      <w:pPr>
        <w:ind w:left="576" w:hanging="576"/>
        <w:rPr>
          <w:b/>
        </w:rPr>
      </w:pPr>
      <w:r>
        <w:rPr>
          <w:b/>
        </w:rPr>
        <w:t>830. Prophecy given to Raymond Aguilera on 8 November 1995 at 7:19 AM in Spanish.</w:t>
      </w:r>
      <w:r>
        <w:t xml:space="preserve"> </w:t>
      </w:r>
    </w:p>
    <w:p w:rsidR="00376B53" w:rsidRDefault="00376B53"/>
    <w:p w:rsidR="00376B53" w:rsidRDefault="00376B53">
      <w:r>
        <w:tab/>
        <w:t xml:space="preserve">Costa Rica , look at the history of Costa Rica.  The flame has arrived, the flame of everything that's filthy.  All is going to happen rapidly.  All is going to happen to the point.  Yes, the climate of Costa Rica is going to change.  Are you hearing Me?  Are you writing down everything that I am telling you?  For it is going to happen to the point, all of the fighting, the bomb, all of the weapons of the devil.  </w:t>
      </w:r>
    </w:p>
    <w:p w:rsidR="00376B53" w:rsidRDefault="00376B53">
      <w:r>
        <w:tab/>
        <w:t xml:space="preserve">You have the key of Heaven.  You have the manner to go to Heaven, if you want to save yourself.  You have to point your nose.., You have to point your nose into the Bible, and you have to study with all of your heart.  The towns of Costa Rica, they are going to put the match to; for the devil is strong in Costa Rica  , with the drugs.  Did you hear Me, people of Costa Rica?  If you can, I want you to hide some food in the places that you can.  For one day you are going to need them, for there isn't going be any food in Costa Rica, in the day of the devil.  </w:t>
      </w:r>
    </w:p>
    <w:p w:rsidR="00376B53" w:rsidRDefault="00376B53">
      <w:r>
        <w:tab/>
        <w:t>It has arrived, the match to Costa Rica  .  Remember!  Hide yourself, and hide your food in the day that the man arrives with the bomb, with the bullet, with the things of the devil.  He is going to have the manner; that you are going to believe; that everything is going to be well with him.  But it's not the truth, because he has the devil inside of him.  He has the eyes and the ears of the devil, and he is going to want to eat Costa Rica.  This is all that I am going to tell you; on this day; on this date, and to the point with my prophet Reymundo.  (over)</w:t>
      </w:r>
    </w:p>
    <w:p w:rsidR="00376B53" w:rsidRDefault="00376B53"/>
    <w:p w:rsidR="00376B53" w:rsidRDefault="00376B53" w:rsidP="00741F59">
      <w:pPr>
        <w:ind w:left="576" w:hanging="576"/>
        <w:rPr>
          <w:b/>
        </w:rPr>
      </w:pPr>
      <w:r>
        <w:rPr>
          <w:b/>
        </w:rPr>
        <w:t>831. Vision given to Raymond Aguilera on 18 November 1995 at 4:00 PM.</w:t>
      </w:r>
      <w:r>
        <w:t xml:space="preserve"> </w:t>
      </w:r>
    </w:p>
    <w:p w:rsidR="00376B53" w:rsidRDefault="00376B53"/>
    <w:p w:rsidR="00376B53" w:rsidRDefault="00376B53">
      <w:r>
        <w:tab/>
        <w:t xml:space="preserve">During prayer the San Pablo Business Men's Fellowship USA dinner.  I had a vision of the Eiffel Tower with an image </w:t>
      </w:r>
      <w:r>
        <w:lastRenderedPageBreak/>
        <w:t>of a skull and cross bones overlaid about the middle of the Eiffel Tower.  (over)</w:t>
      </w:r>
    </w:p>
    <w:p w:rsidR="00376B53" w:rsidRDefault="00376B53"/>
    <w:p w:rsidR="00376B53" w:rsidRDefault="00376B53">
      <w:pPr>
        <w:jc w:val="center"/>
      </w:pPr>
      <w:r>
        <w:object w:dxaOrig="1598" w:dyaOrig="2693">
          <v:shape id="_x0000_i1430" type="#_x0000_t75" style="width:67.65pt;height:115.1pt" o:ole="">
            <v:imagedata r:id="rId815" o:title=""/>
          </v:shape>
          <o:OLEObject Type="Embed" ProgID="MSDraw" ShapeID="_x0000_i1430" DrawAspect="Content" ObjectID="_1576934448" r:id="rId816">
            <o:FieldCodes>\* mergeformat</o:FieldCodes>
          </o:OLEObject>
        </w:object>
      </w:r>
    </w:p>
    <w:p w:rsidR="00376B53" w:rsidRDefault="00376B53"/>
    <w:p w:rsidR="00376B53" w:rsidRDefault="00376B53" w:rsidP="00741F59">
      <w:pPr>
        <w:ind w:left="576" w:hanging="576"/>
        <w:rPr>
          <w:b/>
        </w:rPr>
      </w:pPr>
      <w:r>
        <w:rPr>
          <w:b/>
        </w:rPr>
        <w:t>832. Occurrence, Vision, and Prophecy given to Raymond Aguilera on 22 November 1995 at 8:15 PM.</w:t>
      </w:r>
      <w:r>
        <w:t xml:space="preserve"> </w:t>
      </w:r>
    </w:p>
    <w:p w:rsidR="00376B53" w:rsidRDefault="00376B53"/>
    <w:p w:rsidR="00376B53" w:rsidRDefault="00376B53">
      <w:r>
        <w:tab/>
        <w:t>During a Christian prayer meeting of about twenty plus people, the Lord showed me a small segment of Prophecy #154, and instructed me to tell this Occurrence.</w:t>
      </w:r>
    </w:p>
    <w:p w:rsidR="00376B53" w:rsidRDefault="00376B53"/>
    <w:p w:rsidR="00376B53" w:rsidRDefault="00376B53">
      <w:r>
        <w:t>154. Prophecy, Vision, and Occurrence given to Raymond Aguilera on 12 July 1992 at 5:37 PM.</w:t>
      </w:r>
    </w:p>
    <w:p w:rsidR="00376B53" w:rsidRDefault="00376B53"/>
    <w:p w:rsidR="00376B53" w:rsidRDefault="00376B53">
      <w:r>
        <w:tab/>
        <w:t xml:space="preserve">I don't know.... I just don't know!  I feel like I am right smack in the middle of a War .  I just don't know whether to go on praying or to stand still or to hang it up.  It's like you're in the middle of something beyond your comprehension.  The Lord is showing me stuff.  </w:t>
      </w:r>
    </w:p>
    <w:p w:rsidR="00376B53" w:rsidRDefault="00376B53">
      <w:r>
        <w:tab/>
        <w:t>I see a vision of a Ram .  No, it's two Rams.  They are locking horns.  They are hitting each others head extremely hard.  I hear this sound echoing, as they're trying to crack each others skull.   What does this mean?&lt;&lt;&lt;&lt;&lt;</w:t>
      </w:r>
    </w:p>
    <w:p w:rsidR="00376B53" w:rsidRDefault="00376B53">
      <w:r>
        <w:t xml:space="preserve">                                        *************</w:t>
      </w:r>
    </w:p>
    <w:p w:rsidR="00376B53" w:rsidRDefault="00376B53">
      <w:r>
        <w:tab/>
        <w:t>Almost three years later, I can still see and hear the two Rams hitting each others head extremely hard with the echoing sounds bouncing off the canyon's walls as they tried to crack each others skull.</w:t>
      </w:r>
    </w:p>
    <w:p w:rsidR="00376B53" w:rsidRDefault="00376B53"/>
    <w:p w:rsidR="00376B53" w:rsidRDefault="00376B53">
      <w:pPr>
        <w:rPr>
          <w:b/>
        </w:rPr>
      </w:pPr>
      <w:r>
        <w:rPr>
          <w:b/>
        </w:rPr>
        <w:t>Vision:</w:t>
      </w:r>
    </w:p>
    <w:p w:rsidR="00376B53" w:rsidRDefault="00376B53">
      <w:r>
        <w:tab/>
        <w:t>Then the next thing the Lord showed me was a large single Eye Ball looking down from Heaven.  As I was looking at it, the eye somehow turned and looked down toward the earth.</w:t>
      </w:r>
    </w:p>
    <w:p w:rsidR="00376B53" w:rsidRDefault="00376B53"/>
    <w:p w:rsidR="00376B53" w:rsidRDefault="00376B53">
      <w:pPr>
        <w:jc w:val="center"/>
      </w:pPr>
      <w:r>
        <w:object w:dxaOrig="3116" w:dyaOrig="3001">
          <v:shape id="_x0000_i1431" type="#_x0000_t75" style="width:155.45pt;height:149.45pt" o:ole="">
            <v:imagedata r:id="rId817" o:title=""/>
          </v:shape>
          <o:OLEObject Type="Embed" ProgID="MSDraw" ShapeID="_x0000_i1431" DrawAspect="Content" ObjectID="_1576934449" r:id="rId818">
            <o:FieldCodes>\* mergeformat</o:FieldCodes>
          </o:OLEObject>
        </w:object>
      </w:r>
    </w:p>
    <w:p w:rsidR="00376B53" w:rsidRDefault="00376B53"/>
    <w:p w:rsidR="00376B53" w:rsidRDefault="00376B53">
      <w:pPr>
        <w:rPr>
          <w:b/>
        </w:rPr>
      </w:pPr>
      <w:r>
        <w:rPr>
          <w:b/>
        </w:rPr>
        <w:t>Vision:</w:t>
      </w:r>
    </w:p>
    <w:p w:rsidR="00376B53" w:rsidRDefault="00376B53">
      <w:r>
        <w:lastRenderedPageBreak/>
        <w:tab/>
        <w:t>Then I saw the Lord holding a SMALL American Flag.  It looked like a toy flag, and He waved it in His left Hand.</w:t>
      </w:r>
    </w:p>
    <w:p w:rsidR="00376B53" w:rsidRDefault="00376B53">
      <w:pPr>
        <w:rPr>
          <w:b/>
        </w:rPr>
      </w:pPr>
    </w:p>
    <w:p w:rsidR="00376B53" w:rsidRDefault="00376B53">
      <w:pPr>
        <w:jc w:val="center"/>
        <w:rPr>
          <w:b/>
        </w:rPr>
      </w:pPr>
      <w:r>
        <w:rPr>
          <w:b/>
        </w:rPr>
        <w:object w:dxaOrig="2455" w:dyaOrig="3675">
          <v:shape id="_x0000_i1432" type="#_x0000_t75" style="width:63.8pt;height:94.9pt" o:ole="">
            <v:imagedata r:id="rId819" o:title=""/>
          </v:shape>
          <o:OLEObject Type="Embed" ProgID="MSDraw" ShapeID="_x0000_i1432" DrawAspect="Content" ObjectID="_1576934450" r:id="rId820">
            <o:FieldCodes>\* mergeformat</o:FieldCodes>
          </o:OLEObject>
        </w:object>
      </w:r>
    </w:p>
    <w:p w:rsidR="00376B53" w:rsidRDefault="00376B53"/>
    <w:p w:rsidR="00376B53" w:rsidRDefault="00376B53">
      <w:pPr>
        <w:rPr>
          <w:b/>
        </w:rPr>
      </w:pPr>
      <w:r>
        <w:rPr>
          <w:b/>
        </w:rPr>
        <w:t>Vision:</w:t>
      </w:r>
    </w:p>
    <w:p w:rsidR="00376B53" w:rsidRDefault="00376B53">
      <w:r>
        <w:tab/>
        <w:t>All of a sudden a large bottomless Sink Hole appeared, and all kinds of objects started falling into it.</w:t>
      </w:r>
    </w:p>
    <w:p w:rsidR="00376B53" w:rsidRDefault="00376B53"/>
    <w:p w:rsidR="00376B53" w:rsidRDefault="00376B53">
      <w:pPr>
        <w:jc w:val="center"/>
      </w:pPr>
      <w:r>
        <w:object w:dxaOrig="2828" w:dyaOrig="3638">
          <v:shape id="_x0000_i1433" type="#_x0000_t75" style="width:124.35pt;height:159.25pt" o:ole="">
            <v:imagedata r:id="rId821" o:title=""/>
          </v:shape>
          <o:OLEObject Type="Embed" ProgID="MSDraw" ShapeID="_x0000_i1433" DrawAspect="Content" ObjectID="_1576934451" r:id="rId822">
            <o:FieldCodes>\* mergeformat</o:FieldCodes>
          </o:OLEObject>
        </w:object>
      </w:r>
    </w:p>
    <w:p w:rsidR="00376B53" w:rsidRDefault="00376B53"/>
    <w:p w:rsidR="00376B53" w:rsidRDefault="00376B53">
      <w:pPr>
        <w:rPr>
          <w:b/>
        </w:rPr>
      </w:pPr>
      <w:r>
        <w:rPr>
          <w:b/>
        </w:rPr>
        <w:t>Prophecy:</w:t>
      </w:r>
    </w:p>
    <w:p w:rsidR="00376B53" w:rsidRDefault="00376B53">
      <w:r>
        <w:tab/>
        <w:t xml:space="preserve">The next thing is extremely hard to explain because the Lord related to me that the </w:t>
      </w:r>
      <w:r>
        <w:rPr>
          <w:color w:val="000000"/>
        </w:rPr>
        <w:t>United States</w:t>
      </w:r>
      <w:r>
        <w:t xml:space="preserve">  was going to war.  But the communication wasn't words or thoughts, He told my spirit directly, without words or by placing thoughts in my mind.  I don't know how He did it, or how to explain it, other than what I have said.  </w:t>
      </w:r>
    </w:p>
    <w:p w:rsidR="00376B53" w:rsidRDefault="00376B53"/>
    <w:p w:rsidR="00376B53" w:rsidRDefault="00376B53">
      <w:r>
        <w:rPr>
          <w:b/>
        </w:rPr>
        <w:t>Comments:</w:t>
      </w:r>
    </w:p>
    <w:p w:rsidR="00376B53" w:rsidRDefault="00376B53">
      <w:r>
        <w:tab/>
        <w:t xml:space="preserve">After I received this Occurrence-Prophecy, the Power Presence of the Lord was so strong that it left me shaken and overwhelmed.  I had to leave the prayer meeting.  At the present time, I am having a hard time keeping my balance in the flesh.  I wish.., I knew how to explain all of this.  It's almost like your spirit gets charged up and your physical body falls apart all at the same time.  Your body feels like its going to explode from the inside out.  It's not only physically exhausting, but you feel so alone.  I mean totally </w:t>
      </w:r>
      <w:r>
        <w:rPr>
          <w:b/>
        </w:rPr>
        <w:t>ALONE!!</w:t>
      </w:r>
      <w:r>
        <w:t xml:space="preserve">  There seems to be no one in the whole universe there except the Lord.  That's great for your spirit, but your flesh is left in the middle of nowhere with no one there that could ever understand what you are experiencing.  Somehow my body senses that it has no chance of living, and that it's doomed.  </w:t>
      </w:r>
    </w:p>
    <w:p w:rsidR="00376B53" w:rsidRDefault="00376B53">
      <w:r>
        <w:tab/>
        <w:t>I felt like.., just driving to some secret place and hiding.  I guess.., I just wanted to be alone to think this out, but I had no place to go. At the present time, I am in overwhelming pain that is affecting my spirit.  It's Thanksgiving morning, but I feel.., I am in the middle of nowhere. May the Lord Jesus Christ forgive us all. (over)</w:t>
      </w:r>
    </w:p>
    <w:p w:rsidR="00376B53" w:rsidRDefault="00376B53"/>
    <w:p w:rsidR="00376B53" w:rsidRDefault="00376B53" w:rsidP="00741F59">
      <w:pPr>
        <w:ind w:left="576" w:hanging="576"/>
        <w:rPr>
          <w:b/>
        </w:rPr>
      </w:pPr>
      <w:r>
        <w:rPr>
          <w:b/>
        </w:rPr>
        <w:t>833. Prophecy given to Raymond Aguilera on 26 November 1995 at 8:15 PM.</w:t>
      </w:r>
      <w:r>
        <w:t xml:space="preserve"> </w:t>
      </w:r>
    </w:p>
    <w:p w:rsidR="00376B53" w:rsidRDefault="00376B53"/>
    <w:p w:rsidR="00376B53" w:rsidRDefault="00376B53">
      <w:r>
        <w:tab/>
        <w:t>The Lord showed me a vision of a man's partial name: Juan Per/ez.  I didn't see the end of the name, but the Lord said it was Perez, but I didn't see how the last letters were spelled. (over)</w:t>
      </w:r>
    </w:p>
    <w:p w:rsidR="00376B53" w:rsidRDefault="00376B53"/>
    <w:p w:rsidR="00376B53" w:rsidRDefault="00376B53" w:rsidP="00741F59">
      <w:pPr>
        <w:ind w:left="576" w:hanging="576"/>
        <w:rPr>
          <w:b/>
        </w:rPr>
      </w:pPr>
      <w:r>
        <w:rPr>
          <w:b/>
        </w:rPr>
        <w:t>834. Prophecy given to Raymond Aguilera on 7 November 1995 at 1:45 PM.</w:t>
      </w:r>
      <w:r>
        <w:t xml:space="preserve"> </w:t>
      </w:r>
    </w:p>
    <w:p w:rsidR="00376B53" w:rsidRDefault="00376B53"/>
    <w:p w:rsidR="00376B53" w:rsidRDefault="00376B53">
      <w:r>
        <w:tab/>
        <w:t xml:space="preserve">As I was driving home today, the Lord impressed upon me the scriptures of Matthew 24:36-51.  I don't know how to explain what is happening to me now, but this is for REAL!  I have no idea where you are in your Christian walk, but you better get your act together today!  Somehow, the Lord is telling me, "This instant," the reality of Matthew 24:36-51.  This is no joke, "The Lord is coming VERY SOON!!!"  I wish..., I knew how to explain it with more clarity, but what I am sensing in the spirit this minute, "IS VERY REAL!"  As the Lord is my witness, I pray that everyone who reads this writing, receives the clarity of the Holy Spirit on these scriptures.  For I now realize the SERIOUSNESS and the TRUTHFULNESS of His WORDS in Matthew 24:36-51.  </w:t>
      </w:r>
    </w:p>
    <w:p w:rsidR="00376B53" w:rsidRDefault="00376B53">
      <w:r>
        <w:tab/>
        <w:t xml:space="preserve">I don't know the hour the Lord is coming, or the exact meaning of all of chapter 24, but when I read the phrase about the nursing mothers in 24:19.  I remembered the phrase in Prophecy #825, "Tell all the nursing mothers to be careful of the milk that they carry."  Then I realized that the Lord is speaking about "TOMORROW", not a Bible tomorrow.  He means, "TOMORROW!," the tomorrow of this real world that we live in.  The tomorrow that we will see with our OWN EYES! </w:t>
      </w:r>
    </w:p>
    <w:p w:rsidR="00376B53" w:rsidRDefault="00376B53">
      <w:r>
        <w:tab/>
        <w:t>Oh Lord, "Please have mercy on us."  Amen.</w:t>
      </w:r>
    </w:p>
    <w:p w:rsidR="00376B53" w:rsidRDefault="00376B53"/>
    <w:p w:rsidR="00376B53" w:rsidRDefault="00376B53" w:rsidP="00741F59">
      <w:pPr>
        <w:ind w:left="576" w:hanging="576"/>
        <w:rPr>
          <w:b/>
        </w:rPr>
      </w:pPr>
      <w:r>
        <w:rPr>
          <w:b/>
        </w:rPr>
        <w:t>835. Occurrence and Vision given to Raymond Aguilera on 11 December 1995 at 10:47 AM.</w:t>
      </w:r>
      <w:r>
        <w:t xml:space="preserve"> </w:t>
      </w:r>
    </w:p>
    <w:p w:rsidR="00376B53" w:rsidRDefault="00376B53"/>
    <w:p w:rsidR="00376B53" w:rsidRDefault="00376B53">
      <w:r>
        <w:tab/>
        <w:t>I have been under spiritual attack for the past 24 hours and I have been praying for help from the Lord.   I guess the enemy has been trying to stop me from receiving this vision.  Last night during my afternoon nap, I was awaken with a sharp force going through my heart.  It was so strong it frightened me and woke me up.  I thought, I was having a heart attack.  It felt like the devil was trying to really kill me.  Then, during the night, a heavy rain storm passed over our area and this morning my daughter mentioned that her room had a water leak.  For some reason this totally frightened me and I noticed my clothes were wet from perspiration.  So I prayed to the Lord telling Him, that I didn't understand, but I was standing on the Rock  of Jesus Christ, and I was under His Wing so I had nothing to worry about.  So whatever the vision means, it must be very important for the devil to try to stop me from receiving it.</w:t>
      </w:r>
    </w:p>
    <w:p w:rsidR="00376B53" w:rsidRDefault="00376B53">
      <w:r>
        <w:tab/>
        <w:t xml:space="preserve">It hasn't lifted as of yet, but the Lord gave me a vision of the planet earth with a large communications tower being built.  The Lord showed me a small round planet earth with an Eiffel looking communications tower HALF BUILT with it's </w:t>
      </w:r>
      <w:r>
        <w:lastRenderedPageBreak/>
        <w:t xml:space="preserve">four legs planted on the earth, and the tower was larger than the planet earth. </w:t>
      </w:r>
    </w:p>
    <w:p w:rsidR="00376B53" w:rsidRDefault="00376B53"/>
    <w:p w:rsidR="00376B53" w:rsidRDefault="00A119B8">
      <w:pPr>
        <w:jc w:val="center"/>
      </w:pPr>
      <w:r>
        <w:object w:dxaOrig="1855" w:dyaOrig="2636">
          <v:shape id="_x0000_i1434" type="#_x0000_t75" style="width:92.75pt;height:132pt" o:ole="">
            <v:imagedata r:id="rId823" o:title=""/>
          </v:shape>
          <o:OLEObject Type="Embed" ProgID="Word.Picture.8" ShapeID="_x0000_i1434" DrawAspect="Content" ObjectID="_1576934452" r:id="rId824"/>
        </w:object>
      </w:r>
    </w:p>
    <w:p w:rsidR="00376B53" w:rsidRDefault="00376B53"/>
    <w:p w:rsidR="00376B53" w:rsidRDefault="00376B53"/>
    <w:p w:rsidR="00376B53" w:rsidRDefault="00376B53" w:rsidP="00741F59">
      <w:pPr>
        <w:ind w:left="576" w:hanging="576"/>
        <w:rPr>
          <w:b/>
        </w:rPr>
      </w:pPr>
      <w:r>
        <w:rPr>
          <w:b/>
        </w:rPr>
        <w:t>836. Vision given to Raymond Aguilera on 16 December 1995 at 9:42 AM.</w:t>
      </w:r>
    </w:p>
    <w:p w:rsidR="00376B53" w:rsidRDefault="00376B53"/>
    <w:p w:rsidR="00376B53" w:rsidRDefault="00376B53" w:rsidP="00AE1357">
      <w:pPr>
        <w:ind w:firstLine="288"/>
      </w:pPr>
      <w:r>
        <w:t>A vision of something picking up. It looked almost like when you pinch your loose skin and pull it up. The surrounding ground of the planet went toward a point and lifted up into the sky. It lifted higher than the diameter of the earth .</w:t>
      </w:r>
    </w:p>
    <w:p w:rsidR="00376B53" w:rsidRDefault="00376B53"/>
    <w:p w:rsidR="00376B53" w:rsidRDefault="00376B53">
      <w:pPr>
        <w:keepLines/>
      </w:pPr>
      <w:r>
        <w:t xml:space="preserve">   </w:t>
      </w:r>
      <w:r w:rsidR="00741F59">
        <w:t xml:space="preserve">      </w:t>
      </w:r>
      <w:r w:rsidR="00576F4F">
        <w:t xml:space="preserve">           </w:t>
      </w:r>
      <w:r>
        <w:t xml:space="preserve"> </w:t>
      </w:r>
      <w:r w:rsidR="00DB4953">
        <w:rPr>
          <w:noProof/>
        </w:rPr>
        <w:drawing>
          <wp:inline distT="0" distB="0" distL="0" distR="0" wp14:anchorId="3F045CB6" wp14:editId="256576C1">
            <wp:extent cx="2057400" cy="1781810"/>
            <wp:effectExtent l="0" t="0" r="0" b="889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2057400" cy="1781810"/>
                    </a:xfrm>
                    <a:prstGeom prst="rect">
                      <a:avLst/>
                    </a:prstGeom>
                    <a:noFill/>
                    <a:ln>
                      <a:noFill/>
                    </a:ln>
                  </pic:spPr>
                </pic:pic>
              </a:graphicData>
            </a:graphic>
          </wp:inline>
        </w:drawing>
      </w:r>
    </w:p>
    <w:p w:rsidR="00376B53" w:rsidRDefault="00376B53"/>
    <w:p w:rsidR="00376B53" w:rsidRDefault="00376B53" w:rsidP="00741F59">
      <w:pPr>
        <w:ind w:left="576" w:hanging="576"/>
        <w:rPr>
          <w:b/>
        </w:rPr>
      </w:pPr>
      <w:r>
        <w:rPr>
          <w:b/>
        </w:rPr>
        <w:t>837. Vision given to Raymond Aguilera on 16 December 1995 at 9:42 AM.</w:t>
      </w:r>
    </w:p>
    <w:p w:rsidR="00376B53" w:rsidRDefault="00376B53"/>
    <w:p w:rsidR="00376B53" w:rsidRDefault="00376B53" w:rsidP="00AE1357">
      <w:pPr>
        <w:ind w:firstLine="288"/>
      </w:pPr>
      <w:r>
        <w:t xml:space="preserve">An image of a horseshoe-type magnet in the shape of half of a heart. The pointed lower half of the heart was missing. When I saw the ends of the magnet one end was black and the other was White. The magnet was approaching the planet earth. (over) </w:t>
      </w:r>
    </w:p>
    <w:p w:rsidR="00376B53" w:rsidRDefault="00376B53"/>
    <w:p w:rsidR="00376B53" w:rsidRDefault="00376B53">
      <w:r>
        <w:lastRenderedPageBreak/>
        <w:t xml:space="preserve">     </w:t>
      </w:r>
      <w:r w:rsidR="00DB4953">
        <w:rPr>
          <w:noProof/>
        </w:rPr>
        <w:drawing>
          <wp:inline distT="0" distB="0" distL="0" distR="0" wp14:anchorId="40898C46" wp14:editId="77D7422D">
            <wp:extent cx="2386965" cy="2218690"/>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2386965" cy="2218690"/>
                    </a:xfrm>
                    <a:prstGeom prst="rect">
                      <a:avLst/>
                    </a:prstGeom>
                    <a:noFill/>
                    <a:ln>
                      <a:noFill/>
                    </a:ln>
                  </pic:spPr>
                </pic:pic>
              </a:graphicData>
            </a:graphic>
          </wp:inline>
        </w:drawing>
      </w:r>
    </w:p>
    <w:p w:rsidR="00376B53" w:rsidRDefault="00376B53"/>
    <w:p w:rsidR="00376B53" w:rsidRDefault="00376B53"/>
    <w:p w:rsidR="00376B53" w:rsidRDefault="00376B53" w:rsidP="00741F59">
      <w:pPr>
        <w:ind w:left="576" w:hanging="576"/>
        <w:rPr>
          <w:b/>
        </w:rPr>
      </w:pPr>
      <w:r>
        <w:rPr>
          <w:b/>
        </w:rPr>
        <w:t xml:space="preserve">838. Prophecy given to Raymond Aguilera on 18 December 1995 at 9:00 PM. </w:t>
      </w:r>
    </w:p>
    <w:p w:rsidR="00376B53" w:rsidRDefault="00376B53"/>
    <w:p w:rsidR="00376B53" w:rsidRDefault="00376B53" w:rsidP="00AE1357">
      <w:pPr>
        <w:ind w:firstLine="288"/>
      </w:pPr>
      <w:r>
        <w:t xml:space="preserve">During prayer and worship at a Portuguese  prayer meeting the Presence of the Lord came to me and said, "Go to South America . I want you to go to South America." (over) </w:t>
      </w:r>
    </w:p>
    <w:p w:rsidR="00376B53" w:rsidRDefault="00376B53"/>
    <w:p w:rsidR="00376B53" w:rsidRDefault="00376B53" w:rsidP="00741F59">
      <w:pPr>
        <w:ind w:left="576" w:hanging="576"/>
        <w:rPr>
          <w:b/>
        </w:rPr>
      </w:pPr>
      <w:r>
        <w:rPr>
          <w:b/>
        </w:rPr>
        <w:t>839. Occurrence and Prophecy given to Raymond Aguilera on 19 December 1995 at 6:00 PM.</w:t>
      </w:r>
    </w:p>
    <w:p w:rsidR="00376B53" w:rsidRDefault="00376B53"/>
    <w:p w:rsidR="00376B53" w:rsidRDefault="00376B53" w:rsidP="00AE1357">
      <w:pPr>
        <w:ind w:firstLine="288"/>
      </w:pPr>
      <w:r>
        <w:t>Note: A copy of a letter sent to the Brothers and Sisters in this Prophetic Ministry that the Lord took over as I was writing it:</w:t>
      </w:r>
    </w:p>
    <w:p w:rsidR="00376B53" w:rsidRDefault="00376B53"/>
    <w:p w:rsidR="00376B53" w:rsidRDefault="00376B53" w:rsidP="00AE1357">
      <w:pPr>
        <w:ind w:firstLine="288"/>
      </w:pPr>
      <w:r>
        <w:t>Hello brothers and sisters on the e-mail list,</w:t>
      </w:r>
    </w:p>
    <w:p w:rsidR="00376B53" w:rsidRDefault="00376B53"/>
    <w:p w:rsidR="00376B53" w:rsidRDefault="00376B53" w:rsidP="00AE1357">
      <w:pPr>
        <w:ind w:firstLine="288"/>
      </w:pPr>
      <w:r>
        <w:t xml:space="preserve">I would like to take a few minutes to share a short testimony and some instructions from the Lord. Those of you that have read the whole prophecy book are aware of a statement that the Lord made about me. The Lord said, "I was a wimp," and that all I could do was hide behind His protection. Since the Lord does not Lie, "I am a wimp," and that's what I will do, but He has also told me to make myself strong, and to be bold. </w:t>
      </w:r>
    </w:p>
    <w:p w:rsidR="00376B53" w:rsidRDefault="00376B53" w:rsidP="00AE1357">
      <w:pPr>
        <w:ind w:firstLine="288"/>
      </w:pPr>
      <w:r>
        <w:t>These past few weeks the Lord's prophecies have been breaking down religious walls, and I am seeing a great hunger for the Word of the Lord breaking out with POWER. Last Wednesday night during worship at a prayer meeting, I kept hearing this voice say, "I'm going to kill you. I'm going to strangle you. I'm going cut your throat. I am going to get you, Reymundo!" All of this, I heard during the beautiful songs of the Lord. The devil sounded so mad, I almost broke out in a loud laugh, but I didn't, and I kept it to myself the best I could. When the devil gets mad it's a good sign to me that I am on the path of the Lord.</w:t>
      </w:r>
    </w:p>
    <w:p w:rsidR="00376B53" w:rsidRDefault="00376B53" w:rsidP="00AE1357">
      <w:pPr>
        <w:ind w:firstLine="288"/>
      </w:pPr>
      <w:r>
        <w:t xml:space="preserve">Then, when I placed the text and the Microsoft word version of the prophecy book on the web page, this great burden lifted from me. As I was typing all of you a letter telling you that the text version could now be downloaded from the web page. The whole sky exploded into lighting, thunder and rain around my house. It got so loud that Ron ran upstairs to see the sky. I don't remember ever seeing or </w:t>
      </w:r>
      <w:r>
        <w:lastRenderedPageBreak/>
        <w:t>hearing the sky explode like that before. I remember Ron telling me to turn off my computer because of the lighting, but something in my spirit said, "Don't stop - keep typing." The Lord was showing me His almighty Power, and it gave me strength has He shook the sky. This kind of display of Power informed me in a hurry, who is the BOSS!</w:t>
      </w:r>
    </w:p>
    <w:p w:rsidR="00376B53" w:rsidRDefault="00376B53" w:rsidP="00AE1357">
      <w:pPr>
        <w:ind w:firstLine="288"/>
      </w:pPr>
      <w:r>
        <w:t xml:space="preserve">Then last night during worship at a Portuguese prayer meeting the Lord told me to go to South America . He didn't tell me when, how, where, or from where the money would come. So now, I have to go and renew my Passport, and sit and wait on the Lord. The reason I am telling all of you these things is because the Lord is moving with the Power of the Holy Spirit, and doors seem to be opening so fast, that I am having a hard time keeping up. </w:t>
      </w:r>
    </w:p>
    <w:p w:rsidR="00376B53" w:rsidRDefault="00376B53" w:rsidP="00AE1357">
      <w:pPr>
        <w:ind w:firstLine="288"/>
      </w:pPr>
      <w:r>
        <w:t>Now tonight during prayer the Lord has asked me to instruct you on what is ahead of you. So here is what the Lord told me to tell all you on this e-mail list.</w:t>
      </w:r>
    </w:p>
    <w:p w:rsidR="00376B53" w:rsidRDefault="00376B53"/>
    <w:p w:rsidR="00376B53" w:rsidRDefault="00376B53">
      <w:r w:rsidRPr="00125159">
        <w:rPr>
          <w:b/>
        </w:rPr>
        <w:t xml:space="preserve">Prophecy: </w:t>
      </w:r>
    </w:p>
    <w:p w:rsidR="00376B53" w:rsidRDefault="00376B53" w:rsidP="00AE1357">
      <w:pPr>
        <w:ind w:firstLine="288"/>
      </w:pPr>
      <w:r>
        <w:t xml:space="preserve"> </w:t>
      </w:r>
      <w:r w:rsidR="00AF57A1" w:rsidRPr="00AF57A1">
        <w:t>Stop fighting about religious doctrine.</w:t>
      </w:r>
      <w:r w:rsidR="00AF57A1">
        <w:t xml:space="preserve"> </w:t>
      </w:r>
      <w:r>
        <w:t>For when the Antichrist  comes knocking at your door, he is not going to care what you call yourself, whether you believe in the Trinity, whether you believe you're right in scripture. All he is going to care about is whether he has yours and your family's heads in his sack. End of STORY! Do you get the picture!</w:t>
      </w:r>
    </w:p>
    <w:p w:rsidR="00376B53" w:rsidRDefault="00376B53" w:rsidP="00AE1357">
      <w:pPr>
        <w:ind w:firstLine="288"/>
      </w:pPr>
      <w:r>
        <w:t xml:space="preserve">You have to unite NOW! You have to make the Body of Christ STRONG!!!!!!! Your little fights must STOP! So when the strong man comes you can overcome. You will see the Antichrist in your life time, if you believe it or not! He will be there with his army of men, being led by an army of demons. </w:t>
      </w:r>
    </w:p>
    <w:p w:rsidR="00376B53" w:rsidRDefault="00376B53" w:rsidP="00AE1357">
      <w:pPr>
        <w:ind w:firstLine="288"/>
      </w:pPr>
      <w:r>
        <w:t xml:space="preserve">Wake up Christians! Stop all of this stupid fighting, make yourselves STRONG! For these are not idle Words. This is the TRUTH! I want you all to pray at least two hours per day. I want you to take DAILY communion. I want you to seek your brothers and sisters in the streets NOW!!!!!!!!!!!!!!!!!!!!!!!!! Did you hear My last statement or do I have to tell you again. Don't make me do that, for you will see another side of Me that you wouldn't like. DO YOU GET THE PICTURE!! </w:t>
      </w:r>
    </w:p>
    <w:p w:rsidR="00376B53" w:rsidRDefault="00376B53" w:rsidP="00AE1357">
      <w:pPr>
        <w:ind w:firstLine="288"/>
      </w:pPr>
      <w:r>
        <w:t>I am telling you because I LOVE YOU! I want to help and PROTECT YOU. And that's the Truth!  Some of you have been eating the meat of God for many years now, and some of you are still in your box drinking your baby's milk. It doesn't matter because the Antichrist is still there. Do you get that picture also? I want you to Focus on the Father Jehovah, Jesus Christ, and the Holy Spirit ONLY! Do you get that picture also? I gave all you a computer to spread the Word of God. Why haven't you done it? Are you waiting for the Antichrist to show you how? WAKE UP! I sound VERY STRONG in My statements, but don't wait for the Antichrist to show you how strong he is. For he will KILL you if you don't make yourself strong in your God, Jehovah, Jesus Christ, and the Holy Spirit. (over)</w:t>
      </w:r>
    </w:p>
    <w:p w:rsidR="00376B53" w:rsidRDefault="00376B53"/>
    <w:p w:rsidR="00376B53" w:rsidRDefault="00376B53">
      <w:r>
        <w:t>PS: Please forgive my spelling and punctuation for I am very tired right now.</w:t>
      </w:r>
    </w:p>
    <w:p w:rsidR="00376B53" w:rsidRDefault="00376B53"/>
    <w:p w:rsidR="00376B53" w:rsidRDefault="00376B53" w:rsidP="00BC357F">
      <w:pPr>
        <w:ind w:left="576" w:hanging="576"/>
        <w:rPr>
          <w:b/>
        </w:rPr>
      </w:pPr>
      <w:r>
        <w:rPr>
          <w:b/>
        </w:rPr>
        <w:t>840. Prophecy given to Raymond Aguilera 23 December 1995 at 8:40 AM.</w:t>
      </w:r>
    </w:p>
    <w:p w:rsidR="00376B53" w:rsidRDefault="00376B53"/>
    <w:p w:rsidR="00376B53" w:rsidRDefault="00376B53" w:rsidP="00AE1357">
      <w:pPr>
        <w:ind w:firstLine="288"/>
      </w:pPr>
      <w:r>
        <w:lastRenderedPageBreak/>
        <w:t xml:space="preserve">The point has arrived where the wolves will enter the flock. The wolves will try to scatter. The wolves will eat the weak, the lame, the young. The wolves that come with the clothes of sheep, do not worry; for the Lord Jehovah is in charge, for the Lord Jesus Christ of Nazareth is in charge, for the Holy Spirit is in charge. The day of the wolf  is here. I will use the clothes of the sheep, to strangle, to destroy the wolf. Wolves come in many shapes, many colors, many sizes. Their words sound pretty. Their words sound great. Do not worry! For the Lord knows His sheep, and the sheep know His VOICE, and the sheep will follow. </w:t>
      </w:r>
    </w:p>
    <w:p w:rsidR="00376B53" w:rsidRDefault="00376B53" w:rsidP="00AE1357">
      <w:pPr>
        <w:ind w:firstLine="288"/>
      </w:pPr>
      <w:r>
        <w:t xml:space="preserve">Remember the day of the wolf ; make yourself strong, get into the Bible. Read, read, and read with your whole heart. For the wolf knows the Bible. For the wolf likes to twist and turn the Words of God. Make yourself strong for the wolves will enter through the back, to destroy, and to eat what is weak. It does not matter the craftiness, strength of the wolf. For My Words will NEVER come back VOID. </w:t>
      </w:r>
    </w:p>
    <w:p w:rsidR="00376B53" w:rsidRDefault="00376B53" w:rsidP="00AE1357">
      <w:pPr>
        <w:ind w:firstLine="288"/>
      </w:pPr>
      <w:r>
        <w:t>There is nothing in the universe that will stop My Words from reaching the lamb s of God. For when the lambs of God hear the Words of Jehovah; they will cry and weep. For the TRUTH is the Word what comes from the Mouth of Jehovah; not the words that come from the wolf. You have always had wolves, every time Jehovah has done the righteous Word. The wolves have always been behind to scatter, to destroy, to twist the things of God, but there is a place for the wolves, but that's between Me and them. Do you hear My Words, My Sheep, My Lambs? I will be there at the proper time and the proper place. (over)</w:t>
      </w:r>
    </w:p>
    <w:p w:rsidR="00376B53" w:rsidRDefault="00376B53"/>
    <w:p w:rsidR="00376B53" w:rsidRDefault="00376B53" w:rsidP="00BC357F">
      <w:pPr>
        <w:ind w:left="576" w:hanging="576"/>
        <w:rPr>
          <w:b/>
        </w:rPr>
      </w:pPr>
      <w:r>
        <w:rPr>
          <w:b/>
        </w:rPr>
        <w:t>841. Vision given to Raymond Aguilera on 26 December 1995 at 1:53 AM.</w:t>
      </w:r>
    </w:p>
    <w:p w:rsidR="00376B53" w:rsidRDefault="00376B53"/>
    <w:p w:rsidR="00376B53" w:rsidRDefault="00376B53" w:rsidP="00AE1357">
      <w:pPr>
        <w:ind w:firstLine="288"/>
      </w:pPr>
      <w:r>
        <w:t>I had a vision of Three Horses harnessed together and walking side by side pulling one wooden cart. (over)</w:t>
      </w:r>
    </w:p>
    <w:p w:rsidR="00376B53" w:rsidRDefault="00376B53"/>
    <w:p w:rsidR="00376B53" w:rsidRDefault="00376B53">
      <w:r>
        <w:t xml:space="preserve">            </w:t>
      </w:r>
      <w:r>
        <w:object w:dxaOrig="2237" w:dyaOrig="1517">
          <v:shape id="_x0000_i1435" type="#_x0000_t75" style="width:111.25pt;height:75.25pt" o:ole="">
            <v:imagedata r:id="rId827" o:title=""/>
          </v:shape>
          <o:OLEObject Type="Embed" ProgID="Word.Document.8" ShapeID="_x0000_i1435" DrawAspect="Content" ObjectID="_1576934453" r:id="rId828"/>
        </w:object>
      </w:r>
    </w:p>
    <w:p w:rsidR="00376B53" w:rsidRDefault="00376B53"/>
    <w:p w:rsidR="00376B53" w:rsidRDefault="00376B53" w:rsidP="00BC357F">
      <w:pPr>
        <w:ind w:left="576" w:hanging="576"/>
        <w:rPr>
          <w:b/>
        </w:rPr>
      </w:pPr>
      <w:r>
        <w:rPr>
          <w:b/>
        </w:rPr>
        <w:t>842. Vision given to Raymond Aguilera on 27 December 1995 at 12:15 AM</w:t>
      </w:r>
    </w:p>
    <w:p w:rsidR="00376B53" w:rsidRDefault="00376B53"/>
    <w:p w:rsidR="00376B53" w:rsidRDefault="00376B53" w:rsidP="00AE1357">
      <w:pPr>
        <w:ind w:firstLine="288"/>
      </w:pPr>
      <w:r>
        <w:t>During prayer I had a vision of a Golden Goblet, but instead of having a single stem going to the round base it had Three Figures holding it up. (over)</w:t>
      </w:r>
    </w:p>
    <w:p w:rsidR="00376B53" w:rsidRDefault="00376B53"/>
    <w:p w:rsidR="00376B53" w:rsidRDefault="00376B53">
      <w:r>
        <w:t xml:space="preserve">                      </w:t>
      </w:r>
      <w:r w:rsidR="00DB4953">
        <w:rPr>
          <w:noProof/>
        </w:rPr>
        <w:drawing>
          <wp:inline distT="0" distB="0" distL="0" distR="0" wp14:anchorId="1812B601" wp14:editId="20DD0F5E">
            <wp:extent cx="880745" cy="1109345"/>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880745" cy="1109345"/>
                    </a:xfrm>
                    <a:prstGeom prst="rect">
                      <a:avLst/>
                    </a:prstGeom>
                    <a:noFill/>
                    <a:ln>
                      <a:noFill/>
                    </a:ln>
                  </pic:spPr>
                </pic:pic>
              </a:graphicData>
            </a:graphic>
          </wp:inline>
        </w:drawing>
      </w:r>
    </w:p>
    <w:p w:rsidR="00376B53" w:rsidRDefault="00376B53"/>
    <w:p w:rsidR="00376B53" w:rsidRDefault="00376B53"/>
    <w:p w:rsidR="00376B53" w:rsidRDefault="00376B53" w:rsidP="00BC357F">
      <w:pPr>
        <w:ind w:left="576" w:hanging="576"/>
        <w:rPr>
          <w:b/>
        </w:rPr>
      </w:pPr>
      <w:r>
        <w:rPr>
          <w:b/>
        </w:rPr>
        <w:t>843. Prophecy given to Raymond Aguilera on 27 December 1995 at 9:35 AM.</w:t>
      </w:r>
    </w:p>
    <w:p w:rsidR="00376B53" w:rsidRDefault="00376B53">
      <w:pPr>
        <w:rPr>
          <w:b/>
        </w:rPr>
      </w:pPr>
    </w:p>
    <w:p w:rsidR="00376B53" w:rsidRDefault="00376B53" w:rsidP="00AE1357">
      <w:pPr>
        <w:ind w:firstLine="288"/>
      </w:pPr>
      <w:r>
        <w:t>The Lord gave me the name, "Allen Peters." And that's all. (over)</w:t>
      </w:r>
    </w:p>
    <w:p w:rsidR="00376B53" w:rsidRDefault="00376B53"/>
    <w:p w:rsidR="00376B53" w:rsidRDefault="00376B53" w:rsidP="00BC357F">
      <w:pPr>
        <w:ind w:left="576" w:hanging="576"/>
        <w:rPr>
          <w:b/>
        </w:rPr>
      </w:pPr>
      <w:r>
        <w:rPr>
          <w:b/>
        </w:rPr>
        <w:t>844. Prophecy given to Raymond Aguilera on 30 December 1995 at 1:03 AM. in English and Spanish.</w:t>
      </w:r>
    </w:p>
    <w:p w:rsidR="00376B53" w:rsidRDefault="00376B53"/>
    <w:p w:rsidR="00376B53" w:rsidRDefault="00376B53">
      <w:r>
        <w:t>The Lord gave me another name: Raleigh Henderson." And the Lord stated he was a missing piece of the puzzle.</w:t>
      </w:r>
    </w:p>
    <w:p w:rsidR="00376B53" w:rsidRDefault="00376B53"/>
    <w:p w:rsidR="00376B53" w:rsidRDefault="00376B53">
      <w:r w:rsidRPr="00BC357F">
        <w:rPr>
          <w:b/>
        </w:rPr>
        <w:t xml:space="preserve">Spanish: </w:t>
      </w:r>
    </w:p>
    <w:p w:rsidR="00376B53" w:rsidRDefault="00376B53" w:rsidP="00AE1357">
      <w:pPr>
        <w:ind w:firstLine="288"/>
      </w:pPr>
      <w:r>
        <w:t xml:space="preserve">The chair fell. The chair fell. Prefect (Spanish "Prefecto") the chair fell, Prefect. </w:t>
      </w:r>
    </w:p>
    <w:p w:rsidR="00376B53" w:rsidRDefault="00376B53"/>
    <w:p w:rsidR="00376B53" w:rsidRDefault="00376B53" w:rsidP="00AE1357">
      <w:pPr>
        <w:ind w:firstLine="288"/>
      </w:pPr>
      <w:r>
        <w:t xml:space="preserve">Note: I have a cold. </w:t>
      </w:r>
    </w:p>
    <w:p w:rsidR="00376B53" w:rsidRDefault="00376B53"/>
    <w:p w:rsidR="00376B53" w:rsidRDefault="00376B53" w:rsidP="00AE1357">
      <w:pPr>
        <w:ind w:firstLine="288"/>
      </w:pPr>
      <w:r>
        <w:t xml:space="preserve">How is it going? How is it going My son? You believe I cannot heal you. You know that I know all. All that is in the mind. All that is in the heart. </w:t>
      </w:r>
    </w:p>
    <w:p w:rsidR="00376B53" w:rsidRDefault="00376B53"/>
    <w:p w:rsidR="00376B53" w:rsidRDefault="00376B53" w:rsidP="00AE1357">
      <w:pPr>
        <w:ind w:firstLine="288"/>
      </w:pPr>
      <w:r>
        <w:t>Remember the name that I have given you. It is very important. Prefect. Prefect. Remember what I have told you. The hand of the Prefect, Yes!, it has arrived. The house that has fallen because the Prefect believed he knew it all. With force and to the point he fell. This is your Father, with the Son, with the Holy Spirit telling you the truth to the point on this day at this date. Prefect.</w:t>
      </w:r>
    </w:p>
    <w:p w:rsidR="00376B53" w:rsidRDefault="00376B53"/>
    <w:p w:rsidR="00376B53" w:rsidRDefault="00376B53" w:rsidP="00BC357F">
      <w:pPr>
        <w:ind w:left="576" w:hanging="576"/>
        <w:rPr>
          <w:b/>
        </w:rPr>
      </w:pPr>
      <w:r>
        <w:rPr>
          <w:b/>
        </w:rPr>
        <w:t>845. Prophecy given to Raymond Aguilera on 30 December 1995 in Spanish</w:t>
      </w:r>
    </w:p>
    <w:p w:rsidR="00376B53" w:rsidRDefault="00376B53"/>
    <w:p w:rsidR="00376B53" w:rsidRDefault="00376B53" w:rsidP="00AE1357">
      <w:pPr>
        <w:ind w:firstLine="288"/>
      </w:pPr>
      <w:r>
        <w:t>For over a year the Lord has been giving me the name: "Mary Rice."</w:t>
      </w:r>
    </w:p>
    <w:p w:rsidR="00376B53" w:rsidRDefault="00376B53"/>
    <w:p w:rsidR="00376B53" w:rsidRDefault="00376B53" w:rsidP="00BC357F">
      <w:pPr>
        <w:ind w:left="576" w:hanging="576"/>
        <w:rPr>
          <w:b/>
        </w:rPr>
      </w:pPr>
      <w:r>
        <w:rPr>
          <w:b/>
        </w:rPr>
        <w:t>846. Prophecy and Vision given to Raymond Aguilera on 3 January 1996 at 8:00 PM.</w:t>
      </w:r>
    </w:p>
    <w:p w:rsidR="00376B53" w:rsidRDefault="00376B53"/>
    <w:p w:rsidR="00376B53" w:rsidRDefault="00376B53" w:rsidP="00AE1357">
      <w:pPr>
        <w:ind w:firstLine="288"/>
      </w:pPr>
      <w:r>
        <w:t>During worship at the Wednesday night prayer meeting, the Lord showed me the spirit world, and said, "There's going to be a very fierce battle in this place. And I am going call upon INTERCESSORS, the REAL PRAYER WARRIORS, to pray in this battle. The battle is going to be so FIERCE that some of the intercessors will pray themselves to death, while praying in this battle.</w:t>
      </w:r>
    </w:p>
    <w:p w:rsidR="00376B53" w:rsidRDefault="00376B53"/>
    <w:p w:rsidR="00376B53" w:rsidRDefault="00376B53">
      <w:r w:rsidRPr="00125159">
        <w:rPr>
          <w:b/>
        </w:rPr>
        <w:t xml:space="preserve">Vision: </w:t>
      </w:r>
    </w:p>
    <w:p w:rsidR="00376B53" w:rsidRDefault="00376B53" w:rsidP="00AE1357">
      <w:pPr>
        <w:ind w:firstLine="288"/>
      </w:pPr>
      <w:r>
        <w:t xml:space="preserve">Then the Lord showed me many houses as far as the eye could see. Then this wall of flames swept over them. </w:t>
      </w:r>
    </w:p>
    <w:p w:rsidR="00376B53" w:rsidRDefault="00376B53"/>
    <w:p w:rsidR="00376B53" w:rsidRDefault="00376B53">
      <w:r w:rsidRPr="00BC357F">
        <w:rPr>
          <w:b/>
        </w:rPr>
        <w:t xml:space="preserve">Prophecy: </w:t>
      </w:r>
    </w:p>
    <w:p w:rsidR="00376B53" w:rsidRDefault="00376B53" w:rsidP="00AE1357">
      <w:pPr>
        <w:ind w:firstLine="288"/>
      </w:pPr>
      <w:r>
        <w:t>The Lord said, "These flames are connected to the spiritual war that's going to be fought in the Heavens. The people on earth  are going to be directly connected to this war in the Heavens."</w:t>
      </w:r>
    </w:p>
    <w:p w:rsidR="00376B53" w:rsidRDefault="00376B53"/>
    <w:p w:rsidR="00376B53" w:rsidRDefault="00376B53">
      <w:r w:rsidRPr="00BC357F">
        <w:rPr>
          <w:b/>
        </w:rPr>
        <w:t xml:space="preserve">Vision: </w:t>
      </w:r>
    </w:p>
    <w:p w:rsidR="00376B53" w:rsidRDefault="00376B53" w:rsidP="00AE1357">
      <w:pPr>
        <w:ind w:firstLine="288"/>
      </w:pPr>
      <w:r>
        <w:lastRenderedPageBreak/>
        <w:t>The Lord then showed me a large DARK mountain in the middle of the night and said it was Mt. Zion . As I looked upon Mt. Zion in the darkness, I could see these circular balls of fires or bon fires all around the mountain base, and moving in a counter-clock wise direction around the mountain. Then later, I saw balls of fires coming from the sky and joining in this same counter-clock wise circular movement around Mt. Zion.</w:t>
      </w:r>
    </w:p>
    <w:p w:rsidR="00376B53" w:rsidRDefault="00376B53"/>
    <w:p w:rsidR="00376B53" w:rsidRDefault="00376B53">
      <w:r w:rsidRPr="00BC357F">
        <w:rPr>
          <w:b/>
        </w:rPr>
        <w:t xml:space="preserve">Vision: </w:t>
      </w:r>
    </w:p>
    <w:p w:rsidR="00376B53" w:rsidRDefault="00376B53" w:rsidP="00AE1357">
      <w:pPr>
        <w:ind w:firstLine="288"/>
      </w:pPr>
      <w:r>
        <w:t xml:space="preserve">Then I saw a woman's engagement and wedding rings. The kind that lock together. As I looked they were trying to unlock. I could see them twisting and moving in all directions trying to unlock themselves. Then the vision stopped. </w:t>
      </w:r>
    </w:p>
    <w:p w:rsidR="00376B53" w:rsidRDefault="00376B53"/>
    <w:p w:rsidR="00376B53" w:rsidRDefault="00376B53">
      <w:r w:rsidRPr="00BC357F">
        <w:rPr>
          <w:b/>
        </w:rPr>
        <w:t xml:space="preserve">Vision: </w:t>
      </w:r>
    </w:p>
    <w:p w:rsidR="00376B53" w:rsidRDefault="00376B53" w:rsidP="00AE1357">
      <w:pPr>
        <w:ind w:firstLine="288"/>
      </w:pPr>
      <w:r>
        <w:t>Then I saw this bright White Light in the spirit and I was left weeping and shaking. (over)</w:t>
      </w:r>
    </w:p>
    <w:p w:rsidR="00376B53" w:rsidRDefault="00376B53"/>
    <w:p w:rsidR="00376B53" w:rsidRDefault="00376B53" w:rsidP="00AE1357">
      <w:pPr>
        <w:ind w:left="576" w:hanging="576"/>
        <w:rPr>
          <w:b/>
        </w:rPr>
      </w:pPr>
      <w:r>
        <w:rPr>
          <w:b/>
        </w:rPr>
        <w:t>847. Prophecy given to Raymond Aguilera on 12 January 1996 at 7:00 AM.</w:t>
      </w:r>
    </w:p>
    <w:p w:rsidR="00376B53" w:rsidRDefault="00376B53"/>
    <w:p w:rsidR="00376B53" w:rsidRDefault="00376B53" w:rsidP="00AE1357">
      <w:pPr>
        <w:ind w:firstLine="288"/>
      </w:pPr>
      <w:r>
        <w:t>The Lord gave me the name: "Clyde Melbourne."</w:t>
      </w:r>
    </w:p>
    <w:p w:rsidR="00376B53" w:rsidRDefault="00376B53"/>
    <w:p w:rsidR="00376B53" w:rsidRDefault="00376B53" w:rsidP="00AE1357">
      <w:pPr>
        <w:ind w:left="576" w:hanging="576"/>
        <w:rPr>
          <w:b/>
        </w:rPr>
      </w:pPr>
      <w:r>
        <w:rPr>
          <w:b/>
        </w:rPr>
        <w:t>848. Vision given to Raymond Aguilera on 12 January 1996 at 8:00 PM.</w:t>
      </w:r>
    </w:p>
    <w:p w:rsidR="00376B53" w:rsidRDefault="00376B53"/>
    <w:p w:rsidR="00376B53" w:rsidRDefault="00376B53" w:rsidP="00AE1357">
      <w:pPr>
        <w:ind w:firstLine="288"/>
      </w:pPr>
      <w:r>
        <w:t>A vision of a fat fish with an overlaid image of a skull over the part of the fish that is between the end of the body and the tail.</w:t>
      </w:r>
    </w:p>
    <w:p w:rsidR="00376B53" w:rsidRDefault="00376B53"/>
    <w:p w:rsidR="00376B53" w:rsidRDefault="00376B53" w:rsidP="00AE1357">
      <w:pPr>
        <w:ind w:left="576" w:hanging="576"/>
        <w:rPr>
          <w:b/>
        </w:rPr>
      </w:pPr>
      <w:r>
        <w:rPr>
          <w:b/>
        </w:rPr>
        <w:t>849. Vision given to Raymond Aguilera on 15 January 1996 at 4:00 PM.</w:t>
      </w:r>
    </w:p>
    <w:p w:rsidR="00376B53" w:rsidRDefault="00376B53"/>
    <w:p w:rsidR="00376B53" w:rsidRDefault="00376B53" w:rsidP="00AE1357">
      <w:pPr>
        <w:ind w:firstLine="288"/>
      </w:pPr>
      <w:r>
        <w:t>I was high above the ground in the spirit, when I looked down and saw a white flag pole without a flag. I could see the round ball on top to the flag pole.</w:t>
      </w:r>
    </w:p>
    <w:p w:rsidR="00376B53" w:rsidRDefault="00376B53"/>
    <w:p w:rsidR="00376B53" w:rsidRDefault="00376B53">
      <w:r w:rsidRPr="00AE1357">
        <w:rPr>
          <w:b/>
        </w:rPr>
        <w:t xml:space="preserve">Vision: </w:t>
      </w:r>
    </w:p>
    <w:p w:rsidR="00376B53" w:rsidRDefault="00376B53" w:rsidP="00AE1357">
      <w:pPr>
        <w:ind w:firstLine="288"/>
      </w:pPr>
      <w:r>
        <w:t>Then the image changed into the Statue of Liberty. As I viewed it from above the crown, I could see the Statue of Liberty chewing on an apple. (over)</w:t>
      </w:r>
    </w:p>
    <w:p w:rsidR="00376B53" w:rsidRDefault="00376B53"/>
    <w:p w:rsidR="00376B53" w:rsidRDefault="00376B53" w:rsidP="00AE1357">
      <w:pPr>
        <w:ind w:left="576" w:hanging="576"/>
        <w:rPr>
          <w:b/>
        </w:rPr>
      </w:pPr>
      <w:r>
        <w:rPr>
          <w:b/>
        </w:rPr>
        <w:t>850. Vision given to Raymond Aguilera on 16 January 1996 at 8:30 PM.</w:t>
      </w:r>
    </w:p>
    <w:p w:rsidR="00376B53" w:rsidRDefault="00376B53">
      <w:pPr>
        <w:rPr>
          <w:b/>
        </w:rPr>
      </w:pPr>
    </w:p>
    <w:p w:rsidR="00376B53" w:rsidRDefault="00376B53" w:rsidP="00AE1357">
      <w:pPr>
        <w:ind w:firstLine="288"/>
      </w:pPr>
      <w:r>
        <w:t xml:space="preserve">During praise and worship at a small church the Lord showed me one of those plastic thumb-tacks with a sharp point. Then the Lord said, "Look at the sharp point. Everything is going to come to a sharp point like this thumb-tack." </w:t>
      </w:r>
    </w:p>
    <w:p w:rsidR="00376B53" w:rsidRDefault="00376B53"/>
    <w:p w:rsidR="00376B53" w:rsidRDefault="00376B53">
      <w:r w:rsidRPr="00AE1357">
        <w:rPr>
          <w:b/>
        </w:rPr>
        <w:t xml:space="preserve">Vision: </w:t>
      </w:r>
    </w:p>
    <w:p w:rsidR="00376B53" w:rsidRDefault="00376B53" w:rsidP="00AE1357">
      <w:pPr>
        <w:ind w:firstLine="288"/>
      </w:pPr>
      <w:r>
        <w:t xml:space="preserve">Then as I looked around the small church in the spirit, I saw it being filled with people or images of people. One of the brothers later said that they were Angels. At first, I only saw three or four figures seated in the center of the church, and as the praise and worship progressed, the whole church began to be filled. I even saw these figures standing in the aisles all the way to the two exit doors. Like I said before, they looked like </w:t>
      </w:r>
      <w:r>
        <w:lastRenderedPageBreak/>
        <w:t>people, but they could have been Angels. This occurrence was not explained.</w:t>
      </w:r>
    </w:p>
    <w:p w:rsidR="00376B53" w:rsidRDefault="00376B53"/>
    <w:p w:rsidR="00376B53" w:rsidRDefault="00376B53">
      <w:r w:rsidRPr="00AE1357">
        <w:rPr>
          <w:b/>
        </w:rPr>
        <w:t xml:space="preserve">Prophecy: </w:t>
      </w:r>
    </w:p>
    <w:p w:rsidR="00376B53" w:rsidRDefault="00376B53" w:rsidP="00AE1357">
      <w:pPr>
        <w:ind w:firstLine="288"/>
      </w:pPr>
      <w:r>
        <w:t>Then later, the Lord said, "You're out of time. Don't build Me anymore churches."</w:t>
      </w:r>
    </w:p>
    <w:p w:rsidR="00376B53" w:rsidRDefault="00376B53"/>
    <w:p w:rsidR="00376B53" w:rsidRDefault="00376B53">
      <w:r w:rsidRPr="00AE1357">
        <w:rPr>
          <w:b/>
        </w:rPr>
        <w:t xml:space="preserve">Vision: </w:t>
      </w:r>
    </w:p>
    <w:p w:rsidR="00376B53" w:rsidRDefault="00376B53" w:rsidP="00AE1357">
      <w:pPr>
        <w:ind w:firstLine="288"/>
      </w:pPr>
      <w:r>
        <w:t>Then the Lord gave me a vision of a wooden cup. Then He dropped a white pearl inside the wooden cup, and said, "Save your pearls."</w:t>
      </w:r>
    </w:p>
    <w:p w:rsidR="00376B53" w:rsidRDefault="00376B53"/>
    <w:p w:rsidR="00376B53" w:rsidRDefault="00376B53">
      <w:r w:rsidRPr="00AE1357">
        <w:rPr>
          <w:b/>
        </w:rPr>
        <w:t xml:space="preserve">Vision: </w:t>
      </w:r>
    </w:p>
    <w:p w:rsidR="00376B53" w:rsidRDefault="00376B53" w:rsidP="00AE1357">
      <w:pPr>
        <w:ind w:firstLine="288"/>
      </w:pPr>
      <w:r>
        <w:t>Then the Lord gave me a vision of a fish. I could see the head and tail, but the center of the fish was missing. All that was holding the fish together was the bony spine. Then the vision stopped.</w:t>
      </w:r>
    </w:p>
    <w:p w:rsidR="00376B53" w:rsidRDefault="00376B53"/>
    <w:p w:rsidR="00376B53" w:rsidRDefault="00376B53">
      <w:r w:rsidRPr="00AE1357">
        <w:rPr>
          <w:b/>
        </w:rPr>
        <w:t xml:space="preserve">Prophecy: </w:t>
      </w:r>
    </w:p>
    <w:p w:rsidR="00376B53" w:rsidRDefault="00376B53" w:rsidP="00AE1357">
      <w:pPr>
        <w:ind w:firstLine="288"/>
      </w:pPr>
      <w:r>
        <w:t xml:space="preserve">Then during the worship one of the brothers prayed and said something about we invite you here or we welcome you Holy Spirit. Then the Lord said, "We WELCOME you!" </w:t>
      </w:r>
    </w:p>
    <w:p w:rsidR="00376B53" w:rsidRDefault="00376B53" w:rsidP="00AE1357">
      <w:pPr>
        <w:ind w:firstLine="288"/>
      </w:pPr>
      <w:r>
        <w:t>But the way I received the Word from the Lord was as if the Lord was saying "We" are the center (Authority) not you. "We" welcome you, not you welcome US. Or in other words Jehovah, Jesus Christ, and the Holy Spirit welcome you into our PRESENCE not the other way around.</w:t>
      </w:r>
    </w:p>
    <w:p w:rsidR="00376B53" w:rsidRDefault="00376B53"/>
    <w:p w:rsidR="00376B53" w:rsidRDefault="00376B53" w:rsidP="00AE1357">
      <w:pPr>
        <w:ind w:left="576" w:hanging="576"/>
        <w:rPr>
          <w:b/>
        </w:rPr>
      </w:pPr>
      <w:r>
        <w:rPr>
          <w:b/>
        </w:rPr>
        <w:t>851. Vision given to Raymond Aguilera on 18 January 1996 at 10:00 AM.</w:t>
      </w:r>
    </w:p>
    <w:p w:rsidR="00376B53" w:rsidRDefault="00376B53"/>
    <w:p w:rsidR="00376B53" w:rsidRDefault="00376B53" w:rsidP="00AE1357">
      <w:pPr>
        <w:ind w:firstLine="288"/>
      </w:pPr>
      <w:r>
        <w:t>The Lord showed me the number fifteen (15). Then I saw the number written: 15 yrs. My spiritual eyes saw the one and five of the number (15), but for some reason my focus was around the number 5 (the number 5 in the number 15). I really didn't understand, but there was something about the number "5", within the number 15. (over)</w:t>
      </w:r>
    </w:p>
    <w:p w:rsidR="00376B53" w:rsidRDefault="00376B53"/>
    <w:p w:rsidR="00376B53" w:rsidRDefault="00376B53" w:rsidP="00AE1357">
      <w:pPr>
        <w:ind w:left="576" w:hanging="576"/>
        <w:rPr>
          <w:b/>
        </w:rPr>
      </w:pPr>
      <w:r>
        <w:rPr>
          <w:b/>
        </w:rPr>
        <w:t>852. Vision given to Raymond Aguilera on 18 January 1996 at 8:36 PM.</w:t>
      </w:r>
    </w:p>
    <w:p w:rsidR="00376B53" w:rsidRDefault="00376B53"/>
    <w:p w:rsidR="00376B53" w:rsidRDefault="00376B53" w:rsidP="00AE1357">
      <w:pPr>
        <w:ind w:firstLine="288"/>
      </w:pPr>
      <w:r>
        <w:t>The Lord showed me the upper corner of where two walls meet the ceiling. The Lord made my eyes follow up the line where the two walls met to the ceiling corner. Then the Lord made my eyes follow each line where the ceiling and the walls met, and moved them toward the corner. Then He showed me how they all came to a single point in the corner.</w:t>
      </w:r>
    </w:p>
    <w:p w:rsidR="00376B53" w:rsidRDefault="00376B53"/>
    <w:p w:rsidR="00376B53" w:rsidRDefault="00376B53" w:rsidP="00AE1357">
      <w:pPr>
        <w:ind w:left="576" w:hanging="576"/>
        <w:rPr>
          <w:b/>
        </w:rPr>
      </w:pPr>
      <w:r>
        <w:rPr>
          <w:b/>
        </w:rPr>
        <w:t>853. Vision given to Raymond Aguilera on 19 January 1996 at 1:30 AM.</w:t>
      </w:r>
    </w:p>
    <w:p w:rsidR="00376B53" w:rsidRDefault="00376B53"/>
    <w:p w:rsidR="00376B53" w:rsidRDefault="00376B53" w:rsidP="00AE1357">
      <w:pPr>
        <w:ind w:firstLine="288"/>
      </w:pPr>
      <w:r>
        <w:t>A vision of an opened White Umbrella around a few opened black umbrellas.</w:t>
      </w:r>
    </w:p>
    <w:p w:rsidR="00376B53" w:rsidRDefault="00376B53"/>
    <w:p w:rsidR="00376B53" w:rsidRDefault="00376B53" w:rsidP="00AE1357">
      <w:pPr>
        <w:ind w:left="576" w:hanging="576"/>
        <w:rPr>
          <w:b/>
        </w:rPr>
      </w:pPr>
      <w:r>
        <w:rPr>
          <w:b/>
        </w:rPr>
        <w:t>854. Prophecy given to Raymond Aguilera on 19 January 1996 at 8:10 AM.</w:t>
      </w:r>
    </w:p>
    <w:p w:rsidR="00376B53" w:rsidRDefault="00376B53"/>
    <w:p w:rsidR="00376B53" w:rsidRDefault="00376B53" w:rsidP="00AE1357">
      <w:pPr>
        <w:ind w:firstLine="288"/>
      </w:pPr>
      <w:r>
        <w:t>The Lord gave me the name of Shelly Rice. Then the month of February. (over)</w:t>
      </w:r>
    </w:p>
    <w:p w:rsidR="00376B53" w:rsidRDefault="00376B53"/>
    <w:p w:rsidR="00376B53" w:rsidRDefault="00376B53" w:rsidP="00AE1357">
      <w:pPr>
        <w:ind w:left="576" w:hanging="576"/>
        <w:rPr>
          <w:b/>
        </w:rPr>
      </w:pPr>
      <w:r>
        <w:rPr>
          <w:b/>
        </w:rPr>
        <w:lastRenderedPageBreak/>
        <w:t>855. Prophecy given to Raymond Aguilera on 23 January 1996 at 2:00 PM.</w:t>
      </w:r>
    </w:p>
    <w:p w:rsidR="00376B53" w:rsidRDefault="00376B53"/>
    <w:p w:rsidR="00376B53" w:rsidRDefault="00376B53">
      <w:r>
        <w:t>The Lord said, "</w:t>
      </w:r>
      <w:r>
        <w:rPr>
          <w:color w:val="000000"/>
        </w:rPr>
        <w:t>Earthquake</w:t>
      </w:r>
      <w:r>
        <w:t xml:space="preserve">  from Costa Rica . </w:t>
      </w:r>
      <w:r>
        <w:rPr>
          <w:color w:val="000000"/>
        </w:rPr>
        <w:t>Earthquake</w:t>
      </w:r>
      <w:r>
        <w:t xml:space="preserve"> from Costa Rica. </w:t>
      </w:r>
      <w:r>
        <w:rPr>
          <w:color w:val="000000"/>
        </w:rPr>
        <w:t>Earthquake</w:t>
      </w:r>
      <w:r>
        <w:t xml:space="preserve"> from Costa Rica." (over)</w:t>
      </w:r>
    </w:p>
    <w:p w:rsidR="00376B53" w:rsidRDefault="00376B53"/>
    <w:p w:rsidR="00376B53" w:rsidRDefault="00376B53" w:rsidP="00AE1357">
      <w:pPr>
        <w:ind w:left="576" w:hanging="576"/>
        <w:rPr>
          <w:b/>
        </w:rPr>
      </w:pPr>
      <w:r>
        <w:rPr>
          <w:b/>
        </w:rPr>
        <w:t>856. Prophecy and Visions given to Raymond Aguilera on 23 January 1996 at 10:00 PM.</w:t>
      </w:r>
    </w:p>
    <w:p w:rsidR="00376B53" w:rsidRDefault="00376B53"/>
    <w:p w:rsidR="00376B53" w:rsidRDefault="00376B53">
      <w:r w:rsidRPr="00AE1357">
        <w:rPr>
          <w:b/>
        </w:rPr>
        <w:t xml:space="preserve">Prophecy: </w:t>
      </w:r>
    </w:p>
    <w:p w:rsidR="00376B53" w:rsidRDefault="00376B53">
      <w:r>
        <w:t>During prayer at the Tuesday night prayer meeting, the Lord said, "Vengeance is Mine."</w:t>
      </w:r>
    </w:p>
    <w:p w:rsidR="00376B53" w:rsidRDefault="00376B53"/>
    <w:p w:rsidR="00376B53" w:rsidRDefault="00376B53">
      <w:r w:rsidRPr="00FF4F5B">
        <w:rPr>
          <w:b/>
        </w:rPr>
        <w:t xml:space="preserve">Vision: </w:t>
      </w:r>
    </w:p>
    <w:p w:rsidR="00376B53" w:rsidRDefault="00376B53" w:rsidP="00FF4F5B">
      <w:pPr>
        <w:ind w:firstLine="288"/>
      </w:pPr>
      <w:r>
        <w:t>Then I had a vision of a submarine propeller underneath the water.</w:t>
      </w:r>
    </w:p>
    <w:p w:rsidR="00376B53" w:rsidRDefault="00376B53"/>
    <w:p w:rsidR="00376B53" w:rsidRDefault="00376B53">
      <w:r w:rsidRPr="00FF4F5B">
        <w:rPr>
          <w:b/>
        </w:rPr>
        <w:t xml:space="preserve">Vision: </w:t>
      </w:r>
    </w:p>
    <w:p w:rsidR="00376B53" w:rsidRDefault="00376B53" w:rsidP="00FF4F5B">
      <w:pPr>
        <w:ind w:firstLine="288"/>
      </w:pPr>
      <w:r>
        <w:t xml:space="preserve">Then I saw a missile  come from underneath the water and shoot into the sky. Then there was this large </w:t>
      </w:r>
      <w:r>
        <w:rPr>
          <w:color w:val="000000"/>
        </w:rPr>
        <w:t>explosion</w:t>
      </w:r>
      <w:r>
        <w:t xml:space="preserve"> in the sky. The </w:t>
      </w:r>
      <w:r>
        <w:rPr>
          <w:color w:val="000000"/>
        </w:rPr>
        <w:t>explosion</w:t>
      </w:r>
      <w:r>
        <w:t xml:space="preserve"> lit up the sky as an expanding circular light. As I was viewing it from underneath just before the expanded light filled the whole sky, I saw an image of the Statue of Liberty directly beneath the center of the circular light. What was so strange about the Statue of Liberty was it's height, it was miles high into the sky (right up to the light).</w:t>
      </w:r>
    </w:p>
    <w:p w:rsidR="00376B53" w:rsidRDefault="00376B53"/>
    <w:p w:rsidR="00376B53" w:rsidRDefault="00376B53">
      <w:r w:rsidRPr="00FF4F5B">
        <w:rPr>
          <w:b/>
        </w:rPr>
        <w:t xml:space="preserve">Prophecy: </w:t>
      </w:r>
    </w:p>
    <w:p w:rsidR="00376B53" w:rsidRDefault="00376B53" w:rsidP="00FF4F5B">
      <w:pPr>
        <w:ind w:firstLine="288"/>
      </w:pPr>
      <w:r>
        <w:t>Then the Lord said, "In one hour."</w:t>
      </w:r>
    </w:p>
    <w:p w:rsidR="00376B53" w:rsidRDefault="00376B53"/>
    <w:p w:rsidR="00376B53" w:rsidRDefault="00376B53">
      <w:r w:rsidRPr="00FF4F5B">
        <w:rPr>
          <w:b/>
        </w:rPr>
        <w:t xml:space="preserve">Vision: </w:t>
      </w:r>
    </w:p>
    <w:p w:rsidR="00376B53" w:rsidRDefault="00376B53" w:rsidP="00FF4F5B">
      <w:pPr>
        <w:ind w:firstLine="288"/>
      </w:pPr>
      <w:r>
        <w:t xml:space="preserve">A vision of two mountains fusing together and becoming one. </w:t>
      </w:r>
    </w:p>
    <w:p w:rsidR="00376B53" w:rsidRDefault="00376B53"/>
    <w:p w:rsidR="00376B53" w:rsidRDefault="00376B53">
      <w:r w:rsidRPr="00FF4F5B">
        <w:rPr>
          <w:b/>
        </w:rPr>
        <w:t xml:space="preserve">Prophecy: </w:t>
      </w:r>
    </w:p>
    <w:p w:rsidR="00376B53" w:rsidRDefault="00376B53" w:rsidP="00FF4F5B">
      <w:pPr>
        <w:ind w:firstLine="288"/>
      </w:pPr>
      <w:r>
        <w:t>Then later, Lord kept saying over and over, "Beware of the man in a two piece suit."</w:t>
      </w:r>
    </w:p>
    <w:p w:rsidR="00376B53" w:rsidRDefault="00376B53"/>
    <w:p w:rsidR="00376B53" w:rsidRDefault="00376B53">
      <w:r w:rsidRPr="00FF4F5B">
        <w:rPr>
          <w:b/>
        </w:rPr>
        <w:t xml:space="preserve">Vision: </w:t>
      </w:r>
    </w:p>
    <w:p w:rsidR="00376B53" w:rsidRDefault="00376B53" w:rsidP="00FF4F5B">
      <w:pPr>
        <w:ind w:firstLine="288"/>
      </w:pPr>
      <w:r>
        <w:t>I saw a vision of an engagement ring, but instead of having a diamond, it had the image of a cup cake.</w:t>
      </w:r>
    </w:p>
    <w:p w:rsidR="00376B53" w:rsidRDefault="00376B53"/>
    <w:p w:rsidR="00376B53" w:rsidRDefault="00376B53">
      <w:r w:rsidRPr="00FF4F5B">
        <w:rPr>
          <w:b/>
        </w:rPr>
        <w:t xml:space="preserve">Vision: </w:t>
      </w:r>
    </w:p>
    <w:p w:rsidR="00376B53" w:rsidRDefault="00376B53" w:rsidP="00FF4F5B">
      <w:pPr>
        <w:ind w:firstLine="288"/>
      </w:pPr>
      <w:r>
        <w:t>Then I saw a vision of a child's hands, hanging and swinging, hand over hand from a series of large metal rings; like the kind you see in a children's playground. (over)</w:t>
      </w:r>
    </w:p>
    <w:p w:rsidR="00376B53" w:rsidRDefault="00376B53"/>
    <w:p w:rsidR="00376B53" w:rsidRDefault="00376B53" w:rsidP="00FF4F5B">
      <w:pPr>
        <w:ind w:left="576" w:hanging="576"/>
        <w:rPr>
          <w:b/>
        </w:rPr>
      </w:pPr>
      <w:r>
        <w:rPr>
          <w:b/>
        </w:rPr>
        <w:t>857. Vision given to Raymond Aguilera on 24 January 1996 at 8:00 PM.</w:t>
      </w:r>
    </w:p>
    <w:p w:rsidR="00376B53" w:rsidRDefault="00376B53">
      <w:pPr>
        <w:rPr>
          <w:b/>
        </w:rPr>
      </w:pPr>
    </w:p>
    <w:p w:rsidR="00376B53" w:rsidRDefault="00376B53" w:rsidP="00FF4F5B">
      <w:pPr>
        <w:ind w:firstLine="288"/>
      </w:pPr>
      <w:r>
        <w:t>A vision of a large missile flying horizontally with and eagle  standing toward the tail end, with it's wings out trying to hold it's balance. It reminded me of a surfer balancing himself on a surfboard.</w:t>
      </w:r>
    </w:p>
    <w:p w:rsidR="00376B53" w:rsidRDefault="00376B53"/>
    <w:p w:rsidR="00376B53" w:rsidRDefault="00376B53" w:rsidP="00FF4F5B">
      <w:pPr>
        <w:ind w:left="576" w:hanging="576"/>
        <w:rPr>
          <w:b/>
        </w:rPr>
      </w:pPr>
      <w:r>
        <w:rPr>
          <w:b/>
        </w:rPr>
        <w:t>858. Vision given to Raymond Aguilera on 29 January 1996 at 10:16 AM.</w:t>
      </w:r>
    </w:p>
    <w:p w:rsidR="00376B53" w:rsidRDefault="00376B53"/>
    <w:p w:rsidR="00376B53" w:rsidRDefault="00376B53" w:rsidP="00FF4F5B">
      <w:pPr>
        <w:ind w:firstLine="288"/>
      </w:pPr>
      <w:r>
        <w:t xml:space="preserve">I had a vision of a large beam that looked like telephone pole. This beam was held horizontally by a pair of Hands. I </w:t>
      </w:r>
      <w:r>
        <w:lastRenderedPageBreak/>
        <w:t>was only allowed to see the Hands, the beam, and the LIT up cave. As I watched, this round beam was used to hit the walls of this LIT carved cave. The beam hit and hit the rocky walls of this cave over and over until it broke down the rocky walls and reached the dark outside.</w:t>
      </w:r>
    </w:p>
    <w:p w:rsidR="00376B53" w:rsidRDefault="00376B53"/>
    <w:p w:rsidR="00376B53" w:rsidRDefault="00376B53" w:rsidP="00FF4F5B">
      <w:pPr>
        <w:ind w:left="576" w:hanging="576"/>
        <w:rPr>
          <w:b/>
        </w:rPr>
      </w:pPr>
      <w:r>
        <w:rPr>
          <w:b/>
        </w:rPr>
        <w:t>859. Prophecy and Vision given to Raymond Aguilera on 30 January 1996 at 10:30 PM.</w:t>
      </w:r>
    </w:p>
    <w:p w:rsidR="00376B53" w:rsidRDefault="00376B53"/>
    <w:p w:rsidR="00376B53" w:rsidRDefault="00376B53">
      <w:r w:rsidRPr="00FF4F5B">
        <w:rPr>
          <w:b/>
        </w:rPr>
        <w:t>Vision</w:t>
      </w:r>
      <w:r>
        <w:t xml:space="preserve">: </w:t>
      </w:r>
    </w:p>
    <w:p w:rsidR="00376B53" w:rsidRDefault="00376B53" w:rsidP="00FF4F5B">
      <w:pPr>
        <w:ind w:firstLine="288"/>
      </w:pPr>
      <w:r>
        <w:t xml:space="preserve">A vision of a ice cream cone with vanilla ice cream and a dark colored cone, the cookie kind. </w:t>
      </w:r>
    </w:p>
    <w:p w:rsidR="00376B53" w:rsidRDefault="00376B53"/>
    <w:p w:rsidR="00376B53" w:rsidRDefault="00376B53">
      <w:r w:rsidRPr="00FF4F5B">
        <w:rPr>
          <w:b/>
        </w:rPr>
        <w:t xml:space="preserve">Vision: </w:t>
      </w:r>
    </w:p>
    <w:p w:rsidR="00376B53" w:rsidRDefault="00376B53" w:rsidP="00FF4F5B">
      <w:pPr>
        <w:ind w:firstLine="288"/>
      </w:pPr>
      <w:r>
        <w:t xml:space="preserve">Then the vision changed into three ice cream cones. </w:t>
      </w:r>
    </w:p>
    <w:p w:rsidR="00376B53" w:rsidRDefault="00376B53"/>
    <w:p w:rsidR="00376B53" w:rsidRDefault="00376B53">
      <w:r w:rsidRPr="00FF4F5B">
        <w:rPr>
          <w:b/>
        </w:rPr>
        <w:t xml:space="preserve">Vision: </w:t>
      </w:r>
    </w:p>
    <w:p w:rsidR="00376B53" w:rsidRDefault="00376B53" w:rsidP="00FF4F5B">
      <w:pPr>
        <w:ind w:firstLine="288"/>
      </w:pPr>
      <w:r>
        <w:t>A vision of a bundle of sticks tied tightly together with a thin white string.</w:t>
      </w:r>
    </w:p>
    <w:p w:rsidR="00376B53" w:rsidRDefault="00376B53"/>
    <w:p w:rsidR="00376B53" w:rsidRDefault="00376B53">
      <w:r w:rsidRPr="00FF4F5B">
        <w:rPr>
          <w:b/>
        </w:rPr>
        <w:t xml:space="preserve">Prophecy: </w:t>
      </w:r>
    </w:p>
    <w:p w:rsidR="00376B53" w:rsidRDefault="00376B53" w:rsidP="00FF4F5B">
      <w:pPr>
        <w:ind w:firstLine="288"/>
      </w:pPr>
      <w:r>
        <w:t>The Lord said, "Watch the cowboy from Texas  ."</w:t>
      </w:r>
    </w:p>
    <w:p w:rsidR="00376B53" w:rsidRDefault="00376B53"/>
    <w:p w:rsidR="00376B53" w:rsidRDefault="00376B53">
      <w:r w:rsidRPr="00FF4F5B">
        <w:rPr>
          <w:b/>
        </w:rPr>
        <w:t xml:space="preserve">Vision: </w:t>
      </w:r>
    </w:p>
    <w:p w:rsidR="00376B53" w:rsidRDefault="00376B53">
      <w:r>
        <w:t>The Lord showed me a snake  with someone trying to cut off it's head with a dull knife. It didn't effect the snake at all. Then I saw someone trying to brand it with a hot branding iron from the neck back. They branded the snake so much that when they were finished the snake looked like a flat pancake the whole length of the snake. Then the snake pulls itself together or blows itself up and wiggles away.</w:t>
      </w:r>
    </w:p>
    <w:p w:rsidR="00376B53" w:rsidRDefault="00376B53"/>
    <w:p w:rsidR="00376B53" w:rsidRDefault="00376B53">
      <w:r w:rsidRPr="00FF4F5B">
        <w:rPr>
          <w:b/>
        </w:rPr>
        <w:t xml:space="preserve">Vision: </w:t>
      </w:r>
    </w:p>
    <w:p w:rsidR="00376B53" w:rsidRDefault="00376B53" w:rsidP="00FF4F5B">
      <w:pPr>
        <w:ind w:firstLine="288"/>
      </w:pPr>
      <w:r>
        <w:t>I saw a powder blue airplane broken in two with the back portion missing.</w:t>
      </w:r>
    </w:p>
    <w:p w:rsidR="00376B53" w:rsidRDefault="00376B53"/>
    <w:p w:rsidR="00376B53" w:rsidRDefault="00376B53" w:rsidP="00FF4F5B">
      <w:pPr>
        <w:ind w:left="576" w:hanging="576"/>
        <w:rPr>
          <w:b/>
        </w:rPr>
      </w:pPr>
      <w:r>
        <w:rPr>
          <w:b/>
        </w:rPr>
        <w:t>860. Prophecy and Vision given to Raymond Aguilera on 31 January 1996 at 8:00 PM.</w:t>
      </w:r>
    </w:p>
    <w:p w:rsidR="00376B53" w:rsidRDefault="00376B53"/>
    <w:p w:rsidR="00376B53" w:rsidRDefault="00376B53" w:rsidP="00FF4F5B">
      <w:pPr>
        <w:ind w:firstLine="288"/>
      </w:pPr>
      <w:r>
        <w:t xml:space="preserve">I had a vision of the Lord in a long white robe that came down to his feet with large sleeves. He was waving His Arms up and down slowly. (It looked like what a person would do if he wanted to fly using his arms and hands.) As I watched, I could see many people in front of the Lord praying on their knees. I looked at His Head, and He had a band of thorns, and the band of thorns changed into a golden crown. The Lord looked different; His Hair was short, and He looked a little older. </w:t>
      </w:r>
    </w:p>
    <w:p w:rsidR="00376B53" w:rsidRDefault="00376B53"/>
    <w:p w:rsidR="00376B53" w:rsidRDefault="00376B53">
      <w:r w:rsidRPr="00FF4F5B">
        <w:rPr>
          <w:b/>
        </w:rPr>
        <w:t xml:space="preserve">Prophecy: </w:t>
      </w:r>
    </w:p>
    <w:p w:rsidR="00376B53" w:rsidRDefault="00376B53" w:rsidP="00FF4F5B">
      <w:pPr>
        <w:ind w:firstLine="288"/>
      </w:pPr>
      <w:r>
        <w:t>He said, "Beware for the END IS HERE! Tell them of the reality of what is ahead for the Body of Christ and the members of the Body of Christ." (over)</w:t>
      </w:r>
    </w:p>
    <w:p w:rsidR="00376B53" w:rsidRDefault="00376B53"/>
    <w:p w:rsidR="00376B53" w:rsidRDefault="00376B53" w:rsidP="00FF4F5B">
      <w:pPr>
        <w:ind w:left="576" w:hanging="576"/>
        <w:rPr>
          <w:b/>
        </w:rPr>
      </w:pPr>
      <w:r>
        <w:rPr>
          <w:b/>
        </w:rPr>
        <w:t>861. Vision given to Raymond Aguilera on 6 February 1996 at 12:15 AM.</w:t>
      </w:r>
    </w:p>
    <w:p w:rsidR="00376B53" w:rsidRDefault="00376B53"/>
    <w:p w:rsidR="00376B53" w:rsidRPr="00FF4F5B" w:rsidRDefault="00376B53">
      <w:pPr>
        <w:rPr>
          <w:b/>
        </w:rPr>
      </w:pPr>
      <w:r w:rsidRPr="00FF4F5B">
        <w:rPr>
          <w:b/>
        </w:rPr>
        <w:t xml:space="preserve">Vision: </w:t>
      </w:r>
    </w:p>
    <w:p w:rsidR="00376B53" w:rsidRDefault="00376B53" w:rsidP="00FF4F5B">
      <w:pPr>
        <w:ind w:firstLine="288"/>
      </w:pPr>
      <w:r>
        <w:lastRenderedPageBreak/>
        <w:t xml:space="preserve">A vision of a Dove with a glow around it's Head. Then the Lord gave the scripture: Zechariah 4:6 "Not by might nor by power, but by My Spirit, says the Lord of host." </w:t>
      </w:r>
    </w:p>
    <w:p w:rsidR="00376B53" w:rsidRDefault="00376B53"/>
    <w:p w:rsidR="00376B53" w:rsidRDefault="00376B53">
      <w:r w:rsidRPr="00FF4F5B">
        <w:rPr>
          <w:b/>
        </w:rPr>
        <w:t xml:space="preserve">Vision: </w:t>
      </w:r>
    </w:p>
    <w:p w:rsidR="00376B53" w:rsidRDefault="00376B53" w:rsidP="00FF4F5B">
      <w:pPr>
        <w:ind w:firstLine="288"/>
      </w:pPr>
      <w:r>
        <w:t>Then the Lord showed me a Dove with a olive twig in its beak.</w:t>
      </w:r>
    </w:p>
    <w:p w:rsidR="00376B53" w:rsidRDefault="00376B53"/>
    <w:p w:rsidR="00376B53" w:rsidRDefault="00376B53">
      <w:r w:rsidRPr="00FF4F5B">
        <w:rPr>
          <w:b/>
        </w:rPr>
        <w:t xml:space="preserve">Vision: </w:t>
      </w:r>
    </w:p>
    <w:p w:rsidR="00376B53" w:rsidRDefault="00376B53" w:rsidP="00FF4F5B">
      <w:pPr>
        <w:ind w:firstLine="288"/>
      </w:pPr>
      <w:r>
        <w:t>Then the Lord showed me the warfare that was around me. He showed me a vision of a man that was dressed like a Roman soldier laying on the ground holding up his shield up and protecting as much of himself as he could, with this large demon hitting his shield over and over again with a great force.</w:t>
      </w:r>
    </w:p>
    <w:p w:rsidR="00376B53" w:rsidRDefault="00376B53"/>
    <w:p w:rsidR="00376B53" w:rsidRDefault="00376B53">
      <w:r w:rsidRPr="00FF4F5B">
        <w:rPr>
          <w:b/>
        </w:rPr>
        <w:t xml:space="preserve">Prophecy: </w:t>
      </w:r>
    </w:p>
    <w:p w:rsidR="00376B53" w:rsidRDefault="00376B53" w:rsidP="00FF4F5B">
      <w:pPr>
        <w:ind w:firstLine="288"/>
      </w:pPr>
      <w:r>
        <w:t>Then the Lord said, "You are that soldier. Hang on Ray, it will come out all right. (over)</w:t>
      </w:r>
    </w:p>
    <w:p w:rsidR="00376B53" w:rsidRDefault="00376B53"/>
    <w:p w:rsidR="00376B53" w:rsidRDefault="00376B53" w:rsidP="00FF4F5B">
      <w:pPr>
        <w:ind w:left="576" w:hanging="576"/>
        <w:rPr>
          <w:b/>
        </w:rPr>
      </w:pPr>
      <w:r>
        <w:rPr>
          <w:b/>
        </w:rPr>
        <w:t>862. Vision given to Raymond Aguilera on 9 February 1996 at 8:30 PM.</w:t>
      </w:r>
    </w:p>
    <w:p w:rsidR="00376B53" w:rsidRDefault="00376B53"/>
    <w:p w:rsidR="00376B53" w:rsidRDefault="00376B53" w:rsidP="00FF4F5B">
      <w:pPr>
        <w:ind w:firstLine="288"/>
      </w:pPr>
      <w:r>
        <w:t>During prayer the Lord showed a couple of demonic figures holding an alligator  off the ground and on it's side and there was a demon biting into it's neck.</w:t>
      </w:r>
    </w:p>
    <w:p w:rsidR="00376B53" w:rsidRDefault="00376B53"/>
    <w:p w:rsidR="00376B53" w:rsidRDefault="00376B53">
      <w:r w:rsidRPr="00FF4F5B">
        <w:rPr>
          <w:b/>
        </w:rPr>
        <w:t xml:space="preserve">Vision: </w:t>
      </w:r>
    </w:p>
    <w:p w:rsidR="00376B53" w:rsidRDefault="00376B53" w:rsidP="00FF4F5B">
      <w:pPr>
        <w:ind w:firstLine="288"/>
      </w:pPr>
      <w:r>
        <w:t>I saw a anchor tied to someone's leg, but when the anchor was released instead of falling down; it went up into the sky carrying the person at a very fast speed just the reverse of what you would think would happen.</w:t>
      </w:r>
    </w:p>
    <w:p w:rsidR="00376B53" w:rsidRDefault="00376B53"/>
    <w:p w:rsidR="00376B53" w:rsidRDefault="00376B53">
      <w:r w:rsidRPr="00FF4F5B">
        <w:rPr>
          <w:b/>
        </w:rPr>
        <w:t xml:space="preserve">Vision: </w:t>
      </w:r>
    </w:p>
    <w:p w:rsidR="00376B53" w:rsidRDefault="00376B53" w:rsidP="00FF4F5B">
      <w:pPr>
        <w:ind w:firstLine="288"/>
      </w:pPr>
      <w:r>
        <w:t>Then I saw a black whirlwind and a pair of large scissors that cut the top of off the whirlwind. (over)</w:t>
      </w:r>
    </w:p>
    <w:p w:rsidR="00376B53" w:rsidRDefault="00376B53"/>
    <w:p w:rsidR="00376B53" w:rsidRDefault="00376B53" w:rsidP="00FF4F5B">
      <w:pPr>
        <w:ind w:left="576" w:hanging="576"/>
        <w:rPr>
          <w:b/>
        </w:rPr>
      </w:pPr>
      <w:r>
        <w:rPr>
          <w:b/>
        </w:rPr>
        <w:t>863. Prophecy given to Raymond Aguilera on 12 February 1996 at 6 PM.</w:t>
      </w:r>
    </w:p>
    <w:p w:rsidR="00376B53" w:rsidRDefault="00376B53"/>
    <w:p w:rsidR="00376B53" w:rsidRDefault="00376B53" w:rsidP="00FF4F5B">
      <w:pPr>
        <w:ind w:firstLine="288"/>
      </w:pPr>
      <w:r>
        <w:t>I was praying to the Lord and I asked Him if I should put a counter on the Prophecy Web Page to count how many hits it gets.</w:t>
      </w:r>
    </w:p>
    <w:p w:rsidR="00376B53" w:rsidRDefault="00376B53" w:rsidP="00FF4F5B">
      <w:pPr>
        <w:ind w:firstLine="288"/>
      </w:pPr>
      <w:r>
        <w:t>The Lord said, "Why would you do a sinful thing like that? Do you remember My Beloved David when he counted the tribes of Israel ? There are things you need to know and there are things you DON'T need to know. Did I explain Myself CLEARLY! Don't WORRY about the money. The money will be there! For all your needs, for the mortgage, for the telephone, for all the things you need for the ministry. You have to learn to TRUST! Don't worry about man and what he tells you or how he tells you. YOU JUST DO WHAT I TELL YOU! Do you understand Me!! Did I make Myself Clear? This is your Father Jehovah with Jesus Christ, and the Holy Spirit. Everything will turn out well, just trust Me." (over)</w:t>
      </w:r>
    </w:p>
    <w:p w:rsidR="00376B53" w:rsidRDefault="00376B53"/>
    <w:p w:rsidR="00376B53" w:rsidRDefault="00376B53" w:rsidP="00FF4F5B">
      <w:pPr>
        <w:ind w:left="576" w:hanging="576"/>
        <w:rPr>
          <w:b/>
        </w:rPr>
      </w:pPr>
      <w:r>
        <w:rPr>
          <w:b/>
        </w:rPr>
        <w:t>864. Prophecy given to Raymond Aguilera on 14 February 1996 at 11:30 AM.</w:t>
      </w:r>
    </w:p>
    <w:p w:rsidR="00376B53" w:rsidRDefault="00376B53"/>
    <w:p w:rsidR="00376B53" w:rsidRDefault="00376B53" w:rsidP="00FF4F5B">
      <w:pPr>
        <w:ind w:firstLine="288"/>
      </w:pPr>
      <w:r>
        <w:lastRenderedPageBreak/>
        <w:t>During prayer, I asked the Lord to reveal a deep inner truth from the bible. So I told the Lord that I was going to open the bible at random and for Him to show me something Powerful and Deep in His Truth.</w:t>
      </w:r>
    </w:p>
    <w:p w:rsidR="00376B53" w:rsidRDefault="00376B53"/>
    <w:p w:rsidR="00376B53" w:rsidRDefault="00376B53">
      <w:r>
        <w:t>The Presence of the Lord came to me and the Lord led me to the Book of Ezekiel chapter 34.</w:t>
      </w:r>
    </w:p>
    <w:p w:rsidR="00376B53" w:rsidRDefault="00376B53"/>
    <w:p w:rsidR="00376B53" w:rsidRDefault="00376B53" w:rsidP="00FF4F5B">
      <w:pPr>
        <w:ind w:left="576" w:hanging="576"/>
        <w:rPr>
          <w:b/>
        </w:rPr>
      </w:pPr>
      <w:r>
        <w:rPr>
          <w:b/>
        </w:rPr>
        <w:t>865. Vision given to Raymond Aguilera on 20 February 1996 at 8 PM.</w:t>
      </w:r>
    </w:p>
    <w:p w:rsidR="00376B53" w:rsidRDefault="00376B53"/>
    <w:p w:rsidR="00376B53" w:rsidRDefault="00376B53" w:rsidP="00FF4F5B">
      <w:pPr>
        <w:ind w:firstLine="288"/>
      </w:pPr>
      <w:r>
        <w:t>During prayer the Lord showed me a long rod with Three Wheels on it. (over)</w:t>
      </w:r>
    </w:p>
    <w:p w:rsidR="00376B53" w:rsidRDefault="00376B53"/>
    <w:p w:rsidR="00376B53" w:rsidRDefault="00376B53" w:rsidP="00FF4F5B">
      <w:pPr>
        <w:ind w:left="576" w:hanging="576"/>
        <w:rPr>
          <w:b/>
        </w:rPr>
      </w:pPr>
      <w:r>
        <w:rPr>
          <w:b/>
        </w:rPr>
        <w:t>866. Visions and Prophecies given to Raymond Aguilera on 27 February 1996 at 8:15 PM.</w:t>
      </w:r>
    </w:p>
    <w:p w:rsidR="00376B53" w:rsidRDefault="00376B53"/>
    <w:p w:rsidR="00376B53" w:rsidRDefault="00376B53" w:rsidP="00FF4F5B">
      <w:pPr>
        <w:ind w:firstLine="288"/>
      </w:pPr>
      <w:r>
        <w:t>During worship the Lord showed me many visions so I will list them as I received them.</w:t>
      </w:r>
    </w:p>
    <w:p w:rsidR="00376B53" w:rsidRDefault="00376B53"/>
    <w:p w:rsidR="00376B53" w:rsidRDefault="00376B53">
      <w:r w:rsidRPr="00FF4F5B">
        <w:rPr>
          <w:b/>
        </w:rPr>
        <w:t xml:space="preserve">Vision: </w:t>
      </w:r>
    </w:p>
    <w:p w:rsidR="00376B53" w:rsidRDefault="00376B53" w:rsidP="00FF4F5B">
      <w:pPr>
        <w:ind w:firstLine="288"/>
      </w:pPr>
      <w:r>
        <w:t xml:space="preserve">I saw a large brick apartment complex which was covered with snow. As I was looking down at this complex I saw something flying down from the sky and heading for an open area in front of the complex. I fastened my eyes at this flying creature, and the Lord said, it was a Cherubim. After hearing this, I tried harder to see what this Cherubim looked like, but as looked, the Cherubim just faded in and out of focus in the spirit. For some reason the Lord would not let me focus in on the Cherubim. (over) </w:t>
      </w:r>
    </w:p>
    <w:p w:rsidR="00376B53" w:rsidRDefault="00376B53"/>
    <w:p w:rsidR="00376B53" w:rsidRDefault="00376B53">
      <w:r w:rsidRPr="00FF4F5B">
        <w:rPr>
          <w:b/>
        </w:rPr>
        <w:t xml:space="preserve">Vision: </w:t>
      </w:r>
    </w:p>
    <w:p w:rsidR="00376B53" w:rsidRDefault="00376B53" w:rsidP="00FF4F5B">
      <w:pPr>
        <w:ind w:firstLine="288"/>
      </w:pPr>
      <w:r>
        <w:t>Then the Lord showed me a heart. As I looked at the heart shape, it split open in the middle, and a water fall started pouring over the split heart sections. (over)</w:t>
      </w:r>
    </w:p>
    <w:p w:rsidR="00376B53" w:rsidRDefault="00376B53"/>
    <w:p w:rsidR="00376B53" w:rsidRDefault="00376B53">
      <w:r w:rsidRPr="00FF4F5B">
        <w:rPr>
          <w:b/>
        </w:rPr>
        <w:t xml:space="preserve">Vision: </w:t>
      </w:r>
    </w:p>
    <w:p w:rsidR="00376B53" w:rsidRDefault="00376B53" w:rsidP="00FF4F5B">
      <w:pPr>
        <w:ind w:firstLine="288"/>
      </w:pPr>
      <w:r>
        <w:t>The Lord showed me and enormous yellow-white sun with this pyramid in front of it. (over)</w:t>
      </w:r>
    </w:p>
    <w:p w:rsidR="00376B53" w:rsidRDefault="00376B53"/>
    <w:p w:rsidR="00376B53" w:rsidRDefault="00376B53">
      <w:r w:rsidRPr="00FF4F5B">
        <w:rPr>
          <w:b/>
        </w:rPr>
        <w:t xml:space="preserve">Vision: </w:t>
      </w:r>
    </w:p>
    <w:p w:rsidR="00376B53" w:rsidRDefault="00376B53" w:rsidP="00FF4F5B">
      <w:pPr>
        <w:ind w:firstLine="288"/>
      </w:pPr>
      <w:r>
        <w:t xml:space="preserve">I was shown this flying saucer flying in the air. Then I saw this kitchen faucet, but the pouring spout was facing up instead of down. The next thing I saw was this faucet spout as large as the saucer, but underneath the saucer, and when faucet was turned on; the flying saucer was pulverized. </w:t>
      </w:r>
    </w:p>
    <w:p w:rsidR="00376B53" w:rsidRDefault="00376B53" w:rsidP="00FF4F5B">
      <w:pPr>
        <w:ind w:firstLine="288"/>
      </w:pPr>
      <w:r>
        <w:t>I found myself in the spirit an in the air and following another flying saucer flying over this green valley. Then somehow there appeared two of them flying side-by-side. As I watched them; they flew together (into each other) and became ONE saucer of the same size.</w:t>
      </w:r>
    </w:p>
    <w:p w:rsidR="00376B53" w:rsidRDefault="00376B53" w:rsidP="00FF4F5B">
      <w:pPr>
        <w:ind w:firstLine="288"/>
      </w:pPr>
      <w:r>
        <w:t>Then out of nowhere the Lord's Fist came down from heaven with a POWERFUL FORCE and hit this flying disk dead center and knocked it straight down out of the sky. (over)</w:t>
      </w:r>
    </w:p>
    <w:p w:rsidR="00376B53" w:rsidRDefault="00376B53"/>
    <w:p w:rsidR="00376B53" w:rsidRPr="00FF4F5B" w:rsidRDefault="00376B53">
      <w:pPr>
        <w:rPr>
          <w:b/>
        </w:rPr>
      </w:pPr>
      <w:r w:rsidRPr="00FF4F5B">
        <w:rPr>
          <w:b/>
        </w:rPr>
        <w:t xml:space="preserve">Prophecy: </w:t>
      </w:r>
    </w:p>
    <w:p w:rsidR="00376B53" w:rsidRDefault="00376B53" w:rsidP="00FF4F5B">
      <w:pPr>
        <w:ind w:firstLine="288"/>
      </w:pPr>
      <w:r>
        <w:t>The Lord said, "All that you see is True and Trustworthy." (over)</w:t>
      </w:r>
    </w:p>
    <w:p w:rsidR="00376B53" w:rsidRDefault="00376B53"/>
    <w:p w:rsidR="00376B53" w:rsidRDefault="00376B53">
      <w:r w:rsidRPr="00FF4F5B">
        <w:rPr>
          <w:b/>
        </w:rPr>
        <w:lastRenderedPageBreak/>
        <w:t xml:space="preserve">Vision: </w:t>
      </w:r>
    </w:p>
    <w:p w:rsidR="00376B53" w:rsidRDefault="00376B53" w:rsidP="00FF4F5B">
      <w:pPr>
        <w:ind w:firstLine="288"/>
      </w:pPr>
      <w:r>
        <w:t>The Lord showed me this dragon with it's tail moving slowly up and down almost like a whip. (over)</w:t>
      </w:r>
    </w:p>
    <w:p w:rsidR="00376B53" w:rsidRDefault="00376B53"/>
    <w:p w:rsidR="00376B53" w:rsidRDefault="00376B53">
      <w:r w:rsidRPr="00FF4F5B">
        <w:rPr>
          <w:b/>
        </w:rPr>
        <w:t xml:space="preserve">Vision: </w:t>
      </w:r>
    </w:p>
    <w:p w:rsidR="00376B53" w:rsidRDefault="00376B53" w:rsidP="00FF4F5B">
      <w:pPr>
        <w:ind w:firstLine="288"/>
      </w:pPr>
      <w:r>
        <w:t>I was shown two speed boats racing side-by-side over the water. (over)</w:t>
      </w:r>
    </w:p>
    <w:p w:rsidR="00376B53" w:rsidRDefault="00376B53"/>
    <w:p w:rsidR="00376B53" w:rsidRDefault="00376B53">
      <w:r w:rsidRPr="00FF4F5B">
        <w:rPr>
          <w:b/>
        </w:rPr>
        <w:t xml:space="preserve">Vision: </w:t>
      </w:r>
    </w:p>
    <w:p w:rsidR="00376B53" w:rsidRDefault="00376B53" w:rsidP="00FF4F5B">
      <w:pPr>
        <w:ind w:firstLine="288"/>
      </w:pPr>
      <w:r>
        <w:t>I saw the dragon's head again. (over)</w:t>
      </w:r>
    </w:p>
    <w:p w:rsidR="00376B53" w:rsidRDefault="00376B53"/>
    <w:p w:rsidR="00376B53" w:rsidRDefault="00376B53">
      <w:r w:rsidRPr="00FF4F5B">
        <w:rPr>
          <w:b/>
        </w:rPr>
        <w:t xml:space="preserve">Vision: </w:t>
      </w:r>
    </w:p>
    <w:p w:rsidR="00376B53" w:rsidRDefault="00376B53" w:rsidP="00FF4F5B">
      <w:pPr>
        <w:ind w:firstLine="288"/>
      </w:pPr>
      <w:r>
        <w:t>I saw this enormous volcano with hot molten rock  inside. (over)</w:t>
      </w:r>
    </w:p>
    <w:p w:rsidR="00376B53" w:rsidRDefault="00376B53"/>
    <w:p w:rsidR="00376B53" w:rsidRDefault="00376B53">
      <w:r w:rsidRPr="00FF4F5B">
        <w:rPr>
          <w:b/>
        </w:rPr>
        <w:t xml:space="preserve">Vision: </w:t>
      </w:r>
    </w:p>
    <w:p w:rsidR="00376B53" w:rsidRDefault="00376B53" w:rsidP="00FF4F5B">
      <w:pPr>
        <w:ind w:firstLine="288"/>
      </w:pPr>
      <w:r>
        <w:t>The Lord showed me an upside down pyramid standing on it's vertex (or on it's point). (over)</w:t>
      </w:r>
    </w:p>
    <w:p w:rsidR="00376B53" w:rsidRDefault="00376B53"/>
    <w:p w:rsidR="00376B53" w:rsidRDefault="00376B53">
      <w:r w:rsidRPr="00FF4F5B">
        <w:rPr>
          <w:b/>
        </w:rPr>
        <w:t xml:space="preserve">Vision: </w:t>
      </w:r>
    </w:p>
    <w:p w:rsidR="00376B53" w:rsidRDefault="00376B53" w:rsidP="00FF4F5B">
      <w:pPr>
        <w:ind w:firstLine="288"/>
      </w:pPr>
      <w:r>
        <w:t>The Lord showed me this unusual looking hairy black spider with it's body split open. Then this blue-green turquoise colored body appeared from the center of the split body skin. (over)</w:t>
      </w:r>
    </w:p>
    <w:p w:rsidR="00376B53" w:rsidRDefault="00376B53"/>
    <w:p w:rsidR="00376B53" w:rsidRDefault="00376B53">
      <w:r w:rsidRPr="00FF4F5B">
        <w:rPr>
          <w:b/>
        </w:rPr>
        <w:t xml:space="preserve">Prophecy: </w:t>
      </w:r>
    </w:p>
    <w:p w:rsidR="00376B53" w:rsidRDefault="00376B53" w:rsidP="00FF4F5B">
      <w:pPr>
        <w:ind w:firstLine="288"/>
      </w:pPr>
      <w:r>
        <w:t xml:space="preserve">The Lord said, "See and learn." (over) </w:t>
      </w:r>
    </w:p>
    <w:p w:rsidR="00376B53" w:rsidRDefault="00376B53"/>
    <w:p w:rsidR="00376B53" w:rsidRPr="00FF4F5B" w:rsidRDefault="00376B53">
      <w:pPr>
        <w:rPr>
          <w:b/>
        </w:rPr>
      </w:pPr>
      <w:r w:rsidRPr="00FF4F5B">
        <w:rPr>
          <w:b/>
        </w:rPr>
        <w:t xml:space="preserve">Vision: </w:t>
      </w:r>
    </w:p>
    <w:p w:rsidR="00376B53" w:rsidRDefault="00376B53" w:rsidP="00FF4F5B">
      <w:pPr>
        <w:ind w:firstLine="288"/>
      </w:pPr>
      <w:r>
        <w:t>Then I saw the heart shape again, but the heart was complete. As I watched, I saw a finger over the top of the heart, where the heart comes together. (over)</w:t>
      </w:r>
    </w:p>
    <w:p w:rsidR="00376B53" w:rsidRDefault="00376B53"/>
    <w:p w:rsidR="00376B53" w:rsidRPr="00FF4F5B" w:rsidRDefault="00376B53">
      <w:pPr>
        <w:rPr>
          <w:b/>
        </w:rPr>
      </w:pPr>
      <w:r w:rsidRPr="00FF4F5B">
        <w:rPr>
          <w:b/>
        </w:rPr>
        <w:t xml:space="preserve">Prophecy: </w:t>
      </w:r>
    </w:p>
    <w:p w:rsidR="00376B53" w:rsidRDefault="00376B53" w:rsidP="00FF4F5B">
      <w:pPr>
        <w:ind w:firstLine="288"/>
      </w:pPr>
      <w:r>
        <w:t>Then the Lord said, "The Kingdom of God is before you." (over)</w:t>
      </w:r>
    </w:p>
    <w:p w:rsidR="00376B53" w:rsidRDefault="00376B53"/>
    <w:p w:rsidR="00376B53" w:rsidRPr="00FF4F5B" w:rsidRDefault="00376B53">
      <w:pPr>
        <w:rPr>
          <w:b/>
        </w:rPr>
      </w:pPr>
      <w:r w:rsidRPr="00FF4F5B">
        <w:rPr>
          <w:b/>
        </w:rPr>
        <w:t xml:space="preserve">Vision: </w:t>
      </w:r>
    </w:p>
    <w:p w:rsidR="00376B53" w:rsidRDefault="00376B53" w:rsidP="00FF4F5B">
      <w:pPr>
        <w:ind w:firstLine="288"/>
      </w:pPr>
      <w:r>
        <w:t>I saw this wall of ice and it seemed to be moving. (over)</w:t>
      </w:r>
    </w:p>
    <w:p w:rsidR="00376B53" w:rsidRDefault="00376B53"/>
    <w:p w:rsidR="00376B53" w:rsidRPr="00FF4F5B" w:rsidRDefault="00376B53">
      <w:pPr>
        <w:rPr>
          <w:b/>
        </w:rPr>
      </w:pPr>
      <w:r w:rsidRPr="00FF4F5B">
        <w:rPr>
          <w:b/>
        </w:rPr>
        <w:t xml:space="preserve">Vision: </w:t>
      </w:r>
    </w:p>
    <w:p w:rsidR="00376B53" w:rsidRDefault="00376B53" w:rsidP="00FF4F5B">
      <w:pPr>
        <w:ind w:firstLine="288"/>
      </w:pPr>
      <w:r>
        <w:t>I was shown two suspension bridges side-by-side. (over)</w:t>
      </w:r>
    </w:p>
    <w:p w:rsidR="00376B53" w:rsidRDefault="00376B53"/>
    <w:p w:rsidR="00376B53" w:rsidRPr="00FF4F5B" w:rsidRDefault="00376B53">
      <w:pPr>
        <w:rPr>
          <w:b/>
        </w:rPr>
      </w:pPr>
      <w:r w:rsidRPr="00FF4F5B">
        <w:rPr>
          <w:b/>
        </w:rPr>
        <w:t xml:space="preserve">Vision: </w:t>
      </w:r>
    </w:p>
    <w:p w:rsidR="00376B53" w:rsidRDefault="00376B53" w:rsidP="00FF4F5B">
      <w:pPr>
        <w:ind w:firstLine="288"/>
      </w:pPr>
      <w:r>
        <w:t>Then I saw this large but almost flat bowl with a wooden flat stick laying across the center and over the top of the bowl. As I watched a lit white candle was placed in the center of the wooden flat stick which was over the center of the bowl. (over)</w:t>
      </w:r>
    </w:p>
    <w:p w:rsidR="00376B53" w:rsidRDefault="00376B53"/>
    <w:p w:rsidR="00376B53" w:rsidRPr="00FF4F5B" w:rsidRDefault="00376B53">
      <w:pPr>
        <w:rPr>
          <w:b/>
        </w:rPr>
      </w:pPr>
      <w:r w:rsidRPr="00FF4F5B">
        <w:rPr>
          <w:b/>
        </w:rPr>
        <w:t xml:space="preserve">Vision: </w:t>
      </w:r>
    </w:p>
    <w:p w:rsidR="00376B53" w:rsidRDefault="00376B53"/>
    <w:p w:rsidR="00376B53" w:rsidRDefault="00376B53" w:rsidP="00FF4F5B">
      <w:pPr>
        <w:ind w:firstLine="288"/>
      </w:pPr>
      <w:r>
        <w:t>I saw this large mountain which had a large arch carved out of the base. This arch was so big it went up about one third of the mountain. You could see right through the base of the mountain because of the arch, and in the center of this arched tunnel, a long board that went through the whole mountain was placed in the center of the arched tunnel. Now this board was used as a teeter-totter for I could see it move up and down, and it had some weights on each end. (over)</w:t>
      </w:r>
    </w:p>
    <w:p w:rsidR="00376B53" w:rsidRDefault="00376B53"/>
    <w:p w:rsidR="00376B53" w:rsidRDefault="00376B53">
      <w:r w:rsidRPr="00FF4F5B">
        <w:rPr>
          <w:b/>
        </w:rPr>
        <w:t xml:space="preserve">Vision: </w:t>
      </w:r>
    </w:p>
    <w:p w:rsidR="00376B53" w:rsidRDefault="00376B53" w:rsidP="00FF4F5B">
      <w:pPr>
        <w:ind w:firstLine="288"/>
      </w:pPr>
      <w:r>
        <w:t>The Lord showed me a black cast-iron frying pan filled with red hot coals. As I watched, the cast-iron pan was moved a few feet and the hot coals were poured into a big pot. This happened several times as I watched. (over)</w:t>
      </w:r>
    </w:p>
    <w:p w:rsidR="00376B53" w:rsidRDefault="00376B53"/>
    <w:p w:rsidR="00376B53" w:rsidRDefault="00376B53">
      <w:pPr>
        <w:rPr>
          <w:b/>
        </w:rPr>
      </w:pPr>
      <w:r>
        <w:rPr>
          <w:b/>
        </w:rPr>
        <w:t>867. Prophecy given to Raymond Aguilera on 28 February 1996 at 9:45 AM. in English.</w:t>
      </w:r>
    </w:p>
    <w:p w:rsidR="00376B53" w:rsidRDefault="00376B53"/>
    <w:p w:rsidR="00376B53" w:rsidRDefault="00376B53" w:rsidP="00FF4F5B">
      <w:pPr>
        <w:ind w:firstLine="288"/>
      </w:pPr>
      <w:r>
        <w:t>The Lord said, "Type up My Words from 1990. I will show you where to begin and where to stop."</w:t>
      </w:r>
    </w:p>
    <w:p w:rsidR="00376B53" w:rsidRDefault="00376B53"/>
    <w:p w:rsidR="00376B53" w:rsidRPr="007F43C9" w:rsidRDefault="00376B53" w:rsidP="00FF4F5B">
      <w:pPr>
        <w:ind w:left="288"/>
        <w:rPr>
          <w:u w:val="single"/>
        </w:rPr>
      </w:pPr>
      <w:r w:rsidRPr="007F43C9">
        <w:rPr>
          <w:u w:val="single"/>
        </w:rPr>
        <w:t>Prophecies given on 4 December 1990:</w:t>
      </w:r>
    </w:p>
    <w:p w:rsidR="00376B53" w:rsidRDefault="00376B53" w:rsidP="00FF4F5B">
      <w:pPr>
        <w:ind w:left="288"/>
      </w:pPr>
    </w:p>
    <w:p w:rsidR="00376B53" w:rsidRPr="00FF4F5B" w:rsidRDefault="00376B53" w:rsidP="00FF4F5B">
      <w:pPr>
        <w:ind w:left="288"/>
        <w:rPr>
          <w:b/>
        </w:rPr>
      </w:pPr>
      <w:r w:rsidRPr="00FF4F5B">
        <w:rPr>
          <w:b/>
        </w:rPr>
        <w:t xml:space="preserve">Note: </w:t>
      </w:r>
    </w:p>
    <w:p w:rsidR="00376B53" w:rsidRDefault="00376B53" w:rsidP="00FF4F5B">
      <w:pPr>
        <w:ind w:left="288"/>
      </w:pPr>
    </w:p>
    <w:p w:rsidR="00376B53" w:rsidRDefault="00376B53" w:rsidP="00FF4F5B">
      <w:pPr>
        <w:ind w:left="288" w:firstLine="288"/>
      </w:pPr>
      <w:r>
        <w:t>These are Prophecies an conversations I had with Jesus Christ a few days after the Mt. Diablo  anointing of December 2. They were given on 4 December 1990 during the time when I was being trained to receive His Word. This is only part of the un-typed audio recording tape. It has been sitting on my shelf for six years waiting for the Lord to tell me to send it out. God bless you all. Ray Aguilera</w:t>
      </w:r>
    </w:p>
    <w:p w:rsidR="00376B53" w:rsidRDefault="00376B53" w:rsidP="00FF4F5B">
      <w:pPr>
        <w:ind w:left="288"/>
      </w:pPr>
    </w:p>
    <w:p w:rsidR="00376B53" w:rsidRPr="00FF4F5B" w:rsidRDefault="00376B53" w:rsidP="00FF4F5B">
      <w:pPr>
        <w:ind w:left="288"/>
        <w:rPr>
          <w:b/>
        </w:rPr>
      </w:pPr>
      <w:r w:rsidRPr="00FF4F5B">
        <w:rPr>
          <w:b/>
        </w:rPr>
        <w:t xml:space="preserve">Prophecy: </w:t>
      </w:r>
    </w:p>
    <w:p w:rsidR="00376B53" w:rsidRDefault="00376B53" w:rsidP="00FF4F5B">
      <w:pPr>
        <w:ind w:left="288" w:firstLine="288"/>
      </w:pPr>
      <w:r>
        <w:t xml:space="preserve">.....Let the Holy Spirit teach you to be obedient too. For there is nothing to fear, but fear itself. For My Love for you is great. Remember, to Me, the I AM, the I AM, the I AM there is no such thing as great men. I Love all men equally. I Love the lowest of the lowest with the same Love I have for you, Ray. I do not Love anyone more than others. For My Whole existence is Love; My Whole Heart is Love; My Whole Mind is Love. So Love thy enemy, Love thy enemy. Love thy enemy, Ray. </w:t>
      </w:r>
    </w:p>
    <w:p w:rsidR="00376B53" w:rsidRDefault="00376B53" w:rsidP="00FF4F5B">
      <w:pPr>
        <w:ind w:left="288" w:firstLine="288"/>
      </w:pPr>
      <w:r>
        <w:t xml:space="preserve">Tell people to confess their sins. People listen to My Words! Ray, listen to My Words! Confess your sins. I, the Great I am, I am, I am-I am, I will forgive anything. Anything you say; anything you do; anything you see; anything you hear; anything from above; anything from below. I have complete, total forgiveness. So tell everyone, for the Gates to Heaven are narrow, and only a few will make it. The few will be the righteous. The few will be the righteous. The few will be the righteous. The Christians without blemish that Love My Son without question, without blemish, without blemish, without blemish. For what is in Heaven is PURE and CLEAN. </w:t>
      </w:r>
    </w:p>
    <w:p w:rsidR="00376B53" w:rsidRDefault="00376B53" w:rsidP="00FF4F5B">
      <w:pPr>
        <w:ind w:left="288" w:firstLine="288"/>
      </w:pPr>
      <w:r>
        <w:t xml:space="preserve">My son, tell My People, tell My People to beware, beware of the evil one for the evil one is everywhere, but I cast him out of My Locations on Sunday, on Sunday, on Sunday (December 2). For he is the evil one of the air now. He is mad, but no one cares in Heaven. No one cares in Heaven; whether he is mad or not. For they have been tired of him for many, many, many years. </w:t>
      </w:r>
    </w:p>
    <w:p w:rsidR="00376B53" w:rsidRDefault="00376B53" w:rsidP="00FF4F5B">
      <w:pPr>
        <w:ind w:left="288" w:firstLine="288"/>
      </w:pPr>
      <w:r>
        <w:t xml:space="preserve">The fulfillment of the Law had to be complete, but he still influences the world from the air. The war has begun, the war has begun, Ray. There are battles in the air this instant, this very second that we are talking. The Angels of Christ are battling the angels of Satan, and the angels of </w:t>
      </w:r>
      <w:r>
        <w:lastRenderedPageBreak/>
        <w:t xml:space="preserve">Satan have a one way trip to Hades never to come out - ever. For their disobedience was beyond, beyond, the comprehension of what My People could ever comprehend, and there is no way out of hell. No one wants to go to hell for you'll never comprehend the agony, the torture, the anxiety of this place I have created. For the damnation of the wicked. For the damnation of the disobedient. For the damnation of the followers of Baba (Beelzebub). The damnation of the idol seekers. </w:t>
      </w:r>
    </w:p>
    <w:p w:rsidR="00376B53" w:rsidRDefault="00376B53" w:rsidP="00FF4F5B">
      <w:pPr>
        <w:ind w:left="288" w:firstLine="288"/>
      </w:pPr>
      <w:r>
        <w:t xml:space="preserve">For there is only ONE GOD, the I am, I am, I am - I am, Jesus Christ of Nazareth, the Counselor - the Holy Spirit, for there is nothing else, but US. We were; We are; We will always be. </w:t>
      </w:r>
    </w:p>
    <w:p w:rsidR="00376B53" w:rsidRDefault="00376B53" w:rsidP="00FF4F5B">
      <w:pPr>
        <w:ind w:left="288" w:firstLine="288"/>
      </w:pPr>
      <w:r>
        <w:t xml:space="preserve">So listen, open your eyes, open your ears for the clock is ticking, the war has begun. Look to the sky. Look to the sky for the wonders are in the sky, the signs are in the sky, the war, the battle is in the sky. Our Angels, our Angels, our Angels, our Angels are defeating Satan at this very second. </w:t>
      </w:r>
    </w:p>
    <w:p w:rsidR="00376B53" w:rsidRDefault="00376B53" w:rsidP="00FF4F5B">
      <w:pPr>
        <w:ind w:left="288"/>
      </w:pPr>
    </w:p>
    <w:p w:rsidR="00376B53" w:rsidRDefault="00376B53" w:rsidP="00E87C47">
      <w:pPr>
        <w:ind w:firstLine="288"/>
      </w:pPr>
      <w:r>
        <w:t xml:space="preserve">Look at the sky. </w:t>
      </w:r>
    </w:p>
    <w:p w:rsidR="00376B53" w:rsidRDefault="00376B53" w:rsidP="00E87C47">
      <w:pPr>
        <w:ind w:firstLine="288"/>
      </w:pPr>
      <w:r>
        <w:t xml:space="preserve">Look at the sky. </w:t>
      </w:r>
    </w:p>
    <w:p w:rsidR="00376B53" w:rsidRDefault="00376B53" w:rsidP="00E87C47">
      <w:pPr>
        <w:ind w:firstLine="288"/>
      </w:pPr>
      <w:r>
        <w:t xml:space="preserve">Look at the sky. </w:t>
      </w:r>
    </w:p>
    <w:p w:rsidR="00376B53" w:rsidRDefault="00376B53" w:rsidP="00E87C47">
      <w:pPr>
        <w:ind w:firstLine="288"/>
      </w:pPr>
      <w:r>
        <w:t xml:space="preserve">There are going to be signs of wonder. </w:t>
      </w:r>
    </w:p>
    <w:p w:rsidR="00376B53" w:rsidRDefault="00376B53" w:rsidP="00E87C47">
      <w:pPr>
        <w:ind w:firstLine="288"/>
      </w:pPr>
      <w:r>
        <w:t xml:space="preserve">The moon will turn red. </w:t>
      </w:r>
    </w:p>
    <w:p w:rsidR="00376B53" w:rsidRDefault="00376B53" w:rsidP="00E87C47">
      <w:pPr>
        <w:ind w:firstLine="288"/>
      </w:pPr>
      <w:r>
        <w:t xml:space="preserve">The sky will turn black. </w:t>
      </w:r>
    </w:p>
    <w:p w:rsidR="00376B53" w:rsidRDefault="00376B53" w:rsidP="00E87C47">
      <w:pPr>
        <w:ind w:firstLine="288"/>
      </w:pPr>
      <w:r>
        <w:t xml:space="preserve">The star s will fall from the air. </w:t>
      </w:r>
    </w:p>
    <w:p w:rsidR="00376B53" w:rsidRDefault="00376B53" w:rsidP="00E87C47">
      <w:pPr>
        <w:ind w:firstLine="288"/>
      </w:pPr>
      <w:r>
        <w:t xml:space="preserve">The stars will fall from the air. </w:t>
      </w:r>
    </w:p>
    <w:p w:rsidR="00376B53" w:rsidRDefault="00376B53" w:rsidP="00E87C47">
      <w:pPr>
        <w:ind w:firstLine="288"/>
      </w:pPr>
      <w:r>
        <w:t xml:space="preserve">The heavens will be black. </w:t>
      </w:r>
    </w:p>
    <w:p w:rsidR="00376B53" w:rsidRDefault="00376B53" w:rsidP="00E87C47">
      <w:pPr>
        <w:ind w:firstLine="288"/>
      </w:pPr>
      <w:r>
        <w:t xml:space="preserve">The heavens will be black. </w:t>
      </w:r>
    </w:p>
    <w:p w:rsidR="00376B53" w:rsidRDefault="00376B53" w:rsidP="00E87C47">
      <w:pPr>
        <w:ind w:firstLine="288"/>
      </w:pPr>
      <w:r>
        <w:t xml:space="preserve">For I will make a new world. </w:t>
      </w:r>
    </w:p>
    <w:p w:rsidR="00376B53" w:rsidRDefault="00376B53" w:rsidP="00E87C47">
      <w:pPr>
        <w:ind w:firstLine="288"/>
      </w:pPr>
      <w:r>
        <w:t xml:space="preserve">For I will make a new world for My Saints. </w:t>
      </w:r>
    </w:p>
    <w:p w:rsidR="00376B53" w:rsidRDefault="00376B53" w:rsidP="00E87C47">
      <w:pPr>
        <w:ind w:left="288"/>
      </w:pPr>
      <w:r>
        <w:t xml:space="preserve">I will make a new world that will last for ever and ever and ever. </w:t>
      </w:r>
    </w:p>
    <w:p w:rsidR="00376B53" w:rsidRDefault="00376B53" w:rsidP="00FF4F5B">
      <w:pPr>
        <w:ind w:firstLine="288"/>
      </w:pPr>
      <w:r>
        <w:t xml:space="preserve">This is My Word. </w:t>
      </w:r>
    </w:p>
    <w:p w:rsidR="00376B53" w:rsidRDefault="00376B53"/>
    <w:p w:rsidR="00376B53" w:rsidRDefault="00376B53" w:rsidP="00FF4F5B">
      <w:pPr>
        <w:ind w:left="288"/>
      </w:pPr>
      <w:r>
        <w:t xml:space="preserve">This is My Decree to My Children that have obeyed and Loved My Son, and have used My Counselor to guide them to their Heaven, to be with Me, their Father, who Loves them with all His Heart. </w:t>
      </w:r>
    </w:p>
    <w:p w:rsidR="00376B53" w:rsidRDefault="00376B53"/>
    <w:p w:rsidR="00376B53" w:rsidRDefault="00376B53" w:rsidP="00E87C47">
      <w:pPr>
        <w:ind w:firstLine="288"/>
      </w:pPr>
      <w:r>
        <w:t xml:space="preserve">For not a one will slip through My Hands. </w:t>
      </w:r>
    </w:p>
    <w:p w:rsidR="00376B53" w:rsidRDefault="00376B53" w:rsidP="00FF4F5B">
      <w:pPr>
        <w:ind w:firstLine="288"/>
      </w:pPr>
      <w:r>
        <w:t>Not a one will fail to come to Heaven if they only obey.</w:t>
      </w:r>
    </w:p>
    <w:p w:rsidR="00376B53" w:rsidRDefault="00376B53"/>
    <w:p w:rsidR="00376B53" w:rsidRDefault="00376B53" w:rsidP="00E87C47">
      <w:pPr>
        <w:ind w:firstLine="288"/>
      </w:pPr>
      <w:r>
        <w:t xml:space="preserve">Obey My Son. </w:t>
      </w:r>
    </w:p>
    <w:p w:rsidR="00376B53" w:rsidRDefault="00376B53" w:rsidP="00E87C47">
      <w:pPr>
        <w:ind w:firstLine="288"/>
      </w:pPr>
      <w:r>
        <w:t xml:space="preserve">Obey My Son. </w:t>
      </w:r>
    </w:p>
    <w:p w:rsidR="00376B53" w:rsidRDefault="00376B53" w:rsidP="00E87C47">
      <w:pPr>
        <w:ind w:firstLine="288"/>
      </w:pPr>
      <w:r>
        <w:t xml:space="preserve">Obey My Son, the Lord Jesus Christ of Nazareth. </w:t>
      </w:r>
    </w:p>
    <w:p w:rsidR="00376B53" w:rsidRDefault="00376B53" w:rsidP="00E87C47">
      <w:pPr>
        <w:ind w:firstLine="288"/>
      </w:pPr>
      <w:r>
        <w:t xml:space="preserve">For ONLY through Him can you come to Me. </w:t>
      </w:r>
    </w:p>
    <w:p w:rsidR="00376B53" w:rsidRDefault="00376B53" w:rsidP="00E87C47">
      <w:pPr>
        <w:ind w:firstLine="288"/>
      </w:pPr>
      <w:r>
        <w:t xml:space="preserve">For ONLY through Him can you save your soul. </w:t>
      </w:r>
    </w:p>
    <w:p w:rsidR="00376B53" w:rsidRDefault="00376B53" w:rsidP="00E87C47">
      <w:pPr>
        <w:ind w:left="288"/>
      </w:pPr>
      <w:r>
        <w:t>For ONLY through Him can you escape the hand of Satan.</w:t>
      </w:r>
    </w:p>
    <w:p w:rsidR="00376B53" w:rsidRDefault="00376B53" w:rsidP="00FF4F5B">
      <w:pPr>
        <w:ind w:left="288"/>
      </w:pPr>
      <w:r>
        <w:t>For ONLY through Him can you escape the hand of Satan.</w:t>
      </w:r>
    </w:p>
    <w:p w:rsidR="00376B53" w:rsidRDefault="00376B53" w:rsidP="00FF4F5B">
      <w:pPr>
        <w:ind w:left="288"/>
      </w:pPr>
      <w:r>
        <w:t xml:space="preserve">For ONLY through Him can you escape the hand of Satan the evil one. </w:t>
      </w:r>
    </w:p>
    <w:p w:rsidR="00FF4F5B" w:rsidRDefault="00376B53" w:rsidP="00E87C47">
      <w:pPr>
        <w:ind w:left="288"/>
      </w:pPr>
      <w:r>
        <w:t xml:space="preserve">The murderer, the liar, the fornicator, the molester of children, the molester of the mind and the soul. </w:t>
      </w:r>
    </w:p>
    <w:p w:rsidR="00FF4F5B" w:rsidRDefault="00376B53" w:rsidP="00E87C47">
      <w:pPr>
        <w:ind w:firstLine="288"/>
      </w:pPr>
      <w:r>
        <w:t xml:space="preserve">His time is here, his time is coming to an end. </w:t>
      </w:r>
    </w:p>
    <w:p w:rsidR="00FF4F5B" w:rsidRDefault="00376B53" w:rsidP="00FF4F5B">
      <w:pPr>
        <w:ind w:left="288"/>
      </w:pPr>
      <w:r>
        <w:t xml:space="preserve">His time is coming to an end for My Word is My Word, is My Word. </w:t>
      </w:r>
    </w:p>
    <w:p w:rsidR="00376B53" w:rsidRDefault="00376B53" w:rsidP="00FF4F5B">
      <w:pPr>
        <w:ind w:left="288"/>
      </w:pPr>
      <w:r>
        <w:lastRenderedPageBreak/>
        <w:t xml:space="preserve">My Law is the Law, is the Law, is the Law of the universe, of the star s and of the Heavens, of everything that was and is and will be. </w:t>
      </w:r>
    </w:p>
    <w:p w:rsidR="00FF4F5B" w:rsidRDefault="00FF4F5B" w:rsidP="00FF4F5B">
      <w:pPr>
        <w:ind w:left="288"/>
      </w:pPr>
    </w:p>
    <w:p w:rsidR="00376B53" w:rsidRDefault="00376B53" w:rsidP="00FF4F5B">
      <w:pPr>
        <w:ind w:left="288"/>
      </w:pPr>
      <w:r>
        <w:t xml:space="preserve">Listen open your ears. Open your ears My sons and My daughters for you only have ONE chance. So LISTEN-listen to the counselor, the Holy Spirit, the Holy Spirit, the Holy Spirit. For He is your guide to My Son, My HOLY Son, My BELOVED Son, My ONE and ONLY, My PRECIOUS, Jesus Christ, Jesus Christ, Jesus Christ of Nazareth. For through Him you will find joy, happiness, peace for ever and ever and ever. So this is the Word from your Father, the I am, the I am, the I am, the I am. </w:t>
      </w:r>
    </w:p>
    <w:p w:rsidR="00376B53" w:rsidRDefault="00376B53"/>
    <w:p w:rsidR="00376B53" w:rsidRDefault="00376B53" w:rsidP="00FF4F5B">
      <w:pPr>
        <w:ind w:left="288"/>
      </w:pPr>
      <w:r>
        <w:t xml:space="preserve">Look to the sky. </w:t>
      </w:r>
    </w:p>
    <w:p w:rsidR="00376B53" w:rsidRDefault="00376B53" w:rsidP="00FF4F5B">
      <w:pPr>
        <w:ind w:left="288"/>
      </w:pPr>
      <w:r>
        <w:t xml:space="preserve">Look to the sky. </w:t>
      </w:r>
    </w:p>
    <w:p w:rsidR="00376B53" w:rsidRDefault="00376B53" w:rsidP="00FF4F5B">
      <w:pPr>
        <w:ind w:left="288"/>
      </w:pPr>
      <w:r>
        <w:t xml:space="preserve">Look for the signs of wonder. </w:t>
      </w:r>
    </w:p>
    <w:p w:rsidR="00376B53" w:rsidRDefault="00376B53" w:rsidP="00FF4F5B">
      <w:pPr>
        <w:ind w:left="288"/>
      </w:pPr>
      <w:r>
        <w:t xml:space="preserve">Do not blind yourself, I am in front of you. </w:t>
      </w:r>
    </w:p>
    <w:p w:rsidR="00376B53" w:rsidRDefault="00376B53" w:rsidP="00FF4F5B">
      <w:pPr>
        <w:ind w:left="288"/>
      </w:pPr>
      <w:r>
        <w:t xml:space="preserve">I am in front of you. </w:t>
      </w:r>
    </w:p>
    <w:p w:rsidR="00376B53" w:rsidRDefault="00376B53" w:rsidP="00FF4F5B">
      <w:pPr>
        <w:ind w:left="288"/>
      </w:pPr>
      <w:r>
        <w:t xml:space="preserve">I am in front of you. </w:t>
      </w:r>
    </w:p>
    <w:p w:rsidR="00376B53" w:rsidRDefault="00376B53" w:rsidP="00FF4F5B">
      <w:pPr>
        <w:ind w:left="288"/>
      </w:pPr>
      <w:r>
        <w:t xml:space="preserve">Touch Me! </w:t>
      </w:r>
    </w:p>
    <w:p w:rsidR="00376B53" w:rsidRDefault="00376B53" w:rsidP="00FF4F5B">
      <w:pPr>
        <w:ind w:left="288"/>
      </w:pPr>
      <w:r>
        <w:t xml:space="preserve">Touch Me! </w:t>
      </w:r>
    </w:p>
    <w:p w:rsidR="00376B53" w:rsidRDefault="00376B53" w:rsidP="00FF4F5B">
      <w:pPr>
        <w:ind w:left="288"/>
      </w:pPr>
      <w:r>
        <w:t xml:space="preserve">Caress Me! </w:t>
      </w:r>
    </w:p>
    <w:p w:rsidR="00376B53" w:rsidRDefault="00376B53" w:rsidP="00FF4F5B">
      <w:pPr>
        <w:ind w:left="288"/>
      </w:pPr>
      <w:r>
        <w:t xml:space="preserve">Caress Me! </w:t>
      </w:r>
    </w:p>
    <w:p w:rsidR="00376B53" w:rsidRDefault="00376B53"/>
    <w:p w:rsidR="00376B53" w:rsidRDefault="00376B53" w:rsidP="00E87C47">
      <w:pPr>
        <w:ind w:firstLine="288"/>
      </w:pPr>
      <w:r>
        <w:t xml:space="preserve">For I am there with My Son and My Counselor. </w:t>
      </w:r>
    </w:p>
    <w:p w:rsidR="00376B53" w:rsidRDefault="00376B53" w:rsidP="00E87C47">
      <w:pPr>
        <w:ind w:firstLine="288"/>
      </w:pPr>
      <w:r>
        <w:t xml:space="preserve">Do not blind yourself WITH worldly things. </w:t>
      </w:r>
    </w:p>
    <w:p w:rsidR="00376B53" w:rsidRDefault="00376B53" w:rsidP="00E87C47">
      <w:pPr>
        <w:ind w:firstLine="288"/>
      </w:pPr>
      <w:r>
        <w:t xml:space="preserve">Do not blind yourself FOR worldly things. </w:t>
      </w:r>
    </w:p>
    <w:p w:rsidR="00376B53" w:rsidRDefault="00376B53" w:rsidP="00FF4F5B">
      <w:pPr>
        <w:ind w:left="288"/>
      </w:pPr>
      <w:r>
        <w:t xml:space="preserve">Do not blind yourself with worldly things </w:t>
      </w:r>
    </w:p>
    <w:p w:rsidR="00376B53" w:rsidRDefault="00376B53" w:rsidP="00FF4F5B">
      <w:pPr>
        <w:ind w:left="288"/>
      </w:pPr>
      <w:r>
        <w:t xml:space="preserve">For THEY ARE from the evil one, the evil one. </w:t>
      </w:r>
    </w:p>
    <w:p w:rsidR="00376B53" w:rsidRDefault="00376B53" w:rsidP="00FF4F5B">
      <w:pPr>
        <w:ind w:left="288"/>
      </w:pPr>
      <w:r>
        <w:t xml:space="preserve">The evil one is next to you. </w:t>
      </w:r>
    </w:p>
    <w:p w:rsidR="00376B53" w:rsidRDefault="00376B53" w:rsidP="00FF4F5B">
      <w:pPr>
        <w:ind w:left="288"/>
      </w:pPr>
      <w:r>
        <w:t xml:space="preserve">He wants you because he knows he has lost. </w:t>
      </w:r>
    </w:p>
    <w:p w:rsidR="00376B53" w:rsidRDefault="00376B53" w:rsidP="00FF4F5B">
      <w:pPr>
        <w:ind w:left="288"/>
      </w:pPr>
      <w:r>
        <w:t xml:space="preserve">He has lost. </w:t>
      </w:r>
    </w:p>
    <w:p w:rsidR="00376B53" w:rsidRDefault="00376B53" w:rsidP="00FF4F5B">
      <w:pPr>
        <w:ind w:left="288"/>
      </w:pPr>
      <w:r>
        <w:t>He has lost.</w:t>
      </w:r>
    </w:p>
    <w:p w:rsidR="00376B53" w:rsidRDefault="00376B53"/>
    <w:p w:rsidR="00376B53" w:rsidRDefault="00376B53" w:rsidP="00FF4F5B">
      <w:pPr>
        <w:ind w:left="288" w:firstLine="288"/>
      </w:pPr>
      <w:r>
        <w:t xml:space="preserve">My Children don't make Me Cry. Don't make Cry for another soul. Don't make Cry for another soul that Satan has taken from My Grasp because of your hard head, because of your hard head. You will find Hades and the Abyss for ever and ever and ever. Turn to Jesus Christ of Nazareth the ONLY hope, the ONLY way, the ONLY path. He is at the Gates of Heaven. He is at the Gates of Heaven. </w:t>
      </w:r>
    </w:p>
    <w:p w:rsidR="00376B53" w:rsidRDefault="00376B53" w:rsidP="00FF4F5B">
      <w:pPr>
        <w:ind w:left="288" w:firstLine="288"/>
      </w:pPr>
      <w:r>
        <w:t xml:space="preserve">Open your hearts. Open your minds. Open, Open, Open, Open for the time is coming, the time is coming; for the wrath of God, the wrath of God, the wrath of the Great I am I am I am-I am is here. So listen to My Words, the Words of the Great I am, I am-I am, I am. For the time is here and your eyes will see, in your life time, the wrath of God. For it was foretold to your father's, father's, father's, father's-father's from the beginning that this day would come. You have killed My Prophets. You have killed My Apostles. You have done abominable things to Me, My Son, and My Counselor. </w:t>
      </w:r>
    </w:p>
    <w:p w:rsidR="00376B53" w:rsidRDefault="00376B53" w:rsidP="00FF4F5B">
      <w:pPr>
        <w:ind w:left="288" w:firstLine="288"/>
      </w:pPr>
      <w:r>
        <w:t xml:space="preserve">There is only one left. I saved the best for the last. Those that will be first will be last. Those that will be last will be first. That is My Law. Love thy enemy. Love thy neighbor. Love your God the I am, I am above all; the Holy Ghost, Jesus Christ - the DOORWAY - the Doorway to salvation. </w:t>
      </w:r>
    </w:p>
    <w:p w:rsidR="00376B53" w:rsidRDefault="00376B53" w:rsidP="00FF4F5B">
      <w:pPr>
        <w:ind w:left="288" w:firstLine="288"/>
      </w:pPr>
      <w:r>
        <w:lastRenderedPageBreak/>
        <w:t xml:space="preserve">Open your ears. Open your eyes. Listen to My Prophet. Listen to My Prophet for I will not let him be hurt. I will not let him be tortured. I will not let him be thrown into prison because he is the last of the last, of the last, of the last, of the last. The end is here. My Children open your eyes. Open your eyes for this your Father the I am, I am. Have mercy on each other; for I give you mercy. </w:t>
      </w:r>
    </w:p>
    <w:p w:rsidR="00376B53" w:rsidRDefault="00376B53" w:rsidP="00FF4F5B">
      <w:pPr>
        <w:ind w:left="288" w:firstLine="288"/>
      </w:pPr>
      <w:r>
        <w:t>The path is so simple. So easy. Open your eyes. Open your eyes this is the I am, I am, I am. This is the I am, I am, I am. This is the I am, I am, I am - I am, I am - I am. I Love you all. Peace be with you, My Children. (over)</w:t>
      </w:r>
    </w:p>
    <w:p w:rsidR="00376B53" w:rsidRDefault="00376B53"/>
    <w:p w:rsidR="00376B53" w:rsidRPr="00FF4F5B" w:rsidRDefault="00376B53" w:rsidP="00FF4F5B">
      <w:pPr>
        <w:ind w:left="576" w:hanging="576"/>
        <w:rPr>
          <w:b/>
        </w:rPr>
      </w:pPr>
      <w:r w:rsidRPr="00FF4F5B">
        <w:rPr>
          <w:b/>
        </w:rPr>
        <w:t>868. Prophecy given to Raymond Aguilera on 4 December 1990 in English.</w:t>
      </w:r>
    </w:p>
    <w:p w:rsidR="00376B53" w:rsidRDefault="00376B53"/>
    <w:p w:rsidR="00376B53" w:rsidRDefault="00376B53">
      <w:r w:rsidRPr="00FF4F5B">
        <w:rPr>
          <w:b/>
        </w:rPr>
        <w:t xml:space="preserve">Note: </w:t>
      </w:r>
      <w:r>
        <w:t>A conversation with Jesus Christ.</w:t>
      </w:r>
    </w:p>
    <w:p w:rsidR="00376B53" w:rsidRDefault="00376B53"/>
    <w:p w:rsidR="00376B53" w:rsidRDefault="00376B53" w:rsidP="00FF4F5B">
      <w:r>
        <w:t>Ray: "Where are they? Where are the nine points that you told me about?"</w:t>
      </w:r>
    </w:p>
    <w:p w:rsidR="00376B53" w:rsidRDefault="00376B53"/>
    <w:p w:rsidR="00376B53" w:rsidRPr="0020636C" w:rsidRDefault="00376B53">
      <w:pPr>
        <w:rPr>
          <w:lang w:val="pt-PT"/>
        </w:rPr>
      </w:pPr>
      <w:r w:rsidRPr="0020636C">
        <w:rPr>
          <w:lang w:val="pt-PT"/>
        </w:rPr>
        <w:t>Jesus: "Mt. Diablo , Hong Kong  , Samaria, Italy  , Iraq .</w:t>
      </w:r>
    </w:p>
    <w:p w:rsidR="00376B53" w:rsidRPr="0020636C" w:rsidRDefault="00376B53">
      <w:pPr>
        <w:rPr>
          <w:lang w:val="pt-PT"/>
        </w:rPr>
      </w:pPr>
    </w:p>
    <w:p w:rsidR="00376B53" w:rsidRDefault="00376B53">
      <w:r>
        <w:t>Ray: "Lord Jesus Christ those are only five points. You said there were nine. Are you there?"</w:t>
      </w:r>
    </w:p>
    <w:p w:rsidR="00376B53" w:rsidRDefault="00376B53"/>
    <w:p w:rsidR="00376B53" w:rsidRDefault="00376B53">
      <w:r>
        <w:t>Jesus Christ: "Yes, I am here."</w:t>
      </w:r>
    </w:p>
    <w:p w:rsidR="00376B53" w:rsidRDefault="00376B53"/>
    <w:p w:rsidR="00376B53" w:rsidRDefault="00376B53">
      <w:r>
        <w:t>Ray: "Where are the other four? (long pause) Why aren't You answering? Where are the other four?"</w:t>
      </w:r>
    </w:p>
    <w:p w:rsidR="00376B53" w:rsidRDefault="00376B53"/>
    <w:p w:rsidR="00376B53" w:rsidRDefault="00376B53">
      <w:r>
        <w:t>Jesus Christ: "Washington D.C, South Africa , Brazil  , Amsterdam   ( I believe it's Amsterdam. The tape is bad here and I could not understand it, but I had Amsterdam marked on my map.)</w:t>
      </w:r>
    </w:p>
    <w:p w:rsidR="00376B53" w:rsidRDefault="00376B53"/>
    <w:p w:rsidR="00376B53" w:rsidRDefault="00376B53">
      <w:r>
        <w:t>Ray: "Why did it take you so long to give me the other four names?"</w:t>
      </w:r>
    </w:p>
    <w:p w:rsidR="00376B53" w:rsidRDefault="00376B53"/>
    <w:p w:rsidR="00376B53" w:rsidRDefault="00376B53">
      <w:r>
        <w:t>Jesus: "I was not sure whether I should tell you."</w:t>
      </w:r>
    </w:p>
    <w:p w:rsidR="00376B53" w:rsidRDefault="00376B53"/>
    <w:p w:rsidR="00376B53" w:rsidRDefault="00376B53">
      <w:r>
        <w:t xml:space="preserve">Ray: "Why?" </w:t>
      </w:r>
    </w:p>
    <w:p w:rsidR="00376B53" w:rsidRDefault="00376B53"/>
    <w:p w:rsidR="00376B53" w:rsidRDefault="00376B53">
      <w:r>
        <w:t xml:space="preserve">Jesus: "For you are not to know everything. You are not to everything, but I decided to tell you because people will ask you. For the land belongs to God now, except for Iraq. That is the only place that is left." </w:t>
      </w:r>
    </w:p>
    <w:p w:rsidR="00376B53" w:rsidRDefault="00376B53"/>
    <w:p w:rsidR="00376B53" w:rsidRDefault="00376B53">
      <w:r>
        <w:t>Ray: "But you told me that there were two places."</w:t>
      </w:r>
    </w:p>
    <w:p w:rsidR="00376B53" w:rsidRDefault="00376B53"/>
    <w:p w:rsidR="00376B53" w:rsidRDefault="00376B53">
      <w:r>
        <w:t>Jesus: "I know I told you that there were two places, but the second place has been cleared up."</w:t>
      </w:r>
    </w:p>
    <w:p w:rsidR="00376B53" w:rsidRDefault="00376B53"/>
    <w:p w:rsidR="00376B53" w:rsidRDefault="00376B53">
      <w:r>
        <w:t>Ray: "Where were the thirty, the thirty people that you wanted to save? Which place?</w:t>
      </w:r>
    </w:p>
    <w:p w:rsidR="00376B53" w:rsidRDefault="00376B53"/>
    <w:p w:rsidR="00376B53" w:rsidRDefault="00376B53">
      <w:r>
        <w:t xml:space="preserve">Jesus: "Two were in Brazil and twenty-eight people in Iraq. The people in Brazil are safe now. But by Tuesday (today is the 4th of December) within 7 days the fate of Iraq with be settled. My people will be free, but the property of My Father was liberated on December 2, on Sunday, on schedule. But </w:t>
      </w:r>
      <w:r>
        <w:lastRenderedPageBreak/>
        <w:t>the evil one had power and control over the governments and the surrounding area was not safe; like in the other places (7 places). But Brazil is safe now. Iraq will be safe after Tuesday."</w:t>
      </w:r>
    </w:p>
    <w:p w:rsidR="00376B53" w:rsidRDefault="00376B53"/>
    <w:p w:rsidR="00376B53" w:rsidRDefault="00376B53">
      <w:r>
        <w:t xml:space="preserve">Ray: "What is your opinion of the </w:t>
      </w:r>
      <w:r>
        <w:rPr>
          <w:color w:val="000000"/>
        </w:rPr>
        <w:t>United States</w:t>
      </w:r>
      <w:r>
        <w:t xml:space="preserve"> ?"</w:t>
      </w:r>
    </w:p>
    <w:p w:rsidR="00376B53" w:rsidRDefault="00376B53"/>
    <w:p w:rsidR="00376B53" w:rsidRDefault="00376B53">
      <w:r>
        <w:t xml:space="preserve">Jesus: "The </w:t>
      </w:r>
      <w:r>
        <w:rPr>
          <w:color w:val="000000"/>
        </w:rPr>
        <w:t>United States</w:t>
      </w:r>
      <w:r>
        <w:t xml:space="preserve"> of America is the land of opportunity, but the land of sin. It is an abomination to My Father for many evil and wicked things will occur between Mt. Diablo  and Washington DC  . before the liberation. Things will change. The evil one is in the air. The war has begun and My Angels, My Arch Angels are beating the tar out of Satan's evil once and for all. It will be sometime before the war is over, so tell people to be good, to pray to the Father, the Great I am, to the Son, Me, His only begotten Son, Jesus Christ of Nazareth, and the Holy Spirit will show you how. For all THREE ARE ONE and ONE GOD, who created the whole universe." </w:t>
      </w:r>
    </w:p>
    <w:p w:rsidR="00376B53" w:rsidRDefault="00376B53"/>
    <w:p w:rsidR="00376B53" w:rsidRDefault="00376B53">
      <w:r>
        <w:t>Ray: "I asked you about aliens from other worlds. Are there any living things in other planets in other worlds besides the earth ?"</w:t>
      </w:r>
    </w:p>
    <w:p w:rsidR="00376B53" w:rsidRDefault="00376B53"/>
    <w:p w:rsidR="00376B53" w:rsidRDefault="00376B53">
      <w:r>
        <w:t>Jesus: "Like I told you earlier, the evil things you see in the sky that move so fast are from Satan. Satan and his evil ones are the creators of the space aliens. For the Lord, the Great I am, created only man in his image, but man was spoiled by Satan. Satan has dominion over the earth, but after the war he will be in shackles, in hell, until he is released for the final battle. He created the space creatures so people would chase them and treat them as gods. He wants people to treat the aliens as gods because they are Satanic beings. It is - another one of his tricks to fool the stupid and the blind. WOE!--to man who does not believe in the Lord Jesus Christ, the Great I am, and the Holy Spirit."</w:t>
      </w:r>
    </w:p>
    <w:p w:rsidR="00376B53" w:rsidRDefault="00376B53"/>
    <w:p w:rsidR="00376B53" w:rsidRDefault="00376B53">
      <w:r>
        <w:t>Ray: "Are you still there Lord Jesus Christ?"</w:t>
      </w:r>
    </w:p>
    <w:p w:rsidR="00376B53" w:rsidRDefault="00376B53"/>
    <w:p w:rsidR="00376B53" w:rsidRDefault="00376B53">
      <w:r>
        <w:t xml:space="preserve">Jesus: "Yes." </w:t>
      </w:r>
    </w:p>
    <w:p w:rsidR="00376B53" w:rsidRDefault="00376B53"/>
    <w:p w:rsidR="00376B53" w:rsidRDefault="00376B53">
      <w:r>
        <w:t>Ray: "Did Jesus Christ walk in the flesh?"</w:t>
      </w:r>
    </w:p>
    <w:p w:rsidR="00376B53" w:rsidRDefault="00376B53"/>
    <w:p w:rsidR="00376B53" w:rsidRDefault="00376B53">
      <w:r>
        <w:t xml:space="preserve">Jesus: "Yes." </w:t>
      </w:r>
    </w:p>
    <w:p w:rsidR="00376B53" w:rsidRDefault="00376B53"/>
    <w:p w:rsidR="00376B53" w:rsidRDefault="00376B53">
      <w:r>
        <w:t>Ray: "Did He die for our sins on the cross.?"</w:t>
      </w:r>
    </w:p>
    <w:p w:rsidR="00376B53" w:rsidRDefault="00376B53"/>
    <w:p w:rsidR="00376B53" w:rsidRDefault="00376B53">
      <w:r>
        <w:t xml:space="preserve">Jesus: "Yes." </w:t>
      </w:r>
    </w:p>
    <w:p w:rsidR="00376B53" w:rsidRDefault="00376B53"/>
    <w:p w:rsidR="00376B53" w:rsidRDefault="00376B53">
      <w:r>
        <w:t>Ray: "After the third day did He ascend into heaven."</w:t>
      </w:r>
    </w:p>
    <w:p w:rsidR="00376B53" w:rsidRDefault="00376B53"/>
    <w:p w:rsidR="00376B53" w:rsidRDefault="00376B53">
      <w:r>
        <w:t xml:space="preserve">Jesus: "Yes." </w:t>
      </w:r>
    </w:p>
    <w:p w:rsidR="00376B53" w:rsidRDefault="00376B53"/>
    <w:p w:rsidR="00376B53" w:rsidRDefault="00376B53">
      <w:r>
        <w:t>Ray: "Is He seated at the right Hand of the Father.?"</w:t>
      </w:r>
    </w:p>
    <w:p w:rsidR="00376B53" w:rsidRDefault="00376B53"/>
    <w:p w:rsidR="00376B53" w:rsidRDefault="00376B53">
      <w:r>
        <w:t xml:space="preserve">Jesus: "Yes." </w:t>
      </w:r>
    </w:p>
    <w:p w:rsidR="00376B53" w:rsidRDefault="00376B53"/>
    <w:p w:rsidR="00376B53" w:rsidRDefault="00376B53">
      <w:r>
        <w:t xml:space="preserve">Ray: "Does Jesus Christ deserve all the Honor, and Power, and Glory and has He all the Authority and Dominion now and for ever." </w:t>
      </w:r>
    </w:p>
    <w:p w:rsidR="00376B53" w:rsidRDefault="00376B53"/>
    <w:p w:rsidR="00376B53" w:rsidRDefault="00376B53">
      <w:r>
        <w:t xml:space="preserve">Jesus: "Yes." </w:t>
      </w:r>
    </w:p>
    <w:p w:rsidR="00376B53" w:rsidRDefault="00376B53"/>
    <w:p w:rsidR="00376B53" w:rsidRDefault="00376B53">
      <w:r>
        <w:t>Ray: "Does it bother you when I test you?"</w:t>
      </w:r>
    </w:p>
    <w:p w:rsidR="00376B53" w:rsidRDefault="00376B53"/>
    <w:p w:rsidR="00376B53" w:rsidRDefault="00376B53">
      <w:r>
        <w:t xml:space="preserve">Jesus: "No, I want you to test Me, over and over. For the evil one will try to mislead you Ray. He is afraid of you... ...He is afraid, but he is going to send others to mislead you, to attack you, but you are in the Father's Hands and in My Hands, and nothing, nothing will ever pull you from them. And Satan knows this. For he is a doomed evil spirit." </w:t>
      </w:r>
    </w:p>
    <w:p w:rsidR="00376B53" w:rsidRDefault="00376B53"/>
    <w:p w:rsidR="00376B53" w:rsidRDefault="00376B53">
      <w:r>
        <w:t>Ray: "About how much time do we have before the end of the battle in the star s. I mean - in the heavens or in the sky or wherever terminology you use."</w:t>
      </w:r>
    </w:p>
    <w:p w:rsidR="00376B53" w:rsidRDefault="00376B53">
      <w:r>
        <w:t xml:space="preserve"> </w:t>
      </w:r>
    </w:p>
    <w:p w:rsidR="00376B53" w:rsidRDefault="00376B53">
      <w:r>
        <w:t>Jesus: "It is the battle of the sky. Heaven is involved. The earth  is involved." (that's all I am aloud to type. over)</w:t>
      </w:r>
    </w:p>
    <w:p w:rsidR="00376B53" w:rsidRDefault="00376B53"/>
    <w:p w:rsidR="00376B53" w:rsidRDefault="00376B53">
      <w:pPr>
        <w:rPr>
          <w:b/>
        </w:rPr>
      </w:pPr>
      <w:r>
        <w:rPr>
          <w:b/>
        </w:rPr>
        <w:t>869. Prophecies and Visions given to Raymond Aguilera on 5 March 1996 at 8:00 PM.</w:t>
      </w:r>
    </w:p>
    <w:p w:rsidR="00376B53" w:rsidRDefault="00376B53"/>
    <w:p w:rsidR="00376B53" w:rsidRPr="0058178D" w:rsidRDefault="00376B53">
      <w:pPr>
        <w:rPr>
          <w:b/>
        </w:rPr>
      </w:pPr>
      <w:r w:rsidRPr="0058178D">
        <w:rPr>
          <w:b/>
        </w:rPr>
        <w:t xml:space="preserve">Note: </w:t>
      </w:r>
    </w:p>
    <w:p w:rsidR="00376B53" w:rsidRDefault="00376B53"/>
    <w:p w:rsidR="00376B53" w:rsidRDefault="00376B53" w:rsidP="0058178D">
      <w:pPr>
        <w:ind w:firstLine="288"/>
      </w:pPr>
      <w:r>
        <w:t>These visions and prophecies were received during worship (except for the last seven) at our weekly Tuesday night communion and prayer meeting- that some nine men and women gather. Almost from the start of the worship music, I found myself face down and flat on the floor, with my hands out in the form of a "T", and weeping from the events that I saw during the two hours on the floor.</w:t>
      </w:r>
    </w:p>
    <w:p w:rsidR="00376B53" w:rsidRDefault="00376B53"/>
    <w:p w:rsidR="00376B53" w:rsidRDefault="00376B53">
      <w:r w:rsidRPr="0058178D">
        <w:rPr>
          <w:b/>
        </w:rPr>
        <w:t xml:space="preserve">Vision: </w:t>
      </w:r>
    </w:p>
    <w:p w:rsidR="00376B53" w:rsidRDefault="00376B53" w:rsidP="0058178D">
      <w:pPr>
        <w:ind w:firstLine="288"/>
      </w:pPr>
      <w:r>
        <w:t xml:space="preserve">Before my face went to the floor, I saw a large red check mark over the projected song that was on the wall. (over) </w:t>
      </w:r>
    </w:p>
    <w:p w:rsidR="00376B53" w:rsidRDefault="00376B53"/>
    <w:p w:rsidR="00376B53" w:rsidRDefault="00376B53">
      <w:r w:rsidRPr="0058178D">
        <w:rPr>
          <w:b/>
        </w:rPr>
        <w:t xml:space="preserve">Vision: </w:t>
      </w:r>
    </w:p>
    <w:p w:rsidR="00376B53" w:rsidRDefault="00376B53" w:rsidP="0058178D">
      <w:pPr>
        <w:ind w:firstLine="288"/>
      </w:pPr>
      <w:r>
        <w:t xml:space="preserve">Then I had a vision of a large cloud covered Planet that I saw back in # 2 Prophecy on 18 July 1990, but this time it looked small and was being held between the Lord's thumb and first finger. </w:t>
      </w:r>
    </w:p>
    <w:p w:rsidR="00376B53" w:rsidRDefault="00376B53"/>
    <w:p w:rsidR="00376B53" w:rsidRPr="0058178D" w:rsidRDefault="00376B53">
      <w:pPr>
        <w:rPr>
          <w:b/>
        </w:rPr>
      </w:pPr>
      <w:r w:rsidRPr="0058178D">
        <w:rPr>
          <w:b/>
        </w:rPr>
        <w:t xml:space="preserve">Vision: </w:t>
      </w:r>
    </w:p>
    <w:p w:rsidR="00376B53" w:rsidRDefault="00376B53" w:rsidP="0058178D">
      <w:pPr>
        <w:ind w:firstLine="288"/>
      </w:pPr>
      <w:r>
        <w:t>As I watched- I saw a black string wrapped around the Finger of the Lord and the Finger was pulled up with a string. I could see the clouded planet left on top of the Thumb. Then the Thumb was removed, and the planet was left alone in outer space.</w:t>
      </w:r>
    </w:p>
    <w:p w:rsidR="00376B53" w:rsidRDefault="00376B53"/>
    <w:p w:rsidR="00376B53" w:rsidRPr="0058178D" w:rsidRDefault="00376B53">
      <w:pPr>
        <w:rPr>
          <w:b/>
        </w:rPr>
      </w:pPr>
      <w:r w:rsidRPr="0058178D">
        <w:rPr>
          <w:b/>
        </w:rPr>
        <w:t xml:space="preserve">Vision: </w:t>
      </w:r>
    </w:p>
    <w:p w:rsidR="00376B53" w:rsidRDefault="00376B53" w:rsidP="0058178D">
      <w:pPr>
        <w:ind w:firstLine="288"/>
      </w:pPr>
      <w:r>
        <w:t>Then I saw the Lord's whole Hand- but in a Fist, with the string still tied to the first Finger. Then I saw a black string tied around the Wrist and the string was pulled and the whole Arm lifted up to the vertical position. (over)</w:t>
      </w:r>
    </w:p>
    <w:p w:rsidR="00376B53" w:rsidRDefault="00376B53"/>
    <w:p w:rsidR="00376B53" w:rsidRPr="0058178D" w:rsidRDefault="00376B53">
      <w:pPr>
        <w:rPr>
          <w:b/>
        </w:rPr>
      </w:pPr>
      <w:r w:rsidRPr="0058178D">
        <w:rPr>
          <w:b/>
        </w:rPr>
        <w:t xml:space="preserve">Vision: </w:t>
      </w:r>
    </w:p>
    <w:p w:rsidR="00376B53" w:rsidRDefault="00376B53" w:rsidP="0058178D">
      <w:pPr>
        <w:ind w:firstLine="288"/>
      </w:pPr>
      <w:r>
        <w:t xml:space="preserve">The next vision was a sensor like the kind the Lord speaks about in the bible, and someone was placing incenses in it- to burn. But before the contents were burned I saw something that looked like snow flakes falling from the air onto the </w:t>
      </w:r>
      <w:r>
        <w:lastRenderedPageBreak/>
        <w:t>sensor. So much of the white stuff fell on top of the sensor and the surrounding area - that a mound about 10 feet high covered the sensor, and the sensor could not be seen anymore. Then this white stuff changed into a gold looking mound that started to radiate or glow with a white cloud look. As this mound was radiating; this round rainbow appeared in mid-air about half way up the glowing clouds.</w:t>
      </w:r>
    </w:p>
    <w:p w:rsidR="00376B53" w:rsidRDefault="00376B53"/>
    <w:p w:rsidR="00376B53" w:rsidRDefault="00376B53">
      <w:r w:rsidRPr="0058178D">
        <w:rPr>
          <w:b/>
        </w:rPr>
        <w:t xml:space="preserve">Prophecy: </w:t>
      </w:r>
    </w:p>
    <w:p w:rsidR="00376B53" w:rsidRDefault="00376B53" w:rsidP="00E87C47">
      <w:pPr>
        <w:ind w:firstLine="288"/>
      </w:pPr>
      <w:r>
        <w:t xml:space="preserve">I asked myself, "What is this stuff." </w:t>
      </w:r>
    </w:p>
    <w:p w:rsidR="00376B53" w:rsidRDefault="00376B53" w:rsidP="0058178D">
      <w:pPr>
        <w:ind w:firstLine="288"/>
      </w:pPr>
      <w:r>
        <w:t xml:space="preserve">The Lord said, "Those are the prayers of the saints." </w:t>
      </w:r>
    </w:p>
    <w:p w:rsidR="00376B53" w:rsidRDefault="00376B53"/>
    <w:p w:rsidR="00376B53" w:rsidRDefault="00376B53">
      <w:r w:rsidRPr="0058178D">
        <w:rPr>
          <w:b/>
        </w:rPr>
        <w:t xml:space="preserve">Vision: </w:t>
      </w:r>
    </w:p>
    <w:p w:rsidR="00376B53" w:rsidRDefault="00376B53" w:rsidP="0058178D">
      <w:pPr>
        <w:ind w:firstLine="288"/>
      </w:pPr>
      <w:r>
        <w:t>Then I saw the Bride of Christ standing in front of the Lord, but with her back facing the Lord, and the Lord had His Arms around her. They Both were - just standing there quietly - and swaying from side to side. Then this large white glowing ring that looked like a Hula-Hoop appeared around them and it started to sway and rock up and down around them. The ring had more of a teeter-totter movement. (over)</w:t>
      </w:r>
    </w:p>
    <w:p w:rsidR="00376B53" w:rsidRDefault="00376B53"/>
    <w:p w:rsidR="00376B53" w:rsidRDefault="00376B53">
      <w:r w:rsidRPr="0058178D">
        <w:rPr>
          <w:b/>
        </w:rPr>
        <w:t xml:space="preserve">Vision: </w:t>
      </w:r>
    </w:p>
    <w:p w:rsidR="00376B53" w:rsidRDefault="00376B53" w:rsidP="0058178D">
      <w:pPr>
        <w:ind w:firstLine="288"/>
      </w:pPr>
      <w:r>
        <w:t xml:space="preserve">Then out of nowhere a large </w:t>
      </w:r>
      <w:r>
        <w:rPr>
          <w:color w:val="000000"/>
        </w:rPr>
        <w:t>nuclear</w:t>
      </w:r>
      <w:r>
        <w:t xml:space="preserve">  </w:t>
      </w:r>
      <w:r>
        <w:rPr>
          <w:color w:val="000000"/>
        </w:rPr>
        <w:t>explosion</w:t>
      </w:r>
      <w:r>
        <w:t xml:space="preserve"> appeared and quickly disappeared. (over)</w:t>
      </w:r>
    </w:p>
    <w:p w:rsidR="00376B53" w:rsidRDefault="00376B53"/>
    <w:p w:rsidR="00376B53" w:rsidRDefault="00376B53">
      <w:r w:rsidRPr="0058178D">
        <w:rPr>
          <w:b/>
        </w:rPr>
        <w:t xml:space="preserve">Vision: </w:t>
      </w:r>
    </w:p>
    <w:p w:rsidR="00376B53" w:rsidRDefault="00376B53" w:rsidP="0058178D">
      <w:pPr>
        <w:ind w:firstLine="288"/>
      </w:pPr>
      <w:r>
        <w:t xml:space="preserve">As I was in the spirit and wondering what had just happened, I noticed a man dancing to the worship music in the spirit and wondering who he was. </w:t>
      </w:r>
    </w:p>
    <w:p w:rsidR="00376B53" w:rsidRDefault="00376B53" w:rsidP="0058178D">
      <w:pPr>
        <w:ind w:firstLine="288"/>
      </w:pPr>
      <w:r>
        <w:t xml:space="preserve">Then I heard a voice say, "It's Me, Jesus." </w:t>
      </w:r>
    </w:p>
    <w:p w:rsidR="00376B53" w:rsidRDefault="00376B53" w:rsidP="0058178D">
      <w:pPr>
        <w:ind w:firstLine="288"/>
      </w:pPr>
      <w:r>
        <w:t xml:space="preserve">I stood watching Jesus dance in perfect time to the worship music. Then He motioned me to come down, and dance with Him. All that came to my mind was my sinful nature, all of my past unbelief, and I felt so unworthy. All these things were running through my mind as He beckoned me down. How could He asked me to dance with Him with all of my doubts. So I went down and stood beside Him and He took my right hand with His Left Hand. We were standing like in a line dance or how Greek men dance side-by-side. At first, I tried, but this feeling of unworthiness was all over my physical body, as I was viewing it in the spirit, and I began to cry and cry in the flesh with my face flat on the floor. </w:t>
      </w:r>
    </w:p>
    <w:p w:rsidR="00376B53" w:rsidRDefault="00376B53" w:rsidP="0058178D">
      <w:pPr>
        <w:ind w:firstLine="288"/>
      </w:pPr>
      <w:r>
        <w:t xml:space="preserve">And I told Jesus, "I can't do this! I'll just watch you dance." </w:t>
      </w:r>
    </w:p>
    <w:p w:rsidR="00376B53" w:rsidRDefault="00376B53" w:rsidP="0058178D">
      <w:pPr>
        <w:ind w:firstLine="288"/>
      </w:pPr>
      <w:r>
        <w:t xml:space="preserve">So I stood back and watched Him dance and dance and dance to the uplifting worship music with perfect timing. </w:t>
      </w:r>
    </w:p>
    <w:p w:rsidR="00376B53" w:rsidRDefault="00376B53" w:rsidP="0036465D">
      <w:pPr>
        <w:ind w:firstLine="288"/>
      </w:pPr>
      <w:r>
        <w:t xml:space="preserve">Then He motioned me again, and said, "Come- and try it again just follow Me. It's easy." </w:t>
      </w:r>
    </w:p>
    <w:p w:rsidR="00376B53" w:rsidRDefault="00376B53" w:rsidP="0036465D">
      <w:pPr>
        <w:ind w:firstLine="288"/>
      </w:pPr>
      <w:r>
        <w:t xml:space="preserve">So I gave it another try and before long we were dancing side-by-side all over the place in perfect timing to the worship music. One other thing, I became so overwhelmed in the flesh that I cried, but I danced in the spirit with such joy; I became high with happiness, in the flesh and in the spirit, once I learned how to follow the Lord. It got to the point where I was so happy in dancing, that Jesus stepped back and watched me dance for Him. I was so happy that I didn't want to ever stop. </w:t>
      </w:r>
    </w:p>
    <w:p w:rsidR="00376B53" w:rsidRDefault="00376B53"/>
    <w:p w:rsidR="00376B53" w:rsidRDefault="00376B53">
      <w:r w:rsidRPr="0058178D">
        <w:rPr>
          <w:b/>
        </w:rPr>
        <w:t xml:space="preserve">Vision: </w:t>
      </w:r>
    </w:p>
    <w:p w:rsidR="00376B53" w:rsidRDefault="00376B53" w:rsidP="0058178D">
      <w:pPr>
        <w:ind w:firstLine="288"/>
      </w:pPr>
      <w:r>
        <w:t xml:space="preserve">Then the vision changed and I saw four grave stones dancing to the same worship music. It looked funny at first, </w:t>
      </w:r>
      <w:r>
        <w:lastRenderedPageBreak/>
        <w:t>but they kept perfect time to the music too. So I took a second look, but this time each grave stone had a left arm and they were all holding a large spoon almost as large as the grave stone itself; as they danced in perfect timing swings and waving their large spoons in the air. Unusual looking, but very real.</w:t>
      </w:r>
    </w:p>
    <w:p w:rsidR="00376B53" w:rsidRDefault="00376B53"/>
    <w:p w:rsidR="00376B53" w:rsidRDefault="00376B53">
      <w:r w:rsidRPr="0058178D">
        <w:rPr>
          <w:b/>
        </w:rPr>
        <w:t xml:space="preserve">Vision: </w:t>
      </w:r>
    </w:p>
    <w:p w:rsidR="00376B53" w:rsidRDefault="00376B53" w:rsidP="0058178D">
      <w:pPr>
        <w:ind w:firstLine="288"/>
      </w:pPr>
      <w:r>
        <w:t>All of sudden the vision changed again, but this time I saw a mid-eastern looking man dancing to the music. Then a man wearing a suit; then a woman, and before long there were people dancing as far as the eye could see. Millions and millions of people - all dancing with perfect timing to the worship music. It was INCREDIBLE watching it in the spirit; this mass of humanity moving without one person missing a step to the FAST uplifting worship music. Like I said earlier it was like line dancing. All the people were dancing side-side and facing forward.</w:t>
      </w:r>
    </w:p>
    <w:p w:rsidR="00376B53" w:rsidRDefault="00376B53"/>
    <w:p w:rsidR="00376B53" w:rsidRDefault="00376B53">
      <w:r w:rsidRPr="0058178D">
        <w:rPr>
          <w:b/>
        </w:rPr>
        <w:t xml:space="preserve">Vision: </w:t>
      </w:r>
    </w:p>
    <w:p w:rsidR="00376B53" w:rsidRDefault="00376B53" w:rsidP="0058178D">
      <w:pPr>
        <w:ind w:firstLine="288"/>
      </w:pPr>
      <w:r>
        <w:t>The next vision was of a judge's mallet coming down as the people danced in perfect form to the FAST worship music; as the Lord watched. As I watched the mallet come down and hit the wooden plate, I thought for sure I would see someone fall out of step or disappear. But nothing happened and the people kept on dancing as if they didn't even hear the judge's mallet come down. This happened three times, but not one person missed a step.</w:t>
      </w:r>
    </w:p>
    <w:p w:rsidR="00376B53" w:rsidRDefault="00376B53"/>
    <w:p w:rsidR="00376B53" w:rsidRDefault="00376B53">
      <w:r w:rsidRPr="0058178D">
        <w:rPr>
          <w:b/>
        </w:rPr>
        <w:t xml:space="preserve">Note: </w:t>
      </w:r>
    </w:p>
    <w:p w:rsidR="00376B53" w:rsidRDefault="00376B53" w:rsidP="0036465D">
      <w:pPr>
        <w:ind w:firstLine="288"/>
      </w:pPr>
      <w:r>
        <w:t xml:space="preserve">It seems unusual as I type this - for I can almost hear and feel the fast worship music, and see all of those people dancing in rhythm before the Lord. </w:t>
      </w:r>
    </w:p>
    <w:p w:rsidR="00376B53" w:rsidRDefault="00376B53" w:rsidP="0058178D">
      <w:pPr>
        <w:ind w:firstLine="288"/>
      </w:pPr>
      <w:r>
        <w:t>It seemed the Lord was saying- that anyone who is in step with Him doesn't have to worry about judgment. They don't even hear it, because they are in Him and with Him, and in His protection.</w:t>
      </w:r>
    </w:p>
    <w:p w:rsidR="00376B53" w:rsidRDefault="00376B53">
      <w:r>
        <w:t xml:space="preserve"> </w:t>
      </w:r>
    </w:p>
    <w:p w:rsidR="00376B53" w:rsidRDefault="00376B53">
      <w:r w:rsidRPr="0058178D">
        <w:rPr>
          <w:b/>
        </w:rPr>
        <w:t xml:space="preserve">Vision: </w:t>
      </w:r>
    </w:p>
    <w:p w:rsidR="00376B53" w:rsidRDefault="00376B53" w:rsidP="0058178D">
      <w:pPr>
        <w:ind w:firstLine="288"/>
      </w:pPr>
      <w:r>
        <w:t>The next vision was of Jesus Christ dancing alone with the Bride of Christ. They had the whole dance floor to themselves for I couldn't see anyone else there. They reminded me of Fred Astaire and Ginger Rogers swinging and twirling around and around in this vast open space, in perfect timing to the worship music. I could see the Bride wearing on Her head, this large wide white hat with this black ribbon around the hat. I looked a second time, and this time She was wearing a different large hat (same style), but with light colored ribbons (yellow &amp; white) coming out of the top of the hat. The third hat was also large and white, but it looked like it had holes around the brim almost as if it was crocheted. But the most interesting thing was their movement. They were always in PERFECT TIME to the music.</w:t>
      </w:r>
    </w:p>
    <w:p w:rsidR="00376B53" w:rsidRDefault="00376B53"/>
    <w:p w:rsidR="00376B53" w:rsidRDefault="00376B53">
      <w:r w:rsidRPr="0036465D">
        <w:rPr>
          <w:b/>
        </w:rPr>
        <w:t xml:space="preserve">Note: </w:t>
      </w:r>
    </w:p>
    <w:p w:rsidR="00376B53" w:rsidRDefault="00376B53" w:rsidP="0036465D">
      <w:pPr>
        <w:ind w:firstLine="288"/>
      </w:pPr>
      <w:r>
        <w:t>This was one of the BEST visions in the spirit I have ever had and will remember it for many years. (over)</w:t>
      </w:r>
    </w:p>
    <w:p w:rsidR="00376B53" w:rsidRDefault="00376B53"/>
    <w:p w:rsidR="00376B53" w:rsidRDefault="0036465D">
      <w:r w:rsidRPr="0036465D">
        <w:rPr>
          <w:b/>
        </w:rPr>
        <w:t>Vision:</w:t>
      </w:r>
      <w:r w:rsidR="00376B53">
        <w:t xml:space="preserve"> </w:t>
      </w:r>
    </w:p>
    <w:p w:rsidR="00376B53" w:rsidRDefault="00376B53" w:rsidP="0036465D">
      <w:pPr>
        <w:ind w:firstLine="288"/>
      </w:pPr>
      <w:r>
        <w:lastRenderedPageBreak/>
        <w:t xml:space="preserve">Then after worship and during the prayer time, I saw a liquid silver metal looking man beginning to play golf. The man reminded me of the Terminator in the movie Terminator 2 that moved like liquid metal. While watching him take this small round ball and place it on the ground. I began to wonder who he was. </w:t>
      </w:r>
    </w:p>
    <w:p w:rsidR="00376B53" w:rsidRDefault="00376B53"/>
    <w:p w:rsidR="00376B53" w:rsidRDefault="0036465D">
      <w:r w:rsidRPr="0036465D">
        <w:rPr>
          <w:b/>
        </w:rPr>
        <w:t>Prophecy:</w:t>
      </w:r>
      <w:r w:rsidR="00376B53">
        <w:t xml:space="preserve"> </w:t>
      </w:r>
    </w:p>
    <w:p w:rsidR="00376B53" w:rsidRDefault="00376B53" w:rsidP="0036465D">
      <w:pPr>
        <w:ind w:firstLine="288"/>
      </w:pPr>
      <w:r>
        <w:t xml:space="preserve">Then I heard a voice say, "It's Me, Jesus!" </w:t>
      </w:r>
    </w:p>
    <w:p w:rsidR="00376B53" w:rsidRDefault="00376B53" w:rsidP="0036465D">
      <w:pPr>
        <w:ind w:firstLine="288"/>
      </w:pPr>
      <w:r>
        <w:t xml:space="preserve">I said, "JESUS- do you play golf!" with a surprised sound coming out of my spirit. </w:t>
      </w:r>
    </w:p>
    <w:p w:rsidR="00376B53" w:rsidRDefault="00376B53" w:rsidP="0036465D">
      <w:pPr>
        <w:ind w:firstLine="288"/>
      </w:pPr>
      <w:r>
        <w:t>And Jesus said, "I'm going to HIT that BALL into that HOLE!" (over)</w:t>
      </w:r>
    </w:p>
    <w:p w:rsidR="00376B53" w:rsidRDefault="00376B53"/>
    <w:p w:rsidR="00376B53" w:rsidRDefault="0036465D">
      <w:r w:rsidRPr="0036465D">
        <w:rPr>
          <w:b/>
        </w:rPr>
        <w:t>Vision:</w:t>
      </w:r>
      <w:r w:rsidR="00376B53">
        <w:t xml:space="preserve"> </w:t>
      </w:r>
    </w:p>
    <w:p w:rsidR="00376B53" w:rsidRDefault="00376B53" w:rsidP="0036465D">
      <w:pPr>
        <w:ind w:firstLine="288"/>
      </w:pPr>
      <w:r>
        <w:t xml:space="preserve">Then the next vision was of a man wearing a pair of dark sun glasses; the kind that the Secret Service wear when they protect the President of the </w:t>
      </w:r>
      <w:smartTag w:uri="urn:schemas-microsoft-com:office:smarttags" w:element="country-region">
        <w:smartTag w:uri="urn:schemas-microsoft-com:office:smarttags" w:element="place">
          <w:r>
            <w:rPr>
              <w:color w:val="000000"/>
            </w:rPr>
            <w:t>United States</w:t>
          </w:r>
        </w:smartTag>
      </w:smartTag>
      <w:r>
        <w:t>. (over)</w:t>
      </w:r>
    </w:p>
    <w:p w:rsidR="00376B53" w:rsidRDefault="00376B53"/>
    <w:p w:rsidR="00376B53" w:rsidRDefault="0036465D">
      <w:r w:rsidRPr="0036465D">
        <w:rPr>
          <w:b/>
        </w:rPr>
        <w:t>Vision:</w:t>
      </w:r>
      <w:r w:rsidR="00376B53">
        <w:t xml:space="preserve"> </w:t>
      </w:r>
    </w:p>
    <w:p w:rsidR="00376B53" w:rsidRDefault="00376B53" w:rsidP="0036465D">
      <w:pPr>
        <w:ind w:firstLine="288"/>
      </w:pPr>
      <w:r>
        <w:t>The next vision was of a Dove flying and staying in mid-air with slow moving wings; like what a humming bird would do, but the wings were moving slowly. Then the vision changed and a glass of water appeared in front of the Dove and the Dove began to drink the water. (over)</w:t>
      </w:r>
    </w:p>
    <w:p w:rsidR="00376B53" w:rsidRDefault="00376B53"/>
    <w:p w:rsidR="00376B53" w:rsidRDefault="0036465D">
      <w:r w:rsidRPr="0036465D">
        <w:rPr>
          <w:b/>
        </w:rPr>
        <w:t>Vision:</w:t>
      </w:r>
      <w:r w:rsidR="00376B53">
        <w:t xml:space="preserve"> </w:t>
      </w:r>
    </w:p>
    <w:p w:rsidR="00376B53" w:rsidRDefault="00376B53" w:rsidP="0036465D">
      <w:pPr>
        <w:ind w:firstLine="288"/>
      </w:pPr>
      <w:r>
        <w:t xml:space="preserve">The next vision was of a vulture's head. (over) </w:t>
      </w:r>
    </w:p>
    <w:p w:rsidR="00376B53" w:rsidRDefault="00376B53"/>
    <w:p w:rsidR="00376B53" w:rsidRDefault="00376B53">
      <w:r w:rsidRPr="0036465D">
        <w:rPr>
          <w:b/>
        </w:rPr>
        <w:t xml:space="preserve">Vision and </w:t>
      </w:r>
      <w:r w:rsidR="0036465D" w:rsidRPr="0036465D">
        <w:rPr>
          <w:b/>
        </w:rPr>
        <w:t>Prophecy:</w:t>
      </w:r>
      <w:r>
        <w:t xml:space="preserve"> </w:t>
      </w:r>
    </w:p>
    <w:p w:rsidR="00376B53" w:rsidRDefault="00376B53" w:rsidP="0036465D">
      <w:pPr>
        <w:ind w:firstLine="288"/>
      </w:pPr>
      <w:r>
        <w:t xml:space="preserve">The next image was of a beautiful little bird saying to the Lord, "Heal my throat for I cannot sing." </w:t>
      </w:r>
    </w:p>
    <w:p w:rsidR="00376B53" w:rsidRDefault="00376B53" w:rsidP="0036465D">
      <w:pPr>
        <w:ind w:firstLine="288"/>
      </w:pPr>
      <w:r>
        <w:t xml:space="preserve">Then the Lord said to the little bird, "Open your beak and let Me see inside your throat." </w:t>
      </w:r>
    </w:p>
    <w:p w:rsidR="00376B53" w:rsidRDefault="00376B53" w:rsidP="0036465D">
      <w:pPr>
        <w:ind w:firstLine="288"/>
      </w:pPr>
      <w:r>
        <w:t xml:space="preserve">After looking inside the little bird's throat, I saw the Lord move back as the little bird closed its beak. </w:t>
      </w:r>
    </w:p>
    <w:p w:rsidR="00376B53" w:rsidRDefault="00376B53">
      <w:r>
        <w:t>And the Lord said, "Move on - there is nothing wrong with your throat!" (over)</w:t>
      </w:r>
    </w:p>
    <w:p w:rsidR="00376B53" w:rsidRDefault="00376B53"/>
    <w:p w:rsidR="00376B53" w:rsidRDefault="0036465D">
      <w:r w:rsidRPr="0036465D">
        <w:rPr>
          <w:b/>
        </w:rPr>
        <w:t>Vision:</w:t>
      </w:r>
      <w:r w:rsidR="00376B53">
        <w:t xml:space="preserve"> </w:t>
      </w:r>
    </w:p>
    <w:p w:rsidR="00376B53" w:rsidRDefault="00376B53" w:rsidP="0036465D">
      <w:pPr>
        <w:ind w:firstLine="288"/>
      </w:pPr>
      <w:r>
        <w:t>Somehow after this, I found myself in the spirit, but way-out in outer space. As I looked down at the star s I could see that they had a slow swirling motion. (over)</w:t>
      </w:r>
    </w:p>
    <w:p w:rsidR="00376B53" w:rsidRDefault="00376B53"/>
    <w:p w:rsidR="00376B53" w:rsidRDefault="00376B53" w:rsidP="0036465D">
      <w:pPr>
        <w:ind w:left="576" w:hanging="576"/>
        <w:rPr>
          <w:b/>
        </w:rPr>
      </w:pPr>
      <w:r>
        <w:rPr>
          <w:b/>
        </w:rPr>
        <w:t>870. Visions given to Raymond Aguilera on 10 March 1996 at 4 PM.</w:t>
      </w:r>
    </w:p>
    <w:p w:rsidR="00376B53" w:rsidRDefault="00376B53"/>
    <w:p w:rsidR="0036465D" w:rsidRDefault="0036465D" w:rsidP="0036465D">
      <w:r w:rsidRPr="0036465D">
        <w:rPr>
          <w:b/>
        </w:rPr>
        <w:t>Vision:</w:t>
      </w:r>
      <w:r w:rsidR="00376B53">
        <w:t xml:space="preserve"> </w:t>
      </w:r>
    </w:p>
    <w:p w:rsidR="00376B53" w:rsidRDefault="00376B53" w:rsidP="0036465D">
      <w:pPr>
        <w:ind w:firstLine="288"/>
      </w:pPr>
      <w:r>
        <w:t>A vision of a horseshoe magnet. It was all black except for the ends. The ends were painted White. As I watched the magnet- the White color on the ends began to move upward until they met in the middle of the magnet and changed the black magnet into a White magnet. (over)</w:t>
      </w:r>
    </w:p>
    <w:p w:rsidR="00376B53" w:rsidRDefault="00376B53"/>
    <w:p w:rsidR="0036465D" w:rsidRDefault="00376B53">
      <w:r>
        <w:rPr>
          <w:b/>
        </w:rPr>
        <w:t xml:space="preserve">871. </w:t>
      </w:r>
      <w:r w:rsidR="0036465D" w:rsidRPr="0036465D">
        <w:rPr>
          <w:b/>
        </w:rPr>
        <w:t>Vision:</w:t>
      </w:r>
    </w:p>
    <w:p w:rsidR="00376B53" w:rsidRDefault="00376B53" w:rsidP="0036465D">
      <w:pPr>
        <w:ind w:firstLine="288"/>
      </w:pPr>
      <w:r>
        <w:t xml:space="preserve">I saw this extremely large mouth in the spirit with perfectly White Teeth. As I watched closely I could see the clean White Teeth chewing on some yellow straw. </w:t>
      </w:r>
    </w:p>
    <w:p w:rsidR="00376B53" w:rsidRDefault="00376B53"/>
    <w:p w:rsidR="00376B53" w:rsidRDefault="00376B53" w:rsidP="0036465D">
      <w:pPr>
        <w:ind w:left="576" w:hanging="576"/>
        <w:rPr>
          <w:b/>
        </w:rPr>
      </w:pPr>
      <w:r>
        <w:rPr>
          <w:b/>
        </w:rPr>
        <w:lastRenderedPageBreak/>
        <w:t>872. Prophecy given to Raymond Aguilera on 11 March 1996 at 1:30 AM in Spanish.</w:t>
      </w:r>
    </w:p>
    <w:p w:rsidR="00376B53" w:rsidRDefault="00376B53"/>
    <w:p w:rsidR="00376B53" w:rsidRDefault="00376B53" w:rsidP="0036465D">
      <w:pPr>
        <w:ind w:firstLine="288"/>
      </w:pPr>
      <w:r>
        <w:t xml:space="preserve">Simón (Simon), yes Simón, the flame of Simón. Did you hear Me, My son? The flame of Simón. The day that it moves the Body of My Son - it is going to arrive - the flame of Simón. I know - that you don't know what I am saying, but it is going to happen to the point - the flame of Simón - with all of the scabs of all that burned. Arm yourself with the Word of God! Arm yourself! For he is waiting for you - the flame of Simón. </w:t>
      </w:r>
    </w:p>
    <w:p w:rsidR="00376B53" w:rsidRDefault="00376B53"/>
    <w:p w:rsidR="00376B53" w:rsidRDefault="00376B53" w:rsidP="0036465D">
      <w:pPr>
        <w:ind w:firstLine="288"/>
      </w:pPr>
      <w:r>
        <w:t xml:space="preserve">Yes! You are scratching your head right now with your fingers because you don't understand what I have said to you. But you have to hear Me, Clearly, and to the Point! Simón has arrived. Yes! He has arrived with the force of the devil, with the force of everything that is bad. Yes! If you don't arm yourself with the Word of God - Simón is going to eat you. Did you hear Me? It has arrived the force of Simón. Yes! Yes! (non-understandable tongues) it happened. Uncle, Uncle, Uncle. It fell! It fell! It fell!- the uncle. The uncle fell. Simón, Simón, Simón, Simón. Yes! The mocking - of the world - you are going to hear the mocking of the world, Clearly and to the Point. (over) </w:t>
      </w:r>
    </w:p>
    <w:p w:rsidR="00376B53" w:rsidRDefault="00376B53"/>
    <w:p w:rsidR="00376B53" w:rsidRDefault="00376B53" w:rsidP="0036465D">
      <w:pPr>
        <w:ind w:left="576" w:hanging="576"/>
        <w:rPr>
          <w:b/>
        </w:rPr>
      </w:pPr>
      <w:r>
        <w:rPr>
          <w:b/>
        </w:rPr>
        <w:t>873. Prophecy and Vision given to Raymond Aguilera on 11 March 1996 at 10:57 AM. in English.</w:t>
      </w:r>
    </w:p>
    <w:p w:rsidR="00376B53" w:rsidRDefault="00376B53"/>
    <w:p w:rsidR="00376B53" w:rsidRDefault="0036465D">
      <w:r w:rsidRPr="0036465D">
        <w:rPr>
          <w:b/>
        </w:rPr>
        <w:t>Vision:</w:t>
      </w:r>
      <w:r w:rsidR="00376B53">
        <w:t xml:space="preserve"> </w:t>
      </w:r>
    </w:p>
    <w:p w:rsidR="00376B53" w:rsidRDefault="00376B53" w:rsidP="0036465D">
      <w:pPr>
        <w:ind w:firstLine="288"/>
      </w:pPr>
      <w:r>
        <w:t>The Lord showed me a White lit candle and it separated into two images. Then the first image disappeared and the image that was left was the second image.</w:t>
      </w:r>
    </w:p>
    <w:p w:rsidR="00376B53" w:rsidRDefault="00376B53"/>
    <w:p w:rsidR="00376B53" w:rsidRDefault="0036465D">
      <w:r w:rsidRPr="0036465D">
        <w:rPr>
          <w:b/>
        </w:rPr>
        <w:t>Prophecy:</w:t>
      </w:r>
      <w:r w:rsidR="00376B53">
        <w:t xml:space="preserve"> </w:t>
      </w:r>
    </w:p>
    <w:p w:rsidR="00376B53" w:rsidRDefault="00376B53" w:rsidP="0036465D">
      <w:pPr>
        <w:ind w:firstLine="288"/>
      </w:pPr>
      <w:r>
        <w:t xml:space="preserve">The meaning of the Candle that was lit (first one) was the body of Christ; the Church that we see today with our eyes and hear with our ears. It will disappear from the surface of the earth  and it will change into the second Candle. This Church is one hundred times larger than the Church that we see today. It will absorb the Church that we do see. This is the Word of Jehovah. This is the Word of Jesus Christ of Nazareth. This is the Word of the Holy Spirit. </w:t>
      </w:r>
    </w:p>
    <w:p w:rsidR="00376B53" w:rsidRDefault="00376B53" w:rsidP="0036465D">
      <w:pPr>
        <w:ind w:firstLine="288"/>
      </w:pPr>
      <w:r>
        <w:t xml:space="preserve">You have been warned; You have been instructed. Keep focused on Jesus Christ of Nazareth as your guide. Stay strong for your world will change suddenly without warning. You will see many who claim to be Christians, leaders, people of the congregations, people of the parishes, fall away, renounce, and denounce, their faith, their God, Jesus Christ of Nazareth, the Holy Spirit, and Jehovah. You will be shocked; You will cry. For the ones who are deceiving you for the money, for the power, for the glory, will be exposed. For the purification of the Body, for the purification of the leadership, will begin as the Churches separate. Watch the Words that I tell you are trust worthy. They are TRUE! </w:t>
      </w:r>
    </w:p>
    <w:p w:rsidR="00376B53" w:rsidRDefault="00376B53" w:rsidP="0036465D">
      <w:pPr>
        <w:ind w:firstLine="288"/>
      </w:pPr>
      <w:r>
        <w:t xml:space="preserve">The Church or Churches that you see all over the world will disappear, but the Church that one sees, but the Lord Jehovah, Jesus Christ, and the Holy Spirit will absorb the Church that everyone sees, the Church of vanity, the Church of sin, the Church of pride, the Church of man. You are going to have closet Churches, the </w:t>
      </w:r>
      <w:smartTag w:uri="urn:schemas-microsoft-com:office:smarttags" w:element="place">
        <w:smartTag w:uri="urn:schemas-microsoft-com:office:smarttags" w:element="PlaceType">
          <w:r>
            <w:t>Church</w:t>
          </w:r>
        </w:smartTag>
        <w:r>
          <w:t xml:space="preserve"> of </w:t>
        </w:r>
        <w:smartTag w:uri="urn:schemas-microsoft-com:office:smarttags" w:element="PlaceName">
          <w:r>
            <w:t>God</w:t>
          </w:r>
        </w:smartTag>
      </w:smartTag>
      <w:r>
        <w:t xml:space="preserve">, with the Power </w:t>
      </w:r>
      <w:r>
        <w:lastRenderedPageBreak/>
        <w:t xml:space="preserve">of God, with the strength of God. Listen to My Words; for they are straight; they are clear, and they are to the point. It will happen suddenly without warning. </w:t>
      </w:r>
    </w:p>
    <w:p w:rsidR="00376B53" w:rsidRDefault="00376B53" w:rsidP="0036465D">
      <w:pPr>
        <w:ind w:firstLine="288"/>
      </w:pPr>
      <w:r>
        <w:t xml:space="preserve">I have let the Body of Christ - that is seen by the world - blaspheme. I have seen the Body of Christ - that you see in the world - profane My Word. I will stop it!, all in one day, all in one hour. And the Church of the Body that you see that no one recognizes will become strong, will become powerful. For it's head is the Lord Jesus Christ of </w:t>
      </w:r>
      <w:smartTag w:uri="urn:schemas-microsoft-com:office:smarttags" w:element="City">
        <w:smartTag w:uri="urn:schemas-microsoft-com:office:smarttags" w:element="place">
          <w:r>
            <w:t>Nazareth</w:t>
          </w:r>
        </w:smartTag>
      </w:smartTag>
      <w:r>
        <w:t xml:space="preserve"> with the Father, and the Holy Spirit. For the wise will become stupid, and the unlearned will become wise. The hour and the day has been set. </w:t>
      </w:r>
    </w:p>
    <w:p w:rsidR="00376B53" w:rsidRDefault="00376B53" w:rsidP="0036465D">
      <w:pPr>
        <w:ind w:firstLine="288"/>
      </w:pPr>
      <w:r>
        <w:t xml:space="preserve">You are approaching at an extremely fast speed, the big vast void, the cliff of darkness that the world is running toward at supersonic speed without knowing what is ahead. It is rapidly approaching. If you do not put on your brakes you and your friends will go over. You must pull away from the world, the world's thinking, the world's theology, and move into the underground Church of the Lord, the </w:t>
      </w:r>
      <w:smartTag w:uri="urn:schemas-microsoft-com:office:smarttags" w:element="PlaceName">
        <w:r>
          <w:t>Humble</w:t>
        </w:r>
      </w:smartTag>
      <w:r>
        <w:t xml:space="preserve"> </w:t>
      </w:r>
      <w:smartTag w:uri="urn:schemas-microsoft-com:office:smarttags" w:element="PlaceType">
        <w:r>
          <w:t>Church</w:t>
        </w:r>
      </w:smartTag>
      <w:r>
        <w:t xml:space="preserve">, the </w:t>
      </w:r>
      <w:smartTag w:uri="urn:schemas-microsoft-com:office:smarttags" w:element="place">
        <w:smartTag w:uri="urn:schemas-microsoft-com:office:smarttags" w:element="PlaceName">
          <w:r>
            <w:t>Meek</w:t>
          </w:r>
        </w:smartTag>
        <w:r>
          <w:t xml:space="preserve"> </w:t>
        </w:r>
        <w:smartTag w:uri="urn:schemas-microsoft-com:office:smarttags" w:element="PlaceType">
          <w:r>
            <w:t>Church</w:t>
          </w:r>
        </w:smartTag>
      </w:smartTag>
      <w:r>
        <w:t xml:space="preserve">, but the Church with Power. The Church that reads the Bible with the eyes of Jesus Christ of Nazareth, with the eyes of the Holy Spirit, with the eyes of Jehovah, with the Heart of Jesus Christ, with the Heart of the Holy Spirit, with the Heart of Jehovah. </w:t>
      </w:r>
    </w:p>
    <w:p w:rsidR="00376B53" w:rsidRDefault="00376B53"/>
    <w:p w:rsidR="00376B53" w:rsidRDefault="00376B53" w:rsidP="0036465D">
      <w:pPr>
        <w:ind w:firstLine="288"/>
      </w:pPr>
      <w:r>
        <w:t xml:space="preserve">Repent! Repent of your evil ways, and I will HELP YOU! I will place you in My Hands, and protect you with the Power of Jehovah, with the Power Jesus, and with the Power of the Holy Spirit. Have Communion everyday. It doesn't matter if people know or not because I will know! And that's the most important thing in the universe - That I know! That your heart is turned to the righteousness of God, to the Purity of God, to the best of your ability. Remember the cross! Remember the Communion! Remember My Son, Jesus Christ of </w:t>
      </w:r>
      <w:smartTag w:uri="urn:schemas-microsoft-com:office:smarttags" w:element="City">
        <w:smartTag w:uri="urn:schemas-microsoft-com:office:smarttags" w:element="place">
          <w:r>
            <w:t>Nazareth</w:t>
          </w:r>
        </w:smartTag>
      </w:smartTag>
      <w:r>
        <w:t>. For the Power and the Glory go to Jesus Christ of Nazareth. For He is the King of Kings and the Lord of Lords. So I have said it. This is your Father Jehovah with the Son, with the Holy Spirit. (over)</w:t>
      </w:r>
    </w:p>
    <w:p w:rsidR="00376B53" w:rsidRDefault="00376B53"/>
    <w:p w:rsidR="00376B53" w:rsidRDefault="00376B53" w:rsidP="0036465D">
      <w:pPr>
        <w:ind w:left="576" w:hanging="576"/>
        <w:rPr>
          <w:b/>
        </w:rPr>
      </w:pPr>
      <w:r>
        <w:rPr>
          <w:b/>
        </w:rPr>
        <w:t>874. Vision given to Raymond Aguilera on 13 March 1996 at 5:45 PM.</w:t>
      </w:r>
    </w:p>
    <w:p w:rsidR="00376B53" w:rsidRDefault="00376B53"/>
    <w:p w:rsidR="00376B53" w:rsidRDefault="00376B53" w:rsidP="0036465D">
      <w:pPr>
        <w:ind w:firstLine="288"/>
      </w:pPr>
      <w:r>
        <w:t>I had a vision of the left profile of a Black Man's head. I noticed he had a large scar on his throat; it looked like it went from one ear to the other. It looked like it was healed because the Black Man was standing. His hair was slightly graying also. I sensed something about him being a political minister or something political. (over)</w:t>
      </w:r>
    </w:p>
    <w:p w:rsidR="00376B53" w:rsidRDefault="00376B53"/>
    <w:p w:rsidR="00376B53" w:rsidRDefault="00376B53" w:rsidP="0036465D">
      <w:pPr>
        <w:ind w:left="576" w:hanging="576"/>
        <w:rPr>
          <w:b/>
        </w:rPr>
      </w:pPr>
      <w:r>
        <w:rPr>
          <w:b/>
        </w:rPr>
        <w:t>875. Prophecy and Vision given to Raymond Aguilera on 13 March 1996 at 8:15 PM.</w:t>
      </w:r>
    </w:p>
    <w:p w:rsidR="00376B53" w:rsidRDefault="00376B53"/>
    <w:p w:rsidR="00376B53" w:rsidRDefault="0036465D">
      <w:r w:rsidRPr="0036465D">
        <w:rPr>
          <w:b/>
        </w:rPr>
        <w:t>Prophecy:</w:t>
      </w:r>
      <w:r w:rsidR="00376B53">
        <w:t xml:space="preserve"> </w:t>
      </w:r>
    </w:p>
    <w:p w:rsidR="00376B53" w:rsidRDefault="00376B53" w:rsidP="0036465D">
      <w:pPr>
        <w:ind w:firstLine="288"/>
      </w:pPr>
      <w:r>
        <w:t xml:space="preserve">The Holy Spirit said during worship at a prayer meeting. "I move from place to place, but I am ONE SPIRIT." </w:t>
      </w:r>
    </w:p>
    <w:p w:rsidR="00376B53" w:rsidRDefault="00376B53"/>
    <w:p w:rsidR="00376B53" w:rsidRDefault="0036465D">
      <w:r w:rsidRPr="0036465D">
        <w:rPr>
          <w:b/>
        </w:rPr>
        <w:t>Vision:</w:t>
      </w:r>
      <w:r w:rsidR="00376B53">
        <w:t xml:space="preserve"> </w:t>
      </w:r>
    </w:p>
    <w:p w:rsidR="00376B53" w:rsidRDefault="00376B53" w:rsidP="0036465D">
      <w:pPr>
        <w:ind w:firstLine="288"/>
      </w:pPr>
      <w:r>
        <w:t xml:space="preserve">Then I had a vision of Three Trees in a row, side-by-side. Each Tree had ONE Trunk. And each Tree had Three Branches growing from it's ONE trunk. These Three Trees did </w:t>
      </w:r>
      <w:r>
        <w:lastRenderedPageBreak/>
        <w:t>not have Leaves; They had something that looked like White cotton or Candy cotton all over the top of each Tree.</w:t>
      </w:r>
    </w:p>
    <w:p w:rsidR="00376B53" w:rsidRDefault="00376B53"/>
    <w:p w:rsidR="00376B53" w:rsidRDefault="0036465D">
      <w:r w:rsidRPr="0036465D">
        <w:rPr>
          <w:b/>
        </w:rPr>
        <w:t>Prophecy:</w:t>
      </w:r>
      <w:r w:rsidR="00376B53">
        <w:t xml:space="preserve"> </w:t>
      </w:r>
    </w:p>
    <w:p w:rsidR="00376B53" w:rsidRDefault="00376B53" w:rsidP="0036465D">
      <w:pPr>
        <w:ind w:firstLine="288"/>
      </w:pPr>
      <w:r>
        <w:t>The Lord said, "Each Tree represents the Trinity. Each represents the Father, Son, and the Holy Spirit. All Three Are ONE. And the White on top of each Tree is the GLORY of God. (over)</w:t>
      </w:r>
    </w:p>
    <w:p w:rsidR="00376B53" w:rsidRDefault="00376B53"/>
    <w:p w:rsidR="00376B53" w:rsidRDefault="0036465D">
      <w:r w:rsidRPr="0036465D">
        <w:rPr>
          <w:b/>
        </w:rPr>
        <w:t>Vision:</w:t>
      </w:r>
      <w:r w:rsidR="00376B53">
        <w:t xml:space="preserve"> </w:t>
      </w:r>
    </w:p>
    <w:p w:rsidR="00376B53" w:rsidRDefault="00376B53">
      <w:r>
        <w:t>Then the Lord gave me another vision of Four lit white CANDLES in a circle. There was some sort of a arch that came out of the middle of the circle and connected all FOUR CANDLES. All the Candles were moving in a clock wise direction.</w:t>
      </w:r>
    </w:p>
    <w:p w:rsidR="00376B53" w:rsidRDefault="00376B53"/>
    <w:p w:rsidR="00376B53" w:rsidRDefault="0036465D">
      <w:r w:rsidRPr="0036465D">
        <w:rPr>
          <w:b/>
        </w:rPr>
        <w:t>Prophecy:</w:t>
      </w:r>
      <w:r w:rsidR="00376B53">
        <w:t xml:space="preserve"> </w:t>
      </w:r>
    </w:p>
    <w:p w:rsidR="00376B53" w:rsidRDefault="00376B53" w:rsidP="0036465D">
      <w:pPr>
        <w:ind w:firstLine="288"/>
      </w:pPr>
      <w:r>
        <w:t xml:space="preserve">The Lord said, "Each One represents the Father, the Son, the Holy Spirit, and the fourth represents you. This is how We are in </w:t>
      </w:r>
      <w:smartTag w:uri="urn:schemas-microsoft-com:office:smarttags" w:element="place">
        <w:r>
          <w:t>UNION</w:t>
        </w:r>
      </w:smartTag>
      <w:r>
        <w:t xml:space="preserve"> with each other. And the circular motion shows you how We Work together." </w:t>
      </w:r>
    </w:p>
    <w:p w:rsidR="00376B53" w:rsidRDefault="00376B53"/>
    <w:p w:rsidR="00376B53" w:rsidRDefault="00376B53" w:rsidP="0036465D">
      <w:pPr>
        <w:ind w:firstLine="288"/>
      </w:pPr>
      <w:r>
        <w:t xml:space="preserve">He called it the </w:t>
      </w:r>
      <w:smartTag w:uri="urn:schemas-microsoft-com:office:smarttags" w:element="place">
        <w:r>
          <w:t>UNION</w:t>
        </w:r>
      </w:smartTag>
      <w:r>
        <w:t xml:space="preserve">, but it sounded to me as if HE called it the COMMUNION too; either way it was Beautiful. </w:t>
      </w:r>
    </w:p>
    <w:p w:rsidR="00376B53" w:rsidRDefault="00376B53"/>
    <w:p w:rsidR="00376B53" w:rsidRDefault="00376B53" w:rsidP="0036465D">
      <w:pPr>
        <w:ind w:left="576" w:hanging="576"/>
        <w:rPr>
          <w:b/>
        </w:rPr>
      </w:pPr>
      <w:r>
        <w:rPr>
          <w:b/>
        </w:rPr>
        <w:t>876. Vision and Prophecy given to Raymond Aguilera on 14 March 1996 at 3 AM.</w:t>
      </w:r>
    </w:p>
    <w:p w:rsidR="00376B53" w:rsidRDefault="00376B53">
      <w:pPr>
        <w:rPr>
          <w:b/>
        </w:rPr>
      </w:pPr>
    </w:p>
    <w:p w:rsidR="00376B53" w:rsidRDefault="0036465D">
      <w:r w:rsidRPr="0036465D">
        <w:rPr>
          <w:b/>
        </w:rPr>
        <w:t>Vision:</w:t>
      </w:r>
      <w:r w:rsidR="00376B53">
        <w:t xml:space="preserve"> </w:t>
      </w:r>
    </w:p>
    <w:p w:rsidR="00376B53" w:rsidRDefault="00376B53" w:rsidP="0036465D">
      <w:pPr>
        <w:ind w:firstLine="288"/>
      </w:pPr>
      <w:r>
        <w:t xml:space="preserve">The Lord showed me the map of </w:t>
      </w:r>
      <w:smartTag w:uri="urn:schemas-microsoft-com:office:smarttags" w:element="country-region">
        <w:r>
          <w:t>Japan</w:t>
        </w:r>
      </w:smartTag>
      <w:r>
        <w:t xml:space="preserve">   with a castle at the northern part of </w:t>
      </w:r>
      <w:smartTag w:uri="urn:schemas-microsoft-com:office:smarttags" w:element="country-region">
        <w:smartTag w:uri="urn:schemas-microsoft-com:office:smarttags" w:element="place">
          <w:r>
            <w:t>Japan</w:t>
          </w:r>
        </w:smartTag>
      </w:smartTag>
      <w:r>
        <w:t>.</w:t>
      </w:r>
    </w:p>
    <w:p w:rsidR="00376B53" w:rsidRDefault="00376B53"/>
    <w:p w:rsidR="00376B53" w:rsidRDefault="0036465D">
      <w:r w:rsidRPr="0036465D">
        <w:rPr>
          <w:b/>
        </w:rPr>
        <w:t>Prophecy:</w:t>
      </w:r>
      <w:r w:rsidR="00376B53">
        <w:t xml:space="preserve"> </w:t>
      </w:r>
    </w:p>
    <w:p w:rsidR="00376B53" w:rsidRDefault="00376B53" w:rsidP="0036465D">
      <w:pPr>
        <w:ind w:firstLine="288"/>
      </w:pPr>
      <w:r>
        <w:t>Then the Lord said, "</w:t>
      </w:r>
      <w:smartTag w:uri="urn:schemas-microsoft-com:office:smarttags" w:element="place">
        <w:smartTag w:uri="urn:schemas-microsoft-com:office:smarttags" w:element="country-region">
          <w:r>
            <w:t>Japan</w:t>
          </w:r>
        </w:smartTag>
      </w:smartTag>
      <w:r>
        <w:t xml:space="preserve"> is one of the ten horns (kingdoms) of the Antichrist from the Book of Revelations. </w:t>
      </w:r>
      <w:smartTag w:uri="urn:schemas-microsoft-com:office:smarttags" w:element="country-region">
        <w:r>
          <w:t>Japan</w:t>
        </w:r>
      </w:smartTag>
      <w:r>
        <w:t xml:space="preserve"> will unite with the other nine and attack </w:t>
      </w:r>
      <w:smartTag w:uri="urn:schemas-microsoft-com:office:smarttags" w:element="City">
        <w:smartTag w:uri="urn:schemas-microsoft-com:office:smarttags" w:element="place">
          <w:r>
            <w:t>Babylon</w:t>
          </w:r>
        </w:smartTag>
      </w:smartTag>
      <w:r>
        <w:t xml:space="preserve"> in one hour. (over)</w:t>
      </w:r>
    </w:p>
    <w:p w:rsidR="00376B53" w:rsidRDefault="00376B53"/>
    <w:p w:rsidR="00376B53" w:rsidRDefault="00376B53" w:rsidP="0036465D">
      <w:pPr>
        <w:ind w:left="576" w:hanging="576"/>
        <w:rPr>
          <w:b/>
        </w:rPr>
      </w:pPr>
      <w:r>
        <w:rPr>
          <w:b/>
        </w:rPr>
        <w:t>877. Vision given to Raymond Aguilera on 16 March 1996 at 9:00 PM.</w:t>
      </w:r>
    </w:p>
    <w:p w:rsidR="00376B53" w:rsidRDefault="00376B53"/>
    <w:p w:rsidR="00376B53" w:rsidRDefault="00376B53" w:rsidP="0036465D">
      <w:pPr>
        <w:ind w:firstLine="288"/>
      </w:pPr>
      <w:r>
        <w:t>The Lord showed me a figure of a man wearing a long robe with long sleeves and a hood. I tried to look at his face, but all I saw was darkness and no head inside the hood. He was carrying a long black pole in his right hand that went from the ground to about one foot above his head. In his left hand he was carrying a lighted torch like the kind the Statue of Liberty is holding.</w:t>
      </w:r>
    </w:p>
    <w:p w:rsidR="00376B53" w:rsidRDefault="00376B53"/>
    <w:p w:rsidR="00376B53" w:rsidRDefault="0036465D">
      <w:r w:rsidRPr="0036465D">
        <w:rPr>
          <w:b/>
        </w:rPr>
        <w:t>Vision:</w:t>
      </w:r>
      <w:r w:rsidR="00376B53">
        <w:t xml:space="preserve"> </w:t>
      </w:r>
    </w:p>
    <w:p w:rsidR="00376B53" w:rsidRDefault="00376B53" w:rsidP="0036465D">
      <w:pPr>
        <w:ind w:firstLine="288"/>
      </w:pPr>
      <w:r>
        <w:t>The next vision was the same lit torch- except this time it had a glowing round ring around the base of the flame, but it encompassed the whole torch. I guess you would call it a halo.</w:t>
      </w:r>
    </w:p>
    <w:p w:rsidR="00376B53" w:rsidRDefault="00376B53"/>
    <w:p w:rsidR="00376B53" w:rsidRDefault="00376B53">
      <w:pPr>
        <w:rPr>
          <w:b/>
        </w:rPr>
      </w:pPr>
      <w:r>
        <w:rPr>
          <w:b/>
        </w:rPr>
        <w:t>878. Vision given to Raymond Aguilera on 17 March 1996 at 8:00 PM.</w:t>
      </w:r>
    </w:p>
    <w:p w:rsidR="00376B53" w:rsidRDefault="00376B53"/>
    <w:p w:rsidR="00376B53" w:rsidRDefault="00376B53" w:rsidP="0036465D">
      <w:pPr>
        <w:ind w:firstLine="288"/>
      </w:pPr>
      <w:r>
        <w:t xml:space="preserve">A vision of an automobile spark plug with the wire end pointing down (ceramic part). And on top of this automobile </w:t>
      </w:r>
      <w:r>
        <w:lastRenderedPageBreak/>
        <w:t>spark plug (the spark part), I saw a small Statue of Liberty. (over)</w:t>
      </w:r>
    </w:p>
    <w:p w:rsidR="00376B53" w:rsidRDefault="00376B53"/>
    <w:p w:rsidR="00376B53" w:rsidRDefault="00376B53">
      <w:pPr>
        <w:rPr>
          <w:b/>
        </w:rPr>
      </w:pPr>
      <w:r>
        <w:rPr>
          <w:b/>
        </w:rPr>
        <w:t xml:space="preserve">879. </w:t>
      </w:r>
      <w:r w:rsidR="0036465D" w:rsidRPr="0036465D">
        <w:rPr>
          <w:b/>
        </w:rPr>
        <w:t>Vision:</w:t>
      </w:r>
      <w:r>
        <w:rPr>
          <w:b/>
        </w:rPr>
        <w:t xml:space="preserve"> </w:t>
      </w:r>
    </w:p>
    <w:p w:rsidR="00376B53" w:rsidRDefault="00376B53"/>
    <w:p w:rsidR="00376B53" w:rsidRDefault="00376B53" w:rsidP="0036465D">
      <w:pPr>
        <w:ind w:firstLine="288"/>
      </w:pPr>
      <w:r>
        <w:t xml:space="preserve">The Lord in a vision took me back to the things I saw at the Airport Vineyard in </w:t>
      </w:r>
      <w:smartTag w:uri="urn:schemas-microsoft-com:office:smarttags" w:element="place">
        <w:smartTag w:uri="urn:schemas-microsoft-com:office:smarttags" w:element="City">
          <w:r>
            <w:t>Toronto</w:t>
          </w:r>
        </w:smartTag>
        <w:r>
          <w:t xml:space="preserve">, </w:t>
        </w:r>
        <w:smartTag w:uri="urn:schemas-microsoft-com:office:smarttags" w:element="country-region">
          <w:r>
            <w:t>Canada</w:t>
          </w:r>
        </w:smartTag>
      </w:smartTag>
      <w:r>
        <w:t xml:space="preserve">  a few years back. </w:t>
      </w:r>
    </w:p>
    <w:p w:rsidR="00376B53" w:rsidRDefault="00376B53"/>
    <w:p w:rsidR="00376B53" w:rsidRDefault="0036465D">
      <w:r w:rsidRPr="0036465D">
        <w:rPr>
          <w:b/>
        </w:rPr>
        <w:t>Prophecy:</w:t>
      </w:r>
      <w:r w:rsidR="00376B53">
        <w:t xml:space="preserve"> </w:t>
      </w:r>
    </w:p>
    <w:p w:rsidR="00376B53" w:rsidRDefault="00376B53" w:rsidP="0036465D">
      <w:pPr>
        <w:ind w:firstLine="288"/>
      </w:pPr>
      <w:r>
        <w:t>The Lord said, "My Spirit is all over the place, but I am ONE Spirit." (over)</w:t>
      </w:r>
    </w:p>
    <w:p w:rsidR="00376B53" w:rsidRDefault="00376B53"/>
    <w:p w:rsidR="00376B53" w:rsidRDefault="00376B53">
      <w:pPr>
        <w:rPr>
          <w:b/>
        </w:rPr>
      </w:pPr>
      <w:r>
        <w:rPr>
          <w:b/>
        </w:rPr>
        <w:t xml:space="preserve">880. </w:t>
      </w:r>
      <w:r w:rsidR="0036465D" w:rsidRPr="0036465D">
        <w:rPr>
          <w:b/>
        </w:rPr>
        <w:t>Vision:</w:t>
      </w:r>
      <w:r>
        <w:rPr>
          <w:b/>
        </w:rPr>
        <w:t xml:space="preserve"> </w:t>
      </w:r>
    </w:p>
    <w:p w:rsidR="00376B53" w:rsidRDefault="00376B53"/>
    <w:p w:rsidR="00376B53" w:rsidRDefault="00376B53" w:rsidP="0036465D">
      <w:pPr>
        <w:ind w:firstLine="288"/>
      </w:pPr>
      <w:r>
        <w:t xml:space="preserve">While we were laying hands on a brother - who had asked for prayer - the Lord gave me a vision . This vision was of an unlit oil lamp full of oil with it's wick still in place - without the flame protecting glass cover. What was so unusual was that - on top of this wick (that WAS NOT lit) there was a White lighted Candle. </w:t>
      </w:r>
    </w:p>
    <w:p w:rsidR="00376B53" w:rsidRDefault="00376B53"/>
    <w:p w:rsidR="00376B53" w:rsidRDefault="00376B53">
      <w:r w:rsidRPr="0036465D">
        <w:rPr>
          <w:b/>
        </w:rPr>
        <w:t xml:space="preserve">Meaning of </w:t>
      </w:r>
      <w:r w:rsidR="0036465D" w:rsidRPr="0036465D">
        <w:rPr>
          <w:b/>
        </w:rPr>
        <w:t>Vision:</w:t>
      </w:r>
      <w:r>
        <w:t xml:space="preserve"> </w:t>
      </w:r>
    </w:p>
    <w:p w:rsidR="00376B53" w:rsidRDefault="00376B53" w:rsidP="0036465D">
      <w:pPr>
        <w:ind w:firstLine="288"/>
      </w:pPr>
      <w:r>
        <w:t>People are seeking for the Holy Spirit by trying to light an oil lamp, but the lighted Candle (Holy Spirit) is already there. The oil lamp has nothing to do with the Lit Candle. (One is man made and the other is God.)</w:t>
      </w:r>
    </w:p>
    <w:p w:rsidR="00376B53" w:rsidRDefault="00376B53"/>
    <w:p w:rsidR="00376B53" w:rsidRDefault="00376B53" w:rsidP="0036465D">
      <w:pPr>
        <w:ind w:left="576" w:hanging="576"/>
        <w:rPr>
          <w:b/>
        </w:rPr>
      </w:pPr>
      <w:r>
        <w:rPr>
          <w:b/>
        </w:rPr>
        <w:t>881. Prophecy given to Raymond Aguilera on 20 March 1996 at 1:15 AM. in Spanish.</w:t>
      </w:r>
    </w:p>
    <w:p w:rsidR="00376B53" w:rsidRDefault="00376B53"/>
    <w:p w:rsidR="00376B53" w:rsidRDefault="00376B53" w:rsidP="0036465D">
      <w:pPr>
        <w:ind w:firstLine="288"/>
      </w:pPr>
      <w:r>
        <w:t xml:space="preserve">It has arrived - it has arrived! It has arrived the flame from heaven. I don't understand why the people of the world don't want to hear Me. They are deaf and they are blind. They are so near the pit, but everything that I have said in the bible is going to happen - exactly! I am not going to lose a one, because I am God and what I say happens. Did you hear Me, Reymundo? What I say is going to happen. I told you that I was going to give you the money, and you know that I have given it to you. When I say it - it happens! I know that your brothers and sisters helped you, but they are going to have to help you more. For I have things that you have to do. And I don't want you to have worries about money. </w:t>
      </w:r>
    </w:p>
    <w:p w:rsidR="00376B53" w:rsidRDefault="00376B53" w:rsidP="0036465D">
      <w:pPr>
        <w:ind w:firstLine="288"/>
      </w:pPr>
      <w:r>
        <w:t xml:space="preserve">For I am going to use you with Force, and the devil is going to get mad. Put it on your calendar. But he (devil) won't do a thing. He won't be able to do a thing. For I am going to protect you with My Angels, with My Word. For I am going to tell you things about the end. The things that are going to happen to the Body of My Son. And I want your mind to be Clear. There are many in the Body of My Son that are waiting for your Word that you're writing for your Father. When they read the Word of your God, the One who made the world, the sky, all that they touch, all that they see, all that they think, they are going to cry. They are going to cry because they are going to know it's their Father, with the Son, and with the Holy Spirit. </w:t>
      </w:r>
    </w:p>
    <w:p w:rsidR="00376B53" w:rsidRDefault="00376B53" w:rsidP="0036465D">
      <w:pPr>
        <w:ind w:firstLine="288"/>
      </w:pPr>
      <w:r>
        <w:t xml:space="preserve">The ones who seek the devil; the people who have their ears stopped up, and their eyes closed. Yes! The ones who are blind; the ones who are deaf. For they want things; they want money; they want all the things that are not of God. They seek those things first, and at times, they don't even seek their God. </w:t>
      </w:r>
      <w:r>
        <w:lastRenderedPageBreak/>
        <w:t xml:space="preserve">They seek Me ONLY when things go bad and they get frightened. But the day of fright has arrived. They are going to seek Me, and I am not going to help them, and I am not going to hear them. For I told them, and I told them, and I told them. They turned their backs and they ran after their THINGS. The things that are god to them. Lets see if these THINGS can protect them. </w:t>
      </w:r>
    </w:p>
    <w:p w:rsidR="00376B53" w:rsidRDefault="00376B53" w:rsidP="0036465D">
      <w:pPr>
        <w:ind w:firstLine="288"/>
      </w:pPr>
      <w:r>
        <w:t xml:space="preserve">Yes! For there is coming a man - who is going to want to eat you with force. And it's not going to be important to him - what you want to do, and what you don't want to do. For the foot of his shoe is going to be on top of your throat, until your eyes pop out of your head. Then lets see - if you seek your THINGS to help you. For this man is not going to care. He is not like your- Father; like the Son; like the Holy Spirit, that Loves you with all the Love that is. But you have to seek Me; you have to change your mind, your spirit. For I am not going to change to what you want. YOU have to CHANGE and SEEK ME! With tears - I tell you the truth. But I am going to correct you in the manner of God. </w:t>
      </w:r>
    </w:p>
    <w:p w:rsidR="00376B53" w:rsidRDefault="00376B53" w:rsidP="0036465D">
      <w:pPr>
        <w:ind w:firstLine="288"/>
      </w:pPr>
      <w:r>
        <w:t xml:space="preserve">There are some who are reading this Word- this minute; they are thinking: "Oh- this man is crazy! He believes he's talking with God. And He is believing that God is talking with him. He is really CRAZY! He has DEMONS in him." But hear Me - this minute! There is going to come a day that you are going to find out who this man - Reymundo- is talking to. I am going to put it in your mind, when the man puts his foot over your throat. Then you are going to think, and you are going to remember - that I told you. We are going to see - who is correct, your Father or your mind that has demons; that chases after gods of machines, of things; of the things that you want. We are going to see if this, Reymundo of mine is CRAZY. </w:t>
      </w:r>
    </w:p>
    <w:p w:rsidR="00376B53" w:rsidRDefault="00376B53"/>
    <w:p w:rsidR="00376B53" w:rsidRDefault="00376B53" w:rsidP="0036465D">
      <w:pPr>
        <w:ind w:firstLine="288"/>
      </w:pPr>
      <w:r>
        <w:t xml:space="preserve">If you want to seek the devil; he is going to give you a man, and he is going to show you the manner of the devil- to you, to your family, to your friends. Don't worry; the devil will protect you. He knows the manner to protect you. Don't worry! Hurry- keep doing the things you are doing. Everything is going to go very well with you. But I tell you the truth- there is going to come a day that I am going to place this prophecy in your mind- when you are kicking because you cannot catch your breath. For your eyes are going to be popping out of your face, with your crooked tongue, with your god, with your devils. EXACTLY! For you pointed your nose at your god, and I gave him to you. </w:t>
      </w:r>
    </w:p>
    <w:p w:rsidR="00376B53" w:rsidRDefault="00376B53" w:rsidP="0036465D">
      <w:pPr>
        <w:ind w:firstLine="288"/>
      </w:pPr>
      <w:r>
        <w:t xml:space="preserve">But the rest - My Angels - the ones who seek Me with their heart, with the Communion, with tears, with prayers, and the ones who know how to repent their sins, those - I am going to protect. Those are MINE! You have to choose, which God you want - and line yourself up in the direction of your God. What a shame! For I know this minute - that there are many, many, many- that are not going to believe Me. And they are going to line themselves with their devil. But that is their manner and I am going to let them go, but My Heart is going to CRY. </w:t>
      </w:r>
    </w:p>
    <w:p w:rsidR="00376B53" w:rsidRDefault="00376B53" w:rsidP="0036465D">
      <w:pPr>
        <w:ind w:firstLine="288"/>
      </w:pPr>
      <w:r>
        <w:t xml:space="preserve">For they are going to believe that these Words are from a CRAZY MAN. But the CRAZY ONES are them. What a shame! Yes - My Little Ones - We have arrived at the point of the pit, of the war of the devils. Read the bible from the beginning to the end, and when you are finished, read it again! </w:t>
      </w:r>
      <w:r>
        <w:lastRenderedPageBreak/>
        <w:t xml:space="preserve">And when you are finished, read it again. You have to know the things that are in the bible, if you want to save yourself, your family, and your friends. For the day of suffering has arrived. </w:t>
      </w:r>
    </w:p>
    <w:p w:rsidR="00376B53" w:rsidRDefault="00376B53" w:rsidP="0036465D">
      <w:pPr>
        <w:ind w:firstLine="288"/>
      </w:pPr>
      <w:r>
        <w:t>I tell you with Tears. I tell you with Love. I tell you with My Prophet, Reymundo, My Beloved. He has suffered for you. Now - for seven years - he has suffered for you. And still - there are many that don't believe him - for they are fighting with other brothers of the bible, with other brothers of the Body of My Son. They like to fight, but the day has arrived - that the devil is going to turn loose the man. You have to gather with the Love of God. You have to work together with Force! Did you hear, Me, Clearly and to the Point? The time where everything goes easy, is finished. It has arrived - the time of the devil. (over)</w:t>
      </w:r>
    </w:p>
    <w:p w:rsidR="00376B53" w:rsidRDefault="00376B53"/>
    <w:p w:rsidR="00376B53" w:rsidRDefault="00376B53" w:rsidP="0036465D">
      <w:pPr>
        <w:ind w:left="576" w:hanging="576"/>
        <w:rPr>
          <w:b/>
        </w:rPr>
      </w:pPr>
      <w:r>
        <w:rPr>
          <w:b/>
        </w:rPr>
        <w:t>882. Vision given to Raymond Aguilera on 21 March 1996 at 7 AM.</w:t>
      </w:r>
    </w:p>
    <w:p w:rsidR="00376B53" w:rsidRDefault="00376B53"/>
    <w:p w:rsidR="00376B53" w:rsidRDefault="00376B53" w:rsidP="0036465D">
      <w:pPr>
        <w:ind w:firstLine="288"/>
      </w:pPr>
      <w:r>
        <w:t>I saw the torch of the Statue of Liberty (the real one). What was hard to believe was - I saw someone climb up to it with a ladder. He climbed onto the rim of the torch and started planting some flowers around the flame part. (over)</w:t>
      </w:r>
    </w:p>
    <w:p w:rsidR="00376B53" w:rsidRDefault="00376B53"/>
    <w:p w:rsidR="00376B53" w:rsidRDefault="00376B53" w:rsidP="0036465D">
      <w:pPr>
        <w:ind w:left="576" w:hanging="576"/>
        <w:rPr>
          <w:b/>
        </w:rPr>
      </w:pPr>
      <w:r>
        <w:rPr>
          <w:b/>
        </w:rPr>
        <w:t>883. Prophecy given to Raymond Aguilera on 25 March 1996 at 12:44 AM. in Spanish.</w:t>
      </w:r>
    </w:p>
    <w:p w:rsidR="00376B53" w:rsidRDefault="00376B53"/>
    <w:p w:rsidR="00376B53" w:rsidRDefault="00376B53" w:rsidP="0036465D">
      <w:pPr>
        <w:ind w:firstLine="288"/>
      </w:pPr>
      <w:r>
        <w:t xml:space="preserve">Get up! Get up, My son. I tell you the truth, exactly. You have to get up! You have to work, and you have to point your nose into the bible. I am going to show you the things of God. I tell you because what I said to the past Prophets is going to happen. I am going to tell you the same, with the Lips of God, with the Eyes of God. Yes, the things of the end are here now. You are going to know what have I told you is the Truth. </w:t>
      </w:r>
    </w:p>
    <w:p w:rsidR="00376B53" w:rsidRDefault="00376B53" w:rsidP="0036465D">
      <w:pPr>
        <w:ind w:firstLine="288"/>
      </w:pPr>
      <w:r>
        <w:t xml:space="preserve">The </w:t>
      </w:r>
      <w:r>
        <w:rPr>
          <w:color w:val="000000"/>
        </w:rPr>
        <w:t>earthquake</w:t>
      </w:r>
      <w:r>
        <w:t xml:space="preserve">  is going to arrive- the </w:t>
      </w:r>
      <w:r>
        <w:rPr>
          <w:color w:val="000000"/>
        </w:rPr>
        <w:t>earthquake</w:t>
      </w:r>
      <w:r>
        <w:t xml:space="preserve"> of the world. Yes, the </w:t>
      </w:r>
      <w:r>
        <w:rPr>
          <w:color w:val="000000"/>
        </w:rPr>
        <w:t>earthquake</w:t>
      </w:r>
      <w:r>
        <w:t xml:space="preserve"> is going to arrive. Everything is going to fall, and the water is going to rise. The large cities are going to fall because the </w:t>
      </w:r>
      <w:r>
        <w:rPr>
          <w:color w:val="000000"/>
        </w:rPr>
        <w:t>earthquake</w:t>
      </w:r>
      <w:r>
        <w:t xml:space="preserve"> is going to be VERY BIG. The whole world is going to be frightened. They are going to be frightened because they are going to know the God of Heaven, the One who made everything, with His Word, with the Holy Spirit. That He is the God of God's. He is the King of Kings. ALL is in His Hands; all that is His; He is going to Clean. All that is NOT His; He is going to give to the devil, and the devil and his things are going to the pit for all the time, that there is time. </w:t>
      </w:r>
    </w:p>
    <w:p w:rsidR="00376B53" w:rsidRDefault="00376B53" w:rsidP="0036465D">
      <w:pPr>
        <w:ind w:firstLine="288"/>
      </w:pPr>
      <w:r>
        <w:t xml:space="preserve">You have to write the Words of God in the manner of God. For it has arrived, exactly, to the letter, to the point, all that I have told you about the past Prophets, is going to happen. You are the only one... (not understandable), that can understand, if you read the bible, with the Eyes of God. Exactly, that's what I am telling you. </w:t>
      </w:r>
    </w:p>
    <w:p w:rsidR="00376B53" w:rsidRDefault="00376B53" w:rsidP="0036465D">
      <w:pPr>
        <w:ind w:firstLine="288"/>
      </w:pPr>
      <w:r>
        <w:t xml:space="preserve">For the ones of the church turn everything up and down. And they don't seek with clarity what the Father wants to say. What a shame, Reymundo. What a shame. For they twist all, they twist everything, every which way. And they don't read the Word with the eyes of God. They read the Word with the eyes of money, with the lips that are pure with the purity of lies. Oh. Oh. Oh. How hard is the head of man. </w:t>
      </w:r>
    </w:p>
    <w:p w:rsidR="00376B53" w:rsidRDefault="00376B53" w:rsidP="0036465D">
      <w:pPr>
        <w:ind w:firstLine="288"/>
      </w:pPr>
      <w:r>
        <w:lastRenderedPageBreak/>
        <w:t xml:space="preserve">I am going to show you things, Reymundo, but I want you to have a clear head. I know that you have worries - for the things that I am going to tell you, are very big. They are the things people of the world have always wanted to know, for many, many years. But I chose you before you were born, to do what you are going to do. Did you hear Me Clearly, and to the Point? I am NOT telling you these things so you can elevate your face or head. I don't want you to think you are great because great things fall! I want you to seek the things of God in the manner of God, like a little child, with the eyes of a baby because babies seek Me, with clear eyes, and with a clear heart. </w:t>
      </w:r>
    </w:p>
    <w:p w:rsidR="00376B53" w:rsidRDefault="00376B53" w:rsidP="0036465D">
      <w:pPr>
        <w:ind w:firstLine="288"/>
      </w:pPr>
      <w:r>
        <w:t xml:space="preserve">But the so - called great seek with the eyes of the devil, pointed at the devil, pointed at the money. They like the power. But you know who you are speaking to. They don't know. They don't know the Word when they hear it, because they believe they are so great. </w:t>
      </w:r>
    </w:p>
    <w:p w:rsidR="00376B53" w:rsidRDefault="00376B53" w:rsidP="0036465D">
      <w:pPr>
        <w:ind w:firstLine="288"/>
      </w:pPr>
      <w:r>
        <w:t xml:space="preserve">I tell you in the manner of God: Sometimes you are going to learn very easily, and sometimes it's going to be harder, but you are going to know the Truth. Study the bible, and I want you to pray, and I want you to study. I will help you. I could tell you all that I want in one minute, but I don't want to do that right now. I want to see your perspiration on top of your head, learning the things of God, in the manner of God. But the correct manner is there, but I want you to study. Did you hear Me, Reymundo? I want you to study! I will give you the money for your house, for the telephone, for your computer, for all the things that you are going to need. But the most important thing is to STUDY, with the Eyes of God, with the Ears of God, with the Heart of God, with the Heart of a little child. Did you hear Me Clearly, and to the Point? </w:t>
      </w:r>
    </w:p>
    <w:p w:rsidR="00376B53" w:rsidRDefault="00376B53" w:rsidP="0036465D">
      <w:pPr>
        <w:ind w:firstLine="288"/>
      </w:pPr>
      <w:r>
        <w:t xml:space="preserve">All that I promised you, I am going to give you Clearly, and to the Point. I know that you are anxious. I know that you feel very lonely. I know that you are waiting for your wife, but everything will arrive at the time that I choose. It is close. You have to wait a little while longer, because everything that you have wanted, I am going to give you. I know it is hard, for there are people that don't believe you, but that problem is Mine. It's not yours, because the Word is Mine, not yours. Do you understand? All you have to do is write what I tell you, and to the Point. And I will protect you.   There are many people that don't like you. There are many people that are very mad for what you write for your Father. But I am going to correct them, whether you see it or not. I will correct them in one manner or another. For we have arrived at the time; there will be no time. Many people are going to ask you questions that you won't be able to answer. If you do not know, don't say a thing. They are going to get mad because you won't answer them, but like I said to you, "It's My Word not yours." I will correct them. For they believe they know it all, and I am going to show them that they don't know a thing. But I am going to show them in the manner of God. I tell you the Truth. Exactly. </w:t>
      </w:r>
    </w:p>
    <w:p w:rsidR="00376B53" w:rsidRDefault="00376B53" w:rsidP="0036465D">
      <w:pPr>
        <w:ind w:firstLine="288"/>
      </w:pPr>
      <w:r>
        <w:t xml:space="preserve">I know its been very hard these past seven years, but everyone who has received My Word has suffered, in one manner or another. That's because the devil is strong in the hearts of the people of the world. People like to hear from the devil, and they don't like to hear from God. For the manner of the devil is very easy. And for the manner of God; you have to make yourself strong; you have to make yourself clean; and </w:t>
      </w:r>
      <w:r>
        <w:lastRenderedPageBreak/>
        <w:t xml:space="preserve">you have to seek Me with the Heart of God. And it's a lot of work for people. It's a lot of work for the people, for everyone wants it easy. The Road of God is NOT wide, but the road of the devil is VERY wide. You have to travel by the narrow Road. For you have to suffer, with the rest of the Body of My Son. </w:t>
      </w:r>
    </w:p>
    <w:p w:rsidR="00376B53" w:rsidRDefault="00376B53" w:rsidP="0036465D">
      <w:pPr>
        <w:ind w:firstLine="288"/>
      </w:pPr>
      <w:r>
        <w:t xml:space="preserve">They (the unbelievers) do not want to hear that Word, for they want to find Me easily without suffering, but I tell you the truth! It is true that I have had some find Me without suffering, but I have some plans for them. The rest - it's because they don't know how to seek Me like a child. They want to tell Me how I can speak, what I can show, what I cannot show, what I can do- what I cannot do, like THEY are god; and I have to do what they say. That's not the manner of God. That's the manner of the devil. But Reymundo, you don't have to worry about such things. When I tell you something, you just write it and send it out. The rest- I will have to correct with My Word. </w:t>
      </w:r>
    </w:p>
    <w:p w:rsidR="00376B53" w:rsidRDefault="00376B53" w:rsidP="0036465D">
      <w:pPr>
        <w:ind w:firstLine="288"/>
      </w:pPr>
      <w:r>
        <w:t xml:space="preserve">When you cry in the night, I know that you feel alone. And when your heart cries because it feels so alone - you believe that I don't hear you, but you are in My Hands. Do you remember the Words that I gave you years ago, when I told you; that you had to place your eyes on Me in all things, if it was bad or good, to stand on the Rock  of My Son, Jesus, and not to move until I told you to do something - for things are going to go up and down? You just remember to stand or sit on the top of the Rock of My Son, Jesus. If it is bad or if it is good, all will go well. But there are things that I have to tell the Body, and your ears want to hear it all. I am going to give you the chance, but I want you to stand on top of Rock. Did you hear Me Clearly, and to the Point? This is your Father, with the Son, Jesus, with the Holy Spirit, telling you the Wisdom from Heaven with Love, with the Lips of Jesus, with the Lips of the Holy Spirit, with the Lips of your Father. </w:t>
      </w:r>
    </w:p>
    <w:p w:rsidR="00376B53" w:rsidRDefault="00376B53" w:rsidP="0036465D">
      <w:pPr>
        <w:ind w:firstLine="288"/>
      </w:pPr>
      <w:r>
        <w:t xml:space="preserve">I know that sometimes you believe that I don't Love you with the Love of God, but yes; I Love you. I Love you a lot, Reymundo, but I know that the devil hits you in the head and you feel alone. I know that there are many brothers and sisters that don't want to help you, because they have hard hearts. They think- but they don't do- what I tell them. I am going to correct them. There are many that want to get mad with the flame of the devil; they want to eat you. I am going to correct them also. </w:t>
      </w:r>
    </w:p>
    <w:p w:rsidR="00376B53" w:rsidRDefault="00376B53" w:rsidP="0036465D">
      <w:pPr>
        <w:ind w:firstLine="288"/>
      </w:pPr>
      <w:r>
        <w:t>For when I say something, its going to happen. When people open up their hearts and they seek Me and they do what I tell them, I like it. Those are the ones that I am going to save, for they have the Ears of God, they have the Eyes of God, they have the Nose of God because they have the Love of God. The Love of the Children. This is all that I want to tell you on this night, Reymundo. You can now lay down now and go to sleep. I know that you are tired. I know that you are ill, but you have to trust Me. All will go well with your computer, with your house, with your wife (the one that you don't know yet). Rest and sleep. I will speak to you on another day and I will give you more wisdom about the end, and about your heart. Remember- I hear your Tears. You are not alone. I hear your Tears My son. Rest and sleep. This is your Father, with the Son, with the Holy Spirit, telling you- that We Three Love you with all of My Heart. Sleep and rest. (over)</w:t>
      </w:r>
    </w:p>
    <w:p w:rsidR="00376B53" w:rsidRDefault="00376B53"/>
    <w:p w:rsidR="00376B53" w:rsidRDefault="00376B53" w:rsidP="0036465D">
      <w:pPr>
        <w:ind w:left="576" w:hanging="576"/>
        <w:rPr>
          <w:b/>
        </w:rPr>
      </w:pPr>
      <w:r>
        <w:rPr>
          <w:b/>
        </w:rPr>
        <w:lastRenderedPageBreak/>
        <w:t>884. Vision given to Raymond Aguilera on 25 March 1996 at 9 AM.</w:t>
      </w:r>
    </w:p>
    <w:p w:rsidR="00376B53" w:rsidRDefault="00376B53"/>
    <w:p w:rsidR="00376B53" w:rsidRDefault="00376B53" w:rsidP="0036465D">
      <w:pPr>
        <w:ind w:firstLine="288"/>
      </w:pPr>
      <w:r>
        <w:t xml:space="preserve">The Lord gave me a vision of a automobile transmission. As I looked closely at the auto transmission I noticed that it had Three Levers to change the gears. (over) </w:t>
      </w:r>
    </w:p>
    <w:p w:rsidR="00376B53" w:rsidRDefault="00376B53"/>
    <w:p w:rsidR="00376B53" w:rsidRDefault="00376B53" w:rsidP="0036465D">
      <w:pPr>
        <w:ind w:left="576" w:hanging="576"/>
        <w:rPr>
          <w:b/>
        </w:rPr>
      </w:pPr>
      <w:r>
        <w:rPr>
          <w:b/>
        </w:rPr>
        <w:t>885. Vision given to Raymond Aguilera on 27 March 1996 at 8:30 PM.</w:t>
      </w:r>
    </w:p>
    <w:p w:rsidR="00376B53" w:rsidRDefault="00376B53"/>
    <w:p w:rsidR="00376B53" w:rsidRDefault="00376B53" w:rsidP="0036465D">
      <w:pPr>
        <w:ind w:firstLine="288"/>
      </w:pPr>
      <w:r>
        <w:t xml:space="preserve">The Lord showed me a vision of a lit White Candle sitting on top of a table and right next to the edge. </w:t>
      </w:r>
    </w:p>
    <w:p w:rsidR="00376B53" w:rsidRDefault="00376B53"/>
    <w:p w:rsidR="00376B53" w:rsidRDefault="0036465D">
      <w:r w:rsidRPr="0036465D">
        <w:rPr>
          <w:b/>
        </w:rPr>
        <w:t>Vision:</w:t>
      </w:r>
      <w:r w:rsidR="00376B53">
        <w:t xml:space="preserve"> </w:t>
      </w:r>
    </w:p>
    <w:p w:rsidR="00376B53" w:rsidRDefault="00376B53" w:rsidP="0036465D">
      <w:pPr>
        <w:ind w:firstLine="288"/>
      </w:pPr>
      <w:r>
        <w:t xml:space="preserve">Then He showed me the same White Candle on the ground. Then as I was watching this big wave of black water rose up and was going to fall on top of the White Candle, but for some reason the black wave STOPPED in mid air and went back to it's original position. I watched this happen two times and the vision changed. </w:t>
      </w:r>
    </w:p>
    <w:p w:rsidR="00376B53" w:rsidRDefault="00376B53"/>
    <w:p w:rsidR="00376B53" w:rsidRDefault="0036465D">
      <w:r w:rsidRPr="0036465D">
        <w:rPr>
          <w:b/>
        </w:rPr>
        <w:t>Vision:</w:t>
      </w:r>
      <w:r w:rsidR="00376B53">
        <w:t xml:space="preserve"> </w:t>
      </w:r>
    </w:p>
    <w:p w:rsidR="00376B53" w:rsidRDefault="00376B53" w:rsidP="0036465D">
      <w:pPr>
        <w:ind w:firstLine="288"/>
      </w:pPr>
      <w:r>
        <w:t>Then this big wind came toward the lit White Candle and just before it reached the Candle this large round metal looking shield appeared between the lit Candle and the wind. The Candle was not effected by the wind.</w:t>
      </w:r>
    </w:p>
    <w:p w:rsidR="00376B53" w:rsidRDefault="00376B53"/>
    <w:p w:rsidR="00376B53" w:rsidRDefault="0036465D">
      <w:r w:rsidRPr="0036465D">
        <w:rPr>
          <w:b/>
        </w:rPr>
        <w:t>Vision:</w:t>
      </w:r>
      <w:r w:rsidR="00376B53">
        <w:t xml:space="preserve"> </w:t>
      </w:r>
    </w:p>
    <w:p w:rsidR="00376B53" w:rsidRDefault="00376B53" w:rsidP="0036465D">
      <w:pPr>
        <w:ind w:firstLine="288"/>
      </w:pPr>
      <w:r>
        <w:t xml:space="preserve">Then I saw a thin flat machine that looked a pole that is use hang your clothes or hats on. I could see this machine moving and it had arms and carrying a sleeping woman. </w:t>
      </w:r>
    </w:p>
    <w:p w:rsidR="00376B53" w:rsidRDefault="00376B53"/>
    <w:p w:rsidR="00376B53" w:rsidRDefault="0036465D">
      <w:r w:rsidRPr="0036465D">
        <w:rPr>
          <w:b/>
        </w:rPr>
        <w:t>Vision:</w:t>
      </w:r>
      <w:r w:rsidR="00376B53">
        <w:t xml:space="preserve"> </w:t>
      </w:r>
    </w:p>
    <w:p w:rsidR="00376B53" w:rsidRDefault="00376B53" w:rsidP="0036465D">
      <w:pPr>
        <w:ind w:firstLine="288"/>
      </w:pPr>
      <w:r>
        <w:t>Then I saw something that looked like a boat, but it could fly like an airplane. Then I saw the Lord's Hands hold this strange looking boat/plane and break it in two pieces.</w:t>
      </w:r>
    </w:p>
    <w:p w:rsidR="00376B53" w:rsidRDefault="00376B53"/>
    <w:p w:rsidR="00376B53" w:rsidRDefault="0036465D">
      <w:r w:rsidRPr="0036465D">
        <w:rPr>
          <w:b/>
        </w:rPr>
        <w:t>Vision:</w:t>
      </w:r>
      <w:r w:rsidR="00376B53">
        <w:t xml:space="preserve"> </w:t>
      </w:r>
    </w:p>
    <w:p w:rsidR="00376B53" w:rsidRDefault="00376B53" w:rsidP="0036465D">
      <w:pPr>
        <w:ind w:firstLine="288"/>
      </w:pPr>
      <w:r>
        <w:t>Then I saw a helicopter in the Lord's Hands and it too was broken in two pieces.</w:t>
      </w:r>
    </w:p>
    <w:p w:rsidR="00376B53" w:rsidRDefault="00376B53"/>
    <w:p w:rsidR="00376B53" w:rsidRDefault="0036465D">
      <w:r w:rsidRPr="0036465D">
        <w:rPr>
          <w:b/>
        </w:rPr>
        <w:t>Vision:</w:t>
      </w:r>
      <w:r w:rsidR="00376B53">
        <w:t xml:space="preserve"> </w:t>
      </w:r>
    </w:p>
    <w:p w:rsidR="00376B53" w:rsidRDefault="00376B53" w:rsidP="0036465D">
      <w:pPr>
        <w:ind w:firstLine="288"/>
      </w:pPr>
      <w:r>
        <w:t xml:space="preserve">There was also a vision about a flower. I saw this flower that had a formed or shape like a high champagne glass. Then I saw the Lord's Hands pouring something into it. </w:t>
      </w:r>
    </w:p>
    <w:p w:rsidR="00376B53" w:rsidRDefault="00376B53" w:rsidP="0036465D">
      <w:pPr>
        <w:ind w:firstLine="288"/>
      </w:pPr>
      <w:r>
        <w:t xml:space="preserve">Then the Lord said, "I am going to fill this flower with My Nectar." (over) </w:t>
      </w:r>
    </w:p>
    <w:p w:rsidR="00376B53" w:rsidRDefault="00376B53">
      <w:bookmarkStart w:id="153" w:name="read"/>
      <w:bookmarkEnd w:id="153"/>
    </w:p>
    <w:p w:rsidR="00376B53" w:rsidRDefault="00376B53" w:rsidP="0036465D">
      <w:pPr>
        <w:ind w:left="576" w:hanging="576"/>
        <w:rPr>
          <w:b/>
        </w:rPr>
      </w:pPr>
      <w:r>
        <w:rPr>
          <w:b/>
        </w:rPr>
        <w:t>886. Vision given to Raymond Aguilera on 2 April 1996 at 9:42 AM.</w:t>
      </w:r>
    </w:p>
    <w:p w:rsidR="00376B53" w:rsidRDefault="00376B53"/>
    <w:p w:rsidR="00376B53" w:rsidRDefault="00376B53" w:rsidP="0036465D">
      <w:pPr>
        <w:ind w:firstLine="288"/>
      </w:pPr>
      <w:r>
        <w:t xml:space="preserve">I saw what looked like a small oval crystal perfume bottle with many cuts on the crystal and it was beautiful and in the bottle there was perfumed virgin olive oil. Then the top was taken off. </w:t>
      </w:r>
    </w:p>
    <w:p w:rsidR="00376B53" w:rsidRDefault="00376B53"/>
    <w:p w:rsidR="00376B53" w:rsidRDefault="0036465D">
      <w:r w:rsidRPr="0036465D">
        <w:rPr>
          <w:b/>
        </w:rPr>
        <w:t>Vision:</w:t>
      </w:r>
      <w:r w:rsidR="00376B53">
        <w:t xml:space="preserve"> </w:t>
      </w:r>
    </w:p>
    <w:p w:rsidR="00376B53" w:rsidRDefault="00376B53" w:rsidP="0036465D">
      <w:pPr>
        <w:ind w:firstLine="288"/>
      </w:pPr>
      <w:r>
        <w:t xml:space="preserve">A vision of an enormous Coke cola bottle (the old style shaped). I could see a left hand moving up and down the bottle surface. Then the Coke cola bottle changed into an oil </w:t>
      </w:r>
      <w:r>
        <w:lastRenderedPageBreak/>
        <w:t xml:space="preserve">drilling tower. Then this oil drilling tower changed into the Space Needle tower in </w:t>
      </w:r>
      <w:smartTag w:uri="urn:schemas-microsoft-com:office:smarttags" w:element="place">
        <w:smartTag w:uri="urn:schemas-microsoft-com:office:smarttags" w:element="PlaceName">
          <w:r>
            <w:t>Washington</w:t>
          </w:r>
        </w:smartTag>
        <w:r>
          <w:t xml:space="preserve"> </w:t>
        </w:r>
        <w:smartTag w:uri="urn:schemas-microsoft-com:office:smarttags" w:element="PlaceType">
          <w:r>
            <w:t>State</w:t>
          </w:r>
        </w:smartTag>
      </w:smartTag>
      <w:r>
        <w:t>. (over)</w:t>
      </w:r>
    </w:p>
    <w:p w:rsidR="00376B53" w:rsidRDefault="00376B53"/>
    <w:p w:rsidR="00376B53" w:rsidRDefault="00376B53" w:rsidP="0036465D">
      <w:pPr>
        <w:ind w:left="576" w:hanging="576"/>
        <w:rPr>
          <w:b/>
        </w:rPr>
      </w:pPr>
      <w:r>
        <w:rPr>
          <w:b/>
        </w:rPr>
        <w:t>887. Prophecy given to Raymond Aguilera on 2 April 1996 at in 9:58 AM. Spanish.</w:t>
      </w:r>
    </w:p>
    <w:p w:rsidR="00376B53" w:rsidRDefault="00376B53"/>
    <w:p w:rsidR="00376B53" w:rsidRDefault="00376B53" w:rsidP="0036465D">
      <w:pPr>
        <w:ind w:firstLine="288"/>
      </w:pPr>
      <w:r>
        <w:t xml:space="preserve">I am going to scratch your head. I am going to scratch your head. Yes! I am going to scratch your head so you can remember the things I have shown you in the Bible years past when you read it. You are not going to believe it because it is going to come rapidly and to the point. These are the things you read many years ago. I am going to scratch your head with My Finger. And you are going to recognize and you are going to know, that all of the God is exact and to the point. That the Word of God does not change from one day to the other. When I say something "IT HAPPENS," exactly like I told you the first time. Like I told the Prophets years ago. Exactly, everything is going to happen to the point, to the minute. </w:t>
      </w:r>
    </w:p>
    <w:p w:rsidR="00376B53" w:rsidRDefault="00376B53" w:rsidP="0036465D">
      <w:pPr>
        <w:ind w:firstLine="288"/>
      </w:pPr>
      <w:r>
        <w:t xml:space="preserve">The people of the world believe they can change My Word. They want to place words in My Mouth that I didn't say. But I am going to hit them like I hit a fly. There are some who are going to laugh this minute, but I am going to hit them like I hit a fly. But there is going to come one point in time, when they are going to see My Hand and they are going to know! Who is the God, that made Heaven, the earth , that made everything with His Word. </w:t>
      </w:r>
    </w:p>
    <w:p w:rsidR="00376B53" w:rsidRDefault="00376B53" w:rsidP="0036465D">
      <w:pPr>
        <w:ind w:firstLine="288"/>
      </w:pPr>
      <w:r>
        <w:t xml:space="preserve">We will see if they know it all, when they see My Hand directly and to the point. I am NOT PLAYING A GAME! I am telling you to your face, Eye to eye. I am going to CUT YOUR THROAT! And I am going to throw your throat, your face, your body in the pit filled with your friends; that believe they can blaspheme God who made the world, Heaven, all that you see, all that touch, with the Son, with the Holy Spirit. I don't PLAY AROUND! If I tell you that I am going to cut your throat! Put it on your calendar because it is going to happen. And I am NOT going to care if you cry or not. This is the TRUTH! </w:t>
      </w:r>
    </w:p>
    <w:p w:rsidR="00376B53" w:rsidRDefault="00376B53" w:rsidP="0036465D">
      <w:pPr>
        <w:ind w:firstLine="288"/>
      </w:pPr>
      <w:r>
        <w:t xml:space="preserve">What I tell you to the point has arrived, the day that you are going to see My Eyes. And I am going to read your heart. All the filth, all the things of the devil that you have, in the mind, in the spirit. Many people believe that God is nothing but LOVE, LOVE, LOVE, AND LOVE. But I tell you exactly; exactly that I correct the things that are not mine. It doesn't hurt Me if I see your blood, if you belong to the devil. It doesn't hurt My Heart if I cut your throat, if you belong to the devil. It doesn't hurt or make My Heart cry, if you scream and cry because it hurts you. </w:t>
      </w:r>
    </w:p>
    <w:p w:rsidR="00376B53" w:rsidRDefault="00376B53" w:rsidP="0036465D">
      <w:pPr>
        <w:ind w:firstLine="288"/>
      </w:pPr>
      <w:r>
        <w:t xml:space="preserve">You CHOSE the devil and I gave him to you and I am going to turn My Back and walk away to another place. For I told you CLEARLY, and I told you to the POINT! And you believe you are god, because you can tell Me what you want. For many, many years I have looked at you, the man of the world, and I have not said a thing. And I heard with My Ears all the blasphemes that they said about God. They believe they are so great, but we are going to see how great you are when I place My Foot on top of your head. Like I told you, "I am NOT PLAYING AROUND." </w:t>
      </w:r>
    </w:p>
    <w:p w:rsidR="00376B53" w:rsidRDefault="00376B53" w:rsidP="0036465D">
      <w:pPr>
        <w:ind w:firstLine="288"/>
      </w:pPr>
      <w:r>
        <w:t xml:space="preserve">The life of ALL, of all the world, of all the people, of all that you see, of all that you touch, is in My Hands. And, "I, I </w:t>
      </w:r>
      <w:r>
        <w:lastRenderedPageBreak/>
        <w:t xml:space="preserve">ALONE," am the only ONE that can do what I want with what is MINE. What is not Mine, I am going to give to the devil. And you and your devil; I am going to correct, with My Foot, with My Hand, like a fly, screaming for the death of the spirit. I am MAD! And I don't care if you get mad. </w:t>
      </w:r>
    </w:p>
    <w:p w:rsidR="00376B53" w:rsidRDefault="00376B53" w:rsidP="0036465D">
      <w:pPr>
        <w:ind w:firstLine="288"/>
      </w:pPr>
      <w:r>
        <w:t>This minute, the people of the world are more filthy than all the time that there has been time. And I am going to correct all in ONE DAY, IN ONE HOUR. We are going to find out who is the strongest when you see Me Eye to eye, Face to face. When you have your tongue hanging out, with your eyes popped out, when I whist your neck and I throw you into the pit, with all the rest that is filthy. There - you are going to have the company of your friends, the one who believe they know it all. Did you hear Me with your ears? Did you hear Me with your head, that has no head, that is kicking on the floor, like a chicken that doesn't have a head. I will see you! For here comes the day that I will see you Eye to eye. Put it on your calendar for I am waiting for you with the Force of God. (over)</w:t>
      </w:r>
    </w:p>
    <w:p w:rsidR="00376B53" w:rsidRDefault="00376B53"/>
    <w:p w:rsidR="00376B53" w:rsidRDefault="00376B53" w:rsidP="0036465D">
      <w:pPr>
        <w:ind w:left="576" w:hanging="576"/>
        <w:rPr>
          <w:b/>
        </w:rPr>
      </w:pPr>
      <w:r>
        <w:rPr>
          <w:b/>
        </w:rPr>
        <w:t xml:space="preserve">888. Vision given to Raymond Aguilera on 2 April 1996 at 9:38 PM. </w:t>
      </w:r>
    </w:p>
    <w:p w:rsidR="00376B53" w:rsidRDefault="00376B53"/>
    <w:p w:rsidR="00376B53" w:rsidRDefault="00376B53" w:rsidP="0036465D">
      <w:pPr>
        <w:ind w:firstLine="288"/>
      </w:pPr>
      <w:r>
        <w:t>I had a vision of the Head of Jesus Christ. Then as I looked, I saw the Lord's Crown of thorns being removed by the Father and a Golden Crown with many Jewels was placed on Jesus Christ's Head. (over)</w:t>
      </w:r>
    </w:p>
    <w:p w:rsidR="00376B53" w:rsidRDefault="00376B53"/>
    <w:p w:rsidR="00376B53" w:rsidRDefault="00376B53" w:rsidP="0036465D">
      <w:pPr>
        <w:ind w:left="576" w:hanging="576"/>
        <w:rPr>
          <w:b/>
        </w:rPr>
      </w:pPr>
      <w:r>
        <w:rPr>
          <w:b/>
        </w:rPr>
        <w:t>889. Prophecy given to Raymond Aguilera on 2 April 1996 at 9:40 PM. in Spanish.</w:t>
      </w:r>
    </w:p>
    <w:p w:rsidR="00376B53" w:rsidRDefault="00376B53"/>
    <w:p w:rsidR="00376B53" w:rsidRDefault="00376B53" w:rsidP="0036465D">
      <w:pPr>
        <w:ind w:firstLine="288"/>
      </w:pPr>
      <w:r>
        <w:t xml:space="preserve">Leviathan, here comes leviathan, with the moist meat, with everything that is filthy. Leviathan has arrived. </w:t>
      </w:r>
    </w:p>
    <w:p w:rsidR="00376B53" w:rsidRDefault="00376B53" w:rsidP="0036465D">
      <w:pPr>
        <w:ind w:firstLine="288"/>
      </w:pPr>
      <w:r>
        <w:t xml:space="preserve">My sons and daughters of the world, I know that you are seeking Me. I know that you seek Me here and there. Where you work, with your friends, in the churches, with your husband and your wife, you seek Me everywhere, but I am there in front of your nose. You can reach out your hand, and you can touch Me. </w:t>
      </w:r>
    </w:p>
    <w:p w:rsidR="00376B53" w:rsidRDefault="00376B53" w:rsidP="0036465D">
      <w:pPr>
        <w:ind w:firstLine="288"/>
      </w:pPr>
      <w:r>
        <w:t xml:space="preserve">Many that believe in God- want to hear the Word of God. They want to hear it directly, to see what God says, the One who made the world, the star s, all that you see, all that you touch. You have to pray. Yes! First you have to pray with all of your heart. You have to repent and you have to change the manner that you are living. You have to seek My Son, Jesus, with the Tears of God; I tell you the Truth. You have to seek Him and the Holy Spirit will help you. </w:t>
      </w:r>
    </w:p>
    <w:p w:rsidR="00376B53" w:rsidRDefault="00376B53" w:rsidP="0036465D">
      <w:pPr>
        <w:ind w:firstLine="288"/>
      </w:pPr>
      <w:r>
        <w:t xml:space="preserve">Yes! You don't see Him, but He is there, telling you things; showing you the manner of God, the manner of the Son. Look! Here comes the point of this world, the time, that you are going to find Me. Sometimes it is going to be very rapidly. Sometimes it's going to be slowly, but it is Clear and Exact- that We are going to see each other, Eye to eye; Love with Love, because you sought Me with the Faith of God, with the Faith in Christ, Jesus, in the Faith of the Holy Spirit. This is your Father telling you the wisdom from heaven. </w:t>
      </w:r>
    </w:p>
    <w:p w:rsidR="00376B53" w:rsidRDefault="00376B53" w:rsidP="0036465D">
      <w:pPr>
        <w:ind w:firstLine="288"/>
      </w:pPr>
      <w:r>
        <w:t xml:space="preserve">I know the tears, I know the things; that happened to you when you were a child. I know about the bad things that happened to you. The things that your father and mother did to you. I saw all and I am going to correct everything. This is </w:t>
      </w:r>
      <w:r>
        <w:lastRenderedPageBreak/>
        <w:t xml:space="preserve">Clear and to the Point, and I am going to seek you too. I am going to protect you with My Angels because you are seeking Me with your heart, with the heart of a little child. I know! The tears that you have cried because you don't believe I am there, but yes, I am there. I hear all; I see all; I correct all; the things you cannot do yourself. With the Holy Spirit, with the Angels, with the Word of My Son, with the Force of the Father- We will correct the things that you need to corrected. For I now know that you Love Me with the Love of your heart. I know that you Love Me with ALL that you have. I know those places you cannot control because you don't have the power, but look- I have the Power of ALL! I can change everything, if you are sick; if you need something; if you want to change the mind of your mother or your father or brother or sister; if you want them to seek Me also. I will help you, but you have to pray. You have to eat the Communion. You have to gather with the other brothers and sisters that believe like you. That have a pure heart and are looking to My Son, Jesus with the Force of the Holy Spirit. All will go well. </w:t>
      </w:r>
    </w:p>
    <w:p w:rsidR="00376B53" w:rsidRDefault="00376B53" w:rsidP="0036465D">
      <w:pPr>
        <w:ind w:firstLine="288"/>
      </w:pPr>
      <w:r>
        <w:t xml:space="preserve">I know the things that are going to happen before they happen. No one can fool Me. But look- I know your heart. You seek Me, and I will show you the things of God. I am going to give you dreams; I am going to give you pictures, pictures of the spirit. I am going to give you the visions of your male and female friends of the world, and you are going to hear the Word of God. For the Holy Spirit is going to call to you; He is going to touch you. And sometimes you are going to be frightened- for never, never in all of your life have you touched the Holy Spirit in the manner He is going to touch you, in the days that are coming. This is Clear and it is to the Point; ALL that I am telling you. </w:t>
      </w:r>
    </w:p>
    <w:p w:rsidR="00376B53" w:rsidRDefault="00376B53" w:rsidP="0036465D">
      <w:pPr>
        <w:ind w:firstLine="288"/>
      </w:pPr>
      <w:r>
        <w:t xml:space="preserve">For there in front of Us, a day is going to come, that you are going to live with the Father in a manner that you have never ever lived before. Because you are going to be CLEAN and all that you see or touch is going to be clean too. I know it is very hard to understand these things because you have never felt things like this. For here comes the day that it is going to happen. But there are going to be in the future some days that are going to be very hard. And you are going to have to make yourself very strong. </w:t>
      </w:r>
    </w:p>
    <w:p w:rsidR="00376B53" w:rsidRDefault="00376B53" w:rsidP="0036465D">
      <w:pPr>
        <w:ind w:firstLine="288"/>
      </w:pPr>
      <w:r>
        <w:t xml:space="preserve">For there is going to be a man who is going to want to eat you. And I want you to make yourself strong, but don't worry about what happens. For everything is in My Hands. You are going to need the faith, that your Father, with the Son, Jesus, with the Holy Spirit- that THEY can correct ALL. They cannot take away anything, for ALL is MINE and I protect what is MINE. Yes! I tell you with Love. I tell you with Tears. I tell you the wisdom from Heaven. </w:t>
      </w:r>
    </w:p>
    <w:p w:rsidR="00376B53" w:rsidRDefault="00376B53" w:rsidP="0036465D">
      <w:pPr>
        <w:ind w:firstLine="288"/>
      </w:pPr>
      <w:r>
        <w:t xml:space="preserve">For you BELONG to Me and I am yours, and no one in the whole world, in all the stars, can break that WORD! For the TWO of Us are ONE! And I am waiting for you in Heaven. It is very close. I know that some don't believe for they don't have the faith, but all you need is a little faith. And all will go well because day by day you will become stronger. And the Angels and the Holy Spirit are going to show you, so you can change. So you can change your wife, your sons and daughters, your friends, your female friends. I know it is hard for you have never walked like this. </w:t>
      </w:r>
    </w:p>
    <w:p w:rsidR="00376B53" w:rsidRDefault="00376B53" w:rsidP="0036465D">
      <w:pPr>
        <w:ind w:firstLine="288"/>
      </w:pPr>
      <w:r>
        <w:t xml:space="preserve">You have to change what you see, what you touch, what you seek that isn't of God. For all the things of God are </w:t>
      </w:r>
      <w:r>
        <w:lastRenderedPageBreak/>
        <w:t>CLEAN and they are CLEAR. The things of the world are very easy and the devil likes to show you, and take you to places that are not good; where people drink; where people take drugs; the places where you seek men and women, in the places that are filthy. But I can correct all! You have to repent and you have to control what you can, and leave the rest for Me. But you have to pray, and you have to tell Me that you have repented, and you have to change the ways you are walking. I just don't want to hear your lips. I want to hear your heart. That's what is important. This is all I want to tell you on this minute, on this day with My Prophet, Reymundo.</w:t>
      </w:r>
    </w:p>
    <w:p w:rsidR="00376B53" w:rsidRDefault="00376B53" w:rsidP="0036465D">
      <w:pPr>
        <w:ind w:firstLine="288"/>
      </w:pPr>
      <w:r>
        <w:t>Hurry! Seek Me!, on your knees praying to your God with the tears of repentance. Eat the Communion- and I will show you the things of Heaven. This is your Father, with the Son, with the Holy Spirit, with all that is CLEAN and CORRECT and RIGHTEOUS. Hurry, My son and daughter with Love I tell you the TRUTH. I am there in front of your nose. Raise your hands and touch Me and I will KISS you on the LIPS and I will hug you, and We will have a party in Heaven. For you have found your God. With Love, I tell you this Word. (over)</w:t>
      </w:r>
    </w:p>
    <w:p w:rsidR="00376B53" w:rsidRDefault="00376B53"/>
    <w:p w:rsidR="00376B53" w:rsidRDefault="00376B53" w:rsidP="0036465D">
      <w:pPr>
        <w:ind w:left="576" w:hanging="576"/>
        <w:rPr>
          <w:b/>
        </w:rPr>
      </w:pPr>
      <w:r>
        <w:rPr>
          <w:b/>
        </w:rPr>
        <w:t>890. Vision given to Raymond Aguilera on 3 April 1996 at 8:30 PM.</w:t>
      </w:r>
    </w:p>
    <w:p w:rsidR="00376B53" w:rsidRDefault="00376B53"/>
    <w:p w:rsidR="00376B53" w:rsidRDefault="00376B53" w:rsidP="0036465D">
      <w:pPr>
        <w:ind w:firstLine="288"/>
      </w:pPr>
      <w:r>
        <w:t>During praise and worship, I found myself in the spirit in a large outdoor stadium. At first I only saw a few empty seats, and the place seemed so quite and peaceful. The next thing I saw was the stadium again, but I was high in the air and looking directly down at it. As I looked down I saw all the seats filled with cheering people. The longer I looked, I noticed that they were worshipping the Lord. As I watch, this large bright White Light appeared high over the center of the stadium. And you could sense this immense Power coming from this bright White Light. (over)</w:t>
      </w:r>
    </w:p>
    <w:p w:rsidR="00376B53" w:rsidRDefault="00376B53"/>
    <w:p w:rsidR="00376B53" w:rsidRDefault="0036465D">
      <w:r w:rsidRPr="0036465D">
        <w:rPr>
          <w:b/>
        </w:rPr>
        <w:t>Vision:</w:t>
      </w:r>
      <w:r w:rsidR="00376B53">
        <w:t xml:space="preserve"> </w:t>
      </w:r>
    </w:p>
    <w:p w:rsidR="00376B53" w:rsidRDefault="00376B53" w:rsidP="0036465D">
      <w:pPr>
        <w:ind w:firstLine="288"/>
      </w:pPr>
      <w:r>
        <w:t>Then the next vision appeared. I saw a horizontal black rod about a foot long in the air, and on this black rod there were two almost round large yellow onions hanging upside down and side by side by their roots. Then twenty minutes later during praise and worship, I saw the rod being removed and the two onions fell to the ground. As they fell, they began to grow once they hit the ground. I could see the green stems growing from the onions as they laid on top of the ground. Then two white flowers grew from each onion. Then as I watched in the spirit, I saw the Lord's mouth open and with His tongue He began licking the two onion stems with the flowers. It looked very unusual seeing this, but it reminded me of what a mother cat  does with her baby kittens. It looked Loving and gentle as He stroked each onion.</w:t>
      </w:r>
    </w:p>
    <w:p w:rsidR="00376B53" w:rsidRDefault="00376B53"/>
    <w:p w:rsidR="00376B53" w:rsidRDefault="00376B53" w:rsidP="0036465D">
      <w:pPr>
        <w:ind w:left="576" w:hanging="576"/>
        <w:rPr>
          <w:b/>
        </w:rPr>
      </w:pPr>
      <w:r>
        <w:rPr>
          <w:b/>
        </w:rPr>
        <w:t>891. Occurrence and Prophecy given to Raymond Aguilera on 3 April 1996 8:30 PM. in English.</w:t>
      </w:r>
    </w:p>
    <w:p w:rsidR="00376B53" w:rsidRDefault="00376B53"/>
    <w:p w:rsidR="00376B53" w:rsidRDefault="00376B53" w:rsidP="0036465D">
      <w:pPr>
        <w:ind w:firstLine="288"/>
      </w:pPr>
      <w:r>
        <w:t xml:space="preserve">I felt a strong Presence of the Lord. My whole spirit was being revived. I felted so unusual and so tired. That I asked the Lord to take me. I asked the Lord to take me right now. I said to the Lord, "Lord I have seen to much. I have experienced to much. Take me right now!" </w:t>
      </w:r>
    </w:p>
    <w:p w:rsidR="00376B53" w:rsidRDefault="00376B53" w:rsidP="0036465D">
      <w:pPr>
        <w:ind w:firstLine="288"/>
      </w:pPr>
      <w:r>
        <w:lastRenderedPageBreak/>
        <w:t>And the Lord said, "No, No My son! No! No!" (over)</w:t>
      </w:r>
    </w:p>
    <w:p w:rsidR="00376B53" w:rsidRDefault="00376B53"/>
    <w:p w:rsidR="00376B53" w:rsidRDefault="00376B53" w:rsidP="0036465D">
      <w:pPr>
        <w:ind w:left="576" w:hanging="576"/>
        <w:rPr>
          <w:b/>
        </w:rPr>
      </w:pPr>
      <w:r>
        <w:rPr>
          <w:b/>
        </w:rPr>
        <w:t>892. Prophecy given to Raymond Aguilera on 3 April 1996 at 11 PM.</w:t>
      </w:r>
    </w:p>
    <w:p w:rsidR="00376B53" w:rsidRDefault="00376B53"/>
    <w:p w:rsidR="00376B53" w:rsidRDefault="00376B53" w:rsidP="0036465D">
      <w:pPr>
        <w:ind w:firstLine="288"/>
      </w:pPr>
      <w:r>
        <w:t>During prayer the Lord started speaking to me and telling me things. He said, "Blessed are those who are alive; are those who are dead, and those who are dead are dead in Christ." (over)</w:t>
      </w:r>
    </w:p>
    <w:p w:rsidR="00376B53" w:rsidRDefault="00376B53"/>
    <w:p w:rsidR="00376B53" w:rsidRDefault="00376B53" w:rsidP="0036465D">
      <w:pPr>
        <w:ind w:left="576" w:hanging="576"/>
        <w:rPr>
          <w:b/>
        </w:rPr>
      </w:pPr>
      <w:r>
        <w:rPr>
          <w:b/>
        </w:rPr>
        <w:t>893. Prophecy given to Raymond Aguilera on 4 April 1996 at 1:30 AM. in English.</w:t>
      </w:r>
    </w:p>
    <w:p w:rsidR="00376B53" w:rsidRDefault="00376B53"/>
    <w:p w:rsidR="00376B53" w:rsidRDefault="00376B53" w:rsidP="0036465D">
      <w:pPr>
        <w:ind w:firstLine="288"/>
      </w:pPr>
      <w:r>
        <w:t>The Power of God will manifest itself upon the people, on the righteous; upon the pure and the clean, at the allotted time. But the rest, the dragon will clean/ purify, through the trials and tribulations. For the dragon will be used as an instrument of God to purge the evil, the wickedness, from the ones that are not obeying the Lord or walking in His statutes (the Christians who are saved that are the prodigal sons of the Lord Jehovah). (over)</w:t>
      </w:r>
    </w:p>
    <w:p w:rsidR="00376B53" w:rsidRDefault="00376B53"/>
    <w:p w:rsidR="00376B53" w:rsidRDefault="00376B53" w:rsidP="0036465D">
      <w:pPr>
        <w:ind w:left="576" w:hanging="576"/>
        <w:rPr>
          <w:b/>
        </w:rPr>
      </w:pPr>
      <w:r>
        <w:rPr>
          <w:b/>
        </w:rPr>
        <w:t>894. Vision given to Raymond Aguilera on 6 April 1996 at 1:00 PM. in English.</w:t>
      </w:r>
    </w:p>
    <w:p w:rsidR="00376B53" w:rsidRDefault="00376B53"/>
    <w:p w:rsidR="00376B53" w:rsidRDefault="00376B53" w:rsidP="0036465D">
      <w:pPr>
        <w:ind w:firstLine="288"/>
      </w:pPr>
      <w:r>
        <w:t xml:space="preserve">During worship, the Lord showed me the new high - rise Stratosphere Hotel and Gambling Casino in </w:t>
      </w:r>
      <w:smartTag w:uri="urn:schemas-microsoft-com:office:smarttags" w:element="City">
        <w:smartTag w:uri="urn:schemas-microsoft-com:office:smarttags" w:element="place">
          <w:r>
            <w:t>Las Vegas</w:t>
          </w:r>
        </w:smartTag>
      </w:smartTag>
      <w:r>
        <w:t xml:space="preserve">, the one with the roller coaster on top. I saw the Hotel with a small Bright Light that grew like an expanding White Ball of White Light. The Light started just below the saucer shape of the building. Then the Lord appeared as the Light diminish. He appeared taller than Stratosphere Hotel and Casino. Then I saw the Lord rip the saucer shape off the tall tower with His two Hands, and throw it to the ground. </w:t>
      </w:r>
    </w:p>
    <w:p w:rsidR="00376B53" w:rsidRDefault="00376B53" w:rsidP="0036465D">
      <w:pPr>
        <w:ind w:firstLine="288"/>
      </w:pPr>
      <w:r>
        <w:t>Then the Lord said, "Stay away from this place. For as My Name is Jehovah, I will destroy it." (over)</w:t>
      </w:r>
    </w:p>
    <w:p w:rsidR="00376B53" w:rsidRDefault="00376B53"/>
    <w:p w:rsidR="00302198" w:rsidRPr="00302198" w:rsidRDefault="00302198" w:rsidP="00302198">
      <w:pPr>
        <w:ind w:left="576" w:hanging="576"/>
        <w:rPr>
          <w:b/>
        </w:rPr>
      </w:pPr>
      <w:r w:rsidRPr="00302198">
        <w:rPr>
          <w:b/>
        </w:rPr>
        <w:t>895. Vision given to Raymond Aguilera on 10 April 1996 at 1:30 PM.</w:t>
      </w:r>
    </w:p>
    <w:p w:rsidR="00302198" w:rsidRPr="00302198" w:rsidRDefault="00302198" w:rsidP="00302198"/>
    <w:p w:rsidR="00302198" w:rsidRPr="00302198" w:rsidRDefault="00302198" w:rsidP="00302198">
      <w:pPr>
        <w:ind w:firstLine="288"/>
      </w:pPr>
      <w:r w:rsidRPr="00302198">
        <w:t xml:space="preserve">While I was laying down taking a break and listening to some praise music the Lord showed me, Three Lights moving in the air. Then they came together and formed ONE large Light. </w:t>
      </w:r>
    </w:p>
    <w:p w:rsidR="00302198" w:rsidRPr="00302198" w:rsidRDefault="00302198" w:rsidP="00302198">
      <w:pPr>
        <w:ind w:firstLine="288"/>
      </w:pPr>
      <w:r w:rsidRPr="00302198">
        <w:t xml:space="preserve">It was the Father, Son Jesus Christ, and the Holy Spirit, and the Lord said, "Follow Me." </w:t>
      </w:r>
    </w:p>
    <w:p w:rsidR="00302198" w:rsidRPr="00302198" w:rsidRDefault="00302198" w:rsidP="00302198">
      <w:pPr>
        <w:ind w:firstLine="288"/>
      </w:pPr>
      <w:r w:rsidRPr="00302198">
        <w:t xml:space="preserve">So started following in the spirit down this path. It was a straight path for a while, then it took a sudden turn and I could not see around the curve. Then the vision stopped. </w:t>
      </w:r>
    </w:p>
    <w:p w:rsidR="00376B53" w:rsidRPr="00302198" w:rsidRDefault="00376B53" w:rsidP="00302198"/>
    <w:p w:rsidR="00376B53" w:rsidRDefault="00376B53" w:rsidP="0036465D">
      <w:pPr>
        <w:ind w:left="576" w:hanging="576"/>
        <w:rPr>
          <w:b/>
        </w:rPr>
      </w:pPr>
      <w:r>
        <w:rPr>
          <w:b/>
        </w:rPr>
        <w:t>896. Vision given to Raymond Aguilera on 10 April 1996 at 8:30 PM.</w:t>
      </w:r>
    </w:p>
    <w:p w:rsidR="00376B53" w:rsidRDefault="00376B53"/>
    <w:p w:rsidR="00376B53" w:rsidRDefault="00376B53" w:rsidP="0036465D">
      <w:pPr>
        <w:ind w:firstLine="288"/>
      </w:pPr>
      <w:r>
        <w:t xml:space="preserve">During prayer and worship the Lord showed me a bowl that was going to be carved with wide flat putty knife and I wondered how can the Lord carve this bowl with this wide putty knife? </w:t>
      </w:r>
    </w:p>
    <w:p w:rsidR="00376B53" w:rsidRDefault="00376B53" w:rsidP="0036465D">
      <w:pPr>
        <w:ind w:firstLine="288"/>
      </w:pPr>
      <w:r>
        <w:t xml:space="preserve">So I asked the Lord, "How can this wide flat putty knife carve into this curved bowl? </w:t>
      </w:r>
    </w:p>
    <w:p w:rsidR="00376B53" w:rsidRDefault="00376B53" w:rsidP="0036465D">
      <w:pPr>
        <w:ind w:firstLine="288"/>
      </w:pPr>
      <w:r>
        <w:lastRenderedPageBreak/>
        <w:t>Then before my eyes the Lord transformed the wide putty knife into a curved chisel that would be ideal for curving the curved surface of the bowl.</w:t>
      </w:r>
    </w:p>
    <w:p w:rsidR="00376B53" w:rsidRDefault="00376B53"/>
    <w:p w:rsidR="00376B53" w:rsidRDefault="0036465D">
      <w:r w:rsidRPr="0036465D">
        <w:rPr>
          <w:b/>
        </w:rPr>
        <w:t>Vision:</w:t>
      </w:r>
      <w:r w:rsidR="00376B53">
        <w:t xml:space="preserve"> </w:t>
      </w:r>
    </w:p>
    <w:p w:rsidR="00376B53" w:rsidRDefault="00376B53" w:rsidP="0036465D">
      <w:pPr>
        <w:ind w:firstLine="288"/>
      </w:pPr>
      <w:r>
        <w:t>Then the Lord showed me a vision of a bunch of small colorful flowers sticking out of this large and long braided flat basket that looked like a two foot long flat purse.</w:t>
      </w:r>
    </w:p>
    <w:p w:rsidR="00376B53" w:rsidRDefault="00376B53"/>
    <w:p w:rsidR="00376B53" w:rsidRDefault="0036465D">
      <w:r w:rsidRPr="0036465D">
        <w:rPr>
          <w:b/>
        </w:rPr>
        <w:t>Vision:</w:t>
      </w:r>
      <w:r w:rsidR="00376B53">
        <w:t xml:space="preserve"> </w:t>
      </w:r>
    </w:p>
    <w:p w:rsidR="00376B53" w:rsidRDefault="00376B53" w:rsidP="0036465D">
      <w:pPr>
        <w:ind w:firstLine="288"/>
      </w:pPr>
      <w:r>
        <w:t>A vision of a metal construction safety hard hat. Then I saw a hack saw cut it in two from the top across the width. (above and across where the ears are located.)</w:t>
      </w:r>
    </w:p>
    <w:p w:rsidR="00376B53" w:rsidRDefault="00376B53"/>
    <w:p w:rsidR="00376B53" w:rsidRDefault="0036465D">
      <w:r w:rsidRPr="0036465D">
        <w:rPr>
          <w:b/>
        </w:rPr>
        <w:t>Vision:</w:t>
      </w:r>
      <w:r w:rsidR="00376B53">
        <w:t xml:space="preserve"> </w:t>
      </w:r>
    </w:p>
    <w:p w:rsidR="00376B53" w:rsidRDefault="00376B53" w:rsidP="0036465D">
      <w:pPr>
        <w:ind w:firstLine="288"/>
      </w:pPr>
      <w:r>
        <w:t>The next image was of a hangman's noose hanging from this horizontal brace. This brace and hangman's noose were on this pier next to the water. Then this fish with enormous teeth jumped out of the water and bit the noose and ripped it off the brace and took it into the water.</w:t>
      </w:r>
    </w:p>
    <w:p w:rsidR="00376B53" w:rsidRDefault="00376B53"/>
    <w:p w:rsidR="00376B53" w:rsidRDefault="00376B53" w:rsidP="0036465D">
      <w:pPr>
        <w:ind w:left="576" w:hanging="576"/>
        <w:rPr>
          <w:b/>
        </w:rPr>
      </w:pPr>
      <w:r>
        <w:rPr>
          <w:b/>
        </w:rPr>
        <w:t>897. Vision given to Raymond Aguilera on 16 April 1996 at 1:30 PM.</w:t>
      </w:r>
    </w:p>
    <w:p w:rsidR="00376B53" w:rsidRDefault="00376B53"/>
    <w:p w:rsidR="00376B53" w:rsidRDefault="00376B53" w:rsidP="0036465D">
      <w:pPr>
        <w:ind w:firstLine="288"/>
      </w:pPr>
      <w:r>
        <w:t>A vision of a large sinking ship. I can see the tail end of the ship up in the air and sinking into the water. (over)</w:t>
      </w:r>
    </w:p>
    <w:p w:rsidR="00376B53" w:rsidRDefault="00376B53"/>
    <w:p w:rsidR="00376B53" w:rsidRPr="0036465D" w:rsidRDefault="00376B53" w:rsidP="0036465D">
      <w:pPr>
        <w:ind w:left="576" w:hanging="576"/>
        <w:rPr>
          <w:b/>
        </w:rPr>
      </w:pPr>
      <w:r w:rsidRPr="0036465D">
        <w:rPr>
          <w:b/>
        </w:rPr>
        <w:t>898. Occurrence and Visions given to Raymond Aguilera on 16 April 1996 at 10:30 PM.</w:t>
      </w:r>
    </w:p>
    <w:p w:rsidR="00376B53" w:rsidRDefault="00376B53"/>
    <w:p w:rsidR="00376B53" w:rsidRDefault="00376B53" w:rsidP="0036465D">
      <w:pPr>
        <w:ind w:firstLine="288"/>
      </w:pPr>
      <w:r>
        <w:t xml:space="preserve">During Communion prayer and just before having Communion with a few Christian brothers the Lord showed me a corner of a multi-story apartment building. As I watched it in the spirit, I saw it collapse floor by floor until it was totally destroyed by an </w:t>
      </w:r>
      <w:r>
        <w:rPr>
          <w:color w:val="000000"/>
        </w:rPr>
        <w:t>earthquake</w:t>
      </w:r>
      <w:r>
        <w:t xml:space="preserve"> .</w:t>
      </w:r>
    </w:p>
    <w:p w:rsidR="00376B53" w:rsidRDefault="00376B53"/>
    <w:p w:rsidR="00376B53" w:rsidRDefault="00376B53">
      <w:r w:rsidRPr="0036465D">
        <w:rPr>
          <w:b/>
        </w:rPr>
        <w:t xml:space="preserve">Occurrence and </w:t>
      </w:r>
      <w:r w:rsidR="0036465D" w:rsidRPr="0036465D">
        <w:rPr>
          <w:b/>
        </w:rPr>
        <w:t>Vision:</w:t>
      </w:r>
      <w:r w:rsidRPr="0036465D">
        <w:rPr>
          <w:b/>
        </w:rPr>
        <w:t xml:space="preserve"> </w:t>
      </w:r>
    </w:p>
    <w:p w:rsidR="00376B53" w:rsidRDefault="00376B53" w:rsidP="0036465D">
      <w:pPr>
        <w:ind w:firstLine="288"/>
      </w:pPr>
      <w:r>
        <w:t xml:space="preserve">Then I saw a White Horse  flying through the air. It was impressed on my spirit that it represented an Angel of the Lord, I don't know how I knew but it was an Angel in the figure of a White Horse. Then out of nowhere this enormous hand that looked like a gorilla's hand sneaked up and grabbed this White Horse out of the air like it was a small bird; crushed it, and smacked it to the ground. Then this hand somehow transformed it's five fingers into two and went downward with an incredible force toward the crushed Angel. I don't know if it hit the Angel again, but it had great power in its two newly formed fingers. </w:t>
      </w:r>
    </w:p>
    <w:p w:rsidR="00376B53" w:rsidRDefault="00376B53" w:rsidP="0036465D">
      <w:pPr>
        <w:ind w:firstLine="288"/>
      </w:pPr>
      <w:r>
        <w:t xml:space="preserve">Immediately my prayer language changed, and I felt like I was going to explode from within and I could feel my body and spirit jump into a warfare mode. I got up from my seat and wanted to stop the Communion prayer and get into the war. But something told me I had to finish Communion and get a brother to anoint me with oil before I went into warfare. I had sensed the urgency to pray for two days, but I didn't know why. So for the next half hour to forty-minutes I wailed and found myself flat on the floor with my arms extended out and with my legs together (in the shape of a cross) with an unusual sounding prayer language that at times was quiet and </w:t>
      </w:r>
      <w:r>
        <w:lastRenderedPageBreak/>
        <w:t xml:space="preserve">at other times it was loud and fast. My prayer language was acting crazing during this time and I really lost track of time. </w:t>
      </w:r>
    </w:p>
    <w:p w:rsidR="00376B53" w:rsidRDefault="00376B53" w:rsidP="0036465D">
      <w:pPr>
        <w:ind w:firstLine="288"/>
      </w:pPr>
      <w:r>
        <w:t xml:space="preserve">This large hairy black gorilla's hand reminded me of the gorilla movie, "King Kong," from the thirties or forties. But what was more interesting was the spiritual war I was seeing. This giant hairy black hand was fighting the Lord's Angelic Forces and was beating them. Then I saw what looked like a hole open up in the side of a mountain, and a tunnel extended out with hundreds upon hundreds of black horses (devils) shooting out, and began to help this large black hand fight the White Horses (Angels). </w:t>
      </w:r>
    </w:p>
    <w:p w:rsidR="00376B53" w:rsidRDefault="00376B53" w:rsidP="0036465D">
      <w:pPr>
        <w:ind w:firstLine="288"/>
      </w:pPr>
      <w:r>
        <w:t>I was surprised by the speed of the battle, there wasn't a wasted movement by either of the parties involved, and I could sense in the spirit the Angels were losing the battle. What was also startling was the gorilla's hand; this creature was enormous compared to the White Horses. I mean, his hand was so large it could place a White Horse in it's palm, and these were life size White Horses or Angels or whatever you would like to call them.</w:t>
      </w:r>
    </w:p>
    <w:p w:rsidR="00376B53" w:rsidRDefault="00376B53"/>
    <w:p w:rsidR="00376B53" w:rsidRDefault="0036465D">
      <w:r w:rsidRPr="0036465D">
        <w:rPr>
          <w:b/>
        </w:rPr>
        <w:t>Vision:</w:t>
      </w:r>
      <w:r w:rsidR="00376B53">
        <w:t xml:space="preserve"> </w:t>
      </w:r>
    </w:p>
    <w:p w:rsidR="00376B53" w:rsidRDefault="00376B53" w:rsidP="0036465D">
      <w:pPr>
        <w:ind w:firstLine="288"/>
      </w:pPr>
      <w:r>
        <w:t>Then I was shown hundreds and hundreds of crucified people on crosses in this dark area with white smoke or fog in the background being ripped off from their crosses, and they began to run past me as I watched them in the spirit. I don't know where they went or how they got pulled off the crosses.</w:t>
      </w:r>
    </w:p>
    <w:p w:rsidR="00376B53" w:rsidRDefault="00376B53"/>
    <w:p w:rsidR="00376B53" w:rsidRDefault="0036465D">
      <w:r w:rsidRPr="0036465D">
        <w:rPr>
          <w:b/>
        </w:rPr>
        <w:t>Vision:</w:t>
      </w:r>
      <w:r w:rsidR="00376B53">
        <w:t xml:space="preserve"> </w:t>
      </w:r>
    </w:p>
    <w:p w:rsidR="00376B53" w:rsidRDefault="00376B53" w:rsidP="0036465D">
      <w:pPr>
        <w:ind w:firstLine="288"/>
      </w:pPr>
      <w:r>
        <w:t xml:space="preserve">Then I saw this dark place with all of these black creatures that had been slain in this battle with the White Horses looking like White melted Puddles laying on top of these black creatures. They all looked like White Blobs on top of black masses. I believe they were all dead for there was no movement. But as I watched and tried to figure out what was happening I saw the White Blobs on the top of the dead looking creatures begin to move. They somehow reformed themselves into the images of White human looking Angels. They no longer looked like White Horses. I don't know why or how it happened, but they went back up into the battle.  </w:t>
      </w:r>
    </w:p>
    <w:p w:rsidR="00376B53" w:rsidRDefault="00376B53"/>
    <w:p w:rsidR="00376B53" w:rsidRDefault="0036465D">
      <w:r w:rsidRPr="0036465D">
        <w:rPr>
          <w:b/>
        </w:rPr>
        <w:t>Vision:</w:t>
      </w:r>
      <w:r w:rsidR="00376B53">
        <w:t xml:space="preserve"> </w:t>
      </w:r>
    </w:p>
    <w:p w:rsidR="00376B53" w:rsidRDefault="00376B53" w:rsidP="0036465D">
      <w:pPr>
        <w:ind w:firstLine="288"/>
      </w:pPr>
      <w:r>
        <w:t xml:space="preserve">Then the next image was of hundreds upon hundreds of White Horses running from the right toward the left at lighting speeds with their manes blowing in the wind. When they got to the area of the battle they surrounded this large black creature. At this point the black creature looked about 5 or 6 miles high compared to the height of the White Horses, but they surrounded it and the battle immediately stopped. And somehow the small White Horses pounded him from the top as the others stayed around the perimeter and pounded him into this large hole in the ground. It looked like this enormous pit, then this enormous lid came over the large pit and they sealed it shut. Then the vision stopped. </w:t>
      </w:r>
    </w:p>
    <w:p w:rsidR="00376B53" w:rsidRDefault="00376B53" w:rsidP="0036465D">
      <w:pPr>
        <w:ind w:firstLine="288"/>
      </w:pPr>
      <w:r>
        <w:t>What was placed in my spirit was that this large creature was a territorial demon with his demon helpers. Boy, I was amazed at how large and powerful it was. (over)</w:t>
      </w:r>
    </w:p>
    <w:p w:rsidR="00376B53" w:rsidRDefault="00376B53"/>
    <w:p w:rsidR="00376B53" w:rsidRDefault="00376B53">
      <w:r w:rsidRPr="0036465D">
        <w:rPr>
          <w:b/>
        </w:rPr>
        <w:t xml:space="preserve">Comments: </w:t>
      </w:r>
    </w:p>
    <w:p w:rsidR="00376B53" w:rsidRDefault="00376B53" w:rsidP="0036465D">
      <w:pPr>
        <w:ind w:firstLine="288"/>
      </w:pPr>
      <w:r>
        <w:t xml:space="preserve">There is more in the spirit than I ever realized. The spiritual war is for real with demons we don't see, and these </w:t>
      </w:r>
      <w:r>
        <w:lastRenderedPageBreak/>
        <w:t xml:space="preserve">battles are happening now; this minute. This is a reality that most people don't even believe, but it is still for real. As I watched the spiritual war I felt very helpless. I have been asking myself these questions: </w:t>
      </w:r>
    </w:p>
    <w:p w:rsidR="00376B53" w:rsidRDefault="00376B53"/>
    <w:p w:rsidR="00376B53" w:rsidRDefault="00376B53">
      <w:r>
        <w:t xml:space="preserve">1. How were the crucified saints sucked off their crosses like a vacuum? </w:t>
      </w:r>
    </w:p>
    <w:p w:rsidR="00376B53" w:rsidRDefault="00376B53"/>
    <w:p w:rsidR="00376B53" w:rsidRDefault="00376B53">
      <w:r>
        <w:t xml:space="preserve">2. Why did they run past me into this empty space? </w:t>
      </w:r>
    </w:p>
    <w:p w:rsidR="00376B53" w:rsidRDefault="00376B53"/>
    <w:p w:rsidR="00376B53" w:rsidRDefault="00376B53">
      <w:r>
        <w:t xml:space="preserve">3. Will they come back to their crosses? </w:t>
      </w:r>
    </w:p>
    <w:p w:rsidR="00376B53" w:rsidRDefault="00376B53"/>
    <w:p w:rsidR="00376B53" w:rsidRDefault="00376B53">
      <w:r>
        <w:t xml:space="preserve">4. Did this territorial Demon get larger because the saints were taken off their crosses? </w:t>
      </w:r>
    </w:p>
    <w:p w:rsidR="00376B53" w:rsidRDefault="00376B53"/>
    <w:p w:rsidR="00376B53" w:rsidRDefault="00376B53" w:rsidP="0036465D">
      <w:pPr>
        <w:ind w:firstLine="288"/>
      </w:pPr>
      <w:r>
        <w:t>People need to PRAY MORE, for in the spirit, there are some very bad demons out there. These things are beyond what our minds can understand, but yet they are very real. I learned something very startling tonight, we really don't know the extent of the dark forces. (over)</w:t>
      </w:r>
    </w:p>
    <w:p w:rsidR="00376B53" w:rsidRDefault="00376B53">
      <w:pPr>
        <w:rPr>
          <w:b/>
        </w:rPr>
      </w:pPr>
    </w:p>
    <w:p w:rsidR="00376B53" w:rsidRDefault="00376B53" w:rsidP="0036465D">
      <w:pPr>
        <w:ind w:left="576" w:hanging="576"/>
        <w:rPr>
          <w:b/>
        </w:rPr>
      </w:pPr>
      <w:r>
        <w:rPr>
          <w:b/>
        </w:rPr>
        <w:t xml:space="preserve">899. Prophecy given to Raymond Aguilera on 24 April 1996 at 8:15 AM </w:t>
      </w:r>
    </w:p>
    <w:p w:rsidR="00376B53" w:rsidRDefault="00376B53"/>
    <w:p w:rsidR="00376B53" w:rsidRDefault="00376B53" w:rsidP="0036465D">
      <w:pPr>
        <w:ind w:firstLine="288"/>
      </w:pPr>
      <w:r>
        <w:t xml:space="preserve">My Children, My Children, beware - for there is a war before you, a war you will not be able to comprehend. A war that will kill many; that will kill your husband, your wife, your son or your daughter. The tears of the world will flow like a mighty river through the land; through the mountains; through the air. These rain drops of tears will fall on My Beloved's. Beware My Children. Beware! For it will arrive very soon that these tear drops will run like a mighty river, but remember no matter what happens, your Father Jehovah, your King of Kings, Jesus Christ of Nazareth, and the Holy Spirit are there. </w:t>
      </w:r>
    </w:p>
    <w:p w:rsidR="00376B53" w:rsidRDefault="00376B53" w:rsidP="0036465D">
      <w:pPr>
        <w:ind w:firstLine="288"/>
      </w:pPr>
      <w:r>
        <w:t xml:space="preserve">The prophecies that were given many, many, many years ago are going to be completed in the coming years. Many will see the completion of the river of tears, the flow of blood. For the wickedness of the world and the vengeance of God have reached a point in time, where God will implement His wrath through war; through pestilence. Everything will be cleanse that needs to be cleanse.  </w:t>
      </w:r>
    </w:p>
    <w:p w:rsidR="00376B53" w:rsidRDefault="00376B53" w:rsidP="0036465D">
      <w:pPr>
        <w:ind w:firstLine="288"/>
      </w:pPr>
      <w:r>
        <w:t xml:space="preserve">But My Children I love you, and I need you on your knees praying. Do you remember the verses in the book of Matthew where it said that the world would be wiped clean if it wasn't for the elect, but your God Jehovah remember the elect, the saints, and with His mighty Hand stopped the destruction of the world. </w:t>
      </w:r>
    </w:p>
    <w:p w:rsidR="00376B53" w:rsidRDefault="00376B53" w:rsidP="0036465D">
      <w:pPr>
        <w:ind w:firstLine="288"/>
      </w:pPr>
      <w:r>
        <w:t xml:space="preserve">I want you to take a minute and I want you to pray. I want you to take some time out so you can look into the bible and study about the wars that have happened before. I want you to study the WORD, "WAR". I want it to become a reality in your spirit, in your mind; for that's where you are headed. </w:t>
      </w:r>
    </w:p>
    <w:p w:rsidR="00376B53" w:rsidRDefault="00376B53" w:rsidP="0036465D">
      <w:pPr>
        <w:ind w:firstLine="288"/>
      </w:pPr>
      <w:r>
        <w:t xml:space="preserve">Though the devil has placed this bless me, bless me, bless me doctrine into the church to the point where it has blinded them to the reality of the wrath of God, the vengeance of God on the wicked. Look in the Old Testament of how the Lord corrected things through war; through pestilence; through disobedience. </w:t>
      </w:r>
    </w:p>
    <w:p w:rsidR="00376B53" w:rsidRDefault="00376B53" w:rsidP="0036465D">
      <w:pPr>
        <w:ind w:firstLine="288"/>
      </w:pPr>
      <w:r>
        <w:lastRenderedPageBreak/>
        <w:t xml:space="preserve">The WORDS that I tell you are harsh. Some of you people don't want to hear it, but your Father from Heaven does not lie. He tells you the truth, all the time; straight, direct and to the point. If I tell you that I LOVE YOU, I mean I LOVE YOU! If I tell you, I will correct you, I WILL CORRECT YOU! If I tell you about the wrath of God; The WRATH OF GOD WILL HAPPEN! These Words are the Words of LOVE. These are the Words of Me protecting you through that same Word. Even though the Words are harsh and direct and to the point. Whether I am speaking to the leadership who has gone astray or whether I am telling you directly or personally, Eye to eye, Face to face. The things ahead are HARSH. You will see death. You will see famine . You will see things that you have never seen before and never want to see again. Like I mentioned in another prophecy; the wickedness of this world is the worse than it has ever been since the beginning of time, and it's steadily day by day getting worse and worse. </w:t>
      </w:r>
    </w:p>
    <w:p w:rsidR="00376B53" w:rsidRDefault="00376B53" w:rsidP="0036465D">
      <w:pPr>
        <w:ind w:firstLine="288"/>
      </w:pPr>
      <w:r>
        <w:t xml:space="preserve">There are some that have not been born yet, that I am going to save. There are some who claim to be born again who are not; who speak with pride; who speak with deception, and there are those, the silent majority; who sit and listen and watch, and are prepared. Who pray; who repent; who do the simple things of God with the love of God; who's lips don't even say, "I am saved", because they are afraid that they might make a decision for God; that is ONLY THE DECISION for God. Do you remember the verses in the bible where one man said, "I fast and I fast- look at that man over there, he is a sinner, but I am a follower of the Lord. Then the man who he was pointing at beat his chest and prayed and prayed, and said I am not worthy, I am a sinner, I am no good. But he was focused because he knew that the decisions of Heaven belong in Heaven. All I ask is obedience. Love thy Father- first. Love thy neighbor as thy self- second. Do the best you can with what you have, I will take care of the rest. But you have to repent your sins, you have to repent. </w:t>
      </w:r>
    </w:p>
    <w:p w:rsidR="00376B53" w:rsidRDefault="00376B53" w:rsidP="0036465D">
      <w:pPr>
        <w:ind w:firstLine="288"/>
      </w:pPr>
      <w:r>
        <w:t xml:space="preserve">This war, this catastrophe that is before you, is very real. Look in the dictionary look up the word, "WAR". Look in your encyclopedias the things that happen in war. The reason I asked you to look in the dictionary and in the encyclopedias is because more of you people believe secular books and writings than you do what is in the bible. So I am sending you there to study that word, "WAR", because some you don't believe the bible. But what is in the bible is more true than what you read in newspapers; what you see on television. </w:t>
      </w:r>
    </w:p>
    <w:p w:rsidR="00376B53" w:rsidRDefault="00376B53" w:rsidP="0036465D">
      <w:pPr>
        <w:ind w:firstLine="288"/>
      </w:pPr>
      <w:r>
        <w:t xml:space="preserve">For the Word of God is direct and to the point even though at times it is hard to understand, and you want to apply your worldly principals to the Word of God. But God is not democratic. God is a King, the King of Kings, with the Father, with the Power of the Holy Spirit. You cannot judge what you see in the bible with democratic principals. For I am the Boss and what I say goes whether you like it or not. Sounds hard; sounds harsh, but you have to remember, Jehovah God who made that statement loves you beyond your comprehension of love, a limitless love. </w:t>
      </w:r>
    </w:p>
    <w:p w:rsidR="00376B53" w:rsidRDefault="00376B53" w:rsidP="0036465D">
      <w:pPr>
        <w:ind w:firstLine="288"/>
      </w:pPr>
      <w:r>
        <w:t xml:space="preserve">That at times you don't understand why certain bad things happen. You say, "God loves me why does this have to happen". Some things happen because it was prophesied, because of the wickedness of the world. I knew many, many, many thousands of years what was ahead. I have always warned the Body; the Body has always turned away and has </w:t>
      </w:r>
      <w:r>
        <w:lastRenderedPageBreak/>
        <w:t xml:space="preserve">listened to the things of the world, and many times they have paid the consequences for not obeying God. </w:t>
      </w:r>
    </w:p>
    <w:p w:rsidR="00376B53" w:rsidRDefault="00376B53" w:rsidP="0036465D">
      <w:pPr>
        <w:ind w:firstLine="288"/>
      </w:pPr>
      <w:r>
        <w:t xml:space="preserve">So listen to these Words with the love of your heart, with the love in your spirit, for your Father Jehovah, Jesus Christ of Nazareth, your King of Kings, and the Holy Spirit; for WE are not your enemy. We are the Creator; We are the Maker the Breaker of the universe today, yesterday, tomorrow, forever. Remember that! We say these Words with the love of love. </w:t>
      </w:r>
    </w:p>
    <w:p w:rsidR="00376B53" w:rsidRDefault="00376B53" w:rsidP="0036465D">
      <w:pPr>
        <w:ind w:firstLine="288"/>
      </w:pPr>
      <w:r>
        <w:t xml:space="preserve">Remember the river of tears that is going to flow through the planet from the highest mountain to the lowest valley. Heed My warning; study the Word, "WAR". For it is staring you in the face even if your brothers and sisters don't want to hear it-TELL THEM! That God Jehovah, Jesus Christ of Nazareth, and the Holy Spirit WARNED YOU THIS MINUTE, this day, about the Word, "WAR". Until We speak again with the LOVE and POWER of Jehovah, Jesus Christ, and the Holy Spirit telling you WE LOVE YOU beyond measure. Be good to each other; for you need each other in ALL THINGS, and pray and pray and pray, and have your daily Communion. So be it! So be it! So be it! (over) </w:t>
      </w:r>
    </w:p>
    <w:p w:rsidR="00376B53" w:rsidRDefault="00376B53"/>
    <w:p w:rsidR="00376B53" w:rsidRPr="0036465D" w:rsidRDefault="00376B53">
      <w:pPr>
        <w:rPr>
          <w:b/>
        </w:rPr>
      </w:pPr>
      <w:r w:rsidRPr="0036465D">
        <w:rPr>
          <w:b/>
        </w:rPr>
        <w:t xml:space="preserve">Comments: </w:t>
      </w:r>
    </w:p>
    <w:p w:rsidR="00376B53" w:rsidRDefault="00376B53" w:rsidP="0036465D">
      <w:pPr>
        <w:ind w:firstLine="288"/>
      </w:pPr>
      <w:r>
        <w:t>What a powerful prophecy for it left me drunk laying in bed with the room spinning. I could not move or I was afraid of getting out of bed for I felt I would fall and hurt myself. The power of the Holy Spirit has left me dizzy like I am in the middle of a whirlwind.</w:t>
      </w:r>
    </w:p>
    <w:p w:rsidR="00376B53" w:rsidRDefault="00376B53" w:rsidP="0036465D">
      <w:pPr>
        <w:ind w:firstLine="288"/>
      </w:pPr>
      <w:r>
        <w:t xml:space="preserve">Something else strange happened this morning during this one hour of dizziness and fear. The telephone rang during the middle of this. I reached over the best I could and answered the phone. It was my brother Ted. He was calling from my parents house, my parents live in </w:t>
      </w:r>
      <w:smartTag w:uri="urn:schemas-microsoft-com:office:smarttags" w:element="place">
        <w:smartTag w:uri="urn:schemas-microsoft-com:office:smarttags" w:element="City">
          <w:r>
            <w:t>Vacaville</w:t>
          </w:r>
        </w:smartTag>
        <w:r>
          <w:t xml:space="preserve">, </w:t>
        </w:r>
        <w:smartTag w:uri="urn:schemas-microsoft-com:office:smarttags" w:element="State">
          <w:r>
            <w:rPr>
              <w:color w:val="000000"/>
            </w:rPr>
            <w:t>California</w:t>
          </w:r>
        </w:smartTag>
      </w:smartTag>
      <w:r>
        <w:t xml:space="preserve">   which is about 50 miles from my house. What was so strange about the call was the story Ted was about to tell me. It happened approximately during the same time I was receiving the last prophecy.  </w:t>
      </w:r>
    </w:p>
    <w:p w:rsidR="00376B53" w:rsidRDefault="00376B53" w:rsidP="0036465D">
      <w:pPr>
        <w:ind w:firstLine="288"/>
      </w:pPr>
      <w:r>
        <w:t xml:space="preserve">The story goes like this: My mother spoke on the telephone to my sister Christina who lives about 50 miles away in another city. After speaking to Christina my brother Gilbert called her who lives in </w:t>
      </w:r>
      <w:smartTag w:uri="urn:schemas-microsoft-com:office:smarttags" w:element="place">
        <w:smartTag w:uri="urn:schemas-microsoft-com:office:smarttags" w:element="City">
          <w:r>
            <w:t>Oakland</w:t>
          </w:r>
        </w:smartTag>
        <w:r>
          <w:t xml:space="preserve">, </w:t>
        </w:r>
        <w:smartTag w:uri="urn:schemas-microsoft-com:office:smarttags" w:element="State">
          <w:r>
            <w:rPr>
              <w:color w:val="000000"/>
            </w:rPr>
            <w:t>California</w:t>
          </w:r>
        </w:smartTag>
      </w:smartTag>
      <w:r>
        <w:t xml:space="preserve">  which is about 70 miles away. Well, during my mother's conversation with Gilbert she heard my sister Christina calling her from outside her house, and my brother Gilbert heard Christina too, but from the telephone and said to my mother what is Christina doing there. So my mother went to the door to let her in and no one was there. Then she remembered that she had just spoken to her ten minutes earlier and there was no way she could of reached her house in ten minutes. It was an audible voice for Gilbert heard Christina too, but from the telephone. My mother has told me several times that she has heard my voice and the voices of my brothers and sisters calling her before, but this is the first time someone else in the family heard them too. This has been a very strange day, and this dizziness lasted for about three hours after I got out of bed. (over)</w:t>
      </w:r>
    </w:p>
    <w:p w:rsidR="00376B53" w:rsidRDefault="00376B53"/>
    <w:p w:rsidR="00376B53" w:rsidRPr="0036465D" w:rsidRDefault="00376B53" w:rsidP="0036465D">
      <w:pPr>
        <w:ind w:left="576" w:hanging="576"/>
        <w:rPr>
          <w:b/>
        </w:rPr>
      </w:pPr>
      <w:r w:rsidRPr="0036465D">
        <w:rPr>
          <w:b/>
        </w:rPr>
        <w:t>900. Prophecy given to Raymond Aguilera on 25 April 1996 at 3:55 PM. in Spanish.</w:t>
      </w:r>
    </w:p>
    <w:p w:rsidR="00376B53" w:rsidRDefault="00376B53"/>
    <w:p w:rsidR="00376B53" w:rsidRDefault="00376B53" w:rsidP="0036465D">
      <w:pPr>
        <w:ind w:firstLine="288"/>
      </w:pPr>
      <w:r>
        <w:lastRenderedPageBreak/>
        <w:t xml:space="preserve">It has arrived. Yes, Reymundo, it has arrived. The White House is going to fall, with the force of the devil and to the point. The force, that is hitting your head now, is from the devil. It's because he doesn't want you to write what I am telling you; but it is the Truth. The White House is going to fall. You know that this is your Father, the One who made the world, the stars, all that you see, all that you touch. It has arrived, the day of the end of the White House. The President, of the </w:t>
      </w:r>
      <w:smartTag w:uri="urn:schemas-microsoft-com:office:smarttags" w:element="country-region">
        <w:smartTag w:uri="urn:schemas-microsoft-com:office:smarttags" w:element="place">
          <w:r>
            <w:rPr>
              <w:color w:val="000000"/>
            </w:rPr>
            <w:t>United States</w:t>
          </w:r>
        </w:smartTag>
      </w:smartTag>
      <w:r>
        <w:t xml:space="preserve"> , thinks a lot of himself. He believes he knows how to fix the things of God. But I tell you to the point, He knows nothing. All the force, of the devil, is going to be placed on top of the head, of the President, of the </w:t>
      </w:r>
      <w:smartTag w:uri="urn:schemas-microsoft-com:office:smarttags" w:element="country-region">
        <w:smartTag w:uri="urn:schemas-microsoft-com:office:smarttags" w:element="place">
          <w:r>
            <w:rPr>
              <w:color w:val="000000"/>
            </w:rPr>
            <w:t>United States</w:t>
          </w:r>
        </w:smartTag>
      </w:smartTag>
      <w:r>
        <w:t xml:space="preserve">, for the devil is going to push down the White House, with the force of the devils. The White House believes they can fix the things of the devil; but when you are walking with the devil, you cannot tell him what to do, for he will push you down. I know that the Word, that I am telling you, is hard; but it is the Truth. </w:t>
      </w:r>
    </w:p>
    <w:p w:rsidR="00376B53" w:rsidRDefault="00376B53" w:rsidP="0036465D">
      <w:pPr>
        <w:ind w:firstLine="288"/>
      </w:pPr>
      <w:r>
        <w:t xml:space="preserve">Here comes the war that I told you about earlier. All the people are going to know that the things, that I told you about, are going to happen, like I said. There is a man with a vase; and inside, of this vase, are the plans of the devil; and the man has the vase hidden, yes - inside a very old house. But the bullet is going to come; and it is going to hit this man in the head. And, there are going to be others that are going come; and they are going to take the vase; and the people, who steal the vase, are going to know the President, of the </w:t>
      </w:r>
      <w:smartTag w:uri="urn:schemas-microsoft-com:office:smarttags" w:element="country-region">
        <w:smartTag w:uri="urn:schemas-microsoft-com:office:smarttags" w:element="place">
          <w:r>
            <w:rPr>
              <w:color w:val="000000"/>
            </w:rPr>
            <w:t>United States</w:t>
          </w:r>
        </w:smartTag>
      </w:smartTag>
      <w:r>
        <w:t xml:space="preserve"> . Yes! They are going to believe - that this vase is going to help them; but this vase is going to push them down, all of them, the president, and the government, for the force is in the hands of the devil. And the government of the </w:t>
      </w:r>
      <w:smartTag w:uri="urn:schemas-microsoft-com:office:smarttags" w:element="country-region">
        <w:smartTag w:uri="urn:schemas-microsoft-com:office:smarttags" w:element="place">
          <w:r>
            <w:rPr>
              <w:color w:val="000000"/>
            </w:rPr>
            <w:t>United States</w:t>
          </w:r>
        </w:smartTag>
      </w:smartTag>
      <w:r>
        <w:t xml:space="preserve"> won't be able to do a thing, for they have played with the devil, for many years; and the devil is the boss. Yes! It has arrived; the day that the White House falls. The things, that I have said, are from the Father, with the Son, with the Holy Spirit. </w:t>
      </w:r>
    </w:p>
    <w:p w:rsidR="00376B53" w:rsidRDefault="00376B53" w:rsidP="0036465D">
      <w:pPr>
        <w:ind w:firstLine="288"/>
      </w:pPr>
      <w:r>
        <w:t xml:space="preserve">I know where the vase is - for I told the devil where he could hide it - for I got tired of all the evil, that comes out of the </w:t>
      </w:r>
      <w:smartTag w:uri="urn:schemas-microsoft-com:office:smarttags" w:element="place">
        <w:smartTag w:uri="urn:schemas-microsoft-com:office:smarttags" w:element="country-region">
          <w:r>
            <w:rPr>
              <w:color w:val="000000"/>
            </w:rPr>
            <w:t>United States</w:t>
          </w:r>
        </w:smartTag>
      </w:smartTag>
      <w:r>
        <w:t xml:space="preserve">. My Eyes see all; and all that they see, out of the </w:t>
      </w:r>
      <w:smartTag w:uri="urn:schemas-microsoft-com:office:smarttags" w:element="country-region">
        <w:smartTag w:uri="urn:schemas-microsoft-com:office:smarttags" w:element="place">
          <w:r>
            <w:rPr>
              <w:color w:val="000000"/>
            </w:rPr>
            <w:t>United States</w:t>
          </w:r>
        </w:smartTag>
      </w:smartTag>
      <w:r>
        <w:t xml:space="preserve">, is evil, for hand by hand, they work with the devil. They don't believe I see, because they don't believe in God. They say they are going to pray; but they don't pray - they are just words. You can hear them when someone dies, or when something bad happens; there - they say the Word of God, and they tell the people to pray; but they don't pray, for they work for the devil. They believe they are strong. But, do you remember what I told you about the housefly? And how My Hand was going to kill the housefly? That's what's going to happen, for they cannot fool Me. </w:t>
      </w:r>
    </w:p>
    <w:p w:rsidR="00376B53" w:rsidRDefault="00AF57A1" w:rsidP="0036465D">
      <w:pPr>
        <w:ind w:firstLine="288"/>
      </w:pPr>
      <w:r w:rsidRPr="00AF57A1">
        <w:t>The climate, of the United States, is going to change, to the point, with water, with storms, with earthquake s, for We have arrived at the end;</w:t>
      </w:r>
      <w:r>
        <w:t xml:space="preserve"> </w:t>
      </w:r>
      <w:r w:rsidR="00376B53">
        <w:t xml:space="preserve">and the man, of the devil, has arrived. Remember when I told you to look at the sky, for there were coming - the things of the sky? The bomb is going to arrive; the infirmities are going to arrive; and the end has arrived, the end - of all that is good in the </w:t>
      </w:r>
      <w:smartTag w:uri="urn:schemas-microsoft-com:office:smarttags" w:element="country-region">
        <w:smartTag w:uri="urn:schemas-microsoft-com:office:smarttags" w:element="place">
          <w:r w:rsidR="00376B53">
            <w:rPr>
              <w:color w:val="000000"/>
            </w:rPr>
            <w:t>United States</w:t>
          </w:r>
        </w:smartTag>
      </w:smartTag>
      <w:r w:rsidR="00376B53">
        <w:t xml:space="preserve">   . They think a lot of themselves, even the ones who run the churches; but they don't seek Me with the Heart of God; they seek Me with the heart of money. They like the power. They like to tell people </w:t>
      </w:r>
      <w:r w:rsidR="00376B53">
        <w:lastRenderedPageBreak/>
        <w:t xml:space="preserve">what to do, but they don't ask Me what I think. What a shame, for all of the world is going to be frightened! </w:t>
      </w:r>
    </w:p>
    <w:p w:rsidR="00376B53" w:rsidRDefault="00376B53" w:rsidP="0036465D">
      <w:pPr>
        <w:ind w:firstLine="288"/>
      </w:pPr>
      <w:r>
        <w:t xml:space="preserve">The people, that you believe are great, are going to fall, rapidly and to the point. The greater, they think they are - the faster, they are going to fall. Like I told you earlier, your Father does not lie. All, that I have said, is direct and to the point. Here comes the man, that is going to run the world, with the force of the devil. Remember what I have said about the word, "WAR." It is very important that you study that word, for that's going to be the life that is coming - war and war and war; then, the end will come, directly and to the point. All the war, in the Heavens, is getting larger, with the Angels and with the devils, and, day by day, you are getting closer to the end. </w:t>
      </w:r>
    </w:p>
    <w:p w:rsidR="00376B53" w:rsidRDefault="00376B53" w:rsidP="0036465D">
      <w:pPr>
        <w:ind w:firstLine="288"/>
      </w:pPr>
      <w:r>
        <w:t xml:space="preserve">Those, who want to hear; are going to hear and the ones, who want to bury their heads under the ground - so they won't hear, I am going to help them, with the bullet. Yes! The day is going to come, that you are not going to want to live. People are going to want to die, for everything is going to go very bad. And they are going to be sad because they were born; and they are going to cry, "why was I born?" "Why was I born, for I have to eat my son and daughter, like I eat the meat of a cow!" Did you hear what I have said? It has arrived, the day that you eat your son and daughter with the lips of the devil, for you are hungry. What a shame! What a shame, that you didn't seek your Father, the Son - Jesus, and the Holy Spirit. </w:t>
      </w:r>
    </w:p>
    <w:p w:rsidR="00376B53" w:rsidRDefault="00376B53" w:rsidP="0036465D">
      <w:pPr>
        <w:ind w:firstLine="288"/>
      </w:pPr>
      <w:r>
        <w:t xml:space="preserve">You believed that you knew it all; and now you cannot even die. I have told you the Truth - you won't be able to hide yourself; then the day will come when you will see Me, Eye to eye, Face to face; then, I am going to ask you, "Why didn't you seek Me?" You believed you were so great; now you can show Me how great you are, when you are chewing on the leg of your son, for you are hungry. What a shame, the things of man, for he wants to be like God! It has arrived, the suffering of the world, with the force of the devil. It has arrived. </w:t>
      </w:r>
    </w:p>
    <w:p w:rsidR="00376B53" w:rsidRDefault="00376B53" w:rsidP="0036465D">
      <w:pPr>
        <w:ind w:firstLine="288"/>
      </w:pPr>
      <w:r>
        <w:t>If you want to save yourself, eat the Communion. Seek My Son and repent of all the sins you have done, and I will save you. But, if you turn your back and walk away, I am going to let you walk away, for I have told you - and I have told you; and you did not want to hear, for you have a heart and a head of stone. This is all that I am going to tell you on this day, at this time, with My prophet, Reymundo. Exactly - all is going to happen, like I have said. This is your Father, with the Son, with the Holy Spirit, telling you the wisdom from Heaven. Yes! It has arrived. (over)</w:t>
      </w:r>
    </w:p>
    <w:p w:rsidR="00376B53" w:rsidRDefault="00376B53"/>
    <w:p w:rsidR="00376B53" w:rsidRDefault="00376B53" w:rsidP="0036465D">
      <w:pPr>
        <w:ind w:left="576" w:hanging="576"/>
        <w:rPr>
          <w:b/>
        </w:rPr>
      </w:pPr>
      <w:r>
        <w:rPr>
          <w:b/>
        </w:rPr>
        <w:t>901. Prophecy given to Raymond Aguilera on 1 May 1996 at 1 AM. in Spanish.</w:t>
      </w:r>
    </w:p>
    <w:p w:rsidR="00376B53" w:rsidRDefault="00376B53"/>
    <w:p w:rsidR="00376B53" w:rsidRDefault="00376B53" w:rsidP="0036465D">
      <w:pPr>
        <w:ind w:firstLine="288"/>
      </w:pPr>
      <w:r>
        <w:t xml:space="preserve">Shoes. Yes, Reymundo, all the people of the world are going to need shoes, for they are going to have to run; they are going to have to hide themselves, if they want to live. The day of the shoes has arrived; the day of tears, the day that you have to hide. I know that the people that have read the prophecies are frightened; they are in tears; they are angry because they don't like to hear the Word of God, in the manner of God. They want to eat you, Reymundo, with the teeth of the devil, for many that get angry have demons inside of them. That's why they get angry, for their god is angry. </w:t>
      </w:r>
      <w:r>
        <w:lastRenderedPageBreak/>
        <w:t xml:space="preserve">That's why they want to eat you, and they want to use the Bible to eat you. But don't worry about things like this, for I have made a place for people like this, with these demons. I am going to send them to the pit. </w:t>
      </w:r>
    </w:p>
    <w:p w:rsidR="00376B53" w:rsidRDefault="00376B53" w:rsidP="0036465D">
      <w:pPr>
        <w:ind w:firstLine="288"/>
      </w:pPr>
      <w:r>
        <w:t xml:space="preserve">I want you to point your nose into the Bible. I want you to study, for the day has arrived where people won't have the Bible to study. The man, that I told you about earlier, is going to want to burn - to throw away all the Bibles of the world, for he is angry at the Word of God too. He is going to join with the soldiers; and he is going run after all of the Body of My Son, with the flame of the devil, with the heart of the devil. There are going to be many that are going to  suffer; and there are going to be many that are going to see things with their eyes. They never believed they would see - the things they are going to see, with their wives, with their husbands, with their sons and daughters. But everything is written in the Bible; how it is going to happen in the days of the end. It is there CLEARLY. It is written. I am not telling you something NEW! </w:t>
      </w:r>
    </w:p>
    <w:p w:rsidR="00376B53" w:rsidRDefault="00376B53" w:rsidP="0036465D">
      <w:pPr>
        <w:ind w:firstLine="288"/>
      </w:pPr>
      <w:r>
        <w:t>If people get angry, it is because they have not read the Bible and they don't know a thing. Because, if they had read the Bible from the beginning to the end, they would know that what I am saying is correct and to the point; but they all want things in the manner of man. And, there are many of them who have demons inside of them - and you cannot tell them a thing, for the devil has already won them. And, I am also speaking about many, who claim to be Christians, the ones who jump and take the Bible in their hand and wave it in the air, shouting the Word of God, with the demons, with the lips of the devils. They believe they know it ALL, but they don't know a thing. They speak with the mouth of man, while they are holding the devil's hand. There - I am going to throw them, together, in the same pit because they are friends, and friends have to live together.</w:t>
      </w:r>
    </w:p>
    <w:p w:rsidR="00376B53" w:rsidRDefault="00376B53" w:rsidP="0036465D">
      <w:pPr>
        <w:ind w:firstLine="288"/>
      </w:pPr>
      <w:r>
        <w:t xml:space="preserve">But, there are many Christians who say nothing. They are very silent, for My Word touches their hearts. Some are frightened. Others are joyous, for they know the Word of God when they hear it. But everything is going to come out fine. If you see bodies in the middle of the street, if you see bodies where you live, if you see bodies where you sleep, if they are alive or dead - it is not important, for I gave My Word many years ago; and when I give My Word, it happens! </w:t>
      </w:r>
    </w:p>
    <w:p w:rsidR="00376B53" w:rsidRDefault="00376B53" w:rsidP="0036465D">
      <w:pPr>
        <w:ind w:firstLine="288"/>
      </w:pPr>
      <w:r>
        <w:t xml:space="preserve">I don't change My Mind because man doesn't like it. I am GOD! Man is only man, something I made with My Hands, with My Lips, with ALL that is CORRECT, with ALL that is PURE. The ones, who chose the devil to be their god, have joined themselves with the devil; and now they have to live with the devil. The rest who love Me, who seek Me with their hearts pointed, focused, those I am going to save with My Angels, with My Word. Everything that is Mine - is Mine, and I am going to save it - ALL of it! This is CLEAR and it is to the POINT! All - who are hearing this Word, can understand what I am saying. What is Mine - I will protect it. That's correct and to the point. That's not hard to   understand! </w:t>
      </w:r>
    </w:p>
    <w:p w:rsidR="00376B53" w:rsidRDefault="00376B53" w:rsidP="0036465D">
      <w:pPr>
        <w:ind w:firstLine="288"/>
      </w:pPr>
      <w:r>
        <w:t xml:space="preserve">But people like to twist and turn the Word of the Bible until it fits the word of man; and there are many words of man. All the churches have their words; and they all use the same Word of God, in the Bible, for they want to say their word. But My Word is Mine, and what I say - happens! This is EXACT and to the POINT! What a shame, that they are </w:t>
      </w:r>
      <w:r>
        <w:lastRenderedPageBreak/>
        <w:t xml:space="preserve">deaf and blind. What a shame, that they get angry with the force of the devil. But these things I don't worry about - if they get angry or not, for I know which ones belong to Me; and I know which ones belong to the devil. That's why I don't care if they get angry. </w:t>
      </w:r>
    </w:p>
    <w:p w:rsidR="00376B53" w:rsidRDefault="00376B53" w:rsidP="0036465D">
      <w:pPr>
        <w:ind w:firstLine="288"/>
      </w:pPr>
      <w:r>
        <w:t xml:space="preserve">For the ones that belong to Me, seek Me in their heart; and they read the Bible from the beginning to the end. Those eat the Communion. Those repent their sins. Those seek theirs brothers and sisters; and THEY DON'T FIGHT! They don't seek out things to fight about, for they have the HEART of God. The ones who seek the fight - Oh, Oh, Oh! I am going to give them the fight, for the day has arrived that I am going to correct ALL, with My Son, with the Angels. They are going to gather ALL that is bad; and they are going to correct it - and send them to the pit. That's not hard to understand, because I have already said it, many years ago. And, on this day, and date, I am telling you again, what is not Mine is going to the pit; the rest is going to Heaven with Me. With the Joy of My Heart, I tell you the TRUTH. This is CLEAR. </w:t>
      </w:r>
    </w:p>
    <w:p w:rsidR="00376B53" w:rsidRDefault="00376B53" w:rsidP="0036465D">
      <w:pPr>
        <w:ind w:firstLine="288"/>
      </w:pPr>
      <w:r>
        <w:t xml:space="preserve">This is not hard to understand. But, if you believe you can live in the World of God and in the world of the devil, you are fooling no one but yourself, for you cannot do it! If you belong to the devil - you belong to the devil. If you belong to Me - you belong to Me. You cannot live in the middle, for I will hit you like a housefly; and, I don't like house flies because house flies have many diseases, and they are filthy. All that is filthy, in the Eyes of God, is going to the pit; and I don't care what you believe. For what is important is what the God that made Heaven, the world, the stars, with the Son, with the Holy Spirit - what He believes - is what is important. That is ALL that is important. Do you understand Me? </w:t>
      </w:r>
    </w:p>
    <w:p w:rsidR="00376B53" w:rsidRDefault="00376B53" w:rsidP="0036465D">
      <w:pPr>
        <w:ind w:firstLine="288"/>
      </w:pPr>
      <w:r>
        <w:t>There, I will leave you, Reymundo, so you can rest. Sleep - until another day. On another date - then, I will give you some more Wisdom from Heaven. I know the things that are in front of you. I know about your wife. It's almost here, Reymundo. Have patience, it is almost here, for what I say - happens! She is going to call you with tears. With her heart pointed, she is going to call you. All that I have said - all that I have promised, I am going to give to you, for you are My beloved. And, with the Force of the Son, with the Force of the Holy Spirit, with the Force of the Father, all will go well; for it has arrived - the Force of your Father to finish all that is filthy. Okay now, rest. Sleep, for you are My prophet. Hurry now, I will see you. (over)</w:t>
      </w:r>
    </w:p>
    <w:p w:rsidR="00376B53" w:rsidRDefault="00376B53"/>
    <w:p w:rsidR="00376B53" w:rsidRDefault="00376B53">
      <w:pPr>
        <w:rPr>
          <w:b/>
        </w:rPr>
      </w:pPr>
      <w:r>
        <w:rPr>
          <w:b/>
        </w:rPr>
        <w:t>902. Vision given to Raymond Aguilera on 2 May 1996.</w:t>
      </w:r>
    </w:p>
    <w:p w:rsidR="00376B53" w:rsidRDefault="00376B53"/>
    <w:p w:rsidR="00376B53" w:rsidRDefault="00376B53" w:rsidP="0036465D">
      <w:pPr>
        <w:ind w:firstLine="288"/>
      </w:pPr>
      <w:r>
        <w:t>I saw the planet, Earth , being covered with something purple (or lavender) in color. The color started at the North Pole, and moved down toward the South Pole.</w:t>
      </w:r>
    </w:p>
    <w:p w:rsidR="00376B53" w:rsidRDefault="00376B53"/>
    <w:p w:rsidR="00376B53" w:rsidRDefault="00376B53" w:rsidP="00790A3C">
      <w:pPr>
        <w:ind w:left="576" w:hanging="576"/>
        <w:rPr>
          <w:b/>
        </w:rPr>
      </w:pPr>
      <w:r>
        <w:rPr>
          <w:b/>
        </w:rPr>
        <w:t>903. Prophecy given Raymond Aguilera on 5 May 1996 at 8:19 AM. in Spanish and English.</w:t>
      </w:r>
    </w:p>
    <w:p w:rsidR="00376B53" w:rsidRDefault="00376B53"/>
    <w:p w:rsidR="00376B53" w:rsidRDefault="00376B53">
      <w:r w:rsidRPr="0036465D">
        <w:rPr>
          <w:b/>
        </w:rPr>
        <w:t xml:space="preserve">Spanish: </w:t>
      </w:r>
    </w:p>
    <w:p w:rsidR="00376B53" w:rsidRDefault="00376B53" w:rsidP="0036465D">
      <w:pPr>
        <w:ind w:firstLine="288"/>
      </w:pPr>
      <w:r>
        <w:t xml:space="preserve">Hello Reymundo. How are you? How are you? </w:t>
      </w:r>
    </w:p>
    <w:p w:rsidR="00376B53" w:rsidRDefault="00376B53"/>
    <w:p w:rsidR="00376B53" w:rsidRDefault="00376B53">
      <w:r w:rsidRPr="0036465D">
        <w:rPr>
          <w:b/>
        </w:rPr>
        <w:t xml:space="preserve">English: </w:t>
      </w:r>
    </w:p>
    <w:p w:rsidR="00376B53" w:rsidRDefault="00376B53" w:rsidP="0036465D">
      <w:pPr>
        <w:ind w:firstLine="288"/>
      </w:pPr>
      <w:r>
        <w:t xml:space="preserve">I want you to pick a day, any day that you want; and I want you to wear black; and I want all of your clothes to be </w:t>
      </w:r>
      <w:r>
        <w:lastRenderedPageBreak/>
        <w:t xml:space="preserve">black, from the morning to the evening. Do you understand what I have said? All the clothes that you wear must be black, for the day of darkness is here, the day of judgment, the day of wrath, the day of mourning. The day of vengeance is here, clearly and to the point. The things that the world will see, will be the cleansing of what is evil, for My Eyes and My Ears are seeing revolting things, second by second. So, I want you to wear black from the time you wake up in the morning - I want you to go and put on some black clothes, until evening. Then the next day, I want you to wear WHITE, from the time you wake up until the time it gets dark, for that's the way it will be at the end times. It will be black; then it will be white. </w:t>
      </w:r>
    </w:p>
    <w:p w:rsidR="00376B53" w:rsidRDefault="00376B53" w:rsidP="0036465D">
      <w:pPr>
        <w:ind w:firstLine="288"/>
      </w:pPr>
      <w:r>
        <w:t xml:space="preserve">The people of the world do not understand the ways of God, the manners of God, even though they are written plainly in the Bible. Like I said earlier, man twists and turns everything that the Lord says, everything that the Lord does, to suit his purpose. Then, he climbs on his own throne and claims to be god. He is going to have a chance to prove himself. When he faces the REAL God of the universe, the Creator of stars, of the heavens, of all that you see, of all that you don't see - Face to face, Eye to eye - he is going to have a chance to prove himself, for what you don't see is bigger and vaster than what you do see. You will see the Power and the Glory of Jehovah come upon this world rapidly, without remorse, for the Lord does not worry or feel bad about eliminating evil. For the evil things of the world do not belong to God. </w:t>
      </w:r>
    </w:p>
    <w:p w:rsidR="00376B53" w:rsidRDefault="00376B53" w:rsidP="0036465D">
      <w:pPr>
        <w:ind w:firstLine="288"/>
      </w:pPr>
      <w:r>
        <w:t xml:space="preserve">Do you understand the things of the Lord that are in the Bible, the basic things - the things that are right - the things that are wrong? The simple things - that you all understand, that are written in the Bible, were written for everyone to understand with clear eyes. But the deeper things, that are written in the Bible, were made for a few chosen, anointed ones that will guide, and lead the Body of Jesus Christ of Nazareth. The problem is, the ones that were NOT anointed, that were NOT chosen by God - Jehovah, Jesus Christ and the Holy Spirit, decided to take it upon themselves to guide, and mislead the Body. This will be corrected immediately, with the antichrist. </w:t>
      </w:r>
    </w:p>
    <w:p w:rsidR="00376B53" w:rsidRDefault="00376B53" w:rsidP="0036465D">
      <w:pPr>
        <w:ind w:firstLine="288"/>
      </w:pPr>
      <w:r>
        <w:t>So, the day of darkness - the day of Light is here! Remember what I told you: From the time you get up to the time of darkness, wear black. The next day, from the time you get up to the time the sun goes down, I want you to wear all WHITE. I want you to go and buy some new, clean clothes; but they have to be WHITE, for that's the manner of God - Clean and Pure and Righteous. So be it. So be it. So be it. (over)</w:t>
      </w:r>
    </w:p>
    <w:p w:rsidR="00376B53" w:rsidRDefault="00376B53"/>
    <w:p w:rsidR="00376B53" w:rsidRDefault="00376B53" w:rsidP="0036465D">
      <w:pPr>
        <w:ind w:left="576" w:hanging="576"/>
        <w:rPr>
          <w:b/>
        </w:rPr>
      </w:pPr>
      <w:r>
        <w:rPr>
          <w:b/>
        </w:rPr>
        <w:t>904. Vision given to Raymond Aguilera on 5 May 1996 at 10 AM.</w:t>
      </w:r>
    </w:p>
    <w:p w:rsidR="00376B53" w:rsidRDefault="00376B53"/>
    <w:p w:rsidR="00376B53" w:rsidRDefault="00376B53" w:rsidP="0036465D">
      <w:pPr>
        <w:ind w:firstLine="288"/>
      </w:pPr>
      <w:r>
        <w:t>During church service, I saw a series of black arrows moving downward, and at one point in their movement, they changed into WHITE ARROWS. (over)</w:t>
      </w:r>
    </w:p>
    <w:p w:rsidR="00376B53" w:rsidRDefault="00376B53"/>
    <w:p w:rsidR="00376B53" w:rsidRDefault="00376B53" w:rsidP="0036465D">
      <w:pPr>
        <w:ind w:left="576" w:hanging="576"/>
        <w:rPr>
          <w:b/>
        </w:rPr>
      </w:pPr>
      <w:r>
        <w:rPr>
          <w:b/>
        </w:rPr>
        <w:t>905. Vision given to Raymond Aguilera on 6 May 1996 at 10 PM.</w:t>
      </w:r>
    </w:p>
    <w:p w:rsidR="00376B53" w:rsidRDefault="00376B53"/>
    <w:p w:rsidR="00376B53" w:rsidRDefault="00376B53" w:rsidP="0036465D">
      <w:pPr>
        <w:ind w:firstLine="288"/>
      </w:pPr>
      <w:r>
        <w:t xml:space="preserve">The Lord showed me a city, surrounded by high columns of natural rock . The rock columns were about a thousand feet </w:t>
      </w:r>
      <w:r>
        <w:lastRenderedPageBreak/>
        <w:t xml:space="preserve">into the air; and these rocks were side by side, around the city, almost like a fence. As I looked down from the sky, I could see the city, surrounded by these enormous rocks; and there was only one way in and out, through an opening between two rocks. (over) </w:t>
      </w:r>
    </w:p>
    <w:p w:rsidR="00376B53" w:rsidRDefault="00376B53"/>
    <w:p w:rsidR="00376B53" w:rsidRDefault="00376B53" w:rsidP="0036465D">
      <w:pPr>
        <w:ind w:left="576" w:hanging="576"/>
        <w:rPr>
          <w:b/>
        </w:rPr>
      </w:pPr>
      <w:r>
        <w:rPr>
          <w:b/>
        </w:rPr>
        <w:t>906. Prophecy given to Raymond Aguilera on 7 May 1996 at 7:26 AM. in Spanish.</w:t>
      </w:r>
    </w:p>
    <w:p w:rsidR="00376B53" w:rsidRDefault="00376B53"/>
    <w:p w:rsidR="00376B53" w:rsidRDefault="00376B53" w:rsidP="0036465D">
      <w:pPr>
        <w:ind w:firstLine="288"/>
      </w:pPr>
      <w:r>
        <w:t xml:space="preserve">How is it going? How is it going, My son? My Tears are going to run for the world, and they are going to fall like a storm for the things that are going to happen; for I have to clean up the world with My Hand, with My Son, with the Holy Spirit. I am going to clean up all the things that are filthy. I am going to gather, and I am going to save all the things that are clean with My Word - My Son, Jesus, and the Holy Spirit. We are together. Yes, We are going to CRY! Yes, the </w:t>
      </w:r>
      <w:smartTag w:uri="urn:schemas-microsoft-com:office:smarttags" w:element="place">
        <w:smartTag w:uri="urn:schemas-microsoft-com:office:smarttags" w:element="PlaceType">
          <w:r>
            <w:t>river</w:t>
          </w:r>
        </w:smartTag>
        <w:r>
          <w:t xml:space="preserve"> of </w:t>
        </w:r>
        <w:smartTag w:uri="urn:schemas-microsoft-com:office:smarttags" w:element="PlaceName">
          <w:r>
            <w:t>Tears</w:t>
          </w:r>
        </w:smartTag>
      </w:smartTag>
      <w:r>
        <w:t xml:space="preserve"> of God is going to fall in the world, like a storm. The things of God are - all of the stars, all of the world, all there is and all that is going to be; and what is Mine, I will correct with the Love of Heaven. </w:t>
      </w:r>
    </w:p>
    <w:p w:rsidR="00376B53" w:rsidRDefault="00376B53" w:rsidP="0036465D">
      <w:pPr>
        <w:ind w:firstLine="288"/>
      </w:pPr>
      <w:r>
        <w:t xml:space="preserve">The people of the world don't believe that I can correct the things of God. But, I AM God, the One who made ALL! They are going to be frightened, for everything that is in the Bible, is going to happen to the letter, to the point. What a shame, that they are deaf and blind. Oh, it HURTS My Heart - the things that they do; and the things they do, in the NAME of God. Those are the things of man, for there many people who seek God with the eyes of the devil. They believe they can change the things I made in the Old Testament; but I won't change the manner of God. I am the same, yesterday, today, and tomorrow. </w:t>
      </w:r>
    </w:p>
    <w:p w:rsidR="00376B53" w:rsidRDefault="00376B53" w:rsidP="0036465D">
      <w:pPr>
        <w:ind w:firstLine="288"/>
      </w:pPr>
      <w:r>
        <w:t xml:space="preserve">For the people who have many sins, it is difficult - for they don't have the love of God, they have the love of the sin. But the ones who seek Me with the Heart of God, they know the Word of God for they read the Bible from the beginning to the end; they know My Word for they are seeking the God who made ALL - the stars, the world, the sky - all the things that you see, all the things that you don't see. I AM the First and the Last. </w:t>
      </w:r>
    </w:p>
    <w:p w:rsidR="00376B53" w:rsidRDefault="00376B53" w:rsidP="0036465D">
      <w:pPr>
        <w:ind w:firstLine="288"/>
      </w:pPr>
      <w:r>
        <w:t xml:space="preserve">You know what? The ones who seek Me with the Heart of God, I am going to save, for here comes the day of the dead; the day that all that is alive, that is NOT Mine, is going to die with the force of the devil, with the Force of My Son, with the Force of the Holy Spirit, with the Force of ALL that there is. Don't get scared because I told you that the devil is going to HELP Me, for everything is MINE; and I use the devil like I want. He is nothing! He is just like the rest of the world, with the men that believe they can tell God what He can do. I will hit them all, like I hit a housefly. </w:t>
      </w:r>
    </w:p>
    <w:p w:rsidR="00376B53" w:rsidRDefault="00376B53" w:rsidP="0036465D">
      <w:pPr>
        <w:ind w:firstLine="288"/>
      </w:pPr>
      <w:r>
        <w:t xml:space="preserve">I know that the world believes that they can do what they want, that God doesn't see a thing and He doesn't hear a thing; but mark it in your head, for I know you don't have a heart, I see ALL - I hear ALL! And here comes the point in time that you are going to see Me, Eye to eye, Face to face; and I am going to show you what I saw and what I have heard. You are going to be frightened, for you won't be able to move yourself. I tell you in seriousness, I tell you with Love, you have to correct yourself, this minute, for time is running out! And the minutes you have now, you won't have tomorrow. If </w:t>
      </w:r>
      <w:r>
        <w:lastRenderedPageBreak/>
        <w:t xml:space="preserve">you want to save yourself, you have to change the manner that you are walking. For some, it is going to be very difficult; for others, much easier; but you have to do it, for I am not PLAYING. </w:t>
      </w:r>
    </w:p>
    <w:p w:rsidR="00376B53" w:rsidRDefault="00376B53" w:rsidP="0036465D">
      <w:pPr>
        <w:ind w:firstLine="288"/>
      </w:pPr>
      <w:r>
        <w:t xml:space="preserve">What I say is serious and it is EXACT, and it is to the POINT. If I tell you that I am going to kill you, I am going to kill you! If I tell you that I am going to save you, I am going to save you! This is CLEAR and this is to the POINT! You cannot change My Words, for what I say is EXACT! I know that there are many people in the world that they want to change. They want to change the things they are doing - that are evil. I know the heart, but you have to seek Me. You have to seek My Son - Jesus, first; and you have to do what you can to change yourself; and the Holy Spirit will help. Sometimes He will help you rapidly; sometimes He will help you slowly - but He WILL HELP YOU, for We know the manner We have to use to clean the things that are filthy. </w:t>
      </w:r>
    </w:p>
    <w:p w:rsidR="00376B53" w:rsidRDefault="00376B53" w:rsidP="0036465D">
      <w:pPr>
        <w:ind w:firstLine="288"/>
      </w:pPr>
      <w:r>
        <w:t xml:space="preserve">You have to have patience; you have to have love, for the day that you choose, to change the way you are walking in your sins, is the day you will find Me. It is the day I will help you; it is the day I will save you. There are many ways in seeking Me. There is much love if you seek Me, but the things of God are clean - are straight. </w:t>
      </w:r>
    </w:p>
    <w:p w:rsidR="00376B53" w:rsidRDefault="00376B53" w:rsidP="0036465D">
      <w:pPr>
        <w:ind w:firstLine="288"/>
      </w:pPr>
      <w:r>
        <w:t xml:space="preserve">I know the sin, and the sins you have done. I am speaking to you right now, Eye to eye, Face to face. All the people who are reading this prophecy, this minute, I am telling you - to your eyes, to your ears, that I know exactly what you have done, all to the point. My Tears cry if you don't seek Me, for I know the things of God. I know the things you have to do - the things that you have to seek - the things you have to change. I know it ALL! </w:t>
      </w:r>
    </w:p>
    <w:p w:rsidR="00376B53" w:rsidRDefault="00376B53" w:rsidP="0036465D">
      <w:pPr>
        <w:ind w:firstLine="288"/>
      </w:pPr>
      <w:r>
        <w:t xml:space="preserve">But look, My son, I AM, I AM, I AM, and it is nothing to Me to hit the world. It is nothing to Me to correct the things that you have to correct. But I want to save you with the Love of Heaven, with the Love of all that is. I AM, I AM, I AM. With the Son, with the Holy Spirit, I tell you the truth - it has arrived, the day, the date that My Son is coming with the Force of God to correct the things that THEY have to correct. Look My son, I know - that you know that this is your Father speaking with you, the Father that made all, with the Son, with the Holy Spirit. </w:t>
      </w:r>
    </w:p>
    <w:p w:rsidR="00376B53" w:rsidRDefault="00376B53" w:rsidP="0036465D">
      <w:pPr>
        <w:ind w:firstLine="288"/>
      </w:pPr>
      <w:r>
        <w:t>You are Mine and I am yours, if you seek Me; but you have to seek Me in seriousness; you have to seek Me with the Heart of God. There are many who are hearing this Word that are using drugs, and there are many who are selling drugs. There are many who are drinking wine and there are many who want to correct the way they are living, and all of their sins that they are doing right now, this minute. You can change, sometimes it is going to be difficult - sometimes it is going to be rapidly; but you have to seek Me, yes - for the day has arrived of the Hand of God. Seek Me and I will help. Yes, it has arrived, the day of God, Exactly and to the Point. (over)</w:t>
      </w:r>
    </w:p>
    <w:p w:rsidR="00376B53" w:rsidRDefault="00376B53"/>
    <w:p w:rsidR="00376B53" w:rsidRDefault="00376B53" w:rsidP="0036465D">
      <w:pPr>
        <w:ind w:left="576" w:hanging="576"/>
        <w:rPr>
          <w:b/>
        </w:rPr>
      </w:pPr>
      <w:r>
        <w:rPr>
          <w:b/>
        </w:rPr>
        <w:t xml:space="preserve">907. Vision and Prophecy given to Raymond Aguilera on 10 May 1996 at 10:00 AM. </w:t>
      </w:r>
    </w:p>
    <w:p w:rsidR="00376B53" w:rsidRDefault="00376B53"/>
    <w:p w:rsidR="00376B53" w:rsidRDefault="00376B53" w:rsidP="0036465D">
      <w:pPr>
        <w:ind w:firstLine="288"/>
      </w:pPr>
      <w:r>
        <w:t xml:space="preserve">The Lord showed me a reddish brown soft leather suitcase the kind you take on airplanes. </w:t>
      </w:r>
    </w:p>
    <w:p w:rsidR="00376B53" w:rsidRDefault="00376B53" w:rsidP="0036465D">
      <w:pPr>
        <w:ind w:firstLine="288"/>
      </w:pPr>
      <w:r>
        <w:t xml:space="preserve">Then the Lord said, "Inside the suitcase there is a </w:t>
      </w:r>
      <w:r>
        <w:rPr>
          <w:color w:val="000000"/>
        </w:rPr>
        <w:t>nuclear</w:t>
      </w:r>
      <w:r>
        <w:t xml:space="preserve">  device." </w:t>
      </w:r>
    </w:p>
    <w:p w:rsidR="00376B53" w:rsidRDefault="00376B53"/>
    <w:p w:rsidR="00376B53" w:rsidRDefault="0036465D">
      <w:r w:rsidRPr="0036465D">
        <w:rPr>
          <w:b/>
        </w:rPr>
        <w:t>Vision:</w:t>
      </w:r>
      <w:r w:rsidR="00376B53">
        <w:t xml:space="preserve"> </w:t>
      </w:r>
    </w:p>
    <w:p w:rsidR="00376B53" w:rsidRDefault="00376B53" w:rsidP="0036465D">
      <w:pPr>
        <w:ind w:firstLine="288"/>
      </w:pPr>
      <w:r>
        <w:t>Then I saw a briefcase the kind businessmen carry on business trips. Except this one had a handcuff on it, and it was strapped to a man's wrist. (over)</w:t>
      </w:r>
    </w:p>
    <w:p w:rsidR="00376B53" w:rsidRDefault="00376B53"/>
    <w:p w:rsidR="00376B53" w:rsidRDefault="00376B53" w:rsidP="0036465D">
      <w:pPr>
        <w:ind w:left="576" w:hanging="576"/>
        <w:rPr>
          <w:b/>
        </w:rPr>
      </w:pPr>
      <w:r>
        <w:rPr>
          <w:b/>
        </w:rPr>
        <w:t>908. Prophecy given to Raymond Aguilera on 16 May 1996 at 7:35 AM.</w:t>
      </w:r>
    </w:p>
    <w:p w:rsidR="00376B53" w:rsidRDefault="00376B53"/>
    <w:p w:rsidR="00376B53" w:rsidRDefault="00376B53" w:rsidP="0036465D">
      <w:pPr>
        <w:ind w:firstLine="288"/>
      </w:pPr>
      <w:r>
        <w:t xml:space="preserve">I have been praying to the Lord for an explanation, for the wearing of White and black clothes. </w:t>
      </w:r>
    </w:p>
    <w:p w:rsidR="00376B53" w:rsidRDefault="00376B53" w:rsidP="0036465D">
      <w:pPr>
        <w:ind w:firstLine="288"/>
      </w:pPr>
      <w:r>
        <w:t xml:space="preserve">This is what the Lord told me, "Wearing White and black clothes Symbolizes, Witnesses, and Seals, what I have said is TRUE and is going to HAPPEN!" (over) </w:t>
      </w:r>
    </w:p>
    <w:p w:rsidR="00376B53" w:rsidRDefault="00376B53"/>
    <w:p w:rsidR="00376B53" w:rsidRDefault="00376B53">
      <w:r w:rsidRPr="0036465D">
        <w:rPr>
          <w:b/>
        </w:rPr>
        <w:t>Note:</w:t>
      </w:r>
      <w:r>
        <w:t xml:space="preserve"> Yesterday, I spent some of my mortgage money and bought the White and black clothes I needed to accomplish this event. I will be wearing the black clothes on Friday, May 17, 1996, and the White clothes on Saturday, May 18, 1996. I was also instructed to burn the black clothes after I used them. May the Lord have mercy on us. (over)</w:t>
      </w:r>
    </w:p>
    <w:p w:rsidR="00376B53" w:rsidRDefault="00376B53"/>
    <w:p w:rsidR="00376B53" w:rsidRDefault="00376B53" w:rsidP="0036465D">
      <w:pPr>
        <w:ind w:left="576" w:hanging="576"/>
        <w:rPr>
          <w:b/>
        </w:rPr>
      </w:pPr>
      <w:r>
        <w:rPr>
          <w:b/>
        </w:rPr>
        <w:t>909. Occurrences and a Vision given to Raymond Aguilera on 17-21 May 1996.</w:t>
      </w:r>
    </w:p>
    <w:p w:rsidR="00376B53" w:rsidRDefault="00376B53"/>
    <w:p w:rsidR="00376B53" w:rsidRDefault="00376B53">
      <w:r w:rsidRPr="0036465D">
        <w:rPr>
          <w:b/>
        </w:rPr>
        <w:t>Note:</w:t>
      </w:r>
      <w:r>
        <w:t xml:space="preserve"> A letter to the brothers and sisters on the e-mail list.</w:t>
      </w:r>
    </w:p>
    <w:p w:rsidR="00376B53" w:rsidRDefault="00376B53"/>
    <w:p w:rsidR="00376B53" w:rsidRDefault="00376B53" w:rsidP="0036465D">
      <w:pPr>
        <w:ind w:firstLine="288"/>
      </w:pPr>
      <w:r>
        <w:t>Hello brothers and sisters,</w:t>
      </w:r>
    </w:p>
    <w:p w:rsidR="00376B53" w:rsidRDefault="00376B53"/>
    <w:p w:rsidR="00376B53" w:rsidRDefault="00376B53" w:rsidP="0036465D">
      <w:pPr>
        <w:ind w:firstLine="288"/>
      </w:pPr>
      <w:r>
        <w:t xml:space="preserve">I have been getting e-mail from people on the e-mail list, wanting to know what happened during the White and black wearing of the Clothes from prophecy #903. Well, the day before, I removed all white marking and labels from the black clothes. Then the next day, Friday - May 17th, I wore the black clothes from daybreak until the sun went down. But at the break of first light on the 17th, the Lord told me to fast all day without water or food; and to remember to burn the black clothes that night. Everything went well, except for my hunger. I was so hungry, I felt like I could eat the furniture. I hadn't seen Ron all day, but luckily for me, he made a big dinner late that night. </w:t>
      </w:r>
    </w:p>
    <w:p w:rsidR="00376B53" w:rsidRDefault="00376B53" w:rsidP="0036465D">
      <w:pPr>
        <w:ind w:firstLine="288"/>
      </w:pPr>
      <w:r>
        <w:t xml:space="preserve">The next day the same thing: from dawn to nightfall I wore the White Clothes; but not before removing all the colored labels and marking. Everything went well except for the Web Page photographs. I even went to my sister's house to help her pack, and repair, her rented house - wearing my White clothes, because she was permanently moving to </w:t>
      </w:r>
      <w:smartTag w:uri="urn:schemas-microsoft-com:office:smarttags" w:element="State">
        <w:smartTag w:uri="urn:schemas-microsoft-com:office:smarttags" w:element="place">
          <w:r>
            <w:t>Oregon</w:t>
          </w:r>
        </w:smartTag>
      </w:smartTag>
      <w:r>
        <w:t xml:space="preserve">. I did notice some strange looks from my brother and sister. Even Jim, my brother-in-law - her husband, tried to act like nothing was unusual. I did get the White clothes a little dirty, but the Lord did not say it was wrong. </w:t>
      </w:r>
    </w:p>
    <w:p w:rsidR="00376B53" w:rsidRDefault="00376B53" w:rsidP="0036465D">
      <w:pPr>
        <w:ind w:firstLine="288"/>
      </w:pPr>
      <w:r>
        <w:t xml:space="preserve">The previous week during my sister's packing, she had found the photographs from the </w:t>
      </w:r>
      <w:smartTag w:uri="urn:schemas-microsoft-com:office:smarttags" w:element="place">
        <w:smartTag w:uri="urn:schemas-microsoft-com:office:smarttags" w:element="PlaceType">
          <w:r>
            <w:t>Mt.</w:t>
          </w:r>
        </w:smartTag>
        <w:r>
          <w:t xml:space="preserve"> </w:t>
        </w:r>
        <w:smartTag w:uri="urn:schemas-microsoft-com:office:smarttags" w:element="PlaceName">
          <w:r>
            <w:t>Diablo</w:t>
          </w:r>
        </w:smartTag>
      </w:smartTag>
      <w:r>
        <w:t xml:space="preserve">  Anointing trip of December 2, 1990. Doug and I had been seeking these photos for about 5 years. Doug is the brother, in Christ, who photographed us on </w:t>
      </w:r>
      <w:smartTag w:uri="urn:schemas-microsoft-com:office:smarttags" w:element="place">
        <w:smartTag w:uri="urn:schemas-microsoft-com:office:smarttags" w:element="PlaceType">
          <w:r>
            <w:t>Mt.</w:t>
          </w:r>
        </w:smartTag>
        <w:r>
          <w:t xml:space="preserve"> </w:t>
        </w:r>
        <w:smartTag w:uri="urn:schemas-microsoft-com:office:smarttags" w:element="PlaceName">
          <w:r>
            <w:t>Diablo</w:t>
          </w:r>
        </w:smartTag>
      </w:smartTag>
      <w:r>
        <w:t xml:space="preserve"> on December 2, 1990. Well, on Thursday the 16th, I had several of the photographs scanned onto diskettes. I received them back on Saturday. Then I started to upload them onto the Web Page site on Saturday afternoon and all day Sunday the 19th. This is when </w:t>
      </w:r>
      <w:r>
        <w:lastRenderedPageBreak/>
        <w:t xml:space="preserve">things started getting weird. It seemed like everything that I have ever learned about uploading files to my web page, left my mind. I worked on them for about 25 hours, until I finished them Monday evening. But Monday morning - the 20th, is when things got even weirder. I got up dizzy and had a hard time walking or thinking, let alone remembering the process for uploading the photographs on to the web page. I knew that I could only work on them until about noon, for I had to go and do a small job to earn some money for my mortgage payment. </w:t>
      </w:r>
    </w:p>
    <w:p w:rsidR="00376B53" w:rsidRDefault="00376B53" w:rsidP="0036465D">
      <w:pPr>
        <w:ind w:firstLine="288"/>
      </w:pPr>
      <w:r>
        <w:t xml:space="preserve">Well, about noon, my head was so mixed up, I didn't know if I could drive the car, let alone do the repair work to this broken door jam. On the way to the job I knew I was late, so I had decided to tell the people at the job site that I had to go and get something to eat first, because I was so dizzy. So I told them; and I went to a Mexican restaurant around the corner and ordered some food. </w:t>
      </w:r>
    </w:p>
    <w:p w:rsidR="00376B53" w:rsidRDefault="00376B53" w:rsidP="0036465D">
      <w:pPr>
        <w:ind w:firstLine="288"/>
      </w:pPr>
      <w:r>
        <w:t xml:space="preserve">While waiting for the food to be served, I felt like I was going to die right there in my seat. I am not saying this figuratively. I mean - I thought I was going to DIE right there. What kept going through my mind was, "After all I have gone through, I am are going to die in a Mexican restaurant that I have never been in before. What a place to finish my life!" But I did not die there; and I started to feel a little better. </w:t>
      </w:r>
    </w:p>
    <w:p w:rsidR="00376B53" w:rsidRDefault="00376B53" w:rsidP="0036465D">
      <w:pPr>
        <w:ind w:firstLine="288"/>
      </w:pPr>
      <w:r>
        <w:t xml:space="preserve">So I went and finished the repair work and drove towards home. But when I got about four houses from my house, on top of a small hill above my house - my car coughed and died there. But it still had enough momentum that I was able to roll it down the hill and onto my driveway. I got out of the car and walked over to Ron, who was outside working in the yard. I could tell he sensed something was wrong with me, so I told him the whole story. Then he proceeded to tell me that his computer crashed hours earlier. So I told Ron to tell anyone who came around to see me, that I was not available, for I was going to get some rest. </w:t>
      </w:r>
    </w:p>
    <w:p w:rsidR="00376B53" w:rsidRDefault="00376B53" w:rsidP="0036465D">
      <w:pPr>
        <w:ind w:firstLine="288"/>
      </w:pPr>
      <w:r>
        <w:t>A few hours later, I was picked up by a friend from the Monday night Bible study, because my car was still broken. And during the worship time, the Lord said, "Ray, the devil wanted to kill you in the restaurant, but I told him NO! So he killed your car instead."</w:t>
      </w:r>
    </w:p>
    <w:p w:rsidR="00376B53" w:rsidRDefault="00376B53"/>
    <w:p w:rsidR="00376B53" w:rsidRDefault="0036465D">
      <w:r w:rsidRPr="0036465D">
        <w:rPr>
          <w:b/>
        </w:rPr>
        <w:t>Vision:</w:t>
      </w:r>
      <w:r w:rsidR="00376B53">
        <w:t xml:space="preserve"> </w:t>
      </w:r>
    </w:p>
    <w:p w:rsidR="00376B53" w:rsidRDefault="00376B53" w:rsidP="0036465D">
      <w:pPr>
        <w:ind w:firstLine="288"/>
      </w:pPr>
      <w:r>
        <w:t xml:space="preserve">Then the Lord showed me a vision of a large dragon that reminded me of a dragon's head you see on a Chinese New Year. The only difference was it had a man in it's mouth, from the head down to his waist. All I could see was the lower part of the man with the dragon trying to eat him head first. </w:t>
      </w:r>
    </w:p>
    <w:p w:rsidR="00376B53" w:rsidRDefault="00376B53" w:rsidP="0036465D">
      <w:pPr>
        <w:ind w:firstLine="288"/>
      </w:pPr>
      <w:r>
        <w:t xml:space="preserve">After hearing this, I was left completely overwhelmed; and wondering what in the heck is going on, and what's next. Now this morning my computer is making funny noises. </w:t>
      </w:r>
    </w:p>
    <w:p w:rsidR="00376B53" w:rsidRDefault="00376B53">
      <w:r>
        <w:t xml:space="preserve"> </w:t>
      </w:r>
    </w:p>
    <w:p w:rsidR="00376B53" w:rsidRPr="0036465D" w:rsidRDefault="00376B53">
      <w:pPr>
        <w:rPr>
          <w:b/>
        </w:rPr>
      </w:pPr>
      <w:r w:rsidRPr="0036465D">
        <w:rPr>
          <w:b/>
        </w:rPr>
        <w:t xml:space="preserve">Another Occurrence: </w:t>
      </w:r>
    </w:p>
    <w:p w:rsidR="00376B53" w:rsidRDefault="00376B53" w:rsidP="0036465D">
      <w:pPr>
        <w:ind w:firstLine="288"/>
      </w:pPr>
      <w:r>
        <w:t xml:space="preserve">So this morning, after typing the above, I decided to take the rest of the, Dec. 2, photographic slides of </w:t>
      </w:r>
      <w:smartTag w:uri="urn:schemas-microsoft-com:office:smarttags" w:element="place">
        <w:smartTag w:uri="urn:schemas-microsoft-com:office:smarttags" w:element="PlaceType">
          <w:r>
            <w:t>Mt.</w:t>
          </w:r>
        </w:smartTag>
        <w:r>
          <w:t xml:space="preserve"> </w:t>
        </w:r>
        <w:smartTag w:uri="urn:schemas-microsoft-com:office:smarttags" w:element="PlaceName">
          <w:r>
            <w:t>Diablo</w:t>
          </w:r>
        </w:smartTag>
      </w:smartTag>
      <w:r>
        <w:t xml:space="preserve">  to the photo finisher. I wanted to strike back at the devil, and have them transferred onto diskettes so I could upload them onto the Web site. And as Ron and I walked in the door of the photo store we are hit with a 4.8 </w:t>
      </w:r>
      <w:r>
        <w:rPr>
          <w:color w:val="000000"/>
        </w:rPr>
        <w:t>earthquake</w:t>
      </w:r>
      <w:r>
        <w:t xml:space="preserve">     from the </w:t>
      </w:r>
      <w:smartTag w:uri="urn:schemas-microsoft-com:office:smarttags" w:element="City">
        <w:smartTag w:uri="urn:schemas-microsoft-com:office:smarttags" w:element="place">
          <w:r>
            <w:t>San Jose</w:t>
          </w:r>
        </w:smartTag>
      </w:smartTag>
      <w:r>
        <w:t xml:space="preserve"> area. This young office girl comes running out of her office asking loudly if anyone felt the </w:t>
      </w:r>
      <w:r>
        <w:rPr>
          <w:color w:val="000000"/>
        </w:rPr>
        <w:t>earthquake</w:t>
      </w:r>
      <w:r>
        <w:t xml:space="preserve">. I was still </w:t>
      </w:r>
      <w:r>
        <w:lastRenderedPageBreak/>
        <w:t>so overwhelmed, that I didn't feel a thing. God bless you all. (over)</w:t>
      </w:r>
    </w:p>
    <w:p w:rsidR="00376B53" w:rsidRDefault="00376B53"/>
    <w:p w:rsidR="00376B53" w:rsidRDefault="00376B53" w:rsidP="00EC746B">
      <w:r w:rsidRPr="0036465D">
        <w:rPr>
          <w:b/>
        </w:rPr>
        <w:t xml:space="preserve">PS </w:t>
      </w:r>
      <w:r>
        <w:t>Please forgive my construction of this letter for I cannot think very clearly yet. Oh, you can check out the two photo/slides on the Web page site: (http://home.navisoft.com/prophecy) The rest will be uploaded sometime this week.</w:t>
      </w:r>
    </w:p>
    <w:p w:rsidR="00376B53" w:rsidRDefault="00376B53" w:rsidP="00EC746B">
      <w:pPr>
        <w:jc w:val="left"/>
      </w:pPr>
    </w:p>
    <w:p w:rsidR="00376B53" w:rsidRDefault="00376B53" w:rsidP="00385387">
      <w:pPr>
        <w:ind w:left="576" w:hanging="576"/>
        <w:rPr>
          <w:b/>
        </w:rPr>
      </w:pPr>
      <w:r>
        <w:rPr>
          <w:b/>
        </w:rPr>
        <w:t>910. Vision given to Raymond Aguilera on 21 May 1996 at 3:16 PM.</w:t>
      </w:r>
    </w:p>
    <w:p w:rsidR="00376B53" w:rsidRDefault="00376B53"/>
    <w:p w:rsidR="00376B53" w:rsidRDefault="00376B53" w:rsidP="0036465D">
      <w:pPr>
        <w:ind w:firstLine="288"/>
      </w:pPr>
      <w:r>
        <w:t>During prayer I asked the Lord to help me. And He gave me a vision of a man with a large upside down fish strapped to his back with some rope. (over)</w:t>
      </w:r>
    </w:p>
    <w:p w:rsidR="00376B53" w:rsidRDefault="00376B53"/>
    <w:p w:rsidR="00376B53" w:rsidRDefault="00376B53" w:rsidP="0036465D">
      <w:pPr>
        <w:ind w:left="576" w:hanging="576"/>
        <w:rPr>
          <w:b/>
        </w:rPr>
      </w:pPr>
      <w:r>
        <w:rPr>
          <w:b/>
        </w:rPr>
        <w:t>911. Prophecy given to Raymond Aguilera on 23 May 1996 at 11:30 AM. in English.</w:t>
      </w:r>
    </w:p>
    <w:p w:rsidR="00376B53" w:rsidRDefault="00376B53"/>
    <w:p w:rsidR="00376B53" w:rsidRDefault="00AF57A1" w:rsidP="0036465D">
      <w:pPr>
        <w:ind w:firstLine="288"/>
      </w:pPr>
      <w:r w:rsidRPr="00AF57A1">
        <w:t xml:space="preserve">Some of you Christians who are submitting to your church authorities, are going to be facing a problem; for I am going strongly against some church leaders. And you are going to have to make a decision - whether to follow your church leadership, or follow Me - Jehovah, Jesus Christ of Nazareth, and the Holy Spirit; </w:t>
      </w:r>
      <w:r w:rsidR="00376B53">
        <w:t>for I am going to clean-up the Body of My Son with Power. Remember, either you are with Me or you are against Me. I will not accept a middle ground. For some of you, it is going to be very hard; but you have to stop playing church, and seek your brothers and sisters in the streets. For the power of the antichrist is going to be strong, and your church leaders don't have any real power. We: Jehovah, Jesus Christ, and the Holy Spirit are the ONLY ONES Who can save you. REMEMBER THAT! Peace be with you - you hard-headed Christians. (over)</w:t>
      </w:r>
    </w:p>
    <w:p w:rsidR="00376B53" w:rsidRDefault="00376B53"/>
    <w:p w:rsidR="00376B53" w:rsidRDefault="00376B53">
      <w:pPr>
        <w:rPr>
          <w:b/>
        </w:rPr>
      </w:pPr>
      <w:r>
        <w:rPr>
          <w:b/>
        </w:rPr>
        <w:t>912. Vision given to Raymond Aguilera on 27 May 1996.</w:t>
      </w:r>
    </w:p>
    <w:p w:rsidR="00376B53" w:rsidRDefault="00376B53"/>
    <w:p w:rsidR="00376B53" w:rsidRDefault="00376B53" w:rsidP="0036465D">
      <w:pPr>
        <w:ind w:firstLine="288"/>
      </w:pPr>
      <w:r>
        <w:t>I saw a vision of an American eagle  with it's head turned and looking down at something. Then the next vision was the same eagle with it's beak and neck tied with some string. The American eagle was in total bondage.</w:t>
      </w:r>
    </w:p>
    <w:p w:rsidR="00376B53" w:rsidRDefault="00376B53"/>
    <w:p w:rsidR="00376B53" w:rsidRDefault="00376B53" w:rsidP="0036465D">
      <w:pPr>
        <w:ind w:left="576" w:hanging="576"/>
        <w:rPr>
          <w:b/>
        </w:rPr>
      </w:pPr>
      <w:r>
        <w:rPr>
          <w:b/>
        </w:rPr>
        <w:t>913. Vision given to Raymond Aguilera on 29 May 1996 at 8:30 PM.</w:t>
      </w:r>
    </w:p>
    <w:p w:rsidR="00376B53" w:rsidRDefault="00376B53"/>
    <w:p w:rsidR="00376B53" w:rsidRDefault="00376B53" w:rsidP="0036465D">
      <w:pPr>
        <w:ind w:firstLine="288"/>
      </w:pPr>
      <w:r>
        <w:t>During prayer the Lord showed me a long thin copper wires coming from Heaven, and these copper wires were connected to different people. Then I saw a tool that is used to cut copper pipe. This tool has a cutting wheel that applies pressure as it goes around the copper pipe until the pipe is cut into. Well, this copper cutting tool had this thin copper wire in it's jaws and the cutting wheel was going around and around this one wire trying to cut it into. Well, as the circular wheel went around this thin wire all it did was make the wire thinner, but it could not cut it into, and it was just as strong as before the pipe cutter tried to cut it.</w:t>
      </w:r>
    </w:p>
    <w:p w:rsidR="00376B53" w:rsidRDefault="00376B53"/>
    <w:p w:rsidR="00376B53" w:rsidRDefault="0036465D">
      <w:r w:rsidRPr="0036465D">
        <w:rPr>
          <w:b/>
        </w:rPr>
        <w:t>Prophecy:</w:t>
      </w:r>
      <w:r w:rsidR="00376B53">
        <w:t xml:space="preserve"> </w:t>
      </w:r>
    </w:p>
    <w:p w:rsidR="00376B53" w:rsidRDefault="00376B53" w:rsidP="0036465D">
      <w:pPr>
        <w:ind w:firstLine="288"/>
      </w:pPr>
      <w:r>
        <w:t xml:space="preserve">Then the Lord said, "There are going to be many people who belong to Me and they are going to try to break away, but </w:t>
      </w:r>
      <w:r>
        <w:lastRenderedPageBreak/>
        <w:t>I won't let them go. No matter how hard they try or thin the wire gets. I will not let them go. For they belong to Me. For We are bonded for ever."</w:t>
      </w:r>
    </w:p>
    <w:p w:rsidR="00376B53" w:rsidRDefault="00376B53"/>
    <w:p w:rsidR="00376B53" w:rsidRDefault="0036465D">
      <w:r w:rsidRPr="0036465D">
        <w:rPr>
          <w:b/>
        </w:rPr>
        <w:t>Vision:</w:t>
      </w:r>
      <w:r w:rsidR="00376B53">
        <w:t xml:space="preserve"> </w:t>
      </w:r>
    </w:p>
    <w:p w:rsidR="00376B53" w:rsidRDefault="00376B53" w:rsidP="0036465D">
      <w:pPr>
        <w:ind w:firstLine="288"/>
      </w:pPr>
      <w:r>
        <w:t>Then later during prayer that evening, the Lord showed me a White scroll and it was being opened. There weren't any names on it yet, but it was being opened. (over)</w:t>
      </w:r>
    </w:p>
    <w:p w:rsidR="00376B53" w:rsidRDefault="00376B53"/>
    <w:p w:rsidR="00376B53" w:rsidRDefault="00376B53" w:rsidP="0036465D">
      <w:pPr>
        <w:ind w:left="576" w:hanging="576"/>
        <w:rPr>
          <w:b/>
        </w:rPr>
      </w:pPr>
      <w:r>
        <w:rPr>
          <w:b/>
        </w:rPr>
        <w:t>914. Vision given to Raymond Aguilera on 6 June 1996 at 1:33 PM.</w:t>
      </w:r>
    </w:p>
    <w:p w:rsidR="00376B53" w:rsidRDefault="00376B53"/>
    <w:p w:rsidR="00376B53" w:rsidRDefault="00376B53" w:rsidP="0036465D">
      <w:pPr>
        <w:ind w:firstLine="288"/>
      </w:pPr>
      <w:r>
        <w:t>I had a vision of thousands of people walking. I noticed that the people in the front were wearing blue and black clothes, and these people were older, in there sixties and seventies. It was a march of some sort. (over)</w:t>
      </w:r>
    </w:p>
    <w:p w:rsidR="00376B53" w:rsidRDefault="00376B53"/>
    <w:p w:rsidR="00376B53" w:rsidRDefault="00376B53" w:rsidP="0036465D">
      <w:pPr>
        <w:ind w:left="576" w:hanging="576"/>
        <w:rPr>
          <w:b/>
        </w:rPr>
      </w:pPr>
      <w:r>
        <w:rPr>
          <w:b/>
        </w:rPr>
        <w:t>915. Vision given to Raymond Aguilera on 11 June 1996 at 10:30 AM.</w:t>
      </w:r>
    </w:p>
    <w:p w:rsidR="00376B53" w:rsidRDefault="00376B53"/>
    <w:p w:rsidR="00376B53" w:rsidRDefault="00376B53" w:rsidP="0036465D">
      <w:pPr>
        <w:ind w:firstLine="288"/>
      </w:pPr>
      <w:r>
        <w:t xml:space="preserve">I was walking home with my dog, Loretta, from the Post Office with a smile, for a few hours earlier I had only a two dollars to my name, and praising the Lord on how He had come through again. For a brother or sister had sent me a few dollars and I felt the Lord hand raising me up again. </w:t>
      </w:r>
    </w:p>
    <w:p w:rsidR="00376B53" w:rsidRDefault="00376B53" w:rsidP="0036465D">
      <w:pPr>
        <w:ind w:firstLine="288"/>
      </w:pPr>
      <w:r>
        <w:t>Well, during my walk down the street from the top of this hill that leads to my house, I noticed this man walking up the hill toward me. I had not noticed him until I was about half way down the hill. He was a very clean looking man and on the thin side wearing this heavy blue sweater. He had white hair and was in his fifties or sixties with a nicely trimmed short white beard. As he proceeded toward me I made should I kept Loretta close to me on the leash because some people are afraid of dogs. Well, he walked steadily toward me without moving away and approached me with a smile. He first looked down at Loretta and smiled and then looked up at me and smile again, but he didn't slow down or stop. I smiled back and said hello, but he didn't say a word. I kept wondering why he was wearing that heavy blue sweater. So I turned around to look at him again and he had vanished. He was nowhere to be seen. This was sure an exciting morning for me with a few dollars in my pocket and seeing an Angel of the Lord all in the same hour I felt my day was already complete. (over)</w:t>
      </w:r>
    </w:p>
    <w:p w:rsidR="00376B53" w:rsidRDefault="00376B53"/>
    <w:p w:rsidR="00376B53" w:rsidRDefault="00376B53" w:rsidP="0036465D">
      <w:pPr>
        <w:ind w:left="576" w:hanging="576"/>
        <w:rPr>
          <w:b/>
        </w:rPr>
      </w:pPr>
      <w:r>
        <w:rPr>
          <w:b/>
        </w:rPr>
        <w:t>916. Prophecy given to Raymond Aguilera on the 16 June 1996 at</w:t>
      </w:r>
    </w:p>
    <w:p w:rsidR="00376B53" w:rsidRDefault="00376B53"/>
    <w:p w:rsidR="00376B53" w:rsidRDefault="00376B53" w:rsidP="0036465D">
      <w:pPr>
        <w:ind w:firstLine="288"/>
      </w:pPr>
      <w:r>
        <w:t xml:space="preserve">During prayer and worship the Lord said, "Go to </w:t>
      </w:r>
      <w:smartTag w:uri="urn:schemas-microsoft-com:office:smarttags" w:element="City">
        <w:smartTag w:uri="urn:schemas-microsoft-com:office:smarttags" w:element="place">
          <w:r>
            <w:rPr>
              <w:color w:val="000000"/>
            </w:rPr>
            <w:t>San Francisco</w:t>
          </w:r>
        </w:smartTag>
      </w:smartTag>
      <w:r>
        <w:t xml:space="preserve">  and renew your passport. For your time has arrived and it is here. I am going to send you out like Moses because I love the people below the </w:t>
      </w:r>
      <w:smartTag w:uri="urn:schemas-microsoft-com:office:smarttags" w:element="country-region">
        <w:smartTag w:uri="urn:schemas-microsoft-com:office:smarttags" w:element="place">
          <w:r>
            <w:rPr>
              <w:color w:val="000000"/>
            </w:rPr>
            <w:t>United States</w:t>
          </w:r>
        </w:smartTag>
      </w:smartTag>
      <w:r>
        <w:t xml:space="preserve"> . For the match will strike there soon. I am going to send a man to you and he is going to tell you what to do. I also want you to go to the brother in </w:t>
      </w:r>
      <w:smartTag w:uri="urn:schemas-microsoft-com:office:smarttags" w:element="City">
        <w:smartTag w:uri="urn:schemas-microsoft-com:office:smarttags" w:element="place">
          <w:r>
            <w:rPr>
              <w:color w:val="000000"/>
            </w:rPr>
            <w:t>San Francisco</w:t>
          </w:r>
        </w:smartTag>
      </w:smartTag>
      <w:r>
        <w:t xml:space="preserve"> who is suppose to be doing the Spanish translation of the prophecy book, and take your computer away from him. I want you to do it tomorrow."</w:t>
      </w:r>
    </w:p>
    <w:p w:rsidR="00376B53" w:rsidRDefault="00376B53"/>
    <w:p w:rsidR="00376B53" w:rsidRDefault="00376B53">
      <w:r w:rsidRPr="0036465D">
        <w:rPr>
          <w:b/>
        </w:rPr>
        <w:t xml:space="preserve">Comments: </w:t>
      </w:r>
    </w:p>
    <w:p w:rsidR="00376B53" w:rsidRDefault="00376B53" w:rsidP="0036465D">
      <w:pPr>
        <w:ind w:firstLine="288"/>
      </w:pPr>
      <w:r>
        <w:lastRenderedPageBreak/>
        <w:t xml:space="preserve">So I went the next day and picked up the computer and the application for my passport. I guess, I am going to have to sit and wait for this man with my instructions. I would like state that during this prophecy the Lord showed me His Love for the defenseless people below the </w:t>
      </w:r>
      <w:smartTag w:uri="urn:schemas-microsoft-com:office:smarttags" w:element="country-region">
        <w:smartTag w:uri="urn:schemas-microsoft-com:office:smarttags" w:element="place">
          <w:r>
            <w:rPr>
              <w:color w:val="000000"/>
            </w:rPr>
            <w:t>United States</w:t>
          </w:r>
        </w:smartTag>
      </w:smartTag>
      <w:r>
        <w:t xml:space="preserve">. It is very hard to explain an experience like this, but you can take my word for it, the Lord has an immeasurable Love for His people below the </w:t>
      </w:r>
      <w:smartTag w:uri="urn:schemas-microsoft-com:office:smarttags" w:element="country-region">
        <w:smartTag w:uri="urn:schemas-microsoft-com:office:smarttags" w:element="place">
          <w:r>
            <w:rPr>
              <w:color w:val="000000"/>
            </w:rPr>
            <w:t>United States</w:t>
          </w:r>
        </w:smartTag>
      </w:smartTag>
      <w:r>
        <w:t>.</w:t>
      </w:r>
    </w:p>
    <w:p w:rsidR="00376B53" w:rsidRDefault="00376B53"/>
    <w:p w:rsidR="00376B53" w:rsidRDefault="00376B53" w:rsidP="0036465D">
      <w:pPr>
        <w:ind w:left="576" w:hanging="576"/>
        <w:rPr>
          <w:b/>
        </w:rPr>
      </w:pPr>
      <w:r>
        <w:rPr>
          <w:b/>
        </w:rPr>
        <w:t>917. Vision given to Raymond Aguilera on 21 June 1996 at 8:30 PM.</w:t>
      </w:r>
    </w:p>
    <w:p w:rsidR="00376B53" w:rsidRDefault="00376B53"/>
    <w:p w:rsidR="00376B53" w:rsidRDefault="00376B53" w:rsidP="0036465D">
      <w:pPr>
        <w:ind w:firstLine="288"/>
      </w:pPr>
      <w:r>
        <w:t xml:space="preserve">During praise and worship, the Lord showed Me a vision of an elephant  jumping through a hoop - with an </w:t>
      </w:r>
      <w:r>
        <w:rPr>
          <w:color w:val="000000"/>
        </w:rPr>
        <w:t>explosion</w:t>
      </w:r>
      <w:r>
        <w:t xml:space="preserve"> and fire behind him. Then..., when the elephant  was going through this hoop, I saw two rifles, side-by-side, shoot the elephant. </w:t>
      </w:r>
    </w:p>
    <w:p w:rsidR="00376B53" w:rsidRDefault="00376B53"/>
    <w:p w:rsidR="00376B53" w:rsidRDefault="0036465D">
      <w:r w:rsidRPr="0036465D">
        <w:rPr>
          <w:b/>
        </w:rPr>
        <w:t>Vision:</w:t>
      </w:r>
      <w:r w:rsidR="00376B53">
        <w:t xml:space="preserve"> </w:t>
      </w:r>
    </w:p>
    <w:p w:rsidR="00376B53" w:rsidRDefault="00376B53" w:rsidP="0036465D">
      <w:pPr>
        <w:ind w:firstLine="288"/>
      </w:pPr>
      <w:r>
        <w:t>Then, the next image I saw was of a big, heavy-set woman in this large clear tank, filled with water, being dunked into the water by her head - by this demon trying to drowned her. I could see the air coming out of her nostrils and mouth as she tried to gasp for air, from under the water.</w:t>
      </w:r>
    </w:p>
    <w:p w:rsidR="00376B53" w:rsidRDefault="00376B53"/>
    <w:p w:rsidR="00376B53" w:rsidRDefault="0036465D">
      <w:r w:rsidRPr="0036465D">
        <w:rPr>
          <w:b/>
        </w:rPr>
        <w:t>Prophecy:</w:t>
      </w:r>
      <w:r w:rsidR="00376B53">
        <w:t xml:space="preserve"> </w:t>
      </w:r>
    </w:p>
    <w:p w:rsidR="00376B53" w:rsidRDefault="00376B53" w:rsidP="0036465D">
      <w:pPr>
        <w:ind w:firstLine="288"/>
      </w:pPr>
      <w:r>
        <w:t xml:space="preserve">Then the Lord said that the big, fat woman was the </w:t>
      </w:r>
      <w:smartTag w:uri="urn:schemas-microsoft-com:office:smarttags" w:element="place">
        <w:smartTag w:uri="urn:schemas-microsoft-com:office:smarttags" w:element="country-region">
          <w:r>
            <w:rPr>
              <w:color w:val="000000"/>
            </w:rPr>
            <w:t>United States</w:t>
          </w:r>
        </w:smartTag>
      </w:smartTag>
      <w:r>
        <w:t xml:space="preserve"> . </w:t>
      </w:r>
    </w:p>
    <w:p w:rsidR="00376B53" w:rsidRDefault="00376B53"/>
    <w:p w:rsidR="00376B53" w:rsidRDefault="0036465D">
      <w:r w:rsidRPr="0036465D">
        <w:rPr>
          <w:b/>
        </w:rPr>
        <w:t>Vision:</w:t>
      </w:r>
      <w:r w:rsidR="00376B53">
        <w:t xml:space="preserve"> </w:t>
      </w:r>
    </w:p>
    <w:p w:rsidR="00376B53" w:rsidRDefault="00376B53" w:rsidP="0036465D">
      <w:pPr>
        <w:ind w:firstLine="288"/>
      </w:pPr>
      <w:r>
        <w:t xml:space="preserve">The next vision was one of those old, wide Champaign glasses; but inside the champagne glass - there was some pudding. Then the glass, with the pudding inside, was cut right down in the middle, like butter, and it separated in two pieces. </w:t>
      </w:r>
    </w:p>
    <w:p w:rsidR="00376B53" w:rsidRDefault="00376B53"/>
    <w:p w:rsidR="00376B53" w:rsidRDefault="0036465D">
      <w:r w:rsidRPr="0036465D">
        <w:rPr>
          <w:b/>
        </w:rPr>
        <w:t>Vision:</w:t>
      </w:r>
      <w:r w:rsidR="00376B53">
        <w:t xml:space="preserve"> </w:t>
      </w:r>
    </w:p>
    <w:p w:rsidR="00376B53" w:rsidRDefault="00376B53" w:rsidP="0036465D">
      <w:pPr>
        <w:ind w:firstLine="288"/>
      </w:pPr>
      <w:r>
        <w:t xml:space="preserve">Then, I saw a Lit White candle with some melted wax around the wick. And as I watched this Lit wick surrounded by this melted wax, another transparent fire appeared in the melted wax and it moved around the REAL LIT WICK like a shark swims around it's prey. I would like to state it wasn't a real flame, it just looked like one - an imitation flame, but it was mobile. (over) </w:t>
      </w:r>
    </w:p>
    <w:p w:rsidR="00376B53" w:rsidRDefault="00376B53"/>
    <w:p w:rsidR="00376B53" w:rsidRDefault="00376B53" w:rsidP="0036465D">
      <w:pPr>
        <w:ind w:left="576" w:hanging="576"/>
        <w:rPr>
          <w:b/>
        </w:rPr>
      </w:pPr>
      <w:r>
        <w:rPr>
          <w:b/>
        </w:rPr>
        <w:t>918. Vision given to Raymond Aguilera on 23 June 1996 at 10:25 AM.</w:t>
      </w:r>
    </w:p>
    <w:p w:rsidR="00376B53" w:rsidRDefault="00376B53"/>
    <w:p w:rsidR="00376B53" w:rsidRDefault="00376B53" w:rsidP="0036465D">
      <w:pPr>
        <w:ind w:firstLine="288"/>
      </w:pPr>
      <w:r>
        <w:t>I had a vision of the planet earth , with a large vulture on top of the planet. The vulture had two bodies - but one head. (over)</w:t>
      </w:r>
    </w:p>
    <w:p w:rsidR="00376B53" w:rsidRDefault="00376B53"/>
    <w:p w:rsidR="00376B53" w:rsidRDefault="00376B53" w:rsidP="0036465D">
      <w:pPr>
        <w:ind w:left="576" w:hanging="576"/>
        <w:rPr>
          <w:b/>
        </w:rPr>
      </w:pPr>
      <w:r>
        <w:rPr>
          <w:b/>
        </w:rPr>
        <w:t>919. Prophecy given to Raymond Aguilera on 23 June 1996 at 10:56 AM.</w:t>
      </w:r>
    </w:p>
    <w:p w:rsidR="00376B53" w:rsidRDefault="00376B53"/>
    <w:p w:rsidR="00376B53" w:rsidRDefault="00376B53" w:rsidP="00385387">
      <w:pPr>
        <w:ind w:firstLine="288"/>
      </w:pPr>
      <w:r>
        <w:t xml:space="preserve">The Lord showed me the image of a Plumb Line, and the Lord said, "I control the direction of the Plumb Line. My Plumb Line can move horizontal; it can move vertical; it can move to the north, to the west and to the east. It can point straight up into the air. It could point directly to you. There is </w:t>
      </w:r>
      <w:r>
        <w:lastRenderedPageBreak/>
        <w:t xml:space="preserve">no limit to the direction of My Plumb Line because I am the Father - Jehovah, that created everything that you see; everything that you touch; everything that is; everything that will be. Be prepared. Be wise. Be in line with the Plumb Line of Jehovah. </w:t>
      </w:r>
    </w:p>
    <w:p w:rsidR="00376B53" w:rsidRDefault="00376B53" w:rsidP="0036465D">
      <w:pPr>
        <w:ind w:firstLine="288"/>
      </w:pPr>
      <w:r>
        <w:t xml:space="preserve">For some of you, this is confusing. To those who are in the Word: to those who are focused on their God - Jehovah, Jesus Christ and the Holy Spirit - know exactly what I am saying; they are the mature Christians. What I have said is very simple; but to man - it is very complex. All Wisdom comes from God. All evil comes from Satan. To understand the ways of God, you have to be following God: Jesus Christ, the Holy Spirit and Me - Jehovah. To understand evil, you have to be following Satan. </w:t>
      </w:r>
    </w:p>
    <w:p w:rsidR="00376B53" w:rsidRDefault="00376B53" w:rsidP="00BF3C46">
      <w:pPr>
        <w:ind w:firstLine="288"/>
      </w:pPr>
      <w:r>
        <w:t xml:space="preserve">It's not hard to understand which God you are following. Whether your god is Satan, whether your God is Jehovah, Jesus Christ and the Holy Spirit - they will give you a Plumb Line and that Plumb Line will direct you to the path of righteousness - or to the path of the pit of hell. The choice is yours. Whatever direction My Plumb Line points: whether it's vertical, whether it's horizontal, whether it's to the right or the left - it's always leads you to Heaven: to the throne of God. If you follow the plumb line of the devil - it's a one-directional plumb line; it leads you to damnation: to the pit of hell - to everlasting suffering. </w:t>
      </w:r>
    </w:p>
    <w:p w:rsidR="00376B53" w:rsidRDefault="00376B53" w:rsidP="00BF3C46">
      <w:pPr>
        <w:ind w:firstLine="288"/>
      </w:pPr>
      <w:r>
        <w:t xml:space="preserve">Do you get the picture? Do you understand My Words? This is a short lesson on the Plumb Line. It's direct; it's clear; it's pointed, if you are on the right path. If you don't understand what I have said, you are in trouble - to say the least. You better open that Bible. You better read it from the beginning to the end; and when you are finished, you better read it again. And when you are finished, you better read again. You better find out where you are going, or let's say - which Plumb Line you are following - or which Plumb Line you are looking at. No matter what direction the Plumb Line of God is pointing: it's always towards the direction of Heaven. You have to follow the road that is narrow; but you have to find the road first - before you can follow it. </w:t>
      </w:r>
    </w:p>
    <w:p w:rsidR="00376B53" w:rsidRDefault="00376B53" w:rsidP="00BF3C46">
      <w:pPr>
        <w:ind w:firstLine="288"/>
      </w:pPr>
      <w:r>
        <w:t xml:space="preserve">I hear the term: "name it and claim it." This man-made term comes from the unwise. It comes from people who don't understand the Bible. It comes from the lost. Are you following the Plumb Line? I just told you: you can claim what you want - I'll decide whether I listen. The authority belongs to God - Jehovah, Jesus Christ, and the Holy Spirit. You can claim all the blessing you want, but if you are not on My Plumb Line - I don't know you! You can claim all you want: and all that you will get is the back of My Hand. </w:t>
      </w:r>
    </w:p>
    <w:p w:rsidR="00376B53" w:rsidRDefault="00376B53" w:rsidP="00BF3C46">
      <w:pPr>
        <w:ind w:firstLine="288"/>
      </w:pPr>
      <w:r>
        <w:t xml:space="preserve">And this goes for the leadership, the so-called wise men of Christ, who are so busy patting themselves on their behinds. Because the devil is ready to kick them into the pit of hell on their tender spots, do you get My Picture? It is CLEAR; it is DIRECT! </w:t>
      </w:r>
      <w:r w:rsidR="00AF57A1" w:rsidRPr="00AF57A1">
        <w:t xml:space="preserve">There is a lot of false teaching in the Body of Christ, these days. Ninety-nine percent of it is wrong. The reason I say that is because people twist the Bible to suit their purposes. Secondly, they don't read the Bible from the beginning to end. They jump around: to justify their "name it and claim it;" to justify their doctrine; to justify their pocket books. </w:t>
      </w:r>
      <w:r>
        <w:t xml:space="preserve"> The wise are HUMBLE. And the HUMBLE - I will take to Heaven. </w:t>
      </w:r>
    </w:p>
    <w:p w:rsidR="00376B53" w:rsidRDefault="00376B53" w:rsidP="00BF3C46">
      <w:pPr>
        <w:ind w:firstLine="288"/>
      </w:pPr>
      <w:r>
        <w:lastRenderedPageBreak/>
        <w:t xml:space="preserve">The preachers and evangelists like to pump up people. They like to get them excited. They think they are doing them a favor. They think they are bringing them to God. If you believe - that you have to pump somebody up to bring them to God: you are following the WRONG Plumb Line. If you cannot go to a brother, humbly and meekly, with what is in your heart, and preach the Gospel of God - you have a problem. There is no theatrics in the Lord - Jesus Christ; there is no theatrics in the Lord - Jehovah; there is no theatrics in the Lord - Holy Spirit - for We are GOD! What We say gets DONE - CORRECTLY, CLEARLY, and to the POINT. We don't ave to entertain people. We don't have to amuse people. We don't have to buy people. We don't have to CON people. </w:t>
      </w:r>
    </w:p>
    <w:p w:rsidR="00376B53" w:rsidRDefault="00376B53" w:rsidP="00BF3C46">
      <w:pPr>
        <w:ind w:firstLine="288"/>
      </w:pPr>
      <w:r>
        <w:t xml:space="preserve">The Word of God is enough! Whether it is through signs and wonders -whether it is the breaking of the body, through the spirit, that was caused by hearing the Word of God, whatever the manner - whatever the shape: it's the Word of God! It is not how you pretend it to be; it's not how you want it to be either: IT is what IT is! It has always been what it was, before you even existed. You don't have to sugarcoat it. You don't have to fan it with a fan. You don't have to stand on one thumb. You don't have to wear big fancy hairdos'. You don't have drive a big car. You don't have to wear jewelry. You don't have to wear neon lights. You don't have to pretend you are sexy. The Word of God has done, what the Word of God said - PLAINLY, SIMPLY, DIRECTLY, to the POINT. </w:t>
      </w:r>
    </w:p>
    <w:p w:rsidR="00376B53" w:rsidRDefault="00376B53" w:rsidP="00BF3C46">
      <w:pPr>
        <w:ind w:firstLine="288"/>
      </w:pPr>
      <w:r>
        <w:t>If you are a preacher or an evangelist that is following that path, you will be visiting Satan very soon. Do you get My Word, Clearly, and Directly to the Point? If you are a follower of a preacher or evangelist-</w:t>
      </w:r>
      <w:r>
        <w:rPr>
          <w:color w:val="000000"/>
        </w:rPr>
        <w:t>pastor</w:t>
      </w:r>
      <w:r>
        <w:t xml:space="preserve">  who projects these mannerisms that are ungodly, I'll state it again: they are ungodly, they are man-made, they are made of Satan; for I know My Sheep and they know Me - I don't have to entertain them. I do give them signs and wonders through the Power of the Holy Spirit; but when they see My Signs and Wonders, they know it is God - because they have read the Bible - because they have a personal relationship with Me - not their evangelist, not their meetings, not their organizations. Do you get My Picture? Do you understand My Words? The Power Presence of God is very Clear. It's very Direct. </w:t>
      </w:r>
    </w:p>
    <w:p w:rsidR="00376B53" w:rsidRDefault="00376B53" w:rsidP="00BF3C46">
      <w:pPr>
        <w:ind w:firstLine="288"/>
      </w:pPr>
      <w:r>
        <w:t xml:space="preserve">A lot of you are following Satan and you think you are following God - but even Satan, himself, trembles at My Words. Do you get that Picture? Do you understand what I have said? EVEN SATAN TREMBLES AT MY WORDS! Now, make up your mind - who do you want to follow - Satan or Me: Jehovah, Jesus Christ and the Holy Spirit? A lot of </w:t>
      </w:r>
      <w:r>
        <w:rPr>
          <w:color w:val="000000"/>
        </w:rPr>
        <w:t>pastor</w:t>
      </w:r>
      <w:r>
        <w:t xml:space="preserve">s, a lot of evangelists are going to get mad at this Word; but do I care if they get mad? I'll do to them what I am going to do to the devil. Do you get My Picture? Do you understand My Words? </w:t>
      </w:r>
    </w:p>
    <w:p w:rsidR="00376B53" w:rsidRDefault="00376B53" w:rsidP="00BF3C46">
      <w:pPr>
        <w:ind w:firstLine="288"/>
      </w:pPr>
      <w:r>
        <w:t>Read that Bible from the beginning to the end and you'll understand what I have just said: the Power of God is infinite. The Power of God belongs to God. It doesn't belong to evangelists. It doesn't belong to anyone - though I do use people in mighty ways; but the Power is Mine. Do you get that Picture? So much for your lecture today on the Plumb Line.</w:t>
      </w:r>
    </w:p>
    <w:p w:rsidR="00376B53" w:rsidRDefault="00376B53" w:rsidP="00BF3C46">
      <w:pPr>
        <w:ind w:firstLine="288"/>
      </w:pPr>
      <w:r>
        <w:t xml:space="preserve">I can see the red eyes of certain leaders right now. I can see their anger. Their day will come when they look at Me, eye-to-eye, and We will see how angry they will get when </w:t>
      </w:r>
      <w:r>
        <w:lastRenderedPageBreak/>
        <w:t xml:space="preserve">they are in My Presence. We will see! Are you listening to Me - you red eyed </w:t>
      </w:r>
      <w:r>
        <w:rPr>
          <w:color w:val="000000"/>
        </w:rPr>
        <w:t>pastor</w:t>
      </w:r>
      <w:r>
        <w:t>s and evangelists - did you hear what I have said Clearly and to the Point? We will see if you do a dance to My Face. We will see if you will prophesy to Me; and on how you can, "Name it and Claim it," when you are in My Presence and I have My Thumb on top of your head. So be it! So be it! So be it!" (over)</w:t>
      </w:r>
    </w:p>
    <w:p w:rsidR="00376B53" w:rsidRDefault="00376B53"/>
    <w:p w:rsidR="00376B53" w:rsidRDefault="00376B53" w:rsidP="00BF3C46">
      <w:pPr>
        <w:ind w:left="576" w:hanging="576"/>
        <w:rPr>
          <w:b/>
        </w:rPr>
      </w:pPr>
      <w:r>
        <w:rPr>
          <w:b/>
        </w:rPr>
        <w:t>920. Occurrence given to Raymond Aguilera on 25 June 1996.</w:t>
      </w:r>
    </w:p>
    <w:p w:rsidR="00376B53" w:rsidRDefault="00376B53"/>
    <w:p w:rsidR="00376B53" w:rsidRDefault="00376B53" w:rsidP="00BF3C46">
      <w:pPr>
        <w:ind w:firstLine="288"/>
      </w:pPr>
      <w:r>
        <w:t xml:space="preserve">I am going to document this feeling of exhaustion that I have. It's been a few days since I received the last prophecy. My body was left totally exhausted after I sent out the last prophecy to our e-mail list (brothers and sisters) even with some spelling errors. I could not wait to send it out. I wish the Lord would give me a break, what I mean is - to go easy with His Holy Spirit's Power. My body can't take too much more. I am losing my hair; and what I have left is turning white. I get so exhausted after receiving and typing a prophecy like this. It doesn't sound like much work, but it leaves me totally wasted. Afterwards, I am left off unbalanced and I can't function. </w:t>
      </w:r>
    </w:p>
    <w:p w:rsidR="00376B53" w:rsidRDefault="00376B53" w:rsidP="00BF3C46">
      <w:pPr>
        <w:ind w:firstLine="288"/>
      </w:pPr>
      <w:r>
        <w:t xml:space="preserve">I went to see a friend after I mailed out the prophecy; and I found myself driving all over the freeway - like a drunk. I could not perceive distance or speed. I was suppose to do a small job for Carl, but I was so sleepy that I had to come back home. Then, when I got home, I fell straight to sleep for over five and one-half hours. After, my long afternoon sleep, I got up and found out I still couldn't do a thing. So I went to the Monday night Bible study. My mind was awake, but it was not really there. The Holy Spirit's Touch, or wherever you want to call it, has my mind still in the Spirit. It is still not back - into the flesh yet. </w:t>
      </w:r>
    </w:p>
    <w:p w:rsidR="00376B53" w:rsidRDefault="00376B53" w:rsidP="00BF3C46">
      <w:pPr>
        <w:ind w:firstLine="288"/>
      </w:pPr>
      <w:r>
        <w:t xml:space="preserve">And I can't explain this craving for fruit after a prophecy either; and it is hard for me to understand it. I feel… like I am going to die if I don't eat some fruit. After the Bible study, the sister - whose house where we had the bible study, gave me most of the fruit she had in her house. And this morning, I still feel exhausted, and cannot get out of bed and I have a craving for fruit. Then later in the afternoon, I ate so much fruit - my stomach got upset. </w:t>
      </w:r>
    </w:p>
    <w:p w:rsidR="00376B53" w:rsidRDefault="00376B53" w:rsidP="00BF3C46">
      <w:pPr>
        <w:ind w:firstLine="288"/>
      </w:pPr>
      <w:r>
        <w:t xml:space="preserve">Any of you who are reading this - please pray for me. Pray that the Lord gives me the physical strength to move on. I can't seem to do it on my own. I almost thought of asking the Lord not to give me anymore prophecies. For I am physically exhausted, I am still financially broke. I am $100 overdrawn in my checking account, and I can't buy fruit or even pay my bills. I don't know. I sure didn't think the Lord worked this way; but when you sense all of His Power - when you receive a prophecy and even when you type it - even days later; you know His authority over you. Sometimes I cry! Sometimes I can't believe the directness and the pointedness of His message. I don't how many prophets are experiencing this, but if the Lord doesn't slow down, I feel I am going to die. Maybe that won't be so bad! But you know - I don't think I am going to die. I think, I have to finish my job, but my joints, hands, and all my body parts hurt, and are saying - give me some rest …and some decent food!!! </w:t>
      </w:r>
    </w:p>
    <w:p w:rsidR="00376B53" w:rsidRDefault="00376B53" w:rsidP="00BF3C46">
      <w:pPr>
        <w:ind w:firstLine="288"/>
      </w:pPr>
      <w:r>
        <w:t xml:space="preserve">Lord, if You are listening right now, I need a vacation. Not a long one - my body needs to be refreshed. You just gotta do </w:t>
      </w:r>
      <w:r>
        <w:lastRenderedPageBreak/>
        <w:t>something because I am dying. I don't have enough rest, time, brains, body or money. You have given me so much work and I am only one person. Though their are other people helping me - I have to do too much myself! I guess that's all. I hope You don't think I am naming and claiming this. Let Your will be done. (over)</w:t>
      </w:r>
    </w:p>
    <w:p w:rsidR="00376B53" w:rsidRDefault="00376B53"/>
    <w:p w:rsidR="00376B53" w:rsidRDefault="00376B53" w:rsidP="00BF3C46">
      <w:pPr>
        <w:ind w:left="576" w:hanging="576"/>
        <w:rPr>
          <w:b/>
        </w:rPr>
      </w:pPr>
      <w:r>
        <w:rPr>
          <w:b/>
        </w:rPr>
        <w:t>921. Occurrence given to Raymond Aguilera on 27 June 1996 at 10:00 AM.</w:t>
      </w:r>
    </w:p>
    <w:p w:rsidR="00376B53" w:rsidRDefault="00376B53"/>
    <w:p w:rsidR="00376B53" w:rsidRDefault="00BF3C46" w:rsidP="00BF3C46">
      <w:pPr>
        <w:ind w:firstLine="288"/>
      </w:pPr>
      <w:r>
        <w:t>`</w:t>
      </w:r>
      <w:r w:rsidR="00376B53">
        <w:t>The Lord gave me the scripture, Mat 15:2, this morning, and after reading it I listed the rest of the scriptures that followed it.</w:t>
      </w:r>
    </w:p>
    <w:p w:rsidR="00376B53" w:rsidRDefault="00376B53"/>
    <w:p w:rsidR="00376B53" w:rsidRDefault="00376B53">
      <w:r w:rsidRPr="00BF3C46">
        <w:rPr>
          <w:b/>
        </w:rPr>
        <w:t>Mat 15:2</w:t>
      </w:r>
      <w:r>
        <w:t xml:space="preserve"> "Why do your disciples break the tradition of the elders? They don't wash their hands before they eat!"</w:t>
      </w:r>
    </w:p>
    <w:p w:rsidR="00376B53" w:rsidRDefault="00376B53">
      <w:r w:rsidRPr="00BF3C46">
        <w:rPr>
          <w:b/>
        </w:rPr>
        <w:t>Mat 15:3</w:t>
      </w:r>
      <w:r>
        <w:t xml:space="preserve"> Jesus replied, "And why do you break the command of God for the sake of your tradition? </w:t>
      </w:r>
    </w:p>
    <w:p w:rsidR="00376B53" w:rsidRDefault="00376B53">
      <w:r w:rsidRPr="00BF3C46">
        <w:rPr>
          <w:b/>
        </w:rPr>
        <w:t>Mat 15:4</w:t>
      </w:r>
      <w:r>
        <w:t xml:space="preserve"> For God said, 'Honor your father and mother' and 'Anyone who curses his father or mother must be put to death.'</w:t>
      </w:r>
    </w:p>
    <w:p w:rsidR="00376B53" w:rsidRDefault="00376B53">
      <w:r w:rsidRPr="00BF3C46">
        <w:rPr>
          <w:b/>
        </w:rPr>
        <w:t>Mat 15:5</w:t>
      </w:r>
      <w:r>
        <w:t xml:space="preserve"> But you say that if a man says to his father or mother, 'Whatever help you might otherwise have received from me is a gift devoted to God,' </w:t>
      </w:r>
    </w:p>
    <w:p w:rsidR="00376B53" w:rsidRDefault="00376B53">
      <w:r w:rsidRPr="00BF3C46">
        <w:rPr>
          <w:b/>
        </w:rPr>
        <w:t>Mat 15:6</w:t>
      </w:r>
      <w:r>
        <w:t xml:space="preserve"> he is not to 'honor his father ' with it. Thus you nullify the word of God for the sake of your tradition. </w:t>
      </w:r>
    </w:p>
    <w:p w:rsidR="00376B53" w:rsidRDefault="00376B53">
      <w:r w:rsidRPr="00BF3C46">
        <w:rPr>
          <w:b/>
        </w:rPr>
        <w:t>Mat 15:7</w:t>
      </w:r>
      <w:r>
        <w:t xml:space="preserve"> You hypocrites! Isaiah was right when he prophesied about you: </w:t>
      </w:r>
    </w:p>
    <w:p w:rsidR="00376B53" w:rsidRDefault="00376B53">
      <w:r w:rsidRPr="00BF3C46">
        <w:rPr>
          <w:b/>
        </w:rPr>
        <w:t>Mat 15:8</w:t>
      </w:r>
      <w:r>
        <w:t xml:space="preserve"> "'These people honor me with their lips, but their hearts are far from me. </w:t>
      </w:r>
    </w:p>
    <w:p w:rsidR="00376B53" w:rsidRDefault="00376B53">
      <w:r w:rsidRPr="00BF3C46">
        <w:rPr>
          <w:b/>
        </w:rPr>
        <w:t>Mat 15:9</w:t>
      </w:r>
      <w:r>
        <w:t xml:space="preserve"> They worship me in vain; their teachings are but rules taught by men.'" </w:t>
      </w:r>
    </w:p>
    <w:p w:rsidR="00376B53" w:rsidRDefault="00376B53">
      <w:r w:rsidRPr="00BF3C46">
        <w:rPr>
          <w:b/>
        </w:rPr>
        <w:t>Mat 15:10</w:t>
      </w:r>
      <w:r>
        <w:t xml:space="preserve"> Jesus called the crowd to him and said, "Listen and understand. </w:t>
      </w:r>
    </w:p>
    <w:p w:rsidR="00376B53" w:rsidRDefault="00376B53">
      <w:r w:rsidRPr="00BF3C46">
        <w:rPr>
          <w:b/>
        </w:rPr>
        <w:t>Mat 15:11</w:t>
      </w:r>
      <w:r>
        <w:t xml:space="preserve"> What goes into a man's mouth does not make him 'unclean,' but what comes out of his mouth, that is what makes him 'unclean.'"</w:t>
      </w:r>
    </w:p>
    <w:p w:rsidR="00376B53" w:rsidRDefault="00376B53">
      <w:r w:rsidRPr="00BF3C46">
        <w:rPr>
          <w:b/>
        </w:rPr>
        <w:t>Mat 15:12</w:t>
      </w:r>
      <w:r>
        <w:t xml:space="preserve"> Then the disciples came to him and asked, "Do you know that the Pharisees were offended when they heard this?"</w:t>
      </w:r>
    </w:p>
    <w:p w:rsidR="00376B53" w:rsidRDefault="00376B53">
      <w:r w:rsidRPr="00BF3C46">
        <w:rPr>
          <w:b/>
        </w:rPr>
        <w:t>Mat 15:13</w:t>
      </w:r>
      <w:r>
        <w:t xml:space="preserve"> He replied, "Every plant that my heavenly Father has not planted will be pulled up by the roots. </w:t>
      </w:r>
    </w:p>
    <w:p w:rsidR="00376B53" w:rsidRDefault="00376B53">
      <w:r w:rsidRPr="00BF3C46">
        <w:rPr>
          <w:b/>
        </w:rPr>
        <w:t>Mat 15:14</w:t>
      </w:r>
      <w:r>
        <w:t xml:space="preserve"> Leave them; they are blind guides. If a blind man leads a blind man, both will fall into a pit." </w:t>
      </w:r>
    </w:p>
    <w:p w:rsidR="00376B53" w:rsidRDefault="00376B53">
      <w:r w:rsidRPr="00BF3C46">
        <w:rPr>
          <w:b/>
        </w:rPr>
        <w:t>Mat 15:15</w:t>
      </w:r>
      <w:r>
        <w:t xml:space="preserve"> Peter said, "Explain the parable to us." </w:t>
      </w:r>
    </w:p>
    <w:p w:rsidR="00376B53" w:rsidRDefault="00376B53">
      <w:r w:rsidRPr="00BF3C46">
        <w:rPr>
          <w:b/>
        </w:rPr>
        <w:t xml:space="preserve">Mat 15:16 </w:t>
      </w:r>
      <w:r>
        <w:t xml:space="preserve">"Are you still so dull?" Jesus asked them. </w:t>
      </w:r>
    </w:p>
    <w:p w:rsidR="00376B53" w:rsidRDefault="00376B53">
      <w:r w:rsidRPr="00BF3C46">
        <w:rPr>
          <w:b/>
        </w:rPr>
        <w:t>Mat 15:17</w:t>
      </w:r>
      <w:r>
        <w:t xml:space="preserve"> "Don't you see that whatever enters the mouth goes into the stomach and then out of the body? </w:t>
      </w:r>
    </w:p>
    <w:p w:rsidR="00376B53" w:rsidRDefault="00376B53">
      <w:r w:rsidRPr="00BF3C46">
        <w:rPr>
          <w:b/>
        </w:rPr>
        <w:t>Mat 15:18</w:t>
      </w:r>
      <w:r>
        <w:t xml:space="preserve"> But the things that come out of the mouth come from the heart, and these make a man 'unclean.' </w:t>
      </w:r>
    </w:p>
    <w:p w:rsidR="00376B53" w:rsidRDefault="00376B53">
      <w:r w:rsidRPr="00BF3C46">
        <w:rPr>
          <w:b/>
        </w:rPr>
        <w:t>Mat 15:19</w:t>
      </w:r>
      <w:r>
        <w:t xml:space="preserve"> For out of the heart come evil thoughts, murder, adultery, sexual immorality, theft, false testimony, slander. </w:t>
      </w:r>
    </w:p>
    <w:p w:rsidR="00376B53" w:rsidRDefault="00376B53">
      <w:r w:rsidRPr="00BF3C46">
        <w:rPr>
          <w:b/>
        </w:rPr>
        <w:t>Mat 15:20</w:t>
      </w:r>
      <w:r>
        <w:t xml:space="preserve"> These are what make a man 'unclean'; but eating with unwashed hands does not make him 'unclean.'" </w:t>
      </w:r>
    </w:p>
    <w:p w:rsidR="00376B53" w:rsidRDefault="00376B53"/>
    <w:p w:rsidR="00376B53" w:rsidRDefault="00376B53">
      <w:pPr>
        <w:rPr>
          <w:b/>
        </w:rPr>
      </w:pPr>
      <w:r>
        <w:rPr>
          <w:b/>
        </w:rPr>
        <w:t>922. Vision given to Raymond Aguilera on 28 June 1996.</w:t>
      </w:r>
    </w:p>
    <w:p w:rsidR="00376B53" w:rsidRDefault="00376B53"/>
    <w:p w:rsidR="00376B53" w:rsidRDefault="00376B53" w:rsidP="00BF3C46">
      <w:pPr>
        <w:ind w:firstLine="288"/>
      </w:pPr>
      <w:r>
        <w:t xml:space="preserve">The Lord showed me the letter, "M", and as I looked at this large letter, I saw an image of a mountain in the background behind the large letter. The large letter somehow disappeared and I could clearly see this large mountain with </w:t>
      </w:r>
      <w:r>
        <w:lastRenderedPageBreak/>
        <w:t xml:space="preserve">some kind of White Light on top of it. I also saw that it was dark all around the mountain, but I could not tell if it was night time or the darkness meant something else. But one thing that was clear; was this growing White Light on top of the mountain. There seem to be dark and white clouds in the sky too. (over) </w:t>
      </w:r>
    </w:p>
    <w:p w:rsidR="00376B53" w:rsidRDefault="00376B53"/>
    <w:p w:rsidR="00376B53" w:rsidRDefault="00376B53" w:rsidP="00BF3C46">
      <w:pPr>
        <w:ind w:left="576" w:hanging="576"/>
        <w:rPr>
          <w:b/>
        </w:rPr>
      </w:pPr>
      <w:r>
        <w:rPr>
          <w:b/>
        </w:rPr>
        <w:t>923. Prophecy given to Raymond Aguilera on 3 July 1996 at 1:30 AM. in Spanish.</w:t>
      </w:r>
    </w:p>
    <w:p w:rsidR="00376B53" w:rsidRDefault="00376B53"/>
    <w:p w:rsidR="00376B53" w:rsidRDefault="00376B53" w:rsidP="00BF3C46">
      <w:pPr>
        <w:ind w:firstLine="288"/>
      </w:pPr>
      <w:r>
        <w:t xml:space="preserve">Simon. Yes the shell (cáscara = Spanish word for skin, shell…) of Simon. It has arrived - the shell of Simon. I know that you are ready; I know that you are pointed; I know - all is ready - the shell of Simon. </w:t>
      </w:r>
    </w:p>
    <w:p w:rsidR="00376B53" w:rsidRDefault="00376B53" w:rsidP="00BF3C46">
      <w:pPr>
        <w:ind w:firstLine="288"/>
      </w:pPr>
      <w:r>
        <w:t xml:space="preserve">I told you about your lady years ago. You are going to come together in the manner of God. I know that you do not believe Me. I know the manner of love and the manner of God. Your lady thinks of you too - with tears, with her heart, with her spirit. She is going to call you; and the two of you are going to come together with Force of God: I tell you the Truth. I know that you do not believe Me because you have waited for so many years. But what I say is Exact and to the Point. I have not finished using you. There are things that I have not told you yet about your life with your wife. But look - all is going to happen to the point; for I do not say one thing and then do another. I know that your spirit is pointed in the direction of your God. I know that you are alone. I know that you believe that I do not hear you - the tears of the heart, the tears of the money, the tears of the work, the tears of your friends, the tears of your family. I hear all of it, Reymundo; I see all of it. </w:t>
      </w:r>
    </w:p>
    <w:p w:rsidR="00376B53" w:rsidRDefault="00376B53" w:rsidP="00BF3C46">
      <w:pPr>
        <w:ind w:firstLine="288"/>
      </w:pPr>
      <w:r>
        <w:t xml:space="preserve">But the things that you do not see are the TEARS OF GOD of the things I see - that I CRY ABOUT. When I see the little ones that they kill - like they kill dogs. What a shame! How can they treat their children like they were animals? That's why, I am going to hit the world HARD, FAST, AND TO THE POINT! And there are men sleeping with men, women sleeping with women. And the men who sleep with women kill the babies that I give them. All that I say to you is FROM MY TEARS - from My Heart of My Spirit. </w:t>
      </w:r>
    </w:p>
    <w:p w:rsidR="00376B53" w:rsidRDefault="00376B53" w:rsidP="00BF3C46">
      <w:pPr>
        <w:ind w:firstLine="288"/>
      </w:pPr>
      <w:r>
        <w:t xml:space="preserve">Here comes the day that they are going to kill the old people too. Mark it on your calendar, for here it comes: the day that the old people won't have a chance either - and the sick ones and the ones who study the Bible. All of them, they are going to gather and they are going to kill them, like they do animals. Remember that I told you - for the devil is going to become strong with the man. The man is going to believe that the world is his because he doesn't believe in God. He doesn't believe in the manner of God; but that's another story I will tell you on another day, on another date. </w:t>
      </w:r>
    </w:p>
    <w:p w:rsidR="00376B53" w:rsidRDefault="00376B53" w:rsidP="00BF3C46">
      <w:pPr>
        <w:ind w:firstLine="288"/>
      </w:pPr>
      <w:r>
        <w:t xml:space="preserve">But I wanted to speak to you tonight because I knew that your heart is hurting all the way to Heaven - because I promised you your woman. And the day has arrived that you do not believe Me. The letter that you sent her is going to frighten her. Did you hear Me? The letter that you sent her is going to frighten her in the manner that you wouldn't believe. But everything is in My Hands, for when I say something - it happens. And I correct the things that need to be corrected. The bad is from the devil. The GOOD is from God, the One </w:t>
      </w:r>
      <w:r>
        <w:lastRenderedPageBreak/>
        <w:t xml:space="preserve">who made all: the world, the stars, your body, your wife, the stars. </w:t>
      </w:r>
    </w:p>
    <w:p w:rsidR="00376B53" w:rsidRDefault="00376B53" w:rsidP="00BF3C46">
      <w:pPr>
        <w:ind w:firstLine="288"/>
      </w:pPr>
      <w:r>
        <w:t>What a shame that people are so indifferent about their sons and daughters that they kill them like animals. This is all that I want to tell you on this minute - that I have heard all that you have said to Me in your prayers. I hear you, but sometimes I don't tell you that I hear you - but do I HEAR YOU! This is Correct and to the Point. Hurry - go to sleep and rest for We have things to do. (over)</w:t>
      </w:r>
    </w:p>
    <w:p w:rsidR="00376B53" w:rsidRDefault="00376B53"/>
    <w:p w:rsidR="00376B53" w:rsidRDefault="00376B53" w:rsidP="00BF3C46">
      <w:pPr>
        <w:ind w:left="576" w:hanging="576"/>
        <w:rPr>
          <w:b/>
        </w:rPr>
      </w:pPr>
      <w:r>
        <w:rPr>
          <w:b/>
        </w:rPr>
        <w:t xml:space="preserve">924. Vision given to Raymond Aguilera on 4 July 1996 at 4:00 PM. </w:t>
      </w:r>
    </w:p>
    <w:p w:rsidR="00376B53" w:rsidRDefault="00376B53"/>
    <w:p w:rsidR="00376B53" w:rsidRDefault="00376B53" w:rsidP="00BF3C46">
      <w:pPr>
        <w:ind w:firstLine="288"/>
      </w:pPr>
      <w:r>
        <w:t>A vision of the Statue of Liberty holding a limousine over her head, and throwing it to the ground. (over)</w:t>
      </w:r>
    </w:p>
    <w:p w:rsidR="00376B53" w:rsidRDefault="00376B53"/>
    <w:p w:rsidR="00376B53" w:rsidRDefault="00376B53" w:rsidP="00BF3C46">
      <w:pPr>
        <w:ind w:left="576" w:hanging="576"/>
        <w:rPr>
          <w:b/>
        </w:rPr>
      </w:pPr>
      <w:r>
        <w:rPr>
          <w:b/>
        </w:rPr>
        <w:t>925. Occurrence given to Raymond Aguilera on 21 July 1996.</w:t>
      </w:r>
    </w:p>
    <w:p w:rsidR="00376B53" w:rsidRDefault="00376B53"/>
    <w:p w:rsidR="00376B53" w:rsidRDefault="00376B53" w:rsidP="00BF3C46">
      <w:pPr>
        <w:ind w:firstLine="288"/>
      </w:pPr>
      <w:r>
        <w:t xml:space="preserve"> I went camping for two days with three brothers to see if I could get some rest. It was a good trip - I believe, I have to leave town more often before I burn myself up. But on the camping trip, the Lord gave me a vision of His coming. </w:t>
      </w:r>
    </w:p>
    <w:p w:rsidR="00376B53" w:rsidRDefault="00376B53"/>
    <w:p w:rsidR="00376B53" w:rsidRDefault="0036465D">
      <w:r w:rsidRPr="0036465D">
        <w:rPr>
          <w:b/>
        </w:rPr>
        <w:t>Vision:</w:t>
      </w:r>
      <w:r w:rsidR="00376B53">
        <w:t xml:space="preserve"> </w:t>
      </w:r>
    </w:p>
    <w:p w:rsidR="00376B53" w:rsidRDefault="00376B53" w:rsidP="00BF3C46">
      <w:pPr>
        <w:ind w:firstLine="288"/>
      </w:pPr>
      <w:r>
        <w:t xml:space="preserve">During prayer the vision started with a Large single White Lit Candle moving forward. Then two small lit candles appeared side by side behind the Large White Candle; then three small lit candles appeared side by side behind the row of two white candles; then four white lit candles appeared side by side behind the row of three candles. Row upon row of lit white candles appeared behind the proceeding row until a Large Triangle of lit Candles could be seen marching behind the Large White Candle (Jesus Christ). It looked like the point of an arrow, and it reminded me of the vision of the Trinity where the Lord showed me a triangle and said We have three points, but We are one triangle. (over) </w:t>
      </w:r>
    </w:p>
    <w:p w:rsidR="00376B53" w:rsidRDefault="00376B53"/>
    <w:p w:rsidR="00376B53" w:rsidRDefault="00376B53" w:rsidP="00BF3C46">
      <w:pPr>
        <w:ind w:left="576" w:hanging="576"/>
        <w:rPr>
          <w:b/>
        </w:rPr>
      </w:pPr>
      <w:r>
        <w:rPr>
          <w:b/>
        </w:rPr>
        <w:t>926. Occurrence given to Raymond Aguilera on 10 July 1996 at 4:10 PM.</w:t>
      </w:r>
    </w:p>
    <w:p w:rsidR="00376B53" w:rsidRDefault="00376B53"/>
    <w:p w:rsidR="00376B53" w:rsidRDefault="00376B53" w:rsidP="00933992">
      <w:pPr>
        <w:ind w:firstLine="288"/>
      </w:pPr>
      <w:r>
        <w:t xml:space="preserve">I would like to share something that happened a few minutes ago. I went to visit my friend Jerry Lukehart, who wrote the preface to the Prophecy Book. I sometimes go to visit him when I am feeling down and out. Remember, I just got back from a two day camping trip, and I was feeling rested and relaxed. Well, I typed the vision I received on the camping trip this morning and e-mailed it out to the people on our e-mail. Afterward, I started feeling depressed because my mortgage payment was over due again and I have no money to pay it again. I kept telling myself, "This is getting to be a very old story." </w:t>
      </w:r>
    </w:p>
    <w:p w:rsidR="00376B53" w:rsidRDefault="00376B53" w:rsidP="00933992">
      <w:pPr>
        <w:ind w:firstLine="288"/>
      </w:pPr>
      <w:r>
        <w:t xml:space="preserve">So I decided to run and hide at Jerry's house because he is always broke too, and I knew he would know how I felt. I am sorry to say, I have done this many, many times before. Well, Jerry took me to a movie, and I forgot all about my problems for the afternoon. Now Jerry lives about 35 minutes away, so on the way home on the freeway, I started thinking about the problems I had waiting at home. Then without warning my voice began to sing over and over: I love you Jesus. I love you </w:t>
      </w:r>
      <w:r>
        <w:lastRenderedPageBreak/>
        <w:t>Jesus. What felt so strange and unusual was it wasn't my voice. I have never been able to sing and now my voice was praising the Lord over and over. "I love you Jesus. I love you Jesus. Praise you Jesus. Praise you Jesus."</w:t>
      </w:r>
    </w:p>
    <w:p w:rsidR="00376B53" w:rsidRDefault="00376B53" w:rsidP="00933992">
      <w:pPr>
        <w:ind w:firstLine="288"/>
      </w:pPr>
      <w:r>
        <w:t xml:space="preserve">So I just drove home with my voice praising the Lord in English, with a voice that wasn't mine. This went on for about ten minutes, then the voice changed into and unknown singing tongue. I could sense the Lord's Presence too, but my mind kept thinking about the sound that was coming out of my body. And wondering, who is singing? It was so beautiful, but like I said earlier, it wasn't me (at least I don't think it was me?). It felt like my body was praising the Lord without me. I know the principals of speaking in tongues without your mind's involvement, but I felt MORE detached than usual. </w:t>
      </w:r>
    </w:p>
    <w:p w:rsidR="00376B53" w:rsidRDefault="00376B53" w:rsidP="00933992">
      <w:pPr>
        <w:ind w:firstLine="288"/>
      </w:pPr>
      <w:r>
        <w:t>Well, the unknown singing tongues lasted for about ten minutes, and then this prayer language I haven't heard in over six years began to speak. This was one of the first tongues I had when I first met the Lord on Dec 3, 1990. This whole occurrence brought me back to the beginning of my prophetic walk (speaking in tongues) six years ago. I wish words could explain this occurrence, but I am afraid most of you would not understand it unless you experienced it. How can you be inside your own body and hear it praise the Lord, and you have nothing to do with it? Does that kind of make sense. I was TOTALLY left out of it. Remember the scripture Luke 19:40: (NIV)</w:t>
      </w:r>
    </w:p>
    <w:p w:rsidR="00376B53" w:rsidRDefault="00376B53"/>
    <w:p w:rsidR="00376B53" w:rsidRDefault="00376B53">
      <w:r w:rsidRPr="00933992">
        <w:rPr>
          <w:b/>
        </w:rPr>
        <w:t>Luke 19:37</w:t>
      </w:r>
      <w:r>
        <w:t xml:space="preserve"> When he came near the place where the road goes down the Mount of Olives, the whole crowd of disciples began joyfully to praise God in loud voices for all the miracles they had seen:</w:t>
      </w:r>
    </w:p>
    <w:p w:rsidR="00376B53" w:rsidRDefault="00376B53">
      <w:r w:rsidRPr="00933992">
        <w:rPr>
          <w:b/>
        </w:rPr>
        <w:t xml:space="preserve">Luke 19:38 </w:t>
      </w:r>
      <w:r>
        <w:t>"Blessed is the king who comes in the name of the Lord!" "Peace in heaven and glory in the highest!"</w:t>
      </w:r>
    </w:p>
    <w:p w:rsidR="00376B53" w:rsidRDefault="00376B53">
      <w:r w:rsidRPr="00933992">
        <w:rPr>
          <w:b/>
        </w:rPr>
        <w:t>Luke 19:39</w:t>
      </w:r>
      <w:r>
        <w:t xml:space="preserve"> Some of the Pharisees in the crowd said to Jesus, "Teacher, rebuke your disciples!" </w:t>
      </w:r>
    </w:p>
    <w:p w:rsidR="00376B53" w:rsidRDefault="00376B53">
      <w:r w:rsidRPr="00933992">
        <w:rPr>
          <w:b/>
        </w:rPr>
        <w:t>LUKE 19:40</w:t>
      </w:r>
      <w:r>
        <w:t xml:space="preserve"> "I TELL YOU," HE REPLIED, "IF THEY KEEP QUIET, THE STONES WILL CRY OUT."</w:t>
      </w:r>
    </w:p>
    <w:p w:rsidR="00376B53" w:rsidRDefault="00376B53"/>
    <w:p w:rsidR="00376B53" w:rsidRDefault="00376B53" w:rsidP="00BF3C46">
      <w:pPr>
        <w:ind w:firstLine="288"/>
      </w:pPr>
      <w:r>
        <w:t>Well that's how I felt. I had no control over my body, and it just sang out over, and over. Maybe I have stones in MY HEAD (hard head) and body? All I can say now is, "Praise the Lord!!" (over)</w:t>
      </w:r>
    </w:p>
    <w:p w:rsidR="00376B53" w:rsidRDefault="00376B53"/>
    <w:p w:rsidR="00376B53" w:rsidRDefault="00376B53">
      <w:r>
        <w:t xml:space="preserve">PS: People on the e-mail, I am so excited I didn't take the time to really proof read this. God bless. </w:t>
      </w:r>
    </w:p>
    <w:p w:rsidR="00376B53" w:rsidRDefault="00376B53"/>
    <w:p w:rsidR="00376B53" w:rsidRDefault="00376B53" w:rsidP="00933992">
      <w:pPr>
        <w:ind w:left="576" w:hanging="576"/>
        <w:rPr>
          <w:b/>
        </w:rPr>
      </w:pPr>
      <w:r>
        <w:rPr>
          <w:b/>
        </w:rPr>
        <w:t>927. Occurrence, Vision, and Prophecy given to Raymond Aguilera on 12 July 1996 at 6:15 PM.</w:t>
      </w:r>
    </w:p>
    <w:p w:rsidR="00376B53" w:rsidRDefault="00376B53"/>
    <w:p w:rsidR="00376B53" w:rsidRDefault="00376B53" w:rsidP="00BF3C46">
      <w:pPr>
        <w:ind w:firstLine="288"/>
      </w:pPr>
      <w:r>
        <w:t>My hands are hurting BADLY and I have been thinking of stopping this Christian walk for a little while, for there isn't enough money to keep it going anyway, and the attacks from the enemy are wearing me out; I was feeling sorry for myself again; when the Lord in His usual wisdom lead me to the Book of Proverbs. He guided me through as I read the end of chapter eight, and then He told me to place it in the Prophecy Book for the OTHERS TO READ.</w:t>
      </w:r>
    </w:p>
    <w:p w:rsidR="00376B53" w:rsidRDefault="00376B53"/>
    <w:p w:rsidR="00376B53" w:rsidRDefault="0036465D">
      <w:r w:rsidRPr="0036465D">
        <w:rPr>
          <w:b/>
        </w:rPr>
        <w:t>Vision:</w:t>
      </w:r>
      <w:r w:rsidR="00376B53">
        <w:t xml:space="preserve"> </w:t>
      </w:r>
    </w:p>
    <w:p w:rsidR="00376B53" w:rsidRDefault="00376B53" w:rsidP="00933992">
      <w:pPr>
        <w:ind w:firstLine="288"/>
      </w:pPr>
      <w:r>
        <w:lastRenderedPageBreak/>
        <w:t>The Lord gave me a vision of a cracked tree trunk. As I watched, I could see His Hands take this wide strap and wrap it around the broken trunk, and the cracked trunk came back to it's original position.</w:t>
      </w:r>
    </w:p>
    <w:p w:rsidR="00376B53" w:rsidRDefault="00376B53"/>
    <w:p w:rsidR="00376B53" w:rsidRDefault="0036465D">
      <w:r w:rsidRPr="0036465D">
        <w:rPr>
          <w:b/>
        </w:rPr>
        <w:t>Prophecy:</w:t>
      </w:r>
      <w:r w:rsidR="00376B53">
        <w:t xml:space="preserve"> </w:t>
      </w:r>
    </w:p>
    <w:p w:rsidR="00376B53" w:rsidRDefault="00376B53" w:rsidP="00933992">
      <w:pPr>
        <w:ind w:firstLine="288"/>
      </w:pPr>
      <w:r>
        <w:t>Then the Lord said, "Seven plus one." (over)</w:t>
      </w:r>
    </w:p>
    <w:p w:rsidR="00376B53" w:rsidRDefault="00376B53"/>
    <w:p w:rsidR="00376B53" w:rsidRDefault="00376B53" w:rsidP="00933992">
      <w:pPr>
        <w:ind w:left="576" w:hanging="576"/>
        <w:rPr>
          <w:b/>
        </w:rPr>
      </w:pPr>
      <w:r>
        <w:rPr>
          <w:b/>
        </w:rPr>
        <w:t>928. Prophecy given to Raymond Aguilera on 15 July 1996 at 10:30 AM. in English.</w:t>
      </w:r>
    </w:p>
    <w:p w:rsidR="00376B53" w:rsidRDefault="00376B53"/>
    <w:p w:rsidR="00376B53" w:rsidRDefault="00376B53" w:rsidP="00933992">
      <w:pPr>
        <w:ind w:firstLine="288"/>
      </w:pPr>
      <w:r>
        <w:t xml:space="preserve">Vengeance is My Mine, I have told you many, many times; so eat the fruit of your evil. Many people of the earth  think I am a big joke. We will see who will laugh last. The last Train will leave at 7 AM. Did you hear what I have said? "The last Train will leave at 7 AM." Then - We will see who is laughing. For the curse of Jehovah will hit your eyes when you least expect it. </w:t>
      </w:r>
    </w:p>
    <w:p w:rsidR="00376B53" w:rsidRDefault="00376B53" w:rsidP="00933992">
      <w:pPr>
        <w:ind w:firstLine="288"/>
      </w:pPr>
      <w:r>
        <w:t xml:space="preserve">And you, my little son, hang on, for I am going to send you help from the back lines. The brothers and sisters, that I am going to send to help you will be STRONG and DEDICATED! For you will begin to see and hear from the brothers, who have never been at war with evil spirits try to give you advice. Do not listen to them, for they think and they mean well, but they will only hurt you. I know the pain that you are going through, but hang on! For the end is to close to stop now! Did you hear Me, Reymundo? "WE ARE TO CLOSE TO STOP NOW!" Remember the Blood of Jesus Christ. For everything in the universe will go to the cross.  </w:t>
      </w:r>
    </w:p>
    <w:p w:rsidR="00376B53" w:rsidRDefault="00376B53" w:rsidP="00933992">
      <w:pPr>
        <w:ind w:firstLine="288"/>
      </w:pPr>
      <w:r>
        <w:t xml:space="preserve">The Art of Living is Loving Jesus Christ, and going to the Cross. The Wheels on the last Train are being oiled now. The Body of Christ will be fully protected, but they will see much blood, to the right, to the left, behind, and the hardest in front. Never forget that Jehovah, Jesus Christ, and the Holy Spirit, will ALWAYS be there. The planet will see the fruits of evil for the wickedness of the followers of Satan. </w:t>
      </w:r>
    </w:p>
    <w:p w:rsidR="00376B53" w:rsidRDefault="00376B53" w:rsidP="00933992">
      <w:pPr>
        <w:ind w:firstLine="288"/>
      </w:pPr>
      <w:r>
        <w:t>Remember the ground of Holiness is the ground that Jesus walks on, and the ground that His Holy Body on earth walks on. So be it. So be it. So be it, My little son. I hear your tears. Listen only to Us, for We are the only ONE who can help you. My beloved. (over)</w:t>
      </w:r>
    </w:p>
    <w:p w:rsidR="00376B53" w:rsidRDefault="00376B53"/>
    <w:p w:rsidR="00376B53" w:rsidRDefault="00376B53">
      <w:pPr>
        <w:rPr>
          <w:b/>
        </w:rPr>
      </w:pPr>
      <w:r>
        <w:rPr>
          <w:b/>
        </w:rPr>
        <w:t>929</w:t>
      </w:r>
    </w:p>
    <w:p w:rsidR="00376B53" w:rsidRDefault="00376B53"/>
    <w:p w:rsidR="00376B53" w:rsidRDefault="00376B53">
      <w:r>
        <w:t xml:space="preserve">Not typed up. </w:t>
      </w:r>
    </w:p>
    <w:p w:rsidR="00376B53" w:rsidRDefault="00376B53"/>
    <w:p w:rsidR="00376B53" w:rsidRDefault="00376B53" w:rsidP="00933992">
      <w:pPr>
        <w:ind w:left="576" w:hanging="576"/>
        <w:rPr>
          <w:b/>
        </w:rPr>
      </w:pPr>
      <w:r>
        <w:rPr>
          <w:b/>
        </w:rPr>
        <w:t>930. Vision given to Raymond Aguilera on 21 July 1996 at 7:52 AM.</w:t>
      </w:r>
    </w:p>
    <w:p w:rsidR="00376B53" w:rsidRDefault="00376B53"/>
    <w:p w:rsidR="00376B53" w:rsidRDefault="00376B53">
      <w:r>
        <w:t>I was reading the Book of Matthew, and I came to the Chapter and verses: 7:21-23. And the Lord gave me a vision of a black and white snake  moving over the branches of a small tree. (over)</w:t>
      </w:r>
    </w:p>
    <w:p w:rsidR="00376B53" w:rsidRDefault="00376B53"/>
    <w:p w:rsidR="00376B53" w:rsidRPr="00385387" w:rsidRDefault="00376B53">
      <w:pPr>
        <w:rPr>
          <w:b/>
        </w:rPr>
      </w:pPr>
      <w:r w:rsidRPr="00385387">
        <w:rPr>
          <w:b/>
        </w:rPr>
        <w:t xml:space="preserve">from the NIV bible: </w:t>
      </w:r>
    </w:p>
    <w:p w:rsidR="00376B53" w:rsidRDefault="00376B53"/>
    <w:p w:rsidR="00376B53" w:rsidRDefault="00376B53">
      <w:r w:rsidRPr="00933992">
        <w:rPr>
          <w:b/>
        </w:rPr>
        <w:t>Mat 7:21</w:t>
      </w:r>
      <w:r>
        <w:t xml:space="preserve"> "Not everyone who says to me, 'Lord, Lord,' will enter the kingdom of heaven, but only he who does the will of my Father who is in heaven. </w:t>
      </w:r>
    </w:p>
    <w:p w:rsidR="00376B53" w:rsidRDefault="00376B53">
      <w:r w:rsidRPr="00933992">
        <w:rPr>
          <w:b/>
        </w:rPr>
        <w:lastRenderedPageBreak/>
        <w:t xml:space="preserve">Mat 7:22 </w:t>
      </w:r>
      <w:r>
        <w:t xml:space="preserve">Many will say to me on that day, 'Lord, Lord, did we not prophesy in your name, and in your name drive out demons and perform many miracles?' </w:t>
      </w:r>
    </w:p>
    <w:p w:rsidR="00376B53" w:rsidRDefault="00376B53">
      <w:r w:rsidRPr="00933992">
        <w:rPr>
          <w:b/>
        </w:rPr>
        <w:t xml:space="preserve">Mat 7:23 </w:t>
      </w:r>
      <w:r>
        <w:t>Then I will tell them plainly, 'I never knew you. Away from me, you evildoers!'</w:t>
      </w:r>
    </w:p>
    <w:p w:rsidR="00376B53" w:rsidRDefault="00376B53"/>
    <w:p w:rsidR="00376B53" w:rsidRDefault="00376B53" w:rsidP="00933992">
      <w:pPr>
        <w:ind w:left="576" w:hanging="576"/>
        <w:rPr>
          <w:b/>
        </w:rPr>
      </w:pPr>
      <w:r>
        <w:rPr>
          <w:b/>
        </w:rPr>
        <w:t>931. Prophecy given to Raymond Aguilera on 21 July 1996 at 2:20 PM.</w:t>
      </w:r>
    </w:p>
    <w:p w:rsidR="00376B53" w:rsidRDefault="00376B53"/>
    <w:p w:rsidR="00376B53" w:rsidRDefault="00376B53" w:rsidP="00933992">
      <w:pPr>
        <w:ind w:firstLine="288"/>
      </w:pPr>
      <w:r>
        <w:t xml:space="preserve">During the reading of the Book of Matthew, Chapter 13:34-35, the Lord said, "Study the Parables (Prophecy Book) and learn the wisdom of God directly from God; Himself, the Great I am, I am, I am." </w:t>
      </w:r>
    </w:p>
    <w:p w:rsidR="00376B53" w:rsidRDefault="00376B53"/>
    <w:p w:rsidR="00376B53" w:rsidRPr="00385387" w:rsidRDefault="00376B53">
      <w:pPr>
        <w:rPr>
          <w:b/>
        </w:rPr>
      </w:pPr>
      <w:r w:rsidRPr="00385387">
        <w:rPr>
          <w:b/>
        </w:rPr>
        <w:t xml:space="preserve"> from the NIV Bible: </w:t>
      </w:r>
    </w:p>
    <w:p w:rsidR="00376B53" w:rsidRDefault="00376B53"/>
    <w:p w:rsidR="00376B53" w:rsidRDefault="00376B53">
      <w:r w:rsidRPr="00933992">
        <w:rPr>
          <w:b/>
        </w:rPr>
        <w:t>Mat 13:34</w:t>
      </w:r>
      <w:r>
        <w:t xml:space="preserve"> Jesus spoke all these things to the crowd in parables; he did not say anything to them without using a parable.</w:t>
      </w:r>
    </w:p>
    <w:p w:rsidR="00376B53" w:rsidRDefault="00376B53">
      <w:r w:rsidRPr="00933992">
        <w:rPr>
          <w:b/>
        </w:rPr>
        <w:t>Mat 13:35</w:t>
      </w:r>
      <w:r>
        <w:t xml:space="preserve"> So was fulfilled what was spoken through the prophet: "I will open my mouth in parables, I will utter things hidden since the creation of the world." (Psalm 78:2) </w:t>
      </w:r>
    </w:p>
    <w:p w:rsidR="00376B53" w:rsidRDefault="00376B53"/>
    <w:p w:rsidR="00376B53" w:rsidRDefault="00376B53" w:rsidP="00933992">
      <w:pPr>
        <w:ind w:left="576" w:hanging="576"/>
        <w:rPr>
          <w:b/>
        </w:rPr>
      </w:pPr>
      <w:r>
        <w:rPr>
          <w:b/>
        </w:rPr>
        <w:t>932. Occurrence given to Raymond Aguilera on 22 July 1996 at 4:30 PM.</w:t>
      </w:r>
    </w:p>
    <w:p w:rsidR="00376B53" w:rsidRDefault="00376B53"/>
    <w:p w:rsidR="00376B53" w:rsidRDefault="00376B53" w:rsidP="00933992">
      <w:pPr>
        <w:ind w:firstLine="288"/>
      </w:pPr>
      <w:r>
        <w:t>I would like to share something that I was going to keep to myself. Monday, I was helping a brother work on his car. And in the process of adjusting his hand brake, I had to hold the brake cable with a pair of pliers, and the brother tried to tighten the set screw on the brake cable with a screwdriver. He was applying so much pressure to the set screw it broke, and he drove the FULL FORCE of the screwdriver into my right wrist on top of my vain. (My wrist was only about three inches away.) The first thing that came to my mind was BLOOD and hospital. I felt the full force, but I saw no blood or great pain. As I look at my wrist now, there isn't even a bruise, but why does the Lord let my wrist still hurt when I type. I pray to the Lord to heal my wrists and hands daily, but nothing happens. I guess, it will happen at HIS time. So pray for my faith again, and pray for my wrists and hands because He gave me two more prophecies and one is pretty long. I guess - I am asking you to pray and pray and pray for my hands and wrists. God bless you all.</w:t>
      </w:r>
    </w:p>
    <w:p w:rsidR="00376B53" w:rsidRDefault="00376B53"/>
    <w:p w:rsidR="00376B53" w:rsidRDefault="00376B53" w:rsidP="00933992">
      <w:pPr>
        <w:ind w:left="576" w:hanging="576"/>
        <w:rPr>
          <w:b/>
        </w:rPr>
      </w:pPr>
      <w:r>
        <w:rPr>
          <w:b/>
        </w:rPr>
        <w:t>933. Prophecy given to Raymond Aguilera on 23 July 1996 at 4:55 PM in English.</w:t>
      </w:r>
    </w:p>
    <w:p w:rsidR="00376B53" w:rsidRDefault="00376B53"/>
    <w:p w:rsidR="00376B53" w:rsidRDefault="00376B53" w:rsidP="00933992">
      <w:pPr>
        <w:ind w:firstLine="288"/>
      </w:pPr>
      <w:r>
        <w:t xml:space="preserve">I am Jehovah: I am - I am - I am. I am Yahweh. I am Yahweh. I am Yahweh: I am - I am - I am. I am what you see; I am what you touch; I am what you want to be and many of you are trying to be - GOD. Many of you think highly of yourselves. We will see Who is the true God - Who is the Creator of the universe - Who is the Creator of what you see, of what you touch, of what you breathe. A bottle with a cork is standing before you. The cork will be removed very shortly; then we will see who is God. Remember the bottle; remember the cork; remember Who is Yahweh, Jehovah, the great I am - I am - I am. Remember the Train that leaves at seven o clock. </w:t>
      </w:r>
      <w:r>
        <w:lastRenderedPageBreak/>
        <w:t>So be it. So be it. The world will see God before their eyes. So be it. So be it. (over)</w:t>
      </w:r>
    </w:p>
    <w:p w:rsidR="00376B53" w:rsidRDefault="00376B53"/>
    <w:p w:rsidR="00376B53" w:rsidRDefault="00376B53" w:rsidP="00933992">
      <w:pPr>
        <w:ind w:left="576" w:hanging="576"/>
        <w:rPr>
          <w:b/>
        </w:rPr>
      </w:pPr>
      <w:r>
        <w:rPr>
          <w:b/>
        </w:rPr>
        <w:t>934. Prophecy given to Raymond Aguilera on 23 July 1996 at 7:07 PM. in Spanish.</w:t>
      </w:r>
    </w:p>
    <w:p w:rsidR="00376B53" w:rsidRDefault="00376B53"/>
    <w:p w:rsidR="00376B53" w:rsidRDefault="00376B53" w:rsidP="00933992">
      <w:pPr>
        <w:ind w:firstLine="288"/>
      </w:pPr>
      <w:r>
        <w:t xml:space="preserve">She-bear  - the she-bear of the (Spanish word Mar = ocean or sea) ocean, the she-bear of the ocean. If you see under the water, you are going to see the she-bear of the ocean. If you want to seek the things of the devil, look under the ocean and you are going to find the she-bear. You believe you know it all, but you know nothing. I tell you to the point for the she-bear  has begun to move. But you are blind and you are deaf and you don't see and you don't hear the things of God. I point you and I point you in the direction of God, with the Word of God, with the signs of God, but you take the Words and the signs and you turn them to say what you want. That's why you are deaf and blind and you are not pointed. </w:t>
      </w:r>
    </w:p>
    <w:p w:rsidR="00376B53" w:rsidRDefault="00376B53" w:rsidP="00933992">
      <w:pPr>
        <w:ind w:firstLine="288"/>
      </w:pPr>
      <w:r>
        <w:t xml:space="preserve">It hurts My Heart - all that don't see the manner of God with the eyes of God. I tell you exactly, that there are more Christians that are not going to believe Me, than are going to believe. What a shame - for they are seeking the god of man and they don't seek the God who made all, the stars, the world. He made all with LOVE, with the Love of Love. What a shame! I tell you what's going to happen and you don't believe Me. I point you in the Bible and you don't read it. I give you a picture and you don't see it. I give you the pieces of what's going to happen and what do you do? You seek the demons to show the signs of the devil. You seek the money so you can buy the things of the devil. </w:t>
      </w:r>
    </w:p>
    <w:p w:rsidR="00376B53" w:rsidRDefault="00376B53" w:rsidP="00933992">
      <w:pPr>
        <w:ind w:firstLine="288"/>
      </w:pPr>
      <w:r>
        <w:t xml:space="preserve">I know what's going to happen; I know everything is going to end, and I know My sheep. What a shame! What a shame! That there are so many that are so deaf, but the day is going to come I am going to have to correct you because you didn't believe Me in the manner of God. I know right now - this minute, that there are many that have read the Prophecies of this Book - that I have TOLD to read the Bible, and still haven't even opened the Book (Bible), and they are seeking and seeking God. How can you find God if you don't read the Word of God? How many times - how many ways do I have to tell you to read the Bible from the beginning to the end - and don't jump from here to there? </w:t>
      </w:r>
    </w:p>
    <w:p w:rsidR="00376B53" w:rsidRDefault="00376B53" w:rsidP="00933992">
      <w:pPr>
        <w:ind w:firstLine="288"/>
      </w:pPr>
      <w:r>
        <w:t xml:space="preserve">But I know that these Words, that I have given you this minute, have entered in one ear and have come out the other ear because you have nothing in the middle. You are DUMB! And what I have told you is VERY EASY; it is not hard to understand. Read the Bible from the beginning to the end. But I know again that this went in one ear and it has come out of the other, and it didn't stop in the middle because there is nothing in the middle. Everything that is in between your ears are the things of the world, and you don't understand the things of God. That's why you are blind; that's why you are deaf; that's why you don't find Me - for you seek the signs of the devil and you don't know the manner of God. You don't know how to pray. Oh My. Oh My. Oh My. What a shame! </w:t>
      </w:r>
    </w:p>
    <w:p w:rsidR="00376B53" w:rsidRDefault="00376B53" w:rsidP="00933992">
      <w:pPr>
        <w:ind w:firstLine="288"/>
      </w:pPr>
      <w:r>
        <w:t xml:space="preserve">That's why I tell you that there are many Christians that are not going to pass the things of God. For they don't know Me and I don't know them for they don't seek Me in the manner of God. They seek Me in the manner of the devil, and all the things of the devil are going to the pit. Do you </w:t>
      </w:r>
      <w:r>
        <w:lastRenderedPageBreak/>
        <w:t xml:space="preserve">remember about the wide road. There are many Christians on that road. I tell them and I tell them to change in the direction that they are going, and to turn onto the narrow road, but they don't even know what I am talking about - for they didn't read the Bible. I tell them to repent their sins and they don't hear Me - for they don't have any brains: they have the brains of the devil; they have the manner of the devil, and then they get frightened when God corrects things. </w:t>
      </w:r>
    </w:p>
    <w:p w:rsidR="00376B53" w:rsidRDefault="00376B53" w:rsidP="00933992">
      <w:pPr>
        <w:ind w:firstLine="288"/>
      </w:pPr>
      <w:r>
        <w:t xml:space="preserve">But I know My sheep, the ones who seek Me, and I am going to show them the Word of God Clearly and to the Point. It has arrived: the day of the road, the road that is not wide; for that road leads to My House where We are going to have a fiesta (party). This fiesta is on the other end of the road. If you read the Bible, it will show you the signs. It will give you the Map to the road that is not so wide, for the table is already; the food is already finished. All of My Angels are anxiously waiting, for We all are going to be a family. But I know that you don't know what I am saying - for you have never read the Bible. </w:t>
      </w:r>
    </w:p>
    <w:p w:rsidR="00376B53" w:rsidRDefault="00376B53" w:rsidP="00933992">
      <w:pPr>
        <w:ind w:firstLine="288"/>
      </w:pPr>
      <w:r>
        <w:t xml:space="preserve">You are seeking the stars; you are seeking the animals that come in the stars, that you believe are gods. You seek the male and female witches. You seek the things of the devil in the manner of the devil, for you are on the wide road. And you don't even know that there is a narrow road. You are having a lot of fun now for you are well planted in the world with the rest who are not Christians. But remember, when you knock on the Door, I am not going to know you. For your door is on the road that is WIDE, but the devil is going to open that door. He is going to tell you enter, and say, "I know YOU VERY WELL - you are my friend." And he is going to hug you; and he is going to kiss you on the lips, for he is going to eat your tongue and ALL that you have inside with the hunger of the devil. That's the door that you are going to knock on. </w:t>
      </w:r>
    </w:p>
    <w:p w:rsidR="00376B53" w:rsidRDefault="00376B53" w:rsidP="00933992">
      <w:pPr>
        <w:ind w:firstLine="288"/>
      </w:pPr>
      <w:r>
        <w:t xml:space="preserve">Lets see if what you have just read is clear in the hole that you have in-between your ears. For right now I am looking in-between your ears, and I still don't see a thing. It is dark in there, like the things of the devil. What a shame! And you say you are a Christian. You don't seek your brothers in the street. You don't pray or repent what you do, and when someone tells you to repent, you get MAD! You know why you get mad? Because you are NOT Mine. You belong to the devil. What I tell you is clear and to the point. And I know you are going to get mad, but I don't care. You know why? For I have already made your house and for the devil. He is waiting for you. It has to be very large - for you have lots of male and female friends. You are going to have lots of fun with your eyes popped out, with your hair burned, with your skin on top of your bones - changing colors with the flame of the pit. </w:t>
      </w:r>
    </w:p>
    <w:p w:rsidR="00376B53" w:rsidRDefault="00376B53" w:rsidP="00933992">
      <w:pPr>
        <w:ind w:firstLine="288"/>
      </w:pPr>
      <w:r>
        <w:t xml:space="preserve">Oh what a shame, for you are throwing away the chance I am giving you. But the chance you have - you have to choose. How many times this year have you sought the sick ones, the friends, and the ones who are in the hospital that have no one, the old ones? How many times have you helped the ones who don't have food? How many times have you helped my prophet that has given you this Word, with prayers, with money, or just in thinking if what he is telling you is right or wrong? How many times have you read the Prophecies and you have done nothing? You have not changed in the manner you have walked. But there is going to come a day, when you </w:t>
      </w:r>
      <w:r>
        <w:lastRenderedPageBreak/>
        <w:t xml:space="preserve">won't be able to point your finger at Reymundo, or Me, or your male or female friend - because it is you, and you will have to point your finger at yourself. </w:t>
      </w:r>
    </w:p>
    <w:p w:rsidR="00376B53" w:rsidRDefault="00376B53" w:rsidP="00933992">
      <w:pPr>
        <w:ind w:firstLine="288"/>
      </w:pPr>
      <w:r>
        <w:t>It is very easy and simple - the things that I tell you. There are many other Prophets that I have sent to the world, but you don't hear them either because you have everything dark that is in-between your two ears. You want to seek God in the manner of the devil. Yes! The two of you are very close friends, hand and hand, and lip to lip. It has arrived the end of this Word. But don't tell Me that I didn't tell you - for the end of you has arrived in the manner of God, the One who made the world, the stars, with the Son and the Holy Spirit. I tell you the TRUTH, AND TO THE POINT, CLEARLY in the middle of your heart - for I know you don't have a head, for it is dark in-between your ears. I am, I am, I am. (over)</w:t>
      </w:r>
    </w:p>
    <w:p w:rsidR="00376B53" w:rsidRDefault="00376B53"/>
    <w:p w:rsidR="00376B53" w:rsidRDefault="00376B53" w:rsidP="00933992">
      <w:pPr>
        <w:ind w:left="576" w:hanging="576"/>
        <w:rPr>
          <w:b/>
        </w:rPr>
      </w:pPr>
      <w:r>
        <w:rPr>
          <w:b/>
        </w:rPr>
        <w:t xml:space="preserve">935. Occurrence given to Raymond Aguilera on 31 July 1996 at 11:18 PM </w:t>
      </w:r>
    </w:p>
    <w:p w:rsidR="00376B53" w:rsidRDefault="00376B53"/>
    <w:p w:rsidR="00376B53" w:rsidRDefault="00376B53">
      <w:r w:rsidRPr="00933992">
        <w:rPr>
          <w:b/>
        </w:rPr>
        <w:t>Special note</w:t>
      </w:r>
      <w:r>
        <w:t xml:space="preserve">: </w:t>
      </w:r>
    </w:p>
    <w:p w:rsidR="00376B53" w:rsidRDefault="00376B53"/>
    <w:p w:rsidR="00376B53" w:rsidRDefault="00376B53" w:rsidP="00933992">
      <w:pPr>
        <w:ind w:firstLine="288"/>
      </w:pPr>
      <w:r>
        <w:t>This trip was a living parable for me, for the Lord revealed the meaning of some of the things that happened on this trip - the following week. You will have to read that material to understand this trip. God bless you all.</w:t>
      </w:r>
    </w:p>
    <w:p w:rsidR="00376B53" w:rsidRDefault="00376B53"/>
    <w:p w:rsidR="00376B53" w:rsidRPr="00933992" w:rsidRDefault="00376B53">
      <w:pPr>
        <w:rPr>
          <w:b/>
        </w:rPr>
      </w:pPr>
      <w:r w:rsidRPr="00933992">
        <w:rPr>
          <w:b/>
        </w:rPr>
        <w:t xml:space="preserve">Camping trip with the Lord: </w:t>
      </w:r>
    </w:p>
    <w:p w:rsidR="00376B53" w:rsidRDefault="00376B53"/>
    <w:p w:rsidR="00376B53" w:rsidRDefault="00376B53" w:rsidP="00933992">
      <w:pPr>
        <w:ind w:firstLine="288"/>
      </w:pPr>
      <w:r>
        <w:t xml:space="preserve">I was planning a trip to visit my sister in </w:t>
      </w:r>
      <w:smartTag w:uri="urn:schemas-microsoft-com:office:smarttags" w:element="place">
        <w:smartTag w:uri="urn:schemas-microsoft-com:office:smarttags" w:element="City">
          <w:r>
            <w:t>Eugene</w:t>
          </w:r>
        </w:smartTag>
        <w:r>
          <w:t xml:space="preserve">, </w:t>
        </w:r>
        <w:smartTag w:uri="urn:schemas-microsoft-com:office:smarttags" w:element="State">
          <w:r>
            <w:t>Oregon</w:t>
          </w:r>
        </w:smartTag>
      </w:smartTag>
      <w:r>
        <w:t xml:space="preserve">, but really - I just wanted to get out of town because my hands were hurting me so much, and I was tired. Then on Monday morning, the Lord woke me up and said, "I want you to leave </w:t>
      </w:r>
      <w:smartTag w:uri="urn:schemas-microsoft-com:office:smarttags" w:element="State">
        <w:smartTag w:uri="urn:schemas-microsoft-com:office:smarttags" w:element="place">
          <w:r>
            <w:rPr>
              <w:color w:val="000000"/>
            </w:rPr>
            <w:t>California</w:t>
          </w:r>
        </w:smartTag>
      </w:smartTag>
      <w:r>
        <w:t xml:space="preserve">   and go north on Highway 5", and that was all. He didn't even elaborate. That was it! So, I called my sister and told her I might not see her on this trip because the Lord had given me other instructions. </w:t>
      </w:r>
    </w:p>
    <w:p w:rsidR="00376B53" w:rsidRDefault="00376B53" w:rsidP="00933992">
      <w:pPr>
        <w:ind w:firstLine="288"/>
      </w:pPr>
      <w:r>
        <w:t xml:space="preserve">So after having my car checked out, I found out that I need two tires and that all four motor mounts on the car were broken. This almost stopped me dead in my tracks for I was going to use the little money I had for the mortgage to pay for the trip, and I didn't even have half of that. So I began to really think this trip over, for after paying for the car repairs there wouldn't be much money left for gas and food, and I had no idea where I was going. But the Lord kept telling me not to worry; go north on Highway 5. </w:t>
      </w:r>
    </w:p>
    <w:p w:rsidR="00376B53" w:rsidRDefault="00376B53" w:rsidP="00933992">
      <w:pPr>
        <w:ind w:firstLine="288"/>
      </w:pPr>
      <w:r>
        <w:t xml:space="preserve">So I paid for the repairs and began to wonder where the rest of the money was going to come from. I emptied my checking account and I was up and ready for the road with two new tires and two broken motor mounts (I only had enough money to fix two motor mounts). I checked my PO Box to see if the Lord had mailed some last minute money. Guess what? The amount - I had spent on the repairs was waiting in the PO Box MINUTES before I left for Highway 5. With my car packed up, on Wednesday, 31 July, I headed out. I didn't know where I was going, except I had to leave alone and get on Highway 5, go north and proceed out of the </w:t>
      </w:r>
      <w:smartTag w:uri="urn:schemas-microsoft-com:office:smarttags" w:element="State">
        <w:smartTag w:uri="urn:schemas-microsoft-com:office:smarttags" w:element="place">
          <w:r>
            <w:rPr>
              <w:color w:val="000000"/>
            </w:rPr>
            <w:t>California</w:t>
          </w:r>
        </w:smartTag>
      </w:smartTag>
      <w:r>
        <w:t xml:space="preserve">. </w:t>
      </w:r>
    </w:p>
    <w:p w:rsidR="00376B53" w:rsidRDefault="00376B53" w:rsidP="00933992">
      <w:pPr>
        <w:ind w:firstLine="288"/>
      </w:pPr>
      <w:r>
        <w:t xml:space="preserve">I would like to say, if any of you have ever done something like this, it sure tests you, doesn't it? Well, while driving north on highway 5, I was directed to go to </w:t>
      </w:r>
      <w:smartTag w:uri="urn:schemas-microsoft-com:office:smarttags" w:element="place">
        <w:smartTag w:uri="urn:schemas-microsoft-com:office:smarttags" w:element="PlaceType">
          <w:r>
            <w:t>Mt.</w:t>
          </w:r>
        </w:smartTag>
        <w:r>
          <w:t xml:space="preserve"> </w:t>
        </w:r>
        <w:smartTag w:uri="urn:schemas-microsoft-com:office:smarttags" w:element="PlaceName">
          <w:r>
            <w:lastRenderedPageBreak/>
            <w:t>Lassen</w:t>
          </w:r>
        </w:smartTag>
      </w:smartTag>
      <w:r>
        <w:t xml:space="preserve">. This was one of the places Ron and I didn't see on our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volcano trip last year. I stopped at a small town before </w:t>
      </w:r>
      <w:smartTag w:uri="urn:schemas-microsoft-com:office:smarttags" w:element="place">
        <w:smartTag w:uri="urn:schemas-microsoft-com:office:smarttags" w:element="PlaceType">
          <w:r>
            <w:t>Mt.</w:t>
          </w:r>
        </w:smartTag>
        <w:r>
          <w:t xml:space="preserve"> </w:t>
        </w:r>
        <w:smartTag w:uri="urn:schemas-microsoft-com:office:smarttags" w:element="PlaceName">
          <w:r>
            <w:t>Lassen</w:t>
          </w:r>
        </w:smartTag>
      </w:smartTag>
      <w:r>
        <w:t xml:space="preserve"> and I purchased some food. And for some unknown reason, I purchased a fly swatter. I camped at the first campsite inside the south entrance to </w:t>
      </w:r>
      <w:smartTag w:uri="urn:schemas-microsoft-com:office:smarttags" w:element="place">
        <w:smartTag w:uri="urn:schemas-microsoft-com:office:smarttags" w:element="PlaceType">
          <w:r>
            <w:t>Mt.</w:t>
          </w:r>
        </w:smartTag>
        <w:r>
          <w:t xml:space="preserve"> </w:t>
        </w:r>
        <w:smartTag w:uri="urn:schemas-microsoft-com:office:smarttags" w:element="PlaceName">
          <w:r>
            <w:t>Lassen</w:t>
          </w:r>
        </w:smartTag>
        <w:r>
          <w:t xml:space="preserve"> </w:t>
        </w:r>
        <w:smartTag w:uri="urn:schemas-microsoft-com:office:smarttags" w:element="PlaceType">
          <w:r>
            <w:t>National Park</w:t>
          </w:r>
        </w:smartTag>
      </w:smartTag>
      <w:r>
        <w:t xml:space="preserve">. After setting up my tent, I decided to take a walk. During this walk, I remembered what the Lord had said years ago, "Look at the sky." So during my walk, I looked toward the sky and wondered what the Lord had in mind. </w:t>
      </w:r>
    </w:p>
    <w:p w:rsidR="00376B53" w:rsidRDefault="00376B53" w:rsidP="00933992">
      <w:pPr>
        <w:ind w:firstLine="288"/>
      </w:pPr>
      <w:r>
        <w:t xml:space="preserve">Then the Lord said to me - or showed me, I don't know how to explain it, but a communication began with the Lord. He began to explain that when my wife and I split up years ago, I gave up getting remarried for my kids sake. And once I had raised my kids, that I had given up getting remarried again - but this time for Him (the Lord). I spent the next several hours that night watching the stars and praying to the Lord. I still didn't know exactly what I was suppose to be doing other than the instructions to leave the State of </w:t>
      </w:r>
      <w:smartTag w:uri="urn:schemas-microsoft-com:office:smarttags" w:element="State">
        <w:smartTag w:uri="urn:schemas-microsoft-com:office:smarttags" w:element="place">
          <w:r>
            <w:rPr>
              <w:color w:val="000000"/>
            </w:rPr>
            <w:t>California</w:t>
          </w:r>
        </w:smartTag>
      </w:smartTag>
      <w:r>
        <w:t xml:space="preserve">  . </w:t>
      </w:r>
    </w:p>
    <w:p w:rsidR="00376B53" w:rsidRDefault="00376B53" w:rsidP="00933992">
      <w:pPr>
        <w:ind w:firstLine="288"/>
      </w:pPr>
      <w:r>
        <w:t xml:space="preserve">It seemed that the Lord was showing me more volcanic areas or an extension of the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trip. He didn't say it in words per se, but it was impressed on my spirit. </w:t>
      </w:r>
    </w:p>
    <w:p w:rsidR="00376B53" w:rsidRDefault="00376B53" w:rsidP="00933992">
      <w:pPr>
        <w:ind w:firstLine="288"/>
      </w:pPr>
      <w:r>
        <w:t xml:space="preserve">How many times can you see a volcano, or lava flows? I kept thinking to myself, "why am I here?" </w:t>
      </w:r>
    </w:p>
    <w:p w:rsidR="00376B53" w:rsidRDefault="00376B53" w:rsidP="00933992">
      <w:pPr>
        <w:ind w:firstLine="288"/>
      </w:pPr>
      <w:r>
        <w:t xml:space="preserve">I did sense the Lord testing me, to see if I would blindly go wherever He asked - at least I felt it in my spirit. I prayed some more to the Lord, and I went to bed wondering why the Lord had reminded me about my past marriage. The next morning I woke up… </w:t>
      </w:r>
    </w:p>
    <w:p w:rsidR="00376B53" w:rsidRDefault="00376B53" w:rsidP="00933992">
      <w:pPr>
        <w:ind w:firstLine="288"/>
      </w:pPr>
      <w:r>
        <w:t xml:space="preserve">It's strange as I speak into this tape recorder; I keep seeing this black creature and one of it's large green eyes staring at me in the spirit. I don't know if it's good or bad - but I am being watched in the spirit..., but I am going to proceed and document the trip. </w:t>
      </w:r>
    </w:p>
    <w:p w:rsidR="00376B53" w:rsidRDefault="00376B53" w:rsidP="00933992">
      <w:pPr>
        <w:ind w:firstLine="288"/>
      </w:pPr>
      <w:r>
        <w:t xml:space="preserve">Well, I camped out and got up early that morning and repacked most of my camping equipment in my car for the next unknown direction. I sensed that I should read more Bible, so I went back to the campsite picnic table and started reading the Book of Matthew. As I was reading, I saw this young lady walking around the campgrounds. She walked by my campsite two or three times, and I glanced and she glanced, and that was about it. Since all of my camping gear was packed in the car, after I finished my reading, I headed for the parking lot hoping to get a Word from the Lord before I left. </w:t>
      </w:r>
    </w:p>
    <w:p w:rsidR="00376B53" w:rsidRDefault="00376B53" w:rsidP="00933992">
      <w:pPr>
        <w:ind w:firstLine="288"/>
      </w:pPr>
      <w:r>
        <w:t xml:space="preserve">Once I reached my car I checked the engine oil, and this young woman I had seen earlier came up to me and said, "Oh, you're not leaving are you?" </w:t>
      </w:r>
    </w:p>
    <w:p w:rsidR="00376B53" w:rsidRDefault="00376B53" w:rsidP="00933992">
      <w:pPr>
        <w:ind w:firstLine="288"/>
      </w:pPr>
      <w:r>
        <w:t xml:space="preserve">I said, "Yes." </w:t>
      </w:r>
    </w:p>
    <w:p w:rsidR="00376B53" w:rsidRDefault="00376B53" w:rsidP="00933992">
      <w:pPr>
        <w:ind w:firstLine="288"/>
      </w:pPr>
      <w:r>
        <w:t xml:space="preserve">I told her that I was on a camping trip hoping to give my hands a rest from the computer, and that I was leaving the State on a Christian retreat. We talked. And the next thing I find out was that she was a physical therapist and helped people with hands and shoulders types of problems. We started talking and she asked me if I wanted to hike with her on one of the trails. What crossed my mind was maybe the Lord had sent her to help me with my hands, so I said, "Sure." I closed my car hood and followed her up this hiking trail. I didn't know where we were going, but I was curious. She started telling me about her profession; and I found out she </w:t>
      </w:r>
      <w:r>
        <w:lastRenderedPageBreak/>
        <w:t xml:space="preserve">lives only about 30 minutes from my house in El Sobrante (small world isn't it?) </w:t>
      </w:r>
    </w:p>
    <w:p w:rsidR="00376B53" w:rsidRDefault="00376B53" w:rsidP="00933992">
      <w:pPr>
        <w:ind w:firstLine="288"/>
      </w:pPr>
      <w:r>
        <w:t xml:space="preserve">This was another coincidence which made me wonder what was going on with the Lord. On this 3 mile hike, she showed me how to exercise my hands before I type, and told me to soak them in cold water, and mentioned that the problem might be the way I sit when I type, and that the problem might even be in my neck or elbows and not just my wrists. She explained about the surgery, and she told me to see a doctor that specializes in hands, and to have my hands checked out before they get worse. She proceeded to tell me all this stuff, and I am soaking all of it up and trying to remember everything. After our hike, we walked back to the campsite, and then went to the gift store and we sat around and talked about the park and our work. It was getting late and I had to leave. She went back to set up her campsite and to have a late lunch, and I drove off. </w:t>
      </w:r>
    </w:p>
    <w:p w:rsidR="00376B53" w:rsidRDefault="00376B53" w:rsidP="00933992">
      <w:pPr>
        <w:ind w:firstLine="288"/>
      </w:pPr>
      <w:r>
        <w:t xml:space="preserve">I saw some hot sulfur mud beds as I was driving through the park, so I stopped and hiked around them and later stopped and saw some snow, and things like that. By the time I finished walking around the park, it was late and I decided it was too late to leave that day, so I camped another 5 miles into the park. I got an early start the next day. </w:t>
      </w:r>
    </w:p>
    <w:p w:rsidR="00376B53" w:rsidRDefault="00376B53" w:rsidP="00933992">
      <w:pPr>
        <w:ind w:firstLine="288"/>
      </w:pPr>
      <w:r>
        <w:t xml:space="preserve">By this time the Lord had pretty much convinced me to go to the </w:t>
      </w:r>
      <w:smartTag w:uri="urn:schemas-microsoft-com:office:smarttags" w:element="PlaceName">
        <w:r>
          <w:t>Lava</w:t>
        </w:r>
      </w:smartTag>
      <w:r>
        <w:t xml:space="preserve"> </w:t>
      </w:r>
      <w:smartTag w:uri="urn:schemas-microsoft-com:office:smarttags" w:element="PlaceName">
        <w:r>
          <w:t>Beds</w:t>
        </w:r>
      </w:smartTag>
      <w:r>
        <w:t xml:space="preserve"> </w:t>
      </w:r>
      <w:smartTag w:uri="urn:schemas-microsoft-com:office:smarttags" w:element="PlaceType">
        <w:r>
          <w:t>National Park</w:t>
        </w:r>
      </w:smartTag>
      <w:r>
        <w:t xml:space="preserve"> near the </w:t>
      </w:r>
      <w:smartTag w:uri="urn:schemas-microsoft-com:office:smarttags" w:element="State">
        <w:r>
          <w:rPr>
            <w:color w:val="000000"/>
          </w:rPr>
          <w:t>California</w:t>
        </w:r>
      </w:smartTag>
      <w:r>
        <w:t xml:space="preserve">    /</w:t>
      </w:r>
      <w:smartTag w:uri="urn:schemas-microsoft-com:office:smarttags" w:element="place">
        <w:smartTag w:uri="urn:schemas-microsoft-com:office:smarttags" w:element="State">
          <w:r>
            <w:t>Oregon</w:t>
          </w:r>
        </w:smartTag>
      </w:smartTag>
      <w:r>
        <w:t xml:space="preserve"> border. So I headed in that direction and got to the park just in time for a tour of some lava tube caves. There were about 15 lava caves you could explore. I set up my tent quickly and joined the tour. We walked around the dark caves, and they showed us how the hot lava moved, and the extent of the volcano area. This area was basically desert with lava rocks all over the place. </w:t>
      </w:r>
    </w:p>
    <w:p w:rsidR="00376B53" w:rsidRDefault="00376B53" w:rsidP="00933992">
      <w:pPr>
        <w:ind w:firstLine="288"/>
      </w:pPr>
      <w:r>
        <w:t xml:space="preserve">Afterwards, I went back to my tent and found that the wind had blown my tent, leaving my stuff upside down, and had broken one of the tent bows from the dome tent. I reset my tent and strapped everything down, as I am trying to figure out what the Lord is trying to do - showing me these caves, and stuff like that. That evening they had a lecture on bats and I went to that, but the Lord didn't say anything more. </w:t>
      </w:r>
    </w:p>
    <w:p w:rsidR="00376B53" w:rsidRDefault="00376B53" w:rsidP="00933992">
      <w:pPr>
        <w:ind w:firstLine="288"/>
      </w:pPr>
      <w:r>
        <w:t xml:space="preserve">The next morning, I headed out toward my sister's house in </w:t>
      </w:r>
      <w:smartTag w:uri="urn:schemas-microsoft-com:office:smarttags" w:element="place">
        <w:smartTag w:uri="urn:schemas-microsoft-com:office:smarttags" w:element="State">
          <w:r>
            <w:t>Oregon</w:t>
          </w:r>
        </w:smartTag>
      </w:smartTag>
      <w:r>
        <w:t xml:space="preserve">, wondering if the Lord would let me see her; but the Lord didn't say yes or no - the Lord didn't say anything. But as I headed out of the park, and the Lord pointed me in the direction of an area of the park where a famous battle took place - where Captain Jack, this Modoc Indian Chief, had a battle with the U.S. Army about a hundred years ago. Captain Jack and about 60 men with women and children left the Indian Reservation and went back to the lava beds, their homeland - when the army tried to make them return to the Indian Reservation. This turned into a war, and 600 soldiers couldn't capture these 60 Indians. They held out for about six months. </w:t>
      </w:r>
    </w:p>
    <w:p w:rsidR="00376B53" w:rsidRDefault="00376B53" w:rsidP="00933992">
      <w:pPr>
        <w:ind w:firstLine="288"/>
      </w:pPr>
      <w:r>
        <w:t xml:space="preserve">I had read something about this battle many years ago, so I thought it would be good to tour this area. I was a little worried because I was alone in the middle of this rocky lava desert. When I got there, there was only one car in the parking lot, and no one to be seen. The guides had stated the park had many rattlesnakes everywhere, and to be careful where you walked or where you placed your hands. I could see how a person could fall into the lava rock  and no one would know </w:t>
      </w:r>
      <w:r>
        <w:lastRenderedPageBreak/>
        <w:t xml:space="preserve">that you were there for a long time. So being by myself, I had to trust in the Lord. </w:t>
      </w:r>
    </w:p>
    <w:p w:rsidR="00376B53" w:rsidRDefault="00376B53" w:rsidP="00933992">
      <w:pPr>
        <w:ind w:firstLine="288"/>
      </w:pPr>
      <w:r>
        <w:t xml:space="preserve">But the Lord had said, "Go!" </w:t>
      </w:r>
    </w:p>
    <w:p w:rsidR="00376B53" w:rsidRDefault="00376B53" w:rsidP="00933992">
      <w:pPr>
        <w:ind w:firstLine="288"/>
      </w:pPr>
      <w:r>
        <w:t xml:space="preserve">So I went, and He showed me where the Indians lived and fought the U.S Army for about 6 months. It took a while to cover the battlefield area. I couldn't comprehend how the Modoc Indians could live in caves or what they would eat. I guess, they could eat rats and snakes. And they did say that the lake came to the edge of their lava rock  fortress.  </w:t>
      </w:r>
    </w:p>
    <w:p w:rsidR="00376B53" w:rsidRDefault="00376B53"/>
    <w:p w:rsidR="00376B53" w:rsidRDefault="0036465D">
      <w:r w:rsidRPr="0036465D">
        <w:rPr>
          <w:b/>
        </w:rPr>
        <w:t>Prophecy:</w:t>
      </w:r>
      <w:r w:rsidR="00376B53">
        <w:t xml:space="preserve"> </w:t>
      </w:r>
    </w:p>
    <w:p w:rsidR="00376B53" w:rsidRDefault="00376B53"/>
    <w:p w:rsidR="00376B53" w:rsidRDefault="00376B53" w:rsidP="00933992">
      <w:pPr>
        <w:ind w:firstLine="288"/>
      </w:pPr>
      <w:r>
        <w:t xml:space="preserve">As I was walking back toward the parking lot, the Lord said, "That's the way Christians are going to live. They are going to have to live in caves and hide themselves." </w:t>
      </w:r>
    </w:p>
    <w:p w:rsidR="00376B53" w:rsidRDefault="00376B53" w:rsidP="00933992">
      <w:pPr>
        <w:ind w:firstLine="288"/>
      </w:pPr>
      <w:r>
        <w:t xml:space="preserve">This was a very hard place, so I asked the Lord, "Why didn't you tell me in advance? Why do you wait until the last minute to tell me?" The Lord didn't respond. </w:t>
      </w:r>
    </w:p>
    <w:p w:rsidR="00376B53" w:rsidRDefault="00376B53" w:rsidP="00933992">
      <w:pPr>
        <w:ind w:firstLine="288"/>
      </w:pPr>
      <w:r>
        <w:t xml:space="preserve">Then the Lord gave me permission to go see my sister in </w:t>
      </w:r>
      <w:smartTag w:uri="urn:schemas-microsoft-com:office:smarttags" w:element="place">
        <w:smartTag w:uri="urn:schemas-microsoft-com:office:smarttags" w:element="City">
          <w:r>
            <w:t>Eugene</w:t>
          </w:r>
        </w:smartTag>
        <w:r>
          <w:t xml:space="preserve">, </w:t>
        </w:r>
        <w:smartTag w:uri="urn:schemas-microsoft-com:office:smarttags" w:element="State">
          <w:r>
            <w:t>Oregon</w:t>
          </w:r>
        </w:smartTag>
      </w:smartTag>
      <w:r>
        <w:t xml:space="preserve">. So I decided to stop at </w:t>
      </w:r>
      <w:smartTag w:uri="urn:schemas-microsoft-com:office:smarttags" w:element="place">
        <w:smartTag w:uri="urn:schemas-microsoft-com:office:smarttags" w:element="PlaceName">
          <w:r>
            <w:t>Crater Lake</w:t>
          </w:r>
        </w:smartTag>
        <w:r>
          <w:t xml:space="preserve"> </w:t>
        </w:r>
        <w:smartTag w:uri="urn:schemas-microsoft-com:office:smarttags" w:element="PlaceType">
          <w:r>
            <w:t>National Park</w:t>
          </w:r>
        </w:smartTag>
      </w:smartTag>
      <w:r>
        <w:t xml:space="preserve"> on the way, and stayed there for a few hours. Then I drove to </w:t>
      </w:r>
      <w:smartTag w:uri="urn:schemas-microsoft-com:office:smarttags" w:element="City">
        <w:smartTag w:uri="urn:schemas-microsoft-com:office:smarttags" w:element="place">
          <w:r>
            <w:t>Eugene</w:t>
          </w:r>
        </w:smartTag>
      </w:smartTag>
      <w:r>
        <w:t xml:space="preserve"> and saw my sister, and spent two evenings there. During one of my quiet times during prayer, I heard an audible voice that didn't sound like the Lord. So I quickly jumped out of bed and ran into the kitchen and asked my sister to pray with me. After we prayed the blood of Jesus over the house, things seemed to quiet down. The rest of the day was pleasant, but I had a bad dream that evening, and my sister said she did also. Well, I rested up at my sister's house and left the next morning. I could tell she was worried for my safety, but I tried to act like it was nothing. </w:t>
      </w:r>
    </w:p>
    <w:p w:rsidR="00376B53" w:rsidRDefault="00376B53" w:rsidP="00933992">
      <w:pPr>
        <w:ind w:firstLine="288"/>
      </w:pPr>
      <w:r>
        <w:t xml:space="preserve">I headed out towards the northeastern part of </w:t>
      </w:r>
      <w:smartTag w:uri="urn:schemas-microsoft-com:office:smarttags" w:element="State">
        <w:r>
          <w:t>Oregon</w:t>
        </w:r>
      </w:smartTag>
      <w:r>
        <w:t xml:space="preserve">, to Hell's </w:t>
      </w:r>
      <w:smartTag w:uri="urn:schemas-microsoft-com:office:smarttags" w:element="place">
        <w:smartTag w:uri="urn:schemas-microsoft-com:office:smarttags" w:element="PlaceType">
          <w:r>
            <w:t>Canyon</w:t>
          </w:r>
        </w:smartTag>
        <w:r>
          <w:t xml:space="preserve"> </w:t>
        </w:r>
        <w:smartTag w:uri="urn:schemas-microsoft-com:office:smarttags" w:element="PlaceName">
          <w:r>
            <w:t>National</w:t>
          </w:r>
        </w:smartTag>
        <w:r>
          <w:t xml:space="preserve"> </w:t>
        </w:r>
        <w:smartTag w:uri="urn:schemas-microsoft-com:office:smarttags" w:element="PlaceName">
          <w:r>
            <w:t>Recreational</w:t>
          </w:r>
        </w:smartTag>
        <w:r>
          <w:t xml:space="preserve"> </w:t>
        </w:r>
        <w:smartTag w:uri="urn:schemas-microsoft-com:office:smarttags" w:element="PlaceType">
          <w:r>
            <w:t>Park</w:t>
          </w:r>
        </w:smartTag>
      </w:smartTag>
      <w:r>
        <w:t xml:space="preserve">. I have always wanted to see it because it is supposed to be deeper than the Grand Canyon in </w:t>
      </w:r>
      <w:smartTag w:uri="urn:schemas-microsoft-com:office:smarttags" w:element="State">
        <w:smartTag w:uri="urn:schemas-microsoft-com:office:smarttags" w:element="place">
          <w:r>
            <w:t>Arizona</w:t>
          </w:r>
        </w:smartTag>
      </w:smartTag>
      <w:r>
        <w:t xml:space="preserve">; so I headed in that direction. Also, I felt the Lord leading me that way. After a long drive, I camped for the first time in </w:t>
      </w:r>
      <w:smartTag w:uri="urn:schemas-microsoft-com:office:smarttags" w:element="State">
        <w:smartTag w:uri="urn:schemas-microsoft-com:office:smarttags" w:element="place">
          <w:r>
            <w:t>Oregon</w:t>
          </w:r>
        </w:smartTag>
      </w:smartTag>
      <w:r>
        <w:t xml:space="preserve">. I don't know how many people go camping, but as you know - you can never find any firewood when you go camping, but to my surprise, I found this fairly good size campground mostly empty. I picked a campsite, and low and behold, there was a pile of firewood already there for a campfire. This is going to sound strange; this campground had outhouses (bathrooms without running water), and I used one when I got there, but I sensed I had to urinate in the campsite. I had to urinate 3 or 4 times at this campsite. I don't think the Lord was telling me too - but I just couldn't stop. This felt unusual and strange, but I camped, burned the firewood, read the Bible there, ate and got up well rested, and left the next morning. </w:t>
      </w:r>
    </w:p>
    <w:p w:rsidR="00376B53" w:rsidRDefault="00376B53"/>
    <w:p w:rsidR="00376B53" w:rsidRDefault="00376B53" w:rsidP="00933992">
      <w:pPr>
        <w:ind w:firstLine="288"/>
      </w:pPr>
      <w:r>
        <w:t>Note: You will have to read the prophecies the Lord gave the following week to understand why I needed to urinate.</w:t>
      </w:r>
    </w:p>
    <w:p w:rsidR="00376B53" w:rsidRDefault="00376B53"/>
    <w:p w:rsidR="00376B53" w:rsidRDefault="00376B53" w:rsidP="00933992">
      <w:pPr>
        <w:ind w:firstLine="288"/>
      </w:pPr>
      <w:r>
        <w:t xml:space="preserve">The next day I found myself at The Oregon Trail Museum. I toured the Museum for a few hours and left late that afternoon, and I kept heading northeast. A few hours later, the Lord sent me to </w:t>
      </w:r>
      <w:smartTag w:uri="urn:schemas-microsoft-com:office:smarttags" w:element="place">
        <w:smartTag w:uri="urn:schemas-microsoft-com:office:smarttags" w:element="PlaceName">
          <w:r>
            <w:t>John Day</w:t>
          </w:r>
        </w:smartTag>
        <w:r>
          <w:t xml:space="preserve"> </w:t>
        </w:r>
        <w:smartTag w:uri="urn:schemas-microsoft-com:office:smarttags" w:element="PlaceName">
          <w:r>
            <w:t>Fossil</w:t>
          </w:r>
        </w:smartTag>
        <w:r>
          <w:t xml:space="preserve"> </w:t>
        </w:r>
        <w:smartTag w:uri="urn:schemas-microsoft-com:office:smarttags" w:element="PlaceName">
          <w:r>
            <w:t>Beds</w:t>
          </w:r>
        </w:smartTag>
        <w:r>
          <w:t xml:space="preserve"> </w:t>
        </w:r>
        <w:smartTag w:uri="urn:schemas-microsoft-com:office:smarttags" w:element="PlaceType">
          <w:r>
            <w:t>National Monument</w:t>
          </w:r>
        </w:smartTag>
      </w:smartTag>
      <w:r>
        <w:t xml:space="preserve"> off of Highway 26. I found myself driving on a dirt road in the back hills which lead to the Painted Hills Unit. I took a quick left and went up this dirt county road, and I am thinking about </w:t>
      </w:r>
      <w:r>
        <w:lastRenderedPageBreak/>
        <w:t>my two broken motor mounts. I took it slow and steady and found this place where they have found many dinosaurs bones, and leaves frozen in rocks. I hiked a quarter of a mile to look at the painted hills that over looked this valley. These hills did look like they were actually painted.</w:t>
      </w:r>
    </w:p>
    <w:p w:rsidR="00376B53" w:rsidRDefault="00376B53"/>
    <w:p w:rsidR="00376B53" w:rsidRDefault="00376B53" w:rsidP="005959BC">
      <w:pPr>
        <w:ind w:firstLine="288"/>
      </w:pPr>
      <w:r>
        <w:t xml:space="preserve">This whole area was volcanic as far as the eye could see. At one time, this whole area was filled with nothing but volcanoes . Volcanic ash is what made the hills painted, and nothing was growing on them. I found this interesting to see, but in the back of my mind, I am wondering what I am doing here? What am I suppose to see? What am I suppose to learn? I walked through that whole area for 2 or 3 hours, but the place was pretty much deserted. There were very few people there, and I kept looking out for rattlesnakes because I was out in desert - like areas. As I was driving out, it dawned on me that the Lord was showing bits and pieces of the Book of Genesis. The things that I was being shown were from the beginning of the creation of the world. So now, I got excited and wondered what was next? And the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trip was a possible end for this area. </w:t>
      </w:r>
    </w:p>
    <w:p w:rsidR="00376B53" w:rsidRDefault="00376B53" w:rsidP="005959BC">
      <w:pPr>
        <w:ind w:firstLine="288"/>
      </w:pPr>
      <w:r>
        <w:t xml:space="preserve">So my next stop was this ghost town, called Whitney. This small ghost town only took a few minutes to drive through, and I was led to keep driving into the back hills on this dirt road that went 15 or 20 miles. All this time, I kept thinking about my two broken motor mounts, but I figured the Lord knew what He was doing. </w:t>
      </w:r>
    </w:p>
    <w:p w:rsidR="00376B53" w:rsidRDefault="00376B53" w:rsidP="005959BC">
      <w:pPr>
        <w:ind w:firstLine="288"/>
      </w:pPr>
      <w:r>
        <w:t>As I drove on, I kept sensing I had to urinate on the ground there; and I am saying to myself, "Why am I doing this?"</w:t>
      </w:r>
    </w:p>
    <w:p w:rsidR="00376B53" w:rsidRDefault="00376B53" w:rsidP="005959BC">
      <w:pPr>
        <w:ind w:firstLine="288"/>
      </w:pPr>
      <w:r>
        <w:t xml:space="preserve">This wasn't normal for me. I can't explain it; I really wish I could. I stopped at this place which had a running creek and I saw my second snake . It wasn't a rattlesnake, but a SNAKE. So I decided it was time to leave. So fifteen minutes later, I was on the road back to the highway, but guess what? I had to stop and urinate again. Now this urinating business is beginning to make me wonder if I am in my right mind. Then as I found the beginning of the paved road, I saw another snake crossing my path, so I stopped and let it cross - and I am thinking; "Why am I seeing all these snakes? So within 10 minutes, I am on the road again just like the Willie Nelson song; and headed toward Devil's Canyon National Recreation Area. </w:t>
      </w:r>
    </w:p>
    <w:p w:rsidR="00376B53" w:rsidRDefault="00376B53" w:rsidP="005959BC">
      <w:pPr>
        <w:ind w:firstLine="288"/>
      </w:pPr>
      <w:r>
        <w:t xml:space="preserve">After several hours on the road, I decided to stop and get some ice cream; so I pulled over to the side of the road near a small store. I found out it wasn't a grocery store - it was a sculpture store. As some of you know, I used to be a sculptor. This young man was into selling his sculptures that he had made from plaster molds and things like that; and I was surprised because it looked like a regular country store. We started talking about my trip - and I told him how the Lord had instructed me to leave </w:t>
      </w:r>
      <w:smartTag w:uri="urn:schemas-microsoft-com:office:smarttags" w:element="State">
        <w:smartTag w:uri="urn:schemas-microsoft-com:office:smarttags" w:element="place">
          <w:r>
            <w:rPr>
              <w:color w:val="000000"/>
            </w:rPr>
            <w:t>California</w:t>
          </w:r>
        </w:smartTag>
      </w:smartTag>
      <w:r>
        <w:t xml:space="preserve">  . Then this young man told me he was a Christian; he gave me a short testimony, and I gave him a testimony about the Prophecy Book. He said that he wanted a copy of the prophecy book, and that he wanted to show it to his </w:t>
      </w:r>
      <w:r>
        <w:rPr>
          <w:color w:val="000000"/>
        </w:rPr>
        <w:t>pastor</w:t>
      </w:r>
      <w:r>
        <w:t xml:space="preserve"> . </w:t>
      </w:r>
    </w:p>
    <w:p w:rsidR="00376B53" w:rsidRDefault="00376B53" w:rsidP="005959BC">
      <w:pPr>
        <w:ind w:firstLine="288"/>
      </w:pPr>
      <w:r>
        <w:t xml:space="preserve">This stopping here seemed too much of a coincidence to be a coincidence, and the pieces were coming together for me. So he gave me his address so I could mail him the short version of the Prophecy Book. He stated he was fairly new to </w:t>
      </w:r>
      <w:r>
        <w:lastRenderedPageBreak/>
        <w:t xml:space="preserve">the Lord. His face even looked strange, as if he needed to hear this. He was just in awe. And I was glowing and telling myself WOW!! another coincidence, like the physical therapist. I might say, I did feel really stupid - because as he was giving me directions to Hell's Canyon, I noticed he had a T-shirt that read "Fear God." I just never noticed it until I was climbing into my car to leave. So minutes later, I was on the road again. </w:t>
      </w:r>
    </w:p>
    <w:p w:rsidR="00376B53" w:rsidRDefault="00376B53" w:rsidP="005959BC">
      <w:pPr>
        <w:ind w:firstLine="288"/>
      </w:pPr>
      <w:r>
        <w:t xml:space="preserve">Speaking about coincidences - when I reached my next campground four hours later, I found it mostly empty, so after going three times around the campground, I decided to stay at this one campsite. Guess why? There was a pile of firewood already for a campfire. I took this as a sign from God that I was suppose to stay here. Guess what? I sensed again I had to urinate three or four times in the campsite after I had gone to the outhouse. I was beginning to really sense the Lord in this. I stayed up most of the night reading the Book of Luke. </w:t>
      </w:r>
    </w:p>
    <w:p w:rsidR="00376B53" w:rsidRDefault="00376B53" w:rsidP="005959BC">
      <w:pPr>
        <w:ind w:firstLine="288"/>
      </w:pPr>
      <w:r>
        <w:t xml:space="preserve">I got up early the next morning and hit the road again, and the next coincidence took place when I took the wrong turn, looking for this next ghost town near Hell's Canyon. I took a wrong left turn at the wrong city, and wound up 20 miles up another dirt road. I am creeping along at 5 miles per hour, and praying to the Lord, "Don't forget my broken motor mounts," every time I came across a big hole in the road. This next ghost town was nowhere to be found, and I was about to turn around and go back down the mountain, when a sign that read, Welcome to Wallowa-Whitman National Forest, together with another sign saying that there was a campground up the road. </w:t>
      </w:r>
    </w:p>
    <w:p w:rsidR="00376B53" w:rsidRDefault="00376B53" w:rsidP="005959BC">
      <w:pPr>
        <w:ind w:firstLine="288"/>
      </w:pPr>
      <w:r>
        <w:t xml:space="preserve">This campground was way up in the mountains in the middle of nowhere, but there were two other campers there near this creek that looked like a river. So I drove around twice looking for the best campsite and decided on one when I found a fireplace with three large spilt fire logs, neatly stacked. All they needed was a bright red ribbon with a sign saying, "Camp here Ray!" This was really strange because when I drove around the other campers, they were trying to cut their firewood for the evening. All they had to do was to walk two campsites over and take the wood that was in the campsite I chose. This was unusual to me because in </w:t>
      </w:r>
      <w:smartTag w:uri="urn:schemas-microsoft-com:office:smarttags" w:element="State">
        <w:smartTag w:uri="urn:schemas-microsoft-com:office:smarttags" w:element="place">
          <w:r>
            <w:rPr>
              <w:color w:val="000000"/>
            </w:rPr>
            <w:t>California</w:t>
          </w:r>
        </w:smartTag>
      </w:smartTag>
      <w:r>
        <w:t xml:space="preserve">   camping, you never find any firewood - and if you do, the park rangers do not want you to burn it. They want you to buy it from them, or outside the park, for they don't want people cutting down trees for firewood. </w:t>
      </w:r>
    </w:p>
    <w:p w:rsidR="00376B53" w:rsidRDefault="00376B53" w:rsidP="005959BC">
      <w:pPr>
        <w:ind w:firstLine="288"/>
      </w:pPr>
      <w:r>
        <w:t xml:space="preserve">I felt peace in this place, but guess what? I went to the outhouse and then I sensed I had to urinate in the campsite again. A very strange pattern has happened since I left my sister's house. I'm wondering - is it a coincidence again? Three campsites with three piles of firewood ready for the fire, and all that was needed for the last one was a match. I stood there looking at the two other filled campsites; and there were people hacking on wood with axes and saws, trying to get the wood ready for the evening. </w:t>
      </w:r>
    </w:p>
    <w:p w:rsidR="00376B53" w:rsidRDefault="00376B53" w:rsidP="005959BC">
      <w:pPr>
        <w:ind w:firstLine="288"/>
      </w:pPr>
      <w:r>
        <w:t xml:space="preserve">I'm saying to myself again, "Why didn't they see and just come over and take this wood?" </w:t>
      </w:r>
    </w:p>
    <w:p w:rsidR="00376B53" w:rsidRDefault="00376B53" w:rsidP="005959BC">
      <w:pPr>
        <w:ind w:firstLine="288"/>
      </w:pPr>
      <w:r>
        <w:t xml:space="preserve">It was sitting right here in a neat pile next to the fireplace. There was no reason why they couldn't have seen this firewood. Well - all I could say was, "I Praise you Jesus!" I then set up my campsite and ate. I started a fire and began to read the Bible, and really got in touch with the Lord. Finely I </w:t>
      </w:r>
      <w:r>
        <w:lastRenderedPageBreak/>
        <w:t xml:space="preserve">gave up trying to figure out these coincidences, and this peace came upon me. I can't explain how or what; but there was this peace all over this campsite; and I just felt like God Himself was there with me. I was camped right next to Eagle Creek and could hear the water moving peacefully. </w:t>
      </w:r>
    </w:p>
    <w:p w:rsidR="00376B53" w:rsidRDefault="00376B53" w:rsidP="005959BC">
      <w:pPr>
        <w:ind w:firstLine="288"/>
      </w:pPr>
      <w:r>
        <w:t xml:space="preserve">I prayed, and I prayed, and I prayed that night, and I said to the Lord that when I got up that morning that I was going to build Him an Alter out of the stones from the creek. I don't even know why it came across my mind to build an Altar for Him, but that morning I woke up early and I went down to the creek bed and picked up a lot of stones, wrote a prayer and put it in a plastic soft drink bottle, and covered it up with a mound of rocks. This was my Altar to the Lord. </w:t>
      </w:r>
    </w:p>
    <w:p w:rsidR="00376B53" w:rsidRDefault="00376B53" w:rsidP="005959BC">
      <w:pPr>
        <w:ind w:firstLine="288"/>
      </w:pPr>
      <w:r>
        <w:t xml:space="preserve">An hour later, one of the people from the corner campsite walked over and asked me if I had some jumper cables, for one of their cars had a dead battery. I told him I didn't have any, but I suggested maybe they could swap batteries with one of the other vehicles and get the dead one started with the exchanged battery, and once they had it started they could replace the original battery. About a half hour went by and I saw nothing happening in the corner campsite. </w:t>
      </w:r>
    </w:p>
    <w:p w:rsidR="00376B53" w:rsidRDefault="00376B53" w:rsidP="005959BC">
      <w:pPr>
        <w:ind w:firstLine="288"/>
      </w:pPr>
      <w:r>
        <w:t xml:space="preserve">So walked over to talk to them, and found out they didn't have any tools. So I told them, I had the tools if they wanted to try to exchange the batteries, but when they had taken off the first battery - an idea came to me. I remembered the fly swatter that I had purchased at the store. I told them to place the charged battery next to the dead one, and that I would make a battery connection using the wire from the fly swatter. So using my wire cutters, I cut the fly swatter in half and the two batteries were connected together, and the car started. It surprised everyone, including me. But I knew it was the Lord who told me to buy the fly swatter, for there wouldn't be any need for a fly swatter on a camping trip. </w:t>
      </w:r>
    </w:p>
    <w:p w:rsidR="00376B53" w:rsidRDefault="00376B53" w:rsidP="005959BC">
      <w:pPr>
        <w:ind w:firstLine="288"/>
      </w:pPr>
      <w:r>
        <w:t xml:space="preserve">As the people from the campsite and I talked, I also found out that they went to Jubilee Christian Center in San Jose, and that they lived a little over than an hour away from my house in El Sobrante What a coincidence! We started talking about the Lord and the prophecy book, and after we were finished the lady said, "It was no coincidence that you took the wrong road when you found this place. I don't believe in coincidences anymore." They asked me to send them the Prophecy Book when I got back to the Bay Area. This trip sure has a lot of coincidences doesn't it? </w:t>
      </w:r>
    </w:p>
    <w:p w:rsidR="00376B53" w:rsidRDefault="00376B53" w:rsidP="005959BC">
      <w:pPr>
        <w:ind w:firstLine="288"/>
      </w:pPr>
      <w:r>
        <w:t xml:space="preserve">Well, after my camping friends left and headed for home, I tried to do some gold panning with a pot lid, and tried to keep my hands in the cold water most of that day. It was so peaceful there that I decided to stay an extra day. So I decided to look for some more firewood because I had burned most of what I had. Guess what? Right behind my car on the other side of the road there was one seasoned and precut fire log, just like the ones that were waiting for me next to the fireplace when I arrived. I had walked by there four or five times, and that wood was not there before. </w:t>
      </w:r>
    </w:p>
    <w:p w:rsidR="00376B53" w:rsidRDefault="00376B53" w:rsidP="005959BC">
      <w:pPr>
        <w:ind w:firstLine="288"/>
      </w:pPr>
      <w:r>
        <w:t xml:space="preserve">So once I had decided to stay, I said to the Lord, "I did my job, and I am going to do what the therapist said; I am going to soak my hands in cold water, and the creek is the place to do it." So I walked in the middle of this creek, and sat down and soaked my most of my body - up to half of my body, for about 4 hours in the middle of this creek. </w:t>
      </w:r>
    </w:p>
    <w:p w:rsidR="00376B53" w:rsidRDefault="00376B53" w:rsidP="005959BC">
      <w:pPr>
        <w:ind w:firstLine="288"/>
      </w:pPr>
      <w:r>
        <w:lastRenderedPageBreak/>
        <w:t xml:space="preserve">This Christian walk has me feeling like I am on a boat without any paddles, and the Lord is pulling the boat, for the use of my hands is getting less and less. So I prayed for healing, and I prayed for healing, and all I got - was cold and wet. </w:t>
      </w:r>
    </w:p>
    <w:p w:rsidR="00376B53" w:rsidRDefault="00376B53" w:rsidP="005959BC">
      <w:pPr>
        <w:ind w:firstLine="288"/>
      </w:pPr>
      <w:r>
        <w:t xml:space="preserve">After the first few minutes in the water, I said to myself, "Maybe I should pan for more gold. Who knows, maybe the Lord will pay for this trip with real gold. I had seen a sign authorizing gold panning as I drove in. And I kept thinking - if the Lord can place some firewood at every campsite, He most certainly can place some gold in my cooking lid. So a lid from one of my cooking pots became my gold pan again, and I started panning for gold as I sat in the middle of the creek trying to keep my elbows, hands and wrists under the cold water as much as possible. After about 3 or 4 hours this man came by with his gold panning equipment, and we started talking about panning for gold. </w:t>
      </w:r>
    </w:p>
    <w:p w:rsidR="00376B53" w:rsidRDefault="00376B53" w:rsidP="005959BC">
      <w:pPr>
        <w:ind w:firstLine="288"/>
      </w:pPr>
      <w:r>
        <w:t xml:space="preserve">He said, "Come follow me - I'll show you how to pan for gold." </w:t>
      </w:r>
    </w:p>
    <w:p w:rsidR="00376B53" w:rsidRDefault="00376B53" w:rsidP="005959BC">
      <w:pPr>
        <w:ind w:firstLine="288"/>
      </w:pPr>
      <w:r>
        <w:t xml:space="preserve">In the back of my mind, I was thinking the Lord is going to pay for this trip with real GOLD!!! So I started using the same lid from one of my cooking pots; and this man was using his fancy equipment. All of sudden, I forgot all about God and started to have some fun and relax, and have a vacation, well - sort of… </w:t>
      </w:r>
    </w:p>
    <w:p w:rsidR="00376B53" w:rsidRDefault="00376B53" w:rsidP="005959BC">
      <w:pPr>
        <w:ind w:firstLine="288"/>
      </w:pPr>
      <w:r>
        <w:t xml:space="preserve">This camper friend finally felt sorry for me and said, "You are not going to get anything with that. I have some extra pans. If you want to buy one for ten dollars, I'll sell you one." </w:t>
      </w:r>
    </w:p>
    <w:p w:rsidR="00376B53" w:rsidRDefault="00376B53" w:rsidP="005959BC">
      <w:pPr>
        <w:ind w:firstLine="288"/>
      </w:pPr>
      <w:r>
        <w:t xml:space="preserve">I said, "Sure!" </w:t>
      </w:r>
    </w:p>
    <w:p w:rsidR="00376B53" w:rsidRDefault="00376B53" w:rsidP="005959BC">
      <w:pPr>
        <w:ind w:firstLine="288"/>
      </w:pPr>
      <w:r>
        <w:t xml:space="preserve">When we came back to the place where we first started panning for gold in the creek, I guess that I came back to reality in a hurry - for a big diamondback rattlesnake, about three feet long, was moving among the area where I got my rocks for the Altar, and where we had been gold panning earlier. The first thing that crossed my mind was, "Don't sleep in your tent tonight!!" Also, there were kids playing in the water - for new campers had come into the campgrounds. These children were playing only 50 yards or so from the rocks near the snake . </w:t>
      </w:r>
    </w:p>
    <w:p w:rsidR="00376B53" w:rsidRDefault="00376B53">
      <w:r>
        <w:t xml:space="preserve">He said to me, "Well, what would like me to do here - for it could bite a kid or something?" </w:t>
      </w:r>
    </w:p>
    <w:p w:rsidR="00376B53" w:rsidRDefault="00376B53" w:rsidP="005959BC">
      <w:pPr>
        <w:ind w:firstLine="288"/>
      </w:pPr>
      <w:r>
        <w:t xml:space="preserve">I said, "Do what you would like." </w:t>
      </w:r>
    </w:p>
    <w:p w:rsidR="00376B53" w:rsidRDefault="00376B53" w:rsidP="005959BC">
      <w:pPr>
        <w:ind w:firstLine="288"/>
      </w:pPr>
      <w:r>
        <w:t xml:space="preserve">So he took his shovel, and went down and started battling this rattlesnake with his shovel. I might add, I was safely high on the bank watching all of this. He killed it, and was showing everybody. </w:t>
      </w:r>
    </w:p>
    <w:p w:rsidR="00376B53" w:rsidRDefault="00376B53" w:rsidP="005959BC">
      <w:pPr>
        <w:ind w:firstLine="288"/>
      </w:pPr>
      <w:r>
        <w:t xml:space="preserve">This whole episode made me very uneasy. So I prayed to the Lord to see if I should sleep in my tent that night. I might say, I did not like His answer. </w:t>
      </w:r>
    </w:p>
    <w:p w:rsidR="00376B53" w:rsidRDefault="00376B53" w:rsidP="005959BC">
      <w:pPr>
        <w:ind w:firstLine="288"/>
      </w:pPr>
      <w:r>
        <w:t xml:space="preserve">He said, "Sleep in the tent!" </w:t>
      </w:r>
    </w:p>
    <w:p w:rsidR="00376B53" w:rsidRDefault="00376B53">
      <w:r>
        <w:t xml:space="preserve">So I took Ron's hunting knife and laid it next to me, in case another rattlesnake decided to crawl under my tent. I had a very hard time sleeping that night, and I did a lot of praying. I kept thinking how Paul in the Bible got bit by a deadly snake , threw it into the fire, and he went about his business. So I decided - I better pray that the Lord doesn't test me this way, for I knew - I would freak out! I also remembered one of the prophecies where the Lord called me a wimp. He sure is a wise God, and knows us very well. My gold-mining, snake-killing friend wanted me to go gold panning the next day; and </w:t>
      </w:r>
      <w:r>
        <w:lastRenderedPageBreak/>
        <w:t xml:space="preserve">my whole attitude about campgrounds and gold panning changed drastically. </w:t>
      </w:r>
    </w:p>
    <w:p w:rsidR="00376B53" w:rsidRDefault="00376B53" w:rsidP="005959BC">
      <w:pPr>
        <w:ind w:firstLine="288"/>
      </w:pPr>
      <w:r>
        <w:t xml:space="preserve">But then later, after he had killed the rattlesnake, when I had the official gold pan, we went back to the creek bed and he trained me how to get gold from the creek bed. But somehow my gold interest wasn't the same. </w:t>
      </w:r>
    </w:p>
    <w:p w:rsidR="00376B53" w:rsidRDefault="00376B53" w:rsidP="005959BC">
      <w:pPr>
        <w:ind w:firstLine="288"/>
      </w:pPr>
      <w:r>
        <w:t xml:space="preserve">When it got dark, I went back to my camp, and he went back to his SAFE trailer; and I started reading the Bible nervously - with my lit lantern in the dark campground, and checking under my chair for snakes every ten minutes or so. I slept very uneasily. I decided not to stay a third day and not go panning for gold, but leave the next morning. I also decided not to go to Hell's Canyon. I felt this burden to get back home - fast! I felt very uneasy; because I didn't know if I was suppose to go to Hell's Canyon, or not. And I prayed, and I prayed. </w:t>
      </w:r>
    </w:p>
    <w:p w:rsidR="00376B53" w:rsidRDefault="00376B53" w:rsidP="005959BC">
      <w:pPr>
        <w:ind w:firstLine="288"/>
      </w:pPr>
      <w:r>
        <w:t xml:space="preserve">Then the Lord said, "Go home." </w:t>
      </w:r>
    </w:p>
    <w:p w:rsidR="00376B53" w:rsidRDefault="00376B53" w:rsidP="005959BC">
      <w:pPr>
        <w:ind w:firstLine="288"/>
      </w:pPr>
      <w:r>
        <w:t xml:space="preserve">So I headed out, and I knew I had to camp one more night on the road before I got home, for I was planning to go straight home without stopping any other place. I drove about 8 hours until I reached a campground south of </w:t>
      </w:r>
      <w:smartTag w:uri="urn:schemas-microsoft-com:office:smarttags" w:element="place">
        <w:smartTag w:uri="urn:schemas-microsoft-com:office:smarttags" w:element="City">
          <w:r>
            <w:t>Ben</w:t>
          </w:r>
        </w:smartTag>
        <w:r>
          <w:t xml:space="preserve">, </w:t>
        </w:r>
        <w:smartTag w:uri="urn:schemas-microsoft-com:office:smarttags" w:element="State">
          <w:r>
            <w:t>Oregon</w:t>
          </w:r>
        </w:smartTag>
      </w:smartTag>
      <w:r>
        <w:t>, and I camped there. I was tired, and I sensed once again, I had to urinate in the campsite. I didn't understand this, but I was too tired to ponder over it. One other thing - there wasn't any firewood at this campsite, but I set up my tent anyway and laid down for the evening.</w:t>
      </w:r>
    </w:p>
    <w:p w:rsidR="00376B53" w:rsidRDefault="00376B53" w:rsidP="005959BC">
      <w:pPr>
        <w:ind w:firstLine="288"/>
      </w:pPr>
      <w:r>
        <w:t>I said to myself, "This is the only place where there wasn't any firewood, and I don't know if I am suppose to be here."</w:t>
      </w:r>
    </w:p>
    <w:p w:rsidR="00376B53" w:rsidRDefault="00376B53" w:rsidP="005959BC">
      <w:pPr>
        <w:ind w:firstLine="288"/>
      </w:pPr>
      <w:r>
        <w:t>But it was late and I was tired. I had not been there 2-3 hours when I became restless and I couldn't sleep. I did sleep for an hour or so, but when I had this nightmare about my daughter, a the dream that didn't make any sense - it awoke me, and I could see a claw in the spirit. The next thing that happened, I felt like I was going to have a heart attack. My chest started to hurt, and the pain got worse and worse.</w:t>
      </w:r>
    </w:p>
    <w:p w:rsidR="00376B53" w:rsidRDefault="00376B53" w:rsidP="005959BC">
      <w:pPr>
        <w:ind w:firstLine="288"/>
      </w:pPr>
      <w:r>
        <w:t xml:space="preserve">I was thinking to myself, "Boy if I die in this tent; no one is going to know that I am here. There was hardly anybody around. No one would ever think of checking in my tent." </w:t>
      </w:r>
    </w:p>
    <w:p w:rsidR="00376B53" w:rsidRDefault="00376B53" w:rsidP="005959BC">
      <w:pPr>
        <w:ind w:firstLine="288"/>
      </w:pPr>
      <w:r>
        <w:t xml:space="preserve">Then the pain got worse and worse, and I kept praying, and praying, and I am trying to bind and rebuke what ever was causing it. I am just praying my guts out, and I really felt like I was going to die there. So I took my Bible and placed it over my chest; and I prayed, and I prayed, but the pain - it wouldn't go away. </w:t>
      </w:r>
    </w:p>
    <w:p w:rsidR="00376B53" w:rsidRDefault="00376B53" w:rsidP="005959BC">
      <w:pPr>
        <w:ind w:firstLine="288"/>
      </w:pPr>
      <w:r>
        <w:t xml:space="preserve">I am praying to the Lord, "Did you send me here; and what's going on?" </w:t>
      </w:r>
    </w:p>
    <w:p w:rsidR="00376B53" w:rsidRDefault="00376B53" w:rsidP="005959BC">
      <w:pPr>
        <w:ind w:firstLine="288"/>
      </w:pPr>
      <w:r>
        <w:t xml:space="preserve">I was really afraid for about a half hour, then the pain in my chest went away. What was so strange: I felt Angels fighting in this battle all around my tent. I looked at my watch and it was twelve midnight, and I felt danger all around me. </w:t>
      </w:r>
    </w:p>
    <w:p w:rsidR="00376B53" w:rsidRDefault="00376B53" w:rsidP="005959BC">
      <w:pPr>
        <w:ind w:firstLine="288"/>
      </w:pPr>
      <w:r>
        <w:t>So, I said to myself, "I am getting out of here."</w:t>
      </w:r>
    </w:p>
    <w:p w:rsidR="00376B53" w:rsidRDefault="00376B53" w:rsidP="005959BC">
      <w:pPr>
        <w:ind w:firstLine="288"/>
      </w:pPr>
      <w:r>
        <w:t xml:space="preserve">In the middle of the night, I packed up my tent, trying not to wake up any of others in the campgrounds, and I hit the road at 12:45 AM. I drove all night until I reached my parents house. They live about an hour north of me. I had to stop there because I was falling asleep behind the wheel on the highway. I slept at my parents for a few hours; and then drove the rest of the way home. </w:t>
      </w:r>
    </w:p>
    <w:p w:rsidR="00376B53" w:rsidRDefault="00376B53" w:rsidP="005959BC">
      <w:pPr>
        <w:ind w:firstLine="288"/>
      </w:pPr>
      <w:r>
        <w:t xml:space="preserve">A few hours later, my daughter borrowed the car for a job interview a few miles from my house. She came back and told </w:t>
      </w:r>
      <w:r>
        <w:lastRenderedPageBreak/>
        <w:t xml:space="preserve">me the car over-heated several blocks from the house. I lifted the car hood, and found out that the water pump went out. Another thing - during my driving on the trip something kept telling me NOT TO USE the air conditioner. Well, I praise the Lord, for He got me home safe. The car did break down, but it was only seven blocks from my house, and my daughter was able to drive the car into my driveway without any trouble. Praise the Lord again. So, I got back safe - still trying to figure out the trip. The Lord did tell me some personal stuff on the trip, things I cannot put in the book - because it's not something you could explain. He gave me a prophecy about the end times though, as I was driving home - which I did not record. </w:t>
      </w:r>
    </w:p>
    <w:p w:rsidR="00376B53" w:rsidRDefault="00376B53" w:rsidP="005959BC">
      <w:pPr>
        <w:ind w:firstLine="288"/>
      </w:pPr>
      <w:r>
        <w:t xml:space="preserve">At the end of this prophecy, the Lord said, "Are you prepared?" </w:t>
      </w:r>
    </w:p>
    <w:p w:rsidR="00376B53" w:rsidRDefault="00376B53" w:rsidP="005959BC">
      <w:pPr>
        <w:ind w:firstLine="288"/>
      </w:pPr>
      <w:r>
        <w:t>And I said to the Lord, "Am I prepared for What?"</w:t>
      </w:r>
    </w:p>
    <w:p w:rsidR="00376B53" w:rsidRDefault="00376B53" w:rsidP="005959BC">
      <w:pPr>
        <w:ind w:firstLine="288"/>
      </w:pPr>
      <w:r>
        <w:t xml:space="preserve">And He never answered me; and I asked again, "Am I prepared for what? What's going to happen?" </w:t>
      </w:r>
    </w:p>
    <w:p w:rsidR="00376B53" w:rsidRDefault="00376B53" w:rsidP="005959BC">
      <w:pPr>
        <w:ind w:firstLine="288"/>
      </w:pPr>
      <w:r>
        <w:t xml:space="preserve">And He never did answer me. It was the type of communication where the Lord speaks, so clearly- so plain, that you know He is speaking with AUTHORITY and POWER. </w:t>
      </w:r>
    </w:p>
    <w:p w:rsidR="00376B53" w:rsidRDefault="00376B53" w:rsidP="005959BC">
      <w:pPr>
        <w:ind w:firstLine="288"/>
      </w:pPr>
      <w:r>
        <w:t xml:space="preserve">I would like to also state that my car's water pump went out when Ron and I returned from the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trip last year. The car's water pump that went out this time was the new one that was installed then. It was only 10 months old. </w:t>
      </w:r>
    </w:p>
    <w:p w:rsidR="00376B53" w:rsidRDefault="00376B53"/>
    <w:p w:rsidR="00376B53" w:rsidRPr="005959BC" w:rsidRDefault="00376B53">
      <w:pPr>
        <w:rPr>
          <w:b/>
        </w:rPr>
      </w:pPr>
      <w:r w:rsidRPr="005959BC">
        <w:rPr>
          <w:b/>
        </w:rPr>
        <w:t xml:space="preserve">Comments: </w:t>
      </w:r>
    </w:p>
    <w:p w:rsidR="00376B53" w:rsidRDefault="00376B53" w:rsidP="005959BC">
      <w:pPr>
        <w:ind w:firstLine="288"/>
      </w:pPr>
      <w:r>
        <w:t xml:space="preserve">The impressions, that I can give you, are only spiritual impressions that were left on me. </w:t>
      </w:r>
    </w:p>
    <w:p w:rsidR="00376B53" w:rsidRDefault="00376B53">
      <w:r>
        <w:t xml:space="preserve">The Lord was showing me basically, fossils, and prehistoric stuff. What was brought to my mind was Genesis (seven days that the Lord made the world). He was showing me the creation of the world, and at the same time, He was showing me the end of this particular area possibly by an </w:t>
      </w:r>
      <w:r>
        <w:rPr>
          <w:color w:val="000000"/>
        </w:rPr>
        <w:t>explosion</w:t>
      </w:r>
      <w:r>
        <w:t xml:space="preserve"> of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which will destroy an area in 7 states. I guess - He is showing me the beginning and the end. The end of the dinosaurs, and maybe the end of a lot of people in this time frame. He didn't say it; but I sensed the pieces of the puzzle falling together. </w:t>
      </w:r>
    </w:p>
    <w:p w:rsidR="00376B53" w:rsidRDefault="00376B53" w:rsidP="0036191C">
      <w:pPr>
        <w:ind w:firstLine="288"/>
      </w:pPr>
      <w:r>
        <w:t xml:space="preserve">I never did figure out why I had to urinate at all these campsites, but it was strange (that's all I can say, it was just strange,) but, I had to do it; and all the coincidences of the firewood, and things like that... During this whole trip, I didn't know what I was going to do, or where I was going to be - and I was afraid at times. The whole trip was amazing. And the car breaking down almost in my driveway. What a coincidence. If it would have broken down in the middle of the mountains or desert, I would have been stuck. Well, with the Lord there - maybe not helpless. </w:t>
      </w:r>
    </w:p>
    <w:p w:rsidR="00376B53" w:rsidRDefault="00376B53" w:rsidP="0036191C">
      <w:pPr>
        <w:ind w:firstLine="288"/>
      </w:pPr>
      <w:r>
        <w:t xml:space="preserve">The places that I was walking around were dangerous; and I was saying to myself as I walked there, "You got to be nuts being out here by yourself." </w:t>
      </w:r>
    </w:p>
    <w:p w:rsidR="00376B53" w:rsidRDefault="00376B53" w:rsidP="0036191C">
      <w:pPr>
        <w:ind w:firstLine="288"/>
      </w:pPr>
      <w:r>
        <w:t xml:space="preserve">But, everything worked out fine, and I got home. The mortgage company called, and they are after me again; and I just have to sit and wait and have faith and trust, and let the Lord take care of it. This is a crazy Christian walk, and I will never understand why I do - what I do. I still remember the T-shirt this guy was wearing in the sculpture store, "FEAR </w:t>
      </w:r>
      <w:r>
        <w:lastRenderedPageBreak/>
        <w:t>GOD!" I guess - I'm afraid of God, and love Him too. Well I guess that's all... (over)</w:t>
      </w:r>
    </w:p>
    <w:p w:rsidR="00376B53" w:rsidRDefault="00376B53"/>
    <w:p w:rsidR="00376B53" w:rsidRDefault="00376B53" w:rsidP="0036191C">
      <w:pPr>
        <w:ind w:left="576" w:hanging="576"/>
        <w:rPr>
          <w:b/>
        </w:rPr>
      </w:pPr>
      <w:r>
        <w:rPr>
          <w:b/>
        </w:rPr>
        <w:t>936. Vision given Raymond Aguilera 12 August 1996 at 10 PM.</w:t>
      </w:r>
    </w:p>
    <w:p w:rsidR="00376B53" w:rsidRDefault="00376B53"/>
    <w:p w:rsidR="00376B53" w:rsidRDefault="00376B53" w:rsidP="0036191C">
      <w:pPr>
        <w:ind w:firstLine="288"/>
      </w:pPr>
      <w:r>
        <w:t>During the closing prayer at the Portuguese Bible study, the Lord showed me Three Horses, One in the Front and Two Behind. Each Horse  was pulling a large Wagon filled with over flowing Gold. It reminded me of one of those hay wagons carrying hay loosely but high. The Gold in the Three Wagons looked like sand, but in a mound.</w:t>
      </w:r>
    </w:p>
    <w:p w:rsidR="00376B53" w:rsidRDefault="00376B53"/>
    <w:p w:rsidR="00376B53" w:rsidRDefault="0036465D">
      <w:r w:rsidRPr="0036465D">
        <w:rPr>
          <w:b/>
        </w:rPr>
        <w:t>Vision:</w:t>
      </w:r>
      <w:r w:rsidR="00376B53">
        <w:t xml:space="preserve"> </w:t>
      </w:r>
    </w:p>
    <w:p w:rsidR="00376B53" w:rsidRDefault="00376B53" w:rsidP="0036191C">
      <w:pPr>
        <w:ind w:firstLine="288"/>
      </w:pPr>
      <w:r>
        <w:t xml:space="preserve">Then the next vision was of a branch from a tree. The branch had a long stem with no leaves except on the end. Then the Lord cut the branch off in the center of the stem, and the leaves fell to the ground. (over) </w:t>
      </w:r>
    </w:p>
    <w:p w:rsidR="00376B53" w:rsidRDefault="00376B53"/>
    <w:p w:rsidR="00376B53" w:rsidRDefault="00376B53" w:rsidP="0036191C">
      <w:pPr>
        <w:ind w:left="576" w:hanging="576"/>
        <w:rPr>
          <w:b/>
        </w:rPr>
      </w:pPr>
      <w:r>
        <w:rPr>
          <w:b/>
        </w:rPr>
        <w:t xml:space="preserve">937. Prophecy given to Raymond Aguilera on the 13 August 1996 at 12:42 PM. in Spanish. </w:t>
      </w:r>
    </w:p>
    <w:p w:rsidR="00376B53" w:rsidRDefault="00376B53"/>
    <w:p w:rsidR="00376B53" w:rsidRDefault="00376B53" w:rsidP="0036191C">
      <w:pPr>
        <w:ind w:firstLine="288"/>
      </w:pPr>
      <w:r>
        <w:t>Shoe, shoe, put on your shoes for you have to run. You have to run and hide yourself. You believe that these Words are nothing, but put them on your calendar. For if you don't put on your shoes and run, you are going to have to run without shoes, and it's going to be harder.</w:t>
      </w:r>
    </w:p>
    <w:p w:rsidR="00376B53" w:rsidRDefault="00376B53" w:rsidP="0036191C">
      <w:pPr>
        <w:ind w:firstLine="288"/>
      </w:pPr>
      <w:r>
        <w:t xml:space="preserve">Reymundo is going to tell you - Things- in the coming months. Things - that you are not going to believe. I know, because even My Reymundo isn't going to believe them. But it is going to be the Truth and to the Point. The Things that I tell you are going to become more clear day by day. But - at first you are not going to understand what I am telling you, but what I tell you is the Truth. </w:t>
      </w:r>
    </w:p>
    <w:p w:rsidR="00376B53" w:rsidRDefault="00376B53" w:rsidP="0036191C">
      <w:pPr>
        <w:ind w:firstLine="288"/>
      </w:pPr>
      <w:r>
        <w:t>My Son is going to come - and the Day that He is going to come is very close. And still most of the Body of My Son are asleep. They are playing CHURCH and they believe they are in My Hands, but I am going to frighten them, with the Word of My Son, with the Word of the Father, with the Word of the Holy Spirit. The day of playing church has to stop!</w:t>
      </w:r>
    </w:p>
    <w:p w:rsidR="00376B53" w:rsidRDefault="00376B53" w:rsidP="0036191C">
      <w:pPr>
        <w:ind w:firstLine="288"/>
      </w:pPr>
      <w:r>
        <w:t xml:space="preserve">In all of the previous Prophecies, I have told you that you needed to read the Bible - YOU ALONE - with the Force of the Holy Spirit. But what do you do? You point your ears on the men who think they know what the Bible says. I don't want you to point your ears into what you believe - That these men believe. I want you to point your own nose into these pages YOURSELF, for the men who believe they know it all - are BLIND. They don't believe they are blind. But remember from the Bible, that I told you, "That the ones who believe that they know - are going to be blind and the ones who are blind are going to see; everything clearly. Remember that I DID tell you in the Bible. Remember that I DID tell you in this Prophecy. </w:t>
      </w:r>
    </w:p>
    <w:p w:rsidR="00376B53" w:rsidRDefault="00376B53" w:rsidP="0036191C">
      <w:pPr>
        <w:ind w:firstLine="288"/>
      </w:pPr>
      <w:r>
        <w:t xml:space="preserve">Things are going to change rapidly. And if you haven't read the Bible from the first page to the last page, you are going to suffer more. And if you believe that these men who believe that they know the Word of God, are going to help you, you are going to suffer. It hurts My Heart, for it is very easy but you are LAZY! You want these men, from the church, to give you everything there in front of you. And all </w:t>
      </w:r>
      <w:r>
        <w:lastRenderedPageBreak/>
        <w:t>you have to do is hear it, and put it in your mind. That's not the manner of God.</w:t>
      </w:r>
    </w:p>
    <w:p w:rsidR="00AF57A1" w:rsidRPr="00AF57A1" w:rsidRDefault="00AF57A1" w:rsidP="00AF57A1">
      <w:r w:rsidRPr="00AF57A1">
        <w:t>When I left the Holy Spirit, I put It there in your chest so you could speak with Him, there - in your closet with your door closed. But what do you do? You don't pray in your closet. You don't read the Bible in your closet. You seek these men, who think that they know the Bible, and you run after them. Do you remember in the Bible when I told you that there are going to be the blind that run after the blind, and the two of them are going to fall into the pit. You believe that the Word is going to be hard when it is given to you. But I tell you, and I tell you, but you have a lot of laziness; and it is much easier to take the word of man and what he believes the Word of God says. But the fault is going to be yours, because I tell you this minute and I have told you in the Bible, and you don't do what I say to you. That's why you are going to suffer.</w:t>
      </w:r>
    </w:p>
    <w:p w:rsidR="00376B53" w:rsidRDefault="00376B53" w:rsidP="0036191C">
      <w:pPr>
        <w:ind w:firstLine="288"/>
      </w:pPr>
      <w:r>
        <w:t xml:space="preserve">Here comes the man, who is going to run the world, with the hand of iron. And this hand is going to take you by the throat; and if it doesn't cut your head off, he is going to strangle you with the same hand - for he has the heart of the devil. Right now, these Words are only Words and you are going to want to play church with these Words, but everything is going to be different - the day that he has his hand of iron around your neck. Let's see if then you are going to want to play church. Oh, then - you are going to seek Me out. </w:t>
      </w:r>
    </w:p>
    <w:p w:rsidR="00376B53" w:rsidRDefault="00376B53" w:rsidP="0036191C">
      <w:pPr>
        <w:ind w:firstLine="288"/>
      </w:pPr>
      <w:r>
        <w:t xml:space="preserve">But let's see if these men, who showed you the Bible in the manner of man, are going to help you. I tell you CLEARLY AND I TELL YOU TO THE POINT: get into your closet and READ THE BIBLE, and Pray until you cry with the Tears of God. It is much easier to cry in the closet - you alone with the Bible, than to cry with the hand of iron around your neck. But you have to choose the manner you want to cry. I am telling you Clearly and to the Point, Eye to eye: that is what's going to happen, if you do not hear Me. </w:t>
      </w:r>
    </w:p>
    <w:p w:rsidR="00376B53" w:rsidRDefault="00376B53" w:rsidP="0036191C">
      <w:pPr>
        <w:ind w:firstLine="288"/>
      </w:pPr>
      <w:r>
        <w:t xml:space="preserve">I know where they are, My Prophecies - every letter, every page. I know who has read and who hasn't read the Word of God. I know the ones who are going to get mad; and what they want to do with My Reymundo. They are going to want to put their hands around his neck. But remember - if you believe you can beat (win) God, the one who made Heaven, the world, - give it a try, but I know who is going to win. I am putting Reymundo in a place he doesn't want to be, for there are many who are going to get mad at him. But I tell you the Truth: the Word is not his. The Word is Mine! </w:t>
      </w:r>
    </w:p>
    <w:p w:rsidR="00376B53" w:rsidRDefault="00376B53" w:rsidP="0036191C">
      <w:pPr>
        <w:ind w:firstLine="432"/>
      </w:pPr>
      <w:r>
        <w:t xml:space="preserve">But everyone who has carried the Word of God in their heart and have walked in the manner of God, have suffered. But if you haven't read the Bible, you don't know this; and it is hard for My Reymundo to send the Words of God. There are many who believe he is just writing all night and seeking ways to write, but My little son doesn't have the brains. His fingers are wearing out, but you're not going stop him, for We still have work to do! </w:t>
      </w:r>
    </w:p>
    <w:p w:rsidR="00376B53" w:rsidRDefault="00376B53" w:rsidP="0036191C">
      <w:pPr>
        <w:ind w:firstLine="432"/>
      </w:pPr>
      <w:r>
        <w:t xml:space="preserve">All the Christians believe that all of God is easy - that it is not going to cost you a thing. I am going to awaken you, for the Cross that you have to carry is going to become heavy; and you are going to have to carry it - running - because the man, with the hand of iron, is going to run after you. Remember - I protect what is Mine. Remember! I will tell you once more - I protect what is Mine! But if you don't read the </w:t>
      </w:r>
      <w:r>
        <w:lastRenderedPageBreak/>
        <w:t xml:space="preserve">Bible, HOW can you belong to Me - if you don't know your Father with your spirit, with the Word of God? </w:t>
      </w:r>
    </w:p>
    <w:p w:rsidR="00376B53" w:rsidRDefault="00376B53" w:rsidP="0036191C">
      <w:pPr>
        <w:ind w:firstLine="432"/>
      </w:pPr>
      <w:r>
        <w:t>There are many who believe Me with their heart, and they don't have Bibles - with those, I am going to treat differently. And they are going to have a different chance than those who have Bibles, for I read the heart - the one you have in your spirit. But, if you have the Bible and if you read it - you know Me, for your spirit is going to burn with every Word that you read; for I am going to open your ears and your eyes with the Force of the Holy Spirit. But remember - if you don't know My Son, Jesus - you don't know Me and you cannot come with Me. If you have the key, put it in the lock - for the Lock is My Son. He opens all with the Force of God. The Lock and the key are of God. Remember, you cannot find Me if you don't know My Son, Jesus. But everything is in the Bible!</w:t>
      </w:r>
    </w:p>
    <w:p w:rsidR="00376B53" w:rsidRDefault="00376B53" w:rsidP="0036191C">
      <w:pPr>
        <w:ind w:firstLine="432"/>
      </w:pPr>
      <w:r>
        <w:t xml:space="preserve">Here comes the time where many are going to leave the Body of My Son - for they are not strong. And the man, with the hand of iron, is going to frighten them; and he is going to change them. But, I tell you exactly that - if you have the faith and the heart of God, I will save you! And it is not important what happens, for I can kill the spirit and the body. Remember those two things: the man can kill your body, but I can stop your spirit. I can place you in a pit with the Force of God. And I will tell you once more: These are only Words, but there is going to come a day, that it is going to happen. I want to frighten you with the Love of God, for I Love you with ALL that there is from Heaven. But you say to yourself: what kind of Love is this - that you frighten me? But the day that the man comes with the hand of iron, you are going to find out that your God Loved you. That's why I tell you before it happens - so you could make yourself strong. The Love of Love is your Father with the Son, Jesus, with the Force of the Holy Spirit. ALL that I tell you with My Prophet, Reymundo is the TRUTH! </w:t>
      </w:r>
    </w:p>
    <w:p w:rsidR="00376B53" w:rsidRDefault="00376B53" w:rsidP="0036191C">
      <w:pPr>
        <w:ind w:firstLine="432"/>
      </w:pPr>
      <w:r>
        <w:t xml:space="preserve">How amusing, the things that are going to happen, for all of it is in the Bible and you did not read it. Remember the manner of God is not the manner of man. Sometimes, because you do not understand the Words, the manners: it isn't because it isn't God - it's because you are not Mine, you are of the devil - for all the things of the devil are blind. That's why? They fall into the pit - for they don't know where they are walking. </w:t>
      </w:r>
    </w:p>
    <w:p w:rsidR="00376B53" w:rsidRDefault="00376B53" w:rsidP="0036191C">
      <w:pPr>
        <w:ind w:firstLine="432"/>
      </w:pPr>
      <w:r>
        <w:t>Hurry! Do what I have told you. Go into your closet and read your Bible with the Tears of God, with the Heart of God, with all that you have - and the Holy Spirit will give you the Force. He will give you the Love. He will show you My Son, Jesus; and in that way you will find Me, your Father - the One who made ALL with the Word, with the Holy Spirit. I am. I am. I am. (over)</w:t>
      </w:r>
    </w:p>
    <w:p w:rsidR="00376B53" w:rsidRDefault="00376B53" w:rsidP="0036191C">
      <w:pPr>
        <w:ind w:firstLine="432"/>
      </w:pPr>
    </w:p>
    <w:p w:rsidR="00376B53" w:rsidRDefault="00376B53" w:rsidP="0036191C">
      <w:pPr>
        <w:ind w:left="576" w:hanging="576"/>
        <w:rPr>
          <w:b/>
        </w:rPr>
      </w:pPr>
      <w:r>
        <w:rPr>
          <w:b/>
        </w:rPr>
        <w:t>938. Occurrence given to Raymond Aguilera on 13 August 1996 at 7:54 AM.</w:t>
      </w:r>
    </w:p>
    <w:p w:rsidR="00376B53" w:rsidRDefault="00376B53" w:rsidP="0036191C">
      <w:pPr>
        <w:ind w:firstLine="432"/>
      </w:pPr>
    </w:p>
    <w:p w:rsidR="00376B53" w:rsidRDefault="00376B53" w:rsidP="0036191C">
      <w:pPr>
        <w:ind w:firstLine="432"/>
      </w:pPr>
      <w:r>
        <w:t xml:space="preserve">Since I got back from my camping trip, I am noticing something happening to me, even now - as I am speaking into this tape recorder. The Lord is changing something in my spirit. It's kind of scary. I don't understand, but I am beginning to see and understand some things that I never understood before. I believe it had to do with this last camping trip. </w:t>
      </w:r>
      <w:r>
        <w:lastRenderedPageBreak/>
        <w:t xml:space="preserve">Something is changing me and I don't really know what it is about? I woke up this morning and my prayer language began to sing, and sing and sing, to the Lord - and it would not stop. But it is more than just singing, He is giving me Bible Scripture verses. He gave me one on the trip; and He gave some other verses last night at the Portuguese Bible Study. He is impressing on my spirit, without saying any Words - that they are important; but only to study them if you have read the Bible from the beginning to the end, because they will have more of an impact. </w:t>
      </w:r>
    </w:p>
    <w:p w:rsidR="00376B53" w:rsidRDefault="00376B53" w:rsidP="0036191C">
      <w:pPr>
        <w:ind w:firstLine="432"/>
      </w:pPr>
      <w:r>
        <w:t xml:space="preserve">The verses were: </w:t>
      </w:r>
    </w:p>
    <w:p w:rsidR="00376B53" w:rsidRDefault="00376B53" w:rsidP="0036191C">
      <w:pPr>
        <w:ind w:firstLine="432"/>
      </w:pPr>
      <w:r>
        <w:t>Here the Key Word was PSALMS. (From NIV Bible)</w:t>
      </w:r>
    </w:p>
    <w:p w:rsidR="00376B53" w:rsidRDefault="00376B53" w:rsidP="0036191C">
      <w:pPr>
        <w:ind w:firstLine="432"/>
      </w:pPr>
    </w:p>
    <w:p w:rsidR="00376B53" w:rsidRDefault="00376B53" w:rsidP="0036191C">
      <w:r w:rsidRPr="0036191C">
        <w:rPr>
          <w:b/>
        </w:rPr>
        <w:t>Luke 24:44</w:t>
      </w:r>
      <w:r>
        <w:t xml:space="preserve"> He said to them, "This is what I told you while I was still with you: Everything must be fulfilled that is written about me in the Law of Moses, the Prophets and the PSALMS."</w:t>
      </w:r>
    </w:p>
    <w:p w:rsidR="00376B53" w:rsidRDefault="00376B53" w:rsidP="0036191C">
      <w:pPr>
        <w:ind w:firstLine="432"/>
      </w:pPr>
    </w:p>
    <w:p w:rsidR="00376B53" w:rsidRDefault="00376B53" w:rsidP="0036191C">
      <w:pPr>
        <w:ind w:firstLine="432"/>
      </w:pPr>
      <w:r>
        <w:t xml:space="preserve">Later this week, I was reminded that the Lord's last Words, in Matt 27:46 and Mark 15:34, were from the PSALMS: Psalm 22:1 </w:t>
      </w:r>
    </w:p>
    <w:p w:rsidR="00376B53" w:rsidRDefault="00376B53" w:rsidP="0036191C">
      <w:pPr>
        <w:ind w:firstLine="432"/>
      </w:pPr>
    </w:p>
    <w:p w:rsidR="00376B53" w:rsidRDefault="00376B53" w:rsidP="0036191C">
      <w:r w:rsidRPr="0036191C">
        <w:rPr>
          <w:b/>
        </w:rPr>
        <w:t>Psa 22:1</w:t>
      </w:r>
      <w:r>
        <w:t xml:space="preserve"> My God, my God, why have you forsaken me? Why are you so far from saving me, so far from the words of my groaning?</w:t>
      </w:r>
    </w:p>
    <w:p w:rsidR="00376B53" w:rsidRDefault="00376B53" w:rsidP="0036191C">
      <w:pPr>
        <w:ind w:firstLine="432"/>
      </w:pPr>
    </w:p>
    <w:p w:rsidR="00376B53" w:rsidRDefault="00376B53" w:rsidP="0036191C">
      <w:pPr>
        <w:ind w:firstLine="432"/>
      </w:pPr>
      <w:r>
        <w:t xml:space="preserve">On my camping trip, I read all the Gospels; and now the Lord is placing it on my spirit to read the Book of Psalms. I don't know why, but I cannot seem to stop. Then He placed on me the Scriptures that He gave during the Bible Study last night. </w:t>
      </w:r>
    </w:p>
    <w:p w:rsidR="00376B53" w:rsidRDefault="00376B53" w:rsidP="0036191C">
      <w:pPr>
        <w:ind w:firstLine="432"/>
      </w:pPr>
    </w:p>
    <w:p w:rsidR="00376B53" w:rsidRDefault="00376B53" w:rsidP="0036191C">
      <w:pPr>
        <w:ind w:firstLine="432"/>
      </w:pPr>
      <w:r>
        <w:t>The Key Word here was TRUTH. (From the NIV Bible)</w:t>
      </w:r>
    </w:p>
    <w:p w:rsidR="0036191C" w:rsidRDefault="0036191C" w:rsidP="0036191C">
      <w:pPr>
        <w:ind w:firstLine="432"/>
      </w:pPr>
    </w:p>
    <w:p w:rsidR="00376B53" w:rsidRDefault="00376B53" w:rsidP="0036191C">
      <w:r w:rsidRPr="0036191C">
        <w:rPr>
          <w:b/>
        </w:rPr>
        <w:t>John 8:31</w:t>
      </w:r>
      <w:r>
        <w:t xml:space="preserve"> To the Jews who had believed him, Jesus said, "If you hold to my teaching, you are really my disciples. </w:t>
      </w:r>
    </w:p>
    <w:p w:rsidR="00376B53" w:rsidRDefault="00376B53" w:rsidP="0036191C">
      <w:r w:rsidRPr="0036191C">
        <w:rPr>
          <w:b/>
        </w:rPr>
        <w:t xml:space="preserve">John 8:32 </w:t>
      </w:r>
      <w:r>
        <w:t>Then you will know the TRUTH, and the TRUTH will set you free."</w:t>
      </w:r>
    </w:p>
    <w:p w:rsidR="00376B53" w:rsidRDefault="00376B53" w:rsidP="0036191C">
      <w:r w:rsidRPr="0036191C">
        <w:rPr>
          <w:b/>
        </w:rPr>
        <w:t>John 14:17</w:t>
      </w:r>
      <w:r>
        <w:t xml:space="preserve"> THE SPIRIT OF TRUTH. The world cannot accept him, because it neither sees him nor knows him. But you know him, for he lives with you and will be in you.</w:t>
      </w:r>
    </w:p>
    <w:p w:rsidR="00376B53" w:rsidRDefault="00376B53" w:rsidP="0036191C">
      <w:r w:rsidRPr="0036191C">
        <w:rPr>
          <w:b/>
        </w:rPr>
        <w:t xml:space="preserve">John 15:26 </w:t>
      </w:r>
      <w:r>
        <w:t>"When the Counselor comes, whom I will send to you from the Father, the SPIRIT OF TRUTH who goes out from the Father, he will testify about me.</w:t>
      </w:r>
    </w:p>
    <w:p w:rsidR="00376B53" w:rsidRDefault="00376B53" w:rsidP="0036191C">
      <w:r w:rsidRPr="0036191C">
        <w:rPr>
          <w:b/>
        </w:rPr>
        <w:t>John 16:13</w:t>
      </w:r>
      <w:r>
        <w:t xml:space="preserve"> But when he, the SPIRIT OF TRUTH, comes, he will guide you into all TRUTH. He will not speak on his own; he will speak only what he hears, and he will tell you what is yet to come.</w:t>
      </w:r>
    </w:p>
    <w:p w:rsidR="00376B53" w:rsidRDefault="00376B53" w:rsidP="0036191C">
      <w:r w:rsidRPr="0036191C">
        <w:rPr>
          <w:b/>
        </w:rPr>
        <w:t>1 John 4:6</w:t>
      </w:r>
      <w:r>
        <w:t xml:space="preserve"> We are from God, and whoever knows God listens to us; but whoever is not from God does not listen to us. This is how we recognize the SPIRIT OF TRUTH and the spirit of falsehood.</w:t>
      </w:r>
    </w:p>
    <w:p w:rsidR="00376B53" w:rsidRDefault="00376B53" w:rsidP="0036191C">
      <w:pPr>
        <w:ind w:firstLine="432"/>
      </w:pPr>
    </w:p>
    <w:p w:rsidR="00376B53" w:rsidRDefault="00376B53" w:rsidP="0036191C">
      <w:pPr>
        <w:ind w:firstLine="432"/>
      </w:pPr>
      <w:r>
        <w:t>I don't have a clear picture yet of the camping trip, but on the way to the Bible Study the Lord revealed to me why He wanted me to urinate at the campsites.</w:t>
      </w:r>
    </w:p>
    <w:p w:rsidR="00376B53" w:rsidRDefault="00376B53" w:rsidP="0036191C">
      <w:pPr>
        <w:ind w:firstLine="432"/>
      </w:pPr>
    </w:p>
    <w:p w:rsidR="00376B53" w:rsidRDefault="0036465D" w:rsidP="0036191C">
      <w:r w:rsidRPr="0036465D">
        <w:rPr>
          <w:b/>
        </w:rPr>
        <w:t>Prophecy:</w:t>
      </w:r>
      <w:r w:rsidR="00376B53">
        <w:t xml:space="preserve"> </w:t>
      </w:r>
    </w:p>
    <w:p w:rsidR="00376B53" w:rsidRDefault="00376B53" w:rsidP="0036191C">
      <w:pPr>
        <w:ind w:firstLine="432"/>
      </w:pPr>
      <w:r>
        <w:lastRenderedPageBreak/>
        <w:t xml:space="preserve">The Lord said, "You are My Witness, by urinating on the ground - that the west coast of the </w:t>
      </w:r>
      <w:smartTag w:uri="urn:schemas-microsoft-com:office:smarttags" w:element="place">
        <w:smartTag w:uri="urn:schemas-microsoft-com:office:smarttags" w:element="country-region">
          <w:r>
            <w:rPr>
              <w:color w:val="000000"/>
            </w:rPr>
            <w:t>United States</w:t>
          </w:r>
        </w:smartTag>
      </w:smartTag>
      <w:r>
        <w:t xml:space="preserve">  is dirty and an abomination." </w:t>
      </w:r>
    </w:p>
    <w:p w:rsidR="00376B53" w:rsidRDefault="00376B53" w:rsidP="0036191C">
      <w:pPr>
        <w:ind w:firstLine="432"/>
      </w:pPr>
      <w:r>
        <w:t xml:space="preserve">Several things came up in my mind. </w:t>
      </w:r>
    </w:p>
    <w:p w:rsidR="00376B53" w:rsidRDefault="00376B53" w:rsidP="0036191C">
      <w:pPr>
        <w:ind w:firstLine="432"/>
      </w:pPr>
    </w:p>
    <w:p w:rsidR="00376B53" w:rsidRDefault="00376B53" w:rsidP="0036191C">
      <w:pPr>
        <w:ind w:firstLine="432"/>
      </w:pPr>
      <w:r>
        <w:t xml:space="preserve">1. I saw the smoke in the sky from a forest fire as I was driving home from </w:t>
      </w:r>
      <w:smartTag w:uri="urn:schemas-microsoft-com:office:smarttags" w:element="place">
        <w:r>
          <w:t>Hells Canyon</w:t>
        </w:r>
      </w:smartTag>
      <w:r>
        <w:t xml:space="preserve">. Why - then when I got home, were there so many fires started by hundreds of lighting bolts in </w:t>
      </w:r>
      <w:smartTag w:uri="urn:schemas-microsoft-com:office:smarttags" w:element="PlaceName">
        <w:r>
          <w:t>Fossil</w:t>
        </w:r>
      </w:smartTag>
      <w:r>
        <w:t xml:space="preserve"> </w:t>
      </w:r>
      <w:smartTag w:uri="urn:schemas-microsoft-com:office:smarttags" w:element="PlaceType">
        <w:r>
          <w:t>City</w:t>
        </w:r>
      </w:smartTag>
      <w:r>
        <w:t xml:space="preserve"> and in the surrounding area, and now in </w:t>
      </w:r>
      <w:smartTag w:uri="urn:schemas-microsoft-com:office:smarttags" w:element="State">
        <w:smartTag w:uri="urn:schemas-microsoft-com:office:smarttags" w:element="place">
          <w:r>
            <w:rPr>
              <w:color w:val="000000"/>
            </w:rPr>
            <w:t>California</w:t>
          </w:r>
        </w:smartTag>
      </w:smartTag>
      <w:r>
        <w:t xml:space="preserve">  ? I heard some of this on television today as I was typing this - that this is one of the worse fire seasons in nine years, and they even called the </w:t>
      </w:r>
      <w:r>
        <w:rPr>
          <w:color w:val="000000"/>
        </w:rPr>
        <w:t>United States</w:t>
      </w:r>
      <w:r>
        <w:t xml:space="preserve"> Army to help. Is this another coincidence? </w:t>
      </w:r>
    </w:p>
    <w:p w:rsidR="00376B53" w:rsidRDefault="00376B53" w:rsidP="0036191C">
      <w:pPr>
        <w:ind w:firstLine="432"/>
      </w:pPr>
      <w:r>
        <w:t xml:space="preserve">2. Why were these beautiful places that were non-populated so dirty? </w:t>
      </w:r>
    </w:p>
    <w:p w:rsidR="00376B53" w:rsidRDefault="00376B53" w:rsidP="0036191C">
      <w:pPr>
        <w:ind w:firstLine="432"/>
      </w:pPr>
      <w:r>
        <w:t xml:space="preserve">3. Why reveal parts of it to me when I got back, and not when I was there? </w:t>
      </w:r>
    </w:p>
    <w:p w:rsidR="00376B53" w:rsidRDefault="00376B53" w:rsidP="0036191C">
      <w:pPr>
        <w:ind w:firstLine="432"/>
      </w:pPr>
      <w:r>
        <w:t>4. What is going on in my spirit that is so… challenging?</w:t>
      </w:r>
    </w:p>
    <w:p w:rsidR="00376B53" w:rsidRDefault="00376B53" w:rsidP="0036191C">
      <w:pPr>
        <w:ind w:firstLine="432"/>
      </w:pPr>
      <w:r>
        <w:t xml:space="preserve">5. My hands are really getting worse and worse. I called a doctor, a hand specialist, today and the doctor wants $150 just to look at my hands. I have no insurance or money. The money I did have, I spent for the trip. Why didn't the Lord fix my hands? </w:t>
      </w:r>
    </w:p>
    <w:p w:rsidR="00376B53" w:rsidRDefault="00376B53" w:rsidP="0036191C">
      <w:pPr>
        <w:ind w:firstLine="432"/>
      </w:pPr>
      <w:r>
        <w:t>6. And this morning…, and this is what is confusing to me in the flesh, the way the Lord operates - I sense He was watching me to see what I was going to do and I really don't know what to do...</w:t>
      </w:r>
    </w:p>
    <w:p w:rsidR="0036191C" w:rsidRDefault="0036191C" w:rsidP="0036191C">
      <w:pPr>
        <w:ind w:firstLine="432"/>
      </w:pPr>
    </w:p>
    <w:p w:rsidR="00376B53" w:rsidRDefault="00376B53" w:rsidP="0036191C">
      <w:pPr>
        <w:ind w:firstLine="432"/>
      </w:pPr>
      <w:r>
        <w:t xml:space="preserve">Later that day, the Lord told me about the serpent (devil) in the Book of Genesis, and said, "I am going to crush the devil's head, like the camper that killed the rattlesnake (moving around the rocks) on your camping trip - did." </w:t>
      </w:r>
    </w:p>
    <w:p w:rsidR="00376B53" w:rsidRDefault="00376B53" w:rsidP="0036191C">
      <w:pPr>
        <w:ind w:firstLine="432"/>
      </w:pPr>
    </w:p>
    <w:p w:rsidR="00376B53" w:rsidRDefault="00376B53" w:rsidP="0036191C">
      <w:r w:rsidRPr="0036191C">
        <w:rPr>
          <w:b/>
        </w:rPr>
        <w:t xml:space="preserve">Note: </w:t>
      </w:r>
      <w:r>
        <w:t xml:space="preserve">The Lord instructed me to add (moving around the rocks) just before I sent it out to the people on the e-mail list. </w:t>
      </w:r>
    </w:p>
    <w:p w:rsidR="00376B53" w:rsidRDefault="00376B53" w:rsidP="0036191C">
      <w:pPr>
        <w:ind w:firstLine="432"/>
      </w:pPr>
      <w:r>
        <w:t xml:space="preserve">So, little by little, the Lord is showing me what some of the things that I saw and experienced meant - from the camping trip, but days later. </w:t>
      </w:r>
    </w:p>
    <w:p w:rsidR="00376B53" w:rsidRDefault="00376B53" w:rsidP="0036191C">
      <w:pPr>
        <w:ind w:firstLine="432"/>
      </w:pPr>
      <w:r>
        <w:t xml:space="preserve">I received an e-mail from someone on the e-mail list asking me to reveal some of the personal things that the Lord had showed or said. I am at a lost at how to do this. </w:t>
      </w:r>
    </w:p>
    <w:p w:rsidR="00376B53" w:rsidRDefault="00376B53" w:rsidP="0036191C">
      <w:pPr>
        <w:ind w:firstLine="432"/>
      </w:pPr>
    </w:p>
    <w:p w:rsidR="00376B53" w:rsidRDefault="0036465D" w:rsidP="0036191C">
      <w:r w:rsidRPr="0036465D">
        <w:rPr>
          <w:b/>
        </w:rPr>
        <w:t>Prophecy:</w:t>
      </w:r>
      <w:r w:rsidR="00376B53">
        <w:t xml:space="preserve"> </w:t>
      </w:r>
    </w:p>
    <w:p w:rsidR="00376B53" w:rsidRDefault="00376B53" w:rsidP="0036191C">
      <w:pPr>
        <w:ind w:firstLine="432"/>
      </w:pPr>
      <w:r>
        <w:t xml:space="preserve">So I asked the Lord for an answer, and this is what He said, "Can you explain how a rainbow smells? Can you explain how a rainbow feels when you touch it? Can you explain how to hear a rainbow? If you can explain these to your friends; then you can explain what happened on the camping trip, for the ways of God are not the ways of man. How many times do I have to say this? Not all things are for all, for some things are only for you and your spirit." </w:t>
      </w:r>
    </w:p>
    <w:p w:rsidR="00376B53" w:rsidRDefault="00376B53" w:rsidP="0036191C">
      <w:pPr>
        <w:ind w:firstLine="432"/>
      </w:pPr>
      <w:r>
        <w:t xml:space="preserve">At this point in time, I sense myself walking toward the Light of Jesus Christ, but stopped, and not being able to walk any farther toward this Light. And what I sense is the Lord watching to see if I would crawl toward the Light. It is hard to explain this because… it's like He is looking to see how far I will go to serve Him... or how far I would carry my cross? And the Scriptures that came to my mind as I spoke this into the tape recorder were: </w:t>
      </w:r>
    </w:p>
    <w:p w:rsidR="00376B53" w:rsidRDefault="00376B53" w:rsidP="0036191C">
      <w:pPr>
        <w:ind w:firstLine="432"/>
      </w:pPr>
    </w:p>
    <w:p w:rsidR="00376B53" w:rsidRPr="0036191C" w:rsidRDefault="00376B53" w:rsidP="0036191C">
      <w:pPr>
        <w:rPr>
          <w:b/>
        </w:rPr>
      </w:pPr>
      <w:r w:rsidRPr="0036191C">
        <w:rPr>
          <w:b/>
        </w:rPr>
        <w:lastRenderedPageBreak/>
        <w:t xml:space="preserve">NIV Bible </w:t>
      </w:r>
    </w:p>
    <w:p w:rsidR="00376B53" w:rsidRDefault="00376B53" w:rsidP="0036191C">
      <w:pPr>
        <w:ind w:firstLine="432"/>
      </w:pPr>
    </w:p>
    <w:p w:rsidR="00376B53" w:rsidRDefault="00376B53" w:rsidP="0036191C">
      <w:r w:rsidRPr="0036191C">
        <w:rPr>
          <w:b/>
        </w:rPr>
        <w:t xml:space="preserve">Mat 10:39 </w:t>
      </w:r>
      <w:r>
        <w:t>Whoever finds his life will lose it, and whoever loses his life for my sake will find it.</w:t>
      </w:r>
    </w:p>
    <w:p w:rsidR="00376B53" w:rsidRDefault="00376B53" w:rsidP="0036191C">
      <w:pPr>
        <w:ind w:firstLine="432"/>
      </w:pPr>
    </w:p>
    <w:p w:rsidR="00376B53" w:rsidRDefault="00376B53" w:rsidP="0036191C">
      <w:pPr>
        <w:ind w:firstLine="432"/>
      </w:pPr>
      <w:r>
        <w:t xml:space="preserve">It's more than faith, maybe there is more to the Book of James than I really realized. Especially in this country... we have had it to easy. We get so rapped up into the blessing - trap. That we don't read about the suffering that the disciples, and those who were martyred that followed Christ, went through. We read it, but we don't digest it; we never place ourselves, really, in their place. It really doesn't have any impact or reality in our spirits. </w:t>
      </w:r>
    </w:p>
    <w:p w:rsidR="00376B53" w:rsidRDefault="00376B53" w:rsidP="0036191C">
      <w:pPr>
        <w:ind w:firstLine="432"/>
      </w:pPr>
      <w:r>
        <w:t>Like I said, it's a little frightening. It feels like the Lord is going to make me a target - for the Satanists, for the people of Body of Christ that have Him in a box, for the unbelievers. I feel very uncomfortable about being there, but I don't know if I can do anything about it - because I am seeking the Lord and He is moving me in that direction. Something is really happening, praise the Lord, but pray for me (big time!) (over)</w:t>
      </w:r>
    </w:p>
    <w:p w:rsidR="00376B53" w:rsidRDefault="00376B53" w:rsidP="0036191C">
      <w:pPr>
        <w:ind w:firstLine="432"/>
      </w:pPr>
    </w:p>
    <w:p w:rsidR="00376B53" w:rsidRDefault="00376B53" w:rsidP="0036191C">
      <w:pPr>
        <w:ind w:left="576" w:hanging="576"/>
        <w:rPr>
          <w:b/>
        </w:rPr>
      </w:pPr>
      <w:r>
        <w:rPr>
          <w:b/>
        </w:rPr>
        <w:t>939. Occurrence given to Raymond Aguilera on 8 August 1996 at 9 AM.</w:t>
      </w:r>
    </w:p>
    <w:p w:rsidR="00376B53" w:rsidRDefault="00376B53" w:rsidP="0036191C">
      <w:pPr>
        <w:ind w:firstLine="432"/>
      </w:pPr>
    </w:p>
    <w:p w:rsidR="00376B53" w:rsidRDefault="00376B53" w:rsidP="0036191C">
      <w:pPr>
        <w:ind w:firstLine="432"/>
      </w:pPr>
      <w:r>
        <w:t xml:space="preserve">I found a copy of my first draft of the prayer, I placed in the soft drink bottle under a pile of rocks in the Altar I made for the Lord at </w:t>
      </w:r>
      <w:smartTag w:uri="urn:schemas-microsoft-com:office:smarttags" w:element="place">
        <w:smartTag w:uri="urn:schemas-microsoft-com:office:smarttags" w:element="PlaceName">
          <w:r>
            <w:t>Wallowa-Whitman</w:t>
          </w:r>
        </w:smartTag>
        <w:r>
          <w:t xml:space="preserve"> </w:t>
        </w:r>
        <w:smartTag w:uri="urn:schemas-microsoft-com:office:smarttags" w:element="PlaceType">
          <w:r>
            <w:t>National Forest</w:t>
          </w:r>
        </w:smartTag>
      </w:smartTag>
      <w:r>
        <w:t xml:space="preserve"> on the camping trip. I sense the Lord leading me to place it here. God bless you all.</w:t>
      </w:r>
    </w:p>
    <w:p w:rsidR="00376B53" w:rsidRDefault="00376B53" w:rsidP="0036191C">
      <w:pPr>
        <w:ind w:firstLine="432"/>
      </w:pPr>
    </w:p>
    <w:p w:rsidR="00376B53" w:rsidRPr="0036191C" w:rsidRDefault="00376B53" w:rsidP="0036191C">
      <w:pPr>
        <w:rPr>
          <w:b/>
        </w:rPr>
      </w:pPr>
      <w:r w:rsidRPr="0036191C">
        <w:rPr>
          <w:b/>
        </w:rPr>
        <w:t>Prayer:</w:t>
      </w:r>
    </w:p>
    <w:p w:rsidR="00376B53" w:rsidRDefault="00376B53" w:rsidP="0036191C">
      <w:pPr>
        <w:ind w:firstLine="432"/>
      </w:pPr>
    </w:p>
    <w:p w:rsidR="00376B53" w:rsidRDefault="00376B53" w:rsidP="0036191C">
      <w:pPr>
        <w:ind w:firstLine="432"/>
      </w:pPr>
      <w:r>
        <w:t>8-8-96</w:t>
      </w:r>
    </w:p>
    <w:p w:rsidR="00376B53" w:rsidRDefault="00376B53" w:rsidP="0036191C">
      <w:pPr>
        <w:ind w:firstLine="432"/>
      </w:pPr>
    </w:p>
    <w:p w:rsidR="00376B53" w:rsidRDefault="00376B53" w:rsidP="0036191C">
      <w:pPr>
        <w:ind w:firstLine="432"/>
      </w:pPr>
      <w:r>
        <w:t>I praise you Lord, (Jehovah, Jesus Christ, and the Holy Spirit) for showing me your righteousness and bringing me here to this place. Bless this place and protect it from all un-righteousness. I make you this altar because I love you always. Bless and protect everyone who is to hear your Word and follow your Light into salvation. I know that you are real. So help those who are not so sure for we cannot do it on our own. Heal the sick and broken hearted and give us peace and protection from the devil. We know you are coming soon to get your sheep and lambs.</w:t>
      </w:r>
    </w:p>
    <w:p w:rsidR="00376B53" w:rsidRDefault="00376B53" w:rsidP="0036191C">
      <w:pPr>
        <w:ind w:firstLine="432"/>
      </w:pPr>
      <w:r>
        <w:t>I love you so much, yours always, your servant,</w:t>
      </w:r>
    </w:p>
    <w:p w:rsidR="00376B53" w:rsidRDefault="00376B53" w:rsidP="0036191C">
      <w:pPr>
        <w:ind w:firstLine="432"/>
      </w:pPr>
    </w:p>
    <w:p w:rsidR="00376B53" w:rsidRDefault="00376B53" w:rsidP="0036191C">
      <w:pPr>
        <w:ind w:firstLine="432"/>
      </w:pPr>
      <w:r>
        <w:t>Reymundo Aguilera</w:t>
      </w:r>
    </w:p>
    <w:p w:rsidR="00376B53" w:rsidRDefault="00376B53" w:rsidP="0036191C">
      <w:pPr>
        <w:ind w:firstLine="432"/>
      </w:pPr>
    </w:p>
    <w:p w:rsidR="00376B53" w:rsidRDefault="00376B53" w:rsidP="0036191C">
      <w:pPr>
        <w:ind w:left="576" w:hanging="576"/>
        <w:rPr>
          <w:b/>
        </w:rPr>
      </w:pPr>
      <w:r>
        <w:rPr>
          <w:b/>
        </w:rPr>
        <w:t>940. Prophecy given to Raymond Aguilera on 13 August 1996</w:t>
      </w:r>
    </w:p>
    <w:p w:rsidR="00376B53" w:rsidRDefault="00376B53" w:rsidP="0036191C">
      <w:pPr>
        <w:ind w:firstLine="432"/>
      </w:pPr>
    </w:p>
    <w:p w:rsidR="00376B53" w:rsidRDefault="00376B53" w:rsidP="0036191C">
      <w:pPr>
        <w:ind w:firstLine="432"/>
      </w:pPr>
      <w:r>
        <w:t xml:space="preserve">The Lord said, "Watch Calais, France . Watch </w:t>
      </w:r>
      <w:smartTag w:uri="urn:schemas-microsoft-com:office:smarttags" w:element="place">
        <w:smartTag w:uri="urn:schemas-microsoft-com:office:smarttags" w:element="City">
          <w:r>
            <w:t>Calais</w:t>
          </w:r>
        </w:smartTag>
        <w:r>
          <w:t xml:space="preserve">, </w:t>
        </w:r>
        <w:smartTag w:uri="urn:schemas-microsoft-com:office:smarttags" w:element="country-region">
          <w:r>
            <w:t>France</w:t>
          </w:r>
        </w:smartTag>
      </w:smartTag>
      <w:r>
        <w:t>." (over)</w:t>
      </w:r>
    </w:p>
    <w:p w:rsidR="00376B53" w:rsidRDefault="00376B53" w:rsidP="0036191C">
      <w:pPr>
        <w:ind w:firstLine="432"/>
      </w:pPr>
    </w:p>
    <w:p w:rsidR="00376B53" w:rsidRDefault="00376B53" w:rsidP="0036191C">
      <w:pPr>
        <w:ind w:left="576" w:hanging="576"/>
        <w:rPr>
          <w:b/>
        </w:rPr>
      </w:pPr>
      <w:r>
        <w:rPr>
          <w:b/>
        </w:rPr>
        <w:t>941. Vision given to Raymond Aguilera on 14 August 1996 at 2:02 PM.</w:t>
      </w:r>
    </w:p>
    <w:p w:rsidR="00376B53" w:rsidRDefault="00376B53" w:rsidP="0036191C">
      <w:pPr>
        <w:ind w:firstLine="432"/>
      </w:pPr>
    </w:p>
    <w:p w:rsidR="00376B53" w:rsidRDefault="00376B53" w:rsidP="0036191C">
      <w:pPr>
        <w:ind w:firstLine="432"/>
      </w:pPr>
      <w:r>
        <w:t>I had a vision of Thousands of Clams and each was open - holding a pearl.</w:t>
      </w:r>
    </w:p>
    <w:p w:rsidR="00376B53" w:rsidRDefault="00376B53" w:rsidP="0036191C">
      <w:pPr>
        <w:ind w:firstLine="432"/>
      </w:pPr>
    </w:p>
    <w:p w:rsidR="00376B53" w:rsidRDefault="00376B53" w:rsidP="0036191C">
      <w:pPr>
        <w:ind w:left="576" w:hanging="576"/>
        <w:rPr>
          <w:b/>
        </w:rPr>
      </w:pPr>
      <w:r>
        <w:rPr>
          <w:b/>
        </w:rPr>
        <w:lastRenderedPageBreak/>
        <w:t>942. Prophecy given to Raymond Aguilera 18 August 1996 at 2:12 PM. in Spanish.</w:t>
      </w:r>
    </w:p>
    <w:p w:rsidR="00376B53" w:rsidRDefault="00376B53" w:rsidP="0036191C">
      <w:pPr>
        <w:ind w:firstLine="432"/>
      </w:pPr>
    </w:p>
    <w:p w:rsidR="00376B53" w:rsidRDefault="00376B53" w:rsidP="0036191C">
      <w:pPr>
        <w:ind w:firstLine="432"/>
      </w:pPr>
      <w:r>
        <w:t xml:space="preserve">Yes - how is it going? How is it going My son? How is it going? I know - I know that people want to know what you know. But you know what? How can you show them, what you cannot! Yes, you cannot show them the things of Heaven with your nose - with what you touch. You cannot! Those things are yours and Mine. Yes Reymundo, write it down and tell them; that there are things for them and there are things for you - but I did not give you the manner to show them the things of you and I. You cannot! But you know the Things of God are different from the things of man, but people cannot comprehend what I have just told you. </w:t>
      </w:r>
    </w:p>
    <w:p w:rsidR="00376B53" w:rsidRDefault="00376B53" w:rsidP="0036191C">
      <w:pPr>
        <w:ind w:firstLine="432"/>
      </w:pPr>
      <w:r>
        <w:t xml:space="preserve">Remember Who is the King of Kings - Who is your Father - Who is the Holy Spirit. We made ALL with the Word of God. There are many things that the mind of man could never understand; for they are not God - how can they understand the Things of God? </w:t>
      </w:r>
    </w:p>
    <w:p w:rsidR="00376B53" w:rsidRDefault="00376B53" w:rsidP="0036191C">
      <w:pPr>
        <w:ind w:firstLine="432"/>
      </w:pPr>
      <w:r>
        <w:t xml:space="preserve">I am going to show you the world; I am going to show you Heaven; I am going to show you the Stars; I am going to show you the manner of God. Just write down what I tell you and those things will become more clear in the coming days. But close your ears to the people who want to push here and there - for what they want to do is push you into the pit with the devils. Do you remember what it says in the Bible about the ones who are blind that run after the ones who are blind? The both of them fall into the pit - with the devil laughing at them. You point your eyes, ears, nose, and your spirit - ALL, toward Heaven with the Father, with the Son, with the Holy Spirit and ALL will go well. Don't worry about these people, for the day is coming that I will correct them with the Angels, with My Word, with all that is Righteous. This is the Truth and to the Point! </w:t>
      </w:r>
    </w:p>
    <w:p w:rsidR="00376B53" w:rsidRDefault="00376B53" w:rsidP="0036191C">
      <w:pPr>
        <w:ind w:firstLine="432"/>
      </w:pPr>
      <w:r>
        <w:t xml:space="preserve">How did you like it when We went camping, there - on the dirty ground? I am going to clean it up. Yes - remember the </w:t>
      </w:r>
      <w:smartTag w:uri="urn:schemas-microsoft-com:office:smarttags" w:element="place">
        <w:smartTag w:uri="urn:schemas-microsoft-com:office:smarttags" w:element="PlaceType">
          <w:r>
            <w:t>mountain</w:t>
          </w:r>
        </w:smartTag>
        <w:r>
          <w:t xml:space="preserve"> of </w:t>
        </w:r>
        <w:smartTag w:uri="urn:schemas-microsoft-com:office:smarttags" w:element="PlaceName">
          <w:r>
            <w:t>Shasta</w:t>
          </w:r>
        </w:smartTag>
      </w:smartTag>
      <w:r>
        <w:t xml:space="preserve"> , for here comes the day. I know that there are still many people who don't believe what I am saying is the Truth. But Reymundo, don't worry about people; that's My Problem - not yours. </w:t>
      </w:r>
    </w:p>
    <w:p w:rsidR="00376B53" w:rsidRDefault="00376B53" w:rsidP="0036191C">
      <w:pPr>
        <w:ind w:firstLine="432"/>
      </w:pPr>
      <w:r>
        <w:t xml:space="preserve">Remember that I told you that I was going to give you a wife. YES! Here comes the day, Reymundo. I know that you STILL don't believe Me - you have such a hard head! So many years I have been telling you that I was going to give her to you and you still don't believe Me, but that's the manner of man. But I am going to give her to you if you believe IT or NOT, for I have already given you My Word and what I say HAPPENS! </w:t>
      </w:r>
    </w:p>
    <w:p w:rsidR="00376B53" w:rsidRDefault="00376B53" w:rsidP="0036191C">
      <w:pPr>
        <w:ind w:firstLine="432"/>
      </w:pPr>
      <w:r>
        <w:t>Hurry - I know that your hands hurt, but you have to finish the work of God. And I tell you with LOVE, for when I LOVE something - I LOVE it until the end of time, for all the days that there are days. My Love is My Love. Hurry - get up! You have work to do! (over)</w:t>
      </w:r>
    </w:p>
    <w:p w:rsidR="00376B53" w:rsidRDefault="00376B53" w:rsidP="0036191C">
      <w:pPr>
        <w:ind w:firstLine="432"/>
      </w:pPr>
    </w:p>
    <w:p w:rsidR="00376B53" w:rsidRDefault="00376B53" w:rsidP="0036191C">
      <w:pPr>
        <w:ind w:left="576" w:hanging="576"/>
        <w:rPr>
          <w:b/>
        </w:rPr>
      </w:pPr>
      <w:r>
        <w:rPr>
          <w:b/>
        </w:rPr>
        <w:t>943. Prophecy given to Raymond Aguilera on 19 August 1996 at 2:30 AM. in Spanish.</w:t>
      </w:r>
    </w:p>
    <w:p w:rsidR="00376B53" w:rsidRDefault="00376B53" w:rsidP="0036191C">
      <w:pPr>
        <w:ind w:firstLine="432"/>
      </w:pPr>
    </w:p>
    <w:p w:rsidR="00376B53" w:rsidRDefault="00376B53" w:rsidP="0036191C">
      <w:pPr>
        <w:ind w:firstLine="432"/>
      </w:pPr>
      <w:r>
        <w:t xml:space="preserve">How are you My son, how are you? Yes, the blanket, the blanket of Shasta  has arrived. Did you hear Me? The blanket is going to open over everything - like the Hand of God, for </w:t>
      </w:r>
      <w:r>
        <w:lastRenderedPageBreak/>
        <w:t xml:space="preserve">everything that is under the blanket is filthy. Did you hear Me with your ears, with all that you have? For everything that is in the </w:t>
      </w:r>
      <w:smartTag w:uri="urn:schemas-microsoft-com:office:smarttags" w:element="country-region">
        <w:smartTag w:uri="urn:schemas-microsoft-com:office:smarttags" w:element="place">
          <w:r>
            <w:rPr>
              <w:color w:val="000000"/>
            </w:rPr>
            <w:t>United States</w:t>
          </w:r>
        </w:smartTag>
      </w:smartTag>
      <w:r>
        <w:t xml:space="preserve"> , the devil is eating it and I am going to begin to clean-up all that is filthy. </w:t>
      </w:r>
    </w:p>
    <w:p w:rsidR="00376B53" w:rsidRDefault="00376B53" w:rsidP="0036191C">
      <w:pPr>
        <w:ind w:firstLine="432"/>
      </w:pPr>
      <w:r>
        <w:t>Yes My son, all that is Clean, I am going to take to Heaven - the rest to the pit. Yes, it has arrived to the Point, the blanket, the Hand of God! Review (Mt. Shasta Data) yes, review with the Word of God and repent, and walk in the manner of God, for here comes the blanket to clean everything that is filthy. Yes, Yes, Yes. Don't say that I didn't tell you, for what comes out of My Lips is the Truth, and is Pointed. Yes! This is your Father, with the Son, with the Holy Spirit telling you the Wisdom from Heaven. Remember the Lips of God, for they do not lie - All is straight. (over)</w:t>
      </w:r>
    </w:p>
    <w:p w:rsidR="00376B53" w:rsidRDefault="00376B53" w:rsidP="0036191C">
      <w:pPr>
        <w:ind w:firstLine="432"/>
      </w:pPr>
    </w:p>
    <w:p w:rsidR="00376B53" w:rsidRDefault="00376B53" w:rsidP="0036191C">
      <w:pPr>
        <w:ind w:left="576" w:hanging="576"/>
        <w:rPr>
          <w:b/>
        </w:rPr>
      </w:pPr>
      <w:r>
        <w:rPr>
          <w:b/>
        </w:rPr>
        <w:t>944. Prophecy given to Raymond Aguilera on 19 August 1996 at 2:01 PM. in Spanish.</w:t>
      </w:r>
    </w:p>
    <w:p w:rsidR="00376B53" w:rsidRDefault="00376B53" w:rsidP="0036191C">
      <w:pPr>
        <w:ind w:firstLine="432"/>
      </w:pPr>
    </w:p>
    <w:p w:rsidR="00376B53" w:rsidRDefault="00376B53" w:rsidP="0036191C">
      <w:pPr>
        <w:ind w:firstLine="432"/>
      </w:pPr>
      <w:r>
        <w:t xml:space="preserve">How is it going, how is it going My son, how is it going? The chorizo (Spanish word for sausage) is ready. Yes - the sausage is ready. How are you? How do you feel? How are your hands My son? Do they hurt you? I told you that you would be able to finish the Prophecy. </w:t>
      </w:r>
    </w:p>
    <w:p w:rsidR="00376B53" w:rsidRDefault="00376B53" w:rsidP="0036191C">
      <w:pPr>
        <w:ind w:firstLine="432"/>
      </w:pPr>
      <w:r>
        <w:t xml:space="preserve">I know that you are suffering, but that is nothing compared to how the world is going to suffer. What you have is nothing, but the world is really going to suffer. It's going to cry with tears that are going to go up to Heaven, all the tears. But you know and I know that I tell them, and I tell them, and I tell them, and they do not want to hear Me. Then when they cry; they want Me to do something. But when I tell them to do something for Me, they laugh and they make jokes, for they do not need Me. </w:t>
      </w:r>
    </w:p>
    <w:p w:rsidR="00376B53" w:rsidRDefault="00376B53" w:rsidP="0036191C">
      <w:pPr>
        <w:ind w:firstLine="432"/>
      </w:pPr>
      <w:r>
        <w:t xml:space="preserve">Look, Reymundo, I am going to heal your hands. I am not going to tell you when or how, but I am going to heal them. I told you to send her the letter. Why haven't you sent it? I am going to give you another chance. Send it today and everything will go well. Did you hear Me? I know that it hurts you to send it, but I know what is happening. I know the things of the heart. </w:t>
      </w:r>
    </w:p>
    <w:p w:rsidR="00376B53" w:rsidRDefault="00376B53" w:rsidP="0036191C">
      <w:pPr>
        <w:ind w:firstLine="432"/>
      </w:pPr>
      <w:r>
        <w:t xml:space="preserve">Here comes the day that the bridge is going to fall. The </w:t>
      </w:r>
      <w:smartTag w:uri="urn:schemas-microsoft-com:office:smarttags" w:element="place">
        <w:smartTag w:uri="urn:schemas-microsoft-com:office:smarttags" w:element="PlaceType">
          <w:r>
            <w:t>bridge</w:t>
          </w:r>
        </w:smartTag>
        <w:r>
          <w:t xml:space="preserve"> of </w:t>
        </w:r>
        <w:smartTag w:uri="urn:schemas-microsoft-com:office:smarttags" w:element="PlaceName">
          <w:r>
            <w:rPr>
              <w:color w:val="000000"/>
            </w:rPr>
            <w:t>San Francisco</w:t>
          </w:r>
        </w:smartTag>
      </w:smartTag>
      <w:r>
        <w:t xml:space="preserve">     is going to fall with a Force that people are going to seek Me and you know what? I am not going to hear them, for there are men in </w:t>
      </w:r>
      <w:smartTag w:uri="urn:schemas-microsoft-com:office:smarttags" w:element="City">
        <w:smartTag w:uri="urn:schemas-microsoft-com:office:smarttags" w:element="place">
          <w:r>
            <w:rPr>
              <w:color w:val="000000"/>
            </w:rPr>
            <w:t>San Francisco</w:t>
          </w:r>
        </w:smartTag>
      </w:smartTag>
      <w:r>
        <w:t xml:space="preserve">     that want to get married with other men and there are women who want to get married with other women. How filthy the mind of </w:t>
      </w:r>
      <w:smartTag w:uri="urn:schemas-microsoft-com:office:smarttags" w:element="City">
        <w:smartTag w:uri="urn:schemas-microsoft-com:office:smarttags" w:element="place">
          <w:r>
            <w:rPr>
              <w:color w:val="000000"/>
            </w:rPr>
            <w:t>San Francisco</w:t>
          </w:r>
        </w:smartTag>
      </w:smartTag>
      <w:r>
        <w:t xml:space="preserve"> . If you tell Me the name of </w:t>
      </w:r>
      <w:smartTag w:uri="urn:schemas-microsoft-com:office:smarttags" w:element="City">
        <w:smartTag w:uri="urn:schemas-microsoft-com:office:smarttags" w:element="place">
          <w:r>
            <w:rPr>
              <w:color w:val="000000"/>
            </w:rPr>
            <w:t>San Francisco</w:t>
          </w:r>
        </w:smartTag>
      </w:smartTag>
      <w:r>
        <w:t xml:space="preserve">, it is revolting and nauseous to Me (Spanish: Me dar asco). </w:t>
      </w:r>
    </w:p>
    <w:p w:rsidR="00376B53" w:rsidRDefault="00376B53" w:rsidP="0036191C">
      <w:pPr>
        <w:ind w:firstLine="432"/>
      </w:pPr>
      <w:r>
        <w:t xml:space="preserve">That's why I am not going to save anyone that has the mind of the devil - for it is nauseous to Me. They believe they are going to find wives and husbands in the manner of the devil, and all that they are going to find is the pit. I am not playing and I don't care if they get mad. How filthy are the spirits and minds of the city of </w:t>
      </w:r>
      <w:smartTag w:uri="urn:schemas-microsoft-com:office:smarttags" w:element="City">
        <w:smartTag w:uri="urn:schemas-microsoft-com:office:smarttags" w:element="place">
          <w:r>
            <w:rPr>
              <w:color w:val="000000"/>
            </w:rPr>
            <w:t>San Francisco</w:t>
          </w:r>
        </w:smartTag>
      </w:smartTag>
      <w:r>
        <w:t xml:space="preserve">. They believe that they know a lot - We are going to find out how much they know when I bury them with the dirt, with My Hand. And I am going to hit them. If you have male and female friends in the regional area of </w:t>
      </w:r>
      <w:smartTag w:uri="urn:schemas-microsoft-com:office:smarttags" w:element="City">
        <w:smartTag w:uri="urn:schemas-microsoft-com:office:smarttags" w:element="place">
          <w:r>
            <w:rPr>
              <w:color w:val="000000"/>
            </w:rPr>
            <w:t>San Francisco</w:t>
          </w:r>
        </w:smartTag>
      </w:smartTag>
      <w:r>
        <w:t>, in the city…, oh, oh, oh, cry for them. Fall onto your knees and pray with tears, for I am going to hit them. For when I get Mad - something happens.</w:t>
      </w:r>
    </w:p>
    <w:p w:rsidR="00376B53" w:rsidRDefault="00376B53" w:rsidP="0036191C">
      <w:pPr>
        <w:ind w:firstLine="432"/>
      </w:pPr>
      <w:r>
        <w:lastRenderedPageBreak/>
        <w:t xml:space="preserve">But what can I do? I have to clean-up this world. I have to save My Sheep. I have to do what it says in the Bible, all the Words that were written for Me - are going to happen - because they are clear and to the point. And I don't want to speak anymore about </w:t>
      </w:r>
      <w:smartTag w:uri="urn:schemas-microsoft-com:office:smarttags" w:element="City">
        <w:smartTag w:uri="urn:schemas-microsoft-com:office:smarttags" w:element="place">
          <w:r>
            <w:rPr>
              <w:color w:val="000000"/>
            </w:rPr>
            <w:t>San Francisco</w:t>
          </w:r>
        </w:smartTag>
      </w:smartTag>
      <w:r>
        <w:t xml:space="preserve">, for if I tell you more…, I will get angry and I don't want to get angry right now. </w:t>
      </w:r>
    </w:p>
    <w:p w:rsidR="00376B53" w:rsidRDefault="00376B53" w:rsidP="0036191C">
      <w:pPr>
        <w:ind w:firstLine="432"/>
      </w:pPr>
      <w:r>
        <w:t xml:space="preserve">I just wanted to speak to you to see how you are feeling. I know that you sense that I am changing you. I know that your mind is running like a computer. But have patience, for I am changing you little by little - for I don't want to burn you up. For when the Force of the Holy Spirit runs through the body, the body burns up - for the Holy Spirit is Clean and your flesh is filthy. Have patience, Reymundo, I am going to change you - for I have things to do and I want to use you. But I cannot use you like I want until I change you more. Did you hear Me? </w:t>
      </w:r>
    </w:p>
    <w:p w:rsidR="00376B53" w:rsidRDefault="00376B53" w:rsidP="0036191C">
      <w:pPr>
        <w:ind w:firstLine="432"/>
      </w:pPr>
      <w:r>
        <w:t xml:space="preserve">Yes, I am going to send men and women to help you with the money that you need. But you know what? The things of the world are going to pass, and the things of the Spirit are going to grow until the point, until everything that I have made is going to STOP! But don't worry, for I have everything in My Hands. </w:t>
      </w:r>
    </w:p>
    <w:p w:rsidR="00376B53" w:rsidRDefault="00376B53" w:rsidP="0036191C">
      <w:pPr>
        <w:ind w:firstLine="432"/>
      </w:pPr>
      <w:r>
        <w:t xml:space="preserve">I tell you exactly and to the point, it has arrived the day the bridge is going to fall in </w:t>
      </w:r>
      <w:smartTag w:uri="urn:schemas-microsoft-com:office:smarttags" w:element="place">
        <w:smartTag w:uri="urn:schemas-microsoft-com:office:smarttags" w:element="City">
          <w:r>
            <w:rPr>
              <w:color w:val="000000"/>
            </w:rPr>
            <w:t>San Francisco</w:t>
          </w:r>
        </w:smartTag>
      </w:smartTag>
      <w:r>
        <w:t xml:space="preserve"> . (over)</w:t>
      </w:r>
    </w:p>
    <w:p w:rsidR="00376B53" w:rsidRDefault="00376B53" w:rsidP="0036191C">
      <w:pPr>
        <w:ind w:firstLine="432"/>
      </w:pPr>
    </w:p>
    <w:p w:rsidR="00376B53" w:rsidRDefault="00376B53" w:rsidP="0036191C">
      <w:pPr>
        <w:ind w:left="576" w:hanging="576"/>
        <w:rPr>
          <w:b/>
        </w:rPr>
      </w:pPr>
      <w:r>
        <w:rPr>
          <w:b/>
        </w:rPr>
        <w:t>945. Prophecy given to Raymond Aguilera on 21 August 1996 at 2:00 PM.</w:t>
      </w:r>
    </w:p>
    <w:p w:rsidR="00376B53" w:rsidRDefault="00376B53" w:rsidP="0036191C">
      <w:pPr>
        <w:ind w:firstLine="432"/>
      </w:pPr>
    </w:p>
    <w:p w:rsidR="00376B53" w:rsidRDefault="00376B53" w:rsidP="0036191C">
      <w:pPr>
        <w:ind w:firstLine="432"/>
      </w:pPr>
      <w:r>
        <w:t xml:space="preserve">The Lord led me to the Book of Romans Chapter 13, verse 1-7, and instructed me to read it. </w:t>
      </w:r>
    </w:p>
    <w:p w:rsidR="00376B53" w:rsidRDefault="00376B53" w:rsidP="0036191C">
      <w:pPr>
        <w:ind w:firstLine="432"/>
      </w:pPr>
    </w:p>
    <w:p w:rsidR="00376B53" w:rsidRPr="00F6789E" w:rsidRDefault="00376B53" w:rsidP="00F6789E">
      <w:pPr>
        <w:rPr>
          <w:b/>
        </w:rPr>
      </w:pPr>
      <w:r w:rsidRPr="00F6789E">
        <w:rPr>
          <w:b/>
        </w:rPr>
        <w:t xml:space="preserve">From the NIV Bible: </w:t>
      </w:r>
    </w:p>
    <w:p w:rsidR="00376B53" w:rsidRDefault="00376B53" w:rsidP="0036191C">
      <w:pPr>
        <w:ind w:firstLine="432"/>
      </w:pPr>
    </w:p>
    <w:p w:rsidR="00376B53" w:rsidRDefault="00376B53" w:rsidP="0036191C">
      <w:r w:rsidRPr="0036191C">
        <w:rPr>
          <w:b/>
        </w:rPr>
        <w:t>Rom 13:1</w:t>
      </w:r>
      <w:r>
        <w:t xml:space="preserve"> Let every person be subject to the governing authorities; for there is no authority except from God, and those authorities that exist have been instituted by God. </w:t>
      </w:r>
    </w:p>
    <w:p w:rsidR="00376B53" w:rsidRDefault="00376B53" w:rsidP="0036191C">
      <w:r w:rsidRPr="0036191C">
        <w:rPr>
          <w:b/>
        </w:rPr>
        <w:t xml:space="preserve">Rom 13:2 </w:t>
      </w:r>
      <w:r>
        <w:t xml:space="preserve">Therefore whoever resists authority resists what God has appointed, and those who resist will incur judgment. </w:t>
      </w:r>
    </w:p>
    <w:p w:rsidR="00376B53" w:rsidRDefault="00376B53" w:rsidP="0036191C">
      <w:r w:rsidRPr="0036191C">
        <w:rPr>
          <w:b/>
        </w:rPr>
        <w:t>Rom 13:3</w:t>
      </w:r>
      <w:r>
        <w:t xml:space="preserve"> For rulers are not a terror to good conduct, but to bad. Do you wish to have no fear of the authority? Then do what is good, and you will receive its approval; </w:t>
      </w:r>
    </w:p>
    <w:p w:rsidR="00376B53" w:rsidRDefault="00376B53" w:rsidP="0036191C">
      <w:r w:rsidRPr="0036191C">
        <w:rPr>
          <w:b/>
        </w:rPr>
        <w:t xml:space="preserve">Rom 13:4 </w:t>
      </w:r>
      <w:r>
        <w:t xml:space="preserve">for it is God's servant for your good. But if you do what is wrong, you should be afraid, for the authority does not bear the sword in vain! It is the servant of God to execute wrath on the wrongdoer. </w:t>
      </w:r>
    </w:p>
    <w:p w:rsidR="00376B53" w:rsidRDefault="00376B53" w:rsidP="0036191C">
      <w:r w:rsidRPr="0036191C">
        <w:rPr>
          <w:b/>
        </w:rPr>
        <w:t>Rom 13:5</w:t>
      </w:r>
      <w:r>
        <w:t xml:space="preserve"> Therefore one must be subject, not only because of wrath but also because of conscience. </w:t>
      </w:r>
    </w:p>
    <w:p w:rsidR="00376B53" w:rsidRDefault="00376B53" w:rsidP="0036191C">
      <w:r w:rsidRPr="0036191C">
        <w:rPr>
          <w:b/>
        </w:rPr>
        <w:t>Rom 13:6</w:t>
      </w:r>
      <w:r>
        <w:t xml:space="preserve"> For the same reason you also pay taxes, for the authorities are God's servants, busy with this very thing. </w:t>
      </w:r>
    </w:p>
    <w:p w:rsidR="00376B53" w:rsidRDefault="00376B53" w:rsidP="0036191C">
      <w:r w:rsidRPr="0036191C">
        <w:rPr>
          <w:b/>
        </w:rPr>
        <w:t xml:space="preserve">Rom 13:7 </w:t>
      </w:r>
      <w:r>
        <w:t>Pay to all what is due them--taxes to whom taxes are due, revenue to whom revenue is due, respect to whom respect is due, honor to whom honor is due.</w:t>
      </w:r>
    </w:p>
    <w:p w:rsidR="00376B53" w:rsidRDefault="00376B53" w:rsidP="0036191C">
      <w:pPr>
        <w:ind w:firstLine="432"/>
      </w:pPr>
    </w:p>
    <w:p w:rsidR="00376B53" w:rsidRDefault="00376B53" w:rsidP="0036191C">
      <w:pPr>
        <w:ind w:firstLine="432"/>
      </w:pPr>
      <w:r>
        <w:t xml:space="preserve">Then several hours later, the Lord said, "What will you do, when the antichrist is in power and instructs you to take the mark of the beast ? What will you do? You better read the whole Bible from the first page until you have read the last page. Then listen only to the Holy Spirit. The Holy Spirit will tell you what to do, but if you hop around the Bible from here to there. You will be left confused." </w:t>
      </w:r>
    </w:p>
    <w:p w:rsidR="00376B53" w:rsidRDefault="00376B53" w:rsidP="0036191C">
      <w:pPr>
        <w:ind w:firstLine="432"/>
      </w:pPr>
      <w:r>
        <w:lastRenderedPageBreak/>
        <w:t xml:space="preserve">So I will tell you again, "Read the Bible from the beginning to the end. Then you will understand the Word of God." </w:t>
      </w:r>
    </w:p>
    <w:p w:rsidR="00376B53" w:rsidRDefault="00376B53" w:rsidP="0036191C">
      <w:pPr>
        <w:ind w:firstLine="432"/>
      </w:pPr>
      <w:r>
        <w:t>Don't let the devil and the antichrist use the Bible to get you. Read the WHOLE BIBLE from cover to cover, and listen only to the HOLY SPIRIT. (over)</w:t>
      </w:r>
    </w:p>
    <w:p w:rsidR="00376B53" w:rsidRDefault="00376B53" w:rsidP="0036191C">
      <w:pPr>
        <w:ind w:firstLine="432"/>
      </w:pPr>
    </w:p>
    <w:p w:rsidR="00376B53" w:rsidRDefault="00376B53" w:rsidP="0036191C">
      <w:pPr>
        <w:ind w:left="576" w:hanging="576"/>
        <w:rPr>
          <w:b/>
        </w:rPr>
      </w:pPr>
      <w:r>
        <w:rPr>
          <w:b/>
        </w:rPr>
        <w:t>946. Prophecy given to Raymond Aguilera on 21 August 1996 at 8:00 PM.</w:t>
      </w:r>
    </w:p>
    <w:p w:rsidR="00376B53" w:rsidRDefault="00376B53" w:rsidP="0036191C">
      <w:pPr>
        <w:ind w:firstLine="432"/>
      </w:pPr>
    </w:p>
    <w:p w:rsidR="00376B53" w:rsidRDefault="00376B53" w:rsidP="0036191C">
      <w:pPr>
        <w:ind w:firstLine="432"/>
      </w:pPr>
      <w:r>
        <w:t>The Lord said, "Thomas, Thomas, doubting Thomas - cough it up. Cough it up, so says Jehovah." (over)</w:t>
      </w:r>
    </w:p>
    <w:p w:rsidR="00376B53" w:rsidRDefault="00376B53" w:rsidP="0036191C">
      <w:pPr>
        <w:ind w:firstLine="432"/>
      </w:pPr>
    </w:p>
    <w:p w:rsidR="00376B53" w:rsidRDefault="0036465D" w:rsidP="0036191C">
      <w:r w:rsidRPr="0036465D">
        <w:rPr>
          <w:b/>
        </w:rPr>
        <w:t>Vision:</w:t>
      </w:r>
      <w:r w:rsidR="00376B53">
        <w:t xml:space="preserve"> </w:t>
      </w:r>
    </w:p>
    <w:p w:rsidR="00376B53" w:rsidRDefault="00376B53" w:rsidP="0036191C">
      <w:pPr>
        <w:ind w:firstLine="432"/>
      </w:pPr>
      <w:r>
        <w:t>Then the Lord showed me a beautiful woman, and She was putting on a golden necklace, and the Lord said, "She is the Body of Christ preparing for the Bridegroom. The time is here and now!" (over)</w:t>
      </w:r>
    </w:p>
    <w:p w:rsidR="00376B53" w:rsidRDefault="00376B53" w:rsidP="0036191C">
      <w:pPr>
        <w:ind w:firstLine="432"/>
      </w:pPr>
    </w:p>
    <w:p w:rsidR="00376B53" w:rsidRDefault="00376B53" w:rsidP="0036191C">
      <w:pPr>
        <w:ind w:left="576" w:hanging="576"/>
        <w:rPr>
          <w:b/>
        </w:rPr>
      </w:pPr>
      <w:r>
        <w:rPr>
          <w:b/>
        </w:rPr>
        <w:t>947. Prophecy and Vision given to Raymond Aguilera on 28 August 1996 at 8:00 PM.</w:t>
      </w:r>
    </w:p>
    <w:p w:rsidR="00376B53" w:rsidRDefault="00376B53" w:rsidP="0036191C">
      <w:pPr>
        <w:ind w:firstLine="432"/>
      </w:pPr>
    </w:p>
    <w:p w:rsidR="00376B53" w:rsidRDefault="00376B53" w:rsidP="0036191C">
      <w:pPr>
        <w:ind w:firstLine="432"/>
      </w:pPr>
      <w:r>
        <w:t>The Lord showed me two pull switches with White Handles. Then the Lord pulled out the first one, and said, "This is a war</w:t>
      </w:r>
      <w:r w:rsidR="0036191C">
        <w:t>ning. Read the Book of Isaiah."</w:t>
      </w:r>
    </w:p>
    <w:p w:rsidR="00376B53" w:rsidRDefault="00376B53" w:rsidP="0036191C">
      <w:pPr>
        <w:ind w:firstLine="432"/>
      </w:pPr>
      <w:r>
        <w:t xml:space="preserve">Then the Lord said, "Beware of the second switch. Read the Book of Daniel. Read the Book of Revelation." </w:t>
      </w:r>
    </w:p>
    <w:p w:rsidR="00376B53" w:rsidRDefault="00376B53" w:rsidP="0036191C">
      <w:pPr>
        <w:ind w:firstLine="432"/>
      </w:pPr>
      <w:r>
        <w:t>Later the Lord said, "Why didn't you do it, didn't I tell you: Thomas, Thomas, doubting Thomas - cough it up. Cough it up." (over)</w:t>
      </w:r>
    </w:p>
    <w:p w:rsidR="00376B53" w:rsidRDefault="00376B53" w:rsidP="0036191C">
      <w:pPr>
        <w:ind w:firstLine="432"/>
      </w:pPr>
    </w:p>
    <w:p w:rsidR="00376B53" w:rsidRDefault="00376B53" w:rsidP="0036191C">
      <w:pPr>
        <w:ind w:left="576" w:hanging="576"/>
        <w:rPr>
          <w:b/>
        </w:rPr>
      </w:pPr>
      <w:r>
        <w:rPr>
          <w:b/>
        </w:rPr>
        <w:t>948. Vision given to Raymond Aguilera on 30 August 1996 at 6:48 PM.</w:t>
      </w:r>
    </w:p>
    <w:p w:rsidR="00376B53" w:rsidRDefault="00376B53" w:rsidP="0036191C">
      <w:pPr>
        <w:ind w:firstLine="432"/>
      </w:pPr>
    </w:p>
    <w:p w:rsidR="00376B53" w:rsidRDefault="00376B53" w:rsidP="0036191C">
      <w:pPr>
        <w:ind w:firstLine="432"/>
      </w:pPr>
      <w:r>
        <w:t xml:space="preserve">The Lord showed me a windmill. Then I saw a large knife rise up and cut the windmill in two pieces. </w:t>
      </w:r>
    </w:p>
    <w:p w:rsidR="00376B53" w:rsidRDefault="00376B53" w:rsidP="0036191C">
      <w:pPr>
        <w:ind w:firstLine="432"/>
      </w:pPr>
    </w:p>
    <w:p w:rsidR="00376B53" w:rsidRDefault="0036465D" w:rsidP="0036191C">
      <w:r w:rsidRPr="0036465D">
        <w:rPr>
          <w:b/>
        </w:rPr>
        <w:t>Prophecy:</w:t>
      </w:r>
      <w:r w:rsidR="00376B53">
        <w:t xml:space="preserve"> </w:t>
      </w:r>
    </w:p>
    <w:p w:rsidR="00376B53" w:rsidRDefault="00376B53" w:rsidP="0036191C">
      <w:pPr>
        <w:ind w:firstLine="432"/>
      </w:pPr>
      <w:r>
        <w:t xml:space="preserve">Then the Lord said, "The windmill represents </w:t>
      </w:r>
      <w:smartTag w:uri="urn:schemas-microsoft-com:office:smarttags" w:element="place">
        <w:smartTag w:uri="urn:schemas-microsoft-com:office:smarttags" w:element="City">
          <w:r>
            <w:t>Holland</w:t>
          </w:r>
        </w:smartTag>
      </w:smartTag>
      <w:r>
        <w:t xml:space="preserve"> , and it will be split in two pieces" (over)</w:t>
      </w:r>
    </w:p>
    <w:p w:rsidR="00376B53" w:rsidRDefault="00376B53" w:rsidP="0036191C">
      <w:pPr>
        <w:ind w:firstLine="432"/>
      </w:pPr>
    </w:p>
    <w:p w:rsidR="00376B53" w:rsidRDefault="00376B53" w:rsidP="0036191C">
      <w:pPr>
        <w:ind w:left="576" w:hanging="576"/>
        <w:rPr>
          <w:b/>
        </w:rPr>
      </w:pPr>
      <w:r>
        <w:rPr>
          <w:b/>
        </w:rPr>
        <w:t>949. Vision given to Raymond Aguilera on 30 August 1996 at 6:48 PM.</w:t>
      </w:r>
    </w:p>
    <w:p w:rsidR="00376B53" w:rsidRDefault="00376B53" w:rsidP="0036191C">
      <w:pPr>
        <w:ind w:firstLine="432"/>
      </w:pPr>
    </w:p>
    <w:p w:rsidR="00376B53" w:rsidRDefault="00376B53" w:rsidP="0036191C">
      <w:pPr>
        <w:ind w:firstLine="432"/>
      </w:pPr>
      <w:r>
        <w:t>I saw a colorful red and blue whirlwind moving in a counter clockwise direction. (over)</w:t>
      </w:r>
    </w:p>
    <w:p w:rsidR="00376B53" w:rsidRDefault="00376B53" w:rsidP="0036191C">
      <w:pPr>
        <w:ind w:firstLine="432"/>
      </w:pPr>
    </w:p>
    <w:p w:rsidR="00376B53" w:rsidRDefault="00376B53" w:rsidP="0036191C">
      <w:pPr>
        <w:ind w:left="576" w:hanging="576"/>
        <w:rPr>
          <w:b/>
        </w:rPr>
      </w:pPr>
      <w:r>
        <w:rPr>
          <w:b/>
        </w:rPr>
        <w:t>950. Vision given to Raymond Aguilera on 30 August 1996 at 6:48 PM.</w:t>
      </w:r>
    </w:p>
    <w:p w:rsidR="00376B53" w:rsidRDefault="00376B53" w:rsidP="0036191C">
      <w:pPr>
        <w:ind w:firstLine="432"/>
      </w:pPr>
    </w:p>
    <w:p w:rsidR="00376B53" w:rsidRDefault="00376B53" w:rsidP="0036191C">
      <w:pPr>
        <w:ind w:firstLine="432"/>
      </w:pPr>
      <w:r>
        <w:t xml:space="preserve">I saw an image of the </w:t>
      </w:r>
      <w:smartTag w:uri="urn:schemas-microsoft-com:office:smarttags" w:element="place">
        <w:smartTag w:uri="urn:schemas-microsoft-com:office:smarttags" w:element="PlaceName">
          <w:r>
            <w:t>Eiffel</w:t>
          </w:r>
        </w:smartTag>
        <w:r>
          <w:t xml:space="preserve"> </w:t>
        </w:r>
        <w:smartTag w:uri="urn:schemas-microsoft-com:office:smarttags" w:element="PlaceType">
          <w:r>
            <w:t>Tower</w:t>
          </w:r>
        </w:smartTag>
      </w:smartTag>
      <w:r>
        <w:t xml:space="preserve"> falling into a pit.</w:t>
      </w:r>
    </w:p>
    <w:p w:rsidR="00376B53" w:rsidRDefault="00376B53" w:rsidP="0036191C">
      <w:pPr>
        <w:ind w:firstLine="432"/>
      </w:pPr>
    </w:p>
    <w:p w:rsidR="00376B53" w:rsidRDefault="0036465D" w:rsidP="0036191C">
      <w:r w:rsidRPr="0036465D">
        <w:rPr>
          <w:b/>
        </w:rPr>
        <w:t>Prophecy:</w:t>
      </w:r>
      <w:r w:rsidR="00376B53">
        <w:t xml:space="preserve"> </w:t>
      </w:r>
    </w:p>
    <w:p w:rsidR="00376B53" w:rsidRDefault="00376B53" w:rsidP="0036191C">
      <w:pPr>
        <w:ind w:firstLine="432"/>
      </w:pPr>
      <w:r>
        <w:t xml:space="preserve">Then the Lord said, "The Eiffel Tower is </w:t>
      </w:r>
      <w:smartTag w:uri="urn:schemas-microsoft-com:office:smarttags" w:element="place">
        <w:smartTag w:uri="urn:schemas-microsoft-com:office:smarttags" w:element="City">
          <w:r>
            <w:t>Paris</w:t>
          </w:r>
        </w:smartTag>
      </w:smartTag>
      <w:r>
        <w:t xml:space="preserve"> ."</w:t>
      </w:r>
    </w:p>
    <w:p w:rsidR="00376B53" w:rsidRDefault="00376B53" w:rsidP="0036191C">
      <w:pPr>
        <w:ind w:firstLine="432"/>
      </w:pPr>
    </w:p>
    <w:p w:rsidR="00376B53" w:rsidRDefault="00376B53" w:rsidP="0036191C">
      <w:pPr>
        <w:ind w:left="576" w:hanging="576"/>
        <w:rPr>
          <w:b/>
        </w:rPr>
      </w:pPr>
      <w:r>
        <w:rPr>
          <w:b/>
        </w:rPr>
        <w:t>951. Vision given to Raymond Aguilera on 30 August 1996 at 6:48 PM.</w:t>
      </w:r>
    </w:p>
    <w:p w:rsidR="00376B53" w:rsidRDefault="00376B53" w:rsidP="0036191C">
      <w:pPr>
        <w:ind w:firstLine="432"/>
      </w:pPr>
    </w:p>
    <w:p w:rsidR="00376B53" w:rsidRDefault="00376B53" w:rsidP="0036191C">
      <w:pPr>
        <w:ind w:firstLine="432"/>
      </w:pPr>
      <w:r>
        <w:t>A vision of Three shooting Cannons covered with this White tarp.</w:t>
      </w:r>
    </w:p>
    <w:p w:rsidR="00376B53" w:rsidRDefault="00376B53" w:rsidP="0036191C">
      <w:pPr>
        <w:ind w:firstLine="432"/>
      </w:pPr>
    </w:p>
    <w:p w:rsidR="00376B53" w:rsidRDefault="00376B53" w:rsidP="0036191C">
      <w:pPr>
        <w:ind w:left="576" w:hanging="576"/>
        <w:rPr>
          <w:b/>
        </w:rPr>
      </w:pPr>
      <w:r>
        <w:rPr>
          <w:b/>
        </w:rPr>
        <w:t>952. Vision given to Raymond Aguilera on 30 August 1996 at 6:48 PM.</w:t>
      </w:r>
    </w:p>
    <w:p w:rsidR="00376B53" w:rsidRDefault="00376B53" w:rsidP="0036191C">
      <w:pPr>
        <w:ind w:firstLine="432"/>
      </w:pPr>
    </w:p>
    <w:p w:rsidR="00376B53" w:rsidRDefault="00376B53" w:rsidP="0036191C">
      <w:pPr>
        <w:ind w:firstLine="432"/>
      </w:pPr>
      <w:r>
        <w:t>A vision of dark planet earth  with a large black house rising into the heavens. Then this black river or black wave of oil brought down the black house back to the earth.</w:t>
      </w:r>
    </w:p>
    <w:p w:rsidR="00376B53" w:rsidRDefault="00376B53" w:rsidP="0036191C">
      <w:pPr>
        <w:ind w:firstLine="432"/>
      </w:pPr>
    </w:p>
    <w:p w:rsidR="0036191C" w:rsidRDefault="0036465D" w:rsidP="0036191C">
      <w:r w:rsidRPr="0036465D">
        <w:rPr>
          <w:b/>
        </w:rPr>
        <w:t>Prophecy:</w:t>
      </w:r>
      <w:r w:rsidR="00376B53">
        <w:t xml:space="preserve"> </w:t>
      </w:r>
    </w:p>
    <w:p w:rsidR="00376B53" w:rsidRDefault="00376B53" w:rsidP="0036191C">
      <w:r>
        <w:t xml:space="preserve">Then the Lord said, "The black house is </w:t>
      </w:r>
      <w:smartTag w:uri="urn:schemas-microsoft-com:office:smarttags" w:element="City">
        <w:smartTag w:uri="urn:schemas-microsoft-com:office:smarttags" w:element="place">
          <w:r>
            <w:t>Babylon</w:t>
          </w:r>
        </w:smartTag>
      </w:smartTag>
      <w:r>
        <w:t xml:space="preserve"> and the black river of oil is the antichrist. (over)</w:t>
      </w:r>
    </w:p>
    <w:p w:rsidR="00376B53" w:rsidRDefault="00376B53" w:rsidP="0036191C">
      <w:pPr>
        <w:ind w:firstLine="432"/>
      </w:pPr>
    </w:p>
    <w:p w:rsidR="00376B53" w:rsidRDefault="00376B53" w:rsidP="0036191C">
      <w:pPr>
        <w:ind w:left="576" w:hanging="576"/>
        <w:rPr>
          <w:b/>
        </w:rPr>
      </w:pPr>
      <w:r>
        <w:rPr>
          <w:b/>
        </w:rPr>
        <w:t>953. Vision given to Raymond Aguilera on 30 August 1996 at 6:48 PM.</w:t>
      </w:r>
    </w:p>
    <w:p w:rsidR="00376B53" w:rsidRDefault="00376B53" w:rsidP="0036191C">
      <w:pPr>
        <w:ind w:firstLine="432"/>
      </w:pPr>
    </w:p>
    <w:p w:rsidR="00376B53" w:rsidRDefault="00376B53" w:rsidP="0036191C">
      <w:pPr>
        <w:ind w:firstLine="432"/>
      </w:pPr>
      <w:r>
        <w:t>I saw this moving White Lit Candle. Then somehow it was placed inside this burlap bag. Then this burlap bag was placed inside another burlap bag, but the White Candle burned it's way out of the two bags. (over)</w:t>
      </w:r>
    </w:p>
    <w:p w:rsidR="00376B53" w:rsidRDefault="00376B53" w:rsidP="0036191C">
      <w:pPr>
        <w:ind w:firstLine="432"/>
      </w:pPr>
    </w:p>
    <w:p w:rsidR="00376B53" w:rsidRDefault="00376B53" w:rsidP="0036191C">
      <w:pPr>
        <w:ind w:left="576" w:hanging="576"/>
        <w:rPr>
          <w:b/>
        </w:rPr>
      </w:pPr>
      <w:r>
        <w:rPr>
          <w:b/>
        </w:rPr>
        <w:t>954. Prophecy given to Raymond Aguilera on 30 August 1996 at 6:48 PM.</w:t>
      </w:r>
    </w:p>
    <w:p w:rsidR="00376B53" w:rsidRDefault="00376B53" w:rsidP="0036191C">
      <w:pPr>
        <w:ind w:firstLine="432"/>
      </w:pPr>
    </w:p>
    <w:p w:rsidR="00376B53" w:rsidRDefault="00376B53" w:rsidP="0036191C">
      <w:pPr>
        <w:ind w:firstLine="432"/>
      </w:pPr>
      <w:r>
        <w:t xml:space="preserve">The Lord said, "At this very moment the ax is at the Trunk of the Tree. (over) </w:t>
      </w:r>
    </w:p>
    <w:p w:rsidR="00376B53" w:rsidRDefault="00376B53" w:rsidP="0036191C">
      <w:pPr>
        <w:ind w:firstLine="432"/>
      </w:pPr>
    </w:p>
    <w:p w:rsidR="00376B53" w:rsidRDefault="00376B53" w:rsidP="0036191C">
      <w:pPr>
        <w:ind w:left="576" w:hanging="576"/>
        <w:rPr>
          <w:b/>
        </w:rPr>
      </w:pPr>
      <w:r>
        <w:rPr>
          <w:b/>
        </w:rPr>
        <w:t>955. Vision given to Raymond Aguilera on 30 August 1996 at 6:48 PM.</w:t>
      </w:r>
    </w:p>
    <w:p w:rsidR="00376B53" w:rsidRDefault="00376B53" w:rsidP="0036191C">
      <w:pPr>
        <w:ind w:firstLine="432"/>
      </w:pPr>
    </w:p>
    <w:p w:rsidR="00376B53" w:rsidRDefault="00376B53" w:rsidP="0036191C">
      <w:pPr>
        <w:ind w:firstLine="432"/>
      </w:pPr>
      <w:r>
        <w:t xml:space="preserve">I saw an image of a seated </w:t>
      </w:r>
      <w:smartTag w:uri="urn:schemas-microsoft-com:office:smarttags" w:element="country-region">
        <w:smartTag w:uri="urn:schemas-microsoft-com:office:smarttags" w:element="place">
          <w:r>
            <w:t>Egypt</w:t>
          </w:r>
        </w:smartTag>
      </w:smartTag>
      <w:r>
        <w:t xml:space="preserve"> ian statue. Then it lost it's right hand and was left seated with only the left hand. (over) </w:t>
      </w:r>
    </w:p>
    <w:p w:rsidR="00376B53" w:rsidRDefault="00376B53" w:rsidP="0036191C">
      <w:pPr>
        <w:ind w:firstLine="432"/>
      </w:pPr>
    </w:p>
    <w:p w:rsidR="00376B53" w:rsidRDefault="00376B53" w:rsidP="0036191C">
      <w:pPr>
        <w:ind w:left="576" w:hanging="576"/>
        <w:rPr>
          <w:b/>
        </w:rPr>
      </w:pPr>
      <w:r>
        <w:rPr>
          <w:b/>
        </w:rPr>
        <w:t xml:space="preserve">956. Vision given to Raymond Aguilera on 31 August 1996 at 7:24 AM. </w:t>
      </w:r>
    </w:p>
    <w:p w:rsidR="00376B53" w:rsidRDefault="00376B53" w:rsidP="0036191C">
      <w:pPr>
        <w:ind w:firstLine="432"/>
      </w:pPr>
    </w:p>
    <w:p w:rsidR="00376B53" w:rsidRDefault="00376B53" w:rsidP="0036191C">
      <w:pPr>
        <w:ind w:firstLine="432"/>
      </w:pPr>
      <w:r>
        <w:t>I saw an image of a large white house going over a great waterfall. The house had a black roof. (over)</w:t>
      </w:r>
    </w:p>
    <w:p w:rsidR="00376B53" w:rsidRDefault="00376B53" w:rsidP="0036191C">
      <w:pPr>
        <w:ind w:firstLine="432"/>
      </w:pPr>
    </w:p>
    <w:p w:rsidR="00376B53" w:rsidRDefault="00376B53" w:rsidP="0036191C">
      <w:pPr>
        <w:ind w:left="576" w:hanging="576"/>
        <w:rPr>
          <w:b/>
        </w:rPr>
      </w:pPr>
      <w:r>
        <w:rPr>
          <w:b/>
        </w:rPr>
        <w:t>957. Vision given to Raymond Aguilera on 31 August 1996 at 7:24 PM.</w:t>
      </w:r>
    </w:p>
    <w:p w:rsidR="00376B53" w:rsidRDefault="00376B53" w:rsidP="0036191C">
      <w:pPr>
        <w:ind w:firstLine="432"/>
      </w:pPr>
    </w:p>
    <w:p w:rsidR="00376B53" w:rsidRDefault="00376B53" w:rsidP="0036191C">
      <w:pPr>
        <w:ind w:firstLine="432"/>
      </w:pPr>
      <w:r>
        <w:t xml:space="preserve">I had an image of the </w:t>
      </w:r>
      <w:smartTag w:uri="urn:schemas-microsoft-com:office:smarttags" w:element="country-region">
        <w:r>
          <w:rPr>
            <w:color w:val="000000"/>
          </w:rPr>
          <w:t>United States</w:t>
        </w:r>
      </w:smartTag>
      <w:r>
        <w:t xml:space="preserve">  in the spirit, and I saw and heard air raid alarms going off all over the </w:t>
      </w:r>
      <w:smartTag w:uri="urn:schemas-microsoft-com:office:smarttags" w:element="country-region">
        <w:smartTag w:uri="urn:schemas-microsoft-com:office:smarttags" w:element="place">
          <w:r>
            <w:rPr>
              <w:color w:val="000000"/>
            </w:rPr>
            <w:t>United States</w:t>
          </w:r>
        </w:smartTag>
      </w:smartTag>
      <w:r>
        <w:t>. (over)</w:t>
      </w:r>
    </w:p>
    <w:p w:rsidR="00376B53" w:rsidRDefault="00376B53" w:rsidP="0036191C">
      <w:pPr>
        <w:ind w:firstLine="432"/>
      </w:pPr>
    </w:p>
    <w:p w:rsidR="00376B53" w:rsidRDefault="00376B53" w:rsidP="0036191C">
      <w:pPr>
        <w:ind w:left="576" w:hanging="576"/>
        <w:rPr>
          <w:b/>
        </w:rPr>
      </w:pPr>
      <w:r>
        <w:rPr>
          <w:b/>
        </w:rPr>
        <w:t>958. Prophecy given to Raymond Aguilera on 1 September 1996 at 4:33 PM. in Spanish.</w:t>
      </w:r>
    </w:p>
    <w:p w:rsidR="00376B53" w:rsidRDefault="00376B53" w:rsidP="0036191C">
      <w:pPr>
        <w:ind w:firstLine="432"/>
      </w:pPr>
    </w:p>
    <w:p w:rsidR="00376B53" w:rsidRDefault="00376B53" w:rsidP="0036191C">
      <w:pPr>
        <w:ind w:firstLine="432"/>
      </w:pPr>
      <w:r>
        <w:t xml:space="preserve">It is over there. The star  of God is over there. It is over there, but you have to arm yourself. Arm yourself! Arm yourself with the Word of God, for the corral has arrived - the corral that the devil is going to use. I tell you the Truth and all to the Point - the corral of the devil is already here! The soldiers and all that is bad and filthy are going to arrive, but the star of God is going to arrive too. You believe it is the Star  of Christ, but it is not - it is the star of the world. Yes, the star of the world. Yes, it is the star  of the devil! That's why, you have to read the Bible. That's why, you have to seek out your </w:t>
      </w:r>
      <w:r>
        <w:lastRenderedPageBreak/>
        <w:t xml:space="preserve">sons and daughters, and your brothers and sisters of Christ - for the devil has the corral READY! </w:t>
      </w:r>
    </w:p>
    <w:p w:rsidR="00376B53" w:rsidRDefault="00376B53" w:rsidP="0036191C">
      <w:pPr>
        <w:ind w:firstLine="432"/>
      </w:pPr>
      <w:r>
        <w:t xml:space="preserve">He is going to seek you out, for he is angry. He is angry because the day has arrived - the day I am going to lock him up. Did you hear Me? Yes, look for the turned star. Yes, the turned star will tell you that it has arrived - the corral of the devil. That's all that I want to tell you. </w:t>
      </w:r>
    </w:p>
    <w:p w:rsidR="00376B53" w:rsidRDefault="00376B53" w:rsidP="0036191C">
      <w:pPr>
        <w:ind w:firstLine="432"/>
      </w:pPr>
    </w:p>
    <w:p w:rsidR="00376B53" w:rsidRDefault="00376B53" w:rsidP="0036191C">
      <w:pPr>
        <w:ind w:firstLine="432"/>
      </w:pPr>
      <w:r>
        <w:t>Read the Bible from the first page through the last page. Yes! This is your Father with the Son, with the Holy Spirit, telling you the Wisdom from Heaven. Point your nose into the Bible. How many times do I have to tell you? You are going to suffer if you do not know the Bible - you are going to suffer! The world is going to fall with the force of the devil. And it is there in front of your nose, all that I have told you - but if you are not walking in the Spirit, you are not going to know the things of God. (over)</w:t>
      </w:r>
    </w:p>
    <w:p w:rsidR="00376B53" w:rsidRDefault="00376B53" w:rsidP="0036191C">
      <w:pPr>
        <w:ind w:firstLine="432"/>
      </w:pPr>
    </w:p>
    <w:p w:rsidR="00376B53" w:rsidRDefault="00376B53" w:rsidP="0036191C">
      <w:pPr>
        <w:ind w:left="576" w:hanging="576"/>
        <w:rPr>
          <w:b/>
        </w:rPr>
      </w:pPr>
      <w:r>
        <w:rPr>
          <w:b/>
        </w:rPr>
        <w:t>959. Vision given to Raymond Aguilera on 3 September 1996 at 4:30 PM.</w:t>
      </w:r>
    </w:p>
    <w:p w:rsidR="00376B53" w:rsidRDefault="00376B53" w:rsidP="0036191C">
      <w:pPr>
        <w:ind w:firstLine="432"/>
      </w:pPr>
    </w:p>
    <w:p w:rsidR="00376B53" w:rsidRDefault="00376B53" w:rsidP="0036191C">
      <w:pPr>
        <w:ind w:firstLine="432"/>
      </w:pPr>
      <w:r>
        <w:t xml:space="preserve">During prayer time, the Lord led me to the Lord's Prayer. Then during the saying the of the Lord's prayer, I saw a dam filled with water - then the dam burst. The Lord led me to believe that it was going to happen in the southwestern part of the </w:t>
      </w:r>
      <w:smartTag w:uri="urn:schemas-microsoft-com:office:smarttags" w:element="country-region">
        <w:r>
          <w:rPr>
            <w:color w:val="000000"/>
          </w:rPr>
          <w:t>United States</w:t>
        </w:r>
      </w:smartTag>
      <w:r>
        <w:t xml:space="preserve">     by showing me the word "</w:t>
      </w:r>
      <w:smartTag w:uri="urn:schemas-microsoft-com:office:smarttags" w:element="State">
        <w:r>
          <w:t>Colorado</w:t>
        </w:r>
      </w:smartTag>
      <w:r>
        <w:t xml:space="preserve">" and showing me a dam - and it looked like the Hoover Dam in </w:t>
      </w:r>
      <w:smartTag w:uri="urn:schemas-microsoft-com:office:smarttags" w:element="State">
        <w:smartTag w:uri="urn:schemas-microsoft-com:office:smarttags" w:element="place">
          <w:r>
            <w:t>Arizona</w:t>
          </w:r>
        </w:smartTag>
      </w:smartTag>
      <w:r>
        <w:t xml:space="preserve">. </w:t>
      </w:r>
    </w:p>
    <w:p w:rsidR="00376B53" w:rsidRDefault="00376B53" w:rsidP="0036191C">
      <w:pPr>
        <w:ind w:firstLine="432"/>
      </w:pPr>
    </w:p>
    <w:p w:rsidR="00376B53" w:rsidRDefault="0036465D" w:rsidP="0036191C">
      <w:r w:rsidRPr="0036465D">
        <w:rPr>
          <w:b/>
        </w:rPr>
        <w:t>Vision:</w:t>
      </w:r>
      <w:r w:rsidR="00376B53">
        <w:t xml:space="preserve"> </w:t>
      </w:r>
    </w:p>
    <w:p w:rsidR="00376B53" w:rsidRDefault="00376B53" w:rsidP="0036191C">
      <w:pPr>
        <w:ind w:firstLine="432"/>
      </w:pPr>
      <w:r>
        <w:t>Then the Lord showed me a water faucet with only one drop coming out of it.</w:t>
      </w:r>
    </w:p>
    <w:p w:rsidR="00376B53" w:rsidRDefault="00376B53" w:rsidP="0036191C">
      <w:pPr>
        <w:ind w:firstLine="432"/>
      </w:pPr>
    </w:p>
    <w:p w:rsidR="00376B53" w:rsidRDefault="00376B53" w:rsidP="0036191C">
      <w:r w:rsidRPr="0036191C">
        <w:rPr>
          <w:b/>
        </w:rPr>
        <w:t xml:space="preserve">Occurrence: </w:t>
      </w:r>
    </w:p>
    <w:p w:rsidR="00376B53" w:rsidRDefault="00376B53" w:rsidP="0036191C">
      <w:pPr>
        <w:ind w:firstLine="432"/>
      </w:pPr>
      <w:r>
        <w:t>Then - while I laid on the bed thinking about what I had seen, I felt this spirit sit on my chest. It startled me - as the weight got heavier and heavier. It was there for some time and I began to realize that this was for real. It wasn't painful, but I could feel the heavy weight. So in prayer I bound it and rebuked it, and it went away. (over)</w:t>
      </w:r>
    </w:p>
    <w:p w:rsidR="00376B53" w:rsidRDefault="00376B53" w:rsidP="0036191C">
      <w:pPr>
        <w:ind w:firstLine="432"/>
      </w:pPr>
    </w:p>
    <w:p w:rsidR="00376B53" w:rsidRDefault="00376B53" w:rsidP="0036191C">
      <w:pPr>
        <w:ind w:firstLine="432"/>
        <w:rPr>
          <w:b/>
        </w:rPr>
      </w:pPr>
      <w:r>
        <w:rPr>
          <w:b/>
        </w:rPr>
        <w:t>960. Prophecy given to Raymond Aguilera on 3 September 1996 at 7:01 PM. in English.</w:t>
      </w:r>
    </w:p>
    <w:p w:rsidR="00376B53" w:rsidRDefault="00376B53" w:rsidP="0036191C">
      <w:pPr>
        <w:ind w:firstLine="432"/>
      </w:pPr>
    </w:p>
    <w:p w:rsidR="00376B53" w:rsidRDefault="00376B53" w:rsidP="0036191C">
      <w:r w:rsidRPr="0036191C">
        <w:rPr>
          <w:b/>
        </w:rPr>
        <w:t xml:space="preserve">Note: </w:t>
      </w:r>
    </w:p>
    <w:p w:rsidR="00376B53" w:rsidRDefault="00376B53" w:rsidP="0036191C">
      <w:pPr>
        <w:ind w:firstLine="432"/>
      </w:pPr>
      <w:r>
        <w:t xml:space="preserve">While praying for a friend, the Lord gave me this prophecy, but I was left with the impression that it was a two part prophecy - that it meant my friend and the Body of Christ. </w:t>
      </w:r>
    </w:p>
    <w:p w:rsidR="00376B53" w:rsidRDefault="00376B53" w:rsidP="0036191C">
      <w:pPr>
        <w:ind w:firstLine="432"/>
      </w:pPr>
    </w:p>
    <w:p w:rsidR="00376B53" w:rsidRDefault="0036465D" w:rsidP="0036191C">
      <w:r w:rsidRPr="0036465D">
        <w:rPr>
          <w:b/>
        </w:rPr>
        <w:t>Prophecy:</w:t>
      </w:r>
      <w:r w:rsidR="00376B53">
        <w:t xml:space="preserve"> </w:t>
      </w:r>
    </w:p>
    <w:p w:rsidR="00376B53" w:rsidRDefault="00376B53" w:rsidP="0036191C">
      <w:pPr>
        <w:ind w:firstLine="432"/>
      </w:pPr>
      <w:r>
        <w:t>Yes, tell her that the Love of God is upon her - that day and night He watches her and protects her. Tell her that God Loves her, and when her time comes - she will see Jehovah, Jesus Christ, and the Holy Spirit. Tell her My son, for I know your love is the Love of Heaven. (over)</w:t>
      </w:r>
    </w:p>
    <w:p w:rsidR="00376B53" w:rsidRDefault="00376B53" w:rsidP="0036191C">
      <w:pPr>
        <w:ind w:firstLine="432"/>
      </w:pPr>
    </w:p>
    <w:p w:rsidR="00376B53" w:rsidRDefault="00376B53" w:rsidP="0036191C">
      <w:pPr>
        <w:ind w:left="576" w:hanging="576"/>
        <w:rPr>
          <w:b/>
        </w:rPr>
      </w:pPr>
      <w:r>
        <w:rPr>
          <w:b/>
        </w:rPr>
        <w:t>961. Prophecy given to Raymond Aguilera on 5 September 1996 at 6:19 PM. in Spanish.</w:t>
      </w:r>
    </w:p>
    <w:p w:rsidR="00376B53" w:rsidRDefault="00376B53" w:rsidP="0036191C">
      <w:pPr>
        <w:ind w:firstLine="432"/>
      </w:pPr>
    </w:p>
    <w:p w:rsidR="00376B53" w:rsidRDefault="00376B53" w:rsidP="0036191C">
      <w:pPr>
        <w:ind w:firstLine="432"/>
      </w:pPr>
      <w:r>
        <w:lastRenderedPageBreak/>
        <w:t xml:space="preserve">Yes Reymundo, the </w:t>
      </w:r>
      <w:r>
        <w:rPr>
          <w:color w:val="000000"/>
        </w:rPr>
        <w:t>pastor</w:t>
      </w:r>
      <w:r>
        <w:t xml:space="preserve">  Alejandro (English word: </w:t>
      </w:r>
      <w:r>
        <w:rPr>
          <w:color w:val="000000"/>
        </w:rPr>
        <w:t>pastor</w:t>
      </w:r>
      <w:r>
        <w:t xml:space="preserve"> Alexander) has fallen. He has fallen. (over)</w:t>
      </w:r>
    </w:p>
    <w:p w:rsidR="00376B53" w:rsidRDefault="00376B53" w:rsidP="0036191C">
      <w:pPr>
        <w:ind w:firstLine="432"/>
      </w:pPr>
    </w:p>
    <w:p w:rsidR="00376B53" w:rsidRDefault="00376B53" w:rsidP="0036191C">
      <w:pPr>
        <w:ind w:left="576" w:hanging="576"/>
        <w:rPr>
          <w:b/>
        </w:rPr>
      </w:pPr>
      <w:r>
        <w:rPr>
          <w:b/>
        </w:rPr>
        <w:t xml:space="preserve">962. Prophecy given to Raymond Aguilera on 9 September 1996 at 8:12 PM. in Spanish. </w:t>
      </w:r>
    </w:p>
    <w:p w:rsidR="00376B53" w:rsidRDefault="00376B53" w:rsidP="0036191C">
      <w:pPr>
        <w:ind w:firstLine="432"/>
      </w:pPr>
    </w:p>
    <w:p w:rsidR="00376B53" w:rsidRDefault="00376B53" w:rsidP="0036191C">
      <w:pPr>
        <w:ind w:firstLine="432"/>
      </w:pPr>
      <w:r>
        <w:t xml:space="preserve">The day has arrived - that your scalp is going to be very important. Yes, your scalp is going to be very important, for the man with the hand of iron is going to want your scalp. Yes, he is going to collect them. And your scalp is going to be money in the pockets of their soldiers. They are going to pay them - for every scalp they get with their knives. And they are going to place all of them on a wire so they will dry. The day of the scalp has arrived! </w:t>
      </w:r>
    </w:p>
    <w:p w:rsidR="00376B53" w:rsidRDefault="00376B53" w:rsidP="0036191C">
      <w:pPr>
        <w:ind w:firstLine="432"/>
      </w:pPr>
      <w:r>
        <w:t xml:space="preserve">For speaking Words like this - you believe that these Words; are only Words from a crazy man, that doesn't have any sense. But mark them on your calendar, for this is the Word of your God, the One who made the world, the stars, all that you see, all that you touch. These are not the Words of My Reymundo. The day of the hammer has arrived. </w:t>
      </w:r>
    </w:p>
    <w:p w:rsidR="00376B53" w:rsidRDefault="00376B53" w:rsidP="0036191C">
      <w:pPr>
        <w:ind w:firstLine="432"/>
      </w:pPr>
      <w:r>
        <w:t xml:space="preserve">You believe that you can sit on your buttocks (Spanish word used: nalgas) and do nothing, and expect that everything will go well. I am going to awaken you and I am going to scare you with the hammer. You are still playing church. Still - you have not read the Bible. Still - you have not sought your brothers, and your brothers in the street. You believe that you have it easy, but everything is going to change very rapidly and you are not going to find the time to read the Bible. </w:t>
      </w:r>
    </w:p>
    <w:p w:rsidR="00376B53" w:rsidRDefault="00376B53" w:rsidP="0036191C">
      <w:pPr>
        <w:ind w:firstLine="432"/>
      </w:pPr>
      <w:r>
        <w:t>I tell you the TRUTH! I know the manner of the man with the hand of iron. I know ALL that is going to happen - before it happens. But I am not going to help you if you don't read the Bible or seek out your brothers and sisters in the street for I gave you the Word and I told you what to do. All you did was sit on your buttocks - and you did nothing!</w:t>
      </w:r>
    </w:p>
    <w:p w:rsidR="00376B53" w:rsidRDefault="00376B53" w:rsidP="0036191C">
      <w:pPr>
        <w:ind w:firstLine="432"/>
      </w:pPr>
      <w:r>
        <w:t xml:space="preserve">The day that the man with the hand of iron comes: you are going to seek Me OUT! And you are going to cry for yourself and your family - so I can help you, but I am not going to help you. I am going to let the man with the hand of iron take you by the hair, and let him cut your scalp - FOR YOU BELIEVED YOU KNEW SO MUCH, AND YOU DID WHAT YOU WANTED. That's why I am going to leave you to do what you want - with the man with the hand of iron. </w:t>
      </w:r>
    </w:p>
    <w:p w:rsidR="00376B53" w:rsidRDefault="00376B53" w:rsidP="0036191C">
      <w:pPr>
        <w:ind w:firstLine="432"/>
      </w:pPr>
      <w:r>
        <w:t>These WORDS are hard. These WORDS are EXACT! These WORDS are the manner of God, but how do you know the manner of God, if you don't read the Bible? You believe God is LOVE and LOVE, but do you remember that I correct things too - EXACT AND TO THE POINT? You have to read ALL of the Bible. You believe all will go well - if you only read the good things of the Bible. I AM GOING TO CHANGE YOU in one manner or another!!! If you have NO Fear of God; yo</w:t>
      </w:r>
      <w:r w:rsidR="0036191C">
        <w:t>u don't know the manner of God.</w:t>
      </w:r>
    </w:p>
    <w:p w:rsidR="00376B53" w:rsidRDefault="00376B53" w:rsidP="0036191C">
      <w:pPr>
        <w:ind w:firstLine="432"/>
      </w:pPr>
      <w:r>
        <w:t>I tell you and I tell you and I tell you, but you believe you know so much! That's why I am going to leave you alone with your friend, the devil - for you believe you know it ALL. Did you hear Me Clearly and to the Point? The devil will protect you - for you are not Mine. It has arrived, the day of the scalp. Yes, and to the POINT! Let's see if you get scared and begin to read the Bible in the manner of God, for it has arrived - the hand of the man of iron. (over)</w:t>
      </w:r>
    </w:p>
    <w:p w:rsidR="00376B53" w:rsidRDefault="00376B53" w:rsidP="0036191C">
      <w:pPr>
        <w:ind w:firstLine="432"/>
        <w:rPr>
          <w:b/>
        </w:rPr>
      </w:pPr>
    </w:p>
    <w:p w:rsidR="00376B53" w:rsidRDefault="00376B53" w:rsidP="0036191C">
      <w:pPr>
        <w:ind w:left="576" w:hanging="576"/>
        <w:rPr>
          <w:b/>
        </w:rPr>
      </w:pPr>
      <w:r>
        <w:rPr>
          <w:b/>
        </w:rPr>
        <w:lastRenderedPageBreak/>
        <w:t>963. Prophecy, Vision and Occurrence given to Raymond Aguilera on 11 September 1996 at 10:30 AM</w:t>
      </w:r>
    </w:p>
    <w:p w:rsidR="00376B53" w:rsidRDefault="00376B53" w:rsidP="0036191C">
      <w:pPr>
        <w:ind w:firstLine="432"/>
      </w:pPr>
    </w:p>
    <w:p w:rsidR="00376B53" w:rsidRDefault="0036465D" w:rsidP="0036191C">
      <w:r w:rsidRPr="0036465D">
        <w:rPr>
          <w:b/>
        </w:rPr>
        <w:t>Vision:</w:t>
      </w:r>
      <w:r w:rsidR="00376B53">
        <w:t xml:space="preserve"> </w:t>
      </w:r>
    </w:p>
    <w:p w:rsidR="00376B53" w:rsidRDefault="00376B53" w:rsidP="0036191C">
      <w:pPr>
        <w:ind w:firstLine="432"/>
      </w:pPr>
      <w:r>
        <w:t xml:space="preserve">During prayer with a brother in Christ, the Lord showed me a small section of the planet earth . Then the Lord took an enormous Sword and He cut a line on the surface of the planet earth. </w:t>
      </w:r>
    </w:p>
    <w:p w:rsidR="00376B53" w:rsidRDefault="00376B53" w:rsidP="0036191C">
      <w:pPr>
        <w:ind w:firstLine="432"/>
      </w:pPr>
    </w:p>
    <w:p w:rsidR="00376B53" w:rsidRDefault="0036465D" w:rsidP="0036191C">
      <w:r w:rsidRPr="0036465D">
        <w:rPr>
          <w:b/>
        </w:rPr>
        <w:t>Prophecy:</w:t>
      </w:r>
      <w:r w:rsidR="00376B53">
        <w:t xml:space="preserve"> </w:t>
      </w:r>
    </w:p>
    <w:p w:rsidR="00376B53" w:rsidRDefault="00376B53" w:rsidP="0036191C">
      <w:pPr>
        <w:ind w:firstLine="432"/>
      </w:pPr>
      <w:r>
        <w:t xml:space="preserve">Then He said, "Those on the left side of the Line are not Mine, and those on the right side of the Line are Mine." </w:t>
      </w:r>
    </w:p>
    <w:p w:rsidR="00376B53" w:rsidRDefault="00376B53" w:rsidP="0036191C">
      <w:pPr>
        <w:ind w:firstLine="432"/>
      </w:pPr>
      <w:r>
        <w:t xml:space="preserve">Then the Lord said, "Make a choice! If you belong to Me, come over to My side." </w:t>
      </w:r>
    </w:p>
    <w:p w:rsidR="00376B53" w:rsidRDefault="00376B53" w:rsidP="0036191C">
      <w:pPr>
        <w:ind w:firstLine="432"/>
      </w:pPr>
    </w:p>
    <w:p w:rsidR="00376B53" w:rsidRDefault="0036465D" w:rsidP="0036191C">
      <w:r w:rsidRPr="0036465D">
        <w:rPr>
          <w:b/>
        </w:rPr>
        <w:t>Vision:</w:t>
      </w:r>
      <w:r w:rsidR="00376B53">
        <w:t xml:space="preserve"> </w:t>
      </w:r>
    </w:p>
    <w:p w:rsidR="00376B53" w:rsidRDefault="00376B53" w:rsidP="0036191C">
      <w:pPr>
        <w:ind w:firstLine="432"/>
      </w:pPr>
      <w:r>
        <w:t xml:space="preserve">Then as I watched, I saw a White, almost transparent, mountain as it grew on the right side of the Line. By the way, this Sword made a Line that was large and wide like the </w:t>
      </w:r>
      <w:smartTag w:uri="urn:schemas-microsoft-com:office:smarttags" w:element="place">
        <w:r>
          <w:t>Grand Canyon</w:t>
        </w:r>
      </w:smartTag>
      <w:r>
        <w:t xml:space="preserve">. </w:t>
      </w:r>
    </w:p>
    <w:p w:rsidR="00376B53" w:rsidRDefault="00376B53" w:rsidP="0036191C">
      <w:pPr>
        <w:ind w:firstLine="432"/>
      </w:pPr>
      <w:r>
        <w:t xml:space="preserve">As we were praying, the Lord said to me, "If you Love Me, you will place your face to the floor." So my prayer partner and I laid on the floor with our hands outstretched, with our faces to the floor - and we prayed in tongues. </w:t>
      </w:r>
    </w:p>
    <w:p w:rsidR="00376B53" w:rsidRDefault="00376B53" w:rsidP="0036191C">
      <w:pPr>
        <w:ind w:firstLine="432"/>
      </w:pPr>
      <w:r>
        <w:t xml:space="preserve">Then soon after the Lord said, "I am." </w:t>
      </w:r>
    </w:p>
    <w:p w:rsidR="00376B53" w:rsidRDefault="00376B53" w:rsidP="0036191C">
      <w:pPr>
        <w:ind w:firstLine="432"/>
      </w:pPr>
      <w:r>
        <w:t xml:space="preserve">And the minute He said those Words; my body just went crazy, and I started to weep, weep and weep. </w:t>
      </w:r>
    </w:p>
    <w:p w:rsidR="00376B53" w:rsidRDefault="00376B53" w:rsidP="0036191C">
      <w:pPr>
        <w:ind w:firstLine="432"/>
      </w:pPr>
      <w:r>
        <w:t xml:space="preserve">Then the Lord said, "I am," a second time. </w:t>
      </w:r>
    </w:p>
    <w:p w:rsidR="00376B53" w:rsidRDefault="00376B53" w:rsidP="0036191C">
      <w:pPr>
        <w:ind w:firstLine="432"/>
      </w:pPr>
      <w:r>
        <w:t xml:space="preserve">Then my body went totally out of control. I just wept and wept, loudly. </w:t>
      </w:r>
    </w:p>
    <w:p w:rsidR="00376B53" w:rsidRDefault="00376B53" w:rsidP="0036191C">
      <w:pPr>
        <w:ind w:firstLine="432"/>
      </w:pPr>
      <w:r>
        <w:t xml:space="preserve">Then a third time the Lord said, "I am." </w:t>
      </w:r>
    </w:p>
    <w:p w:rsidR="00376B53" w:rsidRDefault="00376B53" w:rsidP="0036191C">
      <w:pPr>
        <w:ind w:firstLine="432"/>
      </w:pPr>
      <w:r>
        <w:t xml:space="preserve">My body, my tongue, my prayer language, was totally and completely out of control. The POWER of that Word was just so incredible. I cannot even describe it in words. Crying could not even describe the effect it had on you - but you knew Who was speaking. </w:t>
      </w:r>
    </w:p>
    <w:p w:rsidR="00376B53" w:rsidRDefault="00376B53" w:rsidP="0036191C">
      <w:pPr>
        <w:ind w:firstLine="432"/>
      </w:pPr>
      <w:r>
        <w:t xml:space="preserve">And during the prayer, the Lord said, "I have read the branch." </w:t>
      </w:r>
    </w:p>
    <w:p w:rsidR="00376B53" w:rsidRDefault="00376B53" w:rsidP="0036191C">
      <w:pPr>
        <w:ind w:firstLine="432"/>
      </w:pPr>
      <w:r>
        <w:t>Then my prayer language started up again. Then, just before it stopped, the Lord said the Words, "Esau, Esau, Esau. It is done! Ray do not worry about coyote . I will protect you." (over)</w:t>
      </w:r>
    </w:p>
    <w:p w:rsidR="00376B53" w:rsidRDefault="00376B53" w:rsidP="0036191C">
      <w:pPr>
        <w:ind w:firstLine="432"/>
      </w:pPr>
    </w:p>
    <w:p w:rsidR="00376B53" w:rsidRDefault="00376B53" w:rsidP="0036191C">
      <w:pPr>
        <w:ind w:left="576" w:hanging="576"/>
        <w:rPr>
          <w:b/>
        </w:rPr>
      </w:pPr>
      <w:r>
        <w:rPr>
          <w:b/>
        </w:rPr>
        <w:t>964. Occurrence given to Raymond Aguilera on 13 September 1996 at 1:02 PM.</w:t>
      </w:r>
    </w:p>
    <w:p w:rsidR="00376B53" w:rsidRDefault="00376B53" w:rsidP="0036191C">
      <w:pPr>
        <w:ind w:firstLine="432"/>
      </w:pPr>
    </w:p>
    <w:p w:rsidR="00376B53" w:rsidRDefault="00376B53" w:rsidP="0036191C">
      <w:pPr>
        <w:ind w:firstLine="432"/>
      </w:pPr>
      <w:r>
        <w:t>Note: An e-mail sent to people on the e-mail list.</w:t>
      </w:r>
    </w:p>
    <w:p w:rsidR="00376B53" w:rsidRDefault="00376B53" w:rsidP="0036191C">
      <w:pPr>
        <w:ind w:firstLine="432"/>
      </w:pPr>
    </w:p>
    <w:p w:rsidR="00376B53" w:rsidRDefault="00376B53" w:rsidP="0036191C">
      <w:pPr>
        <w:ind w:firstLine="432"/>
      </w:pPr>
      <w:r>
        <w:t>Hello all,</w:t>
      </w:r>
    </w:p>
    <w:p w:rsidR="00376B53" w:rsidRDefault="00376B53" w:rsidP="0036191C">
      <w:pPr>
        <w:ind w:firstLine="432"/>
      </w:pPr>
    </w:p>
    <w:p w:rsidR="00376B53" w:rsidRDefault="00376B53" w:rsidP="0036191C">
      <w:pPr>
        <w:ind w:firstLine="432"/>
      </w:pPr>
      <w:r>
        <w:t xml:space="preserve">If you receive this message within the next two hours, (it is 1:00 PM. PST) please pray to the Lord for me. Last night I watched a documentary on World War II and it frightened me so much that I could not sleep. All that was on my mind was the Antichrist and what was ahead in the coming years. </w:t>
      </w:r>
    </w:p>
    <w:p w:rsidR="00376B53" w:rsidRDefault="00376B53" w:rsidP="0036191C">
      <w:pPr>
        <w:ind w:firstLine="432"/>
      </w:pPr>
      <w:r>
        <w:t xml:space="preserve">And then at 5 AM., I heard a crash in my computer room, and I found some of my backup diskettes of the Prophecy Book on the floor and my cat , or cats, had urinated on top of them. At first, I didn't think much about it - until I noticed that someone had turned on the fan on top of my </w:t>
      </w:r>
      <w:r>
        <w:lastRenderedPageBreak/>
        <w:t xml:space="preserve">computer. Then I realized that something else had turned it on for I have a difficult time turning it on myself - it has a tight slide switch, and there was no way the cats could of done this. </w:t>
      </w:r>
    </w:p>
    <w:p w:rsidR="00376B53" w:rsidRDefault="00376B53" w:rsidP="0036191C">
      <w:pPr>
        <w:ind w:firstLine="432"/>
      </w:pPr>
      <w:r>
        <w:t xml:space="preserve">Now this morning, the Lord has instructed me to go back up to </w:t>
      </w:r>
      <w:smartTag w:uri="urn:schemas-microsoft-com:office:smarttags" w:element="place">
        <w:smartTag w:uri="urn:schemas-microsoft-com:office:smarttags" w:element="PlaceType">
          <w:r>
            <w:t>Mt.</w:t>
          </w:r>
        </w:smartTag>
        <w:r>
          <w:t xml:space="preserve"> </w:t>
        </w:r>
        <w:smartTag w:uri="urn:schemas-microsoft-com:office:smarttags" w:element="PlaceName">
          <w:r>
            <w:t>Diablo</w:t>
          </w:r>
        </w:smartTag>
      </w:smartTag>
      <w:r>
        <w:t xml:space="preserve">  and anoint it with oil again. For those of you that have not read the beginning Testimony of the Prophecy Book, I was asked to anoint </w:t>
      </w:r>
      <w:smartTag w:uri="urn:schemas-microsoft-com:office:smarttags" w:element="place">
        <w:smartTag w:uri="urn:schemas-microsoft-com:office:smarttags" w:element="PlaceType">
          <w:r>
            <w:t>Mt.</w:t>
          </w:r>
        </w:smartTag>
        <w:r>
          <w:t xml:space="preserve"> </w:t>
        </w:r>
        <w:smartTag w:uri="urn:schemas-microsoft-com:office:smarttags" w:element="PlaceName">
          <w:r>
            <w:t>Diablo</w:t>
          </w:r>
        </w:smartTag>
      </w:smartTag>
      <w:r>
        <w:t xml:space="preserve"> in 1990; and the next day, I received tongues, among other things that happened. I have no idea of what is going on in the spirit, but I could use some prayer cover - for I have to go back up </w:t>
      </w:r>
      <w:smartTag w:uri="urn:schemas-microsoft-com:office:smarttags" w:element="place">
        <w:smartTag w:uri="urn:schemas-microsoft-com:office:smarttags" w:element="PlaceType">
          <w:r>
            <w:t>Mt.</w:t>
          </w:r>
        </w:smartTag>
        <w:r>
          <w:t xml:space="preserve"> </w:t>
        </w:r>
        <w:smartTag w:uri="urn:schemas-microsoft-com:office:smarttags" w:element="PlaceName">
          <w:r>
            <w:t>Diablo</w:t>
          </w:r>
        </w:smartTag>
      </w:smartTag>
      <w:r>
        <w:t xml:space="preserve"> as soon as I send this e-mail message out. All I can figure out is: Satan struck my computer room, and now the Lord is sending me up </w:t>
      </w:r>
      <w:smartTag w:uri="urn:schemas-microsoft-com:office:smarttags" w:element="place">
        <w:smartTag w:uri="urn:schemas-microsoft-com:office:smarttags" w:element="PlaceType">
          <w:r>
            <w:t>Mt.</w:t>
          </w:r>
        </w:smartTag>
        <w:r>
          <w:t xml:space="preserve"> </w:t>
        </w:r>
        <w:smartTag w:uri="urn:schemas-microsoft-com:office:smarttags" w:element="PlaceName">
          <w:r>
            <w:t>Diablo</w:t>
          </w:r>
        </w:smartTag>
      </w:smartTag>
      <w:r>
        <w:t xml:space="preserve"> to strike back with oil. I guess? I really do not know. God bless you all.</w:t>
      </w:r>
    </w:p>
    <w:p w:rsidR="00376B53" w:rsidRDefault="00376B53" w:rsidP="0036191C">
      <w:pPr>
        <w:ind w:firstLine="432"/>
      </w:pPr>
    </w:p>
    <w:p w:rsidR="00376B53" w:rsidRDefault="00376B53" w:rsidP="0036191C">
      <w:pPr>
        <w:ind w:firstLine="432"/>
      </w:pPr>
      <w:r>
        <w:t xml:space="preserve">Yours in Christ, </w:t>
      </w:r>
    </w:p>
    <w:p w:rsidR="00376B53" w:rsidRDefault="00376B53" w:rsidP="0036191C">
      <w:pPr>
        <w:ind w:firstLine="432"/>
      </w:pPr>
    </w:p>
    <w:p w:rsidR="00376B53" w:rsidRDefault="00376B53" w:rsidP="0036191C">
      <w:pPr>
        <w:ind w:firstLine="432"/>
      </w:pPr>
      <w:r>
        <w:t>Ray</w:t>
      </w:r>
    </w:p>
    <w:p w:rsidR="00376B53" w:rsidRDefault="00376B53" w:rsidP="0036191C">
      <w:pPr>
        <w:ind w:firstLine="432"/>
      </w:pPr>
    </w:p>
    <w:p w:rsidR="00376B53" w:rsidRDefault="00376B53" w:rsidP="0036191C">
      <w:pPr>
        <w:ind w:left="576" w:hanging="576"/>
        <w:rPr>
          <w:b/>
        </w:rPr>
      </w:pPr>
      <w:r>
        <w:rPr>
          <w:b/>
        </w:rPr>
        <w:t>965. Vision given to Raymond Aguilera on 18 September 1996 at 4:10 PM.</w:t>
      </w:r>
    </w:p>
    <w:p w:rsidR="00376B53" w:rsidRDefault="00376B53" w:rsidP="0036191C">
      <w:pPr>
        <w:ind w:firstLine="432"/>
      </w:pPr>
    </w:p>
    <w:p w:rsidR="00376B53" w:rsidRDefault="0036465D" w:rsidP="0036191C">
      <w:r w:rsidRPr="0036465D">
        <w:rPr>
          <w:b/>
        </w:rPr>
        <w:t>Vision:</w:t>
      </w:r>
      <w:r w:rsidR="00376B53">
        <w:t xml:space="preserve"> </w:t>
      </w:r>
    </w:p>
    <w:p w:rsidR="00376B53" w:rsidRDefault="00376B53" w:rsidP="0036191C">
      <w:pPr>
        <w:ind w:firstLine="432"/>
      </w:pPr>
      <w:r>
        <w:t>A vision of a still wine glass full of some White liquid, but the liquid had turbulence. (over)</w:t>
      </w:r>
    </w:p>
    <w:p w:rsidR="00376B53" w:rsidRDefault="00376B53" w:rsidP="0036191C">
      <w:pPr>
        <w:ind w:firstLine="432"/>
      </w:pPr>
    </w:p>
    <w:p w:rsidR="00376B53" w:rsidRDefault="0036465D" w:rsidP="0036191C">
      <w:r w:rsidRPr="0036465D">
        <w:rPr>
          <w:b/>
        </w:rPr>
        <w:t>Vision:</w:t>
      </w:r>
      <w:r w:rsidR="00376B53">
        <w:t xml:space="preserve"> </w:t>
      </w:r>
    </w:p>
    <w:p w:rsidR="00376B53" w:rsidRDefault="00376B53" w:rsidP="0036191C">
      <w:pPr>
        <w:ind w:firstLine="432"/>
      </w:pPr>
      <w:r>
        <w:t>A vision of a whirlwind looking at it's on reflection in a mirror. (over)</w:t>
      </w:r>
    </w:p>
    <w:p w:rsidR="00376B53" w:rsidRDefault="00376B53" w:rsidP="0036191C">
      <w:pPr>
        <w:ind w:firstLine="432"/>
      </w:pPr>
    </w:p>
    <w:p w:rsidR="00376B53" w:rsidRDefault="0036465D" w:rsidP="0036191C">
      <w:r w:rsidRPr="0036465D">
        <w:rPr>
          <w:b/>
        </w:rPr>
        <w:t>Vision:</w:t>
      </w:r>
      <w:r w:rsidR="00376B53">
        <w:t xml:space="preserve"> </w:t>
      </w:r>
    </w:p>
    <w:p w:rsidR="00376B53" w:rsidRDefault="00376B53" w:rsidP="0036191C">
      <w:pPr>
        <w:ind w:firstLine="432"/>
      </w:pPr>
      <w:r>
        <w:t>A vision of a tall monument with four pools around it.</w:t>
      </w:r>
    </w:p>
    <w:p w:rsidR="00376B53" w:rsidRDefault="00376B53" w:rsidP="0036191C">
      <w:pPr>
        <w:ind w:firstLine="432"/>
      </w:pPr>
    </w:p>
    <w:p w:rsidR="00376B53" w:rsidRDefault="0036465D" w:rsidP="0036191C">
      <w:r w:rsidRPr="0036465D">
        <w:rPr>
          <w:b/>
        </w:rPr>
        <w:t>Prophecy:</w:t>
      </w:r>
      <w:r w:rsidR="00376B53">
        <w:t xml:space="preserve"> </w:t>
      </w:r>
    </w:p>
    <w:p w:rsidR="00376B53" w:rsidRDefault="00376B53" w:rsidP="0036191C">
      <w:pPr>
        <w:ind w:firstLine="432"/>
      </w:pPr>
      <w:r>
        <w:t xml:space="preserve">Then the Lord said: The four pools represent four invasions. The first will be fast and quick. The second will be to take control. The third one will be to organize. And the fourth one is to completely control the world with the power of Satan (the implementation of the power of devil.) Non-understandable tongues. </w:t>
      </w:r>
    </w:p>
    <w:p w:rsidR="00376B53" w:rsidRDefault="00376B53" w:rsidP="0036191C">
      <w:pPr>
        <w:ind w:firstLine="432"/>
      </w:pPr>
    </w:p>
    <w:p w:rsidR="00376B53" w:rsidRDefault="00376B53" w:rsidP="0036191C">
      <w:pPr>
        <w:ind w:left="576" w:hanging="576"/>
        <w:rPr>
          <w:b/>
        </w:rPr>
      </w:pPr>
      <w:r>
        <w:rPr>
          <w:b/>
        </w:rPr>
        <w:t>966. Visions given to Raymond Aguilera on 25 September 1996 at 7:37 AM.</w:t>
      </w:r>
    </w:p>
    <w:p w:rsidR="00376B53" w:rsidRDefault="00376B53" w:rsidP="0036191C">
      <w:pPr>
        <w:ind w:firstLine="432"/>
      </w:pPr>
    </w:p>
    <w:p w:rsidR="00376B53" w:rsidRDefault="0036465D" w:rsidP="0036191C">
      <w:r w:rsidRPr="0036465D">
        <w:rPr>
          <w:b/>
        </w:rPr>
        <w:t>Vision:</w:t>
      </w:r>
      <w:r w:rsidR="00376B53">
        <w:t xml:space="preserve"> </w:t>
      </w:r>
    </w:p>
    <w:p w:rsidR="00376B53" w:rsidRDefault="00376B53" w:rsidP="0036191C">
      <w:pPr>
        <w:ind w:firstLine="432"/>
      </w:pPr>
      <w:r>
        <w:t>I see a large flat necklace made of gold.</w:t>
      </w:r>
    </w:p>
    <w:p w:rsidR="00376B53" w:rsidRDefault="00376B53" w:rsidP="0036191C">
      <w:pPr>
        <w:ind w:firstLine="432"/>
      </w:pPr>
    </w:p>
    <w:p w:rsidR="00376B53" w:rsidRDefault="0036465D" w:rsidP="0036191C">
      <w:r w:rsidRPr="0036465D">
        <w:rPr>
          <w:b/>
        </w:rPr>
        <w:t>Vision:</w:t>
      </w:r>
      <w:r w:rsidR="00376B53">
        <w:t xml:space="preserve"> </w:t>
      </w:r>
    </w:p>
    <w:p w:rsidR="00376B53" w:rsidRDefault="00376B53" w:rsidP="0036191C">
      <w:pPr>
        <w:ind w:firstLine="432"/>
      </w:pPr>
      <w:r>
        <w:t>A vision of a statue with one golden left eye.</w:t>
      </w:r>
    </w:p>
    <w:p w:rsidR="00376B53" w:rsidRDefault="00376B53" w:rsidP="0036191C">
      <w:pPr>
        <w:ind w:firstLine="432"/>
      </w:pPr>
    </w:p>
    <w:p w:rsidR="00376B53" w:rsidRDefault="0036465D" w:rsidP="0036191C">
      <w:r w:rsidRPr="0036465D">
        <w:rPr>
          <w:b/>
        </w:rPr>
        <w:t>Vision:</w:t>
      </w:r>
      <w:r w:rsidR="00376B53">
        <w:t xml:space="preserve"> </w:t>
      </w:r>
    </w:p>
    <w:p w:rsidR="00376B53" w:rsidRDefault="00376B53" w:rsidP="0036191C">
      <w:pPr>
        <w:ind w:firstLine="432"/>
      </w:pPr>
      <w:r>
        <w:t>A vision of the Lord holding the earth  in One Hand. (over)</w:t>
      </w:r>
    </w:p>
    <w:p w:rsidR="00376B53" w:rsidRDefault="00376B53" w:rsidP="0036191C">
      <w:pPr>
        <w:ind w:firstLine="432"/>
      </w:pPr>
    </w:p>
    <w:p w:rsidR="00376B53" w:rsidRDefault="00376B53" w:rsidP="0036191C">
      <w:pPr>
        <w:ind w:left="576" w:hanging="576"/>
        <w:rPr>
          <w:b/>
        </w:rPr>
      </w:pPr>
      <w:r>
        <w:rPr>
          <w:b/>
        </w:rPr>
        <w:t>967. Vision given to Raymond Aguilera on 19 September 1996 at 12:30 AM.</w:t>
      </w:r>
    </w:p>
    <w:p w:rsidR="00376B53" w:rsidRDefault="00376B53" w:rsidP="0036191C">
      <w:pPr>
        <w:ind w:firstLine="432"/>
      </w:pPr>
    </w:p>
    <w:p w:rsidR="00376B53" w:rsidRDefault="00376B53" w:rsidP="0036191C">
      <w:pPr>
        <w:ind w:firstLine="432"/>
      </w:pPr>
      <w:r>
        <w:t xml:space="preserve">During prayer with two brothers this morning, the Lord showed me the </w:t>
      </w:r>
      <w:smartTag w:uri="urn:schemas-microsoft-com:office:smarttags" w:element="place">
        <w:smartTag w:uri="urn:schemas-microsoft-com:office:smarttags" w:element="PlaceType">
          <w:r>
            <w:t>land</w:t>
          </w:r>
        </w:smartTag>
        <w:r>
          <w:t xml:space="preserve"> of </w:t>
        </w:r>
        <w:smartTag w:uri="urn:schemas-microsoft-com:office:smarttags" w:element="PlaceName">
          <w:r>
            <w:t>Kuwait</w:t>
          </w:r>
        </w:smartTag>
      </w:smartTag>
      <w:r>
        <w:t xml:space="preserve">, and the devil, Satan, was there. During this prayer, the Lord showed me the warning, </w:t>
      </w:r>
      <w:r>
        <w:rPr>
          <w:color w:val="000000"/>
        </w:rPr>
        <w:lastRenderedPageBreak/>
        <w:t>nuclear</w:t>
      </w:r>
      <w:r>
        <w:t xml:space="preserve">  - radiation symbol. The Lord said that Satan was going to try to use something </w:t>
      </w:r>
      <w:r>
        <w:rPr>
          <w:color w:val="000000"/>
        </w:rPr>
        <w:t>nuclear</w:t>
      </w:r>
      <w:r>
        <w:t xml:space="preserve"> in that part of the world. I also was shown a very large fully-grown Tree fall from Heaven and plant Itself into the ground. (over)</w:t>
      </w:r>
    </w:p>
    <w:p w:rsidR="00376B53" w:rsidRDefault="00376B53" w:rsidP="0036191C">
      <w:pPr>
        <w:ind w:firstLine="432"/>
      </w:pPr>
    </w:p>
    <w:p w:rsidR="00376B53" w:rsidRDefault="00376B53" w:rsidP="0036191C">
      <w:pPr>
        <w:ind w:left="576" w:hanging="576"/>
        <w:rPr>
          <w:b/>
        </w:rPr>
      </w:pPr>
      <w:r>
        <w:rPr>
          <w:b/>
        </w:rPr>
        <w:t>968. Occurrence given to Raymond Aguilera on 25 September 1996 1:30 PM.</w:t>
      </w:r>
    </w:p>
    <w:p w:rsidR="00376B53" w:rsidRDefault="00376B53" w:rsidP="0036191C">
      <w:pPr>
        <w:ind w:firstLine="432"/>
      </w:pPr>
    </w:p>
    <w:p w:rsidR="00376B53" w:rsidRDefault="00376B53" w:rsidP="0036191C">
      <w:pPr>
        <w:ind w:firstLine="432"/>
      </w:pPr>
      <w:r>
        <w:t xml:space="preserve">I would like to share something that happened last night or early this morning. I went to bed at 1:30 AM. this morning and was praying, and I began to see visions and hear sounds. Somehow in the spirit, I was moving around this planet and seeing things as they were happening. It was very very strange. I believe my spirit was in Africa  at one point, and in different places around the </w:t>
      </w:r>
      <w:smartTag w:uri="urn:schemas-microsoft-com:office:smarttags" w:element="country-region">
        <w:smartTag w:uri="urn:schemas-microsoft-com:office:smarttags" w:element="place">
          <w:r>
            <w:rPr>
              <w:color w:val="000000"/>
            </w:rPr>
            <w:t>United States</w:t>
          </w:r>
        </w:smartTag>
      </w:smartTag>
      <w:r>
        <w:t xml:space="preserve"> . I could see and hear people in conversations, see animals in </w:t>
      </w:r>
      <w:smartTag w:uri="urn:schemas-microsoft-com:office:smarttags" w:element="place">
        <w:r>
          <w:t>Africa</w:t>
        </w:r>
      </w:smartTag>
      <w:r>
        <w:t xml:space="preserve">, and events as they were happening around different parts of the world. I was actually there - I mean in the spirit, in hundreds of places during this occurrence. It was like speaking in tongues, but it was my spirit that went wherever the Lord wanted it to go. </w:t>
      </w:r>
    </w:p>
    <w:p w:rsidR="00376B53" w:rsidRDefault="00376B53" w:rsidP="0036191C">
      <w:pPr>
        <w:ind w:firstLine="432"/>
      </w:pPr>
    </w:p>
    <w:p w:rsidR="00376B53" w:rsidRDefault="00376B53" w:rsidP="0036191C">
      <w:pPr>
        <w:ind w:left="576" w:hanging="576"/>
        <w:rPr>
          <w:b/>
        </w:rPr>
      </w:pPr>
      <w:r>
        <w:rPr>
          <w:b/>
        </w:rPr>
        <w:t>969. Vision given to Raymond Aguilera on 25 September 1996 at 8 PM.</w:t>
      </w:r>
    </w:p>
    <w:p w:rsidR="00376B53" w:rsidRDefault="00376B53" w:rsidP="0036191C">
      <w:pPr>
        <w:ind w:firstLine="432"/>
      </w:pPr>
    </w:p>
    <w:p w:rsidR="00376B53" w:rsidRDefault="00376B53" w:rsidP="0036191C">
      <w:pPr>
        <w:ind w:firstLine="432"/>
      </w:pPr>
      <w:r>
        <w:t>The Lord showed me a vision of the planet earth  with an image of the Lord's finger nearby. And the planet earth opened up like the pac man, computer-game figure, and bit the Finger of God. Then God said, "I cannot be hurt."</w:t>
      </w:r>
    </w:p>
    <w:p w:rsidR="00376B53" w:rsidRDefault="00376B53" w:rsidP="0036191C">
      <w:pPr>
        <w:ind w:firstLine="432"/>
      </w:pPr>
      <w:r>
        <w:t xml:space="preserve">Then the Lord gave me a prophecy: </w:t>
      </w:r>
    </w:p>
    <w:p w:rsidR="00376B53" w:rsidRDefault="00376B53" w:rsidP="0036191C">
      <w:pPr>
        <w:ind w:firstLine="432"/>
      </w:pPr>
      <w:r>
        <w:t xml:space="preserve">We are in a time where the people who are wise and educated will be made blind and dumb. And the people who are lowly and humble - their eyes will be opened so they can see the true Word of God. </w:t>
      </w:r>
    </w:p>
    <w:p w:rsidR="00376B53" w:rsidRDefault="00376B53" w:rsidP="0036191C">
      <w:pPr>
        <w:ind w:firstLine="432"/>
      </w:pPr>
    </w:p>
    <w:p w:rsidR="00376B53" w:rsidRDefault="00376B53" w:rsidP="0036191C">
      <w:pPr>
        <w:ind w:firstLine="432"/>
      </w:pPr>
      <w:r>
        <w:t>Then the Lord gave me the scriptures of the Book of John 18:5-6.</w:t>
      </w:r>
    </w:p>
    <w:p w:rsidR="00376B53" w:rsidRDefault="00376B53" w:rsidP="0036191C">
      <w:pPr>
        <w:ind w:firstLine="432"/>
      </w:pPr>
    </w:p>
    <w:p w:rsidR="00376B53" w:rsidRDefault="00376B53" w:rsidP="0036191C">
      <w:r w:rsidRPr="0036191C">
        <w:rPr>
          <w:b/>
        </w:rPr>
        <w:t xml:space="preserve">John 18:5 </w:t>
      </w:r>
      <w:r>
        <w:t xml:space="preserve">"Jesus of Nazareth," they replied. "I am he," Jesus said. (And Judas the traitor was standing there with them.) </w:t>
      </w:r>
    </w:p>
    <w:p w:rsidR="00376B53" w:rsidRDefault="00376B53" w:rsidP="0036191C">
      <w:r w:rsidRPr="0036191C">
        <w:rPr>
          <w:b/>
        </w:rPr>
        <w:t>John 18:6</w:t>
      </w:r>
      <w:r>
        <w:t xml:space="preserve"> When Jesus said, "I am he," they drew back and fell to the ground.</w:t>
      </w:r>
    </w:p>
    <w:p w:rsidR="00376B53" w:rsidRDefault="00376B53" w:rsidP="0036191C">
      <w:pPr>
        <w:ind w:firstLine="432"/>
      </w:pPr>
    </w:p>
    <w:p w:rsidR="00376B53" w:rsidRDefault="00376B53" w:rsidP="0036191C">
      <w:pPr>
        <w:ind w:firstLine="432"/>
      </w:pPr>
      <w:r>
        <w:t xml:space="preserve">Then the Lord said, "If you cannot fall on your face before Me; you do not belong to Me. Remember - I am the King of Kings, and the Lord of Lords. I am Jesus Christ of </w:t>
      </w:r>
      <w:smartTag w:uri="urn:schemas-microsoft-com:office:smarttags" w:element="City">
        <w:smartTag w:uri="urn:schemas-microsoft-com:office:smarttags" w:element="place">
          <w:r>
            <w:t>Nazareth</w:t>
          </w:r>
        </w:smartTag>
      </w:smartTag>
      <w:r>
        <w:t>. (over)</w:t>
      </w:r>
    </w:p>
    <w:p w:rsidR="00376B53" w:rsidRDefault="00376B53" w:rsidP="0036191C">
      <w:pPr>
        <w:ind w:firstLine="432"/>
      </w:pPr>
    </w:p>
    <w:p w:rsidR="00376B53" w:rsidRDefault="00376B53" w:rsidP="0036191C">
      <w:pPr>
        <w:ind w:left="576" w:hanging="576"/>
        <w:rPr>
          <w:b/>
        </w:rPr>
      </w:pPr>
      <w:r>
        <w:rPr>
          <w:b/>
        </w:rPr>
        <w:t>970. Occurrence given to Raymond Aguilera on 26 September 1996 at 6 PM.</w:t>
      </w:r>
    </w:p>
    <w:p w:rsidR="00376B53" w:rsidRDefault="00376B53" w:rsidP="0036191C">
      <w:pPr>
        <w:ind w:firstLine="432"/>
      </w:pPr>
    </w:p>
    <w:p w:rsidR="00376B53" w:rsidRDefault="00376B53" w:rsidP="0036191C">
      <w:pPr>
        <w:ind w:firstLine="432"/>
      </w:pPr>
      <w:r>
        <w:t xml:space="preserve">Note: Letter to the e-mail list. </w:t>
      </w:r>
    </w:p>
    <w:p w:rsidR="00376B53" w:rsidRDefault="00376B53" w:rsidP="0036191C">
      <w:pPr>
        <w:ind w:firstLine="432"/>
      </w:pPr>
    </w:p>
    <w:p w:rsidR="00376B53" w:rsidRDefault="00376B53" w:rsidP="0036191C">
      <w:pPr>
        <w:ind w:firstLine="432"/>
      </w:pPr>
      <w:r>
        <w:t xml:space="preserve">I would like to thank those on the e-mail list who prayed for the Thursday night out reach meeting for the homeless. Brother Fritz called me Tuesday, and asked me to speak. He stated that he had seen the Prophecy Book on the web site and wanted me to speak at the out-reach meeting. He said that he wanted to give the out-reach people a chance to hear the Word of God from a prophet, "For I know no church will invite you to speak," he said to me. His plan was to download the </w:t>
      </w:r>
      <w:r>
        <w:lastRenderedPageBreak/>
        <w:t>Prophecy Book, and to pass out a few of the prophecies during the meeting, before I spoke.  Well, those prayers from you brothers and sisters for the out-reach meeting might have saved brother Fritz' life. When I walked in the meeting hall, brother Rudy, Fritz's prayer partner and friend, informed me that brother Fritz had had a stroke yesterday. The message that was given to me by Rudy from brother Fritz was: "The devil attacked me while I was printing out the Prophecy Book. Please go on. I'll be OK."</w:t>
      </w:r>
    </w:p>
    <w:p w:rsidR="00376B53" w:rsidRDefault="00376B53" w:rsidP="0036191C">
      <w:pPr>
        <w:ind w:firstLine="432"/>
      </w:pPr>
      <w:r>
        <w:t>I guess it was a mild stroke, but still a stroke. He didn't go to the hospital either, and is still at home. Parts of his face and body were affected though. Brother Rudy said it happened as the printer was printing, and he and brother Fritz were assembling the Prophecy Book. Rudy was upset; and a few of the homeless people cried and prayed for their stricken brother in the Lord. I would like to state: WE ARE AT "WAR!" The enemy will do whatever he can to stop the Word of God, but he has already LOST! What makes me feel so sad is that most people don't even know the reality of the dark forces, or what the term SPIRITUAL WARFARE really means. If it wasn't for the Lord, all of us would have been taken out along time ago. Well, the meeting went very well, and the message I was to give was given. Praise the Lord. Please keep brother Fritz in your daily prayers. It has been a very, very long week - God bless you all.</w:t>
      </w:r>
    </w:p>
    <w:p w:rsidR="00376B53" w:rsidRDefault="00376B53" w:rsidP="0036191C">
      <w:pPr>
        <w:ind w:firstLine="432"/>
      </w:pPr>
    </w:p>
    <w:p w:rsidR="00376B53" w:rsidRDefault="00376B53" w:rsidP="0036191C">
      <w:pPr>
        <w:ind w:firstLine="432"/>
      </w:pPr>
      <w:r>
        <w:t>Yours in Christ,  ray</w:t>
      </w:r>
    </w:p>
    <w:p w:rsidR="00376B53" w:rsidRDefault="00376B53" w:rsidP="0036191C">
      <w:pPr>
        <w:ind w:firstLine="432"/>
      </w:pPr>
    </w:p>
    <w:p w:rsidR="00376B53" w:rsidRDefault="00376B53" w:rsidP="0036191C">
      <w:pPr>
        <w:ind w:left="576" w:hanging="576"/>
        <w:rPr>
          <w:b/>
        </w:rPr>
      </w:pPr>
      <w:r>
        <w:rPr>
          <w:b/>
        </w:rPr>
        <w:t>971. Occurrence given to Raymond Aguilera on 30 September 96 at 11:30 PM.</w:t>
      </w:r>
    </w:p>
    <w:p w:rsidR="00376B53" w:rsidRDefault="00376B53" w:rsidP="0036191C">
      <w:pPr>
        <w:ind w:firstLine="432"/>
      </w:pPr>
    </w:p>
    <w:p w:rsidR="00376B53" w:rsidRDefault="00376B53" w:rsidP="0036191C">
      <w:pPr>
        <w:ind w:firstLine="432"/>
      </w:pPr>
      <w:r>
        <w:t>Note: An e-mail sent to the people on the e-mail list.</w:t>
      </w:r>
    </w:p>
    <w:p w:rsidR="00376B53" w:rsidRDefault="00376B53" w:rsidP="0036191C">
      <w:pPr>
        <w:ind w:firstLine="432"/>
      </w:pPr>
    </w:p>
    <w:p w:rsidR="00376B53" w:rsidRDefault="00376B53" w:rsidP="0036191C">
      <w:pPr>
        <w:ind w:firstLine="432"/>
      </w:pPr>
      <w:r>
        <w:t>Hello brothers and sisters,</w:t>
      </w:r>
    </w:p>
    <w:p w:rsidR="00376B53" w:rsidRDefault="00376B53" w:rsidP="0036191C">
      <w:pPr>
        <w:ind w:firstLine="432"/>
      </w:pPr>
    </w:p>
    <w:p w:rsidR="00376B53" w:rsidRDefault="00376B53" w:rsidP="0036191C">
      <w:pPr>
        <w:ind w:firstLine="432"/>
      </w:pPr>
      <w:r>
        <w:t xml:space="preserve">A brother called me late last night. We had a prayer time and Communion over the telephone. During this prayer the Lord said to tell the brothers and sisters on the e-mail list to upload the Prophecies to wherever they can, </w:t>
      </w:r>
      <w:r w:rsidR="00BD77FD" w:rsidRPr="00BD77FD">
        <w:t xml:space="preserve">and to give out hard copies to their church leaders, people on the streets, and finely to their relatives and friends. </w:t>
      </w:r>
      <w:r>
        <w:t xml:space="preserve">Tell them to be strong, brave, and bold - to pray daily and all will go well." (over) </w:t>
      </w:r>
    </w:p>
    <w:p w:rsidR="00376B53" w:rsidRDefault="00376B53" w:rsidP="0036191C">
      <w:pPr>
        <w:ind w:firstLine="432"/>
      </w:pPr>
    </w:p>
    <w:p w:rsidR="00376B53" w:rsidRDefault="00376B53" w:rsidP="0036191C">
      <w:pPr>
        <w:ind w:firstLine="432"/>
      </w:pPr>
      <w:r>
        <w:t xml:space="preserve">God bless you all. </w:t>
      </w:r>
    </w:p>
    <w:p w:rsidR="00376B53" w:rsidRDefault="00376B53" w:rsidP="0036191C">
      <w:pPr>
        <w:ind w:firstLine="432"/>
      </w:pPr>
    </w:p>
    <w:p w:rsidR="00376B53" w:rsidRDefault="00376B53" w:rsidP="0036191C">
      <w:pPr>
        <w:ind w:firstLine="432"/>
      </w:pPr>
      <w:r>
        <w:t>Yours in Christ,   ray</w:t>
      </w:r>
    </w:p>
    <w:p w:rsidR="00376B53" w:rsidRDefault="00376B53" w:rsidP="0036191C">
      <w:pPr>
        <w:ind w:firstLine="432"/>
      </w:pPr>
    </w:p>
    <w:p w:rsidR="00376B53" w:rsidRDefault="00376B53" w:rsidP="0036191C">
      <w:pPr>
        <w:ind w:left="576" w:hanging="576"/>
        <w:rPr>
          <w:b/>
        </w:rPr>
      </w:pPr>
      <w:r>
        <w:rPr>
          <w:b/>
        </w:rPr>
        <w:t>972. Prophecy given to Raymond Aguilera on 1 October 1996 at 8:40 AM in Spanish.</w:t>
      </w:r>
    </w:p>
    <w:p w:rsidR="00376B53" w:rsidRDefault="00376B53" w:rsidP="0036191C">
      <w:pPr>
        <w:ind w:firstLine="432"/>
      </w:pPr>
    </w:p>
    <w:p w:rsidR="00376B53" w:rsidRDefault="00376B53" w:rsidP="0036191C">
      <w:pPr>
        <w:ind w:firstLine="432"/>
      </w:pPr>
      <w:r>
        <w:t>Defecated. Defecated. He defecated on the whole world with the word of the devil. Yes, Reymundo, he defecated on the whole world.</w:t>
      </w:r>
    </w:p>
    <w:p w:rsidR="00376B53" w:rsidRDefault="00376B53" w:rsidP="0036191C">
      <w:pPr>
        <w:ind w:firstLine="432"/>
      </w:pPr>
      <w:r>
        <w:t xml:space="preserve">They do not want to repent. They want to seek out their god. That's why My Hand is going to hit the whole world. He (Jesus) is going to clean. For all that is filthy is going to the pit, and all that is clean is going to Heaven. This is My WORD, exact and to the point. It is simple. All that is filthy is going to the pit. All that is clean is going to Heaven. </w:t>
      </w:r>
    </w:p>
    <w:p w:rsidR="00376B53" w:rsidRDefault="00376B53" w:rsidP="0036191C">
      <w:pPr>
        <w:ind w:firstLine="432"/>
      </w:pPr>
      <w:r>
        <w:lastRenderedPageBreak/>
        <w:t xml:space="preserve">You believe I am playing, but the day is coming that you are going to find out that what I have said, this very minute, on this hour, on this day, on this year, is the TRUTH and to the POINT! </w:t>
      </w:r>
    </w:p>
    <w:p w:rsidR="00376B53" w:rsidRDefault="00376B53" w:rsidP="0036191C">
      <w:pPr>
        <w:ind w:firstLine="432"/>
      </w:pPr>
      <w:r>
        <w:t xml:space="preserve">Remember, you have to repent. You have to eat the Communion. You have to look for your brothers and sisters in the street. You have to help the old people. You have to help the sick. You have to pray with tears to your God, telling Him that you want to repent. You have to help everyone of your family with money, with prayers, with what you can. And in that way you will clean yourself with all that is filthy in your body, in your life. And in that way you will find Me. </w:t>
      </w:r>
    </w:p>
    <w:p w:rsidR="00376B53" w:rsidRDefault="00376B53" w:rsidP="0036191C">
      <w:pPr>
        <w:ind w:firstLine="432"/>
      </w:pPr>
      <w:r>
        <w:t>Here comes the day that My Son will come, and He is going to pick up the clean ones. Did you Hear Me? THE CLEAN ONES! There are many who are going to cry because they are not going to go. But I told them, and I told them, and I told them, and they did not hear Me, for they had things to do with the world, with the devil, with their friends, and they di</w:t>
      </w:r>
      <w:r w:rsidR="0036191C">
        <w:t>dn't have time for their God.</w:t>
      </w:r>
    </w:p>
    <w:p w:rsidR="00376B53" w:rsidRDefault="00376B53" w:rsidP="0036191C">
      <w:pPr>
        <w:ind w:firstLine="432"/>
      </w:pPr>
      <w:r>
        <w:t xml:space="preserve">They were playing church. This is the TRUTH: playing church is not the manner of God. I tell you the TRUTH! I tell you Exact! I tell you to the Point! It is not important to Me if you are a </w:t>
      </w:r>
      <w:r>
        <w:rPr>
          <w:color w:val="000000"/>
        </w:rPr>
        <w:t>pastor</w:t>
      </w:r>
      <w:r>
        <w:t xml:space="preserve"> , or if you are the person who cleans the bathrooms of the church. If you are playing church; you do not know Me and I do not know you. You have to read the Bible from the first page until the last page… ALL OF IT - Completely! How many times do I have to tell you the manner of God? You have to pick up your Cross, and walk seeking Christ, your King of Kings. Hurry - get up. Do what I have told you, if you want to save yourself in the manner of God. With Love I tell you the TRUTH. (over) </w:t>
      </w:r>
    </w:p>
    <w:p w:rsidR="00376B53" w:rsidRDefault="00376B53" w:rsidP="0036191C">
      <w:pPr>
        <w:ind w:firstLine="432"/>
      </w:pPr>
    </w:p>
    <w:p w:rsidR="00376B53" w:rsidRDefault="00376B53" w:rsidP="0036191C">
      <w:pPr>
        <w:ind w:left="576" w:hanging="576"/>
        <w:rPr>
          <w:b/>
        </w:rPr>
      </w:pPr>
      <w:r>
        <w:rPr>
          <w:b/>
        </w:rPr>
        <w:t>973. Prophecy given to Raymond Aguilera 4 October 1996 at 8:53 AM.</w:t>
      </w:r>
    </w:p>
    <w:p w:rsidR="00376B53" w:rsidRDefault="00376B53" w:rsidP="0036191C">
      <w:pPr>
        <w:ind w:firstLine="432"/>
      </w:pPr>
    </w:p>
    <w:p w:rsidR="00376B53" w:rsidRDefault="00376B53" w:rsidP="0036191C">
      <w:pPr>
        <w:ind w:firstLine="432"/>
      </w:pPr>
      <w:r>
        <w:t xml:space="preserve">The Lord gave me the scripture from the Book of Luke18:10-14, and said: </w:t>
      </w:r>
    </w:p>
    <w:p w:rsidR="00376B53" w:rsidRDefault="00376B53" w:rsidP="0036191C">
      <w:pPr>
        <w:ind w:firstLine="432"/>
      </w:pPr>
      <w:r>
        <w:t xml:space="preserve">The pride of the Pharisees which is the pride of the devil is upon many church members and church leaders, the self righteous, the pompous, the lover of Satan. (over) </w:t>
      </w:r>
    </w:p>
    <w:p w:rsidR="00376B53" w:rsidRDefault="00376B53" w:rsidP="0036191C">
      <w:pPr>
        <w:ind w:firstLine="432"/>
      </w:pPr>
    </w:p>
    <w:p w:rsidR="00376B53" w:rsidRDefault="00376B53" w:rsidP="0036191C">
      <w:r w:rsidRPr="0036191C">
        <w:rPr>
          <w:b/>
        </w:rPr>
        <w:t xml:space="preserve">Luke 18:10 </w:t>
      </w:r>
      <w:r>
        <w:t xml:space="preserve">"Two men went up to the temple to pray, one a Pharisee and the other a tax collector. </w:t>
      </w:r>
    </w:p>
    <w:p w:rsidR="00376B53" w:rsidRDefault="00376B53" w:rsidP="0036191C">
      <w:r w:rsidRPr="0036191C">
        <w:rPr>
          <w:b/>
        </w:rPr>
        <w:t>Luke 18:11</w:t>
      </w:r>
      <w:r>
        <w:t xml:space="preserve"> The Pharisee stood up and prayed about himself: 'God, I thank you that I am not like other men--robbers, evildoers, adulterers--or even like this tax collector. </w:t>
      </w:r>
    </w:p>
    <w:p w:rsidR="00376B53" w:rsidRDefault="00376B53" w:rsidP="0036191C">
      <w:r w:rsidRPr="0036191C">
        <w:rPr>
          <w:b/>
        </w:rPr>
        <w:t>Luke 18:12</w:t>
      </w:r>
      <w:r>
        <w:t xml:space="preserve"> I fast twice a week and give a tenth of all I get.' </w:t>
      </w:r>
    </w:p>
    <w:p w:rsidR="00376B53" w:rsidRDefault="00376B53" w:rsidP="0036191C">
      <w:r w:rsidRPr="0036191C">
        <w:rPr>
          <w:b/>
        </w:rPr>
        <w:t xml:space="preserve">Luke 18:13 </w:t>
      </w:r>
      <w:r>
        <w:t xml:space="preserve">"But the tax collector stood at a distance. He would not even look up to heaven, but beat his breast and said, 'God, have mercy on me, a sinner.' </w:t>
      </w:r>
    </w:p>
    <w:p w:rsidR="00376B53" w:rsidRDefault="00376B53" w:rsidP="0036191C">
      <w:r w:rsidRPr="0036191C">
        <w:rPr>
          <w:b/>
        </w:rPr>
        <w:t xml:space="preserve">Luke 18:14 </w:t>
      </w:r>
      <w:r>
        <w:t>"I tell you that this man, rather than the other, went home justified before God. For everyone who exalts himself will be humbled, and he who humbles himself will be exalted."</w:t>
      </w:r>
    </w:p>
    <w:p w:rsidR="00376B53" w:rsidRDefault="00376B53" w:rsidP="0036191C">
      <w:pPr>
        <w:ind w:firstLine="432"/>
      </w:pPr>
    </w:p>
    <w:p w:rsidR="00376B53" w:rsidRDefault="00376B53" w:rsidP="0036191C">
      <w:pPr>
        <w:ind w:left="576" w:hanging="576"/>
        <w:rPr>
          <w:b/>
        </w:rPr>
      </w:pPr>
      <w:r>
        <w:rPr>
          <w:b/>
        </w:rPr>
        <w:t>974. Prophecy given to Raymond Aguilera on 7 October 1996 at 8:45 PM.</w:t>
      </w:r>
    </w:p>
    <w:p w:rsidR="00376B53" w:rsidRDefault="00376B53" w:rsidP="0036191C">
      <w:pPr>
        <w:ind w:firstLine="432"/>
        <w:rPr>
          <w:b/>
        </w:rPr>
      </w:pPr>
    </w:p>
    <w:p w:rsidR="00376B53" w:rsidRDefault="00376B53" w:rsidP="0036191C">
      <w:pPr>
        <w:ind w:firstLine="432"/>
      </w:pPr>
      <w:r>
        <w:lastRenderedPageBreak/>
        <w:t>During the Portuguese Bible study the Lord gave me 2 Timothy, Chapter 3, and told me to place it in the Prophecy Book.</w:t>
      </w:r>
    </w:p>
    <w:p w:rsidR="00376B53" w:rsidRDefault="00376B53" w:rsidP="0036191C">
      <w:pPr>
        <w:ind w:firstLine="432"/>
      </w:pPr>
    </w:p>
    <w:p w:rsidR="00376B53" w:rsidRDefault="00376B53" w:rsidP="0036191C">
      <w:r w:rsidRPr="0036191C">
        <w:rPr>
          <w:b/>
        </w:rPr>
        <w:t xml:space="preserve">2 Tim 3:1 </w:t>
      </w:r>
      <w:r>
        <w:t xml:space="preserve">But mark this: There will be terrible times in the last days. </w:t>
      </w:r>
    </w:p>
    <w:p w:rsidR="00376B53" w:rsidRDefault="00376B53" w:rsidP="0036191C">
      <w:r w:rsidRPr="0036191C">
        <w:rPr>
          <w:b/>
        </w:rPr>
        <w:t>2 Tim 3:2</w:t>
      </w:r>
      <w:r>
        <w:t xml:space="preserve"> People will be lovers of themselves, lovers of money, boastful, proud, abusive, disobedient to their parents, ungrateful, unholy, </w:t>
      </w:r>
    </w:p>
    <w:p w:rsidR="00376B53" w:rsidRDefault="00376B53" w:rsidP="0036191C">
      <w:r w:rsidRPr="0036191C">
        <w:rPr>
          <w:b/>
        </w:rPr>
        <w:t>2 Tim 3:3</w:t>
      </w:r>
      <w:r>
        <w:t xml:space="preserve"> without love, unforgiving, slanderous, without self-control, brutal, not lovers of the good, </w:t>
      </w:r>
    </w:p>
    <w:p w:rsidR="00376B53" w:rsidRDefault="00376B53" w:rsidP="0036191C">
      <w:r w:rsidRPr="0036191C">
        <w:rPr>
          <w:b/>
        </w:rPr>
        <w:t>2 Tim 3:4</w:t>
      </w:r>
      <w:r>
        <w:t xml:space="preserve"> treacherous, rash, conceited, lovers of pleasure rather than lovers of God-- </w:t>
      </w:r>
    </w:p>
    <w:p w:rsidR="00376B53" w:rsidRDefault="00376B53" w:rsidP="0036191C">
      <w:r w:rsidRPr="0036191C">
        <w:rPr>
          <w:b/>
        </w:rPr>
        <w:t xml:space="preserve">2 Tim 3:5 </w:t>
      </w:r>
      <w:r>
        <w:t xml:space="preserve">having a form of godliness but denying its power. Have nothing to do with them. </w:t>
      </w:r>
    </w:p>
    <w:p w:rsidR="00376B53" w:rsidRDefault="00376B53" w:rsidP="0036191C">
      <w:r w:rsidRPr="0036191C">
        <w:rPr>
          <w:b/>
        </w:rPr>
        <w:t xml:space="preserve">2 Tim 3:6 </w:t>
      </w:r>
      <w:r>
        <w:t xml:space="preserve">They are the kind who worm their way into homes and gain control over weak-willed women, who are loaded down with sins and are swayed by all kinds of evil desires, </w:t>
      </w:r>
    </w:p>
    <w:p w:rsidR="00376B53" w:rsidRDefault="00376B53" w:rsidP="0036191C">
      <w:r w:rsidRPr="0036191C">
        <w:rPr>
          <w:b/>
        </w:rPr>
        <w:t>2 Tim 3:7</w:t>
      </w:r>
      <w:r>
        <w:t xml:space="preserve"> always learning but never able to acknowledge the truth. </w:t>
      </w:r>
    </w:p>
    <w:p w:rsidR="00376B53" w:rsidRDefault="00376B53" w:rsidP="0036191C">
      <w:r w:rsidRPr="0036191C">
        <w:rPr>
          <w:b/>
        </w:rPr>
        <w:t>2 Tim 3:8</w:t>
      </w:r>
      <w:r>
        <w:t xml:space="preserve"> Just as Jannes and Jambres opposed Moses, so also these men oppose the truth--men of depraved minds, who, as far as the faith is concerned, are rejected. </w:t>
      </w:r>
    </w:p>
    <w:p w:rsidR="00376B53" w:rsidRDefault="00376B53" w:rsidP="0036191C">
      <w:r w:rsidRPr="0036191C">
        <w:rPr>
          <w:b/>
        </w:rPr>
        <w:t>2 Tim 3:9</w:t>
      </w:r>
      <w:r>
        <w:t xml:space="preserve"> But they will not get very far because, as in the case of those men, their folly will be clear to everyone. </w:t>
      </w:r>
    </w:p>
    <w:p w:rsidR="00376B53" w:rsidRDefault="00376B53" w:rsidP="0036191C">
      <w:r w:rsidRPr="0036191C">
        <w:rPr>
          <w:b/>
        </w:rPr>
        <w:t xml:space="preserve">2 Tim 3:10 </w:t>
      </w:r>
      <w:r>
        <w:t xml:space="preserve">You, however, know all about my teaching, my way of life, my purpose, faith, patience, love, endurance, </w:t>
      </w:r>
    </w:p>
    <w:p w:rsidR="00376B53" w:rsidRDefault="00376B53" w:rsidP="0036191C">
      <w:r w:rsidRPr="0036191C">
        <w:rPr>
          <w:b/>
        </w:rPr>
        <w:t>2 Tim 3:11</w:t>
      </w:r>
      <w:r>
        <w:t xml:space="preserve"> persecutions, sufferings--what kinds of things happened to me in </w:t>
      </w:r>
      <w:smartTag w:uri="urn:schemas-microsoft-com:office:smarttags" w:element="place">
        <w:smartTag w:uri="urn:schemas-microsoft-com:office:smarttags" w:element="City">
          <w:r>
            <w:t>Antioch</w:t>
          </w:r>
        </w:smartTag>
      </w:smartTag>
      <w:r>
        <w:t xml:space="preserve">, Iconium and Lystra, the persecutions I endured. Yet the Lord rescued me from all of them. </w:t>
      </w:r>
    </w:p>
    <w:p w:rsidR="00376B53" w:rsidRDefault="00376B53" w:rsidP="0036191C">
      <w:r w:rsidRPr="0036191C">
        <w:rPr>
          <w:b/>
        </w:rPr>
        <w:t>2 Tim 3:12</w:t>
      </w:r>
      <w:r>
        <w:t xml:space="preserve"> In fact, everyone who wants to live a godly life in Christ Jesus will be persecuted, </w:t>
      </w:r>
    </w:p>
    <w:p w:rsidR="00376B53" w:rsidRDefault="00376B53" w:rsidP="0036191C">
      <w:r w:rsidRPr="0036191C">
        <w:rPr>
          <w:b/>
        </w:rPr>
        <w:t>2 Tim 3:13</w:t>
      </w:r>
      <w:r>
        <w:t xml:space="preserve"> while evil men and impostors will go from bad to worse, deceiving and being deceived. </w:t>
      </w:r>
    </w:p>
    <w:p w:rsidR="00376B53" w:rsidRDefault="00376B53" w:rsidP="0036191C">
      <w:r w:rsidRPr="0036191C">
        <w:rPr>
          <w:b/>
        </w:rPr>
        <w:t>2 Tim 3:14</w:t>
      </w:r>
      <w:r>
        <w:t xml:space="preserve"> But as for you, continue in what you have learned and have become convinced of, because you know those from whom you learned it, </w:t>
      </w:r>
    </w:p>
    <w:p w:rsidR="00376B53" w:rsidRDefault="00376B53" w:rsidP="0036191C">
      <w:r w:rsidRPr="0036191C">
        <w:rPr>
          <w:b/>
        </w:rPr>
        <w:t>2 Tim 3:15</w:t>
      </w:r>
      <w:r>
        <w:t xml:space="preserve"> and how from infancy you have known the holy Scriptures, which are able to make you wise for salvation through faith in Christ Jesus. </w:t>
      </w:r>
    </w:p>
    <w:p w:rsidR="00376B53" w:rsidRDefault="00376B53" w:rsidP="0036191C">
      <w:r w:rsidRPr="0036191C">
        <w:rPr>
          <w:b/>
        </w:rPr>
        <w:t>2 Tim 3:16</w:t>
      </w:r>
      <w:r>
        <w:t xml:space="preserve"> All Scripture is God-breathed and is useful for teaching, rebuking, correcting and training in righteousness,</w:t>
      </w:r>
    </w:p>
    <w:p w:rsidR="00376B53" w:rsidRDefault="00376B53" w:rsidP="0036191C">
      <w:r w:rsidRPr="0036191C">
        <w:rPr>
          <w:b/>
        </w:rPr>
        <w:t xml:space="preserve">2 Tim 3:17 </w:t>
      </w:r>
      <w:r>
        <w:t xml:space="preserve">so that the man of God may be thoroughly equipped for every good work. </w:t>
      </w:r>
    </w:p>
    <w:p w:rsidR="00376B53" w:rsidRDefault="00376B53" w:rsidP="0036191C">
      <w:pPr>
        <w:ind w:firstLine="432"/>
      </w:pPr>
    </w:p>
    <w:p w:rsidR="00376B53" w:rsidRDefault="00376B53" w:rsidP="0036191C">
      <w:pPr>
        <w:ind w:left="576" w:hanging="576"/>
        <w:rPr>
          <w:b/>
        </w:rPr>
      </w:pPr>
      <w:r>
        <w:rPr>
          <w:b/>
        </w:rPr>
        <w:t>975. Vision given to Raymond Aguilera on 9 October 1996 at 8:00 PM.</w:t>
      </w:r>
    </w:p>
    <w:p w:rsidR="00376B53" w:rsidRDefault="00376B53" w:rsidP="0036191C">
      <w:pPr>
        <w:ind w:firstLine="432"/>
      </w:pPr>
    </w:p>
    <w:p w:rsidR="00376B53" w:rsidRDefault="00376B53" w:rsidP="0036191C">
      <w:pPr>
        <w:ind w:firstLine="432"/>
      </w:pPr>
      <w:r>
        <w:t xml:space="preserve">During praise and worship, the Lord gave me a vision of an automobile that the devil was ripping in two pieces. The automobile was being ripped lengthwise, like it was a piece of paper. </w:t>
      </w:r>
    </w:p>
    <w:p w:rsidR="00376B53" w:rsidRDefault="00376B53" w:rsidP="0036191C">
      <w:pPr>
        <w:ind w:firstLine="432"/>
      </w:pPr>
      <w:r>
        <w:t xml:space="preserve"> </w:t>
      </w:r>
    </w:p>
    <w:p w:rsidR="00376B53" w:rsidRDefault="0036465D" w:rsidP="0036191C">
      <w:r w:rsidRPr="0036465D">
        <w:rPr>
          <w:b/>
        </w:rPr>
        <w:t>Vision:</w:t>
      </w:r>
      <w:r w:rsidR="00376B53">
        <w:t xml:space="preserve"> </w:t>
      </w:r>
    </w:p>
    <w:p w:rsidR="00376B53" w:rsidRDefault="00376B53" w:rsidP="0036191C">
      <w:pPr>
        <w:ind w:firstLine="432"/>
      </w:pPr>
      <w:r>
        <w:t xml:space="preserve">Then I saw two circular saw blades, rotating side by side. They were as large as an automobile, and moving toward the side doors of the car. When they reached the automobile, they cut it in two pieces. </w:t>
      </w:r>
    </w:p>
    <w:p w:rsidR="00376B53" w:rsidRDefault="00376B53" w:rsidP="0036191C">
      <w:pPr>
        <w:ind w:firstLine="432"/>
      </w:pPr>
    </w:p>
    <w:p w:rsidR="00376B53" w:rsidRDefault="0036465D" w:rsidP="0036191C">
      <w:r w:rsidRPr="0036465D">
        <w:rPr>
          <w:b/>
        </w:rPr>
        <w:lastRenderedPageBreak/>
        <w:t>Vision:</w:t>
      </w:r>
      <w:r w:rsidR="00376B53">
        <w:t xml:space="preserve"> </w:t>
      </w:r>
    </w:p>
    <w:p w:rsidR="00376B53" w:rsidRDefault="00376B53" w:rsidP="0036191C">
      <w:pPr>
        <w:ind w:firstLine="432"/>
      </w:pPr>
      <w:r>
        <w:t xml:space="preserve">Then there was an image of some kind of bomb. </w:t>
      </w:r>
    </w:p>
    <w:p w:rsidR="00376B53" w:rsidRDefault="00376B53" w:rsidP="0036191C">
      <w:pPr>
        <w:ind w:firstLine="432"/>
      </w:pPr>
    </w:p>
    <w:p w:rsidR="00376B53" w:rsidRDefault="0036465D" w:rsidP="0036191C">
      <w:r w:rsidRPr="0036465D">
        <w:rPr>
          <w:b/>
        </w:rPr>
        <w:t>Vision:</w:t>
      </w:r>
      <w:r w:rsidR="00376B53">
        <w:t xml:space="preserve"> </w:t>
      </w:r>
    </w:p>
    <w:p w:rsidR="00376B53" w:rsidRDefault="00376B53" w:rsidP="0036191C">
      <w:pPr>
        <w:ind w:firstLine="432"/>
      </w:pPr>
      <w:r>
        <w:t xml:space="preserve">Then the Lord showed me the letters GM. </w:t>
      </w:r>
    </w:p>
    <w:p w:rsidR="00376B53" w:rsidRDefault="00376B53" w:rsidP="0036191C">
      <w:pPr>
        <w:ind w:firstLine="432"/>
      </w:pPr>
    </w:p>
    <w:p w:rsidR="00376B53" w:rsidRDefault="0036465D" w:rsidP="0036191C">
      <w:r w:rsidRPr="0036465D">
        <w:rPr>
          <w:b/>
        </w:rPr>
        <w:t>Vision:</w:t>
      </w:r>
      <w:r w:rsidR="00376B53">
        <w:t xml:space="preserve"> </w:t>
      </w:r>
    </w:p>
    <w:p w:rsidR="00376B53" w:rsidRDefault="00376B53" w:rsidP="0036191C">
      <w:pPr>
        <w:ind w:firstLine="432"/>
      </w:pPr>
      <w:r>
        <w:t>Then the Lord showed me a shower head with water coming out. Then the water stopped.</w:t>
      </w:r>
    </w:p>
    <w:p w:rsidR="00376B53" w:rsidRDefault="00376B53" w:rsidP="0036191C">
      <w:pPr>
        <w:ind w:firstLine="432"/>
      </w:pPr>
    </w:p>
    <w:p w:rsidR="00376B53" w:rsidRDefault="0036465D" w:rsidP="0036191C">
      <w:r w:rsidRPr="0036465D">
        <w:rPr>
          <w:b/>
        </w:rPr>
        <w:t>Prophecy:</w:t>
      </w:r>
      <w:r w:rsidR="00376B53">
        <w:t xml:space="preserve"> </w:t>
      </w:r>
    </w:p>
    <w:p w:rsidR="00376B53" w:rsidRDefault="00376B53" w:rsidP="0036191C">
      <w:pPr>
        <w:ind w:firstLine="432"/>
      </w:pPr>
      <w:r>
        <w:t>The Lord said, "People are going to be hurting for a shower."</w:t>
      </w:r>
    </w:p>
    <w:p w:rsidR="00376B53" w:rsidRDefault="00376B53" w:rsidP="0036191C">
      <w:pPr>
        <w:ind w:firstLine="432"/>
      </w:pPr>
    </w:p>
    <w:p w:rsidR="00376B53" w:rsidRDefault="0036465D" w:rsidP="0036191C">
      <w:r w:rsidRPr="0036465D">
        <w:rPr>
          <w:b/>
        </w:rPr>
        <w:t>Vision:</w:t>
      </w:r>
      <w:r w:rsidR="00376B53">
        <w:t xml:space="preserve"> </w:t>
      </w:r>
    </w:p>
    <w:p w:rsidR="00376B53" w:rsidRDefault="00376B53" w:rsidP="0036191C">
      <w:pPr>
        <w:ind w:firstLine="432"/>
      </w:pPr>
      <w:r>
        <w:t xml:space="preserve">Then the Lord showed me a human tongue hanging out. Then the Lord showed me the inside of someone's throat. (over) </w:t>
      </w:r>
    </w:p>
    <w:p w:rsidR="00376B53" w:rsidRDefault="00376B53" w:rsidP="0036191C">
      <w:pPr>
        <w:ind w:firstLine="432"/>
      </w:pPr>
    </w:p>
    <w:p w:rsidR="00376B53" w:rsidRDefault="0036465D" w:rsidP="0036191C">
      <w:r w:rsidRPr="0036465D">
        <w:rPr>
          <w:b/>
        </w:rPr>
        <w:t>Vision:</w:t>
      </w:r>
      <w:r w:rsidR="00376B53">
        <w:t xml:space="preserve"> </w:t>
      </w:r>
    </w:p>
    <w:p w:rsidR="00376B53" w:rsidRDefault="00376B53" w:rsidP="0036191C">
      <w:pPr>
        <w:ind w:firstLine="432"/>
      </w:pPr>
      <w:r>
        <w:t xml:space="preserve">Then the Lord gave me a vision of myself swing this sword on top of this hill. I did not know what I was swinging at, but I was in a spiritual war. These things kept coming at me and I kept swinging, and I kept swinging, and I kept swinging. </w:t>
      </w:r>
    </w:p>
    <w:p w:rsidR="00376B53" w:rsidRDefault="00376B53" w:rsidP="0036191C">
      <w:pPr>
        <w:ind w:firstLine="432"/>
      </w:pPr>
    </w:p>
    <w:p w:rsidR="00376B53" w:rsidRDefault="0036465D" w:rsidP="0036191C">
      <w:r w:rsidRPr="0036465D">
        <w:rPr>
          <w:b/>
        </w:rPr>
        <w:t>Prophecy:</w:t>
      </w:r>
      <w:r w:rsidR="00376B53">
        <w:t xml:space="preserve"> </w:t>
      </w:r>
    </w:p>
    <w:p w:rsidR="00376B53" w:rsidRDefault="00376B53" w:rsidP="0036191C">
      <w:pPr>
        <w:ind w:firstLine="432"/>
      </w:pPr>
      <w:r>
        <w:t xml:space="preserve">Then the Lord said, "I know that you are tired, but stand on the Rock  and keep swinging. I will be your strength. You are My warrior; just don't put down the sword." (over) </w:t>
      </w:r>
    </w:p>
    <w:p w:rsidR="00376B53" w:rsidRDefault="00376B53" w:rsidP="0036191C">
      <w:pPr>
        <w:ind w:firstLine="432"/>
      </w:pPr>
    </w:p>
    <w:p w:rsidR="00376B53" w:rsidRDefault="00376B53" w:rsidP="0036191C">
      <w:pPr>
        <w:ind w:left="576" w:hanging="576"/>
        <w:rPr>
          <w:b/>
        </w:rPr>
      </w:pPr>
      <w:r>
        <w:rPr>
          <w:b/>
        </w:rPr>
        <w:t>976. Prophecy given to Raymond Aguilera on 10 October 1996 at 12 AM.</w:t>
      </w:r>
    </w:p>
    <w:p w:rsidR="00376B53" w:rsidRDefault="00376B53" w:rsidP="0036191C">
      <w:pPr>
        <w:ind w:firstLine="432"/>
      </w:pPr>
    </w:p>
    <w:p w:rsidR="00376B53" w:rsidRDefault="00376B53" w:rsidP="0036191C">
      <w:pPr>
        <w:ind w:firstLine="432"/>
      </w:pPr>
      <w:r>
        <w:t xml:space="preserve">Oh bear . There is the bear with his pointed teeth, seeking something to eat. Remember that I told you to read the Bible. Why didn't you pick it up? And why didn't you read it? I tell you about the bear with his pointed teeth, who is there in front of your face. And I tell you to read the Bible, and you just do the things you want to do, and you do not hear Me. Those teeth are going to eat you. For you didn't do what I have told you, in the manner of God. </w:t>
      </w:r>
    </w:p>
    <w:p w:rsidR="00376B53" w:rsidRDefault="00376B53" w:rsidP="0036191C">
      <w:pPr>
        <w:ind w:firstLine="432"/>
      </w:pPr>
      <w:r>
        <w:t xml:space="preserve">How many times have I told you to pray? How many times have I told you to seek your brothers and sisters in the streets? How many times have I told you to repent your sins? How many times? How many times do I have to tell you? The bear is going to eat you, because you have your fingers in your ears. And the day is going to come, when you are going to cry, and you are going to seek Me. Then I will get your attention. But I am not going to hear you. I am going to do the same thing you are doing now. I am going to place My fingers in My ears. </w:t>
      </w:r>
    </w:p>
    <w:p w:rsidR="00376B53" w:rsidRDefault="00376B53" w:rsidP="0036191C">
      <w:pPr>
        <w:ind w:firstLine="432"/>
      </w:pPr>
      <w:r>
        <w:t xml:space="preserve">You believe these Words are hard. You believe I am playing A GAME! This is your GOD, the One who is giving you these Words. I tell you with LOVE, and I will correct you with LOVE, but what I say will happen. And if you still don't pick up that Bible and seek the manner of God, you are going to find the manner of God when the bear  cleans your face with his tongue, before he bites you. I know that I have gotten you attention now. </w:t>
      </w:r>
    </w:p>
    <w:p w:rsidR="00376B53" w:rsidRDefault="00376B53" w:rsidP="0036191C">
      <w:pPr>
        <w:ind w:firstLine="432"/>
      </w:pPr>
      <w:r>
        <w:lastRenderedPageBreak/>
        <w:t xml:space="preserve">I tell you these things so you will open your eyes, and to awaken your spirit. If you could only see all the dark spirits around you - you would seek Me in a hurry and you wouldn't wait. But I can see them. But how can you see? You don't even believe in dark spirits, for you are walking with them hand and hand. They are your friends. And the ones who go to church, they believe they are so great! There they walk in church, hand and hand with the dark spirits. I know they also are not going to like this Word, for they believe they are so great. They do not believe they can do wrong. They like to look down at people with their eyes; like they are god. They're sitting in the middle of devils. Oh - Oh - Oh! </w:t>
      </w:r>
    </w:p>
    <w:p w:rsidR="00376B53" w:rsidRDefault="00376B53" w:rsidP="0036191C">
      <w:pPr>
        <w:ind w:firstLine="432"/>
      </w:pPr>
      <w:r>
        <w:t xml:space="preserve">You have to read the Bible in the manner of God. You believe that the brothers and sisters (the disciples) that found Christ had parties and parties after I took Him up. Do you believe that they sought money? Do you believe they were playing a game? They killed them (the disciples) with the Lions; and they didn't eat because they were praying until tears came out of their eyes. And when they gathered, they prayed with the HEART of God. They didn't seek anything - ONLY the Father, the Son and the Holy Spirit. They weren't perfect, but they knew Me. </w:t>
      </w:r>
    </w:p>
    <w:p w:rsidR="00376B53" w:rsidRDefault="00376B53" w:rsidP="0036191C">
      <w:pPr>
        <w:ind w:firstLine="432"/>
      </w:pPr>
      <w:r>
        <w:t>Well, I feel very sorry for you people. The ones who know Me seek God in the manner of man; and the ones who do not know Me - they do not care about the things of God. I know for I read their hearts. You have to stop playing church. And pray, and repent. Eat the Communion. Did you hear Me? This is your Father with the Son, with the Holy Spirit telling you the manner of God. (over)</w:t>
      </w:r>
    </w:p>
    <w:p w:rsidR="00376B53" w:rsidRDefault="00376B53" w:rsidP="0036191C">
      <w:pPr>
        <w:ind w:firstLine="432"/>
      </w:pPr>
    </w:p>
    <w:p w:rsidR="00376B53" w:rsidRDefault="00376B53" w:rsidP="0036191C">
      <w:pPr>
        <w:ind w:left="576" w:hanging="576"/>
        <w:rPr>
          <w:b/>
        </w:rPr>
      </w:pPr>
      <w:r>
        <w:rPr>
          <w:b/>
        </w:rPr>
        <w:t>977. Vision given to Raymond Aguilera on 10 October 1996 at 1:46 PM.</w:t>
      </w:r>
    </w:p>
    <w:p w:rsidR="00376B53" w:rsidRDefault="00376B53" w:rsidP="0036191C">
      <w:pPr>
        <w:ind w:firstLine="432"/>
      </w:pPr>
    </w:p>
    <w:p w:rsidR="00376B53" w:rsidRDefault="00376B53" w:rsidP="0036191C">
      <w:pPr>
        <w:ind w:firstLine="432"/>
      </w:pPr>
      <w:r>
        <w:t>A vision of a white house on the hill, and the house disappeared from the hill. (over)</w:t>
      </w:r>
    </w:p>
    <w:p w:rsidR="00376B53" w:rsidRDefault="00376B53" w:rsidP="0036191C">
      <w:pPr>
        <w:ind w:firstLine="432"/>
      </w:pPr>
    </w:p>
    <w:p w:rsidR="00376B53" w:rsidRDefault="00376B53" w:rsidP="0036191C">
      <w:pPr>
        <w:ind w:left="576" w:hanging="576"/>
        <w:rPr>
          <w:b/>
        </w:rPr>
      </w:pPr>
      <w:r>
        <w:rPr>
          <w:b/>
        </w:rPr>
        <w:t>978. Prophecy and Vision given to Raymond Aguilera on 17 October 1996 at 10 PM.</w:t>
      </w:r>
    </w:p>
    <w:p w:rsidR="00376B53" w:rsidRDefault="00376B53" w:rsidP="0036191C">
      <w:pPr>
        <w:ind w:firstLine="432"/>
      </w:pPr>
    </w:p>
    <w:p w:rsidR="00376B53" w:rsidRDefault="00376B53" w:rsidP="0036191C">
      <w:pPr>
        <w:ind w:firstLine="432"/>
      </w:pPr>
      <w:r>
        <w:t>During prayer, the Lord showed me a large round light coming from the ground with people all around it, shoulder to shoulder, with their hands up praying and praising, as the light got brighter and brighter. As I kept looking at this circle of people, I noticed that there was something rising from the center of this 10 foot diameter light. As I waited patiently to see what it was; the people prayed more and more. Then this silver and gold Christmas tree began to rise slowly from the center of this white light. I could see that the Christmas tree had a silver and gold cross on top of it. Then this cross changed into a thin and dark cross.</w:t>
      </w:r>
    </w:p>
    <w:p w:rsidR="00376B53" w:rsidRDefault="00376B53" w:rsidP="0036191C">
      <w:pPr>
        <w:ind w:firstLine="432"/>
      </w:pPr>
      <w:r>
        <w:t xml:space="preserve">Then the Lord gave me this Word: </w:t>
      </w:r>
    </w:p>
    <w:p w:rsidR="00376B53" w:rsidRDefault="00376B53" w:rsidP="0036191C">
      <w:pPr>
        <w:ind w:firstLine="432"/>
      </w:pPr>
      <w:r>
        <w:t>Since you pray, worship, and praise this Christmas tree; so shall you die; by this same tree. (over)</w:t>
      </w:r>
    </w:p>
    <w:p w:rsidR="00376B53" w:rsidRDefault="00376B53" w:rsidP="0036191C">
      <w:pPr>
        <w:ind w:firstLine="432"/>
      </w:pPr>
    </w:p>
    <w:p w:rsidR="00376B53" w:rsidRDefault="00376B53" w:rsidP="0036191C">
      <w:pPr>
        <w:ind w:left="576" w:hanging="576"/>
        <w:rPr>
          <w:b/>
        </w:rPr>
      </w:pPr>
      <w:r>
        <w:rPr>
          <w:b/>
        </w:rPr>
        <w:t>979. Vision given to Raymond Aguilera on 17 October 1996 at 7:15 PM.</w:t>
      </w:r>
    </w:p>
    <w:p w:rsidR="00376B53" w:rsidRDefault="00376B53" w:rsidP="0036191C">
      <w:pPr>
        <w:ind w:firstLine="432"/>
      </w:pPr>
    </w:p>
    <w:p w:rsidR="00376B53" w:rsidRDefault="00376B53" w:rsidP="0036191C">
      <w:pPr>
        <w:ind w:firstLine="432"/>
      </w:pPr>
      <w:r>
        <w:t xml:space="preserve">During praise and worship at the homeless outreach, the Lord gave me a vision of a rifle with someone pulling the trigger. Then a vision of a hand gun with someone pointing it. </w:t>
      </w:r>
      <w:r>
        <w:lastRenderedPageBreak/>
        <w:t>Then the Lord impressed on my spirit that someone well known was going to be shot.</w:t>
      </w:r>
    </w:p>
    <w:p w:rsidR="00376B53" w:rsidRDefault="00376B53" w:rsidP="0036191C">
      <w:pPr>
        <w:ind w:firstLine="432"/>
      </w:pPr>
    </w:p>
    <w:p w:rsidR="00376B53" w:rsidRDefault="0036465D" w:rsidP="0036191C">
      <w:r w:rsidRPr="0036465D">
        <w:rPr>
          <w:b/>
        </w:rPr>
        <w:t>Vision:</w:t>
      </w:r>
      <w:r w:rsidR="00376B53">
        <w:t xml:space="preserve"> </w:t>
      </w:r>
    </w:p>
    <w:p w:rsidR="00376B53" w:rsidRDefault="00376B53" w:rsidP="0036191C">
      <w:pPr>
        <w:ind w:firstLine="432"/>
      </w:pPr>
      <w:r>
        <w:t>Then the vision quickly changed, and I saw a large sail boat or yacht on the ocean.</w:t>
      </w:r>
    </w:p>
    <w:p w:rsidR="00376B53" w:rsidRDefault="00376B53" w:rsidP="0036191C">
      <w:pPr>
        <w:ind w:firstLine="432"/>
      </w:pPr>
    </w:p>
    <w:p w:rsidR="00376B53" w:rsidRDefault="0036465D" w:rsidP="0036191C">
      <w:r w:rsidRPr="0036465D">
        <w:rPr>
          <w:b/>
        </w:rPr>
        <w:t>Vision:</w:t>
      </w:r>
      <w:r w:rsidR="00376B53">
        <w:t xml:space="preserve"> </w:t>
      </w:r>
    </w:p>
    <w:p w:rsidR="00376B53" w:rsidRDefault="00376B53" w:rsidP="0036191C">
      <w:pPr>
        <w:ind w:firstLine="432"/>
      </w:pPr>
      <w:r>
        <w:t xml:space="preserve">Then the next vision, the Lord showed me four demons holding a body over their heads. This body was wrapped in white and was placed on some kind of high alter. (over) </w:t>
      </w:r>
    </w:p>
    <w:p w:rsidR="00376B53" w:rsidRDefault="00376B53" w:rsidP="0036191C">
      <w:pPr>
        <w:ind w:firstLine="432"/>
      </w:pPr>
    </w:p>
    <w:p w:rsidR="00376B53" w:rsidRDefault="00376B53" w:rsidP="0036191C">
      <w:pPr>
        <w:rPr>
          <w:b/>
        </w:rPr>
      </w:pPr>
      <w:r>
        <w:rPr>
          <w:b/>
        </w:rPr>
        <w:t>980. Hello Brothers and Sisters,</w:t>
      </w:r>
    </w:p>
    <w:p w:rsidR="00376B53" w:rsidRDefault="00376B53" w:rsidP="0036191C">
      <w:pPr>
        <w:ind w:firstLine="432"/>
      </w:pPr>
    </w:p>
    <w:p w:rsidR="00376B53" w:rsidRDefault="00376B53" w:rsidP="0036191C">
      <w:pPr>
        <w:ind w:firstLine="432"/>
      </w:pPr>
      <w:r>
        <w:t xml:space="preserve">I could use some more prayer cover. I have no idea what is going on in the spirit world right now, but I was under a great attack from the enemy tonight. The attack was getting stronger and stronger as the clock ticked. It is 10 PM (PST) right now. It got so bad, I had to excuse myself, and leave the Portuguese Bible study. I sensed, I was going to be taken out by the devil. I prayed all the way home, but once I entered my house the spiritual attack left instantly. I can still sense the evil forces outside my house, but for some reason I am safe inside my house. A very strange occurrence. This ministry must be doing something right for such STRONG FORCE to hit. I can sense the battle outside with spiritual bombs landing all over the place, but in my house I sense safety. Very, very strange. </w:t>
      </w:r>
    </w:p>
    <w:p w:rsidR="00376B53" w:rsidRDefault="00376B53" w:rsidP="0036191C">
      <w:pPr>
        <w:ind w:firstLine="432"/>
      </w:pPr>
      <w:r>
        <w:t>Praise you Lord, and THANK YOU! For I know, I would of fallen tonight if you had not come to my rescue, but please do not cut it so close next time. Thank you again, and don’t forget the finances here, I hate to keep asking you, but the devil can still take this ministry out; if you do not supply very soon. And another thing, could you please take some of this pressure off me. For I am at the END of my physical and spiritual strength again. My body is telling me IT IS DYING from the pressure. And that Sword is so heavy! I told you; You should of picked a stronger person. Do you remember, when I said wasn’t a strong person? I feel like I am down, but not out. And why do you push me so hard? Did you forget I am only your secretary? I do LOVE YOU, and forgive me for my negative thoughts; for I am - so tired. Amen.</w:t>
      </w:r>
    </w:p>
    <w:p w:rsidR="00376B53" w:rsidRDefault="00376B53" w:rsidP="0036191C">
      <w:pPr>
        <w:ind w:firstLine="432"/>
      </w:pPr>
    </w:p>
    <w:p w:rsidR="00376B53" w:rsidRDefault="00376B53" w:rsidP="0036191C">
      <w:pPr>
        <w:rPr>
          <w:b/>
        </w:rPr>
      </w:pPr>
      <w:r>
        <w:rPr>
          <w:b/>
        </w:rPr>
        <w:t>981. Hello again brothers and sisters,</w:t>
      </w:r>
    </w:p>
    <w:p w:rsidR="00376B53" w:rsidRDefault="00376B53" w:rsidP="0036191C">
      <w:pPr>
        <w:ind w:firstLine="432"/>
      </w:pPr>
    </w:p>
    <w:p w:rsidR="00376B53" w:rsidRDefault="00376B53" w:rsidP="0036191C">
      <w:pPr>
        <w:ind w:firstLine="432"/>
      </w:pPr>
      <w:r>
        <w:t xml:space="preserve">I would like to take the time to thank those of you who wrote and are concerned for me. Since yesterday, I have been trying to figure out what "REALLY" is happening around me lately, with smoke alarms going off, my dog  barking at locked doors and empty hallways. And here, it is exactly 24 hours later, and I am beginning to understand a little more, but I don't understand the whole picture yet. </w:t>
      </w:r>
    </w:p>
    <w:p w:rsidR="00376B53" w:rsidRDefault="00376B53" w:rsidP="0036191C">
      <w:pPr>
        <w:ind w:firstLine="432"/>
      </w:pPr>
      <w:r>
        <w:t xml:space="preserve">But let me try to explain, what I do not know (sounds strange doesn't it): </w:t>
      </w:r>
    </w:p>
    <w:p w:rsidR="00376B53" w:rsidRDefault="00376B53" w:rsidP="0036191C">
      <w:pPr>
        <w:ind w:firstLine="432"/>
      </w:pPr>
      <w:r>
        <w:t xml:space="preserve">Do you remember the thorn in Paul side (2Cor 12:7-9, A MESSENGER OF SATAN.), and from the book of Rev 9:3-11. Read and think about Rev 9:11 (They had as king over them THE ANGEL OF THE ABYSS, whose name in Hebrew is Abaddon, and in Greek, Apollyon.). </w:t>
      </w:r>
    </w:p>
    <w:p w:rsidR="00376B53" w:rsidRDefault="00376B53" w:rsidP="0036191C">
      <w:pPr>
        <w:ind w:firstLine="432"/>
      </w:pPr>
      <w:r>
        <w:lastRenderedPageBreak/>
        <w:t>The first verse happened to Paul almost two thousand years ago, and the second is suppose to happen during the end times (to only those people who did not have the seal of God on their foreheads). I have been depressed before, but these attacks are supernatural in nature. All of us have been attacked in one way or another in times past. I do not know for sure, but the Lord seems to be showing me that these kinds of occurrences not only happened to Paul, but as we approach closer to the end, that these occurrences are going to be more common. Please pray about this, don't just take my word for it. These are not the everyday things that some of you are talking about. These things are somehow amplified in the spirit and in the flesh. Paul's words keep ringing in my spirit as I type this. (His pain!)</w:t>
      </w:r>
    </w:p>
    <w:p w:rsidR="00376B53" w:rsidRDefault="00376B53" w:rsidP="0036191C">
      <w:pPr>
        <w:ind w:firstLine="432"/>
      </w:pPr>
      <w:r>
        <w:t>You actually feel like you are in a real war with these dark spirits. Where at times you have to run and jump into your spiritual fox hole or lose your head. This is for real, and I wish I had the words to explain what I am trying to say. I guess, we humans believe we thought up all these battle plans, and wars without Satan's help. Or maybe Satan, the teacher of war with his fellow demons, will show some people in person. Boy, I do not like - what I am writing tonight. God bless you all.</w:t>
      </w:r>
    </w:p>
    <w:p w:rsidR="00376B53" w:rsidRDefault="00376B53" w:rsidP="0036191C">
      <w:pPr>
        <w:ind w:firstLine="432"/>
      </w:pPr>
    </w:p>
    <w:p w:rsidR="00376B53" w:rsidRDefault="00376B53" w:rsidP="0036191C">
      <w:pPr>
        <w:ind w:firstLine="432"/>
      </w:pPr>
      <w:r>
        <w:t xml:space="preserve">Yours in Christ, your little brother,   ray </w:t>
      </w:r>
    </w:p>
    <w:p w:rsidR="00376B53" w:rsidRDefault="00376B53" w:rsidP="0036191C">
      <w:pPr>
        <w:ind w:firstLine="432"/>
      </w:pPr>
    </w:p>
    <w:p w:rsidR="00376B53" w:rsidRPr="00F10624" w:rsidRDefault="00376B53" w:rsidP="00F10624">
      <w:pPr>
        <w:rPr>
          <w:b/>
        </w:rPr>
      </w:pPr>
      <w:r w:rsidRPr="00F10624">
        <w:rPr>
          <w:b/>
        </w:rPr>
        <w:t xml:space="preserve">from the NIV Bible: </w:t>
      </w:r>
    </w:p>
    <w:p w:rsidR="00376B53" w:rsidRDefault="00376B53" w:rsidP="0036191C">
      <w:pPr>
        <w:ind w:firstLine="432"/>
      </w:pPr>
    </w:p>
    <w:p w:rsidR="00376B53" w:rsidRDefault="00376B53" w:rsidP="00F10624">
      <w:r w:rsidRPr="00F10624">
        <w:rPr>
          <w:b/>
        </w:rPr>
        <w:t>2 Cor 12:7</w:t>
      </w:r>
      <w:r>
        <w:t xml:space="preserve"> To keep me from becoming conceited because of these surpassingly great revelations, there was given me a thorn in my flesh, a messenger of Satan, to torment me. </w:t>
      </w:r>
    </w:p>
    <w:p w:rsidR="00376B53" w:rsidRDefault="00376B53" w:rsidP="00F10624">
      <w:r w:rsidRPr="00F10624">
        <w:rPr>
          <w:b/>
        </w:rPr>
        <w:t>2 Cor 12:8</w:t>
      </w:r>
      <w:r>
        <w:t xml:space="preserve"> Three times I pleaded with the Lord to take it away from me. </w:t>
      </w:r>
    </w:p>
    <w:p w:rsidR="00376B53" w:rsidRDefault="00376B53" w:rsidP="00F10624">
      <w:r w:rsidRPr="00F10624">
        <w:rPr>
          <w:b/>
        </w:rPr>
        <w:t>2 Cor 12:9</w:t>
      </w:r>
      <w:r>
        <w:t xml:space="preserve"> But he said to me, "My grace is sufficient for you, for my power is made perfect in weakness." Therefore I will boast all the more gladly about my weaknesses, so that Christ's power may rest on me.</w:t>
      </w:r>
    </w:p>
    <w:p w:rsidR="00376B53" w:rsidRDefault="00376B53" w:rsidP="0036191C">
      <w:pPr>
        <w:ind w:firstLine="432"/>
      </w:pPr>
    </w:p>
    <w:p w:rsidR="00376B53" w:rsidRDefault="00376B53" w:rsidP="00F10624">
      <w:r w:rsidRPr="00F10624">
        <w:rPr>
          <w:b/>
        </w:rPr>
        <w:t>Rev 9:3</w:t>
      </w:r>
      <w:r>
        <w:t xml:space="preserve"> And out of the smoke locusts came down upon the earth  and were given power like that of scorpion s of the earth.</w:t>
      </w:r>
    </w:p>
    <w:p w:rsidR="00376B53" w:rsidRDefault="00376B53" w:rsidP="00F10624">
      <w:r w:rsidRPr="00F10624">
        <w:rPr>
          <w:b/>
        </w:rPr>
        <w:t xml:space="preserve">Rev 9:4 </w:t>
      </w:r>
      <w:r>
        <w:t xml:space="preserve">They were told not to harm the grass of the earth or any plant or tree, but only those people who did not have the seal of God on their foreheads. </w:t>
      </w:r>
    </w:p>
    <w:p w:rsidR="00376B53" w:rsidRDefault="00376B53" w:rsidP="00F10624">
      <w:r w:rsidRPr="00F10624">
        <w:rPr>
          <w:b/>
        </w:rPr>
        <w:t xml:space="preserve">Rev 9:5 </w:t>
      </w:r>
      <w:r>
        <w:t xml:space="preserve">They were not given power to kill them, but only to torture them for five months. And the agony they suffered was like that of the sting of a scorpion when it strikes a man. </w:t>
      </w:r>
    </w:p>
    <w:p w:rsidR="00376B53" w:rsidRDefault="00376B53" w:rsidP="00F10624">
      <w:r w:rsidRPr="00F10624">
        <w:rPr>
          <w:b/>
        </w:rPr>
        <w:t xml:space="preserve">Rev 9:6 </w:t>
      </w:r>
      <w:r>
        <w:t xml:space="preserve">During those days men will seek death, but will not find it; they will long to die, but death will elude them. </w:t>
      </w:r>
    </w:p>
    <w:p w:rsidR="00376B53" w:rsidRDefault="00376B53" w:rsidP="00F10624">
      <w:r w:rsidRPr="00F10624">
        <w:rPr>
          <w:b/>
        </w:rPr>
        <w:t xml:space="preserve">Rev 9:7 </w:t>
      </w:r>
      <w:r>
        <w:t xml:space="preserve">The locusts looked like horses prepared for battle. On their heads they wore something like crowns of gold, and their faces resembled human faces. </w:t>
      </w:r>
    </w:p>
    <w:p w:rsidR="00376B53" w:rsidRDefault="00376B53" w:rsidP="00F10624">
      <w:r w:rsidRPr="00F10624">
        <w:rPr>
          <w:b/>
        </w:rPr>
        <w:t xml:space="preserve">Rev 9:8 </w:t>
      </w:r>
      <w:r>
        <w:t xml:space="preserve">Their hair was like women's hair, and their teeth were like lions' teeth. </w:t>
      </w:r>
    </w:p>
    <w:p w:rsidR="00376B53" w:rsidRDefault="00376B53" w:rsidP="00F10624">
      <w:r w:rsidRPr="00F10624">
        <w:rPr>
          <w:b/>
        </w:rPr>
        <w:t xml:space="preserve">Rev 9:9 </w:t>
      </w:r>
      <w:r>
        <w:t xml:space="preserve">They had breastplates like breastplates of iron, and the sound of their wings was like the thundering of many horses and chariots rushing into battle. </w:t>
      </w:r>
    </w:p>
    <w:p w:rsidR="00376B53" w:rsidRDefault="00376B53" w:rsidP="00F10624">
      <w:r w:rsidRPr="00F10624">
        <w:rPr>
          <w:b/>
        </w:rPr>
        <w:t>Rev 9:10</w:t>
      </w:r>
      <w:r>
        <w:t xml:space="preserve"> They had tails and stings like scorpions, and in their tails they had power to torment people for five months.</w:t>
      </w:r>
    </w:p>
    <w:p w:rsidR="00376B53" w:rsidRDefault="00376B53" w:rsidP="00F10624">
      <w:r w:rsidRPr="00F10624">
        <w:rPr>
          <w:b/>
        </w:rPr>
        <w:lastRenderedPageBreak/>
        <w:t xml:space="preserve">Rev 9:11 </w:t>
      </w:r>
      <w:r>
        <w:t xml:space="preserve">They had as king over them the angel of the Abyss, whose name in Hebrew is Abaddon, and in Greek, Apollyon. </w:t>
      </w:r>
    </w:p>
    <w:p w:rsidR="00376B53" w:rsidRDefault="00376B53" w:rsidP="0036191C">
      <w:pPr>
        <w:ind w:firstLine="432"/>
      </w:pPr>
    </w:p>
    <w:p w:rsidR="00376B53" w:rsidRDefault="00376B53" w:rsidP="00F10624">
      <w:pPr>
        <w:ind w:left="576" w:hanging="576"/>
        <w:rPr>
          <w:b/>
        </w:rPr>
      </w:pPr>
      <w:r>
        <w:rPr>
          <w:b/>
        </w:rPr>
        <w:t>982. Prophecy given to Raymond Aguilera 23 October 1996 at 9 AM.</w:t>
      </w:r>
    </w:p>
    <w:p w:rsidR="00376B53" w:rsidRDefault="00376B53" w:rsidP="0036191C">
      <w:pPr>
        <w:ind w:firstLine="432"/>
      </w:pPr>
    </w:p>
    <w:p w:rsidR="00376B53" w:rsidRDefault="00376B53" w:rsidP="0036191C">
      <w:pPr>
        <w:ind w:firstLine="432"/>
      </w:pPr>
      <w:r>
        <w:t xml:space="preserve">Hello all again, this seems to be a daily thing. </w:t>
      </w:r>
    </w:p>
    <w:p w:rsidR="00376B53" w:rsidRDefault="00376B53" w:rsidP="0036191C">
      <w:pPr>
        <w:ind w:firstLine="432"/>
      </w:pPr>
      <w:r>
        <w:t xml:space="preserve">Last night and early this morning the Lord gave me these scriptures. Then the Lord said this morning, "This is what My Angels did in the past. Do you believe the dark angels have no power. You better read the whole Bible, pray, repent, and take communion daily. So be it! So be it. So be it. (over) </w:t>
      </w:r>
    </w:p>
    <w:p w:rsidR="00376B53" w:rsidRDefault="00376B53" w:rsidP="0036191C">
      <w:pPr>
        <w:ind w:firstLine="432"/>
      </w:pPr>
      <w:r>
        <w:t xml:space="preserve">I guess it is a post script (PS) to my last e-mail. </w:t>
      </w:r>
    </w:p>
    <w:p w:rsidR="00376B53" w:rsidRDefault="00376B53" w:rsidP="0036191C">
      <w:pPr>
        <w:ind w:firstLine="432"/>
      </w:pPr>
    </w:p>
    <w:p w:rsidR="00376B53" w:rsidRDefault="00376B53" w:rsidP="0036191C">
      <w:pPr>
        <w:ind w:firstLine="432"/>
      </w:pPr>
      <w:r>
        <w:t>Your little brother,   ray</w:t>
      </w:r>
    </w:p>
    <w:p w:rsidR="00376B53" w:rsidRDefault="00376B53" w:rsidP="0036191C">
      <w:pPr>
        <w:ind w:firstLine="432"/>
      </w:pPr>
    </w:p>
    <w:p w:rsidR="00376B53" w:rsidRPr="00F10624" w:rsidRDefault="00376B53" w:rsidP="00F10624">
      <w:pPr>
        <w:rPr>
          <w:b/>
        </w:rPr>
      </w:pPr>
      <w:r w:rsidRPr="00F10624">
        <w:rPr>
          <w:b/>
        </w:rPr>
        <w:t xml:space="preserve">from the NIV Bible: </w:t>
      </w:r>
    </w:p>
    <w:p w:rsidR="00376B53" w:rsidRDefault="00376B53" w:rsidP="0036191C">
      <w:pPr>
        <w:ind w:firstLine="432"/>
      </w:pPr>
    </w:p>
    <w:p w:rsidR="00376B53" w:rsidRDefault="00376B53" w:rsidP="00F10624">
      <w:r w:rsidRPr="00F10624">
        <w:rPr>
          <w:b/>
        </w:rPr>
        <w:t>2 Sam 24:15</w:t>
      </w:r>
      <w:r>
        <w:t xml:space="preserve"> So the LORD sent a plague on Israel  from that morning until the end of the time designated, and seventy thousand of the people from Dan to Beersheba died. </w:t>
      </w:r>
    </w:p>
    <w:p w:rsidR="00376B53" w:rsidRDefault="00376B53" w:rsidP="00F10624">
      <w:r w:rsidRPr="00F10624">
        <w:rPr>
          <w:b/>
        </w:rPr>
        <w:t xml:space="preserve">2 Sam 24:16 </w:t>
      </w:r>
      <w:r>
        <w:t>When the angel stretched out his hand to destroy Jerusalem, the LORD was grieved because of the calamity and said to the angel who was afflicting the people, "Enough! Withdraw your hand." The angel of the LORD was then at the threshing floor of Araunah the Jebusite.</w:t>
      </w:r>
    </w:p>
    <w:p w:rsidR="00376B53" w:rsidRDefault="00376B53" w:rsidP="00F10624">
      <w:r w:rsidRPr="00F10624">
        <w:rPr>
          <w:b/>
        </w:rPr>
        <w:t xml:space="preserve">2 Sam 24:17 </w:t>
      </w:r>
      <w:r>
        <w:t>When David saw the angel who was striking down the people, he said to the LORD, "I am the one who has sinned and done wrong. These are but sheep. What have they done? Let your hand fall upon me and my family."</w:t>
      </w:r>
    </w:p>
    <w:p w:rsidR="00376B53" w:rsidRDefault="00376B53" w:rsidP="0036191C">
      <w:pPr>
        <w:ind w:firstLine="432"/>
      </w:pPr>
    </w:p>
    <w:p w:rsidR="00376B53" w:rsidRDefault="00376B53" w:rsidP="00F10624">
      <w:r w:rsidRPr="00F10624">
        <w:rPr>
          <w:b/>
        </w:rPr>
        <w:t xml:space="preserve">2 Ki 19:34 </w:t>
      </w:r>
      <w:r>
        <w:t xml:space="preserve">I will defend this city and save it, for my sake and for the sake of David my servant." </w:t>
      </w:r>
    </w:p>
    <w:p w:rsidR="00376B53" w:rsidRDefault="00376B53" w:rsidP="00F10624">
      <w:r w:rsidRPr="00F10624">
        <w:rPr>
          <w:b/>
        </w:rPr>
        <w:t>2 Ki 19:35</w:t>
      </w:r>
      <w:r>
        <w:t xml:space="preserve"> That night the angel of the LORD went out and put to death a hundred and eighty-five thousand men in the Assyrian camp. When the people got up the next morning--there were all the dead bodies! </w:t>
      </w:r>
    </w:p>
    <w:p w:rsidR="00376B53" w:rsidRDefault="00376B53" w:rsidP="0036191C">
      <w:pPr>
        <w:ind w:firstLine="432"/>
      </w:pPr>
    </w:p>
    <w:p w:rsidR="00376B53" w:rsidRDefault="00376B53" w:rsidP="00F10624">
      <w:pPr>
        <w:ind w:left="576" w:hanging="576"/>
        <w:rPr>
          <w:b/>
        </w:rPr>
      </w:pPr>
      <w:r>
        <w:rPr>
          <w:b/>
        </w:rPr>
        <w:t>983. Prophecy given to Raymond Aguilera on 24 October 1996 at 3:34 PM. in Spanish.</w:t>
      </w:r>
    </w:p>
    <w:p w:rsidR="00376B53" w:rsidRDefault="00376B53" w:rsidP="0036191C">
      <w:pPr>
        <w:ind w:firstLine="432"/>
      </w:pPr>
    </w:p>
    <w:p w:rsidR="00376B53" w:rsidRDefault="00376B53" w:rsidP="0036191C">
      <w:pPr>
        <w:ind w:firstLine="432"/>
      </w:pPr>
      <w:smartTag w:uri="urn:schemas-microsoft-com:office:smarttags" w:element="country-region">
        <w:r>
          <w:t>Costa Rica</w:t>
        </w:r>
      </w:smartTag>
      <w:r>
        <w:t xml:space="preserve"> , </w:t>
      </w:r>
      <w:smartTag w:uri="urn:schemas-microsoft-com:office:smarttags" w:element="country-region">
        <w:r>
          <w:t>Costa Rica</w:t>
        </w:r>
      </w:smartTag>
      <w:r>
        <w:t xml:space="preserve">, the things of </w:t>
      </w:r>
      <w:smartTag w:uri="urn:schemas-microsoft-com:office:smarttags" w:element="country-region">
        <w:smartTag w:uri="urn:schemas-microsoft-com:office:smarttags" w:element="place">
          <w:r>
            <w:t>Costa Rica</w:t>
          </w:r>
        </w:smartTag>
      </w:smartTag>
      <w:r>
        <w:t xml:space="preserve"> are going to become hotter in the months and years that are coming. Point your eyes on </w:t>
      </w:r>
      <w:smartTag w:uri="urn:schemas-microsoft-com:office:smarttags" w:element="country-region">
        <w:smartTag w:uri="urn:schemas-microsoft-com:office:smarttags" w:element="place">
          <w:r>
            <w:t>Costa Rica</w:t>
          </w:r>
        </w:smartTag>
      </w:smartTag>
      <w:r>
        <w:t xml:space="preserve">, for the seed is already planted in the body of the devil. Did you hear Me? Point your eyes on </w:t>
      </w:r>
      <w:smartTag w:uri="urn:schemas-microsoft-com:office:smarttags" w:element="country-region">
        <w:smartTag w:uri="urn:schemas-microsoft-com:office:smarttags" w:element="place">
          <w:r>
            <w:t>Costa Rica</w:t>
          </w:r>
        </w:smartTag>
      </w:smartTag>
      <w:r>
        <w:t xml:space="preserve">, for the flame of the devil in going to hit there - for he is going to plant the seed in the manner of the devil. </w:t>
      </w:r>
    </w:p>
    <w:p w:rsidR="00376B53" w:rsidRDefault="00376B53" w:rsidP="0036191C">
      <w:pPr>
        <w:ind w:firstLine="432"/>
      </w:pPr>
      <w:r>
        <w:t xml:space="preserve">These are the Words of your God, the One who made the world, the stars, all that you see, all that you touch. Tell the people of </w:t>
      </w:r>
      <w:smartTag w:uri="urn:schemas-microsoft-com:office:smarttags" w:element="country-region">
        <w:smartTag w:uri="urn:schemas-microsoft-com:office:smarttags" w:element="place">
          <w:r>
            <w:t>Costa Rica</w:t>
          </w:r>
        </w:smartTag>
      </w:smartTag>
      <w:r>
        <w:t xml:space="preserve"> to arm themselves with the Word of God, for here comes the flame of the devil to the point. With Tears, I tell you the Truth. It has arrived, - the dead body of the people of </w:t>
      </w:r>
      <w:smartTag w:uri="urn:schemas-microsoft-com:office:smarttags" w:element="country-region">
        <w:smartTag w:uri="urn:schemas-microsoft-com:office:smarttags" w:element="place">
          <w:r>
            <w:t>Costa Rica</w:t>
          </w:r>
        </w:smartTag>
      </w:smartTag>
      <w:r>
        <w:t xml:space="preserve">. It has arrived. It has arrived. (over) </w:t>
      </w:r>
    </w:p>
    <w:p w:rsidR="00376B53" w:rsidRDefault="00376B53" w:rsidP="0036191C">
      <w:pPr>
        <w:ind w:firstLine="432"/>
      </w:pPr>
    </w:p>
    <w:p w:rsidR="00376B53" w:rsidRDefault="00376B53" w:rsidP="00F10624">
      <w:pPr>
        <w:ind w:left="576" w:hanging="576"/>
        <w:rPr>
          <w:b/>
        </w:rPr>
      </w:pPr>
      <w:r>
        <w:rPr>
          <w:b/>
        </w:rPr>
        <w:t xml:space="preserve">984. Occurrence and Prophecy given to Raymond Aguilera on 29 October 1996 at 9:06 AM. in Spanish. </w:t>
      </w:r>
    </w:p>
    <w:p w:rsidR="00376B53" w:rsidRDefault="00376B53" w:rsidP="0036191C">
      <w:pPr>
        <w:ind w:firstLine="432"/>
      </w:pPr>
    </w:p>
    <w:p w:rsidR="00376B53" w:rsidRDefault="00376B53" w:rsidP="00F10624">
      <w:r w:rsidRPr="00F10624">
        <w:rPr>
          <w:b/>
        </w:rPr>
        <w:t xml:space="preserve">Occurrence: </w:t>
      </w:r>
    </w:p>
    <w:p w:rsidR="00376B53" w:rsidRDefault="00376B53" w:rsidP="0036191C">
      <w:pPr>
        <w:ind w:firstLine="432"/>
      </w:pPr>
      <w:r>
        <w:lastRenderedPageBreak/>
        <w:t>While laying in bed this morning, after prayer, I was looking at the my wrist braces firmly secured to my two wrists and wondered, - when will the Lord heal my wrists? During this, I remembered how the Lord had moved a door knob hole that I had drilled wrong in a door, a few years ago - to show me His Power. I looked at my wrists again and said to myself, "If the Lord can move a wrongly drilled hole on a door, He surely can heal my hands. No sooner had I finished thinking this, when the Lord gave me this next prophecy. (within seconds.)</w:t>
      </w:r>
    </w:p>
    <w:p w:rsidR="00376B53" w:rsidRDefault="00376B53" w:rsidP="0036191C">
      <w:pPr>
        <w:ind w:firstLine="432"/>
      </w:pPr>
    </w:p>
    <w:p w:rsidR="00376B53" w:rsidRDefault="0036465D" w:rsidP="00F10624">
      <w:r w:rsidRPr="0036465D">
        <w:rPr>
          <w:b/>
        </w:rPr>
        <w:t>Prophecy:</w:t>
      </w:r>
      <w:r w:rsidR="00376B53">
        <w:t xml:space="preserve"> </w:t>
      </w:r>
    </w:p>
    <w:p w:rsidR="00376B53" w:rsidRDefault="00376B53" w:rsidP="0036191C">
      <w:pPr>
        <w:ind w:firstLine="432"/>
      </w:pPr>
      <w:r>
        <w:t xml:space="preserve">He wiped. He wiped the past. George. George is the man who wiped the past. Yes, Reymundo - George. He likes the bullet. George has a very bad spirit in </w:t>
      </w:r>
      <w:smartTag w:uri="urn:schemas-microsoft-com:office:smarttags" w:element="place">
        <w:r>
          <w:t>South America</w:t>
        </w:r>
      </w:smartTag>
      <w:r>
        <w:t xml:space="preserve"> . You have to place your eyes and ears on the man named George, for he is one very bad man. Yes, watch him. Watch him, for here comes George with the finger of the devil. He is going to seek out all that is of God - with the pistol - with the knife - with the teeth of the devil. Here comes George to </w:t>
      </w:r>
      <w:smartTag w:uri="urn:schemas-microsoft-com:office:smarttags" w:element="place">
        <w:r>
          <w:t>South America</w:t>
        </w:r>
      </w:smartTag>
      <w:r>
        <w:t xml:space="preserve">. Yes, it has arrived - the day of George in </w:t>
      </w:r>
      <w:smartTag w:uri="urn:schemas-microsoft-com:office:smarttags" w:element="place">
        <w:r>
          <w:t>South America</w:t>
        </w:r>
      </w:smartTag>
      <w:r>
        <w:t xml:space="preserve">. (over) </w:t>
      </w:r>
    </w:p>
    <w:p w:rsidR="00376B53" w:rsidRDefault="00376B53" w:rsidP="0036191C">
      <w:pPr>
        <w:ind w:firstLine="432"/>
      </w:pPr>
    </w:p>
    <w:p w:rsidR="00376B53" w:rsidRDefault="00376B53" w:rsidP="00F10624">
      <w:r w:rsidRPr="00F10624">
        <w:rPr>
          <w:b/>
        </w:rPr>
        <w:t xml:space="preserve">Occurrence: </w:t>
      </w:r>
    </w:p>
    <w:p w:rsidR="00376B53" w:rsidRDefault="00376B53" w:rsidP="0036191C">
      <w:pPr>
        <w:ind w:firstLine="432"/>
      </w:pPr>
      <w:r>
        <w:t xml:space="preserve">Right after this prophecy was given - maybe 30 seconds later, I got out of bed and walked into the bathroom. I had not walked 12 feet from my bed when I noticed my right wrist brace was GONE! I might add - this really surprised me - for 30 seconds ago, it was firmly secured to my right wrist. I quickly returned to my bed and tore my by bed apart, and it was nowhere to be found. Still perplexed, I went back to the bathroom then returned to my totally messed up bed, and then found my right wrist brace under my pillow. How it got there, I surely do not know! (over) </w:t>
      </w:r>
    </w:p>
    <w:p w:rsidR="00376B53" w:rsidRDefault="00376B53" w:rsidP="0036191C">
      <w:pPr>
        <w:ind w:firstLine="432"/>
      </w:pPr>
    </w:p>
    <w:p w:rsidR="00376B53" w:rsidRDefault="00376B53" w:rsidP="00F10624">
      <w:pPr>
        <w:ind w:left="576" w:hanging="576"/>
        <w:rPr>
          <w:b/>
        </w:rPr>
      </w:pPr>
      <w:r>
        <w:rPr>
          <w:b/>
        </w:rPr>
        <w:t xml:space="preserve">985. Vision given to Raymond Aguilera on 29 October 1996. </w:t>
      </w:r>
    </w:p>
    <w:p w:rsidR="00376B53" w:rsidRDefault="00376B53" w:rsidP="0036191C">
      <w:pPr>
        <w:ind w:firstLine="432"/>
      </w:pPr>
    </w:p>
    <w:p w:rsidR="00376B53" w:rsidRDefault="00376B53" w:rsidP="0036191C">
      <w:pPr>
        <w:ind w:firstLine="432"/>
      </w:pPr>
      <w:r>
        <w:t xml:space="preserve">The Lord showed me the omega symbol, and showed me two men sitting side by side at this dinner table, with their neck ties hanging and laying over the table top. Then I saw a large cleverer knife come down and cut both ends of the two neck ties, at the same time on top of the table. </w:t>
      </w:r>
    </w:p>
    <w:p w:rsidR="00376B53" w:rsidRDefault="00376B53" w:rsidP="0036191C">
      <w:pPr>
        <w:ind w:firstLine="432"/>
      </w:pPr>
    </w:p>
    <w:p w:rsidR="00376B53" w:rsidRDefault="0036465D" w:rsidP="00F10624">
      <w:r w:rsidRPr="0036465D">
        <w:rPr>
          <w:b/>
        </w:rPr>
        <w:t>Prophecy:</w:t>
      </w:r>
      <w:r w:rsidR="00376B53">
        <w:t xml:space="preserve"> </w:t>
      </w:r>
    </w:p>
    <w:p w:rsidR="00376B53" w:rsidRDefault="00376B53" w:rsidP="0036191C">
      <w:pPr>
        <w:ind w:firstLine="432"/>
      </w:pPr>
      <w:r>
        <w:t xml:space="preserve">Then the Lord said, "Because of your pride I am going to cut your tongues the same way." (over) </w:t>
      </w:r>
    </w:p>
    <w:p w:rsidR="00376B53" w:rsidRDefault="00376B53" w:rsidP="0036191C">
      <w:pPr>
        <w:ind w:firstLine="432"/>
      </w:pPr>
    </w:p>
    <w:p w:rsidR="00376B53" w:rsidRDefault="0036465D" w:rsidP="00F10624">
      <w:r w:rsidRPr="0036465D">
        <w:rPr>
          <w:b/>
        </w:rPr>
        <w:t>Vision:</w:t>
      </w:r>
      <w:r w:rsidR="00376B53">
        <w:t xml:space="preserve"> </w:t>
      </w:r>
    </w:p>
    <w:p w:rsidR="00376B53" w:rsidRDefault="00376B53" w:rsidP="0036191C">
      <w:pPr>
        <w:ind w:firstLine="432"/>
      </w:pPr>
      <w:r>
        <w:t>Then I saw one of those objects with little cups that spins around to measure the wind velocity, but this instrument was going backwards. The wind was blowing toward it from behind and it was moving backwards in the wrong direction. (over)</w:t>
      </w:r>
    </w:p>
    <w:p w:rsidR="00376B53" w:rsidRDefault="00376B53" w:rsidP="0036191C">
      <w:pPr>
        <w:ind w:firstLine="432"/>
      </w:pPr>
    </w:p>
    <w:p w:rsidR="00376B53" w:rsidRDefault="00376B53" w:rsidP="00F10624">
      <w:pPr>
        <w:ind w:left="576" w:hanging="576"/>
        <w:rPr>
          <w:b/>
        </w:rPr>
      </w:pPr>
      <w:r>
        <w:rPr>
          <w:b/>
        </w:rPr>
        <w:t>986. Vision given to Raymond Aguilera on 29 November 1996 at 1:30 AM.</w:t>
      </w:r>
    </w:p>
    <w:p w:rsidR="00376B53" w:rsidRDefault="00376B53" w:rsidP="0036191C">
      <w:pPr>
        <w:ind w:firstLine="432"/>
      </w:pPr>
    </w:p>
    <w:p w:rsidR="00376B53" w:rsidRDefault="0036465D" w:rsidP="00F10624">
      <w:r w:rsidRPr="0036465D">
        <w:rPr>
          <w:b/>
        </w:rPr>
        <w:t>Vision:</w:t>
      </w:r>
      <w:r w:rsidR="00376B53">
        <w:t xml:space="preserve"> </w:t>
      </w:r>
    </w:p>
    <w:p w:rsidR="00376B53" w:rsidRDefault="00376B53" w:rsidP="0036191C">
      <w:pPr>
        <w:ind w:firstLine="432"/>
      </w:pPr>
      <w:r>
        <w:lastRenderedPageBreak/>
        <w:t>A vision of a LARGE engagement ring setting upright with a lit candle placed on the inside (on the gold metal part) heating up the ring stone which was directly above the flame. (The lit candle was inside the ring band.)</w:t>
      </w:r>
    </w:p>
    <w:p w:rsidR="00376B53" w:rsidRDefault="00376B53" w:rsidP="0036191C">
      <w:pPr>
        <w:ind w:firstLine="432"/>
      </w:pPr>
    </w:p>
    <w:p w:rsidR="00376B53" w:rsidRDefault="00376B53" w:rsidP="00F10624">
      <w:pPr>
        <w:ind w:left="576" w:hanging="576"/>
        <w:rPr>
          <w:b/>
        </w:rPr>
      </w:pPr>
      <w:r>
        <w:rPr>
          <w:b/>
        </w:rPr>
        <w:t>987. Vision and Prophecy given to Raymond Aguilera on 4 December 1996.</w:t>
      </w:r>
    </w:p>
    <w:p w:rsidR="00376B53" w:rsidRDefault="00376B53" w:rsidP="0036191C">
      <w:pPr>
        <w:ind w:firstLine="432"/>
      </w:pPr>
    </w:p>
    <w:p w:rsidR="00376B53" w:rsidRDefault="00376B53" w:rsidP="0036191C">
      <w:pPr>
        <w:ind w:firstLine="432"/>
      </w:pPr>
      <w:r>
        <w:t>During praise and worship the Lord showed me a White Candle in the middle of this circle of people bowing toward this White Candle.</w:t>
      </w:r>
    </w:p>
    <w:p w:rsidR="00376B53" w:rsidRDefault="00376B53" w:rsidP="0036191C">
      <w:pPr>
        <w:ind w:firstLine="432"/>
      </w:pPr>
    </w:p>
    <w:p w:rsidR="00376B53" w:rsidRDefault="0036465D" w:rsidP="00F10624">
      <w:r w:rsidRPr="0036465D">
        <w:rPr>
          <w:b/>
        </w:rPr>
        <w:t>Vision:</w:t>
      </w:r>
      <w:r w:rsidR="00376B53">
        <w:t xml:space="preserve"> </w:t>
      </w:r>
    </w:p>
    <w:p w:rsidR="00376B53" w:rsidRDefault="00376B53" w:rsidP="0036191C">
      <w:pPr>
        <w:ind w:firstLine="432"/>
      </w:pPr>
      <w:r>
        <w:t xml:space="preserve">Then I saw a black bird that looked like a crow  and it was hugging a bird from the tropics; the kind you would find in South America or </w:t>
      </w:r>
      <w:smartTag w:uri="urn:schemas-microsoft-com:office:smarttags" w:element="place">
        <w:r>
          <w:t>Africa</w:t>
        </w:r>
      </w:smartTag>
      <w:r>
        <w:t xml:space="preserve"> . (over)</w:t>
      </w:r>
    </w:p>
    <w:p w:rsidR="00376B53" w:rsidRDefault="00376B53" w:rsidP="0036191C">
      <w:pPr>
        <w:ind w:firstLine="432"/>
      </w:pPr>
    </w:p>
    <w:p w:rsidR="00376B53" w:rsidRDefault="0036465D" w:rsidP="00F10624">
      <w:r w:rsidRPr="0036465D">
        <w:rPr>
          <w:b/>
        </w:rPr>
        <w:t>Vision:</w:t>
      </w:r>
      <w:r w:rsidR="00376B53">
        <w:t xml:space="preserve"> </w:t>
      </w:r>
    </w:p>
    <w:p w:rsidR="00376B53" w:rsidRDefault="00376B53" w:rsidP="0036191C">
      <w:pPr>
        <w:ind w:firstLine="432"/>
      </w:pPr>
      <w:r>
        <w:t>Then I had an image of a frog sitting on a rock . Then the frog jumped into the water and swan away, until it could not be seen. Then quickly another frog jumped into the water right behind the first frog.</w:t>
      </w:r>
    </w:p>
    <w:p w:rsidR="00376B53" w:rsidRDefault="00376B53" w:rsidP="0036191C">
      <w:pPr>
        <w:ind w:firstLine="432"/>
      </w:pPr>
    </w:p>
    <w:p w:rsidR="00376B53" w:rsidRDefault="0036465D" w:rsidP="00F10624">
      <w:r w:rsidRPr="0036465D">
        <w:rPr>
          <w:b/>
        </w:rPr>
        <w:t>Prophecy:</w:t>
      </w:r>
      <w:r w:rsidR="00376B53">
        <w:t xml:space="preserve"> </w:t>
      </w:r>
    </w:p>
    <w:p w:rsidR="00376B53" w:rsidRDefault="00376B53" w:rsidP="0036191C">
      <w:pPr>
        <w:ind w:firstLine="432"/>
      </w:pPr>
      <w:r>
        <w:t>Then the Lord said, "Even frogs have the brains to go into hiding when they are in danger. (over)</w:t>
      </w:r>
    </w:p>
    <w:p w:rsidR="00376B53" w:rsidRDefault="00376B53" w:rsidP="0036191C">
      <w:pPr>
        <w:ind w:firstLine="432"/>
      </w:pPr>
    </w:p>
    <w:p w:rsidR="00376B53" w:rsidRDefault="00376B53" w:rsidP="00F10624">
      <w:pPr>
        <w:ind w:left="576" w:hanging="576"/>
        <w:rPr>
          <w:b/>
        </w:rPr>
      </w:pPr>
      <w:r>
        <w:rPr>
          <w:b/>
        </w:rPr>
        <w:t>988. Vision given to Raymond Aguilera on 1 December 1996 at 8:00 PM.</w:t>
      </w:r>
    </w:p>
    <w:p w:rsidR="00376B53" w:rsidRDefault="00376B53" w:rsidP="0036191C">
      <w:pPr>
        <w:ind w:firstLine="432"/>
      </w:pPr>
    </w:p>
    <w:p w:rsidR="00376B53" w:rsidRDefault="00376B53" w:rsidP="0036191C">
      <w:pPr>
        <w:ind w:firstLine="432"/>
      </w:pPr>
      <w:r>
        <w:t>I saw some sort of radar disk with a strong beam of light hitting it in the center.</w:t>
      </w:r>
    </w:p>
    <w:p w:rsidR="00376B53" w:rsidRDefault="00376B53" w:rsidP="0036191C">
      <w:pPr>
        <w:ind w:firstLine="432"/>
      </w:pPr>
    </w:p>
    <w:p w:rsidR="00376B53" w:rsidRDefault="0036465D" w:rsidP="00F10624">
      <w:r w:rsidRPr="0036465D">
        <w:rPr>
          <w:b/>
        </w:rPr>
        <w:t>Vision:</w:t>
      </w:r>
      <w:r w:rsidR="00376B53">
        <w:t xml:space="preserve"> </w:t>
      </w:r>
    </w:p>
    <w:p w:rsidR="00376B53" w:rsidRDefault="00376B53" w:rsidP="0036191C">
      <w:pPr>
        <w:ind w:firstLine="432"/>
      </w:pPr>
      <w:r>
        <w:t xml:space="preserve">I saw this plant or weed. I think it is called a dandelion. At the end of its' stem it has a round ball of white fluff or fuzz. As a child, I used to see children blowing this fuzz into the air. Well, I saw someone blow into this dandelion fuzz, and it went into the air. And this fuzz changed into little stars, and these stars flowed into the air as far as the eye could see. Then underneath of them, I saw the fins of sharks moving under them somehow. Then, I saw these little stars surround this lit torch with a bright flame. As I was watching these little stars surround this torch, I saw this enormous Light like a sun appeared in the background. Then the image stopped. (over) </w:t>
      </w:r>
    </w:p>
    <w:p w:rsidR="00376B53" w:rsidRDefault="00376B53" w:rsidP="0036191C">
      <w:pPr>
        <w:ind w:firstLine="432"/>
      </w:pPr>
    </w:p>
    <w:p w:rsidR="00376B53" w:rsidRDefault="00376B53" w:rsidP="00F10624">
      <w:pPr>
        <w:ind w:left="576" w:hanging="576"/>
        <w:rPr>
          <w:b/>
        </w:rPr>
      </w:pPr>
      <w:r>
        <w:rPr>
          <w:b/>
        </w:rPr>
        <w:t>989. Vision given to Raymond Aguilera on 2 December 1996 at 2:30 AM.</w:t>
      </w:r>
    </w:p>
    <w:p w:rsidR="00376B53" w:rsidRDefault="00376B53" w:rsidP="0036191C">
      <w:pPr>
        <w:ind w:firstLine="432"/>
      </w:pPr>
    </w:p>
    <w:p w:rsidR="00376B53" w:rsidRDefault="00376B53" w:rsidP="0036191C">
      <w:pPr>
        <w:ind w:firstLine="432"/>
      </w:pPr>
      <w:r>
        <w:t>The Lord showed me a dark tin can stained black and smoky full of soot, and it changed into a hour glass. And then I saw the Lord holding it on the palm of His Hand.</w:t>
      </w:r>
    </w:p>
    <w:p w:rsidR="00376B53" w:rsidRDefault="00376B53" w:rsidP="0036191C">
      <w:pPr>
        <w:ind w:firstLine="432"/>
      </w:pPr>
    </w:p>
    <w:p w:rsidR="00376B53" w:rsidRDefault="00376B53" w:rsidP="00F10624">
      <w:pPr>
        <w:ind w:left="576" w:hanging="576"/>
        <w:rPr>
          <w:b/>
        </w:rPr>
      </w:pPr>
      <w:r>
        <w:rPr>
          <w:b/>
        </w:rPr>
        <w:t>990. Vision given to Raymond Aguilera on 5 December 1996 at 2:37 PM.</w:t>
      </w:r>
    </w:p>
    <w:p w:rsidR="00376B53" w:rsidRDefault="00376B53" w:rsidP="0036191C">
      <w:pPr>
        <w:ind w:firstLine="432"/>
      </w:pPr>
    </w:p>
    <w:p w:rsidR="00376B53" w:rsidRDefault="00376B53" w:rsidP="0036191C">
      <w:pPr>
        <w:ind w:firstLine="432"/>
      </w:pPr>
      <w:r>
        <w:t xml:space="preserve">I keep seeing a vision of a stretched piece of fabric or thin rubber blanket fasten to a pair of long poles in an upright position, with this round black ball that looked like a bowling ball repeatedly hitting this blanket material. And this blanket </w:t>
      </w:r>
      <w:r>
        <w:lastRenderedPageBreak/>
        <w:t xml:space="preserve">material repeatedly sends the ball back where it came from. (over) </w:t>
      </w:r>
    </w:p>
    <w:p w:rsidR="00376B53" w:rsidRDefault="00376B53" w:rsidP="0036191C">
      <w:pPr>
        <w:ind w:firstLine="432"/>
      </w:pPr>
    </w:p>
    <w:p w:rsidR="00376B53" w:rsidRDefault="00376B53" w:rsidP="00F10624">
      <w:pPr>
        <w:ind w:left="576" w:hanging="576"/>
        <w:rPr>
          <w:b/>
        </w:rPr>
      </w:pPr>
      <w:r>
        <w:rPr>
          <w:b/>
        </w:rPr>
        <w:t>991. Vision given to Raymond Aguilera on 7 December 1996 at 10:03 PM.</w:t>
      </w:r>
    </w:p>
    <w:p w:rsidR="00376B53" w:rsidRDefault="00376B53" w:rsidP="0036191C">
      <w:pPr>
        <w:ind w:firstLine="432"/>
      </w:pPr>
    </w:p>
    <w:p w:rsidR="00376B53" w:rsidRDefault="00376B53" w:rsidP="0036191C">
      <w:pPr>
        <w:ind w:firstLine="432"/>
      </w:pPr>
      <w:r>
        <w:t>A vision of a sand hour glass and the sand was almost all gone. (over)</w:t>
      </w:r>
    </w:p>
    <w:p w:rsidR="00376B53" w:rsidRDefault="00376B53" w:rsidP="0036191C">
      <w:pPr>
        <w:ind w:firstLine="432"/>
      </w:pPr>
    </w:p>
    <w:p w:rsidR="00376B53" w:rsidRDefault="00376B53" w:rsidP="00F10624">
      <w:pPr>
        <w:ind w:left="576" w:hanging="576"/>
        <w:rPr>
          <w:b/>
        </w:rPr>
      </w:pPr>
      <w:r>
        <w:rPr>
          <w:b/>
        </w:rPr>
        <w:t>992. Vision given to Raymond Aguilera on 7 December 1996 at 11:30 PM.</w:t>
      </w:r>
    </w:p>
    <w:p w:rsidR="00376B53" w:rsidRDefault="00376B53" w:rsidP="0036191C">
      <w:pPr>
        <w:ind w:firstLine="432"/>
      </w:pPr>
    </w:p>
    <w:p w:rsidR="00376B53" w:rsidRDefault="00376B53" w:rsidP="0036191C">
      <w:pPr>
        <w:ind w:firstLine="432"/>
      </w:pPr>
      <w:r>
        <w:t xml:space="preserve">During prayer the Lord showed me the planet earth  from far out in outer space. As I watched, I saw all kinds of large worms coming out from the interior of the planet. </w:t>
      </w:r>
    </w:p>
    <w:p w:rsidR="00376B53" w:rsidRDefault="00376B53" w:rsidP="0036191C">
      <w:pPr>
        <w:ind w:firstLine="432"/>
      </w:pPr>
    </w:p>
    <w:p w:rsidR="00376B53" w:rsidRDefault="0036465D" w:rsidP="00F10624">
      <w:r w:rsidRPr="0036465D">
        <w:rPr>
          <w:b/>
        </w:rPr>
        <w:t>Vision:</w:t>
      </w:r>
      <w:r w:rsidR="00376B53">
        <w:t xml:space="preserve"> </w:t>
      </w:r>
    </w:p>
    <w:p w:rsidR="00376B53" w:rsidRDefault="00376B53" w:rsidP="0036191C">
      <w:pPr>
        <w:ind w:firstLine="432"/>
      </w:pPr>
      <w:r>
        <w:t xml:space="preserve">I also saw a body of land that looked like </w:t>
      </w:r>
      <w:smartTag w:uri="urn:schemas-microsoft-com:office:smarttags" w:element="country-region">
        <w:smartTag w:uri="urn:schemas-microsoft-com:office:smarttags" w:element="place">
          <w:r>
            <w:t>Japan</w:t>
          </w:r>
        </w:smartTag>
      </w:smartTag>
      <w:r>
        <w:t xml:space="preserve"> , and near the water I saw circular waves motions. The kind that resemble a pebble hitting a still pond and creating circular waves. It also reminded me of the circular light that goes around a radar screen, but it was coming from the water. I believe it was a hurricane. </w:t>
      </w:r>
    </w:p>
    <w:p w:rsidR="00376B53" w:rsidRDefault="00376B53" w:rsidP="0036191C">
      <w:pPr>
        <w:ind w:firstLine="432"/>
      </w:pPr>
    </w:p>
    <w:p w:rsidR="00376B53" w:rsidRDefault="00376B53" w:rsidP="00F10624">
      <w:pPr>
        <w:ind w:left="576" w:hanging="576"/>
        <w:rPr>
          <w:b/>
        </w:rPr>
      </w:pPr>
      <w:r>
        <w:rPr>
          <w:b/>
        </w:rPr>
        <w:t>993. Vision given to Raymond Aguilera on 8 December 1996 at 11:00 AM.</w:t>
      </w:r>
    </w:p>
    <w:p w:rsidR="00376B53" w:rsidRDefault="00376B53" w:rsidP="0036191C">
      <w:pPr>
        <w:ind w:firstLine="432"/>
      </w:pPr>
    </w:p>
    <w:p w:rsidR="00376B53" w:rsidRDefault="00376B53" w:rsidP="0036191C">
      <w:pPr>
        <w:ind w:firstLine="432"/>
      </w:pPr>
      <w:r>
        <w:t>During church service the Lord showed me a skinny person with only skin and bones for arms and hands and reaching into the sky. And these hands were tied together at the wrists by some kind of rope, and the hands were holding a Communion Host. And as the Communion Host was brought down to be eaten, it changed into a White Lit Candle. The Lord left me with the impression the skin and bone person was the Body of Christ, and that it was staving and in bondage. (over)</w:t>
      </w:r>
    </w:p>
    <w:p w:rsidR="00376B53" w:rsidRDefault="00376B53" w:rsidP="0036191C">
      <w:pPr>
        <w:ind w:firstLine="432"/>
      </w:pPr>
    </w:p>
    <w:p w:rsidR="00376B53" w:rsidRDefault="00376B53" w:rsidP="00F10624">
      <w:pPr>
        <w:ind w:left="576" w:hanging="576"/>
        <w:rPr>
          <w:b/>
        </w:rPr>
      </w:pPr>
      <w:r>
        <w:rPr>
          <w:b/>
        </w:rPr>
        <w:t>994. Prophecy given to Raymond Aguilera on 9 December 1996 at 8:45 PM.</w:t>
      </w:r>
    </w:p>
    <w:p w:rsidR="00376B53" w:rsidRDefault="00376B53" w:rsidP="0036191C">
      <w:pPr>
        <w:ind w:firstLine="432"/>
      </w:pPr>
    </w:p>
    <w:p w:rsidR="00376B53" w:rsidRDefault="00376B53" w:rsidP="0036191C">
      <w:pPr>
        <w:ind w:firstLine="432"/>
      </w:pPr>
      <w:r>
        <w:t>At the Monday night Bible study, during the praise and worship, the Lord stated that something dramatic, or something big was happening with the Prophecy Book somewhere in the world at this point in time. But He didn't say what. Then, when the next song began the Lord said, "I am telling you the truth." (over)</w:t>
      </w:r>
    </w:p>
    <w:p w:rsidR="00376B53" w:rsidRDefault="00376B53" w:rsidP="0036191C">
      <w:pPr>
        <w:ind w:firstLine="432"/>
      </w:pPr>
    </w:p>
    <w:p w:rsidR="00376B53" w:rsidRDefault="00376B53" w:rsidP="00F10624">
      <w:r w:rsidRPr="00F10624">
        <w:rPr>
          <w:b/>
        </w:rPr>
        <w:t xml:space="preserve">Comments: </w:t>
      </w:r>
    </w:p>
    <w:p w:rsidR="00376B53" w:rsidRDefault="00376B53" w:rsidP="0036191C">
      <w:pPr>
        <w:ind w:firstLine="432"/>
      </w:pPr>
      <w:r>
        <w:t>After the Bible study, I found my right rear tire on my car flat. The next morning my daughter took the car tire down to get it fixed, and the tire repairman said the tire had been cut on the side with a knife. (over)</w:t>
      </w:r>
    </w:p>
    <w:p w:rsidR="00376B53" w:rsidRDefault="00376B53" w:rsidP="0036191C">
      <w:pPr>
        <w:ind w:firstLine="432"/>
      </w:pPr>
    </w:p>
    <w:p w:rsidR="00376B53" w:rsidRDefault="00376B53" w:rsidP="00F10624">
      <w:pPr>
        <w:ind w:left="576" w:hanging="576"/>
        <w:rPr>
          <w:b/>
        </w:rPr>
      </w:pPr>
      <w:r>
        <w:rPr>
          <w:b/>
        </w:rPr>
        <w:t>995. Vision given to Raymond Aguilera on 12 December 1996 at 7:15 PM.</w:t>
      </w:r>
    </w:p>
    <w:p w:rsidR="00376B53" w:rsidRDefault="00376B53" w:rsidP="0036191C">
      <w:pPr>
        <w:ind w:firstLine="432"/>
      </w:pPr>
    </w:p>
    <w:p w:rsidR="00376B53" w:rsidRDefault="00376B53" w:rsidP="0036191C">
      <w:pPr>
        <w:ind w:firstLine="432"/>
      </w:pPr>
      <w:r>
        <w:t xml:space="preserve">During praise and worship the Lord showed me a room with people praising and worshipping the Lord. While they were praising the front door was kicked in; and policemen </w:t>
      </w:r>
      <w:r>
        <w:lastRenderedPageBreak/>
        <w:t>wearing head and riot gear surround the worshippers. Then the vision stopped. (over)</w:t>
      </w:r>
    </w:p>
    <w:p w:rsidR="00376B53" w:rsidRDefault="00376B53" w:rsidP="0036191C">
      <w:pPr>
        <w:ind w:firstLine="432"/>
      </w:pPr>
    </w:p>
    <w:p w:rsidR="00376B53" w:rsidRDefault="0036465D" w:rsidP="00F10624">
      <w:r w:rsidRPr="0036465D">
        <w:rPr>
          <w:b/>
        </w:rPr>
        <w:t>Vision:</w:t>
      </w:r>
      <w:r w:rsidR="00376B53">
        <w:t xml:space="preserve"> </w:t>
      </w:r>
    </w:p>
    <w:p w:rsidR="00376B53" w:rsidRDefault="00376B53" w:rsidP="0036191C">
      <w:pPr>
        <w:ind w:firstLine="432"/>
      </w:pPr>
      <w:r>
        <w:t>Then I had a vision of an ugly creature holding a fish in it's mouth trying to chew it. (over)</w:t>
      </w:r>
    </w:p>
    <w:p w:rsidR="00376B53" w:rsidRDefault="00376B53" w:rsidP="0036191C">
      <w:pPr>
        <w:ind w:firstLine="432"/>
      </w:pPr>
    </w:p>
    <w:p w:rsidR="00376B53" w:rsidRDefault="0036465D" w:rsidP="00F10624">
      <w:r w:rsidRPr="0036465D">
        <w:rPr>
          <w:b/>
        </w:rPr>
        <w:t>Vision:</w:t>
      </w:r>
      <w:r w:rsidR="00376B53">
        <w:t xml:space="preserve"> </w:t>
      </w:r>
    </w:p>
    <w:p w:rsidR="00376B53" w:rsidRDefault="00376B53" w:rsidP="0036191C">
      <w:pPr>
        <w:ind w:firstLine="432"/>
      </w:pPr>
      <w:r>
        <w:t>A vision of two kitchen faucets made into a cross with water coming out.</w:t>
      </w:r>
    </w:p>
    <w:p w:rsidR="00376B53" w:rsidRDefault="00376B53" w:rsidP="0036191C">
      <w:pPr>
        <w:ind w:firstLine="432"/>
      </w:pPr>
    </w:p>
    <w:p w:rsidR="00376B53" w:rsidRDefault="0036465D" w:rsidP="00F10624">
      <w:r w:rsidRPr="0036465D">
        <w:rPr>
          <w:b/>
        </w:rPr>
        <w:t>Vision:</w:t>
      </w:r>
      <w:r w:rsidR="00376B53">
        <w:t xml:space="preserve"> </w:t>
      </w:r>
    </w:p>
    <w:p w:rsidR="00376B53" w:rsidRDefault="00376B53" w:rsidP="0036191C">
      <w:pPr>
        <w:ind w:firstLine="432"/>
      </w:pPr>
      <w:r>
        <w:t>During prayer time a brother anointed me and prayed for me. During this prayer time the Lord gave me a vision of myself over a deep gorge with a waterfall below. I could also see this narrow plank that crossed over both sides of the gorge. What startled me the most was, I was walking across this plank. (over)</w:t>
      </w:r>
    </w:p>
    <w:p w:rsidR="00376B53" w:rsidRDefault="00376B53" w:rsidP="0036191C">
      <w:pPr>
        <w:ind w:firstLine="432"/>
      </w:pPr>
    </w:p>
    <w:p w:rsidR="00376B53" w:rsidRDefault="00376B53" w:rsidP="00F10624">
      <w:pPr>
        <w:ind w:left="576" w:hanging="576"/>
        <w:rPr>
          <w:b/>
        </w:rPr>
      </w:pPr>
      <w:r>
        <w:rPr>
          <w:b/>
        </w:rPr>
        <w:t>996. Vision given to Raymond Aguilera on 16 December 1996 at 2 AM.</w:t>
      </w:r>
    </w:p>
    <w:p w:rsidR="00376B53" w:rsidRDefault="00376B53" w:rsidP="0036191C">
      <w:pPr>
        <w:ind w:firstLine="432"/>
      </w:pPr>
    </w:p>
    <w:p w:rsidR="00376B53" w:rsidRDefault="00376B53" w:rsidP="0036191C">
      <w:pPr>
        <w:ind w:firstLine="432"/>
      </w:pPr>
      <w:r>
        <w:t>A vision of the moon in the shape of a banana, and it was red. (over)</w:t>
      </w:r>
    </w:p>
    <w:p w:rsidR="00376B53" w:rsidRDefault="00376B53" w:rsidP="0036191C">
      <w:pPr>
        <w:ind w:firstLine="432"/>
      </w:pPr>
    </w:p>
    <w:p w:rsidR="00376B53" w:rsidRDefault="00376B53" w:rsidP="00F10624">
      <w:pPr>
        <w:ind w:left="576" w:hanging="576"/>
        <w:rPr>
          <w:b/>
        </w:rPr>
      </w:pPr>
      <w:r>
        <w:rPr>
          <w:b/>
        </w:rPr>
        <w:t>997. Occurrence, Vision, Prophecy given to Raymond Aguilera on 18 December 1996 at 3:17 PM. in English.</w:t>
      </w:r>
    </w:p>
    <w:p w:rsidR="00376B53" w:rsidRDefault="00376B53" w:rsidP="0036191C">
      <w:pPr>
        <w:ind w:firstLine="432"/>
      </w:pPr>
    </w:p>
    <w:p w:rsidR="00376B53" w:rsidRDefault="00376B53" w:rsidP="00F10624">
      <w:r w:rsidRPr="00F10624">
        <w:rPr>
          <w:b/>
        </w:rPr>
        <w:t>Occurrence 10:30 AM</w:t>
      </w:r>
      <w:r>
        <w:t xml:space="preserve">: </w:t>
      </w:r>
    </w:p>
    <w:p w:rsidR="00376B53" w:rsidRDefault="00376B53" w:rsidP="0036191C">
      <w:pPr>
        <w:ind w:firstLine="432"/>
      </w:pPr>
      <w:r>
        <w:t>I was driving in my car thinking of the money problems this ministry had; when a Strong Presence of the Lord filled me with peace. I felt like NOTHING in the world was going to stop His Words that had come through me - if the ministry had money or not. The Presence of the Lord just engulfed me with the reality that the end of the world was here; and nothing was going to stop it.</w:t>
      </w:r>
    </w:p>
    <w:p w:rsidR="00376B53" w:rsidRDefault="00376B53" w:rsidP="0036191C">
      <w:pPr>
        <w:ind w:firstLine="432"/>
      </w:pPr>
    </w:p>
    <w:p w:rsidR="00376B53" w:rsidRDefault="00376B53" w:rsidP="00F10624">
      <w:r w:rsidRPr="00F10624">
        <w:rPr>
          <w:b/>
        </w:rPr>
        <w:t xml:space="preserve">Vision 3:17 PM: </w:t>
      </w:r>
    </w:p>
    <w:p w:rsidR="00376B53" w:rsidRDefault="00376B53" w:rsidP="0036191C">
      <w:pPr>
        <w:ind w:firstLine="432"/>
      </w:pPr>
      <w:r>
        <w:t>I saw a White Light that reminded me of the full moon, but it somehow looked or I sensed it was not the moon, but the Lord. Then this White Light appeared again with a Crown of Thorns around it. It was a breath taking experience. So I decided to record it. Then a few minutes later the Lord spoke.</w:t>
      </w:r>
    </w:p>
    <w:p w:rsidR="00376B53" w:rsidRDefault="00376B53" w:rsidP="0036191C">
      <w:pPr>
        <w:ind w:firstLine="432"/>
      </w:pPr>
    </w:p>
    <w:p w:rsidR="00376B53" w:rsidRDefault="0036465D" w:rsidP="00F10624">
      <w:r w:rsidRPr="0036465D">
        <w:rPr>
          <w:b/>
        </w:rPr>
        <w:t>Prophecy:</w:t>
      </w:r>
      <w:r w:rsidR="00376B53">
        <w:t xml:space="preserve"> </w:t>
      </w:r>
    </w:p>
    <w:p w:rsidR="00376B53" w:rsidRDefault="00376B53" w:rsidP="0036191C">
      <w:pPr>
        <w:ind w:firstLine="432"/>
      </w:pPr>
      <w:r>
        <w:t xml:space="preserve">I am, I am, I am. I am what you see; I am what you touch; I am what you want to be. These things belong to God. These are God. Through the Prophecies you can see, and you can understand the ways and the manners of Jehovah. But there is only ONE Jehovah. You can wish all you want; you can play all the games you want, but there is only ONE Jehovah, ONE Jesus Christ, ONE Holy Spirit: ONE GOD. The ways of man are evil. The ways of man are filthy. I don't care if you call yourself a preacher. I don't care if you call yourself the President of the </w:t>
      </w:r>
      <w:smartTag w:uri="urn:schemas-microsoft-com:office:smarttags" w:element="country-region">
        <w:smartTag w:uri="urn:schemas-microsoft-com:office:smarttags" w:element="place">
          <w:r>
            <w:rPr>
              <w:color w:val="000000"/>
            </w:rPr>
            <w:t>United States</w:t>
          </w:r>
        </w:smartTag>
      </w:smartTag>
      <w:r>
        <w:t xml:space="preserve"> . The things of man are evil, are wicked, and are dirty. </w:t>
      </w:r>
    </w:p>
    <w:p w:rsidR="00376B53" w:rsidRDefault="00376B53" w:rsidP="0036191C">
      <w:pPr>
        <w:ind w:firstLine="432"/>
      </w:pPr>
      <w:r>
        <w:t xml:space="preserve">If you want to become close to God, Jehovah, Jesus Christ, and the Holy Spirit; you have to read the Bible. You have to have Communion. You have to love one another, with </w:t>
      </w:r>
      <w:r>
        <w:lastRenderedPageBreak/>
        <w:t xml:space="preserve">the Love of Christ, the Love of the Holy Spirit, the Love of Jehovah. </w:t>
      </w:r>
    </w:p>
    <w:p w:rsidR="00376B53" w:rsidRDefault="00376B53" w:rsidP="0036191C">
      <w:pPr>
        <w:ind w:firstLine="432"/>
      </w:pPr>
      <w:r>
        <w:t xml:space="preserve">The things on this planet are going to become very hard in the coming years, in ways you never thought were possible. But since you haven't gotten into the Bible, and read it, and studied it, and gotten to know your Father Jehovah, Jesus Christ, and the Holy Spirit. You are going to be surprised. For the power of the devil is going to fall upon you rapidly - fast - to the point. That you are going to wish, that you were never born. You are going to wish, that you never wanted to be God. For that's the reason the devil fell, because he wanted to be God. </w:t>
      </w:r>
    </w:p>
    <w:p w:rsidR="00376B53" w:rsidRDefault="00376B53" w:rsidP="0036191C">
      <w:pPr>
        <w:ind w:firstLine="432"/>
      </w:pPr>
      <w:r>
        <w:t xml:space="preserve">But the things of God belong to God, Jehovah, Jesus Christ, and the Holy Spirit. You will see, and you will hear, and you will hide. For the Power of God is going to fall upon the planet earth  with the vengeance of God. But you are going to say to yourself: The vengeance of God - but God is Love, Love, Love, Love. Look at the other side of the coin, read the old Testament. For God will rebuke what is dirty, what is evil, what is not of Him. Did you understand what I just said? If you didn't - you better get into the Bible. For the devil is ready, the antichrist is ready, the power of evil is ready. For the cleansing of this planet has come to a point, where I will release the forces to cleanse what is dirty. To rebuke what needs to be rebuked. To save what needs to be saved. </w:t>
      </w:r>
    </w:p>
    <w:p w:rsidR="00376B53" w:rsidRDefault="00376B53" w:rsidP="0036191C">
      <w:pPr>
        <w:ind w:firstLine="432"/>
      </w:pPr>
      <w:r>
        <w:t xml:space="preserve">I know the final outcome. I know the things of God, because I am God. Look and see at the things around you. Look and see how God has corrected things in the past, and look and see how God will correct things in the future. Read the Book of Revelations. Read the Words of God. Through Power, through the Directness of the Holy Spirit; you will see and understand that what I am saying is true. </w:t>
      </w:r>
    </w:p>
    <w:p w:rsidR="00376B53" w:rsidRDefault="00376B53" w:rsidP="0036191C">
      <w:pPr>
        <w:ind w:firstLine="432"/>
      </w:pPr>
      <w:r>
        <w:t xml:space="preserve">The value system of this world has fallen to a point - that there isn't any value system. People are going, and doing what they want, when they want. They don't seek Me. They seek the idols, their possessions, their wants; they even seek their fears. But all of this is coming to an end. For I have placed a date and a time, and you have already have entered the first stages of the beginning of the end. Do you remember that date: December 2, 1990. Remember that I told you to tattoo it on your eye lids. That was the beginning, of the beginning, of the beginning of the end. Keep doing your wicked evil things, your sinful things, and We will be speaking soon with the Power of Jehovah falling upon this little planet of yours. For the things of the devil are the things of the pit. </w:t>
      </w:r>
    </w:p>
    <w:p w:rsidR="00376B53" w:rsidRDefault="00376B53" w:rsidP="0036191C">
      <w:pPr>
        <w:ind w:firstLine="432"/>
      </w:pPr>
      <w:r>
        <w:t xml:space="preserve">Remember, if you want Me to save you - pray and pray, have Communion, repent, seek your brothers and your sisters with the Love and the Power of the Holy Spirit. That's all I am going to tell you now on this date on this time. For My Hand will fall upon this planet without mercy, without pity. For the things of the devil are coming to an end. So saith Jehovah. So saith the Holy Spirit. So saith Jesus Christ of Nazareth. (over) </w:t>
      </w:r>
    </w:p>
    <w:p w:rsidR="00376B53" w:rsidRDefault="00376B53" w:rsidP="0036191C">
      <w:pPr>
        <w:ind w:firstLine="432"/>
      </w:pPr>
    </w:p>
    <w:p w:rsidR="00376B53" w:rsidRDefault="00376B53" w:rsidP="00F10624">
      <w:pPr>
        <w:ind w:left="576" w:hanging="576"/>
        <w:rPr>
          <w:b/>
        </w:rPr>
      </w:pPr>
      <w:r>
        <w:rPr>
          <w:b/>
        </w:rPr>
        <w:t>998. Vision given to Raymond Aguilera on 19 December 1996 at11:10 PM.</w:t>
      </w:r>
    </w:p>
    <w:p w:rsidR="00376B53" w:rsidRDefault="00376B53" w:rsidP="0036191C">
      <w:pPr>
        <w:ind w:firstLine="432"/>
      </w:pPr>
    </w:p>
    <w:p w:rsidR="00376B53" w:rsidRDefault="00376B53" w:rsidP="0036191C">
      <w:pPr>
        <w:ind w:firstLine="432"/>
      </w:pPr>
      <w:r>
        <w:t xml:space="preserve">During prayer the Lord showed a cross section of a volcano with its moving lava. I could see this happening at night with all kinds of colors coming from the flames as the </w:t>
      </w:r>
      <w:r>
        <w:lastRenderedPageBreak/>
        <w:t>firewall moved across the landscape. The colors were what amazed me the most, and seeing it at night. (over)</w:t>
      </w:r>
    </w:p>
    <w:p w:rsidR="00376B53" w:rsidRDefault="00376B53" w:rsidP="0036191C">
      <w:pPr>
        <w:ind w:firstLine="432"/>
      </w:pPr>
    </w:p>
    <w:p w:rsidR="00376B53" w:rsidRDefault="00376B53" w:rsidP="00F10624">
      <w:pPr>
        <w:ind w:left="576" w:hanging="576"/>
        <w:rPr>
          <w:b/>
        </w:rPr>
      </w:pPr>
      <w:r>
        <w:rPr>
          <w:b/>
        </w:rPr>
        <w:t>999. Prophecy given to Raymond Aguilera 22 December 1996 at 5:28 PM.</w:t>
      </w:r>
    </w:p>
    <w:p w:rsidR="00376B53" w:rsidRDefault="00376B53" w:rsidP="0036191C">
      <w:pPr>
        <w:ind w:firstLine="432"/>
      </w:pPr>
    </w:p>
    <w:p w:rsidR="00376B53" w:rsidRDefault="00376B53" w:rsidP="0036191C">
      <w:pPr>
        <w:ind w:firstLine="432"/>
      </w:pPr>
      <w:r>
        <w:t xml:space="preserve">The White House! Yes, the White House is going to fall with the peace. The White House is going to fall. For it is walking with it's chest sticking out with the flame of the devil. The peace is going to end. It radiates the eyes of the devil, with the heart of the devil, for the heart of the White House is the heart of the devil. </w:t>
      </w:r>
    </w:p>
    <w:p w:rsidR="00376B53" w:rsidRDefault="00376B53" w:rsidP="0036191C">
      <w:pPr>
        <w:ind w:firstLine="432"/>
      </w:pPr>
      <w:r>
        <w:t xml:space="preserve">Watch yourself! See and hear the things of God. Read the Bible to the point. For it has arrived, the day, the hour, the minute, that the White House is going to fall to the point. They can say lies to all the people, but they cannot lie to God. For God knows the hearts of the all people, who run the White House, and all of it is filthy; the President, to the man who cleans the restroom. I am telling you the truth! I am telling you ALL to the point! It has arrived; all that I have told you in the Bible. For the chest of the White House is the chest of the devil. For the same reasons the devil fell. For they believed they were so great. They (White House) believed more in the man than in God. </w:t>
      </w:r>
    </w:p>
    <w:p w:rsidR="00376B53" w:rsidRDefault="00376B53" w:rsidP="0036191C">
      <w:pPr>
        <w:ind w:firstLine="432"/>
      </w:pPr>
      <w:r>
        <w:t>Yes, these are the Words of your God, the Father, with the Son, with the Holy Spirit. The God who tells you things straight, and to the point. For they are the things of God, and it is the truth. This is the Word of your Father, with tears I tell you the truth. Get ready! Place your eyes on your Father, the Son, and the Holy Spirit and all will go well. But don't say that I did not tell you. Yes! Yes! Yes! The end has arrived. (over)</w:t>
      </w:r>
    </w:p>
    <w:p w:rsidR="00376B53" w:rsidRDefault="00376B53" w:rsidP="0036191C">
      <w:pPr>
        <w:ind w:firstLine="432"/>
      </w:pPr>
    </w:p>
    <w:p w:rsidR="00376B53" w:rsidRDefault="00376B53" w:rsidP="00F10624">
      <w:pPr>
        <w:ind w:left="576" w:hanging="576"/>
        <w:rPr>
          <w:b/>
        </w:rPr>
      </w:pPr>
      <w:r>
        <w:rPr>
          <w:b/>
        </w:rPr>
        <w:t>1000. Prophecy given to Raymond Aguilera on 23 December 1996 at 6:47 AM. in English.</w:t>
      </w:r>
    </w:p>
    <w:p w:rsidR="00376B53" w:rsidRDefault="00376B53" w:rsidP="0036191C">
      <w:pPr>
        <w:ind w:firstLine="432"/>
      </w:pPr>
    </w:p>
    <w:p w:rsidR="00376B53" w:rsidRDefault="00376B53" w:rsidP="0036191C">
      <w:pPr>
        <w:ind w:firstLine="432"/>
      </w:pPr>
      <w:r>
        <w:t xml:space="preserve">I am the God of Abraham. I am the God of Jacob. I am the God of Isaac. Listen to the Prophecies - study them; until you know them front wards and backwards. For you are very close to the end. Open your eyes. Open your ears. For it will happen suddenly without warning. Those of you who can save - put aside food - put aside food and water - the basics. Those of you who cannot - pray, and pray; bring the Body together so you can help each other. I will inform you; and I will guide you; and I will protect you. But you must read the Bible from the beginning to the end, and study the Prophecies. </w:t>
      </w:r>
    </w:p>
    <w:p w:rsidR="00376B53" w:rsidRDefault="00376B53" w:rsidP="0036191C">
      <w:pPr>
        <w:ind w:firstLine="432"/>
      </w:pPr>
      <w:r>
        <w:t xml:space="preserve">You have to be strong, and be brave. For the antichrist will try to slaughter you, and destroy you; down to the every last one. Make yourself strong. Pray, pray, and pray, and pray. Take Communion everyday. The Holy Spirit will move among you; to lift you up; </w:t>
      </w:r>
      <w:r w:rsidR="00F10624">
        <w:t>to encourage you; to guide you.</w:t>
      </w:r>
    </w:p>
    <w:p w:rsidR="00376B53" w:rsidRDefault="00376B53" w:rsidP="0036191C">
      <w:pPr>
        <w:ind w:firstLine="432"/>
      </w:pPr>
      <w:r>
        <w:t>This is the Father of Abraham. This is the Father of Isaac. This the Father of Jacob. This is your Father - Jehovah, Yahweh, the I am, I am, I am - I am, with the Son, Jesus Christ of Nazareth, and the Holy Spirit. The Peace and the Love of Heaven will befall on you; if you take, and follow my instructions to the LETTER! So be it. So be it. (over)</w:t>
      </w:r>
    </w:p>
    <w:p w:rsidR="00376B53" w:rsidRDefault="00376B53" w:rsidP="0036191C">
      <w:pPr>
        <w:ind w:firstLine="432"/>
      </w:pPr>
    </w:p>
    <w:p w:rsidR="00376B53" w:rsidRDefault="00376B53" w:rsidP="0036191C">
      <w:pPr>
        <w:ind w:firstLine="432"/>
        <w:rPr>
          <w:b/>
        </w:rPr>
      </w:pPr>
      <w:r>
        <w:rPr>
          <w:b/>
        </w:rPr>
        <w:t>1001. Occurrence given to Raymond Aguilera on 7 January 1997 at 10:15 PM.</w:t>
      </w:r>
    </w:p>
    <w:p w:rsidR="00376B53" w:rsidRDefault="00376B53" w:rsidP="0036191C">
      <w:pPr>
        <w:ind w:firstLine="432"/>
      </w:pPr>
    </w:p>
    <w:p w:rsidR="00376B53" w:rsidRDefault="00376B53" w:rsidP="0036191C">
      <w:pPr>
        <w:ind w:firstLine="432"/>
      </w:pPr>
      <w:r>
        <w:t>I was resting on top of my bed, when the Presence of the Lord filled my bedroom, and my prayer language began to speak with strange sounds that frightened me. Sounds that I had never heard before. What was so frightening was the intensity of the Power and the Presence of the Lord. My flesh could understand some of what was going on, but not all of it. And as I listened to these strange sounds the Lord placed the Word, "Curse," in my mind, and gave me the following scriptures.</w:t>
      </w:r>
    </w:p>
    <w:p w:rsidR="00376B53" w:rsidRDefault="00376B53" w:rsidP="0036191C">
      <w:pPr>
        <w:ind w:firstLine="432"/>
      </w:pPr>
    </w:p>
    <w:p w:rsidR="00376B53" w:rsidRPr="00F10624" w:rsidRDefault="00376B53" w:rsidP="00F10624">
      <w:pPr>
        <w:rPr>
          <w:b/>
        </w:rPr>
      </w:pPr>
      <w:r w:rsidRPr="00F10624">
        <w:rPr>
          <w:b/>
        </w:rPr>
        <w:t xml:space="preserve">From the NIV Bible: </w:t>
      </w:r>
    </w:p>
    <w:p w:rsidR="00376B53" w:rsidRDefault="00376B53" w:rsidP="0036191C">
      <w:pPr>
        <w:ind w:firstLine="432"/>
      </w:pPr>
    </w:p>
    <w:p w:rsidR="00376B53" w:rsidRDefault="00376B53" w:rsidP="00F10624">
      <w:r w:rsidRPr="00F10624">
        <w:rPr>
          <w:b/>
        </w:rPr>
        <w:t>2 Ki 2:23</w:t>
      </w:r>
      <w:r>
        <w:t xml:space="preserve"> From there Elisha went up to </w:t>
      </w:r>
      <w:smartTag w:uri="urn:schemas-microsoft-com:office:smarttags" w:element="City">
        <w:smartTag w:uri="urn:schemas-microsoft-com:office:smarttags" w:element="place">
          <w:r>
            <w:t>Bethel</w:t>
          </w:r>
        </w:smartTag>
      </w:smartTag>
      <w:r>
        <w:t xml:space="preserve">. As he was walking along the road, some youths came out of the town and jeered at him. "Go on up, you baldhead!" they said. "Go on up, you baldhead!" </w:t>
      </w:r>
    </w:p>
    <w:p w:rsidR="00376B53" w:rsidRDefault="00376B53" w:rsidP="00F10624">
      <w:r w:rsidRPr="00F10624">
        <w:rPr>
          <w:b/>
        </w:rPr>
        <w:t xml:space="preserve">2 Ki 2:24 </w:t>
      </w:r>
      <w:r>
        <w:t>He turned around, looked at them and called down a curse on them in the name of the LORD. Then two bears came out of the woods and mauled forty-two of the youths.</w:t>
      </w:r>
    </w:p>
    <w:p w:rsidR="00376B53" w:rsidRDefault="00376B53" w:rsidP="00F10624">
      <w:r w:rsidRPr="00F10624">
        <w:rPr>
          <w:b/>
        </w:rPr>
        <w:t>1 Ki 17:1</w:t>
      </w:r>
      <w:r>
        <w:t xml:space="preserve"> Now Elijah the Tishbite, from Tishbe in </w:t>
      </w:r>
      <w:smartTag w:uri="urn:schemas-microsoft-com:office:smarttags" w:element="place">
        <w:r>
          <w:t>Gilead</w:t>
        </w:r>
      </w:smartTag>
      <w:r>
        <w:t>, said to Ahab, "As the LORD, the God of Israel , lives, whom I serve, there will be neither dew nor rain in the next few years except at my word."</w:t>
      </w:r>
    </w:p>
    <w:p w:rsidR="00376B53" w:rsidRDefault="00376B53" w:rsidP="0036191C">
      <w:pPr>
        <w:ind w:firstLine="432"/>
      </w:pPr>
    </w:p>
    <w:p w:rsidR="00376B53" w:rsidRDefault="00376B53" w:rsidP="00F10624">
      <w:r w:rsidRPr="00F10624">
        <w:rPr>
          <w:b/>
        </w:rPr>
        <w:t xml:space="preserve">Rev 22:18 </w:t>
      </w:r>
      <w:r>
        <w:t xml:space="preserve">I warn everyone who hears the words of the prophecy of this book: If anyone adds anything to them, God will add to him the plagues described in this book. </w:t>
      </w:r>
    </w:p>
    <w:p w:rsidR="00376B53" w:rsidRDefault="00376B53" w:rsidP="00F10624">
      <w:r w:rsidRPr="00F10624">
        <w:rPr>
          <w:b/>
        </w:rPr>
        <w:t xml:space="preserve">Rev 22:19 </w:t>
      </w:r>
      <w:r>
        <w:t xml:space="preserve">And if anyone takes words away from this book of prophecy, God will take away from him his share in the tree of life and in the holy city, which are described in this book. </w:t>
      </w:r>
    </w:p>
    <w:p w:rsidR="00376B53" w:rsidRDefault="00376B53" w:rsidP="00F10624">
      <w:r w:rsidRPr="00F10624">
        <w:rPr>
          <w:b/>
        </w:rPr>
        <w:t xml:space="preserve">Rev 22:20 </w:t>
      </w:r>
      <w:r>
        <w:t xml:space="preserve">He who testifies to these things says, "Yes, I am coming soon." Amen. Come, Lord Jesus. </w:t>
      </w:r>
    </w:p>
    <w:p w:rsidR="00376B53" w:rsidRDefault="00376B53" w:rsidP="00F10624">
      <w:r w:rsidRPr="00F10624">
        <w:rPr>
          <w:b/>
        </w:rPr>
        <w:t xml:space="preserve">Rev 22:21 </w:t>
      </w:r>
      <w:r>
        <w:t>The grace of the Lord Jesus be with God's people. Amen.</w:t>
      </w:r>
    </w:p>
    <w:p w:rsidR="00376B53" w:rsidRDefault="00376B53" w:rsidP="0036191C">
      <w:pPr>
        <w:ind w:firstLine="432"/>
      </w:pPr>
    </w:p>
    <w:p w:rsidR="00376B53" w:rsidRDefault="00376B53" w:rsidP="0036191C">
      <w:pPr>
        <w:ind w:firstLine="432"/>
      </w:pPr>
      <w:r>
        <w:t>Immediately, I went into prayer in my mind as my prayer language began to communicate with the Lord. My prayer began to test the Spirit asking if this was Jehovah, for the Power Presence was enormous!! But at the same time my prayer language began to speak to the Lord as if it was nothing.</w:t>
      </w:r>
    </w:p>
    <w:p w:rsidR="00376B53" w:rsidRDefault="00376B53" w:rsidP="0036191C">
      <w:pPr>
        <w:ind w:firstLine="432"/>
      </w:pPr>
      <w:r>
        <w:t xml:space="preserve">Then my prayer language said the name, George, in Spanish a few times. </w:t>
      </w:r>
    </w:p>
    <w:p w:rsidR="00376B53" w:rsidRDefault="00376B53" w:rsidP="0036191C">
      <w:pPr>
        <w:ind w:firstLine="432"/>
      </w:pPr>
      <w:r>
        <w:t xml:space="preserve">Then the Lord said, I am, I am, I am. </w:t>
      </w:r>
    </w:p>
    <w:p w:rsidR="00376B53" w:rsidRDefault="00376B53" w:rsidP="0036191C">
      <w:pPr>
        <w:ind w:firstLine="432"/>
      </w:pPr>
    </w:p>
    <w:p w:rsidR="00376B53" w:rsidRDefault="0036465D" w:rsidP="00F10624">
      <w:r w:rsidRPr="0036465D">
        <w:rPr>
          <w:b/>
        </w:rPr>
        <w:t>Vision:</w:t>
      </w:r>
      <w:r w:rsidR="00376B53">
        <w:t xml:space="preserve"> </w:t>
      </w:r>
    </w:p>
    <w:p w:rsidR="00376B53" w:rsidRDefault="00376B53" w:rsidP="0036191C">
      <w:pPr>
        <w:ind w:firstLine="432"/>
      </w:pPr>
      <w:r>
        <w:t>Then the Lord started to give me visions. The first vision was of a cone shape, and this cone was driven point first into the ground by the Lord's Hand.</w:t>
      </w:r>
    </w:p>
    <w:p w:rsidR="00376B53" w:rsidRDefault="00376B53" w:rsidP="0036191C">
      <w:pPr>
        <w:ind w:firstLine="432"/>
      </w:pPr>
    </w:p>
    <w:p w:rsidR="00376B53" w:rsidRPr="00F10624" w:rsidRDefault="00376B53" w:rsidP="00F10624">
      <w:pPr>
        <w:rPr>
          <w:b/>
        </w:rPr>
      </w:pPr>
      <w:r w:rsidRPr="00F10624">
        <w:rPr>
          <w:b/>
        </w:rPr>
        <w:t xml:space="preserve">Comment: </w:t>
      </w:r>
    </w:p>
    <w:p w:rsidR="00376B53" w:rsidRDefault="00376B53" w:rsidP="0036191C">
      <w:pPr>
        <w:ind w:firstLine="432"/>
      </w:pPr>
      <w:r>
        <w:t>The impression that was left on my mind was a meteor.</w:t>
      </w:r>
    </w:p>
    <w:p w:rsidR="00376B53" w:rsidRDefault="00376B53" w:rsidP="0036191C">
      <w:pPr>
        <w:ind w:firstLine="432"/>
      </w:pPr>
    </w:p>
    <w:p w:rsidR="00376B53" w:rsidRDefault="0036465D" w:rsidP="00F10624">
      <w:r w:rsidRPr="0036465D">
        <w:rPr>
          <w:b/>
        </w:rPr>
        <w:t>Vision:</w:t>
      </w:r>
      <w:r w:rsidR="00376B53">
        <w:t xml:space="preserve"> </w:t>
      </w:r>
    </w:p>
    <w:p w:rsidR="00376B53" w:rsidRDefault="00376B53" w:rsidP="0036191C">
      <w:pPr>
        <w:ind w:firstLine="432"/>
      </w:pPr>
      <w:r>
        <w:t>Then the Lord showed me the image of a Super Sonic Jet with it's pointed front cone pointing down.</w:t>
      </w:r>
    </w:p>
    <w:p w:rsidR="00376B53" w:rsidRDefault="00376B53" w:rsidP="0036191C">
      <w:pPr>
        <w:ind w:firstLine="432"/>
      </w:pPr>
    </w:p>
    <w:p w:rsidR="00376B53" w:rsidRDefault="0036465D" w:rsidP="00F10624">
      <w:r w:rsidRPr="0036465D">
        <w:rPr>
          <w:b/>
        </w:rPr>
        <w:t>Vision:</w:t>
      </w:r>
      <w:r w:rsidR="00376B53">
        <w:t xml:space="preserve"> </w:t>
      </w:r>
    </w:p>
    <w:p w:rsidR="00376B53" w:rsidRDefault="00376B53" w:rsidP="0036191C">
      <w:pPr>
        <w:ind w:firstLine="432"/>
      </w:pPr>
      <w:r>
        <w:lastRenderedPageBreak/>
        <w:t xml:space="preserve">Then I was shown two tubes 15 cm in diameter fused together at about 45 degrees </w:t>
      </w:r>
    </w:p>
    <w:p w:rsidR="00376B53" w:rsidRDefault="00376B53" w:rsidP="0036191C">
      <w:pPr>
        <w:ind w:firstLine="432"/>
      </w:pPr>
    </w:p>
    <w:p w:rsidR="00376B53" w:rsidRDefault="0036465D" w:rsidP="00F10624">
      <w:r w:rsidRPr="0036465D">
        <w:rPr>
          <w:b/>
        </w:rPr>
        <w:t>Vision:</w:t>
      </w:r>
      <w:r w:rsidR="00376B53">
        <w:t xml:space="preserve"> </w:t>
      </w:r>
    </w:p>
    <w:p w:rsidR="00376B53" w:rsidRDefault="00376B53" w:rsidP="0036191C">
      <w:pPr>
        <w:ind w:firstLine="432"/>
      </w:pPr>
      <w:r>
        <w:t>Then I saw an image of Jesus Christ riding fast on this White Horse  swinging this large sword that was in His right Hand, and the sword was on fire.</w:t>
      </w:r>
    </w:p>
    <w:p w:rsidR="00376B53" w:rsidRDefault="00376B53" w:rsidP="0036191C">
      <w:pPr>
        <w:ind w:firstLine="432"/>
      </w:pPr>
    </w:p>
    <w:p w:rsidR="00376B53" w:rsidRDefault="0036465D" w:rsidP="00F10624">
      <w:r w:rsidRPr="0036465D">
        <w:rPr>
          <w:b/>
        </w:rPr>
        <w:t>Vision:</w:t>
      </w:r>
      <w:r w:rsidR="00376B53">
        <w:t xml:space="preserve"> </w:t>
      </w:r>
    </w:p>
    <w:p w:rsidR="00376B53" w:rsidRDefault="00376B53" w:rsidP="0036191C">
      <w:pPr>
        <w:ind w:firstLine="432"/>
      </w:pPr>
      <w:r>
        <w:t>I felt so strange - for it seemed, that I was in two places at the same time. Part of me was in the world that we all know, and the other part of me was in this other spiritual world. The part that was in this world was praying with all it could trying to understand what was going on. And my spirit was in this spiritual world knowing exactly what was going on, and knowing what it was doing. It was like I was or had two separate entities. I could see myself in the spirit in this area or on top of this small mound holding this unusual very sharp and very deadly sword with both hands, and moving slowly in a counter clockwise direction; as if I were surrounded and protecting myself from as many angles as possible. For I was alone and surrounded. I felt so unusual in the flesh as I watched myself in this spiritual world move slowly, cautiously, without a wasted movement, and the Lord kept saying in my prayer language the name, George, in Spanish as I watched myself.</w:t>
      </w:r>
    </w:p>
    <w:p w:rsidR="00376B53" w:rsidRDefault="00376B53" w:rsidP="0036191C">
      <w:pPr>
        <w:ind w:firstLine="432"/>
      </w:pPr>
      <w:r>
        <w:t>Then the Lord said, "I am I am I am," in a very Powerful and Authoritative Voice. "Curse this Planet, Ray. Curse this Planet, Ray." The Lord said.</w:t>
      </w:r>
    </w:p>
    <w:p w:rsidR="00376B53" w:rsidRDefault="00376B53" w:rsidP="0036191C">
      <w:pPr>
        <w:ind w:firstLine="432"/>
      </w:pPr>
      <w:r>
        <w:t>Then my prayer Language Cursed the planet three times.</w:t>
      </w:r>
    </w:p>
    <w:p w:rsidR="00376B53" w:rsidRDefault="00376B53" w:rsidP="0036191C">
      <w:pPr>
        <w:ind w:firstLine="432"/>
      </w:pPr>
      <w:r>
        <w:t>I have no idea of what was said in the prayer language, for I could not interpret the language, but it was Straight, Direct, and to the Point.</w:t>
      </w:r>
    </w:p>
    <w:p w:rsidR="00376B53" w:rsidRDefault="00376B53" w:rsidP="0036191C">
      <w:pPr>
        <w:ind w:firstLine="432"/>
      </w:pPr>
      <w:r>
        <w:t>I can still sense this Power Presence in my bedroom, I wish I could put words to what I am sensing in the spirit right now. Like I said earlier, it is like I was in two different places at the same time with my conscious mind outside the spirit world, and my spirit surround by the Power of God in the spirit world. Incredible! Incredible! It's just incredible!! (over)</w:t>
      </w:r>
    </w:p>
    <w:p w:rsidR="00376B53" w:rsidRDefault="00376B53" w:rsidP="0036191C">
      <w:pPr>
        <w:ind w:firstLine="432"/>
      </w:pPr>
    </w:p>
    <w:p w:rsidR="00376B53" w:rsidRDefault="00376B53" w:rsidP="00F10624">
      <w:pPr>
        <w:ind w:left="576" w:hanging="576"/>
        <w:rPr>
          <w:b/>
        </w:rPr>
      </w:pPr>
      <w:r>
        <w:rPr>
          <w:b/>
        </w:rPr>
        <w:t>1002. Vision given to Raymond Aguilera on 13 January 1997 at 2:02 AM.</w:t>
      </w:r>
    </w:p>
    <w:p w:rsidR="00376B53" w:rsidRDefault="00376B53" w:rsidP="0036191C">
      <w:pPr>
        <w:ind w:firstLine="432"/>
      </w:pPr>
    </w:p>
    <w:p w:rsidR="00376B53" w:rsidRDefault="00376B53" w:rsidP="0036191C">
      <w:pPr>
        <w:ind w:firstLine="432"/>
      </w:pPr>
      <w:r>
        <w:t>A vision of a computer monitor with railroad tracks extending in or coming out of the screen. (over)</w:t>
      </w:r>
    </w:p>
    <w:p w:rsidR="00376B53" w:rsidRDefault="00376B53" w:rsidP="0036191C">
      <w:pPr>
        <w:ind w:firstLine="432"/>
      </w:pPr>
    </w:p>
    <w:p w:rsidR="00376B53" w:rsidRDefault="00376B53" w:rsidP="00F10624">
      <w:pPr>
        <w:ind w:left="576" w:hanging="576"/>
        <w:rPr>
          <w:b/>
        </w:rPr>
      </w:pPr>
      <w:r>
        <w:rPr>
          <w:b/>
        </w:rPr>
        <w:t>1003. Vision given to Raymond Aguilera on 19 January 1997 at 10:54 AM.</w:t>
      </w:r>
    </w:p>
    <w:p w:rsidR="00376B53" w:rsidRDefault="00376B53" w:rsidP="0036191C">
      <w:pPr>
        <w:ind w:firstLine="432"/>
      </w:pPr>
    </w:p>
    <w:p w:rsidR="00376B53" w:rsidRDefault="00376B53" w:rsidP="0036191C">
      <w:pPr>
        <w:ind w:firstLine="432"/>
      </w:pPr>
      <w:r>
        <w:t>A vision of a television screen or computer monitor with the reception going off and on. Then eventually it went off. (over)</w:t>
      </w:r>
    </w:p>
    <w:p w:rsidR="00376B53" w:rsidRDefault="00376B53" w:rsidP="0036191C">
      <w:pPr>
        <w:ind w:firstLine="432"/>
      </w:pPr>
    </w:p>
    <w:p w:rsidR="00376B53" w:rsidRDefault="00376B53" w:rsidP="00F10624">
      <w:pPr>
        <w:ind w:left="576" w:hanging="576"/>
        <w:rPr>
          <w:b/>
        </w:rPr>
      </w:pPr>
      <w:r>
        <w:rPr>
          <w:b/>
        </w:rPr>
        <w:t>1004. Vision given to Raymond Aguilera on 21 January 1997 at 2:30 AM.</w:t>
      </w:r>
    </w:p>
    <w:p w:rsidR="00376B53" w:rsidRDefault="00376B53" w:rsidP="0036191C">
      <w:pPr>
        <w:ind w:firstLine="432"/>
        <w:rPr>
          <w:b/>
        </w:rPr>
      </w:pPr>
    </w:p>
    <w:p w:rsidR="00376B53" w:rsidRDefault="00376B53" w:rsidP="0036191C">
      <w:pPr>
        <w:ind w:firstLine="432"/>
      </w:pPr>
      <w:r>
        <w:t xml:space="preserve">The Lord gave me a vision of a fireman's hat. Then a vision of the Space Needle in </w:t>
      </w:r>
      <w:smartTag w:uri="urn:schemas-microsoft-com:office:smarttags" w:element="place">
        <w:smartTag w:uri="urn:schemas-microsoft-com:office:smarttags" w:element="City">
          <w:r>
            <w:t>Seattle</w:t>
          </w:r>
        </w:smartTag>
        <w:r>
          <w:t xml:space="preserve">, </w:t>
        </w:r>
        <w:smartTag w:uri="urn:schemas-microsoft-com:office:smarttags" w:element="State">
          <w:r>
            <w:t>Washington</w:t>
          </w:r>
        </w:smartTag>
      </w:smartTag>
      <w:r>
        <w:t xml:space="preserve">. As I watched, the Space Needle was driven into the ground like a screw. (over) </w:t>
      </w:r>
    </w:p>
    <w:p w:rsidR="00376B53" w:rsidRDefault="00376B53" w:rsidP="0036191C">
      <w:pPr>
        <w:ind w:firstLine="432"/>
      </w:pPr>
    </w:p>
    <w:p w:rsidR="00376B53" w:rsidRDefault="00376B53" w:rsidP="00F10624">
      <w:pPr>
        <w:ind w:left="576" w:hanging="576"/>
        <w:rPr>
          <w:b/>
        </w:rPr>
      </w:pPr>
      <w:r>
        <w:rPr>
          <w:b/>
        </w:rPr>
        <w:t>1005. Vision given to Raymond Aguilera on 25 January 1997 at 12:30 AM.</w:t>
      </w:r>
    </w:p>
    <w:p w:rsidR="00376B53" w:rsidRDefault="00376B53" w:rsidP="0036191C">
      <w:pPr>
        <w:ind w:firstLine="432"/>
      </w:pPr>
    </w:p>
    <w:p w:rsidR="00376B53" w:rsidRDefault="00376B53" w:rsidP="0036191C">
      <w:pPr>
        <w:ind w:firstLine="432"/>
      </w:pPr>
      <w:r>
        <w:t>The Lord gave me a vision of a flying blimp, and this blimp changed into a fish. This blimp was moving from the right to the left. Then it's tail was cut-off. (over)</w:t>
      </w:r>
    </w:p>
    <w:p w:rsidR="00376B53" w:rsidRDefault="00376B53" w:rsidP="0036191C">
      <w:pPr>
        <w:ind w:firstLine="432"/>
      </w:pPr>
    </w:p>
    <w:p w:rsidR="00376B53" w:rsidRDefault="00376B53" w:rsidP="00F10624">
      <w:pPr>
        <w:ind w:left="576" w:hanging="576"/>
        <w:rPr>
          <w:b/>
        </w:rPr>
      </w:pPr>
      <w:r>
        <w:rPr>
          <w:b/>
        </w:rPr>
        <w:t xml:space="preserve">1006. Prophecy (story) given to Raymond Aguilera on 31 January 1997 at </w:t>
      </w:r>
    </w:p>
    <w:p w:rsidR="00376B53" w:rsidRDefault="00376B53" w:rsidP="0036191C">
      <w:pPr>
        <w:ind w:firstLine="432"/>
      </w:pPr>
    </w:p>
    <w:p w:rsidR="00376B53" w:rsidRDefault="00376B53" w:rsidP="0036191C">
      <w:pPr>
        <w:ind w:firstLine="432"/>
      </w:pPr>
      <w:r>
        <w:t xml:space="preserve">Once there was a man, who lived many, many, many years ago. His name was Cleavis. Cleavis had a wife and three kids. One day he was approached by the devil. </w:t>
      </w:r>
    </w:p>
    <w:p w:rsidR="00376B53" w:rsidRDefault="00376B53" w:rsidP="0036191C">
      <w:pPr>
        <w:ind w:firstLine="432"/>
      </w:pPr>
      <w:r>
        <w:t xml:space="preserve">And the devil said to him, "Cleavis, if you do as I ask, I will make you wealthy. I will make you rich." </w:t>
      </w:r>
    </w:p>
    <w:p w:rsidR="00376B53" w:rsidRDefault="00376B53" w:rsidP="0036191C">
      <w:pPr>
        <w:ind w:firstLine="432"/>
      </w:pPr>
      <w:r>
        <w:t xml:space="preserve">Cleavis said to the devil, "I cannot serve you. For I Love the Lord, my God, with all my heart, my soul, with all that there is in heaven and on earth ." </w:t>
      </w:r>
    </w:p>
    <w:p w:rsidR="00376B53" w:rsidRDefault="00376B53" w:rsidP="0036191C">
      <w:pPr>
        <w:ind w:firstLine="432"/>
      </w:pPr>
      <w:r>
        <w:t xml:space="preserve">This angered the devil and the devil cursed him, his wife, and children. And anytime Cleavis tried to do something; the devil would send his angels to harass him, to make things go wrong for Cleavis. But Cleavis knew that these things were from the devil and not from God. He did the best he could with what he had. Because he Loved the Lord so much, and he and his family suffered much. </w:t>
      </w:r>
    </w:p>
    <w:p w:rsidR="00376B53" w:rsidRDefault="00376B53" w:rsidP="0036191C">
      <w:pPr>
        <w:ind w:firstLine="432"/>
      </w:pPr>
      <w:r>
        <w:t xml:space="preserve">Until the Lord said, "STOP DEVIL! Stop - you and your comrades, for Cleavis and his family belong to Me. For he is a righteous man. He, who had followed Me, and served Me, is a righteous man, I will bless him. I will bless him because he never wavered to right or to the left. Cleavis is a simple man, but yet he Loved Me with all of his heart, all of his soul. I will bless him and his family. So stand back! And let My Friend prosper for the Love of God is upon him, and the vengeance of God will fall upon you before your time if you harass him anymore."  So this man, named Cleavis was blessed for the rest of his days. Him and his family prospered; his children and his children's children, for the Hand of God was upon them. Everything he touched prospered, and he lived many years. </w:t>
      </w:r>
    </w:p>
    <w:p w:rsidR="00376B53" w:rsidRDefault="00376B53" w:rsidP="0036191C">
      <w:pPr>
        <w:ind w:firstLine="432"/>
      </w:pPr>
      <w:r>
        <w:t xml:space="preserve">The Power of God can do many things, and Cleavis knew this, but it wasn't the Power (God's Power). It was the humbleness of Cleavis and the innocence of his Love for his God that protected him. For he knew that the Lord could raise and could pull down ANYTHING! This a lesson for all of you children, who don't know God. Remember all the Power, all the Might is in the Hands of the Father Jehovah, Jesus Christ, and the Holy Spirit. For no one knows the ways and the manners of God except the children of God. (over) </w:t>
      </w:r>
    </w:p>
    <w:p w:rsidR="00376B53" w:rsidRDefault="00376B53" w:rsidP="00F10624"/>
    <w:p w:rsidR="00376B53" w:rsidRDefault="00376B53" w:rsidP="00F10624">
      <w:pPr>
        <w:ind w:left="576" w:hanging="576"/>
        <w:rPr>
          <w:b/>
        </w:rPr>
      </w:pPr>
      <w:r>
        <w:rPr>
          <w:b/>
        </w:rPr>
        <w:t>1007. Vision given to Raymond Aguilera on 3 February 1997 at 9 AM.</w:t>
      </w:r>
    </w:p>
    <w:p w:rsidR="00376B53" w:rsidRDefault="00376B53" w:rsidP="0036191C">
      <w:pPr>
        <w:ind w:firstLine="432"/>
      </w:pPr>
    </w:p>
    <w:p w:rsidR="00376B53" w:rsidRDefault="00376B53" w:rsidP="0036191C">
      <w:pPr>
        <w:ind w:firstLine="432"/>
      </w:pPr>
      <w:r>
        <w:t xml:space="preserve">I had a vision of a man of dark complexion, of medium height, about 5'-7", with a mustache, and a short beard cut close to the skin with short dark hair. He appeared to be about 30 - 35 years of age, but what struck me unusual were his eyes. When I first saw him; they were dark brown or black. As I looked closer both eyes changed and looked like large cut diamonds the size of normal eyes balls. Both diamonds </w:t>
      </w:r>
      <w:r>
        <w:lastRenderedPageBreak/>
        <w:t xml:space="preserve">were embedded into the eye sockets of his head. It was very strange to see a person look like that. (over) </w:t>
      </w:r>
    </w:p>
    <w:p w:rsidR="00376B53" w:rsidRDefault="00376B53" w:rsidP="0036191C">
      <w:pPr>
        <w:ind w:firstLine="432"/>
      </w:pPr>
    </w:p>
    <w:p w:rsidR="00376B53" w:rsidRDefault="00376B53" w:rsidP="00F10624">
      <w:pPr>
        <w:ind w:left="576" w:hanging="576"/>
        <w:rPr>
          <w:b/>
        </w:rPr>
      </w:pPr>
      <w:r>
        <w:rPr>
          <w:b/>
        </w:rPr>
        <w:t>1008. Prophecy given to Raymond Aguilera on 7 February 1997 at 11:55 AM.</w:t>
      </w:r>
    </w:p>
    <w:p w:rsidR="00376B53" w:rsidRDefault="00376B53" w:rsidP="0036191C">
      <w:pPr>
        <w:ind w:firstLine="432"/>
      </w:pPr>
    </w:p>
    <w:p w:rsidR="00376B53" w:rsidRDefault="00376B53" w:rsidP="0036191C">
      <w:pPr>
        <w:ind w:firstLine="432"/>
      </w:pPr>
      <w:r>
        <w:t xml:space="preserve">"Come, Reymundo, come! I will show you the world. I will show you, how I will direct those unattended matters; that have been left for many years - unresolved. I will open your eyes. I will show you the manners of the Lord, Jehovah, Jesus Christ, and the Holy Spirit. For this world is going to be drawn into a battle, where the nations will fall into the trap that has been planned for centuries. For the ways of man are finished." So saith, Jehovah. So saith, Jesus Christ of Nazareth. So saith, the Holy Spirit. </w:t>
      </w:r>
    </w:p>
    <w:p w:rsidR="00376B53" w:rsidRDefault="00376B53" w:rsidP="0036191C">
      <w:pPr>
        <w:ind w:firstLine="432"/>
      </w:pPr>
      <w:r>
        <w:t xml:space="preserve">The things that were promised will be delivered; the things of judgement; the things of the Lord Jehovah will come to completion at the </w:t>
      </w:r>
      <w:smartTag w:uri="urn:schemas-microsoft-com:office:smarttags" w:element="place">
        <w:smartTag w:uri="urn:schemas-microsoft-com:office:smarttags" w:element="PlaceType">
          <w:r>
            <w:t>Valley</w:t>
          </w:r>
        </w:smartTag>
        <w:r>
          <w:t xml:space="preserve"> of </w:t>
        </w:r>
        <w:smartTag w:uri="urn:schemas-microsoft-com:office:smarttags" w:element="PlaceName">
          <w:r>
            <w:t>Jehoshaphat</w:t>
          </w:r>
        </w:smartTag>
      </w:smartTag>
      <w:r>
        <w:t xml:space="preserve">. Open your eyes, open your ears. For what was prophesied hundreds and hundreds of years ago; you will see with your eyes; you will hear with your ears. You will run and you will hide, but every Word that was said through the prophets will be fulfilled, to the Letter, to the Point. </w:t>
      </w:r>
    </w:p>
    <w:p w:rsidR="00376B53" w:rsidRDefault="00376B53" w:rsidP="0036191C">
      <w:pPr>
        <w:ind w:firstLine="432"/>
      </w:pPr>
      <w:r>
        <w:t xml:space="preserve">Many of you think, that this is a game. That this is a puzzle. That this is a fantasy. You will see the Power of Jehovah. You will see the Wrath of God. You will see the Vengeance of God. For what was polluted in the Garden of Eden will be cleaned up. The devil will be locked up with his angels; and We will begin anew. A new ever lasting life; for those, who follow Jesus Christ; for those, who Love Jehovah; for those, who listen to the Holy Spirit. This is the Truth! It is correct; it is Clear; it is to the Point. </w:t>
      </w:r>
    </w:p>
    <w:p w:rsidR="00376B53" w:rsidRDefault="00376B53" w:rsidP="0036191C">
      <w:pPr>
        <w:ind w:firstLine="432"/>
      </w:pPr>
      <w:r>
        <w:t xml:space="preserve">My Ways are not man's ways. My Time is not man's time. My Laws are not man's laws. For man corrupts what he touches. Man thinks he is god, but We will see when they enter the Valley - who is God. The day of vengeance is approaching. The day of Vengeance will be complete as it was stated in the Bible, to the Letter, to the Point.  </w:t>
      </w:r>
    </w:p>
    <w:p w:rsidR="00376B53" w:rsidRDefault="00376B53" w:rsidP="0036191C">
      <w:pPr>
        <w:ind w:firstLine="432"/>
      </w:pPr>
      <w:r>
        <w:t xml:space="preserve">Come to the Valley and you will see the Power of God. The cleansing of God - of all that is evil. Open your eyes, open your ears. Read the Bible with the eyes of God. The Holy Spirit will show you through the Name of Jesus Christ of Nazareth. You will find the Father, Jehovah. So be it.! So be it! So be it! </w:t>
      </w:r>
    </w:p>
    <w:p w:rsidR="00376B53" w:rsidRDefault="00376B53" w:rsidP="0036191C">
      <w:pPr>
        <w:ind w:firstLine="432"/>
      </w:pPr>
      <w:r>
        <w:t xml:space="preserve">Where can you hide? Where can you go? But the Love and the Peace of Jehovah is there for those who seek their God, with a pure heart, pure soul, pure mind. Remember to fast, to pray, to repent, to have communion, to seek your brothers and your sisters with Spirit of God. So be it! So be it! So be it! </w:t>
      </w:r>
    </w:p>
    <w:p w:rsidR="00376B53" w:rsidRDefault="00376B53" w:rsidP="0036191C">
      <w:pPr>
        <w:ind w:firstLine="432"/>
      </w:pPr>
      <w:r>
        <w:t xml:space="preserve">Come all faithful servants. Come! The day is here that was promised through the prophets, Isaiah, Joel, Jeremiah, Amos, Daniel, John, all of them (prophets) will tell you, will direct you to the Valley of death. For the vengeance of God will be complete on that day, on that hour. But remember - My Timing is My Timing; My Word is My Word. Peace be with you, My son (Reymundo), My daughters, My children, My lamb s. Peace be with you. (over) </w:t>
      </w:r>
    </w:p>
    <w:p w:rsidR="00376B53" w:rsidRDefault="00376B53" w:rsidP="0036191C">
      <w:pPr>
        <w:ind w:firstLine="432"/>
      </w:pPr>
    </w:p>
    <w:p w:rsidR="00376B53" w:rsidRDefault="00376B53" w:rsidP="0036191C">
      <w:pPr>
        <w:ind w:firstLine="432"/>
        <w:rPr>
          <w:b/>
        </w:rPr>
      </w:pPr>
      <w:r>
        <w:rPr>
          <w:b/>
        </w:rPr>
        <w:lastRenderedPageBreak/>
        <w:t>1009. Occurrence given to Raymond Aguilera on 12 February 1997 at 7:45 AM.</w:t>
      </w:r>
    </w:p>
    <w:p w:rsidR="00376B53" w:rsidRDefault="00376B53" w:rsidP="0036191C">
      <w:pPr>
        <w:ind w:firstLine="432"/>
      </w:pPr>
    </w:p>
    <w:p w:rsidR="00376B53" w:rsidRDefault="00376B53" w:rsidP="0036191C">
      <w:pPr>
        <w:ind w:firstLine="432"/>
      </w:pPr>
      <w:r>
        <w:t>During morning prayer, the Lord instructed me to place the following Chapter from the Book of Ezekiel in the Prophecy Book:</w:t>
      </w:r>
    </w:p>
    <w:p w:rsidR="00376B53" w:rsidRDefault="00376B53" w:rsidP="0036191C">
      <w:pPr>
        <w:ind w:firstLine="432"/>
      </w:pPr>
    </w:p>
    <w:p w:rsidR="00376B53" w:rsidRDefault="00376B53" w:rsidP="00F10624">
      <w:r w:rsidRPr="00F10624">
        <w:rPr>
          <w:b/>
        </w:rPr>
        <w:t>Ezek 13:1</w:t>
      </w:r>
      <w:r>
        <w:t xml:space="preserve"> The word of the LORD came to me: </w:t>
      </w:r>
    </w:p>
    <w:p w:rsidR="00376B53" w:rsidRDefault="00376B53" w:rsidP="00F10624">
      <w:r w:rsidRPr="00F10624">
        <w:rPr>
          <w:b/>
        </w:rPr>
        <w:t>Ezek 13:2</w:t>
      </w:r>
      <w:r>
        <w:t xml:space="preserve"> "Son of man, prophesy against the prophets of </w:t>
      </w:r>
      <w:smartTag w:uri="urn:schemas-microsoft-com:office:smarttags" w:element="place">
        <w:smartTag w:uri="urn:schemas-microsoft-com:office:smarttags" w:element="country-region">
          <w:r>
            <w:t>Israel</w:t>
          </w:r>
        </w:smartTag>
      </w:smartTag>
      <w:r>
        <w:t xml:space="preserve">  who are now prophesying. Say to those who prophesy out of their own imagination: 'Hear the word of the LORD! </w:t>
      </w:r>
    </w:p>
    <w:p w:rsidR="00376B53" w:rsidRDefault="00376B53" w:rsidP="00F10624">
      <w:r w:rsidRPr="00F10624">
        <w:rPr>
          <w:b/>
        </w:rPr>
        <w:t>Ezek 13:3</w:t>
      </w:r>
      <w:r>
        <w:t xml:space="preserve"> This is what the Sovereign LORD says: Woe to the foolish prophets who follow their own spirit and have seen nothing!</w:t>
      </w:r>
    </w:p>
    <w:p w:rsidR="00376B53" w:rsidRDefault="00376B53" w:rsidP="00F10624">
      <w:r w:rsidRPr="00F10624">
        <w:rPr>
          <w:b/>
        </w:rPr>
        <w:t>Ezek 13:4</w:t>
      </w:r>
      <w:r>
        <w:t xml:space="preserve"> Your prophets, O Israel, are like jackals among ruins. </w:t>
      </w:r>
    </w:p>
    <w:p w:rsidR="00376B53" w:rsidRDefault="00376B53" w:rsidP="00F10624">
      <w:r w:rsidRPr="00F10624">
        <w:rPr>
          <w:b/>
        </w:rPr>
        <w:t xml:space="preserve">Ezek 13:5 </w:t>
      </w:r>
      <w:r>
        <w:t xml:space="preserve">You have not gone up to the breaks in the wall to repair it for the house of </w:t>
      </w:r>
      <w:smartTag w:uri="urn:schemas-microsoft-com:office:smarttags" w:element="country-region">
        <w:smartTag w:uri="urn:schemas-microsoft-com:office:smarttags" w:element="place">
          <w:r>
            <w:t>Israel</w:t>
          </w:r>
        </w:smartTag>
      </w:smartTag>
      <w:r>
        <w:t xml:space="preserve"> so that it will stand firm in the battle on the day of the LORD. </w:t>
      </w:r>
    </w:p>
    <w:p w:rsidR="00376B53" w:rsidRDefault="00376B53" w:rsidP="00F10624">
      <w:r w:rsidRPr="00F10624">
        <w:rPr>
          <w:b/>
        </w:rPr>
        <w:t>Ezek 13:6</w:t>
      </w:r>
      <w:r>
        <w:t xml:space="preserve"> Their visions are false and their divinations a lie. They say, "The LORD declares," when the LORD has not sent them; yet they expect their words to be fulfilled. </w:t>
      </w:r>
    </w:p>
    <w:p w:rsidR="00376B53" w:rsidRDefault="00376B53" w:rsidP="00F10624">
      <w:r w:rsidRPr="00F10624">
        <w:rPr>
          <w:b/>
        </w:rPr>
        <w:t>Ezek 13:7</w:t>
      </w:r>
      <w:r>
        <w:t xml:space="preserve"> Have you not seen false visions and uttered lying divinations when you say, "The LORD declares," though I have not spoken? </w:t>
      </w:r>
    </w:p>
    <w:p w:rsidR="00376B53" w:rsidRDefault="00376B53" w:rsidP="00F10624">
      <w:r w:rsidRPr="00F10624">
        <w:rPr>
          <w:b/>
        </w:rPr>
        <w:t xml:space="preserve">Ezek 13:8 </w:t>
      </w:r>
      <w:r>
        <w:t xml:space="preserve">"'Therefore this is what the Sovereign LORD says: Because of your false words and lying visions, I am against you, declares the Sovereign LORD. </w:t>
      </w:r>
    </w:p>
    <w:p w:rsidR="00376B53" w:rsidRDefault="00376B53" w:rsidP="00F10624">
      <w:r w:rsidRPr="00F10624">
        <w:rPr>
          <w:b/>
        </w:rPr>
        <w:t>Ezek 13:9</w:t>
      </w:r>
      <w:r>
        <w:t xml:space="preserve"> My hand will be against the prophets who see false visions and utter lying divinations. They will not belong to the council of my people or be listed in the records of the house of </w:t>
      </w:r>
      <w:smartTag w:uri="urn:schemas-microsoft-com:office:smarttags" w:element="country-region">
        <w:r>
          <w:t>Israel</w:t>
        </w:r>
      </w:smartTag>
      <w:r>
        <w:t xml:space="preserve">, nor will they enter the </w:t>
      </w:r>
      <w:smartTag w:uri="urn:schemas-microsoft-com:office:smarttags" w:element="place">
        <w:smartTag w:uri="urn:schemas-microsoft-com:office:smarttags" w:element="PlaceType">
          <w:r>
            <w:t>land</w:t>
          </w:r>
        </w:smartTag>
        <w:r>
          <w:t xml:space="preserve"> of </w:t>
        </w:r>
        <w:smartTag w:uri="urn:schemas-microsoft-com:office:smarttags" w:element="PlaceName">
          <w:r>
            <w:t>Israel</w:t>
          </w:r>
        </w:smartTag>
      </w:smartTag>
      <w:r>
        <w:t xml:space="preserve">. Then you will know that I am the Sovereign LORD. </w:t>
      </w:r>
    </w:p>
    <w:p w:rsidR="00376B53" w:rsidRDefault="00376B53" w:rsidP="00F10624">
      <w:r w:rsidRPr="00F10624">
        <w:rPr>
          <w:b/>
        </w:rPr>
        <w:t>Ezek 13:10</w:t>
      </w:r>
      <w:r>
        <w:t xml:space="preserve"> "'Because they lead my people astray, saying, "Peace," when there is no peace, and because, when a flimsy wall is built, they cover it with whitewash, </w:t>
      </w:r>
    </w:p>
    <w:p w:rsidR="00376B53" w:rsidRDefault="00376B53" w:rsidP="00F10624">
      <w:r w:rsidRPr="00F10624">
        <w:rPr>
          <w:b/>
        </w:rPr>
        <w:t>Ezek 13:11</w:t>
      </w:r>
      <w:r>
        <w:t xml:space="preserve"> therefore tell those who cover it with whitewash that it is going to fall. Rain will come in torrents, and I will send hailstones hurtling down, and violent winds will burst forth. </w:t>
      </w:r>
    </w:p>
    <w:p w:rsidR="00376B53" w:rsidRDefault="00376B53" w:rsidP="00F10624">
      <w:r w:rsidRPr="00F10624">
        <w:rPr>
          <w:b/>
        </w:rPr>
        <w:t>Ezek 13:12</w:t>
      </w:r>
      <w:r>
        <w:t xml:space="preserve"> When the wall collapses, will people not ask you, "Where is the whitewash you covered it with?" </w:t>
      </w:r>
    </w:p>
    <w:p w:rsidR="00376B53" w:rsidRDefault="00376B53" w:rsidP="00F10624">
      <w:r w:rsidRPr="00F10624">
        <w:rPr>
          <w:b/>
        </w:rPr>
        <w:t>Ezek 13:13</w:t>
      </w:r>
      <w:r>
        <w:t xml:space="preserve"> "'Therefore this is what the Sovereign LORD says: In my wrath I will unleash a violent wind, and in my anger hailstones and torrents of rain will fall with destructive fury. </w:t>
      </w:r>
    </w:p>
    <w:p w:rsidR="00376B53" w:rsidRDefault="00376B53" w:rsidP="00F10624">
      <w:r w:rsidRPr="00F10624">
        <w:rPr>
          <w:b/>
        </w:rPr>
        <w:t>Ezek 13:14</w:t>
      </w:r>
      <w:r>
        <w:t xml:space="preserve"> I will tear down the wall you have covered with whitewash and will level it to the ground so that its foundation will be laid bare. When it falls, you will be destroyed in it; and you will know that I am the LORD. </w:t>
      </w:r>
    </w:p>
    <w:p w:rsidR="00376B53" w:rsidRDefault="00376B53" w:rsidP="00F10624">
      <w:r w:rsidRPr="00F10624">
        <w:rPr>
          <w:b/>
        </w:rPr>
        <w:t>Ezek 13:15</w:t>
      </w:r>
      <w:r>
        <w:t xml:space="preserve"> So I will spend my wrath against the wall and against those who covered it with whitewash. I will say to you, "The wall is gone and so are those who whitewashed it, </w:t>
      </w:r>
    </w:p>
    <w:p w:rsidR="00376B53" w:rsidRDefault="00376B53" w:rsidP="00F10624">
      <w:r w:rsidRPr="00F10624">
        <w:rPr>
          <w:b/>
        </w:rPr>
        <w:t>Ezek 13:16</w:t>
      </w:r>
      <w:r>
        <w:t xml:space="preserve"> those prophets of </w:t>
      </w:r>
      <w:smartTag w:uri="urn:schemas-microsoft-com:office:smarttags" w:element="country-region">
        <w:r>
          <w:t>Israel</w:t>
        </w:r>
      </w:smartTag>
      <w:r>
        <w:t xml:space="preserve"> who prophesied to </w:t>
      </w:r>
      <w:smartTag w:uri="urn:schemas-microsoft-com:office:smarttags" w:element="City">
        <w:smartTag w:uri="urn:schemas-microsoft-com:office:smarttags" w:element="place">
          <w:r>
            <w:t>Jerusalem</w:t>
          </w:r>
        </w:smartTag>
      </w:smartTag>
      <w:r>
        <w:t xml:space="preserve"> and saw visions of peace for her when there was no peace, declares the Sovereign LORD."' </w:t>
      </w:r>
    </w:p>
    <w:p w:rsidR="00376B53" w:rsidRDefault="00376B53" w:rsidP="00F10624">
      <w:r w:rsidRPr="00F10624">
        <w:rPr>
          <w:b/>
        </w:rPr>
        <w:t>Ezek 13:17</w:t>
      </w:r>
      <w:r>
        <w:t xml:space="preserve"> "Now, son of man, set your face against the daughters of your people who prophesy out of their own imagination. Prophesy against them </w:t>
      </w:r>
    </w:p>
    <w:p w:rsidR="00376B53" w:rsidRDefault="00376B53" w:rsidP="00F10624">
      <w:r w:rsidRPr="00F10624">
        <w:rPr>
          <w:b/>
        </w:rPr>
        <w:lastRenderedPageBreak/>
        <w:t>Ezek 13:18</w:t>
      </w:r>
      <w:r>
        <w:t xml:space="preserve"> and say, 'This is what the Sovereign LORD says: Woe to the women who sew magic charms on all their wrists and make veils of various lengths for their heads in order to ensnare people. Will you ensnare the lives of my people but preserve your own? </w:t>
      </w:r>
    </w:p>
    <w:p w:rsidR="00376B53" w:rsidRDefault="00376B53" w:rsidP="00F10624">
      <w:r w:rsidRPr="00F10624">
        <w:rPr>
          <w:b/>
        </w:rPr>
        <w:t>Ezek 13:19</w:t>
      </w:r>
      <w:r>
        <w:t xml:space="preserve"> You have profaned me among my people for a few handfuls of barley and scraps of bread. By lying to my people, who listen to lies, you have killed those who should not have died and have spared those who should not live. </w:t>
      </w:r>
    </w:p>
    <w:p w:rsidR="00376B53" w:rsidRDefault="00376B53" w:rsidP="00F10624">
      <w:r w:rsidRPr="00F10624">
        <w:rPr>
          <w:b/>
        </w:rPr>
        <w:t xml:space="preserve">Ezek 13:20 </w:t>
      </w:r>
      <w:r>
        <w:t xml:space="preserve">"'Therefore this is what the Sovereign LORD says: I am against your magic charms with which you ensnare people like birds and I will tear them from your arms; I will set free the people that you ensnare like birds. </w:t>
      </w:r>
    </w:p>
    <w:p w:rsidR="00376B53" w:rsidRDefault="00376B53" w:rsidP="00F10624">
      <w:r w:rsidRPr="00F10624">
        <w:rPr>
          <w:b/>
        </w:rPr>
        <w:t>Ezek 13:21</w:t>
      </w:r>
      <w:r>
        <w:t xml:space="preserve"> I will tear off your veils and save my people from your hands, and they will no longer fall prey to your power. Then you will know that I am the LORD. </w:t>
      </w:r>
    </w:p>
    <w:p w:rsidR="00376B53" w:rsidRDefault="00376B53" w:rsidP="00F10624">
      <w:r w:rsidRPr="00F10624">
        <w:rPr>
          <w:b/>
        </w:rPr>
        <w:t xml:space="preserve">Ezek 13:22 </w:t>
      </w:r>
      <w:r>
        <w:t>Because you disheartened the righteous with your lies, when I had brought them no grief, and because you encouraged the wicked not to turn from their evil ways and so save their lives,</w:t>
      </w:r>
    </w:p>
    <w:p w:rsidR="00376B53" w:rsidRDefault="00376B53" w:rsidP="00F10624">
      <w:r w:rsidRPr="00F10624">
        <w:rPr>
          <w:b/>
        </w:rPr>
        <w:t>Ezek 13:23</w:t>
      </w:r>
      <w:r>
        <w:t xml:space="preserve"> therefore you will no longer see false visions or practice divination. I will save my people from your hands. And then you will know that I am the LORD.'"</w:t>
      </w:r>
    </w:p>
    <w:p w:rsidR="00376B53" w:rsidRDefault="00376B53" w:rsidP="0036191C">
      <w:pPr>
        <w:ind w:firstLine="432"/>
      </w:pPr>
    </w:p>
    <w:p w:rsidR="00376B53" w:rsidRDefault="00376B53" w:rsidP="00F10624">
      <w:pPr>
        <w:ind w:left="576" w:hanging="576"/>
        <w:rPr>
          <w:b/>
        </w:rPr>
      </w:pPr>
      <w:r>
        <w:rPr>
          <w:b/>
        </w:rPr>
        <w:t>1010. Prophecy given to Raymond Aguilera on 16 February 1997 at 9:30 AM.</w:t>
      </w:r>
    </w:p>
    <w:p w:rsidR="00376B53" w:rsidRDefault="00376B53" w:rsidP="0036191C">
      <w:pPr>
        <w:ind w:firstLine="432"/>
      </w:pPr>
    </w:p>
    <w:p w:rsidR="00376B53" w:rsidRDefault="00376B53" w:rsidP="0036191C">
      <w:pPr>
        <w:ind w:firstLine="432"/>
      </w:pPr>
      <w:r>
        <w:t xml:space="preserve">The Lord said, "To correctly measure the magnitude of an </w:t>
      </w:r>
      <w:r>
        <w:rPr>
          <w:color w:val="000000"/>
        </w:rPr>
        <w:t>earthquake</w:t>
      </w:r>
      <w:r>
        <w:t>; you should use a three dimensional scale." (over)</w:t>
      </w:r>
    </w:p>
    <w:p w:rsidR="00376B53" w:rsidRDefault="00376B53" w:rsidP="0036191C">
      <w:pPr>
        <w:ind w:firstLine="432"/>
      </w:pPr>
    </w:p>
    <w:p w:rsidR="00376B53" w:rsidRDefault="00376B53" w:rsidP="00F10624">
      <w:pPr>
        <w:ind w:left="576" w:hanging="576"/>
        <w:rPr>
          <w:b/>
        </w:rPr>
      </w:pPr>
      <w:r>
        <w:rPr>
          <w:b/>
        </w:rPr>
        <w:t>1011. Vision given to Raymond Aguilera on 16 February 1997 at 9:52 AM.</w:t>
      </w:r>
    </w:p>
    <w:p w:rsidR="00376B53" w:rsidRDefault="00376B53" w:rsidP="0036191C">
      <w:pPr>
        <w:ind w:firstLine="432"/>
      </w:pPr>
    </w:p>
    <w:p w:rsidR="00376B53" w:rsidRDefault="00376B53" w:rsidP="0036191C">
      <w:pPr>
        <w:ind w:firstLine="432"/>
      </w:pPr>
      <w:r>
        <w:t xml:space="preserve">The Lord showed me a bomb; the kind that cartoon characters use on television. The bomb looked like a black bowling ball with a fuse sticking out of the top. The only difference was that the fuse was surrounded by a beautiful ring with many colorful stones on it. It was the kind of ring a man would wear. </w:t>
      </w:r>
    </w:p>
    <w:p w:rsidR="00376B53" w:rsidRDefault="00376B53" w:rsidP="0036191C">
      <w:pPr>
        <w:ind w:firstLine="432"/>
      </w:pPr>
    </w:p>
    <w:p w:rsidR="00376B53" w:rsidRDefault="00376B53" w:rsidP="00320494">
      <w:pPr>
        <w:ind w:left="576" w:hanging="576"/>
        <w:rPr>
          <w:b/>
        </w:rPr>
      </w:pPr>
      <w:r>
        <w:rPr>
          <w:b/>
        </w:rPr>
        <w:t>1012. Prophecy (Song) given to Raymond Aguilera on 18 February 1997</w:t>
      </w:r>
    </w:p>
    <w:p w:rsidR="00376B53" w:rsidRDefault="00376B53" w:rsidP="0036191C">
      <w:pPr>
        <w:ind w:firstLine="432"/>
      </w:pPr>
    </w:p>
    <w:p w:rsidR="00376B53" w:rsidRDefault="00376B53" w:rsidP="0036191C">
      <w:pPr>
        <w:ind w:firstLine="432"/>
      </w:pPr>
      <w:r>
        <w:t xml:space="preserve">A Glorious day is here. Now and forever. </w:t>
      </w:r>
    </w:p>
    <w:p w:rsidR="00376B53" w:rsidRDefault="00376B53" w:rsidP="0036191C">
      <w:pPr>
        <w:ind w:firstLine="432"/>
      </w:pPr>
      <w:r>
        <w:t xml:space="preserve">For our Lord, and Savior, our Redeemer is here. </w:t>
      </w:r>
    </w:p>
    <w:p w:rsidR="00376B53" w:rsidRDefault="00376B53" w:rsidP="0036191C">
      <w:pPr>
        <w:ind w:firstLine="432"/>
      </w:pPr>
      <w:r>
        <w:t xml:space="preserve">Blessed be the Lord. </w:t>
      </w:r>
    </w:p>
    <w:p w:rsidR="00376B53" w:rsidRDefault="00376B53" w:rsidP="0036191C">
      <w:pPr>
        <w:ind w:firstLine="432"/>
      </w:pPr>
      <w:r>
        <w:t xml:space="preserve">Blessed be the Lord. </w:t>
      </w:r>
    </w:p>
    <w:p w:rsidR="00376B53" w:rsidRDefault="00376B53" w:rsidP="0036191C">
      <w:pPr>
        <w:ind w:firstLine="432"/>
      </w:pPr>
      <w:r>
        <w:t xml:space="preserve">For the Day of the Lord is here. </w:t>
      </w:r>
    </w:p>
    <w:p w:rsidR="00376B53" w:rsidRDefault="00376B53" w:rsidP="0036191C">
      <w:pPr>
        <w:ind w:firstLine="432"/>
      </w:pPr>
      <w:r>
        <w:t xml:space="preserve">Blessed be Jesus Christ. </w:t>
      </w:r>
    </w:p>
    <w:p w:rsidR="00376B53" w:rsidRDefault="00376B53" w:rsidP="0036191C">
      <w:pPr>
        <w:ind w:firstLine="432"/>
      </w:pPr>
      <w:r>
        <w:t xml:space="preserve">Blessed be Jesus Christ. </w:t>
      </w:r>
    </w:p>
    <w:p w:rsidR="00376B53" w:rsidRDefault="00376B53" w:rsidP="00320494">
      <w:pPr>
        <w:ind w:left="432"/>
      </w:pPr>
      <w:r>
        <w:t xml:space="preserve">For Great are the Mumble and the Meek on the Day of </w:t>
      </w:r>
      <w:r w:rsidR="00320494">
        <w:t xml:space="preserve">     </w:t>
      </w:r>
      <w:r>
        <w:t xml:space="preserve">the Lord. </w:t>
      </w:r>
    </w:p>
    <w:p w:rsidR="00376B53" w:rsidRDefault="00376B53" w:rsidP="0036191C">
      <w:pPr>
        <w:ind w:firstLine="432"/>
      </w:pPr>
      <w:r>
        <w:t xml:space="preserve">Blessed be the Lord Jesus Christ. </w:t>
      </w:r>
    </w:p>
    <w:p w:rsidR="00376B53" w:rsidRDefault="00376B53" w:rsidP="0036191C">
      <w:pPr>
        <w:ind w:firstLine="432"/>
      </w:pPr>
      <w:r>
        <w:t xml:space="preserve">A Glorious Day. </w:t>
      </w:r>
    </w:p>
    <w:p w:rsidR="00376B53" w:rsidRDefault="00376B53" w:rsidP="0036191C">
      <w:pPr>
        <w:ind w:firstLine="432"/>
      </w:pPr>
      <w:r>
        <w:t xml:space="preserve">How Glorious and Wonderful you are. </w:t>
      </w:r>
    </w:p>
    <w:p w:rsidR="00376B53" w:rsidRDefault="00376B53" w:rsidP="0036191C">
      <w:pPr>
        <w:ind w:firstLine="432"/>
      </w:pPr>
      <w:r>
        <w:t xml:space="preserve">Our Redeemer. Our King. </w:t>
      </w:r>
    </w:p>
    <w:p w:rsidR="00376B53" w:rsidRDefault="00376B53" w:rsidP="0036191C">
      <w:pPr>
        <w:ind w:firstLine="432"/>
      </w:pPr>
      <w:r>
        <w:t xml:space="preserve">How Great is the King Jesus Christ. </w:t>
      </w:r>
    </w:p>
    <w:p w:rsidR="00376B53" w:rsidRDefault="00376B53" w:rsidP="0036191C">
      <w:pPr>
        <w:ind w:firstLine="432"/>
      </w:pPr>
      <w:r>
        <w:t xml:space="preserve">Glorious and Wonderful Father Jehovah. </w:t>
      </w:r>
    </w:p>
    <w:p w:rsidR="00376B53" w:rsidRDefault="00376B53" w:rsidP="0036191C">
      <w:pPr>
        <w:ind w:firstLine="432"/>
      </w:pPr>
      <w:r>
        <w:t>Praise be the Holy Spirit.</w:t>
      </w:r>
    </w:p>
    <w:p w:rsidR="00376B53" w:rsidRDefault="00376B53" w:rsidP="0036191C">
      <w:pPr>
        <w:ind w:firstLine="432"/>
      </w:pPr>
    </w:p>
    <w:p w:rsidR="00376B53" w:rsidRDefault="00376B53" w:rsidP="00320494">
      <w:pPr>
        <w:ind w:left="576" w:hanging="576"/>
        <w:rPr>
          <w:b/>
        </w:rPr>
      </w:pPr>
      <w:r>
        <w:rPr>
          <w:b/>
        </w:rPr>
        <w:t>1013. Prophecy given to Raymond Aguilera on 18 February 1997 at 3 PM.</w:t>
      </w:r>
    </w:p>
    <w:p w:rsidR="00376B53" w:rsidRDefault="00376B53" w:rsidP="0036191C">
      <w:pPr>
        <w:ind w:firstLine="432"/>
      </w:pPr>
    </w:p>
    <w:p w:rsidR="00376B53" w:rsidRDefault="00376B53" w:rsidP="0036191C">
      <w:pPr>
        <w:ind w:firstLine="432"/>
      </w:pPr>
      <w:r>
        <w:t>Fly. Fly. I am going to hit the devil like a fly. Fly.(over)</w:t>
      </w:r>
    </w:p>
    <w:p w:rsidR="00376B53" w:rsidRDefault="00376B53" w:rsidP="0036191C">
      <w:pPr>
        <w:ind w:firstLine="432"/>
      </w:pPr>
    </w:p>
    <w:p w:rsidR="00376B53" w:rsidRDefault="00376B53" w:rsidP="00320494">
      <w:pPr>
        <w:ind w:left="576" w:hanging="576"/>
        <w:rPr>
          <w:b/>
        </w:rPr>
      </w:pPr>
      <w:r>
        <w:rPr>
          <w:b/>
        </w:rPr>
        <w:t xml:space="preserve">1014. Dream given to Raymond Aguilera on 26 February 1997. </w:t>
      </w:r>
    </w:p>
    <w:p w:rsidR="00376B53" w:rsidRDefault="00376B53" w:rsidP="0036191C">
      <w:pPr>
        <w:ind w:firstLine="432"/>
      </w:pPr>
    </w:p>
    <w:p w:rsidR="00376B53" w:rsidRDefault="00376B53" w:rsidP="0036191C">
      <w:pPr>
        <w:ind w:firstLine="432"/>
      </w:pPr>
      <w:r>
        <w:t xml:space="preserve">I had this dream where I worked in a fruit factory, and I had a female boss. I remembered she was a hard person to please. I was placed on this conveyor belt, where all these grapes were placed. My job was to remove all the spoiled and rotten grapes from the good bunches of grapes, and I guess, I was suppose to package them, but I wasn't instructed to do so. As I removed all the spoiled and rotten grapes from the moving conveyor belt, I noticed that all the grapes were going to fall on the floor. For there wasn't anything there to catch these grapes. So I call my brother Ted standing near a doorway, and told him to find me a box to catch the grapes. So he threw me and old used box, but as he threw the box, I noticed a bunch of grapes had fallen onto the floor. I quickly picked them up and noticed that they were not damaged (at least they didn't looked bruised). In no time, I had the used box full and began to place the other grapes onto a neighboring table full of grapes. </w:t>
      </w:r>
    </w:p>
    <w:p w:rsidR="00376B53" w:rsidRDefault="00376B53" w:rsidP="0036191C">
      <w:pPr>
        <w:ind w:firstLine="432"/>
      </w:pPr>
      <w:r>
        <w:t xml:space="preserve">Then right behind the last bunch of grapes, I noticed some small purple pears already packaged nine per box. These purple pear boxes looked like square egg cartons without a cover. </w:t>
      </w:r>
    </w:p>
    <w:p w:rsidR="00376B53" w:rsidRDefault="00376B53" w:rsidP="0036191C">
      <w:pPr>
        <w:ind w:firstLine="432"/>
      </w:pPr>
      <w:r>
        <w:t xml:space="preserve">Then someone called out and said, "Those are very delicate pears. Make sure they do not get bruised." </w:t>
      </w:r>
    </w:p>
    <w:p w:rsidR="00376B53" w:rsidRDefault="00376B53" w:rsidP="0036191C">
      <w:pPr>
        <w:ind w:firstLine="432"/>
      </w:pPr>
      <w:r>
        <w:t>So I tried to move these pears, but I noticed that there were still a lot of grapes in the way of me moving these pears. The conveyor belt was stopped, and I was left with all this fruit that I didn't know what to do with. Then the dream stopped. (over)</w:t>
      </w:r>
    </w:p>
    <w:p w:rsidR="00376B53" w:rsidRDefault="00376B53" w:rsidP="0036191C">
      <w:pPr>
        <w:ind w:firstLine="432"/>
      </w:pPr>
    </w:p>
    <w:p w:rsidR="00376B53" w:rsidRDefault="00376B53" w:rsidP="00320494">
      <w:pPr>
        <w:ind w:left="576" w:hanging="576"/>
        <w:rPr>
          <w:b/>
        </w:rPr>
      </w:pPr>
      <w:r>
        <w:rPr>
          <w:b/>
        </w:rPr>
        <w:t xml:space="preserve">1015. Prophecy given to Raymond Aguilera on 27 February 1997 at 7:00 AM. </w:t>
      </w:r>
    </w:p>
    <w:p w:rsidR="00376B53" w:rsidRDefault="00376B53" w:rsidP="0036191C">
      <w:pPr>
        <w:ind w:firstLine="432"/>
        <w:rPr>
          <w:b/>
        </w:rPr>
      </w:pPr>
    </w:p>
    <w:p w:rsidR="00376B53" w:rsidRDefault="00376B53" w:rsidP="0036191C">
      <w:pPr>
        <w:ind w:firstLine="432"/>
      </w:pPr>
      <w:r>
        <w:t>The Lord said, "Cleavis, Cleavis, remember Cleavis." (*Cleavis from prophecy 1006). (over)</w:t>
      </w:r>
    </w:p>
    <w:p w:rsidR="00376B53" w:rsidRDefault="00376B53" w:rsidP="0036191C">
      <w:pPr>
        <w:ind w:firstLine="432"/>
      </w:pPr>
    </w:p>
    <w:p w:rsidR="00376B53" w:rsidRDefault="00376B53" w:rsidP="00320494">
      <w:pPr>
        <w:ind w:left="576" w:hanging="576"/>
        <w:rPr>
          <w:b/>
        </w:rPr>
      </w:pPr>
      <w:r>
        <w:rPr>
          <w:b/>
        </w:rPr>
        <w:t>1016. Vision given to Raymond Aguilera on 28 February 1997 at 12:16 AM.</w:t>
      </w:r>
    </w:p>
    <w:p w:rsidR="00376B53" w:rsidRDefault="00376B53" w:rsidP="0036191C">
      <w:pPr>
        <w:ind w:firstLine="432"/>
      </w:pPr>
    </w:p>
    <w:p w:rsidR="00376B53" w:rsidRDefault="00376B53" w:rsidP="0036191C">
      <w:pPr>
        <w:ind w:firstLine="432"/>
      </w:pPr>
      <w:r>
        <w:t>The Lord gave me a vision of a women's Breast with Three Nipples. (over)</w:t>
      </w:r>
    </w:p>
    <w:p w:rsidR="00376B53" w:rsidRDefault="00376B53" w:rsidP="0036191C">
      <w:pPr>
        <w:ind w:firstLine="432"/>
      </w:pPr>
    </w:p>
    <w:p w:rsidR="00376B53" w:rsidRDefault="00376B53" w:rsidP="00320494">
      <w:pPr>
        <w:ind w:left="576" w:hanging="576"/>
        <w:rPr>
          <w:b/>
        </w:rPr>
      </w:pPr>
      <w:r>
        <w:rPr>
          <w:b/>
        </w:rPr>
        <w:t>1017. Vision given to Raymond Aguilera on 5 March 1997 at 5 AM.</w:t>
      </w:r>
    </w:p>
    <w:p w:rsidR="00376B53" w:rsidRDefault="00376B53" w:rsidP="0036191C">
      <w:pPr>
        <w:ind w:firstLine="432"/>
      </w:pPr>
    </w:p>
    <w:p w:rsidR="00376B53" w:rsidRDefault="00376B53" w:rsidP="0036191C">
      <w:pPr>
        <w:ind w:firstLine="432"/>
      </w:pPr>
      <w:r>
        <w:t xml:space="preserve">The Lord gave me a vision of myself praising and thanking Him as I danced through this thick dark forest. This forest was so thick and dark you could not see any light, but I knew that if I kept dancing and praising the Lord, I would get through it. So I just kept dancing and praising the Lord as I moved forward. Then all of sudden I reached this certain area of the forest, and a Horn Blasted a sound into the air. The </w:t>
      </w:r>
      <w:r>
        <w:lastRenderedPageBreak/>
        <w:t>sound was so loud that this large flame started to move across the forest and burned the forest down, and I was left standing unharmed. (over)</w:t>
      </w:r>
    </w:p>
    <w:p w:rsidR="00376B53" w:rsidRDefault="00376B53" w:rsidP="0036191C">
      <w:pPr>
        <w:ind w:firstLine="432"/>
      </w:pPr>
    </w:p>
    <w:p w:rsidR="00376B53" w:rsidRDefault="00376B53" w:rsidP="00320494">
      <w:pPr>
        <w:ind w:left="576" w:hanging="576"/>
        <w:rPr>
          <w:b/>
        </w:rPr>
      </w:pPr>
      <w:r>
        <w:rPr>
          <w:b/>
        </w:rPr>
        <w:t xml:space="preserve">1018. Vision given to Raymond Aguilera on 5 March 1997 </w:t>
      </w:r>
    </w:p>
    <w:p w:rsidR="00376B53" w:rsidRDefault="00376B53" w:rsidP="0036191C">
      <w:pPr>
        <w:ind w:firstLine="432"/>
      </w:pPr>
    </w:p>
    <w:p w:rsidR="00376B53" w:rsidRDefault="00376B53" w:rsidP="0036191C">
      <w:pPr>
        <w:ind w:firstLine="432"/>
      </w:pPr>
      <w:r>
        <w:t xml:space="preserve">The Lord showed me this Large Light. It looked like a river of fire and it hit the Planet. (This was not a meteor.) </w:t>
      </w:r>
    </w:p>
    <w:p w:rsidR="00376B53" w:rsidRDefault="00376B53" w:rsidP="0036191C">
      <w:pPr>
        <w:ind w:firstLine="432"/>
      </w:pPr>
      <w:r>
        <w:t>Then the Lord said, "Climb into the Light."</w:t>
      </w:r>
    </w:p>
    <w:p w:rsidR="00376B53" w:rsidRDefault="00376B53" w:rsidP="0036191C">
      <w:pPr>
        <w:ind w:firstLine="432"/>
      </w:pPr>
    </w:p>
    <w:p w:rsidR="00376B53" w:rsidRDefault="0036465D" w:rsidP="00320494">
      <w:r w:rsidRPr="0036465D">
        <w:rPr>
          <w:b/>
        </w:rPr>
        <w:t>Vision:</w:t>
      </w:r>
      <w:r w:rsidR="00376B53">
        <w:t xml:space="preserve"> </w:t>
      </w:r>
    </w:p>
    <w:p w:rsidR="00376B53" w:rsidRDefault="00376B53" w:rsidP="0036191C">
      <w:pPr>
        <w:ind w:firstLine="432"/>
      </w:pPr>
      <w:r>
        <w:t>Then the next thing I see is a universal bearing, the kind that is on the end of a automobile's drive shaft. The bearing that is in the shape of a cross with a small bearing on each of it's four ends. (over)</w:t>
      </w:r>
    </w:p>
    <w:p w:rsidR="00376B53" w:rsidRDefault="00376B53" w:rsidP="0036191C">
      <w:pPr>
        <w:ind w:firstLine="432"/>
      </w:pPr>
    </w:p>
    <w:p w:rsidR="00376B53" w:rsidRDefault="00376B53" w:rsidP="00320494">
      <w:pPr>
        <w:ind w:left="576" w:hanging="576"/>
        <w:rPr>
          <w:b/>
        </w:rPr>
      </w:pPr>
      <w:r>
        <w:rPr>
          <w:b/>
        </w:rPr>
        <w:t>1019. Vision given to Raymond Aguilera on 6 March 1997 at 3:49 AM.</w:t>
      </w:r>
    </w:p>
    <w:p w:rsidR="00376B53" w:rsidRDefault="00376B53" w:rsidP="0036191C">
      <w:pPr>
        <w:ind w:firstLine="432"/>
      </w:pPr>
    </w:p>
    <w:p w:rsidR="00376B53" w:rsidRDefault="00376B53" w:rsidP="0036191C">
      <w:pPr>
        <w:ind w:firstLine="432"/>
      </w:pPr>
      <w:r>
        <w:t>The Lord showed me a large black smoke stack with smoke rising into the sky. As I looked at the sky, I noticed the sky had red/orange clouds and this clouds were moving toward the smoke stack. (Over)</w:t>
      </w:r>
    </w:p>
    <w:p w:rsidR="00376B53" w:rsidRDefault="00376B53" w:rsidP="0036191C">
      <w:pPr>
        <w:ind w:firstLine="432"/>
      </w:pPr>
      <w:r>
        <w:t xml:space="preserve"> </w:t>
      </w:r>
    </w:p>
    <w:p w:rsidR="00376B53" w:rsidRDefault="00376B53" w:rsidP="00320494">
      <w:pPr>
        <w:ind w:left="576" w:hanging="576"/>
        <w:rPr>
          <w:b/>
        </w:rPr>
      </w:pPr>
      <w:r>
        <w:rPr>
          <w:b/>
        </w:rPr>
        <w:t>1020. Vision given to Raymond Aguilera on 10 March 1997 at 1:26 AM.</w:t>
      </w:r>
    </w:p>
    <w:p w:rsidR="00376B53" w:rsidRDefault="00376B53" w:rsidP="0036191C">
      <w:pPr>
        <w:ind w:firstLine="432"/>
        <w:rPr>
          <w:b/>
        </w:rPr>
      </w:pPr>
    </w:p>
    <w:p w:rsidR="00376B53" w:rsidRDefault="00376B53" w:rsidP="0036191C">
      <w:pPr>
        <w:ind w:firstLine="432"/>
      </w:pPr>
      <w:r>
        <w:t>The Lord gave me a vision of a parking meter, and at the base of the parking meter there was a rope tied to the base pipe of the meter. As my eyes followed the tied rope, it led on the other side of the sidewalk to a person bond with the rope like a mummy. (over)</w:t>
      </w:r>
    </w:p>
    <w:p w:rsidR="00376B53" w:rsidRDefault="00376B53" w:rsidP="0036191C">
      <w:pPr>
        <w:ind w:firstLine="432"/>
      </w:pPr>
    </w:p>
    <w:p w:rsidR="00376B53" w:rsidRDefault="00376B53" w:rsidP="00320494">
      <w:pPr>
        <w:ind w:left="576" w:hanging="576"/>
        <w:rPr>
          <w:b/>
        </w:rPr>
      </w:pPr>
      <w:r>
        <w:rPr>
          <w:b/>
        </w:rPr>
        <w:t>1021. Prophecy given to Raymond Aguilera on 15 March 1997 at 8:02 AM. in Spanish.</w:t>
      </w:r>
    </w:p>
    <w:p w:rsidR="00376B53" w:rsidRDefault="00376B53" w:rsidP="0036191C">
      <w:pPr>
        <w:ind w:firstLine="432"/>
      </w:pPr>
    </w:p>
    <w:p w:rsidR="00376B53" w:rsidRDefault="00376B53" w:rsidP="0036191C">
      <w:pPr>
        <w:ind w:firstLine="432"/>
      </w:pPr>
      <w:r>
        <w:t xml:space="preserve">Hear Me! Hear Me people of the world! Hear Me! I know that you have your eyes closed. I know that you cannot hear, but that is not going to change a thing. If you hear or not. What is going to happen; is going to happen to the Point. All that I have said in the Bible is going to happen. If you want a chance, read the Bible; seek the Lord of Heaven, of the world, the One who made everything with a Pure Heart. I know, that you do not believe My Prophet, but that doesn't change a thing either. For years and years, and years, I have sent out My Word, and never have they believed until it happened. </w:t>
      </w:r>
    </w:p>
    <w:p w:rsidR="00376B53" w:rsidRDefault="00376B53" w:rsidP="0036191C">
      <w:pPr>
        <w:ind w:firstLine="432"/>
      </w:pPr>
      <w:r>
        <w:t>What a shame - for I tell you with My Heart, the things that are going to come to past, but I know that the people of the world like the things of the world. They do not believe in God, Jesus, the Father, and the Holy Spirit, but they are going to be frightened. For I am going to turn My Back; I am not going to see them, and I am not going to help them. I know - that you think that this Prophet is stupid and dumb, but that doesn't change a thing. My Word is My Word, if you believe it or not!</w:t>
      </w:r>
    </w:p>
    <w:p w:rsidR="00376B53" w:rsidRDefault="00376B53" w:rsidP="0036191C">
      <w:pPr>
        <w:ind w:firstLine="432"/>
      </w:pPr>
      <w:r>
        <w:t xml:space="preserve">I am going to send an Angel, and the Angel is going to point a star , a rock , from the sky. And when My Angel pushes the star, the rock, lets see where you are going to hide. For here comes the pit of the sky, and it is going to hit with a </w:t>
      </w:r>
      <w:r>
        <w:lastRenderedPageBreak/>
        <w:t xml:space="preserve">Force that is going to frightened all of the world. It has arrived the end of many of this world for they did not seek Me. For they liked more the world, the devil, than God, who made all - the stars, what see, what you touch. </w:t>
      </w:r>
    </w:p>
    <w:p w:rsidR="00376B53" w:rsidRDefault="00376B53" w:rsidP="0036191C">
      <w:pPr>
        <w:ind w:firstLine="432"/>
      </w:pPr>
      <w:r>
        <w:t xml:space="preserve">But I have said My Word, and it is going to happen. For no one can change what I have said. No one has the Force of Jesus, of the Father, and of the Holy Spirit. Now that I have said it - it will happen; Exactly and to the Point. All that you have to do is wait for the rock  of the sky. For here it comes, with the Force of God. </w:t>
      </w:r>
    </w:p>
    <w:p w:rsidR="00376B53" w:rsidRDefault="00376B53" w:rsidP="0036191C">
      <w:pPr>
        <w:ind w:firstLine="432"/>
      </w:pPr>
      <w:r>
        <w:t xml:space="preserve">You are going to be frightened. Lets see if your brains can save you. Lets see if the devil can save you. Lets see if the President can save you. Lets see if your pistol can save you. Lets see! For here it comes Pointed and Direct, and to the Point with My Name Jesus, the Father and the Holy Spirit. I tell you the truth to the point. The rest - who believe in Me, and seek Jesus do not be frightened. For everything is in My Hands. Did you hear Me? Do not worry, but I want you to repent. I want you to seek Me. I want you to read the Bible. I want you to eat the communion. It has arrived the Word of God. </w:t>
      </w:r>
    </w:p>
    <w:p w:rsidR="00376B53" w:rsidRDefault="00376B53" w:rsidP="0036191C">
      <w:pPr>
        <w:ind w:firstLine="432"/>
      </w:pPr>
    </w:p>
    <w:p w:rsidR="00376B53" w:rsidRPr="00320494" w:rsidRDefault="00376B53" w:rsidP="00320494">
      <w:pPr>
        <w:rPr>
          <w:b/>
        </w:rPr>
      </w:pPr>
      <w:r w:rsidRPr="00320494">
        <w:rPr>
          <w:b/>
        </w:rPr>
        <w:t xml:space="preserve">Note: </w:t>
      </w:r>
    </w:p>
    <w:p w:rsidR="00376B53" w:rsidRDefault="00376B53" w:rsidP="0036191C">
      <w:pPr>
        <w:ind w:firstLine="432"/>
      </w:pPr>
    </w:p>
    <w:p w:rsidR="00376B53" w:rsidRDefault="00376B53" w:rsidP="0036191C">
      <w:pPr>
        <w:ind w:firstLine="432"/>
      </w:pPr>
      <w:r>
        <w:t xml:space="preserve">The Lord gave Me the Book of Luke Chapter 21. (over) </w:t>
      </w:r>
    </w:p>
    <w:p w:rsidR="00376B53" w:rsidRDefault="00376B53" w:rsidP="0036191C">
      <w:pPr>
        <w:ind w:firstLine="432"/>
      </w:pPr>
    </w:p>
    <w:p w:rsidR="00376B53" w:rsidRDefault="00376B53" w:rsidP="00320494">
      <w:pPr>
        <w:ind w:left="576" w:hanging="576"/>
        <w:rPr>
          <w:b/>
        </w:rPr>
      </w:pPr>
      <w:r>
        <w:rPr>
          <w:b/>
        </w:rPr>
        <w:t>1022. Vision given to Raymond Aguilera on 15 March 1997 at 10:34 AM.</w:t>
      </w:r>
    </w:p>
    <w:p w:rsidR="00376B53" w:rsidRDefault="00376B53" w:rsidP="0036191C">
      <w:pPr>
        <w:ind w:firstLine="432"/>
      </w:pPr>
    </w:p>
    <w:p w:rsidR="00376B53" w:rsidRDefault="00376B53" w:rsidP="0036191C">
      <w:pPr>
        <w:ind w:firstLine="432"/>
      </w:pPr>
      <w:r>
        <w:t>The Lord gave me a vision of a net that surrounded the whole world. It looked like a chain linked fence. It cover every square inch of the planet. (Over)</w:t>
      </w:r>
    </w:p>
    <w:p w:rsidR="00376B53" w:rsidRDefault="00376B53" w:rsidP="0036191C">
      <w:pPr>
        <w:ind w:firstLine="432"/>
      </w:pPr>
    </w:p>
    <w:p w:rsidR="00376B53" w:rsidRDefault="00376B53" w:rsidP="00320494">
      <w:pPr>
        <w:ind w:left="576" w:hanging="576"/>
        <w:rPr>
          <w:b/>
        </w:rPr>
      </w:pPr>
      <w:r>
        <w:rPr>
          <w:b/>
        </w:rPr>
        <w:t>1023. Prophecy and Vision given to Raymond Aguilera on 19 March 1997 at 8:06 AM.</w:t>
      </w:r>
    </w:p>
    <w:p w:rsidR="00376B53" w:rsidRDefault="00376B53" w:rsidP="0036191C">
      <w:pPr>
        <w:ind w:firstLine="432"/>
      </w:pPr>
    </w:p>
    <w:p w:rsidR="00376B53" w:rsidRDefault="00376B53" w:rsidP="0036191C">
      <w:pPr>
        <w:ind w:firstLine="432"/>
      </w:pPr>
      <w:r>
        <w:t xml:space="preserve">During prayer, the Lord gave me a vision of the </w:t>
      </w:r>
      <w:smartTag w:uri="urn:schemas-microsoft-com:office:smarttags" w:element="place">
        <w:r>
          <w:t>Red Sea</w:t>
        </w:r>
      </w:smartTag>
      <w:r>
        <w:t xml:space="preserve"> and how He parted the waters. The Lord showed me His finger as it went over the water and parted the </w:t>
      </w:r>
      <w:smartTag w:uri="urn:schemas-microsoft-com:office:smarttags" w:element="place">
        <w:r>
          <w:t>Red Sea</w:t>
        </w:r>
      </w:smartTag>
      <w:r>
        <w:t xml:space="preserve"> (where Moses crossed). Then beneath this area He showed me this enormous mouth with teeth, and the Lord said it was the mouth of Leviathan. How the mouth was ready to eat the soldiers that were after Moses. (Over)</w:t>
      </w:r>
    </w:p>
    <w:p w:rsidR="00376B53" w:rsidRDefault="00376B53" w:rsidP="0036191C">
      <w:pPr>
        <w:ind w:firstLine="432"/>
      </w:pPr>
      <w:r>
        <w:t xml:space="preserve"> </w:t>
      </w:r>
    </w:p>
    <w:p w:rsidR="00376B53" w:rsidRDefault="0036465D" w:rsidP="00320494">
      <w:r w:rsidRPr="0036465D">
        <w:rPr>
          <w:b/>
        </w:rPr>
        <w:t>Vision:</w:t>
      </w:r>
      <w:r w:rsidR="00376B53">
        <w:t xml:space="preserve"> </w:t>
      </w:r>
    </w:p>
    <w:p w:rsidR="00376B53" w:rsidRDefault="00376B53" w:rsidP="0036191C">
      <w:pPr>
        <w:ind w:firstLine="432"/>
      </w:pPr>
      <w:r>
        <w:t xml:space="preserve">Then the Lord gave me the vision of a white golf ball and a golf club. Then I saw the golf club hit the white golf ball. </w:t>
      </w:r>
    </w:p>
    <w:p w:rsidR="00376B53" w:rsidRDefault="00376B53" w:rsidP="0036191C">
      <w:pPr>
        <w:ind w:firstLine="432"/>
      </w:pPr>
      <w:r>
        <w:t>Then Lord said, "That's how I am going to hit the planet earth." (over)</w:t>
      </w:r>
    </w:p>
    <w:p w:rsidR="00376B53" w:rsidRDefault="00376B53" w:rsidP="0036191C">
      <w:pPr>
        <w:ind w:firstLine="432"/>
      </w:pPr>
    </w:p>
    <w:p w:rsidR="00376B53" w:rsidRDefault="0036465D" w:rsidP="00320494">
      <w:r w:rsidRPr="0036465D">
        <w:rPr>
          <w:b/>
        </w:rPr>
        <w:t>Vision:</w:t>
      </w:r>
      <w:r w:rsidR="00376B53">
        <w:t xml:space="preserve"> </w:t>
      </w:r>
    </w:p>
    <w:p w:rsidR="00376B53" w:rsidRDefault="00376B53" w:rsidP="0036191C">
      <w:pPr>
        <w:ind w:firstLine="432"/>
      </w:pPr>
      <w:r>
        <w:t>Then the Lord gave me a vision of Three Lit Match Sticks all of them standing side by side. (over)</w:t>
      </w:r>
    </w:p>
    <w:p w:rsidR="00376B53" w:rsidRDefault="00376B53" w:rsidP="0036191C">
      <w:pPr>
        <w:ind w:firstLine="432"/>
      </w:pPr>
    </w:p>
    <w:p w:rsidR="00376B53" w:rsidRDefault="0036465D" w:rsidP="00320494">
      <w:r w:rsidRPr="0036465D">
        <w:rPr>
          <w:b/>
        </w:rPr>
        <w:t>Vision:</w:t>
      </w:r>
      <w:r w:rsidR="00376B53">
        <w:t xml:space="preserve"> </w:t>
      </w:r>
    </w:p>
    <w:p w:rsidR="00376B53" w:rsidRDefault="00376B53" w:rsidP="0036191C">
      <w:pPr>
        <w:ind w:firstLine="432"/>
      </w:pPr>
      <w:r>
        <w:t xml:space="preserve">Then the Lord showed me something that looked like fabric, but it wasn't fabric. It looked like a dam, and the dam was ripped down the middle like a piece of fabric. When </w:t>
      </w:r>
      <w:r>
        <w:lastRenderedPageBreak/>
        <w:t>water began to run down the Lord said, "My flood gates will be opened."</w:t>
      </w:r>
    </w:p>
    <w:p w:rsidR="00376B53" w:rsidRDefault="00376B53" w:rsidP="0036191C">
      <w:pPr>
        <w:ind w:firstLine="432"/>
      </w:pPr>
    </w:p>
    <w:p w:rsidR="00376B53" w:rsidRDefault="0036465D" w:rsidP="00320494">
      <w:r w:rsidRPr="0036465D">
        <w:rPr>
          <w:b/>
        </w:rPr>
        <w:t>Prophecy:</w:t>
      </w:r>
      <w:r w:rsidR="00376B53">
        <w:t xml:space="preserve"> </w:t>
      </w:r>
    </w:p>
    <w:p w:rsidR="00376B53" w:rsidRDefault="00376B53" w:rsidP="0036191C">
      <w:pPr>
        <w:ind w:firstLine="432"/>
      </w:pPr>
      <w:r>
        <w:t>Then the Lord said, "The circle is complete." (over)</w:t>
      </w:r>
    </w:p>
    <w:p w:rsidR="00376B53" w:rsidRDefault="00376B53" w:rsidP="0036191C">
      <w:pPr>
        <w:ind w:firstLine="432"/>
      </w:pPr>
    </w:p>
    <w:p w:rsidR="00376B53" w:rsidRDefault="00376B53" w:rsidP="00320494">
      <w:pPr>
        <w:ind w:left="576" w:hanging="576"/>
        <w:rPr>
          <w:b/>
        </w:rPr>
      </w:pPr>
      <w:r>
        <w:rPr>
          <w:b/>
        </w:rPr>
        <w:t>1024. Prophecy given to Raymond Aguilera on 21 March 1997 at 11:49 PM.</w:t>
      </w:r>
    </w:p>
    <w:p w:rsidR="00376B53" w:rsidRDefault="00376B53" w:rsidP="0036191C">
      <w:pPr>
        <w:ind w:firstLine="432"/>
        <w:rPr>
          <w:b/>
        </w:rPr>
      </w:pPr>
    </w:p>
    <w:p w:rsidR="00376B53" w:rsidRDefault="00376B53" w:rsidP="0036191C">
      <w:pPr>
        <w:ind w:firstLine="432"/>
      </w:pPr>
      <w:r>
        <w:t xml:space="preserve"> The Lord gave me the scriptures of Isaiah Chapter 60:19-21, for the vision about the water flooding. (vision about the fabric looking dam.) </w:t>
      </w:r>
    </w:p>
    <w:p w:rsidR="00376B53" w:rsidRDefault="00376B53" w:rsidP="0036191C">
      <w:pPr>
        <w:ind w:firstLine="432"/>
      </w:pPr>
    </w:p>
    <w:p w:rsidR="00376B53" w:rsidRDefault="00376B53" w:rsidP="00320494">
      <w:pPr>
        <w:ind w:left="576" w:hanging="576"/>
        <w:rPr>
          <w:b/>
        </w:rPr>
      </w:pPr>
      <w:r>
        <w:rPr>
          <w:b/>
        </w:rPr>
        <w:t>1025. Vision given to Raymond Aguilera on 23 March 1997 at 12:15 AM.</w:t>
      </w:r>
    </w:p>
    <w:p w:rsidR="00376B53" w:rsidRDefault="00376B53" w:rsidP="0036191C">
      <w:pPr>
        <w:ind w:firstLine="432"/>
      </w:pPr>
    </w:p>
    <w:p w:rsidR="00376B53" w:rsidRDefault="00376B53" w:rsidP="0036191C">
      <w:pPr>
        <w:ind w:firstLine="432"/>
      </w:pPr>
      <w:r>
        <w:t>I had a vision of a man with no head wearing a baseball uniform. (over)</w:t>
      </w:r>
    </w:p>
    <w:p w:rsidR="00376B53" w:rsidRDefault="00376B53" w:rsidP="0036191C">
      <w:pPr>
        <w:ind w:firstLine="432"/>
      </w:pPr>
    </w:p>
    <w:p w:rsidR="00376B53" w:rsidRDefault="00376B53" w:rsidP="00320494">
      <w:pPr>
        <w:ind w:left="576" w:hanging="576"/>
        <w:rPr>
          <w:b/>
        </w:rPr>
      </w:pPr>
      <w:r>
        <w:rPr>
          <w:b/>
        </w:rPr>
        <w:t>1026. Prophecy given to Raymond Aguilera on 26 March 1997 at 7:56 AM. in Spanish.</w:t>
      </w:r>
    </w:p>
    <w:p w:rsidR="00376B53" w:rsidRDefault="00376B53" w:rsidP="0036191C">
      <w:pPr>
        <w:ind w:firstLine="432"/>
      </w:pPr>
    </w:p>
    <w:p w:rsidR="00376B53" w:rsidRDefault="00376B53" w:rsidP="0036191C">
      <w:pPr>
        <w:ind w:firstLine="432"/>
      </w:pPr>
      <w:r>
        <w:t xml:space="preserve">I am - I am the life; the life of all that you see, all that you touch, all that you know. I am, I am, I am. I am the life. I hear your tears to the point! You believe that I do not hear you, but I hear ALL. I am going to help you with My Hands. I am going to help you with all that you need. I know - that you have suffered. I hear your tears everyday to the point. It has arrived, Reymundo, the date that I told you years ago. All that I promised has arrived. I am going to send people; I am going to send what you need. And the other things you asked about from the Bible. I am going to open your eyes and ears to Word, of the things that you do not know. </w:t>
      </w:r>
    </w:p>
    <w:p w:rsidR="00376B53" w:rsidRDefault="00376B53" w:rsidP="0036191C">
      <w:pPr>
        <w:ind w:firstLine="432"/>
      </w:pPr>
      <w:r>
        <w:t xml:space="preserve">For We are arriving at the date, the date of the end. My Time is not the time of man. All is going to go to the Time of God (Christ, the Holy Spirit, and the Father). We Three are One with the Force of Force, with the Love of Love, with ALL that there is. </w:t>
      </w:r>
    </w:p>
    <w:p w:rsidR="00376B53" w:rsidRDefault="00376B53" w:rsidP="0036191C">
      <w:pPr>
        <w:ind w:firstLine="432"/>
      </w:pPr>
      <w:r>
        <w:t xml:space="preserve">All the Words that you have written are going to scare the world, and they are going to cry. For they are going to know that the things they have studied in the Bible are the things of man, with the mind of man. For they did not have pure hearts and pointed toward My Son Jesus. They were not standing on top of the Rock  of My Son. They were standing on top of rock  of the devil. The word of man is the word of man, if you use the Bible or if do not use the Bible; this is the same thing. This is the word of man. </w:t>
      </w:r>
    </w:p>
    <w:p w:rsidR="00376B53" w:rsidRDefault="00376B53" w:rsidP="0036191C">
      <w:pPr>
        <w:ind w:firstLine="432"/>
      </w:pPr>
      <w:r>
        <w:t>But if you stand on top of the Rock of My Son Jesus, and you pray to Me with the Heart of Love. I will open your eyes. I will open your ears, and the things of the Bible will begin to become clear, to the point. And when you hear them, and when they hit your heart; you are going to fall onto the floor, and on the floor you are going to cry. For you are going to know with those tears that these are the Words of your God. For the Words of God have Force. The word of man has the pit. Remember what I have told you. I am going to take what is pointed, directly, and to the point toward My Son. That is all that I want. The rest - is going to the pit. For what is mine is mine. The rest I do not want! It is worthless!</w:t>
      </w:r>
    </w:p>
    <w:p w:rsidR="00376B53" w:rsidRDefault="00376B53" w:rsidP="0036191C">
      <w:pPr>
        <w:ind w:firstLine="432"/>
      </w:pPr>
      <w:r>
        <w:lastRenderedPageBreak/>
        <w:t xml:space="preserve">It is not important to Me if you are tall, short, fat or if you are intelligent or if you know nothing. What I see is the HEART. The Heart that seeks Me with all that you have, with all the Mind, with all the Heart, with all your spirit, with all that you have. People are going to be frightened because they believed they had Me, and they are going to find out they had nothing. For their hearts were dirty. </w:t>
      </w:r>
    </w:p>
    <w:p w:rsidR="00376B53" w:rsidRDefault="00376B53" w:rsidP="0036191C">
      <w:pPr>
        <w:ind w:firstLine="432"/>
      </w:pPr>
      <w:r>
        <w:t>Hurry - Reymundo! We have to begin to write everything I have said to you. For the world is going to be frightened clearly and to the point with the Force of God. Did you hear Me Clearly? Did you hear Me to the Point? Do not worry about the people who believe they know it all. For I have a place for people like that. Oh, Oh, Oh! I tell them, and I tell them, and I tell them, but they do not want to hear. For their hearts are hard. But what is going to happen is going to happen at the Time of God. Hurry My son, We have to begin another Page of the Word of God. (over)</w:t>
      </w:r>
    </w:p>
    <w:p w:rsidR="00376B53" w:rsidRDefault="00376B53" w:rsidP="0036191C">
      <w:pPr>
        <w:ind w:firstLine="432"/>
      </w:pPr>
    </w:p>
    <w:p w:rsidR="00376B53" w:rsidRDefault="00376B53" w:rsidP="00320494">
      <w:pPr>
        <w:ind w:left="576" w:hanging="576"/>
        <w:rPr>
          <w:b/>
        </w:rPr>
      </w:pPr>
      <w:r>
        <w:rPr>
          <w:b/>
        </w:rPr>
        <w:t>1027. Prophecy given to Raymond Aguilera on 26 March 1996 at 8:13 AM. in English.</w:t>
      </w:r>
    </w:p>
    <w:p w:rsidR="00376B53" w:rsidRDefault="00376B53" w:rsidP="0036191C">
      <w:pPr>
        <w:ind w:firstLine="432"/>
      </w:pPr>
      <w:r>
        <w:t xml:space="preserve"> </w:t>
      </w:r>
    </w:p>
    <w:p w:rsidR="00376B53" w:rsidRDefault="00376B53" w:rsidP="0036191C">
      <w:pPr>
        <w:ind w:firstLine="432"/>
      </w:pPr>
      <w:r>
        <w:t xml:space="preserve">I will use the bear  with the Force and the Power of God. Here comes the bear, the willing instrument of destruction. Be prepared, be wise! Here comes the bear! The sleeping bear will awaken with force of the atom. Hide your face - do not look at the light! The light of the atom is the light of the power of the bomb. Run and hide! For here comes the bear, the mighty bear, the instrument of God; for the Wrath of God; for what is dirty; for what is filthy. Here comes the light of the bomb! (over) </w:t>
      </w:r>
    </w:p>
    <w:p w:rsidR="00376B53" w:rsidRDefault="00376B53" w:rsidP="0036191C">
      <w:pPr>
        <w:ind w:firstLine="432"/>
      </w:pPr>
    </w:p>
    <w:p w:rsidR="00376B53" w:rsidRDefault="0036465D" w:rsidP="00320494">
      <w:r w:rsidRPr="0036465D">
        <w:rPr>
          <w:b/>
        </w:rPr>
        <w:t>Vision:</w:t>
      </w:r>
      <w:r w:rsidR="00376B53">
        <w:t xml:space="preserve"> </w:t>
      </w:r>
    </w:p>
    <w:p w:rsidR="00376B53" w:rsidRDefault="00376B53" w:rsidP="0036191C">
      <w:pPr>
        <w:ind w:firstLine="432"/>
      </w:pPr>
      <w:r>
        <w:t>A vision of a kitchen faucet, and at the end of the faucet there was a baby bottle nipple. (over)</w:t>
      </w:r>
    </w:p>
    <w:p w:rsidR="00376B53" w:rsidRDefault="00376B53" w:rsidP="0036191C">
      <w:pPr>
        <w:ind w:firstLine="432"/>
      </w:pPr>
    </w:p>
    <w:p w:rsidR="00376B53" w:rsidRDefault="0036465D" w:rsidP="00320494">
      <w:r w:rsidRPr="0036465D">
        <w:rPr>
          <w:b/>
        </w:rPr>
        <w:t>Vision:</w:t>
      </w:r>
      <w:r w:rsidR="00376B53">
        <w:t xml:space="preserve"> </w:t>
      </w:r>
    </w:p>
    <w:p w:rsidR="00376B53" w:rsidRDefault="00376B53" w:rsidP="0036191C">
      <w:pPr>
        <w:ind w:firstLine="432"/>
      </w:pPr>
      <w:r>
        <w:t>Then I found myself out in outer space. It was dark and as I flowed in space, I noticed the stars were gone, and there was nothing there but complete blackness with everything in the universe gone. And as I flowed in this darkness, I noticed this single Light far in the distance, and it got bigger and bigger. As it approached me, I noticed it changed into some sort silver looking canister. I do not know what it was, but it looked Kingly. This was strange, but the Lord was telling me that inside the container contained the whole universe that we know. (over)</w:t>
      </w:r>
    </w:p>
    <w:p w:rsidR="00376B53" w:rsidRDefault="00376B53" w:rsidP="0036191C">
      <w:pPr>
        <w:ind w:firstLine="432"/>
      </w:pPr>
    </w:p>
    <w:p w:rsidR="00376B53" w:rsidRDefault="00376B53" w:rsidP="00320494">
      <w:pPr>
        <w:ind w:left="576" w:hanging="576"/>
        <w:rPr>
          <w:b/>
        </w:rPr>
      </w:pPr>
      <w:r>
        <w:rPr>
          <w:b/>
        </w:rPr>
        <w:t>1028. Prophecy given to Raymond Aguilera on 10 April 1997 at 12:27 AM. in Spanish.</w:t>
      </w:r>
    </w:p>
    <w:p w:rsidR="00376B53" w:rsidRDefault="00376B53" w:rsidP="0036191C">
      <w:pPr>
        <w:ind w:firstLine="432"/>
      </w:pPr>
    </w:p>
    <w:p w:rsidR="00376B53" w:rsidRDefault="00376B53" w:rsidP="0036191C">
      <w:pPr>
        <w:ind w:firstLine="432"/>
      </w:pPr>
      <w:r>
        <w:t xml:space="preserve">I am with you My son. I am with you with the tears - I hear you! I see your heart crying with the flame that wants to know the truth. You know that the world is going to end. You know more than people who believe they know. For you saw with your eyes the end. You saw with the eyes of God, what was going to happen. I know that the people of the world do not want to help you. For they love more the devil than the things of God, but do not worry about people not helping you. For I am going to help you, with My Hand, with My Lips. </w:t>
      </w:r>
    </w:p>
    <w:p w:rsidR="00376B53" w:rsidRDefault="00376B53" w:rsidP="0036191C">
      <w:pPr>
        <w:ind w:firstLine="432"/>
      </w:pPr>
      <w:r>
        <w:lastRenderedPageBreak/>
        <w:t xml:space="preserve">Man seeks the things of man, but I am going to show you the things that no one else has ever seen or heard. For you have to write the things of the Spirit, what you see, what you dream. I told you about the star  before it happened; I told you to look to the sky years before it happened. And people are now just beginning to see - what I showed you years ago. They got frightened - like you were frightened when I showed you the star  that hit the world, and still to this day, they make fun of you. </w:t>
      </w:r>
    </w:p>
    <w:p w:rsidR="00376B53" w:rsidRDefault="00376B53" w:rsidP="0036191C">
      <w:pPr>
        <w:ind w:firstLine="432"/>
      </w:pPr>
      <w:r>
        <w:t xml:space="preserve">They still have not read the Bible, and they still have not helped the people who are in the streets. The ones who are sick. They are still having parties, dancing and having fun. For they do not want to know the truth. I know that it has been hard all of these years that I have spoken to you. I know that you have suffered. I know all that has happened, and the things that are going to happen to you. You are My beloved, but look Reymundo the things that you know - and the things you are going to write; people want to know. There are not many, but there are people who want to know. They are seeking the things that you know. </w:t>
      </w:r>
    </w:p>
    <w:p w:rsidR="00376B53" w:rsidRDefault="00376B53" w:rsidP="0036191C">
      <w:pPr>
        <w:ind w:firstLine="432"/>
      </w:pPr>
      <w:r>
        <w:t xml:space="preserve">I know - that your body is wearing out, with your hands, and mind. You are exhausted! I know - that you are hungry at times, and you have nothing to eat. I see these things, but you do not believe I see. You do not go to parties. I know - that you do not have joy. I know - that you do not have anyone to talk too. I know - that you are alone. I know - that you seek friends to help you with the things you do not know, but they cannot help you, Reymundo. </w:t>
      </w:r>
    </w:p>
    <w:p w:rsidR="00376B53" w:rsidRDefault="00376B53" w:rsidP="0036191C">
      <w:pPr>
        <w:ind w:firstLine="432"/>
      </w:pPr>
      <w:r>
        <w:t xml:space="preserve">For I separated you with My Spirit. I am the ONLY One who can help you. For the things I have showed you in the years past are very heavy, and I know it hurts your heart. I know the dreams, and I know that the devil hits you. He hits you hard, but you are stronger now Reymundo, and you can tell when he comes, but We have more things to do. I am going to help you with the money. For I know that the brothers and sisters are deaf; they want everything EASY; they want everything FREE. I know - the computer costs you, and the things to live on. </w:t>
      </w:r>
    </w:p>
    <w:p w:rsidR="00376B53" w:rsidRDefault="00376B53" w:rsidP="0036191C">
      <w:pPr>
        <w:ind w:firstLine="432"/>
      </w:pPr>
      <w:r>
        <w:t xml:space="preserve">But there is going to come one day, Reymundo, that all these things are going to become nothing. For people are going to eat rats, dogs, and cats. And they are going to eat everything that is filthy. I have sent out My Word for many years, and no one helps My Prophets that I send out into this world. They suffer and they suffer, but they send out My Word for that is their job. I hear their tears, and it hurts Me, when I see the tears coming from the people I choose. For when they suffer - I SUFFER! For they know - and I know that the Word is not theirs. It is Mine! </w:t>
      </w:r>
    </w:p>
    <w:p w:rsidR="00376B53" w:rsidRDefault="00376B53" w:rsidP="0036191C">
      <w:pPr>
        <w:ind w:firstLine="432"/>
      </w:pPr>
      <w:r>
        <w:t xml:space="preserve">The Word that I send through your hand, through your computer hits people very HARD to the point. And they do not like you, Reymundo! For if they liked you; they would like Me. All of them want everything easy. They like the Love, and the Love; they do not like to suffer like My Son Jesus. That's why they do not help you, Reymundo. For they want it easy! They want everything free! But do not worry My son, for I Love you. You are My beloved, and your steps are My Steps, and your lips are My Lips, and your heart is My Heart. I tell you direct. I tell you to the point. </w:t>
      </w:r>
    </w:p>
    <w:p w:rsidR="00376B53" w:rsidRDefault="00376B53" w:rsidP="0036191C">
      <w:pPr>
        <w:ind w:firstLine="432"/>
      </w:pPr>
      <w:r>
        <w:t xml:space="preserve">I know that you are waiting for your wife, but I know what going to happen. You are going to have to wait for Me </w:t>
      </w:r>
      <w:r>
        <w:lastRenderedPageBreak/>
        <w:t xml:space="preserve">for there going to come a day, that you are going to need her, but I know who it is. For she is going to be of the same mind as you. The two of you are going to work, with the same spirit, with the same mind, with the same Love for Me, My Son, and the Holy Spirit. I know that you believe you are crazy at times, for the things that you know. You cannot tell anyone for they would not believe you. They believe you are crazy, but you are crazy for your God.  </w:t>
      </w:r>
    </w:p>
    <w:p w:rsidR="00320494" w:rsidRDefault="00376B53" w:rsidP="0036191C">
      <w:pPr>
        <w:ind w:firstLine="432"/>
      </w:pPr>
      <w:r>
        <w:t xml:space="preserve">But things are going to become hotter, Reymundo, My son. I am going to show you more things, and you are going to get frightened - and you are going to cry some more. But look - you are in My Hands, and don't have any worries with who gets mad at you, if it is the President, the Government, the world, or the devil. For I know where you are going to go when your time comes. And I know - and you know what is going to happen to the people that come after you. Read the Bible - you know and I know, what happened to the people who hit the people (prophets) who carried My Word. </w:t>
      </w:r>
    </w:p>
    <w:p w:rsidR="00376B53" w:rsidRDefault="00376B53" w:rsidP="0036191C">
      <w:pPr>
        <w:ind w:firstLine="432"/>
      </w:pPr>
      <w:r>
        <w:t xml:space="preserve">There are not many people who can do; what you are doing Reymundo. I know that you believe that you are not doing much. There are people who are telling you to do this, and do that, but they do not have the nerve to do it themselves. They tell you, but they do not have the nerve to do it, and they do not even have the nerve to help you. But look - point your eyes toward Jesus. Point your heart toward the Holy Spirit, and point everything that you have to your Father. No one can push you down for you are in Our Hands. I tell you with Love. I tell you the Word of God, but I know there are times when you do not want to hear the Word of God; when you are hungry, thirsty, and cold, but I am there every minute of everyday. </w:t>
      </w:r>
    </w:p>
    <w:p w:rsidR="00376B53" w:rsidRDefault="00376B53" w:rsidP="0036191C">
      <w:pPr>
        <w:ind w:firstLine="432"/>
      </w:pPr>
      <w:r>
        <w:t xml:space="preserve">But here comes the war that is going to frighten the world. The devil is now ready. Everyone believes they can make the world the way they want, but the world is Mine, and I can do what I want with what is Mine. When it happens they are going to seek you out, the ones who believe, and the ones who do not believe. Nothing has changed with man. Something bad has to happen before they will seek Me out, but look - I want you only to seek Me, and I will tell you the truth. If you like it or not, I will tell you the truth for you are My beloved. I am going to place an Angel on one side of you, so he can help you every minute of everyday. I know that you are going to look for him, and sometimes you are going to see him, but if you see him or not - he is going to be there to open the doors and shut doors for the end is coming. The end of everything that you see; of all the you touch. </w:t>
      </w:r>
    </w:p>
    <w:p w:rsidR="00376B53" w:rsidRDefault="00376B53" w:rsidP="0036191C">
      <w:pPr>
        <w:ind w:firstLine="432"/>
      </w:pPr>
      <w:r>
        <w:t xml:space="preserve">What a shame, that people are so blind, but nothing has changed. </w:t>
      </w:r>
      <w:r w:rsidR="00BD77FD" w:rsidRPr="00BD77FD">
        <w:t xml:space="preserve">The church of the world is going on the same road as the Jews that believed they knew it all. </w:t>
      </w:r>
      <w:r>
        <w:t xml:space="preserve">I see nothing that is different in their hearts, in their minds. It is like they put on the same pants, shoes, hats, and coats, of the Jews. They look like twins. They look like twins. They look like twins. These are the people who are going to get mad with you, Reymundo. </w:t>
      </w:r>
    </w:p>
    <w:p w:rsidR="00376B53" w:rsidRDefault="00376B53" w:rsidP="0036191C">
      <w:pPr>
        <w:ind w:firstLine="432"/>
      </w:pPr>
      <w:r>
        <w:t xml:space="preserve">We are going to start over, but there are many who are going to die, families, little ones, mothers, and fathers. What a shame! But the SIN is getting larger and larger, and the only thing that is different is that they SIN in the Name of My Son. What a shame! They do not eat the Communion; they do not repent, they do not do what My Son told them to do. They make and write laws, and when they want people to obey </w:t>
      </w:r>
      <w:r>
        <w:lastRenderedPageBreak/>
        <w:t xml:space="preserve">them, they place the Name of My Son on them, and they do them. And they believe I am going to help them because they said the Name of My Son when they do their sins. But I have patience, I can wait, for time is nothing to Me, and I do not forget a thing. </w:t>
      </w:r>
    </w:p>
    <w:p w:rsidR="00376B53" w:rsidRDefault="00376B53" w:rsidP="0036191C">
      <w:pPr>
        <w:ind w:firstLine="432"/>
      </w:pPr>
      <w:r>
        <w:t>But I know, for I read your heart, that you are very sad; for you do not know who to speak to. For they do not know what you know, and you do not know how to tell them; what you feel in your heart. But look My son, make yourself strong for the end has arrived. For all the joy that they are having, they are going to suffer, and I am not going to protect them like I am going to protect you and your family. I know your heart; I know that you love Me with all that you have, but all will go well My son, all to the point, all the Words, all that you saw, all that you dreamed, all that has happened. Rest My son, I know that your hands hurt. I know that your heart is crying. Sleep and rest. Tomorrow I will give you money so you can eat for I know that you are hungry. Rest tomorrow, My son, I do not want you to work. Did you hear Me? I do not want you to work tomorrow, but I - with My Hands will give you the money that you need so you can eat. Rest! Did you hear Me? Rest My son, My beloved. (Over)</w:t>
      </w:r>
    </w:p>
    <w:p w:rsidR="00320494" w:rsidRDefault="00320494" w:rsidP="00320494"/>
    <w:p w:rsidR="00376B53" w:rsidRDefault="00376B53" w:rsidP="00320494">
      <w:pPr>
        <w:ind w:left="576" w:hanging="576"/>
        <w:rPr>
          <w:b/>
        </w:rPr>
      </w:pPr>
      <w:r>
        <w:rPr>
          <w:b/>
        </w:rPr>
        <w:t>1029. Occurrence given to Raymond Aguilera on 14 April 1997 at 5:30 PM.</w:t>
      </w:r>
    </w:p>
    <w:p w:rsidR="00376B53" w:rsidRDefault="00376B53" w:rsidP="0036191C">
      <w:pPr>
        <w:ind w:firstLine="432"/>
      </w:pPr>
    </w:p>
    <w:p w:rsidR="00376B53" w:rsidRDefault="00376B53" w:rsidP="0036191C">
      <w:pPr>
        <w:ind w:firstLine="432"/>
      </w:pPr>
      <w:r>
        <w:t xml:space="preserve">I sent the last prophecy #1028 a few hours ago to the people on the our e-mail list. Afterwards I felt so exhausted, I felt I had worked 20 hours straight without resting. So I decided to lay down and rest. During my nap, I felt this powerful demonic attack, and I awoke more exhausted than before I had laid down. Then my daughter yell up to me and told me that the patio double pane glass door was slowly shattering. So I went downstairs and looked at the slowly shattering patio door and realized the devil attacked the house, and only broke the outside pane. I photographed the glass patio door, and I will place the photo on the web site. As you will be able to see from the photograph; the glass door is in the shade not in direct sun light. Here is another expense I do not have the money to fix.  </w:t>
      </w:r>
    </w:p>
    <w:p w:rsidR="00376B53" w:rsidRDefault="00376B53" w:rsidP="0036191C">
      <w:pPr>
        <w:ind w:firstLine="432"/>
      </w:pPr>
    </w:p>
    <w:p w:rsidR="00376B53" w:rsidRDefault="00376B53" w:rsidP="0036191C">
      <w:pPr>
        <w:ind w:firstLine="432"/>
      </w:pPr>
    </w:p>
    <w:p w:rsidR="00376B53" w:rsidRDefault="00376B53" w:rsidP="0036191C">
      <w:pPr>
        <w:ind w:firstLine="432"/>
      </w:pPr>
      <w:r>
        <w:lastRenderedPageBreak/>
        <w:t xml:space="preserve">   </w:t>
      </w:r>
      <w:r w:rsidR="00DB4953">
        <w:rPr>
          <w:noProof/>
        </w:rPr>
        <w:drawing>
          <wp:inline distT="0" distB="0" distL="0" distR="0" wp14:anchorId="5BA35C2B" wp14:editId="2513C15A">
            <wp:extent cx="2857500" cy="3912870"/>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2857500" cy="391287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jc w:val="center"/>
      </w:pPr>
      <w:r>
        <w:t xml:space="preserve"> This photo was taken as the window was slowly cracking.</w:t>
      </w:r>
    </w:p>
    <w:p w:rsidR="00376B53" w:rsidRDefault="00376B53" w:rsidP="0036191C">
      <w:pPr>
        <w:ind w:firstLine="432"/>
      </w:pPr>
    </w:p>
    <w:p w:rsidR="00376B53" w:rsidRDefault="00376B53" w:rsidP="0036191C">
      <w:pPr>
        <w:ind w:firstLine="432"/>
      </w:pPr>
    </w:p>
    <w:p w:rsidR="00376B53" w:rsidRDefault="00376B53" w:rsidP="0036191C">
      <w:pPr>
        <w:ind w:firstLine="432"/>
      </w:pPr>
      <w:r>
        <w:t xml:space="preserve">   </w:t>
      </w:r>
      <w:r w:rsidR="00DB4953">
        <w:rPr>
          <w:noProof/>
        </w:rPr>
        <w:drawing>
          <wp:inline distT="0" distB="0" distL="0" distR="0" wp14:anchorId="01ED6A79" wp14:editId="0C1A5018">
            <wp:extent cx="2924810" cy="3166745"/>
            <wp:effectExtent l="0" t="0" r="889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2924810" cy="3166745"/>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r>
        <w:t xml:space="preserve">              The window a few weeks later.</w:t>
      </w:r>
    </w:p>
    <w:p w:rsidR="00376B53" w:rsidRDefault="00376B53" w:rsidP="0036191C">
      <w:pPr>
        <w:ind w:firstLine="432"/>
      </w:pPr>
    </w:p>
    <w:p w:rsidR="00376B53" w:rsidRDefault="00376B53" w:rsidP="00320494">
      <w:pPr>
        <w:ind w:left="576" w:hanging="576"/>
        <w:rPr>
          <w:b/>
        </w:rPr>
      </w:pPr>
      <w:r>
        <w:rPr>
          <w:b/>
        </w:rPr>
        <w:lastRenderedPageBreak/>
        <w:t>1030. Vision given to Raymond Aguilera on 14 April 1997 at 9 PM.</w:t>
      </w:r>
    </w:p>
    <w:p w:rsidR="00376B53" w:rsidRDefault="00376B53" w:rsidP="0036191C">
      <w:pPr>
        <w:ind w:firstLine="432"/>
      </w:pPr>
    </w:p>
    <w:p w:rsidR="00376B53" w:rsidRDefault="00376B53" w:rsidP="0036191C">
      <w:pPr>
        <w:ind w:firstLine="432"/>
      </w:pPr>
      <w:r>
        <w:t>During the Bible study, the Lord gave me a vision of an open grave, with an open coffin inside. I could see a skeleton of a man inside the coffin. (over)</w:t>
      </w:r>
    </w:p>
    <w:p w:rsidR="00376B53" w:rsidRDefault="00376B53" w:rsidP="0036191C">
      <w:pPr>
        <w:ind w:firstLine="432"/>
      </w:pPr>
    </w:p>
    <w:p w:rsidR="00376B53" w:rsidRDefault="00376B53" w:rsidP="00320494">
      <w:pPr>
        <w:ind w:left="576" w:hanging="576"/>
        <w:rPr>
          <w:b/>
        </w:rPr>
      </w:pPr>
      <w:r>
        <w:rPr>
          <w:b/>
        </w:rPr>
        <w:t>1031. Vision given to Raymond Aguilera on 18 April 1997 at 9:30 AM.</w:t>
      </w:r>
    </w:p>
    <w:p w:rsidR="00376B53" w:rsidRDefault="00376B53" w:rsidP="0036191C">
      <w:pPr>
        <w:ind w:firstLine="432"/>
      </w:pPr>
    </w:p>
    <w:p w:rsidR="00376B53" w:rsidRDefault="00376B53" w:rsidP="0036191C">
      <w:pPr>
        <w:ind w:firstLine="432"/>
      </w:pPr>
      <w:r>
        <w:t xml:space="preserve">The Lord gave me two visions of a figure of a woman. </w:t>
      </w:r>
    </w:p>
    <w:p w:rsidR="00376B53" w:rsidRDefault="00376B53" w:rsidP="0036191C">
      <w:pPr>
        <w:ind w:firstLine="432"/>
      </w:pPr>
      <w:r>
        <w:t>The first image looked like the Statue of Liberty, and she was leaning on a dark wooden stick with both hands.</w:t>
      </w:r>
    </w:p>
    <w:p w:rsidR="00376B53" w:rsidRDefault="00376B53" w:rsidP="0036191C">
      <w:pPr>
        <w:ind w:firstLine="432"/>
      </w:pPr>
      <w:r>
        <w:t>The second image was the Statue of Liberty that I am used to seeing. She looked like she was covering herself as if she had been undressed. (over)</w:t>
      </w:r>
    </w:p>
    <w:p w:rsidR="00376B53" w:rsidRDefault="00376B53" w:rsidP="0036191C">
      <w:pPr>
        <w:ind w:firstLine="432"/>
      </w:pPr>
    </w:p>
    <w:p w:rsidR="00376B53" w:rsidRDefault="00376B53" w:rsidP="00320494">
      <w:pPr>
        <w:ind w:left="576" w:hanging="576"/>
        <w:rPr>
          <w:b/>
        </w:rPr>
      </w:pPr>
      <w:r>
        <w:rPr>
          <w:b/>
        </w:rPr>
        <w:t>1032. Vision given to Raymond Aguilera on 19 April 1997 at 9:30 PM.</w:t>
      </w:r>
    </w:p>
    <w:p w:rsidR="00376B53" w:rsidRDefault="00376B53" w:rsidP="0036191C">
      <w:pPr>
        <w:ind w:firstLine="432"/>
      </w:pPr>
    </w:p>
    <w:p w:rsidR="00376B53" w:rsidRDefault="00376B53" w:rsidP="0036191C">
      <w:pPr>
        <w:ind w:firstLine="432"/>
      </w:pPr>
      <w:r>
        <w:t>During prayer the Lord gave me a vision of a large Brandy Wine Glass that was as large as a oval fish bowl. And as I watched this Large Wine Glass, I saw a smaller wine glass come up, and tap the side of the Larger Wine Glass, and it made a sound. As I kept watching, many, many other wine glasses came up, and tapped the Larger Wine Glass on the side. These tapping sounds, made these many sounds that radiated into the Heavens. (over)</w:t>
      </w:r>
    </w:p>
    <w:p w:rsidR="00376B53" w:rsidRDefault="00376B53" w:rsidP="0036191C">
      <w:pPr>
        <w:ind w:firstLine="432"/>
      </w:pPr>
    </w:p>
    <w:p w:rsidR="00376B53" w:rsidRDefault="00376B53" w:rsidP="00320494">
      <w:pPr>
        <w:ind w:left="576" w:hanging="576"/>
        <w:rPr>
          <w:b/>
        </w:rPr>
      </w:pPr>
      <w:r>
        <w:rPr>
          <w:b/>
        </w:rPr>
        <w:t>1033. Vision given to Raymond Aguilera on 24 April 1997 at 6:00 PM.</w:t>
      </w:r>
    </w:p>
    <w:p w:rsidR="00376B53" w:rsidRDefault="00376B53" w:rsidP="0036191C">
      <w:pPr>
        <w:ind w:firstLine="432"/>
      </w:pPr>
    </w:p>
    <w:p w:rsidR="00376B53" w:rsidRDefault="00376B53" w:rsidP="0036191C">
      <w:pPr>
        <w:ind w:firstLine="432"/>
      </w:pPr>
      <w:r>
        <w:t xml:space="preserve">During prayer, I saw this five pointed star , and in the center of this star was the image of the planet earth . </w:t>
      </w:r>
    </w:p>
    <w:p w:rsidR="00376B53" w:rsidRDefault="00376B53" w:rsidP="0036191C">
      <w:pPr>
        <w:ind w:firstLine="432"/>
      </w:pPr>
    </w:p>
    <w:p w:rsidR="00376B53" w:rsidRDefault="0036465D" w:rsidP="00320494">
      <w:r w:rsidRPr="0036465D">
        <w:rPr>
          <w:b/>
        </w:rPr>
        <w:t>Vision:</w:t>
      </w:r>
      <w:r w:rsidR="00376B53" w:rsidRPr="00320494">
        <w:rPr>
          <w:b/>
        </w:rPr>
        <w:t xml:space="preserve"> 6:30 PM </w:t>
      </w:r>
    </w:p>
    <w:p w:rsidR="00376B53" w:rsidRDefault="00376B53" w:rsidP="0036191C">
      <w:pPr>
        <w:ind w:firstLine="432"/>
      </w:pPr>
      <w:r>
        <w:t>I had a vision of a wine glass, but the full wine glass was floating in a horizontal position.</w:t>
      </w:r>
    </w:p>
    <w:p w:rsidR="00376B53" w:rsidRDefault="00376B53" w:rsidP="0036191C">
      <w:pPr>
        <w:ind w:firstLine="432"/>
      </w:pPr>
    </w:p>
    <w:p w:rsidR="00376B53" w:rsidRDefault="00376B53" w:rsidP="00320494">
      <w:pPr>
        <w:ind w:left="576" w:hanging="576"/>
        <w:rPr>
          <w:b/>
        </w:rPr>
      </w:pPr>
      <w:r>
        <w:rPr>
          <w:b/>
        </w:rPr>
        <w:t>1034. Prophecy given to Raymond Aguilera on 25 April 1997 at 11:30 PM.</w:t>
      </w:r>
    </w:p>
    <w:p w:rsidR="00376B53" w:rsidRDefault="00376B53" w:rsidP="0036191C">
      <w:pPr>
        <w:ind w:firstLine="432"/>
      </w:pPr>
    </w:p>
    <w:p w:rsidR="00376B53" w:rsidRDefault="00376B53" w:rsidP="0036191C">
      <w:pPr>
        <w:ind w:firstLine="432"/>
      </w:pPr>
      <w:r>
        <w:t>I am, I am, I am. Stay awake, be alert. The horse  and the hound dog  are ready for the hunt. Watch the fox . He is fast, and he is swift. The hunt will avail nothing; for the fox is too clever for the horse and the hound. Mark My Words, the day of the fox is here. If you look closely; you will see the fox.</w:t>
      </w:r>
      <w:r w:rsidR="00BD77FD" w:rsidRPr="00E34394">
        <w:t xml:space="preserve"> The fox will make himself known within the next three years. </w:t>
      </w:r>
      <w:r>
        <w:t>Look for the fox; for the horse and the hound are right behind. (Over)</w:t>
      </w:r>
    </w:p>
    <w:p w:rsidR="00376B53" w:rsidRDefault="00376B53" w:rsidP="0036191C">
      <w:pPr>
        <w:ind w:firstLine="432"/>
      </w:pPr>
      <w:r>
        <w:t xml:space="preserve"> </w:t>
      </w:r>
    </w:p>
    <w:p w:rsidR="00376B53" w:rsidRDefault="00376B53" w:rsidP="00320494">
      <w:pPr>
        <w:ind w:left="576" w:hanging="576"/>
        <w:rPr>
          <w:b/>
        </w:rPr>
      </w:pPr>
      <w:r>
        <w:rPr>
          <w:b/>
        </w:rPr>
        <w:t>1035. Vision given to Raymond Aguilera on 25 April 1997 at 5:00 PM.</w:t>
      </w:r>
    </w:p>
    <w:p w:rsidR="00376B53" w:rsidRDefault="00376B53" w:rsidP="0036191C">
      <w:pPr>
        <w:ind w:firstLine="432"/>
      </w:pPr>
    </w:p>
    <w:p w:rsidR="00376B53" w:rsidRDefault="00376B53" w:rsidP="0036191C">
      <w:pPr>
        <w:ind w:firstLine="432"/>
      </w:pPr>
      <w:r>
        <w:t>A vision of a candle about one inch in diameter and four inches high. And on top of this candle, I saw a small blue birthday candle; and it was lit. (over)</w:t>
      </w:r>
    </w:p>
    <w:p w:rsidR="00376B53" w:rsidRDefault="00376B53" w:rsidP="0036191C">
      <w:pPr>
        <w:ind w:firstLine="432"/>
      </w:pPr>
    </w:p>
    <w:p w:rsidR="00376B53" w:rsidRDefault="0036465D" w:rsidP="00320494">
      <w:r w:rsidRPr="0036465D">
        <w:rPr>
          <w:b/>
        </w:rPr>
        <w:t>Vision:</w:t>
      </w:r>
      <w:r w:rsidR="00376B53">
        <w:t xml:space="preserve"> </w:t>
      </w:r>
    </w:p>
    <w:p w:rsidR="00376B53" w:rsidRDefault="00376B53" w:rsidP="0036191C">
      <w:pPr>
        <w:ind w:firstLine="432"/>
      </w:pPr>
      <w:r>
        <w:lastRenderedPageBreak/>
        <w:t>I saw a clear glass mug with an emblem of an eagle  on the surface, but on the inside of this clear mug there was some sort of whirlwind. (over)</w:t>
      </w:r>
    </w:p>
    <w:p w:rsidR="00376B53" w:rsidRDefault="00376B53" w:rsidP="0036191C">
      <w:pPr>
        <w:ind w:firstLine="432"/>
      </w:pPr>
    </w:p>
    <w:p w:rsidR="00376B53" w:rsidRDefault="00376B53" w:rsidP="00320494">
      <w:pPr>
        <w:ind w:left="576" w:hanging="576"/>
        <w:rPr>
          <w:b/>
        </w:rPr>
      </w:pPr>
      <w:r>
        <w:rPr>
          <w:b/>
        </w:rPr>
        <w:t>1036. Vision given to Raymond Aguilera on 29 April 1997 at 6:00 AM.</w:t>
      </w:r>
    </w:p>
    <w:p w:rsidR="00376B53" w:rsidRDefault="00376B53" w:rsidP="0036191C">
      <w:pPr>
        <w:ind w:firstLine="432"/>
      </w:pPr>
    </w:p>
    <w:p w:rsidR="00376B53" w:rsidRDefault="00376B53" w:rsidP="0036191C">
      <w:pPr>
        <w:ind w:firstLine="432"/>
      </w:pPr>
      <w:r>
        <w:t>A vision of a burnt out church with no roof with only partial walls standing up. On this partial opening of this one wall, I saw two raven s; one was White, one was black. Then I saw the White raven give something to the black raven. (I think it was food.) Then the vision stopped.</w:t>
      </w:r>
    </w:p>
    <w:p w:rsidR="00376B53" w:rsidRDefault="00376B53" w:rsidP="0036191C">
      <w:pPr>
        <w:ind w:firstLine="432"/>
      </w:pPr>
    </w:p>
    <w:p w:rsidR="00376B53" w:rsidRDefault="0036465D" w:rsidP="00320494">
      <w:r w:rsidRPr="0036465D">
        <w:rPr>
          <w:b/>
        </w:rPr>
        <w:t>Vision:</w:t>
      </w:r>
      <w:r w:rsidR="00376B53" w:rsidRPr="00320494">
        <w:rPr>
          <w:b/>
        </w:rPr>
        <w:t xml:space="preserve"> 8:42 AM</w:t>
      </w:r>
      <w:r w:rsidR="00376B53">
        <w:t xml:space="preserve"> </w:t>
      </w:r>
    </w:p>
    <w:p w:rsidR="00376B53" w:rsidRDefault="00376B53" w:rsidP="0036191C">
      <w:pPr>
        <w:ind w:firstLine="432"/>
      </w:pPr>
      <w:r>
        <w:t>A vision of a White Horse with a Rider. I can see the Horse moving in Water up to its' Eyes. Slowly the Horse submerged with it's Rider, but I was not allowed to see the Face of the Rider. The Rider was dressed in White and the Horse was White. (over)</w:t>
      </w:r>
    </w:p>
    <w:p w:rsidR="00376B53" w:rsidRDefault="00376B53" w:rsidP="0036191C">
      <w:pPr>
        <w:ind w:firstLine="432"/>
      </w:pPr>
    </w:p>
    <w:p w:rsidR="00376B53" w:rsidRDefault="00376B53" w:rsidP="00320494">
      <w:pPr>
        <w:ind w:left="576" w:hanging="576"/>
        <w:rPr>
          <w:b/>
        </w:rPr>
      </w:pPr>
      <w:r>
        <w:rPr>
          <w:b/>
        </w:rPr>
        <w:t>1037. Prophecy given to Raymond Aguilera on 29 April 1997 at 9:01 AM in English.</w:t>
      </w:r>
    </w:p>
    <w:p w:rsidR="00376B53" w:rsidRDefault="00376B53" w:rsidP="0036191C">
      <w:pPr>
        <w:ind w:firstLine="432"/>
      </w:pPr>
    </w:p>
    <w:p w:rsidR="00376B53" w:rsidRDefault="00376B53" w:rsidP="0036191C">
      <w:pPr>
        <w:ind w:firstLine="432"/>
      </w:pPr>
      <w:r>
        <w:t>I am the Lord, All Mighty, the One you saw riding the White Horse  moving under the Water. The time is coming when the righteous things will be submerged; for the cleansing; for the purifying; for things that are going to go to Heaven. Listen to Me My People; for the Word of God is True, Straight, and to the Point. The calamity of the World is here.</w:t>
      </w:r>
    </w:p>
    <w:p w:rsidR="00376B53" w:rsidRDefault="00376B53" w:rsidP="0036191C">
      <w:pPr>
        <w:ind w:firstLine="432"/>
      </w:pPr>
      <w:r>
        <w:t xml:space="preserve">I know - that most of you do not believe. I know - that most of you want to know, but only those that have morals - Christian Morals- those who have the Love of Jehovah, the Love of Jesus Christ, the Love of the Holy Spirit will be Saved. You can't say you are Christian, and walk with the world. You can't walk with the world, and claim that you are saved. These are simple Words that are very hard for some people to accept. For they are used to the things of life, there possessions. These possessions will be taken away in an instant! I know you cannot comprehend what I am saying, but you will - when it happens! </w:t>
      </w:r>
    </w:p>
    <w:p w:rsidR="00376B53" w:rsidRDefault="00376B53" w:rsidP="0036191C">
      <w:pPr>
        <w:ind w:firstLine="432"/>
      </w:pPr>
      <w:r>
        <w:t xml:space="preserve">I am going to strip this world naked, and I am going to make you look at your nakedness with the Shame. I want you to see your Shame! I want you to see your Sin! For some of you, it will be nothing. For you are righteous, you are clean, and there is nothing to expose. For the rest of you; you will see with clarity your nakedness, your dirtiness. You believe you can do what you want with the things I have given you, and run and play with the devil. I will allow you to do what you want, but I will have the final Word. </w:t>
      </w:r>
    </w:p>
    <w:p w:rsidR="00376B53" w:rsidRDefault="00376B53" w:rsidP="0036191C">
      <w:pPr>
        <w:ind w:firstLine="432"/>
      </w:pPr>
      <w:r>
        <w:t xml:space="preserve">I see, and I hear people who are lesbians welcomed in the White House with opened arms. I see, and I hear the revolting things that these women do. I see, and I hear the revolting things that homosexuals do. Yes they are having fun; they are having pleasure, but there will come a time I will strip them naked before Me; and I will show them their Shame! </w:t>
      </w:r>
    </w:p>
    <w:p w:rsidR="00376B53" w:rsidRDefault="00376B53" w:rsidP="0036191C">
      <w:pPr>
        <w:ind w:firstLine="432"/>
      </w:pPr>
      <w:r>
        <w:t xml:space="preserve">This Country - and other Countries, that have lost all their Morals, all their values are going to see the Wrath of God. But the leaders who allow; who encourage such acts; I </w:t>
      </w:r>
      <w:r>
        <w:lastRenderedPageBreak/>
        <w:t xml:space="preserve">am going to stump them with the Heel of My Shoe, and grind their heads into the ground. Any leader, any person, who encourages such a thing will be hearing from Me. </w:t>
      </w:r>
    </w:p>
    <w:p w:rsidR="00376B53" w:rsidRDefault="00376B53" w:rsidP="0036191C">
      <w:pPr>
        <w:ind w:firstLine="432"/>
      </w:pPr>
      <w:r>
        <w:t xml:space="preserve">I created a beautiful man in My Image. I created a woman for his partner, so the both could become one. With the help of the devil, with the help of the wickedness of man; they made dirty; they made evil; what I made beautiful in the beginning. People of the world must be really blind to believe that I do not see these things. But I tell you as My Name is Jehovah, with My Son Jesus Christ of Nazareth, with the Power of the Holy Spirit; your President or any President who allows such things will see the Heel of My Shoe.  </w:t>
      </w:r>
    </w:p>
    <w:p w:rsidR="00376B53" w:rsidRDefault="00376B53" w:rsidP="0036191C">
      <w:pPr>
        <w:ind w:firstLine="432"/>
      </w:pPr>
      <w:r>
        <w:t xml:space="preserve">We are not playing games. This is not a fun and game thing! But there is a win and lose situation. The union between a man and a woman is sacred. It was made for a man an a wife, with the husband at the head, in union with his wife. Both of them working as a unit. Why is that so hard to understand? But I tell you people of the world; that the time of your fun and games is almost over. For My Heel is ready too. With one Breath - things will begin to happen, and I will begin to clean this filthy little planet that you call earth </w:t>
      </w:r>
    </w:p>
    <w:p w:rsidR="00376B53" w:rsidRDefault="00376B53" w:rsidP="0036191C">
      <w:pPr>
        <w:ind w:firstLine="432"/>
      </w:pPr>
      <w:r>
        <w:t xml:space="preserve">But My Eyes see what is clean; what is righteous; what is pure, I know My Followers, My Lamb s, My Sheep, and I will protect them. No matter what happens, I am going to save them from what is dirty; from what is evil. This planet is going to be ravished beyond your comprehension to the point that you wished you were not born. The devil is going to be locked up with all of his people. You think I am kidding? Keep doing what you are doing, and We will see who becomes the winner. You have not seen Power. You have not seen Anger. You have not seen Wrath, until you have seen the cleansing of this world. </w:t>
      </w:r>
    </w:p>
    <w:p w:rsidR="00376B53" w:rsidRDefault="00376B53" w:rsidP="0036191C">
      <w:pPr>
        <w:ind w:firstLine="432"/>
      </w:pPr>
      <w:r>
        <w:t xml:space="preserve">I tell you this from the Lips of Jehovah, from the Lips of Jesus Christ of Nazareth, from the Lips of the Holy Spirit. We are not playing your dirty game. I am telling My prophet Reymundo to type up this prophecy today because the urgency of this message must be sent out to My Lambs, My Sheep, for We are closer each day to the abyss. </w:t>
      </w:r>
    </w:p>
    <w:p w:rsidR="00376B53" w:rsidRDefault="00376B53" w:rsidP="0036191C">
      <w:pPr>
        <w:ind w:firstLine="432"/>
      </w:pPr>
      <w:r>
        <w:t>And My Sheep and My Lambs, you better wake up. You better do more than you have been doing. You better pray. You better envangualize, for your leaders are not doing their jobs. Did you hear My Words? I want you to go door to door, anywhere, where you work - tell anybody, and everybody that you know: "That your Lord and Savior is Coming with the Wrath and the Vengeance of God." So be it! So be it! So be it! (over)</w:t>
      </w:r>
    </w:p>
    <w:p w:rsidR="00376B53" w:rsidRDefault="00376B53" w:rsidP="0036191C">
      <w:pPr>
        <w:ind w:firstLine="432"/>
      </w:pPr>
    </w:p>
    <w:p w:rsidR="00376B53" w:rsidRDefault="00376B53" w:rsidP="00320494">
      <w:pPr>
        <w:ind w:left="576" w:hanging="576"/>
        <w:rPr>
          <w:b/>
        </w:rPr>
      </w:pPr>
      <w:r>
        <w:rPr>
          <w:b/>
        </w:rPr>
        <w:t>1038. Vision given to Raymond Aguilera on 29 April 1997 at 9:00 PM.</w:t>
      </w:r>
    </w:p>
    <w:p w:rsidR="00376B53" w:rsidRDefault="00376B53" w:rsidP="0036191C">
      <w:pPr>
        <w:ind w:firstLine="432"/>
      </w:pPr>
    </w:p>
    <w:p w:rsidR="00376B53" w:rsidRDefault="00376B53" w:rsidP="0036191C">
      <w:pPr>
        <w:ind w:firstLine="432"/>
      </w:pPr>
      <w:r>
        <w:t>The Lord gave me a vision of two figures that looked like Angels. Both figures were wearing White looking sheets or a type of White Robes. They were standing outside near a campfire or open fire. As I watched, I noticed that they pulled out this White Sheet that was as Clean and White as the Robes they were wearing. With there hands, each Angel held one corner of this open White Sheet, and they laid the White Sheet over the flames of the open fire. Then the vision stopped. (over)</w:t>
      </w:r>
    </w:p>
    <w:p w:rsidR="00376B53" w:rsidRDefault="00376B53" w:rsidP="0036191C">
      <w:pPr>
        <w:ind w:firstLine="432"/>
      </w:pPr>
    </w:p>
    <w:p w:rsidR="00376B53" w:rsidRDefault="00376B53" w:rsidP="00320494">
      <w:pPr>
        <w:ind w:left="576" w:hanging="576"/>
        <w:rPr>
          <w:b/>
        </w:rPr>
      </w:pPr>
      <w:r>
        <w:rPr>
          <w:b/>
        </w:rPr>
        <w:lastRenderedPageBreak/>
        <w:t>1039. Prophecy given to Raymond Aguilera on 6 May 1997 at 11:08 AM. in Spanish.</w:t>
      </w:r>
    </w:p>
    <w:p w:rsidR="00376B53" w:rsidRDefault="00376B53" w:rsidP="0036191C">
      <w:pPr>
        <w:ind w:firstLine="432"/>
      </w:pPr>
    </w:p>
    <w:p w:rsidR="00376B53" w:rsidRDefault="00376B53" w:rsidP="0036191C">
      <w:pPr>
        <w:ind w:firstLine="432"/>
      </w:pPr>
      <w:r>
        <w:t xml:space="preserve">Hear Me, this minute! Hear Me! Hear Me! Hear Me, this minute! Yes, Hear Me! It has arrived the things that I have told you in the past days. You have to place your ear to the ground, for I am going to tell you things. I know that the world doesn't hear the things of God. The climate is going to change more in the coming years. Yes, the Climate is going to change. I am going to show you with the climate that the whole world is in My Hands. </w:t>
      </w:r>
    </w:p>
    <w:p w:rsidR="00376B53" w:rsidRDefault="00376B53" w:rsidP="0036191C">
      <w:pPr>
        <w:ind w:firstLine="432"/>
      </w:pPr>
      <w:r>
        <w:t xml:space="preserve">You believe you can do what you want, but I am going to show you; I have the last Word, and that all is pointed. I, and My Son, and the Holy Spirit are ready. The devil is ready. All is ready! But look - you have to hear Me because it has arrived the day that you are going to have to choose, of all that is good or of all that is evil. For you know, and I know that the things of God are Clean and are Exact. They are from the Holy Spirit. They are from the Father. They are from the Son. But if you do not hear Me, and if you do not pray, and if you do not eat the Communion, and if you do not do the things of God; you are going to suffer. </w:t>
      </w:r>
    </w:p>
    <w:p w:rsidR="00376B53" w:rsidRDefault="00376B53" w:rsidP="0036191C">
      <w:pPr>
        <w:ind w:firstLine="432"/>
      </w:pPr>
      <w:r>
        <w:t>For now, the devil wants to choke you; he wants to do what he wants with you. But if you choose the devil, the easy road, I am going to leave you, but I am going to cry. But I know - that I gave you the chance; My Mind is clean. For the things of God are the things of God. You know, and I know, that this Word is from the Father for your spirit is going to radiate with the things of God if you are Mine. If you are not Mine, you are not going to sense a thing. You are going to be asleep. For that is the way it is with the things of the devil, they are asleep, and they do not do a thing. And that sleep is going to find you the pit.</w:t>
      </w:r>
    </w:p>
    <w:p w:rsidR="00376B53" w:rsidRDefault="00376B53" w:rsidP="0036191C">
      <w:pPr>
        <w:ind w:firstLine="432"/>
      </w:pPr>
      <w:r>
        <w:t xml:space="preserve"> But you know, and I know, that the things of God are going to happen. For all of My Words happen Exactly and to the Point. I know that Christians are seeking Me, but they seek Me with the eyes and the ears of man. But everything is going to change in the coming years, for the Force of the Holy Spirit is going to burn their hearts. They are going to seek Me with a hunger. But I know, which ones are Mine, and which ones are the devil's. And the ones who belong to the devil are going to make war with the ones who are good, and many are going to die. For they didn't look for the things that are good. They sought the things that are of the devil. And the devil is going to want to eat all that is good.  </w:t>
      </w:r>
    </w:p>
    <w:p w:rsidR="00376B53" w:rsidRDefault="00376B53" w:rsidP="0036191C">
      <w:pPr>
        <w:ind w:firstLine="432"/>
      </w:pPr>
      <w:r>
        <w:t>Did you hear Me to the point? But if you did not hear Me, that is another thing. You are going to have to learn these matters the hard way - you alone. For I only protect what is Mine. Did you hear Me? Did you hear Me? Did you hear Me, this minute? This is all that I want to tell you, with My prophet Reymundo. (over)</w:t>
      </w:r>
    </w:p>
    <w:p w:rsidR="00376B53" w:rsidRDefault="00376B53" w:rsidP="0036191C">
      <w:pPr>
        <w:ind w:firstLine="432"/>
      </w:pPr>
    </w:p>
    <w:p w:rsidR="00376B53" w:rsidRDefault="00376B53" w:rsidP="00320494">
      <w:pPr>
        <w:ind w:left="576" w:hanging="576"/>
        <w:rPr>
          <w:b/>
        </w:rPr>
      </w:pPr>
      <w:r>
        <w:rPr>
          <w:b/>
        </w:rPr>
        <w:t>1040. Prophecy given to Raymond Aguilera on 7 May 1997 at 1:10 AM. in Spanish.</w:t>
      </w:r>
    </w:p>
    <w:p w:rsidR="00376B53" w:rsidRDefault="00376B53" w:rsidP="0036191C">
      <w:pPr>
        <w:ind w:firstLine="432"/>
      </w:pPr>
    </w:p>
    <w:p w:rsidR="00376B53" w:rsidRDefault="00376B53" w:rsidP="0036191C">
      <w:pPr>
        <w:ind w:firstLine="432"/>
      </w:pPr>
      <w:r>
        <w:t xml:space="preserve">It is I. It is I, My son. I know that you are tired. That you cannot keep your eyes open; for you are so tired. It has arrived, Reymundo, it has arrived the present that I was going to give you. It has arrived. The present is ready, and I am going to give it to you with the Love of your Father, with the </w:t>
      </w:r>
      <w:r>
        <w:lastRenderedPageBreak/>
        <w:t xml:space="preserve">Love of My Son, with the Love of the Holy Spirit. You know that I am saying the truth, but when your present arrives; you are going to know, that all that I have said to you in the years past is going to happen. It is going to happen to the point. I know that you do not want to hear Me for you are so tired, but I tell you the truth. I tell you the things of Heaven. </w:t>
      </w:r>
    </w:p>
    <w:p w:rsidR="00376B53" w:rsidRDefault="00376B53" w:rsidP="0036191C">
      <w:pPr>
        <w:ind w:firstLine="432"/>
      </w:pPr>
      <w:r>
        <w:t xml:space="preserve">You are My beloved. You hadn't been born; the day that I appointed you, so you could carry My Word. But I knew, that the day was going to come, when the Two of Us were going to talk, and the Two of Us were going to Cry. We are going to cry for the people who do not want to hear Me. We are going to Cry, for they do not want to hear the Father, the Son, and the Holy Spirit. But I knew many years before, that this date was going to arrived to the point. But make yourself strong Reymundo, and remember that I hear your tears. </w:t>
      </w:r>
    </w:p>
    <w:p w:rsidR="00376B53" w:rsidRDefault="00376B53" w:rsidP="0036191C">
      <w:pPr>
        <w:ind w:firstLine="432"/>
      </w:pPr>
      <w:r>
        <w:t xml:space="preserve">But people have such hard heads, and such hard hearts, that no one can change them, I know that it hurts your heart. Make yourself strong, for things are going to become hotter, day by day, hour by hour, minute by minute. It has arrived; the end of all that is bad. It has arrived the end of the devil. I am going to hit him like a fly. There are people in the world that do not believe Me. They believe that you, Reymundo, are crazy with all of the Words that you say, and in all the manners that you say them. But I am going to show them how crazy you are. For all that I have said to you, and all that you have written is going to happen, to the letter, to the point. That's why you have to make yourself strong, for they are going to get mad with you. But remember, I am going to give you the present. Yes! I am going to give it to you. </w:t>
      </w:r>
    </w:p>
    <w:p w:rsidR="00376B53" w:rsidRDefault="00376B53" w:rsidP="0036191C">
      <w:pPr>
        <w:ind w:firstLine="432"/>
      </w:pPr>
      <w:r>
        <w:t>I know this minute, what you are saying to yourself. "What is My Father talking about this present? I didn't know nothing about a present."</w:t>
      </w:r>
    </w:p>
    <w:p w:rsidR="00376B53" w:rsidRDefault="00376B53" w:rsidP="0036191C">
      <w:pPr>
        <w:ind w:firstLine="432"/>
      </w:pPr>
      <w:r>
        <w:t xml:space="preserve">Yes, I know what you are saying, Reymundo! I have told you, but you have not heard Me. Do you remember the promises? So you remember, My Word? It has arrived the day that I told you. Raise your hands right now! And I will tell you the truth for your present has arrived. All! All! All! All is going to go well, you just have to do what I have said to you. I will protect you; you and your friend, and all those who help you, I am going to protect. For they are taking care of the Word of God with the Force of the Holy Spirit, I tell you the truth. It has arrived the match. Remember the match that I told you about years ago. It has arrived. </w:t>
      </w:r>
    </w:p>
    <w:p w:rsidR="00376B53" w:rsidRDefault="00376B53" w:rsidP="0036191C">
      <w:pPr>
        <w:ind w:firstLine="432"/>
      </w:pPr>
      <w:r>
        <w:t>I know what you are thinking; for I am showing you some onions. But remember from where the onion comes from. The onion comes from the ground. That's way it is going to happen. I am going to take them out like an onion. All that are! Remember, all that are, I am going to lift up. Like an onion. Hurry sleep, and rest for I know that you are tired. (over)</w:t>
      </w:r>
    </w:p>
    <w:p w:rsidR="00376B53" w:rsidRDefault="00376B53" w:rsidP="0036191C">
      <w:pPr>
        <w:ind w:firstLine="432"/>
      </w:pPr>
    </w:p>
    <w:p w:rsidR="00376B53" w:rsidRDefault="00376B53" w:rsidP="00320494">
      <w:pPr>
        <w:ind w:left="576" w:hanging="576"/>
        <w:rPr>
          <w:b/>
        </w:rPr>
      </w:pPr>
      <w:r>
        <w:rPr>
          <w:b/>
        </w:rPr>
        <w:t>1041. Vision given to Raymond Aguilera on 7 May 1997 at 1:20 AM.</w:t>
      </w:r>
    </w:p>
    <w:p w:rsidR="00376B53" w:rsidRDefault="00376B53" w:rsidP="0036191C">
      <w:pPr>
        <w:ind w:firstLine="432"/>
      </w:pPr>
    </w:p>
    <w:p w:rsidR="00376B53" w:rsidRDefault="00376B53" w:rsidP="0036191C">
      <w:pPr>
        <w:ind w:firstLine="432"/>
      </w:pPr>
      <w:r>
        <w:t>The Lord gave me a vision of outer space. I saw a black whirlwind spinning on top of the planet earth . As I watched, I saw a White Cloud appear, and the White Cloud got bigger and bigger. It covered the whole planet until the planet earth could not be seen. (over)</w:t>
      </w:r>
    </w:p>
    <w:p w:rsidR="00376B53" w:rsidRDefault="00376B53" w:rsidP="0036191C">
      <w:pPr>
        <w:ind w:firstLine="432"/>
      </w:pPr>
    </w:p>
    <w:p w:rsidR="00376B53" w:rsidRDefault="00376B53" w:rsidP="00320494">
      <w:pPr>
        <w:ind w:left="576" w:hanging="576"/>
        <w:rPr>
          <w:b/>
        </w:rPr>
      </w:pPr>
      <w:r>
        <w:rPr>
          <w:b/>
        </w:rPr>
        <w:lastRenderedPageBreak/>
        <w:t>1042. Prophecy given to Raymond Aguilera on 7 May 1997 at 8:13 AM. in Spanish.</w:t>
      </w:r>
    </w:p>
    <w:p w:rsidR="00376B53" w:rsidRDefault="00376B53" w:rsidP="0036191C">
      <w:pPr>
        <w:ind w:firstLine="432"/>
      </w:pPr>
    </w:p>
    <w:p w:rsidR="00376B53" w:rsidRDefault="00376B53" w:rsidP="0036191C">
      <w:pPr>
        <w:ind w:firstLine="432"/>
      </w:pPr>
      <w:r>
        <w:t xml:space="preserve">Shasta ! Shasta! Shasta! It has arrived; all that I have told you about the mountain Shasta. It has arrived the flame, the </w:t>
      </w:r>
      <w:r>
        <w:rPr>
          <w:color w:val="000000"/>
        </w:rPr>
        <w:t>earthquake</w:t>
      </w:r>
      <w:r>
        <w:t xml:space="preserve"> , the star  of Shasta, the </w:t>
      </w:r>
      <w:smartTag w:uri="urn:schemas-microsoft-com:office:smarttags" w:element="place">
        <w:smartTag w:uri="urn:schemas-microsoft-com:office:smarttags" w:element="PlaceType">
          <w:r>
            <w:t>mountain</w:t>
          </w:r>
        </w:smartTag>
        <w:r>
          <w:t xml:space="preserve"> of </w:t>
        </w:r>
        <w:smartTag w:uri="urn:schemas-microsoft-com:office:smarttags" w:element="PlaceName">
          <w:r>
            <w:t>Shasta</w:t>
          </w:r>
        </w:smartTag>
      </w:smartTag>
      <w:r>
        <w:t xml:space="preserve">. Hurry run and hide yourself if you can. For here comes the rocks of Shasta . The mountain that is going to lose all that it has with the Force of God, with the Force that is going to clean all that is filthy, with the Force of God. Hurry - if you hear My Word - run, and hide yourself. For it has arrived, the star of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The devils that live in the town of </w:t>
      </w:r>
      <w:smartTag w:uri="urn:schemas-microsoft-com:office:smarttags" w:element="City">
        <w:smartTag w:uri="urn:schemas-microsoft-com:office:smarttags" w:element="place">
          <w:r>
            <w:t>Mt.</w:t>
          </w:r>
        </w:smartTag>
      </w:smartTag>
      <w:r>
        <w:t xml:space="preserve"> Shasta  are going to be the first who are going to see the Force of God. For God is going to hit it like a fly. Yes, I am going to hit them - like a fly! For they believe, and have the nerve to do filthy things. They believe they are god. </w:t>
      </w:r>
    </w:p>
    <w:p w:rsidR="00376B53" w:rsidRDefault="00376B53" w:rsidP="0036191C">
      <w:pPr>
        <w:ind w:firstLine="432"/>
      </w:pPr>
      <w:r>
        <w:t xml:space="preserve">But I hear all, and I see all, and I have the LAST Word with all that is Mine. I tell you clearly! I tell you to the point! I tell you the Word of God! It has arrived, the day of Shasta. Remember that I told you to hide yourself from the rocks of Shasta, of all that is filthy. For here comes the Force of God that is going to FRIGHTENED THE WORLD! If you do not believe Me; that is what you have to live with; for it has arrived. What I am going to clean-up with the </w:t>
      </w:r>
      <w:smartTag w:uri="urn:schemas-microsoft-com:office:smarttags" w:element="place">
        <w:smartTag w:uri="urn:schemas-microsoft-com:office:smarttags" w:element="PlaceType">
          <w:r>
            <w:t>mountain</w:t>
          </w:r>
        </w:smartTag>
        <w:r>
          <w:t xml:space="preserve"> of </w:t>
        </w:r>
        <w:smartTag w:uri="urn:schemas-microsoft-com:office:smarttags" w:element="PlaceName">
          <w:r>
            <w:t>Shasta</w:t>
          </w:r>
        </w:smartTag>
      </w:smartTag>
      <w:r>
        <w:t xml:space="preserve">. </w:t>
      </w:r>
    </w:p>
    <w:p w:rsidR="00376B53" w:rsidRDefault="00376B53" w:rsidP="0036191C">
      <w:pPr>
        <w:ind w:firstLine="432"/>
      </w:pPr>
      <w:r>
        <w:t xml:space="preserve">What a shame - that all that is beautiful and clean is going to suffer for all that is filthy. But the people of the world, I tell them, and I tell them, and I tell them, and they plug their ears, and they place their hands over their eyes, and they do not want to hear Me. But they cannot say, that I did not tell them the truth, the Word of God, the Word of the Father, the Word of the Son, the Word of the Holy Spirit. </w:t>
      </w:r>
    </w:p>
    <w:p w:rsidR="00376B53" w:rsidRDefault="00376B53" w:rsidP="0036191C">
      <w:pPr>
        <w:ind w:firstLine="432"/>
      </w:pPr>
      <w:r>
        <w:t xml:space="preserve">Hurry - pick-up the Bible, and read it with the Heart of God, with the Eyes of God, with the Ears of God, with the Spirit of God, and you are going to learn that what I say is the Truth; and is going to happen, ALL OF IT! The devil will not be able to help you; he is only going to help you to take you to the pit. In that way the two of you can have a party in the same pit; for the two you love each other so much. These Words I just have said hurt Me, but if you do not seek Me; I am going to send you with your friend, the devil, to the pit, when I hit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Yes, Yes, Yes! (over)</w:t>
      </w:r>
    </w:p>
    <w:p w:rsidR="00376B53" w:rsidRDefault="00376B53" w:rsidP="0036191C">
      <w:pPr>
        <w:ind w:firstLine="432"/>
      </w:pPr>
    </w:p>
    <w:p w:rsidR="00376B53" w:rsidRDefault="00376B53" w:rsidP="00320494">
      <w:pPr>
        <w:ind w:left="576" w:hanging="576"/>
        <w:rPr>
          <w:b/>
        </w:rPr>
      </w:pPr>
      <w:r>
        <w:rPr>
          <w:b/>
        </w:rPr>
        <w:t>1043. Vision given to Raymond Aguilera on 7 May 1997 at 2:02 PM.</w:t>
      </w:r>
    </w:p>
    <w:p w:rsidR="00376B53" w:rsidRDefault="00376B53" w:rsidP="0036191C">
      <w:pPr>
        <w:ind w:firstLine="432"/>
      </w:pPr>
    </w:p>
    <w:p w:rsidR="00376B53" w:rsidRDefault="00376B53" w:rsidP="0036191C">
      <w:pPr>
        <w:ind w:firstLine="432"/>
      </w:pPr>
      <w:r>
        <w:t>A vision of a fireman's water hose with a trickle of water coming out of the nozzle. (over)</w:t>
      </w:r>
    </w:p>
    <w:p w:rsidR="00376B53" w:rsidRDefault="00376B53" w:rsidP="0036191C">
      <w:pPr>
        <w:ind w:firstLine="432"/>
      </w:pPr>
    </w:p>
    <w:p w:rsidR="00376B53" w:rsidRDefault="00376B53" w:rsidP="00320494">
      <w:pPr>
        <w:ind w:left="576" w:hanging="576"/>
        <w:rPr>
          <w:b/>
        </w:rPr>
      </w:pPr>
      <w:r>
        <w:rPr>
          <w:b/>
        </w:rPr>
        <w:t>1044. Vision given to Raymond Aguilera on 8 May 1997 at 1:35 AM.</w:t>
      </w:r>
    </w:p>
    <w:p w:rsidR="00376B53" w:rsidRDefault="00376B53" w:rsidP="0036191C">
      <w:pPr>
        <w:ind w:firstLine="432"/>
      </w:pPr>
    </w:p>
    <w:p w:rsidR="00376B53" w:rsidRDefault="00376B53" w:rsidP="0036191C">
      <w:pPr>
        <w:ind w:firstLine="432"/>
      </w:pPr>
      <w:r>
        <w:t>A vision of a woman's white high heel shoe with a brick in front of the shoe. (over)</w:t>
      </w:r>
    </w:p>
    <w:p w:rsidR="00376B53" w:rsidRDefault="00376B53" w:rsidP="0036191C">
      <w:pPr>
        <w:ind w:firstLine="432"/>
      </w:pPr>
    </w:p>
    <w:p w:rsidR="00376B53" w:rsidRDefault="00376B53" w:rsidP="00320494">
      <w:pPr>
        <w:ind w:left="576" w:hanging="576"/>
        <w:rPr>
          <w:b/>
        </w:rPr>
      </w:pPr>
      <w:r>
        <w:rPr>
          <w:b/>
        </w:rPr>
        <w:t>1045. Vision given to Raymond Aguilera on 9 May 1997 at 8:00 PM.</w:t>
      </w:r>
    </w:p>
    <w:p w:rsidR="00376B53" w:rsidRDefault="00376B53" w:rsidP="0036191C">
      <w:pPr>
        <w:ind w:firstLine="432"/>
      </w:pPr>
    </w:p>
    <w:p w:rsidR="00376B53" w:rsidRDefault="00376B53" w:rsidP="0036191C">
      <w:pPr>
        <w:ind w:firstLine="432"/>
      </w:pPr>
      <w:r>
        <w:t xml:space="preserve">A vision of a map of the world, then a bloody knife carved up the map. (over) </w:t>
      </w:r>
    </w:p>
    <w:p w:rsidR="00376B53" w:rsidRDefault="00376B53" w:rsidP="0036191C">
      <w:pPr>
        <w:ind w:firstLine="432"/>
      </w:pPr>
    </w:p>
    <w:p w:rsidR="00376B53" w:rsidRDefault="0036465D" w:rsidP="00320494">
      <w:r w:rsidRPr="0036465D">
        <w:rPr>
          <w:b/>
        </w:rPr>
        <w:t>Vision:</w:t>
      </w:r>
      <w:r w:rsidR="00376B53">
        <w:t xml:space="preserve"> </w:t>
      </w:r>
    </w:p>
    <w:p w:rsidR="00376B53" w:rsidRDefault="00376B53" w:rsidP="0036191C">
      <w:pPr>
        <w:ind w:firstLine="432"/>
      </w:pPr>
      <w:r>
        <w:t>A vision of the planet earth, but the surface of the earth had the same surface appearance as the surface of a human brain.</w:t>
      </w:r>
    </w:p>
    <w:p w:rsidR="00376B53" w:rsidRDefault="00376B53" w:rsidP="0036191C">
      <w:pPr>
        <w:ind w:firstLine="432"/>
      </w:pPr>
    </w:p>
    <w:p w:rsidR="00376B53" w:rsidRDefault="00376B53" w:rsidP="00320494">
      <w:pPr>
        <w:ind w:left="576" w:hanging="576"/>
        <w:rPr>
          <w:b/>
        </w:rPr>
      </w:pPr>
      <w:r>
        <w:rPr>
          <w:b/>
        </w:rPr>
        <w:t>1046. Prophecy given to Raymond Aguilera on 11 May 1997 at 8:00 AM.</w:t>
      </w:r>
    </w:p>
    <w:p w:rsidR="00376B53" w:rsidRDefault="00376B53" w:rsidP="0036191C">
      <w:pPr>
        <w:ind w:firstLine="432"/>
      </w:pPr>
    </w:p>
    <w:p w:rsidR="00376B53" w:rsidRDefault="00376B53" w:rsidP="0036191C">
      <w:pPr>
        <w:ind w:firstLine="432"/>
      </w:pPr>
      <w:r>
        <w:t xml:space="preserve">Castro, Castro, Castro. Fidel Castro will die for what he has done. Bill Gates is nothing. Bill Clinton is nothing. </w:t>
      </w:r>
    </w:p>
    <w:p w:rsidR="00376B53" w:rsidRDefault="00376B53" w:rsidP="0036191C">
      <w:pPr>
        <w:ind w:firstLine="432"/>
      </w:pPr>
      <w:r>
        <w:t xml:space="preserve">Reymundo, I want you to go to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and make Three Stone Altars. One to the north, one to the east, and one to the south. On these Stone Altars, I want you to pour on each Altar one pint of the best olive oil you can buy at the local store. (over)</w:t>
      </w:r>
    </w:p>
    <w:p w:rsidR="00376B53" w:rsidRDefault="00376B53" w:rsidP="0036191C">
      <w:pPr>
        <w:ind w:firstLine="432"/>
      </w:pPr>
    </w:p>
    <w:p w:rsidR="00376B53" w:rsidRDefault="00376B53" w:rsidP="00320494">
      <w:pPr>
        <w:rPr>
          <w:b/>
        </w:rPr>
      </w:pPr>
      <w:r>
        <w:rPr>
          <w:b/>
        </w:rPr>
        <w:t>1047. Vision given to Raymond Aguilera on 11 May 1997.</w:t>
      </w:r>
    </w:p>
    <w:p w:rsidR="00376B53" w:rsidRDefault="00376B53" w:rsidP="0036191C">
      <w:pPr>
        <w:ind w:firstLine="432"/>
      </w:pPr>
    </w:p>
    <w:p w:rsidR="00376B53" w:rsidRDefault="00376B53" w:rsidP="0036191C">
      <w:pPr>
        <w:ind w:firstLine="432"/>
      </w:pPr>
      <w:r>
        <w:t xml:space="preserve">A vision of part of the Pacific Rim geological plates the area between </w:t>
      </w:r>
      <w:smartTag w:uri="urn:schemas-microsoft-com:office:smarttags" w:element="City">
        <w:r>
          <w:t>Washington</w:t>
        </w:r>
      </w:smartTag>
      <w:r>
        <w:t xml:space="preserve">, </w:t>
      </w:r>
      <w:smartTag w:uri="urn:schemas-microsoft-com:office:smarttags" w:element="State">
        <w:r>
          <w:t>Oregon</w:t>
        </w:r>
      </w:smartTag>
      <w:r>
        <w:t xml:space="preserve"> and </w:t>
      </w:r>
      <w:smartTag w:uri="urn:schemas-microsoft-com:office:smarttags" w:element="place">
        <w:r>
          <w:t xml:space="preserve">Northern </w:t>
        </w:r>
        <w:r>
          <w:rPr>
            <w:color w:val="000000"/>
          </w:rPr>
          <w:t>California</w:t>
        </w:r>
      </w:smartTag>
      <w:r>
        <w:t xml:space="preserve">       they looked like they were ripping apart or separating. (over)</w:t>
      </w:r>
    </w:p>
    <w:p w:rsidR="00376B53" w:rsidRDefault="00376B53" w:rsidP="0036191C">
      <w:pPr>
        <w:ind w:firstLine="432"/>
      </w:pPr>
    </w:p>
    <w:p w:rsidR="00376B53" w:rsidRDefault="0036465D" w:rsidP="00320494">
      <w:r w:rsidRPr="0036465D">
        <w:rPr>
          <w:b/>
        </w:rPr>
        <w:t>Vision:</w:t>
      </w:r>
      <w:r w:rsidR="00376B53">
        <w:t xml:space="preserve"> </w:t>
      </w:r>
    </w:p>
    <w:p w:rsidR="00376B53" w:rsidRDefault="00376B53" w:rsidP="0036191C">
      <w:pPr>
        <w:ind w:firstLine="432"/>
      </w:pPr>
      <w:r>
        <w:t xml:space="preserve">Then I saw a river of lava and above the river of lava, I saw Three Ringing Golden Bells. Then the Lord instructed me to also Anoint with </w:t>
      </w:r>
      <w:smartTag w:uri="urn:schemas-microsoft-com:office:smarttags" w:element="PlaceName">
        <w:r>
          <w:t>oil</w:t>
        </w:r>
      </w:smartTag>
      <w:r>
        <w:t xml:space="preserve"> </w:t>
      </w:r>
      <w:smartTag w:uri="urn:schemas-microsoft-com:office:smarttags" w:element="PlaceType">
        <w:r>
          <w:t>Mt.</w:t>
        </w:r>
      </w:smartTag>
      <w:r>
        <w:t xml:space="preserve"> Lassen, Crater Lake, and </w:t>
      </w:r>
      <w:smartTag w:uri="urn:schemas-microsoft-com:office:smarttags" w:element="place">
        <w:r>
          <w:t>Mount Saint Helens</w:t>
        </w:r>
      </w:smartTag>
      <w:r>
        <w:t>.</w:t>
      </w:r>
    </w:p>
    <w:p w:rsidR="00376B53" w:rsidRDefault="00376B53" w:rsidP="0036191C">
      <w:pPr>
        <w:ind w:firstLine="432"/>
      </w:pPr>
    </w:p>
    <w:p w:rsidR="00376B53" w:rsidRDefault="00376B53" w:rsidP="0036191C">
      <w:pPr>
        <w:ind w:firstLine="432"/>
        <w:rPr>
          <w:b/>
        </w:rPr>
      </w:pPr>
      <w:r>
        <w:rPr>
          <w:b/>
        </w:rPr>
        <w:t>1048. Prophecy given to Raymond Aguilera on 12 May 1997 at 12:30 AM. in Spanish.</w:t>
      </w:r>
    </w:p>
    <w:p w:rsidR="00376B53" w:rsidRDefault="00376B53" w:rsidP="0036191C">
      <w:pPr>
        <w:ind w:firstLine="432"/>
      </w:pPr>
    </w:p>
    <w:p w:rsidR="00376B53" w:rsidRDefault="00376B53" w:rsidP="0036191C">
      <w:pPr>
        <w:ind w:firstLine="432"/>
      </w:pPr>
      <w:r>
        <w:t xml:space="preserve">The rat  is under the table. Look at him. Look at how he runs from here to there. The rat that is under the table. Look for him, and catch him, for if you catch him you will have something to eat tonight. Hurry! He went over there! Get your knife and cut his throat and in that way we will have something to eat tonight. Yes, Reymundo, that is the way it is going to be in the days that are coming. </w:t>
      </w:r>
    </w:p>
    <w:p w:rsidR="00376B53" w:rsidRDefault="00376B53" w:rsidP="0036191C">
      <w:pPr>
        <w:ind w:firstLine="432"/>
      </w:pPr>
      <w:r>
        <w:t xml:space="preserve">They are going to eat rats. They are going to eat what they can find. But I tell and I tell this world, that the hard days are going to come, but do you believe they hear Me. No! No! No! They have other things to do. They have to have fun. They have to go here and there. They do not have the time to pray. They do not have the time to read the Bible. Lets see if they have the time to catch the rat  to eat in the days that are coming. Like I told you - the letter of God is to the point, and is going to arrive, and is going to hit this world. I told you in the Bible many years ago that I was going to send My Word in the last days. And I told you that many were not going to believe Me. You are in those days NOW! </w:t>
      </w:r>
    </w:p>
    <w:p w:rsidR="00376B53" w:rsidRDefault="00376B53" w:rsidP="0036191C">
      <w:pPr>
        <w:ind w:firstLine="432"/>
      </w:pPr>
      <w:r>
        <w:t xml:space="preserve">For I am sending My Word with the Force of the Holy Spirit, but the people who believe that they know, they are not going to hear Me; they are going to get mad. For they do not know the God, the One who made the world, the stars, all that you see, all that you touch. They believe they know, but they do not have the Heart of God. What a shame! But it is the Truth of the days that you are living in. All of the </w:t>
      </w:r>
      <w:r>
        <w:rPr>
          <w:color w:val="000000"/>
        </w:rPr>
        <w:t>pastor</w:t>
      </w:r>
      <w:r>
        <w:t xml:space="preserve">s, the ministers, know the words, they know how to move their </w:t>
      </w:r>
      <w:r>
        <w:lastRenderedPageBreak/>
        <w:t xml:space="preserve">hands, they know how to put on their elegant clothes, but they do not have the Heart. They forgot to put on the Heart of God. </w:t>
      </w:r>
    </w:p>
    <w:p w:rsidR="00376B53" w:rsidRDefault="00376B53" w:rsidP="0036191C">
      <w:pPr>
        <w:ind w:firstLine="432"/>
      </w:pPr>
      <w:r>
        <w:t>But the end has arrived. It has arrived THE END of the Word that I said many years ago. And do not say, that I did not tell you. You had the eyes, you had the ears to see and to hear the Word of God for many, many years. And the time I gave you is almost over. But if you want to suffer, that is your thing. But the ones who want to save themselves; they have to seek Me. For there are many who are sending out My Word with the Force of the Holy Spirit. Lets see who is going to eat, if you are going to catch the rat to eat or if the rat is going to catch you to eat? Wake -up, and hear the Words of God. Read the Bible and repent, for here comes My Son Jesus. (over)</w:t>
      </w:r>
    </w:p>
    <w:p w:rsidR="00376B53" w:rsidRDefault="00376B53" w:rsidP="0036191C">
      <w:pPr>
        <w:ind w:firstLine="432"/>
      </w:pPr>
    </w:p>
    <w:p w:rsidR="00376B53" w:rsidRDefault="00376B53" w:rsidP="00320494">
      <w:pPr>
        <w:ind w:left="576" w:hanging="576"/>
        <w:rPr>
          <w:b/>
        </w:rPr>
      </w:pPr>
      <w:r>
        <w:rPr>
          <w:b/>
        </w:rPr>
        <w:t>1049. Vision given to Raymond Aguilera on 12 May 1997 at 3:45 PM.</w:t>
      </w:r>
    </w:p>
    <w:p w:rsidR="00376B53" w:rsidRDefault="00376B53" w:rsidP="0036191C">
      <w:pPr>
        <w:ind w:firstLine="432"/>
      </w:pPr>
    </w:p>
    <w:p w:rsidR="00376B53" w:rsidRDefault="00376B53" w:rsidP="0036191C">
      <w:pPr>
        <w:ind w:firstLine="432"/>
      </w:pPr>
      <w:r>
        <w:t xml:space="preserve">The Lord gave me a vision of a safety pin, and in-between the safety pin wires; there was an image of a volcano. (over) </w:t>
      </w:r>
    </w:p>
    <w:p w:rsidR="00376B53" w:rsidRDefault="00376B53" w:rsidP="0036191C">
      <w:pPr>
        <w:ind w:firstLine="432"/>
      </w:pPr>
      <w:r>
        <w:t xml:space="preserve">   Altar Anointing of Cascade volcanoes  in </w:t>
      </w:r>
      <w:smartTag w:uri="urn:schemas-microsoft-com:office:smarttags" w:element="place">
        <w:smartTag w:uri="urn:schemas-microsoft-com:office:smarttags" w:element="country-region">
          <w:r>
            <w:t>USA</w:t>
          </w:r>
        </w:smartTag>
      </w:smartTag>
      <w:r>
        <w:t>.</w:t>
      </w:r>
    </w:p>
    <w:p w:rsidR="00376B53" w:rsidRDefault="00376B53" w:rsidP="0036191C">
      <w:pPr>
        <w:ind w:firstLine="432"/>
      </w:pPr>
      <w:r>
        <w:t xml:space="preserve">   </w:t>
      </w:r>
    </w:p>
    <w:p w:rsidR="00376B53" w:rsidRDefault="00376B53" w:rsidP="00320494">
      <w:pPr>
        <w:ind w:left="576" w:hanging="576"/>
        <w:rPr>
          <w:b/>
        </w:rPr>
      </w:pPr>
      <w:r>
        <w:rPr>
          <w:b/>
        </w:rPr>
        <w:t>1050. Occurrence given to Raymond Aguilera on 16 May 1997.</w:t>
      </w:r>
    </w:p>
    <w:p w:rsidR="00376B53" w:rsidRDefault="00376B53" w:rsidP="0036191C">
      <w:pPr>
        <w:ind w:firstLine="432"/>
      </w:pPr>
    </w:p>
    <w:p w:rsidR="00376B53" w:rsidRPr="00EB44CB" w:rsidRDefault="00376B53" w:rsidP="0036191C">
      <w:pPr>
        <w:ind w:firstLine="432"/>
        <w:rPr>
          <w:u w:val="single"/>
        </w:rPr>
      </w:pPr>
      <w:r w:rsidRPr="00EB44CB">
        <w:rPr>
          <w:u w:val="single"/>
        </w:rPr>
        <w:t xml:space="preserve">From Prophecy #1046 </w:t>
      </w:r>
    </w:p>
    <w:p w:rsidR="00376B53" w:rsidRDefault="00376B53" w:rsidP="0036191C">
      <w:pPr>
        <w:ind w:firstLine="432"/>
      </w:pPr>
    </w:p>
    <w:p w:rsidR="00376B53" w:rsidRDefault="00376B53" w:rsidP="0036191C">
      <w:pPr>
        <w:ind w:firstLine="432"/>
      </w:pPr>
      <w:r>
        <w:t xml:space="preserve">Reymundo, I want you to go to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and make Three Stone Altars. One to the north, one to the east, and one to the south. On these Stone Altars, I want you to pour on each Altar one pint of the best olive oil you can buy at the local store.</w:t>
      </w:r>
    </w:p>
    <w:p w:rsidR="00376B53" w:rsidRDefault="00376B53" w:rsidP="0036191C">
      <w:pPr>
        <w:ind w:firstLine="432"/>
      </w:pPr>
      <w:r>
        <w:t>When I received the above Prophecy, I prayed to the Lord for a confirmation because I did not have the money for such a trip. Then within two days someone who I had never heard of sent enough money to make the Anointing trip.</w:t>
      </w:r>
    </w:p>
    <w:p w:rsidR="00376B53" w:rsidRDefault="00376B53" w:rsidP="0036191C">
      <w:pPr>
        <w:ind w:firstLine="432"/>
      </w:pPr>
      <w:r>
        <w:t xml:space="preserve">After receiving the confirmation, I decided to leave on May16. I discussed the trip with Ron Viessman and asked him if he wanted to go, but he had some class exams the following week. After discussing the trip farther, we came up with the idea of having Ron follow me to Mt. Shasta on Friday, and have him return by Sunday, in this way we could use his Jeep on the dirt mountain roads around Mt. Shasta, after the Anointing the Altars. For we both knew my car was not able to get through the mountains roads to the locations that the Lord wanted Anointed. We began to prepare and left at 1:00 PM. on Friday May 16. </w:t>
      </w:r>
    </w:p>
    <w:p w:rsidR="00376B53" w:rsidRDefault="00376B53" w:rsidP="0036191C">
      <w:pPr>
        <w:ind w:firstLine="432"/>
      </w:pPr>
      <w:r>
        <w:t>As with the other such trips the spiritual warfare began to increase. Even now, for several days I have been trying to type this material for the Prophecy Book, and the spiritual warfare has really increased. I wonder if Christians really know this type of spiritual warfare. For I have never heard of it taught or mentioned in churches. It seems all I ever hear in churches is your going to be blessed, your going to be blessed, but never about the reality of Satan and his forces. Oh well, lets move on.</w:t>
      </w:r>
    </w:p>
    <w:p w:rsidR="00376B53" w:rsidRDefault="00376B53" w:rsidP="0036191C">
      <w:pPr>
        <w:ind w:firstLine="432"/>
      </w:pPr>
    </w:p>
    <w:p w:rsidR="00376B53" w:rsidRDefault="00376B53" w:rsidP="0036191C">
      <w:pPr>
        <w:ind w:firstLine="432"/>
      </w:pPr>
      <w:smartTag w:uri="urn:schemas-microsoft-com:office:smarttags" w:element="place">
        <w:smartTag w:uri="urn:schemas-microsoft-com:office:smarttags" w:element="PlaceType">
          <w:r>
            <w:t>Mt.</w:t>
          </w:r>
        </w:smartTag>
        <w:r>
          <w:t xml:space="preserve"> </w:t>
        </w:r>
        <w:smartTag w:uri="urn:schemas-microsoft-com:office:smarttags" w:element="PlaceName">
          <w:r>
            <w:t>Lassen</w:t>
          </w:r>
        </w:smartTag>
      </w:smartTag>
    </w:p>
    <w:p w:rsidR="00376B53" w:rsidRDefault="00376B53" w:rsidP="0036191C">
      <w:pPr>
        <w:ind w:firstLine="432"/>
      </w:pPr>
      <w:r>
        <w:t xml:space="preserve">Altar Anointed on 16 May 1997 about 4:30 PM </w:t>
      </w:r>
    </w:p>
    <w:p w:rsidR="00376B53" w:rsidRDefault="00376B53" w:rsidP="0036191C">
      <w:pPr>
        <w:ind w:firstLine="432"/>
      </w:pPr>
    </w:p>
    <w:p w:rsidR="00376B53" w:rsidRDefault="00376B53" w:rsidP="0036191C">
      <w:pPr>
        <w:ind w:firstLine="432"/>
      </w:pPr>
      <w:r>
        <w:lastRenderedPageBreak/>
        <w:t xml:space="preserve">When we arrived at </w:t>
      </w:r>
      <w:smartTag w:uri="urn:schemas-microsoft-com:office:smarttags" w:element="place">
        <w:smartTag w:uri="urn:schemas-microsoft-com:office:smarttags" w:element="PlaceType">
          <w:r>
            <w:t>Mt.</w:t>
          </w:r>
        </w:smartTag>
        <w:r>
          <w:t xml:space="preserve"> </w:t>
        </w:r>
        <w:smartTag w:uri="urn:schemas-microsoft-com:office:smarttags" w:element="PlaceName">
          <w:r>
            <w:t>Lassen</w:t>
          </w:r>
        </w:smartTag>
      </w:smartTag>
      <w:r>
        <w:t xml:space="preserve">, we found the Park road up to the Mountain closed due to snow, but the area that the Lord wanted an Anointed Altar built was open. So we collected the first stones for the first Altar and Anointed it and prayed at the site, and left for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w:t>
      </w:r>
    </w:p>
    <w:p w:rsidR="00376B53" w:rsidRDefault="00376B53" w:rsidP="0036191C">
      <w:pPr>
        <w:ind w:firstLine="432"/>
      </w:pPr>
    </w:p>
    <w:p w:rsidR="00376B53" w:rsidRDefault="00376B53" w:rsidP="0036191C">
      <w:pPr>
        <w:ind w:firstLine="432"/>
      </w:pP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p>
    <w:p w:rsidR="00376B53" w:rsidRDefault="00376B53" w:rsidP="0036191C">
      <w:pPr>
        <w:ind w:firstLine="432"/>
      </w:pPr>
      <w:r>
        <w:t xml:space="preserve">South Altar Anointed on 17 May 1997 at 1:00 PM </w:t>
      </w:r>
    </w:p>
    <w:p w:rsidR="00376B53" w:rsidRDefault="00376B53" w:rsidP="0036191C">
      <w:pPr>
        <w:ind w:firstLine="432"/>
      </w:pPr>
    </w:p>
    <w:p w:rsidR="00376B53" w:rsidRDefault="00376B53" w:rsidP="0036191C">
      <w:pPr>
        <w:ind w:firstLine="432"/>
      </w:pPr>
      <w:r>
        <w:t xml:space="preserve">When we arrived in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r>
          <w:t xml:space="preserve"> </w:t>
        </w:r>
        <w:smartTag w:uri="urn:schemas-microsoft-com:office:smarttags" w:element="PlaceType">
          <w:r>
            <w:t>City</w:t>
          </w:r>
        </w:smartTag>
      </w:smartTag>
      <w:r>
        <w:t xml:space="preserve"> we parked my car and left in Ron's Jeep, and purchased the Anointing Oil at a local store and proceeded toward the dirt mountain road (logging road). Once we arrived at the first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location (South side), we had Communion and Anointed each other with oil. Then we built the Altar to the Lord out of the local stones, and Anointed it with the olive oil. For some reason I was led to photograph the Anointing Altars. As we had expected the logging road was very bad. In some areas the Jeep almost could not go through for the road was very narrow. At one point we had to build a rock  bridge to cross this stream of water to get to the second location on the East side. </w:t>
      </w:r>
    </w:p>
    <w:p w:rsidR="00376B53" w:rsidRDefault="00376B53" w:rsidP="0036191C">
      <w:pPr>
        <w:ind w:firstLine="432"/>
      </w:pPr>
      <w:r>
        <w:t>This rock bridge took us about 2 1/2 hours to build. We needed it to get to the other side to build the Eastern Altar.</w:t>
      </w:r>
    </w:p>
    <w:p w:rsidR="00376B53" w:rsidRDefault="00376B53" w:rsidP="0036191C">
      <w:pPr>
        <w:ind w:firstLine="432"/>
      </w:pPr>
    </w:p>
    <w:p w:rsidR="00376B53" w:rsidRDefault="00376B53" w:rsidP="0036191C">
      <w:pPr>
        <w:ind w:firstLine="432"/>
      </w:pP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p>
    <w:p w:rsidR="00376B53" w:rsidRDefault="00376B53" w:rsidP="0036191C">
      <w:pPr>
        <w:ind w:firstLine="432"/>
      </w:pPr>
      <w:r>
        <w:t xml:space="preserve">East Altar Anointed on 17 May 1997 at 4:00 PM </w:t>
      </w:r>
    </w:p>
    <w:p w:rsidR="00376B53" w:rsidRDefault="00376B53" w:rsidP="0036191C">
      <w:pPr>
        <w:ind w:firstLine="432"/>
      </w:pPr>
    </w:p>
    <w:p w:rsidR="00376B53" w:rsidRDefault="00376B53" w:rsidP="0036191C">
      <w:pPr>
        <w:ind w:firstLine="432"/>
      </w:pPr>
      <w:r>
        <w:t xml:space="preserve">It took us about 2 1/2 hours to build the rock bridge and another half an hour to get to the second location. It did cross my mind several times. "What in the world are we doing out here?" We were pretty tired after building the rock bridge, but we built and Anointed the second Altar to the Lord on the East side of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I photographed it 6 days later on my return trip home for I had run out of film after I had photographed the first Altar on the South side of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w:t>
      </w:r>
    </w:p>
    <w:p w:rsidR="00376B53" w:rsidRDefault="00376B53" w:rsidP="0036191C">
      <w:pPr>
        <w:ind w:firstLine="432"/>
      </w:pPr>
    </w:p>
    <w:p w:rsidR="00376B53" w:rsidRDefault="00376B53" w:rsidP="0036191C">
      <w:pPr>
        <w:ind w:firstLine="432"/>
      </w:pP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p>
    <w:p w:rsidR="00376B53" w:rsidRDefault="00376B53" w:rsidP="0036191C">
      <w:pPr>
        <w:ind w:firstLine="432"/>
      </w:pPr>
      <w:r>
        <w:t xml:space="preserve">North Altar Anointed on 17 May 1997 at 5:00 PM. </w:t>
      </w:r>
    </w:p>
    <w:p w:rsidR="00376B53" w:rsidRDefault="00376B53" w:rsidP="0036191C">
      <w:pPr>
        <w:ind w:firstLine="432"/>
      </w:pPr>
    </w:p>
    <w:p w:rsidR="00376B53" w:rsidRDefault="00376B53" w:rsidP="0036191C">
      <w:pPr>
        <w:ind w:firstLine="432"/>
      </w:pPr>
      <w:r>
        <w:t>We found the third site a sandy road off of highway 97. We searched for stones and built the Altar on the North side of Mt. Shasta as we had done the other two sites with an opening on the top to hold the upside down bottle of Olive Oil. But at this Northern Altar the Lord instructed me to make a 6 foot Cross in the dirt in front of the Altar extending North. So I carved a large 6 foot dirt Cross with my shoe on the ground surface extending North. Then the Lord instructed me to walk around the Cross and the Altar Three Times. So we started to walk around the Altar and Cross in a counter clockwise direction, and the Lord stopped us, and told us to walk around the Altar and Cross in a clockwise direction. After we had walked around the Altar and dirt Cross Three Times, the Lord said, "The Cross represents the Hammer that was going to be used to nail the coffin of Satan."</w:t>
      </w:r>
    </w:p>
    <w:p w:rsidR="00376B53" w:rsidRDefault="00376B53" w:rsidP="0036191C">
      <w:pPr>
        <w:ind w:firstLine="432"/>
      </w:pPr>
      <w:r>
        <w:t>Then the Lord instructed me to take the bottle of Wine that we had purchased for Communion and to pour it over the image of the Cross. So I pour the whole bottle of Wine over the image of the 6 foot Cross. Then the Lord said, "The Wine represents the Seal of the Lord."</w:t>
      </w:r>
    </w:p>
    <w:p w:rsidR="00376B53" w:rsidRDefault="00376B53" w:rsidP="0036191C">
      <w:pPr>
        <w:ind w:firstLine="432"/>
      </w:pPr>
      <w:r>
        <w:lastRenderedPageBreak/>
        <w:t xml:space="preserve">Then Ron took me back to my car and he went home, and I proceeded to Anoint Crater Lake and </w:t>
      </w:r>
      <w:smartTag w:uri="urn:schemas-microsoft-com:office:smarttags" w:element="place">
        <w:r>
          <w:t>Mount Saint Helens</w:t>
        </w:r>
      </w:smartTag>
      <w:r>
        <w:t xml:space="preserve"> as per the Lord's instructions. Since now I was in my car with some photographic film, and on the way to </w:t>
      </w:r>
      <w:smartTag w:uri="urn:schemas-microsoft-com:office:smarttags" w:element="place">
        <w:r>
          <w:t>Crater Lake</w:t>
        </w:r>
      </w:smartTag>
      <w:r>
        <w:t>, I returned to at the Northern side Altar, and photographed the Altar and Cross. For it was close and just off of Highway 97.</w:t>
      </w:r>
    </w:p>
    <w:p w:rsidR="00376B53" w:rsidRDefault="00376B53" w:rsidP="0036191C">
      <w:pPr>
        <w:ind w:firstLine="432"/>
      </w:pPr>
      <w:r>
        <w:t xml:space="preserve">Here is my first camp site was </w:t>
      </w:r>
      <w:smartTag w:uri="urn:schemas-microsoft-com:office:smarttags" w:element="place">
        <w:smartTag w:uri="urn:schemas-microsoft-com:office:smarttags" w:element="PlaceType">
          <w:r>
            <w:t>Lake</w:t>
          </w:r>
        </w:smartTag>
        <w:r>
          <w:t xml:space="preserve"> </w:t>
        </w:r>
        <w:smartTag w:uri="urn:schemas-microsoft-com:office:smarttags" w:element="PlaceName">
          <w:r>
            <w:t>Juanitia</w:t>
          </w:r>
        </w:smartTag>
      </w:smartTag>
      <w:r>
        <w:t xml:space="preserve">. I stayed here when I was going to Crater Lake and when I drove home from </w:t>
      </w:r>
      <w:smartTag w:uri="urn:schemas-microsoft-com:office:smarttags" w:element="place">
        <w:smartTag w:uri="urn:schemas-microsoft-com:office:smarttags" w:element="PlaceType">
          <w:r>
            <w:t>Mt.</w:t>
          </w:r>
        </w:smartTag>
        <w:r>
          <w:t xml:space="preserve"> </w:t>
        </w:r>
        <w:smartTag w:uri="urn:schemas-microsoft-com:office:smarttags" w:element="PlaceName">
          <w:r>
            <w:t>Hood</w:t>
          </w:r>
        </w:smartTag>
      </w:smartTag>
      <w:r>
        <w:t>.</w:t>
      </w:r>
    </w:p>
    <w:p w:rsidR="00376B53" w:rsidRDefault="00376B53" w:rsidP="0036191C">
      <w:pPr>
        <w:ind w:firstLine="432"/>
      </w:pPr>
    </w:p>
    <w:p w:rsidR="00376B53" w:rsidRDefault="00376B53" w:rsidP="0036191C">
      <w:pPr>
        <w:ind w:firstLine="432"/>
      </w:pPr>
      <w:smartTag w:uri="urn:schemas-microsoft-com:office:smarttags" w:element="place">
        <w:r>
          <w:t>Crater Lake</w:t>
        </w:r>
      </w:smartTag>
    </w:p>
    <w:p w:rsidR="00376B53" w:rsidRDefault="00376B53" w:rsidP="0036191C">
      <w:pPr>
        <w:ind w:firstLine="432"/>
      </w:pPr>
      <w:r>
        <w:t xml:space="preserve">Altar Anointed on 18 May 1997 at 3:10 PM. (Sunday) </w:t>
      </w:r>
    </w:p>
    <w:p w:rsidR="00376B53" w:rsidRDefault="00376B53" w:rsidP="0036191C">
      <w:pPr>
        <w:ind w:firstLine="432"/>
      </w:pPr>
    </w:p>
    <w:p w:rsidR="00376B53" w:rsidRDefault="00376B53" w:rsidP="0036191C">
      <w:pPr>
        <w:ind w:firstLine="432"/>
      </w:pPr>
      <w:r>
        <w:t xml:space="preserve">When I arrived at </w:t>
      </w:r>
      <w:smartTag w:uri="urn:schemas-microsoft-com:office:smarttags" w:element="place">
        <w:r>
          <w:t>Crater Lake</w:t>
        </w:r>
      </w:smartTag>
      <w:r>
        <w:t xml:space="preserve">, I found most of it under snow. This made it harder for me because I could not find any stones, and wherever the ground was showing there were people everywhere. But I finally found a place and built an Altar and Anointed it next to the road. This Altar was much smaller, but I Anointed it in the same manner, in the Name of the Father, and of the Son, and of the Holy Spirit. This spot that I found was on the top rim of </w:t>
      </w:r>
      <w:smartTag w:uri="urn:schemas-microsoft-com:office:smarttags" w:element="place">
        <w:r>
          <w:t>Crater Lake</w:t>
        </w:r>
      </w:smartTag>
      <w:r>
        <w:t>. The next stop was my sister's house for a stay over and prayer for direction for the other locations or Mountains.</w:t>
      </w:r>
    </w:p>
    <w:p w:rsidR="00376B53" w:rsidRDefault="00376B53" w:rsidP="0036191C">
      <w:pPr>
        <w:ind w:firstLine="432"/>
      </w:pPr>
    </w:p>
    <w:p w:rsidR="00376B53" w:rsidRDefault="00376B53" w:rsidP="0036191C">
      <w:pPr>
        <w:ind w:firstLine="432"/>
      </w:pPr>
      <w:r>
        <w:t xml:space="preserve">19 May 1997 (Monday) </w:t>
      </w:r>
    </w:p>
    <w:p w:rsidR="00376B53" w:rsidRDefault="00376B53" w:rsidP="0036191C">
      <w:pPr>
        <w:ind w:firstLine="432"/>
      </w:pPr>
    </w:p>
    <w:p w:rsidR="00376B53" w:rsidRDefault="00376B53" w:rsidP="0036191C">
      <w:pPr>
        <w:ind w:firstLine="432"/>
      </w:pPr>
      <w:r>
        <w:t xml:space="preserve">On Monday the Lord instructed me to go to </w:t>
      </w:r>
      <w:smartTag w:uri="urn:schemas-microsoft-com:office:smarttags" w:element="place">
        <w:r>
          <w:t>Mount Saint Helens</w:t>
        </w:r>
      </w:smartTag>
      <w:r>
        <w:t xml:space="preserve">. I arrived at </w:t>
      </w:r>
      <w:smartTag w:uri="urn:schemas-microsoft-com:office:smarttags" w:element="place">
        <w:r>
          <w:t>Mount Saint Helens</w:t>
        </w:r>
      </w:smartTag>
      <w:r>
        <w:t xml:space="preserve"> late so I camped there for the night.</w:t>
      </w:r>
    </w:p>
    <w:p w:rsidR="00376B53" w:rsidRDefault="00376B53" w:rsidP="0036191C">
      <w:pPr>
        <w:ind w:firstLine="432"/>
      </w:pPr>
      <w:r>
        <w:t xml:space="preserve">I camped at Seaquest State Campgrounds going to Mount Saint Helens, and on the way back from </w:t>
      </w:r>
      <w:smartTag w:uri="urn:schemas-microsoft-com:office:smarttags" w:element="place">
        <w:smartTag w:uri="urn:schemas-microsoft-com:office:smarttags" w:element="PlaceType">
          <w:r>
            <w:t>Mt.</w:t>
          </w:r>
        </w:smartTag>
        <w:r>
          <w:t xml:space="preserve"> </w:t>
        </w:r>
        <w:smartTag w:uri="urn:schemas-microsoft-com:office:smarttags" w:element="PlaceName">
          <w:r>
            <w:t>Rainier</w:t>
          </w:r>
        </w:smartTag>
      </w:smartTag>
      <w:r>
        <w:t>.</w:t>
      </w:r>
    </w:p>
    <w:p w:rsidR="00376B53" w:rsidRDefault="00376B53" w:rsidP="0036191C">
      <w:pPr>
        <w:ind w:firstLine="432"/>
      </w:pPr>
    </w:p>
    <w:p w:rsidR="00376B53" w:rsidRDefault="00376B53" w:rsidP="0036191C">
      <w:pPr>
        <w:ind w:firstLine="432"/>
      </w:pPr>
      <w:r>
        <w:t xml:space="preserve">20 May 1997 (Tuesday) </w:t>
      </w:r>
    </w:p>
    <w:p w:rsidR="00376B53" w:rsidRDefault="00376B53" w:rsidP="0036191C">
      <w:pPr>
        <w:ind w:firstLine="432"/>
      </w:pPr>
    </w:p>
    <w:p w:rsidR="00376B53" w:rsidRDefault="00376B53" w:rsidP="0036191C">
      <w:pPr>
        <w:ind w:firstLine="432"/>
      </w:pPr>
      <w:r>
        <w:t xml:space="preserve">In the early morning hours before the sun came up, the Lord SURPRISED me, and woke me up. He told me to fill my air mattress with air. (I hadn't been blowing up the air mattress, and only using it to lay my sleeping bag on it, to keep any water out that might come under my tent.) During this communication with Lord, the Lord wrote in the Spirit the name "HOOD" in capital letters, which told me to go and build an Altar at </w:t>
      </w:r>
      <w:smartTag w:uri="urn:schemas-microsoft-com:office:smarttags" w:element="place">
        <w:smartTag w:uri="urn:schemas-microsoft-com:office:smarttags" w:element="PlaceType">
          <w:r>
            <w:t>Mt.</w:t>
          </w:r>
        </w:smartTag>
        <w:r>
          <w:t xml:space="preserve"> </w:t>
        </w:r>
        <w:smartTag w:uri="urn:schemas-microsoft-com:office:smarttags" w:element="PlaceName">
          <w:r>
            <w:t>Hood</w:t>
          </w:r>
        </w:smartTag>
      </w:smartTag>
      <w:r>
        <w:t>. Then He wrote the letters "OK" over the words "</w:t>
      </w:r>
      <w:smartTag w:uri="urn:schemas-microsoft-com:office:smarttags" w:element="place">
        <w:smartTag w:uri="urn:schemas-microsoft-com:office:smarttags" w:element="PlaceType">
          <w:r>
            <w:t>Mt.</w:t>
          </w:r>
        </w:smartTag>
        <w:r>
          <w:t xml:space="preserve"> </w:t>
        </w:r>
        <w:smartTag w:uri="urn:schemas-microsoft-com:office:smarttags" w:element="PlaceName">
          <w:r>
            <w:t>Rainier</w:t>
          </w:r>
        </w:smartTag>
      </w:smartTag>
      <w:r>
        <w:t xml:space="preserve">." So now I knew, I had to go to </w:t>
      </w:r>
      <w:smartTag w:uri="urn:schemas-microsoft-com:office:smarttags" w:element="PlaceType">
        <w:r>
          <w:t>Mt.</w:t>
        </w:r>
      </w:smartTag>
      <w:r>
        <w:t xml:space="preserve"> </w:t>
      </w:r>
      <w:smartTag w:uri="urn:schemas-microsoft-com:office:smarttags" w:element="PlaceName">
        <w:r>
          <w:t>Hood</w:t>
        </w:r>
      </w:smartTag>
      <w:r>
        <w:t xml:space="preserve"> and </w:t>
      </w:r>
      <w:smartTag w:uri="urn:schemas-microsoft-com:office:smarttags" w:element="PlaceType">
        <w:r>
          <w:t>Mt.</w:t>
        </w:r>
      </w:smartTag>
      <w:r>
        <w:t xml:space="preserve"> </w:t>
      </w:r>
      <w:smartTag w:uri="urn:schemas-microsoft-com:office:smarttags" w:element="PlaceName">
        <w:r>
          <w:t>Rainier</w:t>
        </w:r>
      </w:smartTag>
      <w:r>
        <w:t xml:space="preserve"> after I Anointed the Altar at </w:t>
      </w:r>
      <w:smartTag w:uri="urn:schemas-microsoft-com:office:smarttags" w:element="place">
        <w:smartTag w:uri="urn:schemas-microsoft-com:office:smarttags" w:element="PlaceType">
          <w:r>
            <w:t>Mt.</w:t>
          </w:r>
        </w:smartTag>
        <w:r>
          <w:t xml:space="preserve"> </w:t>
        </w:r>
        <w:smartTag w:uri="urn:schemas-microsoft-com:office:smarttags" w:element="PlaceName">
          <w:r>
            <w:t>Saint Helens</w:t>
          </w:r>
        </w:smartTag>
      </w:smartTag>
      <w:r>
        <w:t xml:space="preserve">. This information was good because I was planning on going home after </w:t>
      </w:r>
      <w:smartTag w:uri="urn:schemas-microsoft-com:office:smarttags" w:element="place">
        <w:smartTag w:uri="urn:schemas-microsoft-com:office:smarttags" w:element="PlaceType">
          <w:r>
            <w:t>Mt.</w:t>
          </w:r>
        </w:smartTag>
        <w:r>
          <w:t xml:space="preserve"> </w:t>
        </w:r>
        <w:smartTag w:uri="urn:schemas-microsoft-com:office:smarttags" w:element="PlaceName">
          <w:r>
            <w:t>Saint Helens</w:t>
          </w:r>
        </w:smartTag>
      </w:smartTag>
      <w:r>
        <w:t xml:space="preserve">. </w:t>
      </w:r>
    </w:p>
    <w:p w:rsidR="00376B53" w:rsidRDefault="00376B53" w:rsidP="0036191C">
      <w:pPr>
        <w:ind w:firstLine="432"/>
      </w:pPr>
      <w:r>
        <w:t>You have no idea, how hard it was for me to get my tired body out of that warm sleeping bag, and blow air into that air mattress that night, but I did it. Then I tried to get some sleep, and wondered why the Lord wanted my air mattress filled with air. I might add here, that the Lord did frighten me little for I was in a dead sleep state when He awoke me. For after replacing the front brake shoes on my car in front of my sister house that morning, and driving straight for about 5 hours, I did not expect to be awakened in the early morning hours. I'll never understand the "why" of some of these things.</w:t>
      </w:r>
    </w:p>
    <w:p w:rsidR="00376B53" w:rsidRDefault="00376B53" w:rsidP="0036191C">
      <w:pPr>
        <w:ind w:firstLine="432"/>
      </w:pPr>
    </w:p>
    <w:p w:rsidR="00376B53" w:rsidRDefault="00376B53" w:rsidP="0036191C">
      <w:pPr>
        <w:ind w:firstLine="432"/>
      </w:pPr>
      <w:smartTag w:uri="urn:schemas-microsoft-com:office:smarttags" w:element="place">
        <w:smartTag w:uri="urn:schemas-microsoft-com:office:smarttags" w:element="PlaceType">
          <w:r>
            <w:t>Mt.</w:t>
          </w:r>
        </w:smartTag>
        <w:r>
          <w:t xml:space="preserve"> </w:t>
        </w:r>
        <w:smartTag w:uri="urn:schemas-microsoft-com:office:smarttags" w:element="PlaceName">
          <w:r>
            <w:t>Saint Helens</w:t>
          </w:r>
        </w:smartTag>
      </w:smartTag>
      <w:r>
        <w:t xml:space="preserve"> Altar Anointed</w:t>
      </w:r>
    </w:p>
    <w:p w:rsidR="00376B53" w:rsidRDefault="00376B53" w:rsidP="0036191C">
      <w:pPr>
        <w:ind w:firstLine="432"/>
      </w:pPr>
      <w:r>
        <w:t xml:space="preserve">on May 20 at 12:30 PM. </w:t>
      </w:r>
    </w:p>
    <w:p w:rsidR="00376B53" w:rsidRDefault="00376B53" w:rsidP="0036191C">
      <w:pPr>
        <w:ind w:firstLine="432"/>
      </w:pPr>
    </w:p>
    <w:p w:rsidR="00376B53" w:rsidRDefault="00376B53" w:rsidP="0036191C">
      <w:pPr>
        <w:ind w:firstLine="432"/>
      </w:pPr>
      <w:r>
        <w:t xml:space="preserve">At </w:t>
      </w:r>
      <w:smartTag w:uri="urn:schemas-microsoft-com:office:smarttags" w:element="PlaceType">
        <w:r>
          <w:t>Mt.</w:t>
        </w:r>
      </w:smartTag>
      <w:r>
        <w:t xml:space="preserve"> </w:t>
      </w:r>
      <w:smartTag w:uri="urn:schemas-microsoft-com:office:smarttags" w:element="PlaceName">
        <w:r>
          <w:t>Saint Helens</w:t>
        </w:r>
      </w:smartTag>
      <w:r>
        <w:t xml:space="preserve">, I was not allowed to get any closer to the mountain than the distance we were from Altars we built around on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 I hiked about .8 of mile along a trail next to a cliff facing the side of where </w:t>
      </w:r>
      <w:smartTag w:uri="urn:schemas-microsoft-com:office:smarttags" w:element="place">
        <w:smartTag w:uri="urn:schemas-microsoft-com:office:smarttags" w:element="PlaceType">
          <w:r>
            <w:t>Mt.</w:t>
          </w:r>
        </w:smartTag>
        <w:r>
          <w:t xml:space="preserve"> </w:t>
        </w:r>
        <w:smartTag w:uri="urn:schemas-microsoft-com:office:smarttags" w:element="PlaceName">
          <w:r>
            <w:t>Saint Helens</w:t>
          </w:r>
        </w:smartTag>
      </w:smartTag>
      <w:r>
        <w:t xml:space="preserve"> blew up. I Anointed the Altar at </w:t>
      </w:r>
      <w:smartTag w:uri="urn:schemas-microsoft-com:office:smarttags" w:element="place">
        <w:smartTag w:uri="urn:schemas-microsoft-com:office:smarttags" w:element="PlaceType">
          <w:r>
            <w:t>Mt.</w:t>
          </w:r>
        </w:smartTag>
        <w:r>
          <w:t xml:space="preserve"> </w:t>
        </w:r>
        <w:smartTag w:uri="urn:schemas-microsoft-com:office:smarttags" w:element="PlaceName">
          <w:r>
            <w:t>Saint Helens</w:t>
          </w:r>
        </w:smartTag>
      </w:smartTag>
      <w:r>
        <w:t xml:space="preserve"> at 12:30 PM and photographed the site. All of these photographs will be placed on the web site soon, I hope.</w:t>
      </w:r>
    </w:p>
    <w:p w:rsidR="00376B53" w:rsidRDefault="00376B53" w:rsidP="0036191C">
      <w:pPr>
        <w:ind w:firstLine="432"/>
      </w:pPr>
    </w:p>
    <w:p w:rsidR="00376B53" w:rsidRDefault="00376B53" w:rsidP="0036191C">
      <w:pPr>
        <w:ind w:firstLine="432"/>
      </w:pPr>
      <w:smartTag w:uri="urn:schemas-microsoft-com:office:smarttags" w:element="place">
        <w:smartTag w:uri="urn:schemas-microsoft-com:office:smarttags" w:element="PlaceType">
          <w:r>
            <w:t>Mt.</w:t>
          </w:r>
        </w:smartTag>
        <w:r>
          <w:t xml:space="preserve"> </w:t>
        </w:r>
        <w:smartTag w:uri="urn:schemas-microsoft-com:office:smarttags" w:element="PlaceName">
          <w:r>
            <w:t>Rainier</w:t>
          </w:r>
        </w:smartTag>
      </w:smartTag>
    </w:p>
    <w:p w:rsidR="00376B53" w:rsidRDefault="00376B53" w:rsidP="0036191C">
      <w:pPr>
        <w:ind w:firstLine="432"/>
      </w:pPr>
      <w:r>
        <w:t xml:space="preserve">Altar Anointed at 4:55 PM. </w:t>
      </w:r>
    </w:p>
    <w:p w:rsidR="00376B53" w:rsidRDefault="00376B53" w:rsidP="0036191C">
      <w:pPr>
        <w:ind w:firstLine="432"/>
      </w:pPr>
    </w:p>
    <w:p w:rsidR="00376B53" w:rsidRDefault="00376B53" w:rsidP="0036191C">
      <w:pPr>
        <w:ind w:firstLine="432"/>
      </w:pPr>
      <w:r>
        <w:t xml:space="preserve">I Anointed the Altar at </w:t>
      </w:r>
      <w:smartTag w:uri="urn:schemas-microsoft-com:office:smarttags" w:element="place">
        <w:smartTag w:uri="urn:schemas-microsoft-com:office:smarttags" w:element="PlaceType">
          <w:r>
            <w:t>Mt.</w:t>
          </w:r>
        </w:smartTag>
        <w:r>
          <w:t xml:space="preserve"> </w:t>
        </w:r>
        <w:smartTag w:uri="urn:schemas-microsoft-com:office:smarttags" w:element="PlaceName">
          <w:r>
            <w:t>Rainier</w:t>
          </w:r>
        </w:smartTag>
      </w:smartTag>
      <w:r>
        <w:t xml:space="preserve"> high on the Volcano's southern side. I had a hard time here too finding some clear ground without snow, but I found a spot near the road.</w:t>
      </w:r>
    </w:p>
    <w:p w:rsidR="00376B53" w:rsidRDefault="00376B53" w:rsidP="0036191C">
      <w:pPr>
        <w:ind w:firstLine="432"/>
      </w:pPr>
    </w:p>
    <w:p w:rsidR="00376B53" w:rsidRDefault="00376B53" w:rsidP="0036191C">
      <w:pPr>
        <w:ind w:firstLine="432"/>
      </w:pPr>
      <w:smartTag w:uri="urn:schemas-microsoft-com:office:smarttags" w:element="place">
        <w:smartTag w:uri="urn:schemas-microsoft-com:office:smarttags" w:element="PlaceType">
          <w:r>
            <w:t>Mt.</w:t>
          </w:r>
        </w:smartTag>
        <w:r>
          <w:t xml:space="preserve"> </w:t>
        </w:r>
        <w:smartTag w:uri="urn:schemas-microsoft-com:office:smarttags" w:element="PlaceName">
          <w:r>
            <w:t>Hood</w:t>
          </w:r>
        </w:smartTag>
      </w:smartTag>
      <w:r>
        <w:t xml:space="preserve"> Altar</w:t>
      </w:r>
    </w:p>
    <w:p w:rsidR="00376B53" w:rsidRDefault="00376B53" w:rsidP="0036191C">
      <w:pPr>
        <w:ind w:firstLine="432"/>
      </w:pPr>
      <w:r>
        <w:t xml:space="preserve">Anointed on 21 May 1997 at 1:54 PM. </w:t>
      </w:r>
    </w:p>
    <w:p w:rsidR="00376B53" w:rsidRDefault="00376B53" w:rsidP="0036191C">
      <w:pPr>
        <w:ind w:firstLine="432"/>
      </w:pPr>
    </w:p>
    <w:p w:rsidR="00376B53" w:rsidRDefault="00376B53" w:rsidP="0036191C">
      <w:pPr>
        <w:ind w:firstLine="432"/>
      </w:pPr>
      <w:r>
        <w:t xml:space="preserve">At </w:t>
      </w:r>
      <w:smartTag w:uri="urn:schemas-microsoft-com:office:smarttags" w:element="place">
        <w:smartTag w:uri="urn:schemas-microsoft-com:office:smarttags" w:element="PlaceType">
          <w:r>
            <w:t>Mt.</w:t>
          </w:r>
        </w:smartTag>
        <w:r>
          <w:t xml:space="preserve"> </w:t>
        </w:r>
        <w:smartTag w:uri="urn:schemas-microsoft-com:office:smarttags" w:element="PlaceName">
          <w:r>
            <w:t>Hood</w:t>
          </w:r>
        </w:smartTag>
      </w:smartTag>
      <w:r>
        <w:t xml:space="preserve"> the ground was also covered with snow, and I had a hard time finding clear ground with some stones for the Altar, but I found a large rock over hanging a cliff off the road. So I carefully climbed on to it, and built and Anointed the Altar there. I had to be very careful for this cliff went down hundreds of feet. But over this large hanging rock the Altar was built, and I headed for home. </w:t>
      </w:r>
    </w:p>
    <w:p w:rsidR="00376B53" w:rsidRDefault="00376B53" w:rsidP="0036191C">
      <w:pPr>
        <w:ind w:firstLine="432"/>
      </w:pPr>
      <w:r>
        <w:t xml:space="preserve">I was also hoping to back track for 2 hours and stop long enough to photograph the Eastern Altar at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 the only Altar I had not photographed because I had run out of film. I was frightened of this because it was suppose to rain that afternoon, and I didn't have Ron's Jeep. If I got caught on those dirt logging roads during a rain, I wouldn't be able to get out until the muddy roads dried out. For no one else would be able to use the roads either. But I figured, I could get in and out in 2 hours if I didn't get lost, and getting from that side of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xml:space="preserve"> the roads were a little better. Well two times, I almost decided to return and try to find the Highway 97 for thought I was lost, and the weather looked pretty bad. But I kept praying and praying to the Lord to help me, and He did so. I photographed the Eastern Altar and headed out for home. Praise you Lord!!! </w:t>
      </w:r>
    </w:p>
    <w:p w:rsidR="00376B53" w:rsidRDefault="00376B53" w:rsidP="0036191C">
      <w:pPr>
        <w:ind w:firstLine="432"/>
      </w:pPr>
      <w:r>
        <w:t xml:space="preserve">I kept wondering while I traveled across </w:t>
      </w:r>
      <w:smartTag w:uri="urn:schemas-microsoft-com:office:smarttags" w:element="State">
        <w:r>
          <w:rPr>
            <w:color w:val="000000"/>
          </w:rPr>
          <w:t>California</w:t>
        </w:r>
      </w:smartTag>
      <w:r>
        <w:t xml:space="preserve"> , </w:t>
      </w:r>
      <w:smartTag w:uri="urn:schemas-microsoft-com:office:smarttags" w:element="State">
        <w:r>
          <w:t>Oregon</w:t>
        </w:r>
      </w:smartTag>
      <w:r>
        <w:t xml:space="preserve"> , and </w:t>
      </w:r>
      <w:smartTag w:uri="urn:schemas-microsoft-com:office:smarttags" w:element="State">
        <w:smartTag w:uri="urn:schemas-microsoft-com:office:smarttags" w:element="place">
          <w:r>
            <w:t>Washington</w:t>
          </w:r>
        </w:smartTag>
      </w:smartTag>
      <w:r>
        <w:t xml:space="preserve">    , why did the Lord need me to Anoint these places in the first place? And the only answer that even came close was, "He told me too, so I had to do it." Who really knows the Mind of God. (over)</w:t>
      </w:r>
    </w:p>
    <w:p w:rsidR="00376B53" w:rsidRDefault="00376B53" w:rsidP="0036191C">
      <w:pPr>
        <w:ind w:firstLine="432"/>
      </w:pPr>
    </w:p>
    <w:p w:rsidR="00376B53" w:rsidRDefault="00376B53" w:rsidP="00320494">
      <w:pPr>
        <w:ind w:left="576" w:hanging="576"/>
        <w:rPr>
          <w:b/>
        </w:rPr>
      </w:pPr>
      <w:r>
        <w:rPr>
          <w:b/>
        </w:rPr>
        <w:t>1051. Prophecy given to Raymond Aguilera on 28 May 1997 at 6:56 PM. in Spanish.</w:t>
      </w:r>
    </w:p>
    <w:p w:rsidR="00376B53" w:rsidRDefault="00376B53" w:rsidP="0036191C">
      <w:pPr>
        <w:ind w:firstLine="432"/>
      </w:pPr>
    </w:p>
    <w:p w:rsidR="00376B53" w:rsidRDefault="00376B53" w:rsidP="0036191C">
      <w:pPr>
        <w:ind w:firstLine="432"/>
      </w:pPr>
      <w:r>
        <w:t>Look My son, it is not important how you look. And it is not important, that you place your photograph (web site #1050 Occurrence) in what happened. What is important is; what you did! It is not important to Me, what you look like. I know, that you believe that you are a little over weight (little fat), but to Me it is not important. People who see things like this; do not see with the eyes of God. They see with the eyes of the world. That is why, I am telling you not to place your photograph (in #1050 Occurrence); for I like what I see. Did you hear Me, Reymundo?</w:t>
      </w:r>
    </w:p>
    <w:p w:rsidR="00376B53" w:rsidRDefault="00376B53" w:rsidP="0036191C">
      <w:pPr>
        <w:ind w:firstLine="432"/>
      </w:pPr>
      <w:r>
        <w:lastRenderedPageBreak/>
        <w:t xml:space="preserve">I know that the devil was hitting you, when you were writing about, when you went to the mountains. But this minute - the devil is crying. For he knows, and I know; what you did with the Oil. I give you My Thanks - for doing what I told you. I know, that you do not understand what happened, but it is not important if you understand it or not. What is important is; that you did it! For you have the Love of God from the top of your head to the bottom of your feet. Oh - the things We could do, if We had more soldiers, who did what I told them. But that is not important, for all will go how I said it, in My Word - to the Point! All is going to happen to the Point. Hurry - rest! I know, that you are tired. Until another day, I will call you with the Lips of God, My beloved. (over) </w:t>
      </w:r>
    </w:p>
    <w:p w:rsidR="00376B53" w:rsidRDefault="00376B53" w:rsidP="0036191C">
      <w:pPr>
        <w:ind w:firstLine="432"/>
      </w:pPr>
    </w:p>
    <w:p w:rsidR="00376B53" w:rsidRDefault="00376B53" w:rsidP="00320494">
      <w:pPr>
        <w:ind w:left="576" w:hanging="576"/>
        <w:rPr>
          <w:b/>
        </w:rPr>
      </w:pPr>
      <w:r>
        <w:rPr>
          <w:b/>
        </w:rPr>
        <w:t>1052. Prophecy given to Raymond Aguilera on 30 May 1997 at 8:23 PM.</w:t>
      </w:r>
    </w:p>
    <w:p w:rsidR="00376B53" w:rsidRDefault="00376B53" w:rsidP="0036191C">
      <w:pPr>
        <w:ind w:firstLine="432"/>
      </w:pPr>
    </w:p>
    <w:p w:rsidR="00376B53" w:rsidRDefault="00376B53" w:rsidP="0036191C">
      <w:pPr>
        <w:ind w:firstLine="432"/>
      </w:pPr>
      <w:r>
        <w:t xml:space="preserve">The Lord said, "Ray, the demonic attacks on this prophetic ministry are coming from the continent of </w:t>
      </w:r>
      <w:smartTag w:uri="urn:schemas-microsoft-com:office:smarttags" w:element="place">
        <w:r>
          <w:t>Africa</w:t>
        </w:r>
      </w:smartTag>
      <w:r>
        <w:t xml:space="preserve"> ." (over)</w:t>
      </w:r>
    </w:p>
    <w:p w:rsidR="00376B53" w:rsidRDefault="00376B53" w:rsidP="0036191C">
      <w:pPr>
        <w:ind w:firstLine="432"/>
      </w:pPr>
    </w:p>
    <w:p w:rsidR="00376B53" w:rsidRDefault="00376B53" w:rsidP="00320494">
      <w:pPr>
        <w:ind w:left="576" w:hanging="576"/>
        <w:rPr>
          <w:b/>
        </w:rPr>
      </w:pPr>
      <w:r>
        <w:rPr>
          <w:b/>
        </w:rPr>
        <w:t>1053. Prophecy given to Raymond Aguilera on 30 May 1997 at 3:53 PM.</w:t>
      </w:r>
    </w:p>
    <w:p w:rsidR="00376B53" w:rsidRDefault="00376B53" w:rsidP="0036191C">
      <w:pPr>
        <w:ind w:firstLine="432"/>
      </w:pPr>
    </w:p>
    <w:p w:rsidR="00376B53" w:rsidRDefault="00376B53" w:rsidP="0036191C">
      <w:pPr>
        <w:ind w:firstLine="432"/>
      </w:pPr>
      <w:r>
        <w:t xml:space="preserve">During prayer the Lord said, "The power of the Cosa Nostra will increase in the coming months. (over) </w:t>
      </w:r>
    </w:p>
    <w:p w:rsidR="00376B53" w:rsidRDefault="00376B53" w:rsidP="0036191C">
      <w:pPr>
        <w:ind w:firstLine="432"/>
      </w:pPr>
    </w:p>
    <w:p w:rsidR="00376B53" w:rsidRDefault="00376B53" w:rsidP="00320494">
      <w:pPr>
        <w:ind w:left="576" w:hanging="576"/>
        <w:rPr>
          <w:b/>
        </w:rPr>
      </w:pPr>
      <w:r>
        <w:rPr>
          <w:b/>
        </w:rPr>
        <w:t>1054. Vision given to Raymond Aguilera on 2 June 1997 at 2:37 PM.</w:t>
      </w:r>
    </w:p>
    <w:p w:rsidR="00376B53" w:rsidRDefault="00376B53" w:rsidP="0036191C">
      <w:pPr>
        <w:ind w:firstLine="432"/>
      </w:pPr>
    </w:p>
    <w:p w:rsidR="00376B53" w:rsidRDefault="00376B53" w:rsidP="0036191C">
      <w:pPr>
        <w:ind w:firstLine="432"/>
      </w:pPr>
      <w:r>
        <w:t xml:space="preserve">The Lord gave me a vision of a beach, and on the brown sandy shore, there were piles and piles of dead baby pig s. These pigs were pink in color. (over) </w:t>
      </w:r>
    </w:p>
    <w:p w:rsidR="00376B53" w:rsidRDefault="00376B53" w:rsidP="0036191C">
      <w:pPr>
        <w:ind w:firstLine="432"/>
      </w:pPr>
    </w:p>
    <w:p w:rsidR="00376B53" w:rsidRDefault="00376B53" w:rsidP="00320494">
      <w:pPr>
        <w:ind w:left="576" w:hanging="576"/>
        <w:rPr>
          <w:b/>
        </w:rPr>
      </w:pPr>
      <w:r>
        <w:rPr>
          <w:b/>
        </w:rPr>
        <w:t>1055. Prophecy given to Raymond Aguilera on 2 June 1997 at 11:45 PM. in Spanish.</w:t>
      </w:r>
    </w:p>
    <w:p w:rsidR="00376B53" w:rsidRDefault="00376B53" w:rsidP="0036191C">
      <w:pPr>
        <w:ind w:firstLine="432"/>
      </w:pPr>
    </w:p>
    <w:p w:rsidR="00376B53" w:rsidRDefault="00376B53" w:rsidP="0036191C">
      <w:pPr>
        <w:ind w:firstLine="432"/>
      </w:pPr>
      <w:smartTag w:uri="urn:schemas-microsoft-com:office:smarttags" w:element="place">
        <w:r>
          <w:t>Africa</w:t>
        </w:r>
      </w:smartTag>
      <w:r>
        <w:t xml:space="preserve">  has the cannon of the devil. </w:t>
      </w:r>
      <w:smartTag w:uri="urn:schemas-microsoft-com:office:smarttags" w:element="place">
        <w:r>
          <w:t>Africa</w:t>
        </w:r>
      </w:smartTag>
      <w:r>
        <w:t xml:space="preserve"> - did you hear me, Reymundo? </w:t>
      </w:r>
      <w:smartTag w:uri="urn:schemas-microsoft-com:office:smarttags" w:element="place">
        <w:r>
          <w:t>Africa</w:t>
        </w:r>
      </w:smartTag>
      <w:r>
        <w:t xml:space="preserve"> has the cannon of the devil. (over) </w:t>
      </w:r>
    </w:p>
    <w:p w:rsidR="00376B53" w:rsidRDefault="00376B53" w:rsidP="0036191C">
      <w:pPr>
        <w:ind w:firstLine="432"/>
      </w:pPr>
    </w:p>
    <w:p w:rsidR="00376B53" w:rsidRDefault="00376B53" w:rsidP="00320494">
      <w:pPr>
        <w:ind w:left="576" w:hanging="576"/>
        <w:rPr>
          <w:b/>
        </w:rPr>
      </w:pPr>
      <w:r>
        <w:rPr>
          <w:b/>
        </w:rPr>
        <w:t>1056. Prophecy given to Raymond Aguilera on 8 June 1997 at 3 AM.</w:t>
      </w:r>
    </w:p>
    <w:p w:rsidR="00376B53" w:rsidRDefault="00376B53" w:rsidP="0036191C">
      <w:pPr>
        <w:ind w:firstLine="432"/>
      </w:pPr>
    </w:p>
    <w:p w:rsidR="00376B53" w:rsidRDefault="00376B53" w:rsidP="0036191C">
      <w:pPr>
        <w:ind w:firstLine="432"/>
      </w:pPr>
      <w:r>
        <w:t>The Lord said, "Come, come - come to My Holy Hill, My Holy Mountain - come. Come to My Holy Mountain and build Me an Altar and Anoint it with Oil." Holy Ground. Holy Ground. (over)</w:t>
      </w:r>
    </w:p>
    <w:p w:rsidR="00376B53" w:rsidRDefault="00376B53" w:rsidP="0036191C">
      <w:pPr>
        <w:ind w:firstLine="432"/>
      </w:pPr>
    </w:p>
    <w:p w:rsidR="00376B53" w:rsidRDefault="00376B53" w:rsidP="00320494">
      <w:r w:rsidRPr="00320494">
        <w:rPr>
          <w:b/>
        </w:rPr>
        <w:t>Comments:</w:t>
      </w:r>
      <w:r>
        <w:t xml:space="preserve"> The Lord meant Mt. </w:t>
      </w:r>
      <w:smartTag w:uri="urn:schemas-microsoft-com:office:smarttags" w:element="PlaceName">
        <w:r>
          <w:t>Zion</w:t>
        </w:r>
      </w:smartTag>
      <w:r>
        <w:t xml:space="preserve"> .</w:t>
      </w:r>
    </w:p>
    <w:p w:rsidR="00376B53" w:rsidRDefault="00376B53" w:rsidP="0036191C">
      <w:pPr>
        <w:ind w:firstLine="432"/>
      </w:pPr>
    </w:p>
    <w:p w:rsidR="00376B53" w:rsidRDefault="00376B53" w:rsidP="00320494">
      <w:pPr>
        <w:ind w:left="576" w:hanging="576"/>
        <w:rPr>
          <w:b/>
        </w:rPr>
      </w:pPr>
      <w:r>
        <w:rPr>
          <w:b/>
        </w:rPr>
        <w:t>1057. Prophecy given to Raymond Aguilera on 10 June 1997 at 4:15 AM.</w:t>
      </w:r>
    </w:p>
    <w:p w:rsidR="00376B53" w:rsidRDefault="00376B53" w:rsidP="0036191C">
      <w:pPr>
        <w:ind w:firstLine="432"/>
      </w:pPr>
    </w:p>
    <w:p w:rsidR="00376B53" w:rsidRDefault="00376B53" w:rsidP="0036191C">
      <w:pPr>
        <w:ind w:firstLine="432"/>
      </w:pPr>
      <w:r>
        <w:t>Then the Lord said, "Pennies from Heaven." (over)</w:t>
      </w:r>
    </w:p>
    <w:p w:rsidR="00376B53" w:rsidRDefault="00376B53" w:rsidP="0036191C">
      <w:pPr>
        <w:ind w:firstLine="432"/>
      </w:pPr>
    </w:p>
    <w:p w:rsidR="00376B53" w:rsidRDefault="00376B53" w:rsidP="00320494">
      <w:pPr>
        <w:ind w:left="576" w:hanging="576"/>
        <w:rPr>
          <w:b/>
        </w:rPr>
      </w:pPr>
      <w:r>
        <w:rPr>
          <w:b/>
        </w:rPr>
        <w:t>1058. Vision given to Raymond Aguilera on 12 June 1997 at 2:16 PM.</w:t>
      </w:r>
    </w:p>
    <w:p w:rsidR="00376B53" w:rsidRDefault="00376B53" w:rsidP="0036191C">
      <w:pPr>
        <w:ind w:firstLine="432"/>
      </w:pPr>
    </w:p>
    <w:p w:rsidR="00376B53" w:rsidRDefault="00376B53" w:rsidP="0036191C">
      <w:pPr>
        <w:ind w:firstLine="432"/>
      </w:pPr>
      <w:r>
        <w:lastRenderedPageBreak/>
        <w:t>I was given a vision of a plumb bob, with the plumb line extending from the top with a Gold Ring going through the plumb line. (over)</w:t>
      </w:r>
    </w:p>
    <w:p w:rsidR="00376B53" w:rsidRDefault="00376B53" w:rsidP="0036191C">
      <w:pPr>
        <w:ind w:firstLine="432"/>
      </w:pPr>
    </w:p>
    <w:p w:rsidR="00376B53" w:rsidRDefault="00376B53" w:rsidP="0036191C">
      <w:pPr>
        <w:ind w:firstLine="432"/>
      </w:pPr>
      <w:r>
        <w:t xml:space="preserve">                            </w:t>
      </w:r>
      <w:r w:rsidR="00DB4953">
        <w:rPr>
          <w:noProof/>
        </w:rPr>
        <w:drawing>
          <wp:inline distT="0" distB="0" distL="0" distR="0" wp14:anchorId="687F5BAC" wp14:editId="78ECB3BB">
            <wp:extent cx="652145" cy="1431925"/>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652145" cy="1431925"/>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p>
    <w:p w:rsidR="00376B53" w:rsidRDefault="00376B53" w:rsidP="00320494">
      <w:pPr>
        <w:ind w:left="576" w:hanging="576"/>
        <w:rPr>
          <w:b/>
        </w:rPr>
      </w:pPr>
      <w:r>
        <w:rPr>
          <w:b/>
        </w:rPr>
        <w:t>1059. Prophecy given to Raymond Aguilera on 13 June 1997.</w:t>
      </w:r>
    </w:p>
    <w:p w:rsidR="00376B53" w:rsidRDefault="00376B53" w:rsidP="0036191C">
      <w:pPr>
        <w:ind w:firstLine="432"/>
      </w:pPr>
    </w:p>
    <w:p w:rsidR="00376B53" w:rsidRDefault="00376B53" w:rsidP="0036191C">
      <w:pPr>
        <w:ind w:firstLine="432"/>
      </w:pPr>
      <w:r>
        <w:t>The Lord gave me Chapter One of the Book of Jephaniah:</w:t>
      </w:r>
    </w:p>
    <w:p w:rsidR="00376B53" w:rsidRDefault="00376B53" w:rsidP="0036191C">
      <w:pPr>
        <w:ind w:firstLine="432"/>
      </w:pPr>
    </w:p>
    <w:p w:rsidR="00376B53" w:rsidRPr="00320494" w:rsidRDefault="00376B53" w:rsidP="00320494">
      <w:pPr>
        <w:rPr>
          <w:b/>
        </w:rPr>
      </w:pPr>
      <w:r w:rsidRPr="00320494">
        <w:rPr>
          <w:b/>
        </w:rPr>
        <w:t xml:space="preserve">from NIV Bible: </w:t>
      </w:r>
    </w:p>
    <w:p w:rsidR="00376B53" w:rsidRDefault="00376B53" w:rsidP="0036191C">
      <w:pPr>
        <w:ind w:firstLine="432"/>
      </w:pPr>
    </w:p>
    <w:p w:rsidR="00376B53" w:rsidRDefault="00376B53" w:rsidP="00320494">
      <w:r w:rsidRPr="00320494">
        <w:rPr>
          <w:b/>
        </w:rPr>
        <w:t xml:space="preserve">Zep 1:1 </w:t>
      </w:r>
      <w:r>
        <w:t xml:space="preserve">The word of the LORD that came to Zephaniah son of Cushi, the son of Gedaliah, the son of Amariah, the son of Hezekiah, during the reign of Josiah son of Amon king of Judah: </w:t>
      </w:r>
    </w:p>
    <w:p w:rsidR="00376B53" w:rsidRDefault="00376B53" w:rsidP="00320494">
      <w:r w:rsidRPr="00320494">
        <w:rPr>
          <w:b/>
        </w:rPr>
        <w:t xml:space="preserve">Zep 1:2 </w:t>
      </w:r>
      <w:r>
        <w:t xml:space="preserve">"I will sweep away everything from the face of the earth ," declares the LORD. </w:t>
      </w:r>
    </w:p>
    <w:p w:rsidR="00376B53" w:rsidRDefault="00376B53" w:rsidP="00320494">
      <w:r w:rsidRPr="00320494">
        <w:rPr>
          <w:b/>
        </w:rPr>
        <w:t xml:space="preserve">Zep 1:3 </w:t>
      </w:r>
      <w:r>
        <w:t xml:space="preserve">"I will sweep away both men and animals; I will sweep away the birds of the air and the fish of the sea. The wicked will have only heaps of rubble when I cut off man from the face of the earth," declares the LORD. </w:t>
      </w:r>
    </w:p>
    <w:p w:rsidR="00376B53" w:rsidRDefault="00376B53" w:rsidP="00320494">
      <w:r w:rsidRPr="00320494">
        <w:rPr>
          <w:b/>
        </w:rPr>
        <w:t xml:space="preserve">Zep 1:4 </w:t>
      </w:r>
      <w:r>
        <w:t xml:space="preserve">"I will stretch out my hand against </w:t>
      </w:r>
      <w:smartTag w:uri="urn:schemas-microsoft-com:office:smarttags" w:element="country-region">
        <w:r>
          <w:t>Judah</w:t>
        </w:r>
      </w:smartTag>
      <w:r>
        <w:t xml:space="preserve"> and against all who live in </w:t>
      </w:r>
      <w:smartTag w:uri="urn:schemas-microsoft-com:office:smarttags" w:element="place">
        <w:smartTag w:uri="urn:schemas-microsoft-com:office:smarttags" w:element="City">
          <w:r>
            <w:t>Jerusalem</w:t>
          </w:r>
        </w:smartTag>
      </w:smartTag>
      <w:r>
        <w:t xml:space="preserve">. I will cut off from this place every remnant of Baal, the names of the pagan and the idolatrous priests-- </w:t>
      </w:r>
    </w:p>
    <w:p w:rsidR="00376B53" w:rsidRDefault="00376B53" w:rsidP="00320494">
      <w:r w:rsidRPr="00320494">
        <w:rPr>
          <w:b/>
        </w:rPr>
        <w:t>Zep 1:5 those</w:t>
      </w:r>
      <w:r>
        <w:t xml:space="preserve"> who bow down on the roofs to worship the starry host, those who bow down and swear by the LORD and who also swear by Molech, </w:t>
      </w:r>
    </w:p>
    <w:p w:rsidR="00376B53" w:rsidRDefault="00376B53" w:rsidP="00320494">
      <w:r w:rsidRPr="00320494">
        <w:rPr>
          <w:b/>
        </w:rPr>
        <w:t xml:space="preserve">Zep 1:6 </w:t>
      </w:r>
      <w:r>
        <w:t xml:space="preserve">those who turn back from following the LORD and neither seek the LORD nor inquire of him.  </w:t>
      </w:r>
    </w:p>
    <w:p w:rsidR="00376B53" w:rsidRDefault="00376B53" w:rsidP="00320494">
      <w:r w:rsidRPr="00320494">
        <w:rPr>
          <w:b/>
        </w:rPr>
        <w:t>Zep 1:7</w:t>
      </w:r>
      <w:r>
        <w:t xml:space="preserve"> Be silent before the Sovereign LORD, for the day of the LORD is near. The LORD has prepared a sacrifice; he has consecrated those he has invited. </w:t>
      </w:r>
    </w:p>
    <w:p w:rsidR="00376B53" w:rsidRDefault="00376B53" w:rsidP="00320494">
      <w:r w:rsidRPr="00320494">
        <w:rPr>
          <w:b/>
        </w:rPr>
        <w:t>Zep 1:8</w:t>
      </w:r>
      <w:r>
        <w:t xml:space="preserve"> On the day of the Lord's sacrifice I will punish the princes and the king's sons and all those clad in foreign clothes.</w:t>
      </w:r>
    </w:p>
    <w:p w:rsidR="00376B53" w:rsidRDefault="00376B53" w:rsidP="00320494">
      <w:r w:rsidRPr="00320494">
        <w:rPr>
          <w:b/>
        </w:rPr>
        <w:t>Zep 1:9</w:t>
      </w:r>
      <w:r>
        <w:t xml:space="preserve"> On that day I will punish all who avoid stepping on the threshold, who fill the temple of their gods with violence and deceit.</w:t>
      </w:r>
    </w:p>
    <w:p w:rsidR="00376B53" w:rsidRDefault="00376B53" w:rsidP="00320494">
      <w:r w:rsidRPr="00320494">
        <w:rPr>
          <w:b/>
        </w:rPr>
        <w:t xml:space="preserve">Zep 1:10 </w:t>
      </w:r>
      <w:r>
        <w:t xml:space="preserve">"On that day," declares the LORD, "a cry will go up from the Fish Gate, wailing from the New Quarter, and a loud crash from the hills. </w:t>
      </w:r>
    </w:p>
    <w:p w:rsidR="00376B53" w:rsidRDefault="00376B53" w:rsidP="00320494">
      <w:r w:rsidRPr="00320494">
        <w:rPr>
          <w:b/>
        </w:rPr>
        <w:t xml:space="preserve">Zep 1:11 </w:t>
      </w:r>
      <w:r>
        <w:t>Wail, you who live in the market district ; all your merchants will be wiped out, all who trade with silver will be ruined.</w:t>
      </w:r>
    </w:p>
    <w:p w:rsidR="00376B53" w:rsidRDefault="00376B53" w:rsidP="00320494">
      <w:r w:rsidRPr="00320494">
        <w:rPr>
          <w:b/>
        </w:rPr>
        <w:t>Zep 1:12</w:t>
      </w:r>
      <w:r>
        <w:t xml:space="preserve"> At that time I will search Jerusalem with lamps and punish those who are complacent, who are like wine left on its </w:t>
      </w:r>
      <w:r>
        <w:lastRenderedPageBreak/>
        <w:t xml:space="preserve">dregs, who think, 'The LORD will do nothing, either good or bad.' </w:t>
      </w:r>
    </w:p>
    <w:p w:rsidR="00376B53" w:rsidRDefault="00376B53" w:rsidP="00320494">
      <w:r w:rsidRPr="00320494">
        <w:rPr>
          <w:b/>
        </w:rPr>
        <w:t>Zep 1:13</w:t>
      </w:r>
      <w:r>
        <w:t xml:space="preserve"> Their wealth will be plundered, their houses demolished. They will build houses but not live in them; they will plant vineyards but not drink the wine. </w:t>
      </w:r>
    </w:p>
    <w:p w:rsidR="00376B53" w:rsidRDefault="00376B53" w:rsidP="00320494">
      <w:r w:rsidRPr="00320494">
        <w:rPr>
          <w:b/>
        </w:rPr>
        <w:t xml:space="preserve">Zep 1:14 </w:t>
      </w:r>
      <w:r>
        <w:t xml:space="preserve">"The great day of the LORD is near-- near and coming quickly. Listen! The cry on the day of the LORD will be bitter, the shouting of the warrior there. </w:t>
      </w:r>
    </w:p>
    <w:p w:rsidR="00376B53" w:rsidRDefault="00376B53" w:rsidP="00320494">
      <w:r w:rsidRPr="00320494">
        <w:rPr>
          <w:b/>
        </w:rPr>
        <w:t>Zep 1:15</w:t>
      </w:r>
      <w:r>
        <w:t xml:space="preserve"> That day will be a day of wrath, a day of distress and anguish, a day of trouble and ruin, a day of darkness and gloom, a day of clouds and blackness, </w:t>
      </w:r>
    </w:p>
    <w:p w:rsidR="00376B53" w:rsidRDefault="00376B53" w:rsidP="00320494">
      <w:r w:rsidRPr="00320494">
        <w:rPr>
          <w:b/>
        </w:rPr>
        <w:t>Zep 1:16</w:t>
      </w:r>
      <w:r>
        <w:t xml:space="preserve"> a day of trumpet and battle cry against the fortified cities and against the corner towers. </w:t>
      </w:r>
    </w:p>
    <w:p w:rsidR="00376B53" w:rsidRDefault="00376B53" w:rsidP="00320494">
      <w:r w:rsidRPr="00320494">
        <w:rPr>
          <w:b/>
        </w:rPr>
        <w:t>Zep 1:17</w:t>
      </w:r>
      <w:r>
        <w:t xml:space="preserve"> I will bring distress on the people and they will walk like blind men, because they have sinned against the LORD. Their blood will be poured out like dust and their entrails like filth. </w:t>
      </w:r>
    </w:p>
    <w:p w:rsidR="00376B53" w:rsidRDefault="00376B53" w:rsidP="00320494">
      <w:r w:rsidRPr="00320494">
        <w:rPr>
          <w:b/>
        </w:rPr>
        <w:t>Zep 1:18</w:t>
      </w:r>
      <w:r>
        <w:t xml:space="preserve"> Neither their silver nor their gold will be able to save them on the day of the Lord's wrath. In the fire of his jealousy the whole world will be consumed, for he will make a sudden end of all who live in the earth ." </w:t>
      </w:r>
    </w:p>
    <w:p w:rsidR="00376B53" w:rsidRDefault="00376B53" w:rsidP="0036191C">
      <w:pPr>
        <w:ind w:firstLine="432"/>
      </w:pPr>
      <w:r>
        <w:t xml:space="preserve"> (over) </w:t>
      </w:r>
    </w:p>
    <w:p w:rsidR="00376B53" w:rsidRDefault="00376B53" w:rsidP="0036191C">
      <w:pPr>
        <w:ind w:firstLine="432"/>
      </w:pPr>
    </w:p>
    <w:p w:rsidR="00376B53" w:rsidRDefault="00376B53" w:rsidP="00320494">
      <w:pPr>
        <w:ind w:left="576" w:hanging="576"/>
        <w:rPr>
          <w:b/>
        </w:rPr>
      </w:pPr>
      <w:r>
        <w:rPr>
          <w:b/>
        </w:rPr>
        <w:t>1060. Prophecy given to Raymond Aguilera on 14 June 1997 at 1:45 AM. in Spanish.</w:t>
      </w:r>
    </w:p>
    <w:p w:rsidR="00376B53" w:rsidRDefault="00376B53" w:rsidP="0036191C">
      <w:pPr>
        <w:ind w:firstLine="432"/>
      </w:pPr>
    </w:p>
    <w:p w:rsidR="00376B53" w:rsidRDefault="00376B53" w:rsidP="0036191C">
      <w:pPr>
        <w:ind w:firstLine="432"/>
      </w:pPr>
      <w:r>
        <w:t xml:space="preserve">You know what? You know what? You have to hear Me, for the time has now arrived, the time of the computer, the time you have to use the Mind of God. For all of the Words I have given you, and you have written on your computer are going to live in the hearts of My Sheep. That is why, I want you to buy a new one (computer). I do not care how much it costs you. For everything belongs to God. I know that you believe, that it is a lot of money, but you have to remember - that everything belongs to Me, and I am going to tell you more of the things of the end. </w:t>
      </w:r>
    </w:p>
    <w:p w:rsidR="00376B53" w:rsidRDefault="00376B53" w:rsidP="0036191C">
      <w:pPr>
        <w:ind w:firstLine="432"/>
      </w:pPr>
      <w:r>
        <w:t xml:space="preserve">For I know that you are frightened - where I am going to send you, but do not worry, Reymundo! All will go well, and to the Point. I will show you when you arrive - the things of God, in the place that My Son walked. I know that your heart is radiating. Your heart is radiating, for I am sending you there. But We have to shut this Book in this world, of the things of the devil, of the things of God, ALL to the Point. </w:t>
      </w:r>
    </w:p>
    <w:p w:rsidR="00376B53" w:rsidRDefault="00376B53" w:rsidP="0036191C">
      <w:pPr>
        <w:ind w:firstLine="432"/>
      </w:pPr>
      <w:r>
        <w:t>I know the map, and I will POINT you where to go. And I am going to tell people, your brothers and sisters, to send you more money. For I am going to move more DIRECTLY, and more POINTED. For I am going to move this world up and down, and from one side to another with the Force of the Holy Spirit. It has arrived the Hammer of God! (over)</w:t>
      </w:r>
    </w:p>
    <w:p w:rsidR="00376B53" w:rsidRDefault="00376B53" w:rsidP="0036191C">
      <w:pPr>
        <w:ind w:firstLine="432"/>
      </w:pPr>
    </w:p>
    <w:p w:rsidR="00376B53" w:rsidRDefault="00376B53" w:rsidP="00320494">
      <w:pPr>
        <w:rPr>
          <w:b/>
        </w:rPr>
      </w:pPr>
      <w:r>
        <w:rPr>
          <w:b/>
        </w:rPr>
        <w:t>1061. Vision given to Raymond Aguilera on 14 June 1997.</w:t>
      </w:r>
    </w:p>
    <w:p w:rsidR="00376B53" w:rsidRDefault="00376B53" w:rsidP="0036191C">
      <w:pPr>
        <w:ind w:firstLine="432"/>
      </w:pPr>
    </w:p>
    <w:p w:rsidR="00376B53" w:rsidRDefault="00376B53" w:rsidP="0036191C">
      <w:pPr>
        <w:ind w:firstLine="432"/>
      </w:pPr>
      <w:r>
        <w:t xml:space="preserve">I see a vision, but I do not know how to explain it, but the Lord is showing me a virus. I starts off with the shape of a flower, and the Lord is telling me that it is going to go all over the world. </w:t>
      </w:r>
    </w:p>
    <w:p w:rsidR="00376B53" w:rsidRDefault="00376B53" w:rsidP="0036191C">
      <w:pPr>
        <w:ind w:firstLine="432"/>
      </w:pPr>
    </w:p>
    <w:p w:rsidR="00376B53" w:rsidRDefault="00376B53" w:rsidP="00320494">
      <w:pPr>
        <w:ind w:left="576" w:hanging="576"/>
        <w:rPr>
          <w:b/>
        </w:rPr>
      </w:pPr>
      <w:r>
        <w:rPr>
          <w:b/>
        </w:rPr>
        <w:t>1062. Occurrence given to Raymond Aguilera on 14 June 1997.</w:t>
      </w:r>
    </w:p>
    <w:p w:rsidR="00376B53" w:rsidRDefault="00376B53" w:rsidP="0036191C">
      <w:pPr>
        <w:ind w:firstLine="432"/>
      </w:pPr>
    </w:p>
    <w:p w:rsidR="00376B53" w:rsidRDefault="00376B53" w:rsidP="0036191C">
      <w:pPr>
        <w:ind w:firstLine="432"/>
      </w:pPr>
      <w:r>
        <w:lastRenderedPageBreak/>
        <w:t>The spiritual warfare has really increased in the past week. One early morning before the sun came up, I was awaken with a strong pain in my chest. I felt like I was going to have a heart attack. I was really frightened, so I began to pray to the Lord for help. Slowly, but surely the pain left. I hate those kinds of attacks, but the Lord always removes them. Then, the next two days, after awaking from my afternoon nap, I felt like I was hit with a sledge hammer in the middle of my back. And the other day on the way home from the Post Office, I could feel the Angels of God, and the angels of the devil fiercely fighting around the outside of my car. What ever is going on, I seem to be in the middle of it or in the middle of something. (over)</w:t>
      </w:r>
    </w:p>
    <w:p w:rsidR="00376B53" w:rsidRDefault="00376B53" w:rsidP="0036191C">
      <w:pPr>
        <w:ind w:firstLine="432"/>
      </w:pPr>
    </w:p>
    <w:p w:rsidR="00376B53" w:rsidRDefault="00376B53" w:rsidP="00320494">
      <w:pPr>
        <w:ind w:left="576" w:hanging="576"/>
        <w:rPr>
          <w:b/>
        </w:rPr>
      </w:pPr>
      <w:r>
        <w:rPr>
          <w:b/>
        </w:rPr>
        <w:t>1063. Vision given to Raymond Aguilera on 15 June 1997 at 11:30 PM.</w:t>
      </w:r>
    </w:p>
    <w:p w:rsidR="00376B53" w:rsidRDefault="00376B53" w:rsidP="0036191C">
      <w:pPr>
        <w:ind w:firstLine="432"/>
      </w:pPr>
    </w:p>
    <w:p w:rsidR="00376B53" w:rsidRDefault="00376B53" w:rsidP="0036191C">
      <w:pPr>
        <w:ind w:firstLine="432"/>
      </w:pPr>
      <w:r>
        <w:t xml:space="preserve">During prayer, the Lord showed me a vision of some sort of stand. It had the shape of a horse  shoe with the opening facing up. On top of the two horse shoe ends, I could see two probes facing each other. And in-between these two probes there was an enormous ball of light or energy. Then the Lord impressed it on my spirit that in- between the probes, this ball of light or energy, was the whole universe, EVERYTHING that EXISTS was that energy looking cloud or ball of light! </w:t>
      </w:r>
    </w:p>
    <w:p w:rsidR="00376B53" w:rsidRDefault="00376B53" w:rsidP="0036191C">
      <w:pPr>
        <w:ind w:firstLine="432"/>
      </w:pPr>
    </w:p>
    <w:p w:rsidR="00376B53" w:rsidRDefault="00376B53" w:rsidP="0036191C">
      <w:pPr>
        <w:ind w:firstLine="432"/>
      </w:pPr>
      <w:r>
        <w:t xml:space="preserve">                  </w:t>
      </w:r>
      <w:r w:rsidR="00DB4953">
        <w:rPr>
          <w:noProof/>
        </w:rPr>
        <w:drawing>
          <wp:inline distT="0" distB="0" distL="0" distR="0" wp14:anchorId="2BB8112F" wp14:editId="4F78027A">
            <wp:extent cx="1069340" cy="1189990"/>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1069340" cy="118999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p>
    <w:p w:rsidR="00376B53" w:rsidRDefault="00376B53" w:rsidP="00320494">
      <w:pPr>
        <w:ind w:left="576" w:hanging="576"/>
        <w:rPr>
          <w:b/>
        </w:rPr>
      </w:pPr>
      <w:r>
        <w:rPr>
          <w:b/>
        </w:rPr>
        <w:t>1064. Vision given to Raymond Aguilera on 16 June 1997 at 8:45 PM.</w:t>
      </w:r>
    </w:p>
    <w:p w:rsidR="00376B53" w:rsidRDefault="00376B53" w:rsidP="0036191C">
      <w:pPr>
        <w:ind w:firstLine="432"/>
      </w:pPr>
    </w:p>
    <w:p w:rsidR="00376B53" w:rsidRDefault="00376B53" w:rsidP="0036191C">
      <w:pPr>
        <w:ind w:firstLine="432"/>
      </w:pPr>
      <w:r>
        <w:t xml:space="preserve">During worship, the Lord gave me a vision of a Door, and this Door had a large brass looking door nob and lock. As I watched the lock, this thin handle Key was placed in the Key Hole and the Key was turned. (over) </w:t>
      </w:r>
    </w:p>
    <w:p w:rsidR="00376B53" w:rsidRDefault="00376B53" w:rsidP="0036191C">
      <w:pPr>
        <w:ind w:firstLine="432"/>
      </w:pPr>
    </w:p>
    <w:p w:rsidR="00376B53" w:rsidRDefault="00376B53" w:rsidP="00320494">
      <w:pPr>
        <w:ind w:left="576" w:hanging="576"/>
        <w:rPr>
          <w:b/>
        </w:rPr>
      </w:pPr>
      <w:r>
        <w:rPr>
          <w:b/>
        </w:rPr>
        <w:t>1065. Vision given to Raymond Aguilera on 23 June 1997.</w:t>
      </w:r>
    </w:p>
    <w:p w:rsidR="00376B53" w:rsidRDefault="00376B53" w:rsidP="0036191C">
      <w:pPr>
        <w:ind w:firstLine="432"/>
      </w:pPr>
    </w:p>
    <w:p w:rsidR="00376B53" w:rsidRDefault="00376B53" w:rsidP="0036191C">
      <w:pPr>
        <w:ind w:firstLine="432"/>
      </w:pPr>
      <w:r>
        <w:t xml:space="preserve"> The Lord gave me a vision of Three Whirlwinds spinning at the same point on the ground.</w:t>
      </w:r>
    </w:p>
    <w:p w:rsidR="00376B53" w:rsidRDefault="00376B53" w:rsidP="0036191C">
      <w:pPr>
        <w:ind w:firstLine="432"/>
      </w:pPr>
    </w:p>
    <w:p w:rsidR="00376B53" w:rsidRDefault="00376B53" w:rsidP="0036191C">
      <w:pPr>
        <w:ind w:firstLine="432"/>
      </w:pPr>
      <w:r>
        <w:lastRenderedPageBreak/>
        <w:t xml:space="preserve">   </w:t>
      </w:r>
      <w:r w:rsidR="00DB4953">
        <w:rPr>
          <w:noProof/>
        </w:rPr>
        <w:drawing>
          <wp:inline distT="0" distB="0" distL="0" distR="0" wp14:anchorId="4A03EA52" wp14:editId="13412A20">
            <wp:extent cx="2420620" cy="1553210"/>
            <wp:effectExtent l="0" t="0" r="0" b="889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2420620" cy="155321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p>
    <w:p w:rsidR="00376B53" w:rsidRDefault="00376B53" w:rsidP="000516DC">
      <w:pPr>
        <w:ind w:left="576" w:hanging="576"/>
        <w:rPr>
          <w:b/>
        </w:rPr>
      </w:pPr>
      <w:r>
        <w:rPr>
          <w:b/>
        </w:rPr>
        <w:t xml:space="preserve">1066. Prophecy given to Raymond Aguilera on 23 June 1997 at 6:56 AM. in English. </w:t>
      </w:r>
    </w:p>
    <w:p w:rsidR="00376B53" w:rsidRDefault="00376B53" w:rsidP="0036191C">
      <w:pPr>
        <w:ind w:firstLine="432"/>
      </w:pPr>
    </w:p>
    <w:p w:rsidR="00376B53" w:rsidRDefault="00376B53" w:rsidP="0036191C">
      <w:pPr>
        <w:ind w:firstLine="432"/>
      </w:pPr>
      <w:r>
        <w:t xml:space="preserve">I am, Reymundo! I am what you see; what you touch. Everything that is; that was; that is going to be. The </w:t>
      </w:r>
      <w:smartTag w:uri="urn:schemas-microsoft-com:office:smarttags" w:element="State">
        <w:smartTag w:uri="urn:schemas-microsoft-com:office:smarttags" w:element="place">
          <w:r>
            <w:t>Ark</w:t>
          </w:r>
        </w:smartTag>
      </w:smartTag>
      <w:r>
        <w:t xml:space="preserve"> will be established again. Like I told you earlier in another Prophecy, but remember the beast . The anti-Christ will be established as I told you earlier in another Prophecy too. </w:t>
      </w:r>
    </w:p>
    <w:p w:rsidR="00376B53" w:rsidRDefault="00376B53" w:rsidP="0036191C">
      <w:pPr>
        <w:ind w:firstLine="432"/>
      </w:pPr>
      <w:r>
        <w:t xml:space="preserve">I can feel your anxiety of going to </w:t>
      </w:r>
      <w:smartTag w:uri="urn:schemas-microsoft-com:office:smarttags" w:element="place">
        <w:smartTag w:uri="urn:schemas-microsoft-com:office:smarttags" w:element="country-region">
          <w:r>
            <w:t>Israel</w:t>
          </w:r>
        </w:smartTag>
      </w:smartTag>
      <w:r>
        <w:t xml:space="preserve"> . I can sense your doubt. I can sense your strengths. I can sense your amazement. But look, just do as I say, and everything will be done at the right time, at the right place. I have chosen you to open the Door to the next event that will happen in the spirit world. The human mind cannot comprehend or understand what you are about to do. But All the Power, All the Forces of the universe are going to be watching what you do, on that day, on that hour, at that minute. You will sense some things that you have never sensed before, but trust Me. All will go right! All will go well! For the Hand of Jehovah is upon you through the Power of the Holy Spirit, through the Power of My Son, Jesus Christ of Nazareth. </w:t>
      </w:r>
    </w:p>
    <w:p w:rsidR="00376B53" w:rsidRDefault="00376B53" w:rsidP="0036191C">
      <w:pPr>
        <w:ind w:firstLine="432"/>
      </w:pPr>
      <w:r>
        <w:t xml:space="preserve">I will send All the money, All the strength that you need in the coming months, in the coming years. You will never understand while you are alive; what you will do or what you have been doing. But that is of no consequence, the important thing is that you OBEY! I know things are hard. I know you are bewildered, but I, My Son, and the Holy Spirit are with you every step of the way. I know - I know you are concerned about your health - I know! But do not worry for all will go well. I have not forgotten your promises, and I have not forgotten Mine. You will sense the Power of the battle between Good and evil, but My Heavenly Angels will make a path wide and straight to the appointed place of the anointed altar. Nothing will happen that was not destined to happen. Remember the </w:t>
      </w:r>
      <w:smartTag w:uri="urn:schemas-microsoft-com:office:smarttags" w:element="State">
        <w:r>
          <w:t>Ark.</w:t>
        </w:r>
      </w:smartTag>
      <w:r>
        <w:t xml:space="preserve"> Remember the </w:t>
      </w:r>
      <w:smartTag w:uri="urn:schemas-microsoft-com:office:smarttags" w:element="State">
        <w:r>
          <w:t>Ark</w:t>
        </w:r>
      </w:smartTag>
      <w:r>
        <w:t xml:space="preserve">, the </w:t>
      </w:r>
      <w:smartTag w:uri="urn:schemas-microsoft-com:office:smarttags" w:element="State">
        <w:smartTag w:uri="urn:schemas-microsoft-com:office:smarttags" w:element="place">
          <w:r>
            <w:t>Ark</w:t>
          </w:r>
        </w:smartTag>
      </w:smartTag>
      <w:r>
        <w:t xml:space="preserve"> of My Covenant. Remember the </w:t>
      </w:r>
      <w:smartTag w:uri="urn:schemas-microsoft-com:office:smarttags" w:element="State">
        <w:smartTag w:uri="urn:schemas-microsoft-com:office:smarttags" w:element="place">
          <w:r>
            <w:t>Ark.</w:t>
          </w:r>
        </w:smartTag>
      </w:smartTag>
      <w:r>
        <w:t xml:space="preserve"> So be it. So be it. So be it. (over)</w:t>
      </w:r>
    </w:p>
    <w:p w:rsidR="00376B53" w:rsidRDefault="00376B53" w:rsidP="0036191C">
      <w:pPr>
        <w:ind w:firstLine="432"/>
      </w:pPr>
    </w:p>
    <w:p w:rsidR="00376B53" w:rsidRDefault="00376B53" w:rsidP="00320494">
      <w:pPr>
        <w:ind w:left="576" w:hanging="576"/>
        <w:rPr>
          <w:b/>
        </w:rPr>
      </w:pPr>
      <w:r>
        <w:rPr>
          <w:b/>
        </w:rPr>
        <w:t>1067. Vision given to Raymond Aguilera on 26 June 1997 at 5:52 PM.</w:t>
      </w:r>
    </w:p>
    <w:p w:rsidR="00376B53" w:rsidRDefault="00376B53" w:rsidP="0036191C">
      <w:pPr>
        <w:ind w:firstLine="432"/>
      </w:pPr>
    </w:p>
    <w:p w:rsidR="00376B53" w:rsidRDefault="00376B53" w:rsidP="0036191C">
      <w:pPr>
        <w:ind w:firstLine="432"/>
      </w:pPr>
      <w:r>
        <w:t xml:space="preserve">The Lord gave me a vision of a bull's head. All I could see was the top of the bull's head as the bull  moved from the west toward the east. The left horn of the bull caught my attention, for it was all black, except for a burgundy-red band with a white strip on each side of the burgundy-red color. (over) </w:t>
      </w:r>
    </w:p>
    <w:p w:rsidR="00376B53" w:rsidRDefault="00376B53" w:rsidP="0036191C">
      <w:pPr>
        <w:ind w:firstLine="432"/>
      </w:pPr>
    </w:p>
    <w:p w:rsidR="00376B53" w:rsidRDefault="00376B53" w:rsidP="0036191C">
      <w:pPr>
        <w:ind w:firstLine="432"/>
      </w:pPr>
      <w:r>
        <w:t xml:space="preserve">                  </w:t>
      </w:r>
      <w:r w:rsidR="00DB4953">
        <w:rPr>
          <w:noProof/>
        </w:rPr>
        <w:drawing>
          <wp:inline distT="0" distB="0" distL="0" distR="0" wp14:anchorId="45F9DB67" wp14:editId="1D62C6BA">
            <wp:extent cx="1028700" cy="1882775"/>
            <wp:effectExtent l="0" t="0" r="0" b="3175"/>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1028700" cy="1882775"/>
                    </a:xfrm>
                    <a:prstGeom prst="rect">
                      <a:avLst/>
                    </a:prstGeom>
                    <a:noFill/>
                    <a:ln>
                      <a:noFill/>
                    </a:ln>
                  </pic:spPr>
                </pic:pic>
              </a:graphicData>
            </a:graphic>
          </wp:inline>
        </w:drawing>
      </w:r>
    </w:p>
    <w:p w:rsidR="00376B53" w:rsidRDefault="00376B53" w:rsidP="00320494">
      <w:pPr>
        <w:ind w:left="576" w:hanging="576"/>
        <w:rPr>
          <w:b/>
        </w:rPr>
      </w:pPr>
      <w:r>
        <w:rPr>
          <w:b/>
        </w:rPr>
        <w:t>1068. Prophecy given to Raymond Aguilera on 29 June 1997 at 6:52 PM in Spanish.</w:t>
      </w:r>
    </w:p>
    <w:p w:rsidR="00376B53" w:rsidRDefault="00376B53" w:rsidP="0036191C">
      <w:pPr>
        <w:ind w:firstLine="432"/>
      </w:pPr>
    </w:p>
    <w:p w:rsidR="00376B53" w:rsidRDefault="00376B53" w:rsidP="0036191C">
      <w:pPr>
        <w:ind w:firstLine="432"/>
      </w:pPr>
      <w:r>
        <w:t>The Lord said, "Cosa Nostra, Cosa Nostra, the Cosa Nostra is agria (Spanish word: "Agria"- sour, bitter, disagreeable). The Cosa Nostra is agria. (over)</w:t>
      </w:r>
    </w:p>
    <w:p w:rsidR="00376B53" w:rsidRDefault="00376B53" w:rsidP="0036191C">
      <w:pPr>
        <w:ind w:firstLine="432"/>
      </w:pPr>
    </w:p>
    <w:p w:rsidR="00376B53" w:rsidRDefault="00376B53" w:rsidP="00320494">
      <w:pPr>
        <w:ind w:left="576" w:hanging="576"/>
        <w:rPr>
          <w:b/>
        </w:rPr>
      </w:pPr>
      <w:r>
        <w:rPr>
          <w:b/>
        </w:rPr>
        <w:t>1069. Prophecy given to Raymond Aguilera on 29 June 1997 at 7:23 in English.</w:t>
      </w:r>
    </w:p>
    <w:p w:rsidR="00376B53" w:rsidRDefault="00376B53" w:rsidP="0036191C">
      <w:pPr>
        <w:ind w:firstLine="432"/>
      </w:pPr>
    </w:p>
    <w:p w:rsidR="00376B53" w:rsidRDefault="00376B53" w:rsidP="0036191C">
      <w:pPr>
        <w:ind w:firstLine="432"/>
      </w:pPr>
      <w:r>
        <w:t xml:space="preserve">The big battle, the battle of Armageddon will be fought will be won by the Lord of Lords, the King of Kings. Push the button, and you will see the Power of God. Remember push the button, and you will see the Power of God, the Maker the Breaker of the universe; the One that was - that is, and will always be. </w:t>
      </w:r>
    </w:p>
    <w:p w:rsidR="00376B53" w:rsidRDefault="00376B53" w:rsidP="0036191C">
      <w:pPr>
        <w:ind w:firstLine="432"/>
      </w:pPr>
    </w:p>
    <w:p w:rsidR="00376B53" w:rsidRDefault="00376B53" w:rsidP="0036191C">
      <w:pPr>
        <w:ind w:firstLine="432"/>
      </w:pPr>
      <w:r>
        <w:t xml:space="preserve">The Day of Glory has come. The Day of Vengeance has come. The Day of Days is here. </w:t>
      </w:r>
    </w:p>
    <w:p w:rsidR="00376B53" w:rsidRDefault="00376B53" w:rsidP="0036191C">
      <w:pPr>
        <w:ind w:firstLine="432"/>
      </w:pPr>
    </w:p>
    <w:p w:rsidR="00376B53" w:rsidRDefault="00376B53" w:rsidP="0036191C">
      <w:pPr>
        <w:ind w:firstLine="432"/>
      </w:pPr>
      <w:r>
        <w:t xml:space="preserve">Open your Bibles and read about the Power of your God from the beginning to the end. For as the Lighting strikes from the west, and is seen from the north, from south, from the east, from the west; so shall it be - instantaneous the Power of Jehovah, the Power of Jesus Christ of Nazareth, the Power of the Holy Spirit. </w:t>
      </w:r>
    </w:p>
    <w:p w:rsidR="00376B53" w:rsidRDefault="00376B53" w:rsidP="0036191C">
      <w:pPr>
        <w:ind w:firstLine="432"/>
      </w:pPr>
      <w:r>
        <w:t xml:space="preserve">If you want to save yourself open the Bible and read. Point everything you have toward My Son Jesus Christ of Nazareth, and you will find the Father, the POWER OF POWER, the GLORY OF GLORY. Through the Power of the Holy Spirit you will be saved. </w:t>
      </w:r>
    </w:p>
    <w:p w:rsidR="00376B53" w:rsidRDefault="00376B53" w:rsidP="0036191C">
      <w:pPr>
        <w:ind w:firstLine="432"/>
      </w:pPr>
      <w:r>
        <w:t xml:space="preserve">Remember have Communion, Repent your sins, look-out for your brothers and sisters, and you will find the Glory of Glories, the Maker, the Breaker of the universe; Who has the Heart; Who is the Love of Love. </w:t>
      </w:r>
    </w:p>
    <w:p w:rsidR="00376B53" w:rsidRDefault="00376B53" w:rsidP="0036191C">
      <w:pPr>
        <w:ind w:firstLine="432"/>
      </w:pPr>
      <w:r>
        <w:t>Vengeance is Mine, saith the Lord. Vengeance is Mine, saith the Lord. Vengeance is Mine, saith the Lord. So be it! So be it! So be it! (over)</w:t>
      </w:r>
    </w:p>
    <w:p w:rsidR="00376B53" w:rsidRDefault="00376B53" w:rsidP="0036191C">
      <w:pPr>
        <w:ind w:firstLine="432"/>
      </w:pPr>
    </w:p>
    <w:p w:rsidR="00376B53" w:rsidRPr="00320494" w:rsidRDefault="00376B53" w:rsidP="00320494">
      <w:pPr>
        <w:rPr>
          <w:b/>
        </w:rPr>
      </w:pPr>
      <w:r w:rsidRPr="00320494">
        <w:rPr>
          <w:b/>
        </w:rPr>
        <w:t>Vision</w:t>
      </w:r>
    </w:p>
    <w:p w:rsidR="00376B53" w:rsidRDefault="00376B53" w:rsidP="0036191C">
      <w:pPr>
        <w:ind w:firstLine="432"/>
      </w:pPr>
    </w:p>
    <w:p w:rsidR="00376B53" w:rsidRDefault="00376B53" w:rsidP="0036191C">
      <w:pPr>
        <w:ind w:firstLine="432"/>
      </w:pPr>
      <w:r>
        <w:t xml:space="preserve">I had a vision of a </w:t>
      </w:r>
      <w:r>
        <w:rPr>
          <w:color w:val="000000"/>
        </w:rPr>
        <w:t>nuclear</w:t>
      </w:r>
      <w:r>
        <w:t xml:space="preserve">  smoke stack. As I watched the large round smoke stack, the smoke stack opening reduced in size, and the image changed into a volcano. (over) </w:t>
      </w:r>
    </w:p>
    <w:p w:rsidR="00376B53" w:rsidRDefault="00376B53" w:rsidP="0036191C">
      <w:pPr>
        <w:ind w:firstLine="432"/>
      </w:pPr>
    </w:p>
    <w:p w:rsidR="00376B53" w:rsidRDefault="00376B53" w:rsidP="00320494">
      <w:pPr>
        <w:ind w:left="576" w:hanging="576"/>
        <w:rPr>
          <w:b/>
        </w:rPr>
      </w:pPr>
      <w:r>
        <w:rPr>
          <w:b/>
        </w:rPr>
        <w:lastRenderedPageBreak/>
        <w:t xml:space="preserve">1070. Prophecy given to Raymond Aguilera on 8 July 1997 at 8:15 AM. </w:t>
      </w:r>
    </w:p>
    <w:p w:rsidR="00376B53" w:rsidRDefault="00376B53" w:rsidP="0036191C">
      <w:pPr>
        <w:ind w:firstLine="432"/>
      </w:pPr>
    </w:p>
    <w:p w:rsidR="00376B53" w:rsidRDefault="00376B53" w:rsidP="0036191C">
      <w:pPr>
        <w:ind w:firstLine="432"/>
      </w:pPr>
      <w:r>
        <w:t>The Lord gave me the scriptures from the Book of Ezekiel, Chapter 7.</w:t>
      </w:r>
    </w:p>
    <w:p w:rsidR="00376B53" w:rsidRDefault="00376B53" w:rsidP="0036191C">
      <w:pPr>
        <w:ind w:firstLine="432"/>
      </w:pPr>
    </w:p>
    <w:p w:rsidR="00376B53" w:rsidRPr="00320494" w:rsidRDefault="00376B53" w:rsidP="00320494">
      <w:pPr>
        <w:rPr>
          <w:b/>
        </w:rPr>
      </w:pPr>
      <w:r w:rsidRPr="00320494">
        <w:rPr>
          <w:b/>
        </w:rPr>
        <w:t xml:space="preserve">From the NIV Bible: </w:t>
      </w:r>
    </w:p>
    <w:p w:rsidR="00376B53" w:rsidRDefault="00376B53" w:rsidP="0036191C">
      <w:pPr>
        <w:ind w:firstLine="432"/>
      </w:pPr>
    </w:p>
    <w:p w:rsidR="00376B53" w:rsidRDefault="00376B53" w:rsidP="00320494">
      <w:r w:rsidRPr="00320494">
        <w:rPr>
          <w:b/>
        </w:rPr>
        <w:t>Ezek 7:1</w:t>
      </w:r>
      <w:r>
        <w:t xml:space="preserve"> The word of the LORD came to me: </w:t>
      </w:r>
    </w:p>
    <w:p w:rsidR="00376B53" w:rsidRDefault="00376B53" w:rsidP="00320494">
      <w:r w:rsidRPr="00320494">
        <w:rPr>
          <w:b/>
        </w:rPr>
        <w:t xml:space="preserve">Ezek 7:2 </w:t>
      </w:r>
      <w:r>
        <w:t xml:space="preserve">"Son of man, this is what the Sovereign LORD says to the </w:t>
      </w:r>
      <w:smartTag w:uri="urn:schemas-microsoft-com:office:smarttags" w:element="place">
        <w:smartTag w:uri="urn:schemas-microsoft-com:office:smarttags" w:element="PlaceType">
          <w:r>
            <w:t>land</w:t>
          </w:r>
        </w:smartTag>
        <w:r>
          <w:t xml:space="preserve"> of </w:t>
        </w:r>
        <w:smartTag w:uri="urn:schemas-microsoft-com:office:smarttags" w:element="PlaceName">
          <w:r>
            <w:t>Israel</w:t>
          </w:r>
        </w:smartTag>
      </w:smartTag>
      <w:r>
        <w:t xml:space="preserve"> : The end! The end has come upon the four corners of the land. </w:t>
      </w:r>
    </w:p>
    <w:p w:rsidR="00376B53" w:rsidRDefault="00376B53" w:rsidP="00320494">
      <w:r w:rsidRPr="00320494">
        <w:rPr>
          <w:b/>
        </w:rPr>
        <w:t>Ezek 7:3</w:t>
      </w:r>
      <w:r>
        <w:t xml:space="preserve"> The end is now upon you and I will unleash my anger against you. I will judge you according to your conduct and repay you for all your detestable practices. </w:t>
      </w:r>
    </w:p>
    <w:p w:rsidR="00376B53" w:rsidRDefault="00376B53" w:rsidP="0036191C">
      <w:pPr>
        <w:ind w:firstLine="432"/>
      </w:pPr>
      <w:r>
        <w:t xml:space="preserve"> </w:t>
      </w:r>
      <w:r w:rsidRPr="00320494">
        <w:rPr>
          <w:b/>
        </w:rPr>
        <w:t>Ezek 7:4 I</w:t>
      </w:r>
      <w:r>
        <w:t xml:space="preserve"> will not look on you with pity or spare you; I will surely repay you for your conduct and the detestable practices among you. Then you will know that I am the LORD. </w:t>
      </w:r>
    </w:p>
    <w:p w:rsidR="00376B53" w:rsidRDefault="00376B53" w:rsidP="00320494">
      <w:r w:rsidRPr="00320494">
        <w:rPr>
          <w:b/>
        </w:rPr>
        <w:t xml:space="preserve">Ezek 7:5 </w:t>
      </w:r>
      <w:r>
        <w:t xml:space="preserve">"This is what the Sovereign LORD says: Disaster! An unheard-of disaster is coming. </w:t>
      </w:r>
    </w:p>
    <w:p w:rsidR="00376B53" w:rsidRDefault="00376B53" w:rsidP="00320494">
      <w:r w:rsidRPr="00320494">
        <w:rPr>
          <w:b/>
        </w:rPr>
        <w:t xml:space="preserve">Ezek 7:6 </w:t>
      </w:r>
      <w:r>
        <w:t xml:space="preserve">The end has come! The end has come! It has roused itself against you. It has come! </w:t>
      </w:r>
    </w:p>
    <w:p w:rsidR="00376B53" w:rsidRDefault="00376B53" w:rsidP="00320494">
      <w:r w:rsidRPr="00320494">
        <w:rPr>
          <w:b/>
        </w:rPr>
        <w:t xml:space="preserve">Ezek 7:7 </w:t>
      </w:r>
      <w:r>
        <w:t xml:space="preserve">Doom has come upon you--you who dwell in the land. The time has come, the day is near; there is panic, not joy, upon the mountains. </w:t>
      </w:r>
    </w:p>
    <w:p w:rsidR="00376B53" w:rsidRDefault="00376B53" w:rsidP="00320494">
      <w:r w:rsidRPr="00320494">
        <w:rPr>
          <w:b/>
        </w:rPr>
        <w:t xml:space="preserve">Ezek 7:8 </w:t>
      </w:r>
      <w:r>
        <w:t xml:space="preserve">I am about to pour out my wrath on you and spend my anger against you; I will judge you according to your conduct and repay you for all your detestable practices. </w:t>
      </w:r>
    </w:p>
    <w:p w:rsidR="00376B53" w:rsidRDefault="00376B53" w:rsidP="00320494">
      <w:r w:rsidRPr="00320494">
        <w:rPr>
          <w:b/>
        </w:rPr>
        <w:t>Ezek 7:9</w:t>
      </w:r>
      <w:r>
        <w:t xml:space="preserve"> I will not look on you with pity or spare you; I will repay you in accordance with your conduct and the detestable practices among you. Then you will know that it is I the LORD who strikes the blow.</w:t>
      </w:r>
    </w:p>
    <w:p w:rsidR="00376B53" w:rsidRDefault="00376B53" w:rsidP="00320494">
      <w:r w:rsidRPr="00320494">
        <w:rPr>
          <w:b/>
        </w:rPr>
        <w:t xml:space="preserve">Ezek 7:10 </w:t>
      </w:r>
      <w:r>
        <w:t xml:space="preserve">"The day is here! It has come! Doom has burst forth, the rod has budded, arrogance has blossomed! </w:t>
      </w:r>
    </w:p>
    <w:p w:rsidR="00376B53" w:rsidRDefault="00376B53" w:rsidP="00320494">
      <w:r w:rsidRPr="00320494">
        <w:rPr>
          <w:b/>
        </w:rPr>
        <w:t>Ezek 7:11</w:t>
      </w:r>
      <w:r>
        <w:t xml:space="preserve"> Violence has grown into a rod to punish wickedness; none of the people will be left, none of that crowd--no wealth, nothing of value. </w:t>
      </w:r>
    </w:p>
    <w:p w:rsidR="00376B53" w:rsidRDefault="00376B53" w:rsidP="00320494">
      <w:r w:rsidRPr="00320494">
        <w:rPr>
          <w:b/>
        </w:rPr>
        <w:t>Ezek 7:12</w:t>
      </w:r>
      <w:r>
        <w:t xml:space="preserve"> The time has come, the day has arrived. Let not the buyer rejoice nor the seller grieve, for wrath is upon the whole crowd. </w:t>
      </w:r>
    </w:p>
    <w:p w:rsidR="00376B53" w:rsidRDefault="00376B53" w:rsidP="00320494">
      <w:r w:rsidRPr="00320494">
        <w:rPr>
          <w:b/>
        </w:rPr>
        <w:t>Ezek 7:13</w:t>
      </w:r>
      <w:r>
        <w:t xml:space="preserve"> The seller will not recover the land he has sold as long as both of them live, for the vision concerning the whole crowd will not be reversed. Because of their sins, not one of them will preserve his life.  </w:t>
      </w:r>
    </w:p>
    <w:p w:rsidR="00376B53" w:rsidRDefault="00376B53" w:rsidP="00320494">
      <w:r w:rsidRPr="00320494">
        <w:rPr>
          <w:b/>
        </w:rPr>
        <w:t xml:space="preserve">Ezek 7:14 </w:t>
      </w:r>
      <w:r>
        <w:t>Though they blow the trumpet and get everything ready, no one will go into battle, for my wrath is upon the whole crowd.</w:t>
      </w:r>
    </w:p>
    <w:p w:rsidR="00376B53" w:rsidRDefault="00376B53" w:rsidP="00320494">
      <w:r w:rsidRPr="00320494">
        <w:rPr>
          <w:b/>
        </w:rPr>
        <w:t>Ezek 7:15</w:t>
      </w:r>
      <w:r>
        <w:t xml:space="preserve"> "Outside is the sword, inside are plague and famine ; those in the country will die by the sword, and those in the city will be devoured by famine and plague . </w:t>
      </w:r>
    </w:p>
    <w:p w:rsidR="00376B53" w:rsidRDefault="00376B53" w:rsidP="00320494">
      <w:r w:rsidRPr="00320494">
        <w:rPr>
          <w:b/>
        </w:rPr>
        <w:t>Ezek 7:16</w:t>
      </w:r>
      <w:r>
        <w:t xml:space="preserve"> All who survive and escape will be in the mountains, moaning like doves of the valleys, each because of his sins. </w:t>
      </w:r>
    </w:p>
    <w:p w:rsidR="00376B53" w:rsidRDefault="00376B53" w:rsidP="00320494">
      <w:r w:rsidRPr="00320494">
        <w:rPr>
          <w:b/>
        </w:rPr>
        <w:t xml:space="preserve">Ezek 7:17 </w:t>
      </w:r>
      <w:r>
        <w:t xml:space="preserve">Every hand will go limp, and every knee will become as weak as water. </w:t>
      </w:r>
    </w:p>
    <w:p w:rsidR="00376B53" w:rsidRDefault="00376B53" w:rsidP="00320494">
      <w:r w:rsidRPr="00320494">
        <w:rPr>
          <w:b/>
        </w:rPr>
        <w:t xml:space="preserve">Ezek 7:18 </w:t>
      </w:r>
      <w:r>
        <w:t xml:space="preserve">They will put on sackcloth and be clothed with terror. Their faces will be covered with shame and their heads will be shaved. </w:t>
      </w:r>
    </w:p>
    <w:p w:rsidR="00376B53" w:rsidRDefault="00376B53" w:rsidP="00320494">
      <w:r w:rsidRPr="00320494">
        <w:rPr>
          <w:b/>
        </w:rPr>
        <w:lastRenderedPageBreak/>
        <w:t>Ezek 7:19</w:t>
      </w:r>
      <w:r>
        <w:t xml:space="preserve"> They will throw their silver into the streets, and their gold will be an unclean thing. Their silver and gold will not be able to save them in the day of the Lord's wrath. They will not satisfy their hunger or fill their stomachs with it, for it has made them stumble into sin. </w:t>
      </w:r>
    </w:p>
    <w:p w:rsidR="00376B53" w:rsidRDefault="00376B53" w:rsidP="00320494">
      <w:r w:rsidRPr="00320494">
        <w:rPr>
          <w:b/>
        </w:rPr>
        <w:t xml:space="preserve">Ezek 7:20 </w:t>
      </w:r>
      <w:r>
        <w:t xml:space="preserve">They were proud of their beautiful jewelry and used it to make their detestable idols and vile images. Therefore I will turn these into an unclean thing for them. </w:t>
      </w:r>
    </w:p>
    <w:p w:rsidR="00376B53" w:rsidRDefault="00376B53" w:rsidP="00320494">
      <w:r w:rsidRPr="00320494">
        <w:rPr>
          <w:b/>
        </w:rPr>
        <w:t>Ezek 7:21</w:t>
      </w:r>
      <w:r>
        <w:t xml:space="preserve"> I will hand it all over as plunder to foreigners and as loot to the wicked of the earth , and they will defile it.</w:t>
      </w:r>
    </w:p>
    <w:p w:rsidR="00376B53" w:rsidRDefault="00376B53" w:rsidP="00320494">
      <w:r w:rsidRPr="00320494">
        <w:rPr>
          <w:b/>
        </w:rPr>
        <w:t xml:space="preserve">Ezek 7:22 </w:t>
      </w:r>
      <w:r>
        <w:t xml:space="preserve">I will turn my face away from them, and they will desecrate my treasured place; robbers will enter it and desecrate it. </w:t>
      </w:r>
    </w:p>
    <w:p w:rsidR="00376B53" w:rsidRDefault="00376B53" w:rsidP="00320494">
      <w:r w:rsidRPr="00320494">
        <w:rPr>
          <w:b/>
        </w:rPr>
        <w:t>Ezek 7:23</w:t>
      </w:r>
      <w:r>
        <w:t xml:space="preserve"> "Prepare chains, because the land is full of bloodshed and the city is full of violence. </w:t>
      </w:r>
    </w:p>
    <w:p w:rsidR="00376B53" w:rsidRDefault="00376B53" w:rsidP="00320494">
      <w:r w:rsidRPr="00320494">
        <w:rPr>
          <w:b/>
        </w:rPr>
        <w:t>Ezek 7:24</w:t>
      </w:r>
      <w:r>
        <w:t xml:space="preserve"> I will bring the most wicked of the nations to take possession of their houses; I will put an end to the pride of the mighty, and their sanctuaries will be desecrated. </w:t>
      </w:r>
    </w:p>
    <w:p w:rsidR="00376B53" w:rsidRDefault="00376B53" w:rsidP="00320494">
      <w:r w:rsidRPr="00320494">
        <w:rPr>
          <w:b/>
        </w:rPr>
        <w:t xml:space="preserve">Ezek 7:25 </w:t>
      </w:r>
      <w:r>
        <w:t xml:space="preserve">When terror comes, they will seek peace, but there will be none. </w:t>
      </w:r>
    </w:p>
    <w:p w:rsidR="00376B53" w:rsidRDefault="00376B53" w:rsidP="00320494">
      <w:r w:rsidRPr="00320494">
        <w:rPr>
          <w:b/>
        </w:rPr>
        <w:t>Ezek 7:26</w:t>
      </w:r>
      <w:r>
        <w:t xml:space="preserve"> Calamity upon calamity will come, and rumor upon rumor. They will try to get a vision from the prophet; the teaching of the law by the priest will be lost, as will the counsel of the elders.</w:t>
      </w:r>
    </w:p>
    <w:p w:rsidR="00376B53" w:rsidRDefault="00376B53" w:rsidP="00320494">
      <w:r w:rsidRPr="00320494">
        <w:rPr>
          <w:b/>
        </w:rPr>
        <w:t xml:space="preserve">Ezek 7:27 </w:t>
      </w:r>
      <w:r>
        <w:t>The king will mourn, the prince will be clothed with despair, and the hands of the people of the land will tremble. I will deal with them according to their conduct, and by their own standards I will judge them. Then they will know that I am the LORD."</w:t>
      </w:r>
    </w:p>
    <w:p w:rsidR="00376B53" w:rsidRDefault="00376B53" w:rsidP="0036191C">
      <w:pPr>
        <w:ind w:firstLine="432"/>
      </w:pPr>
    </w:p>
    <w:p w:rsidR="00376B53" w:rsidRDefault="00376B53" w:rsidP="00320494">
      <w:pPr>
        <w:ind w:left="576" w:hanging="576"/>
        <w:rPr>
          <w:b/>
        </w:rPr>
      </w:pPr>
      <w:r>
        <w:rPr>
          <w:b/>
        </w:rPr>
        <w:t>1071. Prophecy given to Raymond Aguilera on 13 July 1997 at 9:55 AM. in Spanish.</w:t>
      </w:r>
    </w:p>
    <w:p w:rsidR="00376B53" w:rsidRDefault="00376B53" w:rsidP="0036191C">
      <w:pPr>
        <w:ind w:firstLine="432"/>
      </w:pPr>
    </w:p>
    <w:p w:rsidR="00376B53" w:rsidRDefault="00376B53" w:rsidP="0036191C">
      <w:pPr>
        <w:ind w:firstLine="432"/>
      </w:pPr>
      <w:r>
        <w:t xml:space="preserve">The White House is of the heart of the devil. Hear Me! Hear Me! If you have your eyes clean, and you can see clearly; you are going to know of the things of the White House are of the heart of the devil. The White House changed many years ago. At one point in time they sought, and looked for God, but on this day, on this date, they have the heart of the devil. They do not look for the things of God. They do not want to hear the things of God. The men of the White House, they only think of the things they have; the things that they want. They do not have the Mind of God, and they do not WANT the Mind of God. </w:t>
      </w:r>
    </w:p>
    <w:p w:rsidR="00376B53" w:rsidRDefault="00376B53" w:rsidP="0036191C">
      <w:pPr>
        <w:ind w:firstLine="432"/>
      </w:pPr>
      <w:r>
        <w:t xml:space="preserve">Hear Me! Hear Me! The things that I tell you are the truth - they are clear! I know, the DATE, that is going to come with the Force of God, and they will not be able to save themselves. For what I say, is going to happen to the point. The people of the White House are blind, and they believe they can save themselves with the force of man. But the force of man is NOTHING! For here comes the Day of God with the Force of God. </w:t>
      </w:r>
    </w:p>
    <w:p w:rsidR="00376B53" w:rsidRDefault="00376B53" w:rsidP="0036191C">
      <w:pPr>
        <w:ind w:firstLine="432"/>
      </w:pPr>
      <w:r>
        <w:t xml:space="preserve">Here comes the day, Reymundo - that the Words you have written are going to be on the minds of all world with the Force of God. There are people who are going to get mad. There are going to be people that are going to have joy; for they are going to see with the Eyes of God at the things of God. I know that these past weeks have been very hard, but I told you, I was going to give you the money for the taxes, and now that you have paid them. You can go to the </w:t>
      </w:r>
      <w:smartTag w:uri="urn:schemas-microsoft-com:office:smarttags" w:element="place">
        <w:smartTag w:uri="urn:schemas-microsoft-com:office:smarttags" w:element="PlaceType">
          <w:r>
            <w:t>mountain</w:t>
          </w:r>
        </w:smartTag>
        <w:r>
          <w:t xml:space="preserve"> of </w:t>
        </w:r>
        <w:smartTag w:uri="urn:schemas-microsoft-com:office:smarttags" w:element="PlaceName">
          <w:r>
            <w:lastRenderedPageBreak/>
            <w:t>God</w:t>
          </w:r>
        </w:smartTag>
      </w:smartTag>
      <w:r>
        <w:t xml:space="preserve">, with the Force of God. I tell you clearly and I tell you to the point. On that Day, on that minute, that you place the OIL on top of the Rocks of God, the things of the Spirit are going to change with the Force of God. </w:t>
      </w:r>
    </w:p>
    <w:p w:rsidR="00376B53" w:rsidRDefault="00376B53" w:rsidP="0036191C">
      <w:pPr>
        <w:ind w:firstLine="432"/>
      </w:pPr>
      <w:r>
        <w:t xml:space="preserve">I know that you are still frightened of the things that have happened, but ALL that I have told you in the past years are going to happen. I am going to give you the wife, I am going to give you the money, I am going to give you the Mind of God. I am going to give you the Force of God to the point. All the things of the world are going to change. All the things of Heaven are going to change. Do not worry, all will go well. All will go to the point. Remember, all that you need; I am going to give you. All of the world is going to change. All of Heaven is going to change. All is written in the Bible to the point. </w:t>
      </w:r>
    </w:p>
    <w:p w:rsidR="00376B53" w:rsidRDefault="00376B53" w:rsidP="0036191C">
      <w:pPr>
        <w:ind w:firstLine="432"/>
      </w:pPr>
      <w:r>
        <w:t xml:space="preserve">I liked the way you did the (Prophecy) Book. I am going to send people to help you send the Book with the Force of God, but the war around you is going to become higher. But do not worry, for you are in My Hands. Did you hear Me? With the Force of God, the Father, the Son Jesus, and the Holy Spirit, I tell you the things of Heaven. </w:t>
      </w:r>
    </w:p>
    <w:p w:rsidR="00376B53" w:rsidRDefault="00376B53" w:rsidP="0036191C">
      <w:pPr>
        <w:ind w:firstLine="432"/>
      </w:pPr>
      <w:r>
        <w:t>Remember - nothing good comes from the White House; nothing good comes all the governments of the world. For no one seeks the God, Who made the world, the stars, all that you see, all that you touch. They do not seek Me with the Heart of God. But this is all that I am going to tell you this minute at this date. Hurry, write what I have told you, and send it with the Force of God. (over)</w:t>
      </w:r>
    </w:p>
    <w:p w:rsidR="00376B53" w:rsidRDefault="00376B53" w:rsidP="0036191C">
      <w:pPr>
        <w:ind w:firstLine="432"/>
      </w:pPr>
    </w:p>
    <w:p w:rsidR="00376B53" w:rsidRDefault="00376B53" w:rsidP="00320494">
      <w:pPr>
        <w:ind w:left="576" w:hanging="576"/>
        <w:rPr>
          <w:b/>
        </w:rPr>
      </w:pPr>
      <w:r>
        <w:rPr>
          <w:b/>
        </w:rPr>
        <w:t>1072. Prophecy given to Raymond Aguilera on 14 July 1997 at 9:30 AM.</w:t>
      </w:r>
    </w:p>
    <w:p w:rsidR="00376B53" w:rsidRDefault="00376B53" w:rsidP="0036191C">
      <w:pPr>
        <w:ind w:firstLine="432"/>
      </w:pPr>
    </w:p>
    <w:p w:rsidR="00376B53" w:rsidRDefault="00376B53" w:rsidP="0036191C">
      <w:pPr>
        <w:ind w:firstLine="432"/>
      </w:pPr>
      <w:r>
        <w:t xml:space="preserve">This morning, I prayed to the Lord about my Israel  Mount Zion  Anointing trip. I asked the Lord to show me in the Bible something about this mission trip. So I opened my new NIV Bible, and it opened to the Book of Micah, and the Lord led me to Chapter 4.  </w:t>
      </w:r>
    </w:p>
    <w:p w:rsidR="00376B53" w:rsidRDefault="00376B53" w:rsidP="0036191C">
      <w:pPr>
        <w:ind w:firstLine="432"/>
      </w:pPr>
    </w:p>
    <w:p w:rsidR="00376B53" w:rsidRDefault="00376B53" w:rsidP="00320494">
      <w:r w:rsidRPr="00320494">
        <w:rPr>
          <w:b/>
        </w:rPr>
        <w:t xml:space="preserve">Micah 4:1 </w:t>
      </w:r>
      <w:r>
        <w:t>In the last days the mountain of the Lord's temple will be established as chief among the mountains; it will be raised above the hills, and peoples will stream to it.</w:t>
      </w:r>
    </w:p>
    <w:p w:rsidR="00376B53" w:rsidRDefault="00376B53" w:rsidP="00320494">
      <w:r w:rsidRPr="00320494">
        <w:rPr>
          <w:b/>
        </w:rPr>
        <w:t>Micah 4:2</w:t>
      </w:r>
      <w:r>
        <w:t xml:space="preserve"> Many nations will come and say, "Come, let us go up to the mountain of the LORD, to the house of the God of Jacob. He will teach us his ways, so that we may walk in his paths." The law will go out from </w:t>
      </w:r>
      <w:smartTag w:uri="urn:schemas-microsoft-com:office:smarttags" w:element="City">
        <w:r>
          <w:t>Zion</w:t>
        </w:r>
      </w:smartTag>
      <w:r>
        <w:t xml:space="preserve">, the word of the LORD from </w:t>
      </w:r>
      <w:smartTag w:uri="urn:schemas-microsoft-com:office:smarttags" w:element="City">
        <w:smartTag w:uri="urn:schemas-microsoft-com:office:smarttags" w:element="place">
          <w:r>
            <w:t>Jerusalem</w:t>
          </w:r>
        </w:smartTag>
      </w:smartTag>
      <w:r>
        <w:t>.</w:t>
      </w:r>
    </w:p>
    <w:p w:rsidR="00376B53" w:rsidRDefault="00376B53" w:rsidP="00320494">
      <w:r w:rsidRPr="00320494">
        <w:rPr>
          <w:b/>
        </w:rPr>
        <w:t xml:space="preserve">Micah 4:3 </w:t>
      </w:r>
      <w:r>
        <w:t>He will judge between many peoples and will settle disputes for strong nations far and wide. They will beat their swords into plowshares and their spears into pruning hooks. Nation will not take up sword against nation, nor will they train for war anymore.</w:t>
      </w:r>
    </w:p>
    <w:p w:rsidR="00376B53" w:rsidRDefault="00376B53" w:rsidP="00320494">
      <w:r w:rsidRPr="00320494">
        <w:rPr>
          <w:b/>
        </w:rPr>
        <w:t>Micah 4:4</w:t>
      </w:r>
      <w:r>
        <w:t xml:space="preserve"> Every man will sit under his own vine and under his own fig tree, and no one will make them afraid, for the LORD Almighty has spoken.</w:t>
      </w:r>
    </w:p>
    <w:p w:rsidR="00376B53" w:rsidRDefault="00376B53" w:rsidP="00320494">
      <w:r w:rsidRPr="00320494">
        <w:rPr>
          <w:b/>
        </w:rPr>
        <w:t>Micah 4:5</w:t>
      </w:r>
      <w:r>
        <w:t xml:space="preserve"> All the nations may walk in the name of their gods; we will walk in the name of the LORD our God for ever and ever.</w:t>
      </w:r>
    </w:p>
    <w:p w:rsidR="00376B53" w:rsidRDefault="00376B53" w:rsidP="00320494">
      <w:r w:rsidRPr="00320494">
        <w:rPr>
          <w:b/>
        </w:rPr>
        <w:t xml:space="preserve">Micah 4:6 </w:t>
      </w:r>
      <w:r>
        <w:t>"In that day," declares the LORD, "I will gather the lame; I will assemble the exiles and those I have brought to grief.</w:t>
      </w:r>
    </w:p>
    <w:p w:rsidR="00376B53" w:rsidRDefault="00376B53" w:rsidP="00320494">
      <w:r w:rsidRPr="00320494">
        <w:rPr>
          <w:b/>
        </w:rPr>
        <w:lastRenderedPageBreak/>
        <w:t xml:space="preserve">Micah 4:7 </w:t>
      </w:r>
      <w:r>
        <w:t xml:space="preserve">I will make the lame a remnant, those driven away a strong nation. The LORD will rule over them in </w:t>
      </w:r>
      <w:smartTag w:uri="urn:schemas-microsoft-com:office:smarttags" w:element="place">
        <w:smartTag w:uri="urn:schemas-microsoft-com:office:smarttags" w:element="PlaceType">
          <w:r>
            <w:t>Mount</w:t>
          </w:r>
        </w:smartTag>
        <w:r>
          <w:t xml:space="preserve"> </w:t>
        </w:r>
        <w:smartTag w:uri="urn:schemas-microsoft-com:office:smarttags" w:element="PlaceName">
          <w:r>
            <w:t>Zion</w:t>
          </w:r>
        </w:smartTag>
      </w:smartTag>
      <w:r>
        <w:t xml:space="preserve"> from that day and forever.</w:t>
      </w:r>
    </w:p>
    <w:p w:rsidR="00376B53" w:rsidRDefault="00376B53" w:rsidP="00320494">
      <w:r w:rsidRPr="00320494">
        <w:rPr>
          <w:b/>
        </w:rPr>
        <w:t xml:space="preserve">Micah 4:8 </w:t>
      </w:r>
      <w:r>
        <w:t xml:space="preserve">As for you, O watchtower of the flock, O stronghold of the Daughter of Zion, the former dominion will be restored to you; kingship will come to the Daughter of Jerusalem." </w:t>
      </w:r>
    </w:p>
    <w:p w:rsidR="00376B53" w:rsidRDefault="00376B53" w:rsidP="0036191C">
      <w:pPr>
        <w:ind w:firstLine="432"/>
      </w:pPr>
    </w:p>
    <w:p w:rsidR="00376B53" w:rsidRDefault="00376B53" w:rsidP="00320494">
      <w:pPr>
        <w:ind w:left="576" w:hanging="576"/>
        <w:rPr>
          <w:b/>
        </w:rPr>
      </w:pPr>
      <w:r>
        <w:rPr>
          <w:b/>
        </w:rPr>
        <w:t>1073. Prophecy given to Raymond Aguilera on 17 July 1997 at 1:30 PM. in English.</w:t>
      </w:r>
    </w:p>
    <w:p w:rsidR="00376B53" w:rsidRDefault="00376B53" w:rsidP="0036191C">
      <w:pPr>
        <w:ind w:firstLine="432"/>
      </w:pPr>
    </w:p>
    <w:p w:rsidR="00376B53" w:rsidRDefault="00376B53" w:rsidP="0036191C">
      <w:pPr>
        <w:ind w:firstLine="432"/>
      </w:pPr>
      <w:r>
        <w:t>The Lord said, "The media, the movie makers, are going to want you to look to outer space, for other Beings, they call them Aliens. What I am telling you is: Do not look to outer space - look to inner space, for that is where they are. The spirit demons, the things that are not of God, the things that will destroy you. So look to the Bible; look to Jesus Christ of Nazareth; look to the Father; through the Power, through the Eyes of the Holy Spirit - you will find Heaven. Listen to My Words – Clearly and to the Point: Inner space, inner space, inner space - is where the devil is. So be it. So be it. So be it." (over)</w:t>
      </w:r>
    </w:p>
    <w:p w:rsidR="00376B53" w:rsidRDefault="00376B53" w:rsidP="0036191C">
      <w:pPr>
        <w:ind w:firstLine="432"/>
      </w:pPr>
    </w:p>
    <w:p w:rsidR="00376B53" w:rsidRDefault="00376B53" w:rsidP="00320494">
      <w:pPr>
        <w:ind w:left="576" w:hanging="576"/>
        <w:rPr>
          <w:b/>
        </w:rPr>
      </w:pPr>
      <w:r>
        <w:rPr>
          <w:b/>
        </w:rPr>
        <w:t>1074. Prophecy given to Raymond Aguilera on 22 July 1997 at 8:04 AM. in English.</w:t>
      </w:r>
    </w:p>
    <w:p w:rsidR="00376B53" w:rsidRDefault="00376B53" w:rsidP="0036191C">
      <w:pPr>
        <w:ind w:firstLine="432"/>
      </w:pPr>
    </w:p>
    <w:p w:rsidR="00376B53" w:rsidRDefault="00376B53" w:rsidP="0036191C">
      <w:pPr>
        <w:ind w:firstLine="432"/>
      </w:pPr>
      <w:r>
        <w:t xml:space="preserve">Who are those who come against you My son? Who are those who confront you, who blaspheme the Name of the Lord by their wicked ways? Who are those who dare confront the Lord; God Jehovah, Jesus Christ, and the Holy Spirit, with their evil manners, their evil thoughts? Stand firm My son, for you are on the side of righteousness. Be bold, be strong, for the hour is approaching that My Son will appear on the eastern sky with the Power and the Might of Heaven, with the Power and the Might of the Throne of God.  </w:t>
      </w:r>
    </w:p>
    <w:p w:rsidR="00376B53" w:rsidRDefault="00376B53" w:rsidP="0036191C">
      <w:pPr>
        <w:ind w:firstLine="432"/>
      </w:pPr>
      <w:r>
        <w:t xml:space="preserve">Who are these people who dare confront their God with the words of the devil, the serpent, the dragon of the pit? Mark My Words - nothing in the universe will stop Jehovah. Nothing that man can do or think - or plan, will have anyway of affecting the Word of God. What the Lord has said will happen to the Point, to the Letter. </w:t>
      </w:r>
    </w:p>
    <w:p w:rsidR="00376B53" w:rsidRDefault="00376B53" w:rsidP="0036191C">
      <w:pPr>
        <w:ind w:firstLine="432"/>
      </w:pPr>
      <w:r>
        <w:t>Be strong, be brave, for the Power of the Holy Spirit is around you! The Power of the Holy Angels will protect you. The Power of My Word, which is ABSOULTE! Be brave, be strong for here comes the King of Kings, the Lord of Lords, to clean, to correct all that is dirty, all that is filthy, all that is of the pit. Who DARES! Who dares to confront The God Jehovah. Have him step forward, and We will see who will be left standing! Who DARES!!! So be it! So be it! So be it! (over)</w:t>
      </w:r>
    </w:p>
    <w:p w:rsidR="00376B53" w:rsidRDefault="00376B53" w:rsidP="00320494"/>
    <w:p w:rsidR="00376B53" w:rsidRDefault="00376B53" w:rsidP="00320494">
      <w:pPr>
        <w:ind w:left="576" w:hanging="576"/>
        <w:rPr>
          <w:b/>
        </w:rPr>
      </w:pPr>
      <w:r>
        <w:rPr>
          <w:b/>
        </w:rPr>
        <w:t>1075. Prophecy given to Raymond Aguilera on 22 July 1997 at 8:20 AM.</w:t>
      </w:r>
    </w:p>
    <w:p w:rsidR="00376B53" w:rsidRDefault="00376B53" w:rsidP="0036191C">
      <w:pPr>
        <w:ind w:firstLine="432"/>
      </w:pPr>
    </w:p>
    <w:p w:rsidR="00376B53" w:rsidRDefault="00376B53" w:rsidP="0036191C">
      <w:pPr>
        <w:ind w:firstLine="432"/>
      </w:pPr>
      <w:r>
        <w:t>The Lord gave the scripture from the Book of Matthew 6:12.</w:t>
      </w:r>
    </w:p>
    <w:p w:rsidR="00376B53" w:rsidRDefault="00376B53" w:rsidP="0036191C">
      <w:pPr>
        <w:ind w:firstLine="432"/>
      </w:pPr>
    </w:p>
    <w:p w:rsidR="00376B53" w:rsidRDefault="00376B53" w:rsidP="00320494">
      <w:r w:rsidRPr="00320494">
        <w:rPr>
          <w:b/>
        </w:rPr>
        <w:t>From the NIV Bible</w:t>
      </w:r>
      <w:r>
        <w:t>.</w:t>
      </w:r>
    </w:p>
    <w:p w:rsidR="00376B53" w:rsidRDefault="00376B53" w:rsidP="0036191C">
      <w:pPr>
        <w:ind w:firstLine="432"/>
      </w:pPr>
    </w:p>
    <w:p w:rsidR="00376B53" w:rsidRDefault="00376B53" w:rsidP="00320494">
      <w:r w:rsidRPr="00320494">
        <w:rPr>
          <w:b/>
        </w:rPr>
        <w:lastRenderedPageBreak/>
        <w:t xml:space="preserve">Mat 6:12 </w:t>
      </w:r>
      <w:r>
        <w:t>Forgive us our debts, as we also have forgiven our debtors. (over)</w:t>
      </w:r>
    </w:p>
    <w:p w:rsidR="00376B53" w:rsidRDefault="00376B53" w:rsidP="0036191C">
      <w:pPr>
        <w:ind w:firstLine="432"/>
      </w:pPr>
    </w:p>
    <w:p w:rsidR="00376B53" w:rsidRDefault="00376B53" w:rsidP="00320494">
      <w:pPr>
        <w:ind w:left="576" w:hanging="576"/>
        <w:rPr>
          <w:b/>
        </w:rPr>
      </w:pPr>
      <w:r>
        <w:rPr>
          <w:b/>
        </w:rPr>
        <w:t>1076. Prophecy given to Raymond Aguilera on 25 July 1997 at 4 AM. in Spanish.</w:t>
      </w:r>
    </w:p>
    <w:p w:rsidR="00376B53" w:rsidRDefault="00376B53" w:rsidP="0036191C">
      <w:pPr>
        <w:ind w:firstLine="432"/>
      </w:pPr>
    </w:p>
    <w:p w:rsidR="00376B53" w:rsidRDefault="00376B53" w:rsidP="0036191C">
      <w:pPr>
        <w:ind w:firstLine="432"/>
      </w:pPr>
      <w:r>
        <w:t xml:space="preserve">It fell, the "posta" (Spanish word) fell. Yes, here - the "posta" fell. Yes, it has arrived the flame. It has arrived. If you open your eyes, I will show you the things of God with the Force of God. It has arrived - all of the Bible; all of God to the point. The hammer has arrived, and the box has arrived. The tears of the world have arrived. </w:t>
      </w:r>
    </w:p>
    <w:p w:rsidR="00376B53" w:rsidRDefault="00376B53" w:rsidP="0036191C">
      <w:pPr>
        <w:ind w:firstLine="432"/>
      </w:pPr>
      <w:r>
        <w:t>The whole world believes they know it all, but I, the Father, with the Son, with the Force of the Holy Spirit, I am going to show everyone, with My Word, with My Force - the Hand of God. Yes - the Chicken is ready for the knife. And the knife is at the neck of the Chicken.</w:t>
      </w:r>
    </w:p>
    <w:p w:rsidR="00376B53" w:rsidRDefault="00376B53" w:rsidP="0036191C">
      <w:pPr>
        <w:ind w:firstLine="432"/>
      </w:pPr>
      <w:r>
        <w:t xml:space="preserve">The world does not believe in God. The world is going to see the Force of God. The birds are going to eat the flesh, the meat of the ones who do not believe. With the Force of the Holy Spirit, I am telling you the truth. ALL - exactly to the point, I am telling you the truth. I am not playing a game. These things are exactly to the point, with the Force of God, I tell you the truth. </w:t>
      </w:r>
    </w:p>
    <w:p w:rsidR="00376B53" w:rsidRDefault="00376B53" w:rsidP="0036191C">
      <w:pPr>
        <w:ind w:firstLine="432"/>
      </w:pPr>
      <w:r>
        <w:t>All is going to stop in one minute. All are going to get frightened at that same minute. When they see My Son, with all of the Angels, with the Force of the Holy Spirit, fighting for the things that are His. And I know - for I gave it all to Him. For what is Mine, I can give away. Hurry - sleep and rest, Reymundo, we have started the Word of God.</w:t>
      </w:r>
    </w:p>
    <w:p w:rsidR="00376B53" w:rsidRDefault="00376B53" w:rsidP="0036191C">
      <w:pPr>
        <w:ind w:firstLine="432"/>
      </w:pPr>
    </w:p>
    <w:p w:rsidR="00376B53" w:rsidRDefault="00376B53" w:rsidP="00320494">
      <w:pPr>
        <w:ind w:left="576" w:hanging="576"/>
        <w:rPr>
          <w:b/>
        </w:rPr>
      </w:pPr>
      <w:r>
        <w:rPr>
          <w:b/>
        </w:rPr>
        <w:t xml:space="preserve">1077. Prophecy given to Raymond Aguilera on 25 July 1997 at 5:30 AM. in Spanish. </w:t>
      </w:r>
    </w:p>
    <w:p w:rsidR="00376B53" w:rsidRDefault="00376B53" w:rsidP="0036191C">
      <w:pPr>
        <w:ind w:firstLine="432"/>
      </w:pPr>
    </w:p>
    <w:p w:rsidR="00376B53" w:rsidRDefault="00376B53" w:rsidP="0036191C">
      <w:pPr>
        <w:ind w:firstLine="432"/>
      </w:pPr>
      <w:r>
        <w:t>It is I, My son. It is I. Why is it that you cannot sleep (Reymundo)? Go on, rest! We have things to do. You have to make yourself pointed (focused). You have to make yourself strong. Come on - rest, for the New Day has arrived, the Day of God. Come on - rest! For the things of God have arrived. Yes, yes, yes. (over)</w:t>
      </w:r>
    </w:p>
    <w:p w:rsidR="00376B53" w:rsidRDefault="00376B53" w:rsidP="0036191C">
      <w:pPr>
        <w:ind w:firstLine="432"/>
      </w:pPr>
    </w:p>
    <w:p w:rsidR="00376B53" w:rsidRDefault="00376B53" w:rsidP="00320494">
      <w:pPr>
        <w:ind w:left="576" w:hanging="576"/>
        <w:rPr>
          <w:b/>
        </w:rPr>
      </w:pPr>
      <w:r>
        <w:rPr>
          <w:b/>
        </w:rPr>
        <w:t>1078. Vision given to Raymond Aguilera on 25 July 1997 at 6 AM.</w:t>
      </w:r>
    </w:p>
    <w:p w:rsidR="00376B53" w:rsidRDefault="00376B53" w:rsidP="0036191C">
      <w:pPr>
        <w:ind w:firstLine="432"/>
        <w:rPr>
          <w:b/>
        </w:rPr>
      </w:pPr>
    </w:p>
    <w:p w:rsidR="00376B53" w:rsidRDefault="00376B53" w:rsidP="0036191C">
      <w:pPr>
        <w:ind w:firstLine="432"/>
      </w:pPr>
      <w:r>
        <w:t>The Lord gave me the same vision He gave on:</w:t>
      </w:r>
    </w:p>
    <w:p w:rsidR="00376B53" w:rsidRDefault="00376B53" w:rsidP="0036191C">
      <w:pPr>
        <w:ind w:firstLine="432"/>
      </w:pPr>
      <w:r>
        <w:t>728. Vision given to Raymond Aguilera on 20 May 1995 at 7:30 PM.</w:t>
      </w:r>
    </w:p>
    <w:p w:rsidR="00376B53" w:rsidRDefault="00376B53" w:rsidP="0036191C">
      <w:pPr>
        <w:ind w:firstLine="432"/>
      </w:pPr>
      <w:r>
        <w:t>I had a vision of a upside down fish, surrounded by a pink cloud or some sort of pink fog. The top of the tail was showing, but the body of the fish was hidden in the cloud.    (over)</w:t>
      </w:r>
    </w:p>
    <w:p w:rsidR="00376B53" w:rsidRDefault="00376B53" w:rsidP="0036191C">
      <w:pPr>
        <w:ind w:firstLine="432"/>
      </w:pPr>
      <w:r>
        <w:t xml:space="preserve"> </w:t>
      </w:r>
    </w:p>
    <w:p w:rsidR="00376B53" w:rsidRDefault="00376B53" w:rsidP="0036191C">
      <w:pPr>
        <w:ind w:firstLine="432"/>
      </w:pPr>
      <w:r>
        <w:lastRenderedPageBreak/>
        <w:t xml:space="preserve">                        </w:t>
      </w:r>
      <w:r w:rsidR="00DB4953">
        <w:rPr>
          <w:noProof/>
        </w:rPr>
        <w:drawing>
          <wp:inline distT="0" distB="0" distL="0" distR="0" wp14:anchorId="716E8BE8" wp14:editId="38FA4848">
            <wp:extent cx="914400" cy="1526540"/>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914400" cy="152654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p>
    <w:p w:rsidR="00376B53" w:rsidRDefault="00376B53" w:rsidP="0036191C">
      <w:pPr>
        <w:ind w:firstLine="432"/>
        <w:rPr>
          <w:b/>
        </w:rPr>
      </w:pPr>
      <w:r>
        <w:rPr>
          <w:b/>
        </w:rPr>
        <w:t>1079. Vision given to Raymond Aguilera on 25 July 1997 at 6 AM.</w:t>
      </w:r>
    </w:p>
    <w:p w:rsidR="00376B53" w:rsidRDefault="00376B53" w:rsidP="0036191C">
      <w:pPr>
        <w:ind w:firstLine="432"/>
        <w:rPr>
          <w:b/>
        </w:rPr>
      </w:pPr>
    </w:p>
    <w:p w:rsidR="00376B53" w:rsidRDefault="00376B53" w:rsidP="0036191C">
      <w:pPr>
        <w:ind w:firstLine="432"/>
      </w:pPr>
      <w:r>
        <w:t xml:space="preserve">The Lord showed me the twenty-four chairs of the twenty-four elders from the Book of Revelation. But the chairs were not yet filled. (over) </w:t>
      </w:r>
    </w:p>
    <w:p w:rsidR="00376B53" w:rsidRDefault="00376B53" w:rsidP="0036191C">
      <w:pPr>
        <w:ind w:firstLine="432"/>
      </w:pPr>
    </w:p>
    <w:p w:rsidR="00376B53" w:rsidRPr="00320494" w:rsidRDefault="00376B53" w:rsidP="00320494">
      <w:pPr>
        <w:rPr>
          <w:b/>
        </w:rPr>
      </w:pPr>
      <w:r w:rsidRPr="00320494">
        <w:rPr>
          <w:b/>
        </w:rPr>
        <w:t>From the NIV Bible:</w:t>
      </w:r>
    </w:p>
    <w:p w:rsidR="00376B53" w:rsidRDefault="00376B53" w:rsidP="0036191C">
      <w:pPr>
        <w:ind w:firstLine="432"/>
      </w:pPr>
    </w:p>
    <w:p w:rsidR="00376B53" w:rsidRDefault="00376B53" w:rsidP="00320494">
      <w:r w:rsidRPr="00320494">
        <w:rPr>
          <w:b/>
        </w:rPr>
        <w:t>Rev 4:4</w:t>
      </w:r>
      <w:r>
        <w:t xml:space="preserve"> Surrounding the throne were twenty-four other thrones, and seated on them were twenty-four elders. They were dressed in white and had crowns of gold on their heads.</w:t>
      </w:r>
    </w:p>
    <w:p w:rsidR="00376B53" w:rsidRDefault="00376B53" w:rsidP="0036191C">
      <w:pPr>
        <w:ind w:firstLine="432"/>
      </w:pPr>
    </w:p>
    <w:p w:rsidR="00376B53" w:rsidRDefault="00376B53" w:rsidP="00320494">
      <w:pPr>
        <w:ind w:left="576" w:hanging="576"/>
        <w:rPr>
          <w:b/>
        </w:rPr>
      </w:pPr>
      <w:r>
        <w:rPr>
          <w:b/>
        </w:rPr>
        <w:t>1080. Prophecy given to Raymond Aguilera on 25 July 1997 at 6 AM.</w:t>
      </w:r>
    </w:p>
    <w:p w:rsidR="00376B53" w:rsidRDefault="00376B53" w:rsidP="0036191C">
      <w:pPr>
        <w:ind w:firstLine="432"/>
      </w:pPr>
    </w:p>
    <w:p w:rsidR="00376B53" w:rsidRDefault="00376B53" w:rsidP="0036191C">
      <w:pPr>
        <w:ind w:firstLine="432"/>
      </w:pPr>
      <w:r>
        <w:t xml:space="preserve">The Lord gave me a Word for someone who lives in </w:t>
      </w:r>
      <w:smartTag w:uri="urn:schemas-microsoft-com:office:smarttags" w:element="country-region">
        <w:smartTag w:uri="urn:schemas-microsoft-com:office:smarttags" w:element="place">
          <w:r>
            <w:t>Australia</w:t>
          </w:r>
        </w:smartTag>
      </w:smartTag>
      <w:r>
        <w:t xml:space="preserve"> . He or she is on our e-mail list. I do not know who it is, but he or she sent some money to cover some of the expenses for this </w:t>
      </w:r>
      <w:smartTag w:uri="urn:schemas-microsoft-com:office:smarttags" w:element="country-region">
        <w:smartTag w:uri="urn:schemas-microsoft-com:office:smarttags" w:element="place">
          <w:r>
            <w:t>Israel</w:t>
          </w:r>
        </w:smartTag>
      </w:smartTag>
      <w:r>
        <w:t xml:space="preserve">  mission trip.</w:t>
      </w:r>
    </w:p>
    <w:p w:rsidR="00376B53" w:rsidRDefault="00376B53" w:rsidP="0036191C">
      <w:pPr>
        <w:ind w:firstLine="432"/>
      </w:pPr>
      <w:r>
        <w:t>The Lord said, "I am going to bless you, and I LOVE YOU! (over)</w:t>
      </w:r>
    </w:p>
    <w:p w:rsidR="00376B53" w:rsidRDefault="00376B53" w:rsidP="0036191C">
      <w:pPr>
        <w:ind w:firstLine="432"/>
      </w:pPr>
    </w:p>
    <w:p w:rsidR="00376B53" w:rsidRDefault="00376B53" w:rsidP="00320494">
      <w:r w:rsidRPr="00320494">
        <w:rPr>
          <w:b/>
        </w:rPr>
        <w:t>Comments:</w:t>
      </w:r>
    </w:p>
    <w:p w:rsidR="00376B53" w:rsidRDefault="00376B53" w:rsidP="0036191C">
      <w:pPr>
        <w:ind w:firstLine="432"/>
      </w:pPr>
      <w:r>
        <w:t xml:space="preserve">On this man or woman from </w:t>
      </w:r>
      <w:smartTag w:uri="urn:schemas-microsoft-com:office:smarttags" w:element="place">
        <w:smartTag w:uri="urn:schemas-microsoft-com:office:smarttags" w:element="country-region">
          <w:r>
            <w:t>Australia</w:t>
          </w:r>
        </w:smartTag>
      </w:smartTag>
      <w:r>
        <w:t xml:space="preserve"> , the Lord somehow showed me His Love for this person. It was so BEAUTIFUL, PURE, AND CLEAN; it made me want to cry. This event was indescribable. (over)</w:t>
      </w:r>
    </w:p>
    <w:p w:rsidR="00376B53" w:rsidRDefault="00376B53" w:rsidP="0036191C">
      <w:pPr>
        <w:ind w:firstLine="432"/>
      </w:pPr>
    </w:p>
    <w:p w:rsidR="00376B53" w:rsidRDefault="00376B53" w:rsidP="00320494">
      <w:pPr>
        <w:ind w:left="576" w:hanging="576"/>
        <w:rPr>
          <w:b/>
        </w:rPr>
      </w:pPr>
      <w:r>
        <w:rPr>
          <w:b/>
        </w:rPr>
        <w:t>1081. Prophecy given to Raymond Aguilera on 25 July 1997 at 6 AM.</w:t>
      </w:r>
    </w:p>
    <w:p w:rsidR="00376B53" w:rsidRDefault="00376B53" w:rsidP="0036191C">
      <w:pPr>
        <w:ind w:firstLine="432"/>
      </w:pPr>
    </w:p>
    <w:p w:rsidR="00376B53" w:rsidRDefault="00376B53" w:rsidP="0036191C">
      <w:pPr>
        <w:ind w:firstLine="432"/>
      </w:pPr>
      <w:r>
        <w:t>This Prophecy came in Non-understandable Tongues.</w:t>
      </w:r>
    </w:p>
    <w:p w:rsidR="00376B53" w:rsidRDefault="00376B53" w:rsidP="0036191C">
      <w:pPr>
        <w:ind w:firstLine="432"/>
      </w:pPr>
    </w:p>
    <w:p w:rsidR="00376B53" w:rsidRDefault="00376B53" w:rsidP="00320494">
      <w:pPr>
        <w:ind w:left="576" w:hanging="576"/>
        <w:rPr>
          <w:b/>
        </w:rPr>
      </w:pPr>
      <w:r>
        <w:rPr>
          <w:b/>
        </w:rPr>
        <w:t>1082. Prophecy given to Raymond Aguilera on 25 July 1997 at 6:30 AM. in English.</w:t>
      </w:r>
    </w:p>
    <w:p w:rsidR="00376B53" w:rsidRDefault="00376B53" w:rsidP="0036191C">
      <w:pPr>
        <w:ind w:firstLine="432"/>
      </w:pPr>
    </w:p>
    <w:p w:rsidR="00376B53" w:rsidRDefault="00376B53" w:rsidP="0036191C">
      <w:pPr>
        <w:ind w:firstLine="432"/>
      </w:pPr>
      <w:r>
        <w:t>The mark of the beast  will be implemented with force. (over)</w:t>
      </w:r>
    </w:p>
    <w:p w:rsidR="00376B53" w:rsidRDefault="00376B53" w:rsidP="00320494"/>
    <w:p w:rsidR="00376B53" w:rsidRDefault="00376B53" w:rsidP="00320494">
      <w:pPr>
        <w:ind w:left="576" w:hanging="576"/>
        <w:rPr>
          <w:b/>
        </w:rPr>
      </w:pPr>
      <w:r>
        <w:rPr>
          <w:b/>
        </w:rPr>
        <w:t>1083. Prophecy given to Raymond Aguilera on 26 July 1997 at 1:45 AM. in English.</w:t>
      </w:r>
    </w:p>
    <w:p w:rsidR="00376B53" w:rsidRDefault="00376B53" w:rsidP="0036191C">
      <w:pPr>
        <w:ind w:firstLine="432"/>
      </w:pPr>
    </w:p>
    <w:p w:rsidR="00376B53" w:rsidRDefault="00376B53" w:rsidP="0036191C">
      <w:pPr>
        <w:ind w:firstLine="432"/>
      </w:pPr>
      <w:r>
        <w:t xml:space="preserve">Just because the rabbit  can go in his hole and hide, does not mean I do not know where he is at! You sinners, you pagans, you idols worshippers, you satan worshippers, your time has come! The day of vengeance is here! So saith </w:t>
      </w:r>
      <w:r>
        <w:lastRenderedPageBreak/>
        <w:t xml:space="preserve">Jehovah! You were warned, and you were warned, and you closed your eyes and your ears and you denied My Presence! You denied My Word. So by that Word, you will be Judged without mercy.  </w:t>
      </w:r>
    </w:p>
    <w:p w:rsidR="00376B53" w:rsidRDefault="00376B53" w:rsidP="0036191C">
      <w:pPr>
        <w:ind w:firstLine="432"/>
      </w:pPr>
      <w:r>
        <w:t xml:space="preserve">The End is upon you! The Hour, the Time will not be reveled until it is to late! It will be upon you like a thief in the night. So you were warned again! By the Power of the Holy Spirit, through My prophet, Reymundo, through the Prophets of the Bible, through the Word of My Son, Jesus Christ of Nazareth. Beware! For the fox  can find rabbits and Jehovah, Jesus Christ of Nazareth, and the Holy Spirit can find you. (over) </w:t>
      </w:r>
    </w:p>
    <w:p w:rsidR="00376B53" w:rsidRDefault="00376B53" w:rsidP="0036191C">
      <w:pPr>
        <w:ind w:firstLine="432"/>
      </w:pPr>
    </w:p>
    <w:p w:rsidR="00376B53" w:rsidRDefault="00376B53" w:rsidP="00320494">
      <w:pPr>
        <w:ind w:left="576" w:hanging="576"/>
        <w:rPr>
          <w:b/>
        </w:rPr>
      </w:pPr>
      <w:r>
        <w:rPr>
          <w:b/>
        </w:rPr>
        <w:t>1084. Vision given to Raymond Aguilera on 26 July 1997 at 3:30 AM.</w:t>
      </w:r>
    </w:p>
    <w:p w:rsidR="00376B53" w:rsidRDefault="00376B53" w:rsidP="0036191C">
      <w:pPr>
        <w:ind w:firstLine="432"/>
      </w:pPr>
    </w:p>
    <w:p w:rsidR="00376B53" w:rsidRDefault="00376B53" w:rsidP="0036191C">
      <w:pPr>
        <w:ind w:firstLine="432"/>
      </w:pPr>
      <w:r>
        <w:t xml:space="preserve">I see an image of Jesus Christ walking behind a light complexioned man with reddish-brown hair, and kind of balding on the top, with a mustache. This man is somewhere in his forty’s. (over) </w:t>
      </w:r>
    </w:p>
    <w:p w:rsidR="00376B53" w:rsidRDefault="00376B53" w:rsidP="0036191C">
      <w:pPr>
        <w:ind w:firstLine="432"/>
      </w:pPr>
    </w:p>
    <w:p w:rsidR="00376B53" w:rsidRDefault="00376B53" w:rsidP="00320494">
      <w:pPr>
        <w:ind w:left="576" w:hanging="576"/>
        <w:rPr>
          <w:b/>
        </w:rPr>
      </w:pPr>
      <w:r>
        <w:rPr>
          <w:b/>
        </w:rPr>
        <w:t>1085. Occurrence given to Raymond Aguilera on 26 July 1997 at 2:53 PM.</w:t>
      </w:r>
    </w:p>
    <w:p w:rsidR="00376B53" w:rsidRDefault="00376B53" w:rsidP="0036191C">
      <w:pPr>
        <w:ind w:firstLine="432"/>
      </w:pPr>
    </w:p>
    <w:p w:rsidR="00376B53" w:rsidRDefault="00376B53" w:rsidP="0036191C">
      <w:pPr>
        <w:ind w:firstLine="432"/>
      </w:pPr>
      <w:r>
        <w:t xml:space="preserve">The Anointing of </w:t>
      </w:r>
      <w:smartTag w:uri="urn:schemas-microsoft-com:office:smarttags" w:element="place">
        <w:smartTag w:uri="urn:schemas-microsoft-com:office:smarttags" w:element="PlaceType">
          <w:r>
            <w:t>Mount</w:t>
          </w:r>
        </w:smartTag>
        <w:r>
          <w:t xml:space="preserve"> </w:t>
        </w:r>
        <w:smartTag w:uri="urn:schemas-microsoft-com:office:smarttags" w:element="PlaceName">
          <w:r>
            <w:t>Zion</w:t>
          </w:r>
        </w:smartTag>
      </w:smartTag>
      <w:r>
        <w:t xml:space="preserve"> : </w:t>
      </w:r>
    </w:p>
    <w:p w:rsidR="00376B53" w:rsidRDefault="00376B53" w:rsidP="0036191C">
      <w:pPr>
        <w:ind w:firstLine="432"/>
      </w:pPr>
    </w:p>
    <w:p w:rsidR="00376B53" w:rsidRDefault="00376B53" w:rsidP="0036191C">
      <w:pPr>
        <w:ind w:firstLine="432"/>
      </w:pPr>
      <w:r>
        <w:t xml:space="preserve">I awoke early this morning, and the Lord instructed me to thoroughly wash myself, and to Anoint myself with the same bottled Olive Oil I purchased the day before. He instructed me to Anoint myself, on the forehead, hands, and both feet in the Name of the Father Jehovah, Jesus Christ, and the Holy Spirit. Then He told me everything would go well.   </w:t>
      </w:r>
    </w:p>
    <w:p w:rsidR="00376B53" w:rsidRDefault="00376B53" w:rsidP="0036191C">
      <w:pPr>
        <w:ind w:firstLine="432"/>
      </w:pPr>
    </w:p>
    <w:p w:rsidR="00376B53" w:rsidRDefault="00376B53" w:rsidP="0036191C">
      <w:pPr>
        <w:ind w:firstLine="432"/>
      </w:pPr>
      <w:r>
        <w:t xml:space="preserve">               </w:t>
      </w:r>
      <w:r w:rsidR="00DB4953">
        <w:rPr>
          <w:noProof/>
        </w:rPr>
        <w:drawing>
          <wp:inline distT="0" distB="0" distL="0" distR="0" wp14:anchorId="74B3B584" wp14:editId="2D476E1C">
            <wp:extent cx="1371600" cy="2898140"/>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371600" cy="289814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r>
        <w:t xml:space="preserve">                          The Oil I used. </w:t>
      </w:r>
    </w:p>
    <w:p w:rsidR="00376B53" w:rsidRDefault="00376B53" w:rsidP="0036191C">
      <w:pPr>
        <w:ind w:firstLine="432"/>
      </w:pPr>
      <w:r>
        <w:t>(More Photographes)</w:t>
      </w:r>
    </w:p>
    <w:p w:rsidR="00376B53" w:rsidRDefault="00376B53" w:rsidP="0036191C">
      <w:pPr>
        <w:ind w:firstLine="432"/>
      </w:pPr>
    </w:p>
    <w:p w:rsidR="00376B53" w:rsidRDefault="00376B53" w:rsidP="0036191C">
      <w:pPr>
        <w:ind w:firstLine="432"/>
      </w:pPr>
      <w:r>
        <w:t xml:space="preserve">This morning our tour group was going out early. We planned to cover the old town of </w:t>
      </w:r>
      <w:smartTag w:uri="urn:schemas-microsoft-com:office:smarttags" w:element="City">
        <w:smartTag w:uri="urn:schemas-microsoft-com:office:smarttags" w:element="place">
          <w:r>
            <w:t>Jerusalem</w:t>
          </w:r>
        </w:smartTag>
      </w:smartTag>
      <w:r>
        <w:t xml:space="preserve">. And we would end up going through </w:t>
      </w:r>
      <w:smartTag w:uri="urn:schemas-microsoft-com:office:smarttags" w:element="place">
        <w:smartTag w:uri="urn:schemas-microsoft-com:office:smarttags" w:element="PlaceType">
          <w:r>
            <w:t>Mount</w:t>
          </w:r>
        </w:smartTag>
        <w:r>
          <w:t xml:space="preserve"> </w:t>
        </w:r>
        <w:smartTag w:uri="urn:schemas-microsoft-com:office:smarttags" w:element="PlaceName">
          <w:r>
            <w:t>Zion</w:t>
          </w:r>
        </w:smartTag>
      </w:smartTag>
      <w:r>
        <w:t xml:space="preserve">. I prayed to myself the </w:t>
      </w:r>
      <w:r>
        <w:lastRenderedPageBreak/>
        <w:t xml:space="preserve">whole day for instructions on where, and how to Anoint Mount Zion. The Lord kept me uninformed the whole day. Since the Lord was not saying anything. I just figured He wanted Mount Zion Anointed the next day, since I had a free day to do what ever I wanted.  </w:t>
      </w:r>
    </w:p>
    <w:p w:rsidR="00376B53" w:rsidRDefault="00376B53" w:rsidP="0036191C">
      <w:pPr>
        <w:ind w:firstLine="432"/>
      </w:pPr>
      <w:r>
        <w:t xml:space="preserve">Well, we were coming to the end of the </w:t>
      </w:r>
      <w:smartTag w:uri="urn:schemas-microsoft-com:office:smarttags" w:element="place">
        <w:smartTag w:uri="urn:schemas-microsoft-com:office:smarttags" w:element="PlaceType">
          <w:r>
            <w:t>Mount</w:t>
          </w:r>
        </w:smartTag>
        <w:r>
          <w:t xml:space="preserve"> </w:t>
        </w:r>
        <w:smartTag w:uri="urn:schemas-microsoft-com:office:smarttags" w:element="PlaceName">
          <w:r>
            <w:t>Zion</w:t>
          </w:r>
        </w:smartTag>
      </w:smartTag>
      <w:r>
        <w:t xml:space="preserve"> area. And still the Lord was silent. I had my Anointing Oil in my pocket, and my camera ready to photograph the site. Then, when our tour guide said we were heading for the tour bus, I began to get nervous! For one thing, there weren’t many rocks around to gather, and there were many people around looking at everything! I had noticed what I thought was a rest room, and since </w:t>
      </w:r>
      <w:smartTag w:uri="urn:schemas-microsoft-com:office:smarttags" w:element="City">
        <w:smartTag w:uri="urn:schemas-microsoft-com:office:smarttags" w:element="place">
          <w:r>
            <w:t>Jerusalem</w:t>
          </w:r>
        </w:smartTag>
      </w:smartTag>
      <w:r>
        <w:t xml:space="preserve"> was very hot, and we were all drinking a lot of water, I asked the tour guide if I could go to the rest room before I got on the bus. I was hoping the Lord would show me the Anointing Site with some stones before we left </w:t>
      </w:r>
      <w:smartTag w:uri="urn:schemas-microsoft-com:office:smarttags" w:element="place">
        <w:smartTag w:uri="urn:schemas-microsoft-com:office:smarttags" w:element="PlaceType">
          <w:r>
            <w:t>Mount</w:t>
          </w:r>
        </w:smartTag>
        <w:r>
          <w:t xml:space="preserve"> </w:t>
        </w:r>
        <w:smartTag w:uri="urn:schemas-microsoft-com:office:smarttags" w:element="PlaceName">
          <w:r>
            <w:t>Zion</w:t>
          </w:r>
        </w:smartTag>
      </w:smartTag>
      <w:r>
        <w:t xml:space="preserve">! </w:t>
      </w:r>
    </w:p>
    <w:p w:rsidR="00376B53" w:rsidRDefault="00376B53" w:rsidP="0036191C">
      <w:pPr>
        <w:ind w:firstLine="432"/>
      </w:pPr>
      <w:r>
        <w:t xml:space="preserve">Anna the tour guide said, "Yes, if you really need to."   And for some reason, I handed her my camera, and left running for the rest room. I could not find the rest room I had seen earlier, and I hurriedly began to pray to the Lord for the location, and the day of the Anointing. </w:t>
      </w:r>
    </w:p>
    <w:p w:rsidR="00376B53" w:rsidRDefault="00376B53" w:rsidP="0036191C">
      <w:pPr>
        <w:ind w:firstLine="432"/>
      </w:pPr>
      <w:r>
        <w:t>Then my brain went into gear, "You stupid person! Where is your camera? You dummy." I said to myself!</w:t>
      </w:r>
    </w:p>
    <w:p w:rsidR="00376B53" w:rsidRDefault="00376B53" w:rsidP="0036191C">
      <w:pPr>
        <w:ind w:firstLine="432"/>
      </w:pPr>
      <w:r>
        <w:t xml:space="preserve">So I concluded, the next day was the day of the Anointing of Mount Zion. But I kept praying in the Name of the Father, the Son Jesus Christ, and the Holy Spirit - to tell me what to do! I knew everyone was on the bus by now, and waiting for me, so I headed back. Then, I saw a group of stones on the ground, on a clean and well kept area. Then I knew that was the place for the Anointing! I didn’t know how I knew, but I KNEW that was the Anointing site. </w:t>
      </w:r>
    </w:p>
    <w:p w:rsidR="00376B53" w:rsidRDefault="00376B53" w:rsidP="0036191C">
      <w:pPr>
        <w:ind w:firstLine="432"/>
      </w:pPr>
      <w:r>
        <w:t>So quickly into my pocket my hand went. Out came the Anointing Oil, and within thirty seconds, the stones and ground was Anointed. I could not believe how fast the whole thing went! Then as I threw the empty bottle of Oil onto the Oiled stones and ground, I began to feel guilty. For I remembered, I did not have my camera to photograph the Anointed site. All that kept going through my mind was, all the months, money, and film for that moment in time, and it was lost. In my heart I felt so bad, and sad, and I guess my heart tried to apologize to the Lord for failing Him.</w:t>
      </w:r>
    </w:p>
    <w:p w:rsidR="00376B53" w:rsidRDefault="00376B53" w:rsidP="0036191C">
      <w:pPr>
        <w:ind w:firstLine="432"/>
      </w:pPr>
      <w:r>
        <w:t xml:space="preserve">When I reached the bus people were still trying to settle in. And Anna looked at me and said, "That was quick!" </w:t>
      </w:r>
    </w:p>
    <w:p w:rsidR="00376B53" w:rsidRDefault="00376B53" w:rsidP="0036191C">
      <w:pPr>
        <w:ind w:firstLine="432"/>
      </w:pPr>
      <w:r>
        <w:t xml:space="preserve">But all that was on my mind was, that I had to rent a cab tomorrow, and come back with my camera. </w:t>
      </w:r>
    </w:p>
    <w:p w:rsidR="00376B53" w:rsidRDefault="00376B53" w:rsidP="0036191C">
      <w:pPr>
        <w:ind w:firstLine="432"/>
      </w:pPr>
      <w:r>
        <w:t xml:space="preserve">Once everyone got settled on the bus, Anna said she had a special treat for us, and asked if we wanted to see the </w:t>
      </w:r>
      <w:smartTag w:uri="urn:schemas-microsoft-com:office:smarttags" w:element="place">
        <w:smartTag w:uri="urn:schemas-microsoft-com:office:smarttags" w:element="PlaceType">
          <w:r>
            <w:t>Garden</w:t>
          </w:r>
        </w:smartTag>
        <w:r>
          <w:t xml:space="preserve"> of </w:t>
        </w:r>
        <w:smartTag w:uri="urn:schemas-microsoft-com:office:smarttags" w:element="PlaceName">
          <w:r>
            <w:t>Gethsemane</w:t>
          </w:r>
        </w:smartTag>
      </w:smartTag>
      <w:r>
        <w:t xml:space="preserve">. That location wasn’t on our tour. But she asked us if we want to go. Everyone said in a loud "Yes!" And off we went. I was happy to go to Gethsemane, but my mind was still back at </w:t>
      </w:r>
      <w:smartTag w:uri="urn:schemas-microsoft-com:office:smarttags" w:element="place">
        <w:smartTag w:uri="urn:schemas-microsoft-com:office:smarttags" w:element="PlaceType">
          <w:r>
            <w:t>Mount</w:t>
          </w:r>
        </w:smartTag>
        <w:r>
          <w:t xml:space="preserve"> </w:t>
        </w:r>
        <w:smartTag w:uri="urn:schemas-microsoft-com:office:smarttags" w:element="PlaceName">
          <w:r>
            <w:t>Zion</w:t>
          </w:r>
        </w:smartTag>
      </w:smartTag>
      <w:r>
        <w:t xml:space="preserve"> .</w:t>
      </w:r>
    </w:p>
    <w:p w:rsidR="00376B53" w:rsidRDefault="00376B53" w:rsidP="0036191C">
      <w:pPr>
        <w:ind w:firstLine="432"/>
      </w:pPr>
      <w:r>
        <w:t xml:space="preserve">The </w:t>
      </w:r>
      <w:smartTag w:uri="urn:schemas-microsoft-com:office:smarttags" w:element="place">
        <w:smartTag w:uri="urn:schemas-microsoft-com:office:smarttags" w:element="PlaceType">
          <w:r>
            <w:t>Garden</w:t>
          </w:r>
        </w:smartTag>
        <w:r>
          <w:t xml:space="preserve"> of </w:t>
        </w:r>
        <w:smartTag w:uri="urn:schemas-microsoft-com:office:smarttags" w:element="PlaceName">
          <w:r>
            <w:t>Gethsemane</w:t>
          </w:r>
        </w:smartTag>
      </w:smartTag>
      <w:r>
        <w:t xml:space="preserve"> is a beautiful little place with olive trees, and a church on the grounds. Once our lecture on the church, and the grounds was over, we were release to explore. I felt so bad. I could of cried thinking about how stupid I was in giving my camera to Anna. I kept telling myself over and over - tomorrow I’ll get a cab, and come back, and photograph the Anointing site. I went inside the church and began to pray, and apologize to the Lord for </w:t>
      </w:r>
      <w:r>
        <w:lastRenderedPageBreak/>
        <w:t>failing him. Then during the prayer the Lord spoke and said, "No, you do not have to go back, and photograph the Anointing site. Not all things and locations were meant to be shown. Now, I release you - go, and enjoy yourself and have a good time the rest of the trip."</w:t>
      </w:r>
    </w:p>
    <w:p w:rsidR="00376B53" w:rsidRDefault="00376B53" w:rsidP="0036191C">
      <w:pPr>
        <w:ind w:firstLine="432"/>
      </w:pPr>
    </w:p>
    <w:p w:rsidR="00376B53" w:rsidRDefault="00DB4953" w:rsidP="00422491">
      <w:r>
        <w:rPr>
          <w:noProof/>
        </w:rPr>
        <w:drawing>
          <wp:inline distT="0" distB="0" distL="0" distR="0" wp14:anchorId="2857E3E4" wp14:editId="4ECE72C0">
            <wp:extent cx="3133090" cy="2091055"/>
            <wp:effectExtent l="0" t="0" r="0" b="4445"/>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3133090" cy="2091055"/>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r>
        <w:t xml:space="preserve">             The </w:t>
      </w:r>
      <w:smartTag w:uri="urn:schemas-microsoft-com:office:smarttags" w:element="place">
        <w:smartTag w:uri="urn:schemas-microsoft-com:office:smarttags" w:element="PlaceType">
          <w:r>
            <w:t>Garden</w:t>
          </w:r>
        </w:smartTag>
        <w:r>
          <w:t xml:space="preserve"> of </w:t>
        </w:r>
        <w:smartTag w:uri="urn:schemas-microsoft-com:office:smarttags" w:element="PlaceName">
          <w:r>
            <w:t>Gethsemane</w:t>
          </w:r>
        </w:smartTag>
      </w:smartTag>
      <w:r>
        <w:t>.</w:t>
      </w:r>
    </w:p>
    <w:p w:rsidR="00376B53" w:rsidRDefault="00376B53" w:rsidP="0036191C">
      <w:pPr>
        <w:ind w:firstLine="432"/>
      </w:pPr>
    </w:p>
    <w:p w:rsidR="00376B53" w:rsidRDefault="00376B53" w:rsidP="0036191C">
      <w:pPr>
        <w:ind w:firstLine="432"/>
      </w:pPr>
      <w:r>
        <w:t>I Anointed Mount Zion on 26 July 1997 at 2:53 PM., and I finally realized it was the Lord who made me give Anna my camera. I will say it again, I will never understand why the Lord does certain things. (over)</w:t>
      </w:r>
    </w:p>
    <w:p w:rsidR="00376B53" w:rsidRDefault="00376B53" w:rsidP="0036191C">
      <w:pPr>
        <w:ind w:firstLine="432"/>
      </w:pPr>
    </w:p>
    <w:p w:rsidR="00376B53" w:rsidRDefault="00376B53" w:rsidP="00320494">
      <w:pPr>
        <w:ind w:left="576" w:hanging="576"/>
        <w:rPr>
          <w:b/>
        </w:rPr>
      </w:pPr>
      <w:r>
        <w:rPr>
          <w:b/>
        </w:rPr>
        <w:t>1086. Prophecy given to Raymond Aguilera on 26 July 1997 at 8:17 PM.</w:t>
      </w:r>
    </w:p>
    <w:p w:rsidR="00376B53" w:rsidRDefault="00376B53" w:rsidP="0036191C">
      <w:pPr>
        <w:ind w:firstLine="432"/>
      </w:pPr>
    </w:p>
    <w:p w:rsidR="00376B53" w:rsidRDefault="00376B53" w:rsidP="0036191C">
      <w:pPr>
        <w:ind w:firstLine="432"/>
      </w:pPr>
      <w:r>
        <w:t xml:space="preserve">Mister Juan Lopez, and Peter Sanchez, from </w:t>
      </w:r>
      <w:smartTag w:uri="urn:schemas-microsoft-com:office:smarttags" w:element="country-region">
        <w:smartTag w:uri="urn:schemas-microsoft-com:office:smarttags" w:element="place">
          <w:r>
            <w:t>Argentina</w:t>
          </w:r>
        </w:smartTag>
      </w:smartTag>
      <w:r>
        <w:t xml:space="preserve"> . The Lord says, "Be careful, be righteous and the Lord will be with you. For the cross that you bear  will be lifted, but you must stay in prayer, and you must seek righteousness in the mind, and your spirit will reveal your blessing in the coming months, in the coming years." (over) </w:t>
      </w:r>
    </w:p>
    <w:p w:rsidR="00376B53" w:rsidRDefault="00376B53" w:rsidP="0036191C">
      <w:pPr>
        <w:ind w:firstLine="432"/>
      </w:pPr>
    </w:p>
    <w:p w:rsidR="00376B53" w:rsidRDefault="00376B53" w:rsidP="00320494">
      <w:pPr>
        <w:ind w:left="576" w:hanging="576"/>
        <w:rPr>
          <w:b/>
        </w:rPr>
      </w:pPr>
      <w:r>
        <w:rPr>
          <w:b/>
        </w:rPr>
        <w:t xml:space="preserve">1087. Occurrence given to Raymond Aguilera on 27 July 1997 at 3:30 AM. </w:t>
      </w:r>
    </w:p>
    <w:p w:rsidR="00376B53" w:rsidRDefault="00376B53" w:rsidP="0036191C">
      <w:pPr>
        <w:ind w:firstLine="432"/>
      </w:pPr>
    </w:p>
    <w:p w:rsidR="00376B53" w:rsidRDefault="00376B53" w:rsidP="0036191C">
      <w:pPr>
        <w:ind w:firstLine="432"/>
      </w:pPr>
      <w:r>
        <w:t xml:space="preserve">On Sunday evening I prayed, and stayed up late watching television, until I could not keep my eyes open. I had been feeling very old and lonely these past few months with all of this traveling, camping in tents, and sleeping on the cold hard ground, and not really understanding why except that I was order too by the Lord. And now here I am half way around the world, in </w:t>
      </w:r>
      <w:smartTag w:uri="urn:schemas-microsoft-com:office:smarttags" w:element="country-region">
        <w:smartTag w:uri="urn:schemas-microsoft-com:office:smarttags" w:element="place">
          <w:r>
            <w:t>Israel</w:t>
          </w:r>
        </w:smartTag>
      </w:smartTag>
      <w:r>
        <w:t xml:space="preserve"> , wondering, "Why"? Then I start to wonder. When was the Lord going to give me that special woman, and wondering if it was my friend from many years ago, I remembered looking into the mirror a few days ago, and not liking what I saw. All I could see, was one tired fat numb old man, (though I don’t really believe I am old), seeking God, with a HUNGER that my flesh could not understand. </w:t>
      </w:r>
    </w:p>
    <w:p w:rsidR="00376B53" w:rsidRDefault="00376B53" w:rsidP="0036191C">
      <w:pPr>
        <w:ind w:firstLine="432"/>
      </w:pPr>
      <w:r>
        <w:t xml:space="preserve">After taking a deep breath, I tried to focus and began to pray. I said to the Lord, "Where I am going to find this special partner you have been telling me about all of these years? For if I was a woman, I wouldn’t want me. And look at my hair or </w:t>
      </w:r>
      <w:r>
        <w:lastRenderedPageBreak/>
        <w:t>what is left of it. It is all white. And most people think I am nuts, and should be locked up! So Lord, since there is no one here but you and I, please give more hair and a righteous woman who can help me through this crazy Christian walk! (I guess after writing this, we are not alone anymore.)" So after my other nightly prayers - for the people on the e-mail list, family, friends, and people who are seriously sick, I fell asleep.</w:t>
      </w:r>
    </w:p>
    <w:p w:rsidR="00376B53" w:rsidRDefault="00376B53" w:rsidP="0036191C">
      <w:pPr>
        <w:ind w:firstLine="432"/>
      </w:pPr>
      <w:r>
        <w:t xml:space="preserve">Then during the early morning hours, I was suddenly awaken. I was sleeping on my back with my hands at my side, and this incredible force bound my hands and paralyzed my body to the bed. All that ran through my mind was, "Lord - I am in trouble. Something has me frozen to the bed. HELP ME!!!" No matter how hard I tried to move my body, it would not move. What was so strange, I kept having this image of Daniel. When the Angel of the Lord appeared to him, and he fell down on his face in fear - kept running through my mind. </w:t>
      </w:r>
    </w:p>
    <w:p w:rsidR="00376B53" w:rsidRDefault="00376B53" w:rsidP="0036191C">
      <w:pPr>
        <w:ind w:firstLine="432"/>
      </w:pPr>
      <w:r>
        <w:t xml:space="preserve">I felt a woman’s hands holding my two wrists. I also felt this peace. The whole room was filled with this incredible power. I still did not know if this presence was friend or foe. But I could feel the smallness of the two hands that were holding my wrists. And I could not see anyone. </w:t>
      </w:r>
    </w:p>
    <w:p w:rsidR="00376B53" w:rsidRDefault="00376B53" w:rsidP="0036191C">
      <w:pPr>
        <w:ind w:firstLine="432"/>
      </w:pPr>
      <w:r>
        <w:t>So I asked, "Who is this?"</w:t>
      </w:r>
    </w:p>
    <w:p w:rsidR="00376B53" w:rsidRDefault="00376B53" w:rsidP="0036191C">
      <w:pPr>
        <w:ind w:firstLine="432"/>
      </w:pPr>
      <w:r>
        <w:t>And a voice said with power and authority, "This is Ruth."</w:t>
      </w:r>
    </w:p>
    <w:p w:rsidR="00376B53" w:rsidRDefault="00376B53" w:rsidP="0036191C">
      <w:pPr>
        <w:ind w:firstLine="432"/>
      </w:pPr>
      <w:r>
        <w:t>At first I did not know if it was a demonic force, or some Angel named, Ruth. I struggle at first for I was so startled. Then the Ruth of the Bible came to my mind or my spirit. I do not know which. Also, slowly I was able to raise both my hands, with these spiritual woman’s hands holding on to my wrists.</w:t>
      </w:r>
    </w:p>
    <w:p w:rsidR="00376B53" w:rsidRDefault="00376B53" w:rsidP="0036191C">
      <w:pPr>
        <w:ind w:firstLine="432"/>
      </w:pPr>
      <w:r>
        <w:t xml:space="preserve">So I said to myself, "If this is Ruth I can say, I love Jesus, I love Jesus, I love Jesus." </w:t>
      </w:r>
    </w:p>
    <w:p w:rsidR="00376B53" w:rsidRDefault="00376B53" w:rsidP="0036191C">
      <w:pPr>
        <w:ind w:firstLine="432"/>
      </w:pPr>
      <w:r>
        <w:t xml:space="preserve">So I kept praising the Lord Jesus Christ of </w:t>
      </w:r>
      <w:smartTag w:uri="urn:schemas-microsoft-com:office:smarttags" w:element="place">
        <w:smartTag w:uri="urn:schemas-microsoft-com:office:smarttags" w:element="City">
          <w:r>
            <w:t>Nazareth</w:t>
          </w:r>
        </w:smartTag>
      </w:smartTag>
      <w:r>
        <w:t xml:space="preserve">, over and over. So with both my hands raised in the spirit, I began to wave them, and I kept praising, and moving, and waving them into the air, with the attached other hands. I could also feel this heat, or warmth come upon my body. Just as suddenly as they appeared they disappeared, and my hands fell back to the bed. This really scared me! </w:t>
      </w:r>
    </w:p>
    <w:p w:rsidR="00376B53" w:rsidRDefault="00376B53" w:rsidP="0036191C">
      <w:pPr>
        <w:ind w:firstLine="432"/>
      </w:pPr>
      <w:r>
        <w:t>But all I can say, "I love you Jesus Christ of Nazareth. I give you all the praise and the honor, and the glory - Now and forever and ever. Amen."</w:t>
      </w:r>
    </w:p>
    <w:p w:rsidR="00376B53" w:rsidRDefault="00376B53" w:rsidP="0036191C">
      <w:pPr>
        <w:ind w:firstLine="432"/>
      </w:pPr>
    </w:p>
    <w:p w:rsidR="00376B53" w:rsidRDefault="00376B53" w:rsidP="00320494">
      <w:r w:rsidRPr="00320494">
        <w:rPr>
          <w:b/>
        </w:rPr>
        <w:t>Comments:</w:t>
      </w:r>
    </w:p>
    <w:p w:rsidR="00376B53" w:rsidRDefault="00376B53" w:rsidP="0036191C">
      <w:pPr>
        <w:ind w:firstLine="432"/>
      </w:pPr>
      <w:r>
        <w:t xml:space="preserve">I Remembered that I had prayed earlier to the Lord about my old feeling body and my white hair. Well, two interesting things happened when I got home. My mother called me early Sunday morning to see if I got back safe, and she told me had a VERY, VERY vivid dream during my </w:t>
      </w:r>
      <w:smartTag w:uri="urn:schemas-microsoft-com:office:smarttags" w:element="country-region">
        <w:smartTag w:uri="urn:schemas-microsoft-com:office:smarttags" w:element="place">
          <w:r>
            <w:t>Israel</w:t>
          </w:r>
        </w:smartTag>
      </w:smartTag>
      <w:r>
        <w:t xml:space="preserve">  mission trip. She told me that one night she had this dream of seeing me in my twenties, and that I looked very young. She said what caught her attention was my hair. That I had such a full head of very black hair with a big wave on one side. That - then she knew I was safe from the bombing they had in </w:t>
      </w:r>
      <w:smartTag w:uri="urn:schemas-microsoft-com:office:smarttags" w:element="City">
        <w:smartTag w:uri="urn:schemas-microsoft-com:office:smarttags" w:element="place">
          <w:r>
            <w:t>Jerusalem</w:t>
          </w:r>
        </w:smartTag>
      </w:smartTag>
      <w:r>
        <w:t xml:space="preserve">. She said it was so real that she awoke my dad and told him her dream, and that she could not go back to sleep that evening. </w:t>
      </w:r>
    </w:p>
    <w:p w:rsidR="00376B53" w:rsidRDefault="00376B53" w:rsidP="0036191C">
      <w:pPr>
        <w:ind w:firstLine="432"/>
      </w:pPr>
      <w:r>
        <w:t xml:space="preserve">Then that day my brother Ted came over and late that same evening we were talking, and he said, "You know Ray, I had a vivid dream when you were in </w:t>
      </w:r>
      <w:smartTag w:uri="urn:schemas-microsoft-com:office:smarttags" w:element="place">
        <w:smartTag w:uri="urn:schemas-microsoft-com:office:smarttags" w:element="country-region">
          <w:r>
            <w:t>Israel</w:t>
          </w:r>
        </w:smartTag>
      </w:smartTag>
      <w:r>
        <w:t xml:space="preserve">. I saw you in this </w:t>
      </w:r>
      <w:r>
        <w:lastRenderedPageBreak/>
        <w:t>dream and you were a little baby, and someone was holding in his arms, but what was so unusual; you had a full head of dark brown hair with a wave to one side. The dream was so realistic it woke me up." What are the odds of two people having the same kind of dream.</w:t>
      </w:r>
    </w:p>
    <w:p w:rsidR="00376B53" w:rsidRDefault="00376B53" w:rsidP="0036191C">
      <w:pPr>
        <w:ind w:firstLine="432"/>
      </w:pPr>
      <w:r>
        <w:t>A short note my daughter Cynthia gave me after reading my comments notes.</w:t>
      </w:r>
    </w:p>
    <w:p w:rsidR="00376B53" w:rsidRDefault="00376B53" w:rsidP="0036191C">
      <w:pPr>
        <w:ind w:firstLine="432"/>
      </w:pPr>
    </w:p>
    <w:p w:rsidR="00376B53" w:rsidRDefault="00376B53" w:rsidP="00320494">
      <w:r w:rsidRPr="00320494">
        <w:rPr>
          <w:b/>
        </w:rPr>
        <w:t>7-27-97 at 8:00 AM</w:t>
      </w:r>
      <w:r>
        <w:t>.</w:t>
      </w:r>
    </w:p>
    <w:p w:rsidR="00376B53" w:rsidRDefault="00376B53" w:rsidP="0036191C">
      <w:pPr>
        <w:ind w:firstLine="432"/>
      </w:pPr>
    </w:p>
    <w:p w:rsidR="00376B53" w:rsidRDefault="00376B53" w:rsidP="0036191C">
      <w:pPr>
        <w:ind w:firstLine="432"/>
      </w:pPr>
      <w:r>
        <w:t xml:space="preserve">My father telephoned me, direct from </w:t>
      </w:r>
      <w:smartTag w:uri="urn:schemas-microsoft-com:office:smarttags" w:element="country-region">
        <w:r>
          <w:t>Israel</w:t>
        </w:r>
      </w:smartTag>
      <w:r>
        <w:t xml:space="preserve"> , to inform me that there had been two bombings in </w:t>
      </w:r>
      <w:smartTag w:uri="urn:schemas-microsoft-com:office:smarttags" w:element="country-region">
        <w:smartTag w:uri="urn:schemas-microsoft-com:office:smarttags" w:element="place">
          <w:r>
            <w:t>Israel</w:t>
          </w:r>
        </w:smartTag>
      </w:smartTag>
      <w:r>
        <w:t xml:space="preserve"> a few hours earlier. He told me that I would hear about it from the news media sometime that evening. He also told me that he had been at the place where the bombs went off, and had left that bombed area two days prior. </w:t>
      </w:r>
    </w:p>
    <w:p w:rsidR="00376B53" w:rsidRDefault="00376B53" w:rsidP="0036191C">
      <w:pPr>
        <w:ind w:firstLine="432"/>
      </w:pPr>
      <w:r>
        <w:t xml:space="preserve">That morning, I phoned my grandmother to let her know that my father was okay, and not to worry, because the news media was informing the world about the bombing. My father was concerned that the news would give my Grandmother grief. </w:t>
      </w:r>
    </w:p>
    <w:p w:rsidR="00376B53" w:rsidRDefault="00376B53" w:rsidP="0036191C">
      <w:pPr>
        <w:ind w:firstLine="432"/>
      </w:pPr>
      <w:r>
        <w:t>When my Grandmother and I were talking that morning, she told me that she had a clear dream of my father, the night before. My Grandmother told me in her dream that she told my father, that she was very worried about him leaving the country. Ray (my father) told her (in her dream) not to worry Mother, I am okay I’ll be fine., I m here for you. Please don’t worry. I am coming home. (My Grandmother told me that his looks were like when he was young, when he was newly married to my mother) She was shocked to see him so young. And his hair was very dark. After her dream, she felt much better. And her dream gave her great comfort. (She told me this in her own words).</w:t>
      </w:r>
    </w:p>
    <w:p w:rsidR="00376B53" w:rsidRDefault="00376B53" w:rsidP="0036191C">
      <w:pPr>
        <w:ind w:firstLine="432"/>
      </w:pPr>
    </w:p>
    <w:p w:rsidR="00376B53" w:rsidRDefault="00376B53" w:rsidP="00320494">
      <w:pPr>
        <w:ind w:left="576" w:hanging="576"/>
        <w:rPr>
          <w:b/>
        </w:rPr>
      </w:pPr>
      <w:r>
        <w:rPr>
          <w:b/>
        </w:rPr>
        <w:t>1088. Vision given to Raymond Aguilera on 27 July 1997 at 3:45 AM.</w:t>
      </w:r>
    </w:p>
    <w:p w:rsidR="00376B53" w:rsidRDefault="00376B53" w:rsidP="0036191C">
      <w:pPr>
        <w:ind w:firstLine="432"/>
      </w:pPr>
    </w:p>
    <w:p w:rsidR="00376B53" w:rsidRDefault="00376B53" w:rsidP="0036191C">
      <w:pPr>
        <w:ind w:firstLine="432"/>
      </w:pPr>
      <w:r>
        <w:t>A vision of a dark black hill or a mountain with a hole on top of it, with a river of flowing bones, skulls, and arms. They were bleach white, and coming out of the top of the hill. (over)</w:t>
      </w:r>
    </w:p>
    <w:p w:rsidR="00376B53" w:rsidRDefault="00376B53" w:rsidP="0036191C">
      <w:pPr>
        <w:ind w:firstLine="432"/>
      </w:pPr>
    </w:p>
    <w:p w:rsidR="00376B53" w:rsidRDefault="00376B53" w:rsidP="00320494">
      <w:pPr>
        <w:rPr>
          <w:b/>
        </w:rPr>
      </w:pPr>
      <w:r>
        <w:rPr>
          <w:b/>
        </w:rPr>
        <w:t xml:space="preserve">1089. </w:t>
      </w:r>
      <w:r w:rsidR="0036465D" w:rsidRPr="0036465D">
        <w:rPr>
          <w:b/>
        </w:rPr>
        <w:t>Vision:</w:t>
      </w:r>
    </w:p>
    <w:p w:rsidR="00376B53" w:rsidRDefault="00376B53" w:rsidP="0036191C">
      <w:pPr>
        <w:ind w:firstLine="432"/>
      </w:pPr>
    </w:p>
    <w:p w:rsidR="00376B53" w:rsidRDefault="00376B53" w:rsidP="0036191C">
      <w:pPr>
        <w:ind w:firstLine="432"/>
      </w:pPr>
      <w:r>
        <w:t>I kept having all kind of visions and things I do not understand. I had a vision of this white cross, and it was stuck into the ground upside down at an angle of 45 degrees. And this cave or the ground opened, and this white light came out, and the cross was forced in the ground upside down. (over)</w:t>
      </w:r>
    </w:p>
    <w:p w:rsidR="00376B53" w:rsidRDefault="00376B53" w:rsidP="0036191C">
      <w:pPr>
        <w:ind w:firstLine="432"/>
      </w:pPr>
      <w:r>
        <w:t>I can also see this large hole in the ground. It is much larger than a well hole. It looks like it is 50 feet in diameter. And in the center of this large hole I could see the Star  of David. Now I see a rope extending down towards the hole.</w:t>
      </w:r>
    </w:p>
    <w:p w:rsidR="00376B53" w:rsidRDefault="00376B53" w:rsidP="0036191C">
      <w:pPr>
        <w:ind w:firstLine="432"/>
      </w:pPr>
    </w:p>
    <w:p w:rsidR="00376B53" w:rsidRDefault="00376B53" w:rsidP="00320494">
      <w:pPr>
        <w:rPr>
          <w:b/>
        </w:rPr>
      </w:pPr>
      <w:r>
        <w:rPr>
          <w:b/>
        </w:rPr>
        <w:t xml:space="preserve">1090. </w:t>
      </w:r>
      <w:r w:rsidR="0036465D" w:rsidRPr="0036465D">
        <w:rPr>
          <w:b/>
        </w:rPr>
        <w:t>Vision:</w:t>
      </w:r>
    </w:p>
    <w:p w:rsidR="00376B53" w:rsidRDefault="00376B53" w:rsidP="0036191C">
      <w:pPr>
        <w:ind w:firstLine="432"/>
      </w:pPr>
    </w:p>
    <w:p w:rsidR="00376B53" w:rsidRDefault="00376B53" w:rsidP="0036191C">
      <w:pPr>
        <w:ind w:firstLine="432"/>
      </w:pPr>
      <w:r>
        <w:t>A vision of some cast Iron gears. On the side of gear teeth there was a fish. At first I thought the fish was moving the gears, but it wasn’t. The fish was just on the side of the gears. (over)</w:t>
      </w:r>
    </w:p>
    <w:p w:rsidR="00376B53" w:rsidRDefault="00376B53" w:rsidP="0036191C">
      <w:pPr>
        <w:ind w:firstLine="432"/>
      </w:pPr>
    </w:p>
    <w:p w:rsidR="00376B53" w:rsidRDefault="00376B53" w:rsidP="00320494">
      <w:pPr>
        <w:rPr>
          <w:b/>
        </w:rPr>
      </w:pPr>
      <w:r>
        <w:rPr>
          <w:b/>
        </w:rPr>
        <w:t xml:space="preserve">1091. </w:t>
      </w:r>
      <w:r w:rsidR="0036465D" w:rsidRPr="0036465D">
        <w:rPr>
          <w:b/>
        </w:rPr>
        <w:t>Vision:</w:t>
      </w:r>
    </w:p>
    <w:p w:rsidR="00376B53" w:rsidRDefault="00376B53" w:rsidP="0036191C">
      <w:pPr>
        <w:ind w:firstLine="432"/>
      </w:pPr>
    </w:p>
    <w:p w:rsidR="00376B53" w:rsidRDefault="00376B53" w:rsidP="0036191C">
      <w:pPr>
        <w:ind w:firstLine="432"/>
      </w:pPr>
      <w:r>
        <w:t>Now I see this large round black kettle full of water, and on top of the water there is a black cross. This kettle reminds me of those large black kettles they use in cartoons where they place people inside and cook them and eat them. (over)</w:t>
      </w:r>
    </w:p>
    <w:p w:rsidR="00376B53" w:rsidRDefault="00376B53" w:rsidP="0036191C">
      <w:pPr>
        <w:ind w:firstLine="432"/>
      </w:pPr>
    </w:p>
    <w:p w:rsidR="00376B53" w:rsidRDefault="00376B53" w:rsidP="00320494">
      <w:pPr>
        <w:rPr>
          <w:b/>
        </w:rPr>
      </w:pPr>
      <w:r>
        <w:rPr>
          <w:b/>
        </w:rPr>
        <w:t xml:space="preserve">1092. </w:t>
      </w:r>
      <w:r w:rsidR="0036465D" w:rsidRPr="0036465D">
        <w:rPr>
          <w:b/>
        </w:rPr>
        <w:t>Vision:</w:t>
      </w:r>
    </w:p>
    <w:p w:rsidR="00376B53" w:rsidRDefault="00376B53" w:rsidP="0036191C">
      <w:pPr>
        <w:ind w:firstLine="432"/>
      </w:pPr>
    </w:p>
    <w:p w:rsidR="00376B53" w:rsidRDefault="00376B53" w:rsidP="0036191C">
      <w:pPr>
        <w:ind w:firstLine="432"/>
      </w:pPr>
      <w:r>
        <w:t>I see a pole in a vertical position and it has a cross on top. It reminds me of a street sign with the street names on top. (over)</w:t>
      </w:r>
    </w:p>
    <w:p w:rsidR="00376B53" w:rsidRDefault="00376B53" w:rsidP="0036191C">
      <w:pPr>
        <w:ind w:firstLine="432"/>
      </w:pPr>
    </w:p>
    <w:p w:rsidR="00376B53" w:rsidRDefault="00376B53" w:rsidP="00320494">
      <w:pPr>
        <w:rPr>
          <w:b/>
        </w:rPr>
      </w:pPr>
      <w:r>
        <w:rPr>
          <w:b/>
        </w:rPr>
        <w:t xml:space="preserve">1093. </w:t>
      </w:r>
      <w:r w:rsidR="0036465D" w:rsidRPr="0036465D">
        <w:rPr>
          <w:b/>
        </w:rPr>
        <w:t>Vision:</w:t>
      </w:r>
    </w:p>
    <w:p w:rsidR="00376B53" w:rsidRDefault="00376B53" w:rsidP="0036191C">
      <w:pPr>
        <w:ind w:firstLine="432"/>
      </w:pPr>
    </w:p>
    <w:p w:rsidR="00376B53" w:rsidRDefault="00376B53" w:rsidP="0036191C">
      <w:pPr>
        <w:ind w:firstLine="432"/>
      </w:pPr>
      <w:r>
        <w:t xml:space="preserve">Now I see a vision of a woman from the eighteen hundreds, and a sword splits her in half from the forehead down to her feet. And now I see a lit White candle in-between the two pieces. </w:t>
      </w:r>
    </w:p>
    <w:p w:rsidR="00376B53" w:rsidRDefault="00376B53" w:rsidP="0036191C">
      <w:pPr>
        <w:ind w:firstLine="432"/>
      </w:pPr>
    </w:p>
    <w:p w:rsidR="00376B53" w:rsidRDefault="00376B53" w:rsidP="00320494">
      <w:pPr>
        <w:rPr>
          <w:b/>
        </w:rPr>
      </w:pPr>
      <w:r>
        <w:rPr>
          <w:b/>
        </w:rPr>
        <w:t xml:space="preserve">1094. </w:t>
      </w:r>
      <w:r w:rsidR="0036465D" w:rsidRPr="0036465D">
        <w:rPr>
          <w:b/>
        </w:rPr>
        <w:t>Vision:</w:t>
      </w:r>
    </w:p>
    <w:p w:rsidR="00376B53" w:rsidRDefault="00376B53" w:rsidP="0036191C">
      <w:pPr>
        <w:ind w:firstLine="432"/>
      </w:pPr>
    </w:p>
    <w:p w:rsidR="00376B53" w:rsidRDefault="00376B53" w:rsidP="0036191C">
      <w:pPr>
        <w:ind w:firstLine="432"/>
      </w:pPr>
      <w:r>
        <w:t>Now I see the words "Swords into plowshares" from Isaiah 2:4. (over)</w:t>
      </w:r>
    </w:p>
    <w:p w:rsidR="00376B53" w:rsidRDefault="00376B53" w:rsidP="0036191C">
      <w:pPr>
        <w:ind w:firstLine="432"/>
      </w:pPr>
    </w:p>
    <w:p w:rsidR="00376B53" w:rsidRDefault="00376B53" w:rsidP="00320494">
      <w:pPr>
        <w:rPr>
          <w:b/>
        </w:rPr>
      </w:pPr>
      <w:r>
        <w:rPr>
          <w:b/>
        </w:rPr>
        <w:t xml:space="preserve">1095. </w:t>
      </w:r>
      <w:r w:rsidR="0036465D" w:rsidRPr="0036465D">
        <w:rPr>
          <w:b/>
        </w:rPr>
        <w:t>Vision:</w:t>
      </w:r>
    </w:p>
    <w:p w:rsidR="00376B53" w:rsidRDefault="00376B53" w:rsidP="0036191C">
      <w:pPr>
        <w:ind w:firstLine="432"/>
      </w:pPr>
    </w:p>
    <w:p w:rsidR="00376B53" w:rsidRDefault="00376B53" w:rsidP="0036191C">
      <w:pPr>
        <w:ind w:firstLine="432"/>
      </w:pPr>
      <w:r>
        <w:t>A vision of an elephant  stepping on a high platform with it’s two back legs on the ground, and one front leg on the platform and the forth on top of a golden tea pot. (over)</w:t>
      </w:r>
    </w:p>
    <w:p w:rsidR="00376B53" w:rsidRDefault="00376B53" w:rsidP="0036191C">
      <w:pPr>
        <w:ind w:firstLine="432"/>
      </w:pPr>
    </w:p>
    <w:p w:rsidR="00376B53" w:rsidRDefault="00376B53" w:rsidP="00320494">
      <w:pPr>
        <w:rPr>
          <w:b/>
        </w:rPr>
      </w:pPr>
      <w:r>
        <w:rPr>
          <w:b/>
        </w:rPr>
        <w:t xml:space="preserve">1096. </w:t>
      </w:r>
      <w:r w:rsidR="0036465D" w:rsidRPr="0036465D">
        <w:rPr>
          <w:b/>
        </w:rPr>
        <w:t>Vision:</w:t>
      </w:r>
    </w:p>
    <w:p w:rsidR="00376B53" w:rsidRDefault="00376B53" w:rsidP="0036191C">
      <w:pPr>
        <w:ind w:firstLine="432"/>
      </w:pPr>
    </w:p>
    <w:p w:rsidR="00376B53" w:rsidRDefault="00376B53" w:rsidP="0036191C">
      <w:pPr>
        <w:ind w:firstLine="432"/>
      </w:pPr>
      <w:r>
        <w:t xml:space="preserve">I see a saucer shape with a black candle holder underneath with a lit candle. And the Candle was heating up the saucer shape as it moved from side to side over the flame. (over) </w:t>
      </w:r>
    </w:p>
    <w:p w:rsidR="00376B53" w:rsidRDefault="00376B53" w:rsidP="0036191C">
      <w:pPr>
        <w:ind w:firstLine="432"/>
      </w:pPr>
    </w:p>
    <w:p w:rsidR="00376B53" w:rsidRDefault="00376B53" w:rsidP="00320494">
      <w:pPr>
        <w:ind w:left="576" w:hanging="576"/>
        <w:rPr>
          <w:b/>
        </w:rPr>
      </w:pPr>
      <w:r>
        <w:rPr>
          <w:b/>
        </w:rPr>
        <w:t>1097. Vision given to Raymond Aguilera on 28 July 1997 at 1:20 AM.</w:t>
      </w:r>
    </w:p>
    <w:p w:rsidR="00376B53" w:rsidRDefault="00376B53" w:rsidP="0036191C">
      <w:pPr>
        <w:ind w:firstLine="432"/>
      </w:pPr>
    </w:p>
    <w:p w:rsidR="00376B53" w:rsidRDefault="00376B53" w:rsidP="0036191C">
      <w:pPr>
        <w:ind w:firstLine="432"/>
      </w:pPr>
      <w:r>
        <w:t xml:space="preserve"> The Lord gave me some kind of letters that looks like this:   </w:t>
      </w:r>
    </w:p>
    <w:p w:rsidR="00376B53" w:rsidRDefault="00376B53" w:rsidP="0036191C">
      <w:pPr>
        <w:ind w:firstLine="432"/>
      </w:pPr>
    </w:p>
    <w:p w:rsidR="00376B53" w:rsidRDefault="00376B53" w:rsidP="0036191C">
      <w:pPr>
        <w:ind w:firstLine="432"/>
      </w:pPr>
      <w:r>
        <w:t xml:space="preserve">                       </w:t>
      </w:r>
      <w:r w:rsidR="00DB4953">
        <w:rPr>
          <w:noProof/>
        </w:rPr>
        <w:drawing>
          <wp:inline distT="0" distB="0" distL="0" distR="0" wp14:anchorId="6115102E" wp14:editId="001AAC27">
            <wp:extent cx="955040" cy="497840"/>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955040" cy="49784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p>
    <w:p w:rsidR="00376B53" w:rsidRDefault="00376B53" w:rsidP="0036191C">
      <w:pPr>
        <w:ind w:firstLine="432"/>
      </w:pPr>
      <w:r>
        <w:t>The Lord gave me the letters Z and C, but the two letters were touching. (Over)</w:t>
      </w:r>
    </w:p>
    <w:p w:rsidR="00376B53" w:rsidRDefault="00376B53" w:rsidP="0036191C">
      <w:pPr>
        <w:ind w:firstLine="432"/>
      </w:pPr>
    </w:p>
    <w:p w:rsidR="00376B53" w:rsidRDefault="00376B53" w:rsidP="0036191C">
      <w:pPr>
        <w:ind w:firstLine="432"/>
      </w:pPr>
    </w:p>
    <w:p w:rsidR="00376B53" w:rsidRDefault="00376B53" w:rsidP="0036191C">
      <w:pPr>
        <w:ind w:firstLine="432"/>
      </w:pPr>
      <w:r>
        <w:t xml:space="preserve">                             </w:t>
      </w:r>
      <w:r w:rsidR="00DB4953">
        <w:rPr>
          <w:noProof/>
        </w:rPr>
        <w:drawing>
          <wp:inline distT="0" distB="0" distL="0" distR="0" wp14:anchorId="1A4AF5D0" wp14:editId="48C4F565">
            <wp:extent cx="302260" cy="221615"/>
            <wp:effectExtent l="0" t="0" r="2540" b="6985"/>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302260" cy="221615"/>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r>
        <w:t xml:space="preserve">  The Lord gave me the Greek letter p. (over)</w:t>
      </w:r>
    </w:p>
    <w:p w:rsidR="00376B53" w:rsidRDefault="00376B53" w:rsidP="0036191C">
      <w:pPr>
        <w:ind w:firstLine="432"/>
      </w:pPr>
    </w:p>
    <w:p w:rsidR="00376B53" w:rsidRDefault="00376B53" w:rsidP="0036191C">
      <w:pPr>
        <w:ind w:firstLine="432"/>
      </w:pPr>
    </w:p>
    <w:p w:rsidR="00376B53" w:rsidRDefault="00376B53" w:rsidP="00320494">
      <w:pPr>
        <w:ind w:left="576" w:hanging="576"/>
        <w:rPr>
          <w:b/>
        </w:rPr>
      </w:pPr>
      <w:r>
        <w:rPr>
          <w:b/>
        </w:rPr>
        <w:lastRenderedPageBreak/>
        <w:t>1098. Prophecy given to Raymond Aguilera on 28 July 1997 at 1:20 AM.</w:t>
      </w:r>
    </w:p>
    <w:p w:rsidR="00376B53" w:rsidRDefault="00376B53" w:rsidP="0036191C">
      <w:pPr>
        <w:ind w:firstLine="432"/>
      </w:pPr>
    </w:p>
    <w:p w:rsidR="00376B53" w:rsidRDefault="00376B53" w:rsidP="0036191C">
      <w:pPr>
        <w:ind w:firstLine="432"/>
      </w:pPr>
      <w:r>
        <w:t>The Lord said, "The turtle’s head will be cut off." (over)</w:t>
      </w:r>
    </w:p>
    <w:p w:rsidR="00376B53" w:rsidRDefault="00376B53" w:rsidP="0036191C">
      <w:pPr>
        <w:ind w:firstLine="432"/>
      </w:pPr>
    </w:p>
    <w:p w:rsidR="00376B53" w:rsidRDefault="00376B53" w:rsidP="00320494">
      <w:pPr>
        <w:ind w:left="576" w:hanging="576"/>
        <w:rPr>
          <w:b/>
        </w:rPr>
      </w:pPr>
      <w:r>
        <w:rPr>
          <w:b/>
        </w:rPr>
        <w:t>1099. Vision given to Raymond Aguilera on 28 July 1997 at 1:20 AM.</w:t>
      </w:r>
    </w:p>
    <w:p w:rsidR="00376B53" w:rsidRDefault="00376B53" w:rsidP="0036191C">
      <w:pPr>
        <w:ind w:firstLine="432"/>
      </w:pPr>
    </w:p>
    <w:p w:rsidR="00376B53" w:rsidRDefault="00376B53" w:rsidP="0036191C">
      <w:pPr>
        <w:ind w:firstLine="432"/>
      </w:pPr>
      <w:r>
        <w:t>A vision of an egg standing on it's point with blue and white rings around it. (over)</w:t>
      </w:r>
    </w:p>
    <w:p w:rsidR="00376B53" w:rsidRDefault="00376B53" w:rsidP="0036191C">
      <w:pPr>
        <w:ind w:firstLine="432"/>
      </w:pPr>
    </w:p>
    <w:p w:rsidR="00376B53" w:rsidRDefault="00376B53" w:rsidP="0036191C">
      <w:pPr>
        <w:ind w:firstLine="432"/>
      </w:pPr>
      <w:r>
        <w:t xml:space="preserve">                          </w:t>
      </w:r>
      <w:r w:rsidR="00DB4953">
        <w:rPr>
          <w:noProof/>
        </w:rPr>
        <w:drawing>
          <wp:inline distT="0" distB="0" distL="0" distR="0" wp14:anchorId="4706FAD0" wp14:editId="71D0E8C8">
            <wp:extent cx="584835" cy="759460"/>
            <wp:effectExtent l="0" t="0" r="5715" b="254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584835" cy="75946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p>
    <w:p w:rsidR="00376B53" w:rsidRDefault="00376B53" w:rsidP="00320494">
      <w:pPr>
        <w:ind w:left="576" w:hanging="576"/>
        <w:rPr>
          <w:b/>
        </w:rPr>
      </w:pPr>
      <w:r>
        <w:rPr>
          <w:b/>
        </w:rPr>
        <w:t>1100. Vision given to Raymond Aguilera on 28 July 1997 at 1:20 AM.</w:t>
      </w:r>
    </w:p>
    <w:p w:rsidR="00376B53" w:rsidRDefault="00376B53" w:rsidP="0036191C">
      <w:pPr>
        <w:ind w:firstLine="432"/>
      </w:pPr>
    </w:p>
    <w:p w:rsidR="00376B53" w:rsidRDefault="00376B53" w:rsidP="0036191C">
      <w:pPr>
        <w:ind w:firstLine="432"/>
      </w:pPr>
      <w:r>
        <w:t>A vision of some kind of musical horn, and on the end of it; it has a black plug. When the black plug is removed the musical horn is polished. (over)</w:t>
      </w:r>
    </w:p>
    <w:p w:rsidR="00376B53" w:rsidRDefault="00376B53" w:rsidP="0036191C">
      <w:pPr>
        <w:ind w:firstLine="432"/>
      </w:pPr>
    </w:p>
    <w:p w:rsidR="00376B53" w:rsidRDefault="00376B53" w:rsidP="0036191C">
      <w:pPr>
        <w:ind w:firstLine="432"/>
      </w:pPr>
      <w:r>
        <w:t xml:space="preserve">                      </w:t>
      </w:r>
      <w:r w:rsidR="00DB4953">
        <w:rPr>
          <w:noProof/>
        </w:rPr>
        <w:drawing>
          <wp:inline distT="0" distB="0" distL="0" distR="0" wp14:anchorId="767F3E15" wp14:editId="0A7DAE62">
            <wp:extent cx="1210310" cy="477520"/>
            <wp:effectExtent l="0" t="0" r="889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1210310" cy="47752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p>
    <w:p w:rsidR="00376B53" w:rsidRDefault="00376B53" w:rsidP="00320494">
      <w:pPr>
        <w:ind w:left="576" w:hanging="576"/>
        <w:rPr>
          <w:b/>
        </w:rPr>
      </w:pPr>
      <w:r>
        <w:rPr>
          <w:b/>
        </w:rPr>
        <w:t>1101. Vision given to Raymond Aguilera on 28 July 1997 at 1:20 AM.</w:t>
      </w:r>
    </w:p>
    <w:p w:rsidR="00376B53" w:rsidRDefault="00376B53" w:rsidP="0036191C">
      <w:pPr>
        <w:ind w:firstLine="432"/>
      </w:pPr>
    </w:p>
    <w:p w:rsidR="00376B53" w:rsidRDefault="00376B53" w:rsidP="0036191C">
      <w:pPr>
        <w:ind w:firstLine="432"/>
      </w:pPr>
      <w:r>
        <w:t>A vision of an large area of darkness. It was ALL black except for a pin hole of White.</w:t>
      </w:r>
    </w:p>
    <w:p w:rsidR="00376B53" w:rsidRDefault="00376B53" w:rsidP="0036191C">
      <w:pPr>
        <w:ind w:firstLine="432"/>
      </w:pPr>
    </w:p>
    <w:p w:rsidR="00376B53" w:rsidRDefault="00376B53" w:rsidP="0036191C">
      <w:pPr>
        <w:ind w:firstLine="432"/>
      </w:pPr>
      <w:r>
        <w:t xml:space="preserve">          </w:t>
      </w:r>
      <w:r w:rsidR="00DB4953">
        <w:rPr>
          <w:noProof/>
        </w:rPr>
        <w:drawing>
          <wp:inline distT="0" distB="0" distL="0" distR="0" wp14:anchorId="129797BB" wp14:editId="5CA4A844">
            <wp:extent cx="1755140" cy="840740"/>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1755140" cy="84074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p>
    <w:p w:rsidR="00376B53" w:rsidRDefault="00376B53" w:rsidP="00320494">
      <w:pPr>
        <w:ind w:left="576" w:hanging="576"/>
        <w:rPr>
          <w:b/>
        </w:rPr>
      </w:pPr>
      <w:r>
        <w:rPr>
          <w:b/>
        </w:rPr>
        <w:t>1102. Occurrence given to Raymond Aguilera on 28 July 1997 at 4:15 AM.</w:t>
      </w:r>
    </w:p>
    <w:p w:rsidR="00376B53" w:rsidRDefault="00376B53" w:rsidP="0036191C">
      <w:pPr>
        <w:ind w:firstLine="432"/>
      </w:pPr>
    </w:p>
    <w:p w:rsidR="00376B53" w:rsidRDefault="00376B53" w:rsidP="0036191C">
      <w:pPr>
        <w:ind w:firstLine="432"/>
      </w:pPr>
      <w:r>
        <w:t>I was praying and praising the Lord, telling Him that I was nothing, and that He was everything, and I repeated it and repeated it. Then this Power; I do not know - this lifting Force came into the Hotel room. It felt like - it was shaking the bed in the real world, and in the spiritual world, at the same time. I felt myself spinning and elevating higher, higher, and higher in the spirit someplace. Then the Lord started showing me, people and places, that I have never seen before. Then He told me, these places are going to be destroyed. Then next thing I knew - I was back on top of my bed. (over)</w:t>
      </w:r>
    </w:p>
    <w:p w:rsidR="00320494" w:rsidRDefault="00320494" w:rsidP="00320494"/>
    <w:p w:rsidR="00376B53" w:rsidRDefault="00376B53" w:rsidP="00320494">
      <w:pPr>
        <w:ind w:left="576" w:hanging="576"/>
        <w:rPr>
          <w:b/>
        </w:rPr>
      </w:pPr>
      <w:r>
        <w:rPr>
          <w:b/>
        </w:rPr>
        <w:lastRenderedPageBreak/>
        <w:t>1103. Prophecy given to Raymond Aguilera on 28 July 1997 at 4:30 AM.</w:t>
      </w:r>
    </w:p>
    <w:p w:rsidR="00376B53" w:rsidRDefault="00376B53" w:rsidP="0036191C">
      <w:pPr>
        <w:ind w:firstLine="432"/>
      </w:pPr>
    </w:p>
    <w:p w:rsidR="00376B53" w:rsidRDefault="00376B53" w:rsidP="0036191C">
      <w:pPr>
        <w:ind w:firstLine="432"/>
      </w:pPr>
      <w:r>
        <w:t xml:space="preserve">The Lord said, "My Hand goes straight to </w:t>
      </w:r>
      <w:smartTag w:uri="urn:schemas-microsoft-com:office:smarttags" w:element="country-region">
        <w:smartTag w:uri="urn:schemas-microsoft-com:office:smarttags" w:element="place">
          <w:r>
            <w:t>Israel</w:t>
          </w:r>
        </w:smartTag>
      </w:smartTag>
      <w:r>
        <w:t xml:space="preserve"> ." (over)</w:t>
      </w:r>
    </w:p>
    <w:p w:rsidR="00376B53" w:rsidRDefault="00376B53" w:rsidP="0036191C">
      <w:pPr>
        <w:ind w:firstLine="432"/>
      </w:pPr>
    </w:p>
    <w:p w:rsidR="00376B53" w:rsidRDefault="00376B53" w:rsidP="00320494">
      <w:pPr>
        <w:ind w:left="576" w:hanging="576"/>
        <w:rPr>
          <w:b/>
        </w:rPr>
      </w:pPr>
      <w:r>
        <w:rPr>
          <w:b/>
        </w:rPr>
        <w:t>1104. Occurrence given to Raymond Aguilera 29 July 1997 at 10:36 PM.</w:t>
      </w:r>
    </w:p>
    <w:p w:rsidR="00376B53" w:rsidRDefault="00376B53" w:rsidP="0036191C">
      <w:pPr>
        <w:ind w:firstLine="432"/>
      </w:pPr>
    </w:p>
    <w:p w:rsidR="00376B53" w:rsidRDefault="00376B53" w:rsidP="0036191C">
      <w:pPr>
        <w:ind w:firstLine="432"/>
      </w:pPr>
      <w:r>
        <w:t>I was laying in bed and something grabbed my left foot and would not let me go. I bound it, and ordered it to leave in the Name of Jesus Christ. What was so unusual was that I was not in my Hotel room, I was somewhere else in the spirit. I cannot explain it other than what I just said. (over)</w:t>
      </w:r>
    </w:p>
    <w:p w:rsidR="00376B53" w:rsidRDefault="00376B53" w:rsidP="0036191C">
      <w:pPr>
        <w:ind w:firstLine="432"/>
      </w:pPr>
    </w:p>
    <w:p w:rsidR="00376B53" w:rsidRDefault="00376B53" w:rsidP="00320494">
      <w:pPr>
        <w:ind w:left="576" w:hanging="576"/>
        <w:rPr>
          <w:b/>
        </w:rPr>
      </w:pPr>
      <w:r>
        <w:rPr>
          <w:b/>
        </w:rPr>
        <w:t>1105. Vision given to Raymond Aguilera on 30 July 1997 at 3:25AM.</w:t>
      </w:r>
    </w:p>
    <w:p w:rsidR="00376B53" w:rsidRDefault="00376B53" w:rsidP="0036191C">
      <w:pPr>
        <w:ind w:firstLine="432"/>
      </w:pPr>
    </w:p>
    <w:p w:rsidR="00376B53" w:rsidRDefault="00376B53" w:rsidP="0036191C">
      <w:pPr>
        <w:ind w:firstLine="432"/>
      </w:pPr>
      <w:r>
        <w:t>The Lord gave me a vision of a shuttlecock, that is used in badminton except the image of the planet earth  was the end of the shuttlecock. (over)</w:t>
      </w:r>
    </w:p>
    <w:p w:rsidR="00376B53" w:rsidRDefault="00376B53" w:rsidP="0036191C">
      <w:pPr>
        <w:ind w:firstLine="432"/>
      </w:pPr>
    </w:p>
    <w:p w:rsidR="00376B53" w:rsidRDefault="00376B53" w:rsidP="00320494">
      <w:pPr>
        <w:ind w:left="576" w:hanging="576"/>
        <w:rPr>
          <w:b/>
        </w:rPr>
      </w:pPr>
      <w:r>
        <w:rPr>
          <w:b/>
        </w:rPr>
        <w:t>1106. Vision given to Raymond Aguilera on 30 July 1997 at 5:03 AM.</w:t>
      </w:r>
    </w:p>
    <w:p w:rsidR="00376B53" w:rsidRDefault="00376B53" w:rsidP="0036191C">
      <w:pPr>
        <w:ind w:firstLine="432"/>
      </w:pPr>
    </w:p>
    <w:p w:rsidR="00376B53" w:rsidRDefault="00376B53" w:rsidP="0036191C">
      <w:pPr>
        <w:ind w:firstLine="432"/>
      </w:pPr>
      <w:r>
        <w:t>A vision of Three Horses pulling one Chariot.</w:t>
      </w:r>
    </w:p>
    <w:p w:rsidR="00376B53" w:rsidRDefault="00376B53" w:rsidP="0036191C">
      <w:pPr>
        <w:ind w:firstLine="432"/>
      </w:pPr>
    </w:p>
    <w:p w:rsidR="00376B53" w:rsidRDefault="00376B53" w:rsidP="00320494">
      <w:pPr>
        <w:ind w:left="576" w:hanging="576"/>
        <w:rPr>
          <w:b/>
        </w:rPr>
      </w:pPr>
      <w:r>
        <w:rPr>
          <w:b/>
        </w:rPr>
        <w:t>1107. Prophecy given to Raymond Aguilera on 3 August 1997 at 5:20 PM. in English.</w:t>
      </w:r>
    </w:p>
    <w:p w:rsidR="00376B53" w:rsidRDefault="00376B53" w:rsidP="0036191C">
      <w:pPr>
        <w:ind w:firstLine="432"/>
      </w:pPr>
    </w:p>
    <w:p w:rsidR="00376B53" w:rsidRDefault="00376B53" w:rsidP="0036191C">
      <w:pPr>
        <w:ind w:firstLine="432"/>
      </w:pPr>
      <w:r>
        <w:t xml:space="preserve">My People of Israel, listen to My Words. This is your God, the Father of Abraham, the Father of Isaac, the Father of Jacob; Why! - why do you do such un-Godly things before My Eyes. Many of you claim to know - God. Many of you claim to know - the Word of God. WHY! Doesn’t the scriptures say you shouldn’t make an Altar of stone worked by man’s hands. And yet for years and years, I have watched you pray at the Wailing Wall, and you place your little prayers, your little notes in-between the stones. What foolishness! Don’t you know the Word of God? How the Altar of God should be made! Why do you do such blasphemous things? </w:t>
      </w:r>
    </w:p>
    <w:p w:rsidR="00376B53" w:rsidRDefault="00376B53" w:rsidP="0036191C">
      <w:pPr>
        <w:ind w:firstLine="432"/>
      </w:pPr>
      <w:r>
        <w:t xml:space="preserve">You have created an Altar using the ways of man. You pray to a stone wall which can do nothing. You say you are waiting for the Messiah, yet you do not follow the Laws of God! So - I am telling you this minute, this second - STOP YOUR FOOLISHNESS! Now - and build Me My Temple, and do it correctly. For the foolish things of man will amount to nothing! I will tell your elders, your leaders in the coming months, in the coming years, where to build My Altar. Where to build My Temple. So Stop these foolish things of praying to a wall which can do nothing! </w:t>
      </w:r>
    </w:p>
    <w:p w:rsidR="00376B53" w:rsidRDefault="00376B53" w:rsidP="0036191C">
      <w:pPr>
        <w:ind w:firstLine="432"/>
      </w:pPr>
      <w:r>
        <w:t xml:space="preserve">How many centuries have you used idols? When will you ever learn? There is only One God - Jehovah, Jesus Christ, and the Holy Spirit. Though you do not believe in the Trinity, it is a FACT! So be it! So be it! Those who listen to My Words will be on the side of God. Those who do the things of man will be on the side of the serpent. Nothing has changed since the time of My Son. You still follow the law according to man. You turn your head, you turn your back on the ways of your God, then you get into trouble. You expect </w:t>
      </w:r>
      <w:r>
        <w:lastRenderedPageBreak/>
        <w:t xml:space="preserve">your God to bail you out. You are running out of time! The time of the </w:t>
      </w:r>
      <w:smartTag w:uri="urn:schemas-microsoft-com:office:smarttags" w:element="City">
        <w:smartTag w:uri="urn:schemas-microsoft-com:office:smarttags" w:element="place">
          <w:r>
            <w:t>Temple</w:t>
          </w:r>
        </w:smartTag>
      </w:smartTag>
      <w:r>
        <w:t xml:space="preserve"> is here! You have the specification. You have the know how. Remember the Arc of the Covenant, the time of the </w:t>
      </w:r>
      <w:smartTag w:uri="urn:schemas-microsoft-com:office:smarttags" w:element="City">
        <w:smartTag w:uri="urn:schemas-microsoft-com:office:smarttags" w:element="place">
          <w:r>
            <w:t>Temple</w:t>
          </w:r>
        </w:smartTag>
      </w:smartTag>
      <w:r>
        <w:t xml:space="preserve"> is here! (over)</w:t>
      </w:r>
    </w:p>
    <w:p w:rsidR="00376B53" w:rsidRDefault="00376B53" w:rsidP="0036191C">
      <w:pPr>
        <w:ind w:firstLine="432"/>
      </w:pPr>
    </w:p>
    <w:p w:rsidR="00376B53" w:rsidRDefault="00376B53" w:rsidP="00320494">
      <w:r w:rsidRPr="00320494">
        <w:rPr>
          <w:b/>
        </w:rPr>
        <w:t>Comments:</w:t>
      </w:r>
    </w:p>
    <w:p w:rsidR="00376B53" w:rsidRDefault="00376B53" w:rsidP="0036191C">
      <w:pPr>
        <w:ind w:firstLine="432"/>
      </w:pPr>
      <w:r>
        <w:t>The Lord gave me the scripture Exodus: 20:25</w:t>
      </w:r>
    </w:p>
    <w:p w:rsidR="00376B53" w:rsidRDefault="00376B53" w:rsidP="0036191C">
      <w:pPr>
        <w:ind w:firstLine="432"/>
      </w:pPr>
    </w:p>
    <w:p w:rsidR="00376B53" w:rsidRDefault="00376B53" w:rsidP="00320494">
      <w:r w:rsidRPr="00320494">
        <w:rPr>
          <w:b/>
        </w:rPr>
        <w:t>Exo 20:22</w:t>
      </w:r>
      <w:r>
        <w:t xml:space="preserve"> Then the LORD said to Moses, "Tell the Israelites this: 'You have seen for yourselves that I have spoken to you from heaven:</w:t>
      </w:r>
    </w:p>
    <w:p w:rsidR="00376B53" w:rsidRDefault="00376B53" w:rsidP="00320494">
      <w:r w:rsidRPr="00320494">
        <w:rPr>
          <w:b/>
        </w:rPr>
        <w:t xml:space="preserve">Exo 20:23 </w:t>
      </w:r>
      <w:r>
        <w:t>Do not make any gods to be alongside me; do not make for yourselves gods of silver or gods of gold.</w:t>
      </w:r>
    </w:p>
    <w:p w:rsidR="00376B53" w:rsidRDefault="00376B53" w:rsidP="00320494">
      <w:r w:rsidRPr="00320494">
        <w:rPr>
          <w:b/>
        </w:rPr>
        <w:t>Exo 20:24</w:t>
      </w:r>
      <w:r>
        <w:t xml:space="preserve"> "'Make an altar of earth for me and sacrifice on it your burnt offerings and fellowship offerings, your sheep and goats and your cattle. Wherever I cause my name to be honored, I will come to you and bless you.</w:t>
      </w:r>
    </w:p>
    <w:p w:rsidR="00376B53" w:rsidRDefault="00376B53" w:rsidP="00320494">
      <w:r w:rsidRPr="00320494">
        <w:rPr>
          <w:b/>
        </w:rPr>
        <w:t>Exo 20:25</w:t>
      </w:r>
      <w:r>
        <w:t xml:space="preserve"> If you make an altar of stones for me, do not build it with dressed stones, for you will defile it if you use a tool on it.</w:t>
      </w:r>
    </w:p>
    <w:p w:rsidR="00376B53" w:rsidRDefault="00376B53" w:rsidP="00320494">
      <w:r w:rsidRPr="00320494">
        <w:rPr>
          <w:b/>
        </w:rPr>
        <w:t>Exo 20:26</w:t>
      </w:r>
      <w:r>
        <w:t xml:space="preserve"> And do not go up to my altar on steps, lest your nakedness be exposed on it.'</w:t>
      </w:r>
    </w:p>
    <w:p w:rsidR="00376B53" w:rsidRDefault="00376B53" w:rsidP="0036191C">
      <w:pPr>
        <w:ind w:firstLine="432"/>
      </w:pPr>
    </w:p>
    <w:p w:rsidR="00376B53" w:rsidRDefault="00376B53" w:rsidP="00320494">
      <w:pPr>
        <w:ind w:left="576" w:hanging="576"/>
        <w:rPr>
          <w:b/>
        </w:rPr>
      </w:pPr>
      <w:r>
        <w:rPr>
          <w:b/>
        </w:rPr>
        <w:t>1108. Vision given to Raymond Aguilera on 8 August 1997 at 8:42 AM.</w:t>
      </w:r>
    </w:p>
    <w:p w:rsidR="00376B53" w:rsidRDefault="00376B53" w:rsidP="0036191C">
      <w:pPr>
        <w:ind w:firstLine="432"/>
      </w:pPr>
    </w:p>
    <w:p w:rsidR="00376B53" w:rsidRDefault="00376B53" w:rsidP="0036191C">
      <w:pPr>
        <w:ind w:firstLine="432"/>
      </w:pPr>
      <w:r>
        <w:t>A vision of a bright white human skull with a large diamond placed in each eye socket. The skull was sitting on top of a large wooden oak desk. (over)</w:t>
      </w:r>
    </w:p>
    <w:p w:rsidR="00376B53" w:rsidRDefault="00376B53" w:rsidP="0036191C">
      <w:pPr>
        <w:ind w:firstLine="432"/>
      </w:pPr>
    </w:p>
    <w:p w:rsidR="00376B53" w:rsidRDefault="00376B53" w:rsidP="00EB44CB">
      <w:pPr>
        <w:ind w:left="576" w:hanging="576"/>
        <w:rPr>
          <w:b/>
        </w:rPr>
      </w:pPr>
      <w:r>
        <w:rPr>
          <w:b/>
        </w:rPr>
        <w:t>1109. Vision given to Raymond Aguilera on 29 August 1997 at 1:14 PM.</w:t>
      </w:r>
    </w:p>
    <w:p w:rsidR="00376B53" w:rsidRDefault="00376B53" w:rsidP="0036191C">
      <w:pPr>
        <w:ind w:firstLine="432"/>
      </w:pPr>
    </w:p>
    <w:p w:rsidR="00376B53" w:rsidRDefault="00376B53" w:rsidP="0036191C">
      <w:pPr>
        <w:ind w:firstLine="432"/>
      </w:pPr>
      <w:r>
        <w:t xml:space="preserve">During prayer, the Lord showed me a vision of a battle of a dragon. This dragon was fighting many of the Lord's Angels. As the battles progressed, the dragon used the back of it's tail and struck the Continent of South America. (over) </w:t>
      </w:r>
    </w:p>
    <w:p w:rsidR="00376B53" w:rsidRDefault="00376B53" w:rsidP="0036191C">
      <w:pPr>
        <w:ind w:firstLine="432"/>
      </w:pPr>
    </w:p>
    <w:p w:rsidR="00376B53" w:rsidRDefault="00376B53" w:rsidP="00320494">
      <w:pPr>
        <w:ind w:left="576" w:hanging="576"/>
        <w:rPr>
          <w:b/>
        </w:rPr>
      </w:pPr>
      <w:r>
        <w:rPr>
          <w:b/>
        </w:rPr>
        <w:t>1110. Occurrence given to Raymond Aguilera on 29 August 1997</w:t>
      </w:r>
    </w:p>
    <w:p w:rsidR="00376B53" w:rsidRDefault="00376B53" w:rsidP="0036191C">
      <w:pPr>
        <w:ind w:firstLine="432"/>
      </w:pPr>
    </w:p>
    <w:p w:rsidR="00376B53" w:rsidRDefault="00376B53" w:rsidP="0036191C">
      <w:pPr>
        <w:ind w:firstLine="432"/>
      </w:pPr>
      <w:r>
        <w:t xml:space="preserve">The Lord Jehovah, took me in the spirit, into outer space to the place where He first introduced Himself to me. From there, He showed me the </w:t>
      </w:r>
      <w:smartTag w:uri="urn:schemas-microsoft-com:office:smarttags" w:element="City">
        <w:smartTag w:uri="urn:schemas-microsoft-com:office:smarttags" w:element="place">
          <w:r>
            <w:t>Toronto</w:t>
          </w:r>
        </w:smartTag>
      </w:smartTag>
      <w:r>
        <w:t xml:space="preserve"> trip I went on. He also showed me my trip to </w:t>
      </w:r>
      <w:smartTag w:uri="urn:schemas-microsoft-com:office:smarttags" w:element="country-region">
        <w:smartTag w:uri="urn:schemas-microsoft-com:office:smarttags" w:element="place">
          <w:r>
            <w:t>Israel</w:t>
          </w:r>
        </w:smartTag>
      </w:smartTag>
      <w:r>
        <w:t>, and the camping trips - He showed me the process of my training. He showed me the things that had happened and they were very revealing. The Power of God was incredible! (over)</w:t>
      </w:r>
    </w:p>
    <w:p w:rsidR="00376B53" w:rsidRDefault="00376B53" w:rsidP="0036191C">
      <w:pPr>
        <w:ind w:firstLine="432"/>
      </w:pPr>
    </w:p>
    <w:p w:rsidR="00376B53" w:rsidRDefault="00376B53" w:rsidP="00320494">
      <w:pPr>
        <w:ind w:left="576" w:hanging="576"/>
        <w:rPr>
          <w:b/>
        </w:rPr>
      </w:pPr>
      <w:r>
        <w:rPr>
          <w:b/>
        </w:rPr>
        <w:t>1111. Vision given to Raymond Aguilera on 9 September 1997 at 1:10 PM</w:t>
      </w:r>
    </w:p>
    <w:p w:rsidR="00376B53" w:rsidRDefault="00376B53" w:rsidP="0036191C">
      <w:pPr>
        <w:ind w:firstLine="432"/>
      </w:pPr>
    </w:p>
    <w:p w:rsidR="00376B53" w:rsidRDefault="00376B53" w:rsidP="0036191C">
      <w:pPr>
        <w:ind w:firstLine="432"/>
      </w:pPr>
      <w:r>
        <w:t>I see the face of a black woman with very short hair about 1/4" high. She has a full round face. That's all that I know! (over)</w:t>
      </w:r>
    </w:p>
    <w:p w:rsidR="00376B53" w:rsidRDefault="00376B53" w:rsidP="0036191C">
      <w:pPr>
        <w:ind w:firstLine="432"/>
      </w:pPr>
    </w:p>
    <w:p w:rsidR="00376B53" w:rsidRDefault="00376B53" w:rsidP="00320494">
      <w:pPr>
        <w:ind w:left="576" w:hanging="576"/>
        <w:rPr>
          <w:b/>
        </w:rPr>
      </w:pPr>
      <w:r>
        <w:rPr>
          <w:b/>
        </w:rPr>
        <w:t>1112. Occurrence given to Raymond Aguilera on 9 September  1997 at 8:30 PM.</w:t>
      </w:r>
    </w:p>
    <w:p w:rsidR="00376B53" w:rsidRDefault="00376B53" w:rsidP="0036191C">
      <w:pPr>
        <w:ind w:firstLine="432"/>
      </w:pPr>
    </w:p>
    <w:p w:rsidR="00376B53" w:rsidRDefault="00376B53" w:rsidP="0036191C">
      <w:pPr>
        <w:ind w:firstLine="432"/>
      </w:pPr>
      <w:r>
        <w:lastRenderedPageBreak/>
        <w:t xml:space="preserve">During the Monday night Bible study, the Lord revealed to me that reading the Bible is like going to a movie - where you see the movie from the beginning to the end. </w:t>
      </w:r>
    </w:p>
    <w:p w:rsidR="00376B53" w:rsidRDefault="00376B53" w:rsidP="0036191C">
      <w:pPr>
        <w:ind w:firstLine="432"/>
      </w:pPr>
      <w:r>
        <w:t xml:space="preserve">The Lord said, "You don't go to a movie and see the end and bits and pieces of the middle, and bits and pieces of the beginning; and then really leaving the movie knowing the WHOLE CONTENT." He said, "Reading the Bible is the same thing. You can only understand the Bible, when you begin at the Beginning and you stop at that End. This jumping around the Bible will just get you confused." </w:t>
      </w:r>
    </w:p>
    <w:p w:rsidR="00376B53" w:rsidRDefault="00376B53" w:rsidP="0036191C">
      <w:pPr>
        <w:ind w:firstLine="432"/>
      </w:pPr>
      <w:r>
        <w:t>"I Praise you, Jesus Christ." Amen.</w:t>
      </w:r>
    </w:p>
    <w:p w:rsidR="00376B53" w:rsidRDefault="00376B53" w:rsidP="0036191C">
      <w:pPr>
        <w:ind w:firstLine="432"/>
      </w:pPr>
    </w:p>
    <w:p w:rsidR="00376B53" w:rsidRDefault="00376B53" w:rsidP="00320494">
      <w:pPr>
        <w:ind w:left="576" w:hanging="576"/>
        <w:rPr>
          <w:b/>
        </w:rPr>
      </w:pPr>
      <w:r>
        <w:rPr>
          <w:b/>
        </w:rPr>
        <w:t>1113. Vision given to Raymond Aguilera on 16 September 1997 at 9:10 AM.</w:t>
      </w:r>
    </w:p>
    <w:p w:rsidR="00376B53" w:rsidRDefault="00376B53" w:rsidP="0036191C">
      <w:pPr>
        <w:ind w:firstLine="432"/>
      </w:pPr>
    </w:p>
    <w:p w:rsidR="00376B53" w:rsidRDefault="00376B53" w:rsidP="0036191C">
      <w:pPr>
        <w:ind w:firstLine="432"/>
      </w:pPr>
      <w:r>
        <w:t xml:space="preserve">The Lord gave me a vision of </w:t>
      </w:r>
      <w:smartTag w:uri="urn:schemas-microsoft-com:office:smarttags" w:element="place">
        <w:smartTag w:uri="urn:schemas-microsoft-com:office:smarttags" w:element="PlaceType">
          <w:r>
            <w:t>Mt.</w:t>
          </w:r>
        </w:smartTag>
        <w:r>
          <w:t xml:space="preserve"> </w:t>
        </w:r>
        <w:smartTag w:uri="urn:schemas-microsoft-com:office:smarttags" w:element="PlaceName">
          <w:r>
            <w:t>Shasta</w:t>
          </w:r>
        </w:smartTag>
      </w:smartTag>
      <w:r>
        <w:t>. In this vision the mountain had an enormous black ball on top of the mountain. I watched this enormous black ball roll off the top of the snow covered mountain, then the mountain exploded! (over)</w:t>
      </w:r>
    </w:p>
    <w:p w:rsidR="00376B53" w:rsidRDefault="00376B53" w:rsidP="0036191C">
      <w:pPr>
        <w:ind w:firstLine="432"/>
      </w:pPr>
    </w:p>
    <w:p w:rsidR="00376B53" w:rsidRDefault="00376B53" w:rsidP="00320494">
      <w:pPr>
        <w:ind w:left="576" w:hanging="576"/>
        <w:rPr>
          <w:b/>
        </w:rPr>
      </w:pPr>
      <w:r>
        <w:rPr>
          <w:b/>
        </w:rPr>
        <w:t>1114. Vision given to Raymond Aguilera on 27 September 1997 at 7:31 AM.</w:t>
      </w:r>
    </w:p>
    <w:p w:rsidR="00376B53" w:rsidRDefault="00376B53" w:rsidP="0036191C">
      <w:pPr>
        <w:ind w:firstLine="432"/>
      </w:pPr>
    </w:p>
    <w:p w:rsidR="00376B53" w:rsidRDefault="00376B53" w:rsidP="0036191C">
      <w:pPr>
        <w:ind w:firstLine="432"/>
      </w:pPr>
      <w:r>
        <w:t>I was given a vision of some sort of a pit. In the spirit, the Lord revealed that were people being thrown into it. I can see this soldier on top of this thing, shooting the people in this hole or pit. But what was so interesting - in the background I could see this enormous White Light. It was the Spirit of God! (over)</w:t>
      </w:r>
    </w:p>
    <w:p w:rsidR="00376B53" w:rsidRDefault="00376B53" w:rsidP="0036191C">
      <w:pPr>
        <w:ind w:firstLine="432"/>
      </w:pPr>
    </w:p>
    <w:p w:rsidR="00376B53" w:rsidRDefault="00376B53" w:rsidP="00320494">
      <w:r w:rsidRPr="00320494">
        <w:rPr>
          <w:b/>
        </w:rPr>
        <w:t>8:07 AM</w:t>
      </w:r>
      <w:r>
        <w:t xml:space="preserve">. </w:t>
      </w:r>
    </w:p>
    <w:p w:rsidR="00376B53" w:rsidRDefault="00376B53" w:rsidP="0036191C">
      <w:pPr>
        <w:ind w:firstLine="432"/>
      </w:pPr>
    </w:p>
    <w:p w:rsidR="00376B53" w:rsidRDefault="00376B53" w:rsidP="0036191C">
      <w:pPr>
        <w:ind w:firstLine="432"/>
      </w:pPr>
      <w:r>
        <w:t>I see a dark desert with a dark sky. It looks like thunder clouds.</w:t>
      </w:r>
    </w:p>
    <w:p w:rsidR="00376B53" w:rsidRDefault="00376B53" w:rsidP="0036191C">
      <w:pPr>
        <w:ind w:firstLine="432"/>
      </w:pPr>
    </w:p>
    <w:p w:rsidR="00376B53" w:rsidRDefault="00376B53" w:rsidP="00320494">
      <w:pPr>
        <w:ind w:left="576" w:hanging="576"/>
        <w:rPr>
          <w:b/>
        </w:rPr>
      </w:pPr>
      <w:r>
        <w:rPr>
          <w:b/>
        </w:rPr>
        <w:t xml:space="preserve">1115. Prophecy given to Raymond Aguilera on 7 October 1997at 3:36 PM. </w:t>
      </w:r>
    </w:p>
    <w:p w:rsidR="00376B53" w:rsidRDefault="00376B53" w:rsidP="0036191C">
      <w:pPr>
        <w:ind w:firstLine="432"/>
      </w:pPr>
    </w:p>
    <w:p w:rsidR="00376B53" w:rsidRDefault="00376B53" w:rsidP="0036191C">
      <w:pPr>
        <w:ind w:firstLine="432"/>
      </w:pPr>
      <w:r>
        <w:t xml:space="preserve">The Lord said, "The wolf and the bear will clash in the month of November." (over) </w:t>
      </w:r>
    </w:p>
    <w:p w:rsidR="00376B53" w:rsidRDefault="00376B53" w:rsidP="0036191C">
      <w:pPr>
        <w:ind w:firstLine="432"/>
      </w:pPr>
    </w:p>
    <w:p w:rsidR="00376B53" w:rsidRDefault="00376B53" w:rsidP="00320494">
      <w:pPr>
        <w:rPr>
          <w:b/>
        </w:rPr>
      </w:pPr>
      <w:r>
        <w:rPr>
          <w:b/>
        </w:rPr>
        <w:t xml:space="preserve">1116. 3:43 PM. </w:t>
      </w:r>
    </w:p>
    <w:p w:rsidR="00376B53" w:rsidRDefault="00376B53" w:rsidP="0036191C">
      <w:pPr>
        <w:ind w:firstLine="432"/>
      </w:pPr>
    </w:p>
    <w:p w:rsidR="00376B53" w:rsidRDefault="00376B53" w:rsidP="0036191C">
      <w:pPr>
        <w:ind w:firstLine="432"/>
      </w:pPr>
      <w:r>
        <w:t>The Lord showed me a pencil with a sharp point. Then the Lord said, "What does the writing point of a pencil have to do with the eraser?" (over)</w:t>
      </w:r>
    </w:p>
    <w:p w:rsidR="00376B53" w:rsidRDefault="00376B53" w:rsidP="0036191C">
      <w:pPr>
        <w:ind w:firstLine="432"/>
      </w:pPr>
    </w:p>
    <w:p w:rsidR="00376B53" w:rsidRDefault="00376B53" w:rsidP="00320494">
      <w:pPr>
        <w:ind w:left="576" w:hanging="576"/>
        <w:rPr>
          <w:b/>
        </w:rPr>
      </w:pPr>
      <w:r>
        <w:rPr>
          <w:b/>
        </w:rPr>
        <w:t>1117. Prophecy given to Raymond Aguilera on 14 October 1997 at 7:12 PM. in Spanish.</w:t>
      </w:r>
    </w:p>
    <w:p w:rsidR="00376B53" w:rsidRDefault="00376B53" w:rsidP="0036191C">
      <w:pPr>
        <w:ind w:firstLine="432"/>
      </w:pPr>
    </w:p>
    <w:p w:rsidR="00376B53" w:rsidRDefault="00376B53" w:rsidP="0036191C">
      <w:pPr>
        <w:ind w:firstLine="432"/>
      </w:pPr>
      <w:r>
        <w:t xml:space="preserve">The Lord said, "Shoes, Shoes, the Shoes of God are going to move." The Lord told me this in Spanish, as I was driving home. (over) </w:t>
      </w:r>
    </w:p>
    <w:p w:rsidR="00376B53" w:rsidRDefault="00376B53" w:rsidP="0036191C">
      <w:pPr>
        <w:ind w:firstLine="432"/>
      </w:pPr>
    </w:p>
    <w:p w:rsidR="00376B53" w:rsidRDefault="00376B53" w:rsidP="00320494">
      <w:pPr>
        <w:ind w:left="576" w:hanging="576"/>
        <w:rPr>
          <w:b/>
        </w:rPr>
      </w:pPr>
      <w:r>
        <w:rPr>
          <w:b/>
        </w:rPr>
        <w:t>1118. Occurrence given to Raymond Aguilera on 20 October1997 at 12:30 PM.</w:t>
      </w:r>
    </w:p>
    <w:p w:rsidR="00376B53" w:rsidRDefault="00376B53" w:rsidP="0036191C">
      <w:pPr>
        <w:ind w:firstLine="432"/>
      </w:pPr>
    </w:p>
    <w:p w:rsidR="00376B53" w:rsidRDefault="00376B53" w:rsidP="0036191C">
      <w:pPr>
        <w:ind w:firstLine="432"/>
      </w:pPr>
      <w:r>
        <w:t xml:space="preserve"> I would like to share a few things that happened this week. After doing some running around, I came home and I </w:t>
      </w:r>
      <w:r>
        <w:lastRenderedPageBreak/>
        <w:t xml:space="preserve">approached my front door. I noticed a very strong odor that smelled like women's perfume. The first thing that came to my mind was, "We have a woman visitor." But as I walked inside the house, I found the house was empty. There was no one to be found. But near the front door in a circular area of about 10 feet inside of the house, it smell like a perfume factory. But as I walked away from the front door, the perfume scent seemed to get less and less. So I walked back toward the front door and the perfume scent was so strong - one could almost taste it. Your whole body seemed to be able smell it or taste it. I don't know how else to describe it. It smelled like flowers. I even walked back to the front door to smell it to see if someone had poured some perfume on the door, but the front door smell did not have any perfume scent! So then I checked all of the furniture without success. Only near the front door in an circular area of 10 feet was where this Wonderful Scent seemed to be! It seemed to go up into the ceiling. I wish - I could describe it better, but I do not know how else to explain it! </w:t>
      </w:r>
    </w:p>
    <w:p w:rsidR="00376B53" w:rsidRDefault="00376B53" w:rsidP="0036191C">
      <w:pPr>
        <w:ind w:firstLine="432"/>
      </w:pPr>
      <w:r>
        <w:t xml:space="preserve">A few minutes later, I told Ron about it, but my mind tried to make some kind of sense of it and figured my daughter or granddaughter had just spilled something. Ten minutes later my daughter came home, and I asked her what she spilled in the living room. She said, she didn't know anything about it, for she had been gone all morning. Then I suddenly realized Scent was TOTALLY GONE! </w:t>
      </w:r>
    </w:p>
    <w:p w:rsidR="00376B53" w:rsidRDefault="00376B53" w:rsidP="0036191C">
      <w:pPr>
        <w:ind w:firstLine="432"/>
      </w:pPr>
      <w:r>
        <w:t xml:space="preserve">Then two days later, at almost the same time, the perfume Scent came back and left just as fast, but this time, I had enough time to run downstairs to get Ron. By the time we came back it was almost all gone except for a small amount of it. Very, very strange! </w:t>
      </w:r>
    </w:p>
    <w:p w:rsidR="00376B53" w:rsidRDefault="00376B53" w:rsidP="0036191C">
      <w:pPr>
        <w:ind w:firstLine="432"/>
      </w:pPr>
    </w:p>
    <w:p w:rsidR="00376B53" w:rsidRDefault="00376B53" w:rsidP="00320494">
      <w:pPr>
        <w:ind w:left="576" w:hanging="576"/>
        <w:rPr>
          <w:b/>
        </w:rPr>
      </w:pPr>
      <w:r>
        <w:rPr>
          <w:b/>
        </w:rPr>
        <w:t>1119. Occurrence given to Raymond Aguilera on 3 November 1997 at 9:00 AM.</w:t>
      </w:r>
    </w:p>
    <w:p w:rsidR="00376B53" w:rsidRDefault="00376B53" w:rsidP="0036191C">
      <w:pPr>
        <w:ind w:firstLine="432"/>
      </w:pPr>
    </w:p>
    <w:p w:rsidR="00376B53" w:rsidRDefault="00376B53" w:rsidP="0036191C">
      <w:pPr>
        <w:ind w:firstLine="432"/>
      </w:pPr>
      <w:r>
        <w:t>I received this e-mail:</w:t>
      </w:r>
    </w:p>
    <w:p w:rsidR="00376B53" w:rsidRDefault="00376B53" w:rsidP="0036191C">
      <w:pPr>
        <w:ind w:firstLine="432"/>
      </w:pPr>
    </w:p>
    <w:p w:rsidR="00376B53" w:rsidRDefault="00376B53" w:rsidP="00320494">
      <w:pPr>
        <w:ind w:left="288"/>
      </w:pPr>
      <w:r>
        <w:t>&gt;Hi Ray, Sorry to bother you again. I have two items to ask:</w:t>
      </w:r>
    </w:p>
    <w:p w:rsidR="00376B53" w:rsidRDefault="00376B53" w:rsidP="0036191C">
      <w:pPr>
        <w:ind w:firstLine="432"/>
      </w:pPr>
    </w:p>
    <w:p w:rsidR="00376B53" w:rsidRDefault="00376B53" w:rsidP="00320494">
      <w:pPr>
        <w:ind w:left="288"/>
      </w:pPr>
      <w:r>
        <w:t xml:space="preserve">&gt;1) Has any one compiled a list on the animals mentioned in the prophecies and who or what they relate to? i.e. I would believe the the bear is </w:t>
      </w:r>
      <w:smartTag w:uri="urn:schemas-microsoft-com:office:smarttags" w:element="country-region">
        <w:smartTag w:uri="urn:schemas-microsoft-com:office:smarttags" w:element="place">
          <w:r>
            <w:t>Russia</w:t>
          </w:r>
        </w:smartTag>
      </w:smartTag>
      <w:r>
        <w:t xml:space="preserve">, and the Fox could be the anti-christ. </w:t>
      </w:r>
    </w:p>
    <w:p w:rsidR="00376B53" w:rsidRDefault="00376B53" w:rsidP="00320494">
      <w:pPr>
        <w:ind w:left="288"/>
      </w:pPr>
      <w:r>
        <w:t>Do you think this could be done? I would like to know what is the turtle, owl and the wolf!</w:t>
      </w:r>
    </w:p>
    <w:p w:rsidR="00376B53" w:rsidRDefault="00376B53" w:rsidP="0036191C">
      <w:pPr>
        <w:ind w:firstLine="432"/>
      </w:pPr>
    </w:p>
    <w:p w:rsidR="00376B53" w:rsidRDefault="00376B53" w:rsidP="00320494">
      <w:pPr>
        <w:ind w:left="288"/>
      </w:pPr>
      <w:r>
        <w:t xml:space="preserve">&gt;2) Could you ask the Lord what is going to happen in </w:t>
      </w:r>
      <w:smartTag w:uri="urn:schemas-microsoft-com:office:smarttags" w:element="country-region">
        <w:smartTag w:uri="urn:schemas-microsoft-com:office:smarttags" w:element="place">
          <w:r>
            <w:t>Australia</w:t>
          </w:r>
        </w:smartTag>
      </w:smartTag>
      <w:r>
        <w:t xml:space="preserve">? </w:t>
      </w:r>
    </w:p>
    <w:p w:rsidR="00376B53" w:rsidRDefault="00376B53" w:rsidP="0036191C">
      <w:pPr>
        <w:ind w:firstLine="432"/>
      </w:pPr>
    </w:p>
    <w:p w:rsidR="00376B53" w:rsidRDefault="00376B53" w:rsidP="00320494">
      <w:pPr>
        <w:ind w:left="288"/>
      </w:pPr>
      <w:r>
        <w:t>&gt;With Thanks,</w:t>
      </w:r>
    </w:p>
    <w:p w:rsidR="00376B53" w:rsidRDefault="00376B53" w:rsidP="00320494">
      <w:pPr>
        <w:ind w:left="288"/>
      </w:pPr>
      <w:r>
        <w:t>&gt;Bill.</w:t>
      </w:r>
    </w:p>
    <w:p w:rsidR="00376B53" w:rsidRDefault="00376B53" w:rsidP="0036191C">
      <w:pPr>
        <w:ind w:firstLine="432"/>
      </w:pPr>
    </w:p>
    <w:p w:rsidR="00376B53" w:rsidRDefault="00376B53" w:rsidP="0036191C">
      <w:pPr>
        <w:ind w:firstLine="432"/>
      </w:pPr>
      <w:r>
        <w:t xml:space="preserve">So on item #2, I went to prayer, and asked the Lord about </w:t>
      </w:r>
      <w:smartTag w:uri="urn:schemas-microsoft-com:office:smarttags" w:element="country-region">
        <w:smartTag w:uri="urn:schemas-microsoft-com:office:smarttags" w:element="place">
          <w:r>
            <w:t>Australia</w:t>
          </w:r>
        </w:smartTag>
      </w:smartTag>
      <w:r>
        <w:t>, and the Lord showed me an arrow and said, " When the arrow strikes, and hits the bucket.  (over)</w:t>
      </w:r>
    </w:p>
    <w:p w:rsidR="00376B53" w:rsidRDefault="00376B53" w:rsidP="0036191C">
      <w:pPr>
        <w:ind w:firstLine="432"/>
      </w:pPr>
    </w:p>
    <w:p w:rsidR="00376B53" w:rsidRDefault="00376B53" w:rsidP="00320494">
      <w:pPr>
        <w:ind w:left="576" w:hanging="576"/>
        <w:rPr>
          <w:b/>
        </w:rPr>
      </w:pPr>
      <w:r>
        <w:rPr>
          <w:b/>
        </w:rPr>
        <w:t xml:space="preserve">1120. Prophecy given to Raymond Aguilera on 3 November 1997 at 9:15 AM. </w:t>
      </w:r>
    </w:p>
    <w:p w:rsidR="00376B53" w:rsidRDefault="00376B53" w:rsidP="0036191C">
      <w:pPr>
        <w:ind w:firstLine="432"/>
      </w:pPr>
    </w:p>
    <w:p w:rsidR="00376B53" w:rsidRDefault="00376B53" w:rsidP="0036191C">
      <w:pPr>
        <w:ind w:firstLine="432"/>
      </w:pPr>
      <w:r>
        <w:lastRenderedPageBreak/>
        <w:t>As my prayer proceeded from Occurrence #1119, the Lord said, "When Bill Gates falls, will begin the beginning of the end." (over)</w:t>
      </w:r>
    </w:p>
    <w:p w:rsidR="00376B53" w:rsidRDefault="00376B53" w:rsidP="0036191C">
      <w:pPr>
        <w:ind w:firstLine="432"/>
      </w:pPr>
    </w:p>
    <w:p w:rsidR="00376B53" w:rsidRDefault="00376B53" w:rsidP="00320494">
      <w:pPr>
        <w:ind w:left="576" w:hanging="576"/>
        <w:rPr>
          <w:b/>
        </w:rPr>
      </w:pPr>
      <w:r>
        <w:rPr>
          <w:b/>
        </w:rPr>
        <w:t>1121. Occurrence given to Raymond Aguilera on 3 November 1997 at 9:15 AM. to 9:00 PM.</w:t>
      </w:r>
    </w:p>
    <w:p w:rsidR="00376B53" w:rsidRDefault="00376B53" w:rsidP="0036191C">
      <w:pPr>
        <w:ind w:firstLine="432"/>
      </w:pPr>
    </w:p>
    <w:p w:rsidR="00376B53" w:rsidRDefault="00376B53" w:rsidP="0036191C">
      <w:pPr>
        <w:ind w:firstLine="432"/>
      </w:pPr>
      <w:r>
        <w:t xml:space="preserve">After sending out Prophecy #1120 (the prophecy about Bill Gates), even though it only took a few minutes to receive it.  Somehow those minutes of receiving it; left me totally exhausted.  I only had enough strength to update my web site, and to send it out to the people on our e-mail list. </w:t>
      </w:r>
    </w:p>
    <w:p w:rsidR="00376B53" w:rsidRDefault="00376B53" w:rsidP="0036191C">
      <w:pPr>
        <w:ind w:firstLine="432"/>
      </w:pPr>
      <w:r>
        <w:t xml:space="preserve">I do not understand why at times, there is such a physical drain on my body, when some of these prophecies come to me.  I have no idea if other prophets experience the same.  I was totally exhausted after this Occurrence.  My physical strength went to an all time low.  After I sent it out, and placed it on the web site; I went back to bed.  It was only about 10 or 11 o’clock in the morning, but I felt like I had worked 20 hours.  I stayed pretty much in bed most of the day until about 4 PM.  Then I started feeling very depressed.  So I decided to get dressed and go to a movie.  I remembered, the difficulty of getting out of my car, and walking from the parking lot to the movie theater. </w:t>
      </w:r>
    </w:p>
    <w:p w:rsidR="00376B53" w:rsidRDefault="00376B53" w:rsidP="0036191C">
      <w:pPr>
        <w:ind w:firstLine="432"/>
      </w:pPr>
      <w:r>
        <w:t xml:space="preserve">As I sat there thinking of what had happened that morning, and wondered how all of this was changing my Christian walk.  I remembered how easy life was before the Lord started speaking to me, and what I had learned and experienced the past eight years.  </w:t>
      </w:r>
    </w:p>
    <w:p w:rsidR="00376B53" w:rsidRDefault="00376B53" w:rsidP="0036191C">
      <w:pPr>
        <w:ind w:firstLine="432"/>
      </w:pPr>
      <w:r>
        <w:t>The movie started, and it was getting interesting, and I began to forget everything that had happened that morning.  When all of a sudden the movie camera broke, and the film started flicking.  The lights came on, and a employee from the theater told us that the movie could not be completed.  Then the manager gave us all a free movie pass for the next showing at 7 PM..</w:t>
      </w:r>
    </w:p>
    <w:p w:rsidR="00376B53" w:rsidRDefault="00376B53" w:rsidP="0036191C">
      <w:pPr>
        <w:ind w:firstLine="432"/>
      </w:pPr>
      <w:r>
        <w:t xml:space="preserve">I was very disappointed, and I worked my tired body back home.  I laid down once more, but this depression would not leave me.  All I seemed to do was toss and turn on my bed until about 6:45 PM.  At this point, I made my mind up to get out of bed and go back to the movie theater.  So once more, I got my tired body out of the car and made my way back to the theater.  By the time I got there, the movie had already been running for about ten minutes.  Well, I once again, I forgot about my morning occurrence, and got into the movie plot again.  Then the theater lights came on, while the film was still running!  Then the lights went off; and the curtains closed, then they opened, then the film stopped!  Then the lights went back on, then off, everything went crazy!  Finally the film, curtains, and lights settled down, and I saw the rest of the movie, and I went home. </w:t>
      </w:r>
    </w:p>
    <w:p w:rsidR="00376B53" w:rsidRDefault="00376B53" w:rsidP="0036191C">
      <w:pPr>
        <w:ind w:firstLine="432"/>
      </w:pPr>
      <w:r>
        <w:t>As I drove home, I began to wonder if this was all because of the earlier (#1120 and #1121) Prophecies, and began to pray  to the Lord for help.  (over)</w:t>
      </w:r>
    </w:p>
    <w:p w:rsidR="00376B53" w:rsidRDefault="00376B53" w:rsidP="0036191C">
      <w:pPr>
        <w:ind w:firstLine="432"/>
      </w:pPr>
    </w:p>
    <w:p w:rsidR="00376B53" w:rsidRDefault="00376B53" w:rsidP="00320494">
      <w:pPr>
        <w:ind w:left="576" w:hanging="576"/>
        <w:rPr>
          <w:b/>
        </w:rPr>
      </w:pPr>
      <w:r>
        <w:rPr>
          <w:b/>
        </w:rPr>
        <w:t>1122. Occurrence given to Raymond Aguilera on 14 November 1997 at 8:30 PM.</w:t>
      </w:r>
    </w:p>
    <w:p w:rsidR="00376B53" w:rsidRDefault="00376B53" w:rsidP="0036191C">
      <w:pPr>
        <w:ind w:firstLine="432"/>
      </w:pPr>
    </w:p>
    <w:p w:rsidR="00376B53" w:rsidRDefault="00376B53" w:rsidP="0036191C">
      <w:pPr>
        <w:ind w:firstLine="432"/>
      </w:pPr>
      <w:r>
        <w:t xml:space="preserve"> For the past two weeks, I have had many people call and write for prayers.  I also noticed, that I would cry during </w:t>
      </w:r>
      <w:r>
        <w:lastRenderedPageBreak/>
        <w:t>most of these prayers.  Most of the time I did not even realize that I was crying until well into the prayer.  It seemed like they were empathy type of prayers, where your body would physically get into the prayer and cry.</w:t>
      </w:r>
    </w:p>
    <w:p w:rsidR="00376B53" w:rsidRDefault="00376B53" w:rsidP="0036191C">
      <w:pPr>
        <w:ind w:firstLine="432"/>
      </w:pPr>
      <w:r>
        <w:t xml:space="preserve">Well - Friday night Carl, a friend of mine, asked me if I wanted to go to hear a well known prophet speak in </w:t>
      </w:r>
      <w:smartTag w:uri="urn:schemas-microsoft-com:office:smarttags" w:element="place">
        <w:smartTag w:uri="urn:schemas-microsoft-com:office:smarttags" w:element="City">
          <w:r>
            <w:t>San Jose</w:t>
          </w:r>
        </w:smartTag>
      </w:smartTag>
      <w:r>
        <w:t xml:space="preserve">.  I told him yes, and then I proceeded to his house.  I noticed the heavy traffic, and mentioned it to Carl.  We decided to stay home and pray, and have Communion.  </w:t>
      </w:r>
    </w:p>
    <w:p w:rsidR="00376B53" w:rsidRDefault="00376B53" w:rsidP="0036191C">
      <w:pPr>
        <w:ind w:firstLine="432"/>
      </w:pPr>
    </w:p>
    <w:p w:rsidR="00376B53" w:rsidRDefault="00376B53" w:rsidP="00320494">
      <w:r w:rsidRPr="00320494">
        <w:rPr>
          <w:b/>
        </w:rPr>
        <w:t>Occurrence/</w:t>
      </w:r>
      <w:r w:rsidR="0036465D" w:rsidRPr="0036465D">
        <w:rPr>
          <w:b/>
        </w:rPr>
        <w:t>Vision:</w:t>
      </w:r>
      <w:r>
        <w:t xml:space="preserve">  </w:t>
      </w:r>
    </w:p>
    <w:p w:rsidR="00376B53" w:rsidRDefault="00376B53" w:rsidP="0036191C">
      <w:pPr>
        <w:ind w:firstLine="432"/>
      </w:pPr>
    </w:p>
    <w:p w:rsidR="00376B53" w:rsidRDefault="00376B53" w:rsidP="0036191C">
      <w:pPr>
        <w:ind w:firstLine="432"/>
      </w:pPr>
      <w:r>
        <w:t>During our prayers is when this occurrence/vision happened.  Most of the time; I feel like the biggest sinner in the world.  I do not know why the Lord does this to me, when I least expect it!</w:t>
      </w:r>
    </w:p>
    <w:p w:rsidR="00376B53" w:rsidRDefault="00376B53" w:rsidP="0036191C">
      <w:pPr>
        <w:ind w:firstLine="432"/>
      </w:pPr>
      <w:r>
        <w:t>This experience was so real in the spirit, I cannot fully explain it in words.  But during prayer before Communion, the Lord gave me the "HONOR AND PRIVILEGE", to see Him in the Spirit, during the taking the Holy Wine with His Disciples at the</w:t>
      </w:r>
      <w:r w:rsidR="00320494">
        <w:t xml:space="preserve"> Last Supper in the upper room.</w:t>
      </w:r>
    </w:p>
    <w:p w:rsidR="00320494" w:rsidRDefault="00376B53" w:rsidP="0036191C">
      <w:pPr>
        <w:ind w:firstLine="432"/>
      </w:pPr>
      <w:r>
        <w:t>As I looked at the Lord, I could see Him from about the wrist up, but He looked like He was sitting on the floor, but I am not sure.  I knew beyond a shadow of a doubt, that it was Him.  But, His Body had no shape; you could identify.  I know, I sound strange, and not making any sense, but I knew exactly - who He was, and what He was going doing.  I also knew that it was the Last Supper of the Lord, and the world’s first Communion service given directly by the Lord.  This all sounds very strange doesn’t it!</w:t>
      </w:r>
    </w:p>
    <w:p w:rsidR="00376B53" w:rsidRDefault="00376B53" w:rsidP="0036191C">
      <w:pPr>
        <w:ind w:firstLine="432"/>
      </w:pPr>
      <w:r>
        <w:t xml:space="preserve">What was shown to me was the moment after the taking of the Bread (His Body), and just before the Wine (His Blood) was given out.  How - can I explain this without sounding like a crazy man!  I was seeing Jesus Christ from the wrist up, but He had no identifiable features in the flesh, in His Face or Body, but I could see His Face CLEARLY in the Spirit.  But as I looked at His Spiritual Face, it looked so quite, calm, peaceful, and tranquil, but yet I could sense tears in His Face.  As I watched Him, He slowly and patiently took a long deep look at each of the Disciples before He passed the Wine.  It seemed to me that He was looking down deeply into everyone soul.  It also seem to me - that this look showed what each Disciple was going to do and suffer for His Name sake.  Maybe that was why He had that tone of Tears in His eyes too.  The whole place became TOTALLY QUIET; and  no one made any sound as if the HOLY SPIRIT was filling the whole room as they watched. </w:t>
      </w:r>
    </w:p>
    <w:p w:rsidR="00376B53" w:rsidRDefault="00376B53" w:rsidP="0036191C">
      <w:pPr>
        <w:ind w:firstLine="432"/>
      </w:pPr>
      <w:r>
        <w:t xml:space="preserve">All that kept running through my mind was; "I HAVE NO BUSINESS HERE; seeing such a HOLY MOMENT!"   I began to feel so dirty and undeserving seeing this happen.  I wish, I could explain all of this in words, but I cannot.  These kinds of experiences make me wonder, "WHY me!!!!"  For reading it in the Bible was enough, and I believed.  That was enough for me!  But yet your spirit gets so hungry for a personal closeness to the Lord, that it never gets enough.  </w:t>
      </w:r>
    </w:p>
    <w:p w:rsidR="00376B53" w:rsidRDefault="00376B53" w:rsidP="0036191C">
      <w:pPr>
        <w:ind w:firstLine="432"/>
      </w:pPr>
      <w:r>
        <w:t xml:space="preserve">It was like; when not a word is spoken, and you see someone with love or pain in his body, and no one has to tell you, but the both of you know what is going on inside the person.  I could sense the Lord’s Eyes search deeply into the enter depths of each Disciple with the Love of His Heart.  </w:t>
      </w:r>
      <w:r>
        <w:lastRenderedPageBreak/>
        <w:t>Wow, this was great!  This whole occurrence lasted about 10 seconds, but it seemed like 10 to 15 minutes.</w:t>
      </w:r>
    </w:p>
    <w:p w:rsidR="00376B53" w:rsidRDefault="00376B53" w:rsidP="0036191C">
      <w:pPr>
        <w:ind w:firstLine="432"/>
      </w:pPr>
      <w:r>
        <w:t xml:space="preserve">The hair on my arms started to rise, and I wanted to cry!!  Why - am I such a cry baby, when it comes to these kinds of things?  All I wanted to do was run and run as fast as I could.  Does that sound like a holy man seeking the Lord?  Well - I could not type this up until today.  I could not even shave my face or take a shower for about three days.  I found myself out of focus every time I tried to type it up.  But where can a person run or hide from the Lord?  And why would they want too!  I am WAY OVER my head and body in my Christian Spiritual walk again.  I am beginning to believe our bodies are NOT MADE to experience some things in the SPIRIT!  For it really breaks us!  </w:t>
      </w:r>
    </w:p>
    <w:p w:rsidR="00376B53" w:rsidRDefault="00376B53" w:rsidP="0036191C">
      <w:pPr>
        <w:ind w:firstLine="432"/>
      </w:pPr>
      <w:r>
        <w:t>I kept asking myself, "WHY", is the Lord doing this to me?  I was in such "Awa", at being able to see this occurrence, and at the same time my mind was saying, "I am NOT worthy to see this!  Why, is the Lord doing this to me!!!  (over)</w:t>
      </w:r>
    </w:p>
    <w:p w:rsidR="00376B53" w:rsidRDefault="00376B53" w:rsidP="0036191C">
      <w:pPr>
        <w:ind w:firstLine="432"/>
      </w:pPr>
    </w:p>
    <w:p w:rsidR="00376B53" w:rsidRDefault="0036465D" w:rsidP="00320494">
      <w:r w:rsidRPr="0036465D">
        <w:rPr>
          <w:b/>
        </w:rPr>
        <w:t>Vision:</w:t>
      </w:r>
    </w:p>
    <w:p w:rsidR="00376B53" w:rsidRDefault="00376B53" w:rsidP="0036191C">
      <w:pPr>
        <w:ind w:firstLine="432"/>
      </w:pPr>
      <w:r>
        <w:t xml:space="preserve">Then I saw the Lord weeping, and I wondered if that was why I had been crying the past several weeks.  </w:t>
      </w:r>
    </w:p>
    <w:p w:rsidR="00376B53" w:rsidRDefault="00376B53" w:rsidP="0036191C">
      <w:pPr>
        <w:ind w:firstLine="432"/>
      </w:pPr>
    </w:p>
    <w:p w:rsidR="00376B53" w:rsidRDefault="0036465D" w:rsidP="00320494">
      <w:r w:rsidRPr="0036465D">
        <w:rPr>
          <w:b/>
        </w:rPr>
        <w:t>Vision:</w:t>
      </w:r>
    </w:p>
    <w:p w:rsidR="00376B53" w:rsidRDefault="00376B53" w:rsidP="0036191C">
      <w:pPr>
        <w:ind w:firstLine="432"/>
      </w:pPr>
      <w:r>
        <w:t xml:space="preserve">Then the Lord showed me a </w:t>
      </w:r>
      <w:r>
        <w:rPr>
          <w:color w:val="000000"/>
        </w:rPr>
        <w:t>nuclear</w:t>
      </w:r>
      <w:r>
        <w:t xml:space="preserve"> </w:t>
      </w:r>
      <w:r>
        <w:rPr>
          <w:color w:val="000000"/>
        </w:rPr>
        <w:t>explosion</w:t>
      </w:r>
      <w:r>
        <w:t xml:space="preserve"> of some sort.  Then this pillar of fire came down from Heaven, which extended miles and miles from the sky.  It was cylindrical in shape, and the flames circled in this cylindrical shape.  And as I watched this </w:t>
      </w:r>
      <w:r>
        <w:rPr>
          <w:color w:val="000000"/>
        </w:rPr>
        <w:t>nuclear</w:t>
      </w:r>
      <w:r>
        <w:t xml:space="preserve"> </w:t>
      </w:r>
      <w:r>
        <w:rPr>
          <w:color w:val="000000"/>
        </w:rPr>
        <w:t>explosion</w:t>
      </w:r>
      <w:r>
        <w:t xml:space="preserve">; this pillar of fire went around the perimeter of the </w:t>
      </w:r>
      <w:r>
        <w:rPr>
          <w:color w:val="000000"/>
        </w:rPr>
        <w:t>nuclear</w:t>
      </w:r>
      <w:r>
        <w:t xml:space="preserve"> blast.  Then the Lord informed me that was why He was crying.  (over)</w:t>
      </w:r>
    </w:p>
    <w:p w:rsidR="00376B53" w:rsidRDefault="00376B53" w:rsidP="0036191C">
      <w:pPr>
        <w:ind w:firstLine="432"/>
      </w:pPr>
    </w:p>
    <w:p w:rsidR="00376B53" w:rsidRDefault="00376B53" w:rsidP="00CF23D2">
      <w:pPr>
        <w:ind w:left="576" w:hanging="576"/>
        <w:rPr>
          <w:b/>
        </w:rPr>
      </w:pPr>
      <w:r>
        <w:rPr>
          <w:b/>
        </w:rPr>
        <w:t>1123. Prophecy given to Raymond Aguilera on 14 November 1997 at 8:30 PM.</w:t>
      </w:r>
    </w:p>
    <w:p w:rsidR="00376B53" w:rsidRDefault="00376B53" w:rsidP="0036191C">
      <w:pPr>
        <w:ind w:firstLine="432"/>
      </w:pPr>
    </w:p>
    <w:p w:rsidR="00376B53" w:rsidRDefault="00376B53" w:rsidP="0036191C">
      <w:pPr>
        <w:ind w:firstLine="432"/>
      </w:pPr>
      <w:r>
        <w:t xml:space="preserve">During this Communion prayer from the above Occurrences, we also prayed for Carl’s church, The Vineyard </w:t>
      </w:r>
      <w:smartTag w:uri="urn:schemas-microsoft-com:office:smarttags" w:element="place">
        <w:smartTag w:uri="urn:schemas-microsoft-com:office:smarttags" w:element="PlaceType">
          <w:r>
            <w:t>church</w:t>
          </w:r>
        </w:smartTag>
        <w:r>
          <w:t xml:space="preserve"> of </w:t>
        </w:r>
        <w:smartTag w:uri="urn:schemas-microsoft-com:office:smarttags" w:element="PlaceName">
          <w:r>
            <w:rPr>
              <w:color w:val="000000"/>
            </w:rPr>
            <w:t>San Francisco</w:t>
          </w:r>
        </w:smartTag>
      </w:smartTag>
      <w:r>
        <w:t>.  Because it’s membership was way down from +700 down to about +300.  Then the Lord said, "I am going to prune it back because I have given them many Words and Prophecies, and they did not do what I asked."  (over)</w:t>
      </w:r>
    </w:p>
    <w:p w:rsidR="00376B53" w:rsidRDefault="00376B53" w:rsidP="0036191C">
      <w:pPr>
        <w:ind w:firstLine="432"/>
      </w:pPr>
    </w:p>
    <w:p w:rsidR="00376B53" w:rsidRDefault="00376B53" w:rsidP="00CF23D2">
      <w:pPr>
        <w:ind w:left="576" w:hanging="576"/>
        <w:rPr>
          <w:b/>
        </w:rPr>
      </w:pPr>
      <w:r>
        <w:rPr>
          <w:b/>
        </w:rPr>
        <w:t>1124. Occurrence given to Raymond Aguilera on 14 November 1997 at 11:00 PM.</w:t>
      </w:r>
    </w:p>
    <w:p w:rsidR="00376B53" w:rsidRDefault="00376B53" w:rsidP="0036191C">
      <w:pPr>
        <w:ind w:firstLine="432"/>
      </w:pPr>
    </w:p>
    <w:p w:rsidR="00376B53" w:rsidRDefault="00376B53" w:rsidP="0036191C">
      <w:pPr>
        <w:ind w:firstLine="432"/>
      </w:pPr>
      <w:r>
        <w:t xml:space="preserve">Well, after returning late from Carl’s house, I logged on the Internet and checked my e-mail.  I found an e-mail from someone, who wanted me to give him an interpretation of a dream he had had.  He gave me the link to his web site, so I proceeded to check it out.  I normally do not have the time to surf the Net or check out web sites, but somehow I was still overwhelmed from what I had seen at Carl’s house.  So, I found myself reading his dream, but it did not have as much effect on me as his links page of other web sites.  I found myself being led by the Lord through links on his links page, and there I found a link and clicked on it and found it to be an </w:t>
      </w:r>
      <w:smartTag w:uri="urn:schemas-microsoft-com:office:smarttags" w:element="place">
        <w:smartTag w:uri="urn:schemas-microsoft-com:office:smarttags" w:element="PlaceName">
          <w:r>
            <w:t>End</w:t>
          </w:r>
        </w:smartTag>
        <w:r>
          <w:t xml:space="preserve"> </w:t>
        </w:r>
        <w:smartTag w:uri="urn:schemas-microsoft-com:office:smarttags" w:element="PlaceName">
          <w:r>
            <w:t>Times</w:t>
          </w:r>
        </w:smartTag>
        <w:r>
          <w:t xml:space="preserve"> </w:t>
        </w:r>
        <w:smartTag w:uri="urn:schemas-microsoft-com:office:smarttags" w:element="PlaceType">
          <w:r>
            <w:t>Ministry</w:t>
          </w:r>
        </w:smartTag>
        <w:r>
          <w:t xml:space="preserve"> </w:t>
        </w:r>
        <w:smartTag w:uri="urn:schemas-microsoft-com:office:smarttags" w:element="PlaceType">
          <w:r>
            <w:t>Church</w:t>
          </w:r>
        </w:smartTag>
      </w:smartTag>
      <w:r>
        <w:t xml:space="preserve"> web site.  There wasn’t anything there that caught my eyes except their awards page.  This web </w:t>
      </w:r>
      <w:r>
        <w:lastRenderedPageBreak/>
        <w:t>site had many, many Internet awards on it.  Then the Lord led me to e-mail him this e-mail.</w:t>
      </w:r>
    </w:p>
    <w:p w:rsidR="00376B53" w:rsidRDefault="00376B53" w:rsidP="0036191C">
      <w:pPr>
        <w:ind w:firstLine="432"/>
      </w:pPr>
    </w:p>
    <w:p w:rsidR="00376B53" w:rsidRDefault="00376B53" w:rsidP="0036191C">
      <w:pPr>
        <w:ind w:firstLine="432"/>
      </w:pPr>
      <w:r>
        <w:t>******************************</w:t>
      </w:r>
    </w:p>
    <w:p w:rsidR="00376B53" w:rsidRDefault="00376B53" w:rsidP="0036191C">
      <w:pPr>
        <w:ind w:firstLine="432"/>
      </w:pPr>
      <w:r>
        <w:t>Subj:   I love you Brother XXX XXXX!</w:t>
      </w:r>
    </w:p>
    <w:p w:rsidR="00376B53" w:rsidRDefault="00376B53" w:rsidP="0036191C">
      <w:pPr>
        <w:ind w:firstLine="432"/>
      </w:pPr>
      <w:r>
        <w:t>Date:   97-11-15 02:38:00 EST</w:t>
      </w:r>
    </w:p>
    <w:p w:rsidR="00376B53" w:rsidRDefault="00376B53" w:rsidP="0036191C">
      <w:pPr>
        <w:ind w:firstLine="432"/>
      </w:pPr>
      <w:r>
        <w:t>From:   ReyAgu</w:t>
      </w:r>
    </w:p>
    <w:p w:rsidR="00376B53" w:rsidRDefault="00376B53" w:rsidP="0036191C">
      <w:pPr>
        <w:ind w:firstLine="432"/>
      </w:pPr>
      <w:r>
        <w:t>To:     END T MIN</w:t>
      </w:r>
    </w:p>
    <w:p w:rsidR="00376B53" w:rsidRDefault="00376B53" w:rsidP="0036191C">
      <w:pPr>
        <w:ind w:firstLine="432"/>
      </w:pPr>
    </w:p>
    <w:p w:rsidR="00376B53" w:rsidRDefault="00376B53" w:rsidP="0036191C">
      <w:pPr>
        <w:ind w:firstLine="432"/>
      </w:pPr>
      <w:r>
        <w:t>Hello brother XXX  XXXX,</w:t>
      </w:r>
    </w:p>
    <w:p w:rsidR="00376B53" w:rsidRDefault="00376B53" w:rsidP="0036191C">
      <w:pPr>
        <w:ind w:firstLine="432"/>
      </w:pPr>
    </w:p>
    <w:p w:rsidR="00376B53" w:rsidRDefault="00376B53" w:rsidP="0036191C">
      <w:pPr>
        <w:ind w:firstLine="432"/>
      </w:pPr>
      <w:r>
        <w:t>I was led to your web site by the Lord, and I was wondering of what value are all your web site awards in Heaven.  I hope you do not lose your focus.</w:t>
      </w:r>
    </w:p>
    <w:p w:rsidR="00376B53" w:rsidRDefault="00376B53" w:rsidP="0036191C">
      <w:pPr>
        <w:ind w:firstLine="432"/>
      </w:pPr>
    </w:p>
    <w:p w:rsidR="00376B53" w:rsidRDefault="00376B53" w:rsidP="0036191C">
      <w:pPr>
        <w:ind w:firstLine="432"/>
      </w:pPr>
      <w:r>
        <w:t>yours in Christ, Raymond Aguilera</w:t>
      </w:r>
    </w:p>
    <w:p w:rsidR="00376B53" w:rsidRDefault="00376B53" w:rsidP="0036191C">
      <w:pPr>
        <w:ind w:firstLine="432"/>
      </w:pPr>
    </w:p>
    <w:p w:rsidR="00376B53" w:rsidRDefault="00376B53" w:rsidP="00CF23D2">
      <w:pPr>
        <w:ind w:left="576" w:hanging="576"/>
        <w:rPr>
          <w:b/>
        </w:rPr>
      </w:pPr>
      <w:r>
        <w:rPr>
          <w:b/>
        </w:rPr>
        <w:t>1125. Vision given to Raymond Aguilera on 21 November 1997 at 1:30 AM.</w:t>
      </w:r>
    </w:p>
    <w:p w:rsidR="00376B53" w:rsidRDefault="00376B53" w:rsidP="0036191C">
      <w:pPr>
        <w:ind w:firstLine="432"/>
      </w:pPr>
    </w:p>
    <w:p w:rsidR="00376B53" w:rsidRDefault="00376B53" w:rsidP="0036191C">
      <w:pPr>
        <w:ind w:firstLine="432"/>
      </w:pPr>
      <w:r>
        <w:t>Hello brothers and sisters,</w:t>
      </w:r>
    </w:p>
    <w:p w:rsidR="00376B53" w:rsidRDefault="00376B53" w:rsidP="0036191C">
      <w:pPr>
        <w:ind w:firstLine="432"/>
      </w:pPr>
    </w:p>
    <w:p w:rsidR="00376B53" w:rsidRDefault="00376B53" w:rsidP="0036191C">
      <w:pPr>
        <w:ind w:firstLine="432"/>
      </w:pPr>
      <w:r>
        <w:t>I am starting to get e-mail like the one below.  But all that has been coming to my mind are the scriptures about testing.  Here are only a few:</w:t>
      </w:r>
    </w:p>
    <w:p w:rsidR="00376B53" w:rsidRDefault="00376B53" w:rsidP="0036191C">
      <w:pPr>
        <w:ind w:firstLine="432"/>
      </w:pPr>
    </w:p>
    <w:p w:rsidR="00376B53" w:rsidRDefault="00376B53" w:rsidP="00CF23D2">
      <w:r w:rsidRPr="00CF23D2">
        <w:rPr>
          <w:b/>
        </w:rPr>
        <w:t>Exo 17:2</w:t>
      </w:r>
      <w:r>
        <w:t xml:space="preserve">  So they quarreled with Moses and said, "Give us water to drink." Moses replied, "Why do you quarrel with me? Why do you put the LORD to the test?"</w:t>
      </w:r>
    </w:p>
    <w:p w:rsidR="00376B53" w:rsidRDefault="00376B53" w:rsidP="0036191C">
      <w:pPr>
        <w:ind w:firstLine="432"/>
      </w:pPr>
    </w:p>
    <w:p w:rsidR="00376B53" w:rsidRDefault="00376B53" w:rsidP="00CF23D2">
      <w:r w:rsidRPr="00CF23D2">
        <w:rPr>
          <w:b/>
        </w:rPr>
        <w:t>Deu 6:16</w:t>
      </w:r>
      <w:r>
        <w:t xml:space="preserve">  Do not test the LORD your God as you did at Massah.</w:t>
      </w:r>
    </w:p>
    <w:p w:rsidR="00376B53" w:rsidRDefault="00376B53" w:rsidP="0036191C">
      <w:pPr>
        <w:ind w:firstLine="432"/>
      </w:pPr>
    </w:p>
    <w:p w:rsidR="00376B53" w:rsidRDefault="00376B53" w:rsidP="00CF23D2">
      <w:r w:rsidRPr="00CF23D2">
        <w:rPr>
          <w:b/>
        </w:rPr>
        <w:t xml:space="preserve">Judg 6:39 </w:t>
      </w:r>
      <w:r>
        <w:t xml:space="preserve"> Then Gideon said to God, "Do not be angry with me. Let me make just one more request. Allow me one more test with the fleece. This time make the fleece dry and the ground covered with dew."</w:t>
      </w:r>
    </w:p>
    <w:p w:rsidR="00376B53" w:rsidRDefault="00376B53" w:rsidP="0036191C">
      <w:pPr>
        <w:ind w:firstLine="432"/>
      </w:pPr>
    </w:p>
    <w:p w:rsidR="00376B53" w:rsidRDefault="00376B53" w:rsidP="00CF23D2">
      <w:r w:rsidRPr="00CF23D2">
        <w:rPr>
          <w:b/>
        </w:rPr>
        <w:t>Psa 139:23</w:t>
      </w:r>
      <w:r>
        <w:t xml:space="preserve">  Search me, O God, and know my heart; test me and know my anxious thoughts.</w:t>
      </w:r>
    </w:p>
    <w:p w:rsidR="00376B53" w:rsidRDefault="00376B53" w:rsidP="00CF23D2">
      <w:r w:rsidRPr="00CF23D2">
        <w:rPr>
          <w:b/>
        </w:rPr>
        <w:t>Psa 139:24</w:t>
      </w:r>
      <w:r>
        <w:t xml:space="preserve">  See if there is any offensive way in me, and lead me in the way everlasting.</w:t>
      </w:r>
    </w:p>
    <w:p w:rsidR="00376B53" w:rsidRDefault="00376B53" w:rsidP="0036191C">
      <w:pPr>
        <w:ind w:firstLine="432"/>
      </w:pPr>
    </w:p>
    <w:p w:rsidR="00376B53" w:rsidRDefault="00376B53" w:rsidP="00CF23D2">
      <w:r w:rsidRPr="00CF23D2">
        <w:rPr>
          <w:b/>
        </w:rPr>
        <w:t xml:space="preserve">Mat 4:7  </w:t>
      </w:r>
      <w:r>
        <w:t>Jesus answered him, "It is also written: 'Do not put the Lord your God to the test.'"</w:t>
      </w:r>
    </w:p>
    <w:p w:rsidR="00376B53" w:rsidRDefault="00376B53" w:rsidP="0036191C">
      <w:pPr>
        <w:ind w:firstLine="432"/>
      </w:pPr>
      <w:r>
        <w:t>**************************</w:t>
      </w:r>
    </w:p>
    <w:p w:rsidR="00376B53" w:rsidRDefault="00376B53" w:rsidP="0036191C">
      <w:pPr>
        <w:ind w:firstLine="432"/>
      </w:pPr>
      <w:r>
        <w:t>&gt;To:    ReyAgu@aol.com</w:t>
      </w:r>
    </w:p>
    <w:p w:rsidR="00376B53" w:rsidRDefault="00376B53" w:rsidP="0036191C">
      <w:pPr>
        <w:ind w:firstLine="432"/>
      </w:pPr>
    </w:p>
    <w:p w:rsidR="00376B53" w:rsidRDefault="00376B53" w:rsidP="0036191C">
      <w:pPr>
        <w:ind w:firstLine="432"/>
      </w:pPr>
      <w:r>
        <w:t>&gt;Mr. Aguilera,</w:t>
      </w:r>
    </w:p>
    <w:p w:rsidR="00376B53" w:rsidRDefault="00376B53" w:rsidP="0036191C">
      <w:pPr>
        <w:ind w:firstLine="432"/>
      </w:pPr>
    </w:p>
    <w:p w:rsidR="00376B53" w:rsidRDefault="00376B53" w:rsidP="00CF23D2">
      <w:pPr>
        <w:ind w:left="288"/>
      </w:pPr>
      <w:r>
        <w:t>&gt;I am afraid of trusting those who are called prophets.  But maybe you are one. I don't believe G_D would speak to me directly because I am not worthy. So I ask you to speak to HIM for me.  I have one question which I would like to ask, and a second one so that I will know that the answer comes from HIM.</w:t>
      </w:r>
    </w:p>
    <w:p w:rsidR="00376B53" w:rsidRDefault="00376B53" w:rsidP="0036191C">
      <w:pPr>
        <w:ind w:firstLine="432"/>
      </w:pPr>
    </w:p>
    <w:p w:rsidR="00376B53" w:rsidRDefault="00376B53" w:rsidP="00CF23D2">
      <w:pPr>
        <w:ind w:left="288"/>
      </w:pPr>
      <w:r>
        <w:t>&gt;1.     Will the Menorah witness the passage of Ezra's mountain?</w:t>
      </w:r>
    </w:p>
    <w:p w:rsidR="00376B53" w:rsidRDefault="00376B53" w:rsidP="0036191C">
      <w:pPr>
        <w:ind w:firstLine="432"/>
      </w:pPr>
    </w:p>
    <w:p w:rsidR="00376B53" w:rsidRDefault="00376B53" w:rsidP="00CF23D2">
      <w:pPr>
        <w:ind w:left="288"/>
      </w:pPr>
      <w:r>
        <w:lastRenderedPageBreak/>
        <w:t>&gt;2.     Do you wish me to stay or to go?</w:t>
      </w:r>
    </w:p>
    <w:p w:rsidR="00376B53" w:rsidRDefault="00376B53" w:rsidP="0036191C">
      <w:pPr>
        <w:ind w:firstLine="432"/>
      </w:pPr>
    </w:p>
    <w:p w:rsidR="00376B53" w:rsidRDefault="00376B53" w:rsidP="00CF23D2">
      <w:pPr>
        <w:ind w:left="288"/>
      </w:pPr>
      <w:r>
        <w:t>&gt;Thank you Mr. Aguilera.  G_D Bless you.</w:t>
      </w:r>
    </w:p>
    <w:p w:rsidR="00376B53" w:rsidRDefault="00376B53" w:rsidP="0036191C">
      <w:pPr>
        <w:ind w:firstLine="432"/>
      </w:pPr>
      <w:r>
        <w:t>***************************</w:t>
      </w:r>
    </w:p>
    <w:p w:rsidR="00376B53" w:rsidRDefault="00376B53" w:rsidP="0036191C">
      <w:pPr>
        <w:ind w:firstLine="432"/>
      </w:pPr>
    </w:p>
    <w:p w:rsidR="00376B53" w:rsidRDefault="00376B53" w:rsidP="0036191C">
      <w:pPr>
        <w:ind w:firstLine="432"/>
      </w:pPr>
      <w:r>
        <w:t>The Lord answered the above request with a vision:</w:t>
      </w:r>
    </w:p>
    <w:p w:rsidR="00376B53" w:rsidRDefault="00376B53" w:rsidP="0036191C">
      <w:pPr>
        <w:ind w:firstLine="432"/>
      </w:pPr>
    </w:p>
    <w:p w:rsidR="00376B53" w:rsidRDefault="00376B53" w:rsidP="0036191C">
      <w:pPr>
        <w:ind w:firstLine="432"/>
      </w:pPr>
      <w:r>
        <w:t>In the vision, the Lord showed me a wide brandy glass (empty of wine), but INSIDE the brandy glass, there was a fish swimming in the air!  Then the Lord used His Shoe and crashed the brandy glass to pieces.  Then the fish fell to the floor.  Then I saw a women’s shoe come, and step and crash the small fish.  (over)</w:t>
      </w:r>
    </w:p>
    <w:p w:rsidR="00376B53" w:rsidRDefault="00376B53" w:rsidP="0036191C">
      <w:pPr>
        <w:ind w:firstLine="432"/>
      </w:pPr>
    </w:p>
    <w:p w:rsidR="00376B53" w:rsidRDefault="00376B53" w:rsidP="0036191C">
      <w:pPr>
        <w:ind w:firstLine="432"/>
      </w:pPr>
      <w:r>
        <w:t>**************************</w:t>
      </w:r>
    </w:p>
    <w:p w:rsidR="00376B53" w:rsidRDefault="00376B53" w:rsidP="0036191C">
      <w:pPr>
        <w:ind w:firstLine="432"/>
      </w:pPr>
      <w:r>
        <w:t>&gt;To:    ReyAgu</w:t>
      </w:r>
    </w:p>
    <w:p w:rsidR="00376B53" w:rsidRDefault="00376B53" w:rsidP="0036191C">
      <w:pPr>
        <w:ind w:firstLine="432"/>
      </w:pPr>
    </w:p>
    <w:p w:rsidR="00376B53" w:rsidRDefault="00376B53" w:rsidP="0036191C">
      <w:pPr>
        <w:ind w:firstLine="432"/>
      </w:pPr>
      <w:r>
        <w:t>&gt;Hello Ray</w:t>
      </w:r>
    </w:p>
    <w:p w:rsidR="00376B53" w:rsidRDefault="00376B53" w:rsidP="00CF23D2">
      <w:pPr>
        <w:ind w:left="288"/>
      </w:pPr>
      <w:r>
        <w:t xml:space="preserve">&gt;How have you been ? Well i hope. How's The Ministry going ? Thank You for adding me to the Prayer List,You and your </w:t>
      </w:r>
      <w:smartTag w:uri="urn:schemas-microsoft-com:office:smarttags" w:element="City">
        <w:smartTag w:uri="urn:schemas-microsoft-com:office:smarttags" w:element="place">
          <w:r>
            <w:t>Mission</w:t>
          </w:r>
        </w:smartTag>
      </w:smartTag>
      <w:r>
        <w:t xml:space="preserve"> are also on mine. I have a favor to ask but not quite shure how to phrase it so here goes, Would you please ask The LORD if i understand correctly about the spring time, i feel i missed somthing but i am not quite shure what. And also the friend.</w:t>
      </w:r>
    </w:p>
    <w:p w:rsidR="00376B53" w:rsidRDefault="00376B53" w:rsidP="00CF23D2">
      <w:pPr>
        <w:ind w:left="288"/>
      </w:pPr>
      <w:r>
        <w:t>&gt;Thank You</w:t>
      </w:r>
    </w:p>
    <w:p w:rsidR="00376B53" w:rsidRDefault="00376B53" w:rsidP="00CF23D2">
      <w:pPr>
        <w:ind w:left="288"/>
      </w:pPr>
      <w:r>
        <w:t>&gt;Good Luck and GOD Bless</w:t>
      </w:r>
    </w:p>
    <w:p w:rsidR="00376B53" w:rsidRDefault="00376B53" w:rsidP="0036191C">
      <w:pPr>
        <w:ind w:firstLine="432"/>
      </w:pPr>
    </w:p>
    <w:p w:rsidR="00376B53" w:rsidRDefault="00376B53" w:rsidP="0036191C">
      <w:pPr>
        <w:ind w:firstLine="432"/>
      </w:pPr>
      <w:r>
        <w:t>The Lord’s answer:</w:t>
      </w:r>
    </w:p>
    <w:p w:rsidR="00376B53" w:rsidRDefault="00376B53" w:rsidP="0036191C">
      <w:pPr>
        <w:ind w:firstLine="432"/>
      </w:pPr>
      <w:r>
        <w:t>Subj:   Re: The Spring/Reply</w:t>
      </w:r>
    </w:p>
    <w:p w:rsidR="00376B53" w:rsidRDefault="00376B53" w:rsidP="0036191C">
      <w:pPr>
        <w:ind w:firstLine="432"/>
      </w:pPr>
      <w:r>
        <w:t>Date:   97-11-19 22:58:12 EST</w:t>
      </w:r>
    </w:p>
    <w:p w:rsidR="00376B53" w:rsidRDefault="00376B53" w:rsidP="0036191C">
      <w:pPr>
        <w:ind w:firstLine="432"/>
      </w:pPr>
      <w:r>
        <w:t>From:   ReyAgu</w:t>
      </w:r>
    </w:p>
    <w:p w:rsidR="00376B53" w:rsidRDefault="00376B53" w:rsidP="0036191C">
      <w:pPr>
        <w:ind w:firstLine="432"/>
      </w:pPr>
      <w:r>
        <w:t>To:     XXXXXX</w:t>
      </w:r>
    </w:p>
    <w:p w:rsidR="00376B53" w:rsidRDefault="00376B53" w:rsidP="0036191C">
      <w:pPr>
        <w:ind w:firstLine="432"/>
      </w:pPr>
    </w:p>
    <w:p w:rsidR="00376B53" w:rsidRDefault="00376B53" w:rsidP="0036191C">
      <w:pPr>
        <w:ind w:firstLine="432"/>
      </w:pPr>
      <w:r>
        <w:t>Hi there XXXXX</w:t>
      </w:r>
    </w:p>
    <w:p w:rsidR="00376B53" w:rsidRDefault="00376B53" w:rsidP="0036191C">
      <w:pPr>
        <w:ind w:firstLine="432"/>
      </w:pPr>
    </w:p>
    <w:p w:rsidR="00376B53" w:rsidRDefault="00376B53" w:rsidP="0036191C">
      <w:pPr>
        <w:ind w:firstLine="432"/>
      </w:pPr>
      <w:r>
        <w:t>the Lord said, "Yes to the first thing, and No to the second thing.  I am the First, and the Last and the One, who is going to be."</w:t>
      </w:r>
    </w:p>
    <w:p w:rsidR="00376B53" w:rsidRDefault="00376B53" w:rsidP="0036191C">
      <w:pPr>
        <w:ind w:firstLine="432"/>
      </w:pPr>
    </w:p>
    <w:p w:rsidR="00376B53" w:rsidRDefault="00376B53" w:rsidP="0036191C">
      <w:pPr>
        <w:ind w:firstLine="432"/>
      </w:pPr>
      <w:r>
        <w:t>God bless,</w:t>
      </w:r>
    </w:p>
    <w:p w:rsidR="00376B53" w:rsidRDefault="00376B53" w:rsidP="0036191C">
      <w:pPr>
        <w:ind w:firstLine="432"/>
      </w:pPr>
      <w:r>
        <w:t>ray</w:t>
      </w:r>
    </w:p>
    <w:p w:rsidR="00376B53" w:rsidRDefault="00376B53" w:rsidP="0036191C">
      <w:pPr>
        <w:ind w:firstLine="432"/>
      </w:pPr>
    </w:p>
    <w:p w:rsidR="00376B53" w:rsidRDefault="00376B53" w:rsidP="00CF23D2">
      <w:pPr>
        <w:ind w:left="576" w:hanging="576"/>
        <w:rPr>
          <w:b/>
        </w:rPr>
      </w:pPr>
      <w:r>
        <w:rPr>
          <w:b/>
        </w:rPr>
        <w:t>1126. Vision given to Raymond Aguilera on 23 November 1997 at 10:45 AM.</w:t>
      </w:r>
    </w:p>
    <w:p w:rsidR="00376B53" w:rsidRDefault="00376B53" w:rsidP="0036191C">
      <w:pPr>
        <w:ind w:firstLine="432"/>
      </w:pPr>
    </w:p>
    <w:p w:rsidR="00376B53" w:rsidRDefault="00376B53" w:rsidP="0036191C">
      <w:pPr>
        <w:ind w:firstLine="432"/>
      </w:pPr>
      <w:r>
        <w:t>During prayer, the Lord gave me a vision of a fox.  Then I saw a Knife come down from Heaven and cut off half of the fox’s left ear.  (over)</w:t>
      </w:r>
    </w:p>
    <w:p w:rsidR="00376B53" w:rsidRDefault="00376B53" w:rsidP="0036191C">
      <w:pPr>
        <w:ind w:firstLine="432"/>
      </w:pPr>
    </w:p>
    <w:p w:rsidR="00376B53" w:rsidRDefault="00376B53" w:rsidP="00CF23D2">
      <w:pPr>
        <w:ind w:left="576" w:hanging="576"/>
        <w:rPr>
          <w:b/>
        </w:rPr>
      </w:pPr>
      <w:r>
        <w:rPr>
          <w:b/>
        </w:rPr>
        <w:t>1127. Vision given to Raymond Aguilera on 28 November 1997 at 8:35 AM.</w:t>
      </w:r>
    </w:p>
    <w:p w:rsidR="00376B53" w:rsidRDefault="00376B53" w:rsidP="0036191C">
      <w:pPr>
        <w:ind w:firstLine="432"/>
      </w:pPr>
    </w:p>
    <w:p w:rsidR="00376B53" w:rsidRDefault="00376B53" w:rsidP="0036191C">
      <w:pPr>
        <w:ind w:firstLine="432"/>
      </w:pPr>
      <w:r>
        <w:t>The Lord gave me a vision of a tree.  As I watched the large tree, the ground was removed from under the tree, where I could see all of it’s</w:t>
      </w:r>
    </w:p>
    <w:p w:rsidR="00376B53" w:rsidRDefault="00376B53" w:rsidP="0036191C">
      <w:pPr>
        <w:ind w:firstLine="432"/>
      </w:pPr>
      <w:r>
        <w:t>roots.</w:t>
      </w:r>
    </w:p>
    <w:p w:rsidR="00376B53" w:rsidRDefault="00376B53" w:rsidP="0036191C">
      <w:pPr>
        <w:ind w:firstLine="432"/>
      </w:pPr>
    </w:p>
    <w:p w:rsidR="00376B53" w:rsidRDefault="0036465D" w:rsidP="00CF23D2">
      <w:r w:rsidRPr="0036465D">
        <w:rPr>
          <w:b/>
        </w:rPr>
        <w:t>Vision:</w:t>
      </w:r>
    </w:p>
    <w:p w:rsidR="00376B53" w:rsidRDefault="00376B53" w:rsidP="0036191C">
      <w:pPr>
        <w:ind w:firstLine="432"/>
      </w:pPr>
      <w:r>
        <w:lastRenderedPageBreak/>
        <w:t>Then the Lord gave me a vision of ship, but on this ship there was another ship.  It was a vision of a ship within a ship.  (over)</w:t>
      </w:r>
    </w:p>
    <w:p w:rsidR="00376B53" w:rsidRDefault="00376B53" w:rsidP="0036191C">
      <w:pPr>
        <w:ind w:firstLine="432"/>
      </w:pPr>
    </w:p>
    <w:p w:rsidR="00376B53" w:rsidRDefault="00376B53" w:rsidP="00CF23D2">
      <w:pPr>
        <w:ind w:left="576" w:hanging="576"/>
        <w:rPr>
          <w:b/>
        </w:rPr>
      </w:pPr>
      <w:r>
        <w:rPr>
          <w:b/>
        </w:rPr>
        <w:t>1128. Prophecy given to Raymond Aguilera on 29 November 1997 at 11:15 PM.</w:t>
      </w:r>
      <w:r w:rsidR="00CF23D2">
        <w:rPr>
          <w:b/>
        </w:rPr>
        <w:t xml:space="preserve"> </w:t>
      </w:r>
      <w:r>
        <w:rPr>
          <w:b/>
        </w:rPr>
        <w:t>in Spanish.</w:t>
      </w:r>
    </w:p>
    <w:p w:rsidR="00376B53" w:rsidRDefault="00376B53" w:rsidP="0036191C">
      <w:pPr>
        <w:ind w:firstLine="432"/>
      </w:pPr>
    </w:p>
    <w:p w:rsidR="00376B53" w:rsidRDefault="00376B53" w:rsidP="0036191C">
      <w:pPr>
        <w:ind w:firstLine="432"/>
      </w:pPr>
      <w:r>
        <w:t xml:space="preserve">Hear - hear My son!  Hear all of the Words that I say to you.  For this is the Word of your God, the One, who made all, the world, Heaven, all that is, all that you touch, all that is going to be!  I am Everything - with My Son and the Holy Spirit.  All that I have told you, I am going to give you to the Point!  All the money, your wife, all the miracles, all the things of the Spirit.  You are My word, and I tell you these Words with the Love of the Father, with the Love of the Son, with the Love of the Holy Spirit. </w:t>
      </w:r>
    </w:p>
    <w:p w:rsidR="00376B53" w:rsidRDefault="00376B53" w:rsidP="0036191C">
      <w:pPr>
        <w:ind w:firstLine="432"/>
      </w:pPr>
      <w:r>
        <w:t xml:space="preserve">Here comes the point in time, that all that I have told you is going to happen.  And all of the world, all that have ears are going to hear.  All that have eyes are going to see, if they know the Father, if they know the Son, if they know the Holy Spirit.  They are going to see and hear, with the Force of the Father, the Force of the Son, the Force of the Holy Spirit.  For now all is ready!  All is ready - did you hear Me with your ears, Reymundo?  I know - that you are praying for the things that you do not have!  I know - that your heart has tears.  I know - that you do not have the money that you need.  I know - that you do not have the strength you need.  But I am going to give you the strength!  I am going to give you the money!  I am going to give you the Heart of God!  </w:t>
      </w:r>
    </w:p>
    <w:p w:rsidR="00376B53" w:rsidRDefault="00376B53" w:rsidP="0036191C">
      <w:pPr>
        <w:ind w:firstLine="432"/>
      </w:pPr>
      <w:r>
        <w:t xml:space="preserve">For the two, with all of the brothers and sisters, We are going to Point everything We have toward Heaven!  I am telling you the Truth and to the Point with the Force of the Holy Spirit!  Do not cry anymore, I heard you with My Ears!  I heard you with all you have done!  I know your heart My son!  I know!  All is straight!  All is clean!  But you have to wait and have more patience, and you have to make yourself strong with the Word of God, with the Faith of God, with the Heart of God. </w:t>
      </w:r>
    </w:p>
    <w:p w:rsidR="00376B53" w:rsidRDefault="00376B53" w:rsidP="0036191C">
      <w:pPr>
        <w:ind w:firstLine="432"/>
      </w:pPr>
      <w:r>
        <w:t xml:space="preserve">I tell you these things, for I am going to send you to all parts of the world, with the Force of God and I know, that you are going to need money!  I know, you are going to need strength!  I know, the things of man!  I know, the things of the Spirit!  But do not worry My son!  For all of the brothers and sisters with the Help of the Holy Spirit, We are going to correct with the Force, with the Word, with all that is Clean, with all that is Pointed toward Heaven.  </w:t>
      </w:r>
    </w:p>
    <w:p w:rsidR="00376B53" w:rsidRDefault="00376B53" w:rsidP="0036191C">
      <w:pPr>
        <w:ind w:firstLine="432"/>
      </w:pPr>
      <w:r>
        <w:t>Hear Me!  Hear Me! Hear Me, this minute to the Word of God.  It has arrived the things that I have promised you. They have arrived!  Hurry rest!  I know - that the devil is mad, but let him get mad; for it is of no importance to me!  For he is nothing.  What is important; is the Word of God with the Force of the Holy Spirit.  All is going to happen like I have said: to the LETTER, to the POINT!  With the Love of God, I tell you these things on this night.  Hurry, rest My son!  I have heard your prayer.  I have heard your prayer.  Rest My son!  (over)</w:t>
      </w:r>
    </w:p>
    <w:p w:rsidR="00376B53" w:rsidRDefault="00376B53" w:rsidP="0036191C">
      <w:pPr>
        <w:ind w:firstLine="432"/>
      </w:pPr>
    </w:p>
    <w:p w:rsidR="00376B53" w:rsidRDefault="00376B53" w:rsidP="00CF23D2">
      <w:pPr>
        <w:ind w:left="576" w:hanging="576"/>
        <w:rPr>
          <w:b/>
        </w:rPr>
      </w:pPr>
      <w:r>
        <w:rPr>
          <w:b/>
        </w:rPr>
        <w:t>1129. Prophecy given to Raymond Aguilera on 1 December 1997 at 12:10 AM. In Spanish.</w:t>
      </w:r>
    </w:p>
    <w:p w:rsidR="00376B53" w:rsidRDefault="00376B53" w:rsidP="0036191C">
      <w:pPr>
        <w:ind w:firstLine="432"/>
      </w:pPr>
    </w:p>
    <w:p w:rsidR="00376B53" w:rsidRDefault="00376B53" w:rsidP="0036191C">
      <w:pPr>
        <w:ind w:firstLine="432"/>
      </w:pPr>
      <w:r>
        <w:lastRenderedPageBreak/>
        <w:t xml:space="preserve">How is it going My son?  How is it going?  You know what?  Your heart is pointed.  Your spirit is pointed, and I want you to point all toward your Father, the Son, and the Holy Spirit.  For the things of the Spirit are going to begin again.  And I know, where you are going to go, and I know what you are going to do in the days that are coming.  </w:t>
      </w:r>
    </w:p>
    <w:p w:rsidR="00376B53" w:rsidRDefault="00376B53" w:rsidP="0036191C">
      <w:pPr>
        <w:ind w:firstLine="432"/>
      </w:pPr>
      <w:r>
        <w:t>I know that people are going to get mad, but do not worry, for I am with you with My Angels, to the point.  I - with My Word are going to frighten - all of the world with the things that are going to happen in the year that is coming.  I tell them and I tell them and I tell them, but they do not want to hear Me!  And it has arrived again, the things of the spirit.  I know and you know - that it is going to become hotter with the things of the spirit.  They are going to seek you out with stones, Reymundo!  They are going to seek you out!  But that is the way it has to be.  For they do not want to hear.  They do not want to see, the things of God.  But they cannot stop - what is the Truth and Straight and to the Point.  They can jump!  They can scream!  But they cannot stop the Word of God.  Did you hear Me?  It has arrived the day of the spirit.   (over)</w:t>
      </w:r>
    </w:p>
    <w:p w:rsidR="00376B53" w:rsidRDefault="00376B53" w:rsidP="0036191C">
      <w:pPr>
        <w:ind w:firstLine="432"/>
      </w:pPr>
    </w:p>
    <w:p w:rsidR="00376B53" w:rsidRDefault="00376B53" w:rsidP="00CF23D2">
      <w:pPr>
        <w:ind w:left="576" w:hanging="576"/>
        <w:rPr>
          <w:b/>
        </w:rPr>
      </w:pPr>
      <w:r>
        <w:rPr>
          <w:b/>
        </w:rPr>
        <w:t>1130. Prophecy given to Raymond Aguilera on 2 December 1997 at 5:45 PM.</w:t>
      </w:r>
    </w:p>
    <w:p w:rsidR="00376B53" w:rsidRDefault="00376B53" w:rsidP="0036191C">
      <w:pPr>
        <w:ind w:firstLine="432"/>
      </w:pPr>
    </w:p>
    <w:p w:rsidR="00376B53" w:rsidRDefault="00376B53" w:rsidP="0036191C">
      <w:pPr>
        <w:ind w:firstLine="432"/>
      </w:pPr>
      <w:r>
        <w:t xml:space="preserve">During prayer as I was driving home from a small job, when the Lord said to me, "Raymond, tell Mark Gabrielson, that he has moved from the exposed iceberg to below the waterline."  </w:t>
      </w:r>
    </w:p>
    <w:p w:rsidR="00376B53" w:rsidRDefault="00376B53" w:rsidP="0036191C">
      <w:pPr>
        <w:ind w:firstLine="432"/>
      </w:pPr>
      <w:r>
        <w:t>Then the Lord showed me the iceberg of Vision #808.  (over)</w:t>
      </w:r>
    </w:p>
    <w:p w:rsidR="00376B53" w:rsidRDefault="00376B53" w:rsidP="0036191C">
      <w:pPr>
        <w:ind w:firstLine="432"/>
      </w:pPr>
    </w:p>
    <w:p w:rsidR="00376B53" w:rsidRPr="00422491" w:rsidRDefault="00376B53" w:rsidP="00CF23D2">
      <w:pPr>
        <w:ind w:left="288"/>
        <w:rPr>
          <w:u w:val="single"/>
        </w:rPr>
      </w:pPr>
      <w:r w:rsidRPr="00422491">
        <w:rPr>
          <w:u w:val="single"/>
        </w:rPr>
        <w:t>808. Vision given to Raymond Aguilera on 3 October 1995 at 12 noon.</w:t>
      </w:r>
    </w:p>
    <w:p w:rsidR="00376B53" w:rsidRDefault="00376B53" w:rsidP="0036191C">
      <w:pPr>
        <w:ind w:firstLine="432"/>
      </w:pPr>
    </w:p>
    <w:p w:rsidR="00376B53" w:rsidRDefault="00376B53" w:rsidP="0036191C">
      <w:pPr>
        <w:ind w:firstLine="432"/>
      </w:pPr>
      <w:r>
        <w:t xml:space="preserve">        The Lord showed me an iceberg.  </w:t>
      </w:r>
    </w:p>
    <w:p w:rsidR="001A447A" w:rsidRDefault="001A447A" w:rsidP="0036191C">
      <w:pPr>
        <w:ind w:firstLine="432"/>
      </w:pPr>
    </w:p>
    <w:p w:rsidR="001A447A" w:rsidRDefault="00DB4953" w:rsidP="001A447A">
      <w:r>
        <w:rPr>
          <w:noProof/>
        </w:rPr>
        <w:drawing>
          <wp:inline distT="0" distB="0" distL="0" distR="0" wp14:anchorId="33D80F8C" wp14:editId="02D93558">
            <wp:extent cx="1694180" cy="1640840"/>
            <wp:effectExtent l="0" t="0" r="1270" b="0"/>
            <wp:docPr id="434" name="Picture 434" descr="IMG00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IMG00427"/>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1694180" cy="1640840"/>
                    </a:xfrm>
                    <a:prstGeom prst="rect">
                      <a:avLst/>
                    </a:prstGeom>
                    <a:noFill/>
                    <a:ln>
                      <a:noFill/>
                    </a:ln>
                  </pic:spPr>
                </pic:pic>
              </a:graphicData>
            </a:graphic>
          </wp:inline>
        </w:drawing>
      </w:r>
      <w:r>
        <w:rPr>
          <w:noProof/>
        </w:rPr>
        <w:drawing>
          <wp:inline distT="0" distB="0" distL="0" distR="0" wp14:anchorId="61E02F62" wp14:editId="7086A834">
            <wp:extent cx="1304290" cy="1714500"/>
            <wp:effectExtent l="0" t="0" r="0" b="0"/>
            <wp:docPr id="435" name="Picture 435" descr="ice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iceburg"/>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1304290" cy="1714500"/>
                    </a:xfrm>
                    <a:prstGeom prst="rect">
                      <a:avLst/>
                    </a:prstGeom>
                    <a:noFill/>
                    <a:ln>
                      <a:noFill/>
                    </a:ln>
                  </pic:spPr>
                </pic:pic>
              </a:graphicData>
            </a:graphic>
          </wp:inline>
        </w:drawing>
      </w:r>
    </w:p>
    <w:p w:rsidR="001A447A" w:rsidRDefault="001A447A" w:rsidP="0036191C">
      <w:pPr>
        <w:ind w:firstLine="432"/>
      </w:pPr>
    </w:p>
    <w:p w:rsidR="001A447A" w:rsidRDefault="001A447A" w:rsidP="0036191C">
      <w:pPr>
        <w:ind w:firstLine="432"/>
      </w:pPr>
    </w:p>
    <w:p w:rsidR="00376B53" w:rsidRDefault="00376B53" w:rsidP="0036191C">
      <w:pPr>
        <w:ind w:firstLine="432"/>
      </w:pPr>
      <w:r>
        <w:t xml:space="preserve">        The Lord said, </w:t>
      </w:r>
      <w:r w:rsidRPr="001A447A">
        <w:rPr>
          <w:color w:val="FF0000"/>
        </w:rPr>
        <w:t>"You see this iceberg?</w:t>
      </w:r>
      <w:r>
        <w:t>"</w:t>
      </w:r>
    </w:p>
    <w:p w:rsidR="00376B53" w:rsidRDefault="00376B53" w:rsidP="0036191C">
      <w:pPr>
        <w:ind w:firstLine="432"/>
      </w:pPr>
      <w:r>
        <w:t xml:space="preserve">        I said, "Yes."</w:t>
      </w:r>
    </w:p>
    <w:p w:rsidR="00376B53" w:rsidRDefault="00376B53" w:rsidP="0036191C">
      <w:pPr>
        <w:ind w:firstLine="432"/>
      </w:pPr>
      <w:r>
        <w:t xml:space="preserve">        </w:t>
      </w:r>
      <w:r w:rsidRPr="001A447A">
        <w:rPr>
          <w:color w:val="FF0000"/>
        </w:rPr>
        <w:t>"Do you see the TOP OF IT?"</w:t>
      </w:r>
      <w:r>
        <w:t xml:space="preserve">,  He said.  </w:t>
      </w:r>
    </w:p>
    <w:p w:rsidR="00376B53" w:rsidRDefault="00376B53" w:rsidP="0036191C">
      <w:pPr>
        <w:ind w:firstLine="432"/>
      </w:pPr>
      <w:r>
        <w:t xml:space="preserve">        I said, "Yes."</w:t>
      </w:r>
    </w:p>
    <w:p w:rsidR="00376B53" w:rsidRDefault="00376B53" w:rsidP="0036191C">
      <w:pPr>
        <w:ind w:firstLine="432"/>
      </w:pPr>
      <w:r>
        <w:t xml:space="preserve">        He said, </w:t>
      </w:r>
      <w:r w:rsidRPr="001A447A">
        <w:rPr>
          <w:color w:val="FF0000"/>
        </w:rPr>
        <w:t xml:space="preserve">"That is the Body of My Son that people know.  Look under the water.  That's the real church.  The part that's underwater.  I am going to awaken it.  I am going to direct it, and I am going to use it with the Power of the Holy </w:t>
      </w:r>
      <w:r w:rsidRPr="001A447A">
        <w:rPr>
          <w:color w:val="FF0000"/>
        </w:rPr>
        <w:lastRenderedPageBreak/>
        <w:t>Spirit, with the Power of Jehovah, with the Power of My Son.  This is the Great I am I am,  I am I am, I am I am."</w:t>
      </w:r>
      <w:r>
        <w:t xml:space="preserve">  (over) </w:t>
      </w:r>
    </w:p>
    <w:p w:rsidR="00376B53" w:rsidRDefault="00376B53" w:rsidP="0036191C">
      <w:pPr>
        <w:ind w:firstLine="432"/>
      </w:pPr>
    </w:p>
    <w:p w:rsidR="00376B53" w:rsidRDefault="00376B53" w:rsidP="00CF23D2">
      <w:pPr>
        <w:ind w:left="576" w:hanging="576"/>
        <w:rPr>
          <w:b/>
        </w:rPr>
      </w:pPr>
      <w:r>
        <w:rPr>
          <w:b/>
        </w:rPr>
        <w:t xml:space="preserve">1131. Prophecy given to Raymond Aguilera on 3 December 1997 at 11:30 PM. </w:t>
      </w:r>
    </w:p>
    <w:p w:rsidR="00376B53" w:rsidRDefault="00376B53" w:rsidP="0036191C">
      <w:pPr>
        <w:ind w:firstLine="432"/>
      </w:pPr>
    </w:p>
    <w:p w:rsidR="00376B53" w:rsidRDefault="00376B53" w:rsidP="0036191C">
      <w:pPr>
        <w:ind w:firstLine="432"/>
      </w:pPr>
      <w:r>
        <w:t>Saddam Hussain will fall with a vengeance because, he did not keep his agreement with the terrorist.  This is the whole Truth, so saith Jehovah.  It will happen like a person, who makes butter from milk.  Remember the vision of a ship within a ship.  (over)</w:t>
      </w:r>
    </w:p>
    <w:p w:rsidR="00376B53" w:rsidRDefault="00376B53" w:rsidP="0036191C">
      <w:pPr>
        <w:ind w:firstLine="432"/>
      </w:pPr>
    </w:p>
    <w:p w:rsidR="00376B53" w:rsidRDefault="00376B53" w:rsidP="0036191C">
      <w:pPr>
        <w:ind w:firstLine="432"/>
        <w:rPr>
          <w:b/>
        </w:rPr>
      </w:pPr>
      <w:r>
        <w:rPr>
          <w:b/>
        </w:rPr>
        <w:t>1132. Prophecy given to Raymond Aguilera on 7 December 1997 at 8:30 AM.</w:t>
      </w:r>
    </w:p>
    <w:p w:rsidR="00376B53" w:rsidRDefault="00376B53" w:rsidP="0036191C">
      <w:pPr>
        <w:ind w:firstLine="432"/>
      </w:pPr>
    </w:p>
    <w:p w:rsidR="00376B53" w:rsidRDefault="00376B53" w:rsidP="0036191C">
      <w:pPr>
        <w:ind w:firstLine="432"/>
      </w:pPr>
      <w:r>
        <w:t>The Lord said, "In My Father’s House, there are many mansions, and I am preparing one for you."</w:t>
      </w:r>
    </w:p>
    <w:p w:rsidR="00376B53" w:rsidRDefault="00376B53" w:rsidP="0036191C">
      <w:pPr>
        <w:ind w:firstLine="432"/>
      </w:pPr>
    </w:p>
    <w:p w:rsidR="00376B53" w:rsidRDefault="0036465D" w:rsidP="0036191C">
      <w:pPr>
        <w:ind w:firstLine="432"/>
      </w:pPr>
      <w:r w:rsidRPr="0036465D">
        <w:rPr>
          <w:b/>
        </w:rPr>
        <w:t>Vision:</w:t>
      </w:r>
    </w:p>
    <w:p w:rsidR="00376B53" w:rsidRDefault="00376B53" w:rsidP="0036191C">
      <w:pPr>
        <w:ind w:firstLine="432"/>
      </w:pPr>
    </w:p>
    <w:p w:rsidR="00376B53" w:rsidRDefault="00376B53" w:rsidP="0036191C">
      <w:pPr>
        <w:ind w:firstLine="432"/>
      </w:pPr>
      <w:r>
        <w:t>Then I was given a vision of names being placed on something that looked like a rug.  This rug was all rolled up except where the names were being placed.  It reminded me of rolled paper scrolls that were used in the old Jewish, Roman, and Greek days to write on.  But this accounting material looked like some kind of rug like material.  I could see the names being placed on it, but I was not allowed to see who was placing the names on this rug or how they were being placed on this material.  It almost looked like if they were stamped on with golden letters, but I am not really sure.  Though in my spirit, I knew someone was placing them on; I was not allowed to see who it was.  Somehow - I also knew in my spirit, that the people of these names had just died.  I was shocked to see so many names being placed on this material so fast.  This material was extremely large and wide, and as these names were placed on it; it slowly rolled up.  (over)</w:t>
      </w:r>
    </w:p>
    <w:p w:rsidR="00376B53" w:rsidRDefault="00376B53" w:rsidP="0036191C">
      <w:pPr>
        <w:ind w:firstLine="432"/>
      </w:pPr>
    </w:p>
    <w:p w:rsidR="00376B53" w:rsidRDefault="00376B53" w:rsidP="00CF23D2">
      <w:pPr>
        <w:ind w:left="576" w:hanging="576"/>
        <w:rPr>
          <w:b/>
        </w:rPr>
      </w:pPr>
      <w:r>
        <w:rPr>
          <w:b/>
        </w:rPr>
        <w:t>1133. Vision given to Raymond Aguilera on 7 December 1997 at 9 AM.</w:t>
      </w:r>
    </w:p>
    <w:p w:rsidR="00376B53" w:rsidRDefault="00376B53" w:rsidP="0036191C">
      <w:pPr>
        <w:ind w:firstLine="432"/>
      </w:pPr>
    </w:p>
    <w:p w:rsidR="00376B53" w:rsidRDefault="00376B53" w:rsidP="0036191C">
      <w:pPr>
        <w:ind w:firstLine="432"/>
      </w:pPr>
      <w:r>
        <w:t xml:space="preserve">The Lord gave me a vision of a large Knife being sharpened on a large Stone.  </w:t>
      </w:r>
    </w:p>
    <w:p w:rsidR="00376B53" w:rsidRDefault="00376B53" w:rsidP="0036191C">
      <w:pPr>
        <w:ind w:firstLine="432"/>
      </w:pPr>
      <w:r>
        <w:t xml:space="preserve">Then the Lord said, "Which is more important - the Knife or the Stone?" </w:t>
      </w:r>
    </w:p>
    <w:p w:rsidR="00376B53" w:rsidRDefault="00376B53" w:rsidP="0036191C">
      <w:pPr>
        <w:ind w:firstLine="432"/>
      </w:pPr>
      <w:r>
        <w:t>I didn’t know what to say.  So I said, "I do not know!"</w:t>
      </w:r>
    </w:p>
    <w:p w:rsidR="00376B53" w:rsidRDefault="00376B53" w:rsidP="0036191C">
      <w:pPr>
        <w:ind w:firstLine="432"/>
      </w:pPr>
      <w:r>
        <w:t>Then the Lord said, "The Stone!"  (over)</w:t>
      </w:r>
    </w:p>
    <w:p w:rsidR="00376B53" w:rsidRDefault="00376B53" w:rsidP="0036191C">
      <w:pPr>
        <w:ind w:firstLine="432"/>
      </w:pPr>
    </w:p>
    <w:p w:rsidR="00376B53" w:rsidRDefault="00376B53" w:rsidP="00CF23D2">
      <w:pPr>
        <w:ind w:left="576" w:hanging="576"/>
        <w:rPr>
          <w:b/>
        </w:rPr>
      </w:pPr>
      <w:r>
        <w:rPr>
          <w:b/>
        </w:rPr>
        <w:t>1134. Prophecy given to Raymond Aguilera on 7 December 1997 at 12:15 PM.</w:t>
      </w:r>
    </w:p>
    <w:p w:rsidR="00376B53" w:rsidRDefault="00376B53" w:rsidP="0036191C">
      <w:pPr>
        <w:ind w:firstLine="432"/>
      </w:pPr>
    </w:p>
    <w:p w:rsidR="00376B53" w:rsidRDefault="00376B53" w:rsidP="0036191C">
      <w:pPr>
        <w:ind w:firstLine="432"/>
      </w:pPr>
      <w:r>
        <w:t>The Lord said, "Those who hear My Voice, recognize Me!"  (over)</w:t>
      </w:r>
    </w:p>
    <w:p w:rsidR="00376B53" w:rsidRDefault="00376B53" w:rsidP="0036191C">
      <w:pPr>
        <w:ind w:firstLine="432"/>
      </w:pPr>
    </w:p>
    <w:p w:rsidR="00376B53" w:rsidRDefault="00376B53" w:rsidP="00CF23D2">
      <w:pPr>
        <w:ind w:left="576" w:hanging="576"/>
        <w:rPr>
          <w:b/>
        </w:rPr>
      </w:pPr>
      <w:r>
        <w:rPr>
          <w:b/>
        </w:rPr>
        <w:t>1135. Prophecy given to Raymond Aguilera on 17 December 1997 at 8:30 AM.</w:t>
      </w:r>
    </w:p>
    <w:p w:rsidR="00376B53" w:rsidRDefault="00376B53" w:rsidP="0036191C">
      <w:pPr>
        <w:ind w:firstLine="432"/>
      </w:pPr>
    </w:p>
    <w:p w:rsidR="00376B53" w:rsidRDefault="00376B53" w:rsidP="0036191C">
      <w:pPr>
        <w:ind w:firstLine="432"/>
      </w:pPr>
      <w:r>
        <w:t>The Lord said, "Merry Christmas, Merry Christmas, Merry Christmas, Merry Christmas, Merry Christmas, Merry Christmas, Merry Christmas, Merry Christmas, Merry Christmas." (nine times)</w:t>
      </w:r>
    </w:p>
    <w:p w:rsidR="00376B53" w:rsidRDefault="00376B53" w:rsidP="0036191C">
      <w:pPr>
        <w:ind w:firstLine="432"/>
      </w:pPr>
    </w:p>
    <w:p w:rsidR="00376B53" w:rsidRDefault="0036465D" w:rsidP="00CF23D2">
      <w:r w:rsidRPr="0036465D">
        <w:rPr>
          <w:b/>
        </w:rPr>
        <w:t>Vision:</w:t>
      </w:r>
    </w:p>
    <w:p w:rsidR="00376B53" w:rsidRDefault="00376B53" w:rsidP="0036191C">
      <w:pPr>
        <w:ind w:firstLine="432"/>
      </w:pPr>
      <w:r>
        <w:t>Then I was given an image of a waterline with water below and air above.  (over)</w:t>
      </w:r>
    </w:p>
    <w:p w:rsidR="00376B53" w:rsidRDefault="00376B53" w:rsidP="0036191C">
      <w:pPr>
        <w:ind w:firstLine="432"/>
      </w:pPr>
    </w:p>
    <w:p w:rsidR="00376B53" w:rsidRDefault="00376B53" w:rsidP="00477A33">
      <w:pPr>
        <w:ind w:left="576" w:hanging="576"/>
        <w:rPr>
          <w:b/>
        </w:rPr>
      </w:pPr>
      <w:r>
        <w:rPr>
          <w:b/>
        </w:rPr>
        <w:t>1136. Prophecy given to Raymond Aguilera on 18 December 1997 at 1:30 PM.</w:t>
      </w:r>
    </w:p>
    <w:p w:rsidR="00376B53" w:rsidRDefault="00376B53" w:rsidP="0036191C">
      <w:pPr>
        <w:ind w:firstLine="432"/>
      </w:pPr>
    </w:p>
    <w:p w:rsidR="00376B53" w:rsidRDefault="00376B53" w:rsidP="0036191C">
      <w:pPr>
        <w:ind w:firstLine="432"/>
      </w:pPr>
      <w:r>
        <w:t>During prayer the Lord gave me many visions:</w:t>
      </w:r>
    </w:p>
    <w:p w:rsidR="00376B53" w:rsidRDefault="00376B53" w:rsidP="0036191C">
      <w:pPr>
        <w:ind w:firstLine="432"/>
      </w:pPr>
    </w:p>
    <w:p w:rsidR="00376B53" w:rsidRDefault="0036465D" w:rsidP="00477A33">
      <w:r w:rsidRPr="0036465D">
        <w:rPr>
          <w:b/>
        </w:rPr>
        <w:t>Vision:</w:t>
      </w:r>
    </w:p>
    <w:p w:rsidR="00376B53" w:rsidRDefault="00376B53" w:rsidP="0036191C">
      <w:pPr>
        <w:ind w:firstLine="432"/>
      </w:pPr>
      <w:r>
        <w:t>A vision of a upside down tripod holding a White Sheet.</w:t>
      </w:r>
    </w:p>
    <w:p w:rsidR="00376B53" w:rsidRDefault="00376B53" w:rsidP="0036191C">
      <w:pPr>
        <w:ind w:firstLine="432"/>
      </w:pPr>
    </w:p>
    <w:p w:rsidR="00376B53" w:rsidRDefault="0036465D" w:rsidP="00477A33">
      <w:r w:rsidRPr="0036465D">
        <w:rPr>
          <w:b/>
        </w:rPr>
        <w:t>Vision:</w:t>
      </w:r>
    </w:p>
    <w:p w:rsidR="00376B53" w:rsidRDefault="00376B53" w:rsidP="0036191C">
      <w:pPr>
        <w:ind w:firstLine="432"/>
      </w:pPr>
      <w:r>
        <w:t>A vision of a single leather sandal with someone wearing a black sock.  Then I saw a large shoe which had a long spike on the bottom of it’s heel.  The spike was about 6 inches long.</w:t>
      </w:r>
    </w:p>
    <w:p w:rsidR="00376B53" w:rsidRDefault="00376B53" w:rsidP="0036191C">
      <w:pPr>
        <w:ind w:firstLine="432"/>
      </w:pPr>
    </w:p>
    <w:p w:rsidR="00376B53" w:rsidRDefault="0036465D" w:rsidP="00477A33">
      <w:r w:rsidRPr="0036465D">
        <w:rPr>
          <w:b/>
        </w:rPr>
        <w:t>Vision:</w:t>
      </w:r>
    </w:p>
    <w:p w:rsidR="00376B53" w:rsidRDefault="00376B53" w:rsidP="0036191C">
      <w:pPr>
        <w:ind w:firstLine="432"/>
      </w:pPr>
      <w:r>
        <w:t>The next image was of a black looking object or box.  This black box had a white flag on two sides waving in the air asking for mercy, and trying to surrender.  Later, the Lord told me the black box was a church.  Then this missile came from the sky, and destroyed the black box with the two waving flags.  Then I saw another black box with waving white flags, and the same thing happened to it.  They were totally destroyed by these missiles from the sky.  It looked like there was no such thing "As mercy," coming from these missiles.</w:t>
      </w:r>
    </w:p>
    <w:p w:rsidR="00376B53" w:rsidRDefault="00376B53" w:rsidP="0036191C">
      <w:pPr>
        <w:ind w:firstLine="432"/>
      </w:pPr>
      <w:r>
        <w:t>After the above visions, more black boxes appeared, but they didn’t have waving flags, but some kind of protective dome surrounded them as they came under attack.  These domes protected them from these bombing missiles.</w:t>
      </w:r>
    </w:p>
    <w:p w:rsidR="00376B53" w:rsidRDefault="00376B53" w:rsidP="0036191C">
      <w:pPr>
        <w:ind w:firstLine="432"/>
      </w:pPr>
    </w:p>
    <w:p w:rsidR="00376B53" w:rsidRDefault="0036465D" w:rsidP="00477A33">
      <w:r w:rsidRPr="0036465D">
        <w:rPr>
          <w:b/>
        </w:rPr>
        <w:t>Vision:</w:t>
      </w:r>
    </w:p>
    <w:p w:rsidR="00376B53" w:rsidRDefault="00376B53" w:rsidP="0036191C">
      <w:pPr>
        <w:ind w:firstLine="432"/>
      </w:pPr>
      <w:r>
        <w:t>Then the next vision was of a metal cooking pot being placed on top of a hot cooking stove.</w:t>
      </w:r>
    </w:p>
    <w:p w:rsidR="00376B53" w:rsidRDefault="00376B53" w:rsidP="0036191C">
      <w:pPr>
        <w:ind w:firstLine="432"/>
      </w:pPr>
    </w:p>
    <w:p w:rsidR="00376B53" w:rsidRDefault="0036465D" w:rsidP="00477A33">
      <w:r w:rsidRPr="0036465D">
        <w:rPr>
          <w:b/>
        </w:rPr>
        <w:t>Vision:</w:t>
      </w:r>
    </w:p>
    <w:p w:rsidR="00376B53" w:rsidRDefault="00376B53" w:rsidP="0036191C">
      <w:pPr>
        <w:ind w:firstLine="432"/>
      </w:pPr>
      <w:r>
        <w:t>Then I saw what looked like a metal medallion or broach with a figure of a cat on it.  What was so unusual; it reminded me of the Ford Mercury Cat Logo that you see on their cars.  It was around someone’s neck with a gold chain.  What I sensed in the spirit was - that whoever was wearing this medallion had something to do with this war or it was this company, but I am not really sure.  But there was some kind of association with this cat and this war, I was seeing.</w:t>
      </w:r>
    </w:p>
    <w:p w:rsidR="00376B53" w:rsidRDefault="00376B53" w:rsidP="0036191C">
      <w:pPr>
        <w:ind w:firstLine="432"/>
      </w:pPr>
    </w:p>
    <w:p w:rsidR="00376B53" w:rsidRDefault="0036465D" w:rsidP="00477A33">
      <w:r w:rsidRPr="0036465D">
        <w:rPr>
          <w:b/>
        </w:rPr>
        <w:t>Vision:</w:t>
      </w:r>
    </w:p>
    <w:p w:rsidR="00376B53" w:rsidRDefault="00376B53" w:rsidP="0036191C">
      <w:pPr>
        <w:ind w:firstLine="432"/>
      </w:pPr>
      <w:r>
        <w:t>Then I saw a single White Candle.</w:t>
      </w:r>
    </w:p>
    <w:p w:rsidR="00376B53" w:rsidRDefault="00376B53" w:rsidP="0036191C">
      <w:pPr>
        <w:ind w:firstLine="432"/>
      </w:pPr>
      <w:r>
        <w:t>Then I heard the Lord say, "Look closely at the UN.  (United Nations)"</w:t>
      </w:r>
    </w:p>
    <w:p w:rsidR="00376B53" w:rsidRDefault="00376B53" w:rsidP="0036191C">
      <w:pPr>
        <w:ind w:firstLine="432"/>
      </w:pPr>
    </w:p>
    <w:p w:rsidR="00376B53" w:rsidRDefault="0036465D" w:rsidP="00477A33">
      <w:r w:rsidRPr="0036465D">
        <w:rPr>
          <w:b/>
        </w:rPr>
        <w:t>Vision:</w:t>
      </w:r>
    </w:p>
    <w:p w:rsidR="00376B53" w:rsidRDefault="00376B53" w:rsidP="0036191C">
      <w:pPr>
        <w:ind w:firstLine="432"/>
      </w:pPr>
      <w:r>
        <w:t xml:space="preserve">Somehow I could see the upper atmosphere of the earth.  I could see that these destroying missiles were coming from what looked like circling satellites.   As I looked at these attacking missiles come down, the ground forces tried to shoot them down, by shooting up larger and fatter looking missiles </w:t>
      </w:r>
      <w:r>
        <w:lastRenderedPageBreak/>
        <w:t xml:space="preserve">into the atmosphere.  All of this looked like there was some kind of war going on. </w:t>
      </w:r>
    </w:p>
    <w:p w:rsidR="00376B53" w:rsidRDefault="00376B53" w:rsidP="0036191C">
      <w:pPr>
        <w:ind w:firstLine="432"/>
      </w:pPr>
    </w:p>
    <w:p w:rsidR="00477A33" w:rsidRDefault="0036465D" w:rsidP="00477A33">
      <w:pPr>
        <w:rPr>
          <w:b/>
        </w:rPr>
      </w:pPr>
      <w:r w:rsidRPr="0036465D">
        <w:rPr>
          <w:b/>
        </w:rPr>
        <w:t>Vision:</w:t>
      </w:r>
    </w:p>
    <w:p w:rsidR="00376B53" w:rsidRDefault="00376B53" w:rsidP="00477A33">
      <w:r>
        <w:t>The next image I saw was of a jet flying high and toward what looked like our sun or a very bright white light.</w:t>
      </w:r>
    </w:p>
    <w:p w:rsidR="00376B53" w:rsidRDefault="00376B53" w:rsidP="0036191C">
      <w:pPr>
        <w:ind w:firstLine="432"/>
      </w:pPr>
      <w:r>
        <w:t xml:space="preserve">Then during this occurrence, I heard a Voice identify itself as Ruth.  This reminded me of the Ruth Voice that spoke to me in the spirit in </w:t>
      </w:r>
      <w:smartTag w:uri="urn:schemas-microsoft-com:office:smarttags" w:element="place">
        <w:smartTag w:uri="urn:schemas-microsoft-com:office:smarttags" w:element="country-region">
          <w:r>
            <w:t>Israel</w:t>
          </w:r>
        </w:smartTag>
      </w:smartTag>
      <w:r>
        <w:t>.  Ruth said, "Do not worry, I will be with you!"</w:t>
      </w:r>
    </w:p>
    <w:p w:rsidR="00376B53" w:rsidRDefault="00376B53" w:rsidP="0036191C">
      <w:pPr>
        <w:ind w:firstLine="432"/>
      </w:pPr>
      <w:r>
        <w:t>Then the Lord said, "The songs of the dead. The songs of the dead. The songs of the dead." (over)</w:t>
      </w:r>
    </w:p>
    <w:p w:rsidR="00376B53" w:rsidRDefault="00376B53" w:rsidP="0036191C">
      <w:pPr>
        <w:ind w:firstLine="432"/>
        <w:rPr>
          <w:b/>
        </w:rPr>
      </w:pPr>
    </w:p>
    <w:p w:rsidR="00376B53" w:rsidRDefault="00376B53" w:rsidP="00477A33">
      <w:pPr>
        <w:ind w:left="576" w:hanging="576"/>
        <w:rPr>
          <w:b/>
        </w:rPr>
      </w:pPr>
      <w:r>
        <w:rPr>
          <w:b/>
        </w:rPr>
        <w:t>1137. Prophecy given to Raymond Aguilera on 21 December 97 at 11:15 PM. In Spanish.</w:t>
      </w:r>
    </w:p>
    <w:p w:rsidR="00376B53" w:rsidRDefault="00376B53" w:rsidP="0036191C">
      <w:pPr>
        <w:ind w:firstLine="432"/>
      </w:pPr>
    </w:p>
    <w:p w:rsidR="00376B53" w:rsidRDefault="00376B53" w:rsidP="0036191C">
      <w:pPr>
        <w:ind w:firstLine="432"/>
      </w:pPr>
      <w:r>
        <w:t xml:space="preserve">Hear the Word of God with the Ears of God!  I am - now, I am - now, I am - now!  My son, the Body is going to be cleaned.  The Body is going to be cleaned, the Body of My Son.  He is going to arrive and He is going to clean all that is filthy.  He is going to clean the Body to the Point, with Force, with the Holy Spirit!  This is your Father.  The One who made all, with His Word, with the Force of the Holy Spirit.  It has arrived.  </w:t>
      </w:r>
    </w:p>
    <w:p w:rsidR="00376B53" w:rsidRDefault="00376B53" w:rsidP="0036191C">
      <w:pPr>
        <w:ind w:firstLine="432"/>
      </w:pPr>
      <w:r>
        <w:t xml:space="preserve">Hear!  Hear!  Hear!  Yes, it has arrived the calendar of the New Year.  It has arrived to the point.  The race, that all run is going to stop to the point!  Yes, yes, the day is going to arrive that the Wine is going to run - like the Blood is going to run in the Road.  Yes!  "The Wine!"  I know to the point the things of God and the date of the race.  </w:t>
      </w:r>
    </w:p>
    <w:p w:rsidR="00376B53" w:rsidRDefault="00376B53" w:rsidP="0036191C">
      <w:pPr>
        <w:ind w:firstLine="432"/>
      </w:pPr>
      <w:r>
        <w:t>Hear!  Hear!  Hear!  I know, I know, I know, that the Angels are ready, and that the devils are ready.  But nothing is going to happen until I give the Word.  Then the fighting will begin until "The End."  Did you hear Me with the Ears of God, when I say the Word?  Yes!  Yes!  I know, I know.  (over)</w:t>
      </w:r>
    </w:p>
    <w:p w:rsidR="00376B53" w:rsidRDefault="00376B53" w:rsidP="0036191C">
      <w:pPr>
        <w:ind w:firstLine="432"/>
      </w:pPr>
    </w:p>
    <w:p w:rsidR="00376B53" w:rsidRDefault="00376B53" w:rsidP="00477A33">
      <w:pPr>
        <w:ind w:left="576" w:hanging="576"/>
        <w:rPr>
          <w:b/>
        </w:rPr>
      </w:pPr>
      <w:r>
        <w:rPr>
          <w:b/>
        </w:rPr>
        <w:t xml:space="preserve">1138. Prophecy given to Raymond Aguilera on 22 December 1997 at 1:27 AM. </w:t>
      </w:r>
    </w:p>
    <w:p w:rsidR="00376B53" w:rsidRDefault="00376B53" w:rsidP="0036191C">
      <w:pPr>
        <w:ind w:firstLine="432"/>
      </w:pPr>
    </w:p>
    <w:p w:rsidR="00376B53" w:rsidRDefault="00376B53" w:rsidP="0036191C">
      <w:pPr>
        <w:ind w:firstLine="432"/>
      </w:pPr>
      <w:r>
        <w:t>The Lord said, "Amy Grant’s song, Somewhere down the road, is Prophetic." (over)</w:t>
      </w:r>
    </w:p>
    <w:p w:rsidR="00376B53" w:rsidRDefault="00376B53" w:rsidP="0036191C">
      <w:pPr>
        <w:ind w:firstLine="432"/>
      </w:pPr>
    </w:p>
    <w:p w:rsidR="00376B53" w:rsidRDefault="00376B53" w:rsidP="0036191C">
      <w:pPr>
        <w:ind w:firstLine="432"/>
      </w:pPr>
      <w:r>
        <w:t>So much pain and no good reason why</w:t>
      </w:r>
    </w:p>
    <w:p w:rsidR="00376B53" w:rsidRDefault="00376B53" w:rsidP="0036191C">
      <w:pPr>
        <w:ind w:firstLine="432"/>
      </w:pPr>
      <w:r>
        <w:t>You’ve cried until the tears run dry</w:t>
      </w:r>
    </w:p>
    <w:p w:rsidR="00376B53" w:rsidRDefault="00376B53" w:rsidP="0036191C">
      <w:pPr>
        <w:ind w:firstLine="432"/>
      </w:pPr>
      <w:r>
        <w:t>And nothing here can make you understand</w:t>
      </w:r>
    </w:p>
    <w:p w:rsidR="00376B53" w:rsidRDefault="00376B53" w:rsidP="0036191C">
      <w:pPr>
        <w:ind w:firstLine="432"/>
      </w:pPr>
      <w:r>
        <w:t>The one thing that you held so dear</w:t>
      </w:r>
    </w:p>
    <w:p w:rsidR="00376B53" w:rsidRDefault="00376B53" w:rsidP="0036191C">
      <w:pPr>
        <w:ind w:firstLine="432"/>
      </w:pPr>
      <w:r>
        <w:t>Is slipping from your hands</w:t>
      </w:r>
    </w:p>
    <w:p w:rsidR="00376B53" w:rsidRDefault="00376B53" w:rsidP="0036191C">
      <w:pPr>
        <w:ind w:firstLine="432"/>
      </w:pPr>
      <w:r>
        <w:t>And you say</w:t>
      </w:r>
    </w:p>
    <w:p w:rsidR="00376B53" w:rsidRDefault="00376B53" w:rsidP="0036191C">
      <w:pPr>
        <w:ind w:firstLine="432"/>
      </w:pPr>
    </w:p>
    <w:p w:rsidR="00376B53" w:rsidRDefault="00376B53" w:rsidP="0036191C">
      <w:pPr>
        <w:ind w:firstLine="432"/>
      </w:pPr>
      <w:r>
        <w:t>Why, why, why</w:t>
      </w:r>
    </w:p>
    <w:p w:rsidR="00376B53" w:rsidRDefault="00376B53" w:rsidP="0036191C">
      <w:pPr>
        <w:ind w:firstLine="432"/>
      </w:pPr>
      <w:r>
        <w:t>Does it go this way</w:t>
      </w:r>
    </w:p>
    <w:p w:rsidR="00376B53" w:rsidRDefault="00376B53" w:rsidP="0036191C">
      <w:pPr>
        <w:ind w:firstLine="432"/>
      </w:pPr>
      <w:r>
        <w:t>Why, why, why</w:t>
      </w:r>
    </w:p>
    <w:p w:rsidR="00376B53" w:rsidRDefault="00376B53" w:rsidP="0036191C">
      <w:pPr>
        <w:ind w:firstLine="432"/>
      </w:pPr>
      <w:r>
        <w:t>And all I can say is</w:t>
      </w:r>
    </w:p>
    <w:p w:rsidR="00376B53" w:rsidRDefault="00376B53" w:rsidP="0036191C">
      <w:pPr>
        <w:ind w:firstLine="432"/>
      </w:pPr>
    </w:p>
    <w:p w:rsidR="00376B53" w:rsidRDefault="00376B53" w:rsidP="0036191C">
      <w:pPr>
        <w:ind w:firstLine="432"/>
      </w:pPr>
      <w:r>
        <w:t>Chorus</w:t>
      </w:r>
    </w:p>
    <w:p w:rsidR="00376B53" w:rsidRDefault="00376B53" w:rsidP="0036191C">
      <w:pPr>
        <w:ind w:firstLine="432"/>
      </w:pPr>
      <w:r>
        <w:t>Somewhere down the road</w:t>
      </w:r>
    </w:p>
    <w:p w:rsidR="00376B53" w:rsidRDefault="00376B53" w:rsidP="0036191C">
      <w:pPr>
        <w:ind w:firstLine="432"/>
      </w:pPr>
      <w:r>
        <w:t>There’ll be answers to the questions</w:t>
      </w:r>
    </w:p>
    <w:p w:rsidR="00376B53" w:rsidRDefault="00376B53" w:rsidP="0036191C">
      <w:pPr>
        <w:ind w:firstLine="432"/>
      </w:pPr>
      <w:r>
        <w:t>Somewhere down the road</w:t>
      </w:r>
    </w:p>
    <w:p w:rsidR="00376B53" w:rsidRDefault="00376B53" w:rsidP="0036191C">
      <w:pPr>
        <w:ind w:firstLine="432"/>
      </w:pPr>
      <w:r>
        <w:t>Though we cannot see it now</w:t>
      </w:r>
    </w:p>
    <w:p w:rsidR="00376B53" w:rsidRDefault="00376B53" w:rsidP="0036191C">
      <w:pPr>
        <w:ind w:firstLine="432"/>
      </w:pPr>
      <w:r>
        <w:lastRenderedPageBreak/>
        <w:t>Somewhere down the road</w:t>
      </w:r>
    </w:p>
    <w:p w:rsidR="00376B53" w:rsidRDefault="00376B53" w:rsidP="0036191C">
      <w:pPr>
        <w:ind w:firstLine="432"/>
      </w:pPr>
      <w:r>
        <w:t>You will find mighty arms reaching for you</w:t>
      </w:r>
    </w:p>
    <w:p w:rsidR="00376B53" w:rsidRDefault="00376B53" w:rsidP="0036191C">
      <w:pPr>
        <w:ind w:firstLine="432"/>
      </w:pPr>
      <w:r>
        <w:t>And they will hold the answers at the end of the road</w:t>
      </w:r>
    </w:p>
    <w:p w:rsidR="00376B53" w:rsidRDefault="00376B53" w:rsidP="0036191C">
      <w:pPr>
        <w:ind w:firstLine="432"/>
      </w:pPr>
    </w:p>
    <w:p w:rsidR="00376B53" w:rsidRDefault="00376B53" w:rsidP="0036191C">
      <w:pPr>
        <w:ind w:firstLine="432"/>
      </w:pPr>
      <w:r>
        <w:t xml:space="preserve">Yesterday I though I’d seen it all </w:t>
      </w:r>
    </w:p>
    <w:p w:rsidR="00376B53" w:rsidRDefault="00376B53" w:rsidP="0036191C">
      <w:pPr>
        <w:ind w:firstLine="432"/>
      </w:pPr>
      <w:r>
        <w:t>I  thought I’d climbed the highest wall</w:t>
      </w:r>
    </w:p>
    <w:p w:rsidR="00376B53" w:rsidRDefault="00376B53" w:rsidP="0036191C">
      <w:pPr>
        <w:ind w:firstLine="432"/>
      </w:pPr>
      <w:r>
        <w:t>Now I see the learning never ends</w:t>
      </w:r>
    </w:p>
    <w:p w:rsidR="00376B53" w:rsidRDefault="00376B53" w:rsidP="0036191C">
      <w:pPr>
        <w:ind w:firstLine="432"/>
      </w:pPr>
      <w:r>
        <w:t xml:space="preserve">And all I know to do is keep on walking </w:t>
      </w:r>
    </w:p>
    <w:p w:rsidR="00376B53" w:rsidRDefault="00376B53" w:rsidP="0036191C">
      <w:pPr>
        <w:ind w:firstLine="432"/>
      </w:pPr>
      <w:r>
        <w:t>Walking  ‘round the bend, saying</w:t>
      </w:r>
    </w:p>
    <w:p w:rsidR="00376B53" w:rsidRDefault="00376B53" w:rsidP="0036191C">
      <w:pPr>
        <w:ind w:firstLine="432"/>
      </w:pPr>
    </w:p>
    <w:p w:rsidR="00376B53" w:rsidRDefault="00376B53" w:rsidP="0036191C">
      <w:pPr>
        <w:ind w:firstLine="432"/>
      </w:pPr>
      <w:r>
        <w:t>Why, why, why</w:t>
      </w:r>
    </w:p>
    <w:p w:rsidR="00376B53" w:rsidRDefault="00376B53" w:rsidP="0036191C">
      <w:pPr>
        <w:ind w:firstLine="432"/>
      </w:pPr>
      <w:r>
        <w:t xml:space="preserve">Does it go this way </w:t>
      </w:r>
    </w:p>
    <w:p w:rsidR="00376B53" w:rsidRDefault="00376B53" w:rsidP="0036191C">
      <w:pPr>
        <w:ind w:firstLine="432"/>
      </w:pPr>
      <w:r>
        <w:t>Why, why, why</w:t>
      </w:r>
    </w:p>
    <w:p w:rsidR="00376B53" w:rsidRDefault="00376B53" w:rsidP="0036191C">
      <w:pPr>
        <w:ind w:firstLine="432"/>
      </w:pPr>
      <w:r>
        <w:t>And all I can say is</w:t>
      </w:r>
    </w:p>
    <w:p w:rsidR="00376B53" w:rsidRDefault="00376B53" w:rsidP="0036191C">
      <w:pPr>
        <w:ind w:firstLine="432"/>
      </w:pPr>
    </w:p>
    <w:p w:rsidR="00376B53" w:rsidRDefault="00376B53" w:rsidP="0036191C">
      <w:pPr>
        <w:ind w:firstLine="432"/>
      </w:pPr>
      <w:r>
        <w:t>Why, why, why</w:t>
      </w:r>
    </w:p>
    <w:p w:rsidR="00376B53" w:rsidRDefault="00376B53" w:rsidP="0036191C">
      <w:pPr>
        <w:ind w:firstLine="432"/>
      </w:pPr>
      <w:r>
        <w:t>Does it go this way</w:t>
      </w:r>
    </w:p>
    <w:p w:rsidR="00376B53" w:rsidRDefault="00376B53" w:rsidP="0036191C">
      <w:pPr>
        <w:ind w:firstLine="432"/>
      </w:pPr>
      <w:r>
        <w:t>Why, why, why</w:t>
      </w:r>
    </w:p>
    <w:p w:rsidR="00376B53" w:rsidRDefault="00376B53" w:rsidP="0036191C">
      <w:pPr>
        <w:ind w:firstLine="432"/>
      </w:pPr>
      <w:r>
        <w:t xml:space="preserve">And all I can say is </w:t>
      </w:r>
    </w:p>
    <w:p w:rsidR="00376B53" w:rsidRDefault="00376B53" w:rsidP="0036191C">
      <w:pPr>
        <w:ind w:firstLine="432"/>
      </w:pPr>
      <w:r>
        <w:t>All I know to say now</w:t>
      </w:r>
    </w:p>
    <w:p w:rsidR="00376B53" w:rsidRDefault="00376B53" w:rsidP="0036191C">
      <w:pPr>
        <w:ind w:firstLine="432"/>
      </w:pPr>
    </w:p>
    <w:p w:rsidR="00376B53" w:rsidRPr="00712356" w:rsidRDefault="00376B53" w:rsidP="00477A33">
      <w:pPr>
        <w:pStyle w:val="BodyText"/>
        <w:ind w:left="576" w:hanging="576"/>
        <w:rPr>
          <w:b/>
          <w:sz w:val="20"/>
        </w:rPr>
      </w:pPr>
      <w:r w:rsidRPr="00712356">
        <w:rPr>
          <w:b/>
          <w:sz w:val="20"/>
        </w:rPr>
        <w:t xml:space="preserve">1139. Prophecy given to Raymond Aguilera on 23 December 1997 at 7:14 AM. in Spanish. </w:t>
      </w:r>
    </w:p>
    <w:p w:rsidR="00376B53" w:rsidRDefault="00376B53" w:rsidP="0036191C">
      <w:pPr>
        <w:pStyle w:val="BodyText"/>
        <w:ind w:firstLine="432"/>
      </w:pPr>
    </w:p>
    <w:p w:rsidR="00376B53" w:rsidRPr="00712356" w:rsidRDefault="00376B53" w:rsidP="0036191C">
      <w:pPr>
        <w:pStyle w:val="BodyText"/>
        <w:ind w:firstLine="432"/>
        <w:rPr>
          <w:sz w:val="20"/>
        </w:rPr>
      </w:pPr>
      <w:r w:rsidRPr="00712356">
        <w:rPr>
          <w:sz w:val="20"/>
        </w:rPr>
        <w:t xml:space="preserve">Pastor Alexander is like a door knob that turns and turns, and opens nothing. </w:t>
      </w:r>
    </w:p>
    <w:p w:rsidR="00376B53" w:rsidRPr="00712356" w:rsidRDefault="00376B53" w:rsidP="0036191C">
      <w:pPr>
        <w:pStyle w:val="BodyText"/>
        <w:ind w:firstLine="432"/>
        <w:rPr>
          <w:sz w:val="20"/>
        </w:rPr>
      </w:pPr>
    </w:p>
    <w:p w:rsidR="00376B53" w:rsidRDefault="0036465D" w:rsidP="00477A33">
      <w:pPr>
        <w:rPr>
          <w:b/>
        </w:rPr>
      </w:pPr>
      <w:r w:rsidRPr="0036465D">
        <w:rPr>
          <w:b/>
        </w:rPr>
        <w:t>Vision:</w:t>
      </w:r>
      <w:r w:rsidR="00376B53">
        <w:rPr>
          <w:b/>
        </w:rPr>
        <w:t xml:space="preserve"> </w:t>
      </w:r>
    </w:p>
    <w:p w:rsidR="00376B53" w:rsidRDefault="00376B53" w:rsidP="0036191C">
      <w:pPr>
        <w:ind w:firstLine="432"/>
      </w:pPr>
      <w:r>
        <w:t>Then the Lord gave me a vision of a tongue being cut off.</w:t>
      </w:r>
    </w:p>
    <w:p w:rsidR="00376B53" w:rsidRDefault="00376B53" w:rsidP="0036191C">
      <w:pPr>
        <w:ind w:firstLine="432"/>
      </w:pPr>
    </w:p>
    <w:p w:rsidR="00376B53" w:rsidRDefault="0036465D" w:rsidP="00477A33">
      <w:pPr>
        <w:rPr>
          <w:b/>
        </w:rPr>
      </w:pPr>
      <w:r w:rsidRPr="0036465D">
        <w:rPr>
          <w:b/>
        </w:rPr>
        <w:t>Vision:</w:t>
      </w:r>
      <w:r w:rsidR="00376B53">
        <w:rPr>
          <w:b/>
        </w:rPr>
        <w:t xml:space="preserve"> </w:t>
      </w:r>
    </w:p>
    <w:p w:rsidR="00376B53" w:rsidRDefault="00376B53" w:rsidP="0036191C">
      <w:pPr>
        <w:ind w:firstLine="432"/>
      </w:pPr>
      <w:r>
        <w:t>Then the Lord gave me a vision of a dollar sign. (over)</w:t>
      </w:r>
    </w:p>
    <w:p w:rsidR="00376B53" w:rsidRDefault="00376B53" w:rsidP="0036191C">
      <w:pPr>
        <w:ind w:firstLine="432"/>
      </w:pPr>
    </w:p>
    <w:p w:rsidR="00376B53" w:rsidRDefault="00376B53" w:rsidP="00477A33">
      <w:pPr>
        <w:ind w:left="576" w:hanging="576"/>
        <w:rPr>
          <w:b/>
        </w:rPr>
      </w:pPr>
      <w:r>
        <w:rPr>
          <w:b/>
        </w:rPr>
        <w:t>1140. Vision and Prophecy given to Raymond Aguilera on 28 December 1997 at 7:28 AM.</w:t>
      </w:r>
    </w:p>
    <w:p w:rsidR="00376B53" w:rsidRDefault="00376B53" w:rsidP="0036191C">
      <w:pPr>
        <w:ind w:firstLine="432"/>
      </w:pPr>
    </w:p>
    <w:p w:rsidR="00376B53" w:rsidRDefault="00376B53" w:rsidP="0036191C">
      <w:pPr>
        <w:ind w:firstLine="432"/>
      </w:pPr>
      <w:r>
        <w:t xml:space="preserve">The Lord showed me a Christmas tree and said, "even though this Christmas tree is nailed onto a wooden cross. It is like the body of Christ, "the chruch of man". It has no roots". </w:t>
      </w:r>
    </w:p>
    <w:p w:rsidR="00376B53" w:rsidRDefault="00376B53" w:rsidP="0036191C">
      <w:pPr>
        <w:ind w:firstLine="432"/>
      </w:pPr>
    </w:p>
    <w:p w:rsidR="00376B53" w:rsidRDefault="0036465D" w:rsidP="00477A33">
      <w:pPr>
        <w:rPr>
          <w:b/>
        </w:rPr>
      </w:pPr>
      <w:r w:rsidRPr="0036465D">
        <w:rPr>
          <w:b/>
        </w:rPr>
        <w:t>Prophecy:</w:t>
      </w:r>
    </w:p>
    <w:p w:rsidR="00376B53" w:rsidRDefault="00376B53" w:rsidP="0036191C">
      <w:pPr>
        <w:ind w:firstLine="432"/>
      </w:pPr>
      <w:r>
        <w:t>The church of man asks you to give ten percent because it said in the Bible, that Abram gave to Melchizedek ten percent, but I tell you giving is GOOD! They are going to love hearing that, but I am also going to tell you. Giving is also like the little widow who gave the two coins. And giving is like Sapphira. It is going to be everything in the middle. (in-between) (over)</w:t>
      </w:r>
    </w:p>
    <w:p w:rsidR="00376B53" w:rsidRDefault="00376B53" w:rsidP="0036191C">
      <w:pPr>
        <w:ind w:firstLine="432"/>
      </w:pPr>
    </w:p>
    <w:p w:rsidR="00376B53" w:rsidRDefault="00376B53" w:rsidP="00477A33">
      <w:pPr>
        <w:rPr>
          <w:b/>
        </w:rPr>
      </w:pPr>
      <w:r>
        <w:rPr>
          <w:b/>
        </w:rPr>
        <w:t>Gen 14:17</w:t>
      </w:r>
      <w:r>
        <w:t xml:space="preserve"> After Abram returned from defeating Kedorlaomer and the kings allied with him, the king of Sodom came out to meet him in the Valley of Shaveh (that is, the King's Valley). </w:t>
      </w:r>
    </w:p>
    <w:p w:rsidR="00376B53" w:rsidRDefault="00376B53" w:rsidP="00477A33">
      <w:pPr>
        <w:rPr>
          <w:b/>
        </w:rPr>
      </w:pPr>
      <w:r>
        <w:rPr>
          <w:b/>
        </w:rPr>
        <w:t>Gen 14:18</w:t>
      </w:r>
      <w:r>
        <w:t xml:space="preserve"> Then Melchizedek king of </w:t>
      </w:r>
      <w:smartTag w:uri="urn:schemas-microsoft-com:office:smarttags" w:element="place">
        <w:smartTag w:uri="urn:schemas-microsoft-com:office:smarttags" w:element="City">
          <w:r>
            <w:t>Salem</w:t>
          </w:r>
        </w:smartTag>
      </w:smartTag>
      <w:r>
        <w:t xml:space="preserve"> brought out bread and wine. He was priest of God Most High, </w:t>
      </w:r>
    </w:p>
    <w:p w:rsidR="00376B53" w:rsidRDefault="00376B53" w:rsidP="00477A33">
      <w:pPr>
        <w:rPr>
          <w:b/>
        </w:rPr>
      </w:pPr>
      <w:r>
        <w:rPr>
          <w:b/>
        </w:rPr>
        <w:t>Gen 14:19</w:t>
      </w:r>
      <w:r>
        <w:t xml:space="preserve"> and he blessed Abram, saying, "Blessed be Abram by God Most High, Creator of heaven and earth. </w:t>
      </w:r>
    </w:p>
    <w:p w:rsidR="00376B53" w:rsidRDefault="00376B53" w:rsidP="00477A33">
      <w:r>
        <w:rPr>
          <w:b/>
        </w:rPr>
        <w:lastRenderedPageBreak/>
        <w:t>Gen 14:20</w:t>
      </w:r>
      <w:r>
        <w:t xml:space="preserve"> And blessed be God Most High, who delivered your enemies into your hand." Then Abram gave him a tenth of everything.</w:t>
      </w:r>
    </w:p>
    <w:p w:rsidR="00376B53" w:rsidRDefault="00376B53" w:rsidP="0036191C">
      <w:pPr>
        <w:ind w:firstLine="432"/>
      </w:pPr>
    </w:p>
    <w:p w:rsidR="00376B53" w:rsidRDefault="00376B53" w:rsidP="00477A33">
      <w:r>
        <w:rPr>
          <w:b/>
        </w:rPr>
        <w:t>Mark 12:42</w:t>
      </w:r>
      <w:r>
        <w:t xml:space="preserve"> But a poor widow came and put in two very small copper coins, worth only a fraction of a penny.</w:t>
      </w:r>
    </w:p>
    <w:p w:rsidR="00376B53" w:rsidRDefault="00376B53" w:rsidP="0036191C">
      <w:pPr>
        <w:ind w:firstLine="432"/>
      </w:pPr>
    </w:p>
    <w:p w:rsidR="00376B53" w:rsidRDefault="00376B53" w:rsidP="00477A33">
      <w:pPr>
        <w:rPr>
          <w:b/>
        </w:rPr>
      </w:pPr>
      <w:r>
        <w:rPr>
          <w:b/>
        </w:rPr>
        <w:t>Acts 5:1</w:t>
      </w:r>
      <w:r>
        <w:t xml:space="preserve"> Now a man named Ananias, together with his wife Sapphira, also sold a piece of property. </w:t>
      </w:r>
    </w:p>
    <w:p w:rsidR="00376B53" w:rsidRDefault="00376B53" w:rsidP="00477A33">
      <w:r>
        <w:rPr>
          <w:b/>
        </w:rPr>
        <w:t>Acts 5:2</w:t>
      </w:r>
      <w:r>
        <w:t xml:space="preserve"> With his wife's full knowledge he kept back part of the money for himself, but brought the rest and put it at the apostles' feet. </w:t>
      </w:r>
    </w:p>
    <w:p w:rsidR="00376B53" w:rsidRDefault="00376B53" w:rsidP="00477A33">
      <w:r>
        <w:rPr>
          <w:b/>
        </w:rPr>
        <w:t>Acts 5:3</w:t>
      </w:r>
      <w:r>
        <w:t xml:space="preserve"> Then Peter said, "Ananias, how is it that Satan has so filled your heart that you have lied to the Holy Spirit and have kept for yourself some of the money you received for the land? </w:t>
      </w:r>
    </w:p>
    <w:p w:rsidR="00376B53" w:rsidRDefault="00376B53" w:rsidP="00477A33">
      <w:r>
        <w:rPr>
          <w:b/>
        </w:rPr>
        <w:t>Acts 5:4</w:t>
      </w:r>
      <w:r>
        <w:t xml:space="preserve"> Didn't it belong to you before it was sold? And after it was sold, wasn't the money at your disposal? What made you think of doing such a thing? You have not lied to men but to God." </w:t>
      </w:r>
    </w:p>
    <w:p w:rsidR="00376B53" w:rsidRDefault="00376B53" w:rsidP="00477A33">
      <w:r>
        <w:rPr>
          <w:b/>
        </w:rPr>
        <w:t>Acts 5:5</w:t>
      </w:r>
      <w:r>
        <w:t xml:space="preserve"> When Ananias heard this, he fell down and died. And great fear seized all who heard what had happened. </w:t>
      </w:r>
    </w:p>
    <w:p w:rsidR="00376B53" w:rsidRDefault="00376B53" w:rsidP="00477A33">
      <w:r>
        <w:rPr>
          <w:b/>
        </w:rPr>
        <w:t>Acts 5:6</w:t>
      </w:r>
      <w:r>
        <w:t xml:space="preserve"> Then the young men came forward, wrapped up his body, and carried him out and buried him. </w:t>
      </w:r>
    </w:p>
    <w:p w:rsidR="00376B53" w:rsidRDefault="00376B53" w:rsidP="00477A33">
      <w:r>
        <w:rPr>
          <w:b/>
        </w:rPr>
        <w:t>Acts 5:7</w:t>
      </w:r>
      <w:r>
        <w:t xml:space="preserve"> About three hours later his wife came in, not knowing what had happened. </w:t>
      </w:r>
    </w:p>
    <w:p w:rsidR="00376B53" w:rsidRDefault="00376B53" w:rsidP="00477A33">
      <w:r>
        <w:rPr>
          <w:b/>
        </w:rPr>
        <w:t>Acts 5:8</w:t>
      </w:r>
      <w:r>
        <w:t xml:space="preserve"> Peter asked her, "Tell me, is this the price you and Ananias got for the land?" "Yes," she said, "that is the price."</w:t>
      </w:r>
    </w:p>
    <w:p w:rsidR="00376B53" w:rsidRDefault="00376B53" w:rsidP="00477A33">
      <w:r>
        <w:rPr>
          <w:b/>
        </w:rPr>
        <w:t>Acts 5:</w:t>
      </w:r>
      <w:r>
        <w:t xml:space="preserve">9 Peter said to her, "How could you agree to test the Spirit of the Lord? Look! The feet of the men who buried your husband are at the door, and they will carry you out also." </w:t>
      </w:r>
    </w:p>
    <w:p w:rsidR="00376B53" w:rsidRDefault="00376B53" w:rsidP="00477A33">
      <w:r>
        <w:rPr>
          <w:b/>
        </w:rPr>
        <w:t>Acts 5:10</w:t>
      </w:r>
      <w:r>
        <w:t xml:space="preserve"> At that moment she fell down at his feet and died. Then the young men came in and, finding her dead, carried her out and buried her beside her husband.</w:t>
      </w:r>
    </w:p>
    <w:p w:rsidR="00376B53" w:rsidRDefault="00376B53" w:rsidP="0036191C">
      <w:pPr>
        <w:ind w:firstLine="432"/>
      </w:pPr>
    </w:p>
    <w:p w:rsidR="00376B53" w:rsidRDefault="00376B53" w:rsidP="00477A33">
      <w:pPr>
        <w:ind w:left="576" w:hanging="576"/>
        <w:rPr>
          <w:b/>
        </w:rPr>
      </w:pPr>
      <w:r>
        <w:rPr>
          <w:b/>
        </w:rPr>
        <w:t>1141. Prophecy given to Raymond Aguilera on 29 December 1997 at 6:45 PM</w:t>
      </w:r>
    </w:p>
    <w:p w:rsidR="00376B53" w:rsidRDefault="00376B53" w:rsidP="0036191C">
      <w:pPr>
        <w:ind w:firstLine="432"/>
      </w:pPr>
    </w:p>
    <w:p w:rsidR="00376B53" w:rsidRDefault="00376B53" w:rsidP="0036191C">
      <w:pPr>
        <w:ind w:firstLine="432"/>
      </w:pPr>
      <w:r>
        <w:t xml:space="preserve">The </w:t>
      </w:r>
      <w:smartTag w:uri="urn:schemas-microsoft-com:office:smarttags" w:element="place">
        <w:smartTag w:uri="urn:schemas-microsoft-com:office:smarttags" w:element="PlaceType">
          <w:r>
            <w:t>tower</w:t>
          </w:r>
        </w:smartTag>
        <w:r>
          <w:t xml:space="preserve"> of </w:t>
        </w:r>
        <w:smartTag w:uri="urn:schemas-microsoft-com:office:smarttags" w:element="PlaceName">
          <w:r>
            <w:t>Babel</w:t>
          </w:r>
        </w:smartTag>
      </w:smartTag>
      <w:r>
        <w:t xml:space="preserve"> - history is repeating itself. The churches of today are building their towers of </w:t>
      </w:r>
      <w:smartTag w:uri="urn:schemas-microsoft-com:office:smarttags" w:element="City">
        <w:smartTag w:uri="urn:schemas-microsoft-com:office:smarttags" w:element="place">
          <w:r>
            <w:t>Babel</w:t>
          </w:r>
        </w:smartTag>
      </w:smartTag>
      <w:r>
        <w:t xml:space="preserve">, trying to reach Heaven with their doctrine, with their words. And history will repeat itself. I will STOP!, their towers of </w:t>
      </w:r>
      <w:smartTag w:uri="urn:schemas-microsoft-com:office:smarttags" w:element="City">
        <w:smartTag w:uri="urn:schemas-microsoft-com:office:smarttags" w:element="place">
          <w:r>
            <w:t>Babel</w:t>
          </w:r>
        </w:smartTag>
      </w:smartTag>
      <w:r>
        <w:t xml:space="preserve">, so saith Jehovah, so saith Jesus, so saith the Lord. So be it! So be it! So be it! (over) </w:t>
      </w:r>
    </w:p>
    <w:p w:rsidR="00376B53" w:rsidRDefault="00376B53" w:rsidP="0036191C">
      <w:pPr>
        <w:ind w:firstLine="432"/>
      </w:pPr>
    </w:p>
    <w:p w:rsidR="00376B53" w:rsidRDefault="00376B53" w:rsidP="00477A33">
      <w:pPr>
        <w:ind w:left="576" w:hanging="576"/>
        <w:rPr>
          <w:b/>
        </w:rPr>
      </w:pPr>
      <w:r>
        <w:rPr>
          <w:b/>
        </w:rPr>
        <w:t>1142. Prophecy given to Raymond Aguilera on 31 Dec 1997 at 9:15 AM.</w:t>
      </w:r>
    </w:p>
    <w:p w:rsidR="00376B53" w:rsidRDefault="00376B53" w:rsidP="0036191C">
      <w:pPr>
        <w:ind w:firstLine="432"/>
      </w:pPr>
    </w:p>
    <w:p w:rsidR="00376B53" w:rsidRDefault="00376B53" w:rsidP="0036191C">
      <w:pPr>
        <w:ind w:firstLine="432"/>
      </w:pPr>
      <w:r>
        <w:t>If I walked into their churches today, they would not recognize me. They would try to force Me to submit to their covering, to their doctrine. What a shame, what a shame! That they do not know Jesus Christ of Nazareth. For the hour of the Word, the hour of Power, the hour of the Father, is upon this little planet. What a shame! What a shame! What a shame! That the leaderships are so blind, so dumb. So be it! So be it! (over)</w:t>
      </w:r>
    </w:p>
    <w:p w:rsidR="00376B53" w:rsidRDefault="00376B53" w:rsidP="0036191C">
      <w:pPr>
        <w:ind w:firstLine="432"/>
      </w:pPr>
      <w:r>
        <w:t xml:space="preserve">Remember Carmanlita. Remember Carmanlita, Carmanlita. (over) </w:t>
      </w:r>
    </w:p>
    <w:p w:rsidR="00376B53" w:rsidRDefault="00376B53" w:rsidP="0036191C">
      <w:pPr>
        <w:ind w:firstLine="432"/>
      </w:pPr>
    </w:p>
    <w:p w:rsidR="00376B53" w:rsidRDefault="00376B53" w:rsidP="00477A33">
      <w:pPr>
        <w:ind w:left="576" w:hanging="576"/>
        <w:rPr>
          <w:b/>
        </w:rPr>
      </w:pPr>
      <w:r>
        <w:rPr>
          <w:b/>
        </w:rPr>
        <w:lastRenderedPageBreak/>
        <w:t>1143. Vision given to Raymond Aguilera on 11 January 1998 at8:01 AM.</w:t>
      </w:r>
    </w:p>
    <w:p w:rsidR="00376B53" w:rsidRDefault="00376B53" w:rsidP="0036191C">
      <w:pPr>
        <w:ind w:firstLine="432"/>
      </w:pPr>
    </w:p>
    <w:p w:rsidR="00376B53" w:rsidRDefault="00376B53" w:rsidP="0036191C">
      <w:pPr>
        <w:ind w:firstLine="432"/>
      </w:pPr>
      <w:r>
        <w:t xml:space="preserve">I had a vision of a hand. Somehow the skin of the hand was replaced. I could see some white particles of some sort going through the veins. It reminded me the skin of a snake. (over) </w:t>
      </w:r>
    </w:p>
    <w:p w:rsidR="00376B53" w:rsidRDefault="00376B53" w:rsidP="0036191C">
      <w:pPr>
        <w:ind w:firstLine="432"/>
      </w:pPr>
    </w:p>
    <w:p w:rsidR="00376B53" w:rsidRDefault="00376B53" w:rsidP="00477A33">
      <w:pPr>
        <w:ind w:left="576" w:hanging="576"/>
        <w:rPr>
          <w:b/>
        </w:rPr>
      </w:pPr>
      <w:r>
        <w:rPr>
          <w:b/>
        </w:rPr>
        <w:t>1144. Vision given to Raymond Aguilera on 11 January 1998 at 8:13 AM.</w:t>
      </w:r>
    </w:p>
    <w:p w:rsidR="00376B53" w:rsidRDefault="00376B53" w:rsidP="0036191C">
      <w:pPr>
        <w:ind w:firstLine="432"/>
      </w:pPr>
    </w:p>
    <w:p w:rsidR="00376B53" w:rsidRDefault="00376B53" w:rsidP="0036191C">
      <w:pPr>
        <w:ind w:firstLine="432"/>
      </w:pPr>
      <w:r>
        <w:t xml:space="preserve">A vision of a woman with red hair giving a man a massage. He was on top of a table. (over) </w:t>
      </w:r>
    </w:p>
    <w:p w:rsidR="00376B53" w:rsidRDefault="00376B53" w:rsidP="0036191C">
      <w:pPr>
        <w:ind w:firstLine="432"/>
      </w:pPr>
    </w:p>
    <w:p w:rsidR="00376B53" w:rsidRDefault="0036465D" w:rsidP="00477A33">
      <w:r w:rsidRPr="0036465D">
        <w:rPr>
          <w:b/>
        </w:rPr>
        <w:t>Vision:</w:t>
      </w:r>
      <w:r w:rsidR="00376B53">
        <w:rPr>
          <w:b/>
        </w:rPr>
        <w:t xml:space="preserve"> </w:t>
      </w:r>
    </w:p>
    <w:p w:rsidR="00376B53" w:rsidRDefault="00376B53" w:rsidP="0036191C">
      <w:pPr>
        <w:ind w:firstLine="432"/>
      </w:pPr>
      <w:r>
        <w:t xml:space="preserve">A vision of many boxes or crates. They were full of human bones. And I saw a live man who looked like a skeleton placing these crates on a conveyor belt. These crates were open. (over) </w:t>
      </w:r>
    </w:p>
    <w:p w:rsidR="00376B53" w:rsidRDefault="00376B53" w:rsidP="0036191C">
      <w:pPr>
        <w:ind w:firstLine="432"/>
      </w:pPr>
    </w:p>
    <w:p w:rsidR="00376B53" w:rsidRDefault="00376B53" w:rsidP="00477A33">
      <w:pPr>
        <w:ind w:left="576" w:hanging="576"/>
        <w:rPr>
          <w:b/>
        </w:rPr>
      </w:pPr>
      <w:r>
        <w:rPr>
          <w:b/>
        </w:rPr>
        <w:t>1145. Prophecy given to Raymond Aguilera on 13 January 1998 at 6:45 PM.</w:t>
      </w:r>
    </w:p>
    <w:p w:rsidR="00376B53" w:rsidRDefault="00376B53" w:rsidP="0036191C">
      <w:pPr>
        <w:ind w:firstLine="432"/>
      </w:pPr>
    </w:p>
    <w:p w:rsidR="00376B53" w:rsidRDefault="00376B53" w:rsidP="0036191C">
      <w:pPr>
        <w:ind w:firstLine="432"/>
      </w:pPr>
      <w:r>
        <w:t xml:space="preserve">During prayer, I asked the Lord, "Can a baby in a woman’s womb hear". The Lord gave me the scriptures of Genesis (Gen 1:27), where He made man in His image. Then He gave me the scriptures of Luke (Luke 1:39-41). Then the Lord said, "Life begins at conception, not at the birth of the child. A baby can hear and he has feelings in the womb". </w:t>
      </w:r>
    </w:p>
    <w:p w:rsidR="00376B53" w:rsidRDefault="00376B53" w:rsidP="0036191C">
      <w:pPr>
        <w:ind w:firstLine="432"/>
      </w:pPr>
    </w:p>
    <w:p w:rsidR="00376B53" w:rsidRDefault="00376B53" w:rsidP="00477A33">
      <w:r w:rsidRPr="00477A33">
        <w:rPr>
          <w:b/>
        </w:rPr>
        <w:t>From NIV Bible</w:t>
      </w:r>
      <w:r>
        <w:t xml:space="preserve">: </w:t>
      </w:r>
    </w:p>
    <w:p w:rsidR="00376B53" w:rsidRDefault="00376B53" w:rsidP="0036191C">
      <w:pPr>
        <w:ind w:firstLine="432"/>
      </w:pPr>
    </w:p>
    <w:p w:rsidR="00376B53" w:rsidRDefault="00376B53" w:rsidP="00477A33">
      <w:r>
        <w:rPr>
          <w:b/>
        </w:rPr>
        <w:t>Gen 1:27</w:t>
      </w:r>
      <w:r>
        <w:t xml:space="preserve"> So God created man in his own image, in the image of God he created him; male and female he created them.</w:t>
      </w:r>
    </w:p>
    <w:p w:rsidR="00376B53" w:rsidRDefault="00376B53" w:rsidP="0036191C">
      <w:pPr>
        <w:ind w:firstLine="432"/>
      </w:pPr>
    </w:p>
    <w:p w:rsidR="00376B53" w:rsidRDefault="00376B53" w:rsidP="00477A33">
      <w:r>
        <w:rPr>
          <w:b/>
        </w:rPr>
        <w:t>Luke 1:39</w:t>
      </w:r>
      <w:r>
        <w:t xml:space="preserve"> At that time Mary got ready and hurried to a town in the hill country of </w:t>
      </w:r>
      <w:smartTag w:uri="urn:schemas-microsoft-com:office:smarttags" w:element="place">
        <w:r>
          <w:t>Judea</w:t>
        </w:r>
      </w:smartTag>
      <w:r>
        <w:t xml:space="preserve">, </w:t>
      </w:r>
    </w:p>
    <w:p w:rsidR="00376B53" w:rsidRDefault="00376B53" w:rsidP="00477A33">
      <w:r>
        <w:rPr>
          <w:b/>
        </w:rPr>
        <w:t>Luke 1:40</w:t>
      </w:r>
      <w:r>
        <w:t xml:space="preserve"> where she entered Zechariah's home and greeted </w:t>
      </w:r>
      <w:smartTag w:uri="urn:schemas-microsoft-com:office:smarttags" w:element="place">
        <w:smartTag w:uri="urn:schemas-microsoft-com:office:smarttags" w:element="City">
          <w:r>
            <w:t>Elizabeth</w:t>
          </w:r>
        </w:smartTag>
      </w:smartTag>
      <w:r>
        <w:t>.</w:t>
      </w:r>
    </w:p>
    <w:p w:rsidR="00376B53" w:rsidRDefault="00376B53" w:rsidP="00477A33">
      <w:r>
        <w:rPr>
          <w:b/>
        </w:rPr>
        <w:t>Luke 1:41</w:t>
      </w:r>
      <w:r>
        <w:t xml:space="preserve"> When </w:t>
      </w:r>
      <w:smartTag w:uri="urn:schemas-microsoft-com:office:smarttags" w:element="City">
        <w:r>
          <w:t>Elizabeth</w:t>
        </w:r>
      </w:smartTag>
      <w:r>
        <w:t xml:space="preserve"> heard Mary's greeting, the baby leaped in her womb, and </w:t>
      </w:r>
      <w:smartTag w:uri="urn:schemas-microsoft-com:office:smarttags" w:element="City">
        <w:smartTag w:uri="urn:schemas-microsoft-com:office:smarttags" w:element="place">
          <w:r>
            <w:t>Elizabeth</w:t>
          </w:r>
        </w:smartTag>
      </w:smartTag>
      <w:r>
        <w:t xml:space="preserve"> was filled with the Holy Spirit. </w:t>
      </w:r>
    </w:p>
    <w:p w:rsidR="00376B53" w:rsidRDefault="00376B53" w:rsidP="0036191C">
      <w:pPr>
        <w:ind w:firstLine="432"/>
      </w:pPr>
    </w:p>
    <w:p w:rsidR="00376B53" w:rsidRDefault="00376B53" w:rsidP="00477A33">
      <w:pPr>
        <w:ind w:left="576" w:hanging="576"/>
        <w:rPr>
          <w:b/>
        </w:rPr>
      </w:pPr>
      <w:r>
        <w:rPr>
          <w:b/>
        </w:rPr>
        <w:t>1146. Vision given to Raymond Aguilera on 20 January 1998 at 11:20 PM.</w:t>
      </w:r>
    </w:p>
    <w:p w:rsidR="00376B53" w:rsidRDefault="00376B53" w:rsidP="0036191C">
      <w:pPr>
        <w:ind w:firstLine="432"/>
      </w:pPr>
    </w:p>
    <w:p w:rsidR="00376B53" w:rsidRDefault="00376B53" w:rsidP="0036191C">
      <w:pPr>
        <w:ind w:firstLine="432"/>
      </w:pPr>
      <w:r>
        <w:t xml:space="preserve">A vision of a White lit candle. Over the candle there was an up-side down clear drinking glass. (over) </w:t>
      </w:r>
    </w:p>
    <w:p w:rsidR="00376B53" w:rsidRDefault="00376B53" w:rsidP="0036191C">
      <w:pPr>
        <w:ind w:firstLine="432"/>
      </w:pPr>
    </w:p>
    <w:p w:rsidR="00376B53" w:rsidRDefault="00376B53" w:rsidP="00477A33">
      <w:pPr>
        <w:ind w:left="576" w:hanging="576"/>
        <w:rPr>
          <w:b/>
        </w:rPr>
      </w:pPr>
      <w:r>
        <w:rPr>
          <w:b/>
        </w:rPr>
        <w:t>1147. Prophecy given to Raymond Aguilera on 2 February 1998 at 1:10 AM. in Spanish.</w:t>
      </w:r>
    </w:p>
    <w:p w:rsidR="00376B53" w:rsidRDefault="00376B53" w:rsidP="0036191C">
      <w:pPr>
        <w:ind w:firstLine="432"/>
      </w:pPr>
    </w:p>
    <w:p w:rsidR="00376B53" w:rsidRDefault="00376B53" w:rsidP="0036191C">
      <w:pPr>
        <w:ind w:firstLine="432"/>
      </w:pPr>
      <w:r>
        <w:t xml:space="preserve">My son, My son, My son, the hunger of the tiger is big. Yes! The hunger of the snake is big too! The both of them are pointed. The two of them are waiting! The two of them are waiting for the devil. But they believe, they can awaken the things of the world, but all is beneath My Finger. I tell you to the point. I tell you the things of God. </w:t>
      </w:r>
    </w:p>
    <w:p w:rsidR="00376B53" w:rsidRDefault="00376B53" w:rsidP="0036191C">
      <w:pPr>
        <w:ind w:firstLine="432"/>
      </w:pPr>
      <w:r>
        <w:t xml:space="preserve">It has arrived, the pencil. Yes, the pencil that is going to write, that is going to begin the war to the point. I tell you </w:t>
      </w:r>
      <w:r>
        <w:lastRenderedPageBreak/>
        <w:t xml:space="preserve">correctly! I tell you to the point! All of the world, all of the religions believe they know it all - to save the body. But they do not know, that the Father, with the Son, with the Holy Spirit is there in front of their noses. They cannot see with their eyes the things of God, but all is beneath the Finger of God. </w:t>
      </w:r>
    </w:p>
    <w:p w:rsidR="00376B53" w:rsidRDefault="00376B53" w:rsidP="0036191C">
      <w:pPr>
        <w:ind w:firstLine="432"/>
      </w:pPr>
      <w:r>
        <w:t xml:space="preserve">It has arrived the Word of God. I tell you these things straight and in the manner of God. But if you hear Me or not, this is not going to change a single letter, a single point of what I tell you. It is the truth. They believe they know it all, but they know nothing. They know nothing, for the things of God, are the things of God, and the mind of man is the mind of man. The two things are not the same! </w:t>
      </w:r>
    </w:p>
    <w:p w:rsidR="00376B53" w:rsidRDefault="00376B53" w:rsidP="0036191C">
      <w:pPr>
        <w:ind w:firstLine="432"/>
      </w:pPr>
      <w:r>
        <w:t xml:space="preserve">Like I have told you, there some who hug the Word of God. There are others that cry. There are others that get mad, when they hear the Word of God. But I know, that all will go - like the way I put it - to the Point! And it has arrived the Force of God in the Manner of God. I know this minute - what you are thinking, when read and hear these Words. For I read your heart, and I know if you are going to cry. If you are going to get mad or if it is going to give you joy! All that happens in your life, I know it. But what I say - and in the manner that I tell you - are going to be the things of God - with the Force of God.   But if you do not seek My Son Jesus, you are going to be blind, and you are not going to be able to see in front of your nose. Read the Bible and Pray - for My Son is ready. Did you hear Me? Did you hear Me? This is your Father, with the Son, and the Holy Spirit telling you the things of Heaven. (over)  </w:t>
      </w:r>
    </w:p>
    <w:p w:rsidR="00376B53" w:rsidRDefault="00376B53" w:rsidP="0036191C">
      <w:pPr>
        <w:ind w:firstLine="432"/>
      </w:pPr>
    </w:p>
    <w:p w:rsidR="00376B53" w:rsidRDefault="00376B53" w:rsidP="00477A33">
      <w:pPr>
        <w:ind w:left="576" w:hanging="576"/>
        <w:rPr>
          <w:b/>
        </w:rPr>
      </w:pPr>
      <w:r>
        <w:rPr>
          <w:b/>
        </w:rPr>
        <w:t>1148. Prophecy given to Raymond Aguilera on 6 February 1998 at 9:30AM. in Spanish.</w:t>
      </w:r>
    </w:p>
    <w:p w:rsidR="00376B53" w:rsidRDefault="00376B53" w:rsidP="0036191C">
      <w:pPr>
        <w:ind w:firstLine="432"/>
      </w:pPr>
    </w:p>
    <w:p w:rsidR="00376B53" w:rsidRDefault="00376B53" w:rsidP="0036191C">
      <w:pPr>
        <w:ind w:firstLine="432"/>
      </w:pPr>
      <w:r>
        <w:t xml:space="preserve">Forgive, the nun. Forgive, the nun. Forgive, the nun. For her eyes are going to radiate (burn), are going to radiate (burn) with the Flame of God. Yes, yes, forgive the nun. It has arrived the days of the eyes. (over) </w:t>
      </w:r>
    </w:p>
    <w:p w:rsidR="00376B53" w:rsidRDefault="00376B53" w:rsidP="0036191C">
      <w:pPr>
        <w:ind w:firstLine="432"/>
      </w:pPr>
    </w:p>
    <w:p w:rsidR="00376B53" w:rsidRDefault="00376B53" w:rsidP="00477A33">
      <w:pPr>
        <w:ind w:left="576" w:hanging="576"/>
        <w:rPr>
          <w:b/>
        </w:rPr>
      </w:pPr>
      <w:r>
        <w:rPr>
          <w:b/>
        </w:rPr>
        <w:t xml:space="preserve">1149. Occurrence given to Raymond Aguilera on 23 February 1998 at 2 PM. </w:t>
      </w:r>
    </w:p>
    <w:p w:rsidR="00376B53" w:rsidRDefault="00376B53" w:rsidP="0036191C">
      <w:pPr>
        <w:ind w:firstLine="432"/>
      </w:pPr>
    </w:p>
    <w:p w:rsidR="00376B53" w:rsidRDefault="00376B53" w:rsidP="0036191C">
      <w:pPr>
        <w:ind w:firstLine="432"/>
      </w:pPr>
      <w:r>
        <w:t xml:space="preserve">Subj: O.K.? </w:t>
      </w:r>
    </w:p>
    <w:p w:rsidR="00376B53" w:rsidRDefault="00376B53" w:rsidP="0036191C">
      <w:pPr>
        <w:ind w:firstLine="432"/>
      </w:pPr>
      <w:r>
        <w:t xml:space="preserve">Date: 98-02-24 12:36:35 EST </w:t>
      </w:r>
    </w:p>
    <w:p w:rsidR="00376B53" w:rsidRDefault="00376B53" w:rsidP="0036191C">
      <w:pPr>
        <w:ind w:firstLine="432"/>
      </w:pPr>
      <w:r>
        <w:t>From: Hitkrnk To: ReyAgu</w:t>
      </w:r>
    </w:p>
    <w:p w:rsidR="00376B53" w:rsidRDefault="00376B53" w:rsidP="0036191C">
      <w:pPr>
        <w:ind w:firstLine="432"/>
      </w:pPr>
    </w:p>
    <w:p w:rsidR="00376B53" w:rsidRDefault="00376B53" w:rsidP="0036191C">
      <w:pPr>
        <w:ind w:firstLine="432"/>
      </w:pPr>
      <w:r>
        <w:t xml:space="preserve">Hello Ray Been kinda worried about ya the last week or so, do'nt really know why, so i Prayed extra for you and your Ministry and thought i'de write and see how your doin. Write if you get a chance, </w:t>
      </w:r>
    </w:p>
    <w:p w:rsidR="00376B53" w:rsidRDefault="00376B53" w:rsidP="0036191C">
      <w:pPr>
        <w:ind w:firstLine="432"/>
      </w:pPr>
    </w:p>
    <w:p w:rsidR="00376B53" w:rsidRDefault="00376B53" w:rsidP="0036191C">
      <w:pPr>
        <w:ind w:firstLine="432"/>
      </w:pPr>
      <w:r>
        <w:t>GOD Bless lance</w:t>
      </w:r>
    </w:p>
    <w:p w:rsidR="00376B53" w:rsidRDefault="00376B53" w:rsidP="0036191C">
      <w:pPr>
        <w:ind w:firstLine="432"/>
      </w:pPr>
    </w:p>
    <w:p w:rsidR="00376B53" w:rsidRDefault="00376B53" w:rsidP="00477A33">
      <w:r>
        <w:t>************************************************</w:t>
      </w:r>
    </w:p>
    <w:p w:rsidR="00376B53" w:rsidRDefault="00376B53" w:rsidP="0036191C">
      <w:pPr>
        <w:ind w:firstLine="432"/>
      </w:pPr>
    </w:p>
    <w:p w:rsidR="00376B53" w:rsidRDefault="00376B53" w:rsidP="0036191C">
      <w:pPr>
        <w:ind w:firstLine="432"/>
      </w:pPr>
      <w:r>
        <w:t>Hello brothers and sisters in Christ,</w:t>
      </w:r>
    </w:p>
    <w:p w:rsidR="00376B53" w:rsidRDefault="00376B53" w:rsidP="0036191C">
      <w:pPr>
        <w:ind w:firstLine="432"/>
      </w:pPr>
    </w:p>
    <w:p w:rsidR="00376B53" w:rsidRDefault="00376B53" w:rsidP="0036191C">
      <w:pPr>
        <w:ind w:firstLine="432"/>
      </w:pPr>
      <w:r>
        <w:t xml:space="preserve">I received this e-mail today and it shows me how tuned in some of you brothers and sisters are. I have been very busy these past few months trying to set something up so I could bring in some money to keep this ministry going. I figured, </w:t>
      </w:r>
      <w:r>
        <w:lastRenderedPageBreak/>
        <w:t xml:space="preserve">since the Lord has me on hold, now would be the right time to work on the finances. Well, not much has happened in this area except more bills and work. But for some reason I feel, I should place this on the web site some time today, at least I hope too. </w:t>
      </w:r>
    </w:p>
    <w:p w:rsidR="00376B53" w:rsidRDefault="00376B53" w:rsidP="0036191C">
      <w:pPr>
        <w:ind w:firstLine="432"/>
      </w:pPr>
      <w:r>
        <w:t>Well, yesterday at 2 PM one of the things, I was counting on the Lord to deliver, and something I had been daily praying about for nine years, and one of the reasons in trusting and having hope in the Lord, and something that strengthen me in this ministry, was taken away. I do not want to get into the details, but I felt like I was standing on top of the rock of Jesus, when out of nowhere the devil came beat me down to nothing in the matter of minutes.</w:t>
      </w:r>
    </w:p>
    <w:p w:rsidR="00376B53" w:rsidRDefault="00376B53" w:rsidP="0036191C">
      <w:pPr>
        <w:ind w:firstLine="432"/>
      </w:pPr>
      <w:r>
        <w:t>As many of you believers in Christ know, there always come a time in our walk, when our flesh and our spiritual walk comes under such a powerful attack, that we feel like the rug was pulled out from under us - you just want to give it all up. Well, that is what happened to me yesterday. I was even considering removing or closing down the Prophecy web site and all related things. Right now, I am so tired of all of this. But I am going to keep moving forward with the work that Jehovah, Jesus Christ, and the Holy Spirit, has given me. I keep remembering what the Lord told me many, many years ago. NO MATTER WHAT HAPPENS, "Trust in Jehovah, Jesus Christ, and the Holy Spirit". Being a Christian is not easy, I do not care what people say!! These lonely feeling and waiting for the next battle gets very old. May the Lord forgive me for my thoughts, but I am at another major turning point in my Christian walk. Please pray that the Lord perfect will is done and completed. God bless you all!</w:t>
      </w:r>
    </w:p>
    <w:p w:rsidR="00376B53" w:rsidRDefault="00376B53" w:rsidP="0036191C">
      <w:pPr>
        <w:ind w:firstLine="432"/>
      </w:pPr>
    </w:p>
    <w:p w:rsidR="00376B53" w:rsidRDefault="00376B53" w:rsidP="0036191C">
      <w:pPr>
        <w:ind w:firstLine="432"/>
      </w:pPr>
      <w:r>
        <w:t xml:space="preserve">Yours in Christ, </w:t>
      </w:r>
    </w:p>
    <w:p w:rsidR="00376B53" w:rsidRDefault="00376B53" w:rsidP="0036191C">
      <w:pPr>
        <w:ind w:firstLine="432"/>
      </w:pPr>
      <w:r>
        <w:t xml:space="preserve"> ray</w:t>
      </w:r>
    </w:p>
    <w:p w:rsidR="00376B53" w:rsidRDefault="00376B53" w:rsidP="0036191C">
      <w:pPr>
        <w:ind w:firstLine="432"/>
      </w:pPr>
    </w:p>
    <w:p w:rsidR="00376B53" w:rsidRDefault="00376B53" w:rsidP="00477A33">
      <w:pPr>
        <w:ind w:left="576" w:hanging="576"/>
        <w:rPr>
          <w:b/>
        </w:rPr>
      </w:pPr>
      <w:r>
        <w:rPr>
          <w:b/>
        </w:rPr>
        <w:t>1150. Prophecy given to Raymond Aguilera on 24 February 1998 at 10:45 PM. in Spanish.</w:t>
      </w:r>
    </w:p>
    <w:p w:rsidR="00376B53" w:rsidRDefault="00376B53" w:rsidP="0036191C">
      <w:pPr>
        <w:ind w:firstLine="432"/>
      </w:pPr>
    </w:p>
    <w:p w:rsidR="00376B53" w:rsidRDefault="00376B53" w:rsidP="0036191C">
      <w:pPr>
        <w:ind w:firstLine="432"/>
      </w:pPr>
      <w:r>
        <w:t xml:space="preserve">I am, I am My son. I am the Boat, I am the Boat of Heaven. I know that the water is very hard, and very high for you right now. And it is hitting the Boat very fast, but - do not worry for all will go well. For I knew, that the devil was planning all that happened yesterday. For many weeks, he was gathering the things to hit you with. But I knew, that you were on top of the Rock of God, of My Son. I know that you fell. </w:t>
      </w:r>
    </w:p>
    <w:p w:rsidR="00376B53" w:rsidRDefault="00376B53" w:rsidP="0036191C">
      <w:pPr>
        <w:ind w:firstLine="432"/>
      </w:pPr>
      <w:r>
        <w:t xml:space="preserve">I know that your heart is hurting. The devil wants to kill you. He wants to kill you this year. For he knows, that the Word that you have placed on your computer is going to all parts of the world. And that people have a hunger to hear the Word of God. He wants to stop you, Reymundo! He and all of his soldiers are pointed to kill you. He has a hunger for your blood. For he KNOWS, that if he stops you, he will stop many, who are seeking God, and many who want to hear the Word of God. That is why, he is hitting you. </w:t>
      </w:r>
    </w:p>
    <w:p w:rsidR="00376B53" w:rsidRDefault="00376B53" w:rsidP="0036191C">
      <w:pPr>
        <w:ind w:firstLine="432"/>
      </w:pPr>
      <w:r>
        <w:t xml:space="preserve">And that is why, he hit your friend. Your friend is not doing the things of God. He wants to use her to hit you. I know that you are broken. You are broken, but he is not going to stop you. For I know all that is going to happen to the point. Did you hear Me, My son? </w:t>
      </w:r>
    </w:p>
    <w:p w:rsidR="00376B53" w:rsidRDefault="00376B53" w:rsidP="0036191C">
      <w:pPr>
        <w:ind w:firstLine="432"/>
      </w:pPr>
      <w:r>
        <w:t xml:space="preserve">There is going to be a river - and this river is going to branch out to the left and to the right. I want you to go to the </w:t>
      </w:r>
      <w:r>
        <w:lastRenderedPageBreak/>
        <w:t xml:space="preserve">right side of the branch. But you have to wait - and I will tell you what you are going to do - and when you are going to do it. The devil is very mad with you. The war of the spirit is very large right now around you! They want to stop you, like I have told you! They want to kill you! For they know - that if they stop you or kill you. They can stop the Word of God! I am not going to let them stop the Word. </w:t>
      </w:r>
    </w:p>
    <w:p w:rsidR="00376B53" w:rsidRDefault="00376B53" w:rsidP="0036191C">
      <w:pPr>
        <w:ind w:firstLine="432"/>
      </w:pPr>
      <w:r>
        <w:t xml:space="preserve">I told you, when We started - that you were not going to stop. You are going to finish the walk, that I told, and that I have given you. Yes, My Reymundo! I Love you with all of My Heart! But the road is some times very difficult. I know that you cry, and that you burn, but look - the world is going to end. And We have to do some work. Just point your nose toward the Father, the Son, Jesus, and the Holy Spirit. And all will go well. </w:t>
      </w:r>
    </w:p>
    <w:p w:rsidR="00376B53" w:rsidRDefault="00376B53" w:rsidP="0036191C">
      <w:pPr>
        <w:ind w:firstLine="432"/>
      </w:pPr>
      <w:r>
        <w:t xml:space="preserve">There are many people who are looking at you. They want to know what you are going to do. If you are going to fall. If you are going to lift yourself up. You do not know - what I know! People radiate in their heart for God, who made all, with His Word, with His Hand, with the Force of the Holy Spirit. All will go well, My son. </w:t>
      </w:r>
    </w:p>
    <w:p w:rsidR="00376B53" w:rsidRDefault="00376B53" w:rsidP="0036191C">
      <w:pPr>
        <w:ind w:firstLine="432"/>
      </w:pPr>
      <w:r>
        <w:t xml:space="preserve">Make yourself strong for here comes the devil again! But he is not going to stop you. For I know - what is going to happen. Yes, My son, I tell you with the Lips of Heaven. I tell you with the Arms of Heaven. When you get to Heaven, I am going to Hug you! I am going to Kiss you! For no one believed - that you could do - what you are doing! Not even you - believed it! But you are doing it! </w:t>
      </w:r>
    </w:p>
    <w:p w:rsidR="00376B53" w:rsidRDefault="00376B53" w:rsidP="0036191C">
      <w:pPr>
        <w:ind w:firstLine="432"/>
      </w:pPr>
      <w:r>
        <w:t xml:space="preserve">I know that you feel alone, but I am going to give the wife that I told you about. So she can help you in the manner of God. I know - for I know what is going to happen. Wipe (clean) your tears, and make yourself strong! For here comes the devil with fighting on his mind. Did you hear Me? But do not worry, for I have My Angels around you. And this minute They are fighting with the demons of the devil, but nothing is going to happen. But I know - what is going to happen with the devil, to the day, to the minute, to the point. He cannot stop the Word of God! Make yourself strong, My son, My beautiful one, My beloved. (over) </w:t>
      </w:r>
    </w:p>
    <w:p w:rsidR="00376B53" w:rsidRDefault="00376B53" w:rsidP="0036191C">
      <w:pPr>
        <w:ind w:firstLine="432"/>
      </w:pPr>
    </w:p>
    <w:p w:rsidR="00376B53" w:rsidRDefault="00376B53" w:rsidP="00477A33">
      <w:pPr>
        <w:ind w:left="576" w:hanging="576"/>
        <w:rPr>
          <w:b/>
        </w:rPr>
      </w:pPr>
      <w:r>
        <w:rPr>
          <w:b/>
        </w:rPr>
        <w:t>1151. Prophecy and Vision given to Raymond Aguilera on 27 February 1998 at 11:45 PM.</w:t>
      </w:r>
    </w:p>
    <w:p w:rsidR="00376B53" w:rsidRDefault="00376B53" w:rsidP="0036191C">
      <w:pPr>
        <w:ind w:firstLine="432"/>
      </w:pPr>
    </w:p>
    <w:p w:rsidR="00376B53" w:rsidRDefault="00376B53" w:rsidP="0036191C">
      <w:pPr>
        <w:ind w:firstLine="432"/>
      </w:pPr>
      <w:r>
        <w:t xml:space="preserve">I had a vision of an enormous battle in the spirit. I have no idea where, in the spirit or if it is around me or somewhere else, but it involves riders on horses. They are coming at each other with great power. I can actually feel or sense this enormous power of good and evil fighting to their maximum; without either of them falling back a micro centimeter. I wonder if this is how it is going to be at the end of this little planet. For there is no way of describing such power hitting each other. If only the people of God could see this, they would most certainly stop "playing church". For sure - the perspective of the leadership would change. (over) </w:t>
      </w:r>
    </w:p>
    <w:p w:rsidR="00376B53" w:rsidRDefault="00376B53" w:rsidP="0036191C">
      <w:pPr>
        <w:ind w:firstLine="432"/>
      </w:pPr>
    </w:p>
    <w:p w:rsidR="00376B53" w:rsidRDefault="00376B53" w:rsidP="00477A33">
      <w:pPr>
        <w:rPr>
          <w:b/>
        </w:rPr>
      </w:pPr>
      <w:r>
        <w:rPr>
          <w:b/>
        </w:rPr>
        <w:t xml:space="preserve">Prophecy translated from Spanish: </w:t>
      </w:r>
    </w:p>
    <w:p w:rsidR="00376B53" w:rsidRDefault="00376B53" w:rsidP="0036191C">
      <w:pPr>
        <w:ind w:firstLine="432"/>
      </w:pPr>
    </w:p>
    <w:p w:rsidR="00376B53" w:rsidRDefault="00376B53" w:rsidP="0036191C">
      <w:pPr>
        <w:ind w:firstLine="432"/>
      </w:pPr>
      <w:r>
        <w:t xml:space="preserve">How is it going? How is it going My son? I know the fighting that is happening the in spirit. It is Hard and it is Pointed. Yes! Do you know why? For the fighting that is </w:t>
      </w:r>
      <w:r>
        <w:lastRenderedPageBreak/>
        <w:t>happening around you - the devil has the mind, that he wants to kill you. And he wants to push the force of the demons on top of you. But My Angels are there, all there - around you fighting with the Force of God. For I told you many years ago, that I was going to protect you. That nothing was going to happen to you. This is the Truth! For I do not lie! All is Correct - All is to the Point!</w:t>
      </w:r>
    </w:p>
    <w:p w:rsidR="00376B53" w:rsidRDefault="00376B53" w:rsidP="0036191C">
      <w:pPr>
        <w:ind w:firstLine="432"/>
      </w:pPr>
      <w:r>
        <w:t xml:space="preserve">I know that some times you do not believe Me, but this is the Truth! All is going to Happen Exactly to the Point like I told you many years ago. And all of the promises that I told you - are going to come to the Point! I know that you do not believe this - this minute - what I am telling you! But it is the TRUTH! I Love you much, My Reymundo, and I know that you do not believe Me right now. But this is the Truth! That is the way of man, but the things of God, the Father, the Son, and the Holy Spirit - are CORRECT AND TO THE POINT! </w:t>
      </w:r>
    </w:p>
    <w:p w:rsidR="00376B53" w:rsidRDefault="00376B53" w:rsidP="0036191C">
      <w:pPr>
        <w:ind w:firstLine="432"/>
      </w:pPr>
      <w:r>
        <w:t xml:space="preserve">Sometimes people die. And sometimes many people die. But the thing is - some things happen - and I let them happen. But the Truth is the Truth; and is I am there! If it is in the world that people are living or the world where they are dead or in the world of the spirit - I am everywhere protecting what is Mine. It is not important in which world they are in - I protect what is Mine! And I bury - what is NOT! All will go right. </w:t>
      </w:r>
    </w:p>
    <w:p w:rsidR="00376B53" w:rsidRDefault="00376B53" w:rsidP="0036191C">
      <w:pPr>
        <w:ind w:firstLine="432"/>
      </w:pPr>
      <w:r>
        <w:t xml:space="preserve">I know that you do not have worries now. For now, you know that you have more Force, than you believed you had. I showed you WELL. I know that you suffered much to learn these things that I have just told you - that I showed you - and that have happened! We have many things yet to do, My Reymundo. The world is going to become hotter for the things that are bad. Some things have just started, but there are many things that are going to happen - that still have not begun. And all of the climate is going to change, and earthquakes. Yes! There is going to much suffering in this world. </w:t>
      </w:r>
    </w:p>
    <w:p w:rsidR="00376B53" w:rsidRDefault="00376B53" w:rsidP="0036191C">
      <w:pPr>
        <w:ind w:firstLine="432"/>
      </w:pPr>
      <w:r>
        <w:t xml:space="preserve">But if you (people) are strong in the Father, in the Son, Jesus, and with the Holy Spirit. You (people) can pass through these things with the Force of God. But if you (people) live in the world, and you (people) believe in the world. I am going to BURY you (people) in the PIT with the devil. And it does not hurt Me - to say these Words. For what is Mine, I protect! And what is not! I am going to BURY in the PIT!! And I do not care if you are the President or if you are a man who cleans toilets. I look at the heart. I look at the heart. Did you hear Me? I look at the heart! If you (people) seek out My Son Jesus, if you read the Bible, if you (people) have the Communion, if you (people) help the brothers and sisters that need help - I tell you CLEARLY AND I TELL YOU TO THE POINT! The devil cannot do a thing! </w:t>
      </w:r>
    </w:p>
    <w:p w:rsidR="00376B53" w:rsidRDefault="00376B53" w:rsidP="0036191C">
      <w:pPr>
        <w:ind w:firstLine="432"/>
      </w:pPr>
      <w:r>
        <w:t xml:space="preserve">Yes! I know that your heart is hurting (Reymundo), but that is nothing; you are going to live, and all will go right! But the devil is not going to live, he is going to go to the PIT! Do you know what I have told you? Do you know these things differently? You are going to live! And he is going to the PIT! This is CORRECT AND TO THE POINT! </w:t>
      </w:r>
    </w:p>
    <w:p w:rsidR="00376B53" w:rsidRDefault="00376B53" w:rsidP="0036191C">
      <w:pPr>
        <w:ind w:firstLine="432"/>
      </w:pPr>
      <w:r>
        <w:t xml:space="preserve">Here comes the day of "Fright" for the world. Yes! I know - the DATE, to the POINT!! But it gives Me Joy, My son - that you are stronger, but I know that your heart is hurting. But it is going to go well, My son. All will go well. Just stand on top of the Rock of My Son Jesus and you can see all of your Father, with My Son, and the Holy Spirit - is </w:t>
      </w:r>
      <w:r>
        <w:lastRenderedPageBreak/>
        <w:t xml:space="preserve">going to do. He is going to clean all that is filthy. Open the Word with the Force of the Holy Spirit. I tell you the Truth, My beloved. Arm yourself, and I will tell you more on another day to the point the Manner of God. (over) </w:t>
      </w:r>
    </w:p>
    <w:p w:rsidR="00376B53" w:rsidRDefault="00376B53" w:rsidP="0036191C">
      <w:pPr>
        <w:ind w:firstLine="432"/>
      </w:pPr>
    </w:p>
    <w:p w:rsidR="00376B53" w:rsidRDefault="00376B53" w:rsidP="00477A33">
      <w:pPr>
        <w:ind w:left="576" w:hanging="576"/>
        <w:rPr>
          <w:b/>
        </w:rPr>
      </w:pPr>
      <w:r>
        <w:rPr>
          <w:b/>
        </w:rPr>
        <w:t>1152. Prophecy and Vision given to Raymond Aguilera on 27 Feb 1998 at 7 AM.</w:t>
      </w:r>
    </w:p>
    <w:p w:rsidR="00376B53" w:rsidRDefault="00376B53" w:rsidP="0036191C">
      <w:pPr>
        <w:ind w:firstLine="432"/>
      </w:pPr>
    </w:p>
    <w:p w:rsidR="00376B53" w:rsidRDefault="00376B53" w:rsidP="0036191C">
      <w:pPr>
        <w:ind w:firstLine="432"/>
      </w:pPr>
      <w:r>
        <w:t>The Lord awoke me up and told me to have communion. I was half asleep, and I got up and had communion. Then I went back to bed. Then the Lord gave me a vision of an open umbrella. Then I saw lighting strike the umbrella, but nothing happened to the umbrella. Then the Lord said, "the vision represented Satan striking the umbrella. The umbrella represented prayer cover."</w:t>
      </w:r>
    </w:p>
    <w:p w:rsidR="00376B53" w:rsidRDefault="00376B53" w:rsidP="0036191C">
      <w:pPr>
        <w:ind w:firstLine="432"/>
      </w:pPr>
      <w:r>
        <w:t>Then He said, "See Reymundo, something simple as umbrella and something as thin as the fabric of the umbrella beat the devil’s lighting strike! See what prayer cover can do." (over)</w:t>
      </w:r>
    </w:p>
    <w:p w:rsidR="00376B53" w:rsidRDefault="00376B53" w:rsidP="0036191C">
      <w:pPr>
        <w:ind w:firstLine="432"/>
      </w:pPr>
    </w:p>
    <w:p w:rsidR="00376B53" w:rsidRDefault="00376B53" w:rsidP="00477A33">
      <w:r>
        <w:rPr>
          <w:b/>
        </w:rPr>
        <w:t>Vision</w:t>
      </w:r>
      <w:r w:rsidRPr="00477A33">
        <w:rPr>
          <w:b/>
        </w:rPr>
        <w:t xml:space="preserve"> 7:10 AM.: </w:t>
      </w:r>
    </w:p>
    <w:p w:rsidR="00376B53" w:rsidRDefault="00376B53" w:rsidP="0036191C">
      <w:pPr>
        <w:ind w:firstLine="432"/>
      </w:pPr>
      <w:r>
        <w:t>The Lord gave me a vision of me playing baseball with God. The ball was pitched (by Jesus), and I swung the bat. I hit the ball real hard, and it surprised me, for it went way high, into the sky towards outer space. Then in the spirit, I saw the Lord, Father, caught the ball. Then, I could see myself running to the bases. Then I saw the Father throw the ball back down toward the Earth. As the ball was coming down, I touched first base, then second base, then third base. Then I saw myself racing toward home base as the ball and I were reaching home plate at the same time. I slid into home plate and the Lord Jesus Christ caught the ball as I slid into home plate. And the Holy Spirit said "SAFE. Reymundo Aguilera won the game!" (over)</w:t>
      </w:r>
    </w:p>
    <w:p w:rsidR="00376B53" w:rsidRDefault="00376B53" w:rsidP="0036191C">
      <w:pPr>
        <w:ind w:firstLine="432"/>
      </w:pPr>
    </w:p>
    <w:p w:rsidR="00376B53" w:rsidRDefault="00376B53" w:rsidP="0036191C">
      <w:pPr>
        <w:ind w:firstLine="432"/>
      </w:pPr>
      <w:r>
        <w:t>Raymond's Comments:</w:t>
      </w:r>
    </w:p>
    <w:p w:rsidR="00376B53" w:rsidRDefault="00376B53" w:rsidP="0036191C">
      <w:pPr>
        <w:ind w:firstLine="432"/>
      </w:pPr>
    </w:p>
    <w:p w:rsidR="00376B53" w:rsidRDefault="00376B53" w:rsidP="0036191C">
      <w:pPr>
        <w:ind w:firstLine="432"/>
      </w:pPr>
      <w:r>
        <w:t>Yeah, RIGHT! I think the Lord is trying to comfort me with baseball.</w:t>
      </w:r>
    </w:p>
    <w:p w:rsidR="00376B53" w:rsidRDefault="00376B53" w:rsidP="0036191C">
      <w:pPr>
        <w:ind w:firstLine="432"/>
      </w:pPr>
      <w:r>
        <w:t xml:space="preserve"> </w:t>
      </w:r>
    </w:p>
    <w:p w:rsidR="00376B53" w:rsidRDefault="00376B53" w:rsidP="0036191C">
      <w:pPr>
        <w:ind w:firstLine="432"/>
      </w:pPr>
    </w:p>
    <w:p w:rsidR="00376B53" w:rsidRDefault="00376B53" w:rsidP="00477A33">
      <w:pPr>
        <w:ind w:left="576" w:hanging="576"/>
        <w:rPr>
          <w:b/>
        </w:rPr>
      </w:pPr>
      <w:r>
        <w:rPr>
          <w:b/>
        </w:rPr>
        <w:t>1153. Occurrence given to Raymond Aguilera on 27 February 1998 at 5:10 PM.</w:t>
      </w:r>
    </w:p>
    <w:p w:rsidR="00376B53" w:rsidRDefault="00376B53" w:rsidP="0036191C">
      <w:pPr>
        <w:ind w:firstLine="432"/>
      </w:pPr>
    </w:p>
    <w:p w:rsidR="00376B53" w:rsidRDefault="00376B53" w:rsidP="0036191C">
      <w:pPr>
        <w:ind w:firstLine="432"/>
      </w:pPr>
      <w:r>
        <w:t>Hello brothers and sisters,</w:t>
      </w:r>
    </w:p>
    <w:p w:rsidR="00376B53" w:rsidRDefault="00376B53" w:rsidP="0036191C">
      <w:pPr>
        <w:ind w:firstLine="432"/>
      </w:pPr>
    </w:p>
    <w:p w:rsidR="00376B53" w:rsidRDefault="00376B53" w:rsidP="0036191C">
      <w:pPr>
        <w:ind w:firstLine="432"/>
      </w:pPr>
      <w:r>
        <w:t>I think - I could use many prayers on this matter. I have been waiting (on hold) on this, for about nine years, since the Lord first gave me this prophetic gift.</w:t>
      </w:r>
    </w:p>
    <w:p w:rsidR="00376B53" w:rsidRDefault="00376B53" w:rsidP="0036191C">
      <w:pPr>
        <w:ind w:firstLine="432"/>
      </w:pPr>
      <w:r>
        <w:t>Yours in Christ, ray</w:t>
      </w:r>
    </w:p>
    <w:p w:rsidR="00376B53" w:rsidRDefault="00376B53" w:rsidP="0036191C">
      <w:pPr>
        <w:ind w:firstLine="432"/>
      </w:pPr>
      <w:r>
        <w:t>The Lord said, "Reymundo, I release you to seek your new wife. Seek and you will find. And do not WORRY, for I will send her to you". (over)</w:t>
      </w:r>
    </w:p>
    <w:p w:rsidR="00376B53" w:rsidRDefault="00376B53" w:rsidP="0036191C">
      <w:pPr>
        <w:ind w:firstLine="432"/>
      </w:pPr>
      <w:r>
        <w:t xml:space="preserve">PS: Why, did He have to say not to worry? For now I know - I will! </w:t>
      </w:r>
    </w:p>
    <w:p w:rsidR="00376B53" w:rsidRDefault="00376B53" w:rsidP="0036191C">
      <w:pPr>
        <w:ind w:firstLine="432"/>
      </w:pPr>
    </w:p>
    <w:p w:rsidR="00376B53" w:rsidRDefault="00376B53" w:rsidP="00477A33">
      <w:pPr>
        <w:ind w:left="576" w:hanging="576"/>
        <w:rPr>
          <w:b/>
        </w:rPr>
      </w:pPr>
      <w:r>
        <w:rPr>
          <w:b/>
        </w:rPr>
        <w:t>1154. Prophecy and Vision given to Raymond Aguilera on 2 March 1998 at 8:00 AM.</w:t>
      </w:r>
    </w:p>
    <w:p w:rsidR="00376B53" w:rsidRDefault="00376B53" w:rsidP="0036191C">
      <w:pPr>
        <w:ind w:firstLine="432"/>
      </w:pPr>
    </w:p>
    <w:p w:rsidR="00376B53" w:rsidRDefault="00376B53" w:rsidP="0036191C">
      <w:pPr>
        <w:ind w:firstLine="432"/>
      </w:pPr>
      <w:r>
        <w:lastRenderedPageBreak/>
        <w:t>The Lord gave Me a vision of a self-inking rubber stamp, during prayer time with a brother in Christ. Then the next morning the Lord explained the meaning of the rubber stamp. That Carl was Marked as His (the Lord’s). He explained what the rubber stamp meant; that He was beginning to mark or separate His Lambs or Flock. The Lord also said, Christian around the world would begin to see and have dreams about rubber stamps or being Marked by God or set aside by the Lord. (over)</w:t>
      </w:r>
    </w:p>
    <w:p w:rsidR="00376B53" w:rsidRDefault="00376B53" w:rsidP="0036191C">
      <w:pPr>
        <w:ind w:firstLine="432"/>
      </w:pPr>
      <w:r>
        <w:t>Comments: I could use some more prayers - the warfare has really increased and I am having a hard time sleeping. I find myself in constant prayer. I feel like I am going out of my mind at times. The devil has been putting lot of pressure on me! And now, I hear my dad is sick again! I plan on going to see and pray for him today.</w:t>
      </w:r>
    </w:p>
    <w:p w:rsidR="00376B53" w:rsidRDefault="00376B53" w:rsidP="0036191C">
      <w:pPr>
        <w:ind w:firstLine="432"/>
      </w:pPr>
    </w:p>
    <w:p w:rsidR="00376B53" w:rsidRDefault="00376B53" w:rsidP="00477A33">
      <w:pPr>
        <w:ind w:left="576" w:hanging="576"/>
        <w:rPr>
          <w:b/>
        </w:rPr>
      </w:pPr>
      <w:r>
        <w:rPr>
          <w:b/>
        </w:rPr>
        <w:t>1155.Vision and Prophecy given to Raymond Aguilera on 5 March 1998 at 8:20 AM.</w:t>
      </w:r>
    </w:p>
    <w:p w:rsidR="00376B53" w:rsidRDefault="00376B53" w:rsidP="0036191C">
      <w:pPr>
        <w:ind w:firstLine="432"/>
      </w:pPr>
    </w:p>
    <w:p w:rsidR="00376B53" w:rsidRDefault="00376B53" w:rsidP="0036191C">
      <w:pPr>
        <w:ind w:firstLine="432"/>
      </w:pPr>
      <w:r>
        <w:t xml:space="preserve">The Lord gave me a vision of a long linked chain. Then the Lord said, "Saddam Hussain is at the head of the chain, and he will break it’s links. (over) </w:t>
      </w:r>
    </w:p>
    <w:p w:rsidR="00376B53" w:rsidRDefault="00376B53" w:rsidP="0036191C">
      <w:pPr>
        <w:ind w:firstLine="432"/>
        <w:rPr>
          <w:b/>
        </w:rPr>
      </w:pPr>
    </w:p>
    <w:p w:rsidR="00376B53" w:rsidRDefault="00376B53" w:rsidP="00477A33">
      <w:pPr>
        <w:ind w:left="576" w:hanging="576"/>
        <w:rPr>
          <w:b/>
        </w:rPr>
      </w:pPr>
      <w:r>
        <w:rPr>
          <w:b/>
        </w:rPr>
        <w:t>1156. Prophecy given to Raymond Aguilera on 7 March 1998 at 7:13 AM.</w:t>
      </w:r>
    </w:p>
    <w:p w:rsidR="00376B53" w:rsidRDefault="00376B53" w:rsidP="0036191C">
      <w:pPr>
        <w:ind w:firstLine="432"/>
      </w:pPr>
    </w:p>
    <w:p w:rsidR="00376B53" w:rsidRDefault="00376B53" w:rsidP="00477A33">
      <w:r w:rsidRPr="00477A33">
        <w:rPr>
          <w:b/>
        </w:rPr>
        <w:t>Comments:</w:t>
      </w:r>
      <w:r>
        <w:t xml:space="preserve"> After receiving this short Prophecy, I was left totally exhausted and dizzy for about three hours. The Power of the Holy Spirit must really be shaking the spiritual world. The spiritual warfare is still intensifying each day. I must praise the Lord here, for I have no idea how I am holding on. At times, I feel like a mad dog pulling on a raga, and other times I feel like a mad dog running with his tail between his legs. All of this spiritual warfare gives me a spiritual rush, but I know it’s nothing that I am doing in the spirit or in the flesh. I am realizing though that this warfare is to the death of all that we know.</w:t>
      </w:r>
    </w:p>
    <w:p w:rsidR="00376B53" w:rsidRDefault="00376B53" w:rsidP="0036191C">
      <w:pPr>
        <w:ind w:firstLine="432"/>
      </w:pPr>
    </w:p>
    <w:p w:rsidR="00376B53" w:rsidRDefault="0036465D" w:rsidP="00477A33">
      <w:r w:rsidRPr="0036465D">
        <w:rPr>
          <w:b/>
        </w:rPr>
        <w:t>Prophecy:</w:t>
      </w:r>
      <w:r w:rsidR="00376B53">
        <w:t xml:space="preserve"> </w:t>
      </w:r>
    </w:p>
    <w:p w:rsidR="00376B53" w:rsidRDefault="00376B53" w:rsidP="0036191C">
      <w:pPr>
        <w:ind w:firstLine="432"/>
      </w:pPr>
      <w:r>
        <w:t xml:space="preserve">I am the God of Abraham. I am the God of Jacob, the God of Isaac, the God of Moses, the God of Samuel, the God of Ezekiel, the God of Isaiah, the God of Jeremiah, the God of everything that was, the God of everything that is, the God of everything that will be! The only Peace that will befall this planet is the day, is the hour, is the second, that My Son Jesus Christ of Nazareth comes and settles the problems of this world, with the Power and Might of Jehovah, with the Power and Might of Jesus Christ of Nazareth, with the Power and Might of the Holy Spirit. All peace and tranquilly that befalls this planet before that day is not real! It is temporary. For the Love of Jehovah is Peace. For the Love of Jesus Christ is Peace. For the Love of the Holy Spirit is Peace. </w:t>
      </w:r>
    </w:p>
    <w:p w:rsidR="00376B53" w:rsidRDefault="00376B53" w:rsidP="0036191C">
      <w:pPr>
        <w:ind w:firstLine="432"/>
      </w:pPr>
      <w:r>
        <w:t xml:space="preserve">MARK MY WORDS! Read the Bible! Study the Book of Revelation. Study the Words of the Prophets. Be meek, be humble, take Communion, and Pray, and Pray, and Pray. For the events that are facing this planet, will be extremely terrible for all concerned, who are not under the Blood of the Jesus Christ of Nazareth, under that Umbrella, under that Word. For the cleansing by fire is upon you. If you believe, your husband, your wife, your church, your government - can </w:t>
      </w:r>
      <w:r>
        <w:lastRenderedPageBreak/>
        <w:t xml:space="preserve">protect you. You will be lost! For only Jesus Christ of Nazareth through the Power of the Holy Spirit, through the Power of Jehovah will protect you. Through His Words, through His Angels, through His Love. (over) </w:t>
      </w:r>
    </w:p>
    <w:p w:rsidR="00376B53" w:rsidRDefault="00376B53" w:rsidP="0036191C">
      <w:pPr>
        <w:ind w:firstLine="432"/>
      </w:pPr>
    </w:p>
    <w:p w:rsidR="00376B53" w:rsidRDefault="00376B53" w:rsidP="0036191C">
      <w:pPr>
        <w:ind w:firstLine="432"/>
        <w:rPr>
          <w:b/>
        </w:rPr>
      </w:pPr>
      <w:r>
        <w:rPr>
          <w:b/>
        </w:rPr>
        <w:t>1157. Prophecy given to Raymond Aguilera on 13 March 1998 at 8:32 AM.</w:t>
      </w:r>
    </w:p>
    <w:p w:rsidR="00376B53" w:rsidRDefault="00376B53" w:rsidP="0036191C">
      <w:pPr>
        <w:ind w:firstLine="432"/>
      </w:pPr>
    </w:p>
    <w:p w:rsidR="00376B53" w:rsidRDefault="00376B53" w:rsidP="0036191C">
      <w:pPr>
        <w:ind w:firstLine="432"/>
      </w:pPr>
      <w:r>
        <w:t xml:space="preserve">Good morning, Reymundo! How are things going? You have noticed the shock and the repercussions of the blows that the devil tried to implement on you have passed. And the Work of God keeps on going. </w:t>
      </w:r>
    </w:p>
    <w:p w:rsidR="00376B53" w:rsidRDefault="00376B53" w:rsidP="0036191C">
      <w:pPr>
        <w:ind w:firstLine="432"/>
      </w:pPr>
      <w:r>
        <w:t xml:space="preserve">The art of man, is to destroy all that is good, all that is righteous, all that is not of God. The art of man - is sin! As you know, and as I know - I have always dealt with the problem of sin. Since Adam and Eve, I have separated and created certain people to follow (Me), to be obedient, to love the things of God. These people will be gathered. These people will be saved. The rest will placed with the devil in a place - that no one should be! </w:t>
      </w:r>
    </w:p>
    <w:p w:rsidR="00376B53" w:rsidRDefault="00376B53" w:rsidP="0036191C">
      <w:pPr>
        <w:ind w:firstLine="432"/>
      </w:pPr>
      <w:r>
        <w:t xml:space="preserve">But as you know, and as I know - the nature of man is sin, and sin produces sin! Because it is in union with the devil. I have been patient. I have waited for many years for this point in time! As you will see in the coming years the things in the Prophecy Book coming to be with the Power of Jehovah, with the Might of Jesus Christ, with the Love of the Holy Spirit. For We are God! </w:t>
      </w:r>
    </w:p>
    <w:p w:rsidR="00376B53" w:rsidRDefault="00376B53" w:rsidP="0036191C">
      <w:pPr>
        <w:ind w:firstLine="432"/>
      </w:pPr>
      <w:r>
        <w:t>We do things in a orderly manner, in a Loving manner, but with Power! Some people do not believe this! That is something they have to deal with at the proper time, at the proper place. But whether they believe in evolution, or whether they believe in Jehovah and Christ Jesus and the Holy Spirit, the Truth will manifest itself, and manifest itself to this planet, to your brother, to your neighbor, to your mother, to your father, to everyone who has ever existed. It does not matter whether you believe in God or you do not believe in God - what God does and what God performs and - "What He will do -will happen!" - Through His Word, through Love, through His Power, through all that is Righteous, through all that is Cle</w:t>
      </w:r>
      <w:r w:rsidR="00477A33">
        <w:t>an, through all that is of God.</w:t>
      </w:r>
    </w:p>
    <w:p w:rsidR="00376B53" w:rsidRDefault="00376B53" w:rsidP="0036191C">
      <w:pPr>
        <w:ind w:firstLine="432"/>
      </w:pPr>
      <w:r>
        <w:t xml:space="preserve">Nothing in this planet happens, or comes to be without My Knowledge. Whether it is good, whether it is bad! If you want to save yourselves, you are going to have choose good or evil. For there is no such thing as maybe! "Do you hear My Words?" Either you are for Me, or you are against Me! That is simple. That is direct. That is to the Point! What is so hard to understand about that! I understand, and I have a Loving Heart. I know you - all you can do is try, and try, and try to be good. That is all I ask! Because sin is sin, and man has sin. You try and I will do the Rest! Because that tells Me - You want to be righteous! You are seeking Jesus Christ of Nazareth. You Love the Holy Spirit. And through those things, that tells Me - you love Me, Jehovah. That is not hard to understand. If you fall - you repent! I will forgive! And We will keep on going! </w:t>
      </w:r>
    </w:p>
    <w:p w:rsidR="00376B53" w:rsidRDefault="00376B53" w:rsidP="0036191C">
      <w:pPr>
        <w:ind w:firstLine="432"/>
      </w:pPr>
      <w:r>
        <w:t xml:space="preserve">For the end is before you. Some of you are beginning to sense it. Some of you are beginning to dream about it. Some of you are beginning to see it. Seeing, and hearing, and believing are Powerful, but many of you are blind. Many of you are chasing doctrine. Many of you are chasing your </w:t>
      </w:r>
      <w:r>
        <w:lastRenderedPageBreak/>
        <w:t xml:space="preserve">pastors. Many of you are doing things that are not Godly. But the simple fact is - the end will come! And your decision will be good or bad. Either you go to this place, or you go to that place! I hope - I have made My Point Clear and to the Point! For you are going to cross many hard days, many hard weeks, many hard months, many hard years. Where the things, that you have always depended upon, will be taken from you. Sometimes it is your mother. Sometimes it is your father. Sometimes it will be your son and daughter. Sometimes it will be the money you love so much. Sometimes it will be your life. </w:t>
      </w:r>
    </w:p>
    <w:p w:rsidR="00376B53" w:rsidRDefault="00376B53" w:rsidP="0036191C">
      <w:pPr>
        <w:ind w:firstLine="432"/>
      </w:pPr>
      <w:r>
        <w:t xml:space="preserve">Things will be as they should be. The accounting of all that was created is coming to a point. Well - that is all for today! Tomorrow will bring some good and some evil, but you have to make a choice on - who is your God, and on what you will do. This is your Loving Father giving you a Loving message from Heaven. (over) </w:t>
      </w:r>
    </w:p>
    <w:p w:rsidR="00376B53" w:rsidRDefault="00376B53" w:rsidP="0036191C">
      <w:pPr>
        <w:ind w:firstLine="432"/>
      </w:pPr>
    </w:p>
    <w:p w:rsidR="00376B53" w:rsidRDefault="00376B53" w:rsidP="0036191C">
      <w:pPr>
        <w:ind w:firstLine="432"/>
        <w:rPr>
          <w:b/>
        </w:rPr>
      </w:pPr>
      <w:r>
        <w:rPr>
          <w:b/>
        </w:rPr>
        <w:t>1158. Prophecy and Vision given to Raymond Aguilera on 17 March 1998 at 3:34 PM.</w:t>
      </w:r>
    </w:p>
    <w:p w:rsidR="00376B53" w:rsidRDefault="00376B53" w:rsidP="0036191C">
      <w:pPr>
        <w:ind w:firstLine="432"/>
      </w:pPr>
    </w:p>
    <w:p w:rsidR="00376B53" w:rsidRDefault="00376B53" w:rsidP="0036191C">
      <w:pPr>
        <w:ind w:firstLine="432"/>
      </w:pPr>
      <w:r>
        <w:t>Note: I feel like SCREAMING at the top of my lungs, and I do not know why. Since I posted the last Prophecy the next day I hurt my back. I have spent a lot of hours in a hot tub of water or trying to rest in bed. I was working around the house, when suddenly my back started hurting. Now the Lord has given me this Prophecy - Vision, and I can hear the neighbor dogs fighting, and what seems to their death. My dog seems to be barking at something inside my house. Then last night, I had a nightmare about my brother dying. And also, last week I given 15 days to pay my electric bill, and yesterday I received a 48 hour notice that my electricity will be turned off for non-payment. These things are important, but not life threatening, and for some unknown reason I woke-up with this almost uncontrollable anger. The devil believes, he is so slick, but I remember Ephesians 6:11-18.</w:t>
      </w:r>
    </w:p>
    <w:p w:rsidR="00376B53" w:rsidRDefault="00376B53" w:rsidP="0036191C">
      <w:pPr>
        <w:ind w:firstLine="432"/>
      </w:pPr>
    </w:p>
    <w:p w:rsidR="00376B53" w:rsidRDefault="00376B53" w:rsidP="00477A33">
      <w:pPr>
        <w:rPr>
          <w:b/>
        </w:rPr>
      </w:pPr>
      <w:r w:rsidRPr="00477A33">
        <w:rPr>
          <w:b/>
        </w:rPr>
        <w:t xml:space="preserve">From the NIV Bible: </w:t>
      </w:r>
    </w:p>
    <w:p w:rsidR="00477A33" w:rsidRDefault="00477A33" w:rsidP="00477A33">
      <w:pPr>
        <w:rPr>
          <w:b/>
        </w:rPr>
      </w:pPr>
    </w:p>
    <w:p w:rsidR="00376B53" w:rsidRDefault="00376B53" w:rsidP="00477A33">
      <w:r>
        <w:rPr>
          <w:b/>
        </w:rPr>
        <w:t>Eph 6:11</w:t>
      </w:r>
      <w:r>
        <w:t xml:space="preserve"> Put on the full armor of God so that you can take your stand against the devil's schemes. </w:t>
      </w:r>
    </w:p>
    <w:p w:rsidR="00376B53" w:rsidRDefault="00376B53" w:rsidP="00477A33">
      <w:r>
        <w:rPr>
          <w:b/>
        </w:rPr>
        <w:t>Eph 6:12</w:t>
      </w:r>
      <w:r>
        <w:t xml:space="preserve"> For our struggle is not against flesh and blood, but against the rulers, against the authorities, against the powers of this dark world and against the spiritual forces of evil in the heavenly realms. </w:t>
      </w:r>
    </w:p>
    <w:p w:rsidR="00376B53" w:rsidRDefault="00376B53" w:rsidP="00477A33">
      <w:r>
        <w:rPr>
          <w:b/>
        </w:rPr>
        <w:t>Eph 6:13</w:t>
      </w:r>
      <w:r>
        <w:t xml:space="preserve"> Therefore put on the full armor of God, so that when the day of evil comes, you may be able to stand your ground, AND AFTER YOU HAVE DONE EVERYTHING, TO STAND. </w:t>
      </w:r>
    </w:p>
    <w:p w:rsidR="00376B53" w:rsidRDefault="00376B53" w:rsidP="00477A33">
      <w:r>
        <w:rPr>
          <w:b/>
        </w:rPr>
        <w:t>Eph 6:14</w:t>
      </w:r>
      <w:r>
        <w:t xml:space="preserve"> STAND FIRM then, with the belt of truth buckled around your waist, with the breastplate of righteousness in place, </w:t>
      </w:r>
    </w:p>
    <w:p w:rsidR="00376B53" w:rsidRDefault="00376B53" w:rsidP="00477A33">
      <w:r>
        <w:rPr>
          <w:b/>
        </w:rPr>
        <w:t>Eph 6:15</w:t>
      </w:r>
      <w:r>
        <w:t xml:space="preserve"> and with your feet fitted with the readiness that comes from the gospel of peace. </w:t>
      </w:r>
    </w:p>
    <w:p w:rsidR="00376B53" w:rsidRDefault="00376B53" w:rsidP="00477A33">
      <w:r>
        <w:rPr>
          <w:b/>
        </w:rPr>
        <w:t>Eph 6:16</w:t>
      </w:r>
      <w:r>
        <w:t xml:space="preserve"> In addition to all this, take up the shield of faith, with which you can extinguish all the flaming arrows of the evil one. Eph 6:17 Take the helmet of salvation and the sword of the Spirit, which is the word of God. </w:t>
      </w:r>
    </w:p>
    <w:p w:rsidR="00376B53" w:rsidRDefault="00376B53" w:rsidP="00477A33">
      <w:r>
        <w:rPr>
          <w:b/>
        </w:rPr>
        <w:lastRenderedPageBreak/>
        <w:t>Eph 6:18</w:t>
      </w:r>
      <w:r>
        <w:t xml:space="preserve"> And pray in the Spirit on all occasions with all kinds of prayers and requests. With this in mind, be alert and always keep on praying for all the saints. </w:t>
      </w:r>
    </w:p>
    <w:p w:rsidR="00376B53" w:rsidRDefault="00376B53" w:rsidP="0036191C">
      <w:pPr>
        <w:ind w:firstLine="432"/>
      </w:pPr>
    </w:p>
    <w:p w:rsidR="00376B53" w:rsidRDefault="0036465D" w:rsidP="00477A33">
      <w:r w:rsidRPr="0036465D">
        <w:rPr>
          <w:b/>
        </w:rPr>
        <w:t>Vision:</w:t>
      </w:r>
      <w:r w:rsidR="00376B53">
        <w:rPr>
          <w:b/>
        </w:rPr>
        <w:t xml:space="preserve"> </w:t>
      </w:r>
    </w:p>
    <w:p w:rsidR="00376B53" w:rsidRDefault="00376B53" w:rsidP="0036191C">
      <w:pPr>
        <w:ind w:firstLine="432"/>
      </w:pPr>
      <w:r>
        <w:t xml:space="preserve">I had a vision of woman. I am seeing it from an unusual angle. I am viewing this vision from a few feet off the ground level. I can see this woman from her knees up into reddish-orange sky in the background. This sky is very strange in Color almost like what those colored dye T-shirts of the 1960’s. </w:t>
      </w:r>
    </w:p>
    <w:p w:rsidR="00376B53" w:rsidRDefault="00376B53" w:rsidP="0036191C">
      <w:pPr>
        <w:ind w:firstLine="432"/>
      </w:pPr>
    </w:p>
    <w:p w:rsidR="00376B53" w:rsidRDefault="0036465D" w:rsidP="00477A33">
      <w:r w:rsidRPr="0036465D">
        <w:rPr>
          <w:b/>
        </w:rPr>
        <w:t>Prophecy:</w:t>
      </w:r>
      <w:r w:rsidR="00376B53">
        <w:rPr>
          <w:b/>
        </w:rPr>
        <w:t xml:space="preserve"> </w:t>
      </w:r>
    </w:p>
    <w:p w:rsidR="00376B53" w:rsidRDefault="00376B53" w:rsidP="0036191C">
      <w:pPr>
        <w:ind w:firstLine="432"/>
      </w:pPr>
      <w:r>
        <w:t xml:space="preserve">Then the Lord said, "The tiger and the woman will clash and fight until the end. And the determination of the fight will be determined by the sitting sun. (over) </w:t>
      </w:r>
    </w:p>
    <w:p w:rsidR="00376B53" w:rsidRDefault="00376B53" w:rsidP="0036191C">
      <w:pPr>
        <w:ind w:firstLine="432"/>
        <w:rPr>
          <w:b/>
        </w:rPr>
      </w:pPr>
    </w:p>
    <w:p w:rsidR="00376B53" w:rsidRDefault="00376B53" w:rsidP="00477A33">
      <w:pPr>
        <w:ind w:left="576" w:hanging="576"/>
        <w:rPr>
          <w:b/>
        </w:rPr>
      </w:pPr>
      <w:r>
        <w:rPr>
          <w:b/>
        </w:rPr>
        <w:t>1159. Vision given to Raymond Aguilera on 18 March 1998 at 4:00 PM.</w:t>
      </w:r>
    </w:p>
    <w:p w:rsidR="00376B53" w:rsidRDefault="00376B53" w:rsidP="0036191C">
      <w:pPr>
        <w:ind w:firstLine="432"/>
      </w:pPr>
    </w:p>
    <w:p w:rsidR="00376B53" w:rsidRDefault="00376B53" w:rsidP="0036191C">
      <w:pPr>
        <w:ind w:firstLine="432"/>
      </w:pPr>
      <w:r>
        <w:t>During prayer, the Lord gave me a vision of a Large White Ball that was about 5 foot in diameter. I could see it on top of this platform, and this platform had some kind of track attached to it. As I watched this Ball, it began to roll onto this track which had all kinds of twists and turns. I could also see the track had a loop in the middle of it. This Ball went through all the movements on the track and the vision stopped. (over)</w:t>
      </w:r>
    </w:p>
    <w:p w:rsidR="00376B53" w:rsidRDefault="00376B53" w:rsidP="0036191C">
      <w:pPr>
        <w:ind w:firstLine="432"/>
      </w:pPr>
      <w:r>
        <w:t>Then the Lord showed me a beautiful shapely woman with red hair. She was wearing a very light weight dress that went down to her knees. What was so unusual, she had no face. The place where her face should of been, was blank, and only her beautiful curly red hair could be seen. (over)</w:t>
      </w:r>
    </w:p>
    <w:p w:rsidR="00376B53" w:rsidRDefault="00376B53" w:rsidP="0036191C">
      <w:pPr>
        <w:ind w:firstLine="432"/>
        <w:rPr>
          <w:b/>
        </w:rPr>
      </w:pPr>
    </w:p>
    <w:p w:rsidR="00376B53" w:rsidRDefault="00376B53" w:rsidP="00477A33">
      <w:pPr>
        <w:ind w:left="576" w:hanging="576"/>
        <w:rPr>
          <w:b/>
        </w:rPr>
      </w:pPr>
      <w:r>
        <w:rPr>
          <w:b/>
        </w:rPr>
        <w:t>1160. Occurrence given to Raymond Aguilera on 19 March 1998 at 7:30 PM.</w:t>
      </w:r>
    </w:p>
    <w:p w:rsidR="00376B53" w:rsidRDefault="00376B53" w:rsidP="0036191C">
      <w:pPr>
        <w:ind w:firstLine="432"/>
      </w:pPr>
    </w:p>
    <w:p w:rsidR="00376B53" w:rsidRDefault="00376B53" w:rsidP="0036191C">
      <w:pPr>
        <w:ind w:firstLine="432"/>
      </w:pPr>
      <w:r>
        <w:t xml:space="preserve">This is for the few Christians, who do not believe in spiritual warfare or spiritual warfare in the flesh. This is a short list of three things that happened to me after receiving, </w:t>
      </w:r>
      <w:r w:rsidR="0036465D" w:rsidRPr="00477A33">
        <w:t>Prophecy:</w:t>
      </w:r>
      <w:r>
        <w:t xml:space="preserve"> 1157, 1158, 1159. </w:t>
      </w:r>
    </w:p>
    <w:p w:rsidR="00376B53" w:rsidRDefault="00376B53" w:rsidP="0036191C">
      <w:pPr>
        <w:ind w:firstLine="432"/>
      </w:pPr>
    </w:p>
    <w:p w:rsidR="00376B53" w:rsidRDefault="00376B53" w:rsidP="0036191C">
      <w:pPr>
        <w:ind w:firstLine="432"/>
      </w:pPr>
      <w:r>
        <w:t xml:space="preserve">After receiving and sending out Prophecy 1157: </w:t>
      </w:r>
    </w:p>
    <w:p w:rsidR="00376B53" w:rsidRDefault="00376B53" w:rsidP="0036191C">
      <w:pPr>
        <w:ind w:firstLine="432"/>
      </w:pPr>
    </w:p>
    <w:p w:rsidR="00376B53" w:rsidRDefault="00376B53" w:rsidP="0036191C">
      <w:pPr>
        <w:ind w:firstLine="432"/>
      </w:pPr>
      <w:r>
        <w:t>Somehow my back got hurt, and I was in bed for about 4 days.</w:t>
      </w:r>
    </w:p>
    <w:p w:rsidR="00376B53" w:rsidRDefault="00376B53" w:rsidP="0036191C">
      <w:pPr>
        <w:ind w:firstLine="432"/>
      </w:pPr>
    </w:p>
    <w:p w:rsidR="00376B53" w:rsidRDefault="00376B53" w:rsidP="0036191C">
      <w:pPr>
        <w:ind w:firstLine="432"/>
      </w:pPr>
      <w:r>
        <w:t xml:space="preserve">After receiving Prophecy 1158: </w:t>
      </w:r>
    </w:p>
    <w:p w:rsidR="00376B53" w:rsidRDefault="00376B53" w:rsidP="0036191C">
      <w:pPr>
        <w:ind w:firstLine="432"/>
      </w:pPr>
    </w:p>
    <w:p w:rsidR="00376B53" w:rsidRDefault="00376B53" w:rsidP="0036191C">
      <w:pPr>
        <w:ind w:firstLine="432"/>
      </w:pPr>
      <w:r>
        <w:t>I went to visit my friend, Jerry. We had a gathering with two other brothers in the Lord. When the first brother arrived, he closed the front door. A wall clock fell off the wall and hit me right on the top of my head. The battery fell out of the clock with the impact, but I was not hurt. We anointed the two brothers and prayed, and talked about the Lord most of the night.</w:t>
      </w:r>
    </w:p>
    <w:p w:rsidR="00376B53" w:rsidRDefault="00376B53" w:rsidP="0036191C">
      <w:pPr>
        <w:ind w:firstLine="432"/>
      </w:pPr>
    </w:p>
    <w:p w:rsidR="00376B53" w:rsidRDefault="00376B53" w:rsidP="0036191C">
      <w:pPr>
        <w:ind w:firstLine="432"/>
      </w:pPr>
      <w:r>
        <w:t xml:space="preserve">After receiving and sending out Vision 1159: </w:t>
      </w:r>
    </w:p>
    <w:p w:rsidR="00376B53" w:rsidRDefault="00376B53" w:rsidP="0036191C">
      <w:pPr>
        <w:ind w:firstLine="432"/>
      </w:pPr>
    </w:p>
    <w:p w:rsidR="00376B53" w:rsidRDefault="00376B53" w:rsidP="0036191C">
      <w:pPr>
        <w:ind w:firstLine="432"/>
      </w:pPr>
      <w:r>
        <w:t xml:space="preserve">I went back to Jerry’s house for some more rest and relaxation, and on the way, while I was approaching a stop </w:t>
      </w:r>
      <w:r>
        <w:lastRenderedPageBreak/>
        <w:t>light. I noticed that the stop light was red, and there was only one car stopped in my lane (a van). When I reached about five car lengths or 50 feet from the stop light. This van placed it in reverse, and proceeded at a high speed backwards toward my car. I sounded off my horn, and the van stopped about one foot from the front of my car. We were the only two vehicles on the road. The van was placed in forward drive and left as if nothing had happened. (very strange!)</w:t>
      </w:r>
    </w:p>
    <w:p w:rsidR="00376B53" w:rsidRDefault="00376B53" w:rsidP="0036191C">
      <w:pPr>
        <w:ind w:firstLine="432"/>
      </w:pPr>
    </w:p>
    <w:p w:rsidR="00376B53" w:rsidRDefault="00376B53" w:rsidP="00477A33">
      <w:pPr>
        <w:ind w:left="576" w:hanging="576"/>
        <w:rPr>
          <w:b/>
        </w:rPr>
      </w:pPr>
      <w:r>
        <w:rPr>
          <w:b/>
        </w:rPr>
        <w:t xml:space="preserve">1161. Prophecy given to Raymond Aguilera on 21 March 1998 at 8:00  AM.   </w:t>
      </w:r>
    </w:p>
    <w:p w:rsidR="00376B53" w:rsidRDefault="00376B53" w:rsidP="0036191C">
      <w:pPr>
        <w:ind w:firstLine="432"/>
      </w:pPr>
    </w:p>
    <w:p w:rsidR="00376B53" w:rsidRDefault="00376B53" w:rsidP="0036191C">
      <w:pPr>
        <w:ind w:firstLine="432"/>
      </w:pPr>
      <w:r>
        <w:t xml:space="preserve">The Lord said, "The only chicken soup the President Clinton will  get - will be a pot!"    </w:t>
      </w:r>
    </w:p>
    <w:p w:rsidR="00376B53" w:rsidRDefault="00376B53" w:rsidP="0036191C">
      <w:pPr>
        <w:ind w:firstLine="432"/>
      </w:pPr>
      <w:r>
        <w:t xml:space="preserve">Then the Lord gave me a vision of someone carrying a 2.5 foot high ceramic  pot on top of their head. (over) </w:t>
      </w:r>
    </w:p>
    <w:p w:rsidR="00376B53" w:rsidRDefault="00376B53" w:rsidP="0036191C">
      <w:pPr>
        <w:ind w:firstLine="432"/>
      </w:pPr>
    </w:p>
    <w:p w:rsidR="00376B53" w:rsidRDefault="00376B53" w:rsidP="00477A33">
      <w:pPr>
        <w:ind w:left="576" w:hanging="576"/>
        <w:rPr>
          <w:b/>
        </w:rPr>
      </w:pPr>
      <w:r>
        <w:rPr>
          <w:b/>
        </w:rPr>
        <w:t xml:space="preserve">1162. Vision given to Raymond Aguilera on 22 March 1998 at 9:49 PM.   </w:t>
      </w:r>
    </w:p>
    <w:p w:rsidR="00376B53" w:rsidRDefault="00376B53" w:rsidP="0036191C">
      <w:pPr>
        <w:ind w:firstLine="432"/>
      </w:pPr>
    </w:p>
    <w:p w:rsidR="00376B53" w:rsidRDefault="00376B53" w:rsidP="0036191C">
      <w:pPr>
        <w:ind w:firstLine="432"/>
      </w:pPr>
    </w:p>
    <w:p w:rsidR="00376B53" w:rsidRDefault="00DB4953" w:rsidP="0036191C">
      <w:pPr>
        <w:ind w:firstLine="432"/>
        <w:jc w:val="center"/>
      </w:pPr>
      <w:r>
        <w:rPr>
          <w:noProof/>
        </w:rPr>
        <w:drawing>
          <wp:inline distT="0" distB="0" distL="0" distR="0" wp14:anchorId="78EFCF6B" wp14:editId="22F537BB">
            <wp:extent cx="1956435" cy="1008380"/>
            <wp:effectExtent l="0" t="0" r="5715" b="127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1956435" cy="100838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r>
        <w:t xml:space="preserve">I had a vision of a sword moving over the top of an ocean. The blade was cutting the water as it moved. </w:t>
      </w:r>
    </w:p>
    <w:p w:rsidR="00376B53" w:rsidRDefault="00376B53" w:rsidP="0036191C">
      <w:pPr>
        <w:ind w:firstLine="432"/>
      </w:pPr>
    </w:p>
    <w:p w:rsidR="00376B53" w:rsidRDefault="00376B53" w:rsidP="0036191C">
      <w:pPr>
        <w:ind w:firstLine="432"/>
      </w:pPr>
    </w:p>
    <w:p w:rsidR="00376B53" w:rsidRDefault="00DB4953" w:rsidP="0036191C">
      <w:pPr>
        <w:ind w:firstLine="432"/>
        <w:jc w:val="center"/>
      </w:pPr>
      <w:r>
        <w:rPr>
          <w:noProof/>
        </w:rPr>
        <w:drawing>
          <wp:inline distT="0" distB="0" distL="0" distR="0" wp14:anchorId="3467BE27" wp14:editId="0AF6A102">
            <wp:extent cx="1781810" cy="652145"/>
            <wp:effectExtent l="0" t="0" r="889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1781810" cy="652145"/>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r>
        <w:t>Then the vision changed into a submarine periscope moving over the water.</w:t>
      </w:r>
    </w:p>
    <w:p w:rsidR="00376B53" w:rsidRDefault="00376B53" w:rsidP="0036191C">
      <w:pPr>
        <w:ind w:firstLine="432"/>
      </w:pPr>
    </w:p>
    <w:p w:rsidR="00376B53" w:rsidRDefault="00DB4953" w:rsidP="0036191C">
      <w:pPr>
        <w:ind w:firstLine="432"/>
        <w:jc w:val="center"/>
      </w:pPr>
      <w:r>
        <w:rPr>
          <w:noProof/>
        </w:rPr>
        <w:drawing>
          <wp:inline distT="0" distB="0" distL="0" distR="0" wp14:anchorId="328B7E1A" wp14:editId="2C718403">
            <wp:extent cx="1768475" cy="746125"/>
            <wp:effectExtent l="0" t="0" r="3175"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1768475" cy="746125"/>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r>
        <w:t xml:space="preserve">Then that vision changed into a White Lit Candle moving over the top of the water. (over) </w:t>
      </w:r>
    </w:p>
    <w:p w:rsidR="00376B53" w:rsidRDefault="00376B53" w:rsidP="0036191C">
      <w:pPr>
        <w:ind w:firstLine="432"/>
      </w:pPr>
    </w:p>
    <w:p w:rsidR="00376B53" w:rsidRDefault="0036465D" w:rsidP="00477A33">
      <w:r w:rsidRPr="0036465D">
        <w:rPr>
          <w:b/>
        </w:rPr>
        <w:t>Vision:</w:t>
      </w:r>
      <w:r w:rsidR="00376B53">
        <w:t xml:space="preserve"> </w:t>
      </w:r>
    </w:p>
    <w:p w:rsidR="00376B53" w:rsidRDefault="00376B53" w:rsidP="0036191C">
      <w:pPr>
        <w:ind w:firstLine="432"/>
      </w:pPr>
      <w:r>
        <w:t xml:space="preserve">A vision of a truck laying on its side, on the side of the road. Then this enormous hook (that looked like a fish hook), but this hook was twice as large as the truck - came out of the ground, and hooked the truck in the middle. The hook then forced the truck into the ground, and ripped the ground open in the process.  </w:t>
      </w:r>
    </w:p>
    <w:p w:rsidR="00376B53" w:rsidRDefault="00376B53" w:rsidP="0036191C">
      <w:pPr>
        <w:ind w:firstLine="432"/>
      </w:pPr>
    </w:p>
    <w:p w:rsidR="00376B53" w:rsidRDefault="00376B53" w:rsidP="00477A33">
      <w:pPr>
        <w:ind w:left="576" w:hanging="576"/>
        <w:rPr>
          <w:b/>
        </w:rPr>
      </w:pPr>
      <w:r>
        <w:rPr>
          <w:b/>
        </w:rPr>
        <w:lastRenderedPageBreak/>
        <w:t>1163. Vision given to Raymond Aguilera on 25 March 1998 at 12:56 AM.</w:t>
      </w:r>
    </w:p>
    <w:p w:rsidR="00376B53" w:rsidRDefault="00376B53" w:rsidP="0036191C">
      <w:pPr>
        <w:ind w:firstLine="432"/>
      </w:pPr>
    </w:p>
    <w:p w:rsidR="00376B53" w:rsidRDefault="00376B53" w:rsidP="0036191C">
      <w:pPr>
        <w:ind w:firstLine="432"/>
      </w:pPr>
      <w:r>
        <w:t>The Lord gave a vision of a submerged volcano under the ocean. (over)</w:t>
      </w:r>
    </w:p>
    <w:p w:rsidR="00376B53" w:rsidRDefault="00376B53" w:rsidP="0036191C">
      <w:pPr>
        <w:ind w:firstLine="432"/>
      </w:pPr>
      <w:r>
        <w:t xml:space="preserve">Then the Lord gave me vision of a Large Capital J. </w:t>
      </w:r>
    </w:p>
    <w:p w:rsidR="00376B53" w:rsidRDefault="00376B53" w:rsidP="0036191C">
      <w:pPr>
        <w:ind w:firstLine="432"/>
      </w:pPr>
    </w:p>
    <w:p w:rsidR="00376B53" w:rsidRDefault="00376B53" w:rsidP="0036191C">
      <w:pPr>
        <w:ind w:firstLine="432"/>
      </w:pPr>
    </w:p>
    <w:p w:rsidR="00376B53" w:rsidRDefault="00364B7D" w:rsidP="00364B7D">
      <w:pPr>
        <w:ind w:firstLine="432"/>
      </w:pPr>
      <w:r>
        <w:t xml:space="preserve">                </w:t>
      </w:r>
      <w:r w:rsidR="00DB4953">
        <w:rPr>
          <w:noProof/>
        </w:rPr>
        <w:drawing>
          <wp:inline distT="0" distB="0" distL="0" distR="0" wp14:anchorId="19E23564" wp14:editId="1627100D">
            <wp:extent cx="1089025" cy="1230630"/>
            <wp:effectExtent l="0" t="0" r="0" b="762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1089025" cy="123063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p>
    <w:p w:rsidR="00376B53" w:rsidRDefault="00376B53" w:rsidP="0036191C">
      <w:pPr>
        <w:ind w:firstLine="432"/>
      </w:pPr>
      <w:r>
        <w:t>And on the loop of the J, I saw some sort of life raft with some people sitting on it. (over)</w:t>
      </w:r>
    </w:p>
    <w:p w:rsidR="00376B53" w:rsidRDefault="00376B53" w:rsidP="0036191C">
      <w:pPr>
        <w:ind w:firstLine="432"/>
        <w:rPr>
          <w:b/>
        </w:rPr>
      </w:pPr>
    </w:p>
    <w:p w:rsidR="00376B53" w:rsidRDefault="00376B53" w:rsidP="0036191C">
      <w:pPr>
        <w:ind w:firstLine="432"/>
        <w:rPr>
          <w:b/>
        </w:rPr>
      </w:pPr>
      <w:r>
        <w:rPr>
          <w:b/>
        </w:rPr>
        <w:t>1164. Vision given to Raymond Aguilera on 3 April 1998 at 10:00AM.</w:t>
      </w:r>
    </w:p>
    <w:p w:rsidR="00376B53" w:rsidRDefault="00376B53" w:rsidP="0036191C">
      <w:pPr>
        <w:ind w:firstLine="432"/>
      </w:pPr>
    </w:p>
    <w:p w:rsidR="00376B53" w:rsidRDefault="00376B53" w:rsidP="0036191C">
      <w:pPr>
        <w:ind w:firstLine="432"/>
      </w:pPr>
      <w:r>
        <w:t>During prayer the Lord gave me a vision of the planet earth. In this vision, I saw Seven Swords moving side by side digging or craving the surface of the planet.</w:t>
      </w:r>
    </w:p>
    <w:p w:rsidR="00376B53" w:rsidRDefault="00376B53" w:rsidP="0036191C">
      <w:pPr>
        <w:ind w:firstLine="432"/>
      </w:pPr>
    </w:p>
    <w:p w:rsidR="00376B53" w:rsidRDefault="0036465D" w:rsidP="00477A33">
      <w:r w:rsidRPr="0036465D">
        <w:rPr>
          <w:b/>
        </w:rPr>
        <w:t>Vision:</w:t>
      </w:r>
      <w:r w:rsidR="00376B53">
        <w:t xml:space="preserve"> </w:t>
      </w:r>
    </w:p>
    <w:p w:rsidR="00376B53" w:rsidRDefault="00376B53" w:rsidP="0036191C">
      <w:pPr>
        <w:ind w:firstLine="432"/>
      </w:pPr>
      <w:r>
        <w:t>Then I was shown a Wine Glass, and a tongue licking the Wine Glass. Then the Lord said, "There will come a day, when you will thirst for My Blood".</w:t>
      </w:r>
    </w:p>
    <w:p w:rsidR="00376B53" w:rsidRDefault="00376B53" w:rsidP="0036191C">
      <w:pPr>
        <w:ind w:firstLine="432"/>
      </w:pPr>
    </w:p>
    <w:p w:rsidR="00376B53" w:rsidRDefault="0036465D" w:rsidP="00477A33">
      <w:r w:rsidRPr="0036465D">
        <w:rPr>
          <w:b/>
        </w:rPr>
        <w:t>Vision:</w:t>
      </w:r>
      <w:r w:rsidR="00376B53">
        <w:t xml:space="preserve"> </w:t>
      </w:r>
    </w:p>
    <w:p w:rsidR="00376B53" w:rsidRDefault="00376B53" w:rsidP="0036191C">
      <w:pPr>
        <w:ind w:firstLine="432"/>
      </w:pPr>
      <w:r>
        <w:t>Then I saw a pair of large Cymbals hitting each other.</w:t>
      </w:r>
    </w:p>
    <w:p w:rsidR="00376B53" w:rsidRDefault="00376B53" w:rsidP="0036191C">
      <w:pPr>
        <w:ind w:firstLine="432"/>
      </w:pPr>
    </w:p>
    <w:p w:rsidR="00376B53" w:rsidRDefault="0036465D" w:rsidP="00477A33">
      <w:pPr>
        <w:rPr>
          <w:b/>
        </w:rPr>
      </w:pPr>
      <w:r w:rsidRPr="0036465D">
        <w:rPr>
          <w:b/>
        </w:rPr>
        <w:t>Vision:</w:t>
      </w:r>
      <w:r w:rsidR="00376B53">
        <w:t xml:space="preserve"> </w:t>
      </w:r>
    </w:p>
    <w:p w:rsidR="00376B53" w:rsidRDefault="00376B53" w:rsidP="0036191C">
      <w:pPr>
        <w:ind w:firstLine="432"/>
      </w:pPr>
      <w:r>
        <w:t xml:space="preserve">Then a Large Flood Light was turned on. (over) </w:t>
      </w:r>
    </w:p>
    <w:p w:rsidR="00376B53" w:rsidRDefault="00376B53" w:rsidP="0036191C">
      <w:pPr>
        <w:ind w:firstLine="432"/>
        <w:rPr>
          <w:b/>
        </w:rPr>
      </w:pPr>
    </w:p>
    <w:p w:rsidR="00376B53" w:rsidRDefault="00376B53" w:rsidP="0036191C">
      <w:pPr>
        <w:ind w:firstLine="432"/>
        <w:rPr>
          <w:b/>
        </w:rPr>
      </w:pPr>
      <w:r>
        <w:rPr>
          <w:b/>
        </w:rPr>
        <w:t>1165. Vision given to Raymond Aguilera on 6 April 1998 at 8:30 AM.</w:t>
      </w:r>
    </w:p>
    <w:p w:rsidR="00477A33" w:rsidRDefault="00477A33" w:rsidP="0036191C">
      <w:pPr>
        <w:ind w:firstLine="432"/>
        <w:rPr>
          <w:b/>
        </w:rPr>
      </w:pPr>
    </w:p>
    <w:p w:rsidR="00376B53" w:rsidRDefault="00376B53" w:rsidP="0036191C">
      <w:pPr>
        <w:ind w:firstLine="432"/>
      </w:pPr>
      <w:r>
        <w:t>A vision of a plumb bob being held by a White Rope or String of some sort. (Over)</w:t>
      </w:r>
    </w:p>
    <w:p w:rsidR="00376B53" w:rsidRDefault="00376B53" w:rsidP="0036191C">
      <w:pPr>
        <w:ind w:firstLine="432"/>
      </w:pPr>
    </w:p>
    <w:p w:rsidR="00376B53" w:rsidRDefault="00376B53" w:rsidP="0036191C">
      <w:pPr>
        <w:ind w:firstLine="432"/>
      </w:pPr>
    </w:p>
    <w:p w:rsidR="00376B53" w:rsidRDefault="00364B7D" w:rsidP="00364B7D">
      <w:pPr>
        <w:ind w:firstLine="432"/>
      </w:pPr>
      <w:r>
        <w:t xml:space="preserve">                              </w:t>
      </w:r>
      <w:r w:rsidR="00DB4953">
        <w:rPr>
          <w:noProof/>
        </w:rPr>
        <w:drawing>
          <wp:inline distT="0" distB="0" distL="0" distR="0" wp14:anchorId="739F8A93" wp14:editId="4A943106">
            <wp:extent cx="483870" cy="1364615"/>
            <wp:effectExtent l="0" t="0" r="0" b="6985"/>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483870" cy="1364615"/>
                    </a:xfrm>
                    <a:prstGeom prst="rect">
                      <a:avLst/>
                    </a:prstGeom>
                    <a:noFill/>
                    <a:ln>
                      <a:noFill/>
                    </a:ln>
                  </pic:spPr>
                </pic:pic>
              </a:graphicData>
            </a:graphic>
          </wp:inline>
        </w:drawing>
      </w:r>
    </w:p>
    <w:p w:rsidR="00376B53" w:rsidRDefault="00376B53" w:rsidP="0036191C">
      <w:pPr>
        <w:ind w:firstLine="432"/>
        <w:rPr>
          <w:b/>
        </w:rPr>
      </w:pPr>
    </w:p>
    <w:p w:rsidR="00376B53" w:rsidRDefault="00376B53" w:rsidP="0036191C">
      <w:pPr>
        <w:ind w:firstLine="432"/>
        <w:rPr>
          <w:b/>
        </w:rPr>
      </w:pPr>
    </w:p>
    <w:p w:rsidR="00376B53" w:rsidRDefault="00376B53" w:rsidP="00477A33">
      <w:pPr>
        <w:ind w:left="576" w:hanging="576"/>
        <w:rPr>
          <w:b/>
        </w:rPr>
      </w:pPr>
      <w:r>
        <w:rPr>
          <w:b/>
        </w:rPr>
        <w:t>1166. Visions given to Raymond Aguilera on 14 April 1998 at 9:45 PM.</w:t>
      </w:r>
    </w:p>
    <w:p w:rsidR="00376B53" w:rsidRDefault="00376B53" w:rsidP="0036191C">
      <w:pPr>
        <w:ind w:firstLine="432"/>
      </w:pPr>
    </w:p>
    <w:p w:rsidR="00376B53" w:rsidRDefault="00376B53" w:rsidP="0036191C">
      <w:pPr>
        <w:ind w:firstLine="432"/>
      </w:pPr>
      <w:r>
        <w:t xml:space="preserve">The Lord gave me a vision of a madonna (mother and child). As I watched this vision, I saw hundreds or maybe thousands of black birds flying in the air. They looked like one black moving cloud, as they moved from the right to left. </w:t>
      </w:r>
    </w:p>
    <w:p w:rsidR="00376B53" w:rsidRDefault="00376B53" w:rsidP="0036191C">
      <w:pPr>
        <w:ind w:firstLine="432"/>
      </w:pPr>
    </w:p>
    <w:p w:rsidR="00376B53" w:rsidRDefault="0036465D" w:rsidP="00477A33">
      <w:r w:rsidRPr="0036465D">
        <w:rPr>
          <w:b/>
        </w:rPr>
        <w:t>Vision:</w:t>
      </w:r>
    </w:p>
    <w:p w:rsidR="00376B53" w:rsidRDefault="00376B53" w:rsidP="0036191C">
      <w:pPr>
        <w:ind w:firstLine="432"/>
      </w:pPr>
      <w:r>
        <w:t xml:space="preserve">Then the next image was of another Madonna (Mother and Child), but this one was a little smaller. </w:t>
      </w:r>
    </w:p>
    <w:p w:rsidR="00376B53" w:rsidRDefault="00376B53" w:rsidP="0036191C">
      <w:pPr>
        <w:ind w:firstLine="432"/>
      </w:pPr>
    </w:p>
    <w:p w:rsidR="00376B53" w:rsidRDefault="0036465D" w:rsidP="00477A33">
      <w:r w:rsidRPr="0036465D">
        <w:rPr>
          <w:b/>
        </w:rPr>
        <w:t>Vision:</w:t>
      </w:r>
      <w:r w:rsidR="00376B53">
        <w:t xml:space="preserve">Then the next vision was, of a grave with a gray headstone. In front of the grave stone (where the dirt covers the body on the ground), looked black or charcoal in color. </w:t>
      </w:r>
    </w:p>
    <w:p w:rsidR="00376B53" w:rsidRDefault="00376B53" w:rsidP="0036191C">
      <w:pPr>
        <w:ind w:firstLine="432"/>
      </w:pPr>
    </w:p>
    <w:p w:rsidR="00376B53" w:rsidRDefault="0036465D" w:rsidP="00477A33">
      <w:r w:rsidRPr="0036465D">
        <w:rPr>
          <w:b/>
        </w:rPr>
        <w:t>Vision:</w:t>
      </w:r>
    </w:p>
    <w:p w:rsidR="00376B53" w:rsidRDefault="00376B53" w:rsidP="0036191C">
      <w:pPr>
        <w:ind w:firstLine="432"/>
      </w:pPr>
      <w:r>
        <w:t xml:space="preserve">Then the next image was of another madonna. The face looked like it was not there. There was no face, only a black shadow where the face should be. </w:t>
      </w:r>
    </w:p>
    <w:p w:rsidR="00376B53" w:rsidRDefault="00376B53" w:rsidP="0036191C">
      <w:pPr>
        <w:ind w:firstLine="432"/>
      </w:pPr>
    </w:p>
    <w:p w:rsidR="00376B53" w:rsidRDefault="0036465D" w:rsidP="00477A33">
      <w:r w:rsidRPr="0036465D">
        <w:rPr>
          <w:b/>
        </w:rPr>
        <w:t>Vision:</w:t>
      </w:r>
    </w:p>
    <w:p w:rsidR="00376B53" w:rsidRDefault="00376B53" w:rsidP="0036191C">
      <w:pPr>
        <w:ind w:firstLine="432"/>
      </w:pPr>
      <w:r>
        <w:t xml:space="preserve">Then the next image was of another grave next to the previous grave (grave with gray headstone). Except this other grave had a pure White Headstone, and it had many, many beautiful fresh colorful flowers (every color you could think of), were in front of it. It was so beautiful and clean. Then the image stopped! (over) </w:t>
      </w:r>
    </w:p>
    <w:p w:rsidR="00376B53" w:rsidRDefault="00376B53" w:rsidP="0036191C">
      <w:pPr>
        <w:ind w:firstLine="432"/>
        <w:rPr>
          <w:b/>
        </w:rPr>
      </w:pPr>
    </w:p>
    <w:p w:rsidR="00376B53" w:rsidRDefault="00376B53" w:rsidP="0036191C">
      <w:pPr>
        <w:ind w:firstLine="432"/>
        <w:rPr>
          <w:b/>
        </w:rPr>
      </w:pPr>
      <w:r>
        <w:rPr>
          <w:b/>
        </w:rPr>
        <w:t xml:space="preserve">1167. Vision given to Raymond Aguilera on 30 April 1998 at 9:30 PM. </w:t>
      </w:r>
    </w:p>
    <w:p w:rsidR="00376B53" w:rsidRDefault="00376B53" w:rsidP="0036191C">
      <w:pPr>
        <w:ind w:firstLine="432"/>
      </w:pPr>
    </w:p>
    <w:p w:rsidR="00376B53" w:rsidRDefault="00376B53" w:rsidP="0036191C">
      <w:pPr>
        <w:ind w:firstLine="432"/>
      </w:pPr>
      <w:r>
        <w:t xml:space="preserve">During prayer the Lord showed me a vision of the bottom half of the </w:t>
      </w:r>
      <w:smartTag w:uri="urn:schemas-microsoft-com:office:smarttags" w:element="PlaceName">
        <w:r>
          <w:t>Eiffel</w:t>
        </w:r>
      </w:smartTag>
      <w:r>
        <w:t xml:space="preserve"> </w:t>
      </w:r>
      <w:smartTag w:uri="urn:schemas-microsoft-com:office:smarttags" w:element="PlaceType">
        <w:r>
          <w:t>Tower</w:t>
        </w:r>
      </w:smartTag>
      <w:r>
        <w:t xml:space="preserve"> in </w:t>
      </w:r>
      <w:smartTag w:uri="urn:schemas-microsoft-com:office:smarttags" w:element="City">
        <w:smartTag w:uri="urn:schemas-microsoft-com:office:smarttags" w:element="place">
          <w:r>
            <w:t>Paris</w:t>
          </w:r>
        </w:smartTag>
      </w:smartTag>
      <w:r>
        <w:t xml:space="preserve">. On top of this half base there was some kind of round clear transparent ball of some kind.  </w:t>
      </w:r>
    </w:p>
    <w:p w:rsidR="00376B53" w:rsidRDefault="00376B53" w:rsidP="0036191C">
      <w:pPr>
        <w:ind w:firstLine="432"/>
      </w:pPr>
    </w:p>
    <w:p w:rsidR="00376B53" w:rsidRDefault="0036465D" w:rsidP="00477A33">
      <w:r w:rsidRPr="0036465D">
        <w:rPr>
          <w:b/>
        </w:rPr>
        <w:t>Vision:</w:t>
      </w:r>
      <w:r w:rsidR="00376B53">
        <w:t xml:space="preserve"> </w:t>
      </w:r>
    </w:p>
    <w:p w:rsidR="00376B53" w:rsidRDefault="00376B53" w:rsidP="0036191C">
      <w:pPr>
        <w:ind w:firstLine="432"/>
      </w:pPr>
      <w:r>
        <w:t xml:space="preserve">Then later the Lord showed me His Hand holding this big black ball.  </w:t>
      </w:r>
    </w:p>
    <w:p w:rsidR="00376B53" w:rsidRDefault="00376B53" w:rsidP="0036191C">
      <w:pPr>
        <w:ind w:firstLine="432"/>
      </w:pPr>
      <w:r>
        <w:t xml:space="preserve">In the spirit, I asked the Lord, "What was the black ball?"  </w:t>
      </w:r>
    </w:p>
    <w:p w:rsidR="00376B53" w:rsidRDefault="00376B53" w:rsidP="0036191C">
      <w:pPr>
        <w:ind w:firstLine="432"/>
      </w:pPr>
      <w:r>
        <w:t xml:space="preserve">Then the Lord said, "The ball was black because of all of the sin in the world. The ball is the planet earth."  </w:t>
      </w:r>
    </w:p>
    <w:p w:rsidR="00376B53" w:rsidRDefault="00376B53" w:rsidP="0036191C">
      <w:pPr>
        <w:ind w:firstLine="432"/>
        <w:rPr>
          <w:b/>
        </w:rPr>
      </w:pPr>
    </w:p>
    <w:p w:rsidR="00376B53" w:rsidRDefault="00376B53" w:rsidP="00477A33">
      <w:pPr>
        <w:ind w:left="576" w:hanging="576"/>
        <w:rPr>
          <w:b/>
        </w:rPr>
      </w:pPr>
      <w:r>
        <w:rPr>
          <w:b/>
        </w:rPr>
        <w:t xml:space="preserve">1168. Vision given to Raymond Aguilera on 4 May 1998 at 5:20 PM. </w:t>
      </w:r>
    </w:p>
    <w:p w:rsidR="00376B53" w:rsidRDefault="00376B53" w:rsidP="0036191C">
      <w:pPr>
        <w:ind w:firstLine="432"/>
      </w:pPr>
    </w:p>
    <w:p w:rsidR="00376B53" w:rsidRDefault="00376B53" w:rsidP="0036191C">
      <w:pPr>
        <w:ind w:firstLine="432"/>
      </w:pPr>
      <w:r>
        <w:t>A vision of an aquarium filled one third with dirt. In the center of the aquarium the dirt began to be disturbed like what a gofer would do in the ground. The dirt was being pushed up. But no animal could be seem and the aquarium was shallow about 3 inches. (over)</w:t>
      </w:r>
    </w:p>
    <w:p w:rsidR="00376B53" w:rsidRDefault="00376B53" w:rsidP="0036191C">
      <w:pPr>
        <w:ind w:firstLine="432"/>
      </w:pPr>
    </w:p>
    <w:p w:rsidR="00376B53" w:rsidRDefault="00376B53" w:rsidP="00477A33">
      <w:pPr>
        <w:rPr>
          <w:b/>
        </w:rPr>
      </w:pPr>
      <w:r>
        <w:rPr>
          <w:b/>
        </w:rPr>
        <w:t xml:space="preserve">1169. Vision given to Raymond on 9 May 9:32 AM.  </w:t>
      </w:r>
    </w:p>
    <w:p w:rsidR="00376B53" w:rsidRDefault="00376B53" w:rsidP="0036191C">
      <w:pPr>
        <w:ind w:firstLine="432"/>
      </w:pPr>
    </w:p>
    <w:p w:rsidR="00376B53" w:rsidRDefault="00376B53" w:rsidP="0036191C">
      <w:pPr>
        <w:ind w:firstLine="432"/>
      </w:pPr>
      <w:r>
        <w:t>The Lord gave me vision of some sort of a circular (but round in shape) crystal which had facets on it that looked like what you see on a diamond . This round crystal emerged from under some water or lake. (over)</w:t>
      </w:r>
    </w:p>
    <w:p w:rsidR="00376B53" w:rsidRDefault="00376B53" w:rsidP="00712356">
      <w:pPr>
        <w:ind w:left="576" w:hanging="576"/>
        <w:rPr>
          <w:b/>
        </w:rPr>
      </w:pPr>
      <w:r>
        <w:rPr>
          <w:b/>
        </w:rPr>
        <w:t xml:space="preserve">1170. Occurrence given to Raymond Aguilera on 13 May 1998 at 8:17 AM. </w:t>
      </w:r>
    </w:p>
    <w:p w:rsidR="00376B53" w:rsidRDefault="00376B53" w:rsidP="0036191C">
      <w:pPr>
        <w:ind w:firstLine="432"/>
      </w:pPr>
    </w:p>
    <w:p w:rsidR="00376B53" w:rsidRDefault="00376B53" w:rsidP="0036191C">
      <w:pPr>
        <w:ind w:firstLine="432"/>
      </w:pPr>
      <w:r>
        <w:t xml:space="preserve">I had a very unusual evening. I got attacked in the middle of the night. This evil presence came into my room and started hitting my head. Then I felt like some kind of sore was developing on my tongue and it burned, and it burned. I still feel it right now! Every time I tried to fall asleep, this whatever it was, would try to attack me. I had taken Communion earlier, and I prayed for my family members who live with me, but this evil presence was so strong, I had to get up again and anoint my forehead, hands, and feet. Then I went back to bed and began to pray against it aloud! It seemed that the Lord could have taken care of the situation, but I did have a very realistic strange dream.  </w:t>
      </w:r>
    </w:p>
    <w:p w:rsidR="00376B53" w:rsidRDefault="00376B53" w:rsidP="0036191C">
      <w:pPr>
        <w:ind w:firstLine="432"/>
      </w:pPr>
      <w:r>
        <w:t xml:space="preserve">I really do not understand what is going on, but I believe this attack has to do with the Bible Study Notes on the end times, I am uploading onto the web site. I have been having so much warfare over it, it is so unbelievable. So the other night I asked the Lord to give me a sign or a confirmation. That what I was doing was correct! I prayed and I prayed and I prayed and I asked the Lord; that I wanted to see lighting and hear thunder as a confirmation. So I waited and I waited, for it was raining; and nothing happened! So I prayed myself to sleep.  </w:t>
      </w:r>
    </w:p>
    <w:p w:rsidR="00376B53" w:rsidRDefault="00376B53" w:rsidP="0036191C">
      <w:pPr>
        <w:ind w:firstLine="432"/>
      </w:pPr>
      <w:r>
        <w:t xml:space="preserve">Then the next morning I read in the newspaper, and saw on television that lighting struck and burned this multistory building's deck or awning in </w:t>
      </w:r>
      <w:smartTag w:uri="urn:schemas-microsoft-com:office:smarttags" w:element="place">
        <w:smartTag w:uri="urn:schemas-microsoft-com:office:smarttags" w:element="City">
          <w:r>
            <w:t>San Francisco</w:t>
          </w:r>
        </w:smartTag>
      </w:smartTag>
      <w:r>
        <w:t xml:space="preserve">. It cracked part of the building, and totally destroyed the deck or awing and it fell off the upper part of the building and hit the street below. Then I remembered my prayer, but I did not know if that was my confirmation from the Lord.  </w:t>
      </w:r>
    </w:p>
    <w:p w:rsidR="00376B53" w:rsidRDefault="00376B53" w:rsidP="0036191C">
      <w:pPr>
        <w:ind w:firstLine="432"/>
      </w:pPr>
      <w:r>
        <w:t xml:space="preserve">Then the next day we had four or five twisters (can you believe it - in the San Francisco Bay Area!). We never have tournedos in the San Francisco Bay Area. It blew some roofs off a few houses and uprooted some trees. All of this happened within a fifty mile radius of my house. Then the Lord placed it in my spirit that this had to do with what I was doing. And you better believe it scares me! For I saw them on the television and these things were real! This one news program even instructed people on what to do in case a tornado hits your area. This reminded me of the spiritual attack last night, it was real too! So I am getting a different perspective on these Bible Study Notes on the end times that I am preparing concerning what I studied two years ago! </w:t>
      </w:r>
    </w:p>
    <w:p w:rsidR="00376B53" w:rsidRDefault="00376B53" w:rsidP="0036191C">
      <w:pPr>
        <w:ind w:firstLine="432"/>
        <w:rPr>
          <w:b/>
        </w:rPr>
      </w:pPr>
    </w:p>
    <w:p w:rsidR="00376B53" w:rsidRDefault="00376B53" w:rsidP="00477A33">
      <w:pPr>
        <w:ind w:left="576" w:hanging="576"/>
        <w:rPr>
          <w:b/>
        </w:rPr>
      </w:pPr>
      <w:r>
        <w:rPr>
          <w:b/>
        </w:rPr>
        <w:t xml:space="preserve">1171. Prophecy given to Raymond Aguilera on 28 May 98 at 8:00 PM. </w:t>
      </w:r>
    </w:p>
    <w:p w:rsidR="00376B53" w:rsidRDefault="00376B53" w:rsidP="0036191C">
      <w:pPr>
        <w:ind w:firstLine="432"/>
      </w:pPr>
    </w:p>
    <w:p w:rsidR="00376B53" w:rsidRDefault="00376B53" w:rsidP="0036191C">
      <w:pPr>
        <w:ind w:firstLine="432"/>
      </w:pPr>
      <w:r>
        <w:t>The Lord said, "Ishmael will come from the north."</w:t>
      </w:r>
    </w:p>
    <w:p w:rsidR="00376B53" w:rsidRDefault="00376B53" w:rsidP="0036191C">
      <w:pPr>
        <w:ind w:firstLine="432"/>
      </w:pPr>
      <w:r>
        <w:t xml:space="preserve"> </w:t>
      </w:r>
    </w:p>
    <w:p w:rsidR="00376B53" w:rsidRDefault="0036465D" w:rsidP="00477A33">
      <w:r w:rsidRPr="0036465D">
        <w:rPr>
          <w:b/>
        </w:rPr>
        <w:t>Vision:</w:t>
      </w:r>
      <w:r w:rsidR="00376B53">
        <w:t xml:space="preserve"> </w:t>
      </w:r>
    </w:p>
    <w:p w:rsidR="00376B53" w:rsidRDefault="00376B53" w:rsidP="0036191C">
      <w:pPr>
        <w:ind w:firstLine="432"/>
      </w:pPr>
      <w:r>
        <w:t>Then I had a vision of an army of tanks in the desert.</w:t>
      </w:r>
    </w:p>
    <w:p w:rsidR="00376B53" w:rsidRDefault="00376B53" w:rsidP="0036191C">
      <w:pPr>
        <w:ind w:firstLine="432"/>
        <w:rPr>
          <w:b/>
        </w:rPr>
      </w:pPr>
    </w:p>
    <w:p w:rsidR="00376B53" w:rsidRDefault="00376B53" w:rsidP="00477A33">
      <w:pPr>
        <w:ind w:left="576" w:hanging="576"/>
        <w:rPr>
          <w:b/>
        </w:rPr>
      </w:pPr>
      <w:r>
        <w:rPr>
          <w:b/>
        </w:rPr>
        <w:t>1172. Vision given to Raymond Aguilera on 1 June 1998 at 9:45 PM.</w:t>
      </w:r>
    </w:p>
    <w:p w:rsidR="00376B53" w:rsidRDefault="00376B53" w:rsidP="0036191C">
      <w:pPr>
        <w:ind w:firstLine="432"/>
      </w:pPr>
      <w:r>
        <w:t xml:space="preserve"> </w:t>
      </w:r>
    </w:p>
    <w:p w:rsidR="00376B53" w:rsidRDefault="00376B53" w:rsidP="0036191C">
      <w:pPr>
        <w:ind w:firstLine="432"/>
      </w:pPr>
      <w:r>
        <w:t>A vision of a half full Wine Glass. As I watched the Wine Glass in the spirit, I saw a Hand come out from under the Wine in the Glass. (over)</w:t>
      </w:r>
    </w:p>
    <w:p w:rsidR="00376B53" w:rsidRDefault="00376B53" w:rsidP="0036191C">
      <w:pPr>
        <w:ind w:firstLine="432"/>
        <w:rPr>
          <w:b/>
        </w:rPr>
      </w:pPr>
    </w:p>
    <w:p w:rsidR="00376B53" w:rsidRDefault="00376B53" w:rsidP="00477A33">
      <w:pPr>
        <w:ind w:left="576" w:hanging="576"/>
        <w:rPr>
          <w:b/>
        </w:rPr>
      </w:pPr>
      <w:r>
        <w:rPr>
          <w:b/>
        </w:rPr>
        <w:t xml:space="preserve">1173. Vision given to Raymond Aguilera on 3 June 1998 at 12:15 AM. </w:t>
      </w:r>
    </w:p>
    <w:p w:rsidR="00376B53" w:rsidRDefault="00376B53" w:rsidP="0036191C">
      <w:pPr>
        <w:ind w:firstLine="432"/>
      </w:pPr>
    </w:p>
    <w:p w:rsidR="00376B53" w:rsidRDefault="00376B53" w:rsidP="0036191C">
      <w:pPr>
        <w:ind w:firstLine="432"/>
      </w:pPr>
      <w:r>
        <w:t xml:space="preserve">The Lord gave me a vision of a lit candle. As I watched the white lit candle the wick was separated from the white wax, and stood upright next to the wax and it was lit. (over) </w:t>
      </w:r>
    </w:p>
    <w:p w:rsidR="00376B53" w:rsidRDefault="00376B53" w:rsidP="0036191C">
      <w:pPr>
        <w:ind w:firstLine="432"/>
        <w:rPr>
          <w:b/>
        </w:rPr>
      </w:pPr>
    </w:p>
    <w:p w:rsidR="00376B53" w:rsidRDefault="00376B53" w:rsidP="00477A33">
      <w:pPr>
        <w:ind w:left="576" w:hanging="576"/>
        <w:rPr>
          <w:b/>
        </w:rPr>
      </w:pPr>
      <w:r>
        <w:rPr>
          <w:b/>
        </w:rPr>
        <w:t xml:space="preserve">1174. Prophecy given to Raymond Aguilera on 3 June 1998 at 9:15 PM. in English. </w:t>
      </w:r>
    </w:p>
    <w:p w:rsidR="00376B53" w:rsidRDefault="00376B53" w:rsidP="0036191C">
      <w:pPr>
        <w:ind w:firstLine="432"/>
      </w:pPr>
    </w:p>
    <w:p w:rsidR="00376B53" w:rsidRDefault="00376B53" w:rsidP="00477A33">
      <w:pPr>
        <w:ind w:left="288"/>
      </w:pPr>
      <w:r>
        <w:t xml:space="preserve">Ring the </w:t>
      </w:r>
      <w:smartTag w:uri="urn:schemas-microsoft-com:office:smarttags" w:element="City">
        <w:smartTag w:uri="urn:schemas-microsoft-com:office:smarttags" w:element="place">
          <w:r>
            <w:t>Bell</w:t>
          </w:r>
        </w:smartTag>
      </w:smartTag>
      <w:r>
        <w:t xml:space="preserve">! Ring the </w:t>
      </w:r>
      <w:smartTag w:uri="urn:schemas-microsoft-com:office:smarttags" w:element="City">
        <w:smartTag w:uri="urn:schemas-microsoft-com:office:smarttags" w:element="place">
          <w:r>
            <w:t>Bell</w:t>
          </w:r>
        </w:smartTag>
      </w:smartTag>
      <w:r>
        <w:t xml:space="preserve">! </w:t>
      </w:r>
    </w:p>
    <w:p w:rsidR="00376B53" w:rsidRDefault="00376B53" w:rsidP="00477A33">
      <w:pPr>
        <w:ind w:left="288"/>
      </w:pPr>
      <w:r>
        <w:t xml:space="preserve">The time is here for bringing the saints together. </w:t>
      </w:r>
    </w:p>
    <w:p w:rsidR="00376B53" w:rsidRDefault="00376B53" w:rsidP="00477A33">
      <w:pPr>
        <w:ind w:left="288"/>
      </w:pPr>
      <w:r>
        <w:t xml:space="preserve">Ring the </w:t>
      </w:r>
      <w:smartTag w:uri="urn:schemas-microsoft-com:office:smarttags" w:element="City">
        <w:smartTag w:uri="urn:schemas-microsoft-com:office:smarttags" w:element="place">
          <w:r>
            <w:t>Bell</w:t>
          </w:r>
        </w:smartTag>
      </w:smartTag>
      <w:r>
        <w:t xml:space="preserve">! </w:t>
      </w:r>
    </w:p>
    <w:p w:rsidR="00376B53" w:rsidRDefault="00376B53" w:rsidP="00477A33">
      <w:pPr>
        <w:ind w:left="288"/>
      </w:pPr>
      <w:r>
        <w:t xml:space="preserve">For the calamity before you will be unbelievable; will be direct; will be to the point! </w:t>
      </w:r>
    </w:p>
    <w:p w:rsidR="00376B53" w:rsidRDefault="00376B53" w:rsidP="0036191C">
      <w:pPr>
        <w:ind w:firstLine="432"/>
      </w:pPr>
    </w:p>
    <w:p w:rsidR="00376B53" w:rsidRDefault="00376B53" w:rsidP="00477A33">
      <w:pPr>
        <w:ind w:left="288"/>
      </w:pPr>
      <w:r>
        <w:t xml:space="preserve">Ring the </w:t>
      </w:r>
      <w:smartTag w:uri="urn:schemas-microsoft-com:office:smarttags" w:element="City">
        <w:smartTag w:uri="urn:schemas-microsoft-com:office:smarttags" w:element="place">
          <w:r>
            <w:t>Bell</w:t>
          </w:r>
        </w:smartTag>
      </w:smartTag>
      <w:r>
        <w:t xml:space="preserve">! Ring the </w:t>
      </w:r>
      <w:smartTag w:uri="urn:schemas-microsoft-com:office:smarttags" w:element="City">
        <w:smartTag w:uri="urn:schemas-microsoft-com:office:smarttags" w:element="place">
          <w:r>
            <w:t>Bell</w:t>
          </w:r>
        </w:smartTag>
      </w:smartTag>
      <w:r>
        <w:t xml:space="preserve">! </w:t>
      </w:r>
    </w:p>
    <w:p w:rsidR="00376B53" w:rsidRDefault="00376B53" w:rsidP="00477A33">
      <w:pPr>
        <w:ind w:left="288"/>
      </w:pPr>
      <w:r>
        <w:t xml:space="preserve">For the hour and the day have been appointed. </w:t>
      </w:r>
    </w:p>
    <w:p w:rsidR="00376B53" w:rsidRDefault="00376B53" w:rsidP="00477A33">
      <w:pPr>
        <w:ind w:left="288"/>
      </w:pPr>
      <w:r>
        <w:t xml:space="preserve">Ring the </w:t>
      </w:r>
      <w:smartTag w:uri="urn:schemas-microsoft-com:office:smarttags" w:element="City">
        <w:smartTag w:uri="urn:schemas-microsoft-com:office:smarttags" w:element="place">
          <w:r>
            <w:t>Bell</w:t>
          </w:r>
        </w:smartTag>
      </w:smartTag>
      <w:r>
        <w:t xml:space="preserve">! Ring the </w:t>
      </w:r>
      <w:smartTag w:uri="urn:schemas-microsoft-com:office:smarttags" w:element="City">
        <w:smartTag w:uri="urn:schemas-microsoft-com:office:smarttags" w:element="place">
          <w:r>
            <w:t>Bell</w:t>
          </w:r>
        </w:smartTag>
      </w:smartTag>
      <w:r>
        <w:t xml:space="preserve">! </w:t>
      </w:r>
    </w:p>
    <w:p w:rsidR="00376B53" w:rsidRDefault="00376B53" w:rsidP="00477A33">
      <w:pPr>
        <w:ind w:left="288"/>
      </w:pPr>
      <w:r>
        <w:t xml:space="preserve">The darkness will befall the planet, when the moon and the sun are lined up one before the other at that point in time. </w:t>
      </w:r>
    </w:p>
    <w:p w:rsidR="00376B53" w:rsidRDefault="00376B53" w:rsidP="0036191C">
      <w:pPr>
        <w:ind w:firstLine="432"/>
      </w:pPr>
    </w:p>
    <w:p w:rsidR="00376B53" w:rsidRDefault="00376B53" w:rsidP="00477A33">
      <w:pPr>
        <w:ind w:left="288"/>
      </w:pPr>
      <w:r>
        <w:t xml:space="preserve">Ring the </w:t>
      </w:r>
      <w:smartTag w:uri="urn:schemas-microsoft-com:office:smarttags" w:element="City">
        <w:smartTag w:uri="urn:schemas-microsoft-com:office:smarttags" w:element="place">
          <w:r>
            <w:t>Bell</w:t>
          </w:r>
        </w:smartTag>
      </w:smartTag>
      <w:r>
        <w:t xml:space="preserve">! Ring the </w:t>
      </w:r>
      <w:smartTag w:uri="urn:schemas-microsoft-com:office:smarttags" w:element="City">
        <w:smartTag w:uri="urn:schemas-microsoft-com:office:smarttags" w:element="place">
          <w:r>
            <w:t>Bell</w:t>
          </w:r>
        </w:smartTag>
      </w:smartTag>
      <w:r>
        <w:t xml:space="preserve">! </w:t>
      </w:r>
    </w:p>
    <w:p w:rsidR="00376B53" w:rsidRDefault="00376B53" w:rsidP="00477A33">
      <w:pPr>
        <w:ind w:left="288"/>
      </w:pPr>
      <w:r>
        <w:t xml:space="preserve">The hour and the day is here. </w:t>
      </w:r>
    </w:p>
    <w:p w:rsidR="00376B53" w:rsidRDefault="00376B53" w:rsidP="00477A33">
      <w:pPr>
        <w:ind w:left="288"/>
      </w:pPr>
      <w:r>
        <w:t xml:space="preserve">Ring the </w:t>
      </w:r>
      <w:smartTag w:uri="urn:schemas-microsoft-com:office:smarttags" w:element="City">
        <w:smartTag w:uri="urn:schemas-microsoft-com:office:smarttags" w:element="place">
          <w:r>
            <w:t>Bell</w:t>
          </w:r>
        </w:smartTag>
      </w:smartTag>
      <w:r>
        <w:t xml:space="preserve">! Ring the </w:t>
      </w:r>
      <w:smartTag w:uri="urn:schemas-microsoft-com:office:smarttags" w:element="City">
        <w:smartTag w:uri="urn:schemas-microsoft-com:office:smarttags" w:element="place">
          <w:r>
            <w:t>Bell</w:t>
          </w:r>
        </w:smartTag>
      </w:smartTag>
      <w:r>
        <w:t xml:space="preserve">! </w:t>
      </w:r>
    </w:p>
    <w:p w:rsidR="00376B53" w:rsidRDefault="00376B53" w:rsidP="00477A33">
      <w:pPr>
        <w:ind w:left="288"/>
      </w:pPr>
      <w:r>
        <w:t xml:space="preserve">If you love your life, you will lose it. </w:t>
      </w:r>
    </w:p>
    <w:p w:rsidR="00376B53" w:rsidRDefault="00376B53" w:rsidP="0036191C">
      <w:pPr>
        <w:ind w:firstLine="432"/>
      </w:pPr>
    </w:p>
    <w:p w:rsidR="00376B53" w:rsidRDefault="00376B53" w:rsidP="00477A33">
      <w:pPr>
        <w:ind w:left="288"/>
      </w:pPr>
      <w:r>
        <w:t xml:space="preserve">Ring the </w:t>
      </w:r>
      <w:smartTag w:uri="urn:schemas-microsoft-com:office:smarttags" w:element="City">
        <w:smartTag w:uri="urn:schemas-microsoft-com:office:smarttags" w:element="place">
          <w:r>
            <w:t>Bell</w:t>
          </w:r>
        </w:smartTag>
      </w:smartTag>
      <w:r>
        <w:t xml:space="preserve">! Ring the </w:t>
      </w:r>
      <w:smartTag w:uri="urn:schemas-microsoft-com:office:smarttags" w:element="City">
        <w:smartTag w:uri="urn:schemas-microsoft-com:office:smarttags" w:element="place">
          <w:r>
            <w:t>Bell</w:t>
          </w:r>
        </w:smartTag>
      </w:smartTag>
      <w:r>
        <w:t xml:space="preserve">! </w:t>
      </w:r>
    </w:p>
    <w:p w:rsidR="00376B53" w:rsidRDefault="00376B53" w:rsidP="00477A33">
      <w:pPr>
        <w:ind w:left="288"/>
      </w:pPr>
      <w:r>
        <w:t xml:space="preserve">If you hate your life you will find it. </w:t>
      </w:r>
    </w:p>
    <w:p w:rsidR="00376B53" w:rsidRDefault="00376B53" w:rsidP="00477A33">
      <w:pPr>
        <w:ind w:left="288"/>
      </w:pPr>
      <w:r>
        <w:t xml:space="preserve">Ring the </w:t>
      </w:r>
      <w:smartTag w:uri="urn:schemas-microsoft-com:office:smarttags" w:element="City">
        <w:smartTag w:uri="urn:schemas-microsoft-com:office:smarttags" w:element="place">
          <w:r>
            <w:t>Bell</w:t>
          </w:r>
        </w:smartTag>
      </w:smartTag>
      <w:r>
        <w:t xml:space="preserve">! Ring the </w:t>
      </w:r>
      <w:smartTag w:uri="urn:schemas-microsoft-com:office:smarttags" w:element="City">
        <w:smartTag w:uri="urn:schemas-microsoft-com:office:smarttags" w:element="place">
          <w:r>
            <w:t>Bell</w:t>
          </w:r>
        </w:smartTag>
      </w:smartTag>
      <w:r>
        <w:t xml:space="preserve">! </w:t>
      </w:r>
    </w:p>
    <w:p w:rsidR="00376B53" w:rsidRDefault="00376B53" w:rsidP="00477A33">
      <w:pPr>
        <w:ind w:left="288"/>
      </w:pPr>
      <w:r>
        <w:t xml:space="preserve">Each day that goes by will be a blessing. </w:t>
      </w:r>
    </w:p>
    <w:p w:rsidR="00376B53" w:rsidRDefault="00376B53" w:rsidP="00477A33">
      <w:pPr>
        <w:ind w:left="288"/>
      </w:pPr>
      <w:r>
        <w:t xml:space="preserve">Ring the </w:t>
      </w:r>
      <w:smartTag w:uri="urn:schemas-microsoft-com:office:smarttags" w:element="City">
        <w:smartTag w:uri="urn:schemas-microsoft-com:office:smarttags" w:element="place">
          <w:r>
            <w:t>Bell</w:t>
          </w:r>
        </w:smartTag>
      </w:smartTag>
      <w:r>
        <w:t xml:space="preserve">! </w:t>
      </w:r>
    </w:p>
    <w:p w:rsidR="00376B53" w:rsidRDefault="00376B53" w:rsidP="0036191C">
      <w:pPr>
        <w:ind w:firstLine="432"/>
      </w:pPr>
    </w:p>
    <w:p w:rsidR="00376B53" w:rsidRDefault="00376B53" w:rsidP="0036191C">
      <w:pPr>
        <w:ind w:firstLine="432"/>
      </w:pPr>
      <w:r>
        <w:t xml:space="preserve">For there will come a day when the blessing will end. Did you hear what I have said to the point? Come! Open your Bibles and read from the beginning to the end. Read every Word! Remember as much as you can! For the easy life, the easy days are going to leave you. You will be left empty. You will be left helpless if you do not read the Bible from the beginning to the end. </w:t>
      </w:r>
    </w:p>
    <w:p w:rsidR="00477A33" w:rsidRDefault="00477A33" w:rsidP="00477A33"/>
    <w:p w:rsidR="00376B53" w:rsidRDefault="00376B53" w:rsidP="00477A33">
      <w:pPr>
        <w:ind w:left="288"/>
      </w:pPr>
      <w:r>
        <w:t xml:space="preserve">Remember the antichrist. </w:t>
      </w:r>
    </w:p>
    <w:p w:rsidR="00376B53" w:rsidRDefault="00376B53" w:rsidP="00477A33">
      <w:pPr>
        <w:ind w:left="288"/>
      </w:pPr>
      <w:r>
        <w:t xml:space="preserve">Remember the false prophet. </w:t>
      </w:r>
    </w:p>
    <w:p w:rsidR="00376B53" w:rsidRDefault="00376B53" w:rsidP="00477A33">
      <w:pPr>
        <w:ind w:left="288"/>
      </w:pPr>
      <w:r>
        <w:t xml:space="preserve">Remember your arch enemy, Satan, the devil. Who has his fangs focused at your throat with pleasure to lick your blood. </w:t>
      </w:r>
    </w:p>
    <w:p w:rsidR="00376B53" w:rsidRDefault="00376B53" w:rsidP="00477A33">
      <w:pPr>
        <w:ind w:left="288"/>
      </w:pPr>
      <w:r>
        <w:t xml:space="preserve">Remember the Bible. </w:t>
      </w:r>
    </w:p>
    <w:p w:rsidR="00376B53" w:rsidRDefault="00376B53" w:rsidP="00477A33">
      <w:pPr>
        <w:ind w:left="288"/>
      </w:pPr>
      <w:r>
        <w:t xml:space="preserve">Remember My Son, Jesus Christ of </w:t>
      </w:r>
      <w:smartTag w:uri="urn:schemas-microsoft-com:office:smarttags" w:element="City">
        <w:smartTag w:uri="urn:schemas-microsoft-com:office:smarttags" w:element="place">
          <w:r>
            <w:t>Nazareth</w:t>
          </w:r>
        </w:smartTag>
      </w:smartTag>
      <w:r>
        <w:t xml:space="preserve">. For the days that will befall this little planet will be the worst than man has ever seen. </w:t>
      </w:r>
    </w:p>
    <w:p w:rsidR="00376B53" w:rsidRDefault="00376B53" w:rsidP="00477A33">
      <w:pPr>
        <w:ind w:left="288"/>
      </w:pPr>
      <w:r>
        <w:t xml:space="preserve">Remember! The end is before you. </w:t>
      </w:r>
    </w:p>
    <w:p w:rsidR="00376B53" w:rsidRDefault="00376B53" w:rsidP="00477A33">
      <w:pPr>
        <w:ind w:left="288"/>
      </w:pPr>
      <w:r>
        <w:t xml:space="preserve">Remember the ten virgins. </w:t>
      </w:r>
    </w:p>
    <w:p w:rsidR="00376B53" w:rsidRDefault="00376B53" w:rsidP="00477A33">
      <w:pPr>
        <w:ind w:left="288"/>
      </w:pPr>
      <w:r>
        <w:t xml:space="preserve">Remember the watch tower. </w:t>
      </w:r>
    </w:p>
    <w:p w:rsidR="00376B53" w:rsidRDefault="00376B53" w:rsidP="00477A33">
      <w:pPr>
        <w:ind w:left="288"/>
      </w:pPr>
      <w:r>
        <w:t xml:space="preserve">Remember the seeds that fell on good soil. </w:t>
      </w:r>
    </w:p>
    <w:p w:rsidR="00376B53" w:rsidRDefault="00376B53" w:rsidP="00477A33">
      <w:pPr>
        <w:ind w:left="288"/>
      </w:pPr>
      <w:r>
        <w:t xml:space="preserve">Remember all that is before you! The weather will change more. More people will die by earthquake, by changes in the weather. </w:t>
      </w:r>
    </w:p>
    <w:p w:rsidR="00376B53" w:rsidRDefault="00376B53" w:rsidP="00477A33">
      <w:pPr>
        <w:ind w:left="288"/>
      </w:pPr>
      <w:r>
        <w:t xml:space="preserve">Remember the birth pains of change. </w:t>
      </w:r>
    </w:p>
    <w:p w:rsidR="00376B53" w:rsidRDefault="00376B53" w:rsidP="00477A33">
      <w:pPr>
        <w:ind w:left="288"/>
      </w:pPr>
      <w:r>
        <w:t xml:space="preserve">Remember My children, I will never desert you, but the fulfillment of prophecy is coming to bear. The focus of the </w:t>
      </w:r>
      <w:r>
        <w:lastRenderedPageBreak/>
        <w:t xml:space="preserve">devil is going to become more clear in the coming years, but remember no matter what happens I am with you. </w:t>
      </w:r>
    </w:p>
    <w:p w:rsidR="00376B53" w:rsidRDefault="00376B53" w:rsidP="00477A33">
      <w:pPr>
        <w:ind w:left="288"/>
      </w:pPr>
      <w:r>
        <w:t xml:space="preserve">Remember plant the seeds! Plant the seeds! </w:t>
      </w:r>
    </w:p>
    <w:p w:rsidR="00376B53" w:rsidRDefault="00376B53" w:rsidP="00477A33">
      <w:pPr>
        <w:ind w:left="288"/>
      </w:pPr>
      <w:r>
        <w:t>Remember that mustard seed. Remember the mustard seed.</w:t>
      </w:r>
    </w:p>
    <w:p w:rsidR="00376B53" w:rsidRDefault="00376B53" w:rsidP="0036191C">
      <w:pPr>
        <w:ind w:firstLine="432"/>
      </w:pPr>
    </w:p>
    <w:p w:rsidR="00376B53" w:rsidRDefault="00376B53" w:rsidP="0036191C">
      <w:pPr>
        <w:ind w:firstLine="432"/>
      </w:pPr>
      <w:r>
        <w:t xml:space="preserve">Help those who need help. Take care of the sick. Take care of the wounded. Focus your eyes, your ears, your heart, and your spirit only toward My Son, Jesus Christ of Nazareth. In that way you will find salvation. You will find Me, Jehovah. For man will disappoint you. For man will take you through the wide gate. Many will seek Me. Many will not find Me. Go through the narrow gate. It might be bumpy. It might be hard. But salvation is close at hand. Bring the Body together and help each other with the Love of Christ, with Love of Jesus, with the Love of the Holy Spirit, which means the Love of Jehovah. </w:t>
      </w:r>
    </w:p>
    <w:p w:rsidR="00376B53" w:rsidRDefault="00376B53" w:rsidP="0036191C">
      <w:pPr>
        <w:ind w:firstLine="432"/>
      </w:pPr>
      <w:r>
        <w:t xml:space="preserve">Make yourself strong! Make yourself bold! Be radical for Jesus! Be firm! Be righteous! Be clean! All will go well. </w:t>
      </w:r>
    </w:p>
    <w:p w:rsidR="00376B53" w:rsidRDefault="00376B53" w:rsidP="0036191C">
      <w:pPr>
        <w:ind w:firstLine="432"/>
      </w:pPr>
      <w:r>
        <w:t xml:space="preserve">Remember I love you! Remember I love you! Remember I love you! </w:t>
      </w:r>
    </w:p>
    <w:p w:rsidR="00376B53" w:rsidRDefault="00376B53" w:rsidP="0036191C">
      <w:pPr>
        <w:ind w:firstLine="432"/>
      </w:pPr>
      <w:r>
        <w:t>My Son, Jesus Christ of Nazareth, will be at the proper time; at the proper place; with the Power of the Holy Spirit. Try and try and try to be clean, to be righteous. Repent of your sins. And I will do the rest! (over)</w:t>
      </w:r>
    </w:p>
    <w:p w:rsidR="00376B53" w:rsidRDefault="00376B53" w:rsidP="0036191C">
      <w:pPr>
        <w:ind w:firstLine="432"/>
      </w:pPr>
    </w:p>
    <w:p w:rsidR="00376B53" w:rsidRDefault="00376B53" w:rsidP="00477A33">
      <w:pPr>
        <w:ind w:left="576" w:hanging="576"/>
        <w:rPr>
          <w:b/>
        </w:rPr>
      </w:pPr>
      <w:r>
        <w:rPr>
          <w:b/>
        </w:rPr>
        <w:t xml:space="preserve">1175. Prophecy given to Raymond Aguilera on 5 June 1998 at 4:42 PM. in Spanish. </w:t>
      </w:r>
    </w:p>
    <w:p w:rsidR="00376B53" w:rsidRDefault="00376B53" w:rsidP="0036191C">
      <w:pPr>
        <w:ind w:firstLine="432"/>
      </w:pPr>
    </w:p>
    <w:p w:rsidR="00376B53" w:rsidRDefault="00376B53" w:rsidP="0036191C">
      <w:pPr>
        <w:ind w:firstLine="432"/>
      </w:pPr>
      <w:r>
        <w:t>The House of God is very hard! Yes! The House of God is very hard! And all that is not Mine, I am going to kill and I am going to put it in the jail, the Jail of God. But you have to read the Bible to know what I am telling you. For if you do not read the Bible from one point until the end - you are not going to know! Read about the Jail of God. Where I place them - those that I kill. Clearly it is there</w:t>
      </w:r>
      <w:r w:rsidR="00477A33">
        <w:t xml:space="preserve"> in the Bible, the Jail of God.</w:t>
      </w:r>
    </w:p>
    <w:p w:rsidR="00376B53" w:rsidRDefault="00376B53" w:rsidP="0036191C">
      <w:pPr>
        <w:ind w:firstLine="432"/>
      </w:pPr>
      <w:r>
        <w:t xml:space="preserve">I know the problems you have Reymundo! I know that the devil is mad! But all will go well to the point. No one can stop the Word of God! When I say it - it begins the righteous things, the things pointed with the Force of the Holy Spirit. Yes! The things I tell you and things you have; have the Force of God. That is why the devil hits you. For he believes he can stop you! But you know and I know, that he has already lost the war. But the day is coming, that I am going to place him in the Jail with the chains. Yes! I am going to tie him from the neck to his feet. Yes! I am going to tie him like a dog! But there comes the day that I am going to let him loose. Did you hear Me, Reymundo? I am going to let him loose for a short time. Then I am going to hit him on top of his head with a hammer! Then I am going to kill him for all the time that there is time. </w:t>
      </w:r>
    </w:p>
    <w:p w:rsidR="00376B53" w:rsidRDefault="00376B53" w:rsidP="0036191C">
      <w:pPr>
        <w:ind w:firstLine="432"/>
      </w:pPr>
      <w:r>
        <w:t xml:space="preserve">He believes, he has the nerve to stop the Word of God. But I, with My Son, with the Holy Spirit - We have the Force of Force, and he is nothing! He believes he "is", but you and I know he is nothing. I am going to stop him like a fly. Did you hear Me, Reymundo? Point everything the manner of God, and all will go well. But I want you to open your eyes and your ears, for I am going to send you your wife. Did you hear Me? Here she comes with the love of God. And here comes </w:t>
      </w:r>
      <w:r>
        <w:lastRenderedPageBreak/>
        <w:t xml:space="preserve">THE END of all that you know, of all that you touch, of all that you see. Here comes THE END of the world, to the point, to the time of God, to the minute of God. </w:t>
      </w:r>
    </w:p>
    <w:p w:rsidR="00376B53" w:rsidRDefault="00376B53" w:rsidP="0036191C">
      <w:pPr>
        <w:ind w:firstLine="432"/>
      </w:pPr>
      <w:r>
        <w:t xml:space="preserve">The world is all closed. For the devil closed the eyes, closed the ears, closed the heart of all who are in the world, with all that is bad, with all that is of the devil. And he believes he has won, but he knows nothing! For Reymundo with My Word, with your help - We are going to tell the whole world the Word of God. And I do not care, if they cry, if they scream, if they throw stones at you. For I am going to clean all! All that is bad and I am going to correct it! And I am going to hit all that is filthy with My Hand. For here comes "The End". </w:t>
      </w:r>
    </w:p>
    <w:p w:rsidR="00376B53" w:rsidRDefault="00376B53" w:rsidP="0036191C">
      <w:pPr>
        <w:ind w:firstLine="432"/>
      </w:pPr>
      <w:r>
        <w:t xml:space="preserve">My Angels are ready! My Son is ready! The Holy Spirit is ready! We just have to awaken the Body of God with the Force of God. But all will go well My son; like I told you years ago. I know that you have suffered. I know your tears. I know your heart. But all that I give you is from God, the love, the affection, the kisses come from the Lips of God. </w:t>
      </w:r>
    </w:p>
    <w:p w:rsidR="00376B53" w:rsidRDefault="00376B53" w:rsidP="0036191C">
      <w:pPr>
        <w:ind w:firstLine="432"/>
      </w:pPr>
      <w:r>
        <w:t xml:space="preserve">Hurry rest a little bit, but I want you to start once again. I will send you the money that you need. I will send you the strength that you need. I will send you the wife that you need. I will send the Angels that you will need. With the Blood of My Son, with the Word of God, with the Force of the Holy Spirit, We are going to finish all that We have started. Did you hear Me, Reymundo? These are the Words of God with the Lips of Love of all that is good, of all that is correct. </w:t>
      </w:r>
    </w:p>
    <w:p w:rsidR="00376B53" w:rsidRDefault="00376B53" w:rsidP="0036191C">
      <w:pPr>
        <w:ind w:firstLine="432"/>
        <w:rPr>
          <w:b/>
        </w:rPr>
      </w:pPr>
    </w:p>
    <w:p w:rsidR="00376B53" w:rsidRDefault="00376B53" w:rsidP="00477A33">
      <w:pPr>
        <w:ind w:left="576" w:hanging="576"/>
        <w:rPr>
          <w:b/>
        </w:rPr>
      </w:pPr>
      <w:r>
        <w:rPr>
          <w:b/>
        </w:rPr>
        <w:t xml:space="preserve">1176. Prophecy given to Raymond Aguilera on 5 June 1998 at 5:35 PM. in Spanish. </w:t>
      </w:r>
    </w:p>
    <w:p w:rsidR="00376B53" w:rsidRDefault="00376B53" w:rsidP="0036191C">
      <w:pPr>
        <w:ind w:firstLine="432"/>
      </w:pPr>
    </w:p>
    <w:p w:rsidR="00376B53" w:rsidRDefault="00376B53" w:rsidP="0036191C">
      <w:pPr>
        <w:ind w:firstLine="432"/>
      </w:pPr>
      <w:r>
        <w:t xml:space="preserve">Remember the Carpenter. Do you remember the Carpenter? The One, who changed everything. The One, who changed all of the Spirit, all of the world, all of Heaven. Remember the Carpenter! If you open the Bible, you can read about the Carpenter. Yes - all that the Carpenter did - is in the Bible. Why, why, why! Why - because everything became filthy. The Carpenter corrected all that was filthy and He made it clean. </w:t>
      </w:r>
    </w:p>
    <w:p w:rsidR="00376B53" w:rsidRDefault="00376B53" w:rsidP="0036191C">
      <w:pPr>
        <w:ind w:firstLine="432"/>
      </w:pPr>
      <w:r>
        <w:t xml:space="preserve">Yes, there is the Carpenter with his outreached Hands ready to hug you, and to give you a Kiss. Did you hear Me? Here comes the Lips of the Carpenter. For if you are clean; you can hug Him; you can Kiss Him! Yes, yes and He will make you a House. With the Hands of the Carpenter, He will build you a very large House in Heaven. Yes, My sons and daughters! There it is all straight and pointed. Hurry read the Bible from the beginning to the end. </w:t>
      </w:r>
    </w:p>
    <w:p w:rsidR="00376B53" w:rsidRDefault="00376B53" w:rsidP="0036191C">
      <w:pPr>
        <w:ind w:firstLine="432"/>
      </w:pPr>
      <w:r>
        <w:t xml:space="preserve">Hey - how is it going with the things of God. The Carpenter knows for all that is of the Father is of the Carpenter. Did you hear Me with your ears? You can see with your eyes all what it says in the Bible, but you have to open it with your hands. Yes - it has arrived - the day of the Carpenter. (over) </w:t>
      </w:r>
    </w:p>
    <w:p w:rsidR="00376B53" w:rsidRDefault="00376B53" w:rsidP="0036191C">
      <w:pPr>
        <w:ind w:firstLine="432"/>
        <w:rPr>
          <w:b/>
        </w:rPr>
      </w:pPr>
    </w:p>
    <w:p w:rsidR="00376B53" w:rsidRDefault="00376B53" w:rsidP="00477A33">
      <w:pPr>
        <w:ind w:left="576" w:hanging="576"/>
        <w:rPr>
          <w:b/>
        </w:rPr>
      </w:pPr>
      <w:r>
        <w:rPr>
          <w:b/>
        </w:rPr>
        <w:t xml:space="preserve">1177.Vision given to Raymond Aguilera on 9 June 1998 at 4:30 PM.  </w:t>
      </w:r>
    </w:p>
    <w:p w:rsidR="00376B53" w:rsidRDefault="00376B53" w:rsidP="0036191C">
      <w:pPr>
        <w:ind w:firstLine="432"/>
      </w:pPr>
    </w:p>
    <w:p w:rsidR="00376B53" w:rsidRDefault="00376B53" w:rsidP="0036191C">
      <w:pPr>
        <w:ind w:firstLine="432"/>
      </w:pPr>
      <w:r>
        <w:t>During prayer the Lord gave me a vision of an Eagle flying and casting a WHITE SHADOW! (over)</w:t>
      </w:r>
    </w:p>
    <w:p w:rsidR="00376B53" w:rsidRDefault="00376B53" w:rsidP="0036191C">
      <w:pPr>
        <w:ind w:firstLine="432"/>
      </w:pPr>
    </w:p>
    <w:p w:rsidR="00376B53" w:rsidRDefault="00376B53" w:rsidP="00477A33">
      <w:pPr>
        <w:ind w:left="576" w:hanging="576"/>
        <w:rPr>
          <w:b/>
        </w:rPr>
      </w:pPr>
      <w:r>
        <w:rPr>
          <w:b/>
        </w:rPr>
        <w:lastRenderedPageBreak/>
        <w:t>1178. Occurrence given to Raymond Aguilera on 11 July 1998 at 7:30 AM.</w:t>
      </w:r>
    </w:p>
    <w:p w:rsidR="00376B53" w:rsidRDefault="00376B53" w:rsidP="0036191C">
      <w:pPr>
        <w:ind w:firstLine="432"/>
      </w:pPr>
    </w:p>
    <w:p w:rsidR="00376B53" w:rsidRDefault="00376B53" w:rsidP="0036191C">
      <w:pPr>
        <w:ind w:firstLine="432"/>
      </w:pPr>
      <w:r>
        <w:t>Hello Brothers and Sisters,</w:t>
      </w:r>
    </w:p>
    <w:p w:rsidR="00376B53" w:rsidRDefault="00376B53" w:rsidP="0036191C">
      <w:pPr>
        <w:ind w:firstLine="432"/>
      </w:pPr>
    </w:p>
    <w:p w:rsidR="00376B53" w:rsidRDefault="00376B53" w:rsidP="0036191C">
      <w:pPr>
        <w:ind w:firstLine="432"/>
      </w:pPr>
      <w:r>
        <w:t>I have been very tired lately and my friends Jerry Lukehart and Dave took me to a movie last night. Before the movie started, Jerry and I were looking at the movie theater advertising ads, they generally place them on the screen before the movie starts. For some reason the Lord placed in my heart and spirit that I should start to advertise the web sites. The first thing that came to my mind was, "SURE! - where is the money for this. I cannot even pay Caesar what is Caesar’s."</w:t>
      </w:r>
    </w:p>
    <w:p w:rsidR="00376B53" w:rsidRDefault="00376B53" w:rsidP="0036191C">
      <w:pPr>
        <w:ind w:firstLine="432"/>
      </w:pPr>
      <w:r>
        <w:t xml:space="preserve">Then this morning, when I woke up from a sound sleep. This advertising the web sites came to my mind again. So I said to myself, I need a confirmation on this before I go any further with this kind of thinking. So I went back to my old method of opening a closed Bible, and seeing what would be the first thing that came to my eyes. As most of you know - this opening a closed Bible is what started this ministry, when I prayed for Brenda almost ten years ago. So I decided to try it again. Well, Well, guess what happened. I opened the closed Bible to the Book of Luke chapter 23, and there in large red letters the first thing that came to my eyes were the words, "Yes, it is as you say, Jesus replied" - this was in the last sentence of verse 3. </w:t>
      </w:r>
    </w:p>
    <w:p w:rsidR="00376B53" w:rsidRDefault="00376B53" w:rsidP="0036191C">
      <w:pPr>
        <w:ind w:firstLine="432"/>
      </w:pPr>
      <w:r>
        <w:t xml:space="preserve">Well I said, "This is not enough of a confirmation". </w:t>
      </w:r>
    </w:p>
    <w:p w:rsidR="00376B53" w:rsidRDefault="00376B53" w:rsidP="0036191C">
      <w:pPr>
        <w:ind w:firstLine="432"/>
      </w:pPr>
      <w:r>
        <w:t>So I said to myself, "I will try this one more time and open the Bible again, and I will know sure if this is from the Lord". Well, Well - I opened the closed Bible again and this time I opened it to the Book of Luke again, Chapter 1:76-79.</w:t>
      </w:r>
    </w:p>
    <w:p w:rsidR="00376B53" w:rsidRDefault="00376B53" w:rsidP="0036191C">
      <w:pPr>
        <w:ind w:firstLine="432"/>
      </w:pPr>
    </w:p>
    <w:p w:rsidR="00376B53" w:rsidRPr="00477A33" w:rsidRDefault="00376B53" w:rsidP="00477A33">
      <w:pPr>
        <w:rPr>
          <w:b/>
        </w:rPr>
      </w:pPr>
      <w:r w:rsidRPr="00477A33">
        <w:rPr>
          <w:b/>
        </w:rPr>
        <w:t xml:space="preserve">From the NIV Bible: </w:t>
      </w:r>
    </w:p>
    <w:p w:rsidR="00376B53" w:rsidRDefault="00376B53" w:rsidP="0036191C">
      <w:pPr>
        <w:ind w:firstLine="432"/>
      </w:pPr>
    </w:p>
    <w:p w:rsidR="00376B53" w:rsidRDefault="00376B53" w:rsidP="00477A33">
      <w:pPr>
        <w:rPr>
          <w:b/>
        </w:rPr>
      </w:pPr>
      <w:r>
        <w:rPr>
          <w:b/>
        </w:rPr>
        <w:t>Luke 1:76</w:t>
      </w:r>
      <w:r>
        <w:t xml:space="preserve"> And you, my child, will be called a prophet of the Most High; for you will go on before the Lord to prepare the way for him,</w:t>
      </w:r>
    </w:p>
    <w:p w:rsidR="00376B53" w:rsidRDefault="00376B53" w:rsidP="00477A33">
      <w:r>
        <w:rPr>
          <w:b/>
        </w:rPr>
        <w:t>Luke 1:77</w:t>
      </w:r>
      <w:r>
        <w:t xml:space="preserve"> to give his people the knowledge of salvation through the forgiveness of their sins, </w:t>
      </w:r>
    </w:p>
    <w:p w:rsidR="00376B53" w:rsidRDefault="00376B53" w:rsidP="00477A33">
      <w:r>
        <w:rPr>
          <w:b/>
        </w:rPr>
        <w:t>Luke 1:78</w:t>
      </w:r>
      <w:r>
        <w:t xml:space="preserve"> because of the tender mercy of our God, by which the rising sun will come to us from heaven </w:t>
      </w:r>
    </w:p>
    <w:p w:rsidR="00376B53" w:rsidRDefault="00376B53" w:rsidP="00477A33">
      <w:r>
        <w:rPr>
          <w:b/>
        </w:rPr>
        <w:t>Luke 1:79</w:t>
      </w:r>
      <w:r>
        <w:t xml:space="preserve"> to shine on those living in darkness and in the shadow of death, to guide our feet into the path of peace."</w:t>
      </w:r>
    </w:p>
    <w:p w:rsidR="00376B53" w:rsidRDefault="00376B53" w:rsidP="0036191C">
      <w:pPr>
        <w:ind w:firstLine="432"/>
      </w:pPr>
    </w:p>
    <w:p w:rsidR="00376B53" w:rsidRDefault="00376B53" w:rsidP="0036191C">
      <w:pPr>
        <w:ind w:firstLine="432"/>
      </w:pPr>
      <w:r>
        <w:t xml:space="preserve">I found this very enlightening, and I also got an e-mail from brother Stefan Meyers from </w:t>
      </w:r>
      <w:smartTag w:uri="urn:schemas-microsoft-com:office:smarttags" w:element="country-region">
        <w:r>
          <w:t>Canada</w:t>
        </w:r>
      </w:smartTag>
      <w:r>
        <w:t xml:space="preserve">, who wants to set up another, maybe smaller mirror web site, in </w:t>
      </w:r>
      <w:smartTag w:uri="urn:schemas-microsoft-com:office:smarttags" w:element="country-region">
        <w:smartTag w:uri="urn:schemas-microsoft-com:office:smarttags" w:element="place">
          <w:r>
            <w:t>Canada</w:t>
          </w:r>
        </w:smartTag>
      </w:smartTag>
      <w:r>
        <w:t xml:space="preserve">. And Bill Stoneham e-mailed today saying the web site in </w:t>
      </w:r>
      <w:smartTag w:uri="urn:schemas-microsoft-com:office:smarttags" w:element="country-region">
        <w:smartTag w:uri="urn:schemas-microsoft-com:office:smarttags" w:element="place">
          <w:r>
            <w:t>Australia</w:t>
          </w:r>
        </w:smartTag>
      </w:smartTag>
      <w:r>
        <w:t xml:space="preserve"> might be up some time next week. It sounds like the Holy Spirit is taking this ministry to more people in the coming months. It sounds great, but frightening at the same time. For the fulfillment of the Book of Revelation is going to shake and rattle this planet not to mention the coming of our Lord Jesus Christ.</w:t>
      </w:r>
    </w:p>
    <w:p w:rsidR="00376B53" w:rsidRDefault="00376B53" w:rsidP="0036191C">
      <w:pPr>
        <w:ind w:firstLine="432"/>
      </w:pPr>
      <w:r>
        <w:t xml:space="preserve">I would like also to ask all of you who have sent me e-mails stating you want to help. Here is a place in this ministry where you can help. There are many web search engines and many free newsletters and places (churches) where you can </w:t>
      </w:r>
      <w:r>
        <w:lastRenderedPageBreak/>
        <w:t xml:space="preserve">place the Prophecy web sites addresses or even ads if you want too. Most certainly, I could use some funds for this also. </w:t>
      </w:r>
    </w:p>
    <w:p w:rsidR="00376B53" w:rsidRDefault="00376B53" w:rsidP="0036191C">
      <w:pPr>
        <w:ind w:firstLine="432"/>
      </w:pPr>
      <w:r>
        <w:t>This is (the basic) of what I plan on placing in ads if the funds come:</w:t>
      </w:r>
    </w:p>
    <w:p w:rsidR="00376B53" w:rsidRDefault="00376B53" w:rsidP="0036191C">
      <w:pPr>
        <w:ind w:firstLine="432"/>
      </w:pPr>
      <w:r>
        <w:t xml:space="preserve"> </w:t>
      </w:r>
    </w:p>
    <w:p w:rsidR="00376B53" w:rsidRDefault="00376B53" w:rsidP="00477A33">
      <w:pPr>
        <w:ind w:left="576" w:hanging="576"/>
        <w:rPr>
          <w:b/>
        </w:rPr>
      </w:pPr>
      <w:r>
        <w:rPr>
          <w:b/>
        </w:rPr>
        <w:t>1179. Vision and Prophecy given to Raymond Aguilera on 15 July 1998 at 2:45 PM.</w:t>
      </w:r>
    </w:p>
    <w:p w:rsidR="00376B53" w:rsidRDefault="00376B53" w:rsidP="0036191C">
      <w:pPr>
        <w:ind w:firstLine="432"/>
      </w:pPr>
    </w:p>
    <w:p w:rsidR="00376B53" w:rsidRDefault="00376B53" w:rsidP="0036191C">
      <w:pPr>
        <w:ind w:firstLine="432"/>
      </w:pPr>
      <w:r>
        <w:t xml:space="preserve">The Lord gave me a vision of a free standing mirror. The mirror was folded horizontally into, where it could reflect upon itself. </w:t>
      </w:r>
    </w:p>
    <w:p w:rsidR="00376B53" w:rsidRDefault="00376B53" w:rsidP="0036191C">
      <w:pPr>
        <w:ind w:firstLine="432"/>
      </w:pPr>
    </w:p>
    <w:p w:rsidR="00376B53" w:rsidRDefault="0036465D" w:rsidP="00477A33">
      <w:r w:rsidRPr="0036465D">
        <w:rPr>
          <w:b/>
        </w:rPr>
        <w:t>Prophecy:</w:t>
      </w:r>
      <w:r w:rsidR="00376B53">
        <w:rPr>
          <w:b/>
        </w:rPr>
        <w:t xml:space="preserve"> </w:t>
      </w:r>
    </w:p>
    <w:p w:rsidR="00376B53" w:rsidRDefault="00376B53" w:rsidP="0036191C">
      <w:pPr>
        <w:ind w:firstLine="432"/>
      </w:pPr>
      <w:r>
        <w:t>Then the Lord gave me the Word: "The mirror will fold upon itself and the Glory and Power and the Majesty of Jehovah God with not only reflect upon itself, but on the universe; time and time again until infinity!" (over)</w:t>
      </w:r>
    </w:p>
    <w:p w:rsidR="00376B53" w:rsidRDefault="00376B53" w:rsidP="0036191C">
      <w:pPr>
        <w:ind w:firstLine="432"/>
      </w:pPr>
    </w:p>
    <w:p w:rsidR="00376B53" w:rsidRDefault="0036465D" w:rsidP="00477A33">
      <w:pPr>
        <w:rPr>
          <w:b/>
        </w:rPr>
      </w:pPr>
      <w:r w:rsidRPr="0036465D">
        <w:rPr>
          <w:b/>
        </w:rPr>
        <w:t>Prophecy:</w:t>
      </w:r>
      <w:r w:rsidR="00376B53">
        <w:rPr>
          <w:b/>
        </w:rPr>
        <w:t xml:space="preserve"> </w:t>
      </w:r>
    </w:p>
    <w:p w:rsidR="00376B53" w:rsidRDefault="00376B53" w:rsidP="0036191C">
      <w:pPr>
        <w:ind w:firstLine="432"/>
      </w:pPr>
      <w:r>
        <w:t>Then the Lord said, "My Holy Hill is Holy; for I am Holy, yesterday, today, and tomorrow." (over)</w:t>
      </w:r>
    </w:p>
    <w:p w:rsidR="00376B53" w:rsidRDefault="00376B53" w:rsidP="0036191C">
      <w:pPr>
        <w:ind w:firstLine="432"/>
      </w:pPr>
    </w:p>
    <w:p w:rsidR="00376B53" w:rsidRDefault="00376B53" w:rsidP="00477A33">
      <w:r w:rsidRPr="00477A33">
        <w:rPr>
          <w:b/>
        </w:rPr>
        <w:t>Note:</w:t>
      </w:r>
      <w:r>
        <w:t xml:space="preserve"> The Lord has been giving me this, "My Holy Hill is Holy; for I am Holy", three or four times for the past week and I have not recorded it, but during those occasions the Lord’s Word did not have, "yesterday, today, and tomorrow", at the end of it. For some reason I believe it has to do with my visit to old </w:t>
      </w:r>
      <w:smartTag w:uri="urn:schemas-microsoft-com:office:smarttags" w:element="City">
        <w:r>
          <w:t>Jerusalem</w:t>
        </w:r>
      </w:smartTag>
      <w:r>
        <w:t xml:space="preserve"> where I anointed </w:t>
      </w:r>
      <w:smartTag w:uri="urn:schemas-microsoft-com:office:smarttags" w:element="place">
        <w:smartTag w:uri="urn:schemas-microsoft-com:office:smarttags" w:element="PlaceType">
          <w:r>
            <w:t>Mount</w:t>
          </w:r>
        </w:smartTag>
        <w:r>
          <w:t xml:space="preserve"> </w:t>
        </w:r>
        <w:smartTag w:uri="urn:schemas-microsoft-com:office:smarttags" w:element="PlaceName">
          <w:r>
            <w:t>Zion</w:t>
          </w:r>
        </w:smartTag>
      </w:smartTag>
      <w:r>
        <w:t xml:space="preserve">. See Occurrence #1085. </w:t>
      </w:r>
    </w:p>
    <w:p w:rsidR="00376B53" w:rsidRDefault="00376B53" w:rsidP="0036191C">
      <w:pPr>
        <w:ind w:firstLine="432"/>
        <w:rPr>
          <w:b/>
        </w:rPr>
      </w:pPr>
    </w:p>
    <w:p w:rsidR="00376B53" w:rsidRDefault="00376B53" w:rsidP="00477A33">
      <w:pPr>
        <w:ind w:left="576" w:hanging="576"/>
        <w:rPr>
          <w:b/>
        </w:rPr>
      </w:pPr>
      <w:r>
        <w:rPr>
          <w:b/>
        </w:rPr>
        <w:t>1180. Occurrence given to Raymond Aguilera on 15 July 1998 at 2 PM.</w:t>
      </w:r>
    </w:p>
    <w:p w:rsidR="00376B53" w:rsidRDefault="00376B53" w:rsidP="0036191C">
      <w:pPr>
        <w:ind w:firstLine="432"/>
      </w:pPr>
    </w:p>
    <w:p w:rsidR="00376B53" w:rsidRDefault="00376B53" w:rsidP="0036191C">
      <w:pPr>
        <w:ind w:firstLine="432"/>
      </w:pPr>
      <w:r>
        <w:t xml:space="preserve">Following a phone call with Mark, I e-mailed the following letter concerning Ezekiel Chapter 24 to the people on our e-mail list. I wasn’t sure what it meant and later I thought it had to do with my father’s illness, but now at this point I am not too sure! I called Carl and told him about the occurrence two days later, and he told me he also had read Ezekiel 24. He said he has scheduled himself to read two chapters a day and was suppose to have read it the same day Mark and I read it, but his bible schedule got messed up so he told me he read it the day after I read it. Then I got an e-mail from Stefan and again another one from Mark. </w:t>
      </w:r>
    </w:p>
    <w:p w:rsidR="00376B53" w:rsidRDefault="00376B53" w:rsidP="0036191C">
      <w:pPr>
        <w:ind w:firstLine="432"/>
      </w:pPr>
    </w:p>
    <w:p w:rsidR="00376B53" w:rsidRDefault="00376B53" w:rsidP="00B214DF">
      <w:r w:rsidRPr="00B214DF">
        <w:rPr>
          <w:b/>
        </w:rPr>
        <w:t>Question:</w:t>
      </w:r>
      <w:r>
        <w:t xml:space="preserve"> Why were so many of us in this ministry led to Ezekiel 24 this past week?</w:t>
      </w:r>
    </w:p>
    <w:p w:rsidR="00376B53" w:rsidRDefault="00376B53" w:rsidP="0036191C">
      <w:pPr>
        <w:ind w:firstLine="432"/>
      </w:pPr>
    </w:p>
    <w:p w:rsidR="00376B53" w:rsidRDefault="00376B53" w:rsidP="0036191C">
      <w:pPr>
        <w:ind w:firstLine="432"/>
      </w:pPr>
      <w:r>
        <w:t>Read below:</w:t>
      </w:r>
    </w:p>
    <w:p w:rsidR="00376B53" w:rsidRDefault="00376B53" w:rsidP="0036191C">
      <w:pPr>
        <w:ind w:firstLine="432"/>
      </w:pPr>
    </w:p>
    <w:p w:rsidR="00376B53" w:rsidRDefault="00376B53" w:rsidP="0036191C">
      <w:pPr>
        <w:ind w:firstLine="432"/>
      </w:pPr>
      <w:r>
        <w:t>********************</w:t>
      </w:r>
    </w:p>
    <w:p w:rsidR="00376B53" w:rsidRDefault="00376B53" w:rsidP="0036191C">
      <w:pPr>
        <w:ind w:firstLine="432"/>
      </w:pPr>
    </w:p>
    <w:p w:rsidR="00376B53" w:rsidRDefault="00376B53" w:rsidP="0036191C">
      <w:pPr>
        <w:ind w:firstLine="432"/>
      </w:pPr>
      <w:r>
        <w:t>Hello Brothers and Sisters,</w:t>
      </w:r>
    </w:p>
    <w:p w:rsidR="00376B53" w:rsidRDefault="00376B53" w:rsidP="0036191C">
      <w:pPr>
        <w:ind w:firstLine="432"/>
      </w:pPr>
    </w:p>
    <w:p w:rsidR="00376B53" w:rsidRDefault="00376B53" w:rsidP="0036191C">
      <w:pPr>
        <w:ind w:firstLine="432"/>
      </w:pPr>
      <w:r>
        <w:t xml:space="preserve">I was told on Monday 13, that everything went well with my father's surgery. Then on 15 July, during my prayer time about 2 PM, I asked the Lord for instructions for this ministry by opening a closed Bible. The Lord led me to Ezekiel 24:15-27. Later that evening, Mark from </w:t>
      </w:r>
      <w:smartTag w:uri="urn:schemas-microsoft-com:office:smarttags" w:element="State">
        <w:smartTag w:uri="urn:schemas-microsoft-com:office:smarttags" w:element="place">
          <w:r>
            <w:t>Alaska</w:t>
          </w:r>
        </w:smartTag>
      </w:smartTag>
      <w:r>
        <w:t xml:space="preserve">, called and we were talking about our day, and we found out that the Lord led him </w:t>
      </w:r>
      <w:r>
        <w:lastRenderedPageBreak/>
        <w:t>in the same way and also at about the same time of the day to the book of Ezekiel 24:15-27. We praised the Lord, but were left wondering what it meant.</w:t>
      </w:r>
    </w:p>
    <w:p w:rsidR="00376B53" w:rsidRDefault="00376B53" w:rsidP="0036191C">
      <w:pPr>
        <w:ind w:firstLine="432"/>
      </w:pPr>
    </w:p>
    <w:p w:rsidR="00376B53" w:rsidRPr="00B214DF" w:rsidRDefault="00376B53" w:rsidP="00B214DF">
      <w:pPr>
        <w:rPr>
          <w:b/>
        </w:rPr>
      </w:pPr>
      <w:r w:rsidRPr="00B214DF">
        <w:rPr>
          <w:b/>
        </w:rPr>
        <w:t>from NIV Bible:</w:t>
      </w:r>
    </w:p>
    <w:p w:rsidR="00376B53" w:rsidRDefault="00376B53" w:rsidP="0036191C">
      <w:pPr>
        <w:ind w:firstLine="432"/>
      </w:pPr>
    </w:p>
    <w:p w:rsidR="00376B53" w:rsidRDefault="00376B53" w:rsidP="00B214DF">
      <w:r>
        <w:rPr>
          <w:b/>
        </w:rPr>
        <w:t>Ezek 24:15</w:t>
      </w:r>
      <w:r>
        <w:t xml:space="preserve"> The word of the LORD came to me: </w:t>
      </w:r>
    </w:p>
    <w:p w:rsidR="00376B53" w:rsidRDefault="00376B53" w:rsidP="00B214DF">
      <w:r>
        <w:rPr>
          <w:b/>
        </w:rPr>
        <w:t>Ezek 24:16</w:t>
      </w:r>
      <w:r>
        <w:t xml:space="preserve"> "Son of man, with one blow I am about to take away from you the delight of your eyes. Yet do not lament or weep or shed any tears. </w:t>
      </w:r>
    </w:p>
    <w:p w:rsidR="00376B53" w:rsidRDefault="00376B53" w:rsidP="00B214DF">
      <w:r>
        <w:rPr>
          <w:b/>
        </w:rPr>
        <w:t>Ezek 24:17</w:t>
      </w:r>
      <w:r>
        <w:t xml:space="preserve"> Groan quietly; do not mourn for the dead. Keep your turban fastened and your sandals on your feet; do not cover the lower part of your face or eat the customary food of mourners." </w:t>
      </w:r>
    </w:p>
    <w:p w:rsidR="00376B53" w:rsidRDefault="00376B53" w:rsidP="00B214DF">
      <w:r>
        <w:rPr>
          <w:b/>
        </w:rPr>
        <w:t>Ezek 24:18</w:t>
      </w:r>
      <w:r>
        <w:t xml:space="preserve"> So I spoke to the people in the morning, and in the evening my wife died. The next morning I did as I had been commanded. </w:t>
      </w:r>
    </w:p>
    <w:p w:rsidR="00376B53" w:rsidRDefault="00376B53" w:rsidP="00B214DF">
      <w:r>
        <w:rPr>
          <w:b/>
        </w:rPr>
        <w:t>Ezek 24:19</w:t>
      </w:r>
      <w:r>
        <w:t xml:space="preserve"> Then the people asked me, "Won't you tell us what these things have to do with us?" </w:t>
      </w:r>
    </w:p>
    <w:p w:rsidR="00376B53" w:rsidRDefault="00376B53" w:rsidP="00B214DF">
      <w:r>
        <w:rPr>
          <w:b/>
        </w:rPr>
        <w:t>Ezek 24:20</w:t>
      </w:r>
      <w:r>
        <w:t xml:space="preserve"> So I said to them, "The word of the LORD came to me: </w:t>
      </w:r>
    </w:p>
    <w:p w:rsidR="00376B53" w:rsidRDefault="00376B53" w:rsidP="00B214DF">
      <w:r>
        <w:rPr>
          <w:b/>
        </w:rPr>
        <w:t>Ezek 24:21</w:t>
      </w:r>
      <w:r>
        <w:t xml:space="preserve"> Say to the house of </w:t>
      </w:r>
      <w:smartTag w:uri="urn:schemas-microsoft-com:office:smarttags" w:element="country-region">
        <w:smartTag w:uri="urn:schemas-microsoft-com:office:smarttags" w:element="place">
          <w:r>
            <w:t>Israel</w:t>
          </w:r>
        </w:smartTag>
      </w:smartTag>
      <w:r>
        <w:t xml:space="preserve">, 'This is what the Sovereign LORD says: I am about to desecrate my sanctuary--the stronghold in which you take pride, the delight of your eyes, the object of your affection. The sons and daughters you left behind will fall by the sword.  </w:t>
      </w:r>
    </w:p>
    <w:p w:rsidR="00376B53" w:rsidRDefault="00376B53" w:rsidP="00B214DF">
      <w:pPr>
        <w:rPr>
          <w:b/>
        </w:rPr>
      </w:pPr>
      <w:r>
        <w:rPr>
          <w:b/>
        </w:rPr>
        <w:t>Ezek 24:22</w:t>
      </w:r>
      <w:r>
        <w:t xml:space="preserve"> And you will do as I have done. You will not cover the lower part of your face or eat the customary food of mourners. </w:t>
      </w:r>
    </w:p>
    <w:p w:rsidR="00376B53" w:rsidRDefault="00376B53" w:rsidP="00B214DF">
      <w:pPr>
        <w:rPr>
          <w:b/>
        </w:rPr>
      </w:pPr>
      <w:r>
        <w:rPr>
          <w:b/>
        </w:rPr>
        <w:t>Ezek 24:23</w:t>
      </w:r>
      <w:r>
        <w:t xml:space="preserve"> You will keep your turbans on your heads and your sandals on your feet. You will not mourn or weep but will waste away because of your sins and groan among yourselves. </w:t>
      </w:r>
    </w:p>
    <w:p w:rsidR="00376B53" w:rsidRDefault="00376B53" w:rsidP="00B214DF">
      <w:pPr>
        <w:rPr>
          <w:b/>
        </w:rPr>
      </w:pPr>
      <w:r>
        <w:rPr>
          <w:b/>
        </w:rPr>
        <w:t>Ezek 24:24</w:t>
      </w:r>
      <w:r>
        <w:t xml:space="preserve"> Ezekiel will be a sign to you; you will do just as he has done. When this happens, you will know that I am the Sovereign LORD.' </w:t>
      </w:r>
    </w:p>
    <w:p w:rsidR="00376B53" w:rsidRDefault="00376B53" w:rsidP="00B214DF">
      <w:r>
        <w:rPr>
          <w:b/>
        </w:rPr>
        <w:t>Ezek 24:25</w:t>
      </w:r>
      <w:r>
        <w:t xml:space="preserve"> "And you, son of man, on the day I take away their stronghold, their joy and glory, the delight of their eyes, their heart's desire, and their sons and daughters as well-- </w:t>
      </w:r>
    </w:p>
    <w:p w:rsidR="00376B53" w:rsidRDefault="00376B53" w:rsidP="00B214DF">
      <w:r>
        <w:rPr>
          <w:b/>
        </w:rPr>
        <w:t>Ezek 24:26</w:t>
      </w:r>
      <w:r>
        <w:t xml:space="preserve"> on that day a fugitive will come to tell you the news. </w:t>
      </w:r>
    </w:p>
    <w:p w:rsidR="00376B53" w:rsidRDefault="00376B53" w:rsidP="00B214DF">
      <w:r>
        <w:rPr>
          <w:b/>
        </w:rPr>
        <w:t>Ezek 24:27</w:t>
      </w:r>
      <w:r>
        <w:t xml:space="preserve"> At that time your mouth will be opened; you will speak with him and will no longer be silent. So you will be a sign to them, and they will know that I am the LORD." </w:t>
      </w:r>
    </w:p>
    <w:p w:rsidR="00376B53" w:rsidRDefault="00376B53" w:rsidP="0036191C">
      <w:pPr>
        <w:ind w:firstLine="432"/>
      </w:pPr>
      <w:r>
        <w:t>On 17 July at about 7 AM this morning, my mother called me and informed me that my father has cancer.</w:t>
      </w:r>
    </w:p>
    <w:p w:rsidR="00376B53" w:rsidRDefault="00376B53" w:rsidP="0036191C">
      <w:pPr>
        <w:ind w:firstLine="432"/>
      </w:pPr>
    </w:p>
    <w:p w:rsidR="00376B53" w:rsidRDefault="00376B53" w:rsidP="0036191C">
      <w:pPr>
        <w:ind w:firstLine="432"/>
      </w:pPr>
      <w:r>
        <w:t>Ray</w:t>
      </w:r>
    </w:p>
    <w:p w:rsidR="00376B53" w:rsidRDefault="00376B53" w:rsidP="0036191C">
      <w:pPr>
        <w:ind w:firstLine="432"/>
      </w:pPr>
    </w:p>
    <w:p w:rsidR="00376B53" w:rsidRDefault="00376B53" w:rsidP="0036191C">
      <w:pPr>
        <w:ind w:firstLine="432"/>
      </w:pPr>
      <w:r>
        <w:t xml:space="preserve">***************** </w:t>
      </w:r>
    </w:p>
    <w:p w:rsidR="00376B53" w:rsidRDefault="00376B53" w:rsidP="0036191C">
      <w:pPr>
        <w:ind w:firstLine="432"/>
      </w:pPr>
    </w:p>
    <w:p w:rsidR="00376B53" w:rsidRDefault="00376B53" w:rsidP="0036191C">
      <w:pPr>
        <w:ind w:firstLine="432"/>
      </w:pPr>
      <w:r>
        <w:t>Hello Ray,</w:t>
      </w:r>
    </w:p>
    <w:p w:rsidR="00376B53" w:rsidRDefault="00376B53" w:rsidP="0036191C">
      <w:pPr>
        <w:ind w:firstLine="432"/>
      </w:pPr>
    </w:p>
    <w:p w:rsidR="00376B53" w:rsidRDefault="00376B53" w:rsidP="0036191C">
      <w:pPr>
        <w:ind w:firstLine="432"/>
      </w:pPr>
      <w:r>
        <w:t>On Saturday night I received this email, my 3 year old son and I decided to sleep out in the tent then and I took my Bible out so that if I woke up earlier than him I could continue reading through the Bible. I'm attempting 2 chapters a day and five on Sunday and I've been falling behind the past four months.</w:t>
      </w:r>
    </w:p>
    <w:p w:rsidR="00376B53" w:rsidRDefault="00376B53" w:rsidP="0036191C">
      <w:pPr>
        <w:ind w:firstLine="432"/>
      </w:pPr>
      <w:r>
        <w:lastRenderedPageBreak/>
        <w:t>I woke up about 7 am and opened to my where my bookmark was in Ezekiel and read the first chapter, the next consecutive chapter for me to read was chapter 24 the odds of that happening are probably very high. The shield of faith works I know, but it is so nice when something like this happens, it just seems to polish up that shield to a real shine.</w:t>
      </w:r>
    </w:p>
    <w:p w:rsidR="00376B53" w:rsidRDefault="00376B53" w:rsidP="0036191C">
      <w:pPr>
        <w:ind w:firstLine="432"/>
      </w:pPr>
      <w:r>
        <w:t>I'll get back to you more about the progress of the web page when things ease up a bit here, it should be a few days.</w:t>
      </w:r>
    </w:p>
    <w:p w:rsidR="00376B53" w:rsidRDefault="00376B53" w:rsidP="0036191C">
      <w:pPr>
        <w:ind w:firstLine="432"/>
      </w:pPr>
    </w:p>
    <w:p w:rsidR="00376B53" w:rsidRDefault="00376B53" w:rsidP="0036191C">
      <w:pPr>
        <w:ind w:firstLine="432"/>
      </w:pPr>
      <w:r>
        <w:t>Maranatha, Stefan Meyers</w:t>
      </w:r>
    </w:p>
    <w:p w:rsidR="00376B53" w:rsidRDefault="00376B53" w:rsidP="0036191C">
      <w:pPr>
        <w:ind w:firstLine="432"/>
      </w:pPr>
    </w:p>
    <w:p w:rsidR="00376B53" w:rsidRDefault="00376B53" w:rsidP="0036191C">
      <w:pPr>
        <w:ind w:firstLine="432"/>
      </w:pPr>
      <w:r>
        <w:t xml:space="preserve">***************** </w:t>
      </w:r>
    </w:p>
    <w:p w:rsidR="00376B53" w:rsidRDefault="00376B53" w:rsidP="0036191C">
      <w:pPr>
        <w:ind w:firstLine="432"/>
      </w:pPr>
    </w:p>
    <w:p w:rsidR="00376B53" w:rsidRDefault="00376B53" w:rsidP="0036191C">
      <w:pPr>
        <w:ind w:firstLine="432"/>
      </w:pPr>
      <w:r>
        <w:t>Ray,</w:t>
      </w:r>
    </w:p>
    <w:p w:rsidR="00376B53" w:rsidRDefault="00376B53" w:rsidP="0036191C">
      <w:pPr>
        <w:ind w:firstLine="432"/>
      </w:pPr>
    </w:p>
    <w:p w:rsidR="00376B53" w:rsidRDefault="00376B53" w:rsidP="00B214DF">
      <w:pPr>
        <w:ind w:left="288"/>
      </w:pPr>
      <w:r>
        <w:t>It saddened my heart to hear about your father. I will keep him and you in prayer.</w:t>
      </w:r>
    </w:p>
    <w:p w:rsidR="00376B53" w:rsidRDefault="00376B53" w:rsidP="0036191C">
      <w:pPr>
        <w:ind w:firstLine="432"/>
      </w:pPr>
    </w:p>
    <w:p w:rsidR="00376B53" w:rsidRDefault="00376B53" w:rsidP="0036191C">
      <w:pPr>
        <w:ind w:firstLine="432"/>
      </w:pPr>
      <w:r>
        <w:t>May God Bless and Comfort You,</w:t>
      </w:r>
    </w:p>
    <w:p w:rsidR="00376B53" w:rsidRDefault="00376B53" w:rsidP="0036191C">
      <w:pPr>
        <w:ind w:firstLine="432"/>
      </w:pPr>
    </w:p>
    <w:p w:rsidR="00376B53" w:rsidRDefault="00376B53" w:rsidP="0036191C">
      <w:pPr>
        <w:ind w:firstLine="432"/>
      </w:pPr>
      <w:r>
        <w:t>Mark</w:t>
      </w:r>
    </w:p>
    <w:p w:rsidR="00376B53" w:rsidRDefault="00376B53" w:rsidP="0036191C">
      <w:pPr>
        <w:ind w:firstLine="432"/>
      </w:pPr>
    </w:p>
    <w:p w:rsidR="00376B53" w:rsidRDefault="00376B53" w:rsidP="00B214DF">
      <w:pPr>
        <w:ind w:left="288"/>
      </w:pPr>
      <w:r>
        <w:t xml:space="preserve">P.S. I asked God for a scripture and opened to Ezekiel 24 at lunch today. Three is a perfect witness. </w:t>
      </w:r>
    </w:p>
    <w:p w:rsidR="00376B53" w:rsidRDefault="00376B53" w:rsidP="0036191C">
      <w:pPr>
        <w:ind w:firstLine="432"/>
      </w:pPr>
      <w:r>
        <w:t>************</w:t>
      </w:r>
    </w:p>
    <w:p w:rsidR="00376B53" w:rsidRDefault="00376B53" w:rsidP="0036191C">
      <w:pPr>
        <w:ind w:firstLine="432"/>
      </w:pPr>
    </w:p>
    <w:p w:rsidR="00376B53" w:rsidRDefault="00376B53" w:rsidP="0036191C">
      <w:pPr>
        <w:ind w:firstLine="432"/>
      </w:pPr>
      <w:r>
        <w:t>Ray,</w:t>
      </w:r>
    </w:p>
    <w:p w:rsidR="00376B53" w:rsidRDefault="00376B53" w:rsidP="0036191C">
      <w:pPr>
        <w:ind w:firstLine="432"/>
      </w:pPr>
    </w:p>
    <w:p w:rsidR="00376B53" w:rsidRDefault="00376B53" w:rsidP="0036191C">
      <w:pPr>
        <w:ind w:firstLine="432"/>
      </w:pPr>
      <w:r>
        <w:t>Sorry to hear about your dad. I read Exekiel 24-28 last night before getting your email about chapter 24 today. I did get confirmation on it as well.</w:t>
      </w:r>
    </w:p>
    <w:p w:rsidR="00376B53" w:rsidRDefault="00376B53" w:rsidP="0036191C">
      <w:pPr>
        <w:ind w:firstLine="432"/>
      </w:pPr>
    </w:p>
    <w:p w:rsidR="00376B53" w:rsidRDefault="00376B53" w:rsidP="0036191C">
      <w:pPr>
        <w:ind w:firstLine="432"/>
      </w:pPr>
      <w:r>
        <w:t>Stay blessed,</w:t>
      </w:r>
    </w:p>
    <w:p w:rsidR="00376B53" w:rsidRDefault="00376B53" w:rsidP="0036191C">
      <w:pPr>
        <w:ind w:firstLine="432"/>
      </w:pPr>
      <w:r>
        <w:t>Aaron</w:t>
      </w:r>
    </w:p>
    <w:p w:rsidR="00376B53" w:rsidRDefault="00376B53" w:rsidP="0036191C">
      <w:pPr>
        <w:ind w:firstLine="432"/>
      </w:pPr>
    </w:p>
    <w:p w:rsidR="00376B53" w:rsidRDefault="00376B53" w:rsidP="0036191C">
      <w:pPr>
        <w:ind w:firstLine="432"/>
      </w:pPr>
      <w:r>
        <w:t>*********************</w:t>
      </w:r>
    </w:p>
    <w:p w:rsidR="00376B53" w:rsidRDefault="00376B53" w:rsidP="0036191C">
      <w:pPr>
        <w:ind w:firstLine="432"/>
      </w:pPr>
    </w:p>
    <w:p w:rsidR="00376B53" w:rsidRDefault="00376B53" w:rsidP="0036191C">
      <w:pPr>
        <w:ind w:firstLine="432"/>
      </w:pPr>
      <w:r>
        <w:t>Hi Ray</w:t>
      </w:r>
    </w:p>
    <w:p w:rsidR="00376B53" w:rsidRDefault="00376B53" w:rsidP="0036191C">
      <w:pPr>
        <w:ind w:firstLine="432"/>
      </w:pPr>
    </w:p>
    <w:p w:rsidR="00376B53" w:rsidRDefault="00376B53" w:rsidP="0036191C">
      <w:pPr>
        <w:ind w:firstLine="432"/>
      </w:pPr>
      <w:r>
        <w:t>Today I 've read your Ezekiel 24 prophecy at work. but at night time when I open my chinese bible and ready to read, and it open to Ezekiel 24 I admit I'm abit shock too, so I email u The Lord must really have some implication for this chapter. The Lord is with u always</w:t>
      </w:r>
    </w:p>
    <w:p w:rsidR="00376B53" w:rsidRDefault="00376B53" w:rsidP="0036191C">
      <w:pPr>
        <w:ind w:firstLine="432"/>
      </w:pPr>
    </w:p>
    <w:p w:rsidR="00376B53" w:rsidRDefault="00376B53" w:rsidP="0036191C">
      <w:pPr>
        <w:ind w:firstLine="432"/>
      </w:pPr>
      <w:smartTag w:uri="urn:schemas-microsoft-com:office:smarttags" w:element="City">
        <w:smartTag w:uri="urn:schemas-microsoft-com:office:smarttags" w:element="place">
          <w:r>
            <w:t>Adrian</w:t>
          </w:r>
        </w:smartTag>
      </w:smartTag>
      <w:r>
        <w:t xml:space="preserve">  </w:t>
      </w:r>
    </w:p>
    <w:p w:rsidR="00376B53" w:rsidRDefault="00376B53" w:rsidP="0036191C">
      <w:pPr>
        <w:ind w:firstLine="432"/>
      </w:pPr>
    </w:p>
    <w:p w:rsidR="00376B53" w:rsidRDefault="00376B53" w:rsidP="00B214DF">
      <w:pPr>
        <w:ind w:left="576" w:hanging="576"/>
        <w:rPr>
          <w:b/>
        </w:rPr>
      </w:pPr>
      <w:r>
        <w:rPr>
          <w:b/>
        </w:rPr>
        <w:t>1181. Vision given to Raymond Aguilera on 16 July 1998 at 5:30 PM.</w:t>
      </w:r>
    </w:p>
    <w:p w:rsidR="00376B53" w:rsidRDefault="00376B53" w:rsidP="0036191C">
      <w:pPr>
        <w:ind w:firstLine="432"/>
      </w:pPr>
    </w:p>
    <w:p w:rsidR="00376B53" w:rsidRDefault="00376B53" w:rsidP="00B214DF">
      <w:pPr>
        <w:ind w:firstLine="432"/>
      </w:pPr>
      <w:r>
        <w:t>The Lord gave me a vision of the ground and all I could see was dirt. As I looked at the ground, eyes and a face formed on the surface of the ground and it looked up. Then the Lord gave me a vision of a small rabbit moving on the ground. Then this ground face opened up an</w:t>
      </w:r>
      <w:r w:rsidR="00B214DF">
        <w:t xml:space="preserve">d swallowed the rabbit. (over) </w:t>
      </w:r>
    </w:p>
    <w:p w:rsidR="00376B53" w:rsidRDefault="00376B53" w:rsidP="0036191C">
      <w:pPr>
        <w:ind w:firstLine="432"/>
      </w:pPr>
    </w:p>
    <w:p w:rsidR="00376B53" w:rsidRDefault="00376B53" w:rsidP="00B214DF">
      <w:pPr>
        <w:ind w:left="576" w:hanging="576"/>
        <w:rPr>
          <w:b/>
        </w:rPr>
      </w:pPr>
      <w:r>
        <w:rPr>
          <w:b/>
        </w:rPr>
        <w:t>1182. Vision given to Raymond Aguilera on 16 July at 6:30 PM.</w:t>
      </w:r>
    </w:p>
    <w:p w:rsidR="00376B53" w:rsidRDefault="00376B53" w:rsidP="0036191C">
      <w:pPr>
        <w:ind w:firstLine="432"/>
      </w:pPr>
    </w:p>
    <w:p w:rsidR="00376B53" w:rsidRDefault="00376B53" w:rsidP="0036191C">
      <w:pPr>
        <w:ind w:firstLine="432"/>
      </w:pPr>
      <w:r>
        <w:lastRenderedPageBreak/>
        <w:t xml:space="preserve">The Lord gave me a vision of a spider moving through a crack in the ground and it captured an injured moth that was laying outside of it’s hole. It wrapped it’s legs around the moth and brought inside of it’s hole. (over) </w:t>
      </w:r>
    </w:p>
    <w:p w:rsidR="00376B53" w:rsidRDefault="00376B53" w:rsidP="0036191C">
      <w:pPr>
        <w:ind w:firstLine="432"/>
        <w:rPr>
          <w:b/>
        </w:rPr>
      </w:pPr>
      <w:r>
        <w:t xml:space="preserve"> </w:t>
      </w:r>
    </w:p>
    <w:p w:rsidR="00376B53" w:rsidRDefault="00376B53" w:rsidP="00B214DF">
      <w:pPr>
        <w:ind w:left="576" w:hanging="576"/>
        <w:rPr>
          <w:b/>
        </w:rPr>
      </w:pPr>
      <w:r>
        <w:rPr>
          <w:b/>
        </w:rPr>
        <w:t>1183. Vision given to Raymond Aguilera on  15 July 1998 at 2 PM.</w:t>
      </w:r>
    </w:p>
    <w:p w:rsidR="00376B53" w:rsidRDefault="00376B53" w:rsidP="0036191C">
      <w:pPr>
        <w:ind w:firstLine="432"/>
      </w:pPr>
    </w:p>
    <w:p w:rsidR="00376B53" w:rsidRDefault="00376B53" w:rsidP="0036191C">
      <w:pPr>
        <w:ind w:firstLine="432"/>
      </w:pPr>
      <w:r>
        <w:t>The Lord gave me a vision of a serpent which had fangs and teeth.  This serpent had a fish in it’s mouth.  The teeth were around the middle of a fish.  Then I saw the fish move and wiggle and wiggle until it escaped from the serpent’s mouth. (over)</w:t>
      </w:r>
    </w:p>
    <w:p w:rsidR="00376B53" w:rsidRDefault="00376B53" w:rsidP="0036191C">
      <w:pPr>
        <w:ind w:firstLine="432"/>
        <w:rPr>
          <w:b/>
        </w:rPr>
      </w:pPr>
    </w:p>
    <w:p w:rsidR="00376B53" w:rsidRDefault="00376B53" w:rsidP="00B214DF">
      <w:pPr>
        <w:ind w:left="576" w:hanging="576"/>
        <w:rPr>
          <w:b/>
        </w:rPr>
      </w:pPr>
      <w:r>
        <w:rPr>
          <w:b/>
        </w:rPr>
        <w:t>1184. Occurrence and Vision given to Raymond Aguilera on 27 July 1998 at 8:00 AM.</w:t>
      </w:r>
    </w:p>
    <w:p w:rsidR="00376B53" w:rsidRDefault="00376B53" w:rsidP="0036191C">
      <w:pPr>
        <w:ind w:firstLine="432"/>
      </w:pPr>
    </w:p>
    <w:p w:rsidR="00376B53" w:rsidRDefault="00376B53" w:rsidP="0036191C">
      <w:pPr>
        <w:ind w:firstLine="432"/>
      </w:pPr>
      <w:r>
        <w:t>I was in a deep sound sleep and dreaming, when the Lord awoke me.  He said, “</w:t>
      </w:r>
      <w:smartTag w:uri="urn:schemas-microsoft-com:office:smarttags" w:element="place">
        <w:smartTag w:uri="urn:schemas-microsoft-com:office:smarttags" w:element="City">
          <w:r>
            <w:t>Como</w:t>
          </w:r>
        </w:smartTag>
      </w:smartTag>
      <w:r>
        <w:t xml:space="preserve"> le va?”, (how is it going?). </w:t>
      </w:r>
    </w:p>
    <w:p w:rsidR="00376B53" w:rsidRDefault="00376B53" w:rsidP="0036191C">
      <w:pPr>
        <w:ind w:firstLine="432"/>
      </w:pPr>
      <w:r>
        <w:t xml:space="preserve">I asked the Lord, “Why have You awakened me?”  </w:t>
      </w:r>
    </w:p>
    <w:p w:rsidR="00376B53" w:rsidRDefault="00376B53" w:rsidP="0036191C">
      <w:pPr>
        <w:ind w:firstLine="432"/>
      </w:pPr>
    </w:p>
    <w:p w:rsidR="00376B53" w:rsidRDefault="0036465D" w:rsidP="00B214DF">
      <w:r w:rsidRPr="0036465D">
        <w:rPr>
          <w:b/>
        </w:rPr>
        <w:t>Vision:</w:t>
      </w:r>
    </w:p>
    <w:p w:rsidR="00376B53" w:rsidRDefault="00376B53" w:rsidP="0036191C">
      <w:pPr>
        <w:ind w:firstLine="432"/>
      </w:pPr>
      <w:r>
        <w:t>And He gave me a vision of an owl which had a beak that looked like a ram’s horn or a goat’s horn.  (over)</w:t>
      </w:r>
    </w:p>
    <w:p w:rsidR="00376B53" w:rsidRDefault="00376B53" w:rsidP="0036191C">
      <w:pPr>
        <w:ind w:firstLine="432"/>
      </w:pPr>
      <w:r>
        <w:t xml:space="preserve">Then I said to myself since I have His attention, I’ll asked Him a few more things.  </w:t>
      </w:r>
    </w:p>
    <w:p w:rsidR="00376B53" w:rsidRDefault="00376B53" w:rsidP="0036191C">
      <w:pPr>
        <w:ind w:firstLine="432"/>
      </w:pPr>
      <w:r>
        <w:t xml:space="preserve">I said to Him, “Look at my wrists, they hurt; where are all the things that you said and promised me, where is my new wife, and my father is still sick?”  </w:t>
      </w:r>
    </w:p>
    <w:p w:rsidR="00376B53" w:rsidRDefault="00376B53" w:rsidP="0036191C">
      <w:pPr>
        <w:ind w:firstLine="432"/>
      </w:pPr>
    </w:p>
    <w:p w:rsidR="00376B53" w:rsidRDefault="0036465D" w:rsidP="00B214DF">
      <w:r w:rsidRPr="0036465D">
        <w:rPr>
          <w:b/>
        </w:rPr>
        <w:t>Vision:</w:t>
      </w:r>
    </w:p>
    <w:p w:rsidR="00376B53" w:rsidRDefault="00376B53" w:rsidP="0036191C">
      <w:pPr>
        <w:ind w:firstLine="432"/>
      </w:pPr>
      <w:r>
        <w:t xml:space="preserve">Then He gave me a vision of this large diamond in-between His two Fingers.  I could see that it had a tint of blue and it was as large as a communion host, and about ¼ inch thick.  It was round, shiny, sparkly, and beautiful. </w:t>
      </w:r>
    </w:p>
    <w:p w:rsidR="00376B53" w:rsidRDefault="00376B53" w:rsidP="0036191C">
      <w:pPr>
        <w:ind w:firstLine="432"/>
      </w:pPr>
      <w:r>
        <w:t xml:space="preserve">Some times I do not understand the Lord, for I have never liked diamonds or things like that.  I guess this would be something great if you were into that sort of thing.  Then I thought again about my parents, my finances, my hurt body, and all things I have missed out over the years.  When then I remembered my conversation I had with the Lord years ago.  I had told Him that all I wanted was Him, and it is still true today.  This memory gave me peace, because those other things are not important - not really!  I still cannot believe I have followed the Lord through all the ups and downs for almost ten years now. </w:t>
      </w:r>
    </w:p>
    <w:p w:rsidR="00376B53" w:rsidRDefault="00376B53" w:rsidP="0036191C">
      <w:pPr>
        <w:ind w:firstLine="432"/>
      </w:pPr>
      <w:r>
        <w:t>This is just unbelievable to me. (over)</w:t>
      </w:r>
    </w:p>
    <w:p w:rsidR="00376B53" w:rsidRDefault="00376B53" w:rsidP="0036191C">
      <w:pPr>
        <w:ind w:firstLine="432"/>
        <w:rPr>
          <w:b/>
        </w:rPr>
      </w:pPr>
    </w:p>
    <w:p w:rsidR="00376B53" w:rsidRDefault="00376B53" w:rsidP="00B214DF">
      <w:pPr>
        <w:ind w:left="576" w:hanging="576"/>
        <w:rPr>
          <w:b/>
        </w:rPr>
      </w:pPr>
      <w:r>
        <w:rPr>
          <w:b/>
        </w:rPr>
        <w:t>1185. Occurrence given to Raymond Aguilera on 29 July 1998 at 8:15 AM.</w:t>
      </w:r>
    </w:p>
    <w:p w:rsidR="00376B53" w:rsidRDefault="00376B53" w:rsidP="0036191C">
      <w:pPr>
        <w:ind w:firstLine="432"/>
      </w:pPr>
    </w:p>
    <w:p w:rsidR="00376B53" w:rsidRDefault="00376B53" w:rsidP="0036191C">
      <w:pPr>
        <w:ind w:firstLine="432"/>
      </w:pPr>
      <w:r>
        <w:t xml:space="preserve">The Lord brought it to my attention, that He was the One who led me to watch the television programs, ‘Politically Incorrect with Bill Maher’, and ‘The Jerry Springer Show’.  When I first began to watch this ‘Politically Incorrect’ show, I thought some of the comments people made were interesting, but the more and more I watched; the program began to show me how far people have walked away from God.  Bill Maher’s attitude seemed angry and anti-Christian when the topic of the Bible or Christian values were mentioned, but at </w:t>
      </w:r>
      <w:r>
        <w:lastRenderedPageBreak/>
        <w:t xml:space="preserve">the same time he tried to sound like he was a righteous man.  It was interesting, but it hurt.  </w:t>
      </w:r>
    </w:p>
    <w:p w:rsidR="00376B53" w:rsidRDefault="00376B53" w:rsidP="0036191C">
      <w:pPr>
        <w:ind w:firstLine="432"/>
      </w:pPr>
      <w:r>
        <w:t xml:space="preserve">A few months ago I stumbled on this Jerry Springer show.  When I watched it the first time it frightened me.  It made me want to weep to see people fighting on the television before my eyes.  That first night I could not sleep thinking about it.  Seeing this daughter and mother-in-law physically fight on television.  Then months later, I saw it three or four times again.  </w:t>
      </w:r>
    </w:p>
    <w:p w:rsidR="00376B53" w:rsidRDefault="00376B53" w:rsidP="0036191C">
      <w:pPr>
        <w:ind w:firstLine="432"/>
      </w:pPr>
      <w:r>
        <w:t xml:space="preserve">Then I began to wonder and I asked myself, “Why am I watching this stupid show with people fighting and hitting each other, with all kinds of obscene subjects, and with the audience cheering them on?”  </w:t>
      </w:r>
    </w:p>
    <w:p w:rsidR="00376B53" w:rsidRDefault="00376B53" w:rsidP="0036191C">
      <w:pPr>
        <w:ind w:firstLine="432"/>
      </w:pPr>
      <w:r>
        <w:t>Then this morning the Lord said, “I led you to watch these shows.  I wanted to show you how far this country has gone away from God.  How  bad is made to look good and how people will cheer it, crave it, desire it, and idolize it.  These two shows are only EXAMPLES of the reason for the wrath of God.  These are just two programs that show you how the world is changing.  How sin has spread around the world through television.”</w:t>
      </w:r>
    </w:p>
    <w:p w:rsidR="00376B53" w:rsidRDefault="00376B53" w:rsidP="0036191C">
      <w:pPr>
        <w:ind w:firstLine="432"/>
      </w:pPr>
      <w:r>
        <w:t>I was hurt to see these things because it brought into sharp focus what we have become or are becoming and the SIN that it is in the Eyes of the Lord.  (over)</w:t>
      </w:r>
    </w:p>
    <w:p w:rsidR="00376B53" w:rsidRDefault="00376B53" w:rsidP="0036191C">
      <w:pPr>
        <w:ind w:firstLine="432"/>
      </w:pPr>
    </w:p>
    <w:p w:rsidR="00376B53" w:rsidRDefault="00376B53" w:rsidP="00B214DF">
      <w:pPr>
        <w:ind w:left="576" w:hanging="576"/>
        <w:rPr>
          <w:b/>
        </w:rPr>
      </w:pPr>
      <w:r>
        <w:rPr>
          <w:b/>
        </w:rPr>
        <w:t>1186. Prophecy given to Raymond Aguilera on 6 August 1998 at 8:30 AM.</w:t>
      </w:r>
    </w:p>
    <w:p w:rsidR="00376B53" w:rsidRDefault="00376B53" w:rsidP="0036191C">
      <w:pPr>
        <w:ind w:firstLine="432"/>
      </w:pPr>
    </w:p>
    <w:p w:rsidR="00376B53" w:rsidRDefault="00376B53" w:rsidP="0036191C">
      <w:pPr>
        <w:ind w:firstLine="432"/>
      </w:pPr>
      <w:r>
        <w:t xml:space="preserve">I had a Word from the Lord describing the advertising of the prophecies. </w:t>
      </w:r>
    </w:p>
    <w:p w:rsidR="00376B53" w:rsidRDefault="00376B53" w:rsidP="0036191C">
      <w:pPr>
        <w:ind w:firstLine="432"/>
      </w:pPr>
      <w:r>
        <w:t xml:space="preserve">The Lord said, "The Prophecies are like Salmon swimming up stream to spawn, fighting the obstacles and the elements of the earth, and of the world. But once they reach their destination and they spawn;  they produce hundred, two hundred, three hundred fold. And the movement of the Salmon are the Christians, the believers, who push, who help, who advertise the Prophecies as they fight the world to reach their spawning grounds." (over) </w:t>
      </w:r>
    </w:p>
    <w:p w:rsidR="00376B53" w:rsidRDefault="00376B53" w:rsidP="0036191C">
      <w:pPr>
        <w:ind w:firstLine="432"/>
        <w:rPr>
          <w:b/>
        </w:rPr>
      </w:pPr>
    </w:p>
    <w:p w:rsidR="00376B53" w:rsidRDefault="00376B53" w:rsidP="00B214DF">
      <w:pPr>
        <w:ind w:left="576" w:hanging="576"/>
        <w:rPr>
          <w:b/>
        </w:rPr>
      </w:pPr>
      <w:r>
        <w:rPr>
          <w:b/>
        </w:rPr>
        <w:t>1187. Occurrence given to Raymond Aguilera on 6 August 1998.</w:t>
      </w:r>
    </w:p>
    <w:p w:rsidR="00376B53" w:rsidRDefault="00376B53" w:rsidP="0036191C">
      <w:pPr>
        <w:ind w:firstLine="432"/>
      </w:pPr>
      <w:r>
        <w:t xml:space="preserve">                        </w:t>
      </w:r>
    </w:p>
    <w:p w:rsidR="00376B53" w:rsidRDefault="00376B53" w:rsidP="0036191C">
      <w:pPr>
        <w:ind w:firstLine="432"/>
      </w:pPr>
      <w:r>
        <w:t>Hello Brothers and Sisters,</w:t>
      </w:r>
    </w:p>
    <w:p w:rsidR="00376B53" w:rsidRDefault="00376B53" w:rsidP="0036191C">
      <w:pPr>
        <w:ind w:firstLine="432"/>
      </w:pPr>
    </w:p>
    <w:p w:rsidR="00376B53" w:rsidRDefault="00376B53" w:rsidP="0036191C">
      <w:pPr>
        <w:ind w:firstLine="432"/>
      </w:pPr>
      <w:r>
        <w:t xml:space="preserve">Sometimes I sense, and I get e-mail from people who think all I do is sit at my computer and think-up all these prophecies.   If they only knew the reality of the spiritual world and how close we are to the end of this planet.  Then there are the charismatic Christians who think they know it all, and do not waste anytime in telling you so.  Some of you know, but most of you do not have the foggiest idea of spiritual warfare directly with Satan’s devils.  </w:t>
      </w:r>
    </w:p>
    <w:p w:rsidR="00376B53" w:rsidRDefault="00376B53" w:rsidP="0036191C">
      <w:pPr>
        <w:ind w:firstLine="432"/>
      </w:pPr>
      <w:r>
        <w:t xml:space="preserve">Most the time Satan is hitting me down to nothing; where I do not know what to do, and backs me up against the wall to certain areas of this world.  There are times like last night after I uploaded the min-Prophecy Book and Press Release.  I felt like my heart was going to explode, and I was going to die, when I went to bed.  I prayed and I prayed to Christ to help me with tears in my eyes until I prayed myself to sleep; hoping I would awaken in the morning.  Then the </w:t>
      </w:r>
      <w:r>
        <w:lastRenderedPageBreak/>
        <w:t>fighting begins all over again the next day.  This Prophecy ministry is no fun at all!  There have been times I had no money for food or money to pay my bills.  Then Satan hits my body, where it feels like he placed me in this metal can and he begins to hit the sides until you feel like you are going crazy.  Then there are the times when you feel like you were in a kick boxing fight where you had your feet and hands tied, and you hurt all over the next day.  I see so many people trying their best to be a prophet and seeking that position in the Body of Christ.  Well, all I can say is, “If the Lord does not choose you; you are wasting yours and everyone else’s time.  You cannot learn this in prophet school!”</w:t>
      </w:r>
    </w:p>
    <w:p w:rsidR="00376B53" w:rsidRDefault="00376B53" w:rsidP="0036191C">
      <w:pPr>
        <w:ind w:firstLine="432"/>
      </w:pPr>
      <w:r>
        <w:t xml:space="preserve">I got three telephone messages from Mark Gabrielson yesterday seeking prayer.  He did not sound to good in the tape recording.  Mark Gabrielson is hosting the Alaskan mirror prophecy web site.  He had planned to visit me next week, but the spiritual warfare has increased so much he call me from Washington State thinking over his decision if he should visit me or not.  He mentioned he might turn around and go back home.  I still do not know if he is going to turn around and fly back to </w:t>
      </w:r>
      <w:smartTag w:uri="urn:schemas-microsoft-com:office:smarttags" w:element="State">
        <w:smartTag w:uri="urn:schemas-microsoft-com:office:smarttags" w:element="place">
          <w:r>
            <w:t>Alaska</w:t>
          </w:r>
        </w:smartTag>
      </w:smartTag>
      <w:r>
        <w:t xml:space="preserve">.  He is half way here already.  Then there is Bill Stoneham, who is sitting up the Australian prophecy web site, he called me last week also with almost the same problem, SPIRITUAL WARFARE!  They are beginning to get a taste of the reality of carrying that cross. </w:t>
      </w:r>
    </w:p>
    <w:p w:rsidR="00376B53" w:rsidRDefault="00376B53" w:rsidP="0036191C">
      <w:pPr>
        <w:ind w:firstLine="432"/>
      </w:pPr>
    </w:p>
    <w:p w:rsidR="00376B53" w:rsidRPr="00B214DF" w:rsidRDefault="00376B53" w:rsidP="00B214DF">
      <w:pPr>
        <w:rPr>
          <w:b/>
        </w:rPr>
      </w:pPr>
      <w:r w:rsidRPr="00B214DF">
        <w:rPr>
          <w:b/>
        </w:rPr>
        <w:t>Remember what the Bible says:</w:t>
      </w:r>
    </w:p>
    <w:p w:rsidR="00376B53" w:rsidRDefault="00376B53" w:rsidP="0036191C">
      <w:pPr>
        <w:ind w:firstLine="432"/>
      </w:pPr>
    </w:p>
    <w:p w:rsidR="00376B53" w:rsidRDefault="00376B53" w:rsidP="00B214DF">
      <w:r>
        <w:rPr>
          <w:b/>
        </w:rPr>
        <w:t>Mat 10:37</w:t>
      </w:r>
      <w:r>
        <w:t xml:space="preserve">  "Anyone who loves his father or mother more than me is not worthy of me; anyone who loves his son or daughter more than me is not worthy of me; </w:t>
      </w:r>
    </w:p>
    <w:p w:rsidR="00376B53" w:rsidRDefault="00376B53" w:rsidP="00B214DF">
      <w:r>
        <w:rPr>
          <w:b/>
        </w:rPr>
        <w:t>Mat 10:38</w:t>
      </w:r>
      <w:r>
        <w:t xml:space="preserve">  and anyone who does not take his cross and follow me is not worthy of me.</w:t>
      </w:r>
    </w:p>
    <w:p w:rsidR="00376B53" w:rsidRDefault="00376B53" w:rsidP="00B214DF">
      <w:r>
        <w:rPr>
          <w:b/>
        </w:rPr>
        <w:t>Mat 16:24</w:t>
      </w:r>
      <w:r>
        <w:t xml:space="preserve">  Then Jesus said to his disciples, "If anyone would come after me, he must deny himself and take up his cross and follow me.</w:t>
      </w:r>
    </w:p>
    <w:p w:rsidR="00376B53" w:rsidRDefault="00376B53" w:rsidP="00B214DF">
      <w:r>
        <w:rPr>
          <w:b/>
        </w:rPr>
        <w:t>Mat 16:25</w:t>
      </w:r>
      <w:r>
        <w:t xml:space="preserve">  For whoever wants to save his life will lose it, but whoever loses his life for me will find it.</w:t>
      </w:r>
    </w:p>
    <w:p w:rsidR="00376B53" w:rsidRDefault="00376B53" w:rsidP="00B214DF">
      <w:r>
        <w:rPr>
          <w:b/>
        </w:rPr>
        <w:t>Mat 16:26</w:t>
      </w:r>
      <w:r>
        <w:t xml:space="preserve">  What good will it be for a man if he gains the whole world, yet forfeits his soul? Or what can a man give in exchange for his soul?</w:t>
      </w:r>
    </w:p>
    <w:p w:rsidR="00376B53" w:rsidRDefault="00376B53" w:rsidP="0036191C">
      <w:pPr>
        <w:ind w:firstLine="432"/>
      </w:pPr>
    </w:p>
    <w:p w:rsidR="00376B53" w:rsidRDefault="00376B53" w:rsidP="0036191C">
      <w:pPr>
        <w:ind w:firstLine="432"/>
      </w:pPr>
      <w:r>
        <w:t>What is so sad and true most people will not carry their cross, but they do want those blessing and are the first in line to ask for them!  Life is sure crazy!  God bless you all.</w:t>
      </w:r>
    </w:p>
    <w:p w:rsidR="00376B53" w:rsidRDefault="00376B53" w:rsidP="0036191C">
      <w:pPr>
        <w:ind w:firstLine="432"/>
      </w:pPr>
    </w:p>
    <w:p w:rsidR="00376B53" w:rsidRDefault="00376B53" w:rsidP="0036191C">
      <w:pPr>
        <w:ind w:firstLine="432"/>
      </w:pPr>
      <w:r>
        <w:t>yours in Christ,</w:t>
      </w:r>
    </w:p>
    <w:p w:rsidR="00376B53" w:rsidRDefault="00376B53" w:rsidP="0036191C">
      <w:pPr>
        <w:ind w:firstLine="432"/>
      </w:pPr>
      <w:r>
        <w:t>ray</w:t>
      </w:r>
    </w:p>
    <w:p w:rsidR="00376B53" w:rsidRDefault="00376B53" w:rsidP="0036191C">
      <w:pPr>
        <w:ind w:firstLine="432"/>
      </w:pPr>
    </w:p>
    <w:p w:rsidR="00376B53" w:rsidRDefault="00376B53" w:rsidP="0036191C">
      <w:pPr>
        <w:ind w:firstLine="432"/>
      </w:pPr>
      <w:r>
        <w:t>PS: please forgive my spelling and all, for I am upset right now!</w:t>
      </w:r>
    </w:p>
    <w:p w:rsidR="00376B53" w:rsidRDefault="00376B53" w:rsidP="0036191C">
      <w:pPr>
        <w:ind w:firstLine="432"/>
      </w:pPr>
    </w:p>
    <w:p w:rsidR="00376B53" w:rsidRDefault="00376B53" w:rsidP="0036191C">
      <w:pPr>
        <w:ind w:firstLine="432"/>
      </w:pPr>
      <w:r>
        <w:t>Here are two e-mails from our brothers Bill Stoneham and Mark Gabrielson carrying their crosses.</w:t>
      </w:r>
    </w:p>
    <w:p w:rsidR="00376B53" w:rsidRDefault="00376B53" w:rsidP="0036191C">
      <w:pPr>
        <w:ind w:firstLine="432"/>
      </w:pPr>
    </w:p>
    <w:p w:rsidR="00376B53" w:rsidRDefault="00376B53" w:rsidP="0036191C">
      <w:pPr>
        <w:ind w:firstLine="432"/>
      </w:pPr>
      <w:r>
        <w:t>Date: Wed, 05 Aug 1998 08:33:42 +1000</w:t>
      </w:r>
    </w:p>
    <w:p w:rsidR="00376B53" w:rsidRDefault="00376B53" w:rsidP="0036191C">
      <w:pPr>
        <w:ind w:firstLine="432"/>
      </w:pPr>
      <w:r>
        <w:t xml:space="preserve">From: William Stoneham </w:t>
      </w:r>
    </w:p>
    <w:p w:rsidR="00376B53" w:rsidRDefault="00376B53" w:rsidP="0036191C">
      <w:pPr>
        <w:ind w:firstLine="432"/>
      </w:pPr>
      <w:r>
        <w:t>Reply-To: ivc@acay.com.au</w:t>
      </w:r>
    </w:p>
    <w:p w:rsidR="00376B53" w:rsidRDefault="00376B53" w:rsidP="0036191C">
      <w:pPr>
        <w:ind w:firstLine="432"/>
      </w:pPr>
      <w:r>
        <w:t xml:space="preserve">To: Raymond Aguilera </w:t>
      </w:r>
    </w:p>
    <w:p w:rsidR="00376B53" w:rsidRDefault="00376B53" w:rsidP="0036191C">
      <w:pPr>
        <w:ind w:firstLine="432"/>
      </w:pPr>
      <w:r>
        <w:t>Subject: From Bill in OZ!</w:t>
      </w:r>
    </w:p>
    <w:p w:rsidR="00376B53" w:rsidRDefault="00376B53" w:rsidP="0036191C">
      <w:pPr>
        <w:ind w:firstLine="432"/>
      </w:pPr>
      <w:r>
        <w:lastRenderedPageBreak/>
        <w:t xml:space="preserve">              </w:t>
      </w:r>
    </w:p>
    <w:p w:rsidR="00376B53" w:rsidRDefault="00376B53" w:rsidP="0036191C">
      <w:pPr>
        <w:ind w:firstLine="432"/>
      </w:pPr>
      <w:r>
        <w:t>Hi Ray,</w:t>
      </w:r>
    </w:p>
    <w:p w:rsidR="00376B53" w:rsidRDefault="00376B53" w:rsidP="0036191C">
      <w:pPr>
        <w:ind w:firstLine="432"/>
      </w:pPr>
    </w:p>
    <w:p w:rsidR="00376B53" w:rsidRDefault="00376B53" w:rsidP="0036191C">
      <w:pPr>
        <w:ind w:firstLine="432"/>
      </w:pPr>
      <w:r>
        <w:t xml:space="preserve">While I was there, you prayed with me and some of the others ( Ron, Carl). </w:t>
      </w:r>
    </w:p>
    <w:p w:rsidR="00376B53" w:rsidRDefault="00376B53" w:rsidP="0036191C">
      <w:pPr>
        <w:ind w:firstLine="432"/>
      </w:pPr>
      <w:r>
        <w:t>You saw a light bulb and the bulb was loosing the outer glass area, as it was cracking up. Then another light bulb came in from the side and the 2 light bulbs came together at an angle. But the light never went out.</w:t>
      </w:r>
    </w:p>
    <w:p w:rsidR="00376B53" w:rsidRDefault="00376B53" w:rsidP="0036191C">
      <w:pPr>
        <w:ind w:firstLine="432"/>
      </w:pPr>
      <w:r>
        <w:t xml:space="preserve">Well, I feel like I am cracking up at this point in time. I don't know what is happening. Mark who is my friend from </w:t>
      </w:r>
      <w:smartTag w:uri="urn:schemas-microsoft-com:office:smarttags" w:element="country-region">
        <w:r>
          <w:t>South Africa</w:t>
        </w:r>
      </w:smartTag>
      <w:r>
        <w:t xml:space="preserve">, is keen to emigrate to </w:t>
      </w:r>
      <w:smartTag w:uri="urn:schemas-microsoft-com:office:smarttags" w:element="country-region">
        <w:r>
          <w:t>Australia</w:t>
        </w:r>
      </w:smartTag>
      <w:r>
        <w:t xml:space="preserve"> because of how bad the things are going in </w:t>
      </w:r>
      <w:smartTag w:uri="urn:schemas-microsoft-com:office:smarttags" w:element="country-region">
        <w:smartTag w:uri="urn:schemas-microsoft-com:office:smarttags" w:element="place">
          <w:r>
            <w:t>South Africa</w:t>
          </w:r>
        </w:smartTag>
      </w:smartTag>
      <w:r>
        <w:t>. He may be the other light bulb which comes in from the side.</w:t>
      </w:r>
    </w:p>
    <w:p w:rsidR="00376B53" w:rsidRDefault="00376B53" w:rsidP="0036191C">
      <w:pPr>
        <w:ind w:firstLine="432"/>
      </w:pPr>
      <w:r>
        <w:t>Anyway I hope you get the packages. I will pray for your family, and you and an air conditioner, as I feel this in my heart.I am still pushing for the WEB site here. There is only 1 guy who looks after the domain names, which is done on a volunteer basis, and it is a little slow.</w:t>
      </w:r>
    </w:p>
    <w:p w:rsidR="00376B53" w:rsidRDefault="00376B53" w:rsidP="0036191C">
      <w:pPr>
        <w:ind w:firstLine="432"/>
      </w:pPr>
    </w:p>
    <w:p w:rsidR="00376B53" w:rsidRDefault="00376B53" w:rsidP="0036191C">
      <w:pPr>
        <w:ind w:firstLine="432"/>
      </w:pPr>
      <w:r>
        <w:t>That all for now,</w:t>
      </w:r>
    </w:p>
    <w:p w:rsidR="00376B53" w:rsidRDefault="00376B53" w:rsidP="0036191C">
      <w:pPr>
        <w:ind w:firstLine="432"/>
      </w:pPr>
    </w:p>
    <w:p w:rsidR="00376B53" w:rsidRDefault="00376B53" w:rsidP="0036191C">
      <w:pPr>
        <w:ind w:firstLine="432"/>
      </w:pPr>
      <w:r>
        <w:t>Bill.</w:t>
      </w:r>
    </w:p>
    <w:p w:rsidR="00376B53" w:rsidRDefault="00376B53" w:rsidP="0036191C">
      <w:pPr>
        <w:ind w:firstLine="432"/>
      </w:pPr>
      <w:r>
        <w:t>*****************</w:t>
      </w:r>
    </w:p>
    <w:p w:rsidR="00376B53" w:rsidRDefault="00376B53" w:rsidP="0036191C">
      <w:pPr>
        <w:ind w:firstLine="432"/>
      </w:pPr>
      <w:r>
        <w:t>Subj: Warfare</w:t>
      </w:r>
    </w:p>
    <w:p w:rsidR="00376B53" w:rsidRDefault="00376B53" w:rsidP="0036191C">
      <w:pPr>
        <w:ind w:firstLine="432"/>
      </w:pPr>
      <w:r>
        <w:t>Date: 98-08-03 23:19:15 EDT</w:t>
      </w:r>
    </w:p>
    <w:p w:rsidR="00376B53" w:rsidRDefault="00376B53" w:rsidP="0036191C">
      <w:pPr>
        <w:ind w:firstLine="432"/>
      </w:pPr>
      <w:r>
        <w:t>From: gabriml@alaska.net (Mark Gabrielson)</w:t>
      </w:r>
    </w:p>
    <w:p w:rsidR="00376B53" w:rsidRDefault="00376B53" w:rsidP="0036191C">
      <w:pPr>
        <w:ind w:firstLine="432"/>
      </w:pPr>
      <w:r>
        <w:t>To: ReyAgu@AOL.com (Raymond Aguilera (E-mail))</w:t>
      </w:r>
    </w:p>
    <w:p w:rsidR="00376B53" w:rsidRDefault="00376B53" w:rsidP="0036191C">
      <w:pPr>
        <w:ind w:firstLine="432"/>
      </w:pPr>
    </w:p>
    <w:p w:rsidR="00376B53" w:rsidRDefault="00376B53" w:rsidP="0036191C">
      <w:pPr>
        <w:ind w:firstLine="432"/>
      </w:pPr>
      <w:r>
        <w:t>Ray,</w:t>
      </w:r>
    </w:p>
    <w:p w:rsidR="00376B53" w:rsidRDefault="00376B53" w:rsidP="0036191C">
      <w:pPr>
        <w:ind w:firstLine="432"/>
      </w:pPr>
    </w:p>
    <w:p w:rsidR="00376B53" w:rsidRDefault="00376B53" w:rsidP="0036191C">
      <w:pPr>
        <w:ind w:firstLine="432"/>
      </w:pPr>
      <w:r>
        <w:t>I'm experiencing my first real taste of warfare.  It isn't any fun.  The Lord has been pulling me through though.  Holding the cross gives you an idea where people's hearts are at.  Many cheered but many jeered.  I just pray to the Father that He will change their hearts.  Please keep me in prayer.</w:t>
      </w:r>
    </w:p>
    <w:p w:rsidR="00376B53" w:rsidRDefault="00376B53" w:rsidP="0036191C">
      <w:pPr>
        <w:ind w:firstLine="432"/>
      </w:pPr>
    </w:p>
    <w:p w:rsidR="00376B53" w:rsidRDefault="00376B53" w:rsidP="0036191C">
      <w:pPr>
        <w:ind w:firstLine="432"/>
      </w:pPr>
      <w:r>
        <w:t>God Bless You, Mark</w:t>
      </w:r>
    </w:p>
    <w:p w:rsidR="00376B53" w:rsidRDefault="00376B53" w:rsidP="0036191C">
      <w:pPr>
        <w:ind w:firstLine="432"/>
      </w:pPr>
    </w:p>
    <w:p w:rsidR="00376B53" w:rsidRDefault="00376B53" w:rsidP="0036191C">
      <w:pPr>
        <w:ind w:firstLine="432"/>
      </w:pPr>
      <w:r>
        <w:t>Grace and peace be multiplied to you in the knowledge of God and Jesus Christ our Lord  [2 Pet 1:2]</w:t>
      </w:r>
    </w:p>
    <w:p w:rsidR="00376B53" w:rsidRDefault="00376B53" w:rsidP="0036191C">
      <w:pPr>
        <w:ind w:firstLine="432"/>
      </w:pPr>
    </w:p>
    <w:p w:rsidR="00376B53" w:rsidRDefault="00376B53" w:rsidP="0036191C">
      <w:pPr>
        <w:ind w:firstLine="432"/>
      </w:pPr>
      <w:r>
        <w:t>----------------------------------------------------------</w:t>
      </w:r>
    </w:p>
    <w:p w:rsidR="00376B53" w:rsidRDefault="00376B53" w:rsidP="0036191C">
      <w:pPr>
        <w:ind w:firstLine="432"/>
      </w:pPr>
      <w:r>
        <w:t>gabriml@alaska.net                         Mark Gabrielson</w:t>
      </w:r>
    </w:p>
    <w:p w:rsidR="00376B53" w:rsidRDefault="00376B53" w:rsidP="0036191C">
      <w:pPr>
        <w:ind w:firstLine="432"/>
      </w:pPr>
      <w:r>
        <w:t xml:space="preserve">                                           </w:t>
      </w:r>
      <w:smartTag w:uri="urn:schemas-microsoft-com:office:smarttags" w:element="address">
        <w:smartTag w:uri="urn:schemas-microsoft-com:office:smarttags" w:element="Street">
          <w:r>
            <w:t>P.O. Box</w:t>
          </w:r>
        </w:smartTag>
        <w:r>
          <w:t xml:space="preserve"> 22864</w:t>
        </w:r>
      </w:smartTag>
    </w:p>
    <w:p w:rsidR="00376B53" w:rsidRPr="0024333A" w:rsidRDefault="00376B53" w:rsidP="0036191C">
      <w:pPr>
        <w:ind w:firstLine="432"/>
        <w:rPr>
          <w:lang w:val="fr-FR"/>
        </w:rPr>
      </w:pPr>
      <w:r w:rsidRPr="0024333A">
        <w:rPr>
          <w:lang w:val="fr-FR"/>
        </w:rPr>
        <w:t>http://www.alaska.net/~gabriml             Juneau, AK  99802-2864</w:t>
      </w:r>
    </w:p>
    <w:p w:rsidR="00376B53" w:rsidRPr="0024333A" w:rsidRDefault="00376B53" w:rsidP="0036191C">
      <w:pPr>
        <w:ind w:firstLine="432"/>
        <w:rPr>
          <w:lang w:val="fr-FR"/>
        </w:rPr>
      </w:pPr>
    </w:p>
    <w:p w:rsidR="00376B53" w:rsidRDefault="00376B53" w:rsidP="00B214DF">
      <w:pPr>
        <w:ind w:left="576" w:hanging="576"/>
        <w:rPr>
          <w:b/>
        </w:rPr>
      </w:pPr>
      <w:r>
        <w:rPr>
          <w:b/>
        </w:rPr>
        <w:t>1188. Vision given to Raymond Aguilera on 6 August 1998 at 8:00 PM</w:t>
      </w:r>
    </w:p>
    <w:p w:rsidR="00376B53" w:rsidRDefault="00376B53" w:rsidP="0036191C">
      <w:pPr>
        <w:ind w:firstLine="432"/>
      </w:pPr>
    </w:p>
    <w:p w:rsidR="00376B53" w:rsidRDefault="00376B53" w:rsidP="0036191C">
      <w:pPr>
        <w:ind w:firstLine="432"/>
      </w:pPr>
      <w:r>
        <w:t xml:space="preserve">The Lord gave me a vision of a satellite.  Then the Lord said that the satellite would be a sign in the sky. </w:t>
      </w:r>
    </w:p>
    <w:p w:rsidR="00376B53" w:rsidRDefault="00376B53" w:rsidP="0036191C">
      <w:pPr>
        <w:ind w:firstLine="432"/>
      </w:pPr>
    </w:p>
    <w:p w:rsidR="00376B53" w:rsidRDefault="0036465D" w:rsidP="00B214DF">
      <w:r w:rsidRPr="0036465D">
        <w:rPr>
          <w:b/>
        </w:rPr>
        <w:t>Vision:</w:t>
      </w:r>
    </w:p>
    <w:p w:rsidR="00376B53" w:rsidRDefault="00376B53" w:rsidP="00B214DF">
      <w:pPr>
        <w:ind w:firstLine="432"/>
      </w:pPr>
      <w:r>
        <w:t>Then I saw this same satellite, but it had branched out and it had six other satellites extending from it.  It reminded me of a insect for it had three sate</w:t>
      </w:r>
      <w:r w:rsidR="00B214DF">
        <w:t xml:space="preserve">llites attached on each side.  </w:t>
      </w:r>
    </w:p>
    <w:p w:rsidR="00376B53" w:rsidRDefault="00376B53" w:rsidP="0036191C">
      <w:pPr>
        <w:ind w:firstLine="432"/>
      </w:pPr>
    </w:p>
    <w:p w:rsidR="00376B53" w:rsidRDefault="00376B53" w:rsidP="00B214DF">
      <w:pPr>
        <w:ind w:left="576" w:hanging="576"/>
        <w:rPr>
          <w:b/>
        </w:rPr>
      </w:pPr>
      <w:r>
        <w:rPr>
          <w:b/>
        </w:rPr>
        <w:lastRenderedPageBreak/>
        <w:t xml:space="preserve">1189. Vision given to Raymond Aguilera on 7 August 1998 at 1:30 AM. </w:t>
      </w:r>
    </w:p>
    <w:p w:rsidR="00376B53" w:rsidRDefault="00376B53" w:rsidP="0036191C">
      <w:pPr>
        <w:ind w:firstLine="432"/>
      </w:pPr>
    </w:p>
    <w:p w:rsidR="00376B53" w:rsidRDefault="00376B53" w:rsidP="0036191C">
      <w:pPr>
        <w:ind w:firstLine="432"/>
      </w:pPr>
      <w:r>
        <w:t xml:space="preserve">The Lord gave me a vision of a locus.  Then He said, “Locus are going to invade farms and eat the food of man.” </w:t>
      </w:r>
    </w:p>
    <w:p w:rsidR="00376B53" w:rsidRDefault="00376B53" w:rsidP="0036191C">
      <w:pPr>
        <w:ind w:firstLine="432"/>
      </w:pPr>
    </w:p>
    <w:p w:rsidR="00376B53" w:rsidRDefault="00376B53" w:rsidP="00B214DF">
      <w:pPr>
        <w:ind w:left="576" w:hanging="576"/>
        <w:rPr>
          <w:b/>
        </w:rPr>
      </w:pPr>
      <w:r>
        <w:rPr>
          <w:b/>
        </w:rPr>
        <w:t>1190. Prophecy given to Raymond Aguilera on 16 August 1998 at 8:30 AM.</w:t>
      </w:r>
    </w:p>
    <w:p w:rsidR="00376B53" w:rsidRDefault="00376B53" w:rsidP="0036191C">
      <w:pPr>
        <w:ind w:firstLine="432"/>
      </w:pPr>
    </w:p>
    <w:p w:rsidR="00376B53" w:rsidRDefault="00376B53" w:rsidP="0036191C">
      <w:pPr>
        <w:ind w:firstLine="432"/>
      </w:pPr>
      <w:r>
        <w:t xml:space="preserve">In rely to Bill Stoneham request for prayer about </w:t>
      </w:r>
      <w:smartTag w:uri="urn:schemas-microsoft-com:office:smarttags" w:element="country-region">
        <w:smartTag w:uri="urn:schemas-microsoft-com:office:smarttags" w:element="place">
          <w:r>
            <w:t>Australia</w:t>
          </w:r>
        </w:smartTag>
      </w:smartTag>
      <w:r>
        <w:t xml:space="preserve">. The Lord said:  The powers that be will come from farther north than </w:t>
      </w:r>
      <w:smartTag w:uri="urn:schemas-microsoft-com:office:smarttags" w:element="country-region">
        <w:smartTag w:uri="urn:schemas-microsoft-com:office:smarttags" w:element="place">
          <w:r>
            <w:t>Indonesia</w:t>
          </w:r>
        </w:smartTag>
      </w:smartTag>
      <w:r>
        <w:t xml:space="preserve">.  (over) </w:t>
      </w:r>
    </w:p>
    <w:p w:rsidR="00376B53" w:rsidRDefault="00376B53" w:rsidP="0036191C">
      <w:pPr>
        <w:ind w:firstLine="432"/>
      </w:pPr>
      <w:r>
        <w:t>Then the Lord said:</w:t>
      </w:r>
    </w:p>
    <w:p w:rsidR="00376B53" w:rsidRDefault="00376B53" w:rsidP="0036191C">
      <w:pPr>
        <w:ind w:firstLine="432"/>
      </w:pPr>
      <w:r>
        <w:t xml:space="preserve">“Beware of the crooked cross!  For the crooked cross will dominate, will control what is righteous; what is of God.  Remember the </w:t>
      </w:r>
      <w:smartTag w:uri="urn:schemas-microsoft-com:office:smarttags" w:element="State">
        <w:smartTag w:uri="urn:schemas-microsoft-com:office:smarttags" w:element="place">
          <w:r>
            <w:t>Ark</w:t>
          </w:r>
        </w:smartTag>
      </w:smartTag>
      <w:r>
        <w:t xml:space="preserve"> will be placed at the appointed time.  Jump on </w:t>
      </w:r>
      <w:smartTag w:uri="urn:schemas-microsoft-com:office:smarttags" w:element="State">
        <w:smartTag w:uri="urn:schemas-microsoft-com:office:smarttags" w:element="place">
          <w:r>
            <w:t>Ark</w:t>
          </w:r>
        </w:smartTag>
      </w:smartTag>
      <w:r>
        <w:t xml:space="preserve"> if you want to save yourselves!  For the hour and the time is raptly approaching the beginning of the antichrist.  For the world has not seen terror; for the world has not seen violence; for the world has not seen evil until the antichrist takes over.  Remember these Truths and Righteous Words, the Words of Jehovah, the Words of Jesus Christ of </w:t>
      </w:r>
      <w:smartTag w:uri="urn:schemas-microsoft-com:office:smarttags" w:element="City">
        <w:smartTag w:uri="urn:schemas-microsoft-com:office:smarttags" w:element="place">
          <w:r>
            <w:t>Nazareth</w:t>
          </w:r>
        </w:smartTag>
      </w:smartTag>
      <w:r>
        <w:t xml:space="preserve">, the Words of the Holy Spirit!  </w:t>
      </w:r>
    </w:p>
    <w:p w:rsidR="00376B53" w:rsidRDefault="00376B53" w:rsidP="0036191C">
      <w:pPr>
        <w:ind w:firstLine="432"/>
      </w:pPr>
      <w:r>
        <w:t xml:space="preserve">For when the antichrist closes the trap will be the beginning of the end.  Remember the </w:t>
      </w:r>
      <w:smartTag w:uri="urn:schemas-microsoft-com:office:smarttags" w:element="State">
        <w:smartTag w:uri="urn:schemas-microsoft-com:office:smarttags" w:element="place">
          <w:r>
            <w:t>Ark</w:t>
          </w:r>
        </w:smartTag>
      </w:smartTag>
      <w:r>
        <w:t xml:space="preserve">, remember the antichrist, remember the Ten Virgins.  Remember the END IS BEFORE YOU - that the power and the vengeance of Satan will control; will liquidate; will dominate; will destroy the planet as you know it today.  The envelope will seal on the 6 of December in the year that will be revealed as the false prophet predicts and establishes his position in the world and the domain of the evil territorial spirit of Satan.  Remember My Words!  Place them in your heart for the false prophet has the key to the abbess and that key he wears around his neck hanging over his heart.”  </w:t>
      </w:r>
    </w:p>
    <w:p w:rsidR="00376B53" w:rsidRDefault="00376B53" w:rsidP="0036191C">
      <w:pPr>
        <w:ind w:firstLine="432"/>
      </w:pPr>
    </w:p>
    <w:p w:rsidR="00376B53" w:rsidRDefault="00376B53" w:rsidP="00B214DF">
      <w:r w:rsidRPr="00B214DF">
        <w:rPr>
          <w:b/>
        </w:rPr>
        <w:t>Spanish</w:t>
      </w:r>
      <w:r>
        <w:t>:</w:t>
      </w:r>
    </w:p>
    <w:p w:rsidR="00376B53" w:rsidRDefault="00376B53" w:rsidP="0036191C">
      <w:pPr>
        <w:ind w:firstLine="432"/>
      </w:pPr>
      <w:r>
        <w:t>I am, I am, I am, I am.  (Over)</w:t>
      </w:r>
    </w:p>
    <w:p w:rsidR="00376B53" w:rsidRDefault="00376B53" w:rsidP="0036191C">
      <w:pPr>
        <w:ind w:firstLine="432"/>
        <w:rPr>
          <w:b/>
        </w:rPr>
      </w:pPr>
    </w:p>
    <w:p w:rsidR="00376B53" w:rsidRDefault="00376B53" w:rsidP="00B214DF">
      <w:pPr>
        <w:ind w:left="576" w:hanging="576"/>
        <w:rPr>
          <w:b/>
        </w:rPr>
      </w:pPr>
      <w:r>
        <w:rPr>
          <w:b/>
        </w:rPr>
        <w:t>1191. Prophecy given to Raymond Aguilera on 18 August 1998 at 3:36 PM.</w:t>
      </w:r>
    </w:p>
    <w:p w:rsidR="00376B53" w:rsidRDefault="00376B53" w:rsidP="0036191C">
      <w:pPr>
        <w:ind w:firstLine="432"/>
      </w:pPr>
    </w:p>
    <w:p w:rsidR="00376B53" w:rsidRDefault="00376B53" w:rsidP="00B214DF">
      <w:r w:rsidRPr="00B214DF">
        <w:rPr>
          <w:b/>
        </w:rPr>
        <w:t xml:space="preserve">Note: </w:t>
      </w:r>
      <w:r>
        <w:t>This Prophecy was given to me when I was doing the sound files.  The Lord stopped me and gave me the following.</w:t>
      </w:r>
    </w:p>
    <w:p w:rsidR="00376B53" w:rsidRDefault="00376B53" w:rsidP="0036191C">
      <w:pPr>
        <w:ind w:firstLine="432"/>
      </w:pPr>
    </w:p>
    <w:p w:rsidR="00376B53" w:rsidRDefault="00376B53" w:rsidP="0036191C">
      <w:pPr>
        <w:ind w:firstLine="432"/>
      </w:pPr>
      <w:r>
        <w:t xml:space="preserve">(Non-understandable Tongues) </w:t>
      </w:r>
    </w:p>
    <w:p w:rsidR="00376B53" w:rsidRDefault="00376B53" w:rsidP="0036191C">
      <w:pPr>
        <w:ind w:firstLine="432"/>
      </w:pPr>
    </w:p>
    <w:p w:rsidR="00376B53" w:rsidRPr="00B214DF" w:rsidRDefault="00376B53" w:rsidP="00B214DF">
      <w:pPr>
        <w:rPr>
          <w:b/>
        </w:rPr>
      </w:pPr>
      <w:r w:rsidRPr="00B214DF">
        <w:rPr>
          <w:b/>
        </w:rPr>
        <w:t>Spanish:</w:t>
      </w:r>
    </w:p>
    <w:p w:rsidR="00376B53" w:rsidRDefault="00376B53" w:rsidP="0036191C">
      <w:pPr>
        <w:ind w:firstLine="432"/>
      </w:pPr>
      <w:r>
        <w:t>The meat is ready!  The meat is ready My sons and My daughters.  I, the God of Heaven, of the world, of all that is, and of all that is going to be, I tell you the Words of God, of Heaven, of the world, of all that there is, with the Force of the Holy Spirit, with the Force of My Son Jesus, with the Force of the Father.  It has arrived the meat that I told you about before, in years past.   My little face (I believe these are affectionate words in Spanish.), My little face, My little face.  Why?  Why?  Why?  (Not understandable Tongues.)  I tell you the Word of God.</w:t>
      </w:r>
    </w:p>
    <w:p w:rsidR="00376B53" w:rsidRDefault="00376B53" w:rsidP="0036191C">
      <w:pPr>
        <w:ind w:firstLine="432"/>
      </w:pPr>
    </w:p>
    <w:p w:rsidR="00376B53" w:rsidRPr="00B214DF" w:rsidRDefault="00376B53" w:rsidP="00B214DF">
      <w:pPr>
        <w:rPr>
          <w:b/>
        </w:rPr>
      </w:pPr>
      <w:r w:rsidRPr="00B214DF">
        <w:rPr>
          <w:b/>
        </w:rPr>
        <w:t>English:</w:t>
      </w:r>
    </w:p>
    <w:p w:rsidR="00376B53" w:rsidRDefault="00376B53" w:rsidP="0036191C">
      <w:pPr>
        <w:ind w:firstLine="432"/>
      </w:pPr>
      <w:r>
        <w:lastRenderedPageBreak/>
        <w:t xml:space="preserve">Listen to My Words My children.  I have just given you a message in Tongues.  If you believe you can decipher it, if you believe you are in touch with your God - interpret and release the Words.  For the Words I have just given you in Tongues will release the enter most secrets of the events that are about to pass.  The things of God are Forceful, are straight to the point, are righteous, are clean, are truthful.  Most of you heard the words of President Clinton.  Most of the nation does not care!  </w:t>
      </w:r>
    </w:p>
    <w:p w:rsidR="00376B53" w:rsidRDefault="00376B53" w:rsidP="0036191C">
      <w:pPr>
        <w:ind w:firstLine="432"/>
      </w:pPr>
      <w:r>
        <w:t xml:space="preserve">BUT I, THE MAKER, THE BREAKER OF THE UNIVERSE, THE CREATOR OF THE HEAVENS OF THE EARTH, OF ALL THAT YOU SEE, OF ALL THAT YOU TOUCH, OF ALL THAT IS, OF ALL THAT WILL BE, WITH MY SON JESUS CHRIST OF NAZARETH, WITH THE POWER OF THE HOLY SPIRIT - I tell you the TRUTH!  I am going to Speak and as I Speak the Words are going to be implemented in the coming days, in the coming weeks, in the coming months - YOU CAN MARK MY WORDS!  President Clinton cannot mock God in his testimony!  He include Me - the Father, the Creator, the Maker, of all that is, of all that will be, in his testimony to the nation.  Just as he ejaculate his organs, so I will ejaculate President Clinton from My Mouth into the abyss for all time that there is time.  For NO ONE CAN MOCK GOD!  I do not care if he is the President.  I do not care if he is a ditch digger!   From the top to the bottom righteousness will prevail and I will show him, who is in CHARGE!  With the Power of the Holy Spirit, with the Power of the Name of Jesus Christ of Nazareth, so let it be done.  </w:t>
      </w:r>
    </w:p>
    <w:p w:rsidR="00376B53" w:rsidRDefault="00376B53" w:rsidP="0036191C">
      <w:pPr>
        <w:ind w:firstLine="432"/>
      </w:pPr>
      <w:r>
        <w:t xml:space="preserve">I want to tell this country, this </w:t>
      </w:r>
      <w:smartTag w:uri="urn:schemas-microsoft-com:office:smarttags" w:element="place">
        <w:smartTag w:uri="urn:schemas-microsoft-com:office:smarttags" w:element="country-region">
          <w:r>
            <w:t>United States</w:t>
          </w:r>
        </w:smartTag>
      </w:smartTag>
      <w:r>
        <w:t>, that is so lacks in it’s morals, that it is so lacks in the sinful nature; that it produces through the air waves, through the media that make right wrong and makes wrong right.  In the coming years you will see, you will feel, you will cry.  For the Wrath of God is something that has been waiting in the making for this sinful country.  You can see from the top of the list to the bottom of the list, from your President to the bottom of the list of everyone who has been born in this country, to the new ones that are coming, that produce a sinful life and promote that type of life style will feel the Wrath of God without mercy.  I have warned this country!  I have warned this country and they are deaf and they are blind.  Mark My Words!  For I do not Lie; like your President!   What I say will be done to the point, to the letter.  So be it!  So be it!  So be it!   (over)</w:t>
      </w:r>
    </w:p>
    <w:p w:rsidR="00376B53" w:rsidRDefault="00376B53" w:rsidP="0036191C">
      <w:pPr>
        <w:ind w:firstLine="432"/>
        <w:rPr>
          <w:b/>
        </w:rPr>
      </w:pPr>
    </w:p>
    <w:p w:rsidR="00376B53" w:rsidRDefault="00376B53" w:rsidP="00B214DF">
      <w:pPr>
        <w:ind w:left="576" w:hanging="576"/>
        <w:rPr>
          <w:b/>
        </w:rPr>
      </w:pPr>
      <w:r>
        <w:rPr>
          <w:b/>
        </w:rPr>
        <w:t>1192. Prophecy given to Raymond Aguilera on 20 August 1998 at 8:00AM.</w:t>
      </w:r>
    </w:p>
    <w:p w:rsidR="00FA58C0" w:rsidRDefault="00FA58C0" w:rsidP="00B214DF">
      <w:pPr>
        <w:ind w:left="576" w:hanging="576"/>
        <w:rPr>
          <w:b/>
        </w:rPr>
      </w:pPr>
    </w:p>
    <w:p w:rsidR="00376B53" w:rsidRDefault="00376B53" w:rsidP="0036191C">
      <w:pPr>
        <w:ind w:firstLine="432"/>
      </w:pPr>
      <w:r>
        <w:t xml:space="preserve">The baby is ready for it’s bath.  Get the soap!  Get the pan!  Bring the sponge!  Get the towel!  The office of the Presidency will begin to fade away.  Shall I throw out the baby with the dirty wash water?  </w:t>
      </w:r>
    </w:p>
    <w:p w:rsidR="00376B53" w:rsidRDefault="00376B53" w:rsidP="0036191C">
      <w:pPr>
        <w:ind w:firstLine="432"/>
      </w:pPr>
      <w:r>
        <w:t xml:space="preserve">Pray, Pray, and Pray!  Read the Bible, seek My Son, Jesus Christ of Nazareth, focus, focus, and focus on the things of God.  For the things that are before you will come rapidly, will come pointed.  I am bring my flock together.  I am separating  the sheep from the goats.  </w:t>
      </w:r>
    </w:p>
    <w:p w:rsidR="00376B53" w:rsidRDefault="00376B53" w:rsidP="0036191C">
      <w:pPr>
        <w:ind w:firstLine="432"/>
      </w:pPr>
      <w:r>
        <w:t xml:space="preserve">Remember the Words of Chapter 24 of Matthew.  They lay before you!  Pointed and direct.  Remember when the </w:t>
      </w:r>
      <w:r>
        <w:lastRenderedPageBreak/>
        <w:t xml:space="preserve">leaves of the fig tree change.  Remember your God Jehovah, your King of Kings, Jesus Christ of </w:t>
      </w:r>
      <w:smartTag w:uri="urn:schemas-microsoft-com:office:smarttags" w:element="City">
        <w:smartTag w:uri="urn:schemas-microsoft-com:office:smarttags" w:element="place">
          <w:r>
            <w:t>Nazareth</w:t>
          </w:r>
        </w:smartTag>
      </w:smartTag>
      <w:r>
        <w:t xml:space="preserve">.  Remember the Power of the Holy Spirit.  The things before you will frighten the world, but if you read the Bible, if you know the Word of God, you will be able to endure the things that you see.  The things that you hear.  The things will befall the whole planet.  You will cry the tears of blood, of anguish, of helplessness.  </w:t>
      </w:r>
    </w:p>
    <w:p w:rsidR="00376B53" w:rsidRDefault="00376B53" w:rsidP="0036191C">
      <w:pPr>
        <w:ind w:firstLine="432"/>
      </w:pPr>
      <w:r>
        <w:t xml:space="preserve">For those of you who have been reading the Bible with the Eyes of God, with the Heart of God, with the Love of God know exactly what I am saying.  Those of you who have been playing church will be confused, will not know what to do.  For you hopped and skipped through the Bible.  Remember My Words.  I am the same yesterday, today and tomorrow.  My Heart is Big, My Love is Big, but I will not stand filth and the things of Satan.  All will be cleaned.  All will be taken to the abyss.  Remember the other side of Love is wrath, discipline. Sometimes it is very hard to receive.  But I know what is right and what is best to the point, to the person that it applies to.  I do not like what I have to do, but the things of the Body of Christ have become very lax in the Christian communities.  </w:t>
      </w:r>
    </w:p>
    <w:p w:rsidR="00376B53" w:rsidRDefault="00376B53" w:rsidP="0036191C">
      <w:pPr>
        <w:ind w:firstLine="432"/>
      </w:pPr>
      <w:r>
        <w:t xml:space="preserve">I told My son, Reymundo, that many people would get mad at him because of My Words.  I told him that many people would call him names.  That many Christians would accuse him, would take up their stones and come after him with their words, with their theologies.  But remember it is not Reymundo, who you are going after with those stones.  Look at your hands, they are sinful; they are dirty.  Look at your stones - now stop!  Now look at My Hands.  Look at My Stones.  See who will win this fight!  For if you come after Reymundo, you come after Me!  Lets see who will win, with your theorems, with your actions, with your wickedness!  </w:t>
      </w:r>
    </w:p>
    <w:p w:rsidR="00376B53" w:rsidRDefault="00376B53" w:rsidP="0036191C">
      <w:pPr>
        <w:ind w:firstLine="432"/>
      </w:pPr>
      <w:r>
        <w:t xml:space="preserve">Remember in all of those prophecies where I mentioned the fly.  I do not think you have enough wing to fly away from My Hand.  For I will swash you like a fly with the rest of the goats!  Remember the ten virgins, which five are you! The part of the Body that is not going to make it!  Or the half that is going to be at the wedding supper.  Remember My Words!  Remember My Hands!  For I am dead serious on the things of God!  If you want to play church I will send you to a place to play church at.  If you want to seek My Son Jesus Christ of Nazareth, if you seek Me, Jehovah, if you seek the Holy Spirit, I will send you to the wedding supper with a bright new White Garment.  </w:t>
      </w:r>
    </w:p>
    <w:p w:rsidR="00376B53" w:rsidRDefault="00376B53" w:rsidP="0036191C">
      <w:pPr>
        <w:ind w:firstLine="432"/>
      </w:pPr>
      <w:r>
        <w:t xml:space="preserve">Remember My Words, remember the Bible, remember the wrath of God, remember Matthew 24, remember the ten virgins, remember the Book of Revelation, all that is before you.  I have clearly stated it.  I have clearly had it written, so don’t come before Me telling Me you did not know!  When you tried to stone My Reymundo.  When you tried to run after the devil for the luxuries of this planet, of the world.  For I do not forget a thing, I read your heart.  I know you better than you know yourself.  So be it!  So be it!  So be it!”  (over) </w:t>
      </w:r>
    </w:p>
    <w:p w:rsidR="00376B53" w:rsidRDefault="00376B53" w:rsidP="0036191C">
      <w:pPr>
        <w:ind w:firstLine="432"/>
      </w:pPr>
    </w:p>
    <w:p w:rsidR="00376B53" w:rsidRDefault="00376B53" w:rsidP="00B214DF">
      <w:pPr>
        <w:ind w:left="576" w:hanging="576"/>
        <w:rPr>
          <w:b/>
        </w:rPr>
      </w:pPr>
      <w:r>
        <w:rPr>
          <w:b/>
        </w:rPr>
        <w:t>1193. Prophecy given to Raymond Aguilera on 25 August 1998 at 6:30 PM. in Spanish.</w:t>
      </w:r>
    </w:p>
    <w:p w:rsidR="00376B53" w:rsidRDefault="00376B53" w:rsidP="0036191C">
      <w:pPr>
        <w:ind w:firstLine="432"/>
      </w:pPr>
    </w:p>
    <w:p w:rsidR="00376B53" w:rsidRDefault="00376B53" w:rsidP="0036191C">
      <w:pPr>
        <w:ind w:firstLine="432"/>
      </w:pPr>
      <w:r>
        <w:t xml:space="preserve">The ham (or bacon ) [I believe this is the pig], yes Reymundo!  Look at the ham!  The ham is ready!  Oh, Cadahá [I believe this is the church of man.] (I cannot spell the </w:t>
      </w:r>
      <w:r>
        <w:lastRenderedPageBreak/>
        <w:t xml:space="preserve">Spanish slang word “Cadahá”  girl who is not mean or bad, but socially not a nice woman, a wild woman or she is out of her mind socially speaking), how is it going!  How is it going! Look!  The point is coming with the Force of God.  My Hand is ready to hit all that is filthy.  Here comes the star.  Here comes the earthquake.  Here comes the blood of all that is bad.  Yes, yes, yes.  </w:t>
      </w:r>
    </w:p>
    <w:p w:rsidR="00376B53" w:rsidRDefault="00376B53" w:rsidP="0036191C">
      <w:pPr>
        <w:ind w:firstLine="432"/>
      </w:pPr>
    </w:p>
    <w:p w:rsidR="00376B53" w:rsidRDefault="00376B53" w:rsidP="00B214DF">
      <w:pPr>
        <w:rPr>
          <w:b/>
        </w:rPr>
      </w:pPr>
      <w:r>
        <w:rPr>
          <w:b/>
        </w:rPr>
        <w:t>Message for Raymond Aguilera:</w:t>
      </w:r>
    </w:p>
    <w:p w:rsidR="00376B53" w:rsidRDefault="00376B53" w:rsidP="0036191C">
      <w:pPr>
        <w:ind w:firstLine="432"/>
        <w:rPr>
          <w:b/>
        </w:rPr>
      </w:pPr>
    </w:p>
    <w:p w:rsidR="00376B53" w:rsidRDefault="00376B53" w:rsidP="0036191C">
      <w:pPr>
        <w:ind w:firstLine="432"/>
      </w:pPr>
      <w:r>
        <w:t xml:space="preserve">Hurry - write what I am telling you to the point!  I know that you are exhausted.  I know that your body is hurting you!  I know that you cannot think!  But those things are not important!  For I am going to do all of the thinking that you need.  I am going to give you all the force that you need.  We have to send the Word of God with the Force of God in the manner of God.  I told you when We started on this road that it was going to be hard.  We still have not arrived at the hard part.  I know that you are tired.  That you cannot move your body.  But you promised Me, that you were going to write the Word of God.  And We are now very close to stopping the work of God.  I hear your tears and I feel what you feel, but the Body of God needs to hear the Word of God!  </w:t>
      </w:r>
    </w:p>
    <w:p w:rsidR="00376B53" w:rsidRDefault="00376B53" w:rsidP="0036191C">
      <w:pPr>
        <w:ind w:firstLine="432"/>
      </w:pPr>
      <w:r>
        <w:t xml:space="preserve">All is going well!   All is going to the point!  I am going to send you more money for you are going to need it to the point.  I am going to tell your brothers and sisters to send you what you need.  Yes, Reymundo your wife is now ready.  She is going to call you with the Love of God.  She is going to call you.  I know that you do not want to think of such things like this!  You just want to rest.  </w:t>
      </w:r>
    </w:p>
    <w:p w:rsidR="00376B53" w:rsidRDefault="00376B53" w:rsidP="0036191C">
      <w:pPr>
        <w:ind w:firstLine="432"/>
      </w:pPr>
      <w:r>
        <w:t>But I want you to get up and I want you to start once again!  Yes, Reymundo, wake-up!   Wake-up you have work to do!  All will go well, did you hear Me?  Or are you falling sleep!  Open your eyes and get-up!!  We have to write the Word of God.  Do you HEAR Me!  Reymundo - do you hear Me!!  Look!  I am going to let you sleep two more hours, but I want you to get-up and begin to write and do the work of God.  Remember!  Only two more hours, did you hear Me?  (over)</w:t>
      </w:r>
    </w:p>
    <w:p w:rsidR="00376B53" w:rsidRDefault="00376B53" w:rsidP="0036191C">
      <w:pPr>
        <w:ind w:firstLine="432"/>
      </w:pPr>
    </w:p>
    <w:p w:rsidR="00376B53" w:rsidRPr="00B214DF" w:rsidRDefault="00376B53" w:rsidP="00B214DF">
      <w:pPr>
        <w:rPr>
          <w:b/>
        </w:rPr>
      </w:pPr>
      <w:r w:rsidRPr="00B214DF">
        <w:rPr>
          <w:b/>
        </w:rPr>
        <w:t xml:space="preserve">Note: </w:t>
      </w:r>
    </w:p>
    <w:p w:rsidR="00376B53" w:rsidRDefault="00376B53" w:rsidP="0036191C">
      <w:pPr>
        <w:ind w:firstLine="432"/>
      </w:pPr>
      <w:r>
        <w:t xml:space="preserve">My telephone rang two hours later.  It was a wrong number, for I did not answer it, my telephone machine did, and I slept another hour.  I just could not get up.  I was just too tired.  </w:t>
      </w:r>
    </w:p>
    <w:p w:rsidR="00376B53" w:rsidRDefault="00376B53" w:rsidP="0036191C">
      <w:pPr>
        <w:ind w:firstLine="432"/>
      </w:pPr>
      <w:r>
        <w:t>Sorry Lord, my body is just worn out!  I also told you I could only do what I could do.  I cannot push myself anymore.  I feel like I am dying.   I am falling apart and I need more help!!!  I cannot sleep through the night or find any rest.  You are working me to death.  Please forgive me!</w:t>
      </w:r>
    </w:p>
    <w:p w:rsidR="00376B53" w:rsidRDefault="00376B53" w:rsidP="0036191C">
      <w:pPr>
        <w:ind w:firstLine="432"/>
        <w:rPr>
          <w:b/>
        </w:rPr>
      </w:pPr>
    </w:p>
    <w:p w:rsidR="00376B53" w:rsidRDefault="00376B53" w:rsidP="00B214DF">
      <w:pPr>
        <w:ind w:left="576" w:hanging="576"/>
        <w:rPr>
          <w:b/>
        </w:rPr>
      </w:pPr>
      <w:r>
        <w:rPr>
          <w:b/>
        </w:rPr>
        <w:t>1194. Vision given to Raymond Aguilera on 27 August 1998 at 2:05 AM.</w:t>
      </w:r>
    </w:p>
    <w:p w:rsidR="00376B53" w:rsidRDefault="00376B53" w:rsidP="0036191C">
      <w:pPr>
        <w:ind w:firstLine="432"/>
      </w:pPr>
    </w:p>
    <w:p w:rsidR="00376B53" w:rsidRDefault="00376B53" w:rsidP="0036191C">
      <w:pPr>
        <w:ind w:firstLine="432"/>
      </w:pPr>
      <w:r>
        <w:t>The Lord gave me a vision of a whirlwind.  But this whirlwind was made up of money.  There was no dirt or dust no debris just a bunch of money spinning around in the air going hundreds and hundreds feet up.  A whirlwind of money.  (over)</w:t>
      </w:r>
    </w:p>
    <w:p w:rsidR="00376B53" w:rsidRDefault="00376B53" w:rsidP="0036191C">
      <w:pPr>
        <w:ind w:firstLine="432"/>
        <w:rPr>
          <w:b/>
        </w:rPr>
      </w:pPr>
    </w:p>
    <w:p w:rsidR="00376B53" w:rsidRDefault="00376B53" w:rsidP="00B214DF">
      <w:pPr>
        <w:ind w:left="576" w:hanging="576"/>
        <w:rPr>
          <w:b/>
        </w:rPr>
      </w:pPr>
      <w:r>
        <w:rPr>
          <w:b/>
        </w:rPr>
        <w:lastRenderedPageBreak/>
        <w:t>1195. Prophecy given to Raymond Aguilera on 28 August 1998 at 1:25 AM. in Spanish</w:t>
      </w:r>
    </w:p>
    <w:p w:rsidR="00376B53" w:rsidRDefault="00376B53" w:rsidP="0036191C">
      <w:pPr>
        <w:ind w:firstLine="432"/>
      </w:pPr>
    </w:p>
    <w:p w:rsidR="00376B53" w:rsidRDefault="00376B53" w:rsidP="0036191C">
      <w:pPr>
        <w:ind w:firstLine="432"/>
      </w:pPr>
      <w:r>
        <w:t xml:space="preserve">Why?  Why?  Why is the tiger angry?  The tiger has no business for being angry.   Yes, Reymundo!  The tiger is mad!  He wants to lick the blood, but the bear; the bear says no!  And when he says, “No”, it is, “NO”!  For the bear has the strength.  He has all that he needs to tell the tiger, NO!  The bear has the hunger of all that there is.  But the bear is not the last one!  NO!  But the tiger wants to be the last one.  Look!  The day of the tiger has now arrived, the day of the bear, the day of the flame; the flame of the world.  I know!  I know!  I know!   (over) </w:t>
      </w:r>
    </w:p>
    <w:p w:rsidR="00376B53" w:rsidRDefault="00376B53" w:rsidP="0036191C">
      <w:pPr>
        <w:ind w:firstLine="432"/>
        <w:rPr>
          <w:b/>
        </w:rPr>
      </w:pPr>
    </w:p>
    <w:p w:rsidR="00376B53" w:rsidRDefault="00376B53" w:rsidP="00B214DF">
      <w:pPr>
        <w:ind w:left="576" w:hanging="576"/>
        <w:rPr>
          <w:b/>
        </w:rPr>
      </w:pPr>
      <w:r>
        <w:rPr>
          <w:b/>
        </w:rPr>
        <w:t>1196. Vision given to Raymond Aguilera on 29 August 1998 at 3:25 PM.</w:t>
      </w:r>
    </w:p>
    <w:p w:rsidR="00376B53" w:rsidRDefault="00376B53" w:rsidP="0036191C">
      <w:pPr>
        <w:ind w:firstLine="432"/>
      </w:pPr>
    </w:p>
    <w:p w:rsidR="00376B53" w:rsidRDefault="00376B53" w:rsidP="0036191C">
      <w:pPr>
        <w:ind w:firstLine="432"/>
      </w:pPr>
      <w:r>
        <w:t>The Lord gave me a vision of the letter “j” (the small letter “j”).  It was a lit candle.  (over)</w:t>
      </w:r>
    </w:p>
    <w:p w:rsidR="00376B53" w:rsidRDefault="00376B53" w:rsidP="0036191C">
      <w:pPr>
        <w:ind w:firstLine="432"/>
      </w:pPr>
    </w:p>
    <w:p w:rsidR="00376B53" w:rsidRDefault="00376B53" w:rsidP="00B214DF">
      <w:pPr>
        <w:ind w:left="576" w:hanging="576"/>
        <w:rPr>
          <w:b/>
        </w:rPr>
      </w:pPr>
      <w:r>
        <w:rPr>
          <w:b/>
        </w:rPr>
        <w:t>1197. Vision given to Raymond Aguilera on 29 August 1998 at 3:35 PM.</w:t>
      </w:r>
    </w:p>
    <w:p w:rsidR="00376B53" w:rsidRDefault="00376B53" w:rsidP="0036191C">
      <w:pPr>
        <w:ind w:firstLine="432"/>
      </w:pPr>
    </w:p>
    <w:p w:rsidR="00376B53" w:rsidRDefault="00376B53" w:rsidP="0036191C">
      <w:pPr>
        <w:ind w:firstLine="432"/>
      </w:pPr>
      <w:r>
        <w:t>The Lord gave me a vision of some fabric.  It could have been a flag but I am not sure.  There were three horizontal bands of color that covered the material.  The top band of color was red and it extended down to almost the middle, next was a narrow white stripe, then a wide band of green covered the bottom. (over)</w:t>
      </w:r>
    </w:p>
    <w:p w:rsidR="00376B53" w:rsidRDefault="00376B53" w:rsidP="0036191C">
      <w:pPr>
        <w:ind w:firstLine="432"/>
      </w:pPr>
    </w:p>
    <w:p w:rsidR="00376B53" w:rsidRDefault="00376B53" w:rsidP="00B214DF">
      <w:pPr>
        <w:ind w:left="576" w:hanging="576"/>
        <w:rPr>
          <w:b/>
        </w:rPr>
      </w:pPr>
      <w:r>
        <w:rPr>
          <w:b/>
        </w:rPr>
        <w:t>1198. Prophecy given to Raymond Aguilera on 29 August 1998 at 3:35 PM. in Spanish.</w:t>
      </w:r>
    </w:p>
    <w:p w:rsidR="00376B53" w:rsidRDefault="00376B53" w:rsidP="0036191C">
      <w:pPr>
        <w:ind w:firstLine="432"/>
      </w:pPr>
    </w:p>
    <w:p w:rsidR="00376B53" w:rsidRDefault="00376B53" w:rsidP="0036191C">
      <w:pPr>
        <w:ind w:firstLine="432"/>
      </w:pPr>
      <w:r>
        <w:t xml:space="preserve">It is I.  It is I.  (Non-understandable tongues)  </w:t>
      </w:r>
    </w:p>
    <w:p w:rsidR="00376B53" w:rsidRDefault="00376B53" w:rsidP="0036191C">
      <w:pPr>
        <w:ind w:firstLine="432"/>
      </w:pPr>
      <w:r>
        <w:t xml:space="preserve">The clothes, the clothes are ready.  Hurry!  Bathe yourself!  Put on your clean clothes.  For here comes the wedding.  Oh - Yes; how beautiful the wedding of God!  Hear Me!  Take a bath!  Clean your clothes with the things that are straight, with the things that are of God.  Here comes the day that I promised you years and years ago.  </w:t>
      </w:r>
    </w:p>
    <w:p w:rsidR="00376B53" w:rsidRDefault="00376B53" w:rsidP="0036191C">
      <w:pPr>
        <w:ind w:firstLine="432"/>
      </w:pPr>
      <w:r>
        <w:t>You have to open your heart and you have to break what is hard, and you have to wash the parts of your heart that are filthy.  Did you hear Me, My sons and daughters?   The Wedding has arrived to the point!  Bathe yourself!  Go on!  Hurry!!  Here comes the day.  Did you hear Me?  Bathe yourself!  Here comes God!  I want you to be ready with all that is straight.  Here comes the day with Force!  With all that is going to happen to the point.  Hurry!  Tell your brothers and sisters that Jesus is ready!  All is ready - the food, the room, the wedding.  Here comes the day of God!  Open your ears and eyes.  Hurry!  Hurry!  Hurry!  (over)</w:t>
      </w:r>
    </w:p>
    <w:p w:rsidR="00376B53" w:rsidRDefault="00376B53" w:rsidP="0036191C">
      <w:pPr>
        <w:ind w:firstLine="432"/>
        <w:rPr>
          <w:b/>
        </w:rPr>
      </w:pPr>
    </w:p>
    <w:p w:rsidR="00376B53" w:rsidRDefault="00376B53" w:rsidP="00B214DF">
      <w:pPr>
        <w:ind w:left="576" w:hanging="576"/>
        <w:rPr>
          <w:b/>
        </w:rPr>
      </w:pPr>
      <w:r>
        <w:rPr>
          <w:b/>
        </w:rPr>
        <w:t>1199. Prophecy given to Raymond Aguilera on 30 August 1998 at 2:30 AM. In Spanish.</w:t>
      </w:r>
    </w:p>
    <w:p w:rsidR="00376B53" w:rsidRDefault="00376B53" w:rsidP="0036191C">
      <w:pPr>
        <w:ind w:firstLine="432"/>
      </w:pPr>
    </w:p>
    <w:p w:rsidR="00376B53" w:rsidRDefault="00376B53" w:rsidP="0036191C">
      <w:pPr>
        <w:ind w:firstLine="432"/>
      </w:pPr>
      <w:r>
        <w:t xml:space="preserve">I am, I am, I am My son!  If you take out your camera and you take pictures of all that you see; you can see Me!  This is the Truth!  All that is - is My Face to the point!  But what is filthy is of the devil!  But if you look at the things that are straight, the things that are of God with the Love of God; </w:t>
      </w:r>
      <w:r>
        <w:lastRenderedPageBreak/>
        <w:t xml:space="preserve">you can take your camera and take many pictures of My Face!  All that is filthy I am going to correct to the point!  But if you want to see Me; you can look at the sky; you can look at your son, daughter; you can look into the mirror and look at your face; you can look at where you live; where you work; all the things that you use your camera can photograph My Face!  </w:t>
      </w:r>
    </w:p>
    <w:p w:rsidR="00376B53" w:rsidRDefault="00376B53" w:rsidP="0036191C">
      <w:pPr>
        <w:ind w:firstLine="432"/>
      </w:pPr>
      <w:r>
        <w:t xml:space="preserve">You believe, you cannot see Me, that you cannot hear Me, but all that there is - is your God!  All that is correct!  All that is good with My Son Jesus and with the Holy Spirit.  All that is clean is Mine.  The rest belongs to the devil.  And I am going to gather him with all that is filthy and I am going to place it in the pit.  In that way - when you take your camera, all the photographs are going to have the Face of your God.  Laughing with Joy, for you went to heaven with your Father.  We can say jokes, We can eat, We can sing, We can do all the good things that are from God.  </w:t>
      </w:r>
    </w:p>
    <w:p w:rsidR="00376B53" w:rsidRDefault="00376B53" w:rsidP="0036191C">
      <w:pPr>
        <w:ind w:firstLine="432"/>
      </w:pPr>
      <w:r>
        <w:t xml:space="preserve">There are some of you who do not believe Me, but it is the Truth and to the point!  You still do not know the things of God.  All that you know is what I leave you and what I show you to see.  But there are many, many things that I have not shown you yet that are there in front of you.  But that is another story that I will tell you when you come to heaven.  Then We can walk hand to hand and I will show you.  I will point them all out to you.  For you are My son and My daughter and I Love you with all that there is!  </w:t>
      </w:r>
    </w:p>
    <w:p w:rsidR="00376B53" w:rsidRDefault="00376B53" w:rsidP="0036191C">
      <w:pPr>
        <w:ind w:firstLine="432"/>
        <w:rPr>
          <w:b/>
        </w:rPr>
      </w:pPr>
      <w:r>
        <w:t>Yes, Reymundo, tell the people of the world, of the Heart of your Father, of Christ, of the Holy Spirit.  I know and you know, that there are many things that people do not understand, but that is the Job of your God.  He is going to correct everything to the point at the time He has written down.  Alright now, sleep and rest for it has arrived another day.  Do not forget your camera!  Hurry, sleep!  (over)</w:t>
      </w:r>
    </w:p>
    <w:p w:rsidR="00376B53" w:rsidRDefault="00376B53" w:rsidP="0036191C">
      <w:pPr>
        <w:ind w:firstLine="432"/>
        <w:rPr>
          <w:b/>
        </w:rPr>
      </w:pPr>
    </w:p>
    <w:p w:rsidR="00376B53" w:rsidRDefault="00376B53" w:rsidP="00B214DF">
      <w:pPr>
        <w:ind w:left="576" w:hanging="576"/>
        <w:rPr>
          <w:b/>
        </w:rPr>
      </w:pPr>
      <w:r>
        <w:rPr>
          <w:b/>
        </w:rPr>
        <w:t>1200. Vision given to Raymond Aguilera on 30 August 1998 at 5:00 PM.</w:t>
      </w:r>
    </w:p>
    <w:p w:rsidR="00376B53" w:rsidRDefault="00376B53" w:rsidP="0036191C">
      <w:pPr>
        <w:ind w:firstLine="432"/>
      </w:pPr>
    </w:p>
    <w:p w:rsidR="00376B53" w:rsidRDefault="00376B53" w:rsidP="0036191C">
      <w:pPr>
        <w:ind w:firstLine="432"/>
      </w:pPr>
      <w:r>
        <w:t xml:space="preserve">During prayer the Lord gave me an image of the flag of </w:t>
      </w:r>
      <w:smartTag w:uri="urn:schemas-microsoft-com:office:smarttags" w:element="country-region">
        <w:smartTag w:uri="urn:schemas-microsoft-com:office:smarttags" w:element="place">
          <w:r>
            <w:t>Japan</w:t>
          </w:r>
        </w:smartTag>
      </w:smartTag>
      <w:r>
        <w:t>. (over)</w:t>
      </w:r>
    </w:p>
    <w:p w:rsidR="00376B53" w:rsidRDefault="00376B53" w:rsidP="0036191C">
      <w:pPr>
        <w:ind w:firstLine="432"/>
      </w:pPr>
    </w:p>
    <w:p w:rsidR="00376B53" w:rsidRDefault="00376B53" w:rsidP="00B214DF">
      <w:pPr>
        <w:ind w:left="576" w:hanging="576"/>
        <w:rPr>
          <w:b/>
        </w:rPr>
      </w:pPr>
      <w:r>
        <w:rPr>
          <w:b/>
        </w:rPr>
        <w:t>1201. Vision given to Raymond Aguilera on 31 August 1998 at 4:30 PM.</w:t>
      </w:r>
    </w:p>
    <w:p w:rsidR="00376B53" w:rsidRDefault="00376B53" w:rsidP="0036191C">
      <w:pPr>
        <w:ind w:firstLine="432"/>
      </w:pPr>
    </w:p>
    <w:p w:rsidR="00376B53" w:rsidRDefault="00376B53" w:rsidP="0036191C">
      <w:pPr>
        <w:ind w:firstLine="432"/>
      </w:pPr>
      <w:r>
        <w:t xml:space="preserve">The Lord gave me a vision of a running chain saw and I did not understand it. So I asked the Lord, "What is this chain saw?" </w:t>
      </w:r>
    </w:p>
    <w:p w:rsidR="00376B53" w:rsidRDefault="00376B53" w:rsidP="0036191C">
      <w:pPr>
        <w:ind w:firstLine="432"/>
      </w:pPr>
      <w:r>
        <w:t>Then the Lord gave me another vision of this chain saw cutting this large tree. The Lord said that the tree represented the Body of Christ. Then He said, "The tree will be cut down, but the Body will yet live!" (over)</w:t>
      </w:r>
    </w:p>
    <w:p w:rsidR="00376B53" w:rsidRDefault="00376B53" w:rsidP="0036191C">
      <w:pPr>
        <w:ind w:firstLine="432"/>
        <w:rPr>
          <w:b/>
        </w:rPr>
      </w:pPr>
    </w:p>
    <w:p w:rsidR="00376B53" w:rsidRDefault="00376B53" w:rsidP="00B214DF">
      <w:pPr>
        <w:ind w:left="576" w:hanging="576"/>
        <w:rPr>
          <w:b/>
        </w:rPr>
      </w:pPr>
      <w:r>
        <w:rPr>
          <w:b/>
        </w:rPr>
        <w:t>1202. Prophecy given to Raymond Aguilera on 5 September 1998 at 2 PM. in Spanish.</w:t>
      </w:r>
    </w:p>
    <w:p w:rsidR="00376B53" w:rsidRDefault="00376B53" w:rsidP="0036191C">
      <w:pPr>
        <w:ind w:firstLine="432"/>
      </w:pPr>
    </w:p>
    <w:p w:rsidR="00376B53" w:rsidRDefault="00376B53" w:rsidP="0036191C">
      <w:pPr>
        <w:ind w:firstLine="432"/>
      </w:pPr>
      <w:r>
        <w:t xml:space="preserve">The Lord said, "Reymundo, remember Gideon!" (over) </w:t>
      </w:r>
    </w:p>
    <w:p w:rsidR="00376B53" w:rsidRDefault="00376B53" w:rsidP="0036191C">
      <w:pPr>
        <w:ind w:firstLine="432"/>
        <w:rPr>
          <w:b/>
        </w:rPr>
      </w:pPr>
    </w:p>
    <w:p w:rsidR="00376B53" w:rsidRDefault="00376B53" w:rsidP="00B214DF">
      <w:pPr>
        <w:ind w:left="576" w:hanging="576"/>
        <w:rPr>
          <w:b/>
        </w:rPr>
      </w:pPr>
      <w:r>
        <w:rPr>
          <w:b/>
        </w:rPr>
        <w:t>1203. Vision given to Raymond Aguilera on 7 September 1998 at 6:30 AM.</w:t>
      </w:r>
    </w:p>
    <w:p w:rsidR="00376B53" w:rsidRDefault="00376B53" w:rsidP="0036191C">
      <w:pPr>
        <w:ind w:firstLine="432"/>
      </w:pPr>
    </w:p>
    <w:p w:rsidR="00376B53" w:rsidRDefault="00376B53" w:rsidP="0036191C">
      <w:pPr>
        <w:ind w:firstLine="432"/>
      </w:pPr>
      <w:r>
        <w:t xml:space="preserve">The Lord gave me a vision of a dead fish laying on it’s side; ready to be butchered and eaten. As I saw the fish laying </w:t>
      </w:r>
      <w:r>
        <w:lastRenderedPageBreak/>
        <w:t xml:space="preserve">on it’s side on this counter top, this large knife came down to separate the head from the body. As it struck the area around the head; the knife could not cut the head off! It was hit over and over, but the head would not separate from the body. (over) </w:t>
      </w:r>
    </w:p>
    <w:p w:rsidR="00376B53" w:rsidRDefault="00376B53" w:rsidP="0036191C">
      <w:pPr>
        <w:ind w:firstLine="432"/>
        <w:rPr>
          <w:b/>
        </w:rPr>
      </w:pPr>
    </w:p>
    <w:p w:rsidR="00376B53" w:rsidRDefault="00376B53" w:rsidP="00B214DF">
      <w:pPr>
        <w:ind w:left="576" w:hanging="576"/>
        <w:rPr>
          <w:b/>
        </w:rPr>
      </w:pPr>
      <w:r>
        <w:rPr>
          <w:b/>
        </w:rPr>
        <w:t>1204. Vision given to Raymond Aguilera on 7 September 1998.</w:t>
      </w:r>
    </w:p>
    <w:p w:rsidR="00376B53" w:rsidRDefault="00376B53" w:rsidP="0036191C">
      <w:pPr>
        <w:ind w:firstLine="432"/>
      </w:pPr>
    </w:p>
    <w:p w:rsidR="00376B53" w:rsidRDefault="00376B53" w:rsidP="0036191C">
      <w:pPr>
        <w:ind w:firstLine="432"/>
      </w:pPr>
      <w:r>
        <w:t xml:space="preserve">The Lord gave me a vision of a skeleton of a fish. As I watched the skeleton of the fish in the water it began to swim. I could see the bones (it’s ribs) moving or swimming in the movements a frog makes. I am not a swimmer, but I believe they called it a breast stroke. This was a very strange vision! (over) </w:t>
      </w:r>
    </w:p>
    <w:p w:rsidR="00376B53" w:rsidRDefault="00376B53" w:rsidP="0036191C">
      <w:pPr>
        <w:ind w:firstLine="432"/>
        <w:rPr>
          <w:b/>
        </w:rPr>
      </w:pPr>
    </w:p>
    <w:p w:rsidR="00376B53" w:rsidRDefault="00376B53" w:rsidP="00B214DF">
      <w:pPr>
        <w:ind w:left="576" w:hanging="576"/>
        <w:rPr>
          <w:b/>
        </w:rPr>
      </w:pPr>
      <w:r>
        <w:rPr>
          <w:b/>
        </w:rPr>
        <w:t>1205.Occurrence given to Raymond Aguilera on 3 September 1998 at 10 PM.</w:t>
      </w:r>
    </w:p>
    <w:p w:rsidR="00376B53" w:rsidRDefault="00376B53" w:rsidP="0036191C">
      <w:pPr>
        <w:ind w:firstLine="432"/>
      </w:pPr>
    </w:p>
    <w:p w:rsidR="00376B53" w:rsidRDefault="00376B53" w:rsidP="0036191C">
      <w:pPr>
        <w:ind w:firstLine="432"/>
      </w:pPr>
      <w:r>
        <w:t xml:space="preserve">This is an occurrence that has been on my mind since the night I arrived home from my camping trip. I had just dropped off Jerry at his home and I was almost home myself when something unusual happened. Actually, I was feeling very good, but a little tired from the long drive. I felt this long awaited peace in my spirit as I prayed most of the way home from Jerry’s house. </w:t>
      </w:r>
    </w:p>
    <w:p w:rsidR="00376B53" w:rsidRDefault="00376B53" w:rsidP="0036191C">
      <w:pPr>
        <w:ind w:firstLine="432"/>
      </w:pPr>
      <w:r>
        <w:t>I was driving on this four lane residential street. This street is very wide and fairly well lit. As I drove past this extremely well lit Shell Gas Station, I had only passed it a hundred feet or so, when I noticed some dark looking shadow crossing the far side of the street and heading toward the front of my car. I was not going very fast maybe 30-35 mph (the speed limit there is 40- 45 mph.). When I saw it I slowed down even slower not knowing what it was. It was larger than a cat, it moved like a cat and it sort of moved from side to side like a snake as it left the sidewalk from across the street. It was definitely not cat. It had no definite shape that I knew of. All I could see was something that looked like a dark shadow. It stopped at the center dividing island and when I got close to it from the far right hand lane it jumped in front of my car. I felt the car run over it and it got away, but to my surprise it went back under my car for some unknown reason. So I hit it directly and hard twice. I felt the wheels of the car go over it twice!</w:t>
      </w:r>
    </w:p>
    <w:p w:rsidR="00376B53" w:rsidRDefault="00376B53" w:rsidP="0036191C">
      <w:pPr>
        <w:ind w:firstLine="432"/>
      </w:pPr>
      <w:r>
        <w:t xml:space="preserve">I pulled my car to the side of the road and got out of my car to see what I hit. When some person appeared out of nowhere and told me to get back in my car. </w:t>
      </w:r>
    </w:p>
    <w:p w:rsidR="00376B53" w:rsidRDefault="00376B53" w:rsidP="0036191C">
      <w:pPr>
        <w:ind w:firstLine="432"/>
      </w:pPr>
    </w:p>
    <w:p w:rsidR="00376B53" w:rsidRDefault="00376B53" w:rsidP="0036191C">
      <w:pPr>
        <w:ind w:firstLine="432"/>
      </w:pPr>
      <w:r>
        <w:t xml:space="preserve">He said, "You will never find it, it is gone - it ran away!" </w:t>
      </w:r>
    </w:p>
    <w:p w:rsidR="00376B53" w:rsidRDefault="00376B53" w:rsidP="0036191C">
      <w:pPr>
        <w:ind w:firstLine="432"/>
      </w:pPr>
      <w:r>
        <w:t xml:space="preserve">This whole occurrence had me a little startled. So I took this man’s advice and left the scene of the accident. As I drove away, I began to wonder from where did this person come from. For there was no one around that I saw, and he was so intent that I not look for it. </w:t>
      </w:r>
    </w:p>
    <w:p w:rsidR="00376B53" w:rsidRDefault="00376B53" w:rsidP="0036191C">
      <w:pPr>
        <w:ind w:firstLine="432"/>
      </w:pPr>
      <w:r>
        <w:t xml:space="preserve">To this day, I have never seen a living creature that looked like this; except for the dark spirits that have attacked me in my bedroom on several occasions. Then, this man appeared as fast as the creature had disappeared. Very strange and it was not until this afternoon five days later, that it all came together. It was not flesh and blood that I hit on the road </w:t>
      </w:r>
      <w:r>
        <w:lastRenderedPageBreak/>
        <w:t xml:space="preserve">that night. But who was the man, who saw it all, and where did he come from? (over) </w:t>
      </w:r>
    </w:p>
    <w:p w:rsidR="00376B53" w:rsidRDefault="00376B53" w:rsidP="0036191C">
      <w:pPr>
        <w:ind w:firstLine="432"/>
      </w:pPr>
    </w:p>
    <w:p w:rsidR="00376B53" w:rsidRDefault="00376B53" w:rsidP="00B214DF">
      <w:pPr>
        <w:ind w:left="576" w:hanging="576"/>
        <w:rPr>
          <w:b/>
        </w:rPr>
      </w:pPr>
      <w:r>
        <w:rPr>
          <w:b/>
        </w:rPr>
        <w:t>1206. Occurrence given to Raymond Aguilera on 10 September 1998 at 2 AM.</w:t>
      </w:r>
    </w:p>
    <w:p w:rsidR="00376B53" w:rsidRDefault="00376B53" w:rsidP="0036191C">
      <w:pPr>
        <w:ind w:firstLine="432"/>
        <w:rPr>
          <w:b/>
        </w:rPr>
      </w:pPr>
    </w:p>
    <w:p w:rsidR="00376B53" w:rsidRDefault="00376B53" w:rsidP="0036191C">
      <w:pPr>
        <w:ind w:firstLine="432"/>
      </w:pPr>
      <w:r>
        <w:t xml:space="preserve">I went to bed about 1:35AM. this morning and during my prayers I got attacked in the spirit. I had just finished praying when without warning my body became paralyzed. The only thing that I could use was my voice. As soon as I realized it was a spiritual attack my prayer language began to speak out, in my warfare tongue! This warfare took me into this spiritual world and I could sense this enormous battle in the spirit. But at the same time I kept trying to move my physical body in this world, but without success. At one point, I sensed that the prayer language fought off the spiritual attack for it subsided, but then I was hit again with this counter attack which was more pointed. Then my prayer language just went crazy with some strange sounds that sounded like a machine gun. Then the prayer language changed again into short but direct sounds that sounded like the prayer language was sending out powerful bombs into the spiritual world. Finally my body came back to normal and I went to sleep. (over) </w:t>
      </w:r>
    </w:p>
    <w:p w:rsidR="00376B53" w:rsidRDefault="00376B53" w:rsidP="0036191C">
      <w:pPr>
        <w:ind w:firstLine="432"/>
        <w:rPr>
          <w:b/>
        </w:rPr>
      </w:pPr>
    </w:p>
    <w:p w:rsidR="00376B53" w:rsidRDefault="00376B53" w:rsidP="00B214DF">
      <w:pPr>
        <w:ind w:left="576" w:hanging="576"/>
        <w:rPr>
          <w:b/>
        </w:rPr>
      </w:pPr>
      <w:r>
        <w:rPr>
          <w:b/>
        </w:rPr>
        <w:t>1207. Prophecy given go Raymond Aguilera on 10 September 1998 at 9 AM. in Spanish.</w:t>
      </w:r>
    </w:p>
    <w:p w:rsidR="00376B53" w:rsidRDefault="00376B53" w:rsidP="0036191C">
      <w:pPr>
        <w:ind w:firstLine="432"/>
      </w:pPr>
    </w:p>
    <w:p w:rsidR="00376B53" w:rsidRDefault="00376B53" w:rsidP="0036191C">
      <w:pPr>
        <w:ind w:firstLine="432"/>
      </w:pPr>
      <w:r w:rsidRPr="00B214DF">
        <w:rPr>
          <w:b/>
        </w:rPr>
        <w:t>Note:</w:t>
      </w:r>
      <w:r>
        <w:t xml:space="preserve"> I received this e-mail from a new friend in the Lord and when I prayed for this prayer request, I received the prophecy below.</w:t>
      </w:r>
    </w:p>
    <w:p w:rsidR="00376B53" w:rsidRDefault="00376B53" w:rsidP="0036191C">
      <w:pPr>
        <w:ind w:firstLine="432"/>
      </w:pPr>
    </w:p>
    <w:p w:rsidR="00376B53" w:rsidRDefault="00376B53" w:rsidP="0036191C">
      <w:pPr>
        <w:ind w:firstLine="432"/>
      </w:pPr>
      <w:r>
        <w:t xml:space="preserve">Subj: Prayer request from new friend of </w:t>
      </w:r>
      <w:smartTag w:uri="urn:schemas-microsoft-com:office:smarttags" w:element="country-region">
        <w:smartTag w:uri="urn:schemas-microsoft-com:office:smarttags" w:element="place">
          <w:r>
            <w:t>Korea</w:t>
          </w:r>
        </w:smartTag>
      </w:smartTag>
      <w:r>
        <w:t xml:space="preserve">** </w:t>
      </w:r>
    </w:p>
    <w:p w:rsidR="00376B53" w:rsidRDefault="00376B53" w:rsidP="0036191C">
      <w:pPr>
        <w:ind w:firstLine="432"/>
      </w:pPr>
      <w:r>
        <w:t xml:space="preserve">Date: 98-09-10 04:29:31 EDT </w:t>
      </w:r>
    </w:p>
    <w:p w:rsidR="00376B53" w:rsidRDefault="00376B53" w:rsidP="0036191C">
      <w:pPr>
        <w:ind w:firstLine="432"/>
      </w:pPr>
      <w:r>
        <w:t>From: xxxxxxxxx (Han) To: ReyAgu@aol.com</w:t>
      </w:r>
    </w:p>
    <w:p w:rsidR="00376B53" w:rsidRDefault="00376B53" w:rsidP="0036191C">
      <w:pPr>
        <w:ind w:firstLine="432"/>
      </w:pPr>
    </w:p>
    <w:p w:rsidR="00376B53" w:rsidRDefault="00376B53" w:rsidP="0036191C">
      <w:pPr>
        <w:ind w:firstLine="432"/>
      </w:pPr>
      <w:r>
        <w:t>Dear Raymond</w:t>
      </w:r>
    </w:p>
    <w:p w:rsidR="00376B53" w:rsidRDefault="00376B53" w:rsidP="0036191C">
      <w:pPr>
        <w:ind w:firstLine="432"/>
      </w:pPr>
    </w:p>
    <w:p w:rsidR="00376B53" w:rsidRDefault="00376B53" w:rsidP="0036191C">
      <w:pPr>
        <w:ind w:firstLine="432"/>
      </w:pPr>
      <w:r>
        <w:t xml:space="preserve">Hello? I'm a christian in </w:t>
      </w:r>
      <w:smartTag w:uri="urn:schemas-microsoft-com:office:smarttags" w:element="country-region">
        <w:smartTag w:uri="urn:schemas-microsoft-com:office:smarttags" w:element="place">
          <w:r>
            <w:t>Korea</w:t>
          </w:r>
        </w:smartTag>
      </w:smartTag>
      <w:r>
        <w:t xml:space="preserve">. And university student. I'm very interested in your job-prophecy from God. I believe you and your God and all of your prophecy. But I have a very severe problem. I want to stop my life of student. Because I believe that our God will end this world soon. And so I have no interest in my job - study of mathmatics. The only thing I'm interested in is to prepare comming of Jesus Christ. But most people around me say that I'm wrong. They say that by studing, I would present the glory of God. (Please be patient with my wrong English. I'm not very good at English.) But I never think so. I love God (If I could say so.). I want to work for God and only for God. Like His prophecy. I want to be ready to the comming of Jesus. And I don't have any atta- chment of this world and its dirty things. I want to love God only. </w:t>
      </w:r>
    </w:p>
    <w:p w:rsidR="00376B53" w:rsidRDefault="00376B53" w:rsidP="0036191C">
      <w:pPr>
        <w:ind w:firstLine="432"/>
      </w:pPr>
      <w:r>
        <w:t>I choose you last to get advice from God, from our only God, not from man. I'm very sorry to send this mail. But P- lease pray for me and mail me your answer from God. I think our God may give you good answer.</w:t>
      </w:r>
    </w:p>
    <w:p w:rsidR="00376B53" w:rsidRDefault="00376B53" w:rsidP="0036191C">
      <w:pPr>
        <w:ind w:firstLine="432"/>
      </w:pPr>
      <w:r>
        <w:t>Thank you for reading this.. Peace from God be with you.</w:t>
      </w:r>
    </w:p>
    <w:p w:rsidR="00376B53" w:rsidRDefault="00376B53" w:rsidP="0036191C">
      <w:pPr>
        <w:ind w:firstLine="432"/>
      </w:pPr>
      <w:r>
        <w:t xml:space="preserve">                    your new young friend. </w:t>
      </w:r>
    </w:p>
    <w:p w:rsidR="00376B53" w:rsidRDefault="00376B53" w:rsidP="0036191C">
      <w:pPr>
        <w:ind w:firstLine="432"/>
      </w:pPr>
      <w:r>
        <w:lastRenderedPageBreak/>
        <w:t xml:space="preserve">                                            Han.</w:t>
      </w:r>
    </w:p>
    <w:p w:rsidR="00FA58C0" w:rsidRDefault="00FA58C0" w:rsidP="0036191C">
      <w:pPr>
        <w:ind w:firstLine="432"/>
      </w:pPr>
    </w:p>
    <w:p w:rsidR="00376B53" w:rsidRDefault="00376B53" w:rsidP="0036191C">
      <w:pPr>
        <w:ind w:firstLine="432"/>
      </w:pPr>
      <w:r>
        <w:t>*************</w:t>
      </w:r>
      <w:r w:rsidR="00FA58C0">
        <w:t>*****************************</w:t>
      </w:r>
    </w:p>
    <w:p w:rsidR="00FA58C0" w:rsidRDefault="00FA58C0" w:rsidP="0036191C">
      <w:pPr>
        <w:ind w:firstLine="432"/>
      </w:pPr>
    </w:p>
    <w:p w:rsidR="00376B53" w:rsidRDefault="00376B53" w:rsidP="0036191C">
      <w:pPr>
        <w:ind w:firstLine="432"/>
      </w:pPr>
      <w:r>
        <w:t>During my prayer for Han this prophecy followed:</w:t>
      </w:r>
    </w:p>
    <w:p w:rsidR="00376B53" w:rsidRDefault="00376B53" w:rsidP="0036191C">
      <w:pPr>
        <w:ind w:firstLine="432"/>
      </w:pPr>
    </w:p>
    <w:p w:rsidR="00376B53" w:rsidRDefault="00376B53" w:rsidP="0036191C">
      <w:pPr>
        <w:ind w:firstLine="432"/>
      </w:pPr>
      <w:r>
        <w:t xml:space="preserve">(Non-understandable tongues) </w:t>
      </w:r>
    </w:p>
    <w:p w:rsidR="00376B53" w:rsidRDefault="00376B53" w:rsidP="0036191C">
      <w:pPr>
        <w:ind w:firstLine="432"/>
      </w:pPr>
    </w:p>
    <w:p w:rsidR="00376B53" w:rsidRDefault="00376B53" w:rsidP="0036191C">
      <w:pPr>
        <w:ind w:firstLine="432"/>
      </w:pPr>
      <w:r>
        <w:t xml:space="preserve">It is I! It is I! It is I, My son! The hour, the hour that everyone is waiting for; It is coming rapidly, but I, the God, of the world, of heaven, of all that you see, of all that you touch - I am not going to give the hour. I am not going to give the hour to no one. For it has arrived, what I have said in the Bible to the point! It is going to arrive rapidly and to the point! And all who believe, they know the hour are crazy! They are doing the work of the devil. For "I", the Father have not told anyone the hour, it is going to happen - to no one! No one is going to know, but you know that My Son and the Holy Spirit are at the point with the Father. Hear Me! Hear Me! Hear Me! </w:t>
      </w:r>
    </w:p>
    <w:p w:rsidR="00376B53" w:rsidRDefault="00376B53" w:rsidP="0036191C">
      <w:pPr>
        <w:ind w:firstLine="432"/>
      </w:pPr>
      <w:r>
        <w:t xml:space="preserve">You know that the man (Han), who sent you the letter has worries. He has the flame of God, but tell your friend to work, to do his work, and to get ready with the Word of God, and to help people who need help. Tell him to pray and I will help him to the point. But the things of the world are going to become harder in the months that are coming. For the devil, he senses that the end of him has arrived and he is very mad. But do not get afraid of the devil. For he cannot do a thing. For My Word, and the Holy Spirit, and I, the Father, have all in My Hand. </w:t>
      </w:r>
    </w:p>
    <w:p w:rsidR="00376B53" w:rsidRDefault="00376B53" w:rsidP="0036191C">
      <w:pPr>
        <w:ind w:firstLine="432"/>
      </w:pPr>
      <w:r>
        <w:t xml:space="preserve">You know, and I know that the devil hit you very hard last night, but I have trained you very well. You knew how to fight. He is mad with you, Reymundo! He is very mad with you! For the Word you are putting (writing) is going to all parts of the world with the Force of God. And there are people who are getting mad also - like the devil. For they do not like the Word of God, but that is not a thing I want you to worry about. For all is in My Hands! Those who get mad; let them get mad! What is going to happen is going to happen! I do not care who they are! What I have said; is going to happen to the point! </w:t>
      </w:r>
    </w:p>
    <w:p w:rsidR="00376B53" w:rsidRDefault="00376B53" w:rsidP="0036191C">
      <w:pPr>
        <w:ind w:firstLine="432"/>
      </w:pPr>
      <w:r>
        <w:t xml:space="preserve">It has arrived the day of the end, but like I have told you - No one knows the hour, the point - Only the Father! Yes, yes, but the Son Jesus and the Holy Spirit are together with Me to the point. I know and you know, that all will become more hot in the coming days. Look my son, I told you I would help you with money. I told you that I was going to send you your lady. I have to told all these things for years and years and I know that at times you have worries, for nothing has happened, but I know that you are in My Hands also. All is ready! </w:t>
      </w:r>
    </w:p>
    <w:p w:rsidR="00376B53" w:rsidRDefault="00376B53" w:rsidP="0036191C">
      <w:pPr>
        <w:ind w:firstLine="432"/>
      </w:pPr>
      <w:r>
        <w:t xml:space="preserve">I liked the way you fought the devil last night. He got frightened. Yes, Reymundo, he got frightened of you, for you had so much Force. If they want to hit you, I am there with you and I will help you! </w:t>
      </w:r>
    </w:p>
    <w:p w:rsidR="00376B53" w:rsidRDefault="00376B53" w:rsidP="0036191C">
      <w:pPr>
        <w:ind w:firstLine="432"/>
      </w:pPr>
      <w:r>
        <w:t xml:space="preserve">Yes, it was a devil that you hit with your car! They want to frightened you, Reymundo. But just stand on the Rock of God and all will go well. I knew, that you did not know what you hit with your car. There are many things that are in the world and in the spirit that you and also the people of the </w:t>
      </w:r>
      <w:r>
        <w:lastRenderedPageBreak/>
        <w:t xml:space="preserve">world do not know. They believe, they know it all, but they know nothing. It is very funny Hearing these things with My Ears when people say, that they know this and they know that. And I, inside - I laugh! For they know nothing, and they believe they know so much. Sometimes, they say things that the devil has said. They have such big heads, that it makes me laugh. But I will tell you more things on another day, Reymundo. </w:t>
      </w:r>
    </w:p>
    <w:p w:rsidR="00376B53" w:rsidRDefault="00376B53" w:rsidP="0036191C">
      <w:pPr>
        <w:ind w:firstLine="432"/>
      </w:pPr>
      <w:r>
        <w:t xml:space="preserve">Just tell your friend, to work in the world with what I have given him, and to point everything else in God, and to help people who need help, to eat the Communion. And tell him to pray, to read the Bible, to wait with the Patience of God. For all will happen to the point and in the manner of God. And if the people of the world read words, of people saying, that they know the day, the hour, the point; they are telling you lies. They are speaking for the devil. For I, the God, who made the world, the stars, all that you see, all that you touch; I have not told anyone what is going to happen on that hour, at that minute, at that point. Yes! This is clear and this is the Truth. </w:t>
      </w:r>
    </w:p>
    <w:p w:rsidR="00376B53" w:rsidRDefault="00376B53" w:rsidP="0036191C">
      <w:pPr>
        <w:ind w:firstLine="432"/>
      </w:pPr>
      <w:r>
        <w:t xml:space="preserve">This is your God, the One, who made all with My Son and Holy Spirit. Hear Me! Hear Me! Hear Me! Get ready, for here comes the ocean of the end, of all that I have told you is going to go, to the point. With the Flame of God here comes the end. I tell you with Tears. I tell you with Love. I tell you with All that is of Heaven with the Word of God, with the Holy Spirit. Here comes the end! Here comes the end! Here comes the end! (over) </w:t>
      </w:r>
    </w:p>
    <w:p w:rsidR="00376B53" w:rsidRDefault="00376B53" w:rsidP="0036191C">
      <w:pPr>
        <w:ind w:firstLine="432"/>
      </w:pPr>
    </w:p>
    <w:p w:rsidR="00376B53" w:rsidRDefault="00376B53" w:rsidP="00B214DF">
      <w:pPr>
        <w:ind w:left="576" w:hanging="576"/>
        <w:rPr>
          <w:b/>
        </w:rPr>
      </w:pPr>
      <w:r>
        <w:rPr>
          <w:b/>
        </w:rPr>
        <w:t>1208. Prophecy given to Raymond Aguilera on 24 September 1998 at 4:15 PM. in Spanish and English.</w:t>
      </w:r>
    </w:p>
    <w:p w:rsidR="00376B53" w:rsidRDefault="00376B53" w:rsidP="0036191C">
      <w:pPr>
        <w:ind w:firstLine="432"/>
      </w:pPr>
    </w:p>
    <w:p w:rsidR="00376B53" w:rsidRDefault="00376B53" w:rsidP="00B214DF">
      <w:r w:rsidRPr="00B214DF">
        <w:rPr>
          <w:b/>
        </w:rPr>
        <w:t>Spanish:</w:t>
      </w:r>
      <w:r>
        <w:t xml:space="preserve"> My son, My son, My son!</w:t>
      </w:r>
    </w:p>
    <w:p w:rsidR="00376B53" w:rsidRDefault="00376B53" w:rsidP="0036191C">
      <w:pPr>
        <w:ind w:firstLine="432"/>
      </w:pPr>
    </w:p>
    <w:p w:rsidR="00376B53" w:rsidRDefault="00376B53" w:rsidP="0036191C">
      <w:pPr>
        <w:ind w:firstLine="432"/>
      </w:pPr>
      <w:r>
        <w:t xml:space="preserve">English: I am, I am, I am. I am what you see today. I am what you see tomorrow. All what you see, all what you touch, all that you have - is in My Hands. If you believe, that you can leave and go and hide from the coming events. You are sadly mistaken. For all will become a fiasco. All will stop! All will cry for mercy! </w:t>
      </w:r>
    </w:p>
    <w:p w:rsidR="00376B53" w:rsidRDefault="00376B53" w:rsidP="0036191C">
      <w:pPr>
        <w:ind w:firstLine="432"/>
      </w:pPr>
      <w:r>
        <w:t xml:space="preserve">I have told this lazy planet, that is so into demonic beliefs and actions that I would have the final say! And many of you fell away. Many of you laughed at God. Many of you said dirty jokes. Many of you think it is so funny to mock God. You get with your friends and you snicker and you say your dirty jokes. And you make adultery sound like it is funny. You make lying sound like it is good; a way of life. Even your President, thinks he is so wise and so clever. All those comedians that are on the television and on the radio that take this so lightly - WE WILL SEE! When you are crying for mercy. When you are down on your knees screaming for help just before My Heel of My Shoe squashes you like a fly. We will see - if your dirty mouth, your dirty mind, your dirty friends, your dirty politicians, WILL HELP YOU! We will see if your morals can save you on that day. I hear everything! I see everything! You believe that world conditions will eventually get better. You better wake up and read the Bible. </w:t>
      </w:r>
    </w:p>
    <w:p w:rsidR="00376B53" w:rsidRDefault="00376B53" w:rsidP="0036191C">
      <w:pPr>
        <w:ind w:firstLine="432"/>
      </w:pPr>
      <w:r>
        <w:lastRenderedPageBreak/>
        <w:t xml:space="preserve">I have heard and I have seen some of the letters that My prophet, Reymundo, gets. You people think you are so clever. You are so wise. I know many of you do not like him. For what he says. Some of you call him a right wing fundamentalist. Some you think he is crazy. Some of you think he is on drugs. Wait and see, when you are on your knees asking for mercy. Because you didn’t listen to this prophet of Mine. I am serious, I am direct and I am to the point. If I am going to squash you, I AM GOING TO SQUASH YOU! </w:t>
      </w:r>
    </w:p>
    <w:p w:rsidR="00376B53" w:rsidRDefault="00376B53" w:rsidP="0036191C">
      <w:pPr>
        <w:ind w:firstLine="432"/>
      </w:pPr>
      <w:r>
        <w:t xml:space="preserve">Reymundo is having a hard time right now with the finances. He is doing some little jobs here and little jobs there to keep the ministry going. Sometimes he believes, I am not there. But he is blessed and I will give him mercy. He is doing the best he can with what he has. But the rest of you, who were laughing. Pointing your finger that him making jokes. We will see! </w:t>
      </w:r>
    </w:p>
    <w:p w:rsidR="00376B53" w:rsidRDefault="00376B53" w:rsidP="0036191C">
      <w:pPr>
        <w:ind w:firstLine="432"/>
      </w:pPr>
      <w:r>
        <w:t xml:space="preserve">Even you pastors, you think I do not see and I do not hear what you are saying about My prophet. You haven’t read the Bible. There is a part in the Bible where it says, "Didn’t I cast out demons in your name!" I tell you, "I do not know you!" But when I squash you, it won’t matter to Me. For I gave My Law, I gave My Prophecies, I gave My Visions to many people to deliver to this little planet, and you laughed at My Prophets, and you rejected the Word of God. That is what I see. You didn’t obey. You didn’t comply. You ridiculed and you mocked your God with your pride, with your religious words. We will see - the day is rapidly approaching, when WE will see each other Eye to eye. </w:t>
      </w:r>
    </w:p>
    <w:p w:rsidR="00376B53" w:rsidRDefault="00376B53" w:rsidP="0036191C">
      <w:pPr>
        <w:ind w:firstLine="432"/>
      </w:pPr>
      <w:r>
        <w:t xml:space="preserve">You have no idea of the Power of God. You think these hurricanes that are moving around the planet, the raising and the falling of the waters around the globe- are the Power of God. That is NOTHING! That isn’t even a whisper from My Lips to the Maximum Power that your God Jehovah has. I will take care of you mockers. You people with pride. We will see! </w:t>
      </w:r>
    </w:p>
    <w:p w:rsidR="00376B53" w:rsidRDefault="00376B53" w:rsidP="0036191C">
      <w:pPr>
        <w:ind w:firstLine="432"/>
      </w:pPr>
      <w:r>
        <w:t xml:space="preserve">I will give Reymundo more instructions as the days come and I will give him the funds he needs to deliver My Words at the right time at the right place. But there will come a day, where Reymundo will not need anymore money, and he will not need anymore Words from God. For everything will stop, and My Heel will come down on what is dirty, on what is filthy. And then I will speak to all directly from Heaven, Eye to eye, Face to face. And I will Hug and I will Kiss My Little Children that followed My Words, Obeyed and Loved each other with the Love of God. </w:t>
      </w:r>
    </w:p>
    <w:p w:rsidR="00376B53" w:rsidRDefault="00376B53" w:rsidP="0036191C">
      <w:pPr>
        <w:ind w:firstLine="432"/>
      </w:pPr>
      <w:r>
        <w:t xml:space="preserve">So My Children that are seeking Me read the Bible. Pray, have Communion. Help your brothers and sisters. For your Lord Jehovah, your King of Kings, Jesus Christ of Nazareth, and the Holy Spirit are walking side by side with you, through the ups and downs of the coming days. With Love and affection, We will see you through these troubled days, these troubled times. Until I see you in Heaven, I bid you farewell with Love and Kisses, this is your Loving Father Jehovah. (over) </w:t>
      </w:r>
    </w:p>
    <w:p w:rsidR="00376B53" w:rsidRDefault="00376B53" w:rsidP="0036191C">
      <w:pPr>
        <w:ind w:firstLine="432"/>
      </w:pPr>
      <w:r>
        <w:rPr>
          <w:rStyle w:val="HTMLMarkup"/>
        </w:rPr>
        <w:t xml:space="preserve"> </w:t>
      </w:r>
    </w:p>
    <w:p w:rsidR="00376B53" w:rsidRDefault="00376B53" w:rsidP="00B214DF">
      <w:pPr>
        <w:ind w:left="576" w:hanging="576"/>
        <w:rPr>
          <w:b/>
        </w:rPr>
      </w:pPr>
      <w:r>
        <w:rPr>
          <w:b/>
        </w:rPr>
        <w:t>1209. Occurrence given to Raymond Aguilera on 26 September 1998.</w:t>
      </w:r>
    </w:p>
    <w:p w:rsidR="00376B53" w:rsidRDefault="00376B53" w:rsidP="0036191C">
      <w:pPr>
        <w:ind w:firstLine="432"/>
      </w:pPr>
    </w:p>
    <w:p w:rsidR="00376B53" w:rsidRDefault="00376B53" w:rsidP="0036191C">
      <w:pPr>
        <w:ind w:firstLine="432"/>
      </w:pPr>
      <w:r>
        <w:lastRenderedPageBreak/>
        <w:t xml:space="preserve">I have gotten many letters and e-mails from people asking me who I believed was my future wife. For years I always believed it was my special friend who I was praying for when the Holy Spirit came into my bedroom almost ten years ago. You can read about it in the testimony part on the http://prophecy.org web site. Over the years the Lord has been telling me to wait for her. For she was going to have to make a choice to obey or not. So for ten years, I have been waiting and waiting and praying to the Lord to let me out of this for I could not take it anymore. As some of you already know she decided to marry someone else last February and she told me the wedding was set for September. So in February, I started my search for the other woman the Lord has told me about in case my special friend made a choice other than me. Well, my special friend’s wedding was last Saturday the 26 September 1998. </w:t>
      </w:r>
    </w:p>
    <w:p w:rsidR="00376B53" w:rsidRDefault="00376B53" w:rsidP="0036191C">
      <w:pPr>
        <w:ind w:firstLine="432"/>
      </w:pPr>
      <w:r>
        <w:t xml:space="preserve">Today is the 1 October 1998, I just got a call from my friend Jerry. Jerry informed me that my special friend’s mother was killed on the way to her wedding. Jerry believes she got married though, but she had to change the plans they had made. I am a little shocked right now, but please put this to prayer. (over) </w:t>
      </w:r>
    </w:p>
    <w:p w:rsidR="00376B53" w:rsidRDefault="00376B53" w:rsidP="0036191C">
      <w:pPr>
        <w:ind w:firstLine="432"/>
        <w:rPr>
          <w:b/>
        </w:rPr>
      </w:pPr>
    </w:p>
    <w:p w:rsidR="00376B53" w:rsidRDefault="00376B53" w:rsidP="00B214DF">
      <w:pPr>
        <w:ind w:left="576" w:hanging="576"/>
        <w:rPr>
          <w:b/>
        </w:rPr>
      </w:pPr>
      <w:r>
        <w:rPr>
          <w:b/>
        </w:rPr>
        <w:t>1210. Prophecy given to Raymond Aguilera on 3 Oct 1998 at 6:00 PM. in Spanish.</w:t>
      </w:r>
    </w:p>
    <w:p w:rsidR="00376B53" w:rsidRDefault="00376B53" w:rsidP="0036191C">
      <w:pPr>
        <w:ind w:firstLine="432"/>
      </w:pPr>
    </w:p>
    <w:p w:rsidR="00376B53" w:rsidRDefault="00376B53" w:rsidP="0036191C">
      <w:pPr>
        <w:ind w:firstLine="432"/>
      </w:pPr>
      <w:r>
        <w:t xml:space="preserve">My son, My son, all that I have told you is straight and to the point! All is correct! The flames are going to come to the point. You believe it is going to be very bad, but it is going to be worse than you believe. The flames of the devil are ready. The flames of God are ready. All is going to become very HOT to the point! Yes, My Reymundo - all of My affection, all that I have that is good - is going to pass, when My Son comes. But if you do not read the Bible, if you do not look for your brothers and sisters in the streets, how is My Son going to find you if you do not do the things of My Son? </w:t>
      </w:r>
    </w:p>
    <w:p w:rsidR="00376B53" w:rsidRDefault="00376B53" w:rsidP="0036191C">
      <w:pPr>
        <w:ind w:firstLine="432"/>
      </w:pPr>
      <w:r>
        <w:t xml:space="preserve">Look! In one part of one ocean there is going to be a war with many flames, with many bullets. And this war is going to start another war, and this other war is going be in the land of the Japanese. That is how the flame of the devil is going to begin. All direct, all pointed at all that is bad. I am not going to tell you who is going to win. You are going to have to wait! But it has started the war of the ocean - to the point! Here comes the ships. Here comes the soldiers. Here comes the sailors. Here comes all - to start the flame of the devil! </w:t>
      </w:r>
    </w:p>
    <w:p w:rsidR="00376B53" w:rsidRDefault="00376B53" w:rsidP="0036191C">
      <w:pPr>
        <w:ind w:firstLine="432"/>
      </w:pPr>
      <w:r>
        <w:t xml:space="preserve">Yes, My son, I will protect you with all that is from heaven. For you are My love. I tell you and I tell you, that I am going to give you your wife, but you do not believe Me. You believe I am on a vacation or something. But I know the things that are in your mind, and I know your heart. I am not on a vacation. I am there on one side of you protecting you. For the devil is very mad with you for what you are doing. But he is not going to touch you My son! For I told you, when We started on this road, that I was going to protect you. That I was going to give you your wife. That I was going to give all that was of God to the point! But the things of the world are going to become hotter in the coming months and years. You just do what I tell you, and all will go well! Did you hear, Me, My beloved? Did you hear, Me? </w:t>
      </w:r>
    </w:p>
    <w:p w:rsidR="00376B53" w:rsidRDefault="00376B53" w:rsidP="0036191C">
      <w:pPr>
        <w:ind w:firstLine="432"/>
      </w:pPr>
      <w:r>
        <w:lastRenderedPageBreak/>
        <w:t>Hurry - you can go and visit your friend, if you want. But remember of what I have told you! All will go well to the point. You have to send the Word of God with the Force of God. I will see you on another day, and I will tell you the Words of God! (over)</w:t>
      </w:r>
    </w:p>
    <w:p w:rsidR="00376B53" w:rsidRDefault="00376B53" w:rsidP="0036191C">
      <w:pPr>
        <w:ind w:firstLine="432"/>
        <w:rPr>
          <w:b/>
        </w:rPr>
      </w:pPr>
    </w:p>
    <w:p w:rsidR="00376B53" w:rsidRDefault="00376B53" w:rsidP="00B214DF">
      <w:pPr>
        <w:ind w:left="576" w:hanging="576"/>
        <w:rPr>
          <w:b/>
        </w:rPr>
      </w:pPr>
      <w:r>
        <w:rPr>
          <w:b/>
        </w:rPr>
        <w:t>1211. Prophecy given to Raymond Aguilera on 4 October 1998 at 8:20 PM in Spanish.</w:t>
      </w:r>
    </w:p>
    <w:p w:rsidR="00376B53" w:rsidRDefault="00376B53" w:rsidP="0036191C">
      <w:pPr>
        <w:ind w:firstLine="432"/>
      </w:pPr>
    </w:p>
    <w:p w:rsidR="00376B53" w:rsidRDefault="00376B53" w:rsidP="0036191C">
      <w:pPr>
        <w:ind w:firstLine="432"/>
      </w:pPr>
      <w:r>
        <w:t xml:space="preserve">My son, My son, My son, it has arrived, the clothes have arrived, My son. They have arrived the cold of the world, the cold of heaven. You are going to have to put on the clothes. The devil found a manner to hit people of </w:t>
      </w:r>
      <w:smartTag w:uri="urn:schemas-microsoft-com:office:smarttags" w:element="place">
        <w:r>
          <w:t>South America</w:t>
        </w:r>
      </w:smartTag>
      <w:r>
        <w:t xml:space="preserve">. With his closed hand, he is going to hit them three times. Beginning on the day of the 1st. of March. It has started, the fight of the devils, the fight of men, who are very bad, that run the countries of </w:t>
      </w:r>
      <w:smartTag w:uri="urn:schemas-microsoft-com:office:smarttags" w:element="place">
        <w:r>
          <w:t>South America</w:t>
        </w:r>
      </w:smartTag>
      <w:r>
        <w:t xml:space="preserve">. But here comes the day of the climate where everything is going to freeze. Yes, it has arrived! Get your clothes for it is going to be very cold in the days that are coming. The Tent of God is going to start on the day of August. Yes! Yes! Yes! (over) </w:t>
      </w:r>
    </w:p>
    <w:p w:rsidR="00376B53" w:rsidRDefault="00376B53" w:rsidP="0036191C">
      <w:pPr>
        <w:ind w:firstLine="432"/>
        <w:rPr>
          <w:b/>
        </w:rPr>
      </w:pPr>
      <w:r>
        <w:rPr>
          <w:rStyle w:val="HTMLMarkup"/>
        </w:rPr>
        <w:t xml:space="preserve">  </w:t>
      </w:r>
    </w:p>
    <w:p w:rsidR="00376B53" w:rsidRDefault="00376B53" w:rsidP="00B214DF">
      <w:pPr>
        <w:ind w:left="576" w:hanging="576"/>
        <w:rPr>
          <w:b/>
        </w:rPr>
      </w:pPr>
      <w:r>
        <w:rPr>
          <w:b/>
        </w:rPr>
        <w:t>1212. Occurrence and Visions given to Raymond on 6 October 1998 at 1:00 PM.</w:t>
      </w:r>
    </w:p>
    <w:p w:rsidR="00376B53" w:rsidRDefault="00376B53" w:rsidP="0036191C">
      <w:pPr>
        <w:ind w:firstLine="432"/>
      </w:pPr>
    </w:p>
    <w:p w:rsidR="00376B53" w:rsidRDefault="00376B53" w:rsidP="0036191C">
      <w:pPr>
        <w:ind w:firstLine="432"/>
      </w:pPr>
      <w:r>
        <w:t>I was working on the computer and suddenly I became very sleepy. Usually this means I am tired or the Lord wants to speak to me. So I laid down and began to pray. I figured if the Lord wanted to say something He would or I would fall asleep praying and nothing would happen. Well, in this tired sleep state while praying I began to see many visions.</w:t>
      </w:r>
    </w:p>
    <w:p w:rsidR="00376B53" w:rsidRDefault="00376B53" w:rsidP="0036191C">
      <w:pPr>
        <w:ind w:firstLine="432"/>
      </w:pPr>
    </w:p>
    <w:p w:rsidR="00376B53" w:rsidRDefault="0036465D" w:rsidP="00B214DF">
      <w:pPr>
        <w:rPr>
          <w:b/>
        </w:rPr>
      </w:pPr>
      <w:r w:rsidRPr="0036465D">
        <w:rPr>
          <w:b/>
        </w:rPr>
        <w:t>Vision:</w:t>
      </w:r>
      <w:r w:rsidR="00376B53">
        <w:rPr>
          <w:b/>
        </w:rPr>
        <w:t xml:space="preserve"> </w:t>
      </w:r>
    </w:p>
    <w:p w:rsidR="00376B53" w:rsidRDefault="00376B53" w:rsidP="0036191C">
      <w:pPr>
        <w:ind w:firstLine="432"/>
      </w:pPr>
      <w:r>
        <w:t xml:space="preserve">I saw these enormous wings open up in the sky. Each wing looked like it was miles wide. In front of these large wings, I could a white horse with someone riding it, and moving toward me. As I looked closer at these wings, they looked like eagles wing’s. There seemed to be an enormous eagle flying behind this rider, and behind this eagle there were these enormous clouds in the sky. I could see many, many people standing on these large blooming clouds. It was very beautiful. These beautiful clouds reminded me of some of those old renaissance printers who painted those blossoming expanding colorful clouds with angelic angels coming from the sky. It was a beautiful sight. </w:t>
      </w:r>
    </w:p>
    <w:p w:rsidR="00376B53" w:rsidRDefault="00376B53" w:rsidP="0036191C">
      <w:pPr>
        <w:ind w:firstLine="432"/>
      </w:pPr>
    </w:p>
    <w:p w:rsidR="00376B53" w:rsidRDefault="00376B53" w:rsidP="00B214DF">
      <w:pPr>
        <w:rPr>
          <w:b/>
        </w:rPr>
      </w:pPr>
      <w:r>
        <w:rPr>
          <w:b/>
        </w:rPr>
        <w:t xml:space="preserve">Occurrence: </w:t>
      </w:r>
    </w:p>
    <w:p w:rsidR="00376B53" w:rsidRDefault="00376B53" w:rsidP="0036191C">
      <w:pPr>
        <w:ind w:firstLine="432"/>
      </w:pPr>
      <w:r>
        <w:t xml:space="preserve">So I began pray some more and during this prayer time my left hand started lifting into the air off the bed surface. In the Spirit, I could see the Lord’s Hand reaching down from heaven and take hold of my left wrist. I do not know how to explain it other than I could see this from outer space. I was seeing this in the spirit, the Lord was holding my wrist as if I were outside my body and watching the Lord and I hold hands. Sounds crazy doesn’t it! Then I could see the planet earth fall away from under my feet. Leaving me stationary holding onto the Lord’s Hand with my left hand. I could see the planet moving away from under my feet and going on it’s orbit around the sun. It was as if I was stopped at that point in space and time and the earth kept moving around the sun. As I </w:t>
      </w:r>
      <w:r>
        <w:lastRenderedPageBreak/>
        <w:t xml:space="preserve">looked down at my feet the earth just got smaller and smaller until I could not see it anymore. I did not understand, but I was left in space holding onto the Lord’s Hand. </w:t>
      </w:r>
    </w:p>
    <w:p w:rsidR="00376B53" w:rsidRDefault="00376B53" w:rsidP="0036191C">
      <w:pPr>
        <w:ind w:firstLine="432"/>
      </w:pPr>
    </w:p>
    <w:p w:rsidR="00376B53" w:rsidRDefault="00376B53" w:rsidP="0036191C">
      <w:pPr>
        <w:ind w:firstLine="432"/>
      </w:pPr>
      <w:r>
        <w:t>Then I sensed being taken into…, I do not know - this higher realm, heaven maybe (outside the galaxy). I could see many spirits which looked like white clouds and they could fly. I saw many, many, many of these white clouds or spirits move about. This was very very strange. This place did not seem to have a ground as we know it.</w:t>
      </w:r>
    </w:p>
    <w:p w:rsidR="00376B53" w:rsidRDefault="00376B53" w:rsidP="0036191C">
      <w:pPr>
        <w:ind w:firstLine="432"/>
      </w:pPr>
    </w:p>
    <w:p w:rsidR="00376B53" w:rsidRDefault="0036465D" w:rsidP="00B214DF">
      <w:r w:rsidRPr="0036465D">
        <w:rPr>
          <w:b/>
        </w:rPr>
        <w:t>Vision:</w:t>
      </w:r>
      <w:r w:rsidR="00376B53">
        <w:t xml:space="preserve"> </w:t>
      </w:r>
    </w:p>
    <w:p w:rsidR="00376B53" w:rsidRDefault="00376B53" w:rsidP="0036191C">
      <w:pPr>
        <w:ind w:firstLine="432"/>
      </w:pPr>
      <w:r>
        <w:t xml:space="preserve">Then I saw this enormous Light coming over and through these moving white clouds or spirits. This </w:t>
      </w:r>
      <w:smartTag w:uri="urn:schemas-microsoft-com:office:smarttags" w:element="place">
        <w:smartTag w:uri="urn:schemas-microsoft-com:office:smarttags" w:element="PlaceType">
          <w:r>
            <w:t>mountain</w:t>
          </w:r>
        </w:smartTag>
        <w:r>
          <w:t xml:space="preserve"> of </w:t>
        </w:r>
        <w:smartTag w:uri="urn:schemas-microsoft-com:office:smarttags" w:element="PlaceName">
          <w:r>
            <w:t>White Light</w:t>
          </w:r>
        </w:smartTag>
      </w:smartTag>
      <w:r>
        <w:t xml:space="preserve"> seems to cover these spirits or white clouds as it moves towards me from my right side. I could also see some kind turbulence with these spirits as the White Light moved over them. I believe this was Jehovah moving over Heaven. I also could sense this enormous Power. Then when the Light passed by me, my left hand came down to my side on the top of the bed.</w:t>
      </w:r>
    </w:p>
    <w:p w:rsidR="00376B53" w:rsidRDefault="00376B53" w:rsidP="0036191C">
      <w:pPr>
        <w:ind w:firstLine="432"/>
      </w:pPr>
    </w:p>
    <w:p w:rsidR="00376B53" w:rsidRDefault="0036465D" w:rsidP="00B214DF">
      <w:r w:rsidRPr="0036465D">
        <w:rPr>
          <w:b/>
        </w:rPr>
        <w:t>Vision:</w:t>
      </w:r>
      <w:r w:rsidR="00376B53">
        <w:t xml:space="preserve"> </w:t>
      </w:r>
    </w:p>
    <w:p w:rsidR="00376B53" w:rsidRDefault="00376B53" w:rsidP="0036191C">
      <w:pPr>
        <w:ind w:firstLine="432"/>
      </w:pPr>
      <w:r>
        <w:t xml:space="preserve">Then in the spirit, I saw myself with wrist bands around each wrist. As I watched myself, I could see the wrist bands move up both of my arms by themselves. Then I saw something I cannot explain. These two wrist bands moved up my arms through my upper chest across to the opposite arm (they went through my chest and through each other) and exchanged arms and moved down to the wrists. </w:t>
      </w:r>
    </w:p>
    <w:p w:rsidR="00376B53" w:rsidRDefault="00376B53" w:rsidP="0036191C">
      <w:pPr>
        <w:ind w:firstLine="432"/>
      </w:pPr>
    </w:p>
    <w:p w:rsidR="00376B53" w:rsidRDefault="0036465D" w:rsidP="00B214DF">
      <w:r w:rsidRPr="0036465D">
        <w:rPr>
          <w:b/>
        </w:rPr>
        <w:t>Vision:</w:t>
      </w:r>
      <w:r w:rsidR="00376B53">
        <w:t xml:space="preserve"> </w:t>
      </w:r>
    </w:p>
    <w:p w:rsidR="00376B53" w:rsidRDefault="00376B53" w:rsidP="0036191C">
      <w:pPr>
        <w:ind w:firstLine="432"/>
      </w:pPr>
      <w:r>
        <w:t xml:space="preserve">I saw an Adam’s apple inside of someone’s mouth with the sides of the mouth having some kind of layers of skin that look like flames. </w:t>
      </w:r>
    </w:p>
    <w:p w:rsidR="00376B53" w:rsidRDefault="00376B53" w:rsidP="0036191C">
      <w:pPr>
        <w:ind w:firstLine="432"/>
      </w:pPr>
    </w:p>
    <w:p w:rsidR="00376B53" w:rsidRDefault="0036465D" w:rsidP="00B214DF">
      <w:r w:rsidRPr="0036465D">
        <w:rPr>
          <w:b/>
        </w:rPr>
        <w:t>Vision:</w:t>
      </w:r>
      <w:r w:rsidR="00376B53">
        <w:t xml:space="preserve"> </w:t>
      </w:r>
    </w:p>
    <w:p w:rsidR="00376B53" w:rsidRDefault="00376B53" w:rsidP="0036191C">
      <w:pPr>
        <w:ind w:firstLine="432"/>
      </w:pPr>
      <w:r>
        <w:t xml:space="preserve">Then the mouth image changes into a Caucasian woman’s birth canal and she was giving birth and delivering a black baby. I saw the black head of the baby being delivered. </w:t>
      </w:r>
    </w:p>
    <w:p w:rsidR="00376B53" w:rsidRDefault="00376B53" w:rsidP="0036191C">
      <w:pPr>
        <w:ind w:firstLine="432"/>
      </w:pPr>
    </w:p>
    <w:p w:rsidR="00376B53" w:rsidRDefault="0036465D" w:rsidP="00B214DF">
      <w:r w:rsidRPr="0036465D">
        <w:rPr>
          <w:b/>
        </w:rPr>
        <w:t>Vision:</w:t>
      </w:r>
      <w:r w:rsidR="00376B53">
        <w:t xml:space="preserve"> </w:t>
      </w:r>
    </w:p>
    <w:p w:rsidR="00376B53" w:rsidRDefault="00376B53" w:rsidP="0036191C">
      <w:pPr>
        <w:ind w:firstLine="432"/>
      </w:pPr>
      <w:r>
        <w:t>The next image was of a serpent, that closed it’s mouth very fast onto these dark clouds. It looks almost like a dragon with smoke coming from the sides of it’s mouth or like it ate something.</w:t>
      </w:r>
    </w:p>
    <w:p w:rsidR="00B214DF" w:rsidRDefault="00B214DF" w:rsidP="00B214DF">
      <w:pPr>
        <w:rPr>
          <w:b/>
        </w:rPr>
      </w:pPr>
    </w:p>
    <w:p w:rsidR="00376B53" w:rsidRDefault="0036465D" w:rsidP="00B214DF">
      <w:pPr>
        <w:rPr>
          <w:b/>
        </w:rPr>
      </w:pPr>
      <w:r w:rsidRPr="0036465D">
        <w:rPr>
          <w:b/>
        </w:rPr>
        <w:t>Vision:</w:t>
      </w:r>
      <w:r w:rsidR="00376B53">
        <w:t xml:space="preserve"> </w:t>
      </w:r>
    </w:p>
    <w:p w:rsidR="00376B53" w:rsidRDefault="00376B53" w:rsidP="0036191C">
      <w:pPr>
        <w:ind w:firstLine="432"/>
      </w:pPr>
      <w:r>
        <w:t>Then I saw a vision of some kind of naval ship, maybe a destroyer, moving very rapidly over the water.</w:t>
      </w:r>
    </w:p>
    <w:p w:rsidR="00376B53" w:rsidRDefault="00376B53" w:rsidP="0036191C">
      <w:pPr>
        <w:ind w:firstLine="432"/>
      </w:pPr>
    </w:p>
    <w:p w:rsidR="00376B53" w:rsidRDefault="0036465D" w:rsidP="00B214DF">
      <w:pPr>
        <w:rPr>
          <w:b/>
        </w:rPr>
      </w:pPr>
      <w:r w:rsidRPr="0036465D">
        <w:rPr>
          <w:b/>
        </w:rPr>
        <w:t>Vision:</w:t>
      </w:r>
      <w:r w:rsidR="00376B53">
        <w:t xml:space="preserve"> </w:t>
      </w:r>
    </w:p>
    <w:p w:rsidR="00376B53" w:rsidRDefault="00376B53" w:rsidP="0036191C">
      <w:pPr>
        <w:ind w:firstLine="432"/>
      </w:pPr>
      <w:r>
        <w:t>Still in the spirit, I saw the inside of a volcano and saw everything that goes with that type of sight. I did not sense the heat though and I cannot explain it.</w:t>
      </w:r>
    </w:p>
    <w:p w:rsidR="00376B53" w:rsidRDefault="00376B53" w:rsidP="0036191C">
      <w:pPr>
        <w:ind w:firstLine="432"/>
      </w:pPr>
    </w:p>
    <w:p w:rsidR="00376B53" w:rsidRDefault="0036465D" w:rsidP="00B214DF">
      <w:pPr>
        <w:rPr>
          <w:b/>
        </w:rPr>
      </w:pPr>
      <w:r w:rsidRPr="0036465D">
        <w:rPr>
          <w:b/>
        </w:rPr>
        <w:t>Vision:</w:t>
      </w:r>
      <w:r w:rsidR="00376B53">
        <w:t xml:space="preserve"> </w:t>
      </w:r>
    </w:p>
    <w:p w:rsidR="00376B53" w:rsidRDefault="00376B53" w:rsidP="0036191C">
      <w:pPr>
        <w:ind w:firstLine="432"/>
      </w:pPr>
      <w:r>
        <w:t xml:space="preserve">I see the silhouette of mountains or large rocks, but the sky is so unusual in color. The sky looks violet with colors of dark blackish purple, but transparent in color. </w:t>
      </w:r>
    </w:p>
    <w:p w:rsidR="00376B53" w:rsidRDefault="00376B53" w:rsidP="0036191C">
      <w:pPr>
        <w:ind w:firstLine="432"/>
      </w:pPr>
    </w:p>
    <w:p w:rsidR="00376B53" w:rsidRDefault="0036465D" w:rsidP="00B214DF">
      <w:pPr>
        <w:rPr>
          <w:b/>
        </w:rPr>
      </w:pPr>
      <w:r w:rsidRPr="0036465D">
        <w:rPr>
          <w:b/>
        </w:rPr>
        <w:t>Vision:</w:t>
      </w:r>
      <w:r w:rsidR="00376B53">
        <w:t xml:space="preserve"> </w:t>
      </w:r>
    </w:p>
    <w:p w:rsidR="00376B53" w:rsidRDefault="00376B53" w:rsidP="0036191C">
      <w:pPr>
        <w:ind w:firstLine="432"/>
      </w:pPr>
      <w:r>
        <w:t xml:space="preserve">Then I saw an image of a fox with a black eye. His right eye had been blacken. (over) </w:t>
      </w:r>
    </w:p>
    <w:p w:rsidR="00376B53" w:rsidRDefault="00376B53" w:rsidP="0036191C">
      <w:pPr>
        <w:ind w:firstLine="432"/>
      </w:pPr>
    </w:p>
    <w:p w:rsidR="00376B53" w:rsidRDefault="00376B53" w:rsidP="00B214DF">
      <w:pPr>
        <w:ind w:left="576" w:hanging="576"/>
        <w:rPr>
          <w:b/>
        </w:rPr>
      </w:pPr>
      <w:r>
        <w:rPr>
          <w:b/>
        </w:rPr>
        <w:t>1213. Prophecy given to Raymond Aguilera on 1 November 1998 at 8:43 AM.</w:t>
      </w:r>
    </w:p>
    <w:p w:rsidR="00376B53" w:rsidRDefault="00376B53" w:rsidP="0036191C">
      <w:pPr>
        <w:ind w:firstLine="432"/>
        <w:rPr>
          <w:b/>
        </w:rPr>
      </w:pPr>
    </w:p>
    <w:p w:rsidR="00376B53" w:rsidRDefault="00376B53" w:rsidP="0036191C">
      <w:pPr>
        <w:ind w:firstLine="432"/>
      </w:pPr>
      <w:r>
        <w:t xml:space="preserve">"X" marks the spot. It is to the point! It is direct! The spot stands for where you are in your relationship to your God, to Jehovah, to Jesus Christ, the Holy Spirit. The "X" marks the spot, where you stand spiritually. Where you stand in regard to the world, to the world values, to the world, to the ways of the world. I am asking all Christians that firmly believe in their heart; that are focused and are standing on the Rock; that are waiting for My Son, Jesus Christ of Nazareth, to pray with their whole heart and soul at 3 o’clock, 7 o’clock, everyday. I mean everyday! For themselves, for their brothers and sisters, their family members. I want you to pray everyday, until the coming of the Lord. </w:t>
      </w:r>
    </w:p>
    <w:p w:rsidR="00376B53" w:rsidRDefault="00376B53" w:rsidP="0036191C">
      <w:pPr>
        <w:ind w:firstLine="432"/>
      </w:pPr>
      <w:r>
        <w:t xml:space="preserve">We are getting close to the end! I want you to have Communion everyday and I want you to pray at 7 and at 3. Remember at 7 and 3 - daily! Not like they do it in churches - once a year, once a month, whenever they feel like it. I am asking the TRUE FOLLOWERS OF JESUS CHRIST OF NAZARETH, to open their hearts daily at those hours for the salvation of the world or lets say for the salvation of My Flock. </w:t>
      </w:r>
    </w:p>
    <w:p w:rsidR="00376B53" w:rsidRDefault="00376B53" w:rsidP="0036191C">
      <w:pPr>
        <w:ind w:firstLine="432"/>
      </w:pPr>
      <w:r>
        <w:t xml:space="preserve">For many will not follow My Request, to the letter, to the point. But remember what I have said, if you Love Me, if you are seriously waiting for Me. IT HAS TO BE A DAILY THING, Communion, Reading the Bible, and Pray and Pray and Pray, not empty words, but Words to your God. Many religious leaders are going to say, this is a religious act, that it shouldn’t be followed. That it is a routine. Let them say what they want! But if you belong to Me, Jehovah, Jesus Christ, and the Holy Spirit, if you are awake and you really want to follow the ways of God. You will pray! First for yourself. Then for your family. Then for your friends that need to hear the POWER of prayer. </w:t>
      </w:r>
    </w:p>
    <w:p w:rsidR="00376B53" w:rsidRDefault="00376B53" w:rsidP="0036191C">
      <w:pPr>
        <w:ind w:firstLine="432"/>
      </w:pPr>
      <w:r>
        <w:t xml:space="preserve">The POWER of prayer of God answers all things, and you as My Flock are approaching one of the hardest times that you have ever faced. Remember Noah - you are reaching that time again! But Noah obeyed; Noah built the </w:t>
      </w:r>
      <w:smartTag w:uri="urn:schemas-microsoft-com:office:smarttags" w:element="State">
        <w:r>
          <w:t>Ark</w:t>
        </w:r>
      </w:smartTag>
      <w:r>
        <w:t xml:space="preserve">; Noah climbed on the </w:t>
      </w:r>
      <w:smartTag w:uri="urn:schemas-microsoft-com:office:smarttags" w:element="State">
        <w:smartTag w:uri="urn:schemas-microsoft-com:office:smarttags" w:element="place">
          <w:r>
            <w:t>Ark.</w:t>
          </w:r>
        </w:smartTag>
      </w:smartTag>
      <w:r>
        <w:t xml:space="preserve"> He did not pray once a week! He did not pray once a month! He did not pray during Christmas and Thanksgiving and Easter. It is a day to day walk! We are approaching the day of Noah. </w:t>
      </w:r>
    </w:p>
    <w:p w:rsidR="00376B53" w:rsidRDefault="00376B53" w:rsidP="0036191C">
      <w:pPr>
        <w:ind w:firstLine="432"/>
      </w:pPr>
      <w:r>
        <w:t xml:space="preserve">So, if you want to climb on the </w:t>
      </w:r>
      <w:smartTag w:uri="urn:schemas-microsoft-com:office:smarttags" w:element="place">
        <w:smartTag w:uri="urn:schemas-microsoft-com:office:smarttags" w:element="State">
          <w:r>
            <w:t>Ark</w:t>
          </w:r>
        </w:smartTag>
      </w:smartTag>
      <w:r>
        <w:t xml:space="preserve">, and you are awake and you are conscious; pray at seven, pray at three. Twenty-four hours a day - That is three in the morning, seven in the morning, three in the afternoon, and seven in the evening. I am not saying that you have to wake-up at these times to pray, but if you are awake and you remember this prophecy, I am asking you to pray; for yourself first, then your family, then your friends. If you cover them with prayer, I will honor your prayer. But it has to be everyday until the coming of the Lord. Remember My Words, this is the Father, Jehovah with the King of Kings, the Lord of Lords, Jesus Christ of Nazareth, </w:t>
      </w:r>
      <w:r>
        <w:lastRenderedPageBreak/>
        <w:t xml:space="preserve">with the Holy Spirit. Giving you instructions - the instructions of Noah, get on the </w:t>
      </w:r>
      <w:smartTag w:uri="urn:schemas-microsoft-com:office:smarttags" w:element="State">
        <w:smartTag w:uri="urn:schemas-microsoft-com:office:smarttags" w:element="place">
          <w:r>
            <w:t>Ark.</w:t>
          </w:r>
        </w:smartTag>
      </w:smartTag>
      <w:r>
        <w:t xml:space="preserve"> (over) </w:t>
      </w:r>
    </w:p>
    <w:p w:rsidR="00376B53" w:rsidRDefault="00376B53" w:rsidP="0036191C">
      <w:pPr>
        <w:ind w:firstLine="432"/>
      </w:pPr>
      <w:r>
        <w:rPr>
          <w:rStyle w:val="HTMLMarkup"/>
        </w:rPr>
        <w:t xml:space="preserve"> </w:t>
      </w:r>
    </w:p>
    <w:p w:rsidR="00376B53" w:rsidRDefault="00376B53" w:rsidP="00B214DF">
      <w:pPr>
        <w:ind w:left="576" w:hanging="576"/>
        <w:rPr>
          <w:b/>
        </w:rPr>
      </w:pPr>
      <w:r>
        <w:rPr>
          <w:b/>
        </w:rPr>
        <w:t>1214. Vision given to Raymond Aguilera on 6 November 1998 at 3:00 PM.</w:t>
      </w:r>
    </w:p>
    <w:p w:rsidR="00376B53" w:rsidRDefault="00376B53" w:rsidP="0036191C">
      <w:pPr>
        <w:ind w:firstLine="432"/>
      </w:pPr>
    </w:p>
    <w:p w:rsidR="00376B53" w:rsidRDefault="00376B53" w:rsidP="0036191C">
      <w:pPr>
        <w:ind w:firstLine="432"/>
      </w:pPr>
      <w:r>
        <w:t xml:space="preserve">I see a triangular opening on top of a stone mountain. Then from this triangular opening, I see the figure of a sculptured Lion in the sitting position. (over) </w:t>
      </w:r>
    </w:p>
    <w:p w:rsidR="00376B53" w:rsidRDefault="00376B53" w:rsidP="0036191C">
      <w:pPr>
        <w:ind w:firstLine="432"/>
      </w:pPr>
    </w:p>
    <w:p w:rsidR="00376B53" w:rsidRDefault="00376B53" w:rsidP="00B214DF">
      <w:pPr>
        <w:ind w:left="576" w:hanging="576"/>
        <w:rPr>
          <w:b/>
        </w:rPr>
      </w:pPr>
      <w:r>
        <w:rPr>
          <w:b/>
        </w:rPr>
        <w:t>1215. Vision given to Raymond Aguilera on 11 November 1998 at 5:00 AM.</w:t>
      </w:r>
    </w:p>
    <w:p w:rsidR="00376B53" w:rsidRDefault="00376B53" w:rsidP="0036191C">
      <w:pPr>
        <w:ind w:firstLine="432"/>
      </w:pPr>
    </w:p>
    <w:p w:rsidR="00376B53" w:rsidRDefault="00376B53" w:rsidP="0036191C">
      <w:pPr>
        <w:ind w:firstLine="432"/>
      </w:pPr>
      <w:r>
        <w:t xml:space="preserve">During prayer the Lord gave me a vision of a tall high rise building. It was black with black windows. The whole outside of this building looked dark, but around it there was some sort of round halo around the middle of it. (over) </w:t>
      </w:r>
    </w:p>
    <w:p w:rsidR="00376B53" w:rsidRDefault="00376B53" w:rsidP="00B214DF">
      <w:r>
        <w:rPr>
          <w:rStyle w:val="HTMLMarkup"/>
        </w:rPr>
        <w:t xml:space="preserve"> </w:t>
      </w:r>
    </w:p>
    <w:p w:rsidR="00376B53" w:rsidRDefault="00376B53" w:rsidP="00B214DF">
      <w:pPr>
        <w:ind w:left="576" w:hanging="576"/>
        <w:rPr>
          <w:b/>
        </w:rPr>
      </w:pPr>
      <w:r>
        <w:rPr>
          <w:b/>
        </w:rPr>
        <w:t>1216. Occurrence given to Raymond Aguilera on 13 November 1998 at 4:35 AM.</w:t>
      </w:r>
    </w:p>
    <w:p w:rsidR="00376B53" w:rsidRDefault="00376B53" w:rsidP="0036191C">
      <w:pPr>
        <w:ind w:firstLine="432"/>
      </w:pPr>
    </w:p>
    <w:p w:rsidR="00376B53" w:rsidRDefault="00376B53" w:rsidP="0036191C">
      <w:pPr>
        <w:ind w:firstLine="432"/>
      </w:pPr>
      <w:r>
        <w:t xml:space="preserve">During prayer I felt this incredible spiritual shock wave, that was going around the world. I do not know what it means, but it shook my whole body and left me traumatized . (over) </w:t>
      </w:r>
    </w:p>
    <w:p w:rsidR="00376B53" w:rsidRDefault="00376B53" w:rsidP="0036191C">
      <w:pPr>
        <w:ind w:firstLine="432"/>
        <w:rPr>
          <w:b/>
        </w:rPr>
      </w:pPr>
    </w:p>
    <w:p w:rsidR="00376B53" w:rsidRDefault="00376B53" w:rsidP="00B214DF">
      <w:pPr>
        <w:ind w:left="576" w:hanging="576"/>
        <w:rPr>
          <w:b/>
        </w:rPr>
      </w:pPr>
      <w:r>
        <w:rPr>
          <w:b/>
        </w:rPr>
        <w:t>1217. Prophecy given to Raymond Aguilera on 13 November at 5:00 AM. in Spanish.</w:t>
      </w:r>
    </w:p>
    <w:p w:rsidR="00376B53" w:rsidRDefault="00376B53" w:rsidP="0036191C">
      <w:pPr>
        <w:ind w:firstLine="432"/>
      </w:pPr>
    </w:p>
    <w:p w:rsidR="00376B53" w:rsidRDefault="00376B53" w:rsidP="0036191C">
      <w:pPr>
        <w:ind w:firstLine="432"/>
      </w:pPr>
      <w:r>
        <w:t xml:space="preserve">He blew the balloon! He blew the balloon! Why not! Why not! Yes, he blew the balloon. Yes, it has arrived the day it is going to break to the point. Here comes the spirit. Here comes the Spirit with force. Here comes all that is evil. Here comes all that is Good. Yes! (over) </w:t>
      </w:r>
      <w:r>
        <w:rPr>
          <w:rStyle w:val="HTMLMarkup"/>
        </w:rPr>
        <w:t xml:space="preserve"> </w:t>
      </w:r>
    </w:p>
    <w:p w:rsidR="00376B53" w:rsidRDefault="00376B53" w:rsidP="0036191C">
      <w:pPr>
        <w:ind w:firstLine="432"/>
        <w:rPr>
          <w:b/>
        </w:rPr>
      </w:pPr>
    </w:p>
    <w:p w:rsidR="00376B53" w:rsidRDefault="00376B53" w:rsidP="00B214DF">
      <w:pPr>
        <w:ind w:left="576" w:hanging="576"/>
        <w:rPr>
          <w:b/>
        </w:rPr>
      </w:pPr>
      <w:r>
        <w:rPr>
          <w:b/>
        </w:rPr>
        <w:t>1218. Vision given to Raymond Aguilera on 19 November 1998 at 10:30 AM.</w:t>
      </w:r>
    </w:p>
    <w:p w:rsidR="00376B53" w:rsidRDefault="00376B53" w:rsidP="0036191C">
      <w:pPr>
        <w:ind w:firstLine="432"/>
      </w:pPr>
    </w:p>
    <w:p w:rsidR="00376B53" w:rsidRDefault="00376B53" w:rsidP="0036191C">
      <w:pPr>
        <w:ind w:firstLine="432"/>
      </w:pPr>
      <w:r>
        <w:t xml:space="preserve">During prayer the Lord gave me a vision of three fish; a large fish, a medium size fish and a very small fish. The small fish lived in the anus of the large fish and it kept coming in and out of the opening of the large fish. It went in for hiding and protection. Then I saw the larger fish catch a medium fish with it’s mouth, but the caught fish just swam out of the larger fish’s mouth because the larger fish had no teeth. The Lord placed an impression in my spirit that this event had to do with the language of the Body of Christ. </w:t>
      </w:r>
    </w:p>
    <w:p w:rsidR="00376B53" w:rsidRDefault="00376B53" w:rsidP="0036191C">
      <w:pPr>
        <w:ind w:firstLine="432"/>
      </w:pPr>
      <w:r>
        <w:rPr>
          <w:rStyle w:val="HTMLMarkup"/>
        </w:rPr>
        <w:t xml:space="preserve"> </w:t>
      </w:r>
    </w:p>
    <w:p w:rsidR="00376B53" w:rsidRDefault="00376B53" w:rsidP="00B214DF">
      <w:pPr>
        <w:ind w:left="576" w:hanging="576"/>
        <w:rPr>
          <w:b/>
        </w:rPr>
      </w:pPr>
      <w:r>
        <w:rPr>
          <w:b/>
        </w:rPr>
        <w:t>1219. Vision given to Raymond Aguilera on 25 November 1998 at 5:30 AM.</w:t>
      </w:r>
    </w:p>
    <w:p w:rsidR="00376B53" w:rsidRDefault="00376B53" w:rsidP="0036191C">
      <w:pPr>
        <w:ind w:firstLine="432"/>
      </w:pPr>
    </w:p>
    <w:p w:rsidR="00376B53" w:rsidRDefault="00376B53" w:rsidP="0036191C">
      <w:pPr>
        <w:ind w:firstLine="432"/>
      </w:pPr>
      <w:r>
        <w:t xml:space="preserve">The Lord gave me a vision of the knobs of a cooking stove. They were all off. (over) </w:t>
      </w:r>
    </w:p>
    <w:p w:rsidR="00376B53" w:rsidRDefault="00376B53" w:rsidP="0036191C">
      <w:pPr>
        <w:ind w:firstLine="432"/>
      </w:pPr>
      <w:r>
        <w:rPr>
          <w:rStyle w:val="HTMLMarkup"/>
        </w:rPr>
        <w:t xml:space="preserve"> </w:t>
      </w:r>
    </w:p>
    <w:p w:rsidR="00376B53" w:rsidRDefault="00376B53" w:rsidP="00B214DF">
      <w:pPr>
        <w:ind w:left="576" w:hanging="576"/>
        <w:rPr>
          <w:b/>
        </w:rPr>
      </w:pPr>
      <w:r>
        <w:rPr>
          <w:b/>
        </w:rPr>
        <w:t>1220. Vision given to Raymond Aguilera on 28 November 1999 at 12:30 AM</w:t>
      </w:r>
    </w:p>
    <w:p w:rsidR="00376B53" w:rsidRDefault="00376B53" w:rsidP="0036191C">
      <w:pPr>
        <w:ind w:firstLine="432"/>
      </w:pPr>
    </w:p>
    <w:p w:rsidR="00376B53" w:rsidRDefault="00376B53" w:rsidP="0036191C">
      <w:pPr>
        <w:ind w:firstLine="432"/>
      </w:pPr>
      <w:r>
        <w:t>During prayer the Lord gave me a vision of a suit case and as the suit case was opened a full grown live Zebra came out of the suit case. (over)</w:t>
      </w:r>
    </w:p>
    <w:p w:rsidR="00376B53" w:rsidRDefault="00376B53" w:rsidP="0036191C">
      <w:pPr>
        <w:ind w:firstLine="432"/>
      </w:pPr>
    </w:p>
    <w:p w:rsidR="00376B53" w:rsidRDefault="0036465D" w:rsidP="00B214DF">
      <w:r w:rsidRPr="0036465D">
        <w:rPr>
          <w:b/>
        </w:rPr>
        <w:lastRenderedPageBreak/>
        <w:t>Vision:</w:t>
      </w:r>
      <w:r w:rsidR="00376B53">
        <w:t xml:space="preserve"> </w:t>
      </w:r>
    </w:p>
    <w:p w:rsidR="00376B53" w:rsidRDefault="00376B53" w:rsidP="0036191C">
      <w:pPr>
        <w:ind w:firstLine="432"/>
      </w:pPr>
      <w:r>
        <w:t xml:space="preserve">I see the colors red and violet and sort of mixed together. (over) </w:t>
      </w:r>
    </w:p>
    <w:p w:rsidR="00B214DF" w:rsidRDefault="00B214DF" w:rsidP="00B214DF">
      <w:pPr>
        <w:rPr>
          <w:b/>
        </w:rPr>
      </w:pPr>
    </w:p>
    <w:p w:rsidR="00376B53" w:rsidRDefault="00376B53" w:rsidP="00B214DF">
      <w:pPr>
        <w:ind w:left="576" w:hanging="576"/>
        <w:rPr>
          <w:b/>
        </w:rPr>
      </w:pPr>
      <w:r>
        <w:rPr>
          <w:b/>
        </w:rPr>
        <w:t>1221. Prophecy given to Raymond Aguilera on 5 December 1998 at 1:30 AM.</w:t>
      </w:r>
    </w:p>
    <w:p w:rsidR="00376B53" w:rsidRDefault="00376B53" w:rsidP="0036191C">
      <w:pPr>
        <w:ind w:firstLine="432"/>
      </w:pPr>
    </w:p>
    <w:p w:rsidR="00376B53" w:rsidRDefault="00376B53" w:rsidP="0036191C">
      <w:pPr>
        <w:ind w:firstLine="432"/>
      </w:pPr>
      <w:r>
        <w:t xml:space="preserve">Hello my son, I enjoyed our talk. I know that you sense the Power of the Lord in your room. I enjoyed talking to you. You seem worried at times, but I can read your heart and I know you are sincere. I know that you truly love Me as I Truly Love you. All will go well. The wind from the north will come; will freeze. Then the wind from the north will leave. But the things that will be touched some will go cold; some will go hot; some will not even notice the wind from the north. I know that you do not understand the Words that I am telling you now, but it is the truth. Mark My Words! This is Jehovah, the wind will come from the north some will freeze; some will not feel it; some will cry; some will weep; some will not even notice, but the Power of the Lord through the Name of Jesus Christ of Nazareth will push the wind until envelops whole planet. Mark My Words! The day of the wind of the north is rapidly approaching to the point. Thank you for the little talk that we had tonight or should I should say early this morning. I want you to sleep well. Begin to do the work of God; work on your house. I will send you some money in the coming days and in coming months to take the burden off you. For I know your heart; I know your soul more than you give Me credit. Until tomorrow, this is your Father Jehovah. This is your Jehovah. This is your Father Jehovah. </w:t>
      </w:r>
    </w:p>
    <w:p w:rsidR="00376B53" w:rsidRDefault="00376B53" w:rsidP="0036191C">
      <w:pPr>
        <w:ind w:firstLine="432"/>
        <w:rPr>
          <w:b/>
        </w:rPr>
      </w:pPr>
    </w:p>
    <w:p w:rsidR="00376B53" w:rsidRDefault="00376B53" w:rsidP="005A145B">
      <w:pPr>
        <w:ind w:left="576" w:hanging="576"/>
        <w:rPr>
          <w:b/>
        </w:rPr>
      </w:pPr>
      <w:r>
        <w:rPr>
          <w:b/>
        </w:rPr>
        <w:t>1222. Vision given to Raymond Aguilera on 5 December 1998 at 8:00 AM.</w:t>
      </w:r>
    </w:p>
    <w:p w:rsidR="00376B53" w:rsidRDefault="00376B53" w:rsidP="0036191C">
      <w:pPr>
        <w:ind w:firstLine="432"/>
      </w:pPr>
    </w:p>
    <w:p w:rsidR="00376B53" w:rsidRDefault="00376B53" w:rsidP="0036191C">
      <w:pPr>
        <w:ind w:firstLine="432"/>
      </w:pPr>
      <w:r>
        <w:t xml:space="preserve">The Lord gave me a vision of a pyramid with a image of a cobra wrapped around the pyramid and the cobra seemed to be licking or biting it the pyramid near the vertex. (over) </w:t>
      </w:r>
    </w:p>
    <w:p w:rsidR="00376B53" w:rsidRDefault="00376B53" w:rsidP="0036191C">
      <w:pPr>
        <w:ind w:firstLine="432"/>
        <w:rPr>
          <w:b/>
        </w:rPr>
      </w:pPr>
    </w:p>
    <w:p w:rsidR="00376B53" w:rsidRDefault="00376B53" w:rsidP="005A145B">
      <w:pPr>
        <w:ind w:left="576" w:hanging="576"/>
        <w:rPr>
          <w:b/>
        </w:rPr>
      </w:pPr>
      <w:r>
        <w:rPr>
          <w:b/>
        </w:rPr>
        <w:t>1223. Occurrence given to Raymond Aguilera on 13 December 1998.</w:t>
      </w:r>
    </w:p>
    <w:p w:rsidR="00376B53" w:rsidRDefault="00376B53" w:rsidP="0036191C">
      <w:pPr>
        <w:ind w:firstLine="432"/>
      </w:pPr>
    </w:p>
    <w:p w:rsidR="00376B53" w:rsidRDefault="00376B53" w:rsidP="0036191C">
      <w:pPr>
        <w:ind w:firstLine="432"/>
      </w:pPr>
      <w:r>
        <w:t xml:space="preserve">I was watching this television program called Jack Van Impe Ministries. As I was watching him speak on end time prophecy the Lord wrote in big capital letters over his head in the spirit, "LIES". (over) </w:t>
      </w:r>
    </w:p>
    <w:p w:rsidR="00376B53" w:rsidRDefault="00376B53" w:rsidP="0036191C">
      <w:pPr>
        <w:ind w:firstLine="432"/>
        <w:rPr>
          <w:b/>
        </w:rPr>
      </w:pPr>
    </w:p>
    <w:p w:rsidR="00376B53" w:rsidRDefault="00376B53" w:rsidP="005A145B">
      <w:pPr>
        <w:ind w:left="576" w:hanging="576"/>
        <w:rPr>
          <w:b/>
        </w:rPr>
      </w:pPr>
      <w:r>
        <w:rPr>
          <w:b/>
        </w:rPr>
        <w:t xml:space="preserve">1224. Occurrence given to Raymond Aguilera on 15 December 1998 at 8:00 AM. </w:t>
      </w:r>
    </w:p>
    <w:p w:rsidR="00376B53" w:rsidRDefault="00376B53" w:rsidP="0036191C">
      <w:pPr>
        <w:ind w:firstLine="432"/>
      </w:pPr>
    </w:p>
    <w:p w:rsidR="00376B53" w:rsidRDefault="00376B53" w:rsidP="0036191C">
      <w:pPr>
        <w:ind w:firstLine="432"/>
      </w:pPr>
      <w:r>
        <w:t>The Lord woke me up and told me to go to a high place in the Bay Area and to curse it three times. (over)</w:t>
      </w:r>
    </w:p>
    <w:p w:rsidR="00376B53" w:rsidRDefault="00376B53" w:rsidP="0036191C">
      <w:pPr>
        <w:ind w:firstLine="432"/>
        <w:rPr>
          <w:b/>
        </w:rPr>
      </w:pPr>
      <w:r>
        <w:t xml:space="preserve">At 11:30 AM. the same day, I cursed the Bay Area from a high place. Fifteen minutes later, the Lord gave me a vision of a wedding band with an image of a nuclear explosion coming from the center of it. </w:t>
      </w:r>
    </w:p>
    <w:p w:rsidR="00376B53" w:rsidRDefault="00376B53" w:rsidP="0036191C">
      <w:pPr>
        <w:ind w:firstLine="432"/>
        <w:rPr>
          <w:b/>
        </w:rPr>
      </w:pPr>
    </w:p>
    <w:p w:rsidR="00376B53" w:rsidRDefault="00376B53" w:rsidP="005A145B">
      <w:pPr>
        <w:ind w:left="576" w:hanging="576"/>
        <w:rPr>
          <w:b/>
        </w:rPr>
      </w:pPr>
      <w:r>
        <w:rPr>
          <w:b/>
        </w:rPr>
        <w:t>1225. Vision given to Raymond Aguilera on 2 January 1999 at 9:30 AM</w:t>
      </w:r>
    </w:p>
    <w:p w:rsidR="00376B53" w:rsidRDefault="00376B53" w:rsidP="0036191C">
      <w:pPr>
        <w:ind w:firstLine="432"/>
      </w:pPr>
    </w:p>
    <w:p w:rsidR="00376B53" w:rsidRDefault="00376B53" w:rsidP="0036191C">
      <w:pPr>
        <w:ind w:firstLine="432"/>
      </w:pPr>
      <w:r>
        <w:lastRenderedPageBreak/>
        <w:t xml:space="preserve">I saw a vision of rocks from the sky or some thing that was really hot come down and hit each of the two eyes of the Egyptian Sphinx and others bombarded the old Egyptian statues. (over) </w:t>
      </w:r>
    </w:p>
    <w:p w:rsidR="00376B53" w:rsidRDefault="00376B53" w:rsidP="0036191C">
      <w:pPr>
        <w:ind w:firstLine="432"/>
        <w:rPr>
          <w:b/>
        </w:rPr>
      </w:pPr>
    </w:p>
    <w:p w:rsidR="00376B53" w:rsidRDefault="00376B53" w:rsidP="00FA58C0">
      <w:pPr>
        <w:ind w:left="576" w:hanging="576"/>
        <w:rPr>
          <w:b/>
        </w:rPr>
      </w:pPr>
      <w:r>
        <w:rPr>
          <w:b/>
        </w:rPr>
        <w:t>1226. Prophecy given to Raymond Aguilera on 17 January 1999 at 1:15 AM.</w:t>
      </w:r>
    </w:p>
    <w:p w:rsidR="00376B53" w:rsidRDefault="00376B53" w:rsidP="0036191C">
      <w:pPr>
        <w:ind w:firstLine="432"/>
      </w:pPr>
    </w:p>
    <w:p w:rsidR="00376B53" w:rsidRDefault="00376B53" w:rsidP="0036191C">
      <w:pPr>
        <w:ind w:firstLine="432"/>
      </w:pPr>
      <w:r>
        <w:t xml:space="preserve">Note: This prophecy is speaking about a church in </w:t>
      </w:r>
      <w:smartTag w:uri="urn:schemas-microsoft-com:office:smarttags" w:element="City">
        <w:r>
          <w:t>Sacramento</w:t>
        </w:r>
      </w:smartTag>
      <w:r>
        <w:t xml:space="preserve">, </w:t>
      </w:r>
      <w:smartTag w:uri="urn:schemas-microsoft-com:office:smarttags" w:element="State">
        <w:r>
          <w:t>California</w:t>
        </w:r>
      </w:smartTag>
      <w:r>
        <w:t xml:space="preserve">, where I believe 80 pastors from different denominations from round the </w:t>
      </w:r>
      <w:smartTag w:uri="urn:schemas-microsoft-com:office:smarttags" w:element="country-region">
        <w:smartTag w:uri="urn:schemas-microsoft-com:office:smarttags" w:element="place">
          <w:r>
            <w:t>United States</w:t>
          </w:r>
        </w:smartTag>
      </w:smartTag>
      <w:r>
        <w:t xml:space="preserve"> gathered to celebrate the union between two women in a unlawful marriage.</w:t>
      </w:r>
    </w:p>
    <w:p w:rsidR="00376B53" w:rsidRDefault="00376B53" w:rsidP="0036191C">
      <w:pPr>
        <w:ind w:firstLine="432"/>
      </w:pPr>
    </w:p>
    <w:p w:rsidR="00376B53" w:rsidRDefault="0036465D" w:rsidP="005A145B">
      <w:r w:rsidRPr="0036465D">
        <w:rPr>
          <w:b/>
        </w:rPr>
        <w:t>Prophecy:</w:t>
      </w:r>
      <w:r w:rsidR="00376B53">
        <w:rPr>
          <w:b/>
        </w:rPr>
        <w:t xml:space="preserve"> </w:t>
      </w:r>
    </w:p>
    <w:p w:rsidR="00376B53" w:rsidRDefault="00376B53" w:rsidP="0036191C">
      <w:pPr>
        <w:ind w:firstLine="432"/>
      </w:pPr>
      <w:r>
        <w:t xml:space="preserve">Yes, Reymundo, when I saw the people gathering in </w:t>
      </w:r>
      <w:smartTag w:uri="urn:schemas-microsoft-com:office:smarttags" w:element="place">
        <w:smartTag w:uri="urn:schemas-microsoft-com:office:smarttags" w:element="City">
          <w:r>
            <w:t>Sacramento</w:t>
          </w:r>
        </w:smartTag>
      </w:smartTag>
      <w:r>
        <w:t xml:space="preserve">, in the church; bringing in people of the life style of homosexuality and promoting it in the house of God made Tears fall from My Eyes. I weep and I weep and I weep. So be it! So be it! So be it! (over) </w:t>
      </w:r>
    </w:p>
    <w:p w:rsidR="00376B53" w:rsidRDefault="00376B53" w:rsidP="0036191C">
      <w:pPr>
        <w:ind w:firstLine="432"/>
        <w:rPr>
          <w:b/>
        </w:rPr>
      </w:pPr>
    </w:p>
    <w:p w:rsidR="00376B53" w:rsidRDefault="00376B53" w:rsidP="005A145B">
      <w:pPr>
        <w:ind w:left="576" w:hanging="576"/>
        <w:rPr>
          <w:b/>
        </w:rPr>
      </w:pPr>
      <w:r>
        <w:rPr>
          <w:b/>
        </w:rPr>
        <w:t>1227. Prophecy given to Raymond Aguilera on 20 January 1999 at 5:20 PM.</w:t>
      </w:r>
    </w:p>
    <w:p w:rsidR="00376B53" w:rsidRDefault="00376B53" w:rsidP="0036191C">
      <w:pPr>
        <w:ind w:firstLine="432"/>
      </w:pPr>
    </w:p>
    <w:p w:rsidR="00376B53" w:rsidRDefault="00376B53" w:rsidP="0036191C">
      <w:pPr>
        <w:ind w:firstLine="432"/>
      </w:pPr>
      <w:r>
        <w:t xml:space="preserve">I have been feeling very, very depressed and under such spiritual attack, I have not been able to do a thing since I decided to go to </w:t>
      </w:r>
      <w:smartTag w:uri="urn:schemas-microsoft-com:office:smarttags" w:element="country-region">
        <w:smartTag w:uri="urn:schemas-microsoft-com:office:smarttags" w:element="place">
          <w:r>
            <w:t>Russia</w:t>
          </w:r>
        </w:smartTag>
      </w:smartTag>
      <w:r>
        <w:t xml:space="preserve"> and visit the lady with red hair. So I prayed to the Lord for help and the Lord said, "The lady with red hair and </w:t>
      </w:r>
      <w:smartTag w:uri="urn:schemas-microsoft-com:office:smarttags" w:element="country-region">
        <w:smartTag w:uri="urn:schemas-microsoft-com:office:smarttags" w:element="place">
          <w:r>
            <w:t>Russia</w:t>
          </w:r>
        </w:smartTag>
      </w:smartTag>
      <w:r>
        <w:t xml:space="preserve"> are the same, but different. One represents a woman and the other represents a country and both represent the woman with red hair. Reymundo, I want you to go and pray over Europe and </w:t>
      </w:r>
      <w:smartTag w:uri="urn:schemas-microsoft-com:office:smarttags" w:element="country-region">
        <w:smartTag w:uri="urn:schemas-microsoft-com:office:smarttags" w:element="place">
          <w:r>
            <w:t>Russia</w:t>
          </w:r>
        </w:smartTag>
      </w:smartTag>
      <w:r>
        <w:t xml:space="preserve">. That is why you are under such spiritual attack. The devil wants to stop you!" </w:t>
      </w:r>
    </w:p>
    <w:p w:rsidR="00376B53" w:rsidRDefault="00376B53" w:rsidP="0036191C">
      <w:pPr>
        <w:ind w:firstLine="432"/>
        <w:rPr>
          <w:b/>
        </w:rPr>
      </w:pPr>
    </w:p>
    <w:p w:rsidR="00376B53" w:rsidRDefault="00376B53" w:rsidP="005A145B">
      <w:pPr>
        <w:ind w:left="576" w:hanging="576"/>
        <w:rPr>
          <w:b/>
        </w:rPr>
      </w:pPr>
      <w:r>
        <w:rPr>
          <w:b/>
        </w:rPr>
        <w:t>1228. Prophecy given to Raymond Aguilera on 26 January 1999 at 10 PM.</w:t>
      </w:r>
    </w:p>
    <w:p w:rsidR="00376B53" w:rsidRDefault="00376B53" w:rsidP="0036191C">
      <w:pPr>
        <w:ind w:firstLine="432"/>
      </w:pPr>
    </w:p>
    <w:p w:rsidR="00376B53" w:rsidRDefault="00376B53" w:rsidP="0036191C">
      <w:pPr>
        <w:ind w:firstLine="432"/>
      </w:pPr>
      <w:r>
        <w:t xml:space="preserve">The Lord instructed me to go to </w:t>
      </w:r>
      <w:smartTag w:uri="urn:schemas-microsoft-com:office:smarttags" w:element="City">
        <w:smartTag w:uri="urn:schemas-microsoft-com:office:smarttags" w:element="place">
          <w:r>
            <w:t>Paris</w:t>
          </w:r>
        </w:smartTag>
      </w:smartTag>
      <w:r>
        <w:t xml:space="preserve">. (over) </w:t>
      </w:r>
    </w:p>
    <w:p w:rsidR="00376B53" w:rsidRDefault="00376B53" w:rsidP="0036191C">
      <w:pPr>
        <w:ind w:firstLine="432"/>
        <w:rPr>
          <w:b/>
        </w:rPr>
      </w:pPr>
    </w:p>
    <w:p w:rsidR="00376B53" w:rsidRDefault="00376B53" w:rsidP="005A145B">
      <w:pPr>
        <w:ind w:left="576" w:hanging="576"/>
        <w:rPr>
          <w:b/>
        </w:rPr>
      </w:pPr>
      <w:r>
        <w:rPr>
          <w:b/>
        </w:rPr>
        <w:t>1229. Vision given to Raymond Aguilera on 27 January 1999 at 9:20 AM</w:t>
      </w:r>
    </w:p>
    <w:p w:rsidR="00376B53" w:rsidRDefault="00376B53" w:rsidP="0036191C">
      <w:pPr>
        <w:ind w:firstLine="432"/>
      </w:pPr>
    </w:p>
    <w:p w:rsidR="00376B53" w:rsidRDefault="0036465D" w:rsidP="005A145B">
      <w:r w:rsidRPr="0036465D">
        <w:rPr>
          <w:b/>
        </w:rPr>
        <w:t>Vision:</w:t>
      </w:r>
      <w:r w:rsidR="00376B53">
        <w:rPr>
          <w:b/>
        </w:rPr>
        <w:t xml:space="preserve"> </w:t>
      </w:r>
    </w:p>
    <w:p w:rsidR="00376B53" w:rsidRDefault="00376B53" w:rsidP="0036191C">
      <w:pPr>
        <w:ind w:firstLine="432"/>
      </w:pPr>
      <w:r>
        <w:t>The Lord gave me a vision of a bear sleeping in a cave.</w:t>
      </w:r>
    </w:p>
    <w:p w:rsidR="00376B53" w:rsidRDefault="00376B53" w:rsidP="0036191C">
      <w:pPr>
        <w:ind w:firstLine="432"/>
      </w:pPr>
    </w:p>
    <w:p w:rsidR="00376B53" w:rsidRDefault="0036465D" w:rsidP="005A145B">
      <w:r w:rsidRPr="0036465D">
        <w:rPr>
          <w:b/>
        </w:rPr>
        <w:t>Vision:</w:t>
      </w:r>
      <w:r w:rsidR="00376B53">
        <w:t xml:space="preserve"> </w:t>
      </w:r>
    </w:p>
    <w:p w:rsidR="00376B53" w:rsidRDefault="00376B53" w:rsidP="0036191C">
      <w:pPr>
        <w:ind w:firstLine="432"/>
      </w:pPr>
      <w:r>
        <w:t>Then the Lord gave me a vision of a fish inside a hotdog bun.</w:t>
      </w:r>
    </w:p>
    <w:p w:rsidR="005A145B" w:rsidRDefault="005A145B" w:rsidP="005A145B">
      <w:pPr>
        <w:rPr>
          <w:b/>
        </w:rPr>
      </w:pPr>
    </w:p>
    <w:p w:rsidR="00376B53" w:rsidRDefault="0036465D" w:rsidP="005A145B">
      <w:r w:rsidRPr="0036465D">
        <w:rPr>
          <w:b/>
        </w:rPr>
        <w:t>Vision:</w:t>
      </w:r>
      <w:r w:rsidR="00376B53">
        <w:t xml:space="preserve"> </w:t>
      </w:r>
    </w:p>
    <w:p w:rsidR="00376B53" w:rsidRDefault="00376B53" w:rsidP="0036191C">
      <w:pPr>
        <w:ind w:firstLine="432"/>
      </w:pPr>
      <w:r>
        <w:t>Then the Lord gave me a vision of a dog sleeping.</w:t>
      </w:r>
    </w:p>
    <w:p w:rsidR="005A145B" w:rsidRDefault="005A145B" w:rsidP="005A145B"/>
    <w:p w:rsidR="00376B53" w:rsidRDefault="0036465D" w:rsidP="005A145B">
      <w:r w:rsidRPr="0036465D">
        <w:rPr>
          <w:b/>
        </w:rPr>
        <w:t>Vision:</w:t>
      </w:r>
      <w:r w:rsidR="00376B53">
        <w:t xml:space="preserve"> </w:t>
      </w:r>
    </w:p>
    <w:p w:rsidR="00376B53" w:rsidRDefault="00376B53" w:rsidP="0036191C">
      <w:pPr>
        <w:ind w:firstLine="432"/>
      </w:pPr>
      <w:r>
        <w:t>Then I was given a vision of musical pipes like the kind you see on a pipe organ.</w:t>
      </w:r>
    </w:p>
    <w:p w:rsidR="00376B53" w:rsidRDefault="00376B53" w:rsidP="0036191C">
      <w:pPr>
        <w:ind w:firstLine="432"/>
      </w:pPr>
    </w:p>
    <w:p w:rsidR="00376B53" w:rsidRDefault="0036465D" w:rsidP="005A145B">
      <w:r w:rsidRPr="0036465D">
        <w:rPr>
          <w:b/>
        </w:rPr>
        <w:t>Vision:</w:t>
      </w:r>
      <w:r w:rsidR="00376B53">
        <w:t xml:space="preserve"> </w:t>
      </w:r>
    </w:p>
    <w:p w:rsidR="00376B53" w:rsidRDefault="00376B53" w:rsidP="0036191C">
      <w:pPr>
        <w:ind w:firstLine="432"/>
      </w:pPr>
      <w:r>
        <w:t>A vision of a chicken sitting in a nest keeping some eggs warm with wedding band in it’s beak.</w:t>
      </w:r>
    </w:p>
    <w:p w:rsidR="00376B53" w:rsidRDefault="00376B53" w:rsidP="0036191C">
      <w:pPr>
        <w:ind w:firstLine="432"/>
      </w:pPr>
    </w:p>
    <w:p w:rsidR="00376B53" w:rsidRDefault="0036465D" w:rsidP="005A145B">
      <w:r w:rsidRPr="0036465D">
        <w:rPr>
          <w:b/>
        </w:rPr>
        <w:lastRenderedPageBreak/>
        <w:t>Vision:</w:t>
      </w:r>
      <w:r w:rsidR="00376B53">
        <w:t xml:space="preserve"> </w:t>
      </w:r>
    </w:p>
    <w:p w:rsidR="00376B53" w:rsidRDefault="00376B53" w:rsidP="0036191C">
      <w:pPr>
        <w:ind w:firstLine="432"/>
      </w:pPr>
      <w:r>
        <w:t xml:space="preserve">A vision of a white shoe polish applicator applying black shoe polish to a shoe, but the White polish applicator remains white in color. </w:t>
      </w:r>
    </w:p>
    <w:p w:rsidR="00376B53" w:rsidRDefault="00376B53" w:rsidP="0036191C">
      <w:pPr>
        <w:ind w:firstLine="432"/>
      </w:pPr>
    </w:p>
    <w:p w:rsidR="00376B53" w:rsidRDefault="00376B53" w:rsidP="005A145B">
      <w:r>
        <w:rPr>
          <w:b/>
        </w:rPr>
        <w:t>Vision</w:t>
      </w:r>
      <w:r w:rsidRPr="005A145B">
        <w:rPr>
          <w:b/>
        </w:rPr>
        <w:t xml:space="preserve"> at 3:50 PM</w:t>
      </w:r>
      <w:r>
        <w:t xml:space="preserve">: </w:t>
      </w:r>
    </w:p>
    <w:p w:rsidR="00376B53" w:rsidRDefault="00376B53" w:rsidP="0036191C">
      <w:pPr>
        <w:ind w:firstLine="432"/>
      </w:pPr>
      <w:r>
        <w:t xml:space="preserve">The Lord said, "Strong Forces." (over) </w:t>
      </w:r>
    </w:p>
    <w:p w:rsidR="00376B53" w:rsidRDefault="00376B53" w:rsidP="0036191C">
      <w:pPr>
        <w:ind w:firstLine="432"/>
        <w:rPr>
          <w:b/>
        </w:rPr>
      </w:pPr>
    </w:p>
    <w:p w:rsidR="00376B53" w:rsidRDefault="00376B53" w:rsidP="005A145B">
      <w:pPr>
        <w:ind w:left="576" w:hanging="576"/>
        <w:rPr>
          <w:b/>
        </w:rPr>
      </w:pPr>
      <w:r>
        <w:rPr>
          <w:b/>
        </w:rPr>
        <w:t>1230. Occurrence given to Raymond Aguilera on 4 February 1999 at 10:30 AM.</w:t>
      </w:r>
    </w:p>
    <w:p w:rsidR="00376B53" w:rsidRDefault="00376B53" w:rsidP="0036191C">
      <w:pPr>
        <w:ind w:firstLine="432"/>
      </w:pPr>
    </w:p>
    <w:p w:rsidR="00376B53" w:rsidRDefault="00376B53" w:rsidP="0036191C">
      <w:pPr>
        <w:ind w:firstLine="432"/>
      </w:pPr>
      <w:r>
        <w:t xml:space="preserve">As I walked my dog, Loretta to the post office I prayed to the Lord that I would have enough funds and spiritual strength to complete His mission trip in </w:t>
      </w:r>
      <w:smartTag w:uri="urn:schemas-microsoft-com:office:smarttags" w:element="place">
        <w:r>
          <w:t>Europe</w:t>
        </w:r>
      </w:smartTag>
      <w:r>
        <w:t xml:space="preserve">. Then Lord explained some of His reasons. The Lord said, "By praying and anointing in </w:t>
      </w:r>
      <w:smartTag w:uri="urn:schemas-microsoft-com:office:smarttags" w:element="place">
        <w:r>
          <w:t>Europe</w:t>
        </w:r>
      </w:smartTag>
      <w:r>
        <w:t xml:space="preserve"> you are going to prepare the ground for what is going to die and what is going to live. The anointing of the </w:t>
      </w:r>
      <w:smartTag w:uri="urn:schemas-microsoft-com:office:smarttags" w:element="place">
        <w:smartTag w:uri="urn:schemas-microsoft-com:office:smarttags" w:element="PlaceName">
          <w:r>
            <w:t>Eiffel</w:t>
          </w:r>
        </w:smartTag>
        <w:r>
          <w:t xml:space="preserve"> </w:t>
        </w:r>
        <w:smartTag w:uri="urn:schemas-microsoft-com:office:smarttags" w:element="PlaceType">
          <w:r>
            <w:t>Tower</w:t>
          </w:r>
        </w:smartTag>
      </w:smartTag>
      <w:r>
        <w:t xml:space="preserve"> is also going to prepare the ground for what was said by prophecy." </w:t>
      </w:r>
    </w:p>
    <w:p w:rsidR="00376B53" w:rsidRDefault="00376B53" w:rsidP="0036191C">
      <w:pPr>
        <w:ind w:firstLine="432"/>
      </w:pPr>
      <w:r>
        <w:t xml:space="preserve">Then He explained or showed me the meaning of life (which I, Ray, do not know how to explain.), and how He is in control of life and death. (over) </w:t>
      </w:r>
    </w:p>
    <w:p w:rsidR="00376B53" w:rsidRDefault="00376B53" w:rsidP="0036191C">
      <w:pPr>
        <w:ind w:firstLine="432"/>
        <w:rPr>
          <w:b/>
        </w:rPr>
      </w:pPr>
    </w:p>
    <w:p w:rsidR="00376B53" w:rsidRDefault="00376B53" w:rsidP="005A145B">
      <w:pPr>
        <w:ind w:left="576" w:hanging="576"/>
        <w:rPr>
          <w:b/>
        </w:rPr>
      </w:pPr>
      <w:r>
        <w:rPr>
          <w:b/>
        </w:rPr>
        <w:t>1231. Vision given to Raymond Aguilera on 7 February 1999 at 4:30 AM.</w:t>
      </w:r>
    </w:p>
    <w:p w:rsidR="00376B53" w:rsidRDefault="00376B53" w:rsidP="0036191C">
      <w:pPr>
        <w:ind w:firstLine="432"/>
      </w:pPr>
    </w:p>
    <w:p w:rsidR="00376B53" w:rsidRDefault="00376B53" w:rsidP="0036191C">
      <w:pPr>
        <w:ind w:firstLine="432"/>
      </w:pPr>
      <w:r>
        <w:t xml:space="preserve">I had a vision of a bear eating a rat - head first. (over) </w:t>
      </w:r>
    </w:p>
    <w:p w:rsidR="00376B53" w:rsidRDefault="00376B53" w:rsidP="0036191C">
      <w:pPr>
        <w:ind w:firstLine="432"/>
      </w:pPr>
    </w:p>
    <w:p w:rsidR="00376B53" w:rsidRDefault="00376B53" w:rsidP="005A145B">
      <w:pPr>
        <w:ind w:left="576" w:hanging="576"/>
        <w:rPr>
          <w:b/>
        </w:rPr>
      </w:pPr>
      <w:r>
        <w:rPr>
          <w:b/>
        </w:rPr>
        <w:t>1232. Occurrence given to Raymond Aguilera on 9 February 1999 at 9:30 AM.</w:t>
      </w:r>
    </w:p>
    <w:p w:rsidR="00376B53" w:rsidRDefault="00376B53" w:rsidP="0036191C">
      <w:pPr>
        <w:ind w:firstLine="432"/>
      </w:pPr>
    </w:p>
    <w:p w:rsidR="00376B53" w:rsidRDefault="00376B53" w:rsidP="0036191C">
      <w:pPr>
        <w:ind w:firstLine="432"/>
      </w:pPr>
      <w:r>
        <w:t xml:space="preserve">I began my morning with prayer trying to get some answers from the Lord on what I was to do on this </w:t>
      </w:r>
      <w:smartTag w:uri="urn:schemas-microsoft-com:office:smarttags" w:element="place">
        <w:r>
          <w:t>Europe</w:t>
        </w:r>
      </w:smartTag>
      <w:r>
        <w:t xml:space="preserve"> mission trip. For the spiritual warfare has steadily increased, and the money I had left for the mission trip was suddenly cut in half. Aside from the money I used for my broken automobile, which I mostly fixed, the next day I received and unexpected letter from the county demanding back property taxes in 30 days or they were going to sell my house. So I paid the taxes and now I realize that the spiritual warfare has increased in both areas spiritual and physical. So I decided to type up all the data I have not posted from last year for that was a way of me fighting Satan back. Then if the Lord allows me to place it on the web sites it will be ready. Because of the warfare I am finding it very hard typing it up. Then this morning I received the following e-mail and I placed it also to prayer. Then Lord gave me more information about </w:t>
      </w:r>
      <w:smartTag w:uri="urn:schemas-microsoft-com:office:smarttags" w:element="place">
        <w:r>
          <w:t>Europe</w:t>
        </w:r>
      </w:smartTag>
      <w:r>
        <w:t xml:space="preserve"> mission trip. But first let me try to answer Dary’s question.</w:t>
      </w:r>
    </w:p>
    <w:p w:rsidR="00376B53" w:rsidRDefault="00376B53" w:rsidP="0036191C">
      <w:pPr>
        <w:ind w:firstLine="432"/>
      </w:pPr>
    </w:p>
    <w:p w:rsidR="00376B53" w:rsidRDefault="00376B53" w:rsidP="0036191C">
      <w:pPr>
        <w:ind w:firstLine="432"/>
        <w:rPr>
          <w:b/>
        </w:rPr>
      </w:pPr>
      <w:r>
        <w:rPr>
          <w:b/>
        </w:rPr>
        <w:t xml:space="preserve">********** </w:t>
      </w:r>
    </w:p>
    <w:p w:rsidR="00376B53" w:rsidRDefault="00376B53" w:rsidP="0036191C">
      <w:pPr>
        <w:ind w:firstLine="432"/>
      </w:pPr>
      <w:r>
        <w:t xml:space="preserve">Date: Tue, 09 Feb 1999 10:09:11 +0100 </w:t>
      </w:r>
    </w:p>
    <w:p w:rsidR="00376B53" w:rsidRDefault="00376B53" w:rsidP="0036191C">
      <w:pPr>
        <w:ind w:firstLine="432"/>
      </w:pPr>
      <w:r>
        <w:t xml:space="preserve">From:-----@student.uni-kassel.de&gt; </w:t>
      </w:r>
    </w:p>
    <w:p w:rsidR="00376B53" w:rsidRDefault="00376B53" w:rsidP="0036191C">
      <w:pPr>
        <w:ind w:firstLine="432"/>
      </w:pPr>
      <w:r>
        <w:t xml:space="preserve">To: Raymond Aguilera &lt;ray@prophecy.org&gt; </w:t>
      </w:r>
    </w:p>
    <w:p w:rsidR="00376B53" w:rsidRDefault="00376B53" w:rsidP="0036191C">
      <w:pPr>
        <w:ind w:firstLine="432"/>
      </w:pPr>
      <w:r>
        <w:t>Subject: Re: Occurrence (</w:t>
      </w:r>
      <w:smartTag w:uri="urn:schemas-microsoft-com:office:smarttags" w:element="place">
        <w:r>
          <w:t>Europe</w:t>
        </w:r>
      </w:smartTag>
      <w:r>
        <w:t xml:space="preserve"> mission trip)</w:t>
      </w:r>
    </w:p>
    <w:p w:rsidR="00376B53" w:rsidRDefault="00376B53" w:rsidP="0036191C">
      <w:pPr>
        <w:ind w:firstLine="432"/>
      </w:pPr>
    </w:p>
    <w:p w:rsidR="00376B53" w:rsidRDefault="00376B53" w:rsidP="0036191C">
      <w:pPr>
        <w:ind w:firstLine="432"/>
      </w:pPr>
      <w:r>
        <w:t>Raymond Aguilera wrote:</w:t>
      </w:r>
    </w:p>
    <w:p w:rsidR="00376B53" w:rsidRDefault="00376B53" w:rsidP="0036191C">
      <w:pPr>
        <w:ind w:firstLine="432"/>
      </w:pPr>
    </w:p>
    <w:p w:rsidR="00376B53" w:rsidRDefault="00376B53" w:rsidP="005A145B">
      <w:pPr>
        <w:ind w:left="288"/>
      </w:pPr>
      <w:r>
        <w:t xml:space="preserve">&gt; Occurrence given to Raymond Aguilera on 4 February 1999 at 10:30 AM. (...) </w:t>
      </w:r>
    </w:p>
    <w:p w:rsidR="00376B53" w:rsidRDefault="00376B53" w:rsidP="0036191C">
      <w:pPr>
        <w:ind w:firstLine="432"/>
      </w:pPr>
    </w:p>
    <w:p w:rsidR="00376B53" w:rsidRDefault="00376B53" w:rsidP="005A145B">
      <w:pPr>
        <w:ind w:left="288"/>
      </w:pPr>
      <w:r>
        <w:lastRenderedPageBreak/>
        <w:t>&gt; Then He explained or showed me the meaning of life (which I, Ray, do not &gt; know how to explain.), and how He is in control of life and death. (over)</w:t>
      </w:r>
    </w:p>
    <w:p w:rsidR="00376B53" w:rsidRDefault="00376B53" w:rsidP="0036191C">
      <w:pPr>
        <w:ind w:firstLine="432"/>
      </w:pPr>
    </w:p>
    <w:p w:rsidR="00376B53" w:rsidRDefault="00376B53" w:rsidP="005A145B">
      <w:pPr>
        <w:ind w:left="288"/>
      </w:pPr>
      <w:r>
        <w:t>Oh please Ray, could you tell us the things you can remember ?</w:t>
      </w:r>
    </w:p>
    <w:p w:rsidR="00376B53" w:rsidRDefault="00376B53" w:rsidP="0036191C">
      <w:pPr>
        <w:ind w:firstLine="432"/>
      </w:pPr>
      <w:r>
        <w:t>Bye, dary</w:t>
      </w:r>
    </w:p>
    <w:p w:rsidR="00376B53" w:rsidRDefault="00376B53" w:rsidP="0036191C">
      <w:pPr>
        <w:ind w:firstLine="432"/>
      </w:pPr>
    </w:p>
    <w:p w:rsidR="00376B53" w:rsidRDefault="00376B53" w:rsidP="0036191C">
      <w:pPr>
        <w:ind w:firstLine="432"/>
        <w:rPr>
          <w:b/>
        </w:rPr>
      </w:pPr>
      <w:r>
        <w:rPr>
          <w:b/>
        </w:rPr>
        <w:t xml:space="preserve">*********** </w:t>
      </w:r>
    </w:p>
    <w:p w:rsidR="00376B53" w:rsidRDefault="00376B53" w:rsidP="0036191C">
      <w:pPr>
        <w:ind w:firstLine="432"/>
      </w:pPr>
      <w:r>
        <w:t xml:space="preserve">First - it is very hard to explain certain things in the flesh because of the manner in which the Lord communicates is not always explainable. His communication is a mixture of flesh (all your senses) and spiritual given to you at a very rapid rate. There is no way of understanding this unless the Lord is speaking directly to you. I hope this makes some sense, but I will try to explain what was shown to me. In a micro second I was shown all of </w:t>
      </w:r>
      <w:smartTag w:uri="urn:schemas-microsoft-com:office:smarttags" w:element="place">
        <w:r>
          <w:t>Europe</w:t>
        </w:r>
      </w:smartTag>
      <w:r>
        <w:t xml:space="preserve"> in ruins and at the same time I was part of it but I was not there. But what I was going to do there (which I do not know the full story or maybe not until I get there.) was very important to the Lord. Somehow by me praying over this area certain people were going to live and others were going die. This had to do with something about preparing the ground for what was going to happen (which had to do with something in the spirit which I do not understand.) Somehow I have to get there even if I have to walk, swim, drive, or fly. As for the Lord’s control of life and death had to do with His separating what was His. Dary, that is all I can explain for the rest is unexplainable. </w:t>
      </w:r>
    </w:p>
    <w:p w:rsidR="00376B53" w:rsidRDefault="00376B53" w:rsidP="0036191C">
      <w:pPr>
        <w:ind w:firstLine="432"/>
      </w:pPr>
    </w:p>
    <w:p w:rsidR="00376B53" w:rsidRDefault="00376B53" w:rsidP="0036191C">
      <w:pPr>
        <w:ind w:firstLine="432"/>
        <w:rPr>
          <w:b/>
        </w:rPr>
      </w:pPr>
      <w:r>
        <w:rPr>
          <w:b/>
        </w:rPr>
        <w:t>*********</w:t>
      </w:r>
    </w:p>
    <w:p w:rsidR="00376B53" w:rsidRDefault="00376B53" w:rsidP="0036191C">
      <w:pPr>
        <w:ind w:firstLine="432"/>
      </w:pPr>
      <w:r>
        <w:t xml:space="preserve">During this prayer about the Dary’s e-mail and the </w:t>
      </w:r>
      <w:smartTag w:uri="urn:schemas-microsoft-com:office:smarttags" w:element="place">
        <w:r>
          <w:t>Europe</w:t>
        </w:r>
      </w:smartTag>
      <w:r>
        <w:t xml:space="preserve"> mission trip. The Lord led me to the scriptures of Zechariah 8:20-23. Then Lord gave me with some visions.</w:t>
      </w:r>
    </w:p>
    <w:p w:rsidR="00376B53" w:rsidRDefault="00376B53" w:rsidP="0036191C">
      <w:pPr>
        <w:ind w:firstLine="432"/>
      </w:pPr>
    </w:p>
    <w:p w:rsidR="00376B53" w:rsidRDefault="0036465D" w:rsidP="005A145B">
      <w:r w:rsidRPr="0036465D">
        <w:rPr>
          <w:b/>
        </w:rPr>
        <w:t>Vision:</w:t>
      </w:r>
      <w:r w:rsidR="00376B53">
        <w:rPr>
          <w:b/>
        </w:rPr>
        <w:t xml:space="preserve"> </w:t>
      </w:r>
    </w:p>
    <w:p w:rsidR="00376B53" w:rsidRDefault="00376B53" w:rsidP="0036191C">
      <w:pPr>
        <w:ind w:firstLine="432"/>
      </w:pPr>
      <w:r>
        <w:t>The Lord gave me a vision of a water pipe with it’s end crushed, but water was still flowing out of the end. Then the Lord said, "No matter how bad My Pipe gets squashed the water will still flow!"</w:t>
      </w:r>
    </w:p>
    <w:p w:rsidR="00376B53" w:rsidRDefault="00376B53" w:rsidP="0036191C">
      <w:pPr>
        <w:ind w:firstLine="432"/>
      </w:pPr>
    </w:p>
    <w:p w:rsidR="00376B53" w:rsidRDefault="0036465D" w:rsidP="005A145B">
      <w:r w:rsidRPr="0036465D">
        <w:rPr>
          <w:b/>
        </w:rPr>
        <w:t>Vision:</w:t>
      </w:r>
      <w:r w:rsidR="00376B53">
        <w:t xml:space="preserve"> </w:t>
      </w:r>
    </w:p>
    <w:p w:rsidR="00376B53" w:rsidRDefault="00376B53" w:rsidP="0036191C">
      <w:pPr>
        <w:ind w:firstLine="432"/>
      </w:pPr>
      <w:r>
        <w:t>Then the Lord showed me an eagle. As I watched the eagle, the eagle turned it’s head and with it’s beak it moved my hand under it’s behind and the eagle laid an egg in my palm. Then the Lord said, "The egg means new birth". (over)</w:t>
      </w:r>
    </w:p>
    <w:p w:rsidR="00376B53" w:rsidRDefault="00376B53" w:rsidP="0036191C">
      <w:pPr>
        <w:ind w:firstLine="432"/>
      </w:pPr>
    </w:p>
    <w:p w:rsidR="00376B53" w:rsidRDefault="00376B53" w:rsidP="005A145B">
      <w:r>
        <w:rPr>
          <w:b/>
        </w:rPr>
        <w:t>Zec 8:20</w:t>
      </w:r>
      <w:r>
        <w:t xml:space="preserve"> This is what the LORD Almighty says: "Many peoples and the inhabitants of many cities will yet come, </w:t>
      </w:r>
    </w:p>
    <w:p w:rsidR="00376B53" w:rsidRDefault="00376B53" w:rsidP="005A145B">
      <w:r>
        <w:rPr>
          <w:b/>
        </w:rPr>
        <w:t>Zec 8:21</w:t>
      </w:r>
      <w:r>
        <w:t xml:space="preserve"> and the inhabitants of one city will go to another and say, 'Let us go at once to entreat the LORD and seek the LORD Almighty. I myself am going.' </w:t>
      </w:r>
    </w:p>
    <w:p w:rsidR="00376B53" w:rsidRDefault="00376B53" w:rsidP="005A145B">
      <w:r>
        <w:rPr>
          <w:b/>
        </w:rPr>
        <w:t>Zec 8:22</w:t>
      </w:r>
      <w:r>
        <w:t xml:space="preserve"> And many peoples and powerful nations will come to </w:t>
      </w:r>
      <w:smartTag w:uri="urn:schemas-microsoft-com:office:smarttags" w:element="City">
        <w:smartTag w:uri="urn:schemas-microsoft-com:office:smarttags" w:element="place">
          <w:r>
            <w:t>Jerusalem</w:t>
          </w:r>
        </w:smartTag>
      </w:smartTag>
      <w:r>
        <w:t xml:space="preserve"> to seek the LORD Almighty and to entreat him." </w:t>
      </w:r>
    </w:p>
    <w:p w:rsidR="00376B53" w:rsidRDefault="00376B53" w:rsidP="005A145B">
      <w:r>
        <w:rPr>
          <w:b/>
        </w:rPr>
        <w:t>Zec 8:23</w:t>
      </w:r>
      <w:r>
        <w:t xml:space="preserve"> This is what the LORD Almighty says: "In those days ten men from all languages and nations will take firm hold of one Jew by the hem of his robe and say, 'Let us go with you, because we have heard that God is with you.'" </w:t>
      </w:r>
    </w:p>
    <w:p w:rsidR="00376B53" w:rsidRDefault="00376B53" w:rsidP="0036191C">
      <w:pPr>
        <w:ind w:firstLine="432"/>
      </w:pPr>
    </w:p>
    <w:p w:rsidR="00376B53" w:rsidRDefault="00376B53" w:rsidP="005A145B">
      <w:pPr>
        <w:ind w:left="576" w:hanging="576"/>
        <w:rPr>
          <w:b/>
        </w:rPr>
      </w:pPr>
      <w:r>
        <w:rPr>
          <w:b/>
        </w:rPr>
        <w:t>1233. Occurrence given to Raymond Aguilera on 10 February 1999 at 9:30 AM.</w:t>
      </w:r>
    </w:p>
    <w:p w:rsidR="00376B53" w:rsidRDefault="00376B53" w:rsidP="0036191C">
      <w:pPr>
        <w:ind w:firstLine="432"/>
      </w:pPr>
    </w:p>
    <w:p w:rsidR="00376B53" w:rsidRDefault="00376B53" w:rsidP="0036191C">
      <w:pPr>
        <w:ind w:firstLine="432"/>
      </w:pPr>
      <w:r>
        <w:t>The Lord showed me the vile and the evilness of Abortion, and of killing; of how these sinful acts have changed through time. The Lord started by giving the scriptures of Matt 2:16-18.</w:t>
      </w:r>
    </w:p>
    <w:p w:rsidR="00376B53" w:rsidRDefault="00376B53" w:rsidP="0036191C">
      <w:pPr>
        <w:ind w:firstLine="432"/>
      </w:pPr>
    </w:p>
    <w:p w:rsidR="00376B53" w:rsidRDefault="00376B53" w:rsidP="005A145B">
      <w:pPr>
        <w:rPr>
          <w:b/>
        </w:rPr>
      </w:pPr>
      <w:r>
        <w:rPr>
          <w:b/>
        </w:rPr>
        <w:t xml:space="preserve">From NIV Bible: </w:t>
      </w:r>
    </w:p>
    <w:p w:rsidR="005A145B" w:rsidRDefault="005A145B" w:rsidP="005A145B"/>
    <w:p w:rsidR="00376B53" w:rsidRDefault="00376B53" w:rsidP="005A145B">
      <w:r>
        <w:rPr>
          <w:b/>
        </w:rPr>
        <w:t xml:space="preserve">Mat 2:16 </w:t>
      </w:r>
      <w:r>
        <w:t xml:space="preserve">When Herod realized that he had been outwitted by the Magi, he was furious, and he gave orders to kill all the boys in Bethlehem and its vicinity who were two years old and under, in accordance with the time he had learned from the Magi. </w:t>
      </w:r>
    </w:p>
    <w:p w:rsidR="00376B53" w:rsidRDefault="00376B53" w:rsidP="005A145B">
      <w:r>
        <w:rPr>
          <w:b/>
        </w:rPr>
        <w:t>Mat 2:17</w:t>
      </w:r>
      <w:r>
        <w:t xml:space="preserve"> Then what was said through the prophet Jeremiah was fulfilled: Mat 2:18 "A voice is heard in Ramah, weeping and great mourning, Rachel weeping for her children and refusing to be comforted, because they are no more."</w:t>
      </w:r>
    </w:p>
    <w:p w:rsidR="005A145B" w:rsidRDefault="005A145B" w:rsidP="0036191C">
      <w:pPr>
        <w:ind w:firstLine="432"/>
      </w:pPr>
    </w:p>
    <w:p w:rsidR="00376B53" w:rsidRDefault="00376B53" w:rsidP="0036191C">
      <w:pPr>
        <w:ind w:firstLine="432"/>
      </w:pPr>
      <w:r>
        <w:t>Then Lord said, "The children had no choice, the parents had no choice, the soldiers had no choice! Herod had choice to murder!"</w:t>
      </w:r>
    </w:p>
    <w:p w:rsidR="00376B53" w:rsidRDefault="00376B53" w:rsidP="0036191C">
      <w:pPr>
        <w:ind w:firstLine="432"/>
      </w:pPr>
      <w:r>
        <w:t>Then the Lord showed me the German Nazi government during the war years. Then the Lord said, "The people led into the gas chambers had no choice! The soldiers had no choice! The Nazi government had a choice to murder!"</w:t>
      </w:r>
    </w:p>
    <w:p w:rsidR="00376B53" w:rsidRDefault="00376B53" w:rsidP="0036191C">
      <w:pPr>
        <w:ind w:firstLine="432"/>
      </w:pPr>
      <w:r>
        <w:t xml:space="preserve">Then the Lord spoke to me about today’s sinful abortions. The Lord said, "The woman has a choice to murder! The doctor has a choice to murder! The government has a choice to murder! But the child does not have a choice to live! All of them have a choice except the unborn child. </w:t>
      </w:r>
    </w:p>
    <w:p w:rsidR="00376B53" w:rsidRDefault="00376B53" w:rsidP="0036191C">
      <w:pPr>
        <w:ind w:firstLine="432"/>
      </w:pPr>
      <w:r>
        <w:t xml:space="preserve">What do they do; they kill what is innocent; what is clean; what is righteous; what is pure! Just like when they killed My Son, who was Innocent, Clean, Righteous and Pure. Now you can see why My Hand is going to hit all that is sinful and of Satan." </w:t>
      </w:r>
    </w:p>
    <w:p w:rsidR="00376B53" w:rsidRDefault="00376B53" w:rsidP="0036191C">
      <w:pPr>
        <w:ind w:firstLine="432"/>
        <w:rPr>
          <w:b/>
        </w:rPr>
      </w:pPr>
    </w:p>
    <w:p w:rsidR="00376B53" w:rsidRDefault="00376B53" w:rsidP="005A145B">
      <w:pPr>
        <w:ind w:left="576" w:hanging="576"/>
        <w:rPr>
          <w:b/>
        </w:rPr>
      </w:pPr>
      <w:r>
        <w:rPr>
          <w:b/>
        </w:rPr>
        <w:t xml:space="preserve">1234. Occurrence given to Raymond Aguilera on 12 February 1999 at 10:00 PM. </w:t>
      </w:r>
    </w:p>
    <w:p w:rsidR="00376B53" w:rsidRDefault="00376B53" w:rsidP="0036191C">
      <w:pPr>
        <w:ind w:firstLine="432"/>
      </w:pPr>
    </w:p>
    <w:p w:rsidR="00376B53" w:rsidRDefault="00376B53" w:rsidP="0036191C">
      <w:pPr>
        <w:ind w:firstLine="432"/>
      </w:pPr>
      <w:r>
        <w:t xml:space="preserve">Carl G., and old friend in Christ, telephoned me and asked if Ron V., and I could come over for dinner and prayer. I was not really sure if I wanted to go for all the warfare I had been having and my back was still hurting. I felt very tired, but I said yes, and after Ron took a shower we left for Carl’s house. As soon as I climbed into my car I started to become very sleepy. The closer we got to Carl’s house the sleeper I got. Ron and I sat around while Carl fixed our dinner. I got so sleepy I had to ask Carl if he had a soft drink with some caffeine. He said he did not. I usually try to stay away from soft drinks, but I knew if I did not get something in my body with something to keep me awake I would fall asleep on this couch. I tried eating an orange and kept myself walking and moving just to keep myself awake, but nothing helped or worked. So I had to tell Carl I had to leave and go to the store and get a soft drink with some caffeine (I do not drink coffee). He and Ron looked at me sort of strange and surprised, but I knew I had to do something. After returning from the store, Carl served dinner and during dinner my sleepiness began to leave me. </w:t>
      </w:r>
    </w:p>
    <w:p w:rsidR="00376B53" w:rsidRDefault="00376B53" w:rsidP="0036191C">
      <w:pPr>
        <w:ind w:firstLine="432"/>
      </w:pPr>
      <w:r>
        <w:lastRenderedPageBreak/>
        <w:t xml:space="preserve">Then after eating, we had Communion and prayed. Carl wanted to ask the Lord about the planting a new Vineyard church in </w:t>
      </w:r>
      <w:smartTag w:uri="urn:schemas-microsoft-com:office:smarttags" w:element="City">
        <w:smartTag w:uri="urn:schemas-microsoft-com:office:smarttags" w:element="place">
          <w:r>
            <w:t>Berkeley</w:t>
          </w:r>
        </w:smartTag>
      </w:smartTag>
      <w:r>
        <w:t xml:space="preserve">. He goes to a </w:t>
      </w:r>
      <w:smartTag w:uri="urn:schemas-microsoft-com:office:smarttags" w:element="PlaceName">
        <w:r>
          <w:t>Vineyard</w:t>
        </w:r>
      </w:smartTag>
      <w:r>
        <w:t xml:space="preserve"> </w:t>
      </w:r>
      <w:smartTag w:uri="urn:schemas-microsoft-com:office:smarttags" w:element="PlaceType">
        <w:r>
          <w:t>Church</w:t>
        </w:r>
      </w:smartTag>
      <w:r>
        <w:t xml:space="preserve"> in </w:t>
      </w:r>
      <w:smartTag w:uri="urn:schemas-microsoft-com:office:smarttags" w:element="City">
        <w:r>
          <w:t>San Francisco</w:t>
        </w:r>
      </w:smartTag>
      <w:r>
        <w:t xml:space="preserve"> and his church was moving to another location in </w:t>
      </w:r>
      <w:smartTag w:uri="urn:schemas-microsoft-com:office:smarttags" w:element="City">
        <w:smartTag w:uri="urn:schemas-microsoft-com:office:smarttags" w:element="place">
          <w:r>
            <w:t>San Francisco</w:t>
          </w:r>
        </w:smartTag>
      </w:smartTag>
      <w:r>
        <w:t xml:space="preserve"> within weeks. So Carl wanted to ask the Lord if it would be alright to start a new </w:t>
      </w:r>
      <w:smartTag w:uri="urn:schemas-microsoft-com:office:smarttags" w:element="PlaceName">
        <w:r>
          <w:t>Vineyard</w:t>
        </w:r>
      </w:smartTag>
      <w:r>
        <w:t xml:space="preserve"> </w:t>
      </w:r>
      <w:smartTag w:uri="urn:schemas-microsoft-com:office:smarttags" w:element="PlaceType">
        <w:r>
          <w:t>Church</w:t>
        </w:r>
      </w:smartTag>
      <w:r>
        <w:t xml:space="preserve"> in </w:t>
      </w:r>
      <w:smartTag w:uri="urn:schemas-microsoft-com:office:smarttags" w:element="City">
        <w:r>
          <w:t>Berkeley</w:t>
        </w:r>
      </w:smartTag>
      <w:r>
        <w:t xml:space="preserve"> which is on the other side of the </w:t>
      </w:r>
      <w:smartTag w:uri="urn:schemas-microsoft-com:office:smarttags" w:element="place">
        <w:smartTag w:uri="urn:schemas-microsoft-com:office:smarttags" w:element="PlaceName">
          <w:r>
            <w:t>San Francisco</w:t>
          </w:r>
        </w:smartTag>
        <w:r>
          <w:t xml:space="preserve"> </w:t>
        </w:r>
        <w:smartTag w:uri="urn:schemas-microsoft-com:office:smarttags" w:element="PlaceType">
          <w:r>
            <w:t>Bay</w:t>
          </w:r>
        </w:smartTag>
      </w:smartTag>
      <w:r>
        <w:t xml:space="preserve"> where Carl lives. The following was the Lord’s response to our prayers.</w:t>
      </w:r>
    </w:p>
    <w:p w:rsidR="00376B53" w:rsidRDefault="00376B53" w:rsidP="0036191C">
      <w:pPr>
        <w:ind w:firstLine="432"/>
      </w:pPr>
      <w:r>
        <w:t xml:space="preserve">Praying about the new Berkeley Vineyard church plant: </w:t>
      </w:r>
    </w:p>
    <w:p w:rsidR="00376B53" w:rsidRDefault="00376B53" w:rsidP="0036191C">
      <w:pPr>
        <w:ind w:firstLine="432"/>
      </w:pPr>
    </w:p>
    <w:p w:rsidR="00376B53" w:rsidRDefault="0036465D" w:rsidP="005A145B">
      <w:r w:rsidRPr="0036465D">
        <w:rPr>
          <w:b/>
        </w:rPr>
        <w:t>Vision:</w:t>
      </w:r>
      <w:r w:rsidR="00376B53">
        <w:rPr>
          <w:b/>
        </w:rPr>
        <w:t xml:space="preserve"> </w:t>
      </w:r>
    </w:p>
    <w:p w:rsidR="00376B53" w:rsidRDefault="00376B53" w:rsidP="0036191C">
      <w:pPr>
        <w:ind w:firstLine="432"/>
      </w:pPr>
      <w:r>
        <w:t xml:space="preserve">The gave me a vision of a gravestone which was leaning to one side with one or two flowers placed in a clear vase in front of the gravestone. </w:t>
      </w:r>
    </w:p>
    <w:p w:rsidR="00376B53" w:rsidRDefault="00376B53" w:rsidP="0036191C">
      <w:pPr>
        <w:ind w:firstLine="432"/>
      </w:pPr>
      <w:r>
        <w:t>During this vision I was given a sense of the words, "An old death". Then the Lord said, "You have to die to yourself".</w:t>
      </w:r>
    </w:p>
    <w:p w:rsidR="00376B53" w:rsidRDefault="00376B53" w:rsidP="0036191C">
      <w:pPr>
        <w:ind w:firstLine="432"/>
      </w:pPr>
      <w:r>
        <w:t>Then the Lord gave me a vision of an electric toothbrush. This seemed to mean to me that one had to clean ones mouth or what comes out of ones month. Ron, Carl and I, discussed some of the following scriptures:</w:t>
      </w:r>
    </w:p>
    <w:p w:rsidR="00376B53" w:rsidRDefault="00376B53" w:rsidP="0036191C">
      <w:pPr>
        <w:ind w:firstLine="432"/>
      </w:pPr>
    </w:p>
    <w:p w:rsidR="00376B53" w:rsidRDefault="00376B53" w:rsidP="005A145B">
      <w:r>
        <w:rPr>
          <w:b/>
        </w:rPr>
        <w:t>Mat 15:11</w:t>
      </w:r>
      <w:r>
        <w:t xml:space="preserve"> What goes into a man's mouth does not make him 'unclean,' but what comes out of his mouth, that is what makes him 'unclean.'"</w:t>
      </w:r>
    </w:p>
    <w:p w:rsidR="00376B53" w:rsidRDefault="00376B53" w:rsidP="005A145B">
      <w:r>
        <w:rPr>
          <w:b/>
        </w:rPr>
        <w:t>Mat 15:17</w:t>
      </w:r>
      <w:r>
        <w:t xml:space="preserve"> "Don't you see that whatever enters the mouth goes into the stomach and then out of the body? </w:t>
      </w:r>
    </w:p>
    <w:p w:rsidR="00376B53" w:rsidRDefault="00376B53" w:rsidP="005A145B">
      <w:r>
        <w:rPr>
          <w:b/>
        </w:rPr>
        <w:t>Mat 15:18</w:t>
      </w:r>
      <w:r>
        <w:t xml:space="preserve"> But the things that come out of the mouth come from the heart, and these make a man 'unclean.' </w:t>
      </w:r>
    </w:p>
    <w:p w:rsidR="00376B53" w:rsidRDefault="00376B53" w:rsidP="005A145B">
      <w:r>
        <w:rPr>
          <w:b/>
        </w:rPr>
        <w:t>Mat 15:19</w:t>
      </w:r>
      <w:r>
        <w:t xml:space="preserve"> For out of the heart come evil thoughts, murder, adultery, sexual immorality, theft, false testimony, slander. </w:t>
      </w:r>
    </w:p>
    <w:p w:rsidR="00376B53" w:rsidRDefault="00376B53" w:rsidP="005A145B">
      <w:r>
        <w:rPr>
          <w:b/>
        </w:rPr>
        <w:t>Mat 15:20</w:t>
      </w:r>
      <w:r>
        <w:t xml:space="preserve"> These are what make a man 'unclean'; but eating with unwashed hands does not make him 'unclean.'"</w:t>
      </w:r>
    </w:p>
    <w:p w:rsidR="00376B53" w:rsidRDefault="00376B53" w:rsidP="0036191C">
      <w:pPr>
        <w:ind w:firstLine="432"/>
      </w:pPr>
    </w:p>
    <w:p w:rsidR="00376B53" w:rsidRDefault="00376B53" w:rsidP="005A145B">
      <w:r>
        <w:rPr>
          <w:b/>
        </w:rPr>
        <w:t>Luke 6:45</w:t>
      </w:r>
      <w:r>
        <w:t xml:space="preserve"> The good man brings good things out of the good stored up in his heart, and the evil man brings evil things out of the evil stored up in his heart. For out of the overflow of his heart his mouth speaks.</w:t>
      </w:r>
    </w:p>
    <w:p w:rsidR="00376B53" w:rsidRDefault="00376B53" w:rsidP="0036191C">
      <w:pPr>
        <w:ind w:firstLine="432"/>
      </w:pPr>
    </w:p>
    <w:p w:rsidR="00376B53" w:rsidRDefault="00376B53" w:rsidP="0036191C">
      <w:pPr>
        <w:ind w:firstLine="432"/>
      </w:pPr>
      <w:r>
        <w:t xml:space="preserve">When we prayed for the San Francisco Vineyard church: </w:t>
      </w:r>
      <w:r w:rsidR="0036465D" w:rsidRPr="0036465D">
        <w:rPr>
          <w:b/>
        </w:rPr>
        <w:t>Vision:</w:t>
      </w:r>
      <w:r>
        <w:t xml:space="preserve"> The Lord gave me a vision of a large white sheet being held at each of the four corners and there was a big black ball in the center of the white sheet and the black ball was being thrown up and down by whoever was holding the white sheet from it’s corners.</w:t>
      </w:r>
    </w:p>
    <w:p w:rsidR="00376B53" w:rsidRDefault="00376B53" w:rsidP="0036191C">
      <w:pPr>
        <w:ind w:firstLine="432"/>
      </w:pPr>
      <w:r>
        <w:t xml:space="preserve">Then we began to pray for other things on our prayer list: </w:t>
      </w:r>
    </w:p>
    <w:p w:rsidR="00376B53" w:rsidRDefault="00376B53" w:rsidP="0036191C">
      <w:pPr>
        <w:ind w:firstLine="432"/>
      </w:pPr>
    </w:p>
    <w:p w:rsidR="00376B53" w:rsidRDefault="0036465D" w:rsidP="005A145B">
      <w:r w:rsidRPr="0036465D">
        <w:rPr>
          <w:b/>
        </w:rPr>
        <w:t>Vision:</w:t>
      </w:r>
      <w:r w:rsidR="00376B53">
        <w:rPr>
          <w:b/>
        </w:rPr>
        <w:t xml:space="preserve"> </w:t>
      </w:r>
    </w:p>
    <w:p w:rsidR="00376B53" w:rsidRDefault="00376B53" w:rsidP="0036191C">
      <w:pPr>
        <w:ind w:firstLine="432"/>
      </w:pPr>
      <w:r>
        <w:t xml:space="preserve">The Lord gave me an image of a clean </w:t>
      </w:r>
      <w:smartTag w:uri="urn:schemas-microsoft-com:office:smarttags" w:element="PlaceName">
        <w:r>
          <w:t>White</w:t>
        </w:r>
      </w:smartTag>
      <w:r>
        <w:t xml:space="preserve"> </w:t>
      </w:r>
      <w:smartTag w:uri="urn:schemas-microsoft-com:office:smarttags" w:element="PlaceType">
        <w:r>
          <w:t>Beach</w:t>
        </w:r>
      </w:smartTag>
      <w:r>
        <w:t xml:space="preserve"> with a White Candle in the air over the </w:t>
      </w:r>
      <w:smartTag w:uri="urn:schemas-microsoft-com:office:smarttags" w:element="place">
        <w:smartTag w:uri="urn:schemas-microsoft-com:office:smarttags" w:element="PlaceName">
          <w:r>
            <w:t>White</w:t>
          </w:r>
        </w:smartTag>
        <w:r>
          <w:t xml:space="preserve"> </w:t>
        </w:r>
        <w:smartTag w:uri="urn:schemas-microsoft-com:office:smarttags" w:element="PlaceType">
          <w:r>
            <w:t>Beach</w:t>
          </w:r>
        </w:smartTag>
      </w:smartTag>
      <w:r>
        <w:t xml:space="preserve">. Then the Lord said, "Go to the Beach!" (The White Candle represented Jesus standing over the Beach or the Body of Christ.) </w:t>
      </w:r>
    </w:p>
    <w:p w:rsidR="00376B53" w:rsidRDefault="00376B53" w:rsidP="0036191C">
      <w:pPr>
        <w:ind w:firstLine="432"/>
      </w:pPr>
      <w:r>
        <w:t>This made me think of the scriptures about the sand:</w:t>
      </w:r>
    </w:p>
    <w:p w:rsidR="00376B53" w:rsidRDefault="00376B53" w:rsidP="0036191C">
      <w:pPr>
        <w:ind w:firstLine="432"/>
      </w:pPr>
    </w:p>
    <w:p w:rsidR="00376B53" w:rsidRDefault="00376B53" w:rsidP="005A145B">
      <w:r>
        <w:rPr>
          <w:b/>
        </w:rPr>
        <w:t>Gen 22:17</w:t>
      </w:r>
      <w:r>
        <w:t xml:space="preserve"> I will surely bless you and make your descendants as numerous as the stars in the sky and as the sand on the seashore. Your descendants will take possession of the cities of their enemies,</w:t>
      </w:r>
    </w:p>
    <w:p w:rsidR="00376B53" w:rsidRDefault="00376B53" w:rsidP="005A145B">
      <w:r>
        <w:rPr>
          <w:b/>
        </w:rPr>
        <w:lastRenderedPageBreak/>
        <w:t>Gen 32:12</w:t>
      </w:r>
      <w:r>
        <w:t xml:space="preserve"> But you have said, 'I will surely make you prosper and will make your descendants like the sand of the sea, which cannot be counted.'"</w:t>
      </w:r>
    </w:p>
    <w:p w:rsidR="00376B53" w:rsidRDefault="00376B53" w:rsidP="0036191C">
      <w:pPr>
        <w:ind w:firstLine="432"/>
      </w:pPr>
    </w:p>
    <w:p w:rsidR="00376B53" w:rsidRDefault="00376B53" w:rsidP="0036191C">
      <w:pPr>
        <w:ind w:firstLine="432"/>
      </w:pPr>
      <w:r>
        <w:t>Then this White Candle changed into Jesus Christ walking along the sand. At one point I could see His foot steps make impressions on the sand. Each grain of sand was a Christian. The Lord was showing me that these foot impressions were His callings on individual believers or the burdens He had placed on believers carrying their cross. By Him making the foot impression on the grains of sand, also meant He was their covering. Then Ron mentioned the scripture:</w:t>
      </w:r>
    </w:p>
    <w:p w:rsidR="00376B53" w:rsidRDefault="00376B53" w:rsidP="0036191C">
      <w:pPr>
        <w:ind w:firstLine="432"/>
      </w:pPr>
    </w:p>
    <w:p w:rsidR="00376B53" w:rsidRDefault="00376B53" w:rsidP="005A145B">
      <w:r>
        <w:rPr>
          <w:b/>
        </w:rPr>
        <w:t>2 Tim 3:12</w:t>
      </w:r>
      <w:r>
        <w:t xml:space="preserve"> In fact, everyone who wants to live a godly life in Christ Jesus will be persecuted, </w:t>
      </w:r>
    </w:p>
    <w:p w:rsidR="00376B53" w:rsidRDefault="00376B53" w:rsidP="005A145B">
      <w:r>
        <w:rPr>
          <w:b/>
        </w:rPr>
        <w:t>2 Tim 3:13</w:t>
      </w:r>
      <w:r>
        <w:t xml:space="preserve"> while evil men and impostors will go from bad to worse, deceiving and being deceived.</w:t>
      </w:r>
    </w:p>
    <w:p w:rsidR="00376B53" w:rsidRDefault="00376B53" w:rsidP="0036191C">
      <w:pPr>
        <w:ind w:firstLine="432"/>
      </w:pPr>
    </w:p>
    <w:p w:rsidR="00376B53" w:rsidRDefault="00376B53" w:rsidP="0036191C">
      <w:pPr>
        <w:ind w:firstLine="432"/>
      </w:pPr>
      <w:r>
        <w:t>So we continued to pray; then the Lord said:</w:t>
      </w:r>
    </w:p>
    <w:p w:rsidR="00376B53" w:rsidRDefault="00376B53" w:rsidP="0036191C">
      <w:pPr>
        <w:ind w:firstLine="432"/>
      </w:pPr>
    </w:p>
    <w:p w:rsidR="00376B53" w:rsidRDefault="0036465D" w:rsidP="005A145B">
      <w:r w:rsidRPr="0036465D">
        <w:rPr>
          <w:b/>
        </w:rPr>
        <w:t>Prophecy:</w:t>
      </w:r>
      <w:r w:rsidR="00376B53">
        <w:rPr>
          <w:b/>
        </w:rPr>
        <w:t xml:space="preserve"> </w:t>
      </w:r>
    </w:p>
    <w:p w:rsidR="00376B53" w:rsidRDefault="00376B53" w:rsidP="0036191C">
      <w:pPr>
        <w:ind w:firstLine="432"/>
      </w:pPr>
      <w:r>
        <w:t>I am going to turn this world inside out and kick it like a football. I am going to bury man’s church like that grave I showed you earlier, and you are going to wish you had a flower to place on it. Most of the Body of Christ thinks I am playing games, but the players have their scripts. The things are ready for the coming of the hammer and the sickle. The day of theology is finished! The day that the blood flows in the streets is here! The army in Heaven is prepared! The army on earth is getting ready.</w:t>
      </w:r>
    </w:p>
    <w:p w:rsidR="00376B53" w:rsidRDefault="00376B53" w:rsidP="0036191C">
      <w:pPr>
        <w:ind w:firstLine="432"/>
      </w:pPr>
      <w:r>
        <w:t xml:space="preserve">At this point we stopped praying for the whole atmosphere of our prayer time dramatically changed and we stopped our prayer. </w:t>
      </w:r>
    </w:p>
    <w:p w:rsidR="00376B53" w:rsidRDefault="00376B53" w:rsidP="0036191C">
      <w:pPr>
        <w:ind w:firstLine="432"/>
      </w:pPr>
      <w:r>
        <w:t xml:space="preserve">As the three of us discussed the above, Carl sensed we should proceed praying for our personal needs. </w:t>
      </w:r>
    </w:p>
    <w:p w:rsidR="00376B53" w:rsidRDefault="00376B53" w:rsidP="0036191C">
      <w:pPr>
        <w:ind w:firstLine="432"/>
      </w:pPr>
      <w:r>
        <w:t xml:space="preserve">Then the Lord said to me, "Do you want to hear some more! Neighbor will betray neighbor. Mother will betray child. Parents will eat their children for food. Some of you will wish that you were dead, but I will not let you die. The Ark of the Covenant is ready! The hammer and sickle are ready! The fall of </w:t>
      </w:r>
      <w:smartTag w:uri="urn:schemas-microsoft-com:office:smarttags" w:element="City">
        <w:smartTag w:uri="urn:schemas-microsoft-com:office:smarttags" w:element="place">
          <w:r>
            <w:t>Babylon</w:t>
          </w:r>
        </w:smartTag>
      </w:smartTag>
      <w:r>
        <w:t xml:space="preserve"> is ready! But that’s enough for tonight!"</w:t>
      </w:r>
    </w:p>
    <w:p w:rsidR="00376B53" w:rsidRDefault="00376B53" w:rsidP="0036191C">
      <w:pPr>
        <w:ind w:firstLine="432"/>
      </w:pPr>
      <w:r>
        <w:t xml:space="preserve">This really shocked us, for we wanted to pray for our personal needs, and the Lord spoke about the end times. The above hit me very hard, for I remembered telling the Lord that if I kept delivering messages like the one above, people were going to call me a doomsday prophet. The Lord relied, He did not care what names they called me. Only to do what He told me. </w:t>
      </w:r>
    </w:p>
    <w:p w:rsidR="00376B53" w:rsidRDefault="00376B53" w:rsidP="0036191C">
      <w:pPr>
        <w:ind w:firstLine="432"/>
      </w:pPr>
      <w:r>
        <w:t>My problem was that I not only could see these things, but I could at times feel the pain of what I was seeing. So at that I told my brothers in Christ, I did not want to pray anymore. But my brother Carl did not want to stop. He still wanted to ask the Lord about the personal things. But I told him again I did not want to pray anymore. But he still wanted to. So we began once more to pray for the personal needs.</w:t>
      </w:r>
    </w:p>
    <w:p w:rsidR="00376B53" w:rsidRDefault="00376B53" w:rsidP="0036191C">
      <w:pPr>
        <w:ind w:firstLine="432"/>
      </w:pPr>
      <w:r>
        <w:t>So the Lord said to me, "Since you want to hear some more!". Then the Lord began once more showing me visions.</w:t>
      </w:r>
    </w:p>
    <w:p w:rsidR="00376B53" w:rsidRDefault="00376B53" w:rsidP="005A145B"/>
    <w:p w:rsidR="00376B53" w:rsidRDefault="0036465D" w:rsidP="005A145B">
      <w:r w:rsidRPr="0036465D">
        <w:rPr>
          <w:b/>
        </w:rPr>
        <w:lastRenderedPageBreak/>
        <w:t>Vision:</w:t>
      </w:r>
      <w:r w:rsidR="00376B53">
        <w:rPr>
          <w:b/>
        </w:rPr>
        <w:t xml:space="preserve"> </w:t>
      </w:r>
    </w:p>
    <w:p w:rsidR="00376B53" w:rsidRDefault="00376B53" w:rsidP="0036191C">
      <w:pPr>
        <w:ind w:firstLine="432"/>
      </w:pPr>
      <w:r>
        <w:t xml:space="preserve">The first vision was of people being burned alive. </w:t>
      </w:r>
    </w:p>
    <w:p w:rsidR="00376B53" w:rsidRDefault="00376B53" w:rsidP="0036191C">
      <w:pPr>
        <w:ind w:firstLine="432"/>
      </w:pPr>
      <w:r>
        <w:t xml:space="preserve">This shocked me even more than what the Lord had revealed before. I felt like crying and leaving the room. </w:t>
      </w:r>
    </w:p>
    <w:p w:rsidR="00376B53" w:rsidRDefault="00376B53" w:rsidP="0036191C">
      <w:pPr>
        <w:ind w:firstLine="432"/>
      </w:pPr>
    </w:p>
    <w:p w:rsidR="00376B53" w:rsidRDefault="0036465D" w:rsidP="005A145B">
      <w:pPr>
        <w:rPr>
          <w:b/>
        </w:rPr>
      </w:pPr>
      <w:r w:rsidRPr="0036465D">
        <w:rPr>
          <w:b/>
        </w:rPr>
        <w:t>Vision:</w:t>
      </w:r>
      <w:r w:rsidR="00376B53">
        <w:rPr>
          <w:b/>
        </w:rPr>
        <w:t xml:space="preserve"> </w:t>
      </w:r>
    </w:p>
    <w:p w:rsidR="00376B53" w:rsidRDefault="00376B53" w:rsidP="0036191C">
      <w:pPr>
        <w:ind w:firstLine="432"/>
      </w:pPr>
      <w:r>
        <w:t xml:space="preserve">Then the next vision was of a hand held electric drill which was being used to drill out someone’s left eye. </w:t>
      </w:r>
    </w:p>
    <w:p w:rsidR="00376B53" w:rsidRDefault="00376B53" w:rsidP="0036191C">
      <w:pPr>
        <w:ind w:firstLine="432"/>
      </w:pPr>
      <w:r>
        <w:t xml:space="preserve">This was so vivid that I demanded the brothers to stop praying for I could not take anymore of what I was seeing. So we stopped, but later we did pray over Ron’s ears and the Lord did not give me anymore end time visions. (over) </w:t>
      </w:r>
    </w:p>
    <w:p w:rsidR="00376B53" w:rsidRDefault="00376B53" w:rsidP="0036191C">
      <w:pPr>
        <w:ind w:firstLine="432"/>
        <w:rPr>
          <w:b/>
        </w:rPr>
      </w:pPr>
    </w:p>
    <w:p w:rsidR="00376B53" w:rsidRDefault="00376B53" w:rsidP="005A145B">
      <w:pPr>
        <w:ind w:left="576" w:hanging="576"/>
        <w:rPr>
          <w:b/>
        </w:rPr>
      </w:pPr>
      <w:r>
        <w:rPr>
          <w:b/>
        </w:rPr>
        <w:t>1235. Occurrence given to Raymond Aguilera on 19 February 1999.</w:t>
      </w:r>
    </w:p>
    <w:p w:rsidR="00376B53" w:rsidRDefault="00376B53" w:rsidP="0036191C">
      <w:pPr>
        <w:ind w:firstLine="432"/>
      </w:pPr>
    </w:p>
    <w:p w:rsidR="00376B53" w:rsidRDefault="00376B53" w:rsidP="0036191C">
      <w:pPr>
        <w:ind w:firstLine="432"/>
      </w:pPr>
      <w:r>
        <w:t xml:space="preserve">This morning I decided to go and purchase the Airline tickets for the Europe mission trip, I was leaving on the 15th of March, even though I did not have the $3500 or so dollars for the </w:t>
      </w:r>
      <w:smartTag w:uri="urn:schemas-microsoft-com:office:smarttags" w:element="country-region">
        <w:smartTag w:uri="urn:schemas-microsoft-com:office:smarttags" w:element="place">
          <w:r>
            <w:t>Ukraine</w:t>
          </w:r>
        </w:smartTag>
      </w:smartTag>
      <w:r>
        <w:t xml:space="preserve"> part of the trip. But my morning started with a telephone call from my mother. I tried to listen to her, but all that was on my mind was </w:t>
      </w:r>
      <w:smartTag w:uri="urn:schemas-microsoft-com:office:smarttags" w:element="place">
        <w:r>
          <w:t>Europe</w:t>
        </w:r>
      </w:smartTag>
      <w:r>
        <w:t xml:space="preserve">. Then for some reason my mother asked me about the </w:t>
      </w:r>
      <w:smartTag w:uri="urn:schemas-microsoft-com:office:smarttags" w:element="place">
        <w:r>
          <w:t>Europe</w:t>
        </w:r>
      </w:smartTag>
      <w:r>
        <w:t xml:space="preserve"> trip. I have been trying not to speak to her about it for she does not want me to go. Well, she began by asking me, "What are you going to do if I or your father get sick or even die while you are gone?" Even though my mother deeply Loves the Lord, she does not believe that I do. Well, I said to her, I had to go because the Lord told me to go. This she totally did not understand. So I dropped the subject, for I did not want her to find out I was going without enough money for room and board or even food in </w:t>
      </w:r>
      <w:smartTag w:uri="urn:schemas-microsoft-com:office:smarttags" w:element="place">
        <w:smartTag w:uri="urn:schemas-microsoft-com:office:smarttags" w:element="City">
          <w:r>
            <w:t>Kiev</w:t>
          </w:r>
        </w:smartTag>
        <w:r>
          <w:t xml:space="preserve">, </w:t>
        </w:r>
        <w:smartTag w:uri="urn:schemas-microsoft-com:office:smarttags" w:element="country-region">
          <w:r>
            <w:t>Ukraine</w:t>
          </w:r>
        </w:smartTag>
      </w:smartTag>
      <w:r>
        <w:t xml:space="preserve">. Well, this really set my mood for purchasing my European airline tickets. </w:t>
      </w:r>
    </w:p>
    <w:p w:rsidR="00376B53" w:rsidRDefault="00376B53" w:rsidP="0036191C">
      <w:pPr>
        <w:ind w:firstLine="432"/>
      </w:pPr>
      <w:r>
        <w:t>After her call I did wonder if I was doing the right thing for my daughter was also going to have cancer surgery in the beginning of March. Then the scripture, Mat 10:34-41, came to my mind:</w:t>
      </w:r>
    </w:p>
    <w:p w:rsidR="00376B53" w:rsidRDefault="00376B53" w:rsidP="0036191C">
      <w:pPr>
        <w:ind w:firstLine="432"/>
      </w:pPr>
    </w:p>
    <w:p w:rsidR="00376B53" w:rsidRDefault="00376B53" w:rsidP="005A145B">
      <w:r>
        <w:rPr>
          <w:b/>
        </w:rPr>
        <w:t>Mat 10:34</w:t>
      </w:r>
      <w:r>
        <w:t xml:space="preserve"> "Do not suppose that I have come to bring peace to the earth. I did not come to bring peace, but a sword. </w:t>
      </w:r>
    </w:p>
    <w:p w:rsidR="00376B53" w:rsidRDefault="00376B53" w:rsidP="005A145B">
      <w:r>
        <w:rPr>
          <w:b/>
        </w:rPr>
        <w:t>Mat 10:35</w:t>
      </w:r>
      <w:r>
        <w:t xml:space="preserve"> For I have come to turn "'a man against his father, a daughter against her mother, a daughter-in-law against her mother-in-law-- </w:t>
      </w:r>
    </w:p>
    <w:p w:rsidR="00376B53" w:rsidRDefault="00376B53" w:rsidP="005A145B">
      <w:r>
        <w:rPr>
          <w:b/>
        </w:rPr>
        <w:t>Mat 10:36</w:t>
      </w:r>
      <w:r>
        <w:t xml:space="preserve"> a man's enemies will be the members of his own household.' </w:t>
      </w:r>
    </w:p>
    <w:p w:rsidR="00376B53" w:rsidRDefault="00376B53" w:rsidP="005A145B">
      <w:r>
        <w:rPr>
          <w:b/>
        </w:rPr>
        <w:t>Mat 10:37</w:t>
      </w:r>
      <w:r>
        <w:t xml:space="preserve"> "Anyone who loves his father or mother more than me is not worthy of me; anyone who loves his son or daughter more than me is not worthy of me; </w:t>
      </w:r>
    </w:p>
    <w:p w:rsidR="00376B53" w:rsidRDefault="00376B53" w:rsidP="005A145B">
      <w:r>
        <w:rPr>
          <w:b/>
        </w:rPr>
        <w:t>Mat 10:38</w:t>
      </w:r>
      <w:r>
        <w:t xml:space="preserve"> and anyone who does not take his cross and follow me is not worthy of me. </w:t>
      </w:r>
    </w:p>
    <w:p w:rsidR="00376B53" w:rsidRDefault="00376B53" w:rsidP="005A145B">
      <w:r>
        <w:rPr>
          <w:b/>
        </w:rPr>
        <w:t>Mat 10:39</w:t>
      </w:r>
      <w:r>
        <w:t xml:space="preserve"> Whoever finds his life will lose it, and whoever loses his life for my sake will find it. </w:t>
      </w:r>
    </w:p>
    <w:p w:rsidR="00376B53" w:rsidRDefault="00376B53" w:rsidP="005A145B">
      <w:r>
        <w:rPr>
          <w:b/>
        </w:rPr>
        <w:t>Mat 10:40</w:t>
      </w:r>
      <w:r>
        <w:t xml:space="preserve"> "He who receives you receives me, and he who receives me receives the one who sent me. </w:t>
      </w:r>
    </w:p>
    <w:p w:rsidR="00376B53" w:rsidRDefault="00376B53" w:rsidP="005A145B">
      <w:r>
        <w:rPr>
          <w:b/>
        </w:rPr>
        <w:t>Mat 10:41</w:t>
      </w:r>
      <w:r>
        <w:t xml:space="preserve"> Anyone who receives a prophet because he is a prophet will receive a prophet's reward, and anyone who receives a righteous man because he is a righteous man will receive a righteous man's reward.</w:t>
      </w:r>
    </w:p>
    <w:p w:rsidR="00376B53" w:rsidRDefault="00376B53" w:rsidP="0036191C">
      <w:pPr>
        <w:ind w:firstLine="432"/>
      </w:pPr>
    </w:p>
    <w:p w:rsidR="00376B53" w:rsidRDefault="00376B53" w:rsidP="0036191C">
      <w:pPr>
        <w:ind w:firstLine="432"/>
      </w:pPr>
      <w:r>
        <w:lastRenderedPageBreak/>
        <w:t xml:space="preserve">Well, after remembering the scripture above I decided I had to proceed forward at all costs. So I decided to take a Bart train to </w:t>
      </w:r>
      <w:smartTag w:uri="urn:schemas-microsoft-com:office:smarttags" w:element="City">
        <w:r>
          <w:t>San Francisco</w:t>
        </w:r>
      </w:smartTag>
      <w:r>
        <w:t xml:space="preserve"> since I am going to have to get used to trains in </w:t>
      </w:r>
      <w:smartTag w:uri="urn:schemas-microsoft-com:office:smarttags" w:element="place">
        <w:r>
          <w:t>Europe</w:t>
        </w:r>
      </w:smartTag>
      <w:r>
        <w:t xml:space="preserve">. So prayed for a reason for the </w:t>
      </w:r>
      <w:smartTag w:uri="urn:schemas-microsoft-com:office:smarttags" w:element="place">
        <w:r>
          <w:t>Europe</w:t>
        </w:r>
      </w:smartTag>
      <w:r>
        <w:t xml:space="preserve"> mission trip on the way to the city and the Lord gave me the scripture of Amos 3:3-7.</w:t>
      </w:r>
    </w:p>
    <w:p w:rsidR="00376B53" w:rsidRDefault="00376B53" w:rsidP="0036191C">
      <w:pPr>
        <w:ind w:firstLine="432"/>
      </w:pPr>
    </w:p>
    <w:p w:rsidR="00376B53" w:rsidRDefault="00376B53" w:rsidP="005A145B">
      <w:r>
        <w:rPr>
          <w:b/>
        </w:rPr>
        <w:t>Amos 3:3</w:t>
      </w:r>
      <w:r>
        <w:t xml:space="preserve"> Do two walk together unless they have agreed to do so? </w:t>
      </w:r>
    </w:p>
    <w:p w:rsidR="00376B53" w:rsidRDefault="00376B53" w:rsidP="005A145B">
      <w:r>
        <w:rPr>
          <w:b/>
        </w:rPr>
        <w:t>Amos 3:4</w:t>
      </w:r>
      <w:r>
        <w:t xml:space="preserve"> Does a lion roar in the thicket when he has no prey? Does he growl in his den when he has caught nothing? </w:t>
      </w:r>
    </w:p>
    <w:p w:rsidR="00376B53" w:rsidRDefault="00376B53" w:rsidP="005A145B">
      <w:r>
        <w:rPr>
          <w:b/>
        </w:rPr>
        <w:t>Amos 3:5</w:t>
      </w:r>
      <w:r>
        <w:t xml:space="preserve"> Does a bird fall into a trap on the ground where no snare has been set? Does a trap spring up from the earth when there is nothing to catch? </w:t>
      </w:r>
    </w:p>
    <w:p w:rsidR="00376B53" w:rsidRDefault="00376B53" w:rsidP="005A145B">
      <w:r>
        <w:rPr>
          <w:b/>
        </w:rPr>
        <w:t>Amos 3:6</w:t>
      </w:r>
      <w:r>
        <w:t xml:space="preserve"> When a trumpet sounds in a city, do not the people tremble? When disaster comes to a city, has not the LORD caused it? </w:t>
      </w:r>
    </w:p>
    <w:p w:rsidR="00376B53" w:rsidRDefault="00376B53" w:rsidP="005A145B">
      <w:r>
        <w:rPr>
          <w:b/>
        </w:rPr>
        <w:t>Amos 3:7</w:t>
      </w:r>
      <w:r>
        <w:t xml:space="preserve"> Surely the Sovereign LORD does nothing without revealing his plan to his servants the prophets.</w:t>
      </w:r>
    </w:p>
    <w:p w:rsidR="00376B53" w:rsidRDefault="00376B53" w:rsidP="0036191C">
      <w:pPr>
        <w:ind w:firstLine="432"/>
      </w:pPr>
    </w:p>
    <w:p w:rsidR="00376B53" w:rsidRDefault="00376B53" w:rsidP="0036191C">
      <w:pPr>
        <w:ind w:firstLine="432"/>
      </w:pPr>
      <w:r>
        <w:t>So I purchased the tickets and returned home and called Jerry Lukehart for he wanted go to a movie or doing something. So as I drove to Jerry’s house I kept praying and wondering if I was still doing the right thing. All that kept going though my mind was, "Have you lost your mind Ray?" But my spirit kept the above scriptures in my heart. So I began ask myself, "Do I really love the Lord that much to go out on such a long limb?" And all that kept coming to my mind was the commitment I had given to the Lord ten or so years ago, about this prophecy stuff.</w:t>
      </w:r>
    </w:p>
    <w:p w:rsidR="00376B53" w:rsidRDefault="00376B53" w:rsidP="0036191C">
      <w:pPr>
        <w:ind w:firstLine="432"/>
      </w:pPr>
      <w:r>
        <w:t xml:space="preserve">Well, Jerry and I found and watched a movie and went to get something to eat. We decided on the local Jack-in-the-Box, since we didn’t have much money. After we finished eating, I began to tell Jerry about my mother and father on how they are so dedicated to the Lord, when this very strange looking person walked into restaurant. He proceed directly to me and said hello as if he knew me. He asked me how I was doing. I said I was doing OK. Then he left. Well I could sense Jerry was a little nervous. This man did not look like a normal type of street person you see in the streets. He was a tall black man wearing normal clothes, but what made him look so unusual was his hair. His hair was covered over or imbedded in some kind ceramic stone like material. Almost as if his head was placed inside a ceramic oven and his 90% ceramic (baker’s dough looking) hair was made hard with 10% of his normal looking hair coming in and out of this ceramic looking stuff. As I watched him I kept wondering how did he get his hair into the solid looking material. </w:t>
      </w:r>
    </w:p>
    <w:p w:rsidR="00376B53" w:rsidRDefault="00376B53" w:rsidP="0036191C">
      <w:pPr>
        <w:ind w:firstLine="432"/>
      </w:pPr>
      <w:r>
        <w:t>Well, he came out of the restroom and came directly to me again and asked how I was doing again, but this time he touched one of my foot which were out and on top of the bench and extending into the walkway. Then he walked back into the restroom again. Now I sensed Jerry was really getting nervous, so he got up and went to get a refill for his drink. I could sense this was a dark spiritual matter, but I did not know what to do. Jerry returned and he asked me what are we going to do. "Should we give him some money?" He asked! I said to him lets leave for this is a spiritual matter and I implied that this was not a money matter. So we left.</w:t>
      </w:r>
    </w:p>
    <w:p w:rsidR="00376B53" w:rsidRDefault="00376B53" w:rsidP="0036191C">
      <w:pPr>
        <w:ind w:firstLine="432"/>
      </w:pPr>
      <w:r>
        <w:lastRenderedPageBreak/>
        <w:t xml:space="preserve">Well, Jerry and I decide to go to his house and watch some television or go to another movie later that night for it was still early. As I walked up Jerry’s driveway, I suddenly felt ill. I told Jerry I had to use his restroom. So for about 45 minutes I was sick in the bathroom. Then I returned and Jerry and I watched some television and I went home. </w:t>
      </w:r>
    </w:p>
    <w:p w:rsidR="00376B53" w:rsidRDefault="00376B53" w:rsidP="0036191C">
      <w:pPr>
        <w:ind w:firstLine="432"/>
      </w:pPr>
    </w:p>
    <w:p w:rsidR="00376B53" w:rsidRDefault="00376B53" w:rsidP="005A145B">
      <w:pPr>
        <w:ind w:left="576" w:hanging="576"/>
        <w:rPr>
          <w:b/>
        </w:rPr>
      </w:pPr>
      <w:r>
        <w:rPr>
          <w:b/>
        </w:rPr>
        <w:t>1236. Prophecy given to Raymond Aguilera on 20 February 1999 at 7:40 AM. in English.</w:t>
      </w:r>
    </w:p>
    <w:p w:rsidR="00376B53" w:rsidRDefault="00376B53" w:rsidP="0036191C">
      <w:pPr>
        <w:ind w:firstLine="432"/>
      </w:pPr>
    </w:p>
    <w:p w:rsidR="00376B53" w:rsidRDefault="00376B53" w:rsidP="0036191C">
      <w:pPr>
        <w:ind w:firstLine="432"/>
      </w:pPr>
      <w:r>
        <w:t xml:space="preserve">It was a prince of darkness, Reymundo. They do not want you to go to </w:t>
      </w:r>
      <w:smartTag w:uri="urn:schemas-microsoft-com:office:smarttags" w:element="place">
        <w:r>
          <w:t>Europe</w:t>
        </w:r>
      </w:smartTag>
      <w:r>
        <w:t xml:space="preserve">. That is why he was taunting you. That is why you got sick, because he touched you. Everything will go well. You will be, and you will touch all that is right. And you will bind, and you will rebuke all that is wrong. The timing is of the Lord! The money is of the Lord! The battle is of the Lord! Just go, go to </w:t>
      </w:r>
      <w:smartTag w:uri="urn:schemas-microsoft-com:office:smarttags" w:element="place">
        <w:r>
          <w:t>Europe</w:t>
        </w:r>
      </w:smartTag>
      <w:r>
        <w:t xml:space="preserve">. Go do the Work of God. I will give you the peace. I will give you the tranquillity. </w:t>
      </w:r>
    </w:p>
    <w:p w:rsidR="00376B53" w:rsidRDefault="00376B53" w:rsidP="0036191C">
      <w:pPr>
        <w:ind w:firstLine="432"/>
      </w:pPr>
      <w:r>
        <w:t>Remember Reymundo, the day and the hour has come - for all will stop. People in places will die. All is in My Hands! For the Power and Glory of Jehovah, Jesus Christ of Nazareth, and the Holy Spirit is before you. Do not worry about sinning. Do not worry about going to the wrong place. Do not WORRY! For all is in My Hands. All will go according to plan. For the Right, the Power and the Might of Jehovah will be implemented through your mission. I will show you things as you go through the trip. I want to thank you for your obedience or should I say your blind obedience. For I know the difficulties in obeying the Father, Jesus Christ, and the Holy Spirit. Farewell, My son until another day, another time. Do not worry about the demons. All is in My Hands. (over)</w:t>
      </w:r>
    </w:p>
    <w:p w:rsidR="00376B53" w:rsidRDefault="00376B53" w:rsidP="0036191C">
      <w:pPr>
        <w:ind w:firstLine="432"/>
      </w:pPr>
    </w:p>
    <w:p w:rsidR="00376B53" w:rsidRDefault="00376B53" w:rsidP="005A145B">
      <w:r w:rsidRPr="005A145B">
        <w:rPr>
          <w:b/>
        </w:rPr>
        <w:t>Note:</w:t>
      </w:r>
      <w:r>
        <w:t xml:space="preserve"> The Lord said later the demon’s name was k-kon. </w:t>
      </w:r>
    </w:p>
    <w:p w:rsidR="00376B53" w:rsidRDefault="00376B53" w:rsidP="0036191C">
      <w:pPr>
        <w:ind w:firstLine="432"/>
        <w:rPr>
          <w:b/>
        </w:rPr>
      </w:pPr>
    </w:p>
    <w:p w:rsidR="00376B53" w:rsidRDefault="00376B53" w:rsidP="005A145B">
      <w:pPr>
        <w:ind w:left="576" w:hanging="576"/>
        <w:rPr>
          <w:b/>
        </w:rPr>
      </w:pPr>
      <w:r>
        <w:rPr>
          <w:b/>
        </w:rPr>
        <w:t>1237. Prophecy given to Raymond Aguilera on 20 February 1999.</w:t>
      </w:r>
    </w:p>
    <w:p w:rsidR="00376B53" w:rsidRDefault="00376B53" w:rsidP="0036191C">
      <w:pPr>
        <w:ind w:firstLine="432"/>
      </w:pPr>
    </w:p>
    <w:p w:rsidR="00376B53" w:rsidRPr="003F245F" w:rsidRDefault="00376B53" w:rsidP="0036191C">
      <w:pPr>
        <w:ind w:firstLine="432"/>
        <w:rPr>
          <w:i/>
          <w:color w:val="FF0000"/>
        </w:rPr>
      </w:pPr>
      <w:r w:rsidRPr="003F245F">
        <w:rPr>
          <w:i/>
          <w:color w:val="FF0000"/>
        </w:rPr>
        <w:t xml:space="preserve">Listen, Ray, this is Jesus Christ of </w:t>
      </w:r>
      <w:smartTag w:uri="urn:schemas-microsoft-com:office:smarttags" w:element="City">
        <w:smartTag w:uri="urn:schemas-microsoft-com:office:smarttags" w:element="place">
          <w:r w:rsidRPr="003F245F">
            <w:rPr>
              <w:i/>
              <w:color w:val="FF0000"/>
            </w:rPr>
            <w:t>Nazareth</w:t>
          </w:r>
        </w:smartTag>
      </w:smartTag>
      <w:r w:rsidRPr="003F245F">
        <w:rPr>
          <w:i/>
          <w:color w:val="FF0000"/>
        </w:rPr>
        <w:t xml:space="preserve">. I told you before - Jehovah chose you before you were born. Just to do, just to go on this trip. These are one of many things that the Father as already set to be done. Only the end of your journey does the Father schedule with accuracy, with the point of righteousness. You will be in Heaven at the appointed time with the peace and tranquillity. </w:t>
      </w:r>
    </w:p>
    <w:p w:rsidR="00376B53" w:rsidRPr="003F245F" w:rsidRDefault="00376B53" w:rsidP="0036191C">
      <w:pPr>
        <w:ind w:firstLine="432"/>
        <w:rPr>
          <w:i/>
          <w:color w:val="FF0000"/>
        </w:rPr>
      </w:pPr>
      <w:r w:rsidRPr="003F245F">
        <w:rPr>
          <w:i/>
          <w:color w:val="FF0000"/>
        </w:rPr>
        <w:t xml:space="preserve">Many people are watching your obedience on the planet. Many Angels in Heaven are watching your trip. We know your doubts. We know your insecurities, but don’t forget you are in the Hands of My Father, Jehovah. Jehovah knows, Jehovah does. </w:t>
      </w:r>
    </w:p>
    <w:p w:rsidR="00376B53" w:rsidRPr="003F245F" w:rsidRDefault="00376B53" w:rsidP="0036191C">
      <w:pPr>
        <w:ind w:firstLine="432"/>
        <w:rPr>
          <w:i/>
          <w:color w:val="FF0000"/>
        </w:rPr>
      </w:pPr>
      <w:r w:rsidRPr="003F245F">
        <w:rPr>
          <w:i/>
          <w:color w:val="FF0000"/>
        </w:rPr>
        <w:t xml:space="preserve">Remember Reymundo, I obeyed My Father because I Loved Him, and you are obeying because you love us all. But all will go right! All will go to the point! Remember the saying, "Vengeance is mine, saith the Lord." The day of Vengeance is here. When the Hand of My Father will squash what is evil; what is of Satan. The ground will open up and eat all that is evil. </w:t>
      </w:r>
    </w:p>
    <w:p w:rsidR="00376B53" w:rsidRPr="003F245F" w:rsidRDefault="00376B53" w:rsidP="0036191C">
      <w:pPr>
        <w:ind w:firstLine="432"/>
        <w:rPr>
          <w:i/>
          <w:color w:val="FF0000"/>
        </w:rPr>
      </w:pPr>
      <w:r w:rsidRPr="003F245F">
        <w:rPr>
          <w:i/>
          <w:color w:val="FF0000"/>
        </w:rPr>
        <w:t xml:space="preserve">My Angels will guide you, will protect you, Reymundo. Do not let that demon slow you down. For we already know the end. You just have to walk it with the rest of the people of the planet. </w:t>
      </w:r>
    </w:p>
    <w:p w:rsidR="00376B53" w:rsidRPr="003F245F" w:rsidRDefault="00376B53" w:rsidP="0036191C">
      <w:pPr>
        <w:ind w:firstLine="432"/>
        <w:rPr>
          <w:i/>
          <w:color w:val="FF0000"/>
        </w:rPr>
      </w:pPr>
      <w:r w:rsidRPr="003F245F">
        <w:rPr>
          <w:i/>
          <w:color w:val="FF0000"/>
        </w:rPr>
        <w:lastRenderedPageBreak/>
        <w:t xml:space="preserve">Remember, All Power and Glory belong to the Father. All Power, Praise and Glory belong to the Father. All Power, Glory and Fame go onto the Father. I Worship you Father. I Praise you Father. My Angels are in place. The demons are afraid. For you are sending out the Finger of God to anoint, to bless, to save what belongs to You. I am the Good Shepherd and My Flock listen to My Voice. I Praise you Father. I Love you Father. All Praise and Honor goes to the Father. All Praise and Honor goes to the Father. All Praise and Honor goes to the Father. So be it, Father. I will send My sheep, and he will anoint and bless the things of God, and condemn the things that are not. (over) </w:t>
      </w:r>
    </w:p>
    <w:p w:rsidR="00376B53" w:rsidRDefault="00376B53" w:rsidP="0036191C">
      <w:pPr>
        <w:ind w:firstLine="432"/>
      </w:pPr>
    </w:p>
    <w:p w:rsidR="00376B53" w:rsidRDefault="00376B53" w:rsidP="005A145B">
      <w:pPr>
        <w:ind w:left="576" w:hanging="576"/>
        <w:rPr>
          <w:b/>
        </w:rPr>
      </w:pPr>
      <w:r>
        <w:rPr>
          <w:b/>
        </w:rPr>
        <w:t>1238. Occurrence and Vision given to Raymond Aguilera on 21 February 1999 at 2:00 AM.</w:t>
      </w:r>
    </w:p>
    <w:p w:rsidR="00376B53" w:rsidRDefault="00376B53" w:rsidP="0036191C">
      <w:pPr>
        <w:ind w:firstLine="432"/>
      </w:pPr>
    </w:p>
    <w:p w:rsidR="00376B53" w:rsidRDefault="00376B53" w:rsidP="0036191C">
      <w:pPr>
        <w:ind w:firstLine="432"/>
      </w:pPr>
      <w:r>
        <w:t xml:space="preserve">During prayer the Lord showed me (through a vision) that people have done so much evil over the European countries, that the actual ground became evil. And that was one other reason for the prayer and anointing of </w:t>
      </w:r>
      <w:smartTag w:uri="urn:schemas-microsoft-com:office:smarttags" w:element="place">
        <w:r>
          <w:t>Europe</w:t>
        </w:r>
      </w:smartTag>
      <w:r>
        <w:t xml:space="preserve">. I could actually sense in the spirit, that the buildings, the material things, the ground, these things that were there were actually evil. I do not know how this is possible, but I could see the evilness walking side by side like it was a marching army of evil, and evil was all over these areas. And then the Lord showed me that the Ground that the Lord walked on was Holy Ground. Well, that was what the Lord revealed to me. </w:t>
      </w:r>
    </w:p>
    <w:p w:rsidR="005A145B" w:rsidRDefault="005A145B" w:rsidP="005A145B">
      <w:pPr>
        <w:ind w:left="576" w:hanging="576"/>
        <w:rPr>
          <w:b/>
        </w:rPr>
      </w:pPr>
    </w:p>
    <w:p w:rsidR="00376B53" w:rsidRDefault="00376B53" w:rsidP="005A145B">
      <w:pPr>
        <w:ind w:left="576" w:hanging="576"/>
        <w:rPr>
          <w:b/>
        </w:rPr>
      </w:pPr>
      <w:r>
        <w:rPr>
          <w:b/>
        </w:rPr>
        <w:t>1239. Vision given to Raymond Aguilera on 21 February 1999 at 4:00 PM.</w:t>
      </w:r>
    </w:p>
    <w:p w:rsidR="00376B53" w:rsidRDefault="00376B53" w:rsidP="0036191C">
      <w:pPr>
        <w:ind w:firstLine="432"/>
      </w:pPr>
    </w:p>
    <w:p w:rsidR="00376B53" w:rsidRDefault="00376B53" w:rsidP="0036191C">
      <w:pPr>
        <w:ind w:firstLine="432"/>
      </w:pPr>
      <w:r>
        <w:t xml:space="preserve">The Lord gave me a vivid vision of President Clinton sitting nude in a bathtub of water. I just could see his bare chest with his head looking down at the water. (over) </w:t>
      </w:r>
    </w:p>
    <w:p w:rsidR="00376B53" w:rsidRDefault="00376B53" w:rsidP="0036191C">
      <w:pPr>
        <w:ind w:firstLine="432"/>
        <w:rPr>
          <w:b/>
        </w:rPr>
      </w:pPr>
    </w:p>
    <w:p w:rsidR="00376B53" w:rsidRDefault="00376B53" w:rsidP="005A145B">
      <w:pPr>
        <w:ind w:left="576" w:hanging="576"/>
        <w:rPr>
          <w:b/>
        </w:rPr>
      </w:pPr>
      <w:r>
        <w:rPr>
          <w:b/>
        </w:rPr>
        <w:t>1240. Occurrence given to Raymond Aguilera on 22 February 1999 at 9:35 AM.</w:t>
      </w:r>
    </w:p>
    <w:p w:rsidR="00376B53" w:rsidRDefault="00376B53" w:rsidP="0036191C">
      <w:pPr>
        <w:ind w:firstLine="432"/>
      </w:pPr>
    </w:p>
    <w:p w:rsidR="00376B53" w:rsidRDefault="00376B53" w:rsidP="0036191C">
      <w:pPr>
        <w:ind w:firstLine="432"/>
      </w:pPr>
      <w:r>
        <w:t>Hello Brothers and Sisters in Christ,</w:t>
      </w:r>
    </w:p>
    <w:p w:rsidR="00376B53" w:rsidRDefault="00376B53" w:rsidP="0036191C">
      <w:pPr>
        <w:ind w:firstLine="432"/>
      </w:pPr>
    </w:p>
    <w:p w:rsidR="00376B53" w:rsidRDefault="00376B53" w:rsidP="0036191C">
      <w:pPr>
        <w:ind w:firstLine="432"/>
      </w:pPr>
      <w:r>
        <w:t>I relay the following prophecy with a joyous, but with a heavy heart. For those who have helped me with the funds in the past, I am going to ask you again to pray heavily and pointed to our Lord Jesus Christ for the direction of this matter. For I do not have the funds for this either. For those who have studied the Bible deeply will understand parts of the following prophecy. Also, I believe this is going to happen some time soon after I return from Europe, but I am not sure when. God bless you all and may the Lord Jesus Christ have mercy on us all.</w:t>
      </w:r>
    </w:p>
    <w:p w:rsidR="00376B53" w:rsidRDefault="00376B53" w:rsidP="0036191C">
      <w:pPr>
        <w:ind w:firstLine="432"/>
      </w:pPr>
    </w:p>
    <w:p w:rsidR="00376B53" w:rsidRDefault="00376B53" w:rsidP="0036191C">
      <w:pPr>
        <w:ind w:firstLine="432"/>
      </w:pPr>
      <w:r>
        <w:t xml:space="preserve">Yours in Christ, Ray </w:t>
      </w:r>
    </w:p>
    <w:p w:rsidR="00376B53" w:rsidRDefault="00376B53" w:rsidP="0036191C">
      <w:pPr>
        <w:ind w:firstLine="432"/>
      </w:pPr>
    </w:p>
    <w:p w:rsidR="00376B53" w:rsidRDefault="00376B53" w:rsidP="0036191C">
      <w:pPr>
        <w:ind w:firstLine="432"/>
        <w:rPr>
          <w:b/>
        </w:rPr>
      </w:pPr>
      <w:r>
        <w:rPr>
          <w:b/>
        </w:rPr>
        <w:t xml:space="preserve">****** </w:t>
      </w:r>
    </w:p>
    <w:p w:rsidR="00376B53" w:rsidRDefault="0036465D" w:rsidP="005A145B">
      <w:r w:rsidRPr="0036465D">
        <w:rPr>
          <w:b/>
        </w:rPr>
        <w:t>Prophecy:</w:t>
      </w:r>
    </w:p>
    <w:p w:rsidR="00376B53" w:rsidRDefault="00376B53" w:rsidP="0036191C">
      <w:pPr>
        <w:ind w:firstLine="432"/>
      </w:pPr>
      <w:r>
        <w:t xml:space="preserve">The Lord said, "Reymundo, I want you to go to </w:t>
      </w:r>
      <w:smartTag w:uri="urn:schemas-microsoft-com:office:smarttags" w:element="country-region">
        <w:r>
          <w:t>Israel</w:t>
        </w:r>
      </w:smartTag>
      <w:r>
        <w:t xml:space="preserve">, to the city of </w:t>
      </w:r>
      <w:smartTag w:uri="urn:schemas-microsoft-com:office:smarttags" w:element="place">
        <w:smartTag w:uri="urn:schemas-microsoft-com:office:smarttags" w:element="City">
          <w:r>
            <w:t>Jerusalem</w:t>
          </w:r>
        </w:smartTag>
      </w:smartTag>
      <w:r>
        <w:t xml:space="preserve">, and to anoint a perimeter around the City." (over) </w:t>
      </w:r>
    </w:p>
    <w:p w:rsidR="00376B53" w:rsidRDefault="00376B53" w:rsidP="0036191C">
      <w:pPr>
        <w:ind w:firstLine="432"/>
      </w:pPr>
    </w:p>
    <w:p w:rsidR="00376B53" w:rsidRDefault="00376B53" w:rsidP="005A145B">
      <w:pPr>
        <w:ind w:left="576" w:hanging="576"/>
        <w:rPr>
          <w:b/>
        </w:rPr>
      </w:pPr>
      <w:r>
        <w:rPr>
          <w:b/>
        </w:rPr>
        <w:lastRenderedPageBreak/>
        <w:t>1241. Vision given to Raymond Aguilera on 22 February 1999 at 12:45 AM.</w:t>
      </w:r>
    </w:p>
    <w:p w:rsidR="00376B53" w:rsidRDefault="00376B53" w:rsidP="0036191C">
      <w:pPr>
        <w:ind w:firstLine="432"/>
      </w:pPr>
    </w:p>
    <w:p w:rsidR="00376B53" w:rsidRDefault="00376B53" w:rsidP="0036191C">
      <w:pPr>
        <w:ind w:firstLine="432"/>
      </w:pPr>
      <w:r>
        <w:t xml:space="preserve"> The Lord gave me the same end time vision (#2. Vision) from 1990.   </w:t>
      </w:r>
    </w:p>
    <w:p w:rsidR="00376B53" w:rsidRDefault="00376B53" w:rsidP="0036191C">
      <w:pPr>
        <w:ind w:firstLine="432"/>
      </w:pPr>
    </w:p>
    <w:p w:rsidR="00376B53" w:rsidRDefault="00376B53" w:rsidP="0036191C">
      <w:pPr>
        <w:ind w:firstLine="432"/>
      </w:pPr>
      <w:r>
        <w:t xml:space="preserve">2. Visions given to Raymond Aguilera on 18 July 1990. </w:t>
      </w:r>
    </w:p>
    <w:p w:rsidR="00376B53" w:rsidRDefault="00376B53" w:rsidP="0036191C">
      <w:pPr>
        <w:ind w:firstLine="432"/>
      </w:pPr>
    </w:p>
    <w:p w:rsidR="00376B53" w:rsidRDefault="00376B53" w:rsidP="0036191C">
      <w:pPr>
        <w:ind w:firstLine="432"/>
      </w:pPr>
      <w:r>
        <w:t>…..</w:t>
      </w:r>
      <w:r w:rsidR="0036465D" w:rsidRPr="0036465D">
        <w:rPr>
          <w:b/>
        </w:rPr>
        <w:t>Vision:</w:t>
      </w:r>
      <w:r>
        <w:t xml:space="preserve"> </w:t>
      </w:r>
    </w:p>
    <w:p w:rsidR="00376B53" w:rsidRDefault="00376B53" w:rsidP="0036191C">
      <w:pPr>
        <w:ind w:firstLine="432"/>
      </w:pPr>
    </w:p>
    <w:p w:rsidR="00376B53" w:rsidRDefault="00DB4953" w:rsidP="0036191C">
      <w:pPr>
        <w:ind w:firstLine="432"/>
        <w:jc w:val="right"/>
      </w:pPr>
      <w:r>
        <w:rPr>
          <w:noProof/>
        </w:rPr>
        <w:drawing>
          <wp:inline distT="0" distB="0" distL="0" distR="0" wp14:anchorId="3229842E" wp14:editId="7DC099BF">
            <wp:extent cx="1990090" cy="1485900"/>
            <wp:effectExtent l="0" t="0" r="0" b="0"/>
            <wp:docPr id="441" name="Picture 441" descr="Img0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Img00050"/>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1990090" cy="148590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r>
        <w:t xml:space="preserve">Then out of nowhere a new planet appeared, but this planet was three to four times bigger than the planet Earth. It had a bright white light on the outside of it with a dark center. </w:t>
      </w:r>
    </w:p>
    <w:p w:rsidR="00376B53" w:rsidRDefault="00376B53" w:rsidP="0036191C">
      <w:pPr>
        <w:ind w:firstLine="432"/>
      </w:pPr>
    </w:p>
    <w:p w:rsidR="005A145B" w:rsidRDefault="00376B53" w:rsidP="005A145B">
      <w:pPr>
        <w:ind w:left="576" w:hanging="576"/>
      </w:pPr>
      <w:r>
        <w:rPr>
          <w:b/>
        </w:rPr>
        <w:t>1242. Occurrence given to Raymond Aguilera on 25 February 1999.</w:t>
      </w:r>
      <w:r>
        <w:rPr>
          <w:b/>
        </w:rPr>
        <w:cr/>
      </w:r>
    </w:p>
    <w:p w:rsidR="00376B53" w:rsidRDefault="00376B53" w:rsidP="005A145B">
      <w:r>
        <w:t xml:space="preserve">I sense my physical body dying and my spiritual body becoming more alive in the last few days. I still sense a strong spiritual war around me though. The Lord has been opening my spirit to the upcoming Europe and </w:t>
      </w:r>
      <w:smartTag w:uri="urn:schemas-microsoft-com:office:smarttags" w:element="country-region">
        <w:smartTag w:uri="urn:schemas-microsoft-com:office:smarttags" w:element="place">
          <w:r>
            <w:t>Israel</w:t>
          </w:r>
        </w:smartTag>
      </w:smartTag>
      <w:r>
        <w:t xml:space="preserve"> mission trips in the past few days with such a focus that it is frightening, but yet, I know in my spirit that this must happen. All of this makes me truly believe that the end of all that we know is close at hand. Even in the flesh, my body is becoming more aware of what is in front of us. </w:t>
      </w:r>
    </w:p>
    <w:p w:rsidR="00376B53" w:rsidRDefault="00376B53" w:rsidP="0036191C">
      <w:pPr>
        <w:ind w:firstLine="432"/>
      </w:pPr>
      <w:r>
        <w:t xml:space="preserve">I remember once, years ago, I gave a prophecy book to a Mexican woman who could not read English (but I did not know this), but she was able to read it in her own language. When we spoke again weeks later, I was surprised how the Lord revealed His Word to her even though the book was not in her own language. The Lord is truly amazing! </w:t>
      </w:r>
    </w:p>
    <w:p w:rsidR="00376B53" w:rsidRDefault="00376B53" w:rsidP="0036191C">
      <w:pPr>
        <w:ind w:firstLine="432"/>
      </w:pPr>
      <w:r>
        <w:t xml:space="preserve">And now in the recent months I am getting e-mails from people who write me asking me how I got their e-mail address for they had received a prophecy. One brother in Christ asked me to remove him from our e-mail list for he was closing his e-mail account. After looking for his e-mail address to remove it, I was surprised to find out he was not on our e-mail list. So I e-mailed him back and told him I could not find his e-mail address on our prophecy e-mail list. He was also surprised for he said he had been receiving my e-mails from the e-mail list for some time. Now yesterday I received another e-mail from someone else asking me how I got his e-mail address for he had received a prophecy. </w:t>
      </w:r>
    </w:p>
    <w:p w:rsidR="00376B53" w:rsidRDefault="00376B53" w:rsidP="0036191C">
      <w:pPr>
        <w:ind w:firstLine="432"/>
      </w:pPr>
      <w:r>
        <w:t xml:space="preserve">Then there was the case where a friend of mine received a scripture from me that I did not send. In another case there was a rebuke from the Lord to a pastor who was not doing the Lord’s will. I remember I had just finished typing up the </w:t>
      </w:r>
      <w:r>
        <w:lastRenderedPageBreak/>
        <w:t xml:space="preserve">rebuke e-mail and had just placed the period at the end of the last sentence, when my computer instantly and automatically sent the e-mail message out without me ever touching the send button. This really frightened me. Then a few days ago, I receive an e-mail from a Minister who had mailed me some money to help me with the European trip and he said his letter was returned. He e-mailed and informed me that he believed it was a spiritual attack from Satan. Maybe Satan is really trying hard to stop this </w:t>
      </w:r>
      <w:smartTag w:uri="urn:schemas-microsoft-com:office:smarttags" w:element="place">
        <w:r>
          <w:t>Europe</w:t>
        </w:r>
      </w:smartTag>
      <w:r>
        <w:t xml:space="preserve"> trip. And today I received an incorrect tax bill from the State of </w:t>
      </w:r>
      <w:smartTag w:uri="urn:schemas-microsoft-com:office:smarttags" w:element="State">
        <w:smartTag w:uri="urn:schemas-microsoft-com:office:smarttags" w:element="place">
          <w:r>
            <w:t>California</w:t>
          </w:r>
        </w:smartTag>
      </w:smartTag>
      <w:r>
        <w:t xml:space="preserve"> asking for over $2500.00 within 30 days. I might add I should be in the middle of </w:t>
      </w:r>
      <w:smartTag w:uri="urn:schemas-microsoft-com:office:smarttags" w:element="place">
        <w:r>
          <w:t>Europe</w:t>
        </w:r>
      </w:smartTag>
      <w:r>
        <w:t xml:space="preserve"> during this time period. What a coincidence! </w:t>
      </w:r>
    </w:p>
    <w:p w:rsidR="00376B53" w:rsidRDefault="00376B53" w:rsidP="0036191C">
      <w:pPr>
        <w:ind w:firstLine="432"/>
      </w:pPr>
      <w:r>
        <w:t>With all of these unexplained events one’s own flesh begins to become aware of the spiritual forces and the warfare around this European trip and around this ministry. I still get many angry e-mails from people who call me all kinds of names or whatever. But the reality of it all is that the Lord is going to do what He said He was going to do whether they believe these prophecies or not. This is going to be a great shock to many brothers and sisters in Christ.</w:t>
      </w:r>
    </w:p>
    <w:p w:rsidR="00376B53" w:rsidRDefault="00376B53" w:rsidP="0036191C">
      <w:pPr>
        <w:ind w:firstLine="432"/>
      </w:pPr>
      <w:r>
        <w:t>Last night at our bible study we discussed the testimony of two women who through their prophetic obedience saw how the Word of the Lord affected the people they knew and the repercussions that followed the people who received the Word of the Lord. This Word they received was on the level of life or death for a member or members of one of the woman’s family. We really do not always know how our being obedient will effect people’s lives until it has been completed by the prophet and the Lord. But it is</w:t>
      </w:r>
      <w:r>
        <w:cr/>
        <w:t>always important to follow through even if you are looked down upon and even if you become an outcast. If we truly belong to Christ, we have to learn to obey and let the Lord cover us with His Spirit and let the Lord’s will be done and let it become real in your walk.</w:t>
      </w:r>
    </w:p>
    <w:p w:rsidR="00376B53" w:rsidRDefault="00376B53" w:rsidP="0036191C">
      <w:pPr>
        <w:ind w:firstLine="432"/>
      </w:pPr>
      <w:r>
        <w:t xml:space="preserve">The Lord revealed to me, through this bible study, the importance of being obedient in going to </w:t>
      </w:r>
      <w:smartTag w:uri="urn:schemas-microsoft-com:office:smarttags" w:element="place">
        <w:r>
          <w:t>Europe</w:t>
        </w:r>
      </w:smartTag>
      <w:r>
        <w:t xml:space="preserve">. For in my heart I truly know that millions of lives are at the center of me being obedient. So please pray that I will have the spiritual strength and the funds to complete this Europe mission and the following mission to </w:t>
      </w:r>
      <w:smartTag w:uri="urn:schemas-microsoft-com:office:smarttags" w:element="country-region">
        <w:smartTag w:uri="urn:schemas-microsoft-com:office:smarttags" w:element="place">
          <w:r>
            <w:t>Israel</w:t>
          </w:r>
        </w:smartTag>
      </w:smartTag>
      <w:r>
        <w:t xml:space="preserve"> sometime this summer for the Lord. And may we all jump onto the Lord’s Train.  </w:t>
      </w:r>
    </w:p>
    <w:p w:rsidR="00376B53" w:rsidRDefault="00376B53" w:rsidP="0036191C">
      <w:pPr>
        <w:ind w:firstLine="432"/>
      </w:pPr>
      <w:r>
        <w:t xml:space="preserve"> </w:t>
      </w:r>
    </w:p>
    <w:p w:rsidR="00376B53" w:rsidRDefault="00376B53" w:rsidP="005A145B">
      <w:pPr>
        <w:ind w:left="576" w:hanging="576"/>
        <w:rPr>
          <w:b/>
        </w:rPr>
      </w:pPr>
      <w:r>
        <w:rPr>
          <w:b/>
        </w:rPr>
        <w:t>1243. Vision given to Raymond Aguilera on 27 February 1999 at 4:30 PM..</w:t>
      </w:r>
    </w:p>
    <w:p w:rsidR="00376B53" w:rsidRDefault="00376B53" w:rsidP="0036191C">
      <w:pPr>
        <w:ind w:firstLine="432"/>
      </w:pPr>
    </w:p>
    <w:p w:rsidR="00376B53" w:rsidRDefault="00376B53" w:rsidP="0036191C">
      <w:pPr>
        <w:ind w:firstLine="432"/>
      </w:pPr>
      <w:r>
        <w:t>The Lord gave me a vision of soldiers carrying rifles crossing a shallow river. (over)</w:t>
      </w:r>
    </w:p>
    <w:p w:rsidR="00376B53" w:rsidRDefault="00376B53" w:rsidP="0036191C">
      <w:pPr>
        <w:ind w:firstLine="432"/>
      </w:pPr>
    </w:p>
    <w:p w:rsidR="00376B53" w:rsidRDefault="00376B53" w:rsidP="005A145B">
      <w:pPr>
        <w:ind w:left="576" w:hanging="576"/>
        <w:rPr>
          <w:b/>
        </w:rPr>
      </w:pPr>
      <w:r>
        <w:rPr>
          <w:b/>
        </w:rPr>
        <w:t>1244. Prophecy given to Raymond Aguilera on 28 February 1999 at 7 AM..</w:t>
      </w:r>
    </w:p>
    <w:p w:rsidR="00376B53" w:rsidRDefault="00376B53" w:rsidP="0036191C">
      <w:pPr>
        <w:ind w:firstLine="432"/>
      </w:pPr>
    </w:p>
    <w:p w:rsidR="00376B53" w:rsidRDefault="00376B53" w:rsidP="0036191C">
      <w:pPr>
        <w:ind w:firstLine="432"/>
      </w:pPr>
      <w:r>
        <w:t>The Lord said, "The Court of God is Ready". (over)</w:t>
      </w:r>
    </w:p>
    <w:p w:rsidR="00376B53" w:rsidRDefault="00376B53" w:rsidP="0036191C">
      <w:pPr>
        <w:ind w:firstLine="432"/>
      </w:pPr>
    </w:p>
    <w:p w:rsidR="00376B53" w:rsidRDefault="00376B53" w:rsidP="005A145B">
      <w:pPr>
        <w:ind w:left="576" w:hanging="576"/>
        <w:rPr>
          <w:b/>
        </w:rPr>
      </w:pPr>
      <w:r>
        <w:rPr>
          <w:b/>
        </w:rPr>
        <w:t>1245. Vision given to Raymond Aguilera on 27 February 1999 at 7:45 AM.</w:t>
      </w:r>
    </w:p>
    <w:p w:rsidR="00376B53" w:rsidRDefault="00376B53" w:rsidP="0036191C">
      <w:pPr>
        <w:ind w:firstLine="432"/>
      </w:pPr>
    </w:p>
    <w:p w:rsidR="00376B53" w:rsidRDefault="00376B53" w:rsidP="0036191C">
      <w:pPr>
        <w:ind w:firstLine="432"/>
      </w:pPr>
      <w:r>
        <w:t xml:space="preserve">The Lord gave me a vision of cloud in the shape of a man and this "cloud - man" was wearing army uniform. (over)  </w:t>
      </w:r>
    </w:p>
    <w:p w:rsidR="00376B53" w:rsidRDefault="00376B53" w:rsidP="0036191C">
      <w:pPr>
        <w:ind w:firstLine="432"/>
      </w:pPr>
    </w:p>
    <w:p w:rsidR="00376B53" w:rsidRDefault="00376B53" w:rsidP="005A145B">
      <w:pPr>
        <w:ind w:left="576" w:hanging="576"/>
        <w:rPr>
          <w:b/>
        </w:rPr>
      </w:pPr>
      <w:r>
        <w:rPr>
          <w:b/>
        </w:rPr>
        <w:lastRenderedPageBreak/>
        <w:t>1246. Vision given to Raymond on 27 February 1999 at 7:45 AM.</w:t>
      </w:r>
    </w:p>
    <w:p w:rsidR="00376B53" w:rsidRDefault="00376B53" w:rsidP="0036191C">
      <w:pPr>
        <w:ind w:firstLine="432"/>
      </w:pPr>
    </w:p>
    <w:p w:rsidR="00376B53" w:rsidRDefault="00376B53" w:rsidP="0036191C">
      <w:pPr>
        <w:ind w:firstLine="432"/>
      </w:pPr>
      <w:r>
        <w:t>The Lord gave me the same vision of a pick and banner from #46 Prophecy</w:t>
      </w:r>
    </w:p>
    <w:p w:rsidR="00376B53" w:rsidRDefault="00376B53" w:rsidP="0036191C">
      <w:pPr>
        <w:ind w:firstLine="432"/>
      </w:pPr>
    </w:p>
    <w:p w:rsidR="00376B53" w:rsidRDefault="00DB4953" w:rsidP="0036191C">
      <w:pPr>
        <w:ind w:firstLine="432"/>
        <w:jc w:val="center"/>
      </w:pPr>
      <w:r>
        <w:rPr>
          <w:noProof/>
        </w:rPr>
        <w:drawing>
          <wp:inline distT="0" distB="0" distL="0" distR="0" wp14:anchorId="60D727B3" wp14:editId="391AECD9">
            <wp:extent cx="1358265" cy="759460"/>
            <wp:effectExtent l="0" t="0" r="0" b="2540"/>
            <wp:docPr id="442" name="Picture 442" descr="Img0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Img00075"/>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1358265" cy="759460"/>
                    </a:xfrm>
                    <a:prstGeom prst="rect">
                      <a:avLst/>
                    </a:prstGeom>
                    <a:noFill/>
                    <a:ln>
                      <a:noFill/>
                    </a:ln>
                  </pic:spPr>
                </pic:pic>
              </a:graphicData>
            </a:graphic>
          </wp:inline>
        </w:drawing>
      </w:r>
    </w:p>
    <w:p w:rsidR="00376B53" w:rsidRDefault="00376B53" w:rsidP="0036191C">
      <w:pPr>
        <w:ind w:firstLine="432"/>
      </w:pPr>
    </w:p>
    <w:p w:rsidR="00376B53" w:rsidRDefault="00DB4953" w:rsidP="0036191C">
      <w:pPr>
        <w:ind w:firstLine="432"/>
        <w:jc w:val="center"/>
      </w:pPr>
      <w:r>
        <w:rPr>
          <w:noProof/>
        </w:rPr>
        <w:drawing>
          <wp:inline distT="0" distB="0" distL="0" distR="0" wp14:anchorId="58FD0D1C" wp14:editId="7EECC190">
            <wp:extent cx="2171700" cy="974725"/>
            <wp:effectExtent l="0" t="0" r="0" b="0"/>
            <wp:docPr id="443" name="Picture 443" descr="Img0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Img00076"/>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2171700" cy="974725"/>
                    </a:xfrm>
                    <a:prstGeom prst="rect">
                      <a:avLst/>
                    </a:prstGeom>
                    <a:noFill/>
                    <a:ln>
                      <a:noFill/>
                    </a:ln>
                  </pic:spPr>
                </pic:pic>
              </a:graphicData>
            </a:graphic>
          </wp:inline>
        </w:drawing>
      </w:r>
    </w:p>
    <w:p w:rsidR="00376B53" w:rsidRDefault="00376B53" w:rsidP="0036191C">
      <w:pPr>
        <w:ind w:firstLine="432"/>
      </w:pPr>
    </w:p>
    <w:p w:rsidR="00376B53" w:rsidRPr="0089182C" w:rsidRDefault="00376B53" w:rsidP="005A145B">
      <w:pPr>
        <w:ind w:left="288"/>
        <w:rPr>
          <w:u w:val="single"/>
        </w:rPr>
      </w:pPr>
      <w:r w:rsidRPr="0089182C">
        <w:rPr>
          <w:u w:val="single"/>
        </w:rPr>
        <w:t>46. Prophecy given to Raymond Aguilera on 5 May 1992 Tuesday in Spanish, Non-understandable tongues.</w:t>
      </w:r>
    </w:p>
    <w:p w:rsidR="00376B53" w:rsidRDefault="00376B53" w:rsidP="0036191C">
      <w:pPr>
        <w:ind w:firstLine="432"/>
      </w:pPr>
    </w:p>
    <w:p w:rsidR="00376B53" w:rsidRPr="005A145B" w:rsidRDefault="00376B53" w:rsidP="0036191C">
      <w:pPr>
        <w:ind w:firstLine="432"/>
        <w:rPr>
          <w:b/>
        </w:rPr>
      </w:pPr>
      <w:r w:rsidRPr="005A145B">
        <w:rPr>
          <w:b/>
        </w:rPr>
        <w:t xml:space="preserve">Spanish: </w:t>
      </w:r>
    </w:p>
    <w:p w:rsidR="00376B53" w:rsidRDefault="00376B53" w:rsidP="0036191C">
      <w:pPr>
        <w:ind w:firstLine="432"/>
      </w:pPr>
    </w:p>
    <w:p w:rsidR="00376B53" w:rsidRDefault="00376B53" w:rsidP="0036191C">
      <w:pPr>
        <w:ind w:firstLine="432"/>
      </w:pPr>
      <w:r>
        <w:t xml:space="preserve">What is the one thing...? </w:t>
      </w:r>
    </w:p>
    <w:p w:rsidR="00376B53" w:rsidRDefault="00376B53" w:rsidP="0036191C">
      <w:pPr>
        <w:ind w:firstLine="432"/>
      </w:pPr>
      <w:r>
        <w:t xml:space="preserve">The world, the world is how it is. </w:t>
      </w:r>
    </w:p>
    <w:p w:rsidR="00376B53" w:rsidRDefault="00376B53" w:rsidP="0036191C">
      <w:pPr>
        <w:ind w:firstLine="432"/>
      </w:pPr>
      <w:r>
        <w:t xml:space="preserve">The Nuns, the Priest, </w:t>
      </w:r>
    </w:p>
    <w:p w:rsidR="00376B53" w:rsidRDefault="00376B53" w:rsidP="0036191C">
      <w:pPr>
        <w:ind w:firstLine="432"/>
      </w:pPr>
      <w:r>
        <w:t xml:space="preserve">the Priests are like all of them, </w:t>
      </w:r>
    </w:p>
    <w:p w:rsidR="00376B53" w:rsidRDefault="00376B53" w:rsidP="0036191C">
      <w:pPr>
        <w:ind w:firstLine="432"/>
      </w:pPr>
      <w:r>
        <w:t xml:space="preserve">that look in the Bible, </w:t>
      </w:r>
    </w:p>
    <w:p w:rsidR="00376B53" w:rsidRDefault="00376B53" w:rsidP="0036191C">
      <w:pPr>
        <w:ind w:firstLine="432"/>
      </w:pPr>
      <w:r>
        <w:t xml:space="preserve">for the reason of the world. </w:t>
      </w:r>
    </w:p>
    <w:p w:rsidR="00376B53" w:rsidRDefault="00376B53" w:rsidP="0036191C">
      <w:pPr>
        <w:ind w:firstLine="432"/>
      </w:pPr>
      <w:r>
        <w:t xml:space="preserve">How is it going? How is it coming? </w:t>
      </w:r>
    </w:p>
    <w:p w:rsidR="00376B53" w:rsidRDefault="00376B53" w:rsidP="0036191C">
      <w:pPr>
        <w:ind w:firstLine="432"/>
      </w:pPr>
      <w:r>
        <w:t xml:space="preserve">How is it going to be? </w:t>
      </w:r>
    </w:p>
    <w:p w:rsidR="00376B53" w:rsidRDefault="00376B53" w:rsidP="0036191C">
      <w:pPr>
        <w:ind w:firstLine="432"/>
      </w:pPr>
      <w:r>
        <w:t xml:space="preserve">They don't know anymore than the others. </w:t>
      </w:r>
    </w:p>
    <w:p w:rsidR="00376B53" w:rsidRDefault="00376B53" w:rsidP="0036191C">
      <w:pPr>
        <w:ind w:firstLine="432"/>
      </w:pPr>
      <w:r>
        <w:t xml:space="preserve">Everyone believes, </w:t>
      </w:r>
    </w:p>
    <w:p w:rsidR="00376B53" w:rsidRDefault="00376B53" w:rsidP="0036191C">
      <w:pPr>
        <w:ind w:firstLine="432"/>
      </w:pPr>
      <w:r>
        <w:t xml:space="preserve">everyone thinks that they know, </w:t>
      </w:r>
    </w:p>
    <w:p w:rsidR="00376B53" w:rsidRDefault="00376B53" w:rsidP="0036191C">
      <w:pPr>
        <w:ind w:firstLine="432"/>
      </w:pPr>
      <w:r>
        <w:t xml:space="preserve">but it is very hard to learn </w:t>
      </w:r>
    </w:p>
    <w:p w:rsidR="00376B53" w:rsidRDefault="00376B53" w:rsidP="0036191C">
      <w:pPr>
        <w:ind w:firstLine="432"/>
      </w:pPr>
      <w:r>
        <w:t xml:space="preserve">what is righteous, and to do what is righteous. </w:t>
      </w:r>
    </w:p>
    <w:p w:rsidR="00376B53" w:rsidRDefault="00376B53" w:rsidP="0036191C">
      <w:pPr>
        <w:ind w:firstLine="432"/>
      </w:pPr>
      <w:r>
        <w:t xml:space="preserve">The People of the world lost much, </w:t>
      </w:r>
    </w:p>
    <w:p w:rsidR="00376B53" w:rsidRDefault="00376B53" w:rsidP="0036191C">
      <w:pPr>
        <w:ind w:firstLine="432"/>
      </w:pPr>
      <w:r>
        <w:t xml:space="preserve">when it lost the world with water </w:t>
      </w:r>
    </w:p>
    <w:p w:rsidR="00376B53" w:rsidRDefault="00376B53" w:rsidP="0036191C">
      <w:pPr>
        <w:ind w:firstLine="432"/>
      </w:pPr>
      <w:r>
        <w:t xml:space="preserve">and My People lost (non-understandable tongues) </w:t>
      </w:r>
    </w:p>
    <w:p w:rsidR="00376B53" w:rsidRDefault="00376B53" w:rsidP="0036191C">
      <w:pPr>
        <w:ind w:firstLine="432"/>
      </w:pPr>
      <w:smartTag w:uri="urn:schemas-microsoft-com:office:smarttags" w:element="place">
        <w:smartTag w:uri="urn:schemas-microsoft-com:office:smarttags" w:element="City">
          <w:r>
            <w:t>Ark</w:t>
          </w:r>
        </w:smartTag>
        <w:r>
          <w:t xml:space="preserve">, </w:t>
        </w:r>
        <w:smartTag w:uri="urn:schemas-microsoft-com:office:smarttags" w:element="State">
          <w:r>
            <w:t>Ark</w:t>
          </w:r>
        </w:smartTag>
      </w:smartTag>
      <w:r>
        <w:t xml:space="preserve">, </w:t>
      </w:r>
    </w:p>
    <w:p w:rsidR="00376B53" w:rsidRDefault="00376B53" w:rsidP="0036191C">
      <w:pPr>
        <w:ind w:firstLine="432"/>
      </w:pPr>
      <w:r>
        <w:t xml:space="preserve">(non-understandable tongues) </w:t>
      </w:r>
    </w:p>
    <w:p w:rsidR="00376B53" w:rsidRDefault="00376B53" w:rsidP="0036191C">
      <w:pPr>
        <w:ind w:firstLine="432"/>
      </w:pPr>
      <w:smartTag w:uri="urn:schemas-microsoft-com:office:smarttags" w:element="place">
        <w:smartTag w:uri="urn:schemas-microsoft-com:office:smarttags" w:element="City">
          <w:r>
            <w:t>Ark</w:t>
          </w:r>
        </w:smartTag>
        <w:r>
          <w:t xml:space="preserve">, </w:t>
        </w:r>
        <w:smartTag w:uri="urn:schemas-microsoft-com:office:smarttags" w:element="State">
          <w:r>
            <w:t>Ark</w:t>
          </w:r>
        </w:smartTag>
      </w:smartTag>
      <w:r>
        <w:t xml:space="preserve">, </w:t>
      </w:r>
    </w:p>
    <w:p w:rsidR="00376B53" w:rsidRDefault="00376B53" w:rsidP="0036191C">
      <w:pPr>
        <w:ind w:firstLine="432"/>
      </w:pPr>
      <w:r>
        <w:t>(non-understandable tongue)</w:t>
      </w:r>
    </w:p>
    <w:p w:rsidR="00376B53" w:rsidRDefault="00376B53" w:rsidP="0036191C">
      <w:pPr>
        <w:ind w:firstLine="432"/>
      </w:pPr>
    </w:p>
    <w:p w:rsidR="00376B53" w:rsidRPr="005A145B" w:rsidRDefault="00376B53" w:rsidP="005A145B">
      <w:pPr>
        <w:rPr>
          <w:b/>
        </w:rPr>
      </w:pPr>
      <w:r w:rsidRPr="005A145B">
        <w:rPr>
          <w:b/>
        </w:rPr>
        <w:t xml:space="preserve">Spanish: </w:t>
      </w:r>
    </w:p>
    <w:p w:rsidR="00376B53" w:rsidRDefault="00376B53" w:rsidP="0036191C">
      <w:pPr>
        <w:ind w:firstLine="432"/>
      </w:pPr>
    </w:p>
    <w:p w:rsidR="00376B53" w:rsidRDefault="00376B53" w:rsidP="0036191C">
      <w:pPr>
        <w:ind w:firstLine="432"/>
      </w:pPr>
      <w:r>
        <w:t xml:space="preserve">Yes, the Ball, the Ball is coming. It is coming so fast. Here comes the Ball, that will close the world. Why? Why? It's a secret that I am not going to tell you, in one manner or another. Because the time is short, the time is short of whatever is going to be. When there is a knock on the door, you're not going to know who's there. You're going to get scared, because there's the devil looking for you, like a Dog looking for a bone. The Dog is coming now, the Dog, with his bare teeth and a stink in his mouth, for your flesh. </w:t>
      </w:r>
    </w:p>
    <w:p w:rsidR="00376B53" w:rsidRDefault="00376B53" w:rsidP="0036191C">
      <w:pPr>
        <w:ind w:firstLine="432"/>
      </w:pPr>
      <w:r>
        <w:t xml:space="preserve">That's the way it's going to be, if you don't wake up. The face of your heart is asleep, because all you think about is the world, but the world is not going to save you. You need God, </w:t>
      </w:r>
      <w:r>
        <w:lastRenderedPageBreak/>
        <w:t xml:space="preserve">the Holy Spirit, and Jesus. The Father is everything, and He knows everything. </w:t>
      </w:r>
    </w:p>
    <w:p w:rsidR="00376B53" w:rsidRDefault="00376B53" w:rsidP="0036191C">
      <w:pPr>
        <w:ind w:firstLine="432"/>
      </w:pPr>
      <w:r>
        <w:t>You're going to remember what I am telling you. Here comes the Ball straight. It's going to Hammer you on the Head with the star of the devil. And you won't be able to remove the star. The devil is going to eat you. What a shame, what a shame, My Sons and My Daughters, with Love, with Love, I am telling you the Truth. What a shame, here comes the Ball, with the star (non-understandable tongues)? Of Jesus (Non-understandable tongues).</w:t>
      </w:r>
    </w:p>
    <w:p w:rsidR="00376B53" w:rsidRDefault="00376B53" w:rsidP="0036191C">
      <w:pPr>
        <w:ind w:firstLine="432"/>
      </w:pPr>
    </w:p>
    <w:p w:rsidR="00376B53" w:rsidRDefault="0036465D" w:rsidP="005A145B">
      <w:r w:rsidRPr="0036465D">
        <w:rPr>
          <w:b/>
        </w:rPr>
        <w:t>Vision:</w:t>
      </w:r>
      <w:r w:rsidR="00376B53">
        <w:t xml:space="preserve"> </w:t>
      </w:r>
    </w:p>
    <w:p w:rsidR="00376B53" w:rsidRDefault="00376B53" w:rsidP="0036191C">
      <w:pPr>
        <w:ind w:firstLine="432"/>
      </w:pPr>
      <w:r>
        <w:t xml:space="preserve">I see a Golden Crown. I see a Pick and a Shovel with ribbons saying: "You worked for it. You earned it."  </w:t>
      </w:r>
    </w:p>
    <w:p w:rsidR="00376B53" w:rsidRDefault="00376B53" w:rsidP="0036191C">
      <w:pPr>
        <w:ind w:firstLine="432"/>
      </w:pPr>
    </w:p>
    <w:p w:rsidR="005A145B" w:rsidRDefault="00376B53" w:rsidP="005A145B">
      <w:pPr>
        <w:ind w:left="576" w:hanging="576"/>
        <w:rPr>
          <w:b/>
        </w:rPr>
      </w:pPr>
      <w:r>
        <w:rPr>
          <w:b/>
        </w:rPr>
        <w:t>1247. Vision given to Raymond Ag</w:t>
      </w:r>
      <w:r w:rsidR="005A145B">
        <w:rPr>
          <w:b/>
        </w:rPr>
        <w:t>uilera on 4 March 1999 at 1 AM.</w:t>
      </w:r>
    </w:p>
    <w:p w:rsidR="00376B53" w:rsidRDefault="00376B53" w:rsidP="005A145B">
      <w:r>
        <w:cr/>
        <w:t xml:space="preserve">During prayer the Lord showed me a red horse walking in shallow water with snow on the river bank. </w:t>
      </w:r>
    </w:p>
    <w:p w:rsidR="00376B53" w:rsidRDefault="00376B53" w:rsidP="0036191C">
      <w:pPr>
        <w:ind w:firstLine="432"/>
      </w:pPr>
    </w:p>
    <w:p w:rsidR="00376B53" w:rsidRDefault="00376B53" w:rsidP="005A145B">
      <w:pPr>
        <w:ind w:left="576" w:hanging="576"/>
        <w:rPr>
          <w:b/>
        </w:rPr>
      </w:pPr>
      <w:r>
        <w:rPr>
          <w:b/>
        </w:rPr>
        <w:t>1248. Prophecy given to Raymond Aguilera on 4 March 1999.</w:t>
      </w:r>
    </w:p>
    <w:p w:rsidR="00376B53" w:rsidRDefault="00376B53" w:rsidP="0036191C">
      <w:pPr>
        <w:ind w:firstLine="432"/>
      </w:pPr>
    </w:p>
    <w:p w:rsidR="00376B53" w:rsidRDefault="00376B53" w:rsidP="0036191C">
      <w:pPr>
        <w:ind w:firstLine="432"/>
      </w:pPr>
      <w:r>
        <w:t xml:space="preserve">The Lord instructed me to go to </w:t>
      </w:r>
      <w:smartTag w:uri="urn:schemas-microsoft-com:office:smarttags" w:element="City">
        <w:r>
          <w:t>Lyon</w:t>
        </w:r>
      </w:smartTag>
      <w:r>
        <w:t xml:space="preserve">, </w:t>
      </w:r>
      <w:smartTag w:uri="urn:schemas-microsoft-com:office:smarttags" w:element="country-region">
        <w:r>
          <w:t>France</w:t>
        </w:r>
      </w:smartTag>
      <w:r>
        <w:t xml:space="preserve"> and </w:t>
      </w:r>
      <w:smartTag w:uri="urn:schemas-microsoft-com:office:smarttags" w:element="place">
        <w:smartTag w:uri="urn:schemas-microsoft-com:office:smarttags" w:element="City">
          <w:r>
            <w:t>Geneva</w:t>
          </w:r>
        </w:smartTag>
        <w:r>
          <w:t xml:space="preserve">, </w:t>
        </w:r>
        <w:smartTag w:uri="urn:schemas-microsoft-com:office:smarttags" w:element="country-region">
          <w:r>
            <w:t>Switzerland</w:t>
          </w:r>
        </w:smartTag>
      </w:smartTag>
      <w:r>
        <w:t>.</w:t>
      </w:r>
    </w:p>
    <w:p w:rsidR="00376B53" w:rsidRDefault="00376B53" w:rsidP="0036191C">
      <w:pPr>
        <w:ind w:firstLine="432"/>
      </w:pPr>
    </w:p>
    <w:p w:rsidR="00376B53" w:rsidRDefault="00376B53" w:rsidP="005A145B">
      <w:pPr>
        <w:ind w:left="576" w:hanging="576"/>
        <w:rPr>
          <w:b/>
        </w:rPr>
      </w:pPr>
      <w:r>
        <w:rPr>
          <w:b/>
        </w:rPr>
        <w:t>1249. Prophecy given to Raymond Aguilera on 6 March 1999 at 10:20 AM.</w:t>
      </w:r>
    </w:p>
    <w:p w:rsidR="00376B53" w:rsidRDefault="00376B53" w:rsidP="0036191C">
      <w:pPr>
        <w:ind w:firstLine="432"/>
      </w:pPr>
    </w:p>
    <w:p w:rsidR="00376B53" w:rsidRDefault="00376B53" w:rsidP="0036191C">
      <w:pPr>
        <w:ind w:firstLine="432"/>
      </w:pPr>
      <w:r>
        <w:t xml:space="preserve">During prayer I asked the Lord about the perimeter around </w:t>
      </w:r>
      <w:smartTag w:uri="urn:schemas-microsoft-com:office:smarttags" w:element="country-region">
        <w:r>
          <w:t>Israel</w:t>
        </w:r>
      </w:smartTag>
      <w:r>
        <w:t xml:space="preserve"> that was to be anointed in the upcoming </w:t>
      </w:r>
      <w:smartTag w:uri="urn:schemas-microsoft-com:office:smarttags" w:element="country-region">
        <w:smartTag w:uri="urn:schemas-microsoft-com:office:smarttags" w:element="place">
          <w:r>
            <w:t>Israel</w:t>
          </w:r>
        </w:smartTag>
      </w:smartTag>
      <w:r>
        <w:t xml:space="preserve"> mission trip, and the Lord said, "300 Kilometers". </w:t>
      </w:r>
    </w:p>
    <w:p w:rsidR="00376B53" w:rsidRDefault="00376B53" w:rsidP="0036191C">
      <w:pPr>
        <w:ind w:firstLine="432"/>
      </w:pPr>
    </w:p>
    <w:p w:rsidR="00376B53" w:rsidRPr="0020636C" w:rsidRDefault="00376B53" w:rsidP="0036191C">
      <w:pPr>
        <w:ind w:firstLine="432"/>
        <w:rPr>
          <w:lang w:val="pt-PT"/>
        </w:rPr>
      </w:pPr>
      <w:r w:rsidRPr="0020636C">
        <w:rPr>
          <w:lang w:val="pt-PT"/>
        </w:rPr>
        <w:t>C (perimeter) = 2pR</w:t>
      </w:r>
    </w:p>
    <w:p w:rsidR="00376B53" w:rsidRPr="0020636C" w:rsidRDefault="00376B53" w:rsidP="0036191C">
      <w:pPr>
        <w:ind w:firstLine="432"/>
        <w:rPr>
          <w:lang w:val="pt-PT"/>
        </w:rPr>
      </w:pPr>
      <w:r w:rsidRPr="0020636C">
        <w:rPr>
          <w:lang w:val="pt-PT"/>
        </w:rPr>
        <w:t>Circumference = 2pRadius</w:t>
      </w:r>
    </w:p>
    <w:p w:rsidR="00376B53" w:rsidRPr="0020636C" w:rsidRDefault="00376B53" w:rsidP="0036191C">
      <w:pPr>
        <w:ind w:firstLine="432"/>
        <w:rPr>
          <w:lang w:val="pt-PT"/>
        </w:rPr>
      </w:pPr>
      <w:r w:rsidRPr="0020636C">
        <w:rPr>
          <w:lang w:val="pt-PT"/>
        </w:rPr>
        <w:t>300 Km = 2 x 3.1415 x Radius</w:t>
      </w:r>
    </w:p>
    <w:p w:rsidR="00376B53" w:rsidRDefault="00376B53" w:rsidP="0036191C">
      <w:pPr>
        <w:ind w:firstLine="432"/>
      </w:pPr>
      <w:r>
        <w:t>300 Km = Radius</w:t>
      </w:r>
    </w:p>
    <w:p w:rsidR="00376B53" w:rsidRDefault="00376B53" w:rsidP="0036191C">
      <w:pPr>
        <w:ind w:firstLine="432"/>
      </w:pPr>
      <w:r>
        <w:t>2 x 3.1415</w:t>
      </w:r>
    </w:p>
    <w:p w:rsidR="00376B53" w:rsidRDefault="00376B53" w:rsidP="0036191C">
      <w:pPr>
        <w:ind w:firstLine="432"/>
      </w:pPr>
      <w:r>
        <w:t xml:space="preserve">47.747Km = Radius (From the city of </w:t>
      </w:r>
      <w:smartTag w:uri="urn:schemas-microsoft-com:office:smarttags" w:element="City">
        <w:smartTag w:uri="urn:schemas-microsoft-com:office:smarttags" w:element="place">
          <w:r>
            <w:t>Jerusalem</w:t>
          </w:r>
        </w:smartTag>
      </w:smartTag>
      <w:r>
        <w:t xml:space="preserve">) </w:t>
      </w:r>
    </w:p>
    <w:p w:rsidR="00376B53" w:rsidRDefault="00376B53" w:rsidP="0036191C">
      <w:pPr>
        <w:ind w:firstLine="432"/>
      </w:pPr>
      <w:r>
        <w:t>1 Km = .6214 Mile</w:t>
      </w:r>
    </w:p>
    <w:p w:rsidR="00376B53" w:rsidRDefault="00376B53" w:rsidP="0036191C">
      <w:pPr>
        <w:ind w:firstLine="432"/>
      </w:pPr>
      <w:r>
        <w:t xml:space="preserve">29.669 miles = Radius (From the city of </w:t>
      </w:r>
      <w:smartTag w:uri="urn:schemas-microsoft-com:office:smarttags" w:element="place">
        <w:smartTag w:uri="urn:schemas-microsoft-com:office:smarttags" w:element="City">
          <w:r>
            <w:t>Jerusalem</w:t>
          </w:r>
        </w:smartTag>
      </w:smartTag>
      <w:r>
        <w:t>)</w:t>
      </w:r>
    </w:p>
    <w:p w:rsidR="00376B53" w:rsidRDefault="00376B53" w:rsidP="0036191C">
      <w:pPr>
        <w:ind w:firstLine="432"/>
      </w:pPr>
    </w:p>
    <w:p w:rsidR="00376B53" w:rsidRDefault="00DB4953" w:rsidP="0036191C">
      <w:pPr>
        <w:ind w:firstLine="432"/>
      </w:pPr>
      <w:r>
        <w:rPr>
          <w:noProof/>
        </w:rPr>
        <w:lastRenderedPageBreak/>
        <w:drawing>
          <wp:inline distT="0" distB="0" distL="0" distR="0" wp14:anchorId="5BCA9BB6" wp14:editId="06C46C43">
            <wp:extent cx="3025775" cy="2729865"/>
            <wp:effectExtent l="0" t="0" r="3175" b="0"/>
            <wp:docPr id="444" name="Picture 444" descr="Isra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Israel2"/>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3025775" cy="2729865"/>
                    </a:xfrm>
                    <a:prstGeom prst="rect">
                      <a:avLst/>
                    </a:prstGeom>
                    <a:noFill/>
                    <a:ln>
                      <a:noFill/>
                    </a:ln>
                  </pic:spPr>
                </pic:pic>
              </a:graphicData>
            </a:graphic>
          </wp:inline>
        </w:drawing>
      </w:r>
    </w:p>
    <w:p w:rsidR="00376B53" w:rsidRDefault="00376B53" w:rsidP="0036191C">
      <w:pPr>
        <w:ind w:firstLine="432"/>
      </w:pPr>
    </w:p>
    <w:p w:rsidR="00376B53" w:rsidRDefault="00376B53" w:rsidP="005A145B">
      <w:pPr>
        <w:ind w:left="576" w:hanging="576"/>
        <w:rPr>
          <w:b/>
        </w:rPr>
      </w:pPr>
      <w:r>
        <w:rPr>
          <w:b/>
        </w:rPr>
        <w:t>1250. Vision and Prophecy given to Raymond Aguilera on 6 March 1999 at 3:30 PM.</w:t>
      </w:r>
    </w:p>
    <w:p w:rsidR="00376B53" w:rsidRDefault="00376B53" w:rsidP="0036191C">
      <w:pPr>
        <w:ind w:firstLine="432"/>
      </w:pPr>
    </w:p>
    <w:p w:rsidR="00376B53" w:rsidRDefault="00376B53" w:rsidP="0036191C">
      <w:pPr>
        <w:ind w:firstLine="432"/>
      </w:pPr>
      <w:r>
        <w:t xml:space="preserve">During prayer the Lord gave me a vision of a chisel about 12 inches long, that was about to strike large rock and as the chisel touched the rock I saw a flash or arc of intense White Light. Then this Large Hammer appeared over the chisel and the Lord said, "The Hammer is about to strike! Be prepared. Be ready." (over) </w:t>
      </w:r>
    </w:p>
    <w:p w:rsidR="00376B53" w:rsidRDefault="00376B53" w:rsidP="0036191C">
      <w:pPr>
        <w:ind w:firstLine="432"/>
      </w:pPr>
    </w:p>
    <w:p w:rsidR="00376B53" w:rsidRDefault="00376B53" w:rsidP="005A145B">
      <w:pPr>
        <w:ind w:left="576" w:hanging="576"/>
        <w:rPr>
          <w:b/>
        </w:rPr>
      </w:pPr>
      <w:r>
        <w:rPr>
          <w:b/>
        </w:rPr>
        <w:t>1251. Vision given to Raymond Aguilera on 9 March 1999 at 9 PM.</w:t>
      </w:r>
    </w:p>
    <w:p w:rsidR="00376B53" w:rsidRDefault="00376B53" w:rsidP="0036191C">
      <w:pPr>
        <w:ind w:firstLine="432"/>
      </w:pPr>
    </w:p>
    <w:p w:rsidR="00376B53" w:rsidRDefault="00376B53" w:rsidP="0036191C">
      <w:pPr>
        <w:ind w:firstLine="432"/>
      </w:pPr>
      <w:r>
        <w:t>During prayer the Lord gave me the same vision I had earlier:</w:t>
      </w:r>
    </w:p>
    <w:p w:rsidR="00376B53" w:rsidRDefault="00376B53" w:rsidP="0036191C">
      <w:pPr>
        <w:ind w:firstLine="432"/>
      </w:pPr>
    </w:p>
    <w:p w:rsidR="00376B53" w:rsidRPr="00C34F3B" w:rsidRDefault="00376B53" w:rsidP="0036191C">
      <w:pPr>
        <w:ind w:firstLine="432"/>
        <w:rPr>
          <w:u w:val="single"/>
        </w:rPr>
      </w:pPr>
      <w:r w:rsidRPr="00C34F3B">
        <w:rPr>
          <w:u w:val="single"/>
        </w:rPr>
        <w:t xml:space="preserve">From 1232. Occurrence: </w:t>
      </w:r>
    </w:p>
    <w:p w:rsidR="00376B53" w:rsidRDefault="00376B53" w:rsidP="0036191C">
      <w:pPr>
        <w:ind w:firstLine="432"/>
      </w:pPr>
    </w:p>
    <w:p w:rsidR="00376B53" w:rsidRDefault="00376B53" w:rsidP="0036191C">
      <w:pPr>
        <w:ind w:firstLine="432"/>
      </w:pPr>
      <w:r>
        <w:t xml:space="preserve">….I hope this makes some sense, but I will try to explain what was shown to me. In a micro second I was shown all of </w:t>
      </w:r>
      <w:smartTag w:uri="urn:schemas-microsoft-com:office:smarttags" w:element="place">
        <w:r>
          <w:t>Europe</w:t>
        </w:r>
      </w:smartTag>
      <w:r>
        <w:t xml:space="preserve"> in ruins and at the same time I was part of it but I was not there….</w:t>
      </w:r>
    </w:p>
    <w:p w:rsidR="00376B53" w:rsidRDefault="00376B53" w:rsidP="0036191C">
      <w:pPr>
        <w:ind w:firstLine="432"/>
      </w:pPr>
      <w:r>
        <w:t xml:space="preserve">As I watched the same vision of Europe in ruins the Lord somehow lifted me up in the spirit where I could see the countries of Europe from high in the sky and what I saw was a large right shoe print covering all of the countries of </w:t>
      </w:r>
      <w:smartTag w:uri="urn:schemas-microsoft-com:office:smarttags" w:element="place">
        <w:r>
          <w:t>Europe</w:t>
        </w:r>
      </w:smartTag>
      <w:r>
        <w:t xml:space="preserve">. (over)   </w:t>
      </w:r>
    </w:p>
    <w:p w:rsidR="00376B53" w:rsidRDefault="00376B53" w:rsidP="0036191C">
      <w:pPr>
        <w:ind w:firstLine="432"/>
      </w:pPr>
    </w:p>
    <w:p w:rsidR="00376B53" w:rsidRDefault="00376B53" w:rsidP="005A145B">
      <w:pPr>
        <w:ind w:left="576" w:hanging="576"/>
        <w:rPr>
          <w:b/>
        </w:rPr>
      </w:pPr>
      <w:r>
        <w:rPr>
          <w:b/>
        </w:rPr>
        <w:t>1252. Occurrence given to Raymond Aguilera on 16 March 1999.</w:t>
      </w:r>
    </w:p>
    <w:p w:rsidR="00376B53" w:rsidRDefault="00376B53" w:rsidP="0036191C">
      <w:pPr>
        <w:ind w:firstLine="432"/>
      </w:pPr>
    </w:p>
    <w:p w:rsidR="00376B53" w:rsidRDefault="00376B53" w:rsidP="0036191C">
      <w:pPr>
        <w:ind w:firstLine="432"/>
      </w:pPr>
      <w:r>
        <w:t xml:space="preserve">The Prophecies, Visions and Occurrences from 1252 through 1319 were received on the European prayer mission trip. During this time I met Eva and Irene for the first time in person. Eva came with me on the Western Europe part of the trip and Irene guided me on the second part of the mission, she showed me </w:t>
      </w:r>
      <w:smartTag w:uri="urn:schemas-microsoft-com:office:smarttags" w:element="place">
        <w:smartTag w:uri="urn:schemas-microsoft-com:office:smarttags" w:element="City">
          <w:r>
            <w:t>Kiev</w:t>
          </w:r>
        </w:smartTag>
        <w:r>
          <w:t xml:space="preserve">, </w:t>
        </w:r>
        <w:smartTag w:uri="urn:schemas-microsoft-com:office:smarttags" w:element="country-region">
          <w:r>
            <w:t>Ukraine</w:t>
          </w:r>
        </w:smartTag>
      </w:smartTag>
      <w:r>
        <w:t xml:space="preserve">. Map of </w:t>
      </w:r>
      <w:smartTag w:uri="urn:schemas-microsoft-com:office:smarttags" w:element="place">
        <w:r>
          <w:t>Western Europe</w:t>
        </w:r>
      </w:smartTag>
      <w:r>
        <w:t xml:space="preserve"> part of trip. </w:t>
      </w:r>
    </w:p>
    <w:p w:rsidR="00EB36B9" w:rsidRDefault="00DB4953" w:rsidP="0036191C">
      <w:pPr>
        <w:ind w:firstLine="432"/>
        <w:jc w:val="center"/>
      </w:pPr>
      <w:r>
        <w:rPr>
          <w:noProof/>
        </w:rPr>
        <w:lastRenderedPageBreak/>
        <w:drawing>
          <wp:inline distT="0" distB="0" distL="0" distR="0" wp14:anchorId="387A0355" wp14:editId="3BDEA82C">
            <wp:extent cx="1600200" cy="4161790"/>
            <wp:effectExtent l="0" t="0" r="0" b="0"/>
            <wp:docPr id="445" name="Picture 445" descr="Ir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Irene"/>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1600200" cy="4161790"/>
                    </a:xfrm>
                    <a:prstGeom prst="rect">
                      <a:avLst/>
                    </a:prstGeom>
                    <a:noFill/>
                    <a:ln>
                      <a:noFill/>
                    </a:ln>
                  </pic:spPr>
                </pic:pic>
              </a:graphicData>
            </a:graphic>
          </wp:inline>
        </w:drawing>
      </w:r>
      <w:r w:rsidR="00376B53">
        <w:t xml:space="preserve">   </w:t>
      </w:r>
    </w:p>
    <w:p w:rsidR="00376B53" w:rsidRDefault="00376B53" w:rsidP="0036191C">
      <w:pPr>
        <w:ind w:firstLine="432"/>
        <w:jc w:val="center"/>
      </w:pPr>
      <w:r>
        <w:t xml:space="preserve">          </w:t>
      </w:r>
      <w:r w:rsidR="00EB36B9">
        <w:t xml:space="preserve">    </w:t>
      </w:r>
      <w:r w:rsidR="00DB4953">
        <w:rPr>
          <w:noProof/>
        </w:rPr>
        <w:drawing>
          <wp:inline distT="0" distB="0" distL="0" distR="0" wp14:anchorId="67E68715" wp14:editId="11D92E70">
            <wp:extent cx="2911475" cy="4289425"/>
            <wp:effectExtent l="0" t="0" r="3175" b="0"/>
            <wp:docPr id="446" name="Picture 446" descr="Iren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Irene2"/>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2911475" cy="4289425"/>
                    </a:xfrm>
                    <a:prstGeom prst="rect">
                      <a:avLst/>
                    </a:prstGeom>
                    <a:noFill/>
                    <a:ln>
                      <a:noFill/>
                    </a:ln>
                  </pic:spPr>
                </pic:pic>
              </a:graphicData>
            </a:graphic>
          </wp:inline>
        </w:drawing>
      </w:r>
    </w:p>
    <w:p w:rsidR="00EB36B9" w:rsidRDefault="00EB36B9" w:rsidP="0036191C">
      <w:pPr>
        <w:ind w:firstLine="432"/>
      </w:pPr>
    </w:p>
    <w:p w:rsidR="00376B53" w:rsidRDefault="00376B53" w:rsidP="0036191C">
      <w:pPr>
        <w:ind w:firstLine="432"/>
      </w:pPr>
      <w:r>
        <w:lastRenderedPageBreak/>
        <w:t xml:space="preserve">Irene                         </w:t>
      </w:r>
    </w:p>
    <w:p w:rsidR="00EB36B9" w:rsidRDefault="00EB36B9" w:rsidP="0036191C">
      <w:pPr>
        <w:ind w:firstLine="432"/>
      </w:pPr>
    </w:p>
    <w:p w:rsidR="00376B53" w:rsidRDefault="00376B53" w:rsidP="0036191C">
      <w:pPr>
        <w:ind w:firstLine="432"/>
      </w:pPr>
      <w:r>
        <w:t xml:space="preserve">during one of the walks in </w:t>
      </w:r>
      <w:smartTag w:uri="urn:schemas-microsoft-com:office:smarttags" w:element="City">
        <w:smartTag w:uri="urn:schemas-microsoft-com:office:smarttags" w:element="place">
          <w:r>
            <w:t>Kiev</w:t>
          </w:r>
        </w:smartTag>
      </w:smartTag>
      <w:r>
        <w:t xml:space="preserve">. Irene and I at Easter dinner at her house.It was Irene's idea to take pictures in </w:t>
      </w:r>
      <w:smartTag w:uri="urn:schemas-microsoft-com:office:smarttags" w:element="place">
        <w:smartTag w:uri="urn:schemas-microsoft-com:office:smarttags" w:element="City">
          <w:r>
            <w:t>Kiev</w:t>
          </w:r>
        </w:smartTag>
      </w:smartTag>
      <w:r>
        <w:t xml:space="preserve">. Eva and I did not takeany pictures in </w:t>
      </w:r>
      <w:smartTag w:uri="urn:schemas-microsoft-com:office:smarttags" w:element="place">
        <w:r>
          <w:t>Western Europe</w:t>
        </w:r>
      </w:smartTag>
      <w:r>
        <w:t>. For we felt our job was to pray and sightsee.</w:t>
      </w:r>
    </w:p>
    <w:p w:rsidR="00376B53" w:rsidRDefault="00376B53" w:rsidP="0036191C">
      <w:pPr>
        <w:ind w:firstLine="432"/>
      </w:pPr>
      <w:r>
        <w:t>Other than the pictures, I did noticed that Eva and Irene did many of the same things that I began to believe that the Lord had given them both the same script. They both took care of me like a mother hen takes care of her chicks. They both handled the money, most of the food, and made most of the travel arrangements (taxis, trains, buses, ships, etc.). I have to admit I had a hard time submitting and being humble, but I just kept telling myself, "The Lord is really in charge. So Raymond, just keep your mouth shut!" The whole mission trip went so well I give the Lord all the praise!</w:t>
      </w:r>
    </w:p>
    <w:p w:rsidR="00376B53" w:rsidRDefault="00376B53" w:rsidP="0036191C">
      <w:pPr>
        <w:ind w:firstLine="432"/>
      </w:pPr>
      <w:r>
        <w:t>In Turku, Finland on Easter Sunday, April 4, Eva gave me a tour of this old Presbyterian Church and as we walked out onto the street, we walked by a high Bishop of the State Presbyterian Church giving an interview to a television station. Then almost one week later, Irene gave me a tour of a Russian Orthodox Monastery the day after their Easter. And I found myself surrounded by soldiers, people, and television reporters interviewing their Patriarch for their television station. But on this occasion suddenly my prayer language began to pray.</w:t>
      </w:r>
    </w:p>
    <w:p w:rsidR="00376B53" w:rsidRDefault="00376B53" w:rsidP="0036191C">
      <w:pPr>
        <w:ind w:firstLine="432"/>
      </w:pPr>
      <w:r>
        <w:t>Another thing I found strange, Eva told me she liked, loved, or cared for this man and she showed me his picture and he had very large feet. Then on the same day as Irene and I walked toward the Monastery she began to tell me (without reason) that her ex-husband had very, very large feet. This reminded me of the picture Eva had shown me. On many occasions they both said almost the same things during walks and dinner. Like I said earlier they were as if they had studied the same script. This was very strange indeed!</w:t>
      </w:r>
    </w:p>
    <w:p w:rsidR="00376B53" w:rsidRDefault="00376B53" w:rsidP="0036191C">
      <w:pPr>
        <w:ind w:firstLine="432"/>
      </w:pPr>
      <w:r>
        <w:t xml:space="preserve">Another thing which struck me funny was during this whole European trip and after spiritual warfare I was always thirsty for Seven-Up or Sprite. At times after spiritual warfare, I could not drink enough. For I felt like I was going to physically die if I did not drink some. Then, when I got home this hunger for Seven-Up and Sprite left me. Very strange!! </w:t>
      </w:r>
    </w:p>
    <w:p w:rsidR="00376B53" w:rsidRDefault="00376B53" w:rsidP="0036191C">
      <w:pPr>
        <w:ind w:firstLine="432"/>
      </w:pPr>
      <w:r>
        <w:t xml:space="preserve">I am sorry to say I did not tour (sightsee) in Europe and only toured in </w:t>
      </w:r>
      <w:smartTag w:uri="urn:schemas-microsoft-com:office:smarttags" w:element="City">
        <w:r>
          <w:t>Turku</w:t>
        </w:r>
      </w:smartTag>
      <w:r>
        <w:t xml:space="preserve">, </w:t>
      </w:r>
      <w:smartTag w:uri="urn:schemas-microsoft-com:office:smarttags" w:element="country-region">
        <w:r>
          <w:t>Finland</w:t>
        </w:r>
      </w:smartTag>
      <w:r>
        <w:t xml:space="preserve"> a little, but I did see a lot of </w:t>
      </w:r>
      <w:smartTag w:uri="urn:schemas-microsoft-com:office:smarttags" w:element="place">
        <w:smartTag w:uri="urn:schemas-microsoft-com:office:smarttags" w:element="City">
          <w:r>
            <w:t>Kiev</w:t>
          </w:r>
        </w:smartTag>
        <w:r>
          <w:t xml:space="preserve">, </w:t>
        </w:r>
        <w:smartTag w:uri="urn:schemas-microsoft-com:office:smarttags" w:element="country-region">
          <w:r>
            <w:t>Ukraine</w:t>
          </w:r>
        </w:smartTag>
      </w:smartTag>
      <w:r>
        <w:t xml:space="preserve">. So I praise the Lord again for what I did see. </w:t>
      </w:r>
    </w:p>
    <w:p w:rsidR="00BA7110" w:rsidRDefault="00376B53" w:rsidP="00BA7110">
      <w:pPr>
        <w:ind w:firstLine="432"/>
      </w:pPr>
      <w:r>
        <w:t xml:space="preserve">There was heavy spiritual warfare on a few occasions, but the mission trip went well </w:t>
      </w:r>
      <w:r w:rsidR="00BA7110">
        <w:t>overall. Praise the Lord again!</w:t>
      </w:r>
      <w:r>
        <w:t xml:space="preserve">  </w:t>
      </w:r>
    </w:p>
    <w:p w:rsidR="00BA7110" w:rsidRDefault="00BA7110" w:rsidP="00BA7110">
      <w:pPr>
        <w:ind w:firstLine="432"/>
      </w:pPr>
    </w:p>
    <w:p w:rsidR="00376B53" w:rsidRDefault="00376B53" w:rsidP="005C5AC2">
      <w:r w:rsidRPr="00BA7110">
        <w:rPr>
          <w:b/>
        </w:rPr>
        <w:t xml:space="preserve">Europe </w:t>
      </w:r>
      <w:smartTag w:uri="urn:schemas-microsoft-com:office:smarttags" w:element="place">
        <w:r w:rsidRPr="00BA7110">
          <w:rPr>
            <w:b/>
          </w:rPr>
          <w:t>Mission</w:t>
        </w:r>
      </w:smartTag>
      <w:r w:rsidRPr="00BA7110">
        <w:rPr>
          <w:b/>
        </w:rPr>
        <w:t xml:space="preserve"> Trip.</w:t>
      </w:r>
      <w:r w:rsidRPr="00BA7110">
        <w:rPr>
          <w:b/>
        </w:rPr>
        <w:cr/>
      </w:r>
      <w:r>
        <w:t xml:space="preserve">   </w:t>
      </w:r>
      <w:r>
        <w:cr/>
      </w:r>
      <w:r w:rsidRPr="00BA7110">
        <w:rPr>
          <w:b/>
        </w:rPr>
        <w:t xml:space="preserve">Western Europe </w:t>
      </w:r>
      <w:smartTag w:uri="urn:schemas-microsoft-com:office:smarttags" w:element="place">
        <w:r w:rsidRPr="00BA7110">
          <w:rPr>
            <w:b/>
          </w:rPr>
          <w:t>Mission</w:t>
        </w:r>
      </w:smartTag>
      <w:r w:rsidRPr="00BA7110">
        <w:rPr>
          <w:b/>
        </w:rPr>
        <w:t xml:space="preserve"> Trip</w:t>
      </w:r>
      <w:r>
        <w:t>.</w:t>
      </w:r>
      <w:r>
        <w:cr/>
      </w:r>
      <w:r>
        <w:cr/>
        <w:t xml:space="preserve">I have marked an X on the Map, the places that the Lord asked me to go through. The </w:t>
      </w:r>
      <w:smartTag w:uri="urn:schemas-microsoft-com:office:smarttags" w:element="City">
        <w:r>
          <w:t>Mission</w:t>
        </w:r>
      </w:smartTag>
      <w:r>
        <w:t xml:space="preserve"> trip started in </w:t>
      </w:r>
      <w:smartTag w:uri="urn:schemas-microsoft-com:office:smarttags" w:element="place">
        <w:smartTag w:uri="urn:schemas-microsoft-com:office:smarttags" w:element="City">
          <w:r>
            <w:t>Turku</w:t>
          </w:r>
        </w:smartTag>
        <w:r>
          <w:t xml:space="preserve">, </w:t>
        </w:r>
        <w:smartTag w:uri="urn:schemas-microsoft-com:office:smarttags" w:element="country-region">
          <w:r>
            <w:t>Finland</w:t>
          </w:r>
        </w:smartTag>
      </w:smartTag>
      <w:r>
        <w:t xml:space="preserve"> and Ended in the same place. We made a circle back to </w:t>
      </w:r>
      <w:smartTag w:uri="urn:schemas-microsoft-com:office:smarttags" w:element="place">
        <w:smartTag w:uri="urn:schemas-microsoft-com:office:smarttags" w:element="City">
          <w:r>
            <w:t>Turku</w:t>
          </w:r>
        </w:smartTag>
        <w:r>
          <w:t xml:space="preserve">, </w:t>
        </w:r>
        <w:smartTag w:uri="urn:schemas-microsoft-com:office:smarttags" w:element="country-region">
          <w:r>
            <w:t>Finland</w:t>
          </w:r>
        </w:smartTag>
      </w:smartTag>
      <w:r>
        <w:t>.</w:t>
      </w:r>
    </w:p>
    <w:p w:rsidR="00376B53" w:rsidRDefault="00376B53" w:rsidP="0036191C">
      <w:pPr>
        <w:ind w:firstLine="432"/>
      </w:pPr>
    </w:p>
    <w:p w:rsidR="00376B53" w:rsidRDefault="00DB4953" w:rsidP="0036191C">
      <w:pPr>
        <w:ind w:firstLine="432"/>
      </w:pPr>
      <w:r>
        <w:rPr>
          <w:noProof/>
        </w:rPr>
        <w:lastRenderedPageBreak/>
        <w:drawing>
          <wp:inline distT="0" distB="0" distL="0" distR="0" wp14:anchorId="53D73130" wp14:editId="0186E89D">
            <wp:extent cx="3072765" cy="3281045"/>
            <wp:effectExtent l="0" t="0" r="0" b="0"/>
            <wp:docPr id="447" name="Picture 447" descr="europ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europe6"/>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3072765" cy="3281045"/>
                    </a:xfrm>
                    <a:prstGeom prst="rect">
                      <a:avLst/>
                    </a:prstGeom>
                    <a:noFill/>
                    <a:ln>
                      <a:noFill/>
                    </a:ln>
                  </pic:spPr>
                </pic:pic>
              </a:graphicData>
            </a:graphic>
          </wp:inline>
        </w:drawing>
      </w:r>
    </w:p>
    <w:p w:rsidR="00376B53" w:rsidRDefault="00376B53" w:rsidP="0036191C">
      <w:pPr>
        <w:ind w:firstLine="432"/>
      </w:pPr>
    </w:p>
    <w:p w:rsidR="00376B53" w:rsidRDefault="00376B53" w:rsidP="00BA7110">
      <w:pPr>
        <w:ind w:left="288" w:firstLine="144"/>
      </w:pPr>
      <w:r>
        <w:cr/>
        <w:t xml:space="preserve">17 Mar 1999 - Train from </w:t>
      </w:r>
      <w:smartTag w:uri="urn:schemas-microsoft-com:office:smarttags" w:element="City">
        <w:r>
          <w:t>Turku</w:t>
        </w:r>
      </w:smartTag>
      <w:r>
        <w:t xml:space="preserve"> </w:t>
      </w:r>
      <w:smartTag w:uri="urn:schemas-microsoft-com:office:smarttags" w:element="country-region">
        <w:r>
          <w:t>Finland</w:t>
        </w:r>
      </w:smartTag>
      <w:r>
        <w:t xml:space="preserve"> to </w:t>
      </w:r>
      <w:smartTag w:uri="urn:schemas-microsoft-com:office:smarttags" w:element="place">
        <w:smartTag w:uri="urn:schemas-microsoft-com:office:smarttags" w:element="City">
          <w:r>
            <w:t>Helsinki</w:t>
          </w:r>
        </w:smartTag>
      </w:smartTag>
      <w:r>
        <w:t xml:space="preserve">. </w:t>
      </w:r>
      <w:r>
        <w:cr/>
      </w:r>
      <w:r>
        <w:cr/>
        <w:t xml:space="preserve">18 Mar 1999 - Train from </w:t>
      </w:r>
      <w:smartTag w:uri="urn:schemas-microsoft-com:office:smarttags" w:element="City">
        <w:r>
          <w:t>Helsinki</w:t>
        </w:r>
      </w:smartTag>
      <w:r>
        <w:t xml:space="preserve"> to </w:t>
      </w:r>
      <w:smartTag w:uri="urn:schemas-microsoft-com:office:smarttags" w:element="place">
        <w:smartTag w:uri="urn:schemas-microsoft-com:office:smarttags" w:element="City">
          <w:r>
            <w:t>Vyborg</w:t>
          </w:r>
        </w:smartTag>
        <w:r>
          <w:t xml:space="preserve">, </w:t>
        </w:r>
        <w:smartTag w:uri="urn:schemas-microsoft-com:office:smarttags" w:element="country-region">
          <w:r>
            <w:t>Russia</w:t>
          </w:r>
        </w:smartTag>
      </w:smartTag>
      <w:r>
        <w:t xml:space="preserve">. From </w:t>
      </w:r>
      <w:smartTag w:uri="urn:schemas-microsoft-com:office:smarttags" w:element="country-region">
        <w:r>
          <w:t>Russia</w:t>
        </w:r>
      </w:smartTag>
      <w:r>
        <w:t xml:space="preserve"> to </w:t>
      </w:r>
      <w:smartTag w:uri="urn:schemas-microsoft-com:office:smarttags" w:element="City">
        <w:r>
          <w:t>Helsinki</w:t>
        </w:r>
      </w:smartTag>
      <w:r>
        <w:t xml:space="preserve"> and from </w:t>
      </w:r>
      <w:smartTag w:uri="urn:schemas-microsoft-com:office:smarttags" w:element="City">
        <w:r>
          <w:t>Helsinki</w:t>
        </w:r>
      </w:smartTag>
      <w:r>
        <w:t xml:space="preserve"> to </w:t>
      </w:r>
      <w:smartTag w:uri="urn:schemas-microsoft-com:office:smarttags" w:element="City">
        <w:smartTag w:uri="urn:schemas-microsoft-com:office:smarttags" w:element="place">
          <w:r>
            <w:t>Turku</w:t>
          </w:r>
        </w:smartTag>
      </w:smartTag>
      <w:r>
        <w:t xml:space="preserve">. </w:t>
      </w:r>
    </w:p>
    <w:p w:rsidR="00376B53" w:rsidRDefault="00376B53" w:rsidP="0036191C">
      <w:pPr>
        <w:ind w:firstLine="432"/>
      </w:pPr>
    </w:p>
    <w:p w:rsidR="00376B53" w:rsidRDefault="00376B53" w:rsidP="0036191C">
      <w:pPr>
        <w:ind w:firstLine="432"/>
      </w:pPr>
      <w:r>
        <w:t xml:space="preserve">19 Mar 1999 - Rested at </w:t>
      </w:r>
      <w:smartTag w:uri="urn:schemas-microsoft-com:office:smarttags" w:element="City">
        <w:smartTag w:uri="urn:schemas-microsoft-com:office:smarttags" w:element="place">
          <w:r>
            <w:t>Turku</w:t>
          </w:r>
        </w:smartTag>
      </w:smartTag>
      <w:r>
        <w:t xml:space="preserve">. </w:t>
      </w:r>
    </w:p>
    <w:p w:rsidR="00376B53" w:rsidRDefault="00376B53" w:rsidP="0036191C">
      <w:pPr>
        <w:ind w:firstLine="432"/>
      </w:pPr>
    </w:p>
    <w:p w:rsidR="00376B53" w:rsidRDefault="00376B53" w:rsidP="0036191C">
      <w:pPr>
        <w:ind w:firstLine="432"/>
      </w:pPr>
      <w:r>
        <w:t xml:space="preserve">20 Mar 1999 - Ship from </w:t>
      </w:r>
      <w:smartTag w:uri="urn:schemas-microsoft-com:office:smarttags" w:element="City">
        <w:r>
          <w:t>Turku</w:t>
        </w:r>
      </w:smartTag>
      <w:r>
        <w:t xml:space="preserve"> to </w:t>
      </w:r>
      <w:smartTag w:uri="urn:schemas-microsoft-com:office:smarttags" w:element="City">
        <w:r>
          <w:t>Stockholm</w:t>
        </w:r>
      </w:smartTag>
      <w:r>
        <w:t xml:space="preserve">, </w:t>
      </w:r>
      <w:smartTag w:uri="urn:schemas-microsoft-com:office:smarttags" w:element="country-region">
        <w:r>
          <w:t>Sweden</w:t>
        </w:r>
      </w:smartTag>
      <w:r>
        <w:t xml:space="preserve">, via Mariehamn </w:t>
      </w:r>
      <w:smartTag w:uri="urn:schemas-microsoft-com:office:smarttags" w:element="country-region">
        <w:smartTag w:uri="urn:schemas-microsoft-com:office:smarttags" w:element="place">
          <w:r>
            <w:t>Finland</w:t>
          </w:r>
        </w:smartTag>
      </w:smartTag>
      <w:r>
        <w:t>.</w:t>
      </w:r>
    </w:p>
    <w:p w:rsidR="00376B53" w:rsidRDefault="00376B53" w:rsidP="0036191C">
      <w:pPr>
        <w:ind w:firstLine="432"/>
      </w:pPr>
    </w:p>
    <w:p w:rsidR="00376B53" w:rsidRDefault="00376B53" w:rsidP="0036191C">
      <w:pPr>
        <w:ind w:firstLine="432"/>
      </w:pPr>
    </w:p>
    <w:p w:rsidR="00376B53" w:rsidRDefault="00376B53" w:rsidP="0036191C">
      <w:pPr>
        <w:ind w:firstLine="432"/>
      </w:pPr>
      <w:r>
        <w:t xml:space="preserve">21 Mar 1999 - Train from </w:t>
      </w:r>
      <w:smartTag w:uri="urn:schemas-microsoft-com:office:smarttags" w:element="City">
        <w:smartTag w:uri="urn:schemas-microsoft-com:office:smarttags" w:element="place">
          <w:r>
            <w:t>Stockholm</w:t>
          </w:r>
        </w:smartTag>
      </w:smartTag>
      <w:r>
        <w:t xml:space="preserve"> to Hallsberg. Train from Hallsberg to </w:t>
      </w:r>
      <w:smartTag w:uri="urn:schemas-microsoft-com:office:smarttags" w:element="City">
        <w:smartTag w:uri="urn:schemas-microsoft-com:office:smarttags" w:element="place">
          <w:r>
            <w:t>Goteborg</w:t>
          </w:r>
        </w:smartTag>
      </w:smartTag>
      <w:r>
        <w:t xml:space="preserve"> (Gotenburg)</w:t>
      </w:r>
    </w:p>
    <w:p w:rsidR="00376B53" w:rsidRDefault="00376B53" w:rsidP="0036191C">
      <w:pPr>
        <w:ind w:firstLine="432"/>
      </w:pPr>
    </w:p>
    <w:p w:rsidR="00376B53" w:rsidRDefault="00376B53" w:rsidP="0036191C">
      <w:pPr>
        <w:ind w:firstLine="432"/>
      </w:pPr>
      <w:r>
        <w:t xml:space="preserve">22 Mar 1999 - Boat from </w:t>
      </w:r>
      <w:smartTag w:uri="urn:schemas-microsoft-com:office:smarttags" w:element="City">
        <w:r>
          <w:t>Goteborg</w:t>
        </w:r>
      </w:smartTag>
      <w:r>
        <w:t xml:space="preserve">, </w:t>
      </w:r>
      <w:smartTag w:uri="urn:schemas-microsoft-com:office:smarttags" w:element="country-region">
        <w:r>
          <w:t>Sweden</w:t>
        </w:r>
      </w:smartTag>
      <w:r>
        <w:t xml:space="preserve">, to </w:t>
      </w:r>
      <w:smartTag w:uri="urn:schemas-microsoft-com:office:smarttags" w:element="place">
        <w:smartTag w:uri="urn:schemas-microsoft-com:office:smarttags" w:element="City">
          <w:r>
            <w:t>Frederikshavn</w:t>
          </w:r>
        </w:smartTag>
        <w:r>
          <w:t xml:space="preserve">, </w:t>
        </w:r>
        <w:smartTag w:uri="urn:schemas-microsoft-com:office:smarttags" w:element="country-region">
          <w:r>
            <w:t>Denmark</w:t>
          </w:r>
        </w:smartTag>
      </w:smartTag>
      <w:r>
        <w:t>. Train from Frederikshavn to Vejle. From Vejle bus to Billund, Legoland (</w:t>
      </w:r>
      <w:smartTag w:uri="urn:schemas-microsoft-com:office:smarttags" w:element="country-region">
        <w:smartTag w:uri="urn:schemas-microsoft-com:office:smarttags" w:element="place">
          <w:r>
            <w:t>Denmark</w:t>
          </w:r>
        </w:smartTag>
      </w:smartTag>
      <w:r>
        <w:t>)</w:t>
      </w:r>
    </w:p>
    <w:p w:rsidR="00376B53" w:rsidRDefault="00376B53" w:rsidP="0036191C">
      <w:pPr>
        <w:ind w:firstLine="432"/>
      </w:pPr>
    </w:p>
    <w:p w:rsidR="00376B53" w:rsidRDefault="00376B53" w:rsidP="0036191C">
      <w:pPr>
        <w:ind w:firstLine="432"/>
      </w:pPr>
      <w:r>
        <w:t xml:space="preserve">23 Mar 1999 - Bus from Billund to Vejle. Train from Vejle to Fredericia. From Fredericia train to </w:t>
      </w:r>
      <w:smartTag w:uri="urn:schemas-microsoft-com:office:smarttags" w:element="State">
        <w:smartTag w:uri="urn:schemas-microsoft-com:office:smarttags" w:element="place">
          <w:r>
            <w:t>Hamburg</w:t>
          </w:r>
        </w:smartTag>
      </w:smartTag>
      <w:r>
        <w:t xml:space="preserve">. From </w:t>
      </w:r>
      <w:smartTag w:uri="urn:schemas-microsoft-com:office:smarttags" w:element="State">
        <w:r>
          <w:t>Hamburg</w:t>
        </w:r>
      </w:smartTag>
      <w:r>
        <w:t xml:space="preserve"> train to </w:t>
      </w:r>
      <w:smartTag w:uri="urn:schemas-microsoft-com:office:smarttags" w:element="State">
        <w:smartTag w:uri="urn:schemas-microsoft-com:office:smarttags" w:element="place">
          <w:r>
            <w:t>Bremen</w:t>
          </w:r>
        </w:smartTag>
      </w:smartTag>
      <w:r>
        <w:t xml:space="preserve">. From </w:t>
      </w:r>
      <w:smartTag w:uri="urn:schemas-microsoft-com:office:smarttags" w:element="State">
        <w:r>
          <w:t>Bremen</w:t>
        </w:r>
      </w:smartTag>
      <w:r>
        <w:t xml:space="preserve"> train to </w:t>
      </w:r>
      <w:smartTag w:uri="urn:schemas-microsoft-com:office:smarttags" w:element="place">
        <w:smartTag w:uri="urn:schemas-microsoft-com:office:smarttags" w:element="City">
          <w:r>
            <w:t>Emden</w:t>
          </w:r>
        </w:smartTag>
        <w:r>
          <w:t xml:space="preserve">, </w:t>
        </w:r>
        <w:smartTag w:uri="urn:schemas-microsoft-com:office:smarttags" w:element="country-region">
          <w:r>
            <w:t>Germany</w:t>
          </w:r>
        </w:smartTag>
      </w:smartTag>
      <w:r>
        <w:t>.</w:t>
      </w:r>
    </w:p>
    <w:p w:rsidR="00376B53" w:rsidRDefault="00376B53" w:rsidP="0036191C">
      <w:pPr>
        <w:ind w:firstLine="432"/>
      </w:pPr>
    </w:p>
    <w:p w:rsidR="00376B53" w:rsidRDefault="00376B53" w:rsidP="0036191C">
      <w:pPr>
        <w:ind w:firstLine="432"/>
      </w:pPr>
      <w:r>
        <w:t xml:space="preserve">24 Mar 1999 - From Emden train to Leer, From Leer to </w:t>
      </w:r>
      <w:smartTag w:uri="urn:schemas-microsoft-com:office:smarttags" w:element="City">
        <w:r>
          <w:t>Groningen</w:t>
        </w:r>
      </w:smartTag>
      <w:r>
        <w:t xml:space="preserve">, From Groningen to </w:t>
      </w:r>
      <w:smartTag w:uri="urn:schemas-microsoft-com:office:smarttags" w:element="City">
        <w:r>
          <w:t>Amsterdam</w:t>
        </w:r>
      </w:smartTag>
      <w:r>
        <w:t xml:space="preserve">, From Amsterdam to </w:t>
      </w:r>
      <w:smartTag w:uri="urn:schemas-microsoft-com:office:smarttags" w:element="place">
        <w:smartTag w:uri="urn:schemas-microsoft-com:office:smarttags" w:element="City">
          <w:r>
            <w:t>Den Haag</w:t>
          </w:r>
        </w:smartTag>
        <w:r>
          <w:t xml:space="preserve">, </w:t>
        </w:r>
        <w:smartTag w:uri="urn:schemas-microsoft-com:office:smarttags" w:element="country-region">
          <w:r>
            <w:t>Netherlands</w:t>
          </w:r>
        </w:smartTag>
      </w:smartTag>
      <w:r>
        <w:t>.</w:t>
      </w:r>
    </w:p>
    <w:p w:rsidR="00376B53" w:rsidRDefault="00376B53" w:rsidP="0036191C">
      <w:pPr>
        <w:ind w:firstLine="432"/>
      </w:pPr>
    </w:p>
    <w:p w:rsidR="00376B53" w:rsidRDefault="00DB4953" w:rsidP="0036191C">
      <w:pPr>
        <w:ind w:firstLine="432"/>
        <w:jc w:val="center"/>
      </w:pPr>
      <w:r>
        <w:rPr>
          <w:noProof/>
        </w:rPr>
        <w:lastRenderedPageBreak/>
        <w:drawing>
          <wp:inline distT="0" distB="0" distL="0" distR="0" wp14:anchorId="2F969146" wp14:editId="3E4FF3C9">
            <wp:extent cx="2911475" cy="4410710"/>
            <wp:effectExtent l="0" t="0" r="3175" b="8890"/>
            <wp:docPr id="448" name="Picture 448" descr="europ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europe4"/>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2911475" cy="441071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r>
        <w:t xml:space="preserve">25 Mar 1999- From Den Haag train to </w:t>
      </w:r>
      <w:smartTag w:uri="urn:schemas-microsoft-com:office:smarttags" w:element="City">
        <w:smartTag w:uri="urn:schemas-microsoft-com:office:smarttags" w:element="place">
          <w:r>
            <w:t>Rotterdam</w:t>
          </w:r>
        </w:smartTag>
      </w:smartTag>
      <w:r>
        <w:t xml:space="preserve">. From Roterdam train to Hock van </w:t>
      </w:r>
      <w:smartTag w:uri="urn:schemas-microsoft-com:office:smarttags" w:element="City">
        <w:smartTag w:uri="urn:schemas-microsoft-com:office:smarttags" w:element="place">
          <w:r>
            <w:t>Holland</w:t>
          </w:r>
        </w:smartTag>
      </w:smartTag>
      <w:r>
        <w:t xml:space="preserve">. From Hock van </w:t>
      </w:r>
      <w:smartTag w:uri="urn:schemas-microsoft-com:office:smarttags" w:element="City">
        <w:r>
          <w:t>Holland</w:t>
        </w:r>
      </w:smartTag>
      <w:r>
        <w:t xml:space="preserve"> ship to </w:t>
      </w:r>
      <w:smartTag w:uri="urn:schemas-microsoft-com:office:smarttags" w:element="place">
        <w:smartTag w:uri="urn:schemas-microsoft-com:office:smarttags" w:element="City">
          <w:r>
            <w:t>Harwich</w:t>
          </w:r>
        </w:smartTag>
        <w:r>
          <w:t xml:space="preserve">, </w:t>
        </w:r>
        <w:smartTag w:uri="urn:schemas-microsoft-com:office:smarttags" w:element="country-region">
          <w:r>
            <w:t>England</w:t>
          </w:r>
        </w:smartTag>
      </w:smartTag>
      <w:r>
        <w:t xml:space="preserve">. From Harwich train to </w:t>
      </w:r>
      <w:smartTag w:uri="urn:schemas-microsoft-com:office:smarttags" w:element="City">
        <w:smartTag w:uri="urn:schemas-microsoft-com:office:smarttags" w:element="place">
          <w:r>
            <w:t>London</w:t>
          </w:r>
        </w:smartTag>
      </w:smartTag>
      <w:r>
        <w:t>.</w:t>
      </w:r>
    </w:p>
    <w:p w:rsidR="00376B53" w:rsidRDefault="00376B53" w:rsidP="0036191C">
      <w:pPr>
        <w:ind w:firstLine="432"/>
      </w:pPr>
    </w:p>
    <w:p w:rsidR="00376B53" w:rsidRDefault="00376B53" w:rsidP="0036191C">
      <w:pPr>
        <w:ind w:firstLine="432"/>
      </w:pPr>
      <w:r>
        <w:t xml:space="preserve">26 Mar 1999 - From London train to </w:t>
      </w:r>
      <w:smartTag w:uri="urn:schemas-microsoft-com:office:smarttags" w:element="City">
        <w:smartTag w:uri="urn:schemas-microsoft-com:office:smarttags" w:element="place">
          <w:r>
            <w:t>Dover</w:t>
          </w:r>
        </w:smartTag>
      </w:smartTag>
      <w:r>
        <w:t xml:space="preserve">. From </w:t>
      </w:r>
      <w:smartTag w:uri="urn:schemas-microsoft-com:office:smarttags" w:element="City">
        <w:r>
          <w:t>Dover</w:t>
        </w:r>
      </w:smartTag>
      <w:r>
        <w:t xml:space="preserve"> boat to </w:t>
      </w:r>
      <w:smartTag w:uri="urn:schemas-microsoft-com:office:smarttags" w:element="place">
        <w:smartTag w:uri="urn:schemas-microsoft-com:office:smarttags" w:element="City">
          <w:r>
            <w:t>Calais</w:t>
          </w:r>
        </w:smartTag>
        <w:r>
          <w:t xml:space="preserve">, </w:t>
        </w:r>
        <w:smartTag w:uri="urn:schemas-microsoft-com:office:smarttags" w:element="country-region">
          <w:r>
            <w:t>France</w:t>
          </w:r>
        </w:smartTag>
      </w:smartTag>
      <w:r>
        <w:t xml:space="preserve">. From </w:t>
      </w:r>
      <w:smartTag w:uri="urn:schemas-microsoft-com:office:smarttags" w:element="City">
        <w:r>
          <w:t>Calais</w:t>
        </w:r>
      </w:smartTag>
      <w:r>
        <w:t xml:space="preserve"> train to </w:t>
      </w:r>
      <w:smartTag w:uri="urn:schemas-microsoft-com:office:smarttags" w:element="City">
        <w:smartTag w:uri="urn:schemas-microsoft-com:office:smarttags" w:element="place">
          <w:r>
            <w:t>Paris</w:t>
          </w:r>
        </w:smartTag>
      </w:smartTag>
      <w:r>
        <w:t>.</w:t>
      </w:r>
    </w:p>
    <w:p w:rsidR="00376B53" w:rsidRDefault="00376B53" w:rsidP="0036191C">
      <w:pPr>
        <w:ind w:firstLine="432"/>
      </w:pPr>
    </w:p>
    <w:p w:rsidR="00376B53" w:rsidRDefault="00376B53" w:rsidP="0036191C">
      <w:pPr>
        <w:ind w:firstLine="432"/>
      </w:pPr>
      <w:r>
        <w:t xml:space="preserve">27 Mar 1999 - From Paris train to </w:t>
      </w:r>
      <w:smartTag w:uri="urn:schemas-microsoft-com:office:smarttags" w:element="place">
        <w:r>
          <w:t>Lyon</w:t>
        </w:r>
      </w:smartTag>
      <w:r>
        <w:t xml:space="preserve">. From Lyon train to </w:t>
      </w:r>
      <w:smartTag w:uri="urn:schemas-microsoft-com:office:smarttags" w:element="place">
        <w:smartTag w:uri="urn:schemas-microsoft-com:office:smarttags" w:element="City">
          <w:r>
            <w:t>Geneve</w:t>
          </w:r>
        </w:smartTag>
        <w:r>
          <w:t xml:space="preserve">, </w:t>
        </w:r>
        <w:smartTag w:uri="urn:schemas-microsoft-com:office:smarttags" w:element="country-region">
          <w:r>
            <w:t>Switzerland</w:t>
          </w:r>
        </w:smartTag>
      </w:smartTag>
      <w:r>
        <w:t xml:space="preserve">. From Geneve train to </w:t>
      </w:r>
      <w:smartTag w:uri="urn:schemas-microsoft-com:office:smarttags" w:element="place">
        <w:r>
          <w:t>Lyon</w:t>
        </w:r>
      </w:smartTag>
      <w:r>
        <w:t xml:space="preserve">. From Lyon train to </w:t>
      </w:r>
      <w:smartTag w:uri="urn:schemas-microsoft-com:office:smarttags" w:element="place">
        <w:smartTag w:uri="urn:schemas-microsoft-com:office:smarttags" w:element="City">
          <w:r>
            <w:t>Torino</w:t>
          </w:r>
        </w:smartTag>
        <w:r>
          <w:t xml:space="preserve">, </w:t>
        </w:r>
        <w:smartTag w:uri="urn:schemas-microsoft-com:office:smarttags" w:element="country-region">
          <w:r>
            <w:t>Italy</w:t>
          </w:r>
        </w:smartTag>
      </w:smartTag>
      <w:r>
        <w:t>.</w:t>
      </w:r>
    </w:p>
    <w:p w:rsidR="00376B53" w:rsidRDefault="00376B53" w:rsidP="0036191C">
      <w:pPr>
        <w:ind w:firstLine="432"/>
      </w:pPr>
    </w:p>
    <w:p w:rsidR="00376B53" w:rsidRDefault="00376B53" w:rsidP="0036191C">
      <w:pPr>
        <w:ind w:firstLine="432"/>
      </w:pPr>
      <w:r>
        <w:t xml:space="preserve">28 Mar 1999 - From Torino train to Napoli, via </w:t>
      </w:r>
      <w:smartTag w:uri="urn:schemas-microsoft-com:office:smarttags" w:element="City">
        <w:smartTag w:uri="urn:schemas-microsoft-com:office:smarttags" w:element="place">
          <w:r>
            <w:t>Rome</w:t>
          </w:r>
        </w:smartTag>
      </w:smartTag>
      <w:r>
        <w:t>.</w:t>
      </w:r>
    </w:p>
    <w:p w:rsidR="00376B53" w:rsidRDefault="00376B53" w:rsidP="0036191C">
      <w:pPr>
        <w:ind w:firstLine="432"/>
      </w:pPr>
    </w:p>
    <w:p w:rsidR="00376B53" w:rsidRDefault="00376B53" w:rsidP="0036191C">
      <w:pPr>
        <w:ind w:firstLine="432"/>
      </w:pPr>
      <w:r>
        <w:t>29 Mar 1999 - From Napoli train to Milano.</w:t>
      </w:r>
    </w:p>
    <w:p w:rsidR="00376B53" w:rsidRDefault="00376B53" w:rsidP="0036191C">
      <w:pPr>
        <w:ind w:firstLine="432"/>
      </w:pPr>
    </w:p>
    <w:p w:rsidR="00376B53" w:rsidRDefault="00376B53" w:rsidP="0036191C">
      <w:pPr>
        <w:ind w:firstLine="432"/>
      </w:pPr>
      <w:r>
        <w:t xml:space="preserve">30 Mar 1999 - From Milano, train to Arth Goldau. From Arth Goldau train to </w:t>
      </w:r>
      <w:smartTag w:uri="urn:schemas-microsoft-com:office:smarttags" w:element="City">
        <w:r>
          <w:t>Zurich</w:t>
        </w:r>
      </w:smartTag>
      <w:r>
        <w:t xml:space="preserve">, </w:t>
      </w:r>
      <w:smartTag w:uri="urn:schemas-microsoft-com:office:smarttags" w:element="country-region">
        <w:r>
          <w:t>Switzerland</w:t>
        </w:r>
      </w:smartTag>
      <w:r>
        <w:t xml:space="preserve">, From Zurich train to </w:t>
      </w:r>
      <w:smartTag w:uri="urn:schemas-microsoft-com:office:smarttags" w:element="City">
        <w:smartTag w:uri="urn:schemas-microsoft-com:office:smarttags" w:element="place">
          <w:r>
            <w:t>Basel</w:t>
          </w:r>
        </w:smartTag>
      </w:smartTag>
      <w:r>
        <w:t xml:space="preserve">. From </w:t>
      </w:r>
      <w:smartTag w:uri="urn:schemas-microsoft-com:office:smarttags" w:element="City">
        <w:r>
          <w:t>Basel</w:t>
        </w:r>
      </w:smartTag>
      <w:r>
        <w:t xml:space="preserve"> to </w:t>
      </w:r>
      <w:smartTag w:uri="urn:schemas-microsoft-com:office:smarttags" w:element="place">
        <w:smartTag w:uri="urn:schemas-microsoft-com:office:smarttags" w:element="City">
          <w:r>
            <w:t>Mannheim</w:t>
          </w:r>
        </w:smartTag>
        <w:r>
          <w:t xml:space="preserve">, </w:t>
        </w:r>
        <w:smartTag w:uri="urn:schemas-microsoft-com:office:smarttags" w:element="country-region">
          <w:r>
            <w:t>Germany</w:t>
          </w:r>
        </w:smartTag>
      </w:smartTag>
      <w:r>
        <w:t>.</w:t>
      </w:r>
    </w:p>
    <w:p w:rsidR="00376B53" w:rsidRDefault="00376B53" w:rsidP="0036191C">
      <w:pPr>
        <w:ind w:firstLine="432"/>
      </w:pPr>
    </w:p>
    <w:p w:rsidR="00376B53" w:rsidRDefault="00376B53" w:rsidP="0036191C">
      <w:pPr>
        <w:ind w:firstLine="432"/>
      </w:pPr>
      <w:r>
        <w:t xml:space="preserve">31 Mar 1999 - From Mannheim train to </w:t>
      </w:r>
      <w:smartTag w:uri="urn:schemas-microsoft-com:office:smarttags" w:element="place">
        <w:r>
          <w:t>Frankfurt</w:t>
        </w:r>
      </w:smartTag>
      <w:r>
        <w:t xml:space="preserve">. From Frankfurt train to </w:t>
      </w:r>
      <w:smartTag w:uri="urn:schemas-microsoft-com:office:smarttags" w:element="State">
        <w:smartTag w:uri="urn:schemas-microsoft-com:office:smarttags" w:element="place">
          <w:r>
            <w:t>Hamburg</w:t>
          </w:r>
        </w:smartTag>
      </w:smartTag>
      <w:r>
        <w:t xml:space="preserve">. From </w:t>
      </w:r>
      <w:smartTag w:uri="urn:schemas-microsoft-com:office:smarttags" w:element="State">
        <w:r>
          <w:t>Hamburg</w:t>
        </w:r>
      </w:smartTag>
      <w:r>
        <w:t xml:space="preserve"> train to </w:t>
      </w:r>
      <w:smartTag w:uri="urn:schemas-microsoft-com:office:smarttags" w:element="place">
        <w:smartTag w:uri="urn:schemas-microsoft-com:office:smarttags" w:element="City">
          <w:r>
            <w:t>Nykobing</w:t>
          </w:r>
        </w:smartTag>
        <w:r>
          <w:t xml:space="preserve">, </w:t>
        </w:r>
        <w:smartTag w:uri="urn:schemas-microsoft-com:office:smarttags" w:element="country-region">
          <w:r>
            <w:t>Denmark</w:t>
          </w:r>
        </w:smartTag>
      </w:smartTag>
      <w:r>
        <w:t>, with the train going in a ship over the water part.</w:t>
      </w:r>
    </w:p>
    <w:p w:rsidR="00376B53" w:rsidRDefault="00376B53" w:rsidP="0036191C">
      <w:pPr>
        <w:ind w:firstLine="432"/>
      </w:pPr>
    </w:p>
    <w:p w:rsidR="00376B53" w:rsidRDefault="00376B53" w:rsidP="0036191C">
      <w:pPr>
        <w:ind w:firstLine="432"/>
      </w:pPr>
      <w:r>
        <w:t xml:space="preserve">1 April 1999 - Train from Nykobing to </w:t>
      </w:r>
      <w:smartTag w:uri="urn:schemas-microsoft-com:office:smarttags" w:element="City">
        <w:smartTag w:uri="urn:schemas-microsoft-com:office:smarttags" w:element="place">
          <w:r>
            <w:t>Copenhagen</w:t>
          </w:r>
        </w:smartTag>
      </w:smartTag>
      <w:r>
        <w:t xml:space="preserve">. From </w:t>
      </w:r>
      <w:smartTag w:uri="urn:schemas-microsoft-com:office:smarttags" w:element="City">
        <w:r>
          <w:t>Copenhagen</w:t>
        </w:r>
      </w:smartTag>
      <w:r>
        <w:t xml:space="preserve"> train to </w:t>
      </w:r>
      <w:smartTag w:uri="urn:schemas-microsoft-com:office:smarttags" w:element="place">
        <w:smartTag w:uri="urn:schemas-microsoft-com:office:smarttags" w:element="City">
          <w:r>
            <w:t>Hassleholm</w:t>
          </w:r>
        </w:smartTag>
        <w:r>
          <w:t xml:space="preserve">, </w:t>
        </w:r>
        <w:smartTag w:uri="urn:schemas-microsoft-com:office:smarttags" w:element="country-region">
          <w:r>
            <w:t>Sweden</w:t>
          </w:r>
        </w:smartTag>
      </w:smartTag>
      <w:r>
        <w:t xml:space="preserve">, with the train going in the ship over the water part. From Hassleholm to Alvesta. From Alvesta to </w:t>
      </w:r>
      <w:smartTag w:uri="urn:schemas-microsoft-com:office:smarttags" w:element="place">
        <w:smartTag w:uri="urn:schemas-microsoft-com:office:smarttags" w:element="City">
          <w:r>
            <w:t>Stockholm</w:t>
          </w:r>
        </w:smartTag>
        <w:r>
          <w:t xml:space="preserve">, </w:t>
        </w:r>
        <w:smartTag w:uri="urn:schemas-microsoft-com:office:smarttags" w:element="country-region">
          <w:r>
            <w:t>Sweden</w:t>
          </w:r>
        </w:smartTag>
      </w:smartTag>
      <w:r>
        <w:t>.</w:t>
      </w:r>
    </w:p>
    <w:p w:rsidR="00376B53" w:rsidRDefault="00376B53" w:rsidP="0036191C">
      <w:pPr>
        <w:ind w:firstLine="432"/>
      </w:pPr>
    </w:p>
    <w:p w:rsidR="00376B53" w:rsidRDefault="00376B53" w:rsidP="0036191C">
      <w:pPr>
        <w:ind w:firstLine="432"/>
      </w:pPr>
      <w:r>
        <w:t xml:space="preserve">2 April 1999 - Ship from </w:t>
      </w:r>
      <w:smartTag w:uri="urn:schemas-microsoft-com:office:smarttags" w:element="City">
        <w:r>
          <w:t>Stockholm</w:t>
        </w:r>
      </w:smartTag>
      <w:r>
        <w:t xml:space="preserve"> to </w:t>
      </w:r>
      <w:smartTag w:uri="urn:schemas-microsoft-com:office:smarttags" w:element="place">
        <w:smartTag w:uri="urn:schemas-microsoft-com:office:smarttags" w:element="City">
          <w:r>
            <w:t>Turku</w:t>
          </w:r>
        </w:smartTag>
        <w:r>
          <w:t xml:space="preserve">, </w:t>
        </w:r>
        <w:smartTag w:uri="urn:schemas-microsoft-com:office:smarttags" w:element="country-region">
          <w:r>
            <w:t>Finland</w:t>
          </w:r>
        </w:smartTag>
      </w:smartTag>
      <w:r>
        <w:t xml:space="preserve">. The Western Europe mission trip started in </w:t>
      </w:r>
      <w:smartTag w:uri="urn:schemas-microsoft-com:office:smarttags" w:element="place">
        <w:smartTag w:uri="urn:schemas-microsoft-com:office:smarttags" w:element="City">
          <w:r>
            <w:t>Turku</w:t>
          </w:r>
        </w:smartTag>
        <w:r>
          <w:t xml:space="preserve">, </w:t>
        </w:r>
        <w:smartTag w:uri="urn:schemas-microsoft-com:office:smarttags" w:element="country-region">
          <w:r>
            <w:t>Finland</w:t>
          </w:r>
        </w:smartTag>
      </w:smartTag>
      <w:r>
        <w:t xml:space="preserve"> and ended there.  </w:t>
      </w:r>
    </w:p>
    <w:p w:rsidR="00376B53" w:rsidRDefault="00376B53" w:rsidP="0036191C">
      <w:pPr>
        <w:ind w:firstLine="432"/>
      </w:pPr>
    </w:p>
    <w:p w:rsidR="00376B53" w:rsidRDefault="00376B53" w:rsidP="00BA7110">
      <w:pPr>
        <w:ind w:left="576" w:hanging="576"/>
        <w:rPr>
          <w:b/>
        </w:rPr>
      </w:pPr>
      <w:r>
        <w:rPr>
          <w:b/>
        </w:rPr>
        <w:t>1253. Vision given to Raymond Aguilera on 17 March 1999 at 5:35 AM.</w:t>
      </w:r>
    </w:p>
    <w:p w:rsidR="00376B53" w:rsidRDefault="00376B53" w:rsidP="0036191C">
      <w:pPr>
        <w:ind w:firstLine="432"/>
      </w:pPr>
    </w:p>
    <w:p w:rsidR="00376B53" w:rsidRDefault="00376B53" w:rsidP="0036191C">
      <w:pPr>
        <w:ind w:firstLine="432"/>
      </w:pPr>
      <w:r>
        <w:t xml:space="preserve">During prayer the Lord showed me a wine bottle. Then the Lord said, "Open it and drink it. The wine bottle is </w:t>
      </w:r>
      <w:smartTag w:uri="urn:schemas-microsoft-com:office:smarttags" w:element="place">
        <w:r>
          <w:t>Europe</w:t>
        </w:r>
      </w:smartTag>
      <w:r>
        <w:t>. Go! Go and drink it!" (over)</w:t>
      </w:r>
    </w:p>
    <w:p w:rsidR="00376B53" w:rsidRDefault="00376B53" w:rsidP="0036191C">
      <w:pPr>
        <w:ind w:firstLine="432"/>
        <w:rPr>
          <w:b/>
        </w:rPr>
      </w:pPr>
    </w:p>
    <w:p w:rsidR="00376B53" w:rsidRDefault="00376B53" w:rsidP="00BA7110">
      <w:pPr>
        <w:ind w:left="576" w:hanging="576"/>
        <w:rPr>
          <w:b/>
        </w:rPr>
      </w:pPr>
      <w:r>
        <w:rPr>
          <w:b/>
        </w:rPr>
        <w:t>1254. Vision given to Raymond Aguilera on 17 March 1999 at 7:30 AM.</w:t>
      </w:r>
    </w:p>
    <w:p w:rsidR="00376B53" w:rsidRDefault="00376B53" w:rsidP="0036191C">
      <w:pPr>
        <w:ind w:firstLine="432"/>
      </w:pPr>
    </w:p>
    <w:p w:rsidR="00376B53" w:rsidRDefault="00376B53" w:rsidP="0036191C">
      <w:pPr>
        <w:ind w:firstLine="432"/>
      </w:pPr>
      <w:r>
        <w:t>The Lord gave me a vision of a bare human foot. As the heel of the foot lifted off the ground this enormous White Light could be seen as the foot moved and left a streak of White Light in the air as the foot moved, but I only saw one foot. (over)</w:t>
      </w:r>
    </w:p>
    <w:p w:rsidR="00376B53" w:rsidRDefault="00376B53" w:rsidP="0036191C">
      <w:pPr>
        <w:ind w:firstLine="432"/>
      </w:pPr>
    </w:p>
    <w:p w:rsidR="00376B53" w:rsidRDefault="00376B53" w:rsidP="00BA7110">
      <w:pPr>
        <w:ind w:left="576" w:hanging="576"/>
        <w:rPr>
          <w:b/>
        </w:rPr>
      </w:pPr>
      <w:r>
        <w:rPr>
          <w:b/>
        </w:rPr>
        <w:t>1255. Vision given to Raymond Aguilera on 18 March 1999 at 8:30 AM.</w:t>
      </w:r>
    </w:p>
    <w:p w:rsidR="00376B53" w:rsidRDefault="00376B53" w:rsidP="0036191C">
      <w:pPr>
        <w:ind w:firstLine="432"/>
      </w:pPr>
    </w:p>
    <w:p w:rsidR="00376B53" w:rsidRDefault="00376B53" w:rsidP="0036191C">
      <w:pPr>
        <w:ind w:firstLine="432"/>
      </w:pPr>
      <w:r>
        <w:t xml:space="preserve">During prayer the Lord showed me, in the spirit, a wide red line develop behind the moving train I was on. This wide red line seemed to follow behind the moving train while we were going to </w:t>
      </w:r>
      <w:smartTag w:uri="urn:schemas-microsoft-com:office:smarttags" w:element="City">
        <w:smartTag w:uri="urn:schemas-microsoft-com:office:smarttags" w:element="place">
          <w:r>
            <w:t>Helsinki</w:t>
          </w:r>
        </w:smartTag>
      </w:smartTag>
      <w:r>
        <w:t>.</w:t>
      </w:r>
    </w:p>
    <w:p w:rsidR="00BA7110" w:rsidRDefault="00BA7110" w:rsidP="00BA7110">
      <w:pPr>
        <w:ind w:left="576" w:hanging="576"/>
        <w:rPr>
          <w:b/>
        </w:rPr>
      </w:pPr>
    </w:p>
    <w:p w:rsidR="00376B53" w:rsidRDefault="00376B53" w:rsidP="00BA7110">
      <w:pPr>
        <w:ind w:left="576" w:hanging="576"/>
        <w:rPr>
          <w:b/>
        </w:rPr>
      </w:pPr>
      <w:r>
        <w:rPr>
          <w:b/>
        </w:rPr>
        <w:t>1256. Occurrence given to Raymond Aguilera on 18 March 1999 at 10:30 PM.</w:t>
      </w:r>
    </w:p>
    <w:p w:rsidR="00376B53" w:rsidRDefault="00376B53" w:rsidP="0036191C">
      <w:pPr>
        <w:ind w:firstLine="432"/>
      </w:pPr>
    </w:p>
    <w:p w:rsidR="00376B53" w:rsidRDefault="00376B53" w:rsidP="0036191C">
      <w:pPr>
        <w:ind w:firstLine="432"/>
      </w:pPr>
      <w:r>
        <w:t xml:space="preserve">At the beginning of the Europe mission trip, while walking for the hotel through the city of </w:t>
      </w:r>
      <w:smartTag w:uri="urn:schemas-microsoft-com:office:smarttags" w:element="City">
        <w:r>
          <w:t>Helsinki</w:t>
        </w:r>
      </w:smartTag>
      <w:r>
        <w:t xml:space="preserve">, </w:t>
      </w:r>
      <w:smartTag w:uri="urn:schemas-microsoft-com:office:smarttags" w:element="country-region">
        <w:smartTag w:uri="urn:schemas-microsoft-com:office:smarttags" w:element="place">
          <w:r>
            <w:t>Finland</w:t>
          </w:r>
        </w:smartTag>
      </w:smartTag>
      <w:r>
        <w:t>, the Holy Spirit fell upon me. I was instantly startled for out of nowhere I felt like I was part of the Angel of Death as I walked through the dark snow covered city streets. This made me just want to cry.</w:t>
      </w:r>
    </w:p>
    <w:p w:rsidR="00376B53" w:rsidRDefault="00376B53" w:rsidP="0036191C">
      <w:pPr>
        <w:ind w:firstLine="432"/>
      </w:pPr>
      <w:r>
        <w:t>An hour later:</w:t>
      </w:r>
    </w:p>
    <w:p w:rsidR="00376B53" w:rsidRDefault="00376B53" w:rsidP="0036191C">
      <w:pPr>
        <w:ind w:firstLine="432"/>
      </w:pPr>
      <w:r>
        <w:t>The Lord gave me a vision of a heart and there was this long rod or sword extending over this heart. Then, this sword looked like half of it had been heated for it became bright red and the sword was plunged into the heart with a great Force.</w:t>
      </w:r>
    </w:p>
    <w:p w:rsidR="00376B53" w:rsidRDefault="00376B53" w:rsidP="0036191C">
      <w:pPr>
        <w:ind w:firstLine="432"/>
      </w:pPr>
    </w:p>
    <w:p w:rsidR="00376B53" w:rsidRDefault="0036465D" w:rsidP="00BA7110">
      <w:r w:rsidRPr="0036465D">
        <w:rPr>
          <w:b/>
        </w:rPr>
        <w:t>Vision:</w:t>
      </w:r>
    </w:p>
    <w:p w:rsidR="00376B53" w:rsidRDefault="00376B53" w:rsidP="0036191C">
      <w:pPr>
        <w:ind w:firstLine="432"/>
      </w:pPr>
      <w:r>
        <w:t>Then I was given a vision of this nose which looked like it had been sliced perpendicularly off of a face. (over)</w:t>
      </w:r>
    </w:p>
    <w:p w:rsidR="00376B53" w:rsidRDefault="00376B53" w:rsidP="0036191C">
      <w:pPr>
        <w:ind w:firstLine="432"/>
      </w:pPr>
      <w:r>
        <w:t>Then at the hotel the Lord said that I was at the right place at the right time and not to worry, and just to obey and follow His instructions. (over)</w:t>
      </w:r>
    </w:p>
    <w:p w:rsidR="00376B53" w:rsidRDefault="00376B53" w:rsidP="0036191C">
      <w:pPr>
        <w:ind w:firstLine="432"/>
      </w:pPr>
    </w:p>
    <w:p w:rsidR="00376B53" w:rsidRDefault="00376B53" w:rsidP="00BA7110">
      <w:pPr>
        <w:ind w:left="576" w:hanging="576"/>
        <w:rPr>
          <w:b/>
        </w:rPr>
      </w:pPr>
      <w:r>
        <w:rPr>
          <w:b/>
        </w:rPr>
        <w:t>1257. Prophecy given to Raymond Aguilera on 18 March 1999 at 4:45 PM.</w:t>
      </w:r>
    </w:p>
    <w:p w:rsidR="00376B53" w:rsidRDefault="00376B53" w:rsidP="0036191C">
      <w:pPr>
        <w:ind w:firstLine="432"/>
      </w:pPr>
    </w:p>
    <w:p w:rsidR="00376B53" w:rsidRDefault="00376B53" w:rsidP="0036191C">
      <w:pPr>
        <w:ind w:firstLine="432"/>
      </w:pPr>
      <w:r>
        <w:t>The cat will be cut loose. The owl will shriek. Remember the Bear. Remember the owl. Remember the cat.</w:t>
      </w:r>
    </w:p>
    <w:p w:rsidR="00376B53" w:rsidRDefault="00376B53" w:rsidP="0036191C">
      <w:pPr>
        <w:ind w:firstLine="432"/>
      </w:pPr>
      <w:r>
        <w:t xml:space="preserve"> </w:t>
      </w:r>
    </w:p>
    <w:p w:rsidR="00376B53" w:rsidRDefault="00376B53" w:rsidP="00BA7110">
      <w:pPr>
        <w:ind w:left="576" w:hanging="576"/>
        <w:rPr>
          <w:b/>
        </w:rPr>
      </w:pPr>
      <w:r>
        <w:rPr>
          <w:b/>
        </w:rPr>
        <w:t>1258. Occurrence given to Raymond Aguilera on 18 March 1999.</w:t>
      </w:r>
    </w:p>
    <w:p w:rsidR="00376B53" w:rsidRDefault="00376B53" w:rsidP="0036191C">
      <w:pPr>
        <w:ind w:firstLine="432"/>
      </w:pPr>
    </w:p>
    <w:p w:rsidR="00376B53" w:rsidRDefault="00376B53" w:rsidP="0036191C">
      <w:pPr>
        <w:ind w:firstLine="432"/>
      </w:pPr>
      <w:r>
        <w:lastRenderedPageBreak/>
        <w:t xml:space="preserve">The Lord gave me chapter 9 of the Book of Job in the city of </w:t>
      </w:r>
      <w:smartTag w:uri="urn:schemas-microsoft-com:office:smarttags" w:element="City">
        <w:r>
          <w:t>Vyborg</w:t>
        </w:r>
      </w:smartTag>
      <w:r>
        <w:t xml:space="preserve">, </w:t>
      </w:r>
      <w:smartTag w:uri="urn:schemas-microsoft-com:office:smarttags" w:element="country-region">
        <w:smartTag w:uri="urn:schemas-microsoft-com:office:smarttags" w:element="place">
          <w:r>
            <w:t>Russia</w:t>
          </w:r>
        </w:smartTag>
      </w:smartTag>
      <w:r>
        <w:t xml:space="preserve">. The Lord also told me not to anoint the train station there. </w:t>
      </w:r>
    </w:p>
    <w:p w:rsidR="00376B53" w:rsidRDefault="00376B53" w:rsidP="0036191C">
      <w:pPr>
        <w:ind w:firstLine="432"/>
      </w:pPr>
    </w:p>
    <w:p w:rsidR="00376B53" w:rsidRDefault="00376B53" w:rsidP="00BA7110">
      <w:r w:rsidRPr="00BA7110">
        <w:rPr>
          <w:b/>
        </w:rPr>
        <w:t>Comments:</w:t>
      </w:r>
    </w:p>
    <w:p w:rsidR="00376B53" w:rsidRDefault="00376B53" w:rsidP="0036191C">
      <w:pPr>
        <w:ind w:firstLine="432"/>
      </w:pPr>
      <w:r>
        <w:t xml:space="preserve">Many people believe the bear is </w:t>
      </w:r>
      <w:smartTag w:uri="urn:schemas-microsoft-com:office:smarttags" w:element="place">
        <w:smartTag w:uri="urn:schemas-microsoft-com:office:smarttags" w:element="country-region">
          <w:r>
            <w:t>Russia</w:t>
          </w:r>
        </w:smartTag>
      </w:smartTag>
      <w:r>
        <w:t xml:space="preserve"> and in this Russian train station there were many pillars holding up the roof. After reading Job chapter 9, I noticed it mentioned the word "pillars" and the word "bear". (over)</w:t>
      </w:r>
    </w:p>
    <w:p w:rsidR="00376B53" w:rsidRDefault="00376B53" w:rsidP="0036191C">
      <w:pPr>
        <w:ind w:firstLine="432"/>
      </w:pPr>
    </w:p>
    <w:p w:rsidR="00376B53" w:rsidRDefault="00376B53" w:rsidP="00BA7110">
      <w:pPr>
        <w:rPr>
          <w:b/>
        </w:rPr>
      </w:pPr>
      <w:r w:rsidRPr="00BA7110">
        <w:rPr>
          <w:b/>
        </w:rPr>
        <w:t>From the NIV Bible:</w:t>
      </w:r>
    </w:p>
    <w:p w:rsidR="00BA7110" w:rsidRPr="00BA7110" w:rsidRDefault="00BA7110" w:rsidP="00BA7110">
      <w:pPr>
        <w:rPr>
          <w:b/>
        </w:rPr>
      </w:pPr>
    </w:p>
    <w:p w:rsidR="00376B53" w:rsidRDefault="00376B53" w:rsidP="00BA7110">
      <w:r w:rsidRPr="00BA7110">
        <w:rPr>
          <w:b/>
        </w:rPr>
        <w:t>Job 9:1</w:t>
      </w:r>
      <w:r>
        <w:t xml:space="preserve"> Then Job replied:</w:t>
      </w:r>
    </w:p>
    <w:p w:rsidR="00376B53" w:rsidRDefault="00376B53" w:rsidP="00BA7110">
      <w:r w:rsidRPr="00BA7110">
        <w:rPr>
          <w:b/>
        </w:rPr>
        <w:t>Job 9:2</w:t>
      </w:r>
      <w:r>
        <w:t xml:space="preserve"> "Indeed, I know that this is true. But how can a mortal be righteous before God?</w:t>
      </w:r>
    </w:p>
    <w:p w:rsidR="00376B53" w:rsidRDefault="00376B53" w:rsidP="00BA7110">
      <w:r w:rsidRPr="00BA7110">
        <w:rPr>
          <w:b/>
        </w:rPr>
        <w:t xml:space="preserve">Job 9:3 </w:t>
      </w:r>
      <w:r>
        <w:t>Though one wished to dispute with him, he could not answer him one time out of a thousand.</w:t>
      </w:r>
    </w:p>
    <w:p w:rsidR="00376B53" w:rsidRDefault="00376B53" w:rsidP="00BA7110">
      <w:r w:rsidRPr="00BA7110">
        <w:rPr>
          <w:b/>
        </w:rPr>
        <w:t>Job 9:4</w:t>
      </w:r>
      <w:r>
        <w:t xml:space="preserve"> His wisdom is profound, his power is vast. Who has resisted him and come out unscathed?</w:t>
      </w:r>
    </w:p>
    <w:p w:rsidR="00376B53" w:rsidRDefault="00376B53" w:rsidP="00BA7110">
      <w:r w:rsidRPr="00BA7110">
        <w:rPr>
          <w:b/>
        </w:rPr>
        <w:t>Job 9:5</w:t>
      </w:r>
      <w:r>
        <w:t xml:space="preserve"> He moves mountains without their knowing it and overturns them in his anger.</w:t>
      </w:r>
    </w:p>
    <w:p w:rsidR="00376B53" w:rsidRDefault="00376B53" w:rsidP="00BA7110">
      <w:r w:rsidRPr="00BA7110">
        <w:rPr>
          <w:b/>
        </w:rPr>
        <w:t>Job 9:6</w:t>
      </w:r>
      <w:r>
        <w:t xml:space="preserve"> He shakes the earth from its place and makes its pillars tremble.</w:t>
      </w:r>
    </w:p>
    <w:p w:rsidR="00376B53" w:rsidRDefault="00376B53" w:rsidP="00BA7110">
      <w:r w:rsidRPr="00BA7110">
        <w:rPr>
          <w:b/>
        </w:rPr>
        <w:t xml:space="preserve">Job 9:7 </w:t>
      </w:r>
      <w:r>
        <w:t>He speaks to the sun and it does not shine; he seals off the light of the stars.</w:t>
      </w:r>
    </w:p>
    <w:p w:rsidR="00376B53" w:rsidRDefault="00376B53" w:rsidP="00BA7110">
      <w:r w:rsidRPr="00BA7110">
        <w:rPr>
          <w:b/>
        </w:rPr>
        <w:t xml:space="preserve">Job 9:8 </w:t>
      </w:r>
      <w:r>
        <w:t>He alone stretches out the heavens and treads on the waves of the sea.</w:t>
      </w:r>
    </w:p>
    <w:p w:rsidR="00376B53" w:rsidRDefault="00376B53" w:rsidP="00BA7110">
      <w:r w:rsidRPr="00BA7110">
        <w:rPr>
          <w:b/>
        </w:rPr>
        <w:t xml:space="preserve">Job 9:9 </w:t>
      </w:r>
      <w:r>
        <w:t>He is the Maker of the Bear and Orion, the Pleiades and the constellations of the south.</w:t>
      </w:r>
    </w:p>
    <w:p w:rsidR="00376B53" w:rsidRDefault="00376B53" w:rsidP="00BA7110">
      <w:r w:rsidRPr="00BA7110">
        <w:rPr>
          <w:b/>
        </w:rPr>
        <w:t>Job 9:10</w:t>
      </w:r>
      <w:r>
        <w:t xml:space="preserve"> He performs wonders that cannot be fathomed, miracles that cannot be counted.</w:t>
      </w:r>
    </w:p>
    <w:p w:rsidR="00376B53" w:rsidRDefault="00376B53" w:rsidP="00BA7110">
      <w:r w:rsidRPr="00BA7110">
        <w:rPr>
          <w:b/>
        </w:rPr>
        <w:t xml:space="preserve">Job 9:11 </w:t>
      </w:r>
      <w:r>
        <w:t>When he passes me, I cannot see him; when he goes by, I cannot perceive him.</w:t>
      </w:r>
    </w:p>
    <w:p w:rsidR="00376B53" w:rsidRDefault="00376B53" w:rsidP="00BA7110">
      <w:r w:rsidRPr="00BA7110">
        <w:rPr>
          <w:b/>
        </w:rPr>
        <w:t xml:space="preserve">Job 9:12 </w:t>
      </w:r>
      <w:r>
        <w:t>If he snatches away, who can stop him? Who can say to him, 'What are you doing?'</w:t>
      </w:r>
    </w:p>
    <w:p w:rsidR="00376B53" w:rsidRDefault="00376B53" w:rsidP="00BA7110">
      <w:r w:rsidRPr="00BA7110">
        <w:rPr>
          <w:b/>
        </w:rPr>
        <w:t>Job 9:13</w:t>
      </w:r>
      <w:r>
        <w:t xml:space="preserve"> God does not restrain his anger; even the cohorts of Rahab cowered at his feet.</w:t>
      </w:r>
    </w:p>
    <w:p w:rsidR="00376B53" w:rsidRDefault="00376B53" w:rsidP="00BA7110">
      <w:r w:rsidRPr="00BA7110">
        <w:rPr>
          <w:b/>
        </w:rPr>
        <w:t xml:space="preserve">Job 9:14 </w:t>
      </w:r>
      <w:r>
        <w:t>"How then can I dispute with him? How can I find words to argue with him?</w:t>
      </w:r>
    </w:p>
    <w:p w:rsidR="00376B53" w:rsidRDefault="00376B53" w:rsidP="00BA7110">
      <w:r w:rsidRPr="00BA7110">
        <w:rPr>
          <w:b/>
        </w:rPr>
        <w:t xml:space="preserve">Job 9:15 </w:t>
      </w:r>
      <w:r>
        <w:t>Though I were innocent, I could not answer him; I could only plead with my Judge for mercy.</w:t>
      </w:r>
    </w:p>
    <w:p w:rsidR="00376B53" w:rsidRDefault="00376B53" w:rsidP="00BA7110">
      <w:r w:rsidRPr="00BA7110">
        <w:rPr>
          <w:b/>
        </w:rPr>
        <w:t>Job 9:16</w:t>
      </w:r>
      <w:r>
        <w:t xml:space="preserve"> Even if I summoned him and he responded, I do not believe he would give me a hearing.</w:t>
      </w:r>
    </w:p>
    <w:p w:rsidR="00376B53" w:rsidRDefault="00376B53" w:rsidP="00BA7110">
      <w:r w:rsidRPr="00BA7110">
        <w:rPr>
          <w:b/>
        </w:rPr>
        <w:t xml:space="preserve">Job 9:17 </w:t>
      </w:r>
      <w:r>
        <w:t>He would crush me with a storm and multiply my wounds for no reason.</w:t>
      </w:r>
    </w:p>
    <w:p w:rsidR="00376B53" w:rsidRDefault="00376B53" w:rsidP="00BA7110">
      <w:r w:rsidRPr="00BA7110">
        <w:rPr>
          <w:b/>
        </w:rPr>
        <w:t xml:space="preserve">Job 9:18 </w:t>
      </w:r>
      <w:r>
        <w:t>He would not let me regain my breath but would overwhelm me with misery.</w:t>
      </w:r>
    </w:p>
    <w:p w:rsidR="00376B53" w:rsidRDefault="00376B53" w:rsidP="00BA7110">
      <w:r w:rsidRPr="00BA7110">
        <w:rPr>
          <w:b/>
        </w:rPr>
        <w:t>Job 9:19</w:t>
      </w:r>
      <w:r>
        <w:t xml:space="preserve"> If it is a matter of strength, he is mighty! And if it is a matter of justice, who will summon him ?</w:t>
      </w:r>
    </w:p>
    <w:p w:rsidR="00376B53" w:rsidRDefault="00376B53" w:rsidP="00BA7110">
      <w:r w:rsidRPr="00BA7110">
        <w:rPr>
          <w:b/>
        </w:rPr>
        <w:t xml:space="preserve">Job 9:20 </w:t>
      </w:r>
      <w:r>
        <w:t>Even if I were innocent, my mouth would condemn me; if I were blameless, it would pronounce me guilty.</w:t>
      </w:r>
    </w:p>
    <w:p w:rsidR="00376B53" w:rsidRDefault="00376B53" w:rsidP="00BA7110">
      <w:r w:rsidRPr="00BA7110">
        <w:rPr>
          <w:b/>
        </w:rPr>
        <w:t xml:space="preserve">Job 9:21 </w:t>
      </w:r>
      <w:r>
        <w:t>"Although I am blameless, I have no concern for myself; I despise my own life.</w:t>
      </w:r>
    </w:p>
    <w:p w:rsidR="00376B53" w:rsidRDefault="00376B53" w:rsidP="00BA7110">
      <w:r w:rsidRPr="00BA7110">
        <w:rPr>
          <w:b/>
        </w:rPr>
        <w:t xml:space="preserve">Job 9:22 </w:t>
      </w:r>
      <w:r>
        <w:t>It is all the same; that is why I say, 'He destroys both the blameless and the wicked.'</w:t>
      </w:r>
    </w:p>
    <w:p w:rsidR="00376B53" w:rsidRDefault="00376B53" w:rsidP="00BA7110">
      <w:r w:rsidRPr="00BA7110">
        <w:rPr>
          <w:b/>
        </w:rPr>
        <w:t xml:space="preserve">Job 9:23 </w:t>
      </w:r>
      <w:r>
        <w:t>When a scourge brings sudden death, he mocks the despair of the innocent.</w:t>
      </w:r>
    </w:p>
    <w:p w:rsidR="00376B53" w:rsidRDefault="00376B53" w:rsidP="00BA7110">
      <w:r w:rsidRPr="00BA7110">
        <w:rPr>
          <w:b/>
        </w:rPr>
        <w:t xml:space="preserve">Job 9:24 </w:t>
      </w:r>
      <w:r>
        <w:t>When a land falls into the hands of the wicked, he blindfolds its judges. If it is not he, then who is it?</w:t>
      </w:r>
    </w:p>
    <w:p w:rsidR="00376B53" w:rsidRDefault="00376B53" w:rsidP="00BA7110">
      <w:r w:rsidRPr="00BA7110">
        <w:rPr>
          <w:b/>
        </w:rPr>
        <w:lastRenderedPageBreak/>
        <w:t>Job 9:25 "</w:t>
      </w:r>
      <w:r>
        <w:t>My days are swifter than a runner; they fly away without a glimpse of joy.</w:t>
      </w:r>
    </w:p>
    <w:p w:rsidR="00376B53" w:rsidRDefault="00376B53" w:rsidP="00BA7110">
      <w:r w:rsidRPr="00BA7110">
        <w:rPr>
          <w:b/>
        </w:rPr>
        <w:t xml:space="preserve">Job 9:26 </w:t>
      </w:r>
      <w:r>
        <w:t>They skim past like boats of papyrus, like eagles swooping down on their prey.</w:t>
      </w:r>
    </w:p>
    <w:p w:rsidR="00376B53" w:rsidRDefault="00376B53" w:rsidP="00BA7110">
      <w:r w:rsidRPr="00BA7110">
        <w:rPr>
          <w:b/>
        </w:rPr>
        <w:t>Job 9:27</w:t>
      </w:r>
      <w:r>
        <w:t xml:space="preserve"> If I say, 'I will forget my complaint, I will change my expression, and smile,'</w:t>
      </w:r>
    </w:p>
    <w:p w:rsidR="00376B53" w:rsidRDefault="00376B53" w:rsidP="00BA7110">
      <w:r w:rsidRPr="00BA7110">
        <w:rPr>
          <w:b/>
        </w:rPr>
        <w:t xml:space="preserve">Job 9:28 </w:t>
      </w:r>
      <w:r>
        <w:t>I still dread all my sufferings, for I know you will not hold me innocent.</w:t>
      </w:r>
    </w:p>
    <w:p w:rsidR="00376B53" w:rsidRDefault="00376B53" w:rsidP="00BA7110">
      <w:r w:rsidRPr="00BA7110">
        <w:rPr>
          <w:b/>
        </w:rPr>
        <w:t>Job 9:29</w:t>
      </w:r>
      <w:r>
        <w:t xml:space="preserve"> Since I am already found guilty, why should I struggle in vain? </w:t>
      </w:r>
    </w:p>
    <w:p w:rsidR="00376B53" w:rsidRDefault="00376B53" w:rsidP="00BA7110">
      <w:r w:rsidRPr="00BA7110">
        <w:rPr>
          <w:b/>
        </w:rPr>
        <w:t xml:space="preserve">Job 9:30 </w:t>
      </w:r>
      <w:r>
        <w:t>Even if I washed myself with soap and my hands with washing soda,</w:t>
      </w:r>
    </w:p>
    <w:p w:rsidR="00376B53" w:rsidRDefault="00376B53" w:rsidP="00BA7110">
      <w:r w:rsidRPr="00BA7110">
        <w:rPr>
          <w:b/>
        </w:rPr>
        <w:t>Job 9:31</w:t>
      </w:r>
      <w:r>
        <w:t xml:space="preserve"> you would plunge me into a slime pit so that even my clothes would detest me.</w:t>
      </w:r>
    </w:p>
    <w:p w:rsidR="00376B53" w:rsidRDefault="00376B53" w:rsidP="00BA7110">
      <w:r w:rsidRPr="00BA7110">
        <w:rPr>
          <w:b/>
        </w:rPr>
        <w:t xml:space="preserve">Job 9:32 </w:t>
      </w:r>
      <w:r>
        <w:t>"He is not a man like me that I might answer him, that we might confront each other in court.</w:t>
      </w:r>
    </w:p>
    <w:p w:rsidR="00376B53" w:rsidRDefault="00376B53" w:rsidP="00BA7110">
      <w:r w:rsidRPr="00BA7110">
        <w:rPr>
          <w:b/>
        </w:rPr>
        <w:t xml:space="preserve">Job 9:33 </w:t>
      </w:r>
      <w:r>
        <w:t>If only there were someone to arbitrate between us, to lay his hand upon us both,</w:t>
      </w:r>
    </w:p>
    <w:p w:rsidR="00376B53" w:rsidRDefault="00376B53" w:rsidP="00BA7110">
      <w:r w:rsidRPr="00BA7110">
        <w:rPr>
          <w:b/>
        </w:rPr>
        <w:t xml:space="preserve">Job 9:34 </w:t>
      </w:r>
      <w:r>
        <w:t>someone to remove God's rod from me, so that his terror would frighten me no more.</w:t>
      </w:r>
    </w:p>
    <w:p w:rsidR="00376B53" w:rsidRDefault="00376B53" w:rsidP="00BA7110">
      <w:r w:rsidRPr="00BA7110">
        <w:rPr>
          <w:b/>
        </w:rPr>
        <w:t xml:space="preserve">Job 9:35 </w:t>
      </w:r>
      <w:r>
        <w:t>Then I would speak up without fear of him, but as it now stands with me, I cannot.</w:t>
      </w:r>
    </w:p>
    <w:p w:rsidR="00376B53" w:rsidRDefault="00376B53" w:rsidP="0036191C">
      <w:pPr>
        <w:ind w:firstLine="432"/>
      </w:pPr>
      <w:r>
        <w:t xml:space="preserve"> </w:t>
      </w:r>
    </w:p>
    <w:p w:rsidR="00376B53" w:rsidRDefault="00376B53" w:rsidP="00BA7110">
      <w:pPr>
        <w:ind w:left="576" w:hanging="576"/>
        <w:rPr>
          <w:b/>
        </w:rPr>
      </w:pPr>
      <w:r>
        <w:rPr>
          <w:b/>
        </w:rPr>
        <w:t>1259. Vision given to Raymond Aguilera on 19 March 1999 at 12:45 AM.</w:t>
      </w:r>
    </w:p>
    <w:p w:rsidR="00376B53" w:rsidRDefault="00376B53" w:rsidP="0036191C">
      <w:pPr>
        <w:ind w:firstLine="432"/>
      </w:pPr>
    </w:p>
    <w:p w:rsidR="00376B53" w:rsidRDefault="00376B53" w:rsidP="0036191C">
      <w:pPr>
        <w:ind w:firstLine="432"/>
      </w:pPr>
      <w:r>
        <w:t>During prayer the Lord showed me a bomb exploding into the rear of a moving train. (over)</w:t>
      </w:r>
    </w:p>
    <w:p w:rsidR="00376B53" w:rsidRDefault="00376B53" w:rsidP="0036191C">
      <w:pPr>
        <w:ind w:firstLine="432"/>
      </w:pPr>
    </w:p>
    <w:p w:rsidR="00376B53" w:rsidRDefault="00376B53" w:rsidP="00BA7110">
      <w:pPr>
        <w:ind w:left="576" w:hanging="576"/>
        <w:rPr>
          <w:b/>
        </w:rPr>
      </w:pPr>
      <w:r>
        <w:rPr>
          <w:b/>
        </w:rPr>
        <w:t>1260. Vision given to Raymond Aguilera on 19 March 1999 at 2:30 AM.</w:t>
      </w:r>
    </w:p>
    <w:p w:rsidR="00376B53" w:rsidRDefault="00376B53" w:rsidP="0036191C">
      <w:pPr>
        <w:ind w:firstLine="432"/>
      </w:pPr>
    </w:p>
    <w:p w:rsidR="00376B53" w:rsidRDefault="00376B53" w:rsidP="0036191C">
      <w:pPr>
        <w:ind w:firstLine="432"/>
      </w:pPr>
      <w:r>
        <w:t xml:space="preserve">The Lord gave me a vision of a English policeman’s dome hat (the kind that look like a metal army hat), but the top of the policeman’s hat was on fire. I could see high flames on this policeman’s hat. </w:t>
      </w:r>
    </w:p>
    <w:p w:rsidR="00376B53" w:rsidRDefault="00376B53" w:rsidP="0036191C">
      <w:pPr>
        <w:ind w:firstLine="432"/>
      </w:pPr>
      <w:r>
        <w:t>Then the Lord said, "I am, I am, I am."</w:t>
      </w:r>
    </w:p>
    <w:p w:rsidR="00376B53" w:rsidRDefault="00376B53" w:rsidP="0036191C">
      <w:pPr>
        <w:ind w:firstLine="432"/>
      </w:pPr>
    </w:p>
    <w:p w:rsidR="00376B53" w:rsidRDefault="0036465D" w:rsidP="00BA7110">
      <w:r w:rsidRPr="0036465D">
        <w:rPr>
          <w:b/>
        </w:rPr>
        <w:t>Vision:</w:t>
      </w:r>
    </w:p>
    <w:p w:rsidR="00376B53" w:rsidRDefault="00376B53" w:rsidP="0036191C">
      <w:pPr>
        <w:ind w:firstLine="432"/>
      </w:pPr>
      <w:r>
        <w:t xml:space="preserve">Then the Lord gave me a vision of some high ranking army official. He looked like some army officer from an Eastern block country for he had a large wide and high military looking hat. He also had many gold military metals on his collars and chest. He also had white hair. As he walked I was placed above him in the spirit and watched him as he moved through this open area in a town or city. The day was sunny and beautiful. I saw other soldiers walk by this military officer, I guess he is a very high official and important in the military by the way the other soldiers acknowledged him. </w:t>
      </w:r>
    </w:p>
    <w:p w:rsidR="00376B53" w:rsidRDefault="00376B53" w:rsidP="0036191C">
      <w:pPr>
        <w:ind w:firstLine="432"/>
      </w:pPr>
      <w:r>
        <w:t>Then the Lord said, "This is the man who belongs to the nose that was cut off." (over)</w:t>
      </w:r>
    </w:p>
    <w:p w:rsidR="00376B53" w:rsidRDefault="00376B53" w:rsidP="0036191C">
      <w:pPr>
        <w:ind w:firstLine="432"/>
      </w:pPr>
    </w:p>
    <w:p w:rsidR="00376B53" w:rsidRDefault="00376B53" w:rsidP="00BA7110">
      <w:r>
        <w:rPr>
          <w:b/>
        </w:rPr>
        <w:t>Vision</w:t>
      </w:r>
      <w:r w:rsidRPr="00BA7110">
        <w:rPr>
          <w:b/>
        </w:rPr>
        <w:t xml:space="preserve"> 8:00 AM.:</w:t>
      </w:r>
    </w:p>
    <w:p w:rsidR="00376B53" w:rsidRDefault="00376B53" w:rsidP="0036191C">
      <w:pPr>
        <w:ind w:firstLine="432"/>
      </w:pPr>
      <w:r>
        <w:t xml:space="preserve">The Lord gave me the number 44 then the number 48. </w:t>
      </w:r>
    </w:p>
    <w:p w:rsidR="00BA7110" w:rsidRDefault="00BA7110" w:rsidP="0036191C">
      <w:pPr>
        <w:ind w:firstLine="432"/>
      </w:pPr>
    </w:p>
    <w:p w:rsidR="00376B53" w:rsidRDefault="0036465D" w:rsidP="00BA7110">
      <w:r w:rsidRPr="0036465D">
        <w:rPr>
          <w:b/>
        </w:rPr>
        <w:t>Vision:</w:t>
      </w:r>
    </w:p>
    <w:p w:rsidR="00376B53" w:rsidRDefault="00376B53" w:rsidP="0036191C">
      <w:pPr>
        <w:ind w:firstLine="432"/>
      </w:pPr>
      <w:r>
        <w:t>The Lord showed me the number 5. (over)</w:t>
      </w:r>
    </w:p>
    <w:p w:rsidR="00376B53" w:rsidRDefault="00376B53" w:rsidP="0036191C">
      <w:pPr>
        <w:ind w:firstLine="432"/>
      </w:pPr>
    </w:p>
    <w:p w:rsidR="00376B53" w:rsidRDefault="00376B53" w:rsidP="00BA7110">
      <w:r>
        <w:rPr>
          <w:b/>
        </w:rPr>
        <w:t>Vision</w:t>
      </w:r>
      <w:r w:rsidRPr="00BA7110">
        <w:rPr>
          <w:b/>
        </w:rPr>
        <w:t xml:space="preserve"> 9:45 AM.:</w:t>
      </w:r>
    </w:p>
    <w:p w:rsidR="00376B53" w:rsidRDefault="00376B53" w:rsidP="0036191C">
      <w:pPr>
        <w:ind w:firstLine="432"/>
      </w:pPr>
      <w:r>
        <w:lastRenderedPageBreak/>
        <w:t>The Lord showed me the sky. As I watched the sky it became very dark and very frightening. (over)</w:t>
      </w:r>
    </w:p>
    <w:p w:rsidR="00376B53" w:rsidRDefault="00376B53" w:rsidP="0036191C">
      <w:pPr>
        <w:ind w:firstLine="432"/>
      </w:pPr>
    </w:p>
    <w:p w:rsidR="00376B53" w:rsidRDefault="00376B53" w:rsidP="00BA7110">
      <w:r>
        <w:rPr>
          <w:b/>
        </w:rPr>
        <w:t>Vision</w:t>
      </w:r>
      <w:r>
        <w:t xml:space="preserve"> </w:t>
      </w:r>
      <w:r w:rsidRPr="00BA7110">
        <w:rPr>
          <w:b/>
        </w:rPr>
        <w:t>9:55 AM</w:t>
      </w:r>
      <w:r>
        <w:t>.:</w:t>
      </w:r>
    </w:p>
    <w:p w:rsidR="00376B53" w:rsidRDefault="00376B53" w:rsidP="0036191C">
      <w:pPr>
        <w:ind w:firstLine="432"/>
      </w:pPr>
      <w:r>
        <w:t>Then the Lord gave me a vision of a rat. Then this knife came down and cut it’s head off. (over)</w:t>
      </w:r>
    </w:p>
    <w:p w:rsidR="00376B53" w:rsidRDefault="00376B53" w:rsidP="0036191C">
      <w:pPr>
        <w:ind w:firstLine="432"/>
      </w:pPr>
    </w:p>
    <w:p w:rsidR="00376B53" w:rsidRDefault="00376B53" w:rsidP="00BA7110">
      <w:r>
        <w:rPr>
          <w:b/>
        </w:rPr>
        <w:t>Vision</w:t>
      </w:r>
      <w:r>
        <w:t xml:space="preserve"> </w:t>
      </w:r>
      <w:r w:rsidRPr="00BA7110">
        <w:rPr>
          <w:b/>
        </w:rPr>
        <w:t>11:15 AM.:</w:t>
      </w:r>
    </w:p>
    <w:p w:rsidR="00376B53" w:rsidRDefault="00376B53" w:rsidP="0036191C">
      <w:pPr>
        <w:ind w:firstLine="432"/>
      </w:pPr>
      <w:r>
        <w:t>The Lord gave me a vision of a tortoise shell. I could not see the tortoise’s head, feet or tail. (over)</w:t>
      </w:r>
    </w:p>
    <w:p w:rsidR="00376B53" w:rsidRDefault="00376B53" w:rsidP="0036191C">
      <w:pPr>
        <w:ind w:firstLine="432"/>
      </w:pPr>
    </w:p>
    <w:p w:rsidR="00376B53" w:rsidRDefault="00376B53" w:rsidP="0036191C">
      <w:pPr>
        <w:ind w:firstLine="432"/>
      </w:pPr>
      <w:r>
        <w:t>Non-understandable Tongues:</w:t>
      </w:r>
    </w:p>
    <w:p w:rsidR="00376B53" w:rsidRDefault="00376B53" w:rsidP="0036191C">
      <w:pPr>
        <w:ind w:firstLine="432"/>
      </w:pPr>
    </w:p>
    <w:p w:rsidR="00376B53" w:rsidRDefault="00376B53" w:rsidP="00BA7110">
      <w:pPr>
        <w:ind w:left="576" w:hanging="576"/>
        <w:rPr>
          <w:b/>
        </w:rPr>
      </w:pPr>
      <w:r>
        <w:rPr>
          <w:b/>
        </w:rPr>
        <w:t>1261. Prophecy given to Raymond Aguilera on 19 March 1999 at 11:20 AM. in Spanish:</w:t>
      </w:r>
    </w:p>
    <w:p w:rsidR="00376B53" w:rsidRDefault="00376B53" w:rsidP="0036191C">
      <w:pPr>
        <w:ind w:firstLine="432"/>
      </w:pPr>
    </w:p>
    <w:p w:rsidR="00376B53" w:rsidRDefault="00376B53" w:rsidP="0036191C">
      <w:pPr>
        <w:ind w:firstLine="432"/>
      </w:pPr>
      <w:r>
        <w:t xml:space="preserve">It is I. It is I. Here comes the day that I promised you to the point. Here comes My Hand. Here comes the things of God to the point. Hear Me! Hear Me! Hear Me! The End is Here with the Force of God. Open your eyes. Open your ears. For here comes the hammer. Did you hear, Me? Here come the hammer with the force of the devil. Arm yourself! Arm yourself! The devil wants to eat the sheep of God with the force of the hammer. Did you hear, Me? Open your eyes! Open your ears! For the hammer has arrived with the force of the devil. </w:t>
      </w:r>
    </w:p>
    <w:p w:rsidR="00376B53" w:rsidRDefault="00376B53" w:rsidP="0036191C">
      <w:pPr>
        <w:ind w:firstLine="432"/>
      </w:pPr>
      <w:r>
        <w:t xml:space="preserve">In the coming days, I am going to give you Words that are going to point you where to go, to where to hide, to where to cry. You believe that I am playing a game, but this is for certain, for when I say something - IT HAPPENS, with the Word, with the Force, with the Hand of God, all to the point! Right now, Reymundo, is going and praying and placing oil where I tell him. I am getting ready the things of God. For I am going to close the things of the devil. </w:t>
      </w:r>
    </w:p>
    <w:p w:rsidR="00376B53" w:rsidRDefault="00376B53" w:rsidP="0036191C">
      <w:pPr>
        <w:ind w:firstLine="432"/>
      </w:pPr>
      <w:r>
        <w:t xml:space="preserve">Hear Me! Hear Me! Hear Me! The day of the devil has arrived with the point of the hammer. Did you Hear Me or are you still asleep? Remember the Lips of God. Remember the Force of God. I am telling you clearly and to the point. It has arrived the Force of God. </w:t>
      </w:r>
    </w:p>
    <w:p w:rsidR="00376B53" w:rsidRDefault="00376B53" w:rsidP="0036191C">
      <w:pPr>
        <w:ind w:firstLine="432"/>
      </w:pPr>
      <w:r>
        <w:t>I know that Reymundo does not know what he is doing, but I KNOW and I am going to point him, and I am going to show him what he has to do. For the things that are going to live are going to live! The things that are going to die are going to die! With the Force of God, with the Blood of My Son, with all that is of the Force of the Holy Spirit, it has arrived the Word of God, with the Force of God. Hear Me! Hear Me! This is your God, the One who made the world, all that you see, all that you touch, it has arrived the end. (over)</w:t>
      </w:r>
    </w:p>
    <w:p w:rsidR="00376B53" w:rsidRDefault="00376B53" w:rsidP="0036191C">
      <w:pPr>
        <w:ind w:firstLine="432"/>
      </w:pPr>
    </w:p>
    <w:p w:rsidR="00376B53" w:rsidRDefault="00376B53" w:rsidP="00BA7110">
      <w:r>
        <w:rPr>
          <w:b/>
        </w:rPr>
        <w:t>Vision</w:t>
      </w:r>
      <w:r>
        <w:t xml:space="preserve"> </w:t>
      </w:r>
      <w:r w:rsidRPr="00BA7110">
        <w:rPr>
          <w:b/>
        </w:rPr>
        <w:t>11:45 AM.:</w:t>
      </w:r>
    </w:p>
    <w:p w:rsidR="00376B53" w:rsidRDefault="00376B53" w:rsidP="0036191C">
      <w:pPr>
        <w:ind w:firstLine="432"/>
      </w:pPr>
      <w:r>
        <w:t>The Lord gave me a vision of a Lion walking, as I watched him walk past me in the spirit, I noticed an elephant was following the Lion. (over)</w:t>
      </w:r>
    </w:p>
    <w:p w:rsidR="00376B53" w:rsidRDefault="00376B53" w:rsidP="0036191C">
      <w:pPr>
        <w:ind w:firstLine="432"/>
      </w:pPr>
    </w:p>
    <w:p w:rsidR="00376B53" w:rsidRDefault="0036465D" w:rsidP="00BA7110">
      <w:r w:rsidRPr="0036465D">
        <w:rPr>
          <w:b/>
        </w:rPr>
        <w:t>Vision:</w:t>
      </w:r>
    </w:p>
    <w:p w:rsidR="00376B53" w:rsidRDefault="00376B53" w:rsidP="0036191C">
      <w:pPr>
        <w:ind w:firstLine="432"/>
      </w:pPr>
      <w:r>
        <w:t>The Lord showed me the inside of a stadium. Instead of people being in the seats there were many, many hundreds of lit candles in the seats.</w:t>
      </w:r>
    </w:p>
    <w:p w:rsidR="00376B53" w:rsidRDefault="00376B53" w:rsidP="00BA7110"/>
    <w:p w:rsidR="00376B53" w:rsidRDefault="00376B53" w:rsidP="00BA7110">
      <w:r>
        <w:rPr>
          <w:b/>
        </w:rPr>
        <w:t>Vision</w:t>
      </w:r>
      <w:r w:rsidRPr="00BA7110">
        <w:rPr>
          <w:b/>
        </w:rPr>
        <w:t xml:space="preserve"> 3:15 PM.:</w:t>
      </w:r>
    </w:p>
    <w:p w:rsidR="00376B53" w:rsidRDefault="00376B53" w:rsidP="0036191C">
      <w:pPr>
        <w:ind w:firstLine="432"/>
      </w:pPr>
      <w:r>
        <w:lastRenderedPageBreak/>
        <w:t>Then a vision of these beautiful clouds. Unusual looking clouds that opened up in the heavens and Angels ascended down. (over)</w:t>
      </w:r>
    </w:p>
    <w:p w:rsidR="00376B53" w:rsidRDefault="00376B53" w:rsidP="0036191C">
      <w:pPr>
        <w:ind w:firstLine="432"/>
      </w:pPr>
    </w:p>
    <w:p w:rsidR="00376B53" w:rsidRDefault="00376B53" w:rsidP="00BA7110">
      <w:r>
        <w:rPr>
          <w:b/>
        </w:rPr>
        <w:t>Vision</w:t>
      </w:r>
      <w:r w:rsidRPr="00BA7110">
        <w:rPr>
          <w:b/>
        </w:rPr>
        <w:t xml:space="preserve"> 3:40 PM.:</w:t>
      </w:r>
    </w:p>
    <w:p w:rsidR="00376B53" w:rsidRDefault="00376B53" w:rsidP="0036191C">
      <w:pPr>
        <w:ind w:firstLine="432"/>
      </w:pPr>
      <w:r>
        <w:t>The Lord gave me vision of a person’s tooth with an X on it. As I watch the tooth it changed into a fang of some sort. (over)</w:t>
      </w:r>
    </w:p>
    <w:p w:rsidR="00376B53" w:rsidRDefault="00376B53" w:rsidP="0036191C">
      <w:pPr>
        <w:ind w:firstLine="432"/>
      </w:pPr>
    </w:p>
    <w:p w:rsidR="00376B53" w:rsidRPr="00BA7110" w:rsidRDefault="00376B53" w:rsidP="00BA7110">
      <w:pPr>
        <w:rPr>
          <w:b/>
        </w:rPr>
      </w:pPr>
      <w:r>
        <w:rPr>
          <w:b/>
        </w:rPr>
        <w:t>Vision</w:t>
      </w:r>
      <w:r w:rsidRPr="00BA7110">
        <w:rPr>
          <w:b/>
        </w:rPr>
        <w:t xml:space="preserve"> 4:07 PM.:</w:t>
      </w:r>
    </w:p>
    <w:p w:rsidR="00376B53" w:rsidRDefault="00376B53" w:rsidP="0036191C">
      <w:pPr>
        <w:ind w:firstLine="432"/>
      </w:pPr>
      <w:r>
        <w:t xml:space="preserve">The Lord gave me the vision of a row of Smoky the Bear fire prevention mascots from </w:t>
      </w:r>
      <w:smartTag w:uri="urn:schemas-microsoft-com:office:smarttags" w:element="place">
        <w:smartTag w:uri="urn:schemas-microsoft-com:office:smarttags" w:element="country-region">
          <w:r>
            <w:t>America</w:t>
          </w:r>
        </w:smartTag>
      </w:smartTag>
      <w:r>
        <w:t xml:space="preserve">. They all had shovels about seven of them. All in a row and walking in one direction. (over) </w:t>
      </w:r>
    </w:p>
    <w:p w:rsidR="00376B53" w:rsidRDefault="00376B53" w:rsidP="0036191C">
      <w:pPr>
        <w:ind w:firstLine="432"/>
      </w:pPr>
    </w:p>
    <w:p w:rsidR="00376B53" w:rsidRDefault="00376B53" w:rsidP="00BA7110">
      <w:r>
        <w:rPr>
          <w:b/>
        </w:rPr>
        <w:t>Vision</w:t>
      </w:r>
      <w:r>
        <w:t xml:space="preserve"> </w:t>
      </w:r>
      <w:r w:rsidRPr="00BA7110">
        <w:rPr>
          <w:b/>
        </w:rPr>
        <w:t>8:24 PM.:</w:t>
      </w:r>
    </w:p>
    <w:p w:rsidR="00376B53" w:rsidRDefault="00376B53" w:rsidP="0036191C">
      <w:pPr>
        <w:ind w:firstLine="432"/>
      </w:pPr>
      <w:r>
        <w:t>A vision of a beetle or a little bug with a black body and red wings like a lady bug and red legs. (over)</w:t>
      </w:r>
    </w:p>
    <w:p w:rsidR="00376B53" w:rsidRDefault="00376B53" w:rsidP="0036191C">
      <w:pPr>
        <w:ind w:firstLine="432"/>
      </w:pPr>
    </w:p>
    <w:p w:rsidR="00376B53" w:rsidRDefault="0036465D" w:rsidP="00BA7110">
      <w:r w:rsidRPr="0036465D">
        <w:rPr>
          <w:b/>
        </w:rPr>
        <w:t>Vision:</w:t>
      </w:r>
    </w:p>
    <w:p w:rsidR="00376B53" w:rsidRDefault="00376B53" w:rsidP="0036191C">
      <w:pPr>
        <w:ind w:firstLine="432"/>
      </w:pPr>
      <w:r>
        <w:t>A vision of four Jets on top of an aircraft carrier and they look white in color. (over)</w:t>
      </w:r>
    </w:p>
    <w:p w:rsidR="00376B53" w:rsidRDefault="00376B53" w:rsidP="0036191C">
      <w:pPr>
        <w:ind w:firstLine="432"/>
      </w:pPr>
    </w:p>
    <w:p w:rsidR="00376B53" w:rsidRDefault="00376B53" w:rsidP="00BA7110">
      <w:pPr>
        <w:ind w:left="576" w:hanging="576"/>
        <w:rPr>
          <w:b/>
        </w:rPr>
      </w:pPr>
      <w:r>
        <w:rPr>
          <w:b/>
        </w:rPr>
        <w:t>1262. Vision given to Raymond Aguilera on 20 March 1999 at 3:20 AM.</w:t>
      </w:r>
    </w:p>
    <w:p w:rsidR="00376B53" w:rsidRDefault="00376B53" w:rsidP="0036191C">
      <w:pPr>
        <w:ind w:firstLine="432"/>
      </w:pPr>
    </w:p>
    <w:p w:rsidR="00376B53" w:rsidRDefault="00376B53" w:rsidP="0036191C">
      <w:pPr>
        <w:ind w:firstLine="432"/>
      </w:pPr>
      <w:r>
        <w:t>The Lord gave me a vision of a large tractor working on a road next to a railroad overpass.</w:t>
      </w:r>
    </w:p>
    <w:p w:rsidR="00376B53" w:rsidRDefault="00376B53" w:rsidP="0036191C">
      <w:pPr>
        <w:ind w:firstLine="432"/>
      </w:pPr>
    </w:p>
    <w:p w:rsidR="00376B53" w:rsidRDefault="00376B53" w:rsidP="00BA7110">
      <w:r>
        <w:rPr>
          <w:b/>
        </w:rPr>
        <w:t>Vision</w:t>
      </w:r>
      <w:r w:rsidRPr="00BA7110">
        <w:rPr>
          <w:b/>
        </w:rPr>
        <w:t xml:space="preserve"> 3:25 AM.:</w:t>
      </w:r>
    </w:p>
    <w:p w:rsidR="00376B53" w:rsidRDefault="00376B53" w:rsidP="0036191C">
      <w:pPr>
        <w:ind w:firstLine="432"/>
      </w:pPr>
      <w:r>
        <w:t>A vision of a man sleeping in a small woman’s bed with his really large feet up on and hanging over the bed rail. (over)</w:t>
      </w:r>
    </w:p>
    <w:p w:rsidR="00376B53" w:rsidRDefault="00376B53" w:rsidP="0036191C">
      <w:pPr>
        <w:ind w:firstLine="432"/>
      </w:pPr>
    </w:p>
    <w:p w:rsidR="00376B53" w:rsidRDefault="00376B53" w:rsidP="00BA7110">
      <w:r>
        <w:rPr>
          <w:b/>
        </w:rPr>
        <w:t>Vision</w:t>
      </w:r>
      <w:r w:rsidRPr="00BA7110">
        <w:rPr>
          <w:b/>
        </w:rPr>
        <w:t xml:space="preserve"> 3:30 AM.:</w:t>
      </w:r>
    </w:p>
    <w:p w:rsidR="00376B53" w:rsidRDefault="00376B53" w:rsidP="0036191C">
      <w:pPr>
        <w:ind w:firstLine="432"/>
      </w:pPr>
      <w:r>
        <w:t>The Lord gave me a vision of someone milking a cow.</w:t>
      </w:r>
    </w:p>
    <w:p w:rsidR="00376B53" w:rsidRDefault="00376B53" w:rsidP="0036191C">
      <w:pPr>
        <w:ind w:firstLine="432"/>
      </w:pPr>
    </w:p>
    <w:p w:rsidR="00376B53" w:rsidRDefault="0036465D" w:rsidP="00BA7110">
      <w:r w:rsidRPr="0036465D">
        <w:rPr>
          <w:b/>
        </w:rPr>
        <w:t>Vision:</w:t>
      </w:r>
    </w:p>
    <w:p w:rsidR="00376B53" w:rsidRDefault="00376B53" w:rsidP="0036191C">
      <w:pPr>
        <w:ind w:firstLine="432"/>
      </w:pPr>
      <w:r>
        <w:t>The Lord gave me a vision of myself walking into this dark, dark attic. The only problem was everything was upside down, I mean, I was upside down or the attic was upside down. From where I was standing everything looked attached to the ceiling. It was a very spooky dark place. I could sense a telescope on this rack as if someone was looking, but like I said everything was upside down to the way I was standing. (over)</w:t>
      </w:r>
    </w:p>
    <w:p w:rsidR="00376B53" w:rsidRDefault="00376B53" w:rsidP="0036191C">
      <w:pPr>
        <w:ind w:firstLine="432"/>
      </w:pPr>
    </w:p>
    <w:p w:rsidR="00376B53" w:rsidRDefault="00376B53" w:rsidP="00BA7110">
      <w:r>
        <w:rPr>
          <w:b/>
        </w:rPr>
        <w:t>Vision</w:t>
      </w:r>
      <w:r>
        <w:t xml:space="preserve"> </w:t>
      </w:r>
      <w:r w:rsidRPr="00BA7110">
        <w:rPr>
          <w:b/>
        </w:rPr>
        <w:t>4:10 AM.:</w:t>
      </w:r>
    </w:p>
    <w:p w:rsidR="00376B53" w:rsidRDefault="00376B53" w:rsidP="0036191C">
      <w:pPr>
        <w:ind w:firstLine="432"/>
      </w:pPr>
      <w:r>
        <w:t xml:space="preserve">A vision of a bull’s head hanging on a wall. And a vision of a white horse with it’s hind legs standing on a couch or sofa over a suit case. </w:t>
      </w:r>
    </w:p>
    <w:p w:rsidR="00376B53" w:rsidRDefault="00376B53" w:rsidP="0036191C">
      <w:pPr>
        <w:ind w:firstLine="432"/>
      </w:pPr>
    </w:p>
    <w:p w:rsidR="00376B53" w:rsidRDefault="0036465D" w:rsidP="00BA7110">
      <w:r w:rsidRPr="0036465D">
        <w:rPr>
          <w:b/>
        </w:rPr>
        <w:t>Vision:</w:t>
      </w:r>
    </w:p>
    <w:p w:rsidR="00376B53" w:rsidRDefault="00376B53" w:rsidP="0036191C">
      <w:pPr>
        <w:ind w:firstLine="432"/>
      </w:pPr>
      <w:r>
        <w:t>A vision of a White Dove walking on water and a shark comes from under the water and tries to eat the Dove. But the shark is unable to touch the Dove and the Dove walks out of the water. (over)</w:t>
      </w:r>
    </w:p>
    <w:p w:rsidR="00376B53" w:rsidRDefault="00376B53" w:rsidP="0036191C">
      <w:pPr>
        <w:ind w:firstLine="432"/>
      </w:pPr>
    </w:p>
    <w:p w:rsidR="00376B53" w:rsidRDefault="0036465D" w:rsidP="00BA7110">
      <w:r w:rsidRPr="0036465D">
        <w:rPr>
          <w:b/>
        </w:rPr>
        <w:t>Vision:</w:t>
      </w:r>
    </w:p>
    <w:p w:rsidR="00376B53" w:rsidRDefault="00376B53" w:rsidP="0036191C">
      <w:pPr>
        <w:ind w:firstLine="432"/>
      </w:pPr>
      <w:r>
        <w:lastRenderedPageBreak/>
        <w:t>A vision of the hydraulic stand that holds up a backhoe tractor that digs trenches. I saw the stand go down and lift up the rear wheels.</w:t>
      </w:r>
    </w:p>
    <w:p w:rsidR="00376B53" w:rsidRDefault="00376B53" w:rsidP="0036191C">
      <w:pPr>
        <w:ind w:firstLine="432"/>
      </w:pPr>
    </w:p>
    <w:p w:rsidR="00376B53" w:rsidRDefault="00376B53" w:rsidP="00BA7110">
      <w:pPr>
        <w:ind w:left="576" w:hanging="576"/>
        <w:rPr>
          <w:b/>
        </w:rPr>
      </w:pPr>
      <w:r>
        <w:rPr>
          <w:b/>
        </w:rPr>
        <w:t>1263. Occurrence given to Raymond Aguilera on 20 March 1999 at 12:00 noon.</w:t>
      </w:r>
    </w:p>
    <w:p w:rsidR="00376B53" w:rsidRDefault="00376B53" w:rsidP="0036191C">
      <w:pPr>
        <w:ind w:firstLine="432"/>
      </w:pPr>
    </w:p>
    <w:p w:rsidR="00376B53" w:rsidRDefault="00376B53" w:rsidP="0036191C">
      <w:pPr>
        <w:ind w:firstLine="432"/>
      </w:pPr>
      <w:r>
        <w:t xml:space="preserve">I prayed to the Lord and asked if we should go to </w:t>
      </w:r>
      <w:smartTag w:uri="urn:schemas-microsoft-com:office:smarttags" w:element="country-region">
        <w:smartTag w:uri="urn:schemas-microsoft-com:office:smarttags" w:element="place">
          <w:r>
            <w:t>Norway</w:t>
          </w:r>
        </w:smartTag>
      </w:smartTag>
      <w:r>
        <w:t>.</w:t>
      </w:r>
    </w:p>
    <w:p w:rsidR="00376B53" w:rsidRDefault="00376B53" w:rsidP="0036191C">
      <w:pPr>
        <w:ind w:firstLine="432"/>
      </w:pPr>
      <w:r>
        <w:t>The Lord said, "No", you do not have to go there".</w:t>
      </w:r>
    </w:p>
    <w:p w:rsidR="00376B53" w:rsidRDefault="00376B53" w:rsidP="0036191C">
      <w:pPr>
        <w:ind w:firstLine="432"/>
      </w:pPr>
      <w:r>
        <w:t>Then I said, "But Lord, there are many beautiful blondes there."</w:t>
      </w:r>
    </w:p>
    <w:p w:rsidR="00376B53" w:rsidRDefault="00376B53" w:rsidP="0036191C">
      <w:pPr>
        <w:ind w:firstLine="432"/>
      </w:pPr>
      <w:r>
        <w:t>And the Lord said, "That’s OK. I already have a nice one for you."</w:t>
      </w:r>
    </w:p>
    <w:p w:rsidR="00376B53" w:rsidRDefault="00376B53" w:rsidP="0036191C">
      <w:pPr>
        <w:ind w:firstLine="432"/>
      </w:pPr>
    </w:p>
    <w:p w:rsidR="00376B53" w:rsidRDefault="00376B53" w:rsidP="00BA7110">
      <w:pPr>
        <w:ind w:left="576" w:hanging="576"/>
        <w:rPr>
          <w:b/>
        </w:rPr>
      </w:pPr>
      <w:r>
        <w:rPr>
          <w:b/>
        </w:rPr>
        <w:t>1264. Vision given to Raymond Aguilera on 20 March 1999 at 2:15 PM.</w:t>
      </w:r>
    </w:p>
    <w:p w:rsidR="00376B53" w:rsidRDefault="00376B53" w:rsidP="0036191C">
      <w:pPr>
        <w:ind w:firstLine="432"/>
      </w:pPr>
    </w:p>
    <w:p w:rsidR="00376B53" w:rsidRDefault="00376B53" w:rsidP="0036191C">
      <w:pPr>
        <w:ind w:firstLine="432"/>
      </w:pPr>
      <w:r>
        <w:t xml:space="preserve">A day or two earlier the Lord had told me to go to Mariehamn and to pray there. So when we got to </w:t>
      </w:r>
      <w:smartTag w:uri="urn:schemas-microsoft-com:office:smarttags" w:element="place">
        <w:smartTag w:uri="urn:schemas-microsoft-com:office:smarttags" w:element="City">
          <w:r>
            <w:t>Mariehamn</w:t>
          </w:r>
        </w:smartTag>
        <w:r>
          <w:t xml:space="preserve">, </w:t>
        </w:r>
        <w:smartTag w:uri="urn:schemas-microsoft-com:office:smarttags" w:element="country-region">
          <w:r>
            <w:t>Finland</w:t>
          </w:r>
        </w:smartTag>
      </w:smartTag>
      <w:r>
        <w:t xml:space="preserve">, the Lord gave me a vision of a telephone with the hand held receiver sitting the wrong way on the body of the telephone. (This was a French looking telephone.) </w:t>
      </w:r>
    </w:p>
    <w:p w:rsidR="00376B53" w:rsidRDefault="00376B53" w:rsidP="0036191C">
      <w:pPr>
        <w:ind w:firstLine="432"/>
      </w:pPr>
    </w:p>
    <w:p w:rsidR="00376B53" w:rsidRDefault="00376B53" w:rsidP="0036191C">
      <w:pPr>
        <w:ind w:firstLine="432"/>
      </w:pPr>
      <w:r>
        <w:t>Then the Lord said, " Mariehamn is going to have to wait for the telephone to ring".</w:t>
      </w:r>
    </w:p>
    <w:p w:rsidR="00376B53" w:rsidRDefault="00376B53" w:rsidP="0036191C">
      <w:pPr>
        <w:ind w:firstLine="432"/>
      </w:pPr>
      <w:r>
        <w:t xml:space="preserve"> </w:t>
      </w:r>
    </w:p>
    <w:p w:rsidR="00376B53" w:rsidRDefault="00376B53" w:rsidP="00BA7110">
      <w:pPr>
        <w:ind w:left="576" w:hanging="576"/>
        <w:rPr>
          <w:b/>
        </w:rPr>
      </w:pPr>
      <w:r>
        <w:rPr>
          <w:b/>
        </w:rPr>
        <w:t>1265. Vision given to Raymond Aguilera on 20 March 1999 at 3:15 PM.</w:t>
      </w:r>
    </w:p>
    <w:p w:rsidR="00376B53" w:rsidRDefault="00376B53" w:rsidP="0036191C">
      <w:pPr>
        <w:ind w:firstLine="432"/>
      </w:pPr>
    </w:p>
    <w:p w:rsidR="00376B53" w:rsidRDefault="00376B53" w:rsidP="0036191C">
      <w:pPr>
        <w:ind w:firstLine="432"/>
      </w:pPr>
      <w:r>
        <w:t>The Lord gave me a vision of an all wooden fence (the kind you see on a ranch made with X’s for posts) going through the Lord’s spiritual thumb. It went in and out through His thumb. (over)</w:t>
      </w:r>
    </w:p>
    <w:p w:rsidR="00376B53" w:rsidRDefault="00376B53" w:rsidP="0036191C">
      <w:pPr>
        <w:ind w:firstLine="432"/>
      </w:pPr>
    </w:p>
    <w:p w:rsidR="00376B53" w:rsidRDefault="00376B53" w:rsidP="00BA7110">
      <w:pPr>
        <w:ind w:left="576" w:hanging="576"/>
        <w:rPr>
          <w:b/>
        </w:rPr>
      </w:pPr>
      <w:r>
        <w:rPr>
          <w:b/>
        </w:rPr>
        <w:t>1266. Occurrence given to Raymond Aguilera on 20 March 1999 at 3:24 PM.</w:t>
      </w:r>
    </w:p>
    <w:p w:rsidR="00376B53" w:rsidRDefault="00376B53" w:rsidP="0036191C">
      <w:pPr>
        <w:ind w:firstLine="432"/>
      </w:pPr>
    </w:p>
    <w:p w:rsidR="00376B53" w:rsidRDefault="00376B53" w:rsidP="0036191C">
      <w:pPr>
        <w:ind w:firstLine="432"/>
      </w:pPr>
      <w:r>
        <w:t xml:space="preserve">On the way to </w:t>
      </w:r>
      <w:smartTag w:uri="urn:schemas-microsoft-com:office:smarttags" w:element="City">
        <w:r>
          <w:t>Stockholm</w:t>
        </w:r>
      </w:smartTag>
      <w:r>
        <w:t xml:space="preserve">, </w:t>
      </w:r>
      <w:smartTag w:uri="urn:schemas-microsoft-com:office:smarttags" w:element="country-region">
        <w:r>
          <w:t>Sweden</w:t>
        </w:r>
      </w:smartTag>
      <w:r>
        <w:t xml:space="preserve"> on the ship I sensed the same Angel of Death I sensed in </w:t>
      </w:r>
      <w:smartTag w:uri="urn:schemas-microsoft-com:office:smarttags" w:element="place">
        <w:smartTag w:uri="urn:schemas-microsoft-com:office:smarttags" w:element="City">
          <w:r>
            <w:t>Helsinki</w:t>
          </w:r>
        </w:smartTag>
        <w:r>
          <w:t xml:space="preserve">, </w:t>
        </w:r>
        <w:smartTag w:uri="urn:schemas-microsoft-com:office:smarttags" w:element="country-region">
          <w:r>
            <w:t>Finland</w:t>
          </w:r>
        </w:smartTag>
      </w:smartTag>
      <w:r>
        <w:t xml:space="preserve">. I sense that the Angel of Death is going to travel along the same path as the ship I am on. This is a very strange feeling in the spirit. Almost as if one could taste death on this route. I actually sense I am laying out the map or path for this Angel of Death to travel on. It reminds me of </w:t>
      </w:r>
      <w:smartTag w:uri="urn:schemas-microsoft-com:office:smarttags" w:element="country-region">
        <w:smartTag w:uri="urn:schemas-microsoft-com:office:smarttags" w:element="place">
          <w:r>
            <w:t>Israel</w:t>
          </w:r>
        </w:smartTag>
      </w:smartTag>
      <w:r>
        <w:t>’s Passover during the time of Moses, where the Angel passed over the Israelites that had placed blood around their doors and all of the first born of the Egyptians died. (over)</w:t>
      </w:r>
    </w:p>
    <w:p w:rsidR="00376B53" w:rsidRDefault="00376B53" w:rsidP="00BA7110"/>
    <w:p w:rsidR="00376B53" w:rsidRDefault="00376B53" w:rsidP="0036191C">
      <w:pPr>
        <w:ind w:firstLine="432"/>
      </w:pPr>
    </w:p>
    <w:p w:rsidR="00376B53" w:rsidRDefault="00376B53" w:rsidP="00BA7110">
      <w:pPr>
        <w:ind w:left="576" w:hanging="576"/>
        <w:rPr>
          <w:b/>
        </w:rPr>
      </w:pPr>
      <w:r>
        <w:rPr>
          <w:b/>
        </w:rPr>
        <w:t>1267. Vision given to Raymond Aguilera on 20 March 1999 at 4 PM.</w:t>
      </w:r>
    </w:p>
    <w:p w:rsidR="00376B53" w:rsidRDefault="00376B53" w:rsidP="0036191C">
      <w:pPr>
        <w:ind w:firstLine="432"/>
      </w:pPr>
    </w:p>
    <w:p w:rsidR="00376B53" w:rsidRDefault="00376B53" w:rsidP="0036191C">
      <w:pPr>
        <w:ind w:firstLine="432"/>
      </w:pPr>
      <w:r>
        <w:t>During prayer the Lord showed me an object fall from the sky. It looked like a space capsule. The sky was dark as the capsule fell with its parachute trailing behind it. The parachute looked like it did not open though. (over)</w:t>
      </w:r>
    </w:p>
    <w:p w:rsidR="00376B53" w:rsidRDefault="00376B53" w:rsidP="0036191C">
      <w:pPr>
        <w:ind w:firstLine="432"/>
        <w:rPr>
          <w:b/>
        </w:rPr>
      </w:pPr>
    </w:p>
    <w:p w:rsidR="00376B53" w:rsidRDefault="00376B53" w:rsidP="00BA7110">
      <w:pPr>
        <w:ind w:left="576" w:hanging="576"/>
        <w:rPr>
          <w:b/>
        </w:rPr>
      </w:pPr>
      <w:r>
        <w:rPr>
          <w:b/>
        </w:rPr>
        <w:t>1268. Vision given to Raymond Aguilera on 20 March 1999 at 4:15 PM.</w:t>
      </w:r>
    </w:p>
    <w:p w:rsidR="00376B53" w:rsidRDefault="00376B53" w:rsidP="0036191C">
      <w:pPr>
        <w:ind w:firstLine="432"/>
      </w:pPr>
    </w:p>
    <w:p w:rsidR="00376B53" w:rsidRDefault="00376B53" w:rsidP="0036191C">
      <w:pPr>
        <w:ind w:firstLine="432"/>
      </w:pPr>
      <w:r>
        <w:t>The Lord showed me a spiritual tunnel in the sky that could not be seen. The Lord displayed this invisible tunnel by showing me two upside down U loops with air or wind going through them. (over)</w:t>
      </w:r>
    </w:p>
    <w:p w:rsidR="00376B53" w:rsidRDefault="00376B53" w:rsidP="0036191C">
      <w:pPr>
        <w:ind w:firstLine="432"/>
      </w:pPr>
    </w:p>
    <w:p w:rsidR="00376B53" w:rsidRDefault="00376B53" w:rsidP="00BA7110">
      <w:pPr>
        <w:ind w:left="576" w:hanging="576"/>
        <w:rPr>
          <w:b/>
        </w:rPr>
      </w:pPr>
      <w:r>
        <w:rPr>
          <w:b/>
        </w:rPr>
        <w:t>1269. Occurrence given to Raymond Aguilera on 20 March 1999 at 4:20 PM.</w:t>
      </w:r>
    </w:p>
    <w:p w:rsidR="00376B53" w:rsidRDefault="00376B53" w:rsidP="0036191C">
      <w:pPr>
        <w:ind w:firstLine="432"/>
      </w:pPr>
    </w:p>
    <w:p w:rsidR="00376B53" w:rsidRDefault="00376B53" w:rsidP="0036191C">
      <w:pPr>
        <w:ind w:firstLine="432"/>
      </w:pPr>
      <w:r>
        <w:t>I looked at my own refection in the window and I heard a demonic voice say, "You are sure ugly". (over)</w:t>
      </w:r>
    </w:p>
    <w:p w:rsidR="00376B53" w:rsidRDefault="00376B53" w:rsidP="0036191C">
      <w:pPr>
        <w:ind w:firstLine="432"/>
      </w:pPr>
    </w:p>
    <w:p w:rsidR="00376B53" w:rsidRDefault="00376B53" w:rsidP="00BA7110">
      <w:pPr>
        <w:ind w:left="576" w:hanging="576"/>
        <w:rPr>
          <w:b/>
        </w:rPr>
      </w:pPr>
      <w:r>
        <w:rPr>
          <w:b/>
        </w:rPr>
        <w:t>1270. Occurrence given to Raymond Aguilera on 20 March 1999 at 9:30 PM.</w:t>
      </w:r>
    </w:p>
    <w:p w:rsidR="00376B53" w:rsidRDefault="00376B53" w:rsidP="0036191C">
      <w:pPr>
        <w:ind w:firstLine="432"/>
      </w:pPr>
    </w:p>
    <w:p w:rsidR="00376B53" w:rsidRDefault="00376B53" w:rsidP="0036191C">
      <w:pPr>
        <w:ind w:firstLine="432"/>
      </w:pPr>
      <w:r>
        <w:t xml:space="preserve">During prayer I could spiritually sense this same wide red line I sensed behind the train while going toward </w:t>
      </w:r>
      <w:smartTag w:uri="urn:schemas-microsoft-com:office:smarttags" w:element="country-region">
        <w:smartTag w:uri="urn:schemas-microsoft-com:office:smarttags" w:element="place">
          <w:r>
            <w:t>Russia</w:t>
          </w:r>
        </w:smartTag>
      </w:smartTag>
      <w:r>
        <w:t xml:space="preserve">. This same red spiritual line was moving behind the ship heading for </w:t>
      </w:r>
      <w:smartTag w:uri="urn:schemas-microsoft-com:office:smarttags" w:element="place">
        <w:smartTag w:uri="urn:schemas-microsoft-com:office:smarttags" w:element="City">
          <w:r>
            <w:t>Stockholm</w:t>
          </w:r>
        </w:smartTag>
        <w:r>
          <w:t xml:space="preserve">, </w:t>
        </w:r>
        <w:smartTag w:uri="urn:schemas-microsoft-com:office:smarttags" w:element="country-region">
          <w:r>
            <w:t>Sweden</w:t>
          </w:r>
        </w:smartTag>
      </w:smartTag>
      <w:r>
        <w:t>. After I sensed this happen there appeared an odor of flesh flowers. This flower odor also appeared after lunch on the ship.</w:t>
      </w:r>
    </w:p>
    <w:p w:rsidR="00376B53" w:rsidRDefault="00376B53" w:rsidP="0036191C">
      <w:pPr>
        <w:ind w:firstLine="432"/>
      </w:pPr>
    </w:p>
    <w:p w:rsidR="00376B53" w:rsidRDefault="00376B53" w:rsidP="00BA7110">
      <w:pPr>
        <w:ind w:left="576" w:hanging="576"/>
        <w:rPr>
          <w:b/>
        </w:rPr>
      </w:pPr>
      <w:r>
        <w:rPr>
          <w:b/>
        </w:rPr>
        <w:t>1271. Occurrence given to Raymond Aguilera on 21 March 1999 at 10 PM.</w:t>
      </w:r>
    </w:p>
    <w:p w:rsidR="00376B53" w:rsidRDefault="00376B53" w:rsidP="0036191C">
      <w:pPr>
        <w:ind w:firstLine="432"/>
      </w:pPr>
    </w:p>
    <w:p w:rsidR="00376B53" w:rsidRDefault="00376B53" w:rsidP="0036191C">
      <w:pPr>
        <w:ind w:firstLine="432"/>
      </w:pPr>
      <w:r>
        <w:t xml:space="preserve">I drank the bottle of wine that the Lord had asked me to drink in </w:t>
      </w:r>
      <w:smartTag w:uri="urn:schemas-microsoft-com:office:smarttags" w:element="place">
        <w:smartTag w:uri="urn:schemas-microsoft-com:office:smarttags" w:element="City">
          <w:r>
            <w:t>Stockholm</w:t>
          </w:r>
        </w:smartTag>
        <w:r>
          <w:t xml:space="preserve">, </w:t>
        </w:r>
        <w:smartTag w:uri="urn:schemas-microsoft-com:office:smarttags" w:element="country-region">
          <w:r>
            <w:t>Sweden</w:t>
          </w:r>
        </w:smartTag>
      </w:smartTag>
      <w:r>
        <w:t>.</w:t>
      </w:r>
    </w:p>
    <w:p w:rsidR="00376B53" w:rsidRDefault="00376B53" w:rsidP="0036191C">
      <w:pPr>
        <w:ind w:firstLine="432"/>
      </w:pPr>
    </w:p>
    <w:p w:rsidR="00376B53" w:rsidRDefault="00376B53" w:rsidP="00BA7110">
      <w:pPr>
        <w:ind w:left="576" w:hanging="576"/>
        <w:rPr>
          <w:b/>
        </w:rPr>
      </w:pPr>
      <w:r>
        <w:rPr>
          <w:b/>
        </w:rPr>
        <w:t>1272. Occurrence given to Raymond Aguilera on 21 March 1999 at 12:45 PM.</w:t>
      </w:r>
    </w:p>
    <w:p w:rsidR="00376B53" w:rsidRDefault="00376B53" w:rsidP="0036191C">
      <w:pPr>
        <w:ind w:firstLine="432"/>
      </w:pPr>
    </w:p>
    <w:p w:rsidR="00376B53" w:rsidRDefault="00376B53" w:rsidP="0036191C">
      <w:pPr>
        <w:ind w:firstLine="432"/>
      </w:pPr>
      <w:r>
        <w:t xml:space="preserve">While traveling on the train in </w:t>
      </w:r>
      <w:smartTag w:uri="urn:schemas-microsoft-com:office:smarttags" w:element="place">
        <w:smartTag w:uri="urn:schemas-microsoft-com:office:smarttags" w:element="country-region">
          <w:r>
            <w:t>Sweden</w:t>
          </w:r>
        </w:smartTag>
      </w:smartTag>
      <w:r>
        <w:t xml:space="preserve"> once again, I sensed this red line in the spirit traveling behind the train. Then during prayer time I could feel this enormous spiritual power come over me. Even though my body felt very dry and thirsty for the warfare the night before had left me drained of body fluids. I cannot believe how much water my body is losing.</w:t>
      </w:r>
    </w:p>
    <w:p w:rsidR="00376B53" w:rsidRDefault="00376B53" w:rsidP="0036191C">
      <w:pPr>
        <w:ind w:firstLine="432"/>
      </w:pPr>
      <w:r>
        <w:t>I also sense my spirit getting stronger as the train moves towards the next destination. I wonder what is up around the next corner? And I can actually sense the Lord traveling with me. (over)</w:t>
      </w:r>
    </w:p>
    <w:p w:rsidR="00376B53" w:rsidRDefault="00376B53" w:rsidP="0036191C">
      <w:pPr>
        <w:ind w:firstLine="432"/>
      </w:pPr>
    </w:p>
    <w:p w:rsidR="00376B53" w:rsidRDefault="00376B53" w:rsidP="00BA7110">
      <w:pPr>
        <w:ind w:left="576" w:hanging="576"/>
        <w:rPr>
          <w:b/>
        </w:rPr>
      </w:pPr>
      <w:r>
        <w:rPr>
          <w:b/>
        </w:rPr>
        <w:t>1273. Prophecy given to Raymond Aguilera on 21 March 1999 at 2:40 PM.</w:t>
      </w:r>
    </w:p>
    <w:p w:rsidR="00376B53" w:rsidRDefault="00376B53" w:rsidP="0036191C">
      <w:pPr>
        <w:ind w:firstLine="432"/>
      </w:pPr>
    </w:p>
    <w:p w:rsidR="00376B53" w:rsidRDefault="00376B53" w:rsidP="0036191C">
      <w:pPr>
        <w:ind w:firstLine="432"/>
      </w:pPr>
      <w:r>
        <w:t>The Lord said, "I am, I am, I am. I am, I am, I am. Look at the saucer (small dinner plate).</w:t>
      </w:r>
    </w:p>
    <w:p w:rsidR="00376B53" w:rsidRDefault="00376B53" w:rsidP="0036191C">
      <w:pPr>
        <w:ind w:firstLine="432"/>
      </w:pPr>
    </w:p>
    <w:p w:rsidR="00376B53" w:rsidRDefault="00376B53" w:rsidP="00BA7110">
      <w:r w:rsidRPr="00BA7110">
        <w:rPr>
          <w:b/>
        </w:rPr>
        <w:t>Note:</w:t>
      </w:r>
      <w:r w:rsidR="00BA7110">
        <w:rPr>
          <w:b/>
        </w:rPr>
        <w:t xml:space="preserve"> </w:t>
      </w:r>
      <w:r>
        <w:t xml:space="preserve">Look at Prophecy #48. We were in </w:t>
      </w:r>
      <w:smartTag w:uri="urn:schemas-microsoft-com:office:smarttags" w:element="country-region">
        <w:smartTag w:uri="urn:schemas-microsoft-com:office:smarttags" w:element="place">
          <w:r>
            <w:t>Sweden</w:t>
          </w:r>
        </w:smartTag>
      </w:smartTag>
      <w:r>
        <w:t xml:space="preserve"> during this.</w:t>
      </w:r>
    </w:p>
    <w:p w:rsidR="00376B53" w:rsidRDefault="00376B53" w:rsidP="0036191C">
      <w:pPr>
        <w:ind w:firstLine="432"/>
      </w:pPr>
    </w:p>
    <w:p w:rsidR="00376B53" w:rsidRDefault="0036465D" w:rsidP="00BA7110">
      <w:r w:rsidRPr="0036465D">
        <w:rPr>
          <w:b/>
        </w:rPr>
        <w:t>Vision:</w:t>
      </w:r>
    </w:p>
    <w:p w:rsidR="00376B53" w:rsidRDefault="00376B53" w:rsidP="0036191C">
      <w:pPr>
        <w:ind w:firstLine="432"/>
      </w:pPr>
      <w:r>
        <w:t>The Lord gave me a vision of a very high funnel cloud, twister or tornado.</w:t>
      </w:r>
    </w:p>
    <w:p w:rsidR="00376B53" w:rsidRDefault="00376B53" w:rsidP="0036191C">
      <w:pPr>
        <w:ind w:firstLine="432"/>
      </w:pPr>
    </w:p>
    <w:p w:rsidR="00376B53" w:rsidRDefault="0036465D" w:rsidP="00BA7110">
      <w:r w:rsidRPr="0036465D">
        <w:rPr>
          <w:b/>
        </w:rPr>
        <w:t>Vision:</w:t>
      </w:r>
    </w:p>
    <w:p w:rsidR="00376B53" w:rsidRDefault="00376B53" w:rsidP="0036191C">
      <w:pPr>
        <w:ind w:firstLine="432"/>
      </w:pPr>
      <w:r>
        <w:t>A vision of a small radar looking dish. I believe it sends or receives microwaves. (over)</w:t>
      </w:r>
    </w:p>
    <w:p w:rsidR="00376B53" w:rsidRDefault="00376B53" w:rsidP="0036191C">
      <w:pPr>
        <w:ind w:firstLine="432"/>
      </w:pPr>
    </w:p>
    <w:p w:rsidR="00376B53" w:rsidRDefault="00376B53" w:rsidP="00BA7110">
      <w:pPr>
        <w:ind w:left="576" w:hanging="576"/>
        <w:rPr>
          <w:b/>
        </w:rPr>
      </w:pPr>
      <w:r>
        <w:rPr>
          <w:b/>
        </w:rPr>
        <w:lastRenderedPageBreak/>
        <w:t>1274. Vision given to Raymond Aguilera on 21 March 1999 at 8 PM.</w:t>
      </w:r>
    </w:p>
    <w:p w:rsidR="00376B53" w:rsidRDefault="00376B53" w:rsidP="0036191C">
      <w:pPr>
        <w:ind w:firstLine="432"/>
      </w:pPr>
    </w:p>
    <w:p w:rsidR="00376B53" w:rsidRDefault="00376B53" w:rsidP="0036191C">
      <w:pPr>
        <w:ind w:firstLine="432"/>
      </w:pPr>
      <w:r>
        <w:t>The Lord showed me the symbol of a swastika. (over)</w:t>
      </w:r>
    </w:p>
    <w:p w:rsidR="00376B53" w:rsidRDefault="00376B53" w:rsidP="0036191C">
      <w:pPr>
        <w:ind w:firstLine="432"/>
      </w:pPr>
    </w:p>
    <w:p w:rsidR="00376B53" w:rsidRDefault="00376B53" w:rsidP="005C5AC2">
      <w:pPr>
        <w:ind w:left="576" w:hanging="576"/>
        <w:rPr>
          <w:b/>
        </w:rPr>
      </w:pPr>
      <w:r>
        <w:rPr>
          <w:b/>
        </w:rPr>
        <w:t>1275. Vision given to Raymond Aguilera on 21 March 1999 at 10:30 PM.</w:t>
      </w:r>
    </w:p>
    <w:p w:rsidR="00376B53" w:rsidRDefault="00376B53" w:rsidP="0036191C">
      <w:pPr>
        <w:ind w:firstLine="432"/>
      </w:pPr>
    </w:p>
    <w:p w:rsidR="00376B53" w:rsidRDefault="00376B53" w:rsidP="0036191C">
      <w:pPr>
        <w:ind w:firstLine="432"/>
      </w:pPr>
      <w:r>
        <w:t>The Lord gave me a vision of a black man being shot in the back at the beach. (over)</w:t>
      </w:r>
    </w:p>
    <w:p w:rsidR="00376B53" w:rsidRDefault="00376B53" w:rsidP="0036191C">
      <w:pPr>
        <w:ind w:firstLine="432"/>
      </w:pPr>
    </w:p>
    <w:p w:rsidR="00376B53" w:rsidRDefault="00376B53" w:rsidP="00BA7110">
      <w:pPr>
        <w:ind w:left="576" w:hanging="576"/>
        <w:rPr>
          <w:b/>
        </w:rPr>
      </w:pPr>
      <w:r>
        <w:rPr>
          <w:b/>
        </w:rPr>
        <w:t>1276. Occurrence given to Raymond Aguilera on 22 March 1999 at 12:30 AM.</w:t>
      </w:r>
    </w:p>
    <w:p w:rsidR="00376B53" w:rsidRDefault="00376B53" w:rsidP="0036191C">
      <w:pPr>
        <w:ind w:firstLine="432"/>
      </w:pPr>
    </w:p>
    <w:p w:rsidR="00376B53" w:rsidRDefault="00376B53" w:rsidP="0036191C">
      <w:pPr>
        <w:ind w:firstLine="432"/>
      </w:pPr>
      <w:r>
        <w:t xml:space="preserve">During prayer I clearly heard my dog, Loretta, back home in </w:t>
      </w:r>
      <w:smartTag w:uri="urn:schemas-microsoft-com:office:smarttags" w:element="State">
        <w:smartTag w:uri="urn:schemas-microsoft-com:office:smarttags" w:element="place">
          <w:r>
            <w:t>California</w:t>
          </w:r>
        </w:smartTag>
      </w:smartTag>
      <w:r>
        <w:t xml:space="preserve"> barking at something very intensely and she would not stop. After she did stop barking she began again. This had to do with something happening at my house. It was almost as if my dog was barking at some demonic force. A very, very strange occurrence as if the Lord was telling me that my house in </w:t>
      </w:r>
      <w:smartTag w:uri="urn:schemas-microsoft-com:office:smarttags" w:element="State">
        <w:smartTag w:uri="urn:schemas-microsoft-com:office:smarttags" w:element="place">
          <w:r>
            <w:t>California</w:t>
          </w:r>
        </w:smartTag>
      </w:smartTag>
      <w:r>
        <w:t xml:space="preserve"> was under a spiritual attack. I do not know if dogs can fight these dark spirits, but my dog was facing these dark things. I had a hard time sleeping after sensing this in the spirit. (over)</w:t>
      </w:r>
    </w:p>
    <w:p w:rsidR="00376B53" w:rsidRDefault="00376B53" w:rsidP="0036191C">
      <w:pPr>
        <w:ind w:firstLine="432"/>
      </w:pPr>
    </w:p>
    <w:p w:rsidR="00376B53" w:rsidRDefault="00376B53" w:rsidP="00BA7110">
      <w:pPr>
        <w:ind w:left="576" w:hanging="576"/>
        <w:rPr>
          <w:b/>
        </w:rPr>
      </w:pPr>
      <w:r>
        <w:rPr>
          <w:b/>
        </w:rPr>
        <w:t>1277. Vision given to Raymond Aguilera on 22 March 1999 at 6:55 AM.</w:t>
      </w:r>
    </w:p>
    <w:p w:rsidR="00376B53" w:rsidRDefault="00376B53" w:rsidP="0036191C">
      <w:pPr>
        <w:ind w:firstLine="432"/>
      </w:pPr>
    </w:p>
    <w:p w:rsidR="00376B53" w:rsidRDefault="00376B53" w:rsidP="0036191C">
      <w:pPr>
        <w:ind w:firstLine="432"/>
      </w:pPr>
      <w:r>
        <w:t>The Lord gave me a vision of Jesus Christ in chains. (over)</w:t>
      </w:r>
    </w:p>
    <w:p w:rsidR="00376B53" w:rsidRDefault="00376B53" w:rsidP="0036191C">
      <w:pPr>
        <w:ind w:firstLine="432"/>
      </w:pPr>
    </w:p>
    <w:p w:rsidR="00376B53" w:rsidRDefault="00376B53" w:rsidP="00BA7110">
      <w:pPr>
        <w:ind w:left="576" w:hanging="576"/>
        <w:rPr>
          <w:b/>
        </w:rPr>
      </w:pPr>
      <w:r>
        <w:rPr>
          <w:b/>
        </w:rPr>
        <w:t>1278. Prophecy given to Raymond Aguilera on 22 March 1999.</w:t>
      </w:r>
    </w:p>
    <w:p w:rsidR="00376B53" w:rsidRDefault="00376B53" w:rsidP="0036191C">
      <w:pPr>
        <w:ind w:firstLine="432"/>
      </w:pPr>
    </w:p>
    <w:p w:rsidR="00376B53" w:rsidRDefault="00376B53" w:rsidP="0036191C">
      <w:pPr>
        <w:ind w:firstLine="432"/>
      </w:pPr>
      <w:r>
        <w:t>The Lord said, "Prostitute, prostitute, prostitute. The day of Hosea is here!" (over)</w:t>
      </w:r>
    </w:p>
    <w:p w:rsidR="00376B53" w:rsidRDefault="00376B53" w:rsidP="0036191C">
      <w:pPr>
        <w:ind w:firstLine="432"/>
      </w:pPr>
    </w:p>
    <w:p w:rsidR="00376B53" w:rsidRDefault="00376B53" w:rsidP="00BA7110">
      <w:r>
        <w:rPr>
          <w:b/>
        </w:rPr>
        <w:t xml:space="preserve">Prophecy </w:t>
      </w:r>
      <w:r>
        <w:t>:</w:t>
      </w:r>
    </w:p>
    <w:p w:rsidR="00376B53" w:rsidRDefault="00376B53" w:rsidP="0036191C">
      <w:pPr>
        <w:ind w:firstLine="432"/>
      </w:pPr>
      <w:r>
        <w:t>The number 5 represented days.</w:t>
      </w:r>
    </w:p>
    <w:p w:rsidR="00376B53" w:rsidRDefault="00376B53" w:rsidP="0036191C">
      <w:pPr>
        <w:ind w:firstLine="432"/>
        <w:rPr>
          <w:b/>
        </w:rPr>
      </w:pPr>
    </w:p>
    <w:p w:rsidR="00376B53" w:rsidRDefault="0036465D" w:rsidP="00BA7110">
      <w:r w:rsidRPr="0036465D">
        <w:rPr>
          <w:b/>
        </w:rPr>
        <w:t>Vision:</w:t>
      </w:r>
    </w:p>
    <w:p w:rsidR="00376B53" w:rsidRDefault="00376B53" w:rsidP="0036191C">
      <w:pPr>
        <w:ind w:firstLine="432"/>
      </w:pPr>
      <w:r>
        <w:t>A vision of two people bonded together with ropes back-to-back, standing on top of a silver plated ball.</w:t>
      </w:r>
    </w:p>
    <w:p w:rsidR="00376B53" w:rsidRDefault="00376B53" w:rsidP="0036191C">
      <w:pPr>
        <w:ind w:firstLine="432"/>
      </w:pPr>
    </w:p>
    <w:p w:rsidR="00376B53" w:rsidRDefault="00376B53" w:rsidP="00BA7110">
      <w:pPr>
        <w:ind w:left="576" w:hanging="576"/>
        <w:rPr>
          <w:b/>
        </w:rPr>
      </w:pPr>
      <w:r>
        <w:rPr>
          <w:b/>
        </w:rPr>
        <w:t>1279. Prophecy given to Raymond Aguilera on 22 March 1999 at 8:07  AM.</w:t>
      </w:r>
    </w:p>
    <w:p w:rsidR="00376B53" w:rsidRDefault="00376B53" w:rsidP="0036191C">
      <w:pPr>
        <w:ind w:firstLine="432"/>
      </w:pPr>
    </w:p>
    <w:p w:rsidR="00376B53" w:rsidRDefault="00376B53" w:rsidP="0036191C">
      <w:pPr>
        <w:ind w:firstLine="432"/>
      </w:pPr>
      <w:r>
        <w:t>The Lord said, "What goes around, comes around. Good goes around - comes around. Bad goes around - comes around." (over)</w:t>
      </w:r>
    </w:p>
    <w:p w:rsidR="00376B53" w:rsidRDefault="00376B53" w:rsidP="0036191C">
      <w:pPr>
        <w:ind w:firstLine="432"/>
      </w:pPr>
    </w:p>
    <w:p w:rsidR="00376B53" w:rsidRDefault="00376B53" w:rsidP="00BA7110">
      <w:pPr>
        <w:ind w:left="576" w:hanging="576"/>
        <w:rPr>
          <w:b/>
        </w:rPr>
      </w:pPr>
      <w:r>
        <w:rPr>
          <w:b/>
        </w:rPr>
        <w:t>1280. Vision given to Raymond Aguilera on 22 March 1999 at 8:10 AM.</w:t>
      </w:r>
    </w:p>
    <w:p w:rsidR="00376B53" w:rsidRDefault="00376B53" w:rsidP="0036191C">
      <w:pPr>
        <w:ind w:firstLine="432"/>
      </w:pPr>
    </w:p>
    <w:p w:rsidR="00376B53" w:rsidRDefault="00376B53" w:rsidP="0036191C">
      <w:pPr>
        <w:ind w:firstLine="432"/>
      </w:pPr>
      <w:r>
        <w:t>The Lord showed me a vision of a woman with one long curved red finger nail. The finger nail looked like a animal claw. It was the finger next to the small finger on the right hand.</w:t>
      </w:r>
    </w:p>
    <w:p w:rsidR="00376B53" w:rsidRDefault="00376B53" w:rsidP="0036191C">
      <w:pPr>
        <w:ind w:firstLine="432"/>
      </w:pPr>
      <w:r>
        <w:t>Then the Lord said, "The woman enjoys what she does!" (over)</w:t>
      </w:r>
    </w:p>
    <w:p w:rsidR="00376B53" w:rsidRDefault="00376B53" w:rsidP="0036191C">
      <w:pPr>
        <w:ind w:firstLine="432"/>
        <w:rPr>
          <w:b/>
        </w:rPr>
      </w:pPr>
    </w:p>
    <w:p w:rsidR="00376B53" w:rsidRDefault="00376B53" w:rsidP="00BA7110">
      <w:pPr>
        <w:ind w:left="576" w:hanging="576"/>
        <w:rPr>
          <w:b/>
        </w:rPr>
      </w:pPr>
      <w:r>
        <w:rPr>
          <w:b/>
        </w:rPr>
        <w:t>1281. Prophecy given to Raymond Aguilera on 22 March 1999 at 8:25 AM.</w:t>
      </w:r>
    </w:p>
    <w:p w:rsidR="00376B53" w:rsidRDefault="00376B53" w:rsidP="0036191C">
      <w:pPr>
        <w:ind w:firstLine="432"/>
      </w:pPr>
    </w:p>
    <w:p w:rsidR="00376B53" w:rsidRDefault="00376B53" w:rsidP="0036191C">
      <w:pPr>
        <w:ind w:firstLine="432"/>
      </w:pPr>
      <w:r>
        <w:t xml:space="preserve">My Children, My Children, why do you fight me. Why do you go against My Word. It makes Me Cry! It makes Me Weep! I ask you to do something and you do not do it. I ask you to go here and you do not go. I ask you to stop and you go. I ask you to fall down and worship and you do not. What is up is down. What is down is up. The days are coming when all will stop. All of your little games - All of your little fantasies will come to an end. </w:t>
      </w:r>
    </w:p>
    <w:p w:rsidR="00376B53" w:rsidRDefault="00376B53" w:rsidP="0036191C">
      <w:pPr>
        <w:ind w:firstLine="432"/>
      </w:pPr>
      <w:r>
        <w:t xml:space="preserve">The willing of the vessel will be saved. The unwilling vessel will be smashed, will be stomped, will be annihilated. Remember My Words, for I do not Lie. When I order, when I command, it will be done! The </w:t>
      </w:r>
      <w:smartTag w:uri="urn:schemas-microsoft-com:office:smarttags" w:element="State">
        <w:smartTag w:uri="urn:schemas-microsoft-com:office:smarttags" w:element="place">
          <w:r>
            <w:t>Ark</w:t>
          </w:r>
        </w:smartTag>
      </w:smartTag>
      <w:r>
        <w:t xml:space="preserve"> will be established at the proper time, at the proper place. Only the willing vessels will be saved. I will not accept anything in the middle. Either you are for Me or you are against Me! Remember the days of the past. For it will happen at a time, at an hour, you do not understand or comprehend.</w:t>
      </w:r>
    </w:p>
    <w:p w:rsidR="00376B53" w:rsidRDefault="00376B53" w:rsidP="0036191C">
      <w:pPr>
        <w:ind w:firstLine="432"/>
      </w:pPr>
      <w:r>
        <w:t xml:space="preserve"> But what I say will be done, whether you like it or not! Whether it feels good. Whether it doesn’t feel good. I will show you, "Who is the Boss". I will discipline you even if it kills you! For the evil of this world goes on and on and on and on. And I am tired of seeing it!</w:t>
      </w:r>
    </w:p>
    <w:p w:rsidR="00376B53" w:rsidRDefault="00376B53" w:rsidP="0036191C">
      <w:pPr>
        <w:ind w:firstLine="432"/>
      </w:pPr>
      <w:r>
        <w:t xml:space="preserve">Reymundo, My Prophet is following the path. He is a willing vessel. He doesn’t like it! But he is willing. I make him do things he doesn’t want to do. I make him enjoy things he doesn’t want to do. But he does it! With a tear in his eye, with a broken heart, he obeys. People of this world do not understand the ways of God. People of this world want their ears tickled. The people of this world want it easy. My Son Died on the cross. He suffered and died because He was a willing vessel not because it felt good, because it was easy. He suffered because He Loved Me. Reymundo is suffering because he loves Me. He gets confused, but he is a willing vessel. Remember - My Words. "What will be, will be." But the unwilling vessel will be crushed, will be smashed, with the vengeance of God. </w:t>
      </w:r>
    </w:p>
    <w:p w:rsidR="00376B53" w:rsidRDefault="00376B53" w:rsidP="0036191C">
      <w:pPr>
        <w:ind w:firstLine="432"/>
      </w:pPr>
      <w:r>
        <w:t xml:space="preserve">If you think I am playing a game with you, and you think I am telling you what you want to hear, you are sadly mistaken. For I can stomp, I can kill, I can destroy, I can lift up, I can levitate anybody I want - at anytime I want! For I am God. Nobody "TELLS" Me what to do at any time, at any place.   So My Children, read the Bible, study My Word, for if you are a willing vessel you will know My Word. You will know it in your heart even if you do not like it. You will know, what I have said. Remember the Day of Noah, the Day of Jesus Christ, the Day of the End is here. I am not playing games, where you can pick and you can choose the easy path. For the easy path will find you the pit. I do not care if you have been a Christian for twenty years or five minutes. Remember the parables of the Bible, they are to the point. </w:t>
      </w:r>
    </w:p>
    <w:p w:rsidR="00376B53" w:rsidRDefault="00376B53" w:rsidP="0036191C">
      <w:pPr>
        <w:ind w:firstLine="432"/>
      </w:pPr>
    </w:p>
    <w:p w:rsidR="00376B53" w:rsidRDefault="00376B53" w:rsidP="0036191C">
      <w:pPr>
        <w:ind w:firstLine="432"/>
      </w:pPr>
      <w:r>
        <w:t>(Non-understandable Tongues)</w:t>
      </w:r>
    </w:p>
    <w:p w:rsidR="00376B53" w:rsidRDefault="00376B53" w:rsidP="0036191C">
      <w:pPr>
        <w:ind w:firstLine="432"/>
      </w:pPr>
    </w:p>
    <w:p w:rsidR="00376B53" w:rsidRDefault="00376B53" w:rsidP="0036191C">
      <w:pPr>
        <w:ind w:firstLine="432"/>
      </w:pPr>
      <w:r>
        <w:t xml:space="preserve">Remember - I squash the unwilling vessel to dust, to nothing! So saith Jehovah. So saith Jesus Christ. So saith the </w:t>
      </w:r>
      <w:r>
        <w:lastRenderedPageBreak/>
        <w:t>Holy Spirit. Until another day, another hour, so be it! So be it! (over)</w:t>
      </w:r>
    </w:p>
    <w:p w:rsidR="00376B53" w:rsidRDefault="00376B53" w:rsidP="0036191C">
      <w:pPr>
        <w:ind w:firstLine="432"/>
      </w:pPr>
    </w:p>
    <w:p w:rsidR="00376B53" w:rsidRDefault="00376B53" w:rsidP="00BA7110">
      <w:pPr>
        <w:ind w:left="576" w:hanging="576"/>
        <w:rPr>
          <w:b/>
        </w:rPr>
      </w:pPr>
      <w:r>
        <w:rPr>
          <w:b/>
        </w:rPr>
        <w:t>1282. Prophecy given to Raymond Aguilera on 24 March 1999 at 1:30 PM.</w:t>
      </w:r>
    </w:p>
    <w:p w:rsidR="00376B53" w:rsidRDefault="00376B53" w:rsidP="0036191C">
      <w:pPr>
        <w:ind w:firstLine="432"/>
      </w:pPr>
    </w:p>
    <w:p w:rsidR="00376B53" w:rsidRDefault="00376B53" w:rsidP="0036191C">
      <w:pPr>
        <w:ind w:firstLine="432"/>
      </w:pPr>
      <w:r>
        <w:t>The Lord said, "The Letter of God has arrived". (over)</w:t>
      </w:r>
    </w:p>
    <w:p w:rsidR="00376B53" w:rsidRDefault="00376B53" w:rsidP="0036191C">
      <w:pPr>
        <w:ind w:firstLine="432"/>
      </w:pPr>
    </w:p>
    <w:p w:rsidR="00376B53" w:rsidRDefault="00376B53" w:rsidP="00BA7110">
      <w:pPr>
        <w:ind w:left="576" w:hanging="576"/>
        <w:rPr>
          <w:b/>
        </w:rPr>
      </w:pPr>
      <w:r>
        <w:rPr>
          <w:b/>
        </w:rPr>
        <w:t>1283. Prophecy given to Raymond Aguilera on 24 March 1999 at 4:05 PM.</w:t>
      </w:r>
    </w:p>
    <w:p w:rsidR="00376B53" w:rsidRDefault="00376B53" w:rsidP="0036191C">
      <w:pPr>
        <w:ind w:firstLine="432"/>
      </w:pPr>
    </w:p>
    <w:p w:rsidR="00376B53" w:rsidRDefault="00376B53" w:rsidP="0036191C">
      <w:pPr>
        <w:ind w:firstLine="432"/>
      </w:pPr>
      <w:r>
        <w:t>The Lord said, "Trying to understand what Reymundo is doing - is like a goose looking through a wire screen door and not being able to change a thing".</w:t>
      </w:r>
    </w:p>
    <w:p w:rsidR="00376B53" w:rsidRDefault="00376B53" w:rsidP="0036191C">
      <w:pPr>
        <w:ind w:firstLine="432"/>
      </w:pPr>
    </w:p>
    <w:p w:rsidR="00376B53" w:rsidRDefault="00376B53" w:rsidP="00BA7110">
      <w:pPr>
        <w:ind w:left="576" w:hanging="576"/>
        <w:rPr>
          <w:b/>
        </w:rPr>
      </w:pPr>
      <w:r>
        <w:rPr>
          <w:b/>
        </w:rPr>
        <w:t>1284. Vision given to Raymond Aguilera on 25 March 1999 at 10:25 AM.</w:t>
      </w:r>
    </w:p>
    <w:p w:rsidR="00376B53" w:rsidRDefault="00376B53" w:rsidP="0036191C">
      <w:pPr>
        <w:ind w:firstLine="432"/>
      </w:pPr>
    </w:p>
    <w:p w:rsidR="00376B53" w:rsidRDefault="00376B53" w:rsidP="0036191C">
      <w:pPr>
        <w:ind w:firstLine="432"/>
      </w:pPr>
      <w:r>
        <w:t xml:space="preserve">During prayer the Lord showed me a nuclear explosion as we approached </w:t>
      </w:r>
      <w:smartTag w:uri="urn:schemas-microsoft-com:office:smarttags" w:element="City">
        <w:smartTag w:uri="urn:schemas-microsoft-com:office:smarttags" w:element="place">
          <w:r>
            <w:t>Rotterdam</w:t>
          </w:r>
        </w:smartTag>
      </w:smartTag>
      <w:r>
        <w:t xml:space="preserve">. I saw three nuclear bombs go off in </w:t>
      </w:r>
      <w:smartTag w:uri="urn:schemas-microsoft-com:office:smarttags" w:element="City">
        <w:smartTag w:uri="urn:schemas-microsoft-com:office:smarttags" w:element="place">
          <w:r>
            <w:t>Rotterdam</w:t>
          </w:r>
        </w:smartTag>
      </w:smartTag>
      <w:r>
        <w:t xml:space="preserve">. Leaving </w:t>
      </w:r>
      <w:smartTag w:uri="urn:schemas-microsoft-com:office:smarttags" w:element="City">
        <w:smartTag w:uri="urn:schemas-microsoft-com:office:smarttags" w:element="place">
          <w:r>
            <w:t>Rotterdam</w:t>
          </w:r>
        </w:smartTag>
      </w:smartTag>
      <w:r>
        <w:t>, I had a vision of a horse wearing a mask. (over)</w:t>
      </w:r>
    </w:p>
    <w:p w:rsidR="00376B53" w:rsidRDefault="00376B53" w:rsidP="0036191C">
      <w:pPr>
        <w:ind w:firstLine="432"/>
      </w:pPr>
    </w:p>
    <w:p w:rsidR="00376B53" w:rsidRDefault="00376B53" w:rsidP="00BA7110">
      <w:pPr>
        <w:ind w:left="576" w:hanging="576"/>
        <w:rPr>
          <w:b/>
        </w:rPr>
      </w:pPr>
      <w:r>
        <w:rPr>
          <w:b/>
        </w:rPr>
        <w:t>1285. Prophecy given to Raymond Aguilera on 25 March 1999 at 6:15 PM.</w:t>
      </w:r>
    </w:p>
    <w:p w:rsidR="00376B53" w:rsidRDefault="00376B53" w:rsidP="0036191C">
      <w:pPr>
        <w:ind w:firstLine="432"/>
      </w:pPr>
    </w:p>
    <w:p w:rsidR="00376B53" w:rsidRDefault="00376B53" w:rsidP="0036191C">
      <w:pPr>
        <w:ind w:firstLine="432"/>
      </w:pPr>
      <w:r>
        <w:t>The Lord said, "The cup, the cup".</w:t>
      </w:r>
    </w:p>
    <w:p w:rsidR="00376B53" w:rsidRDefault="00376B53" w:rsidP="0036191C">
      <w:pPr>
        <w:ind w:firstLine="432"/>
      </w:pPr>
    </w:p>
    <w:p w:rsidR="00376B53" w:rsidRDefault="00376B53" w:rsidP="00BA7110">
      <w:r w:rsidRPr="00BA7110">
        <w:rPr>
          <w:b/>
        </w:rPr>
        <w:t>Note:</w:t>
      </w:r>
      <w:r>
        <w:t xml:space="preserve"> Look at Prophecy 48.</w:t>
      </w:r>
    </w:p>
    <w:p w:rsidR="00376B53" w:rsidRDefault="00376B53" w:rsidP="0036191C">
      <w:pPr>
        <w:ind w:firstLine="432"/>
      </w:pPr>
    </w:p>
    <w:p w:rsidR="00376B53" w:rsidRDefault="00376B53" w:rsidP="00BA7110">
      <w:pPr>
        <w:ind w:left="576" w:hanging="576"/>
        <w:rPr>
          <w:b/>
        </w:rPr>
      </w:pPr>
      <w:r>
        <w:rPr>
          <w:b/>
        </w:rPr>
        <w:t>1286. Occurrence given to Raymond Aguilera on 25 March 1999 at 6:20 PM.</w:t>
      </w:r>
    </w:p>
    <w:p w:rsidR="00376B53" w:rsidRDefault="00376B53" w:rsidP="0036191C">
      <w:pPr>
        <w:ind w:firstLine="432"/>
      </w:pPr>
    </w:p>
    <w:p w:rsidR="00376B53" w:rsidRDefault="00376B53" w:rsidP="0036191C">
      <w:pPr>
        <w:ind w:firstLine="432"/>
      </w:pPr>
      <w:r>
        <w:t xml:space="preserve">As we were leaving </w:t>
      </w:r>
      <w:smartTag w:uri="urn:schemas-microsoft-com:office:smarttags" w:element="City">
        <w:smartTag w:uri="urn:schemas-microsoft-com:office:smarttags" w:element="place">
          <w:r>
            <w:t>Calais</w:t>
          </w:r>
        </w:smartTag>
      </w:smartTag>
      <w:r>
        <w:t xml:space="preserve"> by train, I looked out the train window and saw a beautiful Sunset and in the spirit I saw the Words written in the sky, "God is here!" (over)</w:t>
      </w:r>
    </w:p>
    <w:p w:rsidR="00376B53" w:rsidRDefault="00376B53" w:rsidP="0036191C">
      <w:pPr>
        <w:ind w:firstLine="432"/>
      </w:pPr>
    </w:p>
    <w:p w:rsidR="00376B53" w:rsidRDefault="00376B53" w:rsidP="00BA7110">
      <w:pPr>
        <w:ind w:left="576" w:hanging="576"/>
        <w:rPr>
          <w:b/>
        </w:rPr>
      </w:pPr>
      <w:r>
        <w:rPr>
          <w:b/>
        </w:rPr>
        <w:t>1287. Prophecy given to Raymond Aguilera on 25 March 1999 at 6:58 PM.</w:t>
      </w:r>
    </w:p>
    <w:p w:rsidR="00376B53" w:rsidRDefault="00376B53" w:rsidP="0036191C">
      <w:pPr>
        <w:ind w:firstLine="432"/>
      </w:pPr>
    </w:p>
    <w:p w:rsidR="00376B53" w:rsidRDefault="00376B53" w:rsidP="0036191C">
      <w:pPr>
        <w:ind w:firstLine="432"/>
      </w:pPr>
      <w:r>
        <w:t>Then later, I saw another Sunset and the Lord said, "God is here - again!" (over)</w:t>
      </w:r>
    </w:p>
    <w:p w:rsidR="00376B53" w:rsidRDefault="00376B53" w:rsidP="0036191C">
      <w:pPr>
        <w:ind w:firstLine="432"/>
      </w:pPr>
    </w:p>
    <w:p w:rsidR="00376B53" w:rsidRDefault="00376B53" w:rsidP="00BA7110">
      <w:pPr>
        <w:ind w:left="576" w:hanging="576"/>
        <w:rPr>
          <w:b/>
        </w:rPr>
      </w:pPr>
      <w:r>
        <w:rPr>
          <w:b/>
        </w:rPr>
        <w:t>1288. Occurrence given to Raymond Aguilera on 25 March 1999 at 11:30 PM.</w:t>
      </w:r>
    </w:p>
    <w:p w:rsidR="00376B53" w:rsidRDefault="00376B53" w:rsidP="0036191C">
      <w:pPr>
        <w:ind w:firstLine="432"/>
      </w:pPr>
    </w:p>
    <w:p w:rsidR="00376B53" w:rsidRDefault="00376B53" w:rsidP="0036191C">
      <w:pPr>
        <w:ind w:firstLine="432"/>
      </w:pPr>
      <w:r>
        <w:t>I hear the devil saying, "No, no, no!"</w:t>
      </w:r>
    </w:p>
    <w:p w:rsidR="00376B53" w:rsidRDefault="00376B53" w:rsidP="0036191C">
      <w:pPr>
        <w:ind w:firstLine="432"/>
      </w:pPr>
      <w:r>
        <w:t xml:space="preserve">  </w:t>
      </w:r>
    </w:p>
    <w:p w:rsidR="00376B53" w:rsidRDefault="00376B53" w:rsidP="00BA7110">
      <w:pPr>
        <w:ind w:left="576" w:hanging="576"/>
        <w:rPr>
          <w:b/>
        </w:rPr>
      </w:pPr>
      <w:r>
        <w:rPr>
          <w:b/>
        </w:rPr>
        <w:t>1289. Prophecy given to Raymond Aguilera on 25 March 1999 at 11:45 PM. in Spanish.</w:t>
      </w:r>
    </w:p>
    <w:p w:rsidR="00376B53" w:rsidRDefault="00376B53" w:rsidP="0036191C">
      <w:pPr>
        <w:ind w:firstLine="432"/>
      </w:pPr>
    </w:p>
    <w:p w:rsidR="00376B53" w:rsidRDefault="00376B53" w:rsidP="0036191C">
      <w:pPr>
        <w:ind w:firstLine="432"/>
      </w:pPr>
      <w:r>
        <w:t>(Non-understandable Tongues)</w:t>
      </w:r>
    </w:p>
    <w:p w:rsidR="00376B53" w:rsidRDefault="00376B53" w:rsidP="0036191C">
      <w:pPr>
        <w:ind w:firstLine="432"/>
      </w:pPr>
    </w:p>
    <w:p w:rsidR="00376B53" w:rsidRDefault="00376B53" w:rsidP="0036191C">
      <w:pPr>
        <w:ind w:firstLine="432"/>
      </w:pPr>
      <w:r>
        <w:t xml:space="preserve">Open your eyes, My son (Raymond). Open your ears. All is pointed to the date, to the point. Here comes the hammer and it is going to hit the iron. You believe you know something, but I am going to show you more to the point. Here comes the boat with the soldiers. And the soldiers are going to plant a bomb, and the bomb is going to release (gas), but the things of the devil are going to grow and they are </w:t>
      </w:r>
      <w:r>
        <w:lastRenderedPageBreak/>
        <w:t xml:space="preserve">going to grow. Then the airplanes are going to throw bombs in the places that you have walked to the date, to the point. And the river of blood is going to run rapidly. They are going to kill the old men and women. And all the ones who are sick, they are going to kill. The ones who are sick in the mind. The ones who are sick in the body. The ones who are blind, they are going to kill them for they are sick. Yes, here comes the day of the devil with his hand over the hammer. </w:t>
      </w:r>
    </w:p>
    <w:p w:rsidR="00376B53" w:rsidRDefault="00376B53" w:rsidP="0036191C">
      <w:pPr>
        <w:ind w:firstLine="432"/>
      </w:pPr>
      <w:r>
        <w:t xml:space="preserve">I tell you and I tell you and I tell you, and you write and you write all that I tell you. The Word that you have written is going to go to all parts of the world with the Flame of God, with the Flame of the Holy Spirit, with the Flame of My Son. I am going to gather My Sheep one by one, and I am going to hug her (Bride) and I am going to kiss her. And the rest are going to go to the pit with the Force of God. </w:t>
      </w:r>
    </w:p>
    <w:p w:rsidR="00376B53" w:rsidRDefault="00376B53" w:rsidP="0036191C">
      <w:pPr>
        <w:ind w:firstLine="432"/>
      </w:pPr>
      <w:r>
        <w:t xml:space="preserve">The world does not believe in God, but they cannot win, because I am God. The churches do not know a thing, the governments do not know a thing, but My son (Raymond) - that is the problem of God. That is not your problem and I do not have problems. I correct all to the point, and in the Manner of God. Here comes the hammer. Yes, here comes the hammer, but all will happen like the map, like I wrote it, all that is in My Word. Some of the things have already started and other things are going to begin in a little while. </w:t>
      </w:r>
    </w:p>
    <w:p w:rsidR="00376B53" w:rsidRDefault="00376B53" w:rsidP="0036191C">
      <w:pPr>
        <w:ind w:firstLine="432"/>
      </w:pPr>
      <w:r>
        <w:t>But look My son, count all that you have, and here comes the day that I will give you more. Yes, for you are My saint. I told you years ago, that I was going to help you. Here comes the day, with your wife, with the money, with the Force of God. For We have to gather My Sheep and you are going to need these things. Here comes the Holy Spirit to help you, to show you, but you have to remember that the Work is of God. All that you are is My secretary. Did you hear, Me? But I will show you the Manner of God and I will point you. I will show you and I will protect you. And all that you have is Mine and all that I have is yours for We are Friends, Friends of the Heart, Friends of the Spirit. Remember that you are Mine. You are in My Hands and I am going to protect you with the Force of God, I am going to take care of you. Hurry, rest, here comes another day. (over)</w:t>
      </w:r>
    </w:p>
    <w:p w:rsidR="00376B53" w:rsidRDefault="00376B53" w:rsidP="0036191C">
      <w:pPr>
        <w:ind w:firstLine="432"/>
      </w:pPr>
    </w:p>
    <w:p w:rsidR="00376B53" w:rsidRDefault="00376B53" w:rsidP="00BA7110">
      <w:pPr>
        <w:ind w:left="576" w:hanging="576"/>
        <w:rPr>
          <w:b/>
        </w:rPr>
      </w:pPr>
      <w:r>
        <w:rPr>
          <w:b/>
        </w:rPr>
        <w:t>1290. Occurrence given to Raymond Aguilera on 27 March 1999 at 8 AM.</w:t>
      </w:r>
    </w:p>
    <w:p w:rsidR="00376B53" w:rsidRDefault="00376B53" w:rsidP="0036191C">
      <w:pPr>
        <w:ind w:firstLine="432"/>
      </w:pPr>
    </w:p>
    <w:p w:rsidR="00376B53" w:rsidRDefault="00376B53" w:rsidP="0036191C">
      <w:pPr>
        <w:ind w:firstLine="432"/>
      </w:pPr>
      <w:r>
        <w:t xml:space="preserve">We anointed the </w:t>
      </w:r>
      <w:smartTag w:uri="urn:schemas-microsoft-com:office:smarttags" w:element="place">
        <w:smartTag w:uri="urn:schemas-microsoft-com:office:smarttags" w:element="PlaceName">
          <w:r>
            <w:t>Eiffel</w:t>
          </w:r>
        </w:smartTag>
        <w:r>
          <w:t xml:space="preserve"> </w:t>
        </w:r>
        <w:smartTag w:uri="urn:schemas-microsoft-com:office:smarttags" w:element="PlaceType">
          <w:r>
            <w:t>Tower</w:t>
          </w:r>
        </w:smartTag>
      </w:smartTag>
      <w:r>
        <w:t xml:space="preserve"> with oil. (over)</w:t>
      </w:r>
    </w:p>
    <w:p w:rsidR="00376B53" w:rsidRDefault="00376B53" w:rsidP="0036191C">
      <w:pPr>
        <w:ind w:firstLine="432"/>
      </w:pPr>
    </w:p>
    <w:p w:rsidR="00376B53" w:rsidRDefault="00376B53" w:rsidP="00BA7110">
      <w:r w:rsidRPr="00BA7110">
        <w:rPr>
          <w:b/>
        </w:rPr>
        <w:t>Note:</w:t>
      </w:r>
      <w:r w:rsidR="00BA7110">
        <w:rPr>
          <w:b/>
        </w:rPr>
        <w:t xml:space="preserve">  </w:t>
      </w:r>
      <w:r>
        <w:t xml:space="preserve">We were staying at a </w:t>
      </w:r>
      <w:smartTag w:uri="urn:schemas-microsoft-com:office:smarttags" w:element="City">
        <w:smartTag w:uri="urn:schemas-microsoft-com:office:smarttags" w:element="place">
          <w:r>
            <w:t>Paris</w:t>
          </w:r>
        </w:smartTag>
      </w:smartTag>
      <w:r>
        <w:t xml:space="preserve"> hostel on the 5th floor with no elevators, when at 7 o’clock in the morning I heard the fire alarms go off. A few seconds later Eva came pounding on the door telling me that the hostel was on fire. I picked up all of my belongings and we ran for the stairwell. As we approached the staircase I could smell the smoke coming up the stairwell. We kept going down the staircase as fast as we could and on the third floor we found the firemen with all of their fire equipment trying to help a fellow fireman, who was wearing a smoke mask, but was overcome by the smoke. We quickly ran round the firemen and proceed down the stairwell to the ground floor where we found about two hundred plus other hostel residents outside. After waiting for a little while we walked with our belongings for about a half of mile and found a taxi which took us to the </w:t>
      </w:r>
      <w:smartTag w:uri="urn:schemas-microsoft-com:office:smarttags" w:element="place">
        <w:smartTag w:uri="urn:schemas-microsoft-com:office:smarttags" w:element="PlaceName">
          <w:r>
            <w:t>Eiffel</w:t>
          </w:r>
        </w:smartTag>
        <w:r>
          <w:t xml:space="preserve"> </w:t>
        </w:r>
        <w:smartTag w:uri="urn:schemas-microsoft-com:office:smarttags" w:element="PlaceType">
          <w:r>
            <w:t>Tower</w:t>
          </w:r>
        </w:smartTag>
      </w:smartTag>
      <w:r>
        <w:t xml:space="preserve">. We arrived at 8 </w:t>
      </w:r>
      <w:r>
        <w:lastRenderedPageBreak/>
        <w:t>o’clock sharp. I was beginning to wonder, "Who really started the fire at the hostile". For the Lord certainly knew about it! For He gave me the following Prophecy.</w:t>
      </w:r>
    </w:p>
    <w:p w:rsidR="00376B53" w:rsidRDefault="00376B53" w:rsidP="0036191C">
      <w:pPr>
        <w:ind w:firstLine="432"/>
      </w:pPr>
    </w:p>
    <w:p w:rsidR="00376B53" w:rsidRDefault="00376B53" w:rsidP="00BA7110">
      <w:pPr>
        <w:ind w:left="576" w:hanging="576"/>
        <w:rPr>
          <w:b/>
        </w:rPr>
      </w:pPr>
      <w:r>
        <w:rPr>
          <w:b/>
        </w:rPr>
        <w:t>1291. Prophecy given to Raymond Aguilera on 27 March 1999 at 8:15 AM.</w:t>
      </w:r>
    </w:p>
    <w:p w:rsidR="00376B53" w:rsidRDefault="00376B53" w:rsidP="0036191C">
      <w:pPr>
        <w:ind w:firstLine="432"/>
        <w:rPr>
          <w:b/>
        </w:rPr>
      </w:pPr>
    </w:p>
    <w:p w:rsidR="00376B53" w:rsidRDefault="00376B53" w:rsidP="0036191C">
      <w:pPr>
        <w:ind w:firstLine="432"/>
      </w:pPr>
      <w:r>
        <w:t xml:space="preserve">The clock has struck - the fall of </w:t>
      </w:r>
      <w:smartTag w:uri="urn:schemas-microsoft-com:office:smarttags" w:element="City">
        <w:smartTag w:uri="urn:schemas-microsoft-com:office:smarttags" w:element="place">
          <w:r>
            <w:t>Paris</w:t>
          </w:r>
        </w:smartTag>
      </w:smartTag>
      <w:r>
        <w:t xml:space="preserve">. The hour is here for the end of </w:t>
      </w:r>
      <w:smartTag w:uri="urn:schemas-microsoft-com:office:smarttags" w:element="City">
        <w:smartTag w:uri="urn:schemas-microsoft-com:office:smarttags" w:element="place">
          <w:r>
            <w:t>Paris</w:t>
          </w:r>
        </w:smartTag>
      </w:smartTag>
      <w:r>
        <w:t xml:space="preserve">. Mark My Words for I do not Lie. For Reymundo as anointed the </w:t>
      </w:r>
      <w:smartTag w:uri="urn:schemas-microsoft-com:office:smarttags" w:element="place">
        <w:smartTag w:uri="urn:schemas-microsoft-com:office:smarttags" w:element="PlaceName">
          <w:r>
            <w:t>Eiffel</w:t>
          </w:r>
        </w:smartTag>
        <w:r>
          <w:t xml:space="preserve"> </w:t>
        </w:r>
        <w:smartTag w:uri="urn:schemas-microsoft-com:office:smarttags" w:element="PlaceType">
          <w:r>
            <w:t>Tower</w:t>
          </w:r>
        </w:smartTag>
      </w:smartTag>
      <w:r>
        <w:t xml:space="preserve"> at exactly 8 AM.. So the fall of </w:t>
      </w:r>
      <w:smartTag w:uri="urn:schemas-microsoft-com:office:smarttags" w:element="City">
        <w:smartTag w:uri="urn:schemas-microsoft-com:office:smarttags" w:element="place">
          <w:r>
            <w:t>Paris</w:t>
          </w:r>
        </w:smartTag>
      </w:smartTag>
      <w:r>
        <w:t xml:space="preserve"> is sealed to the point. Remember My Words, "As the rain falls - so will </w:t>
      </w:r>
      <w:smartTag w:uri="urn:schemas-microsoft-com:office:smarttags" w:element="City">
        <w:smartTag w:uri="urn:schemas-microsoft-com:office:smarttags" w:element="place">
          <w:r>
            <w:t>Paris</w:t>
          </w:r>
        </w:smartTag>
      </w:smartTag>
      <w:r>
        <w:t xml:space="preserve"> fall". This is Jehovah, Jesus Christ, and the Holy Spirit. (over)</w:t>
      </w:r>
    </w:p>
    <w:p w:rsidR="00376B53" w:rsidRDefault="00376B53" w:rsidP="0036191C">
      <w:pPr>
        <w:ind w:firstLine="432"/>
      </w:pPr>
    </w:p>
    <w:p w:rsidR="00376B53" w:rsidRDefault="00376B53" w:rsidP="00BA7110">
      <w:pPr>
        <w:ind w:left="576" w:hanging="576"/>
        <w:rPr>
          <w:b/>
        </w:rPr>
      </w:pPr>
      <w:r>
        <w:rPr>
          <w:b/>
        </w:rPr>
        <w:t>1292. Occurrence given to Raymond Aguilera on 27 March 1999 at 12 Noon.</w:t>
      </w:r>
    </w:p>
    <w:p w:rsidR="00376B53" w:rsidRDefault="00376B53" w:rsidP="0036191C">
      <w:pPr>
        <w:ind w:firstLine="432"/>
      </w:pPr>
    </w:p>
    <w:p w:rsidR="00376B53" w:rsidRDefault="00376B53" w:rsidP="0036191C">
      <w:pPr>
        <w:ind w:firstLine="432"/>
      </w:pPr>
      <w:r>
        <w:t xml:space="preserve">In Culoz, a town in </w:t>
      </w:r>
      <w:smartTag w:uri="urn:schemas-microsoft-com:office:smarttags" w:element="country-region">
        <w:r>
          <w:t>France</w:t>
        </w:r>
      </w:smartTag>
      <w:r>
        <w:t xml:space="preserve">, while on the train heading for </w:t>
      </w:r>
      <w:smartTag w:uri="urn:schemas-microsoft-com:office:smarttags" w:element="place">
        <w:smartTag w:uri="urn:schemas-microsoft-com:office:smarttags" w:element="City">
          <w:r>
            <w:t>Geneva</w:t>
          </w:r>
        </w:smartTag>
        <w:r>
          <w:t xml:space="preserve">, </w:t>
        </w:r>
        <w:smartTag w:uri="urn:schemas-microsoft-com:office:smarttags" w:element="country-region">
          <w:r>
            <w:t>Switzerland</w:t>
          </w:r>
        </w:smartTag>
      </w:smartTag>
      <w:r>
        <w:t>,</w:t>
      </w:r>
    </w:p>
    <w:p w:rsidR="00376B53" w:rsidRDefault="00376B53" w:rsidP="0036191C">
      <w:pPr>
        <w:ind w:firstLine="432"/>
      </w:pPr>
      <w:r>
        <w:t>I heard a demonic voice say to me, "Why, why, why, why, why, why, have you come here to torment us?" (over)</w:t>
      </w:r>
    </w:p>
    <w:p w:rsidR="00376B53" w:rsidRDefault="00376B53" w:rsidP="0036191C">
      <w:pPr>
        <w:ind w:firstLine="432"/>
      </w:pPr>
    </w:p>
    <w:p w:rsidR="00376B53" w:rsidRDefault="00376B53" w:rsidP="00BA7110">
      <w:pPr>
        <w:ind w:left="576" w:hanging="576"/>
        <w:rPr>
          <w:b/>
        </w:rPr>
      </w:pPr>
      <w:r>
        <w:rPr>
          <w:b/>
        </w:rPr>
        <w:t>1293. Prophecy given to Raymond Aguilera on 27 March 1999 at 2:20 PM.</w:t>
      </w:r>
    </w:p>
    <w:p w:rsidR="00376B53" w:rsidRDefault="00376B53" w:rsidP="0036191C">
      <w:pPr>
        <w:ind w:firstLine="432"/>
      </w:pPr>
    </w:p>
    <w:p w:rsidR="00376B53" w:rsidRDefault="00376B53" w:rsidP="0036191C">
      <w:pPr>
        <w:ind w:firstLine="432"/>
      </w:pPr>
      <w:r>
        <w:t xml:space="preserve">The Lord said, "There will be a man 1 &amp;frac12; miles outside of </w:t>
      </w:r>
      <w:smartTag w:uri="urn:schemas-microsoft-com:office:smarttags" w:element="country-region">
        <w:smartTag w:uri="urn:schemas-microsoft-com:office:smarttags" w:element="place">
          <w:r>
            <w:t>Israel</w:t>
          </w:r>
        </w:smartTag>
      </w:smartTag>
      <w:r>
        <w:t xml:space="preserve"> who will tell you". (over)</w:t>
      </w:r>
    </w:p>
    <w:p w:rsidR="00376B53" w:rsidRDefault="00376B53" w:rsidP="0036191C">
      <w:pPr>
        <w:ind w:firstLine="432"/>
      </w:pPr>
    </w:p>
    <w:p w:rsidR="00376B53" w:rsidRDefault="00376B53" w:rsidP="00BA7110">
      <w:pPr>
        <w:ind w:left="576" w:hanging="576"/>
        <w:rPr>
          <w:b/>
        </w:rPr>
      </w:pPr>
      <w:r>
        <w:rPr>
          <w:b/>
        </w:rPr>
        <w:t>1294. Vision given to Raymond Aguilera on 28 March 1999 at 3:12 PM.</w:t>
      </w:r>
    </w:p>
    <w:p w:rsidR="00376B53" w:rsidRDefault="00376B53" w:rsidP="0036191C">
      <w:pPr>
        <w:ind w:firstLine="432"/>
      </w:pPr>
    </w:p>
    <w:p w:rsidR="00376B53" w:rsidRDefault="00376B53" w:rsidP="0036191C">
      <w:pPr>
        <w:ind w:firstLine="432"/>
      </w:pPr>
      <w:r>
        <w:t>The Lord showed me a waterfall which fell for what looked like miles. (over)</w:t>
      </w:r>
    </w:p>
    <w:p w:rsidR="00376B53" w:rsidRDefault="00376B53" w:rsidP="0036191C">
      <w:pPr>
        <w:ind w:firstLine="432"/>
      </w:pPr>
    </w:p>
    <w:p w:rsidR="00376B53" w:rsidRDefault="0036465D" w:rsidP="00BA7110">
      <w:r w:rsidRPr="0036465D">
        <w:rPr>
          <w:b/>
        </w:rPr>
        <w:t>Vision:</w:t>
      </w:r>
    </w:p>
    <w:p w:rsidR="00376B53" w:rsidRDefault="00376B53" w:rsidP="0036191C">
      <w:pPr>
        <w:ind w:firstLine="432"/>
      </w:pPr>
      <w:r>
        <w:t xml:space="preserve">Then I saw someone in a very high place maybe in the sky or heaven and they poured a bowl of hot ashes onto the ground from this high place. Then the ground shook and moved like water would. It looked like liquid rock. Then other parts of the ground were rolled over with a giant rolling pin. The ground look very compressed or packed after the giant rolling pin went over the ground. </w:t>
      </w:r>
    </w:p>
    <w:p w:rsidR="00376B53" w:rsidRDefault="00376B53" w:rsidP="0036191C">
      <w:pPr>
        <w:ind w:firstLine="432"/>
      </w:pPr>
    </w:p>
    <w:p w:rsidR="00376B53" w:rsidRDefault="0036465D" w:rsidP="00BA7110">
      <w:r w:rsidRPr="0036465D">
        <w:rPr>
          <w:b/>
        </w:rPr>
        <w:t>Vision:</w:t>
      </w:r>
    </w:p>
    <w:p w:rsidR="00376B53" w:rsidRDefault="00376B53" w:rsidP="0036191C">
      <w:pPr>
        <w:ind w:firstLine="432"/>
      </w:pPr>
      <w:r>
        <w:t>Now I see something that has the shape of an egg. This object is half white and the other half is dark gray. Then this egg looking object tips up and stands on its end, and a single drop of "something", drops onto the earth.</w:t>
      </w:r>
    </w:p>
    <w:p w:rsidR="00376B53" w:rsidRDefault="00376B53" w:rsidP="0036191C">
      <w:pPr>
        <w:ind w:firstLine="432"/>
      </w:pPr>
    </w:p>
    <w:p w:rsidR="00376B53" w:rsidRDefault="0036465D" w:rsidP="00BA7110">
      <w:r w:rsidRPr="0036465D">
        <w:rPr>
          <w:b/>
        </w:rPr>
        <w:t>Vision:</w:t>
      </w:r>
    </w:p>
    <w:p w:rsidR="00376B53" w:rsidRDefault="00376B53" w:rsidP="0036191C">
      <w:pPr>
        <w:ind w:firstLine="432"/>
      </w:pPr>
      <w:r>
        <w:t>Now I see a small boat with many pipes on its deck collecting something from the sea.</w:t>
      </w:r>
    </w:p>
    <w:p w:rsidR="00376B53" w:rsidRDefault="00376B53" w:rsidP="0036191C">
      <w:pPr>
        <w:ind w:firstLine="432"/>
      </w:pPr>
    </w:p>
    <w:p w:rsidR="00376B53" w:rsidRDefault="0036465D" w:rsidP="00BA7110">
      <w:r w:rsidRPr="0036465D">
        <w:rPr>
          <w:b/>
        </w:rPr>
        <w:t>Vision:</w:t>
      </w:r>
    </w:p>
    <w:p w:rsidR="00376B53" w:rsidRDefault="00376B53" w:rsidP="0036191C">
      <w:pPr>
        <w:ind w:firstLine="432"/>
      </w:pPr>
      <w:r>
        <w:t>Now I see a large flying object hit the planet. (over)</w:t>
      </w:r>
    </w:p>
    <w:p w:rsidR="00376B53" w:rsidRDefault="00376B53" w:rsidP="0036191C">
      <w:pPr>
        <w:ind w:firstLine="432"/>
      </w:pPr>
    </w:p>
    <w:p w:rsidR="00376B53" w:rsidRDefault="00376B53" w:rsidP="00BA7110">
      <w:r w:rsidRPr="00BA7110">
        <w:rPr>
          <w:b/>
        </w:rPr>
        <w:t>Note:</w:t>
      </w:r>
      <w:r w:rsidR="00BA7110">
        <w:rPr>
          <w:b/>
        </w:rPr>
        <w:t xml:space="preserve"> </w:t>
      </w:r>
      <w:r>
        <w:t>This makes me wonder if it is what fell off the large egg looking object?</w:t>
      </w:r>
    </w:p>
    <w:p w:rsidR="00376B53" w:rsidRDefault="00376B53" w:rsidP="0036191C">
      <w:pPr>
        <w:ind w:firstLine="432"/>
      </w:pPr>
    </w:p>
    <w:p w:rsidR="00376B53" w:rsidRDefault="0036465D" w:rsidP="00BA7110">
      <w:r w:rsidRPr="0036465D">
        <w:rPr>
          <w:b/>
        </w:rPr>
        <w:t>Vision:</w:t>
      </w:r>
    </w:p>
    <w:p w:rsidR="00376B53" w:rsidRDefault="00376B53" w:rsidP="0036191C">
      <w:pPr>
        <w:ind w:firstLine="432"/>
      </w:pPr>
      <w:r>
        <w:lastRenderedPageBreak/>
        <w:t>Now I see this crane moving many human bodies onto this ship and then</w:t>
      </w:r>
      <w:r w:rsidR="00BA7110">
        <w:t xml:space="preserve"> </w:t>
      </w:r>
      <w:r>
        <w:t xml:space="preserve">they dumped them into the sea. (over) </w:t>
      </w:r>
    </w:p>
    <w:p w:rsidR="00376B53" w:rsidRDefault="00376B53" w:rsidP="0036191C">
      <w:pPr>
        <w:ind w:firstLine="432"/>
      </w:pPr>
    </w:p>
    <w:p w:rsidR="00376B53" w:rsidRDefault="0036465D" w:rsidP="00BA7110">
      <w:r w:rsidRPr="0036465D">
        <w:rPr>
          <w:b/>
        </w:rPr>
        <w:t>Vision:</w:t>
      </w:r>
    </w:p>
    <w:p w:rsidR="00376B53" w:rsidRDefault="00376B53" w:rsidP="0036191C">
      <w:pPr>
        <w:ind w:firstLine="432"/>
      </w:pPr>
      <w:r>
        <w:t>Now I see a whirlwind of fire moving around the planet destroying everything in its path.</w:t>
      </w:r>
    </w:p>
    <w:p w:rsidR="00376B53" w:rsidRDefault="00376B53" w:rsidP="0036191C">
      <w:pPr>
        <w:ind w:firstLine="432"/>
      </w:pPr>
    </w:p>
    <w:p w:rsidR="00376B53" w:rsidRDefault="00376B53" w:rsidP="00BA7110">
      <w:r>
        <w:rPr>
          <w:b/>
        </w:rPr>
        <w:t xml:space="preserve">Prophecy </w:t>
      </w:r>
      <w:r>
        <w:t>:</w:t>
      </w:r>
    </w:p>
    <w:p w:rsidR="00376B53" w:rsidRDefault="00376B53" w:rsidP="0036191C">
      <w:pPr>
        <w:ind w:firstLine="432"/>
      </w:pPr>
      <w:r>
        <w:t>Then the Lord said, "The end has come!" (over)</w:t>
      </w:r>
    </w:p>
    <w:p w:rsidR="00376B53" w:rsidRDefault="00376B53" w:rsidP="0036191C">
      <w:pPr>
        <w:ind w:firstLine="432"/>
      </w:pPr>
    </w:p>
    <w:p w:rsidR="00376B53" w:rsidRDefault="0036465D" w:rsidP="00BA7110">
      <w:r w:rsidRPr="0036465D">
        <w:rPr>
          <w:b/>
        </w:rPr>
        <w:t>Vision:</w:t>
      </w:r>
    </w:p>
    <w:p w:rsidR="00376B53" w:rsidRDefault="00376B53" w:rsidP="0036191C">
      <w:pPr>
        <w:ind w:firstLine="432"/>
      </w:pPr>
      <w:r>
        <w:t xml:space="preserve">I see people living in deep tunnels beneath the ground. </w:t>
      </w:r>
    </w:p>
    <w:p w:rsidR="00376B53" w:rsidRDefault="00376B53" w:rsidP="0036191C">
      <w:pPr>
        <w:ind w:firstLine="432"/>
      </w:pPr>
      <w:r>
        <w:t xml:space="preserve"> </w:t>
      </w:r>
    </w:p>
    <w:p w:rsidR="00376B53" w:rsidRDefault="00376B53" w:rsidP="00BA7110">
      <w:pPr>
        <w:ind w:left="576" w:hanging="576"/>
        <w:rPr>
          <w:b/>
        </w:rPr>
      </w:pPr>
      <w:r>
        <w:rPr>
          <w:b/>
        </w:rPr>
        <w:t>1295. Prophecy given to Raymond Aguilera on 28 March 1999 at 4:55 PM.</w:t>
      </w:r>
    </w:p>
    <w:p w:rsidR="00376B53" w:rsidRDefault="00376B53" w:rsidP="0036191C">
      <w:pPr>
        <w:ind w:firstLine="432"/>
      </w:pPr>
    </w:p>
    <w:p w:rsidR="00376B53" w:rsidRDefault="00376B53" w:rsidP="00BA7110">
      <w:r w:rsidRPr="00BA7110">
        <w:rPr>
          <w:b/>
        </w:rPr>
        <w:t>Note:</w:t>
      </w:r>
      <w:r w:rsidR="00BA7110">
        <w:rPr>
          <w:b/>
        </w:rPr>
        <w:t xml:space="preserve"> </w:t>
      </w:r>
      <w:r>
        <w:t xml:space="preserve">As I approached </w:t>
      </w:r>
      <w:smartTag w:uri="urn:schemas-microsoft-com:office:smarttags" w:element="City">
        <w:smartTag w:uri="urn:schemas-microsoft-com:office:smarttags" w:element="place">
          <w:r>
            <w:t>Rome</w:t>
          </w:r>
        </w:smartTag>
      </w:smartTag>
      <w:r>
        <w:t xml:space="preserve"> by train, the Lord gave me the following Prophecy.</w:t>
      </w:r>
    </w:p>
    <w:p w:rsidR="00376B53" w:rsidRDefault="00376B53" w:rsidP="0036191C">
      <w:pPr>
        <w:ind w:firstLine="432"/>
      </w:pPr>
    </w:p>
    <w:p w:rsidR="00376B53" w:rsidRDefault="00376B53" w:rsidP="0036191C">
      <w:pPr>
        <w:ind w:firstLine="432"/>
      </w:pPr>
      <w:r>
        <w:t>Roma, Roma, Roma, why have you left me? For so many years I have cared and nursed you. Why, why, have you left me? I have protected you for so many years, but now you must pay also for all you have done against Me. When the hammer falls, you also will fall directly and to the point. You have forgotten like all the rest, Who is God. For this you will feel the Power of My Hand directly and to the point. This is Jehovah, Jesus Christ, and the Holy Spirit speaking with a heavy Heart. (over)</w:t>
      </w:r>
    </w:p>
    <w:p w:rsidR="00376B53" w:rsidRDefault="00376B53" w:rsidP="0036191C">
      <w:pPr>
        <w:ind w:firstLine="432"/>
      </w:pPr>
    </w:p>
    <w:p w:rsidR="00376B53" w:rsidRDefault="00376B53" w:rsidP="00BA7110">
      <w:pPr>
        <w:ind w:left="576" w:hanging="576"/>
        <w:rPr>
          <w:b/>
        </w:rPr>
      </w:pPr>
      <w:r>
        <w:rPr>
          <w:b/>
        </w:rPr>
        <w:t>1296. Vision given to Raymond Aguilera on 28 March 1999.</w:t>
      </w:r>
    </w:p>
    <w:p w:rsidR="00376B53" w:rsidRDefault="00376B53" w:rsidP="0036191C">
      <w:pPr>
        <w:ind w:firstLine="432"/>
      </w:pPr>
    </w:p>
    <w:p w:rsidR="00376B53" w:rsidRDefault="00376B53" w:rsidP="0036191C">
      <w:pPr>
        <w:ind w:firstLine="432"/>
      </w:pPr>
      <w:r>
        <w:t xml:space="preserve">The Lord gave me a vision of the people of </w:t>
      </w:r>
      <w:smartTag w:uri="urn:schemas-microsoft-com:office:smarttags" w:element="place">
        <w:smartTag w:uri="urn:schemas-microsoft-com:office:smarttags" w:element="City">
          <w:r>
            <w:t>Torino</w:t>
          </w:r>
        </w:smartTag>
        <w:r>
          <w:t xml:space="preserve">, </w:t>
        </w:r>
        <w:smartTag w:uri="urn:schemas-microsoft-com:office:smarttags" w:element="country-region">
          <w:r>
            <w:t>Italy</w:t>
          </w:r>
        </w:smartTag>
      </w:smartTag>
      <w:r>
        <w:t xml:space="preserve">. The people were walking on grass that was like wire. It was so stiff and so hard that it would not even go down. </w:t>
      </w:r>
    </w:p>
    <w:p w:rsidR="00376B53" w:rsidRDefault="00376B53" w:rsidP="0036191C">
      <w:pPr>
        <w:ind w:firstLine="432"/>
      </w:pPr>
    </w:p>
    <w:p w:rsidR="00376B53" w:rsidRDefault="00376B53" w:rsidP="00BA7110">
      <w:pPr>
        <w:ind w:left="576" w:hanging="576"/>
        <w:rPr>
          <w:b/>
        </w:rPr>
      </w:pPr>
      <w:r>
        <w:rPr>
          <w:b/>
        </w:rPr>
        <w:t>1297. Prophecy given to Raymond Aguilera on 28 March 1999 at 8:37 AM.</w:t>
      </w:r>
    </w:p>
    <w:p w:rsidR="00376B53" w:rsidRDefault="00376B53" w:rsidP="0036191C">
      <w:pPr>
        <w:ind w:firstLine="432"/>
      </w:pPr>
    </w:p>
    <w:p w:rsidR="00376B53" w:rsidRDefault="00376B53" w:rsidP="0036191C">
      <w:pPr>
        <w:ind w:firstLine="432"/>
      </w:pPr>
      <w:r>
        <w:t xml:space="preserve">The Food of God was very delicious. Yes, Reymundo, the Food of God was very delicious. </w:t>
      </w:r>
    </w:p>
    <w:p w:rsidR="00376B53" w:rsidRDefault="00376B53" w:rsidP="0036191C">
      <w:pPr>
        <w:ind w:firstLine="432"/>
      </w:pPr>
    </w:p>
    <w:p w:rsidR="00376B53" w:rsidRDefault="00376B53" w:rsidP="00BA7110">
      <w:pPr>
        <w:ind w:left="576" w:hanging="576"/>
        <w:rPr>
          <w:b/>
        </w:rPr>
      </w:pPr>
      <w:r>
        <w:rPr>
          <w:b/>
        </w:rPr>
        <w:t>1298. Prophecy given to Raymond Aguilera on 29 March 1999 at 8:27 AM.</w:t>
      </w:r>
    </w:p>
    <w:p w:rsidR="00376B53" w:rsidRDefault="00376B53" w:rsidP="0036191C">
      <w:pPr>
        <w:ind w:firstLine="432"/>
      </w:pPr>
    </w:p>
    <w:p w:rsidR="00376B53" w:rsidRDefault="00376B53" w:rsidP="0036191C">
      <w:pPr>
        <w:ind w:firstLine="432"/>
      </w:pPr>
      <w:r>
        <w:t>Reymundo, all that was, all that is will change at 5 o’clock. All the world power will shift to the right - then shift to the left - then shift to the right - then shift to the left. Then all will change at 5 o’clock. (over)</w:t>
      </w:r>
    </w:p>
    <w:p w:rsidR="00C34F3B" w:rsidRDefault="00C34F3B" w:rsidP="0036191C">
      <w:pPr>
        <w:ind w:firstLine="432"/>
      </w:pPr>
    </w:p>
    <w:p w:rsidR="00376B53" w:rsidRDefault="00376B53" w:rsidP="00BA7110">
      <w:pPr>
        <w:ind w:left="576" w:hanging="576"/>
        <w:rPr>
          <w:b/>
        </w:rPr>
      </w:pPr>
      <w:r>
        <w:rPr>
          <w:b/>
        </w:rPr>
        <w:t>1299. Prophecy given to Raymond Aguilera on 31 March 1999 at 12:20 PM.</w:t>
      </w:r>
    </w:p>
    <w:p w:rsidR="00376B53" w:rsidRDefault="00376B53" w:rsidP="0036191C">
      <w:pPr>
        <w:ind w:firstLine="432"/>
      </w:pPr>
    </w:p>
    <w:p w:rsidR="00376B53" w:rsidRDefault="00376B53" w:rsidP="0036191C">
      <w:pPr>
        <w:ind w:firstLine="432"/>
      </w:pPr>
      <w:r>
        <w:t xml:space="preserve">Remember My little Lambs that I am going to place beacons or safe places around the world where you can go and hide. Places where you will find other brothers and sisters. There you can help each survive through the hard times. I cannot tell you when I will stop all the horror, but you will need to know that there are safe places around the world where you can go and be safe. You will see death and blood </w:t>
      </w:r>
      <w:r>
        <w:lastRenderedPageBreak/>
        <w:t xml:space="preserve">all around you. So be strong, be brave. Reymundo has just completed covering the land in the Western Europe and next he will go to </w:t>
      </w:r>
      <w:smartTag w:uri="urn:schemas-microsoft-com:office:smarttags" w:element="place">
        <w:r>
          <w:t>Eastern Europe</w:t>
        </w:r>
      </w:smartTag>
      <w:r>
        <w:t xml:space="preserve">, so what will die and what will live has been set in that part of the world. But remember the safe places I will set-up around the world. </w:t>
      </w:r>
    </w:p>
    <w:p w:rsidR="00376B53" w:rsidRDefault="00376B53" w:rsidP="0036191C">
      <w:pPr>
        <w:ind w:firstLine="432"/>
      </w:pPr>
    </w:p>
    <w:p w:rsidR="00376B53" w:rsidRDefault="00376B53" w:rsidP="0036191C">
      <w:pPr>
        <w:ind w:firstLine="432"/>
      </w:pPr>
      <w:r>
        <w:t>Here comes the End!</w:t>
      </w:r>
    </w:p>
    <w:p w:rsidR="00376B53" w:rsidRDefault="00376B53" w:rsidP="0036191C">
      <w:pPr>
        <w:ind w:firstLine="432"/>
      </w:pPr>
      <w:r>
        <w:t>Here comes the End!</w:t>
      </w:r>
    </w:p>
    <w:p w:rsidR="00376B53" w:rsidRDefault="00376B53" w:rsidP="0036191C">
      <w:pPr>
        <w:ind w:firstLine="432"/>
      </w:pPr>
      <w:r>
        <w:t>Here comes the End!</w:t>
      </w:r>
    </w:p>
    <w:p w:rsidR="00376B53" w:rsidRDefault="00376B53" w:rsidP="0036191C">
      <w:pPr>
        <w:ind w:firstLine="432"/>
      </w:pPr>
      <w:r>
        <w:t>Praise you Father!</w:t>
      </w:r>
    </w:p>
    <w:p w:rsidR="00376B53" w:rsidRDefault="00376B53" w:rsidP="0036191C">
      <w:pPr>
        <w:ind w:firstLine="432"/>
      </w:pPr>
      <w:r>
        <w:t>Praise you Father!</w:t>
      </w:r>
    </w:p>
    <w:p w:rsidR="00376B53" w:rsidRDefault="00376B53" w:rsidP="0036191C">
      <w:pPr>
        <w:ind w:firstLine="432"/>
      </w:pPr>
      <w:r>
        <w:t>Praise you Father!</w:t>
      </w:r>
    </w:p>
    <w:p w:rsidR="00376B53" w:rsidRDefault="00376B53" w:rsidP="0036191C">
      <w:pPr>
        <w:ind w:firstLine="432"/>
      </w:pPr>
    </w:p>
    <w:p w:rsidR="00376B53" w:rsidRDefault="00376B53" w:rsidP="0036191C">
      <w:pPr>
        <w:ind w:firstLine="432"/>
      </w:pPr>
      <w:r>
        <w:t xml:space="preserve">I am ready. Our Angels are ready. Thank you Father for showing the lambs the way to Heaven. This is Jesus, My Sheep, My Lambs make yourselves ready for My coming. For the hour is before you. It will come without warning. Like a thief in the night. You will need to be focused and Christ centered during these times. </w:t>
      </w:r>
    </w:p>
    <w:p w:rsidR="00376B53" w:rsidRDefault="00376B53" w:rsidP="0036191C">
      <w:pPr>
        <w:ind w:firstLine="432"/>
      </w:pPr>
    </w:p>
    <w:p w:rsidR="00376B53" w:rsidRDefault="00376B53" w:rsidP="0036191C">
      <w:pPr>
        <w:ind w:firstLine="432"/>
      </w:pPr>
      <w:r>
        <w:t>Thank you Father.</w:t>
      </w:r>
    </w:p>
    <w:p w:rsidR="00376B53" w:rsidRDefault="00376B53" w:rsidP="0036191C">
      <w:pPr>
        <w:ind w:firstLine="432"/>
      </w:pPr>
      <w:r>
        <w:t>Thank you Father.</w:t>
      </w:r>
    </w:p>
    <w:p w:rsidR="00376B53" w:rsidRDefault="00376B53" w:rsidP="0036191C">
      <w:pPr>
        <w:ind w:firstLine="432"/>
      </w:pPr>
      <w:r>
        <w:t>Thank you Father.</w:t>
      </w:r>
    </w:p>
    <w:p w:rsidR="00376B53" w:rsidRDefault="00376B53" w:rsidP="0036191C">
      <w:pPr>
        <w:ind w:firstLine="432"/>
      </w:pPr>
    </w:p>
    <w:p w:rsidR="00376B53" w:rsidRDefault="00376B53" w:rsidP="0036191C">
      <w:pPr>
        <w:ind w:firstLine="432"/>
      </w:pPr>
      <w:r>
        <w:t>For Our time has come to clean all the filth and sin. The sound blast of the sound will sound at 5 PM on the day of the big blast. When the moon will be full.</w:t>
      </w:r>
    </w:p>
    <w:p w:rsidR="00376B53" w:rsidRDefault="00376B53" w:rsidP="0036191C">
      <w:pPr>
        <w:ind w:firstLine="432"/>
      </w:pPr>
    </w:p>
    <w:p w:rsidR="00376B53" w:rsidRDefault="00376B53" w:rsidP="0036191C">
      <w:pPr>
        <w:ind w:firstLine="432"/>
      </w:pPr>
      <w:r>
        <w:t>Praise you Father.</w:t>
      </w:r>
    </w:p>
    <w:p w:rsidR="00376B53" w:rsidRDefault="00376B53" w:rsidP="0036191C">
      <w:pPr>
        <w:ind w:firstLine="432"/>
      </w:pPr>
      <w:r>
        <w:t>Praise you Father.</w:t>
      </w:r>
    </w:p>
    <w:p w:rsidR="00376B53" w:rsidRDefault="00376B53" w:rsidP="0036191C">
      <w:pPr>
        <w:ind w:firstLine="432"/>
      </w:pPr>
      <w:r>
        <w:t>Praise you Father. (over)</w:t>
      </w:r>
    </w:p>
    <w:p w:rsidR="00376B53" w:rsidRDefault="00376B53" w:rsidP="0036191C">
      <w:pPr>
        <w:ind w:firstLine="432"/>
      </w:pPr>
      <w:r>
        <w:t xml:space="preserve">  </w:t>
      </w:r>
    </w:p>
    <w:p w:rsidR="00376B53" w:rsidRDefault="00376B53" w:rsidP="006508DA">
      <w:pPr>
        <w:ind w:left="576" w:hanging="576"/>
        <w:rPr>
          <w:b/>
        </w:rPr>
      </w:pPr>
      <w:r>
        <w:rPr>
          <w:b/>
        </w:rPr>
        <w:t>1300. Vision given to Raymond Aguilera on 4 April 1999 at 9:30 AM.</w:t>
      </w:r>
    </w:p>
    <w:p w:rsidR="00376B53" w:rsidRDefault="00376B53" w:rsidP="0036191C">
      <w:pPr>
        <w:ind w:firstLine="432"/>
      </w:pPr>
    </w:p>
    <w:p w:rsidR="00376B53" w:rsidRDefault="00376B53" w:rsidP="0036191C">
      <w:pPr>
        <w:ind w:firstLine="432"/>
      </w:pPr>
      <w:r>
        <w:t>The Lord gave me a vision of the silhouette of tall buildings in a dark city and behind the silhouette the sky was bright red-orange for the whole sky was in flames. (over)</w:t>
      </w:r>
    </w:p>
    <w:p w:rsidR="00376B53" w:rsidRDefault="00376B53" w:rsidP="0036191C">
      <w:pPr>
        <w:ind w:firstLine="432"/>
      </w:pPr>
    </w:p>
    <w:p w:rsidR="00376B53" w:rsidRDefault="0036465D" w:rsidP="00BA7110">
      <w:r w:rsidRPr="0036465D">
        <w:rPr>
          <w:b/>
        </w:rPr>
        <w:t>Vision:</w:t>
      </w:r>
    </w:p>
    <w:p w:rsidR="00376B53" w:rsidRDefault="00376B53" w:rsidP="0036191C">
      <w:pPr>
        <w:ind w:firstLine="432"/>
      </w:pPr>
      <w:r>
        <w:t>I see a hand held telephone and a clock racing over the flames and going side by side. Going from the left to the right and both of them are on fire. (over)</w:t>
      </w:r>
    </w:p>
    <w:p w:rsidR="00376B53" w:rsidRDefault="00376B53" w:rsidP="0036191C">
      <w:pPr>
        <w:ind w:firstLine="432"/>
      </w:pPr>
    </w:p>
    <w:p w:rsidR="00376B53" w:rsidRDefault="0036465D" w:rsidP="00BA7110">
      <w:r w:rsidRPr="0036465D">
        <w:rPr>
          <w:b/>
        </w:rPr>
        <w:t>Vision:</w:t>
      </w:r>
    </w:p>
    <w:p w:rsidR="00376B53" w:rsidRDefault="00376B53" w:rsidP="0036191C">
      <w:pPr>
        <w:ind w:firstLine="432"/>
      </w:pPr>
      <w:r>
        <w:t>I see a large tower clock. Then this large fist came flying through air and went through the face of the clock. (over)</w:t>
      </w:r>
    </w:p>
    <w:p w:rsidR="00376B53" w:rsidRDefault="00376B53" w:rsidP="0036191C">
      <w:pPr>
        <w:ind w:firstLine="432"/>
      </w:pPr>
    </w:p>
    <w:p w:rsidR="00376B53" w:rsidRDefault="0036465D" w:rsidP="00BA7110">
      <w:r w:rsidRPr="0036465D">
        <w:rPr>
          <w:b/>
        </w:rPr>
        <w:t>Vision:</w:t>
      </w:r>
    </w:p>
    <w:p w:rsidR="00376B53" w:rsidRDefault="00376B53" w:rsidP="0036191C">
      <w:pPr>
        <w:ind w:firstLine="432"/>
      </w:pPr>
      <w:r>
        <w:t xml:space="preserve">The Lord showed me a water valve that turns on hot and cold water. Then the Lord asked me to raise my hand into the air and as I raised my hand into the air the water was turned on hot in the spirit. As I held my hand in the air, I could see flames from the Canadian border down to the Mexican border and everything in-between was in flames. Then the flames proceeded through Central America through </w:t>
      </w:r>
      <w:smartTag w:uri="urn:schemas-microsoft-com:office:smarttags" w:element="place">
        <w:r>
          <w:t>South America</w:t>
        </w:r>
      </w:smartTag>
      <w:r>
        <w:t xml:space="preserve">. Everything was in flames from the Canadian border down to </w:t>
      </w:r>
      <w:smartTag w:uri="urn:schemas-microsoft-com:office:smarttags" w:element="place">
        <w:r>
          <w:t>South America</w:t>
        </w:r>
      </w:smartTag>
      <w:r>
        <w:t>.</w:t>
      </w:r>
    </w:p>
    <w:p w:rsidR="00376B53" w:rsidRDefault="00376B53" w:rsidP="0036191C">
      <w:pPr>
        <w:ind w:firstLine="432"/>
      </w:pPr>
      <w:r>
        <w:t>Then the Lord turned the water on cold then everything in this area turned cold. Then I lowered my hand. (over)</w:t>
      </w:r>
    </w:p>
    <w:p w:rsidR="00376B53" w:rsidRDefault="00376B53" w:rsidP="0036191C">
      <w:pPr>
        <w:ind w:firstLine="432"/>
      </w:pPr>
    </w:p>
    <w:p w:rsidR="00376B53" w:rsidRDefault="0036465D" w:rsidP="00BA7110">
      <w:r w:rsidRPr="0036465D">
        <w:rPr>
          <w:b/>
        </w:rPr>
        <w:t>Vision:</w:t>
      </w:r>
    </w:p>
    <w:p w:rsidR="00376B53" w:rsidRDefault="00376B53" w:rsidP="0036191C">
      <w:pPr>
        <w:ind w:firstLine="432"/>
      </w:pPr>
      <w:r>
        <w:t>I see a light bulb. I do not know if it is lit or not, but I see a light bulb in the spirit. It’s not connected to anything. It is just there. (over)</w:t>
      </w:r>
    </w:p>
    <w:p w:rsidR="00376B53" w:rsidRDefault="00376B53" w:rsidP="0036191C">
      <w:pPr>
        <w:ind w:firstLine="432"/>
      </w:pPr>
    </w:p>
    <w:p w:rsidR="00376B53" w:rsidRDefault="0036465D" w:rsidP="00BA7110">
      <w:r w:rsidRPr="0036465D">
        <w:rPr>
          <w:b/>
        </w:rPr>
        <w:t>Vision:</w:t>
      </w:r>
    </w:p>
    <w:p w:rsidR="00376B53" w:rsidRDefault="00376B53" w:rsidP="0036191C">
      <w:pPr>
        <w:ind w:firstLine="432"/>
      </w:pPr>
      <w:r>
        <w:t>I see a vision of a large commuter bus with some sort of vehicle moving beside it. They are both coming directly toward me. They seem to be racing right at me. (over)</w:t>
      </w:r>
    </w:p>
    <w:p w:rsidR="00376B53" w:rsidRDefault="00376B53" w:rsidP="0036191C">
      <w:pPr>
        <w:ind w:firstLine="432"/>
      </w:pPr>
    </w:p>
    <w:p w:rsidR="00376B53" w:rsidRDefault="00376B53" w:rsidP="00BA7110">
      <w:pPr>
        <w:ind w:left="576" w:hanging="576"/>
        <w:rPr>
          <w:b/>
        </w:rPr>
      </w:pPr>
      <w:r>
        <w:rPr>
          <w:b/>
        </w:rPr>
        <w:t>1301. Vision given to Raymond Aguilera on 4 April 1999 at 11:30 PM.</w:t>
      </w:r>
    </w:p>
    <w:p w:rsidR="00376B53" w:rsidRDefault="00376B53" w:rsidP="0036191C">
      <w:pPr>
        <w:ind w:firstLine="432"/>
      </w:pPr>
    </w:p>
    <w:p w:rsidR="00376B53" w:rsidRDefault="00376B53" w:rsidP="0036191C">
      <w:pPr>
        <w:ind w:firstLine="432"/>
      </w:pPr>
      <w:r>
        <w:t xml:space="preserve">I was praying about my trip to </w:t>
      </w:r>
      <w:smartTag w:uri="urn:schemas-microsoft-com:office:smarttags" w:element="place">
        <w:smartTag w:uri="urn:schemas-microsoft-com:office:smarttags" w:element="country-region">
          <w:r>
            <w:t>Ukraine</w:t>
          </w:r>
        </w:smartTag>
      </w:smartTag>
      <w:r>
        <w:t xml:space="preserve"> and the Lord showed me a vision of a pointing hunting dog, but it was made of wooden matches and standing in the pointing position.  </w:t>
      </w:r>
    </w:p>
    <w:p w:rsidR="00376B53" w:rsidRDefault="00376B53" w:rsidP="0036191C">
      <w:pPr>
        <w:ind w:firstLine="432"/>
      </w:pPr>
      <w:r>
        <w:t xml:space="preserve"> </w:t>
      </w:r>
    </w:p>
    <w:p w:rsidR="00376B53" w:rsidRDefault="00376B53" w:rsidP="00BA7110">
      <w:pPr>
        <w:ind w:left="576" w:hanging="576"/>
        <w:rPr>
          <w:b/>
        </w:rPr>
      </w:pPr>
      <w:r>
        <w:rPr>
          <w:b/>
        </w:rPr>
        <w:t>1302. Occurrence given to Raymond Aguilera on 5 April 1999 at 8:40 AM.</w:t>
      </w:r>
    </w:p>
    <w:p w:rsidR="00376B53" w:rsidRDefault="00376B53" w:rsidP="0036191C">
      <w:pPr>
        <w:ind w:firstLine="432"/>
      </w:pPr>
    </w:p>
    <w:p w:rsidR="00376B53" w:rsidRDefault="00376B53" w:rsidP="0036191C">
      <w:pPr>
        <w:ind w:firstLine="432"/>
      </w:pPr>
      <w:r>
        <w:t>The Lord gave the Book of Isaiah Chapter 47.</w:t>
      </w:r>
    </w:p>
    <w:p w:rsidR="00376B53" w:rsidRDefault="00376B53" w:rsidP="0036191C">
      <w:pPr>
        <w:ind w:firstLine="432"/>
      </w:pPr>
      <w:r>
        <w:t>From the NIV Bible:</w:t>
      </w:r>
    </w:p>
    <w:p w:rsidR="00376B53" w:rsidRDefault="00376B53" w:rsidP="0036191C">
      <w:pPr>
        <w:ind w:firstLine="432"/>
      </w:pPr>
    </w:p>
    <w:p w:rsidR="00376B53" w:rsidRDefault="00376B53" w:rsidP="00BA7110">
      <w:r w:rsidRPr="00BA7110">
        <w:rPr>
          <w:b/>
        </w:rPr>
        <w:t>Isa 47:1</w:t>
      </w:r>
      <w:r>
        <w:t xml:space="preserve"> "Go down, sit in the dust, Virgin Daughter of Babylon; sit on the ground without a throne, Daughter of the Babylonians. No more will you be called tender or delicate.</w:t>
      </w:r>
    </w:p>
    <w:p w:rsidR="00376B53" w:rsidRDefault="00376B53" w:rsidP="00BA7110">
      <w:r w:rsidRPr="00BA7110">
        <w:rPr>
          <w:b/>
        </w:rPr>
        <w:t xml:space="preserve">Isa 47:2 </w:t>
      </w:r>
      <w:r>
        <w:t>Take millstones and grind flour; take off your veil. Lift up your skirts, bare your legs, and wade through the streams.</w:t>
      </w:r>
    </w:p>
    <w:p w:rsidR="00376B53" w:rsidRDefault="00376B53" w:rsidP="00BA7110">
      <w:r w:rsidRPr="00BA7110">
        <w:rPr>
          <w:b/>
        </w:rPr>
        <w:t xml:space="preserve">Isa 47:3 </w:t>
      </w:r>
      <w:r>
        <w:t>Your nakedness will be exposed and your shame uncovered. I will take vengeance; I will spare no one."</w:t>
      </w:r>
    </w:p>
    <w:p w:rsidR="00376B53" w:rsidRDefault="00376B53" w:rsidP="00BA7110">
      <w:r w:rsidRPr="00BA7110">
        <w:rPr>
          <w:b/>
        </w:rPr>
        <w:t xml:space="preserve">Isa 47:4 </w:t>
      </w:r>
      <w:r>
        <w:t>Our Redeemer--the LORD Almighty is his name-- is the Holy One of Israel.</w:t>
      </w:r>
    </w:p>
    <w:p w:rsidR="00376B53" w:rsidRDefault="00376B53" w:rsidP="00BA7110">
      <w:r w:rsidRPr="00BA7110">
        <w:rPr>
          <w:b/>
        </w:rPr>
        <w:t>Isa 47:5</w:t>
      </w:r>
      <w:r>
        <w:t xml:space="preserve"> "Sit in silence, go into darkness, Daughter of the Babylonians; no more will you be called queen of kingdoms.</w:t>
      </w:r>
    </w:p>
    <w:p w:rsidR="00376B53" w:rsidRDefault="00376B53" w:rsidP="00BA7110">
      <w:r w:rsidRPr="00BA7110">
        <w:rPr>
          <w:b/>
        </w:rPr>
        <w:t xml:space="preserve">Isa 47:6 </w:t>
      </w:r>
      <w:r>
        <w:t>I was angry with my people and desecrated my inheritance; I gave them into your hand, and you showed them no mercy. Even on the aged you laid a very heavy yoke.</w:t>
      </w:r>
    </w:p>
    <w:p w:rsidR="00376B53" w:rsidRDefault="00376B53" w:rsidP="00BA7110">
      <w:r w:rsidRPr="00BA7110">
        <w:rPr>
          <w:b/>
        </w:rPr>
        <w:t xml:space="preserve">Isa 47:7 </w:t>
      </w:r>
      <w:r>
        <w:t>You said, 'I will continue forever-- the eternal queen!' But you did not consider these things or reflect on what might happen.</w:t>
      </w:r>
    </w:p>
    <w:p w:rsidR="00376B53" w:rsidRDefault="00376B53" w:rsidP="00BA7110">
      <w:r w:rsidRPr="00BA7110">
        <w:rPr>
          <w:b/>
        </w:rPr>
        <w:t xml:space="preserve">Isa 47:8 </w:t>
      </w:r>
      <w:r>
        <w:t>"Now then, listen, you wanton creature, lounging in your security and saying to yourself, 'I am, and there is none besides me. I will never be a widow or suffer the loss of children.'</w:t>
      </w:r>
    </w:p>
    <w:p w:rsidR="00376B53" w:rsidRDefault="00376B53" w:rsidP="00BA7110">
      <w:r w:rsidRPr="00BA7110">
        <w:rPr>
          <w:b/>
        </w:rPr>
        <w:t xml:space="preserve">Isa 47:9 </w:t>
      </w:r>
      <w:r>
        <w:t>Both of these will overtake you in a moment, on a single day: loss of children and widowhood. They will come upon you in full measure, in spite of your many sorceries and all your potent spells.</w:t>
      </w:r>
    </w:p>
    <w:p w:rsidR="00376B53" w:rsidRDefault="00376B53" w:rsidP="00BA7110">
      <w:r w:rsidRPr="00BA7110">
        <w:rPr>
          <w:b/>
        </w:rPr>
        <w:t xml:space="preserve">Isa 47:10 </w:t>
      </w:r>
      <w:r>
        <w:t>You have trusted in your wickedness and have said, 'No one sees me.' Your wisdom and knowledge mislead you when you say to yourself, 'I am, and there is none besides me.'</w:t>
      </w:r>
    </w:p>
    <w:p w:rsidR="00376B53" w:rsidRDefault="00376B53" w:rsidP="00BA7110">
      <w:r w:rsidRPr="00BA7110">
        <w:rPr>
          <w:b/>
        </w:rPr>
        <w:t xml:space="preserve">Isa 47:11 </w:t>
      </w:r>
      <w:r>
        <w:t>Disaster will come upon you, and you will not know how to conjure it away. A calamity will fall upon you that you cannot ward off with a ransom; a catastrophe you cannot foresee will suddenly come upon you.</w:t>
      </w:r>
    </w:p>
    <w:p w:rsidR="00376B53" w:rsidRDefault="00376B53" w:rsidP="00BA7110">
      <w:r w:rsidRPr="00BA7110">
        <w:rPr>
          <w:b/>
        </w:rPr>
        <w:t>Isa 47:12</w:t>
      </w:r>
      <w:r>
        <w:t xml:space="preserve"> "Keep on, then, with your magic spells and with your many sorceries, which you have labored at since </w:t>
      </w:r>
      <w:r>
        <w:lastRenderedPageBreak/>
        <w:t>childhood. Perhaps you will succeed, perhaps you will cause terror.</w:t>
      </w:r>
    </w:p>
    <w:p w:rsidR="00376B53" w:rsidRDefault="00376B53" w:rsidP="00BA7110">
      <w:r w:rsidRPr="00BA7110">
        <w:rPr>
          <w:b/>
        </w:rPr>
        <w:t>Isa 47:13</w:t>
      </w:r>
      <w:r>
        <w:t xml:space="preserve"> All the counsel you have received has only worn you out! Let your astrologers come forward, those stargazers who make predictions month by month, let them save you from what is coming upon you.</w:t>
      </w:r>
    </w:p>
    <w:p w:rsidR="00376B53" w:rsidRDefault="00376B53" w:rsidP="00BA7110">
      <w:r w:rsidRPr="00BA7110">
        <w:rPr>
          <w:b/>
        </w:rPr>
        <w:t>Isa 47:14</w:t>
      </w:r>
      <w:r>
        <w:t xml:space="preserve"> Surely they are like stubble; the fire will burn them up. They cannot even save themselves from the power of the flame. Here are no coals to warm anyone; here is no fire to sit by.</w:t>
      </w:r>
    </w:p>
    <w:p w:rsidR="00376B53" w:rsidRDefault="00376B53" w:rsidP="00BA7110">
      <w:r w:rsidRPr="00BA7110">
        <w:rPr>
          <w:b/>
        </w:rPr>
        <w:t xml:space="preserve">Isa 47:15 </w:t>
      </w:r>
      <w:r>
        <w:t>That is all they can do for you-- these you have labored with and trafficked with since childhood. Each of them goes on in his error; there is not one that can save you.</w:t>
      </w:r>
    </w:p>
    <w:p w:rsidR="00376B53" w:rsidRDefault="00376B53" w:rsidP="0036191C">
      <w:pPr>
        <w:ind w:firstLine="432"/>
      </w:pPr>
    </w:p>
    <w:p w:rsidR="00376B53" w:rsidRDefault="00376B53" w:rsidP="00BA7110">
      <w:pPr>
        <w:ind w:left="576" w:hanging="576"/>
        <w:rPr>
          <w:b/>
        </w:rPr>
      </w:pPr>
      <w:r>
        <w:rPr>
          <w:b/>
        </w:rPr>
        <w:t>1303. Prophecy given to Raymond Aguilera on 5 April 1999 at 10:06 AM.</w:t>
      </w:r>
    </w:p>
    <w:p w:rsidR="00376B53" w:rsidRDefault="00376B53" w:rsidP="0036191C">
      <w:pPr>
        <w:ind w:firstLine="432"/>
      </w:pPr>
    </w:p>
    <w:p w:rsidR="00376B53" w:rsidRDefault="00376B53" w:rsidP="0036191C">
      <w:pPr>
        <w:ind w:firstLine="432"/>
      </w:pPr>
      <w:r>
        <w:t>The Lord said, "Philip".</w:t>
      </w:r>
    </w:p>
    <w:p w:rsidR="00376B53" w:rsidRDefault="00376B53" w:rsidP="0036191C">
      <w:pPr>
        <w:ind w:firstLine="432"/>
      </w:pPr>
      <w:r>
        <w:t xml:space="preserve"> </w:t>
      </w:r>
    </w:p>
    <w:p w:rsidR="00376B53" w:rsidRDefault="00376B53" w:rsidP="00BA7110">
      <w:pPr>
        <w:ind w:left="576" w:hanging="576"/>
        <w:rPr>
          <w:b/>
        </w:rPr>
      </w:pPr>
      <w:r>
        <w:rPr>
          <w:b/>
        </w:rPr>
        <w:t>1304. Occurrence given to Raymond Aguilera on 6 April 1999 at 12:15 PM.</w:t>
      </w:r>
    </w:p>
    <w:p w:rsidR="00376B53" w:rsidRDefault="00376B53" w:rsidP="0036191C">
      <w:pPr>
        <w:ind w:firstLine="432"/>
      </w:pPr>
    </w:p>
    <w:p w:rsidR="00376B53" w:rsidRDefault="00376B53" w:rsidP="0036191C">
      <w:pPr>
        <w:ind w:firstLine="432"/>
      </w:pPr>
      <w:r>
        <w:t xml:space="preserve">As I was flying toward </w:t>
      </w:r>
      <w:smartTag w:uri="urn:schemas-microsoft-com:office:smarttags" w:element="country-region">
        <w:smartTag w:uri="urn:schemas-microsoft-com:office:smarttags" w:element="place">
          <w:r>
            <w:t>Ukraine</w:t>
          </w:r>
        </w:smartTag>
      </w:smartTag>
      <w:r>
        <w:t xml:space="preserve">, I looked out of the airplane window and saw two rainbows and part of a third seemed to appear, but a little faint. All of them were around each other and each formed a complete circle (one within the other). I believe they were between the plane and the ground, but I am not really sure for they looked like they were directly below and moving on the ground. They seemed to be moving in the direction of the airplane. They remained there for a long period of time, then they disappeared. Later I looked again and they reappeared over the ground. </w:t>
      </w:r>
    </w:p>
    <w:p w:rsidR="00376B53" w:rsidRDefault="00376B53" w:rsidP="0036191C">
      <w:pPr>
        <w:ind w:firstLine="432"/>
      </w:pPr>
      <w:r>
        <w:t xml:space="preserve">Praise the Lord! This is very exciting to see this as I fly toward </w:t>
      </w:r>
      <w:smartTag w:uri="urn:schemas-microsoft-com:office:smarttags" w:element="country-region">
        <w:r>
          <w:t>Ukraine</w:t>
        </w:r>
      </w:smartTag>
      <w:r>
        <w:t xml:space="preserve"> from </w:t>
      </w:r>
      <w:smartTag w:uri="urn:schemas-microsoft-com:office:smarttags" w:element="place">
        <w:smartTag w:uri="urn:schemas-microsoft-com:office:smarttags" w:element="country-region">
          <w:r>
            <w:t>Poland</w:t>
          </w:r>
        </w:smartTag>
      </w:smartTag>
      <w:r>
        <w:t>. So I prayed for the Lord’s perfect will over this land. Praise the Lord for I knew the Lord Jesus was coming and I said, "Here comes Jesus". (over)</w:t>
      </w:r>
    </w:p>
    <w:p w:rsidR="00376B53" w:rsidRDefault="00376B53" w:rsidP="0036191C">
      <w:pPr>
        <w:ind w:firstLine="432"/>
      </w:pPr>
    </w:p>
    <w:p w:rsidR="00376B53" w:rsidRDefault="00376B53" w:rsidP="00BA7110">
      <w:pPr>
        <w:ind w:left="576" w:hanging="576"/>
        <w:rPr>
          <w:b/>
        </w:rPr>
      </w:pPr>
      <w:r>
        <w:rPr>
          <w:b/>
        </w:rPr>
        <w:t>1305. Occurrence given to Raymond Aguilera 6 April 1999.</w:t>
      </w:r>
    </w:p>
    <w:p w:rsidR="00376B53" w:rsidRDefault="00376B53" w:rsidP="0036191C">
      <w:pPr>
        <w:ind w:firstLine="432"/>
      </w:pPr>
    </w:p>
    <w:p w:rsidR="00376B53" w:rsidRDefault="00376B53" w:rsidP="0036191C">
      <w:pPr>
        <w:ind w:firstLine="432"/>
      </w:pPr>
      <w:r>
        <w:t xml:space="preserve">During prayer the Lord gave me the Book of Zechariah, Chapter 2. This Chapter tells me the reason for the next mission trip to </w:t>
      </w:r>
      <w:smartTag w:uri="urn:schemas-microsoft-com:office:smarttags" w:element="place">
        <w:smartTag w:uri="urn:schemas-microsoft-com:office:smarttags" w:element="country-region">
          <w:r>
            <w:t>Israel</w:t>
          </w:r>
        </w:smartTag>
      </w:smartTag>
      <w:r>
        <w:t xml:space="preserve">. I hope the Lord gives me some rest before this next mission trip. </w:t>
      </w:r>
    </w:p>
    <w:p w:rsidR="00376B53" w:rsidRDefault="00376B53" w:rsidP="0036191C">
      <w:pPr>
        <w:ind w:firstLine="432"/>
      </w:pPr>
    </w:p>
    <w:p w:rsidR="00376B53" w:rsidRDefault="00376B53" w:rsidP="0036191C">
      <w:pPr>
        <w:ind w:firstLine="432"/>
        <w:rPr>
          <w:u w:val="single"/>
        </w:rPr>
      </w:pPr>
      <w:r>
        <w:rPr>
          <w:u w:val="single"/>
        </w:rPr>
        <w:t>From: 1240. given to Raymond Aguilera on 22 February 1999 at 9:35 AM.</w:t>
      </w:r>
    </w:p>
    <w:p w:rsidR="00376B53" w:rsidRDefault="00376B53" w:rsidP="0036191C">
      <w:pPr>
        <w:ind w:firstLine="432"/>
      </w:pPr>
    </w:p>
    <w:p w:rsidR="00376B53" w:rsidRDefault="00376B53" w:rsidP="0036191C">
      <w:pPr>
        <w:ind w:firstLine="432"/>
      </w:pPr>
      <w:r>
        <w:t>Hello Brothers and Sisters in Christ,</w:t>
      </w:r>
    </w:p>
    <w:p w:rsidR="00376B53" w:rsidRDefault="00376B53" w:rsidP="0036191C">
      <w:pPr>
        <w:ind w:firstLine="432"/>
      </w:pPr>
    </w:p>
    <w:p w:rsidR="00376B53" w:rsidRDefault="00376B53" w:rsidP="0036191C">
      <w:pPr>
        <w:ind w:firstLine="432"/>
      </w:pPr>
      <w:r>
        <w:t>I relay the following prophecy with a joyous, but with a heavy heart. For those who have helped me with the funds in the past, I am going to ask you again to pray heavily and pointed to our Lord Jesus Christ for the direction of this matter. For I do not have the funds for this either. For those who have studied the Bible deeply will understand parts of the following prophecy. Also, I believe this is going to happen some time soon after I return from Europe, but I am not sure when. God bless you all and may the Lord Jesus Christ have mercy on us all.</w:t>
      </w:r>
    </w:p>
    <w:p w:rsidR="00376B53" w:rsidRDefault="00376B53" w:rsidP="0036191C">
      <w:pPr>
        <w:ind w:firstLine="432"/>
      </w:pPr>
    </w:p>
    <w:p w:rsidR="00376B53" w:rsidRDefault="00376B53" w:rsidP="0036191C">
      <w:pPr>
        <w:ind w:firstLine="432"/>
      </w:pPr>
      <w:r>
        <w:t>Yours in Christ,</w:t>
      </w:r>
    </w:p>
    <w:p w:rsidR="00376B53" w:rsidRDefault="00376B53" w:rsidP="0036191C">
      <w:pPr>
        <w:ind w:firstLine="432"/>
      </w:pPr>
    </w:p>
    <w:p w:rsidR="00376B53" w:rsidRDefault="00376B53" w:rsidP="0036191C">
      <w:pPr>
        <w:ind w:firstLine="432"/>
      </w:pPr>
      <w:r>
        <w:t xml:space="preserve">Ray </w:t>
      </w:r>
    </w:p>
    <w:p w:rsidR="00376B53" w:rsidRDefault="00376B53" w:rsidP="0036191C">
      <w:pPr>
        <w:ind w:firstLine="432"/>
      </w:pPr>
    </w:p>
    <w:p w:rsidR="00376B53" w:rsidRDefault="00376B53" w:rsidP="0036191C">
      <w:pPr>
        <w:ind w:firstLine="432"/>
      </w:pPr>
      <w:r>
        <w:t>******</w:t>
      </w:r>
    </w:p>
    <w:p w:rsidR="00376B53" w:rsidRDefault="00376B53" w:rsidP="0036191C">
      <w:pPr>
        <w:ind w:firstLine="432"/>
      </w:pPr>
    </w:p>
    <w:p w:rsidR="00376B53" w:rsidRDefault="00376B53" w:rsidP="00BA7110">
      <w:r w:rsidRPr="00BA7110">
        <w:rPr>
          <w:b/>
        </w:rPr>
        <w:t>Prophecy :</w:t>
      </w:r>
    </w:p>
    <w:p w:rsidR="00376B53" w:rsidRDefault="00376B53" w:rsidP="0036191C">
      <w:pPr>
        <w:ind w:firstLine="432"/>
      </w:pPr>
      <w:r>
        <w:t xml:space="preserve">The Lord said, "Reymundo, I want you to go to </w:t>
      </w:r>
      <w:smartTag w:uri="urn:schemas-microsoft-com:office:smarttags" w:element="country-region">
        <w:r>
          <w:t>Israel</w:t>
        </w:r>
      </w:smartTag>
      <w:r>
        <w:t xml:space="preserve">, to the city of </w:t>
      </w:r>
      <w:smartTag w:uri="urn:schemas-microsoft-com:office:smarttags" w:element="place">
        <w:smartTag w:uri="urn:schemas-microsoft-com:office:smarttags" w:element="City">
          <w:r>
            <w:t>Jerusalem</w:t>
          </w:r>
        </w:smartTag>
      </w:smartTag>
      <w:r>
        <w:t>, and to anoint a perimeter around the City." (over)</w:t>
      </w:r>
    </w:p>
    <w:p w:rsidR="00376B53" w:rsidRDefault="00376B53" w:rsidP="0036191C">
      <w:pPr>
        <w:ind w:firstLine="432"/>
      </w:pPr>
    </w:p>
    <w:p w:rsidR="00376B53" w:rsidRPr="00BA7110" w:rsidRDefault="00376B53" w:rsidP="00BA7110">
      <w:pPr>
        <w:ind w:left="576" w:hanging="576"/>
        <w:rPr>
          <w:u w:val="single"/>
        </w:rPr>
      </w:pPr>
      <w:r w:rsidRPr="00BA7110">
        <w:rPr>
          <w:u w:val="single"/>
        </w:rPr>
        <w:t>1249. Prophecy given to Raymond Aguilera on 6 March 1999 at 10:20 AM.</w:t>
      </w:r>
    </w:p>
    <w:p w:rsidR="00376B53" w:rsidRDefault="00376B53" w:rsidP="0036191C">
      <w:pPr>
        <w:ind w:firstLine="432"/>
      </w:pPr>
    </w:p>
    <w:p w:rsidR="00376B53" w:rsidRDefault="00376B53" w:rsidP="0036191C">
      <w:pPr>
        <w:ind w:firstLine="432"/>
      </w:pPr>
      <w:r>
        <w:t xml:space="preserve">During prayer I asked the Lord about the perimeter around </w:t>
      </w:r>
      <w:smartTag w:uri="urn:schemas-microsoft-com:office:smarttags" w:element="country-region">
        <w:r>
          <w:t>Israel</w:t>
        </w:r>
      </w:smartTag>
      <w:r>
        <w:t xml:space="preserve"> that was to be anointed in the upcoming </w:t>
      </w:r>
      <w:smartTag w:uri="urn:schemas-microsoft-com:office:smarttags" w:element="place">
        <w:smartTag w:uri="urn:schemas-microsoft-com:office:smarttags" w:element="country-region">
          <w:r>
            <w:t>Israel</w:t>
          </w:r>
        </w:smartTag>
      </w:smartTag>
      <w:r>
        <w:t xml:space="preserve"> mission trip, and the Lord said, "300 Kilometers". </w:t>
      </w:r>
    </w:p>
    <w:p w:rsidR="00376B53" w:rsidRDefault="00376B53" w:rsidP="0036191C">
      <w:pPr>
        <w:ind w:firstLine="432"/>
      </w:pPr>
    </w:p>
    <w:p w:rsidR="00376B53" w:rsidRDefault="00376B53" w:rsidP="0036191C">
      <w:pPr>
        <w:ind w:firstLine="432"/>
      </w:pPr>
      <w:r>
        <w:t xml:space="preserve">Below is how I figured the radius from </w:t>
      </w:r>
      <w:smartTag w:uri="urn:schemas-microsoft-com:office:smarttags" w:element="City">
        <w:smartTag w:uri="urn:schemas-microsoft-com:office:smarttags" w:element="place">
          <w:r>
            <w:t>Jerusalem</w:t>
          </w:r>
        </w:smartTag>
      </w:smartTag>
      <w:r>
        <w:t>.</w:t>
      </w:r>
    </w:p>
    <w:p w:rsidR="00376B53" w:rsidRDefault="00376B53" w:rsidP="0036191C">
      <w:pPr>
        <w:ind w:firstLine="432"/>
      </w:pPr>
    </w:p>
    <w:p w:rsidR="00376B53" w:rsidRPr="0020636C" w:rsidRDefault="00376B53" w:rsidP="0036191C">
      <w:pPr>
        <w:ind w:firstLine="432"/>
        <w:rPr>
          <w:lang w:val="pt-PT"/>
        </w:rPr>
      </w:pPr>
      <w:r w:rsidRPr="0020636C">
        <w:rPr>
          <w:lang w:val="pt-PT"/>
        </w:rPr>
        <w:t>C (perimeter) = 2pR</w:t>
      </w:r>
    </w:p>
    <w:p w:rsidR="00376B53" w:rsidRPr="0020636C" w:rsidRDefault="00376B53" w:rsidP="0036191C">
      <w:pPr>
        <w:ind w:firstLine="432"/>
        <w:rPr>
          <w:lang w:val="pt-PT"/>
        </w:rPr>
      </w:pPr>
      <w:r w:rsidRPr="0020636C">
        <w:rPr>
          <w:lang w:val="pt-PT"/>
        </w:rPr>
        <w:t>Circumference = 2pRadius</w:t>
      </w:r>
    </w:p>
    <w:p w:rsidR="00376B53" w:rsidRPr="0020636C" w:rsidRDefault="00376B53" w:rsidP="0036191C">
      <w:pPr>
        <w:ind w:firstLine="432"/>
        <w:rPr>
          <w:lang w:val="pt-PT"/>
        </w:rPr>
      </w:pPr>
      <w:r w:rsidRPr="0020636C">
        <w:rPr>
          <w:lang w:val="pt-PT"/>
        </w:rPr>
        <w:t>300 Km = 2 x 3.1415 x Radius</w:t>
      </w:r>
    </w:p>
    <w:p w:rsidR="00376B53" w:rsidRDefault="00376B53" w:rsidP="0036191C">
      <w:pPr>
        <w:ind w:firstLine="432"/>
      </w:pPr>
      <w:r>
        <w:t>300 Km = Radius</w:t>
      </w:r>
    </w:p>
    <w:p w:rsidR="00376B53" w:rsidRDefault="00376B53" w:rsidP="0036191C">
      <w:pPr>
        <w:ind w:firstLine="432"/>
      </w:pPr>
      <w:r>
        <w:t xml:space="preserve">2 x 3.1415 </w:t>
      </w:r>
    </w:p>
    <w:p w:rsidR="00376B53" w:rsidRDefault="00376B53" w:rsidP="0036191C">
      <w:pPr>
        <w:ind w:firstLine="432"/>
      </w:pPr>
      <w:r>
        <w:t xml:space="preserve">47.747Km = Radius (From the city of </w:t>
      </w:r>
      <w:smartTag w:uri="urn:schemas-microsoft-com:office:smarttags" w:element="City">
        <w:smartTag w:uri="urn:schemas-microsoft-com:office:smarttags" w:element="place">
          <w:r>
            <w:t>Jerusalem</w:t>
          </w:r>
        </w:smartTag>
      </w:smartTag>
      <w:r>
        <w:t>)</w:t>
      </w:r>
    </w:p>
    <w:p w:rsidR="00376B53" w:rsidRDefault="00376B53" w:rsidP="0036191C">
      <w:pPr>
        <w:ind w:firstLine="432"/>
      </w:pPr>
      <w:r>
        <w:t>1 Km = .6214 Mile</w:t>
      </w:r>
    </w:p>
    <w:p w:rsidR="00376B53" w:rsidRDefault="00376B53" w:rsidP="0036191C">
      <w:pPr>
        <w:ind w:firstLine="432"/>
      </w:pPr>
      <w:r>
        <w:t xml:space="preserve">29.669 miles = Radius (From the city of </w:t>
      </w:r>
      <w:smartTag w:uri="urn:schemas-microsoft-com:office:smarttags" w:element="place">
        <w:smartTag w:uri="urn:schemas-microsoft-com:office:smarttags" w:element="City">
          <w:r>
            <w:t>Jerusalem</w:t>
          </w:r>
        </w:smartTag>
      </w:smartTag>
      <w:r>
        <w:t>)</w:t>
      </w:r>
    </w:p>
    <w:p w:rsidR="00376B53" w:rsidRDefault="00376B53" w:rsidP="0036191C">
      <w:pPr>
        <w:ind w:firstLine="432"/>
      </w:pPr>
    </w:p>
    <w:p w:rsidR="00376B53" w:rsidRPr="00BA7110" w:rsidRDefault="00376B53" w:rsidP="00BA7110">
      <w:pPr>
        <w:rPr>
          <w:b/>
        </w:rPr>
      </w:pPr>
      <w:r w:rsidRPr="00BA7110">
        <w:rPr>
          <w:b/>
        </w:rPr>
        <w:t>From NIV Bible:</w:t>
      </w:r>
    </w:p>
    <w:p w:rsidR="00376B53" w:rsidRDefault="00376B53" w:rsidP="0036191C">
      <w:pPr>
        <w:ind w:firstLine="432"/>
      </w:pPr>
    </w:p>
    <w:p w:rsidR="00376B53" w:rsidRDefault="00376B53" w:rsidP="00BA7110">
      <w:r w:rsidRPr="00BA7110">
        <w:rPr>
          <w:b/>
        </w:rPr>
        <w:t>Zec 2:1</w:t>
      </w:r>
      <w:r>
        <w:t xml:space="preserve"> Then I looked up--and there before me was a man with a measuring line in his hand!</w:t>
      </w:r>
    </w:p>
    <w:p w:rsidR="00376B53" w:rsidRDefault="00376B53" w:rsidP="00BA7110">
      <w:r w:rsidRPr="00BA7110">
        <w:rPr>
          <w:b/>
        </w:rPr>
        <w:t>Zec 2:2</w:t>
      </w:r>
      <w:r>
        <w:t xml:space="preserve"> I asked, "Where are you going?" He answered me, "To measure </w:t>
      </w:r>
      <w:smartTag w:uri="urn:schemas-microsoft-com:office:smarttags" w:element="City">
        <w:smartTag w:uri="urn:schemas-microsoft-com:office:smarttags" w:element="place">
          <w:r>
            <w:t>Jerusalem</w:t>
          </w:r>
        </w:smartTag>
      </w:smartTag>
      <w:r>
        <w:t>, to find out how wide and how long it is."</w:t>
      </w:r>
    </w:p>
    <w:p w:rsidR="00376B53" w:rsidRDefault="00376B53" w:rsidP="00BA7110">
      <w:r w:rsidRPr="00BA7110">
        <w:rPr>
          <w:b/>
        </w:rPr>
        <w:t xml:space="preserve">Zec 2:3 </w:t>
      </w:r>
      <w:r>
        <w:t>Then the angel who was speaking to me left, and another angel came to meet him</w:t>
      </w:r>
    </w:p>
    <w:p w:rsidR="00376B53" w:rsidRDefault="00376B53" w:rsidP="00BA7110">
      <w:r w:rsidRPr="00BA7110">
        <w:rPr>
          <w:b/>
        </w:rPr>
        <w:t>Zec 2:4</w:t>
      </w:r>
      <w:r>
        <w:t xml:space="preserve"> and said to him: "Run, tell that young man, '</w:t>
      </w:r>
      <w:smartTag w:uri="urn:schemas-microsoft-com:office:smarttags" w:element="place">
        <w:smartTag w:uri="urn:schemas-microsoft-com:office:smarttags" w:element="City">
          <w:r>
            <w:t>Jerusalem</w:t>
          </w:r>
        </w:smartTag>
      </w:smartTag>
      <w:r>
        <w:t xml:space="preserve"> will be a city without walls because of the great number of men and livestock in it.</w:t>
      </w:r>
    </w:p>
    <w:p w:rsidR="00376B53" w:rsidRDefault="00376B53" w:rsidP="00BA7110">
      <w:r w:rsidRPr="00BA7110">
        <w:rPr>
          <w:b/>
        </w:rPr>
        <w:t xml:space="preserve">Zec 2:5 </w:t>
      </w:r>
      <w:r>
        <w:t>And I myself will be a wall of fire around it,' declares the LORD, 'and I will be its glory within.'</w:t>
      </w:r>
    </w:p>
    <w:p w:rsidR="00376B53" w:rsidRDefault="00376B53" w:rsidP="00BA7110">
      <w:r w:rsidRPr="00BA7110">
        <w:rPr>
          <w:b/>
        </w:rPr>
        <w:t xml:space="preserve">Zec 2:6 </w:t>
      </w:r>
      <w:r>
        <w:t>"Come! Come! Flee from the land of the north," declares the LORD, "for I have scattered you to the four winds of heaven," declares the LORD.</w:t>
      </w:r>
    </w:p>
    <w:p w:rsidR="00376B53" w:rsidRDefault="00376B53" w:rsidP="00BA7110">
      <w:r w:rsidRPr="00BA7110">
        <w:rPr>
          <w:b/>
        </w:rPr>
        <w:t xml:space="preserve">Zec 2:7 </w:t>
      </w:r>
      <w:r>
        <w:t xml:space="preserve">"Come, O </w:t>
      </w:r>
      <w:smartTag w:uri="urn:schemas-microsoft-com:office:smarttags" w:element="place">
        <w:smartTag w:uri="urn:schemas-microsoft-com:office:smarttags" w:element="City">
          <w:r>
            <w:t>Zion</w:t>
          </w:r>
        </w:smartTag>
      </w:smartTag>
      <w:r>
        <w:t>! Escape, you who live in the Daughter of Babylon!"</w:t>
      </w:r>
    </w:p>
    <w:p w:rsidR="00376B53" w:rsidRDefault="00376B53" w:rsidP="00BA7110">
      <w:r w:rsidRPr="00BA7110">
        <w:rPr>
          <w:b/>
        </w:rPr>
        <w:t xml:space="preserve">Zec 2:8 </w:t>
      </w:r>
      <w:r>
        <w:t>For this is what the LORD Almighty says: "After he has honored me and has sent me against the nations that have plundered you--for whoever touches you touches the apple of his eye--</w:t>
      </w:r>
    </w:p>
    <w:p w:rsidR="00376B53" w:rsidRDefault="00376B53" w:rsidP="00BA7110">
      <w:r w:rsidRPr="00BA7110">
        <w:rPr>
          <w:b/>
        </w:rPr>
        <w:t xml:space="preserve">Zec 2:9 </w:t>
      </w:r>
      <w:r>
        <w:t>I will surely raise my hand against them so that their slaves will plunder them. Then you will know that the LORD Almighty has sent me.</w:t>
      </w:r>
    </w:p>
    <w:p w:rsidR="00376B53" w:rsidRDefault="00376B53" w:rsidP="00BA7110">
      <w:r w:rsidRPr="00BA7110">
        <w:rPr>
          <w:b/>
        </w:rPr>
        <w:t>Zec 2:10</w:t>
      </w:r>
      <w:r>
        <w:t xml:space="preserve"> "Shout and be glad, O Daughter of </w:t>
      </w:r>
      <w:smartTag w:uri="urn:schemas-microsoft-com:office:smarttags" w:element="place">
        <w:smartTag w:uri="urn:schemas-microsoft-com:office:smarttags" w:element="City">
          <w:r>
            <w:t>Zion</w:t>
          </w:r>
        </w:smartTag>
      </w:smartTag>
      <w:r>
        <w:t>. For I am coming, and I will live among you," declares the LORD.</w:t>
      </w:r>
    </w:p>
    <w:p w:rsidR="00376B53" w:rsidRDefault="00376B53" w:rsidP="00BA7110">
      <w:r w:rsidRPr="00BA7110">
        <w:rPr>
          <w:b/>
        </w:rPr>
        <w:lastRenderedPageBreak/>
        <w:t xml:space="preserve">Zec 2:11 </w:t>
      </w:r>
      <w:r>
        <w:t>"Many nations will be joined with the LORD in that day and will become my people. I will live among you and you will know that the LORD Almighty has sent me to you.</w:t>
      </w:r>
    </w:p>
    <w:p w:rsidR="00376B53" w:rsidRDefault="00376B53" w:rsidP="00BA7110">
      <w:r w:rsidRPr="00BA7110">
        <w:rPr>
          <w:b/>
        </w:rPr>
        <w:t xml:space="preserve">Zec 2:12 </w:t>
      </w:r>
      <w:r>
        <w:t xml:space="preserve">The LORD will inherit </w:t>
      </w:r>
      <w:smartTag w:uri="urn:schemas-microsoft-com:office:smarttags" w:element="country-region">
        <w:r>
          <w:t>Judah</w:t>
        </w:r>
      </w:smartTag>
      <w:r>
        <w:t xml:space="preserve"> as his portion in the holy land and will again choose </w:t>
      </w:r>
      <w:smartTag w:uri="urn:schemas-microsoft-com:office:smarttags" w:element="place">
        <w:smartTag w:uri="urn:schemas-microsoft-com:office:smarttags" w:element="City">
          <w:r>
            <w:t>Jerusalem</w:t>
          </w:r>
        </w:smartTag>
      </w:smartTag>
      <w:r>
        <w:t>.</w:t>
      </w:r>
    </w:p>
    <w:p w:rsidR="00376B53" w:rsidRDefault="00376B53" w:rsidP="00BA7110">
      <w:r w:rsidRPr="00BA7110">
        <w:rPr>
          <w:b/>
        </w:rPr>
        <w:t xml:space="preserve"> Zec 2:13</w:t>
      </w:r>
      <w:r>
        <w:t xml:space="preserve"> Be still before the LORD, all mankind, because he has roused himself from his holy dwelling."</w:t>
      </w:r>
    </w:p>
    <w:p w:rsidR="00376B53" w:rsidRDefault="00376B53" w:rsidP="0036191C">
      <w:pPr>
        <w:ind w:firstLine="432"/>
      </w:pPr>
    </w:p>
    <w:p w:rsidR="00376B53" w:rsidRDefault="00376B53" w:rsidP="00BA7110">
      <w:pPr>
        <w:ind w:left="576" w:hanging="576"/>
        <w:rPr>
          <w:b/>
        </w:rPr>
      </w:pPr>
      <w:r>
        <w:rPr>
          <w:b/>
        </w:rPr>
        <w:t>1306. Prophecy given to Raymond Aguilera on 7 April 1999 at 1:20 PM.</w:t>
      </w:r>
    </w:p>
    <w:p w:rsidR="00376B53" w:rsidRDefault="00376B53" w:rsidP="0036191C">
      <w:pPr>
        <w:ind w:firstLine="432"/>
      </w:pPr>
    </w:p>
    <w:p w:rsidR="00376B53" w:rsidRDefault="00376B53" w:rsidP="0036191C">
      <w:pPr>
        <w:ind w:firstLine="432"/>
      </w:pPr>
      <w:r>
        <w:t xml:space="preserve">The Lord said that He was going to pollute and dirty the area of </w:t>
      </w:r>
      <w:smartTag w:uri="urn:schemas-microsoft-com:office:smarttags" w:element="place">
        <w:smartTag w:uri="urn:schemas-microsoft-com:office:smarttags" w:element="City">
          <w:r>
            <w:t>Kiev</w:t>
          </w:r>
        </w:smartTag>
        <w:r>
          <w:t xml:space="preserve">, </w:t>
        </w:r>
        <w:smartTag w:uri="urn:schemas-microsoft-com:office:smarttags" w:element="country-region">
          <w:r>
            <w:t>Ukraine</w:t>
          </w:r>
        </w:smartTag>
      </w:smartTag>
      <w:r>
        <w:t>, and He is going to make it worse. For they did not keep clean what He had made clean. (over)</w:t>
      </w:r>
    </w:p>
    <w:p w:rsidR="00376B53" w:rsidRDefault="00376B53" w:rsidP="0036191C">
      <w:pPr>
        <w:ind w:firstLine="432"/>
      </w:pPr>
    </w:p>
    <w:p w:rsidR="00376B53" w:rsidRDefault="00376B53" w:rsidP="00BA7110">
      <w:pPr>
        <w:ind w:left="576" w:hanging="576"/>
        <w:rPr>
          <w:b/>
        </w:rPr>
      </w:pPr>
      <w:r>
        <w:rPr>
          <w:b/>
        </w:rPr>
        <w:t>1307. Vision given to Raymond Aguilera on 7 April 1999 at 11:20 PM.</w:t>
      </w:r>
    </w:p>
    <w:p w:rsidR="00376B53" w:rsidRDefault="00376B53" w:rsidP="0036191C">
      <w:pPr>
        <w:ind w:firstLine="432"/>
      </w:pPr>
    </w:p>
    <w:p w:rsidR="00376B53" w:rsidRDefault="00376B53" w:rsidP="0036191C">
      <w:pPr>
        <w:ind w:firstLine="432"/>
      </w:pPr>
      <w:r>
        <w:t>During prayer the Lord gave me a vision of a four rows of soldiers wearing blue/green Beret (hats) as they were lined up side by side. (over)</w:t>
      </w:r>
    </w:p>
    <w:p w:rsidR="00376B53" w:rsidRDefault="00376B53" w:rsidP="0036191C">
      <w:pPr>
        <w:ind w:firstLine="432"/>
      </w:pPr>
    </w:p>
    <w:p w:rsidR="00BA7110" w:rsidRDefault="00376B53" w:rsidP="00BA7110">
      <w:pPr>
        <w:ind w:left="576" w:hanging="576"/>
        <w:rPr>
          <w:b/>
        </w:rPr>
      </w:pPr>
      <w:r>
        <w:rPr>
          <w:b/>
        </w:rPr>
        <w:t>1308. Occurrence given to Raymond Ag</w:t>
      </w:r>
      <w:r w:rsidR="00BA7110">
        <w:rPr>
          <w:b/>
        </w:rPr>
        <w:t>uilera on 8 April 1999 at 7 AM.</w:t>
      </w:r>
    </w:p>
    <w:p w:rsidR="00376B53" w:rsidRDefault="00376B53" w:rsidP="00BA7110">
      <w:r>
        <w:cr/>
        <w:t xml:space="preserve">During prayer the Lord showed many veins and arteries, which I thought was from a heart or lung. </w:t>
      </w:r>
    </w:p>
    <w:p w:rsidR="00376B53" w:rsidRDefault="00376B53" w:rsidP="0036191C">
      <w:pPr>
        <w:ind w:firstLine="432"/>
      </w:pPr>
      <w:r>
        <w:t xml:space="preserve">Since I arrived in </w:t>
      </w:r>
      <w:smartTag w:uri="urn:schemas-microsoft-com:office:smarttags" w:element="place">
        <w:smartTag w:uri="urn:schemas-microsoft-com:office:smarttags" w:element="City">
          <w:r>
            <w:t>Kiev</w:t>
          </w:r>
        </w:smartTag>
      </w:smartTag>
      <w:r>
        <w:t xml:space="preserve">, I have been coughing and choking a lot from the pollution, so I thought the Lord was showing me my lungs or heart. So asked the Lord if they were mine. </w:t>
      </w:r>
    </w:p>
    <w:p w:rsidR="00376B53" w:rsidRDefault="00376B53" w:rsidP="0036191C">
      <w:pPr>
        <w:ind w:firstLine="432"/>
      </w:pPr>
      <w:r>
        <w:t xml:space="preserve">The Lord said, "No! Those are the veins and arteries of the people of the planet earth. I am going to give them a heart attack. I am going to stop the blood flowing very soon!" </w:t>
      </w:r>
    </w:p>
    <w:p w:rsidR="00376B53" w:rsidRDefault="00376B53" w:rsidP="0036191C">
      <w:pPr>
        <w:ind w:firstLine="432"/>
      </w:pPr>
    </w:p>
    <w:p w:rsidR="00376B53" w:rsidRDefault="00376B53" w:rsidP="00BA7110">
      <w:r>
        <w:rPr>
          <w:b/>
        </w:rPr>
        <w:t>Occurrence</w:t>
      </w:r>
      <w:r w:rsidRPr="00BA7110">
        <w:rPr>
          <w:b/>
        </w:rPr>
        <w:t xml:space="preserve"> 7:05 AM.:</w:t>
      </w:r>
    </w:p>
    <w:p w:rsidR="00376B53" w:rsidRDefault="00376B53" w:rsidP="0036191C">
      <w:pPr>
        <w:ind w:firstLine="432"/>
      </w:pPr>
      <w:r>
        <w:t>The Lord gave me the name or word, "Montunio. Montunio, Montunio." (I do not know if I spelled it correctly.)</w:t>
      </w:r>
    </w:p>
    <w:p w:rsidR="00376B53" w:rsidRDefault="00376B53" w:rsidP="0036191C">
      <w:pPr>
        <w:ind w:firstLine="432"/>
      </w:pPr>
    </w:p>
    <w:p w:rsidR="00376B53" w:rsidRDefault="00376B53" w:rsidP="00BA7110">
      <w:pPr>
        <w:ind w:left="576" w:hanging="576"/>
        <w:rPr>
          <w:b/>
        </w:rPr>
      </w:pPr>
      <w:r>
        <w:rPr>
          <w:b/>
        </w:rPr>
        <w:t>1309. Vision given to Raymond Aguilera on 10 April 1999 at 11:37 AM.</w:t>
      </w:r>
    </w:p>
    <w:p w:rsidR="00376B53" w:rsidRDefault="00376B53" w:rsidP="0036191C">
      <w:pPr>
        <w:ind w:firstLine="432"/>
      </w:pPr>
    </w:p>
    <w:p w:rsidR="00376B53" w:rsidRDefault="00376B53" w:rsidP="0036191C">
      <w:pPr>
        <w:ind w:firstLine="432"/>
      </w:pPr>
      <w:r>
        <w:t>During prayer the Lord gave me an image of Jesus Christ standing high in the clouds or heaven looking down at the planet earth. (over)</w:t>
      </w:r>
    </w:p>
    <w:p w:rsidR="00376B53" w:rsidRDefault="00376B53" w:rsidP="0036191C">
      <w:pPr>
        <w:ind w:firstLine="432"/>
      </w:pPr>
    </w:p>
    <w:p w:rsidR="00376B53" w:rsidRDefault="0036465D" w:rsidP="00BA7110">
      <w:r w:rsidRPr="0036465D">
        <w:rPr>
          <w:b/>
        </w:rPr>
        <w:t>Vision:</w:t>
      </w:r>
    </w:p>
    <w:p w:rsidR="00376B53" w:rsidRDefault="00376B53" w:rsidP="0036191C">
      <w:pPr>
        <w:ind w:firstLine="432"/>
      </w:pPr>
      <w:r>
        <w:t>I keep seeing in the spirit an image of Christ on the Cross. (over)</w:t>
      </w:r>
    </w:p>
    <w:p w:rsidR="00376B53" w:rsidRDefault="00376B53" w:rsidP="0036191C">
      <w:pPr>
        <w:ind w:firstLine="432"/>
      </w:pPr>
    </w:p>
    <w:p w:rsidR="00376B53" w:rsidRDefault="00376B53" w:rsidP="00BA7110">
      <w:r w:rsidRPr="00BA7110">
        <w:rPr>
          <w:b/>
        </w:rPr>
        <w:t xml:space="preserve">Note: </w:t>
      </w:r>
      <w:r>
        <w:t>Tomorrow, I am suppose to go to an Russian Orthodox Easter Dinner at Irene’s house. (over)</w:t>
      </w:r>
    </w:p>
    <w:p w:rsidR="00376B53" w:rsidRDefault="00376B53" w:rsidP="0036191C">
      <w:pPr>
        <w:ind w:firstLine="432"/>
      </w:pPr>
    </w:p>
    <w:p w:rsidR="00376B53" w:rsidRDefault="00376B53" w:rsidP="00BA7110">
      <w:pPr>
        <w:ind w:left="576" w:hanging="576"/>
        <w:rPr>
          <w:b/>
        </w:rPr>
      </w:pPr>
      <w:r>
        <w:rPr>
          <w:b/>
        </w:rPr>
        <w:t>1310. Vision given to Raymond Aguilera on 10 April 1999 at 2 PM.</w:t>
      </w:r>
    </w:p>
    <w:p w:rsidR="00376B53" w:rsidRDefault="00376B53" w:rsidP="0036191C">
      <w:pPr>
        <w:ind w:firstLine="432"/>
      </w:pPr>
    </w:p>
    <w:p w:rsidR="00376B53" w:rsidRDefault="00376B53" w:rsidP="0036191C">
      <w:pPr>
        <w:ind w:firstLine="432"/>
      </w:pPr>
      <w:r>
        <w:t>During prayer the Lord showed me many nuclear explosions.</w:t>
      </w:r>
      <w:r>
        <w:cr/>
      </w:r>
    </w:p>
    <w:p w:rsidR="00376B53" w:rsidRDefault="0036465D" w:rsidP="00BA7110">
      <w:r w:rsidRPr="0036465D">
        <w:rPr>
          <w:b/>
        </w:rPr>
        <w:t>Vision:</w:t>
      </w:r>
    </w:p>
    <w:p w:rsidR="00376B53" w:rsidRDefault="00376B53" w:rsidP="0036191C">
      <w:pPr>
        <w:ind w:firstLine="432"/>
      </w:pPr>
      <w:r>
        <w:lastRenderedPageBreak/>
        <w:t>An image of a baby deer with big dark eyes. (over)</w:t>
      </w:r>
    </w:p>
    <w:p w:rsidR="00376B53" w:rsidRDefault="00376B53" w:rsidP="0036191C">
      <w:pPr>
        <w:ind w:firstLine="432"/>
      </w:pPr>
    </w:p>
    <w:p w:rsidR="00376B53" w:rsidRDefault="00376B53" w:rsidP="00BA7110">
      <w:r>
        <w:rPr>
          <w:b/>
        </w:rPr>
        <w:t xml:space="preserve">1311 Occurrence - The Russian Orthodox Church. </w:t>
      </w:r>
      <w:r>
        <w:t xml:space="preserve"> </w:t>
      </w:r>
    </w:p>
    <w:p w:rsidR="00376B53" w:rsidRDefault="00376B53" w:rsidP="0036191C">
      <w:pPr>
        <w:ind w:firstLine="432"/>
      </w:pPr>
    </w:p>
    <w:p w:rsidR="00376B53" w:rsidRDefault="00376B53" w:rsidP="0036191C">
      <w:pPr>
        <w:ind w:firstLine="432"/>
      </w:pPr>
      <w:r>
        <w:t>Sound Cathedral Bells</w:t>
      </w:r>
    </w:p>
    <w:p w:rsidR="00376B53" w:rsidRDefault="00376B53" w:rsidP="0036191C">
      <w:pPr>
        <w:ind w:firstLine="432"/>
      </w:pPr>
      <w:r>
        <w:t xml:space="preserve">The Bells sound clip is about 3 1/2 minutes (391KB) from my original microcassette recording tape. Run test first at: sound.htm to see if your sound set up works first. T^here is some background noise on this file. Read the text below as you listen to the sound clip for best results. </w:t>
      </w:r>
    </w:p>
    <w:p w:rsidR="00376B53" w:rsidRDefault="00376B53" w:rsidP="0036191C">
      <w:pPr>
        <w:ind w:firstLine="432"/>
      </w:pPr>
      <w:r>
        <w:t>A sound card, a 14.4 or 28.8 Modem on your computer, and a RealAudio Player is needed to hear the sound clip. To download the RealAudio Player click on Icon.</w:t>
      </w:r>
    </w:p>
    <w:p w:rsidR="00376B53" w:rsidRDefault="00376B53" w:rsidP="0036191C">
      <w:pPr>
        <w:ind w:firstLine="432"/>
      </w:pPr>
    </w:p>
    <w:p w:rsidR="00376B53" w:rsidRDefault="00376B53" w:rsidP="007466AF">
      <w:pPr>
        <w:ind w:left="576" w:hanging="576"/>
        <w:rPr>
          <w:b/>
        </w:rPr>
      </w:pPr>
      <w:r>
        <w:rPr>
          <w:b/>
        </w:rPr>
        <w:t>1311. Occurrence given to Raymond Aguilera on 12 April 1999 at 3:07 PM.</w:t>
      </w:r>
    </w:p>
    <w:p w:rsidR="00376B53" w:rsidRDefault="00376B53" w:rsidP="0036191C">
      <w:pPr>
        <w:ind w:firstLine="432"/>
      </w:pPr>
    </w:p>
    <w:p w:rsidR="00376B53" w:rsidRDefault="00376B53" w:rsidP="0036191C">
      <w:pPr>
        <w:ind w:firstLine="432"/>
      </w:pPr>
      <w:r>
        <w:t xml:space="preserve">The Lord placed in my spirit that the same thing He had said about the </w:t>
      </w:r>
      <w:smartTag w:uri="urn:schemas-microsoft-com:office:smarttags" w:element="place">
        <w:smartTag w:uri="urn:schemas-microsoft-com:office:smarttags" w:element="City">
          <w:r>
            <w:t>Rome</w:t>
          </w:r>
        </w:smartTag>
      </w:smartTag>
      <w:r>
        <w:t xml:space="preserve">, He was going to do to the Russian Orthodox Church. (over) </w:t>
      </w:r>
    </w:p>
    <w:p w:rsidR="00376B53" w:rsidRDefault="00376B53" w:rsidP="0036191C">
      <w:pPr>
        <w:ind w:firstLine="432"/>
      </w:pPr>
    </w:p>
    <w:p w:rsidR="00376B53" w:rsidRDefault="00376B53" w:rsidP="0036191C">
      <w:pPr>
        <w:ind w:firstLine="432"/>
        <w:rPr>
          <w:u w:val="single"/>
        </w:rPr>
      </w:pPr>
      <w:r>
        <w:rPr>
          <w:u w:val="single"/>
        </w:rPr>
        <w:t>1295. Prophecy given to Raymond Aguilera on 28 March 1999 at 4:55 PM.</w:t>
      </w:r>
    </w:p>
    <w:p w:rsidR="00376B53" w:rsidRDefault="00376B53" w:rsidP="0036191C">
      <w:pPr>
        <w:ind w:firstLine="432"/>
      </w:pPr>
    </w:p>
    <w:p w:rsidR="00376B53" w:rsidRPr="00BA7110" w:rsidRDefault="00376B53" w:rsidP="0036191C">
      <w:pPr>
        <w:ind w:firstLine="432"/>
        <w:rPr>
          <w:b/>
        </w:rPr>
      </w:pPr>
      <w:r w:rsidRPr="00BA7110">
        <w:rPr>
          <w:b/>
        </w:rPr>
        <w:t>Note:</w:t>
      </w:r>
    </w:p>
    <w:p w:rsidR="00376B53" w:rsidRDefault="00376B53" w:rsidP="0036191C">
      <w:pPr>
        <w:ind w:firstLine="432"/>
      </w:pPr>
      <w:r>
        <w:t xml:space="preserve">As I approached </w:t>
      </w:r>
      <w:smartTag w:uri="urn:schemas-microsoft-com:office:smarttags" w:element="City">
        <w:smartTag w:uri="urn:schemas-microsoft-com:office:smarttags" w:element="place">
          <w:r>
            <w:t>Rome</w:t>
          </w:r>
        </w:smartTag>
      </w:smartTag>
      <w:r>
        <w:t xml:space="preserve"> by train, the Lord gave me the following Prophecy.</w:t>
      </w:r>
    </w:p>
    <w:p w:rsidR="00376B53" w:rsidRDefault="00376B53" w:rsidP="0036191C">
      <w:pPr>
        <w:ind w:firstLine="432"/>
      </w:pPr>
    </w:p>
    <w:p w:rsidR="00376B53" w:rsidRDefault="00376B53" w:rsidP="0036191C">
      <w:pPr>
        <w:ind w:firstLine="432"/>
      </w:pPr>
      <w:r>
        <w:t>Roma, Roma, Roma, why have you left me? For so many years I have cared and nursed you. Why, why, have you left me? I have protected you for so many years, but now you must pay also for all you have done against Me. When the hammer falls, you also will fall directly and to the point. You have forgotten like all the rest, Who is God. For this you will feel the Power of My Hand directly and to the point. This is Jehovah, Jesus Christ, and the Holy Spirit speaking with a heavy Heart. (over)</w:t>
      </w:r>
    </w:p>
    <w:p w:rsidR="00376B53" w:rsidRDefault="00376B53" w:rsidP="0036191C">
      <w:pPr>
        <w:ind w:firstLine="432"/>
      </w:pPr>
    </w:p>
    <w:p w:rsidR="00BA7110" w:rsidRDefault="00DB4953" w:rsidP="00BA7110">
      <w:r>
        <w:rPr>
          <w:noProof/>
        </w:rPr>
        <w:drawing>
          <wp:inline distT="0" distB="0" distL="0" distR="0" wp14:anchorId="1C4844B2" wp14:editId="1B80144B">
            <wp:extent cx="3065780" cy="2272665"/>
            <wp:effectExtent l="0" t="0" r="1270" b="0"/>
            <wp:docPr id="449" name="Picture 449" descr="ki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kiev"/>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3065780" cy="2272665"/>
                    </a:xfrm>
                    <a:prstGeom prst="rect">
                      <a:avLst/>
                    </a:prstGeom>
                    <a:noFill/>
                    <a:ln>
                      <a:noFill/>
                    </a:ln>
                  </pic:spPr>
                </pic:pic>
              </a:graphicData>
            </a:graphic>
          </wp:inline>
        </w:drawing>
      </w:r>
      <w:r w:rsidR="00376B53">
        <w:t xml:space="preserve">  </w:t>
      </w:r>
    </w:p>
    <w:p w:rsidR="00376B53" w:rsidRDefault="00BA7110" w:rsidP="00BA7110">
      <w:r>
        <w:lastRenderedPageBreak/>
        <w:t xml:space="preserve">       </w:t>
      </w:r>
      <w:r w:rsidR="00376B53">
        <w:t xml:space="preserve">   </w:t>
      </w:r>
      <w:r>
        <w:t xml:space="preserve">     </w:t>
      </w:r>
      <w:r w:rsidR="00DB4953">
        <w:rPr>
          <w:noProof/>
        </w:rPr>
        <w:drawing>
          <wp:inline distT="0" distB="0" distL="0" distR="0" wp14:anchorId="1B973A7E" wp14:editId="13ABC4EC">
            <wp:extent cx="1707515" cy="2675890"/>
            <wp:effectExtent l="0" t="0" r="6985" b="0"/>
            <wp:docPr id="450" name="Picture 450" descr="kie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kiev2"/>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1707515" cy="267589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r>
        <w:t xml:space="preserve">Kyiv-Pechersk Lavra, the Monastery was founded in 1051, by St. Antonius. To listen to the sounds of the Bells in the </w:t>
      </w:r>
      <w:smartTag w:uri="urn:schemas-microsoft-com:office:smarttags" w:element="place">
        <w:smartTag w:uri="urn:schemas-microsoft-com:office:smarttags" w:element="PlaceName">
          <w:r>
            <w:t>Bell</w:t>
          </w:r>
        </w:smartTag>
        <w:r>
          <w:t xml:space="preserve"> </w:t>
        </w:r>
        <w:smartTag w:uri="urn:schemas-microsoft-com:office:smarttags" w:element="PlaceType">
          <w:r>
            <w:t>Tower</w:t>
          </w:r>
        </w:smartTag>
      </w:smartTag>
      <w:r>
        <w:t xml:space="preserve"> download sound file above.</w:t>
      </w:r>
    </w:p>
    <w:p w:rsidR="00376B53" w:rsidRDefault="00376B53" w:rsidP="0036191C">
      <w:pPr>
        <w:ind w:firstLine="432"/>
      </w:pPr>
    </w:p>
    <w:p w:rsidR="00376B53" w:rsidRDefault="00376B53" w:rsidP="00BA7110">
      <w:pPr>
        <w:ind w:left="576" w:hanging="576"/>
        <w:rPr>
          <w:b/>
        </w:rPr>
      </w:pPr>
      <w:r>
        <w:rPr>
          <w:b/>
        </w:rPr>
        <w:t>1312. Prophecy given to Raymond Aguilera on 12 April 1999 at 12 Midnight in Spanish.</w:t>
      </w:r>
    </w:p>
    <w:p w:rsidR="00376B53" w:rsidRDefault="00376B53" w:rsidP="0036191C">
      <w:pPr>
        <w:ind w:firstLine="432"/>
      </w:pPr>
    </w:p>
    <w:p w:rsidR="00376B53" w:rsidRDefault="00376B53" w:rsidP="0036191C">
      <w:pPr>
        <w:ind w:firstLine="432"/>
      </w:pPr>
      <w:r>
        <w:t xml:space="preserve">Yes, My son. Yes My son, all is ready, all is to the point. The things that I sent you to do and now already (done), all to the point. The road has arrived! Yes, the end has arrived, the Angel, the Angel of Death. Yes, the road has arrived! The road that he is going to use with the Force of God, with the Force of God. Yes, My son, you did everything to the point, ALL - to the point in the Manner of God. </w:t>
      </w:r>
    </w:p>
    <w:p w:rsidR="00376B53" w:rsidRDefault="00376B53" w:rsidP="0036191C">
      <w:pPr>
        <w:ind w:firstLine="432"/>
      </w:pPr>
      <w:r>
        <w:t xml:space="preserve">The things that I promised you have arrived. They have arrived, all to the point! Here come the climate changes, that are going to change more and more and more. Hear Me! Hear Me! It is going to change, all in the Manner of God; for all is in My Hands. I know the things that are going to happen and I am going to tell you little by little by little, the things, the Manners of God. </w:t>
      </w:r>
    </w:p>
    <w:p w:rsidR="00376B53" w:rsidRDefault="00376B53" w:rsidP="0036191C">
      <w:pPr>
        <w:ind w:firstLine="432"/>
      </w:pPr>
      <w:r>
        <w:t xml:space="preserve">All is going to be fixed in your house, and your wife, and all will go well, with the Force of God. For We have arrived at the point. Yes, the Manner of God is all ready and it is pointed, with the Finger of God. Here comes the Angel of Death! Here comes the Angel of Death! Yes, here he comes. For you have marked the Map. Yes, you have marked the Map of God to the point. It has arrived the war. It has arrived all! All - that I told you before is going to happen, to the point. </w:t>
      </w:r>
    </w:p>
    <w:p w:rsidR="00376B53" w:rsidRDefault="00376B53" w:rsidP="0036191C">
      <w:pPr>
        <w:ind w:firstLine="432"/>
      </w:pPr>
      <w:r>
        <w:t>Rest My son! Here comes, your lady, the one, that I promised you. Here she comes, all pointed with tears, with the hair of gold. It has arrived. Yes! Rest, My son it has arrived the Map of God. Yes, it has arrived! This is your Father, with the Son, with the Holy Spirit. Yes, it has arrived the Manner of God. (over)</w:t>
      </w:r>
    </w:p>
    <w:p w:rsidR="00376B53" w:rsidRDefault="00376B53" w:rsidP="0036191C">
      <w:pPr>
        <w:ind w:firstLine="432"/>
      </w:pPr>
      <w:r>
        <w:t xml:space="preserve"> </w:t>
      </w:r>
    </w:p>
    <w:p w:rsidR="00376B53" w:rsidRDefault="00376B53" w:rsidP="00BA7110">
      <w:pPr>
        <w:ind w:left="576" w:hanging="576"/>
        <w:rPr>
          <w:b/>
        </w:rPr>
      </w:pPr>
      <w:r>
        <w:rPr>
          <w:b/>
        </w:rPr>
        <w:t>1313. Prophecy given to Raymond Aguilera on 14 April 1999 at 2:30 PM.</w:t>
      </w:r>
    </w:p>
    <w:p w:rsidR="00376B53" w:rsidRDefault="00376B53" w:rsidP="0036191C">
      <w:pPr>
        <w:ind w:firstLine="432"/>
      </w:pPr>
    </w:p>
    <w:p w:rsidR="00376B53" w:rsidRDefault="00376B53" w:rsidP="0036191C">
      <w:pPr>
        <w:ind w:firstLine="432"/>
      </w:pPr>
      <w:r>
        <w:lastRenderedPageBreak/>
        <w:t>The Lord said, "Here comes the upside down cross". (over)</w:t>
      </w:r>
    </w:p>
    <w:p w:rsidR="00376B53" w:rsidRDefault="00376B53" w:rsidP="0036191C">
      <w:pPr>
        <w:ind w:firstLine="432"/>
      </w:pPr>
    </w:p>
    <w:p w:rsidR="00376B53" w:rsidRDefault="00376B53" w:rsidP="00BA7110">
      <w:pPr>
        <w:ind w:left="576" w:hanging="576"/>
        <w:rPr>
          <w:b/>
        </w:rPr>
      </w:pPr>
      <w:r>
        <w:rPr>
          <w:b/>
        </w:rPr>
        <w:t>1314. Prophecy given to Raymond Aguilera on 14 April 1999 at 5:50 PM.</w:t>
      </w:r>
    </w:p>
    <w:p w:rsidR="00376B53" w:rsidRDefault="00376B53" w:rsidP="0036191C">
      <w:pPr>
        <w:ind w:firstLine="432"/>
      </w:pPr>
    </w:p>
    <w:p w:rsidR="00376B53" w:rsidRDefault="00376B53" w:rsidP="0036191C">
      <w:pPr>
        <w:ind w:firstLine="432"/>
      </w:pPr>
      <w:r>
        <w:t>The Lord said, "The rat is lose". (over)</w:t>
      </w:r>
    </w:p>
    <w:p w:rsidR="00376B53" w:rsidRDefault="00376B53" w:rsidP="0036191C">
      <w:pPr>
        <w:ind w:firstLine="432"/>
      </w:pPr>
    </w:p>
    <w:p w:rsidR="00376B53" w:rsidRDefault="00376B53" w:rsidP="0036191C">
      <w:pPr>
        <w:ind w:firstLine="432"/>
      </w:pPr>
    </w:p>
    <w:p w:rsidR="00376B53" w:rsidRDefault="00376B53" w:rsidP="007759EE">
      <w:pPr>
        <w:ind w:left="576" w:hanging="576"/>
        <w:rPr>
          <w:b/>
        </w:rPr>
      </w:pPr>
      <w:r>
        <w:rPr>
          <w:b/>
        </w:rPr>
        <w:t>1315. Prophecy given to Raymond Aguilera on 14 April 1999.</w:t>
      </w:r>
    </w:p>
    <w:p w:rsidR="00376B53" w:rsidRDefault="00376B53" w:rsidP="0036191C">
      <w:pPr>
        <w:ind w:firstLine="432"/>
      </w:pPr>
    </w:p>
    <w:p w:rsidR="00376B53" w:rsidRDefault="00376B53" w:rsidP="0036191C">
      <w:pPr>
        <w:ind w:firstLine="432"/>
      </w:pPr>
      <w:r>
        <w:t xml:space="preserve">Hello Reymundo, thank you Reymundo. For all that will be, will be. My Stomach is full of spices, of minerals, of the good things of this planet. I must eat, what I must eat! I must digest, what I must digest. Some will be converted to energy for My Body. Other things will go through My Body as waste. </w:t>
      </w:r>
    </w:p>
    <w:p w:rsidR="00376B53" w:rsidRDefault="00376B53" w:rsidP="0036191C">
      <w:pPr>
        <w:ind w:firstLine="432"/>
      </w:pPr>
      <w:r>
        <w:t xml:space="preserve">As the Angel of Death makes the foot prints across Europe. From Western to Eastern Europe the Blood of Jesus will cover, the things that are Mine, and will destroy the things that are not Mine. The blood of mankind will flow and stop at the river Tigris. When the blood stops, then the great battle will begin, the battle of battles, the wars of wars. </w:t>
      </w:r>
    </w:p>
    <w:p w:rsidR="00376B53" w:rsidRDefault="00376B53" w:rsidP="0036191C">
      <w:pPr>
        <w:ind w:firstLine="432"/>
      </w:pPr>
      <w:r>
        <w:t>The Ark of the Covenant will be revealed. The Power of Jehovah will be revealed. All that was - will not be! All that is - will stop! All that is up will be down. What is down will be up. The Light of Jehovah will Shine in the darkness. The trail of death and destruction will follow the Angel of Death. From the west to the east, from the north to the south</w:t>
      </w:r>
      <w:r>
        <w:cr/>
      </w:r>
    </w:p>
    <w:p w:rsidR="00376B53" w:rsidRDefault="00376B53" w:rsidP="0036191C">
      <w:pPr>
        <w:ind w:firstLine="432"/>
      </w:pPr>
      <w:r>
        <w:t xml:space="preserve">all of mankind will know, will taste the Angel of Death from the highest to the lowest, from the weakest to the strongest, from the youngest to the oldest, from the brave to the not so brave. The Angel of Death will cross - across, across, across, the planet of the earth.   The earth will know, will see, will taste the Blood of Jesus. All who know will shake in fear. The knowledge of man will die. The Wisdom of God will grow. The things that man holds dear, he will lose. The Power of Jehovah will be revealed to the weak, to the sheep of Jesus Christ of Nazareth. For the Pasture will be moved, the Gate will be opened. My Son will call from the Word of God and the sheep will follow, meekly, humbly. For they know the sound of My Son, the sound of His Voice, the sound of His Footsteps and the Power and the Glory that I have given Him. </w:t>
      </w:r>
    </w:p>
    <w:p w:rsidR="00376B53" w:rsidRDefault="00376B53" w:rsidP="0036191C">
      <w:pPr>
        <w:ind w:firstLine="432"/>
      </w:pPr>
      <w:r>
        <w:t>Remember - Jehovah has said - Jehovah has spoken - Jehovah will do. I, Jehovah have the Power of Power, the Glory of Glory, have sent My Son. Jehovah has sent My Son, Jesus Christ of Nazareth, through the Map that My little Reymundo has walked. Remember you can laugh. Remember the Power of God. Remember what I say will be done to the letter, to the point, to all that is righteous, to all that is good, to all that is of My Son, Jesus Christ of Nazareth, through the Power of the Holy Spirit. Through the Love of Jehovah, Jesus Christ and the Holy Spirit all will be just as I have said, to the point, to the letter, to the Power of God. For the end is before you. For the end will be according to My Plan, My Map, My Power, My Love. (over)</w:t>
      </w:r>
    </w:p>
    <w:p w:rsidR="00376B53" w:rsidRDefault="00376B53" w:rsidP="0036191C">
      <w:pPr>
        <w:ind w:firstLine="432"/>
      </w:pPr>
    </w:p>
    <w:p w:rsidR="00376B53" w:rsidRDefault="00376B53" w:rsidP="00BA7110">
      <w:pPr>
        <w:ind w:left="576" w:hanging="576"/>
        <w:rPr>
          <w:b/>
        </w:rPr>
      </w:pPr>
      <w:r>
        <w:rPr>
          <w:b/>
        </w:rPr>
        <w:lastRenderedPageBreak/>
        <w:t>1316. Vision given to Raymond Aguilera on 16 April 1999 at 10:30 PM.</w:t>
      </w:r>
    </w:p>
    <w:p w:rsidR="00376B53" w:rsidRDefault="00376B53" w:rsidP="0036191C">
      <w:pPr>
        <w:ind w:firstLine="432"/>
      </w:pPr>
    </w:p>
    <w:p w:rsidR="00376B53" w:rsidRDefault="00376B53" w:rsidP="0036191C">
      <w:pPr>
        <w:ind w:firstLine="432"/>
      </w:pPr>
      <w:r>
        <w:t>I see a image of a plumb bob. (over)</w:t>
      </w:r>
    </w:p>
    <w:p w:rsidR="00376B53" w:rsidRDefault="00376B53" w:rsidP="0036191C">
      <w:pPr>
        <w:ind w:firstLine="432"/>
      </w:pPr>
    </w:p>
    <w:p w:rsidR="00376B53" w:rsidRDefault="00376B53" w:rsidP="00BA7110">
      <w:pPr>
        <w:ind w:left="576" w:hanging="576"/>
        <w:rPr>
          <w:b/>
        </w:rPr>
      </w:pPr>
      <w:r>
        <w:rPr>
          <w:b/>
        </w:rPr>
        <w:t>1317. Occurrence given to Raymond Aguilera on 17 April 1999 at 7:30 AM.</w:t>
      </w:r>
    </w:p>
    <w:p w:rsidR="00376B53" w:rsidRDefault="00376B53" w:rsidP="0036191C">
      <w:pPr>
        <w:ind w:firstLine="432"/>
      </w:pPr>
    </w:p>
    <w:p w:rsidR="00376B53" w:rsidRDefault="00376B53" w:rsidP="0036191C">
      <w:pPr>
        <w:ind w:firstLine="432"/>
      </w:pPr>
      <w:r>
        <w:t>During prayer the Lord said, "The scorpion is taking two steps. The ladybug is…(I did not understand the end of this)"</w:t>
      </w:r>
    </w:p>
    <w:p w:rsidR="00376B53" w:rsidRDefault="00376B53" w:rsidP="0036191C">
      <w:pPr>
        <w:ind w:firstLine="432"/>
      </w:pPr>
      <w:r>
        <w:t>Then the Lord said, "I have set you aside. You are different from My other prophets."</w:t>
      </w:r>
    </w:p>
    <w:p w:rsidR="00376B53" w:rsidRDefault="00376B53" w:rsidP="0036191C">
      <w:pPr>
        <w:ind w:firstLine="432"/>
      </w:pPr>
    </w:p>
    <w:p w:rsidR="00376B53" w:rsidRDefault="0036465D" w:rsidP="00BA7110">
      <w:r w:rsidRPr="0036465D">
        <w:rPr>
          <w:b/>
        </w:rPr>
        <w:t>Vision:</w:t>
      </w:r>
    </w:p>
    <w:p w:rsidR="00376B53" w:rsidRDefault="00376B53" w:rsidP="0036191C">
      <w:pPr>
        <w:ind w:firstLine="432"/>
      </w:pPr>
      <w:r>
        <w:t>A vision of three pipes and on top of the three pipes there was four pipes. (over)</w:t>
      </w:r>
    </w:p>
    <w:p w:rsidR="00376B53" w:rsidRDefault="00376B53" w:rsidP="0036191C">
      <w:pPr>
        <w:ind w:firstLine="432"/>
      </w:pPr>
      <w:r>
        <w:t xml:space="preserve">Then the Lord said he was going to give me six more wives over the one he had promised years ago. </w:t>
      </w:r>
    </w:p>
    <w:p w:rsidR="00376B53" w:rsidRDefault="00376B53" w:rsidP="0036191C">
      <w:pPr>
        <w:ind w:firstLine="432"/>
      </w:pPr>
      <w:r>
        <w:t>Then I said to the Lord, "That is not possible!"</w:t>
      </w:r>
    </w:p>
    <w:p w:rsidR="00376B53" w:rsidRDefault="00376B53" w:rsidP="0036191C">
      <w:pPr>
        <w:ind w:firstLine="432"/>
      </w:pPr>
      <w:r>
        <w:t xml:space="preserve">Then the Lord gave me the following scriptures from Isaiah. Then the Spirit of God just moved and moved and moved over me and would not let me go. I was left totally bewildered and very cold with chills. </w:t>
      </w:r>
    </w:p>
    <w:p w:rsidR="00376B53" w:rsidRDefault="00376B53" w:rsidP="0036191C">
      <w:pPr>
        <w:ind w:firstLine="432"/>
      </w:pPr>
      <w:r>
        <w:t>Then I asked Lord, "Is this you Lord?"</w:t>
      </w:r>
    </w:p>
    <w:p w:rsidR="00376B53" w:rsidRDefault="00376B53" w:rsidP="0036191C">
      <w:pPr>
        <w:ind w:firstLine="432"/>
      </w:pPr>
      <w:r>
        <w:t>Then the Lord said, "It is I - Jehovah, Jesus Christ, and the Holy Spirit. So be it! So be it! So be it! (over)</w:t>
      </w:r>
    </w:p>
    <w:p w:rsidR="00376B53" w:rsidRDefault="00376B53" w:rsidP="0036191C">
      <w:pPr>
        <w:ind w:firstLine="432"/>
      </w:pPr>
    </w:p>
    <w:p w:rsidR="00376B53" w:rsidRPr="00BA7110" w:rsidRDefault="00376B53" w:rsidP="0036191C">
      <w:pPr>
        <w:ind w:firstLine="432"/>
        <w:rPr>
          <w:b/>
        </w:rPr>
      </w:pPr>
      <w:r w:rsidRPr="00BA7110">
        <w:rPr>
          <w:b/>
        </w:rPr>
        <w:t>(From the Book of Isaiah - NIV Bible )</w:t>
      </w:r>
    </w:p>
    <w:p w:rsidR="00376B53" w:rsidRDefault="00376B53" w:rsidP="0036191C">
      <w:pPr>
        <w:ind w:firstLine="432"/>
      </w:pPr>
    </w:p>
    <w:p w:rsidR="00376B53" w:rsidRDefault="00376B53" w:rsidP="00BA7110">
      <w:r w:rsidRPr="00BA7110">
        <w:rPr>
          <w:b/>
        </w:rPr>
        <w:t>Isa 3:13</w:t>
      </w:r>
      <w:r>
        <w:t xml:space="preserve"> The LORD takes his place in court; he rises to judge the people.</w:t>
      </w:r>
    </w:p>
    <w:p w:rsidR="00376B53" w:rsidRDefault="00376B53" w:rsidP="00BA7110">
      <w:r w:rsidRPr="00BA7110">
        <w:rPr>
          <w:b/>
        </w:rPr>
        <w:t xml:space="preserve">Isa 3:14 </w:t>
      </w:r>
      <w:r>
        <w:t>The LORD enters into judgment against the elders and leaders of his people: "It is you who have ruined my vineyard; the plunder from the poor is in your houses.</w:t>
      </w:r>
    </w:p>
    <w:p w:rsidR="00376B53" w:rsidRDefault="00376B53" w:rsidP="00BA7110">
      <w:r w:rsidRPr="00BA7110">
        <w:rPr>
          <w:b/>
        </w:rPr>
        <w:t xml:space="preserve">Isa 3:15 </w:t>
      </w:r>
      <w:r>
        <w:t>What do you mean by crushing my people and grinding the faces of the poor?" declares the Lord, the LORD Almighty.</w:t>
      </w:r>
    </w:p>
    <w:p w:rsidR="00376B53" w:rsidRDefault="00376B53" w:rsidP="00BA7110">
      <w:r w:rsidRPr="00BA7110">
        <w:rPr>
          <w:b/>
        </w:rPr>
        <w:t xml:space="preserve">Isa 3:16 </w:t>
      </w:r>
      <w:r>
        <w:t>The LORD says, "The women of Zion are haughty, walking along with outstretched necks, flirting with their eyes, tripping along with mincing steps, with ornaments jingling on their ankles.</w:t>
      </w:r>
    </w:p>
    <w:p w:rsidR="00376B53" w:rsidRDefault="00376B53" w:rsidP="00BA7110">
      <w:r w:rsidRPr="00BA7110">
        <w:rPr>
          <w:b/>
        </w:rPr>
        <w:t xml:space="preserve">Isa 3:17 </w:t>
      </w:r>
      <w:r>
        <w:t>Therefore the Lord will bring sores on the heads of the women of Zion; the LORD will make their scalps bald."</w:t>
      </w:r>
    </w:p>
    <w:p w:rsidR="00376B53" w:rsidRDefault="00376B53" w:rsidP="00BA7110">
      <w:r w:rsidRPr="00BA7110">
        <w:rPr>
          <w:b/>
        </w:rPr>
        <w:t xml:space="preserve">Isa 3:18 </w:t>
      </w:r>
      <w:r>
        <w:t>In that day the Lord will snatch away their finery: the bangles and headbands and crescent necklaces,</w:t>
      </w:r>
    </w:p>
    <w:p w:rsidR="00376B53" w:rsidRDefault="00376B53" w:rsidP="00BA7110">
      <w:r w:rsidRPr="00BA7110">
        <w:rPr>
          <w:b/>
        </w:rPr>
        <w:t xml:space="preserve">Isa 3:19 </w:t>
      </w:r>
      <w:r>
        <w:t>the earrings and bracelets and veils,</w:t>
      </w:r>
    </w:p>
    <w:p w:rsidR="00376B53" w:rsidRDefault="00376B53" w:rsidP="00BA7110">
      <w:r w:rsidRPr="00BA7110">
        <w:rPr>
          <w:b/>
        </w:rPr>
        <w:t>Isa 3:20</w:t>
      </w:r>
      <w:r>
        <w:t xml:space="preserve"> the headdresses and ankle chains and sashes, the perfume bottles and charms,</w:t>
      </w:r>
    </w:p>
    <w:p w:rsidR="00376B53" w:rsidRDefault="00376B53" w:rsidP="00BA7110">
      <w:r w:rsidRPr="00BA7110">
        <w:rPr>
          <w:b/>
        </w:rPr>
        <w:t xml:space="preserve">Isa 3:21 </w:t>
      </w:r>
      <w:r>
        <w:t>the signet rings and nose rings,</w:t>
      </w:r>
    </w:p>
    <w:p w:rsidR="00376B53" w:rsidRDefault="00376B53" w:rsidP="00BA7110">
      <w:r w:rsidRPr="00BA7110">
        <w:rPr>
          <w:b/>
        </w:rPr>
        <w:t xml:space="preserve">Isa 3:22 </w:t>
      </w:r>
      <w:r>
        <w:t>the fine robes and the capes and cloaks, the purses</w:t>
      </w:r>
    </w:p>
    <w:p w:rsidR="00376B53" w:rsidRDefault="00376B53" w:rsidP="00BA7110">
      <w:r w:rsidRPr="00BA7110">
        <w:rPr>
          <w:b/>
        </w:rPr>
        <w:t xml:space="preserve">Isa 3:23 </w:t>
      </w:r>
      <w:r>
        <w:t>and mirrors, and the linen garments and tiaras and shawls.</w:t>
      </w:r>
    </w:p>
    <w:p w:rsidR="00376B53" w:rsidRDefault="00376B53" w:rsidP="00BA7110">
      <w:r w:rsidRPr="00BA7110">
        <w:rPr>
          <w:b/>
        </w:rPr>
        <w:t xml:space="preserve">Isa 3:24 </w:t>
      </w:r>
      <w:r>
        <w:t>Instead of fragrance there will be a stench; instead of a sash, a rope; instead of well-dressed hair, baldness; instead of fine clothing, sackcloth; instead of beauty, branding.</w:t>
      </w:r>
    </w:p>
    <w:p w:rsidR="00376B53" w:rsidRDefault="00376B53" w:rsidP="00BA7110">
      <w:r w:rsidRPr="00BA7110">
        <w:rPr>
          <w:b/>
        </w:rPr>
        <w:t xml:space="preserve">Isa 3:25 </w:t>
      </w:r>
      <w:r>
        <w:t>Your men will fall by the sword, your warriors in battle.</w:t>
      </w:r>
    </w:p>
    <w:p w:rsidR="00376B53" w:rsidRDefault="00376B53" w:rsidP="00BA7110">
      <w:r w:rsidRPr="00BA7110">
        <w:rPr>
          <w:b/>
        </w:rPr>
        <w:t>Isa 3:26</w:t>
      </w:r>
      <w:r>
        <w:t xml:space="preserve"> The gates of Zion will lament and mourn; destitute, she will sit on the ground.</w:t>
      </w:r>
    </w:p>
    <w:p w:rsidR="00376B53" w:rsidRDefault="00376B53" w:rsidP="00BA7110">
      <w:r w:rsidRPr="00BA7110">
        <w:rPr>
          <w:b/>
        </w:rPr>
        <w:lastRenderedPageBreak/>
        <w:t>Isa 4:1</w:t>
      </w:r>
      <w:r>
        <w:t xml:space="preserve"> In that day seven women will take hold of one man and say, "We will eat our own food and provide our own clothes; only let us be called by your name. Take away our disgrace!"</w:t>
      </w:r>
    </w:p>
    <w:p w:rsidR="00376B53" w:rsidRDefault="00376B53" w:rsidP="00BA7110">
      <w:r w:rsidRPr="00BA7110">
        <w:rPr>
          <w:b/>
        </w:rPr>
        <w:t xml:space="preserve">Isa 4:2 </w:t>
      </w:r>
      <w:r>
        <w:t>In that day the Branch of the LORD will be beautiful and glorious, and the fruit of the land will be the pride and glory of the survivors in Israel.</w:t>
      </w:r>
    </w:p>
    <w:p w:rsidR="00376B53" w:rsidRDefault="00376B53" w:rsidP="00BA7110">
      <w:r w:rsidRPr="00BA7110">
        <w:rPr>
          <w:b/>
        </w:rPr>
        <w:t xml:space="preserve">Isa 4:3 </w:t>
      </w:r>
      <w:r>
        <w:t>Those who are left in Zion, who remain in Jerusalem, will be called holy, all who are recorded among the living in Jerusalem.</w:t>
      </w:r>
    </w:p>
    <w:p w:rsidR="00376B53" w:rsidRDefault="00376B53" w:rsidP="00BA7110">
      <w:r w:rsidRPr="00BA7110">
        <w:rPr>
          <w:b/>
        </w:rPr>
        <w:t xml:space="preserve">Isa 4:4 </w:t>
      </w:r>
      <w:r>
        <w:t>The Lord will wash away the filth of the women of Zion; he will cleanse the bloodstains from Jerusalem by a spirit of judgment and a spirit of fire.</w:t>
      </w:r>
    </w:p>
    <w:p w:rsidR="00376B53" w:rsidRDefault="00376B53" w:rsidP="00BA7110">
      <w:r w:rsidRPr="00BA7110">
        <w:rPr>
          <w:b/>
        </w:rPr>
        <w:t xml:space="preserve">Isa 4:5 </w:t>
      </w:r>
      <w:r>
        <w:t>Then the LORD will create over all of Mount Zion and over those who assemble there a cloud of smoke by day and a glow of flaming fire by night; over all the glory will be a canopy.</w:t>
      </w:r>
    </w:p>
    <w:p w:rsidR="00376B53" w:rsidRDefault="00376B53" w:rsidP="00BA7110">
      <w:r w:rsidRPr="00BA7110">
        <w:rPr>
          <w:b/>
        </w:rPr>
        <w:t>Isa 4:6</w:t>
      </w:r>
      <w:r>
        <w:t xml:space="preserve"> It will be a shelter and shade from the heat of the day, and a refuge and hiding place from the storm and rain.</w:t>
      </w:r>
    </w:p>
    <w:p w:rsidR="00376B53" w:rsidRDefault="00376B53" w:rsidP="00BA7110"/>
    <w:p w:rsidR="00376B53" w:rsidRDefault="00376B53" w:rsidP="0036191C">
      <w:pPr>
        <w:ind w:firstLine="432"/>
      </w:pPr>
    </w:p>
    <w:p w:rsidR="00376B53" w:rsidRDefault="00376B53" w:rsidP="00BA7110">
      <w:pPr>
        <w:ind w:left="576" w:hanging="576"/>
        <w:rPr>
          <w:b/>
        </w:rPr>
      </w:pPr>
      <w:r>
        <w:rPr>
          <w:b/>
        </w:rPr>
        <w:t>1318. Vision given to Raymond Aguilera on 18 April 1999 at 12:35 AM.</w:t>
      </w:r>
    </w:p>
    <w:p w:rsidR="00376B53" w:rsidRDefault="00376B53" w:rsidP="0036191C">
      <w:pPr>
        <w:ind w:firstLine="432"/>
      </w:pPr>
    </w:p>
    <w:p w:rsidR="00376B53" w:rsidRDefault="00376B53" w:rsidP="0036191C">
      <w:pPr>
        <w:ind w:firstLine="432"/>
      </w:pPr>
      <w:r>
        <w:t>The Lord gave me a vision of a snake eating a black rat or a mouse. (over)</w:t>
      </w:r>
    </w:p>
    <w:p w:rsidR="00376B53" w:rsidRDefault="00376B53" w:rsidP="0036191C">
      <w:pPr>
        <w:ind w:firstLine="432"/>
      </w:pPr>
    </w:p>
    <w:p w:rsidR="00376B53" w:rsidRDefault="00376B53" w:rsidP="00E45D2D">
      <w:pPr>
        <w:ind w:left="576" w:hanging="576"/>
        <w:rPr>
          <w:b/>
        </w:rPr>
      </w:pPr>
      <w:r>
        <w:rPr>
          <w:b/>
        </w:rPr>
        <w:t>1319. Vision given to Raymond Aguilera on 19 April on 8:25 PM.</w:t>
      </w:r>
    </w:p>
    <w:p w:rsidR="00376B53" w:rsidRDefault="00376B53" w:rsidP="0036191C">
      <w:pPr>
        <w:ind w:firstLine="432"/>
      </w:pPr>
    </w:p>
    <w:p w:rsidR="00376B53" w:rsidRDefault="00376B53" w:rsidP="0036191C">
      <w:pPr>
        <w:ind w:firstLine="432"/>
      </w:pPr>
      <w:r>
        <w:t>The Lord gave me a vision of a wolf with a patch over his right eye.</w:t>
      </w:r>
    </w:p>
    <w:p w:rsidR="00376B53" w:rsidRDefault="00376B53" w:rsidP="0036191C">
      <w:pPr>
        <w:ind w:firstLine="432"/>
      </w:pPr>
    </w:p>
    <w:p w:rsidR="00376B53" w:rsidRDefault="00376B53" w:rsidP="00E45D2D">
      <w:pPr>
        <w:ind w:left="576" w:hanging="576"/>
        <w:rPr>
          <w:b/>
        </w:rPr>
      </w:pPr>
      <w:r>
        <w:rPr>
          <w:b/>
        </w:rPr>
        <w:t>1320. Prophecy given to Raymond Aguilera on 22 April 1999 at 8:15 PM. in Spanish.</w:t>
      </w:r>
    </w:p>
    <w:p w:rsidR="00376B53" w:rsidRDefault="00376B53" w:rsidP="0036191C">
      <w:pPr>
        <w:ind w:firstLine="432"/>
      </w:pPr>
    </w:p>
    <w:p w:rsidR="00376B53" w:rsidRDefault="00376B53" w:rsidP="0036191C">
      <w:pPr>
        <w:ind w:firstLine="432"/>
      </w:pPr>
      <w:r>
        <w:t xml:space="preserve">It is I. It is I, My son. It is I. I have placed all to the point, to the time it has to happen. All is in My Hands, your wife, your daughter, your son, all of the things I am going to give you. I am going to give them to you, with the Flame of God. Here comes your wife, My son. Here she comes! I told you many years ago, that I was going to give her to you, and I still have not changed My Mind. Here she comes with tears, with joy, with all of God. She is going to seek you out with the Heart, with the Mind of God. Yes, Reymundo, here she comes - the woman of your heart! </w:t>
      </w:r>
    </w:p>
    <w:p w:rsidR="00376B53" w:rsidRDefault="00376B53" w:rsidP="0036191C">
      <w:pPr>
        <w:ind w:firstLine="432"/>
      </w:pPr>
      <w:r>
        <w:t xml:space="preserve">But remember We have to go to the town of My Son. Yes! I want you to place oil on the place that I will show you. I am going to begin to send you money, so you can go this year to the place; pointed, with the Flame of God. Do you remember the place of David? David knew all that God wanted and he did it with force to the point. But now I want you to go around the town of David and I want you to place oil on the points that I will show, that I tell you. I am going to send many Angels with you. For the devil does not want you to go. He is going to want to stop you, but he cannot do a thing. Because the End has arrived and I want you to mark the place around the town of David. </w:t>
      </w:r>
    </w:p>
    <w:p w:rsidR="00376B53" w:rsidRDefault="00376B53" w:rsidP="0036191C">
      <w:pPr>
        <w:ind w:firstLine="432"/>
      </w:pPr>
      <w:r>
        <w:t xml:space="preserve">Yes, it has arrived to the point - the things of God! The people of the world do not believe what you are doing is </w:t>
      </w:r>
      <w:r>
        <w:lastRenderedPageBreak/>
        <w:t xml:space="preserve">important, but they are going to find out, when the Hand of God hits this world. I have told you that the war in heaven has already begun and the fighting is becoming harder and harder. The things of the devil and the things of God are hitting each other very hard, face to Face, and head to Head. Yes! The Force of the Spirit is going to begin to hit the world in the same manner. But I tell you these things little by little. For I know your mind cannot understand all that I am telling you. </w:t>
      </w:r>
    </w:p>
    <w:p w:rsidR="00376B53" w:rsidRDefault="00376B53" w:rsidP="0036191C">
      <w:pPr>
        <w:ind w:firstLine="432"/>
      </w:pPr>
      <w:r>
        <w:t xml:space="preserve">You and I know the Manner of God is hard, but that is the way it is. I know that people are getting mad at you, because you prayed in the places I sent you. I know it wasn’t easy, but I sent you with the Holy Spirit. I sent you with the Angels. All went well like I told you. Isn’t that right! I know of the things and the fighting that happened there, but all is in My Hands, My son. It all is! And it will be the same when I send you to the old town. </w:t>
      </w:r>
    </w:p>
    <w:p w:rsidR="00376B53" w:rsidRDefault="00376B53" w:rsidP="0036191C">
      <w:pPr>
        <w:ind w:firstLine="432"/>
      </w:pPr>
      <w:r>
        <w:t>Oh, Oh the devil is going to get madder. For he knows you are doing the Map of God to the point. He is going to hit you in the mind and in your heart, but all will go well because there are My Angels all round you, with the Force of God. All will go well! But those are things I will tell you more, when the days pass. But remember, here comes the money, here comes your wife, here comes all the things I promised you. Yes! For I do not say one thing and then do another. Here come the Force. Here comes the Hand. Here comes all of God to correct the things that have to happen.</w:t>
      </w:r>
    </w:p>
    <w:p w:rsidR="00376B53" w:rsidRDefault="00376B53" w:rsidP="0036191C">
      <w:pPr>
        <w:ind w:firstLine="432"/>
      </w:pPr>
      <w:r>
        <w:t xml:space="preserve"> The world is going to be frightened, but I do not care if the world gets mad or if they get frightened. For all happens to My Timing, for I am God. Like I told you the war in heaven is getting more intense. But all is in My Hands. All is going to happen like I have told you to the point. Here comes the tears of the world to the point. But if they do not read the Bible, if they do not seek out My Son. They are going to suffer more. I tell them to eat the communion and they become deaf. I tell them to pray and they become deaf. I tell them to seek out My Son and they become deaf. And this is the same with people of the churches, they are deaf and blind. They believe they know it all and they know nothing. But here comes My Hand if they are ready or not! Here comes My Hand with the Force of My Son, with Force of you God, with the Force of the Holy Spirit. </w:t>
      </w:r>
    </w:p>
    <w:p w:rsidR="00376B53" w:rsidRDefault="00376B53" w:rsidP="0036191C">
      <w:pPr>
        <w:ind w:firstLine="432"/>
      </w:pPr>
      <w:r>
        <w:t xml:space="preserve">Get ready! Rest! For I know that you are sleepy, but all is going to go to the Timing of God. I am going to tell you the day you have to leave. I am going to send you, the money. I am going to send you, the prayers of the saints. I am going to send you, the Angels. For I have already have placed the date that it is going to happen. All that you have to do is: when I tell you to jump, you have to jump! When I tell you to stop, you have to stop! When I tell you to move, you have to move! It is very easy, isn’t that right, Reymundo! It is very easy! </w:t>
      </w:r>
    </w:p>
    <w:p w:rsidR="00376B53" w:rsidRDefault="00376B53" w:rsidP="0036191C">
      <w:pPr>
        <w:ind w:firstLine="432"/>
      </w:pPr>
      <w:r>
        <w:t xml:space="preserve">But do not worry. I told you I was going to send you the money, when I sent you to the countries (Europe). I told you I was going to protect you, and I protected you! Isn’t that right! But now I have to send you to the other place, the old town, the town of God. But I will tell you more in the coming days. I will tell you more for I know that you are tired. I know that your mind cannot think right now. Your body has to sleep, but remember, what I have promised you, what I am going to give to you. With the Heart of God, I tell you the Truth. </w:t>
      </w:r>
    </w:p>
    <w:p w:rsidR="00376B53" w:rsidRDefault="00376B53" w:rsidP="0036191C">
      <w:pPr>
        <w:ind w:firstLine="432"/>
      </w:pPr>
      <w:r>
        <w:lastRenderedPageBreak/>
        <w:t xml:space="preserve">It has arrived the Day of God. Tell people, that they have to pray. That they have to read the Bible. For here comes My Son with the Force of the Holy Spirit, with the Force of the Angels, with the Word of God. Remember, rest, My son. You have done your job very well and to the point. It has arrived all that is of God. The End. Yes! Yes! Yes! (over) </w:t>
      </w:r>
    </w:p>
    <w:p w:rsidR="00376B53" w:rsidRDefault="00376B53" w:rsidP="0036191C">
      <w:pPr>
        <w:ind w:firstLine="432"/>
      </w:pPr>
      <w:r>
        <w:t xml:space="preserve"> </w:t>
      </w:r>
    </w:p>
    <w:p w:rsidR="00376B53" w:rsidRDefault="00376B53" w:rsidP="00E45D2D">
      <w:pPr>
        <w:ind w:left="576" w:hanging="576"/>
      </w:pPr>
      <w:r>
        <w:rPr>
          <w:b/>
        </w:rPr>
        <w:t xml:space="preserve">1321. Prophecy given to Raymond Aguilera on 24 April 1999 at 6:15 PM. </w:t>
      </w:r>
      <w:r>
        <w:cr/>
      </w:r>
    </w:p>
    <w:p w:rsidR="00376B53" w:rsidRDefault="00376B53" w:rsidP="0036191C">
      <w:pPr>
        <w:ind w:firstLine="432"/>
      </w:pPr>
      <w:r>
        <w:t xml:space="preserve">The Thumb is on the tack and the tack will be driven through all the points in Europe from Western to Eastern and around the world. With Power of Jehovah with the Power of Jesus Christ, with the Power of the Holy Spirit, I will drive the tack to the point of all that is righteous, of all that is evil, of all that is, of all that will be. I will drive it into the ground. I will make My Presence known to everyone in the planet. For the time of cleaning is here. For the time of man is finished. </w:t>
      </w:r>
    </w:p>
    <w:p w:rsidR="00E45D2D" w:rsidRDefault="00376B53" w:rsidP="0036191C">
      <w:pPr>
        <w:ind w:firstLine="432"/>
      </w:pPr>
      <w:r>
        <w:t>Here comes the Rock. Here comes the Tack. Here comes the Thumb. Here comes the Power and the Glory of Jehovah. Mark My Words the Map is being laid, being drawn, to the point, to the letter. The time table is coming to a close. Just as a child that nurses on a breast of a woman, of the mother. So will the new world, the new heaven, be nursed, to a new beginning. And all that is dirty, all that is finished will be flushed. For what is clean has nothing to do with what is dirty. Remember My Words: "The End is before you!"</w:t>
      </w:r>
    </w:p>
    <w:p w:rsidR="00376B53" w:rsidRDefault="00376B53" w:rsidP="0036191C">
      <w:pPr>
        <w:ind w:firstLine="432"/>
      </w:pPr>
      <w:r>
        <w:t>Mark My Words. It will come without warning, without a sound. The day is here that was mentioned in the Bible. Stick your nose in the Bible and read and pray and you will see how Jehovah Works through the Word, through the Power of the Holy Spirit. Remember - I Love you, but I Love what is clean, what is pure, what is righteous. Everything else does not belong to Me! (over)</w:t>
      </w:r>
    </w:p>
    <w:p w:rsidR="00376B53" w:rsidRDefault="00376B53" w:rsidP="0036191C">
      <w:pPr>
        <w:ind w:firstLine="432"/>
      </w:pPr>
    </w:p>
    <w:p w:rsidR="00376B53" w:rsidRDefault="00376B53" w:rsidP="00E45D2D">
      <w:pPr>
        <w:ind w:left="576" w:hanging="576"/>
        <w:rPr>
          <w:b/>
        </w:rPr>
      </w:pPr>
      <w:r>
        <w:rPr>
          <w:b/>
        </w:rPr>
        <w:t>1322. Prophecy given to Raymond Aguilera on 2 May 1999 at 12:30 AM. in Spanish.</w:t>
      </w:r>
    </w:p>
    <w:p w:rsidR="00376B53" w:rsidRDefault="00376B53" w:rsidP="0036191C">
      <w:pPr>
        <w:ind w:firstLine="432"/>
      </w:pPr>
    </w:p>
    <w:p w:rsidR="00376B53" w:rsidRDefault="00376B53" w:rsidP="0036191C">
      <w:pPr>
        <w:ind w:firstLine="432"/>
      </w:pPr>
      <w:r>
        <w:t>Yes, Reymundo, the Branch, the Branch of God. All is ready! All is to the point! Here I come to destroy all that is of the devil. HEAR ME! HEAR ME! Here comes the hammer. Yes, here comes the hammer! Yes, it has arrived. HEAR ME! HEAR ME! It has arrived. It has arrived. The End has arrived! I do not know why you do not read the Bible. Why don’t you open your eyes and your ears? For here comes the hammer to the point. You have to read and you have to learn the Word of God if you want to save yourself. You have to seek My Son. You have to pray. You have to eat the Communion. Yes - Here comes the hammer. HEAR ME! HEAR ME! Here comes the hammer. With Tears in My Eyes I tell you the Truth! Yes, with Tears, I tell you that here comes the hammer.</w:t>
      </w:r>
    </w:p>
    <w:p w:rsidR="00376B53" w:rsidRDefault="00376B53" w:rsidP="0036191C">
      <w:pPr>
        <w:ind w:firstLine="432"/>
      </w:pPr>
      <w:r>
        <w:t xml:space="preserve">Hurry, My Sheep here comes My Son, Jesus. Yes, seek Him with the Heart of God. It has arrived. It has arrived. Yes! It has arrived the hammer! (over) </w:t>
      </w:r>
    </w:p>
    <w:p w:rsidR="00376B53" w:rsidRDefault="00376B53" w:rsidP="0036191C">
      <w:pPr>
        <w:ind w:firstLine="432"/>
      </w:pPr>
    </w:p>
    <w:p w:rsidR="00376B53" w:rsidRDefault="00376B53" w:rsidP="00E45D2D">
      <w:pPr>
        <w:ind w:left="576" w:hanging="576"/>
        <w:rPr>
          <w:b/>
        </w:rPr>
      </w:pPr>
      <w:r>
        <w:rPr>
          <w:b/>
        </w:rPr>
        <w:t>1323. Prophecy given to Raymond Aguilera on 2 May 1999 at 8:10 AM.</w:t>
      </w:r>
    </w:p>
    <w:p w:rsidR="00376B53" w:rsidRDefault="00376B53" w:rsidP="0036191C">
      <w:pPr>
        <w:ind w:firstLine="432"/>
      </w:pPr>
    </w:p>
    <w:p w:rsidR="00376B53" w:rsidRDefault="00376B53" w:rsidP="0036191C">
      <w:pPr>
        <w:ind w:firstLine="432"/>
      </w:pPr>
      <w:r>
        <w:t xml:space="preserve">The Lord said, "Everyday without you - is a day without sunshine." (over) </w:t>
      </w:r>
    </w:p>
    <w:p w:rsidR="00376B53" w:rsidRDefault="00376B53" w:rsidP="0036191C">
      <w:pPr>
        <w:ind w:firstLine="432"/>
      </w:pPr>
    </w:p>
    <w:p w:rsidR="00376B53" w:rsidRDefault="00376B53" w:rsidP="00E45D2D">
      <w:pPr>
        <w:ind w:left="576" w:hanging="576"/>
        <w:rPr>
          <w:b/>
        </w:rPr>
      </w:pPr>
      <w:r>
        <w:rPr>
          <w:b/>
        </w:rPr>
        <w:t>1324. Prophecy given to Raymond Aguilera on 5 May 1999 at 1:35 AM.</w:t>
      </w:r>
    </w:p>
    <w:p w:rsidR="00376B53" w:rsidRDefault="00376B53" w:rsidP="0036191C">
      <w:pPr>
        <w:ind w:firstLine="432"/>
      </w:pPr>
    </w:p>
    <w:p w:rsidR="00376B53" w:rsidRDefault="00376B53" w:rsidP="0036191C">
      <w:pPr>
        <w:ind w:firstLine="432"/>
      </w:pPr>
      <w:r>
        <w:t>During prayer I asked the Lord again when should I leave for Israel.</w:t>
      </w:r>
    </w:p>
    <w:p w:rsidR="00376B53" w:rsidRDefault="00376B53" w:rsidP="0036191C">
      <w:pPr>
        <w:ind w:firstLine="432"/>
      </w:pPr>
      <w:r>
        <w:t xml:space="preserve">The Lord said, "July 19, 1999." (over) </w:t>
      </w:r>
    </w:p>
    <w:p w:rsidR="00376B53" w:rsidRDefault="00376B53" w:rsidP="0036191C">
      <w:pPr>
        <w:ind w:firstLine="432"/>
      </w:pPr>
      <w:r>
        <w:t xml:space="preserve">  </w:t>
      </w:r>
    </w:p>
    <w:p w:rsidR="00376B53" w:rsidRDefault="00376B53" w:rsidP="00E45D2D">
      <w:pPr>
        <w:ind w:left="576" w:hanging="576"/>
        <w:rPr>
          <w:b/>
        </w:rPr>
      </w:pPr>
      <w:r>
        <w:rPr>
          <w:b/>
        </w:rPr>
        <w:t>1325. Prophecy given to Raymond Aguilera on 6 May 1999 at 3:45 PM.</w:t>
      </w:r>
    </w:p>
    <w:p w:rsidR="00376B53" w:rsidRDefault="00376B53" w:rsidP="0036191C">
      <w:pPr>
        <w:ind w:firstLine="432"/>
      </w:pPr>
    </w:p>
    <w:p w:rsidR="00376B53" w:rsidRDefault="00376B53" w:rsidP="0036191C">
      <w:pPr>
        <w:ind w:firstLine="432"/>
      </w:pPr>
      <w:r>
        <w:t xml:space="preserve">Shoe, shoe, put on your shoes and run and hide yourself. For here comes the devil with his pointed teeth seeking you here and there. Hurry-up! Put on your shoes and run and hide yourself. Here comes the devil with his pointed teeth. I tell you and I tell you, so you can get ready, but you do not hear Me. What a shame! What a shame! For here comes the day, that you have to know - the things of God to the point. You believe that all will go as it is going now. All is easy! But here comes the hard day, the pointed day. </w:t>
      </w:r>
    </w:p>
    <w:p w:rsidR="00376B53" w:rsidRDefault="00376B53" w:rsidP="0036191C">
      <w:pPr>
        <w:ind w:firstLine="432"/>
      </w:pPr>
      <w:r>
        <w:t xml:space="preserve">I have already told My son, Reymundo, to begin with the Map once again. You believe he is crazy, but I am going to show you in the coming days, how crazy you are. For the devil is ready. He has the hunger for the blood. He wants to eat the things that are good. If you are My sheep, you have to get ready. You have to read the Bible. You have to seek out My Son. Here come the bombs. Here come the bullets. Here come the earthquakes. Here comes everything that will frighten you! Yes! And the teeth of the devil are pointed. He wants to eat you! I tell you and I tell you and I tell you! But you place your hands over your ears. </w:t>
      </w:r>
    </w:p>
    <w:p w:rsidR="00376B53" w:rsidRDefault="00376B53" w:rsidP="0036191C">
      <w:pPr>
        <w:ind w:firstLine="432"/>
      </w:pPr>
      <w:r>
        <w:t xml:space="preserve">But I have already informed My Reymundo to go and mark the ground. And he is making himself ready right now! He has begun to do the things he has to do. For he wants to make himself ready to go on the Road of God. I am going to send him the money. I am going to send him the prayers and the Angels. For what he has to do is VERY IMPORTANT! If you believe Me or not! Here comes the day, that you will be face to face with the devil. Because you did not hear Me and you did not seek Me. And the devil is going to eat you. What a shame! What a shame! For I tell you with Tears. I tell you with My Heart, so you can save yourself. </w:t>
      </w:r>
    </w:p>
    <w:p w:rsidR="00376B53" w:rsidRDefault="00376B53" w:rsidP="0036191C">
      <w:pPr>
        <w:ind w:firstLine="432"/>
      </w:pPr>
      <w:r>
        <w:t xml:space="preserve">But if you do not do what I tell you, the devil is going to eat you. And I am not! - going to do a thing about it. For I have told you and I have told you, and you did not hear, Me. But remember, I have already sent My Orders to Reymundo to go! When he goes - he points all that he has - to do whatever I have said to him. He suffers, but he suffers for the sheep. For the love of God, he suffers. But you are going to suffer even more if the devil eats you. </w:t>
      </w:r>
    </w:p>
    <w:p w:rsidR="00376B53" w:rsidRDefault="00376B53" w:rsidP="0036191C">
      <w:pPr>
        <w:ind w:firstLine="432"/>
      </w:pPr>
      <w:r>
        <w:t xml:space="preserve">Hurry - open the Bible and pray with the Heart of God. For here come the hard days to all of the world. This is your Father, with the Son, and with the Holy Spirit, with the Lips of Heaven telling you the Advice of God. </w:t>
      </w:r>
    </w:p>
    <w:p w:rsidR="00376B53" w:rsidRDefault="00376B53" w:rsidP="0036191C">
      <w:pPr>
        <w:ind w:firstLine="432"/>
      </w:pPr>
    </w:p>
    <w:p w:rsidR="00376B53" w:rsidRDefault="00376B53" w:rsidP="00E45D2D">
      <w:pPr>
        <w:ind w:left="576" w:hanging="576"/>
        <w:rPr>
          <w:b/>
        </w:rPr>
      </w:pPr>
      <w:r>
        <w:rPr>
          <w:b/>
        </w:rPr>
        <w:t>1326. Occurrence given to Raymond Aguilera on 7 May 1999 at 6:30 PM.</w:t>
      </w:r>
    </w:p>
    <w:p w:rsidR="00376B53" w:rsidRDefault="00376B53" w:rsidP="0036191C">
      <w:pPr>
        <w:ind w:firstLine="432"/>
      </w:pPr>
    </w:p>
    <w:p w:rsidR="00376B53" w:rsidRDefault="00376B53" w:rsidP="0036191C">
      <w:pPr>
        <w:ind w:firstLine="432"/>
      </w:pPr>
      <w:r>
        <w:lastRenderedPageBreak/>
        <w:t>During prayer over the e-mail below, the Lord told me to post it. Then I began to pray for more details for the upcoming Israel mission trip, and the Lord gave me the Vision below.</w:t>
      </w:r>
    </w:p>
    <w:p w:rsidR="00376B53" w:rsidRDefault="00376B53" w:rsidP="0036191C">
      <w:pPr>
        <w:ind w:firstLine="432"/>
      </w:pPr>
    </w:p>
    <w:p w:rsidR="00376B53" w:rsidRDefault="00376B53" w:rsidP="0036191C">
      <w:pPr>
        <w:ind w:firstLine="432"/>
      </w:pPr>
      <w:r>
        <w:t xml:space="preserve">e-mail: </w:t>
      </w:r>
    </w:p>
    <w:p w:rsidR="00376B53" w:rsidRDefault="00376B53" w:rsidP="0036191C">
      <w:pPr>
        <w:ind w:firstLine="432"/>
      </w:pPr>
    </w:p>
    <w:p w:rsidR="00376B53" w:rsidRDefault="00376B53" w:rsidP="0036191C">
      <w:pPr>
        <w:ind w:firstLine="432"/>
      </w:pPr>
      <w:r>
        <w:t xml:space="preserve">Subj: Re: Give </w:t>
      </w:r>
    </w:p>
    <w:p w:rsidR="00376B53" w:rsidRDefault="00376B53" w:rsidP="0036191C">
      <w:pPr>
        <w:ind w:firstLine="432"/>
      </w:pPr>
      <w:r>
        <w:t xml:space="preserve">Date: 99-05-07 11:47:49 EDT </w:t>
      </w:r>
    </w:p>
    <w:p w:rsidR="00376B53" w:rsidRDefault="00376B53" w:rsidP="0036191C">
      <w:pPr>
        <w:ind w:firstLine="432"/>
      </w:pPr>
      <w:r>
        <w:t xml:space="preserve">From: ReyAgu </w:t>
      </w:r>
    </w:p>
    <w:p w:rsidR="00376B53" w:rsidRDefault="00376B53" w:rsidP="0036191C">
      <w:pPr>
        <w:ind w:firstLine="432"/>
      </w:pPr>
      <w:r>
        <w:t>To: THOMAS.HAYNIE@XXXXX</w:t>
      </w:r>
    </w:p>
    <w:p w:rsidR="00376B53" w:rsidRDefault="00376B53" w:rsidP="0036191C">
      <w:pPr>
        <w:ind w:firstLine="432"/>
      </w:pPr>
    </w:p>
    <w:p w:rsidR="00376B53" w:rsidRDefault="00376B53" w:rsidP="0036191C">
      <w:pPr>
        <w:ind w:firstLine="432"/>
      </w:pPr>
      <w:r>
        <w:t>In a message dated 99-05-07 10:03:10 EDT, you write:</w:t>
      </w:r>
    </w:p>
    <w:p w:rsidR="00376B53" w:rsidRDefault="00376B53" w:rsidP="0036191C">
      <w:pPr>
        <w:ind w:firstLine="432"/>
      </w:pPr>
    </w:p>
    <w:p w:rsidR="00376B53" w:rsidRDefault="00376B53" w:rsidP="0036191C">
      <w:pPr>
        <w:ind w:firstLine="432"/>
      </w:pPr>
      <w:r>
        <w:t xml:space="preserve">Subj: Give </w:t>
      </w:r>
    </w:p>
    <w:p w:rsidR="00376B53" w:rsidRDefault="00376B53" w:rsidP="0036191C">
      <w:pPr>
        <w:ind w:firstLine="432"/>
      </w:pPr>
    </w:p>
    <w:p w:rsidR="00376B53" w:rsidRDefault="00376B53" w:rsidP="0036191C">
      <w:pPr>
        <w:ind w:firstLine="432"/>
      </w:pPr>
      <w:r>
        <w:t xml:space="preserve">Date: 99-05-07 10:03:10 EDT </w:t>
      </w:r>
    </w:p>
    <w:p w:rsidR="00376B53" w:rsidRDefault="00376B53" w:rsidP="0036191C">
      <w:pPr>
        <w:ind w:firstLine="432"/>
      </w:pPr>
      <w:r>
        <w:t xml:space="preserve">From: THOMAS.HAYNIE@XXXXXX (HAYNIE, THOMAS) </w:t>
      </w:r>
    </w:p>
    <w:p w:rsidR="00376B53" w:rsidRDefault="00376B53" w:rsidP="0036191C">
      <w:pPr>
        <w:ind w:firstLine="432"/>
      </w:pPr>
      <w:r>
        <w:t xml:space="preserve">To: reyagu@aol.com </w:t>
      </w:r>
    </w:p>
    <w:p w:rsidR="00376B53" w:rsidRDefault="00376B53" w:rsidP="0036191C">
      <w:pPr>
        <w:ind w:firstLine="432"/>
      </w:pPr>
    </w:p>
    <w:p w:rsidR="00376B53" w:rsidRDefault="00376B53" w:rsidP="0036191C">
      <w:pPr>
        <w:ind w:firstLine="432"/>
      </w:pPr>
      <w:r>
        <w:t xml:space="preserve">Ray, </w:t>
      </w:r>
    </w:p>
    <w:p w:rsidR="00376B53" w:rsidRDefault="00376B53" w:rsidP="0036191C">
      <w:pPr>
        <w:ind w:firstLine="432"/>
      </w:pPr>
    </w:p>
    <w:p w:rsidR="00376B53" w:rsidRDefault="00376B53" w:rsidP="0036191C">
      <w:pPr>
        <w:ind w:firstLine="432"/>
      </w:pPr>
      <w:r>
        <w:t xml:space="preserve">If you feel led, I ask you to post this to your email list. I was thinking how easy it would be to meet the Israel trip expenses if the ones who enjoy receiving your email, would send you a small amount toward the trip expenses. Even if everyone only sent $10 to $25, it would add up quickly. We're reminded by Eph 4:28 why God has enabled us to work. It's also much more a blessing to give rather than to receive. Each who supports you shares in the Lord's work.   Eph 4:28 Let him that stole steal no more: but rather let him labour, working with his hands the thing which is good, that he may have to give to him that needeth. </w:t>
      </w:r>
    </w:p>
    <w:p w:rsidR="00376B53" w:rsidRDefault="00376B53" w:rsidP="0036191C">
      <w:pPr>
        <w:ind w:firstLine="432"/>
      </w:pPr>
      <w:r>
        <w:t xml:space="preserve">Also, I would be most interested to know if you kept a record of the places you anointed on your last trip. If so, could you share these with us? I understand if you're led not to share. </w:t>
      </w:r>
    </w:p>
    <w:p w:rsidR="00376B53" w:rsidRDefault="00376B53" w:rsidP="0036191C">
      <w:pPr>
        <w:ind w:firstLine="432"/>
      </w:pPr>
    </w:p>
    <w:p w:rsidR="00376B53" w:rsidRDefault="00376B53" w:rsidP="0036191C">
      <w:pPr>
        <w:ind w:firstLine="432"/>
      </w:pPr>
      <w:r>
        <w:t xml:space="preserve">Thomas </w:t>
      </w:r>
    </w:p>
    <w:p w:rsidR="00376B53" w:rsidRDefault="00376B53" w:rsidP="0036191C">
      <w:pPr>
        <w:ind w:firstLine="432"/>
      </w:pPr>
    </w:p>
    <w:p w:rsidR="00376B53" w:rsidRDefault="00376B53" w:rsidP="0036191C">
      <w:pPr>
        <w:ind w:firstLine="432"/>
      </w:pPr>
      <w:r>
        <w:t>Hello Thomas,</w:t>
      </w:r>
    </w:p>
    <w:p w:rsidR="00376B53" w:rsidRDefault="00376B53" w:rsidP="0036191C">
      <w:pPr>
        <w:ind w:firstLine="432"/>
      </w:pPr>
    </w:p>
    <w:p w:rsidR="00376B53" w:rsidRDefault="00376B53" w:rsidP="0036191C">
      <w:pPr>
        <w:ind w:firstLine="432"/>
      </w:pPr>
      <w:r>
        <w:t>Thanks for the e-mail. I will be listing the places covered on the Europe trip as soon as Eva mails me the Map we covered. I will pray about posting your e-mail. God bless.</w:t>
      </w:r>
    </w:p>
    <w:p w:rsidR="00376B53" w:rsidRDefault="00376B53" w:rsidP="0036191C">
      <w:pPr>
        <w:ind w:firstLine="432"/>
      </w:pPr>
    </w:p>
    <w:p w:rsidR="00376B53" w:rsidRDefault="00376B53" w:rsidP="0036191C">
      <w:pPr>
        <w:ind w:firstLine="432"/>
      </w:pPr>
      <w:r>
        <w:t xml:space="preserve">yours in Christ, </w:t>
      </w:r>
    </w:p>
    <w:p w:rsidR="00376B53" w:rsidRDefault="00376B53" w:rsidP="0036191C">
      <w:pPr>
        <w:ind w:firstLine="432"/>
      </w:pPr>
    </w:p>
    <w:p w:rsidR="00376B53" w:rsidRDefault="00376B53" w:rsidP="0036191C">
      <w:pPr>
        <w:ind w:firstLine="432"/>
      </w:pPr>
      <w:r>
        <w:t>ray</w:t>
      </w:r>
    </w:p>
    <w:p w:rsidR="00376B53" w:rsidRDefault="00376B53" w:rsidP="0036191C">
      <w:pPr>
        <w:ind w:firstLine="432"/>
      </w:pPr>
    </w:p>
    <w:p w:rsidR="00376B53" w:rsidRDefault="0036465D" w:rsidP="00E45D2D">
      <w:r w:rsidRPr="0036465D">
        <w:rPr>
          <w:b/>
        </w:rPr>
        <w:t>Vision:</w:t>
      </w:r>
      <w:r w:rsidR="00376B53">
        <w:t xml:space="preserve"> </w:t>
      </w:r>
    </w:p>
    <w:p w:rsidR="00376B53" w:rsidRDefault="00376B53" w:rsidP="0036191C">
      <w:pPr>
        <w:ind w:firstLine="432"/>
      </w:pPr>
      <w:r>
        <w:t xml:space="preserve">During prayer the Lord gave a vision of this old dead tree in the middle of this desolate barren desert. The land looked frightening with an orange dark sky. I proceeded to pray as I looked at this strange landscape in the spirit. When my eyes were drawn to this old dead tree. As I watched, I saw a snake tightly wrapped around one of the dead branches near the top of the tree. The snake looked like it was afraid to move as it squeezed tightly around the branch. Then the branch somehow broke and fell onto the barren ground with the snake </w:t>
      </w:r>
      <w:r>
        <w:lastRenderedPageBreak/>
        <w:t>tightly wrapped around it. A very strange, but vivid vision. (over)</w:t>
      </w:r>
    </w:p>
    <w:p w:rsidR="00376B53" w:rsidRDefault="00376B53" w:rsidP="0036191C">
      <w:pPr>
        <w:ind w:firstLine="432"/>
      </w:pPr>
    </w:p>
    <w:p w:rsidR="00376B53" w:rsidRDefault="00376B53" w:rsidP="00E45D2D">
      <w:pPr>
        <w:ind w:left="576" w:hanging="576"/>
        <w:rPr>
          <w:b/>
        </w:rPr>
      </w:pPr>
      <w:r>
        <w:rPr>
          <w:b/>
        </w:rPr>
        <w:t>1327. Occurrence given to Raymond Aguilera on 9 May 1999 at 5 PM.</w:t>
      </w:r>
    </w:p>
    <w:p w:rsidR="00376B53" w:rsidRDefault="00376B53" w:rsidP="0036191C">
      <w:pPr>
        <w:ind w:firstLine="432"/>
      </w:pPr>
    </w:p>
    <w:p w:rsidR="00376B53" w:rsidRDefault="00376B53" w:rsidP="0036191C">
      <w:pPr>
        <w:ind w:firstLine="432"/>
      </w:pPr>
      <w:r>
        <w:t>Letter to people on e-mail list:</w:t>
      </w:r>
    </w:p>
    <w:p w:rsidR="00376B53" w:rsidRDefault="00376B53" w:rsidP="0036191C">
      <w:pPr>
        <w:ind w:firstLine="432"/>
      </w:pPr>
    </w:p>
    <w:p w:rsidR="00376B53" w:rsidRDefault="00376B53" w:rsidP="0036191C">
      <w:pPr>
        <w:ind w:firstLine="432"/>
      </w:pPr>
      <w:r>
        <w:t>Hello brothers and sisters,</w:t>
      </w:r>
    </w:p>
    <w:p w:rsidR="00376B53" w:rsidRDefault="00376B53" w:rsidP="0036191C">
      <w:pPr>
        <w:ind w:firstLine="432"/>
      </w:pPr>
    </w:p>
    <w:p w:rsidR="00376B53" w:rsidRDefault="00376B53" w:rsidP="0036191C">
      <w:pPr>
        <w:ind w:firstLine="432"/>
      </w:pPr>
      <w:r>
        <w:t>As all of you know the spiritual warfare around here has been great the last two days. Well, it seems to of weakened somewhat. Then, today I received an e-mail from a brother in Christ, who wants me to go back to Amsterdam for the International Day of Prayer on the 23 May 1999. I have informed him that I do not have the funds, so I cannot go. He has e-mailed me back, that he possibly could pay for the airline tickets if his wife agrees and if she doesn’t - maybe his work could pay for the airline tickets, or he would find a way of making this happen. I really do not know if that was the reason for all the spiritual warfare the last few days, but I still do not have the hotel expenses and food money.</w:t>
      </w:r>
    </w:p>
    <w:p w:rsidR="00376B53" w:rsidRDefault="00376B53" w:rsidP="0036191C">
      <w:pPr>
        <w:ind w:firstLine="432"/>
      </w:pPr>
      <w:r>
        <w:t>I might also say, this brother was waiting for me at the Amsterdam airport on my way back from the European mission trip (he got the information from my son who has doing some computer art work for the company he works for.), but I missed him because I changed airlines in Kiev. The only reason I can figure for me missing him was the Lord wanted me back home to type-up and send out the prophecies through the Internet. But now that I have finished that mission, then I get thrown into some kind of spiritual warfare and now he e-mails me for a possible trip to go back to Amsterdam for this International Day of Prayer. It seems like some kind of door has opened up to go back to Amsterdam. I might add I have only had about three days of rest and I am just beginning to get used to my sleeping time (California time). Please pray that if this is not of the Lord, to have Him stop this possible trip.</w:t>
      </w:r>
    </w:p>
    <w:p w:rsidR="00376B53" w:rsidRDefault="00376B53" w:rsidP="0036191C">
      <w:pPr>
        <w:ind w:firstLine="432"/>
      </w:pPr>
      <w:r>
        <w:t>I have prayed about this and the Lord gave me the same vision He gave me before:</w:t>
      </w:r>
    </w:p>
    <w:p w:rsidR="00376B53" w:rsidRDefault="00376B53" w:rsidP="0036191C">
      <w:pPr>
        <w:ind w:firstLine="432"/>
      </w:pPr>
    </w:p>
    <w:p w:rsidR="00376B53" w:rsidRDefault="00376B53" w:rsidP="0036191C">
      <w:pPr>
        <w:ind w:firstLine="432"/>
        <w:rPr>
          <w:u w:val="single"/>
        </w:rPr>
      </w:pPr>
      <w:r>
        <w:rPr>
          <w:u w:val="single"/>
        </w:rPr>
        <w:t>1254. Vision given to Raymond Aguilera on 17 March 1999 at 7:30 AM.</w:t>
      </w:r>
    </w:p>
    <w:p w:rsidR="00376B53" w:rsidRDefault="00376B53" w:rsidP="0036191C">
      <w:pPr>
        <w:ind w:firstLine="432"/>
      </w:pPr>
    </w:p>
    <w:p w:rsidR="00376B53" w:rsidRDefault="00376B53" w:rsidP="0036191C">
      <w:pPr>
        <w:ind w:firstLine="432"/>
      </w:pPr>
      <w:r>
        <w:t>The Lord gave me a vision of a bare human foot. As the heel of the foot lifted off the ground this enormous White Light could be seen as the foot moved and left a streak of White Light in the air as the foot moved, but I only saw one foot. (over)</w:t>
      </w:r>
    </w:p>
    <w:p w:rsidR="00376B53" w:rsidRDefault="00376B53" w:rsidP="0036191C">
      <w:pPr>
        <w:ind w:firstLine="432"/>
      </w:pPr>
    </w:p>
    <w:p w:rsidR="00376B53" w:rsidRDefault="00376B53" w:rsidP="0036191C">
      <w:pPr>
        <w:ind w:firstLine="432"/>
      </w:pPr>
      <w:r>
        <w:t xml:space="preserve">******* </w:t>
      </w:r>
    </w:p>
    <w:p w:rsidR="00376B53" w:rsidRDefault="0036465D" w:rsidP="00E45D2D">
      <w:r w:rsidRPr="0036465D">
        <w:rPr>
          <w:b/>
        </w:rPr>
        <w:t>Vision:</w:t>
      </w:r>
      <w:r w:rsidR="00376B53">
        <w:t xml:space="preserve"> </w:t>
      </w:r>
    </w:p>
    <w:p w:rsidR="00376B53" w:rsidRDefault="00376B53" w:rsidP="0036191C">
      <w:pPr>
        <w:ind w:firstLine="432"/>
      </w:pPr>
      <w:r>
        <w:t>Only this time the toe was on the ground and the Heel lifted up and I could see the dirt on the bottom of the Lord’s Heel with no White Light. Then the Toe twisted making the Heel move to the left and lighting bolts came out from the bottom of the Heel and made an Lighting arc form and move toward the left as the Heel moved.</w:t>
      </w:r>
    </w:p>
    <w:p w:rsidR="00376B53" w:rsidRDefault="00376B53" w:rsidP="0036191C">
      <w:pPr>
        <w:ind w:firstLine="432"/>
      </w:pPr>
      <w:r>
        <w:t xml:space="preserve">Then the Lord said, "I am, I am, I am." </w:t>
      </w:r>
    </w:p>
    <w:p w:rsidR="00376B53" w:rsidRDefault="00376B53" w:rsidP="0036191C">
      <w:pPr>
        <w:ind w:firstLine="432"/>
      </w:pPr>
    </w:p>
    <w:p w:rsidR="00376B53" w:rsidRDefault="0036465D" w:rsidP="00E45D2D">
      <w:r w:rsidRPr="0036465D">
        <w:rPr>
          <w:b/>
        </w:rPr>
        <w:lastRenderedPageBreak/>
        <w:t>Vision:</w:t>
      </w:r>
      <w:r w:rsidR="00376B53">
        <w:t xml:space="preserve"> </w:t>
      </w:r>
    </w:p>
    <w:p w:rsidR="00376B53" w:rsidRDefault="00376B53" w:rsidP="0036191C">
      <w:pPr>
        <w:ind w:firstLine="432"/>
      </w:pPr>
      <w:r>
        <w:t>Then a vision of a woman wearing a black high heel shoe. All I could see was her foot and shoe, but inside of the shoe there was a red rose with the stem slipped in the side of the shoe (in-between the side of her heel and the high heel shoe) near her ankle. Then the image changed again and the red rose was under the arch part of the high heel shoe (it was not crushed).</w:t>
      </w:r>
    </w:p>
    <w:p w:rsidR="00376B53" w:rsidRDefault="00376B53" w:rsidP="0036191C">
      <w:pPr>
        <w:ind w:firstLine="432"/>
      </w:pPr>
    </w:p>
    <w:p w:rsidR="00376B53" w:rsidRDefault="0036465D" w:rsidP="00E45D2D">
      <w:r w:rsidRPr="0036465D">
        <w:rPr>
          <w:b/>
        </w:rPr>
        <w:t>Vision:</w:t>
      </w:r>
      <w:r w:rsidR="00376B53">
        <w:t xml:space="preserve"> </w:t>
      </w:r>
    </w:p>
    <w:p w:rsidR="00376B53" w:rsidRDefault="00376B53" w:rsidP="0036191C">
      <w:pPr>
        <w:ind w:firstLine="432"/>
      </w:pPr>
      <w:r>
        <w:t>Then there was a vision of a woman with both of her heels deeply implanted or braced on the floor so she could not be pulled. Almost as if the Lord was going to pull her and she did not want to go. For at that point she even placed her bottom on the floor to resist even more this possible pulling.</w:t>
      </w:r>
    </w:p>
    <w:p w:rsidR="00376B53" w:rsidRDefault="00376B53" w:rsidP="0036191C">
      <w:pPr>
        <w:ind w:firstLine="432"/>
      </w:pPr>
    </w:p>
    <w:p w:rsidR="00376B53" w:rsidRDefault="0036465D" w:rsidP="00E45D2D">
      <w:r w:rsidRPr="0036465D">
        <w:rPr>
          <w:b/>
        </w:rPr>
        <w:t>Vision:</w:t>
      </w:r>
      <w:r w:rsidR="00376B53">
        <w:t xml:space="preserve"> </w:t>
      </w:r>
    </w:p>
    <w:p w:rsidR="00376B53" w:rsidRDefault="00376B53" w:rsidP="0036191C">
      <w:pPr>
        <w:ind w:firstLine="432"/>
      </w:pPr>
      <w:r>
        <w:t xml:space="preserve">Then I saw the Lord holding a orange-yellow ball in His Hands.  </w:t>
      </w:r>
    </w:p>
    <w:p w:rsidR="00376B53" w:rsidRDefault="00376B53" w:rsidP="0036191C">
      <w:pPr>
        <w:ind w:firstLine="432"/>
      </w:pPr>
      <w:r>
        <w:t xml:space="preserve"> </w:t>
      </w:r>
    </w:p>
    <w:p w:rsidR="00376B53" w:rsidRDefault="00376B53" w:rsidP="00E45D2D">
      <w:pPr>
        <w:ind w:left="576" w:hanging="576"/>
        <w:rPr>
          <w:b/>
        </w:rPr>
      </w:pPr>
      <w:r>
        <w:rPr>
          <w:b/>
        </w:rPr>
        <w:t>1328. Prophecy given to Raymond Aguilera on 11 May 1999 at 3:30 PM.</w:t>
      </w:r>
    </w:p>
    <w:p w:rsidR="00376B53" w:rsidRDefault="00376B53" w:rsidP="0036191C">
      <w:pPr>
        <w:ind w:firstLine="432"/>
      </w:pPr>
    </w:p>
    <w:p w:rsidR="00376B53" w:rsidRDefault="00376B53" w:rsidP="0036191C">
      <w:pPr>
        <w:ind w:firstLine="432"/>
      </w:pPr>
      <w:r>
        <w:t>Hello Reymundo - I felt like going down and giving you a Big Kiss! For your spirit chose correctly. I did not want you to go to Amsterdam. Though, all the visions were correct, I did not tell you to go! I need you to rest for the Israel trip. I hope this little test did not upset you, but I need you focused and sharp. I really enjoy working with willing vessels, who ask Me first, before they go out. Oh, another thing, I have been telling your future wife that she is the one. Lets see if she is a willing vessel.</w:t>
      </w:r>
    </w:p>
    <w:p w:rsidR="00376B53" w:rsidRDefault="00376B53" w:rsidP="0036191C">
      <w:pPr>
        <w:ind w:firstLine="432"/>
      </w:pPr>
      <w:r>
        <w:t>Also, there are many people in the Body of Christ, who I have blessed 4, 5, 6, 7, 8 hundred times and I have told them to support My Prophecy Ministry, monthly, and you have not received their support. These are unwilling vessels and what I give - I can take away. These people only want, and they do not know how to give - so I am going to take away "All" that I have given them. They are going cry and cry and they are going to cry, but ALL belongs to Me and I can do what I want with what is Mine. Reymundo, the world has not changed. For these people love their material things more than their God. Time hasn’t changed a thing and their reading of the Bible has not helped them - for they have another god.</w:t>
      </w:r>
    </w:p>
    <w:p w:rsidR="00376B53" w:rsidRDefault="00376B53" w:rsidP="0036191C">
      <w:pPr>
        <w:ind w:firstLine="432"/>
      </w:pPr>
      <w:r>
        <w:t xml:space="preserve">Get ready, for here comes your wife with the Love of your God in her heart. You really do need some help, My little son. Here comes your helper, My willing vessel. And here comes the removal of My Blessings from the unwilling vessels, Satan’s vessels - indeed! So be it! So be it! So be it! </w:t>
      </w:r>
    </w:p>
    <w:p w:rsidR="00376B53" w:rsidRDefault="00376B53" w:rsidP="0036191C">
      <w:pPr>
        <w:ind w:firstLine="432"/>
      </w:pPr>
    </w:p>
    <w:p w:rsidR="00376B53" w:rsidRDefault="00376B53" w:rsidP="00E45D2D">
      <w:pPr>
        <w:ind w:left="576" w:hanging="576"/>
        <w:rPr>
          <w:b/>
        </w:rPr>
      </w:pPr>
      <w:r>
        <w:rPr>
          <w:b/>
        </w:rPr>
        <w:t>1329. Prophecy given to Raymond Aguilera on 13 May 1999 at 1:30 AM.</w:t>
      </w:r>
    </w:p>
    <w:p w:rsidR="00376B53" w:rsidRDefault="00376B53" w:rsidP="0036191C">
      <w:pPr>
        <w:ind w:firstLine="432"/>
      </w:pPr>
    </w:p>
    <w:p w:rsidR="00376B53" w:rsidRDefault="00376B53" w:rsidP="0036191C">
      <w:pPr>
        <w:ind w:firstLine="432"/>
      </w:pPr>
      <w:r>
        <w:t>The heartland of Europe will be destroyed beyond repair. The owl will fly north - then the war will begin. Remember the owl! Remember My Foot steps! The position of the moon and the sun will be in place. I know the hearts of men. I know the hearts of Satan and his followers. So be it! So be it! All will be done according to My Plan to the point, to the letter - the Will of Jehovah will be accomplished. (over)</w:t>
      </w:r>
    </w:p>
    <w:p w:rsidR="00376B53" w:rsidRDefault="00376B53" w:rsidP="0036191C">
      <w:pPr>
        <w:ind w:firstLine="432"/>
      </w:pPr>
    </w:p>
    <w:p w:rsidR="00376B53" w:rsidRDefault="00376B53" w:rsidP="00E45D2D">
      <w:r>
        <w:rPr>
          <w:b/>
        </w:rPr>
        <w:t>Occurrence</w:t>
      </w:r>
      <w:r>
        <w:t xml:space="preserve">: </w:t>
      </w:r>
    </w:p>
    <w:p w:rsidR="00376B53" w:rsidRDefault="00376B53" w:rsidP="0036191C">
      <w:pPr>
        <w:ind w:firstLine="432"/>
      </w:pPr>
      <w:r>
        <w:t>After the above prophecy, I asked the Lord, "What does this woman, who You have chosen to be my wife look like? Is it possible for her to send me a photograph? Please forgive me if I am wrong in asking."</w:t>
      </w:r>
    </w:p>
    <w:p w:rsidR="00376B53" w:rsidRDefault="00376B53" w:rsidP="0036191C">
      <w:pPr>
        <w:ind w:firstLine="432"/>
      </w:pPr>
      <w:r>
        <w:t xml:space="preserve">The Lord said, "So be it! So be it! So be it!" </w:t>
      </w:r>
    </w:p>
    <w:p w:rsidR="00376B53" w:rsidRDefault="00376B53" w:rsidP="0036191C">
      <w:pPr>
        <w:ind w:firstLine="432"/>
      </w:pPr>
    </w:p>
    <w:p w:rsidR="00376B53" w:rsidRDefault="00376B53" w:rsidP="00E45D2D">
      <w:pPr>
        <w:ind w:left="576" w:hanging="576"/>
        <w:rPr>
          <w:b/>
        </w:rPr>
      </w:pPr>
      <w:r>
        <w:rPr>
          <w:b/>
        </w:rPr>
        <w:t>1330. Prophecy given to Raymond Aguilera on 13 May 1999 at 6:45 AM</w:t>
      </w:r>
    </w:p>
    <w:p w:rsidR="00376B53" w:rsidRDefault="00376B53" w:rsidP="0036191C">
      <w:pPr>
        <w:ind w:firstLine="432"/>
      </w:pPr>
    </w:p>
    <w:p w:rsidR="00376B53" w:rsidRDefault="00376B53" w:rsidP="0036191C">
      <w:pPr>
        <w:ind w:firstLine="432"/>
      </w:pPr>
      <w:r>
        <w:t xml:space="preserve">I am the God of All! I am what you see when you wake up in the morning. I am the shining sun. I am the bright Light. I am the Love that is in your heart. All - All is I, Jehovah, Jesus Christ, and the Holy Spirit. Beware, beware, for the love of the devil, the love of materialism, the love of all that is not of God is before you! But remember the great fall, the fall, of the falling angels, the fall of Satan. All will be gathered, all will be placed in a place, that I would not want to send anyone. </w:t>
      </w:r>
    </w:p>
    <w:p w:rsidR="00376B53" w:rsidRDefault="00376B53" w:rsidP="0036191C">
      <w:pPr>
        <w:ind w:firstLine="432"/>
      </w:pPr>
      <w:r>
        <w:t xml:space="preserve">So My children remember the sun rising. Remember the pretty flowers. Remember the Love I have in My Heart for you. Read the Bible. Study! Study the Word of God. Have Communion, and pray and pray and pray. For the coming days are going to be hard, are going to be pointed, are going to be a time of cleansing. Some of the Words I have given you will shake you, will rattle you, will confuse you, but they are of God. </w:t>
      </w:r>
    </w:p>
    <w:p w:rsidR="00376B53" w:rsidRDefault="00376B53" w:rsidP="0036191C">
      <w:pPr>
        <w:ind w:firstLine="432"/>
      </w:pPr>
      <w:r>
        <w:t xml:space="preserve">Some people see Me as Love, Love, Love, but there is another side of the Coin. The side that says - God can rebuke those that He Loves - God can discipline those that He Loves - God corrects those that He Loves. You have to turn the Coin over and see the FULL reality of God. Many of the churches of today only teach you one half of the Coin. I will show you the second half of the Coin with the Love of My Heart, with the Love of My Son, with the Love of the Holy Spirit. All will be directed - all will be separated - all will be pointed either to the abyss or to Heaven. You are going to go through one of the hardest times that there has been. </w:t>
      </w:r>
    </w:p>
    <w:p w:rsidR="00376B53" w:rsidRDefault="00376B53" w:rsidP="0036191C">
      <w:pPr>
        <w:ind w:firstLine="432"/>
      </w:pPr>
      <w:r>
        <w:t xml:space="preserve">The churches of today are telling you half truths. They are telling you half of the Bible. Only the parts that tickles their ears, only the parts that fills their pockets, only the things that benefits the leadership. What a shame! What a shame! What a shame! For My Sheep, My Lambs are going to suffer for this kind of leadership, but the Lambs and the Sheep have My Word. Remember Lazarus. Remember the cavern. Remember the things that I have told you through the years. My Love is there! My Hand is there! My Protection is there! What you do with what I have given you is going to determine what you will be, where you will be, and how you will get there! </w:t>
      </w:r>
    </w:p>
    <w:p w:rsidR="00376B53" w:rsidRDefault="00376B53" w:rsidP="0036191C">
      <w:pPr>
        <w:ind w:firstLine="432"/>
      </w:pPr>
      <w:r>
        <w:t xml:space="preserve">Remember the Words of Jehovah. Remember the Words of Jesus Christ. Remember the Words of the Holy Spirit. Through the Power of the Holy Spirit, I am implementing the things that are going to happen in the next few days, in the next few years, but all is in My Hands. Listen to My prophets. Listen to the Power of My Word. For if you are My Sheep, and you are My Lamb, this message is going to touch your spirit. For your God Jehovah does not play games. He is direct! He is to the point! And He is the Power of Power! He </w:t>
      </w:r>
      <w:r>
        <w:lastRenderedPageBreak/>
        <w:t xml:space="preserve">is the Love of Love! Remember My Words - All will be - All will be done - According to My Will! The Will of Jehovah, the Will of Jesus Christ, the Will of the Holy Spirit. (over) </w:t>
      </w:r>
    </w:p>
    <w:p w:rsidR="00376B53" w:rsidRDefault="00376B53" w:rsidP="0036191C">
      <w:pPr>
        <w:ind w:firstLine="432"/>
      </w:pPr>
    </w:p>
    <w:p w:rsidR="00376B53" w:rsidRDefault="00376B53" w:rsidP="00E45D2D">
      <w:pPr>
        <w:ind w:left="576" w:hanging="576"/>
        <w:rPr>
          <w:b/>
        </w:rPr>
      </w:pPr>
      <w:r>
        <w:rPr>
          <w:b/>
        </w:rPr>
        <w:t>1331. Vision given to Raymond Aguilera on 13 May 1999 at 7:00 AM.</w:t>
      </w:r>
    </w:p>
    <w:p w:rsidR="00376B53" w:rsidRDefault="00376B53" w:rsidP="0036191C">
      <w:pPr>
        <w:ind w:firstLine="432"/>
      </w:pPr>
    </w:p>
    <w:p w:rsidR="00376B53" w:rsidRDefault="00376B53" w:rsidP="0036191C">
      <w:pPr>
        <w:ind w:firstLine="432"/>
      </w:pPr>
      <w:r>
        <w:t>The Lord gave me a vision of Him breaking the horns off a goat. (over)</w:t>
      </w:r>
    </w:p>
    <w:p w:rsidR="00376B53" w:rsidRDefault="00376B53" w:rsidP="0036191C">
      <w:pPr>
        <w:ind w:firstLine="432"/>
      </w:pPr>
    </w:p>
    <w:p w:rsidR="00376B53" w:rsidRDefault="00376B53" w:rsidP="00E45D2D">
      <w:pPr>
        <w:ind w:left="576" w:hanging="576"/>
        <w:rPr>
          <w:b/>
        </w:rPr>
      </w:pPr>
      <w:r>
        <w:rPr>
          <w:b/>
        </w:rPr>
        <w:t>1332. Prophecy given to Raymond Aguilera on 13 May 1999 at 3:55 PM. in English.</w:t>
      </w:r>
    </w:p>
    <w:p w:rsidR="00376B53" w:rsidRDefault="00376B53" w:rsidP="0036191C">
      <w:pPr>
        <w:ind w:firstLine="432"/>
      </w:pPr>
    </w:p>
    <w:p w:rsidR="00376B53" w:rsidRDefault="00376B53" w:rsidP="0036191C">
      <w:pPr>
        <w:ind w:firstLine="432"/>
      </w:pPr>
      <w:r>
        <w:t xml:space="preserve">The purity of the Body still remains with those who read the Bible from the beginning to the end with the Power of the Holy Spirit working in union with the spirit of each little sheep, each little lamb. The Truth will manifest itself through this union, through the connection with God. Teachers are fine, but most are corrupt. You have to learn to pray, to pray and to pray. Trust in the Holy Spirit to direct you, to point you to Jesus Christ of Nazareth. In that way you will find the Father, Me. </w:t>
      </w:r>
    </w:p>
    <w:p w:rsidR="00376B53" w:rsidRDefault="00376B53" w:rsidP="0036191C">
      <w:pPr>
        <w:ind w:firstLine="432"/>
      </w:pPr>
      <w:r>
        <w:t xml:space="preserve">We have to bypass the leadership, with the Power of the Holy Spirit - this will be done, through the reading of the Bible from cover to cover, through prayer, through Communion, through the Love of Jehovah, through the Love of Jesus Christ, through the Love of the Holy Spirit. For that is where the POWER is! Nowhere else. Everything else either works with Me or against Me. It is as simple as that! Don’t get anxious. Be patient. Trust and have faith. For the Mercy of God is always there. Repent your sins. Read the Bible. Pray and move on. </w:t>
      </w:r>
    </w:p>
    <w:p w:rsidR="00376B53" w:rsidRDefault="00376B53" w:rsidP="0036191C">
      <w:pPr>
        <w:ind w:firstLine="432"/>
      </w:pPr>
      <w:r>
        <w:t xml:space="preserve">I understand the burdens that you have. I understand the burdens of the world, but the things that are Mine will be saved, and the things that are not Mine will be swiped away. Remember My Words! For I do not Lie! The things of Jesus Christ, the things of the Holy Spirit, the things of Jehovah, will endure forever and ever and ever. But you have to focus yourself. You have to concentrate on the things of God. For the things of this world come and go. Friends come and go. Wives come and go. Family members come and go. Jesus Christ, the Holy Spirit, Jehovah will always be there! Have always been there! And will always be there! </w:t>
      </w:r>
    </w:p>
    <w:p w:rsidR="00376B53" w:rsidRDefault="00376B53" w:rsidP="0036191C">
      <w:pPr>
        <w:ind w:firstLine="432"/>
      </w:pPr>
      <w:r>
        <w:t xml:space="preserve">Remember My Words - Read the Bible from cover to cover, pray. For the Love of Jesus - For the Love of the Holy Spirit - For the Love of Jehovah is always there. We hear your tears. We will Protect you through those times that you do not understand, but you must trust, you must have faith. Oh! - by the way - you must work also. Don’t sit there and do nothing. Do not rely on your faith to see you through these hard times. Faith is fine - but faith is dead without works! Remember My Words. This is Jehovah. This is Jehovah. This is Jehovah. (over) </w:t>
      </w:r>
    </w:p>
    <w:p w:rsidR="00376B53" w:rsidRDefault="00376B53" w:rsidP="0036191C">
      <w:pPr>
        <w:ind w:firstLine="432"/>
      </w:pPr>
    </w:p>
    <w:p w:rsidR="00376B53" w:rsidRDefault="00376B53" w:rsidP="00E45D2D">
      <w:pPr>
        <w:ind w:left="576" w:hanging="576"/>
        <w:rPr>
          <w:b/>
        </w:rPr>
      </w:pPr>
      <w:r>
        <w:rPr>
          <w:b/>
        </w:rPr>
        <w:t>1333. Prophecy given to Raymond Aguilera on 13 May 1999 at 5:40 PM.</w:t>
      </w:r>
    </w:p>
    <w:p w:rsidR="00376B53" w:rsidRDefault="00376B53" w:rsidP="0036191C">
      <w:pPr>
        <w:ind w:firstLine="432"/>
      </w:pPr>
    </w:p>
    <w:p w:rsidR="00376B53" w:rsidRDefault="00376B53" w:rsidP="0036191C">
      <w:pPr>
        <w:ind w:firstLine="432"/>
      </w:pPr>
      <w:r>
        <w:t xml:space="preserve">Homogenized milk. Do you know how milk is homogenized? Well, that is what I am going to do to this planet. You can call it homogenized earth! For once I am </w:t>
      </w:r>
      <w:r>
        <w:lastRenderedPageBreak/>
        <w:t xml:space="preserve">finished, it will be no earth, no sin, nothing that is dirty. All will be clean and all will be gone! We will have a new planet, a new earth. Heaven will be stuffed with little lambs and little sheep. All will be good. All will be Mine. All will be direct. All will be to the point. That is what I am going to do in the coming days, in the coming weeks, in the coming years. "Homogenized Earth!" Remember My Words! For I do not Lie! All will be cleaned up to the point. (over)  </w:t>
      </w:r>
    </w:p>
    <w:p w:rsidR="00376B53" w:rsidRDefault="00376B53" w:rsidP="0036191C">
      <w:pPr>
        <w:ind w:firstLine="432"/>
      </w:pPr>
      <w:r>
        <w:t xml:space="preserve"> </w:t>
      </w:r>
    </w:p>
    <w:p w:rsidR="00376B53" w:rsidRDefault="00376B53" w:rsidP="00E45D2D">
      <w:pPr>
        <w:ind w:left="576" w:hanging="576"/>
        <w:rPr>
          <w:b/>
        </w:rPr>
      </w:pPr>
      <w:r>
        <w:rPr>
          <w:b/>
        </w:rPr>
        <w:t>1334. Vision given to Raymond Aguilera on 15 May 1999 12:20 AM.</w:t>
      </w:r>
    </w:p>
    <w:p w:rsidR="00376B53" w:rsidRDefault="00376B53" w:rsidP="0036191C">
      <w:pPr>
        <w:ind w:firstLine="432"/>
      </w:pPr>
    </w:p>
    <w:p w:rsidR="00376B53" w:rsidRDefault="00376B53" w:rsidP="0036191C">
      <w:pPr>
        <w:ind w:firstLine="432"/>
      </w:pPr>
      <w:r>
        <w:t>During prayer the Lord showed me a wall clock. The clock is set at 10:10. I do not know if it is AM. or PM. (over)</w:t>
      </w:r>
    </w:p>
    <w:p w:rsidR="00376B53" w:rsidRDefault="00376B53" w:rsidP="0036191C">
      <w:pPr>
        <w:ind w:firstLine="432"/>
      </w:pPr>
    </w:p>
    <w:p w:rsidR="00376B53" w:rsidRDefault="0036465D" w:rsidP="00E45D2D">
      <w:r w:rsidRPr="0036465D">
        <w:rPr>
          <w:b/>
        </w:rPr>
        <w:t>Vision:</w:t>
      </w:r>
      <w:r w:rsidR="00376B53">
        <w:t xml:space="preserve"> </w:t>
      </w:r>
    </w:p>
    <w:p w:rsidR="00376B53" w:rsidRDefault="00376B53" w:rsidP="0036191C">
      <w:pPr>
        <w:ind w:firstLine="432"/>
      </w:pPr>
      <w:r>
        <w:t>The Lord gave me a vision of ancient Roman soldier’s helmet. (over)</w:t>
      </w:r>
    </w:p>
    <w:p w:rsidR="00376B53" w:rsidRDefault="00376B53" w:rsidP="0036191C">
      <w:pPr>
        <w:ind w:firstLine="432"/>
      </w:pPr>
    </w:p>
    <w:p w:rsidR="00376B53" w:rsidRDefault="00376B53" w:rsidP="00E45D2D">
      <w:pPr>
        <w:ind w:left="576" w:hanging="576"/>
        <w:rPr>
          <w:b/>
        </w:rPr>
      </w:pPr>
      <w:r>
        <w:rPr>
          <w:b/>
        </w:rPr>
        <w:t>1335. Prophecy given to Raymond Aguilera on 15 May 1999 at 4:03 PM. in Spanish.</w:t>
      </w:r>
    </w:p>
    <w:p w:rsidR="00376B53" w:rsidRDefault="00376B53" w:rsidP="0036191C">
      <w:pPr>
        <w:ind w:firstLine="432"/>
      </w:pPr>
    </w:p>
    <w:p w:rsidR="00376B53" w:rsidRDefault="00376B53" w:rsidP="0036191C">
      <w:pPr>
        <w:ind w:firstLine="432"/>
      </w:pPr>
      <w:r>
        <w:t xml:space="preserve">How is it going? How is it going, My son? Rest! Rest your body, your mind. All is going to go well. I am sending you money. There are many who you do not know, that have the heart that burns for God. Those are My Sheep. The Holy Spirit is burning their spirit. They are seeking Me with the Love of Heaven. All together, We are going to point the things of God toward Heaven with the Love of My Son, with the Love of the Holy Spirit, with the Love of the Father. </w:t>
      </w:r>
    </w:p>
    <w:p w:rsidR="00376B53" w:rsidRDefault="00376B53" w:rsidP="0036191C">
      <w:pPr>
        <w:ind w:firstLine="432"/>
      </w:pPr>
      <w:r>
        <w:t xml:space="preserve">I know that you do not believe Me about your wife. So many years have passed and I tell you and I tell you. But it is going to happen My son! She is going to send you a photograph with the Lips of God. All! - that she wants, you want. And what you want I want. But look - We have to do many things before THE END comes and I want you to rest. Yes - I know that your body hurts, but I can fix all. But rest My son, for We have to point the things of God toward Heaven. And I know that you are going to need help. I will tell you one thing, your wife is beautiful. Yes! And she is young. Yes! I know, that I do not tell you many things (about your wife) because I want you to put all that you have to the work I tell you. </w:t>
      </w:r>
    </w:p>
    <w:p w:rsidR="00376B53" w:rsidRDefault="00376B53" w:rsidP="0036191C">
      <w:pPr>
        <w:ind w:firstLine="432"/>
      </w:pPr>
      <w:r>
        <w:t xml:space="preserve">Here comes a Date and on this Date, I am going to do a Miracle. Yes, Reymundo a Miracle! I can do Miracles whenever I want, but this Miracle that I am going to do, the whole world is going to see it. And some are going to be frightened, for they are going to know - That these things can only come from God! The Miracle of your Father, the Miracle of the My Son, the Miracle of the Holy Spirit. I do not want to tell you the Date or the Time. For I want you to see it at the same time as the others. And this Miracle comes from the Heart of God. But you can write all that I tell you, about your wife, of the Miracle, of your body, but remember I want you to rest. I am sending you money right now, like I have told you earlier. All is in My Hands, but you know and I know, that there comes the Miracle. Hurry My son, rest, but I want you to write down everything with the Hand of God. Yes, Yes, Yes, here comes My Son, Jesus! (over) </w:t>
      </w:r>
    </w:p>
    <w:p w:rsidR="00376B53" w:rsidRDefault="00376B53" w:rsidP="0036191C">
      <w:pPr>
        <w:ind w:firstLine="432"/>
      </w:pPr>
    </w:p>
    <w:p w:rsidR="00376B53" w:rsidRDefault="00376B53" w:rsidP="0067153D">
      <w:pPr>
        <w:ind w:left="576" w:hanging="576"/>
        <w:rPr>
          <w:b/>
        </w:rPr>
      </w:pPr>
      <w:r>
        <w:rPr>
          <w:b/>
        </w:rPr>
        <w:lastRenderedPageBreak/>
        <w:t>1336. Prophecy given to Raymond Aguilera on 17 May 1999 at 10:40 AM.</w:t>
      </w:r>
    </w:p>
    <w:p w:rsidR="00376B53" w:rsidRDefault="00376B53" w:rsidP="0036191C">
      <w:pPr>
        <w:ind w:firstLine="432"/>
      </w:pPr>
    </w:p>
    <w:p w:rsidR="00376B53" w:rsidRDefault="00376B53" w:rsidP="0036191C">
      <w:pPr>
        <w:ind w:firstLine="432"/>
      </w:pPr>
      <w:r>
        <w:t>The Lord said, "Cry, Reymundo, cry - here comes the earthquake!"</w:t>
      </w:r>
    </w:p>
    <w:p w:rsidR="00376B53" w:rsidRDefault="00376B53" w:rsidP="0036191C">
      <w:pPr>
        <w:ind w:firstLine="432"/>
      </w:pPr>
    </w:p>
    <w:p w:rsidR="00376B53" w:rsidRDefault="0036465D" w:rsidP="00E45D2D">
      <w:r w:rsidRPr="0036465D">
        <w:rPr>
          <w:b/>
        </w:rPr>
        <w:t>Vision:</w:t>
      </w:r>
      <w:r w:rsidR="00376B53">
        <w:t xml:space="preserve"> </w:t>
      </w:r>
    </w:p>
    <w:p w:rsidR="00376B53" w:rsidRDefault="00376B53" w:rsidP="0036191C">
      <w:pPr>
        <w:ind w:firstLine="432"/>
      </w:pPr>
      <w:r>
        <w:t>Then the Lord gave me a vision of this crack form on the ground. Then water began to fall into this crack. It looked like a long waterfall from both sides of the cracked earth as the water tried to fill the opened earth.</w:t>
      </w:r>
    </w:p>
    <w:p w:rsidR="00E45D2D" w:rsidRDefault="00E45D2D" w:rsidP="00E45D2D">
      <w:pPr>
        <w:rPr>
          <w:b/>
        </w:rPr>
      </w:pPr>
    </w:p>
    <w:p w:rsidR="00376B53" w:rsidRDefault="0036465D" w:rsidP="00E45D2D">
      <w:r w:rsidRPr="0036465D">
        <w:rPr>
          <w:b/>
        </w:rPr>
        <w:t>Vision:</w:t>
      </w:r>
      <w:r w:rsidR="00376B53">
        <w:t xml:space="preserve"> </w:t>
      </w:r>
    </w:p>
    <w:p w:rsidR="00376B53" w:rsidRDefault="00376B53" w:rsidP="0036191C">
      <w:pPr>
        <w:ind w:firstLine="432"/>
      </w:pPr>
      <w:r>
        <w:t>Then the Lord gave me vision of an oriental looking man opening these large metal window shutters that were on the outside of this large building. Then when the light began to shine through the opening shutters the oriental man dropped to the ground in terror. He was afraid of what was outside. (over)</w:t>
      </w:r>
    </w:p>
    <w:p w:rsidR="00E45D2D" w:rsidRDefault="00E45D2D" w:rsidP="00E45D2D"/>
    <w:p w:rsidR="00376B53" w:rsidRDefault="0036465D" w:rsidP="00E45D2D">
      <w:r w:rsidRPr="0036465D">
        <w:rPr>
          <w:b/>
        </w:rPr>
        <w:t>Vision:</w:t>
      </w:r>
      <w:r w:rsidR="00376B53">
        <w:t xml:space="preserve"> </w:t>
      </w:r>
    </w:p>
    <w:p w:rsidR="00376B53" w:rsidRDefault="00376B53" w:rsidP="0036191C">
      <w:pPr>
        <w:ind w:firstLine="432"/>
      </w:pPr>
      <w:r>
        <w:t>I see the rollers of a tank. The rollers that hold up the tracks on a tank.</w:t>
      </w:r>
    </w:p>
    <w:p w:rsidR="00376B53" w:rsidRDefault="00376B53" w:rsidP="0036191C">
      <w:pPr>
        <w:ind w:firstLine="432"/>
      </w:pPr>
    </w:p>
    <w:p w:rsidR="00376B53" w:rsidRDefault="0036465D" w:rsidP="00E45D2D">
      <w:r w:rsidRPr="0036465D">
        <w:rPr>
          <w:b/>
        </w:rPr>
        <w:t>Vision:</w:t>
      </w:r>
      <w:r w:rsidR="00376B53">
        <w:t xml:space="preserve"> </w:t>
      </w:r>
    </w:p>
    <w:p w:rsidR="00376B53" w:rsidRDefault="00376B53" w:rsidP="0036191C">
      <w:pPr>
        <w:ind w:firstLine="432"/>
      </w:pPr>
      <w:r>
        <w:t>I see large twisters that are connected to a large metal rod of some kind.</w:t>
      </w:r>
    </w:p>
    <w:p w:rsidR="00376B53" w:rsidRDefault="00376B53" w:rsidP="0036191C">
      <w:pPr>
        <w:ind w:firstLine="432"/>
      </w:pPr>
    </w:p>
    <w:p w:rsidR="00376B53" w:rsidRDefault="0036465D" w:rsidP="00E45D2D">
      <w:r w:rsidRPr="0036465D">
        <w:rPr>
          <w:b/>
        </w:rPr>
        <w:t>Vision:</w:t>
      </w:r>
      <w:r w:rsidR="00376B53">
        <w:t xml:space="preserve"> </w:t>
      </w:r>
    </w:p>
    <w:p w:rsidR="00376B53" w:rsidRDefault="00376B53" w:rsidP="0036191C">
      <w:pPr>
        <w:ind w:firstLine="432"/>
      </w:pPr>
      <w:r>
        <w:t xml:space="preserve">A vision of a very large eagle and stork both were casting a large shadow. (over) </w:t>
      </w:r>
    </w:p>
    <w:p w:rsidR="00376B53" w:rsidRDefault="00376B53" w:rsidP="0036191C">
      <w:pPr>
        <w:ind w:firstLine="432"/>
      </w:pPr>
    </w:p>
    <w:p w:rsidR="00376B53" w:rsidRDefault="00376B53" w:rsidP="00E45D2D">
      <w:pPr>
        <w:ind w:left="576" w:hanging="576"/>
        <w:rPr>
          <w:b/>
        </w:rPr>
      </w:pPr>
      <w:r>
        <w:rPr>
          <w:b/>
        </w:rPr>
        <w:t>1337. Vision given to Raymond Aguilera on 18 May 1999 at 3:20 PM.</w:t>
      </w:r>
    </w:p>
    <w:p w:rsidR="00376B53" w:rsidRDefault="00376B53" w:rsidP="0036191C">
      <w:pPr>
        <w:ind w:firstLine="432"/>
      </w:pPr>
    </w:p>
    <w:p w:rsidR="00376B53" w:rsidRDefault="00376B53" w:rsidP="0036191C">
      <w:pPr>
        <w:ind w:firstLine="432"/>
      </w:pPr>
      <w:r>
        <w:t>The Lord gave me a vision of the Eiffel Tower in Paris. Then the Lord said, "The fall of Paris has become a reality." (over)</w:t>
      </w:r>
    </w:p>
    <w:p w:rsidR="00376B53" w:rsidRDefault="00376B53" w:rsidP="0036191C">
      <w:pPr>
        <w:ind w:firstLine="432"/>
      </w:pPr>
    </w:p>
    <w:p w:rsidR="00376B53" w:rsidRDefault="00376B53" w:rsidP="007466AF">
      <w:pPr>
        <w:rPr>
          <w:b/>
        </w:rPr>
      </w:pPr>
      <w:r>
        <w:rPr>
          <w:b/>
        </w:rPr>
        <w:t>1338. May 19, 1999</w:t>
      </w:r>
    </w:p>
    <w:p w:rsidR="007466AF" w:rsidRDefault="007466AF" w:rsidP="007466AF">
      <w:pPr>
        <w:rPr>
          <w:b/>
        </w:rPr>
      </w:pPr>
    </w:p>
    <w:p w:rsidR="00376B53" w:rsidRDefault="00DB4953" w:rsidP="0036191C">
      <w:pPr>
        <w:ind w:firstLine="432"/>
      </w:pPr>
      <w:r>
        <w:rPr>
          <w:noProof/>
        </w:rPr>
        <w:drawing>
          <wp:inline distT="0" distB="0" distL="0" distR="0" wp14:anchorId="3FAE60B6" wp14:editId="1FC0EAD4">
            <wp:extent cx="3106420" cy="2426970"/>
            <wp:effectExtent l="0" t="0" r="0" b="0"/>
            <wp:docPr id="451" name="Picture 451" descr="Isra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Israel2"/>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3106420" cy="242697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r>
        <w:t>Hello Brothers and Sisters,</w:t>
      </w:r>
    </w:p>
    <w:p w:rsidR="00376B53" w:rsidRDefault="00376B53" w:rsidP="0036191C">
      <w:pPr>
        <w:ind w:firstLine="432"/>
      </w:pPr>
    </w:p>
    <w:p w:rsidR="00376B53" w:rsidRDefault="00376B53" w:rsidP="0036191C">
      <w:pPr>
        <w:ind w:firstLine="432"/>
      </w:pPr>
      <w:r>
        <w:t xml:space="preserve">The red circle is the circumference around Jerusalem (about 300 kilometers) which the Lord has asked to be anointed with oil. I estimated about a 30 mile radius from Jerusalem. The Israel map gives you an idea of the circumference that has to be covered. Generally the Lord gives me more information once I get there. So I have no idea of how long this trip will take, but I estimate that it would take about three weeks for the whole trip with maybe some time left to tour Israel. Mark, Carl and I have been praying over this trip for a little while now. But it would be great if those who feel led by the Spirit of our Lord to pray over this area also. </w:t>
      </w:r>
    </w:p>
    <w:p w:rsidR="00376B53" w:rsidRDefault="00376B53" w:rsidP="0036191C">
      <w:pPr>
        <w:ind w:firstLine="432"/>
      </w:pPr>
      <w:r>
        <w:t>The more I look at a more detail map the more complicated it looks. We are going to have to get visas to go into Jordan. It is my understanding it takes about five days to get a Jordan visa here in the United States. Mark is still waiting for his passport, so keep that in your prayers too. We are checking into airline tickets and things like that right now. We do not know if we have to hirer a guide with a van or if we have to rent a car. I also do not know about the driving or the traveling part in Jordan.</w:t>
      </w:r>
    </w:p>
    <w:p w:rsidR="00376B53" w:rsidRDefault="00376B53" w:rsidP="0036191C">
      <w:pPr>
        <w:ind w:firstLine="432"/>
      </w:pPr>
      <w:r>
        <w:t>I still have my regular monthly expenses, but I am setting aside any extra for the Israel mission trip. The trip is not until 19 July 1999, so there is still some time for prayers, setting aside money, visas and things like that. Though the Lord will be with us, I feel more comfortable going with Carl and Mark. For there is more Spiritual Strength when brothers in Christ go in one accord. I guess that is all for now. God bless all of you!</w:t>
      </w:r>
    </w:p>
    <w:p w:rsidR="00376B53" w:rsidRDefault="00376B53" w:rsidP="0036191C">
      <w:pPr>
        <w:ind w:firstLine="432"/>
      </w:pPr>
    </w:p>
    <w:p w:rsidR="00376B53" w:rsidRDefault="00376B53" w:rsidP="0036191C">
      <w:pPr>
        <w:ind w:firstLine="432"/>
      </w:pPr>
      <w:r>
        <w:t xml:space="preserve">yours in Christ, </w:t>
      </w:r>
    </w:p>
    <w:p w:rsidR="00376B53" w:rsidRDefault="00376B53" w:rsidP="0036191C">
      <w:pPr>
        <w:ind w:firstLine="432"/>
      </w:pPr>
    </w:p>
    <w:p w:rsidR="00376B53" w:rsidRDefault="00376B53" w:rsidP="0036191C">
      <w:pPr>
        <w:ind w:firstLine="432"/>
      </w:pPr>
      <w:r>
        <w:t xml:space="preserve">ray </w:t>
      </w:r>
    </w:p>
    <w:p w:rsidR="00376B53" w:rsidRDefault="00376B53" w:rsidP="0036191C">
      <w:pPr>
        <w:ind w:firstLine="432"/>
      </w:pPr>
    </w:p>
    <w:p w:rsidR="00376B53" w:rsidRDefault="00376B53" w:rsidP="0036191C">
      <w:pPr>
        <w:ind w:firstLine="432"/>
      </w:pPr>
      <w:r>
        <w:t>********************</w:t>
      </w:r>
    </w:p>
    <w:p w:rsidR="00376B53" w:rsidRDefault="00376B53" w:rsidP="0036191C">
      <w:pPr>
        <w:ind w:firstLine="432"/>
      </w:pPr>
    </w:p>
    <w:p w:rsidR="00376B53" w:rsidRPr="00E45D2D" w:rsidRDefault="00376B53" w:rsidP="0036191C">
      <w:pPr>
        <w:ind w:firstLine="432"/>
        <w:rPr>
          <w:u w:val="single"/>
        </w:rPr>
      </w:pPr>
      <w:r w:rsidRPr="00E45D2D">
        <w:rPr>
          <w:u w:val="single"/>
        </w:rPr>
        <w:t>1249. Prophecy given to Raymond Aguilera on 6 March 1999 at 10:20 AM.</w:t>
      </w:r>
    </w:p>
    <w:p w:rsidR="00376B53" w:rsidRDefault="00376B53" w:rsidP="0036191C">
      <w:pPr>
        <w:ind w:firstLine="432"/>
      </w:pPr>
    </w:p>
    <w:p w:rsidR="00376B53" w:rsidRDefault="00376B53" w:rsidP="0036191C">
      <w:pPr>
        <w:ind w:firstLine="432"/>
      </w:pPr>
      <w:r>
        <w:t xml:space="preserve">During prayer I asked the Lord about the perimeter around Israel that was to be anointed in the upcoming Israel mission trip, and the Lord said, "300 Kilometers". </w:t>
      </w:r>
    </w:p>
    <w:p w:rsidR="00376B53" w:rsidRDefault="00376B53" w:rsidP="0036191C">
      <w:pPr>
        <w:ind w:firstLine="432"/>
      </w:pPr>
    </w:p>
    <w:p w:rsidR="00376B53" w:rsidRPr="0020636C" w:rsidRDefault="00376B53" w:rsidP="0036191C">
      <w:pPr>
        <w:ind w:firstLine="432"/>
        <w:rPr>
          <w:lang w:val="pt-PT"/>
        </w:rPr>
      </w:pPr>
      <w:r w:rsidRPr="0020636C">
        <w:rPr>
          <w:lang w:val="pt-PT"/>
        </w:rPr>
        <w:t>C (perimeter) = 2pR Circumference = 2pRadius 300 Km = 2 x 3.1415 x Radius</w:t>
      </w:r>
    </w:p>
    <w:p w:rsidR="00376B53" w:rsidRPr="0020636C" w:rsidRDefault="00376B53" w:rsidP="0036191C">
      <w:pPr>
        <w:ind w:firstLine="432"/>
        <w:rPr>
          <w:lang w:val="pt-PT"/>
        </w:rPr>
      </w:pPr>
    </w:p>
    <w:p w:rsidR="00376B53" w:rsidRDefault="00376B53" w:rsidP="0036191C">
      <w:pPr>
        <w:ind w:firstLine="432"/>
      </w:pPr>
      <w:r>
        <w:t xml:space="preserve">300 Km = Radius 2 x 3.1415 </w:t>
      </w:r>
    </w:p>
    <w:p w:rsidR="00376B53" w:rsidRDefault="00376B53" w:rsidP="0036191C">
      <w:pPr>
        <w:ind w:firstLine="432"/>
      </w:pPr>
      <w:r>
        <w:t xml:space="preserve">47.747Km = Radius (From the city of Jerusalem) </w:t>
      </w:r>
    </w:p>
    <w:p w:rsidR="00376B53" w:rsidRDefault="00376B53" w:rsidP="0036191C">
      <w:pPr>
        <w:ind w:firstLine="432"/>
      </w:pPr>
      <w:r>
        <w:t>1 Km = .6214 Mile</w:t>
      </w:r>
    </w:p>
    <w:p w:rsidR="00376B53" w:rsidRDefault="00376B53" w:rsidP="0036191C">
      <w:pPr>
        <w:ind w:firstLine="432"/>
      </w:pPr>
      <w:r>
        <w:t xml:space="preserve">29.669 miles = Radius (From the city of Jerusalem) </w:t>
      </w:r>
    </w:p>
    <w:p w:rsidR="00376B53" w:rsidRDefault="00376B53" w:rsidP="0036191C">
      <w:pPr>
        <w:ind w:firstLine="432"/>
      </w:pPr>
    </w:p>
    <w:p w:rsidR="00376B53" w:rsidRDefault="00376B53" w:rsidP="00E45D2D">
      <w:pPr>
        <w:ind w:left="576" w:hanging="576"/>
        <w:rPr>
          <w:b/>
        </w:rPr>
      </w:pPr>
      <w:r>
        <w:rPr>
          <w:b/>
        </w:rPr>
        <w:t>1339. Prophecy given to Raymond Aguilera on 20 May 1999 at 2:15 PM. in Spanish.</w:t>
      </w:r>
    </w:p>
    <w:p w:rsidR="00376B53" w:rsidRDefault="00376B53" w:rsidP="0036191C">
      <w:pPr>
        <w:ind w:firstLine="432"/>
      </w:pPr>
    </w:p>
    <w:p w:rsidR="00376B53" w:rsidRDefault="00376B53" w:rsidP="0036191C">
      <w:pPr>
        <w:ind w:firstLine="432"/>
      </w:pPr>
      <w:r>
        <w:t>(Non-understandable Tongues)</w:t>
      </w:r>
    </w:p>
    <w:p w:rsidR="00376B53" w:rsidRDefault="00376B53" w:rsidP="0036191C">
      <w:pPr>
        <w:ind w:firstLine="432"/>
      </w:pPr>
    </w:p>
    <w:p w:rsidR="00376B53" w:rsidRDefault="00376B53" w:rsidP="0036191C">
      <w:pPr>
        <w:ind w:firstLine="432"/>
      </w:pPr>
      <w:r>
        <w:t xml:space="preserve">Yes, yes! Yes, son, the things of God I know, I know - what I am doing! I do not need your help to tell Me; what I can do and how I can do it. I order My Reymundo how - I </w:t>
      </w:r>
      <w:r>
        <w:lastRenderedPageBreak/>
        <w:t xml:space="preserve">WANT! It is not important to Me if you like what I tell him to do. I tell Reymundo to do - What I want! I am going to tell you to the point! I do not care if you like what I tell him or not. Who do you think you are! - That you can tell Me what is correct and what is bad? Who do you think you are - God? When I tell Reymundo to do something he has to DO IT or I am going to change the things of his spirit. Who do you think you are that you can tell Me that Reymundo cannot do this, and he cannot do this and he cannot do those things? </w:t>
      </w:r>
    </w:p>
    <w:p w:rsidR="00376B53" w:rsidRDefault="00376B53" w:rsidP="0036191C">
      <w:pPr>
        <w:ind w:firstLine="432"/>
      </w:pPr>
      <w:r>
        <w:t xml:space="preserve">Do you think that I am playing? Do you think it is important to Me because you get angry; because you believe he is doing the things of his mind, of his heart. I am - I am going to send the things that are Mine like how I want them! Not like you like them. Do think it is important to Me if you like the things I tell Reymundo! I tell him to do what I believe, what I want. For I want to correct the things of the world. The day that you clean your mind, your heart, and the day that you have the Force of God, you can tell Me what you want Reymundo to do! </w:t>
      </w:r>
    </w:p>
    <w:p w:rsidR="00376B53" w:rsidRDefault="00376B53" w:rsidP="0036191C">
      <w:pPr>
        <w:ind w:firstLine="432"/>
      </w:pPr>
      <w:r>
        <w:t xml:space="preserve">I am going to look at you directly and to the point for you have made Me "Angry" with the letters you have sent him, with the mind and the spirit of the devil. Here comes the day that I am going to correct you! I am not playing a game! When I tell Reymundo to do something - he can tell Me, "No" or he can say, "Yes", but the thing is between him and Me! And if you want to place yourself in the middle, for you do not like the things that I tell him, I am going to hit you with My Hand. You do not know the things of God, but I can get angry, when someone wants to stop My Word. You believe you know so much. I am going to show you what you know. And I am telling you and your heart this minute, that I am angry with you. If you hear Me or not, I have already placed it in My Book when you come in front of My Son. I am going to correct you! I am going to correct you! </w:t>
      </w:r>
    </w:p>
    <w:p w:rsidR="00376B53" w:rsidRDefault="00376B53" w:rsidP="0036191C">
      <w:pPr>
        <w:ind w:firstLine="432"/>
      </w:pPr>
      <w:r>
        <w:t xml:space="preserve">I want to straighten things out and then you enter with your tongue and with the things you write Reymundo. It does not hurt Reymundo, for it goes in one of his ears and goes out the other. But I who made the world, heaven, I can correct you with One Word. And you cannot hide from Me, and you know - what I am saying and if you do not know - I am going to show you! Time is running out and you send swear words to My son, Reymundo. I am going to correct you! </w:t>
      </w:r>
    </w:p>
    <w:p w:rsidR="00376B53" w:rsidRDefault="00376B53" w:rsidP="0036191C">
      <w:pPr>
        <w:ind w:firstLine="432"/>
      </w:pPr>
      <w:r>
        <w:t>All that you know is love, love and love. The love is fine, but there are the other things of God, that you have to learn. You have to learn that God can get "Angry". I am angry with you! And do you know who you are speaking to, when you are sending swear words to My Reymundo. I do not care if you are the President or if you are working. I have read the letters that Reymundo has received. Do you believe I am deaf and do you believe I am blind. Here comes the day that I am going to straighten you out! And you are going to cry. For you, with your mind, with your spirit have made your God Angry to the point.</w:t>
      </w:r>
    </w:p>
    <w:p w:rsidR="00376B53" w:rsidRDefault="00376B53" w:rsidP="0036191C">
      <w:pPr>
        <w:ind w:firstLine="432"/>
      </w:pPr>
      <w:r>
        <w:t xml:space="preserve">Do you hear Me hard headed, heart of stone? I can break those things. Reymundo cannot do a thing! Sometimes I believe they are not even important to him, but I - I get Angry. For it is My Word! It is not the Word of Reymundo. If you believe I am playing a game - We are going to see when I see you Eye to eye, Nose to nose. I want to tell you one thing - I never Lose when I fight and this is clear and this is to the </w:t>
      </w:r>
      <w:r>
        <w:lastRenderedPageBreak/>
        <w:t xml:space="preserve">point! But if you believe you can beat God, I will give you the chance. </w:t>
      </w:r>
    </w:p>
    <w:p w:rsidR="00376B53" w:rsidRDefault="00376B53" w:rsidP="0036191C">
      <w:pPr>
        <w:ind w:firstLine="432"/>
      </w:pPr>
      <w:r>
        <w:t xml:space="preserve">When I tell Reymundo something he hears Me Clearly and to the Point, and he does it. If you like it or not. You believe that all that happens has to fit in your world. Then you are stupid if you believe all is going to go like you want it. Like you believe! I am going to stop this Word now - for I am very Angry with you. And if I do not stop this minute, I am going to go there and hit you on top your head with the Force of God, with the Force of My Son, with the Force of the Holy Spirit. That is all that I want to tell you on this day, on this date with My prophet, Reymundo. It has arrived the Flame of God. (over) </w:t>
      </w:r>
    </w:p>
    <w:p w:rsidR="00376B53" w:rsidRDefault="00376B53" w:rsidP="0036191C">
      <w:pPr>
        <w:ind w:firstLine="432"/>
      </w:pPr>
    </w:p>
    <w:p w:rsidR="00376B53" w:rsidRDefault="00376B53" w:rsidP="00E45D2D">
      <w:pPr>
        <w:ind w:left="576" w:hanging="576"/>
        <w:rPr>
          <w:b/>
        </w:rPr>
      </w:pPr>
      <w:r>
        <w:rPr>
          <w:b/>
        </w:rPr>
        <w:t>1340. Prophecy given to Raymond Aguilera on 25 May 1999 at 5:05 PM. in Spanish.</w:t>
      </w:r>
    </w:p>
    <w:p w:rsidR="00376B53" w:rsidRDefault="00376B53" w:rsidP="0036191C">
      <w:pPr>
        <w:ind w:firstLine="432"/>
      </w:pPr>
    </w:p>
    <w:p w:rsidR="00376B53" w:rsidRDefault="00376B53" w:rsidP="0036191C">
      <w:pPr>
        <w:ind w:firstLine="432"/>
      </w:pPr>
      <w:r>
        <w:t xml:space="preserve">The pot has a lot of soot. Yes, Reymundo! The pot has a lot of soot. But that day is coming to the point, I am going to clean her up. Yes! The lady has a lot of soot! But do not worry, I am going to clean her up to the point with the Flame of God. All is going to go to the point like I have said to you. Here comes your helper. Here comes your love. Here comes all that you need. The things of the world are going to become hot to the point. I know - that I tell you, and I tell you, and I tell you, and I tell you, and I tell you, and I tell you, and you do not believe Me about your wife. </w:t>
      </w:r>
    </w:p>
    <w:p w:rsidR="00376B53" w:rsidRDefault="00376B53" w:rsidP="0036191C">
      <w:pPr>
        <w:ind w:firstLine="432"/>
      </w:pPr>
      <w:r>
        <w:t xml:space="preserve">But I do not worry about things like that. For what I say is going to happen, and I know that you are My love - And I know that I am your love - And I know that there are certain things you cannot believe, but those are the ways of man. That is the way it has always been. But you are in My Hands and you are in My Heart. I am going to give you your wife if you believe Me or not! I am going to give you the helper for We are going to have many things to do, and the world is going to become hotter. And you are going to need the love and the help of your wife. I have already told her to mail you a letter with a photograph, but she has fear. She has fear, Reymundo, for she has the same mind as you - That she does not believe. She wants to believe, but does not know how. But I am going to correct all, Reymundo. All will go well, all will go to the point. </w:t>
      </w:r>
    </w:p>
    <w:p w:rsidR="00376B53" w:rsidRDefault="00376B53" w:rsidP="0036191C">
      <w:pPr>
        <w:ind w:firstLine="432"/>
      </w:pPr>
      <w:r>
        <w:t xml:space="preserve">We have to turn this world toward the things of God. There many things that have happened in the spirit that you do not know about. But the war is going very rapid and with much Force. Things are changing. There many people who are mad. There are many people who their love for God is growing. That is the way things are going to be. There it says in the Bible: that many hearts of men are going to become cold and others are going to seek Me. But I know My Sheep, and My Sheep know Me. They know My Word! They know My Voice! With tears they seek Me out. But there are many infirmities of the head, of the heart that the devil has placed in My Sheep. Those things I am going to clean up too. For here comes the end! </w:t>
      </w:r>
    </w:p>
    <w:p w:rsidR="00376B53" w:rsidRDefault="00376B53" w:rsidP="0036191C">
      <w:pPr>
        <w:ind w:firstLine="432"/>
      </w:pPr>
      <w:r>
        <w:t xml:space="preserve">You have to send out the Word of God, Reymundo! You have to point yourself in the manner of God. I know that you do not believe Me, My little son, but here comes your wife. I know - that you "STILL" - do not believe Me, but it is the Truth! She is going to call you. Like I have said before, she is </w:t>
      </w:r>
      <w:r>
        <w:lastRenderedPageBreak/>
        <w:t xml:space="preserve">young, she is beautiful. She has the mind of God. I know - that the world is going to become hotter with the war of God. But here comes the day of the end! And I tell you these things with the Love of God, with the Love of the Father, with the Love of the Son, with the Love of the Holy Spirit. </w:t>
      </w:r>
    </w:p>
    <w:p w:rsidR="00376B53" w:rsidRDefault="00376B53" w:rsidP="0036191C">
      <w:pPr>
        <w:ind w:firstLine="432"/>
      </w:pPr>
      <w:r>
        <w:t xml:space="preserve">It has arrived all the things I have told you! But I want you to rest! I tell you and I tell you to rest, and you do not rest! It grieves Me because I can see that you want to do the things of God with the Flame of God. But you have to rest, for you are going to burn up your mind and your heart. All is in My Hands. Do not worry - All will go well, but rest My son! There - We have time to finish what We have to finish. I am going to send you the money like I have said. I am going to send you your wife. I am going to correct all to the point like I have said. Yes, here comes the tears of the world too! Hurry and rest and I will tell you some more on another day, at another time with the Love of God, I tell you that I Love you with all that there is. Hurry! Rest! (over) </w:t>
      </w:r>
    </w:p>
    <w:p w:rsidR="00376B53" w:rsidRDefault="00376B53" w:rsidP="0036191C">
      <w:pPr>
        <w:ind w:firstLine="432"/>
      </w:pPr>
    </w:p>
    <w:p w:rsidR="00376B53" w:rsidRDefault="00376B53" w:rsidP="00E45D2D">
      <w:pPr>
        <w:ind w:left="576" w:hanging="576"/>
        <w:rPr>
          <w:b/>
        </w:rPr>
      </w:pPr>
      <w:r>
        <w:rPr>
          <w:b/>
        </w:rPr>
        <w:t>1341. Prophecy given to Raymond Aguilera on 30 May 1999 at 2:30 PM. in Spanish.</w:t>
      </w:r>
    </w:p>
    <w:p w:rsidR="00376B53" w:rsidRDefault="00376B53" w:rsidP="0036191C">
      <w:pPr>
        <w:ind w:firstLine="432"/>
      </w:pPr>
    </w:p>
    <w:p w:rsidR="00376B53" w:rsidRDefault="00376B53" w:rsidP="0036191C">
      <w:pPr>
        <w:ind w:firstLine="432"/>
      </w:pPr>
      <w:r>
        <w:t xml:space="preserve">All is ready My son, all is to the point. Yes, all is going to go well. The day has arrived that the baby is going to bite the Hand, the Hand that gives him food. Yes! Here comes the day, but all is in My Hands. </w:t>
      </w:r>
    </w:p>
    <w:p w:rsidR="00376B53" w:rsidRDefault="00376B53" w:rsidP="0036191C">
      <w:pPr>
        <w:ind w:firstLine="432"/>
      </w:pPr>
    </w:p>
    <w:p w:rsidR="00376B53" w:rsidRDefault="00376B53" w:rsidP="00E45D2D">
      <w:pPr>
        <w:ind w:left="576" w:hanging="576"/>
        <w:rPr>
          <w:b/>
        </w:rPr>
      </w:pPr>
      <w:r>
        <w:rPr>
          <w:b/>
        </w:rPr>
        <w:t>1342. Occurrence given to Raymond Aguilera on 9 June 1999.</w:t>
      </w:r>
    </w:p>
    <w:p w:rsidR="00376B53" w:rsidRDefault="00376B53" w:rsidP="0036191C">
      <w:pPr>
        <w:ind w:firstLine="432"/>
      </w:pPr>
    </w:p>
    <w:p w:rsidR="00376B53" w:rsidRDefault="00376B53" w:rsidP="0036191C">
      <w:pPr>
        <w:ind w:firstLine="432"/>
      </w:pPr>
      <w:r>
        <w:t>Letter to e-mail list: Hello Brothers and Sisters,</w:t>
      </w:r>
    </w:p>
    <w:p w:rsidR="00376B53" w:rsidRDefault="00376B53" w:rsidP="0036191C">
      <w:pPr>
        <w:ind w:firstLine="432"/>
      </w:pPr>
    </w:p>
    <w:p w:rsidR="00376B53" w:rsidRDefault="00376B53" w:rsidP="0036191C">
      <w:pPr>
        <w:ind w:firstLine="432"/>
      </w:pPr>
      <w:r>
        <w:t>I will be leaving for Finland on the 10 July 1999 and then meet Carl and Mark on the 19 July in Zurich, and then the three of us will fly from there to Israel. I will be in Finland for 7 days setting up a computer for Eva. She has quit her job and she is going to translate the Prophecy Book into the Finnish language. She has already begun and she will do as much as she can for one year. She has been doing the translation work on a 10-15 year old Mac. So after putting it to prayer the Lord has given the OK to buy a computer and Internet service for her to do this work.</w:t>
      </w:r>
    </w:p>
    <w:p w:rsidR="00376B53" w:rsidRDefault="00376B53" w:rsidP="0036191C">
      <w:pPr>
        <w:ind w:firstLine="432"/>
      </w:pPr>
      <w:r>
        <w:t>Also, I could use more prayers. I am only 4 weeks away from leaving for Finland and the spiritual warfare is steadily increasing. I am still having a hard time sleeping and I am finding a very small amount of blood in my salvia in the morning. My stomach is acid at times, my throat is sore, and my blood pressure is border line high. Also for the past few days my left arm has develop some kind of skin rash. I have been praying to the Lord about this, but my body is still not right. I did not want to spend Israel money for the doctor and lab work, but I did. The doctor does not believe anything is serious, but we are having some blood tests and a x-ray was taken of my chest. I did notice some blood in my salvia when I was in Kiev, Ukraine, but it went away and started again a week ago.</w:t>
      </w:r>
    </w:p>
    <w:p w:rsidR="00376B53" w:rsidRDefault="00376B53" w:rsidP="0036191C">
      <w:pPr>
        <w:ind w:firstLine="432"/>
      </w:pPr>
      <w:r>
        <w:t xml:space="preserve">Please keep praying for this Israel mission trip. After speaking with Mark few times, he has said he is sensing an increase in the spiritual warfare too. We really do need a strong prayer cover, enough funds, and the strength to keeping </w:t>
      </w:r>
      <w:r>
        <w:lastRenderedPageBreak/>
        <w:t>us focused during this trip. I should get the results from the lab tests next week and I will be speaking to the doctor then. I guess that is all for now. God bless you all.</w:t>
      </w:r>
    </w:p>
    <w:p w:rsidR="00376B53" w:rsidRDefault="00376B53" w:rsidP="0036191C">
      <w:pPr>
        <w:ind w:firstLine="432"/>
      </w:pPr>
    </w:p>
    <w:p w:rsidR="00376B53" w:rsidRDefault="00376B53" w:rsidP="0036191C">
      <w:pPr>
        <w:ind w:firstLine="432"/>
      </w:pPr>
      <w:r>
        <w:t>yours in Christ, ray</w:t>
      </w:r>
    </w:p>
    <w:p w:rsidR="00376B53" w:rsidRDefault="00376B53" w:rsidP="0036191C">
      <w:pPr>
        <w:ind w:firstLine="432"/>
      </w:pPr>
    </w:p>
    <w:p w:rsidR="00376B53" w:rsidRDefault="00376B53" w:rsidP="00E45D2D">
      <w:pPr>
        <w:ind w:left="576" w:hanging="576"/>
        <w:rPr>
          <w:b/>
        </w:rPr>
      </w:pPr>
      <w:r>
        <w:rPr>
          <w:b/>
        </w:rPr>
        <w:t>1343. Vision given to Raymond Aguilera on 16 June 1999 9:30 PM.</w:t>
      </w:r>
    </w:p>
    <w:p w:rsidR="00376B53" w:rsidRDefault="00376B53" w:rsidP="0036191C">
      <w:pPr>
        <w:ind w:firstLine="432"/>
      </w:pPr>
    </w:p>
    <w:p w:rsidR="00376B53" w:rsidRDefault="00376B53" w:rsidP="0036191C">
      <w:pPr>
        <w:ind w:firstLine="432"/>
      </w:pPr>
      <w:r>
        <w:t xml:space="preserve">During prayer the Lord gave me a vision of a some sort large round cave or pit. </w:t>
      </w:r>
    </w:p>
    <w:p w:rsidR="00376B53" w:rsidRDefault="00376B53" w:rsidP="0036191C">
      <w:pPr>
        <w:ind w:firstLine="432"/>
      </w:pPr>
    </w:p>
    <w:p w:rsidR="00376B53" w:rsidRDefault="00376B53" w:rsidP="00E45D2D">
      <w:r>
        <w:rPr>
          <w:b/>
        </w:rPr>
        <w:t xml:space="preserve">Prophecy </w:t>
      </w:r>
      <w:r>
        <w:t xml:space="preserve">: </w:t>
      </w:r>
    </w:p>
    <w:p w:rsidR="00376B53" w:rsidRDefault="00376B53" w:rsidP="0036191C">
      <w:pPr>
        <w:ind w:firstLine="432"/>
      </w:pPr>
      <w:r>
        <w:t xml:space="preserve">Then the Lord said, that inside this pit there were demonic forces, and that He was going to make the entrance to this cave or pit larger so they could come out. </w:t>
      </w:r>
    </w:p>
    <w:p w:rsidR="00376B53" w:rsidRDefault="00376B53" w:rsidP="0036191C">
      <w:pPr>
        <w:ind w:firstLine="432"/>
      </w:pPr>
    </w:p>
    <w:p w:rsidR="00376B53" w:rsidRDefault="00376B53" w:rsidP="0036191C">
      <w:pPr>
        <w:ind w:firstLine="432"/>
      </w:pPr>
      <w:r>
        <w:t>******</w:t>
      </w:r>
    </w:p>
    <w:p w:rsidR="00376B53" w:rsidRDefault="00376B53" w:rsidP="0036191C">
      <w:pPr>
        <w:ind w:firstLine="432"/>
      </w:pPr>
    </w:p>
    <w:p w:rsidR="00376B53" w:rsidRDefault="00376B53" w:rsidP="00E45D2D">
      <w:r w:rsidRPr="00E45D2D">
        <w:rPr>
          <w:b/>
        </w:rPr>
        <w:t xml:space="preserve">Note: </w:t>
      </w:r>
      <w:r>
        <w:t>23 June 1999 at 7 AM., The Lord awoke me this morning and instructed me that I forgot to document the Word below in 1342. Vision.</w:t>
      </w:r>
    </w:p>
    <w:p w:rsidR="00376B53" w:rsidRDefault="00376B53" w:rsidP="0036191C">
      <w:pPr>
        <w:ind w:firstLine="432"/>
      </w:pPr>
    </w:p>
    <w:p w:rsidR="00376B53" w:rsidRDefault="00376B53" w:rsidP="00E45D2D">
      <w:r>
        <w:rPr>
          <w:b/>
        </w:rPr>
        <w:t xml:space="preserve">Prophecy </w:t>
      </w:r>
      <w:r>
        <w:t>:</w:t>
      </w:r>
    </w:p>
    <w:p w:rsidR="00376B53" w:rsidRDefault="00376B53" w:rsidP="0036191C">
      <w:pPr>
        <w:ind w:firstLine="432"/>
      </w:pPr>
      <w:r>
        <w:t xml:space="preserve">The Lord said, "Leviathan". </w:t>
      </w:r>
    </w:p>
    <w:p w:rsidR="00376B53" w:rsidRDefault="00376B53" w:rsidP="0036191C">
      <w:pPr>
        <w:ind w:firstLine="432"/>
      </w:pPr>
    </w:p>
    <w:p w:rsidR="00376B53" w:rsidRDefault="00376B53" w:rsidP="0036191C">
      <w:pPr>
        <w:ind w:firstLine="432"/>
      </w:pPr>
      <w:r>
        <w:t>*****</w:t>
      </w:r>
    </w:p>
    <w:p w:rsidR="00376B53" w:rsidRDefault="0036465D" w:rsidP="00E45D2D">
      <w:r w:rsidRPr="0036465D">
        <w:rPr>
          <w:b/>
        </w:rPr>
        <w:t>Vision:</w:t>
      </w:r>
      <w:r w:rsidR="00376B53">
        <w:t xml:space="preserve"> </w:t>
      </w:r>
    </w:p>
    <w:p w:rsidR="00376B53" w:rsidRDefault="00376B53" w:rsidP="0036191C">
      <w:pPr>
        <w:ind w:firstLine="432"/>
      </w:pPr>
      <w:r>
        <w:t>Then the Lord gave me a vision of a cantaloupe (melon). Then as I watched the cantaloupe I saw the Lord remove a slice from the whole cantaloupe. Then immediately the majority of the cantaloupe disappeared and all that was left was this slice.</w:t>
      </w:r>
    </w:p>
    <w:p w:rsidR="00376B53" w:rsidRDefault="00376B53" w:rsidP="0036191C">
      <w:pPr>
        <w:ind w:firstLine="432"/>
        <w:rPr>
          <w:b/>
        </w:rPr>
      </w:pPr>
    </w:p>
    <w:p w:rsidR="00376B53" w:rsidRDefault="00376B53" w:rsidP="00E45D2D">
      <w:r>
        <w:rPr>
          <w:b/>
        </w:rPr>
        <w:t xml:space="preserve">Prophecy </w:t>
      </w:r>
      <w:r>
        <w:t xml:space="preserve">: </w:t>
      </w:r>
    </w:p>
    <w:p w:rsidR="00376B53" w:rsidRDefault="00376B53" w:rsidP="0036191C">
      <w:pPr>
        <w:ind w:firstLine="432"/>
      </w:pPr>
      <w:r>
        <w:t xml:space="preserve">Then the Lord said, that our Israel mission trip was a slice and only a part of all that was going to take place in Israel. </w:t>
      </w:r>
    </w:p>
    <w:p w:rsidR="00376B53" w:rsidRDefault="00376B53" w:rsidP="0036191C">
      <w:pPr>
        <w:ind w:firstLine="432"/>
      </w:pPr>
    </w:p>
    <w:p w:rsidR="00376B53" w:rsidRDefault="0036465D" w:rsidP="00E45D2D">
      <w:r w:rsidRPr="0036465D">
        <w:rPr>
          <w:b/>
        </w:rPr>
        <w:t>Vision:</w:t>
      </w:r>
      <w:r w:rsidR="00376B53">
        <w:t xml:space="preserve"> </w:t>
      </w:r>
    </w:p>
    <w:p w:rsidR="00376B53" w:rsidRDefault="00376B53" w:rsidP="0036191C">
      <w:pPr>
        <w:ind w:firstLine="432"/>
      </w:pPr>
      <w:r>
        <w:t xml:space="preserve">Then the Lord gave me a vision of the lower quarter of the Eiffel Tower (the arch part) in Paris. Then as I watched, I could see many, many dark demonic spirits moving under the arches or legs of the Eiffel Tower. They were so packed as they moved they could hardly squeeze through the base of the Eiffel Tower. (over) </w:t>
      </w:r>
    </w:p>
    <w:p w:rsidR="00376B53" w:rsidRDefault="00376B53" w:rsidP="0036191C">
      <w:pPr>
        <w:ind w:firstLine="432"/>
      </w:pPr>
    </w:p>
    <w:p w:rsidR="00376B53" w:rsidRDefault="00376B53" w:rsidP="00E45D2D">
      <w:pPr>
        <w:ind w:left="576" w:hanging="576"/>
        <w:rPr>
          <w:b/>
        </w:rPr>
      </w:pPr>
      <w:r>
        <w:rPr>
          <w:b/>
        </w:rPr>
        <w:t>1344. Vision given to Raymond Aguilera on 23 June 1999 at 5:55 PM.</w:t>
      </w:r>
    </w:p>
    <w:p w:rsidR="00376B53" w:rsidRDefault="00376B53" w:rsidP="0036191C">
      <w:pPr>
        <w:ind w:firstLine="432"/>
      </w:pPr>
    </w:p>
    <w:p w:rsidR="00376B53" w:rsidRDefault="00376B53" w:rsidP="0036191C">
      <w:pPr>
        <w:ind w:firstLine="432"/>
      </w:pPr>
      <w:r>
        <w:t xml:space="preserve">The Lord gave me a vision of a ball of light or a meteor hitting the atmosphere of the earth with intense heat. (over) </w:t>
      </w:r>
    </w:p>
    <w:p w:rsidR="00376B53" w:rsidRDefault="00376B53" w:rsidP="0036191C">
      <w:pPr>
        <w:ind w:firstLine="432"/>
      </w:pPr>
    </w:p>
    <w:p w:rsidR="00376B53" w:rsidRDefault="00376B53" w:rsidP="00686ECE">
      <w:pPr>
        <w:ind w:left="576" w:hanging="576"/>
        <w:rPr>
          <w:b/>
        </w:rPr>
      </w:pPr>
      <w:r>
        <w:rPr>
          <w:b/>
        </w:rPr>
        <w:t>1345. Occurrence given to Raymond Aguilera on 25 June 1999.</w:t>
      </w:r>
    </w:p>
    <w:p w:rsidR="00376B53" w:rsidRDefault="00376B53" w:rsidP="0036191C">
      <w:pPr>
        <w:ind w:firstLine="432"/>
      </w:pPr>
    </w:p>
    <w:p w:rsidR="00376B53" w:rsidRDefault="00376B53" w:rsidP="0036191C">
      <w:pPr>
        <w:ind w:firstLine="432"/>
      </w:pPr>
      <w:r>
        <w:t>Letter to e-mail list:</w:t>
      </w:r>
    </w:p>
    <w:p w:rsidR="00376B53" w:rsidRDefault="00376B53" w:rsidP="0036191C">
      <w:pPr>
        <w:ind w:firstLine="432"/>
      </w:pPr>
    </w:p>
    <w:p w:rsidR="00376B53" w:rsidRDefault="00376B53" w:rsidP="0036191C">
      <w:pPr>
        <w:ind w:firstLine="432"/>
      </w:pPr>
      <w:r>
        <w:t>Hello Brothers and Sisters,</w:t>
      </w:r>
    </w:p>
    <w:p w:rsidR="00376B53" w:rsidRDefault="00376B53" w:rsidP="0036191C">
      <w:pPr>
        <w:ind w:firstLine="432"/>
      </w:pPr>
    </w:p>
    <w:p w:rsidR="00376B53" w:rsidRDefault="00376B53" w:rsidP="0036191C">
      <w:pPr>
        <w:ind w:firstLine="432"/>
      </w:pPr>
      <w:r>
        <w:lastRenderedPageBreak/>
        <w:t>I have been trying to prepare myself for the upcoming Israel mission trip the past week. I have been praying, reading the Bible, and spending quality time with the Lord everyday, and trying to keep my focus. It feels like I am inside a spiritual military foxhole with bombs and bullets flying over the foxhole. The spiritual warfare has been intense the past few weeks, but the past few days this enter strength has been coming upon me. Yesterday, even my throat, which has been giving me trouble, began to cough madly for about a half an hour and when I was finished coughing my throat seemed to be healed. The pain just left.</w:t>
      </w:r>
    </w:p>
    <w:p w:rsidR="00376B53" w:rsidRDefault="00376B53" w:rsidP="0036191C">
      <w:pPr>
        <w:ind w:firstLine="432"/>
      </w:pPr>
      <w:r>
        <w:t>And this spiritual enter strength keeps getting stronger and stronger the more I read the Bible. I will be leaving on the July 10, so I have about two weeks left before I head off for Finland and then to Israel on the 19th. I keep seeing this strange vision, as if I can see myself in this spiritual fox hole - I take a long DEEP breath - and jump over the embankment and run as fast as I can with my swinging sword. I have no idea what is out there in the spirit, but the Lord said to go - so I am going. I wish I could better explain myself in what I see, but there are no words to explain it.</w:t>
      </w:r>
    </w:p>
    <w:p w:rsidR="00376B53" w:rsidRDefault="00376B53" w:rsidP="0036191C">
      <w:pPr>
        <w:ind w:firstLine="432"/>
      </w:pPr>
      <w:r>
        <w:t>I have no doubts of not having enough money or where we are to stay. The only thing I can think about is where will I anoint the ground, but even that I know the Lord will show us. For He has already given us the first place (outside of Tel Aviv the first day). So I guess all that is left to do is to jump over the embankment, swing that sword and LET THE LORD DO THE FIGHTING!</w:t>
      </w:r>
    </w:p>
    <w:p w:rsidR="00376B53" w:rsidRDefault="00376B53" w:rsidP="0036191C">
      <w:pPr>
        <w:ind w:firstLine="432"/>
      </w:pPr>
    </w:p>
    <w:p w:rsidR="00376B53" w:rsidRDefault="00376B53" w:rsidP="0036191C">
      <w:pPr>
        <w:ind w:firstLine="432"/>
      </w:pPr>
      <w:r>
        <w:t>Yours in Christ, ray</w:t>
      </w:r>
    </w:p>
    <w:p w:rsidR="00376B53" w:rsidRDefault="00376B53" w:rsidP="0036191C">
      <w:pPr>
        <w:ind w:firstLine="432"/>
      </w:pPr>
    </w:p>
    <w:p w:rsidR="00376B53" w:rsidRDefault="00376B53" w:rsidP="0036191C">
      <w:pPr>
        <w:ind w:firstLine="432"/>
      </w:pPr>
      <w:r>
        <w:t xml:space="preserve">PS: We will still need a prayer cover during this Israel mission trip. God bless. </w:t>
      </w:r>
    </w:p>
    <w:p w:rsidR="00376B53" w:rsidRDefault="00376B53" w:rsidP="0036191C">
      <w:pPr>
        <w:ind w:firstLine="432"/>
      </w:pPr>
    </w:p>
    <w:p w:rsidR="00376B53" w:rsidRDefault="00376B53" w:rsidP="00E45D2D">
      <w:pPr>
        <w:ind w:left="576" w:hanging="576"/>
        <w:rPr>
          <w:b/>
        </w:rPr>
      </w:pPr>
      <w:r>
        <w:rPr>
          <w:b/>
        </w:rPr>
        <w:t xml:space="preserve">1346. Occurrence (Israel mission trip): June 26, 1999 at 11 PM. </w:t>
      </w:r>
    </w:p>
    <w:p w:rsidR="00376B53" w:rsidRDefault="00376B53" w:rsidP="0036191C">
      <w:pPr>
        <w:ind w:firstLine="432"/>
      </w:pPr>
    </w:p>
    <w:p w:rsidR="00376B53" w:rsidRDefault="00376B53" w:rsidP="0036191C">
      <w:pPr>
        <w:ind w:firstLine="432"/>
      </w:pPr>
      <w:r>
        <w:t xml:space="preserve">During prayer with Carl about which hotels in Tel Aviv and Jerusalem, we should stay. </w:t>
      </w:r>
    </w:p>
    <w:p w:rsidR="00376B53" w:rsidRDefault="00376B53" w:rsidP="0036191C">
      <w:pPr>
        <w:ind w:firstLine="432"/>
      </w:pPr>
      <w:r>
        <w:t xml:space="preserve">The Lord said, "Seek and you will find!" </w:t>
      </w:r>
    </w:p>
    <w:p w:rsidR="00376B53" w:rsidRDefault="00376B53" w:rsidP="0036191C">
      <w:pPr>
        <w:ind w:firstLine="432"/>
      </w:pPr>
    </w:p>
    <w:p w:rsidR="00376B53" w:rsidRDefault="00376B53" w:rsidP="00E45D2D">
      <w:pPr>
        <w:ind w:left="576" w:hanging="576"/>
        <w:rPr>
          <w:b/>
        </w:rPr>
      </w:pPr>
      <w:r>
        <w:rPr>
          <w:b/>
        </w:rPr>
        <w:t>1347. Occurrence (Israel mission trip): June 28, 1999 at 1:30 AM.</w:t>
      </w:r>
    </w:p>
    <w:p w:rsidR="00376B53" w:rsidRDefault="00376B53" w:rsidP="0036191C">
      <w:pPr>
        <w:ind w:firstLine="432"/>
      </w:pPr>
    </w:p>
    <w:p w:rsidR="00376B53" w:rsidRDefault="00376B53" w:rsidP="0036191C">
      <w:pPr>
        <w:ind w:firstLine="432"/>
      </w:pPr>
      <w:r>
        <w:t xml:space="preserve">Carl and I were seeking for low cost hotels in Jerusalem with air conditioning because of the extreme heat during the summer months in Israel. The only ones we had been able to find were in the Muslim section with no air conditioning. So Carl suggested we pray about it and seek the Lord about the hotels in East Jerusalem. </w:t>
      </w:r>
    </w:p>
    <w:p w:rsidR="00376B53" w:rsidRDefault="00376B53" w:rsidP="0036191C">
      <w:pPr>
        <w:ind w:firstLine="432"/>
      </w:pPr>
      <w:r>
        <w:t>Then the Lord said, "Why do My Sheep have to stay with goats?"</w:t>
      </w:r>
    </w:p>
    <w:p w:rsidR="00376B53" w:rsidRDefault="00376B53" w:rsidP="0036191C">
      <w:pPr>
        <w:ind w:firstLine="432"/>
      </w:pPr>
      <w:r>
        <w:t xml:space="preserve">Then later, we prayed again about two other hotels one Christian and one Jewish. </w:t>
      </w:r>
    </w:p>
    <w:p w:rsidR="00376B53" w:rsidRDefault="00376B53" w:rsidP="0036191C">
      <w:pPr>
        <w:ind w:firstLine="432"/>
      </w:pPr>
    </w:p>
    <w:p w:rsidR="00376B53" w:rsidRDefault="0036465D" w:rsidP="00686ECE">
      <w:r w:rsidRPr="0036465D">
        <w:rPr>
          <w:b/>
        </w:rPr>
        <w:t>Vision:</w:t>
      </w:r>
    </w:p>
    <w:p w:rsidR="00376B53" w:rsidRDefault="00376B53" w:rsidP="0036191C">
      <w:pPr>
        <w:ind w:firstLine="432"/>
      </w:pPr>
      <w:r>
        <w:t xml:space="preserve">Then the Lord gave me a vision of an Eagle’s nest with some eggs inside. </w:t>
      </w:r>
    </w:p>
    <w:p w:rsidR="00376B53" w:rsidRDefault="00376B53" w:rsidP="0036191C">
      <w:pPr>
        <w:ind w:firstLine="432"/>
      </w:pPr>
      <w:r>
        <w:t xml:space="preserve">Then the Lord said, "I want My Eggs in My Nest!" </w:t>
      </w:r>
    </w:p>
    <w:p w:rsidR="00376B53" w:rsidRDefault="00376B53" w:rsidP="0036191C">
      <w:pPr>
        <w:ind w:firstLine="432"/>
      </w:pPr>
    </w:p>
    <w:p w:rsidR="00376B53" w:rsidRDefault="00376B53" w:rsidP="00686ECE">
      <w:pPr>
        <w:ind w:left="576" w:hanging="576"/>
        <w:rPr>
          <w:b/>
        </w:rPr>
      </w:pPr>
      <w:r>
        <w:rPr>
          <w:b/>
        </w:rPr>
        <w:lastRenderedPageBreak/>
        <w:t>1348. Vision given to Raymond Aguilera on 28 June 1999 at 5 PM.</w:t>
      </w:r>
    </w:p>
    <w:p w:rsidR="00376B53" w:rsidRDefault="00376B53" w:rsidP="0036191C">
      <w:pPr>
        <w:ind w:firstLine="432"/>
      </w:pPr>
    </w:p>
    <w:p w:rsidR="00376B53" w:rsidRDefault="00376B53" w:rsidP="0036191C">
      <w:pPr>
        <w:ind w:firstLine="432"/>
      </w:pPr>
      <w:r>
        <w:t>I saw the face of a black woman who was about 33 to 35 years of age wearing glasses. Then her face turned into a head of a lion. (over)</w:t>
      </w:r>
    </w:p>
    <w:p w:rsidR="00376B53" w:rsidRDefault="00376B53" w:rsidP="0036191C">
      <w:pPr>
        <w:ind w:firstLine="432"/>
      </w:pPr>
    </w:p>
    <w:p w:rsidR="00376B53" w:rsidRDefault="00376B53" w:rsidP="00686ECE">
      <w:pPr>
        <w:ind w:left="576" w:hanging="576"/>
      </w:pPr>
      <w:r>
        <w:rPr>
          <w:b/>
        </w:rPr>
        <w:t>1349. Vision given to Raymond Aguilera on 1 July 1999 at</w:t>
      </w:r>
      <w:r>
        <w:t xml:space="preserve"> 1:10 AM.</w:t>
      </w:r>
    </w:p>
    <w:p w:rsidR="00376B53" w:rsidRDefault="00376B53" w:rsidP="0036191C">
      <w:pPr>
        <w:ind w:firstLine="432"/>
      </w:pPr>
    </w:p>
    <w:p w:rsidR="00376B53" w:rsidRDefault="00376B53" w:rsidP="0036191C">
      <w:pPr>
        <w:ind w:firstLine="432"/>
      </w:pPr>
      <w:r>
        <w:t>I saw a vision of the star of David as it was being drawn. (over)</w:t>
      </w:r>
    </w:p>
    <w:p w:rsidR="00376B53" w:rsidRDefault="00376B53" w:rsidP="0036191C">
      <w:pPr>
        <w:ind w:firstLine="432"/>
      </w:pPr>
    </w:p>
    <w:p w:rsidR="00376B53" w:rsidRDefault="00376B53" w:rsidP="00686ECE">
      <w:pPr>
        <w:ind w:left="576" w:hanging="576"/>
        <w:rPr>
          <w:b/>
        </w:rPr>
      </w:pPr>
      <w:r>
        <w:rPr>
          <w:b/>
        </w:rPr>
        <w:t>1350. Vision given to Raymond Aguilera on 2 July 1999 at 10 PM.</w:t>
      </w:r>
    </w:p>
    <w:p w:rsidR="00376B53" w:rsidRDefault="00376B53" w:rsidP="0036191C">
      <w:pPr>
        <w:ind w:firstLine="432"/>
      </w:pPr>
    </w:p>
    <w:p w:rsidR="00376B53" w:rsidRDefault="0036465D" w:rsidP="00686ECE">
      <w:r w:rsidRPr="0036465D">
        <w:rPr>
          <w:b/>
        </w:rPr>
        <w:t>Vision:</w:t>
      </w:r>
      <w:r w:rsidR="00376B53">
        <w:t xml:space="preserve"> </w:t>
      </w:r>
    </w:p>
    <w:p w:rsidR="00376B53" w:rsidRDefault="00376B53" w:rsidP="0036191C">
      <w:pPr>
        <w:ind w:firstLine="432"/>
      </w:pPr>
      <w:r>
        <w:t>A vision of a cross being erected with someone on it. The cross was in the shape of the letter "T". I could see ropes tied to it and being pulled as the cross was being set in place.</w:t>
      </w:r>
    </w:p>
    <w:p w:rsidR="00376B53" w:rsidRDefault="00376B53" w:rsidP="0036191C">
      <w:pPr>
        <w:ind w:firstLine="432"/>
      </w:pPr>
    </w:p>
    <w:p w:rsidR="00376B53" w:rsidRDefault="0036465D" w:rsidP="00686ECE">
      <w:r w:rsidRPr="0036465D">
        <w:rPr>
          <w:b/>
        </w:rPr>
        <w:t>Vision:</w:t>
      </w:r>
      <w:r w:rsidR="00376B53">
        <w:t xml:space="preserve"> </w:t>
      </w:r>
    </w:p>
    <w:p w:rsidR="00376B53" w:rsidRDefault="00376B53" w:rsidP="0036191C">
      <w:pPr>
        <w:ind w:firstLine="432"/>
      </w:pPr>
      <w:r>
        <w:t>Then I saw a vision of the Foot of God coming down from heaven and stepping on top of a wooden cross and shattering it to pieces as it was driven into the ground.</w:t>
      </w:r>
    </w:p>
    <w:p w:rsidR="00376B53" w:rsidRDefault="00376B53" w:rsidP="0036191C">
      <w:pPr>
        <w:ind w:firstLine="432"/>
      </w:pPr>
    </w:p>
    <w:p w:rsidR="00376B53" w:rsidRDefault="0036465D" w:rsidP="00686ECE">
      <w:r w:rsidRPr="0036465D">
        <w:rPr>
          <w:b/>
        </w:rPr>
        <w:t>Vision:</w:t>
      </w:r>
      <w:r w:rsidR="00376B53">
        <w:t xml:space="preserve"> </w:t>
      </w:r>
    </w:p>
    <w:p w:rsidR="00376B53" w:rsidRDefault="00376B53" w:rsidP="0036191C">
      <w:pPr>
        <w:ind w:firstLine="432"/>
      </w:pPr>
      <w:r>
        <w:t>Then I saw another vision of a cross. This one was in the shape of the traditional looking cross. It was smaller and again the Foot of God came down except this time the cross was driven completely into the ground.</w:t>
      </w:r>
    </w:p>
    <w:p w:rsidR="00376B53" w:rsidRDefault="00376B53" w:rsidP="0036191C">
      <w:pPr>
        <w:ind w:firstLine="432"/>
      </w:pPr>
    </w:p>
    <w:p w:rsidR="00686ECE" w:rsidRDefault="0036465D" w:rsidP="00686ECE">
      <w:r w:rsidRPr="0036465D">
        <w:rPr>
          <w:b/>
        </w:rPr>
        <w:t>Vision:</w:t>
      </w:r>
      <w:r w:rsidR="00376B53">
        <w:t xml:space="preserve"> </w:t>
      </w:r>
    </w:p>
    <w:p w:rsidR="00376B53" w:rsidRDefault="00376B53" w:rsidP="00686ECE">
      <w:r>
        <w:t>Then I saw a vision of a serpent with a stick in a horizontal position in its mouth where it could not swallow anything. It reminded me of a dog carrying a stick its mouth. (over)</w:t>
      </w:r>
    </w:p>
    <w:p w:rsidR="00376B53" w:rsidRDefault="00376B53" w:rsidP="0036191C">
      <w:pPr>
        <w:ind w:firstLine="432"/>
      </w:pPr>
    </w:p>
    <w:p w:rsidR="00376B53" w:rsidRDefault="00376B53" w:rsidP="00686ECE">
      <w:pPr>
        <w:ind w:left="576" w:hanging="576"/>
        <w:rPr>
          <w:b/>
        </w:rPr>
      </w:pPr>
      <w:r>
        <w:rPr>
          <w:b/>
        </w:rPr>
        <w:t>1351. Vision given to Raymond Aguilera on 5 July 1999 at 12:15 AM.</w:t>
      </w:r>
    </w:p>
    <w:p w:rsidR="00376B53" w:rsidRDefault="00376B53" w:rsidP="0036191C">
      <w:pPr>
        <w:ind w:firstLine="432"/>
      </w:pPr>
    </w:p>
    <w:p w:rsidR="00376B53" w:rsidRDefault="00376B53" w:rsidP="0036191C">
      <w:pPr>
        <w:ind w:firstLine="432"/>
      </w:pPr>
      <w:r>
        <w:t xml:space="preserve">During prayer the Lord showed me a snake biting into something red and round like a tomato or apple with its fangs. (over) </w:t>
      </w:r>
    </w:p>
    <w:p w:rsidR="00376B53" w:rsidRDefault="00376B53" w:rsidP="0036191C">
      <w:pPr>
        <w:ind w:firstLine="432"/>
      </w:pPr>
    </w:p>
    <w:p w:rsidR="00376B53" w:rsidRDefault="00376B53" w:rsidP="00686ECE">
      <w:pPr>
        <w:ind w:left="576" w:hanging="576"/>
        <w:rPr>
          <w:b/>
        </w:rPr>
      </w:pPr>
      <w:r>
        <w:rPr>
          <w:b/>
        </w:rPr>
        <w:t>1352. Prophecy given to Raymond Aguilera on 5 July 1999 at 1:25 PM.</w:t>
      </w:r>
    </w:p>
    <w:p w:rsidR="00376B53" w:rsidRDefault="00376B53" w:rsidP="0036191C">
      <w:pPr>
        <w:ind w:firstLine="432"/>
      </w:pPr>
    </w:p>
    <w:p w:rsidR="00376B53" w:rsidRDefault="00376B53" w:rsidP="0036191C">
      <w:pPr>
        <w:ind w:firstLine="432"/>
      </w:pPr>
      <w:r>
        <w:t xml:space="preserve">I am the One who goes! I am the One who returns! I am the One who was! I am who is! I am who is going to be! I was, I am, and I am going to be! I know what was! What is! And what is going to be! Read the following scriptures and learn the ways of God: </w:t>
      </w:r>
    </w:p>
    <w:p w:rsidR="00376B53" w:rsidRDefault="00376B53" w:rsidP="0036191C">
      <w:pPr>
        <w:ind w:firstLine="432"/>
      </w:pPr>
    </w:p>
    <w:p w:rsidR="00376B53" w:rsidRDefault="00376B53" w:rsidP="0036191C">
      <w:pPr>
        <w:ind w:firstLine="432"/>
      </w:pPr>
      <w:r>
        <w:t xml:space="preserve">The Book of Isaiah Chapter 46:8-13. </w:t>
      </w:r>
    </w:p>
    <w:p w:rsidR="00376B53" w:rsidRDefault="00376B53" w:rsidP="0036191C">
      <w:pPr>
        <w:ind w:firstLine="432"/>
      </w:pPr>
    </w:p>
    <w:p w:rsidR="00376B53" w:rsidRPr="00686ECE" w:rsidRDefault="00376B53" w:rsidP="0036191C">
      <w:pPr>
        <w:ind w:firstLine="432"/>
        <w:rPr>
          <w:b/>
        </w:rPr>
      </w:pPr>
      <w:r w:rsidRPr="00686ECE">
        <w:rPr>
          <w:b/>
        </w:rPr>
        <w:t xml:space="preserve">From NIV Bible: </w:t>
      </w:r>
    </w:p>
    <w:p w:rsidR="00376B53" w:rsidRDefault="00376B53" w:rsidP="0036191C">
      <w:pPr>
        <w:ind w:firstLine="432"/>
      </w:pPr>
    </w:p>
    <w:p w:rsidR="00376B53" w:rsidRDefault="00376B53" w:rsidP="00686ECE">
      <w:r w:rsidRPr="00686ECE">
        <w:rPr>
          <w:b/>
        </w:rPr>
        <w:t>Isa 46:8</w:t>
      </w:r>
      <w:r>
        <w:t xml:space="preserve"> "Remember this, fix it in mind, take it to heart, you rebels. </w:t>
      </w:r>
    </w:p>
    <w:p w:rsidR="00376B53" w:rsidRDefault="00376B53" w:rsidP="00686ECE">
      <w:r w:rsidRPr="00686ECE">
        <w:rPr>
          <w:b/>
        </w:rPr>
        <w:lastRenderedPageBreak/>
        <w:t>Isa 46:9</w:t>
      </w:r>
      <w:r>
        <w:t xml:space="preserve"> Remember the former things, those of long ago; I am God, and there is no other; I am God, and there is none like me.</w:t>
      </w:r>
    </w:p>
    <w:p w:rsidR="00376B53" w:rsidRDefault="00376B53" w:rsidP="00686ECE">
      <w:r w:rsidRPr="00686ECE">
        <w:rPr>
          <w:b/>
        </w:rPr>
        <w:t xml:space="preserve">Isa 46:10 </w:t>
      </w:r>
      <w:r>
        <w:t xml:space="preserve">I make known the end from the beginning, from ancient times, what is still to come. I say: My purpose will stand, and I will do all that I please. </w:t>
      </w:r>
    </w:p>
    <w:p w:rsidR="00376B53" w:rsidRDefault="00376B53" w:rsidP="00686ECE">
      <w:r w:rsidRPr="00686ECE">
        <w:rPr>
          <w:b/>
        </w:rPr>
        <w:t>Isa 46:11</w:t>
      </w:r>
      <w:r>
        <w:t xml:space="preserve"> </w:t>
      </w:r>
      <w:r>
        <w:rPr>
          <w:color w:val="FF0000"/>
        </w:rPr>
        <w:t>From the east I summon a bird of prey; from a far-off land, a man to fulfill my purpose. What I have said, that will I bring about; what I have planned, that will I do</w:t>
      </w:r>
      <w:r>
        <w:t xml:space="preserve">. </w:t>
      </w:r>
    </w:p>
    <w:p w:rsidR="00376B53" w:rsidRDefault="00376B53" w:rsidP="00686ECE">
      <w:r w:rsidRPr="00686ECE">
        <w:rPr>
          <w:b/>
        </w:rPr>
        <w:t>Isa 46:12</w:t>
      </w:r>
      <w:r>
        <w:t xml:space="preserve"> Listen to me, you stubborn-hearted, you who are far from righteousness. </w:t>
      </w:r>
    </w:p>
    <w:p w:rsidR="00376B53" w:rsidRDefault="00376B53" w:rsidP="00686ECE">
      <w:r w:rsidRPr="00686ECE">
        <w:rPr>
          <w:b/>
        </w:rPr>
        <w:t xml:space="preserve">Isa 46:13 </w:t>
      </w:r>
      <w:r>
        <w:t>I am bringing my righteousness near, it is not far away; and my salvation will not be delayed. I will grant salvation to Zion, my splendor to Israel.</w:t>
      </w:r>
    </w:p>
    <w:p w:rsidR="00376B53" w:rsidRDefault="00376B53" w:rsidP="0036191C">
      <w:pPr>
        <w:ind w:firstLine="432"/>
      </w:pPr>
    </w:p>
    <w:p w:rsidR="00376B53" w:rsidRDefault="00376B53" w:rsidP="00686ECE">
      <w:pPr>
        <w:ind w:left="576" w:hanging="576"/>
        <w:rPr>
          <w:b/>
        </w:rPr>
      </w:pPr>
      <w:r>
        <w:rPr>
          <w:b/>
        </w:rPr>
        <w:t>1353. Prophecy given to Raymond Aguilera on 7 July 1999 at 2:30 PM.</w:t>
      </w:r>
    </w:p>
    <w:p w:rsidR="00376B53" w:rsidRDefault="00376B53" w:rsidP="0036191C">
      <w:pPr>
        <w:ind w:firstLine="432"/>
      </w:pPr>
    </w:p>
    <w:p w:rsidR="00376B53" w:rsidRDefault="00376B53" w:rsidP="0036191C">
      <w:pPr>
        <w:ind w:firstLine="432"/>
      </w:pPr>
      <w:r>
        <w:t>While reading Isaiah chapter 66, the Lord said, "Go to Israel and Anoint the perimeter around Jerusalem. For you are preparing the ground for the New Temple." (over)</w:t>
      </w:r>
    </w:p>
    <w:p w:rsidR="00376B53" w:rsidRDefault="00376B53" w:rsidP="0036191C">
      <w:pPr>
        <w:ind w:firstLine="432"/>
      </w:pPr>
    </w:p>
    <w:p w:rsidR="00376B53" w:rsidRPr="00686ECE" w:rsidRDefault="00376B53" w:rsidP="0036191C">
      <w:pPr>
        <w:ind w:firstLine="432"/>
        <w:rPr>
          <w:b/>
        </w:rPr>
      </w:pPr>
      <w:r w:rsidRPr="00686ECE">
        <w:rPr>
          <w:b/>
        </w:rPr>
        <w:t xml:space="preserve">The Book of Isaiah Chapter 66 </w:t>
      </w:r>
    </w:p>
    <w:p w:rsidR="00376B53" w:rsidRPr="00686ECE" w:rsidRDefault="00376B53" w:rsidP="0036191C">
      <w:pPr>
        <w:ind w:firstLine="432"/>
        <w:rPr>
          <w:b/>
        </w:rPr>
      </w:pPr>
    </w:p>
    <w:p w:rsidR="00376B53" w:rsidRPr="00686ECE" w:rsidRDefault="00376B53" w:rsidP="0036191C">
      <w:pPr>
        <w:ind w:firstLine="432"/>
        <w:rPr>
          <w:b/>
        </w:rPr>
      </w:pPr>
      <w:r w:rsidRPr="00686ECE">
        <w:rPr>
          <w:b/>
        </w:rPr>
        <w:t xml:space="preserve">From NIV Bible: </w:t>
      </w:r>
    </w:p>
    <w:p w:rsidR="00376B53" w:rsidRDefault="00376B53" w:rsidP="0036191C">
      <w:pPr>
        <w:ind w:firstLine="432"/>
      </w:pPr>
    </w:p>
    <w:p w:rsidR="00376B53" w:rsidRDefault="00376B53" w:rsidP="00686ECE">
      <w:r w:rsidRPr="00686ECE">
        <w:rPr>
          <w:b/>
        </w:rPr>
        <w:t>Isa 66:1</w:t>
      </w:r>
      <w:r>
        <w:t xml:space="preserve"> This is what the LORD says: "Heaven is my throne, and the earth is my footstool. Where is the house you will build for me? Where will my resting place be? </w:t>
      </w:r>
    </w:p>
    <w:p w:rsidR="00376B53" w:rsidRDefault="00376B53" w:rsidP="00686ECE">
      <w:r w:rsidRPr="00686ECE">
        <w:rPr>
          <w:b/>
        </w:rPr>
        <w:t xml:space="preserve">Isa 66:2 </w:t>
      </w:r>
      <w:r>
        <w:t xml:space="preserve">Has not my hand made all these things, and so they came into being?" declares the LORD. "This is the one I esteem: he who is humble and contrite in spirit, and trembles at my word. </w:t>
      </w:r>
    </w:p>
    <w:p w:rsidR="00376B53" w:rsidRDefault="00376B53" w:rsidP="00686ECE">
      <w:r w:rsidRPr="00686ECE">
        <w:rPr>
          <w:b/>
        </w:rPr>
        <w:t xml:space="preserve">Isa 66:3 </w:t>
      </w:r>
      <w:r>
        <w:t xml:space="preserve">But whoever sacrifices a bull is like one who kills a man, and whoever offers a lamb, like one who breaks a dog's neck; whoever makes a grain offering is like one who presents pig's blood, and whoever burns memorial incense, like one who worships an idol. They have chosen their own ways, and their souls delight in their abominations; </w:t>
      </w:r>
    </w:p>
    <w:p w:rsidR="00376B53" w:rsidRDefault="00376B53" w:rsidP="00686ECE">
      <w:r w:rsidRPr="00686ECE">
        <w:rPr>
          <w:b/>
        </w:rPr>
        <w:t>Isa 66:4</w:t>
      </w:r>
      <w:r>
        <w:t xml:space="preserve"> so I also will choose harsh treatment for them and will bring upon them what they dread. For when I called, no one answered, when I spoke, no one listened. They did evil in my sight and chose what displeases me." </w:t>
      </w:r>
    </w:p>
    <w:p w:rsidR="00376B53" w:rsidRDefault="00376B53" w:rsidP="00686ECE">
      <w:r w:rsidRPr="00686ECE">
        <w:rPr>
          <w:b/>
        </w:rPr>
        <w:t xml:space="preserve">Isa 66:5 </w:t>
      </w:r>
      <w:r>
        <w:t xml:space="preserve">Hear the word of the LORD, you who tremble at his word: "Your brothers who hate you, and exclude you because of my name, have said, 'Let the LORD be glorified, that we may see your joy!' Yet they will be put to shame. </w:t>
      </w:r>
    </w:p>
    <w:p w:rsidR="00376B53" w:rsidRDefault="00376B53" w:rsidP="00686ECE">
      <w:r w:rsidRPr="00686ECE">
        <w:rPr>
          <w:b/>
        </w:rPr>
        <w:t>Isa 66:6</w:t>
      </w:r>
      <w:r>
        <w:t xml:space="preserve"> Hear that uproar from the city, hear that noise from the temple! It is the sound of the LORD repaying his enemies all they deserve. </w:t>
      </w:r>
    </w:p>
    <w:p w:rsidR="00376B53" w:rsidRDefault="00376B53" w:rsidP="00686ECE">
      <w:r w:rsidRPr="00686ECE">
        <w:rPr>
          <w:b/>
        </w:rPr>
        <w:t>Isa 66:7 "</w:t>
      </w:r>
      <w:r>
        <w:t xml:space="preserve">Before she goes into labor, she gives birth; before the pains come upon her, she delivers a son. </w:t>
      </w:r>
    </w:p>
    <w:p w:rsidR="00376B53" w:rsidRDefault="00376B53" w:rsidP="00686ECE">
      <w:r w:rsidRPr="00686ECE">
        <w:rPr>
          <w:b/>
        </w:rPr>
        <w:t xml:space="preserve">Isa 66:8 </w:t>
      </w:r>
      <w:r>
        <w:t xml:space="preserve">Who has ever heard of such a thing? Who has ever seen such things? Can a country be born in a day or a nation be brought forth in a moment? Yet no sooner is Zion in labor than she gives birth to her children. </w:t>
      </w:r>
    </w:p>
    <w:p w:rsidR="00376B53" w:rsidRDefault="00376B53" w:rsidP="00686ECE">
      <w:r w:rsidRPr="00686ECE">
        <w:rPr>
          <w:b/>
        </w:rPr>
        <w:t xml:space="preserve">Isa 66:9 </w:t>
      </w:r>
      <w:r>
        <w:t xml:space="preserve">Do I bring to the moment of birth and not give delivery?" says the LORD. "Do I close up the womb when I bring to delivery?" says your God. </w:t>
      </w:r>
    </w:p>
    <w:p w:rsidR="00376B53" w:rsidRDefault="00376B53" w:rsidP="00686ECE">
      <w:r w:rsidRPr="00686ECE">
        <w:rPr>
          <w:b/>
        </w:rPr>
        <w:lastRenderedPageBreak/>
        <w:t xml:space="preserve">Isa 66:10 </w:t>
      </w:r>
      <w:r>
        <w:t xml:space="preserve">"Rejoice with Jerusalem and be glad for her, all you who love her; rejoice greatly with her, all you who mourn over her. </w:t>
      </w:r>
    </w:p>
    <w:p w:rsidR="00376B53" w:rsidRDefault="00376B53" w:rsidP="00686ECE">
      <w:r w:rsidRPr="00686ECE">
        <w:rPr>
          <w:b/>
        </w:rPr>
        <w:t>Isa 66:11</w:t>
      </w:r>
      <w:r>
        <w:t xml:space="preserve"> For you will nurse and be satisfied at her comforting breasts; you will drink deeply and delight in her overflowing abundance." </w:t>
      </w:r>
    </w:p>
    <w:p w:rsidR="00376B53" w:rsidRDefault="00376B53" w:rsidP="00686ECE">
      <w:r w:rsidRPr="00686ECE">
        <w:rPr>
          <w:b/>
        </w:rPr>
        <w:t xml:space="preserve">Isa 66:12 </w:t>
      </w:r>
      <w:r>
        <w:t xml:space="preserve">For this is what the LORD says: "I will extend peace to her like a river, and the wealth of nations like a flooding stream; you will nurse and be carried on her arm and dandled on her knees. </w:t>
      </w:r>
    </w:p>
    <w:p w:rsidR="00376B53" w:rsidRDefault="00376B53" w:rsidP="00686ECE">
      <w:r w:rsidRPr="00686ECE">
        <w:rPr>
          <w:b/>
        </w:rPr>
        <w:t>Isa 66:13</w:t>
      </w:r>
      <w:r>
        <w:t xml:space="preserve"> As a mother comforts her child, so will I comfort you; and you will be comforted over Jerusalem." </w:t>
      </w:r>
    </w:p>
    <w:p w:rsidR="00376B53" w:rsidRDefault="00376B53" w:rsidP="00686ECE">
      <w:r w:rsidRPr="00686ECE">
        <w:rPr>
          <w:b/>
        </w:rPr>
        <w:t xml:space="preserve">Isa 66:14 </w:t>
      </w:r>
      <w:r>
        <w:t xml:space="preserve">When you see this, your heart will rejoice and you will flourish like grass; the hand of the LORD will be made known to his servants, but his fury will be shown to his foes. </w:t>
      </w:r>
    </w:p>
    <w:p w:rsidR="00376B53" w:rsidRDefault="00376B53" w:rsidP="00686ECE">
      <w:r w:rsidRPr="00686ECE">
        <w:rPr>
          <w:b/>
        </w:rPr>
        <w:t>Isa 66:15</w:t>
      </w:r>
      <w:r>
        <w:t xml:space="preserve"> See, the LORD is coming with fire, and his chariots are like a whirlwind; he will bring down his anger with fury, and his rebuke with flames of fire. </w:t>
      </w:r>
    </w:p>
    <w:p w:rsidR="00376B53" w:rsidRDefault="00376B53" w:rsidP="00686ECE">
      <w:r w:rsidRPr="00686ECE">
        <w:rPr>
          <w:b/>
        </w:rPr>
        <w:t>Isa 66:16</w:t>
      </w:r>
      <w:r>
        <w:t xml:space="preserve"> For with fire and with his sword the LORD will execute judgment upon all men, and many will be those slain by the LORD. </w:t>
      </w:r>
    </w:p>
    <w:p w:rsidR="00376B53" w:rsidRDefault="00376B53" w:rsidP="00686ECE">
      <w:r w:rsidRPr="00686ECE">
        <w:rPr>
          <w:b/>
        </w:rPr>
        <w:t xml:space="preserve">Isa 66:17 </w:t>
      </w:r>
      <w:r>
        <w:t xml:space="preserve">"Those who consecrate and purify themselves to go into the gardens, following the one in the midst of those who eat the flesh of pigs and rats and other abominable things--they will meet their end together," declares the LORD. </w:t>
      </w:r>
    </w:p>
    <w:p w:rsidR="00376B53" w:rsidRDefault="00376B53" w:rsidP="00686ECE">
      <w:r w:rsidRPr="00686ECE">
        <w:rPr>
          <w:b/>
        </w:rPr>
        <w:t>Isa 66:18</w:t>
      </w:r>
      <w:r>
        <w:t xml:space="preserve"> "And I, because of their actions and their imaginations, am about to come and gather all nations and tongues, and they will come and see my glory. </w:t>
      </w:r>
    </w:p>
    <w:p w:rsidR="00376B53" w:rsidRDefault="00376B53" w:rsidP="00686ECE">
      <w:r w:rsidRPr="00686ECE">
        <w:rPr>
          <w:b/>
        </w:rPr>
        <w:t xml:space="preserve">Isa 66:19 </w:t>
      </w:r>
      <w:r>
        <w:t xml:space="preserve">"I will set a sign among them, and I will send some of those who survive to the nations--to Tarshish, to the Libyans and Lydians (famous as archers), to Tubal and Greece, and to the distant islands that have not heard of my fame or seen my glory. They will proclaim my glory among the nations. </w:t>
      </w:r>
    </w:p>
    <w:p w:rsidR="00376B53" w:rsidRDefault="00376B53" w:rsidP="00686ECE">
      <w:r w:rsidRPr="00686ECE">
        <w:rPr>
          <w:b/>
        </w:rPr>
        <w:t xml:space="preserve">Isa 66:20 </w:t>
      </w:r>
      <w:r>
        <w:t xml:space="preserve">And they will bring all your brothers, from all the nations, to my holy mountain in Jerusalem as an offering to the LORD--on horses, in chariots and wagons, and on mules and camels," says the LORD. "They will bring them, as the Israelites bring their grain offerings, to the temple of the LORD in ceremonially clean vessels. </w:t>
      </w:r>
    </w:p>
    <w:p w:rsidR="00376B53" w:rsidRDefault="00376B53" w:rsidP="00686ECE">
      <w:r w:rsidRPr="00686ECE">
        <w:rPr>
          <w:b/>
        </w:rPr>
        <w:t xml:space="preserve">Isa 66:21 </w:t>
      </w:r>
      <w:r>
        <w:t xml:space="preserve">And I will select some of them also to be priests and Levites," says the LORD. </w:t>
      </w:r>
    </w:p>
    <w:p w:rsidR="00376B53" w:rsidRDefault="00376B53" w:rsidP="00686ECE">
      <w:r w:rsidRPr="00686ECE">
        <w:rPr>
          <w:b/>
        </w:rPr>
        <w:t xml:space="preserve">Isa 66:22 </w:t>
      </w:r>
      <w:r>
        <w:t xml:space="preserve">"As the new heavens and the new earth that I make will endure before me," declares the LORD, "so will your name and descendants endure. </w:t>
      </w:r>
    </w:p>
    <w:p w:rsidR="00376B53" w:rsidRDefault="00376B53" w:rsidP="00686ECE">
      <w:r w:rsidRPr="00686ECE">
        <w:rPr>
          <w:b/>
        </w:rPr>
        <w:t xml:space="preserve">Isa 66:23 </w:t>
      </w:r>
      <w:r>
        <w:t xml:space="preserve">From one New Moon to another and from one Sabbath to another, all mankind will come and bow down before me," says the LORD. </w:t>
      </w:r>
    </w:p>
    <w:p w:rsidR="00376B53" w:rsidRDefault="00376B53" w:rsidP="00686ECE">
      <w:r w:rsidRPr="00686ECE">
        <w:rPr>
          <w:b/>
        </w:rPr>
        <w:t>Isa 66:24</w:t>
      </w:r>
      <w:r>
        <w:t xml:space="preserve"> "And they will go out and look upon the dead bodies of those who rebelled against me; their worm will not die, nor will their fire be quenched, and they will be loathsome to all mankind."</w:t>
      </w:r>
    </w:p>
    <w:p w:rsidR="00376B53" w:rsidRDefault="00376B53" w:rsidP="0036191C">
      <w:pPr>
        <w:ind w:firstLine="432"/>
      </w:pPr>
    </w:p>
    <w:p w:rsidR="00376B53" w:rsidRDefault="00376B53" w:rsidP="00686ECE">
      <w:pPr>
        <w:ind w:left="576" w:hanging="576"/>
        <w:rPr>
          <w:b/>
        </w:rPr>
      </w:pPr>
      <w:r>
        <w:rPr>
          <w:b/>
        </w:rPr>
        <w:t>1354. Vision given to Raymond Aguilera on 14 July 1999 5:15 AM.</w:t>
      </w:r>
    </w:p>
    <w:p w:rsidR="00376B53" w:rsidRDefault="00376B53" w:rsidP="0036191C">
      <w:pPr>
        <w:ind w:firstLine="432"/>
      </w:pPr>
    </w:p>
    <w:p w:rsidR="00376B53" w:rsidRDefault="00376B53" w:rsidP="0036191C">
      <w:pPr>
        <w:ind w:firstLine="432"/>
      </w:pPr>
      <w:r>
        <w:t xml:space="preserve">During prayer the Lord showed me a field with many dead farm workers (men and women) were on the ground with their tools still in their hands. The ground was still barren with nothing growing. By their white clothes and hats they looked </w:t>
      </w:r>
      <w:r>
        <w:lastRenderedPageBreak/>
        <w:t>like they were from Mexico or South America. I do not know if something in the ground or in the air killed them. (over)</w:t>
      </w:r>
    </w:p>
    <w:p w:rsidR="00376B53" w:rsidRDefault="00376B53" w:rsidP="0036191C">
      <w:pPr>
        <w:ind w:firstLine="432"/>
      </w:pPr>
    </w:p>
    <w:p w:rsidR="00686ECE" w:rsidRDefault="0036465D" w:rsidP="00686ECE">
      <w:r w:rsidRPr="0036465D">
        <w:rPr>
          <w:b/>
        </w:rPr>
        <w:t>Vision:</w:t>
      </w:r>
      <w:r w:rsidR="00376B53">
        <w:t xml:space="preserve"> </w:t>
      </w:r>
    </w:p>
    <w:p w:rsidR="00376B53" w:rsidRDefault="00376B53" w:rsidP="00686ECE">
      <w:r>
        <w:t xml:space="preserve">A vision of a fish but the head had been cut off and both were on the plate. </w:t>
      </w:r>
    </w:p>
    <w:p w:rsidR="00376B53" w:rsidRDefault="00376B53" w:rsidP="0036191C">
      <w:pPr>
        <w:ind w:firstLine="432"/>
      </w:pPr>
    </w:p>
    <w:p w:rsidR="00376B53" w:rsidRDefault="00376B53" w:rsidP="00686ECE">
      <w:pPr>
        <w:ind w:left="576" w:hanging="576"/>
        <w:rPr>
          <w:b/>
        </w:rPr>
      </w:pPr>
      <w:r>
        <w:rPr>
          <w:b/>
        </w:rPr>
        <w:t>1355. Vision given to Raymond Aguilera on 15 July 1999 at 3:20 AM.</w:t>
      </w:r>
    </w:p>
    <w:p w:rsidR="00376B53" w:rsidRDefault="00376B53" w:rsidP="0036191C">
      <w:pPr>
        <w:ind w:firstLine="432"/>
      </w:pPr>
    </w:p>
    <w:p w:rsidR="00376B53" w:rsidRDefault="00376B53" w:rsidP="0036191C">
      <w:pPr>
        <w:ind w:firstLine="432"/>
      </w:pPr>
      <w:r>
        <w:t>The Lord gave me a vision of the sky filled with locusts. I could see many birds eating the locusts, but the birds were greatly out-numbered. The locusts just filled the ground and the sky. (over)</w:t>
      </w:r>
    </w:p>
    <w:p w:rsidR="00376B53" w:rsidRDefault="00376B53" w:rsidP="0036191C">
      <w:pPr>
        <w:ind w:firstLine="432"/>
      </w:pPr>
    </w:p>
    <w:p w:rsidR="00376B53" w:rsidRDefault="00376B53" w:rsidP="00686ECE">
      <w:pPr>
        <w:ind w:left="576" w:hanging="576"/>
        <w:rPr>
          <w:b/>
        </w:rPr>
      </w:pPr>
      <w:r>
        <w:rPr>
          <w:b/>
        </w:rPr>
        <w:t>1356. Vision given to Raymond Aguilera on 15 July 1999 at 5:54PM.</w:t>
      </w:r>
    </w:p>
    <w:p w:rsidR="00376B53" w:rsidRDefault="00376B53" w:rsidP="0036191C">
      <w:pPr>
        <w:ind w:firstLine="432"/>
      </w:pPr>
    </w:p>
    <w:p w:rsidR="00376B53" w:rsidRDefault="00376B53" w:rsidP="0036191C">
      <w:pPr>
        <w:ind w:firstLine="432"/>
      </w:pPr>
      <w:r>
        <w:t xml:space="preserve">During prayer for a man that had been hit with a baseball bat, the Lord gave me a vision of a river. One side of the river was evil with darkness and on the other side there was goodness and righteousness. Then the Lord showed me a narrow bridge connecting the two banks. </w:t>
      </w:r>
    </w:p>
    <w:p w:rsidR="00376B53" w:rsidRDefault="00376B53" w:rsidP="0036191C">
      <w:pPr>
        <w:ind w:firstLine="432"/>
      </w:pPr>
      <w:r>
        <w:t>Then the Lord said, "That is why I came. I am the bridge between good and evil. That is the way it is." (over)</w:t>
      </w:r>
    </w:p>
    <w:p w:rsidR="00376B53" w:rsidRDefault="00376B53" w:rsidP="0036191C">
      <w:pPr>
        <w:ind w:firstLine="432"/>
      </w:pPr>
    </w:p>
    <w:p w:rsidR="00376B53" w:rsidRDefault="00376B53" w:rsidP="00686ECE">
      <w:pPr>
        <w:ind w:left="576" w:hanging="576"/>
        <w:rPr>
          <w:b/>
        </w:rPr>
      </w:pPr>
      <w:r>
        <w:rPr>
          <w:b/>
        </w:rPr>
        <w:t>1357. Vision given to Raymond Aguilera on 19 July 1999 at 1:15 AM.</w:t>
      </w:r>
    </w:p>
    <w:p w:rsidR="00376B53" w:rsidRDefault="00376B53" w:rsidP="0036191C">
      <w:pPr>
        <w:ind w:firstLine="432"/>
      </w:pPr>
    </w:p>
    <w:p w:rsidR="00376B53" w:rsidRDefault="00376B53" w:rsidP="0036191C">
      <w:pPr>
        <w:ind w:firstLine="432"/>
      </w:pPr>
      <w:r>
        <w:t xml:space="preserve">The Lord gave me a vision of a large serpent, which was 50 feet in diameter with its mouth open. I could see its large fangs and its mouth was kept open with a vertical 50 foot long post, which was placed inside the serpent's mouth the post went from the roof of its mouth to bottom of its mouth. Now that the serpent's mouth was safely fasten open, then I saw this man walked inside the serpent's mouth and began to shoot inside the serpent's mouth with some sort of weapon. </w:t>
      </w:r>
    </w:p>
    <w:p w:rsidR="00376B53" w:rsidRDefault="00376B53" w:rsidP="0036191C">
      <w:pPr>
        <w:ind w:firstLine="432"/>
      </w:pPr>
      <w:r>
        <w:t xml:space="preserve">Note: I believe it was Adam from the Book of Genesis. </w:t>
      </w:r>
    </w:p>
    <w:p w:rsidR="00376B53" w:rsidRDefault="00376B53" w:rsidP="0036191C">
      <w:pPr>
        <w:ind w:firstLine="432"/>
      </w:pPr>
    </w:p>
    <w:p w:rsidR="00376B53" w:rsidRDefault="0036465D" w:rsidP="00686ECE">
      <w:r w:rsidRPr="0036465D">
        <w:rPr>
          <w:b/>
        </w:rPr>
        <w:t>Vision:</w:t>
      </w:r>
      <w:r w:rsidR="00376B53">
        <w:t xml:space="preserve"> </w:t>
      </w:r>
    </w:p>
    <w:p w:rsidR="00376B53" w:rsidRDefault="00376B53" w:rsidP="0036191C">
      <w:pPr>
        <w:ind w:firstLine="432"/>
      </w:pPr>
      <w:r>
        <w:t xml:space="preserve">I see a self-standing bathtub filled with water. I can also see a wire fence of some sort around the bathtub. This fence is only a few inches from the edge of the bathtub. </w:t>
      </w:r>
    </w:p>
    <w:p w:rsidR="00376B53" w:rsidRDefault="00376B53" w:rsidP="0036191C">
      <w:pPr>
        <w:ind w:firstLine="432"/>
      </w:pPr>
    </w:p>
    <w:p w:rsidR="00376B53" w:rsidRDefault="0036465D" w:rsidP="00686ECE">
      <w:r w:rsidRPr="0036465D">
        <w:rPr>
          <w:b/>
        </w:rPr>
        <w:t>Vision:</w:t>
      </w:r>
    </w:p>
    <w:p w:rsidR="00376B53" w:rsidRDefault="00376B53" w:rsidP="0036191C">
      <w:pPr>
        <w:ind w:firstLine="432"/>
      </w:pPr>
      <w:r>
        <w:t xml:space="preserve"> I saw a vision of a horse's nose and the horse's nose has a ring in it. (over)</w:t>
      </w:r>
    </w:p>
    <w:p w:rsidR="00376B53" w:rsidRDefault="00376B53" w:rsidP="00686ECE"/>
    <w:p w:rsidR="00376B53" w:rsidRDefault="0036465D" w:rsidP="00686ECE">
      <w:r w:rsidRPr="0036465D">
        <w:rPr>
          <w:b/>
        </w:rPr>
        <w:t>Vision:</w:t>
      </w:r>
    </w:p>
    <w:p w:rsidR="00376B53" w:rsidRDefault="00376B53" w:rsidP="0036191C">
      <w:pPr>
        <w:ind w:firstLine="432"/>
      </w:pPr>
      <w:r>
        <w:t xml:space="preserve"> I saw a city - I believe it is in America, but I am not really sure. I can see this city with a dark sky and lighting is striking over head, almost as if a tornado was going to strike. It looks very dangerous in this place. (over)</w:t>
      </w:r>
    </w:p>
    <w:p w:rsidR="00376B53" w:rsidRDefault="00376B53" w:rsidP="0036191C">
      <w:pPr>
        <w:ind w:firstLine="432"/>
      </w:pPr>
    </w:p>
    <w:p w:rsidR="00376B53" w:rsidRDefault="0036465D" w:rsidP="00686ECE">
      <w:r w:rsidRPr="0036465D">
        <w:rPr>
          <w:b/>
        </w:rPr>
        <w:t>Vision:</w:t>
      </w:r>
    </w:p>
    <w:p w:rsidR="00376B53" w:rsidRDefault="00376B53" w:rsidP="0036191C">
      <w:pPr>
        <w:ind w:firstLine="432"/>
      </w:pPr>
      <w:r>
        <w:t>Now I can see high into a strange looking sky. For some reason I keep thinking about how the veil was torn in the Temple when Christ died on the Cross. The sky seems to just open up and then this White Light appears. (over)</w:t>
      </w:r>
    </w:p>
    <w:p w:rsidR="00376B53" w:rsidRDefault="00376B53" w:rsidP="0036191C">
      <w:pPr>
        <w:ind w:firstLine="432"/>
      </w:pPr>
    </w:p>
    <w:p w:rsidR="00376B53" w:rsidRDefault="0036465D" w:rsidP="00686ECE">
      <w:r w:rsidRPr="0036465D">
        <w:rPr>
          <w:b/>
        </w:rPr>
        <w:lastRenderedPageBreak/>
        <w:t>Vision:</w:t>
      </w:r>
    </w:p>
    <w:p w:rsidR="00376B53" w:rsidRDefault="00376B53" w:rsidP="0036191C">
      <w:pPr>
        <w:ind w:firstLine="432"/>
      </w:pPr>
      <w:r>
        <w:t xml:space="preserve"> I see a large propeller, the kind you would see on a large ship. Then next image is of a small boat with its propeller spinning in the water. (over)</w:t>
      </w:r>
    </w:p>
    <w:p w:rsidR="00376B53" w:rsidRDefault="00376B53" w:rsidP="0036191C">
      <w:pPr>
        <w:ind w:firstLine="432"/>
      </w:pPr>
    </w:p>
    <w:p w:rsidR="00376B53" w:rsidRDefault="00376B53" w:rsidP="00686ECE">
      <w:r>
        <w:rPr>
          <w:b/>
        </w:rPr>
        <w:t xml:space="preserve">Prophecy </w:t>
      </w:r>
      <w:r>
        <w:t xml:space="preserve">: </w:t>
      </w:r>
    </w:p>
    <w:p w:rsidR="00376B53" w:rsidRDefault="00376B53" w:rsidP="0036191C">
      <w:pPr>
        <w:ind w:firstLine="432"/>
      </w:pPr>
      <w:r>
        <w:t>Then the Lord said, "The saber tooth tiger has bitten the tail of the rat." (over)</w:t>
      </w:r>
    </w:p>
    <w:p w:rsidR="00376B53" w:rsidRDefault="00376B53" w:rsidP="0036191C">
      <w:pPr>
        <w:ind w:firstLine="432"/>
      </w:pPr>
    </w:p>
    <w:p w:rsidR="00376B53" w:rsidRDefault="0036465D" w:rsidP="00E26874">
      <w:r w:rsidRPr="0036465D">
        <w:rPr>
          <w:b/>
        </w:rPr>
        <w:t>Vision:</w:t>
      </w:r>
    </w:p>
    <w:p w:rsidR="00376B53" w:rsidRDefault="00376B53" w:rsidP="0036191C">
      <w:pPr>
        <w:ind w:firstLine="432"/>
      </w:pPr>
      <w:r>
        <w:t xml:space="preserve"> I see an image of a baby Ostrich walking backwards.</w:t>
      </w:r>
    </w:p>
    <w:p w:rsidR="00376B53" w:rsidRDefault="00376B53" w:rsidP="0036191C">
      <w:pPr>
        <w:ind w:firstLine="432"/>
      </w:pPr>
    </w:p>
    <w:p w:rsidR="00376B53" w:rsidRDefault="0036465D" w:rsidP="00E26874">
      <w:r w:rsidRPr="0036465D">
        <w:rPr>
          <w:b/>
        </w:rPr>
        <w:t>Vision:</w:t>
      </w:r>
      <w:r w:rsidR="00376B53">
        <w:t xml:space="preserve"> </w:t>
      </w:r>
    </w:p>
    <w:p w:rsidR="00376B53" w:rsidRDefault="00376B53" w:rsidP="0036191C">
      <w:pPr>
        <w:ind w:firstLine="432"/>
      </w:pPr>
      <w:r>
        <w:t>I see a grasshopper or locus jumping on the outside of a windowsill and looking inside. But I can see that this grasshopper has its front and rear legs missing on the right side. (over)</w:t>
      </w:r>
    </w:p>
    <w:p w:rsidR="00376B53" w:rsidRDefault="00376B53" w:rsidP="0036191C">
      <w:pPr>
        <w:ind w:firstLine="432"/>
      </w:pPr>
    </w:p>
    <w:p w:rsidR="00376B53" w:rsidRDefault="00376B53" w:rsidP="00E26874">
      <w:pPr>
        <w:ind w:left="576" w:hanging="576"/>
        <w:rPr>
          <w:b/>
        </w:rPr>
      </w:pPr>
      <w:r>
        <w:rPr>
          <w:b/>
        </w:rPr>
        <w:t>1358. Vision given to Raymond Aguilera on 19 July 1999 at 7:10 PM.</w:t>
      </w:r>
    </w:p>
    <w:p w:rsidR="00376B53" w:rsidRDefault="00376B53" w:rsidP="0036191C">
      <w:pPr>
        <w:ind w:firstLine="432"/>
      </w:pPr>
    </w:p>
    <w:p w:rsidR="00376B53" w:rsidRDefault="00376B53" w:rsidP="0036191C">
      <w:pPr>
        <w:ind w:firstLine="432"/>
      </w:pPr>
      <w:r>
        <w:t xml:space="preserve">During prayer the Lord showed me a night scene of a large city somewhere in the world. The city was all lit up. The streets, towers and buildings, everything was lit up and it looked so beautiful. </w:t>
      </w:r>
    </w:p>
    <w:p w:rsidR="00376B53" w:rsidRDefault="00376B53" w:rsidP="0036191C">
      <w:pPr>
        <w:ind w:firstLine="432"/>
      </w:pPr>
    </w:p>
    <w:p w:rsidR="00376B53" w:rsidRDefault="0036465D" w:rsidP="00E26874">
      <w:r w:rsidRPr="0036465D">
        <w:rPr>
          <w:b/>
        </w:rPr>
        <w:t>Vision:</w:t>
      </w:r>
      <w:r w:rsidR="00376B53">
        <w:t xml:space="preserve"> </w:t>
      </w:r>
    </w:p>
    <w:p w:rsidR="00376B53" w:rsidRDefault="00376B53" w:rsidP="0036191C">
      <w:pPr>
        <w:ind w:firstLine="432"/>
      </w:pPr>
      <w:r>
        <w:t>Then the next vision was of a man wearing some sort of covering over his loins (his private parts) with his chest bare. He was lying flat on the ground on his stomach. What was so unusual to me was he was looking down this deep wide and dark cliff or embankment. As I looked and stared at this man he was stretching as far as he could to see downward. I could not see his face, but I could see he had long dark hair, and I could</w:t>
      </w:r>
      <w:r w:rsidR="00E26874">
        <w:t xml:space="preserve"> only see the back of his head.</w:t>
      </w:r>
    </w:p>
    <w:p w:rsidR="00376B53" w:rsidRDefault="00376B53" w:rsidP="0036191C">
      <w:pPr>
        <w:ind w:firstLine="432"/>
      </w:pPr>
      <w:r>
        <w:t xml:space="preserve">This sounds strange, but in the spirit I sensed it was Adam from the Book of Genesis. But he was in the sky or in the heavens looking down through outer space towards earth. This place was not really a real cliff, but a place (maybe heaven) where one could look down at all the twinkling stars of outer space. </w:t>
      </w:r>
    </w:p>
    <w:p w:rsidR="00376B53" w:rsidRDefault="00376B53" w:rsidP="0036191C">
      <w:pPr>
        <w:ind w:firstLine="432"/>
      </w:pPr>
    </w:p>
    <w:p w:rsidR="00376B53" w:rsidRDefault="0036465D" w:rsidP="00E26874">
      <w:r w:rsidRPr="0036465D">
        <w:rPr>
          <w:b/>
        </w:rPr>
        <w:t>Vision:</w:t>
      </w:r>
      <w:r w:rsidR="00376B53">
        <w:t xml:space="preserve"> </w:t>
      </w:r>
    </w:p>
    <w:p w:rsidR="00376B53" w:rsidRDefault="00376B53" w:rsidP="0036191C">
      <w:pPr>
        <w:ind w:firstLine="432"/>
      </w:pPr>
      <w:r>
        <w:t xml:space="preserve">Then the next image was of a male penis. Then the imaged stopped. </w:t>
      </w:r>
    </w:p>
    <w:p w:rsidR="00376B53" w:rsidRDefault="00376B53" w:rsidP="0036191C">
      <w:pPr>
        <w:ind w:firstLine="432"/>
      </w:pPr>
    </w:p>
    <w:p w:rsidR="00376B53" w:rsidRDefault="00376B53" w:rsidP="00E26874">
      <w:r>
        <w:rPr>
          <w:b/>
        </w:rPr>
        <w:t xml:space="preserve">Prophecy </w:t>
      </w:r>
      <w:r>
        <w:t xml:space="preserve">: </w:t>
      </w:r>
    </w:p>
    <w:p w:rsidR="00376B53" w:rsidRDefault="00376B53" w:rsidP="0036191C">
      <w:pPr>
        <w:ind w:firstLine="432"/>
      </w:pPr>
      <w:r>
        <w:t>Then the Lord said, "All good things come from the Lord!" (over)</w:t>
      </w:r>
    </w:p>
    <w:p w:rsidR="00376B53" w:rsidRDefault="00376B53" w:rsidP="0036191C">
      <w:pPr>
        <w:ind w:firstLine="432"/>
      </w:pPr>
    </w:p>
    <w:p w:rsidR="00376B53" w:rsidRDefault="00376B53" w:rsidP="00E26874">
      <w:r w:rsidRPr="00E26874">
        <w:rPr>
          <w:b/>
        </w:rPr>
        <w:t>Note</w:t>
      </w:r>
      <w:r>
        <w:t>: The Lord was letting me see Adam looking down at today's time on the planet earth. As if God was letting Adam see all of the things his seeds had accomplished. I felt so privileged to see and experience this, that I thought about it for hours and hours and remembered how the Lord showed Moses the promised land from on top Mt. Nebo.</w:t>
      </w:r>
    </w:p>
    <w:p w:rsidR="00376B53" w:rsidRDefault="00376B53" w:rsidP="0036191C">
      <w:pPr>
        <w:ind w:firstLine="432"/>
      </w:pPr>
    </w:p>
    <w:p w:rsidR="00376B53" w:rsidRDefault="00376B53" w:rsidP="00E26874">
      <w:r w:rsidRPr="00E26874">
        <w:rPr>
          <w:b/>
        </w:rPr>
        <w:t>Deu 32:48</w:t>
      </w:r>
      <w:r>
        <w:t xml:space="preserve"> On that same day the LORD told Moses, </w:t>
      </w:r>
    </w:p>
    <w:p w:rsidR="00376B53" w:rsidRDefault="00376B53" w:rsidP="00E26874">
      <w:r w:rsidRPr="00E26874">
        <w:rPr>
          <w:b/>
        </w:rPr>
        <w:lastRenderedPageBreak/>
        <w:t>Deu 32:49</w:t>
      </w:r>
      <w:r>
        <w:t xml:space="preserve"> "Go up into the Abarim Range to Mount Nebo in Moab, across from Jericho, and view Canaan, the land I am giving the Israelites as their own possession.</w:t>
      </w:r>
    </w:p>
    <w:p w:rsidR="00376B53" w:rsidRDefault="00376B53" w:rsidP="0036191C">
      <w:pPr>
        <w:ind w:firstLine="432"/>
      </w:pPr>
    </w:p>
    <w:p w:rsidR="00376B53" w:rsidRDefault="00376B53" w:rsidP="0036191C">
      <w:pPr>
        <w:ind w:firstLine="432"/>
      </w:pPr>
      <w:r>
        <w:t>Some questions I have: Why was God letting Adam see this? Adam was there at the beginning of creation; is Adam going to see the end of the planet? This vision gave me goose bumps. (over)</w:t>
      </w:r>
    </w:p>
    <w:p w:rsidR="00376B53" w:rsidRDefault="00376B53" w:rsidP="0036191C">
      <w:pPr>
        <w:ind w:firstLine="432"/>
      </w:pPr>
    </w:p>
    <w:p w:rsidR="00376B53" w:rsidRDefault="00376B53" w:rsidP="0036191C">
      <w:pPr>
        <w:ind w:firstLine="432"/>
        <w:rPr>
          <w:b/>
          <w:sz w:val="28"/>
        </w:rPr>
      </w:pPr>
      <w:r>
        <w:rPr>
          <w:b/>
          <w:sz w:val="28"/>
        </w:rPr>
        <w:t xml:space="preserve">Notes from the Israel 300 Km. Anointing Mission Trip. </w:t>
      </w:r>
    </w:p>
    <w:p w:rsidR="00376B53" w:rsidRDefault="00376B53" w:rsidP="0036191C">
      <w:pPr>
        <w:ind w:firstLine="432"/>
      </w:pPr>
    </w:p>
    <w:p w:rsidR="00376B53" w:rsidRDefault="00376B53" w:rsidP="0036191C">
      <w:pPr>
        <w:ind w:firstLine="432"/>
      </w:pPr>
      <w:r>
        <w:t xml:space="preserve">The Lord would not let me use my tape recorder to record the prophecies and visions during our communion times or while we were traveling in the car. I tried recording a vision once during communion prayer and the Lord told me to turn off my tape recorder. Though the Lord did let me tape record some prophecies and visions during my late night prayer times in my Hotel room. </w:t>
      </w:r>
    </w:p>
    <w:p w:rsidR="00376B53" w:rsidRDefault="00376B53" w:rsidP="0036191C">
      <w:pPr>
        <w:ind w:firstLine="432"/>
      </w:pPr>
      <w:r>
        <w:t xml:space="preserve">Well, since Carl had been taking notes on the mission trip, he began to document the Israel mission trip for us. The data below will be from Carl’s notes. The rest will be from my recording tapes and from what I remember. God bless you all!       </w:t>
      </w:r>
    </w:p>
    <w:p w:rsidR="00376B53" w:rsidRDefault="00376B53" w:rsidP="0036191C">
      <w:pPr>
        <w:ind w:firstLine="432"/>
      </w:pPr>
      <w:r>
        <w:t xml:space="preserve">            </w:t>
      </w:r>
      <w:r>
        <w:object w:dxaOrig="3690" w:dyaOrig="5100">
          <v:shape id="_x0000_i1436" type="#_x0000_t75" style="width:184.35pt;height:255.25pt" o:ole="" fillcolor="window">
            <v:imagedata r:id="rId860" o:title=""/>
          </v:shape>
          <o:OLEObject Type="Embed" ProgID="Word.Picture.8" ShapeID="_x0000_i1436" DrawAspect="Content" ObjectID="_1576934454" r:id="rId861"/>
        </w:object>
      </w:r>
    </w:p>
    <w:p w:rsidR="00376B53" w:rsidRDefault="00376B53" w:rsidP="0036191C">
      <w:pPr>
        <w:ind w:firstLine="432"/>
        <w:rPr>
          <w:b/>
          <w:color w:val="FF0000"/>
          <w:sz w:val="28"/>
        </w:rPr>
      </w:pPr>
      <w:r>
        <w:t xml:space="preserve">       </w:t>
      </w:r>
      <w:r>
        <w:rPr>
          <w:b/>
          <w:color w:val="FF0000"/>
          <w:sz w:val="28"/>
        </w:rPr>
        <w:t>Below from Raymond Aguilera:</w:t>
      </w:r>
    </w:p>
    <w:p w:rsidR="00376B53" w:rsidRDefault="00376B53" w:rsidP="0036191C">
      <w:pPr>
        <w:ind w:firstLine="432"/>
      </w:pPr>
    </w:p>
    <w:p w:rsidR="00376B53" w:rsidRDefault="00376B53" w:rsidP="00E26874">
      <w:pPr>
        <w:ind w:left="576" w:hanging="576"/>
        <w:rPr>
          <w:b/>
        </w:rPr>
      </w:pPr>
      <w:r>
        <w:rPr>
          <w:b/>
        </w:rPr>
        <w:t>1359. Occurrence given to Raymond Aguilera on 20 July 1999.</w:t>
      </w:r>
    </w:p>
    <w:p w:rsidR="00376B53" w:rsidRDefault="00376B53" w:rsidP="0036191C">
      <w:pPr>
        <w:ind w:firstLine="432"/>
      </w:pPr>
    </w:p>
    <w:p w:rsidR="00376B53" w:rsidRDefault="00376B53" w:rsidP="0036191C">
      <w:pPr>
        <w:ind w:firstLine="432"/>
      </w:pPr>
      <w:r>
        <w:t xml:space="preserve">We arrived at the Ben Gurion Airport and we proceeded to get our rental car. Once we picked up the rental car we found out it was a very small car and not the size we had ordered and the ignition did not work. So after a delay of an hour or so, we were off to find the first perimeter anointing location. It seemed like we drove and drove and all we were doing was getting lost. </w:t>
      </w:r>
    </w:p>
    <w:p w:rsidR="00376B53" w:rsidRDefault="00376B53" w:rsidP="0036191C">
      <w:pPr>
        <w:ind w:firstLine="432"/>
      </w:pPr>
    </w:p>
    <w:p w:rsidR="00376B53" w:rsidRDefault="0036465D" w:rsidP="00E26874">
      <w:r w:rsidRPr="0036465D">
        <w:rPr>
          <w:b/>
        </w:rPr>
        <w:t>Prophecy:</w:t>
      </w:r>
      <w:r w:rsidR="00376B53">
        <w:rPr>
          <w:b/>
        </w:rPr>
        <w:t xml:space="preserve"> </w:t>
      </w:r>
    </w:p>
    <w:p w:rsidR="00376B53" w:rsidRDefault="00376B53" w:rsidP="0036191C">
      <w:pPr>
        <w:ind w:firstLine="432"/>
      </w:pPr>
      <w:r>
        <w:t xml:space="preserve">Then the Lord gave me a Word, </w:t>
      </w:r>
      <w:r w:rsidRPr="003F245F">
        <w:rPr>
          <w:i/>
          <w:color w:val="FF0000"/>
        </w:rPr>
        <w:t xml:space="preserve">"Seek the Light or Look for the Light." </w:t>
      </w:r>
    </w:p>
    <w:p w:rsidR="00376B53" w:rsidRDefault="00376B53" w:rsidP="0036191C">
      <w:pPr>
        <w:ind w:firstLine="432"/>
      </w:pPr>
      <w:r>
        <w:t xml:space="preserve">So we began to look for all kinds of lights, from street lights to the light of the sun. Then after what seemed like another hour or so of driving, we found a park next to an animal shelter and a church. We believed the anointing site was on the church grounds, but we were not sure, and it was locked up and we could not find anyway inside. So we got back into our car and drove to the park behind the church and walked toward the fence separating these properties and prayed to the Lord for direction; for we were totally lost as to where the ground needed to be anointed. </w:t>
      </w:r>
    </w:p>
    <w:p w:rsidR="00376B53" w:rsidRDefault="00376B53" w:rsidP="0036191C">
      <w:pPr>
        <w:ind w:firstLine="432"/>
      </w:pPr>
      <w:r>
        <w:t xml:space="preserve">Then during prayer the Lord said, </w:t>
      </w:r>
      <w:r w:rsidRPr="003F245F">
        <w:rPr>
          <w:i/>
          <w:color w:val="FF0000"/>
        </w:rPr>
        <w:t xml:space="preserve">"X marks the spot!" </w:t>
      </w:r>
    </w:p>
    <w:p w:rsidR="00376B53" w:rsidRDefault="00376B53" w:rsidP="0036191C">
      <w:pPr>
        <w:ind w:firstLine="432"/>
      </w:pPr>
      <w:r>
        <w:t xml:space="preserve">And as I looked at our feet I saw a large X in the spirit between our feet, and I said to Mark and Carl this is the place. </w:t>
      </w:r>
    </w:p>
    <w:p w:rsidR="00376B53" w:rsidRDefault="00376B53" w:rsidP="0036191C">
      <w:pPr>
        <w:ind w:firstLine="432"/>
      </w:pPr>
    </w:p>
    <w:p w:rsidR="00376B53" w:rsidRDefault="0036465D" w:rsidP="00E26874">
      <w:r w:rsidRPr="0036465D">
        <w:rPr>
          <w:b/>
        </w:rPr>
        <w:t>Vision:</w:t>
      </w:r>
      <w:r w:rsidR="00376B53">
        <w:rPr>
          <w:b/>
        </w:rPr>
        <w:t xml:space="preserve"> </w:t>
      </w:r>
    </w:p>
    <w:p w:rsidR="00376B53" w:rsidRDefault="00376B53" w:rsidP="0036191C">
      <w:pPr>
        <w:ind w:firstLine="432"/>
      </w:pPr>
      <w:r>
        <w:t>So we anointed it and I saw a King’s Crown in the spirit.</w:t>
      </w:r>
    </w:p>
    <w:p w:rsidR="00376B53" w:rsidRDefault="00376B53" w:rsidP="0036191C">
      <w:pPr>
        <w:ind w:firstLine="432"/>
      </w:pPr>
    </w:p>
    <w:p w:rsidR="00376B53" w:rsidRDefault="0036465D" w:rsidP="00E26874">
      <w:r w:rsidRPr="0036465D">
        <w:rPr>
          <w:b/>
        </w:rPr>
        <w:t>Prophecy:</w:t>
      </w:r>
      <w:r w:rsidR="00376B53">
        <w:rPr>
          <w:b/>
        </w:rPr>
        <w:t xml:space="preserve"> </w:t>
      </w:r>
    </w:p>
    <w:p w:rsidR="00376B53" w:rsidRDefault="00376B53" w:rsidP="0036191C">
      <w:pPr>
        <w:ind w:firstLine="432"/>
      </w:pPr>
      <w:r>
        <w:t xml:space="preserve">Then the Lord said, </w:t>
      </w:r>
      <w:r w:rsidRPr="003F245F">
        <w:rPr>
          <w:i/>
          <w:color w:val="FF0000"/>
        </w:rPr>
        <w:t>"Now, quickly leave this place!"</w:t>
      </w:r>
    </w:p>
    <w:p w:rsidR="00376B53" w:rsidRDefault="00376B53" w:rsidP="0036191C">
      <w:pPr>
        <w:ind w:firstLine="432"/>
      </w:pPr>
      <w:r>
        <w:t xml:space="preserve">This startled me, for Carl had said earlier, he wanted to stay at the park for a little while so he could sleep. For he was having a hard time staying awake after the long airplane flight. He was the only one that was authorized to drive the car and we still had to drive to Jerusalem to our hotel which was about 1+ hours away. </w:t>
      </w:r>
    </w:p>
    <w:p w:rsidR="00376B53" w:rsidRDefault="00376B53" w:rsidP="0036191C">
      <w:pPr>
        <w:ind w:firstLine="432"/>
      </w:pPr>
      <w:r>
        <w:t xml:space="preserve">But to my surprise Carl began to take pictures after the anointing and all that was on my mind was what the Lord had said, </w:t>
      </w:r>
      <w:r w:rsidRPr="003F245F">
        <w:rPr>
          <w:b/>
          <w:i/>
          <w:color w:val="FF0000"/>
        </w:rPr>
        <w:t>"NOW QUICKLY LEAVE THIS PLACE!"</w:t>
      </w:r>
      <w:r>
        <w:t xml:space="preserve"> I noticed Mark face and it looked like he wanted to leave too. Well, we got into the car and drove away as quickly as we could with Carl still needing sleep. About an hour or so later Carl began to have a problem staying awake as we headed for Jerusalem. Finally, we had to stop outside of Jerusalem for Carl could not keep his eyes open any longer. If Mark had not stopped him, we would have drove over those road spikes they place on the exits so cars will not enter that way. It was a good thing Mark noticed the spikes for we would have ruined the two front tires of the car. </w:t>
      </w:r>
    </w:p>
    <w:p w:rsidR="00376B53" w:rsidRDefault="00376B53" w:rsidP="0036191C">
      <w:pPr>
        <w:ind w:firstLine="432"/>
      </w:pPr>
      <w:r>
        <w:t>By this time the sun had gone down and it was dark. I really did not believe we were going to find the hotel that night. For Carl was having trouble staying awake and it was late and we did not know the city. I have no idea how Carl and Mark found our hotel that night for the street signs made no sense in Hebrew. But we found this small 18 room hotel on this very small one way street that was as wide as someone’s driveway. All I can say is - "The Lord was looking out for us that first day. Praise the Lord!!!"</w:t>
      </w:r>
    </w:p>
    <w:p w:rsidR="00E26874" w:rsidRDefault="00E26874" w:rsidP="0036191C">
      <w:pPr>
        <w:ind w:firstLine="432"/>
        <w:rPr>
          <w:b/>
          <w:color w:val="FF0000"/>
          <w:sz w:val="36"/>
        </w:rPr>
      </w:pPr>
    </w:p>
    <w:p w:rsidR="00E26874" w:rsidRDefault="00E26874" w:rsidP="0036191C">
      <w:pPr>
        <w:ind w:firstLine="432"/>
        <w:rPr>
          <w:b/>
          <w:color w:val="FF0000"/>
          <w:sz w:val="36"/>
        </w:rPr>
      </w:pPr>
    </w:p>
    <w:p w:rsidR="00E26874" w:rsidRDefault="00E26874" w:rsidP="0036191C">
      <w:pPr>
        <w:ind w:firstLine="432"/>
        <w:rPr>
          <w:b/>
          <w:color w:val="FF0000"/>
          <w:sz w:val="36"/>
        </w:rPr>
      </w:pPr>
    </w:p>
    <w:p w:rsidR="00376B53" w:rsidRDefault="00376B53" w:rsidP="0036191C">
      <w:pPr>
        <w:ind w:firstLine="432"/>
        <w:rPr>
          <w:b/>
          <w:color w:val="FF0000"/>
          <w:sz w:val="36"/>
        </w:rPr>
      </w:pPr>
      <w:r>
        <w:rPr>
          <w:b/>
          <w:color w:val="FF0000"/>
          <w:sz w:val="36"/>
        </w:rPr>
        <w:t>The three Sojourners of this Israel Mission Trip.</w:t>
      </w:r>
    </w:p>
    <w:p w:rsidR="00376B53" w:rsidRDefault="00376B53" w:rsidP="0036191C">
      <w:pPr>
        <w:ind w:firstLine="432"/>
      </w:pPr>
    </w:p>
    <w:p w:rsidR="00376B53" w:rsidRDefault="00376B53" w:rsidP="0036191C">
      <w:pPr>
        <w:ind w:firstLine="432"/>
      </w:pPr>
      <w:r>
        <w:rPr>
          <w:sz w:val="36"/>
        </w:rPr>
        <w:t>Carl at the Sea of Galilee</w:t>
      </w:r>
      <w:r>
        <w:t xml:space="preserve">    </w:t>
      </w:r>
      <w:r w:rsidR="00BD08DA">
        <w:t xml:space="preserve">     </w:t>
      </w:r>
      <w:r>
        <w:object w:dxaOrig="2416" w:dyaOrig="2866">
          <v:shape id="_x0000_i1437" type="#_x0000_t75" style="width:242.2pt;height:286.35pt" o:ole="" fillcolor="window">
            <v:imagedata r:id="rId862" o:title="" gain="45875f" blacklevel="5898f"/>
          </v:shape>
          <o:OLEObject Type="Embed" ProgID="Word.Picture.8" ShapeID="_x0000_i1437" DrawAspect="Content" ObjectID="_1576934455" r:id="rId863"/>
        </w:object>
      </w:r>
    </w:p>
    <w:p w:rsidR="00376B53" w:rsidRDefault="00376B53" w:rsidP="0036191C">
      <w:pPr>
        <w:ind w:firstLine="432"/>
      </w:pPr>
    </w:p>
    <w:p w:rsidR="00376B53" w:rsidRDefault="00DB4953" w:rsidP="0036191C">
      <w:pPr>
        <w:ind w:firstLine="432"/>
      </w:pPr>
      <w:r>
        <w:rPr>
          <w:noProof/>
        </w:rPr>
        <w:drawing>
          <wp:inline distT="0" distB="0" distL="0" distR="0" wp14:anchorId="46FD9025" wp14:editId="088FC013">
            <wp:extent cx="2938145" cy="2164715"/>
            <wp:effectExtent l="0" t="0" r="0" b="6985"/>
            <wp:docPr id="454" name="Picture 454" descr="Mark-ra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Mark-ray3"/>
                    <pic:cNvPicPr>
                      <a:picLocks noChangeAspect="1" noChangeArrowheads="1"/>
                    </pic:cNvPicPr>
                  </pic:nvPicPr>
                  <pic:blipFill>
                    <a:blip r:embed="rId864">
                      <a:lum bright="6000"/>
                      <a:extLst>
                        <a:ext uri="{28A0092B-C50C-407E-A947-70E740481C1C}">
                          <a14:useLocalDpi xmlns:a14="http://schemas.microsoft.com/office/drawing/2010/main" val="0"/>
                        </a:ext>
                      </a:extLst>
                    </a:blip>
                    <a:srcRect/>
                    <a:stretch>
                      <a:fillRect/>
                    </a:stretch>
                  </pic:blipFill>
                  <pic:spPr bwMode="auto">
                    <a:xfrm>
                      <a:off x="0" y="0"/>
                      <a:ext cx="2938145" cy="2164715"/>
                    </a:xfrm>
                    <a:prstGeom prst="rect">
                      <a:avLst/>
                    </a:prstGeom>
                    <a:noFill/>
                    <a:ln>
                      <a:noFill/>
                    </a:ln>
                  </pic:spPr>
                </pic:pic>
              </a:graphicData>
            </a:graphic>
          </wp:inline>
        </w:drawing>
      </w:r>
    </w:p>
    <w:p w:rsidR="00376B53" w:rsidRDefault="00376B53" w:rsidP="0036191C">
      <w:pPr>
        <w:ind w:firstLine="432"/>
        <w:rPr>
          <w:sz w:val="36"/>
        </w:rPr>
      </w:pPr>
    </w:p>
    <w:p w:rsidR="00376B53" w:rsidRDefault="00376B53" w:rsidP="0036191C">
      <w:pPr>
        <w:ind w:firstLine="432"/>
        <w:rPr>
          <w:sz w:val="36"/>
        </w:rPr>
      </w:pPr>
      <w:r>
        <w:rPr>
          <w:sz w:val="36"/>
        </w:rPr>
        <w:t>Mark and Ray at a hillside cave at Tabgh</w:t>
      </w:r>
    </w:p>
    <w:p w:rsidR="00376B53" w:rsidRDefault="00376B53" w:rsidP="0036191C">
      <w:pPr>
        <w:ind w:firstLine="432"/>
        <w:rPr>
          <w:sz w:val="36"/>
        </w:rPr>
      </w:pPr>
      <w:r>
        <w:rPr>
          <w:sz w:val="36"/>
        </w:rPr>
        <w:lastRenderedPageBreak/>
        <w:t xml:space="preserve">   </w:t>
      </w:r>
      <w:r w:rsidR="00DB4953">
        <w:rPr>
          <w:noProof/>
          <w:sz w:val="36"/>
        </w:rPr>
        <w:drawing>
          <wp:inline distT="0" distB="0" distL="0" distR="0" wp14:anchorId="0DC84A35" wp14:editId="57D39AA9">
            <wp:extent cx="2830830" cy="4081145"/>
            <wp:effectExtent l="0" t="0" r="7620" b="0"/>
            <wp:docPr id="455" name="Picture 455" descr="ray-e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ray-eating"/>
                    <pic:cNvPicPr>
                      <a:picLocks noChangeAspect="1" noChangeArrowheads="1"/>
                    </pic:cNvPicPr>
                  </pic:nvPicPr>
                  <pic:blipFill>
                    <a:blip r:embed="rId865">
                      <a:lum bright="18000" contrast="-36000"/>
                      <a:extLst>
                        <a:ext uri="{28A0092B-C50C-407E-A947-70E740481C1C}">
                          <a14:useLocalDpi xmlns:a14="http://schemas.microsoft.com/office/drawing/2010/main" val="0"/>
                        </a:ext>
                      </a:extLst>
                    </a:blip>
                    <a:srcRect/>
                    <a:stretch>
                      <a:fillRect/>
                    </a:stretch>
                  </pic:blipFill>
                  <pic:spPr bwMode="auto">
                    <a:xfrm>
                      <a:off x="0" y="0"/>
                      <a:ext cx="2830830" cy="4081145"/>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p>
    <w:p w:rsidR="00376B53" w:rsidRDefault="00376B53" w:rsidP="0036191C">
      <w:pPr>
        <w:ind w:firstLine="432"/>
      </w:pPr>
      <w:r>
        <w:t>I did not want Carl to take my picture eating ice cream and I could not stop him. Carl said, the picture was for the web site; so here it is! (Smile) I had a problem with ice cream on the mission trip. Israel was a very hot country!</w:t>
      </w:r>
    </w:p>
    <w:p w:rsidR="00376B53" w:rsidRDefault="00376B53" w:rsidP="0036191C">
      <w:pPr>
        <w:ind w:firstLine="432"/>
      </w:pPr>
    </w:p>
    <w:p w:rsidR="00376B53" w:rsidRDefault="00376B53" w:rsidP="0036191C">
      <w:pPr>
        <w:ind w:firstLine="432"/>
      </w:pPr>
      <w:r>
        <w:rPr>
          <w:b/>
          <w:color w:val="FF0000"/>
          <w:sz w:val="36"/>
        </w:rPr>
        <w:t>From Carl's Israel Notes.</w:t>
      </w:r>
    </w:p>
    <w:p w:rsidR="00376B53" w:rsidRDefault="00376B53" w:rsidP="0036191C">
      <w:pPr>
        <w:ind w:firstLine="432"/>
      </w:pPr>
      <w:r>
        <w:rPr>
          <w:b/>
        </w:rPr>
        <w:t xml:space="preserve">7/20/99 </w:t>
      </w:r>
    </w:p>
    <w:p w:rsidR="00376B53" w:rsidRDefault="00376B53" w:rsidP="0036191C">
      <w:pPr>
        <w:ind w:firstLine="432"/>
      </w:pPr>
    </w:p>
    <w:p w:rsidR="00376B53" w:rsidRDefault="00376B53" w:rsidP="0036191C">
      <w:pPr>
        <w:ind w:firstLine="432"/>
      </w:pPr>
      <w:r>
        <w:t>We arrived in Tel Aviv, Israel. We walked in a park next to a walled Christian Orthodox church and prayed about where we should anoint. When Ray got a word.</w:t>
      </w:r>
    </w:p>
    <w:p w:rsidR="00E26874" w:rsidRDefault="00E26874" w:rsidP="0036191C">
      <w:pPr>
        <w:ind w:firstLine="432"/>
      </w:pPr>
    </w:p>
    <w:p w:rsidR="00376B53" w:rsidRDefault="00DB4953" w:rsidP="0036191C">
      <w:pPr>
        <w:ind w:firstLine="432"/>
      </w:pPr>
      <w:r>
        <w:rPr>
          <w:noProof/>
        </w:rPr>
        <w:drawing>
          <wp:inline distT="0" distB="0" distL="0" distR="0" wp14:anchorId="6BE12334" wp14:editId="37106B9E">
            <wp:extent cx="2339975" cy="2016760"/>
            <wp:effectExtent l="0" t="0" r="3175" b="2540"/>
            <wp:docPr id="456" name="Picture 456" descr="x-s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x-spot"/>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2339975" cy="2016760"/>
                    </a:xfrm>
                    <a:prstGeom prst="rect">
                      <a:avLst/>
                    </a:prstGeom>
                    <a:noFill/>
                    <a:ln>
                      <a:noFill/>
                    </a:ln>
                  </pic:spPr>
                </pic:pic>
              </a:graphicData>
            </a:graphic>
          </wp:inline>
        </w:drawing>
      </w:r>
    </w:p>
    <w:p w:rsidR="00376B53" w:rsidRDefault="00376B53" w:rsidP="0036191C">
      <w:pPr>
        <w:ind w:firstLine="432"/>
        <w:rPr>
          <w:b/>
        </w:rPr>
      </w:pPr>
    </w:p>
    <w:p w:rsidR="00376B53" w:rsidRDefault="00376B53" w:rsidP="0036191C">
      <w:pPr>
        <w:ind w:firstLine="432"/>
      </w:pPr>
      <w:r>
        <w:rPr>
          <w:b/>
        </w:rPr>
        <w:lastRenderedPageBreak/>
        <w:t>Ray's Word:</w:t>
      </w:r>
      <w:r>
        <w:t xml:space="preserve"> "X" Marks the spot. </w:t>
      </w:r>
    </w:p>
    <w:p w:rsidR="00376B53" w:rsidRDefault="00376B53" w:rsidP="0036191C">
      <w:pPr>
        <w:ind w:firstLine="432"/>
      </w:pPr>
    </w:p>
    <w:p w:rsidR="00376B53" w:rsidRDefault="0036465D" w:rsidP="00E26874">
      <w:r w:rsidRPr="0036465D">
        <w:rPr>
          <w:b/>
        </w:rPr>
        <w:t>Vision:</w:t>
      </w:r>
      <w:r w:rsidR="00376B53">
        <w:t xml:space="preserve"> Image of a King's Crown. </w:t>
      </w:r>
    </w:p>
    <w:p w:rsidR="00376B53" w:rsidRDefault="00376B53" w:rsidP="0036191C">
      <w:pPr>
        <w:ind w:firstLine="432"/>
      </w:pPr>
    </w:p>
    <w:p w:rsidR="00376B53" w:rsidRDefault="00376B53" w:rsidP="00E26874">
      <w:r>
        <w:rPr>
          <w:b/>
        </w:rPr>
        <w:t>Word</w:t>
      </w:r>
      <w:r>
        <w:t>: "Now, quickly leave this place!</w:t>
      </w:r>
    </w:p>
    <w:p w:rsidR="00376B53" w:rsidRDefault="00376B53" w:rsidP="0036191C">
      <w:pPr>
        <w:ind w:firstLine="432"/>
      </w:pPr>
    </w:p>
    <w:p w:rsidR="00376B53" w:rsidRDefault="00376B53" w:rsidP="00E26874">
      <w:pPr>
        <w:rPr>
          <w:b/>
        </w:rPr>
      </w:pPr>
      <w:r>
        <w:rPr>
          <w:b/>
        </w:rPr>
        <w:t xml:space="preserve">7/21/99 </w:t>
      </w:r>
    </w:p>
    <w:p w:rsidR="00376B53" w:rsidRDefault="00376B53" w:rsidP="00E26874">
      <w:r>
        <w:rPr>
          <w:b/>
        </w:rPr>
        <w:t>Word</w:t>
      </w:r>
      <w:r>
        <w:t xml:space="preserve">: A spiritual spike is going to be driven into each spot. </w:t>
      </w:r>
    </w:p>
    <w:p w:rsidR="00376B53" w:rsidRDefault="00376B53" w:rsidP="0036191C">
      <w:pPr>
        <w:ind w:firstLine="432"/>
      </w:pPr>
    </w:p>
    <w:p w:rsidR="00376B53" w:rsidRDefault="0036465D" w:rsidP="00E26874">
      <w:r w:rsidRPr="0036465D">
        <w:rPr>
          <w:b/>
        </w:rPr>
        <w:t>Vision:</w:t>
      </w:r>
      <w:r w:rsidR="00376B53">
        <w:t xml:space="preserve"> of a leather strap connecting the spots. </w:t>
      </w:r>
    </w:p>
    <w:p w:rsidR="00376B53" w:rsidRDefault="00376B53" w:rsidP="0036191C">
      <w:pPr>
        <w:ind w:firstLine="432"/>
      </w:pPr>
    </w:p>
    <w:p w:rsidR="00376B53" w:rsidRDefault="00376B53" w:rsidP="00E26874">
      <w:r>
        <w:rPr>
          <w:b/>
        </w:rPr>
        <w:t>Word</w:t>
      </w:r>
      <w:r>
        <w:t>: Dome would cover the entire area. Sky would be darkened.</w:t>
      </w:r>
    </w:p>
    <w:p w:rsidR="00376B53" w:rsidRDefault="00376B53" w:rsidP="0036191C">
      <w:pPr>
        <w:ind w:firstLine="432"/>
      </w:pPr>
    </w:p>
    <w:p w:rsidR="00376B53" w:rsidRDefault="00376B53" w:rsidP="00E26874">
      <w:pPr>
        <w:rPr>
          <w:b/>
        </w:rPr>
      </w:pPr>
      <w:r>
        <w:rPr>
          <w:b/>
        </w:rPr>
        <w:t xml:space="preserve">7/21/99 </w:t>
      </w:r>
    </w:p>
    <w:p w:rsidR="00376B53" w:rsidRDefault="00376B53" w:rsidP="0036191C">
      <w:pPr>
        <w:ind w:firstLine="432"/>
      </w:pPr>
      <w:r>
        <w:t xml:space="preserve">We prayed in the morning about where the Lord would have us go today. </w:t>
      </w:r>
    </w:p>
    <w:p w:rsidR="00376B53" w:rsidRDefault="00376B53" w:rsidP="0036191C">
      <w:pPr>
        <w:ind w:firstLine="432"/>
      </w:pPr>
    </w:p>
    <w:p w:rsidR="00376B53" w:rsidRDefault="00376B53" w:rsidP="00E26874">
      <w:r>
        <w:rPr>
          <w:b/>
        </w:rPr>
        <w:t>Word</w:t>
      </w:r>
      <w:r>
        <w:t>: " Seek and ye shall find" "Sojourners" (We understood, we three Christian brothers are sojourners on this trip)</w:t>
      </w:r>
    </w:p>
    <w:p w:rsidR="00376B53" w:rsidRDefault="00376B53" w:rsidP="0036191C">
      <w:pPr>
        <w:ind w:firstLine="432"/>
      </w:pPr>
    </w:p>
    <w:p w:rsidR="00376B53" w:rsidRDefault="0036465D" w:rsidP="00E26874">
      <w:r w:rsidRPr="0036465D">
        <w:rPr>
          <w:b/>
        </w:rPr>
        <w:t>Vision:</w:t>
      </w:r>
      <w:r w:rsidR="00376B53">
        <w:t xml:space="preserve"> Waves behind a high sea wall at the beach with a narrow beach. The sea wall continued onto land like the great Wall </w:t>
      </w:r>
    </w:p>
    <w:p w:rsidR="00376B53" w:rsidRDefault="00376B53" w:rsidP="0036191C">
      <w:pPr>
        <w:ind w:firstLine="432"/>
      </w:pPr>
    </w:p>
    <w:p w:rsidR="00376B53" w:rsidRDefault="00376B53" w:rsidP="00E26874">
      <w:r>
        <w:rPr>
          <w:b/>
        </w:rPr>
        <w:t>Word</w:t>
      </w:r>
      <w:r>
        <w:t>: Peace (will be with you; it goes up and it comes down)</w:t>
      </w:r>
    </w:p>
    <w:p w:rsidR="00376B53" w:rsidRDefault="00376B53" w:rsidP="0036191C">
      <w:pPr>
        <w:ind w:firstLine="432"/>
      </w:pPr>
    </w:p>
    <w:p w:rsidR="00376B53" w:rsidRDefault="00376B53" w:rsidP="00E26874">
      <w:r>
        <w:rPr>
          <w:b/>
        </w:rPr>
        <w:t xml:space="preserve">Late last night vision and word. </w:t>
      </w:r>
      <w:r w:rsidR="0036465D" w:rsidRPr="0036465D">
        <w:rPr>
          <w:b/>
        </w:rPr>
        <w:t>Vision:</w:t>
      </w:r>
      <w:r>
        <w:t xml:space="preserve"> Ray had a vision of the little red haired girl who we saw at the Western Wall today. Who I almost took a picture of. </w:t>
      </w:r>
    </w:p>
    <w:p w:rsidR="00376B53" w:rsidRDefault="00376B53" w:rsidP="0036191C">
      <w:pPr>
        <w:ind w:firstLine="432"/>
      </w:pPr>
    </w:p>
    <w:p w:rsidR="00376B53" w:rsidRDefault="0036465D" w:rsidP="00E26874">
      <w:r w:rsidRPr="0036465D">
        <w:rPr>
          <w:b/>
        </w:rPr>
        <w:t>Vision:</w:t>
      </w:r>
      <w:r w:rsidR="00376B53">
        <w:t xml:space="preserve"> Then he saw a vision of her at an older age perhaps (18-24). </w:t>
      </w:r>
    </w:p>
    <w:p w:rsidR="00376B53" w:rsidRDefault="00376B53" w:rsidP="0036191C">
      <w:pPr>
        <w:ind w:firstLine="432"/>
      </w:pPr>
    </w:p>
    <w:p w:rsidR="00376B53" w:rsidRDefault="00376B53" w:rsidP="00E26874">
      <w:r>
        <w:rPr>
          <w:b/>
        </w:rPr>
        <w:t>Word</w:t>
      </w:r>
      <w:r>
        <w:t>: It's not going to happen until she is all grown up</w:t>
      </w:r>
    </w:p>
    <w:p w:rsidR="00376B53" w:rsidRDefault="00376B53" w:rsidP="0036191C">
      <w:pPr>
        <w:ind w:firstLine="432"/>
      </w:pPr>
      <w:r>
        <w:t xml:space="preserve">. </w:t>
      </w:r>
    </w:p>
    <w:p w:rsidR="00376B53" w:rsidRDefault="00376B53" w:rsidP="00E26874">
      <w:r>
        <w:rPr>
          <w:b/>
        </w:rPr>
        <w:t>Word</w:t>
      </w:r>
      <w:r>
        <w:t>: &lt;God&gt; "is going to kill someone"</w:t>
      </w:r>
    </w:p>
    <w:p w:rsidR="00E26874" w:rsidRDefault="00E26874" w:rsidP="00E26874"/>
    <w:p w:rsidR="00376B53" w:rsidRDefault="00376B53" w:rsidP="00E26874">
      <w:r>
        <w:rPr>
          <w:b/>
        </w:rPr>
        <w:t xml:space="preserve">7/22 at 9:40 AM </w:t>
      </w:r>
    </w:p>
    <w:p w:rsidR="00376B53" w:rsidRDefault="00376B53" w:rsidP="00E26874">
      <w:r>
        <w:rPr>
          <w:b/>
        </w:rPr>
        <w:t>Word</w:t>
      </w:r>
      <w:r>
        <w:t xml:space="preserve">: "Praise and worship is good - but obedience is better." </w:t>
      </w:r>
    </w:p>
    <w:p w:rsidR="00376B53" w:rsidRDefault="00376B53" w:rsidP="0036191C">
      <w:pPr>
        <w:ind w:firstLine="432"/>
      </w:pPr>
    </w:p>
    <w:p w:rsidR="00376B53" w:rsidRDefault="0036465D" w:rsidP="00E26874">
      <w:r w:rsidRPr="0036465D">
        <w:rPr>
          <w:b/>
        </w:rPr>
        <w:t>Vision:</w:t>
      </w:r>
      <w:r w:rsidR="00376B53">
        <w:t xml:space="preserve"> A Crocodile Dundee size "Knife" cutting something. </w:t>
      </w:r>
    </w:p>
    <w:p w:rsidR="00376B53" w:rsidRDefault="00376B53" w:rsidP="0036191C">
      <w:pPr>
        <w:ind w:firstLine="432"/>
      </w:pPr>
    </w:p>
    <w:p w:rsidR="00376B53" w:rsidRDefault="0036465D" w:rsidP="00E26874">
      <w:r w:rsidRPr="0036465D">
        <w:rPr>
          <w:b/>
        </w:rPr>
        <w:t>Vision:</w:t>
      </w:r>
      <w:r w:rsidR="00376B53">
        <w:t xml:space="preserve"> "I am going to cut the wineskin open." </w:t>
      </w:r>
    </w:p>
    <w:p w:rsidR="00376B53" w:rsidRDefault="00376B53" w:rsidP="0036191C">
      <w:pPr>
        <w:ind w:firstLine="432"/>
      </w:pPr>
    </w:p>
    <w:p w:rsidR="00376B53" w:rsidRDefault="0036465D" w:rsidP="00E26874">
      <w:r w:rsidRPr="0036465D">
        <w:rPr>
          <w:b/>
        </w:rPr>
        <w:t>Vision:</w:t>
      </w:r>
      <w:r w:rsidR="00376B53">
        <w:t xml:space="preserve"> The wineskin was in the shape a kidney bean or stomach shaped object.</w:t>
      </w:r>
    </w:p>
    <w:p w:rsidR="00376B53" w:rsidRDefault="00376B53" w:rsidP="0036191C">
      <w:pPr>
        <w:ind w:firstLine="432"/>
        <w:rPr>
          <w:b/>
        </w:rPr>
      </w:pPr>
    </w:p>
    <w:p w:rsidR="00376B53" w:rsidRDefault="00376B53" w:rsidP="00E26874">
      <w:r>
        <w:rPr>
          <w:b/>
        </w:rPr>
        <w:t xml:space="preserve">7/22/99 </w:t>
      </w:r>
    </w:p>
    <w:p w:rsidR="00376B53" w:rsidRDefault="00376B53" w:rsidP="00E26874">
      <w:r>
        <w:rPr>
          <w:b/>
        </w:rPr>
        <w:t>Word</w:t>
      </w:r>
      <w:r>
        <w:t xml:space="preserve">: "Go" </w:t>
      </w:r>
    </w:p>
    <w:p w:rsidR="00376B53" w:rsidRDefault="00376B53" w:rsidP="0036191C">
      <w:pPr>
        <w:ind w:firstLine="432"/>
      </w:pPr>
    </w:p>
    <w:p w:rsidR="00376B53" w:rsidRDefault="0036465D" w:rsidP="00E26874">
      <w:r w:rsidRPr="0036465D">
        <w:rPr>
          <w:b/>
        </w:rPr>
        <w:t>Vision:</w:t>
      </w:r>
      <w:r w:rsidR="00376B53">
        <w:t xml:space="preserve"> A 3-strand cord. </w:t>
      </w:r>
    </w:p>
    <w:p w:rsidR="00376B53" w:rsidRDefault="00376B53" w:rsidP="0036191C">
      <w:pPr>
        <w:ind w:firstLine="432"/>
      </w:pPr>
    </w:p>
    <w:p w:rsidR="00376B53" w:rsidRDefault="00376B53" w:rsidP="00E26874">
      <w:r>
        <w:rPr>
          <w:b/>
        </w:rPr>
        <w:t>Interpretation</w:t>
      </w:r>
      <w:r>
        <w:t>: Is not easily broken.</w:t>
      </w:r>
    </w:p>
    <w:p w:rsidR="00376B53" w:rsidRDefault="00376B53" w:rsidP="0036191C">
      <w:pPr>
        <w:ind w:firstLine="432"/>
      </w:pPr>
    </w:p>
    <w:p w:rsidR="00376B53" w:rsidRDefault="00376B53" w:rsidP="00E26874">
      <w:pPr>
        <w:rPr>
          <w:b/>
        </w:rPr>
      </w:pPr>
      <w:r>
        <w:rPr>
          <w:b/>
        </w:rPr>
        <w:t xml:space="preserve">12 noon </w:t>
      </w:r>
    </w:p>
    <w:p w:rsidR="00376B53" w:rsidRDefault="0036465D" w:rsidP="00E26874">
      <w:r w:rsidRPr="0036465D">
        <w:rPr>
          <w:b/>
        </w:rPr>
        <w:t>Vision:</w:t>
      </w:r>
      <w:r w:rsidR="00376B53">
        <w:t xml:space="preserve"> Like a land bridge with people jumping over. </w:t>
      </w:r>
    </w:p>
    <w:p w:rsidR="00376B53" w:rsidRDefault="00376B53" w:rsidP="0036191C">
      <w:pPr>
        <w:ind w:firstLine="432"/>
        <w:rPr>
          <w:b/>
        </w:rPr>
      </w:pPr>
    </w:p>
    <w:p w:rsidR="00376B53" w:rsidRDefault="00376B53" w:rsidP="00E26874">
      <w:r>
        <w:rPr>
          <w:b/>
        </w:rPr>
        <w:t>Interpretation</w:t>
      </w:r>
      <w:r>
        <w:t xml:space="preserve">: People had to jump to make it to the other side. </w:t>
      </w:r>
    </w:p>
    <w:p w:rsidR="00376B53" w:rsidRDefault="00376B53" w:rsidP="0036191C">
      <w:pPr>
        <w:ind w:firstLine="432"/>
        <w:rPr>
          <w:b/>
        </w:rPr>
      </w:pPr>
    </w:p>
    <w:p w:rsidR="00376B53" w:rsidRDefault="00376B53" w:rsidP="00E26874">
      <w:r>
        <w:rPr>
          <w:b/>
        </w:rPr>
        <w:t>Word</w:t>
      </w:r>
      <w:r>
        <w:t>: "Mt. Nebo" the rest is just worthless pagan desert"</w:t>
      </w:r>
    </w:p>
    <w:p w:rsidR="00376B53" w:rsidRDefault="00376B53" w:rsidP="0036191C">
      <w:pPr>
        <w:ind w:firstLine="432"/>
        <w:rPr>
          <w:b/>
        </w:rPr>
      </w:pPr>
    </w:p>
    <w:p w:rsidR="00376B53" w:rsidRDefault="00376B53" w:rsidP="00E26874">
      <w:r>
        <w:rPr>
          <w:b/>
        </w:rPr>
        <w:t xml:space="preserve">7/22/99 </w:t>
      </w:r>
    </w:p>
    <w:p w:rsidR="00376B53" w:rsidRDefault="00376B53" w:rsidP="0036191C">
      <w:pPr>
        <w:ind w:firstLine="432"/>
      </w:pPr>
      <w:r>
        <w:t xml:space="preserve">Praying about when to leave for the Jordan trip. </w:t>
      </w:r>
    </w:p>
    <w:p w:rsidR="00376B53" w:rsidRDefault="00376B53" w:rsidP="0036191C">
      <w:pPr>
        <w:ind w:firstLine="432"/>
        <w:rPr>
          <w:b/>
        </w:rPr>
      </w:pPr>
    </w:p>
    <w:p w:rsidR="00376B53" w:rsidRDefault="00376B53" w:rsidP="00E26874">
      <w:r>
        <w:rPr>
          <w:b/>
        </w:rPr>
        <w:t>Word</w:t>
      </w:r>
      <w:r>
        <w:t>: "When you pluck a feather from a goose does it jump?" (Which we interpreted as to take first available private tour into Jordan.)</w:t>
      </w:r>
    </w:p>
    <w:p w:rsidR="00376B53" w:rsidRDefault="00376B53" w:rsidP="0036191C">
      <w:pPr>
        <w:ind w:firstLine="432"/>
      </w:pPr>
      <w:r>
        <w:t xml:space="preserve">We drove from Jerusalem out towards Tel Aviv and then drove south along roads near our 30 mile radius from Jerusalem. We stopped at Yavne. </w:t>
      </w:r>
    </w:p>
    <w:p w:rsidR="00376B53" w:rsidRDefault="00376B53" w:rsidP="0036191C">
      <w:pPr>
        <w:ind w:firstLine="432"/>
        <w:rPr>
          <w:b/>
        </w:rPr>
      </w:pPr>
    </w:p>
    <w:p w:rsidR="00376B53" w:rsidRDefault="00376B53" w:rsidP="00E26874">
      <w:r>
        <w:rPr>
          <w:b/>
        </w:rPr>
        <w:t>Word to anoint:</w:t>
      </w:r>
      <w:r>
        <w:t xml:space="preserve"> "Here"</w:t>
      </w:r>
    </w:p>
    <w:p w:rsidR="00376B53" w:rsidRDefault="00376B53" w:rsidP="0036191C">
      <w:pPr>
        <w:ind w:firstLine="432"/>
      </w:pPr>
    </w:p>
    <w:p w:rsidR="00376B53" w:rsidRDefault="00376B53" w:rsidP="00E26874">
      <w:r>
        <w:rPr>
          <w:b/>
        </w:rPr>
        <w:t xml:space="preserve">3:33 PM. </w:t>
      </w:r>
    </w:p>
    <w:p w:rsidR="00376B53" w:rsidRDefault="00376B53" w:rsidP="0036191C">
      <w:pPr>
        <w:ind w:firstLine="432"/>
      </w:pPr>
      <w:r>
        <w:t xml:space="preserve">We stopped at a park neighboring a synagogue. </w:t>
      </w:r>
    </w:p>
    <w:p w:rsidR="00376B53" w:rsidRDefault="00376B53" w:rsidP="0036191C">
      <w:pPr>
        <w:ind w:firstLine="432"/>
      </w:pPr>
    </w:p>
    <w:p w:rsidR="00376B53" w:rsidRDefault="00376B53" w:rsidP="00E26874">
      <w:r>
        <w:rPr>
          <w:b/>
        </w:rPr>
        <w:t>Word</w:t>
      </w:r>
      <w:r>
        <w:t>: "Here" (We understood we were to anoint on at a high area in the park)</w:t>
      </w:r>
    </w:p>
    <w:p w:rsidR="00376B53" w:rsidRDefault="00376B53" w:rsidP="0036191C">
      <w:pPr>
        <w:ind w:firstLine="432"/>
      </w:pPr>
      <w:r>
        <w:t xml:space="preserve">Next we kept driving and we drove by Qavat Malakhi. We prayed about where to stop. </w:t>
      </w:r>
    </w:p>
    <w:p w:rsidR="00376B53" w:rsidRDefault="00376B53" w:rsidP="0036191C">
      <w:pPr>
        <w:ind w:firstLine="432"/>
      </w:pPr>
    </w:p>
    <w:p w:rsidR="00376B53" w:rsidRDefault="00376B53" w:rsidP="00E26874">
      <w:r>
        <w:rPr>
          <w:b/>
        </w:rPr>
        <w:t>Word</w:t>
      </w:r>
      <w:r>
        <w:t>: "Move on!"</w:t>
      </w:r>
    </w:p>
    <w:p w:rsidR="00376B53" w:rsidRDefault="00376B53" w:rsidP="0036191C">
      <w:pPr>
        <w:ind w:firstLine="432"/>
      </w:pPr>
      <w:r>
        <w:t xml:space="preserve">When we got to Qiryat Gat we prayed and heard. </w:t>
      </w:r>
    </w:p>
    <w:p w:rsidR="00376B53" w:rsidRDefault="00376B53" w:rsidP="0036191C">
      <w:pPr>
        <w:ind w:firstLine="432"/>
      </w:pPr>
    </w:p>
    <w:p w:rsidR="00376B53" w:rsidRDefault="00376B53" w:rsidP="00E26874">
      <w:r>
        <w:rPr>
          <w:b/>
        </w:rPr>
        <w:t>Word</w:t>
      </w:r>
      <w:r>
        <w:t xml:space="preserve">: "Fine" </w:t>
      </w:r>
    </w:p>
    <w:p w:rsidR="00376B53" w:rsidRDefault="00376B53" w:rsidP="0036191C">
      <w:pPr>
        <w:ind w:firstLine="432"/>
      </w:pPr>
    </w:p>
    <w:p w:rsidR="00376B53" w:rsidRDefault="00376B53" w:rsidP="00E26874">
      <w:r>
        <w:rPr>
          <w:b/>
        </w:rPr>
        <w:t>Word</w:t>
      </w:r>
      <w:r>
        <w:t>: "Keep going!"</w:t>
      </w:r>
    </w:p>
    <w:p w:rsidR="00376B53" w:rsidRDefault="00376B53" w:rsidP="0036191C">
      <w:pPr>
        <w:ind w:firstLine="432"/>
      </w:pPr>
    </w:p>
    <w:p w:rsidR="00376B53" w:rsidRDefault="00DB4953" w:rsidP="0036191C">
      <w:pPr>
        <w:framePr w:wrap="auto" w:vAnchor="text" w:hAnchor="page" w:x="1297" w:y="43"/>
        <w:ind w:firstLine="432"/>
      </w:pPr>
      <w:r>
        <w:rPr>
          <w:noProof/>
        </w:rPr>
        <w:drawing>
          <wp:inline distT="0" distB="0" distL="0" distR="0" wp14:anchorId="0BFD4B44" wp14:editId="0F3D3265">
            <wp:extent cx="2467610" cy="2433955"/>
            <wp:effectExtent l="0" t="0" r="8890" b="4445"/>
            <wp:docPr id="457" name="Picture 457" descr="park-an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park-anoint"/>
                    <pic:cNvPicPr>
                      <a:picLocks noChangeAspect="1" noChangeArrowheads="1"/>
                    </pic:cNvPicPr>
                  </pic:nvPicPr>
                  <pic:blipFill>
                    <a:blip r:embed="rId867">
                      <a:lum bright="30000" contrast="-24000"/>
                      <a:extLst>
                        <a:ext uri="{28A0092B-C50C-407E-A947-70E740481C1C}">
                          <a14:useLocalDpi xmlns:a14="http://schemas.microsoft.com/office/drawing/2010/main" val="0"/>
                        </a:ext>
                      </a:extLst>
                    </a:blip>
                    <a:srcRect/>
                    <a:stretch>
                      <a:fillRect/>
                    </a:stretch>
                  </pic:blipFill>
                  <pic:spPr bwMode="auto">
                    <a:xfrm>
                      <a:off x="0" y="0"/>
                      <a:ext cx="2467610" cy="2433955"/>
                    </a:xfrm>
                    <a:prstGeom prst="rect">
                      <a:avLst/>
                    </a:prstGeom>
                    <a:noFill/>
                    <a:ln>
                      <a:noFill/>
                    </a:ln>
                  </pic:spPr>
                </pic:pic>
              </a:graphicData>
            </a:graphic>
          </wp:inline>
        </w:drawing>
      </w:r>
    </w:p>
    <w:p w:rsidR="00376B53" w:rsidRDefault="00376B53" w:rsidP="0036191C">
      <w:pPr>
        <w:ind w:firstLine="432"/>
      </w:pPr>
      <w:r>
        <w:lastRenderedPageBreak/>
        <w:t xml:space="preserve">               Anointing In The Park by Synagogue</w:t>
      </w:r>
    </w:p>
    <w:p w:rsidR="00376B53" w:rsidRDefault="00376B53" w:rsidP="0036191C">
      <w:pPr>
        <w:ind w:firstLine="432"/>
      </w:pPr>
    </w:p>
    <w:p w:rsidR="00376B53" w:rsidRDefault="00376B53" w:rsidP="0036191C">
      <w:pPr>
        <w:ind w:firstLine="432"/>
      </w:pPr>
    </w:p>
    <w:p w:rsidR="00376B53" w:rsidRDefault="00376B53" w:rsidP="00E26874">
      <w:r>
        <w:rPr>
          <w:b/>
        </w:rPr>
        <w:t xml:space="preserve">4:30 PM. </w:t>
      </w:r>
    </w:p>
    <w:p w:rsidR="00376B53" w:rsidRDefault="00376B53" w:rsidP="0036191C">
      <w:pPr>
        <w:ind w:firstLine="432"/>
      </w:pPr>
      <w:r>
        <w:rPr>
          <w:b/>
        </w:rPr>
        <w:t>Then we drove into Uza and heard the Word:</w:t>
      </w:r>
      <w:r>
        <w:t xml:space="preserve"> "Seek and you will find!". We decided to stop at the City Park, which had a large empty concrete water tank and a synagogue. We felt it right to anoint the ground there.</w:t>
      </w:r>
    </w:p>
    <w:p w:rsidR="00376B53" w:rsidRDefault="00376B53" w:rsidP="0036191C">
      <w:pPr>
        <w:ind w:firstLine="432"/>
      </w:pPr>
    </w:p>
    <w:p w:rsidR="00376B53" w:rsidRDefault="00376B53" w:rsidP="00E26874">
      <w:r>
        <w:rPr>
          <w:b/>
        </w:rPr>
        <w:t xml:space="preserve">6 PM </w:t>
      </w:r>
    </w:p>
    <w:p w:rsidR="00376B53" w:rsidRDefault="00376B53" w:rsidP="0036191C">
      <w:pPr>
        <w:ind w:firstLine="432"/>
      </w:pPr>
      <w:r>
        <w:t xml:space="preserve">Next we drove to Edh Dhahiriya - about 8 Km past a West Bank checkpoint. </w:t>
      </w:r>
    </w:p>
    <w:p w:rsidR="00376B53" w:rsidRDefault="00376B53" w:rsidP="0036191C">
      <w:pPr>
        <w:ind w:firstLine="432"/>
      </w:pPr>
    </w:p>
    <w:p w:rsidR="00376B53" w:rsidRDefault="00376B53" w:rsidP="00E26874">
      <w:r>
        <w:rPr>
          <w:b/>
        </w:rPr>
        <w:t>Word</w:t>
      </w:r>
      <w:r>
        <w:t xml:space="preserve">: "Don't go much further!" We pulled to the side of the road and anointed the ground by opening the rear car door. Then we drove out of the West Bank and continued on Highway 31 and received the word. </w:t>
      </w:r>
    </w:p>
    <w:p w:rsidR="00376B53" w:rsidRDefault="00376B53" w:rsidP="0036191C">
      <w:pPr>
        <w:ind w:firstLine="432"/>
      </w:pPr>
    </w:p>
    <w:p w:rsidR="00376B53" w:rsidRDefault="00376B53" w:rsidP="00E26874">
      <w:r>
        <w:rPr>
          <w:b/>
        </w:rPr>
        <w:t>Word</w:t>
      </w:r>
      <w:r>
        <w:t>: Pull over and stop at a safe place.</w:t>
      </w:r>
    </w:p>
    <w:p w:rsidR="00376B53" w:rsidRDefault="00376B53" w:rsidP="0036191C">
      <w:pPr>
        <w:ind w:firstLine="432"/>
      </w:pPr>
    </w:p>
    <w:p w:rsidR="00376B53" w:rsidRDefault="00376B53" w:rsidP="00E26874">
      <w:r>
        <w:rPr>
          <w:b/>
        </w:rPr>
        <w:t xml:space="preserve">6:30 PM. </w:t>
      </w:r>
    </w:p>
    <w:p w:rsidR="00376B53" w:rsidRDefault="00376B53" w:rsidP="00E26874">
      <w:r>
        <w:rPr>
          <w:b/>
        </w:rPr>
        <w:t>Words</w:t>
      </w:r>
      <w:r>
        <w:t xml:space="preserve">: "What goes up comes down!" "Shake the dust off your feet!" Ray said, "let's pull over and buy a watermelon." </w:t>
      </w:r>
    </w:p>
    <w:p w:rsidR="00376B53" w:rsidRDefault="00376B53" w:rsidP="0036191C">
      <w:pPr>
        <w:ind w:firstLine="432"/>
      </w:pPr>
    </w:p>
    <w:p w:rsidR="00376B53" w:rsidRDefault="00376B53" w:rsidP="00E26874">
      <w:r>
        <w:rPr>
          <w:b/>
        </w:rPr>
        <w:t xml:space="preserve">7/22/99 at 9 or 10 PM. </w:t>
      </w:r>
    </w:p>
    <w:p w:rsidR="00376B53" w:rsidRDefault="00376B53" w:rsidP="0036191C">
      <w:pPr>
        <w:ind w:firstLine="432"/>
      </w:pPr>
      <w:r>
        <w:t>We were at resort hotel at the Dead Sea about 5 miles south of Massada in the parking lot.</w:t>
      </w:r>
    </w:p>
    <w:p w:rsidR="00376B53" w:rsidRDefault="00376B53" w:rsidP="0036191C">
      <w:pPr>
        <w:ind w:firstLine="432"/>
      </w:pPr>
    </w:p>
    <w:p w:rsidR="00376B53" w:rsidRDefault="00376B53" w:rsidP="00E26874">
      <w:r>
        <w:rPr>
          <w:b/>
        </w:rPr>
        <w:t>Word:</w:t>
      </w:r>
      <w:r>
        <w:t xml:space="preserve"> ''Move on''.</w:t>
      </w:r>
    </w:p>
    <w:p w:rsidR="00376B53" w:rsidRDefault="00376B53" w:rsidP="0036191C">
      <w:pPr>
        <w:ind w:firstLine="432"/>
      </w:pPr>
    </w:p>
    <w:p w:rsidR="00376B53" w:rsidRDefault="00376B53" w:rsidP="0036191C">
      <w:pPr>
        <w:ind w:firstLine="432"/>
      </w:pPr>
      <w:r>
        <w:t>Enemy voice: ''You don't have to stop here'' - ''You quack''.</w:t>
      </w:r>
    </w:p>
    <w:p w:rsidR="00376B53" w:rsidRDefault="00376B53" w:rsidP="0036191C">
      <w:pPr>
        <w:ind w:firstLine="432"/>
      </w:pPr>
      <w:r>
        <w:t>As we got to the spot Ray anointed. ''You don't want to do this!"</w:t>
      </w:r>
    </w:p>
    <w:p w:rsidR="00376B53" w:rsidRDefault="00376B53" w:rsidP="0036191C">
      <w:pPr>
        <w:ind w:firstLine="432"/>
      </w:pPr>
    </w:p>
    <w:p w:rsidR="00376B53" w:rsidRDefault="00376B53" w:rsidP="00E26874">
      <w:r>
        <w:rPr>
          <w:b/>
        </w:rPr>
        <w:t>Word:</w:t>
      </w:r>
      <w:r>
        <w:t xml:space="preserve"> ''Leave here quickly'' ''Thank you good and faithful servants''</w:t>
      </w:r>
    </w:p>
    <w:p w:rsidR="00376B53" w:rsidRDefault="00376B53" w:rsidP="0036191C">
      <w:pPr>
        <w:ind w:firstLine="432"/>
      </w:pPr>
    </w:p>
    <w:p w:rsidR="00376B53" w:rsidRDefault="00376B53" w:rsidP="0036191C">
      <w:pPr>
        <w:ind w:firstLine="432"/>
      </w:pPr>
      <w:r>
        <w:t>Enemy voice: ''Slow down and stop. Take a break.''</w:t>
      </w:r>
    </w:p>
    <w:p w:rsidR="00376B53" w:rsidRDefault="00376B53" w:rsidP="0036191C">
      <w:pPr>
        <w:ind w:firstLine="432"/>
      </w:pPr>
    </w:p>
    <w:p w:rsidR="00376B53" w:rsidRDefault="00376B53" w:rsidP="00E26874">
      <w:r>
        <w:rPr>
          <w:b/>
        </w:rPr>
        <w:t xml:space="preserve">7/23/99 at 10 AM </w:t>
      </w:r>
    </w:p>
    <w:p w:rsidR="00376B53" w:rsidRDefault="00376B53" w:rsidP="00E26874">
      <w:r>
        <w:rPr>
          <w:b/>
        </w:rPr>
        <w:t>Word:</w:t>
      </w:r>
      <w:r>
        <w:t xml:space="preserve"> ''Life is like an olive, it has a pit''</w:t>
      </w:r>
    </w:p>
    <w:p w:rsidR="00376B53" w:rsidRDefault="00376B53" w:rsidP="0036191C">
      <w:pPr>
        <w:ind w:firstLine="432"/>
      </w:pPr>
    </w:p>
    <w:p w:rsidR="00376B53" w:rsidRDefault="0036465D" w:rsidP="00E26874">
      <w:r w:rsidRPr="0036465D">
        <w:rPr>
          <w:b/>
        </w:rPr>
        <w:t>Vision:</w:t>
      </w:r>
      <w:r w:rsidR="00376B53">
        <w:t xml:space="preserve"> A balance scale. </w:t>
      </w:r>
    </w:p>
    <w:p w:rsidR="00376B53" w:rsidRDefault="00376B53" w:rsidP="0036191C">
      <w:pPr>
        <w:ind w:firstLine="432"/>
      </w:pPr>
    </w:p>
    <w:p w:rsidR="00376B53" w:rsidRDefault="00376B53" w:rsidP="00E26874">
      <w:r>
        <w:rPr>
          <w:b/>
        </w:rPr>
        <w:t>Word:</w:t>
      </w:r>
      <w:r>
        <w:t xml:space="preserve"> ''Stay balanced and focused.''</w:t>
      </w:r>
    </w:p>
    <w:p w:rsidR="00376B53" w:rsidRDefault="00376B53" w:rsidP="0036191C">
      <w:pPr>
        <w:ind w:firstLine="432"/>
      </w:pPr>
    </w:p>
    <w:p w:rsidR="00376B53" w:rsidRDefault="00376B53" w:rsidP="00E26874">
      <w:r>
        <w:rPr>
          <w:b/>
        </w:rPr>
        <w:t>Word:</w:t>
      </w:r>
      <w:r>
        <w:t xml:space="preserve"> ''Anoint one another.''</w:t>
      </w:r>
    </w:p>
    <w:p w:rsidR="00376B53" w:rsidRDefault="00376B53" w:rsidP="0036191C">
      <w:pPr>
        <w:ind w:firstLine="432"/>
      </w:pPr>
      <w:r>
        <w:t xml:space="preserve">''Remember what I said about what comes up, comes down - it will be from everlasting to everlasting, forever. </w:t>
      </w:r>
    </w:p>
    <w:p w:rsidR="00376B53" w:rsidRDefault="00376B53" w:rsidP="0036191C">
      <w:pPr>
        <w:ind w:firstLine="432"/>
      </w:pPr>
      <w:r>
        <w:t xml:space="preserve">The building blocks of the </w:t>
      </w:r>
      <w:smartTag w:uri="urn:schemas-microsoft-com:office:smarttags" w:element="place">
        <w:smartTag w:uri="urn:schemas-microsoft-com:office:smarttags" w:element="PlaceName">
          <w:r>
            <w:t>New</w:t>
          </w:r>
        </w:smartTag>
        <w:r>
          <w:t xml:space="preserve"> </w:t>
        </w:r>
        <w:smartTag w:uri="urn:schemas-microsoft-com:office:smarttags" w:element="PlaceType">
          <w:r>
            <w:t>Temple</w:t>
          </w:r>
        </w:smartTag>
      </w:smartTag>
      <w:r>
        <w:t xml:space="preserve"> - so be diligent, wise, strong and brave, and be wise as serpents.</w:t>
      </w:r>
    </w:p>
    <w:p w:rsidR="00376B53" w:rsidRDefault="00376B53" w:rsidP="0036191C">
      <w:pPr>
        <w:ind w:firstLine="432"/>
      </w:pPr>
      <w:r>
        <w:t xml:space="preserve">''It is crucial that we focus ourselves'' </w:t>
      </w:r>
    </w:p>
    <w:p w:rsidR="00376B53" w:rsidRDefault="00376B53" w:rsidP="0036191C">
      <w:pPr>
        <w:ind w:firstLine="432"/>
      </w:pPr>
    </w:p>
    <w:p w:rsidR="00376B53" w:rsidRDefault="00376B53" w:rsidP="00E26874">
      <w:r>
        <w:rPr>
          <w:b/>
        </w:rPr>
        <w:t xml:space="preserve">11:40 AM </w:t>
      </w:r>
    </w:p>
    <w:p w:rsidR="00376B53" w:rsidRDefault="00376B53" w:rsidP="00E26874">
      <w:r>
        <w:rPr>
          <w:b/>
        </w:rPr>
        <w:t>Word:</w:t>
      </w:r>
      <w:r>
        <w:t xml:space="preserve"> "There is a battle going on in the heavens for what we are doing"</w:t>
      </w:r>
    </w:p>
    <w:p w:rsidR="00376B53" w:rsidRDefault="00376B53" w:rsidP="0036191C">
      <w:pPr>
        <w:ind w:firstLine="432"/>
      </w:pPr>
    </w:p>
    <w:p w:rsidR="00376B53" w:rsidRDefault="0036465D" w:rsidP="00E26874">
      <w:r w:rsidRPr="0036465D">
        <w:rPr>
          <w:b/>
        </w:rPr>
        <w:t>Vision:</w:t>
      </w:r>
      <w:r w:rsidR="00376B53">
        <w:t xml:space="preserve"> "M" (vision of Letter) </w:t>
      </w:r>
    </w:p>
    <w:p w:rsidR="00376B53" w:rsidRDefault="00376B53" w:rsidP="0036191C">
      <w:pPr>
        <w:ind w:firstLine="432"/>
      </w:pPr>
    </w:p>
    <w:p w:rsidR="00376B53" w:rsidRDefault="00376B53" w:rsidP="00E26874">
      <w:r>
        <w:rPr>
          <w:b/>
        </w:rPr>
        <w:lastRenderedPageBreak/>
        <w:t>Word:</w:t>
      </w:r>
      <w:r>
        <w:t xml:space="preserve"> Stands for the Marriage of the Lamb - It is getting prepared.</w:t>
      </w:r>
    </w:p>
    <w:p w:rsidR="00376B53" w:rsidRDefault="00376B53" w:rsidP="0036191C">
      <w:pPr>
        <w:ind w:firstLine="432"/>
      </w:pPr>
    </w:p>
    <w:p w:rsidR="00376B53" w:rsidRDefault="0036465D" w:rsidP="00E26874">
      <w:r w:rsidRPr="0036465D">
        <w:rPr>
          <w:b/>
        </w:rPr>
        <w:t>Vision:</w:t>
      </w:r>
      <w:r w:rsidR="00376B53">
        <w:t xml:space="preserve"> A battle in the heaven and two forces hitting each other.</w:t>
      </w:r>
    </w:p>
    <w:p w:rsidR="00376B53" w:rsidRDefault="00376B53" w:rsidP="0036191C">
      <w:pPr>
        <w:ind w:firstLine="432"/>
      </w:pPr>
    </w:p>
    <w:p w:rsidR="00174A06" w:rsidRDefault="00DB4953" w:rsidP="00174A06">
      <w:pPr>
        <w:framePr w:wrap="auto" w:vAnchor="text" w:hAnchor="page" w:x="6382" w:y="68"/>
        <w:ind w:firstLine="432"/>
        <w:jc w:val="center"/>
      </w:pPr>
      <w:r>
        <w:rPr>
          <w:noProof/>
        </w:rPr>
        <w:drawing>
          <wp:inline distT="0" distB="0" distL="0" distR="0" wp14:anchorId="39C2F321" wp14:editId="06F619CD">
            <wp:extent cx="3086100" cy="1922780"/>
            <wp:effectExtent l="0" t="0" r="0" b="1270"/>
            <wp:docPr id="458" name="Picture 458" descr="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arch"/>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3086100" cy="1922780"/>
                    </a:xfrm>
                    <a:prstGeom prst="rect">
                      <a:avLst/>
                    </a:prstGeom>
                    <a:noFill/>
                    <a:ln>
                      <a:noFill/>
                    </a:ln>
                  </pic:spPr>
                </pic:pic>
              </a:graphicData>
            </a:graphic>
          </wp:inline>
        </w:drawing>
      </w:r>
    </w:p>
    <w:p w:rsidR="00376B53" w:rsidRDefault="00376B53" w:rsidP="00E26874">
      <w:r>
        <w:rPr>
          <w:b/>
        </w:rPr>
        <w:lastRenderedPageBreak/>
        <w:t>Word:</w:t>
      </w:r>
      <w:r>
        <w:t xml:space="preserve"> "Go north". </w:t>
      </w:r>
    </w:p>
    <w:p w:rsidR="00376B53" w:rsidRDefault="0036465D" w:rsidP="00E26874">
      <w:r w:rsidRPr="0036465D">
        <w:rPr>
          <w:b/>
        </w:rPr>
        <w:t>Vision:</w:t>
      </w:r>
      <w:r w:rsidR="00376B53">
        <w:t xml:space="preserve"> </w:t>
      </w:r>
    </w:p>
    <w:p w:rsidR="00376B53" w:rsidRDefault="00376B53" w:rsidP="0036191C">
      <w:pPr>
        <w:ind w:firstLine="432"/>
      </w:pPr>
    </w:p>
    <w:p w:rsidR="00376B53" w:rsidRDefault="00376B53" w:rsidP="0036191C">
      <w:pPr>
        <w:ind w:firstLine="432"/>
      </w:pPr>
      <w:r>
        <w:t xml:space="preserve">1. A single talon of a claw. </w:t>
      </w:r>
    </w:p>
    <w:p w:rsidR="00376B53" w:rsidRDefault="00376B53" w:rsidP="0036191C">
      <w:pPr>
        <w:ind w:firstLine="432"/>
      </w:pPr>
      <w:r>
        <w:t xml:space="preserve">2. A harp - like instrument. </w:t>
      </w:r>
    </w:p>
    <w:p w:rsidR="00376B53" w:rsidRDefault="00376B53" w:rsidP="0036191C">
      <w:pPr>
        <w:ind w:firstLine="432"/>
      </w:pPr>
      <w:r>
        <w:t>3. An insect staring at Ray.</w:t>
      </w:r>
    </w:p>
    <w:p w:rsidR="00376B53" w:rsidRDefault="00376B53" w:rsidP="0036191C">
      <w:pPr>
        <w:ind w:firstLine="432"/>
      </w:pPr>
    </w:p>
    <w:p w:rsidR="00376B53" w:rsidRDefault="00376B53" w:rsidP="00E26874">
      <w:r>
        <w:rPr>
          <w:b/>
        </w:rPr>
        <w:t xml:space="preserve">1.30 PM </w:t>
      </w:r>
    </w:p>
    <w:p w:rsidR="00376B53" w:rsidRDefault="0036465D" w:rsidP="00E26874">
      <w:r w:rsidRPr="0036465D">
        <w:rPr>
          <w:b/>
        </w:rPr>
        <w:t>Vision:</w:t>
      </w:r>
      <w:r w:rsidR="00376B53">
        <w:rPr>
          <w:b/>
        </w:rPr>
        <w:t xml:space="preserve"> </w:t>
      </w:r>
      <w:r w:rsidR="00376B53">
        <w:t xml:space="preserve">Number "9". </w:t>
      </w:r>
    </w:p>
    <w:p w:rsidR="00376B53" w:rsidRDefault="00376B53" w:rsidP="0036191C">
      <w:pPr>
        <w:ind w:firstLine="432"/>
      </w:pPr>
    </w:p>
    <w:p w:rsidR="00376B53" w:rsidRDefault="00376B53" w:rsidP="00E26874">
      <w:r>
        <w:rPr>
          <w:b/>
        </w:rPr>
        <w:t xml:space="preserve">1:50 AM </w:t>
      </w:r>
    </w:p>
    <w:p w:rsidR="00376B53" w:rsidRDefault="00376B53" w:rsidP="00E26874">
      <w:r>
        <w:rPr>
          <w:b/>
        </w:rPr>
        <w:t>Word:</w:t>
      </w:r>
      <w:r>
        <w:t xml:space="preserve"> "The war in heaven is getting heavier". "Keep moving". "We are getting lost because of intensity of the war in heaven."</w:t>
      </w:r>
    </w:p>
    <w:p w:rsidR="00376B53" w:rsidRDefault="00376B53" w:rsidP="0036191C">
      <w:pPr>
        <w:ind w:firstLine="432"/>
      </w:pPr>
    </w:p>
    <w:p w:rsidR="00376B53" w:rsidRDefault="00376B53" w:rsidP="00E26874">
      <w:r>
        <w:rPr>
          <w:b/>
        </w:rPr>
        <w:t xml:space="preserve">2.00 AM </w:t>
      </w:r>
    </w:p>
    <w:p w:rsidR="00376B53" w:rsidRDefault="00376B53" w:rsidP="00E26874">
      <w:r>
        <w:rPr>
          <w:b/>
        </w:rPr>
        <w:t>Word:</w:t>
      </w:r>
      <w:r>
        <w:t xml:space="preserve"> "Next time we stop - Anoint the car."</w:t>
      </w:r>
    </w:p>
    <w:p w:rsidR="00376B53" w:rsidRDefault="00376B53" w:rsidP="0036191C">
      <w:pPr>
        <w:ind w:firstLine="432"/>
      </w:pPr>
    </w:p>
    <w:p w:rsidR="00376B53" w:rsidRDefault="00376B53" w:rsidP="00E26874">
      <w:r>
        <w:rPr>
          <w:b/>
        </w:rPr>
        <w:t xml:space="preserve">2.02 AM </w:t>
      </w:r>
    </w:p>
    <w:p w:rsidR="00376B53" w:rsidRDefault="00376B53" w:rsidP="00E26874">
      <w:r>
        <w:rPr>
          <w:b/>
        </w:rPr>
        <w:t>Word:</w:t>
      </w:r>
      <w:r>
        <w:t xml:space="preserve"> Anoint at 4 corners."</w:t>
      </w:r>
    </w:p>
    <w:p w:rsidR="00376B53" w:rsidRDefault="00376B53" w:rsidP="0036191C">
      <w:pPr>
        <w:ind w:firstLine="432"/>
      </w:pPr>
    </w:p>
    <w:p w:rsidR="00376B53" w:rsidRDefault="00376B53" w:rsidP="00E26874">
      <w:r>
        <w:rPr>
          <w:b/>
        </w:rPr>
        <w:t xml:space="preserve">2.10 AM </w:t>
      </w:r>
    </w:p>
    <w:p w:rsidR="00376B53" w:rsidRDefault="00376B53" w:rsidP="0036191C">
      <w:pPr>
        <w:ind w:firstLine="432"/>
      </w:pPr>
      <w:r>
        <w:t xml:space="preserve">We Anointed the town of </w:t>
      </w:r>
      <w:smartTag w:uri="urn:schemas-microsoft-com:office:smarttags" w:element="City">
        <w:smartTag w:uri="urn:schemas-microsoft-com:office:smarttags" w:element="place">
          <w:r>
            <w:t>Petah Tiqwa</w:t>
          </w:r>
        </w:smartTag>
      </w:smartTag>
      <w:r>
        <w:t xml:space="preserve"> at a park in South East part of town, 9 km from turn on to Route 40.</w:t>
      </w:r>
    </w:p>
    <w:p w:rsidR="00E26874" w:rsidRDefault="00E26874" w:rsidP="00E26874">
      <w:pPr>
        <w:rPr>
          <w:b/>
        </w:rPr>
      </w:pPr>
    </w:p>
    <w:p w:rsidR="00376B53" w:rsidRDefault="00376B53" w:rsidP="00E26874">
      <w:r>
        <w:rPr>
          <w:b/>
        </w:rPr>
        <w:t>Word:</w:t>
      </w:r>
      <w:r>
        <w:t xml:space="preserve"> "You have gone far enough, you can look for something to eat." We went into the </w:t>
      </w:r>
      <w:smartTag w:uri="urn:schemas-microsoft-com:office:smarttags" w:element="place">
        <w:r>
          <w:t>West Bank</w:t>
        </w:r>
      </w:smartTag>
      <w:r>
        <w:t xml:space="preserve"> looking for a restaurant in the Arab town.</w:t>
      </w:r>
    </w:p>
    <w:p w:rsidR="00E26874" w:rsidRDefault="00E26874" w:rsidP="00E26874"/>
    <w:p w:rsidR="00376B53" w:rsidRDefault="00376B53" w:rsidP="00E26874">
      <w:r>
        <w:rPr>
          <w:b/>
        </w:rPr>
        <w:t>Word:</w:t>
      </w:r>
      <w:r>
        <w:t xml:space="preserve"> "Do you want to eat with goats?"</w:t>
      </w:r>
    </w:p>
    <w:p w:rsidR="00376B53" w:rsidRDefault="00376B53" w:rsidP="0036191C">
      <w:pPr>
        <w:ind w:firstLine="432"/>
      </w:pPr>
      <w:r>
        <w:t xml:space="preserve">Then we drove out of the Arab town and looked for an </w:t>
      </w:r>
      <w:smartTag w:uri="urn:schemas-microsoft-com:office:smarttags" w:element="country-region">
        <w:r>
          <w:t>Israel</w:t>
        </w:r>
      </w:smartTag>
      <w:r>
        <w:t xml:space="preserve"> restaurant outside the </w:t>
      </w:r>
      <w:smartTag w:uri="urn:schemas-microsoft-com:office:smarttags" w:element="place">
        <w:r>
          <w:t>West Bank</w:t>
        </w:r>
      </w:smartTag>
      <w:r>
        <w:t xml:space="preserve"> to eat at.</w:t>
      </w:r>
    </w:p>
    <w:p w:rsidR="00376B53" w:rsidRDefault="00376B53" w:rsidP="0036191C">
      <w:pPr>
        <w:ind w:firstLine="432"/>
      </w:pPr>
    </w:p>
    <w:p w:rsidR="00376B53" w:rsidRDefault="00376B53" w:rsidP="00E26874">
      <w:r>
        <w:rPr>
          <w:b/>
        </w:rPr>
        <w:t xml:space="preserve">7/24/99 at 7.05 AM </w:t>
      </w:r>
    </w:p>
    <w:p w:rsidR="00376B53" w:rsidRDefault="00376B53" w:rsidP="00E26874">
      <w:r>
        <w:rPr>
          <w:b/>
        </w:rPr>
        <w:t>Word:</w:t>
      </w:r>
      <w:r>
        <w:t xml:space="preserve"> "Next stop is </w:t>
      </w:r>
      <w:smartTag w:uri="urn:schemas-microsoft-com:office:smarttags" w:element="place">
        <w:smartTag w:uri="urn:schemas-microsoft-com:office:smarttags" w:element="PlaceType">
          <w:r>
            <w:t>Mount</w:t>
          </w:r>
        </w:smartTag>
        <w:r>
          <w:t xml:space="preserve"> </w:t>
        </w:r>
        <w:smartTag w:uri="urn:schemas-microsoft-com:office:smarttags" w:element="PlaceName">
          <w:r>
            <w:t>Nebo</w:t>
          </w:r>
        </w:smartTag>
      </w:smartTag>
      <w:r>
        <w:t>". We prayed about going to Shekhem.</w:t>
      </w:r>
    </w:p>
    <w:p w:rsidR="00376B53" w:rsidRDefault="00376B53" w:rsidP="0036191C">
      <w:pPr>
        <w:ind w:firstLine="432"/>
      </w:pPr>
    </w:p>
    <w:p w:rsidR="00376B53" w:rsidRDefault="00376B53" w:rsidP="00E26874">
      <w:r>
        <w:rPr>
          <w:b/>
        </w:rPr>
        <w:t>Word:</w:t>
      </w:r>
      <w:r>
        <w:t xml:space="preserve"> "You don't have to". "There are no more spots".</w:t>
      </w:r>
    </w:p>
    <w:p w:rsidR="00376B53" w:rsidRDefault="00376B53" w:rsidP="0036191C">
      <w:pPr>
        <w:ind w:firstLine="432"/>
      </w:pPr>
    </w:p>
    <w:p w:rsidR="00376B53" w:rsidRDefault="00376B53" w:rsidP="00E26874">
      <w:r>
        <w:rPr>
          <w:b/>
        </w:rPr>
        <w:t>Word:</w:t>
      </w:r>
      <w:r>
        <w:t xml:space="preserve"> "If the moon is not completely full by the time we get back from Nebo then go back and Anoint from Shekhem to </w:t>
      </w:r>
      <w:smartTag w:uri="urn:schemas-microsoft-com:office:smarttags" w:element="country-region">
        <w:smartTag w:uri="urn:schemas-microsoft-com:office:smarttags" w:element="place">
          <w:r>
            <w:t>Jordan</w:t>
          </w:r>
        </w:smartTag>
      </w:smartTag>
      <w:r>
        <w:t>".</w:t>
      </w:r>
    </w:p>
    <w:p w:rsidR="00376B53" w:rsidRDefault="00376B53" w:rsidP="0036191C">
      <w:pPr>
        <w:ind w:firstLine="432"/>
      </w:pPr>
    </w:p>
    <w:p w:rsidR="00376B53" w:rsidRDefault="00376B53" w:rsidP="00E26874">
      <w:r>
        <w:rPr>
          <w:b/>
        </w:rPr>
        <w:t xml:space="preserve">11.50 AM </w:t>
      </w:r>
    </w:p>
    <w:p w:rsidR="00376B53" w:rsidRDefault="0036465D" w:rsidP="00E26874">
      <w:r w:rsidRPr="0036465D">
        <w:rPr>
          <w:b/>
        </w:rPr>
        <w:t>Vision:</w:t>
      </w:r>
      <w:r w:rsidR="00376B53">
        <w:t xml:space="preserve"> "</w:t>
      </w:r>
      <w:smartTag w:uri="urn:schemas-microsoft-com:office:smarttags" w:element="place">
        <w:smartTag w:uri="urn:schemas-microsoft-com:office:smarttags" w:element="PlaceName">
          <w:r w:rsidR="00376B53">
            <w:t>Eiffel</w:t>
          </w:r>
        </w:smartTag>
        <w:r w:rsidR="00376B53">
          <w:t xml:space="preserve"> </w:t>
        </w:r>
        <w:smartTag w:uri="urn:schemas-microsoft-com:office:smarttags" w:element="PlaceType">
          <w:r w:rsidR="00376B53">
            <w:t>Tower</w:t>
          </w:r>
        </w:smartTag>
      </w:smartTag>
      <w:r w:rsidR="00376B53">
        <w:t xml:space="preserve"> with a razor blade striking through bottom part of it from the left to the right".</w:t>
      </w:r>
    </w:p>
    <w:p w:rsidR="00376B53" w:rsidRDefault="00376B53" w:rsidP="0036191C">
      <w:pPr>
        <w:ind w:firstLine="432"/>
      </w:pPr>
    </w:p>
    <w:p w:rsidR="00376B53" w:rsidRDefault="00376B53" w:rsidP="00E26874">
      <w:r>
        <w:rPr>
          <w:b/>
        </w:rPr>
        <w:t xml:space="preserve">7/25/99 </w:t>
      </w:r>
    </w:p>
    <w:p w:rsidR="00376B53" w:rsidRDefault="00376B53" w:rsidP="00E26874">
      <w:r>
        <w:rPr>
          <w:b/>
        </w:rPr>
        <w:t>Word:</w:t>
      </w:r>
      <w:r>
        <w:t xml:space="preserve"> "Go quickly". "Good and faithful servants".</w:t>
      </w:r>
    </w:p>
    <w:p w:rsidR="00376B53" w:rsidRDefault="00376B53" w:rsidP="0036191C">
      <w:pPr>
        <w:ind w:firstLine="432"/>
      </w:pPr>
      <w:r>
        <w:t>Other voices wailing "Don't go, Don't go".</w:t>
      </w:r>
    </w:p>
    <w:p w:rsidR="00376B53" w:rsidRDefault="00376B53" w:rsidP="0036191C">
      <w:pPr>
        <w:ind w:firstLine="432"/>
      </w:pPr>
    </w:p>
    <w:p w:rsidR="00376B53" w:rsidRDefault="00376B53" w:rsidP="00E26874">
      <w:r>
        <w:rPr>
          <w:b/>
        </w:rPr>
        <w:t>Word:</w:t>
      </w:r>
      <w:r>
        <w:t xml:space="preserve"> "You are going to walk through a path of thorns."</w:t>
      </w:r>
    </w:p>
    <w:p w:rsidR="00376B53" w:rsidRDefault="00376B53" w:rsidP="0036191C">
      <w:pPr>
        <w:ind w:firstLine="432"/>
      </w:pPr>
    </w:p>
    <w:p w:rsidR="00376B53" w:rsidRDefault="0036465D" w:rsidP="00E26874">
      <w:r w:rsidRPr="0036465D">
        <w:rPr>
          <w:b/>
        </w:rPr>
        <w:t>Vision:</w:t>
      </w:r>
      <w:r w:rsidR="00376B53">
        <w:t xml:space="preserve"> 6 or 7 horses drinking out of a round vat - like trough with white liquid.</w:t>
      </w:r>
    </w:p>
    <w:p w:rsidR="00376B53" w:rsidRDefault="00376B53" w:rsidP="0036191C">
      <w:pPr>
        <w:ind w:firstLine="432"/>
      </w:pPr>
    </w:p>
    <w:p w:rsidR="00376B53" w:rsidRDefault="00376B53" w:rsidP="0036191C">
      <w:pPr>
        <w:ind w:firstLine="432"/>
        <w:rPr>
          <w:b/>
        </w:rPr>
      </w:pPr>
    </w:p>
    <w:p w:rsidR="00376B53" w:rsidRDefault="00376B53" w:rsidP="00174A06">
      <w:pPr>
        <w:rPr>
          <w:color w:val="FF0000"/>
        </w:rPr>
      </w:pPr>
      <w:r>
        <w:rPr>
          <w:b/>
        </w:rPr>
        <w:t>Confirmation:</w:t>
      </w:r>
      <w:r>
        <w:t xml:space="preserve"> Saw arch - same as Ray saw in a previous vision. </w:t>
      </w:r>
      <w:r>
        <w:rPr>
          <w:color w:val="FF0000"/>
        </w:rPr>
        <w:t>(See Picture)</w:t>
      </w:r>
    </w:p>
    <w:p w:rsidR="00376B53" w:rsidRDefault="00376B53" w:rsidP="0036191C">
      <w:pPr>
        <w:ind w:firstLine="432"/>
      </w:pPr>
    </w:p>
    <w:p w:rsidR="00376B53" w:rsidRDefault="00376B53" w:rsidP="00174A06">
      <w:r>
        <w:rPr>
          <w:b/>
        </w:rPr>
        <w:lastRenderedPageBreak/>
        <w:t>Word:</w:t>
      </w:r>
      <w:r>
        <w:t xml:space="preserve"> Ark of the Covenant - 6 times more.</w:t>
      </w:r>
    </w:p>
    <w:p w:rsidR="00376B53" w:rsidRDefault="00376B53" w:rsidP="0036191C">
      <w:pPr>
        <w:ind w:firstLine="432"/>
      </w:pPr>
    </w:p>
    <w:p w:rsidR="00376B53" w:rsidRDefault="00376B53" w:rsidP="00174A06">
      <w:r>
        <w:rPr>
          <w:b/>
        </w:rPr>
        <w:t>Word:</w:t>
      </w:r>
      <w:r>
        <w:t xml:space="preserve"> "Do you love me"- This was repeated 6 times more.</w:t>
      </w:r>
    </w:p>
    <w:p w:rsidR="00376B53" w:rsidRDefault="00376B53" w:rsidP="0036191C">
      <w:pPr>
        <w:ind w:firstLine="432"/>
      </w:pPr>
    </w:p>
    <w:p w:rsidR="00376B53" w:rsidRDefault="00376B53" w:rsidP="00174A06">
      <w:r>
        <w:rPr>
          <w:b/>
        </w:rPr>
        <w:t>7/25 Sunday at 4.25 PM</w:t>
      </w:r>
      <w:r>
        <w:t xml:space="preserve"> (While at a restaurant in a hotel at the top of the Mount of Olives, which over looked the Old City of Jerusalem and the Temple Mount)</w:t>
      </w:r>
    </w:p>
    <w:p w:rsidR="00376B53" w:rsidRDefault="00376B53" w:rsidP="0036191C">
      <w:pPr>
        <w:ind w:firstLine="432"/>
      </w:pPr>
    </w:p>
    <w:p w:rsidR="00376B53" w:rsidRDefault="0036465D" w:rsidP="00174A06">
      <w:r w:rsidRPr="0036465D">
        <w:rPr>
          <w:b/>
        </w:rPr>
        <w:t>Vision:</w:t>
      </w:r>
      <w:r w:rsidR="00376B53">
        <w:t xml:space="preserve"> pillar of fire - with a narrow beam, which was spinning and it touches the top of the dome of the Rock. - Top of beam comes from the East - Ray cannot see the top of it. It is turning red and beam is widening.</w:t>
      </w:r>
    </w:p>
    <w:p w:rsidR="00376B53" w:rsidRDefault="00376B53" w:rsidP="0036191C">
      <w:pPr>
        <w:ind w:firstLine="432"/>
      </w:pPr>
      <w:r>
        <w:t>Very wide - (several Kilometers wide) A rainbow shaft coming down at an 80-degree angle is visible in the northeast part of the sky. It is red on each end and greenish blue in the middle.</w:t>
      </w:r>
    </w:p>
    <w:p w:rsidR="00376B53" w:rsidRDefault="00376B53" w:rsidP="0036191C">
      <w:pPr>
        <w:ind w:firstLine="432"/>
      </w:pPr>
    </w:p>
    <w:p w:rsidR="00376B53" w:rsidRDefault="00376B53" w:rsidP="00174A06">
      <w:r>
        <w:rPr>
          <w:b/>
        </w:rPr>
        <w:t xml:space="preserve">7/26/99 </w:t>
      </w:r>
    </w:p>
    <w:p w:rsidR="00376B53" w:rsidRDefault="00376B53" w:rsidP="00174A06">
      <w:r>
        <w:rPr>
          <w:b/>
        </w:rPr>
        <w:t>Word:</w:t>
      </w:r>
      <w:r>
        <w:t xml:space="preserve"> "You have to surrender your heart". (Word to Ray)</w:t>
      </w:r>
    </w:p>
    <w:p w:rsidR="00376B53" w:rsidRDefault="00376B53" w:rsidP="0036191C">
      <w:pPr>
        <w:ind w:firstLine="432"/>
      </w:pPr>
    </w:p>
    <w:p w:rsidR="00376B53" w:rsidRDefault="0036465D" w:rsidP="00174A06">
      <w:r w:rsidRPr="0036465D">
        <w:rPr>
          <w:b/>
        </w:rPr>
        <w:t>Vision:</w:t>
      </w:r>
      <w:r w:rsidR="00376B53">
        <w:t xml:space="preserve"> arrow tip with white ribbon tied to it just behind sharp tip.</w:t>
      </w:r>
    </w:p>
    <w:p w:rsidR="00376B53" w:rsidRDefault="00376B53" w:rsidP="0036191C">
      <w:pPr>
        <w:ind w:firstLine="432"/>
      </w:pPr>
      <w:r>
        <w:t xml:space="preserve">When walking up </w:t>
      </w:r>
      <w:smartTag w:uri="urn:schemas-microsoft-com:office:smarttags" w:element="place">
        <w:smartTag w:uri="urn:schemas-microsoft-com:office:smarttags" w:element="PlaceType">
          <w:r>
            <w:t>Mt.</w:t>
          </w:r>
        </w:smartTag>
        <w:r>
          <w:t xml:space="preserve"> </w:t>
        </w:r>
        <w:smartTag w:uri="urn:schemas-microsoft-com:office:smarttags" w:element="PlaceName">
          <w:r>
            <w:t>Nebo</w:t>
          </w:r>
        </w:smartTag>
      </w:smartTag>
      <w:r>
        <w:t xml:space="preserve">, about 3.50 PM </w:t>
      </w:r>
    </w:p>
    <w:p w:rsidR="00376B53" w:rsidRDefault="00376B53" w:rsidP="0036191C">
      <w:pPr>
        <w:ind w:firstLine="432"/>
      </w:pPr>
    </w:p>
    <w:p w:rsidR="00376B53" w:rsidRDefault="00376B53" w:rsidP="00174A06">
      <w:r>
        <w:rPr>
          <w:b/>
        </w:rPr>
        <w:t>Word:</w:t>
      </w:r>
      <w:r>
        <w:t xml:space="preserve"> "Camera, camera, camera, camera". </w:t>
      </w:r>
    </w:p>
    <w:p w:rsidR="00376B53" w:rsidRDefault="00376B53" w:rsidP="0036191C">
      <w:pPr>
        <w:ind w:firstLine="432"/>
      </w:pPr>
    </w:p>
    <w:p w:rsidR="00376B53" w:rsidRDefault="00376B53" w:rsidP="00174A06">
      <w:r>
        <w:rPr>
          <w:b/>
        </w:rPr>
        <w:t>4.10 PM</w:t>
      </w:r>
      <w:r>
        <w:t xml:space="preserve"> </w:t>
      </w:r>
    </w:p>
    <w:p w:rsidR="00376B53" w:rsidRDefault="00376B53" w:rsidP="0036191C">
      <w:pPr>
        <w:ind w:firstLine="432"/>
      </w:pPr>
      <w:r>
        <w:t xml:space="preserve">Anointed spot on </w:t>
      </w:r>
      <w:smartTag w:uri="urn:schemas-microsoft-com:office:smarttags" w:element="place">
        <w:smartTag w:uri="urn:schemas-microsoft-com:office:smarttags" w:element="PlaceType">
          <w:r>
            <w:t>Mt.</w:t>
          </w:r>
        </w:smartTag>
        <w:r>
          <w:t xml:space="preserve"> </w:t>
        </w:r>
        <w:smartTag w:uri="urn:schemas-microsoft-com:office:smarttags" w:element="PlaceName">
          <w:r>
            <w:t>Nebo</w:t>
          </w:r>
        </w:smartTag>
      </w:smartTag>
      <w:r>
        <w:t xml:space="preserve"> next to wall.</w:t>
      </w:r>
    </w:p>
    <w:p w:rsidR="00376B53" w:rsidRDefault="00376B53" w:rsidP="0036191C">
      <w:pPr>
        <w:ind w:firstLine="432"/>
      </w:pPr>
    </w:p>
    <w:p w:rsidR="00376B53" w:rsidRDefault="00DB4953" w:rsidP="0036191C">
      <w:pPr>
        <w:ind w:firstLine="432"/>
        <w:jc w:val="center"/>
      </w:pPr>
      <w:r>
        <w:rPr>
          <w:noProof/>
        </w:rPr>
        <w:drawing>
          <wp:inline distT="0" distB="0" distL="0" distR="0" wp14:anchorId="2A4874A9" wp14:editId="38B05129">
            <wp:extent cx="3106420" cy="2649220"/>
            <wp:effectExtent l="0" t="0" r="0" b="0"/>
            <wp:docPr id="459" name="Picture 459" descr="neb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nebo2"/>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3106420" cy="2649220"/>
                    </a:xfrm>
                    <a:prstGeom prst="rect">
                      <a:avLst/>
                    </a:prstGeom>
                    <a:noFill/>
                    <a:ln>
                      <a:noFill/>
                    </a:ln>
                  </pic:spPr>
                </pic:pic>
              </a:graphicData>
            </a:graphic>
          </wp:inline>
        </w:drawing>
      </w:r>
    </w:p>
    <w:p w:rsidR="00376B53" w:rsidRDefault="00376B53" w:rsidP="0036191C">
      <w:pPr>
        <w:ind w:firstLine="432"/>
      </w:pPr>
    </w:p>
    <w:p w:rsidR="00376B53" w:rsidRDefault="00DB4953" w:rsidP="0036191C">
      <w:pPr>
        <w:ind w:firstLine="432"/>
        <w:jc w:val="center"/>
      </w:pPr>
      <w:r>
        <w:rPr>
          <w:noProof/>
        </w:rPr>
        <w:lastRenderedPageBreak/>
        <w:drawing>
          <wp:inline distT="0" distB="0" distL="0" distR="0" wp14:anchorId="5F265C99" wp14:editId="5DBB3717">
            <wp:extent cx="3099435" cy="2030730"/>
            <wp:effectExtent l="0" t="0" r="5715" b="7620"/>
            <wp:docPr id="460" name="Picture 460" descr="Ne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Nebo"/>
                    <pic:cNvPicPr>
                      <a:picLocks noChangeAspect="1" noChangeArrowheads="1"/>
                    </pic:cNvPicPr>
                  </pic:nvPicPr>
                  <pic:blipFill>
                    <a:blip r:embed="rId870">
                      <a:lum bright="18000" contrast="12000"/>
                      <a:extLst>
                        <a:ext uri="{28A0092B-C50C-407E-A947-70E740481C1C}">
                          <a14:useLocalDpi xmlns:a14="http://schemas.microsoft.com/office/drawing/2010/main" val="0"/>
                        </a:ext>
                      </a:extLst>
                    </a:blip>
                    <a:srcRect/>
                    <a:stretch>
                      <a:fillRect/>
                    </a:stretch>
                  </pic:blipFill>
                  <pic:spPr bwMode="auto">
                    <a:xfrm>
                      <a:off x="0" y="0"/>
                      <a:ext cx="3099435" cy="2030730"/>
                    </a:xfrm>
                    <a:prstGeom prst="rect">
                      <a:avLst/>
                    </a:prstGeom>
                    <a:noFill/>
                    <a:ln>
                      <a:noFill/>
                    </a:ln>
                  </pic:spPr>
                </pic:pic>
              </a:graphicData>
            </a:graphic>
          </wp:inline>
        </w:drawing>
      </w:r>
    </w:p>
    <w:p w:rsidR="00376B53" w:rsidRDefault="00376B53" w:rsidP="0036191C">
      <w:pPr>
        <w:ind w:firstLine="432"/>
      </w:pPr>
    </w:p>
    <w:p w:rsidR="00376B53" w:rsidRDefault="00376B53" w:rsidP="00174A06">
      <w:r>
        <w:rPr>
          <w:b/>
        </w:rPr>
        <w:t xml:space="preserve">4.15 PM </w:t>
      </w:r>
    </w:p>
    <w:p w:rsidR="00376B53" w:rsidRDefault="00376B53" w:rsidP="00174A06">
      <w:r>
        <w:rPr>
          <w:b/>
        </w:rPr>
        <w:t>Word:</w:t>
      </w:r>
      <w:r>
        <w:t xml:space="preserve"> "It is done".</w:t>
      </w:r>
    </w:p>
    <w:p w:rsidR="00376B53" w:rsidRDefault="00376B53" w:rsidP="0036191C">
      <w:pPr>
        <w:ind w:firstLine="432"/>
      </w:pPr>
      <w:r>
        <w:t xml:space="preserve">From the Grand View hotel at </w:t>
      </w:r>
      <w:smartTag w:uri="urn:schemas-microsoft-com:office:smarttags" w:element="place">
        <w:smartTag w:uri="urn:schemas-microsoft-com:office:smarttags" w:element="PlaceType">
          <w:r>
            <w:t>Mt.</w:t>
          </w:r>
        </w:smartTag>
        <w:r>
          <w:t xml:space="preserve"> </w:t>
        </w:r>
        <w:smartTag w:uri="urn:schemas-microsoft-com:office:smarttags" w:element="PlaceName">
          <w:r>
            <w:t>Petra</w:t>
          </w:r>
        </w:smartTag>
      </w:smartTag>
      <w:r>
        <w:t xml:space="preserve"> after dinner we saw virtually a full moon.</w:t>
      </w:r>
    </w:p>
    <w:p w:rsidR="00376B53" w:rsidRDefault="00376B53" w:rsidP="0036191C">
      <w:pPr>
        <w:ind w:firstLine="432"/>
      </w:pPr>
    </w:p>
    <w:p w:rsidR="00376B53" w:rsidRDefault="00376B53" w:rsidP="00174A06">
      <w:r>
        <w:rPr>
          <w:b/>
        </w:rPr>
        <w:t>7/27 at 11:20 AM</w:t>
      </w:r>
      <w:r>
        <w:t xml:space="preserve"> Walking up El Siq walkway from Petra about 1/3rd the way to the valley floor Ray anointed both sides of the canyon.</w:t>
      </w:r>
    </w:p>
    <w:p w:rsidR="00376B53" w:rsidRDefault="00376B53" w:rsidP="0036191C">
      <w:pPr>
        <w:ind w:firstLine="432"/>
      </w:pPr>
    </w:p>
    <w:p w:rsidR="00376B53" w:rsidRDefault="00DB4953" w:rsidP="0036191C">
      <w:pPr>
        <w:ind w:firstLine="432"/>
      </w:pPr>
      <w:r>
        <w:rPr>
          <w:noProof/>
        </w:rPr>
        <w:drawing>
          <wp:inline distT="0" distB="0" distL="0" distR="0" wp14:anchorId="723D6191" wp14:editId="37D4ED50">
            <wp:extent cx="2917825" cy="4296410"/>
            <wp:effectExtent l="0" t="0" r="0" b="8890"/>
            <wp:docPr id="461" name="Picture 461" descr="pe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petra"/>
                    <pic:cNvPicPr>
                      <a:picLocks noChangeAspect="1" noChangeArrowheads="1"/>
                    </pic:cNvPicPr>
                  </pic:nvPicPr>
                  <pic:blipFill>
                    <a:blip r:embed="rId871">
                      <a:lum bright="12000"/>
                      <a:extLst>
                        <a:ext uri="{28A0092B-C50C-407E-A947-70E740481C1C}">
                          <a14:useLocalDpi xmlns:a14="http://schemas.microsoft.com/office/drawing/2010/main" val="0"/>
                        </a:ext>
                      </a:extLst>
                    </a:blip>
                    <a:srcRect/>
                    <a:stretch>
                      <a:fillRect/>
                    </a:stretch>
                  </pic:blipFill>
                  <pic:spPr bwMode="auto">
                    <a:xfrm>
                      <a:off x="0" y="0"/>
                      <a:ext cx="2917825" cy="4296410"/>
                    </a:xfrm>
                    <a:prstGeom prst="rect">
                      <a:avLst/>
                    </a:prstGeom>
                    <a:noFill/>
                    <a:ln>
                      <a:noFill/>
                    </a:ln>
                  </pic:spPr>
                </pic:pic>
              </a:graphicData>
            </a:graphic>
          </wp:inline>
        </w:drawing>
      </w:r>
      <w:r w:rsidR="00376B53">
        <w:t xml:space="preserve"> </w:t>
      </w:r>
    </w:p>
    <w:p w:rsidR="00376B53" w:rsidRDefault="00376B53" w:rsidP="0036191C">
      <w:pPr>
        <w:ind w:firstLine="432"/>
      </w:pPr>
    </w:p>
    <w:p w:rsidR="00376B53" w:rsidRDefault="00376B53" w:rsidP="0036191C">
      <w:pPr>
        <w:ind w:firstLine="432"/>
      </w:pPr>
      <w:r>
        <w:lastRenderedPageBreak/>
        <w:t xml:space="preserve">          </w:t>
      </w:r>
      <w:r w:rsidR="00DB4953">
        <w:rPr>
          <w:noProof/>
        </w:rPr>
        <w:drawing>
          <wp:inline distT="0" distB="0" distL="0" distR="0" wp14:anchorId="7EA0F6A4" wp14:editId="0022F6F4">
            <wp:extent cx="2044065" cy="2938145"/>
            <wp:effectExtent l="0" t="0" r="0" b="0"/>
            <wp:docPr id="462" name="Picture 462" descr="Petr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Petra3"/>
                    <pic:cNvPicPr>
                      <a:picLocks noChangeAspect="1" noChangeArrowheads="1"/>
                    </pic:cNvPicPr>
                  </pic:nvPicPr>
                  <pic:blipFill>
                    <a:blip r:embed="rId872">
                      <a:lum bright="24000" contrast="-42000"/>
                      <a:extLst>
                        <a:ext uri="{28A0092B-C50C-407E-A947-70E740481C1C}">
                          <a14:useLocalDpi xmlns:a14="http://schemas.microsoft.com/office/drawing/2010/main" val="0"/>
                        </a:ext>
                      </a:extLst>
                    </a:blip>
                    <a:srcRect/>
                    <a:stretch>
                      <a:fillRect/>
                    </a:stretch>
                  </pic:blipFill>
                  <pic:spPr bwMode="auto">
                    <a:xfrm>
                      <a:off x="0" y="0"/>
                      <a:ext cx="2044065" cy="2938145"/>
                    </a:xfrm>
                    <a:prstGeom prst="rect">
                      <a:avLst/>
                    </a:prstGeom>
                    <a:noFill/>
                    <a:ln>
                      <a:noFill/>
                    </a:ln>
                  </pic:spPr>
                </pic:pic>
              </a:graphicData>
            </a:graphic>
          </wp:inline>
        </w:drawing>
      </w:r>
      <w:r>
        <w:t xml:space="preserve"> </w:t>
      </w:r>
    </w:p>
    <w:p w:rsidR="00376B53" w:rsidRDefault="00DB4953" w:rsidP="0036191C">
      <w:pPr>
        <w:ind w:firstLine="432"/>
        <w:rPr>
          <w:b/>
        </w:rPr>
      </w:pPr>
      <w:r>
        <w:rPr>
          <w:b/>
          <w:noProof/>
        </w:rPr>
        <w:drawing>
          <wp:inline distT="0" distB="0" distL="0" distR="0" wp14:anchorId="5868AE67" wp14:editId="42F7955D">
            <wp:extent cx="2797175" cy="4558665"/>
            <wp:effectExtent l="0" t="0" r="3175" b="0"/>
            <wp:docPr id="463" name="Picture 463" descr="pet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petra2"/>
                    <pic:cNvPicPr>
                      <a:picLocks noChangeAspect="1" noChangeArrowheads="1"/>
                    </pic:cNvPicPr>
                  </pic:nvPicPr>
                  <pic:blipFill>
                    <a:blip r:embed="rId873">
                      <a:lum bright="12000" contrast="-36000"/>
                      <a:extLst>
                        <a:ext uri="{28A0092B-C50C-407E-A947-70E740481C1C}">
                          <a14:useLocalDpi xmlns:a14="http://schemas.microsoft.com/office/drawing/2010/main" val="0"/>
                        </a:ext>
                      </a:extLst>
                    </a:blip>
                    <a:srcRect/>
                    <a:stretch>
                      <a:fillRect/>
                    </a:stretch>
                  </pic:blipFill>
                  <pic:spPr bwMode="auto">
                    <a:xfrm>
                      <a:off x="0" y="0"/>
                      <a:ext cx="2797175" cy="4558665"/>
                    </a:xfrm>
                    <a:prstGeom prst="rect">
                      <a:avLst/>
                    </a:prstGeom>
                    <a:noFill/>
                    <a:ln>
                      <a:noFill/>
                    </a:ln>
                  </pic:spPr>
                </pic:pic>
              </a:graphicData>
            </a:graphic>
          </wp:inline>
        </w:drawing>
      </w:r>
    </w:p>
    <w:p w:rsidR="00376B53" w:rsidRDefault="00376B53" w:rsidP="0036191C">
      <w:pPr>
        <w:ind w:firstLine="432"/>
        <w:rPr>
          <w:b/>
        </w:rPr>
      </w:pPr>
    </w:p>
    <w:p w:rsidR="00376B53" w:rsidRDefault="00376B53" w:rsidP="0036191C">
      <w:pPr>
        <w:ind w:firstLine="432"/>
        <w:rPr>
          <w:b/>
        </w:rPr>
      </w:pPr>
    </w:p>
    <w:p w:rsidR="00376B53" w:rsidRDefault="00376B53" w:rsidP="00174A06">
      <w:r>
        <w:rPr>
          <w:b/>
        </w:rPr>
        <w:t>Evening:</w:t>
      </w:r>
      <w:r>
        <w:t xml:space="preserve"> We saw a completely full moon when driving back into </w:t>
      </w:r>
      <w:smartTag w:uri="urn:schemas-microsoft-com:office:smarttags" w:element="City">
        <w:smartTag w:uri="urn:schemas-microsoft-com:office:smarttags" w:element="place">
          <w:r>
            <w:t>Jerusalem</w:t>
          </w:r>
        </w:smartTag>
      </w:smartTag>
      <w:r>
        <w:t>.</w:t>
      </w:r>
    </w:p>
    <w:p w:rsidR="00376B53" w:rsidRDefault="00376B53" w:rsidP="0036191C">
      <w:pPr>
        <w:ind w:firstLine="432"/>
      </w:pPr>
    </w:p>
    <w:p w:rsidR="00376B53" w:rsidRDefault="00376B53" w:rsidP="00174A06">
      <w:r>
        <w:rPr>
          <w:b/>
        </w:rPr>
        <w:t xml:space="preserve">7/28 </w:t>
      </w:r>
    </w:p>
    <w:p w:rsidR="00376B53" w:rsidRDefault="00376B53" w:rsidP="00174A06">
      <w:r>
        <w:rPr>
          <w:b/>
        </w:rPr>
        <w:t>Words:</w:t>
      </w:r>
      <w:r>
        <w:t xml:space="preserve"> "The blessings are going to stop". </w:t>
      </w:r>
    </w:p>
    <w:p w:rsidR="00376B53" w:rsidRDefault="00376B53" w:rsidP="0036191C">
      <w:pPr>
        <w:ind w:firstLine="432"/>
      </w:pPr>
    </w:p>
    <w:p w:rsidR="00376B53" w:rsidRDefault="0036465D" w:rsidP="00174A06">
      <w:r w:rsidRPr="0036465D">
        <w:rPr>
          <w:b/>
        </w:rPr>
        <w:lastRenderedPageBreak/>
        <w:t>Vision:</w:t>
      </w:r>
      <w:r w:rsidR="00376B53">
        <w:t xml:space="preserve"> "S". "US".</w:t>
      </w:r>
    </w:p>
    <w:p w:rsidR="00376B53" w:rsidRDefault="00376B53" w:rsidP="0036191C">
      <w:pPr>
        <w:ind w:firstLine="432"/>
      </w:pPr>
    </w:p>
    <w:p w:rsidR="00376B53" w:rsidRDefault="00376B53" w:rsidP="00174A06">
      <w:r>
        <w:rPr>
          <w:b/>
        </w:rPr>
        <w:t>Visions:</w:t>
      </w:r>
      <w:r>
        <w:t xml:space="preserve"> Outside planter round in shape inside a tree without leaves, which was growing and then it grew taller and it blossomed. (It grew from 2 feet to 6 feet)</w:t>
      </w:r>
    </w:p>
    <w:p w:rsidR="00376B53" w:rsidRDefault="00376B53" w:rsidP="0036191C">
      <w:pPr>
        <w:ind w:firstLine="432"/>
      </w:pPr>
    </w:p>
    <w:p w:rsidR="00376B53" w:rsidRDefault="00376B53" w:rsidP="00174A06">
      <w:pPr>
        <w:rPr>
          <w:b/>
        </w:rPr>
      </w:pPr>
      <w:r>
        <w:rPr>
          <w:b/>
        </w:rPr>
        <w:t xml:space="preserve">Praying about Ray's sickness 8.30 PM </w:t>
      </w:r>
    </w:p>
    <w:p w:rsidR="00376B53" w:rsidRDefault="00376B53" w:rsidP="0036191C">
      <w:pPr>
        <w:ind w:firstLine="432"/>
      </w:pPr>
    </w:p>
    <w:p w:rsidR="00376B53" w:rsidRDefault="00376B53" w:rsidP="00174A06">
      <w:r>
        <w:rPr>
          <w:b/>
        </w:rPr>
        <w:t>Word:</w:t>
      </w:r>
      <w:r>
        <w:t xml:space="preserve"> "It was the enemy who made Ray sick because you were bold in Anointing the walls of the El Siq. Because of your boldness all of their god spirits got mad. (This was at the only entrance to the city")</w:t>
      </w:r>
    </w:p>
    <w:p w:rsidR="00376B53" w:rsidRDefault="00376B53" w:rsidP="0036191C">
      <w:pPr>
        <w:ind w:firstLine="432"/>
      </w:pPr>
    </w:p>
    <w:p w:rsidR="00376B53" w:rsidRDefault="00376B53" w:rsidP="00174A06">
      <w:r>
        <w:rPr>
          <w:b/>
        </w:rPr>
        <w:t>Word:</w:t>
      </w:r>
      <w:r>
        <w:t xml:space="preserve"> "A 3-strand rope is hard to break". </w:t>
      </w:r>
    </w:p>
    <w:p w:rsidR="00376B53" w:rsidRDefault="00376B53" w:rsidP="0036191C">
      <w:pPr>
        <w:ind w:firstLine="432"/>
      </w:pPr>
      <w:r>
        <w:t>When praying about protection for all 3 of us.</w:t>
      </w:r>
    </w:p>
    <w:p w:rsidR="00376B53" w:rsidRDefault="00376B53" w:rsidP="0036191C">
      <w:pPr>
        <w:ind w:firstLine="432"/>
      </w:pPr>
    </w:p>
    <w:p w:rsidR="00376B53" w:rsidRDefault="00376B53" w:rsidP="00174A06">
      <w:r>
        <w:rPr>
          <w:b/>
        </w:rPr>
        <w:t>Word:</w:t>
      </w:r>
      <w:r>
        <w:t xml:space="preserve"> "Stay away from mushrooms". </w:t>
      </w:r>
    </w:p>
    <w:p w:rsidR="00376B53" w:rsidRDefault="00376B53" w:rsidP="0036191C">
      <w:pPr>
        <w:ind w:firstLine="432"/>
      </w:pPr>
      <w:r>
        <w:t xml:space="preserve">1) Mark anointed </w:t>
      </w:r>
      <w:smartTag w:uri="urn:schemas-microsoft-com:office:smarttags" w:element="place">
        <w:smartTag w:uri="urn:schemas-microsoft-com:office:smarttags" w:element="PlaceName">
          <w:r>
            <w:t>Old</w:t>
          </w:r>
        </w:smartTag>
        <w:r>
          <w:t xml:space="preserve"> </w:t>
        </w:r>
        <w:smartTag w:uri="urn:schemas-microsoft-com:office:smarttags" w:element="PlaceType">
          <w:r>
            <w:t>City</w:t>
          </w:r>
        </w:smartTag>
      </w:smartTag>
      <w:r>
        <w:t xml:space="preserve"> walls outside Dome of the Rock </w:t>
      </w:r>
    </w:p>
    <w:p w:rsidR="00376B53" w:rsidRDefault="00376B53" w:rsidP="0036191C">
      <w:pPr>
        <w:ind w:firstLine="432"/>
      </w:pPr>
      <w:r>
        <w:t xml:space="preserve">2) Carl anointed area near the </w:t>
      </w:r>
      <w:smartTag w:uri="urn:schemas-microsoft-com:office:smarttags" w:element="place">
        <w:r>
          <w:t>Golden Gate</w:t>
        </w:r>
      </w:smartTag>
      <w:r>
        <w:t xml:space="preserve"> in Dome of the Rock and prayed inside the Dome around the rock. </w:t>
      </w:r>
    </w:p>
    <w:p w:rsidR="00376B53" w:rsidRDefault="00376B53" w:rsidP="0036191C">
      <w:pPr>
        <w:ind w:firstLine="432"/>
      </w:pPr>
      <w:r>
        <w:t xml:space="preserve">3) Then Mark and Carl prayed at a walkway near the </w:t>
      </w:r>
      <w:smartTag w:uri="urn:schemas-microsoft-com:office:smarttags" w:element="place">
        <w:r>
          <w:t>Golden Gate</w:t>
        </w:r>
      </w:smartTag>
      <w:r>
        <w:t>.</w:t>
      </w:r>
    </w:p>
    <w:p w:rsidR="00376B53" w:rsidRDefault="00376B53" w:rsidP="0036191C">
      <w:pPr>
        <w:ind w:firstLine="432"/>
      </w:pPr>
    </w:p>
    <w:p w:rsidR="00376B53" w:rsidRDefault="00376B53" w:rsidP="00174A06">
      <w:r>
        <w:rPr>
          <w:b/>
        </w:rPr>
        <w:t xml:space="preserve">7/29 at 9 PM </w:t>
      </w:r>
    </w:p>
    <w:p w:rsidR="00376B53" w:rsidRDefault="0036465D" w:rsidP="00174A06">
      <w:r w:rsidRPr="0036465D">
        <w:rPr>
          <w:b/>
        </w:rPr>
        <w:t>Vision:</w:t>
      </w:r>
      <w:r w:rsidR="00376B53">
        <w:t xml:space="preserve"> Lit candle in the middle of a glowing circle - then as you were facing it, it moved to the right, but the glowing area stayed lit.</w:t>
      </w:r>
    </w:p>
    <w:p w:rsidR="00376B53" w:rsidRDefault="00376B53" w:rsidP="0036191C">
      <w:pPr>
        <w:ind w:firstLine="432"/>
      </w:pPr>
    </w:p>
    <w:p w:rsidR="00376B53" w:rsidRDefault="00376B53" w:rsidP="0036191C">
      <w:pPr>
        <w:ind w:firstLine="432"/>
      </w:pPr>
    </w:p>
    <w:p w:rsidR="00376B53" w:rsidRDefault="00376B53" w:rsidP="00174A06">
      <w:r>
        <w:rPr>
          <w:b/>
        </w:rPr>
        <w:t xml:space="preserve">7/30 at 12.15 AM </w:t>
      </w:r>
    </w:p>
    <w:p w:rsidR="00376B53" w:rsidRDefault="00376B53" w:rsidP="00174A06">
      <w:r>
        <w:rPr>
          <w:b/>
        </w:rPr>
        <w:t>Word:</w:t>
      </w:r>
      <w:r>
        <w:t xml:space="preserve"> "We can go to these places to look, but why seek the traditions of a dead culture. He who picks up the plow does not look back. Seek the things of the new covenant not of the old."</w:t>
      </w:r>
    </w:p>
    <w:p w:rsidR="00376B53" w:rsidRDefault="00376B53" w:rsidP="0036191C">
      <w:pPr>
        <w:ind w:firstLine="432"/>
      </w:pPr>
      <w:r>
        <w:t xml:space="preserve">After dinner we walked through </w:t>
      </w:r>
      <w:smartTag w:uri="urn:schemas-microsoft-com:office:smarttags" w:element="place">
        <w:smartTag w:uri="urn:schemas-microsoft-com:office:smarttags" w:element="PlaceName">
          <w:r>
            <w:t>Old</w:t>
          </w:r>
        </w:smartTag>
        <w:r>
          <w:t xml:space="preserve"> </w:t>
        </w:r>
        <w:smartTag w:uri="urn:schemas-microsoft-com:office:smarttags" w:element="PlaceType">
          <w:r>
            <w:t>City</w:t>
          </w:r>
        </w:smartTag>
      </w:smartTag>
      <w:r>
        <w:t xml:space="preserve"> and ended up at the Western Wall.</w:t>
      </w:r>
    </w:p>
    <w:p w:rsidR="00376B53" w:rsidRDefault="00376B53" w:rsidP="0036191C">
      <w:pPr>
        <w:ind w:firstLine="432"/>
      </w:pPr>
    </w:p>
    <w:p w:rsidR="00376B53" w:rsidRDefault="00376B53" w:rsidP="00174A06">
      <w:r>
        <w:rPr>
          <w:b/>
        </w:rPr>
        <w:t>Word:</w:t>
      </w:r>
      <w:r>
        <w:t xml:space="preserve"> "Why, Why, Why". (Ray heard this spoken in a disgusted tone)</w:t>
      </w:r>
    </w:p>
    <w:p w:rsidR="00376B53" w:rsidRDefault="00376B53" w:rsidP="0036191C">
      <w:pPr>
        <w:ind w:firstLine="432"/>
      </w:pPr>
    </w:p>
    <w:p w:rsidR="00376B53" w:rsidRDefault="00376B53" w:rsidP="00174A06">
      <w:r>
        <w:rPr>
          <w:b/>
        </w:rPr>
        <w:t>Ray replied:</w:t>
      </w:r>
      <w:r>
        <w:t xml:space="preserve"> We can't leave - Carl has the keys and is inside (the inner prayer area at the Western Wall)</w:t>
      </w:r>
    </w:p>
    <w:p w:rsidR="00376B53" w:rsidRDefault="00376B53" w:rsidP="0036191C">
      <w:pPr>
        <w:ind w:firstLine="432"/>
      </w:pPr>
    </w:p>
    <w:p w:rsidR="00376B53" w:rsidRDefault="00376B53" w:rsidP="00174A06">
      <w:r>
        <w:rPr>
          <w:b/>
        </w:rPr>
        <w:t>Word:</w:t>
      </w:r>
      <w:r>
        <w:t xml:space="preserve"> "Sit down and wait for Carl with your back to the Western Wall and don't look back."</w:t>
      </w:r>
    </w:p>
    <w:p w:rsidR="00376B53" w:rsidRDefault="00376B53" w:rsidP="0036191C">
      <w:pPr>
        <w:ind w:firstLine="432"/>
      </w:pPr>
    </w:p>
    <w:p w:rsidR="00376B53" w:rsidRDefault="00376B53" w:rsidP="00174A06">
      <w:r>
        <w:rPr>
          <w:b/>
        </w:rPr>
        <w:t>Word:</w:t>
      </w:r>
      <w:r>
        <w:t xml:space="preserve"> "Don't come back here again".</w:t>
      </w:r>
    </w:p>
    <w:p w:rsidR="00376B53" w:rsidRDefault="00376B53" w:rsidP="0036191C">
      <w:pPr>
        <w:ind w:firstLine="432"/>
      </w:pPr>
    </w:p>
    <w:p w:rsidR="00376B53" w:rsidRDefault="00376B53" w:rsidP="00174A06">
      <w:r>
        <w:rPr>
          <w:b/>
        </w:rPr>
        <w:t>Comments:</w:t>
      </w:r>
      <w:r>
        <w:t xml:space="preserve"> Ray sensed there are some unresolved issues between the Jewish people and the Lord. (Ray doesn't know what these are.)</w:t>
      </w:r>
    </w:p>
    <w:p w:rsidR="00376B53" w:rsidRDefault="00376B53" w:rsidP="0036191C">
      <w:pPr>
        <w:ind w:firstLine="432"/>
      </w:pPr>
    </w:p>
    <w:p w:rsidR="00376B53" w:rsidRDefault="00376B53" w:rsidP="00174A06">
      <w:r>
        <w:rPr>
          <w:b/>
        </w:rPr>
        <w:t xml:space="preserve">7/31 </w:t>
      </w:r>
    </w:p>
    <w:p w:rsidR="00376B53" w:rsidRDefault="0036465D" w:rsidP="00174A06">
      <w:r w:rsidRPr="0036465D">
        <w:rPr>
          <w:b/>
        </w:rPr>
        <w:t>Vision:</w:t>
      </w:r>
      <w:r w:rsidR="00376B53">
        <w:t xml:space="preserve"> Lamp hanging from a building, which was lit.</w:t>
      </w:r>
    </w:p>
    <w:p w:rsidR="00174A06" w:rsidRDefault="00174A06" w:rsidP="00174A06">
      <w:pPr>
        <w:rPr>
          <w:b/>
        </w:rPr>
      </w:pPr>
    </w:p>
    <w:p w:rsidR="00376B53" w:rsidRDefault="00376B53" w:rsidP="00174A06">
      <w:r>
        <w:rPr>
          <w:b/>
        </w:rPr>
        <w:t>Word:</w:t>
      </w:r>
      <w:r>
        <w:t xml:space="preserve"> "Look at the light, look at the light". </w:t>
      </w:r>
    </w:p>
    <w:p w:rsidR="00174A06" w:rsidRDefault="00174A06" w:rsidP="00174A06"/>
    <w:p w:rsidR="00376B53" w:rsidRDefault="0036465D" w:rsidP="00174A06">
      <w:r w:rsidRPr="0036465D">
        <w:rPr>
          <w:b/>
        </w:rPr>
        <w:t>Vision:</w:t>
      </w:r>
      <w:r w:rsidR="00376B53">
        <w:t xml:space="preserve"> Enormous spoon, bigger than our room. Then something demonic climbed on the edge and tried to eat or </w:t>
      </w:r>
      <w:r w:rsidR="00376B53">
        <w:lastRenderedPageBreak/>
        <w:t xml:space="preserve">drink the contents of the spoon. Then spoon was shoved into the mouth of the skull on </w:t>
      </w:r>
      <w:smartTag w:uri="urn:schemas-microsoft-com:office:smarttags" w:element="place">
        <w:smartTag w:uri="urn:schemas-microsoft-com:office:smarttags" w:element="PlaceName">
          <w:r w:rsidR="00376B53">
            <w:t>Skull</w:t>
          </w:r>
        </w:smartTag>
        <w:r w:rsidR="00376B53">
          <w:t xml:space="preserve"> </w:t>
        </w:r>
        <w:smartTag w:uri="urn:schemas-microsoft-com:office:smarttags" w:element="PlaceType">
          <w:r w:rsidR="00376B53">
            <w:t>Mountain</w:t>
          </w:r>
        </w:smartTag>
      </w:smartTag>
      <w:r w:rsidR="00376B53">
        <w:t>.</w:t>
      </w:r>
    </w:p>
    <w:p w:rsidR="00F3010A" w:rsidRDefault="00F3010A" w:rsidP="00174A06"/>
    <w:p w:rsidR="00376B53" w:rsidRDefault="00376B53" w:rsidP="00F3010A">
      <w:r>
        <w:rPr>
          <w:b/>
        </w:rPr>
        <w:t>Word:</w:t>
      </w:r>
      <w:r>
        <w:t xml:space="preserve"> "Come".</w:t>
      </w:r>
    </w:p>
    <w:p w:rsidR="00F3010A" w:rsidRDefault="00F3010A" w:rsidP="00F3010A"/>
    <w:p w:rsidR="00376B53" w:rsidRDefault="0036465D" w:rsidP="00F3010A">
      <w:r w:rsidRPr="0036465D">
        <w:rPr>
          <w:b/>
        </w:rPr>
        <w:t>Vision:</w:t>
      </w:r>
      <w:r w:rsidR="00376B53">
        <w:t xml:space="preserve"> Calipers (drawing on the paper) were shown going around circumference of the area we covered and as it went around round a platform, which appeared above the area. The calipers were touching. And a man and a woman were dancing around, ballroom dancing, (like in a Fred Astaire and Ginger Rogers movie, but in modern dress) on the platform - led to believe it was Christ and His bride.</w:t>
      </w:r>
    </w:p>
    <w:p w:rsidR="00376B53" w:rsidRDefault="00376B53" w:rsidP="0036191C">
      <w:pPr>
        <w:ind w:firstLine="432"/>
      </w:pPr>
    </w:p>
    <w:p w:rsidR="00376B53" w:rsidRDefault="00376B53" w:rsidP="00174A06">
      <w:r>
        <w:rPr>
          <w:b/>
        </w:rPr>
        <w:t>Vision</w:t>
      </w:r>
      <w:r>
        <w:t xml:space="preserve"> </w:t>
      </w:r>
    </w:p>
    <w:p w:rsidR="00174A06" w:rsidRDefault="00174A06" w:rsidP="00174A06">
      <w:pPr>
        <w:keepNext w:val="0"/>
        <w:widowControl w:val="0"/>
        <w:tabs>
          <w:tab w:val="left" w:pos="432"/>
          <w:tab w:val="left" w:leader="dot" w:pos="10080"/>
        </w:tabs>
        <w:suppressAutoHyphens w:val="0"/>
      </w:pPr>
      <w:r>
        <w:t xml:space="preserve">1. </w:t>
      </w:r>
      <w:r w:rsidR="00376B53">
        <w:t xml:space="preserve">Area where Christ and Bride were dancing, there was a carousel with many people on it. </w:t>
      </w:r>
    </w:p>
    <w:p w:rsidR="00F3010A" w:rsidRDefault="00376B53" w:rsidP="00174A06">
      <w:pPr>
        <w:keepNext w:val="0"/>
        <w:widowControl w:val="0"/>
        <w:tabs>
          <w:tab w:val="left" w:pos="432"/>
          <w:tab w:val="left" w:leader="dot" w:pos="10080"/>
        </w:tabs>
        <w:suppressAutoHyphens w:val="0"/>
      </w:pPr>
      <w:r>
        <w:t>2. A large spoon came down and bent 90 degrees and went right into a big ball of light. (It seemed like the Father)</w:t>
      </w:r>
    </w:p>
    <w:p w:rsidR="00F3010A" w:rsidRDefault="00F3010A" w:rsidP="00174A06">
      <w:pPr>
        <w:keepNext w:val="0"/>
        <w:widowControl w:val="0"/>
        <w:tabs>
          <w:tab w:val="left" w:pos="432"/>
          <w:tab w:val="left" w:leader="dot" w:pos="10080"/>
        </w:tabs>
        <w:suppressAutoHyphens w:val="0"/>
      </w:pPr>
    </w:p>
    <w:p w:rsidR="00F3010A" w:rsidRDefault="00376B53" w:rsidP="00F3010A">
      <w:pPr>
        <w:keepNext w:val="0"/>
        <w:widowControl w:val="0"/>
        <w:tabs>
          <w:tab w:val="left" w:pos="432"/>
          <w:tab w:val="left" w:leader="dot" w:pos="10080"/>
        </w:tabs>
        <w:suppressAutoHyphens w:val="0"/>
      </w:pPr>
      <w:r>
        <w:rPr>
          <w:b/>
        </w:rPr>
        <w:t>Visions:</w:t>
      </w:r>
      <w:r>
        <w:t xml:space="preserve"> artery on a river and in the middle of artery, this reflector - like barrier appeared in the middle of the artery which stopped the flow of the water.</w:t>
      </w:r>
    </w:p>
    <w:p w:rsidR="00F3010A" w:rsidRDefault="00F3010A" w:rsidP="00F3010A">
      <w:pPr>
        <w:keepNext w:val="0"/>
        <w:widowControl w:val="0"/>
        <w:tabs>
          <w:tab w:val="left" w:pos="432"/>
          <w:tab w:val="left" w:leader="dot" w:pos="10080"/>
        </w:tabs>
        <w:suppressAutoHyphens w:val="0"/>
      </w:pPr>
      <w:r>
        <w:tab/>
      </w:r>
      <w:r w:rsidR="00376B53">
        <w:t>Head of a horse - gray-tan colored horse with white forehead between the eyes and ears down to the nose (Hor</w:t>
      </w:r>
      <w:r>
        <w:t>se like a horse in Revelation).</w:t>
      </w:r>
    </w:p>
    <w:p w:rsidR="00F3010A" w:rsidRDefault="00F3010A" w:rsidP="00F3010A">
      <w:pPr>
        <w:keepNext w:val="0"/>
        <w:widowControl w:val="0"/>
        <w:tabs>
          <w:tab w:val="left" w:pos="432"/>
          <w:tab w:val="left" w:leader="dot" w:pos="10080"/>
        </w:tabs>
        <w:suppressAutoHyphens w:val="0"/>
      </w:pPr>
      <w:r>
        <w:tab/>
      </w:r>
      <w:r w:rsidR="00376B53">
        <w:t>Eagle flying towards Ray - it's head and mouth were visible and within it's mouth was a big, long solid black log. It flies over this vast chasm without any bottom and it drops the log into the pit.</w:t>
      </w:r>
    </w:p>
    <w:p w:rsidR="00F3010A" w:rsidRDefault="00F3010A" w:rsidP="00F3010A">
      <w:pPr>
        <w:keepNext w:val="0"/>
        <w:widowControl w:val="0"/>
        <w:tabs>
          <w:tab w:val="left" w:pos="432"/>
          <w:tab w:val="left" w:leader="dot" w:pos="10080"/>
        </w:tabs>
        <w:suppressAutoHyphens w:val="0"/>
      </w:pPr>
    </w:p>
    <w:p w:rsidR="00F3010A" w:rsidRDefault="00376B53" w:rsidP="00F3010A">
      <w:pPr>
        <w:keepNext w:val="0"/>
        <w:widowControl w:val="0"/>
        <w:tabs>
          <w:tab w:val="left" w:pos="432"/>
          <w:tab w:val="left" w:leader="dot" w:pos="10080"/>
        </w:tabs>
        <w:suppressAutoHyphens w:val="0"/>
      </w:pPr>
      <w:r>
        <w:t xml:space="preserve">Praying about an earthquake. </w:t>
      </w:r>
    </w:p>
    <w:p w:rsidR="00F3010A" w:rsidRDefault="00F3010A" w:rsidP="00F3010A">
      <w:pPr>
        <w:keepNext w:val="0"/>
        <w:widowControl w:val="0"/>
        <w:tabs>
          <w:tab w:val="left" w:pos="432"/>
          <w:tab w:val="left" w:leader="dot" w:pos="10080"/>
        </w:tabs>
        <w:suppressAutoHyphens w:val="0"/>
      </w:pPr>
    </w:p>
    <w:p w:rsidR="00F3010A" w:rsidRDefault="0036465D" w:rsidP="00F3010A">
      <w:pPr>
        <w:keepNext w:val="0"/>
        <w:widowControl w:val="0"/>
        <w:tabs>
          <w:tab w:val="left" w:pos="432"/>
          <w:tab w:val="left" w:leader="dot" w:pos="10080"/>
        </w:tabs>
        <w:suppressAutoHyphens w:val="0"/>
      </w:pPr>
      <w:r w:rsidRPr="0036465D">
        <w:rPr>
          <w:b/>
        </w:rPr>
        <w:t>Vision:</w:t>
      </w:r>
      <w:r w:rsidR="00376B53">
        <w:t xml:space="preserve"> A normal gray post at 80-degree angle with another pole was bracing it at an angel stopping it from falling.</w:t>
      </w:r>
    </w:p>
    <w:p w:rsidR="00F3010A" w:rsidRDefault="00F3010A" w:rsidP="00F3010A">
      <w:pPr>
        <w:keepNext w:val="0"/>
        <w:widowControl w:val="0"/>
        <w:tabs>
          <w:tab w:val="left" w:pos="432"/>
          <w:tab w:val="left" w:leader="dot" w:pos="10080"/>
        </w:tabs>
        <w:suppressAutoHyphens w:val="0"/>
      </w:pPr>
    </w:p>
    <w:p w:rsidR="00F3010A" w:rsidRDefault="0036465D" w:rsidP="00F3010A">
      <w:pPr>
        <w:keepNext w:val="0"/>
        <w:widowControl w:val="0"/>
        <w:tabs>
          <w:tab w:val="left" w:pos="432"/>
          <w:tab w:val="left" w:leader="dot" w:pos="10080"/>
        </w:tabs>
        <w:suppressAutoHyphens w:val="0"/>
      </w:pPr>
      <w:r w:rsidRPr="0036465D">
        <w:rPr>
          <w:b/>
        </w:rPr>
        <w:t>Vision:</w:t>
      </w:r>
      <w:r w:rsidR="00376B53">
        <w:t xml:space="preserve"> Symbol of "4" turned into anchor symbol from Garden Tomb (which Garden Tomb tour guide said was a symbol carried into the tombs of followers of Christ).</w:t>
      </w:r>
    </w:p>
    <w:p w:rsidR="00F3010A" w:rsidRDefault="00F3010A" w:rsidP="00F3010A">
      <w:pPr>
        <w:keepNext w:val="0"/>
        <w:widowControl w:val="0"/>
        <w:tabs>
          <w:tab w:val="left" w:pos="432"/>
          <w:tab w:val="left" w:leader="dot" w:pos="10080"/>
        </w:tabs>
        <w:suppressAutoHyphens w:val="0"/>
      </w:pPr>
    </w:p>
    <w:p w:rsidR="00F3010A" w:rsidRDefault="00376B53" w:rsidP="00F3010A">
      <w:pPr>
        <w:keepNext w:val="0"/>
        <w:widowControl w:val="0"/>
        <w:tabs>
          <w:tab w:val="left" w:pos="432"/>
          <w:tab w:val="left" w:leader="dot" w:pos="10080"/>
        </w:tabs>
        <w:suppressAutoHyphens w:val="0"/>
      </w:pPr>
      <w:r>
        <w:rPr>
          <w:b/>
        </w:rPr>
        <w:t>Word:</w:t>
      </w:r>
      <w:r w:rsidR="00F3010A">
        <w:t xml:space="preserve"> "Assed</w:t>
      </w:r>
    </w:p>
    <w:p w:rsidR="00F3010A" w:rsidRDefault="00F3010A" w:rsidP="00F3010A">
      <w:pPr>
        <w:keepNext w:val="0"/>
        <w:widowControl w:val="0"/>
        <w:tabs>
          <w:tab w:val="left" w:pos="432"/>
          <w:tab w:val="left" w:leader="dot" w:pos="10080"/>
        </w:tabs>
        <w:suppressAutoHyphens w:val="0"/>
      </w:pPr>
    </w:p>
    <w:p w:rsidR="00F3010A" w:rsidRDefault="00376B53" w:rsidP="00F3010A">
      <w:pPr>
        <w:keepNext w:val="0"/>
        <w:widowControl w:val="0"/>
        <w:tabs>
          <w:tab w:val="left" w:pos="432"/>
          <w:tab w:val="left" w:leader="dot" w:pos="10080"/>
        </w:tabs>
        <w:suppressAutoHyphens w:val="0"/>
      </w:pPr>
      <w:r>
        <w:rPr>
          <w:b/>
        </w:rPr>
        <w:t>Word:</w:t>
      </w:r>
      <w:r w:rsidR="00F3010A">
        <w:t xml:space="preserve"> "push, push".</w:t>
      </w:r>
    </w:p>
    <w:p w:rsidR="00F3010A" w:rsidRDefault="00F3010A" w:rsidP="00F3010A">
      <w:pPr>
        <w:keepNext w:val="0"/>
        <w:widowControl w:val="0"/>
        <w:tabs>
          <w:tab w:val="left" w:pos="432"/>
          <w:tab w:val="left" w:leader="dot" w:pos="10080"/>
        </w:tabs>
        <w:suppressAutoHyphens w:val="0"/>
      </w:pPr>
    </w:p>
    <w:p w:rsidR="00F3010A" w:rsidRDefault="00376B53" w:rsidP="00F3010A">
      <w:pPr>
        <w:keepNext w:val="0"/>
        <w:widowControl w:val="0"/>
        <w:tabs>
          <w:tab w:val="left" w:pos="432"/>
          <w:tab w:val="left" w:leader="dot" w:pos="10080"/>
        </w:tabs>
        <w:suppressAutoHyphens w:val="0"/>
      </w:pPr>
      <w:r>
        <w:rPr>
          <w:b/>
        </w:rPr>
        <w:t xml:space="preserve">8/1/99 at 10:20 AM </w:t>
      </w:r>
    </w:p>
    <w:p w:rsidR="00F3010A" w:rsidRDefault="00F3010A" w:rsidP="00F3010A">
      <w:pPr>
        <w:keepNext w:val="0"/>
        <w:widowControl w:val="0"/>
        <w:tabs>
          <w:tab w:val="left" w:pos="432"/>
          <w:tab w:val="left" w:leader="dot" w:pos="10080"/>
        </w:tabs>
        <w:suppressAutoHyphens w:val="0"/>
      </w:pPr>
    </w:p>
    <w:p w:rsidR="00F3010A" w:rsidRDefault="00376B53" w:rsidP="00F3010A">
      <w:pPr>
        <w:keepNext w:val="0"/>
        <w:widowControl w:val="0"/>
        <w:tabs>
          <w:tab w:val="left" w:pos="432"/>
          <w:tab w:val="left" w:leader="dot" w:pos="10080"/>
        </w:tabs>
        <w:suppressAutoHyphens w:val="0"/>
      </w:pPr>
      <w:r>
        <w:rPr>
          <w:b/>
        </w:rPr>
        <w:t>Word:</w:t>
      </w:r>
      <w:r>
        <w:t xml:space="preserve"> "Y".</w:t>
      </w:r>
    </w:p>
    <w:p w:rsidR="00F3010A" w:rsidRDefault="00F3010A" w:rsidP="00F3010A">
      <w:pPr>
        <w:keepNext w:val="0"/>
        <w:widowControl w:val="0"/>
        <w:tabs>
          <w:tab w:val="left" w:pos="432"/>
          <w:tab w:val="left" w:leader="dot" w:pos="10080"/>
        </w:tabs>
        <w:suppressAutoHyphens w:val="0"/>
      </w:pPr>
    </w:p>
    <w:p w:rsidR="00F3010A" w:rsidRDefault="00376B53" w:rsidP="00F3010A">
      <w:pPr>
        <w:keepNext w:val="0"/>
        <w:widowControl w:val="0"/>
        <w:tabs>
          <w:tab w:val="left" w:pos="432"/>
          <w:tab w:val="left" w:leader="dot" w:pos="10080"/>
        </w:tabs>
        <w:suppressAutoHyphens w:val="0"/>
      </w:pPr>
      <w:r>
        <w:rPr>
          <w:b/>
        </w:rPr>
        <w:t>8/2/99 at 7 PM</w:t>
      </w:r>
      <w:r>
        <w:t xml:space="preserve"> Ray, Mark, and Carl visited Mt. Tabor (the Mount of Transfiguration) and prayed and had communion at the top.</w:t>
      </w:r>
    </w:p>
    <w:p w:rsidR="003C138C" w:rsidRDefault="00DB4953" w:rsidP="003C138C">
      <w:pPr>
        <w:framePr w:wrap="auto" w:vAnchor="text" w:hAnchor="page" w:x="982" w:y="159"/>
        <w:jc w:val="center"/>
      </w:pPr>
      <w:r>
        <w:rPr>
          <w:noProof/>
        </w:rPr>
        <w:lastRenderedPageBreak/>
        <w:drawing>
          <wp:inline distT="0" distB="0" distL="0" distR="0" wp14:anchorId="2F29E0E3" wp14:editId="74A51E9B">
            <wp:extent cx="3112770" cy="2104390"/>
            <wp:effectExtent l="0" t="0" r="0" b="0"/>
            <wp:docPr id="464" name="Picture 464" descr="tran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tranfig"/>
                    <pic:cNvPicPr>
                      <a:picLocks noChangeAspect="1" noChangeArrowheads="1"/>
                    </pic:cNvPicPr>
                  </pic:nvPicPr>
                  <pic:blipFill>
                    <a:blip r:embed="rId874">
                      <a:lum bright="6000" contrast="48000"/>
                      <a:extLst>
                        <a:ext uri="{28A0092B-C50C-407E-A947-70E740481C1C}">
                          <a14:useLocalDpi xmlns:a14="http://schemas.microsoft.com/office/drawing/2010/main" val="0"/>
                        </a:ext>
                      </a:extLst>
                    </a:blip>
                    <a:srcRect/>
                    <a:stretch>
                      <a:fillRect/>
                    </a:stretch>
                  </pic:blipFill>
                  <pic:spPr bwMode="auto">
                    <a:xfrm>
                      <a:off x="0" y="0"/>
                      <a:ext cx="3112770" cy="2104390"/>
                    </a:xfrm>
                    <a:prstGeom prst="rect">
                      <a:avLst/>
                    </a:prstGeom>
                    <a:noFill/>
                    <a:ln>
                      <a:noFill/>
                    </a:ln>
                  </pic:spPr>
                </pic:pic>
              </a:graphicData>
            </a:graphic>
          </wp:inline>
        </w:drawing>
      </w:r>
    </w:p>
    <w:p w:rsidR="00F3010A" w:rsidRDefault="00F3010A" w:rsidP="00F3010A">
      <w:pPr>
        <w:keepNext w:val="0"/>
        <w:widowControl w:val="0"/>
        <w:tabs>
          <w:tab w:val="left" w:pos="432"/>
          <w:tab w:val="left" w:leader="dot" w:pos="10080"/>
        </w:tabs>
        <w:suppressAutoHyphens w:val="0"/>
      </w:pPr>
    </w:p>
    <w:p w:rsidR="00645315" w:rsidRDefault="00F069B6" w:rsidP="00645315">
      <w:pPr>
        <w:keepNext w:val="0"/>
        <w:widowControl w:val="0"/>
        <w:tabs>
          <w:tab w:val="left" w:pos="432"/>
          <w:tab w:val="left" w:leader="dot" w:pos="10080"/>
        </w:tabs>
        <w:suppressAutoHyphens w:val="0"/>
      </w:pPr>
      <w:r w:rsidRPr="0036465D">
        <w:rPr>
          <w:b/>
        </w:rPr>
        <w:t>Vision:</w:t>
      </w:r>
      <w:r>
        <w:t xml:space="preserve"> column of circular flames 11/2 ft. in diameter, 6 to 7 feet high which was spinning.</w:t>
      </w:r>
    </w:p>
    <w:p w:rsidR="00645315" w:rsidRDefault="00645315" w:rsidP="00645315">
      <w:pPr>
        <w:keepNext w:val="0"/>
        <w:widowControl w:val="0"/>
        <w:tabs>
          <w:tab w:val="left" w:pos="432"/>
          <w:tab w:val="left" w:leader="dot" w:pos="10080"/>
        </w:tabs>
        <w:suppressAutoHyphens w:val="0"/>
      </w:pPr>
    </w:p>
    <w:p w:rsidR="00645315" w:rsidRDefault="00376B53" w:rsidP="00645315">
      <w:pPr>
        <w:keepNext w:val="0"/>
        <w:widowControl w:val="0"/>
        <w:tabs>
          <w:tab w:val="left" w:pos="432"/>
          <w:tab w:val="left" w:leader="dot" w:pos="10080"/>
        </w:tabs>
        <w:suppressAutoHyphens w:val="0"/>
      </w:pPr>
      <w:r>
        <w:rPr>
          <w:b/>
        </w:rPr>
        <w:t>Word:</w:t>
      </w:r>
      <w:r>
        <w:t xml:space="preserve"> "Come" "Come, bring the bottle of wine and Anoint around the column".</w:t>
      </w:r>
    </w:p>
    <w:p w:rsidR="00645315" w:rsidRDefault="00645315" w:rsidP="00645315">
      <w:pPr>
        <w:keepNext w:val="0"/>
        <w:widowControl w:val="0"/>
        <w:tabs>
          <w:tab w:val="left" w:pos="432"/>
          <w:tab w:val="left" w:leader="dot" w:pos="10080"/>
        </w:tabs>
        <w:suppressAutoHyphens w:val="0"/>
      </w:pPr>
    </w:p>
    <w:p w:rsidR="00645315" w:rsidRDefault="0036465D" w:rsidP="00645315">
      <w:pPr>
        <w:keepNext w:val="0"/>
        <w:widowControl w:val="0"/>
        <w:tabs>
          <w:tab w:val="left" w:pos="432"/>
          <w:tab w:val="left" w:leader="dot" w:pos="10080"/>
        </w:tabs>
        <w:suppressAutoHyphens w:val="0"/>
      </w:pPr>
      <w:r w:rsidRPr="0036465D">
        <w:rPr>
          <w:b/>
        </w:rPr>
        <w:t>Vision:</w:t>
      </w:r>
      <w:r w:rsidR="00376B53">
        <w:t xml:space="preserve"> Upside down Omega.</w:t>
      </w:r>
    </w:p>
    <w:p w:rsidR="00645315" w:rsidRDefault="00645315" w:rsidP="00645315">
      <w:pPr>
        <w:keepNext w:val="0"/>
        <w:widowControl w:val="0"/>
        <w:tabs>
          <w:tab w:val="left" w:pos="432"/>
          <w:tab w:val="left" w:leader="dot" w:pos="10080"/>
        </w:tabs>
        <w:suppressAutoHyphens w:val="0"/>
      </w:pPr>
    </w:p>
    <w:p w:rsidR="00082F21" w:rsidRDefault="00082F21" w:rsidP="00645315">
      <w:pPr>
        <w:keepNext w:val="0"/>
        <w:widowControl w:val="0"/>
        <w:tabs>
          <w:tab w:val="left" w:pos="432"/>
          <w:tab w:val="left" w:leader="dot" w:pos="10080"/>
        </w:tabs>
        <w:suppressAutoHyphens w:val="0"/>
        <w:rPr>
          <w:b/>
        </w:rPr>
      </w:pPr>
    </w:p>
    <w:p w:rsidR="00082F21" w:rsidRDefault="00082F21" w:rsidP="00645315">
      <w:pPr>
        <w:keepNext w:val="0"/>
        <w:widowControl w:val="0"/>
        <w:tabs>
          <w:tab w:val="left" w:pos="432"/>
          <w:tab w:val="left" w:leader="dot" w:pos="10080"/>
        </w:tabs>
        <w:suppressAutoHyphens w:val="0"/>
        <w:rPr>
          <w:b/>
        </w:rPr>
      </w:pPr>
    </w:p>
    <w:p w:rsidR="00082F21" w:rsidRDefault="00082F21" w:rsidP="00645315">
      <w:pPr>
        <w:keepNext w:val="0"/>
        <w:widowControl w:val="0"/>
        <w:tabs>
          <w:tab w:val="left" w:pos="432"/>
          <w:tab w:val="left" w:leader="dot" w:pos="10080"/>
        </w:tabs>
        <w:suppressAutoHyphens w:val="0"/>
        <w:rPr>
          <w:b/>
        </w:rPr>
      </w:pPr>
    </w:p>
    <w:p w:rsidR="00645315" w:rsidRDefault="0036465D" w:rsidP="00645315">
      <w:pPr>
        <w:keepNext w:val="0"/>
        <w:widowControl w:val="0"/>
        <w:tabs>
          <w:tab w:val="left" w:pos="432"/>
          <w:tab w:val="left" w:leader="dot" w:pos="10080"/>
        </w:tabs>
        <w:suppressAutoHyphens w:val="0"/>
      </w:pPr>
      <w:r w:rsidRPr="0036465D">
        <w:rPr>
          <w:b/>
        </w:rPr>
        <w:t>Vision:</w:t>
      </w:r>
      <w:r w:rsidR="00376B53">
        <w:t xml:space="preserve"> Column changed into a cross.</w:t>
      </w:r>
    </w:p>
    <w:p w:rsidR="00645315" w:rsidRDefault="00645315" w:rsidP="00645315">
      <w:pPr>
        <w:keepNext w:val="0"/>
        <w:widowControl w:val="0"/>
        <w:tabs>
          <w:tab w:val="left" w:pos="432"/>
          <w:tab w:val="left" w:leader="dot" w:pos="10080"/>
        </w:tabs>
        <w:suppressAutoHyphens w:val="0"/>
      </w:pPr>
    </w:p>
    <w:p w:rsidR="00645315" w:rsidRDefault="00376B53" w:rsidP="00645315">
      <w:pPr>
        <w:keepNext w:val="0"/>
        <w:widowControl w:val="0"/>
        <w:tabs>
          <w:tab w:val="left" w:pos="432"/>
          <w:tab w:val="left" w:leader="dot" w:pos="10080"/>
        </w:tabs>
        <w:suppressAutoHyphens w:val="0"/>
      </w:pPr>
      <w:r>
        <w:rPr>
          <w:b/>
        </w:rPr>
        <w:t>Word:</w:t>
      </w:r>
      <w:r>
        <w:t xml:space="preserve"> "Leave the bottle there".</w:t>
      </w:r>
    </w:p>
    <w:p w:rsidR="00645315" w:rsidRDefault="00645315" w:rsidP="00645315">
      <w:pPr>
        <w:keepNext w:val="0"/>
        <w:widowControl w:val="0"/>
        <w:tabs>
          <w:tab w:val="left" w:pos="432"/>
          <w:tab w:val="left" w:leader="dot" w:pos="10080"/>
        </w:tabs>
        <w:suppressAutoHyphens w:val="0"/>
      </w:pPr>
    </w:p>
    <w:p w:rsidR="00A937F0" w:rsidRDefault="00376B53" w:rsidP="00A937F0">
      <w:pPr>
        <w:keepNext w:val="0"/>
        <w:widowControl w:val="0"/>
        <w:tabs>
          <w:tab w:val="left" w:pos="432"/>
          <w:tab w:val="left" w:leader="dot" w:pos="10080"/>
        </w:tabs>
        <w:suppressAutoHyphens w:val="0"/>
      </w:pPr>
      <w:r>
        <w:rPr>
          <w:b/>
        </w:rPr>
        <w:t>Word:</w:t>
      </w:r>
      <w:r>
        <w:t xml:space="preserve"> "I'm going to take one of you".</w:t>
      </w:r>
    </w:p>
    <w:p w:rsidR="00A937F0" w:rsidRDefault="00A937F0" w:rsidP="00A937F0">
      <w:pPr>
        <w:keepNext w:val="0"/>
        <w:widowControl w:val="0"/>
        <w:tabs>
          <w:tab w:val="left" w:pos="432"/>
          <w:tab w:val="left" w:leader="dot" w:pos="10080"/>
        </w:tabs>
        <w:suppressAutoHyphens w:val="0"/>
      </w:pPr>
    </w:p>
    <w:p w:rsidR="003522FB" w:rsidRDefault="00376B53" w:rsidP="00A937F0">
      <w:pPr>
        <w:keepNext w:val="0"/>
        <w:widowControl w:val="0"/>
        <w:tabs>
          <w:tab w:val="left" w:pos="432"/>
          <w:tab w:val="left" w:leader="dot" w:pos="10080"/>
        </w:tabs>
        <w:suppressAutoHyphens w:val="0"/>
        <w:rPr>
          <w:color w:val="FF0000"/>
        </w:rPr>
      </w:pPr>
      <w:r>
        <w:rPr>
          <w:b/>
        </w:rPr>
        <w:t>8/3/99 at 1 PM</w:t>
      </w:r>
      <w:r>
        <w:t xml:space="preserve"> Ray, Mark and Carl prayed at a hillside cave at Tabgha where Jesus prayed. </w:t>
      </w:r>
      <w:r>
        <w:rPr>
          <w:color w:val="FF0000"/>
        </w:rPr>
        <w:t>(See Picture)</w:t>
      </w:r>
    </w:p>
    <w:p w:rsidR="003522FB" w:rsidRDefault="003522FB" w:rsidP="00A937F0">
      <w:pPr>
        <w:keepNext w:val="0"/>
        <w:widowControl w:val="0"/>
        <w:tabs>
          <w:tab w:val="left" w:pos="432"/>
          <w:tab w:val="left" w:leader="dot" w:pos="10080"/>
        </w:tabs>
        <w:suppressAutoHyphens w:val="0"/>
        <w:rPr>
          <w:color w:val="FF0000"/>
        </w:rPr>
      </w:pPr>
    </w:p>
    <w:p w:rsidR="00082F21" w:rsidRDefault="00082F21" w:rsidP="00082F21">
      <w:r>
        <w:t xml:space="preserve">     </w:t>
      </w:r>
      <w:r w:rsidR="00DB4953">
        <w:rPr>
          <w:noProof/>
        </w:rPr>
        <w:drawing>
          <wp:inline distT="0" distB="0" distL="0" distR="0" wp14:anchorId="7D941EB6" wp14:editId="366B1671">
            <wp:extent cx="3012440" cy="2440940"/>
            <wp:effectExtent l="0" t="0" r="0" b="0"/>
            <wp:docPr id="465" name="Picture 465" descr="c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cave"/>
                    <pic:cNvPicPr>
                      <a:picLocks noChangeAspect="1" noChangeArrowheads="1"/>
                    </pic:cNvPicPr>
                  </pic:nvPicPr>
                  <pic:blipFill>
                    <a:blip r:embed="rId875">
                      <a:lum bright="6000" contrast="6000"/>
                      <a:extLst>
                        <a:ext uri="{28A0092B-C50C-407E-A947-70E740481C1C}">
                          <a14:useLocalDpi xmlns:a14="http://schemas.microsoft.com/office/drawing/2010/main" val="0"/>
                        </a:ext>
                      </a:extLst>
                    </a:blip>
                    <a:srcRect/>
                    <a:stretch>
                      <a:fillRect/>
                    </a:stretch>
                  </pic:blipFill>
                  <pic:spPr bwMode="auto">
                    <a:xfrm>
                      <a:off x="0" y="0"/>
                      <a:ext cx="3012440" cy="2440940"/>
                    </a:xfrm>
                    <a:prstGeom prst="rect">
                      <a:avLst/>
                    </a:prstGeom>
                    <a:noFill/>
                    <a:ln>
                      <a:noFill/>
                    </a:ln>
                  </pic:spPr>
                </pic:pic>
              </a:graphicData>
            </a:graphic>
          </wp:inline>
        </w:drawing>
      </w:r>
    </w:p>
    <w:p w:rsidR="00082F21" w:rsidRDefault="00082F21" w:rsidP="00A937F0">
      <w:pPr>
        <w:keepNext w:val="0"/>
        <w:widowControl w:val="0"/>
        <w:tabs>
          <w:tab w:val="left" w:pos="432"/>
          <w:tab w:val="left" w:leader="dot" w:pos="10080"/>
        </w:tabs>
        <w:suppressAutoHyphens w:val="0"/>
        <w:rPr>
          <w:color w:val="FF0000"/>
        </w:rPr>
      </w:pPr>
    </w:p>
    <w:p w:rsidR="003522FB" w:rsidRDefault="00376B53" w:rsidP="003522FB">
      <w:pPr>
        <w:keepNext w:val="0"/>
        <w:widowControl w:val="0"/>
        <w:tabs>
          <w:tab w:val="left" w:pos="432"/>
          <w:tab w:val="left" w:leader="dot" w:pos="10080"/>
        </w:tabs>
        <w:suppressAutoHyphens w:val="0"/>
      </w:pPr>
      <w:r>
        <w:rPr>
          <w:b/>
        </w:rPr>
        <w:t>Word:</w:t>
      </w:r>
      <w:r>
        <w:t xml:space="preserve"> "As you wash yourselves with the water I will cleanse you". "The branch, the branch". "I am. I am". "Will you give Me your hearts?" "The rat is ready". "Listen to the sea".</w:t>
      </w:r>
    </w:p>
    <w:p w:rsidR="003522FB" w:rsidRDefault="003522FB" w:rsidP="003522FB">
      <w:pPr>
        <w:keepNext w:val="0"/>
        <w:widowControl w:val="0"/>
        <w:tabs>
          <w:tab w:val="left" w:pos="432"/>
          <w:tab w:val="left" w:leader="dot" w:pos="10080"/>
        </w:tabs>
        <w:suppressAutoHyphens w:val="0"/>
      </w:pPr>
    </w:p>
    <w:p w:rsidR="00376B53" w:rsidRDefault="00376B53" w:rsidP="003522FB">
      <w:pPr>
        <w:keepNext w:val="0"/>
        <w:widowControl w:val="0"/>
        <w:tabs>
          <w:tab w:val="left" w:pos="432"/>
          <w:tab w:val="left" w:leader="dot" w:pos="10080"/>
        </w:tabs>
        <w:suppressAutoHyphens w:val="0"/>
      </w:pPr>
      <w:r>
        <w:rPr>
          <w:b/>
        </w:rPr>
        <w:t>8/4/99 at 3 PM</w:t>
      </w:r>
      <w:r>
        <w:t xml:space="preserve"> While visiting Nazareth at the Church of the Annunciation. </w:t>
      </w:r>
    </w:p>
    <w:p w:rsidR="00082F21" w:rsidRDefault="00082F21" w:rsidP="003522FB">
      <w:pPr>
        <w:keepNext w:val="0"/>
        <w:widowControl w:val="0"/>
        <w:tabs>
          <w:tab w:val="left" w:pos="432"/>
          <w:tab w:val="left" w:leader="dot" w:pos="10080"/>
        </w:tabs>
        <w:suppressAutoHyphens w:val="0"/>
      </w:pPr>
    </w:p>
    <w:p w:rsidR="00082F21" w:rsidRDefault="00082F21" w:rsidP="00082F21">
      <w:r>
        <w:rPr>
          <w:b/>
        </w:rPr>
        <w:t>Word:</w:t>
      </w:r>
      <w:r>
        <w:t xml:space="preserve"> "I called you and you did not come. I called you and you did not come".</w:t>
      </w:r>
    </w:p>
    <w:p w:rsidR="00082F21" w:rsidRDefault="00082F21" w:rsidP="00082F21">
      <w:pPr>
        <w:ind w:firstLine="432"/>
      </w:pPr>
    </w:p>
    <w:p w:rsidR="00082F21" w:rsidRDefault="00082F21" w:rsidP="00082F21">
      <w:r>
        <w:rPr>
          <w:b/>
        </w:rPr>
        <w:t>4 PM</w:t>
      </w:r>
      <w:r>
        <w:t xml:space="preserve"> We prayed near a high place on a hill in Nazareth.</w:t>
      </w:r>
    </w:p>
    <w:p w:rsidR="00082F21" w:rsidRDefault="00082F21" w:rsidP="00082F21">
      <w:pPr>
        <w:ind w:firstLine="432"/>
      </w:pPr>
    </w:p>
    <w:p w:rsidR="00082F21" w:rsidRDefault="00082F21" w:rsidP="00082F21">
      <w:r w:rsidRPr="0036465D">
        <w:rPr>
          <w:b/>
        </w:rPr>
        <w:t>Vision:</w:t>
      </w:r>
      <w:r>
        <w:t xml:space="preserve"> Round hole in a chain link fence.</w:t>
      </w:r>
    </w:p>
    <w:p w:rsidR="00082F21" w:rsidRDefault="00082F21" w:rsidP="00082F21">
      <w:pPr>
        <w:ind w:firstLine="432"/>
      </w:pPr>
    </w:p>
    <w:p w:rsidR="00082F21" w:rsidRDefault="00082F21" w:rsidP="00082F21">
      <w:r>
        <w:rPr>
          <w:b/>
        </w:rPr>
        <w:t>Word:</w:t>
      </w:r>
      <w:r>
        <w:t xml:space="preserve"> "Go". (leave )</w:t>
      </w:r>
    </w:p>
    <w:p w:rsidR="00082F21" w:rsidRDefault="00082F21" w:rsidP="00082F21">
      <w:pPr>
        <w:ind w:firstLine="432"/>
      </w:pPr>
    </w:p>
    <w:p w:rsidR="00082F21" w:rsidRDefault="00082F21" w:rsidP="00082F21">
      <w:r>
        <w:rPr>
          <w:b/>
        </w:rPr>
        <w:t>8/5/99 at 7 PM</w:t>
      </w:r>
      <w:r>
        <w:t xml:space="preserve"> At the Kibbutz at the Sea of Galilee. </w:t>
      </w:r>
    </w:p>
    <w:p w:rsidR="00082F21" w:rsidRDefault="00082F21" w:rsidP="00082F21">
      <w:pPr>
        <w:ind w:firstLine="432"/>
      </w:pPr>
    </w:p>
    <w:p w:rsidR="00082F21" w:rsidRDefault="00082F21" w:rsidP="00082F21">
      <w:r w:rsidRPr="0036465D">
        <w:rPr>
          <w:b/>
        </w:rPr>
        <w:t>Vision:</w:t>
      </w:r>
      <w:r>
        <w:t xml:space="preserve"> Skeleton (adult) with it's arms crossed in fetal position under a road near a bridge.</w:t>
      </w:r>
    </w:p>
    <w:p w:rsidR="00082F21" w:rsidRDefault="00082F21" w:rsidP="00082F21">
      <w:pPr>
        <w:ind w:firstLine="432"/>
      </w:pPr>
    </w:p>
    <w:p w:rsidR="00082F21" w:rsidRDefault="00082F21" w:rsidP="00082F21">
      <w:r>
        <w:rPr>
          <w:b/>
        </w:rPr>
        <w:t xml:space="preserve">10.30 AM </w:t>
      </w:r>
    </w:p>
    <w:p w:rsidR="00082F21" w:rsidRDefault="00082F21" w:rsidP="00082F21">
      <w:pPr>
        <w:rPr>
          <w:color w:val="FF0000"/>
        </w:rPr>
      </w:pPr>
      <w:r w:rsidRPr="0036465D">
        <w:rPr>
          <w:b/>
        </w:rPr>
        <w:t>Vision:</w:t>
      </w:r>
      <w:r>
        <w:t xml:space="preserve"> of Megiddo. </w:t>
      </w:r>
      <w:r>
        <w:rPr>
          <w:color w:val="FF0000"/>
        </w:rPr>
        <w:t>(See Picture below)</w:t>
      </w:r>
    </w:p>
    <w:p w:rsidR="00082F21" w:rsidRDefault="00082F21" w:rsidP="003522FB">
      <w:pPr>
        <w:keepNext w:val="0"/>
        <w:widowControl w:val="0"/>
        <w:tabs>
          <w:tab w:val="left" w:pos="432"/>
          <w:tab w:val="left" w:leader="dot" w:pos="10080"/>
        </w:tabs>
        <w:suppressAutoHyphens w:val="0"/>
      </w:pPr>
    </w:p>
    <w:p w:rsidR="003522FB" w:rsidRDefault="003522FB" w:rsidP="003522FB">
      <w:pPr>
        <w:rPr>
          <w:color w:val="FF0000"/>
        </w:rPr>
      </w:pPr>
    </w:p>
    <w:p w:rsidR="00376B53" w:rsidRDefault="00DB4953" w:rsidP="0036191C">
      <w:pPr>
        <w:ind w:firstLine="432"/>
      </w:pPr>
      <w:r>
        <w:rPr>
          <w:noProof/>
        </w:rPr>
        <w:drawing>
          <wp:inline distT="0" distB="0" distL="0" distR="0" wp14:anchorId="4548BD4D" wp14:editId="1292FB0F">
            <wp:extent cx="2696210" cy="3644265"/>
            <wp:effectExtent l="0" t="0" r="8890" b="0"/>
            <wp:docPr id="466" name="Picture 466" descr="Megi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Megid2"/>
                    <pic:cNvPicPr>
                      <a:picLocks noChangeAspect="1" noChangeArrowheads="1"/>
                    </pic:cNvPicPr>
                  </pic:nvPicPr>
                  <pic:blipFill>
                    <a:blip r:embed="rId876">
                      <a:lum bright="24000"/>
                      <a:extLst>
                        <a:ext uri="{28A0092B-C50C-407E-A947-70E740481C1C}">
                          <a14:useLocalDpi xmlns:a14="http://schemas.microsoft.com/office/drawing/2010/main" val="0"/>
                        </a:ext>
                      </a:extLst>
                    </a:blip>
                    <a:srcRect/>
                    <a:stretch>
                      <a:fillRect/>
                    </a:stretch>
                  </pic:blipFill>
                  <pic:spPr bwMode="auto">
                    <a:xfrm>
                      <a:off x="0" y="0"/>
                      <a:ext cx="2696210" cy="3644265"/>
                    </a:xfrm>
                    <a:prstGeom prst="rect">
                      <a:avLst/>
                    </a:prstGeom>
                    <a:noFill/>
                    <a:ln>
                      <a:noFill/>
                    </a:ln>
                  </pic:spPr>
                </pic:pic>
              </a:graphicData>
            </a:graphic>
          </wp:inline>
        </w:drawing>
      </w:r>
    </w:p>
    <w:p w:rsidR="003522FB" w:rsidRDefault="003522FB" w:rsidP="003522FB">
      <w:pPr>
        <w:rPr>
          <w:b/>
        </w:rPr>
      </w:pPr>
    </w:p>
    <w:p w:rsidR="00376B53" w:rsidRDefault="00376B53" w:rsidP="003522FB">
      <w:r>
        <w:rPr>
          <w:b/>
        </w:rPr>
        <w:t>Word:</w:t>
      </w:r>
      <w:r>
        <w:t xml:space="preserve"> "Anoint it to prepare the ground" - "The end is before you".</w:t>
      </w:r>
    </w:p>
    <w:p w:rsidR="00082F21" w:rsidRDefault="00DB4953" w:rsidP="00082F21">
      <w:pPr>
        <w:framePr w:wrap="auto" w:vAnchor="text" w:hAnchor="page" w:x="6382" w:y="41"/>
        <w:ind w:firstLine="432"/>
      </w:pPr>
      <w:r>
        <w:rPr>
          <w:noProof/>
        </w:rPr>
        <w:drawing>
          <wp:inline distT="0" distB="0" distL="0" distR="0" wp14:anchorId="2BB617E3" wp14:editId="03BF241A">
            <wp:extent cx="3112770" cy="2044065"/>
            <wp:effectExtent l="0" t="0" r="0" b="0"/>
            <wp:docPr id="467" name="Picture 467" descr="s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steps"/>
                    <pic:cNvPicPr>
                      <a:picLocks noChangeAspect="1" noChangeArrowheads="1"/>
                    </pic:cNvPicPr>
                  </pic:nvPicPr>
                  <pic:blipFill>
                    <a:blip r:embed="rId877">
                      <a:lum bright="12000"/>
                      <a:extLst>
                        <a:ext uri="{28A0092B-C50C-407E-A947-70E740481C1C}">
                          <a14:useLocalDpi xmlns:a14="http://schemas.microsoft.com/office/drawing/2010/main" val="0"/>
                        </a:ext>
                      </a:extLst>
                    </a:blip>
                    <a:srcRect/>
                    <a:stretch>
                      <a:fillRect/>
                    </a:stretch>
                  </pic:blipFill>
                  <pic:spPr bwMode="auto">
                    <a:xfrm>
                      <a:off x="0" y="0"/>
                      <a:ext cx="3112770" cy="2044065"/>
                    </a:xfrm>
                    <a:prstGeom prst="rect">
                      <a:avLst/>
                    </a:prstGeom>
                    <a:noFill/>
                    <a:ln>
                      <a:noFill/>
                    </a:ln>
                  </pic:spPr>
                </pic:pic>
              </a:graphicData>
            </a:graphic>
          </wp:inline>
        </w:drawing>
      </w:r>
    </w:p>
    <w:p w:rsidR="003522FB" w:rsidRDefault="003522FB" w:rsidP="003522FB">
      <w:pPr>
        <w:rPr>
          <w:b/>
        </w:rPr>
      </w:pPr>
    </w:p>
    <w:p w:rsidR="00376B53" w:rsidRDefault="00376B53" w:rsidP="003522FB">
      <w:r>
        <w:rPr>
          <w:b/>
        </w:rPr>
        <w:t xml:space="preserve">11:10 AM </w:t>
      </w:r>
    </w:p>
    <w:p w:rsidR="00376B53" w:rsidRDefault="0036465D" w:rsidP="003522FB">
      <w:r w:rsidRPr="0036465D">
        <w:rPr>
          <w:b/>
        </w:rPr>
        <w:t>Vision:</w:t>
      </w:r>
      <w:r w:rsidR="00376B53">
        <w:t xml:space="preserve"> Golden spear to be driven into ground where we anoint the ground (with a dove on the top of the handle).</w:t>
      </w:r>
    </w:p>
    <w:p w:rsidR="003522FB" w:rsidRDefault="003522FB" w:rsidP="003522FB"/>
    <w:p w:rsidR="00376B53" w:rsidRDefault="0036465D" w:rsidP="003522FB">
      <w:r w:rsidRPr="0036465D">
        <w:rPr>
          <w:b/>
        </w:rPr>
        <w:t>Vision:</w:t>
      </w:r>
      <w:r w:rsidR="00376B53">
        <w:t xml:space="preserve"> Baby in a womb - like viewed in a sonogram that is moving inside the womb.</w:t>
      </w:r>
    </w:p>
    <w:p w:rsidR="003522FB" w:rsidRDefault="003522FB" w:rsidP="003522FB"/>
    <w:p w:rsidR="00376B53" w:rsidRDefault="00376B53" w:rsidP="003522FB">
      <w:r>
        <w:rPr>
          <w:b/>
        </w:rPr>
        <w:t xml:space="preserve">1:05 PM </w:t>
      </w:r>
    </w:p>
    <w:p w:rsidR="00376B53" w:rsidRDefault="00376B53" w:rsidP="0036191C">
      <w:pPr>
        <w:ind w:firstLine="432"/>
      </w:pPr>
      <w:r>
        <w:t>We Anointed a spot next to a wall in the vicinity of 3 palm trees at middle that overlook the South/ East. It matched the vision Ray had previously.</w:t>
      </w:r>
    </w:p>
    <w:p w:rsidR="00376B53" w:rsidRDefault="00376B53" w:rsidP="0036191C">
      <w:pPr>
        <w:ind w:firstLine="432"/>
      </w:pPr>
    </w:p>
    <w:p w:rsidR="00082F21" w:rsidRDefault="00DB4953" w:rsidP="00082F21">
      <w:r>
        <w:rPr>
          <w:noProof/>
        </w:rPr>
        <w:drawing>
          <wp:inline distT="0" distB="0" distL="0" distR="0" wp14:anchorId="56D8BB9B" wp14:editId="53A2120F">
            <wp:extent cx="3119755" cy="1976755"/>
            <wp:effectExtent l="0" t="0" r="4445" b="4445"/>
            <wp:docPr id="468" name="Picture 468" descr="Megi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Megid3"/>
                    <pic:cNvPicPr>
                      <a:picLocks noChangeAspect="1" noChangeArrowheads="1"/>
                    </pic:cNvPicPr>
                  </pic:nvPicPr>
                  <pic:blipFill>
                    <a:blip r:embed="rId878">
                      <a:lum bright="12000"/>
                      <a:extLst>
                        <a:ext uri="{28A0092B-C50C-407E-A947-70E740481C1C}">
                          <a14:useLocalDpi xmlns:a14="http://schemas.microsoft.com/office/drawing/2010/main" val="0"/>
                        </a:ext>
                      </a:extLst>
                    </a:blip>
                    <a:srcRect/>
                    <a:stretch>
                      <a:fillRect/>
                    </a:stretch>
                  </pic:blipFill>
                  <pic:spPr bwMode="auto">
                    <a:xfrm>
                      <a:off x="0" y="0"/>
                      <a:ext cx="3119755" cy="1976755"/>
                    </a:xfrm>
                    <a:prstGeom prst="rect">
                      <a:avLst/>
                    </a:prstGeom>
                    <a:noFill/>
                    <a:ln>
                      <a:noFill/>
                    </a:ln>
                  </pic:spPr>
                </pic:pic>
              </a:graphicData>
            </a:graphic>
          </wp:inline>
        </w:drawing>
      </w:r>
    </w:p>
    <w:p w:rsidR="003522FB" w:rsidRDefault="003522FB" w:rsidP="00082F21"/>
    <w:p w:rsidR="00082F21" w:rsidRDefault="00082F21" w:rsidP="00082F21"/>
    <w:p w:rsidR="00376B53" w:rsidRDefault="00376B53" w:rsidP="003522FB">
      <w:r>
        <w:rPr>
          <w:b/>
        </w:rPr>
        <w:t>Word:</w:t>
      </w:r>
      <w:r>
        <w:t xml:space="preserve"> Yes, it's the right place. Yes, it's the right place. It is done. </w:t>
      </w:r>
    </w:p>
    <w:p w:rsidR="00376B53" w:rsidRDefault="00376B53" w:rsidP="0036191C">
      <w:pPr>
        <w:ind w:firstLine="432"/>
      </w:pPr>
    </w:p>
    <w:p w:rsidR="00376B53" w:rsidRDefault="00376B53" w:rsidP="007D2C24">
      <w:r>
        <w:rPr>
          <w:b/>
        </w:rPr>
        <w:t xml:space="preserve">August 6, 1999 </w:t>
      </w:r>
    </w:p>
    <w:p w:rsidR="00376B53" w:rsidRDefault="00376B53" w:rsidP="0036191C">
      <w:pPr>
        <w:ind w:firstLine="432"/>
      </w:pPr>
      <w:r>
        <w:t>Praying for the Kibbutz before we checked out.</w:t>
      </w:r>
    </w:p>
    <w:p w:rsidR="00376B53" w:rsidRDefault="00376B53" w:rsidP="0036191C">
      <w:pPr>
        <w:ind w:firstLine="432"/>
      </w:pPr>
    </w:p>
    <w:p w:rsidR="00376B53" w:rsidRDefault="0036465D" w:rsidP="007D2C24">
      <w:r w:rsidRPr="0036465D">
        <w:rPr>
          <w:b/>
        </w:rPr>
        <w:t>Vision:</w:t>
      </w:r>
      <w:r w:rsidR="00376B53">
        <w:t xml:space="preserve"> ballerina costume.</w:t>
      </w:r>
    </w:p>
    <w:p w:rsidR="00376B53" w:rsidRDefault="00376B53" w:rsidP="0036191C">
      <w:pPr>
        <w:ind w:firstLine="432"/>
      </w:pPr>
      <w:r>
        <w:t>In late afternoon when leaving the Beach at Herzlyya (north of Tel Aviv).</w:t>
      </w:r>
    </w:p>
    <w:p w:rsidR="00376B53" w:rsidRDefault="00376B53" w:rsidP="0036191C">
      <w:pPr>
        <w:ind w:firstLine="432"/>
      </w:pPr>
    </w:p>
    <w:p w:rsidR="00376B53" w:rsidRDefault="00376B53" w:rsidP="007D2C24">
      <w:r>
        <w:rPr>
          <w:b/>
        </w:rPr>
        <w:t>Word:</w:t>
      </w:r>
      <w:r>
        <w:t xml:space="preserve"> Thank you Ray. Why, what did I do? Ray asked.</w:t>
      </w:r>
    </w:p>
    <w:p w:rsidR="00D723FF" w:rsidRDefault="00D723FF" w:rsidP="007D2C24"/>
    <w:p w:rsidR="00376B53" w:rsidRDefault="00376B53" w:rsidP="00D723FF">
      <w:r>
        <w:rPr>
          <w:b/>
        </w:rPr>
        <w:t>Word:</w:t>
      </w:r>
      <w:r>
        <w:t xml:space="preserve"> Just, thank you.</w:t>
      </w:r>
    </w:p>
    <w:p w:rsidR="00376B53" w:rsidRDefault="00376B53" w:rsidP="0036191C">
      <w:pPr>
        <w:ind w:firstLine="432"/>
      </w:pPr>
    </w:p>
    <w:p w:rsidR="00376B53" w:rsidRDefault="00376B53" w:rsidP="00386FA3">
      <w:r>
        <w:rPr>
          <w:b/>
        </w:rPr>
        <w:t xml:space="preserve">August 7, 1999 at 1.25 PM </w:t>
      </w:r>
    </w:p>
    <w:p w:rsidR="00376B53" w:rsidRDefault="0036465D" w:rsidP="00386FA3">
      <w:r w:rsidRPr="0036465D">
        <w:rPr>
          <w:b/>
        </w:rPr>
        <w:t>Vision:</w:t>
      </w:r>
      <w:r w:rsidR="00376B53">
        <w:t xml:space="preserve"> Triangular table with 3 legs.</w:t>
      </w:r>
    </w:p>
    <w:p w:rsidR="00376B53" w:rsidRDefault="00376B53" w:rsidP="0036191C">
      <w:pPr>
        <w:ind w:firstLine="432"/>
      </w:pPr>
    </w:p>
    <w:p w:rsidR="00376B53" w:rsidRDefault="0036465D" w:rsidP="00386FA3">
      <w:r w:rsidRPr="0036465D">
        <w:rPr>
          <w:b/>
        </w:rPr>
        <w:t>Vision:</w:t>
      </w:r>
      <w:r w:rsidR="00376B53">
        <w:t xml:space="preserve"> Star of David - with 6 points turned into 5-pointed star.</w:t>
      </w:r>
    </w:p>
    <w:p w:rsidR="00376B53" w:rsidRDefault="00376B53" w:rsidP="0036191C">
      <w:pPr>
        <w:ind w:firstLine="432"/>
      </w:pPr>
    </w:p>
    <w:p w:rsidR="00376B53" w:rsidRDefault="0036465D" w:rsidP="00386FA3">
      <w:r w:rsidRPr="0036465D">
        <w:rPr>
          <w:b/>
        </w:rPr>
        <w:t>Vision:</w:t>
      </w:r>
      <w:r w:rsidR="00376B53">
        <w:t xml:space="preserve"> Boomerang</w:t>
      </w:r>
    </w:p>
    <w:p w:rsidR="00376B53" w:rsidRDefault="00376B53" w:rsidP="0036191C">
      <w:pPr>
        <w:ind w:firstLine="432"/>
      </w:pPr>
    </w:p>
    <w:p w:rsidR="00376B53" w:rsidRDefault="0036465D" w:rsidP="00386FA3">
      <w:r w:rsidRPr="0036465D">
        <w:rPr>
          <w:b/>
        </w:rPr>
        <w:t>Vision:</w:t>
      </w:r>
      <w:r w:rsidR="00376B53">
        <w:t xml:space="preserve"> Fish with an eye</w:t>
      </w:r>
    </w:p>
    <w:p w:rsidR="00376B53" w:rsidRDefault="00376B53" w:rsidP="0036191C">
      <w:pPr>
        <w:ind w:firstLine="432"/>
      </w:pPr>
    </w:p>
    <w:p w:rsidR="00082F21" w:rsidRDefault="00376B53" w:rsidP="00082F21">
      <w:r>
        <w:rPr>
          <w:b/>
        </w:rPr>
        <w:t>Impression:</w:t>
      </w:r>
      <w:r>
        <w:t xml:space="preserve"> Go Anoint the rock outside the Jerusalem gates where Ray saw angels positioned while we sat on rocks a </w:t>
      </w:r>
      <w:r w:rsidR="00082F21">
        <w:t xml:space="preserve">week ago. </w:t>
      </w:r>
      <w:r w:rsidR="00082F21">
        <w:rPr>
          <w:color w:val="FF0000"/>
        </w:rPr>
        <w:t>(See Picture)</w:t>
      </w:r>
    </w:p>
    <w:p w:rsidR="00376B53" w:rsidRDefault="00376B53" w:rsidP="00386FA3">
      <w:pPr>
        <w:rPr>
          <w:b/>
        </w:rPr>
      </w:pPr>
    </w:p>
    <w:p w:rsidR="00386FA3" w:rsidRDefault="00386FA3" w:rsidP="00386FA3">
      <w:pPr>
        <w:rPr>
          <w:b/>
        </w:rPr>
      </w:pPr>
    </w:p>
    <w:p w:rsidR="00376B53" w:rsidRDefault="00376B53" w:rsidP="00386FA3">
      <w:r>
        <w:rPr>
          <w:b/>
        </w:rPr>
        <w:t xml:space="preserve">August 8, 1999 at 5 PM </w:t>
      </w:r>
    </w:p>
    <w:p w:rsidR="00376B53" w:rsidRDefault="0036465D" w:rsidP="00386FA3">
      <w:r w:rsidRPr="0036465D">
        <w:rPr>
          <w:b/>
        </w:rPr>
        <w:t>Vision:</w:t>
      </w:r>
      <w:r w:rsidR="00376B53">
        <w:t xml:space="preserve"> White door with metal curlicue lattice around it (garland style) with no doorknob</w:t>
      </w:r>
    </w:p>
    <w:p w:rsidR="00386FA3" w:rsidRDefault="00386FA3" w:rsidP="00386FA3"/>
    <w:p w:rsidR="00376B53" w:rsidRDefault="0036465D" w:rsidP="00386FA3">
      <w:r w:rsidRPr="0036465D">
        <w:rPr>
          <w:b/>
        </w:rPr>
        <w:t>Vision:</w:t>
      </w:r>
      <w:r w:rsidR="00376B53">
        <w:t xml:space="preserve"> fetus </w:t>
      </w:r>
    </w:p>
    <w:p w:rsidR="00376B53" w:rsidRDefault="00376B53" w:rsidP="0036191C">
      <w:pPr>
        <w:ind w:firstLine="432"/>
      </w:pPr>
      <w:r>
        <w:t>We prayed about whether to attend a church service in Jerusalem (at the King of Kings Assembly)</w:t>
      </w:r>
    </w:p>
    <w:p w:rsidR="00376B53" w:rsidRDefault="00376B53" w:rsidP="0036191C">
      <w:pPr>
        <w:ind w:firstLine="432"/>
      </w:pPr>
    </w:p>
    <w:p w:rsidR="00376B53" w:rsidRDefault="00376B53" w:rsidP="00386FA3">
      <w:r>
        <w:rPr>
          <w:b/>
        </w:rPr>
        <w:t>Word:</w:t>
      </w:r>
      <w:r>
        <w:t xml:space="preserve"> "There will be sauce there."</w:t>
      </w:r>
    </w:p>
    <w:p w:rsidR="00376B53" w:rsidRDefault="00376B53" w:rsidP="0036191C">
      <w:pPr>
        <w:ind w:firstLine="432"/>
      </w:pPr>
    </w:p>
    <w:p w:rsidR="00376B53" w:rsidRDefault="00376B53" w:rsidP="00386FA3">
      <w:r>
        <w:rPr>
          <w:b/>
        </w:rPr>
        <w:t>Word:</w:t>
      </w:r>
      <w:r>
        <w:t xml:space="preserve"> Look at the whole church and people standing there. This church and all other churches will hate you with a vengeance. But don't worry, I'm going to be with you.</w:t>
      </w:r>
    </w:p>
    <w:p w:rsidR="00376B53" w:rsidRDefault="00376B53" w:rsidP="0036191C">
      <w:pPr>
        <w:ind w:firstLine="432"/>
      </w:pPr>
    </w:p>
    <w:p w:rsidR="00376B53" w:rsidRDefault="00376B53" w:rsidP="00386FA3">
      <w:r>
        <w:rPr>
          <w:b/>
        </w:rPr>
        <w:t xml:space="preserve">August 9, 1999 at 9:40 AM </w:t>
      </w:r>
    </w:p>
    <w:p w:rsidR="00376B53" w:rsidRDefault="00376B53" w:rsidP="00386FA3">
      <w:r>
        <w:rPr>
          <w:b/>
        </w:rPr>
        <w:t>Word:</w:t>
      </w:r>
      <w:r>
        <w:t xml:space="preserve"> "33"</w:t>
      </w:r>
    </w:p>
    <w:p w:rsidR="00376B53" w:rsidRDefault="00376B53" w:rsidP="0036191C">
      <w:pPr>
        <w:ind w:firstLine="432"/>
      </w:pPr>
    </w:p>
    <w:p w:rsidR="00376B53" w:rsidRDefault="0036465D" w:rsidP="00386FA3">
      <w:r w:rsidRPr="0036465D">
        <w:rPr>
          <w:b/>
        </w:rPr>
        <w:t>Vision:</w:t>
      </w:r>
      <w:r w:rsidR="00376B53">
        <w:t xml:space="preserve"> A spring steel band with 2 dowels on its ends. It was chained together. A man was inside the steel bands.</w:t>
      </w:r>
    </w:p>
    <w:p w:rsidR="00376B53" w:rsidRDefault="00376B53" w:rsidP="0036191C">
      <w:pPr>
        <w:ind w:firstLine="432"/>
      </w:pPr>
    </w:p>
    <w:p w:rsidR="00376B53" w:rsidRDefault="0036465D" w:rsidP="00386FA3">
      <w:r w:rsidRPr="0036465D">
        <w:rPr>
          <w:b/>
        </w:rPr>
        <w:t>Vision:</w:t>
      </w:r>
      <w:r w:rsidR="00376B53">
        <w:t xml:space="preserve"> Eiffel Tower with something circling it "Midway"- like machine parts or a crown of thorns.</w:t>
      </w:r>
    </w:p>
    <w:p w:rsidR="00376B53" w:rsidRDefault="00376B53" w:rsidP="0036191C">
      <w:pPr>
        <w:ind w:firstLine="432"/>
      </w:pPr>
    </w:p>
    <w:p w:rsidR="00376B53" w:rsidRDefault="00376B53" w:rsidP="00386FA3">
      <w:r>
        <w:rPr>
          <w:b/>
        </w:rPr>
        <w:t>Interpretation:</w:t>
      </w:r>
      <w:r>
        <w:t xml:space="preserve"> The man inside the steel band represents the bondage of man.</w:t>
      </w:r>
    </w:p>
    <w:p w:rsidR="00376B53" w:rsidRDefault="00376B53" w:rsidP="0036191C">
      <w:pPr>
        <w:ind w:firstLine="432"/>
      </w:pPr>
    </w:p>
    <w:p w:rsidR="00376B53" w:rsidRDefault="0036465D" w:rsidP="00386FA3">
      <w:r w:rsidRPr="0036465D">
        <w:rPr>
          <w:b/>
        </w:rPr>
        <w:t>Vision:</w:t>
      </w:r>
      <w:r w:rsidR="00376B53">
        <w:t xml:space="preserve"> "Headphone set" (like God was saying, "listen") </w:t>
      </w:r>
    </w:p>
    <w:p w:rsidR="00376B53" w:rsidRDefault="00376B53" w:rsidP="0036191C">
      <w:pPr>
        <w:ind w:firstLine="432"/>
      </w:pPr>
    </w:p>
    <w:p w:rsidR="00376B53" w:rsidRDefault="00376B53" w:rsidP="00386FA3">
      <w:pPr>
        <w:ind w:left="576" w:hanging="576"/>
        <w:rPr>
          <w:b/>
        </w:rPr>
      </w:pPr>
      <w:r>
        <w:rPr>
          <w:b/>
        </w:rPr>
        <w:t>1360. Prophecy given to Raymond Aguilera on 21 July 1999.</w:t>
      </w:r>
    </w:p>
    <w:p w:rsidR="00376B53" w:rsidRDefault="00376B53" w:rsidP="0036191C">
      <w:pPr>
        <w:ind w:firstLine="432"/>
      </w:pPr>
    </w:p>
    <w:p w:rsidR="00376B53" w:rsidRDefault="00376B53" w:rsidP="0036191C">
      <w:pPr>
        <w:ind w:firstLine="432"/>
      </w:pPr>
      <w:r>
        <w:t>During prayer the Lord said, "The sky will become black. All the points that will be Anointed will be linked together."</w:t>
      </w:r>
    </w:p>
    <w:p w:rsidR="00376B53" w:rsidRDefault="00376B53" w:rsidP="0036191C">
      <w:pPr>
        <w:ind w:firstLine="432"/>
      </w:pPr>
      <w:r>
        <w:t xml:space="preserve">Then the Lord said something about a Dome covering this area. (over) </w:t>
      </w:r>
    </w:p>
    <w:p w:rsidR="00376B53" w:rsidRDefault="00376B53" w:rsidP="0036191C">
      <w:pPr>
        <w:ind w:firstLine="432"/>
      </w:pPr>
    </w:p>
    <w:p w:rsidR="00376B53" w:rsidRDefault="00376B53" w:rsidP="001E4122">
      <w:pPr>
        <w:ind w:left="576" w:hanging="576"/>
        <w:rPr>
          <w:b/>
        </w:rPr>
      </w:pPr>
      <w:r>
        <w:rPr>
          <w:b/>
        </w:rPr>
        <w:t xml:space="preserve">1361. Prophecy given to Raymond Aguilera on 21 July 1999 </w:t>
      </w:r>
    </w:p>
    <w:p w:rsidR="00376B53" w:rsidRDefault="00376B53" w:rsidP="0036191C">
      <w:pPr>
        <w:ind w:firstLine="432"/>
      </w:pPr>
    </w:p>
    <w:p w:rsidR="00376B53" w:rsidRDefault="00376B53" w:rsidP="0036191C">
      <w:pPr>
        <w:ind w:firstLine="432"/>
      </w:pPr>
      <w:r>
        <w:t>During prayer we asked the Lord where we should go and find the next spots to Anoint and the Lord said, "Seek and ye shall find!"</w:t>
      </w:r>
    </w:p>
    <w:p w:rsidR="00376B53" w:rsidRDefault="00376B53" w:rsidP="0036191C">
      <w:pPr>
        <w:ind w:firstLine="432"/>
      </w:pPr>
      <w:r>
        <w:t xml:space="preserve">Then the Lord said, "You are only Sojourners through this land." </w:t>
      </w:r>
    </w:p>
    <w:p w:rsidR="00376B53" w:rsidRDefault="00376B53" w:rsidP="0036191C">
      <w:pPr>
        <w:ind w:firstLine="432"/>
      </w:pPr>
    </w:p>
    <w:p w:rsidR="00376B53" w:rsidRDefault="0036465D" w:rsidP="001E4122">
      <w:r w:rsidRPr="0036465D">
        <w:rPr>
          <w:b/>
        </w:rPr>
        <w:t>Vision:</w:t>
      </w:r>
    </w:p>
    <w:p w:rsidR="00376B53" w:rsidRDefault="00376B53" w:rsidP="0036191C">
      <w:pPr>
        <w:ind w:firstLine="432"/>
      </w:pPr>
      <w:r>
        <w:lastRenderedPageBreak/>
        <w:t>I had a vision from the sky. I could see this narrow beach and behind the beach there was this high wall. I could see the wall extend all along the beach with the waves of water hitting the shore.</w:t>
      </w:r>
    </w:p>
    <w:p w:rsidR="00376B53" w:rsidRDefault="00376B53" w:rsidP="0036191C">
      <w:pPr>
        <w:ind w:firstLine="432"/>
      </w:pPr>
    </w:p>
    <w:p w:rsidR="00376B53" w:rsidRDefault="00376B53" w:rsidP="001E4122">
      <w:r>
        <w:rPr>
          <w:b/>
        </w:rPr>
        <w:t xml:space="preserve">Prophecy </w:t>
      </w:r>
      <w:r>
        <w:t xml:space="preserve">: </w:t>
      </w:r>
    </w:p>
    <w:p w:rsidR="00376B53" w:rsidRDefault="00376B53" w:rsidP="0036191C">
      <w:pPr>
        <w:ind w:firstLine="432"/>
      </w:pPr>
      <w:r>
        <w:t>Then the Lord said, "Peace will be with you. What goes up will come down!"</w:t>
      </w:r>
    </w:p>
    <w:p w:rsidR="00376B53" w:rsidRDefault="00376B53" w:rsidP="0036191C">
      <w:pPr>
        <w:ind w:firstLine="432"/>
      </w:pPr>
    </w:p>
    <w:p w:rsidR="00376B53" w:rsidRDefault="00376B53" w:rsidP="001E4122">
      <w:pPr>
        <w:ind w:left="576" w:hanging="576"/>
        <w:rPr>
          <w:b/>
        </w:rPr>
      </w:pPr>
      <w:r>
        <w:rPr>
          <w:b/>
        </w:rPr>
        <w:t>1362. Vision given to Raymond Aguilera on 21 July 1999 at 11:55 PM.</w:t>
      </w:r>
    </w:p>
    <w:p w:rsidR="00376B53" w:rsidRDefault="00376B53" w:rsidP="0036191C">
      <w:pPr>
        <w:ind w:firstLine="432"/>
      </w:pPr>
    </w:p>
    <w:p w:rsidR="00376B53" w:rsidRDefault="00376B53" w:rsidP="0036191C">
      <w:pPr>
        <w:ind w:firstLine="432"/>
      </w:pPr>
      <w:r>
        <w:t xml:space="preserve">During prayer the Lord gave me a vision of a statue of a golden lion being taken off a cart by some black people and being buried in a little valley. (over)   </w:t>
      </w:r>
    </w:p>
    <w:p w:rsidR="00376B53" w:rsidRDefault="00376B53" w:rsidP="0036191C">
      <w:pPr>
        <w:ind w:firstLine="432"/>
      </w:pPr>
    </w:p>
    <w:p w:rsidR="00376B53" w:rsidRDefault="00376B53" w:rsidP="001E4122">
      <w:pPr>
        <w:ind w:left="576" w:hanging="576"/>
        <w:rPr>
          <w:b/>
        </w:rPr>
      </w:pPr>
      <w:r>
        <w:rPr>
          <w:b/>
        </w:rPr>
        <w:t>1363. Vision given to Raymond Aguilera on 22 July 1999 at 1:55 AM.</w:t>
      </w:r>
    </w:p>
    <w:p w:rsidR="00376B53" w:rsidRDefault="00376B53" w:rsidP="0036191C">
      <w:pPr>
        <w:ind w:firstLine="432"/>
      </w:pPr>
    </w:p>
    <w:p w:rsidR="00376B53" w:rsidRDefault="00376B53" w:rsidP="0036191C">
      <w:pPr>
        <w:ind w:firstLine="432"/>
      </w:pPr>
      <w:r>
        <w:t>During prayer the Lord gave me a vision of a little red haired girl that I saw at the Western Wall. She was about three or four years old. She was playing with a little boy - actually they were playing in an area which was restricted for only men. Well, at first I saw the little red haired girl as she looked today. Then as I watched this little girl, she grew-up before my eyes in the spirit. She became this beautiful young woman, perhaps between the age of 18 and 24 years.</w:t>
      </w:r>
    </w:p>
    <w:p w:rsidR="00376B53" w:rsidRDefault="00376B53" w:rsidP="0036191C">
      <w:pPr>
        <w:ind w:firstLine="432"/>
      </w:pPr>
    </w:p>
    <w:p w:rsidR="00376B53" w:rsidRDefault="00376B53" w:rsidP="001E4122">
      <w:r>
        <w:rPr>
          <w:b/>
        </w:rPr>
        <w:t xml:space="preserve">Prophecy </w:t>
      </w:r>
      <w:r>
        <w:t xml:space="preserve">: </w:t>
      </w:r>
    </w:p>
    <w:p w:rsidR="00376B53" w:rsidRDefault="00376B53" w:rsidP="0036191C">
      <w:pPr>
        <w:ind w:firstLine="432"/>
      </w:pPr>
      <w:r>
        <w:t>Then the Lord said, "Nothing is going to happen until this little girl grows-up!"</w:t>
      </w:r>
    </w:p>
    <w:p w:rsidR="00376B53" w:rsidRDefault="00376B53" w:rsidP="0036191C">
      <w:pPr>
        <w:ind w:firstLine="432"/>
      </w:pPr>
    </w:p>
    <w:p w:rsidR="00376B53" w:rsidRDefault="00376B53" w:rsidP="001E4122">
      <w:r w:rsidRPr="001E4122">
        <w:rPr>
          <w:b/>
        </w:rPr>
        <w:t xml:space="preserve">Note: </w:t>
      </w:r>
    </w:p>
    <w:p w:rsidR="00376B53" w:rsidRDefault="00376B53" w:rsidP="0036191C">
      <w:pPr>
        <w:ind w:firstLine="432"/>
      </w:pPr>
      <w:r>
        <w:t xml:space="preserve">I do not understand what is supposed to happen when this little girl grows up. That's all. (over) </w:t>
      </w:r>
    </w:p>
    <w:p w:rsidR="00376B53" w:rsidRDefault="00376B53" w:rsidP="0036191C">
      <w:pPr>
        <w:ind w:firstLine="432"/>
      </w:pPr>
    </w:p>
    <w:p w:rsidR="00376B53" w:rsidRDefault="00376B53" w:rsidP="001E4122">
      <w:r>
        <w:rPr>
          <w:b/>
        </w:rPr>
        <w:t xml:space="preserve">Prophecy </w:t>
      </w:r>
      <w:r>
        <w:t xml:space="preserve">: </w:t>
      </w:r>
    </w:p>
    <w:p w:rsidR="00376B53" w:rsidRDefault="00376B53" w:rsidP="0036191C">
      <w:pPr>
        <w:ind w:firstLine="432"/>
      </w:pPr>
      <w:r>
        <w:t>Then without warning the Lord said, "I am going to kill someone!"</w:t>
      </w:r>
    </w:p>
    <w:p w:rsidR="00376B53" w:rsidRDefault="00376B53" w:rsidP="0036191C">
      <w:pPr>
        <w:ind w:firstLine="432"/>
      </w:pPr>
    </w:p>
    <w:p w:rsidR="00376B53" w:rsidRDefault="00376B53" w:rsidP="001E4122">
      <w:pPr>
        <w:ind w:left="576" w:hanging="576"/>
        <w:rPr>
          <w:b/>
        </w:rPr>
      </w:pPr>
      <w:r>
        <w:rPr>
          <w:b/>
        </w:rPr>
        <w:t>1364. Prophecy given to Raymond Aguilera on 22 July 1999 at 9:40 AM.</w:t>
      </w:r>
    </w:p>
    <w:p w:rsidR="00376B53" w:rsidRDefault="00376B53" w:rsidP="0036191C">
      <w:pPr>
        <w:ind w:firstLine="432"/>
      </w:pPr>
    </w:p>
    <w:p w:rsidR="00376B53" w:rsidRDefault="00376B53" w:rsidP="0036191C">
      <w:pPr>
        <w:ind w:firstLine="432"/>
      </w:pPr>
      <w:r>
        <w:t>During prayer the Lord said, " Praise and worship is good but obedience is better!"</w:t>
      </w:r>
    </w:p>
    <w:p w:rsidR="00376B53" w:rsidRDefault="00376B53" w:rsidP="0036191C">
      <w:pPr>
        <w:ind w:firstLine="432"/>
      </w:pPr>
    </w:p>
    <w:p w:rsidR="001E4122" w:rsidRDefault="0036465D" w:rsidP="001E4122">
      <w:r w:rsidRPr="0036465D">
        <w:rPr>
          <w:b/>
        </w:rPr>
        <w:t>Vision:</w:t>
      </w:r>
      <w:r w:rsidR="00376B53">
        <w:t xml:space="preserve"> </w:t>
      </w:r>
    </w:p>
    <w:p w:rsidR="00376B53" w:rsidRDefault="00376B53" w:rsidP="001E4122">
      <w:pPr>
        <w:ind w:firstLine="288"/>
      </w:pPr>
      <w:r>
        <w:t>Then the Lord gave me a vision of a large knife cutting something. It reminded me of the knife that Crocodile Dundee used in one of his movies.</w:t>
      </w:r>
    </w:p>
    <w:p w:rsidR="00376B53" w:rsidRDefault="00376B53" w:rsidP="0036191C">
      <w:pPr>
        <w:ind w:firstLine="432"/>
      </w:pPr>
    </w:p>
    <w:p w:rsidR="001E4122" w:rsidRDefault="00376B53" w:rsidP="001E4122">
      <w:r>
        <w:rPr>
          <w:b/>
        </w:rPr>
        <w:t xml:space="preserve">Prophecy </w:t>
      </w:r>
      <w:r>
        <w:t xml:space="preserve">: </w:t>
      </w:r>
    </w:p>
    <w:p w:rsidR="00376B53" w:rsidRDefault="00376B53" w:rsidP="001E4122">
      <w:pPr>
        <w:ind w:firstLine="288"/>
      </w:pPr>
      <w:r>
        <w:t>Then the Lord said, "I am going to cut the wineskin open!"</w:t>
      </w:r>
    </w:p>
    <w:p w:rsidR="00376B53" w:rsidRDefault="00376B53" w:rsidP="0036191C">
      <w:pPr>
        <w:ind w:firstLine="432"/>
      </w:pPr>
    </w:p>
    <w:p w:rsidR="001E4122" w:rsidRDefault="0036465D" w:rsidP="001E4122">
      <w:r w:rsidRPr="0036465D">
        <w:rPr>
          <w:b/>
        </w:rPr>
        <w:t>Vision:</w:t>
      </w:r>
      <w:r w:rsidR="00376B53">
        <w:t xml:space="preserve"> </w:t>
      </w:r>
    </w:p>
    <w:p w:rsidR="00376B53" w:rsidRDefault="00376B53" w:rsidP="001E4122">
      <w:pPr>
        <w:ind w:firstLine="288"/>
      </w:pPr>
      <w:r>
        <w:t>Then I was given a vision of something that was in the shape of a stomach or a kidney bean. (I believe it was a vision of the wineskin.)</w:t>
      </w:r>
    </w:p>
    <w:p w:rsidR="00376B53" w:rsidRDefault="00376B53" w:rsidP="0036191C">
      <w:pPr>
        <w:ind w:firstLine="432"/>
      </w:pPr>
    </w:p>
    <w:p w:rsidR="001E4122" w:rsidRDefault="00376B53" w:rsidP="001E4122">
      <w:r>
        <w:rPr>
          <w:b/>
        </w:rPr>
        <w:t xml:space="preserve">Prophecy </w:t>
      </w:r>
      <w:r>
        <w:t xml:space="preserve">: </w:t>
      </w:r>
    </w:p>
    <w:p w:rsidR="00376B53" w:rsidRDefault="00376B53" w:rsidP="001E4122">
      <w:pPr>
        <w:ind w:firstLine="288"/>
      </w:pPr>
      <w:r>
        <w:lastRenderedPageBreak/>
        <w:t>Then the Lord said, "Go!"</w:t>
      </w:r>
    </w:p>
    <w:p w:rsidR="00376B53" w:rsidRDefault="00376B53" w:rsidP="0036191C">
      <w:pPr>
        <w:ind w:firstLine="432"/>
      </w:pPr>
    </w:p>
    <w:p w:rsidR="001E4122" w:rsidRDefault="0036465D" w:rsidP="001E4122">
      <w:r w:rsidRPr="0036465D">
        <w:rPr>
          <w:b/>
        </w:rPr>
        <w:t>Vision:</w:t>
      </w:r>
      <w:r w:rsidR="00376B53">
        <w:t xml:space="preserve"> </w:t>
      </w:r>
    </w:p>
    <w:p w:rsidR="00376B53" w:rsidRDefault="00376B53" w:rsidP="001E4122">
      <w:pPr>
        <w:ind w:firstLine="288"/>
      </w:pPr>
      <w:r>
        <w:t>Then I was given a vision of a 3-strand rope.</w:t>
      </w:r>
    </w:p>
    <w:p w:rsidR="00376B53" w:rsidRDefault="00376B53" w:rsidP="0036191C">
      <w:pPr>
        <w:ind w:firstLine="432"/>
      </w:pPr>
    </w:p>
    <w:p w:rsidR="00376B53" w:rsidRDefault="00376B53" w:rsidP="001E4122">
      <w:pPr>
        <w:ind w:left="576" w:hanging="576"/>
        <w:rPr>
          <w:b/>
        </w:rPr>
      </w:pPr>
      <w:r>
        <w:rPr>
          <w:b/>
        </w:rPr>
        <w:t>1365. Vision given to Raymond Aguilera on 22 July 1999 at noon.</w:t>
      </w:r>
    </w:p>
    <w:p w:rsidR="00376B53" w:rsidRDefault="00376B53" w:rsidP="0036191C">
      <w:pPr>
        <w:ind w:firstLine="432"/>
      </w:pPr>
    </w:p>
    <w:p w:rsidR="00376B53" w:rsidRDefault="00376B53" w:rsidP="0036191C">
      <w:pPr>
        <w:ind w:firstLine="432"/>
      </w:pPr>
      <w:r>
        <w:t xml:space="preserve">During prayer the Lord gave me a vision of a land bridge, which separated two cliffs with a deep canyon in-between them. I could see people walking on the land bridge trying to cross to the other side, but the center of the bridge was broken off. As I watched these people, they just jumped over the broken area to the other side the best they could. It was very dangerous, but whatever was on the other side it was more important than falling off the bridge and dying. </w:t>
      </w:r>
    </w:p>
    <w:p w:rsidR="00376B53" w:rsidRDefault="00376B53" w:rsidP="0036191C">
      <w:pPr>
        <w:ind w:firstLine="432"/>
      </w:pPr>
    </w:p>
    <w:p w:rsidR="00376B53" w:rsidRDefault="00376B53" w:rsidP="001E4122">
      <w:pPr>
        <w:ind w:left="576" w:hanging="576"/>
        <w:rPr>
          <w:b/>
        </w:rPr>
      </w:pPr>
      <w:r>
        <w:rPr>
          <w:b/>
        </w:rPr>
        <w:t>1366. Occurrence given to Raymond Aguilera on 22 July 1999.</w:t>
      </w:r>
    </w:p>
    <w:p w:rsidR="00376B53" w:rsidRDefault="00376B53" w:rsidP="0036191C">
      <w:pPr>
        <w:ind w:firstLine="432"/>
      </w:pPr>
    </w:p>
    <w:p w:rsidR="00376B53" w:rsidRDefault="00376B53" w:rsidP="0036191C">
      <w:pPr>
        <w:ind w:firstLine="432"/>
      </w:pPr>
      <w:r>
        <w:t>During my prayer times in the City of Jerusalem, I was having a very hard time focusing on the Lord, but I could sense this invisible Dome of protection around me. The Old City of Jerusalem was in walking distance from my hotel, and I could sense this incredible war in the spirit over the City during my nighttime prayers. Every night I would read the Bible before I went to sleep and this helped a lot. I was reading the Book of Jeremiah, and the more I read Jeremiah, the more I wondered what happened during Jeremiah's time. Realizing that Jerusalem was surrounded when this happened - it made me wonder even more! I have no idea if Jeremiah sensed the same spiritual warfare I was sensing every night, but the whole city seemed to be in an uproar and mad at Jeremiah. The other prophets that were saying the opposite of what Jeremiah said must have believed that what they were hearing was from God also. The frightening thing was Jeremiah was the only one who was hearing the Lord clearly. This made me more determined to sta</w:t>
      </w:r>
      <w:r w:rsidR="001E4122">
        <w:t>y focused!</w:t>
      </w:r>
    </w:p>
    <w:p w:rsidR="00376B53" w:rsidRDefault="00376B53" w:rsidP="0036191C">
      <w:pPr>
        <w:ind w:firstLine="432"/>
      </w:pPr>
      <w:r>
        <w:t xml:space="preserve">Every night I had demonic spirits tell me this and that until I was beginning to doubt which was the Lord and which were the devils. I prayed and I prayed and I tried to focus the best I could, but I felt like I was on this roller coaster that went racing up and down. Then out of nowhere, I realized what the Lord was doing with me. He was showing me how strong the demonic forces are in </w:t>
      </w:r>
      <w:smartTag w:uri="urn:schemas-microsoft-com:office:smarttags" w:element="City">
        <w:smartTag w:uri="urn:schemas-microsoft-com:office:smarttags" w:element="place">
          <w:r>
            <w:t>Jerusalem</w:t>
          </w:r>
        </w:smartTag>
      </w:smartTag>
      <w:r>
        <w:t xml:space="preserve"> and how they fooled the other prophets in Jeremiah's time. These are very strong and powerful lying spirits and now I could see how the other prophets got fooled. They must of really believed they were hearing from God too. </w:t>
      </w:r>
    </w:p>
    <w:p w:rsidR="00376B53" w:rsidRDefault="00376B53" w:rsidP="0036191C">
      <w:pPr>
        <w:ind w:firstLine="432"/>
      </w:pPr>
      <w:r>
        <w:t>So I prayed to the Lord, "How am I to tell it is you or tell the difference between you and them with all of this interference from these demonic spirits? And how can I even trust your Voice now? I don't even know the next place to Anoint. How can I proceed?"</w:t>
      </w:r>
    </w:p>
    <w:p w:rsidR="00376B53" w:rsidRDefault="00376B53" w:rsidP="0036191C">
      <w:pPr>
        <w:ind w:firstLine="432"/>
      </w:pPr>
      <w:r>
        <w:t xml:space="preserve">Then Lord said, "Seek and you will find!" </w:t>
      </w:r>
    </w:p>
    <w:p w:rsidR="00376B53" w:rsidRDefault="00376B53" w:rsidP="0036191C">
      <w:pPr>
        <w:ind w:firstLine="432"/>
      </w:pPr>
      <w:r>
        <w:t xml:space="preserve">All I could say in return was: "Lord, - I am a fish out of water here! If I make a mistake do not say I didn't warn you. These deceiving spirits are very, very good and I can truly say I am walking on water now! I can truly see how the prophets of Jeremiah's time got fooled. The more I read the Book of </w:t>
      </w:r>
      <w:r>
        <w:lastRenderedPageBreak/>
        <w:t>Jeremiah the more I understand his obstacles in the spirit. I am going to need some confirmations if I have some doubts."</w:t>
      </w:r>
    </w:p>
    <w:p w:rsidR="00376B53" w:rsidRDefault="00376B53" w:rsidP="0036191C">
      <w:pPr>
        <w:ind w:firstLine="432"/>
      </w:pPr>
      <w:r>
        <w:t>And the Lord said, "Don't worry, We are with you!"</w:t>
      </w:r>
    </w:p>
    <w:p w:rsidR="00376B53" w:rsidRDefault="00376B53" w:rsidP="0036191C">
      <w:pPr>
        <w:ind w:firstLine="432"/>
      </w:pPr>
      <w:r>
        <w:t xml:space="preserve">I said to the Lord, "Please don't get mad if I test and test and re-test your Word during my stay in </w:t>
      </w:r>
      <w:smartTag w:uri="urn:schemas-microsoft-com:office:smarttags" w:element="country-region">
        <w:smartTag w:uri="urn:schemas-microsoft-com:office:smarttags" w:element="place">
          <w:r>
            <w:t>Israel</w:t>
          </w:r>
        </w:smartTag>
      </w:smartTag>
      <w:r>
        <w:t xml:space="preserve">." </w:t>
      </w:r>
    </w:p>
    <w:p w:rsidR="00376B53" w:rsidRDefault="00376B53" w:rsidP="0036191C">
      <w:pPr>
        <w:ind w:firstLine="432"/>
      </w:pPr>
      <w:r>
        <w:t xml:space="preserve">Comments: I might add that I knew the importance of my mission in </w:t>
      </w:r>
      <w:smartTag w:uri="urn:schemas-microsoft-com:office:smarttags" w:element="country-region">
        <w:smartTag w:uri="urn:schemas-microsoft-com:office:smarttags" w:element="place">
          <w:r>
            <w:t>Israel</w:t>
          </w:r>
        </w:smartTag>
      </w:smartTag>
      <w:r>
        <w:t xml:space="preserve"> and walking into all of this unusual powerful spiritual warfare was frightening. But yet, I could still sense this powerful Dome of protection around me. As if a nuclear bomb could have gone off in my lap it would not have hurt me. I could really sense this protection very tightly around me, but yet - these demonic forces could still speak to me. This is very strange stuff!</w:t>
      </w:r>
    </w:p>
    <w:p w:rsidR="00376B53" w:rsidRDefault="00376B53" w:rsidP="0036191C">
      <w:pPr>
        <w:ind w:firstLine="432"/>
      </w:pPr>
    </w:p>
    <w:p w:rsidR="00376B53" w:rsidRDefault="00376B53" w:rsidP="001E4122">
      <w:pPr>
        <w:ind w:left="576" w:hanging="576"/>
        <w:rPr>
          <w:b/>
        </w:rPr>
      </w:pPr>
      <w:r>
        <w:rPr>
          <w:b/>
        </w:rPr>
        <w:t>1367. Occurrence given to Raymond Aguilera on 22 July 1999 at noon.</w:t>
      </w:r>
    </w:p>
    <w:p w:rsidR="00376B53" w:rsidRDefault="00376B53" w:rsidP="0036191C">
      <w:pPr>
        <w:ind w:firstLine="432"/>
      </w:pPr>
    </w:p>
    <w:p w:rsidR="00376B53" w:rsidRDefault="00376B53" w:rsidP="0036191C">
      <w:pPr>
        <w:ind w:firstLine="432"/>
      </w:pPr>
      <w:r>
        <w:t xml:space="preserve">I figured that the hardest place to Anoint would be the areas in </w:t>
      </w:r>
      <w:smartTag w:uri="urn:schemas-microsoft-com:office:smarttags" w:element="country-region">
        <w:smartTag w:uri="urn:schemas-microsoft-com:office:smarttags" w:element="place">
          <w:r>
            <w:t>Jordan</w:t>
          </w:r>
        </w:smartTag>
      </w:smartTag>
      <w:r>
        <w:t xml:space="preserve">, for we needed visas to get into the country and a car to move around undetected. So we decided first to go to a tourist agency at the beginning of our mission trip to find out the cost in getting a private tour. When the tour agency started asking us questions on why we wanted a private tour and the reasons for this trip (for he had cheaper tours where more people went), we answered him the best we could. We had to watch our wording for everyone in </w:t>
      </w:r>
      <w:smartTag w:uri="urn:schemas-microsoft-com:office:smarttags" w:element="country-region">
        <w:smartTag w:uri="urn:schemas-microsoft-com:office:smarttags" w:element="place">
          <w:r>
            <w:t>Israel</w:t>
          </w:r>
        </w:smartTag>
      </w:smartTag>
      <w:r>
        <w:t xml:space="preserve"> is worried about terrorists. After we received the price for our private tour, we decided to leave the agency to pray to the Lord about this tour package.</w:t>
      </w:r>
    </w:p>
    <w:p w:rsidR="00376B53" w:rsidRDefault="00376B53" w:rsidP="0036191C">
      <w:pPr>
        <w:ind w:firstLine="432"/>
      </w:pPr>
      <w:r>
        <w:t xml:space="preserve">We went to an outside café and we prayed. </w:t>
      </w:r>
    </w:p>
    <w:p w:rsidR="00376B53" w:rsidRDefault="00376B53" w:rsidP="0036191C">
      <w:pPr>
        <w:ind w:firstLine="432"/>
      </w:pPr>
      <w:r>
        <w:t xml:space="preserve">And the Lord gave me this Word: "Anoint only </w:t>
      </w:r>
      <w:smartTag w:uri="urn:schemas-microsoft-com:office:smarttags" w:element="place">
        <w:smartTag w:uri="urn:schemas-microsoft-com:office:smarttags" w:element="PlaceType">
          <w:r>
            <w:t>Mt.</w:t>
          </w:r>
        </w:smartTag>
        <w:r>
          <w:t xml:space="preserve"> </w:t>
        </w:r>
        <w:smartTag w:uri="urn:schemas-microsoft-com:office:smarttags" w:element="PlaceName">
          <w:r>
            <w:t>Nebo</w:t>
          </w:r>
        </w:smartTag>
      </w:smartTag>
      <w:r>
        <w:t>". "The rest is just worthless pagan desert."</w:t>
      </w:r>
    </w:p>
    <w:p w:rsidR="00376B53" w:rsidRDefault="00376B53" w:rsidP="0036191C">
      <w:pPr>
        <w:ind w:firstLine="432"/>
      </w:pPr>
      <w:r>
        <w:t>So we prayed again to be sure if we should take the next available private tour.</w:t>
      </w:r>
    </w:p>
    <w:p w:rsidR="00376B53" w:rsidRDefault="00376B53" w:rsidP="0036191C">
      <w:pPr>
        <w:ind w:firstLine="432"/>
      </w:pPr>
      <w:r>
        <w:t>And the Lord said, "When you pluck a feather from a goose does it jump?"</w:t>
      </w:r>
    </w:p>
    <w:p w:rsidR="00376B53" w:rsidRDefault="00376B53" w:rsidP="0036191C">
      <w:pPr>
        <w:ind w:firstLine="432"/>
      </w:pPr>
      <w:r>
        <w:t>So we understood the above as a yes and we purchased the private tourist package from the tourist agency.</w:t>
      </w:r>
    </w:p>
    <w:p w:rsidR="00376B53" w:rsidRDefault="00376B53" w:rsidP="0036191C">
      <w:pPr>
        <w:ind w:firstLine="432"/>
      </w:pPr>
    </w:p>
    <w:p w:rsidR="00376B53" w:rsidRPr="001E4122" w:rsidRDefault="00376B53" w:rsidP="001E4122">
      <w:pPr>
        <w:rPr>
          <w:b/>
        </w:rPr>
      </w:pPr>
      <w:r w:rsidRPr="001E4122">
        <w:rPr>
          <w:b/>
        </w:rPr>
        <w:t xml:space="preserve">The Anointed areas: </w:t>
      </w:r>
    </w:p>
    <w:p w:rsidR="00376B53" w:rsidRDefault="00376B53" w:rsidP="0036191C">
      <w:pPr>
        <w:ind w:firstLine="432"/>
      </w:pPr>
    </w:p>
    <w:p w:rsidR="00376B53" w:rsidRDefault="00376B53" w:rsidP="0036191C">
      <w:pPr>
        <w:ind w:firstLine="432"/>
      </w:pPr>
      <w:r>
        <w:t>We left the tourist agency and proceeded toward Tel Aviv to begin the Anointing on the 30-mile perimeter from the Old City of Jerusalem.</w:t>
      </w:r>
    </w:p>
    <w:p w:rsidR="00376B53" w:rsidRDefault="00376B53" w:rsidP="0036191C">
      <w:pPr>
        <w:ind w:firstLine="432"/>
      </w:pPr>
      <w:r>
        <w:t>We stopped at Yavne and the Lord said, "Anoint here". This was in a park neighboring a synagogue.</w:t>
      </w:r>
    </w:p>
    <w:p w:rsidR="00376B53" w:rsidRDefault="00376B53" w:rsidP="0036191C">
      <w:pPr>
        <w:ind w:firstLine="432"/>
      </w:pPr>
      <w:r>
        <w:t>Then we drove by Qavat Malakhi and the Lord said, "Move on!"</w:t>
      </w:r>
    </w:p>
    <w:p w:rsidR="00376B53" w:rsidRDefault="00376B53" w:rsidP="0036191C">
      <w:pPr>
        <w:ind w:firstLine="432"/>
      </w:pPr>
      <w:r>
        <w:t>When we arrived at Qiryat Gat the Lord said, "Fine"</w:t>
      </w:r>
    </w:p>
    <w:p w:rsidR="00376B53" w:rsidRDefault="00376B53" w:rsidP="0036191C">
      <w:pPr>
        <w:ind w:firstLine="432"/>
      </w:pPr>
      <w:r>
        <w:t>Then we drove past a park and the Lord said, "Keep moving!"</w:t>
      </w:r>
    </w:p>
    <w:p w:rsidR="00376B53" w:rsidRDefault="00376B53" w:rsidP="0036191C">
      <w:pPr>
        <w:ind w:firstLine="432"/>
      </w:pPr>
      <w:r>
        <w:t>Then we drove into Uzza and the Lord said, "Seek and you will find!" Then the Lord led us to another park, which had a large water tank and synagogue and we Anointed an area in the park.</w:t>
      </w:r>
    </w:p>
    <w:p w:rsidR="00376B53" w:rsidRDefault="00376B53" w:rsidP="0036191C">
      <w:pPr>
        <w:ind w:firstLine="432"/>
      </w:pPr>
      <w:r>
        <w:lastRenderedPageBreak/>
        <w:t xml:space="preserve">          </w:t>
      </w:r>
      <w:r w:rsidR="00DB4953">
        <w:rPr>
          <w:noProof/>
        </w:rPr>
        <w:drawing>
          <wp:inline distT="0" distB="0" distL="0" distR="0" wp14:anchorId="0B9BA0BF" wp14:editId="6C7263F3">
            <wp:extent cx="2487930" cy="2433955"/>
            <wp:effectExtent l="0" t="0" r="7620" b="4445"/>
            <wp:docPr id="469" name="Picture 469" descr="park-an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park-anoint"/>
                    <pic:cNvPicPr>
                      <a:picLocks noChangeAspect="1" noChangeArrowheads="1"/>
                    </pic:cNvPicPr>
                  </pic:nvPicPr>
                  <pic:blipFill>
                    <a:blip r:embed="rId867">
                      <a:lum bright="24000" contrast="6000"/>
                      <a:extLst>
                        <a:ext uri="{28A0092B-C50C-407E-A947-70E740481C1C}">
                          <a14:useLocalDpi xmlns:a14="http://schemas.microsoft.com/office/drawing/2010/main" val="0"/>
                        </a:ext>
                      </a:extLst>
                    </a:blip>
                    <a:srcRect/>
                    <a:stretch>
                      <a:fillRect/>
                    </a:stretch>
                  </pic:blipFill>
                  <pic:spPr bwMode="auto">
                    <a:xfrm>
                      <a:off x="0" y="0"/>
                      <a:ext cx="2487930" cy="2433955"/>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r>
        <w:t xml:space="preserve">Then we drove towards Edn Dhahiriya. We were about 8 Km into the </w:t>
      </w:r>
      <w:smartTag w:uri="urn:schemas-microsoft-com:office:smarttags" w:element="place">
        <w:r>
          <w:t>West Bank</w:t>
        </w:r>
      </w:smartTag>
      <w:r>
        <w:t xml:space="preserve"> and past the military checkpoint, and I was a little nervous because we were driving a rental car, (which was clearly labeled on the side doors). We were told by the rental agency not to drive the car into these areas for it was dangerous (Muslim cities in the </w:t>
      </w:r>
      <w:smartTag w:uri="urn:schemas-microsoft-com:office:smarttags" w:element="place">
        <w:r>
          <w:t>West Bank</w:t>
        </w:r>
      </w:smartTag>
      <w:r>
        <w:t xml:space="preserve">). </w:t>
      </w:r>
    </w:p>
    <w:p w:rsidR="00376B53" w:rsidRDefault="00376B53" w:rsidP="0036191C">
      <w:pPr>
        <w:ind w:firstLine="432"/>
      </w:pPr>
      <w:r>
        <w:t>Well, we drove in this forbidden area until the Lord said, "Do not go much further!" So we did a U-turn at the next intersection and I quickly poured the Olive oil as quickly as possible onto the ground from the back door of the car. For it looked like many workers were returning home from work and we did not want any trouble if some of them saw us Anointing the ground. And there were soldiers out there with REAL guns. So there we were, three Christians, Anointing a small Muslim area for the Lord. I don't really believe they would have understood what we were doing. They were more likely to believe we were terrorists. So we left the area as quickly as possible. I remember Carl once said that the Israelis and the Jordanians would find it easy to believe he and Mark were terrorists, but that I didn't fit the part. (I wonder if he was saying I was to old and out of shape? &lt;Smile&gt;)</w:t>
      </w:r>
    </w:p>
    <w:p w:rsidR="00376B53" w:rsidRDefault="00376B53" w:rsidP="0036191C">
      <w:pPr>
        <w:ind w:firstLine="432"/>
      </w:pPr>
      <w:r>
        <w:t>So then we drove on highway 31, and away from the potential trouble. Then as we were driving the Lord said, "Pull over and park in a safe place!" So as we drove looking for a safe place to park - the Lord said, "What goes up comes down!" So we kept driving looking for that safe place to park the car, then as we were still driving the Lord said, "Shake the dust off your shoes!"</w:t>
      </w:r>
    </w:p>
    <w:p w:rsidR="00376B53" w:rsidRDefault="00376B53" w:rsidP="0036191C">
      <w:pPr>
        <w:ind w:firstLine="432"/>
      </w:pPr>
      <w:r>
        <w:t>I saw a watermelon stand in the distance and I suggested we stop and buy a watermelon for it looked like a safe place to stop. So we purchased a watermelon and we shook the dust off our shoes when we climbed in the car as the Lord had told us to do.</w:t>
      </w:r>
    </w:p>
    <w:p w:rsidR="00376B53" w:rsidRDefault="00376B53" w:rsidP="0036191C">
      <w:pPr>
        <w:ind w:firstLine="432"/>
      </w:pPr>
      <w:r>
        <w:t xml:space="preserve">By this time it was about 9 or 10 PM and Carl was getting sleepy so we stopped at a resort hotel at the Dead Sea about 5 miles south of Massada. It was very, very hot at this place, so we rested a little and we prayed, and the Lord said to move on. </w:t>
      </w:r>
    </w:p>
    <w:p w:rsidR="00376B53" w:rsidRDefault="00376B53" w:rsidP="0036191C">
      <w:pPr>
        <w:ind w:firstLine="432"/>
      </w:pPr>
      <w:r>
        <w:t xml:space="preserve">So we began on our late night drive again and as we proceeded toward the next Anointing spot, I heard a demonic voice say, "You don't have to stop here!", "You quack!" Then </w:t>
      </w:r>
      <w:r>
        <w:lastRenderedPageBreak/>
        <w:t>when we reached our destination I heard a demonic voice say, "You don't want to do this!"</w:t>
      </w:r>
    </w:p>
    <w:p w:rsidR="00376B53" w:rsidRDefault="00376B53" w:rsidP="0036191C">
      <w:pPr>
        <w:ind w:firstLine="432"/>
      </w:pPr>
      <w:r>
        <w:t xml:space="preserve">So we stopped the car at the side of the highway and I opened the back door and Anointed the ground in the Name of the Jehovah, Jesus Christ and the Holy Spirit. I remember Carl and Mark had gotten out of the car and I guess they were going to take pictures or something, when I heard the Voice of the Lord say, "Now - leave here quickly!" I told Carl and Mark what the Lord had said and we drove away from that place as quickly as we could. Then some time later the Lord said, "Thank you good and faithful servants!" </w:t>
      </w:r>
    </w:p>
    <w:p w:rsidR="00376B53" w:rsidRDefault="00376B53" w:rsidP="0036191C">
      <w:pPr>
        <w:ind w:firstLine="432"/>
      </w:pPr>
      <w:r>
        <w:t xml:space="preserve">This was a very strange drive back to our hotel. We were all tired and Carl was still a little sleepy as he drove the car and it seemed like we would never get back to our hotel. Then I heard another demonic voice say, "Slow down and stop. Take a break!" For some reason the demons wanted us to stop and the Lord wanted us to quickly leave. We drove for another hour or so and we stopped at a gas station and rested a little before we reached our hotel. It was a very long day, but we covered a lot of area and Anointed three or four spots. </w:t>
      </w:r>
    </w:p>
    <w:p w:rsidR="00376B53" w:rsidRDefault="00376B53" w:rsidP="0036191C">
      <w:pPr>
        <w:ind w:firstLine="432"/>
        <w:rPr>
          <w:b/>
        </w:rPr>
      </w:pPr>
    </w:p>
    <w:p w:rsidR="00376B53" w:rsidRDefault="00376B53" w:rsidP="001E4122">
      <w:pPr>
        <w:ind w:left="576" w:hanging="576"/>
        <w:rPr>
          <w:b/>
        </w:rPr>
      </w:pPr>
      <w:r>
        <w:rPr>
          <w:b/>
        </w:rPr>
        <w:t>1368. Prophecy given to Raymond Aguilera on 23 July 1999 at 5:10 AM.</w:t>
      </w:r>
    </w:p>
    <w:p w:rsidR="00376B53" w:rsidRDefault="00376B53" w:rsidP="0036191C">
      <w:pPr>
        <w:ind w:firstLine="432"/>
      </w:pPr>
    </w:p>
    <w:p w:rsidR="00376B53" w:rsidRDefault="00376B53" w:rsidP="0036191C">
      <w:pPr>
        <w:ind w:firstLine="432"/>
      </w:pPr>
      <w:r>
        <w:t>During prayer the Lord said, "Life is like an olive. It has a pit!" (over)</w:t>
      </w:r>
    </w:p>
    <w:p w:rsidR="00376B53" w:rsidRDefault="00376B53" w:rsidP="0036191C">
      <w:pPr>
        <w:ind w:firstLine="432"/>
      </w:pPr>
    </w:p>
    <w:p w:rsidR="00376B53" w:rsidRDefault="0036465D" w:rsidP="001E4122">
      <w:r w:rsidRPr="0036465D">
        <w:rPr>
          <w:b/>
        </w:rPr>
        <w:t>Vision:</w:t>
      </w:r>
      <w:r w:rsidR="00376B53">
        <w:t xml:space="preserve"> </w:t>
      </w:r>
    </w:p>
    <w:p w:rsidR="00376B53" w:rsidRDefault="00376B53" w:rsidP="0036191C">
      <w:pPr>
        <w:ind w:firstLine="432"/>
      </w:pPr>
      <w:r>
        <w:t xml:space="preserve">Then the Lord gave me a vision of a Chemist's balance scale. </w:t>
      </w:r>
    </w:p>
    <w:p w:rsidR="00376B53" w:rsidRDefault="00376B53" w:rsidP="0036191C">
      <w:pPr>
        <w:ind w:firstLine="432"/>
      </w:pPr>
    </w:p>
    <w:p w:rsidR="00376B53" w:rsidRDefault="00376B53" w:rsidP="001E4122">
      <w:r>
        <w:rPr>
          <w:b/>
        </w:rPr>
        <w:t xml:space="preserve">Prophecy </w:t>
      </w:r>
      <w:r>
        <w:t xml:space="preserve">: </w:t>
      </w:r>
    </w:p>
    <w:p w:rsidR="00376B53" w:rsidRDefault="00376B53" w:rsidP="0036191C">
      <w:pPr>
        <w:ind w:firstLine="432"/>
      </w:pPr>
      <w:r>
        <w:t xml:space="preserve">Then the Lord said, "Stay balanced and focused! Anoint one another and remember what I said, 'What comes up, comes down - it will be from everlasting to everlasting, forever - the building blocks of the New Temple - so be diligent, wise, strong and brave, and be wise as serpents.'" </w:t>
      </w:r>
    </w:p>
    <w:p w:rsidR="00376B53" w:rsidRDefault="00376B53" w:rsidP="0036191C">
      <w:pPr>
        <w:ind w:firstLine="432"/>
      </w:pPr>
      <w:r>
        <w:t>The Lord was telling us, that it was crucial that we focus ourselves.</w:t>
      </w:r>
    </w:p>
    <w:p w:rsidR="00376B53" w:rsidRDefault="00376B53" w:rsidP="0036191C">
      <w:pPr>
        <w:ind w:firstLine="432"/>
      </w:pPr>
    </w:p>
    <w:p w:rsidR="001E4122" w:rsidRDefault="00376B53" w:rsidP="001E4122">
      <w:r>
        <w:rPr>
          <w:b/>
        </w:rPr>
        <w:t xml:space="preserve">Prophecy </w:t>
      </w:r>
      <w:r>
        <w:t>:</w:t>
      </w:r>
    </w:p>
    <w:p w:rsidR="00376B53" w:rsidRDefault="00376B53" w:rsidP="001E4122">
      <w:pPr>
        <w:ind w:firstLine="288"/>
      </w:pPr>
      <w:r>
        <w:t xml:space="preserve"> Then the Lord said, "There is a battle going on in the heavens for what we are doing."</w:t>
      </w:r>
    </w:p>
    <w:p w:rsidR="00376B53" w:rsidRDefault="00376B53" w:rsidP="0036191C">
      <w:pPr>
        <w:ind w:firstLine="432"/>
      </w:pPr>
    </w:p>
    <w:p w:rsidR="001E4122" w:rsidRDefault="0036465D" w:rsidP="001E4122">
      <w:r w:rsidRPr="0036465D">
        <w:rPr>
          <w:b/>
        </w:rPr>
        <w:t>Vision:</w:t>
      </w:r>
      <w:r w:rsidR="00376B53">
        <w:t xml:space="preserve"> </w:t>
      </w:r>
    </w:p>
    <w:p w:rsidR="00376B53" w:rsidRDefault="00376B53" w:rsidP="001E4122">
      <w:pPr>
        <w:ind w:firstLine="288"/>
      </w:pPr>
      <w:r>
        <w:t>Then I was given a vision of the letter "M".</w:t>
      </w:r>
    </w:p>
    <w:p w:rsidR="00376B53" w:rsidRDefault="00376B53" w:rsidP="0036191C">
      <w:pPr>
        <w:ind w:firstLine="432"/>
      </w:pPr>
    </w:p>
    <w:p w:rsidR="001E4122" w:rsidRDefault="00376B53" w:rsidP="001E4122">
      <w:r>
        <w:rPr>
          <w:b/>
        </w:rPr>
        <w:t xml:space="preserve">Prophecy </w:t>
      </w:r>
      <w:r>
        <w:t xml:space="preserve">: </w:t>
      </w:r>
    </w:p>
    <w:p w:rsidR="00376B53" w:rsidRDefault="00376B53" w:rsidP="001E4122">
      <w:pPr>
        <w:ind w:firstLine="288"/>
      </w:pPr>
      <w:r>
        <w:t>It stands for the Marriage of the Lamb - It is getting prepared.</w:t>
      </w:r>
    </w:p>
    <w:p w:rsidR="00376B53" w:rsidRDefault="00376B53" w:rsidP="0036191C">
      <w:pPr>
        <w:ind w:firstLine="432"/>
      </w:pPr>
    </w:p>
    <w:p w:rsidR="001E4122" w:rsidRDefault="0036465D" w:rsidP="001E4122">
      <w:r w:rsidRPr="0036465D">
        <w:rPr>
          <w:b/>
        </w:rPr>
        <w:t>Vision:</w:t>
      </w:r>
      <w:r w:rsidR="00376B53">
        <w:t xml:space="preserve"> </w:t>
      </w:r>
    </w:p>
    <w:p w:rsidR="00376B53" w:rsidRDefault="00376B53" w:rsidP="001E4122">
      <w:pPr>
        <w:ind w:firstLine="288"/>
      </w:pPr>
      <w:r>
        <w:t>Then I saw a battle in heaven and I saw two forces hitting each other with a great Force!</w:t>
      </w:r>
    </w:p>
    <w:p w:rsidR="00376B53" w:rsidRDefault="00376B53" w:rsidP="0036191C">
      <w:pPr>
        <w:ind w:firstLine="432"/>
      </w:pPr>
    </w:p>
    <w:p w:rsidR="001E4122" w:rsidRDefault="00376B53" w:rsidP="001E4122">
      <w:r>
        <w:rPr>
          <w:b/>
        </w:rPr>
        <w:t xml:space="preserve">Prophecy </w:t>
      </w:r>
      <w:r>
        <w:t xml:space="preserve">: </w:t>
      </w:r>
    </w:p>
    <w:p w:rsidR="00376B53" w:rsidRDefault="00376B53" w:rsidP="001E4122">
      <w:pPr>
        <w:ind w:firstLine="288"/>
      </w:pPr>
      <w:r>
        <w:t>Then the Lord said, "Go north!"</w:t>
      </w:r>
    </w:p>
    <w:p w:rsidR="00376B53" w:rsidRDefault="00376B53" w:rsidP="0036191C">
      <w:pPr>
        <w:ind w:firstLine="432"/>
      </w:pPr>
    </w:p>
    <w:p w:rsidR="001E4122" w:rsidRDefault="0036465D" w:rsidP="001E4122">
      <w:r w:rsidRPr="0036465D">
        <w:rPr>
          <w:b/>
        </w:rPr>
        <w:t>Vision:</w:t>
      </w:r>
      <w:r w:rsidR="00376B53">
        <w:t xml:space="preserve"> </w:t>
      </w:r>
    </w:p>
    <w:p w:rsidR="00376B53" w:rsidRDefault="00376B53" w:rsidP="001E4122">
      <w:pPr>
        <w:ind w:firstLine="288"/>
      </w:pPr>
      <w:r>
        <w:lastRenderedPageBreak/>
        <w:t xml:space="preserve">Then I saw the visions of a single talon of a claw, a harp-like instrument, and then an insect staring right at me. </w:t>
      </w:r>
    </w:p>
    <w:p w:rsidR="00376B53" w:rsidRDefault="00376B53" w:rsidP="0036191C">
      <w:pPr>
        <w:ind w:firstLine="432"/>
      </w:pPr>
    </w:p>
    <w:p w:rsidR="00376B53" w:rsidRDefault="00376B53" w:rsidP="001E4122">
      <w:pPr>
        <w:ind w:left="576" w:hanging="576"/>
        <w:rPr>
          <w:b/>
        </w:rPr>
      </w:pPr>
      <w:r>
        <w:rPr>
          <w:b/>
        </w:rPr>
        <w:t>1369. Occurrence given to Raymond Aguilera on 23 July 1999 at 1:30 PM.</w:t>
      </w:r>
    </w:p>
    <w:p w:rsidR="00376B53" w:rsidRDefault="00376B53" w:rsidP="0036191C">
      <w:pPr>
        <w:ind w:firstLine="432"/>
      </w:pPr>
    </w:p>
    <w:p w:rsidR="00376B53" w:rsidRDefault="00376B53" w:rsidP="0036191C">
      <w:pPr>
        <w:ind w:firstLine="432"/>
      </w:pPr>
      <w:r>
        <w:t>During this time we were driving north trying to Anoint the areas on the 30 miles perimeter. Here are some of the Words and Visions the Lord gave me.</w:t>
      </w:r>
    </w:p>
    <w:p w:rsidR="00376B53" w:rsidRDefault="00376B53" w:rsidP="0036191C">
      <w:pPr>
        <w:ind w:firstLine="432"/>
      </w:pPr>
    </w:p>
    <w:p w:rsidR="00376B53" w:rsidRDefault="00376B53" w:rsidP="001E4122">
      <w:r>
        <w:rPr>
          <w:b/>
        </w:rPr>
        <w:t>Vision</w:t>
      </w:r>
      <w:r w:rsidRPr="001E4122">
        <w:rPr>
          <w:b/>
        </w:rPr>
        <w:t xml:space="preserve"> at 1:30 PM.:</w:t>
      </w:r>
      <w:r>
        <w:t xml:space="preserve"> </w:t>
      </w:r>
    </w:p>
    <w:p w:rsidR="00376B53" w:rsidRDefault="00376B53" w:rsidP="0036191C">
      <w:pPr>
        <w:ind w:firstLine="432"/>
      </w:pPr>
      <w:r>
        <w:t>I had a vision of the number 9.</w:t>
      </w:r>
    </w:p>
    <w:p w:rsidR="00376B53" w:rsidRDefault="00376B53" w:rsidP="0036191C">
      <w:pPr>
        <w:ind w:firstLine="432"/>
      </w:pPr>
    </w:p>
    <w:p w:rsidR="00376B53" w:rsidRDefault="00376B53" w:rsidP="001E4122">
      <w:r>
        <w:rPr>
          <w:b/>
        </w:rPr>
        <w:t>Prophecy</w:t>
      </w:r>
      <w:r w:rsidRPr="001E4122">
        <w:rPr>
          <w:b/>
        </w:rPr>
        <w:t xml:space="preserve">  at 1:50 PM.:</w:t>
      </w:r>
      <w:r>
        <w:t xml:space="preserve"> </w:t>
      </w:r>
    </w:p>
    <w:p w:rsidR="00376B53" w:rsidRDefault="00376B53" w:rsidP="0036191C">
      <w:pPr>
        <w:ind w:firstLine="432"/>
      </w:pPr>
      <w:r>
        <w:t>"The war in heaven is getting heavier." "Keep moving!" Then the Lord said that we were getting lost because of the intensity of the war in heaven.</w:t>
      </w:r>
    </w:p>
    <w:p w:rsidR="00376B53" w:rsidRDefault="00376B53" w:rsidP="0036191C">
      <w:pPr>
        <w:ind w:firstLine="432"/>
      </w:pPr>
    </w:p>
    <w:p w:rsidR="00376B53" w:rsidRDefault="00376B53" w:rsidP="001E4122">
      <w:r>
        <w:rPr>
          <w:b/>
        </w:rPr>
        <w:t>Prophecy</w:t>
      </w:r>
      <w:r w:rsidRPr="001E4122">
        <w:rPr>
          <w:b/>
        </w:rPr>
        <w:t xml:space="preserve">  at 2 PM.: </w:t>
      </w:r>
    </w:p>
    <w:p w:rsidR="00376B53" w:rsidRDefault="00376B53" w:rsidP="0036191C">
      <w:pPr>
        <w:ind w:firstLine="432"/>
      </w:pPr>
      <w:r>
        <w:t>Then the Lord instructed us to Anoint the car the next time we stopped. And to Anoint all four corners of the car.</w:t>
      </w:r>
    </w:p>
    <w:p w:rsidR="00376B53" w:rsidRDefault="00376B53" w:rsidP="0036191C">
      <w:pPr>
        <w:ind w:firstLine="432"/>
      </w:pPr>
    </w:p>
    <w:p w:rsidR="00376B53" w:rsidRDefault="00376B53" w:rsidP="0036191C">
      <w:pPr>
        <w:ind w:firstLine="432"/>
      </w:pPr>
      <w:r w:rsidRPr="001E4122">
        <w:rPr>
          <w:b/>
        </w:rPr>
        <w:t>At 2:10 PM.:</w:t>
      </w:r>
      <w:r>
        <w:t xml:space="preserve"> We Anointed the town of Petah Tiqwa at a park in the South East part of town 9 Km. from the turn onto Route 40. Then the Lord said, "You have gone far enough, you can look for something to eat."</w:t>
      </w:r>
    </w:p>
    <w:p w:rsidR="00376B53" w:rsidRDefault="00376B53" w:rsidP="0036191C">
      <w:pPr>
        <w:ind w:firstLine="432"/>
      </w:pPr>
      <w:r>
        <w:t>So we drove into the West Bank looking for a restaurant in an Arab town. And the Lord said, "Do you want to eat with goats?"</w:t>
      </w:r>
    </w:p>
    <w:p w:rsidR="00376B53" w:rsidRDefault="00376B53" w:rsidP="0036191C">
      <w:pPr>
        <w:ind w:firstLine="432"/>
      </w:pPr>
      <w:r>
        <w:t xml:space="preserve">So we left the Arab town and looked for an Israel restaurant outside the West Bank. We found this swimming pool and small restaurant on the Israel side and we ate there. I might say, that day was very hot and getting some cold water to drink felt great! Then the Lord said that we were finished for the day and to go home. </w:t>
      </w:r>
    </w:p>
    <w:p w:rsidR="00376B53" w:rsidRDefault="00376B53" w:rsidP="0036191C">
      <w:pPr>
        <w:ind w:firstLine="432"/>
      </w:pPr>
    </w:p>
    <w:p w:rsidR="00376B53" w:rsidRDefault="00376B53" w:rsidP="001E4122">
      <w:pPr>
        <w:ind w:left="576" w:hanging="576"/>
        <w:rPr>
          <w:b/>
        </w:rPr>
      </w:pPr>
      <w:r>
        <w:rPr>
          <w:b/>
        </w:rPr>
        <w:t>1370. Occurrence given to Raymond Aguilera on 24 July 1999 at 1:30 AM</w:t>
      </w:r>
    </w:p>
    <w:p w:rsidR="00376B53" w:rsidRDefault="00376B53" w:rsidP="0036191C">
      <w:pPr>
        <w:ind w:firstLine="432"/>
      </w:pPr>
    </w:p>
    <w:p w:rsidR="00376B53" w:rsidRDefault="00376B53" w:rsidP="0036191C">
      <w:pPr>
        <w:ind w:firstLine="432"/>
      </w:pPr>
      <w:r>
        <w:t xml:space="preserve">During my prayer time I kept thinking about what the Lord had said about Mount Nebo in Jordan, that it was the only place left to Anoint on the perimeter. I did not feel right about this for it left a big hole of about 1/3 of the perimeter not Anointed. All that was on my mind was the importance of this trip and correctly completing it. I frankly did not trust the Word (that Mt. Nebo was the only place left on our mission trip.) I prayed and prayed, but I kept getting these lying spirits saying this and that. It got so bad - that I did not know what to do. I was at a total loss. </w:t>
      </w:r>
    </w:p>
    <w:p w:rsidR="00376B53" w:rsidRDefault="00376B53" w:rsidP="0036191C">
      <w:pPr>
        <w:ind w:firstLine="432"/>
      </w:pPr>
      <w:r>
        <w:t xml:space="preserve">So I prayed to the Lord and asked, "What will happen if I Anoint some places up north near Shekhem". </w:t>
      </w:r>
    </w:p>
    <w:p w:rsidR="00376B53" w:rsidRDefault="00376B53" w:rsidP="0036191C">
      <w:pPr>
        <w:ind w:firstLine="432"/>
      </w:pPr>
      <w:r>
        <w:t>The Lord said, "Nothing will happen. You do not have to! There are no more spots except Mt. Nebo."</w:t>
      </w:r>
    </w:p>
    <w:p w:rsidR="00376B53" w:rsidRDefault="00376B53" w:rsidP="0036191C">
      <w:pPr>
        <w:ind w:firstLine="432"/>
      </w:pPr>
      <w:r>
        <w:t>Then I heard some other voices say this and that, again and again. So after about 45 minutes of this I was getting very sleepy, so I said to the Lord, "Well, if nothing bad will happen - I believe I will Anoint them anyway. Just to be on the safe side and I hope you do not get mad at me!"</w:t>
      </w:r>
    </w:p>
    <w:p w:rsidR="00376B53" w:rsidRDefault="00376B53" w:rsidP="0036191C">
      <w:pPr>
        <w:ind w:firstLine="432"/>
      </w:pPr>
      <w:r>
        <w:t>And the Lord said "If you want to!"</w:t>
      </w:r>
    </w:p>
    <w:p w:rsidR="00376B53" w:rsidRDefault="00376B53" w:rsidP="0036191C">
      <w:pPr>
        <w:ind w:firstLine="432"/>
      </w:pPr>
      <w:r>
        <w:t>Then I heard some voices say that I did not have to.</w:t>
      </w:r>
    </w:p>
    <w:p w:rsidR="00376B53" w:rsidRDefault="00376B53" w:rsidP="0036191C">
      <w:pPr>
        <w:ind w:firstLine="432"/>
      </w:pPr>
      <w:r>
        <w:lastRenderedPageBreak/>
        <w:t>I did not want to come all the way to Israel and make a mistake and leave Israel without completing my mission. So I kept repeating the same prayer over and over until the Lord said, "To prove it is I speaking to you - look at the moon and if the moon is not full when you get back from Jordan, then it was not I, Jehovah speaking to you. Then you can go an Anoint the areas near Shekhem."</w:t>
      </w:r>
    </w:p>
    <w:p w:rsidR="00376B53" w:rsidRDefault="00376B53" w:rsidP="0036191C">
      <w:pPr>
        <w:ind w:firstLine="432"/>
      </w:pPr>
      <w:r>
        <w:t>So I said, alright, but if nothing will happen if I Anoint the places near Shekhem I will Anoint them now since I have the time and check the moon when I get back from Jordan. Will this upset you and will you guide me in this, perhaps extra Anointing trip?</w:t>
      </w:r>
    </w:p>
    <w:p w:rsidR="00376B53" w:rsidRDefault="00376B53" w:rsidP="0036191C">
      <w:pPr>
        <w:ind w:firstLine="432"/>
      </w:pPr>
      <w:r>
        <w:t>The Lord said, "Alright! - But you will see that the moon will be full when you get back from Jordan!"</w:t>
      </w:r>
    </w:p>
    <w:p w:rsidR="00376B53" w:rsidRDefault="00376B53" w:rsidP="0036191C">
      <w:pPr>
        <w:ind w:firstLine="432"/>
      </w:pPr>
      <w:r>
        <w:t>I cannot understate how difficult it was for me to hear the Lord during our stay in Jerusalem. I remember, when we walked up to the Western Wall the first time on this trip I felt the same thing I did the first time in Jerusalem a year or so ago. I could sense the same Dome of protection around me but everyone seemed to be experiencing some kind of religious experience. But I felt totally "Nothing"! I could see people kissing the Western Wall, praying, and placing little prayers on pieces of paper and sticking them in-between the cracks of the bricks of the wall. I felt so numb that I might of not of been there. It was so strong that my body and spirit could feel this emptiness in this part of the Old City of Jerusalem. Something was not right here, but I did not know what.</w:t>
      </w:r>
    </w:p>
    <w:p w:rsidR="00376B53" w:rsidRDefault="00376B53" w:rsidP="0036191C">
      <w:pPr>
        <w:ind w:firstLine="432"/>
      </w:pPr>
    </w:p>
    <w:p w:rsidR="00376B53" w:rsidRDefault="00376B53" w:rsidP="001E4122">
      <w:pPr>
        <w:ind w:left="576" w:hanging="576"/>
        <w:rPr>
          <w:b/>
        </w:rPr>
      </w:pPr>
      <w:r>
        <w:rPr>
          <w:b/>
        </w:rPr>
        <w:t>1371. Vision given to Raymond Aguilera on 24 July 1999 at 11:50 AM.</w:t>
      </w:r>
    </w:p>
    <w:p w:rsidR="00376B53" w:rsidRDefault="00376B53" w:rsidP="0036191C">
      <w:pPr>
        <w:ind w:firstLine="432"/>
      </w:pPr>
    </w:p>
    <w:p w:rsidR="00376B53" w:rsidRDefault="00376B53" w:rsidP="0036191C">
      <w:pPr>
        <w:ind w:firstLine="432"/>
      </w:pPr>
      <w:r>
        <w:t>I saw a vision of the Eiffel Tower being cut through at the bottom by some kind of sharp object. The Eiffel Tower was cut from the left to the right.</w:t>
      </w:r>
    </w:p>
    <w:p w:rsidR="00376B53" w:rsidRDefault="00376B53" w:rsidP="0036191C">
      <w:pPr>
        <w:ind w:firstLine="432"/>
      </w:pPr>
    </w:p>
    <w:p w:rsidR="00376B53" w:rsidRDefault="00376B53" w:rsidP="001E4122">
      <w:pPr>
        <w:ind w:left="576" w:hanging="576"/>
        <w:rPr>
          <w:b/>
        </w:rPr>
      </w:pPr>
      <w:r>
        <w:rPr>
          <w:b/>
        </w:rPr>
        <w:t>1372. Occurrence given to Raymond Aguilera on 24 July 1999.</w:t>
      </w:r>
    </w:p>
    <w:p w:rsidR="00376B53" w:rsidRDefault="00376B53" w:rsidP="0036191C">
      <w:pPr>
        <w:ind w:firstLine="432"/>
      </w:pPr>
    </w:p>
    <w:p w:rsidR="00376B53" w:rsidRDefault="00376B53" w:rsidP="0036191C">
      <w:pPr>
        <w:ind w:firstLine="432"/>
      </w:pPr>
      <w:r>
        <w:t xml:space="preserve">My second visit to the Western Wall was in the evening. I could see the men dancing in their section and the women doing similar things in their section. I was still worried because I could not sense the Lord in this place. I tried not to move around and stayed in one place. So I began to pray to the Lord for a reason as I watched the men dance to their music. </w:t>
      </w:r>
    </w:p>
    <w:p w:rsidR="00376B53" w:rsidRDefault="00376B53" w:rsidP="0036191C">
      <w:pPr>
        <w:ind w:firstLine="432"/>
      </w:pPr>
      <w:r>
        <w:t>Then the Lord said, "Do you see these people dancing and praying? I do not listen to their worship and prayers or see their dances. They are still under My Curse. Now I want you to leave this place and do not look back!"</w:t>
      </w:r>
    </w:p>
    <w:p w:rsidR="00376B53" w:rsidRDefault="00376B53" w:rsidP="0036191C">
      <w:pPr>
        <w:ind w:firstLine="432"/>
      </w:pPr>
      <w:r>
        <w:t>This experience left me sensing that the Lord was not finished punishing Israel and its people after all the years since the return of Jesus Christ to heaven. So I left, but I still wondered.</w:t>
      </w:r>
    </w:p>
    <w:p w:rsidR="00376B53" w:rsidRDefault="00376B53" w:rsidP="0036191C">
      <w:pPr>
        <w:ind w:firstLine="432"/>
        <w:rPr>
          <w:b/>
        </w:rPr>
      </w:pPr>
    </w:p>
    <w:p w:rsidR="00376B53" w:rsidRDefault="00376B53" w:rsidP="001E4122">
      <w:pPr>
        <w:ind w:left="576" w:hanging="576"/>
        <w:rPr>
          <w:b/>
        </w:rPr>
      </w:pPr>
      <w:r>
        <w:rPr>
          <w:b/>
        </w:rPr>
        <w:t>1373. Occurrence given to Raymond Aguilera on 25 July 1999.</w:t>
      </w:r>
    </w:p>
    <w:p w:rsidR="00376B53" w:rsidRDefault="00376B53" w:rsidP="0036191C">
      <w:pPr>
        <w:ind w:firstLine="432"/>
      </w:pPr>
    </w:p>
    <w:p w:rsidR="00376B53" w:rsidRDefault="00376B53" w:rsidP="0036191C">
      <w:pPr>
        <w:ind w:firstLine="432"/>
      </w:pPr>
      <w:r>
        <w:t xml:space="preserve">After my discussion with the Lord on whether to Anoint the northern part of Israel, I decided to go ahead and Anoint the northern area on the 30-mile perimeter. We had a few days </w:t>
      </w:r>
      <w:r>
        <w:lastRenderedPageBreak/>
        <w:t xml:space="preserve">before we had to leave for Jordan so I mentioned it to Carl and Mark and we decided to leave that day (Sunday). </w:t>
      </w:r>
    </w:p>
    <w:p w:rsidR="00376B53" w:rsidRDefault="00376B53" w:rsidP="0036191C">
      <w:pPr>
        <w:ind w:firstLine="432"/>
      </w:pPr>
      <w:r>
        <w:t xml:space="preserve">From Carl's mission trip notes, he wrote that the Lord said, "Go quickly! Good and faithful servants." </w:t>
      </w:r>
    </w:p>
    <w:p w:rsidR="00376B53" w:rsidRDefault="00376B53" w:rsidP="0036191C">
      <w:pPr>
        <w:ind w:firstLine="432"/>
      </w:pPr>
      <w:r>
        <w:t>And other voices telling me, "Don't go, don't go!"</w:t>
      </w:r>
    </w:p>
    <w:p w:rsidR="00376B53" w:rsidRDefault="00376B53" w:rsidP="0036191C">
      <w:pPr>
        <w:ind w:firstLine="432"/>
      </w:pPr>
      <w:r>
        <w:t>Frankly, I do not remember this, but if Carl wrote it down - it must of happened because he was very good at writing things down. Though at times he could not write exactly word for word, what I saw, but he was generally close.</w:t>
      </w:r>
    </w:p>
    <w:p w:rsidR="00376B53" w:rsidRDefault="00376B53" w:rsidP="0036191C">
      <w:pPr>
        <w:ind w:firstLine="432"/>
      </w:pPr>
    </w:p>
    <w:p w:rsidR="00376B53" w:rsidRDefault="00376B53" w:rsidP="001E4122">
      <w:r>
        <w:rPr>
          <w:b/>
        </w:rPr>
        <w:t xml:space="preserve">Prophecy </w:t>
      </w:r>
      <w:r>
        <w:t xml:space="preserve">: </w:t>
      </w:r>
    </w:p>
    <w:p w:rsidR="00376B53" w:rsidRDefault="00376B53" w:rsidP="0036191C">
      <w:pPr>
        <w:ind w:firstLine="432"/>
      </w:pPr>
      <w:r>
        <w:t>I do remember this. The Lord said, "You are going to walk through a path of thorns."</w:t>
      </w:r>
    </w:p>
    <w:p w:rsidR="00376B53" w:rsidRDefault="00376B53" w:rsidP="0036191C">
      <w:pPr>
        <w:ind w:firstLine="432"/>
      </w:pPr>
    </w:p>
    <w:p w:rsidR="00376B53" w:rsidRDefault="0036465D" w:rsidP="001E4122">
      <w:r w:rsidRPr="0036465D">
        <w:rPr>
          <w:b/>
        </w:rPr>
        <w:t>Vision:</w:t>
      </w:r>
      <w:r w:rsidR="00376B53">
        <w:t xml:space="preserve"> </w:t>
      </w:r>
    </w:p>
    <w:p w:rsidR="00376B53" w:rsidRDefault="00376B53" w:rsidP="0036191C">
      <w:pPr>
        <w:ind w:firstLine="432"/>
      </w:pPr>
      <w:r>
        <w:t>Then I had a vision of six or seven horses drinking out of a trough with a white liquid inside. This liquid was white in color like milk.</w:t>
      </w:r>
    </w:p>
    <w:p w:rsidR="00376B53" w:rsidRDefault="00376B53" w:rsidP="0036191C">
      <w:pPr>
        <w:ind w:firstLine="432"/>
      </w:pPr>
      <w:r>
        <w:t>It was early and we were driving north seeking the first place to Anoint. I wasn't going to take any chances in making a mistake. One of my main concerns was this - "Was the Lord going to strike us down because I was being so bold with Him?" Then I was worried for Carl and Mark traveling with me, being that even though the decision was mine. I really felt water beneath my feet as though I walked on water today. Another question I had, "Was the Lord going to show me the places to Anoint even though He had said it was not necessary to go?"</w:t>
      </w:r>
    </w:p>
    <w:p w:rsidR="00376B53" w:rsidRDefault="00376B53" w:rsidP="0036191C">
      <w:pPr>
        <w:ind w:firstLine="432"/>
      </w:pPr>
      <w:r>
        <w:t>I cannot express the pressure I was in! Brothers and Sisters in the Body of Christ had financially helped pay for part of this trip and the Lord had shown me the importance of Anointing this northern 30 mile perimeter, and I did not really know what to do with this northern area of Israel! The spiritual forces were hitting me and knocking me off balance. But at the same time, I knew it was the Lord speaking! Sounds strange doesn't it!</w:t>
      </w:r>
    </w:p>
    <w:p w:rsidR="00376B53" w:rsidRDefault="00376B53" w:rsidP="0036191C">
      <w:pPr>
        <w:ind w:firstLine="432"/>
      </w:pPr>
      <w:r>
        <w:t xml:space="preserve">My flesh just kept saying, "Ray, you better be DEAD sure you are doing the right thing!" </w:t>
      </w:r>
    </w:p>
    <w:p w:rsidR="00376B53" w:rsidRDefault="00376B53" w:rsidP="0036191C">
      <w:pPr>
        <w:ind w:firstLine="432"/>
      </w:pPr>
      <w:r>
        <w:t xml:space="preserve">I felt like running home as fast as I could. Though I remembered what the Lord had been telling me over, and over, and over. "Do not worry, all will be alright!" But this time, I felt like I was going against God in some way. But the importance of this mission trip was so important, I couldn't worry about my safety. But then there was Mark and Carl walking side by side with me, and Carl's sister had told me 5 or 6 times not to put Carl in harms way. </w:t>
      </w:r>
    </w:p>
    <w:p w:rsidR="00376B53" w:rsidRDefault="00376B53" w:rsidP="0036191C">
      <w:pPr>
        <w:ind w:firstLine="432"/>
      </w:pPr>
      <w:r>
        <w:t xml:space="preserve">I kept saying to myself over and over - if it doesn't matter if these places are Anointed, and if the Lord does not show me what to do, we just wasted a day. And I will know what is right when we return from Jordan by looking up at the moon and seeing if it is FULL! </w:t>
      </w:r>
    </w:p>
    <w:p w:rsidR="00376B53" w:rsidRDefault="00376B53" w:rsidP="0036191C">
      <w:pPr>
        <w:ind w:firstLine="432"/>
      </w:pPr>
      <w:r>
        <w:t>I cannot say why it was so important for me to do this before the Jordan part of the trip. But in my spirit I sensed it had to do with timing. I really do not know, but I couldn't get this timing thing out of my mind. That the timing (of the Anointing) of these places was just as important as the place. Maybe the war in heaven had something to do with this timing, I really did not know. But God should know this - I kept telling myself. So I took a large step in faith and went north.</w:t>
      </w:r>
    </w:p>
    <w:p w:rsidR="00376B53" w:rsidRDefault="00376B53" w:rsidP="0036191C">
      <w:pPr>
        <w:ind w:firstLine="432"/>
      </w:pPr>
      <w:r>
        <w:lastRenderedPageBreak/>
        <w:t>I might add that walking in faith is very hard for me even if I know the Lord is there. It was like standing on the tracks in front of a fast moving freight train and raising your hand and saying, "STOP!" and not knowing if it is God you are speaking to or the devil. Very fighting stuff!</w:t>
      </w:r>
    </w:p>
    <w:p w:rsidR="00376B53" w:rsidRDefault="00376B53" w:rsidP="0036191C">
      <w:pPr>
        <w:ind w:firstLine="432"/>
      </w:pPr>
      <w:r>
        <w:t>Confirmation: Then to my surprise I saw a land arch just like the one I had seen earlier with people jumping over to get to the other side. The only difference was this one was complete in the center where the other land arch was broken. In my spirit I knew that the Lord was showing us the place to Anoint. So after we made a U-turn and returned to the spot, I opened the backdoor and Anointed an area next to the road.</w:t>
      </w:r>
    </w:p>
    <w:p w:rsidR="00376B53" w:rsidRDefault="00376B53" w:rsidP="0036191C">
      <w:pPr>
        <w:ind w:firstLine="432"/>
      </w:pPr>
    </w:p>
    <w:p w:rsidR="00376B53" w:rsidRDefault="00DB4953" w:rsidP="0036191C">
      <w:pPr>
        <w:ind w:firstLine="432"/>
        <w:jc w:val="center"/>
      </w:pPr>
      <w:r>
        <w:rPr>
          <w:noProof/>
        </w:rPr>
        <w:drawing>
          <wp:inline distT="0" distB="0" distL="0" distR="0" wp14:anchorId="7B7153B1" wp14:editId="45A4953A">
            <wp:extent cx="3112770" cy="1929765"/>
            <wp:effectExtent l="0" t="0" r="0" b="0"/>
            <wp:docPr id="470" name="Picture 470" descr="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arch"/>
                    <pic:cNvPicPr>
                      <a:picLocks noChangeAspect="1" noChangeArrowheads="1"/>
                    </pic:cNvPicPr>
                  </pic:nvPicPr>
                  <pic:blipFill>
                    <a:blip r:embed="rId868">
                      <a:lum bright="6000"/>
                      <a:extLst>
                        <a:ext uri="{28A0092B-C50C-407E-A947-70E740481C1C}">
                          <a14:useLocalDpi xmlns:a14="http://schemas.microsoft.com/office/drawing/2010/main" val="0"/>
                        </a:ext>
                      </a:extLst>
                    </a:blip>
                    <a:srcRect/>
                    <a:stretch>
                      <a:fillRect/>
                    </a:stretch>
                  </pic:blipFill>
                  <pic:spPr bwMode="auto">
                    <a:xfrm>
                      <a:off x="0" y="0"/>
                      <a:ext cx="3112770" cy="1929765"/>
                    </a:xfrm>
                    <a:prstGeom prst="rect">
                      <a:avLst/>
                    </a:prstGeom>
                    <a:noFill/>
                    <a:ln>
                      <a:noFill/>
                    </a:ln>
                  </pic:spPr>
                </pic:pic>
              </a:graphicData>
            </a:graphic>
          </wp:inline>
        </w:drawing>
      </w:r>
    </w:p>
    <w:p w:rsidR="00376B53" w:rsidRDefault="00376B53" w:rsidP="0036191C">
      <w:pPr>
        <w:ind w:firstLine="432"/>
      </w:pPr>
    </w:p>
    <w:p w:rsidR="001E4122" w:rsidRDefault="00376B53" w:rsidP="001E4122">
      <w:r>
        <w:rPr>
          <w:b/>
        </w:rPr>
        <w:t xml:space="preserve">Prophecy </w:t>
      </w:r>
      <w:r>
        <w:t xml:space="preserve">: </w:t>
      </w:r>
    </w:p>
    <w:p w:rsidR="00376B53" w:rsidRDefault="001E4122" w:rsidP="001E4122">
      <w:r>
        <w:t>`</w:t>
      </w:r>
      <w:r>
        <w:tab/>
      </w:r>
      <w:r w:rsidR="00376B53">
        <w:t>Then some time later I heard, "Ark of the Covenant", six different times.</w:t>
      </w:r>
    </w:p>
    <w:p w:rsidR="00376B53" w:rsidRDefault="00376B53" w:rsidP="0036191C">
      <w:pPr>
        <w:ind w:firstLine="432"/>
      </w:pPr>
    </w:p>
    <w:p w:rsidR="001E4122" w:rsidRDefault="00376B53" w:rsidP="001E4122">
      <w:r>
        <w:rPr>
          <w:b/>
        </w:rPr>
        <w:t xml:space="preserve">Prophecy </w:t>
      </w:r>
      <w:r>
        <w:t xml:space="preserve">: </w:t>
      </w:r>
    </w:p>
    <w:p w:rsidR="00376B53" w:rsidRDefault="00376B53" w:rsidP="001E4122">
      <w:pPr>
        <w:ind w:firstLine="288"/>
      </w:pPr>
      <w:r>
        <w:t xml:space="preserve">Then I heard the Lord say, "Do you Love Me!" six times. </w:t>
      </w:r>
    </w:p>
    <w:p w:rsidR="00376B53" w:rsidRDefault="00376B53" w:rsidP="0036191C">
      <w:pPr>
        <w:ind w:firstLine="432"/>
      </w:pPr>
      <w:r>
        <w:t>And I said, "Yes! six times."</w:t>
      </w:r>
    </w:p>
    <w:p w:rsidR="00376B53" w:rsidRDefault="00376B53" w:rsidP="0036191C">
      <w:pPr>
        <w:ind w:firstLine="432"/>
      </w:pPr>
      <w:r>
        <w:t xml:space="preserve">Then the Lord led us to the next Anointed place and we went home early. </w:t>
      </w:r>
    </w:p>
    <w:p w:rsidR="00376B53" w:rsidRDefault="00376B53" w:rsidP="0036191C">
      <w:pPr>
        <w:ind w:firstLine="432"/>
      </w:pPr>
    </w:p>
    <w:p w:rsidR="00376B53" w:rsidRDefault="00376B53" w:rsidP="001E4122">
      <w:pPr>
        <w:ind w:left="576" w:hanging="576"/>
        <w:rPr>
          <w:b/>
        </w:rPr>
      </w:pPr>
      <w:r>
        <w:rPr>
          <w:b/>
        </w:rPr>
        <w:t xml:space="preserve">1374. Vision given to Raymond Aguilera on 25 July 1999 at 4:25 PM. </w:t>
      </w:r>
    </w:p>
    <w:p w:rsidR="00376B53" w:rsidRDefault="00376B53" w:rsidP="0036191C">
      <w:pPr>
        <w:ind w:firstLine="432"/>
      </w:pPr>
    </w:p>
    <w:p w:rsidR="00376B53" w:rsidRDefault="00376B53" w:rsidP="0036191C">
      <w:pPr>
        <w:ind w:firstLine="432"/>
      </w:pPr>
      <w:r>
        <w:t xml:space="preserve">While at a restaurant in a hotel at the top of the Mount of Olives, which over looked the Old City of Jerusalem and the Temple Mount, I had a vision of a pillar of fire. I was facing these large windows when I saw this. I pointed this out to Carl and Mark, but they could not see it. It looked real to me, but maybe I was seeing it in the spirit for Carl and Mark looked and looked, and they could not see. It seemed that the vision stayed in the sky for five or ten minutes. This really amazed me, because I was the only one who could see it. This pillar of fire had a narrow beam, which was spinning. As I watched it, I saw it touch the top of the Dome of the Rock (Muslin Mosque in the Old City of Jerusalem). The top of the beam came from the East and it came from so high up that I could not see the top of it. It was turning red and the beam began to widen. The beam was maybe several Kilometers wide. Toward the end of the beam vision, I saw what appeared to be the Dome of the Rock roof breaking up. </w:t>
      </w:r>
    </w:p>
    <w:p w:rsidR="00376B53" w:rsidRDefault="00376B53" w:rsidP="0036191C">
      <w:pPr>
        <w:ind w:firstLine="432"/>
      </w:pPr>
    </w:p>
    <w:p w:rsidR="00376B53" w:rsidRDefault="0036465D" w:rsidP="001E4122">
      <w:r w:rsidRPr="0036465D">
        <w:rPr>
          <w:b/>
        </w:rPr>
        <w:t>Vision:</w:t>
      </w:r>
      <w:r w:rsidR="00376B53">
        <w:t xml:space="preserve"> </w:t>
      </w:r>
    </w:p>
    <w:p w:rsidR="00376B53" w:rsidRDefault="00376B53" w:rsidP="0036191C">
      <w:pPr>
        <w:ind w:firstLine="432"/>
      </w:pPr>
      <w:r>
        <w:lastRenderedPageBreak/>
        <w:t xml:space="preserve">Then I saw a rainbow shaft coming down at an 80-degree angle. The rainbow was visible in the northeast part of the sky. It was red on each end and greenish blue in the middle. Carl and Mark could not see this either. </w:t>
      </w:r>
    </w:p>
    <w:p w:rsidR="00376B53" w:rsidRDefault="00376B53" w:rsidP="0036191C">
      <w:pPr>
        <w:ind w:firstLine="432"/>
      </w:pPr>
    </w:p>
    <w:p w:rsidR="00376B53" w:rsidRDefault="00376B53" w:rsidP="001E4122">
      <w:pPr>
        <w:ind w:left="576" w:hanging="576"/>
        <w:rPr>
          <w:b/>
        </w:rPr>
      </w:pPr>
      <w:r>
        <w:rPr>
          <w:b/>
        </w:rPr>
        <w:t>1375. Occurrences given to Raymond Aguilera on 26 July 1999.</w:t>
      </w:r>
    </w:p>
    <w:p w:rsidR="00376B53" w:rsidRDefault="00376B53" w:rsidP="0036191C">
      <w:pPr>
        <w:ind w:firstLine="432"/>
      </w:pPr>
    </w:p>
    <w:p w:rsidR="00376B53" w:rsidRDefault="00376B53" w:rsidP="0036191C">
      <w:pPr>
        <w:ind w:firstLine="432"/>
      </w:pPr>
      <w:r>
        <w:t>The Lord said to me, "You have to surrender your heart".</w:t>
      </w:r>
    </w:p>
    <w:p w:rsidR="00376B53" w:rsidRDefault="00376B53" w:rsidP="0036191C">
      <w:pPr>
        <w:ind w:firstLine="432"/>
      </w:pPr>
    </w:p>
    <w:p w:rsidR="00376B53" w:rsidRDefault="0036465D" w:rsidP="001E4122">
      <w:r w:rsidRPr="0036465D">
        <w:rPr>
          <w:b/>
        </w:rPr>
        <w:t>Vision:</w:t>
      </w:r>
      <w:r w:rsidR="00376B53">
        <w:t xml:space="preserve"> </w:t>
      </w:r>
    </w:p>
    <w:p w:rsidR="00376B53" w:rsidRDefault="00376B53" w:rsidP="0036191C">
      <w:pPr>
        <w:ind w:firstLine="432"/>
      </w:pPr>
      <w:r>
        <w:t>Then the Lord gave me a vision of an arrow tip with a white ribbon tied to it (just behind the sharp tip).</w:t>
      </w:r>
    </w:p>
    <w:p w:rsidR="00376B53" w:rsidRDefault="00376B53" w:rsidP="0036191C">
      <w:pPr>
        <w:ind w:firstLine="432"/>
      </w:pPr>
    </w:p>
    <w:p w:rsidR="00376B53" w:rsidRDefault="00376B53" w:rsidP="001E4122">
      <w:r>
        <w:rPr>
          <w:b/>
        </w:rPr>
        <w:t>Prophecy</w:t>
      </w:r>
      <w:r w:rsidRPr="001E4122">
        <w:rPr>
          <w:b/>
        </w:rPr>
        <w:t xml:space="preserve">  at 3:50 PM: </w:t>
      </w:r>
    </w:p>
    <w:p w:rsidR="00376B53" w:rsidRDefault="00376B53" w:rsidP="0036191C">
      <w:pPr>
        <w:ind w:firstLine="432"/>
      </w:pPr>
      <w:r>
        <w:t xml:space="preserve">The Lord kept saying to me while walking up Mt. Nebo, </w:t>
      </w:r>
      <w:r w:rsidRPr="005D1FC7">
        <w:rPr>
          <w:color w:val="FF0000"/>
        </w:rPr>
        <w:t>"Camera, Camera, Camera, Camera".</w:t>
      </w:r>
    </w:p>
    <w:p w:rsidR="00376B53" w:rsidRDefault="00376B53" w:rsidP="0036191C">
      <w:pPr>
        <w:ind w:firstLine="432"/>
      </w:pPr>
    </w:p>
    <w:p w:rsidR="00376B53" w:rsidRDefault="00DB4953" w:rsidP="0036191C">
      <w:pPr>
        <w:ind w:firstLine="432"/>
        <w:jc w:val="center"/>
      </w:pPr>
      <w:r>
        <w:rPr>
          <w:noProof/>
        </w:rPr>
        <w:drawing>
          <wp:inline distT="0" distB="0" distL="0" distR="0" wp14:anchorId="55FDA983" wp14:editId="7F5CDF74">
            <wp:extent cx="2743200" cy="1795145"/>
            <wp:effectExtent l="0" t="0" r="0" b="0"/>
            <wp:docPr id="471" name="Picture 471" descr="Ne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Nebo"/>
                    <pic:cNvPicPr>
                      <a:picLocks noChangeAspect="1" noChangeArrowheads="1"/>
                    </pic:cNvPicPr>
                  </pic:nvPicPr>
                  <pic:blipFill>
                    <a:blip r:embed="rId870">
                      <a:lum bright="30000"/>
                      <a:extLst>
                        <a:ext uri="{28A0092B-C50C-407E-A947-70E740481C1C}">
                          <a14:useLocalDpi xmlns:a14="http://schemas.microsoft.com/office/drawing/2010/main" val="0"/>
                        </a:ext>
                      </a:extLst>
                    </a:blip>
                    <a:srcRect/>
                    <a:stretch>
                      <a:fillRect/>
                    </a:stretch>
                  </pic:blipFill>
                  <pic:spPr bwMode="auto">
                    <a:xfrm>
                      <a:off x="0" y="0"/>
                      <a:ext cx="2743200" cy="1795145"/>
                    </a:xfrm>
                    <a:prstGeom prst="rect">
                      <a:avLst/>
                    </a:prstGeom>
                    <a:noFill/>
                    <a:ln>
                      <a:noFill/>
                    </a:ln>
                  </pic:spPr>
                </pic:pic>
              </a:graphicData>
            </a:graphic>
          </wp:inline>
        </w:drawing>
      </w:r>
    </w:p>
    <w:p w:rsidR="00376B53" w:rsidRDefault="00376B53" w:rsidP="0036191C">
      <w:pPr>
        <w:ind w:firstLine="432"/>
      </w:pPr>
    </w:p>
    <w:p w:rsidR="00376B53" w:rsidRDefault="00376B53" w:rsidP="001E4122">
      <w:r>
        <w:rPr>
          <w:b/>
        </w:rPr>
        <w:t>Occurrence</w:t>
      </w:r>
      <w:r w:rsidRPr="001E4122">
        <w:rPr>
          <w:b/>
        </w:rPr>
        <w:t xml:space="preserve"> at 4:10 PM: </w:t>
      </w:r>
    </w:p>
    <w:p w:rsidR="00376B53" w:rsidRDefault="00376B53" w:rsidP="0036191C">
      <w:pPr>
        <w:ind w:firstLine="432"/>
      </w:pPr>
      <w:r>
        <w:t xml:space="preserve">Once we had walked to the top of Mt. Nebo, we checked out the church on the top of the mountain and proceeded to look for a place to Anoint the mountain. We did run into a small problem for there were security guards around the church grounds. Finally Mark and I found a safe place to Anoint and Mark asked me where? I really did not know which spot to Anoint, so I said a short prayer and prayed to the Lord as we walked the church grounds, for I did not want to make a mistake. This area was behind this small wall behind the church. We quickly Anointed the ground without the security guards catching us. I certainly did not want us to get caught, but I knew we had to Anoint the Mountain that day. For our tourist guide had no idea what we were doing in Jordan. This was only a transit stop on our way to Petra four hours away. What made me so nervous was those security guards, they seemed to be facing everywhere! </w:t>
      </w:r>
    </w:p>
    <w:p w:rsidR="00376B53" w:rsidRDefault="00376B53" w:rsidP="0036191C">
      <w:pPr>
        <w:ind w:firstLine="432"/>
      </w:pPr>
    </w:p>
    <w:p w:rsidR="00376B53" w:rsidRPr="001E4122" w:rsidRDefault="00376B53" w:rsidP="001E4122">
      <w:pPr>
        <w:rPr>
          <w:b/>
        </w:rPr>
      </w:pPr>
      <w:r w:rsidRPr="001E4122">
        <w:rPr>
          <w:b/>
        </w:rPr>
        <w:t xml:space="preserve">At 4:15 PM: </w:t>
      </w:r>
    </w:p>
    <w:p w:rsidR="00376B53" w:rsidRDefault="00376B53" w:rsidP="005D1FC7"/>
    <w:p w:rsidR="005D1FC7" w:rsidRDefault="00DB4953" w:rsidP="005D1FC7">
      <w:r>
        <w:rPr>
          <w:noProof/>
        </w:rPr>
        <w:lastRenderedPageBreak/>
        <w:drawing>
          <wp:inline distT="0" distB="0" distL="0" distR="0" wp14:anchorId="28F54F51" wp14:editId="65F098BC">
            <wp:extent cx="3180080" cy="2756535"/>
            <wp:effectExtent l="0" t="0" r="1270" b="5715"/>
            <wp:docPr id="472" name="Picture 472" descr="neb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nebo2"/>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3180080" cy="2756535"/>
                    </a:xfrm>
                    <a:prstGeom prst="rect">
                      <a:avLst/>
                    </a:prstGeom>
                    <a:noFill/>
                    <a:ln>
                      <a:noFill/>
                    </a:ln>
                  </pic:spPr>
                </pic:pic>
              </a:graphicData>
            </a:graphic>
          </wp:inline>
        </w:drawing>
      </w:r>
    </w:p>
    <w:p w:rsidR="005D1FC7" w:rsidRDefault="005D1FC7" w:rsidP="005D1FC7"/>
    <w:p w:rsidR="00376B53" w:rsidRDefault="00376B53" w:rsidP="0036191C">
      <w:pPr>
        <w:ind w:firstLine="432"/>
      </w:pPr>
      <w:r>
        <w:t>The Lord said, "It is done!"</w:t>
      </w:r>
    </w:p>
    <w:p w:rsidR="00376B53" w:rsidRDefault="00376B53" w:rsidP="0036191C">
      <w:pPr>
        <w:ind w:firstLine="432"/>
      </w:pPr>
      <w:r>
        <w:t xml:space="preserve">Then later at the Grand View Hotel in Petra, Jordan, the three of us looked out of the Hotel and we saw a full moon, just like the Lord had said to me a few days earlier in Jerusalem. This was a confirmation to me that all was going well and we were on the Lord's timetable. I could sense Mark was not so sure, because he mentioned one part of the full moon did not look completely full to him, but to me it was full enough to be called a full moon, and now I could relax some. </w:t>
      </w:r>
    </w:p>
    <w:p w:rsidR="00376B53" w:rsidRDefault="00376B53" w:rsidP="0036191C">
      <w:pPr>
        <w:ind w:firstLine="432"/>
      </w:pPr>
    </w:p>
    <w:p w:rsidR="00376B53" w:rsidRDefault="00376B53" w:rsidP="005D1FC7">
      <w:pPr>
        <w:ind w:left="576" w:hanging="576"/>
        <w:rPr>
          <w:b/>
        </w:rPr>
      </w:pPr>
      <w:r>
        <w:rPr>
          <w:b/>
        </w:rPr>
        <w:t>1376. Occurrence given to Raymond Aguilera on 27 July 1999 at 11:20 AM.</w:t>
      </w:r>
    </w:p>
    <w:p w:rsidR="00376B53" w:rsidRDefault="00376B53" w:rsidP="0036191C">
      <w:pPr>
        <w:ind w:firstLine="432"/>
      </w:pPr>
    </w:p>
    <w:p w:rsidR="00376B53" w:rsidRDefault="00376B53" w:rsidP="0036191C">
      <w:pPr>
        <w:ind w:firstLine="432"/>
      </w:pPr>
      <w:r>
        <w:t xml:space="preserve">In one sense we had to go to Petra, Jordan to get a transit stop for the Mt. Nebo Anointing. The City of Petra is a tourist and historical site. The only way to get to the City is by walking through the El Siq walkway, which has high cliffs on either side. It was my understanding that this City flourished for hundreds of years because this El Siq walkway protected the entrance to the City. This was the only way in and out of Petra. Well, during our exit from the City we were stopped by a movie film crew who were shooting the movie, Mission to Mars. While we waited, I prayed to the Lord for this City was a City of many gods, and it was my understanding that there had been many human sacrifices. Well, I thought to myself that this would be a good place to Anoint. So we Anointed both sides of the canon walls and I prayed that any person who crossed in-between the two Anointed areas would be protected by our Lord Jesus Christ. </w:t>
      </w:r>
    </w:p>
    <w:p w:rsidR="00376B53" w:rsidRDefault="00376B53" w:rsidP="0036191C">
      <w:pPr>
        <w:ind w:firstLine="432"/>
      </w:pPr>
    </w:p>
    <w:p w:rsidR="00376B53" w:rsidRDefault="00DB4953" w:rsidP="0036191C">
      <w:pPr>
        <w:ind w:firstLine="432"/>
        <w:jc w:val="center"/>
      </w:pPr>
      <w:r>
        <w:rPr>
          <w:noProof/>
        </w:rPr>
        <w:lastRenderedPageBreak/>
        <w:drawing>
          <wp:inline distT="0" distB="0" distL="0" distR="0" wp14:anchorId="5A205AFB" wp14:editId="264F4499">
            <wp:extent cx="1149985" cy="1673860"/>
            <wp:effectExtent l="0" t="0" r="0" b="2540"/>
            <wp:docPr id="473" name="Picture 473" descr="pet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petra2"/>
                    <pic:cNvPicPr>
                      <a:picLocks noChangeAspect="1" noChangeArrowheads="1"/>
                    </pic:cNvPicPr>
                  </pic:nvPicPr>
                  <pic:blipFill>
                    <a:blip r:embed="rId873" cstate="print">
                      <a:lum bright="18000" contrast="-30000"/>
                      <a:extLst>
                        <a:ext uri="{28A0092B-C50C-407E-A947-70E740481C1C}">
                          <a14:useLocalDpi xmlns:a14="http://schemas.microsoft.com/office/drawing/2010/main" val="0"/>
                        </a:ext>
                      </a:extLst>
                    </a:blip>
                    <a:srcRect/>
                    <a:stretch>
                      <a:fillRect/>
                    </a:stretch>
                  </pic:blipFill>
                  <pic:spPr bwMode="auto">
                    <a:xfrm>
                      <a:off x="0" y="0"/>
                      <a:ext cx="1149985" cy="1673860"/>
                    </a:xfrm>
                    <a:prstGeom prst="rect">
                      <a:avLst/>
                    </a:prstGeom>
                    <a:noFill/>
                    <a:ln>
                      <a:noFill/>
                    </a:ln>
                  </pic:spPr>
                </pic:pic>
              </a:graphicData>
            </a:graphic>
          </wp:inline>
        </w:drawing>
      </w:r>
      <w:r w:rsidR="00376B53">
        <w:t xml:space="preserve">           </w:t>
      </w:r>
      <w:r>
        <w:rPr>
          <w:noProof/>
        </w:rPr>
        <w:drawing>
          <wp:inline distT="0" distB="0" distL="0" distR="0" wp14:anchorId="4A076D42" wp14:editId="19F7685A">
            <wp:extent cx="1116330" cy="1694180"/>
            <wp:effectExtent l="0" t="0" r="7620" b="1270"/>
            <wp:docPr id="474" name="Picture 474" descr="pe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petra"/>
                    <pic:cNvPicPr>
                      <a:picLocks noChangeAspect="1" noChangeArrowheads="1"/>
                    </pic:cNvPicPr>
                  </pic:nvPicPr>
                  <pic:blipFill>
                    <a:blip r:embed="rId871" cstate="print">
                      <a:lum bright="12000"/>
                      <a:extLst>
                        <a:ext uri="{28A0092B-C50C-407E-A947-70E740481C1C}">
                          <a14:useLocalDpi xmlns:a14="http://schemas.microsoft.com/office/drawing/2010/main" val="0"/>
                        </a:ext>
                      </a:extLst>
                    </a:blip>
                    <a:srcRect/>
                    <a:stretch>
                      <a:fillRect/>
                    </a:stretch>
                  </pic:blipFill>
                  <pic:spPr bwMode="auto">
                    <a:xfrm>
                      <a:off x="0" y="0"/>
                      <a:ext cx="1116330" cy="169418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r>
        <w:t xml:space="preserve">I did not know then, but later the Lord instructed me to fast and not to eat because of this El Siq Anointing. By the time that we arrived at Jerusalem I became very sick for a few days. Also as we were being driven back to our Hotel in Jerusalem, we could see again the full moon that the Lord had said we would see before we got back to Jerusalem. I was so glad we had accomplished our mission in Jordan and that we had returned safely. </w:t>
      </w:r>
    </w:p>
    <w:p w:rsidR="00376B53" w:rsidRDefault="00376B53" w:rsidP="0036191C">
      <w:pPr>
        <w:ind w:firstLine="432"/>
      </w:pPr>
    </w:p>
    <w:p w:rsidR="00376B53" w:rsidRDefault="00DB4953" w:rsidP="0036191C">
      <w:pPr>
        <w:ind w:firstLine="432"/>
        <w:jc w:val="center"/>
        <w:rPr>
          <w:color w:val="FF0000"/>
        </w:rPr>
      </w:pPr>
      <w:r>
        <w:rPr>
          <w:noProof/>
          <w:color w:val="FF0000"/>
        </w:rPr>
        <w:drawing>
          <wp:inline distT="0" distB="0" distL="0" distR="0" wp14:anchorId="436B0356" wp14:editId="7B6BCE62">
            <wp:extent cx="1203325" cy="1727835"/>
            <wp:effectExtent l="0" t="0" r="0" b="5715"/>
            <wp:docPr id="475" name="Picture 475" descr="Petr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Petra3"/>
                    <pic:cNvPicPr>
                      <a:picLocks noChangeAspect="1" noChangeArrowheads="1"/>
                    </pic:cNvPicPr>
                  </pic:nvPicPr>
                  <pic:blipFill>
                    <a:blip r:embed="rId872">
                      <a:lum bright="18000"/>
                      <a:extLst>
                        <a:ext uri="{28A0092B-C50C-407E-A947-70E740481C1C}">
                          <a14:useLocalDpi xmlns:a14="http://schemas.microsoft.com/office/drawing/2010/main" val="0"/>
                        </a:ext>
                      </a:extLst>
                    </a:blip>
                    <a:srcRect/>
                    <a:stretch>
                      <a:fillRect/>
                    </a:stretch>
                  </pic:blipFill>
                  <pic:spPr bwMode="auto">
                    <a:xfrm>
                      <a:off x="0" y="0"/>
                      <a:ext cx="1203325" cy="1727835"/>
                    </a:xfrm>
                    <a:prstGeom prst="rect">
                      <a:avLst/>
                    </a:prstGeom>
                    <a:noFill/>
                    <a:ln>
                      <a:noFill/>
                    </a:ln>
                  </pic:spPr>
                </pic:pic>
              </a:graphicData>
            </a:graphic>
          </wp:inline>
        </w:drawing>
      </w:r>
    </w:p>
    <w:p w:rsidR="00376B53" w:rsidRDefault="00376B53" w:rsidP="0036191C">
      <w:pPr>
        <w:ind w:firstLine="432"/>
        <w:jc w:val="center"/>
        <w:rPr>
          <w:color w:val="FF0000"/>
        </w:rPr>
      </w:pPr>
    </w:p>
    <w:p w:rsidR="00376B53" w:rsidRDefault="00376B53" w:rsidP="00DA243F">
      <w:pPr>
        <w:ind w:left="576" w:hanging="576"/>
        <w:rPr>
          <w:b/>
        </w:rPr>
      </w:pPr>
      <w:r>
        <w:rPr>
          <w:b/>
        </w:rPr>
        <w:t>1377.  Prophecy given to Raymond Aguilera on 27 July 1999 at 11:56 PM. in Spanish.</w:t>
      </w:r>
    </w:p>
    <w:p w:rsidR="00376B53" w:rsidRDefault="00376B53" w:rsidP="0036191C">
      <w:pPr>
        <w:ind w:firstLine="432"/>
      </w:pPr>
    </w:p>
    <w:p w:rsidR="00376B53" w:rsidRDefault="00376B53" w:rsidP="0036191C">
      <w:pPr>
        <w:ind w:firstLine="432"/>
      </w:pPr>
      <w:r>
        <w:t xml:space="preserve">Hear Me, my son! Hear the things of God! Yes - the end has arrived. All the things I have said to you. They have arrived! The world is going to become red. All is going to stop! Yes! But I am going to save all that is Mine, all the animals, all the saints, all that is Mine. I am going to save with My Hand, with My Son. </w:t>
      </w:r>
    </w:p>
    <w:p w:rsidR="00376B53" w:rsidRDefault="00376B53" w:rsidP="0036191C">
      <w:pPr>
        <w:ind w:firstLine="432"/>
      </w:pPr>
      <w:r>
        <w:t xml:space="preserve">It gives My Eyes tears to see the way people treat the animals that I made for them. It hurts My Heart. It hurts Me the way people treat their children. It hurts Me the way people treat their brothers and sisters. </w:t>
      </w:r>
    </w:p>
    <w:p w:rsidR="00376B53" w:rsidRDefault="00376B53" w:rsidP="0036191C">
      <w:pPr>
        <w:ind w:firstLine="432"/>
      </w:pPr>
      <w:r>
        <w:t xml:space="preserve">My Heart is crying and crying and crying for the bad I see in the world. I send and I send My Word and no one hears Me. I send the Word to the churches and they shut their eyes and their ears. I send the Word to all the countries and no one wants to hear Me. And My Heart cries and cries and cries with tears for all the evil My eyes see. </w:t>
      </w:r>
    </w:p>
    <w:p w:rsidR="00376B53" w:rsidRDefault="00376B53" w:rsidP="0036191C">
      <w:pPr>
        <w:ind w:firstLine="432"/>
      </w:pPr>
      <w:r>
        <w:t xml:space="preserve">It has arrived, My son - "The End." You have finished what I have said to do. You have went around and you have prayed and have poured the oil in the points that I have told you. Now I am going to begin the "The End". I am going to begin My New Church. Yes! The Church that hears Me! The Church that Cries with Me! The Church that takes My Hand. </w:t>
      </w:r>
      <w:r>
        <w:lastRenderedPageBreak/>
        <w:t xml:space="preserve">The Church that takes My Words - The Church of Love - The Church of God. </w:t>
      </w:r>
    </w:p>
    <w:p w:rsidR="00376B53" w:rsidRDefault="00376B53" w:rsidP="0036191C">
      <w:pPr>
        <w:ind w:firstLine="432"/>
      </w:pPr>
      <w:r>
        <w:t xml:space="preserve">Reymundo, you do not know how much it hurts My Heart of all the evil I see. It hurts Me so much! I am tired of crying for all the evil I see in this world. All of the sins that man does day and night - day and night - I see sin and sin and sin. I am tired My son. I am very tired! But the Day of the End has arrived. It has arrived. I am going to stop the sin! I am going to stop the devil. I am going to stop man with the Force of the Holy Spirit. I tell you the Truth! - with the Blood of My Son, with the Word of God. It has arrived the Force of God. I know - that the world is not going to hear you, Reymundo. They do not want to hear the Word of God, but "The End" has arrived! And it is not important to Me if they believe you or not. For I am going to stop all that is filthy all that is evil. For I am tired of crying. </w:t>
      </w:r>
    </w:p>
    <w:p w:rsidR="00376B53" w:rsidRDefault="00376B53" w:rsidP="0036191C">
      <w:pPr>
        <w:ind w:firstLine="432"/>
      </w:pPr>
      <w:r>
        <w:t xml:space="preserve">My thanks for doing what I have said. My Thanks, Reymundo - rest My son, I know that you are tired. Rest, for We have more things to do. Thanks My little son, My beautiful. (over) </w:t>
      </w:r>
    </w:p>
    <w:p w:rsidR="00376B53" w:rsidRDefault="00376B53" w:rsidP="0036191C">
      <w:pPr>
        <w:ind w:firstLine="432"/>
      </w:pPr>
    </w:p>
    <w:p w:rsidR="00376B53" w:rsidRDefault="00376B53" w:rsidP="00DA243F">
      <w:pPr>
        <w:ind w:left="576" w:hanging="576"/>
        <w:rPr>
          <w:b/>
        </w:rPr>
      </w:pPr>
      <w:r>
        <w:rPr>
          <w:b/>
        </w:rPr>
        <w:t>1378. Prophecy given to Raymond Aguilera on 28 July 1999</w:t>
      </w:r>
    </w:p>
    <w:p w:rsidR="00376B53" w:rsidRDefault="00376B53" w:rsidP="0036191C">
      <w:pPr>
        <w:ind w:firstLine="432"/>
      </w:pPr>
    </w:p>
    <w:p w:rsidR="00376B53" w:rsidRDefault="00376B53" w:rsidP="0036191C">
      <w:pPr>
        <w:ind w:firstLine="432"/>
      </w:pPr>
      <w:r>
        <w:t>During prayer the Lord said, "The blessing are going to stop!"</w:t>
      </w:r>
    </w:p>
    <w:p w:rsidR="00376B53" w:rsidRDefault="00376B53" w:rsidP="0036191C">
      <w:pPr>
        <w:ind w:firstLine="432"/>
      </w:pPr>
    </w:p>
    <w:p w:rsidR="00376B53" w:rsidRDefault="0036465D" w:rsidP="00DA243F">
      <w:r w:rsidRPr="0036465D">
        <w:rPr>
          <w:b/>
        </w:rPr>
        <w:t>Vision:</w:t>
      </w:r>
      <w:r w:rsidR="00376B53">
        <w:t xml:space="preserve"> </w:t>
      </w:r>
    </w:p>
    <w:p w:rsidR="00376B53" w:rsidRDefault="00376B53" w:rsidP="0036191C">
      <w:pPr>
        <w:ind w:firstLine="432"/>
      </w:pPr>
      <w:r>
        <w:t>Then later the Lord showed me the letter "S" and the letters "US".</w:t>
      </w:r>
    </w:p>
    <w:p w:rsidR="00376B53" w:rsidRDefault="00376B53" w:rsidP="0036191C">
      <w:pPr>
        <w:ind w:firstLine="432"/>
      </w:pPr>
    </w:p>
    <w:p w:rsidR="00376B53" w:rsidRDefault="0036465D" w:rsidP="00DA243F">
      <w:r w:rsidRPr="0036465D">
        <w:rPr>
          <w:b/>
        </w:rPr>
        <w:t>Vision:</w:t>
      </w:r>
      <w:r w:rsidR="00376B53">
        <w:t xml:space="preserve"> </w:t>
      </w:r>
    </w:p>
    <w:p w:rsidR="00376B53" w:rsidRDefault="00376B53" w:rsidP="0036191C">
      <w:pPr>
        <w:ind w:firstLine="432"/>
      </w:pPr>
      <w:r>
        <w:t>Then I saw an outside round planter box with a tree in it. I noticed that the small tree had no leaves. Then the tree began to grow and grow and it blossomed. It looked like it grew from about 2 feet to 6 feet.</w:t>
      </w:r>
    </w:p>
    <w:p w:rsidR="00376B53" w:rsidRDefault="00376B53" w:rsidP="0036191C">
      <w:pPr>
        <w:ind w:firstLine="432"/>
      </w:pPr>
    </w:p>
    <w:p w:rsidR="00376B53" w:rsidRDefault="00376B53" w:rsidP="00DA243F">
      <w:r>
        <w:rPr>
          <w:b/>
        </w:rPr>
        <w:t>Prophecy</w:t>
      </w:r>
      <w:r w:rsidRPr="00DA243F">
        <w:rPr>
          <w:b/>
        </w:rPr>
        <w:t xml:space="preserve">  at 8:30 PM: </w:t>
      </w:r>
    </w:p>
    <w:p w:rsidR="00376B53" w:rsidRDefault="00376B53" w:rsidP="0036191C">
      <w:pPr>
        <w:ind w:firstLine="432"/>
      </w:pPr>
      <w:r>
        <w:t xml:space="preserve">I was really feeling sick this evening and Carl and Mark prayed for me and the Lord said, "It is the enemy who made you sick because you were so bold in Anointing the walls of the Siq. Because of your boldness all of their god spirits got mad". </w:t>
      </w:r>
    </w:p>
    <w:p w:rsidR="00376B53" w:rsidRDefault="00376B53" w:rsidP="0036191C">
      <w:pPr>
        <w:ind w:firstLine="432"/>
      </w:pPr>
      <w:r>
        <w:t>Then the Lord said, "A three strand rope is hard to break".</w:t>
      </w:r>
    </w:p>
    <w:p w:rsidR="00376B53" w:rsidRDefault="00376B53" w:rsidP="0036191C">
      <w:pPr>
        <w:ind w:firstLine="432"/>
      </w:pPr>
      <w:r>
        <w:t>Then later during prayer, we prayed for the Lord's protection for the three of us, and the Lord said, "Stay away from mushrooms!"</w:t>
      </w:r>
    </w:p>
    <w:p w:rsidR="00376B53" w:rsidRDefault="00376B53" w:rsidP="0036191C">
      <w:pPr>
        <w:ind w:firstLine="432"/>
      </w:pPr>
      <w:r>
        <w:t>I was really feeling ill during this time and Carl and Mark left me at the Hotel and they set out for the Old City of Jerusalem. They told me that they had Anointed the Old City walls outside the Dome of the Rock. Then they prayed at a walkway near the Golden Gate.</w:t>
      </w:r>
    </w:p>
    <w:p w:rsidR="00376B53" w:rsidRDefault="00376B53" w:rsidP="0036191C">
      <w:pPr>
        <w:ind w:firstLine="432"/>
      </w:pPr>
    </w:p>
    <w:p w:rsidR="00376B53" w:rsidRDefault="00376B53" w:rsidP="00DA243F">
      <w:pPr>
        <w:ind w:left="576" w:hanging="576"/>
        <w:rPr>
          <w:b/>
        </w:rPr>
      </w:pPr>
      <w:r>
        <w:rPr>
          <w:b/>
        </w:rPr>
        <w:t>1379.  Vision given to Raymond Aguilera on 29 July 1999 at 6:35 PM.</w:t>
      </w:r>
    </w:p>
    <w:p w:rsidR="00376B53" w:rsidRDefault="00376B53" w:rsidP="0036191C">
      <w:pPr>
        <w:ind w:firstLine="432"/>
      </w:pPr>
    </w:p>
    <w:p w:rsidR="00376B53" w:rsidRDefault="00376B53" w:rsidP="0036191C">
      <w:pPr>
        <w:ind w:firstLine="432"/>
      </w:pPr>
      <w:r>
        <w:t xml:space="preserve">The Lord gave me a vision of a Menorah with one white candle lit in the center. (over) </w:t>
      </w:r>
    </w:p>
    <w:p w:rsidR="00376B53" w:rsidRDefault="00376B53" w:rsidP="0036191C">
      <w:pPr>
        <w:ind w:firstLine="432"/>
      </w:pPr>
    </w:p>
    <w:p w:rsidR="00376B53" w:rsidRDefault="00376B53" w:rsidP="00DA243F">
      <w:pPr>
        <w:ind w:left="576" w:hanging="576"/>
        <w:rPr>
          <w:b/>
        </w:rPr>
      </w:pPr>
      <w:r>
        <w:rPr>
          <w:b/>
        </w:rPr>
        <w:lastRenderedPageBreak/>
        <w:t xml:space="preserve">1380.  Vision given to Raymond Aguilera on 29 July 1999 at 7:40 PM. </w:t>
      </w:r>
    </w:p>
    <w:p w:rsidR="00376B53" w:rsidRDefault="00376B53" w:rsidP="0036191C">
      <w:pPr>
        <w:ind w:firstLine="432"/>
      </w:pPr>
    </w:p>
    <w:p w:rsidR="00376B53" w:rsidRDefault="00376B53" w:rsidP="0036191C">
      <w:pPr>
        <w:ind w:firstLine="432"/>
      </w:pPr>
      <w:r>
        <w:t>The Lord showed me a vision of a 3 to 4-foot diameter water sewage pipe. As I watched this sewage pipe it was overhanging an embankment and it looked like ice cubes or diamonds were coming out on to the ground. (over)</w:t>
      </w:r>
    </w:p>
    <w:p w:rsidR="00376B53" w:rsidRDefault="00376B53" w:rsidP="0036191C">
      <w:pPr>
        <w:ind w:firstLine="432"/>
      </w:pPr>
    </w:p>
    <w:p w:rsidR="00376B53" w:rsidRDefault="0036465D" w:rsidP="00DA243F">
      <w:r w:rsidRPr="0036465D">
        <w:rPr>
          <w:b/>
        </w:rPr>
        <w:t>Vision:</w:t>
      </w:r>
      <w:r w:rsidR="00376B53">
        <w:t xml:space="preserve"> </w:t>
      </w:r>
    </w:p>
    <w:p w:rsidR="00376B53" w:rsidRDefault="00376B53" w:rsidP="0036191C">
      <w:pPr>
        <w:ind w:firstLine="432"/>
      </w:pPr>
      <w:r>
        <w:t>I see a row of small bells made of bronze or tin. They reminded me of the kind of bell you would see around a cow's neck. But these were hanging on a rope (like a clothesline rope). They were all evenly spaced (about a dozen or more) and they were all ringing. (over)</w:t>
      </w:r>
    </w:p>
    <w:p w:rsidR="00376B53" w:rsidRDefault="00376B53" w:rsidP="0036191C">
      <w:pPr>
        <w:ind w:firstLine="432"/>
      </w:pPr>
    </w:p>
    <w:p w:rsidR="00376B53" w:rsidRDefault="0036465D" w:rsidP="00DA243F">
      <w:r w:rsidRPr="0036465D">
        <w:rPr>
          <w:b/>
        </w:rPr>
        <w:t>Vision:</w:t>
      </w:r>
      <w:r w:rsidR="00376B53">
        <w:t xml:space="preserve"> </w:t>
      </w:r>
    </w:p>
    <w:p w:rsidR="00376B53" w:rsidRDefault="00376B53" w:rsidP="0036191C">
      <w:pPr>
        <w:ind w:firstLine="432"/>
      </w:pPr>
      <w:r>
        <w:t>I see a chair with the back and the bottom of the chair made of some kind of thorns. (over)</w:t>
      </w:r>
    </w:p>
    <w:p w:rsidR="00376B53" w:rsidRDefault="00376B53" w:rsidP="0036191C">
      <w:pPr>
        <w:ind w:firstLine="432"/>
      </w:pPr>
    </w:p>
    <w:p w:rsidR="00376B53" w:rsidRDefault="0036465D" w:rsidP="00DA243F">
      <w:r w:rsidRPr="0036465D">
        <w:rPr>
          <w:b/>
        </w:rPr>
        <w:t>Vision:</w:t>
      </w:r>
    </w:p>
    <w:p w:rsidR="00376B53" w:rsidRDefault="00376B53" w:rsidP="0036191C">
      <w:pPr>
        <w:ind w:firstLine="432"/>
      </w:pPr>
      <w:r>
        <w:t xml:space="preserve"> I saw a cow with the ground somehow breaking the cow's right front hoof. </w:t>
      </w:r>
    </w:p>
    <w:p w:rsidR="00376B53" w:rsidRDefault="00376B53" w:rsidP="0036191C">
      <w:pPr>
        <w:ind w:firstLine="432"/>
      </w:pPr>
    </w:p>
    <w:p w:rsidR="00376B53" w:rsidRDefault="0036465D" w:rsidP="00DA243F">
      <w:r w:rsidRPr="0036465D">
        <w:rPr>
          <w:b/>
        </w:rPr>
        <w:t>Vision:</w:t>
      </w:r>
      <w:r w:rsidR="00376B53">
        <w:t xml:space="preserve"> </w:t>
      </w:r>
    </w:p>
    <w:p w:rsidR="00376B53" w:rsidRDefault="00376B53" w:rsidP="0036191C">
      <w:pPr>
        <w:ind w:firstLine="432"/>
      </w:pPr>
      <w:r>
        <w:t>I saw a vision of a Lion with both of its front paws in the water. (over)</w:t>
      </w:r>
    </w:p>
    <w:p w:rsidR="00376B53" w:rsidRDefault="00376B53" w:rsidP="0036191C">
      <w:pPr>
        <w:ind w:firstLine="432"/>
      </w:pPr>
    </w:p>
    <w:p w:rsidR="00376B53" w:rsidRDefault="0036465D" w:rsidP="00DA243F">
      <w:r w:rsidRPr="0036465D">
        <w:rPr>
          <w:b/>
        </w:rPr>
        <w:t>Vision:</w:t>
      </w:r>
      <w:r w:rsidR="00376B53">
        <w:t xml:space="preserve"> </w:t>
      </w:r>
    </w:p>
    <w:p w:rsidR="00376B53" w:rsidRDefault="00376B53" w:rsidP="0036191C">
      <w:pPr>
        <w:ind w:firstLine="432"/>
      </w:pPr>
      <w:r>
        <w:t>I saw a side view vision of a flat mountain, but if you would look at it from the air you could see it was really in the shape of a radar dish. (over)</w:t>
      </w:r>
    </w:p>
    <w:p w:rsidR="00376B53" w:rsidRDefault="00376B53" w:rsidP="0036191C">
      <w:pPr>
        <w:ind w:firstLine="432"/>
      </w:pPr>
    </w:p>
    <w:p w:rsidR="00376B53" w:rsidRDefault="0036465D" w:rsidP="00DA243F">
      <w:r w:rsidRPr="0036465D">
        <w:rPr>
          <w:b/>
        </w:rPr>
        <w:t>Vision:</w:t>
      </w:r>
      <w:r w:rsidR="00376B53">
        <w:t xml:space="preserve"> </w:t>
      </w:r>
    </w:p>
    <w:p w:rsidR="00376B53" w:rsidRDefault="00376B53" w:rsidP="0036191C">
      <w:pPr>
        <w:ind w:firstLine="432"/>
      </w:pPr>
      <w:r>
        <w:t>I saw enormous hands that were chained with handcuffs. These enormous hands were over the Old City of Jerusalem near the Dome of the Rock. These hands were as large as the City of Jerusalem and in the sky. (over)</w:t>
      </w:r>
    </w:p>
    <w:p w:rsidR="00DA243F" w:rsidRDefault="00DA243F" w:rsidP="00DA243F"/>
    <w:p w:rsidR="00376B53" w:rsidRDefault="0036465D" w:rsidP="00DA243F">
      <w:r w:rsidRPr="0036465D">
        <w:rPr>
          <w:b/>
        </w:rPr>
        <w:t>Vision:</w:t>
      </w:r>
    </w:p>
    <w:p w:rsidR="00376B53" w:rsidRDefault="00376B53" w:rsidP="0036191C">
      <w:pPr>
        <w:ind w:firstLine="432"/>
      </w:pPr>
      <w:r>
        <w:t xml:space="preserve"> I saw enormous antenna located somewhere up in the mountains. It was being built and set-up someplace on the planet. (over)</w:t>
      </w:r>
    </w:p>
    <w:p w:rsidR="00376B53" w:rsidRDefault="00376B53" w:rsidP="0036191C">
      <w:pPr>
        <w:ind w:firstLine="432"/>
      </w:pPr>
    </w:p>
    <w:p w:rsidR="00376B53" w:rsidRDefault="0036465D" w:rsidP="00DA243F">
      <w:r w:rsidRPr="0036465D">
        <w:rPr>
          <w:b/>
        </w:rPr>
        <w:t>Vision:</w:t>
      </w:r>
      <w:r w:rsidR="00376B53">
        <w:t xml:space="preserve"> </w:t>
      </w:r>
    </w:p>
    <w:p w:rsidR="00376B53" w:rsidRDefault="00376B53" w:rsidP="0036191C">
      <w:pPr>
        <w:ind w:firstLine="432"/>
      </w:pPr>
      <w:r>
        <w:t>An image of a man's dress leather shoes with a nail stuck horizontally on the right shoe, going in on the left and coming out the right side around the toes. (over)</w:t>
      </w:r>
    </w:p>
    <w:p w:rsidR="00376B53" w:rsidRDefault="00376B53" w:rsidP="0036191C">
      <w:pPr>
        <w:ind w:firstLine="432"/>
      </w:pPr>
    </w:p>
    <w:p w:rsidR="00376B53" w:rsidRDefault="0036465D" w:rsidP="00DA243F">
      <w:r w:rsidRPr="0036465D">
        <w:rPr>
          <w:b/>
        </w:rPr>
        <w:t>Vision:</w:t>
      </w:r>
      <w:r w:rsidR="00376B53">
        <w:t xml:space="preserve"> </w:t>
      </w:r>
    </w:p>
    <w:p w:rsidR="00376B53" w:rsidRDefault="00376B53" w:rsidP="0036191C">
      <w:pPr>
        <w:ind w:firstLine="432"/>
      </w:pPr>
      <w:r>
        <w:t xml:space="preserve">An image of a headband with a large diamond as large as an egg and it was illuminating light. (over) </w:t>
      </w:r>
    </w:p>
    <w:p w:rsidR="00376B53" w:rsidRDefault="00376B53" w:rsidP="0036191C">
      <w:pPr>
        <w:ind w:firstLine="432"/>
      </w:pPr>
    </w:p>
    <w:p w:rsidR="00376B53" w:rsidRDefault="0036465D" w:rsidP="00DA243F">
      <w:r w:rsidRPr="0036465D">
        <w:rPr>
          <w:b/>
        </w:rPr>
        <w:t>Vision:</w:t>
      </w:r>
    </w:p>
    <w:p w:rsidR="00376B53" w:rsidRDefault="00376B53" w:rsidP="0036191C">
      <w:pPr>
        <w:ind w:firstLine="432"/>
      </w:pPr>
      <w:r>
        <w:t xml:space="preserve"> An image of some sort of missile silo opening up with a large missile coming out. But what was usual was I could see some kind of propellers spinning at the base of the missile. Then the propellers and the missile came up at the same time from this silo in the ground. (over)</w:t>
      </w:r>
    </w:p>
    <w:p w:rsidR="00376B53" w:rsidRDefault="00376B53" w:rsidP="0036191C">
      <w:pPr>
        <w:ind w:firstLine="432"/>
      </w:pPr>
    </w:p>
    <w:p w:rsidR="00376B53" w:rsidRDefault="0036465D" w:rsidP="00DA243F">
      <w:r w:rsidRPr="0036465D">
        <w:rPr>
          <w:b/>
        </w:rPr>
        <w:t>Vision:</w:t>
      </w:r>
      <w:r w:rsidR="00376B53">
        <w:t xml:space="preserve"> </w:t>
      </w:r>
    </w:p>
    <w:p w:rsidR="00376B53" w:rsidRDefault="00376B53" w:rsidP="0036191C">
      <w:pPr>
        <w:ind w:firstLine="432"/>
      </w:pPr>
      <w:r>
        <w:lastRenderedPageBreak/>
        <w:t>I saw an image of molten rock or lava moving near a shoreline with a serpent moving between the cool rocks and the molten rock. (over)</w:t>
      </w:r>
    </w:p>
    <w:p w:rsidR="00DA243F" w:rsidRDefault="00DA243F" w:rsidP="00DA243F">
      <w:pPr>
        <w:rPr>
          <w:b/>
        </w:rPr>
      </w:pPr>
    </w:p>
    <w:p w:rsidR="00376B53" w:rsidRDefault="0036465D" w:rsidP="00DA243F">
      <w:r w:rsidRPr="0036465D">
        <w:rPr>
          <w:b/>
        </w:rPr>
        <w:t>Vision:</w:t>
      </w:r>
      <w:r w:rsidR="00376B53">
        <w:t xml:space="preserve"> </w:t>
      </w:r>
    </w:p>
    <w:p w:rsidR="00376B53" w:rsidRDefault="00376B53" w:rsidP="0036191C">
      <w:pPr>
        <w:ind w:firstLine="432"/>
      </w:pPr>
      <w:r>
        <w:t>I saw a vision of the sun coming up behind some mountains and the mountains looked dark. (over)</w:t>
      </w:r>
    </w:p>
    <w:p w:rsidR="00376B53" w:rsidRDefault="00376B53" w:rsidP="0036191C">
      <w:pPr>
        <w:ind w:firstLine="432"/>
      </w:pPr>
    </w:p>
    <w:p w:rsidR="00376B53" w:rsidRDefault="0036465D" w:rsidP="00DA243F">
      <w:r w:rsidRPr="0036465D">
        <w:rPr>
          <w:b/>
        </w:rPr>
        <w:t>Vision:</w:t>
      </w:r>
      <w:r w:rsidR="00376B53">
        <w:t xml:space="preserve"> </w:t>
      </w:r>
    </w:p>
    <w:p w:rsidR="00376B53" w:rsidRDefault="00376B53" w:rsidP="0036191C">
      <w:pPr>
        <w:ind w:firstLine="432"/>
      </w:pPr>
      <w:r>
        <w:t xml:space="preserve">I see a woman looking forward, but shooting an arrow to her left. As I watched her I can see many arrows around her left ear lobe and on the outside of her ear. They were very small the size of pins, but in the shape of arrows. </w:t>
      </w:r>
    </w:p>
    <w:p w:rsidR="00376B53" w:rsidRDefault="00376B53" w:rsidP="0036191C">
      <w:pPr>
        <w:ind w:firstLine="432"/>
      </w:pPr>
    </w:p>
    <w:p w:rsidR="00376B53" w:rsidRDefault="0036465D" w:rsidP="00DA243F">
      <w:r w:rsidRPr="0036465D">
        <w:rPr>
          <w:b/>
        </w:rPr>
        <w:t>Vision:</w:t>
      </w:r>
      <w:r w:rsidR="00376B53">
        <w:t xml:space="preserve"> </w:t>
      </w:r>
    </w:p>
    <w:p w:rsidR="00376B53" w:rsidRDefault="00376B53" w:rsidP="0036191C">
      <w:pPr>
        <w:ind w:firstLine="432"/>
      </w:pPr>
      <w:r>
        <w:t>A vision of a dragon, its face or head - it is facing me, eye to eye. In the spirit I can see it moving its tail like it wants to strike me. (over)</w:t>
      </w:r>
    </w:p>
    <w:p w:rsidR="00376B53" w:rsidRDefault="00376B53" w:rsidP="0036191C">
      <w:pPr>
        <w:ind w:firstLine="432"/>
      </w:pPr>
    </w:p>
    <w:p w:rsidR="00376B53" w:rsidRDefault="0036465D" w:rsidP="00DA243F">
      <w:r w:rsidRPr="0036465D">
        <w:rPr>
          <w:b/>
        </w:rPr>
        <w:t>Vision:</w:t>
      </w:r>
      <w:r w:rsidR="00376B53">
        <w:t xml:space="preserve"> </w:t>
      </w:r>
    </w:p>
    <w:p w:rsidR="00376B53" w:rsidRDefault="00376B53" w:rsidP="0036191C">
      <w:pPr>
        <w:ind w:firstLine="432"/>
      </w:pPr>
      <w:r>
        <w:t>I see a vision of a lion and it looks like it wants to strike me with its claws. (over)</w:t>
      </w:r>
    </w:p>
    <w:p w:rsidR="00376B53" w:rsidRDefault="00376B53" w:rsidP="0036191C">
      <w:pPr>
        <w:ind w:firstLine="432"/>
      </w:pPr>
    </w:p>
    <w:p w:rsidR="00376B53" w:rsidRDefault="0036465D" w:rsidP="00DA243F">
      <w:r w:rsidRPr="0036465D">
        <w:rPr>
          <w:b/>
        </w:rPr>
        <w:t>Vision:</w:t>
      </w:r>
      <w:r w:rsidR="00376B53">
        <w:t xml:space="preserve"> </w:t>
      </w:r>
    </w:p>
    <w:p w:rsidR="00376B53" w:rsidRDefault="00376B53" w:rsidP="0036191C">
      <w:pPr>
        <w:ind w:firstLine="432"/>
      </w:pPr>
      <w:r>
        <w:t>I saw a vision of a Panda bear with a rope tied around its neck and the rope was extending vertically up as it walked. (over)</w:t>
      </w:r>
    </w:p>
    <w:p w:rsidR="00376B53" w:rsidRDefault="00376B53" w:rsidP="0036191C">
      <w:pPr>
        <w:ind w:firstLine="432"/>
      </w:pPr>
    </w:p>
    <w:p w:rsidR="00376B53" w:rsidRDefault="0036465D" w:rsidP="00DA243F">
      <w:r w:rsidRPr="0036465D">
        <w:rPr>
          <w:b/>
        </w:rPr>
        <w:t>Vision:</w:t>
      </w:r>
      <w:r w:rsidR="00376B53">
        <w:t xml:space="preserve"> </w:t>
      </w:r>
    </w:p>
    <w:p w:rsidR="00376B53" w:rsidRDefault="00376B53" w:rsidP="0036191C">
      <w:pPr>
        <w:ind w:firstLine="432"/>
      </w:pPr>
      <w:r>
        <w:t>A vision of a woman wearing an ankle bracelet of pearls or beads and high heel black shoes. (over)</w:t>
      </w:r>
    </w:p>
    <w:p w:rsidR="00376B53" w:rsidRDefault="00376B53" w:rsidP="0036191C">
      <w:pPr>
        <w:ind w:firstLine="432"/>
      </w:pPr>
    </w:p>
    <w:p w:rsidR="00376B53" w:rsidRDefault="0036465D" w:rsidP="00DA243F">
      <w:r w:rsidRPr="0036465D">
        <w:rPr>
          <w:b/>
        </w:rPr>
        <w:t>Vision:</w:t>
      </w:r>
      <w:r w:rsidR="00376B53">
        <w:t xml:space="preserve"> </w:t>
      </w:r>
    </w:p>
    <w:p w:rsidR="00376B53" w:rsidRDefault="00376B53" w:rsidP="0036191C">
      <w:pPr>
        <w:ind w:firstLine="432"/>
      </w:pPr>
      <w:r>
        <w:t>A vision of someone on a cross and a large animal came by and bit the person on the left thigh and left a big hole in the leg. And then a pair of Hands from Heaven came down and placed the Hands over the bitten area and the leg was healed. But the man was still left on the cross. (over)</w:t>
      </w:r>
    </w:p>
    <w:p w:rsidR="00376B53" w:rsidRDefault="00376B53" w:rsidP="0036191C">
      <w:pPr>
        <w:ind w:firstLine="432"/>
      </w:pPr>
    </w:p>
    <w:p w:rsidR="00376B53" w:rsidRDefault="0036465D" w:rsidP="00DA243F">
      <w:r w:rsidRPr="0036465D">
        <w:rPr>
          <w:b/>
        </w:rPr>
        <w:t>Vision:</w:t>
      </w:r>
      <w:r w:rsidR="00376B53">
        <w:t xml:space="preserve"> </w:t>
      </w:r>
    </w:p>
    <w:p w:rsidR="00376B53" w:rsidRDefault="00376B53" w:rsidP="0036191C">
      <w:pPr>
        <w:ind w:firstLine="432"/>
      </w:pPr>
      <w:r>
        <w:t>I see a vision of an ox, but its horns are pointed up and apart. And in-between these horns I see a cage tied in-between each horn and there seems to be someone inside this cage and this cage is made of gold. The ox is enormous and I do not believe it is a real ox, but the cage is life-size.</w:t>
      </w:r>
    </w:p>
    <w:p w:rsidR="00376B53" w:rsidRDefault="00376B53" w:rsidP="0036191C">
      <w:pPr>
        <w:ind w:firstLine="432"/>
      </w:pPr>
    </w:p>
    <w:p w:rsidR="00376B53" w:rsidRDefault="0036465D" w:rsidP="00501E7C">
      <w:r w:rsidRPr="0036465D">
        <w:rPr>
          <w:b/>
        </w:rPr>
        <w:t>Vision:</w:t>
      </w:r>
    </w:p>
    <w:p w:rsidR="00376B53" w:rsidRDefault="00376B53" w:rsidP="0036191C">
      <w:pPr>
        <w:ind w:firstLine="432"/>
      </w:pPr>
      <w:r>
        <w:t xml:space="preserve"> I see a cobra and its head rises and strikes the center of a sunflower. (over)</w:t>
      </w:r>
    </w:p>
    <w:p w:rsidR="00376B53" w:rsidRDefault="00376B53" w:rsidP="0036191C">
      <w:pPr>
        <w:ind w:firstLine="432"/>
      </w:pPr>
    </w:p>
    <w:p w:rsidR="00376B53" w:rsidRDefault="0036465D" w:rsidP="00501E7C">
      <w:r w:rsidRPr="0036465D">
        <w:rPr>
          <w:b/>
        </w:rPr>
        <w:t>Vision:</w:t>
      </w:r>
    </w:p>
    <w:p w:rsidR="00376B53" w:rsidRDefault="00376B53" w:rsidP="0036191C">
      <w:pPr>
        <w:ind w:firstLine="432"/>
      </w:pPr>
      <w:r>
        <w:t xml:space="preserve"> I see a vision of a waterfall rising up through space and </w:t>
      </w:r>
    </w:p>
    <w:p w:rsidR="00376B53" w:rsidRDefault="00376B53" w:rsidP="0036191C">
      <w:pPr>
        <w:ind w:firstLine="432"/>
      </w:pPr>
      <w:r>
        <w:t>rising toward heaven. (over)</w:t>
      </w:r>
    </w:p>
    <w:p w:rsidR="00376B53" w:rsidRDefault="00376B53" w:rsidP="0036191C">
      <w:pPr>
        <w:ind w:firstLine="432"/>
      </w:pPr>
    </w:p>
    <w:p w:rsidR="00376B53" w:rsidRDefault="0036465D" w:rsidP="00501E7C">
      <w:r w:rsidRPr="0036465D">
        <w:rPr>
          <w:b/>
        </w:rPr>
        <w:t>Vision:</w:t>
      </w:r>
      <w:r w:rsidR="00376B53">
        <w:t xml:space="preserve"> </w:t>
      </w:r>
    </w:p>
    <w:p w:rsidR="00376B53" w:rsidRDefault="00376B53" w:rsidP="0036191C">
      <w:pPr>
        <w:ind w:firstLine="432"/>
      </w:pPr>
      <w:r>
        <w:t>I see a vision of a serpent staring me in the face - like it is going to strike. (over)</w:t>
      </w:r>
    </w:p>
    <w:p w:rsidR="00376B53" w:rsidRDefault="00376B53" w:rsidP="0036191C">
      <w:pPr>
        <w:ind w:firstLine="432"/>
      </w:pPr>
    </w:p>
    <w:p w:rsidR="00376B53" w:rsidRDefault="0036465D" w:rsidP="00501E7C">
      <w:r w:rsidRPr="0036465D">
        <w:rPr>
          <w:b/>
        </w:rPr>
        <w:t>Vision:</w:t>
      </w:r>
      <w:r w:rsidR="00376B53">
        <w:t xml:space="preserve"> </w:t>
      </w:r>
    </w:p>
    <w:p w:rsidR="00376B53" w:rsidRDefault="00376B53" w:rsidP="0036191C">
      <w:pPr>
        <w:ind w:firstLine="432"/>
      </w:pPr>
      <w:r>
        <w:lastRenderedPageBreak/>
        <w:t>Now I see a vision of a turtle hanging on the same ledge and staring down at me. (over)</w:t>
      </w:r>
    </w:p>
    <w:p w:rsidR="00376B53" w:rsidRDefault="00376B53" w:rsidP="0036191C">
      <w:pPr>
        <w:ind w:firstLine="432"/>
      </w:pPr>
    </w:p>
    <w:p w:rsidR="00376B53" w:rsidRDefault="0036465D" w:rsidP="00501E7C">
      <w:r w:rsidRPr="0036465D">
        <w:rPr>
          <w:b/>
        </w:rPr>
        <w:t>Vision:</w:t>
      </w:r>
    </w:p>
    <w:p w:rsidR="00376B53" w:rsidRDefault="00376B53" w:rsidP="0036191C">
      <w:pPr>
        <w:ind w:firstLine="432"/>
      </w:pPr>
      <w:r>
        <w:t xml:space="preserve"> I see a vision of a six-engine rocket blasting off. And a vision of rocket engines placed in a triangular form and they blasted upwards. (over)</w:t>
      </w:r>
    </w:p>
    <w:p w:rsidR="00376B53" w:rsidRDefault="00376B53" w:rsidP="0036191C">
      <w:pPr>
        <w:ind w:firstLine="432"/>
      </w:pPr>
    </w:p>
    <w:p w:rsidR="00376B53" w:rsidRDefault="0036465D" w:rsidP="00501E7C">
      <w:r w:rsidRPr="0036465D">
        <w:rPr>
          <w:b/>
        </w:rPr>
        <w:t>Vision:</w:t>
      </w:r>
      <w:r w:rsidR="00376B53">
        <w:t xml:space="preserve"> </w:t>
      </w:r>
    </w:p>
    <w:p w:rsidR="00376B53" w:rsidRDefault="00376B53" w:rsidP="0036191C">
      <w:pPr>
        <w:ind w:firstLine="432"/>
      </w:pPr>
      <w:r>
        <w:t xml:space="preserve">A vision of an open safety pin at an 90 degree angle. </w:t>
      </w:r>
    </w:p>
    <w:p w:rsidR="00376B53" w:rsidRDefault="00376B53" w:rsidP="0036191C">
      <w:pPr>
        <w:ind w:firstLine="432"/>
      </w:pPr>
    </w:p>
    <w:p w:rsidR="00376B53" w:rsidRDefault="0036465D" w:rsidP="00501E7C">
      <w:r w:rsidRPr="0036465D">
        <w:rPr>
          <w:b/>
        </w:rPr>
        <w:t>Vision:</w:t>
      </w:r>
      <w:r w:rsidR="00376B53">
        <w:t xml:space="preserve"> </w:t>
      </w:r>
    </w:p>
    <w:p w:rsidR="00376B53" w:rsidRDefault="00376B53" w:rsidP="0036191C">
      <w:pPr>
        <w:ind w:firstLine="432"/>
      </w:pPr>
      <w:r>
        <w:t>I saw a vision of 7 eggs hatching open. (over)</w:t>
      </w:r>
    </w:p>
    <w:p w:rsidR="00376B53" w:rsidRDefault="00376B53" w:rsidP="0036191C">
      <w:pPr>
        <w:ind w:firstLine="432"/>
      </w:pPr>
    </w:p>
    <w:p w:rsidR="00376B53" w:rsidRDefault="0036465D" w:rsidP="00501E7C">
      <w:r w:rsidRPr="0036465D">
        <w:rPr>
          <w:b/>
        </w:rPr>
        <w:t>Vision:</w:t>
      </w:r>
      <w:r w:rsidR="00376B53">
        <w:t xml:space="preserve"> </w:t>
      </w:r>
    </w:p>
    <w:p w:rsidR="00376B53" w:rsidRDefault="00376B53" w:rsidP="0036191C">
      <w:pPr>
        <w:ind w:firstLine="432"/>
      </w:pPr>
      <w:r>
        <w:t>The Lord showed me a vision of a very tall woman as she walked down the steps. Then the Lord showed me a section of the Jewish or Muslim parts of Israel. Then I saw a woman with an elephant head with two trunks. (over)</w:t>
      </w:r>
    </w:p>
    <w:p w:rsidR="00376B53" w:rsidRDefault="00376B53" w:rsidP="0036191C">
      <w:pPr>
        <w:ind w:firstLine="432"/>
      </w:pPr>
    </w:p>
    <w:p w:rsidR="00376B53" w:rsidRDefault="00376B53" w:rsidP="00501E7C">
      <w:pPr>
        <w:ind w:left="576" w:hanging="576"/>
        <w:rPr>
          <w:b/>
        </w:rPr>
      </w:pPr>
      <w:r>
        <w:rPr>
          <w:b/>
        </w:rPr>
        <w:t>1381. Vision given to Raymond Aguilera on 29 July 1999 at 9 PM.</w:t>
      </w:r>
    </w:p>
    <w:p w:rsidR="00376B53" w:rsidRDefault="00376B53" w:rsidP="0036191C">
      <w:pPr>
        <w:ind w:firstLine="432"/>
      </w:pPr>
    </w:p>
    <w:p w:rsidR="00376B53" w:rsidRDefault="00376B53" w:rsidP="0036191C">
      <w:pPr>
        <w:ind w:firstLine="432"/>
      </w:pPr>
      <w:r>
        <w:t xml:space="preserve">I saw a lit candle in the middle of a glowing circle. Then while I was facing it, the lit candle moved to the right, but the glowing area stayed lit. </w:t>
      </w:r>
    </w:p>
    <w:p w:rsidR="00376B53" w:rsidRDefault="00376B53" w:rsidP="0036191C">
      <w:pPr>
        <w:ind w:firstLine="432"/>
        <w:rPr>
          <w:color w:val="FF0000"/>
        </w:rPr>
      </w:pPr>
    </w:p>
    <w:p w:rsidR="00376B53" w:rsidRDefault="00376B53" w:rsidP="000F6DED">
      <w:pPr>
        <w:ind w:left="576" w:hanging="576"/>
        <w:rPr>
          <w:b/>
        </w:rPr>
      </w:pPr>
      <w:r>
        <w:rPr>
          <w:b/>
        </w:rPr>
        <w:t>1382. Prophecy given to Raymond Aguilera on 30 July 1999 at 12:15 AM.</w:t>
      </w:r>
    </w:p>
    <w:p w:rsidR="00376B53" w:rsidRDefault="00376B53" w:rsidP="0036191C">
      <w:pPr>
        <w:ind w:firstLine="432"/>
      </w:pPr>
    </w:p>
    <w:p w:rsidR="00376B53" w:rsidRDefault="00376B53" w:rsidP="0036191C">
      <w:pPr>
        <w:ind w:firstLine="432"/>
      </w:pPr>
      <w:r>
        <w:t>During prayer I asked the Lord about going to the Old City of Jerusalem and the Lord said, "You can go to these places to look, but why seek the traditions of a dead culture. He who picks up the plow does not look back. Seek the things of the new covenant not of the old.</w:t>
      </w:r>
    </w:p>
    <w:p w:rsidR="00376B53" w:rsidRDefault="00376B53" w:rsidP="0036191C">
      <w:pPr>
        <w:ind w:firstLine="432"/>
      </w:pPr>
    </w:p>
    <w:p w:rsidR="00376B53" w:rsidRDefault="00376B53" w:rsidP="00501E7C">
      <w:r>
        <w:rPr>
          <w:b/>
        </w:rPr>
        <w:t>Occurrence</w:t>
      </w:r>
      <w:r>
        <w:t xml:space="preserve">: </w:t>
      </w:r>
    </w:p>
    <w:p w:rsidR="00376B53" w:rsidRDefault="00376B53" w:rsidP="0036191C">
      <w:pPr>
        <w:ind w:firstLine="432"/>
      </w:pPr>
      <w:r>
        <w:t xml:space="preserve">After dinner we walked through the Old City and ended up at the Western Wall and the Lord said, "Why, Why, Why!". </w:t>
      </w:r>
    </w:p>
    <w:p w:rsidR="00376B53" w:rsidRDefault="00376B53" w:rsidP="0036191C">
      <w:pPr>
        <w:ind w:firstLine="432"/>
      </w:pPr>
      <w:r>
        <w:t>The Lord said this in a very disgusted tone almost as if I could see Him shake His head as He said it. I do not remember the whole conversation, but I became very frightened at His tone and I wanted to run out of there as fast as I could, but we had lost Carl. Carl had left us and began to mingle with the hundreds Jewish people worshipping at the Western Wall. I am not very tall and I looked and looked, but I could not see Carl anywhere.</w:t>
      </w:r>
    </w:p>
    <w:p w:rsidR="00376B53" w:rsidRDefault="00376B53" w:rsidP="0036191C">
      <w:pPr>
        <w:ind w:firstLine="432"/>
      </w:pPr>
      <w:r>
        <w:t>I was very frightened and said to the Lord, "We cannot leave - Carl has the car keys and he is inside the men's section at the Western Wall!"</w:t>
      </w:r>
    </w:p>
    <w:p w:rsidR="00376B53" w:rsidRDefault="00376B53" w:rsidP="0036191C">
      <w:pPr>
        <w:ind w:firstLine="432"/>
      </w:pPr>
      <w:r>
        <w:t xml:space="preserve">Then the Lord said, "Sit there and wait for Carl with your back to the Western Wall and </w:t>
      </w:r>
      <w:r>
        <w:rPr>
          <w:color w:val="FF0000"/>
        </w:rPr>
        <w:t>DO NOT LOOK BACK! DO NOT COME BACK HERE AGAIN!!!"</w:t>
      </w:r>
    </w:p>
    <w:p w:rsidR="00376B53" w:rsidRDefault="00376B53" w:rsidP="0036191C">
      <w:pPr>
        <w:ind w:firstLine="432"/>
      </w:pPr>
      <w:r>
        <w:t xml:space="preserve">Comments: I had no idea what I had walked into by going to the Western Wall, but the Lord was really mad with me. I felt at one point the Lord was going to kill me - right there on the spot. There seems to be some unresolved issues between the Jewish people and the Lord and somehow I walked into the middle of something. Finally Carl returned </w:t>
      </w:r>
      <w:r>
        <w:lastRenderedPageBreak/>
        <w:t xml:space="preserve">and I told him what the Lord had said and we left there as fast as we could. I will never forget how helpless I felt that night, the Lord was saying to leave and Carl was nowhere to be found. My heart was racing a million miles per hour during that encounter. </w:t>
      </w:r>
    </w:p>
    <w:p w:rsidR="00376B53" w:rsidRDefault="00376B53" w:rsidP="0036191C">
      <w:pPr>
        <w:ind w:firstLine="432"/>
        <w:rPr>
          <w:b/>
        </w:rPr>
      </w:pPr>
    </w:p>
    <w:p w:rsidR="00376B53" w:rsidRDefault="00376B53" w:rsidP="00501E7C">
      <w:pPr>
        <w:ind w:left="576" w:hanging="576"/>
        <w:rPr>
          <w:b/>
        </w:rPr>
      </w:pPr>
      <w:r>
        <w:rPr>
          <w:b/>
        </w:rPr>
        <w:t>1383. Vision given to Raymond Aguilera on 30 July 1999 at 5:30 AM.</w:t>
      </w:r>
    </w:p>
    <w:p w:rsidR="00376B53" w:rsidRDefault="00376B53" w:rsidP="0036191C">
      <w:pPr>
        <w:ind w:firstLine="432"/>
      </w:pPr>
    </w:p>
    <w:p w:rsidR="00376B53" w:rsidRDefault="00376B53" w:rsidP="0036191C">
      <w:pPr>
        <w:ind w:firstLine="432"/>
      </w:pPr>
      <w:r>
        <w:t xml:space="preserve">The Lord gave me a vision of a man, which represented the Jewish nation. And this man had a serpent wrapped around his stomach. And the head of the serpent came up to the top of the head of this man who had some sort of jewel on top of his head. Maybe it was on a hat, I am really not sure. I could see this serpent kissing this jewel and it was taking it in its' mouth. Then the vision stopped. (over) </w:t>
      </w:r>
    </w:p>
    <w:p w:rsidR="00376B53" w:rsidRDefault="00376B53" w:rsidP="0036191C">
      <w:pPr>
        <w:ind w:firstLine="432"/>
      </w:pPr>
    </w:p>
    <w:p w:rsidR="00376B53" w:rsidRDefault="00376B53" w:rsidP="00501E7C">
      <w:pPr>
        <w:ind w:left="576" w:hanging="576"/>
        <w:rPr>
          <w:b/>
        </w:rPr>
      </w:pPr>
      <w:r>
        <w:rPr>
          <w:b/>
        </w:rPr>
        <w:t>1384. Vision given to Raymond Aguilera 30 July 1999 at 8:30 AM.</w:t>
      </w:r>
    </w:p>
    <w:p w:rsidR="00376B53" w:rsidRDefault="00376B53" w:rsidP="0036191C">
      <w:pPr>
        <w:ind w:firstLine="432"/>
      </w:pPr>
    </w:p>
    <w:p w:rsidR="00376B53" w:rsidRDefault="00376B53" w:rsidP="0036191C">
      <w:pPr>
        <w:ind w:firstLine="432"/>
      </w:pPr>
      <w:r>
        <w:t>The Lord showed me a vision of a spike being driven into the ground. (over)</w:t>
      </w:r>
    </w:p>
    <w:p w:rsidR="00376B53" w:rsidRDefault="00376B53" w:rsidP="0036191C">
      <w:pPr>
        <w:ind w:firstLine="432"/>
      </w:pPr>
    </w:p>
    <w:p w:rsidR="00376B53" w:rsidRDefault="00376B53" w:rsidP="00501E7C">
      <w:pPr>
        <w:ind w:left="576" w:hanging="576"/>
        <w:rPr>
          <w:b/>
        </w:rPr>
      </w:pPr>
      <w:r>
        <w:rPr>
          <w:b/>
        </w:rPr>
        <w:t>1385. Occurrence given to Raymond Aguilera on 30 July 1999 at 7:45 PM.</w:t>
      </w:r>
    </w:p>
    <w:p w:rsidR="00376B53" w:rsidRDefault="00376B53" w:rsidP="0036191C">
      <w:pPr>
        <w:ind w:firstLine="432"/>
      </w:pPr>
    </w:p>
    <w:p w:rsidR="00376B53" w:rsidRDefault="00376B53" w:rsidP="0036191C">
      <w:pPr>
        <w:ind w:firstLine="432"/>
      </w:pPr>
      <w:r>
        <w:t xml:space="preserve">While Mark, Carl and I were sitting down on the grass outside the wall of the Old City of Jerusalem, I saw four Angelic beings standing, one in front and one behind and two sitting next to us as we were talking about scripture and resting. I felt like we had our own bodyguards. </w:t>
      </w:r>
    </w:p>
    <w:p w:rsidR="00376B53" w:rsidRDefault="00376B53" w:rsidP="0036191C">
      <w:pPr>
        <w:ind w:firstLine="432"/>
      </w:pPr>
      <w:r>
        <w:t>Oh, and I have been sensing an earthquake for the past few days. (over)</w:t>
      </w:r>
    </w:p>
    <w:p w:rsidR="00376B53" w:rsidRDefault="00376B53" w:rsidP="0036191C">
      <w:pPr>
        <w:ind w:firstLine="432"/>
      </w:pPr>
      <w:r>
        <w:t xml:space="preserve">       </w:t>
      </w:r>
      <w:r w:rsidR="00DB4953">
        <w:rPr>
          <w:noProof/>
        </w:rPr>
        <w:drawing>
          <wp:inline distT="0" distB="0" distL="0" distR="0" wp14:anchorId="71D98520" wp14:editId="40D522AC">
            <wp:extent cx="2561590" cy="1673860"/>
            <wp:effectExtent l="0" t="0" r="0" b="2540"/>
            <wp:docPr id="476" name="Picture 476" descr="s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steps"/>
                    <pic:cNvPicPr>
                      <a:picLocks noChangeAspect="1" noChangeArrowheads="1"/>
                    </pic:cNvPicPr>
                  </pic:nvPicPr>
                  <pic:blipFill>
                    <a:blip r:embed="rId877">
                      <a:lum bright="18000"/>
                      <a:extLst>
                        <a:ext uri="{28A0092B-C50C-407E-A947-70E740481C1C}">
                          <a14:useLocalDpi xmlns:a14="http://schemas.microsoft.com/office/drawing/2010/main" val="0"/>
                        </a:ext>
                      </a:extLst>
                    </a:blip>
                    <a:srcRect/>
                    <a:stretch>
                      <a:fillRect/>
                    </a:stretch>
                  </pic:blipFill>
                  <pic:spPr bwMode="auto">
                    <a:xfrm>
                      <a:off x="0" y="0"/>
                      <a:ext cx="2561590" cy="1673860"/>
                    </a:xfrm>
                    <a:prstGeom prst="rect">
                      <a:avLst/>
                    </a:prstGeom>
                    <a:noFill/>
                    <a:ln>
                      <a:noFill/>
                    </a:ln>
                  </pic:spPr>
                </pic:pic>
              </a:graphicData>
            </a:graphic>
          </wp:inline>
        </w:drawing>
      </w:r>
    </w:p>
    <w:p w:rsidR="00376B53" w:rsidRDefault="00376B53" w:rsidP="0036191C">
      <w:pPr>
        <w:ind w:firstLine="432"/>
        <w:rPr>
          <w:b/>
        </w:rPr>
      </w:pPr>
    </w:p>
    <w:p w:rsidR="00376B53" w:rsidRDefault="00376B53" w:rsidP="00501E7C">
      <w:pPr>
        <w:ind w:left="288" w:hanging="288"/>
        <w:rPr>
          <w:b/>
        </w:rPr>
      </w:pPr>
      <w:r>
        <w:rPr>
          <w:b/>
        </w:rPr>
        <w:t>1386. Vision given to Raymond Aguilera on 31 July 1999.</w:t>
      </w:r>
    </w:p>
    <w:p w:rsidR="00376B53" w:rsidRDefault="00376B53" w:rsidP="0036191C">
      <w:pPr>
        <w:ind w:firstLine="432"/>
      </w:pPr>
    </w:p>
    <w:p w:rsidR="00376B53" w:rsidRDefault="00376B53" w:rsidP="0036191C">
      <w:pPr>
        <w:ind w:firstLine="432"/>
      </w:pPr>
      <w:r>
        <w:t>I saw a lit lamp hanging from a building</w:t>
      </w:r>
    </w:p>
    <w:p w:rsidR="00376B53" w:rsidRDefault="00376B53" w:rsidP="0036191C">
      <w:pPr>
        <w:ind w:firstLine="432"/>
      </w:pPr>
    </w:p>
    <w:p w:rsidR="00376B53" w:rsidRDefault="00376B53" w:rsidP="00501E7C">
      <w:r>
        <w:rPr>
          <w:b/>
        </w:rPr>
        <w:t xml:space="preserve">Prophecy </w:t>
      </w:r>
      <w:r>
        <w:t xml:space="preserve">: </w:t>
      </w:r>
    </w:p>
    <w:p w:rsidR="00376B53" w:rsidRDefault="00376B53" w:rsidP="0036191C">
      <w:pPr>
        <w:ind w:firstLine="432"/>
      </w:pPr>
      <w:r>
        <w:t>Then the Lord said, "Look at the light, look at the light".</w:t>
      </w:r>
    </w:p>
    <w:p w:rsidR="00376B53" w:rsidRDefault="00376B53" w:rsidP="0036191C">
      <w:pPr>
        <w:ind w:firstLine="432"/>
      </w:pPr>
    </w:p>
    <w:p w:rsidR="00376B53" w:rsidRDefault="0036465D" w:rsidP="00501E7C">
      <w:r w:rsidRPr="0036465D">
        <w:rPr>
          <w:b/>
        </w:rPr>
        <w:t>Vision:</w:t>
      </w:r>
      <w:r w:rsidR="00376B53">
        <w:t xml:space="preserve"> </w:t>
      </w:r>
    </w:p>
    <w:p w:rsidR="00376B53" w:rsidRDefault="00376B53" w:rsidP="0036191C">
      <w:pPr>
        <w:ind w:firstLine="432"/>
      </w:pPr>
      <w:r>
        <w:t>I saw an enormous spoon, bigger than our room. Then something demonic climbed on the edge of the spoon and tried to eat or drink the contents of the spoon. Then the spoon was shoved into the mouth of the skull on Skull Mountain (The place where Jesus Christ was crucified).</w:t>
      </w:r>
    </w:p>
    <w:p w:rsidR="00376B53" w:rsidRDefault="00376B53" w:rsidP="0036191C">
      <w:pPr>
        <w:ind w:firstLine="432"/>
      </w:pPr>
    </w:p>
    <w:p w:rsidR="00376B53" w:rsidRDefault="00376B53" w:rsidP="00501E7C">
      <w:r>
        <w:rPr>
          <w:b/>
        </w:rPr>
        <w:lastRenderedPageBreak/>
        <w:t xml:space="preserve">Prophecy </w:t>
      </w:r>
      <w:r>
        <w:t xml:space="preserve">: </w:t>
      </w:r>
    </w:p>
    <w:p w:rsidR="00376B53" w:rsidRDefault="00376B53" w:rsidP="0036191C">
      <w:pPr>
        <w:ind w:firstLine="432"/>
      </w:pPr>
      <w:r>
        <w:t>Then the Lord said, "Come!"</w:t>
      </w:r>
    </w:p>
    <w:p w:rsidR="00376B53" w:rsidRDefault="00376B53" w:rsidP="0036191C">
      <w:pPr>
        <w:ind w:firstLine="432"/>
      </w:pPr>
    </w:p>
    <w:p w:rsidR="00376B53" w:rsidRDefault="0036465D" w:rsidP="00501E7C">
      <w:r w:rsidRPr="0036465D">
        <w:rPr>
          <w:b/>
        </w:rPr>
        <w:t>Vision:</w:t>
      </w:r>
      <w:r w:rsidR="00376B53">
        <w:t xml:space="preserve"> </w:t>
      </w:r>
    </w:p>
    <w:p w:rsidR="00376B53" w:rsidRDefault="00376B53" w:rsidP="0036191C">
      <w:pPr>
        <w:ind w:firstLine="432"/>
      </w:pPr>
      <w:r>
        <w:t>Then I saw some circumference calipers drawing on the map of Israel and Jordan. I could see them make a circle and go over the area we had covered and some kind of dome went up over this circle. Then I saw a man and a woman dancing gracefully over this platform. It reminded me of Fred Astaire and Ginger Rogers, dancing in one of their movies in modern dress. I led to believe it was Jesus Christ and His Bride. In this area where Jesus Christ and His Bride were dancing, I also saw a carousel with many people on it.</w:t>
      </w:r>
    </w:p>
    <w:p w:rsidR="00376B53" w:rsidRDefault="00376B53" w:rsidP="0036191C">
      <w:pPr>
        <w:ind w:firstLine="432"/>
      </w:pPr>
    </w:p>
    <w:p w:rsidR="00376B53" w:rsidRDefault="0036465D" w:rsidP="00501E7C">
      <w:r w:rsidRPr="0036465D">
        <w:rPr>
          <w:b/>
        </w:rPr>
        <w:t>Vision:</w:t>
      </w:r>
      <w:r w:rsidR="00376B53">
        <w:t xml:space="preserve"> </w:t>
      </w:r>
    </w:p>
    <w:p w:rsidR="00376B53" w:rsidRDefault="00376B53" w:rsidP="0036191C">
      <w:pPr>
        <w:ind w:firstLine="432"/>
      </w:pPr>
      <w:r>
        <w:t>Then I saw this large spoon come down and it bent into 90 degree. I could see it go into a big ball of light. I sensed it was the Father, but I do not really know.</w:t>
      </w:r>
    </w:p>
    <w:p w:rsidR="00376B53" w:rsidRDefault="00376B53" w:rsidP="0036191C">
      <w:pPr>
        <w:ind w:firstLine="432"/>
      </w:pPr>
    </w:p>
    <w:p w:rsidR="00376B53" w:rsidRDefault="00376B53" w:rsidP="00501E7C">
      <w:r>
        <w:rPr>
          <w:b/>
        </w:rPr>
        <w:t>Vision</w:t>
      </w:r>
      <w:r>
        <w:t xml:space="preserve">s: </w:t>
      </w:r>
    </w:p>
    <w:p w:rsidR="00376B53" w:rsidRDefault="00376B53" w:rsidP="0036191C">
      <w:pPr>
        <w:ind w:firstLine="432"/>
      </w:pPr>
      <w:r>
        <w:t>I saw a river, and in the middle of this river, I saw a reflector or barrier appear in the middle of the river and this stopped the flow of the water.</w:t>
      </w:r>
    </w:p>
    <w:p w:rsidR="00376B53" w:rsidRDefault="00376B53" w:rsidP="0036191C">
      <w:pPr>
        <w:ind w:firstLine="432"/>
      </w:pPr>
    </w:p>
    <w:p w:rsidR="00376B53" w:rsidRDefault="0036465D" w:rsidP="00501E7C">
      <w:r w:rsidRPr="0036465D">
        <w:rPr>
          <w:b/>
        </w:rPr>
        <w:t>Vision:</w:t>
      </w:r>
      <w:r w:rsidR="00376B53">
        <w:t xml:space="preserve"> </w:t>
      </w:r>
    </w:p>
    <w:p w:rsidR="00376B53" w:rsidRDefault="00376B53" w:rsidP="0036191C">
      <w:pPr>
        <w:ind w:firstLine="432"/>
      </w:pPr>
      <w:r>
        <w:t>Then I saw the head of a horse. This gray-tan colored horse had a white colored forehead, between the eyes and ears down to the nose. This horse was like the horse in the Book of Revelation.</w:t>
      </w:r>
    </w:p>
    <w:p w:rsidR="00376B53" w:rsidRDefault="00376B53" w:rsidP="0036191C">
      <w:pPr>
        <w:ind w:firstLine="432"/>
      </w:pPr>
    </w:p>
    <w:p w:rsidR="00376B53" w:rsidRDefault="0036465D" w:rsidP="00501E7C">
      <w:r w:rsidRPr="0036465D">
        <w:rPr>
          <w:b/>
        </w:rPr>
        <w:t>Vision:</w:t>
      </w:r>
      <w:r w:rsidR="00376B53">
        <w:t xml:space="preserve"> </w:t>
      </w:r>
    </w:p>
    <w:p w:rsidR="00376B53" w:rsidRDefault="00376B53" w:rsidP="0036191C">
      <w:pPr>
        <w:ind w:firstLine="432"/>
      </w:pPr>
      <w:r>
        <w:t>I saw an eagle flying towards me - its head and mouth were visible and within its mouth was a big, long solid black log. It flew over this vast chasm without any bottom, and it dropped the black log into the pit.</w:t>
      </w:r>
    </w:p>
    <w:p w:rsidR="00376B53" w:rsidRDefault="00376B53" w:rsidP="0036191C">
      <w:pPr>
        <w:ind w:firstLine="432"/>
      </w:pPr>
    </w:p>
    <w:p w:rsidR="00376B53" w:rsidRDefault="00376B53" w:rsidP="00501E7C">
      <w:r>
        <w:rPr>
          <w:b/>
        </w:rPr>
        <w:t>Occurrence</w:t>
      </w:r>
      <w:r>
        <w:t xml:space="preserve">: </w:t>
      </w:r>
    </w:p>
    <w:p w:rsidR="00376B53" w:rsidRDefault="00376B53" w:rsidP="0036191C">
      <w:pPr>
        <w:ind w:firstLine="432"/>
      </w:pPr>
      <w:r>
        <w:t xml:space="preserve">I kept sensing an earthquake so I began to pray about it. </w:t>
      </w:r>
    </w:p>
    <w:p w:rsidR="00376B53" w:rsidRDefault="00376B53" w:rsidP="0036191C">
      <w:pPr>
        <w:ind w:firstLine="432"/>
      </w:pPr>
    </w:p>
    <w:p w:rsidR="00376B53" w:rsidRDefault="0036465D" w:rsidP="00501E7C">
      <w:r w:rsidRPr="0036465D">
        <w:rPr>
          <w:b/>
        </w:rPr>
        <w:t>Vision:</w:t>
      </w:r>
      <w:r w:rsidR="00376B53">
        <w:t xml:space="preserve"> </w:t>
      </w:r>
    </w:p>
    <w:p w:rsidR="00376B53" w:rsidRDefault="00376B53" w:rsidP="0036191C">
      <w:pPr>
        <w:ind w:firstLine="432"/>
      </w:pPr>
      <w:r>
        <w:t>I saw a normal gray post at 80-degree angle, with another pole bracing it. This vision looked like the gray post was falling down and another post was placed at a support angel to stop it from falling.</w:t>
      </w:r>
    </w:p>
    <w:p w:rsidR="00376B53" w:rsidRDefault="00376B53" w:rsidP="0036191C">
      <w:pPr>
        <w:ind w:firstLine="432"/>
      </w:pPr>
    </w:p>
    <w:p w:rsidR="00376B53" w:rsidRDefault="0036465D" w:rsidP="00501E7C">
      <w:r w:rsidRPr="0036465D">
        <w:rPr>
          <w:b/>
        </w:rPr>
        <w:t>Vision:</w:t>
      </w:r>
      <w:r w:rsidR="00376B53">
        <w:t xml:space="preserve"> </w:t>
      </w:r>
    </w:p>
    <w:p w:rsidR="00376B53" w:rsidRDefault="00376B53" w:rsidP="0036191C">
      <w:pPr>
        <w:ind w:firstLine="432"/>
      </w:pPr>
      <w:r>
        <w:t>I saw a symbol of the number "four", (with an opened top). Then, this number "four" turned into an anchor, the symbol that was above the Garden Tomb. This Garden Tomb is outside the Old City of Jerusalem. The Garden Tomb tour guide said this was a symbol carried into the tombs by the followers of Christ.</w:t>
      </w:r>
    </w:p>
    <w:p w:rsidR="00376B53" w:rsidRDefault="00376B53" w:rsidP="0036191C">
      <w:pPr>
        <w:ind w:firstLine="432"/>
      </w:pPr>
    </w:p>
    <w:p w:rsidR="00376B53" w:rsidRDefault="00376B53" w:rsidP="00501E7C">
      <w:r>
        <w:rPr>
          <w:b/>
        </w:rPr>
        <w:t xml:space="preserve">Prophecy </w:t>
      </w:r>
      <w:r>
        <w:t xml:space="preserve">: </w:t>
      </w:r>
    </w:p>
    <w:p w:rsidR="00376B53" w:rsidRDefault="00376B53" w:rsidP="0036191C">
      <w:pPr>
        <w:ind w:firstLine="432"/>
      </w:pPr>
      <w:r>
        <w:t xml:space="preserve">Then later the Lord said the word, "Assed", and then the word "push, push". </w:t>
      </w:r>
    </w:p>
    <w:p w:rsidR="00376B53" w:rsidRDefault="00376B53" w:rsidP="0036191C">
      <w:pPr>
        <w:ind w:firstLine="432"/>
        <w:rPr>
          <w:b/>
        </w:rPr>
      </w:pPr>
    </w:p>
    <w:p w:rsidR="00376B53" w:rsidRDefault="00376B53" w:rsidP="0036191C">
      <w:pPr>
        <w:ind w:firstLine="432"/>
        <w:rPr>
          <w:b/>
        </w:rPr>
      </w:pPr>
    </w:p>
    <w:p w:rsidR="00376B53" w:rsidRDefault="00376B53" w:rsidP="00501E7C">
      <w:pPr>
        <w:ind w:left="576" w:hanging="576"/>
        <w:rPr>
          <w:b/>
        </w:rPr>
      </w:pPr>
      <w:r>
        <w:rPr>
          <w:b/>
        </w:rPr>
        <w:t>1387. Vision given to Raymond Aguilera on 31 July 1999 at 7:10 PM.</w:t>
      </w:r>
    </w:p>
    <w:p w:rsidR="00376B53" w:rsidRDefault="00376B53" w:rsidP="0036191C">
      <w:pPr>
        <w:ind w:firstLine="432"/>
      </w:pPr>
    </w:p>
    <w:p w:rsidR="00376B53" w:rsidRDefault="00376B53" w:rsidP="0036191C">
      <w:pPr>
        <w:ind w:firstLine="432"/>
      </w:pPr>
      <w:r>
        <w:t xml:space="preserve">During prayer at Zion Fellowship Church the Lord gave a vision of a large sword. I could see this sword being sharpened on a sharpening stone. </w:t>
      </w:r>
    </w:p>
    <w:p w:rsidR="00376B53" w:rsidRDefault="00376B53" w:rsidP="0036191C">
      <w:pPr>
        <w:ind w:firstLine="432"/>
      </w:pPr>
    </w:p>
    <w:p w:rsidR="00501E7C" w:rsidRDefault="00376B53" w:rsidP="00501E7C">
      <w:r>
        <w:rPr>
          <w:b/>
        </w:rPr>
        <w:t xml:space="preserve">Prophecy </w:t>
      </w:r>
      <w:r>
        <w:t xml:space="preserve">: </w:t>
      </w:r>
    </w:p>
    <w:p w:rsidR="00376B53" w:rsidRDefault="00376B53" w:rsidP="00501E7C">
      <w:pPr>
        <w:ind w:firstLine="288"/>
      </w:pPr>
      <w:r>
        <w:t>Then the Lord said, "I will strike Israel once and nothing will grow for a short time." (over)</w:t>
      </w:r>
    </w:p>
    <w:p w:rsidR="00376B53" w:rsidRDefault="00376B53" w:rsidP="0036191C">
      <w:pPr>
        <w:ind w:firstLine="432"/>
        <w:rPr>
          <w:b/>
        </w:rPr>
      </w:pPr>
    </w:p>
    <w:p w:rsidR="00376B53" w:rsidRDefault="00376B53" w:rsidP="00501E7C">
      <w:pPr>
        <w:ind w:left="576" w:hanging="576"/>
        <w:rPr>
          <w:b/>
        </w:rPr>
      </w:pPr>
      <w:r>
        <w:rPr>
          <w:b/>
        </w:rPr>
        <w:t>1388. Prophecy given to Raymond Aguilera on 1 August 1999 at 10:20 AM.</w:t>
      </w:r>
    </w:p>
    <w:p w:rsidR="00376B53" w:rsidRDefault="00376B53" w:rsidP="0036191C">
      <w:pPr>
        <w:ind w:firstLine="432"/>
      </w:pPr>
    </w:p>
    <w:p w:rsidR="00376B53" w:rsidRDefault="00376B53" w:rsidP="0036191C">
      <w:pPr>
        <w:ind w:firstLine="432"/>
      </w:pPr>
      <w:r>
        <w:t xml:space="preserve">The Lord said the Letter, </w:t>
      </w:r>
      <w:r>
        <w:rPr>
          <w:color w:val="FF0000"/>
        </w:rPr>
        <w:t>"Y"</w:t>
      </w:r>
      <w:r>
        <w:t>.</w:t>
      </w:r>
    </w:p>
    <w:p w:rsidR="00376B53" w:rsidRDefault="00376B53" w:rsidP="0036191C">
      <w:pPr>
        <w:ind w:firstLine="432"/>
        <w:rPr>
          <w:b/>
        </w:rPr>
      </w:pPr>
    </w:p>
    <w:p w:rsidR="00376B53" w:rsidRDefault="00376B53" w:rsidP="00501E7C">
      <w:pPr>
        <w:ind w:left="576" w:hanging="576"/>
        <w:rPr>
          <w:b/>
        </w:rPr>
      </w:pPr>
      <w:r>
        <w:rPr>
          <w:b/>
        </w:rPr>
        <w:t>1389. Prophecy given to Raymond Aguilera on 1 August 1999 at 11:50 PM. in Spanish.</w:t>
      </w:r>
    </w:p>
    <w:p w:rsidR="00376B53" w:rsidRDefault="00376B53" w:rsidP="0036191C">
      <w:pPr>
        <w:ind w:firstLine="432"/>
      </w:pPr>
    </w:p>
    <w:p w:rsidR="00376B53" w:rsidRDefault="00376B53" w:rsidP="0036191C">
      <w:pPr>
        <w:ind w:firstLine="432"/>
      </w:pPr>
      <w:r>
        <w:t xml:space="preserve">It is - I. It is I, My son. I know what you are seeking! I know! For I read your heart. Yes, Reymundo, there are many things of the world that you do not know. And there are many things that I am going to show you. Read the Bible and you will learn some things. But I am going to show you even more. I am going to show more and you are going to learn the Manner of God. Yes - My son, I am looking after you. I know that you were tired. I know that you were hungry but all will go well My son. All will go well. Here comes the Manner of God. Here it comes "The End". </w:t>
      </w:r>
    </w:p>
    <w:p w:rsidR="00376B53" w:rsidRDefault="00376B53" w:rsidP="0036191C">
      <w:pPr>
        <w:ind w:firstLine="432"/>
      </w:pPr>
      <w:r>
        <w:t xml:space="preserve">The people of the world are not going to believe you. For they have the manner of the world. But that is the problem of your God. That's not your problem, My son! All you have to do is; "What I tell you" - and all will go well. I know that sometimes it is easy. I know that sometimes it is hard. But all is in My Hands. All you have to do is, "What I tell you to the point"! And all will go well. </w:t>
      </w:r>
    </w:p>
    <w:p w:rsidR="00376B53" w:rsidRDefault="00376B53" w:rsidP="0036191C">
      <w:pPr>
        <w:ind w:firstLine="432"/>
      </w:pPr>
      <w:r>
        <w:t xml:space="preserve">I know that you like the room that you have. It is very well, it is very clean, but I know the things that you need. I am going to give you the things that you need to the point, in the mind, in the heart, with joy I tell you these things. I like it when you laugh. Yes, Reymundo I like it when you laugh! You believe I do not like it, but - Yes, I like it My son. There are many jokes in this world. There are jokes that are good. There are jokes that are bad. But the Heart of God is very Great. He can give you a joke too. And He can also make you cry. He can tickle you. He can give you a kiss if He wants. Just like the things of the world are going right now - there are many things that are bad. </w:t>
      </w:r>
    </w:p>
    <w:p w:rsidR="00376B53" w:rsidRDefault="00376B53" w:rsidP="0036191C">
      <w:pPr>
        <w:ind w:firstLine="432"/>
      </w:pPr>
      <w:r>
        <w:t xml:space="preserve">Here comes "The End", Reymundo. Yes - here comes "The End". How did you like it when I showed you the moon. Do you remember that I told you it was going to be full! Yes, the Word of God is exact and to the point. Yes, Reymundo, but I do not want you to stop your jokes. I like it when you laugh. I like it when you have joy. But there are other jobs that We have to do. Yes! We have not finished yet. We have many things to do. Yes - here comes your wife, My son. Yes, here she comes. And what I tell you is going to happen. Yes, go to bed and sleep. I will speak to you on another day My son, My beloved. (over) </w:t>
      </w:r>
    </w:p>
    <w:p w:rsidR="00376B53" w:rsidRDefault="00376B53" w:rsidP="0036191C">
      <w:pPr>
        <w:ind w:firstLine="432"/>
      </w:pPr>
    </w:p>
    <w:p w:rsidR="00376B53" w:rsidRDefault="00376B53" w:rsidP="00501E7C">
      <w:pPr>
        <w:ind w:left="576" w:hanging="576"/>
        <w:rPr>
          <w:b/>
        </w:rPr>
      </w:pPr>
      <w:r>
        <w:rPr>
          <w:b/>
        </w:rPr>
        <w:t>1390. Vision given to Raymond Aguilera on 2 August 1999 at 4:10 PM.</w:t>
      </w:r>
    </w:p>
    <w:p w:rsidR="00376B53" w:rsidRDefault="00376B53" w:rsidP="0036191C">
      <w:pPr>
        <w:ind w:firstLine="432"/>
      </w:pPr>
    </w:p>
    <w:p w:rsidR="00376B53" w:rsidRDefault="00376B53" w:rsidP="0036191C">
      <w:pPr>
        <w:ind w:firstLine="432"/>
      </w:pPr>
      <w:r>
        <w:t xml:space="preserve">During the reading of the Book of Ezekiel the Lord gave me a vision. It looked like a braided fence of some sort and it was made of gold. I could see a darkness behind this fence. I could also see many, many hundreds and hundreds of eyes staring from behind the fence. (over) </w:t>
      </w:r>
    </w:p>
    <w:p w:rsidR="00376B53" w:rsidRDefault="00376B53" w:rsidP="0036191C">
      <w:pPr>
        <w:ind w:firstLine="432"/>
      </w:pPr>
    </w:p>
    <w:p w:rsidR="00376B53" w:rsidRPr="00501E7C" w:rsidRDefault="00376B53" w:rsidP="0036191C">
      <w:pPr>
        <w:ind w:firstLine="432"/>
        <w:rPr>
          <w:b/>
        </w:rPr>
      </w:pPr>
      <w:r w:rsidRPr="00501E7C">
        <w:rPr>
          <w:b/>
        </w:rPr>
        <w:t xml:space="preserve">From the KJV </w:t>
      </w:r>
    </w:p>
    <w:p w:rsidR="00376B53" w:rsidRDefault="00376B53" w:rsidP="0036191C">
      <w:pPr>
        <w:ind w:firstLine="432"/>
      </w:pPr>
      <w:r w:rsidRPr="00501E7C">
        <w:rPr>
          <w:b/>
        </w:rPr>
        <w:t>Ezekiel Chapter 33:11.</w:t>
      </w:r>
      <w:r>
        <w:t xml:space="preserve"> </w:t>
      </w:r>
    </w:p>
    <w:p w:rsidR="00376B53" w:rsidRDefault="00376B53" w:rsidP="0036191C">
      <w:pPr>
        <w:ind w:firstLine="432"/>
      </w:pPr>
    </w:p>
    <w:p w:rsidR="00376B53" w:rsidRDefault="00376B53" w:rsidP="00501E7C">
      <w:r w:rsidRPr="00501E7C">
        <w:rPr>
          <w:b/>
        </w:rPr>
        <w:t>Ezek 33:11</w:t>
      </w:r>
      <w:r>
        <w:t xml:space="preserve"> Say unto them, As I live, saith the Lord GOD, I have no pleasure in the death of the wicked; but that the wicked turn from his way and live: turn ye, turn ye from your evil ways; for why will ye die, O house of Israel?</w:t>
      </w:r>
    </w:p>
    <w:p w:rsidR="00376B53" w:rsidRDefault="00376B53" w:rsidP="0036191C">
      <w:pPr>
        <w:ind w:firstLine="432"/>
        <w:rPr>
          <w:b/>
        </w:rPr>
      </w:pPr>
    </w:p>
    <w:p w:rsidR="00376B53" w:rsidRDefault="00376B53" w:rsidP="00501E7C">
      <w:pPr>
        <w:ind w:left="576" w:hanging="576"/>
        <w:rPr>
          <w:b/>
        </w:rPr>
      </w:pPr>
      <w:r>
        <w:rPr>
          <w:b/>
        </w:rPr>
        <w:t>1391. Prophecy given to Raymond Aguilera on 2 August 1999 at 7 PM.</w:t>
      </w:r>
    </w:p>
    <w:p w:rsidR="00376B53" w:rsidRDefault="00376B53" w:rsidP="0036191C">
      <w:pPr>
        <w:ind w:firstLine="432"/>
      </w:pPr>
    </w:p>
    <w:p w:rsidR="00376B53" w:rsidRDefault="00376B53" w:rsidP="0036191C">
      <w:pPr>
        <w:ind w:firstLine="432"/>
      </w:pPr>
      <w:r>
        <w:t xml:space="preserve">The three of us headed for Mt. Tabor (the Mount of Transfiguration). We found the church at the Mount of Transfiguration locked up for the day. So we prayed and had communion at a picnic table outside of the church. </w:t>
      </w:r>
    </w:p>
    <w:p w:rsidR="00376B53" w:rsidRDefault="00376B53" w:rsidP="0036191C">
      <w:pPr>
        <w:ind w:firstLine="432"/>
      </w:pPr>
    </w:p>
    <w:p w:rsidR="00376B53" w:rsidRDefault="00DB4953" w:rsidP="003E09F1">
      <w:pPr>
        <w:rPr>
          <w:color w:val="FF0000"/>
        </w:rPr>
      </w:pPr>
      <w:r>
        <w:rPr>
          <w:noProof/>
          <w:color w:val="FF0000"/>
        </w:rPr>
        <w:drawing>
          <wp:inline distT="0" distB="0" distL="0" distR="0" wp14:anchorId="4B9FF8AD" wp14:editId="5313D6AB">
            <wp:extent cx="3012440" cy="2037080"/>
            <wp:effectExtent l="0" t="0" r="0" b="1270"/>
            <wp:docPr id="477" name="Picture 477" descr="tran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tranfig"/>
                    <pic:cNvPicPr>
                      <a:picLocks noChangeAspect="1" noChangeArrowheads="1"/>
                    </pic:cNvPicPr>
                  </pic:nvPicPr>
                  <pic:blipFill>
                    <a:blip r:embed="rId874">
                      <a:lum bright="18000"/>
                      <a:extLst>
                        <a:ext uri="{28A0092B-C50C-407E-A947-70E740481C1C}">
                          <a14:useLocalDpi xmlns:a14="http://schemas.microsoft.com/office/drawing/2010/main" val="0"/>
                        </a:ext>
                      </a:extLst>
                    </a:blip>
                    <a:srcRect/>
                    <a:stretch>
                      <a:fillRect/>
                    </a:stretch>
                  </pic:blipFill>
                  <pic:spPr bwMode="auto">
                    <a:xfrm>
                      <a:off x="0" y="0"/>
                      <a:ext cx="3012440" cy="2037080"/>
                    </a:xfrm>
                    <a:prstGeom prst="rect">
                      <a:avLst/>
                    </a:prstGeom>
                    <a:noFill/>
                    <a:ln>
                      <a:noFill/>
                    </a:ln>
                  </pic:spPr>
                </pic:pic>
              </a:graphicData>
            </a:graphic>
          </wp:inline>
        </w:drawing>
      </w:r>
    </w:p>
    <w:p w:rsidR="00376B53" w:rsidRDefault="00376B53" w:rsidP="0036191C">
      <w:pPr>
        <w:ind w:firstLine="432"/>
      </w:pPr>
    </w:p>
    <w:p w:rsidR="00376B53" w:rsidRDefault="0036465D" w:rsidP="00501E7C">
      <w:pPr>
        <w:rPr>
          <w:color w:val="FF0000"/>
        </w:rPr>
      </w:pPr>
      <w:r w:rsidRPr="0036465D">
        <w:rPr>
          <w:b/>
        </w:rPr>
        <w:t>Vision:</w:t>
      </w:r>
      <w:r w:rsidR="00376B53">
        <w:t xml:space="preserve"> </w:t>
      </w:r>
    </w:p>
    <w:p w:rsidR="00376B53" w:rsidRDefault="00376B53" w:rsidP="0036191C">
      <w:pPr>
        <w:ind w:firstLine="432"/>
      </w:pPr>
      <w:r>
        <w:t>During our prayer, I saw in the spirit a column of circular flames 11/2 ft. in diameter, 6 to 7 feet high, I could see this flame spinning as it stood over a small area near the picnic table.</w:t>
      </w:r>
    </w:p>
    <w:p w:rsidR="00376B53" w:rsidRDefault="00376B53" w:rsidP="0036191C">
      <w:pPr>
        <w:ind w:firstLine="432"/>
      </w:pPr>
    </w:p>
    <w:p w:rsidR="00376B53" w:rsidRDefault="00376B53" w:rsidP="00501E7C">
      <w:r>
        <w:rPr>
          <w:b/>
        </w:rPr>
        <w:t xml:space="preserve">Prophecy </w:t>
      </w:r>
      <w:r>
        <w:t xml:space="preserve">: </w:t>
      </w:r>
    </w:p>
    <w:p w:rsidR="00376B53" w:rsidRDefault="00376B53" w:rsidP="0036191C">
      <w:pPr>
        <w:ind w:firstLine="432"/>
      </w:pPr>
      <w:r>
        <w:t>Then I heard the Lord's voice say, "Come" "Come, and bring the bottle of wine and Anoint around the column".</w:t>
      </w:r>
    </w:p>
    <w:p w:rsidR="00376B53" w:rsidRDefault="00376B53" w:rsidP="0036191C">
      <w:pPr>
        <w:ind w:firstLine="432"/>
      </w:pPr>
    </w:p>
    <w:p w:rsidR="00376B53" w:rsidRDefault="0036465D" w:rsidP="00501E7C">
      <w:r w:rsidRPr="0036465D">
        <w:rPr>
          <w:b/>
        </w:rPr>
        <w:t>Vision:</w:t>
      </w:r>
      <w:r w:rsidR="00376B53">
        <w:t xml:space="preserve"> </w:t>
      </w:r>
    </w:p>
    <w:p w:rsidR="00376B53" w:rsidRDefault="00376B53" w:rsidP="0036191C">
      <w:pPr>
        <w:ind w:firstLine="432"/>
      </w:pPr>
      <w:r>
        <w:t>Then I saw an upside down symbol of the letter "Omega".</w:t>
      </w:r>
    </w:p>
    <w:p w:rsidR="00376B53" w:rsidRDefault="00376B53" w:rsidP="0036191C">
      <w:pPr>
        <w:ind w:firstLine="432"/>
      </w:pPr>
    </w:p>
    <w:p w:rsidR="00376B53" w:rsidRDefault="0036465D" w:rsidP="00501E7C">
      <w:r w:rsidRPr="0036465D">
        <w:rPr>
          <w:b/>
        </w:rPr>
        <w:t>Vision:</w:t>
      </w:r>
      <w:r w:rsidR="00376B53">
        <w:t xml:space="preserve"> </w:t>
      </w:r>
    </w:p>
    <w:p w:rsidR="00376B53" w:rsidRDefault="00376B53" w:rsidP="0036191C">
      <w:pPr>
        <w:ind w:firstLine="432"/>
      </w:pPr>
      <w:r>
        <w:t>Then this flaming column changed into a cross.</w:t>
      </w:r>
    </w:p>
    <w:p w:rsidR="00376B53" w:rsidRDefault="00376B53" w:rsidP="0036191C">
      <w:pPr>
        <w:ind w:firstLine="432"/>
      </w:pPr>
    </w:p>
    <w:p w:rsidR="00376B53" w:rsidRDefault="00376B53" w:rsidP="00501E7C">
      <w:r>
        <w:rPr>
          <w:b/>
        </w:rPr>
        <w:t xml:space="preserve">Prophecy </w:t>
      </w:r>
      <w:r>
        <w:t xml:space="preserve">: </w:t>
      </w:r>
    </w:p>
    <w:p w:rsidR="00376B53" w:rsidRDefault="00376B53" w:rsidP="0036191C">
      <w:pPr>
        <w:ind w:firstLine="432"/>
      </w:pPr>
      <w:r>
        <w:t>After we had Anointed the ground around the flaming column the Lord said, "Leave the bottle there".</w:t>
      </w:r>
    </w:p>
    <w:p w:rsidR="00376B53" w:rsidRDefault="00376B53" w:rsidP="0036191C">
      <w:pPr>
        <w:ind w:firstLine="432"/>
        <w:rPr>
          <w:b/>
        </w:rPr>
      </w:pPr>
    </w:p>
    <w:p w:rsidR="00376B53" w:rsidRDefault="00376B53" w:rsidP="00501E7C">
      <w:r>
        <w:rPr>
          <w:b/>
        </w:rPr>
        <w:t xml:space="preserve">Prophecy </w:t>
      </w:r>
      <w:r>
        <w:t xml:space="preserve">: </w:t>
      </w:r>
    </w:p>
    <w:p w:rsidR="00376B53" w:rsidRDefault="00376B53" w:rsidP="0036191C">
      <w:pPr>
        <w:ind w:firstLine="432"/>
      </w:pPr>
      <w:r>
        <w:lastRenderedPageBreak/>
        <w:t>During this time the three of us were holding hands in a circle around where the spiritual flame stood. The next Words that the Lord said shocked me so much that I decided not to tell Carl and Mark, but I was so convicted that I decided to tell them anyway. So I took a deep breath and told them what the Lord had said, "I'm going to take one of you".</w:t>
      </w:r>
    </w:p>
    <w:p w:rsidR="00376B53" w:rsidRDefault="00376B53" w:rsidP="0036191C">
      <w:pPr>
        <w:ind w:firstLine="432"/>
      </w:pPr>
    </w:p>
    <w:p w:rsidR="00376B53" w:rsidRDefault="00376B53" w:rsidP="0036191C">
      <w:pPr>
        <w:ind w:firstLine="432"/>
      </w:pPr>
      <w:r>
        <w:t>For a long time later no one said much and everything went in a quiet mode. We were all wondering what the Lord had meant when He said He was going to take one of us. We talked about it later, but this uncertain feeling fell upon all of us.</w:t>
      </w:r>
    </w:p>
    <w:p w:rsidR="00376B53" w:rsidRDefault="00376B53" w:rsidP="0036191C">
      <w:pPr>
        <w:ind w:firstLine="432"/>
      </w:pPr>
    </w:p>
    <w:p w:rsidR="00376B53" w:rsidRDefault="00376B53" w:rsidP="00501E7C">
      <w:pPr>
        <w:ind w:left="576" w:hanging="576"/>
        <w:rPr>
          <w:b/>
        </w:rPr>
      </w:pPr>
      <w:r>
        <w:rPr>
          <w:b/>
        </w:rPr>
        <w:t>1392. Prophecy given to Raymond Aguilera on 3 August 1999 at 1 PM.</w:t>
      </w:r>
    </w:p>
    <w:p w:rsidR="00376B53" w:rsidRDefault="00376B53" w:rsidP="0036191C">
      <w:pPr>
        <w:ind w:firstLine="432"/>
      </w:pPr>
    </w:p>
    <w:p w:rsidR="00376B53" w:rsidRDefault="00376B53" w:rsidP="0036191C">
      <w:pPr>
        <w:ind w:firstLine="432"/>
      </w:pPr>
      <w:r>
        <w:t>We drove to the Sea of Galilee and we found a cave where people say Jesus prayed. It was a very hot day and we sat inside this small cave or hole in the side of this hill. During our time in this cave, we prayed and the Lord gave me the following prophecy and told me to wash myself with the bottle of water I was carrying.</w:t>
      </w:r>
    </w:p>
    <w:p w:rsidR="00376B53" w:rsidRDefault="00376B53" w:rsidP="0036191C">
      <w:pPr>
        <w:ind w:firstLine="432"/>
      </w:pPr>
    </w:p>
    <w:p w:rsidR="00376B53" w:rsidRDefault="00376B53" w:rsidP="00751416">
      <w:r>
        <w:rPr>
          <w:b/>
        </w:rPr>
        <w:t xml:space="preserve">Prophecy </w:t>
      </w:r>
      <w:r>
        <w:t xml:space="preserve">: </w:t>
      </w:r>
    </w:p>
    <w:p w:rsidR="00376B53" w:rsidRDefault="00376B53" w:rsidP="0036191C">
      <w:pPr>
        <w:ind w:firstLine="432"/>
      </w:pPr>
      <w:r>
        <w:t xml:space="preserve">The Lord said, "As you wash yourselves with the water, I will cleanse you. "The branch, the branch". I am. I am. Will you give Me your hearts? The rat is ready. Listen to the sea". </w:t>
      </w:r>
    </w:p>
    <w:p w:rsidR="00376B53" w:rsidRDefault="00376B53" w:rsidP="0036191C">
      <w:pPr>
        <w:ind w:firstLine="432"/>
      </w:pPr>
    </w:p>
    <w:p w:rsidR="00376B53" w:rsidRDefault="00376B53" w:rsidP="0036191C">
      <w:pPr>
        <w:ind w:firstLine="432"/>
      </w:pPr>
      <w:r>
        <w:t xml:space="preserve">     </w:t>
      </w:r>
      <w:r w:rsidR="00DB4953">
        <w:rPr>
          <w:noProof/>
        </w:rPr>
        <w:drawing>
          <wp:inline distT="0" distB="0" distL="0" distR="0" wp14:anchorId="3B1F4573" wp14:editId="39B812C3">
            <wp:extent cx="2386965" cy="1936115"/>
            <wp:effectExtent l="0" t="0" r="0" b="6985"/>
            <wp:docPr id="478" name="Picture 478" descr="c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cave"/>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2386965" cy="1936115"/>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r>
        <w:t xml:space="preserve">     </w:t>
      </w:r>
      <w:r w:rsidR="00DB4953">
        <w:rPr>
          <w:noProof/>
        </w:rPr>
        <w:drawing>
          <wp:inline distT="0" distB="0" distL="0" distR="0" wp14:anchorId="65B48F57" wp14:editId="5AEBE7E7">
            <wp:extent cx="2386965" cy="1748155"/>
            <wp:effectExtent l="0" t="0" r="0" b="4445"/>
            <wp:docPr id="479" name="Picture 479" descr="Mark-ra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Mark-ray3"/>
                    <pic:cNvPicPr>
                      <a:picLocks noChangeAspect="1" noChangeArrowheads="1"/>
                    </pic:cNvPicPr>
                  </pic:nvPicPr>
                  <pic:blipFill>
                    <a:blip r:embed="rId864">
                      <a:lum bright="6000"/>
                      <a:extLst>
                        <a:ext uri="{28A0092B-C50C-407E-A947-70E740481C1C}">
                          <a14:useLocalDpi xmlns:a14="http://schemas.microsoft.com/office/drawing/2010/main" val="0"/>
                        </a:ext>
                      </a:extLst>
                    </a:blip>
                    <a:srcRect/>
                    <a:stretch>
                      <a:fillRect/>
                    </a:stretch>
                  </pic:blipFill>
                  <pic:spPr bwMode="auto">
                    <a:xfrm>
                      <a:off x="0" y="0"/>
                      <a:ext cx="2386965" cy="1748155"/>
                    </a:xfrm>
                    <a:prstGeom prst="rect">
                      <a:avLst/>
                    </a:prstGeom>
                    <a:noFill/>
                    <a:ln>
                      <a:noFill/>
                    </a:ln>
                  </pic:spPr>
                </pic:pic>
              </a:graphicData>
            </a:graphic>
          </wp:inline>
        </w:drawing>
      </w:r>
    </w:p>
    <w:p w:rsidR="00751416" w:rsidRDefault="00751416" w:rsidP="00751416"/>
    <w:p w:rsidR="00376B53" w:rsidRDefault="00376B53" w:rsidP="00751416">
      <w:pPr>
        <w:ind w:left="576" w:hanging="576"/>
        <w:rPr>
          <w:b/>
        </w:rPr>
      </w:pPr>
      <w:r>
        <w:rPr>
          <w:b/>
        </w:rPr>
        <w:t>1393. Occurrence given to Raymond Aguilera on 4 August 1999 at 3 PM.</w:t>
      </w:r>
    </w:p>
    <w:p w:rsidR="00376B53" w:rsidRDefault="00376B53" w:rsidP="0036191C">
      <w:pPr>
        <w:ind w:firstLine="432"/>
      </w:pPr>
    </w:p>
    <w:p w:rsidR="00376B53" w:rsidRDefault="00376B53" w:rsidP="0036191C">
      <w:pPr>
        <w:ind w:firstLine="432"/>
      </w:pPr>
      <w:r>
        <w:lastRenderedPageBreak/>
        <w:t xml:space="preserve">We were visiting Nazareth at the Church of the Annunciation - this was suppose to be the place where Gabriel told Mary that she had been chosen to be the mother of Christ. </w:t>
      </w:r>
    </w:p>
    <w:p w:rsidR="00376B53" w:rsidRDefault="00376B53" w:rsidP="0036191C">
      <w:pPr>
        <w:ind w:firstLine="432"/>
      </w:pPr>
      <w:r>
        <w:t xml:space="preserve">As I sat in the Church and watched the Communion service, I heard the Lord's voice say, "I asked you to come and you did not come!" Then there was a short silence. Then once more I heard, "I asked you to come and you did not come!" </w:t>
      </w:r>
    </w:p>
    <w:p w:rsidR="00376B53" w:rsidRDefault="00376B53" w:rsidP="0036191C">
      <w:pPr>
        <w:ind w:firstLine="432"/>
      </w:pPr>
      <w:r>
        <w:t xml:space="preserve">The first time I heard the Lord, I thought the Lord was speaking about Carl. For Carl had left Mark and I in the Church and went out on his own. So I turned my head and looked for Carl, but I could not see him in the church. All that was on my mind was that the Lord was seeking Carl, for Mark was sitting near me in the church. Then when I heard it the second time I sensed something was wrong. So I began to examine my thinking and I asked myself, "Is the Lord asking me to go somewhere?" Then I knew in my heart and spirit - The Lord was speaking to me! By this time I was worried and began to ask myself, "What does the Lord want from me?" And when my eyes fell on the last few people that were in line to have Communion - I knew the Lord wanted me to have Communion there. </w:t>
      </w:r>
    </w:p>
    <w:p w:rsidR="00376B53" w:rsidRDefault="00376B53" w:rsidP="0036191C">
      <w:pPr>
        <w:ind w:firstLine="432"/>
      </w:pPr>
      <w:r>
        <w:t>The only problem I had, was that the Communion service was almost over, and they were having Communion behind this secured area, which was secured at the beginning of the Mass. They also had a priest by this locked gate, which led to the Communion area and the Altar. I kept asking myself, "How am I going to get inside this secured area to have Communion before the last person gets to the Altar?" So I got up as quickly as I could and headed for the entry gate. I said to myself, "Go, I will worry about that locked gate when I get there!" So I went to the priest and asked to be let inside the Communion service. He gave me an unusual look, but he did let me inside. Well, I was the last person in line or very near the last person in line to have Communion. Once I had taken Communion my body and spirit were relieved.</w:t>
      </w:r>
    </w:p>
    <w:p w:rsidR="00376B53" w:rsidRDefault="00376B53" w:rsidP="0036191C">
      <w:pPr>
        <w:ind w:firstLine="432"/>
      </w:pPr>
      <w:r>
        <w:t>I guess I got caught-up in the moment (being a tourist), for I had lost my connection (focus) to the Lord and was almost disobedient. I cannot describe how fast my heart was beating as I approached the priest at the small gate. I kept asking myself, "Are you going to jump over the gate to have Communion if the priest does not let you in?" Boy, was I glad when that Communion service was over! This showed me how I have to stay focused while I am in Israel. This occurrence really worried me! (over)</w:t>
      </w:r>
    </w:p>
    <w:p w:rsidR="00376B53" w:rsidRDefault="00376B53" w:rsidP="0036191C">
      <w:pPr>
        <w:ind w:firstLine="432"/>
      </w:pPr>
    </w:p>
    <w:p w:rsidR="00376B53" w:rsidRDefault="00376B53" w:rsidP="00751416">
      <w:r w:rsidRPr="00751416">
        <w:rPr>
          <w:b/>
        </w:rPr>
        <w:t xml:space="preserve">4 PM. </w:t>
      </w:r>
    </w:p>
    <w:p w:rsidR="00376B53" w:rsidRDefault="00376B53" w:rsidP="0036191C">
      <w:pPr>
        <w:ind w:firstLine="432"/>
      </w:pPr>
      <w:r>
        <w:t xml:space="preserve">We prayed near a high place on a hill in Nazareth. </w:t>
      </w:r>
    </w:p>
    <w:p w:rsidR="00376B53" w:rsidRDefault="00376B53" w:rsidP="0036191C">
      <w:pPr>
        <w:ind w:firstLine="432"/>
      </w:pPr>
      <w:r>
        <w:t>Carl and Mark had gone exploring and I stayed in the car. When they returned they told me, they had found something that looked demonic, or not of God, on this high place. So we prayed to the Lord for instructions and the Lord gave me a vision.</w:t>
      </w:r>
    </w:p>
    <w:p w:rsidR="00376B53" w:rsidRDefault="00376B53" w:rsidP="0036191C">
      <w:pPr>
        <w:ind w:firstLine="432"/>
      </w:pPr>
    </w:p>
    <w:p w:rsidR="00376B53" w:rsidRDefault="0036465D" w:rsidP="00751416">
      <w:r w:rsidRPr="0036465D">
        <w:rPr>
          <w:b/>
        </w:rPr>
        <w:t>Vision:</w:t>
      </w:r>
      <w:r w:rsidR="00376B53">
        <w:t xml:space="preserve"> </w:t>
      </w:r>
    </w:p>
    <w:p w:rsidR="00376B53" w:rsidRDefault="00376B53" w:rsidP="0036191C">
      <w:pPr>
        <w:ind w:firstLine="432"/>
      </w:pPr>
      <w:r>
        <w:t>I was given a vision of a round hole in a chain link fence.</w:t>
      </w:r>
    </w:p>
    <w:p w:rsidR="00376B53" w:rsidRDefault="00376B53" w:rsidP="0036191C">
      <w:pPr>
        <w:ind w:firstLine="432"/>
      </w:pPr>
      <w:r>
        <w:t xml:space="preserve">Then the Lord said, "Go!" (leave) </w:t>
      </w:r>
    </w:p>
    <w:p w:rsidR="00376B53" w:rsidRDefault="00376B53" w:rsidP="0036191C">
      <w:pPr>
        <w:ind w:firstLine="432"/>
      </w:pPr>
    </w:p>
    <w:p w:rsidR="00376B53" w:rsidRDefault="00376B53" w:rsidP="00751416">
      <w:pPr>
        <w:ind w:left="576" w:hanging="576"/>
        <w:rPr>
          <w:b/>
        </w:rPr>
      </w:pPr>
      <w:r>
        <w:rPr>
          <w:b/>
        </w:rPr>
        <w:t>1394. Vision given to Raymond Aguilera on 5 August 1999 at 7 PM.</w:t>
      </w:r>
    </w:p>
    <w:p w:rsidR="00376B53" w:rsidRDefault="00376B53" w:rsidP="0036191C">
      <w:pPr>
        <w:ind w:firstLine="432"/>
      </w:pPr>
    </w:p>
    <w:p w:rsidR="00376B53" w:rsidRDefault="00376B53" w:rsidP="0036191C">
      <w:pPr>
        <w:ind w:firstLine="432"/>
      </w:pPr>
      <w:r>
        <w:t>During our drive toward the Kibbutz at the Sea of Galilee, I had vision of a skeleton (adult) with it's arms crossed, in fetal position, under a road near a bridge.</w:t>
      </w:r>
    </w:p>
    <w:p w:rsidR="00376B53" w:rsidRDefault="00376B53" w:rsidP="0036191C">
      <w:pPr>
        <w:ind w:firstLine="432"/>
      </w:pPr>
    </w:p>
    <w:p w:rsidR="00376B53" w:rsidRDefault="00376B53" w:rsidP="00751416">
      <w:r>
        <w:rPr>
          <w:b/>
        </w:rPr>
        <w:t>Vision</w:t>
      </w:r>
      <w:r w:rsidRPr="00751416">
        <w:rPr>
          <w:b/>
        </w:rPr>
        <w:t xml:space="preserve"> at 10.30 AM:</w:t>
      </w:r>
      <w:r>
        <w:t xml:space="preserve"> </w:t>
      </w:r>
    </w:p>
    <w:p w:rsidR="00376B53" w:rsidRDefault="00376B53" w:rsidP="0036191C">
      <w:pPr>
        <w:ind w:firstLine="432"/>
      </w:pPr>
      <w:r>
        <w:t>During prayer I had a vision of Megiddo. I saw it, just as it was two years earlier on my first trip to Israel.</w:t>
      </w:r>
    </w:p>
    <w:p w:rsidR="00376B53" w:rsidRDefault="00376B53" w:rsidP="0036191C">
      <w:pPr>
        <w:ind w:firstLine="432"/>
      </w:pPr>
      <w:r>
        <w:t>Then the Lord said, "Anoint it (Megiddo), to prepare the ground, the end is before you!"</w:t>
      </w:r>
    </w:p>
    <w:p w:rsidR="00376B53" w:rsidRDefault="00376B53" w:rsidP="0036191C">
      <w:pPr>
        <w:ind w:firstLine="432"/>
      </w:pPr>
    </w:p>
    <w:p w:rsidR="00376B53" w:rsidRDefault="00DB4953" w:rsidP="0036191C">
      <w:pPr>
        <w:ind w:firstLine="432"/>
        <w:jc w:val="center"/>
        <w:rPr>
          <w:color w:val="FF0000"/>
        </w:rPr>
      </w:pPr>
      <w:r>
        <w:rPr>
          <w:noProof/>
          <w:color w:val="FF0000"/>
        </w:rPr>
        <w:drawing>
          <wp:inline distT="0" distB="0" distL="0" distR="0" wp14:anchorId="272C66F4" wp14:editId="6D7676E7">
            <wp:extent cx="2844165" cy="1808480"/>
            <wp:effectExtent l="0" t="0" r="0" b="1270"/>
            <wp:docPr id="480" name="Picture 480" descr="Megi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Megid3"/>
                    <pic:cNvPicPr>
                      <a:picLocks noChangeAspect="1" noChangeArrowheads="1"/>
                    </pic:cNvPicPr>
                  </pic:nvPicPr>
                  <pic:blipFill>
                    <a:blip r:embed="rId878">
                      <a:lum bright="12000"/>
                      <a:extLst>
                        <a:ext uri="{28A0092B-C50C-407E-A947-70E740481C1C}">
                          <a14:useLocalDpi xmlns:a14="http://schemas.microsoft.com/office/drawing/2010/main" val="0"/>
                        </a:ext>
                      </a:extLst>
                    </a:blip>
                    <a:srcRect/>
                    <a:stretch>
                      <a:fillRect/>
                    </a:stretch>
                  </pic:blipFill>
                  <pic:spPr bwMode="auto">
                    <a:xfrm>
                      <a:off x="0" y="0"/>
                      <a:ext cx="2844165" cy="1808480"/>
                    </a:xfrm>
                    <a:prstGeom prst="rect">
                      <a:avLst/>
                    </a:prstGeom>
                    <a:noFill/>
                    <a:ln>
                      <a:noFill/>
                    </a:ln>
                  </pic:spPr>
                </pic:pic>
              </a:graphicData>
            </a:graphic>
          </wp:inline>
        </w:drawing>
      </w:r>
    </w:p>
    <w:p w:rsidR="00376B53" w:rsidRDefault="00376B53" w:rsidP="0036191C">
      <w:pPr>
        <w:ind w:firstLine="432"/>
      </w:pPr>
    </w:p>
    <w:p w:rsidR="00376B53" w:rsidRDefault="00A44ED8" w:rsidP="00A44ED8">
      <w:pPr>
        <w:ind w:firstLine="432"/>
      </w:pPr>
      <w:r>
        <w:t xml:space="preserve">    </w:t>
      </w:r>
      <w:r w:rsidR="00DB4953">
        <w:rPr>
          <w:noProof/>
        </w:rPr>
        <w:drawing>
          <wp:inline distT="0" distB="0" distL="0" distR="0" wp14:anchorId="74BC7B12" wp14:editId="7DCA44D1">
            <wp:extent cx="1983740" cy="2662555"/>
            <wp:effectExtent l="0" t="0" r="0" b="4445"/>
            <wp:docPr id="481" name="Picture 481" descr="Megi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Megid2"/>
                    <pic:cNvPicPr>
                      <a:picLocks noChangeAspect="1" noChangeArrowheads="1"/>
                    </pic:cNvPicPr>
                  </pic:nvPicPr>
                  <pic:blipFill>
                    <a:blip r:embed="rId876">
                      <a:lum bright="24000"/>
                      <a:extLst>
                        <a:ext uri="{28A0092B-C50C-407E-A947-70E740481C1C}">
                          <a14:useLocalDpi xmlns:a14="http://schemas.microsoft.com/office/drawing/2010/main" val="0"/>
                        </a:ext>
                      </a:extLst>
                    </a:blip>
                    <a:srcRect/>
                    <a:stretch>
                      <a:fillRect/>
                    </a:stretch>
                  </pic:blipFill>
                  <pic:spPr bwMode="auto">
                    <a:xfrm>
                      <a:off x="0" y="0"/>
                      <a:ext cx="1983740" cy="2662555"/>
                    </a:xfrm>
                    <a:prstGeom prst="rect">
                      <a:avLst/>
                    </a:prstGeom>
                    <a:noFill/>
                    <a:ln>
                      <a:noFill/>
                    </a:ln>
                  </pic:spPr>
                </pic:pic>
              </a:graphicData>
            </a:graphic>
          </wp:inline>
        </w:drawing>
      </w:r>
    </w:p>
    <w:p w:rsidR="00376B53" w:rsidRDefault="00376B53" w:rsidP="0036191C">
      <w:pPr>
        <w:ind w:firstLine="432"/>
      </w:pPr>
    </w:p>
    <w:p w:rsidR="00376B53" w:rsidRDefault="00376B53" w:rsidP="00751416">
      <w:r>
        <w:rPr>
          <w:b/>
        </w:rPr>
        <w:t>Vision</w:t>
      </w:r>
      <w:r w:rsidRPr="00751416">
        <w:rPr>
          <w:b/>
        </w:rPr>
        <w:t xml:space="preserve"> 11:10 AM</w:t>
      </w:r>
      <w:r>
        <w:t xml:space="preserve"> </w:t>
      </w:r>
    </w:p>
    <w:p w:rsidR="00376B53" w:rsidRDefault="00376B53" w:rsidP="0036191C">
      <w:pPr>
        <w:ind w:firstLine="432"/>
      </w:pPr>
      <w:r>
        <w:t>Then I saw a golden spear driven into the ground where we had anointed the ground and I saw a dove on the top of the handle.</w:t>
      </w:r>
    </w:p>
    <w:p w:rsidR="00376B53" w:rsidRDefault="00376B53" w:rsidP="0036191C">
      <w:pPr>
        <w:ind w:firstLine="432"/>
      </w:pPr>
    </w:p>
    <w:p w:rsidR="00376B53" w:rsidRDefault="0036465D" w:rsidP="00751416">
      <w:r w:rsidRPr="0036465D">
        <w:rPr>
          <w:b/>
        </w:rPr>
        <w:t>Vision:</w:t>
      </w:r>
      <w:r w:rsidR="00376B53">
        <w:t xml:space="preserve"> </w:t>
      </w:r>
    </w:p>
    <w:p w:rsidR="00376B53" w:rsidRDefault="00376B53" w:rsidP="0036191C">
      <w:pPr>
        <w:ind w:firstLine="432"/>
      </w:pPr>
      <w:r>
        <w:t>Then I saw a baby in a womb. The baby looked like it was being viewed with a sonogram and the baby was moving inside the womb.</w:t>
      </w:r>
    </w:p>
    <w:p w:rsidR="00376B53" w:rsidRDefault="00376B53" w:rsidP="0036191C">
      <w:pPr>
        <w:ind w:firstLine="432"/>
      </w:pPr>
    </w:p>
    <w:p w:rsidR="00376B53" w:rsidRDefault="00376B53" w:rsidP="00751416">
      <w:r>
        <w:rPr>
          <w:b/>
        </w:rPr>
        <w:t>Occurrence</w:t>
      </w:r>
      <w:r w:rsidRPr="00751416">
        <w:rPr>
          <w:b/>
        </w:rPr>
        <w:t xml:space="preserve"> at 1:05 PM </w:t>
      </w:r>
    </w:p>
    <w:p w:rsidR="00376B53" w:rsidRDefault="00376B53" w:rsidP="0036191C">
      <w:pPr>
        <w:ind w:firstLine="432"/>
      </w:pPr>
      <w:r>
        <w:t>We Anointed a spot at Megiddo next to a wall in the vicinity of three palm trees in the middle of an area that overlook the South/ East. This location looked exactly like my vision I had seen earlier. The only difference was that a new wall had been built near the three palm trees.</w:t>
      </w:r>
    </w:p>
    <w:p w:rsidR="00376B53" w:rsidRDefault="00376B53" w:rsidP="0036191C">
      <w:pPr>
        <w:ind w:firstLine="432"/>
      </w:pPr>
      <w:r>
        <w:lastRenderedPageBreak/>
        <w:t>We Anointed it and the Lord said, "Yes, it's the right place. Yes, it's the right place. It is done".</w:t>
      </w:r>
    </w:p>
    <w:p w:rsidR="00376B53" w:rsidRDefault="00376B53" w:rsidP="0036191C">
      <w:pPr>
        <w:ind w:firstLine="432"/>
        <w:rPr>
          <w:b/>
        </w:rPr>
      </w:pPr>
    </w:p>
    <w:p w:rsidR="00376B53" w:rsidRDefault="00376B53" w:rsidP="00751416">
      <w:pPr>
        <w:ind w:left="576" w:hanging="576"/>
        <w:rPr>
          <w:b/>
        </w:rPr>
      </w:pPr>
      <w:r>
        <w:rPr>
          <w:b/>
        </w:rPr>
        <w:t>1395. Vision given to Raymond Aguilera on 6 August 1999.</w:t>
      </w:r>
    </w:p>
    <w:p w:rsidR="00376B53" w:rsidRDefault="00376B53" w:rsidP="0036191C">
      <w:pPr>
        <w:ind w:firstLine="432"/>
      </w:pPr>
    </w:p>
    <w:p w:rsidR="00376B53" w:rsidRDefault="00376B53" w:rsidP="0036191C">
      <w:pPr>
        <w:ind w:firstLine="432"/>
      </w:pPr>
      <w:r>
        <w:t>While we were praying for the Kibbutz and just before we checked out, the Lord gave me a vision of ballerina costume.</w:t>
      </w:r>
    </w:p>
    <w:p w:rsidR="00751416" w:rsidRDefault="00751416" w:rsidP="0036191C">
      <w:pPr>
        <w:ind w:firstLine="432"/>
      </w:pPr>
    </w:p>
    <w:p w:rsidR="00376B53" w:rsidRDefault="00376B53" w:rsidP="00751416">
      <w:pPr>
        <w:ind w:left="576" w:hanging="576"/>
        <w:rPr>
          <w:b/>
        </w:rPr>
      </w:pPr>
      <w:r>
        <w:rPr>
          <w:b/>
        </w:rPr>
        <w:t>1396. Occurrence given to Raymond Aguilera on 6 August 1999.</w:t>
      </w:r>
    </w:p>
    <w:p w:rsidR="00376B53" w:rsidRDefault="00376B53" w:rsidP="0036191C">
      <w:pPr>
        <w:ind w:firstLine="432"/>
      </w:pPr>
    </w:p>
    <w:p w:rsidR="00376B53" w:rsidRDefault="00376B53" w:rsidP="0036191C">
      <w:pPr>
        <w:ind w:firstLine="432"/>
      </w:pPr>
      <w:r>
        <w:t>We were leaving the beach at Herzlyya (north of Tel Aviv). I was glad we were leaving, for I was having a problem with lust. As a matter of fact we were all having a problem with all the beautiful women in Israel.</w:t>
      </w:r>
    </w:p>
    <w:p w:rsidR="00376B53" w:rsidRDefault="00376B53" w:rsidP="0036191C">
      <w:pPr>
        <w:ind w:firstLine="432"/>
      </w:pPr>
      <w:r>
        <w:t>Well, Carl and Mark wanted to go in the water at the Mediterranean Sea. So we went to the seashore. I stayed off the beach with the backpacks and our belongings while they went off towards the beach. Later when we were in the car and driving off the Lord spoke to me.</w:t>
      </w:r>
    </w:p>
    <w:p w:rsidR="00376B53" w:rsidRDefault="00376B53" w:rsidP="0036191C">
      <w:pPr>
        <w:ind w:firstLine="432"/>
      </w:pPr>
      <w:r>
        <w:t>The Lord said, "Thank you Ray."</w:t>
      </w:r>
    </w:p>
    <w:p w:rsidR="00376B53" w:rsidRDefault="00376B53" w:rsidP="0036191C">
      <w:pPr>
        <w:ind w:firstLine="432"/>
      </w:pPr>
      <w:r>
        <w:t>I said to the Lord, "What for? What did I do?"</w:t>
      </w:r>
    </w:p>
    <w:p w:rsidR="00376B53" w:rsidRDefault="00376B53" w:rsidP="0036191C">
      <w:pPr>
        <w:ind w:firstLine="432"/>
      </w:pPr>
      <w:r>
        <w:t>And the Lord said, "Just thank you!"</w:t>
      </w:r>
    </w:p>
    <w:p w:rsidR="00376B53" w:rsidRDefault="00376B53" w:rsidP="0036191C">
      <w:pPr>
        <w:ind w:firstLine="432"/>
      </w:pPr>
    </w:p>
    <w:p w:rsidR="00376B53" w:rsidRDefault="00376B53" w:rsidP="00751416">
      <w:pPr>
        <w:ind w:left="576" w:hanging="576"/>
        <w:rPr>
          <w:b/>
        </w:rPr>
      </w:pPr>
      <w:r>
        <w:rPr>
          <w:b/>
        </w:rPr>
        <w:t>1397. Vision given to Raymond Aguilera on 7 August 1999 at 1:25 PM.</w:t>
      </w:r>
    </w:p>
    <w:p w:rsidR="00376B53" w:rsidRDefault="00376B53" w:rsidP="0036191C">
      <w:pPr>
        <w:ind w:firstLine="432"/>
      </w:pPr>
    </w:p>
    <w:p w:rsidR="00376B53" w:rsidRDefault="0036465D" w:rsidP="00751416">
      <w:r w:rsidRPr="0036465D">
        <w:rPr>
          <w:b/>
        </w:rPr>
        <w:t>Vision:</w:t>
      </w:r>
    </w:p>
    <w:p w:rsidR="00376B53" w:rsidRDefault="00376B53" w:rsidP="0036191C">
      <w:pPr>
        <w:ind w:firstLine="432"/>
      </w:pPr>
      <w:r>
        <w:t xml:space="preserve"> I saw a triangular table with 3 legs.</w:t>
      </w:r>
    </w:p>
    <w:p w:rsidR="00376B53" w:rsidRDefault="00376B53" w:rsidP="0036191C">
      <w:pPr>
        <w:ind w:firstLine="432"/>
      </w:pPr>
    </w:p>
    <w:p w:rsidR="00376B53" w:rsidRDefault="0036465D" w:rsidP="00751416">
      <w:r w:rsidRPr="0036465D">
        <w:rPr>
          <w:b/>
        </w:rPr>
        <w:t>Vision:</w:t>
      </w:r>
    </w:p>
    <w:p w:rsidR="00376B53" w:rsidRDefault="00376B53" w:rsidP="0036191C">
      <w:pPr>
        <w:ind w:firstLine="432"/>
      </w:pPr>
      <w:r>
        <w:t xml:space="preserve"> I had a vision of the Star of David with its six points and as I watched it - the Star changed into a 5-pointed star.</w:t>
      </w:r>
    </w:p>
    <w:p w:rsidR="00376B53" w:rsidRDefault="00376B53" w:rsidP="0036191C">
      <w:pPr>
        <w:ind w:firstLine="432"/>
      </w:pPr>
    </w:p>
    <w:p w:rsidR="00376B53" w:rsidRDefault="0036465D" w:rsidP="00751416">
      <w:r w:rsidRPr="0036465D">
        <w:rPr>
          <w:b/>
        </w:rPr>
        <w:t>Vision:</w:t>
      </w:r>
      <w:r w:rsidR="00376B53">
        <w:t xml:space="preserve"> </w:t>
      </w:r>
    </w:p>
    <w:p w:rsidR="00376B53" w:rsidRDefault="00376B53" w:rsidP="0036191C">
      <w:pPr>
        <w:ind w:firstLine="432"/>
      </w:pPr>
      <w:r>
        <w:t>I saw a boomerang.</w:t>
      </w:r>
    </w:p>
    <w:p w:rsidR="00376B53" w:rsidRDefault="00376B53" w:rsidP="0036191C">
      <w:pPr>
        <w:ind w:firstLine="432"/>
      </w:pPr>
    </w:p>
    <w:p w:rsidR="00376B53" w:rsidRDefault="0036465D" w:rsidP="00751416">
      <w:r w:rsidRPr="0036465D">
        <w:rPr>
          <w:b/>
        </w:rPr>
        <w:t>Vision:</w:t>
      </w:r>
      <w:r w:rsidR="00376B53">
        <w:t xml:space="preserve"> </w:t>
      </w:r>
    </w:p>
    <w:p w:rsidR="00376B53" w:rsidRDefault="00376B53" w:rsidP="0036191C">
      <w:pPr>
        <w:ind w:firstLine="432"/>
      </w:pPr>
      <w:r>
        <w:t>Then I saw a fish with an eye.</w:t>
      </w:r>
    </w:p>
    <w:p w:rsidR="00376B53" w:rsidRDefault="00376B53" w:rsidP="0036191C">
      <w:pPr>
        <w:ind w:firstLine="432"/>
      </w:pPr>
    </w:p>
    <w:p w:rsidR="00376B53" w:rsidRDefault="00376B53" w:rsidP="00751416">
      <w:pPr>
        <w:ind w:left="576" w:hanging="576"/>
        <w:rPr>
          <w:b/>
        </w:rPr>
      </w:pPr>
      <w:r>
        <w:rPr>
          <w:b/>
        </w:rPr>
        <w:t>1398. Vision given to Raymond Aguilera on 7 August 1999 at 5:40 PM.</w:t>
      </w:r>
    </w:p>
    <w:p w:rsidR="00376B53" w:rsidRDefault="00376B53" w:rsidP="0036191C">
      <w:pPr>
        <w:ind w:firstLine="432"/>
      </w:pPr>
    </w:p>
    <w:p w:rsidR="00376B53" w:rsidRDefault="00376B53" w:rsidP="0036191C">
      <w:pPr>
        <w:ind w:firstLine="432"/>
      </w:pPr>
      <w:r>
        <w:t xml:space="preserve">During my Bible reading time, the Lord showed me a gate, which had a padlock. </w:t>
      </w:r>
    </w:p>
    <w:p w:rsidR="00376B53" w:rsidRDefault="00376B53" w:rsidP="0036191C">
      <w:pPr>
        <w:ind w:firstLine="432"/>
      </w:pPr>
    </w:p>
    <w:p w:rsidR="00376B53" w:rsidRDefault="0036465D" w:rsidP="00751416">
      <w:r w:rsidRPr="0036465D">
        <w:rPr>
          <w:b/>
        </w:rPr>
        <w:t>Vision:</w:t>
      </w:r>
      <w:r w:rsidR="00376B53">
        <w:t xml:space="preserve"> </w:t>
      </w:r>
    </w:p>
    <w:p w:rsidR="00376B53" w:rsidRDefault="00376B53" w:rsidP="0036191C">
      <w:pPr>
        <w:ind w:firstLine="432"/>
      </w:pPr>
      <w:r>
        <w:t>Then I was given a vision of a tank, in the shape of an air compressor tank. It rammed a wall and made a hole in it. (over)</w:t>
      </w:r>
    </w:p>
    <w:p w:rsidR="00376B53" w:rsidRDefault="00376B53" w:rsidP="0036191C">
      <w:pPr>
        <w:ind w:firstLine="432"/>
      </w:pPr>
    </w:p>
    <w:p w:rsidR="00376B53" w:rsidRDefault="00376B53" w:rsidP="00751416">
      <w:r>
        <w:rPr>
          <w:b/>
        </w:rPr>
        <w:t>Prophecy</w:t>
      </w:r>
      <w:r w:rsidRPr="00751416">
        <w:rPr>
          <w:b/>
        </w:rPr>
        <w:t xml:space="preserve">  at 6:15 PM:</w:t>
      </w:r>
    </w:p>
    <w:p w:rsidR="00376B53" w:rsidRDefault="00376B53" w:rsidP="0036191C">
      <w:pPr>
        <w:ind w:firstLine="432"/>
      </w:pPr>
      <w:r>
        <w:t>The Lord said, "The bars are still on the church!" (over)</w:t>
      </w:r>
    </w:p>
    <w:p w:rsidR="00376B53" w:rsidRDefault="00376B53" w:rsidP="0036191C">
      <w:pPr>
        <w:ind w:firstLine="432"/>
      </w:pPr>
    </w:p>
    <w:p w:rsidR="00376B53" w:rsidRDefault="00376B53" w:rsidP="00751416">
      <w:r>
        <w:rPr>
          <w:b/>
        </w:rPr>
        <w:t>Prophecy</w:t>
      </w:r>
      <w:r w:rsidRPr="00751416">
        <w:rPr>
          <w:b/>
        </w:rPr>
        <w:t xml:space="preserve">  at 6:30 PM:</w:t>
      </w:r>
    </w:p>
    <w:p w:rsidR="00376B53" w:rsidRDefault="00376B53" w:rsidP="0036191C">
      <w:pPr>
        <w:ind w:firstLine="432"/>
      </w:pPr>
      <w:r>
        <w:t>The Lord gave me the number 11. (over)</w:t>
      </w:r>
    </w:p>
    <w:p w:rsidR="00376B53" w:rsidRDefault="00376B53" w:rsidP="0036191C">
      <w:pPr>
        <w:ind w:firstLine="432"/>
      </w:pPr>
    </w:p>
    <w:p w:rsidR="00376B53" w:rsidRDefault="00376B53" w:rsidP="00751416">
      <w:pPr>
        <w:ind w:left="576" w:hanging="576"/>
        <w:rPr>
          <w:b/>
        </w:rPr>
      </w:pPr>
      <w:r>
        <w:rPr>
          <w:b/>
        </w:rPr>
        <w:lastRenderedPageBreak/>
        <w:t>1399. Occurrence given to Raymond Aguilera on 7 August 1999 at 8:05 PM.</w:t>
      </w:r>
    </w:p>
    <w:p w:rsidR="00376B53" w:rsidRDefault="00376B53" w:rsidP="0036191C">
      <w:pPr>
        <w:ind w:firstLine="432"/>
      </w:pPr>
    </w:p>
    <w:p w:rsidR="00376B53" w:rsidRDefault="00376B53" w:rsidP="0036191C">
      <w:pPr>
        <w:ind w:firstLine="432"/>
      </w:pPr>
      <w:r>
        <w:t>During prayer the Lord gave me a vision of the area where I had seen these Angels around us a few days prior. He instructed me to Anoint this area with oil. When I first saw the vision again, what came to my mind was "Why this area?" This was an area that went nowhere. By the looks of it, it was a staircase that went nowhere. They led up to the existing wall (the wall that goes around the Old City of Jerusalem). The Turks had built it hundreds of years after Christ.</w:t>
      </w:r>
    </w:p>
    <w:p w:rsidR="00376B53" w:rsidRDefault="00376B53" w:rsidP="0036191C">
      <w:pPr>
        <w:ind w:firstLine="432"/>
      </w:pPr>
    </w:p>
    <w:p w:rsidR="00376B53" w:rsidRDefault="00DB4953" w:rsidP="0036191C">
      <w:pPr>
        <w:ind w:firstLine="432"/>
        <w:jc w:val="center"/>
      </w:pPr>
      <w:r>
        <w:rPr>
          <w:noProof/>
        </w:rPr>
        <w:drawing>
          <wp:inline distT="0" distB="0" distL="0" distR="0" wp14:anchorId="53BEF9B0" wp14:editId="607DC734">
            <wp:extent cx="2743200" cy="1795145"/>
            <wp:effectExtent l="0" t="0" r="0" b="0"/>
            <wp:docPr id="482" name="Picture 482" descr="s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steps"/>
                    <pic:cNvPicPr>
                      <a:picLocks noChangeAspect="1" noChangeArrowheads="1"/>
                    </pic:cNvPicPr>
                  </pic:nvPicPr>
                  <pic:blipFill>
                    <a:blip r:embed="rId877">
                      <a:lum bright="18000"/>
                      <a:extLst>
                        <a:ext uri="{28A0092B-C50C-407E-A947-70E740481C1C}">
                          <a14:useLocalDpi xmlns:a14="http://schemas.microsoft.com/office/drawing/2010/main" val="0"/>
                        </a:ext>
                      </a:extLst>
                    </a:blip>
                    <a:srcRect/>
                    <a:stretch>
                      <a:fillRect/>
                    </a:stretch>
                  </pic:blipFill>
                  <pic:spPr bwMode="auto">
                    <a:xfrm>
                      <a:off x="0" y="0"/>
                      <a:ext cx="2743200" cy="1795145"/>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r>
        <w:t>The Lord said, "Place a cross of oil on each side of these steps and connect each cross with a bead or line of oil. This is going to choke the devil."</w:t>
      </w:r>
    </w:p>
    <w:p w:rsidR="00376B53" w:rsidRDefault="00376B53" w:rsidP="0036191C">
      <w:pPr>
        <w:ind w:firstLine="432"/>
      </w:pPr>
      <w:r>
        <w:t>The devil said, "Why are you doing this?"</w:t>
      </w:r>
    </w:p>
    <w:p w:rsidR="00376B53" w:rsidRDefault="00376B53" w:rsidP="0036191C">
      <w:pPr>
        <w:ind w:firstLine="432"/>
      </w:pPr>
      <w:r>
        <w:t xml:space="preserve">Then the Lord said, "I am going to break the chains!" </w:t>
      </w:r>
    </w:p>
    <w:p w:rsidR="00376B53" w:rsidRDefault="00376B53" w:rsidP="0036191C">
      <w:pPr>
        <w:ind w:firstLine="432"/>
      </w:pPr>
    </w:p>
    <w:p w:rsidR="00376B53" w:rsidRDefault="00376B53" w:rsidP="00751416">
      <w:pPr>
        <w:ind w:left="576" w:hanging="576"/>
        <w:rPr>
          <w:b/>
        </w:rPr>
      </w:pPr>
      <w:r>
        <w:rPr>
          <w:b/>
        </w:rPr>
        <w:t>1400. Prophecy given to Raymond Aguilera on 7 August 1999 at 10:15 PM.</w:t>
      </w:r>
    </w:p>
    <w:p w:rsidR="00376B53" w:rsidRDefault="00376B53" w:rsidP="0036191C">
      <w:pPr>
        <w:ind w:firstLine="432"/>
      </w:pPr>
    </w:p>
    <w:p w:rsidR="00376B53" w:rsidRDefault="00376B53" w:rsidP="0036191C">
      <w:pPr>
        <w:ind w:firstLine="432"/>
      </w:pPr>
      <w:r>
        <w:t>During prayer the Lord said, "What went up will come back down!"</w:t>
      </w:r>
    </w:p>
    <w:p w:rsidR="00376B53" w:rsidRDefault="00376B53" w:rsidP="0036191C">
      <w:pPr>
        <w:ind w:firstLine="432"/>
      </w:pPr>
    </w:p>
    <w:p w:rsidR="00376B53" w:rsidRDefault="0036465D" w:rsidP="00751416">
      <w:r w:rsidRPr="0036465D">
        <w:rPr>
          <w:b/>
        </w:rPr>
        <w:t>Vision:</w:t>
      </w:r>
      <w:r w:rsidR="00376B53">
        <w:t xml:space="preserve"> </w:t>
      </w:r>
    </w:p>
    <w:p w:rsidR="00376B53" w:rsidRDefault="00376B53" w:rsidP="0036191C">
      <w:pPr>
        <w:ind w:firstLine="432"/>
      </w:pPr>
      <w:r>
        <w:t>Then I was given a vision of a Bright Light. And two Menorahs were facing this White Light.</w:t>
      </w:r>
    </w:p>
    <w:p w:rsidR="00376B53" w:rsidRDefault="00376B53" w:rsidP="0036191C">
      <w:pPr>
        <w:ind w:firstLine="432"/>
      </w:pPr>
    </w:p>
    <w:p w:rsidR="00376B53" w:rsidRDefault="0036465D" w:rsidP="00751416">
      <w:r w:rsidRPr="0036465D">
        <w:rPr>
          <w:b/>
        </w:rPr>
        <w:t>Vision:</w:t>
      </w:r>
      <w:r w:rsidR="00376B53">
        <w:t xml:space="preserve"> </w:t>
      </w:r>
    </w:p>
    <w:p w:rsidR="00376B53" w:rsidRDefault="00376B53" w:rsidP="0036191C">
      <w:pPr>
        <w:ind w:firstLine="432"/>
      </w:pPr>
      <w:r>
        <w:t>Then I was given a vision of the United Nations Flag crossed with the United States Flag. They made an X in the air. (over)</w:t>
      </w:r>
    </w:p>
    <w:p w:rsidR="00376B53" w:rsidRDefault="00376B53" w:rsidP="0036191C">
      <w:pPr>
        <w:ind w:firstLine="432"/>
      </w:pPr>
    </w:p>
    <w:p w:rsidR="00376B53" w:rsidRDefault="00376B53" w:rsidP="00751416">
      <w:pPr>
        <w:ind w:left="576" w:hanging="576"/>
        <w:rPr>
          <w:b/>
        </w:rPr>
      </w:pPr>
      <w:r>
        <w:rPr>
          <w:b/>
        </w:rPr>
        <w:t>1401. Vision given to Raymond Aguilera on 8 August 1999 at 5:00 PM.</w:t>
      </w:r>
    </w:p>
    <w:p w:rsidR="00376B53" w:rsidRDefault="00376B53" w:rsidP="0036191C">
      <w:pPr>
        <w:ind w:firstLine="432"/>
      </w:pPr>
    </w:p>
    <w:p w:rsidR="00376B53" w:rsidRDefault="00376B53" w:rsidP="0036191C">
      <w:pPr>
        <w:ind w:firstLine="432"/>
      </w:pPr>
      <w:r>
        <w:t xml:space="preserve">During prayer, the Lord showed me a bright White Door with no doorknob. It had a metal lattice around the top and sides of the Door. </w:t>
      </w:r>
    </w:p>
    <w:p w:rsidR="00376B53" w:rsidRDefault="00376B53" w:rsidP="0036191C">
      <w:pPr>
        <w:ind w:firstLine="432"/>
      </w:pPr>
    </w:p>
    <w:p w:rsidR="00376B53" w:rsidRDefault="0036465D" w:rsidP="00751416">
      <w:r w:rsidRPr="0036465D">
        <w:rPr>
          <w:b/>
        </w:rPr>
        <w:t>Vision:</w:t>
      </w:r>
    </w:p>
    <w:p w:rsidR="00376B53" w:rsidRDefault="00376B53" w:rsidP="0036191C">
      <w:pPr>
        <w:ind w:firstLine="432"/>
      </w:pPr>
      <w:r>
        <w:t xml:space="preserve"> Then there was a vision of a fetus baby. (over)</w:t>
      </w:r>
    </w:p>
    <w:p w:rsidR="00376B53" w:rsidRDefault="00376B53" w:rsidP="0036191C">
      <w:pPr>
        <w:ind w:firstLine="432"/>
      </w:pPr>
    </w:p>
    <w:p w:rsidR="00376B53" w:rsidRDefault="00376B53" w:rsidP="00751416">
      <w:pPr>
        <w:ind w:left="576" w:hanging="576"/>
        <w:rPr>
          <w:b/>
        </w:rPr>
      </w:pPr>
      <w:r>
        <w:rPr>
          <w:b/>
        </w:rPr>
        <w:t>1402. Occurrence given to Raymond Aguilera on 8 August 1999.</w:t>
      </w:r>
    </w:p>
    <w:p w:rsidR="00376B53" w:rsidRDefault="00376B53" w:rsidP="0036191C">
      <w:pPr>
        <w:ind w:firstLine="432"/>
      </w:pPr>
    </w:p>
    <w:p w:rsidR="00376B53" w:rsidRDefault="00376B53" w:rsidP="0036191C">
      <w:pPr>
        <w:ind w:firstLine="432"/>
      </w:pPr>
      <w:r>
        <w:lastRenderedPageBreak/>
        <w:t>Carl asked me if I wanted to go to the church service at The King of Kings Assembly. So I prayed to the Lord and the Lord said, "The sauce will be there!"</w:t>
      </w:r>
    </w:p>
    <w:p w:rsidR="00376B53" w:rsidRDefault="00376B53" w:rsidP="0036191C">
      <w:pPr>
        <w:ind w:firstLine="432"/>
      </w:pPr>
      <w:r>
        <w:t>When we arrived at the church, we were late and the worship had already started. I felt strange in church for everyone was singing songs in Hebrew. The more I listen to the music and the sermon, the more I sensed the church wanted to become Jewish. I prayed and I prayed and I could not sense the Presence of the Lord there. Then towards the end of the service the Lord spoke to me.</w:t>
      </w:r>
    </w:p>
    <w:p w:rsidR="00376B53" w:rsidRDefault="00376B53" w:rsidP="0036191C">
      <w:pPr>
        <w:ind w:firstLine="432"/>
      </w:pPr>
    </w:p>
    <w:p w:rsidR="00376B53" w:rsidRDefault="00376B53" w:rsidP="00751416">
      <w:r>
        <w:rPr>
          <w:b/>
        </w:rPr>
        <w:t xml:space="preserve">Prophecy </w:t>
      </w:r>
      <w:r>
        <w:t xml:space="preserve">: </w:t>
      </w:r>
    </w:p>
    <w:p w:rsidR="00376B53" w:rsidRDefault="00376B53" w:rsidP="0036191C">
      <w:pPr>
        <w:ind w:firstLine="432"/>
      </w:pPr>
      <w:r>
        <w:t>(Ray) "Look at this whole church and all the people standing here. This church and all other churches will hate you with a vengeance. But don't worry, I'm going to be with you!"</w:t>
      </w:r>
    </w:p>
    <w:p w:rsidR="00376B53" w:rsidRDefault="00376B53" w:rsidP="0036191C">
      <w:pPr>
        <w:ind w:firstLine="432"/>
      </w:pPr>
    </w:p>
    <w:p w:rsidR="00376B53" w:rsidRDefault="00376B53" w:rsidP="00751416">
      <w:pPr>
        <w:ind w:left="576" w:hanging="576"/>
        <w:rPr>
          <w:b/>
        </w:rPr>
      </w:pPr>
      <w:r>
        <w:rPr>
          <w:b/>
        </w:rPr>
        <w:t>1403. Prophecy given to Raymond Aguilera on 9 August 1999 at 1:30 AM in Spanish.</w:t>
      </w:r>
    </w:p>
    <w:p w:rsidR="00376B53" w:rsidRDefault="00376B53" w:rsidP="0036191C">
      <w:pPr>
        <w:ind w:firstLine="432"/>
      </w:pPr>
    </w:p>
    <w:p w:rsidR="00376B53" w:rsidRDefault="00376B53" w:rsidP="0036191C">
      <w:pPr>
        <w:ind w:firstLine="432"/>
      </w:pPr>
      <w:r>
        <w:t xml:space="preserve">Yes, Reymundo, I know everything. I know everything! It has arrived to the point the day that the ground is going to separate with the Force of God. Yes, My son it has arrived the earthquake - the earthquake of God with the Force of God. People believe that all is saved, but thing is - I, God, the One who made everything - I know what is saved and what is not! </w:t>
      </w:r>
    </w:p>
    <w:p w:rsidR="00376B53" w:rsidRDefault="00376B53" w:rsidP="0036191C">
      <w:pPr>
        <w:ind w:firstLine="432"/>
      </w:pPr>
      <w:r>
        <w:t xml:space="preserve">Yes, here comes the earthquake with the Force of God! Here comes the blood of all that have the sin pointed toward the pit. "Ay Caramba" (Spanish word for good gracious!) what a shame! What a shame the day of the earthquake is going to be! </w:t>
      </w:r>
    </w:p>
    <w:p w:rsidR="00376B53" w:rsidRDefault="00376B53" w:rsidP="0036191C">
      <w:pPr>
        <w:ind w:firstLine="432"/>
      </w:pPr>
      <w:r>
        <w:t>But I know that people are not going to believe you, Reymundo. They believe you are crazy! They do not know that you are pointed toward heaven, to My Son Jesus! But the thing is - they are going to suffer and you are not. For you are in My Hands with the Force of God. But it has arrived, the earthquake for the people who have a hard head, that have a hard heart, and have their hands over their eyes and ears. Ay-yi-yi, what a shame! They believe they know it all, and they know nothing! Here comes My Hand, straight and direct to the point. Here comes the earthquake. Yes, My son here it comes. (over)</w:t>
      </w:r>
    </w:p>
    <w:p w:rsidR="00376B53" w:rsidRDefault="00376B53" w:rsidP="0036191C">
      <w:pPr>
        <w:ind w:firstLine="432"/>
      </w:pPr>
    </w:p>
    <w:p w:rsidR="00376B53" w:rsidRDefault="00376B53" w:rsidP="0036191C">
      <w:pPr>
        <w:ind w:firstLine="432"/>
      </w:pPr>
    </w:p>
    <w:p w:rsidR="00376B53" w:rsidRDefault="00376B53" w:rsidP="00751416">
      <w:pPr>
        <w:ind w:left="576" w:hanging="576"/>
        <w:rPr>
          <w:b/>
        </w:rPr>
      </w:pPr>
      <w:r>
        <w:rPr>
          <w:b/>
        </w:rPr>
        <w:t xml:space="preserve">1404. Vision given to Raymond Aguilera on 9 August 1999 at 9:20 AM. </w:t>
      </w:r>
    </w:p>
    <w:p w:rsidR="00376B53" w:rsidRDefault="00376B53" w:rsidP="0036191C">
      <w:pPr>
        <w:ind w:firstLine="432"/>
      </w:pPr>
    </w:p>
    <w:p w:rsidR="00376B53" w:rsidRDefault="00376B53" w:rsidP="0036191C">
      <w:pPr>
        <w:ind w:firstLine="432"/>
      </w:pPr>
      <w:r>
        <w:t>During prayer, the Lord gave me the number, "33".</w:t>
      </w:r>
    </w:p>
    <w:p w:rsidR="00376B53" w:rsidRDefault="00376B53" w:rsidP="0036191C">
      <w:pPr>
        <w:ind w:firstLine="432"/>
      </w:pPr>
    </w:p>
    <w:p w:rsidR="00376B53" w:rsidRDefault="0036465D" w:rsidP="00751416">
      <w:r w:rsidRPr="0036465D">
        <w:rPr>
          <w:b/>
        </w:rPr>
        <w:t>Vision:</w:t>
      </w:r>
      <w:r w:rsidR="00376B53">
        <w:t xml:space="preserve"> </w:t>
      </w:r>
    </w:p>
    <w:p w:rsidR="00376B53" w:rsidRDefault="00376B53" w:rsidP="0036191C">
      <w:pPr>
        <w:ind w:firstLine="432"/>
      </w:pPr>
      <w:r>
        <w:t xml:space="preserve">Then the Lord gave a vision of a man. He was chained and banded with some sort of metal band around his shoulders. The metal band looked like this large two-man hand saw that was used to cut down large trees. Then the Lord said that the vision represented man in bondage. </w:t>
      </w:r>
    </w:p>
    <w:p w:rsidR="00376B53" w:rsidRDefault="00376B53" w:rsidP="0036191C">
      <w:pPr>
        <w:ind w:firstLine="432"/>
      </w:pPr>
    </w:p>
    <w:p w:rsidR="00376B53" w:rsidRDefault="0036465D" w:rsidP="00751416">
      <w:r w:rsidRPr="0036465D">
        <w:rPr>
          <w:b/>
        </w:rPr>
        <w:t>Vision:</w:t>
      </w:r>
      <w:r w:rsidR="00376B53">
        <w:t xml:space="preserve"> </w:t>
      </w:r>
    </w:p>
    <w:p w:rsidR="00376B53" w:rsidRDefault="00376B53" w:rsidP="0036191C">
      <w:pPr>
        <w:ind w:firstLine="432"/>
      </w:pPr>
      <w:r>
        <w:t xml:space="preserve">Then I had a vision of the Eiffel Tower. I could only see it from a distance and I could see something going around midway of it. It looked like particles of metal or some kind of </w:t>
      </w:r>
      <w:r>
        <w:lastRenderedPageBreak/>
        <w:t xml:space="preserve">thorn looking things. Then the Eiffel Tower was raised off the ground about 30 feet up. I could also see that the background was glittery with all kinds of colors. </w:t>
      </w:r>
    </w:p>
    <w:p w:rsidR="00376B53" w:rsidRDefault="00376B53" w:rsidP="0036191C">
      <w:pPr>
        <w:ind w:firstLine="432"/>
      </w:pPr>
    </w:p>
    <w:p w:rsidR="00376B53" w:rsidRDefault="0036465D" w:rsidP="00751416">
      <w:r w:rsidRPr="0036465D">
        <w:rPr>
          <w:b/>
        </w:rPr>
        <w:t>Vision:</w:t>
      </w:r>
      <w:r w:rsidR="00376B53">
        <w:t xml:space="preserve"> </w:t>
      </w:r>
    </w:p>
    <w:p w:rsidR="00376B53" w:rsidRDefault="00376B53" w:rsidP="0036191C">
      <w:pPr>
        <w:ind w:firstLine="432"/>
      </w:pPr>
      <w:r>
        <w:t>Then I saw a vision of some headphones. (over)</w:t>
      </w:r>
    </w:p>
    <w:p w:rsidR="00376B53" w:rsidRDefault="00376B53" w:rsidP="0036191C">
      <w:pPr>
        <w:ind w:firstLine="432"/>
        <w:rPr>
          <w:b/>
        </w:rPr>
      </w:pPr>
    </w:p>
    <w:p w:rsidR="00376B53" w:rsidRDefault="00376B53" w:rsidP="00751416">
      <w:pPr>
        <w:ind w:left="576" w:hanging="576"/>
        <w:rPr>
          <w:b/>
        </w:rPr>
      </w:pPr>
      <w:r>
        <w:rPr>
          <w:b/>
        </w:rPr>
        <w:t>1405. Prophecy given to Raymond Aguilera on 9 August 1999 at 11:02 AM in Spanish.</w:t>
      </w:r>
    </w:p>
    <w:p w:rsidR="00376B53" w:rsidRDefault="00376B53" w:rsidP="0036191C">
      <w:pPr>
        <w:ind w:firstLine="432"/>
      </w:pPr>
    </w:p>
    <w:p w:rsidR="00376B53" w:rsidRDefault="00376B53" w:rsidP="0036191C">
      <w:pPr>
        <w:ind w:firstLine="432"/>
      </w:pPr>
      <w:r>
        <w:t xml:space="preserve">Hear Me, My son - I am going to tell you once more! It has arrived. It has arrived - "The End". The House is broken! The water is running from here to there. The roof does not work. The steps are broken. I have to clean all of it! Yes, My son - I am going to paint the outside of the House. I am going to paint the House in the inside. You know why? The churches broke My House with their words, with their fighting, with all of the things of man. But I am going to make a NEW HOUSE to the point, to fix up! For the end has arrived. </w:t>
      </w:r>
    </w:p>
    <w:p w:rsidR="00376B53" w:rsidRDefault="00376B53" w:rsidP="0036191C">
      <w:pPr>
        <w:ind w:firstLine="432"/>
      </w:pPr>
      <w:r>
        <w:t>You believe you know things, but you do not know a thing. Here comes the days when I am going to open your eyes and your ears more with the Force of God. They are going to get mad with you - the people of the broken house. But do not worry, I am going to correct all, with My Hand. (…? I am going to fix her). Hurry, rest and sleep and I will speak to you on another day with the points of God. (over)</w:t>
      </w:r>
    </w:p>
    <w:p w:rsidR="00376B53" w:rsidRDefault="00376B53" w:rsidP="0036191C">
      <w:pPr>
        <w:ind w:firstLine="432"/>
      </w:pPr>
    </w:p>
    <w:p w:rsidR="00376B53" w:rsidRDefault="00376B53" w:rsidP="00751416">
      <w:pPr>
        <w:ind w:left="576" w:hanging="576"/>
        <w:rPr>
          <w:b/>
        </w:rPr>
      </w:pPr>
      <w:r>
        <w:rPr>
          <w:b/>
        </w:rPr>
        <w:t>1406. Prophecy given to Raymond Aguilera on 10 August 1999 at 8:30 PM.</w:t>
      </w:r>
    </w:p>
    <w:p w:rsidR="00376B53" w:rsidRDefault="00376B53" w:rsidP="0036191C">
      <w:pPr>
        <w:ind w:firstLine="432"/>
      </w:pPr>
    </w:p>
    <w:p w:rsidR="00376B53" w:rsidRDefault="00376B53" w:rsidP="0036191C">
      <w:pPr>
        <w:ind w:firstLine="432"/>
      </w:pPr>
      <w:r>
        <w:t>The Lord said, "Mission De Rosa."</w:t>
      </w:r>
    </w:p>
    <w:p w:rsidR="00376B53" w:rsidRDefault="00376B53" w:rsidP="0036191C">
      <w:pPr>
        <w:ind w:firstLine="432"/>
      </w:pPr>
    </w:p>
    <w:p w:rsidR="00376B53" w:rsidRDefault="00376B53" w:rsidP="00751416">
      <w:pPr>
        <w:ind w:left="576" w:hanging="576"/>
        <w:rPr>
          <w:b/>
        </w:rPr>
      </w:pPr>
      <w:r>
        <w:rPr>
          <w:b/>
        </w:rPr>
        <w:t>1407. Vision given to Raymond Aguilera on 10 August 1999 at 11:05 PM.</w:t>
      </w:r>
    </w:p>
    <w:p w:rsidR="00376B53" w:rsidRDefault="00376B53" w:rsidP="0036191C">
      <w:pPr>
        <w:ind w:firstLine="432"/>
      </w:pPr>
    </w:p>
    <w:p w:rsidR="00376B53" w:rsidRDefault="00376B53" w:rsidP="0036191C">
      <w:pPr>
        <w:ind w:firstLine="432"/>
      </w:pPr>
      <w:r>
        <w:t>The Lord gave me a vision of the ground opening up. It opened up for about 1 to 2 miles. It was a deep fault as it separated and at the bottom of this fault, I saw a skeleton of a man. (over)</w:t>
      </w:r>
    </w:p>
    <w:p w:rsidR="00376B53" w:rsidRDefault="00376B53" w:rsidP="0036191C">
      <w:pPr>
        <w:ind w:firstLine="432"/>
      </w:pPr>
    </w:p>
    <w:p w:rsidR="00376B53" w:rsidRDefault="00376B53" w:rsidP="00751416">
      <w:pPr>
        <w:ind w:left="576" w:hanging="576"/>
        <w:rPr>
          <w:b/>
        </w:rPr>
      </w:pPr>
      <w:r>
        <w:rPr>
          <w:b/>
        </w:rPr>
        <w:t>1408. Vision given to Raymond Aguilera on 25 August 1999.</w:t>
      </w:r>
    </w:p>
    <w:p w:rsidR="00376B53" w:rsidRDefault="00376B53" w:rsidP="0036191C">
      <w:pPr>
        <w:ind w:firstLine="432"/>
      </w:pPr>
    </w:p>
    <w:p w:rsidR="00376B53" w:rsidRDefault="00376B53" w:rsidP="0036191C">
      <w:pPr>
        <w:ind w:firstLine="432"/>
      </w:pPr>
      <w:r>
        <w:t xml:space="preserve">The Lord showed me a sculptured cake (it looked like a mountain) with 30 large candles (1 ½ inches in diameter). </w:t>
      </w:r>
    </w:p>
    <w:p w:rsidR="00751416" w:rsidRDefault="00751416" w:rsidP="00751416">
      <w:pPr>
        <w:rPr>
          <w:b/>
        </w:rPr>
      </w:pPr>
    </w:p>
    <w:p w:rsidR="00376B53" w:rsidRDefault="00376B53" w:rsidP="00751416">
      <w:pPr>
        <w:ind w:left="576" w:hanging="576"/>
        <w:rPr>
          <w:b/>
        </w:rPr>
      </w:pPr>
      <w:r>
        <w:rPr>
          <w:b/>
        </w:rPr>
        <w:t>1409. Occurrence given to Raymond Aguilera on 28 August 1999 at 3:40 AM.</w:t>
      </w:r>
    </w:p>
    <w:p w:rsidR="00376B53" w:rsidRDefault="00376B53" w:rsidP="0036191C">
      <w:pPr>
        <w:ind w:firstLine="432"/>
      </w:pPr>
    </w:p>
    <w:p w:rsidR="00376B53" w:rsidRDefault="00376B53" w:rsidP="0036191C">
      <w:pPr>
        <w:ind w:firstLine="432"/>
      </w:pPr>
      <w:r>
        <w:t>I was awaken early in the morning by this sound; that sounded like the Wind, but it was not the wind. I had my skylight open and I could hear it whistling as the Wind made contact with the skylight, with an unworldly sound. As I looked up to the skylight - somehow, I went into the spirit, for I could see this Wind. This Wind had surrounded my house. I also noticed that none of ten or so 200 foot tall trees in my backyard were making any noise. Then, when the sound stopped, I could actually see this Wind go to the east from my house in the spirit. This was very, very, very, strange!!! (over)</w:t>
      </w:r>
    </w:p>
    <w:p w:rsidR="00376B53" w:rsidRDefault="00376B53" w:rsidP="0036191C">
      <w:pPr>
        <w:ind w:firstLine="432"/>
      </w:pPr>
    </w:p>
    <w:p w:rsidR="00376B53" w:rsidRDefault="00376B53" w:rsidP="00751416">
      <w:pPr>
        <w:ind w:left="576" w:hanging="576"/>
        <w:rPr>
          <w:b/>
        </w:rPr>
      </w:pPr>
      <w:r>
        <w:rPr>
          <w:b/>
        </w:rPr>
        <w:t>1410. Occurrence given to Raymond Aguilera on 28 August 1999.</w:t>
      </w:r>
    </w:p>
    <w:p w:rsidR="00376B53" w:rsidRDefault="00376B53" w:rsidP="0036191C">
      <w:pPr>
        <w:ind w:firstLine="432"/>
      </w:pPr>
    </w:p>
    <w:p w:rsidR="00376B53" w:rsidRDefault="00376B53" w:rsidP="0036191C">
      <w:pPr>
        <w:ind w:firstLine="432"/>
      </w:pPr>
      <w:r>
        <w:t>E-mail to e-mail list:</w:t>
      </w:r>
    </w:p>
    <w:p w:rsidR="00376B53" w:rsidRDefault="00376B53" w:rsidP="0036191C">
      <w:pPr>
        <w:ind w:firstLine="432"/>
      </w:pPr>
    </w:p>
    <w:p w:rsidR="00376B53" w:rsidRDefault="00376B53" w:rsidP="0036191C">
      <w:pPr>
        <w:ind w:firstLine="432"/>
      </w:pPr>
      <w:r>
        <w:t>Hello Brothers and Sisters,</w:t>
      </w:r>
    </w:p>
    <w:p w:rsidR="00376B53" w:rsidRDefault="00376B53" w:rsidP="0036191C">
      <w:pPr>
        <w:ind w:firstLine="432"/>
      </w:pPr>
    </w:p>
    <w:p w:rsidR="00376B53" w:rsidRDefault="00376B53" w:rsidP="0036191C">
      <w:pPr>
        <w:ind w:firstLine="432"/>
      </w:pPr>
      <w:r>
        <w:t xml:space="preserve">The warfare around my home has intensified again. Every time I try to type any new material my right arm begins to really hurt. I had to change the use of my mouse to my left hand. The other day I went to the Post office to get my mail and found my mailbox empty. </w:t>
      </w:r>
    </w:p>
    <w:p w:rsidR="00376B53" w:rsidRDefault="00376B53" w:rsidP="0036191C">
      <w:pPr>
        <w:ind w:firstLine="432"/>
      </w:pPr>
      <w:r>
        <w:t xml:space="preserve">Then before I locked it, I heard a demonic voice say, "I am going to stop all funds going to this ministry!" </w:t>
      </w:r>
    </w:p>
    <w:p w:rsidR="00376B53" w:rsidRDefault="00376B53" w:rsidP="0036191C">
      <w:pPr>
        <w:ind w:firstLine="432"/>
      </w:pPr>
      <w:r>
        <w:t>Then I heard the Lord say, "No he isn't!"</w:t>
      </w:r>
    </w:p>
    <w:p w:rsidR="00376B53" w:rsidRDefault="00376B53" w:rsidP="0036191C">
      <w:pPr>
        <w:ind w:firstLine="432"/>
      </w:pPr>
      <w:r>
        <w:t xml:space="preserve">I might say this surprised me and I locked up the P.O. Box and drove home wondering what was going on. Since I returned from Israel, there has been nothing but warfare and more warfare. My right arm is always hurting and at times I cannot sleep. </w:t>
      </w:r>
    </w:p>
    <w:p w:rsidR="00376B53" w:rsidRDefault="00376B53" w:rsidP="0036191C">
      <w:pPr>
        <w:ind w:firstLine="432"/>
      </w:pPr>
      <w:r>
        <w:t>Then the next day I went to the Post Office again and I heard the same voice say, "Didn't I tell you that I was going to stop the funds going to this ministry!"</w:t>
      </w:r>
    </w:p>
    <w:p w:rsidR="00376B53" w:rsidRDefault="00376B53" w:rsidP="0036191C">
      <w:pPr>
        <w:ind w:firstLine="432"/>
      </w:pPr>
      <w:r>
        <w:t xml:space="preserve">For the P.O Box was empty again. This time the Lord said nothing, but in my spirit and flesh I remembered what the Lord had said the day before. It was as if the Lord was saying to me in my spirit, "DO YOU TRUST ME?" When I get this sense in the spirit, I know better than to ask the Lord for clarification. For He had already told the answer I needed to hear the day before. </w:t>
      </w:r>
    </w:p>
    <w:p w:rsidR="00376B53" w:rsidRDefault="00376B53" w:rsidP="0036191C">
      <w:pPr>
        <w:ind w:firstLine="432"/>
      </w:pPr>
      <w:r>
        <w:t xml:space="preserve">I am going to need more prayers through these hard times, because I am going to try to begin to type the new material again. I guess, it is time to carry my cross and follow the Lord, even if it hurts. Come to think about it - I have been getting e-mail and a letter from a few brothers, who wrote to me that the Lord told them to send me something extra. I found their letters strange and wrote them back telling them I was all right. Maybe I am not all right and I do not even know it! </w:t>
      </w:r>
    </w:p>
    <w:p w:rsidR="00376B53" w:rsidRDefault="00376B53" w:rsidP="0036191C">
      <w:pPr>
        <w:ind w:firstLine="432"/>
      </w:pPr>
      <w:r>
        <w:t>Then after receiving some hate mail a few days ago, I began feeling down and out. Then a good friend and brother in Christ began telling me his doubts and to my surprise the Lord lifted me and reveled all the prophecies He had given over the past ten years about days like this. Praise the Lord!!! For the Lord showed up and not only lifted me up, but He gave me the added strength I needed to run not to walk after Him. Praise the Lord again and again!</w:t>
      </w:r>
    </w:p>
    <w:p w:rsidR="00376B53" w:rsidRDefault="00376B53" w:rsidP="0036191C">
      <w:pPr>
        <w:ind w:firstLine="432"/>
      </w:pPr>
    </w:p>
    <w:p w:rsidR="00376B53" w:rsidRDefault="00376B53" w:rsidP="0036191C">
      <w:pPr>
        <w:ind w:firstLine="432"/>
      </w:pPr>
      <w:r>
        <w:t xml:space="preserve">Yours in Christ, </w:t>
      </w:r>
    </w:p>
    <w:p w:rsidR="00376B53" w:rsidRDefault="00376B53" w:rsidP="0036191C">
      <w:pPr>
        <w:ind w:firstLine="432"/>
      </w:pPr>
    </w:p>
    <w:p w:rsidR="00376B53" w:rsidRDefault="00376B53" w:rsidP="0036191C">
      <w:pPr>
        <w:ind w:firstLine="432"/>
      </w:pPr>
      <w:r>
        <w:t>Ray</w:t>
      </w:r>
    </w:p>
    <w:p w:rsidR="00376B53" w:rsidRDefault="00376B53" w:rsidP="0036191C">
      <w:pPr>
        <w:ind w:firstLine="432"/>
      </w:pPr>
    </w:p>
    <w:p w:rsidR="00376B53" w:rsidRDefault="00376B53" w:rsidP="00751416">
      <w:pPr>
        <w:ind w:left="576" w:hanging="576"/>
        <w:rPr>
          <w:b/>
        </w:rPr>
      </w:pPr>
      <w:r>
        <w:rPr>
          <w:b/>
        </w:rPr>
        <w:t>1411. Occurrence given to Raymond Aguilera on 11 Sept. 1999 at 3:05 A.M.</w:t>
      </w:r>
    </w:p>
    <w:p w:rsidR="00376B53" w:rsidRDefault="00376B53" w:rsidP="0036191C">
      <w:pPr>
        <w:ind w:firstLine="432"/>
      </w:pPr>
    </w:p>
    <w:p w:rsidR="00376B53" w:rsidRDefault="00376B53" w:rsidP="0036191C">
      <w:pPr>
        <w:ind w:firstLine="432"/>
      </w:pPr>
      <w:r>
        <w:t xml:space="preserve">Early this morning, the Lord healed my painful shoulder. The Lord awoke me and told me to stretch my right arm out as far I could. Then He told me to roll my whole body to the left, while stretching my right arm to the right, then to roll </w:t>
      </w:r>
      <w:r>
        <w:lastRenderedPageBreak/>
        <w:t xml:space="preserve">back. Then without warning, my upper spine began to pop like popcorn, then within seconds all the pain in my right shoulder was gone. Though, I still have the pain in my wrists - the pain I had in my shoulder for weeks is gone. All I can say is praise the Lord!!! Maybe with this new speech recognition program and with my arm healed I can work again on the prophecy book. (Over) </w:t>
      </w:r>
    </w:p>
    <w:p w:rsidR="00376B53" w:rsidRDefault="00376B53" w:rsidP="0036191C">
      <w:pPr>
        <w:ind w:firstLine="432"/>
      </w:pPr>
    </w:p>
    <w:p w:rsidR="00376B53" w:rsidRDefault="00376B53" w:rsidP="004173AA">
      <w:pPr>
        <w:ind w:left="576" w:hanging="576"/>
        <w:rPr>
          <w:b/>
        </w:rPr>
      </w:pPr>
      <w:r>
        <w:rPr>
          <w:b/>
        </w:rPr>
        <w:t>1412. Prophecy given to Raymond Aguilera on 14 September 1999 at 9 AM.</w:t>
      </w:r>
    </w:p>
    <w:p w:rsidR="00376B53" w:rsidRDefault="00376B53" w:rsidP="0036191C">
      <w:pPr>
        <w:ind w:firstLine="432"/>
      </w:pPr>
    </w:p>
    <w:p w:rsidR="00376B53" w:rsidRDefault="00376B53" w:rsidP="0036191C">
      <w:pPr>
        <w:ind w:firstLine="432"/>
      </w:pPr>
      <w:r>
        <w:t xml:space="preserve">Be careful Reymundo, for a person with the spirit of Judas Iscariot will appear, will be revealed in this ministry. </w:t>
      </w:r>
    </w:p>
    <w:p w:rsidR="00376B53" w:rsidRDefault="00376B53" w:rsidP="0036191C">
      <w:pPr>
        <w:ind w:firstLine="432"/>
        <w:rPr>
          <w:b/>
        </w:rPr>
      </w:pPr>
    </w:p>
    <w:p w:rsidR="00376B53" w:rsidRDefault="00376B53" w:rsidP="00941E69">
      <w:pPr>
        <w:ind w:left="576" w:hanging="576"/>
        <w:rPr>
          <w:b/>
        </w:rPr>
      </w:pPr>
      <w:r>
        <w:rPr>
          <w:b/>
        </w:rPr>
        <w:t>1413. Occurrence given to Raymond Aguilera on 13 October 1999.</w:t>
      </w:r>
    </w:p>
    <w:p w:rsidR="00376B53" w:rsidRDefault="00376B53" w:rsidP="0036191C">
      <w:pPr>
        <w:ind w:firstLine="432"/>
      </w:pPr>
    </w:p>
    <w:p w:rsidR="00376B53" w:rsidRDefault="00376B53" w:rsidP="0036191C">
      <w:pPr>
        <w:ind w:firstLine="432"/>
      </w:pPr>
      <w:r>
        <w:t xml:space="preserve">This occurrence has to do with trust. The past three weeks, I have been putting in many, many hours into formatting the Prophecy  material into book form. Finally I finished last week and I felt great. I have not answered my e-mail or have I done anything else but work on these two Prophecy Books. </w:t>
      </w:r>
    </w:p>
    <w:p w:rsidR="00376B53" w:rsidRDefault="00376B53" w:rsidP="0036191C">
      <w:pPr>
        <w:ind w:firstLine="432"/>
      </w:pPr>
      <w:r>
        <w:t>Well, during this time, I kept thinking about what the devil had said to me about a month or so go, "I am going to stop the funds to this ministry" or something like that. During this time my arm had been hurting so much I could not do much even sleep. Then the Lord totally healed my arm one night at 3 AM in the morning by telling me to stretch to the right then to turn and stretch to the left. Well like I have said once before in an e-mail to the people on the e-mail list. My back began to pop like popcorn and instantly my arm was totally healed. Boy - was this a wake-up call to me, for I was really down and out on almost everything.</w:t>
      </w:r>
    </w:p>
    <w:p w:rsidR="00376B53" w:rsidRDefault="00376B53" w:rsidP="0036191C">
      <w:pPr>
        <w:ind w:firstLine="432"/>
      </w:pPr>
      <w:r>
        <w:t>Then guess what happened? A door opened up for getting these prophecies published. With my arm healed I began to organize all the prophecy data into some kind of book form. After speaking to the Book Publishers a few times I had an idea of how they wanted the book data. Well after three weeks of hard work I finished the two Prophecy Books.</w:t>
      </w:r>
    </w:p>
    <w:p w:rsidR="00376B53" w:rsidRDefault="00376B53" w:rsidP="0036191C">
      <w:pPr>
        <w:ind w:firstLine="432"/>
      </w:pPr>
      <w:r>
        <w:t xml:space="preserve">I was really feeling GREAT! So I called my friend Carl for prayer. We generally try to get together several times a week for prayer. So I began to tell him about all the work I have been doing and for some reason I had not mentioned to him about my arm being healed. He was really amazed for he had seen how much pain I had been in. All he kept saying was "Praise the Lord", over and over. </w:t>
      </w:r>
    </w:p>
    <w:p w:rsidR="00376B53" w:rsidRDefault="00376B53" w:rsidP="0036191C">
      <w:pPr>
        <w:ind w:firstLine="432"/>
      </w:pPr>
      <w:r>
        <w:t xml:space="preserve">Well, we began to put together our prayers and I began to tell him that Irene had called and gave me some bad news. That she had lost her job and then she got robbed and that she called me for some financial help. I told him how I had paid most of my bills and sent Irene some money and I still had $20 dollars in my checking account. This reminded me of what the devil had said that he was going to stop the money to this ministry. But he lost again for I still made it through the month and I still had $20 dollars left in my checking account. This made Carl praise God even more and he mentioned how the Lord has helped this ministry over the past 10 years. I might say I did get a little worried for a lot of the ministry support just stopped last month, but as always the Lord came </w:t>
      </w:r>
      <w:r>
        <w:lastRenderedPageBreak/>
        <w:t>through. This is why we all need to trust and trust in the Lord always. For if the Lord is on your side, who can stand against you!</w:t>
      </w:r>
    </w:p>
    <w:p w:rsidR="00376B53" w:rsidRDefault="00376B53" w:rsidP="0036191C">
      <w:pPr>
        <w:ind w:firstLine="432"/>
      </w:pPr>
      <w:r>
        <w:t xml:space="preserve">Then to put frosting on the cake I told Carl, that Omar our guide in Jordan sent me a letter with some post cards of Mount Nebo. Mount Nebo was one of the places we anointed on the Israel mission trip. Well, Carl was surprised again for he did not believe I would get my pictures from Omar. So Carl and I had a good prayer time and I told him I was going to finish uploading the Finish Translation data onto the web site and proceed with documenting the Israel mission trip on Monday. </w:t>
      </w:r>
    </w:p>
    <w:p w:rsidR="00376B53" w:rsidRDefault="00376B53" w:rsidP="0036191C">
      <w:pPr>
        <w:ind w:firstLine="432"/>
      </w:pPr>
      <w:r>
        <w:t xml:space="preserve">Guess what happened next? The next day the Lord informs me that the work I did on the Prophecies Books was wrong! To my surprise - the Lord was right again! I had made a mistake in formatting the Prophecies Books. So for the next 6 days I had to redo the two Prophecy Books and now I have THREE Prophecy Books after the new formatting. To end this occurrence, I learned again "That I have to keep trusting in the Lord even if I have to do the work twice!" God bless you all!!! </w:t>
      </w:r>
    </w:p>
    <w:p w:rsidR="00376B53" w:rsidRDefault="00376B53" w:rsidP="0036191C">
      <w:pPr>
        <w:ind w:firstLine="432"/>
      </w:pPr>
    </w:p>
    <w:p w:rsidR="00376B53" w:rsidRDefault="00376B53" w:rsidP="00941E69">
      <w:pPr>
        <w:ind w:left="576" w:hanging="576"/>
        <w:rPr>
          <w:b/>
        </w:rPr>
      </w:pPr>
      <w:r>
        <w:rPr>
          <w:b/>
        </w:rPr>
        <w:t>1414. Prophecy given to Raymond Aguilera 25 October 1999 at 2:45 PM.</w:t>
      </w:r>
    </w:p>
    <w:p w:rsidR="00376B53" w:rsidRDefault="00376B53" w:rsidP="0036191C">
      <w:pPr>
        <w:ind w:firstLine="432"/>
        <w:rPr>
          <w:b/>
        </w:rPr>
      </w:pPr>
    </w:p>
    <w:p w:rsidR="00376B53" w:rsidRDefault="00376B53" w:rsidP="00941E69">
      <w:r w:rsidRPr="00941E69">
        <w:rPr>
          <w:b/>
        </w:rPr>
        <w:t xml:space="preserve">The Lord said: </w:t>
      </w:r>
    </w:p>
    <w:p w:rsidR="00376B53" w:rsidRDefault="00376B53" w:rsidP="0036191C">
      <w:pPr>
        <w:ind w:firstLine="432"/>
      </w:pPr>
      <w:r>
        <w:t xml:space="preserve">"When you give money to someone on the streets - Do you expect something back from Me?" </w:t>
      </w:r>
    </w:p>
    <w:p w:rsidR="00376B53" w:rsidRDefault="00376B53" w:rsidP="0036191C">
      <w:pPr>
        <w:ind w:firstLine="432"/>
      </w:pPr>
      <w:r>
        <w:t xml:space="preserve">"When you give some money to people at church - Do you expect something back from Me?" </w:t>
      </w:r>
    </w:p>
    <w:p w:rsidR="00376B53" w:rsidRDefault="00376B53" w:rsidP="0036191C">
      <w:pPr>
        <w:ind w:firstLine="432"/>
      </w:pPr>
      <w:r>
        <w:t xml:space="preserve">"When you help your neighbor - Do you expect something back from Me?" </w:t>
      </w:r>
    </w:p>
    <w:p w:rsidR="00376B53" w:rsidRDefault="00376B53" w:rsidP="0036191C">
      <w:pPr>
        <w:ind w:firstLine="432"/>
      </w:pPr>
      <w:r>
        <w:t xml:space="preserve">"When you love someone - Do expect payment from Me?" </w:t>
      </w:r>
    </w:p>
    <w:p w:rsidR="00376B53" w:rsidRDefault="00376B53" w:rsidP="0036191C">
      <w:pPr>
        <w:ind w:firstLine="432"/>
      </w:pPr>
      <w:r>
        <w:t>Look at your heart! Is there greed there or the Love of Jehovah, the Love of Jesus Christ, the Love of the Holy Spirit? (over)</w:t>
      </w:r>
    </w:p>
    <w:p w:rsidR="00376B53" w:rsidRDefault="00376B53" w:rsidP="0036191C">
      <w:pPr>
        <w:ind w:firstLine="432"/>
      </w:pPr>
    </w:p>
    <w:p w:rsidR="00376B53" w:rsidRDefault="00376B53" w:rsidP="00941E69">
      <w:r>
        <w:rPr>
          <w:b/>
        </w:rPr>
        <w:t xml:space="preserve">Prophecy </w:t>
      </w:r>
      <w:r>
        <w:t xml:space="preserve">: </w:t>
      </w:r>
    </w:p>
    <w:p w:rsidR="00376B53" w:rsidRDefault="00376B53" w:rsidP="0036191C">
      <w:pPr>
        <w:ind w:firstLine="432"/>
      </w:pPr>
      <w:r>
        <w:t>I told My son, Reymundo, tonight at his Bible study to look at the verse where I said My Son would Baptize with the Holy Spirit and Fire. All of you lovers of Jehovah, of Jesus Christ, of the Holy Spirit do a Word Study on that Word - "Fire". Baptize you with the Holy Spirit and Fire and once you have learned through the Holy Spirit what it means. Tell your brothers and sisters - The Lord is the same, yesterday, today and tomorrow! (over)</w:t>
      </w:r>
    </w:p>
    <w:p w:rsidR="00376B53" w:rsidRDefault="00376B53" w:rsidP="00941E69">
      <w:pPr>
        <w:rPr>
          <w:b/>
        </w:rPr>
      </w:pPr>
      <w:r w:rsidRPr="00941E69">
        <w:rPr>
          <w:b/>
        </w:rPr>
        <w:t xml:space="preserve">From KJV: </w:t>
      </w:r>
    </w:p>
    <w:p w:rsidR="00941E69" w:rsidRDefault="00941E69" w:rsidP="00941E69">
      <w:pPr>
        <w:rPr>
          <w:b/>
        </w:rPr>
      </w:pPr>
    </w:p>
    <w:p w:rsidR="00376B53" w:rsidRDefault="00376B53" w:rsidP="00941E69">
      <w:r w:rsidRPr="00941E69">
        <w:rPr>
          <w:b/>
        </w:rPr>
        <w:t>Mat 3:11</w:t>
      </w:r>
      <w:r>
        <w:t xml:space="preserve"> I indeed baptize you with water unto repentance: but he that cometh after me is mightier than I, whose shoes I am not worthy to bear: he shall baptize you with the Holy Ghost, and with fire:</w:t>
      </w:r>
    </w:p>
    <w:p w:rsidR="00376B53" w:rsidRDefault="00376B53" w:rsidP="0036191C">
      <w:pPr>
        <w:ind w:firstLine="432"/>
      </w:pPr>
    </w:p>
    <w:p w:rsidR="00376B53" w:rsidRDefault="00376B53" w:rsidP="00941E69">
      <w:pPr>
        <w:ind w:left="576" w:hanging="576"/>
        <w:rPr>
          <w:b/>
        </w:rPr>
      </w:pPr>
      <w:r>
        <w:rPr>
          <w:b/>
        </w:rPr>
        <w:t>1415. Vision given to Raymond Aguilera on 25 October 1999 at 11:30 PM.</w:t>
      </w:r>
    </w:p>
    <w:p w:rsidR="00376B53" w:rsidRDefault="00376B53" w:rsidP="0036191C">
      <w:pPr>
        <w:ind w:firstLine="432"/>
      </w:pPr>
    </w:p>
    <w:p w:rsidR="00376B53" w:rsidRDefault="00376B53" w:rsidP="0036191C">
      <w:pPr>
        <w:ind w:firstLine="432"/>
      </w:pPr>
      <w:r>
        <w:t xml:space="preserve">The Lord gave me a vision of someone hung by the neck and swinging in the air. Although, all I could see was from the </w:t>
      </w:r>
      <w:r>
        <w:lastRenderedPageBreak/>
        <w:t xml:space="preserve">knees down to their swinging feet, I knew this person was tied around the neck with a rope. </w:t>
      </w:r>
    </w:p>
    <w:p w:rsidR="00376B53" w:rsidRDefault="00376B53" w:rsidP="0036191C">
      <w:pPr>
        <w:ind w:firstLine="432"/>
      </w:pPr>
    </w:p>
    <w:p w:rsidR="00376B53" w:rsidRDefault="00376B53" w:rsidP="00941E69">
      <w:r>
        <w:rPr>
          <w:b/>
        </w:rPr>
        <w:t xml:space="preserve">Prophecy </w:t>
      </w:r>
      <w:r>
        <w:t xml:space="preserve">: </w:t>
      </w:r>
    </w:p>
    <w:p w:rsidR="00376B53" w:rsidRDefault="00376B53" w:rsidP="0036191C">
      <w:pPr>
        <w:ind w:firstLine="432"/>
      </w:pPr>
      <w:r>
        <w:t>Then the Lord said, "The new Judas Iscariot will hang also!" (over)</w:t>
      </w:r>
    </w:p>
    <w:p w:rsidR="00376B53" w:rsidRDefault="00376B53" w:rsidP="0036191C">
      <w:pPr>
        <w:ind w:firstLine="432"/>
      </w:pPr>
    </w:p>
    <w:p w:rsidR="00376B53" w:rsidRDefault="00376B53" w:rsidP="00941E69">
      <w:pPr>
        <w:ind w:left="576" w:hanging="576"/>
        <w:rPr>
          <w:b/>
        </w:rPr>
      </w:pPr>
      <w:r>
        <w:rPr>
          <w:b/>
        </w:rPr>
        <w:t>1416. Vision given to Raymond Aguilera on 25 October 1999 at 11:45 PM.</w:t>
      </w:r>
    </w:p>
    <w:p w:rsidR="00376B53" w:rsidRDefault="00376B53" w:rsidP="0036191C">
      <w:pPr>
        <w:ind w:firstLine="432"/>
      </w:pPr>
    </w:p>
    <w:p w:rsidR="00376B53" w:rsidRDefault="00376B53" w:rsidP="0036191C">
      <w:pPr>
        <w:ind w:firstLine="432"/>
      </w:pPr>
      <w:r>
        <w:t>A vision of a serpent moving on the ground. (over)</w:t>
      </w:r>
    </w:p>
    <w:p w:rsidR="00376B53" w:rsidRDefault="00376B53" w:rsidP="0036191C">
      <w:pPr>
        <w:ind w:firstLine="432"/>
      </w:pPr>
    </w:p>
    <w:p w:rsidR="00376B53" w:rsidRDefault="00376B53" w:rsidP="00941E69">
      <w:r>
        <w:rPr>
          <w:b/>
        </w:rPr>
        <w:t xml:space="preserve">Prophecy </w:t>
      </w:r>
      <w:r>
        <w:t xml:space="preserve">: </w:t>
      </w:r>
    </w:p>
    <w:p w:rsidR="00376B53" w:rsidRDefault="00376B53" w:rsidP="0036191C">
      <w:pPr>
        <w:ind w:firstLine="432"/>
      </w:pPr>
      <w:r>
        <w:t xml:space="preserve">(Non-understandable Tongues) </w:t>
      </w:r>
    </w:p>
    <w:p w:rsidR="00376B53" w:rsidRDefault="00376B53" w:rsidP="0036191C">
      <w:pPr>
        <w:ind w:firstLine="432"/>
      </w:pPr>
    </w:p>
    <w:p w:rsidR="00376B53" w:rsidRDefault="00376B53" w:rsidP="0036191C">
      <w:pPr>
        <w:ind w:firstLine="432"/>
      </w:pPr>
      <w:r>
        <w:t xml:space="preserve">I have warned you once! I have warned you twice! I have warned you three times! I am going to warn you one more time! If you mess with My Prophet, Reymundo - you will see the back of My Hand without mercy! I have shown Reymundo "Your End" - hanging from a tree! Do you get My Point? Do you understand what I have said? </w:t>
      </w:r>
    </w:p>
    <w:p w:rsidR="00376B53" w:rsidRDefault="00376B53" w:rsidP="0036191C">
      <w:pPr>
        <w:ind w:firstLine="432"/>
      </w:pPr>
      <w:r>
        <w:t xml:space="preserve">You know and I know who you are! When My Prophets send out the Word of God - It is God sending out the Word of God. The Prophet is just a messenger. It is a tool. It is a device that I use. You mess with My Prophets - You mess with Me! And Jehovah God - you do not want to mess with! Are you listening to Me? Or do you have your hands over your ears. If you have your hands over your ears, there is going to come a day, when your hands are going to be tied behind you and you will be swinging from a tree. At this moment, at this minute Reymundo has no idea of who I am talking about. But you and I know who it is. Don't mess with God for you will lose. Remember what is up comes down! For what I put into motion - no one can stop! So be it! So be it! (over) </w:t>
      </w:r>
    </w:p>
    <w:p w:rsidR="00376B53" w:rsidRDefault="00376B53" w:rsidP="0036191C">
      <w:pPr>
        <w:ind w:firstLine="432"/>
      </w:pPr>
    </w:p>
    <w:p w:rsidR="00376B53" w:rsidRDefault="00376B53" w:rsidP="00941E69">
      <w:pPr>
        <w:ind w:left="576" w:hanging="576"/>
        <w:rPr>
          <w:b/>
        </w:rPr>
      </w:pPr>
      <w:r>
        <w:rPr>
          <w:b/>
        </w:rPr>
        <w:t>1417. Prophecy given to Raymond Aguilera on 31 October 1999 at 6:29 AM. in English.</w:t>
      </w:r>
    </w:p>
    <w:p w:rsidR="00376B53" w:rsidRDefault="00376B53" w:rsidP="0036191C">
      <w:pPr>
        <w:ind w:firstLine="432"/>
      </w:pPr>
    </w:p>
    <w:p w:rsidR="00376B53" w:rsidRDefault="00376B53" w:rsidP="0036191C">
      <w:pPr>
        <w:ind w:firstLine="432"/>
      </w:pPr>
      <w:r>
        <w:t xml:space="preserve">I am the God of today. I am the God of tomorrow. I was the God of yesterday. Nothing happens without Me knowing it. The world goes around and around and around. I know what is born. I know what is to die. The things of man come and go. The things of God last forever. What went up will come down - what will last forever and ever and ever! The stage has been set - the players have been picked! The play will begin soon. But once the curtain has been drawn nothing will stop until the end of the play - the ultimate end. </w:t>
      </w:r>
    </w:p>
    <w:p w:rsidR="00376B53" w:rsidRDefault="00376B53" w:rsidP="0036191C">
      <w:pPr>
        <w:ind w:firstLine="432"/>
      </w:pPr>
      <w:r>
        <w:t xml:space="preserve">If you believe in man - you are lost. If you speak the word of man, using the Name of Jesus Christ of Nazareth - you are dead. If you speak the Word of God, through the Holy Spirit - you have life forever and ever and ever. The problem is - most religious figures and people who claim to know the Word - speak the word of man. Their hearts are on greed, on the wrong things, on the things of today, not on the things of God. They see the world through the world's eyes. And their religion is based on what man thinks religion should be. </w:t>
      </w:r>
    </w:p>
    <w:p w:rsidR="00376B53" w:rsidRDefault="00376B53" w:rsidP="0036191C">
      <w:pPr>
        <w:ind w:firstLine="432"/>
      </w:pPr>
      <w:r>
        <w:t xml:space="preserve">What a shame! What a shame! What a shame! For the things of God are everlasting, the things of man are temporary. The things that will come to be - will happen quickly! Will happen to the point - the mark of the beast, the </w:t>
      </w:r>
      <w:r>
        <w:lastRenderedPageBreak/>
        <w:t xml:space="preserve">Ark of the Covenant, the fall of the world. You better be on your Watch Tower. You better be reading the Bible.  </w:t>
      </w:r>
    </w:p>
    <w:p w:rsidR="00376B53" w:rsidRDefault="00376B53" w:rsidP="0036191C">
      <w:pPr>
        <w:ind w:firstLine="432"/>
      </w:pPr>
      <w:r>
        <w:t xml:space="preserve">You would be surprised at how many people claim to hear My Word and they only hear themselves speak! These same people speak against My Prophets. They speak against My Word for they can't see beyond "the Self". But there will come a time, there will come a day, there will be an hour - a minute - a second - where I will meet them Face to face. And We will see - Who's Word is correct! So be it! So be it! </w:t>
      </w:r>
    </w:p>
    <w:p w:rsidR="00376B53" w:rsidRDefault="00376B53" w:rsidP="0036191C">
      <w:pPr>
        <w:ind w:firstLine="432"/>
      </w:pPr>
      <w:r>
        <w:t>I just turned another page in the book of this world. We will see what will happen today - for it will affect what happens tomorrow. With the Blood of Jesus, with the Power of the Holy Spirit, through the Word of Jehovah, all will be to My Exact Word, to the Letter, to the Point, to everlasting, to everlasting. (Non-understandable Tongues) (over)</w:t>
      </w:r>
    </w:p>
    <w:p w:rsidR="00376B53" w:rsidRDefault="00376B53" w:rsidP="0036191C">
      <w:pPr>
        <w:ind w:firstLine="432"/>
      </w:pPr>
    </w:p>
    <w:p w:rsidR="00376B53" w:rsidRDefault="00376B53" w:rsidP="00941E69">
      <w:r>
        <w:rPr>
          <w:b/>
        </w:rPr>
        <w:t>Prophecy</w:t>
      </w:r>
      <w:r w:rsidRPr="00941E69">
        <w:rPr>
          <w:b/>
        </w:rPr>
        <w:t xml:space="preserve">  in Spanish 6:29 AM: </w:t>
      </w:r>
    </w:p>
    <w:p w:rsidR="00376B53" w:rsidRDefault="00376B53" w:rsidP="0036191C">
      <w:pPr>
        <w:ind w:firstLine="432"/>
      </w:pPr>
      <w:r>
        <w:t xml:space="preserve">The plane fell because of the (Spanish word: "picado's or pescado's &lt;fisherman's&gt;") hard head and heart! </w:t>
      </w:r>
    </w:p>
    <w:p w:rsidR="00376B53" w:rsidRDefault="00376B53" w:rsidP="0036191C">
      <w:pPr>
        <w:ind w:firstLine="432"/>
      </w:pPr>
    </w:p>
    <w:p w:rsidR="00376B53" w:rsidRDefault="00376B53" w:rsidP="0036191C">
      <w:pPr>
        <w:ind w:firstLine="432"/>
      </w:pPr>
      <w:r>
        <w:t>(Note: It sounded more like the first Spanish word, "picado".)</w:t>
      </w:r>
    </w:p>
    <w:p w:rsidR="00376B53" w:rsidRDefault="00376B53" w:rsidP="0036191C">
      <w:pPr>
        <w:ind w:firstLine="432"/>
      </w:pPr>
    </w:p>
    <w:p w:rsidR="00376B53" w:rsidRPr="00941E69" w:rsidRDefault="00376B53" w:rsidP="00941E69">
      <w:pPr>
        <w:rPr>
          <w:b/>
        </w:rPr>
      </w:pPr>
      <w:r w:rsidRPr="00941E69">
        <w:rPr>
          <w:b/>
        </w:rPr>
        <w:t xml:space="preserve">Comments: </w:t>
      </w:r>
    </w:p>
    <w:p w:rsidR="00376B53" w:rsidRDefault="00376B53" w:rsidP="0036191C">
      <w:pPr>
        <w:ind w:firstLine="432"/>
      </w:pPr>
    </w:p>
    <w:p w:rsidR="00376B53" w:rsidRDefault="00376B53" w:rsidP="0036191C">
      <w:pPr>
        <w:ind w:firstLine="432"/>
      </w:pPr>
      <w:r>
        <w:t>When I received this Word from the Lord I was thinking maybe this is what happened with Payne Stewart's jet-plane (the golfer) that went down a few days ago. But when I heard late this afternoon about EgyptAir flight 990 airplane that went down early this morning killing several hundred people. I began to wonder which plane the Lord was speaking about!</w:t>
      </w:r>
    </w:p>
    <w:p w:rsidR="00376B53" w:rsidRDefault="00376B53" w:rsidP="0036191C">
      <w:pPr>
        <w:ind w:firstLine="432"/>
      </w:pPr>
    </w:p>
    <w:p w:rsidR="00376B53" w:rsidRDefault="00376B53" w:rsidP="00941E69">
      <w:pPr>
        <w:ind w:left="576" w:hanging="576"/>
        <w:rPr>
          <w:b/>
        </w:rPr>
      </w:pPr>
      <w:r>
        <w:rPr>
          <w:b/>
        </w:rPr>
        <w:t>1418. Occurrence given to Raymond Aguilera on 10 November 1999.</w:t>
      </w:r>
    </w:p>
    <w:p w:rsidR="00376B53" w:rsidRDefault="00376B53" w:rsidP="0036191C">
      <w:pPr>
        <w:ind w:firstLine="432"/>
      </w:pPr>
    </w:p>
    <w:p w:rsidR="00376B53" w:rsidRDefault="00376B53" w:rsidP="0036191C">
      <w:pPr>
        <w:ind w:firstLine="432"/>
      </w:pPr>
      <w:r>
        <w:t>To begin this occurrence, I have to give you some background on what happened about a year ago. I received a telephone call from Magda from our Bible study. She began to tell me about Flex and his family who lives in El Cerrito. They had been experiencing some demonic activities in their upstairs apartment for some time and Magda wanted to know if I would go to their apartment and see if these demonic spirits could be forced to leave.</w:t>
      </w:r>
    </w:p>
    <w:p w:rsidR="00376B53" w:rsidRDefault="00376B53" w:rsidP="0036191C">
      <w:pPr>
        <w:ind w:firstLine="432"/>
      </w:pPr>
      <w:r>
        <w:t>I said, yes! And I proceeded to Jose's house to meet her and some others from our Bible study. Once I got there, Flex was there with a few others and I told them some things I had experienced with these sort of spirits. We all agreed on going there to pray and see what could be done, for Flex's 7 year old son was just terrified and had been chased out of the bathroom several times and he was afraid to go to sleep at night. Things were getting so bad, they were all seeing and experiencing these demonic spirits and they felt something had to be done.</w:t>
      </w:r>
    </w:p>
    <w:p w:rsidR="00376B53" w:rsidRDefault="00376B53" w:rsidP="0036191C">
      <w:pPr>
        <w:ind w:firstLine="432"/>
      </w:pPr>
      <w:r>
        <w:t xml:space="preserve">Well, I called Carl to see if he wanted to come also and to my surprise Ron was speaking to Carl and he said he wanted to come too. So Magda and I went to the store and purchased some communion items and left for Flex's apartment. We all got there about the same time. Once we were all settled in, we had communion and anointed everyone there. There must have been about fifteen people in the small apartment and it was packed with people. To cut down the </w:t>
      </w:r>
      <w:r>
        <w:lastRenderedPageBreak/>
        <w:t xml:space="preserve">story some, I will only say what happened toward the end of our almost two hour session. I had anointed Flex, his son and now Ron and I, were praying over his wife. Well, toward the end of this prayer I heard the window open several times and felt a breeze of cold air come into the room. I looked up and I saw several of the people moving around and talking to each other. What happened was that the people sitting across from the dining room saw the window open and close three times by itself. This did frighten a few of them, but we proceeded. </w:t>
      </w:r>
    </w:p>
    <w:p w:rsidR="00376B53" w:rsidRDefault="00376B53" w:rsidP="0036191C">
      <w:pPr>
        <w:ind w:firstLine="432"/>
      </w:pPr>
      <w:r>
        <w:t>After discussing what had happened, I told Flex and his family that they had to seek the Lord, read the Bible and if possible go to church or our Bible study and they said they would. Well, for almost a year, I had heard from others in the Bible study, that they did none of the things I had suggested.</w:t>
      </w:r>
    </w:p>
    <w:p w:rsidR="00376B53" w:rsidRDefault="00376B53" w:rsidP="0036191C">
      <w:pPr>
        <w:ind w:firstLine="432"/>
      </w:pPr>
      <w:r>
        <w:t>Well, to get to what happened this Monday night - as usual, I leave for the Bible study about 7:45 PM. I took my Bible and jumped into my car and turned the key. Well, my car made one of the most unusual sounds I had ever heard. Then it popped and died and all the lights went out. I said to myself I guess no Bible study tonight, so then I opened my car door and the car lights came back on. So I tried the ignition again and nothing happened. So I called Jose and left a message that I couldn't go to the Bible study for my car was broken. He called me and said he would pick me up.</w:t>
      </w:r>
    </w:p>
    <w:p w:rsidR="00376B53" w:rsidRDefault="00376B53" w:rsidP="0036191C">
      <w:pPr>
        <w:ind w:firstLine="432"/>
      </w:pPr>
      <w:r>
        <w:t xml:space="preserve">Well, within twenty minutes we were walking into Jose's house to begin the Bible study and guess who was sitting there on the couch, Flex, his wife and son. I had not seen them for almost a year. We had a good Bible study and during the study the Lord said to me, "That is why your car would not start. The demons killed it, but I will fix it tomorrow. They did not want you to be here!" </w:t>
      </w:r>
    </w:p>
    <w:p w:rsidR="00376B53" w:rsidRDefault="00376B53" w:rsidP="0036191C">
      <w:pPr>
        <w:ind w:firstLine="432"/>
      </w:pPr>
      <w:r>
        <w:t>I gave you this occurrence to show how my week started and to show you something about these battles with demonic forces. And to show you how these spirits effect people that do not seek the Lord, study the Bible, and pray. Now I want to show you and occurrence that happened in church last night.</w:t>
      </w:r>
    </w:p>
    <w:p w:rsidR="00376B53" w:rsidRDefault="00376B53" w:rsidP="0036191C">
      <w:pPr>
        <w:ind w:firstLine="432"/>
      </w:pPr>
      <w:r>
        <w:t xml:space="preserve">Carl called me tonight (the day after the Bible study). He wanted some prayer and he knew I was out of money and wanted to take me out to dinner. My real brother Ted has been buying my food for about two weeks now. So we prayed for both of our needs and he asked me if I wanted to go to a church service at a large church in Oakland for they were having some well-known prophet speaking for three nights and it was his last night there. I usually do not go to these sort things so we decided to pray about it. During the prayer the Lord gave me a vision of some letters and I did not catch all of them. </w:t>
      </w:r>
    </w:p>
    <w:p w:rsidR="00376B53" w:rsidRDefault="00376B53" w:rsidP="0036191C">
      <w:pPr>
        <w:ind w:firstLine="432"/>
      </w:pPr>
    </w:p>
    <w:p w:rsidR="00376B53" w:rsidRDefault="0036465D" w:rsidP="00941E69">
      <w:r w:rsidRPr="0036465D">
        <w:rPr>
          <w:b/>
        </w:rPr>
        <w:t>Vision:</w:t>
      </w:r>
    </w:p>
    <w:p w:rsidR="00376B53" w:rsidRDefault="00376B53" w:rsidP="0036191C">
      <w:pPr>
        <w:ind w:firstLine="432"/>
      </w:pPr>
      <w:r>
        <w:t xml:space="preserve"> Mes… (The ending maybe was an "e" or "a". The word could have had more letters but I could not remember them!)</w:t>
      </w:r>
    </w:p>
    <w:p w:rsidR="00376B53" w:rsidRDefault="00376B53" w:rsidP="0036191C">
      <w:pPr>
        <w:ind w:firstLine="432"/>
      </w:pPr>
      <w:r>
        <w:t xml:space="preserve">This vision aroused my interest and I said to Carl, sure lets go! Besides I was hungry! And if I wasted a night I at least ate. </w:t>
      </w:r>
    </w:p>
    <w:p w:rsidR="00376B53" w:rsidRDefault="00376B53" w:rsidP="0036191C">
      <w:pPr>
        <w:ind w:firstLine="432"/>
      </w:pPr>
      <w:r>
        <w:t xml:space="preserve">When we arrived, the praise and worship had already started. The music was loud and moving. I could see people dancing, singing and worshipping with a fever. This made me think about what I saw in Israel at the Western Wall. The people there were dancing and worshipping in their way just like the people here. The only difference was here, they were </w:t>
      </w:r>
      <w:r>
        <w:lastRenderedPageBreak/>
        <w:t>Christians and there they were Jewish. I could also sense the Presence of the Lord here - where I did not sense it at the Western Wall at ALL!</w:t>
      </w:r>
    </w:p>
    <w:p w:rsidR="00376B53" w:rsidRDefault="00376B53" w:rsidP="0036191C">
      <w:pPr>
        <w:ind w:firstLine="432"/>
      </w:pPr>
      <w:r>
        <w:t>This worship went on for maybe about hour and during this time I thought it would be a good time to pray to the Lord. I asked the Lord, "What do you think about this worship service?"</w:t>
      </w:r>
    </w:p>
    <w:p w:rsidR="00376B53" w:rsidRDefault="00376B53" w:rsidP="0036191C">
      <w:pPr>
        <w:ind w:firstLine="432"/>
      </w:pPr>
      <w:r>
        <w:t>The Lord said, "VERY, VERY GOOD!"</w:t>
      </w:r>
    </w:p>
    <w:p w:rsidR="00376B53" w:rsidRDefault="00376B53" w:rsidP="0036191C">
      <w:pPr>
        <w:ind w:firstLine="432"/>
      </w:pPr>
      <w:r>
        <w:t>This is great, I said to myself and decided to pray some more. Since I am not very tall, I could not see too much because the people in front of me were all tall. So I decided to stay seated and pray. Well, during my prayer time, while being surrounded by standing people, I was very content in praying to the Lord and feeling His Presence. Then, without warning, I heard a strange voice at the microphone praising the Lord and he kept saying amen and amen and amen over and over. And the Presence of the Lord just left! As time proceeded, I saw the face to this voice and it was (I guess) the assistant pastor. Within ten minutes he had everyone bring their money up front as a worship offering. Then, they proceeded with the music after the offering, but I could not sense the Lord anymore. The Lord had left and it was just entertaining music.</w:t>
      </w:r>
    </w:p>
    <w:p w:rsidR="00376B53" w:rsidRDefault="00376B53" w:rsidP="0036191C">
      <w:pPr>
        <w:ind w:firstLine="432"/>
      </w:pPr>
      <w:r>
        <w:t xml:space="preserve">So after another 15 minutes of music they introduced the prophet speaker. I never heard of him, but he did try to teach. I do not know where he got his teaching from, but he was bordering on a mixture of a New Age doctrine and Christianity.  </w:t>
      </w:r>
    </w:p>
    <w:p w:rsidR="00376B53" w:rsidRDefault="00376B53" w:rsidP="0036191C">
      <w:pPr>
        <w:ind w:firstLine="432"/>
      </w:pPr>
      <w:r>
        <w:t>He got so bad I leaned over to Carl's ear and said as quietly as possible, "I don't believe this guy!"</w:t>
      </w:r>
    </w:p>
    <w:p w:rsidR="00376B53" w:rsidRDefault="00376B53" w:rsidP="0036191C">
      <w:pPr>
        <w:ind w:firstLine="432"/>
      </w:pPr>
      <w:r>
        <w:t xml:space="preserve">With this guy speaking so loudly, I do not know how the people in front of me heard what I said into Carl's ear, but two of them turned around several times and gave me a hard look. As if I had blasphemed - all I said was that I did not believe this guy. Later in the car, Carl said, he had gotten caught up in the mood, and he was not REALLY listening to what he was teaching. He said, "Ray you are right! This guy is bordering on New Age and he is using the Bible to do it." </w:t>
      </w:r>
    </w:p>
    <w:p w:rsidR="00376B53" w:rsidRDefault="00376B53" w:rsidP="0036191C">
      <w:pPr>
        <w:ind w:firstLine="432"/>
      </w:pPr>
      <w:r>
        <w:t>I guess what I am trying to show you is how I experienced demonic spirits in a home and in a church. This prophet was not teaching from the right spirit. He was teaching Christians to be prideful and to use man's righteousness to save man and the Lord's church. There was no mention of how the Holy Spirit was in charge! Only how it was up to man to straighten up the Body of Christ. Spirits come in many forms and go to different places and here are two that I experienced this week.</w:t>
      </w:r>
    </w:p>
    <w:p w:rsidR="00376B53" w:rsidRDefault="00376B53" w:rsidP="0036191C">
      <w:pPr>
        <w:ind w:firstLine="432"/>
      </w:pPr>
    </w:p>
    <w:p w:rsidR="00376B53" w:rsidRDefault="00376B53" w:rsidP="00941E69">
      <w:pPr>
        <w:ind w:left="576" w:hanging="576"/>
        <w:rPr>
          <w:b/>
        </w:rPr>
      </w:pPr>
      <w:r>
        <w:rPr>
          <w:b/>
        </w:rPr>
        <w:t>1419. Prophecy given to Raymond Aguilera on 11 November 1999 at 1 AM in Spanish.</w:t>
      </w:r>
    </w:p>
    <w:p w:rsidR="00376B53" w:rsidRDefault="00376B53" w:rsidP="0036191C">
      <w:pPr>
        <w:ind w:firstLine="432"/>
      </w:pPr>
    </w:p>
    <w:p w:rsidR="00376B53" w:rsidRDefault="00376B53" w:rsidP="0036191C">
      <w:pPr>
        <w:ind w:firstLine="432"/>
      </w:pPr>
      <w:r>
        <w:t xml:space="preserve">I chewed her! Yes, Reymundo, I chewed her! - The woman, who is in jail because she killed her husband. Yes, I chewed her with My teeth. I do not know why people believe they can do what they want. "I", the God, who made the world, the stars, all that you see, all that you touch - ALL is in My Hands! With the Force of My Son, with the Force of the Holy Spirit - I chewed her! - the woman, who is in jail. </w:t>
      </w:r>
    </w:p>
    <w:p w:rsidR="00376B53" w:rsidRDefault="00376B53" w:rsidP="0036191C">
      <w:pPr>
        <w:ind w:firstLine="432"/>
      </w:pPr>
      <w:r>
        <w:t xml:space="preserve">There is a man that lives in a high rise house. The house is very high it almost touches the sky. He believes a lot of </w:t>
      </w:r>
      <w:r>
        <w:lastRenderedPageBreak/>
        <w:t xml:space="preserve">himself. He likes to look down at the cars that go here and there. He believes he is god. Right now he is making a plan to kill three people. For he believes he can do what he wants. You know what, Reymundo? I am going to stop him. I am going to stop him with My Thumb. Because there is only ONE God and I am HIM! - With My Son, with the Holy Spirit. </w:t>
      </w:r>
    </w:p>
    <w:p w:rsidR="00376B53" w:rsidRDefault="00376B53" w:rsidP="0036191C">
      <w:pPr>
        <w:ind w:firstLine="432"/>
      </w:pPr>
      <w:r>
        <w:t xml:space="preserve">People believe that I do not see the bad things. They believe no one knows, but I know everything, Reymundo - I know everything! I know these things before they happen. You can lay down outside and you can see the stars and all the lights that you see in the heavens, I made them with My Word. There is nothing that I did not make. I made your heart. I made your mind. I made all of these things. But the day has now arrived, that I am going to stop - all that I have made. And I am going to clean up all that is filthy. I am tired of all the sins. I am tired of all the bad that I see with My Eyes and that I hear with My Ears. We have almost arrived at the point of the end. </w:t>
      </w:r>
    </w:p>
    <w:p w:rsidR="00376B53" w:rsidRDefault="00376B53" w:rsidP="0036191C">
      <w:pPr>
        <w:ind w:firstLine="432"/>
      </w:pPr>
      <w:r>
        <w:t xml:space="preserve">I give you prophecies and I give you prophecies and sometimes people open their eyes and their ears. It gives Me joy because I read the heart. With tears it gives Me joy. For I know that they are seeking Me! But there are others that are seeking the manner of man. And they are using the Bible and they believe they are so great and they believe they know everything. But here comes the day that I am going to stop them too! Yes, Reymundo - to the point! We have arrived at the day that We have to gather My sheep and take them to heaven. </w:t>
      </w:r>
    </w:p>
    <w:p w:rsidR="00376B53" w:rsidRDefault="00376B53" w:rsidP="0036191C">
      <w:pPr>
        <w:ind w:firstLine="432"/>
      </w:pPr>
      <w:r>
        <w:t xml:space="preserve">I told you that I was going to send you money and still you do not believe Me! Yes, I know that you have suffered, but the work that you are doing - you are doing it very well. I like the strength that you use with the Holy Spirit. I hear your tears. I know that your body hurts and sometimes your mind, but I know that you are My sheep and I know that you are going to do all that I tell you to the point. Here comes the money that you need. I give it to you with joy! For there are many sheep that are eating My Word that you are writing. And these sheep are going to send you the money with joy. For the Holy Spirit has told them. But do not worry - here comes your wife, your love. Here comes all that I have promised you. Hurry (come on) rest and sleep for We have work to do tomorrow. (over) </w:t>
      </w:r>
    </w:p>
    <w:p w:rsidR="00376B53" w:rsidRDefault="00376B53" w:rsidP="0036191C">
      <w:pPr>
        <w:ind w:firstLine="432"/>
      </w:pPr>
    </w:p>
    <w:p w:rsidR="00376B53" w:rsidRDefault="00376B53" w:rsidP="00941E69">
      <w:pPr>
        <w:ind w:left="576" w:hanging="576"/>
        <w:rPr>
          <w:b/>
        </w:rPr>
      </w:pPr>
      <w:r>
        <w:rPr>
          <w:b/>
        </w:rPr>
        <w:t>1420. Occurrence given to Raymond Aguilera on 14 November 1999 at 11:30 PM.</w:t>
      </w:r>
    </w:p>
    <w:p w:rsidR="00376B53" w:rsidRDefault="00376B53" w:rsidP="0036191C">
      <w:pPr>
        <w:ind w:firstLine="432"/>
      </w:pPr>
    </w:p>
    <w:p w:rsidR="00376B53" w:rsidRDefault="00376B53" w:rsidP="0036191C">
      <w:pPr>
        <w:ind w:firstLine="432"/>
      </w:pPr>
      <w:r>
        <w:t xml:space="preserve">I went to church again with Carl this Sunday morning. "Why, am I going to church with Carl, asked myself?" I have nothing against Carl's church, but for some reason I have been led to go to church with him. Well, this morning I decided just to go and not ask the Lord so many questions. We got to church on time and we sat down and waited for the service to begin. Then the praise and worship began so we all stood up and began to sing.  </w:t>
      </w:r>
    </w:p>
    <w:p w:rsidR="00376B53" w:rsidRDefault="00376B53" w:rsidP="0036191C">
      <w:pPr>
        <w:ind w:firstLine="432"/>
      </w:pPr>
      <w:r>
        <w:t>Then the Lord said, "Get up and go and stand at the back of the church next to the wall."</w:t>
      </w:r>
    </w:p>
    <w:p w:rsidR="00376B53" w:rsidRDefault="00376B53" w:rsidP="0036191C">
      <w:pPr>
        <w:ind w:firstLine="432"/>
      </w:pPr>
      <w:r>
        <w:t>I began to wonder, "What is going on?" - And I did not move.</w:t>
      </w:r>
    </w:p>
    <w:p w:rsidR="00376B53" w:rsidRDefault="00376B53" w:rsidP="0036191C">
      <w:pPr>
        <w:ind w:firstLine="432"/>
      </w:pPr>
      <w:r>
        <w:t>Then the Lord said, "Are you going to do it or not?"</w:t>
      </w:r>
    </w:p>
    <w:p w:rsidR="00376B53" w:rsidRDefault="00376B53" w:rsidP="0036191C">
      <w:pPr>
        <w:ind w:firstLine="432"/>
      </w:pPr>
      <w:r>
        <w:lastRenderedPageBreak/>
        <w:t>So I got up and walked to the back of the church and stood next to the wall.</w:t>
      </w:r>
    </w:p>
    <w:p w:rsidR="00376B53" w:rsidRDefault="00376B53" w:rsidP="0036191C">
      <w:pPr>
        <w:ind w:firstLine="432"/>
      </w:pPr>
      <w:r>
        <w:t>Then, when the worship was finished the Lord said, "You can go back to your seat if you want to."</w:t>
      </w:r>
    </w:p>
    <w:p w:rsidR="00376B53" w:rsidRDefault="00376B53" w:rsidP="0036191C">
      <w:pPr>
        <w:ind w:firstLine="432"/>
      </w:pPr>
      <w:r>
        <w:t>I was alright where I was, but I thought - I better go and sit down for the Lord might get mad at me.</w:t>
      </w:r>
    </w:p>
    <w:p w:rsidR="00376B53" w:rsidRDefault="00376B53" w:rsidP="0036191C">
      <w:pPr>
        <w:ind w:firstLine="432"/>
      </w:pPr>
      <w:r>
        <w:t>Well the church was going to have Communion today and I decided not to have it there for I had made plans to go to the Catholic church and have Communion at the 5 PM evening service. So I stayed seated and began to pray as those who wanted to have Communion walked up for the bread and wine. While I was praying this young lady passed in front of me as I was praying and then again on her return to her chair. I really did not see her face only her figure as she walked between me and the chairs in front of me. Then after church, I kept asking myself, "What am I doing here?" The service wasn't very good and I felt like I was wasting my time. I do not mean to sound like I am someone great or something like that, but I felt like I had just filled and empty chair.</w:t>
      </w:r>
    </w:p>
    <w:p w:rsidR="00376B53" w:rsidRDefault="00376B53" w:rsidP="0036191C">
      <w:pPr>
        <w:ind w:firstLine="432"/>
      </w:pPr>
      <w:r>
        <w:t>Well to proceed, I saw this very beautiful young lady and then I realized it was the young lady who had walked pass me while I was praying. Then a few minutes later I saw her again and we made eye contact and she walked away. Well this happened two or three more times. By this time Carl had made plans to go with some others to eat some Chinese food. This made my stomach say, "Yes, Yes!" For I was hungry again. We all gathered outside the church and guess who walked by again, but this beautiful young woman. This time I said to her, I guess we keep running into each other.</w:t>
      </w:r>
    </w:p>
    <w:p w:rsidR="00376B53" w:rsidRDefault="00376B53" w:rsidP="0036191C">
      <w:pPr>
        <w:ind w:firstLine="432"/>
      </w:pPr>
      <w:r>
        <w:t>To my surprise, she looked at me right in the eye and said, "I want to thank you. For you helped me a lot in church by praying."</w:t>
      </w:r>
    </w:p>
    <w:p w:rsidR="00376B53" w:rsidRDefault="00376B53" w:rsidP="0036191C">
      <w:pPr>
        <w:ind w:firstLine="432"/>
      </w:pPr>
      <w:r>
        <w:t>I said, "I did!"</w:t>
      </w:r>
    </w:p>
    <w:p w:rsidR="00376B53" w:rsidRDefault="00376B53" w:rsidP="0036191C">
      <w:pPr>
        <w:ind w:firstLine="432"/>
      </w:pPr>
      <w:r>
        <w:t>She said, "I saw this glow all around you when you were praying."</w:t>
      </w:r>
    </w:p>
    <w:p w:rsidR="00376B53" w:rsidRDefault="00376B53" w:rsidP="0036191C">
      <w:pPr>
        <w:ind w:firstLine="432"/>
      </w:pPr>
      <w:r>
        <w:t xml:space="preserve">Then she began to cry. </w:t>
      </w:r>
    </w:p>
    <w:p w:rsidR="00376B53" w:rsidRDefault="00376B53" w:rsidP="0036191C">
      <w:pPr>
        <w:ind w:firstLine="432"/>
      </w:pPr>
      <w:r>
        <w:t>I said to her, "I do not know why I am here. Maybe this is why."</w:t>
      </w:r>
    </w:p>
    <w:p w:rsidR="00376B53" w:rsidRDefault="00376B53" w:rsidP="0036191C">
      <w:pPr>
        <w:ind w:firstLine="432"/>
      </w:pPr>
      <w:r>
        <w:t xml:space="preserve">Then someone from the lunch group walked over and invited her to have lunch with us. She came with us, but I sensed something was troubling her and I did not know what. I sat in the back seat of the car with her and another woman and for some reason the three of us held hands and prayed all the way to the restaurant. During this prayer drive I stopped praying with them and anointed the two of them with oil. Later after she had eaten she left early with another group, but she motioned to me to pray for her as she walked out of the restaurant and we agreed to meet again next Sunday at church. Well, I have been praying for her and if you would like to pray for her too, her name is Maria. Well, I guess that is all! </w:t>
      </w:r>
    </w:p>
    <w:p w:rsidR="00376B53" w:rsidRDefault="00376B53" w:rsidP="0036191C">
      <w:pPr>
        <w:ind w:firstLine="432"/>
      </w:pPr>
    </w:p>
    <w:p w:rsidR="00376B53" w:rsidRDefault="00376B53" w:rsidP="00941E69">
      <w:pPr>
        <w:ind w:left="576" w:hanging="576"/>
        <w:rPr>
          <w:b/>
        </w:rPr>
      </w:pPr>
      <w:r>
        <w:rPr>
          <w:b/>
        </w:rPr>
        <w:t>1421. Vision given to Raymond Aguilera on 15 November 1999 at 6:20 AM.</w:t>
      </w:r>
    </w:p>
    <w:p w:rsidR="00376B53" w:rsidRDefault="00376B53" w:rsidP="0036191C">
      <w:pPr>
        <w:ind w:firstLine="432"/>
      </w:pPr>
    </w:p>
    <w:p w:rsidR="00376B53" w:rsidRDefault="00376B53" w:rsidP="0036191C">
      <w:pPr>
        <w:ind w:firstLine="432"/>
      </w:pPr>
      <w:r>
        <w:t>The Lord gave me a vision of a whirlwind with a drinking straw in the middle of it.</w:t>
      </w:r>
    </w:p>
    <w:p w:rsidR="00376B53" w:rsidRDefault="00376B53" w:rsidP="0036191C">
      <w:pPr>
        <w:ind w:firstLine="432"/>
      </w:pPr>
    </w:p>
    <w:p w:rsidR="00376B53" w:rsidRDefault="00376B53" w:rsidP="0036191C">
      <w:pPr>
        <w:ind w:firstLine="432"/>
      </w:pPr>
    </w:p>
    <w:p w:rsidR="00376B53" w:rsidRDefault="00DB4953" w:rsidP="0036191C">
      <w:pPr>
        <w:ind w:firstLine="432"/>
        <w:jc w:val="center"/>
      </w:pPr>
      <w:r>
        <w:rPr>
          <w:noProof/>
        </w:rPr>
        <w:lastRenderedPageBreak/>
        <w:drawing>
          <wp:inline distT="0" distB="0" distL="0" distR="0" wp14:anchorId="544FEFCE" wp14:editId="19AF8A7B">
            <wp:extent cx="941070" cy="1324610"/>
            <wp:effectExtent l="0" t="0" r="0" b="8890"/>
            <wp:docPr id="483" name="Picture 483" descr="Image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Image680"/>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941070" cy="132461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p>
    <w:p w:rsidR="00376B53" w:rsidRDefault="0036465D" w:rsidP="00941E69">
      <w:r w:rsidRPr="0036465D">
        <w:rPr>
          <w:b/>
        </w:rPr>
        <w:t>Vision:</w:t>
      </w:r>
      <w:r w:rsidR="00376B53">
        <w:t xml:space="preserve"> </w:t>
      </w:r>
    </w:p>
    <w:p w:rsidR="00376B53" w:rsidRDefault="00376B53" w:rsidP="0036191C">
      <w:pPr>
        <w:ind w:firstLine="432"/>
      </w:pPr>
      <w:r>
        <w:t>Then the Lord gave me a vision of His Hand catching one fish then two fish. (over)</w:t>
      </w:r>
    </w:p>
    <w:p w:rsidR="00376B53" w:rsidRDefault="00376B53" w:rsidP="0036191C">
      <w:pPr>
        <w:ind w:firstLine="432"/>
      </w:pPr>
    </w:p>
    <w:p w:rsidR="00376B53" w:rsidRDefault="00376B53" w:rsidP="0036191C">
      <w:pPr>
        <w:ind w:firstLine="432"/>
      </w:pPr>
    </w:p>
    <w:p w:rsidR="00376B53" w:rsidRDefault="00DB4953" w:rsidP="0036191C">
      <w:pPr>
        <w:ind w:firstLine="432"/>
        <w:jc w:val="center"/>
      </w:pPr>
      <w:r>
        <w:rPr>
          <w:noProof/>
        </w:rPr>
        <w:drawing>
          <wp:inline distT="0" distB="0" distL="0" distR="0" wp14:anchorId="7E603F96" wp14:editId="4D745274">
            <wp:extent cx="1257300" cy="1189990"/>
            <wp:effectExtent l="0" t="0" r="0" b="0"/>
            <wp:docPr id="484" name="Picture 484" descr="Img0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Img00191"/>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1257300" cy="118999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r>
        <w:t xml:space="preserve">Note: I sensed in the spirit that these two visions were related. That whatever Christian died in the whirlwind the Lord was going to catch them. </w:t>
      </w:r>
    </w:p>
    <w:p w:rsidR="00376B53" w:rsidRDefault="00376B53" w:rsidP="0036191C">
      <w:pPr>
        <w:ind w:firstLine="432"/>
      </w:pPr>
    </w:p>
    <w:p w:rsidR="00376B53" w:rsidRDefault="00376B53" w:rsidP="00941E69">
      <w:pPr>
        <w:ind w:left="576" w:hanging="576"/>
        <w:rPr>
          <w:b/>
        </w:rPr>
      </w:pPr>
      <w:r>
        <w:rPr>
          <w:b/>
        </w:rPr>
        <w:t>1422. Prophecy given to Raymond Aguilera on 18 November 1999 at 1:43 AM in Spanish.</w:t>
      </w:r>
    </w:p>
    <w:p w:rsidR="00376B53" w:rsidRDefault="00376B53" w:rsidP="0036191C">
      <w:pPr>
        <w:ind w:firstLine="432"/>
      </w:pPr>
    </w:p>
    <w:p w:rsidR="00376B53" w:rsidRDefault="00376B53" w:rsidP="0036191C">
      <w:pPr>
        <w:ind w:firstLine="432"/>
      </w:pPr>
      <w:r>
        <w:t xml:space="preserve">Yes, Reymundo, this is your God. Here comes the straight road, the road that I want you to walk. But there are going to be many people, many things - which are going to want to push you to the left, to the right of the road. But I only want you to walk straight on the road. Yes! I am going to give you the wife, I am going to give you the money. I know Reymundo that you worry of these things because you do not know whom it is and from where the money is going to come from. But to your God the money is nothing. Oh no - the money is nothing! Oh no - the money is nothing! </w:t>
      </w:r>
    </w:p>
    <w:p w:rsidR="00376B53" w:rsidRDefault="00376B53" w:rsidP="0036191C">
      <w:pPr>
        <w:ind w:firstLine="432"/>
      </w:pPr>
      <w:r>
        <w:t xml:space="preserve">The things that are important are the things of the SPIRIT! And if you walk on the straight road all will go well with your spirit, with your mind, with your body, with your wife, with all of the things I have promised you. Yes Reymundo, We are going to finish the Work of your God to the point. </w:t>
      </w:r>
    </w:p>
    <w:p w:rsidR="00376B53" w:rsidRDefault="00376B53" w:rsidP="0036191C">
      <w:pPr>
        <w:ind w:firstLine="432"/>
      </w:pPr>
      <w:r>
        <w:t xml:space="preserve">Here comes one point that is going to be very hard for this world. The point is going to be the mister (man) that believes he is God. He is going to have force - he is going to have money, he is going to have soldiers. But I know what is going to happen. There are going to be many people who are going to suffer and the churches are going to suffer too. Oh, it gives Me much pity with the churches, but all will go well. </w:t>
      </w:r>
    </w:p>
    <w:p w:rsidR="00376B53" w:rsidRDefault="00376B53" w:rsidP="0036191C">
      <w:pPr>
        <w:ind w:firstLine="432"/>
      </w:pPr>
      <w:r>
        <w:t xml:space="preserve">I tell you and I tell you - that all will go well… I know it is very hard for your mind and your spirit, but it will go well, Reymundo. I want you to work more on the (Prophecy) Book. When you finish the first Book - Then begin with the second </w:t>
      </w:r>
      <w:r>
        <w:lastRenderedPageBreak/>
        <w:t xml:space="preserve">Book until you have finished all four Books. I will show you what to change and what not to change. All will go well, but I know - that these Books are going to change the world with the Force of God. I am going to give you the money that you need to finish the (Prophecy) Books too. </w:t>
      </w:r>
    </w:p>
    <w:p w:rsidR="00376B53" w:rsidRDefault="00376B53" w:rsidP="0036191C">
      <w:pPr>
        <w:ind w:firstLine="432"/>
      </w:pPr>
      <w:r>
        <w:t xml:space="preserve">Do you remember the vision (picture) of South America, I am going to send you to South America, Reymundo, but I will tell you when! Right now all I want is for you put your spirit, your mind, and your body on the (Prophecy) Books. And point (write) the things that I tell you with the Force of God. </w:t>
      </w:r>
    </w:p>
    <w:p w:rsidR="00376B53" w:rsidRDefault="00376B53" w:rsidP="0036191C">
      <w:pPr>
        <w:ind w:firstLine="432"/>
      </w:pPr>
      <w:r>
        <w:t>I know that you have suffered this month and the month before, but it is going to go well, Reymundo. The devil wants to stop the money that I give you, but he cannot stop the things of God. All will go well, to the point - for the mister (man) who thinks he is god - he is ready. But I am ready too, My Reymundo! Here come all the promises that I have told you. Yes! But people are going to get mad with you, Reymundo when the (Prophecy) Books are finished, but I can correct everything. All the people who carry (give) My Word - suffer! For the devils of the devil (Satan) want to stop and they use the men of the church - they use the men who run the government - they use all of the sins that there are, to stop My Word. But no one can stop My Word and I, with the Holy Spirit, and My Son - We can correct ALL! Yes! Hurry (Alright now) rest and sleep, here comes your wife, here comes all the things of God with the Force of God. Yes! Yes! Yes! (over)</w:t>
      </w:r>
    </w:p>
    <w:p w:rsidR="00376B53" w:rsidRDefault="00376B53" w:rsidP="0036191C">
      <w:pPr>
        <w:ind w:firstLine="432"/>
      </w:pPr>
    </w:p>
    <w:p w:rsidR="00376B53" w:rsidRDefault="00376B53" w:rsidP="00941E69">
      <w:pPr>
        <w:ind w:left="576" w:hanging="576"/>
        <w:rPr>
          <w:b/>
        </w:rPr>
      </w:pPr>
      <w:r>
        <w:rPr>
          <w:b/>
        </w:rPr>
        <w:t>1423. Occurrence given to Raymond Aguilera on 20 November 1999.</w:t>
      </w:r>
    </w:p>
    <w:p w:rsidR="00376B53" w:rsidRDefault="00376B53" w:rsidP="0036191C">
      <w:pPr>
        <w:ind w:firstLine="432"/>
      </w:pPr>
    </w:p>
    <w:p w:rsidR="00376B53" w:rsidRDefault="00376B53" w:rsidP="0036191C">
      <w:pPr>
        <w:ind w:firstLine="432"/>
      </w:pPr>
      <w:r>
        <w:t>The Lord has asked me to do two things.</w:t>
      </w:r>
    </w:p>
    <w:p w:rsidR="00376B53" w:rsidRDefault="00376B53" w:rsidP="0036191C">
      <w:pPr>
        <w:ind w:firstLine="432"/>
      </w:pPr>
    </w:p>
    <w:p w:rsidR="00376B53" w:rsidRDefault="00376B53" w:rsidP="0036191C">
      <w:pPr>
        <w:ind w:firstLine="432"/>
      </w:pPr>
      <w:r>
        <w:t>1. The Lord has instructed me not to cut my hair for 30 days.</w:t>
      </w:r>
    </w:p>
    <w:p w:rsidR="00376B53" w:rsidRDefault="00376B53" w:rsidP="0036191C">
      <w:pPr>
        <w:ind w:firstLine="432"/>
      </w:pPr>
      <w:r>
        <w:t>2. The Lord has instructed me to place the ad below in our local newspaper. My problem is I only have $200 in the bank and I have not paid any of my bills. The cost of the ad is: $1318.80.</w:t>
      </w:r>
    </w:p>
    <w:p w:rsidR="00376B53" w:rsidRDefault="00376B53" w:rsidP="0036191C">
      <w:pPr>
        <w:ind w:firstLine="432"/>
      </w:pPr>
    </w:p>
    <w:p w:rsidR="00376B53" w:rsidRDefault="00376B53" w:rsidP="0036191C">
      <w:pPr>
        <w:ind w:firstLine="432"/>
      </w:pPr>
      <w:r>
        <w:t>News-ad Placed December 9, 1999 in Contra Costa Times.</w:t>
      </w:r>
    </w:p>
    <w:p w:rsidR="00376B53" w:rsidRDefault="00376B53" w:rsidP="0036191C">
      <w:pPr>
        <w:ind w:firstLine="432"/>
      </w:pPr>
    </w:p>
    <w:p w:rsidR="00376B53" w:rsidRDefault="00DB4953" w:rsidP="0036191C">
      <w:pPr>
        <w:ind w:firstLine="432"/>
      </w:pPr>
      <w:r>
        <w:rPr>
          <w:noProof/>
        </w:rPr>
        <w:lastRenderedPageBreak/>
        <w:drawing>
          <wp:inline distT="0" distB="0" distL="0" distR="0" wp14:anchorId="028C1AD0" wp14:editId="53ED5BE7">
            <wp:extent cx="2736215" cy="3227070"/>
            <wp:effectExtent l="0" t="0" r="6985" b="0"/>
            <wp:docPr id="485" name="Picture 485" descr="News-a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News-ad2"/>
                    <pic:cNvPicPr>
                      <a:picLocks noChangeAspect="1" noChangeArrowheads="1"/>
                    </pic:cNvPicPr>
                  </pic:nvPicPr>
                  <pic:blipFill>
                    <a:blip r:embed="rId882" cstate="print">
                      <a:extLst>
                        <a:ext uri="{28A0092B-C50C-407E-A947-70E740481C1C}">
                          <a14:useLocalDpi xmlns:a14="http://schemas.microsoft.com/office/drawing/2010/main" val="0"/>
                        </a:ext>
                      </a:extLst>
                    </a:blip>
                    <a:srcRect/>
                    <a:stretch>
                      <a:fillRect/>
                    </a:stretch>
                  </pic:blipFill>
                  <pic:spPr bwMode="auto">
                    <a:xfrm>
                      <a:off x="0" y="0"/>
                      <a:ext cx="2736215" cy="3227070"/>
                    </a:xfrm>
                    <a:prstGeom prst="rect">
                      <a:avLst/>
                    </a:prstGeom>
                    <a:noFill/>
                    <a:ln>
                      <a:noFill/>
                    </a:ln>
                  </pic:spPr>
                </pic:pic>
              </a:graphicData>
            </a:graphic>
          </wp:inline>
        </w:drawing>
      </w:r>
    </w:p>
    <w:p w:rsidR="00376B53" w:rsidRDefault="00376B53" w:rsidP="0036191C">
      <w:pPr>
        <w:ind w:firstLine="432"/>
      </w:pPr>
      <w:r>
        <w:t>11-28-99 (E-mailed out the above news-ad "Love Prophecy" to e-mail list and churches.)</w:t>
      </w:r>
    </w:p>
    <w:p w:rsidR="00376B53" w:rsidRDefault="00376B53" w:rsidP="0036191C">
      <w:pPr>
        <w:ind w:firstLine="432"/>
      </w:pPr>
    </w:p>
    <w:p w:rsidR="00376B53" w:rsidRDefault="00376B53" w:rsidP="0036191C">
      <w:pPr>
        <w:ind w:firstLine="432"/>
      </w:pPr>
      <w:r>
        <w:t>Hello Brothers and Sisters,</w:t>
      </w:r>
    </w:p>
    <w:p w:rsidR="00376B53" w:rsidRDefault="00376B53" w:rsidP="0036191C">
      <w:pPr>
        <w:ind w:firstLine="432"/>
      </w:pPr>
    </w:p>
    <w:p w:rsidR="00376B53" w:rsidRDefault="00376B53" w:rsidP="0036191C">
      <w:pPr>
        <w:ind w:firstLine="432"/>
      </w:pPr>
      <w:r>
        <w:t>…..two responses from Sam's work.</w:t>
      </w:r>
    </w:p>
    <w:p w:rsidR="00376B53" w:rsidRDefault="00376B53" w:rsidP="0036191C">
      <w:pPr>
        <w:ind w:firstLine="432"/>
      </w:pPr>
    </w:p>
    <w:p w:rsidR="00376B53" w:rsidRDefault="00376B53" w:rsidP="0036191C">
      <w:pPr>
        <w:ind w:firstLine="432"/>
      </w:pPr>
      <w:r>
        <w:t>Sam (from our e-mail list) and I exchanged e-mails about sending out #98. Prophecy (the meaning of Love) and #1426 Prophecy about San Francisco to the churches in San Francisco and Paris. Here are two responses he received from the 108 churches in the San Francisco Area, that received the two Prophecies. I might add he sent the same e-mail to all of them and it looks like one of these did not even see Sam's name in his e-mail address. I do not plan on sending out anymore responses, I just wanted to let you see what some churches believe or how they interpret the Bible. Oh, I do not consider these hate mail. These two churches are just judging the prophecies and responding. We are not trying to start a division within the Body of Christ. We are only sending the Lord's Message to the Body of Christ. God bless you all.</w:t>
      </w:r>
    </w:p>
    <w:p w:rsidR="00376B53" w:rsidRDefault="00376B53" w:rsidP="0036191C">
      <w:pPr>
        <w:ind w:firstLine="432"/>
      </w:pPr>
    </w:p>
    <w:p w:rsidR="00376B53" w:rsidRDefault="00376B53" w:rsidP="0036191C">
      <w:pPr>
        <w:ind w:firstLine="432"/>
      </w:pPr>
      <w:r>
        <w:t>Yours in Christ, ray</w:t>
      </w:r>
    </w:p>
    <w:p w:rsidR="00376B53" w:rsidRDefault="00376B53" w:rsidP="0036191C">
      <w:pPr>
        <w:ind w:firstLine="432"/>
      </w:pPr>
    </w:p>
    <w:p w:rsidR="00376B53" w:rsidRDefault="00376B53" w:rsidP="0036191C">
      <w:pPr>
        <w:ind w:firstLine="432"/>
      </w:pPr>
      <w:r>
        <w:t>Two responses from #98. Prophecy and #1426. Prophecy, e-mailed to churches in San Francisco.</w:t>
      </w:r>
    </w:p>
    <w:p w:rsidR="00376B53" w:rsidRDefault="00376B53" w:rsidP="0036191C">
      <w:pPr>
        <w:ind w:firstLine="432"/>
      </w:pPr>
    </w:p>
    <w:p w:rsidR="00376B53" w:rsidRDefault="00376B53" w:rsidP="0036191C">
      <w:pPr>
        <w:ind w:firstLine="432"/>
      </w:pPr>
      <w:r>
        <w:t>Subject: Re: The Word of the Lord for San Francisco</w:t>
      </w:r>
    </w:p>
    <w:p w:rsidR="00376B53" w:rsidRDefault="00376B53" w:rsidP="0036191C">
      <w:pPr>
        <w:ind w:firstLine="432"/>
      </w:pPr>
    </w:p>
    <w:p w:rsidR="00376B53" w:rsidRDefault="00376B53" w:rsidP="0036191C">
      <w:pPr>
        <w:ind w:firstLine="432"/>
      </w:pPr>
      <w:r>
        <w:t xml:space="preserve">Sam. I have been in the ministry for almost four years. The pastor that I am ministerin here with have been in the ministry for almost thirty years now. God has used then in a powerful and mighty way. Dr. Yongi Cho started this church here at Full Gospel San Francisco. Why would God send these righteous people such as myself to this city? I believe that this city is full of wickedness and evil; however, I do not believe that God is going to destroy this city. The reason I say that is becuase it is unbiblical to say that. This prohecy does </w:t>
      </w:r>
      <w:r>
        <w:lastRenderedPageBreak/>
        <w:t xml:space="preserve">not line up with scripture. Any prophecy about the future or vision must line up with the word. If it does not then that prophecy is not from God. The bible says in 2 Peter that God will bring judgement to the whole world at once. God is not going to destroy one city at time first San Francisco and then Paris. When God comes to judge according to Revelation, the whole world will be judged at once. Those whos names is not written in the book of life will all be casted into the lake of fire. Besides, one cannot give a prophecy that deals with the Old Testament becuase that was before Jesus Christ came. God has given us the new covenant, Jesus Christ. But the main question I have for you and this prophet is what is your definition of a REVIVAL? If it is thousands gathered together in a stadium then I would have to say you might be right. But to me that is not a revival. That is a crowd of people. To me a revival deals with individual lives being changed each day, people coming closer to the Lord, people giving their life up for Jesus and accepting him as their personal savior. Revival happens within the church. We are the church. The people of God make up the church. I see this happening everyday in my church and many other churches here in San Francisco. Revival is not a three day event when a guest speaker comes and tells his best sermons and makes everybody laugh and cry. That is just a bunch of emotions that go no where. I see people get together like that all of the time and one month later back to their routine lifestyle where nothing has changed. I am seeing revival here at our church right now. Revival is a long term event that goes on in the life of the believer. It happens daily. I believe that God has brought me here to pioneer a multicultural church. God has given me a vision. I will pray though about what you said and wrote to me. Believe me I am going to take it seriously and seek the face of the Lord. I just want to make sure that it lines up with the word of God. Sam I would hope that you keep in touch with me and let me know how you respond to what I am writing you. What church do you go to by the way? Hope to hear from you soon. </w:t>
      </w:r>
    </w:p>
    <w:p w:rsidR="00376B53" w:rsidRDefault="00376B53" w:rsidP="0036191C">
      <w:pPr>
        <w:ind w:firstLine="432"/>
      </w:pPr>
    </w:p>
    <w:p w:rsidR="00376B53" w:rsidRDefault="00376B53" w:rsidP="0036191C">
      <w:pPr>
        <w:ind w:firstLine="432"/>
      </w:pPr>
      <w:r>
        <w:t xml:space="preserve">Your brother in Christ, </w:t>
      </w:r>
    </w:p>
    <w:p w:rsidR="00376B53" w:rsidRDefault="00376B53" w:rsidP="0036191C">
      <w:pPr>
        <w:ind w:firstLine="432"/>
      </w:pPr>
      <w:r>
        <w:t xml:space="preserve">Pastor Tom </w:t>
      </w:r>
    </w:p>
    <w:p w:rsidR="00376B53" w:rsidRDefault="00376B53" w:rsidP="0036191C">
      <w:pPr>
        <w:ind w:firstLine="432"/>
      </w:pPr>
    </w:p>
    <w:p w:rsidR="00376B53" w:rsidRDefault="00376B53" w:rsidP="0036191C">
      <w:pPr>
        <w:ind w:firstLine="432"/>
      </w:pPr>
      <w:r>
        <w:t>**************</w:t>
      </w:r>
    </w:p>
    <w:p w:rsidR="00376B53" w:rsidRDefault="00376B53" w:rsidP="0036191C">
      <w:pPr>
        <w:ind w:firstLine="432"/>
      </w:pPr>
    </w:p>
    <w:p w:rsidR="00376B53" w:rsidRDefault="00376B53" w:rsidP="0036191C">
      <w:pPr>
        <w:ind w:firstLine="432"/>
      </w:pPr>
      <w:r>
        <w:t xml:space="preserve">Date: Fri, 26 Nov 1999 21:01:58 -0800 </w:t>
      </w:r>
    </w:p>
    <w:p w:rsidR="00376B53" w:rsidRDefault="00376B53" w:rsidP="0036191C">
      <w:pPr>
        <w:ind w:firstLine="432"/>
      </w:pPr>
      <w:r>
        <w:t xml:space="preserve">From: Mike &lt;miked@XXXXX.org&gt; </w:t>
      </w:r>
    </w:p>
    <w:p w:rsidR="00376B53" w:rsidRDefault="00376B53" w:rsidP="0036191C">
      <w:pPr>
        <w:ind w:firstLine="432"/>
      </w:pPr>
      <w:r>
        <w:t xml:space="preserve">To: sams@XXXX.net </w:t>
      </w:r>
    </w:p>
    <w:p w:rsidR="00376B53" w:rsidRDefault="00376B53" w:rsidP="0036191C">
      <w:pPr>
        <w:ind w:firstLine="432"/>
      </w:pPr>
      <w:r>
        <w:t xml:space="preserve">Subject: Re:The Word of the Lord for San Francisco </w:t>
      </w:r>
    </w:p>
    <w:p w:rsidR="00376B53" w:rsidRDefault="00376B53" w:rsidP="0036191C">
      <w:pPr>
        <w:ind w:firstLine="432"/>
      </w:pPr>
    </w:p>
    <w:p w:rsidR="00376B53" w:rsidRDefault="00376B53" w:rsidP="0036191C">
      <w:pPr>
        <w:ind w:firstLine="432"/>
      </w:pPr>
      <w:r>
        <w:t>Dear brother,</w:t>
      </w:r>
    </w:p>
    <w:p w:rsidR="00376B53" w:rsidRDefault="00376B53" w:rsidP="0036191C">
      <w:pPr>
        <w:ind w:firstLine="432"/>
      </w:pPr>
    </w:p>
    <w:p w:rsidR="00376B53" w:rsidRDefault="00376B53" w:rsidP="0036191C">
      <w:pPr>
        <w:ind w:firstLine="432"/>
      </w:pPr>
      <w:r>
        <w:t xml:space="preserve">I noticed you didn't give your name when you passed on this false prophecy. Remember before God destroyed Sodem he was willing to spare it if there were just 10 righteous people living in that city well there are thousands of God's servants living in San Francisco. God surely won't destroy this great city since He loves it's inhabitants! Many are giving there lives to Christ every week. There is now revival in San Francisco! </w:t>
      </w:r>
    </w:p>
    <w:p w:rsidR="00376B53" w:rsidRDefault="00376B53" w:rsidP="0036191C">
      <w:pPr>
        <w:ind w:firstLine="432"/>
      </w:pPr>
      <w:r>
        <w:t>Brother do not pass this false prophecy on to anyone else. Remember His judgement for false prophets! Amen</w:t>
      </w:r>
    </w:p>
    <w:p w:rsidR="00376B53" w:rsidRDefault="00376B53" w:rsidP="0036191C">
      <w:pPr>
        <w:ind w:firstLine="432"/>
      </w:pPr>
    </w:p>
    <w:p w:rsidR="00376B53" w:rsidRDefault="00376B53" w:rsidP="00941E69">
      <w:pPr>
        <w:ind w:left="576" w:hanging="576"/>
        <w:rPr>
          <w:b/>
        </w:rPr>
      </w:pPr>
      <w:r>
        <w:rPr>
          <w:b/>
        </w:rPr>
        <w:t>1424. Prophecy and Visions given to Raymond Aguilera on 20 November 1999 at 11:45 PM.</w:t>
      </w:r>
    </w:p>
    <w:p w:rsidR="00376B53" w:rsidRDefault="00376B53" w:rsidP="0036191C">
      <w:pPr>
        <w:ind w:firstLine="432"/>
      </w:pPr>
    </w:p>
    <w:p w:rsidR="00376B53" w:rsidRDefault="0036465D" w:rsidP="00941E69">
      <w:r w:rsidRPr="0036465D">
        <w:rPr>
          <w:b/>
        </w:rPr>
        <w:t>Vision:</w:t>
      </w:r>
      <w:r w:rsidR="00376B53">
        <w:t xml:space="preserve"> </w:t>
      </w:r>
    </w:p>
    <w:p w:rsidR="00376B53" w:rsidRDefault="00376B53" w:rsidP="0036191C">
      <w:pPr>
        <w:ind w:firstLine="432"/>
      </w:pPr>
      <w:r>
        <w:t xml:space="preserve">The Lord gave me a vision of the Washington Monument with an enormous round White Light above it. This bright White Light was large enough to cover all of Washington DC. </w:t>
      </w:r>
    </w:p>
    <w:p w:rsidR="00376B53" w:rsidRDefault="00376B53" w:rsidP="0036191C">
      <w:pPr>
        <w:ind w:firstLine="432"/>
        <w:rPr>
          <w:b/>
        </w:rPr>
      </w:pPr>
    </w:p>
    <w:p w:rsidR="00376B53" w:rsidRDefault="0036465D" w:rsidP="00941E69">
      <w:r w:rsidRPr="0036465D">
        <w:rPr>
          <w:b/>
        </w:rPr>
        <w:t>Vision:</w:t>
      </w:r>
      <w:r w:rsidR="00376B53">
        <w:t xml:space="preserve"> </w:t>
      </w:r>
    </w:p>
    <w:p w:rsidR="00376B53" w:rsidRDefault="00376B53" w:rsidP="0036191C">
      <w:pPr>
        <w:ind w:firstLine="432"/>
      </w:pPr>
      <w:r>
        <w:t>I saw a small hole or a small funnel of dirt in the ground, the kind you would see a colony of ants would create. And at the bottom of this funnel of dirt, there was a long stick going around and around at the base of this funnel shaped hole in the ground. It almost looked like this stick created the hole in the ground.</w:t>
      </w:r>
    </w:p>
    <w:p w:rsidR="00376B53" w:rsidRDefault="00376B53" w:rsidP="0036191C">
      <w:pPr>
        <w:ind w:firstLine="432"/>
      </w:pPr>
    </w:p>
    <w:p w:rsidR="00376B53" w:rsidRDefault="0036465D" w:rsidP="00941E69">
      <w:r w:rsidRPr="0036465D">
        <w:rPr>
          <w:b/>
        </w:rPr>
        <w:t>Vision:</w:t>
      </w:r>
      <w:r w:rsidR="00376B53">
        <w:t xml:space="preserve"> </w:t>
      </w:r>
    </w:p>
    <w:p w:rsidR="00376B53" w:rsidRDefault="00376B53" w:rsidP="0036191C">
      <w:pPr>
        <w:ind w:firstLine="432"/>
      </w:pPr>
      <w:r>
        <w:t>I saw the symbol of the Christian Fish but this Fish symbol had the head pointing down and the tail up.</w:t>
      </w:r>
    </w:p>
    <w:p w:rsidR="00376B53" w:rsidRDefault="00376B53" w:rsidP="0036191C">
      <w:pPr>
        <w:ind w:firstLine="432"/>
      </w:pPr>
    </w:p>
    <w:p w:rsidR="00376B53" w:rsidRDefault="0036465D" w:rsidP="00941E69">
      <w:r w:rsidRPr="0036465D">
        <w:rPr>
          <w:b/>
        </w:rPr>
        <w:t>Vision:</w:t>
      </w:r>
      <w:r w:rsidR="00376B53">
        <w:t xml:space="preserve"> </w:t>
      </w:r>
    </w:p>
    <w:p w:rsidR="00376B53" w:rsidRDefault="00376B53" w:rsidP="0036191C">
      <w:pPr>
        <w:ind w:firstLine="432"/>
      </w:pPr>
      <w:r>
        <w:t xml:space="preserve">I saw a vision of a three stand rope in the horizontal position being pulled on one end by a pair of Hands. I can see the rope being stretched, but I cannot see what is pulling it on the other side. </w:t>
      </w:r>
      <w:r w:rsidR="0036465D" w:rsidRPr="0036465D">
        <w:rPr>
          <w:b/>
        </w:rPr>
        <w:t>Vision:</w:t>
      </w:r>
      <w:r>
        <w:t xml:space="preserve"> I see a vision of a woman's hand wearing an engagement ring with a stone in the band. The hands are white and the fingers are small or at least the fingers look small, for this thin ring is as large as the diameter of a half a dollar. This woman could almost put three or four fingers inside of this thin ring.</w:t>
      </w:r>
    </w:p>
    <w:p w:rsidR="00376B53" w:rsidRDefault="00376B53" w:rsidP="0036191C">
      <w:pPr>
        <w:ind w:firstLine="432"/>
      </w:pPr>
    </w:p>
    <w:p w:rsidR="00376B53" w:rsidRDefault="00376B53" w:rsidP="00941E69">
      <w:r>
        <w:rPr>
          <w:b/>
        </w:rPr>
        <w:t>Prophecy</w:t>
      </w:r>
      <w:r w:rsidRPr="00941E69">
        <w:rPr>
          <w:b/>
        </w:rPr>
        <w:t xml:space="preserve">  in Spanish: </w:t>
      </w:r>
    </w:p>
    <w:p w:rsidR="00376B53" w:rsidRDefault="00376B53" w:rsidP="0036191C">
      <w:pPr>
        <w:ind w:firstLine="432"/>
      </w:pPr>
      <w:r>
        <w:t xml:space="preserve">I know! I know My son! I know My son the climate of the world. I know the climate of the stars. I know the climate of your heart. I know the climate of your heart and your spirit. Yes, My son - I know all, with the Intelligence of God, I tell you the things of God. </w:t>
      </w:r>
    </w:p>
    <w:p w:rsidR="00376B53" w:rsidRDefault="00376B53" w:rsidP="0036191C">
      <w:pPr>
        <w:ind w:firstLine="432"/>
      </w:pPr>
      <w:r>
        <w:t xml:space="preserve">It has arrived at the point, the Mister (the man) with the pistols. Yes, he has arrived to the point. And these pistols, they are going to hide in the ground, until they are ready to use them. Yes, the war that is coming - is ready with the hidden pistols to the point. All the people who believe that there is going to be peace, are going to be frightened. For the war and all the things of the war, are hidden. </w:t>
      </w:r>
    </w:p>
    <w:p w:rsidR="00376B53" w:rsidRDefault="00376B53" w:rsidP="0036191C">
      <w:pPr>
        <w:ind w:firstLine="432"/>
      </w:pPr>
      <w:r>
        <w:t xml:space="preserve">Yes, Reymundo, all is going to go well with the war, with your wife, with the things, the with things I have promised you. Yes! There is going to be this woman, she is going to put on a red dress. And this dress is going to tell you - this woman likes you very much. But she is not going to use this dress until the day that she gives you her heart. Yes, Reymundo. Look and seek for the lady with the red dress. She has the brains. She has the Spirit of God. She has the Love of God. Yes, My son, she is going to send you letters and pictures with the flame of her heart, to the point. She is young and she is pretty. She has the Spirit of God! Yes, she is going to help you with the Flame of God - for here comes the war. </w:t>
      </w:r>
    </w:p>
    <w:p w:rsidR="00376B53" w:rsidRDefault="00376B53" w:rsidP="0036191C">
      <w:pPr>
        <w:ind w:firstLine="432"/>
      </w:pPr>
      <w:r>
        <w:t xml:space="preserve">Yes, My son here comes the war to the point - to the POINT! Did you hear Me? Here comes the war to the point! </w:t>
      </w:r>
      <w:r>
        <w:lastRenderedPageBreak/>
        <w:t xml:space="preserve">There are going to be many tears, for there are going to be many things that are going to happen and many people are going to die. But the Mister who believes he can run the world is going to use all that he has, to do what he wants, to the point. He is going to have help. Yes, with governments, with money, with oil. Yes - here comes the devil with the Mister. </w:t>
      </w:r>
    </w:p>
    <w:p w:rsidR="00376B53" w:rsidRDefault="00376B53" w:rsidP="0036191C">
      <w:pPr>
        <w:ind w:firstLine="432"/>
      </w:pPr>
      <w:r>
        <w:t xml:space="preserve">There are many people who do not believe you Reymundo! This is the Truth! But the thing is - they are not going to believe you, for these people are going to die. Yes, Reymundo - there are many people who are going to die, and it is not important if they believe you or not. For when they are dead, they cannot help anyone. </w:t>
      </w:r>
    </w:p>
    <w:p w:rsidR="00376B53" w:rsidRDefault="00376B53" w:rsidP="0036191C">
      <w:pPr>
        <w:ind w:firstLine="432"/>
      </w:pPr>
      <w:r>
        <w:t xml:space="preserve">Here comes the knife. Yes, here comes the knife that is going to cut the world. What a shame, Reymundo! For I tell the world and I tell the world what is going to happen and they do not believe Me. But that's the way things are. I am only going to save what is MINE! Yes - and the rest is going to the pit. Yes! The Piece that I have is small and the rest is going to the pit. If they do not believe Me - they have to live with the devil. </w:t>
      </w:r>
    </w:p>
    <w:p w:rsidR="00376B53" w:rsidRDefault="00376B53" w:rsidP="0036191C">
      <w:pPr>
        <w:ind w:firstLine="432"/>
        <w:rPr>
          <w:b/>
        </w:rPr>
      </w:pPr>
      <w:r>
        <w:t xml:space="preserve">Write - write all that I have said to you, Reymundo. For My Saints have to hear the Word of God, in the Manner of God. Yes, Yes, Yes - the knife of the world has arrived. Yes, this is your Father, with the Son Jesus and the Holy Spirit. I want to give you a hug. I want to give you a kiss for you are doing a job well done, Reymundo. I know that you are suffering. People believe all will go well, but all are going to suffer. But with the things I have promised you (Reymundo) - I am going to give them to you. Remember the things of the Spirit are more important than the things of the flesh. For the end has arrived and I am going to lock-up the devil in the pit for some years. But you My son - all will go well, and the same with your family. I hear your tears. I see your heart. And I read the entire world but I already know what is going to happen and the date. We are almost at the end. Hurry (OK now) rest and sleep. We are going to begin on another day. </w:t>
      </w:r>
    </w:p>
    <w:p w:rsidR="00376B53" w:rsidRDefault="00376B53" w:rsidP="0036191C">
      <w:pPr>
        <w:ind w:firstLine="432"/>
        <w:rPr>
          <w:b/>
        </w:rPr>
      </w:pPr>
    </w:p>
    <w:p w:rsidR="00376B53" w:rsidRDefault="00376B53" w:rsidP="00941E69">
      <w:pPr>
        <w:ind w:left="576" w:hanging="576"/>
        <w:rPr>
          <w:b/>
        </w:rPr>
      </w:pPr>
      <w:r>
        <w:rPr>
          <w:b/>
        </w:rPr>
        <w:t>1425. Vision given to Raymond Aguilera on 21 November 1999 at 11:00 AM.</w:t>
      </w:r>
    </w:p>
    <w:p w:rsidR="00376B53" w:rsidRDefault="00376B53" w:rsidP="0036191C">
      <w:pPr>
        <w:ind w:firstLine="432"/>
      </w:pPr>
    </w:p>
    <w:p w:rsidR="00376B53" w:rsidRDefault="00376B53" w:rsidP="0036191C">
      <w:pPr>
        <w:ind w:firstLine="432"/>
      </w:pPr>
      <w:r>
        <w:t>During church service at my friend Carl's church in San Francisco the Lord gave me a vision of a scratched record playing on a record player.</w:t>
      </w:r>
    </w:p>
    <w:p w:rsidR="00376B53" w:rsidRDefault="00376B53" w:rsidP="0036191C">
      <w:pPr>
        <w:ind w:firstLine="432"/>
      </w:pPr>
    </w:p>
    <w:p w:rsidR="00376B53" w:rsidRDefault="0036465D" w:rsidP="00941E69">
      <w:r w:rsidRPr="0036465D">
        <w:rPr>
          <w:b/>
        </w:rPr>
        <w:t>Vision:</w:t>
      </w:r>
      <w:r w:rsidR="00376B53">
        <w:t xml:space="preserve"> </w:t>
      </w:r>
    </w:p>
    <w:p w:rsidR="00376B53" w:rsidRDefault="00376B53" w:rsidP="0036191C">
      <w:pPr>
        <w:ind w:firstLine="432"/>
      </w:pPr>
      <w:r>
        <w:t>I saw a vision of a sundial.</w:t>
      </w:r>
    </w:p>
    <w:p w:rsidR="00376B53" w:rsidRDefault="00376B53" w:rsidP="0036191C">
      <w:pPr>
        <w:ind w:firstLine="432"/>
      </w:pPr>
    </w:p>
    <w:p w:rsidR="00376B53" w:rsidRDefault="0036465D" w:rsidP="00941E69">
      <w:r w:rsidRPr="0036465D">
        <w:rPr>
          <w:b/>
        </w:rPr>
        <w:t>Vision:</w:t>
      </w:r>
    </w:p>
    <w:p w:rsidR="00376B53" w:rsidRDefault="00376B53" w:rsidP="0036191C">
      <w:pPr>
        <w:ind w:firstLine="432"/>
      </w:pPr>
      <w:r>
        <w:t xml:space="preserve"> I saw a vision of a Fire hydrant.</w:t>
      </w:r>
    </w:p>
    <w:p w:rsidR="00376B53" w:rsidRDefault="00376B53" w:rsidP="0036191C">
      <w:pPr>
        <w:ind w:firstLine="432"/>
      </w:pPr>
    </w:p>
    <w:p w:rsidR="00376B53" w:rsidRDefault="0036465D" w:rsidP="00941E69">
      <w:r w:rsidRPr="0036465D">
        <w:rPr>
          <w:b/>
        </w:rPr>
        <w:t>Vision:</w:t>
      </w:r>
      <w:r w:rsidR="00376B53">
        <w:t xml:space="preserve"> </w:t>
      </w:r>
    </w:p>
    <w:p w:rsidR="00376B53" w:rsidRDefault="00376B53" w:rsidP="0036191C">
      <w:pPr>
        <w:ind w:firstLine="432"/>
      </w:pPr>
      <w:r>
        <w:t>I saw a vision of a foot with some toes missing.</w:t>
      </w:r>
    </w:p>
    <w:p w:rsidR="00376B53" w:rsidRDefault="00376B53" w:rsidP="0036191C">
      <w:pPr>
        <w:ind w:firstLine="432"/>
      </w:pPr>
    </w:p>
    <w:p w:rsidR="00376B53" w:rsidRDefault="0036465D" w:rsidP="00941E69">
      <w:r w:rsidRPr="0036465D">
        <w:rPr>
          <w:b/>
        </w:rPr>
        <w:t>Vision:</w:t>
      </w:r>
      <w:r w:rsidR="00376B53">
        <w:t xml:space="preserve"> </w:t>
      </w:r>
    </w:p>
    <w:p w:rsidR="00376B53" w:rsidRDefault="00376B53" w:rsidP="0036191C">
      <w:pPr>
        <w:ind w:firstLine="432"/>
      </w:pPr>
      <w:r>
        <w:t>I saw a vision of a flash shield from a flash camera.</w:t>
      </w:r>
    </w:p>
    <w:p w:rsidR="00376B53" w:rsidRDefault="00376B53" w:rsidP="0036191C">
      <w:pPr>
        <w:ind w:firstLine="432"/>
      </w:pPr>
    </w:p>
    <w:p w:rsidR="00376B53" w:rsidRDefault="0036465D" w:rsidP="00941E69">
      <w:r w:rsidRPr="0036465D">
        <w:rPr>
          <w:b/>
        </w:rPr>
        <w:t>Vision:</w:t>
      </w:r>
      <w:r w:rsidR="00376B53">
        <w:t xml:space="preserve"> </w:t>
      </w:r>
    </w:p>
    <w:p w:rsidR="00376B53" w:rsidRDefault="00376B53" w:rsidP="0036191C">
      <w:pPr>
        <w:ind w:firstLine="432"/>
      </w:pPr>
      <w:r>
        <w:t xml:space="preserve">I saw a vision of the planet earth with a thin engagement ring around it. </w:t>
      </w:r>
    </w:p>
    <w:p w:rsidR="00376B53" w:rsidRDefault="00376B53" w:rsidP="0036191C">
      <w:pPr>
        <w:ind w:firstLine="432"/>
      </w:pPr>
    </w:p>
    <w:p w:rsidR="00376B53" w:rsidRDefault="00376B53" w:rsidP="00941E69">
      <w:pPr>
        <w:ind w:left="576" w:hanging="576"/>
        <w:rPr>
          <w:b/>
        </w:rPr>
      </w:pPr>
      <w:r>
        <w:rPr>
          <w:b/>
        </w:rPr>
        <w:lastRenderedPageBreak/>
        <w:t>1426. Prophecy given to Raymond Aguilera on 23 November 1999 at 10:36 AM.</w:t>
      </w:r>
    </w:p>
    <w:p w:rsidR="00376B53" w:rsidRDefault="00376B53" w:rsidP="0036191C">
      <w:pPr>
        <w:ind w:firstLine="432"/>
      </w:pPr>
    </w:p>
    <w:p w:rsidR="00376B53" w:rsidRDefault="0036465D" w:rsidP="00941E69">
      <w:r w:rsidRPr="0036465D">
        <w:rPr>
          <w:b/>
        </w:rPr>
        <w:t>Vision:</w:t>
      </w:r>
      <w:r w:rsidR="00376B53">
        <w:t xml:space="preserve"> </w:t>
      </w:r>
    </w:p>
    <w:p w:rsidR="00376B53" w:rsidRDefault="00376B53" w:rsidP="0036191C">
      <w:pPr>
        <w:ind w:firstLine="432"/>
      </w:pPr>
      <w:r>
        <w:t>I Lord showed me the letters Zorro, which mean "Fox" in Spanish.</w:t>
      </w:r>
    </w:p>
    <w:p w:rsidR="00376B53" w:rsidRDefault="00376B53" w:rsidP="0036191C">
      <w:pPr>
        <w:ind w:firstLine="432"/>
      </w:pPr>
    </w:p>
    <w:p w:rsidR="00376B53" w:rsidRDefault="00376B53" w:rsidP="00941E69">
      <w:r>
        <w:rPr>
          <w:b/>
        </w:rPr>
        <w:t xml:space="preserve">Prophecy </w:t>
      </w:r>
      <w:r>
        <w:t xml:space="preserve">: </w:t>
      </w:r>
    </w:p>
    <w:p w:rsidR="00376B53" w:rsidRDefault="00376B53" w:rsidP="0036191C">
      <w:pPr>
        <w:ind w:firstLine="432"/>
      </w:pPr>
      <w:r>
        <w:t>How many times do I have to tell you - There will be no revival in the City of San Francisco only death and destruction. I will tell you once more if you value your life leave the City by the Bay. Why are My church leaders so blind and dumb in San Francisco. I tell them and I tell them, well, what befalls them will be on their own heads. I told Lot to leave the City or he would die and he left - Now I am tell you - if you live in the City of San Francisco to leave or die. I cannot put it any plainer than that. For the City of San Francisco will be totally destroyed by the Hand of God. So be it. So be it. So be it.</w:t>
      </w:r>
    </w:p>
    <w:p w:rsidR="00376B53" w:rsidRDefault="00376B53" w:rsidP="0036191C">
      <w:pPr>
        <w:ind w:firstLine="432"/>
      </w:pPr>
      <w:r>
        <w:t xml:space="preserve">Also Paris will not be Paris - it also will be destroyed by the Hand of God. Remember Lot - Remember My Power - Remember I do not Lie! So be it. So be it. So be it. </w:t>
      </w:r>
    </w:p>
    <w:p w:rsidR="00376B53" w:rsidRDefault="00376B53" w:rsidP="0036191C">
      <w:pPr>
        <w:ind w:firstLine="432"/>
      </w:pPr>
    </w:p>
    <w:p w:rsidR="00376B53" w:rsidRDefault="00376B53" w:rsidP="0036191C">
      <w:pPr>
        <w:ind w:firstLine="432"/>
      </w:pPr>
      <w:r>
        <w:rPr>
          <w:b/>
        </w:rPr>
        <w:t>From KJV</w:t>
      </w:r>
      <w:r>
        <w:t xml:space="preserve">: </w:t>
      </w:r>
    </w:p>
    <w:p w:rsidR="00376B53" w:rsidRDefault="00376B53" w:rsidP="0036191C">
      <w:pPr>
        <w:ind w:firstLine="432"/>
      </w:pPr>
    </w:p>
    <w:p w:rsidR="00376B53" w:rsidRDefault="00376B53" w:rsidP="00941E69">
      <w:r w:rsidRPr="00941E69">
        <w:rPr>
          <w:b/>
        </w:rPr>
        <w:t>Gen 19:23</w:t>
      </w:r>
      <w:r>
        <w:t xml:space="preserve"> The sun was risen upon the earth when Lot entered into Zoar. </w:t>
      </w:r>
    </w:p>
    <w:p w:rsidR="00376B53" w:rsidRDefault="00376B53" w:rsidP="00941E69">
      <w:r w:rsidRPr="00941E69">
        <w:rPr>
          <w:b/>
        </w:rPr>
        <w:t>Gen 19:24</w:t>
      </w:r>
      <w:r>
        <w:t xml:space="preserve"> Then the LORD rained upon Sodom and upon Gomorrah brimstone and fire from the LORD out of heaven; </w:t>
      </w:r>
    </w:p>
    <w:p w:rsidR="00376B53" w:rsidRDefault="00376B53" w:rsidP="00941E69">
      <w:r w:rsidRPr="00941E69">
        <w:rPr>
          <w:b/>
        </w:rPr>
        <w:t>Gen 19:25</w:t>
      </w:r>
      <w:r>
        <w:t xml:space="preserve"> And he overthrew those cities, and all the plain, and all the inhabitants of the cities, and that which grew upon the ground. </w:t>
      </w:r>
    </w:p>
    <w:p w:rsidR="00376B53" w:rsidRDefault="00376B53" w:rsidP="0036191C">
      <w:pPr>
        <w:ind w:firstLine="432"/>
        <w:rPr>
          <w:b/>
        </w:rPr>
      </w:pPr>
    </w:p>
    <w:p w:rsidR="00376B53" w:rsidRDefault="00376B53" w:rsidP="00941E69">
      <w:pPr>
        <w:ind w:left="576" w:hanging="576"/>
        <w:rPr>
          <w:b/>
        </w:rPr>
      </w:pPr>
      <w:r>
        <w:rPr>
          <w:b/>
        </w:rPr>
        <w:t>1427. Prophecy given to Raymond Aguilera on 29 November 1999 at 11:40 PM in Spanish.</w:t>
      </w:r>
    </w:p>
    <w:p w:rsidR="00376B53" w:rsidRDefault="00376B53" w:rsidP="0036191C">
      <w:pPr>
        <w:ind w:firstLine="432"/>
      </w:pPr>
    </w:p>
    <w:p w:rsidR="00376B53" w:rsidRDefault="00376B53" w:rsidP="0036191C">
      <w:pPr>
        <w:ind w:firstLine="432"/>
      </w:pPr>
      <w:r>
        <w:t xml:space="preserve">I Love you! Yes, My son. I Love you! Here comes the date of the carnival of this world - it is going to stop. All is going to go well! Yes - all of the games - all of the things that you believe are going to happen and those things that are not going to happen. I am going to stop the carnival of this world - the carnival of the church of man. Yes - I, with the Holy Spirit and My Son are going to stop the carnival of this world. Here comes THE END to the point! All is going to be cleaned - ALL - the air - the ground - the hearts of My sheep - All that is Mine! I am going to clean-up. The rest I am going to send to the pit and also with the people who believe that they are Christians - And are NOT! </w:t>
      </w:r>
    </w:p>
    <w:p w:rsidR="00376B53" w:rsidRDefault="00376B53" w:rsidP="0036191C">
      <w:pPr>
        <w:ind w:firstLine="432"/>
      </w:pPr>
      <w:r>
        <w:t xml:space="preserve">I read the heart. I know all of the Spirit, of the body. I see - I hear - and I do and what I have to do it hurts My Heart at times. But the things that are Right - are Right! The things that are bad - are bad! The Truth is the Truth! And I, the Father, with Son and the Holy Spirit are the Truth! There are many in the Family of God that are seeking Me with a pure heart and there are many who are seeking Me with a filthy heart. But I know the heart - the clean heart, the heart that is Mine. </w:t>
      </w:r>
    </w:p>
    <w:p w:rsidR="00376B53" w:rsidRDefault="00376B53" w:rsidP="0036191C">
      <w:pPr>
        <w:ind w:firstLine="432"/>
      </w:pPr>
      <w:r>
        <w:t xml:space="preserve">There are many men who can fool people by using My Name, but here comes the day that I am going to see them - Eye to eye, Nose to nose. And they will not be able to fool </w:t>
      </w:r>
      <w:r>
        <w:lastRenderedPageBreak/>
        <w:t xml:space="preserve">God who made all - the stars, the world, all that you see, all that you touch. I do not know why people seek the things of the world - where there in front of your noses is your God - speaking to you - telling you the things of God. But they do not want to hear Me for they are seeking the things of the world with one hand and with the other hand seeking God. </w:t>
      </w:r>
    </w:p>
    <w:p w:rsidR="00376B53" w:rsidRDefault="00376B53" w:rsidP="0036191C">
      <w:pPr>
        <w:ind w:firstLine="432"/>
      </w:pPr>
      <w:r>
        <w:t xml:space="preserve">I tell you, Reymundo, to stand on top of the Rock. There are many who want to help you that do not have money, those pray for you. But there are many who have money and they do not want to help you, but they believe! But they believe in the world and in the Spirit. They have two hearts! And it hurts them to help you. But you know what, Reymundo? All will go well with all of the things I have told you. This is like when you look outside and see the rain - All is wet - All is going to be cleaned. That is the way it is going to be with My Word! I am going to clean all - just like the water outside. </w:t>
      </w:r>
    </w:p>
    <w:p w:rsidR="00376B53" w:rsidRDefault="00376B53" w:rsidP="0036191C">
      <w:pPr>
        <w:ind w:firstLine="432"/>
      </w:pPr>
      <w:r>
        <w:t xml:space="preserve">Oh My son, I Love you so much! I read your worries. I see your tears but here comes the day - that We both are going to walk in Heaven, Hand in hand - Heart to heart. I know that you do not believe Me but it is the Truth. The things of the Spirit are very hard for the heart of this world to understand but the Truth is the Truth! I know, that you are walking for you do not have a car (car is broken). I know, that you are still seeking your wife. I know, that you are worried about your father. I know, that you are worried about your son, but all will go well My son. All is in My Hands, all will go well. </w:t>
      </w:r>
    </w:p>
    <w:p w:rsidR="00376B53" w:rsidRDefault="00376B53" w:rsidP="0036191C">
      <w:pPr>
        <w:ind w:firstLine="432"/>
      </w:pPr>
      <w:r>
        <w:t xml:space="preserve">But the carnival of this world I am going to shut down. For all in this world is like a game. There are many people who suffer and they die. They believe in God, but no one helps them. The Christians have their hands over their eyes and ears. They believe that if they read the Bible - that they are saved. But they walk and they run over the ones who need help. Oh - what a carnival that lives in this world. It gives Me shame, it breaks My Heart. For when I see the church of man - it is like the world. There is no difference! </w:t>
      </w:r>
    </w:p>
    <w:p w:rsidR="00376B53" w:rsidRDefault="00376B53" w:rsidP="0036191C">
      <w:pPr>
        <w:ind w:firstLine="432"/>
      </w:pPr>
      <w:r>
        <w:t xml:space="preserve">The hearts that they have is the heart of man. There are many who believe with a pure heart but no one helps them. What a shame, My son! But I do not want you to have worries for these things for I am going to clean ALL! You cannot do a thing. Remember - I am God. You just send out My Word and I will protect you. The rest - is the problem of your God the One who made the stars, the world, all that you see, all that you touch. Those are My Problems. </w:t>
      </w:r>
    </w:p>
    <w:p w:rsidR="00376B53" w:rsidRDefault="00376B53" w:rsidP="0036191C">
      <w:pPr>
        <w:ind w:firstLine="432"/>
      </w:pPr>
      <w:r>
        <w:t xml:space="preserve">You just send out My Word with the soldiers I gave you. Yes, Reymundo, you have many soldiers that want to help you. But they are afraid. But all will go well because I, with My Word and the Holy Spirit are going to help them. I know that there are some who come and go, but remember what it said in the Bible. There are seeds that fell on the rocks and there are seeds that fell the ground that did not have much soil - they grew, but they did not have the root and they died when the sun came out. Yes, Reymundo. You have soldiers just like that. They believe they know it all, but they do not know a thing! </w:t>
      </w:r>
    </w:p>
    <w:p w:rsidR="00376B53" w:rsidRDefault="00376B53" w:rsidP="0036191C">
      <w:pPr>
        <w:ind w:firstLine="432"/>
      </w:pPr>
      <w:r>
        <w:t xml:space="preserve">All I want you to do is to point your nose in the direction of your Father with the Son Jesus, and with the Holy Spirit. I am going to correct all with the good soldiers, with the bad soldiers, with the carnival. What a shame, Reymundo! If you could see the things I see with My Eyes - you would get </w:t>
      </w:r>
      <w:r>
        <w:lastRenderedPageBreak/>
        <w:t xml:space="preserve">frightened - Yes, Reymundo - the things of man - the things of the Body of God. </w:t>
      </w:r>
    </w:p>
    <w:p w:rsidR="00376B53" w:rsidRDefault="00376B53" w:rsidP="0036191C">
      <w:pPr>
        <w:ind w:firstLine="432"/>
      </w:pPr>
      <w:r>
        <w:t xml:space="preserve">Yes, I am going to close this carnival. I am going to stop all the games. For the ones who believe they are winning - are going to lose. And the ones who believe they are losing - are going to Win. Hurry My son (come on My son) rest - sleep I will call you on another day. You know what? I am impatient to see you in Heaven so I can give you a Kiss and a Hug. I know of the war that is around you. It is very hard right now. I know that you suffered today, but all will go well. But I am going to give you the Hug and the Kiss and I am going to give you My Heart. My Beloved - Hurry (come on now) rest. We have more work to do tomorrow. (over) </w:t>
      </w:r>
    </w:p>
    <w:p w:rsidR="00376B53" w:rsidRDefault="00376B53" w:rsidP="0036191C">
      <w:pPr>
        <w:ind w:firstLine="432"/>
        <w:rPr>
          <w:b/>
        </w:rPr>
      </w:pPr>
    </w:p>
    <w:p w:rsidR="00376B53" w:rsidRDefault="00376B53" w:rsidP="00941E69">
      <w:pPr>
        <w:ind w:left="576" w:hanging="576"/>
        <w:rPr>
          <w:b/>
        </w:rPr>
      </w:pPr>
      <w:r>
        <w:rPr>
          <w:b/>
        </w:rPr>
        <w:t>1428. Vision given to Raymond Aguilera on 3 December 1999 at 6:39 AM</w:t>
      </w:r>
    </w:p>
    <w:p w:rsidR="00376B53" w:rsidRDefault="00376B53" w:rsidP="0036191C">
      <w:pPr>
        <w:ind w:firstLine="432"/>
      </w:pPr>
      <w:r>
        <w:t>The Lord gave me a vision of Caesarea, Israel then He said, "The covenant with the devil was made under the stands at Caesarea." (over)</w:t>
      </w:r>
    </w:p>
    <w:p w:rsidR="00376B53" w:rsidRDefault="00376B53" w:rsidP="0036191C">
      <w:pPr>
        <w:ind w:firstLine="432"/>
      </w:pPr>
    </w:p>
    <w:p w:rsidR="00376B53" w:rsidRDefault="0036465D" w:rsidP="00941E69">
      <w:r w:rsidRPr="0036465D">
        <w:rPr>
          <w:b/>
        </w:rPr>
        <w:t>Vision:</w:t>
      </w:r>
      <w:r w:rsidR="00376B53">
        <w:t xml:space="preserve"> </w:t>
      </w:r>
    </w:p>
    <w:p w:rsidR="00376B53" w:rsidRDefault="00376B53" w:rsidP="0036191C">
      <w:pPr>
        <w:ind w:firstLine="432"/>
      </w:pPr>
      <w:r>
        <w:t>The Lord gave me a vision of a white coffee cup with a crack in it.</w:t>
      </w:r>
    </w:p>
    <w:p w:rsidR="00376B53" w:rsidRDefault="00376B53" w:rsidP="0036191C">
      <w:pPr>
        <w:ind w:firstLine="432"/>
      </w:pPr>
    </w:p>
    <w:p w:rsidR="00376B53" w:rsidRDefault="00376B53" w:rsidP="00941E69">
      <w:pPr>
        <w:ind w:left="576" w:hanging="576"/>
        <w:rPr>
          <w:b/>
        </w:rPr>
      </w:pPr>
      <w:r>
        <w:rPr>
          <w:b/>
        </w:rPr>
        <w:t>1429. Prophecy given to Raymond Aguilera on 8 December 1999 at 1:10 AM in Spanish.</w:t>
      </w:r>
    </w:p>
    <w:p w:rsidR="00376B53" w:rsidRDefault="00376B53" w:rsidP="0036191C">
      <w:pPr>
        <w:ind w:firstLine="432"/>
      </w:pPr>
    </w:p>
    <w:p w:rsidR="00376B53" w:rsidRDefault="00376B53" w:rsidP="0036191C">
      <w:pPr>
        <w:ind w:firstLine="432"/>
      </w:pPr>
      <w:r>
        <w:t xml:space="preserve">Yes Reymundo, it has arrived - the Map of God of South America has arrived to the point. Yes, I am going to send you with the Force of the Holy Spirit to the point. There are many who are going to die in South America. That is why I want you to go and put oil in the places that I tell you to the point. It gives Me Tears for all of the people who are going to die in South America, but all is going to happen in the Manner of God. </w:t>
      </w:r>
    </w:p>
    <w:p w:rsidR="00376B53" w:rsidRDefault="00376B53" w:rsidP="0036191C">
      <w:pPr>
        <w:ind w:firstLine="432"/>
      </w:pPr>
      <w:r>
        <w:t xml:space="preserve">It has arrived Reymundo, the days of suffering of the world. All that you see, all that you touch - All is going to change very rapidly. But nothing is going to happen until I place the oil on the places that I tell you to the point. People do not believe you, but it is not important if they believe you or not. The things that are important are the things that you do because I have told you to do them. Remember Reymundo - I tell you and you do it to the point if you believe it or not! You have to walk on water because THE END has arrived. All of the years that have past and still people do not believe the Word of God. For years and years and years I sent My Word, and I tell them and I tell them and still they do not believe Me. </w:t>
      </w:r>
    </w:p>
    <w:p w:rsidR="00376B53" w:rsidRDefault="00376B53" w:rsidP="0036191C">
      <w:pPr>
        <w:ind w:firstLine="432"/>
      </w:pPr>
      <w:r>
        <w:t xml:space="preserve">We have arrived at THE END and I have chosen you, Reymundo to place the oil. All will go well - all is in My Hands to the point, but the blood is going to run like a river in South America for there are many sheep in South America that I have to save. And they do not even know what is coming in the coming days. But I am going to tell them at the time that all is going to happen. But right now My little son, I want you to place the oil in the places that I tell you. </w:t>
      </w:r>
    </w:p>
    <w:p w:rsidR="00376B53" w:rsidRDefault="00376B53" w:rsidP="0036191C">
      <w:pPr>
        <w:ind w:firstLine="432"/>
      </w:pPr>
      <w:r>
        <w:t xml:space="preserve">Do not worry about the money - I am going to send it to you to the point. I do not know why you worry about things like this. For all that you see, all that you touch is MINE, and also the money. But here comes the day, that all that you see, all that you touch - is not going to be there. There are many </w:t>
      </w:r>
      <w:r>
        <w:lastRenderedPageBreak/>
        <w:t xml:space="preserve">who are going to die. There are going to be many tears for the fathers, for the mothers, for the sons and daughters. People are not going to have food. They are not going to have work. </w:t>
      </w:r>
    </w:p>
    <w:p w:rsidR="00376B53" w:rsidRDefault="00376B53" w:rsidP="0036191C">
      <w:pPr>
        <w:ind w:firstLine="432"/>
      </w:pPr>
      <w:r>
        <w:t xml:space="preserve">There are going to be many soldiers with the flame of the devil seeking out Christians. It is not important to Me if the Christians believe Me or not - All is going to happen to the point like My Word says. </w:t>
      </w:r>
    </w:p>
    <w:p w:rsidR="00376B53" w:rsidRDefault="00376B53" w:rsidP="0036191C">
      <w:pPr>
        <w:ind w:firstLine="432"/>
      </w:pPr>
      <w:r>
        <w:t>Hurry, My son do not worry all is going to go well. But I want you to make yourself ready for I am going to put you on the road again. Here comes THE END! Remember Reymundo, here comes THE END! What you are doing - you are doing for the people of Christ - For the Body of God. What a shame that they do not believe you, but the Truth is the Truth - and I am the Truth with My Son, and the Holy Spirit! This is your Father with the Love of Heaven telling you the Advice of Heaven. Hurry now - rest and go to sleep, We have to work tomorrow. (over)</w:t>
      </w:r>
    </w:p>
    <w:p w:rsidR="00376B53" w:rsidRDefault="00376B53" w:rsidP="0036191C">
      <w:pPr>
        <w:ind w:firstLine="432"/>
      </w:pPr>
    </w:p>
    <w:p w:rsidR="00376B53" w:rsidRDefault="00376B53" w:rsidP="00941E69">
      <w:pPr>
        <w:ind w:left="576" w:hanging="576"/>
        <w:rPr>
          <w:b/>
        </w:rPr>
      </w:pPr>
      <w:r>
        <w:rPr>
          <w:b/>
        </w:rPr>
        <w:t>1430. Occurrence given to Raymond Aguilera on 9 December 1999 at 8:15 PM.</w:t>
      </w:r>
    </w:p>
    <w:p w:rsidR="00376B53" w:rsidRDefault="00376B53" w:rsidP="0036191C">
      <w:pPr>
        <w:ind w:firstLine="432"/>
      </w:pPr>
    </w:p>
    <w:p w:rsidR="00376B53" w:rsidRDefault="00376B53" w:rsidP="0036191C">
      <w:pPr>
        <w:ind w:firstLine="432"/>
      </w:pPr>
      <w:r>
        <w:t>While praying at my father's bedside in the hospital minutes after he had just died, the Lord gave me this Word.</w:t>
      </w:r>
    </w:p>
    <w:p w:rsidR="00376B53" w:rsidRDefault="00376B53" w:rsidP="0036191C">
      <w:pPr>
        <w:ind w:firstLine="432"/>
      </w:pPr>
    </w:p>
    <w:p w:rsidR="00376B53" w:rsidRDefault="00376B53" w:rsidP="00941E69">
      <w:r>
        <w:rPr>
          <w:b/>
        </w:rPr>
        <w:t xml:space="preserve">Prophecy </w:t>
      </w:r>
      <w:r>
        <w:t xml:space="preserve">: </w:t>
      </w:r>
    </w:p>
    <w:p w:rsidR="00376B53" w:rsidRDefault="00376B53" w:rsidP="0036191C">
      <w:pPr>
        <w:ind w:firstLine="432"/>
      </w:pPr>
      <w:r>
        <w:t>The Lord said to me, "Your father is a good man and he will be in Heaven with me, but there are many good men in South America also. I want you to go South America and Anoint it. So saith it Jehovah. So saith it Jesus Christ. So saith it the Holy Spirit. For many people are going to die in South America and I want that ground Anointed! This is your Loving Father Jehovah, Jesus Christ, and the Holy Spirit. (over)</w:t>
      </w:r>
    </w:p>
    <w:p w:rsidR="00376B53" w:rsidRDefault="00376B53" w:rsidP="0036191C">
      <w:pPr>
        <w:ind w:firstLine="432"/>
      </w:pPr>
    </w:p>
    <w:p w:rsidR="00376B53" w:rsidRDefault="00376B53" w:rsidP="00941E69">
      <w:pPr>
        <w:ind w:left="576" w:hanging="576"/>
        <w:rPr>
          <w:b/>
        </w:rPr>
      </w:pPr>
      <w:r>
        <w:rPr>
          <w:b/>
        </w:rPr>
        <w:t>1431. Occurrence given to Raymond Aguilera on 10 December 1999 at 7 PM.</w:t>
      </w:r>
    </w:p>
    <w:p w:rsidR="00376B53" w:rsidRDefault="00376B53" w:rsidP="0036191C">
      <w:pPr>
        <w:ind w:firstLine="432"/>
      </w:pPr>
    </w:p>
    <w:p w:rsidR="00376B53" w:rsidRDefault="00376B53" w:rsidP="0036191C">
      <w:pPr>
        <w:ind w:firstLine="432"/>
      </w:pPr>
      <w:r>
        <w:t xml:space="preserve">I was leaving the bathroom at home and I had a strong sense of the presence of my father, Reymundo Sr., and I said, "How are you doing papa?" </w:t>
      </w:r>
    </w:p>
    <w:p w:rsidR="00376B53" w:rsidRDefault="00376B53" w:rsidP="0036191C">
      <w:pPr>
        <w:ind w:firstLine="432"/>
      </w:pPr>
      <w:r>
        <w:t xml:space="preserve">And my father said, "Muy bien, muy bien" ("Very well, very well".). </w:t>
      </w:r>
    </w:p>
    <w:p w:rsidR="00376B53" w:rsidRDefault="00376B53" w:rsidP="0036191C">
      <w:pPr>
        <w:ind w:firstLine="432"/>
        <w:rPr>
          <w:b/>
        </w:rPr>
      </w:pPr>
    </w:p>
    <w:p w:rsidR="00376B53" w:rsidRDefault="00376B53" w:rsidP="00941E69">
      <w:pPr>
        <w:ind w:left="576" w:hanging="576"/>
        <w:rPr>
          <w:b/>
        </w:rPr>
      </w:pPr>
      <w:r>
        <w:rPr>
          <w:b/>
        </w:rPr>
        <w:t>1432. Vision given to Raymond Aguilera on 11 December 1999 at 11:45 PM.</w:t>
      </w:r>
    </w:p>
    <w:p w:rsidR="00376B53" w:rsidRDefault="00376B53" w:rsidP="0036191C">
      <w:pPr>
        <w:ind w:firstLine="432"/>
      </w:pPr>
    </w:p>
    <w:p w:rsidR="00376B53" w:rsidRDefault="00376B53" w:rsidP="0036191C">
      <w:pPr>
        <w:ind w:firstLine="432"/>
      </w:pPr>
      <w:r>
        <w:t xml:space="preserve">During prayer the Lord gave me a vision of an engagement ring. Then I saw a Hand appear and pull the stone setting off the engagement ring and what was left looked like a wedding band. </w:t>
      </w:r>
    </w:p>
    <w:p w:rsidR="00376B53" w:rsidRDefault="00376B53" w:rsidP="0036191C">
      <w:pPr>
        <w:ind w:firstLine="432"/>
      </w:pPr>
    </w:p>
    <w:p w:rsidR="00376B53" w:rsidRDefault="00376B53" w:rsidP="00941E69">
      <w:pPr>
        <w:ind w:left="576" w:hanging="576"/>
        <w:rPr>
          <w:b/>
        </w:rPr>
      </w:pPr>
      <w:r>
        <w:rPr>
          <w:b/>
        </w:rPr>
        <w:t>1433. Prophecy given to Raymond Aguilera on 13 December 1999 at 12:15 AM in Spanish.</w:t>
      </w:r>
    </w:p>
    <w:p w:rsidR="00376B53" w:rsidRDefault="00376B53" w:rsidP="0036191C">
      <w:pPr>
        <w:ind w:firstLine="432"/>
      </w:pPr>
    </w:p>
    <w:p w:rsidR="00376B53" w:rsidRDefault="00376B53" w:rsidP="0036191C">
      <w:pPr>
        <w:ind w:firstLine="432"/>
      </w:pPr>
      <w:r>
        <w:t xml:space="preserve">Yes, My son, why not? You have to make yourself ready. All will go well to the point. There is going to be a man in South America who is seeking you with the Flame of God. Yes! He wants to speak with you. He wants to pray. Yes, Reymundo the things of South America are going to become hotter. But the day of the end is going to be rapid and to the </w:t>
      </w:r>
      <w:r>
        <w:lastRenderedPageBreak/>
        <w:t xml:space="preserve">point. There is going to be another man who has a key and a lock and he is going to use the lock to lock-up many people with the flame of the devil. He does not want to hear the Word of God. For the man has a devil in his heart. </w:t>
      </w:r>
    </w:p>
    <w:p w:rsidR="00376B53" w:rsidRDefault="00376B53" w:rsidP="0036191C">
      <w:pPr>
        <w:ind w:firstLine="432"/>
      </w:pPr>
      <w:r>
        <w:t>Yes, but do not worry about him in South America. For you are going and you are going to return before he uses the force of the devil. But My Sheep have to know - that God, who made the world, the stars - that He has not forgotten the Sheep from South America. For here comes the hammer with the star of the devil. Yes, Reymundo, here comes the hammer! Here comes the river of blood. Hurry now, rest and sleep and I will tell you more in the coming days. (over)</w:t>
      </w:r>
    </w:p>
    <w:p w:rsidR="00376B53" w:rsidRDefault="00376B53" w:rsidP="0036191C">
      <w:pPr>
        <w:pStyle w:val="PlainText"/>
        <w:ind w:firstLine="432"/>
        <w:jc w:val="both"/>
        <w:rPr>
          <w:rFonts w:ascii="Times New Roman" w:hAnsi="Times New Roman"/>
        </w:rPr>
      </w:pPr>
    </w:p>
    <w:p w:rsidR="00376B53" w:rsidRDefault="00376B53" w:rsidP="00941E69">
      <w:pPr>
        <w:ind w:left="576" w:hanging="576"/>
        <w:rPr>
          <w:b/>
        </w:rPr>
      </w:pPr>
      <w:r>
        <w:rPr>
          <w:b/>
        </w:rPr>
        <w:t>1434. Prophecy given to Raymond Aguilera on 16 December 1999 at 1 AM in Spanish.</w:t>
      </w:r>
    </w:p>
    <w:p w:rsidR="00376B53" w:rsidRDefault="00376B53" w:rsidP="0036191C">
      <w:pPr>
        <w:ind w:firstLine="432"/>
      </w:pPr>
    </w:p>
    <w:p w:rsidR="00376B53" w:rsidRDefault="00376B53" w:rsidP="0036191C">
      <w:pPr>
        <w:ind w:firstLine="432"/>
      </w:pPr>
      <w:r>
        <w:t xml:space="preserve">Yes My son, it is I - it is I, the Father with the Son and the Holy Spirit. Arm yourself, Arm yourself with the Word of God to the point. Yes, Yes, it has arrived the knife, the knife of the devil. It has arrived to the point. Yes, he wants to cut the world into pieces and he wants to eat the Meat of God. Yes, the flame of the devil wants to cook the Body of God. Oh, what a shame! What a shame! But the devil has already lost to the point. Yes, he wants to cut-up the whole world into pieces, but the Body of God has the Power of Power. Here comes the day that the flame of the devil is going to hit the Body of God, but the things of God, the One who made the world, the stars, all that you see, all that you touch - no one can beat God. Because He made all with His Word, with His Spirit. </w:t>
      </w:r>
    </w:p>
    <w:p w:rsidR="00376B53" w:rsidRDefault="00376B53" w:rsidP="0036191C">
      <w:pPr>
        <w:ind w:firstLine="432"/>
      </w:pPr>
      <w:r>
        <w:t>The devil believes he is the king of all, but he is nothing - nothing of nothing! But here comes the day of the end, the day that the blood is going to run like a river. But I am going to lock-up the devil in a pit. Yes, and we are going to start over once more, but you have to be clean. You have to know My Word. You have to pray. You have to eat the Communion. You have to have the Love of Jesus. All of these things that you need are in front of you with the Force of the Holy Spirit I tell you the Truth. It has arrived the river of blood. It has arrived the Salvation of all who are Mine to the point. The rest are going to the pit! This is correct and this is to the point. (over)</w:t>
      </w:r>
    </w:p>
    <w:p w:rsidR="00376B53" w:rsidRDefault="00376B53" w:rsidP="0036191C">
      <w:pPr>
        <w:ind w:firstLine="432"/>
      </w:pPr>
    </w:p>
    <w:p w:rsidR="00376B53" w:rsidRDefault="00376B53" w:rsidP="00941E69">
      <w:pPr>
        <w:ind w:left="576" w:hanging="576"/>
        <w:rPr>
          <w:b/>
        </w:rPr>
      </w:pPr>
      <w:r>
        <w:rPr>
          <w:b/>
        </w:rPr>
        <w:t>1435. Prophecy given to Raymond Aguilera on 23 December 1999 at 12:57 AM in Spanish.</w:t>
      </w:r>
    </w:p>
    <w:p w:rsidR="00376B53" w:rsidRDefault="00376B53" w:rsidP="0036191C">
      <w:pPr>
        <w:ind w:firstLine="432"/>
      </w:pPr>
    </w:p>
    <w:p w:rsidR="00376B53" w:rsidRDefault="00376B53" w:rsidP="0036191C">
      <w:pPr>
        <w:ind w:firstLine="432"/>
      </w:pPr>
      <w:r>
        <w:t xml:space="preserve">Yes, Reymundo, this is your Father. The river of blood has started, but the thing is; We still have time to place oil in the countries. Get ready My son, get ready and I will show you the Force of God to the point. All of the guns are ready, the soldiers are ready, the devil is ready, but nothing is going to happen until I, the God who made the world, the stars, all that you see, all that you touch, until I give the Word. </w:t>
      </w:r>
    </w:p>
    <w:p w:rsidR="00376B53" w:rsidRDefault="00376B53" w:rsidP="0036191C">
      <w:pPr>
        <w:ind w:firstLine="432"/>
      </w:pPr>
      <w:r>
        <w:t xml:space="preserve">There are going to be many who are going to die My son and there are many who need salvation (saving). But look, do not worry, I will send you to the date - I will send you to the point - I will send you with the flame of God, with the Love of God. In all the parts of the world the devil is getting ready, all of the soldiers, all of the guns, all of the things that are his. Yes, and also in South America, but look, all will go well to </w:t>
      </w:r>
      <w:r>
        <w:lastRenderedPageBreak/>
        <w:t xml:space="preserve">the point. I have lástima (lástima Spanish word = pity, compassion, I feel very sorry.) for the people of South America. I have lástima for the people of the world, for the flame of the devil is going to be very hot and My Saints, My Sheep have to have the Word of God to the point. </w:t>
      </w:r>
    </w:p>
    <w:p w:rsidR="00376B53" w:rsidRDefault="00376B53" w:rsidP="0036191C">
      <w:pPr>
        <w:ind w:firstLine="432"/>
      </w:pPr>
      <w:r>
        <w:t xml:space="preserve">Like I said to you before, it is not important to Me if the church believes you or not. For the thing that is going to happen is in the manner of God, the God who made the world, the stars, all that you see, all that you touch. All that you have to do is to put all of your heart, your spirit, your mind on top of the rock of My Son and all will go well. It is not important what people tell you and in the way (or manner) they tell you. You are Mine and I am yours. You just point your nose, eyes, and your ears, and your spirit on top of My Son Jesus and that is all I want you to do - That which I tell you to the point! </w:t>
      </w:r>
    </w:p>
    <w:p w:rsidR="00376B53" w:rsidRDefault="00376B53" w:rsidP="0036191C">
      <w:pPr>
        <w:ind w:firstLine="432"/>
      </w:pPr>
      <w:r>
        <w:t>We have arrived at the end, My son. I tell you and I tell you, but the people of the world do not believe in God. They are going to be frightened, but I am tired of them, because all they know is sins, sins, and sins. They do not want to study the Word of God. They do not want to seek the people in the streets. They do not want to pray. They do not want to eat the Communion. They just seek the things of the devil to the point, but the day of the devil is finished. Here comes the day of My Son with the Force of the Holy Spirit, with the Love of your Father. All will go well. Hurry (Okay now), rest and sleep - We have to work tomorrow. (over)</w:t>
      </w:r>
    </w:p>
    <w:p w:rsidR="00376B53" w:rsidRDefault="00376B53" w:rsidP="0036191C">
      <w:pPr>
        <w:ind w:firstLine="432"/>
      </w:pPr>
    </w:p>
    <w:p w:rsidR="00376B53" w:rsidRDefault="00376B53" w:rsidP="00BB7213">
      <w:pPr>
        <w:ind w:left="576" w:hanging="576"/>
        <w:rPr>
          <w:b/>
        </w:rPr>
      </w:pPr>
      <w:r>
        <w:rPr>
          <w:b/>
        </w:rPr>
        <w:t>1436. Vision given to Raymond Aguilera on 29 December 1999 at 1:30 AM.</w:t>
      </w:r>
    </w:p>
    <w:p w:rsidR="00376B53" w:rsidRDefault="00376B53" w:rsidP="0036191C">
      <w:pPr>
        <w:ind w:firstLine="432"/>
      </w:pPr>
    </w:p>
    <w:p w:rsidR="00376B53" w:rsidRDefault="00376B53" w:rsidP="0036191C">
      <w:pPr>
        <w:ind w:firstLine="432"/>
      </w:pPr>
      <w:r>
        <w:t xml:space="preserve">During prayer the Lord gave me a vision of His left Eye. As I looked deeply into His pupil, I saw a small-reflected white dot. This reflection was what He was looking at behind me. I cannot explain it, but somehow the Lord was showing me all the stars, worlds and galaxies that He ever made, wrapped-up in this little white dot. As I looked closely into His Eye, I could see this massive deep black void around this very, very small white dot in His left eye. It was frightening, for this gave me some idea of the magnitude of God in relation to all the universes that we believe we know. A very strange, but yet very powerful vision of God, being way beyond what we would ever think. (over) </w:t>
      </w:r>
    </w:p>
    <w:p w:rsidR="00376B53" w:rsidRDefault="00376B53" w:rsidP="0036191C">
      <w:pPr>
        <w:ind w:firstLine="432"/>
      </w:pPr>
    </w:p>
    <w:p w:rsidR="00376B53" w:rsidRDefault="00376B53" w:rsidP="00BB7213">
      <w:pPr>
        <w:ind w:left="576" w:hanging="576"/>
        <w:rPr>
          <w:b/>
        </w:rPr>
      </w:pPr>
      <w:r>
        <w:rPr>
          <w:b/>
        </w:rPr>
        <w:t>1437. Vision given to Raymond Aguilera on 6 January 2000 at 4:10 PM.</w:t>
      </w:r>
    </w:p>
    <w:p w:rsidR="00376B53" w:rsidRDefault="00376B53" w:rsidP="0036191C">
      <w:pPr>
        <w:ind w:firstLine="432"/>
      </w:pPr>
    </w:p>
    <w:p w:rsidR="00376B53" w:rsidRDefault="00376B53" w:rsidP="0036191C">
      <w:pPr>
        <w:ind w:firstLine="432"/>
      </w:pPr>
      <w:r>
        <w:t>I had a vision of a nuclear reactor meltdown or not functioning properly, for I could see radiation going into the air. I do not know how I could see this, for a person cannot see radiation in the sky. (over)</w:t>
      </w:r>
    </w:p>
    <w:p w:rsidR="00376B53" w:rsidRDefault="00376B53" w:rsidP="0036191C">
      <w:pPr>
        <w:ind w:firstLine="432"/>
      </w:pPr>
    </w:p>
    <w:p w:rsidR="00376B53" w:rsidRDefault="00376B53" w:rsidP="00BB7213">
      <w:pPr>
        <w:ind w:left="576" w:hanging="576"/>
        <w:rPr>
          <w:b/>
        </w:rPr>
      </w:pPr>
      <w:r>
        <w:rPr>
          <w:b/>
        </w:rPr>
        <w:t>1438. Occurrence given to Raymond Aguilera on 8 January 2000 at 1:30 PM.</w:t>
      </w:r>
    </w:p>
    <w:p w:rsidR="00376B53" w:rsidRDefault="00376B53" w:rsidP="0036191C">
      <w:pPr>
        <w:ind w:firstLine="432"/>
      </w:pPr>
    </w:p>
    <w:p w:rsidR="00376B53" w:rsidRDefault="00376B53" w:rsidP="0036191C">
      <w:pPr>
        <w:ind w:firstLine="432"/>
      </w:pPr>
      <w:r>
        <w:t>Hello Brothers and Sisters,</w:t>
      </w:r>
    </w:p>
    <w:p w:rsidR="00376B53" w:rsidRDefault="00376B53" w:rsidP="0036191C">
      <w:pPr>
        <w:ind w:firstLine="432"/>
      </w:pPr>
    </w:p>
    <w:p w:rsidR="00376B53" w:rsidRDefault="00376B53" w:rsidP="0036191C">
      <w:pPr>
        <w:ind w:firstLine="432"/>
      </w:pPr>
      <w:r>
        <w:t xml:space="preserve">I got sick on New Year's Eve and just today I felt well enough to send out this message. I have had many hours of being alone this past week praying and thinking of this New Year. I have tried to stay focused on the up coming South </w:t>
      </w:r>
      <w:r>
        <w:lastRenderedPageBreak/>
        <w:t>America Mission trip and I have concluded just to go and let the Lord open the doors that need to be opened. My problem is; I am one of those people who wants to know "Why" these places have to be Anointed. Well, during my prayer time with the Lord, the Lord began to speak about going to Japan also and when He started to speak about Africa fear came upon me and I felt so overwhelmed, I quickly changed the subject with the Lord.</w:t>
      </w:r>
    </w:p>
    <w:p w:rsidR="00376B53" w:rsidRDefault="00376B53" w:rsidP="0036191C">
      <w:pPr>
        <w:ind w:firstLine="432"/>
      </w:pPr>
      <w:r>
        <w:t xml:space="preserve">I have not set a foot in South America yet and the Lord speaks about Japan and Africa. Well this was too much for me. All that went through my mind was, "Are we that close to the end?" </w:t>
      </w:r>
    </w:p>
    <w:p w:rsidR="00376B53" w:rsidRDefault="00376B53" w:rsidP="0036191C">
      <w:pPr>
        <w:ind w:firstLine="432"/>
      </w:pPr>
      <w:r>
        <w:t>Then I remembered about the little red haired girl in Israel. The Lord had said that "It", would not happen until the little red haired girl was grown-up!" And this would not be for another 20+ years, but all of this ground Anointing sounds like the ground is being prepared now for other things to happen sooner than the event with the little red haired girl in Israel. Well, this morning, the Lord gave me the scriptures below. I guess for my dumb head.</w:t>
      </w:r>
    </w:p>
    <w:p w:rsidR="00376B53" w:rsidRDefault="00376B53" w:rsidP="0036191C">
      <w:pPr>
        <w:ind w:firstLine="432"/>
      </w:pPr>
      <w:r>
        <w:t xml:space="preserve">For those who have said they want to help with the funding of this Mission trip, the approximate costs will be listed below. The travel agency will need funds soon do to the flight date. I will list the places for the South America Mission trip and the dates too. You can send all funds to: Raymond Aguilera, PO Box 20517, El Sobrante, California 94820-0517, USA. </w:t>
      </w:r>
    </w:p>
    <w:p w:rsidR="00376B53" w:rsidRDefault="00376B53" w:rsidP="0036191C">
      <w:pPr>
        <w:ind w:firstLine="432"/>
      </w:pPr>
    </w:p>
    <w:p w:rsidR="00376B53" w:rsidRDefault="00376B53" w:rsidP="0036191C">
      <w:pPr>
        <w:ind w:firstLine="432"/>
      </w:pPr>
      <w:r>
        <w:t>God bless you all, ray</w:t>
      </w:r>
    </w:p>
    <w:p w:rsidR="00376B53" w:rsidRDefault="00376B53" w:rsidP="0036191C">
      <w:pPr>
        <w:ind w:firstLine="432"/>
      </w:pPr>
    </w:p>
    <w:p w:rsidR="00376B53" w:rsidRPr="00BB7213" w:rsidRDefault="00376B53" w:rsidP="00BB7213">
      <w:pPr>
        <w:rPr>
          <w:b/>
        </w:rPr>
      </w:pPr>
      <w:r w:rsidRPr="00BB7213">
        <w:rPr>
          <w:b/>
        </w:rPr>
        <w:t xml:space="preserve">From NIV Bible: </w:t>
      </w:r>
    </w:p>
    <w:p w:rsidR="00376B53" w:rsidRDefault="00376B53" w:rsidP="0036191C">
      <w:pPr>
        <w:ind w:firstLine="432"/>
      </w:pPr>
    </w:p>
    <w:p w:rsidR="00376B53" w:rsidRDefault="00376B53" w:rsidP="00BB7213">
      <w:r w:rsidRPr="00BB7213">
        <w:rPr>
          <w:b/>
        </w:rPr>
        <w:t>1 Cor 1:18</w:t>
      </w:r>
      <w:r>
        <w:t xml:space="preserve"> For the message of the cross is foolishness to those who are perishing, but to us who are being saved it is the power of God. </w:t>
      </w:r>
    </w:p>
    <w:p w:rsidR="00376B53" w:rsidRDefault="00376B53" w:rsidP="00BB7213">
      <w:r w:rsidRPr="00BB7213">
        <w:rPr>
          <w:b/>
        </w:rPr>
        <w:t>1 Cor 1:19</w:t>
      </w:r>
      <w:r>
        <w:t xml:space="preserve"> For it is written: "I will destroy the wisdom of the wise; the intelligence of the intelligent I will frustrate." </w:t>
      </w:r>
    </w:p>
    <w:p w:rsidR="00376B53" w:rsidRDefault="00376B53" w:rsidP="00BB7213">
      <w:r w:rsidRPr="00BB7213">
        <w:rPr>
          <w:b/>
        </w:rPr>
        <w:t>1 Cor 1:20</w:t>
      </w:r>
      <w:r>
        <w:t xml:space="preserve"> Where is the wise man? Where is the scholar? Where is the philosopher of this age? Has not God made foolish the wisdom of the world? </w:t>
      </w:r>
    </w:p>
    <w:p w:rsidR="00376B53" w:rsidRDefault="00376B53" w:rsidP="00BB7213">
      <w:r w:rsidRPr="00BB7213">
        <w:rPr>
          <w:b/>
        </w:rPr>
        <w:t xml:space="preserve">1 Cor 1:21 </w:t>
      </w:r>
      <w:r>
        <w:t xml:space="preserve">For since in the wisdom of God the world through its wisdom did not know him, God was pleased through the foolishness of what was preached to save those who believe. </w:t>
      </w:r>
    </w:p>
    <w:p w:rsidR="00376B53" w:rsidRDefault="00376B53" w:rsidP="00BB7213">
      <w:r w:rsidRPr="00BB7213">
        <w:rPr>
          <w:b/>
        </w:rPr>
        <w:t>1 Cor 1:22</w:t>
      </w:r>
      <w:r>
        <w:t xml:space="preserve"> Jews demand miraculous signs and Greeks look for wisdom, </w:t>
      </w:r>
    </w:p>
    <w:p w:rsidR="00376B53" w:rsidRDefault="00376B53" w:rsidP="00BB7213">
      <w:r w:rsidRPr="00BB7213">
        <w:rPr>
          <w:b/>
        </w:rPr>
        <w:t>1 Cor 1:23</w:t>
      </w:r>
      <w:r>
        <w:t xml:space="preserve"> but we preach Christ crucified: a stumbling block to Jews and foolishness to Gentiles, </w:t>
      </w:r>
    </w:p>
    <w:p w:rsidR="00376B53" w:rsidRDefault="00376B53" w:rsidP="00BB7213">
      <w:r w:rsidRPr="00BB7213">
        <w:rPr>
          <w:b/>
        </w:rPr>
        <w:t xml:space="preserve">1 Cor 1:24 </w:t>
      </w:r>
      <w:r>
        <w:t xml:space="preserve">but to those whom God has called, both Jews and Greeks, Christ the power of God and the wisdom of God. </w:t>
      </w:r>
    </w:p>
    <w:p w:rsidR="00376B53" w:rsidRDefault="00376B53" w:rsidP="00BB7213">
      <w:r w:rsidRPr="00BB7213">
        <w:rPr>
          <w:b/>
        </w:rPr>
        <w:t>1 Cor 1:25</w:t>
      </w:r>
      <w:r>
        <w:t xml:space="preserve"> For the foolishness of God is wiser than man's wisdom, and the weakness of God is stronger than man's strength. </w:t>
      </w:r>
    </w:p>
    <w:p w:rsidR="00376B53" w:rsidRDefault="00376B53" w:rsidP="00BB7213">
      <w:r w:rsidRPr="00BB7213">
        <w:rPr>
          <w:b/>
        </w:rPr>
        <w:t xml:space="preserve">1 Cor 1:26 </w:t>
      </w:r>
      <w:r>
        <w:t xml:space="preserve">Brothers, think of what you were when you were called. Not many of you were wise by human standards; not many were influential; not many were of noble birth. </w:t>
      </w:r>
    </w:p>
    <w:p w:rsidR="00376B53" w:rsidRDefault="00376B53" w:rsidP="00BB7213">
      <w:r w:rsidRPr="00BB7213">
        <w:rPr>
          <w:b/>
        </w:rPr>
        <w:t>1 Cor 1:27</w:t>
      </w:r>
      <w:r>
        <w:t xml:space="preserve"> But God chose the foolish things of the world to shame the wise; God chose the weak things of the world to shame the strong. </w:t>
      </w:r>
    </w:p>
    <w:p w:rsidR="00376B53" w:rsidRDefault="00376B53" w:rsidP="00BB7213">
      <w:r w:rsidRPr="00BB7213">
        <w:rPr>
          <w:b/>
        </w:rPr>
        <w:lastRenderedPageBreak/>
        <w:t>1 Cor 1:28</w:t>
      </w:r>
      <w:r>
        <w:t xml:space="preserve"> He chose the lowly things of this world and the despised things--and the things that are not--to nullify the things that are, </w:t>
      </w:r>
    </w:p>
    <w:p w:rsidR="00376B53" w:rsidRPr="00BB7213" w:rsidRDefault="00376B53" w:rsidP="00BB7213">
      <w:pPr>
        <w:rPr>
          <w:b/>
        </w:rPr>
      </w:pPr>
      <w:r w:rsidRPr="00BB7213">
        <w:rPr>
          <w:b/>
        </w:rPr>
        <w:t>1 Cor 1:29</w:t>
      </w:r>
      <w:r>
        <w:t xml:space="preserve"> </w:t>
      </w:r>
      <w:r w:rsidRPr="00BB7213">
        <w:rPr>
          <w:b/>
        </w:rPr>
        <w:t xml:space="preserve">so that no one may boast before him. </w:t>
      </w:r>
    </w:p>
    <w:p w:rsidR="00376B53" w:rsidRDefault="00376B53" w:rsidP="00BB7213">
      <w:r w:rsidRPr="00BB7213">
        <w:rPr>
          <w:b/>
        </w:rPr>
        <w:t>1 Cor 1:30</w:t>
      </w:r>
      <w:r>
        <w:t xml:space="preserve"> It is because of him that you are in Christ Jesus, who has become for us wisdom from God--that is, our righteousness, holiness and redemption. </w:t>
      </w:r>
    </w:p>
    <w:p w:rsidR="00376B53" w:rsidRDefault="00376B53" w:rsidP="00BB7213">
      <w:r w:rsidRPr="00BB7213">
        <w:rPr>
          <w:b/>
        </w:rPr>
        <w:t xml:space="preserve">1 Cor 1:31 </w:t>
      </w:r>
      <w:r>
        <w:t>Therefore, as it is written: "Let him who boasts boast in the Lord."</w:t>
      </w:r>
    </w:p>
    <w:p w:rsidR="00376B53" w:rsidRDefault="00376B53" w:rsidP="0036191C">
      <w:pPr>
        <w:ind w:firstLine="432"/>
      </w:pPr>
    </w:p>
    <w:p w:rsidR="00376B53" w:rsidRDefault="00376B53" w:rsidP="0036191C">
      <w:pPr>
        <w:ind w:firstLine="432"/>
        <w:rPr>
          <w:b/>
        </w:rPr>
      </w:pPr>
      <w:r>
        <w:rPr>
          <w:b/>
        </w:rPr>
        <w:t xml:space="preserve">South American Mission trip: </w:t>
      </w:r>
    </w:p>
    <w:p w:rsidR="00376B53" w:rsidRDefault="00376B53" w:rsidP="0036191C">
      <w:pPr>
        <w:ind w:firstLine="432"/>
        <w:rPr>
          <w:b/>
        </w:rPr>
      </w:pPr>
    </w:p>
    <w:p w:rsidR="00376B53" w:rsidRDefault="00376B53" w:rsidP="0036191C">
      <w:pPr>
        <w:ind w:firstLine="432"/>
        <w:rPr>
          <w:b/>
        </w:rPr>
      </w:pPr>
      <w:r>
        <w:rPr>
          <w:b/>
        </w:rPr>
        <w:t xml:space="preserve">21 Feb SFO - Rio (via Miami) </w:t>
      </w:r>
    </w:p>
    <w:p w:rsidR="00376B53" w:rsidRPr="0020636C" w:rsidRDefault="00376B53" w:rsidP="0036191C">
      <w:pPr>
        <w:ind w:firstLine="432"/>
        <w:rPr>
          <w:b/>
          <w:lang w:val="pt-PT"/>
        </w:rPr>
      </w:pPr>
      <w:r w:rsidRPr="0020636C">
        <w:rPr>
          <w:b/>
          <w:lang w:val="pt-PT"/>
        </w:rPr>
        <w:t xml:space="preserve">25 Feb Rio- Santiago del Chile </w:t>
      </w:r>
    </w:p>
    <w:p w:rsidR="00376B53" w:rsidRPr="0020636C" w:rsidRDefault="00376B53" w:rsidP="0036191C">
      <w:pPr>
        <w:ind w:firstLine="432"/>
        <w:rPr>
          <w:b/>
          <w:lang w:val="pt-PT"/>
        </w:rPr>
      </w:pPr>
      <w:r w:rsidRPr="0020636C">
        <w:rPr>
          <w:b/>
          <w:lang w:val="pt-PT"/>
        </w:rPr>
        <w:t xml:space="preserve">25 Feb Santiago - Lima </w:t>
      </w:r>
    </w:p>
    <w:p w:rsidR="00376B53" w:rsidRPr="0020636C" w:rsidRDefault="00376B53" w:rsidP="0036191C">
      <w:pPr>
        <w:ind w:firstLine="432"/>
        <w:rPr>
          <w:b/>
          <w:lang w:val="pt-PT"/>
        </w:rPr>
      </w:pPr>
      <w:r w:rsidRPr="0020636C">
        <w:rPr>
          <w:b/>
          <w:lang w:val="pt-PT"/>
        </w:rPr>
        <w:t xml:space="preserve">26 Feb Lima - Santiago </w:t>
      </w:r>
    </w:p>
    <w:p w:rsidR="00376B53" w:rsidRPr="0020636C" w:rsidRDefault="00376B53" w:rsidP="0036191C">
      <w:pPr>
        <w:ind w:firstLine="432"/>
        <w:rPr>
          <w:b/>
          <w:lang w:val="pt-PT"/>
        </w:rPr>
      </w:pPr>
      <w:r w:rsidRPr="0020636C">
        <w:rPr>
          <w:b/>
          <w:lang w:val="pt-PT"/>
        </w:rPr>
        <w:t xml:space="preserve">27 Feb Santiago - Brasilia (via Rio) </w:t>
      </w:r>
    </w:p>
    <w:p w:rsidR="00376B53" w:rsidRPr="0020636C" w:rsidRDefault="00376B53" w:rsidP="0036191C">
      <w:pPr>
        <w:ind w:firstLine="432"/>
        <w:rPr>
          <w:b/>
          <w:lang w:val="pt-PT"/>
        </w:rPr>
      </w:pPr>
      <w:r w:rsidRPr="0020636C">
        <w:rPr>
          <w:b/>
          <w:lang w:val="pt-PT"/>
        </w:rPr>
        <w:t xml:space="preserve">28 Feb Brasilia - Buenos Aires (via San Paulo) </w:t>
      </w:r>
    </w:p>
    <w:p w:rsidR="00376B53" w:rsidRPr="0020636C" w:rsidRDefault="00376B53" w:rsidP="0036191C">
      <w:pPr>
        <w:ind w:firstLine="432"/>
        <w:rPr>
          <w:b/>
          <w:lang w:val="pt-PT"/>
        </w:rPr>
      </w:pPr>
      <w:r w:rsidRPr="0020636C">
        <w:rPr>
          <w:b/>
          <w:lang w:val="pt-PT"/>
        </w:rPr>
        <w:t xml:space="preserve">29 Feb Buenos Aires - Rio </w:t>
      </w:r>
    </w:p>
    <w:p w:rsidR="00376B53" w:rsidRPr="0020636C" w:rsidRDefault="00376B53" w:rsidP="0036191C">
      <w:pPr>
        <w:ind w:firstLine="432"/>
        <w:rPr>
          <w:b/>
          <w:lang w:val="pt-PT"/>
        </w:rPr>
      </w:pPr>
      <w:r w:rsidRPr="0020636C">
        <w:rPr>
          <w:b/>
          <w:lang w:val="pt-PT"/>
        </w:rPr>
        <w:t xml:space="preserve">6 Mar Rio - Miami </w:t>
      </w:r>
    </w:p>
    <w:p w:rsidR="00376B53" w:rsidRPr="0020636C" w:rsidRDefault="00376B53" w:rsidP="0036191C">
      <w:pPr>
        <w:ind w:firstLine="432"/>
        <w:rPr>
          <w:b/>
          <w:lang w:val="pt-PT"/>
        </w:rPr>
      </w:pPr>
      <w:r w:rsidRPr="0020636C">
        <w:rPr>
          <w:b/>
          <w:lang w:val="pt-PT"/>
        </w:rPr>
        <w:t xml:space="preserve">6 Mar Miami - Caracas </w:t>
      </w:r>
    </w:p>
    <w:p w:rsidR="00376B53" w:rsidRPr="0020636C" w:rsidRDefault="00376B53" w:rsidP="0036191C">
      <w:pPr>
        <w:ind w:firstLine="432"/>
        <w:rPr>
          <w:b/>
          <w:lang w:val="pt-PT"/>
        </w:rPr>
      </w:pPr>
      <w:r w:rsidRPr="0020636C">
        <w:rPr>
          <w:b/>
          <w:lang w:val="pt-PT"/>
        </w:rPr>
        <w:t xml:space="preserve">10 Mar Caracas - Miami </w:t>
      </w:r>
    </w:p>
    <w:p w:rsidR="00376B53" w:rsidRDefault="00376B53" w:rsidP="0036191C">
      <w:pPr>
        <w:ind w:firstLine="432"/>
        <w:rPr>
          <w:b/>
        </w:rPr>
      </w:pPr>
      <w:r>
        <w:rPr>
          <w:b/>
        </w:rPr>
        <w:t>15 Mar Miami - San Francisco</w:t>
      </w:r>
    </w:p>
    <w:p w:rsidR="00376B53" w:rsidRDefault="00376B53" w:rsidP="0036191C">
      <w:pPr>
        <w:ind w:firstLine="432"/>
      </w:pPr>
    </w:p>
    <w:p w:rsidR="00376B53" w:rsidRDefault="00376B53" w:rsidP="0036191C">
      <w:pPr>
        <w:ind w:firstLine="432"/>
      </w:pPr>
      <w:r>
        <w:t xml:space="preserve">Note from travel agency ray: </w:t>
      </w:r>
    </w:p>
    <w:p w:rsidR="00376B53" w:rsidRDefault="00376B53" w:rsidP="0036191C">
      <w:pPr>
        <w:ind w:firstLine="432"/>
      </w:pPr>
    </w:p>
    <w:p w:rsidR="00376B53" w:rsidRDefault="00376B53" w:rsidP="0036191C">
      <w:pPr>
        <w:ind w:firstLine="432"/>
      </w:pPr>
      <w:r>
        <w:t xml:space="preserve">1. I tried to make your trip shorter. There are some cities that you will need to sleep over in. No late flights. </w:t>
      </w:r>
    </w:p>
    <w:p w:rsidR="00376B53" w:rsidRDefault="00376B53" w:rsidP="0036191C">
      <w:pPr>
        <w:ind w:firstLine="432"/>
      </w:pPr>
      <w:r>
        <w:t>2. Many flights have connection, beware! (long hours!)</w:t>
      </w:r>
    </w:p>
    <w:p w:rsidR="00376B53" w:rsidRDefault="00376B53" w:rsidP="0036191C">
      <w:pPr>
        <w:ind w:firstLine="432"/>
      </w:pPr>
      <w:r>
        <w:t xml:space="preserve">3. Caracas - there are no other flights cheaper than $368.00 to get in one day and out next day. </w:t>
      </w:r>
    </w:p>
    <w:p w:rsidR="00376B53" w:rsidRDefault="00376B53" w:rsidP="0036191C">
      <w:pPr>
        <w:ind w:firstLine="432"/>
      </w:pPr>
      <w:r>
        <w:t>4. Rio - Carnival period between March 3-8 (crowded city). No space for your return until 6 March.</w:t>
      </w:r>
    </w:p>
    <w:p w:rsidR="00376B53" w:rsidRDefault="00376B53" w:rsidP="0036191C">
      <w:pPr>
        <w:ind w:firstLine="432"/>
      </w:pPr>
      <w:r>
        <w:t>Air costs $2,300 Hotels $1,500</w:t>
      </w:r>
    </w:p>
    <w:p w:rsidR="00376B53" w:rsidRDefault="00376B53" w:rsidP="0036191C">
      <w:pPr>
        <w:ind w:firstLine="432"/>
      </w:pPr>
      <w:r>
        <w:t xml:space="preserve">Approximate costs $3,800 Expenses at home $1,500 </w:t>
      </w:r>
    </w:p>
    <w:p w:rsidR="00376B53" w:rsidRDefault="00376B53" w:rsidP="0036191C">
      <w:pPr>
        <w:ind w:firstLine="432"/>
      </w:pPr>
      <w:r>
        <w:t xml:space="preserve">Total costs $5,300 </w:t>
      </w:r>
    </w:p>
    <w:p w:rsidR="00376B53" w:rsidRDefault="00376B53" w:rsidP="0036191C">
      <w:pPr>
        <w:ind w:firstLine="432"/>
      </w:pPr>
    </w:p>
    <w:p w:rsidR="00376B53" w:rsidRDefault="00376B53" w:rsidP="00BB7213">
      <w:pPr>
        <w:ind w:left="576" w:hanging="576"/>
        <w:rPr>
          <w:b/>
        </w:rPr>
      </w:pPr>
      <w:r>
        <w:rPr>
          <w:b/>
        </w:rPr>
        <w:t>1439. Occurrence given to Raymond Aguilera 17 January 2000</w:t>
      </w:r>
    </w:p>
    <w:p w:rsidR="00376B53" w:rsidRDefault="00376B53" w:rsidP="0036191C">
      <w:pPr>
        <w:ind w:firstLine="432"/>
      </w:pPr>
    </w:p>
    <w:p w:rsidR="00376B53" w:rsidRDefault="00376B53" w:rsidP="0036191C">
      <w:pPr>
        <w:ind w:firstLine="432"/>
      </w:pPr>
      <w:r>
        <w:t>A prayer request from Raymond Aguilera to e-mail list.</w:t>
      </w:r>
    </w:p>
    <w:p w:rsidR="00376B53" w:rsidRDefault="00376B53" w:rsidP="0036191C">
      <w:pPr>
        <w:ind w:firstLine="432"/>
      </w:pPr>
    </w:p>
    <w:p w:rsidR="00376B53" w:rsidRDefault="00376B53" w:rsidP="0036191C">
      <w:pPr>
        <w:ind w:firstLine="432"/>
      </w:pPr>
      <w:r>
        <w:t>Hello Brothers and Sisters,</w:t>
      </w:r>
    </w:p>
    <w:p w:rsidR="00376B53" w:rsidRDefault="00376B53" w:rsidP="0036191C">
      <w:pPr>
        <w:ind w:firstLine="432"/>
      </w:pPr>
    </w:p>
    <w:p w:rsidR="00376B53" w:rsidRDefault="00376B53" w:rsidP="0036191C">
      <w:pPr>
        <w:ind w:firstLine="432"/>
      </w:pPr>
      <w:r>
        <w:t>I have not uploaded anything new onto the web site lately, for I have been very busy with the Lord's business in other areas. Below are the work assignments the Lord has given me and some of them go back to last year. I would like prayers for the ones not completed. Thank you in Jesus' Name.</w:t>
      </w:r>
    </w:p>
    <w:p w:rsidR="00376B53" w:rsidRDefault="00376B53" w:rsidP="0036191C">
      <w:pPr>
        <w:ind w:firstLine="432"/>
      </w:pPr>
    </w:p>
    <w:p w:rsidR="00376B53" w:rsidRDefault="00376B53" w:rsidP="0036191C">
      <w:pPr>
        <w:ind w:firstLine="432"/>
      </w:pPr>
      <w:r>
        <w:t xml:space="preserve">1. Type-up events from Israel Mission trip. </w:t>
      </w:r>
    </w:p>
    <w:p w:rsidR="00376B53" w:rsidRDefault="00376B53" w:rsidP="0036191C">
      <w:pPr>
        <w:ind w:firstLine="432"/>
      </w:pPr>
      <w:r>
        <w:t xml:space="preserve">2. Place newspaper ad in West Contra Costa Times. (completed) </w:t>
      </w:r>
    </w:p>
    <w:p w:rsidR="00376B53" w:rsidRDefault="00376B53" w:rsidP="0036191C">
      <w:pPr>
        <w:ind w:firstLine="432"/>
      </w:pPr>
      <w:r>
        <w:t xml:space="preserve">3. Do not cut hair for three weeks. (completed) </w:t>
      </w:r>
    </w:p>
    <w:p w:rsidR="00376B53" w:rsidRDefault="00376B53" w:rsidP="0036191C">
      <w:pPr>
        <w:ind w:firstLine="432"/>
      </w:pPr>
      <w:r>
        <w:t xml:space="preserve">4. Finish the four Prophecy Books for the Book Publisher. </w:t>
      </w:r>
    </w:p>
    <w:p w:rsidR="00376B53" w:rsidRDefault="00376B53" w:rsidP="0036191C">
      <w:pPr>
        <w:ind w:firstLine="432"/>
      </w:pPr>
      <w:r>
        <w:t xml:space="preserve">5. Finish typing up new material and place on Prophecy web site. </w:t>
      </w:r>
    </w:p>
    <w:p w:rsidR="00376B53" w:rsidRDefault="00376B53" w:rsidP="0036191C">
      <w:pPr>
        <w:ind w:firstLine="432"/>
      </w:pPr>
      <w:r>
        <w:t>6. Go and Anoint the countries in South America.</w:t>
      </w:r>
    </w:p>
    <w:p w:rsidR="00376B53" w:rsidRDefault="00376B53" w:rsidP="0036191C">
      <w:pPr>
        <w:ind w:firstLine="432"/>
      </w:pPr>
    </w:p>
    <w:p w:rsidR="00376B53" w:rsidRDefault="00376B53" w:rsidP="0036191C">
      <w:pPr>
        <w:ind w:firstLine="432"/>
      </w:pPr>
      <w:r>
        <w:t>The Lord opened the Door for the Prophecy Books last week, for the Book Publisher has contacted me. I am almost finished checking them for spelling errors and things like that. They will need about $400 per Book to begin publishing them. I only have about $600 and I will be sending them what I have with the finished Books, hoping the Lord will provide the rest. I will be sending them out tomorrow.</w:t>
      </w:r>
    </w:p>
    <w:p w:rsidR="00376B53" w:rsidRDefault="00376B53" w:rsidP="0036191C">
      <w:pPr>
        <w:ind w:firstLine="432"/>
      </w:pPr>
      <w:r>
        <w:t>Please pray that the Lord gives me the spiritual and physical strength to move ahead. I have been working just about every night until 2 AM. My body is tired and I am always sleepy. There is still a lot of work to be done with the Israel Mission trip and I have about four things to type up about South America. Well - many prayers and money is needed for the South America Mission trip. The Mission trip is planned out with the travel agent, but I am spending that money on the Prophecy Books for the Publisher. Please remind the Lord that I am only one person without any office help or funds and I am really tired. Well I guess that is all, please pray over these items for me. God bless you all.</w:t>
      </w:r>
    </w:p>
    <w:p w:rsidR="00376B53" w:rsidRDefault="00376B53" w:rsidP="0036191C">
      <w:pPr>
        <w:ind w:firstLine="432"/>
      </w:pPr>
    </w:p>
    <w:p w:rsidR="00376B53" w:rsidRDefault="00376B53" w:rsidP="0036191C">
      <w:pPr>
        <w:ind w:firstLine="432"/>
      </w:pPr>
      <w:r>
        <w:t xml:space="preserve">Yours in Christ, </w:t>
      </w:r>
    </w:p>
    <w:p w:rsidR="00376B53" w:rsidRDefault="00376B53" w:rsidP="0036191C">
      <w:pPr>
        <w:ind w:firstLine="432"/>
      </w:pPr>
    </w:p>
    <w:p w:rsidR="00376B53" w:rsidRDefault="00376B53" w:rsidP="0036191C">
      <w:pPr>
        <w:ind w:firstLine="432"/>
      </w:pPr>
      <w:r>
        <w:t>Ray</w:t>
      </w:r>
    </w:p>
    <w:p w:rsidR="00376B53" w:rsidRDefault="00376B53" w:rsidP="0036191C">
      <w:pPr>
        <w:ind w:firstLine="432"/>
      </w:pPr>
    </w:p>
    <w:p w:rsidR="00376B53" w:rsidRDefault="00376B53" w:rsidP="00BB7213">
      <w:pPr>
        <w:ind w:left="576" w:hanging="576"/>
        <w:rPr>
          <w:b/>
        </w:rPr>
      </w:pPr>
      <w:r>
        <w:rPr>
          <w:b/>
        </w:rPr>
        <w:t>1440. Vision given to Raymond Aguilera on 18 January 2000.</w:t>
      </w:r>
    </w:p>
    <w:p w:rsidR="00376B53" w:rsidRDefault="00376B53" w:rsidP="0036191C">
      <w:pPr>
        <w:ind w:firstLine="432"/>
      </w:pPr>
    </w:p>
    <w:p w:rsidR="00376B53" w:rsidRDefault="00376B53" w:rsidP="0036191C">
      <w:pPr>
        <w:ind w:firstLine="432"/>
      </w:pPr>
      <w:r>
        <w:t xml:space="preserve">During prayer the Lord showed me a white horse with a beautiful jeweled bridle. </w:t>
      </w:r>
    </w:p>
    <w:p w:rsidR="00376B53" w:rsidRDefault="00376B53" w:rsidP="0036191C">
      <w:pPr>
        <w:ind w:firstLine="432"/>
      </w:pPr>
      <w:r>
        <w:t xml:space="preserve">Then the Lord said, "The horse needs the bridle!" </w:t>
      </w:r>
    </w:p>
    <w:p w:rsidR="00376B53" w:rsidRDefault="00376B53" w:rsidP="0036191C">
      <w:pPr>
        <w:ind w:firstLine="432"/>
      </w:pPr>
      <w:r>
        <w:t>Then I saw the horse shake its head from side to side.</w:t>
      </w:r>
    </w:p>
    <w:p w:rsidR="00376B53" w:rsidRDefault="00376B53" w:rsidP="0036191C">
      <w:pPr>
        <w:ind w:firstLine="432"/>
      </w:pPr>
      <w:r>
        <w:t>Then the Lord said with a stern Voice, "The horse needs the bridle. The horse needs the bridle!" (over)</w:t>
      </w:r>
    </w:p>
    <w:p w:rsidR="00376B53" w:rsidRDefault="00376B53" w:rsidP="0036191C">
      <w:pPr>
        <w:ind w:firstLine="432"/>
      </w:pPr>
    </w:p>
    <w:p w:rsidR="00376B53" w:rsidRDefault="00376B53" w:rsidP="00BB7213">
      <w:pPr>
        <w:ind w:left="576" w:hanging="576"/>
        <w:rPr>
          <w:b/>
        </w:rPr>
      </w:pPr>
      <w:r>
        <w:rPr>
          <w:b/>
        </w:rPr>
        <w:t>1441. Vision given to Raymond Aguilera on 21 January 2000.</w:t>
      </w:r>
    </w:p>
    <w:p w:rsidR="00376B53" w:rsidRDefault="00376B53" w:rsidP="0036191C">
      <w:pPr>
        <w:ind w:firstLine="432"/>
      </w:pPr>
    </w:p>
    <w:p w:rsidR="00376B53" w:rsidRDefault="00376B53" w:rsidP="0036191C">
      <w:pPr>
        <w:ind w:firstLine="432"/>
      </w:pPr>
      <w:r>
        <w:t>During prayer I saw this white light move over the planet like a flame, but it looked like a white light.</w:t>
      </w:r>
    </w:p>
    <w:p w:rsidR="00376B53" w:rsidRDefault="00376B53" w:rsidP="0036191C">
      <w:pPr>
        <w:ind w:firstLine="432"/>
      </w:pPr>
    </w:p>
    <w:p w:rsidR="00376B53" w:rsidRDefault="0036465D" w:rsidP="00BB7213">
      <w:r w:rsidRPr="0036465D">
        <w:rPr>
          <w:b/>
        </w:rPr>
        <w:t>Vision:</w:t>
      </w:r>
      <w:r w:rsidR="00376B53">
        <w:t xml:space="preserve"> </w:t>
      </w:r>
    </w:p>
    <w:p w:rsidR="00376B53" w:rsidRDefault="00376B53" w:rsidP="0036191C">
      <w:pPr>
        <w:ind w:firstLine="432"/>
      </w:pPr>
      <w:r>
        <w:t>Then I saw this vacuum hole in the sky and it was sucking objects into the sky. (over)</w:t>
      </w:r>
    </w:p>
    <w:p w:rsidR="00376B53" w:rsidRDefault="00376B53" w:rsidP="0036191C">
      <w:pPr>
        <w:ind w:firstLine="432"/>
      </w:pPr>
    </w:p>
    <w:p w:rsidR="00376B53" w:rsidRDefault="00376B53" w:rsidP="00BB7213">
      <w:pPr>
        <w:ind w:left="576" w:hanging="576"/>
        <w:rPr>
          <w:b/>
        </w:rPr>
      </w:pPr>
      <w:r>
        <w:rPr>
          <w:b/>
        </w:rPr>
        <w:t>1442. Vision given to Raymond Aguilera on 23 January 2000.</w:t>
      </w:r>
    </w:p>
    <w:p w:rsidR="00376B53" w:rsidRDefault="00376B53" w:rsidP="0036191C">
      <w:pPr>
        <w:ind w:firstLine="432"/>
      </w:pPr>
    </w:p>
    <w:p w:rsidR="00376B53" w:rsidRDefault="00376B53" w:rsidP="0036191C">
      <w:pPr>
        <w:ind w:firstLine="432"/>
      </w:pPr>
      <w:r>
        <w:t xml:space="preserve">During prayer I saw a brown saddle being placed on a white horse. As I looked at this horse, I remembered the white horse I saw a few days earlier. This white horse was wearing a golden and jeweled bridle, but what looked like some kind of metal horn was attached to the forehead of the horse. Maybe the bridle was used to hold it in place, but I could not see this from where I was viewing this vision. Then I saw myself climbing on the brown saddle and onto the white horse and carrying this long shiny sword. As I looked at myself on this horse, I noticed this white horse was ready for battle, for it was wearing some kind of battle gear too. I kept looking at this and saw myself ride the horse to this embankment </w:t>
      </w:r>
      <w:r>
        <w:lastRenderedPageBreak/>
        <w:t>overlooking this valley, but I was not allowed to see into the valley below. Then the vision stopped. (over)</w:t>
      </w:r>
    </w:p>
    <w:p w:rsidR="00376B53" w:rsidRDefault="00376B53" w:rsidP="0036191C">
      <w:pPr>
        <w:ind w:firstLine="432"/>
      </w:pPr>
    </w:p>
    <w:p w:rsidR="00376B53" w:rsidRDefault="00376B53" w:rsidP="00BB7213">
      <w:pPr>
        <w:ind w:left="576" w:hanging="576"/>
        <w:rPr>
          <w:b/>
        </w:rPr>
      </w:pPr>
      <w:r>
        <w:rPr>
          <w:b/>
        </w:rPr>
        <w:t>1443. Vision given to Raymond Aguilera on 25 January 2000 at 10:03 AM.</w:t>
      </w:r>
    </w:p>
    <w:p w:rsidR="00376B53" w:rsidRDefault="00376B53" w:rsidP="0036191C">
      <w:pPr>
        <w:ind w:firstLine="432"/>
      </w:pPr>
    </w:p>
    <w:p w:rsidR="00376B53" w:rsidRDefault="00376B53" w:rsidP="0036191C">
      <w:pPr>
        <w:ind w:firstLine="432"/>
      </w:pPr>
      <w:r>
        <w:t>I saw the ground moving in a wave toward me. The ground looked almost as if it had the same movements as water. (over)</w:t>
      </w:r>
    </w:p>
    <w:p w:rsidR="00376B53" w:rsidRDefault="00376B53" w:rsidP="0036191C">
      <w:pPr>
        <w:ind w:firstLine="432"/>
      </w:pPr>
    </w:p>
    <w:p w:rsidR="00376B53" w:rsidRDefault="00376B53" w:rsidP="00BB7213">
      <w:pPr>
        <w:ind w:left="576" w:hanging="576"/>
        <w:rPr>
          <w:b/>
        </w:rPr>
      </w:pPr>
      <w:r>
        <w:rPr>
          <w:b/>
        </w:rPr>
        <w:t>1444. Vision given to Raymond Aguilera on 25 January 2000 at 2 PM.</w:t>
      </w:r>
    </w:p>
    <w:p w:rsidR="00376B53" w:rsidRDefault="00376B53" w:rsidP="0036191C">
      <w:pPr>
        <w:ind w:firstLine="432"/>
      </w:pPr>
    </w:p>
    <w:p w:rsidR="00376B53" w:rsidRDefault="00376B53" w:rsidP="0036191C">
      <w:pPr>
        <w:ind w:firstLine="432"/>
      </w:pPr>
      <w:r>
        <w:t xml:space="preserve">I saw someone driving a stake into the ground and tying the corner cord from a tent onto the stake. </w:t>
      </w:r>
    </w:p>
    <w:p w:rsidR="00376B53" w:rsidRDefault="00376B53" w:rsidP="0036191C">
      <w:pPr>
        <w:ind w:firstLine="432"/>
      </w:pPr>
    </w:p>
    <w:p w:rsidR="00376B53" w:rsidRDefault="00376B53" w:rsidP="00BB7213">
      <w:pPr>
        <w:ind w:left="576" w:hanging="576"/>
        <w:rPr>
          <w:b/>
        </w:rPr>
      </w:pPr>
      <w:r>
        <w:rPr>
          <w:b/>
        </w:rPr>
        <w:t>1445. Vision given to Raymond Aguilera on 27 January 2000 at 1 AM.</w:t>
      </w:r>
    </w:p>
    <w:p w:rsidR="00376B53" w:rsidRDefault="00376B53" w:rsidP="0036191C">
      <w:pPr>
        <w:ind w:firstLine="432"/>
      </w:pPr>
    </w:p>
    <w:p w:rsidR="00376B53" w:rsidRDefault="00376B53" w:rsidP="0036191C">
      <w:pPr>
        <w:ind w:firstLine="432"/>
      </w:pPr>
      <w:r>
        <w:t>During prayer the Lord showed me a fish swimming in water and as I watched the fish, I saw this black arrow strike the fish in the side. I saw the arrow actually go right through the fish and come out on the other side, but the fish just kept swimming as if nothing had happened. Then the black arrow turned around and hit the fish again and again, but again, this had no effect on the fish and the fish kept swimming. (over)</w:t>
      </w:r>
    </w:p>
    <w:p w:rsidR="00376B53" w:rsidRDefault="00376B53" w:rsidP="0036191C">
      <w:pPr>
        <w:ind w:firstLine="432"/>
      </w:pPr>
    </w:p>
    <w:p w:rsidR="00376B53" w:rsidRDefault="00376B53" w:rsidP="00BB7213">
      <w:pPr>
        <w:ind w:left="576" w:hanging="576"/>
        <w:rPr>
          <w:b/>
        </w:rPr>
      </w:pPr>
      <w:r>
        <w:rPr>
          <w:b/>
        </w:rPr>
        <w:t>1446. Occurrence given to Raymond Aguilera on 29 January 2000.</w:t>
      </w:r>
    </w:p>
    <w:p w:rsidR="00376B53" w:rsidRDefault="00376B53" w:rsidP="0036191C">
      <w:pPr>
        <w:ind w:firstLine="432"/>
      </w:pPr>
    </w:p>
    <w:p w:rsidR="00376B53" w:rsidRDefault="00376B53" w:rsidP="0036191C">
      <w:pPr>
        <w:ind w:firstLine="432"/>
      </w:pPr>
      <w:r>
        <w:t>Hello Brothers and Sister,</w:t>
      </w:r>
    </w:p>
    <w:p w:rsidR="00376B53" w:rsidRDefault="00376B53" w:rsidP="0036191C">
      <w:pPr>
        <w:ind w:firstLine="432"/>
      </w:pPr>
    </w:p>
    <w:p w:rsidR="00376B53" w:rsidRDefault="00376B53" w:rsidP="0036191C">
      <w:pPr>
        <w:ind w:firstLine="432"/>
      </w:pPr>
      <w:r>
        <w:t xml:space="preserve">I have a prayer request. Friday, my car died again after 235,000 miles. I have a line of credit with my mortgage lender, but I used most of that money to pay for my father's funeral last month. This is my prayer request - I have asked them to lend me $3,000 to replace the engine in my car. My problem is this: Very little money has come in for the South America Mission Trip and I am beginning to feel guilty to use this borrowed money for my car. If I use this money for my car I will not be able to borrow anymore if I am lacking funds for the South America Mission trip. The money lender said they would let me know about the loan on Monday, January 31. </w:t>
      </w:r>
    </w:p>
    <w:p w:rsidR="00376B53" w:rsidRDefault="00376B53" w:rsidP="0036191C">
      <w:pPr>
        <w:ind w:firstLine="432"/>
      </w:pPr>
    </w:p>
    <w:p w:rsidR="00BB7213" w:rsidRDefault="0036465D" w:rsidP="00BB7213">
      <w:r w:rsidRPr="0036465D">
        <w:rPr>
          <w:b/>
        </w:rPr>
        <w:t>Vision:</w:t>
      </w:r>
      <w:r w:rsidR="00376B53">
        <w:t xml:space="preserve"> </w:t>
      </w:r>
    </w:p>
    <w:p w:rsidR="00376B53" w:rsidRDefault="00376B53" w:rsidP="00BB7213">
      <w:pPr>
        <w:ind w:firstLine="288"/>
      </w:pPr>
      <w:r>
        <w:t xml:space="preserve">I have prayed for an answer and all the Lord gave me was a vision of a White Nest. A Nest with white straw surrounded by a White Light with baby rabbits, chickens, and other baby animals in the nest. </w:t>
      </w:r>
    </w:p>
    <w:p w:rsidR="00376B53" w:rsidRDefault="00376B53" w:rsidP="0036191C">
      <w:pPr>
        <w:ind w:firstLine="432"/>
      </w:pPr>
      <w:r>
        <w:t>Well, I guess that is all - God bless you all.</w:t>
      </w:r>
    </w:p>
    <w:p w:rsidR="00376B53" w:rsidRDefault="00376B53" w:rsidP="0036191C">
      <w:pPr>
        <w:ind w:firstLine="432"/>
      </w:pPr>
    </w:p>
    <w:p w:rsidR="00376B53" w:rsidRDefault="00376B53" w:rsidP="0036191C">
      <w:pPr>
        <w:ind w:firstLine="432"/>
      </w:pPr>
      <w:r>
        <w:t>Yours in Christ, ray</w:t>
      </w:r>
    </w:p>
    <w:p w:rsidR="00376B53" w:rsidRDefault="00376B53" w:rsidP="0036191C">
      <w:pPr>
        <w:ind w:firstLine="432"/>
      </w:pPr>
    </w:p>
    <w:p w:rsidR="004B7F99" w:rsidRPr="004B7F99" w:rsidRDefault="004B7F99" w:rsidP="004B7F99">
      <w:pPr>
        <w:ind w:left="576" w:hanging="576"/>
        <w:rPr>
          <w:b/>
        </w:rPr>
      </w:pPr>
      <w:r w:rsidRPr="004B7F99">
        <w:rPr>
          <w:b/>
        </w:rPr>
        <w:t>1447. Vision given to Raymond Aguilera on 2 February 2000.</w:t>
      </w:r>
    </w:p>
    <w:p w:rsidR="004B7F99" w:rsidRPr="004B7F99" w:rsidRDefault="004B7F99" w:rsidP="004B7F99"/>
    <w:p w:rsidR="004B7F99" w:rsidRDefault="004B7F99" w:rsidP="004B7F99">
      <w:r w:rsidRPr="004B7F99">
        <w:t xml:space="preserve">During prayer the Lord showed me a vision of a pyramid with a cloud on top of it. As I was in the spirit looking directly down at the pyramid vertex from the air, the top of the </w:t>
      </w:r>
      <w:r w:rsidRPr="004B7F99">
        <w:lastRenderedPageBreak/>
        <w:t xml:space="preserve">pyramid exploded like a volcano. Vision: Then I saw a vision of a mountain. The top third was sliced with some kind of white sharp sheet that went right through the mountain horizontally. It cut the mountain like a knife. But the mountain stayed together. You could actually see the place where the mountain was sliced. </w:t>
      </w:r>
      <w:r>
        <w:t xml:space="preserve"> </w:t>
      </w:r>
    </w:p>
    <w:p w:rsidR="004B7F99" w:rsidRDefault="004B7F99" w:rsidP="004B7F99"/>
    <w:p w:rsidR="00376B53" w:rsidRPr="004B7F99" w:rsidRDefault="00376B53" w:rsidP="004B7F99">
      <w:pPr>
        <w:ind w:left="576" w:hanging="576"/>
        <w:rPr>
          <w:b/>
        </w:rPr>
      </w:pPr>
      <w:r w:rsidRPr="004B7F99">
        <w:rPr>
          <w:b/>
        </w:rPr>
        <w:t>1448. Vision given to Raymond Aguilera on 3 February 2000 at 3 PM.</w:t>
      </w:r>
    </w:p>
    <w:p w:rsidR="00376B53" w:rsidRDefault="00376B53" w:rsidP="0036191C">
      <w:pPr>
        <w:ind w:firstLine="432"/>
      </w:pPr>
    </w:p>
    <w:p w:rsidR="00376B53" w:rsidRDefault="00376B53" w:rsidP="0036191C">
      <w:pPr>
        <w:ind w:firstLine="432"/>
      </w:pPr>
      <w:r>
        <w:t xml:space="preserve">During prayer the Lord showed me a vision of a bald eagle (American Eagle) on a mountaintop, and I could see that the eagle had a round ball in its mouth. But as I looked closer, I saw it was a Communion wafer or a Communion host. The Communion host was as large as a pizza, maybe even larger, or maybe as large as a round table. Then I could see small bites being eaten off of it. They looked like bites people would make. I could not see the people, but you could see that the Communion host was being eaten, and it was eaten all up. </w:t>
      </w:r>
    </w:p>
    <w:p w:rsidR="00376B53" w:rsidRDefault="00376B53" w:rsidP="0036191C">
      <w:pPr>
        <w:ind w:firstLine="432"/>
      </w:pPr>
    </w:p>
    <w:p w:rsidR="00BB7213" w:rsidRDefault="00376B53" w:rsidP="00BB7213">
      <w:r>
        <w:rPr>
          <w:b/>
        </w:rPr>
        <w:t xml:space="preserve">Prophecy </w:t>
      </w:r>
      <w:r>
        <w:t xml:space="preserve">: </w:t>
      </w:r>
    </w:p>
    <w:p w:rsidR="00376B53" w:rsidRDefault="00376B53" w:rsidP="00BB7213">
      <w:pPr>
        <w:ind w:firstLine="288"/>
      </w:pPr>
      <w:r>
        <w:t>Then the Lord said, "It is I. I am going to stretch you, Ray." Then the Lord showed me something like gum being stretched. Then the Lord said, "It is I." (over)</w:t>
      </w:r>
    </w:p>
    <w:p w:rsidR="00376B53" w:rsidRDefault="00376B53" w:rsidP="0036191C">
      <w:pPr>
        <w:ind w:firstLine="432"/>
      </w:pPr>
    </w:p>
    <w:p w:rsidR="00376B53" w:rsidRDefault="00376B53" w:rsidP="00BB7213">
      <w:pPr>
        <w:ind w:left="576" w:hanging="576"/>
        <w:rPr>
          <w:b/>
        </w:rPr>
      </w:pPr>
      <w:r>
        <w:rPr>
          <w:b/>
        </w:rPr>
        <w:t>1449. Vision given to Raymond Aguilera on 3 February 2000 at 7 PM.</w:t>
      </w:r>
    </w:p>
    <w:p w:rsidR="00376B53" w:rsidRDefault="00376B53" w:rsidP="0036191C">
      <w:pPr>
        <w:ind w:firstLine="432"/>
      </w:pPr>
    </w:p>
    <w:p w:rsidR="00376B53" w:rsidRDefault="00376B53" w:rsidP="0036191C">
      <w:pPr>
        <w:ind w:firstLine="432"/>
      </w:pPr>
      <w:r>
        <w:t>During prayer at seven o'clock these visions came like a slide show. It was while binding and rebuking spirits that I had these visions.</w:t>
      </w:r>
    </w:p>
    <w:p w:rsidR="00376B53" w:rsidRDefault="00376B53" w:rsidP="0036191C">
      <w:pPr>
        <w:ind w:firstLine="432"/>
      </w:pPr>
    </w:p>
    <w:p w:rsidR="00376B53" w:rsidRDefault="00376B53" w:rsidP="00BB7213">
      <w:r>
        <w:rPr>
          <w:b/>
        </w:rPr>
        <w:t>Vision</w:t>
      </w:r>
      <w:r>
        <w:t xml:space="preserve">s: </w:t>
      </w:r>
    </w:p>
    <w:p w:rsidR="00376B53" w:rsidRDefault="00376B53" w:rsidP="0036191C">
      <w:pPr>
        <w:ind w:firstLine="432"/>
      </w:pPr>
      <w:r>
        <w:t>A wolf - changes to a bat - then a frog - then a bear. The bear was tied around the shoulders and was pulled up. Then another bear replaced that bear, and it had a brown head and chest. The bear's head looked like an American bear, but it also looked like a panda bear, or had the colors of a panda bear. A strange looking bear.</w:t>
      </w:r>
    </w:p>
    <w:p w:rsidR="00376B53" w:rsidRDefault="00376B53" w:rsidP="0036191C">
      <w:pPr>
        <w:ind w:firstLine="432"/>
      </w:pPr>
      <w:r>
        <w:t>Then the ground (the spiritual ground) began to shake.</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Big scissors moving in a cutting motion.</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Then I saw a blond woman's long single braid being cut in the middle.</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Then I saw a hammer hitting a nail.</w:t>
      </w:r>
    </w:p>
    <w:p w:rsidR="00376B53" w:rsidRDefault="00376B53" w:rsidP="0036191C">
      <w:pPr>
        <w:ind w:firstLine="432"/>
      </w:pPr>
    </w:p>
    <w:p w:rsidR="00376B53" w:rsidRDefault="00376B53" w:rsidP="006D2CDE">
      <w:r>
        <w:rPr>
          <w:b/>
        </w:rPr>
        <w:t xml:space="preserve">Prophecy </w:t>
      </w:r>
      <w:r>
        <w:t xml:space="preserve">: </w:t>
      </w:r>
    </w:p>
    <w:p w:rsidR="00376B53" w:rsidRDefault="00376B53" w:rsidP="0036191C">
      <w:pPr>
        <w:ind w:firstLine="432"/>
      </w:pPr>
      <w:r>
        <w:t>"I'm going to give you this woman."</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I saw a butterfly, and it changed into a dragonfly. (over)</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 xml:space="preserve">I saw a stick that was being bent into a curve, like a bow. </w:t>
      </w:r>
    </w:p>
    <w:p w:rsidR="00376B53" w:rsidRDefault="00376B53" w:rsidP="0036191C">
      <w:pPr>
        <w:ind w:firstLine="432"/>
      </w:pPr>
    </w:p>
    <w:p w:rsidR="006D2CDE" w:rsidRDefault="0036465D" w:rsidP="006D2CDE">
      <w:r w:rsidRPr="0036465D">
        <w:rPr>
          <w:b/>
        </w:rPr>
        <w:lastRenderedPageBreak/>
        <w:t>Vision:</w:t>
      </w:r>
      <w:r w:rsidR="00376B53">
        <w:t xml:space="preserve"> </w:t>
      </w:r>
    </w:p>
    <w:p w:rsidR="00376B53" w:rsidRDefault="00376B53" w:rsidP="006D2CDE">
      <w:pPr>
        <w:ind w:firstLine="288"/>
      </w:pPr>
      <w:r>
        <w:t xml:space="preserve">I saw a vision of some sort of a robot changing into a human skeleton. I saw it swimming under the water, and the water looked like an ocean. </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Then I saw a vision of the Eiffel Tower, and the Eiffel Tower exploded.</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 xml:space="preserve">Then the Lord showed me a vision of a communication tower that physically extended high into space from New York onto Europe, and the third leg looked like it was placed in Africa, but I am not sure. I did not see where the forth leg was placed, because the vision happened so fast. </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 xml:space="preserve">During prayer I saw a vision of a rabbit that was laying next to the trunk of a large tree. Then a dog came from behind the rabbit, and bit the rabbit around the middle of its body, and ran away with the dead rabbit in its mouth. It looked like the rabbit was instantly killed. (over) </w:t>
      </w:r>
    </w:p>
    <w:p w:rsidR="00376B53" w:rsidRDefault="00376B53" w:rsidP="0036191C">
      <w:pPr>
        <w:ind w:firstLine="432"/>
      </w:pPr>
    </w:p>
    <w:p w:rsidR="00376B53" w:rsidRDefault="00376B53" w:rsidP="006D2CDE">
      <w:pPr>
        <w:ind w:left="576" w:hanging="576"/>
        <w:rPr>
          <w:b/>
        </w:rPr>
      </w:pPr>
      <w:r>
        <w:rPr>
          <w:b/>
        </w:rPr>
        <w:t>1450. Prophecy given to Raymond Aguilera on 16 February 2000 at 1:20 AM.</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I had a vision of a Ferris Wheel.</w:t>
      </w:r>
    </w:p>
    <w:p w:rsidR="00376B53" w:rsidRDefault="00376B53" w:rsidP="0036191C">
      <w:pPr>
        <w:ind w:firstLine="432"/>
      </w:pPr>
    </w:p>
    <w:p w:rsidR="00376B53" w:rsidRDefault="00376B53" w:rsidP="006D2CDE">
      <w:r>
        <w:rPr>
          <w:b/>
        </w:rPr>
        <w:t xml:space="preserve">Prophecy </w:t>
      </w:r>
      <w:r>
        <w:t xml:space="preserve">: </w:t>
      </w:r>
    </w:p>
    <w:p w:rsidR="00376B53" w:rsidRDefault="00376B53" w:rsidP="0036191C">
      <w:pPr>
        <w:ind w:firstLine="432"/>
      </w:pPr>
      <w:r>
        <w:t>The compliance of the tree will happen when the owl and the bear clash with a mighty force. The bear will win - the owl will fly away crippled. The bear will salvage what was lost in the battle. Remember Kiev (Ukraine), remember the church (Russian Orthodox), remember the Word of God! For the Word of God will not come back void. The armies are ready. The power and the force of the devil is ready. Beware of the witch. For the witch is ready too! (over)</w:t>
      </w:r>
    </w:p>
    <w:p w:rsidR="00376B53" w:rsidRDefault="00376B53" w:rsidP="0036191C">
      <w:pPr>
        <w:ind w:firstLine="432"/>
      </w:pPr>
    </w:p>
    <w:p w:rsidR="00376B53" w:rsidRDefault="00376B53" w:rsidP="006D2CDE">
      <w:pPr>
        <w:ind w:left="576" w:hanging="576"/>
        <w:rPr>
          <w:b/>
        </w:rPr>
      </w:pPr>
      <w:r>
        <w:rPr>
          <w:b/>
        </w:rPr>
        <w:t>1451. Vision given to Raymond Aguilera on 16 February 2000 at 9:35 AM.</w:t>
      </w:r>
    </w:p>
    <w:p w:rsidR="00376B53" w:rsidRDefault="00376B53" w:rsidP="0036191C">
      <w:pPr>
        <w:ind w:firstLine="432"/>
      </w:pPr>
    </w:p>
    <w:p w:rsidR="00376B53" w:rsidRDefault="00376B53" w:rsidP="0036191C">
      <w:pPr>
        <w:ind w:firstLine="432"/>
      </w:pPr>
      <w:r>
        <w:t>I had a vision of a rife and a slice of bread. The slice of bread was upright on its end, with the whole rife going through the middle of the sliced bread. (over)</w:t>
      </w:r>
    </w:p>
    <w:p w:rsidR="00376B53" w:rsidRDefault="00376B53" w:rsidP="0036191C">
      <w:pPr>
        <w:ind w:firstLine="432"/>
      </w:pPr>
    </w:p>
    <w:p w:rsidR="00376B53" w:rsidRDefault="00376B53" w:rsidP="006D2CDE">
      <w:pPr>
        <w:ind w:left="576" w:hanging="576"/>
        <w:rPr>
          <w:b/>
        </w:rPr>
      </w:pPr>
      <w:r>
        <w:rPr>
          <w:b/>
        </w:rPr>
        <w:t xml:space="preserve">1452. Vision given to Raymond Aguilera on 16 February 2000. </w:t>
      </w:r>
    </w:p>
    <w:p w:rsidR="00376B53" w:rsidRDefault="00376B53" w:rsidP="0036191C">
      <w:pPr>
        <w:ind w:firstLine="432"/>
        <w:rPr>
          <w:b/>
        </w:rPr>
      </w:pPr>
    </w:p>
    <w:p w:rsidR="00376B53" w:rsidRDefault="00376B53" w:rsidP="0036191C">
      <w:pPr>
        <w:ind w:firstLine="432"/>
      </w:pPr>
      <w:r>
        <w:t>During communion prayer, I saw a vision of a dragonfly that had four real short wings that almost looked like a clover.</w:t>
      </w:r>
    </w:p>
    <w:p w:rsidR="00376B53" w:rsidRDefault="00376B53" w:rsidP="0036191C">
      <w:pPr>
        <w:ind w:firstLine="432"/>
      </w:pPr>
    </w:p>
    <w:p w:rsidR="00376B53" w:rsidRDefault="00376B53" w:rsidP="006D2CDE">
      <w:pPr>
        <w:ind w:left="576" w:hanging="576"/>
        <w:rPr>
          <w:b/>
        </w:rPr>
      </w:pPr>
      <w:r>
        <w:rPr>
          <w:b/>
        </w:rPr>
        <w:t>1453. Vision given to Raymond Aguilera on 16 February 2000, at 7 PM.</w:t>
      </w:r>
    </w:p>
    <w:p w:rsidR="00376B53" w:rsidRDefault="00376B53" w:rsidP="0036191C">
      <w:pPr>
        <w:ind w:firstLine="432"/>
      </w:pPr>
    </w:p>
    <w:p w:rsidR="00376B53" w:rsidRDefault="00376B53" w:rsidP="0036191C">
      <w:pPr>
        <w:ind w:firstLine="432"/>
      </w:pPr>
      <w:r>
        <w:t xml:space="preserve">The Lord showed me a vision of an old man. He was wearing a hat. On top of the hat there was an upside down metal bucket. Then I saw on top of the hat a chicken, and the chicken laid an egg. I sensed the man was Uncle Sam of the United States. </w:t>
      </w:r>
    </w:p>
    <w:p w:rsidR="00376B53" w:rsidRDefault="00376B53" w:rsidP="0036191C">
      <w:pPr>
        <w:ind w:firstLine="432"/>
      </w:pPr>
    </w:p>
    <w:p w:rsidR="00376B53" w:rsidRDefault="00376B53" w:rsidP="006D2CDE">
      <w:pPr>
        <w:ind w:left="576" w:hanging="576"/>
        <w:rPr>
          <w:b/>
        </w:rPr>
      </w:pPr>
      <w:r>
        <w:rPr>
          <w:b/>
        </w:rPr>
        <w:t>1454. Prophecy given to Raymond Aguilera on 16 February 2000 at 7:36 PM.</w:t>
      </w:r>
    </w:p>
    <w:p w:rsidR="00376B53" w:rsidRDefault="00376B53" w:rsidP="0036191C">
      <w:pPr>
        <w:ind w:firstLine="432"/>
      </w:pPr>
    </w:p>
    <w:p w:rsidR="00376B53" w:rsidRDefault="00376B53" w:rsidP="0036191C">
      <w:pPr>
        <w:ind w:firstLine="432"/>
      </w:pPr>
      <w:r>
        <w:t xml:space="preserve">The Lord gave me one Word, and He repeated it 86 times, the Word was Seed (Seed, Seed…). </w:t>
      </w:r>
    </w:p>
    <w:p w:rsidR="00376B53" w:rsidRDefault="00376B53" w:rsidP="0036191C">
      <w:pPr>
        <w:ind w:firstLine="432"/>
      </w:pPr>
      <w:r>
        <w:t>The Lord kept saying it over and over, and I asked the Lord how many times He had said it, and He said, 86 times.</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Then the Lord gave me a vision of a flatbed truck, with one of those large rolls of hay or alfalfa on the flatbed truck. The roll was placed behind the driver's cab or in front of the truck bed. As I watched this large alfalfa roll, it began to unroll, and left a blanket of alfalfa extending from the back of the truck onto the ground, and unrolled as far as the eye could see. This unrolled alfalfa seemed to have no end (it unrolled, and never ran out of alfalfa). (over)</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Then the next vision was of an army tank, with a moving cannon, and the cannon began to get red at the base, as it moved from right to the left.</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 xml:space="preserve">I saw a vision of two smoke stacks, the kind you see on ships. The one behind almost got knocked off, but something put it back in place. </w:t>
      </w:r>
    </w:p>
    <w:p w:rsidR="00376B53" w:rsidRDefault="00376B53" w:rsidP="0036191C">
      <w:pPr>
        <w:ind w:firstLine="432"/>
      </w:pPr>
    </w:p>
    <w:p w:rsidR="00376B53" w:rsidRDefault="00376B53" w:rsidP="006D2CDE">
      <w:pPr>
        <w:ind w:left="576" w:hanging="576"/>
        <w:rPr>
          <w:b/>
        </w:rPr>
      </w:pPr>
      <w:r>
        <w:rPr>
          <w:b/>
        </w:rPr>
        <w:t>1455. Prophecy given to Raymond Aguilera on 16 February 2000 at 7:40 PM</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 xml:space="preserve">The Lord gave me a vision of a forest, then a vision of a shovel digging a hole. </w:t>
      </w:r>
    </w:p>
    <w:p w:rsidR="00376B53" w:rsidRDefault="00376B53" w:rsidP="0036191C">
      <w:pPr>
        <w:ind w:firstLine="432"/>
      </w:pPr>
    </w:p>
    <w:p w:rsidR="00376B53" w:rsidRDefault="00376B53" w:rsidP="006D2CDE">
      <w:r>
        <w:rPr>
          <w:b/>
        </w:rPr>
        <w:t xml:space="preserve">Prophecy </w:t>
      </w:r>
      <w:r>
        <w:t xml:space="preserve">: </w:t>
      </w:r>
    </w:p>
    <w:p w:rsidR="00376B53" w:rsidRDefault="00376B53" w:rsidP="0036191C">
      <w:pPr>
        <w:ind w:firstLine="432"/>
      </w:pPr>
      <w:r>
        <w:t>Then the Lord said, "I am going to dig a hole, and I am going to bury everything that you love, like, and appreciate, and I am going to cover this hole with dirt. For I am tired of the sin of this world. I give you My Word, and I give you My Word, and you sin, and you sin, and you sin. So I am going to take everything you cherish, everything you love, everything you depend on, and I am going to place it in this hole, and I am going to bury it. For I am, Jehovah, for everything I say will be done to the letter, to the Word. For I am tired of this un-repented world, who believes "that man is god". I will show you who "God is!" with the Power and Might of My Son, with the Power and Might of the Holy Spirit. For what Jehovah says, Jehovah does. We will see who is God! Remember, I will bury everything you love, everything you appreciate, everything you look forward too. For everything that was, for everything that is, and everything that will be, belongs to Me! And I can do what I want with what is Mine. So be it! So be it! So be it!" (over)</w:t>
      </w:r>
    </w:p>
    <w:p w:rsidR="00376B53" w:rsidRDefault="00376B53" w:rsidP="0036191C">
      <w:pPr>
        <w:ind w:firstLine="432"/>
      </w:pPr>
    </w:p>
    <w:p w:rsidR="00376B53" w:rsidRDefault="00376B53" w:rsidP="006D2CDE">
      <w:pPr>
        <w:ind w:left="576" w:hanging="576"/>
        <w:rPr>
          <w:b/>
        </w:rPr>
      </w:pPr>
      <w:r>
        <w:rPr>
          <w:b/>
        </w:rPr>
        <w:t>1456. Vision given to Raymond Aguilera on 16 February 2000 at 9:50 PM.</w:t>
      </w:r>
    </w:p>
    <w:p w:rsidR="00376B53" w:rsidRDefault="00376B53" w:rsidP="0036191C">
      <w:pPr>
        <w:ind w:firstLine="432"/>
      </w:pPr>
    </w:p>
    <w:p w:rsidR="00376B53" w:rsidRDefault="00376B53" w:rsidP="0036191C">
      <w:pPr>
        <w:ind w:firstLine="432"/>
      </w:pPr>
      <w:r>
        <w:lastRenderedPageBreak/>
        <w:t>I had a vision of a Lion sitting at the edge of a cliff and looking down at the jungle below. I could see a deep green valley that had overgrowth all over the place. As I watched the Lion, he just laid still, looking down into the valley.</w:t>
      </w:r>
    </w:p>
    <w:p w:rsidR="00376B53" w:rsidRDefault="00376B53" w:rsidP="0036191C">
      <w:pPr>
        <w:ind w:firstLine="432"/>
      </w:pPr>
      <w:r>
        <w:t>Then I asked the Lord, "What does this mean? What is the Loin doing?"</w:t>
      </w:r>
    </w:p>
    <w:p w:rsidR="00376B53" w:rsidRDefault="00376B53" w:rsidP="0036191C">
      <w:pPr>
        <w:ind w:firstLine="432"/>
      </w:pPr>
      <w:r>
        <w:t>So the Lord showed me the valley, and there were all kinds of trees and tall grass, and undergrowth, and overgrowth. As I looked closer, I saw the head of a wolf hiding behind a bush. All I could see, was the wolf's head, with red eyes staring at the Lion. Then the Lord showed me the Lion again, sitting on the edge of the cliff. (over)</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Then I was shown an image of a bell, and the bell was ringing. As the bell rang, I was given another vision.</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The vision was of a dark black pot, full of boiling water, and inside this pot there was this snake. I could see the snake's head with its fangs and mouth open. This snake was being boiled, and I could see it sinking into the water, and trying to keep its head out of the boiling water. Then finally the snake sank into the water, and it did not come back up. (over)</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Then I was given a vision of an eagle on a cliff, feeding its babies. Then the image stopped. (over)</w:t>
      </w:r>
    </w:p>
    <w:p w:rsidR="00376B53" w:rsidRDefault="00376B53" w:rsidP="0036191C">
      <w:pPr>
        <w:ind w:firstLine="432"/>
      </w:pPr>
    </w:p>
    <w:p w:rsidR="00376B53" w:rsidRDefault="00376B53" w:rsidP="006D2CDE">
      <w:pPr>
        <w:ind w:left="576" w:hanging="576"/>
        <w:rPr>
          <w:b/>
        </w:rPr>
      </w:pPr>
      <w:r>
        <w:rPr>
          <w:b/>
        </w:rPr>
        <w:t>1457. Vision given to Raymond Aguilera on 16 February 2000 at 10:55 PM.</w:t>
      </w:r>
    </w:p>
    <w:p w:rsidR="00376B53" w:rsidRDefault="00376B53" w:rsidP="0036191C">
      <w:pPr>
        <w:ind w:firstLine="432"/>
      </w:pPr>
    </w:p>
    <w:p w:rsidR="00376B53" w:rsidRDefault="00376B53" w:rsidP="0036191C">
      <w:pPr>
        <w:ind w:firstLine="432"/>
      </w:pPr>
      <w:r>
        <w:t xml:space="preserve">I had a vision of a pocket watch. I could see that the cover of the watch was open and the watch was hooked, and hanging on a small branch. I could see the large second hand going around and around as I watched the pocket watch. </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 xml:space="preserve">Then I saw a writing scroll being rolled up. Then the vision stopped. (over) </w:t>
      </w:r>
    </w:p>
    <w:p w:rsidR="00376B53" w:rsidRDefault="00376B53" w:rsidP="0036191C">
      <w:pPr>
        <w:ind w:firstLine="432"/>
      </w:pPr>
    </w:p>
    <w:p w:rsidR="00376B53" w:rsidRDefault="00376B53" w:rsidP="006D2CDE">
      <w:pPr>
        <w:ind w:left="576" w:hanging="576"/>
        <w:rPr>
          <w:b/>
        </w:rPr>
      </w:pPr>
      <w:r>
        <w:rPr>
          <w:b/>
        </w:rPr>
        <w:t>1458. Vision given to Raymond Aguilera on 17 February 2000 at 12:45 AM.</w:t>
      </w:r>
    </w:p>
    <w:p w:rsidR="00376B53" w:rsidRDefault="00376B53" w:rsidP="0036191C">
      <w:pPr>
        <w:ind w:firstLine="432"/>
      </w:pPr>
    </w:p>
    <w:p w:rsidR="00376B53" w:rsidRDefault="00376B53" w:rsidP="0036191C">
      <w:pPr>
        <w:ind w:firstLine="432"/>
      </w:pPr>
      <w:r>
        <w:t xml:space="preserve">The Lord showed me a bull's head with long horns and a pair of black lungs. I believe it is something demonic. </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Then I saw a vision of a star with a circle around it.</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Then I saw a frog that stuck its tongue out and caught a fly.</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Then I saw a crown, the kind a king would wear. The crown had a little cross on top of it.</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lastRenderedPageBreak/>
        <w:t>Then a vision of a claw of an eagle or some kind of predator bird.</w:t>
      </w:r>
    </w:p>
    <w:p w:rsidR="00376B53" w:rsidRDefault="00376B53" w:rsidP="0036191C">
      <w:pPr>
        <w:ind w:firstLine="432"/>
      </w:pPr>
    </w:p>
    <w:p w:rsidR="00376B53" w:rsidRDefault="00376B53" w:rsidP="006D2CDE">
      <w:pPr>
        <w:ind w:left="576" w:hanging="576"/>
        <w:rPr>
          <w:b/>
        </w:rPr>
      </w:pPr>
      <w:r>
        <w:rPr>
          <w:b/>
        </w:rPr>
        <w:t>1459. Vision given to Raymond Aguilera on 17 February 2000 at 1:27 AM.</w:t>
      </w:r>
    </w:p>
    <w:p w:rsidR="00376B53" w:rsidRDefault="00376B53" w:rsidP="0036191C">
      <w:pPr>
        <w:ind w:firstLine="432"/>
      </w:pPr>
    </w:p>
    <w:p w:rsidR="00376B53" w:rsidRDefault="00376B53" w:rsidP="0036191C">
      <w:pPr>
        <w:ind w:firstLine="432"/>
      </w:pPr>
      <w:r>
        <w:t>During prayer I had a vision of a long curtain rod. You could see it going miles and miles, as far as the eye could see. Then there was this lion that was walking on the curtain rod or pole. Then with it's claws the lion pulled up the red curtain, and the whole curtain went up.</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Then the next image was of a lion walking on top of the curtain rod. Then the image changed, and the lion was sound asleep, lying on its side, on the curtain rod.</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Then there was a vision of a triangle that was on fire. In the center of the triangle I could see the Statue of Liberty. Then the Statue of Liberty disappeared and in the center appeared several horsemen, and they were riding fast. I could see they were coming over an embankment.</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Then I saw an image of a rhinoceros in the spirit. As it was walking away, it turned around, and looked at me.</w:t>
      </w:r>
    </w:p>
    <w:p w:rsidR="00376B53" w:rsidRDefault="00376B53" w:rsidP="0036191C">
      <w:pPr>
        <w:ind w:firstLine="432"/>
      </w:pPr>
    </w:p>
    <w:p w:rsidR="00376B53" w:rsidRDefault="00376B53" w:rsidP="006D2CDE">
      <w:pPr>
        <w:ind w:left="576" w:hanging="576"/>
        <w:rPr>
          <w:b/>
        </w:rPr>
      </w:pPr>
      <w:r>
        <w:rPr>
          <w:b/>
        </w:rPr>
        <w:t>1460. Vision given to Raymond Aguilera on 17 February 2000.</w:t>
      </w:r>
    </w:p>
    <w:p w:rsidR="00376B53" w:rsidRDefault="00376B53" w:rsidP="0036191C">
      <w:pPr>
        <w:ind w:firstLine="432"/>
      </w:pPr>
    </w:p>
    <w:p w:rsidR="00376B53" w:rsidRDefault="00376B53" w:rsidP="0036191C">
      <w:pPr>
        <w:ind w:firstLine="432"/>
      </w:pPr>
      <w:r>
        <w:t>During prayer I saw a peeled banana lying on its side.</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Then a vision of a top hat. On one side of the top hat there was the number 3.</w:t>
      </w:r>
    </w:p>
    <w:p w:rsidR="00376B53" w:rsidRDefault="00376B53" w:rsidP="0036191C">
      <w:pPr>
        <w:ind w:firstLine="432"/>
      </w:pPr>
      <w:r>
        <w:t>Then I saw a white ball rolling down the cliffs of Dover, in England. The ball was or looked like a rock.</w:t>
      </w:r>
    </w:p>
    <w:p w:rsidR="00376B53" w:rsidRDefault="00376B53" w:rsidP="0036191C">
      <w:pPr>
        <w:ind w:firstLine="432"/>
      </w:pPr>
    </w:p>
    <w:p w:rsidR="00376B53" w:rsidRDefault="00376B53" w:rsidP="006D2CDE">
      <w:pPr>
        <w:ind w:left="576" w:hanging="576"/>
        <w:rPr>
          <w:b/>
        </w:rPr>
      </w:pPr>
      <w:r>
        <w:rPr>
          <w:b/>
        </w:rPr>
        <w:t>1461. Vision given to Raymond Aguilera on 17 February 2000 at 8:20 PM.</w:t>
      </w:r>
    </w:p>
    <w:p w:rsidR="00376B53" w:rsidRDefault="00376B53" w:rsidP="0036191C">
      <w:pPr>
        <w:ind w:firstLine="432"/>
      </w:pPr>
    </w:p>
    <w:p w:rsidR="00376B53" w:rsidRDefault="00376B53" w:rsidP="0036191C">
      <w:pPr>
        <w:ind w:firstLine="432"/>
      </w:pPr>
      <w:r>
        <w:t>During prayer I saw a flat pointed shovel, with the point down. The shovel was being used like a broom and it was sweeping coal. I could see that the shovel was made of silver with a wooden handle.</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I saw a coffeepot. The coffeepot was sitting on top of a can of dog food. Then somehow the coffeepot pressed the dog food can flat. I could see that the coffeepot had hot water inside.</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 xml:space="preserve">I saw two green plastic water hoses. Then, when I saw the ends of the water hoses I could see two showerheads screwed on the ends. Then the image changed and I saw the two water hoses filling two paper bags that were tied to the hose ends. </w:t>
      </w:r>
    </w:p>
    <w:p w:rsidR="00376B53" w:rsidRDefault="00376B53" w:rsidP="0036191C">
      <w:pPr>
        <w:ind w:firstLine="432"/>
      </w:pPr>
    </w:p>
    <w:p w:rsidR="00376B53" w:rsidRDefault="0036465D" w:rsidP="006D2CDE">
      <w:r w:rsidRPr="0036465D">
        <w:rPr>
          <w:b/>
        </w:rPr>
        <w:lastRenderedPageBreak/>
        <w:t>Vision:</w:t>
      </w:r>
      <w:r w:rsidR="00376B53">
        <w:t xml:space="preserve"> </w:t>
      </w:r>
    </w:p>
    <w:p w:rsidR="00376B53" w:rsidRDefault="00376B53" w:rsidP="0036191C">
      <w:pPr>
        <w:ind w:firstLine="432"/>
      </w:pPr>
      <w:r>
        <w:t>Then I saw a white rose.</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Then I saw a gas shut off valve for natural gas, the kind that is outside houses.</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Now, I see a similar coffeepot, like the one I saw earlier. I can see it dropping one, two, now three drops. Now I see another coffeepot, it might be the same coffeepot, but I see water rushing out from it like a river.</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 xml:space="preserve">I see a small plant with a funnel above it. Now, I see water being poured into the funnel and it being used to watering the plant. </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I see a vision of two ice cream cones with their two points together, and touching each other. They were full of vanilla ice cream.</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I had a vision of a skeleton of a snake that was moving like a live snake.</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 xml:space="preserve">I saw a vision of a porcupine, then there were two of them. They seemed to be eating from a cornstalk. </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I had an image of a straight fence, which had supporting posts at a 60 degrees angle, so that the fence wouldn't fall down.</w:t>
      </w:r>
    </w:p>
    <w:p w:rsidR="00376B53" w:rsidRDefault="00376B53" w:rsidP="0036191C">
      <w:pPr>
        <w:ind w:firstLine="432"/>
      </w:pPr>
    </w:p>
    <w:p w:rsidR="00376B53" w:rsidRDefault="00376B53" w:rsidP="006D2CDE">
      <w:pPr>
        <w:ind w:left="576" w:hanging="576"/>
        <w:rPr>
          <w:b/>
        </w:rPr>
      </w:pPr>
      <w:r>
        <w:rPr>
          <w:b/>
        </w:rPr>
        <w:t xml:space="preserve">1462. Vision given to Raymond Aguilera on 18 February 2000 at 12.10 AM. </w:t>
      </w:r>
    </w:p>
    <w:p w:rsidR="00376B53" w:rsidRDefault="00376B53" w:rsidP="0036191C">
      <w:pPr>
        <w:ind w:firstLine="432"/>
      </w:pPr>
    </w:p>
    <w:p w:rsidR="00376B53" w:rsidRDefault="00376B53" w:rsidP="0036191C">
      <w:pPr>
        <w:ind w:firstLine="432"/>
      </w:pPr>
      <w:r>
        <w:t>I had a vision of 3 rings. One had a black stone, one had a green stone and one had a red stone.</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 xml:space="preserve">I had a vision of a nibble that goes on the end of a painting spray gun. </w:t>
      </w:r>
    </w:p>
    <w:p w:rsidR="006D2CDE" w:rsidRDefault="006D2CDE" w:rsidP="006D2CDE">
      <w:pPr>
        <w:rPr>
          <w:b/>
        </w:rPr>
      </w:pPr>
    </w:p>
    <w:p w:rsidR="00376B53" w:rsidRDefault="00376B53" w:rsidP="006D2CDE">
      <w:pPr>
        <w:ind w:left="576" w:hanging="576"/>
        <w:rPr>
          <w:b/>
        </w:rPr>
      </w:pPr>
      <w:r>
        <w:rPr>
          <w:b/>
        </w:rPr>
        <w:t>1463. Occurrence given to Raymond Aguilera on 18 February 2000 at 12:55 AM.</w:t>
      </w:r>
    </w:p>
    <w:p w:rsidR="00376B53" w:rsidRDefault="00376B53" w:rsidP="0036191C">
      <w:pPr>
        <w:ind w:firstLine="432"/>
      </w:pPr>
    </w:p>
    <w:p w:rsidR="00376B53" w:rsidRDefault="00376B53" w:rsidP="0036191C">
      <w:pPr>
        <w:ind w:firstLine="432"/>
      </w:pPr>
      <w:r>
        <w:t xml:space="preserve">I am sensing a strong earthquake. I can hear the strong shock wave in the spirit, and I can feel the ground moving. I do not know where it is happening, but it is very strong. </w:t>
      </w:r>
    </w:p>
    <w:p w:rsidR="00376B53" w:rsidRDefault="00376B53" w:rsidP="0036191C">
      <w:pPr>
        <w:ind w:firstLine="432"/>
      </w:pPr>
    </w:p>
    <w:p w:rsidR="00376B53" w:rsidRDefault="00376B53" w:rsidP="006D2CDE">
      <w:pPr>
        <w:ind w:left="576" w:hanging="576"/>
        <w:rPr>
          <w:b/>
        </w:rPr>
      </w:pPr>
      <w:r>
        <w:rPr>
          <w:b/>
        </w:rPr>
        <w:t>1464. Prophecy given to Raymond Aguilera on 19 February at 8 PM.</w:t>
      </w:r>
    </w:p>
    <w:p w:rsidR="00376B53" w:rsidRDefault="00376B53" w:rsidP="0036191C">
      <w:pPr>
        <w:ind w:firstLine="432"/>
      </w:pPr>
    </w:p>
    <w:p w:rsidR="00376B53" w:rsidRDefault="00376B53" w:rsidP="0036191C">
      <w:pPr>
        <w:ind w:firstLine="432"/>
      </w:pPr>
      <w:r>
        <w:t>The Lord said, "Bogota." It is a name of a place somewhere.</w:t>
      </w:r>
    </w:p>
    <w:p w:rsidR="00376B53" w:rsidRDefault="00376B53" w:rsidP="0036191C">
      <w:pPr>
        <w:ind w:firstLine="432"/>
        <w:rPr>
          <w:b/>
        </w:rPr>
      </w:pPr>
    </w:p>
    <w:p w:rsidR="00376B53" w:rsidRDefault="0036465D" w:rsidP="006D2CDE">
      <w:r w:rsidRPr="0036465D">
        <w:rPr>
          <w:b/>
        </w:rPr>
        <w:t>Vision:</w:t>
      </w:r>
      <w:r w:rsidR="00376B53">
        <w:t xml:space="preserve"> </w:t>
      </w:r>
    </w:p>
    <w:p w:rsidR="00376B53" w:rsidRDefault="00376B53" w:rsidP="0036191C">
      <w:pPr>
        <w:ind w:firstLine="432"/>
      </w:pPr>
      <w:r>
        <w:lastRenderedPageBreak/>
        <w:t>I saw a vision of a zeppelin (or airship blimp), but the center (in the middle of the blimp) where the people stay was missing. This blimp vision only had the two tail ends put together with no center. (over)</w:t>
      </w:r>
    </w:p>
    <w:p w:rsidR="00376B53" w:rsidRDefault="00376B53" w:rsidP="0036191C">
      <w:pPr>
        <w:ind w:firstLine="432"/>
      </w:pPr>
    </w:p>
    <w:p w:rsidR="00376B53" w:rsidRDefault="00376B53" w:rsidP="006D2CDE">
      <w:pPr>
        <w:ind w:left="576" w:hanging="576"/>
        <w:rPr>
          <w:b/>
        </w:rPr>
      </w:pPr>
      <w:r>
        <w:rPr>
          <w:b/>
        </w:rPr>
        <w:t>1465. Vision given to Raymond Aguilera on 20 February 2000 at 7 PM.</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I had a vision of a pair of shoes. Then as I watched, I saw a pair of scissors cut off the part of the shoes where the toes are suppose to be.</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Then the Lord showed me a vision of a telephone.</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Then there was a vision of a necklace with a hidden microphone in it. The necklace was white with some stones in it.</w:t>
      </w:r>
    </w:p>
    <w:p w:rsidR="00376B53" w:rsidRDefault="00376B53" w:rsidP="0036191C">
      <w:pPr>
        <w:ind w:firstLine="432"/>
      </w:pPr>
    </w:p>
    <w:p w:rsidR="00376B53" w:rsidRDefault="00376B53" w:rsidP="006D2CDE">
      <w:pPr>
        <w:ind w:left="576" w:hanging="576"/>
        <w:rPr>
          <w:b/>
        </w:rPr>
      </w:pPr>
      <w:r>
        <w:rPr>
          <w:b/>
        </w:rPr>
        <w:t>1466. Prophecy given to Raymond Aguilera on 22 February 2000 at 3:05 PM. in Spanish.</w:t>
      </w:r>
    </w:p>
    <w:p w:rsidR="00376B53" w:rsidRDefault="00376B53" w:rsidP="0036191C">
      <w:pPr>
        <w:ind w:firstLine="432"/>
      </w:pPr>
    </w:p>
    <w:p w:rsidR="00376B53" w:rsidRDefault="00376B53" w:rsidP="0036191C">
      <w:pPr>
        <w:ind w:firstLine="432"/>
      </w:pPr>
      <w:r>
        <w:t xml:space="preserve">I am, I am My son, I am all. All is going to happen to the point! All is going to happen like I wrote it! All is going to go well, and to the point. The war - the war of the man (Mr.) that I told you about before, they are getting ready this very minute. Someone has told them, and they have sent them a letter, and the letter has the plans of the bad man. But all is in secret, until the day and the date that he is going to push the button, that he is going to send the pistols (weapons), and all, into the air. For it is going to be the war of the air, to the point. Many people are going to die, because the man (Mr.) wants to eat the world with the finger of god, the god that is his, the devil. </w:t>
      </w:r>
    </w:p>
    <w:p w:rsidR="00376B53" w:rsidRDefault="00376B53" w:rsidP="0036191C">
      <w:pPr>
        <w:ind w:firstLine="432"/>
      </w:pPr>
      <w:r>
        <w:t xml:space="preserve">Yes, the devil and this man are hand in hand, but remember, here comes the Rock. Here comes My Son. Here comes the Star. Here comes the Force of God, to the point. All will go well, but the blood will run like a river, to the point. The elders (important men) are going to be frightened, for the bad man is going to come so rapidly that they are not going to know what to do. It has arrived, the day of the bad man with the flame of the devil. </w:t>
      </w:r>
    </w:p>
    <w:p w:rsidR="00376B53" w:rsidRDefault="00376B53" w:rsidP="0036191C">
      <w:pPr>
        <w:ind w:firstLine="432"/>
      </w:pPr>
      <w:r>
        <w:t>Write it down My son, and send it to the world. Tell My Sheep what is going to happen with the bad man. That he is hand and in hand with the devil, and to the point. He is going to read the letter, and he is going to change the entire world. Hurry (all right now), rest, and I will call you on another day to the point, the date of God. (over)</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I saw many bodies being pushed against this barbed wire fence. I saw the bodies stacked one above another to about 5 feet high. I could not see what was on the other side of the fence, because there were so many bodies.</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 xml:space="preserve">I had a vision of the bottom of a man's feet. It seemed, like I was below the ground level, and looking up at his black </w:t>
      </w:r>
      <w:r>
        <w:lastRenderedPageBreak/>
        <w:t>feet. This man looked like he was 2 miles tall, but the bottom of his feet were black, as if they were painted, and he was a white man. It looked like he was wearing farm clothes too.</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I saw a vision of a train going through a tunnel. The tunnel had rings for brace supports.</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I saw the eyes of a white woman. Her eyes were closed, like she did not want to open them. I could not see the nose, only the eyes. They were not tightly closed, almost as if they were glued shut. (over)</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I saw a black stick with a hook, as if it was trying to hook something. The hook was either gold colored or made of gold. (over)</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A vision of the same hook as above, except it is around a woman's white necklace, and it is pulling this woman by the throat. (over)</w:t>
      </w:r>
    </w:p>
    <w:p w:rsidR="00376B53" w:rsidRDefault="00376B53" w:rsidP="0036191C">
      <w:pPr>
        <w:ind w:firstLine="432"/>
      </w:pPr>
    </w:p>
    <w:p w:rsidR="00376B53" w:rsidRDefault="00376B53" w:rsidP="006D2CDE">
      <w:r>
        <w:rPr>
          <w:b/>
        </w:rPr>
        <w:t xml:space="preserve">Prophecy </w:t>
      </w:r>
      <w:r>
        <w:t xml:space="preserve">: </w:t>
      </w:r>
    </w:p>
    <w:p w:rsidR="00376B53" w:rsidRDefault="00376B53" w:rsidP="0036191C">
      <w:pPr>
        <w:ind w:firstLine="432"/>
      </w:pPr>
      <w:r>
        <w:t>The Lord said, "Leave it alone! Leave it alone! Leave it alone!</w:t>
      </w:r>
    </w:p>
    <w:p w:rsidR="00376B53" w:rsidRDefault="00376B53" w:rsidP="0036191C">
      <w:pPr>
        <w:ind w:firstLine="432"/>
      </w:pPr>
    </w:p>
    <w:p w:rsidR="00376B53" w:rsidRDefault="00376B53" w:rsidP="006D2CDE">
      <w:pPr>
        <w:ind w:left="576" w:hanging="576"/>
        <w:rPr>
          <w:b/>
        </w:rPr>
      </w:pPr>
      <w:r>
        <w:rPr>
          <w:b/>
        </w:rPr>
        <w:t>1467. Prophecy given to Raymond Aguilera on 22 February 2000 at 3:30 PM. in Spanish.</w:t>
      </w:r>
    </w:p>
    <w:p w:rsidR="00376B53" w:rsidRDefault="00376B53" w:rsidP="0036191C">
      <w:pPr>
        <w:ind w:firstLine="432"/>
      </w:pPr>
    </w:p>
    <w:p w:rsidR="00376B53" w:rsidRDefault="00376B53" w:rsidP="0036191C">
      <w:pPr>
        <w:ind w:firstLine="432"/>
      </w:pPr>
      <w:r>
        <w:t xml:space="preserve">How is it going? How is it going My son? Here comes the Lamp, the Lamp of God. Yes - here comes the Lamp! It is going to light up the whole world. Yes, with the Word of God. Here comes the Angels. Here comes the Force of the Holy Spirit. Here comes My Son. Here comes My Word, all to the point! All! With the Flame of God, I tell the world, and I tell the world, but they do not believe Me. Here comes My Hand, with the Force of the Holy Spirit. I tell the world, and I tell the world, and they do not believe Me! But here comes the day, when My Hand is going to hit the world with the Force of God. </w:t>
      </w:r>
    </w:p>
    <w:p w:rsidR="00376B53" w:rsidRDefault="00376B53" w:rsidP="0036191C">
      <w:pPr>
        <w:ind w:firstLine="432"/>
      </w:pPr>
      <w:r>
        <w:t xml:space="preserve">If you Love Me, you are going to read the Bible. You are going to pray. You are going to point your nose toward Heaven. For if you do not do what I have told you, My Hand is going to hit you with the Force of the Holy Spirit. Oh, what a shame! What a shame that you do not hear Me. You have your ears closed. You have your eyes pointed toward the things of the devil, towards the money, and at all that is filthy, but do not say that I did not tell you, when My Hand hits you. I tell you, and I tell you, and I tell you, and you make yourself deaf and blind, but the fault will be yours. For I gave you the chance, and you did not seek Me with the Heart of God, with the Heart of My Son, with the Heart that is good (righteous). Remember, here comes the hangman's noose, to hang you by the neck. Yeah, Yeah what a shame! That you are so stupid (dumb), but that is your thing, and the thing of your devil. </w:t>
      </w:r>
    </w:p>
    <w:p w:rsidR="00376B53" w:rsidRDefault="00376B53" w:rsidP="0036191C">
      <w:pPr>
        <w:ind w:firstLine="432"/>
      </w:pPr>
      <w:r>
        <w:t xml:space="preserve">And the rest who are seeking Me - here comes My Son with the Love of Heaven, with all the Love that is good (righteous). Make yourself ready. Make your spirit ready, for </w:t>
      </w:r>
      <w:r>
        <w:lastRenderedPageBreak/>
        <w:t>here comes My Son with the Force of the Holy Spirit, with the Word of God, I tell you the Truth, to the point.</w:t>
      </w:r>
    </w:p>
    <w:p w:rsidR="00376B53" w:rsidRDefault="00376B53" w:rsidP="0036191C">
      <w:pPr>
        <w:ind w:firstLine="432"/>
      </w:pPr>
    </w:p>
    <w:p w:rsidR="00376B53" w:rsidRDefault="00376B53" w:rsidP="006D2CDE">
      <w:pPr>
        <w:ind w:left="576" w:hanging="576"/>
        <w:rPr>
          <w:b/>
        </w:rPr>
      </w:pPr>
      <w:r>
        <w:rPr>
          <w:b/>
        </w:rPr>
        <w:t>1468. Vision given to Raymond Aguilera on 23 February 2000 at 3:40 PM.</w:t>
      </w:r>
    </w:p>
    <w:p w:rsidR="00376B53" w:rsidRDefault="00376B53" w:rsidP="0036191C">
      <w:pPr>
        <w:ind w:firstLine="432"/>
      </w:pPr>
    </w:p>
    <w:p w:rsidR="00376B53" w:rsidRDefault="00376B53" w:rsidP="0036191C">
      <w:pPr>
        <w:ind w:firstLine="432"/>
      </w:pPr>
      <w:r>
        <w:t>I saw this darkness, I believe I saw it from a very strange angle, for I saw these animals walking at 90-degrees straight up towards Heaven. I saw this horse and this elephant walking side by side next to a cliff, and there was a light shinning on them. This light was shinning directly at me, but these animals were walking between the light and me, vertically up, so I could only see a highlighted shadow of the animals. Then I saw the horse almost fall into the cliff. I could see the horse hanging onto the edge of the cliff with his hind legs dangling over the edge. I did not see the horse fall down off the cliff (the horse was falling horizontally from where I was viewing it), but if he would have, I would not have been able to see where he fell, because everything was so dark. Though I did see the horse climb back onto the edge. These other animals were moving within this white light, but they were moving very naturally, vertically straight up, at a 90-degree angle. And what was so unusual, was that it was so dark outside of the light, it was pitch black, except for this light. (over)</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I saw this large serpent attack these animals, as they walked vertically straight up. Then this large hammer appeared, and hit the large serpent on top of the head and crushed its head. (over)</w:t>
      </w:r>
    </w:p>
    <w:p w:rsidR="006D2CDE" w:rsidRDefault="006D2CDE" w:rsidP="006D2CDE"/>
    <w:p w:rsidR="00376B53" w:rsidRDefault="0036465D" w:rsidP="006D2CDE">
      <w:r w:rsidRPr="0036465D">
        <w:rPr>
          <w:b/>
        </w:rPr>
        <w:t>Vision:</w:t>
      </w:r>
      <w:r w:rsidR="00376B53">
        <w:t xml:space="preserve"> </w:t>
      </w:r>
    </w:p>
    <w:p w:rsidR="00376B53" w:rsidRDefault="00376B53" w:rsidP="0036191C">
      <w:pPr>
        <w:ind w:firstLine="432"/>
      </w:pPr>
      <w:r>
        <w:t>I saw a stick with a round hoop on one end of it with a net around the hoop. This reminded me of a fisherman's net, and this net was laying on the side of a boat and they were using it for fishing. I could see the net above the water.</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I saw a vision of a cluster of grapes on the vine with a bunch of bees around them. (over)</w:t>
      </w:r>
    </w:p>
    <w:p w:rsidR="00376B53" w:rsidRDefault="00376B53" w:rsidP="0036191C">
      <w:pPr>
        <w:ind w:firstLine="432"/>
      </w:pPr>
    </w:p>
    <w:p w:rsidR="00376B53" w:rsidRDefault="00376B53" w:rsidP="006D2CDE">
      <w:r>
        <w:rPr>
          <w:b/>
        </w:rPr>
        <w:t>Occurrence</w:t>
      </w:r>
      <w:r>
        <w:t xml:space="preserve">: </w:t>
      </w:r>
    </w:p>
    <w:p w:rsidR="00376B53" w:rsidRDefault="00376B53" w:rsidP="0036191C">
      <w:pPr>
        <w:ind w:firstLine="432"/>
      </w:pPr>
      <w:r>
        <w:t>I heard the sound of a bell on this ocean buoy. I could not see it in the spirit, but I could hear it. The water also sounded very rough. (over)</w:t>
      </w:r>
    </w:p>
    <w:p w:rsidR="00376B53" w:rsidRDefault="00376B53" w:rsidP="006D2CDE"/>
    <w:p w:rsidR="00376B53" w:rsidRDefault="0036465D" w:rsidP="006D2CDE">
      <w:r w:rsidRPr="0036465D">
        <w:rPr>
          <w:b/>
        </w:rPr>
        <w:t>Vision:</w:t>
      </w:r>
      <w:r w:rsidR="00376B53">
        <w:t xml:space="preserve"> </w:t>
      </w:r>
    </w:p>
    <w:p w:rsidR="00376B53" w:rsidRDefault="00376B53" w:rsidP="0036191C">
      <w:pPr>
        <w:ind w:firstLine="432"/>
      </w:pPr>
      <w:r>
        <w:t>I saw these two birds feeding out of this feeder.</w:t>
      </w:r>
    </w:p>
    <w:p w:rsidR="00376B53" w:rsidRDefault="00376B53" w:rsidP="0036191C">
      <w:pPr>
        <w:ind w:firstLine="432"/>
      </w:pPr>
    </w:p>
    <w:p w:rsidR="00376B53" w:rsidRDefault="00376B53" w:rsidP="006D2CDE">
      <w:r>
        <w:rPr>
          <w:b/>
        </w:rPr>
        <w:t xml:space="preserve">Prophecy </w:t>
      </w:r>
      <w:r>
        <w:t xml:space="preserve">: </w:t>
      </w:r>
    </w:p>
    <w:p w:rsidR="00376B53" w:rsidRDefault="00376B53" w:rsidP="0036191C">
      <w:pPr>
        <w:ind w:firstLine="432"/>
      </w:pPr>
      <w:r>
        <w:t>The Lord said, "The only correct way is the Manner of God, and it is to the point!" (over)</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 xml:space="preserve">I saw this small garden tool planting a plant in a vase. </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I saw this lizard wrap his whole body around this white, glowing, fluorescent ball.</w:t>
      </w:r>
    </w:p>
    <w:p w:rsidR="00376B53" w:rsidRDefault="00376B53" w:rsidP="0036191C">
      <w:pPr>
        <w:ind w:firstLine="432"/>
      </w:pPr>
    </w:p>
    <w:p w:rsidR="00376B53" w:rsidRDefault="00376B53" w:rsidP="006D2CDE">
      <w:pPr>
        <w:ind w:left="576" w:hanging="576"/>
        <w:rPr>
          <w:b/>
        </w:rPr>
      </w:pPr>
      <w:r>
        <w:rPr>
          <w:b/>
        </w:rPr>
        <w:lastRenderedPageBreak/>
        <w:t>1469. Occurrence given to Raymond Aguilera on 24 February 2000 at 12:40 PM.</w:t>
      </w:r>
    </w:p>
    <w:p w:rsidR="00376B53" w:rsidRDefault="00376B53" w:rsidP="0036191C">
      <w:pPr>
        <w:ind w:firstLine="432"/>
      </w:pPr>
    </w:p>
    <w:p w:rsidR="00376B53" w:rsidRDefault="00376B53" w:rsidP="0036191C">
      <w:pPr>
        <w:ind w:firstLine="432"/>
      </w:pPr>
      <w:r>
        <w:t>During prayer the Lord placed in my spirit a strong sense that an earthquake was going to happen.</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 xml:space="preserve">Then the Lord gave me a vision of a large wineglass, which was as tall as a 20 floor (story) office building. </w:t>
      </w:r>
    </w:p>
    <w:p w:rsidR="00376B53" w:rsidRDefault="00376B53" w:rsidP="0036191C">
      <w:pPr>
        <w:ind w:firstLine="432"/>
      </w:pPr>
    </w:p>
    <w:p w:rsidR="00376B53" w:rsidRDefault="00376B53" w:rsidP="006D2CDE">
      <w:r>
        <w:rPr>
          <w:b/>
        </w:rPr>
        <w:t xml:space="preserve">Prophecy </w:t>
      </w:r>
      <w:r>
        <w:t xml:space="preserve">: </w:t>
      </w:r>
    </w:p>
    <w:p w:rsidR="00376B53" w:rsidRDefault="00376B53" w:rsidP="0036191C">
      <w:pPr>
        <w:ind w:firstLine="432"/>
      </w:pPr>
      <w:r>
        <w:t xml:space="preserve">Then the Lord said, "The wineglass will fall in Bangkok, Thailand." </w:t>
      </w:r>
    </w:p>
    <w:p w:rsidR="00376B53" w:rsidRDefault="00376B53" w:rsidP="0036191C">
      <w:pPr>
        <w:ind w:firstLine="432"/>
      </w:pPr>
    </w:p>
    <w:p w:rsidR="00376B53" w:rsidRDefault="0036465D" w:rsidP="006D2CDE">
      <w:r w:rsidRPr="0036465D">
        <w:rPr>
          <w:b/>
        </w:rPr>
        <w:t>Vision:</w:t>
      </w:r>
    </w:p>
    <w:p w:rsidR="00376B53" w:rsidRDefault="00376B53" w:rsidP="0036191C">
      <w:pPr>
        <w:ind w:firstLine="432"/>
      </w:pPr>
      <w:r>
        <w:t xml:space="preserve">Then the Lord showed me a large knife, which was also as large as a 20-story office building, slicing the ground. I could see the ground parting or separating as if it was human skin. </w:t>
      </w:r>
    </w:p>
    <w:p w:rsidR="006D2CDE" w:rsidRDefault="006D2CDE" w:rsidP="006D2CDE">
      <w:pPr>
        <w:rPr>
          <w:b/>
        </w:rPr>
      </w:pPr>
    </w:p>
    <w:p w:rsidR="00376B53" w:rsidRDefault="00376B53" w:rsidP="006D2CDE">
      <w:pPr>
        <w:ind w:left="576" w:hanging="576"/>
        <w:rPr>
          <w:b/>
        </w:rPr>
      </w:pPr>
      <w:r>
        <w:rPr>
          <w:b/>
        </w:rPr>
        <w:t>1470. Vision given to Raymond Aguilera on 25 February 2000 at 12:40 PM.</w:t>
      </w:r>
    </w:p>
    <w:p w:rsidR="00376B53" w:rsidRDefault="00376B53" w:rsidP="0036191C">
      <w:pPr>
        <w:ind w:firstLine="432"/>
      </w:pPr>
    </w:p>
    <w:p w:rsidR="00376B53" w:rsidRDefault="00376B53" w:rsidP="0036191C">
      <w:pPr>
        <w:ind w:firstLine="432"/>
      </w:pPr>
      <w:r>
        <w:t>During prayer the Lord showed me a large round outdoor water fountain. From the center of the fountain and underneath the water came a woman carrying a child. The woman and the child's clothes were bright fluorescent white. The child was about one year old.</w:t>
      </w:r>
    </w:p>
    <w:p w:rsidR="00376B53" w:rsidRDefault="00376B53" w:rsidP="0036191C">
      <w:pPr>
        <w:ind w:firstLine="432"/>
      </w:pPr>
    </w:p>
    <w:p w:rsidR="00376B53" w:rsidRDefault="00376B53" w:rsidP="006D2CDE">
      <w:pPr>
        <w:ind w:left="576" w:hanging="576"/>
        <w:rPr>
          <w:b/>
        </w:rPr>
      </w:pPr>
      <w:r>
        <w:rPr>
          <w:b/>
        </w:rPr>
        <w:t>1471. Prophecy given to Raymond Aguilera on 27 February 2000 at 10 AM.</w:t>
      </w:r>
    </w:p>
    <w:p w:rsidR="00376B53" w:rsidRDefault="00376B53" w:rsidP="0036191C">
      <w:pPr>
        <w:ind w:firstLine="432"/>
      </w:pPr>
    </w:p>
    <w:p w:rsidR="00376B53" w:rsidRDefault="00376B53" w:rsidP="0036191C">
      <w:pPr>
        <w:ind w:firstLine="432"/>
      </w:pPr>
      <w:r>
        <w:t>During prayer at Carl's church service the Lord said, "Do not look in man's eyes - Look to Heaven!" (over)</w:t>
      </w:r>
    </w:p>
    <w:p w:rsidR="00376B53" w:rsidRDefault="00376B53" w:rsidP="0036191C">
      <w:pPr>
        <w:ind w:firstLine="432"/>
      </w:pPr>
    </w:p>
    <w:p w:rsidR="00376B53" w:rsidRDefault="00376B53" w:rsidP="0036191C">
      <w:pPr>
        <w:ind w:firstLine="432"/>
      </w:pPr>
    </w:p>
    <w:p w:rsidR="00376B53" w:rsidRDefault="00376B53" w:rsidP="006D2CDE">
      <w:pPr>
        <w:ind w:left="576" w:hanging="576"/>
        <w:rPr>
          <w:b/>
        </w:rPr>
      </w:pPr>
      <w:r>
        <w:rPr>
          <w:b/>
        </w:rPr>
        <w:t>1472. Prophecy given to Raymond Aguilera on 27 February 2000 at 5:45 PM.</w:t>
      </w:r>
    </w:p>
    <w:p w:rsidR="00376B53" w:rsidRDefault="00376B53" w:rsidP="0036191C">
      <w:pPr>
        <w:ind w:firstLine="432"/>
      </w:pPr>
    </w:p>
    <w:p w:rsidR="00376B53" w:rsidRDefault="00376B53" w:rsidP="0036191C">
      <w:pPr>
        <w:ind w:firstLine="432"/>
      </w:pPr>
      <w:r>
        <w:t xml:space="preserve">During prayer at the Catholic Church the Lord said, "I want to remind you that you still have to go to South America." (over) </w:t>
      </w:r>
    </w:p>
    <w:p w:rsidR="00376B53" w:rsidRDefault="00376B53" w:rsidP="0036191C">
      <w:pPr>
        <w:ind w:firstLine="432"/>
      </w:pPr>
    </w:p>
    <w:p w:rsidR="00376B53" w:rsidRDefault="00376B53" w:rsidP="0036191C">
      <w:pPr>
        <w:ind w:firstLine="432"/>
      </w:pPr>
    </w:p>
    <w:p w:rsidR="00376B53" w:rsidRDefault="00376B53" w:rsidP="006D2CDE">
      <w:pPr>
        <w:ind w:left="576" w:hanging="576"/>
        <w:rPr>
          <w:b/>
        </w:rPr>
      </w:pPr>
      <w:r>
        <w:rPr>
          <w:b/>
        </w:rPr>
        <w:t>1473. Vision given to Raymond Aguilera on 28 February 2000 at 7:20 PM.</w:t>
      </w:r>
    </w:p>
    <w:p w:rsidR="00376B53" w:rsidRDefault="00376B53" w:rsidP="0036191C">
      <w:pPr>
        <w:ind w:firstLine="432"/>
      </w:pPr>
    </w:p>
    <w:p w:rsidR="00376B53" w:rsidRDefault="00376B53" w:rsidP="0036191C">
      <w:pPr>
        <w:ind w:firstLine="432"/>
      </w:pPr>
      <w:r>
        <w:t xml:space="preserve">During prayer the Lord showed me the Cascade Mountain Range. I could see Mt. Rainier, in Washington from high in the sky, and it was covered with snow on the top. I was looking from the sky, but towards the south, towards California. Some how, in the spirit, I could also see all the other major volcanoes along the Western Coast of the United States. </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I saw a circulating sanding tool used for sanding wood smooth or removing paint.</w:t>
      </w:r>
    </w:p>
    <w:p w:rsidR="00376B53" w:rsidRDefault="00376B53" w:rsidP="0036191C">
      <w:pPr>
        <w:ind w:firstLine="432"/>
      </w:pPr>
    </w:p>
    <w:p w:rsidR="00376B53" w:rsidRDefault="0036465D" w:rsidP="006D2CDE">
      <w:r w:rsidRPr="0036465D">
        <w:rPr>
          <w:b/>
        </w:rPr>
        <w:t>Vision:</w:t>
      </w:r>
    </w:p>
    <w:p w:rsidR="00376B53" w:rsidRDefault="00376B53" w:rsidP="0036191C">
      <w:pPr>
        <w:ind w:firstLine="432"/>
      </w:pPr>
      <w:r>
        <w:lastRenderedPageBreak/>
        <w:t>I saw a wheel chair that was wheeled over to the edge of a garbage box and thrown into the garbage.</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I saw a vision of two people holding hands, and facing each other. There was a white bright light that went between their feet.</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 xml:space="preserve">While praying for the Body of Christ, I had a vision of a spider, a tarantella, walking. </w:t>
      </w:r>
    </w:p>
    <w:p w:rsidR="00376B53" w:rsidRDefault="00376B53" w:rsidP="0036191C">
      <w:pPr>
        <w:ind w:firstLine="432"/>
      </w:pPr>
    </w:p>
    <w:p w:rsidR="00376B53" w:rsidRDefault="00376B53" w:rsidP="006D2CDE">
      <w:pPr>
        <w:ind w:left="576" w:hanging="576"/>
        <w:rPr>
          <w:b/>
        </w:rPr>
      </w:pPr>
      <w:r>
        <w:rPr>
          <w:b/>
        </w:rPr>
        <w:t>1474. Vision given to Raymond Aguilera on 1 March 2000 at 12:30 AM.</w:t>
      </w:r>
    </w:p>
    <w:p w:rsidR="00376B53" w:rsidRDefault="00376B53" w:rsidP="0036191C">
      <w:pPr>
        <w:ind w:firstLine="432"/>
      </w:pPr>
    </w:p>
    <w:p w:rsidR="00376B53" w:rsidRDefault="00376B53" w:rsidP="0036191C">
      <w:pPr>
        <w:ind w:firstLine="432"/>
      </w:pPr>
      <w:r>
        <w:t>The Lord gave me a vision of this road or highway made of cotton plants, with the cotton still on the plants. As I watched this cotton road before me, I could see that the cotton highway made a turn to the left farther ahead, and then the cotton road turned upwards, and it went into the sky or Heaven as far as one could see. (over)</w:t>
      </w:r>
    </w:p>
    <w:p w:rsidR="00376B53" w:rsidRDefault="00376B53" w:rsidP="0036191C">
      <w:pPr>
        <w:ind w:firstLine="432"/>
      </w:pPr>
    </w:p>
    <w:p w:rsidR="00376B53" w:rsidRDefault="00376B53" w:rsidP="006D2CDE">
      <w:pPr>
        <w:ind w:left="576" w:hanging="576"/>
        <w:rPr>
          <w:b/>
        </w:rPr>
      </w:pPr>
      <w:r>
        <w:rPr>
          <w:b/>
        </w:rPr>
        <w:t>1475. Vision given to Raymond Aguilera on 6 March 2000 at 1:30 AM.</w:t>
      </w:r>
    </w:p>
    <w:p w:rsidR="00376B53" w:rsidRDefault="00376B53" w:rsidP="0036191C">
      <w:pPr>
        <w:ind w:firstLine="432"/>
      </w:pPr>
    </w:p>
    <w:p w:rsidR="00376B53" w:rsidRDefault="00376B53" w:rsidP="0036191C">
      <w:pPr>
        <w:ind w:firstLine="432"/>
      </w:pPr>
      <w:r>
        <w:t xml:space="preserve">During prayer the Lord said, "Thomas, Thomas…" over and over for about 3 minutes and during this prayer the Lord showed me a vision of the German swastika (cross). </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Then I saw the bottom of a right shoe with Three Holes in the bottom of the sole. (over)</w:t>
      </w:r>
    </w:p>
    <w:p w:rsidR="00376B53" w:rsidRDefault="00376B53" w:rsidP="0036191C">
      <w:pPr>
        <w:ind w:firstLine="432"/>
      </w:pPr>
    </w:p>
    <w:p w:rsidR="00376B53" w:rsidRDefault="00376B53" w:rsidP="006D2CDE">
      <w:pPr>
        <w:ind w:left="576" w:hanging="576"/>
        <w:rPr>
          <w:b/>
        </w:rPr>
      </w:pPr>
      <w:r>
        <w:rPr>
          <w:b/>
        </w:rPr>
        <w:t>1476. Vision given to Raymond Aguilera on 7 March 2000 at 1:00 AM.</w:t>
      </w:r>
    </w:p>
    <w:p w:rsidR="00376B53" w:rsidRDefault="00376B53" w:rsidP="0036191C">
      <w:pPr>
        <w:ind w:firstLine="432"/>
      </w:pPr>
    </w:p>
    <w:p w:rsidR="00376B53" w:rsidRDefault="00376B53" w:rsidP="0036191C">
      <w:pPr>
        <w:ind w:firstLine="432"/>
      </w:pPr>
      <w:r>
        <w:t>During prayer the Lord showed me a man standing next to a wall holding a cup and saucer. Then I saw this mountain goat rush and strike the man in the side with its head and curled horns. (over)</w:t>
      </w:r>
    </w:p>
    <w:p w:rsidR="00376B53" w:rsidRDefault="00376B53" w:rsidP="0036191C">
      <w:pPr>
        <w:ind w:firstLine="432"/>
      </w:pPr>
    </w:p>
    <w:p w:rsidR="00376B53" w:rsidRDefault="00376B53" w:rsidP="006D2CDE">
      <w:pPr>
        <w:ind w:left="576" w:hanging="576"/>
        <w:rPr>
          <w:b/>
        </w:rPr>
      </w:pPr>
      <w:r>
        <w:rPr>
          <w:b/>
        </w:rPr>
        <w:t>1477. Prophecy given to Raymond Aguilera on 8 March 2000 at 8:00 PM.</w:t>
      </w:r>
    </w:p>
    <w:p w:rsidR="00376B53" w:rsidRDefault="00376B53" w:rsidP="0036191C">
      <w:pPr>
        <w:ind w:firstLine="432"/>
      </w:pPr>
    </w:p>
    <w:p w:rsidR="00376B53" w:rsidRDefault="00376B53" w:rsidP="0036191C">
      <w:pPr>
        <w:ind w:firstLine="432"/>
      </w:pPr>
      <w:r>
        <w:t xml:space="preserve">I went with Carl to Marilyn's mothers' funeral. Marilyn goes to Carl's Bible study. As I sat in the chapel and prayed and watched the service, it reminded me of my father's funeral a few months ago. This one was totally different, for my father's funeral was held outside and Marilyn's mothers' funeral was held inside. Well, during my prayer time, I asked the Lord if there was any difference in His Eyes between my father's Christian funeral and Marilyn's mothers' Christian funeral or any other Christian funeral. I even asked if there was a difference - if the Christian's body was lost (like if a person is lost at sea or in an explosion where there is no body). </w:t>
      </w:r>
    </w:p>
    <w:p w:rsidR="00376B53" w:rsidRDefault="00376B53" w:rsidP="0036191C">
      <w:pPr>
        <w:ind w:firstLine="432"/>
      </w:pPr>
      <w:r>
        <w:t xml:space="preserve">Then the Lord said, "They are all the same. I love you Ray." </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lastRenderedPageBreak/>
        <w:t xml:space="preserve">During prayer the Lord showed me this heavy all wooden cart. I could see that even the two wheels were made of solid wood. As I watched the wheels go around and around, I could see them bounce up and down, as they rolled over the unusually large stones that made up the stone street. (over)  </w:t>
      </w:r>
    </w:p>
    <w:p w:rsidR="00376B53" w:rsidRDefault="00376B53" w:rsidP="0036191C">
      <w:pPr>
        <w:ind w:firstLine="432"/>
      </w:pPr>
    </w:p>
    <w:p w:rsidR="00376B53" w:rsidRDefault="00376B53" w:rsidP="006D2CDE">
      <w:pPr>
        <w:ind w:left="576" w:hanging="576"/>
        <w:rPr>
          <w:b/>
        </w:rPr>
      </w:pPr>
      <w:r>
        <w:rPr>
          <w:b/>
        </w:rPr>
        <w:t>1478. Vision given to Raymond Aguilera on 16 March 2000.</w:t>
      </w:r>
    </w:p>
    <w:p w:rsidR="00376B53" w:rsidRDefault="00376B53" w:rsidP="0036191C">
      <w:pPr>
        <w:ind w:firstLine="432"/>
      </w:pPr>
    </w:p>
    <w:p w:rsidR="00376B53" w:rsidRDefault="00376B53" w:rsidP="0036191C">
      <w:pPr>
        <w:ind w:firstLine="432"/>
      </w:pPr>
      <w:r>
        <w:t>During prayer the Lord showed me the mouth of a large cave and as I watched the opening of this cave a large bull elephant came out and charged swing his large head and trunk in my direction. I could see him keeping guard as I saw other elephants leave the mouth of the cave and run into a high walled canyon in the other direction. (over)</w:t>
      </w:r>
    </w:p>
    <w:p w:rsidR="00376B53" w:rsidRDefault="00376B53" w:rsidP="0036191C">
      <w:pPr>
        <w:ind w:firstLine="432"/>
      </w:pPr>
    </w:p>
    <w:p w:rsidR="00376B53" w:rsidRDefault="00376B53" w:rsidP="006D2CDE">
      <w:pPr>
        <w:ind w:left="576" w:hanging="576"/>
        <w:rPr>
          <w:b/>
        </w:rPr>
      </w:pPr>
      <w:r>
        <w:rPr>
          <w:b/>
        </w:rPr>
        <w:t>1479. Vision given to Raymond Aguilera on 16 March 2000 at 9 PM.</w:t>
      </w:r>
    </w:p>
    <w:p w:rsidR="00376B53" w:rsidRDefault="00376B53" w:rsidP="0036191C">
      <w:pPr>
        <w:ind w:firstLine="432"/>
      </w:pPr>
    </w:p>
    <w:p w:rsidR="00376B53" w:rsidRDefault="00376B53" w:rsidP="0036191C">
      <w:pPr>
        <w:ind w:firstLine="432"/>
      </w:pPr>
      <w:r>
        <w:t xml:space="preserve">During prayer at Carl's Bible study I had a vision of a single horse in a corral. Then, as I was watching the horse, I saw it divide itself into two different horses. Then this horse divided itself over and over, until the whole corral was full of horses. (over) </w:t>
      </w:r>
    </w:p>
    <w:p w:rsidR="00376B53" w:rsidRDefault="00376B53" w:rsidP="0036191C">
      <w:pPr>
        <w:ind w:firstLine="432"/>
      </w:pPr>
    </w:p>
    <w:p w:rsidR="00376B53" w:rsidRDefault="00376B53" w:rsidP="006D2CDE">
      <w:pPr>
        <w:ind w:left="576" w:hanging="576"/>
        <w:rPr>
          <w:b/>
        </w:rPr>
      </w:pPr>
      <w:r>
        <w:rPr>
          <w:b/>
        </w:rPr>
        <w:t>1480. Vision given to Raymond Aguilera on 29 March 2000 at 7:45 PM.</w:t>
      </w:r>
    </w:p>
    <w:p w:rsidR="00376B53" w:rsidRDefault="00376B53" w:rsidP="0036191C">
      <w:pPr>
        <w:ind w:firstLine="432"/>
      </w:pPr>
    </w:p>
    <w:p w:rsidR="00376B53" w:rsidRDefault="00376B53" w:rsidP="0036191C">
      <w:pPr>
        <w:ind w:firstLine="432"/>
      </w:pPr>
      <w:r>
        <w:t>During prayer the Lord gave me a vision of large round cylindrical tube hanging in the air in a vertical position. As I watched this tube, a skeleton of a man fell out of the dark enter core. The human skeleton fell to the ground in an upright position holding an arrow in its left hand and shaking it up and down.</w:t>
      </w:r>
    </w:p>
    <w:p w:rsidR="00376B53" w:rsidRDefault="00376B53" w:rsidP="0036191C">
      <w:pPr>
        <w:ind w:firstLine="432"/>
      </w:pPr>
    </w:p>
    <w:p w:rsidR="00376B53" w:rsidRDefault="00376B53" w:rsidP="006D2CDE">
      <w:r>
        <w:rPr>
          <w:b/>
        </w:rPr>
        <w:t xml:space="preserve">Prophecy </w:t>
      </w:r>
      <w:r>
        <w:t xml:space="preserve">: </w:t>
      </w:r>
    </w:p>
    <w:p w:rsidR="00376B53" w:rsidRDefault="00376B53" w:rsidP="0036191C">
      <w:pPr>
        <w:ind w:firstLine="432"/>
      </w:pPr>
      <w:r>
        <w:t>Then the Lord said, "This means death!"</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Then I saw the barrel of a rifle shoot a bullet and the barrel end of the rifle exploded as the bullet left the rifle barrel.</w:t>
      </w:r>
    </w:p>
    <w:p w:rsidR="00376B53" w:rsidRDefault="00376B53" w:rsidP="0036191C">
      <w:pPr>
        <w:ind w:firstLine="432"/>
      </w:pPr>
    </w:p>
    <w:p w:rsidR="00376B53" w:rsidRDefault="0036465D" w:rsidP="006D2CDE">
      <w:r w:rsidRPr="0036465D">
        <w:rPr>
          <w:b/>
        </w:rPr>
        <w:t>Vision:</w:t>
      </w:r>
      <w:r w:rsidR="00376B53">
        <w:t xml:space="preserve"> </w:t>
      </w:r>
    </w:p>
    <w:p w:rsidR="00376B53" w:rsidRDefault="00376B53" w:rsidP="0036191C">
      <w:pPr>
        <w:ind w:firstLine="432"/>
      </w:pPr>
      <w:r>
        <w:t xml:space="preserve">Then instantly a second rifle appeared, but this rifle had two barrels side by side, and they both let loose a bullet each. But these two rifle barrels did not explode. (over) </w:t>
      </w:r>
    </w:p>
    <w:p w:rsidR="00376B53" w:rsidRDefault="00376B53" w:rsidP="0036191C">
      <w:pPr>
        <w:ind w:firstLine="432"/>
      </w:pPr>
    </w:p>
    <w:p w:rsidR="00376B53" w:rsidRDefault="00376B53" w:rsidP="006D2CDE">
      <w:pPr>
        <w:ind w:left="576" w:hanging="576"/>
        <w:rPr>
          <w:b/>
        </w:rPr>
      </w:pPr>
      <w:r>
        <w:rPr>
          <w:b/>
        </w:rPr>
        <w:t>1481. Prophecy given to Raymond Aguilera on 30 March 2000 at 6:25 AM. in Spanish.</w:t>
      </w:r>
    </w:p>
    <w:p w:rsidR="00376B53" w:rsidRDefault="00376B53" w:rsidP="0036191C">
      <w:pPr>
        <w:ind w:firstLine="432"/>
      </w:pPr>
    </w:p>
    <w:p w:rsidR="00376B53" w:rsidRDefault="00376B53" w:rsidP="0036191C">
      <w:pPr>
        <w:ind w:firstLine="432"/>
      </w:pPr>
      <w:r>
        <w:t xml:space="preserve">I am, I am the Fisherman. I catch all of the fish that are Mine. Yes, My son, I am the Fisherman, with the Flame of the Holy Spirit - I take My fish with the Hand of God. Yes, all is going to go to the point, with the Love of God. I am not going to leave any fish that is Mine. Yes, My son, the Love of God has arrived. To the point, I tell you the truth. All that is going to happen to this world, is going to be clear and to the point. But all of the fish are going to be in My Hands and nothing is going to happen until the date that I have chosen, comes. Did </w:t>
      </w:r>
      <w:r>
        <w:lastRenderedPageBreak/>
        <w:t>you hear Me, with your ears, with the heart, with all that is of God? Yes, My son, here comes the climate, here comes the gun, here comes the star, here comes the devil. Yes, all is clear, all is to the point. Hurry, sleep and rest, and I will call you on another day. (over)</w:t>
      </w:r>
    </w:p>
    <w:p w:rsidR="00376B53" w:rsidRDefault="00376B53" w:rsidP="0036191C">
      <w:pPr>
        <w:ind w:firstLine="432"/>
      </w:pPr>
    </w:p>
    <w:p w:rsidR="00376B53" w:rsidRDefault="00376B53" w:rsidP="000A29C8">
      <w:pPr>
        <w:ind w:left="576" w:hanging="576"/>
        <w:rPr>
          <w:b/>
        </w:rPr>
      </w:pPr>
      <w:r>
        <w:rPr>
          <w:b/>
        </w:rPr>
        <w:t>1482. Vision given to Raymond Aguilera on 1 April 2000 at 3 PM.</w:t>
      </w:r>
    </w:p>
    <w:p w:rsidR="00376B53" w:rsidRDefault="00376B53" w:rsidP="0036191C">
      <w:pPr>
        <w:ind w:firstLine="432"/>
      </w:pPr>
    </w:p>
    <w:p w:rsidR="00376B53" w:rsidRDefault="00376B53" w:rsidP="0036191C">
      <w:pPr>
        <w:ind w:firstLine="432"/>
      </w:pPr>
      <w:r>
        <w:t xml:space="preserve">I had a vision of an elephant with its trunk on the ground, trying to suck-up a small fish with its trunk. (over) </w:t>
      </w:r>
    </w:p>
    <w:p w:rsidR="00376B53" w:rsidRDefault="00376B53" w:rsidP="0036191C">
      <w:pPr>
        <w:ind w:firstLine="432"/>
      </w:pPr>
    </w:p>
    <w:p w:rsidR="00376B53" w:rsidRDefault="00376B53" w:rsidP="000A29C8">
      <w:pPr>
        <w:ind w:left="576" w:hanging="576"/>
        <w:rPr>
          <w:b/>
        </w:rPr>
      </w:pPr>
      <w:r>
        <w:rPr>
          <w:b/>
        </w:rPr>
        <w:t>1483. Vision given to Raymond Aguilera on 2 April 2000 at 1 AM.</w:t>
      </w:r>
    </w:p>
    <w:p w:rsidR="00376B53" w:rsidRDefault="00376B53" w:rsidP="0036191C">
      <w:pPr>
        <w:ind w:firstLine="432"/>
      </w:pPr>
    </w:p>
    <w:p w:rsidR="00376B53" w:rsidRDefault="00376B53" w:rsidP="0036191C">
      <w:pPr>
        <w:ind w:firstLine="432"/>
      </w:pPr>
      <w:r>
        <w:t>During prayer I saw a dry creek bed with a bend in it. As I watched, I saw a large mass of water start to flow down the creek bed. Then this large mass of water changed into a flow of white light, going around the bend of the creek bed and rushing down stream.</w:t>
      </w:r>
    </w:p>
    <w:p w:rsidR="00376B53" w:rsidRDefault="00376B53" w:rsidP="0036191C">
      <w:pPr>
        <w:ind w:firstLine="432"/>
      </w:pPr>
    </w:p>
    <w:p w:rsidR="00376B53" w:rsidRDefault="00376B53" w:rsidP="000A29C8">
      <w:pPr>
        <w:ind w:left="576" w:hanging="576"/>
        <w:rPr>
          <w:b/>
        </w:rPr>
      </w:pPr>
      <w:r>
        <w:rPr>
          <w:b/>
        </w:rPr>
        <w:t>1484. Occurrence given to Raymond Aguilera on 3 April 2000 at 9:45 PM.</w:t>
      </w:r>
    </w:p>
    <w:p w:rsidR="00376B53" w:rsidRDefault="00376B53" w:rsidP="0036191C">
      <w:pPr>
        <w:ind w:firstLine="432"/>
      </w:pPr>
    </w:p>
    <w:p w:rsidR="00376B53" w:rsidRDefault="00376B53" w:rsidP="0036191C">
      <w:pPr>
        <w:ind w:firstLine="432"/>
      </w:pPr>
      <w:r>
        <w:t xml:space="preserve">I received a call from Jose, asking me, if I would pray over a five year old little girl. She had been seeing a large black dog, and this dog was telling her to do things, and some of the things were not very nice. So I said, yes, that I would see her and pray for her. Jose also mentioned that the little girl's mother wanted to speak to me first, alone, before I prayed for her little girl. He said, that the mother did not speak much English and he had to be there, so he could translate the conversation. So I agreed again, and we had planned to get together the weekend before the Brazilian Bible study. </w:t>
      </w:r>
    </w:p>
    <w:p w:rsidR="00376B53" w:rsidRDefault="00376B53" w:rsidP="0036191C">
      <w:pPr>
        <w:ind w:firstLine="432"/>
      </w:pPr>
      <w:r>
        <w:t xml:space="preserve">Well, for some reason the mother could not meet with me on the weekend, but she and her little girl were at the Bible study. There were seven of us, and we decided to pray for the little girl at the end of the Bible study, but during the conversation the Lord instructed me to have the little girl drink some Holy Water before I did any praying for her. </w:t>
      </w:r>
    </w:p>
    <w:p w:rsidR="00376B53" w:rsidRDefault="00376B53" w:rsidP="0036191C">
      <w:pPr>
        <w:ind w:firstLine="432"/>
      </w:pPr>
      <w:r>
        <w:t xml:space="preserve">We had a very good Bible study, but we stopped early, so I could pray for this little girl. I had the small girl stand in front of her mother and I Anointed them both on the forehead, hands and feet in the Name of the Father, the Son, and the Holy Spirit. Then Jose handed me a small bottle of Holy Water, and I poured it onto a small spoon and gave it to the small girl to drink. Then I placed one hand on top of the little girl's head, and the other on the mother's head. </w:t>
      </w:r>
    </w:p>
    <w:p w:rsidR="00376B53" w:rsidRDefault="00376B53" w:rsidP="0036191C">
      <w:pPr>
        <w:ind w:firstLine="432"/>
      </w:pPr>
      <w:r>
        <w:t xml:space="preserve">I was going to begin this prayer by praying in tongues, but the Lord instructed me what to say. What came out of my mouth was "I rebuke you in the Name of Jesus Christ of Nazareth!" This came out of my mouth over and over, for about fifty or sixty times. Then, I began to feel this heat coming from my hands, and I sensed, I needed someone to Anoint me also. So quickly, I said to Eva, Anoint me, as I kept praying for the mother and Child. After my Anointing, the Power of the Holy Spirit hit the three of us. The girl's mother began to shake, and cry loudly and say, "Leave me, please leave me". During this prayer time my voice kept </w:t>
      </w:r>
      <w:r>
        <w:lastRenderedPageBreak/>
        <w:t xml:space="preserve">repeating at a steady pace, "I rebuke you in the Name of Jesus Christ of Nazareth!" over and over. </w:t>
      </w:r>
    </w:p>
    <w:p w:rsidR="00376B53" w:rsidRDefault="00376B53" w:rsidP="0036191C">
      <w:pPr>
        <w:ind w:firstLine="432"/>
      </w:pPr>
      <w:r>
        <w:t>Then the Lord said to me, "It is done!"</w:t>
      </w:r>
    </w:p>
    <w:p w:rsidR="00376B53" w:rsidRDefault="00376B53" w:rsidP="0036191C">
      <w:pPr>
        <w:ind w:firstLine="432"/>
      </w:pPr>
      <w:r>
        <w:t xml:space="preserve">But the mother kept crying and crying for a short time, then she ran into the bathroom, and began to vomit into the toilet. Later we all discussed what had happened and we all went home. </w:t>
      </w:r>
    </w:p>
    <w:p w:rsidR="00376B53" w:rsidRDefault="00376B53" w:rsidP="0036191C">
      <w:pPr>
        <w:ind w:firstLine="432"/>
      </w:pPr>
    </w:p>
    <w:p w:rsidR="00376B53" w:rsidRDefault="00376B53" w:rsidP="000A29C8">
      <w:pPr>
        <w:ind w:left="576" w:hanging="576"/>
        <w:rPr>
          <w:b/>
        </w:rPr>
      </w:pPr>
      <w:r>
        <w:rPr>
          <w:b/>
        </w:rPr>
        <w:t>1485. Vision given to Raymond Aguilera on 5 April 2000 at 8:40 PM.</w:t>
      </w:r>
    </w:p>
    <w:p w:rsidR="00376B53" w:rsidRDefault="00376B53" w:rsidP="0036191C">
      <w:pPr>
        <w:ind w:firstLine="432"/>
      </w:pPr>
    </w:p>
    <w:p w:rsidR="00376B53" w:rsidRDefault="00376B53" w:rsidP="0036191C">
      <w:pPr>
        <w:ind w:firstLine="432"/>
      </w:pPr>
      <w:r>
        <w:t>I was taking a break from typing the prophecies and I was lying in bed. Then the Lord gave me a vision. I saw this enormous nuclear blast with a large mushroom cloud that looked like it was close to the ground. There seemed to be water there, but I am not sure, but I could sense the vibrations in the air, sky, and the shaking of the ground or water. I do not know if it was water or ground, but I could see the force, and I wish I could describe the watch I saw. Because one could only describe it correctly if one saw it in the spirit. It was scary. (over)</w:t>
      </w:r>
    </w:p>
    <w:p w:rsidR="00376B53" w:rsidRDefault="00376B53" w:rsidP="0036191C">
      <w:pPr>
        <w:ind w:firstLine="432"/>
      </w:pPr>
    </w:p>
    <w:p w:rsidR="00376B53" w:rsidRDefault="0036465D" w:rsidP="000A29C8">
      <w:r w:rsidRPr="0036465D">
        <w:rPr>
          <w:b/>
        </w:rPr>
        <w:t>Vision:</w:t>
      </w:r>
      <w:r w:rsidR="00376B53">
        <w:t xml:space="preserve"> </w:t>
      </w:r>
    </w:p>
    <w:p w:rsidR="00376B53" w:rsidRDefault="00376B53" w:rsidP="0036191C">
      <w:pPr>
        <w:ind w:firstLine="432"/>
      </w:pPr>
      <w:r>
        <w:t>Now I see a black cat with bright yellow eyes.</w:t>
      </w:r>
    </w:p>
    <w:p w:rsidR="000A29C8" w:rsidRDefault="000A29C8" w:rsidP="000A29C8"/>
    <w:p w:rsidR="00376B53" w:rsidRDefault="0036465D" w:rsidP="000A29C8">
      <w:r w:rsidRPr="0036465D">
        <w:rPr>
          <w:b/>
        </w:rPr>
        <w:t>Vision:</w:t>
      </w:r>
      <w:r w:rsidR="00376B53">
        <w:t xml:space="preserve"> </w:t>
      </w:r>
    </w:p>
    <w:p w:rsidR="00376B53" w:rsidRDefault="00376B53" w:rsidP="0036191C">
      <w:pPr>
        <w:ind w:firstLine="432"/>
      </w:pPr>
      <w:r>
        <w:t xml:space="preserve">Now I see a vision of an owl. </w:t>
      </w:r>
    </w:p>
    <w:p w:rsidR="000A29C8" w:rsidRDefault="000A29C8" w:rsidP="000A29C8"/>
    <w:p w:rsidR="00376B53" w:rsidRDefault="0036465D" w:rsidP="000A29C8">
      <w:r w:rsidRPr="0036465D">
        <w:rPr>
          <w:b/>
        </w:rPr>
        <w:t>Vision:</w:t>
      </w:r>
      <w:r w:rsidR="00376B53">
        <w:t xml:space="preserve"> </w:t>
      </w:r>
    </w:p>
    <w:p w:rsidR="00376B53" w:rsidRDefault="00376B53" w:rsidP="0036191C">
      <w:pPr>
        <w:ind w:firstLine="432"/>
      </w:pPr>
      <w:r>
        <w:t>Now I see the inside of an airplane. I can see that the side door is open and some man is throwing out some kind of spool, with the wire attached to the plane.</w:t>
      </w:r>
    </w:p>
    <w:p w:rsidR="000A29C8" w:rsidRDefault="000A29C8" w:rsidP="000A29C8"/>
    <w:p w:rsidR="00376B53" w:rsidRDefault="0036465D" w:rsidP="000A29C8">
      <w:r w:rsidRPr="0036465D">
        <w:rPr>
          <w:b/>
        </w:rPr>
        <w:t>Vision:</w:t>
      </w:r>
      <w:r w:rsidR="00376B53">
        <w:t xml:space="preserve"> </w:t>
      </w:r>
    </w:p>
    <w:p w:rsidR="00376B53" w:rsidRDefault="00376B53" w:rsidP="0036191C">
      <w:pPr>
        <w:ind w:firstLine="432"/>
      </w:pPr>
      <w:r>
        <w:t>Now I see a man flying on a shovel (like you would imagine a witch flying a broom). Well, this was a man flying a shovel. (over)</w:t>
      </w:r>
    </w:p>
    <w:p w:rsidR="00376B53" w:rsidRDefault="00376B53" w:rsidP="0036191C">
      <w:pPr>
        <w:ind w:firstLine="432"/>
      </w:pPr>
    </w:p>
    <w:p w:rsidR="00376B53" w:rsidRDefault="00376B53" w:rsidP="000A29C8">
      <w:r>
        <w:rPr>
          <w:b/>
        </w:rPr>
        <w:t>Occurrence</w:t>
      </w:r>
      <w:r>
        <w:t xml:space="preserve">: </w:t>
      </w:r>
    </w:p>
    <w:p w:rsidR="00376B53" w:rsidRDefault="00376B53" w:rsidP="0036191C">
      <w:pPr>
        <w:ind w:firstLine="432"/>
      </w:pPr>
      <w:r>
        <w:t>I just heard a voice, and the voice said to run my fist through the wall. I do not believe it was God. I was just threaten, they said they were going to hang me. (over)</w:t>
      </w:r>
    </w:p>
    <w:p w:rsidR="00376B53" w:rsidRDefault="00376B53" w:rsidP="0036191C">
      <w:pPr>
        <w:ind w:firstLine="432"/>
      </w:pPr>
    </w:p>
    <w:p w:rsidR="00376B53" w:rsidRDefault="0036465D" w:rsidP="000A29C8">
      <w:r w:rsidRPr="0036465D">
        <w:rPr>
          <w:b/>
        </w:rPr>
        <w:t>Vision:</w:t>
      </w:r>
      <w:r w:rsidR="00376B53">
        <w:t xml:space="preserve"> </w:t>
      </w:r>
    </w:p>
    <w:p w:rsidR="00376B53" w:rsidRDefault="00376B53" w:rsidP="0036191C">
      <w:pPr>
        <w:ind w:firstLine="432"/>
      </w:pPr>
      <w:r>
        <w:t>Now, I see a golden pick wing horizontally at three black shadows and they lost their heads. (over)</w:t>
      </w:r>
    </w:p>
    <w:p w:rsidR="00376B53" w:rsidRDefault="00376B53" w:rsidP="0036191C">
      <w:pPr>
        <w:ind w:firstLine="432"/>
      </w:pPr>
    </w:p>
    <w:p w:rsidR="00376B53" w:rsidRDefault="0036465D" w:rsidP="000A29C8">
      <w:r w:rsidRPr="0036465D">
        <w:rPr>
          <w:b/>
        </w:rPr>
        <w:t>Vision:</w:t>
      </w:r>
      <w:r w:rsidR="00376B53">
        <w:t xml:space="preserve"> </w:t>
      </w:r>
    </w:p>
    <w:p w:rsidR="00376B53" w:rsidRDefault="00376B53" w:rsidP="0036191C">
      <w:pPr>
        <w:ind w:firstLine="432"/>
      </w:pPr>
      <w:r>
        <w:t>I see a silver looking woman's high heel shoe. The heel is so high that the woman is practically walking on her toes. (over)</w:t>
      </w:r>
    </w:p>
    <w:p w:rsidR="00376B53" w:rsidRDefault="00376B53" w:rsidP="0036191C">
      <w:pPr>
        <w:ind w:firstLine="432"/>
      </w:pPr>
    </w:p>
    <w:p w:rsidR="00376B53" w:rsidRDefault="00376B53" w:rsidP="000A29C8">
      <w:pPr>
        <w:ind w:left="576" w:hanging="576"/>
        <w:rPr>
          <w:b/>
        </w:rPr>
      </w:pPr>
      <w:r>
        <w:rPr>
          <w:b/>
        </w:rPr>
        <w:t>1486. Occurrence given to Raymond Aguilera on 5 April 2000.</w:t>
      </w:r>
    </w:p>
    <w:p w:rsidR="00376B53" w:rsidRDefault="00376B53" w:rsidP="0036191C">
      <w:pPr>
        <w:ind w:firstLine="432"/>
      </w:pPr>
    </w:p>
    <w:p w:rsidR="00376B53" w:rsidRDefault="00376B53" w:rsidP="0036191C">
      <w:pPr>
        <w:ind w:firstLine="432"/>
      </w:pPr>
      <w:r>
        <w:t xml:space="preserve">I have been resting and sensing an enormous war around me in the spirit. I have been on the computer for hours today and I am just tired. I partially see in the spirit, a spiritual encampment around my house. I can see these Angels fighting </w:t>
      </w:r>
      <w:r>
        <w:lastRenderedPageBreak/>
        <w:t xml:space="preserve">these demons or whatever they are. All I can do is lay in bed and watch. </w:t>
      </w:r>
    </w:p>
    <w:p w:rsidR="00376B53" w:rsidRDefault="00376B53" w:rsidP="0036191C">
      <w:pPr>
        <w:ind w:firstLine="432"/>
      </w:pPr>
      <w:r>
        <w:t>Then the Lords says, "You are My Ambassador and I protect what belongs to Me."</w:t>
      </w:r>
    </w:p>
    <w:p w:rsidR="00376B53" w:rsidRDefault="00376B53" w:rsidP="0036191C">
      <w:pPr>
        <w:ind w:firstLine="432"/>
      </w:pPr>
      <w:r>
        <w:t xml:space="preserve">I wish you could see, what I see, the power forces are hitting each other very hard. It is incredible! It looks like a major assault. Huh - It is a perfectly round circular around my house. I can hear the dogs going crazy, they are barking and barking. Maybe they can see and hear what is going on in the spirit. </w:t>
      </w:r>
    </w:p>
    <w:p w:rsidR="00376B53" w:rsidRDefault="00376B53" w:rsidP="0036191C">
      <w:pPr>
        <w:ind w:firstLine="432"/>
      </w:pPr>
    </w:p>
    <w:p w:rsidR="00376B53" w:rsidRDefault="0036465D" w:rsidP="000A29C8">
      <w:r w:rsidRPr="0036465D">
        <w:rPr>
          <w:b/>
        </w:rPr>
        <w:t>Vision:</w:t>
      </w:r>
      <w:r w:rsidR="00376B53">
        <w:t xml:space="preserve"> </w:t>
      </w:r>
    </w:p>
    <w:p w:rsidR="00376B53" w:rsidRDefault="00376B53" w:rsidP="0036191C">
      <w:pPr>
        <w:ind w:firstLine="432"/>
      </w:pPr>
      <w:r>
        <w:t xml:space="preserve">I see two empty wineglasses and a point of a pencil. </w:t>
      </w:r>
    </w:p>
    <w:p w:rsidR="00376B53" w:rsidRDefault="00376B53" w:rsidP="0036191C">
      <w:pPr>
        <w:ind w:firstLine="432"/>
      </w:pPr>
      <w:r>
        <w:t xml:space="preserve">I believe these dark forces are retreating, for everything seems to be claming down. </w:t>
      </w:r>
    </w:p>
    <w:p w:rsidR="00376B53" w:rsidRDefault="00376B53" w:rsidP="0036191C">
      <w:pPr>
        <w:ind w:firstLine="432"/>
      </w:pPr>
    </w:p>
    <w:p w:rsidR="00376B53" w:rsidRDefault="0036465D" w:rsidP="000A29C8">
      <w:r w:rsidRPr="0036465D">
        <w:rPr>
          <w:b/>
        </w:rPr>
        <w:t>Vision:</w:t>
      </w:r>
      <w:r w:rsidR="00376B53">
        <w:t xml:space="preserve"> </w:t>
      </w:r>
    </w:p>
    <w:p w:rsidR="00376B53" w:rsidRDefault="00376B53" w:rsidP="0036191C">
      <w:pPr>
        <w:ind w:firstLine="432"/>
      </w:pPr>
      <w:r>
        <w:t xml:space="preserve">I see this large snake with its mouth open. I believe it is eating something dark, for I cannot see any fangs. </w:t>
      </w:r>
    </w:p>
    <w:p w:rsidR="00376B53" w:rsidRDefault="00376B53" w:rsidP="0036191C">
      <w:pPr>
        <w:ind w:firstLine="432"/>
      </w:pPr>
      <w:r>
        <w:t xml:space="preserve">I guess, I will get back to work. (over) </w:t>
      </w:r>
    </w:p>
    <w:p w:rsidR="00376B53" w:rsidRDefault="00376B53" w:rsidP="0036191C">
      <w:pPr>
        <w:ind w:firstLine="432"/>
      </w:pPr>
    </w:p>
    <w:p w:rsidR="00376B53" w:rsidRDefault="00376B53" w:rsidP="000A29C8">
      <w:pPr>
        <w:ind w:left="576" w:hanging="576"/>
        <w:rPr>
          <w:b/>
        </w:rPr>
      </w:pPr>
      <w:r>
        <w:rPr>
          <w:b/>
        </w:rPr>
        <w:t>1487. Vision given to Raymond Aguilera on 6 April 2000 at 12:15 AM.</w:t>
      </w:r>
    </w:p>
    <w:p w:rsidR="00376B53" w:rsidRDefault="00376B53" w:rsidP="0036191C">
      <w:pPr>
        <w:ind w:firstLine="432"/>
      </w:pPr>
    </w:p>
    <w:p w:rsidR="00376B53" w:rsidRDefault="00376B53" w:rsidP="0036191C">
      <w:pPr>
        <w:ind w:firstLine="432"/>
      </w:pPr>
      <w:r>
        <w:t xml:space="preserve">I had a vision of a black triangle. The triangle had a necklace with a gold chain and a red stone around it in the shape of a heart, near the top. (over) </w:t>
      </w:r>
    </w:p>
    <w:p w:rsidR="00376B53" w:rsidRDefault="00376B53" w:rsidP="0036191C">
      <w:pPr>
        <w:ind w:firstLine="432"/>
      </w:pPr>
    </w:p>
    <w:p w:rsidR="00376B53" w:rsidRDefault="00376B53" w:rsidP="000A29C8">
      <w:pPr>
        <w:ind w:left="576" w:hanging="576"/>
        <w:rPr>
          <w:b/>
        </w:rPr>
      </w:pPr>
      <w:r>
        <w:rPr>
          <w:b/>
        </w:rPr>
        <w:t>1488. Vision given to Raymond Aguilera on 6 April 2000 at 7 AM.</w:t>
      </w:r>
    </w:p>
    <w:p w:rsidR="00376B53" w:rsidRDefault="00376B53" w:rsidP="0036191C">
      <w:pPr>
        <w:ind w:firstLine="432"/>
      </w:pPr>
    </w:p>
    <w:p w:rsidR="00376B53" w:rsidRDefault="00376B53" w:rsidP="0036191C">
      <w:pPr>
        <w:ind w:firstLine="432"/>
      </w:pPr>
      <w:r>
        <w:t xml:space="preserve">The Lord gave me a vision of an eye, with a stem of a leaf in the eye. </w:t>
      </w:r>
    </w:p>
    <w:p w:rsidR="00376B53" w:rsidRDefault="00376B53" w:rsidP="0036191C">
      <w:pPr>
        <w:ind w:firstLine="432"/>
      </w:pPr>
    </w:p>
    <w:p w:rsidR="00376B53" w:rsidRDefault="00376B53" w:rsidP="000A29C8">
      <w:pPr>
        <w:ind w:left="576" w:hanging="576"/>
        <w:rPr>
          <w:b/>
        </w:rPr>
      </w:pPr>
      <w:r>
        <w:rPr>
          <w:b/>
        </w:rPr>
        <w:t>1489. Occurrence given to Raymond Aguilera on 8 April 2000 at 2:00 PM.</w:t>
      </w:r>
    </w:p>
    <w:p w:rsidR="00376B53" w:rsidRDefault="00376B53" w:rsidP="0036191C">
      <w:pPr>
        <w:ind w:firstLine="432"/>
      </w:pPr>
    </w:p>
    <w:p w:rsidR="00376B53" w:rsidRDefault="00376B53" w:rsidP="0036191C">
      <w:pPr>
        <w:ind w:firstLine="432"/>
      </w:pPr>
      <w:r>
        <w:t>This past week and a half, I have been going to sleep about 1:30 AM, and I have been spending many, many hours proof reading Prophecy Book (2 and 3). These past several days it has been more like 3 AM, and my body is beginning to feel it, for I am always tired. Well, Eva has been telling to slow down. She was noticing how tired I have been lately. Well, she mentioned it again last night, but this something kept telling me not to stop, and to keep working. So I went back on the computer this morning about 1:30 AM, after a short break. I did not finish proofing Prophecy Book 3, but I almost did.</w:t>
      </w:r>
    </w:p>
    <w:p w:rsidR="00376B53" w:rsidRDefault="00376B53" w:rsidP="0036191C">
      <w:pPr>
        <w:ind w:firstLine="432"/>
      </w:pPr>
      <w:r>
        <w:t xml:space="preserve">Well, this gives you an idea of what I have been doing this past week, but this is not why I am writing this Occurrence. This morning, I turned on my computer and began again the long process proofing the Prophecy Book 3. I finished the proofing of Prophecy Book 3, but I needed to proof the Book cover. All I needed was to print the covers to Book 2 and Book 3, read them and make the necessary changes, but I had forgotten that my printer was running out of black ink, since I last used it. During the first cover printing, my computer printer began to flash a warning that it was out of black ink. This put a lot of pressure on me, because the Publisher had given me only two weeks to proof these two </w:t>
      </w:r>
      <w:r>
        <w:lastRenderedPageBreak/>
        <w:t xml:space="preserve">Prophecy Books, and for some reason the Lord was telling me to stay up all nights and early mornings to finish these proofings. </w:t>
      </w:r>
    </w:p>
    <w:p w:rsidR="00376B53" w:rsidRDefault="00376B53" w:rsidP="0036191C">
      <w:pPr>
        <w:ind w:firstLine="432"/>
      </w:pPr>
      <w:r>
        <w:t>Well, the problem was, I am over drawn in my bank account by $200, and I have no money to buy a $25 dollar black ink cartridge. The publisher did not bother me - it was the Lord. I knew there was some reason for Him keeping me up and working me so hard, but I was dead in my tracks. So I went downstairs, and asked my brother Ted, if he had any money to lend me, so I could buy the ink cartridge. He said this and that, but he did not look like he was going to give me the money. So I went back upstairs and decided to print and see what I could, with the colors that came out of the printer, or print until the printer stopped. Well, I started the printing process and removed the out of ink warning from my monitor and began to print what I could. I do not know how many people are going to believe this, but as my printer began to print - the printer ink gage said my black ink cartridge was FULL of black ink. I was in total shock. How was this possible I kept telling myself. I have e-mailed my data to the publisher. Now, I am finished, and waiting for the next two Prophecy Books (Book 1 &amp; 4) to proof read from the publisher.</w:t>
      </w:r>
    </w:p>
    <w:p w:rsidR="00376B53" w:rsidRDefault="00376B53" w:rsidP="0036191C">
      <w:pPr>
        <w:ind w:firstLine="432"/>
      </w:pPr>
      <w:r>
        <w:t>Well now, a few hours later, I seem to be in the spirit, and I cannot come down. My body does not seem to know what to do. I have been praying for an hour or so, and I cannot come down from this spiritual level. During this prayer time, I felt like I was out of control, and prayed to the Lord for help. Then the Lord Jehovah gave me a vision of His Hands throwing and unrolling this large scroll into the Heavens. I could see this one end of the scroll unroll into the sky of Heaven.</w:t>
      </w:r>
    </w:p>
    <w:p w:rsidR="00376B53" w:rsidRDefault="00376B53" w:rsidP="0036191C">
      <w:pPr>
        <w:ind w:firstLine="432"/>
      </w:pPr>
      <w:r>
        <w:t xml:space="preserve">I am still a little uncertain about "What is next". I am totally broke without any money and my body seems to be trashed (tired) again. Well, I will never understand the Lord's timing and ways. </w:t>
      </w:r>
    </w:p>
    <w:p w:rsidR="00376B53" w:rsidRDefault="00376B53" w:rsidP="0036191C">
      <w:pPr>
        <w:ind w:firstLine="432"/>
      </w:pPr>
      <w:r>
        <w:t>I praise you Lord, and I am still trying to hang on! But what about the South America Mission Trip?</w:t>
      </w:r>
    </w:p>
    <w:p w:rsidR="00376B53" w:rsidRDefault="00376B53" w:rsidP="0036191C">
      <w:pPr>
        <w:ind w:firstLine="432"/>
      </w:pPr>
    </w:p>
    <w:p w:rsidR="00376B53" w:rsidRDefault="00376B53" w:rsidP="000A29C8">
      <w:pPr>
        <w:ind w:left="576" w:hanging="576"/>
        <w:rPr>
          <w:b/>
        </w:rPr>
      </w:pPr>
      <w:r>
        <w:rPr>
          <w:b/>
        </w:rPr>
        <w:t>1490. Occurrence given to Raymond Aguilera on 11 April 2000 at 5:30 AM.</w:t>
      </w:r>
    </w:p>
    <w:p w:rsidR="00376B53" w:rsidRDefault="00376B53" w:rsidP="0036191C">
      <w:pPr>
        <w:ind w:firstLine="432"/>
      </w:pPr>
    </w:p>
    <w:p w:rsidR="00376B53" w:rsidRDefault="00376B53" w:rsidP="0036191C">
      <w:pPr>
        <w:ind w:firstLine="432"/>
      </w:pPr>
      <w:r>
        <w:t xml:space="preserve">I was awaken to a strong smell of cantaloupe. My nose was full of this cantaloupe odor and the Lord said, "Get-up and eat some cantaloupe". So at 5:30 in the morning I got up and ate some cantaloupe that my brother had purchased. Then I went back to bed. (over) </w:t>
      </w:r>
    </w:p>
    <w:p w:rsidR="00376B53" w:rsidRDefault="00376B53" w:rsidP="0036191C">
      <w:pPr>
        <w:ind w:firstLine="432"/>
      </w:pPr>
    </w:p>
    <w:p w:rsidR="00376B53" w:rsidRDefault="00376B53" w:rsidP="000A29C8">
      <w:pPr>
        <w:ind w:left="576" w:hanging="576"/>
        <w:rPr>
          <w:b/>
        </w:rPr>
      </w:pPr>
      <w:r>
        <w:rPr>
          <w:b/>
        </w:rPr>
        <w:t>1491. Vision given to Raymond Aguilera on 11 April 2000 at 5:30 AM.</w:t>
      </w:r>
    </w:p>
    <w:p w:rsidR="00376B53" w:rsidRDefault="00376B53" w:rsidP="0036191C">
      <w:pPr>
        <w:ind w:firstLine="432"/>
      </w:pPr>
    </w:p>
    <w:p w:rsidR="00376B53" w:rsidRDefault="00376B53" w:rsidP="0036191C">
      <w:pPr>
        <w:ind w:firstLine="432"/>
      </w:pPr>
      <w:r>
        <w:t>I saw the Lord's Hand holding a string like material. Then the Lord wrapped it around a smooth stick of bamboo. Then the Lord tighten the string, and then released the string. This left that little knob or knobs that you see on the stem of bamboo. I do not know what it means, but I keep seeing it over and over.</w:t>
      </w:r>
    </w:p>
    <w:p w:rsidR="00376B53" w:rsidRDefault="00376B53" w:rsidP="0036191C">
      <w:pPr>
        <w:ind w:firstLine="432"/>
      </w:pPr>
    </w:p>
    <w:p w:rsidR="00376B53" w:rsidRDefault="00376B53" w:rsidP="000A29C8">
      <w:pPr>
        <w:ind w:left="576" w:hanging="576"/>
        <w:rPr>
          <w:b/>
        </w:rPr>
      </w:pPr>
      <w:r>
        <w:rPr>
          <w:b/>
        </w:rPr>
        <w:t>1492. Prophecy given to Raymond Aguilera on 11 April 2000 at 10:09 AM.</w:t>
      </w:r>
    </w:p>
    <w:p w:rsidR="00376B53" w:rsidRDefault="00376B53" w:rsidP="0036191C">
      <w:pPr>
        <w:ind w:firstLine="432"/>
      </w:pPr>
    </w:p>
    <w:p w:rsidR="00376B53" w:rsidRDefault="00376B53" w:rsidP="0036191C">
      <w:pPr>
        <w:ind w:firstLine="432"/>
      </w:pPr>
      <w:r>
        <w:t>The Lord said, "If you plant it - it will re-grow!" (over)</w:t>
      </w:r>
    </w:p>
    <w:p w:rsidR="00376B53" w:rsidRDefault="00376B53" w:rsidP="0036191C">
      <w:pPr>
        <w:ind w:firstLine="432"/>
      </w:pPr>
    </w:p>
    <w:p w:rsidR="00376B53" w:rsidRDefault="0036465D" w:rsidP="000A29C8">
      <w:r w:rsidRPr="0036465D">
        <w:rPr>
          <w:b/>
        </w:rPr>
        <w:t>Vision:</w:t>
      </w:r>
      <w:r w:rsidR="00376B53">
        <w:t xml:space="preserve"> </w:t>
      </w:r>
    </w:p>
    <w:p w:rsidR="00376B53" w:rsidRDefault="00376B53" w:rsidP="0036191C">
      <w:pPr>
        <w:ind w:firstLine="432"/>
      </w:pPr>
      <w:r>
        <w:t>Then the Lord gave me the Greek symbol (letter) sigma (which we use in Mathematics for sum; summation):</w:t>
      </w:r>
    </w:p>
    <w:p w:rsidR="00376B53" w:rsidRDefault="00376B53" w:rsidP="0036191C">
      <w:pPr>
        <w:ind w:firstLine="432"/>
      </w:pPr>
    </w:p>
    <w:p w:rsidR="00376B53" w:rsidRDefault="00376B53" w:rsidP="0036191C">
      <w:pPr>
        <w:ind w:firstLine="432"/>
      </w:pPr>
    </w:p>
    <w:p w:rsidR="00376B53" w:rsidRDefault="00376B53" w:rsidP="000A29C8">
      <w:pPr>
        <w:ind w:firstLine="432"/>
      </w:pPr>
      <w:r>
        <w:t xml:space="preserve">                                    </w:t>
      </w:r>
      <w:r w:rsidR="00DB4953">
        <w:rPr>
          <w:noProof/>
        </w:rPr>
        <w:drawing>
          <wp:inline distT="0" distB="0" distL="0" distR="0" wp14:anchorId="53EB8B8E" wp14:editId="0E55A0E1">
            <wp:extent cx="275590" cy="288925"/>
            <wp:effectExtent l="0" t="0" r="0" b="0"/>
            <wp:docPr id="486" name="Picture 486" descr="sig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sigma"/>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275590" cy="288925"/>
                    </a:xfrm>
                    <a:prstGeom prst="rect">
                      <a:avLst/>
                    </a:prstGeom>
                    <a:noFill/>
                    <a:ln>
                      <a:noFill/>
                    </a:ln>
                  </pic:spPr>
                </pic:pic>
              </a:graphicData>
            </a:graphic>
          </wp:inline>
        </w:drawing>
      </w:r>
    </w:p>
    <w:p w:rsidR="00376B53" w:rsidRDefault="00376B53" w:rsidP="0036191C">
      <w:pPr>
        <w:ind w:firstLine="432"/>
      </w:pPr>
    </w:p>
    <w:p w:rsidR="00376B53" w:rsidRDefault="00376B53" w:rsidP="000A29C8">
      <w:pPr>
        <w:ind w:left="576" w:hanging="576"/>
        <w:rPr>
          <w:b/>
        </w:rPr>
      </w:pPr>
      <w:r>
        <w:rPr>
          <w:b/>
        </w:rPr>
        <w:t>1493. Vision given to Raymond Aguilera on 15 April 2000 at 3:20 AM.</w:t>
      </w:r>
    </w:p>
    <w:p w:rsidR="00376B53" w:rsidRDefault="00376B53" w:rsidP="0036191C">
      <w:pPr>
        <w:ind w:firstLine="432"/>
      </w:pPr>
    </w:p>
    <w:p w:rsidR="00376B53" w:rsidRDefault="00376B53" w:rsidP="0036191C">
      <w:pPr>
        <w:ind w:firstLine="432"/>
      </w:pPr>
      <w:r>
        <w:t xml:space="preserve">I had a vision of a trail of Blood from Heaven moving from side to side, as it flowed downwards. As I watched, this Blood formed these elliptical shaped hand held calipers. </w:t>
      </w:r>
    </w:p>
    <w:p w:rsidR="00376B53" w:rsidRDefault="00376B53" w:rsidP="0036191C">
      <w:pPr>
        <w:ind w:firstLine="432"/>
      </w:pPr>
    </w:p>
    <w:p w:rsidR="00376B53" w:rsidRDefault="0036465D" w:rsidP="000A29C8">
      <w:r w:rsidRPr="0036465D">
        <w:rPr>
          <w:b/>
        </w:rPr>
        <w:t>Vision:</w:t>
      </w:r>
      <w:r w:rsidR="00376B53">
        <w:t xml:space="preserve"> </w:t>
      </w:r>
    </w:p>
    <w:p w:rsidR="00376B53" w:rsidRDefault="00376B53" w:rsidP="0036191C">
      <w:pPr>
        <w:ind w:firstLine="432"/>
      </w:pPr>
      <w:r>
        <w:t>Then I saw these ocean waves. As I watched these waves, I could see Three Triangular Waves come together (like three walls) over and over. They would come up from the water surface, and when the Three Waves came together they began to rise up to a single point over and over.</w:t>
      </w:r>
    </w:p>
    <w:p w:rsidR="00376B53" w:rsidRDefault="00376B53" w:rsidP="0036191C">
      <w:pPr>
        <w:ind w:firstLine="432"/>
      </w:pPr>
    </w:p>
    <w:p w:rsidR="00376B53" w:rsidRDefault="0036465D" w:rsidP="000A29C8">
      <w:r w:rsidRPr="0036465D">
        <w:rPr>
          <w:b/>
        </w:rPr>
        <w:t>Vision:</w:t>
      </w:r>
      <w:r w:rsidR="00376B53">
        <w:t xml:space="preserve"> </w:t>
      </w:r>
    </w:p>
    <w:p w:rsidR="00376B53" w:rsidRDefault="00376B53" w:rsidP="0036191C">
      <w:pPr>
        <w:ind w:firstLine="432"/>
      </w:pPr>
      <w:r>
        <w:t>I saw a vision of a fish swimming upside down. (over)</w:t>
      </w:r>
    </w:p>
    <w:p w:rsidR="00376B53" w:rsidRDefault="00376B53" w:rsidP="0036191C">
      <w:pPr>
        <w:ind w:firstLine="432"/>
      </w:pPr>
    </w:p>
    <w:p w:rsidR="00376B53" w:rsidRDefault="00376B53" w:rsidP="000A29C8">
      <w:pPr>
        <w:ind w:left="576" w:hanging="576"/>
        <w:rPr>
          <w:b/>
        </w:rPr>
      </w:pPr>
      <w:r>
        <w:rPr>
          <w:b/>
        </w:rPr>
        <w:t xml:space="preserve">1494. Prophecy given to Raymond Aguilera on 15 April 2000. </w:t>
      </w:r>
    </w:p>
    <w:p w:rsidR="00376B53" w:rsidRDefault="00376B53" w:rsidP="0036191C">
      <w:pPr>
        <w:ind w:firstLine="432"/>
      </w:pPr>
    </w:p>
    <w:p w:rsidR="00376B53" w:rsidRDefault="00376B53" w:rsidP="0036191C">
      <w:pPr>
        <w:ind w:firstLine="432"/>
      </w:pPr>
      <w:r>
        <w:t xml:space="preserve">Yes, Reymundo, where you go, I bless. Where you step, I bless. Where you sleep, I bless. The things of God are sometimes strange to understand, but that is the Truth! What is righteous belongs to Me. What is clean and pure belongs to Me. I protect what is Mine, and I throw into the pit what is not Mine. Your blessing are the things of God. What you eat, where you go, where you sleep. </w:t>
      </w:r>
    </w:p>
    <w:p w:rsidR="00376B53" w:rsidRDefault="00376B53" w:rsidP="0036191C">
      <w:pPr>
        <w:ind w:firstLine="432"/>
      </w:pPr>
      <w:r>
        <w:t xml:space="preserve">For the Power of My Spirit flows with you - for I have My Mark on your forehead. For My Mark is the Kiss of God. My son, My son, My son, Reymundo, don't worry for the things that will be, the things that will come. For I have placed My Mark on your forehead. What is Mine, I protect. What is Mine, I love. </w:t>
      </w:r>
    </w:p>
    <w:p w:rsidR="00376B53" w:rsidRDefault="00376B53" w:rsidP="0036191C">
      <w:pPr>
        <w:ind w:firstLine="432"/>
      </w:pPr>
      <w:r>
        <w:t xml:space="preserve">I like the way you work. I like the way you think. This Word is not to lift you up, to give you pride, this is the Truth. For I know that My Word will not give you pride. For I know My Word will humble you - will make you meek. For you have the heart of God, the passion of obeying on the little things. I see your tears; I see your hunger, the things will come to a point in the near future, and you will see the Power of God flowing through your body. </w:t>
      </w:r>
    </w:p>
    <w:p w:rsidR="00376B53" w:rsidRDefault="00376B53" w:rsidP="0036191C">
      <w:pPr>
        <w:ind w:firstLine="432"/>
      </w:pPr>
      <w:r>
        <w:t xml:space="preserve">And I will work miracles through you to show the world, that I mean what I say, that the end is before you. For this world has outlived it's allotted time. I am bringing to a close this little planet, because of sin, because of the evil ways of Satan. My eyes, My ears cannot stand anymore. Be clam, be patient, and you will see the wonders of God. Go to sleep My little prophet, and rest, for We have work to do tomorrow. (over) </w:t>
      </w:r>
    </w:p>
    <w:p w:rsidR="00376B53" w:rsidRDefault="00376B53" w:rsidP="0036191C">
      <w:pPr>
        <w:ind w:firstLine="432"/>
        <w:rPr>
          <w:b/>
        </w:rPr>
      </w:pPr>
    </w:p>
    <w:p w:rsidR="00376B53" w:rsidRDefault="00376B53" w:rsidP="000A29C8">
      <w:pPr>
        <w:ind w:left="576" w:hanging="576"/>
        <w:rPr>
          <w:b/>
        </w:rPr>
      </w:pPr>
      <w:r>
        <w:rPr>
          <w:b/>
        </w:rPr>
        <w:t>1495. Vision given to Raymond Aguilera on 15 April 2000 at 4 AM.</w:t>
      </w:r>
    </w:p>
    <w:p w:rsidR="00376B53" w:rsidRDefault="00376B53" w:rsidP="0036191C">
      <w:pPr>
        <w:ind w:firstLine="432"/>
      </w:pPr>
    </w:p>
    <w:p w:rsidR="00376B53" w:rsidRDefault="00376B53" w:rsidP="0036191C">
      <w:pPr>
        <w:ind w:firstLine="432"/>
      </w:pPr>
      <w:r>
        <w:t>The Lord gave me a vision of what I believe was a large church. I could see some priests or elders sitting in chairs around the altar. And in one of these chairs, I could see this big fat pig larger than the chair. Then along the side of the wall of the church, I could see some more chairs arranged, like what you would see in a jury box in court, but priests were setting in them. I could see a hooded man wearing a robe, he reminded me of the angel of death. (over)</w:t>
      </w:r>
    </w:p>
    <w:p w:rsidR="00376B53" w:rsidRDefault="00376B53" w:rsidP="0036191C">
      <w:pPr>
        <w:ind w:firstLine="432"/>
      </w:pPr>
    </w:p>
    <w:p w:rsidR="00376B53" w:rsidRDefault="0036465D" w:rsidP="000A29C8">
      <w:r w:rsidRPr="0036465D">
        <w:rPr>
          <w:b/>
        </w:rPr>
        <w:t>Vision:</w:t>
      </w:r>
      <w:r w:rsidR="00376B53">
        <w:t xml:space="preserve"> </w:t>
      </w:r>
    </w:p>
    <w:p w:rsidR="00376B53" w:rsidRDefault="00376B53" w:rsidP="0036191C">
      <w:pPr>
        <w:ind w:firstLine="432"/>
      </w:pPr>
      <w:r>
        <w:t>I saw four very hairy elephants, their hair almost came down to the ground, and it looked like the hair parted down the middle of their backs. I could see them walking down this trail. (over)</w:t>
      </w:r>
    </w:p>
    <w:p w:rsidR="00376B53" w:rsidRDefault="00376B53" w:rsidP="0036191C">
      <w:pPr>
        <w:ind w:firstLine="432"/>
      </w:pPr>
    </w:p>
    <w:p w:rsidR="00376B53" w:rsidRDefault="00376B53" w:rsidP="000A29C8">
      <w:pPr>
        <w:ind w:left="576" w:hanging="576"/>
        <w:rPr>
          <w:b/>
        </w:rPr>
      </w:pPr>
      <w:r>
        <w:rPr>
          <w:b/>
        </w:rPr>
        <w:t>1496. Occurrence given to Raymond Aguilera on 18 April 2000 at 6:45 PM.</w:t>
      </w:r>
    </w:p>
    <w:p w:rsidR="00376B53" w:rsidRDefault="00376B53" w:rsidP="0036191C">
      <w:pPr>
        <w:ind w:firstLine="432"/>
      </w:pPr>
    </w:p>
    <w:p w:rsidR="00376B53" w:rsidRDefault="00376B53" w:rsidP="0036191C">
      <w:pPr>
        <w:ind w:firstLine="432"/>
      </w:pPr>
      <w:r>
        <w:t>During prayer the Presence of the Holy Spirit came into my room. I prayed for maybe 45 minutes in tongues, and during this time, I asked the Holy Spirit to tell me more about Himself. Because my wife Eva had been asking me if He was a person. For she had been reading a book telling people to develop a personal relationship with the person of the Holy Spirit (or something like that).</w:t>
      </w:r>
    </w:p>
    <w:p w:rsidR="00376B53" w:rsidRDefault="00376B53" w:rsidP="0036191C">
      <w:pPr>
        <w:ind w:firstLine="432"/>
      </w:pPr>
      <w:r>
        <w:t>Then the Holy Spirit showed me the Bible scriptures below:</w:t>
      </w:r>
    </w:p>
    <w:p w:rsidR="00376B53" w:rsidRDefault="00376B53" w:rsidP="0036191C">
      <w:pPr>
        <w:ind w:firstLine="432"/>
      </w:pPr>
    </w:p>
    <w:p w:rsidR="00376B53" w:rsidRDefault="00376B53" w:rsidP="000A29C8">
      <w:r w:rsidRPr="000A29C8">
        <w:rPr>
          <w:b/>
        </w:rPr>
        <w:t>John 14:8</w:t>
      </w:r>
      <w:r>
        <w:t xml:space="preserve"> Philip said, "Lord, show us the Father and that will be enough for us." </w:t>
      </w:r>
    </w:p>
    <w:p w:rsidR="00376B53" w:rsidRDefault="00376B53" w:rsidP="000A29C8">
      <w:r w:rsidRPr="000A29C8">
        <w:rPr>
          <w:b/>
        </w:rPr>
        <w:t xml:space="preserve">John 14:9 </w:t>
      </w:r>
      <w:r>
        <w:t xml:space="preserve">Jesus answered: "Don't you know me, Philip, even after I have been among you such a long time? Anyone who has seen me has seen the Father. How can you say, 'Show us the Father'? </w:t>
      </w:r>
    </w:p>
    <w:p w:rsidR="00376B53" w:rsidRDefault="00376B53" w:rsidP="000A29C8">
      <w:r w:rsidRPr="000A29C8">
        <w:rPr>
          <w:b/>
        </w:rPr>
        <w:t>John 14:10</w:t>
      </w:r>
      <w:r>
        <w:t xml:space="preserve"> Don't you believe that I am in the Father, and that the Father is in me? The words I say to you are not just my own. Rather, it is the Father, living in me, who is doing his work. </w:t>
      </w:r>
    </w:p>
    <w:p w:rsidR="00376B53" w:rsidRDefault="00376B53" w:rsidP="000A29C8">
      <w:r w:rsidRPr="000A29C8">
        <w:rPr>
          <w:b/>
        </w:rPr>
        <w:t>John 14:11</w:t>
      </w:r>
      <w:r>
        <w:t xml:space="preserve"> Believe me when I say that I am in the Father and the Father is in me; or at least believe on the evidence of the miracles themselves. </w:t>
      </w:r>
    </w:p>
    <w:p w:rsidR="00376B53" w:rsidRDefault="00376B53" w:rsidP="000A29C8">
      <w:r w:rsidRPr="000A29C8">
        <w:rPr>
          <w:b/>
        </w:rPr>
        <w:t xml:space="preserve">John 14:12 </w:t>
      </w:r>
      <w:r>
        <w:t>I tell you the truth, anyone who has faith in me will do what I have been doing. He will do even greater things than these, because I am going to the Father.</w:t>
      </w:r>
    </w:p>
    <w:p w:rsidR="00376B53" w:rsidRDefault="00376B53" w:rsidP="0036191C">
      <w:pPr>
        <w:ind w:firstLine="432"/>
      </w:pPr>
    </w:p>
    <w:p w:rsidR="00376B53" w:rsidRDefault="00376B53" w:rsidP="0036191C">
      <w:pPr>
        <w:ind w:firstLine="432"/>
      </w:pPr>
      <w:r>
        <w:t>Then the Holy Spirit said, "If you have developed a personal relationship with the Son, Jesus Christ, or the Father, Jehovah - You have developed a personal relationship with Me.</w:t>
      </w:r>
    </w:p>
    <w:p w:rsidR="00376B53" w:rsidRDefault="00376B53" w:rsidP="0036191C">
      <w:pPr>
        <w:ind w:firstLine="432"/>
      </w:pPr>
      <w:r>
        <w:t>I am One Part of Three Parts, and We Three Parts make One Part. Study John 14:9-10, for this applies to the Holy Spirit also.</w:t>
      </w:r>
    </w:p>
    <w:p w:rsidR="00376B53" w:rsidRDefault="00376B53" w:rsidP="0036191C">
      <w:pPr>
        <w:ind w:firstLine="432"/>
      </w:pPr>
    </w:p>
    <w:p w:rsidR="00376B53" w:rsidRDefault="00376B53" w:rsidP="00461CB6">
      <w:pPr>
        <w:ind w:left="576" w:hanging="576"/>
        <w:rPr>
          <w:b/>
        </w:rPr>
      </w:pPr>
      <w:r>
        <w:rPr>
          <w:b/>
        </w:rPr>
        <w:t>1497. Prophecy given to Raymond Aguilera on 3 May 2000.</w:t>
      </w:r>
    </w:p>
    <w:p w:rsidR="00376B53" w:rsidRDefault="00376B53" w:rsidP="0036191C">
      <w:pPr>
        <w:ind w:firstLine="432"/>
      </w:pPr>
    </w:p>
    <w:p w:rsidR="00376B53" w:rsidRDefault="00376B53" w:rsidP="0036191C">
      <w:pPr>
        <w:ind w:firstLine="432"/>
      </w:pPr>
      <w:r>
        <w:lastRenderedPageBreak/>
        <w:t>During my rest time, I laid down for a few minutes, but as soon as my head touched my pillow, the Lord gave me a vision of hundreds of mail boxes placed side by side. As I watched these mail boxes, the mailbox doors began to open up one by one.</w:t>
      </w:r>
    </w:p>
    <w:p w:rsidR="00376B53" w:rsidRDefault="00376B53" w:rsidP="0036191C">
      <w:pPr>
        <w:ind w:firstLine="432"/>
      </w:pPr>
    </w:p>
    <w:p w:rsidR="00376B53" w:rsidRDefault="00376B53" w:rsidP="000A29C8">
      <w:r>
        <w:rPr>
          <w:b/>
        </w:rPr>
        <w:t xml:space="preserve">Prophecy </w:t>
      </w:r>
      <w:r>
        <w:t xml:space="preserve">: </w:t>
      </w:r>
    </w:p>
    <w:p w:rsidR="00376B53" w:rsidRDefault="00376B53" w:rsidP="0036191C">
      <w:pPr>
        <w:ind w:firstLine="432"/>
      </w:pPr>
      <w:r>
        <w:t>Then the Lord said, "They will seek help!" (over)</w:t>
      </w:r>
    </w:p>
    <w:p w:rsidR="00376B53" w:rsidRDefault="00376B53" w:rsidP="0036191C">
      <w:pPr>
        <w:ind w:firstLine="432"/>
      </w:pPr>
    </w:p>
    <w:p w:rsidR="00376B53" w:rsidRDefault="00376B53" w:rsidP="000A29C8">
      <w:pPr>
        <w:ind w:left="576" w:hanging="576"/>
        <w:rPr>
          <w:b/>
        </w:rPr>
      </w:pPr>
      <w:r>
        <w:rPr>
          <w:b/>
        </w:rPr>
        <w:t>1498. Occurrence given to Raymond Aguilera on 3 May 2000.</w:t>
      </w:r>
    </w:p>
    <w:p w:rsidR="00376B53" w:rsidRDefault="00376B53" w:rsidP="0036191C">
      <w:pPr>
        <w:ind w:firstLine="432"/>
      </w:pPr>
    </w:p>
    <w:p w:rsidR="00376B53" w:rsidRDefault="00376B53" w:rsidP="0036191C">
      <w:pPr>
        <w:ind w:firstLine="432"/>
      </w:pPr>
      <w:r>
        <w:t xml:space="preserve">During prayer, my prayer language began to speak strange and unusual sounds. Sounds I had never heard before. I could feel the Power of the Holy Spirit come upon me, and at the same time, I could sense this incredible war in the spirit. All I know is - it has something to do with George W. Brush, the Governor of Texas, who is running for the President of the United States. There is something strange going on in the spirit world, for my body was left totally shaken, tired and wasted after this strange prayer. </w:t>
      </w:r>
    </w:p>
    <w:p w:rsidR="00376B53" w:rsidRDefault="00376B53" w:rsidP="0036191C">
      <w:pPr>
        <w:ind w:firstLine="432"/>
      </w:pPr>
    </w:p>
    <w:p w:rsidR="00376B53" w:rsidRDefault="00376B53" w:rsidP="000A29C8">
      <w:pPr>
        <w:ind w:left="576" w:hanging="576"/>
        <w:rPr>
          <w:b/>
        </w:rPr>
      </w:pPr>
      <w:r>
        <w:rPr>
          <w:b/>
        </w:rPr>
        <w:t>1499. Vision given to Raymond Aguilera on 4 May 2000 at 4:10 AM.</w:t>
      </w:r>
    </w:p>
    <w:p w:rsidR="00376B53" w:rsidRDefault="00376B53" w:rsidP="0036191C">
      <w:pPr>
        <w:ind w:firstLine="432"/>
      </w:pPr>
    </w:p>
    <w:p w:rsidR="00376B53" w:rsidRDefault="00376B53" w:rsidP="0036191C">
      <w:pPr>
        <w:ind w:firstLine="432"/>
      </w:pPr>
      <w:r>
        <w:t>The Lord gave me a vision of a snake eating another snake.  (over)</w:t>
      </w:r>
    </w:p>
    <w:p w:rsidR="00376B53" w:rsidRDefault="00376B53" w:rsidP="0036191C">
      <w:pPr>
        <w:ind w:firstLine="432"/>
      </w:pPr>
    </w:p>
    <w:p w:rsidR="00376B53" w:rsidRDefault="00376B53" w:rsidP="000A29C8">
      <w:pPr>
        <w:ind w:left="576" w:hanging="576"/>
        <w:rPr>
          <w:b/>
        </w:rPr>
      </w:pPr>
      <w:r>
        <w:rPr>
          <w:b/>
        </w:rPr>
        <w:t>1500. Vision given to Raymond Aguilera on 7 May 2000 at 1:30 AM.</w:t>
      </w:r>
    </w:p>
    <w:p w:rsidR="00376B53" w:rsidRDefault="00376B53" w:rsidP="0036191C">
      <w:pPr>
        <w:ind w:firstLine="432"/>
      </w:pPr>
    </w:p>
    <w:p w:rsidR="00376B53" w:rsidRDefault="00376B53" w:rsidP="0036191C">
      <w:pPr>
        <w:ind w:firstLine="432"/>
      </w:pPr>
      <w:r>
        <w:t>During communion prayer the Lord gave me a vision of a gravestone and around the gravestone I could see a black rope tightly tied around it.  I was left with the impression that the grave was in bondage.  (over)</w:t>
      </w:r>
    </w:p>
    <w:p w:rsidR="00376B53" w:rsidRDefault="00376B53" w:rsidP="0036191C">
      <w:pPr>
        <w:ind w:firstLine="432"/>
      </w:pPr>
    </w:p>
    <w:p w:rsidR="00376B53" w:rsidRDefault="00376B53" w:rsidP="000A29C8">
      <w:pPr>
        <w:ind w:left="576" w:hanging="576"/>
        <w:rPr>
          <w:b/>
        </w:rPr>
      </w:pPr>
      <w:r>
        <w:rPr>
          <w:b/>
        </w:rPr>
        <w:t>1501. Occurrence given to Raymond Aguilera on 9 May 2000 at 6:30 PM.</w:t>
      </w:r>
    </w:p>
    <w:p w:rsidR="00376B53" w:rsidRDefault="00376B53" w:rsidP="0036191C">
      <w:pPr>
        <w:ind w:firstLine="432"/>
      </w:pPr>
    </w:p>
    <w:p w:rsidR="00376B53" w:rsidRDefault="00376B53" w:rsidP="0036191C">
      <w:pPr>
        <w:ind w:firstLine="432"/>
      </w:pPr>
      <w:r>
        <w:t>I have been working many hours on the computer and I was very tired.  So I decided to lay down and rest.  Once I was on top of the bed, I asked Eva to fix me something to eat, for I had not eaten much all day.  So she went downstairs and I began to pray to the Lord about our finances.  A few days ago, I had received a $1000 tax bill for the house, and I was about $850 behind on my monthly bills.  I was tired and started to feel depressed.  But when I was praying to the Lord, I remembered something about when you are weak in the body, you are strong in the spirit.  So I began to pray to the Lord about my needs.  All of a sudden my prayer  language began to speak strong in the spirit and the Lord gave me a vision I had seen earlier.</w:t>
      </w:r>
    </w:p>
    <w:p w:rsidR="00376B53" w:rsidRDefault="00376B53" w:rsidP="0036191C">
      <w:pPr>
        <w:ind w:firstLine="432"/>
      </w:pPr>
      <w:r>
        <w:t xml:space="preserve">Then my prayer language began to get louder and louder and I began to see strange things.  Then the Lord instructed me to raise my hands into the air and to keep praying.  I felt like I was in some kind of spiritual war, but I was not sure  because of the strange sounds coming from my prayer  language. I could also sense this incredible Power flowing through my body as I prayed.  Then I saw what looked like two dinosaurs opening their mouths, but I do not know, if they </w:t>
      </w:r>
      <w:r>
        <w:lastRenderedPageBreak/>
        <w:t>were evil spirits, but as I watched, their heads were cut off.  Then the Lord instructed me to get up from the bed and to stand facing east.  So I got up and faced east and prayed.  Then the Lord instructed me to face south and pray.  Then again I was instructed to face west and pray, and finally I was to face north and pray this very unusual prayer language.  Then I was shown the visions below.</w:t>
      </w:r>
    </w:p>
    <w:p w:rsidR="00376B53" w:rsidRDefault="00376B53" w:rsidP="0036191C">
      <w:pPr>
        <w:ind w:firstLine="432"/>
      </w:pPr>
    </w:p>
    <w:p w:rsidR="00376B53" w:rsidRDefault="0036465D" w:rsidP="000A29C8">
      <w:r w:rsidRPr="0036465D">
        <w:rPr>
          <w:b/>
        </w:rPr>
        <w:t>Vision:</w:t>
      </w:r>
    </w:p>
    <w:p w:rsidR="00376B53" w:rsidRDefault="00376B53" w:rsidP="0036191C">
      <w:pPr>
        <w:ind w:firstLine="432"/>
      </w:pPr>
      <w:r>
        <w:t>I saw myself somehow in the spirit, but I was viewing myself from high in the sky.  I could see myself walking through this tall grass swinging my sword and cutting a path through the grass, which was taller than I.  As I watched myself from the sky, I could see in the distance a wall of fire moving toward me on my left side.  I guess, I could not see it from the ground, because I just kept on cutting my path through the tall grass.  As soon as the grass fire or the wall of fire got close to me, I noticed this invisible wall or wind appear between the moving firewall and myself.  But I kept swinging my sword and moving forward and not knowing what was going on to the left of me.</w:t>
      </w:r>
    </w:p>
    <w:p w:rsidR="00376B53" w:rsidRDefault="00376B53" w:rsidP="0036191C">
      <w:pPr>
        <w:ind w:firstLine="432"/>
      </w:pPr>
    </w:p>
    <w:p w:rsidR="00376B53" w:rsidRDefault="0036465D" w:rsidP="000A29C8">
      <w:r w:rsidRPr="0036465D">
        <w:rPr>
          <w:b/>
        </w:rPr>
        <w:t>Vision:</w:t>
      </w:r>
    </w:p>
    <w:p w:rsidR="00376B53" w:rsidRDefault="00376B53" w:rsidP="0036191C">
      <w:pPr>
        <w:ind w:firstLine="432"/>
      </w:pPr>
      <w:r>
        <w:t>Then I saw this very, very large Tree with its roots coming down from Heaven.  As I saw the Tree pass me, now I could the Tree below me, and I could see the base of the Trunk of the Tree.  As I watched, I saw Lighting or an arc of fire separate the roots from the Tree.  Then all of sudden the Tree began to spin in a circular motion, and the Tree changed into a whirlwind in the sky.</w:t>
      </w:r>
    </w:p>
    <w:p w:rsidR="00376B53" w:rsidRDefault="00376B53" w:rsidP="0036191C">
      <w:pPr>
        <w:ind w:firstLine="432"/>
      </w:pPr>
    </w:p>
    <w:p w:rsidR="00376B53" w:rsidRDefault="0036465D" w:rsidP="000A29C8">
      <w:r w:rsidRPr="0036465D">
        <w:rPr>
          <w:b/>
        </w:rPr>
        <w:t>Vision:</w:t>
      </w:r>
    </w:p>
    <w:p w:rsidR="00376B53" w:rsidRDefault="00376B53" w:rsidP="0036191C">
      <w:pPr>
        <w:ind w:firstLine="432"/>
      </w:pPr>
      <w:r>
        <w:t>Then I saw the Greek letters Alfa and Omega.</w:t>
      </w:r>
    </w:p>
    <w:p w:rsidR="00376B53" w:rsidRDefault="00376B53" w:rsidP="0036191C">
      <w:pPr>
        <w:ind w:firstLine="432"/>
      </w:pPr>
    </w:p>
    <w:p w:rsidR="00376B53" w:rsidRDefault="0036465D" w:rsidP="000A29C8">
      <w:r w:rsidRPr="0036465D">
        <w:rPr>
          <w:b/>
        </w:rPr>
        <w:t>Vision:</w:t>
      </w:r>
    </w:p>
    <w:p w:rsidR="00376B53" w:rsidRDefault="00376B53" w:rsidP="0036191C">
      <w:pPr>
        <w:ind w:firstLine="432"/>
      </w:pPr>
      <w:r>
        <w:t>Then I saw this Door to Heaven.  But what was so strange was this Door shape looked like one of my house doors.  This Door to Heaven was so CLEAN and pure White.  I could not believe anything could be that clean and white looking.  Then I saw this Golden Doorknob on the Door.  The Doorknob was also very CLEAN and shiny yellow.  I could not comprehend how CLEAN everything was.  As I watched this, I noticed that the Golden Doorknob was being removed from the Door.</w:t>
      </w:r>
    </w:p>
    <w:p w:rsidR="00376B53" w:rsidRDefault="00376B53" w:rsidP="0036191C">
      <w:pPr>
        <w:ind w:firstLine="432"/>
      </w:pPr>
      <w:r>
        <w:t xml:space="preserve"> </w:t>
      </w:r>
    </w:p>
    <w:p w:rsidR="00376B53" w:rsidRDefault="0036465D" w:rsidP="000A29C8">
      <w:r w:rsidRPr="0036465D">
        <w:rPr>
          <w:b/>
        </w:rPr>
        <w:t>Vision:</w:t>
      </w:r>
    </w:p>
    <w:p w:rsidR="00376B53" w:rsidRDefault="00376B53" w:rsidP="0036191C">
      <w:pPr>
        <w:ind w:firstLine="432"/>
      </w:pPr>
      <w:r>
        <w:t>Then I saw this Whirlwind again, but this time the Whirlwind had a whip somehow tied to the edge of it, and the extended whip spun around and around the outer edge of the Whirlwind.  I could see the whip destroying everything that came in contact with it.  It reminded me of one of those electric or gas driven weed-eaters that people use to cut grass.</w:t>
      </w:r>
    </w:p>
    <w:p w:rsidR="00376B53" w:rsidRDefault="00376B53" w:rsidP="0036191C">
      <w:pPr>
        <w:ind w:firstLine="432"/>
      </w:pPr>
    </w:p>
    <w:p w:rsidR="00376B53" w:rsidRDefault="0036465D" w:rsidP="000A29C8">
      <w:r w:rsidRPr="0036465D">
        <w:rPr>
          <w:b/>
        </w:rPr>
        <w:t>Vision:</w:t>
      </w:r>
    </w:p>
    <w:p w:rsidR="00376B53" w:rsidRDefault="00376B53" w:rsidP="0036191C">
      <w:pPr>
        <w:ind w:firstLine="432"/>
      </w:pPr>
      <w:r>
        <w:t>Then I saw a nuclear explosion.  (over)</w:t>
      </w:r>
    </w:p>
    <w:p w:rsidR="00376B53" w:rsidRDefault="00376B53" w:rsidP="0036191C">
      <w:pPr>
        <w:ind w:firstLine="432"/>
      </w:pPr>
    </w:p>
    <w:p w:rsidR="00376B53" w:rsidRDefault="00376B53" w:rsidP="000A29C8">
      <w:pPr>
        <w:ind w:left="576" w:hanging="576"/>
      </w:pPr>
      <w:r>
        <w:rPr>
          <w:b/>
        </w:rPr>
        <w:t>1502. Occurrence given to Raymond Aguilera on 13 May 2000.</w:t>
      </w:r>
    </w:p>
    <w:p w:rsidR="00376B53" w:rsidRDefault="00376B53" w:rsidP="0036191C">
      <w:pPr>
        <w:ind w:firstLine="432"/>
      </w:pPr>
    </w:p>
    <w:p w:rsidR="00376B53" w:rsidRDefault="00376B53" w:rsidP="0036191C">
      <w:pPr>
        <w:ind w:firstLine="432"/>
      </w:pPr>
      <w:r>
        <w:t xml:space="preserve">This Occurrence happened to me while I was asleep. </w:t>
      </w:r>
    </w:p>
    <w:p w:rsidR="00AE2AE0" w:rsidRDefault="00AE2AE0" w:rsidP="0036191C">
      <w:pPr>
        <w:ind w:firstLine="432"/>
      </w:pPr>
    </w:p>
    <w:p w:rsidR="00376B53" w:rsidRDefault="00376B53" w:rsidP="0036191C">
      <w:pPr>
        <w:ind w:firstLine="432"/>
      </w:pPr>
      <w:r>
        <w:t xml:space="preserve">Eva was half-asleep and dreaming, and in her dream she heard this voice. The voice said in Swedish; the words "Jag Hör", "Jag Hör", "Jag Hör" over and over again. That means: "I Hear". Eva said, the voice was like it would have come from "under the ground" or inside of her or from everywhere. But then she realized that every time I snored, the voice said "Jag Hör". So I was snoring, but in Eva's dream my snoring became these Swedish words, "Jag Hör". </w:t>
      </w:r>
    </w:p>
    <w:p w:rsidR="00376B53" w:rsidRDefault="00376B53" w:rsidP="0036191C">
      <w:pPr>
        <w:ind w:firstLine="432"/>
      </w:pPr>
      <w:r>
        <w:t xml:space="preserve">This is what Eva told me that morning, but how she heard this I do not understand. </w:t>
      </w:r>
    </w:p>
    <w:p w:rsidR="00376B53" w:rsidRDefault="00376B53" w:rsidP="0036191C">
      <w:pPr>
        <w:ind w:firstLine="432"/>
      </w:pPr>
    </w:p>
    <w:p w:rsidR="00376B53" w:rsidRDefault="00376B53" w:rsidP="000A29C8">
      <w:pPr>
        <w:ind w:left="576" w:hanging="576"/>
      </w:pPr>
      <w:r>
        <w:rPr>
          <w:b/>
        </w:rPr>
        <w:t>1503. Occurrence given to Raymond Aguilera on 15 May 2000.</w:t>
      </w:r>
    </w:p>
    <w:p w:rsidR="00376B53" w:rsidRDefault="00376B53" w:rsidP="0036191C">
      <w:pPr>
        <w:ind w:firstLine="432"/>
      </w:pPr>
    </w:p>
    <w:p w:rsidR="00376B53" w:rsidRDefault="00376B53" w:rsidP="0036191C">
      <w:pPr>
        <w:ind w:firstLine="432"/>
      </w:pPr>
      <w:r>
        <w:t>The first Occurrence happened to Eva, Ron, and I. The second Occurrence to Eva and Ray, Eva typed them up.</w:t>
      </w:r>
    </w:p>
    <w:p w:rsidR="00376B53" w:rsidRDefault="00376B53" w:rsidP="0036191C">
      <w:pPr>
        <w:ind w:firstLine="432"/>
      </w:pPr>
      <w:r>
        <w:t>Our friend Ron called Ray in the morning, and told Ray that he felt God gave him a burden to buy me (Eva) a bike. So the three of us went to the store and Ron bought me a bike. Ray wasn't feeling very good. He had some problems with his stomach. When we got back home Ray went upstairs to rest, and Ron and I were downstairs talking. Then Ron suggested we would go out for a ride to test my new bike. I said, sure, so we went. Ray was still sleeping upstairs. Then when we were outside driving our bikes (Ron had his own bike), I felt like I would have heard Ray's voice in my spirit. He just said "Eva". Like he would have been calling me or something. So I thought, I'd better go back home. Later that evening during Communion, Ray told me God had given me a Word, but he did not understand it (for he had not known I had left earlier that day). He said that the Lord had given me the following Word, "Why did you leave my sick Reymundo alone in the house?" So I had to repent for that.</w:t>
      </w:r>
    </w:p>
    <w:p w:rsidR="00376B53" w:rsidRDefault="00376B53" w:rsidP="0036191C">
      <w:pPr>
        <w:ind w:firstLine="432"/>
        <w:rPr>
          <w:b/>
        </w:rPr>
      </w:pPr>
    </w:p>
    <w:p w:rsidR="00376B53" w:rsidRDefault="00376B53" w:rsidP="000A29C8">
      <w:r>
        <w:rPr>
          <w:b/>
        </w:rPr>
        <w:t>Occurrence</w:t>
      </w:r>
      <w:r w:rsidRPr="000A29C8">
        <w:rPr>
          <w:b/>
        </w:rPr>
        <w:t xml:space="preserve"> 16 May 2000:</w:t>
      </w:r>
    </w:p>
    <w:p w:rsidR="00376B53" w:rsidRDefault="00376B53" w:rsidP="0036191C">
      <w:pPr>
        <w:ind w:firstLine="432"/>
      </w:pPr>
      <w:r>
        <w:t xml:space="preserve">Early in the morning Ray and I were sound asleep. Then in my dream I heard Ray say in Finnish: "I'm cold" (Ray doesn't speak any Finnish). So I turned around and looked at Ray and saw that the blankets had fell off of him. So I put the blankets on him and went back to sleep. </w:t>
      </w:r>
    </w:p>
    <w:p w:rsidR="00376B53" w:rsidRDefault="00376B53" w:rsidP="0036191C">
      <w:pPr>
        <w:ind w:firstLine="432"/>
      </w:pPr>
    </w:p>
    <w:p w:rsidR="00376B53" w:rsidRDefault="00376B53" w:rsidP="000A29C8">
      <w:pPr>
        <w:ind w:left="576" w:hanging="576"/>
      </w:pPr>
      <w:r>
        <w:rPr>
          <w:b/>
        </w:rPr>
        <w:t>1504. Vision given to Raymond on 15 May 2000 at 7:15 PM.</w:t>
      </w:r>
    </w:p>
    <w:p w:rsidR="00376B53" w:rsidRDefault="00376B53" w:rsidP="0036191C">
      <w:pPr>
        <w:ind w:firstLine="432"/>
      </w:pPr>
    </w:p>
    <w:p w:rsidR="00376B53" w:rsidRDefault="00376B53" w:rsidP="0036191C">
      <w:pPr>
        <w:ind w:firstLine="432"/>
      </w:pPr>
      <w:r>
        <w:t>During prayer the Lord showed me a vision of a pink dunce's cap.</w:t>
      </w:r>
    </w:p>
    <w:p w:rsidR="00376B53" w:rsidRDefault="00376B53" w:rsidP="0036191C">
      <w:pPr>
        <w:ind w:firstLine="432"/>
        <w:rPr>
          <w:b/>
        </w:rPr>
      </w:pPr>
    </w:p>
    <w:p w:rsidR="00376B53" w:rsidRDefault="0036465D" w:rsidP="000A29C8">
      <w:r w:rsidRPr="0036465D">
        <w:rPr>
          <w:b/>
        </w:rPr>
        <w:t>Vision:</w:t>
      </w:r>
      <w:r w:rsidR="00376B53">
        <w:t xml:space="preserve"> </w:t>
      </w:r>
    </w:p>
    <w:p w:rsidR="00376B53" w:rsidRDefault="00376B53" w:rsidP="0036191C">
      <w:pPr>
        <w:ind w:firstLine="432"/>
      </w:pPr>
      <w:r>
        <w:t>Then the Lord gave me a vision of a segment of the Jerry Springer Show, that I saw the other night. The segment I was shown was about two women. The first woman was pregnant and married for only 10 days and was leaving her husband to be with this second woman. The second woman was also married and she was leaving her husband to be with the first pregnant woman. This second woman had two children.</w:t>
      </w:r>
    </w:p>
    <w:p w:rsidR="00376B53" w:rsidRDefault="00376B53" w:rsidP="0036191C">
      <w:pPr>
        <w:ind w:firstLine="432"/>
        <w:rPr>
          <w:b/>
        </w:rPr>
      </w:pPr>
    </w:p>
    <w:p w:rsidR="00376B53" w:rsidRDefault="00376B53" w:rsidP="000A29C8">
      <w:r>
        <w:rPr>
          <w:b/>
        </w:rPr>
        <w:t xml:space="preserve">Prophecy </w:t>
      </w:r>
      <w:r>
        <w:t xml:space="preserve">: : </w:t>
      </w:r>
    </w:p>
    <w:p w:rsidR="00376B53" w:rsidRPr="00805C55" w:rsidRDefault="00376B53" w:rsidP="0036191C">
      <w:pPr>
        <w:ind w:firstLine="432"/>
        <w:rPr>
          <w:color w:val="0D0D0D" w:themeColor="text1" w:themeTint="F2"/>
          <w:rPrChange w:id="154" w:author="Barr" w:date="2018-01-08T12:28:00Z">
            <w:rPr/>
          </w:rPrChange>
        </w:rPr>
      </w:pPr>
      <w:r>
        <w:t>Then the Lord said,</w:t>
      </w:r>
      <w:r>
        <w:rPr>
          <w:color w:val="FF0000"/>
        </w:rPr>
        <w:t xml:space="preserve"> </w:t>
      </w:r>
      <w:r w:rsidRPr="00805C55">
        <w:rPr>
          <w:color w:val="0D0D0D" w:themeColor="text1" w:themeTint="F2"/>
          <w:rPrChange w:id="155" w:author="Barr" w:date="2018-01-08T12:28:00Z">
            <w:rPr>
              <w:color w:val="FF0000"/>
            </w:rPr>
          </w:rPrChange>
        </w:rPr>
        <w:t>"I will put a stop to this sin and life style!"</w:t>
      </w:r>
    </w:p>
    <w:p w:rsidR="00376B53" w:rsidRDefault="00376B53" w:rsidP="0036191C">
      <w:pPr>
        <w:ind w:firstLine="432"/>
        <w:rPr>
          <w:b/>
        </w:rPr>
      </w:pPr>
    </w:p>
    <w:p w:rsidR="00376B53" w:rsidRDefault="0036465D" w:rsidP="000A29C8">
      <w:r w:rsidRPr="0036465D">
        <w:rPr>
          <w:b/>
        </w:rPr>
        <w:t>Vision:</w:t>
      </w:r>
      <w:r w:rsidR="00376B53">
        <w:t xml:space="preserve"> </w:t>
      </w:r>
    </w:p>
    <w:p w:rsidR="00376B53" w:rsidRDefault="00376B53" w:rsidP="0036191C">
      <w:pPr>
        <w:ind w:firstLine="432"/>
      </w:pPr>
      <w:r>
        <w:t>Then the Lord gave me a vision of a group of people carrying the Arc of the Covenant.</w:t>
      </w:r>
    </w:p>
    <w:p w:rsidR="00376B53" w:rsidRDefault="00376B53" w:rsidP="0036191C">
      <w:pPr>
        <w:ind w:firstLine="432"/>
        <w:rPr>
          <w:b/>
        </w:rPr>
      </w:pPr>
    </w:p>
    <w:p w:rsidR="00376B53" w:rsidRDefault="0036465D" w:rsidP="000A29C8">
      <w:r w:rsidRPr="0036465D">
        <w:rPr>
          <w:b/>
        </w:rPr>
        <w:t>Vision:</w:t>
      </w:r>
      <w:r w:rsidR="00376B53">
        <w:t xml:space="preserve"> </w:t>
      </w:r>
    </w:p>
    <w:p w:rsidR="00376B53" w:rsidRDefault="00376B53" w:rsidP="0036191C">
      <w:pPr>
        <w:ind w:firstLine="432"/>
      </w:pPr>
      <w:r>
        <w:t xml:space="preserve">Then behind the Arc I saw a very large ocean liner (ship). </w:t>
      </w:r>
    </w:p>
    <w:p w:rsidR="00376B53" w:rsidRDefault="00376B53" w:rsidP="0036191C">
      <w:pPr>
        <w:ind w:firstLine="432"/>
        <w:rPr>
          <w:b/>
        </w:rPr>
      </w:pPr>
    </w:p>
    <w:p w:rsidR="00376B53" w:rsidRDefault="0036465D" w:rsidP="000A29C8">
      <w:r w:rsidRPr="0036465D">
        <w:rPr>
          <w:b/>
        </w:rPr>
        <w:t>Vision:</w:t>
      </w:r>
      <w:r w:rsidR="00376B53">
        <w:t xml:space="preserve"> </w:t>
      </w:r>
    </w:p>
    <w:p w:rsidR="00376B53" w:rsidRDefault="00376B53" w:rsidP="0036191C">
      <w:pPr>
        <w:ind w:firstLine="432"/>
      </w:pPr>
      <w:r>
        <w:t>Then the Lord showed me a large Knife coming down over and over on top of ice. I sensed it was either the North or South Pole.</w:t>
      </w:r>
    </w:p>
    <w:p w:rsidR="00376B53" w:rsidRDefault="00376B53" w:rsidP="0036191C">
      <w:pPr>
        <w:ind w:firstLine="432"/>
        <w:rPr>
          <w:b/>
        </w:rPr>
      </w:pPr>
    </w:p>
    <w:p w:rsidR="00376B53" w:rsidRDefault="0036465D" w:rsidP="000A29C8">
      <w:r w:rsidRPr="0036465D">
        <w:rPr>
          <w:b/>
        </w:rPr>
        <w:t>Vision:</w:t>
      </w:r>
      <w:r w:rsidR="00376B53">
        <w:t xml:space="preserve"> </w:t>
      </w:r>
    </w:p>
    <w:p w:rsidR="00376B53" w:rsidRDefault="00376B53" w:rsidP="0036191C">
      <w:pPr>
        <w:ind w:firstLine="432"/>
      </w:pPr>
      <w:r>
        <w:t xml:space="preserve">Then I saw Three Chains hanging over the side of a wooden board and on the end of each Chain there was a padlock. Once again, I saw Three Chains with Three padlocks. </w:t>
      </w:r>
    </w:p>
    <w:p w:rsidR="00376B53" w:rsidRDefault="00376B53" w:rsidP="0036191C">
      <w:pPr>
        <w:ind w:firstLine="432"/>
      </w:pPr>
    </w:p>
    <w:p w:rsidR="00376B53" w:rsidRDefault="00376B53" w:rsidP="00CA7A76">
      <w:pPr>
        <w:ind w:left="576" w:hanging="576"/>
      </w:pPr>
      <w:r>
        <w:rPr>
          <w:b/>
        </w:rPr>
        <w:t>1505. Prophecy given to Raymond Aguilera on 23 May 2000 at 1:30 PM.</w:t>
      </w:r>
    </w:p>
    <w:p w:rsidR="00376B53" w:rsidRDefault="00376B53" w:rsidP="0036191C">
      <w:pPr>
        <w:ind w:firstLine="432"/>
      </w:pPr>
    </w:p>
    <w:p w:rsidR="00376B53" w:rsidRDefault="00376B53" w:rsidP="0036191C">
      <w:pPr>
        <w:ind w:firstLine="432"/>
      </w:pPr>
      <w:r>
        <w:t>I was reading the Prophecies about the European Mission trip, when the Lord placed the burden on me to go to South America. The more I read, the greater the burden fell upon me, and it went to the point that I almost began to weep. So I called Carl for prayer, because we both had been praying about this for weeks. So during this prayer the Lord told us to go, and gave us the following Prophecy.</w:t>
      </w:r>
    </w:p>
    <w:p w:rsidR="00376B53" w:rsidRDefault="00376B53" w:rsidP="0036191C">
      <w:pPr>
        <w:ind w:firstLine="432"/>
        <w:rPr>
          <w:b/>
        </w:rPr>
      </w:pPr>
    </w:p>
    <w:p w:rsidR="00376B53" w:rsidRDefault="00376B53" w:rsidP="00CA7A76">
      <w:pPr>
        <w:rPr>
          <w:color w:val="FF0000"/>
        </w:rPr>
      </w:pPr>
      <w:r>
        <w:rPr>
          <w:b/>
        </w:rPr>
        <w:t xml:space="preserve">Prophecy </w:t>
      </w:r>
      <w:r>
        <w:t xml:space="preserve">: </w:t>
      </w:r>
    </w:p>
    <w:p w:rsidR="00376B53" w:rsidRPr="00805C55" w:rsidRDefault="00376B53" w:rsidP="0036191C">
      <w:pPr>
        <w:ind w:firstLine="432"/>
        <w:rPr>
          <w:color w:val="0D0D0D" w:themeColor="text1" w:themeTint="F2"/>
          <w:rPrChange w:id="156" w:author="Barr" w:date="2018-01-08T12:28:00Z">
            <w:rPr/>
          </w:rPrChange>
        </w:rPr>
      </w:pPr>
      <w:r w:rsidRPr="00805C55">
        <w:rPr>
          <w:color w:val="0D0D0D" w:themeColor="text1" w:themeTint="F2"/>
          <w:rPrChange w:id="157" w:author="Barr" w:date="2018-01-08T12:28:00Z">
            <w:rPr>
              <w:color w:val="FF0000"/>
            </w:rPr>
          </w:rPrChange>
        </w:rPr>
        <w:t xml:space="preserve">Go! Begin the Map of God. Make yourselves strong, because the enemy is strong. Wear the armor of God everyday. Be cautious, be meek, be humble, be brave, for the lives of many will depend on you. </w:t>
      </w:r>
    </w:p>
    <w:p w:rsidR="00376B53" w:rsidRDefault="00376B53" w:rsidP="0036191C">
      <w:pPr>
        <w:ind w:firstLine="432"/>
        <w:rPr>
          <w:b/>
        </w:rPr>
      </w:pPr>
    </w:p>
    <w:p w:rsidR="00376B53" w:rsidRDefault="00376B53" w:rsidP="0036191C">
      <w:pPr>
        <w:ind w:firstLine="432"/>
      </w:pPr>
      <w:r>
        <w:t xml:space="preserve">Below are the locations that the Lord has given me AS OF TODAY that need to be Anointed. </w:t>
      </w:r>
    </w:p>
    <w:p w:rsidR="00376B53" w:rsidRDefault="00376B53" w:rsidP="0036191C">
      <w:pPr>
        <w:ind w:firstLine="432"/>
      </w:pPr>
    </w:p>
    <w:p w:rsidR="00376B53" w:rsidRPr="0020636C" w:rsidRDefault="00376B53" w:rsidP="0036191C">
      <w:pPr>
        <w:ind w:firstLine="432"/>
        <w:rPr>
          <w:b/>
          <w:lang w:val="pt-PT"/>
        </w:rPr>
      </w:pPr>
      <w:r w:rsidRPr="0020636C">
        <w:rPr>
          <w:b/>
          <w:lang w:val="pt-PT"/>
        </w:rPr>
        <w:t xml:space="preserve">South American Mission trip: </w:t>
      </w:r>
    </w:p>
    <w:p w:rsidR="00376B53" w:rsidRPr="0020636C" w:rsidRDefault="00376B53" w:rsidP="0036191C">
      <w:pPr>
        <w:ind w:firstLine="432"/>
        <w:rPr>
          <w:b/>
          <w:lang w:val="pt-PT"/>
        </w:rPr>
      </w:pPr>
      <w:r w:rsidRPr="0020636C">
        <w:rPr>
          <w:b/>
          <w:lang w:val="pt-PT"/>
        </w:rPr>
        <w:t>Rio de Janeiro, Brazil</w:t>
      </w:r>
    </w:p>
    <w:p w:rsidR="00376B53" w:rsidRPr="0020636C" w:rsidRDefault="00376B53" w:rsidP="0036191C">
      <w:pPr>
        <w:ind w:firstLine="432"/>
        <w:rPr>
          <w:b/>
          <w:lang w:val="pt-PT"/>
        </w:rPr>
      </w:pPr>
      <w:r w:rsidRPr="0020636C">
        <w:rPr>
          <w:b/>
          <w:lang w:val="pt-PT"/>
        </w:rPr>
        <w:t xml:space="preserve">Brasilia, Brazil </w:t>
      </w:r>
    </w:p>
    <w:p w:rsidR="00376B53" w:rsidRPr="0020636C" w:rsidRDefault="00376B53" w:rsidP="0036191C">
      <w:pPr>
        <w:ind w:firstLine="432"/>
        <w:rPr>
          <w:b/>
          <w:lang w:val="pt-PT"/>
        </w:rPr>
      </w:pPr>
      <w:r w:rsidRPr="0020636C">
        <w:rPr>
          <w:b/>
          <w:lang w:val="pt-PT"/>
        </w:rPr>
        <w:t>San Paulo, Brazil</w:t>
      </w:r>
    </w:p>
    <w:p w:rsidR="00376B53" w:rsidRPr="0020636C" w:rsidRDefault="00376B53" w:rsidP="0036191C">
      <w:pPr>
        <w:ind w:firstLine="432"/>
        <w:rPr>
          <w:b/>
          <w:lang w:val="pt-PT"/>
        </w:rPr>
      </w:pPr>
      <w:r w:rsidRPr="0020636C">
        <w:rPr>
          <w:b/>
          <w:lang w:val="pt-PT"/>
        </w:rPr>
        <w:t>Santiago, Chile</w:t>
      </w:r>
    </w:p>
    <w:p w:rsidR="00376B53" w:rsidRPr="0024333A" w:rsidRDefault="00376B53" w:rsidP="0036191C">
      <w:pPr>
        <w:ind w:firstLine="432"/>
        <w:rPr>
          <w:b/>
          <w:lang w:val="fr-FR"/>
        </w:rPr>
      </w:pPr>
      <w:r w:rsidRPr="0024333A">
        <w:rPr>
          <w:b/>
          <w:lang w:val="fr-FR"/>
        </w:rPr>
        <w:t xml:space="preserve">Lima, Peru </w:t>
      </w:r>
    </w:p>
    <w:p w:rsidR="00376B53" w:rsidRPr="0024333A" w:rsidRDefault="00376B53" w:rsidP="0036191C">
      <w:pPr>
        <w:ind w:firstLine="432"/>
        <w:rPr>
          <w:b/>
          <w:lang w:val="fr-FR"/>
        </w:rPr>
      </w:pPr>
      <w:r w:rsidRPr="0024333A">
        <w:rPr>
          <w:b/>
          <w:lang w:val="fr-FR"/>
        </w:rPr>
        <w:t xml:space="preserve">Buenos Aires, Argentina </w:t>
      </w:r>
    </w:p>
    <w:p w:rsidR="00376B53" w:rsidRPr="0024333A" w:rsidRDefault="00376B53" w:rsidP="0036191C">
      <w:pPr>
        <w:ind w:firstLine="432"/>
        <w:rPr>
          <w:b/>
          <w:lang w:val="fr-FR"/>
        </w:rPr>
      </w:pPr>
      <w:r w:rsidRPr="0024333A">
        <w:rPr>
          <w:b/>
          <w:lang w:val="fr-FR"/>
        </w:rPr>
        <w:t xml:space="preserve">Caracas, Venezuela </w:t>
      </w:r>
    </w:p>
    <w:p w:rsidR="00376B53" w:rsidRDefault="00376B53" w:rsidP="0036191C">
      <w:pPr>
        <w:ind w:firstLine="432"/>
        <w:rPr>
          <w:b/>
        </w:rPr>
      </w:pPr>
      <w:r>
        <w:rPr>
          <w:b/>
        </w:rPr>
        <w:t xml:space="preserve">Bogotá, </w:t>
      </w:r>
      <w:smartTag w:uri="urn:schemas-microsoft-com:office:smarttags" w:element="City">
        <w:smartTag w:uri="urn:schemas-microsoft-com:office:smarttags" w:element="place">
          <w:r>
            <w:rPr>
              <w:b/>
            </w:rPr>
            <w:t>Columbia</w:t>
          </w:r>
        </w:smartTag>
      </w:smartTag>
    </w:p>
    <w:p w:rsidR="00376B53" w:rsidRDefault="00376B53" w:rsidP="0036191C">
      <w:pPr>
        <w:ind w:firstLine="432"/>
      </w:pPr>
    </w:p>
    <w:p w:rsidR="00376B53" w:rsidRDefault="00376B53" w:rsidP="00CA7A76">
      <w:pPr>
        <w:ind w:left="576" w:hanging="576"/>
      </w:pPr>
      <w:r>
        <w:rPr>
          <w:b/>
        </w:rPr>
        <w:t xml:space="preserve">1506. Prophecy given to Raymond Aguilera on 1 June 2000 at 9:30 PM. </w:t>
      </w:r>
    </w:p>
    <w:p w:rsidR="00376B53" w:rsidRDefault="00376B53" w:rsidP="0036191C">
      <w:pPr>
        <w:ind w:firstLine="432"/>
      </w:pPr>
    </w:p>
    <w:p w:rsidR="00376B53" w:rsidRDefault="00376B53" w:rsidP="0036191C">
      <w:pPr>
        <w:ind w:firstLine="432"/>
      </w:pPr>
      <w:r>
        <w:t>During prayer at Carl's Bible study, we prayed about the South American Mission trip. The following are the Prophecies and Visions the Lord gave me.</w:t>
      </w:r>
    </w:p>
    <w:p w:rsidR="00376B53" w:rsidRDefault="00376B53" w:rsidP="0036191C">
      <w:pPr>
        <w:ind w:firstLine="432"/>
        <w:rPr>
          <w:b/>
        </w:rPr>
      </w:pPr>
    </w:p>
    <w:p w:rsidR="00376B53" w:rsidRDefault="0036465D" w:rsidP="00CA7A76">
      <w:r w:rsidRPr="0036465D">
        <w:rPr>
          <w:b/>
        </w:rPr>
        <w:t>Vision:</w:t>
      </w:r>
      <w:r w:rsidR="00376B53">
        <w:t xml:space="preserve"> </w:t>
      </w:r>
    </w:p>
    <w:p w:rsidR="00376B53" w:rsidRDefault="00376B53" w:rsidP="0036191C">
      <w:pPr>
        <w:ind w:firstLine="432"/>
      </w:pPr>
      <w:r>
        <w:t xml:space="preserve">The Lord showed me a black ball in His two Hands. As I watched this in the spirit, I saw the ball leave His Hands and </w:t>
      </w:r>
      <w:r>
        <w:lastRenderedPageBreak/>
        <w:t>bounce all over the Earth. Every place that this ball touched, a gravestone appeared.</w:t>
      </w:r>
    </w:p>
    <w:p w:rsidR="00376B53" w:rsidRDefault="00376B53" w:rsidP="0036191C">
      <w:pPr>
        <w:ind w:firstLine="432"/>
      </w:pPr>
    </w:p>
    <w:p w:rsidR="00376B53" w:rsidRDefault="00376B53" w:rsidP="00CA7A76">
      <w:r>
        <w:rPr>
          <w:b/>
        </w:rPr>
        <w:t xml:space="preserve">Prophecy </w:t>
      </w:r>
      <w:r>
        <w:t xml:space="preserve">: : </w:t>
      </w:r>
    </w:p>
    <w:p w:rsidR="00376B53" w:rsidRPr="00805C55" w:rsidRDefault="00376B53" w:rsidP="0036191C">
      <w:pPr>
        <w:ind w:firstLine="432"/>
        <w:rPr>
          <w:color w:val="0D0D0D" w:themeColor="text1" w:themeTint="F2"/>
          <w:rPrChange w:id="158" w:author="Barr" w:date="2018-01-08T12:28:00Z">
            <w:rPr/>
          </w:rPrChange>
        </w:rPr>
      </w:pPr>
      <w:r>
        <w:t>Then the Lord said,</w:t>
      </w:r>
      <w:r w:rsidRPr="00805C55">
        <w:rPr>
          <w:color w:val="0D0D0D" w:themeColor="text1" w:themeTint="F2"/>
          <w:rPrChange w:id="159" w:author="Barr" w:date="2018-01-08T12:28:00Z">
            <w:rPr/>
          </w:rPrChange>
        </w:rPr>
        <w:t xml:space="preserve"> "Not only go to South America, but </w:t>
      </w:r>
      <w:smartTag w:uri="urn:schemas-microsoft-com:office:smarttags" w:element="place">
        <w:r w:rsidRPr="00805C55">
          <w:rPr>
            <w:color w:val="0D0D0D" w:themeColor="text1" w:themeTint="F2"/>
            <w:rPrChange w:id="160" w:author="Barr" w:date="2018-01-08T12:28:00Z">
              <w:rPr>
                <w:color w:val="FF0000"/>
              </w:rPr>
            </w:rPrChange>
          </w:rPr>
          <w:t>Africa</w:t>
        </w:r>
      </w:smartTag>
      <w:r w:rsidRPr="00805C55">
        <w:rPr>
          <w:color w:val="0D0D0D" w:themeColor="text1" w:themeTint="F2"/>
          <w:rPrChange w:id="161" w:author="Barr" w:date="2018-01-08T12:28:00Z">
            <w:rPr>
              <w:color w:val="FF0000"/>
            </w:rPr>
          </w:rPrChange>
        </w:rPr>
        <w:t xml:space="preserve"> too. As lightning strikes in the East, it is seen in the West. My Will, will be done!"</w:t>
      </w:r>
    </w:p>
    <w:p w:rsidR="00376B53" w:rsidRDefault="00376B53" w:rsidP="0036191C">
      <w:pPr>
        <w:ind w:firstLine="432"/>
      </w:pPr>
    </w:p>
    <w:p w:rsidR="00376B53" w:rsidRDefault="0036465D" w:rsidP="00CA7A76">
      <w:r w:rsidRPr="0036465D">
        <w:rPr>
          <w:b/>
        </w:rPr>
        <w:t>Vision:</w:t>
      </w:r>
      <w:r w:rsidR="00376B53">
        <w:t xml:space="preserve"> </w:t>
      </w:r>
    </w:p>
    <w:p w:rsidR="00376B53" w:rsidRDefault="00376B53" w:rsidP="0036191C">
      <w:pPr>
        <w:ind w:firstLine="432"/>
      </w:pPr>
      <w:r>
        <w:t>Then I saw something that looked like the symbol they use on Nike shoes, it was over someone's wrist. I could see this symbol over this person's right wrist, as he sat in a sofa chair. I could sense that this symbol was holding down this person in the chair.</w:t>
      </w:r>
    </w:p>
    <w:p w:rsidR="00376B53" w:rsidRDefault="00376B53" w:rsidP="0036191C">
      <w:pPr>
        <w:ind w:firstLine="432"/>
        <w:rPr>
          <w:b/>
        </w:rPr>
      </w:pPr>
    </w:p>
    <w:p w:rsidR="00376B53" w:rsidRDefault="00376B53" w:rsidP="00CA7A76">
      <w:r>
        <w:rPr>
          <w:b/>
        </w:rPr>
        <w:t xml:space="preserve">Prophecy </w:t>
      </w:r>
      <w:r>
        <w:t xml:space="preserve">: : </w:t>
      </w:r>
    </w:p>
    <w:p w:rsidR="00376B53" w:rsidRPr="00805C55" w:rsidRDefault="00376B53" w:rsidP="0036191C">
      <w:pPr>
        <w:ind w:firstLine="432"/>
        <w:rPr>
          <w:color w:val="0D0D0D" w:themeColor="text1" w:themeTint="F2"/>
          <w:rPrChange w:id="162" w:author="Barr" w:date="2018-01-08T12:28:00Z">
            <w:rPr/>
          </w:rPrChange>
        </w:rPr>
      </w:pPr>
      <w:r>
        <w:t xml:space="preserve">Then the Lord said, </w:t>
      </w:r>
      <w:r w:rsidRPr="00805C55">
        <w:rPr>
          <w:color w:val="0D0D0D" w:themeColor="text1" w:themeTint="F2"/>
          <w:rPrChange w:id="163" w:author="Barr" w:date="2018-01-08T12:28:00Z">
            <w:rPr>
              <w:color w:val="FF0000"/>
            </w:rPr>
          </w:rPrChange>
        </w:rPr>
        <w:t>"Do as I say, and everything will be OK. If you do as I say, I'm going to bless your family."</w:t>
      </w:r>
    </w:p>
    <w:p w:rsidR="00376B53" w:rsidRDefault="00376B53" w:rsidP="0036191C">
      <w:pPr>
        <w:ind w:firstLine="432"/>
        <w:rPr>
          <w:b/>
        </w:rPr>
      </w:pPr>
    </w:p>
    <w:p w:rsidR="00376B53" w:rsidRDefault="00376B53" w:rsidP="00CA7A76">
      <w:r>
        <w:rPr>
          <w:b/>
        </w:rPr>
        <w:t xml:space="preserve">Prophecy </w:t>
      </w:r>
      <w:r>
        <w:t xml:space="preserve">: : </w:t>
      </w:r>
    </w:p>
    <w:p w:rsidR="00376B53" w:rsidRPr="00805C55" w:rsidRDefault="00376B53" w:rsidP="0036191C">
      <w:pPr>
        <w:ind w:firstLine="432"/>
        <w:rPr>
          <w:color w:val="0D0D0D" w:themeColor="text1" w:themeTint="F2"/>
          <w:rPrChange w:id="164" w:author="Barr" w:date="2018-01-08T12:28:00Z">
            <w:rPr/>
          </w:rPrChange>
        </w:rPr>
      </w:pPr>
      <w:r>
        <w:t>Then the Lord said,</w:t>
      </w:r>
      <w:r w:rsidRPr="00805C55">
        <w:rPr>
          <w:color w:val="0D0D0D" w:themeColor="text1" w:themeTint="F2"/>
          <w:rPrChange w:id="165" w:author="Barr" w:date="2018-01-08T12:28:00Z">
            <w:rPr/>
          </w:rPrChange>
        </w:rPr>
        <w:t xml:space="preserve"> "The power of </w:t>
      </w:r>
      <w:smartTag w:uri="urn:schemas-microsoft-com:office:smarttags" w:element="country-region">
        <w:smartTag w:uri="urn:schemas-microsoft-com:office:smarttags" w:element="place">
          <w:r w:rsidRPr="00805C55">
            <w:rPr>
              <w:color w:val="0D0D0D" w:themeColor="text1" w:themeTint="F2"/>
              <w:rPrChange w:id="166" w:author="Barr" w:date="2018-01-08T12:28:00Z">
                <w:rPr>
                  <w:color w:val="FF0000"/>
                </w:rPr>
              </w:rPrChange>
            </w:rPr>
            <w:t>Pakistan</w:t>
          </w:r>
        </w:smartTag>
      </w:smartTag>
      <w:r w:rsidRPr="00805C55">
        <w:rPr>
          <w:color w:val="0D0D0D" w:themeColor="text1" w:themeTint="F2"/>
          <w:rPrChange w:id="167" w:author="Barr" w:date="2018-01-08T12:28:00Z">
            <w:rPr>
              <w:color w:val="FF0000"/>
            </w:rPr>
          </w:rPrChange>
        </w:rPr>
        <w:t xml:space="preserve"> will come to an end." </w:t>
      </w:r>
    </w:p>
    <w:p w:rsidR="00376B53" w:rsidRDefault="00376B53" w:rsidP="0036191C">
      <w:pPr>
        <w:ind w:firstLine="432"/>
        <w:rPr>
          <w:b/>
        </w:rPr>
      </w:pPr>
    </w:p>
    <w:p w:rsidR="00376B53" w:rsidRDefault="00376B53" w:rsidP="00CA7A76">
      <w:pPr>
        <w:ind w:left="576" w:hanging="576"/>
      </w:pPr>
      <w:r>
        <w:rPr>
          <w:b/>
        </w:rPr>
        <w:t>1507. Prophecy given to Raymond Aguilera on 3 June 2000 at 4 PM.</w:t>
      </w:r>
    </w:p>
    <w:p w:rsidR="00376B53" w:rsidRDefault="00376B53" w:rsidP="0036191C">
      <w:pPr>
        <w:ind w:firstLine="432"/>
      </w:pPr>
    </w:p>
    <w:p w:rsidR="00376B53" w:rsidRDefault="00376B53" w:rsidP="0036191C">
      <w:pPr>
        <w:ind w:firstLine="432"/>
      </w:pPr>
      <w:r>
        <w:t>During prayer with Carl about the South American trip the Lord gave me the following visions.</w:t>
      </w:r>
    </w:p>
    <w:p w:rsidR="00376B53" w:rsidRDefault="00376B53" w:rsidP="0036191C">
      <w:pPr>
        <w:ind w:firstLine="432"/>
        <w:rPr>
          <w:b/>
        </w:rPr>
      </w:pPr>
    </w:p>
    <w:p w:rsidR="00376B53" w:rsidRDefault="0036465D" w:rsidP="00CA7A76">
      <w:r w:rsidRPr="0036465D">
        <w:rPr>
          <w:b/>
        </w:rPr>
        <w:t>Vision:</w:t>
      </w:r>
      <w:r w:rsidR="00376B53">
        <w:t xml:space="preserve"> </w:t>
      </w:r>
    </w:p>
    <w:p w:rsidR="00376B53" w:rsidRDefault="00376B53" w:rsidP="0036191C">
      <w:pPr>
        <w:ind w:firstLine="432"/>
      </w:pPr>
      <w:r>
        <w:t>I saw a wide wedding ring on a finger. Then I saw something sharp come down and cut the finger at the knuckle on the wedding ring finger.</w:t>
      </w:r>
    </w:p>
    <w:p w:rsidR="00376B53" w:rsidRDefault="00376B53" w:rsidP="0036191C">
      <w:pPr>
        <w:ind w:firstLine="432"/>
        <w:rPr>
          <w:b/>
        </w:rPr>
      </w:pPr>
    </w:p>
    <w:p w:rsidR="00376B53" w:rsidRDefault="0036465D" w:rsidP="00CA7A76">
      <w:r w:rsidRPr="0036465D">
        <w:rPr>
          <w:b/>
        </w:rPr>
        <w:t>Vision:</w:t>
      </w:r>
      <w:r w:rsidR="00376B53">
        <w:t xml:space="preserve"> </w:t>
      </w:r>
    </w:p>
    <w:p w:rsidR="00376B53" w:rsidRDefault="00376B53" w:rsidP="0036191C">
      <w:pPr>
        <w:ind w:firstLine="432"/>
      </w:pPr>
      <w:r>
        <w:t xml:space="preserve">Then I saw this figure of a man (I believe it was me), and this large dragon sprang-up and its whole mouth came down around this figure of a man and tried to swallow the man without success. </w:t>
      </w:r>
    </w:p>
    <w:p w:rsidR="00376B53" w:rsidRDefault="00376B53" w:rsidP="0036191C">
      <w:pPr>
        <w:ind w:firstLine="432"/>
        <w:rPr>
          <w:b/>
        </w:rPr>
      </w:pPr>
    </w:p>
    <w:p w:rsidR="00376B53" w:rsidRDefault="0036465D" w:rsidP="00CA7A76">
      <w:r w:rsidRPr="0036465D">
        <w:rPr>
          <w:b/>
        </w:rPr>
        <w:t>Vision:</w:t>
      </w:r>
      <w:r w:rsidR="00376B53">
        <w:t xml:space="preserve"> </w:t>
      </w:r>
    </w:p>
    <w:p w:rsidR="00376B53" w:rsidRDefault="00376B53" w:rsidP="0036191C">
      <w:pPr>
        <w:ind w:firstLine="432"/>
      </w:pPr>
      <w:r>
        <w:t>Then I saw this bird looking creature trying to chew this figure of a man without success. The bird chewed and chewed, but it did not effect this man.</w:t>
      </w:r>
    </w:p>
    <w:p w:rsidR="00376B53" w:rsidRDefault="00376B53" w:rsidP="0036191C">
      <w:pPr>
        <w:ind w:firstLine="432"/>
        <w:rPr>
          <w:b/>
        </w:rPr>
      </w:pPr>
    </w:p>
    <w:p w:rsidR="00376B53" w:rsidRDefault="0036465D" w:rsidP="00CA7A76">
      <w:r w:rsidRPr="0036465D">
        <w:rPr>
          <w:b/>
        </w:rPr>
        <w:t>Vision:</w:t>
      </w:r>
      <w:r w:rsidR="00376B53">
        <w:t xml:space="preserve"> </w:t>
      </w:r>
    </w:p>
    <w:p w:rsidR="00376B53" w:rsidRDefault="00376B53" w:rsidP="0036191C">
      <w:pPr>
        <w:ind w:firstLine="432"/>
      </w:pPr>
      <w:r>
        <w:t xml:space="preserve">Then I saw this tree stump. As I watched the tree stump, this large pole came down and hit the tree stump dead center and drove the tree stump into the ground. (over) </w:t>
      </w:r>
    </w:p>
    <w:p w:rsidR="00376B53" w:rsidRDefault="00376B53" w:rsidP="0036191C">
      <w:pPr>
        <w:ind w:firstLine="432"/>
      </w:pPr>
    </w:p>
    <w:p w:rsidR="00376B53" w:rsidRDefault="00376B53" w:rsidP="00CA7A76">
      <w:pPr>
        <w:ind w:left="576" w:hanging="576"/>
      </w:pPr>
      <w:r>
        <w:rPr>
          <w:b/>
        </w:rPr>
        <w:t>1508. Prophecy given to Raymond Aguilera on 6 June 2000 at 10 AM.</w:t>
      </w:r>
    </w:p>
    <w:p w:rsidR="00376B53" w:rsidRDefault="00376B53" w:rsidP="0036191C">
      <w:pPr>
        <w:ind w:firstLine="432"/>
      </w:pPr>
    </w:p>
    <w:p w:rsidR="00376B53" w:rsidRDefault="00376B53" w:rsidP="0036191C">
      <w:pPr>
        <w:ind w:firstLine="432"/>
      </w:pPr>
      <w:r>
        <w:t xml:space="preserve">During prayer with Carl about the South American Mission, Carl asked when should we go on the </w:t>
      </w:r>
      <w:smartTag w:uri="urn:schemas-microsoft-com:office:smarttags" w:element="place">
        <w:r>
          <w:t>Mission</w:t>
        </w:r>
      </w:smartTag>
      <w:r>
        <w:t xml:space="preserve"> trip?</w:t>
      </w:r>
    </w:p>
    <w:p w:rsidR="00376B53" w:rsidRDefault="00376B53" w:rsidP="0036191C">
      <w:pPr>
        <w:ind w:firstLine="432"/>
        <w:rPr>
          <w:b/>
        </w:rPr>
      </w:pPr>
    </w:p>
    <w:p w:rsidR="00376B53" w:rsidRDefault="00376B53" w:rsidP="00CA7A76">
      <w:r>
        <w:rPr>
          <w:b/>
        </w:rPr>
        <w:t xml:space="preserve">Prophecy </w:t>
      </w:r>
      <w:r>
        <w:t xml:space="preserve">: : </w:t>
      </w:r>
    </w:p>
    <w:p w:rsidR="00376B53" w:rsidRPr="00805C55" w:rsidRDefault="00376B53" w:rsidP="0036191C">
      <w:pPr>
        <w:ind w:firstLine="432"/>
        <w:rPr>
          <w:color w:val="0D0D0D" w:themeColor="text1" w:themeTint="F2"/>
          <w:rPrChange w:id="168" w:author="Barr" w:date="2018-01-08T12:28:00Z">
            <w:rPr/>
          </w:rPrChange>
        </w:rPr>
      </w:pPr>
      <w:r>
        <w:t>The Lord said,</w:t>
      </w:r>
      <w:r w:rsidRPr="00805C55">
        <w:rPr>
          <w:color w:val="0D0D0D" w:themeColor="text1" w:themeTint="F2"/>
          <w:rPrChange w:id="169" w:author="Barr" w:date="2018-01-08T12:28:00Z">
            <w:rPr/>
          </w:rPrChange>
        </w:rPr>
        <w:t xml:space="preserve"> "Yesterday!" </w:t>
      </w:r>
    </w:p>
    <w:p w:rsidR="00376B53" w:rsidRDefault="00376B53" w:rsidP="0036191C">
      <w:pPr>
        <w:ind w:firstLine="432"/>
      </w:pPr>
    </w:p>
    <w:p w:rsidR="00376B53" w:rsidRDefault="00376B53" w:rsidP="00CA7A76">
      <w:pPr>
        <w:ind w:left="576" w:hanging="576"/>
      </w:pPr>
      <w:r>
        <w:rPr>
          <w:b/>
        </w:rPr>
        <w:t>1509. Vision given to Raymond Aguilera on 12 June 2000.</w:t>
      </w:r>
    </w:p>
    <w:p w:rsidR="00376B53" w:rsidRDefault="00376B53" w:rsidP="0036191C">
      <w:pPr>
        <w:ind w:firstLine="432"/>
      </w:pPr>
    </w:p>
    <w:p w:rsidR="00376B53" w:rsidRDefault="00376B53" w:rsidP="0036191C">
      <w:pPr>
        <w:ind w:firstLine="432"/>
      </w:pPr>
      <w:r>
        <w:t>During prayer at the Brazilian Bible Study, for the South America Mission Trip, the Lord showed me a long sword with the dull edge pointing up. As I watched the sword, I saw this small worm or caterpillar at the end of the handle. Then I noticed this worm or caterpillar began to move along the dull edge and as it moved the edge of the sword became razor sharp. This slow moving worm did not stop until it reached the end of the sword and the sword was left completely sharp.</w:t>
      </w:r>
    </w:p>
    <w:p w:rsidR="00376B53" w:rsidRDefault="00376B53" w:rsidP="0036191C">
      <w:pPr>
        <w:ind w:firstLine="432"/>
        <w:rPr>
          <w:b/>
        </w:rPr>
      </w:pPr>
    </w:p>
    <w:p w:rsidR="00376B53" w:rsidRDefault="0036465D" w:rsidP="00CA7A76">
      <w:r w:rsidRPr="0036465D">
        <w:rPr>
          <w:b/>
        </w:rPr>
        <w:t>Vision:</w:t>
      </w:r>
      <w:r w:rsidR="00376B53">
        <w:t xml:space="preserve"> </w:t>
      </w:r>
    </w:p>
    <w:p w:rsidR="00376B53" w:rsidRDefault="00376B53" w:rsidP="0036191C">
      <w:pPr>
        <w:ind w:firstLine="432"/>
      </w:pPr>
      <w:r>
        <w:t>Then I saw another sword with its dull edge pointed up. Then I saw another small bug at the end of the sword near the handle, but the bug looked different. It reminded me of a turtle, but it wasn't a turtle. It had a hard looking shell covering its body, but the head and legs did not look like a turtle's head and legs. Then this small little creature began to move along the dull edge of the sword and as it moved the dull edge of the sword became razor sharp.</w:t>
      </w:r>
    </w:p>
    <w:p w:rsidR="00376B53" w:rsidRDefault="00376B53" w:rsidP="0036191C">
      <w:pPr>
        <w:ind w:firstLine="432"/>
        <w:rPr>
          <w:b/>
        </w:rPr>
      </w:pPr>
    </w:p>
    <w:p w:rsidR="00376B53" w:rsidRDefault="0036465D" w:rsidP="00CA7A76">
      <w:r w:rsidRPr="0036465D">
        <w:rPr>
          <w:b/>
        </w:rPr>
        <w:t>Vision:</w:t>
      </w:r>
      <w:r w:rsidR="00376B53">
        <w:t xml:space="preserve"> </w:t>
      </w:r>
    </w:p>
    <w:p w:rsidR="00376B53" w:rsidRDefault="00376B53" w:rsidP="0036191C">
      <w:pPr>
        <w:ind w:firstLine="432"/>
      </w:pPr>
      <w:r>
        <w:t>Then this snake appeared and this sword went into the snake's mouth right up to the handle of the sword. As I watched this snake with a sword in its mouth, I saw the single sword become two swords and they opened up inside of the snake's mouth like a pair of scissors and cut the snake down the middle horizontally.</w:t>
      </w:r>
    </w:p>
    <w:p w:rsidR="00376B53" w:rsidRDefault="00376B53" w:rsidP="0036191C">
      <w:pPr>
        <w:ind w:firstLine="432"/>
        <w:rPr>
          <w:b/>
        </w:rPr>
      </w:pPr>
    </w:p>
    <w:p w:rsidR="00376B53" w:rsidRDefault="0036465D" w:rsidP="00CA7A76">
      <w:r w:rsidRPr="0036465D">
        <w:rPr>
          <w:b/>
        </w:rPr>
        <w:t>Vision:</w:t>
      </w:r>
      <w:r w:rsidR="00376B53">
        <w:t xml:space="preserve"> </w:t>
      </w:r>
    </w:p>
    <w:p w:rsidR="00376B53" w:rsidRDefault="00376B53" w:rsidP="0036191C">
      <w:pPr>
        <w:ind w:firstLine="432"/>
      </w:pPr>
      <w:r>
        <w:t>Then I saw this Rhinoceros charging toward me in the spirit.</w:t>
      </w:r>
    </w:p>
    <w:p w:rsidR="00376B53" w:rsidRDefault="00376B53" w:rsidP="0036191C">
      <w:pPr>
        <w:ind w:firstLine="432"/>
        <w:rPr>
          <w:b/>
        </w:rPr>
      </w:pPr>
    </w:p>
    <w:p w:rsidR="00376B53" w:rsidRDefault="0036465D" w:rsidP="00CA7A76">
      <w:r w:rsidRPr="0036465D">
        <w:rPr>
          <w:b/>
        </w:rPr>
        <w:t>Vision:</w:t>
      </w:r>
      <w:r w:rsidR="00376B53">
        <w:t xml:space="preserve"> </w:t>
      </w:r>
    </w:p>
    <w:p w:rsidR="00376B53" w:rsidRDefault="00376B53" w:rsidP="0036191C">
      <w:pPr>
        <w:ind w:firstLine="432"/>
      </w:pPr>
      <w:r>
        <w:t xml:space="preserve">Then I saw a donkey or jackass from behind. This was a very strange sight because it looked like the donkey was painted black with paint from it's rear end down to it's hoofs. The only thing that was left unpainted was its body and tail. It looked like it had backed up against a freshly painted black wall. I cannot explain why the brown tail did not get any paint on it. Maybe someone just painted the donkey that way. </w:t>
      </w:r>
    </w:p>
    <w:p w:rsidR="00376B53" w:rsidRDefault="00376B53" w:rsidP="0036191C">
      <w:pPr>
        <w:ind w:firstLine="432"/>
      </w:pPr>
    </w:p>
    <w:p w:rsidR="00376B53" w:rsidRDefault="00376B53" w:rsidP="00CA7A76">
      <w:pPr>
        <w:ind w:left="576" w:hanging="576"/>
      </w:pPr>
      <w:r>
        <w:rPr>
          <w:b/>
        </w:rPr>
        <w:t>1510. Vision given to Raymond Aguilera on 15 June 2000.</w:t>
      </w:r>
    </w:p>
    <w:p w:rsidR="00376B53" w:rsidRDefault="00376B53" w:rsidP="0036191C">
      <w:pPr>
        <w:ind w:firstLine="432"/>
      </w:pPr>
    </w:p>
    <w:p w:rsidR="00376B53" w:rsidRDefault="00376B53" w:rsidP="0036191C">
      <w:pPr>
        <w:ind w:firstLine="432"/>
      </w:pPr>
      <w:r>
        <w:t xml:space="preserve">Somehow I lost this vision, which was recorded on May 10, 2000 at 1:52 PM. The Lord gave me a vision the planet earth with a large paint can over the planet, and pouring red paint over it. </w:t>
      </w:r>
    </w:p>
    <w:p w:rsidR="00376B53" w:rsidRDefault="00376B53" w:rsidP="0036191C">
      <w:pPr>
        <w:ind w:firstLine="432"/>
      </w:pPr>
    </w:p>
    <w:p w:rsidR="00376B53" w:rsidRDefault="00376B53" w:rsidP="00CA7A76">
      <w:pPr>
        <w:ind w:left="576" w:hanging="576"/>
      </w:pPr>
      <w:r>
        <w:rPr>
          <w:b/>
        </w:rPr>
        <w:t>1511. Prophecy given to Raymond Aguilera on 15 June 2000 at 4:45 PM in Spanish.</w:t>
      </w:r>
    </w:p>
    <w:p w:rsidR="00376B53" w:rsidRDefault="00376B53" w:rsidP="0036191C">
      <w:pPr>
        <w:ind w:firstLine="432"/>
      </w:pPr>
    </w:p>
    <w:p w:rsidR="00376B53" w:rsidRDefault="00376B53" w:rsidP="0036191C">
      <w:pPr>
        <w:ind w:firstLine="432"/>
      </w:pPr>
      <w:r>
        <w:t xml:space="preserve">Yes, Reymundo, all will go well! All of the things of the devil are filthy, all of the things of My Son Christ are clean. Yes, that is why I want you to go to South America. For the devil has South America tied in his hands and very tightly. Here comes the day of the rock, that is going to hit South America. The rock is going to make a hole so deep that it is going to frighten the world. With the Force of the Holy Spirit, the Father, and the Son, they are going to clean everything of </w:t>
      </w:r>
      <w:r>
        <w:lastRenderedPageBreak/>
        <w:t xml:space="preserve">South America. He is going to clean everything of the United States. He is going to clean of the entire world. </w:t>
      </w:r>
    </w:p>
    <w:p w:rsidR="00376B53" w:rsidRDefault="00376B53" w:rsidP="0036191C">
      <w:pPr>
        <w:ind w:firstLine="432"/>
      </w:pPr>
      <w:r>
        <w:t xml:space="preserve">For here comes My Son to the point. And He is going to arrive with the Force of the Holy Spirit, with the Force of the Father, with the Force of the Son. I know that the world does not believe Me, for all is going well in the places that there is money. But here comes the end, if you believe it or not! Here it comes. I know the manner that it is going to happen and at the time it is going to happen. I tell the world and I tell the world, and no one wants to hear Me. The churches are asleep. They believe they have the Force of God, but they are asleep. They believe they know the Bible, but they only know the word of God in the manner of man. Here comes the day, that I am going to correct all to the point and there is going to be a river of tears for the things that are going to happen. There are going to be earthquakes, storms, and here comes the water of the ocean that is going to go up and down as high as mountains. Yes Reymundo, the day of South America, and the day of the world, has arrived. </w:t>
      </w:r>
    </w:p>
    <w:p w:rsidR="00376B53" w:rsidRDefault="00376B53" w:rsidP="0036191C">
      <w:pPr>
        <w:ind w:firstLine="432"/>
      </w:pPr>
      <w:r>
        <w:t xml:space="preserve">I just want you to do what I tell you to the point. All will go well. All will go well in the manner of God. It is not important if people believe you. It is not important if they swear at you. It is not important the things that they say. For no one can stop the Word of God. All will go exactly and to the point like I have said, and how I have put it. Yes My son, get ready, I am going to send you to South America with the Love of God, with the Force of God, with the Word of God, with the Oil of God. For there are many people in South America that I want to save with My Word, with My Hand, with My Love. I have to pour oil in places that I am going to send you to. Yes My son, I know that you do not feel well, but the things of God are sometimes hard. I am going to send My Angels with you to the point, for the devil is strong in South America, but do not worry about these things. </w:t>
      </w:r>
    </w:p>
    <w:p w:rsidR="00376B53" w:rsidRDefault="00376B53" w:rsidP="0036191C">
      <w:pPr>
        <w:ind w:firstLine="432"/>
      </w:pPr>
      <w:r>
        <w:t xml:space="preserve">For here comes the storm, here comes the rock. Oh oh oh, I tell the families of South America, the families that seek Me, that open their ears, that open their eyes to seek Me and to seek My Son Jesus, to seek the Holy Spirit. For here comes the point in the time that the river of tears is going run to the point. Yes Reymundo, the work that you are doing is very important, if people believe you or not. It has arrived, the end. Yes Reymundo the end has arrived, the end has arrived, the end has arrived. Yes, what a shame that the world and the churches do not hear Me. But that is the way it is with the ways of man with the things of the devil. It has arrived to the point. Yes, this is all that I want to tell you at this day, at this time. Yes My son, I am going to send you. I am going to heal you too, for you have done all that I have said, with the love of God. But all of the things have a time, they have a date. It has arrived, the end of the devil. I am tired of all the sins, to the point I am tired. </w:t>
      </w:r>
    </w:p>
    <w:p w:rsidR="00376B53" w:rsidRDefault="00376B53" w:rsidP="0036191C">
      <w:pPr>
        <w:ind w:firstLine="432"/>
      </w:pPr>
    </w:p>
    <w:p w:rsidR="00376B53" w:rsidRDefault="00376B53" w:rsidP="00CA7A76">
      <w:pPr>
        <w:ind w:left="576" w:hanging="576"/>
      </w:pPr>
      <w:r>
        <w:rPr>
          <w:b/>
        </w:rPr>
        <w:t>1512. Occurrence given to Raymond Aguilera on 19 June 2000.</w:t>
      </w:r>
      <w:r>
        <w:t xml:space="preserve"> </w:t>
      </w:r>
    </w:p>
    <w:p w:rsidR="00376B53" w:rsidRDefault="00376B53" w:rsidP="0036191C">
      <w:pPr>
        <w:ind w:firstLine="432"/>
      </w:pPr>
    </w:p>
    <w:p w:rsidR="00376B53" w:rsidRDefault="00376B53" w:rsidP="0036191C">
      <w:pPr>
        <w:ind w:firstLine="432"/>
      </w:pPr>
      <w:r>
        <w:t xml:space="preserve">(This is Eva Aguilera, I typed this up for Ray) </w:t>
      </w:r>
    </w:p>
    <w:p w:rsidR="00376B53" w:rsidRDefault="00376B53" w:rsidP="0036191C">
      <w:pPr>
        <w:ind w:firstLine="432"/>
      </w:pPr>
      <w:r>
        <w:t xml:space="preserve">Hello Brothers and Sisters, </w:t>
      </w:r>
    </w:p>
    <w:p w:rsidR="00376B53" w:rsidRDefault="00376B53" w:rsidP="0036191C">
      <w:pPr>
        <w:ind w:firstLine="432"/>
      </w:pPr>
      <w:r>
        <w:t xml:space="preserve">Right now I am lying down on the floor on my side, I can't move. I don't know about the South America Trip. Carl and I prayed about it yesterday and the Lord gave me a vision </w:t>
      </w:r>
      <w:r>
        <w:lastRenderedPageBreak/>
        <w:t xml:space="preserve">of a boot pushing down on someone's back, I guess it was my back. I can't seem to move my body. It's about 4 o'clock in the morning. During prayer Eva anointed me and the devil said that he had told me that if I went to South America he was going to hurt me. Well, I'm hurting. I can't move my body. I can't sleep, and I'm in a lot of pain. We were supposed to arrange for tickets today to go to South America, but the way things look I can't go right now. I … my body is really messed up right now and I can't do a thing. I've been praying and praying and praying, but it does no good. So, I need prayer. I need a prayer cover to break this. As of now, I can't go to South America. I don't know if I can get up and go to bed off this floor. I guess that's all for right now. </w:t>
      </w:r>
    </w:p>
    <w:p w:rsidR="00376B53" w:rsidRDefault="00376B53" w:rsidP="0036191C">
      <w:pPr>
        <w:ind w:firstLine="432"/>
      </w:pPr>
      <w:r>
        <w:t xml:space="preserve">Ray </w:t>
      </w:r>
    </w:p>
    <w:p w:rsidR="00376B53" w:rsidRDefault="00376B53" w:rsidP="0036191C">
      <w:pPr>
        <w:ind w:firstLine="432"/>
      </w:pPr>
    </w:p>
    <w:p w:rsidR="00376B53" w:rsidRDefault="00376B53" w:rsidP="00CA7A76">
      <w:pPr>
        <w:ind w:left="576" w:hanging="576"/>
      </w:pPr>
      <w:r>
        <w:rPr>
          <w:b/>
        </w:rPr>
        <w:t>1513. Prophecy given to Raymond Aguilera on 28 June 2000 at 12:35 PM.</w:t>
      </w:r>
      <w:r>
        <w:t xml:space="preserve"> </w:t>
      </w:r>
    </w:p>
    <w:p w:rsidR="00376B53" w:rsidRDefault="00376B53" w:rsidP="0036191C">
      <w:pPr>
        <w:ind w:firstLine="432"/>
      </w:pPr>
    </w:p>
    <w:p w:rsidR="00376B53" w:rsidRPr="00805C55" w:rsidRDefault="00376B53" w:rsidP="0036191C">
      <w:pPr>
        <w:ind w:firstLine="432"/>
        <w:rPr>
          <w:color w:val="0D0D0D" w:themeColor="text1" w:themeTint="F2"/>
          <w:rPrChange w:id="170" w:author="Barr" w:date="2018-01-08T12:29:00Z">
            <w:rPr/>
          </w:rPrChange>
        </w:rPr>
      </w:pPr>
      <w:r>
        <w:t xml:space="preserve">The Lord said in Rio de Janeiro, </w:t>
      </w:r>
      <w:r w:rsidRPr="00805C55">
        <w:rPr>
          <w:color w:val="0D0D0D" w:themeColor="text1" w:themeTint="F2"/>
          <w:rPrChange w:id="171" w:author="Barr" w:date="2018-01-08T12:29:00Z">
            <w:rPr>
              <w:color w:val="FF0000"/>
            </w:rPr>
          </w:rPrChange>
        </w:rPr>
        <w:t xml:space="preserve">“My people are still behind the fence”. </w:t>
      </w:r>
    </w:p>
    <w:p w:rsidR="00376B53" w:rsidRDefault="00376B53" w:rsidP="0036191C">
      <w:pPr>
        <w:ind w:firstLine="432"/>
      </w:pPr>
    </w:p>
    <w:p w:rsidR="00376B53" w:rsidRDefault="00376B53" w:rsidP="00CA7A76">
      <w:pPr>
        <w:ind w:left="576" w:hanging="576"/>
      </w:pPr>
      <w:r>
        <w:rPr>
          <w:b/>
        </w:rPr>
        <w:t>1514. Vision given to Raymond Aguilera on 28 June 2000 at 3 PM.</w:t>
      </w:r>
      <w:r>
        <w:t xml:space="preserve"> </w:t>
      </w:r>
    </w:p>
    <w:p w:rsidR="00376B53" w:rsidRDefault="00376B53" w:rsidP="0036191C">
      <w:pPr>
        <w:ind w:firstLine="432"/>
      </w:pPr>
    </w:p>
    <w:p w:rsidR="00376B53" w:rsidRDefault="00376B53" w:rsidP="0036191C">
      <w:pPr>
        <w:ind w:firstLine="432"/>
      </w:pPr>
      <w:r>
        <w:t xml:space="preserve">When we got on the airplane the Lord gave me a vision of a belt loop.  The kind of belt loop that is on a pair of pants. </w:t>
      </w:r>
    </w:p>
    <w:p w:rsidR="00376B53" w:rsidRDefault="00376B53" w:rsidP="0036191C">
      <w:pPr>
        <w:ind w:firstLine="432"/>
        <w:rPr>
          <w:b/>
        </w:rPr>
      </w:pPr>
    </w:p>
    <w:p w:rsidR="00376B53" w:rsidRDefault="00376B53" w:rsidP="00CA7A76">
      <w:r>
        <w:rPr>
          <w:b/>
        </w:rPr>
        <w:t xml:space="preserve">Prophecy </w:t>
      </w:r>
      <w:r>
        <w:t>:</w:t>
      </w:r>
    </w:p>
    <w:p w:rsidR="00376B53" w:rsidRPr="00805C55" w:rsidRDefault="00376B53" w:rsidP="0036191C">
      <w:pPr>
        <w:ind w:firstLine="432"/>
        <w:rPr>
          <w:color w:val="0D0D0D" w:themeColor="text1" w:themeTint="F2"/>
          <w:rPrChange w:id="172" w:author="Barr" w:date="2018-01-08T12:29:00Z">
            <w:rPr/>
          </w:rPrChange>
        </w:rPr>
      </w:pPr>
      <w:r>
        <w:t xml:space="preserve">Then the Lord said, </w:t>
      </w:r>
      <w:r w:rsidRPr="00805C55">
        <w:rPr>
          <w:color w:val="0D0D0D" w:themeColor="text1" w:themeTint="F2"/>
          <w:rPrChange w:id="173" w:author="Barr" w:date="2018-01-08T12:29:00Z">
            <w:rPr>
              <w:color w:val="FF0000"/>
            </w:rPr>
          </w:rPrChange>
        </w:rPr>
        <w:t xml:space="preserve">"You have gone through the first loop. The stage is set - the players have their roles. Drop the Oil!" </w:t>
      </w:r>
    </w:p>
    <w:p w:rsidR="00376B53" w:rsidRDefault="00376B53" w:rsidP="0036191C">
      <w:pPr>
        <w:ind w:firstLine="432"/>
        <w:rPr>
          <w:b/>
        </w:rPr>
      </w:pPr>
    </w:p>
    <w:p w:rsidR="00376B53" w:rsidRDefault="00376B53" w:rsidP="00CA7A76">
      <w:r>
        <w:rPr>
          <w:b/>
        </w:rPr>
        <w:t xml:space="preserve">Prophecy </w:t>
      </w:r>
      <w:r w:rsidRPr="00CA7A76">
        <w:rPr>
          <w:b/>
        </w:rPr>
        <w:t xml:space="preserve"> at 3:40 PM</w:t>
      </w:r>
      <w:r>
        <w:t xml:space="preserve">. </w:t>
      </w:r>
    </w:p>
    <w:p w:rsidR="00376B53" w:rsidRDefault="00376B53" w:rsidP="0036191C">
      <w:pPr>
        <w:ind w:firstLine="432"/>
      </w:pPr>
      <w:r>
        <w:t>Then when we arrived at the second destination, where we changed planes, the Lord gave me a vision of going through the second loop of a pair of pants.</w:t>
      </w:r>
    </w:p>
    <w:p w:rsidR="00376B53" w:rsidRDefault="00376B53" w:rsidP="0036191C">
      <w:pPr>
        <w:ind w:firstLine="432"/>
      </w:pPr>
    </w:p>
    <w:p w:rsidR="00376B53" w:rsidRDefault="00376B53" w:rsidP="00CA7A76">
      <w:pPr>
        <w:ind w:left="576" w:hanging="576"/>
      </w:pPr>
      <w:r>
        <w:rPr>
          <w:b/>
        </w:rPr>
        <w:t>1515. Occurrence given to Raymond Aguilera on 28 June 2000.</w:t>
      </w:r>
      <w:r>
        <w:t xml:space="preserve"> </w:t>
      </w:r>
    </w:p>
    <w:p w:rsidR="00376B53" w:rsidRDefault="00376B53" w:rsidP="0036191C">
      <w:pPr>
        <w:ind w:firstLine="432"/>
      </w:pPr>
    </w:p>
    <w:p w:rsidR="00376B53" w:rsidRDefault="00376B53" w:rsidP="0036191C">
      <w:pPr>
        <w:ind w:firstLine="432"/>
      </w:pPr>
      <w:r>
        <w:t xml:space="preserve">When we got to the hotel, California, in Rio de Janeiro, Carl was placed on the fourth floor and I was placed on the seventh floor. We were both very tired so we slept. Then after a few hours of sleeping, I awoke and began to pray. </w:t>
      </w:r>
    </w:p>
    <w:p w:rsidR="00376B53" w:rsidRDefault="00376B53" w:rsidP="0036191C">
      <w:pPr>
        <w:ind w:firstLine="432"/>
        <w:rPr>
          <w:b/>
        </w:rPr>
      </w:pPr>
    </w:p>
    <w:p w:rsidR="00376B53" w:rsidRDefault="00376B53" w:rsidP="00CA7A76">
      <w:r>
        <w:rPr>
          <w:b/>
        </w:rPr>
        <w:t xml:space="preserve">Prophecy </w:t>
      </w:r>
      <w:r>
        <w:t xml:space="preserve">: : </w:t>
      </w:r>
    </w:p>
    <w:p w:rsidR="00376B53" w:rsidRDefault="00376B53" w:rsidP="0036191C">
      <w:pPr>
        <w:ind w:firstLine="432"/>
      </w:pPr>
      <w:r>
        <w:t xml:space="preserve">Then the Lord said, </w:t>
      </w:r>
      <w:r w:rsidRPr="00805C55">
        <w:rPr>
          <w:color w:val="0D0D0D" w:themeColor="text1" w:themeTint="F2"/>
          <w:rPrChange w:id="174" w:author="Barr" w:date="2018-01-08T12:29:00Z">
            <w:rPr>
              <w:color w:val="FF0000"/>
            </w:rPr>
          </w:rPrChange>
        </w:rPr>
        <w:t>“I have placed you on the seventh floor to proclaim My Glory through prayer".</w:t>
      </w:r>
      <w:r>
        <w:t xml:space="preserve"> </w:t>
      </w:r>
    </w:p>
    <w:p w:rsidR="00376B53" w:rsidRDefault="00376B53" w:rsidP="0036191C">
      <w:pPr>
        <w:ind w:firstLine="432"/>
      </w:pPr>
      <w:r>
        <w:t xml:space="preserve">So I prayed and I prayed and I prayed, to the Lord to proclaim His Majesty and His Greatness. I do not know for how long, but it was for a long time. (over) </w:t>
      </w:r>
    </w:p>
    <w:p w:rsidR="00376B53" w:rsidRDefault="00376B53" w:rsidP="0036191C">
      <w:pPr>
        <w:ind w:firstLine="432"/>
        <w:rPr>
          <w:b/>
        </w:rPr>
      </w:pPr>
    </w:p>
    <w:p w:rsidR="00376B53" w:rsidRDefault="0036465D" w:rsidP="00CA7A76">
      <w:r w:rsidRPr="0036465D">
        <w:rPr>
          <w:b/>
        </w:rPr>
        <w:t>Vision:</w:t>
      </w:r>
      <w:r w:rsidR="00376B53">
        <w:t xml:space="preserve"> </w:t>
      </w:r>
    </w:p>
    <w:p w:rsidR="00376B53" w:rsidRPr="00805C55" w:rsidRDefault="00376B53" w:rsidP="0036191C">
      <w:pPr>
        <w:ind w:firstLine="432"/>
        <w:rPr>
          <w:color w:val="0D0D0D" w:themeColor="text1" w:themeTint="F2"/>
          <w:rPrChange w:id="175" w:author="Barr" w:date="2018-01-08T12:30:00Z">
            <w:rPr/>
          </w:rPrChange>
        </w:rPr>
      </w:pPr>
      <w:r>
        <w:t>Then the Lord gave a vision of a large statue.  Then the Lord said,</w:t>
      </w:r>
      <w:r>
        <w:rPr>
          <w:color w:val="FF0000"/>
        </w:rPr>
        <w:t xml:space="preserve"> </w:t>
      </w:r>
      <w:r w:rsidRPr="00805C55">
        <w:rPr>
          <w:color w:val="0D0D0D" w:themeColor="text1" w:themeTint="F2"/>
          <w:rPrChange w:id="176" w:author="Barr" w:date="2018-01-08T12:30:00Z">
            <w:rPr>
              <w:color w:val="FF0000"/>
            </w:rPr>
          </w:rPrChange>
        </w:rPr>
        <w:t xml:space="preserve">“This statue does not compare in the slightest to My Greatness nor does it Magnify the Purity and Cleanliness of God.” </w:t>
      </w:r>
    </w:p>
    <w:p w:rsidR="00376B53" w:rsidRDefault="00376B53" w:rsidP="0036191C">
      <w:pPr>
        <w:ind w:firstLine="432"/>
      </w:pPr>
    </w:p>
    <w:p w:rsidR="00376B53" w:rsidRDefault="00376B53" w:rsidP="00CA7A76">
      <w:pPr>
        <w:ind w:left="576" w:hanging="576"/>
      </w:pPr>
      <w:r>
        <w:rPr>
          <w:b/>
        </w:rPr>
        <w:t>1516. Prophecy given to Raymond Aguilera on 28 June 2000 at 3:33 PM.</w:t>
      </w:r>
      <w:r>
        <w:t xml:space="preserve"> </w:t>
      </w:r>
    </w:p>
    <w:p w:rsidR="00376B53" w:rsidRDefault="00376B53" w:rsidP="0036191C">
      <w:pPr>
        <w:ind w:firstLine="432"/>
      </w:pPr>
    </w:p>
    <w:p w:rsidR="00376B53" w:rsidRDefault="00376B53" w:rsidP="0036191C">
      <w:pPr>
        <w:ind w:firstLine="432"/>
      </w:pPr>
      <w:r>
        <w:rPr>
          <w:b/>
        </w:rPr>
        <w:t>(Non-understandable tongues)</w:t>
      </w:r>
      <w:r>
        <w:t xml:space="preserve"> </w:t>
      </w:r>
    </w:p>
    <w:p w:rsidR="00376B53" w:rsidRDefault="00376B53" w:rsidP="0036191C">
      <w:pPr>
        <w:ind w:firstLine="432"/>
      </w:pPr>
    </w:p>
    <w:p w:rsidR="00376B53" w:rsidRDefault="00376B53" w:rsidP="0036191C">
      <w:pPr>
        <w:ind w:firstLine="432"/>
      </w:pPr>
      <w:r>
        <w:t xml:space="preserve">The day and the hour is coming, when I will walk through this land, and I will claim what is Mine and destroy the rest, so saith Jehovah, so saith Jesus Christ, so saith the Holy Spirit. For the Lamb will arrive with Power, with Greatness, with Majesty in Rio de Janeiro. But the path of the devil will be destroyed, for the Kingdom of God - the Kingdom of Jehovah, the Kingdom of Jesus Christ, the Kingdom of the Holy Spirit, has no use for the things that are dirty, the things that are filthy, the things that are of the devil. </w:t>
      </w:r>
    </w:p>
    <w:p w:rsidR="00376B53" w:rsidRDefault="00376B53" w:rsidP="0036191C">
      <w:pPr>
        <w:ind w:firstLine="432"/>
      </w:pPr>
    </w:p>
    <w:p w:rsidR="00376B53" w:rsidRDefault="00376B53" w:rsidP="0036191C">
      <w:pPr>
        <w:ind w:firstLine="432"/>
        <w:jc w:val="center"/>
      </w:pPr>
      <w:r>
        <w:t xml:space="preserve">    </w:t>
      </w:r>
      <w:r w:rsidR="00DB4953">
        <w:rPr>
          <w:noProof/>
        </w:rPr>
        <w:drawing>
          <wp:inline distT="0" distB="0" distL="0" distR="0" wp14:anchorId="0609867F" wp14:editId="367976CD">
            <wp:extent cx="1398270" cy="1869440"/>
            <wp:effectExtent l="0" t="0" r="0" b="0"/>
            <wp:docPr id="487" name="Picture 487" descr="rio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rio2a"/>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1398270" cy="1869440"/>
                    </a:xfrm>
                    <a:prstGeom prst="rect">
                      <a:avLst/>
                    </a:prstGeom>
                    <a:noFill/>
                    <a:ln>
                      <a:noFill/>
                    </a:ln>
                  </pic:spPr>
                </pic:pic>
              </a:graphicData>
            </a:graphic>
          </wp:inline>
        </w:drawing>
      </w:r>
      <w:r>
        <w:t xml:space="preserve"> </w:t>
      </w:r>
      <w:r w:rsidR="00DB4953">
        <w:rPr>
          <w:noProof/>
        </w:rPr>
        <w:drawing>
          <wp:inline distT="0" distB="0" distL="0" distR="0" wp14:anchorId="6CCF66F1" wp14:editId="6BAD2EE6">
            <wp:extent cx="1459230" cy="1869440"/>
            <wp:effectExtent l="0" t="0" r="7620" b="0"/>
            <wp:docPr id="488" name="Picture 488" descr="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rio"/>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1459230" cy="1869440"/>
                    </a:xfrm>
                    <a:prstGeom prst="rect">
                      <a:avLst/>
                    </a:prstGeom>
                    <a:noFill/>
                    <a:ln>
                      <a:noFill/>
                    </a:ln>
                  </pic:spPr>
                </pic:pic>
              </a:graphicData>
            </a:graphic>
          </wp:inline>
        </w:drawing>
      </w:r>
    </w:p>
    <w:p w:rsidR="00376B53" w:rsidRDefault="00DB4953" w:rsidP="0036191C">
      <w:pPr>
        <w:ind w:firstLine="432"/>
        <w:jc w:val="center"/>
      </w:pPr>
      <w:r>
        <w:rPr>
          <w:noProof/>
        </w:rPr>
        <w:drawing>
          <wp:inline distT="0" distB="0" distL="0" distR="0" wp14:anchorId="6DED176D" wp14:editId="3BA8A3C3">
            <wp:extent cx="1869440" cy="2884170"/>
            <wp:effectExtent l="0" t="0" r="0" b="0"/>
            <wp:docPr id="489" name="Picture 489" descr="rio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rio2b"/>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1869440" cy="2884170"/>
                    </a:xfrm>
                    <a:prstGeom prst="rect">
                      <a:avLst/>
                    </a:prstGeom>
                    <a:noFill/>
                    <a:ln>
                      <a:noFill/>
                    </a:ln>
                  </pic:spPr>
                </pic:pic>
              </a:graphicData>
            </a:graphic>
          </wp:inline>
        </w:drawing>
      </w:r>
    </w:p>
    <w:p w:rsidR="00376B53" w:rsidRDefault="00376B53" w:rsidP="0036191C">
      <w:pPr>
        <w:ind w:firstLine="432"/>
      </w:pPr>
      <w:r>
        <w:lastRenderedPageBreak/>
        <w:t xml:space="preserve">We are marking the ground with Oil - We are marking the Heavenly things with Oil. The time of the end has arrived. The time of the end is staring you right in the face. But those are the things of the Spirit - the things of God, the things of Jesus Christ, the things of Jehovah, the things of the Holy Spirit. For the world will not recognize the Power of God until it is upon them, but the Power of God is being marked right now in Rio de Janeiro. For the purpose and the will of Jehovah will be done at the right time, at the right place. </w:t>
      </w:r>
    </w:p>
    <w:p w:rsidR="00376B53" w:rsidRDefault="00376B53" w:rsidP="0036191C">
      <w:pPr>
        <w:ind w:firstLine="432"/>
      </w:pPr>
      <w:r>
        <w:t xml:space="preserve">The Doors of Heaven will open, and the Doors of Heaven will receive what belongs to Heaven. The doors of hell will open, and will receive the things that are of hell. The wise, the learned do not understand the things of God. They never will, but you, the innocence, the lambs, the humble, the ones who seek God with a pure heart, will be taken to Heaven with the Love of God. And there you will live forever and ever and ever. For you did not belong to this world, you belong to Heaven, and there you shall live forever and ever and ever. </w:t>
      </w:r>
    </w:p>
    <w:p w:rsidR="00376B53" w:rsidRDefault="00376B53" w:rsidP="009E69E6">
      <w:pPr>
        <w:ind w:firstLine="432"/>
      </w:pPr>
      <w:r>
        <w:t>But the power of the devil has a stronghold in Rio de Janeiro. That stronghold will be broken to pieces. The remnants that survive the Hand of God will suffer beyond suffering. Those that have died, that die, and are liquidated will be sent to the pit of hell for all the time that there is time. For Jehovah, for Jesus Christ, for the Holy Spirit will clean, Rio de Janeiro, with the vengeance of God, with a purity of Heart. For He is coming for His sheep, with exactness, with pointedness, with the Love of Heaven. So be it. So be it.</w:t>
      </w:r>
    </w:p>
    <w:p w:rsidR="009E69E6" w:rsidRPr="009E69E6" w:rsidRDefault="009E69E6" w:rsidP="009E69E6">
      <w:pPr>
        <w:ind w:firstLine="432"/>
      </w:pPr>
    </w:p>
    <w:p w:rsidR="00376B53" w:rsidRDefault="00376B53" w:rsidP="009E69E6">
      <w:pPr>
        <w:ind w:left="576" w:hanging="576"/>
      </w:pPr>
      <w:r>
        <w:rPr>
          <w:b/>
        </w:rPr>
        <w:t>1517. Prophecy given to Raymond Aguilera on June 28, 2000 at 10:20 PM.</w:t>
      </w:r>
      <w:r>
        <w:t xml:space="preserve"> </w:t>
      </w:r>
    </w:p>
    <w:p w:rsidR="00376B53" w:rsidRDefault="00376B53" w:rsidP="0036191C">
      <w:pPr>
        <w:ind w:firstLine="432"/>
      </w:pPr>
    </w:p>
    <w:p w:rsidR="00376B53" w:rsidRPr="00805C55" w:rsidRDefault="00376B53" w:rsidP="0036191C">
      <w:pPr>
        <w:ind w:firstLine="432"/>
        <w:rPr>
          <w:color w:val="0D0D0D" w:themeColor="text1" w:themeTint="F2"/>
          <w:rPrChange w:id="177" w:author="Barr" w:date="2018-01-08T12:30:00Z">
            <w:rPr/>
          </w:rPrChange>
        </w:rPr>
      </w:pPr>
      <w:r>
        <w:t xml:space="preserve">What I told the two of you (Carl and I) in Israel still applies. </w:t>
      </w:r>
      <w:r w:rsidRPr="00805C55">
        <w:rPr>
          <w:color w:val="0D0D0D" w:themeColor="text1" w:themeTint="F2"/>
          <w:rPrChange w:id="178" w:author="Barr" w:date="2018-01-08T12:30:00Z">
            <w:rPr>
              <w:color w:val="FF0000"/>
            </w:rPr>
          </w:rPrChange>
        </w:rPr>
        <w:t xml:space="preserve">“What comes up comes down, good and faithful servants. Look at the mountain. Look at the mountain”. </w:t>
      </w:r>
    </w:p>
    <w:p w:rsidR="00376B53" w:rsidRPr="00805C55" w:rsidRDefault="00376B53" w:rsidP="0036191C">
      <w:pPr>
        <w:ind w:firstLine="432"/>
        <w:rPr>
          <w:color w:val="0D0D0D" w:themeColor="text1" w:themeTint="F2"/>
          <w:rPrChange w:id="179" w:author="Barr" w:date="2018-01-08T12:30:00Z">
            <w:rPr/>
          </w:rPrChange>
        </w:rPr>
      </w:pPr>
    </w:p>
    <w:p w:rsidR="00376B53" w:rsidRDefault="00376B53" w:rsidP="009E69E6">
      <w:pPr>
        <w:ind w:left="576" w:hanging="576"/>
      </w:pPr>
      <w:r>
        <w:rPr>
          <w:b/>
        </w:rPr>
        <w:t>1518. Prophecy given to Raymond Aguilera on 29 June 2000 at 8:45 PM.</w:t>
      </w:r>
      <w:r>
        <w:t xml:space="preserve"> </w:t>
      </w:r>
    </w:p>
    <w:p w:rsidR="00376B53" w:rsidRDefault="00376B53" w:rsidP="0036191C">
      <w:pPr>
        <w:ind w:firstLine="432"/>
      </w:pPr>
    </w:p>
    <w:p w:rsidR="00376B53" w:rsidRDefault="00376B53" w:rsidP="0036191C">
      <w:pPr>
        <w:ind w:firstLine="432"/>
      </w:pPr>
      <w:r>
        <w:t xml:space="preserve">One night Carl and I went out for a walk and to search for a place to eat. We started walking along the beach until we ran out of beach. The beach came to an end and started again on the other side of this commercial area. As we proceeded through this commercial district in search for a restaurant, we began to hear loud Christian music. At first we stopped in front of this church, where the music was coming from, then we proceeded to walk away, but for some reason, we stopped and we returned and went into this church. This large church was very packed and we found two seats in the back of the church. I could really sense the power of the Holy Spirit as the spirit-filled music, filled the church. At first I could not tell the denomination of the church, but I sensed it was like a Catholic Church, but I could not see any of the usual crosses and statues that one sees in a Catholic Church. </w:t>
      </w:r>
    </w:p>
    <w:p w:rsidR="00376B53" w:rsidRDefault="00376B53" w:rsidP="0036191C">
      <w:pPr>
        <w:ind w:firstLine="432"/>
        <w:rPr>
          <w:b/>
        </w:rPr>
      </w:pPr>
    </w:p>
    <w:p w:rsidR="00376B53" w:rsidRDefault="0036465D" w:rsidP="009E69E6">
      <w:r w:rsidRPr="0036465D">
        <w:rPr>
          <w:b/>
        </w:rPr>
        <w:t>Vision:</w:t>
      </w:r>
      <w:r w:rsidR="00376B53">
        <w:t xml:space="preserve"> </w:t>
      </w:r>
    </w:p>
    <w:p w:rsidR="00376B53" w:rsidRDefault="00376B53" w:rsidP="0036191C">
      <w:pPr>
        <w:ind w:firstLine="432"/>
      </w:pPr>
      <w:r>
        <w:t xml:space="preserve">Then as my eyes were drawn above the loud worshiping people, I began to sense a very strong Presence of the Holy Spirit. As the Holy Spirit began to get stronger I saw a White Cloud filled the whole Church. </w:t>
      </w:r>
    </w:p>
    <w:p w:rsidR="00376B53" w:rsidRDefault="00376B53" w:rsidP="0036191C">
      <w:pPr>
        <w:ind w:firstLine="432"/>
        <w:rPr>
          <w:b/>
        </w:rPr>
      </w:pPr>
    </w:p>
    <w:p w:rsidR="00376B53" w:rsidRDefault="00376B53" w:rsidP="009E69E6">
      <w:r>
        <w:rPr>
          <w:b/>
        </w:rPr>
        <w:t xml:space="preserve">Prophecy </w:t>
      </w:r>
      <w:r>
        <w:t xml:space="preserve">: </w:t>
      </w:r>
    </w:p>
    <w:p w:rsidR="00376B53" w:rsidRPr="00805C55" w:rsidRDefault="00376B53" w:rsidP="0036191C">
      <w:pPr>
        <w:ind w:firstLine="432"/>
        <w:rPr>
          <w:color w:val="0D0D0D" w:themeColor="text1" w:themeTint="F2"/>
          <w:rPrChange w:id="180" w:author="Barr" w:date="2018-01-08T12:30:00Z">
            <w:rPr/>
          </w:rPrChange>
        </w:rPr>
      </w:pPr>
      <w:r>
        <w:t xml:space="preserve">Then the Lord said, </w:t>
      </w:r>
      <w:r w:rsidRPr="00805C55">
        <w:rPr>
          <w:color w:val="0D0D0D" w:themeColor="text1" w:themeTint="F2"/>
          <w:rPrChange w:id="181" w:author="Barr" w:date="2018-01-08T12:30:00Z">
            <w:rPr>
              <w:color w:val="FF0000"/>
            </w:rPr>
          </w:rPrChange>
        </w:rPr>
        <w:t xml:space="preserve">“I brought you into this church to show you the people, who will be saved, through your Anointing Mission trip. The money that was given to you was to save the people in this room (i.e. the Christians in this area)." </w:t>
      </w:r>
    </w:p>
    <w:p w:rsidR="00376B53" w:rsidRDefault="00376B53" w:rsidP="0036191C">
      <w:pPr>
        <w:ind w:firstLine="432"/>
      </w:pPr>
      <w:r>
        <w:t xml:space="preserve">This was the kind of message I needed to hear from the Lord. For when one walks out in faith, one generally does not know the whole picture of the upcoming events. My spirit began to get this peace, the kind of peace ones gets, when one knows, they are at the right place and at the right time in the Lord. Praise the Lord! </w:t>
      </w:r>
    </w:p>
    <w:p w:rsidR="00376B53" w:rsidRDefault="00376B53" w:rsidP="0036191C">
      <w:pPr>
        <w:ind w:firstLine="432"/>
        <w:rPr>
          <w:b/>
        </w:rPr>
      </w:pPr>
    </w:p>
    <w:p w:rsidR="00376B53" w:rsidRDefault="00376B53" w:rsidP="009E69E6">
      <w:r>
        <w:rPr>
          <w:b/>
        </w:rPr>
        <w:t xml:space="preserve">Prophecy </w:t>
      </w:r>
      <w:r>
        <w:t>:</w:t>
      </w:r>
    </w:p>
    <w:p w:rsidR="00376B53" w:rsidRDefault="00376B53" w:rsidP="0036191C">
      <w:pPr>
        <w:ind w:firstLine="432"/>
      </w:pPr>
      <w:r>
        <w:t xml:space="preserve">Later that night, when we returned to our hotel, we had Communion and I looked outside of my window and saw many prostitutes out in the street below us. I do not know if prostitution is legal in Rio de Janeiro, but there were many police in the area and they did not seem to be affected by the prostitutes being in front of all the hotels. </w:t>
      </w:r>
    </w:p>
    <w:p w:rsidR="00376B53" w:rsidRPr="00805C55" w:rsidRDefault="00376B53" w:rsidP="0036191C">
      <w:pPr>
        <w:ind w:firstLine="432"/>
        <w:rPr>
          <w:color w:val="0D0D0D" w:themeColor="text1" w:themeTint="F2"/>
          <w:rPrChange w:id="182" w:author="Barr" w:date="2018-01-08T12:30:00Z">
            <w:rPr/>
          </w:rPrChange>
        </w:rPr>
      </w:pPr>
      <w:r>
        <w:t xml:space="preserve">Then the Lord said, </w:t>
      </w:r>
      <w:r w:rsidRPr="00805C55">
        <w:rPr>
          <w:color w:val="0D0D0D" w:themeColor="text1" w:themeTint="F2"/>
          <w:rPrChange w:id="183" w:author="Barr" w:date="2018-01-08T12:30:00Z">
            <w:rPr>
              <w:color w:val="FF0000"/>
            </w:rPr>
          </w:rPrChange>
        </w:rPr>
        <w:t xml:space="preserve">“Pray for the prostitutes in the street”. </w:t>
      </w:r>
    </w:p>
    <w:p w:rsidR="00376B53" w:rsidRDefault="00376B53" w:rsidP="0036191C">
      <w:pPr>
        <w:ind w:firstLine="432"/>
        <w:rPr>
          <w:b/>
        </w:rPr>
      </w:pPr>
    </w:p>
    <w:p w:rsidR="00376B53" w:rsidRDefault="00376B53" w:rsidP="0036191C">
      <w:pPr>
        <w:ind w:firstLine="432"/>
        <w:rPr>
          <w:b/>
        </w:rPr>
      </w:pPr>
      <w:r>
        <w:rPr>
          <w:b/>
        </w:rPr>
        <w:t xml:space="preserve">Visions while praying for street prostitutes: </w:t>
      </w:r>
    </w:p>
    <w:p w:rsidR="00376B53" w:rsidRDefault="00376B53" w:rsidP="0036191C">
      <w:pPr>
        <w:ind w:firstLine="432"/>
        <w:rPr>
          <w:b/>
        </w:rPr>
      </w:pPr>
    </w:p>
    <w:p w:rsidR="00376B53" w:rsidRDefault="00376B53" w:rsidP="0036191C">
      <w:pPr>
        <w:ind w:firstLine="432"/>
      </w:pPr>
      <w:r>
        <w:t xml:space="preserve">The Lord showed me a skeleton of a large serpent (the bones were all attached), then a vision of a dinosaur skeleton. </w:t>
      </w:r>
    </w:p>
    <w:p w:rsidR="00376B53" w:rsidRDefault="00376B53" w:rsidP="0036191C">
      <w:pPr>
        <w:ind w:firstLine="432"/>
      </w:pPr>
      <w:r>
        <w:t xml:space="preserve">Then I was given a vision of an Astronaut carrying a large florescent orange bag. The large bag looked like it had a woman inside, but I am not sure. He was walking up an embankment with the large orange bag over his right shoulder and a big fish under his left arm. </w:t>
      </w:r>
    </w:p>
    <w:p w:rsidR="00376B53" w:rsidRDefault="00376B53" w:rsidP="0036191C">
      <w:pPr>
        <w:ind w:firstLine="432"/>
      </w:pPr>
      <w:r>
        <w:t xml:space="preserve">So Carl and I prayed for the prostitutes to get jobs other than prostituting and the Lord gave me vision of dark domestic pigs with large tusks. They looked like they could of weighed 600-700 1bs. Then the pigs transformed into larger animals. They looked sort of like a hippopotamus or rhinoceros, then they changed into elephants, but they were still large and dark looking. </w:t>
      </w:r>
    </w:p>
    <w:p w:rsidR="00376B53" w:rsidRDefault="00376B53" w:rsidP="0036191C">
      <w:pPr>
        <w:ind w:firstLine="432"/>
      </w:pPr>
      <w:r>
        <w:t xml:space="preserve">Now, I see a black alligator, and the alligator walked into the center of the herd of elephants, and I see the alligator eating something. I do not understand these visions at all! </w:t>
      </w:r>
    </w:p>
    <w:p w:rsidR="00376B53" w:rsidRDefault="00376B53" w:rsidP="0036191C">
      <w:pPr>
        <w:ind w:firstLine="432"/>
      </w:pPr>
      <w:r>
        <w:t xml:space="preserve">Then we prayed for the Anointing Holy Redeemer Christ Statue, and the Lord said, ”Go”. </w:t>
      </w:r>
    </w:p>
    <w:p w:rsidR="00376B53" w:rsidRDefault="00376B53" w:rsidP="0036191C">
      <w:pPr>
        <w:ind w:firstLine="432"/>
        <w:rPr>
          <w:b/>
        </w:rPr>
      </w:pPr>
    </w:p>
    <w:p w:rsidR="00376B53" w:rsidRDefault="0036465D" w:rsidP="009E69E6">
      <w:r w:rsidRPr="0036465D">
        <w:rPr>
          <w:b/>
        </w:rPr>
        <w:t>Vision:</w:t>
      </w:r>
      <w:r w:rsidR="00376B53">
        <w:t xml:space="preserve"> </w:t>
      </w:r>
    </w:p>
    <w:p w:rsidR="00376B53" w:rsidRDefault="00376B53" w:rsidP="0036191C">
      <w:pPr>
        <w:ind w:firstLine="432"/>
      </w:pPr>
      <w:r>
        <w:t xml:space="preserve">Then the Lord gave me a vision of a lit blue candle. </w:t>
      </w:r>
    </w:p>
    <w:p w:rsidR="00376B53" w:rsidRDefault="00376B53" w:rsidP="0036191C">
      <w:pPr>
        <w:ind w:firstLine="432"/>
      </w:pPr>
    </w:p>
    <w:p w:rsidR="00376B53" w:rsidRDefault="00376B53" w:rsidP="009E69E6">
      <w:pPr>
        <w:ind w:left="576" w:hanging="576"/>
      </w:pPr>
      <w:r>
        <w:rPr>
          <w:b/>
        </w:rPr>
        <w:t>1519. Occurrence given to Raymond Aguilera on 30 June 2000 at 12:30 PM.</w:t>
      </w:r>
      <w:r>
        <w:t xml:space="preserve"> </w:t>
      </w:r>
    </w:p>
    <w:p w:rsidR="00376B53" w:rsidRDefault="00376B53" w:rsidP="0036191C">
      <w:pPr>
        <w:ind w:firstLine="432"/>
      </w:pPr>
    </w:p>
    <w:p w:rsidR="00376B53" w:rsidRDefault="00376B53" w:rsidP="0036191C">
      <w:pPr>
        <w:ind w:firstLine="432"/>
      </w:pPr>
      <w:r>
        <w:t xml:space="preserve">When we arrived at the Redeemer Statue, I anointed at the base of the statue. The Lord impressed on me to anoint the iron gate posts around the statue. Then I Anointed the stone wall overlooking the northern part of Rio. We poured a small amount of oil on the top of the stone wall in the shape of a cross and it formed a shadow of an inverted small cross as it dripped down the stone wall. Then we were instructed to leave and go eat. </w:t>
      </w:r>
    </w:p>
    <w:p w:rsidR="00376B53" w:rsidRDefault="00376B53" w:rsidP="0036191C">
      <w:pPr>
        <w:ind w:firstLine="432"/>
      </w:pPr>
      <w:r>
        <w:lastRenderedPageBreak/>
        <w:t xml:space="preserve">When we had finished the Anointing of the Holy Redeemer Statue I felt part of my Mission burden leave me. At least the Anointing of Rio de Janeiro was finished. </w:t>
      </w:r>
    </w:p>
    <w:p w:rsidR="00376B53" w:rsidRDefault="00376B53" w:rsidP="0036191C">
      <w:pPr>
        <w:ind w:firstLine="432"/>
      </w:pPr>
    </w:p>
    <w:p w:rsidR="00376B53" w:rsidRDefault="00376B53" w:rsidP="009E69E6">
      <w:pPr>
        <w:ind w:left="576" w:hanging="576"/>
        <w:rPr>
          <w:b/>
        </w:rPr>
      </w:pPr>
      <w:r>
        <w:rPr>
          <w:b/>
        </w:rPr>
        <w:t>1520. Prophecy given to Raymond Aguilera on 30 June 2000 at 11:45 PM.</w:t>
      </w:r>
    </w:p>
    <w:p w:rsidR="00376B53" w:rsidRDefault="00376B53" w:rsidP="0036191C">
      <w:pPr>
        <w:ind w:firstLine="432"/>
      </w:pPr>
    </w:p>
    <w:p w:rsidR="00376B53" w:rsidRDefault="00376B53" w:rsidP="0036191C">
      <w:pPr>
        <w:ind w:firstLine="432"/>
      </w:pPr>
      <w:r>
        <w:t>During our evening Communion and prayer time, the Lord gave me the following Word.</w:t>
      </w:r>
    </w:p>
    <w:p w:rsidR="00376B53" w:rsidRDefault="00376B53" w:rsidP="0036191C">
      <w:pPr>
        <w:ind w:firstLine="432"/>
        <w:rPr>
          <w:b/>
        </w:rPr>
      </w:pPr>
    </w:p>
    <w:p w:rsidR="00376B53" w:rsidRDefault="00376B53" w:rsidP="009E69E6">
      <w:pPr>
        <w:rPr>
          <w:color w:val="FF0000"/>
        </w:rPr>
      </w:pPr>
      <w:r>
        <w:rPr>
          <w:b/>
        </w:rPr>
        <w:t xml:space="preserve">Prophecy </w:t>
      </w:r>
    </w:p>
    <w:p w:rsidR="00376B53" w:rsidRPr="00805C55" w:rsidRDefault="00376B53" w:rsidP="0036191C">
      <w:pPr>
        <w:ind w:firstLine="432"/>
        <w:rPr>
          <w:color w:val="0D0D0D" w:themeColor="text1" w:themeTint="F2"/>
          <w:rPrChange w:id="184" w:author="Barr" w:date="2018-01-08T12:30:00Z">
            <w:rPr/>
          </w:rPrChange>
        </w:rPr>
      </w:pPr>
      <w:r w:rsidRPr="00805C55">
        <w:rPr>
          <w:color w:val="0D0D0D" w:themeColor="text1" w:themeTint="F2"/>
          <w:rPrChange w:id="185" w:author="Barr" w:date="2018-01-08T12:30:00Z">
            <w:rPr>
              <w:color w:val="FF0000"/>
            </w:rPr>
          </w:rPrChange>
        </w:rPr>
        <w:t>The merry-go-round goes around and around and never stops.</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t>Then I was given a vision of a bus, and a Word, "Be careful not to miss the bus, the next one will come 90 minutes late".</w:t>
      </w:r>
    </w:p>
    <w:p w:rsidR="00376B53" w:rsidRDefault="00376B53" w:rsidP="0036191C">
      <w:pPr>
        <w:ind w:firstLine="432"/>
      </w:pPr>
      <w:r>
        <w:t>Then I heard a demon say, "Wow!"</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t>Then I had a vision of a bundle of coconuts tied together - then two piercing yellow eyes looking at me. Then a word saying, "Why are you leaving!" (demon)</w:t>
      </w:r>
    </w:p>
    <w:p w:rsidR="00376B53" w:rsidRDefault="00376B53" w:rsidP="0036191C">
      <w:pPr>
        <w:ind w:firstLine="432"/>
        <w:rPr>
          <w:b/>
        </w:rPr>
      </w:pPr>
    </w:p>
    <w:p w:rsidR="00376B53" w:rsidRDefault="00376B53" w:rsidP="009E69E6">
      <w:r>
        <w:rPr>
          <w:b/>
        </w:rPr>
        <w:t>Occurrence</w:t>
      </w:r>
      <w:r>
        <w:t>:</w:t>
      </w:r>
    </w:p>
    <w:p w:rsidR="00376B53" w:rsidRDefault="00376B53" w:rsidP="0036191C">
      <w:pPr>
        <w:ind w:firstLine="432"/>
      </w:pPr>
      <w:r>
        <w:t>While praying about the airplane trip the next day, the Lord said, "Everything will go well".</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t>Then I was given a vision of wild horses galloping like a stampede.</w:t>
      </w:r>
    </w:p>
    <w:p w:rsidR="009E69E6" w:rsidRDefault="009E69E6" w:rsidP="0036191C">
      <w:pPr>
        <w:ind w:firstLine="432"/>
      </w:pPr>
    </w:p>
    <w:p w:rsidR="00376B53" w:rsidRDefault="00376B53" w:rsidP="009E69E6">
      <w:r>
        <w:rPr>
          <w:b/>
        </w:rPr>
        <w:t xml:space="preserve">Prophecy </w:t>
      </w:r>
      <w:r>
        <w:t>: :</w:t>
      </w:r>
    </w:p>
    <w:p w:rsidR="00376B53" w:rsidRDefault="00376B53" w:rsidP="0036191C">
      <w:pPr>
        <w:ind w:firstLine="432"/>
      </w:pPr>
      <w:r>
        <w:t>During prayer at the Rio de Janeiro Mission, the Lord said,</w:t>
      </w:r>
      <w:r w:rsidRPr="00805C55">
        <w:rPr>
          <w:color w:val="0D0D0D" w:themeColor="text1" w:themeTint="F2"/>
          <w:rPrChange w:id="186" w:author="Barr" w:date="2018-01-08T12:30:00Z">
            <w:rPr/>
          </w:rPrChange>
        </w:rPr>
        <w:t xml:space="preserve"> "It is done".</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t>Then the Lord gave me a vision of a very large train, which had wheels as large as a person. People were running for the train, including a woman and a child.</w:t>
      </w:r>
    </w:p>
    <w:p w:rsidR="00376B53" w:rsidRDefault="00376B53" w:rsidP="0036191C">
      <w:pPr>
        <w:ind w:firstLine="432"/>
      </w:pPr>
    </w:p>
    <w:p w:rsidR="00376B53" w:rsidRDefault="00376B53" w:rsidP="009E69E6">
      <w:pPr>
        <w:ind w:left="576" w:hanging="576"/>
        <w:rPr>
          <w:b/>
        </w:rPr>
      </w:pPr>
      <w:r>
        <w:rPr>
          <w:b/>
        </w:rPr>
        <w:t>1521. Vision given to Raymond Aguilera on 2 July 2000 at 9:30 PM.</w:t>
      </w:r>
    </w:p>
    <w:p w:rsidR="00376B53" w:rsidRDefault="00376B53" w:rsidP="0036191C">
      <w:pPr>
        <w:ind w:firstLine="432"/>
      </w:pPr>
    </w:p>
    <w:p w:rsidR="00376B53" w:rsidRDefault="00376B53" w:rsidP="0036191C">
      <w:pPr>
        <w:ind w:firstLine="432"/>
      </w:pPr>
      <w:r>
        <w:t>At a Protestant church in Sao Paulo during worship, I had a vision of a US flag with stripes, but a satanic pentagram had replaced the stars in the upper top left-hand corner, in the square part of the flag.</w:t>
      </w:r>
    </w:p>
    <w:p w:rsidR="00376B53" w:rsidRDefault="00376B53" w:rsidP="0036191C">
      <w:pPr>
        <w:ind w:firstLine="432"/>
        <w:rPr>
          <w:b/>
        </w:rPr>
      </w:pPr>
    </w:p>
    <w:p w:rsidR="00376B53" w:rsidRDefault="00376B53" w:rsidP="009E69E6">
      <w:r>
        <w:rPr>
          <w:b/>
        </w:rPr>
        <w:t>Occurrence</w:t>
      </w:r>
      <w:r>
        <w:t>:</w:t>
      </w:r>
    </w:p>
    <w:p w:rsidR="00376B53" w:rsidRDefault="00376B53" w:rsidP="0036191C">
      <w:pPr>
        <w:ind w:firstLine="432"/>
      </w:pPr>
      <w:r>
        <w:t>Then the Lord told me to look at people in church, and placed the impression in my spirit, "Look at My Lambs seeking Me!"</w:t>
      </w:r>
    </w:p>
    <w:p w:rsidR="00376B53" w:rsidRDefault="00376B53" w:rsidP="0036191C">
      <w:pPr>
        <w:ind w:firstLine="432"/>
        <w:rPr>
          <w:b/>
        </w:rPr>
      </w:pPr>
    </w:p>
    <w:p w:rsidR="00376B53" w:rsidRDefault="00376B53" w:rsidP="009E69E6">
      <w:r>
        <w:rPr>
          <w:b/>
        </w:rPr>
        <w:t xml:space="preserve">Prophecy </w:t>
      </w:r>
      <w:r>
        <w:t xml:space="preserve">: </w:t>
      </w:r>
    </w:p>
    <w:p w:rsidR="00376B53" w:rsidRDefault="00376B53" w:rsidP="0036191C">
      <w:pPr>
        <w:ind w:firstLine="432"/>
      </w:pPr>
      <w:r>
        <w:t>Then the Lord said,</w:t>
      </w:r>
      <w:r w:rsidRPr="00805C55">
        <w:rPr>
          <w:color w:val="0D0D0D" w:themeColor="text1" w:themeTint="F2"/>
          <w:rPrChange w:id="187" w:author="Barr" w:date="2018-01-08T12:31:00Z">
            <w:rPr/>
          </w:rPrChange>
        </w:rPr>
        <w:t xml:space="preserve"> "I am going to save them, by what you are doing." </w:t>
      </w:r>
      <w:r>
        <w:t>(Doing on this mission trip)</w:t>
      </w:r>
    </w:p>
    <w:p w:rsidR="00376B53" w:rsidRDefault="00376B53" w:rsidP="0036191C">
      <w:pPr>
        <w:ind w:firstLine="432"/>
        <w:rPr>
          <w:b/>
        </w:rPr>
      </w:pPr>
    </w:p>
    <w:p w:rsidR="00376B53" w:rsidRDefault="00376B53" w:rsidP="009E69E6">
      <w:r>
        <w:rPr>
          <w:b/>
        </w:rPr>
        <w:t>Occurrence</w:t>
      </w:r>
      <w:r>
        <w:t>:</w:t>
      </w:r>
    </w:p>
    <w:p w:rsidR="00376B53" w:rsidRDefault="00376B53" w:rsidP="0036191C">
      <w:pPr>
        <w:ind w:firstLine="432"/>
      </w:pPr>
      <w:r>
        <w:lastRenderedPageBreak/>
        <w:t>In this large Protestant Church of 5,000 or more, I sensed a lot of pride in the leadership, and I asked the Lord, "What about the leadership here?"</w:t>
      </w:r>
    </w:p>
    <w:p w:rsidR="00376B53" w:rsidRDefault="00376B53" w:rsidP="0036191C">
      <w:pPr>
        <w:ind w:firstLine="432"/>
      </w:pPr>
      <w:r>
        <w:t>And the Lord said, "What is important are the people on this side of the stage - the others are not as important." I was standing on the worshipping side (the congregation side) with the people, inside of this church.</w:t>
      </w:r>
    </w:p>
    <w:p w:rsidR="00376B53" w:rsidRDefault="00376B53" w:rsidP="0036191C">
      <w:pPr>
        <w:ind w:firstLine="432"/>
        <w:rPr>
          <w:b/>
        </w:rPr>
      </w:pPr>
    </w:p>
    <w:p w:rsidR="00376B53" w:rsidRDefault="00376B53" w:rsidP="009E69E6">
      <w:r>
        <w:rPr>
          <w:b/>
        </w:rPr>
        <w:t>Comments:</w:t>
      </w:r>
    </w:p>
    <w:p w:rsidR="00376B53" w:rsidRDefault="00376B53" w:rsidP="0036191C">
      <w:pPr>
        <w:ind w:firstLine="432"/>
      </w:pPr>
      <w:r>
        <w:t>The Lord left me with the impression that the pride of the leadership of this church was a stumbling block to their church.</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t>Later during Communion, the Lord gave me a vision of a submarine underneath the water, and I saw it crashing through a wall of ice.</w:t>
      </w:r>
    </w:p>
    <w:p w:rsidR="00376B53" w:rsidRDefault="00376B53" w:rsidP="0036191C">
      <w:pPr>
        <w:ind w:firstLine="432"/>
      </w:pPr>
    </w:p>
    <w:p w:rsidR="00376B53" w:rsidRDefault="00376B53" w:rsidP="009E69E6">
      <w:pPr>
        <w:ind w:left="576" w:hanging="576"/>
        <w:rPr>
          <w:b/>
        </w:rPr>
      </w:pPr>
      <w:r>
        <w:rPr>
          <w:b/>
        </w:rPr>
        <w:t>1522. Occurrence given to Raymond Aguilera on 3 July 2000.</w:t>
      </w:r>
    </w:p>
    <w:p w:rsidR="00376B53" w:rsidRDefault="00376B53" w:rsidP="0036191C">
      <w:pPr>
        <w:ind w:firstLine="432"/>
      </w:pPr>
    </w:p>
    <w:p w:rsidR="00376B53" w:rsidRDefault="00376B53" w:rsidP="0036191C">
      <w:pPr>
        <w:ind w:firstLine="432"/>
      </w:pPr>
      <w:r>
        <w:t>On our visit to Maanaim School outside Sao Paulo, a Brazilian Christian preschool, elementary and middle school, for poor school children for the ages 3-14.</w:t>
      </w:r>
    </w:p>
    <w:p w:rsidR="00376B53" w:rsidRDefault="00376B53" w:rsidP="0036191C">
      <w:pPr>
        <w:ind w:firstLine="432"/>
      </w:pPr>
      <w:r>
        <w:t>The Lord gave me this Word upon arrival in the school lobby, "Anoint all four corners and the center of the school."</w:t>
      </w:r>
    </w:p>
    <w:p w:rsidR="00376B53" w:rsidRDefault="00376B53" w:rsidP="0036191C">
      <w:pPr>
        <w:ind w:firstLine="432"/>
      </w:pPr>
      <w:r>
        <w:t>After we had finished Anointing the grounds, the Lord said, "Make a big cross over the center of the just anointed school grounds - out of dirt."</w:t>
      </w:r>
    </w:p>
    <w:p w:rsidR="00376B53" w:rsidRDefault="00376B53" w:rsidP="0036191C">
      <w:pPr>
        <w:ind w:firstLine="432"/>
      </w:pPr>
      <w:r>
        <w:t>When we first began looking for this dirt to make a large cross, we went to a refuse area used for burning trash. For we saw a mound of dirt there, but the Lord said, "No! - Not this dirt!"</w:t>
      </w:r>
    </w:p>
    <w:p w:rsidR="00376B53" w:rsidRDefault="00376B53" w:rsidP="0036191C">
      <w:pPr>
        <w:ind w:firstLine="432"/>
      </w:pPr>
      <w:r>
        <w:t>As the three of us began to seek for some more dirt, one of us saw a fresh delivered mound of sand, which was going to be used for construction. So we used this to make a large cross about in the center of the school.</w:t>
      </w:r>
    </w:p>
    <w:p w:rsidR="00376B53" w:rsidRDefault="00376B53" w:rsidP="0036191C">
      <w:pPr>
        <w:ind w:firstLine="432"/>
      </w:pPr>
      <w:r>
        <w:t xml:space="preserve">Then later the Lord said, </w:t>
      </w:r>
      <w:r>
        <w:rPr>
          <w:color w:val="FF0000"/>
        </w:rPr>
        <w:t>"Go in peace."</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t>During Communion prayer, the Lord gave me a vision of a steel structure in the shape, that remained me of the Washington monument, but it was only a shaped steel structure made out of I-Beams and X shape steel beams. While I was watching it, it vaporized and fell down like dust.</w:t>
      </w:r>
    </w:p>
    <w:p w:rsidR="00376B53" w:rsidRDefault="00376B53" w:rsidP="0036191C">
      <w:pPr>
        <w:ind w:firstLine="432"/>
        <w:rPr>
          <w:b/>
        </w:rPr>
      </w:pPr>
    </w:p>
    <w:p w:rsidR="00376B53" w:rsidRDefault="00376B53" w:rsidP="009E69E6">
      <w:r>
        <w:rPr>
          <w:b/>
        </w:rPr>
        <w:t xml:space="preserve">Prophecy </w:t>
      </w:r>
      <w:r>
        <w:t>: :</w:t>
      </w:r>
    </w:p>
    <w:p w:rsidR="00376B53" w:rsidRPr="00805C55" w:rsidRDefault="00376B53" w:rsidP="0036191C">
      <w:pPr>
        <w:ind w:firstLine="432"/>
        <w:rPr>
          <w:color w:val="0D0D0D" w:themeColor="text1" w:themeTint="F2"/>
          <w:rPrChange w:id="188" w:author="Barr" w:date="2018-01-08T12:30:00Z">
            <w:rPr/>
          </w:rPrChange>
        </w:rPr>
      </w:pPr>
      <w:r>
        <w:t xml:space="preserve">Then the Lord said, </w:t>
      </w:r>
      <w:r w:rsidRPr="00805C55">
        <w:rPr>
          <w:color w:val="0D0D0D" w:themeColor="text1" w:themeTint="F2"/>
          <w:rPrChange w:id="189" w:author="Barr" w:date="2018-01-08T12:30:00Z">
            <w:rPr>
              <w:color w:val="FF0000"/>
            </w:rPr>
          </w:rPrChange>
        </w:rPr>
        <w:t>"I am going to destroy the idols of Brazil."</w:t>
      </w:r>
    </w:p>
    <w:p w:rsidR="00376B53" w:rsidRDefault="00376B53" w:rsidP="0036191C">
      <w:pPr>
        <w:ind w:firstLine="432"/>
        <w:rPr>
          <w:b/>
        </w:rPr>
      </w:pPr>
    </w:p>
    <w:p w:rsidR="00376B53" w:rsidRDefault="00376B53" w:rsidP="009E69E6">
      <w:r>
        <w:rPr>
          <w:b/>
        </w:rPr>
        <w:t>Vision</w:t>
      </w:r>
      <w:r>
        <w:t xml:space="preserve"> </w:t>
      </w:r>
      <w:r w:rsidRPr="009E69E6">
        <w:rPr>
          <w:b/>
        </w:rPr>
        <w:t>at 12:30 AM:</w:t>
      </w:r>
    </w:p>
    <w:p w:rsidR="00376B53" w:rsidRDefault="00376B53" w:rsidP="0036191C">
      <w:pPr>
        <w:ind w:firstLine="432"/>
      </w:pPr>
      <w:r>
        <w:t>I was shown a medium sized turtle, about the size of a dinner plate, with a hand holding it. It was brought up towards someone's mouth and the head was bitten off.</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t xml:space="preserve">We went to Carl's Brazilian friend’s house, for Carl’s Birthday party and the Lord gave me a vision of a very long, rectangular table – as far as my spiritual eyes could see. On </w:t>
      </w:r>
      <w:r>
        <w:lastRenderedPageBreak/>
        <w:t>the table I could see all the way down plates and wineglasses, but the wineglasses were upside down.</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t>Then this table vision changed and the wineglasses turned upright and were now full of red wine.</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t>Then I saw a large Jim Bowie looking knife, which was just carving deeply into South America.</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t>Then I saw a river of gold.</w:t>
      </w:r>
    </w:p>
    <w:p w:rsidR="00376B53" w:rsidRDefault="00376B53" w:rsidP="0036191C">
      <w:pPr>
        <w:ind w:firstLine="432"/>
        <w:rPr>
          <w:b/>
        </w:rPr>
      </w:pPr>
    </w:p>
    <w:p w:rsidR="00376B53" w:rsidRDefault="00376B53" w:rsidP="009E69E6">
      <w:r>
        <w:rPr>
          <w:b/>
        </w:rPr>
        <w:t xml:space="preserve">Prophecy </w:t>
      </w:r>
      <w:r>
        <w:t>: :</w:t>
      </w:r>
    </w:p>
    <w:p w:rsidR="00376B53" w:rsidRPr="00805C55" w:rsidRDefault="00376B53" w:rsidP="0036191C">
      <w:pPr>
        <w:ind w:firstLine="432"/>
        <w:rPr>
          <w:color w:val="0D0D0D" w:themeColor="text1" w:themeTint="F2"/>
          <w:rPrChange w:id="190" w:author="Barr" w:date="2018-01-08T12:31:00Z">
            <w:rPr/>
          </w:rPrChange>
        </w:rPr>
      </w:pPr>
      <w:r>
        <w:t>Then the Lord said</w:t>
      </w:r>
      <w:r w:rsidRPr="00805C55">
        <w:rPr>
          <w:color w:val="0D0D0D" w:themeColor="text1" w:themeTint="F2"/>
          <w:rPrChange w:id="191" w:author="Barr" w:date="2018-01-08T12:31:00Z">
            <w:rPr/>
          </w:rPrChange>
        </w:rPr>
        <w:t>, "There is going to be a river of gold in Brazil. Then after the river of gold there is going to be a river of blood."</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t>Then the Lord gave me a vision of gray steps (marble stone colored) leading up to some place.</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t>Then I saw a large golden brown colored pig with a flat snout. I could see that someone was pulling the pig by a rope that was tied around the pig's snout.</w:t>
      </w:r>
    </w:p>
    <w:p w:rsidR="00376B53" w:rsidRDefault="00376B53" w:rsidP="0036191C">
      <w:pPr>
        <w:ind w:firstLine="432"/>
        <w:rPr>
          <w:b/>
        </w:rPr>
      </w:pPr>
    </w:p>
    <w:p w:rsidR="00376B53" w:rsidRDefault="00376B53" w:rsidP="009E69E6">
      <w:r>
        <w:rPr>
          <w:b/>
        </w:rPr>
        <w:t xml:space="preserve">Prophecy </w:t>
      </w:r>
      <w:r>
        <w:t>: :</w:t>
      </w:r>
    </w:p>
    <w:p w:rsidR="00376B53" w:rsidRPr="00805C55" w:rsidRDefault="00376B53" w:rsidP="0036191C">
      <w:pPr>
        <w:ind w:firstLine="432"/>
        <w:rPr>
          <w:color w:val="0D0D0D" w:themeColor="text1" w:themeTint="F2"/>
          <w:rPrChange w:id="192" w:author="Barr" w:date="2018-01-08T12:31:00Z">
            <w:rPr/>
          </w:rPrChange>
        </w:rPr>
      </w:pPr>
      <w:r>
        <w:t xml:space="preserve">Then the Lord said, </w:t>
      </w:r>
      <w:r w:rsidRPr="00805C55">
        <w:rPr>
          <w:color w:val="0D0D0D" w:themeColor="text1" w:themeTint="F2"/>
          <w:rPrChange w:id="193" w:author="Barr" w:date="2018-01-08T12:31:00Z">
            <w:rPr>
              <w:color w:val="FF0000"/>
            </w:rPr>
          </w:rPrChange>
        </w:rPr>
        <w:t>"Stay focused, stay pointed, the demonic forces are strong."</w:t>
      </w:r>
    </w:p>
    <w:p w:rsidR="00376B53" w:rsidRDefault="00376B53" w:rsidP="0036191C">
      <w:pPr>
        <w:ind w:firstLine="432"/>
        <w:rPr>
          <w:b/>
        </w:rPr>
      </w:pPr>
    </w:p>
    <w:p w:rsidR="00376B53" w:rsidRDefault="00376B53" w:rsidP="009E69E6">
      <w:r>
        <w:rPr>
          <w:b/>
        </w:rPr>
        <w:t>Occurrence</w:t>
      </w:r>
      <w:r>
        <w:t>:</w:t>
      </w:r>
    </w:p>
    <w:p w:rsidR="00376B53" w:rsidRDefault="00376B53" w:rsidP="0036191C">
      <w:pPr>
        <w:ind w:firstLine="432"/>
      </w:pPr>
      <w:r>
        <w:t>Later that day, I received the instructions from the Lord to anoint Flavia with oil. For Flavia had health problems with her liver. She was Carl's friend in Brazil.</w:t>
      </w:r>
    </w:p>
    <w:p w:rsidR="00376B53" w:rsidRDefault="00376B53" w:rsidP="0036191C">
      <w:pPr>
        <w:ind w:firstLine="432"/>
      </w:pPr>
    </w:p>
    <w:p w:rsidR="00376B53" w:rsidRDefault="00376B53" w:rsidP="009E69E6">
      <w:pPr>
        <w:ind w:left="576" w:hanging="576"/>
        <w:rPr>
          <w:b/>
        </w:rPr>
      </w:pPr>
      <w:r>
        <w:rPr>
          <w:b/>
        </w:rPr>
        <w:t>1523. Visions given to Raymond Aguilera on 4 July 2000.</w:t>
      </w:r>
    </w:p>
    <w:p w:rsidR="00376B53" w:rsidRDefault="00376B53" w:rsidP="0036191C">
      <w:pPr>
        <w:ind w:firstLine="432"/>
      </w:pPr>
    </w:p>
    <w:p w:rsidR="00376B53" w:rsidRDefault="00376B53" w:rsidP="0036191C">
      <w:pPr>
        <w:ind w:firstLine="432"/>
      </w:pPr>
      <w:r>
        <w:t>While praying for Flavia the Lord gave me the following visions.</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t>The Lord gave me a vision of two landmasses with a rainbow under the bridge span.</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t>Then I saw an aluminum ladder reaching up to the "Rainbow Bridge".</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t>Then I saw a rainbow in the sky – It was very wide and long.</w:t>
      </w:r>
    </w:p>
    <w:p w:rsidR="00376B53" w:rsidRDefault="00376B53" w:rsidP="0036191C">
      <w:pPr>
        <w:ind w:firstLine="432"/>
        <w:rPr>
          <w:b/>
        </w:rPr>
      </w:pPr>
    </w:p>
    <w:p w:rsidR="00376B53" w:rsidRDefault="00376B53" w:rsidP="009E69E6">
      <w:r>
        <w:rPr>
          <w:b/>
        </w:rPr>
        <w:t>Occurrence</w:t>
      </w:r>
      <w:r>
        <w:t>:</w:t>
      </w:r>
    </w:p>
    <w:p w:rsidR="00376B53" w:rsidRDefault="00376B53" w:rsidP="0036191C">
      <w:pPr>
        <w:ind w:firstLine="432"/>
      </w:pPr>
      <w:r>
        <w:t>We prayed for Flavia's health problems and anointed her with oil.</w:t>
      </w:r>
    </w:p>
    <w:p w:rsidR="00376B53" w:rsidRDefault="00376B53" w:rsidP="0036191C">
      <w:pPr>
        <w:ind w:firstLine="432"/>
      </w:pPr>
    </w:p>
    <w:p w:rsidR="00376B53" w:rsidRDefault="00376B53" w:rsidP="009E69E6">
      <w:pPr>
        <w:ind w:left="576" w:hanging="576"/>
        <w:rPr>
          <w:b/>
        </w:rPr>
      </w:pPr>
      <w:r>
        <w:rPr>
          <w:b/>
        </w:rPr>
        <w:t>1524. Occurrence given to Raymond Aguilera on 5 July 2000 at 11:30 AM.</w:t>
      </w:r>
    </w:p>
    <w:p w:rsidR="00376B53" w:rsidRDefault="00376B53" w:rsidP="0036191C">
      <w:pPr>
        <w:ind w:firstLine="432"/>
      </w:pPr>
    </w:p>
    <w:p w:rsidR="00376B53" w:rsidRDefault="00376B53" w:rsidP="0036191C">
      <w:pPr>
        <w:ind w:firstLine="432"/>
      </w:pPr>
      <w:r>
        <w:t>Walking around Brasilia airport on our arrival, I saw a poster of Brazil’s communication tower. It was the same picture or shape of the Washington Monument or steel structure the Lord had given me 2 days earlier on July 3. This lifted me up for I now knew that the earlier vision was an instruction from the Lord on where He wanted us to Anoint in Brasilia. The Lord sure is GREAT!</w:t>
      </w:r>
    </w:p>
    <w:p w:rsidR="00376B53" w:rsidRDefault="00376B53" w:rsidP="0036191C">
      <w:pPr>
        <w:ind w:firstLine="432"/>
      </w:pPr>
      <w:r>
        <w:t>After arriving at Brazil and checking into our hotel, I walked into our hotel and had the sensation of the ground sinking (as if one were on an elevator). Then I felt the same sensation up in the room.</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t>Then I had a vision of a very large, clear egg shaped thing – it was gradually being filled with blue fluid.</w:t>
      </w:r>
    </w:p>
    <w:p w:rsidR="00376B53" w:rsidRDefault="00376B53" w:rsidP="0036191C">
      <w:pPr>
        <w:ind w:firstLine="432"/>
        <w:rPr>
          <w:b/>
        </w:rPr>
      </w:pPr>
    </w:p>
    <w:p w:rsidR="00376B53" w:rsidRDefault="00376B53" w:rsidP="009E69E6">
      <w:r>
        <w:rPr>
          <w:b/>
        </w:rPr>
        <w:t>Vision</w:t>
      </w:r>
      <w:r w:rsidRPr="009E69E6">
        <w:rPr>
          <w:b/>
        </w:rPr>
        <w:t xml:space="preserve"> at 4 PM:</w:t>
      </w:r>
    </w:p>
    <w:p w:rsidR="00376B53" w:rsidRDefault="00376B53" w:rsidP="0036191C">
      <w:pPr>
        <w:ind w:firstLine="432"/>
      </w:pPr>
      <w:r>
        <w:t>Then I saw a Light at ground level move slowly up, and it left the communications tower pure white.</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t>Then I saw an explosion with a mushroom cloud.</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t>I saw a round cylinder, which was flat and round on top (quite large, like a building, but I am not sure). Then a long horizontal blade came down and cut deeply into the top surface, first one way, then another, forming a cross.</w:t>
      </w:r>
    </w:p>
    <w:p w:rsidR="00376B53" w:rsidRDefault="00376B53" w:rsidP="0036191C">
      <w:pPr>
        <w:ind w:firstLine="432"/>
      </w:pPr>
    </w:p>
    <w:p w:rsidR="00376B53" w:rsidRDefault="00376B53" w:rsidP="009E69E6">
      <w:pPr>
        <w:ind w:left="576" w:hanging="576"/>
        <w:rPr>
          <w:b/>
        </w:rPr>
      </w:pPr>
      <w:r>
        <w:rPr>
          <w:b/>
        </w:rPr>
        <w:t>1525. Prophecy given to Raymond Aguilera on 5 July 2000 at 4:50 PM.</w:t>
      </w:r>
    </w:p>
    <w:p w:rsidR="00376B53" w:rsidRDefault="00376B53" w:rsidP="0036191C">
      <w:pPr>
        <w:ind w:firstLine="432"/>
        <w:rPr>
          <w:color w:val="FF0000"/>
        </w:rPr>
      </w:pPr>
    </w:p>
    <w:p w:rsidR="00376B53" w:rsidRPr="00805C55" w:rsidRDefault="00376B53" w:rsidP="0036191C">
      <w:pPr>
        <w:ind w:firstLine="432"/>
        <w:rPr>
          <w:color w:val="0D0D0D" w:themeColor="text1" w:themeTint="F2"/>
          <w:rPrChange w:id="194" w:author="Barr" w:date="2018-01-08T12:31:00Z">
            <w:rPr/>
          </w:rPrChange>
        </w:rPr>
      </w:pPr>
      <w:r w:rsidRPr="00805C55">
        <w:rPr>
          <w:color w:val="0D0D0D" w:themeColor="text1" w:themeTint="F2"/>
          <w:rPrChange w:id="195" w:author="Barr" w:date="2018-01-08T12:31:00Z">
            <w:rPr>
              <w:color w:val="FF0000"/>
            </w:rPr>
          </w:rPrChange>
        </w:rPr>
        <w:t>"Go, good and faithful servants."</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t>I saw an image from outer space, of a figure, which was pure white. It was as if the figure was looking down over an edge of some sort. (I could see the figure from the waist to the head)</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t>I saw a symbol of an omega (the last letter of the Greek alphabet) and then the omega turned into a heart.</w:t>
      </w:r>
    </w:p>
    <w:p w:rsidR="00376B53" w:rsidRDefault="00376B53" w:rsidP="0036191C">
      <w:pPr>
        <w:ind w:firstLine="432"/>
        <w:rPr>
          <w:b/>
        </w:rPr>
      </w:pPr>
    </w:p>
    <w:p w:rsidR="00376B53" w:rsidRDefault="00376B53" w:rsidP="009E69E6">
      <w:pPr>
        <w:ind w:left="576" w:hanging="576"/>
        <w:rPr>
          <w:b/>
        </w:rPr>
      </w:pPr>
      <w:r>
        <w:rPr>
          <w:b/>
        </w:rPr>
        <w:t>1526. Prophecy given to Raymond Aguilera on 5 July 2000 at 6 PM.</w:t>
      </w:r>
    </w:p>
    <w:p w:rsidR="00376B53" w:rsidRDefault="00376B53" w:rsidP="0036191C">
      <w:pPr>
        <w:ind w:firstLine="432"/>
      </w:pPr>
    </w:p>
    <w:p w:rsidR="00376B53" w:rsidRDefault="00376B53" w:rsidP="0036191C">
      <w:pPr>
        <w:ind w:firstLine="432"/>
      </w:pPr>
      <w:r>
        <w:t>While we were at Brasilia's communication tower on the top view platform, the Lord said, "Pour the oil in the direction of the sun going down."</w:t>
      </w:r>
    </w:p>
    <w:p w:rsidR="00376B53" w:rsidRDefault="00376B53" w:rsidP="0036191C">
      <w:pPr>
        <w:ind w:firstLine="432"/>
      </w:pPr>
      <w:r>
        <w:t>Then Carl showed me a round, cylindrical tank (It looked like my earlier vision of a tank being cut into a cross).</w:t>
      </w:r>
    </w:p>
    <w:p w:rsidR="00376B53" w:rsidRDefault="00376B53" w:rsidP="0036191C">
      <w:pPr>
        <w:ind w:firstLine="432"/>
        <w:rPr>
          <w:b/>
        </w:rPr>
      </w:pPr>
    </w:p>
    <w:p w:rsidR="00376B53" w:rsidRDefault="00376B53" w:rsidP="009E69E6">
      <w:r>
        <w:rPr>
          <w:b/>
        </w:rPr>
        <w:t xml:space="preserve">Prophecy </w:t>
      </w:r>
      <w:r>
        <w:t>: :</w:t>
      </w:r>
    </w:p>
    <w:p w:rsidR="00376B53" w:rsidRDefault="00376B53" w:rsidP="0036191C">
      <w:pPr>
        <w:ind w:firstLine="432"/>
      </w:pPr>
      <w:r>
        <w:t xml:space="preserve">Then the Lord said, </w:t>
      </w:r>
      <w:r w:rsidRPr="00805C55">
        <w:rPr>
          <w:color w:val="0D0D0D" w:themeColor="text1" w:themeTint="F2"/>
          <w:rPrChange w:id="196" w:author="Barr" w:date="2018-01-08T12:31:00Z">
            <w:rPr>
              <w:color w:val="FF0000"/>
            </w:rPr>
          </w:rPrChange>
        </w:rPr>
        <w:t>"The tank is a sign, pointing towards the direction of the sun. That is the direction of the Anointing on the tower." (</w:t>
      </w:r>
      <w:r>
        <w:t>Toward the west)</w:t>
      </w:r>
    </w:p>
    <w:p w:rsidR="00376B53" w:rsidRDefault="00376B53" w:rsidP="0036191C">
      <w:pPr>
        <w:ind w:firstLine="432"/>
        <w:rPr>
          <w:b/>
        </w:rPr>
      </w:pPr>
    </w:p>
    <w:p w:rsidR="00376B53" w:rsidRDefault="00376B53" w:rsidP="009E69E6">
      <w:r>
        <w:rPr>
          <w:b/>
        </w:rPr>
        <w:t>Vision</w:t>
      </w:r>
      <w:r>
        <w:t xml:space="preserve"> </w:t>
      </w:r>
      <w:r w:rsidRPr="009E69E6">
        <w:rPr>
          <w:b/>
        </w:rPr>
        <w:t>at 11:30 PM:</w:t>
      </w:r>
    </w:p>
    <w:p w:rsidR="00376B53" w:rsidRDefault="00376B53" w:rsidP="0036191C">
      <w:pPr>
        <w:ind w:firstLine="432"/>
      </w:pPr>
      <w:r>
        <w:lastRenderedPageBreak/>
        <w:t>While praying for our trip to Buenos Aires the next day, I had a vision of a five pointed General’s star (it was slightly raised) on a flat surface (I could not tell the actual size of it)</w:t>
      </w:r>
    </w:p>
    <w:p w:rsidR="00376B53" w:rsidRDefault="00376B53" w:rsidP="0036191C">
      <w:pPr>
        <w:ind w:firstLine="432"/>
      </w:pPr>
    </w:p>
    <w:p w:rsidR="00376B53" w:rsidRDefault="00376B53" w:rsidP="0036191C">
      <w:pPr>
        <w:ind w:firstLine="432"/>
      </w:pPr>
      <w:r>
        <w:t>*****************************************</w:t>
      </w:r>
    </w:p>
    <w:p w:rsidR="00376B53" w:rsidRDefault="00376B53" w:rsidP="0036191C">
      <w:pPr>
        <w:ind w:firstLine="432"/>
      </w:pPr>
      <w:r>
        <w:t>Prophecy 1527 - 1542  is missing as of 10-01-03</w:t>
      </w:r>
    </w:p>
    <w:p w:rsidR="00376B53" w:rsidRDefault="00376B53" w:rsidP="0036191C">
      <w:pPr>
        <w:ind w:firstLine="432"/>
      </w:pPr>
      <w:r>
        <w:t>******************************************</w:t>
      </w:r>
    </w:p>
    <w:p w:rsidR="00376B53" w:rsidRDefault="00376B53" w:rsidP="0036191C">
      <w:pPr>
        <w:ind w:firstLine="432"/>
      </w:pPr>
    </w:p>
    <w:p w:rsidR="00376B53" w:rsidRDefault="00376B53" w:rsidP="009E69E6">
      <w:pPr>
        <w:ind w:left="576" w:hanging="576"/>
        <w:rPr>
          <w:b/>
        </w:rPr>
      </w:pPr>
      <w:r>
        <w:rPr>
          <w:b/>
        </w:rPr>
        <w:t>1543. Vision given to Raymond Aguilera 3 August 2000 at 8:45 PM.</w:t>
      </w:r>
    </w:p>
    <w:p w:rsidR="00376B53" w:rsidRDefault="00376B53" w:rsidP="0036191C">
      <w:pPr>
        <w:ind w:firstLine="432"/>
      </w:pPr>
    </w:p>
    <w:p w:rsidR="00376B53" w:rsidRDefault="00376B53" w:rsidP="0036191C">
      <w:pPr>
        <w:ind w:firstLine="432"/>
      </w:pPr>
      <w:r>
        <w:t>During worship the Lord gave me a vision of a dragon flying through the air doing aerial tricks. As I looked closer, I could see a man riding on the back of this dragon. It looked like this dragon really cared for this man for they were doing cartwheels and all kinds of aerial acrobatics. As I watched I saw them land on the ground and the man climbed down onto the ground and began to walkway. As he walked away with his back to the dragon, the dragon wrung his large tail and hit the man real hard. (over)</w:t>
      </w:r>
    </w:p>
    <w:p w:rsidR="00376B53" w:rsidRDefault="00376B53" w:rsidP="0036191C">
      <w:pPr>
        <w:ind w:firstLine="432"/>
      </w:pPr>
    </w:p>
    <w:p w:rsidR="00376B53" w:rsidRDefault="00376B53" w:rsidP="009E69E6">
      <w:pPr>
        <w:ind w:left="576" w:hanging="576"/>
        <w:rPr>
          <w:b/>
        </w:rPr>
      </w:pPr>
      <w:r>
        <w:rPr>
          <w:b/>
        </w:rPr>
        <w:t>1544. Vision given to Raymond Aguilera 10 August 2000 at 9:00 PM.</w:t>
      </w:r>
    </w:p>
    <w:p w:rsidR="00376B53" w:rsidRDefault="00376B53" w:rsidP="0036191C">
      <w:pPr>
        <w:ind w:firstLine="432"/>
      </w:pPr>
    </w:p>
    <w:p w:rsidR="00376B53" w:rsidRDefault="00376B53" w:rsidP="0036191C">
      <w:pPr>
        <w:ind w:firstLine="432"/>
      </w:pPr>
      <w:r>
        <w:t>During worship the Lord gave me a vision of a Flower pot with a large Flower planted in it. The only strange thing was - the Flowerpot and Flower were floating in the air and upside down.</w:t>
      </w:r>
    </w:p>
    <w:p w:rsidR="00376B53" w:rsidRDefault="00376B53" w:rsidP="0036191C">
      <w:pPr>
        <w:ind w:firstLine="432"/>
        <w:rPr>
          <w:b/>
        </w:rPr>
      </w:pPr>
    </w:p>
    <w:p w:rsidR="00376B53" w:rsidRDefault="00376B53" w:rsidP="009E69E6">
      <w:r>
        <w:rPr>
          <w:b/>
        </w:rPr>
        <w:t xml:space="preserve">Prophecy </w:t>
      </w:r>
      <w:r>
        <w:t>: :</w:t>
      </w:r>
    </w:p>
    <w:p w:rsidR="00376B53" w:rsidRDefault="00376B53" w:rsidP="0036191C">
      <w:pPr>
        <w:ind w:firstLine="432"/>
      </w:pPr>
      <w:r>
        <w:t>Then the Lord said, "This is the church today!"</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t>Then I was shown a very large Lighthouse. As I looked at it, I could see that it did not a light in the top of it. It had this large Fire inside the Housed window area. This looked strange to me and as I watched the Lighthouse some kind of sprinkler went on and now, this rain of water coming from the water sprinkler surrounded the Lighthouse.</w:t>
      </w:r>
    </w:p>
    <w:p w:rsidR="00376B53" w:rsidRDefault="00376B53" w:rsidP="0036191C">
      <w:pPr>
        <w:ind w:firstLine="432"/>
        <w:rPr>
          <w:b/>
        </w:rPr>
      </w:pPr>
    </w:p>
    <w:p w:rsidR="00376B53" w:rsidRDefault="00376B53" w:rsidP="009E69E6">
      <w:r>
        <w:rPr>
          <w:b/>
        </w:rPr>
        <w:t>Occurrence</w:t>
      </w:r>
      <w:r>
        <w:t>:</w:t>
      </w:r>
    </w:p>
    <w:p w:rsidR="00376B53" w:rsidRDefault="00376B53" w:rsidP="0036191C">
      <w:pPr>
        <w:ind w:firstLine="432"/>
      </w:pPr>
      <w:r>
        <w:t xml:space="preserve">Then later during the Bible study I was asked if I had heard a Word or seen a vision from the Lord. I said, "No!", for I did not know how to explain what I had seen or wanted to speak, but as usual Eva kept pushing me to tell them what I had seen. So I told the Bible study people, no, again. So Eva began to give her interpretation. Then for some unknown reason my mouth began to speak. And I began to say that the Lighthouse was the Father and the Fire was, Jesus Christ, and the Water was the Holy Spirit. This even surprised me! </w:t>
      </w:r>
    </w:p>
    <w:p w:rsidR="00376B53" w:rsidRDefault="00376B53" w:rsidP="0036191C">
      <w:pPr>
        <w:ind w:firstLine="432"/>
      </w:pPr>
    </w:p>
    <w:p w:rsidR="00376B53" w:rsidRDefault="00376B53" w:rsidP="009E69E6">
      <w:pPr>
        <w:ind w:left="576" w:hanging="576"/>
        <w:rPr>
          <w:b/>
        </w:rPr>
      </w:pPr>
      <w:r>
        <w:rPr>
          <w:b/>
        </w:rPr>
        <w:t>1545. Occurrence given to Raymond Aguilera on 16 August 2000 at 5 PM.</w:t>
      </w:r>
    </w:p>
    <w:p w:rsidR="00376B53" w:rsidRDefault="00376B53" w:rsidP="0036191C">
      <w:pPr>
        <w:ind w:firstLine="432"/>
      </w:pPr>
    </w:p>
    <w:p w:rsidR="00376B53" w:rsidRDefault="00376B53" w:rsidP="0036191C">
      <w:pPr>
        <w:ind w:firstLine="432"/>
      </w:pPr>
      <w:r>
        <w:t>The Lord instructed me, this afternoon to pray for Arizona Senator, John McCain, who ran for the Presidency of the United States this year.</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lastRenderedPageBreak/>
        <w:t>Then the Lord gave me a vision of a silver looking spoon holding a diamond. (over)</w:t>
      </w:r>
    </w:p>
    <w:p w:rsidR="00376B53" w:rsidRDefault="00376B53" w:rsidP="0036191C">
      <w:pPr>
        <w:ind w:firstLine="432"/>
      </w:pPr>
    </w:p>
    <w:p w:rsidR="00376B53" w:rsidRDefault="00376B53" w:rsidP="009E69E6">
      <w:pPr>
        <w:ind w:left="576" w:hanging="576"/>
        <w:rPr>
          <w:b/>
        </w:rPr>
      </w:pPr>
      <w:r>
        <w:rPr>
          <w:b/>
        </w:rPr>
        <w:t>1546. Occurrence given to Raymond Aguilera on 16 August 2000 at 6 PM.</w:t>
      </w:r>
    </w:p>
    <w:p w:rsidR="00376B53" w:rsidRDefault="00376B53" w:rsidP="0036191C">
      <w:pPr>
        <w:ind w:firstLine="432"/>
      </w:pPr>
    </w:p>
    <w:p w:rsidR="00376B53" w:rsidRDefault="00376B53" w:rsidP="0036191C">
      <w:pPr>
        <w:ind w:firstLine="432"/>
      </w:pPr>
      <w:r>
        <w:t>During prayer I was asking the Lord for financial help, for I am totally out of funds. The Lord had instructed me to trust Him, and to purchase a new computer, this has left us totally without any money. So Eva and I are waiting on the Lord, and praying daily.</w:t>
      </w:r>
    </w:p>
    <w:p w:rsidR="00376B53" w:rsidRDefault="00376B53" w:rsidP="0036191C">
      <w:pPr>
        <w:ind w:firstLine="432"/>
        <w:rPr>
          <w:b/>
        </w:rPr>
      </w:pPr>
    </w:p>
    <w:p w:rsidR="00376B53" w:rsidRDefault="0036465D" w:rsidP="009E69E6">
      <w:pPr>
        <w:rPr>
          <w:b/>
        </w:rPr>
      </w:pPr>
      <w:r w:rsidRPr="0036465D">
        <w:rPr>
          <w:b/>
        </w:rPr>
        <w:t>Vision:</w:t>
      </w:r>
    </w:p>
    <w:p w:rsidR="00376B53" w:rsidRDefault="00376B53" w:rsidP="0036191C">
      <w:pPr>
        <w:ind w:firstLine="432"/>
      </w:pPr>
      <w:r>
        <w:t>So during this prayer, the Lord gave me a vision of a small fish with a large Sword in its mouth. (over)</w:t>
      </w:r>
    </w:p>
    <w:p w:rsidR="00376B53" w:rsidRDefault="00376B53" w:rsidP="0036191C">
      <w:pPr>
        <w:ind w:firstLine="432"/>
      </w:pPr>
      <w:r>
        <w:t>Then late this evening (9:30 PM) Eva came upstairs to my computer room and handed me a package. To my surprise, it was my first free copy of Prophecy Book 4, from the Book Publisher. I guess UPS had left it on the outside steps without letting us know. It sounds like the other free samples (Book 1, 2, 3) won’t arrive for 4 weeks.</w:t>
      </w:r>
    </w:p>
    <w:p w:rsidR="00376B53" w:rsidRDefault="00376B53" w:rsidP="0036191C">
      <w:pPr>
        <w:ind w:firstLine="432"/>
      </w:pPr>
      <w:r>
        <w:t>This led me to call the Book Publisher to see if maybe some money could come from there, but it sounds like - it is going to be many, many months before anything happens there. I guess Book funds are only sent out several times a year. Then the Prophecy Books have to sell before this happens. I guess, the Lord’s timing is the Lord’s timing.</w:t>
      </w:r>
    </w:p>
    <w:p w:rsidR="00376B53" w:rsidRDefault="00376B53" w:rsidP="0036191C">
      <w:pPr>
        <w:ind w:firstLine="432"/>
      </w:pPr>
    </w:p>
    <w:p w:rsidR="00376B53" w:rsidRDefault="00376B53" w:rsidP="009E69E6">
      <w:pPr>
        <w:ind w:left="576" w:hanging="576"/>
        <w:rPr>
          <w:b/>
        </w:rPr>
      </w:pPr>
      <w:r>
        <w:rPr>
          <w:b/>
        </w:rPr>
        <w:t>1547. Vision given to Raymond Aguilera 16 August 2000 at 9:30 PM.</w:t>
      </w:r>
    </w:p>
    <w:p w:rsidR="00376B53" w:rsidRDefault="00376B53" w:rsidP="0036191C">
      <w:pPr>
        <w:ind w:firstLine="432"/>
      </w:pPr>
    </w:p>
    <w:p w:rsidR="00376B53" w:rsidRDefault="00376B53" w:rsidP="0036191C">
      <w:pPr>
        <w:ind w:firstLine="432"/>
      </w:pPr>
      <w:r>
        <w:t>During prayer and worship I began to pray for my health, for I was feeling sick to my stomach. And during this prayer time the Lord gave vision of this Door opening up. I just kept praying and praying in tongues for it frightened me. What came to my mind was - that the Lord was telling me, that I was going to die! For as I watched this opening Door, I could see this very Bright Light appearing on the other side of the Doorway.</w:t>
      </w:r>
    </w:p>
    <w:p w:rsidR="00376B53" w:rsidRDefault="00376B53" w:rsidP="0036191C">
      <w:pPr>
        <w:ind w:firstLine="432"/>
      </w:pPr>
      <w:r>
        <w:t>So I asked the Lord, "Are you telling me I am going to die?"</w:t>
      </w:r>
    </w:p>
    <w:p w:rsidR="00376B53" w:rsidRDefault="00376B53" w:rsidP="0036191C">
      <w:pPr>
        <w:ind w:firstLine="432"/>
      </w:pPr>
      <w:r>
        <w:t>The Lord said, "No, I am going to open the Door of Knowledge and Wisdom for you."</w:t>
      </w:r>
    </w:p>
    <w:p w:rsidR="00376B53" w:rsidRDefault="00376B53" w:rsidP="0036191C">
      <w:pPr>
        <w:ind w:firstLine="432"/>
      </w:pPr>
      <w:r>
        <w:t>After hearing this, I began to pray a little more relaxed. Then the Lord showed me an empty canoe on the bank of a moving river. In the spirit, I just kept watching this empty canoe, then without warning the vision changed, and now I could see the canoe moving down the river with someone rowing the paddles. (over)</w:t>
      </w:r>
    </w:p>
    <w:p w:rsidR="00376B53" w:rsidRDefault="00376B53" w:rsidP="0036191C">
      <w:pPr>
        <w:ind w:firstLine="432"/>
      </w:pPr>
    </w:p>
    <w:p w:rsidR="00376B53" w:rsidRDefault="00376B53" w:rsidP="009E69E6">
      <w:pPr>
        <w:ind w:left="576" w:hanging="576"/>
        <w:rPr>
          <w:b/>
        </w:rPr>
      </w:pPr>
      <w:r>
        <w:rPr>
          <w:b/>
        </w:rPr>
        <w:t>1548. Prophecy given to Raymond Aguilera on 7 September 2000 at 9:00 PM.</w:t>
      </w:r>
    </w:p>
    <w:p w:rsidR="00376B53" w:rsidRDefault="00376B53" w:rsidP="0036191C">
      <w:pPr>
        <w:ind w:firstLine="432"/>
      </w:pPr>
    </w:p>
    <w:p w:rsidR="00376B53" w:rsidRDefault="00376B53" w:rsidP="0036191C">
      <w:pPr>
        <w:ind w:firstLine="432"/>
      </w:pPr>
      <w:r>
        <w:t>During worship at Carl's Bible study the Lord said, "I want you to work harder and faster, for We are running out of time".</w:t>
      </w:r>
    </w:p>
    <w:p w:rsidR="00376B53" w:rsidRDefault="00376B53" w:rsidP="0036191C">
      <w:pPr>
        <w:ind w:firstLine="432"/>
      </w:pPr>
      <w:r>
        <w:t>So I said to the Lord, "How can I work harder and faster, I am falling apart and I am really tired?"</w:t>
      </w:r>
    </w:p>
    <w:p w:rsidR="00376B53" w:rsidRDefault="00376B53" w:rsidP="0036191C">
      <w:pPr>
        <w:ind w:firstLine="432"/>
      </w:pPr>
      <w:r>
        <w:t>The Lord said, "You can do it, We will help you!"</w:t>
      </w:r>
    </w:p>
    <w:p w:rsidR="00376B53" w:rsidRDefault="00376B53" w:rsidP="0036191C">
      <w:pPr>
        <w:ind w:firstLine="432"/>
      </w:pPr>
      <w:r>
        <w:lastRenderedPageBreak/>
        <w:t>I said, "But Lord, Eva wants me to spend more time with her, and she wants to go out and have coffee. She is telling me to slow down, for I am burning myself up and frankly, I believe she is correct. I am really tired!"</w:t>
      </w:r>
    </w:p>
    <w:p w:rsidR="00376B53" w:rsidRDefault="00376B53" w:rsidP="0036191C">
      <w:pPr>
        <w:ind w:firstLine="432"/>
      </w:pPr>
      <w:r>
        <w:t>Then the Lord said, "Well, she is going to have to suffer, but you can do it!"</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t>Then the Lord gave me a vision of a horse saddle with a baseball floating in the air, a few inches above the saddle.</w:t>
      </w:r>
    </w:p>
    <w:p w:rsidR="00376B53" w:rsidRDefault="00376B53" w:rsidP="0036191C">
      <w:pPr>
        <w:ind w:firstLine="432"/>
      </w:pPr>
      <w:r>
        <w:t>I said to the Lord, "I sense that the baseball is George W. Bush".</w:t>
      </w:r>
    </w:p>
    <w:p w:rsidR="00376B53" w:rsidRDefault="00376B53" w:rsidP="0036191C">
      <w:pPr>
        <w:ind w:firstLine="432"/>
      </w:pPr>
      <w:r>
        <w:t>The Lord said, "Yes, you are correct!" (over)</w:t>
      </w:r>
    </w:p>
    <w:p w:rsidR="00376B53" w:rsidRDefault="00376B53" w:rsidP="0036191C">
      <w:pPr>
        <w:ind w:firstLine="432"/>
        <w:rPr>
          <w:b/>
        </w:rPr>
      </w:pPr>
    </w:p>
    <w:p w:rsidR="00376B53" w:rsidRDefault="00376B53" w:rsidP="009E69E6">
      <w:pPr>
        <w:ind w:left="576" w:hanging="576"/>
        <w:rPr>
          <w:b/>
        </w:rPr>
      </w:pPr>
      <w:r>
        <w:rPr>
          <w:b/>
        </w:rPr>
        <w:t>1549. Prophecy given to Raymond Aguilera on 11 September 2000 at 9:45 AM.</w:t>
      </w:r>
    </w:p>
    <w:p w:rsidR="00376B53" w:rsidRDefault="00376B53" w:rsidP="0036191C">
      <w:pPr>
        <w:ind w:firstLine="432"/>
      </w:pPr>
    </w:p>
    <w:p w:rsidR="00376B53" w:rsidRDefault="00376B53" w:rsidP="0036191C">
      <w:pPr>
        <w:ind w:firstLine="432"/>
      </w:pPr>
      <w:r>
        <w:t xml:space="preserve">I began working early this morning as I have for weeks now. While sitting in front of my computer, I began to feel like I was driving one of those super fast bullet trains that are in </w:t>
      </w:r>
      <w:smartTag w:uri="urn:schemas-microsoft-com:office:smarttags" w:element="place">
        <w:r>
          <w:t>Europe</w:t>
        </w:r>
      </w:smartTag>
      <w:r>
        <w:t>. This feeling has been with me for some time now, as I move through my day to day Christian walk. It has felt like I would be inside the train engine room watching the landscape rapidly move by the train cabin window.</w:t>
      </w:r>
    </w:p>
    <w:p w:rsidR="00376B53" w:rsidRDefault="00376B53" w:rsidP="0036191C">
      <w:pPr>
        <w:ind w:firstLine="432"/>
      </w:pPr>
      <w:r>
        <w:t>But then, this morning, without warning my prayer language began. Slowly at first, but soon, it reached a normal pace. My spirit seemed to be getting recharged, but at the same time my physical body felt like it was falling apart. During this unexpected prayer language occurrence, I began to understand some of the words, then the sentences, so I wrote down what was said the best I could, as my tongue spoke this strange sounding language. After this 30-minute occurrence, my physical body felt so wasted, I could hardly move myself into the bedroom to lay down. I guess my body totally shut down, for I woke-up 2 hours later completely exhausted, and I missed my Monday night Bible study too. This tiredness lasted until the next morning.</w:t>
      </w:r>
    </w:p>
    <w:p w:rsidR="00376B53" w:rsidRDefault="00376B53" w:rsidP="0036191C">
      <w:pPr>
        <w:ind w:firstLine="432"/>
        <w:rPr>
          <w:b/>
        </w:rPr>
      </w:pPr>
    </w:p>
    <w:p w:rsidR="00376B53" w:rsidRDefault="00376B53" w:rsidP="009E69E6">
      <w:r>
        <w:rPr>
          <w:b/>
        </w:rPr>
        <w:t xml:space="preserve">Prophecy </w:t>
      </w:r>
      <w:r>
        <w:t>: :</w:t>
      </w:r>
    </w:p>
    <w:p w:rsidR="00376B53" w:rsidRDefault="00376B53" w:rsidP="0036191C">
      <w:pPr>
        <w:ind w:firstLine="432"/>
      </w:pPr>
      <w:r>
        <w:t>My son, I want you to clean up the web sites, and give them a professional look. For President Clinton and other important people of your world will be going there to see what your Father Jehovah is saying. They are going to do this because of their sins, and they are going to know that I am the God of all! I will show the world the vengeance of God - for all is Mine. The world has nursed off My Breast long enough. For that time is here, the Church has to grow up. It is I. It is I. It is I - the Breaker, the Maker, the Breaker of the universe.</w:t>
      </w:r>
    </w:p>
    <w:p w:rsidR="00376B53" w:rsidRDefault="00376B53" w:rsidP="0036191C">
      <w:pPr>
        <w:ind w:firstLine="432"/>
      </w:pPr>
      <w:r>
        <w:t>Satan has been hitting your finances, but it will stop. Enough is enough, and I am tired of it. There will come a time when people will be frightened of you because of My Word. For My Power will fall on the parts of the world that you have Anointed. For the foundation is almost laid. Mark My Words! For I am not playing a game. Buildings will fall and blood will flow all over the world. The highest to the lowest will feel the vengeance of God. So be it! So be it! So be it! My Word will never be broken! EVER!</w:t>
      </w:r>
    </w:p>
    <w:p w:rsidR="00376B53" w:rsidRDefault="00376B53" w:rsidP="0036191C">
      <w:pPr>
        <w:ind w:firstLine="432"/>
      </w:pPr>
    </w:p>
    <w:p w:rsidR="00376B53" w:rsidRDefault="00376B53" w:rsidP="009E69E6">
      <w:pPr>
        <w:ind w:left="576" w:hanging="576"/>
        <w:rPr>
          <w:b/>
        </w:rPr>
      </w:pPr>
      <w:r>
        <w:rPr>
          <w:b/>
        </w:rPr>
        <w:t>1550. Vision given to Raymond Aguilera on 11 September 2000 at 3:30 PM.</w:t>
      </w:r>
    </w:p>
    <w:p w:rsidR="00376B53" w:rsidRDefault="00376B53" w:rsidP="0036191C">
      <w:pPr>
        <w:ind w:firstLine="432"/>
      </w:pPr>
    </w:p>
    <w:p w:rsidR="00376B53" w:rsidRDefault="00376B53" w:rsidP="0036191C">
      <w:pPr>
        <w:ind w:firstLine="432"/>
      </w:pPr>
      <w:r>
        <w:t>I had a vision of a dog, urinate white urine. It had the look of milk. (over)</w:t>
      </w:r>
    </w:p>
    <w:p w:rsidR="00376B53" w:rsidRDefault="00376B53" w:rsidP="0036191C">
      <w:pPr>
        <w:ind w:firstLine="432"/>
      </w:pPr>
    </w:p>
    <w:p w:rsidR="00376B53" w:rsidRDefault="00376B53" w:rsidP="009E69E6">
      <w:pPr>
        <w:ind w:left="576" w:hanging="576"/>
        <w:rPr>
          <w:b/>
        </w:rPr>
      </w:pPr>
      <w:r>
        <w:rPr>
          <w:b/>
        </w:rPr>
        <w:t>1551. Prophecy given to Raymond Aguilera on 29 September 2000 at 1:27 AM.</w:t>
      </w:r>
    </w:p>
    <w:p w:rsidR="00376B53" w:rsidRDefault="00376B53" w:rsidP="0036191C">
      <w:pPr>
        <w:ind w:firstLine="432"/>
        <w:rPr>
          <w:b/>
        </w:rPr>
      </w:pPr>
    </w:p>
    <w:p w:rsidR="00376B53" w:rsidRDefault="00376B53" w:rsidP="0036191C">
      <w:pPr>
        <w:ind w:firstLine="432"/>
      </w:pPr>
      <w:r>
        <w:t>During prayer the Lord said, "Thank you good and faithful servant."</w:t>
      </w:r>
    </w:p>
    <w:p w:rsidR="00376B53" w:rsidRDefault="00376B53" w:rsidP="0036191C">
      <w:pPr>
        <w:ind w:firstLine="432"/>
        <w:rPr>
          <w:b/>
        </w:rPr>
      </w:pPr>
    </w:p>
    <w:p w:rsidR="00376B53" w:rsidRDefault="0036465D" w:rsidP="009E69E6">
      <w:r w:rsidRPr="0036465D">
        <w:rPr>
          <w:b/>
        </w:rPr>
        <w:t>Vision:</w:t>
      </w:r>
    </w:p>
    <w:p w:rsidR="00376B53" w:rsidRDefault="00376B53" w:rsidP="0036191C">
      <w:pPr>
        <w:ind w:firstLine="432"/>
      </w:pPr>
      <w:r>
        <w:t>Then the Lord showed me telescope to look at the stars.</w:t>
      </w:r>
    </w:p>
    <w:p w:rsidR="00376B53" w:rsidRDefault="00376B53" w:rsidP="0036191C">
      <w:pPr>
        <w:ind w:firstLine="432"/>
        <w:rPr>
          <w:b/>
        </w:rPr>
      </w:pPr>
    </w:p>
    <w:p w:rsidR="00376B53" w:rsidRDefault="00376B53" w:rsidP="009E69E6">
      <w:r>
        <w:rPr>
          <w:b/>
        </w:rPr>
        <w:t xml:space="preserve">Prophecy </w:t>
      </w:r>
      <w:r>
        <w:t>: :</w:t>
      </w:r>
    </w:p>
    <w:p w:rsidR="00376B53" w:rsidRDefault="00376B53" w:rsidP="0036191C">
      <w:pPr>
        <w:ind w:firstLine="432"/>
      </w:pPr>
      <w:r>
        <w:t>Then the Lord said, "Look to the sky, look to the sky for you will see the star coming very soon." (over)</w:t>
      </w:r>
    </w:p>
    <w:p w:rsidR="00376B53" w:rsidRDefault="00376B53" w:rsidP="0036191C">
      <w:pPr>
        <w:ind w:firstLine="432"/>
      </w:pPr>
    </w:p>
    <w:p w:rsidR="00376B53" w:rsidRDefault="00376B53" w:rsidP="009E69E6">
      <w:pPr>
        <w:ind w:left="576" w:hanging="576"/>
        <w:rPr>
          <w:b/>
        </w:rPr>
      </w:pPr>
      <w:r>
        <w:rPr>
          <w:b/>
        </w:rPr>
        <w:t>1552. Prophecy given to Raymond Aguilera on 1 October 2000</w:t>
      </w:r>
    </w:p>
    <w:p w:rsidR="00376B53" w:rsidRDefault="00376B53" w:rsidP="0036191C">
      <w:pPr>
        <w:ind w:firstLine="432"/>
      </w:pPr>
    </w:p>
    <w:p w:rsidR="00376B53" w:rsidRDefault="00376B53" w:rsidP="0036191C">
      <w:pPr>
        <w:ind w:firstLine="432"/>
      </w:pPr>
      <w:r>
        <w:t>During prayer the Lord said, "The fish of Jonah is coming!"</w:t>
      </w:r>
    </w:p>
    <w:p w:rsidR="00376B53" w:rsidRDefault="00376B53" w:rsidP="0036191C">
      <w:pPr>
        <w:ind w:firstLine="432"/>
      </w:pPr>
      <w:r>
        <w:t>This made me wonder if I was going to be eaten by the fish of Jonah, so I asked the Lord.</w:t>
      </w:r>
    </w:p>
    <w:p w:rsidR="00376B53" w:rsidRDefault="00376B53" w:rsidP="0036191C">
      <w:pPr>
        <w:ind w:firstLine="432"/>
      </w:pPr>
      <w:r>
        <w:t>Then the Lord said, "No! The fish of Jonah is going to eat the church of God."</w:t>
      </w:r>
    </w:p>
    <w:p w:rsidR="00376B53" w:rsidRDefault="00376B53" w:rsidP="0036191C">
      <w:pPr>
        <w:ind w:firstLine="432"/>
        <w:rPr>
          <w:b/>
        </w:rPr>
      </w:pPr>
    </w:p>
    <w:p w:rsidR="00376B53" w:rsidRDefault="0036465D" w:rsidP="009E69E6">
      <w:r w:rsidRPr="0036465D">
        <w:rPr>
          <w:b/>
        </w:rPr>
        <w:t>Vision:</w:t>
      </w:r>
      <w:r w:rsidR="00376B53">
        <w:rPr>
          <w:b/>
        </w:rPr>
        <w:t xml:space="preserve"> on 2 October 2000</w:t>
      </w:r>
    </w:p>
    <w:p w:rsidR="00376B53" w:rsidRDefault="00376B53" w:rsidP="0036191C">
      <w:pPr>
        <w:ind w:firstLine="432"/>
      </w:pPr>
      <w:r>
        <w:t>The Lord showed me a vision of the continent of South America.</w:t>
      </w:r>
    </w:p>
    <w:p w:rsidR="00376B53" w:rsidRDefault="00376B53" w:rsidP="0036191C">
      <w:pPr>
        <w:ind w:firstLine="432"/>
      </w:pPr>
    </w:p>
    <w:p w:rsidR="00376B53" w:rsidRDefault="00376B53" w:rsidP="00B22BC2">
      <w:pPr>
        <w:ind w:left="576" w:hanging="576"/>
        <w:rPr>
          <w:b/>
        </w:rPr>
      </w:pPr>
      <w:r>
        <w:rPr>
          <w:b/>
        </w:rPr>
        <w:t>1553. Vision given to Raymond Aguilera on 3 October 2000 at 5:12 PM.</w:t>
      </w:r>
    </w:p>
    <w:p w:rsidR="00376B53" w:rsidRDefault="00376B53" w:rsidP="0036191C">
      <w:pPr>
        <w:ind w:firstLine="432"/>
      </w:pPr>
    </w:p>
    <w:p w:rsidR="00376B53" w:rsidRDefault="00376B53" w:rsidP="0036191C">
      <w:pPr>
        <w:ind w:firstLine="432"/>
      </w:pPr>
      <w:r>
        <w:t>The Lord gave me a vision of a radiation symbol.</w:t>
      </w:r>
    </w:p>
    <w:p w:rsidR="00376B53" w:rsidRDefault="00376B53" w:rsidP="0036191C">
      <w:pPr>
        <w:ind w:firstLine="432"/>
      </w:pPr>
    </w:p>
    <w:p w:rsidR="00376B53" w:rsidRDefault="00376B53" w:rsidP="00B22BC2">
      <w:pPr>
        <w:ind w:left="576" w:hanging="576"/>
        <w:rPr>
          <w:b/>
        </w:rPr>
      </w:pPr>
      <w:r>
        <w:rPr>
          <w:b/>
        </w:rPr>
        <w:t>1554. Prophecy given to Raymond Aguilera on 7 October 2000 at 5:20 PM.</w:t>
      </w:r>
    </w:p>
    <w:p w:rsidR="00376B53" w:rsidRDefault="00376B53" w:rsidP="0036191C">
      <w:pPr>
        <w:ind w:firstLine="432"/>
      </w:pPr>
    </w:p>
    <w:p w:rsidR="00376B53" w:rsidRDefault="00376B53" w:rsidP="0036191C">
      <w:pPr>
        <w:ind w:firstLine="432"/>
      </w:pPr>
      <w:r>
        <w:t>Listen Reymundo, the world is going to bow down to Jehovah, Jesus Christ, and the Holy Spirit, for all that you see is going to stop to the point. Watch out, for the Body of My Son is going to come after you with a vengeance. But do not worry for you are in My Hands. For I am the corrector, the breaker, of the universe.</w:t>
      </w:r>
    </w:p>
    <w:p w:rsidR="00376B53" w:rsidRDefault="00376B53" w:rsidP="0036191C">
      <w:pPr>
        <w:ind w:firstLine="432"/>
      </w:pPr>
      <w:r>
        <w:t>For the forces on the planet are assembling and moving into their positions with power and force. There is going to be a fire in a certain large city that will be a sign to you My son, that what I have said is all the truth. Be careful for the Body of My Son is going to try to entrap you. So I want you just to say nothing, for it is My Battle, not yours. I will correct it with My Powerful Hand. They are a stiff necked and hardheaded people. But Like I said, "No matter what they say - you keep quite".</w:t>
      </w:r>
    </w:p>
    <w:p w:rsidR="00376B53" w:rsidRDefault="00376B53" w:rsidP="0036191C">
      <w:pPr>
        <w:ind w:firstLine="432"/>
      </w:pPr>
      <w:r>
        <w:t xml:space="preserve">Thank you, for all of the good work and We will speak again. Your Loving Father Jehovah, with Jesus Christ, and the Holy </w:t>
      </w:r>
    </w:p>
    <w:p w:rsidR="00376B53" w:rsidRDefault="00376B53" w:rsidP="0036191C">
      <w:pPr>
        <w:ind w:firstLine="432"/>
      </w:pPr>
      <w:r>
        <w:t>Spirit telling you the wisdom of Heaven.</w:t>
      </w:r>
    </w:p>
    <w:p w:rsidR="00376B53" w:rsidRDefault="00376B53" w:rsidP="0036191C">
      <w:pPr>
        <w:ind w:firstLine="432"/>
      </w:pPr>
    </w:p>
    <w:p w:rsidR="00376B53" w:rsidRDefault="00376B53" w:rsidP="00B22BC2">
      <w:pPr>
        <w:ind w:left="576" w:hanging="576"/>
        <w:rPr>
          <w:b/>
        </w:rPr>
      </w:pPr>
      <w:r>
        <w:rPr>
          <w:b/>
        </w:rPr>
        <w:lastRenderedPageBreak/>
        <w:t>1555. Vision given to Raymond Aguilera 16 October 2000 at 1:40 AM.</w:t>
      </w:r>
    </w:p>
    <w:p w:rsidR="00376B53" w:rsidRDefault="00376B53" w:rsidP="0036191C">
      <w:pPr>
        <w:ind w:firstLine="432"/>
      </w:pPr>
    </w:p>
    <w:p w:rsidR="00376B53" w:rsidRDefault="00376B53" w:rsidP="0036191C">
      <w:pPr>
        <w:ind w:firstLine="432"/>
      </w:pPr>
      <w:r>
        <w:t>I saw a submarine moving on the surface of the water surrounded by what looked like a pink cloud or fog. At another instant in time I saw the same submarine going under a bridge.</w:t>
      </w:r>
    </w:p>
    <w:p w:rsidR="00376B53" w:rsidRDefault="00376B53" w:rsidP="0036191C">
      <w:pPr>
        <w:ind w:firstLine="432"/>
      </w:pPr>
    </w:p>
    <w:p w:rsidR="00376B53" w:rsidRDefault="00376B53" w:rsidP="00B22BC2">
      <w:pPr>
        <w:ind w:left="576" w:hanging="576"/>
        <w:rPr>
          <w:b/>
        </w:rPr>
      </w:pPr>
      <w:r>
        <w:rPr>
          <w:b/>
        </w:rPr>
        <w:t>1556. Prophecy given to Raymond Aguilera on 17 October 2000 at 2:15 AM in Spanish.</w:t>
      </w:r>
    </w:p>
    <w:p w:rsidR="00376B53" w:rsidRDefault="00376B53" w:rsidP="0036191C">
      <w:pPr>
        <w:ind w:firstLine="432"/>
      </w:pPr>
    </w:p>
    <w:p w:rsidR="00376B53" w:rsidRDefault="00376B53" w:rsidP="0036191C">
      <w:pPr>
        <w:ind w:firstLine="432"/>
      </w:pPr>
      <w:r>
        <w:t>How are you My son? How are you? I have not spoken to you for many days. Yes, I have shown you things in the spirit, but we have not spoken like We used to speak. I know that you have a lot of work. I know that you are tired and I know that you are waiting for Me. Yes, Reymundo, We have to do many things, in the</w:t>
      </w:r>
      <w:r w:rsidR="00B22BC2">
        <w:t xml:space="preserve"> spirit and in the body (flesh)</w:t>
      </w:r>
    </w:p>
    <w:p w:rsidR="00376B53" w:rsidRDefault="00376B53" w:rsidP="0036191C">
      <w:pPr>
        <w:ind w:firstLine="432"/>
      </w:pPr>
      <w:r>
        <w:t>The time has now arrived, that I told you many years ago. The Day, that was going to come - the Day of hunger. Yes, here comes the Day of hunger. The People of the world aren't going to believe you, but they are going to be frightened. You know and I know - that all is going like I planned it. Yes, all is going to go exactly and to the point.</w:t>
      </w:r>
    </w:p>
    <w:p w:rsidR="00376B53" w:rsidRDefault="00376B53" w:rsidP="0036191C">
      <w:pPr>
        <w:ind w:firstLine="432"/>
      </w:pPr>
      <w:r>
        <w:t>I tell you these things because there are those brothers and sisters that are seeking you with the fever of God. They want to speak with you, but the thing is My son - I have to say the manner of the Word of God, and the manner of the Word of God - people do not believe. They want to ask you, the things of man. They want to know the things of man, but their hearts do not seek the manner of the Father, the manner of the Son, and the manner of the Holy Spirit. Because all of the pastors have shown them, people and My sheep, to seek the manner of man. What a shame! For they do not know how to seek the Father, the Son and the Holy Spirit. What a shame!</w:t>
      </w:r>
    </w:p>
    <w:p w:rsidR="00376B53" w:rsidRDefault="00376B53" w:rsidP="0036191C">
      <w:pPr>
        <w:ind w:firstLine="432"/>
      </w:pPr>
      <w:r>
        <w:t>The man that I earlier told you about, years ago, that wants to eat the world, he is now ready. Yes, My son, he is ready! He has the fever of the devil. He wants to eat all that is good. He seeks and likes women. He likes money. He likes the things of the devil. He is going to frighten the Body of My Son, but they are so blind and deaf. They wouldn't know Me if I walked into their churches. They would throw stones at Me too. That’s the way the things of man are. They are filthy, but I am going to correct everything My son, with My Word, and with the Holy Spirit.</w:t>
      </w:r>
    </w:p>
    <w:p w:rsidR="00376B53" w:rsidRDefault="00376B53" w:rsidP="0036191C">
      <w:pPr>
        <w:ind w:firstLine="432"/>
      </w:pPr>
      <w:r>
        <w:t>Yes. All of the Words you have written with your mouth, with your hand are going come, to the point. Many people are going to say "Aye! They are not clear! They are not straight in the manner of God". They are going to do this and that - that is because they are seeking the word of man. That's all that they know! They would not recognize the Word of God, if it hit them on top of their heads. But that is another manner and another manner of the devil. He does not want people to seek Me.</w:t>
      </w:r>
    </w:p>
    <w:p w:rsidR="00376B53" w:rsidRDefault="00376B53" w:rsidP="0036191C">
      <w:pPr>
        <w:ind w:firstLine="432"/>
      </w:pPr>
      <w:r>
        <w:t xml:space="preserve">You My son, I know that you are very tired. I know that your body hurts, your eyes, and your hands. I am going to correct all. I am going to send you the money that you will need. I am going to send you the strength, for I know what is going to happen. Here comes the time, which they are going to seek you out, like I mentioned to you earlier. Some are going to cry, others are going to get angry, others are going to </w:t>
      </w:r>
      <w:r>
        <w:lastRenderedPageBreak/>
        <w:t>want to kiss and hug you. Remember there are My Angels with you, I do not want you to open your mouth. I do not want you to say anything, when the people of the churches seek you out. For the problems are Mine, not yours! You cannot correct a thing, but I - I can correct all to the point. Did you hear Me, My son? I - the Father, with the Son and the Holy Spirit, We can correct everything.</w:t>
      </w:r>
    </w:p>
    <w:p w:rsidR="00376B53" w:rsidRDefault="00376B53" w:rsidP="0036191C">
      <w:pPr>
        <w:ind w:firstLine="432"/>
      </w:pPr>
      <w:r>
        <w:t>My thanks, for all of the work - and all the things that I promised, I am going to give you. I have heard your tears and I know that you have sweated with the work that you have done for Me. That is why I love you, My son, for the heart, for the sweat, for the love, for the flame of God. Come on now, sleep and rest. I will tell you what you have to do tomorrow to the point. (over)</w:t>
      </w:r>
    </w:p>
    <w:p w:rsidR="00376B53" w:rsidRDefault="00376B53" w:rsidP="0036191C">
      <w:pPr>
        <w:ind w:firstLine="432"/>
      </w:pPr>
    </w:p>
    <w:p w:rsidR="00376B53" w:rsidRDefault="00376B53" w:rsidP="00B22BC2">
      <w:pPr>
        <w:ind w:left="576" w:hanging="576"/>
        <w:rPr>
          <w:b/>
        </w:rPr>
      </w:pPr>
      <w:r>
        <w:rPr>
          <w:b/>
        </w:rPr>
        <w:t>1557. Prophecy given to Raymond Aguilera on 22 October 2000 at 11:15 PM.</w:t>
      </w:r>
    </w:p>
    <w:p w:rsidR="00376B53" w:rsidRDefault="00376B53" w:rsidP="0036191C">
      <w:pPr>
        <w:ind w:firstLine="432"/>
      </w:pPr>
    </w:p>
    <w:p w:rsidR="00376B53" w:rsidRDefault="00376B53" w:rsidP="0036191C">
      <w:pPr>
        <w:ind w:firstLine="432"/>
      </w:pPr>
      <w:r>
        <w:t>I am going to strike Kenneth Copeland down by his own words. He has wrapped his own tongue around his own neck. From dust he came and to dust he will return. What a shame! What a shame! So say it, Jehovah.</w:t>
      </w:r>
    </w:p>
    <w:p w:rsidR="00376B53" w:rsidRDefault="00376B53" w:rsidP="0036191C">
      <w:pPr>
        <w:ind w:firstLine="432"/>
        <w:rPr>
          <w:b/>
        </w:rPr>
      </w:pPr>
    </w:p>
    <w:p w:rsidR="00376B53" w:rsidRDefault="0036465D" w:rsidP="00B22BC2">
      <w:r w:rsidRPr="0036465D">
        <w:rPr>
          <w:b/>
        </w:rPr>
        <w:t>Vision:</w:t>
      </w:r>
    </w:p>
    <w:p w:rsidR="00376B53" w:rsidRDefault="00376B53" w:rsidP="0036191C">
      <w:pPr>
        <w:ind w:firstLine="432"/>
      </w:pPr>
      <w:r>
        <w:t>Then I saw a lizard looking animal swallow a man headfirst.</w:t>
      </w:r>
    </w:p>
    <w:p w:rsidR="00376B53" w:rsidRDefault="00376B53" w:rsidP="0036191C">
      <w:pPr>
        <w:ind w:firstLine="432"/>
        <w:rPr>
          <w:b/>
        </w:rPr>
      </w:pPr>
    </w:p>
    <w:p w:rsidR="00376B53" w:rsidRDefault="00376B53" w:rsidP="00B22BC2">
      <w:r>
        <w:rPr>
          <w:b/>
        </w:rPr>
        <w:t xml:space="preserve">Prophecy </w:t>
      </w:r>
      <w:r>
        <w:t>: :</w:t>
      </w:r>
    </w:p>
    <w:p w:rsidR="00376B53" w:rsidRDefault="00376B53" w:rsidP="0036191C">
      <w:pPr>
        <w:ind w:firstLine="432"/>
      </w:pPr>
      <w:r>
        <w:t>Then the Lord said, "Do not worry about sending out this prophecy, Reymundo. For I am your shield now and forever".</w:t>
      </w:r>
    </w:p>
    <w:p w:rsidR="00376B53" w:rsidRDefault="00376B53" w:rsidP="0036191C">
      <w:pPr>
        <w:ind w:firstLine="432"/>
      </w:pPr>
    </w:p>
    <w:p w:rsidR="00376B53" w:rsidRDefault="00376B53" w:rsidP="00B22BC2">
      <w:pPr>
        <w:ind w:left="576" w:hanging="576"/>
        <w:rPr>
          <w:b/>
        </w:rPr>
      </w:pPr>
      <w:r>
        <w:rPr>
          <w:b/>
        </w:rPr>
        <w:t>1558. Prophecy given to Raymond Aguilera on 25 October 2000 at 8:45 AM.</w:t>
      </w:r>
    </w:p>
    <w:p w:rsidR="00376B53" w:rsidRDefault="00376B53" w:rsidP="0036191C">
      <w:pPr>
        <w:ind w:firstLine="432"/>
        <w:rPr>
          <w:b/>
        </w:rPr>
      </w:pPr>
    </w:p>
    <w:p w:rsidR="00376B53" w:rsidRDefault="00376B53" w:rsidP="0036191C">
      <w:pPr>
        <w:ind w:firstLine="432"/>
        <w:rPr>
          <w:b/>
        </w:rPr>
      </w:pPr>
      <w:r>
        <w:rPr>
          <w:b/>
        </w:rPr>
        <w:t>(Non-understandable tongues)</w:t>
      </w:r>
    </w:p>
    <w:p w:rsidR="00376B53" w:rsidRDefault="00376B53" w:rsidP="0036191C">
      <w:pPr>
        <w:ind w:firstLine="432"/>
      </w:pPr>
    </w:p>
    <w:p w:rsidR="00376B53" w:rsidRDefault="00376B53" w:rsidP="0036191C">
      <w:pPr>
        <w:ind w:firstLine="432"/>
      </w:pPr>
      <w:r>
        <w:t>The hammer will strike the anvil at three and mark My Words! The hammer will strike the anvil at three. Push the button, they will say, "Push the button, they will say. Now is the time to push the button. Vengeance is mine! Vengeance is mine! Vengeance is mine! Push the button! Push the button!"</w:t>
      </w:r>
    </w:p>
    <w:p w:rsidR="00376B53" w:rsidRDefault="00376B53" w:rsidP="0036191C">
      <w:pPr>
        <w:ind w:firstLine="432"/>
      </w:pPr>
      <w:r>
        <w:t>All will come down. All will be in ruins. "Push the button! Push the button!" That's the way it will be when Paris will fall. "Push the button!" Paris and it's people will be destroyed, for the madman has total control of the button. Mark My Words, place it on your calendar - the day that the button is pushed will start the beginning of the end. It will become a day of mourning, a day of evil, a day of celebration, a day of the end. For what I stated will come to be, exactly at three o'clock. For the hour and the day will manifest the beginning of the end, on the day of the storm, when the lighting will strike, when the wind will blow, when the finger will push the button. Remember My Words, the button is there, the finger is there, the evil is there. The end is there. So saith Jehovah with the Power of My Word. The day has come. (over)</w:t>
      </w:r>
    </w:p>
    <w:p w:rsidR="00376B53" w:rsidRDefault="00376B53" w:rsidP="0036191C">
      <w:pPr>
        <w:ind w:firstLine="432"/>
      </w:pPr>
    </w:p>
    <w:p w:rsidR="00376B53" w:rsidRDefault="00376B53" w:rsidP="00B22BC2">
      <w:pPr>
        <w:ind w:left="576" w:hanging="576"/>
        <w:rPr>
          <w:b/>
        </w:rPr>
      </w:pPr>
      <w:r>
        <w:rPr>
          <w:b/>
        </w:rPr>
        <w:t>1559. Vision given to Raymond Aguilera on 26 October 2000 at 1 AM.</w:t>
      </w:r>
    </w:p>
    <w:p w:rsidR="00376B53" w:rsidRDefault="00376B53" w:rsidP="0036191C">
      <w:pPr>
        <w:ind w:firstLine="432"/>
      </w:pPr>
    </w:p>
    <w:p w:rsidR="00376B53" w:rsidRDefault="00376B53" w:rsidP="0036191C">
      <w:pPr>
        <w:ind w:firstLine="432"/>
      </w:pPr>
      <w:r>
        <w:t>During prayer the Lord showed me a beautiful little area between two small sloping hills. I could see the green grass and some tall trees in the background. Then suddenly, the ground began to shake and the ground separated in different directions, leaving a large crack in the ground. Then I saw this crack move under a curved creek or stream. (over)</w:t>
      </w:r>
    </w:p>
    <w:p w:rsidR="00376B53" w:rsidRDefault="00376B53" w:rsidP="0036191C">
      <w:pPr>
        <w:ind w:firstLine="432"/>
      </w:pPr>
    </w:p>
    <w:p w:rsidR="00376B53" w:rsidRDefault="00376B53" w:rsidP="00B22BC2">
      <w:pPr>
        <w:ind w:left="576" w:hanging="576"/>
        <w:rPr>
          <w:b/>
        </w:rPr>
      </w:pPr>
      <w:r>
        <w:rPr>
          <w:b/>
        </w:rPr>
        <w:t>1560. Occurrence and Vision given to Raymond Aguilera on 29 October 2000 at 1 AM.</w:t>
      </w:r>
    </w:p>
    <w:p w:rsidR="00376B53" w:rsidRDefault="00376B53" w:rsidP="0036191C">
      <w:pPr>
        <w:ind w:firstLine="432"/>
      </w:pPr>
    </w:p>
    <w:p w:rsidR="00376B53" w:rsidRDefault="00376B53" w:rsidP="0036191C">
      <w:pPr>
        <w:ind w:firstLine="432"/>
      </w:pPr>
      <w:r>
        <w:t>I was laying in bed trying to get some sleep and staring at the dark ceiling thinking about our lack of funds and life/God, and things like that, when I began to sense the Presence of the Lord in my bedroom. For some reason, I began to block Him out. Maybe it was because I am tired of the day to day struggles in this Christian walk. These lacking needs for food, equipment, knowledge, and even time to do the things for this ministry. Then here again, the Lord was seeking my spiritual ears.</w:t>
      </w:r>
    </w:p>
    <w:p w:rsidR="00376B53" w:rsidRDefault="00376B53" w:rsidP="0036191C">
      <w:pPr>
        <w:ind w:firstLine="432"/>
      </w:pPr>
      <w:r>
        <w:t>I sensed the Lord saying, "I will only speak to you - only if you want to listen to Me!"</w:t>
      </w:r>
    </w:p>
    <w:p w:rsidR="00376B53" w:rsidRDefault="00376B53" w:rsidP="0036191C">
      <w:pPr>
        <w:ind w:firstLine="432"/>
      </w:pPr>
      <w:r>
        <w:t>So I said, "Yes!" to the Lord in the spirit, without speaking an audible sound, but my spirit was really saying, "Yes, lets do it!"</w:t>
      </w:r>
    </w:p>
    <w:p w:rsidR="00376B53" w:rsidRDefault="00376B53" w:rsidP="0036191C">
      <w:pPr>
        <w:ind w:firstLine="432"/>
        <w:rPr>
          <w:b/>
        </w:rPr>
      </w:pPr>
      <w:r>
        <w:t>Then the Lord gave me this need to open the Bible, for the Lord was going to speak to me, by using Bible scripture. I guess I could of reached and opened a Bible myself, but to make sure it was God speaking to me, and not wanting to control this situation, I asked Eva to get a Bible, and said to her to open it, to see what the Lord was going to say. So she reached out and opened her Bible without looking for a place, and she opened it to the Book of Daniel, Chapter 12:5, and read it to the end of Daniel 12:13.</w:t>
      </w:r>
    </w:p>
    <w:p w:rsidR="00376B53" w:rsidRDefault="00376B53" w:rsidP="0036191C">
      <w:pPr>
        <w:ind w:firstLine="432"/>
        <w:rPr>
          <w:b/>
        </w:rPr>
      </w:pPr>
    </w:p>
    <w:p w:rsidR="00376B53" w:rsidRDefault="00376B53" w:rsidP="00B22BC2">
      <w:r>
        <w:rPr>
          <w:b/>
        </w:rPr>
        <w:t>Dan 12:5</w:t>
      </w:r>
      <w:r>
        <w:t xml:space="preserve"> Then I, Daniel, looked, and there before me stood two others, one on this bank of the river and one on the opposite bank.</w:t>
      </w:r>
    </w:p>
    <w:p w:rsidR="00376B53" w:rsidRDefault="00376B53" w:rsidP="00B22BC2">
      <w:r>
        <w:rPr>
          <w:b/>
        </w:rPr>
        <w:t>Dan 12:6</w:t>
      </w:r>
      <w:r>
        <w:t xml:space="preserve"> One of them said to the man clothed in linen, who was above the waters of the river, "How long will it be before these astonishing things are fulfilled?"</w:t>
      </w:r>
    </w:p>
    <w:p w:rsidR="00376B53" w:rsidRDefault="00376B53" w:rsidP="00B22BC2">
      <w:r>
        <w:rPr>
          <w:b/>
        </w:rPr>
        <w:t>Dan 12:7</w:t>
      </w:r>
      <w:r>
        <w:t xml:space="preserve"> The man clothed in linen, who was above the waters of the river, lifted his right hand and his left hand toward heaven, and I heard him swear by him who lives forever, saying, "It will be for a time, times and half a time. When the power of the holy people has been finally broken, all these things will be completed."</w:t>
      </w:r>
    </w:p>
    <w:p w:rsidR="00376B53" w:rsidRDefault="00376B53" w:rsidP="00B22BC2">
      <w:r>
        <w:rPr>
          <w:b/>
        </w:rPr>
        <w:t>Dan 12:8</w:t>
      </w:r>
      <w:r>
        <w:t xml:space="preserve"> I heard, but I did not understand. So I asked, "My lord, what will the outcome of all this be?"</w:t>
      </w:r>
    </w:p>
    <w:p w:rsidR="00376B53" w:rsidRDefault="00376B53" w:rsidP="00B22BC2">
      <w:r>
        <w:rPr>
          <w:b/>
        </w:rPr>
        <w:t>Dan 12:9</w:t>
      </w:r>
      <w:r>
        <w:t xml:space="preserve"> He replied, "Go your way, Daniel, because the words are closed up and sealed until the time of the end.</w:t>
      </w:r>
    </w:p>
    <w:p w:rsidR="00376B53" w:rsidRDefault="00376B53" w:rsidP="00B22BC2">
      <w:r>
        <w:rPr>
          <w:b/>
        </w:rPr>
        <w:t>Dan 12:10</w:t>
      </w:r>
      <w:r>
        <w:t xml:space="preserve"> Many will be purified, made spotless and refined, but the wicked will continue to be wicked. None of the wicked will understand, but those who are wise will understand.</w:t>
      </w:r>
    </w:p>
    <w:p w:rsidR="00376B53" w:rsidRDefault="00376B53" w:rsidP="00B22BC2">
      <w:r>
        <w:rPr>
          <w:b/>
        </w:rPr>
        <w:t>Dan 12:11</w:t>
      </w:r>
      <w:r>
        <w:t xml:space="preserve"> "From the time that the daily sacrifice is abolished and the abomination that causes desolation is set up, there will be 1,290 days.</w:t>
      </w:r>
    </w:p>
    <w:p w:rsidR="00376B53" w:rsidRDefault="00376B53" w:rsidP="00B22BC2">
      <w:r>
        <w:rPr>
          <w:b/>
        </w:rPr>
        <w:t>Dan 12:12</w:t>
      </w:r>
      <w:r>
        <w:t xml:space="preserve"> Blessed is the one who waits for and reaches the end of the 1,335 days.</w:t>
      </w:r>
    </w:p>
    <w:p w:rsidR="00376B53" w:rsidRDefault="00376B53" w:rsidP="00B22BC2">
      <w:r>
        <w:rPr>
          <w:b/>
        </w:rPr>
        <w:lastRenderedPageBreak/>
        <w:t>Dan 12:13</w:t>
      </w:r>
      <w:r>
        <w:t xml:space="preserve"> "As for you, go your way till the end. You will rest, and then at the end of the days you will rise to receive your allotted inheritance."</w:t>
      </w:r>
    </w:p>
    <w:p w:rsidR="00376B53" w:rsidRDefault="00376B53" w:rsidP="0036191C">
      <w:pPr>
        <w:ind w:firstLine="432"/>
        <w:rPr>
          <w:b/>
        </w:rPr>
      </w:pPr>
    </w:p>
    <w:p w:rsidR="00376B53" w:rsidRDefault="0036465D" w:rsidP="00B22BC2">
      <w:r w:rsidRPr="0036465D">
        <w:rPr>
          <w:b/>
        </w:rPr>
        <w:t>Vision:</w:t>
      </w:r>
    </w:p>
    <w:p w:rsidR="00376B53" w:rsidRDefault="00376B53" w:rsidP="0036191C">
      <w:pPr>
        <w:ind w:firstLine="432"/>
      </w:pPr>
      <w:r>
        <w:t>Then the Lord showed me a vision of some kind of beast with its mouth wide open. The mouth of the beast had many hundreds of sharp teeth. What looked so unusual to me was the size and in the direction the mouth was pointing. The beast's mouth was pointing straight up and it was wide open. Looking at the mouth from the side, it looked like a large "V". Then I saw this very beautiful woman begin to walk toward the wide opened mouth, which was at the same level as her steps. As I watched, I could see that the beast's mouth was taller or larger than the woman, but she somehow just walked into the center of the opened (but frozen) mouth with all those teeth on each side of her. I noticed she did not slow down at all, and walked over the beast's tongue and came out on the other side of the beast's mouth unharmed.</w:t>
      </w:r>
    </w:p>
    <w:p w:rsidR="00376B53" w:rsidRDefault="00376B53" w:rsidP="0036191C">
      <w:pPr>
        <w:ind w:firstLine="432"/>
        <w:rPr>
          <w:b/>
        </w:rPr>
      </w:pPr>
    </w:p>
    <w:p w:rsidR="00376B53" w:rsidRDefault="00376B53" w:rsidP="00B22BC2">
      <w:r>
        <w:rPr>
          <w:b/>
        </w:rPr>
        <w:t>Comments:</w:t>
      </w:r>
    </w:p>
    <w:p w:rsidR="00376B53" w:rsidRDefault="00376B53" w:rsidP="0036191C">
      <w:pPr>
        <w:ind w:firstLine="432"/>
      </w:pPr>
      <w:r>
        <w:t>Somehow in the spirit, I could sense that the woman was the Bride of Christ.</w:t>
      </w:r>
    </w:p>
    <w:p w:rsidR="00376B53" w:rsidRDefault="00376B53" w:rsidP="0036191C">
      <w:pPr>
        <w:ind w:firstLine="432"/>
        <w:rPr>
          <w:b/>
        </w:rPr>
      </w:pPr>
    </w:p>
    <w:p w:rsidR="00376B53" w:rsidRDefault="0036465D" w:rsidP="00B22BC2">
      <w:r w:rsidRPr="0036465D">
        <w:rPr>
          <w:b/>
        </w:rPr>
        <w:t>Vision:</w:t>
      </w:r>
    </w:p>
    <w:p w:rsidR="00376B53" w:rsidRDefault="00376B53" w:rsidP="0036191C">
      <w:pPr>
        <w:ind w:firstLine="432"/>
      </w:pPr>
      <w:r>
        <w:t>Then I saw an airplane flying in the sky, then two warships or battleships moving speedily over the ocean.</w:t>
      </w:r>
    </w:p>
    <w:p w:rsidR="00376B53" w:rsidRDefault="00376B53" w:rsidP="0036191C">
      <w:pPr>
        <w:ind w:firstLine="432"/>
      </w:pPr>
    </w:p>
    <w:p w:rsidR="00376B53" w:rsidRDefault="00376B53" w:rsidP="00B22BC2">
      <w:pPr>
        <w:ind w:left="576" w:hanging="576"/>
        <w:rPr>
          <w:b/>
        </w:rPr>
      </w:pPr>
      <w:r>
        <w:rPr>
          <w:b/>
        </w:rPr>
        <w:t>1561. Occurrence given to Raymond Aguilera on 7 November 2000.</w:t>
      </w:r>
    </w:p>
    <w:p w:rsidR="00376B53" w:rsidRDefault="00376B53" w:rsidP="0036191C">
      <w:pPr>
        <w:ind w:firstLine="432"/>
        <w:rPr>
          <w:b/>
        </w:rPr>
      </w:pPr>
    </w:p>
    <w:p w:rsidR="00376B53" w:rsidRDefault="00376B53" w:rsidP="0036191C">
      <w:pPr>
        <w:ind w:firstLine="432"/>
        <w:rPr>
          <w:b/>
        </w:rPr>
      </w:pPr>
      <w:r>
        <w:rPr>
          <w:b/>
        </w:rPr>
        <w:t>My comments on the United States Presidential Election:</w:t>
      </w:r>
    </w:p>
    <w:p w:rsidR="00376B53" w:rsidRDefault="00376B53" w:rsidP="0036191C">
      <w:pPr>
        <w:ind w:firstLine="432"/>
      </w:pPr>
    </w:p>
    <w:p w:rsidR="00376B53" w:rsidRDefault="00376B53" w:rsidP="0036191C">
      <w:pPr>
        <w:ind w:firstLine="432"/>
      </w:pPr>
      <w:r>
        <w:t>I was watching the United States voting returns on television and wondering who was going to win. I had made my mind up NOT to ask the Lord, who was going to win, but as the night went on and on - I could not wait any longer, so I asked the Lord. The Lord at first did not say a thing, but as the night went on, a video clip of George W. Bush came on the television screen. I do not know how to explain it, but somehow I knew deep inside my spirit, that he was going to win the Presidency. The Lord answered my prayer, but not in words.</w:t>
      </w:r>
    </w:p>
    <w:p w:rsidR="00376B53" w:rsidRDefault="00376B53" w:rsidP="0036191C">
      <w:pPr>
        <w:ind w:firstLine="432"/>
      </w:pPr>
      <w:r>
        <w:t>At times I feel it isn't good to pray for everything you want - unless you are prepared for the answer. For at times it means you will be held accountable for something. Well in my case with the Presidency prayer request, the Lord placed this over bearing burden on me to stop everything, and watch the results of this election. As the hours turned into days then weeks, I was so tired of watching this, I felt like I was going out of my mind. During this time I had wished I had never asked the Lord anything on this Presidential Election.</w:t>
      </w:r>
    </w:p>
    <w:p w:rsidR="00376B53" w:rsidRDefault="00376B53" w:rsidP="0036191C">
      <w:pPr>
        <w:ind w:firstLine="432"/>
      </w:pPr>
      <w:r>
        <w:t>Well, during this time my friend Doug came over from Florida for a visit. This was when George W. Bush's case was before the U.S. Supreme Court the first time. Just hours before Doug had come over, I had prayed again and asked the Lord if the U.S. Supreme Court was going to settle this election and what was going to be the call from the U.S. Supreme Court.</w:t>
      </w:r>
    </w:p>
    <w:p w:rsidR="00376B53" w:rsidRDefault="00376B53" w:rsidP="0036191C">
      <w:pPr>
        <w:ind w:firstLine="432"/>
      </w:pPr>
      <w:r>
        <w:lastRenderedPageBreak/>
        <w:t>The Lord said, "George W. Bush is going to win by a call of 7 to 2."</w:t>
      </w:r>
    </w:p>
    <w:p w:rsidR="00376B53" w:rsidRDefault="00376B53" w:rsidP="0036191C">
      <w:pPr>
        <w:ind w:firstLine="432"/>
      </w:pPr>
      <w:r>
        <w:t>Well, this made me feel better, for now I could stop watching all of these long hours of television news. So when Doug and I began talking about the U.S. Supreme Court, Doug said he thought George W. Bush would win by such and such a number. Since the Lord had just told me the results would be 7 to 2. I said to Doug, I believe Bush is going to win by a high number of 7 to 2. Then later, when ruling came in and Court ruling was 9 to 0, for George W. Bush, and it was thrown back to the Florida Supreme Court. This left me at a total lost! For I had no idea it was going to come back to the U.S. Supreme Court, and that they were going to give their final decision in favor of George W. Bush on a 7 to 2 decision.</w:t>
      </w:r>
    </w:p>
    <w:p w:rsidR="00376B53" w:rsidRDefault="00376B53" w:rsidP="0036191C">
      <w:pPr>
        <w:ind w:firstLine="432"/>
      </w:pPr>
      <w:r>
        <w:t>Well, I am glad it is all over for I am burned out of television news. So remember when you pray - mean it, because the Lord might hold you accountable to do something because of that prayer. Prayer works, but some times it doesn't work the way you want it too.</w:t>
      </w:r>
    </w:p>
    <w:p w:rsidR="00376B53" w:rsidRDefault="00376B53" w:rsidP="0036191C">
      <w:pPr>
        <w:ind w:firstLine="432"/>
      </w:pPr>
    </w:p>
    <w:p w:rsidR="00376B53" w:rsidRDefault="00376B53" w:rsidP="00B22BC2">
      <w:pPr>
        <w:ind w:left="576" w:hanging="576"/>
        <w:rPr>
          <w:b/>
        </w:rPr>
      </w:pPr>
      <w:r>
        <w:rPr>
          <w:b/>
        </w:rPr>
        <w:t>1562. Prophecy and Dream given to Raymond Aguilera on 22 November 2000 at 8:30 AM.</w:t>
      </w:r>
    </w:p>
    <w:p w:rsidR="00376B53" w:rsidRDefault="00376B53" w:rsidP="0036191C">
      <w:pPr>
        <w:ind w:firstLine="432"/>
      </w:pPr>
    </w:p>
    <w:p w:rsidR="00376B53" w:rsidRDefault="00376B53" w:rsidP="0036191C">
      <w:pPr>
        <w:ind w:firstLine="432"/>
      </w:pPr>
      <w:r>
        <w:t>The Lord gave me four separate dreams and a prophecy. The first dream began on the top floor of a three-story building. I could see these three soldiers looking out of the top floor. I guess they were in a war of some kind, for they were in some kind of military mode. Then the image changed and I could only see one soldier in the room of the top floor, but this time the one soldier was wrapped up like a mummy with gray duct tape. Then I saw another soldier (wearing the same type of uniform) sneaking in and crawling on his stomach from the other room with a knife in his hand. It looked like he was going to stab the other soldier that was wrapped up like a mummy. But before he was able to stab this soldier, other soldiers came in and stopped him. Then the first dream stopped.</w:t>
      </w:r>
    </w:p>
    <w:p w:rsidR="00376B53" w:rsidRDefault="00376B53" w:rsidP="0036191C">
      <w:pPr>
        <w:ind w:firstLine="432"/>
        <w:rPr>
          <w:b/>
        </w:rPr>
      </w:pPr>
    </w:p>
    <w:p w:rsidR="00376B53" w:rsidRDefault="00376B53" w:rsidP="0036191C">
      <w:pPr>
        <w:ind w:firstLine="432"/>
        <w:rPr>
          <w:b/>
        </w:rPr>
      </w:pPr>
      <w:r>
        <w:rPr>
          <w:b/>
        </w:rPr>
        <w:t>Second Dream:</w:t>
      </w:r>
    </w:p>
    <w:p w:rsidR="00376B53" w:rsidRDefault="00376B53" w:rsidP="0036191C">
      <w:pPr>
        <w:ind w:firstLine="432"/>
      </w:pPr>
    </w:p>
    <w:p w:rsidR="00376B53" w:rsidRDefault="00376B53" w:rsidP="0036191C">
      <w:pPr>
        <w:ind w:firstLine="432"/>
      </w:pPr>
      <w:r>
        <w:t>Then the Second Dream began with the same soldier in the same upper room. This time other soldiers asked the same soldier (from the first dream) to lay down and be taped up with duct tape - and he was wrapped and taped up. He was going to be stabbed, but he did not know it, for the other soldiers told him it was going to be an exercise of some sort. But before the killer soldier began to crawl on his stomach toward this wrapped soldier, the wrapped soldier's wife walked in the room and went to the head of her husband. As she was comforting her husband, she saw from the corner of her eye the killer soldier crawl toward them on his stomach. The killer stopped and the dream stopped.</w:t>
      </w:r>
    </w:p>
    <w:p w:rsidR="00376B53" w:rsidRDefault="00376B53" w:rsidP="0036191C">
      <w:pPr>
        <w:ind w:firstLine="432"/>
        <w:rPr>
          <w:b/>
        </w:rPr>
      </w:pPr>
    </w:p>
    <w:p w:rsidR="00376B53" w:rsidRDefault="00376B53" w:rsidP="0036191C">
      <w:pPr>
        <w:ind w:firstLine="432"/>
        <w:rPr>
          <w:b/>
        </w:rPr>
      </w:pPr>
      <w:r>
        <w:rPr>
          <w:b/>
        </w:rPr>
        <w:t>Third Dream:</w:t>
      </w:r>
    </w:p>
    <w:p w:rsidR="00376B53" w:rsidRDefault="00376B53" w:rsidP="0036191C">
      <w:pPr>
        <w:ind w:firstLine="432"/>
      </w:pPr>
    </w:p>
    <w:p w:rsidR="00376B53" w:rsidRDefault="00376B53" w:rsidP="0036191C">
      <w:pPr>
        <w:ind w:firstLine="432"/>
      </w:pPr>
      <w:r>
        <w:t xml:space="preserve">I could see the same soldier again, but this time he was in the kitchen with other soldiers who were trying to persuade him to be taped up with duct tape. He did not want to, but later he agreed and he began to walk toward the living room. </w:t>
      </w:r>
      <w:r>
        <w:lastRenderedPageBreak/>
        <w:t>As he walked toward the living room he noticed that his right hand was bleeding and that he was missing three fingers. He lifted his left hand and opened it and noticed that he was holding the missing three fingers in the palm of his left hand. Then the dream stopped.</w:t>
      </w:r>
    </w:p>
    <w:p w:rsidR="00376B53" w:rsidRDefault="00376B53" w:rsidP="0036191C">
      <w:pPr>
        <w:ind w:firstLine="432"/>
        <w:rPr>
          <w:b/>
        </w:rPr>
      </w:pPr>
    </w:p>
    <w:p w:rsidR="00376B53" w:rsidRDefault="00376B53" w:rsidP="0036191C">
      <w:pPr>
        <w:ind w:firstLine="432"/>
        <w:rPr>
          <w:b/>
        </w:rPr>
      </w:pPr>
      <w:r>
        <w:rPr>
          <w:b/>
        </w:rPr>
        <w:t>Forth Dream:</w:t>
      </w:r>
    </w:p>
    <w:p w:rsidR="00376B53" w:rsidRDefault="00376B53" w:rsidP="0036191C">
      <w:pPr>
        <w:ind w:firstLine="432"/>
      </w:pPr>
    </w:p>
    <w:p w:rsidR="00376B53" w:rsidRDefault="00376B53" w:rsidP="0036191C">
      <w:pPr>
        <w:ind w:firstLine="432"/>
      </w:pPr>
      <w:r>
        <w:t>In the forth dream, I saw this same soldier wrapped up with duct tape again on the living room floor on the top floor of this three story building. As I watched I could see a video camera mounted in the upper corner of the room and recording everything. Then again, I could see this killer soldier crawling on his belly toward the wrapped up soldier, but this time he stabbed this wrapped up soldier dead. And the video camera recorded the whole thing.</w:t>
      </w:r>
    </w:p>
    <w:p w:rsidR="00376B53" w:rsidRDefault="00376B53" w:rsidP="0036191C">
      <w:pPr>
        <w:ind w:firstLine="432"/>
        <w:rPr>
          <w:b/>
        </w:rPr>
      </w:pPr>
    </w:p>
    <w:p w:rsidR="00376B53" w:rsidRDefault="00376B53" w:rsidP="00B22BC2">
      <w:r>
        <w:rPr>
          <w:b/>
        </w:rPr>
        <w:t xml:space="preserve">Prophecy </w:t>
      </w:r>
      <w:r>
        <w:t xml:space="preserve">: </w:t>
      </w:r>
    </w:p>
    <w:p w:rsidR="00376B53" w:rsidRDefault="00376B53" w:rsidP="0036191C">
      <w:pPr>
        <w:ind w:firstLine="432"/>
      </w:pPr>
      <w:r>
        <w:t>Then the Lord said, "Al Gore is trying to kill the military vote!" (over)</w:t>
      </w:r>
    </w:p>
    <w:p w:rsidR="00376B53" w:rsidRDefault="00376B53" w:rsidP="0036191C">
      <w:pPr>
        <w:ind w:firstLine="432"/>
      </w:pPr>
      <w:r>
        <w:t> </w:t>
      </w:r>
    </w:p>
    <w:p w:rsidR="00376B53" w:rsidRDefault="00376B53" w:rsidP="00B22BC2">
      <w:pPr>
        <w:ind w:left="576" w:hanging="576"/>
        <w:rPr>
          <w:b/>
        </w:rPr>
      </w:pPr>
      <w:r>
        <w:rPr>
          <w:b/>
        </w:rPr>
        <w:t>1563. Vision given to Raymond Aguilera on 4 December 2000 at 1:30 AM.</w:t>
      </w:r>
    </w:p>
    <w:p w:rsidR="00376B53" w:rsidRDefault="00376B53" w:rsidP="0036191C">
      <w:pPr>
        <w:ind w:firstLine="432"/>
      </w:pPr>
    </w:p>
    <w:p w:rsidR="00376B53" w:rsidRDefault="00376B53" w:rsidP="0036191C">
      <w:pPr>
        <w:ind w:firstLine="432"/>
      </w:pPr>
      <w:r>
        <w:t>During my evening prayers the Lord gave me a vision of South America with a land area boxed in. (over)</w:t>
      </w:r>
    </w:p>
    <w:p w:rsidR="00376B53" w:rsidRDefault="00376B53" w:rsidP="0036191C">
      <w:pPr>
        <w:ind w:firstLine="432"/>
      </w:pPr>
    </w:p>
    <w:p w:rsidR="00376B53" w:rsidRDefault="00DB4953" w:rsidP="0036191C">
      <w:pPr>
        <w:ind w:firstLine="432"/>
        <w:jc w:val="center"/>
      </w:pPr>
      <w:r>
        <w:rPr>
          <w:noProof/>
        </w:rPr>
        <w:drawing>
          <wp:inline distT="0" distB="0" distL="0" distR="0" wp14:anchorId="4F9F50B9" wp14:editId="2DE89DBA">
            <wp:extent cx="2797175" cy="4195445"/>
            <wp:effectExtent l="0" t="0" r="3175" b="0"/>
            <wp:docPr id="490" name="Picture 490" descr="nsmailH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nsmailHV"/>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2797175" cy="4195445"/>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p>
    <w:p w:rsidR="00376B53" w:rsidRDefault="00376B53" w:rsidP="00B22BC2">
      <w:pPr>
        <w:ind w:left="576" w:hanging="576"/>
      </w:pPr>
      <w:r>
        <w:rPr>
          <w:b/>
        </w:rPr>
        <w:t>1564. Vision given to Rayumond Aguilera on 7 December 2000 at 8:30 PM.</w:t>
      </w:r>
    </w:p>
    <w:p w:rsidR="00376B53" w:rsidRDefault="00376B53" w:rsidP="0036191C">
      <w:pPr>
        <w:ind w:firstLine="432"/>
      </w:pPr>
    </w:p>
    <w:p w:rsidR="00376B53" w:rsidRDefault="00376B53" w:rsidP="0036191C">
      <w:pPr>
        <w:ind w:firstLine="432"/>
      </w:pPr>
      <w:r>
        <w:t xml:space="preserve">During praise and worship the Lord gave a vision of an arched doorway covered with a black curtain. But on the outside of the doorway I could see a golden chain going hirizontally across (about one-third from the top of the doorway). And below the golden chain, I could see a horizontal silver looking cable (about in the middle of the doorway). Then I saw a regular rope (below the silver looking cable) going horizontally across this doorway and about one-third from the bottom of the floor. </w:t>
      </w:r>
    </w:p>
    <w:p w:rsidR="00376B53" w:rsidRDefault="00376B53" w:rsidP="0036191C">
      <w:pPr>
        <w:ind w:firstLine="432"/>
      </w:pPr>
    </w:p>
    <w:p w:rsidR="00376B53" w:rsidRDefault="00376B53" w:rsidP="0036191C">
      <w:pPr>
        <w:ind w:firstLine="432"/>
      </w:pPr>
      <w:r>
        <w:t xml:space="preserve">                              </w:t>
      </w:r>
      <w:r w:rsidR="00DB4953">
        <w:rPr>
          <w:noProof/>
        </w:rPr>
        <w:drawing>
          <wp:inline distT="0" distB="0" distL="0" distR="0" wp14:anchorId="4FF7BE36" wp14:editId="6E490F0E">
            <wp:extent cx="1526540" cy="1122680"/>
            <wp:effectExtent l="0" t="0" r="0" b="1270"/>
            <wp:docPr id="491" name="Picture 491" descr="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Image41"/>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1526540" cy="1122680"/>
                    </a:xfrm>
                    <a:prstGeom prst="rect">
                      <a:avLst/>
                    </a:prstGeom>
                    <a:noFill/>
                    <a:ln>
                      <a:noFill/>
                    </a:ln>
                  </pic:spPr>
                </pic:pic>
              </a:graphicData>
            </a:graphic>
          </wp:inline>
        </w:drawing>
      </w:r>
    </w:p>
    <w:p w:rsidR="00376B53" w:rsidRDefault="00376B53" w:rsidP="0036191C">
      <w:pPr>
        <w:ind w:firstLine="432"/>
      </w:pPr>
    </w:p>
    <w:p w:rsidR="00376B53" w:rsidRDefault="0036465D" w:rsidP="00B22BC2">
      <w:r w:rsidRPr="0036465D">
        <w:rPr>
          <w:b/>
        </w:rPr>
        <w:t>Vision:</w:t>
      </w:r>
      <w:r w:rsidR="00376B53">
        <w:t xml:space="preserve"> </w:t>
      </w:r>
    </w:p>
    <w:p w:rsidR="00376B53" w:rsidRDefault="00376B53" w:rsidP="0036191C">
      <w:pPr>
        <w:ind w:firstLine="432"/>
      </w:pPr>
      <w:r>
        <w:t>Then I saw a tunnel going into the ground with the curvature of a banana. This tunnel also had a dome cover over it. This dome was cut-up into four pie sections that could open-up independently. As I watched these dome sections kept opening and closing over and over.</w:t>
      </w:r>
    </w:p>
    <w:p w:rsidR="00376B53" w:rsidRDefault="00376B53" w:rsidP="0036191C">
      <w:pPr>
        <w:ind w:firstLine="432"/>
      </w:pPr>
    </w:p>
    <w:p w:rsidR="00376B53" w:rsidRDefault="0036465D" w:rsidP="00B22BC2">
      <w:r w:rsidRPr="0036465D">
        <w:rPr>
          <w:b/>
        </w:rPr>
        <w:t>Vision:</w:t>
      </w:r>
      <w:r w:rsidR="00376B53">
        <w:rPr>
          <w:b/>
        </w:rPr>
        <w:t xml:space="preserve"> </w:t>
      </w:r>
      <w:r w:rsidR="00376B53">
        <w:t xml:space="preserve"> </w:t>
      </w:r>
    </w:p>
    <w:p w:rsidR="00376B53" w:rsidRDefault="00376B53" w:rsidP="0036191C">
      <w:pPr>
        <w:ind w:firstLine="432"/>
      </w:pPr>
      <w:r>
        <w:t>Then I saw a snow cone with blue ice with a red straw.</w:t>
      </w:r>
    </w:p>
    <w:p w:rsidR="00376B53" w:rsidRDefault="00376B53" w:rsidP="0036191C">
      <w:pPr>
        <w:ind w:firstLine="432"/>
      </w:pPr>
    </w:p>
    <w:p w:rsidR="00376B53" w:rsidRDefault="00376B53" w:rsidP="0036191C">
      <w:pPr>
        <w:ind w:firstLine="432"/>
      </w:pPr>
      <w:r>
        <w:t xml:space="preserve">                                       </w:t>
      </w:r>
      <w:r w:rsidR="00DB4953">
        <w:rPr>
          <w:noProof/>
        </w:rPr>
        <w:drawing>
          <wp:inline distT="0" distB="0" distL="0" distR="0" wp14:anchorId="03D38C71" wp14:editId="65BF845E">
            <wp:extent cx="631825" cy="1519555"/>
            <wp:effectExtent l="0" t="0" r="0" b="4445"/>
            <wp:docPr id="492" name="Picture 492" descr="Imag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Image42"/>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631825" cy="1519555"/>
                    </a:xfrm>
                    <a:prstGeom prst="rect">
                      <a:avLst/>
                    </a:prstGeom>
                    <a:noFill/>
                    <a:ln>
                      <a:noFill/>
                    </a:ln>
                  </pic:spPr>
                </pic:pic>
              </a:graphicData>
            </a:graphic>
          </wp:inline>
        </w:drawing>
      </w:r>
    </w:p>
    <w:p w:rsidR="00376B53" w:rsidRDefault="00376B53" w:rsidP="0036191C">
      <w:pPr>
        <w:ind w:firstLine="432"/>
      </w:pPr>
    </w:p>
    <w:p w:rsidR="00376B53" w:rsidRDefault="0036465D" w:rsidP="00B22BC2">
      <w:r w:rsidRPr="0036465D">
        <w:rPr>
          <w:b/>
        </w:rPr>
        <w:t>Prophecy:</w:t>
      </w:r>
      <w:r w:rsidR="00376B53">
        <w:t xml:space="preserve"> </w:t>
      </w:r>
    </w:p>
    <w:p w:rsidR="00376B53" w:rsidRDefault="00376B53" w:rsidP="0036191C">
      <w:pPr>
        <w:ind w:firstLine="432"/>
      </w:pPr>
      <w:r>
        <w:t>Then the Lord said, "Get it!" (I believe the Lord meant: "Do you understand it!")</w:t>
      </w:r>
    </w:p>
    <w:p w:rsidR="00376B53" w:rsidRDefault="00376B53" w:rsidP="0036191C">
      <w:pPr>
        <w:ind w:firstLine="432"/>
      </w:pPr>
    </w:p>
    <w:p w:rsidR="00376B53" w:rsidRDefault="00376B53" w:rsidP="00B22BC2">
      <w:pPr>
        <w:ind w:left="576" w:hanging="576"/>
      </w:pPr>
      <w:r>
        <w:rPr>
          <w:b/>
        </w:rPr>
        <w:t>1565. Prophecy given to Raymond Aguilera on 12 December 2000 at 12:55 AM. In Spanish.</w:t>
      </w:r>
      <w:r>
        <w:t xml:space="preserve"> </w:t>
      </w:r>
    </w:p>
    <w:p w:rsidR="00376B53" w:rsidRDefault="00376B53" w:rsidP="0036191C">
      <w:pPr>
        <w:ind w:firstLine="432"/>
      </w:pPr>
    </w:p>
    <w:p w:rsidR="00376B53" w:rsidRDefault="00376B53" w:rsidP="0036191C">
      <w:pPr>
        <w:ind w:firstLine="432"/>
      </w:pPr>
      <w:r>
        <w:t>I know, I know My son. I know the climate - the climate is going to change. All, to the point! Here comes the Day of God. Here comes the day of the devil. All will go well. Point your nose toward heaven with all of the force that you have, with your heart. All will go well! Yes, here comes the boat, the boat of god. Yes, the boat is going to arrive to the point.</w:t>
      </w:r>
    </w:p>
    <w:p w:rsidR="00376B53" w:rsidRDefault="00376B53" w:rsidP="0036191C">
      <w:pPr>
        <w:ind w:firstLine="432"/>
      </w:pPr>
      <w:r>
        <w:t xml:space="preserve">There is going to be the mister (señor), that is going to fight with an airplane and with this airplane, he is going  to throw a bomb. And this bomb is going to hit a mister (a second senñor), who he wants to kill with the force of the devil to the point. For this mister (second señor), does not </w:t>
      </w:r>
      <w:r>
        <w:lastRenderedPageBreak/>
        <w:t>want to do his (the first señor's) manner. He (second señor) seeks the correct manner, but this mister (first señor) is going to kill him with the bomb, with the airplane to the point.</w:t>
      </w:r>
    </w:p>
    <w:p w:rsidR="00376B53" w:rsidRDefault="00376B53" w:rsidP="0036191C">
      <w:pPr>
        <w:ind w:firstLine="432"/>
      </w:pPr>
      <w:r>
        <w:t>Yes, My son, it has arrived the day of the end. The things of heaven are going to go to the point. Do not worry about the money. Do not worry about your wife. Do not worry about the manner of man, of the Presidents, of the pastors. For all of the Words I have told you for years and years - now! They are going pass to the point. Yes, in the ground of My Son. Yes, where He was born. It is going to become very hot. Yes!</w:t>
      </w:r>
    </w:p>
    <w:p w:rsidR="00376B53" w:rsidRDefault="00376B53" w:rsidP="0036191C">
      <w:pPr>
        <w:ind w:firstLine="432"/>
      </w:pPr>
      <w:r>
        <w:t>But here comes the devil. Here comes the mister (first señor) of the devil. Yes My son, write it down with your computer, and tell the world that here comes the devil with his teeth pointed. What a shame! That people do not believe you! But I am going to send you some soldiers to help you, Reymundo! They are going to help you with money, with the Mind of God, with the Spirit of God to the point. All will go well, for I protect what is Mine! Did you hear Me? I protect what is Mine! Hurry (come on now!) sleep and rest. Hurry (come on now!)</w:t>
      </w:r>
    </w:p>
    <w:p w:rsidR="00376B53" w:rsidRDefault="00376B53" w:rsidP="0036191C">
      <w:pPr>
        <w:ind w:firstLine="432"/>
      </w:pPr>
      <w:r>
        <w:t xml:space="preserve">            </w:t>
      </w:r>
    </w:p>
    <w:p w:rsidR="00376B53" w:rsidRDefault="00376B53" w:rsidP="00B22BC2">
      <w:pPr>
        <w:ind w:left="576" w:hanging="576"/>
        <w:rPr>
          <w:b/>
        </w:rPr>
      </w:pPr>
      <w:r>
        <w:rPr>
          <w:b/>
        </w:rPr>
        <w:t>1566. Occurrence given to Raymond Aguilera on 12 December 2000 at 7 AM.</w:t>
      </w:r>
    </w:p>
    <w:p w:rsidR="00376B53" w:rsidRDefault="00376B53" w:rsidP="0036191C">
      <w:pPr>
        <w:ind w:firstLine="432"/>
      </w:pPr>
    </w:p>
    <w:p w:rsidR="00376B53" w:rsidRDefault="00376B53" w:rsidP="0036191C">
      <w:pPr>
        <w:ind w:firstLine="432"/>
      </w:pPr>
      <w:r>
        <w:t>During my morning prayers, I began asking the Lord for the healing of my body and for some financial help.</w:t>
      </w:r>
    </w:p>
    <w:p w:rsidR="00376B53" w:rsidRDefault="00376B53" w:rsidP="0036191C">
      <w:pPr>
        <w:ind w:firstLine="432"/>
      </w:pPr>
      <w:r>
        <w:t>The Lord said, "Be patient, all will go well!"</w:t>
      </w:r>
    </w:p>
    <w:p w:rsidR="00376B53" w:rsidRDefault="00376B53" w:rsidP="0036191C">
      <w:pPr>
        <w:ind w:firstLine="432"/>
      </w:pPr>
      <w:r>
        <w:t>Then the Lord gave the scriptures of Jeremiah Chapter 1:4-8</w:t>
      </w:r>
    </w:p>
    <w:p w:rsidR="00376B53" w:rsidRDefault="00376B53" w:rsidP="0036191C">
      <w:pPr>
        <w:ind w:firstLine="432"/>
        <w:rPr>
          <w:b/>
        </w:rPr>
      </w:pPr>
    </w:p>
    <w:p w:rsidR="00376B53" w:rsidRDefault="00376B53" w:rsidP="00B22BC2">
      <w:pPr>
        <w:rPr>
          <w:b/>
        </w:rPr>
      </w:pPr>
      <w:r>
        <w:rPr>
          <w:b/>
        </w:rPr>
        <w:t>From the NIV:</w:t>
      </w:r>
    </w:p>
    <w:p w:rsidR="00B22BC2" w:rsidRDefault="00B22BC2" w:rsidP="00B22BC2">
      <w:pPr>
        <w:rPr>
          <w:b/>
        </w:rPr>
      </w:pPr>
    </w:p>
    <w:p w:rsidR="00376B53" w:rsidRDefault="00376B53" w:rsidP="00B22BC2">
      <w:r>
        <w:rPr>
          <w:b/>
        </w:rPr>
        <w:t>Jer 1:4</w:t>
      </w:r>
      <w:r>
        <w:t xml:space="preserve"> The word of the LORD came to me, saying,</w:t>
      </w:r>
    </w:p>
    <w:p w:rsidR="00376B53" w:rsidRDefault="00376B53" w:rsidP="00B22BC2">
      <w:r>
        <w:rPr>
          <w:b/>
        </w:rPr>
        <w:t>Jer 1:5</w:t>
      </w:r>
      <w:r>
        <w:t xml:space="preserve"> "Before I formed you in the womb I knew you, before you were born I set you apart; I appointed you as a prophet to the nations."</w:t>
      </w:r>
    </w:p>
    <w:p w:rsidR="00376B53" w:rsidRDefault="00376B53" w:rsidP="00B22BC2">
      <w:r>
        <w:rPr>
          <w:b/>
        </w:rPr>
        <w:t>Jer 1:6</w:t>
      </w:r>
      <w:r>
        <w:t xml:space="preserve"> "Ah, Sovereign LORD," I said, "I do not know how to speak; I am only a child."</w:t>
      </w:r>
    </w:p>
    <w:p w:rsidR="00376B53" w:rsidRDefault="00376B53" w:rsidP="00B22BC2">
      <w:r>
        <w:rPr>
          <w:b/>
        </w:rPr>
        <w:t>Jer 1:7</w:t>
      </w:r>
      <w:r>
        <w:t xml:space="preserve"> But the LORD said to me, "Do not say, 'I am only a child.' You must go to everyone I send you to and say whatever I command you.</w:t>
      </w:r>
    </w:p>
    <w:p w:rsidR="00376B53" w:rsidRDefault="00376B53" w:rsidP="00B22BC2">
      <w:r>
        <w:rPr>
          <w:b/>
        </w:rPr>
        <w:t>Jer 1:8</w:t>
      </w:r>
      <w:r>
        <w:t xml:space="preserve"> Do not be afraid of them, for I am with you and will rescue you," declares the LORD.</w:t>
      </w:r>
    </w:p>
    <w:p w:rsidR="00376B53" w:rsidRDefault="00376B53" w:rsidP="0036191C">
      <w:pPr>
        <w:ind w:firstLine="432"/>
      </w:pPr>
    </w:p>
    <w:p w:rsidR="00376B53" w:rsidRDefault="00376B53" w:rsidP="00B22BC2">
      <w:pPr>
        <w:ind w:left="576" w:hanging="576"/>
        <w:rPr>
          <w:b/>
        </w:rPr>
      </w:pPr>
      <w:r>
        <w:rPr>
          <w:b/>
        </w:rPr>
        <w:t>1567. Vision given to Raymond Aguilera on 20 December 2000 at 7:15</w:t>
      </w:r>
    </w:p>
    <w:p w:rsidR="00376B53" w:rsidRDefault="00376B53" w:rsidP="0036191C">
      <w:pPr>
        <w:ind w:firstLine="432"/>
      </w:pPr>
    </w:p>
    <w:p w:rsidR="00376B53" w:rsidRDefault="00376B53" w:rsidP="0036191C">
      <w:pPr>
        <w:ind w:firstLine="432"/>
      </w:pPr>
      <w:r>
        <w:t>This morning the Lord took me (in the spirit) to the darkness of outer space. This is what I saw. I saw this large ballpoint pen many thousands of times larger than any planet. But what was so unusual was the planet earth was the ballpoint of this writing pen. (over)</w:t>
      </w:r>
    </w:p>
    <w:p w:rsidR="00376B53" w:rsidRDefault="00376B53" w:rsidP="0036191C">
      <w:pPr>
        <w:ind w:firstLine="432"/>
      </w:pPr>
    </w:p>
    <w:p w:rsidR="00376B53" w:rsidRDefault="00376B53" w:rsidP="0036191C">
      <w:pPr>
        <w:ind w:firstLine="432"/>
      </w:pPr>
    </w:p>
    <w:p w:rsidR="00376B53" w:rsidRDefault="00376B53" w:rsidP="0036191C">
      <w:pPr>
        <w:ind w:firstLine="432"/>
        <w:rPr>
          <w:b/>
        </w:rPr>
      </w:pPr>
      <w:r>
        <w:rPr>
          <w:b/>
        </w:rPr>
        <w:t>1568. Vision given to Raymond Aguilera on 21 December 2000 at 5 AM.</w:t>
      </w:r>
    </w:p>
    <w:p w:rsidR="00376B53" w:rsidRDefault="00376B53" w:rsidP="0036191C">
      <w:pPr>
        <w:ind w:firstLine="432"/>
      </w:pPr>
    </w:p>
    <w:p w:rsidR="00376B53" w:rsidRDefault="00376B53" w:rsidP="0036191C">
      <w:pPr>
        <w:ind w:firstLine="432"/>
      </w:pPr>
      <w:r>
        <w:t>The Lord gave me a vision of a salt shaker, shaking salt on something that looked like a pizza.</w:t>
      </w:r>
    </w:p>
    <w:p w:rsidR="00376B53" w:rsidRDefault="00376B53" w:rsidP="0036191C">
      <w:pPr>
        <w:ind w:firstLine="432"/>
      </w:pPr>
      <w:r>
        <w:lastRenderedPageBreak/>
        <w:t>Then a plastic black hair comb appeared and began to rub or comb against the metal top of the salt shaker as the salt shaker was in the air.</w:t>
      </w:r>
    </w:p>
    <w:p w:rsidR="00376B53" w:rsidRDefault="00376B53" w:rsidP="0036191C">
      <w:pPr>
        <w:ind w:firstLine="432"/>
      </w:pPr>
    </w:p>
    <w:p w:rsidR="00376B53" w:rsidRDefault="00DB4953" w:rsidP="0036191C">
      <w:pPr>
        <w:ind w:firstLine="432"/>
        <w:jc w:val="center"/>
      </w:pPr>
      <w:r>
        <w:rPr>
          <w:noProof/>
        </w:rPr>
        <w:drawing>
          <wp:inline distT="0" distB="0" distL="0" distR="0" wp14:anchorId="7F4608A0" wp14:editId="3CC5D358">
            <wp:extent cx="2675890" cy="887730"/>
            <wp:effectExtent l="0" t="0" r="0" b="7620"/>
            <wp:docPr id="493" name="Picture 493" descr="Image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Image52"/>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2675890" cy="887730"/>
                    </a:xfrm>
                    <a:prstGeom prst="rect">
                      <a:avLst/>
                    </a:prstGeom>
                    <a:noFill/>
                    <a:ln>
                      <a:noFill/>
                    </a:ln>
                  </pic:spPr>
                </pic:pic>
              </a:graphicData>
            </a:graphic>
          </wp:inline>
        </w:drawing>
      </w:r>
    </w:p>
    <w:p w:rsidR="00376B53" w:rsidRDefault="00376B53" w:rsidP="0036191C">
      <w:pPr>
        <w:ind w:firstLine="432"/>
        <w:rPr>
          <w:b/>
        </w:rPr>
      </w:pPr>
    </w:p>
    <w:p w:rsidR="00376B53" w:rsidRDefault="00376B53" w:rsidP="0036191C">
      <w:pPr>
        <w:ind w:firstLine="432"/>
        <w:rPr>
          <w:b/>
        </w:rPr>
      </w:pPr>
    </w:p>
    <w:p w:rsidR="00376B53" w:rsidRDefault="00376B53" w:rsidP="00B22BC2">
      <w:r>
        <w:rPr>
          <w:b/>
        </w:rPr>
        <w:t>Comments</w:t>
      </w:r>
      <w:r>
        <w:t>:</w:t>
      </w:r>
    </w:p>
    <w:p w:rsidR="00376B53" w:rsidRDefault="00376B53" w:rsidP="0036191C">
      <w:pPr>
        <w:ind w:firstLine="432"/>
      </w:pPr>
      <w:r>
        <w:t>I believe this vision had something to do with the Catholic Church, Rome or Italy.</w:t>
      </w:r>
    </w:p>
    <w:p w:rsidR="00376B53" w:rsidRDefault="00376B53" w:rsidP="0036191C">
      <w:pPr>
        <w:ind w:firstLine="432"/>
      </w:pPr>
    </w:p>
    <w:p w:rsidR="00376B53" w:rsidRDefault="00376B53" w:rsidP="00B22BC2">
      <w:pPr>
        <w:ind w:left="576" w:hanging="576"/>
        <w:rPr>
          <w:b/>
        </w:rPr>
      </w:pPr>
      <w:r>
        <w:rPr>
          <w:b/>
        </w:rPr>
        <w:t>1569. Vision given to Raymond Aguilera on 5 January 2001 at 12:49 PM.</w:t>
      </w:r>
    </w:p>
    <w:p w:rsidR="00376B53" w:rsidRDefault="00376B53" w:rsidP="0036191C">
      <w:pPr>
        <w:ind w:firstLine="432"/>
      </w:pPr>
    </w:p>
    <w:p w:rsidR="00376B53" w:rsidRDefault="00376B53" w:rsidP="0036191C">
      <w:pPr>
        <w:ind w:firstLine="432"/>
      </w:pPr>
      <w:r>
        <w:t>The Lord showed me a vision of a dark scene. It reminded me of death. I saw a small grassy hill with a stone building on top of it. This stone building reminded me of the US Supreme Court Building - the building looked like a small mausoleum with pillars around it.</w:t>
      </w:r>
    </w:p>
    <w:p w:rsidR="00376B53" w:rsidRDefault="00376B53" w:rsidP="0036191C">
      <w:pPr>
        <w:ind w:firstLine="432"/>
      </w:pPr>
    </w:p>
    <w:p w:rsidR="00376B53" w:rsidRDefault="00376B53" w:rsidP="00B22BC2">
      <w:pPr>
        <w:ind w:left="576" w:hanging="576"/>
        <w:rPr>
          <w:b/>
        </w:rPr>
      </w:pPr>
      <w:r>
        <w:rPr>
          <w:b/>
        </w:rPr>
        <w:t>1570. Visions given to Raymond Aguilera on 5 January 2001 at 9:02 PM.</w:t>
      </w:r>
    </w:p>
    <w:p w:rsidR="00376B53" w:rsidRDefault="00376B53" w:rsidP="0036191C">
      <w:pPr>
        <w:ind w:firstLine="432"/>
      </w:pPr>
    </w:p>
    <w:p w:rsidR="00376B53" w:rsidRDefault="0036465D" w:rsidP="00B22BC2">
      <w:r w:rsidRPr="0036465D">
        <w:rPr>
          <w:b/>
        </w:rPr>
        <w:t>Vision:</w:t>
      </w:r>
    </w:p>
    <w:p w:rsidR="00376B53" w:rsidRDefault="00376B53" w:rsidP="0036191C">
      <w:pPr>
        <w:ind w:firstLine="432"/>
      </w:pPr>
      <w:r>
        <w:t>Earth with candle on top of it.</w:t>
      </w:r>
    </w:p>
    <w:p w:rsidR="00376B53" w:rsidRDefault="00376B53" w:rsidP="0036191C">
      <w:pPr>
        <w:ind w:firstLine="432"/>
      </w:pPr>
    </w:p>
    <w:p w:rsidR="00376B53" w:rsidRDefault="00DB4953" w:rsidP="0036191C">
      <w:pPr>
        <w:ind w:firstLine="432"/>
        <w:jc w:val="center"/>
      </w:pPr>
      <w:r>
        <w:rPr>
          <w:noProof/>
        </w:rPr>
        <w:drawing>
          <wp:inline distT="0" distB="0" distL="0" distR="0" wp14:anchorId="0C499C22" wp14:editId="7EF76A90">
            <wp:extent cx="854075" cy="1082675"/>
            <wp:effectExtent l="0" t="0" r="3175" b="3175"/>
            <wp:docPr id="494" name="Picture 494" descr="Imag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Image45"/>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854075" cy="1082675"/>
                    </a:xfrm>
                    <a:prstGeom prst="rect">
                      <a:avLst/>
                    </a:prstGeom>
                    <a:noFill/>
                    <a:ln>
                      <a:noFill/>
                    </a:ln>
                  </pic:spPr>
                </pic:pic>
              </a:graphicData>
            </a:graphic>
          </wp:inline>
        </w:drawing>
      </w:r>
    </w:p>
    <w:p w:rsidR="00376B53" w:rsidRDefault="00376B53" w:rsidP="0036191C">
      <w:pPr>
        <w:ind w:firstLine="432"/>
        <w:rPr>
          <w:b/>
        </w:rPr>
      </w:pPr>
    </w:p>
    <w:p w:rsidR="00376B53" w:rsidRDefault="0036465D" w:rsidP="00B22BC2">
      <w:r w:rsidRPr="0036465D">
        <w:rPr>
          <w:b/>
        </w:rPr>
        <w:t>Vision:</w:t>
      </w:r>
    </w:p>
    <w:p w:rsidR="00376B53" w:rsidRDefault="00376B53" w:rsidP="0036191C">
      <w:pPr>
        <w:ind w:firstLine="432"/>
      </w:pPr>
      <w:r>
        <w:t>Dark angels flying in the sky, they looked like a swarm of locust.</w:t>
      </w:r>
    </w:p>
    <w:p w:rsidR="00376B53" w:rsidRDefault="00376B53" w:rsidP="0036191C">
      <w:pPr>
        <w:ind w:firstLine="432"/>
        <w:rPr>
          <w:b/>
        </w:rPr>
      </w:pPr>
    </w:p>
    <w:p w:rsidR="00376B53" w:rsidRDefault="0036465D" w:rsidP="00B22BC2">
      <w:r w:rsidRPr="0036465D">
        <w:rPr>
          <w:b/>
        </w:rPr>
        <w:t>Vision:</w:t>
      </w:r>
    </w:p>
    <w:p w:rsidR="00376B53" w:rsidRDefault="00376B53" w:rsidP="0036191C">
      <w:pPr>
        <w:ind w:firstLine="432"/>
      </w:pPr>
      <w:r>
        <w:t>Two coins on edge touching each other at a 90 degrees.</w:t>
      </w:r>
    </w:p>
    <w:p w:rsidR="00376B53" w:rsidRDefault="00376B53" w:rsidP="0036191C">
      <w:pPr>
        <w:ind w:firstLine="432"/>
      </w:pPr>
    </w:p>
    <w:p w:rsidR="00376B53" w:rsidRDefault="00DB4953" w:rsidP="0036191C">
      <w:pPr>
        <w:ind w:firstLine="432"/>
        <w:jc w:val="center"/>
      </w:pPr>
      <w:r>
        <w:rPr>
          <w:noProof/>
        </w:rPr>
        <w:drawing>
          <wp:inline distT="0" distB="0" distL="0" distR="0" wp14:anchorId="74C00893" wp14:editId="0615EFC2">
            <wp:extent cx="934720" cy="625475"/>
            <wp:effectExtent l="0" t="0" r="0" b="3175"/>
            <wp:docPr id="495" name="Picture 495" descr="Imag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Image46"/>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934720" cy="625475"/>
                    </a:xfrm>
                    <a:prstGeom prst="rect">
                      <a:avLst/>
                    </a:prstGeom>
                    <a:noFill/>
                    <a:ln>
                      <a:noFill/>
                    </a:ln>
                  </pic:spPr>
                </pic:pic>
              </a:graphicData>
            </a:graphic>
          </wp:inline>
        </w:drawing>
      </w:r>
    </w:p>
    <w:p w:rsidR="00376B53" w:rsidRDefault="00376B53" w:rsidP="0036191C">
      <w:pPr>
        <w:ind w:firstLine="432"/>
        <w:rPr>
          <w:b/>
        </w:rPr>
      </w:pPr>
    </w:p>
    <w:p w:rsidR="00376B53" w:rsidRDefault="0036465D" w:rsidP="00B22BC2">
      <w:r w:rsidRPr="0036465D">
        <w:rPr>
          <w:b/>
        </w:rPr>
        <w:t>Vision:</w:t>
      </w:r>
    </w:p>
    <w:p w:rsidR="00376B53" w:rsidRDefault="00376B53" w:rsidP="0036191C">
      <w:pPr>
        <w:ind w:firstLine="432"/>
      </w:pPr>
      <w:r>
        <w:t>The Lord showed me the top of a military tank with two cannons on top of each other.</w:t>
      </w:r>
    </w:p>
    <w:p w:rsidR="00376B53" w:rsidRDefault="00376B53" w:rsidP="0036191C">
      <w:pPr>
        <w:ind w:firstLine="432"/>
      </w:pPr>
    </w:p>
    <w:p w:rsidR="00376B53" w:rsidRDefault="00DB4953" w:rsidP="0036191C">
      <w:pPr>
        <w:ind w:firstLine="432"/>
        <w:jc w:val="center"/>
      </w:pPr>
      <w:r>
        <w:rPr>
          <w:noProof/>
        </w:rPr>
        <w:drawing>
          <wp:inline distT="0" distB="0" distL="0" distR="0" wp14:anchorId="129B9ECD" wp14:editId="7727D039">
            <wp:extent cx="1116330" cy="584835"/>
            <wp:effectExtent l="0" t="0" r="7620" b="5715"/>
            <wp:docPr id="496" name="Picture 496" descr="Imag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Image44"/>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1116330" cy="584835"/>
                    </a:xfrm>
                    <a:prstGeom prst="rect">
                      <a:avLst/>
                    </a:prstGeom>
                    <a:noFill/>
                    <a:ln>
                      <a:noFill/>
                    </a:ln>
                  </pic:spPr>
                </pic:pic>
              </a:graphicData>
            </a:graphic>
          </wp:inline>
        </w:drawing>
      </w:r>
    </w:p>
    <w:p w:rsidR="00376B53" w:rsidRDefault="00376B53" w:rsidP="0036191C">
      <w:pPr>
        <w:ind w:firstLine="432"/>
        <w:rPr>
          <w:b/>
        </w:rPr>
      </w:pPr>
    </w:p>
    <w:p w:rsidR="00376B53" w:rsidRDefault="00376B53" w:rsidP="00B22BC2">
      <w:r>
        <w:rPr>
          <w:b/>
        </w:rPr>
        <w:t xml:space="preserve">Prophecy </w:t>
      </w:r>
      <w:r>
        <w:t xml:space="preserve">: </w:t>
      </w:r>
    </w:p>
    <w:p w:rsidR="00376B53" w:rsidRDefault="00376B53" w:rsidP="0036191C">
      <w:pPr>
        <w:ind w:firstLine="432"/>
      </w:pPr>
      <w:r>
        <w:t>The Lord showed me the word, "March".</w:t>
      </w:r>
    </w:p>
    <w:p w:rsidR="00376B53" w:rsidRDefault="00376B53" w:rsidP="0036191C">
      <w:pPr>
        <w:ind w:firstLine="432"/>
      </w:pPr>
    </w:p>
    <w:p w:rsidR="00376B53" w:rsidRDefault="00376B53" w:rsidP="00B22BC2">
      <w:pPr>
        <w:ind w:left="576" w:hanging="576"/>
        <w:rPr>
          <w:b/>
        </w:rPr>
      </w:pPr>
      <w:r>
        <w:rPr>
          <w:b/>
        </w:rPr>
        <w:t>1571. Prophecy and Vision given to Raymond Aguilera on 6 January 2001 at 8:15 AM.</w:t>
      </w:r>
    </w:p>
    <w:p w:rsidR="00376B53" w:rsidRDefault="00376B53" w:rsidP="0036191C">
      <w:pPr>
        <w:ind w:firstLine="432"/>
        <w:rPr>
          <w:b/>
        </w:rPr>
      </w:pPr>
    </w:p>
    <w:p w:rsidR="00376B53" w:rsidRDefault="00376B53" w:rsidP="00B22BC2">
      <w:r>
        <w:rPr>
          <w:b/>
        </w:rPr>
        <w:t>Prophecy</w:t>
      </w:r>
      <w:r w:rsidRPr="00B22BC2">
        <w:rPr>
          <w:b/>
        </w:rPr>
        <w:t xml:space="preserve"> :  in Spanish:</w:t>
      </w:r>
    </w:p>
    <w:p w:rsidR="00376B53" w:rsidRDefault="00376B53" w:rsidP="0036191C">
      <w:pPr>
        <w:ind w:firstLine="432"/>
      </w:pPr>
      <w:r>
        <w:t>Asco, Asco, Asco (Spanish word meaning; disgusting, revulsion, revolting)</w:t>
      </w:r>
    </w:p>
    <w:p w:rsidR="00376B53" w:rsidRDefault="00376B53" w:rsidP="0036191C">
      <w:pPr>
        <w:ind w:firstLine="432"/>
        <w:rPr>
          <w:b/>
        </w:rPr>
      </w:pPr>
    </w:p>
    <w:p w:rsidR="00376B53" w:rsidRDefault="0036465D" w:rsidP="00B22BC2">
      <w:r w:rsidRPr="0036465D">
        <w:rPr>
          <w:b/>
        </w:rPr>
        <w:t>Vision:</w:t>
      </w:r>
    </w:p>
    <w:p w:rsidR="00376B53" w:rsidRDefault="00376B53" w:rsidP="0036191C">
      <w:pPr>
        <w:ind w:firstLine="432"/>
      </w:pPr>
      <w:r>
        <w:t>The Lord showed me a vision of a sitting fat woman.</w:t>
      </w:r>
    </w:p>
    <w:p w:rsidR="00376B53" w:rsidRDefault="00376B53" w:rsidP="0036191C">
      <w:pPr>
        <w:ind w:firstLine="432"/>
        <w:rPr>
          <w:b/>
        </w:rPr>
      </w:pPr>
    </w:p>
    <w:p w:rsidR="00376B53" w:rsidRDefault="00376B53" w:rsidP="00B22BC2">
      <w:r w:rsidRPr="00B22BC2">
        <w:rPr>
          <w:b/>
        </w:rPr>
        <w:t>Comments:</w:t>
      </w:r>
    </w:p>
    <w:p w:rsidR="00376B53" w:rsidRDefault="00376B53" w:rsidP="0036191C">
      <w:pPr>
        <w:ind w:firstLine="432"/>
      </w:pPr>
      <w:r>
        <w:t>This vision reminded of vision # 477, of a fat person in bed. I believe this fat person is a person or an organization, maybe the church. It was in bed on 17 June 94, but now it is sitting up. What's next?</w:t>
      </w:r>
    </w:p>
    <w:p w:rsidR="00B22BC2" w:rsidRDefault="00B22BC2" w:rsidP="00B22BC2">
      <w:pPr>
        <w:rPr>
          <w:b/>
        </w:rPr>
      </w:pPr>
    </w:p>
    <w:p w:rsidR="00376B53" w:rsidRDefault="0036465D" w:rsidP="00B22BC2">
      <w:r w:rsidRPr="0036465D">
        <w:rPr>
          <w:b/>
        </w:rPr>
        <w:t>Vision:</w:t>
      </w:r>
    </w:p>
    <w:p w:rsidR="00376B53" w:rsidRDefault="00376B53" w:rsidP="0036191C">
      <w:pPr>
        <w:ind w:firstLine="432"/>
      </w:pPr>
      <w:r>
        <w:t>Then the Lord showed me sharks in the ocean.</w:t>
      </w:r>
    </w:p>
    <w:p w:rsidR="00376B53" w:rsidRDefault="00376B53" w:rsidP="0036191C">
      <w:pPr>
        <w:ind w:firstLine="432"/>
        <w:rPr>
          <w:b/>
        </w:rPr>
      </w:pPr>
    </w:p>
    <w:p w:rsidR="00376B53" w:rsidRDefault="00376B53" w:rsidP="00B22BC2">
      <w:r>
        <w:rPr>
          <w:b/>
        </w:rPr>
        <w:t xml:space="preserve">Prophecy </w:t>
      </w:r>
      <w:r>
        <w:t xml:space="preserve">: </w:t>
      </w:r>
    </w:p>
    <w:p w:rsidR="00376B53" w:rsidRDefault="00376B53" w:rsidP="0036191C">
      <w:pPr>
        <w:ind w:firstLine="432"/>
      </w:pPr>
      <w:r>
        <w:t>Beware My Children, there will come a day, when you will not be able to buy Bibles or Prophecies Books. For the end will come swiftly. The beast is ready. My Angels are ready. Remember the dates and the numbers. I have been telling you through Reymundo, for almost 12 years now, and many are beginning to see the pattern of Jehovah. This is right and true. My Seed will spread, but the devil's seed is stronger in numbers. But the Power and Love rest in Jehovah. This is what I want you to do! I want you to buy yourself a bible if you do not have one, and read it until you know it well. Also download all the prophecies from Reymundo's web sites. He will instruct you where to do this or buy the prophecies books. You still have time, but all of this information will be stopped at one point in time, and you will have to go into hiding with others. This is no game or joke. For the Antichrist is going to destroy the places they manufacture Bibles and Christian literature. He will also try to burn all other material he can find. Mark My Words, this will happen with vengeance. My Peace I give you, but there are certain things that must happen first. So be it! So be it! So be it!</w:t>
      </w:r>
    </w:p>
    <w:p w:rsidR="00376B53" w:rsidRDefault="00376B53" w:rsidP="0036191C">
      <w:pPr>
        <w:ind w:firstLine="432"/>
        <w:rPr>
          <w:b/>
        </w:rPr>
      </w:pPr>
    </w:p>
    <w:p w:rsidR="00376B53" w:rsidRDefault="0036465D" w:rsidP="00B22BC2">
      <w:r w:rsidRPr="0036465D">
        <w:rPr>
          <w:b/>
        </w:rPr>
        <w:t>Vision:</w:t>
      </w:r>
    </w:p>
    <w:p w:rsidR="00376B53" w:rsidRDefault="00376B53" w:rsidP="0036191C">
      <w:pPr>
        <w:ind w:firstLine="432"/>
      </w:pPr>
      <w:r>
        <w:t>The Lord showed me a vision of one match lighting other matches that were tied together.</w:t>
      </w:r>
    </w:p>
    <w:p w:rsidR="00376B53" w:rsidRDefault="00376B53" w:rsidP="0036191C">
      <w:pPr>
        <w:ind w:firstLine="432"/>
      </w:pPr>
    </w:p>
    <w:p w:rsidR="00376B53" w:rsidRDefault="00DB4953" w:rsidP="0036191C">
      <w:pPr>
        <w:ind w:firstLine="432"/>
        <w:jc w:val="center"/>
      </w:pPr>
      <w:r>
        <w:rPr>
          <w:noProof/>
        </w:rPr>
        <w:drawing>
          <wp:inline distT="0" distB="0" distL="0" distR="0" wp14:anchorId="4D6C0BEC" wp14:editId="45124842">
            <wp:extent cx="1203325" cy="914400"/>
            <wp:effectExtent l="0" t="0" r="0" b="0"/>
            <wp:docPr id="497" name="Picture 497" descr="imag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image48"/>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1203325" cy="914400"/>
                    </a:xfrm>
                    <a:prstGeom prst="rect">
                      <a:avLst/>
                    </a:prstGeom>
                    <a:noFill/>
                    <a:ln>
                      <a:noFill/>
                    </a:ln>
                  </pic:spPr>
                </pic:pic>
              </a:graphicData>
            </a:graphic>
          </wp:inline>
        </w:drawing>
      </w:r>
    </w:p>
    <w:p w:rsidR="00376B53" w:rsidRDefault="00376B53" w:rsidP="0036191C">
      <w:pPr>
        <w:ind w:firstLine="432"/>
        <w:rPr>
          <w:b/>
        </w:rPr>
      </w:pPr>
    </w:p>
    <w:p w:rsidR="00376B53" w:rsidRDefault="0036465D" w:rsidP="00B22BC2">
      <w:r w:rsidRPr="0036465D">
        <w:rPr>
          <w:b/>
        </w:rPr>
        <w:t>Vision:</w:t>
      </w:r>
    </w:p>
    <w:p w:rsidR="00376B53" w:rsidRDefault="00376B53" w:rsidP="0036191C">
      <w:pPr>
        <w:ind w:firstLine="432"/>
      </w:pPr>
      <w:r>
        <w:lastRenderedPageBreak/>
        <w:t>Then the Lord showed me a daisy with its petals being pulled off one at a time. Then the Lord said as each one was being pulled off, "She Loves Me! She Loves Me NOT!"</w:t>
      </w:r>
    </w:p>
    <w:p w:rsidR="00376B53" w:rsidRDefault="00376B53" w:rsidP="0036191C">
      <w:pPr>
        <w:ind w:firstLine="432"/>
      </w:pPr>
    </w:p>
    <w:p w:rsidR="00376B53" w:rsidRDefault="00DB4953" w:rsidP="0036191C">
      <w:pPr>
        <w:ind w:firstLine="432"/>
        <w:jc w:val="center"/>
      </w:pPr>
      <w:r>
        <w:rPr>
          <w:noProof/>
        </w:rPr>
        <w:drawing>
          <wp:inline distT="0" distB="0" distL="0" distR="0" wp14:anchorId="696AD88D" wp14:editId="43028B7D">
            <wp:extent cx="1149985" cy="1916430"/>
            <wp:effectExtent l="0" t="0" r="0" b="7620"/>
            <wp:docPr id="498" name="Picture 498" descr="imag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image49"/>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1149985" cy="1916430"/>
                    </a:xfrm>
                    <a:prstGeom prst="rect">
                      <a:avLst/>
                    </a:prstGeom>
                    <a:noFill/>
                    <a:ln>
                      <a:noFill/>
                    </a:ln>
                  </pic:spPr>
                </pic:pic>
              </a:graphicData>
            </a:graphic>
          </wp:inline>
        </w:drawing>
      </w:r>
    </w:p>
    <w:p w:rsidR="00376B53" w:rsidRDefault="00376B53" w:rsidP="0036191C">
      <w:pPr>
        <w:ind w:firstLine="432"/>
        <w:rPr>
          <w:b/>
        </w:rPr>
      </w:pPr>
    </w:p>
    <w:p w:rsidR="00376B53" w:rsidRDefault="00376B53" w:rsidP="00B22BC2">
      <w:r>
        <w:rPr>
          <w:b/>
        </w:rPr>
        <w:t>Occurrence</w:t>
      </w:r>
      <w:r>
        <w:t>:</w:t>
      </w:r>
    </w:p>
    <w:p w:rsidR="00376B53" w:rsidRDefault="00376B53" w:rsidP="0036191C">
      <w:pPr>
        <w:ind w:firstLine="432"/>
      </w:pPr>
      <w:r>
        <w:t>Then this coldness and chills fell upon my body. I felt so cold I had to turn on my space heater in my bedroom. It took me almost two hours to remove this coldness from my body.</w:t>
      </w:r>
    </w:p>
    <w:p w:rsidR="00376B53" w:rsidRDefault="00376B53" w:rsidP="0036191C">
      <w:pPr>
        <w:ind w:firstLine="432"/>
        <w:rPr>
          <w:b/>
        </w:rPr>
      </w:pPr>
    </w:p>
    <w:p w:rsidR="00376B53" w:rsidRDefault="0036465D" w:rsidP="00B22BC2">
      <w:r w:rsidRPr="0036465D">
        <w:rPr>
          <w:b/>
        </w:rPr>
        <w:t>Vision:</w:t>
      </w:r>
    </w:p>
    <w:p w:rsidR="00376B53" w:rsidRDefault="00376B53" w:rsidP="0036191C">
      <w:pPr>
        <w:ind w:firstLine="432"/>
      </w:pPr>
      <w:r>
        <w:t>Then the Lord gave me a vision of a fence post digger. The kind of post digger that looks like a drill bit.</w:t>
      </w:r>
    </w:p>
    <w:p w:rsidR="00376B53" w:rsidRDefault="00376B53" w:rsidP="0036191C">
      <w:pPr>
        <w:ind w:firstLine="432"/>
        <w:rPr>
          <w:b/>
        </w:rPr>
      </w:pPr>
    </w:p>
    <w:p w:rsidR="00376B53" w:rsidRDefault="00376B53" w:rsidP="00B22BC2">
      <w:r>
        <w:rPr>
          <w:b/>
        </w:rPr>
        <w:t xml:space="preserve">Comments: </w:t>
      </w:r>
    </w:p>
    <w:p w:rsidR="00376B53" w:rsidRDefault="00376B53" w:rsidP="0036191C">
      <w:pPr>
        <w:ind w:firstLine="432"/>
      </w:pPr>
      <w:r>
        <w:t>I had the sense in my spirit, that the fence post digger symbolized a fence that was going to be built to hold people in.</w:t>
      </w:r>
    </w:p>
    <w:p w:rsidR="00376B53" w:rsidRDefault="00376B53" w:rsidP="0036191C">
      <w:pPr>
        <w:ind w:firstLine="432"/>
      </w:pPr>
    </w:p>
    <w:p w:rsidR="00376B53" w:rsidRDefault="00376B53" w:rsidP="00B22BC2">
      <w:pPr>
        <w:ind w:left="576" w:hanging="576"/>
        <w:rPr>
          <w:b/>
        </w:rPr>
      </w:pPr>
      <w:r>
        <w:rPr>
          <w:b/>
        </w:rPr>
        <w:t>1572. Prophecy given to Raymond Aguilera on 7 January 2001 at 3:31 PM.</w:t>
      </w:r>
    </w:p>
    <w:p w:rsidR="00376B53" w:rsidRDefault="00376B53" w:rsidP="0036191C">
      <w:pPr>
        <w:ind w:firstLine="432"/>
      </w:pPr>
    </w:p>
    <w:p w:rsidR="00376B53" w:rsidRDefault="00376B53" w:rsidP="0036191C">
      <w:pPr>
        <w:ind w:firstLine="432"/>
      </w:pPr>
      <w:r>
        <w:t>Asco (Spanish word meaning: disgusting, revulsion, revolting), asco, it gives Me asco, the things of the World. It gives Me asco.</w:t>
      </w:r>
    </w:p>
    <w:p w:rsidR="00376B53" w:rsidRDefault="00376B53" w:rsidP="0036191C">
      <w:pPr>
        <w:ind w:firstLine="432"/>
        <w:rPr>
          <w:b/>
        </w:rPr>
      </w:pPr>
    </w:p>
    <w:p w:rsidR="00376B53" w:rsidRDefault="0036465D" w:rsidP="00B22BC2">
      <w:r w:rsidRPr="0036465D">
        <w:rPr>
          <w:b/>
        </w:rPr>
        <w:t>Vision:</w:t>
      </w:r>
    </w:p>
    <w:p w:rsidR="00376B53" w:rsidRDefault="00376B53" w:rsidP="0036191C">
      <w:pPr>
        <w:ind w:firstLine="432"/>
      </w:pPr>
      <w:r>
        <w:t>I saw a vision of a nuclear explosion.</w:t>
      </w:r>
    </w:p>
    <w:p w:rsidR="00376B53" w:rsidRDefault="00376B53" w:rsidP="0036191C">
      <w:pPr>
        <w:ind w:firstLine="432"/>
        <w:rPr>
          <w:b/>
        </w:rPr>
      </w:pPr>
    </w:p>
    <w:p w:rsidR="00376B53" w:rsidRDefault="00376B53" w:rsidP="0036191C">
      <w:pPr>
        <w:ind w:firstLine="432"/>
        <w:rPr>
          <w:b/>
        </w:rPr>
      </w:pPr>
      <w:r>
        <w:t xml:space="preserve">                       </w:t>
      </w:r>
      <w:r w:rsidR="00DB4953">
        <w:rPr>
          <w:noProof/>
        </w:rPr>
        <w:drawing>
          <wp:inline distT="0" distB="0" distL="0" distR="0" wp14:anchorId="53AE1453" wp14:editId="584E8CCB">
            <wp:extent cx="921385" cy="1183640"/>
            <wp:effectExtent l="0" t="0" r="0" b="0"/>
            <wp:docPr id="499" name="Picture 499" descr="Imag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Image50"/>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921385" cy="1183640"/>
                    </a:xfrm>
                    <a:prstGeom prst="rect">
                      <a:avLst/>
                    </a:prstGeom>
                    <a:noFill/>
                    <a:ln>
                      <a:noFill/>
                    </a:ln>
                  </pic:spPr>
                </pic:pic>
              </a:graphicData>
            </a:graphic>
          </wp:inline>
        </w:drawing>
      </w:r>
    </w:p>
    <w:p w:rsidR="00376B53" w:rsidRDefault="00376B53" w:rsidP="0036191C">
      <w:pPr>
        <w:ind w:firstLine="432"/>
        <w:rPr>
          <w:b/>
        </w:rPr>
      </w:pPr>
    </w:p>
    <w:p w:rsidR="00376B53" w:rsidRDefault="00376B53" w:rsidP="0036191C">
      <w:pPr>
        <w:ind w:firstLine="432"/>
        <w:rPr>
          <w:b/>
        </w:rPr>
      </w:pPr>
    </w:p>
    <w:p w:rsidR="00376B53" w:rsidRDefault="00376B53" w:rsidP="00B22BC2">
      <w:r>
        <w:rPr>
          <w:b/>
        </w:rPr>
        <w:t xml:space="preserve">Prophecy </w:t>
      </w:r>
      <w:r>
        <w:t>: :</w:t>
      </w:r>
    </w:p>
    <w:p w:rsidR="00376B53" w:rsidRDefault="00376B53" w:rsidP="0036191C">
      <w:pPr>
        <w:ind w:firstLine="432"/>
      </w:pPr>
      <w:r>
        <w:t>The Lord said the number 5.</w:t>
      </w:r>
    </w:p>
    <w:p w:rsidR="00376B53" w:rsidRDefault="00376B53" w:rsidP="0036191C">
      <w:pPr>
        <w:ind w:firstLine="432"/>
        <w:rPr>
          <w:b/>
        </w:rPr>
      </w:pPr>
    </w:p>
    <w:p w:rsidR="00376B53" w:rsidRDefault="0036465D" w:rsidP="00B22BC2">
      <w:r w:rsidRPr="0036465D">
        <w:rPr>
          <w:b/>
        </w:rPr>
        <w:t>Vision:</w:t>
      </w:r>
    </w:p>
    <w:p w:rsidR="00376B53" w:rsidRDefault="00376B53" w:rsidP="0036191C">
      <w:pPr>
        <w:ind w:firstLine="432"/>
      </w:pPr>
    </w:p>
    <w:p w:rsidR="00376B53" w:rsidRDefault="00376B53" w:rsidP="0036191C">
      <w:pPr>
        <w:ind w:firstLine="432"/>
      </w:pPr>
      <w:r>
        <w:t>Vision of a white mailbox with the door opening and closing.</w:t>
      </w:r>
    </w:p>
    <w:p w:rsidR="00376B53" w:rsidRDefault="00376B53" w:rsidP="0036191C">
      <w:pPr>
        <w:ind w:firstLine="432"/>
      </w:pPr>
    </w:p>
    <w:p w:rsidR="00376B53" w:rsidRDefault="00376B53" w:rsidP="0036191C">
      <w:pPr>
        <w:ind w:firstLine="432"/>
      </w:pPr>
    </w:p>
    <w:p w:rsidR="00376B53" w:rsidRDefault="00DB4953" w:rsidP="0036191C">
      <w:pPr>
        <w:ind w:firstLine="432"/>
        <w:jc w:val="center"/>
      </w:pPr>
      <w:r>
        <w:rPr>
          <w:noProof/>
        </w:rPr>
        <w:drawing>
          <wp:inline distT="0" distB="0" distL="0" distR="0" wp14:anchorId="587C1D03" wp14:editId="2C71F10E">
            <wp:extent cx="584835" cy="1096010"/>
            <wp:effectExtent l="0" t="0" r="5715" b="8890"/>
            <wp:docPr id="500" name="Picture 500" descr="Image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Image51"/>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584835" cy="109601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p>
    <w:p w:rsidR="00376B53" w:rsidRDefault="00376B53" w:rsidP="00E15D54">
      <w:pPr>
        <w:ind w:left="576" w:hanging="576"/>
        <w:rPr>
          <w:b/>
        </w:rPr>
      </w:pPr>
      <w:r>
        <w:rPr>
          <w:b/>
        </w:rPr>
        <w:t>1573. Vision given to Raymond Aguilera on 12 January 2001 at 1 AM.</w:t>
      </w:r>
    </w:p>
    <w:p w:rsidR="00376B53" w:rsidRDefault="00376B53" w:rsidP="0036191C">
      <w:pPr>
        <w:ind w:firstLine="432"/>
      </w:pPr>
    </w:p>
    <w:p w:rsidR="00376B53" w:rsidRDefault="00376B53" w:rsidP="0036191C">
      <w:pPr>
        <w:ind w:firstLine="432"/>
      </w:pPr>
      <w:r>
        <w:t>The Lord showed me a distance hill with a white crooked road going downhill.</w:t>
      </w:r>
    </w:p>
    <w:p w:rsidR="00376B53" w:rsidRDefault="00376B53" w:rsidP="0036191C">
      <w:pPr>
        <w:ind w:firstLine="432"/>
      </w:pPr>
    </w:p>
    <w:p w:rsidR="00376B53" w:rsidRDefault="00DB4953" w:rsidP="008F0177">
      <w:r>
        <w:rPr>
          <w:noProof/>
        </w:rPr>
        <w:drawing>
          <wp:inline distT="0" distB="0" distL="0" distR="0" wp14:anchorId="2A396E52" wp14:editId="7849F728">
            <wp:extent cx="3140075" cy="1902460"/>
            <wp:effectExtent l="0" t="0" r="3175" b="2540"/>
            <wp:docPr id="501" name="Picture 501" descr="Image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Image53"/>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3140075" cy="1902460"/>
                    </a:xfrm>
                    <a:prstGeom prst="rect">
                      <a:avLst/>
                    </a:prstGeom>
                    <a:noFill/>
                    <a:ln>
                      <a:noFill/>
                    </a:ln>
                  </pic:spPr>
                </pic:pic>
              </a:graphicData>
            </a:graphic>
          </wp:inline>
        </w:drawing>
      </w:r>
    </w:p>
    <w:p w:rsidR="00376B53" w:rsidRDefault="00376B53" w:rsidP="0036191C">
      <w:pPr>
        <w:ind w:firstLine="432"/>
        <w:rPr>
          <w:b/>
        </w:rPr>
      </w:pPr>
    </w:p>
    <w:p w:rsidR="00376B53" w:rsidRDefault="00376B53" w:rsidP="0036191C">
      <w:pPr>
        <w:ind w:firstLine="432"/>
        <w:rPr>
          <w:b/>
        </w:rPr>
      </w:pPr>
    </w:p>
    <w:p w:rsidR="00376B53" w:rsidRDefault="0036465D" w:rsidP="00E646A6">
      <w:r w:rsidRPr="0036465D">
        <w:rPr>
          <w:b/>
        </w:rPr>
        <w:t>Vision:</w:t>
      </w:r>
    </w:p>
    <w:p w:rsidR="00376B53" w:rsidRDefault="00376B53" w:rsidP="0036191C">
      <w:pPr>
        <w:ind w:firstLine="432"/>
      </w:pPr>
      <w:r>
        <w:t>Then the Lord gave me a vision of a plow that looked like a wire-fish hook. I could see that this wire plow was dug into the ground ready to plow.</w:t>
      </w:r>
    </w:p>
    <w:p w:rsidR="00376B53" w:rsidRDefault="00376B53" w:rsidP="0036191C">
      <w:pPr>
        <w:ind w:firstLine="432"/>
      </w:pPr>
    </w:p>
    <w:p w:rsidR="00376B53" w:rsidRDefault="00DB4953" w:rsidP="0036191C">
      <w:pPr>
        <w:ind w:firstLine="432"/>
        <w:jc w:val="center"/>
      </w:pPr>
      <w:r>
        <w:rPr>
          <w:noProof/>
        </w:rPr>
        <w:drawing>
          <wp:inline distT="0" distB="0" distL="0" distR="0" wp14:anchorId="489BC2A6" wp14:editId="1A874395">
            <wp:extent cx="638810" cy="598170"/>
            <wp:effectExtent l="0" t="0" r="8890" b="0"/>
            <wp:docPr id="502" name="Picture 502" descr="Image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Image54"/>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638810" cy="598170"/>
                    </a:xfrm>
                    <a:prstGeom prst="rect">
                      <a:avLst/>
                    </a:prstGeom>
                    <a:noFill/>
                    <a:ln>
                      <a:noFill/>
                    </a:ln>
                  </pic:spPr>
                </pic:pic>
              </a:graphicData>
            </a:graphic>
          </wp:inline>
        </w:drawing>
      </w:r>
    </w:p>
    <w:p w:rsidR="00376B53" w:rsidRDefault="00376B53" w:rsidP="0036191C">
      <w:pPr>
        <w:ind w:firstLine="432"/>
        <w:rPr>
          <w:b/>
        </w:rPr>
      </w:pPr>
    </w:p>
    <w:p w:rsidR="00376B53" w:rsidRDefault="00376B53" w:rsidP="00E646A6">
      <w:r>
        <w:rPr>
          <w:b/>
        </w:rPr>
        <w:t>Prophecy :  at 9 AM</w:t>
      </w:r>
      <w:r>
        <w:t>:</w:t>
      </w:r>
    </w:p>
    <w:p w:rsidR="00376B53" w:rsidRDefault="00376B53" w:rsidP="0036191C">
      <w:pPr>
        <w:ind w:firstLine="432"/>
      </w:pPr>
      <w:r>
        <w:t>The Lord said, "Voice, the voice will come, when the cat jumps in the cradle."</w:t>
      </w:r>
    </w:p>
    <w:p w:rsidR="00376B53" w:rsidRDefault="00376B53" w:rsidP="0036191C">
      <w:pPr>
        <w:ind w:firstLine="432"/>
        <w:rPr>
          <w:b/>
        </w:rPr>
      </w:pPr>
    </w:p>
    <w:p w:rsidR="00376B53" w:rsidRDefault="00376B53" w:rsidP="00E646A6">
      <w:r>
        <w:rPr>
          <w:b/>
        </w:rPr>
        <w:t>Vision</w:t>
      </w:r>
      <w:r>
        <w:t xml:space="preserve"> </w:t>
      </w:r>
      <w:r>
        <w:rPr>
          <w:b/>
        </w:rPr>
        <w:t>at 1:30 PM</w:t>
      </w:r>
      <w:r>
        <w:t>.</w:t>
      </w:r>
    </w:p>
    <w:p w:rsidR="00376B53" w:rsidRDefault="00376B53" w:rsidP="0036191C">
      <w:pPr>
        <w:ind w:firstLine="432"/>
      </w:pPr>
      <w:r>
        <w:t>The Lord gave me a vision of a German Shepherd on a yellow grassy hillside. As the dog walked toward me, it fell down and began to roll over on its side, then on its back with his front legs kicking into the air. As I watched this dog, I could see that its hind legs were crippled. Then the vision stopped. (over)</w:t>
      </w:r>
    </w:p>
    <w:p w:rsidR="00376B53" w:rsidRDefault="00376B53" w:rsidP="0036191C">
      <w:pPr>
        <w:ind w:firstLine="432"/>
        <w:rPr>
          <w:b/>
        </w:rPr>
      </w:pPr>
    </w:p>
    <w:p w:rsidR="00376B53" w:rsidRDefault="0036465D" w:rsidP="00E15D54">
      <w:r w:rsidRPr="0036465D">
        <w:rPr>
          <w:b/>
        </w:rPr>
        <w:t>Vision:</w:t>
      </w:r>
    </w:p>
    <w:p w:rsidR="00376B53" w:rsidRDefault="00376B53" w:rsidP="0036191C">
      <w:pPr>
        <w:ind w:firstLine="432"/>
      </w:pPr>
      <w:r>
        <w:t>The Lord gave me a vision of a sitting spotted leopard with white eyes.</w:t>
      </w:r>
    </w:p>
    <w:p w:rsidR="00376B53" w:rsidRDefault="00376B53" w:rsidP="0036191C">
      <w:pPr>
        <w:ind w:firstLine="432"/>
      </w:pPr>
    </w:p>
    <w:p w:rsidR="00376B53" w:rsidRDefault="00DB4953" w:rsidP="0036191C">
      <w:pPr>
        <w:ind w:firstLine="432"/>
        <w:jc w:val="center"/>
        <w:rPr>
          <w:b/>
        </w:rPr>
      </w:pPr>
      <w:r>
        <w:rPr>
          <w:noProof/>
        </w:rPr>
        <w:lastRenderedPageBreak/>
        <w:drawing>
          <wp:inline distT="0" distB="0" distL="0" distR="0" wp14:anchorId="52386679" wp14:editId="58C00466">
            <wp:extent cx="2346325" cy="1626870"/>
            <wp:effectExtent l="0" t="0" r="0" b="0"/>
            <wp:docPr id="503" name="Picture 503" descr="Image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Image104"/>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2346325" cy="1626870"/>
                    </a:xfrm>
                    <a:prstGeom prst="rect">
                      <a:avLst/>
                    </a:prstGeom>
                    <a:noFill/>
                    <a:ln>
                      <a:noFill/>
                    </a:ln>
                  </pic:spPr>
                </pic:pic>
              </a:graphicData>
            </a:graphic>
          </wp:inline>
        </w:drawing>
      </w:r>
    </w:p>
    <w:p w:rsidR="00376B53" w:rsidRDefault="00376B53" w:rsidP="0036191C">
      <w:pPr>
        <w:ind w:firstLine="432"/>
        <w:rPr>
          <w:b/>
        </w:rPr>
      </w:pPr>
    </w:p>
    <w:p w:rsidR="00E15D54" w:rsidRDefault="00376B53" w:rsidP="00E15D54">
      <w:r>
        <w:rPr>
          <w:b/>
        </w:rPr>
        <w:t>Comments</w:t>
      </w:r>
      <w:r>
        <w:t>:</w:t>
      </w:r>
    </w:p>
    <w:p w:rsidR="00376B53" w:rsidRDefault="00376B53" w:rsidP="00E15D54">
      <w:pPr>
        <w:ind w:firstLine="288"/>
      </w:pPr>
      <w:r>
        <w:t xml:space="preserve"> I looked in the Bible for leopard and I was surprised.</w:t>
      </w:r>
    </w:p>
    <w:p w:rsidR="00376B53" w:rsidRDefault="00376B53" w:rsidP="0036191C">
      <w:pPr>
        <w:ind w:firstLine="432"/>
        <w:rPr>
          <w:b/>
        </w:rPr>
      </w:pPr>
    </w:p>
    <w:p w:rsidR="00376B53" w:rsidRDefault="00376B53" w:rsidP="00E15D54">
      <w:pPr>
        <w:ind w:left="576" w:hanging="576"/>
        <w:rPr>
          <w:b/>
        </w:rPr>
      </w:pPr>
      <w:r>
        <w:rPr>
          <w:b/>
        </w:rPr>
        <w:t>1574. Prophecy and Occurrence given to Raymond Aguilera on 14 January 2001 at 8 AM.</w:t>
      </w:r>
    </w:p>
    <w:p w:rsidR="00376B53" w:rsidRDefault="00376B53" w:rsidP="0036191C">
      <w:pPr>
        <w:ind w:firstLine="432"/>
      </w:pPr>
    </w:p>
    <w:p w:rsidR="00376B53" w:rsidRDefault="00376B53" w:rsidP="0036191C">
      <w:pPr>
        <w:ind w:firstLine="432"/>
      </w:pPr>
      <w:r>
        <w:t>The Lord gave me the number 2.</w:t>
      </w:r>
    </w:p>
    <w:p w:rsidR="00376B53" w:rsidRDefault="00376B53" w:rsidP="0036191C">
      <w:pPr>
        <w:ind w:firstLine="432"/>
        <w:rPr>
          <w:b/>
        </w:rPr>
      </w:pPr>
    </w:p>
    <w:p w:rsidR="00376B53" w:rsidRDefault="00376B53" w:rsidP="00E646A6">
      <w:r>
        <w:rPr>
          <w:b/>
        </w:rPr>
        <w:t>Occurrence and Dream:</w:t>
      </w:r>
    </w:p>
    <w:p w:rsidR="00376B53" w:rsidRDefault="00376B53" w:rsidP="0036191C">
      <w:pPr>
        <w:ind w:firstLine="432"/>
      </w:pPr>
      <w:r>
        <w:t>I have had a very strange week! My dreams have been very vivid, and it is almost like I have been to the movies. In last night's dream, I went to the movies and the tickets that were used were about the size of a regular theater ticket except they were made of plastic and they were reusable. I believe the actual movie was on the ticket.</w:t>
      </w:r>
    </w:p>
    <w:p w:rsidR="00376B53" w:rsidRDefault="00376B53" w:rsidP="0036191C">
      <w:pPr>
        <w:ind w:firstLine="432"/>
      </w:pPr>
      <w:r>
        <w:t>In this dream I remembered being in the theater and watching this Christian movie. Most of the theater was empty except for Mark who sat a few rows behind me and to the left. Then he left for some reason and I found some more plastic tickets in my pocket, so I watched another film and then I left for home. When I got home (a place I had never seen before) I noticed that I was younger and slimmer, and I had a lot of dark hair. My family was there, but I had never seen them before. I remember I had to go to school and I had to take some people in the house with me.</w:t>
      </w:r>
    </w:p>
    <w:p w:rsidR="00376B53" w:rsidRDefault="00376B53" w:rsidP="0036191C">
      <w:pPr>
        <w:ind w:firstLine="432"/>
      </w:pPr>
      <w:r>
        <w:t>Well, I went to the bathroom to comb my full head of dark hair. And as I began to comb it, I noticed that all the hair came off with the first pass of my comb. I could not believe I had lost so much hair without any pain. It had left a wide area down the middle of my head without hair, almost as wide as I have now. I went back into the living room with a hand full of hair and told my family, but it did not seem to bother them in the slightest. Well, I went back into the bathroom to look at myself and finish combing my half-bald head. As I combed my hair from one side up and over the bald area. I noticed that the hair covered the whole bald area. This was very strange indeed for it looked like I had a full head of hair again. I was startled and I took another look at my face. Then, this time my head looked bald because my hair was cut very close the skin. This frightened me and I looked again, and to my surprise I was still young looking with a full head of dark hair again.</w:t>
      </w:r>
    </w:p>
    <w:p w:rsidR="00376B53" w:rsidRDefault="00376B53" w:rsidP="0036191C">
      <w:pPr>
        <w:ind w:firstLine="432"/>
      </w:pPr>
      <w:r>
        <w:t xml:space="preserve">This having hair then not having hair was so real that it woke me up, and then the Lord gave me the number two. This made me remember that a few days ago the Lord had given me the number 5. I am bewildered right now, and I am trying to figure out what the Lord is saying or doing with me. At first, I thought the number two meant my finances. For this </w:t>
      </w:r>
      <w:r>
        <w:lastRenderedPageBreak/>
        <w:t>ministry is broke and it has been this way for some time. Saturday I received a $2000 property tax bill, which I did not pay the first or the second half of last year's taxes. I am several months behind in paying for the web sites and our water is going to be turned off in 48 hours, for the lack of payment. But the Presence of the Lord has been so strong lately, So I am not too worried.</w:t>
      </w:r>
    </w:p>
    <w:p w:rsidR="00376B53" w:rsidRDefault="00376B53" w:rsidP="0036191C">
      <w:pPr>
        <w:ind w:firstLine="432"/>
      </w:pPr>
      <w:r>
        <w:t xml:space="preserve">I sense the Lord trying to show me something about my personal history, the world's future or the Christian Body's future. Maybe all of the above. I just cannot understand what He is trying to say. He has made me watch many history programs on television lately, from dinosaurs, wars, and weather changes, to politics. I am at a lost at just what it is He is trying to say. I can strongly sense something going on in the Spirit, but I do not understanding Him. I read in the Internet that another earthquake hit Central America that was felt all the way up to </w:t>
      </w:r>
      <w:smartTag w:uri="urn:schemas-microsoft-com:office:smarttags" w:element="country-region">
        <w:smartTag w:uri="urn:schemas-microsoft-com:office:smarttags" w:element="place">
          <w:r>
            <w:t>Mexico</w:t>
          </w:r>
        </w:smartTag>
      </w:smartTag>
      <w:r>
        <w:t>. I also heard a news program yesterday, that the climate of the world is warming up. All that I can say is - this has been a very strange week.</w:t>
      </w:r>
    </w:p>
    <w:p w:rsidR="00376B53" w:rsidRDefault="00376B53" w:rsidP="0036191C">
      <w:pPr>
        <w:ind w:firstLine="432"/>
        <w:rPr>
          <w:b/>
        </w:rPr>
      </w:pPr>
    </w:p>
    <w:p w:rsidR="00376B53" w:rsidRDefault="0036465D" w:rsidP="00E646A6">
      <w:r w:rsidRPr="0036465D">
        <w:rPr>
          <w:b/>
        </w:rPr>
        <w:t>Vision:</w:t>
      </w:r>
    </w:p>
    <w:p w:rsidR="00376B53" w:rsidRDefault="00376B53" w:rsidP="0036191C">
      <w:pPr>
        <w:ind w:firstLine="432"/>
      </w:pPr>
      <w:r>
        <w:t>Then the Lord gave me a vision of the handle of a gasoline pump.</w:t>
      </w:r>
    </w:p>
    <w:p w:rsidR="00376B53" w:rsidRDefault="00376B53" w:rsidP="0036191C">
      <w:pPr>
        <w:ind w:firstLine="432"/>
      </w:pPr>
    </w:p>
    <w:p w:rsidR="00376B53" w:rsidRDefault="00DB4953" w:rsidP="0036191C">
      <w:pPr>
        <w:ind w:firstLine="432"/>
        <w:jc w:val="center"/>
      </w:pPr>
      <w:r>
        <w:rPr>
          <w:noProof/>
        </w:rPr>
        <w:drawing>
          <wp:inline distT="0" distB="0" distL="0" distR="0" wp14:anchorId="5975B217" wp14:editId="133E11EC">
            <wp:extent cx="2608580" cy="955040"/>
            <wp:effectExtent l="0" t="0" r="1270" b="0"/>
            <wp:docPr id="504" name="Picture 504" descr="Imag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Image55"/>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2608580" cy="955040"/>
                    </a:xfrm>
                    <a:prstGeom prst="rect">
                      <a:avLst/>
                    </a:prstGeom>
                    <a:noFill/>
                    <a:ln>
                      <a:noFill/>
                    </a:ln>
                  </pic:spPr>
                </pic:pic>
              </a:graphicData>
            </a:graphic>
          </wp:inline>
        </w:drawing>
      </w:r>
    </w:p>
    <w:p w:rsidR="00376B53" w:rsidRDefault="00376B53" w:rsidP="0036191C">
      <w:pPr>
        <w:ind w:firstLine="432"/>
        <w:rPr>
          <w:b/>
        </w:rPr>
      </w:pPr>
    </w:p>
    <w:p w:rsidR="00376B53" w:rsidRDefault="00376B53" w:rsidP="00E646A6">
      <w:r>
        <w:rPr>
          <w:b/>
        </w:rPr>
        <w:t xml:space="preserve">Prophecy </w:t>
      </w:r>
      <w:r>
        <w:t>: :</w:t>
      </w:r>
    </w:p>
    <w:p w:rsidR="00376B53" w:rsidRDefault="00376B53" w:rsidP="0036191C">
      <w:pPr>
        <w:ind w:firstLine="432"/>
      </w:pPr>
      <w:r>
        <w:t>Then the Lord said, "When the oil stops!"</w:t>
      </w:r>
    </w:p>
    <w:p w:rsidR="00376B53" w:rsidRDefault="00376B53" w:rsidP="0036191C">
      <w:pPr>
        <w:ind w:firstLine="432"/>
        <w:rPr>
          <w:b/>
        </w:rPr>
      </w:pPr>
    </w:p>
    <w:p w:rsidR="00376B53" w:rsidRDefault="0036465D" w:rsidP="00E646A6">
      <w:r w:rsidRPr="0036465D">
        <w:rPr>
          <w:b/>
        </w:rPr>
        <w:t>Vision:</w:t>
      </w:r>
    </w:p>
    <w:p w:rsidR="00376B53" w:rsidRDefault="00376B53" w:rsidP="0036191C">
      <w:pPr>
        <w:ind w:firstLine="432"/>
      </w:pPr>
      <w:r>
        <w:t>Then the Lord gave me a vision of a floor trap door and the Lord said, "The trap is ready!"</w:t>
      </w:r>
    </w:p>
    <w:p w:rsidR="00376B53" w:rsidRDefault="00376B53" w:rsidP="0036191C">
      <w:pPr>
        <w:ind w:firstLine="432"/>
      </w:pPr>
    </w:p>
    <w:p w:rsidR="00376B53" w:rsidRDefault="00DB4953" w:rsidP="0036191C">
      <w:pPr>
        <w:ind w:firstLine="432"/>
        <w:jc w:val="center"/>
      </w:pPr>
      <w:r>
        <w:rPr>
          <w:noProof/>
        </w:rPr>
        <w:drawing>
          <wp:inline distT="0" distB="0" distL="0" distR="0" wp14:anchorId="4F423DFC" wp14:editId="3B50CFAD">
            <wp:extent cx="1620520" cy="396875"/>
            <wp:effectExtent l="0" t="0" r="0" b="3175"/>
            <wp:docPr id="505" name="Picture 505" descr="Image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Image57"/>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1620520" cy="396875"/>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rPr>
          <w:b/>
        </w:rPr>
      </w:pPr>
    </w:p>
    <w:p w:rsidR="00376B53" w:rsidRDefault="0036465D" w:rsidP="00E646A6">
      <w:r w:rsidRPr="0036465D">
        <w:rPr>
          <w:b/>
        </w:rPr>
        <w:t>Vision:</w:t>
      </w:r>
    </w:p>
    <w:p w:rsidR="00376B53" w:rsidRDefault="00376B53" w:rsidP="0036191C">
      <w:pPr>
        <w:ind w:firstLine="432"/>
      </w:pPr>
      <w:r>
        <w:t>Then the Lord gave me a vision of a Lion.</w:t>
      </w:r>
    </w:p>
    <w:p w:rsidR="00376B53" w:rsidRDefault="00376B53" w:rsidP="0036191C">
      <w:pPr>
        <w:ind w:firstLine="432"/>
      </w:pPr>
    </w:p>
    <w:p w:rsidR="00376B53" w:rsidRDefault="00DB4953" w:rsidP="0036191C">
      <w:pPr>
        <w:ind w:firstLine="432"/>
        <w:jc w:val="center"/>
      </w:pPr>
      <w:r>
        <w:rPr>
          <w:noProof/>
        </w:rPr>
        <w:lastRenderedPageBreak/>
        <w:drawing>
          <wp:inline distT="0" distB="0" distL="0" distR="0" wp14:anchorId="263C059A" wp14:editId="67AFB20B">
            <wp:extent cx="2064385" cy="2158365"/>
            <wp:effectExtent l="0" t="0" r="0" b="0"/>
            <wp:docPr id="506" name="Picture 506" descr="Lion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Lion2a"/>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2064385" cy="2158365"/>
                    </a:xfrm>
                    <a:prstGeom prst="rect">
                      <a:avLst/>
                    </a:prstGeom>
                    <a:noFill/>
                    <a:ln>
                      <a:noFill/>
                    </a:ln>
                  </pic:spPr>
                </pic:pic>
              </a:graphicData>
            </a:graphic>
          </wp:inline>
        </w:drawing>
      </w:r>
    </w:p>
    <w:p w:rsidR="00376B53" w:rsidRDefault="00376B53" w:rsidP="0036191C">
      <w:pPr>
        <w:ind w:firstLine="432"/>
      </w:pPr>
      <w:r>
        <w:t> </w:t>
      </w:r>
    </w:p>
    <w:p w:rsidR="00376B53" w:rsidRDefault="00376B53" w:rsidP="0036191C">
      <w:pPr>
        <w:ind w:firstLine="432"/>
      </w:pPr>
    </w:p>
    <w:p w:rsidR="00376B53" w:rsidRDefault="00376B53" w:rsidP="0036191C">
      <w:pPr>
        <w:ind w:firstLine="432"/>
      </w:pPr>
    </w:p>
    <w:p w:rsidR="00376B53" w:rsidRDefault="00376B53" w:rsidP="00E646A6">
      <w:pPr>
        <w:ind w:left="576" w:hanging="576"/>
        <w:rPr>
          <w:b/>
        </w:rPr>
      </w:pPr>
      <w:r>
        <w:rPr>
          <w:b/>
        </w:rPr>
        <w:t>1575. Prophecy given to Raymond Aguilera on 14 January 2001 at 1:45 PM.</w:t>
      </w:r>
    </w:p>
    <w:p w:rsidR="00376B53" w:rsidRDefault="00376B53" w:rsidP="0036191C">
      <w:pPr>
        <w:ind w:firstLine="432"/>
        <w:rPr>
          <w:b/>
        </w:rPr>
      </w:pPr>
    </w:p>
    <w:p w:rsidR="00376B53" w:rsidRDefault="00376B53" w:rsidP="00E646A6">
      <w:pPr>
        <w:rPr>
          <w:b/>
        </w:rPr>
      </w:pPr>
      <w:r>
        <w:rPr>
          <w:b/>
        </w:rPr>
        <w:t xml:space="preserve">Comments and </w:t>
      </w:r>
      <w:r w:rsidR="0036465D" w:rsidRPr="0036465D">
        <w:rPr>
          <w:b/>
        </w:rPr>
        <w:t>Vision:</w:t>
      </w:r>
    </w:p>
    <w:p w:rsidR="00376B53" w:rsidRPr="003F245F" w:rsidRDefault="00376B53" w:rsidP="0036191C">
      <w:pPr>
        <w:ind w:firstLine="432"/>
        <w:rPr>
          <w:i/>
          <w:color w:val="FF0000"/>
        </w:rPr>
      </w:pPr>
    </w:p>
    <w:p w:rsidR="00376B53" w:rsidRPr="003F245F" w:rsidRDefault="00376B53" w:rsidP="0036191C">
      <w:pPr>
        <w:ind w:firstLine="432"/>
        <w:rPr>
          <w:i/>
          <w:color w:val="FF0000"/>
        </w:rPr>
      </w:pPr>
      <w:r w:rsidRPr="003F245F">
        <w:rPr>
          <w:i/>
          <w:color w:val="FF0000"/>
        </w:rPr>
        <w:t xml:space="preserve">The Lord began this prophecy by showing me a news article I had seen yesterday of five Salvadoran National Guardsmen killing four Catholic Nuns back in 1980. These are the names of the four women that were killed - Maryknoll Sisters Ita Ford and Maura Clarke; Usruline Sister Dorothy Kazel; and lay missionary Jean Donovan. They were abducted, raped and shot to death on Dec. 2, 1980. </w:t>
      </w:r>
      <w:r w:rsidRPr="003F245F">
        <w:rPr>
          <w:b/>
          <w:i/>
          <w:color w:val="FF0000"/>
        </w:rPr>
        <w:t>(Note the date, ten years before I went up Mt. Diablo on Dec 2, 1990)</w:t>
      </w:r>
    </w:p>
    <w:p w:rsidR="00376B53" w:rsidRPr="003F245F" w:rsidRDefault="00376B53" w:rsidP="0036191C">
      <w:pPr>
        <w:ind w:firstLine="432"/>
        <w:rPr>
          <w:i/>
          <w:color w:val="FF0000"/>
        </w:rPr>
      </w:pPr>
      <w:r w:rsidRPr="003F245F">
        <w:rPr>
          <w:i/>
          <w:color w:val="FF0000"/>
        </w:rPr>
        <w:t xml:space="preserve">Five Salvadoran National Guardsmen were convicted of the crime in 1984. Later, three of the guardsmen were released after only serving part of their 30-year sentences. The Salvadoran authorities did not press charges against the military's leaders. The military leaders are Former Gen. Jose Guillermo Garcia (the Salvadoran defense minister) and his co-defendant, former Gen. Carlos Eugenio Vides Casanova (the director of </w:t>
      </w:r>
      <w:smartTag w:uri="urn:schemas-microsoft-com:office:smarttags" w:element="country-region">
        <w:r w:rsidRPr="003F245F">
          <w:rPr>
            <w:i/>
            <w:color w:val="FF0000"/>
          </w:rPr>
          <w:t>El Salvador</w:t>
        </w:r>
      </w:smartTag>
      <w:r w:rsidRPr="003F245F">
        <w:rPr>
          <w:i/>
          <w:color w:val="FF0000"/>
        </w:rPr>
        <w:t xml:space="preserve">'s National Guard) who both now live in </w:t>
      </w:r>
      <w:smartTag w:uri="urn:schemas-microsoft-com:office:smarttags" w:element="State">
        <w:smartTag w:uri="urn:schemas-microsoft-com:office:smarttags" w:element="place">
          <w:r w:rsidRPr="003F245F">
            <w:rPr>
              <w:i/>
              <w:color w:val="FF0000"/>
            </w:rPr>
            <w:t>Florida</w:t>
          </w:r>
        </w:smartTag>
      </w:smartTag>
      <w:r w:rsidRPr="003F245F">
        <w:rPr>
          <w:i/>
          <w:color w:val="FF0000"/>
        </w:rPr>
        <w:t>.</w:t>
      </w:r>
    </w:p>
    <w:p w:rsidR="00376B53" w:rsidRPr="003F245F" w:rsidRDefault="00376B53" w:rsidP="0036191C">
      <w:pPr>
        <w:ind w:firstLine="432"/>
        <w:rPr>
          <w:i/>
          <w:color w:val="FF0000"/>
        </w:rPr>
      </w:pPr>
      <w:r w:rsidRPr="003F245F">
        <w:rPr>
          <w:i/>
          <w:color w:val="FF0000"/>
        </w:rPr>
        <w:t xml:space="preserve">The case was in the </w:t>
      </w:r>
      <w:smartTag w:uri="urn:schemas-microsoft-com:office:smarttags" w:element="place">
        <w:smartTag w:uri="urn:schemas-microsoft-com:office:smarttags" w:element="country-region">
          <w:r w:rsidRPr="003F245F">
            <w:rPr>
              <w:i/>
              <w:color w:val="FF0000"/>
            </w:rPr>
            <w:t>United States</w:t>
          </w:r>
        </w:smartTag>
      </w:smartTag>
      <w:r w:rsidRPr="003F245F">
        <w:rPr>
          <w:i/>
          <w:color w:val="FF0000"/>
        </w:rPr>
        <w:t xml:space="preserve"> federal court, where the two men have lived in retirement for about 10 years. A jury in civil court on November 3, found that the generals were not responsible for the slayings. They were tried under the 1992 Torture Victim Protection act. In December 28, 2000 a federal judge refused to grant a new trial in the case of two former Salvadoran generals.</w:t>
      </w:r>
    </w:p>
    <w:p w:rsidR="00376B53" w:rsidRDefault="00376B53" w:rsidP="0036191C">
      <w:pPr>
        <w:ind w:firstLine="432"/>
      </w:pPr>
    </w:p>
    <w:p w:rsidR="00376B53" w:rsidRDefault="00376B53" w:rsidP="0036191C">
      <w:pPr>
        <w:ind w:firstLine="432"/>
      </w:pPr>
      <w:r>
        <w:t>After being reminded of the news article the Lord began giving me the prophecy below.</w:t>
      </w:r>
    </w:p>
    <w:p w:rsidR="00376B53" w:rsidRDefault="00376B53" w:rsidP="0036191C">
      <w:pPr>
        <w:ind w:firstLine="432"/>
        <w:rPr>
          <w:b/>
        </w:rPr>
      </w:pPr>
    </w:p>
    <w:p w:rsidR="00376B53" w:rsidRDefault="00376B53" w:rsidP="00E646A6">
      <w:r>
        <w:rPr>
          <w:b/>
        </w:rPr>
        <w:t xml:space="preserve">Prophecy </w:t>
      </w:r>
      <w:r>
        <w:t xml:space="preserve">: </w:t>
      </w:r>
    </w:p>
    <w:p w:rsidR="00376B53" w:rsidRDefault="00376B53" w:rsidP="0036191C">
      <w:pPr>
        <w:ind w:firstLine="432"/>
      </w:pPr>
      <w:r>
        <w:t xml:space="preserve">Vengeance is Mine, saith the Lord! I see everything! Vengeance is Mine! People believe they can do what they want; go where they want, and do what they want. Those things are allowed to a point, but when these people attack, kill and murder the things of God, the Words of God - Vengeance is Mine to the Point! I tell you, not one thing that is done with the power of the devil - that has been done to the Body of Christ and I am speaking to (about) the TRUE Body </w:t>
      </w:r>
      <w:r>
        <w:lastRenderedPageBreak/>
        <w:t>of Christ, not man's church - will be avenged by the Lord. For I lookout for My True Body, My True Church.</w:t>
      </w:r>
    </w:p>
    <w:p w:rsidR="00376B53" w:rsidRDefault="00376B53" w:rsidP="0036191C">
      <w:pPr>
        <w:ind w:firstLine="432"/>
      </w:pPr>
    </w:p>
    <w:p w:rsidR="00376B53" w:rsidRPr="003F245F" w:rsidRDefault="00376B53" w:rsidP="0036191C">
      <w:pPr>
        <w:ind w:firstLine="432"/>
        <w:rPr>
          <w:i/>
          <w:color w:val="FF0000"/>
        </w:rPr>
      </w:pPr>
      <w:r>
        <w:t>(</w:t>
      </w:r>
      <w:r>
        <w:rPr>
          <w:b/>
        </w:rPr>
        <w:t>Note</w:t>
      </w:r>
      <w:r>
        <w:t xml:space="preserve">: </w:t>
      </w:r>
      <w:r w:rsidRPr="003F245F">
        <w:rPr>
          <w:i/>
          <w:color w:val="FF0000"/>
        </w:rPr>
        <w:t>Frankly I am afraid to change the Wording &lt;text&gt; of the above text, though after rechecking my recording tape, I did find I had left out a few words. What the Lord is saying here is, He will have vengeance on the people, who are using or working with the power of the devil against His TRUE Body of Christ. But He will not protect man's Church from the devil's powers. He will just protect what is His.)</w:t>
      </w:r>
    </w:p>
    <w:p w:rsidR="00376B53" w:rsidRDefault="00376B53" w:rsidP="0036191C">
      <w:pPr>
        <w:ind w:firstLine="432"/>
      </w:pPr>
    </w:p>
    <w:p w:rsidR="00376B53" w:rsidRDefault="00376B53" w:rsidP="0036191C">
      <w:pPr>
        <w:ind w:firstLine="432"/>
      </w:pPr>
      <w:r>
        <w:t>I do not care for people, who claim they are Christians, who know the words (of God), and know the manners of man, and claim to be Christians. They are dead just like the other non-Christians and followers of Satan. For I know what belongs to Me and I protect what belongs to Me. Those Nuns and all the Missionaries that have been sacrificed while doing the Work of God will be avenged.</w:t>
      </w:r>
    </w:p>
    <w:p w:rsidR="00376B53" w:rsidRDefault="00376B53" w:rsidP="0036191C">
      <w:pPr>
        <w:ind w:firstLine="432"/>
      </w:pPr>
      <w:r>
        <w:t>Man thinks in terms of his timetables and his ways. The things he sees and in the manner he sees things, but the "Things of God" are irrevocable. If you kill, if you murder, if you torture, if you starve one of My Sheep, one of My Lambs, you will be seeing and hearing Me at a certain point in time. Whether you are in your body or out of your body - you will know that vengeance's belongs to God. And He corrects things, and the things you have done will be done to you - eye for an eye, a tooth for a tooth.</w:t>
      </w:r>
    </w:p>
    <w:p w:rsidR="00376B53" w:rsidRDefault="00376B53" w:rsidP="0036191C">
      <w:pPr>
        <w:ind w:firstLine="432"/>
      </w:pPr>
      <w:r>
        <w:t xml:space="preserve">The things of God are Sacred! They are Holy! They belong to My Son, Jesus Christ of Nazareth. There have been wars, upon wars, upon wars, upon wars. Man is trying to do the political thing, the correct thing in the Name of Jesus Christ of </w:t>
      </w:r>
      <w:smartTag w:uri="urn:schemas-microsoft-com:office:smarttags" w:element="City">
        <w:smartTag w:uri="urn:schemas-microsoft-com:office:smarttags" w:element="place">
          <w:r>
            <w:t>Nazareth</w:t>
          </w:r>
        </w:smartTag>
      </w:smartTag>
      <w:r>
        <w:t>. Through the years popes, priests, clergy, pastors have done evil things in the Name of My Son. Everything is marked down in My Book - everything will be corrected to the point.</w:t>
      </w:r>
    </w:p>
    <w:p w:rsidR="00376B53" w:rsidRDefault="00376B53" w:rsidP="0036191C">
      <w:pPr>
        <w:ind w:firstLine="432"/>
      </w:pPr>
      <w:r>
        <w:t>Remember My Words, "The ultimate Power rest in Jehovah, Jesus Christ and the Holy Spirit, and what I say happens!" Whether you see it in your lifetime or whether you see it in the Spirit or whether you see it at judgment day, it will happen! Remember My Words - you people who are looking for power! You people, who have pride! You people, who have the mentally of the devil and are running My Churches. I see EVERYTHING you do, with clarity, beyond human wisdom. I know your heart. I know your motives and it is all for nothing because you will be paid back for your evil.</w:t>
      </w:r>
    </w:p>
    <w:p w:rsidR="00376B53" w:rsidRDefault="00376B53" w:rsidP="0036191C">
      <w:pPr>
        <w:ind w:firstLine="432"/>
      </w:pPr>
      <w:r>
        <w:t>This is Jehovah - This is Jesus Christ - This is the Holy Spirit telling you the absolute TRUTH! My Eyes are upon you every second of the day. So be it! So be it! So be it! We will be seeing each other Eye to eye, Nose to nose in a certain point, that you call time, but really is NOT! (over)</w:t>
      </w:r>
    </w:p>
    <w:p w:rsidR="00376B53" w:rsidRDefault="00376B53" w:rsidP="0036191C">
      <w:pPr>
        <w:ind w:firstLine="432"/>
        <w:rPr>
          <w:b/>
        </w:rPr>
      </w:pPr>
    </w:p>
    <w:p w:rsidR="00376B53" w:rsidRDefault="00376B53" w:rsidP="00E646A6">
      <w:r>
        <w:rPr>
          <w:b/>
        </w:rPr>
        <w:t>Occurrence</w:t>
      </w:r>
      <w:r>
        <w:t>:</w:t>
      </w:r>
    </w:p>
    <w:p w:rsidR="00376B53" w:rsidRDefault="00376B53" w:rsidP="0036191C">
      <w:pPr>
        <w:ind w:firstLine="432"/>
      </w:pPr>
      <w:r>
        <w:t>About 10 seconds after receiving the above prophecy the Lord and I were still communicating, when Eva walked into the bedroom.</w:t>
      </w:r>
    </w:p>
    <w:p w:rsidR="00376B53" w:rsidRDefault="00376B53" w:rsidP="0036191C">
      <w:pPr>
        <w:ind w:firstLine="432"/>
      </w:pPr>
      <w:r>
        <w:t>I said to the Lord something like, "Your timing is perfect. Eva really does not understand my walk."</w:t>
      </w:r>
    </w:p>
    <w:p w:rsidR="00376B53" w:rsidRDefault="00376B53" w:rsidP="0036191C">
      <w:pPr>
        <w:ind w:firstLine="432"/>
      </w:pPr>
      <w:r>
        <w:t>The Lord said, "I know!"</w:t>
      </w:r>
    </w:p>
    <w:p w:rsidR="00376B53" w:rsidRDefault="00376B53" w:rsidP="0036191C">
      <w:pPr>
        <w:ind w:firstLine="432"/>
      </w:pPr>
      <w:r>
        <w:lastRenderedPageBreak/>
        <w:t>I said, "Why?"</w:t>
      </w:r>
    </w:p>
    <w:p w:rsidR="00376B53" w:rsidRDefault="00376B53" w:rsidP="0036191C">
      <w:pPr>
        <w:ind w:firstLine="432"/>
      </w:pPr>
      <w:r>
        <w:t>The Lord said, "Because she sees like the world, and you are scared to me."</w:t>
      </w:r>
    </w:p>
    <w:p w:rsidR="00376B53" w:rsidRDefault="00376B53" w:rsidP="0036191C">
      <w:pPr>
        <w:ind w:firstLine="432"/>
      </w:pPr>
      <w:r>
        <w:t>I was left with a big ball in my throat and decided not to tell a soul about this. But I kept thinking about this for the whole day into the next day. Then I decided to tell Eva and Carl, but I had already decided to keep my mouth closed about this to anyone else. Then after I had completed the typing of this data, and it was ready to be uploaded. I said a short prayer to the Lord about whether I should post what He had said to me. Even though I had already made my mind up not to post it. And the Lord gave me a vision, which I will not explain, but He changed my mind to the point, and I add it to the above data.</w:t>
      </w:r>
    </w:p>
    <w:p w:rsidR="00376B53" w:rsidRDefault="00376B53" w:rsidP="0036191C">
      <w:pPr>
        <w:ind w:firstLine="432"/>
      </w:pPr>
    </w:p>
    <w:p w:rsidR="00376B53" w:rsidRDefault="00376B53" w:rsidP="00E646A6">
      <w:pPr>
        <w:ind w:left="576" w:hanging="576"/>
        <w:rPr>
          <w:b/>
        </w:rPr>
      </w:pPr>
      <w:r>
        <w:rPr>
          <w:b/>
        </w:rPr>
        <w:t>1576. Vision given to Raymond on 15 January 2001 at 10:15 AM.</w:t>
      </w:r>
    </w:p>
    <w:p w:rsidR="00376B53" w:rsidRDefault="00376B53" w:rsidP="0036191C">
      <w:pPr>
        <w:ind w:firstLine="432"/>
      </w:pPr>
    </w:p>
    <w:p w:rsidR="00376B53" w:rsidRDefault="00376B53" w:rsidP="0036191C">
      <w:pPr>
        <w:ind w:firstLine="432"/>
      </w:pPr>
      <w:r>
        <w:t>The Lord gave me a vision of the capital letter "V", and it was filled with White wine. I believe it was communion wine.</w:t>
      </w:r>
    </w:p>
    <w:p w:rsidR="00376B53" w:rsidRDefault="00376B53" w:rsidP="0036191C">
      <w:pPr>
        <w:ind w:firstLine="432"/>
      </w:pPr>
    </w:p>
    <w:p w:rsidR="00376B53" w:rsidRDefault="00DB4953" w:rsidP="0036191C">
      <w:pPr>
        <w:ind w:firstLine="432"/>
        <w:jc w:val="center"/>
      </w:pPr>
      <w:r>
        <w:rPr>
          <w:noProof/>
        </w:rPr>
        <w:drawing>
          <wp:inline distT="0" distB="0" distL="0" distR="0" wp14:anchorId="5A4E4CAD" wp14:editId="08E06C48">
            <wp:extent cx="732790" cy="961390"/>
            <wp:effectExtent l="0" t="0" r="0" b="0"/>
            <wp:docPr id="507" name="Picture 507" descr="Image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Image58"/>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732790" cy="961390"/>
                    </a:xfrm>
                    <a:prstGeom prst="rect">
                      <a:avLst/>
                    </a:prstGeom>
                    <a:noFill/>
                    <a:ln>
                      <a:noFill/>
                    </a:ln>
                  </pic:spPr>
                </pic:pic>
              </a:graphicData>
            </a:graphic>
          </wp:inline>
        </w:drawing>
      </w:r>
    </w:p>
    <w:p w:rsidR="00376B53" w:rsidRDefault="00376B53" w:rsidP="0036191C">
      <w:pPr>
        <w:ind w:firstLine="432"/>
        <w:rPr>
          <w:b/>
        </w:rPr>
      </w:pPr>
    </w:p>
    <w:p w:rsidR="00376B53" w:rsidRDefault="0036465D" w:rsidP="00E646A6">
      <w:r w:rsidRPr="0036465D">
        <w:rPr>
          <w:b/>
        </w:rPr>
        <w:t>Vision:</w:t>
      </w:r>
    </w:p>
    <w:p w:rsidR="00376B53" w:rsidRDefault="00376B53" w:rsidP="0036191C">
      <w:pPr>
        <w:ind w:firstLine="432"/>
      </w:pPr>
      <w:r>
        <w:t>I saw a vision of a burning silo building (a round building with a pitched roof).</w:t>
      </w:r>
    </w:p>
    <w:p w:rsidR="00376B53" w:rsidRDefault="00376B53" w:rsidP="0036191C">
      <w:pPr>
        <w:ind w:firstLine="432"/>
      </w:pPr>
    </w:p>
    <w:p w:rsidR="00376B53" w:rsidRDefault="00DB4953" w:rsidP="0036191C">
      <w:pPr>
        <w:ind w:firstLine="432"/>
        <w:jc w:val="center"/>
      </w:pPr>
      <w:r>
        <w:rPr>
          <w:noProof/>
        </w:rPr>
        <w:drawing>
          <wp:inline distT="0" distB="0" distL="0" distR="0" wp14:anchorId="24A6BB0F" wp14:editId="2B62EB11">
            <wp:extent cx="625475" cy="1573530"/>
            <wp:effectExtent l="0" t="0" r="3175" b="7620"/>
            <wp:docPr id="508" name="Picture 508" descr="Imag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Image60"/>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625475" cy="1573530"/>
                    </a:xfrm>
                    <a:prstGeom prst="rect">
                      <a:avLst/>
                    </a:prstGeom>
                    <a:noFill/>
                    <a:ln>
                      <a:noFill/>
                    </a:ln>
                  </pic:spPr>
                </pic:pic>
              </a:graphicData>
            </a:graphic>
          </wp:inline>
        </w:drawing>
      </w:r>
    </w:p>
    <w:p w:rsidR="00376B53" w:rsidRDefault="00376B53" w:rsidP="0036191C">
      <w:pPr>
        <w:ind w:firstLine="432"/>
        <w:rPr>
          <w:b/>
        </w:rPr>
      </w:pPr>
    </w:p>
    <w:p w:rsidR="00376B53" w:rsidRDefault="00376B53" w:rsidP="00E646A6">
      <w:r>
        <w:rPr>
          <w:b/>
        </w:rPr>
        <w:t xml:space="preserve">Prophecy </w:t>
      </w:r>
      <w:r>
        <w:t>: :</w:t>
      </w:r>
    </w:p>
    <w:p w:rsidR="00376B53" w:rsidRDefault="00376B53" w:rsidP="0036191C">
      <w:pPr>
        <w:ind w:firstLine="432"/>
      </w:pPr>
      <w:r>
        <w:t>The Lord said, "There is a snake in the Branches."</w:t>
      </w:r>
    </w:p>
    <w:p w:rsidR="00376B53" w:rsidRDefault="00376B53" w:rsidP="0036191C">
      <w:pPr>
        <w:ind w:firstLine="432"/>
      </w:pPr>
    </w:p>
    <w:p w:rsidR="00376B53" w:rsidRDefault="00376B53" w:rsidP="00E646A6">
      <w:pPr>
        <w:ind w:left="576" w:hanging="576"/>
        <w:rPr>
          <w:b/>
        </w:rPr>
      </w:pPr>
      <w:r>
        <w:rPr>
          <w:b/>
        </w:rPr>
        <w:t>1577. Dream given to Raymond Aguilera on 18 January 2001 at 11 AM.</w:t>
      </w:r>
    </w:p>
    <w:p w:rsidR="00376B53" w:rsidRDefault="00376B53" w:rsidP="0036191C">
      <w:pPr>
        <w:ind w:firstLine="432"/>
      </w:pPr>
    </w:p>
    <w:p w:rsidR="00376B53" w:rsidRDefault="00376B53" w:rsidP="0036191C">
      <w:pPr>
        <w:ind w:firstLine="432"/>
      </w:pPr>
      <w:r>
        <w:t xml:space="preserve">I had a dream of being somewhere in a large city, and I had something of value with me, and everyone wanted it. People were after me - they were mad or angry. I sensed the society was showing that kind of attitude toward me. So, by the Lord's instructions, I took a train with this valuable thing with me, out to the countryside. The Lord had instructed me to bury it at the base of this old Large Oak Tree. So when I </w:t>
      </w:r>
      <w:r>
        <w:lastRenderedPageBreak/>
        <w:t>found this old Oak Tree, I buried this valuable thing at the base of the Oak Tree as the Lord had instructed.</w:t>
      </w:r>
    </w:p>
    <w:p w:rsidR="00376B53" w:rsidRDefault="00376B53" w:rsidP="0036191C">
      <w:pPr>
        <w:ind w:firstLine="432"/>
      </w:pPr>
      <w:r>
        <w:t>Then I took the train back to the city. For some reason this society or group of people kept asking me where I had placed this valuable thing. I told them I had buried it at the base of my Tree. And every time someone would ask me, where I had placed this valuable thing, I would tell them: "At my Tree".</w:t>
      </w:r>
    </w:p>
    <w:p w:rsidR="00376B53" w:rsidRDefault="00376B53" w:rsidP="0036191C">
      <w:pPr>
        <w:ind w:firstLine="432"/>
      </w:pPr>
      <w:r>
        <w:t>And they would say to me, "No! No! No! You mean Mine Kampf!"</w:t>
      </w:r>
    </w:p>
    <w:p w:rsidR="00376B53" w:rsidRDefault="00376B53" w:rsidP="0036191C">
      <w:pPr>
        <w:ind w:firstLine="432"/>
      </w:pPr>
      <w:r>
        <w:t>I would say, "NO - at my Tree! It is at the base of my Tree!"</w:t>
      </w:r>
    </w:p>
    <w:p w:rsidR="00376B53" w:rsidRDefault="00376B53" w:rsidP="0036191C">
      <w:pPr>
        <w:ind w:firstLine="432"/>
      </w:pPr>
      <w:r>
        <w:t>But all they would say in return was, "You have it at Mine Kampf!" They kept saying this to me over and over. And no matter how hard I tried telling them that it was placed at the base of my Tree, they just kept changing it, and saying, "It is at Mine Kampf." They said it so many times that they changed the words to "It is Mine Kampf!" They just would not listen to me, no matter how hard I tried to tell them about my Tree.</w:t>
      </w:r>
    </w:p>
    <w:p w:rsidR="00376B53" w:rsidRDefault="00376B53" w:rsidP="0036191C">
      <w:pPr>
        <w:ind w:firstLine="432"/>
      </w:pPr>
      <w:r>
        <w:t>Then I found myself at this large party. Everyone was very dressed up and driving up to a large building in big fancy cars. For some reason I had to leave this party and I told someone I was leaving. They said, "Don't go! Please do not go!"</w:t>
      </w:r>
    </w:p>
    <w:p w:rsidR="00376B53" w:rsidRDefault="00376B53" w:rsidP="0036191C">
      <w:pPr>
        <w:ind w:firstLine="432"/>
      </w:pPr>
      <w:r>
        <w:t>But I said, "I must go, I really do have to go!"</w:t>
      </w:r>
    </w:p>
    <w:p w:rsidR="00376B53" w:rsidRDefault="00376B53" w:rsidP="0036191C">
      <w:pPr>
        <w:ind w:firstLine="432"/>
      </w:pPr>
      <w:r>
        <w:t>Then, somehow, I found myself inside of a car with these people I did not know or feel right about. So we drove down the driveway away from the large building and stopped at the stop sign. I noticed that all the cross traffic was moving from left to right on this divided street. This divided street had a one lane on one side and a three or four lane street on the other side of the street divider. For some unknown reason the driver of the car turned the car to the left, which meant we were driving against traffic. So I told the driver to stop the car, and he parked the car facing the one lane traffic next to the curb. I got out of the car and began to walk away into some kind of park. Then the dream stopped.</w:t>
      </w:r>
    </w:p>
    <w:p w:rsidR="00376B53" w:rsidRDefault="00376B53" w:rsidP="0036191C">
      <w:pPr>
        <w:ind w:firstLine="432"/>
      </w:pPr>
    </w:p>
    <w:p w:rsidR="00376B53" w:rsidRDefault="00376B53" w:rsidP="00E646A6">
      <w:pPr>
        <w:ind w:left="576" w:hanging="576"/>
        <w:rPr>
          <w:b/>
        </w:rPr>
      </w:pPr>
      <w:r>
        <w:rPr>
          <w:b/>
        </w:rPr>
        <w:t>1578. Prophecy given to Raymond Aguilera on 18 January 2001 at 7 PM.</w:t>
      </w:r>
    </w:p>
    <w:p w:rsidR="00376B53" w:rsidRDefault="00376B53" w:rsidP="0036191C">
      <w:pPr>
        <w:ind w:firstLine="432"/>
      </w:pPr>
    </w:p>
    <w:p w:rsidR="00376B53" w:rsidRDefault="00376B53" w:rsidP="0036191C">
      <w:pPr>
        <w:ind w:firstLine="432"/>
      </w:pPr>
      <w:r>
        <w:t>During Eva's worship time, the Lord began to speak to me and give me visions and Words.</w:t>
      </w:r>
    </w:p>
    <w:p w:rsidR="00376B53" w:rsidRDefault="00376B53" w:rsidP="0036191C">
      <w:pPr>
        <w:ind w:firstLine="432"/>
        <w:rPr>
          <w:b/>
        </w:rPr>
      </w:pPr>
    </w:p>
    <w:p w:rsidR="00376B53" w:rsidRDefault="0036465D" w:rsidP="00E646A6">
      <w:r w:rsidRPr="0036465D">
        <w:rPr>
          <w:b/>
        </w:rPr>
        <w:t>Vision:</w:t>
      </w:r>
    </w:p>
    <w:p w:rsidR="00376B53" w:rsidRDefault="00376B53" w:rsidP="0036191C">
      <w:pPr>
        <w:ind w:firstLine="432"/>
      </w:pPr>
      <w:r>
        <w:t>The Lord began by giving me a vision of a dinosaur walking away from me.</w:t>
      </w:r>
    </w:p>
    <w:p w:rsidR="00376B53" w:rsidRDefault="00376B53" w:rsidP="0036191C">
      <w:pPr>
        <w:ind w:firstLine="432"/>
        <w:rPr>
          <w:b/>
        </w:rPr>
      </w:pPr>
    </w:p>
    <w:p w:rsidR="00376B53" w:rsidRDefault="00376B53" w:rsidP="00E646A6">
      <w:r>
        <w:rPr>
          <w:b/>
        </w:rPr>
        <w:t xml:space="preserve">Prophecy </w:t>
      </w:r>
      <w:r>
        <w:t>: :</w:t>
      </w:r>
    </w:p>
    <w:p w:rsidR="00376B53" w:rsidRDefault="00376B53" w:rsidP="0036191C">
      <w:pPr>
        <w:ind w:firstLine="432"/>
      </w:pPr>
      <w:r>
        <w:t>And He said, "Man is going to go like the dinosaur. This planet has outlived its usefulness."</w:t>
      </w:r>
    </w:p>
    <w:p w:rsidR="00376B53" w:rsidRDefault="00376B53" w:rsidP="0036191C">
      <w:pPr>
        <w:ind w:firstLine="432"/>
        <w:rPr>
          <w:b/>
        </w:rPr>
      </w:pPr>
    </w:p>
    <w:p w:rsidR="00376B53" w:rsidRDefault="0036465D" w:rsidP="00E646A6">
      <w:r w:rsidRPr="0036465D">
        <w:rPr>
          <w:b/>
        </w:rPr>
        <w:t>Vision:</w:t>
      </w:r>
    </w:p>
    <w:p w:rsidR="00376B53" w:rsidRDefault="00376B53" w:rsidP="0036191C">
      <w:pPr>
        <w:ind w:firstLine="432"/>
      </w:pPr>
      <w:r>
        <w:t>Then the Lord showed Himself building this New World, which was about three to four times larger than the Planet Earth. Then the Planet Earth disappeared.</w:t>
      </w:r>
    </w:p>
    <w:p w:rsidR="00376B53" w:rsidRDefault="00376B53" w:rsidP="0036191C">
      <w:pPr>
        <w:ind w:firstLine="432"/>
      </w:pPr>
      <w:r>
        <w:t xml:space="preserve">This made me feel so helpless and sad, that I wanted to cry. It also made me understand the importance of my work with the Lord, and how I must move forward at all costs. </w:t>
      </w:r>
    </w:p>
    <w:p w:rsidR="00376B53" w:rsidRDefault="00376B53" w:rsidP="0036191C">
      <w:pPr>
        <w:ind w:firstLine="432"/>
      </w:pPr>
    </w:p>
    <w:p w:rsidR="00376B53" w:rsidRDefault="00376B53" w:rsidP="00E646A6">
      <w:pPr>
        <w:ind w:left="576" w:hanging="576"/>
        <w:rPr>
          <w:b/>
        </w:rPr>
      </w:pPr>
      <w:r>
        <w:rPr>
          <w:b/>
        </w:rPr>
        <w:t>1579. Vision given to Raymond Aguilera on 19 January 2001 at 8:30 PM.</w:t>
      </w:r>
    </w:p>
    <w:p w:rsidR="00376B53" w:rsidRDefault="00376B53" w:rsidP="0036191C">
      <w:pPr>
        <w:ind w:firstLine="432"/>
      </w:pPr>
    </w:p>
    <w:p w:rsidR="00376B53" w:rsidRDefault="00376B53" w:rsidP="0036191C">
      <w:pPr>
        <w:ind w:firstLine="432"/>
      </w:pPr>
      <w:r>
        <w:t>During worship at Carl's bible study, the Lord gave me a vision of man's church of today. The vision started with a wooden wheel that was rolling over a stone road. As the vision expanded I began to see that the wheel was attached to a chariot, that was being pulled by this very old white horse that could barely walk.</w:t>
      </w:r>
    </w:p>
    <w:p w:rsidR="00376B53" w:rsidRDefault="00376B53" w:rsidP="0036191C">
      <w:pPr>
        <w:ind w:firstLine="432"/>
        <w:rPr>
          <w:b/>
        </w:rPr>
      </w:pPr>
    </w:p>
    <w:p w:rsidR="00376B53" w:rsidRDefault="0036465D" w:rsidP="00E646A6">
      <w:r w:rsidRPr="0036465D">
        <w:rPr>
          <w:b/>
        </w:rPr>
        <w:t>Vision:</w:t>
      </w:r>
    </w:p>
    <w:p w:rsidR="00376B53" w:rsidRDefault="00376B53" w:rsidP="0036191C">
      <w:pPr>
        <w:ind w:firstLine="432"/>
      </w:pPr>
      <w:r>
        <w:t>Then the Lord showed me a vision of a sickle and some wheat.</w:t>
      </w:r>
    </w:p>
    <w:p w:rsidR="00376B53" w:rsidRDefault="00376B53" w:rsidP="0036191C">
      <w:pPr>
        <w:ind w:firstLine="432"/>
        <w:rPr>
          <w:b/>
        </w:rPr>
      </w:pPr>
    </w:p>
    <w:p w:rsidR="00376B53" w:rsidRDefault="00376B53" w:rsidP="00E646A6">
      <w:r>
        <w:rPr>
          <w:b/>
        </w:rPr>
        <w:t xml:space="preserve">Prophecy </w:t>
      </w:r>
      <w:r>
        <w:t>: :</w:t>
      </w:r>
    </w:p>
    <w:p w:rsidR="00376B53" w:rsidRDefault="00376B53" w:rsidP="0036191C">
      <w:pPr>
        <w:ind w:firstLine="432"/>
      </w:pPr>
      <w:r>
        <w:t>Then the Lord said, "The harvest is ready, and look at man's church. It cannot even pull an empty chariot."</w:t>
      </w:r>
    </w:p>
    <w:p w:rsidR="00376B53" w:rsidRDefault="00376B53" w:rsidP="0036191C">
      <w:pPr>
        <w:ind w:firstLine="432"/>
      </w:pPr>
    </w:p>
    <w:p w:rsidR="00376B53" w:rsidRDefault="00376B53" w:rsidP="00E646A6">
      <w:pPr>
        <w:ind w:left="576" w:hanging="576"/>
        <w:rPr>
          <w:b/>
        </w:rPr>
      </w:pPr>
      <w:r>
        <w:rPr>
          <w:b/>
        </w:rPr>
        <w:t>1580. Prophecy given to Raymond Aguilera on 22 January 2001 at 7 AM.</w:t>
      </w:r>
    </w:p>
    <w:p w:rsidR="00376B53" w:rsidRDefault="00376B53" w:rsidP="0036191C">
      <w:pPr>
        <w:ind w:firstLine="432"/>
      </w:pPr>
    </w:p>
    <w:p w:rsidR="00376B53" w:rsidRDefault="00376B53" w:rsidP="0036191C">
      <w:pPr>
        <w:ind w:firstLine="432"/>
      </w:pPr>
      <w:r>
        <w:t>The Lord woke me up and said, "The clock is ticking!"</w:t>
      </w:r>
    </w:p>
    <w:p w:rsidR="00376B53" w:rsidRDefault="00376B53" w:rsidP="0036191C">
      <w:pPr>
        <w:ind w:firstLine="432"/>
      </w:pPr>
    </w:p>
    <w:p w:rsidR="00376B53" w:rsidRDefault="00376B53" w:rsidP="00E646A6">
      <w:pPr>
        <w:ind w:left="576" w:hanging="576"/>
        <w:rPr>
          <w:b/>
        </w:rPr>
      </w:pPr>
      <w:r>
        <w:rPr>
          <w:b/>
        </w:rPr>
        <w:t>1581. Vision given to Raymond Aguilera on 26 January 2001 at 8:30 PM.</w:t>
      </w:r>
    </w:p>
    <w:p w:rsidR="00376B53" w:rsidRDefault="00376B53" w:rsidP="0036191C">
      <w:pPr>
        <w:ind w:firstLine="432"/>
      </w:pPr>
    </w:p>
    <w:p w:rsidR="00376B53" w:rsidRDefault="00376B53" w:rsidP="0036191C">
      <w:pPr>
        <w:ind w:firstLine="432"/>
      </w:pPr>
      <w:r>
        <w:t>During worship at Carl's Bible study, the Lord gave me a vision of an elephant watching a fire at a distance. I was standing behind the elephant watching him watch the fire. I could see the flames, high up in the air, and this amazed me, for we were many miles away from the city that was on fire.</w:t>
      </w:r>
    </w:p>
    <w:p w:rsidR="00376B53" w:rsidRDefault="00376B53" w:rsidP="0036191C">
      <w:pPr>
        <w:ind w:firstLine="432"/>
      </w:pPr>
      <w:r>
        <w:t>Then I saw the elephant sit down on his bottom, - it was just like what you would see in a circus. Then the elephant lifted his front legs and trunk and began to wave them, and only his bottom was touching the ground. (over)</w:t>
      </w:r>
    </w:p>
    <w:p w:rsidR="00376B53" w:rsidRDefault="00376B53" w:rsidP="0036191C">
      <w:pPr>
        <w:ind w:firstLine="432"/>
      </w:pPr>
      <w:r>
        <w:t> </w:t>
      </w:r>
    </w:p>
    <w:p w:rsidR="00376B53" w:rsidRDefault="00376B53" w:rsidP="00E646A6">
      <w:pPr>
        <w:ind w:left="576" w:hanging="576"/>
        <w:rPr>
          <w:b/>
        </w:rPr>
      </w:pPr>
      <w:r>
        <w:rPr>
          <w:b/>
        </w:rPr>
        <w:t>1582. Vision given to Raymond Aguilera on 30 January 2001 at 8 AM.</w:t>
      </w:r>
    </w:p>
    <w:p w:rsidR="00376B53" w:rsidRDefault="00376B53" w:rsidP="0036191C">
      <w:pPr>
        <w:ind w:firstLine="432"/>
      </w:pPr>
    </w:p>
    <w:p w:rsidR="00376B53" w:rsidRDefault="00376B53" w:rsidP="0036191C">
      <w:pPr>
        <w:ind w:firstLine="432"/>
      </w:pPr>
      <w:r>
        <w:t>The Lord gave me a vision of a bright White Light reflecting on a calm ocean. Then I saw a White Light move across the landscape and over cities. Then the Lord showed me the number "4". (over)</w:t>
      </w:r>
    </w:p>
    <w:p w:rsidR="00376B53" w:rsidRDefault="00376B53" w:rsidP="0036191C">
      <w:pPr>
        <w:ind w:firstLine="432"/>
      </w:pPr>
    </w:p>
    <w:p w:rsidR="00376B53" w:rsidRDefault="00376B53" w:rsidP="00E646A6">
      <w:pPr>
        <w:ind w:left="576" w:hanging="576"/>
        <w:rPr>
          <w:b/>
        </w:rPr>
      </w:pPr>
      <w:r>
        <w:rPr>
          <w:b/>
        </w:rPr>
        <w:t>1583. Vision given to Raymond Aguilera on 2 February 2001 at 1 AM.</w:t>
      </w:r>
    </w:p>
    <w:p w:rsidR="00376B53" w:rsidRDefault="00376B53" w:rsidP="0036191C">
      <w:pPr>
        <w:ind w:firstLine="432"/>
      </w:pPr>
    </w:p>
    <w:p w:rsidR="00376B53" w:rsidRDefault="00376B53" w:rsidP="0036191C">
      <w:pPr>
        <w:ind w:firstLine="432"/>
      </w:pPr>
      <w:r>
        <w:t>The Lord gave me a vision of a funnel, which was pointing up, and something was leaving the tip and lifting into the air.</w:t>
      </w:r>
    </w:p>
    <w:p w:rsidR="00376B53" w:rsidRDefault="00376B53" w:rsidP="0036191C">
      <w:pPr>
        <w:ind w:firstLine="432"/>
      </w:pPr>
    </w:p>
    <w:p w:rsidR="00376B53" w:rsidRDefault="00051420" w:rsidP="00051420">
      <w:pPr>
        <w:ind w:firstLine="432"/>
      </w:pPr>
      <w:r>
        <w:lastRenderedPageBreak/>
        <w:t xml:space="preserve">                    </w:t>
      </w:r>
      <w:r w:rsidR="00DB4953">
        <w:rPr>
          <w:noProof/>
        </w:rPr>
        <w:drawing>
          <wp:inline distT="0" distB="0" distL="0" distR="0" wp14:anchorId="0CE0C2FF" wp14:editId="25A55F9E">
            <wp:extent cx="934720" cy="1431925"/>
            <wp:effectExtent l="0" t="0" r="0" b="0"/>
            <wp:docPr id="509" name="Picture 509" descr="Image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Image105"/>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934720" cy="1431925"/>
                    </a:xfrm>
                    <a:prstGeom prst="rect">
                      <a:avLst/>
                    </a:prstGeom>
                    <a:noFill/>
                    <a:ln>
                      <a:noFill/>
                    </a:ln>
                  </pic:spPr>
                </pic:pic>
              </a:graphicData>
            </a:graphic>
          </wp:inline>
        </w:drawing>
      </w:r>
    </w:p>
    <w:p w:rsidR="00376B53" w:rsidRDefault="00376B53" w:rsidP="0036191C">
      <w:pPr>
        <w:ind w:firstLine="432"/>
        <w:jc w:val="center"/>
      </w:pPr>
    </w:p>
    <w:p w:rsidR="00376B53" w:rsidRDefault="00376B53" w:rsidP="0036191C">
      <w:pPr>
        <w:ind w:firstLine="432"/>
      </w:pPr>
      <w:r>
        <w:t> </w:t>
      </w:r>
    </w:p>
    <w:p w:rsidR="00376B53" w:rsidRDefault="00376B53" w:rsidP="0036191C">
      <w:pPr>
        <w:ind w:firstLine="432"/>
      </w:pPr>
      <w:r>
        <w:t>Then the Lord gave me the scripture Acts 18:9-10.</w:t>
      </w:r>
    </w:p>
    <w:p w:rsidR="00376B53" w:rsidRDefault="00376B53" w:rsidP="0036191C">
      <w:pPr>
        <w:ind w:firstLine="432"/>
        <w:rPr>
          <w:b/>
        </w:rPr>
      </w:pPr>
    </w:p>
    <w:p w:rsidR="00376B53" w:rsidRDefault="00376B53" w:rsidP="00E646A6">
      <w:pPr>
        <w:rPr>
          <w:b/>
        </w:rPr>
      </w:pPr>
      <w:r>
        <w:rPr>
          <w:b/>
        </w:rPr>
        <w:t>From the King James Bible:</w:t>
      </w:r>
    </w:p>
    <w:p w:rsidR="00376B53" w:rsidRDefault="00376B53" w:rsidP="0036191C">
      <w:pPr>
        <w:ind w:firstLine="432"/>
        <w:rPr>
          <w:b/>
        </w:rPr>
      </w:pPr>
    </w:p>
    <w:p w:rsidR="00376B53" w:rsidRDefault="00376B53" w:rsidP="00E646A6">
      <w:r>
        <w:rPr>
          <w:b/>
        </w:rPr>
        <w:t>Acts 18:9</w:t>
      </w:r>
      <w:r>
        <w:t xml:space="preserve"> Then spake the Lord to Paul in the night by a vision, Be not afraid, but speak, and hold not thy peace:</w:t>
      </w:r>
    </w:p>
    <w:p w:rsidR="00376B53" w:rsidRDefault="00376B53" w:rsidP="00E646A6">
      <w:r>
        <w:rPr>
          <w:b/>
        </w:rPr>
        <w:t>Acts 18:10</w:t>
      </w:r>
      <w:r>
        <w:t xml:space="preserve"> For I am with thee, and no man shall set on thee to hurt thee: for I have much people in this city.</w:t>
      </w:r>
    </w:p>
    <w:p w:rsidR="00376B53" w:rsidRDefault="00376B53" w:rsidP="0036191C">
      <w:pPr>
        <w:ind w:firstLine="432"/>
        <w:rPr>
          <w:noProof/>
        </w:rPr>
      </w:pPr>
    </w:p>
    <w:p w:rsidR="00376B53" w:rsidRDefault="00376B53" w:rsidP="00E646A6">
      <w:pPr>
        <w:ind w:left="288" w:hanging="288"/>
        <w:rPr>
          <w:b/>
        </w:rPr>
      </w:pPr>
      <w:r>
        <w:rPr>
          <w:b/>
        </w:rPr>
        <w:t>1584. Vision given to Raymond Aguilera on 5 February 2001.</w:t>
      </w:r>
    </w:p>
    <w:p w:rsidR="00376B53" w:rsidRDefault="00376B53" w:rsidP="0036191C">
      <w:pPr>
        <w:ind w:firstLine="432"/>
      </w:pPr>
    </w:p>
    <w:p w:rsidR="00376B53" w:rsidRDefault="00376B53" w:rsidP="0036191C">
      <w:pPr>
        <w:ind w:firstLine="432"/>
      </w:pPr>
      <w:r>
        <w:t>The Lord gave me a vision of a white egg with arrows being shot at it. But the arrow tips were made of those rubber suction tips that stick on glass. I could see several arrows stuck on the surface of the egg, but the eggshell was not broken. (over)</w:t>
      </w:r>
    </w:p>
    <w:p w:rsidR="00376B53" w:rsidRDefault="00376B53" w:rsidP="0036191C">
      <w:pPr>
        <w:ind w:firstLine="432"/>
        <w:rPr>
          <w:b/>
        </w:rPr>
      </w:pPr>
    </w:p>
    <w:p w:rsidR="00376B53" w:rsidRDefault="00376B53" w:rsidP="00E646A6">
      <w:pPr>
        <w:ind w:left="576" w:hanging="576"/>
        <w:rPr>
          <w:b/>
        </w:rPr>
      </w:pPr>
      <w:r>
        <w:rPr>
          <w:b/>
        </w:rPr>
        <w:t>1585. Occurrence given to Raymond Aguilera on 5 February 2001 at 10 AM.</w:t>
      </w:r>
    </w:p>
    <w:p w:rsidR="00376B53" w:rsidRDefault="00376B53" w:rsidP="0036191C">
      <w:pPr>
        <w:ind w:firstLine="432"/>
      </w:pPr>
    </w:p>
    <w:p w:rsidR="00376B53" w:rsidRDefault="00376B53" w:rsidP="0036191C">
      <w:pPr>
        <w:ind w:firstLine="432"/>
      </w:pPr>
      <w:r>
        <w:t>I asked the Lord, "Why, why, did this happen to me?"</w:t>
      </w:r>
    </w:p>
    <w:p w:rsidR="00376B53" w:rsidRDefault="00376B53" w:rsidP="0036191C">
      <w:pPr>
        <w:ind w:firstLine="432"/>
      </w:pPr>
      <w:r>
        <w:t>And all that the Lord said was, "Ring the Bell! Ring the Bell! Ring the Bell!"</w:t>
      </w:r>
    </w:p>
    <w:p w:rsidR="00376B53" w:rsidRDefault="00376B53" w:rsidP="0036191C">
      <w:pPr>
        <w:ind w:firstLine="432"/>
        <w:rPr>
          <w:b/>
        </w:rPr>
      </w:pPr>
    </w:p>
    <w:p w:rsidR="00376B53" w:rsidRDefault="00376B53" w:rsidP="00E646A6">
      <w:pPr>
        <w:ind w:left="576" w:hanging="576"/>
        <w:rPr>
          <w:b/>
        </w:rPr>
      </w:pPr>
      <w:r>
        <w:rPr>
          <w:b/>
        </w:rPr>
        <w:t>1586. Vision given to Raymond Aguilera on 5 February 2001 at 7:30 PM.</w:t>
      </w:r>
    </w:p>
    <w:p w:rsidR="00376B53" w:rsidRDefault="00376B53" w:rsidP="0036191C">
      <w:pPr>
        <w:ind w:firstLine="432"/>
      </w:pPr>
    </w:p>
    <w:p w:rsidR="00376B53" w:rsidRDefault="00376B53" w:rsidP="0036191C">
      <w:pPr>
        <w:ind w:firstLine="432"/>
      </w:pPr>
      <w:r>
        <w:t>The Lord gave me a vision of a walking dark horse, which had the feet of a man. I could see that the hair above the horse's (man looking) feet was white and went up about 6 inches on each leg. They sort of looked like socks, but it was white horse hair. This was a very strange looking horse.</w:t>
      </w:r>
    </w:p>
    <w:p w:rsidR="00376B53" w:rsidRDefault="00376B53" w:rsidP="0036191C">
      <w:pPr>
        <w:ind w:firstLine="432"/>
        <w:rPr>
          <w:b/>
        </w:rPr>
      </w:pPr>
    </w:p>
    <w:p w:rsidR="00376B53" w:rsidRDefault="0036465D" w:rsidP="00E646A6">
      <w:r w:rsidRPr="0036465D">
        <w:rPr>
          <w:b/>
        </w:rPr>
        <w:t>Vision:</w:t>
      </w:r>
    </w:p>
    <w:p w:rsidR="00376B53" w:rsidRDefault="00376B53" w:rsidP="0036191C">
      <w:pPr>
        <w:ind w:firstLine="432"/>
      </w:pPr>
      <w:r>
        <w:t>Then the Lord gave me a vision of the CBS television symbol or logo that looks like an eye. (over)</w:t>
      </w:r>
    </w:p>
    <w:p w:rsidR="00E646A6" w:rsidRDefault="00E646A6" w:rsidP="00E646A6">
      <w:pPr>
        <w:ind w:left="576" w:hanging="576"/>
        <w:rPr>
          <w:b/>
        </w:rPr>
      </w:pPr>
    </w:p>
    <w:p w:rsidR="00376B53" w:rsidRDefault="00376B53" w:rsidP="00E646A6">
      <w:pPr>
        <w:ind w:left="576" w:hanging="576"/>
        <w:rPr>
          <w:b/>
        </w:rPr>
      </w:pPr>
      <w:r>
        <w:rPr>
          <w:b/>
        </w:rPr>
        <w:t>1587. Vision given to Raymond Aguilera on 6 February 2001 at 12 AM.</w:t>
      </w:r>
    </w:p>
    <w:p w:rsidR="00376B53" w:rsidRDefault="00376B53" w:rsidP="0036191C">
      <w:pPr>
        <w:ind w:firstLine="432"/>
      </w:pPr>
    </w:p>
    <w:p w:rsidR="00376B53" w:rsidRDefault="00376B53" w:rsidP="0036191C">
      <w:pPr>
        <w:ind w:firstLine="432"/>
      </w:pPr>
      <w:r>
        <w:t xml:space="preserve">The Lord gave me a vision of a pink pig (cartoon character) standing on two legs like a person. As I watched this pig, the pig ran, face first, flat into a solid wall. The pig looked like he had been crucified to the wall with both of his pig arms extended. He stood there for a second or two - then he fell backwards onto his bottom. The pig sat there and looked at the wall confused, then he got up, and ran into the </w:t>
      </w:r>
      <w:r>
        <w:lastRenderedPageBreak/>
        <w:t>wall again. Again, he fell backwards on his bottom. This time he just sat there on the floor, and just stared at the wall with a confused look on his face. (over)</w:t>
      </w:r>
    </w:p>
    <w:p w:rsidR="00376B53" w:rsidRDefault="00376B53" w:rsidP="0036191C">
      <w:pPr>
        <w:ind w:firstLine="432"/>
        <w:rPr>
          <w:b/>
        </w:rPr>
      </w:pPr>
    </w:p>
    <w:p w:rsidR="00376B53" w:rsidRDefault="00376B53" w:rsidP="00E646A6">
      <w:r>
        <w:rPr>
          <w:b/>
        </w:rPr>
        <w:t>Comments:</w:t>
      </w:r>
    </w:p>
    <w:p w:rsidR="00376B53" w:rsidRDefault="00376B53" w:rsidP="0036191C">
      <w:pPr>
        <w:ind w:firstLine="432"/>
      </w:pPr>
      <w:r>
        <w:t>Later the next day, the Lord told me the pink cartoon pig was the church of today.</w:t>
      </w:r>
    </w:p>
    <w:p w:rsidR="00376B53" w:rsidRDefault="00376B53" w:rsidP="0036191C">
      <w:pPr>
        <w:ind w:firstLine="432"/>
        <w:rPr>
          <w:noProof/>
        </w:rPr>
      </w:pPr>
    </w:p>
    <w:p w:rsidR="00376B53" w:rsidRDefault="00376B53" w:rsidP="00E646A6">
      <w:pPr>
        <w:ind w:left="576" w:hanging="576"/>
        <w:rPr>
          <w:b/>
        </w:rPr>
      </w:pPr>
      <w:r>
        <w:rPr>
          <w:b/>
        </w:rPr>
        <w:t>1588. Occurrence given to Raymond Aguilera on 6 February 2001 at 4 PM.</w:t>
      </w:r>
    </w:p>
    <w:p w:rsidR="00376B53" w:rsidRDefault="00376B53" w:rsidP="0036191C">
      <w:pPr>
        <w:ind w:firstLine="432"/>
      </w:pPr>
    </w:p>
    <w:p w:rsidR="00376B53" w:rsidRDefault="00376B53" w:rsidP="0036191C">
      <w:pPr>
        <w:ind w:firstLine="432"/>
      </w:pPr>
      <w:r>
        <w:t>This Eva occurrence was making me very depressed, so I turned on my Casio electronic piano and began to listen to the 100 songs in its database. For some unknown reason the music began to lift me up. After the third song, I went downstairs to Eva's new bedroom to get her for I knew she was very depressed too. I asked her to come upstairs to the computer workroom and listen to the piano music for it was very uplifting.</w:t>
      </w:r>
    </w:p>
    <w:p w:rsidR="00376B53" w:rsidRDefault="00376B53" w:rsidP="0036191C">
      <w:pPr>
        <w:ind w:firstLine="432"/>
      </w:pPr>
      <w:r>
        <w:t xml:space="preserve">The more I listened to music, the more I began to sense the Lord. Before long I was in the Spirit watching the Lord's Hands play this electronic piano. All I could see was His Hands on the keyboard. I kept asking Eva if she could sense the uplifting Power of the music or the Lord, and she said she did not. What was so incredible was - as I saw the Lord strike the piano keys I could feel it in my </w:t>
      </w:r>
      <w:r>
        <w:rPr>
          <w:b/>
        </w:rPr>
        <w:t>HEART</w:t>
      </w:r>
      <w:r>
        <w:t>. The more I listened to the music the faster the depression left me.</w:t>
      </w:r>
    </w:p>
    <w:p w:rsidR="00376B53" w:rsidRDefault="00376B53" w:rsidP="0036191C">
      <w:pPr>
        <w:ind w:firstLine="432"/>
      </w:pPr>
      <w:r>
        <w:t>Before long I had a smile on my face and I felt like laughing or cheering, for I felt so good and warm inside. I remember asking Eva over and over if she felt the Lord and she kept saying - no. This surprised me for the longer I listened the stronger the Lord's Presence filled my spirit. This Power Presence got so strong I could not take it any longer and I broke down and began to cry and cry. I do not know what was going through Eva's mind during this occurrence, but I felt that if the Lord did not stop I was going to be lifted off the bed. But the Lord just kept lifting me up and up until I began to hyperventilate and I had to asked the Lord to stop. What confused me the most was - I knew that the Lord was serenading the both of us, but I was the only one that could hear it.</w:t>
      </w:r>
    </w:p>
    <w:p w:rsidR="00376B53" w:rsidRDefault="00376B53" w:rsidP="0036191C">
      <w:pPr>
        <w:ind w:firstLine="432"/>
        <w:rPr>
          <w:b/>
        </w:rPr>
      </w:pPr>
    </w:p>
    <w:p w:rsidR="00376B53" w:rsidRDefault="00376B53" w:rsidP="00E646A6">
      <w:r>
        <w:rPr>
          <w:b/>
        </w:rPr>
        <w:t xml:space="preserve">Prophecy </w:t>
      </w:r>
      <w:r>
        <w:t>: :</w:t>
      </w:r>
    </w:p>
    <w:p w:rsidR="00376B53" w:rsidRDefault="00376B53" w:rsidP="0036191C">
      <w:pPr>
        <w:ind w:firstLine="432"/>
      </w:pPr>
      <w:r>
        <w:t xml:space="preserve">Then the Lord said, "When I made music, it was for the </w:t>
      </w:r>
      <w:r>
        <w:rPr>
          <w:b/>
        </w:rPr>
        <w:t>HEART</w:t>
      </w:r>
      <w:r>
        <w:t xml:space="preserve"> not the ears."</w:t>
      </w:r>
    </w:p>
    <w:p w:rsidR="00376B53" w:rsidRDefault="00376B53" w:rsidP="0036191C">
      <w:pPr>
        <w:ind w:firstLine="432"/>
        <w:rPr>
          <w:b/>
        </w:rPr>
      </w:pPr>
    </w:p>
    <w:p w:rsidR="00376B53" w:rsidRDefault="00376B53" w:rsidP="00E646A6">
      <w:r>
        <w:rPr>
          <w:b/>
        </w:rPr>
        <w:t xml:space="preserve">Prophecy </w:t>
      </w:r>
      <w:r>
        <w:t>: :</w:t>
      </w:r>
    </w:p>
    <w:p w:rsidR="00376B53" w:rsidRDefault="00376B53" w:rsidP="0036191C">
      <w:pPr>
        <w:ind w:firstLine="432"/>
      </w:pPr>
      <w:r>
        <w:t>Then the Lord said, "The ax is at the root."</w:t>
      </w:r>
    </w:p>
    <w:p w:rsidR="00376B53" w:rsidRDefault="00376B53" w:rsidP="0036191C">
      <w:pPr>
        <w:ind w:firstLine="432"/>
      </w:pPr>
      <w:r>
        <w:t> </w:t>
      </w:r>
    </w:p>
    <w:p w:rsidR="00376B53" w:rsidRDefault="00376B53" w:rsidP="00E646A6">
      <w:pPr>
        <w:ind w:left="576" w:hanging="576"/>
        <w:rPr>
          <w:b/>
        </w:rPr>
      </w:pPr>
      <w:r>
        <w:rPr>
          <w:b/>
        </w:rPr>
        <w:t>1589. Vision given to Raymond Aguilera on 7 February 2001 at 9:30 AM.</w:t>
      </w:r>
    </w:p>
    <w:p w:rsidR="00376B53" w:rsidRDefault="00376B53" w:rsidP="0036191C">
      <w:pPr>
        <w:ind w:firstLine="432"/>
      </w:pPr>
      <w:r>
        <w:t> </w:t>
      </w:r>
    </w:p>
    <w:p w:rsidR="00376B53" w:rsidRDefault="00376B53" w:rsidP="0036191C">
      <w:pPr>
        <w:ind w:firstLine="432"/>
      </w:pPr>
      <w:r>
        <w:t>The Lord gave me a vision of the omega symbol.</w:t>
      </w:r>
    </w:p>
    <w:p w:rsidR="00376B53" w:rsidRDefault="00376B53" w:rsidP="0036191C">
      <w:pPr>
        <w:ind w:firstLine="432"/>
        <w:rPr>
          <w:b/>
        </w:rPr>
      </w:pPr>
    </w:p>
    <w:p w:rsidR="00376B53" w:rsidRDefault="0036465D" w:rsidP="00E646A6">
      <w:r w:rsidRPr="0036465D">
        <w:rPr>
          <w:b/>
        </w:rPr>
        <w:t>Vision:</w:t>
      </w:r>
    </w:p>
    <w:p w:rsidR="00376B53" w:rsidRDefault="00376B53" w:rsidP="0036191C">
      <w:pPr>
        <w:ind w:firstLine="432"/>
      </w:pPr>
      <w:r>
        <w:t>Then the Lord gave me a vision of a sickle cutting down a flagpole.</w:t>
      </w:r>
    </w:p>
    <w:p w:rsidR="00376B53" w:rsidRDefault="00376B53" w:rsidP="0036191C">
      <w:pPr>
        <w:ind w:firstLine="432"/>
      </w:pPr>
    </w:p>
    <w:p w:rsidR="00376B53" w:rsidRDefault="00376B53" w:rsidP="00E646A6">
      <w:pPr>
        <w:ind w:left="576" w:hanging="576"/>
        <w:rPr>
          <w:b/>
        </w:rPr>
      </w:pPr>
      <w:r>
        <w:rPr>
          <w:b/>
        </w:rPr>
        <w:t>1590. Prophecy given to Raymond Aguilera on 7 February 2001 at 12:45 PM.</w:t>
      </w:r>
    </w:p>
    <w:p w:rsidR="00376B53" w:rsidRDefault="00376B53" w:rsidP="0036191C">
      <w:pPr>
        <w:ind w:firstLine="432"/>
      </w:pPr>
    </w:p>
    <w:p w:rsidR="00376B53" w:rsidRDefault="00376B53" w:rsidP="0036191C">
      <w:pPr>
        <w:ind w:firstLine="432"/>
      </w:pPr>
      <w:r>
        <w:t>Oh, sleeping church, just as My Reymundo was asleep and all of this evil was being done to him - "That's the way it will be in the end times." The hour and the day will not be known until it happens - just as Reymundo didn't know.</w:t>
      </w:r>
    </w:p>
    <w:p w:rsidR="00376B53" w:rsidRDefault="00376B53" w:rsidP="0036191C">
      <w:pPr>
        <w:ind w:firstLine="432"/>
      </w:pPr>
      <w:r>
        <w:t>You better wake-up. For the hour and the time will be here - without warning, without a sign! It hurts Me so to see a dead church on this planet. A church that My Son started, and (which) began with the fire of the Holy Spirit. The church that is so busy playing games. Trying to make money. Trying to build up their - own personal pride. The evil in this planet has reached the point, almost as when I flooded it, adultery, killing, murder, lies by religious leaders, idolaters.</w:t>
      </w:r>
    </w:p>
    <w:p w:rsidR="00376B53" w:rsidRDefault="00376B53" w:rsidP="0036191C">
      <w:pPr>
        <w:ind w:firstLine="432"/>
      </w:pPr>
      <w:r>
        <w:t>People just do not care. I have lost My patience. Mark My Words! Just as Reymundo was asleep, unaware - that's the way it is going to be in the end. "No one!" will know the time, the place, the hour, the second. But this planet will be wiped clean. Are you listening to My Words? Or are you still reading the Bible and making it say what you wanted it to say.</w:t>
      </w:r>
    </w:p>
    <w:p w:rsidR="00376B53" w:rsidRDefault="00376B53" w:rsidP="0036191C">
      <w:pPr>
        <w:ind w:firstLine="432"/>
      </w:pPr>
      <w:r>
        <w:t>If you think, I am joking, you will find out the Power of God, the Love of God, the Mercy of God. I forgive anybody for anything, but either you are for Me or you are against Me! There is no middle ground and that is to the point!</w:t>
      </w:r>
    </w:p>
    <w:p w:rsidR="00376B53" w:rsidRDefault="00376B53" w:rsidP="0036191C">
      <w:pPr>
        <w:ind w:firstLine="432"/>
      </w:pPr>
      <w:r>
        <w:t>Reymundo's ministry that I have placed him in charge of is growing leaps and bounds. He has no idea of the millions and millions and millions and millions of people he has touched. And yet! - at this point in time, he has a difficulty paying his electric bill, his taxes, the simple day to day things that everybody takes for granted at times. But the mark My little Reymundo has done is changing the world, changing attitudes, destroying theologies, awaking the church with the Power of My Word. Most of the time he doesn't know what is going on. But blind obedience is precious to Me.</w:t>
      </w:r>
    </w:p>
    <w:p w:rsidR="00376B53" w:rsidRDefault="00376B53" w:rsidP="0036191C">
      <w:pPr>
        <w:ind w:firstLine="432"/>
      </w:pPr>
      <w:r>
        <w:t>Like it says in the Bible, those who believe they know - know nothing! Only the humble, only the meek are precious to Me. Those that have the heart of children, the innocence of a child is - what is needed in this Body. Innocent children can become warriors.</w:t>
      </w:r>
    </w:p>
    <w:p w:rsidR="00376B53" w:rsidRDefault="00376B53" w:rsidP="0036191C">
      <w:pPr>
        <w:ind w:firstLine="432"/>
      </w:pPr>
      <w:r>
        <w:t>Listen to My Words, sin is all around you, the enemy is all around you. You are sheep being prepared for the slaughter and you are playing church! You are not going to the streets. You are not helping the sick. You are not even reading the Bible, and when you read the Bible - you read it with your eyes closed, your heart closed.</w:t>
      </w:r>
    </w:p>
    <w:p w:rsidR="00376B53" w:rsidRDefault="00376B53" w:rsidP="0036191C">
      <w:pPr>
        <w:ind w:firstLine="432"/>
      </w:pPr>
      <w:r>
        <w:t>What a shame! What a shame! That man and the devil has corrupted what was made for good, but I have many, many, many true believers there. That nobody even knows - that they are there. They are in their prayer closets. Most of them are not in church. They are under the waterline, remember the iceberg. The church that so proudly seeks itself in the authority of My Son - is blind - is stupid and is going to be wiped clean. But the underground church, the church of prayer warriors, the church that obeys My Word, the church who listens to Me with an open heart, the church who loves Me to the end - is LARGE!</w:t>
      </w:r>
    </w:p>
    <w:p w:rsidR="00376B53" w:rsidRDefault="00376B53" w:rsidP="0036191C">
      <w:pPr>
        <w:ind w:firstLine="432"/>
      </w:pPr>
      <w:r>
        <w:t xml:space="preserve">But not large as the evil, the evilness, that is in this planet. For they are marching down the narrow road. Wide is the road that most people will follow, and a lot church people are on the wide road. So the next time you church leaders kick out somebody from your church, remember, that person you </w:t>
      </w:r>
      <w:r>
        <w:lastRenderedPageBreak/>
        <w:t>are kicking out might belong to Me. And the tables will be turned, when I kick you out of the Wedding Supper if you even get that close. There going to come a time in a point where I am going to see you eye to Eye, through My Son, through the Holy Spirit and you will not be able to fool Me. You can make a lot of money on the planet now in the Name of Jesus Christ, and your blind dumb sheep will follow you to the pit.</w:t>
      </w:r>
    </w:p>
    <w:p w:rsidR="00376B53" w:rsidRDefault="00376B53" w:rsidP="0036191C">
      <w:pPr>
        <w:ind w:firstLine="432"/>
      </w:pPr>
      <w:r>
        <w:t>But that matters not to Me - for My sheep hear My Voice and follow My Voice. Your sheep become evil because of your training of your attitudes of your ways. There is going to come a point in time, they are going to become so blind, so arrogant, and they are going to have so much pride - that they are going to follow the antichrist in all his bidding, in all his ways. And they all are going to live together in this place that I have prepared. They do not believe in prophets. They do not believe in prophecies. They believe in their idols, their theology, the ways of man. But We will see, who will win in the end. We will see who is God! We will see what will happen.</w:t>
      </w:r>
    </w:p>
    <w:p w:rsidR="00376B53" w:rsidRDefault="00376B53" w:rsidP="0036191C">
      <w:pPr>
        <w:ind w:firstLine="432"/>
      </w:pPr>
      <w:r>
        <w:t>People are sending many prayers for Reymundo. My Ears are rattling with joy, but do not worry what Reymundo will do. Don't worry what has happened to Reymundo. I will take care of Reymundo. You take care you follow My Word! For what God puts into motion "No one can stop!" Evil begets evil. My Word begets righteousness and salvation. Remember do not worry about Reymundo. I have warriors that pray - that I have given money to, that can keep this ministry going. For these things belong to Me! And I take care of what belongs to Me. Remember the end is before you - you stupid children of the devil. No mercy will be given you. So be it! So be it! This is your Father Jehovah, Jesus Christ, and the Holy Spirit giving you wisdom from Heaven. So be it! (over)</w:t>
      </w:r>
    </w:p>
    <w:p w:rsidR="00376B53" w:rsidRDefault="00376B53" w:rsidP="0036191C">
      <w:pPr>
        <w:ind w:firstLine="432"/>
      </w:pPr>
      <w:r>
        <w:t> </w:t>
      </w:r>
    </w:p>
    <w:p w:rsidR="00376B53" w:rsidRDefault="00376B53" w:rsidP="00E646A6">
      <w:pPr>
        <w:ind w:left="576" w:hanging="576"/>
        <w:rPr>
          <w:b/>
        </w:rPr>
      </w:pPr>
      <w:r>
        <w:rPr>
          <w:b/>
        </w:rPr>
        <w:t>1591. Vision given to Raymond Aguilera on 8 February 2001 at 6:40 PM.</w:t>
      </w:r>
    </w:p>
    <w:p w:rsidR="00376B53" w:rsidRDefault="00376B53" w:rsidP="0036191C">
      <w:pPr>
        <w:ind w:firstLine="432"/>
      </w:pPr>
    </w:p>
    <w:p w:rsidR="00376B53" w:rsidRDefault="00376B53" w:rsidP="0036191C">
      <w:pPr>
        <w:ind w:firstLine="432"/>
      </w:pPr>
      <w:r>
        <w:t>The Lord gave me a vision of a white bat with black eyes in a dark cave. (over)</w:t>
      </w:r>
    </w:p>
    <w:p w:rsidR="00376B53" w:rsidRDefault="00376B53" w:rsidP="0036191C">
      <w:pPr>
        <w:ind w:firstLine="432"/>
      </w:pPr>
    </w:p>
    <w:p w:rsidR="00376B53" w:rsidRDefault="00376B53" w:rsidP="00E646A6">
      <w:pPr>
        <w:ind w:left="576" w:hanging="576"/>
        <w:rPr>
          <w:b/>
        </w:rPr>
      </w:pPr>
      <w:r>
        <w:rPr>
          <w:b/>
        </w:rPr>
        <w:t>1592. Prophecy given to Raymond Aguilera on 14 February 2001 at 8:15 AM.</w:t>
      </w:r>
    </w:p>
    <w:p w:rsidR="00376B53" w:rsidRDefault="00376B53" w:rsidP="0036191C">
      <w:pPr>
        <w:ind w:firstLine="432"/>
      </w:pPr>
    </w:p>
    <w:p w:rsidR="00376B53" w:rsidRDefault="00376B53" w:rsidP="0036191C">
      <w:pPr>
        <w:ind w:firstLine="432"/>
      </w:pPr>
      <w:r>
        <w:t>The Lord said, "Simon, Simon, the ox goes before the horse."</w:t>
      </w:r>
    </w:p>
    <w:p w:rsidR="00376B53" w:rsidRDefault="00376B53" w:rsidP="0036191C">
      <w:pPr>
        <w:ind w:firstLine="432"/>
        <w:rPr>
          <w:b/>
        </w:rPr>
      </w:pPr>
    </w:p>
    <w:p w:rsidR="00376B53" w:rsidRDefault="00376B53" w:rsidP="00E646A6">
      <w:pPr>
        <w:ind w:left="576" w:hanging="576"/>
        <w:rPr>
          <w:b/>
        </w:rPr>
      </w:pPr>
      <w:r>
        <w:rPr>
          <w:b/>
        </w:rPr>
        <w:t>1593. Prophecy given to Raymond Aguilera on 16 February 2001 at 10:57 PM.</w:t>
      </w:r>
    </w:p>
    <w:p w:rsidR="00376B53" w:rsidRDefault="00376B53" w:rsidP="0036191C">
      <w:pPr>
        <w:ind w:firstLine="432"/>
      </w:pPr>
    </w:p>
    <w:p w:rsidR="00376B53" w:rsidRDefault="00376B53" w:rsidP="0036191C">
      <w:pPr>
        <w:ind w:firstLine="432"/>
      </w:pPr>
      <w:r>
        <w:t>The Lord gave me a vision of a new beautiful colorful cloth. It was about 12 inches square. Then I saw the beautiful cloth being torn halfway to its mid point. Then I saw the torn section sewn up from its mid point to the top.</w:t>
      </w:r>
    </w:p>
    <w:p w:rsidR="00376B53" w:rsidRDefault="00376B53" w:rsidP="0036191C">
      <w:pPr>
        <w:ind w:firstLine="432"/>
        <w:rPr>
          <w:b/>
        </w:rPr>
      </w:pPr>
    </w:p>
    <w:p w:rsidR="00376B53" w:rsidRDefault="00376B53" w:rsidP="00E646A6">
      <w:r>
        <w:rPr>
          <w:b/>
        </w:rPr>
        <w:t xml:space="preserve">Prophecy </w:t>
      </w:r>
      <w:r>
        <w:t xml:space="preserve">: </w:t>
      </w:r>
    </w:p>
    <w:p w:rsidR="00376B53" w:rsidRDefault="00376B53" w:rsidP="0036191C">
      <w:pPr>
        <w:ind w:firstLine="432"/>
      </w:pPr>
      <w:r>
        <w:t>Then the Lord said, "Infidelity is like tearing a new piece of cloth down the middle and then sewing up the tear. "It is never the same again." (over)</w:t>
      </w:r>
    </w:p>
    <w:p w:rsidR="00376B53" w:rsidRDefault="00376B53" w:rsidP="0036191C">
      <w:pPr>
        <w:ind w:firstLine="432"/>
        <w:rPr>
          <w:b/>
        </w:rPr>
      </w:pPr>
    </w:p>
    <w:p w:rsidR="00376B53" w:rsidRDefault="00376B53" w:rsidP="00E646A6">
      <w:pPr>
        <w:ind w:left="576" w:hanging="576"/>
        <w:rPr>
          <w:b/>
        </w:rPr>
      </w:pPr>
      <w:r>
        <w:rPr>
          <w:b/>
        </w:rPr>
        <w:lastRenderedPageBreak/>
        <w:t>1594. Prophecy given to Raymond Aguilera on 17 February 2001 at 8 PM.</w:t>
      </w:r>
    </w:p>
    <w:p w:rsidR="00376B53" w:rsidRDefault="00376B53" w:rsidP="0036191C">
      <w:pPr>
        <w:ind w:firstLine="432"/>
      </w:pPr>
    </w:p>
    <w:p w:rsidR="00376B53" w:rsidRDefault="00376B53" w:rsidP="0036191C">
      <w:pPr>
        <w:ind w:firstLine="432"/>
      </w:pPr>
      <w:r>
        <w:t>The Lord gave me a vision of an inkwell full of ink. Then the Lord said, "Use it!" (over)</w:t>
      </w:r>
    </w:p>
    <w:p w:rsidR="00376B53" w:rsidRDefault="00376B53" w:rsidP="0036191C">
      <w:pPr>
        <w:ind w:firstLine="432"/>
        <w:rPr>
          <w:b/>
        </w:rPr>
      </w:pPr>
    </w:p>
    <w:p w:rsidR="00376B53" w:rsidRDefault="00376B53" w:rsidP="00E646A6">
      <w:pPr>
        <w:ind w:left="576" w:hanging="576"/>
        <w:rPr>
          <w:b/>
        </w:rPr>
      </w:pPr>
      <w:r>
        <w:rPr>
          <w:b/>
        </w:rPr>
        <w:t>1595. Prophecy given to Raymond Aguilera on 18 February 2001.</w:t>
      </w:r>
    </w:p>
    <w:p w:rsidR="00376B53" w:rsidRDefault="00376B53" w:rsidP="0036191C">
      <w:pPr>
        <w:ind w:firstLine="432"/>
      </w:pPr>
    </w:p>
    <w:p w:rsidR="00376B53" w:rsidRDefault="00376B53" w:rsidP="0036191C">
      <w:pPr>
        <w:ind w:firstLine="432"/>
      </w:pPr>
      <w:r>
        <w:t>The Lord said, "The ark of Texas. Texas is a lonely State."</w:t>
      </w:r>
    </w:p>
    <w:p w:rsidR="00376B53" w:rsidRDefault="00376B53" w:rsidP="0036191C">
      <w:pPr>
        <w:ind w:firstLine="432"/>
      </w:pPr>
      <w:r>
        <w:t>Then the Lord said, "Where there is shit there are flies"</w:t>
      </w:r>
    </w:p>
    <w:p w:rsidR="00376B53" w:rsidRDefault="00376B53" w:rsidP="0036191C">
      <w:pPr>
        <w:ind w:firstLine="432"/>
      </w:pPr>
      <w:r>
        <w:t>Then the Lord said, "He is quite a warrior."</w:t>
      </w:r>
    </w:p>
    <w:p w:rsidR="00376B53" w:rsidRDefault="00376B53" w:rsidP="0036191C">
      <w:pPr>
        <w:ind w:firstLine="432"/>
        <w:rPr>
          <w:b/>
        </w:rPr>
      </w:pPr>
    </w:p>
    <w:p w:rsidR="00376B53" w:rsidRDefault="0036465D" w:rsidP="00E646A6">
      <w:r w:rsidRPr="0036465D">
        <w:rPr>
          <w:b/>
        </w:rPr>
        <w:t>Vision:</w:t>
      </w:r>
    </w:p>
    <w:p w:rsidR="00376B53" w:rsidRDefault="00376B53" w:rsidP="0036191C">
      <w:pPr>
        <w:ind w:firstLine="432"/>
      </w:pPr>
      <w:r>
        <w:t>Then the Lord gave me a vision of a large pearl about as large as a bowling ball. I could see this ball rolling down this ramp.</w:t>
      </w:r>
    </w:p>
    <w:p w:rsidR="00376B53" w:rsidRDefault="00376B53" w:rsidP="0036191C">
      <w:pPr>
        <w:ind w:firstLine="432"/>
        <w:rPr>
          <w:b/>
        </w:rPr>
      </w:pPr>
    </w:p>
    <w:p w:rsidR="00376B53" w:rsidRDefault="00376B53" w:rsidP="00E646A6">
      <w:r>
        <w:rPr>
          <w:b/>
        </w:rPr>
        <w:t xml:space="preserve">Prophecy </w:t>
      </w:r>
      <w:r>
        <w:t>: :</w:t>
      </w:r>
    </w:p>
    <w:p w:rsidR="00376B53" w:rsidRDefault="00376B53" w:rsidP="0036191C">
      <w:pPr>
        <w:ind w:firstLine="432"/>
      </w:pPr>
      <w:r>
        <w:t>Then the Lord said, "Caramba!" (Spanish word meaning - good gracious!)</w:t>
      </w:r>
    </w:p>
    <w:p w:rsidR="00376B53" w:rsidRDefault="00376B53" w:rsidP="0036191C">
      <w:pPr>
        <w:ind w:firstLine="432"/>
        <w:rPr>
          <w:b/>
        </w:rPr>
      </w:pPr>
    </w:p>
    <w:p w:rsidR="00376B53" w:rsidRDefault="00376B53" w:rsidP="00E646A6">
      <w:r>
        <w:rPr>
          <w:b/>
        </w:rPr>
        <w:t xml:space="preserve">Prophecy </w:t>
      </w:r>
      <w:r>
        <w:t>: :</w:t>
      </w:r>
    </w:p>
    <w:p w:rsidR="00376B53" w:rsidRDefault="00376B53" w:rsidP="0036191C">
      <w:pPr>
        <w:ind w:firstLine="432"/>
      </w:pPr>
      <w:r>
        <w:t>The Lord said, "There is going to be a car with a rifle. Then the Lord said, "Watch the rifle!"</w:t>
      </w:r>
    </w:p>
    <w:p w:rsidR="00376B53" w:rsidRDefault="00376B53" w:rsidP="0036191C">
      <w:pPr>
        <w:ind w:firstLine="432"/>
        <w:rPr>
          <w:b/>
        </w:rPr>
      </w:pPr>
    </w:p>
    <w:p w:rsidR="00376B53" w:rsidRDefault="0036465D" w:rsidP="00E646A6">
      <w:r w:rsidRPr="0036465D">
        <w:rPr>
          <w:b/>
        </w:rPr>
        <w:t>Vision:</w:t>
      </w:r>
    </w:p>
    <w:p w:rsidR="00376B53" w:rsidRDefault="00376B53" w:rsidP="0036191C">
      <w:pPr>
        <w:ind w:firstLine="432"/>
      </w:pPr>
      <w:r>
        <w:t>Then I saw a white stopped-up (plugged) cannon.</w:t>
      </w:r>
    </w:p>
    <w:p w:rsidR="00376B53" w:rsidRDefault="00376B53" w:rsidP="0036191C">
      <w:pPr>
        <w:ind w:firstLine="432"/>
      </w:pPr>
      <w:r>
        <w:t> </w:t>
      </w:r>
    </w:p>
    <w:p w:rsidR="00376B53" w:rsidRDefault="00376B53" w:rsidP="00E646A6">
      <w:pPr>
        <w:ind w:left="576" w:hanging="576"/>
        <w:rPr>
          <w:b/>
        </w:rPr>
      </w:pPr>
      <w:r>
        <w:rPr>
          <w:b/>
        </w:rPr>
        <w:t>1596. Vision given to Raymond Aguilera on 19 February 2001 at 3 AM.</w:t>
      </w:r>
    </w:p>
    <w:p w:rsidR="00376B53" w:rsidRDefault="00376B53" w:rsidP="0036191C">
      <w:pPr>
        <w:ind w:firstLine="432"/>
      </w:pPr>
    </w:p>
    <w:p w:rsidR="00376B53" w:rsidRDefault="00376B53" w:rsidP="0036191C">
      <w:pPr>
        <w:ind w:firstLine="432"/>
      </w:pPr>
      <w:r>
        <w:t>I saw a vision of a white horse raising its front legs into the air and kicking as I saw thousands of dark creatures moving in front of the horse.</w:t>
      </w:r>
    </w:p>
    <w:p w:rsidR="00376B53" w:rsidRDefault="00376B53" w:rsidP="0036191C">
      <w:pPr>
        <w:ind w:firstLine="432"/>
      </w:pPr>
      <w:r>
        <w:t>I asked the Lord, "Why am I here? (South America)"?</w:t>
      </w:r>
    </w:p>
    <w:p w:rsidR="00376B53" w:rsidRDefault="00376B53" w:rsidP="0036191C">
      <w:pPr>
        <w:ind w:firstLine="432"/>
      </w:pPr>
      <w:r>
        <w:t>The Lord said, "Because there is a spiritual war within the rectangular area that you saw in South America.</w:t>
      </w:r>
    </w:p>
    <w:p w:rsidR="00376B53" w:rsidRDefault="00376B53" w:rsidP="0036191C">
      <w:pPr>
        <w:ind w:firstLine="432"/>
      </w:pPr>
      <w:r>
        <w:t>I said, "Why is there a spiritual war there?</w:t>
      </w:r>
    </w:p>
    <w:p w:rsidR="00376B53" w:rsidRDefault="00376B53" w:rsidP="0036191C">
      <w:pPr>
        <w:ind w:firstLine="432"/>
      </w:pPr>
      <w:r>
        <w:t>The Lord said, "Because of the red army."</w:t>
      </w:r>
    </w:p>
    <w:p w:rsidR="00376B53" w:rsidRDefault="00376B53" w:rsidP="0036191C">
      <w:pPr>
        <w:ind w:firstLine="432"/>
      </w:pPr>
      <w:r>
        <w:t>I said, "The red army!"</w:t>
      </w:r>
    </w:p>
    <w:p w:rsidR="00376B53" w:rsidRDefault="00376B53" w:rsidP="0036191C">
      <w:pPr>
        <w:ind w:firstLine="432"/>
      </w:pPr>
      <w:r>
        <w:t>The Lord said, "Yes the red army."</w:t>
      </w:r>
    </w:p>
    <w:p w:rsidR="00376B53" w:rsidRDefault="00376B53" w:rsidP="0036191C">
      <w:pPr>
        <w:ind w:firstLine="432"/>
      </w:pPr>
      <w:r>
        <w:t>Later the Lord said, "Because of the conference."</w:t>
      </w:r>
    </w:p>
    <w:p w:rsidR="00376B53" w:rsidRDefault="00376B53" w:rsidP="0036191C">
      <w:pPr>
        <w:ind w:firstLine="432"/>
        <w:rPr>
          <w:b/>
        </w:rPr>
      </w:pPr>
    </w:p>
    <w:p w:rsidR="00376B53" w:rsidRDefault="00376B53" w:rsidP="00E646A6">
      <w:pPr>
        <w:ind w:left="576" w:hanging="576"/>
        <w:rPr>
          <w:b/>
        </w:rPr>
      </w:pPr>
      <w:r>
        <w:rPr>
          <w:b/>
        </w:rPr>
        <w:t>1597. Prophecy given to Raymond Aguilera on 19 February 2001 at 9:45 AM.</w:t>
      </w:r>
    </w:p>
    <w:p w:rsidR="00376B53" w:rsidRDefault="00376B53" w:rsidP="0036191C">
      <w:pPr>
        <w:ind w:firstLine="432"/>
        <w:rPr>
          <w:b/>
        </w:rPr>
      </w:pPr>
    </w:p>
    <w:p w:rsidR="00376B53" w:rsidRDefault="0036465D" w:rsidP="00E646A6">
      <w:r w:rsidRPr="0036465D">
        <w:rPr>
          <w:b/>
        </w:rPr>
        <w:t>Vision:</w:t>
      </w:r>
    </w:p>
    <w:p w:rsidR="00376B53" w:rsidRDefault="00376B53" w:rsidP="0036191C">
      <w:pPr>
        <w:ind w:firstLine="432"/>
      </w:pPr>
      <w:r>
        <w:t>I saw a person sinning.</w:t>
      </w:r>
    </w:p>
    <w:p w:rsidR="00376B53" w:rsidRDefault="00376B53" w:rsidP="0036191C">
      <w:pPr>
        <w:ind w:firstLine="432"/>
        <w:rPr>
          <w:b/>
        </w:rPr>
      </w:pPr>
    </w:p>
    <w:p w:rsidR="00376B53" w:rsidRDefault="00376B53" w:rsidP="00E646A6">
      <w:r>
        <w:rPr>
          <w:b/>
        </w:rPr>
        <w:t xml:space="preserve">Prophecy </w:t>
      </w:r>
      <w:r>
        <w:t>: :</w:t>
      </w:r>
    </w:p>
    <w:p w:rsidR="00376B53" w:rsidRDefault="00376B53" w:rsidP="0036191C">
      <w:pPr>
        <w:ind w:firstLine="432"/>
      </w:pPr>
      <w:r>
        <w:t>Yes, yes, My Reymundo. What you saw was correct! That was the devil's spirit entering that person, and the number you saw was the devil's mark.</w:t>
      </w:r>
    </w:p>
    <w:p w:rsidR="00376B53" w:rsidRDefault="00376B53" w:rsidP="0036191C">
      <w:pPr>
        <w:ind w:firstLine="432"/>
      </w:pPr>
      <w:r>
        <w:t xml:space="preserve">That person lost their salvation at that point. Some people believe once saved always saved. But that is just not the truth. People have to truly repent or their salvation is lost. Remember, I can read the inter heart. I can tell - when the person is not sincere, when they say they are sorry. Complete </w:t>
      </w:r>
      <w:r>
        <w:lastRenderedPageBreak/>
        <w:t>repentance is what is needed after sin. Many people believe they can say they are sorry, and that's all there is to it. These people are only fooling themselves. For My Eyes and Ears see and hear only the truth. So people keep sinning - and see where you will find yourself at judgement. Remember hell or heaven - which will it be - you evil doers.</w:t>
      </w:r>
    </w:p>
    <w:p w:rsidR="00376B53" w:rsidRDefault="00376B53" w:rsidP="0036191C">
      <w:pPr>
        <w:ind w:firstLine="432"/>
      </w:pPr>
      <w:r>
        <w:t>Being good is not enough to get you into heaven. Are not non-believers good to each other and they are not going to heaven. Good is following the Law of God. That is - what is GOOD, and that leads you to salvation.</w:t>
      </w:r>
    </w:p>
    <w:p w:rsidR="00376B53" w:rsidRDefault="00376B53" w:rsidP="0036191C">
      <w:pPr>
        <w:ind w:firstLine="432"/>
        <w:rPr>
          <w:b/>
        </w:rPr>
      </w:pPr>
    </w:p>
    <w:p w:rsidR="00376B53" w:rsidRDefault="00376B53" w:rsidP="00E646A6">
      <w:pPr>
        <w:ind w:left="576" w:hanging="576"/>
        <w:rPr>
          <w:b/>
        </w:rPr>
      </w:pPr>
      <w:r>
        <w:rPr>
          <w:b/>
        </w:rPr>
        <w:t>1598. Occurrence given to Raymond Aguilera on 20 February 2001 at 11 AM.</w:t>
      </w:r>
    </w:p>
    <w:p w:rsidR="00376B53" w:rsidRDefault="00376B53" w:rsidP="0036191C">
      <w:pPr>
        <w:ind w:firstLine="432"/>
      </w:pPr>
    </w:p>
    <w:p w:rsidR="00376B53" w:rsidRDefault="00376B53" w:rsidP="0036191C">
      <w:pPr>
        <w:ind w:firstLine="432"/>
      </w:pPr>
      <w:r>
        <w:t>My second South American Mission trip to Brazil was suppose to be from San Francisco to Los Angeles, from Los Angeles to Sao Paulo, Brazil, from Sao Paulo to Goiania, Brazil. Well everything began to go wrong from the start. First my Brazilian airplane was replaced in Los Angeles. So  I arrived in Sao Paulo, Brazil an hour late, which made me miss my connection to Goiania. On top of that my baggage was lost. I was rerouted to Brasilia then back down to Goiania.</w:t>
      </w:r>
    </w:p>
    <w:p w:rsidR="00376B53" w:rsidRDefault="00376B53" w:rsidP="0036191C">
      <w:pPr>
        <w:ind w:firstLine="432"/>
      </w:pPr>
      <w:r>
        <w:t>Then the minute the airplane left Brasilia my prayer language began to pray. During this time the plane began to be toss around in the air. Eventually the plane settled and I just kept praying in the spirit quietly. An hour or so later we arrived in Goiania and as I looked toward the next row on my left, I notice this man about 35 years old out of control. He was shaking his head, hands, and body. The airline attendant asked the man if he was all right and he kept saying yes even when a second attendant came to assist him. This was very surprising to me for now I understood I was suppose to pray over this area. And if I had not missed my flight I would have not been at the right place and at the right time. The Lord sure surprises me all the time.</w:t>
      </w:r>
    </w:p>
    <w:p w:rsidR="00376B53" w:rsidRDefault="00376B53" w:rsidP="0036191C">
      <w:pPr>
        <w:ind w:firstLine="432"/>
      </w:pPr>
      <w:r>
        <w:t>During this time Magda was going crazy for I did not arrived as scheduled for she called the airlines and they told her I never took the flight out of Los Angeles. Finally she found out from a friend she knows who works for the airlines that I did arrived to Sao Paulo, but there they lost me. She was afraid for she told me there have been people arrive at the Sao Paulo airport and never to be seen again. About the time she was to make the 4 to 5 hours drive to Sao Paulo, I called her from the Goiania airport.</w:t>
      </w:r>
    </w:p>
    <w:p w:rsidR="00376B53" w:rsidRDefault="00376B53" w:rsidP="0036191C">
      <w:pPr>
        <w:ind w:firstLine="432"/>
      </w:pPr>
      <w:r>
        <w:t>During the rest of my Mission trip we spent three nights teaching in three separate homes and Anointing people in these small meeting.</w:t>
      </w:r>
    </w:p>
    <w:p w:rsidR="00376B53" w:rsidRDefault="00376B53" w:rsidP="0036191C">
      <w:pPr>
        <w:ind w:firstLine="432"/>
      </w:pPr>
      <w:r>
        <w:t>Then again on the way home all kinds of problems occurred. The airline cancelled my return airline tickets, because they said I did not catch the beginning Los Angeles flight. Then I had a problem in the Los Angeles airport on my return to San Francisco they said my flight had to be changed to an hour later. Then when I arrived in San Francisco, my ride got a flat tire on the freeway going home. After fixing the flat tire we proceeded home and found some kind of accident on the freeway and it took us almost three hours in getting home where it should have taken us 45 minute. I am sure glad to be back home. (over)</w:t>
      </w:r>
    </w:p>
    <w:p w:rsidR="00376B53" w:rsidRDefault="00376B53" w:rsidP="0036191C">
      <w:pPr>
        <w:ind w:firstLine="432"/>
      </w:pPr>
      <w:r>
        <w:t> </w:t>
      </w:r>
    </w:p>
    <w:p w:rsidR="00376B53" w:rsidRDefault="00376B53" w:rsidP="00E646A6">
      <w:pPr>
        <w:ind w:left="576" w:hanging="576"/>
        <w:rPr>
          <w:b/>
        </w:rPr>
      </w:pPr>
      <w:r>
        <w:rPr>
          <w:b/>
        </w:rPr>
        <w:lastRenderedPageBreak/>
        <w:t>1599. Vision given to Raymond Aguilera on 24 February 2001 at 2:30 PM.</w:t>
      </w:r>
    </w:p>
    <w:p w:rsidR="00376B53" w:rsidRDefault="00376B53" w:rsidP="0036191C">
      <w:pPr>
        <w:ind w:firstLine="432"/>
      </w:pPr>
    </w:p>
    <w:p w:rsidR="00376B53" w:rsidRDefault="00376B53" w:rsidP="0036191C">
      <w:pPr>
        <w:ind w:firstLine="432"/>
      </w:pPr>
      <w:r>
        <w:t>The Lord gave me a vision of a red dragon wearing a crown and eating a tiger headfirst.</w:t>
      </w:r>
    </w:p>
    <w:p w:rsidR="00376B53" w:rsidRDefault="00376B53" w:rsidP="0036191C">
      <w:pPr>
        <w:ind w:firstLine="432"/>
        <w:rPr>
          <w:b/>
        </w:rPr>
      </w:pPr>
    </w:p>
    <w:p w:rsidR="00376B53" w:rsidRDefault="0036465D" w:rsidP="00E646A6">
      <w:r w:rsidRPr="0036465D">
        <w:rPr>
          <w:b/>
        </w:rPr>
        <w:t>Vision:</w:t>
      </w:r>
    </w:p>
    <w:p w:rsidR="00376B53" w:rsidRDefault="00376B53" w:rsidP="0036191C">
      <w:pPr>
        <w:ind w:firstLine="432"/>
      </w:pPr>
      <w:r>
        <w:t>The Lord gave me a vision of a person's face and the face was all beat-up with bruises and blood all over it.</w:t>
      </w:r>
    </w:p>
    <w:p w:rsidR="00376B53" w:rsidRDefault="00376B53" w:rsidP="0036191C">
      <w:pPr>
        <w:ind w:firstLine="432"/>
        <w:rPr>
          <w:b/>
        </w:rPr>
      </w:pPr>
    </w:p>
    <w:p w:rsidR="00376B53" w:rsidRDefault="0036465D" w:rsidP="00E646A6">
      <w:r w:rsidRPr="0036465D">
        <w:rPr>
          <w:b/>
        </w:rPr>
        <w:t>Prophecy:</w:t>
      </w:r>
    </w:p>
    <w:p w:rsidR="00376B53" w:rsidRDefault="00376B53" w:rsidP="0036191C">
      <w:pPr>
        <w:ind w:firstLine="432"/>
      </w:pPr>
      <w:r>
        <w:t>Then the said, "That is what is going to happen to a person who tries to convert a member of his own family during the end times. (over)</w:t>
      </w:r>
    </w:p>
    <w:p w:rsidR="00376B53" w:rsidRDefault="00376B53" w:rsidP="0036191C">
      <w:pPr>
        <w:ind w:firstLine="432"/>
        <w:rPr>
          <w:b/>
        </w:rPr>
      </w:pPr>
    </w:p>
    <w:p w:rsidR="00376B53" w:rsidRDefault="0036465D" w:rsidP="00E646A6">
      <w:r w:rsidRPr="0036465D">
        <w:rPr>
          <w:b/>
        </w:rPr>
        <w:t>Vision:</w:t>
      </w:r>
    </w:p>
    <w:p w:rsidR="00376B53" w:rsidRDefault="00376B53" w:rsidP="0036191C">
      <w:pPr>
        <w:ind w:firstLine="432"/>
      </w:pPr>
      <w:r>
        <w:t>Then the Lord gave me the letters: Z A Y.</w:t>
      </w:r>
    </w:p>
    <w:p w:rsidR="00376B53" w:rsidRDefault="00376B53" w:rsidP="0036191C">
      <w:pPr>
        <w:ind w:firstLine="432"/>
        <w:rPr>
          <w:b/>
        </w:rPr>
      </w:pPr>
    </w:p>
    <w:p w:rsidR="00376B53" w:rsidRDefault="0036465D" w:rsidP="00E646A6">
      <w:r w:rsidRPr="0036465D">
        <w:rPr>
          <w:b/>
        </w:rPr>
        <w:t>Vision:</w:t>
      </w:r>
    </w:p>
    <w:p w:rsidR="00376B53" w:rsidRDefault="00376B53" w:rsidP="0036191C">
      <w:pPr>
        <w:ind w:firstLine="432"/>
      </w:pPr>
      <w:r>
        <w:t>Then the Lord showed me a row of four wall candleholders with four lit candles. I could see the flames on top of the candles, but the smoke was coming from under the candle holder base. (over)</w:t>
      </w:r>
    </w:p>
    <w:p w:rsidR="00376B53" w:rsidRDefault="00376B53" w:rsidP="0036191C">
      <w:pPr>
        <w:ind w:firstLine="432"/>
      </w:pPr>
    </w:p>
    <w:p w:rsidR="00376B53" w:rsidRDefault="00376B53" w:rsidP="00E646A6">
      <w:pPr>
        <w:ind w:left="576" w:hanging="576"/>
        <w:rPr>
          <w:b/>
        </w:rPr>
      </w:pPr>
      <w:r>
        <w:rPr>
          <w:b/>
        </w:rPr>
        <w:t>1600. Vision given to Raymond Aguilera on 25 February 2001 at 10 AM.</w:t>
      </w:r>
    </w:p>
    <w:p w:rsidR="00376B53" w:rsidRDefault="00376B53" w:rsidP="0036191C">
      <w:pPr>
        <w:ind w:firstLine="432"/>
        <w:rPr>
          <w:b/>
        </w:rPr>
      </w:pPr>
    </w:p>
    <w:p w:rsidR="00376B53" w:rsidRDefault="00376B53" w:rsidP="0036191C">
      <w:pPr>
        <w:ind w:firstLine="432"/>
      </w:pPr>
      <w:r>
        <w:t>The Lord showed me a vision of Africa.</w:t>
      </w:r>
    </w:p>
    <w:p w:rsidR="00376B53" w:rsidRDefault="00376B53" w:rsidP="0036191C">
      <w:pPr>
        <w:ind w:firstLine="432"/>
      </w:pPr>
    </w:p>
    <w:p w:rsidR="00376B53" w:rsidRDefault="0036465D" w:rsidP="00E646A6">
      <w:r w:rsidRPr="0036465D">
        <w:rPr>
          <w:b/>
        </w:rPr>
        <w:t>Prophecy:</w:t>
      </w:r>
    </w:p>
    <w:p w:rsidR="00376B53" w:rsidRDefault="00376B53" w:rsidP="0036191C">
      <w:pPr>
        <w:ind w:firstLine="432"/>
      </w:pPr>
      <w:r>
        <w:t>As I was watching the people in church at Goiania, the Lord said, "Tell all of these people My Word."</w:t>
      </w:r>
    </w:p>
    <w:p w:rsidR="00376B53" w:rsidRDefault="00376B53" w:rsidP="0036191C">
      <w:pPr>
        <w:ind w:firstLine="432"/>
      </w:pPr>
    </w:p>
    <w:p w:rsidR="00376B53" w:rsidRDefault="00376B53" w:rsidP="00E646A6">
      <w:r>
        <w:rPr>
          <w:b/>
        </w:rPr>
        <w:t>Note:</w:t>
      </w:r>
      <w:r>
        <w:t xml:space="preserve"> The Lord meant the people of South America.</w:t>
      </w:r>
    </w:p>
    <w:p w:rsidR="00376B53" w:rsidRDefault="00376B53" w:rsidP="0036191C">
      <w:pPr>
        <w:ind w:firstLine="432"/>
      </w:pPr>
    </w:p>
    <w:p w:rsidR="00376B53" w:rsidRDefault="00376B53" w:rsidP="00E646A6">
      <w:pPr>
        <w:ind w:left="576" w:hanging="576"/>
        <w:rPr>
          <w:b/>
        </w:rPr>
      </w:pPr>
      <w:r>
        <w:rPr>
          <w:b/>
        </w:rPr>
        <w:t>1601. Occurrence given to Raymond Aguilera on 26 February 2001 at 3 AM.</w:t>
      </w:r>
    </w:p>
    <w:p w:rsidR="00376B53" w:rsidRDefault="00376B53" w:rsidP="0036191C">
      <w:pPr>
        <w:ind w:firstLine="432"/>
        <w:rPr>
          <w:b/>
        </w:rPr>
      </w:pPr>
    </w:p>
    <w:p w:rsidR="00376B53" w:rsidRDefault="00376B53" w:rsidP="0036191C">
      <w:pPr>
        <w:ind w:firstLine="432"/>
      </w:pPr>
      <w:r>
        <w:t>During the night while I was sleeping this dark force came down on me from above the room and awakened me. Before I could pray against it, I found myself paralyzed. All that came to my mind was, "Lord you have to take care of this! For I have no time for this foolishness."</w:t>
      </w:r>
    </w:p>
    <w:p w:rsidR="00376B53" w:rsidRDefault="00376B53" w:rsidP="0036191C">
      <w:pPr>
        <w:ind w:firstLine="432"/>
      </w:pPr>
      <w:r>
        <w:t>Then the dark force left from above me. (over)</w:t>
      </w:r>
    </w:p>
    <w:p w:rsidR="00376B53" w:rsidRDefault="00376B53" w:rsidP="0036191C">
      <w:pPr>
        <w:ind w:firstLine="432"/>
      </w:pPr>
      <w:r>
        <w:t> </w:t>
      </w:r>
    </w:p>
    <w:p w:rsidR="00376B53" w:rsidRDefault="00376B53" w:rsidP="00E646A6">
      <w:pPr>
        <w:ind w:left="576" w:hanging="576"/>
        <w:rPr>
          <w:b/>
        </w:rPr>
      </w:pPr>
      <w:r>
        <w:rPr>
          <w:b/>
        </w:rPr>
        <w:t>1602. Prophecy given to Raymond Aguilera on 7 March 2001 at 1:30 PM.</w:t>
      </w:r>
    </w:p>
    <w:p w:rsidR="00376B53" w:rsidRDefault="00376B53" w:rsidP="0036191C">
      <w:pPr>
        <w:ind w:firstLine="432"/>
        <w:rPr>
          <w:b/>
        </w:rPr>
      </w:pPr>
    </w:p>
    <w:p w:rsidR="00376B53" w:rsidRDefault="00376B53" w:rsidP="0036191C">
      <w:pPr>
        <w:ind w:firstLine="432"/>
      </w:pPr>
      <w:r>
        <w:t>The Lord said, "Samoa has the card."</w:t>
      </w:r>
    </w:p>
    <w:p w:rsidR="00376B53" w:rsidRDefault="00376B53" w:rsidP="0036191C">
      <w:pPr>
        <w:ind w:firstLine="432"/>
        <w:rPr>
          <w:b/>
        </w:rPr>
      </w:pPr>
    </w:p>
    <w:p w:rsidR="00376B53" w:rsidRDefault="00376B53" w:rsidP="00E646A6">
      <w:pPr>
        <w:ind w:left="576" w:hanging="576"/>
        <w:rPr>
          <w:b/>
        </w:rPr>
      </w:pPr>
      <w:r>
        <w:rPr>
          <w:b/>
        </w:rPr>
        <w:t>1603. Occurrence given to Raymond Aguilera on 8 March 2001 at 8:30 AM.</w:t>
      </w:r>
    </w:p>
    <w:p w:rsidR="00376B53" w:rsidRDefault="00376B53" w:rsidP="0036191C">
      <w:pPr>
        <w:ind w:firstLine="432"/>
        <w:rPr>
          <w:b/>
        </w:rPr>
      </w:pPr>
    </w:p>
    <w:p w:rsidR="00376B53" w:rsidRDefault="00376B53" w:rsidP="0036191C">
      <w:pPr>
        <w:ind w:firstLine="432"/>
      </w:pPr>
      <w:r>
        <w:t>During prayer I was telling the Lord I could not go any further in my Christian walk. Since my return from Brazil I have been very tired and I just have to much work to do by myself.</w:t>
      </w:r>
    </w:p>
    <w:p w:rsidR="00376B53" w:rsidRDefault="00376B53" w:rsidP="0036191C">
      <w:pPr>
        <w:ind w:firstLine="432"/>
      </w:pPr>
      <w:r>
        <w:t xml:space="preserve">I also spoke to Carl and Ron this past week about my situation and that I am at a lost at what do. I told Carl that my birthday is this Monday and I just feel like hiding from the </w:t>
      </w:r>
      <w:r>
        <w:lastRenderedPageBreak/>
        <w:t>whole world and everybody, but God just keeps pushing me further and further into the Spirit.</w:t>
      </w:r>
    </w:p>
    <w:p w:rsidR="00376B53" w:rsidRDefault="00376B53" w:rsidP="0036191C">
      <w:pPr>
        <w:ind w:firstLine="432"/>
      </w:pPr>
      <w:r>
        <w:t>The Lord mentioned Africa while I was in Brazil, and frankly I cannot even think about another Mission Trip. I just need a little time to rest and collect my thoughts, but it does not seem like that is going to happen. For the Lord gave the following visions during my prayer time.</w:t>
      </w:r>
    </w:p>
    <w:p w:rsidR="00376B53" w:rsidRDefault="00376B53" w:rsidP="0036191C">
      <w:pPr>
        <w:ind w:firstLine="432"/>
      </w:pPr>
    </w:p>
    <w:p w:rsidR="00376B53" w:rsidRDefault="0036465D" w:rsidP="00E646A6">
      <w:r w:rsidRPr="0036465D">
        <w:rPr>
          <w:b/>
        </w:rPr>
        <w:t>Vision:</w:t>
      </w:r>
    </w:p>
    <w:p w:rsidR="00376B53" w:rsidRDefault="00376B53" w:rsidP="0036191C">
      <w:pPr>
        <w:ind w:firstLine="432"/>
      </w:pPr>
      <w:r>
        <w:t>During my prayer the Lord gave me a vision of a plastic bucket full of water with a metal handle with a White Strip of plastic in the center of the bucket handle.</w:t>
      </w:r>
    </w:p>
    <w:p w:rsidR="00376B53" w:rsidRDefault="00376B53" w:rsidP="0036191C">
      <w:pPr>
        <w:ind w:firstLine="432"/>
      </w:pPr>
    </w:p>
    <w:p w:rsidR="00376B53" w:rsidRDefault="0036465D" w:rsidP="00E646A6">
      <w:r w:rsidRPr="0036465D">
        <w:rPr>
          <w:b/>
        </w:rPr>
        <w:t>Prophecy:</w:t>
      </w:r>
    </w:p>
    <w:p w:rsidR="00376B53" w:rsidRDefault="00376B53" w:rsidP="0036191C">
      <w:pPr>
        <w:ind w:firstLine="432"/>
      </w:pPr>
      <w:r>
        <w:t>Then the Lord said, "Reymundo, you are the metal handle and you are holding up the Water for Christians to drink. Hang on My little son."</w:t>
      </w:r>
    </w:p>
    <w:p w:rsidR="00376B53" w:rsidRDefault="00376B53" w:rsidP="0036191C">
      <w:pPr>
        <w:ind w:firstLine="432"/>
      </w:pPr>
    </w:p>
    <w:p w:rsidR="00376B53" w:rsidRDefault="0036465D" w:rsidP="00E646A6">
      <w:r w:rsidRPr="0036465D">
        <w:rPr>
          <w:b/>
        </w:rPr>
        <w:t>Vision:</w:t>
      </w:r>
    </w:p>
    <w:p w:rsidR="00376B53" w:rsidRDefault="00376B53" w:rsidP="0036191C">
      <w:pPr>
        <w:ind w:firstLine="432"/>
      </w:pPr>
      <w:r>
        <w:t>Then the Lord showed me a White bathtub full of water in the air.</w:t>
      </w:r>
    </w:p>
    <w:p w:rsidR="00376B53" w:rsidRDefault="00376B53" w:rsidP="0036191C">
      <w:pPr>
        <w:ind w:firstLine="432"/>
      </w:pPr>
    </w:p>
    <w:p w:rsidR="00376B53" w:rsidRDefault="0036465D" w:rsidP="00E646A6">
      <w:r w:rsidRPr="0036465D">
        <w:rPr>
          <w:b/>
        </w:rPr>
        <w:t>Prophecy:</w:t>
      </w:r>
    </w:p>
    <w:p w:rsidR="00376B53" w:rsidRDefault="00376B53" w:rsidP="0036191C">
      <w:pPr>
        <w:ind w:firstLine="432"/>
      </w:pPr>
      <w:r>
        <w:t>Then the Lord said, "What are you going to do when the small plastic bucket changes into the White Bathtub of Water?</w:t>
      </w:r>
    </w:p>
    <w:p w:rsidR="00376B53" w:rsidRDefault="00376B53" w:rsidP="0036191C">
      <w:pPr>
        <w:ind w:firstLine="432"/>
      </w:pPr>
      <w:r>
        <w:t>Frankly, I do not know! This ministry, money, personal, and health problems are just too much for me right now. If I could only stop for a little while and rest, but where can one go and hide from God and the world. I guess that is all for now.</w:t>
      </w:r>
    </w:p>
    <w:p w:rsidR="00376B53" w:rsidRDefault="00376B53" w:rsidP="0036191C">
      <w:pPr>
        <w:ind w:firstLine="432"/>
      </w:pPr>
    </w:p>
    <w:p w:rsidR="00376B53" w:rsidRDefault="00376B53" w:rsidP="00E646A6">
      <w:pPr>
        <w:ind w:left="576" w:hanging="576"/>
        <w:rPr>
          <w:b/>
        </w:rPr>
      </w:pPr>
      <w:r>
        <w:rPr>
          <w:b/>
        </w:rPr>
        <w:t>1604. Vision given to Raymond Aguilera on 10 March at 12:30 PM.</w:t>
      </w:r>
    </w:p>
    <w:p w:rsidR="00376B53" w:rsidRDefault="00376B53" w:rsidP="0036191C">
      <w:pPr>
        <w:ind w:firstLine="432"/>
        <w:rPr>
          <w:b/>
        </w:rPr>
      </w:pPr>
    </w:p>
    <w:p w:rsidR="00376B53" w:rsidRDefault="00376B53" w:rsidP="0036191C">
      <w:pPr>
        <w:ind w:firstLine="432"/>
      </w:pPr>
      <w:r>
        <w:t xml:space="preserve">I had a vision of a woman laying on her back, and as I watched, I saw this human skull slowly coming out of the middle of her chest until the full skull was out of her chest. </w:t>
      </w:r>
    </w:p>
    <w:p w:rsidR="00376B53" w:rsidRDefault="00376B53" w:rsidP="0036191C">
      <w:pPr>
        <w:ind w:firstLine="432"/>
      </w:pPr>
    </w:p>
    <w:p w:rsidR="00376B53" w:rsidRDefault="00376B53" w:rsidP="00E646A6">
      <w:pPr>
        <w:ind w:left="576" w:hanging="576"/>
        <w:rPr>
          <w:b/>
        </w:rPr>
      </w:pPr>
      <w:r>
        <w:rPr>
          <w:b/>
        </w:rPr>
        <w:t>1605. Vision given to Raymond Aguilera on 21 March 2001.</w:t>
      </w:r>
    </w:p>
    <w:p w:rsidR="00376B53" w:rsidRDefault="00376B53" w:rsidP="0036191C">
      <w:pPr>
        <w:ind w:firstLine="432"/>
        <w:rPr>
          <w:b/>
        </w:rPr>
      </w:pPr>
    </w:p>
    <w:p w:rsidR="00376B53" w:rsidRDefault="00376B53" w:rsidP="0036191C">
      <w:pPr>
        <w:ind w:firstLine="432"/>
      </w:pPr>
      <w:r>
        <w:t>The Lord gave me a vision of a dark looking man with long black hair. I believe he was speaking somewhere, and I also believe he is a homosexual. I am not really sure, but he showed that kind of mannerism. (over)</w:t>
      </w:r>
    </w:p>
    <w:p w:rsidR="00376B53" w:rsidRDefault="00376B53" w:rsidP="0036191C">
      <w:pPr>
        <w:ind w:firstLine="432"/>
      </w:pPr>
    </w:p>
    <w:p w:rsidR="00376B53" w:rsidRDefault="00376B53" w:rsidP="00E646A6">
      <w:pPr>
        <w:ind w:left="576" w:hanging="576"/>
        <w:rPr>
          <w:b/>
        </w:rPr>
      </w:pPr>
      <w:r>
        <w:rPr>
          <w:b/>
        </w:rPr>
        <w:t>1606. Vision given to Raymond Aguilera on 23 March 2001 at 10 PM.</w:t>
      </w:r>
    </w:p>
    <w:p w:rsidR="00376B53" w:rsidRDefault="00376B53" w:rsidP="0036191C">
      <w:pPr>
        <w:ind w:firstLine="432"/>
        <w:rPr>
          <w:b/>
        </w:rPr>
      </w:pPr>
    </w:p>
    <w:p w:rsidR="00376B53" w:rsidRDefault="00376B53" w:rsidP="0036191C">
      <w:pPr>
        <w:ind w:firstLine="432"/>
      </w:pPr>
      <w:r>
        <w:t>The Lord showed me a green Olive, and then the same olive without a pit.</w:t>
      </w:r>
    </w:p>
    <w:p w:rsidR="00376B53" w:rsidRDefault="00376B53" w:rsidP="0036191C">
      <w:pPr>
        <w:ind w:firstLine="432"/>
      </w:pPr>
    </w:p>
    <w:p w:rsidR="00376B53" w:rsidRDefault="0036465D" w:rsidP="00E646A6">
      <w:r w:rsidRPr="0036465D">
        <w:rPr>
          <w:b/>
        </w:rPr>
        <w:t>Prophecy:</w:t>
      </w:r>
    </w:p>
    <w:p w:rsidR="00376B53" w:rsidRDefault="00376B53" w:rsidP="0036191C">
      <w:pPr>
        <w:ind w:firstLine="432"/>
      </w:pPr>
      <w:r>
        <w:t>The Lord said, "Spiritual blindness is like an olive without a pit." (over)</w:t>
      </w:r>
    </w:p>
    <w:p w:rsidR="00376B53" w:rsidRDefault="00376B53" w:rsidP="0036191C">
      <w:pPr>
        <w:ind w:firstLine="432"/>
      </w:pPr>
    </w:p>
    <w:p w:rsidR="00376B53" w:rsidRDefault="00376B53" w:rsidP="00E646A6">
      <w:pPr>
        <w:ind w:left="576" w:hanging="576"/>
        <w:rPr>
          <w:b/>
        </w:rPr>
      </w:pPr>
      <w:r>
        <w:rPr>
          <w:b/>
        </w:rPr>
        <w:t>1607. Vision given to Raymond Aguilera on 24 March 2001 at 11:30 AM.</w:t>
      </w:r>
    </w:p>
    <w:p w:rsidR="00376B53" w:rsidRDefault="00376B53" w:rsidP="0036191C">
      <w:pPr>
        <w:ind w:firstLine="432"/>
        <w:rPr>
          <w:b/>
        </w:rPr>
      </w:pPr>
    </w:p>
    <w:p w:rsidR="00376B53" w:rsidRDefault="00376B53" w:rsidP="0036191C">
      <w:pPr>
        <w:ind w:firstLine="432"/>
      </w:pPr>
      <w:r>
        <w:lastRenderedPageBreak/>
        <w:t>The Lord gave me a vision in the spirit of a fetus with a pin being driven into the right side of the back of its head and coming out on the other side.</w:t>
      </w:r>
    </w:p>
    <w:p w:rsidR="00376B53" w:rsidRDefault="00376B53" w:rsidP="0036191C">
      <w:pPr>
        <w:ind w:firstLine="432"/>
      </w:pPr>
    </w:p>
    <w:p w:rsidR="00376B53" w:rsidRDefault="0036465D" w:rsidP="00E646A6">
      <w:r w:rsidRPr="0036465D">
        <w:rPr>
          <w:b/>
        </w:rPr>
        <w:t>Prophecy:</w:t>
      </w:r>
    </w:p>
    <w:p w:rsidR="00376B53" w:rsidRDefault="00376B53" w:rsidP="0036191C">
      <w:pPr>
        <w:ind w:firstLine="432"/>
      </w:pPr>
      <w:r>
        <w:t>Then the Lord said, "That is one of the ways that the devil creates sicknesses on children that are born." (over)</w:t>
      </w:r>
    </w:p>
    <w:p w:rsidR="00376B53" w:rsidRDefault="00376B53" w:rsidP="0036191C">
      <w:pPr>
        <w:ind w:firstLine="432"/>
      </w:pPr>
    </w:p>
    <w:p w:rsidR="00376B53" w:rsidRDefault="00376B53" w:rsidP="00E646A6">
      <w:pPr>
        <w:ind w:left="576" w:hanging="576"/>
        <w:rPr>
          <w:b/>
        </w:rPr>
      </w:pPr>
      <w:r>
        <w:rPr>
          <w:b/>
        </w:rPr>
        <w:t>1608. Prophecy given to Raymond Aguilera on 3 April 2001 at 11:45 AM.</w:t>
      </w:r>
    </w:p>
    <w:p w:rsidR="00376B53" w:rsidRDefault="00376B53" w:rsidP="0036191C">
      <w:pPr>
        <w:ind w:firstLine="432"/>
        <w:rPr>
          <w:b/>
        </w:rPr>
      </w:pPr>
    </w:p>
    <w:p w:rsidR="00376B53" w:rsidRDefault="00376B53" w:rsidP="0036191C">
      <w:pPr>
        <w:ind w:firstLine="432"/>
      </w:pPr>
      <w:r>
        <w:t>I want you to take this into your heart; there will be a time coming in the near future when the peace will be broken. The star will come, the fighting will begin, the end is around the corner. The Fox has begun his deadly journey to the pit, the horse will help him! Remember the dragon. Remember the end of this world!</w:t>
      </w:r>
    </w:p>
    <w:p w:rsidR="00376B53" w:rsidRDefault="00376B53" w:rsidP="0036191C">
      <w:pPr>
        <w:ind w:firstLine="432"/>
      </w:pPr>
      <w:r>
        <w:t>Here comes the day of joy. Here comes the day of My Son, Jesus Christ of Nazareth. Here comes all that I have promised! But you have to make yourself strong. You have to make yourself brave, for during the time of the end will be violent, will be bloody. The peace will be broken, when I break the hourglass of this blessed generation. The problem is; the evil - the sinful nature - has grown without limits, without bounds. For it is stronger than what is Righteous, than what is Pure, than what is Mine. The end is before you, open those eyes, open those ears, open that heart.</w:t>
      </w:r>
    </w:p>
    <w:p w:rsidR="00376B53" w:rsidRDefault="00376B53" w:rsidP="0036191C">
      <w:pPr>
        <w:ind w:firstLine="432"/>
      </w:pPr>
      <w:r>
        <w:t>For you will see and you will hear abominable things that you wouldn't believe could possibly happen, but they will be the common place for a period of time. Make yourself strong! Make yourself brave! Read the Bible - pray, and pray and pray and pray and pray and pray. For the Day of the End is Here. Even the elect will be fooled. But the ones that are humble, that are innocent, that repent, that have communion, that seek My Son with their hearts and not their lips will be Saved. For all the Glory and the Power belongs to Jehovah. I gave My Son the best of the fruits, of this little planet. He will be coming to pick up his fruit in a very…</w:t>
      </w:r>
    </w:p>
    <w:p w:rsidR="00376B53" w:rsidRDefault="00376B53" w:rsidP="0036191C">
      <w:pPr>
        <w:ind w:firstLine="432"/>
      </w:pPr>
    </w:p>
    <w:p w:rsidR="00376B53" w:rsidRDefault="00376B53" w:rsidP="0036191C">
      <w:pPr>
        <w:ind w:firstLine="432"/>
      </w:pPr>
      <w:r>
        <w:t>(</w:t>
      </w:r>
      <w:r w:rsidRPr="003F245F">
        <w:rPr>
          <w:i/>
          <w:color w:val="FF0000"/>
        </w:rPr>
        <w:t>The rest of the tape was found to be blank and all I remember of the end of this prophecy was the last line that said, "So be it! So be it! I also tested the end of the recording tape and it was recordable, but for some unknown reason the end of this prophecy is missing.</w:t>
      </w:r>
      <w:r>
        <w:t>) (over)</w:t>
      </w:r>
    </w:p>
    <w:p w:rsidR="00376B53" w:rsidRDefault="00376B53" w:rsidP="0036191C">
      <w:pPr>
        <w:ind w:firstLine="432"/>
      </w:pPr>
      <w:r>
        <w:t> </w:t>
      </w:r>
    </w:p>
    <w:p w:rsidR="00376B53" w:rsidRDefault="00376B53" w:rsidP="00E646A6">
      <w:pPr>
        <w:ind w:left="576" w:hanging="576"/>
        <w:rPr>
          <w:b/>
        </w:rPr>
      </w:pPr>
      <w:r>
        <w:rPr>
          <w:b/>
        </w:rPr>
        <w:t>1609. Prophecy given to Raymond Aguilera on 6 April 2001 at 10:15 PM.</w:t>
      </w:r>
    </w:p>
    <w:p w:rsidR="00376B53" w:rsidRDefault="00376B53" w:rsidP="0036191C">
      <w:pPr>
        <w:ind w:firstLine="432"/>
        <w:rPr>
          <w:b/>
        </w:rPr>
      </w:pPr>
    </w:p>
    <w:p w:rsidR="00376B53" w:rsidRDefault="00376B53" w:rsidP="0036191C">
      <w:pPr>
        <w:ind w:firstLine="432"/>
      </w:pPr>
      <w:r>
        <w:t>During prayer the Lord said, "For everything that happens under the Son (Jesus Christ), there is a reason."</w:t>
      </w:r>
    </w:p>
    <w:p w:rsidR="00376B53" w:rsidRDefault="00376B53" w:rsidP="0036191C">
      <w:pPr>
        <w:ind w:firstLine="432"/>
      </w:pPr>
    </w:p>
    <w:p w:rsidR="00376B53" w:rsidRDefault="00376B53" w:rsidP="00E646A6">
      <w:pPr>
        <w:ind w:left="576" w:hanging="576"/>
        <w:rPr>
          <w:b/>
        </w:rPr>
      </w:pPr>
      <w:r>
        <w:rPr>
          <w:b/>
        </w:rPr>
        <w:t>1610. Vision given to Raymond Aguilera on 11 April 2001 at 5 PM.</w:t>
      </w:r>
    </w:p>
    <w:p w:rsidR="00376B53" w:rsidRDefault="00376B53" w:rsidP="0036191C">
      <w:pPr>
        <w:ind w:firstLine="432"/>
        <w:rPr>
          <w:b/>
        </w:rPr>
      </w:pPr>
    </w:p>
    <w:p w:rsidR="00376B53" w:rsidRDefault="00376B53" w:rsidP="0036191C">
      <w:pPr>
        <w:ind w:firstLine="432"/>
      </w:pPr>
      <w:r>
        <w:t xml:space="preserve">The Lord gave me a vision of this very large flat hole in the ground. This hole in the ground was as large as an automobile parking lot, and in the center of this parking lot hole, I could see a very large canvas tent. I guess the kind of tent that an evangelist would use to preach in. I could see that </w:t>
      </w:r>
      <w:r>
        <w:lastRenderedPageBreak/>
        <w:t>the whole tent was in this large hole under the ground, even the top of the tent. (over)</w:t>
      </w:r>
    </w:p>
    <w:p w:rsidR="00376B53" w:rsidRDefault="00376B53" w:rsidP="0036191C">
      <w:pPr>
        <w:ind w:firstLine="432"/>
      </w:pPr>
    </w:p>
    <w:p w:rsidR="00376B53" w:rsidRDefault="00376B53" w:rsidP="00E646A6">
      <w:pPr>
        <w:ind w:left="576" w:hanging="576"/>
        <w:rPr>
          <w:b/>
        </w:rPr>
      </w:pPr>
      <w:r>
        <w:rPr>
          <w:b/>
        </w:rPr>
        <w:t>1611. Occurrence given to Raymond Aguilera on 17 April 2001.</w:t>
      </w:r>
    </w:p>
    <w:p w:rsidR="00376B53" w:rsidRDefault="00376B53" w:rsidP="0036191C">
      <w:pPr>
        <w:ind w:firstLine="432"/>
        <w:rPr>
          <w:b/>
        </w:rPr>
      </w:pPr>
    </w:p>
    <w:p w:rsidR="00376B53" w:rsidRDefault="00376B53" w:rsidP="00E646A6">
      <w:pPr>
        <w:rPr>
          <w:b/>
        </w:rPr>
      </w:pPr>
      <w:r>
        <w:rPr>
          <w:b/>
        </w:rPr>
        <w:t>A Noted Spiritual Warfare:</w:t>
      </w:r>
    </w:p>
    <w:p w:rsidR="00376B53" w:rsidRDefault="00376B53" w:rsidP="0036191C">
      <w:pPr>
        <w:ind w:firstLine="432"/>
        <w:rPr>
          <w:b/>
        </w:rPr>
      </w:pPr>
    </w:p>
    <w:p w:rsidR="00376B53" w:rsidRDefault="00376B53" w:rsidP="0036191C">
      <w:pPr>
        <w:ind w:firstLine="432"/>
      </w:pPr>
      <w:r>
        <w:t>Hello AW,</w:t>
      </w:r>
    </w:p>
    <w:p w:rsidR="00376B53" w:rsidRDefault="00376B53" w:rsidP="0036191C">
      <w:pPr>
        <w:ind w:firstLine="432"/>
      </w:pPr>
    </w:p>
    <w:p w:rsidR="00376B53" w:rsidRDefault="00376B53" w:rsidP="0036191C">
      <w:pPr>
        <w:ind w:firstLine="432"/>
      </w:pPr>
      <w:r>
        <w:t>I have been getting your translations at &lt;reyagu@pacbell.net&gt;, and nothing on &lt;reyagu@hotmail.com&gt;. I guess you could go back to the &lt;ray@prophecy.org&gt; address if all the other addresses fail. But the &lt;reyagu@pacbell.net&gt; is the best for your Italian translations. I have also been sensing the attacks here. They come very fast and pointed without warning. The Lord gave me a vision of a red house (covered by the Blood of Jesus) being hit by a large hammer over and over, but the house still was not damaged. What ever we are doing, we are hurting the devil badly. I have been instructed by the Lord to open another English web site &lt;http://enddays.org&gt; and to purchase six more domain names. I also purchased another Italian domain name. &lt;http://profezia.org&gt;.</w:t>
      </w:r>
    </w:p>
    <w:p w:rsidR="00376B53" w:rsidRDefault="00376B53" w:rsidP="0036191C">
      <w:pPr>
        <w:ind w:firstLine="432"/>
      </w:pPr>
    </w:p>
    <w:p w:rsidR="00376B53" w:rsidRDefault="00376B53" w:rsidP="0036191C">
      <w:pPr>
        <w:ind w:firstLine="432"/>
      </w:pPr>
      <w:r>
        <w:t>New domain names:</w:t>
      </w:r>
    </w:p>
    <w:p w:rsidR="00376B53" w:rsidRDefault="00376B53" w:rsidP="0036191C">
      <w:pPr>
        <w:ind w:firstLine="432"/>
      </w:pPr>
      <w:r>
        <w:t>enddays.org</w:t>
      </w:r>
    </w:p>
    <w:p w:rsidR="00376B53" w:rsidRDefault="00376B53" w:rsidP="0036191C">
      <w:pPr>
        <w:ind w:firstLine="432"/>
      </w:pPr>
      <w:r>
        <w:t>finalend.com</w:t>
      </w:r>
    </w:p>
    <w:p w:rsidR="00376B53" w:rsidRDefault="00376B53" w:rsidP="0036191C">
      <w:pPr>
        <w:ind w:firstLine="432"/>
      </w:pPr>
      <w:r>
        <w:t>finaltime.org</w:t>
      </w:r>
    </w:p>
    <w:p w:rsidR="00376B53" w:rsidRDefault="00376B53" w:rsidP="0036191C">
      <w:pPr>
        <w:ind w:firstLine="432"/>
      </w:pPr>
      <w:r>
        <w:t>the-end-times.com</w:t>
      </w:r>
    </w:p>
    <w:p w:rsidR="00376B53" w:rsidRDefault="00376B53" w:rsidP="0036191C">
      <w:pPr>
        <w:ind w:firstLine="432"/>
      </w:pPr>
      <w:r>
        <w:t>the-end-times.net</w:t>
      </w:r>
    </w:p>
    <w:p w:rsidR="00376B53" w:rsidRDefault="00376B53" w:rsidP="0036191C">
      <w:pPr>
        <w:ind w:firstLine="432"/>
      </w:pPr>
      <w:r>
        <w:t>the-end-times.org</w:t>
      </w:r>
    </w:p>
    <w:p w:rsidR="00376B53" w:rsidRDefault="00376B53" w:rsidP="0036191C">
      <w:pPr>
        <w:ind w:firstLine="432"/>
      </w:pPr>
      <w:r>
        <w:t>profezia.org</w:t>
      </w:r>
    </w:p>
    <w:p w:rsidR="00376B53" w:rsidRDefault="00376B53" w:rsidP="0036191C">
      <w:pPr>
        <w:ind w:firstLine="432"/>
      </w:pPr>
    </w:p>
    <w:p w:rsidR="00376B53" w:rsidRDefault="00376B53" w:rsidP="0036191C">
      <w:pPr>
        <w:ind w:firstLine="432"/>
      </w:pPr>
      <w:r>
        <w:t>God bless you and keep up the good work. I am starting the 600-799 table of contents today and will begin adding the Italian translations today. I am still about 300-400 prophecies behind you, but keep sending them. Good and faithful servant!</w:t>
      </w:r>
    </w:p>
    <w:p w:rsidR="00376B53" w:rsidRDefault="00376B53" w:rsidP="0036191C">
      <w:pPr>
        <w:ind w:firstLine="432"/>
      </w:pPr>
      <w:r>
        <w:t>yours in Christ,</w:t>
      </w:r>
    </w:p>
    <w:p w:rsidR="00376B53" w:rsidRDefault="00376B53" w:rsidP="0036191C">
      <w:pPr>
        <w:ind w:firstLine="432"/>
      </w:pPr>
    </w:p>
    <w:p w:rsidR="00376B53" w:rsidRDefault="00376B53" w:rsidP="0036191C">
      <w:pPr>
        <w:ind w:firstLine="432"/>
      </w:pPr>
      <w:r>
        <w:t>ray</w:t>
      </w:r>
    </w:p>
    <w:p w:rsidR="00376B53" w:rsidRDefault="00376B53" w:rsidP="0036191C">
      <w:pPr>
        <w:ind w:firstLine="432"/>
      </w:pPr>
    </w:p>
    <w:p w:rsidR="00376B53" w:rsidRDefault="00376B53" w:rsidP="0036191C">
      <w:pPr>
        <w:ind w:firstLine="432"/>
      </w:pPr>
      <w:r>
        <w:t>*********</w:t>
      </w:r>
    </w:p>
    <w:p w:rsidR="00376B53" w:rsidRDefault="00376B53" w:rsidP="0036191C">
      <w:pPr>
        <w:ind w:firstLine="432"/>
      </w:pPr>
      <w:r>
        <w:t>AW wrote:</w:t>
      </w:r>
    </w:p>
    <w:p w:rsidR="00376B53" w:rsidRDefault="00376B53" w:rsidP="0036191C">
      <w:pPr>
        <w:ind w:firstLine="432"/>
      </w:pPr>
    </w:p>
    <w:p w:rsidR="00376B53" w:rsidRDefault="00376B53" w:rsidP="0036191C">
      <w:pPr>
        <w:ind w:firstLine="432"/>
      </w:pPr>
      <w:r>
        <w:t>Hello Ray, On the 13th. April 01, I have sent you a message, and after four days it has been rejected. I have asked you to check your address in hotmail if you will not receive from me in two days, as the enemy is trying to close down this address too. I had to send you the List of Contents twice, and many messages several times as always rejected. God bless AW --</w:t>
      </w:r>
    </w:p>
    <w:p w:rsidR="00376B53" w:rsidRDefault="00376B53" w:rsidP="0036191C">
      <w:pPr>
        <w:ind w:firstLine="432"/>
      </w:pPr>
    </w:p>
    <w:p w:rsidR="00376B53" w:rsidRDefault="00376B53" w:rsidP="0036191C">
      <w:pPr>
        <w:ind w:firstLine="432"/>
      </w:pPr>
      <w:r>
        <w:t>****</w:t>
      </w:r>
    </w:p>
    <w:p w:rsidR="00376B53" w:rsidRDefault="00376B53" w:rsidP="0036191C">
      <w:pPr>
        <w:ind w:firstLine="432"/>
      </w:pPr>
      <w:r>
        <w:t>The following recipients were processed by MTA anagyris.wanadoo.fr...</w:t>
      </w:r>
    </w:p>
    <w:p w:rsidR="00376B53" w:rsidRPr="003F245F" w:rsidRDefault="00376B53" w:rsidP="0036191C">
      <w:pPr>
        <w:ind w:firstLine="432"/>
        <w:rPr>
          <w:b/>
          <w:i/>
          <w:color w:val="FF0000"/>
        </w:rPr>
      </w:pPr>
      <w:r w:rsidRPr="003F245F">
        <w:rPr>
          <w:b/>
          <w:i/>
          <w:color w:val="FF0000"/>
        </w:rPr>
        <w:t>reyagu@pacbell.net; Action: Failed; Status: 5.4.4 (unable to route)</w:t>
      </w:r>
    </w:p>
    <w:p w:rsidR="00376B53" w:rsidRDefault="00376B53" w:rsidP="0036191C">
      <w:pPr>
        <w:ind w:firstLine="432"/>
      </w:pPr>
      <w:r>
        <w:t>From: "AW" &lt;xxxxxx@ &gt;</w:t>
      </w:r>
    </w:p>
    <w:p w:rsidR="00376B53" w:rsidRDefault="00376B53" w:rsidP="0036191C">
      <w:pPr>
        <w:ind w:firstLine="432"/>
      </w:pPr>
      <w:r>
        <w:lastRenderedPageBreak/>
        <w:t>To: "Ray" &lt;reyagu@pacbell.net&gt;</w:t>
      </w:r>
    </w:p>
    <w:p w:rsidR="00376B53" w:rsidRPr="0024333A" w:rsidRDefault="00376B53" w:rsidP="0036191C">
      <w:pPr>
        <w:ind w:firstLine="432"/>
        <w:rPr>
          <w:lang w:val="fr-FR"/>
        </w:rPr>
      </w:pPr>
      <w:r w:rsidRPr="0024333A">
        <w:rPr>
          <w:lang w:val="fr-FR"/>
        </w:rPr>
        <w:t>Subject: Message</w:t>
      </w:r>
    </w:p>
    <w:p w:rsidR="00376B53" w:rsidRPr="0024333A" w:rsidRDefault="00376B53" w:rsidP="0036191C">
      <w:pPr>
        <w:ind w:firstLine="432"/>
        <w:rPr>
          <w:lang w:val="fr-FR"/>
        </w:rPr>
      </w:pPr>
      <w:r w:rsidRPr="0024333A">
        <w:rPr>
          <w:lang w:val="fr-FR"/>
        </w:rPr>
        <w:t>Date: Fri, 13 Apr 2001 16:34:28 +0200</w:t>
      </w:r>
    </w:p>
    <w:p w:rsidR="00376B53" w:rsidRPr="0024333A" w:rsidRDefault="00376B53" w:rsidP="0036191C">
      <w:pPr>
        <w:ind w:firstLine="432"/>
        <w:rPr>
          <w:lang w:val="fr-FR"/>
        </w:rPr>
      </w:pPr>
      <w:r w:rsidRPr="0024333A">
        <w:rPr>
          <w:lang w:val="fr-FR"/>
        </w:rPr>
        <w:t> </w:t>
      </w:r>
    </w:p>
    <w:p w:rsidR="00376B53" w:rsidRDefault="00376B53" w:rsidP="00E646A6">
      <w:pPr>
        <w:ind w:left="576" w:hanging="576"/>
        <w:rPr>
          <w:b/>
        </w:rPr>
      </w:pPr>
      <w:r>
        <w:rPr>
          <w:b/>
        </w:rPr>
        <w:t>1612. Prophecy and Vision given to Raymond Aguilera on 20 April 2001 at 9 PM.</w:t>
      </w:r>
    </w:p>
    <w:p w:rsidR="00376B53" w:rsidRDefault="00376B53" w:rsidP="0036191C">
      <w:pPr>
        <w:ind w:firstLine="432"/>
        <w:rPr>
          <w:b/>
        </w:rPr>
      </w:pPr>
    </w:p>
    <w:p w:rsidR="00376B53" w:rsidRDefault="00376B53" w:rsidP="0036191C">
      <w:pPr>
        <w:ind w:firstLine="432"/>
      </w:pPr>
      <w:r>
        <w:t>During worship at Carl's Bible study, the Spirit of the Lord came upon me, and gave me a vision of the future.</w:t>
      </w:r>
    </w:p>
    <w:p w:rsidR="00376B53" w:rsidRDefault="00376B53" w:rsidP="0036191C">
      <w:pPr>
        <w:ind w:firstLine="432"/>
      </w:pPr>
    </w:p>
    <w:p w:rsidR="00376B53" w:rsidRDefault="0036465D" w:rsidP="00E646A6">
      <w:pPr>
        <w:rPr>
          <w:b/>
        </w:rPr>
      </w:pPr>
      <w:r w:rsidRPr="0036465D">
        <w:rPr>
          <w:b/>
        </w:rPr>
        <w:t>Vision:</w:t>
      </w:r>
    </w:p>
    <w:p w:rsidR="00376B53" w:rsidRDefault="00376B53" w:rsidP="0036191C">
      <w:pPr>
        <w:ind w:firstLine="432"/>
      </w:pPr>
      <w:r>
        <w:t>What I saw was the last day of the tribulation, where the antichrist is finished or thrown into the lake of fire. Some people would say the first day (This was clearly shown to me to be the first few hours) of the beginning of the one thousand year period. I could see many people standing and looking toward the sky at this White Light. I could also see smoke or fog of some kind on the ground and rising into the air, and there was destruction all around these standing people. Everything was in dead silence except for these people singing this song.</w:t>
      </w:r>
    </w:p>
    <w:p w:rsidR="00376B53" w:rsidRDefault="00376B53" w:rsidP="0036191C">
      <w:pPr>
        <w:ind w:firstLine="432"/>
      </w:pPr>
    </w:p>
    <w:p w:rsidR="00376B53" w:rsidRDefault="0036465D" w:rsidP="00E646A6">
      <w:pPr>
        <w:rPr>
          <w:b/>
        </w:rPr>
      </w:pPr>
      <w:r w:rsidRPr="0036465D">
        <w:rPr>
          <w:b/>
        </w:rPr>
        <w:t>Prophecy:</w:t>
      </w:r>
    </w:p>
    <w:p w:rsidR="00376B53" w:rsidRDefault="00376B53" w:rsidP="0036191C">
      <w:pPr>
        <w:ind w:firstLine="432"/>
      </w:pPr>
      <w:r>
        <w:t>Then the Lord said, "At the beginning of the thousand year period people will be standing and singing this song"</w:t>
      </w:r>
    </w:p>
    <w:p w:rsidR="00376B53" w:rsidRDefault="00376B53" w:rsidP="0036191C">
      <w:pPr>
        <w:ind w:firstLine="432"/>
      </w:pPr>
      <w:r>
        <w:t>Then the Lord showed me that the song was:</w:t>
      </w:r>
    </w:p>
    <w:p w:rsidR="00E646A6" w:rsidRDefault="00E646A6" w:rsidP="00E646A6"/>
    <w:p w:rsidR="00E646A6" w:rsidRPr="003F245F" w:rsidRDefault="00376B53" w:rsidP="00E646A6">
      <w:pPr>
        <w:rPr>
          <w:i/>
          <w:color w:val="FF0000"/>
        </w:rPr>
      </w:pPr>
      <w:r>
        <w:rPr>
          <w:b/>
        </w:rPr>
        <w:t>Spirit Song</w:t>
      </w:r>
      <w:r>
        <w:t xml:space="preserve"> </w:t>
      </w:r>
      <w:r w:rsidRPr="003F245F">
        <w:rPr>
          <w:i/>
          <w:color w:val="FF0000"/>
        </w:rPr>
        <w:t>(by John Wimber)</w:t>
      </w:r>
    </w:p>
    <w:p w:rsidR="00E646A6" w:rsidRPr="003F245F" w:rsidRDefault="00E646A6" w:rsidP="00E646A6">
      <w:pPr>
        <w:rPr>
          <w:i/>
          <w:color w:val="FF0000"/>
        </w:rPr>
      </w:pPr>
    </w:p>
    <w:p w:rsidR="00376B53" w:rsidRDefault="0036465D" w:rsidP="00E646A6">
      <w:r w:rsidRPr="0036465D">
        <w:rPr>
          <w:b/>
        </w:rPr>
        <w:t>Vision:</w:t>
      </w:r>
    </w:p>
    <w:p w:rsidR="00376B53" w:rsidRDefault="00376B53" w:rsidP="0036191C">
      <w:pPr>
        <w:ind w:firstLine="432"/>
      </w:pPr>
      <w:r>
        <w:t>Then I saw the profile of a human nose.</w:t>
      </w:r>
    </w:p>
    <w:p w:rsidR="00376B53" w:rsidRDefault="00376B53" w:rsidP="0036191C">
      <w:pPr>
        <w:ind w:firstLine="432"/>
      </w:pPr>
    </w:p>
    <w:p w:rsidR="00376B53" w:rsidRDefault="0036465D" w:rsidP="00E646A6">
      <w:r w:rsidRPr="0036465D">
        <w:rPr>
          <w:b/>
        </w:rPr>
        <w:t>Vision:</w:t>
      </w:r>
    </w:p>
    <w:p w:rsidR="00376B53" w:rsidRDefault="00376B53" w:rsidP="0036191C">
      <w:pPr>
        <w:ind w:firstLine="432"/>
      </w:pPr>
      <w:r>
        <w:t>Then I saw a white flame floating on top of a large body of water that looked like an ocean. As I watched this flame, I saw rain clouds begin to form high in the sky and it began to rain down above the white flame. I could see the rain falling down in the direction of the flame, but before the rain came near the flame this large glass looking cover developed over the flame. This glass looking thing looked like one of those glass covers over an oil lamp. This glass kept the flame protected and burning as it floated on the water.</w:t>
      </w:r>
    </w:p>
    <w:p w:rsidR="00376B53" w:rsidRDefault="00376B53" w:rsidP="0036191C">
      <w:pPr>
        <w:ind w:firstLine="432"/>
      </w:pPr>
    </w:p>
    <w:p w:rsidR="00376B53" w:rsidRDefault="00376B53" w:rsidP="00E646A6">
      <w:pPr>
        <w:ind w:left="576" w:hanging="576"/>
        <w:rPr>
          <w:b/>
        </w:rPr>
      </w:pPr>
      <w:r>
        <w:rPr>
          <w:b/>
        </w:rPr>
        <w:t>1613. Prophecy given to Raymond Aguilera on 29 April 2001 at 12:00 noon.</w:t>
      </w:r>
    </w:p>
    <w:p w:rsidR="00376B53" w:rsidRDefault="00376B53" w:rsidP="0036191C">
      <w:pPr>
        <w:ind w:firstLine="432"/>
        <w:rPr>
          <w:b/>
        </w:rPr>
      </w:pPr>
    </w:p>
    <w:p w:rsidR="00376B53" w:rsidRDefault="00376B53" w:rsidP="0036191C">
      <w:pPr>
        <w:ind w:firstLine="432"/>
      </w:pPr>
      <w:r>
        <w:t>The Lord said, "The Mass (Communion) made it all!"</w:t>
      </w:r>
    </w:p>
    <w:p w:rsidR="00376B53" w:rsidRDefault="00376B53" w:rsidP="0036191C">
      <w:pPr>
        <w:ind w:firstLine="432"/>
      </w:pPr>
      <w:r>
        <w:t>Then the Lord said, "The Cup."</w:t>
      </w:r>
    </w:p>
    <w:p w:rsidR="00376B53" w:rsidRDefault="00376B53" w:rsidP="0036191C">
      <w:pPr>
        <w:ind w:firstLine="432"/>
      </w:pPr>
    </w:p>
    <w:p w:rsidR="00376B53" w:rsidRDefault="00376B53" w:rsidP="00E646A6">
      <w:pPr>
        <w:ind w:left="576" w:hanging="576"/>
        <w:rPr>
          <w:b/>
        </w:rPr>
      </w:pPr>
      <w:r>
        <w:rPr>
          <w:b/>
        </w:rPr>
        <w:t>1614. Prophecy given to Raymond Aguilera on 1 May 2001 at 10:30 AM.</w:t>
      </w:r>
    </w:p>
    <w:p w:rsidR="00376B53" w:rsidRDefault="00376B53" w:rsidP="0036191C">
      <w:pPr>
        <w:ind w:firstLine="432"/>
        <w:rPr>
          <w:b/>
        </w:rPr>
      </w:pPr>
    </w:p>
    <w:p w:rsidR="00376B53" w:rsidRDefault="00376B53" w:rsidP="0036191C">
      <w:pPr>
        <w:ind w:firstLine="432"/>
      </w:pPr>
      <w:r>
        <w:t>The Lord said, "This year is the year of the fast."</w:t>
      </w:r>
    </w:p>
    <w:p w:rsidR="00376B53" w:rsidRDefault="00376B53" w:rsidP="0036191C">
      <w:pPr>
        <w:ind w:firstLine="432"/>
      </w:pPr>
    </w:p>
    <w:p w:rsidR="00376B53" w:rsidRDefault="00376B53" w:rsidP="00E646A6">
      <w:pPr>
        <w:ind w:left="576" w:hanging="576"/>
        <w:rPr>
          <w:b/>
        </w:rPr>
      </w:pPr>
      <w:r>
        <w:rPr>
          <w:b/>
        </w:rPr>
        <w:t>1615. Occurrence and Prophecy given to Raymond Aguilera on 2 May 2001 at 11:55 AM.</w:t>
      </w:r>
    </w:p>
    <w:p w:rsidR="00376B53" w:rsidRDefault="00376B53" w:rsidP="0036191C">
      <w:pPr>
        <w:ind w:firstLine="432"/>
        <w:rPr>
          <w:b/>
        </w:rPr>
      </w:pPr>
    </w:p>
    <w:p w:rsidR="00376B53" w:rsidRDefault="00376B53" w:rsidP="0036191C">
      <w:pPr>
        <w:ind w:firstLine="432"/>
      </w:pPr>
      <w:r>
        <w:t>On my return from the Post Office, I notice I had no mail. So I began to pray to the Lord about my financial problems.</w:t>
      </w:r>
    </w:p>
    <w:p w:rsidR="00376B53" w:rsidRDefault="00376B53" w:rsidP="0036191C">
      <w:pPr>
        <w:ind w:firstLine="432"/>
      </w:pPr>
      <w:r>
        <w:lastRenderedPageBreak/>
        <w:t>I said, "Lord, I am not even getting junk mail (advertisements) in my PO Box. How am I going to pay the $2000 in back property taxes and the month to month expanses? Should I stop your work for now, and go out and look for some paying jobs. Then the Lord said…</w:t>
      </w:r>
    </w:p>
    <w:p w:rsidR="00376B53" w:rsidRDefault="00376B53" w:rsidP="0036191C">
      <w:pPr>
        <w:ind w:firstLine="432"/>
      </w:pPr>
    </w:p>
    <w:p w:rsidR="00376B53" w:rsidRDefault="0036465D" w:rsidP="00E646A6">
      <w:r w:rsidRPr="0036465D">
        <w:rPr>
          <w:b/>
        </w:rPr>
        <w:t>Prophecy:</w:t>
      </w:r>
    </w:p>
    <w:p w:rsidR="00376B53" w:rsidRDefault="00376B53" w:rsidP="0036191C">
      <w:pPr>
        <w:ind w:firstLine="432"/>
      </w:pPr>
      <w:r>
        <w:t>I am, I am. I am going to give you what you want, and what you need. This is the time of the watch. Come, come thee o' people, come for your time is here.</w:t>
      </w:r>
    </w:p>
    <w:p w:rsidR="00376B53" w:rsidRDefault="00376B53" w:rsidP="0036191C">
      <w:pPr>
        <w:ind w:firstLine="432"/>
      </w:pPr>
      <w:r>
        <w:t>Look, look, there is the fox. Remember the fox. Remember what the Bible said, "At an unknown hour."</w:t>
      </w:r>
    </w:p>
    <w:p w:rsidR="00376B53" w:rsidRDefault="00376B53" w:rsidP="0036191C">
      <w:pPr>
        <w:ind w:firstLine="432"/>
      </w:pPr>
    </w:p>
    <w:p w:rsidR="00376B53" w:rsidRDefault="00376B53" w:rsidP="0036191C">
      <w:pPr>
        <w:ind w:firstLine="432"/>
      </w:pPr>
      <w:r>
        <w:t>Praise you Lord Father.</w:t>
      </w:r>
    </w:p>
    <w:p w:rsidR="00376B53" w:rsidRDefault="00376B53" w:rsidP="0036191C">
      <w:pPr>
        <w:ind w:firstLine="432"/>
      </w:pPr>
      <w:r>
        <w:t>Praise you Lord Father.</w:t>
      </w:r>
    </w:p>
    <w:p w:rsidR="00376B53" w:rsidRDefault="00376B53" w:rsidP="0036191C">
      <w:pPr>
        <w:ind w:firstLine="432"/>
      </w:pPr>
      <w:r>
        <w:t>Praise you Lord Father.</w:t>
      </w:r>
    </w:p>
    <w:p w:rsidR="00376B53" w:rsidRDefault="00376B53" w:rsidP="0036191C">
      <w:pPr>
        <w:ind w:firstLine="432"/>
      </w:pPr>
      <w:r>
        <w:t>I am ready, the Angels are ready, the Power of the Spirit is ready.</w:t>
      </w:r>
    </w:p>
    <w:p w:rsidR="00376B53" w:rsidRDefault="00376B53" w:rsidP="0036191C">
      <w:pPr>
        <w:ind w:firstLine="432"/>
      </w:pPr>
      <w:r>
        <w:t>Praise you.</w:t>
      </w:r>
    </w:p>
    <w:p w:rsidR="00376B53" w:rsidRDefault="00376B53" w:rsidP="0036191C">
      <w:pPr>
        <w:ind w:firstLine="432"/>
      </w:pPr>
      <w:r>
        <w:t>Praise you.</w:t>
      </w:r>
    </w:p>
    <w:p w:rsidR="00376B53" w:rsidRDefault="00376B53" w:rsidP="0036191C">
      <w:pPr>
        <w:ind w:firstLine="432"/>
      </w:pPr>
      <w:r>
        <w:t>Praise you Lord Father. I Love you Father.</w:t>
      </w:r>
    </w:p>
    <w:p w:rsidR="00376B53" w:rsidRDefault="00376B53" w:rsidP="0036191C">
      <w:pPr>
        <w:ind w:firstLine="432"/>
      </w:pPr>
      <w:r>
        <w:t>The point is here!</w:t>
      </w:r>
    </w:p>
    <w:p w:rsidR="00376B53" w:rsidRDefault="00376B53" w:rsidP="0036191C">
      <w:pPr>
        <w:ind w:firstLine="432"/>
      </w:pPr>
      <w:r>
        <w:t>The point is here!</w:t>
      </w:r>
    </w:p>
    <w:p w:rsidR="00376B53" w:rsidRDefault="00376B53" w:rsidP="0036191C">
      <w:pPr>
        <w:ind w:firstLine="432"/>
      </w:pPr>
      <w:r>
        <w:t>The point is here!</w:t>
      </w:r>
    </w:p>
    <w:p w:rsidR="00376B53" w:rsidRDefault="00376B53" w:rsidP="0036191C">
      <w:pPr>
        <w:ind w:firstLine="432"/>
      </w:pPr>
      <w:r>
        <w:t>So be it!</w:t>
      </w:r>
    </w:p>
    <w:p w:rsidR="00376B53" w:rsidRDefault="00376B53" w:rsidP="0036191C">
      <w:pPr>
        <w:ind w:firstLine="432"/>
      </w:pPr>
      <w:r>
        <w:t>So be it!</w:t>
      </w:r>
    </w:p>
    <w:p w:rsidR="00376B53" w:rsidRDefault="00376B53" w:rsidP="0036191C">
      <w:pPr>
        <w:ind w:firstLine="432"/>
      </w:pPr>
      <w:r>
        <w:t>So be it!</w:t>
      </w:r>
    </w:p>
    <w:p w:rsidR="00376B53" w:rsidRDefault="00376B53" w:rsidP="0036191C">
      <w:pPr>
        <w:ind w:firstLine="432"/>
      </w:pPr>
    </w:p>
    <w:p w:rsidR="00376B53" w:rsidRDefault="00376B53" w:rsidP="00E646A6">
      <w:pPr>
        <w:ind w:left="576" w:hanging="576"/>
        <w:rPr>
          <w:b/>
        </w:rPr>
      </w:pPr>
      <w:r>
        <w:rPr>
          <w:b/>
        </w:rPr>
        <w:t>1616. Prophecy given to Raymond Aguilera on 3 May 2001 at 11:43 AM.</w:t>
      </w:r>
    </w:p>
    <w:p w:rsidR="00376B53" w:rsidRDefault="00376B53" w:rsidP="0036191C">
      <w:pPr>
        <w:ind w:firstLine="432"/>
        <w:rPr>
          <w:b/>
        </w:rPr>
      </w:pPr>
    </w:p>
    <w:p w:rsidR="00376B53" w:rsidRDefault="00376B53" w:rsidP="0036191C">
      <w:pPr>
        <w:ind w:firstLine="432"/>
      </w:pPr>
      <w:r>
        <w:t>The Lord said, "Barak is Finished!"</w:t>
      </w:r>
    </w:p>
    <w:p w:rsidR="00376B53" w:rsidRDefault="00376B53" w:rsidP="0036191C">
      <w:pPr>
        <w:ind w:firstLine="432"/>
      </w:pPr>
    </w:p>
    <w:p w:rsidR="00376B53" w:rsidRDefault="00376B53" w:rsidP="00E646A6">
      <w:pPr>
        <w:ind w:left="576" w:hanging="576"/>
        <w:rPr>
          <w:b/>
        </w:rPr>
      </w:pPr>
      <w:r>
        <w:rPr>
          <w:b/>
        </w:rPr>
        <w:t>1617. Prophecy given to Raymond Aguilera on 4 May 2001 at 2:22 AM in English.</w:t>
      </w:r>
    </w:p>
    <w:p w:rsidR="00376B53" w:rsidRDefault="00376B53" w:rsidP="0036191C">
      <w:pPr>
        <w:ind w:firstLine="432"/>
        <w:rPr>
          <w:b/>
        </w:rPr>
      </w:pPr>
    </w:p>
    <w:p w:rsidR="00376B53" w:rsidRDefault="00376B53" w:rsidP="0036191C">
      <w:pPr>
        <w:ind w:firstLine="432"/>
      </w:pPr>
      <w:r>
        <w:t>The fox will run and hide, but he will be caught, and he will be treated according to the plans of the beast. Remember My Words, "What goes up comes down!" All the things that I have stated will become fact. The fox will squirm. The fox will die! The fox will know the Power of God, when the Thumb of God crushes his head. No one can fool the Lord Jesus Christ. No one has the Power. No one has the brains. Remember, "The tongue that licked the bowl will crush the tongue!" Remember the match that burned the priests, the same match will be used again. The Power of God is infinite! The power of man is nothing. The power of the devil is nothing. Both evils will be thrown into the pit and burned. Remember My Words, "What goes up comes down!" Everything is to the point. Remember the point! The point is here! (over)</w:t>
      </w:r>
    </w:p>
    <w:p w:rsidR="00376B53" w:rsidRDefault="00376B53" w:rsidP="0036191C">
      <w:pPr>
        <w:ind w:firstLine="432"/>
      </w:pPr>
    </w:p>
    <w:p w:rsidR="00376B53" w:rsidRDefault="00376B53" w:rsidP="00E646A6">
      <w:pPr>
        <w:ind w:left="576" w:hanging="576"/>
        <w:rPr>
          <w:b/>
        </w:rPr>
      </w:pPr>
      <w:r>
        <w:rPr>
          <w:b/>
        </w:rPr>
        <w:t>1618. Prophecy given to Raymond Aguilera on 4 May 2001 at 2:14 AM in Spanish.</w:t>
      </w:r>
    </w:p>
    <w:p w:rsidR="00376B53" w:rsidRDefault="00376B53" w:rsidP="0036191C">
      <w:pPr>
        <w:ind w:firstLine="432"/>
        <w:rPr>
          <w:b/>
        </w:rPr>
      </w:pPr>
    </w:p>
    <w:p w:rsidR="00376B53" w:rsidRDefault="00376B53" w:rsidP="0036191C">
      <w:pPr>
        <w:ind w:firstLine="432"/>
      </w:pPr>
      <w:r>
        <w:t>Here comes the Letter of God to the point! Yes My son, here comes the letter of God with the money, with the point, with the Fever of God. I know that you do not believe Me! But all is going to go well. Here comes the letter. Here comes the Hammer. Yes, Reymundo, all is going well - to the point.</w:t>
      </w:r>
    </w:p>
    <w:p w:rsidR="00376B53" w:rsidRDefault="00376B53" w:rsidP="0036191C">
      <w:pPr>
        <w:ind w:firstLine="432"/>
      </w:pPr>
      <w:r>
        <w:lastRenderedPageBreak/>
        <w:t>Here comes the Señor (mister or man) with blood on his teeth. Yes! He believes he knows it all, but he knows nothing! For when I will hit him, he is not going to have teeth. Did you hear Me My son? Here comes the man, who thinks he knows it all. He is going to speak with the words of the devil, but all that is going to happen - is his teeth are going to fall off. Yes, Reymundo! For all of the devil is going to be broken to the point.</w:t>
      </w:r>
    </w:p>
    <w:p w:rsidR="00376B53" w:rsidRDefault="00376B53" w:rsidP="0036191C">
      <w:pPr>
        <w:ind w:firstLine="432"/>
      </w:pPr>
      <w:r>
        <w:t>Here comes a man (from the Middle East), who is going to come, and he is going to believe he is great also. But I am going to choke him with the hands of the devil. Your Father does not tell lies with the Son Jesus, the Christ, with the Force of the Holy Spirit. All is going to go well. Here comes the man I am going to choke with the Hands of God to the point.</w:t>
      </w:r>
    </w:p>
    <w:p w:rsidR="00376B53" w:rsidRDefault="00376B53" w:rsidP="0036191C">
      <w:pPr>
        <w:ind w:firstLine="432"/>
      </w:pPr>
      <w:r>
        <w:t>Arm yourself, Reymundo! Arm yourself! The war around you is very powerful right now. It is very hard. But do not worry, all is in My Hands. There are many people that are mad with you, Reymundo. But that is the thing (the Problem) of God, for I am going to correct all to the point. Remember this! All the people who send out My Word - people do not like them. For they do not like God, they like the manner of man. And the manner of man is the manner of the devil. Yes, and that is the way of many in the churches. They like the manner of man, and the want the force of man - using the Word of God. But do not worry about things like this, for you are in My Hands and I protect what is in My Hands.</w:t>
      </w:r>
    </w:p>
    <w:p w:rsidR="00376B53" w:rsidRDefault="00376B53" w:rsidP="0036191C">
      <w:pPr>
        <w:ind w:firstLine="432"/>
      </w:pPr>
      <w:r>
        <w:t>It has arrived all that I have told you to the point. I tell you these things with Love. I tell these things with the Word of My Son, with the Word of the Holy Spirit. It has arrived, the end of the man - the end of the devil with all of the sins of the both of them. Yes, here comes the Señor that I am going to choke. Yes, My son, it has arrived, the things of God! (over)</w:t>
      </w:r>
    </w:p>
    <w:p w:rsidR="00376B53" w:rsidRDefault="00376B53" w:rsidP="0036191C">
      <w:pPr>
        <w:ind w:firstLine="432"/>
      </w:pPr>
    </w:p>
    <w:p w:rsidR="00376B53" w:rsidRDefault="00376B53" w:rsidP="00E646A6">
      <w:pPr>
        <w:ind w:left="576" w:hanging="576"/>
        <w:rPr>
          <w:b/>
        </w:rPr>
      </w:pPr>
      <w:r>
        <w:rPr>
          <w:b/>
        </w:rPr>
        <w:t>1619. Prophecy given to Raymond Aguilera on 4 May 2001 at 9:15 PM in English.</w:t>
      </w:r>
    </w:p>
    <w:p w:rsidR="00376B53" w:rsidRDefault="00376B53" w:rsidP="0036191C">
      <w:pPr>
        <w:ind w:firstLine="432"/>
        <w:rPr>
          <w:b/>
        </w:rPr>
      </w:pPr>
    </w:p>
    <w:p w:rsidR="00376B53" w:rsidRDefault="00376B53" w:rsidP="0036191C">
      <w:pPr>
        <w:ind w:firstLine="432"/>
        <w:rPr>
          <w:b/>
        </w:rPr>
      </w:pPr>
      <w:r>
        <w:rPr>
          <w:b/>
        </w:rPr>
        <w:t>Non-understandable Tongues</w:t>
      </w:r>
    </w:p>
    <w:p w:rsidR="00376B53" w:rsidRDefault="00376B53" w:rsidP="0036191C">
      <w:pPr>
        <w:ind w:firstLine="432"/>
        <w:rPr>
          <w:b/>
        </w:rPr>
      </w:pPr>
    </w:p>
    <w:p w:rsidR="00376B53" w:rsidRDefault="00376B53" w:rsidP="0036191C">
      <w:pPr>
        <w:ind w:firstLine="432"/>
      </w:pPr>
      <w:r>
        <w:t>The day of the Passover is here. Those who pass over will be with Me. Those that are left behind will go with him. Remember the Blood. Remember the Cross. Remember the Communion.</w:t>
      </w:r>
    </w:p>
    <w:p w:rsidR="00376B53" w:rsidRDefault="00376B53" w:rsidP="0036191C">
      <w:pPr>
        <w:ind w:firstLine="432"/>
      </w:pPr>
      <w:r>
        <w:t>The time of My Coming is upon you with a vengeance. It is here to clean-up the church. It is here to clean-up the devil. Either you are for Me or you are against Me! There is no middle ground. The Power and Might of the Holy Spirit will engulf this planet with the vengeance of the Father, with the vengeance of the Son, with the vengeance of Jesus Christ. So be it! So be it! So be it!</w:t>
      </w:r>
    </w:p>
    <w:p w:rsidR="00376B53" w:rsidRDefault="00376B53" w:rsidP="0036191C">
      <w:pPr>
        <w:ind w:firstLine="432"/>
      </w:pPr>
      <w:r>
        <w:t xml:space="preserve">It has been said over and over and over. You are approaching the time of the completion of this point. If you open your eyes, you will see. If you bury your head in the sand, you will die! Those who are the warriors - those who are fighting for Me now, will fight to the very last one. They will stand bold. They will stand strong. Those who have weak knees will fall with a hangman's noose, with the guillotine, with the bullet, with every way of dying. They will die. I am telling you clearly. I am telling you to the point. War means War, it means life or death. The Power of My Word will not </w:t>
      </w:r>
      <w:r>
        <w:lastRenderedPageBreak/>
        <w:t>come back void. The Arc of the Covenant is here. The Law of My Son is here.</w:t>
      </w:r>
    </w:p>
    <w:p w:rsidR="00376B53" w:rsidRDefault="00376B53" w:rsidP="0036191C">
      <w:pPr>
        <w:ind w:firstLine="432"/>
      </w:pPr>
      <w:r>
        <w:t>You will see a big, enormous War between Good and evil - between father and son, between mother and son, between brother and brother, between neighbor and neighbor. There is only going to be one winner! And those that are on the side of Jesus Christ of Nazareth. These are not idle Words. These are Truthful Words. For the Power and Might of Jehovah is here through the Son, Jesus Christ of Nazareth, through the Power of the Holy Spirit. All are ONE, all are POWERFUL! All will clean-up all that is evil, all that is sinful.</w:t>
      </w:r>
    </w:p>
    <w:p w:rsidR="00376B53" w:rsidRDefault="00376B53" w:rsidP="0036191C">
      <w:pPr>
        <w:ind w:firstLine="432"/>
      </w:pPr>
      <w:r>
        <w:t>Many people pretend to be Christians. They know the Words. They know the manners. They know how to stimulate others. They do not belong to the Flock. They are wolves in sheep's clothing. I see everything clearly. You can fool people, but you are not fooling God - Jehovah, Jesus Christ, and the Holy Spirit. Not one will escape My vengeance. The Power of God is absolute! It is to the point. The point is - either you are for Me or you are against Me.</w:t>
      </w:r>
    </w:p>
    <w:p w:rsidR="00376B53" w:rsidRDefault="00376B53" w:rsidP="0036191C">
      <w:pPr>
        <w:ind w:firstLine="432"/>
      </w:pPr>
      <w:r>
        <w:t>This War will involve everyone on this planet. Whether they live in the jungle, whether they live in the big cities, whether they live in the small towns. Everyone will lose someone they love. For the Lord Jehovah, Jesus Christ, and the Holy Spirit is going to clean this planet - down to the very last germ, cell, virus that exists on this planet. Remember - either you are for Me or you are against Me! I know your heart. I know your evil ways. Your tongue will be used to hang you. Remember that.</w:t>
      </w:r>
    </w:p>
    <w:p w:rsidR="00376B53" w:rsidRDefault="00376B53" w:rsidP="0036191C">
      <w:pPr>
        <w:ind w:firstLine="432"/>
      </w:pPr>
      <w:r>
        <w:t>Be strong! Be brave! For the Power of God comes upon His Sheep, His Lambs. Do not worry whether you live or die. Worry - whether you make it to Heaven. The devil is ready; his machine is already running. His workers are working overtime. The power will stop. The money will stop. The oil will stop. The storms will come, the hot and cold to the extremes. Remember My Words - The Star will come. The antichrist is prepared. The false prophet is prepared. The false prophet is doing his magic right now. The devil isn't wasting any time organizing, manipulating, killing and destroying whatever is righteous.</w:t>
      </w:r>
    </w:p>
    <w:p w:rsidR="00376B53" w:rsidRDefault="00376B53" w:rsidP="0036191C">
      <w:pPr>
        <w:ind w:firstLine="432"/>
      </w:pPr>
      <w:r>
        <w:t>Remember My Words - either you are for Me or you are against Me. Remember I am going to clean-up this church; that you call Christians. This Christian church is going to be cleaned from the top to the bottom. The Love of God is there, but if you love God, you will do the things of God. There is no middle ground. Vengeance is Mine saith the Lord and that is a FACT AND THAT IS THE TRUTH! So be it! So be it! So be it! (over)</w:t>
      </w:r>
    </w:p>
    <w:p w:rsidR="00376B53" w:rsidRDefault="00376B53" w:rsidP="0036191C">
      <w:pPr>
        <w:ind w:firstLine="432"/>
      </w:pPr>
    </w:p>
    <w:p w:rsidR="00376B53" w:rsidRDefault="0036465D" w:rsidP="00E646A6">
      <w:r w:rsidRPr="0036465D">
        <w:rPr>
          <w:b/>
        </w:rPr>
        <w:t>Vision:</w:t>
      </w:r>
    </w:p>
    <w:p w:rsidR="00376B53" w:rsidRDefault="00376B53" w:rsidP="0036191C">
      <w:pPr>
        <w:ind w:firstLine="432"/>
      </w:pPr>
      <w:r>
        <w:t>Then the Lord showed me a human finger. I could see that the finger had a cut and was bleeding just below the fingernail. (over)</w:t>
      </w:r>
    </w:p>
    <w:p w:rsidR="00376B53" w:rsidRDefault="00376B53" w:rsidP="0036191C">
      <w:pPr>
        <w:ind w:firstLine="432"/>
      </w:pPr>
    </w:p>
    <w:p w:rsidR="00376B53" w:rsidRDefault="0036465D" w:rsidP="00E646A6">
      <w:r w:rsidRPr="0036465D">
        <w:rPr>
          <w:b/>
        </w:rPr>
        <w:t>Vision:</w:t>
      </w:r>
    </w:p>
    <w:p w:rsidR="00376B53" w:rsidRDefault="00376B53" w:rsidP="0036191C">
      <w:pPr>
        <w:ind w:firstLine="432"/>
      </w:pPr>
      <w:r>
        <w:t>Then the Lord showed me Three Bones laying on top of each other. Then the Lord said, "Wish Bones!"</w:t>
      </w:r>
    </w:p>
    <w:p w:rsidR="00376B53" w:rsidRDefault="00376B53" w:rsidP="0036191C">
      <w:pPr>
        <w:ind w:firstLine="432"/>
      </w:pPr>
    </w:p>
    <w:p w:rsidR="00376B53" w:rsidRDefault="0036465D" w:rsidP="00E646A6">
      <w:r w:rsidRPr="0036465D">
        <w:rPr>
          <w:b/>
        </w:rPr>
        <w:t>Vision:</w:t>
      </w:r>
    </w:p>
    <w:p w:rsidR="00376B53" w:rsidRDefault="00376B53" w:rsidP="0036191C">
      <w:pPr>
        <w:ind w:firstLine="432"/>
      </w:pPr>
      <w:r>
        <w:lastRenderedPageBreak/>
        <w:t xml:space="preserve">Then the Lord showed me a vision of a ceramic pot with this enormous power either going in or going out of the pot. </w:t>
      </w:r>
    </w:p>
    <w:p w:rsidR="00E646A6" w:rsidRDefault="00E646A6" w:rsidP="00E646A6">
      <w:pPr>
        <w:rPr>
          <w:b/>
        </w:rPr>
      </w:pPr>
    </w:p>
    <w:p w:rsidR="00376B53" w:rsidRDefault="0036465D" w:rsidP="00E646A6">
      <w:r w:rsidRPr="0036465D">
        <w:rPr>
          <w:b/>
        </w:rPr>
        <w:t>Vision:</w:t>
      </w:r>
    </w:p>
    <w:p w:rsidR="00376B53" w:rsidRDefault="00376B53" w:rsidP="0036191C">
      <w:pPr>
        <w:ind w:firstLine="432"/>
      </w:pPr>
      <w:r>
        <w:t>Then the Lord showed me a wooden mallet. I could see a strap or band of some kind that held the handle to the wooden head, and it was loose. Then the Lord said, "When the mallet looses it's head!" (over)</w:t>
      </w:r>
    </w:p>
    <w:p w:rsidR="00E646A6" w:rsidRDefault="00E646A6" w:rsidP="00E646A6"/>
    <w:p w:rsidR="00376B53" w:rsidRDefault="0036465D" w:rsidP="00E646A6">
      <w:r w:rsidRPr="0036465D">
        <w:rPr>
          <w:b/>
        </w:rPr>
        <w:t>Prophecy:</w:t>
      </w:r>
    </w:p>
    <w:p w:rsidR="00376B53" w:rsidRDefault="00376B53" w:rsidP="0036191C">
      <w:pPr>
        <w:ind w:firstLine="432"/>
      </w:pPr>
      <w:r>
        <w:t>Then the Lord said, "It is over and done!"</w:t>
      </w:r>
    </w:p>
    <w:p w:rsidR="00376B53" w:rsidRDefault="00376B53" w:rsidP="0036191C">
      <w:pPr>
        <w:ind w:firstLine="432"/>
      </w:pPr>
      <w:r>
        <w:t> </w:t>
      </w:r>
    </w:p>
    <w:p w:rsidR="00376B53" w:rsidRDefault="00376B53" w:rsidP="00E646A6">
      <w:pPr>
        <w:ind w:left="576" w:hanging="576"/>
        <w:rPr>
          <w:b/>
        </w:rPr>
      </w:pPr>
      <w:r>
        <w:rPr>
          <w:b/>
        </w:rPr>
        <w:t>1620. Prophecy given to Raymond Aguilera on 7 May 2001 at 2:05 AM.</w:t>
      </w:r>
    </w:p>
    <w:p w:rsidR="00376B53" w:rsidRDefault="00376B53" w:rsidP="0036191C">
      <w:pPr>
        <w:ind w:firstLine="432"/>
        <w:rPr>
          <w:b/>
        </w:rPr>
      </w:pPr>
    </w:p>
    <w:p w:rsidR="00376B53" w:rsidRDefault="00376B53" w:rsidP="0036191C">
      <w:pPr>
        <w:ind w:firstLine="432"/>
      </w:pPr>
      <w:r>
        <w:t>The Lord said, "Barak will die!" (over)</w:t>
      </w:r>
    </w:p>
    <w:p w:rsidR="00376B53" w:rsidRDefault="00376B53" w:rsidP="0036191C">
      <w:pPr>
        <w:ind w:firstLine="432"/>
      </w:pPr>
    </w:p>
    <w:p w:rsidR="00376B53" w:rsidRDefault="00376B53" w:rsidP="00E646A6">
      <w:pPr>
        <w:ind w:left="576" w:hanging="576"/>
        <w:rPr>
          <w:b/>
        </w:rPr>
      </w:pPr>
      <w:r>
        <w:rPr>
          <w:b/>
        </w:rPr>
        <w:t>1621. Prophecy given to Raymond Aguilera on 7 May 2001 at 2:35 PM.</w:t>
      </w:r>
    </w:p>
    <w:p w:rsidR="00376B53" w:rsidRDefault="0036465D" w:rsidP="0036191C">
      <w:pPr>
        <w:ind w:firstLine="432"/>
      </w:pPr>
      <w:r w:rsidRPr="0036465D">
        <w:rPr>
          <w:b/>
        </w:rPr>
        <w:t>Vision:</w:t>
      </w:r>
    </w:p>
    <w:p w:rsidR="00376B53" w:rsidRDefault="00376B53" w:rsidP="0036191C">
      <w:pPr>
        <w:ind w:firstLine="432"/>
      </w:pPr>
    </w:p>
    <w:p w:rsidR="00376B53" w:rsidRDefault="00376B53" w:rsidP="0036191C">
      <w:pPr>
        <w:ind w:firstLine="432"/>
      </w:pPr>
      <w:r>
        <w:t>The Lord took me high into outer space or at lease near outer space for everything looked dark outside. As I was looking down from this airplane or space ship, I saw this object being thrown out of this flying machine. As I focused on the object it looked like an army tank. I saw the army tank fall until I could not see it anymore.</w:t>
      </w:r>
    </w:p>
    <w:p w:rsidR="00376B53" w:rsidRDefault="00376B53" w:rsidP="0036191C">
      <w:pPr>
        <w:ind w:firstLine="432"/>
      </w:pPr>
    </w:p>
    <w:p w:rsidR="00376B53" w:rsidRDefault="0036465D" w:rsidP="00E646A6">
      <w:r w:rsidRPr="0036465D">
        <w:rPr>
          <w:b/>
        </w:rPr>
        <w:t>Prophecy:</w:t>
      </w:r>
    </w:p>
    <w:p w:rsidR="00376B53" w:rsidRDefault="00376B53" w:rsidP="0036191C">
      <w:pPr>
        <w:ind w:firstLine="432"/>
      </w:pPr>
      <w:r>
        <w:t>Then the Lord said, "The Empire will fall when the tank hits the ground."</w:t>
      </w:r>
    </w:p>
    <w:p w:rsidR="00376B53" w:rsidRDefault="00376B53" w:rsidP="0036191C">
      <w:pPr>
        <w:ind w:firstLine="432"/>
      </w:pPr>
    </w:p>
    <w:p w:rsidR="00376B53" w:rsidRDefault="00376B53" w:rsidP="00E646A6">
      <w:pPr>
        <w:ind w:left="576" w:hanging="576"/>
        <w:rPr>
          <w:b/>
        </w:rPr>
      </w:pPr>
      <w:r>
        <w:rPr>
          <w:b/>
        </w:rPr>
        <w:t>1622. Occurrence given to Raymond Aguilera on 7 May 2001 at 5 PM.</w:t>
      </w:r>
    </w:p>
    <w:p w:rsidR="00376B53" w:rsidRDefault="00376B53" w:rsidP="0036191C">
      <w:pPr>
        <w:ind w:firstLine="432"/>
        <w:rPr>
          <w:b/>
        </w:rPr>
      </w:pPr>
    </w:p>
    <w:p w:rsidR="00376B53" w:rsidRDefault="00376B53" w:rsidP="0036191C">
      <w:pPr>
        <w:ind w:firstLine="432"/>
      </w:pPr>
      <w:r>
        <w:t>I was working on the Italian web site, when Eva came into my computer room, and told me a story of what had just happened. She said this young man and his girlfriend drove to our yard and wanted to look closer at the large Christ sculpture that I have on my yard.</w:t>
      </w:r>
    </w:p>
    <w:p w:rsidR="00376B53" w:rsidRDefault="00376B53" w:rsidP="0036191C">
      <w:pPr>
        <w:ind w:firstLine="432"/>
      </w:pPr>
      <w:r>
        <w:t>The young man told Eva he had driven by our house earlier, and seen the sculpture and started to cry. So today, he returned with his girl friend, and asked Eva if it was all right to come onto our yard and take a closer look at it. For some reason he was very touched by the Christ sculpture and said he was going to tell others about it.</w:t>
      </w:r>
    </w:p>
    <w:p w:rsidR="00376B53" w:rsidRDefault="00376B53" w:rsidP="0036191C">
      <w:pPr>
        <w:ind w:firstLine="432"/>
      </w:pPr>
      <w:r>
        <w:t xml:space="preserve">I wonder if there isn't more to this and that he not only was touched by the Christ sculpture, but was also sensing the Power Forces around the house. For the prophecies are getting stronger and stronger and pointed. And there is also the devil that keeps hitting me personally, spiritually and financially. For he has surely hurt us this month. I know most people do not understand this, but it is the truth. Spiritual warfare is very real and people may get hurt or even die; if they do not stay focused on Jesus Christ. Then this morning as I was driving away from the Post Office the Lord instructed me to write down this occurrence. I have placed the full photograph of the Christ sculpture that appeared in one of our major newspapers on this web site. Unfortunately they did not write down the </w:t>
      </w:r>
      <w:r>
        <w:lastRenderedPageBreak/>
        <w:t>whole story behind the sculptures. The truth behind this newspaper article was this:</w:t>
      </w:r>
    </w:p>
    <w:p w:rsidR="00376B53" w:rsidRDefault="00376B53" w:rsidP="0036191C">
      <w:pPr>
        <w:ind w:firstLine="432"/>
      </w:pPr>
      <w:r>
        <w:t>During this period in my life I was trying to make as many sculptures as possible. I was not really a practicing Christian at all. I guess I was more into the world. I do not remember why, but I decided to do a religious sculpture. So I went to my father's house and cut down two large branches from one of the trees on the side of his house. I took the branches to school where I was using their sculpture room to do most of my artwork.</w:t>
      </w:r>
    </w:p>
    <w:p w:rsidR="00376B53" w:rsidRDefault="00376B53" w:rsidP="0036191C">
      <w:pPr>
        <w:ind w:firstLine="432"/>
      </w:pPr>
      <w:r>
        <w:t>I stripped all the leaves and waited for three months for the branches to dry. Then I fastened them together into a large cross and erected it vertically and placed it on top of the concrete floor. Then four months later, as I was trying to design the Christ onto the tree branches, I noticed small buds that were growing on the branches. I remember I kept cleaning them off over and over, but they kept coming back each time I removed them. Then this one time as I was speaking to Roman, the young man who was modeling for the Jesus' sculpture, I told him about the buds.</w:t>
      </w:r>
    </w:p>
    <w:p w:rsidR="00376B53" w:rsidRDefault="00376B53" w:rsidP="0036191C">
      <w:pPr>
        <w:ind w:firstLine="432"/>
      </w:pPr>
      <w:r>
        <w:t>He said, "Why don't you let them grow and see what happens."</w:t>
      </w:r>
    </w:p>
    <w:p w:rsidR="00376B53" w:rsidRDefault="00376B53" w:rsidP="0036191C">
      <w:pPr>
        <w:ind w:firstLine="432"/>
      </w:pPr>
      <w:r>
        <w:t>So as the months went by the branches grew and grew until they were about two to three feet high. By this time everyone in the College was coming by the art studio to look at this unusual sight. I had asked the local Catholic Church if I could display it on their church grounds and they said, "Yes". The sculptures were moved onto the church the day before Ash Wednesday. Then on Ash Wednesday all the branches died. Then later the local newspapers picked it up, and they placed photographs of it in their newspapers after all the figures were finished and setup. The sculptures were on display for about three months in the center of El Sobrante.</w:t>
      </w:r>
    </w:p>
    <w:p w:rsidR="00376B53" w:rsidRDefault="00376B53" w:rsidP="0036191C">
      <w:pPr>
        <w:ind w:firstLine="432"/>
      </w:pPr>
      <w:r>
        <w:t> </w:t>
      </w:r>
    </w:p>
    <w:p w:rsidR="00376B53" w:rsidRDefault="00DB4953" w:rsidP="0036191C">
      <w:pPr>
        <w:ind w:firstLine="432"/>
      </w:pPr>
      <w:r>
        <w:rPr>
          <w:noProof/>
        </w:rPr>
        <w:drawing>
          <wp:inline distT="0" distB="0" distL="0" distR="0" wp14:anchorId="545205F7" wp14:editId="69BBBF34">
            <wp:extent cx="2797175" cy="2393315"/>
            <wp:effectExtent l="0" t="0" r="3175" b="6985"/>
            <wp:docPr id="510" name="Picture 510" descr="Christ-scul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Christ-sculpture"/>
                    <pic:cNvPicPr>
                      <a:picLocks noChangeAspect="1" noChangeArrowheads="1"/>
                    </pic:cNvPicPr>
                  </pic:nvPicPr>
                  <pic:blipFill>
                    <a:blip r:embed="rId907" cstate="print">
                      <a:extLst>
                        <a:ext uri="{28A0092B-C50C-407E-A947-70E740481C1C}">
                          <a14:useLocalDpi xmlns:a14="http://schemas.microsoft.com/office/drawing/2010/main" val="0"/>
                        </a:ext>
                      </a:extLst>
                    </a:blip>
                    <a:srcRect/>
                    <a:stretch>
                      <a:fillRect/>
                    </a:stretch>
                  </pic:blipFill>
                  <pic:spPr bwMode="auto">
                    <a:xfrm>
                      <a:off x="0" y="0"/>
                      <a:ext cx="2797175" cy="2393315"/>
                    </a:xfrm>
                    <a:prstGeom prst="rect">
                      <a:avLst/>
                    </a:prstGeom>
                    <a:noFill/>
                    <a:ln>
                      <a:noFill/>
                    </a:ln>
                  </pic:spPr>
                </pic:pic>
              </a:graphicData>
            </a:graphic>
          </wp:inline>
        </w:drawing>
      </w:r>
    </w:p>
    <w:p w:rsidR="00376B53" w:rsidRDefault="00376B53" w:rsidP="0036191C">
      <w:pPr>
        <w:ind w:firstLine="432"/>
      </w:pPr>
    </w:p>
    <w:p w:rsidR="00376B53" w:rsidRDefault="00376B53" w:rsidP="00661098">
      <w:pPr>
        <w:ind w:left="576" w:hanging="576"/>
        <w:rPr>
          <w:b/>
        </w:rPr>
      </w:pPr>
      <w:r>
        <w:rPr>
          <w:b/>
        </w:rPr>
        <w:t>1623. Prophecy given to Raymond Aguilera on 8 May 2001 at 1:55 AM in Spanish.</w:t>
      </w:r>
    </w:p>
    <w:p w:rsidR="00376B53" w:rsidRDefault="00376B53" w:rsidP="0036191C">
      <w:pPr>
        <w:ind w:firstLine="432"/>
        <w:rPr>
          <w:b/>
        </w:rPr>
      </w:pPr>
    </w:p>
    <w:p w:rsidR="00376B53" w:rsidRDefault="00376B53" w:rsidP="0036191C">
      <w:pPr>
        <w:ind w:firstLine="432"/>
        <w:rPr>
          <w:b/>
        </w:rPr>
      </w:pPr>
      <w:r>
        <w:rPr>
          <w:b/>
        </w:rPr>
        <w:t>(Non-understandable tongues)</w:t>
      </w:r>
    </w:p>
    <w:p w:rsidR="00376B53" w:rsidRDefault="00376B53" w:rsidP="0036191C">
      <w:pPr>
        <w:ind w:firstLine="432"/>
        <w:rPr>
          <w:b/>
        </w:rPr>
      </w:pPr>
    </w:p>
    <w:p w:rsidR="00376B53" w:rsidRDefault="00376B53" w:rsidP="0036191C">
      <w:pPr>
        <w:ind w:firstLine="432"/>
      </w:pPr>
      <w:r>
        <w:t xml:space="preserve">Yes My son, everything is going clearly and to the point! The Force of God is with you. Yes! But the world does not know, what the Force of God is. They believe everything </w:t>
      </w:r>
      <w:r>
        <w:lastRenderedPageBreak/>
        <w:t>happens in the manner of man with the force of man. But there are many things that are clear, that man cannot do. These things and the rest of the things are the things of the Spirit, the Spirit of Christ, the Spirit of the Father, the Spirit of the Holy Spirit. Yes, all things are of the Spirit with the Force of the Love of God, I tell you the truth! Open your eyes and look at the sky. Everything that you see your Father, Jesus, and the Holy Spirit made with the Word. Man cannot make a thing, only sins. And this is clear and to the point.</w:t>
      </w:r>
    </w:p>
    <w:p w:rsidR="00376B53" w:rsidRDefault="00376B53" w:rsidP="0036191C">
      <w:pPr>
        <w:ind w:firstLine="432"/>
      </w:pPr>
      <w:r>
        <w:t>There are many people who are reading the Prophecies that I gave to you. They believe they are going to stop you because you do not have money, but no one can stop the Word of God. "No one!" I tell you correctly. I tell you to the point! When I say something it HAPPENS! The Manner of God is different than the manner of man. The devil is frightened. He knows that all of the hours that you put on your computer; working for your Father, for your Jesus, for your Holy Spirit - makes him mad. But there is nothing he can do about it, and this is clear. We are going to put everything (write everything) that I want to say in the manner that I want to say it.</w:t>
      </w:r>
    </w:p>
    <w:p w:rsidR="00376B53" w:rsidRDefault="00376B53" w:rsidP="0036191C">
      <w:pPr>
        <w:ind w:firstLine="432"/>
      </w:pPr>
      <w:r>
        <w:t>There is going to be much blood that is going to fall for many days, for many years - many tears. For there are many sins in this world - I tell you clearly and to the point. People do not know what is, "a sin", for they are hand in hand with the devil, and sins are like they are nothing. Yes! The sin is good and the righteous things are bad. That is the way the manners of man are. For they are lip to lip with the devil, but here comes the end. And if you love, the love of the devil, I am going to place you and the devil in that place that the devil is going to live in.</w:t>
      </w:r>
    </w:p>
    <w:p w:rsidR="00376B53" w:rsidRDefault="00376B53" w:rsidP="0036191C">
      <w:pPr>
        <w:ind w:firstLine="432"/>
      </w:pPr>
      <w:r>
        <w:t>It gives Me impatience, I cannot wait, for I want My Sheep in Heaven with Me. I want to hug them, I want to kiss them with My Lips. Yes! But We are very close, for some things have to happen before other things happen; and I know this! Because that was the way I regulated things (or set things up). But I have the patience to wait. It makes Me sad that people do not even know that I am there, and here comes the hammer, and here comes the saw. Here come the things of death. Yes! I tell them and I tell them and they do not want to hear.</w:t>
      </w:r>
    </w:p>
    <w:p w:rsidR="00376B53" w:rsidRDefault="00376B53" w:rsidP="0036191C">
      <w:pPr>
        <w:ind w:firstLine="432"/>
      </w:pPr>
      <w:r>
        <w:t>The churches are the same, what a shame! I tell them and I tell them and I tell them, and they tell Me "NO!" They tell Me they do not want to hear for they know the manner to go to heaven and that they do not need Me. Because they already know that they are going to heaven and they do not need Me! What a shame! What a shame! But that is the way it is with the sins of man that are lip to lip with the devil.</w:t>
      </w:r>
    </w:p>
    <w:p w:rsidR="00376B53" w:rsidRDefault="00376B53" w:rsidP="0036191C">
      <w:pPr>
        <w:ind w:firstLine="432"/>
      </w:pPr>
      <w:r>
        <w:t>But My Sheep know My Voice and My Sheep do what I tell them. The rest, I am going to send them to the pit! They believe they know it all, but they know nothing. That is the way things are going to be in the end. They are going to become crazy and I am going to place them in the pit. My Son has told them and I have told them and the Holy Spirit has told them - and still they run after (or behind?) the man, who believes he knows that he is god.</w:t>
      </w:r>
    </w:p>
    <w:p w:rsidR="00376B53" w:rsidRDefault="00376B53" w:rsidP="0036191C">
      <w:pPr>
        <w:ind w:firstLine="432"/>
      </w:pPr>
      <w:r>
        <w:t xml:space="preserve">But they do not believe in the Word of the Father, the Word of the Son, the Word of the Holy Spirit. They do not read the Bible. They do not eat the Communion. They do not know the Law of God. What a shame! But that is the way </w:t>
      </w:r>
      <w:r>
        <w:lastRenderedPageBreak/>
        <w:t>things are with the things of this world. "Exactly and to the point!" All is filthy. They are going to cry. They are going to get bloody. They are going to die for all the days that there are days. For they did not hear My Word to the point.</w:t>
      </w:r>
    </w:p>
    <w:p w:rsidR="00376B53" w:rsidRDefault="00376B53" w:rsidP="0036191C">
      <w:pPr>
        <w:ind w:firstLine="432"/>
      </w:pPr>
      <w:r>
        <w:t>Yes, My son Reymundo, go to sleep and rest for We have more work to do tomorrow. I know what We are going to do, but I want you to sleep and rest. We have to change the minds of the sheep, the sheep that belong to Me. The sheep that protect My Word - My Sheep who read the Bible - My Sheep that pray - My Sheep that eat the Communion - My Sheep that know the Law. Yes, My son it has arrived the end of this day - sleep and We will begin again tomorrow. Rest, My beautiful one. (over)</w:t>
      </w:r>
    </w:p>
    <w:p w:rsidR="00376B53" w:rsidRDefault="00376B53" w:rsidP="0036191C">
      <w:pPr>
        <w:ind w:firstLine="432"/>
      </w:pPr>
      <w:r>
        <w:t> </w:t>
      </w:r>
    </w:p>
    <w:p w:rsidR="00376B53" w:rsidRDefault="00376B53" w:rsidP="008A65EB">
      <w:pPr>
        <w:ind w:left="576" w:hanging="576"/>
        <w:rPr>
          <w:b/>
        </w:rPr>
      </w:pPr>
      <w:r>
        <w:rPr>
          <w:b/>
        </w:rPr>
        <w:t>1624. Prophecy given to Raymond Aguilera on 11 May 2001 at 11 AM.</w:t>
      </w:r>
    </w:p>
    <w:p w:rsidR="00376B53" w:rsidRDefault="00376B53" w:rsidP="0036191C">
      <w:pPr>
        <w:ind w:firstLine="432"/>
        <w:rPr>
          <w:b/>
        </w:rPr>
      </w:pPr>
    </w:p>
    <w:p w:rsidR="00376B53" w:rsidRDefault="00376B53" w:rsidP="0036191C">
      <w:pPr>
        <w:ind w:firstLine="432"/>
      </w:pPr>
      <w:r>
        <w:t>The house of God is ready. Are you ready? For here comes the hammer straight and direct. What a shame! What a shame! For those, who are not ready. Come - Come Ye o faithful people, come! March O saints to the music of God. Grab your staff and sword, for the sounds of the war drums are here. Come! Come with the Power and Might of the Holy Spirit. For the end is here. Forward this message to your brothers and sisters.</w:t>
      </w:r>
    </w:p>
    <w:p w:rsidR="00376B53" w:rsidRDefault="00376B53" w:rsidP="0036191C">
      <w:pPr>
        <w:ind w:firstLine="432"/>
      </w:pPr>
    </w:p>
    <w:p w:rsidR="00376B53" w:rsidRDefault="00376B53" w:rsidP="0036191C">
      <w:pPr>
        <w:ind w:firstLine="432"/>
        <w:rPr>
          <w:b/>
        </w:rPr>
      </w:pPr>
      <w:r>
        <w:rPr>
          <w:b/>
        </w:rPr>
        <w:t>Later the Lord said:</w:t>
      </w:r>
    </w:p>
    <w:p w:rsidR="00376B53" w:rsidRDefault="00376B53" w:rsidP="0036191C">
      <w:pPr>
        <w:ind w:firstLine="432"/>
        <w:rPr>
          <w:b/>
        </w:rPr>
      </w:pPr>
    </w:p>
    <w:p w:rsidR="00376B53" w:rsidRDefault="00376B53" w:rsidP="0036191C">
      <w:pPr>
        <w:ind w:firstLine="432"/>
      </w:pPr>
      <w:r>
        <w:t>Remember, always stay focused and pray with all of your heart. Also, pray to your Lord BEFORE you give that money that I have placed into your hands. So you can sleep and rest well at night; knowing that you are managing that money I have placed into your hands, correctly. The problem of the church of today is; that most of money I place into people's hands goes to lead the blind astray. Then the blind shepherds and their blind flocks both fall into the pit. What a shame! What a shame! Then shepherds that are doing My Will go without. What a shame! What a shame! For the greed of the leaders of today's church is great, but remember I see all and a specially - I correct all in the end. Farewell My Sheep, My Lambs for the end is before you. This is your Loving Father, with the Son Jesus Christ, and the Holy Spirit.</w:t>
      </w:r>
    </w:p>
    <w:p w:rsidR="00376B53" w:rsidRDefault="00376B53" w:rsidP="0036191C">
      <w:pPr>
        <w:ind w:firstLine="432"/>
      </w:pPr>
    </w:p>
    <w:p w:rsidR="00376B53" w:rsidRDefault="00376B53" w:rsidP="008A65EB">
      <w:pPr>
        <w:ind w:left="576" w:hanging="576"/>
        <w:rPr>
          <w:b/>
        </w:rPr>
      </w:pPr>
      <w:r>
        <w:rPr>
          <w:b/>
        </w:rPr>
        <w:t>1625. Prophecy given to Raymond Aguilera on 14 May 2001 at 9:10 AM.</w:t>
      </w:r>
    </w:p>
    <w:p w:rsidR="00376B53" w:rsidRDefault="00376B53" w:rsidP="0036191C">
      <w:pPr>
        <w:ind w:firstLine="432"/>
        <w:rPr>
          <w:b/>
        </w:rPr>
      </w:pPr>
    </w:p>
    <w:p w:rsidR="00376B53" w:rsidRDefault="00376B53" w:rsidP="008A65EB">
      <w:pPr>
        <w:ind w:left="288"/>
      </w:pPr>
      <w:r>
        <w:t>The meaning of Love is the deep inter peace within yourself.</w:t>
      </w:r>
    </w:p>
    <w:p w:rsidR="00376B53" w:rsidRDefault="00376B53" w:rsidP="008A65EB">
      <w:pPr>
        <w:ind w:left="288"/>
      </w:pPr>
      <w:r>
        <w:t>The meaning of Love is Loving your God with all of your heart, mind and soul.</w:t>
      </w:r>
    </w:p>
    <w:p w:rsidR="00376B53" w:rsidRDefault="00376B53" w:rsidP="008A65EB">
      <w:pPr>
        <w:ind w:left="288"/>
      </w:pPr>
      <w:r>
        <w:t>The meaning of Love is being at peace with your neighbor.</w:t>
      </w:r>
    </w:p>
    <w:p w:rsidR="00376B53" w:rsidRDefault="00376B53" w:rsidP="008A65EB">
      <w:pPr>
        <w:ind w:left="288"/>
      </w:pPr>
      <w:r>
        <w:t>The meaning of Love is Loving your wife.</w:t>
      </w:r>
    </w:p>
    <w:p w:rsidR="00376B53" w:rsidRDefault="00376B53" w:rsidP="008A65EB">
      <w:pPr>
        <w:ind w:left="288"/>
      </w:pPr>
      <w:r>
        <w:t>The meaning of Love is Loving your mother and father.</w:t>
      </w:r>
    </w:p>
    <w:p w:rsidR="00376B53" w:rsidRDefault="00376B53" w:rsidP="008A65EB">
      <w:pPr>
        <w:ind w:left="288"/>
      </w:pPr>
      <w:r>
        <w:t>The meaning of Love is the Love of the neighbor's friends' friends, friend with the Love of Jesus in your heart.</w:t>
      </w:r>
    </w:p>
    <w:p w:rsidR="00376B53" w:rsidRDefault="00376B53" w:rsidP="008A65EB">
      <w:pPr>
        <w:ind w:left="288"/>
      </w:pPr>
      <w:r>
        <w:t>Open all that is good within your spirit.</w:t>
      </w:r>
    </w:p>
    <w:p w:rsidR="00376B53" w:rsidRDefault="00376B53" w:rsidP="008A65EB">
      <w:pPr>
        <w:ind w:left="288"/>
      </w:pPr>
      <w:r>
        <w:t>Seek the Kingdom of God as a little child.</w:t>
      </w:r>
    </w:p>
    <w:p w:rsidR="00376B53" w:rsidRDefault="00376B53" w:rsidP="008A65EB">
      <w:pPr>
        <w:ind w:left="288"/>
      </w:pPr>
      <w:r>
        <w:t>Harm no one - Love everyone.</w:t>
      </w:r>
    </w:p>
    <w:p w:rsidR="00376B53" w:rsidRDefault="00376B53" w:rsidP="008A65EB">
      <w:pPr>
        <w:ind w:left="288"/>
      </w:pPr>
      <w:r>
        <w:lastRenderedPageBreak/>
        <w:t>Remember the Holy Spirit within you is the giver of Love, with the Father Jehovah, with Jesus Christ of Nazareth.</w:t>
      </w:r>
    </w:p>
    <w:p w:rsidR="00376B53" w:rsidRDefault="00376B53" w:rsidP="008A65EB">
      <w:pPr>
        <w:ind w:left="288"/>
      </w:pPr>
      <w:r>
        <w:t>All that is good comes from the Father, the Son, and the Holy Spirit.</w:t>
      </w:r>
    </w:p>
    <w:p w:rsidR="00376B53" w:rsidRDefault="00376B53" w:rsidP="008A65EB">
      <w:pPr>
        <w:ind w:left="288"/>
      </w:pPr>
      <w:r>
        <w:t>All Truth, all wisdom, all righteousness, all that is of the faith, of the Spirit, of the Father, of the Holy Spirit, of Jesus Christ of Nazareth.</w:t>
      </w:r>
    </w:p>
    <w:p w:rsidR="00376B53" w:rsidRDefault="00376B53" w:rsidP="008A65EB">
      <w:pPr>
        <w:ind w:left="288"/>
      </w:pPr>
      <w:r>
        <w:t>Starts with that Word, "Love", and ends with that Word, "Love".</w:t>
      </w:r>
    </w:p>
    <w:p w:rsidR="00376B53" w:rsidRDefault="00376B53" w:rsidP="008A65EB">
      <w:pPr>
        <w:ind w:left="288"/>
      </w:pPr>
      <w:r>
        <w:t>Remember the Words of Jehovah within your heart.</w:t>
      </w:r>
    </w:p>
    <w:p w:rsidR="00376B53" w:rsidRDefault="00376B53" w:rsidP="008A65EB">
      <w:pPr>
        <w:ind w:left="288"/>
      </w:pPr>
      <w:r>
        <w:t>Remember the Words of Jesus Christ within your heart.</w:t>
      </w:r>
    </w:p>
    <w:p w:rsidR="00376B53" w:rsidRDefault="00376B53" w:rsidP="008A65EB">
      <w:pPr>
        <w:ind w:left="288"/>
      </w:pPr>
      <w:r>
        <w:t>Remember the Love of the Holy Spirit within your heart.</w:t>
      </w:r>
    </w:p>
    <w:p w:rsidR="00376B53" w:rsidRDefault="00376B53" w:rsidP="008A65EB">
      <w:pPr>
        <w:ind w:left="288"/>
      </w:pPr>
      <w:r>
        <w:t>It is not hard to understand.</w:t>
      </w:r>
    </w:p>
    <w:p w:rsidR="00376B53" w:rsidRDefault="00376B53" w:rsidP="008A65EB">
      <w:pPr>
        <w:ind w:left="288"/>
      </w:pPr>
      <w:r>
        <w:t>It is not hard to apply.</w:t>
      </w:r>
    </w:p>
    <w:p w:rsidR="00376B53" w:rsidRDefault="00376B53" w:rsidP="008A65EB">
      <w:pPr>
        <w:ind w:left="288"/>
      </w:pPr>
      <w:r>
        <w:t>You just have to give yourself completely to God, the giver of Life, the Creator of the Universe, the Implementor of the Law.</w:t>
      </w:r>
    </w:p>
    <w:p w:rsidR="00376B53" w:rsidRDefault="00376B53" w:rsidP="008A65EB">
      <w:pPr>
        <w:ind w:left="288"/>
      </w:pPr>
      <w:r>
        <w:t>When your knee comes down and touches the floor, and the Lord looks into your heart, He will see, He will know. How you applied that meaning of that Word, "Love".</w:t>
      </w:r>
    </w:p>
    <w:p w:rsidR="00376B53" w:rsidRDefault="00376B53" w:rsidP="008A65EB">
      <w:pPr>
        <w:ind w:left="288"/>
      </w:pPr>
      <w:r>
        <w:t>Be at peace with each other.</w:t>
      </w:r>
    </w:p>
    <w:p w:rsidR="00376B53" w:rsidRDefault="00376B53" w:rsidP="008A65EB">
      <w:pPr>
        <w:ind w:left="288"/>
      </w:pPr>
      <w:r>
        <w:t>Take care of each other.</w:t>
      </w:r>
    </w:p>
    <w:p w:rsidR="00376B53" w:rsidRDefault="00376B53" w:rsidP="008A65EB">
      <w:pPr>
        <w:ind w:left="288"/>
      </w:pPr>
      <w:r>
        <w:t>Nurture each other.</w:t>
      </w:r>
    </w:p>
    <w:p w:rsidR="00376B53" w:rsidRDefault="00376B53" w:rsidP="008A65EB">
      <w:pPr>
        <w:ind w:left="288"/>
      </w:pPr>
      <w:r>
        <w:t>For the Love of God is for all time.</w:t>
      </w:r>
    </w:p>
    <w:p w:rsidR="00376B53" w:rsidRDefault="00376B53" w:rsidP="008A65EB">
      <w:pPr>
        <w:ind w:left="288"/>
      </w:pPr>
      <w:r>
        <w:t>For all the days that there are days.</w:t>
      </w:r>
    </w:p>
    <w:p w:rsidR="00376B53" w:rsidRDefault="00376B53" w:rsidP="008A65EB">
      <w:pPr>
        <w:ind w:left="288"/>
      </w:pPr>
      <w:r>
        <w:t>For all there is out there, the Hands of God are there - HOLDING the universe, your heart, your mind, your spirit. Everything is in His Hands.</w:t>
      </w:r>
    </w:p>
    <w:p w:rsidR="00376B53" w:rsidRDefault="00376B53" w:rsidP="008A65EB">
      <w:pPr>
        <w:ind w:left="288"/>
      </w:pPr>
      <w:r>
        <w:t>Remember everything will come to an end, with the Power of the Word of Jesus, with the Power of the Word of Jehovah, with the Power of the Word of the Holy Spirit.</w:t>
      </w:r>
    </w:p>
    <w:p w:rsidR="00376B53" w:rsidRDefault="00376B53" w:rsidP="008A65EB">
      <w:pPr>
        <w:ind w:left="288"/>
      </w:pPr>
      <w:r>
        <w:t>Be wise! Be smart!</w:t>
      </w:r>
    </w:p>
    <w:p w:rsidR="00376B53" w:rsidRDefault="00376B53" w:rsidP="008A65EB">
      <w:pPr>
        <w:ind w:left="288"/>
      </w:pPr>
      <w:r>
        <w:t>Love thy neighbor.</w:t>
      </w:r>
    </w:p>
    <w:p w:rsidR="00376B53" w:rsidRDefault="00376B53" w:rsidP="008A65EB">
      <w:pPr>
        <w:ind w:left="288"/>
      </w:pPr>
      <w:r>
        <w:t>Love thy fellow man with the Heart of Jesus, with the Heart of the Father, with the Heart of the Holy Spirit.</w:t>
      </w:r>
    </w:p>
    <w:p w:rsidR="00376B53" w:rsidRDefault="00376B53" w:rsidP="008A65EB">
      <w:pPr>
        <w:ind w:left="288"/>
      </w:pPr>
      <w:r>
        <w:t>All that is Good, all that is Righteous comes from the Father, the Son, and the Holy Spirit.</w:t>
      </w:r>
    </w:p>
    <w:p w:rsidR="00376B53" w:rsidRDefault="00376B53" w:rsidP="008A65EB">
      <w:pPr>
        <w:ind w:left="288"/>
      </w:pPr>
      <w:r>
        <w:t>Walk away from evil.</w:t>
      </w:r>
    </w:p>
    <w:p w:rsidR="00376B53" w:rsidRDefault="00376B53" w:rsidP="008A65EB">
      <w:pPr>
        <w:ind w:left="288"/>
      </w:pPr>
      <w:r>
        <w:t>Stay away from evil people.</w:t>
      </w:r>
    </w:p>
    <w:p w:rsidR="00376B53" w:rsidRDefault="00376B53" w:rsidP="008A65EB">
      <w:pPr>
        <w:ind w:left="288"/>
      </w:pPr>
      <w:r>
        <w:t>Think good things.</w:t>
      </w:r>
    </w:p>
    <w:p w:rsidR="00376B53" w:rsidRDefault="00376B53" w:rsidP="008A65EB">
      <w:pPr>
        <w:ind w:left="288"/>
      </w:pPr>
      <w:r>
        <w:t>Think - things of Christ.</w:t>
      </w:r>
    </w:p>
    <w:p w:rsidR="00376B53" w:rsidRDefault="00376B53" w:rsidP="008A65EB">
      <w:pPr>
        <w:ind w:left="288"/>
      </w:pPr>
      <w:r>
        <w:t>Think - things of the Father.</w:t>
      </w:r>
    </w:p>
    <w:p w:rsidR="00376B53" w:rsidRDefault="00376B53" w:rsidP="008A65EB">
      <w:pPr>
        <w:ind w:left="288"/>
      </w:pPr>
      <w:r>
        <w:t>Think - things of the Holy Spirit.</w:t>
      </w:r>
    </w:p>
    <w:p w:rsidR="00376B53" w:rsidRDefault="00376B53" w:rsidP="008A65EB">
      <w:pPr>
        <w:ind w:left="288"/>
      </w:pPr>
      <w:r>
        <w:t>Keep these (things) in your inner spirit, in your heart, in your mind.</w:t>
      </w:r>
    </w:p>
    <w:p w:rsidR="00376B53" w:rsidRDefault="00376B53" w:rsidP="008A65EB">
      <w:pPr>
        <w:ind w:left="288"/>
      </w:pPr>
      <w:r>
        <w:t>For what value is evil to a righteous person?</w:t>
      </w:r>
    </w:p>
    <w:p w:rsidR="00376B53" w:rsidRDefault="00376B53" w:rsidP="008A65EB">
      <w:pPr>
        <w:ind w:left="288"/>
      </w:pPr>
      <w:r>
        <w:t>Things of sin will be eliminated.</w:t>
      </w:r>
    </w:p>
    <w:p w:rsidR="00376B53" w:rsidRDefault="00376B53" w:rsidP="008A65EB">
      <w:pPr>
        <w:ind w:left="288"/>
      </w:pPr>
      <w:r>
        <w:t>Remember that!</w:t>
      </w:r>
    </w:p>
    <w:p w:rsidR="00376B53" w:rsidRDefault="00376B53" w:rsidP="008A65EB">
      <w:pPr>
        <w:ind w:left="288"/>
      </w:pPr>
      <w:r>
        <w:t>The Lambs of the field know the Voice of Jesus.</w:t>
      </w:r>
    </w:p>
    <w:p w:rsidR="00376B53" w:rsidRDefault="00376B53" w:rsidP="008A65EB">
      <w:pPr>
        <w:ind w:left="288"/>
      </w:pPr>
      <w:r>
        <w:t>They follow Jesus.</w:t>
      </w:r>
    </w:p>
    <w:p w:rsidR="00376B53" w:rsidRDefault="00376B53" w:rsidP="008A65EB">
      <w:pPr>
        <w:ind w:left="288"/>
      </w:pPr>
      <w:r>
        <w:t>They obey Jesus.</w:t>
      </w:r>
    </w:p>
    <w:p w:rsidR="00376B53" w:rsidRDefault="00376B53" w:rsidP="008A65EB">
      <w:pPr>
        <w:ind w:left="288"/>
      </w:pPr>
      <w:r>
        <w:t>They worship Jesus.</w:t>
      </w:r>
    </w:p>
    <w:p w:rsidR="00376B53" w:rsidRDefault="00376B53" w:rsidP="008A65EB">
      <w:pPr>
        <w:ind w:left="288"/>
      </w:pPr>
      <w:r>
        <w:t>The Flock will be gathered.</w:t>
      </w:r>
    </w:p>
    <w:p w:rsidR="00376B53" w:rsidRDefault="00376B53" w:rsidP="008A65EB">
      <w:pPr>
        <w:ind w:left="288"/>
      </w:pPr>
      <w:r>
        <w:t>The Flock will be saved!</w:t>
      </w:r>
    </w:p>
    <w:p w:rsidR="00376B53" w:rsidRDefault="00376B53" w:rsidP="0036191C">
      <w:pPr>
        <w:ind w:firstLine="432"/>
      </w:pPr>
    </w:p>
    <w:p w:rsidR="00376B53" w:rsidRDefault="00376B53" w:rsidP="0036191C">
      <w:pPr>
        <w:ind w:firstLine="432"/>
      </w:pPr>
      <w:r>
        <w:t xml:space="preserve">Remember My Words, this is your Father Jehovah with the Love of the World, with the Love of the Universe, everything is in His Hands. Peace and Farewell - A Loving message from Jehovah, Jesus Christ, and the Holy Spirit. </w:t>
      </w:r>
    </w:p>
    <w:p w:rsidR="00376B53" w:rsidRDefault="00376B53" w:rsidP="0036191C">
      <w:pPr>
        <w:ind w:firstLine="432"/>
      </w:pPr>
    </w:p>
    <w:p w:rsidR="00376B53" w:rsidRDefault="00376B53" w:rsidP="008A65EB">
      <w:pPr>
        <w:ind w:left="576" w:hanging="576"/>
        <w:rPr>
          <w:b/>
        </w:rPr>
      </w:pPr>
      <w:r>
        <w:rPr>
          <w:b/>
        </w:rPr>
        <w:lastRenderedPageBreak/>
        <w:t>1626. Vision given to Raymond Aguilera on 16 May 2001 at 2:30 AM.</w:t>
      </w:r>
    </w:p>
    <w:p w:rsidR="00376B53" w:rsidRDefault="00376B53" w:rsidP="0036191C">
      <w:pPr>
        <w:ind w:firstLine="432"/>
        <w:rPr>
          <w:b/>
        </w:rPr>
      </w:pPr>
    </w:p>
    <w:p w:rsidR="00376B53" w:rsidRDefault="00376B53" w:rsidP="0036191C">
      <w:pPr>
        <w:ind w:firstLine="432"/>
      </w:pPr>
      <w:r>
        <w:t>The Lord gave me a vision of Zorro, the television character, in his Zorro outfit. I could see Zorro standing next to this large pile of gravel. I had the impression he was at some kind of quarry. Then the next vision was Zorro standing in the same location, but he was holding his own head under his right arm.</w:t>
      </w:r>
    </w:p>
    <w:p w:rsidR="00376B53" w:rsidRDefault="00376B53" w:rsidP="0036191C">
      <w:pPr>
        <w:ind w:firstLine="432"/>
      </w:pPr>
    </w:p>
    <w:p w:rsidR="00376B53" w:rsidRDefault="00376B53" w:rsidP="008A65EB">
      <w:r>
        <w:rPr>
          <w:b/>
        </w:rPr>
        <w:t>Note</w:t>
      </w:r>
      <w:r>
        <w:t>:</w:t>
      </w:r>
    </w:p>
    <w:p w:rsidR="00376B53" w:rsidRDefault="00376B53" w:rsidP="0036191C">
      <w:pPr>
        <w:ind w:firstLine="432"/>
      </w:pPr>
      <w:r>
        <w:t>The only reason I am posting this vision is because Zorro means "Fox".</w:t>
      </w:r>
    </w:p>
    <w:p w:rsidR="00376B53" w:rsidRDefault="00376B53" w:rsidP="0036191C">
      <w:pPr>
        <w:ind w:firstLine="432"/>
      </w:pPr>
    </w:p>
    <w:p w:rsidR="00376B53" w:rsidRDefault="00376B53" w:rsidP="008A65EB">
      <w:pPr>
        <w:ind w:left="576" w:hanging="576"/>
        <w:rPr>
          <w:b/>
        </w:rPr>
      </w:pPr>
      <w:r>
        <w:rPr>
          <w:b/>
        </w:rPr>
        <w:t>1627. Occurrence given to Raymond Aguilera 24 May 2001 at 3:20 PM.</w:t>
      </w:r>
    </w:p>
    <w:p w:rsidR="00376B53" w:rsidRDefault="00376B53" w:rsidP="0036191C">
      <w:pPr>
        <w:ind w:firstLine="432"/>
        <w:rPr>
          <w:b/>
        </w:rPr>
      </w:pPr>
    </w:p>
    <w:p w:rsidR="00376B53" w:rsidRDefault="00376B53" w:rsidP="0036191C">
      <w:pPr>
        <w:ind w:firstLine="432"/>
      </w:pPr>
      <w:r>
        <w:t>I was awakened from a sound sleep. I heard a clear voice calling out to me in the spirit.</w:t>
      </w:r>
    </w:p>
    <w:p w:rsidR="00376B53" w:rsidRDefault="00376B53" w:rsidP="0036191C">
      <w:pPr>
        <w:ind w:firstLine="432"/>
        <w:rPr>
          <w:b/>
        </w:rPr>
      </w:pPr>
    </w:p>
    <w:p w:rsidR="00376B53" w:rsidRDefault="00376B53" w:rsidP="004C10F0">
      <w:pPr>
        <w:ind w:left="576" w:hanging="576"/>
        <w:rPr>
          <w:b/>
        </w:rPr>
      </w:pPr>
      <w:r>
        <w:rPr>
          <w:b/>
        </w:rPr>
        <w:t>1628. Prophecy given to Raymond Aguilera 25 May 25, 2001 at 5:00 PM.</w:t>
      </w:r>
    </w:p>
    <w:p w:rsidR="00376B53" w:rsidRDefault="00376B53" w:rsidP="0036191C">
      <w:pPr>
        <w:ind w:firstLine="432"/>
        <w:rPr>
          <w:b/>
        </w:rPr>
      </w:pPr>
    </w:p>
    <w:p w:rsidR="008A65EB" w:rsidRDefault="00376B53" w:rsidP="0036191C">
      <w:pPr>
        <w:ind w:firstLine="432"/>
      </w:pPr>
      <w:r>
        <w:t xml:space="preserve">During a quiet time with the Lord at my house, the Lord gave this </w:t>
      </w:r>
    </w:p>
    <w:p w:rsidR="008A65EB" w:rsidRDefault="008A65EB" w:rsidP="008A65EB"/>
    <w:p w:rsidR="00376B53" w:rsidRDefault="0036465D" w:rsidP="008A65EB">
      <w:r w:rsidRPr="0036465D">
        <w:rPr>
          <w:b/>
        </w:rPr>
        <w:t>Prophecy:</w:t>
      </w:r>
    </w:p>
    <w:p w:rsidR="00376B53" w:rsidRDefault="00376B53" w:rsidP="0036191C">
      <w:pPr>
        <w:ind w:firstLine="432"/>
      </w:pPr>
      <w:r>
        <w:t>The Promise Land Church (formally San Francisco Vineyard Church) will fall and San Francisco will fall.</w:t>
      </w:r>
    </w:p>
    <w:p w:rsidR="008A65EB" w:rsidRDefault="008A65EB" w:rsidP="008A65EB">
      <w:pPr>
        <w:rPr>
          <w:b/>
        </w:rPr>
      </w:pPr>
    </w:p>
    <w:p w:rsidR="00376B53" w:rsidRDefault="0036465D" w:rsidP="008A65EB">
      <w:r w:rsidRPr="0036465D">
        <w:rPr>
          <w:b/>
        </w:rPr>
        <w:t>Vision:</w:t>
      </w:r>
    </w:p>
    <w:p w:rsidR="00376B53" w:rsidRDefault="00376B53" w:rsidP="0036191C">
      <w:pPr>
        <w:ind w:firstLine="432"/>
      </w:pPr>
      <w:r>
        <w:t>Later at 7:00 PM during praise and worship at Carl's Bible study the Lord gave me a vision of the Planet Earth spinning on it's axis in outer space. As I watched I could see a small hole develop on the top of the planet. This hole began to get larger and larger and looked funnel like. As this hole got larger the planet eventually looked like a flat oval spinning in outer space.</w:t>
      </w:r>
    </w:p>
    <w:p w:rsidR="00376B53" w:rsidRDefault="00376B53" w:rsidP="0036191C">
      <w:pPr>
        <w:ind w:firstLine="432"/>
      </w:pPr>
    </w:p>
    <w:p w:rsidR="00376B53" w:rsidRDefault="0036465D" w:rsidP="008A65EB">
      <w:r w:rsidRPr="0036465D">
        <w:rPr>
          <w:b/>
        </w:rPr>
        <w:t>Vision:</w:t>
      </w:r>
    </w:p>
    <w:p w:rsidR="00376B53" w:rsidRDefault="00376B53" w:rsidP="0036191C">
      <w:pPr>
        <w:ind w:firstLine="432"/>
      </w:pPr>
      <w:r>
        <w:t>Then the Lord showed me a vision of an hour glass with most of it's upper sand gone.</w:t>
      </w:r>
    </w:p>
    <w:p w:rsidR="00376B53" w:rsidRDefault="00376B53" w:rsidP="0036191C">
      <w:pPr>
        <w:ind w:firstLine="432"/>
      </w:pPr>
    </w:p>
    <w:p w:rsidR="00376B53" w:rsidRDefault="0036465D" w:rsidP="008A65EB">
      <w:r w:rsidRPr="0036465D">
        <w:rPr>
          <w:b/>
        </w:rPr>
        <w:t>Prophecy:</w:t>
      </w:r>
    </w:p>
    <w:p w:rsidR="00376B53" w:rsidRDefault="00376B53" w:rsidP="0036191C">
      <w:pPr>
        <w:ind w:firstLine="432"/>
      </w:pPr>
      <w:r>
        <w:t>Then the Lord said, "The sand is almost gone and the church is still playing games! What a shame! What a shame!"</w:t>
      </w:r>
    </w:p>
    <w:p w:rsidR="00376B53" w:rsidRDefault="00376B53" w:rsidP="0036191C">
      <w:pPr>
        <w:ind w:firstLine="432"/>
      </w:pPr>
    </w:p>
    <w:p w:rsidR="00376B53" w:rsidRDefault="0036465D" w:rsidP="008A65EB">
      <w:r w:rsidRPr="0036465D">
        <w:rPr>
          <w:b/>
        </w:rPr>
        <w:t>Prophecy:</w:t>
      </w:r>
    </w:p>
    <w:p w:rsidR="00376B53" w:rsidRDefault="00376B53" w:rsidP="0036191C">
      <w:pPr>
        <w:ind w:firstLine="432"/>
      </w:pPr>
      <w:r>
        <w:t>Then the Lord said, "San Francisco, the sinful city, will fall!"</w:t>
      </w:r>
    </w:p>
    <w:p w:rsidR="00376B53" w:rsidRDefault="00376B53" w:rsidP="0036191C">
      <w:pPr>
        <w:ind w:firstLine="432"/>
      </w:pPr>
    </w:p>
    <w:p w:rsidR="00376B53" w:rsidRDefault="0036465D" w:rsidP="008A65EB">
      <w:r w:rsidRPr="0036465D">
        <w:rPr>
          <w:b/>
        </w:rPr>
        <w:t>Vision:</w:t>
      </w:r>
    </w:p>
    <w:p w:rsidR="00376B53" w:rsidRDefault="00376B53" w:rsidP="0036191C">
      <w:pPr>
        <w:ind w:firstLine="432"/>
      </w:pPr>
      <w:r>
        <w:t>Then the Lord gave me a vision of an airplane flying over the San Francisco Bay.</w:t>
      </w:r>
    </w:p>
    <w:p w:rsidR="00376B53" w:rsidRDefault="00376B53" w:rsidP="0036191C">
      <w:pPr>
        <w:ind w:firstLine="432"/>
      </w:pPr>
    </w:p>
    <w:p w:rsidR="00376B53" w:rsidRDefault="0036465D" w:rsidP="008A65EB">
      <w:r w:rsidRPr="0036465D">
        <w:rPr>
          <w:b/>
        </w:rPr>
        <w:t>Prophecy:</w:t>
      </w:r>
    </w:p>
    <w:p w:rsidR="00376B53" w:rsidRDefault="00376B53" w:rsidP="0036191C">
      <w:pPr>
        <w:ind w:firstLine="432"/>
      </w:pPr>
      <w:r>
        <w:t>Then the Lord said, "When the airplane falls into the San Francisco Bay, it will be a sign that what I say is the Truth!"</w:t>
      </w:r>
    </w:p>
    <w:p w:rsidR="00376B53" w:rsidRDefault="00376B53" w:rsidP="0036191C">
      <w:pPr>
        <w:ind w:firstLine="432"/>
      </w:pPr>
    </w:p>
    <w:p w:rsidR="00376B53" w:rsidRDefault="0036465D" w:rsidP="008A65EB">
      <w:r w:rsidRPr="0036465D">
        <w:rPr>
          <w:b/>
        </w:rPr>
        <w:t>Vision:</w:t>
      </w:r>
    </w:p>
    <w:p w:rsidR="00376B53" w:rsidRDefault="00376B53" w:rsidP="0036191C">
      <w:pPr>
        <w:ind w:firstLine="432"/>
      </w:pPr>
      <w:r>
        <w:lastRenderedPageBreak/>
        <w:t>Then the Lord gave me a vision of a large wooden wheel, the kind used on covered wagons.</w:t>
      </w:r>
    </w:p>
    <w:p w:rsidR="00376B53" w:rsidRDefault="00376B53" w:rsidP="0036191C">
      <w:pPr>
        <w:ind w:firstLine="432"/>
      </w:pPr>
    </w:p>
    <w:p w:rsidR="00376B53" w:rsidRDefault="0036465D" w:rsidP="008A65EB">
      <w:r w:rsidRPr="0036465D">
        <w:rPr>
          <w:b/>
        </w:rPr>
        <w:t>Prophecy:</w:t>
      </w:r>
    </w:p>
    <w:p w:rsidR="00376B53" w:rsidRDefault="00376B53" w:rsidP="0036191C">
      <w:pPr>
        <w:ind w:firstLine="432"/>
      </w:pPr>
      <w:r>
        <w:t>Then the Lord said, "The wheel has begun to roll."</w:t>
      </w:r>
    </w:p>
    <w:p w:rsidR="00376B53" w:rsidRDefault="00376B53" w:rsidP="0036191C">
      <w:pPr>
        <w:ind w:firstLine="432"/>
      </w:pPr>
    </w:p>
    <w:p w:rsidR="00376B53" w:rsidRDefault="0036465D" w:rsidP="008A65EB">
      <w:r w:rsidRPr="0036465D">
        <w:rPr>
          <w:b/>
        </w:rPr>
        <w:t>Prophecy:</w:t>
      </w:r>
    </w:p>
    <w:p w:rsidR="00376B53" w:rsidRDefault="00376B53" w:rsidP="0036191C">
      <w:pPr>
        <w:ind w:firstLine="432"/>
      </w:pPr>
      <w:r>
        <w:t>Then the Lord said, "I died for you! Now you have to die for Me!"</w:t>
      </w:r>
    </w:p>
    <w:p w:rsidR="00376B53" w:rsidRDefault="00376B53" w:rsidP="0036191C">
      <w:pPr>
        <w:ind w:firstLine="432"/>
      </w:pPr>
    </w:p>
    <w:p w:rsidR="00376B53" w:rsidRDefault="00376B53" w:rsidP="008A65EB">
      <w:pPr>
        <w:ind w:left="576" w:hanging="576"/>
        <w:rPr>
          <w:b/>
        </w:rPr>
      </w:pPr>
      <w:r>
        <w:rPr>
          <w:b/>
        </w:rPr>
        <w:t>1629. Vision given to Raymond Aguilera on 28 May 2001 at 3:00 PM.</w:t>
      </w:r>
    </w:p>
    <w:p w:rsidR="00376B53" w:rsidRDefault="00376B53" w:rsidP="0036191C">
      <w:pPr>
        <w:ind w:firstLine="432"/>
        <w:rPr>
          <w:b/>
        </w:rPr>
      </w:pPr>
    </w:p>
    <w:p w:rsidR="00376B53" w:rsidRDefault="00376B53" w:rsidP="0036191C">
      <w:pPr>
        <w:ind w:firstLine="432"/>
      </w:pPr>
      <w:r>
        <w:t>During prayer time I saw the profile of a tiger's head. It had its mouth wide open. From where I stood I could see in between its fangs and out on the other side through its open mouth. On the other side there was a curved body of a serpent, but I don't know if the body was attached to the tiger's head or not. The serpent's body was sliding over this sharp Rock, and as it moved over the Rock, the Rock cut into the side of the serpent's body leaving a large deep cut. Then my eyes focused back on the tiger's head and I noticed it had changed into a dragon's head. And then as I focused back on the body of the serpent that I could see through the dragon's wide, open mouth, it had now changed into a tail of a dragon.</w:t>
      </w:r>
    </w:p>
    <w:p w:rsidR="00376B53" w:rsidRDefault="00376B53" w:rsidP="0036191C">
      <w:pPr>
        <w:ind w:firstLine="432"/>
      </w:pPr>
    </w:p>
    <w:p w:rsidR="00376B53" w:rsidRDefault="00376B53" w:rsidP="008A65EB">
      <w:pPr>
        <w:ind w:left="576" w:hanging="576"/>
        <w:rPr>
          <w:b/>
        </w:rPr>
      </w:pPr>
      <w:r>
        <w:rPr>
          <w:b/>
        </w:rPr>
        <w:t>1630. Vision given to Raymond Aguilera on 30 May 2001 at 6:45 AM.</w:t>
      </w:r>
    </w:p>
    <w:p w:rsidR="00376B53" w:rsidRDefault="00376B53" w:rsidP="0036191C">
      <w:pPr>
        <w:ind w:firstLine="432"/>
        <w:rPr>
          <w:b/>
        </w:rPr>
      </w:pPr>
    </w:p>
    <w:p w:rsidR="00376B53" w:rsidRDefault="00376B53" w:rsidP="0036191C">
      <w:pPr>
        <w:ind w:firstLine="432"/>
      </w:pPr>
      <w:r>
        <w:t>The Lord gave me a vision of a Lit short fat Candle. Then the fat Candle lost most of its wax, but was still the same height. What was a short fat Candle - now looked liked a Lit short thin birthday candle.</w:t>
      </w:r>
    </w:p>
    <w:p w:rsidR="00376B53" w:rsidRDefault="00376B53" w:rsidP="0036191C">
      <w:pPr>
        <w:ind w:firstLine="432"/>
      </w:pPr>
    </w:p>
    <w:p w:rsidR="00376B53" w:rsidRDefault="00376B53" w:rsidP="008A65EB">
      <w:pPr>
        <w:ind w:left="576" w:hanging="576"/>
        <w:rPr>
          <w:b/>
        </w:rPr>
      </w:pPr>
      <w:r>
        <w:rPr>
          <w:b/>
        </w:rPr>
        <w:t>1631. Prophecy given to Raymond Aguilera on 7 June 2001 at 3:10 PM.</w:t>
      </w:r>
    </w:p>
    <w:p w:rsidR="00376B53" w:rsidRDefault="00376B53" w:rsidP="0036191C">
      <w:pPr>
        <w:ind w:firstLine="432"/>
        <w:rPr>
          <w:b/>
        </w:rPr>
      </w:pPr>
    </w:p>
    <w:p w:rsidR="00376B53" w:rsidRDefault="00376B53" w:rsidP="0036191C">
      <w:pPr>
        <w:ind w:firstLine="432"/>
      </w:pPr>
      <w:r>
        <w:t>The Lord said, "Nathaniel knows the way!"</w:t>
      </w:r>
    </w:p>
    <w:p w:rsidR="00376B53" w:rsidRDefault="00376B53" w:rsidP="0036191C">
      <w:pPr>
        <w:ind w:firstLine="432"/>
      </w:pPr>
    </w:p>
    <w:p w:rsidR="00376B53" w:rsidRDefault="00376B53" w:rsidP="008A65EB">
      <w:pPr>
        <w:ind w:left="576" w:hanging="576"/>
        <w:rPr>
          <w:b/>
        </w:rPr>
      </w:pPr>
      <w:r>
        <w:rPr>
          <w:b/>
        </w:rPr>
        <w:t>1632. Vision given to Raymond Aguilera on 8 June 2001.</w:t>
      </w:r>
    </w:p>
    <w:p w:rsidR="00376B53" w:rsidRDefault="00376B53" w:rsidP="0036191C">
      <w:pPr>
        <w:ind w:firstLine="432"/>
        <w:rPr>
          <w:b/>
        </w:rPr>
      </w:pPr>
    </w:p>
    <w:p w:rsidR="00376B53" w:rsidRDefault="00376B53" w:rsidP="0036191C">
      <w:pPr>
        <w:ind w:firstLine="432"/>
      </w:pPr>
      <w:r>
        <w:t>The Lord gave me a vision of a small branch, which had a stem about as thick as one's finger. I could also see leaves on each side of this branch. Then I saw this large knife cut the small branch down the middle.</w:t>
      </w:r>
    </w:p>
    <w:p w:rsidR="00376B53" w:rsidRDefault="00376B53" w:rsidP="0036191C">
      <w:pPr>
        <w:ind w:firstLine="432"/>
      </w:pPr>
    </w:p>
    <w:p w:rsidR="00376B53" w:rsidRDefault="0036465D" w:rsidP="008A65EB">
      <w:r w:rsidRPr="0036465D">
        <w:rPr>
          <w:b/>
        </w:rPr>
        <w:t>Prophecy:</w:t>
      </w:r>
    </w:p>
    <w:p w:rsidR="00376B53" w:rsidRDefault="00376B53" w:rsidP="0036191C">
      <w:pPr>
        <w:ind w:firstLine="432"/>
      </w:pPr>
      <w:r>
        <w:t>Then the Lord said, "One half of the branch will be cut and burned!"</w:t>
      </w:r>
    </w:p>
    <w:p w:rsidR="00376B53" w:rsidRDefault="00376B53" w:rsidP="0036191C">
      <w:pPr>
        <w:ind w:firstLine="432"/>
      </w:pPr>
    </w:p>
    <w:p w:rsidR="00376B53" w:rsidRDefault="00376B53" w:rsidP="008A65EB">
      <w:pPr>
        <w:ind w:left="576" w:hanging="576"/>
        <w:rPr>
          <w:b/>
        </w:rPr>
      </w:pPr>
      <w:r>
        <w:rPr>
          <w:b/>
        </w:rPr>
        <w:t>1633. Occurrence given to Raymond Aguilera on 11 June 2001 at 7:45 PM.</w:t>
      </w:r>
    </w:p>
    <w:p w:rsidR="00376B53" w:rsidRDefault="00376B53" w:rsidP="0036191C">
      <w:pPr>
        <w:ind w:firstLine="432"/>
        <w:rPr>
          <w:b/>
        </w:rPr>
      </w:pPr>
    </w:p>
    <w:p w:rsidR="00376B53" w:rsidRDefault="00376B53" w:rsidP="0036191C">
      <w:pPr>
        <w:ind w:firstLine="432"/>
      </w:pPr>
      <w:r>
        <w:t>During prayer the Lord said, "Africa, Africa, Africa!"</w:t>
      </w:r>
    </w:p>
    <w:p w:rsidR="00376B53" w:rsidRDefault="00376B53" w:rsidP="0036191C">
      <w:pPr>
        <w:ind w:firstLine="432"/>
      </w:pPr>
      <w:r>
        <w:t xml:space="preserve">Then later that evening the Lord gave me a vision of a snake that had the coloring of a rattlesnake (without the rattles). As I watched this snake, I notice it opened its mouth and the head of a black snake appeared. This new snake was all black in color and it moved itself out from the mouth of the </w:t>
      </w:r>
      <w:r>
        <w:lastRenderedPageBreak/>
        <w:t>first snake. Then this black snake wiggled away into the undergrowth and the rattlesnake went in another direction.</w:t>
      </w:r>
    </w:p>
    <w:p w:rsidR="00376B53" w:rsidRDefault="00376B53" w:rsidP="0036191C">
      <w:pPr>
        <w:ind w:firstLine="432"/>
      </w:pPr>
      <w:r>
        <w:t>Then the Lord said, "Both snakes are evil, but the black snake is more evil!"</w:t>
      </w:r>
    </w:p>
    <w:p w:rsidR="00376B53" w:rsidRDefault="00376B53" w:rsidP="0036191C">
      <w:pPr>
        <w:ind w:firstLine="432"/>
      </w:pPr>
    </w:p>
    <w:p w:rsidR="00376B53" w:rsidRDefault="00376B53" w:rsidP="008A65EB">
      <w:pPr>
        <w:ind w:left="576" w:hanging="576"/>
        <w:rPr>
          <w:b/>
        </w:rPr>
      </w:pPr>
      <w:r>
        <w:rPr>
          <w:b/>
        </w:rPr>
        <w:t>1634. Vision given to Raymond Aguilera on 12 June 2001 at 12:57 AM.</w:t>
      </w:r>
    </w:p>
    <w:p w:rsidR="00376B53" w:rsidRDefault="00376B53" w:rsidP="0036191C">
      <w:pPr>
        <w:ind w:firstLine="432"/>
        <w:rPr>
          <w:b/>
        </w:rPr>
      </w:pPr>
    </w:p>
    <w:p w:rsidR="00376B53" w:rsidRDefault="00376B53" w:rsidP="0036191C">
      <w:pPr>
        <w:ind w:firstLine="432"/>
      </w:pPr>
      <w:r>
        <w:t>During prayer the Lord gave me a vision of a dark landscape. Everything was dark looking under this dark sky, even the hills in the background were dark. I am not sure if it was nighttime or that everything was just black. Then there appeared a single small tree, but this small tree was Lit-up. There was some kind of Light around this small tree. The tree looked like it was in daytime and the rest of the area looked like it was in the dark or nighttime. This tree looked like a young tree, but I am not really sure of this, but I could see its leaves moving with the wind.</w:t>
      </w:r>
    </w:p>
    <w:p w:rsidR="00376B53" w:rsidRDefault="00376B53" w:rsidP="0036191C">
      <w:pPr>
        <w:ind w:firstLine="432"/>
      </w:pPr>
    </w:p>
    <w:p w:rsidR="00376B53" w:rsidRDefault="00376B53" w:rsidP="008A65EB">
      <w:pPr>
        <w:ind w:left="576" w:hanging="576"/>
        <w:rPr>
          <w:b/>
        </w:rPr>
      </w:pPr>
      <w:r>
        <w:rPr>
          <w:b/>
        </w:rPr>
        <w:t>1635. Vision given to Raymond Aguilera on 13 June 2001.</w:t>
      </w:r>
    </w:p>
    <w:p w:rsidR="00376B53" w:rsidRDefault="00376B53" w:rsidP="0036191C">
      <w:pPr>
        <w:ind w:firstLine="432"/>
        <w:rPr>
          <w:b/>
        </w:rPr>
      </w:pPr>
    </w:p>
    <w:p w:rsidR="00376B53" w:rsidRDefault="0036465D" w:rsidP="008A65EB">
      <w:r w:rsidRPr="0036465D">
        <w:rPr>
          <w:b/>
        </w:rPr>
        <w:t>Vision:</w:t>
      </w:r>
    </w:p>
    <w:p w:rsidR="00376B53" w:rsidRDefault="00376B53" w:rsidP="0036191C">
      <w:pPr>
        <w:ind w:firstLine="432"/>
      </w:pPr>
      <w:r>
        <w:t>During prayer the Lord gave me a vision of a metal bucket and inside of this metal bucket was a large heavy iron Anvil. I could see that the handle of the metal bucket's had a rope tied to it. As I watched the rope began to lift-up the bucket carrying the heavy Anvil. Once the bucket was really high in the sky the rope broke or was cut. I could see the Anvil and metal bucket fall with a great Force. When the bucket hit the ground the Anvil's Force crushed the metal bucket flat.</w:t>
      </w:r>
    </w:p>
    <w:p w:rsidR="00376B53" w:rsidRDefault="00376B53" w:rsidP="0036191C">
      <w:pPr>
        <w:ind w:firstLine="432"/>
      </w:pPr>
    </w:p>
    <w:p w:rsidR="00376B53" w:rsidRDefault="0036465D" w:rsidP="008A65EB">
      <w:r w:rsidRPr="0036465D">
        <w:rPr>
          <w:b/>
        </w:rPr>
        <w:t>Vision:</w:t>
      </w:r>
    </w:p>
    <w:p w:rsidR="00376B53" w:rsidRDefault="00376B53" w:rsidP="0036191C">
      <w:pPr>
        <w:ind w:firstLine="432"/>
      </w:pPr>
      <w:r>
        <w:t>I was also shown ashes.</w:t>
      </w:r>
    </w:p>
    <w:p w:rsidR="00376B53" w:rsidRDefault="00376B53" w:rsidP="0036191C">
      <w:pPr>
        <w:ind w:firstLine="432"/>
      </w:pPr>
    </w:p>
    <w:p w:rsidR="00376B53" w:rsidRDefault="0036465D" w:rsidP="008A65EB">
      <w:r w:rsidRPr="0036465D">
        <w:rPr>
          <w:b/>
        </w:rPr>
        <w:t>Vision:</w:t>
      </w:r>
    </w:p>
    <w:p w:rsidR="00376B53" w:rsidRDefault="00376B53" w:rsidP="0036191C">
      <w:pPr>
        <w:ind w:firstLine="432"/>
      </w:pPr>
      <w:r>
        <w:t>Then the Lord showed me a double edge ax with a beautiful Wooden Handle floating horizontally in the air.</w:t>
      </w:r>
    </w:p>
    <w:p w:rsidR="00376B53" w:rsidRDefault="00376B53" w:rsidP="0036191C">
      <w:pPr>
        <w:ind w:firstLine="432"/>
      </w:pPr>
    </w:p>
    <w:p w:rsidR="00376B53" w:rsidRDefault="00376B53" w:rsidP="008A65EB">
      <w:pPr>
        <w:ind w:left="576" w:hanging="576"/>
      </w:pPr>
      <w:r>
        <w:rPr>
          <w:b/>
        </w:rPr>
        <w:t>1636. Prophecy given to Raymond Aguilera on 14 June 2001 at 7:45 AM</w:t>
      </w:r>
      <w:r>
        <w:t>.</w:t>
      </w:r>
    </w:p>
    <w:p w:rsidR="00376B53" w:rsidRDefault="00376B53" w:rsidP="0036191C">
      <w:pPr>
        <w:ind w:firstLine="432"/>
      </w:pPr>
    </w:p>
    <w:p w:rsidR="00376B53" w:rsidRDefault="00376B53" w:rsidP="0036191C">
      <w:pPr>
        <w:ind w:firstLine="432"/>
      </w:pPr>
      <w:r>
        <w:t>Then this morning the Lord showed me the meaning of these three visions. The first vision of a metal bucket and the Anvil were symbols. The bucket was man's church. The Anvil was the Word of God.</w:t>
      </w:r>
    </w:p>
    <w:p w:rsidR="00376B53" w:rsidRDefault="00376B53" w:rsidP="0036191C">
      <w:pPr>
        <w:ind w:firstLine="432"/>
      </w:pPr>
      <w:r>
        <w:t>Then the Lord said, "I am going to crush man's church!"</w:t>
      </w:r>
    </w:p>
    <w:p w:rsidR="00376B53" w:rsidRDefault="00376B53" w:rsidP="0036191C">
      <w:pPr>
        <w:ind w:firstLine="432"/>
      </w:pPr>
      <w:r>
        <w:t>Then the Lord showed me the meaning of the floating ax. The beautiful Wooden Handle was the Vine (John 15:5). Then I was given the scriptures about the Vine (John 15:3-6).</w:t>
      </w:r>
    </w:p>
    <w:p w:rsidR="00376B53" w:rsidRDefault="00376B53" w:rsidP="0036191C">
      <w:pPr>
        <w:ind w:firstLine="432"/>
      </w:pPr>
      <w:r>
        <w:t>The vision of the ashes was the last part of the scripture John 15:6.</w:t>
      </w:r>
    </w:p>
    <w:p w:rsidR="00376B53" w:rsidRDefault="00376B53" w:rsidP="0036191C">
      <w:pPr>
        <w:ind w:firstLine="432"/>
      </w:pPr>
      <w:r>
        <w:t>The double edge ax were the scriptures (Rev 1:16, Rev 2:12).</w:t>
      </w:r>
    </w:p>
    <w:p w:rsidR="00376B53" w:rsidRDefault="00376B53" w:rsidP="0036191C">
      <w:pPr>
        <w:ind w:firstLine="432"/>
      </w:pPr>
    </w:p>
    <w:p w:rsidR="00376B53" w:rsidRDefault="00376B53" w:rsidP="008A65EB">
      <w:pPr>
        <w:rPr>
          <w:b/>
        </w:rPr>
      </w:pPr>
      <w:r>
        <w:rPr>
          <w:b/>
        </w:rPr>
        <w:t>From KJV Bible:</w:t>
      </w:r>
    </w:p>
    <w:p w:rsidR="00376B53" w:rsidRDefault="00376B53" w:rsidP="0036191C">
      <w:pPr>
        <w:ind w:firstLine="432"/>
        <w:rPr>
          <w:b/>
        </w:rPr>
      </w:pPr>
    </w:p>
    <w:p w:rsidR="00376B53" w:rsidRDefault="00376B53" w:rsidP="008A65EB">
      <w:r>
        <w:rPr>
          <w:b/>
        </w:rPr>
        <w:t xml:space="preserve">John 15:3 </w:t>
      </w:r>
      <w:r>
        <w:t>Now ye are clean through the word which I have spoken unto you.</w:t>
      </w:r>
    </w:p>
    <w:p w:rsidR="00376B53" w:rsidRDefault="00376B53" w:rsidP="008A65EB">
      <w:r>
        <w:rPr>
          <w:b/>
        </w:rPr>
        <w:lastRenderedPageBreak/>
        <w:t xml:space="preserve">John 15:4 </w:t>
      </w:r>
      <w:r>
        <w:t>Abide in me, and I in you. As the branch cannot bear fruit of itself,</w:t>
      </w:r>
      <w:r>
        <w:rPr>
          <w:b/>
        </w:rPr>
        <w:t xml:space="preserve"> </w:t>
      </w:r>
      <w:r>
        <w:t xml:space="preserve">except it abide in the </w:t>
      </w:r>
      <w:r>
        <w:rPr>
          <w:b/>
        </w:rPr>
        <w:t>Vine</w:t>
      </w:r>
      <w:r>
        <w:t>; no more can ye, except ye abide in me.</w:t>
      </w:r>
    </w:p>
    <w:p w:rsidR="00376B53" w:rsidRDefault="00376B53" w:rsidP="008A65EB">
      <w:r>
        <w:rPr>
          <w:b/>
        </w:rPr>
        <w:t>John 15:5 I am the Vine</w:t>
      </w:r>
      <w:r>
        <w:t>, ye are the branches: He that abideth in me, and I in</w:t>
      </w:r>
      <w:r>
        <w:rPr>
          <w:b/>
        </w:rPr>
        <w:t xml:space="preserve"> </w:t>
      </w:r>
      <w:r>
        <w:t>him,</w:t>
      </w:r>
      <w:r>
        <w:rPr>
          <w:b/>
        </w:rPr>
        <w:t xml:space="preserve"> </w:t>
      </w:r>
      <w:r>
        <w:t>the same bringeth forth much fruit: for without me ye can do nothing.</w:t>
      </w:r>
    </w:p>
    <w:p w:rsidR="00376B53" w:rsidRDefault="00376B53" w:rsidP="008A65EB">
      <w:pPr>
        <w:rPr>
          <w:b/>
        </w:rPr>
      </w:pPr>
      <w:r>
        <w:rPr>
          <w:b/>
        </w:rPr>
        <w:t xml:space="preserve">John 15:6 </w:t>
      </w:r>
      <w:r>
        <w:t>If a man abide not in me, he is cast forth as a branch, and is</w:t>
      </w:r>
      <w:r>
        <w:rPr>
          <w:b/>
        </w:rPr>
        <w:t xml:space="preserve"> </w:t>
      </w:r>
      <w:r>
        <w:t xml:space="preserve">withered; and </w:t>
      </w:r>
      <w:r>
        <w:rPr>
          <w:b/>
        </w:rPr>
        <w:t>men gather them, and cast them into the fire, and they are burned.</w:t>
      </w:r>
    </w:p>
    <w:p w:rsidR="00376B53" w:rsidRDefault="00376B53" w:rsidP="0036191C">
      <w:pPr>
        <w:ind w:firstLine="432"/>
        <w:rPr>
          <w:b/>
        </w:rPr>
      </w:pPr>
    </w:p>
    <w:p w:rsidR="00376B53" w:rsidRDefault="00376B53" w:rsidP="008A65EB">
      <w:pPr>
        <w:rPr>
          <w:b/>
        </w:rPr>
      </w:pPr>
      <w:r>
        <w:rPr>
          <w:b/>
        </w:rPr>
        <w:t>From KJV Bible:</w:t>
      </w:r>
    </w:p>
    <w:p w:rsidR="00376B53" w:rsidRDefault="00376B53" w:rsidP="0036191C">
      <w:pPr>
        <w:ind w:firstLine="432"/>
        <w:rPr>
          <w:b/>
        </w:rPr>
      </w:pPr>
    </w:p>
    <w:p w:rsidR="00376B53" w:rsidRDefault="00376B53" w:rsidP="008A65EB">
      <w:r>
        <w:rPr>
          <w:b/>
        </w:rPr>
        <w:t>Rev 1:16</w:t>
      </w:r>
      <w:r>
        <w:t xml:space="preserve"> And he had in his right hand seven stars: and out of his mouth went a sharp </w:t>
      </w:r>
      <w:r>
        <w:rPr>
          <w:b/>
        </w:rPr>
        <w:t>twoedged</w:t>
      </w:r>
      <w:r>
        <w:t xml:space="preserve"> </w:t>
      </w:r>
      <w:r>
        <w:rPr>
          <w:b/>
        </w:rPr>
        <w:t>sword</w:t>
      </w:r>
      <w:r>
        <w:t>: and his countenance was as the sun shineth in his strength.</w:t>
      </w:r>
    </w:p>
    <w:p w:rsidR="00376B53" w:rsidRDefault="00376B53" w:rsidP="008A65EB">
      <w:r>
        <w:rPr>
          <w:b/>
        </w:rPr>
        <w:t>Rev 1:17</w:t>
      </w:r>
      <w:r>
        <w:t xml:space="preserve"> And when I saw him, I fell at his feet as dead. And he laid his right hand upon me, saying unto me, Fear not; I am the first and the last:</w:t>
      </w:r>
    </w:p>
    <w:p w:rsidR="00376B53" w:rsidRDefault="00376B53" w:rsidP="008A65EB">
      <w:r>
        <w:rPr>
          <w:b/>
        </w:rPr>
        <w:t>Rev 1:18</w:t>
      </w:r>
      <w:r>
        <w:t xml:space="preserve"> I am he that liveth, and was dead; and, behold, I am alive for evermore, Amen; and have the keys of hell and of death.</w:t>
      </w:r>
    </w:p>
    <w:p w:rsidR="00376B53" w:rsidRDefault="00376B53" w:rsidP="008A65EB">
      <w:r>
        <w:rPr>
          <w:b/>
        </w:rPr>
        <w:t>Rev 1:19</w:t>
      </w:r>
      <w:r>
        <w:t xml:space="preserve"> Write the things which thou hast seen, and the things which are, and the things which shall be hereafter;</w:t>
      </w:r>
    </w:p>
    <w:p w:rsidR="00376B53" w:rsidRDefault="00376B53" w:rsidP="008A65EB">
      <w:r>
        <w:rPr>
          <w:b/>
        </w:rPr>
        <w:t>Rev 2:12</w:t>
      </w:r>
      <w:r>
        <w:t xml:space="preserve"> And to the angel of the church in Pergamos write; These things saith he which hath </w:t>
      </w:r>
      <w:r>
        <w:rPr>
          <w:b/>
        </w:rPr>
        <w:t>the sharp sword with two edges</w:t>
      </w:r>
      <w:r>
        <w:t>;</w:t>
      </w:r>
    </w:p>
    <w:p w:rsidR="00376B53" w:rsidRDefault="00376B53" w:rsidP="008A65EB">
      <w:r>
        <w:rPr>
          <w:b/>
        </w:rPr>
        <w:t>Rev 2:13</w:t>
      </w:r>
      <w:r>
        <w:t xml:space="preserve"> I know thy works and where thou dwellest, even where Satan's seat is: and thou holdest fast my name, and hast not denied my faith, even in those days wherein Antipas was my faithful martyr, who was slain among you, where Satan dwelleth.</w:t>
      </w:r>
    </w:p>
    <w:p w:rsidR="00376B53" w:rsidRDefault="00376B53" w:rsidP="008A65EB">
      <w:r>
        <w:rPr>
          <w:b/>
        </w:rPr>
        <w:t>Rev 2:14</w:t>
      </w:r>
      <w:r>
        <w:t xml:space="preserve"> But I have a few things against thee, because thou hast there them that hold the doctrine of Balaam, who taught Balac to cast a stumblingblock before the children of Israel, to eat things sacrificed unto idols, and to commit fornication.</w:t>
      </w:r>
    </w:p>
    <w:p w:rsidR="00376B53" w:rsidRDefault="00376B53" w:rsidP="008A65EB">
      <w:r>
        <w:rPr>
          <w:b/>
        </w:rPr>
        <w:t>Rev 2:15</w:t>
      </w:r>
      <w:r>
        <w:t xml:space="preserve"> So hast thou also them that hold the doctrine of the Nicolaitanes, which thing I hate.</w:t>
      </w:r>
    </w:p>
    <w:p w:rsidR="00376B53" w:rsidRDefault="00376B53" w:rsidP="008A65EB">
      <w:r>
        <w:rPr>
          <w:b/>
        </w:rPr>
        <w:t>Rev 2:16</w:t>
      </w:r>
      <w:r>
        <w:t xml:space="preserve"> Repent; or else I will come unto thee quickly, and will fight against them with the sword of my mouth.</w:t>
      </w:r>
    </w:p>
    <w:p w:rsidR="00376B53" w:rsidRDefault="00376B53" w:rsidP="008A65EB">
      <w:r>
        <w:rPr>
          <w:b/>
        </w:rPr>
        <w:t>Rev 2:17</w:t>
      </w:r>
      <w:r>
        <w:t xml:space="preserve"> He that hath an ear, let him hear what the Spirit saith unto the churches; To him that overcometh will I give to eat of the hidden manna, and will give him a white stone, and in the stone a new name written, which no man knoweth saving he that receiveth it.</w:t>
      </w:r>
    </w:p>
    <w:p w:rsidR="00376B53" w:rsidRDefault="00376B53" w:rsidP="0036191C">
      <w:pPr>
        <w:ind w:firstLine="432"/>
      </w:pPr>
    </w:p>
    <w:p w:rsidR="00376B53" w:rsidRDefault="00376B53" w:rsidP="00056658">
      <w:pPr>
        <w:ind w:left="576" w:hanging="576"/>
        <w:rPr>
          <w:b/>
        </w:rPr>
      </w:pPr>
      <w:r>
        <w:rPr>
          <w:b/>
        </w:rPr>
        <w:t>1637. Occurrence given to Raymond Aguilera on 16 June 2001 at 11 PM.</w:t>
      </w:r>
    </w:p>
    <w:p w:rsidR="00376B53" w:rsidRDefault="00376B53" w:rsidP="0036191C">
      <w:pPr>
        <w:ind w:firstLine="432"/>
        <w:rPr>
          <w:b/>
        </w:rPr>
      </w:pPr>
    </w:p>
    <w:p w:rsidR="00376B53" w:rsidRDefault="00376B53" w:rsidP="0036191C">
      <w:pPr>
        <w:ind w:firstLine="432"/>
      </w:pPr>
      <w:r>
        <w:t>During prayer with Carl three or four days ago the Lord gave Eva and I permission to go camping for a few days. I am not really sure if it is for rest though. For during prayer time again with Carl on Saturday, I prayed to the Lord in my head without Carl knowing it. For Carl was offering some money for this trip.</w:t>
      </w:r>
    </w:p>
    <w:p w:rsidR="00376B53" w:rsidRDefault="00376B53" w:rsidP="0036191C">
      <w:pPr>
        <w:ind w:firstLine="432"/>
      </w:pPr>
      <w:r>
        <w:t>I said to the Lord, "I do not feel right accepting the few dollars Carl is offering to help us with this short trip".</w:t>
      </w:r>
    </w:p>
    <w:p w:rsidR="00376B53" w:rsidRDefault="00376B53" w:rsidP="0036191C">
      <w:pPr>
        <w:ind w:firstLine="432"/>
      </w:pPr>
      <w:r>
        <w:t>Then the Lord said to me, "Take the money I will need it!"</w:t>
      </w:r>
    </w:p>
    <w:p w:rsidR="00376B53" w:rsidRDefault="00376B53" w:rsidP="0036191C">
      <w:pPr>
        <w:ind w:firstLine="432"/>
      </w:pPr>
      <w:r>
        <w:t xml:space="preserve">This statement said to me, that maybe this was NOT vacation time. I still have no idea of where we are going. I do </w:t>
      </w:r>
      <w:r>
        <w:lastRenderedPageBreak/>
        <w:t>not know why the Lord leaves everything to the last minute? For this not knowing makes it hard on my nerves. Please keep us in your prayers during this time.</w:t>
      </w:r>
    </w:p>
    <w:p w:rsidR="00376B53" w:rsidRDefault="00376B53" w:rsidP="0036191C">
      <w:pPr>
        <w:ind w:firstLine="432"/>
      </w:pPr>
    </w:p>
    <w:p w:rsidR="00376B53" w:rsidRDefault="00376B53" w:rsidP="008A65EB">
      <w:pPr>
        <w:ind w:left="576" w:hanging="576"/>
        <w:rPr>
          <w:b/>
        </w:rPr>
      </w:pPr>
      <w:r>
        <w:rPr>
          <w:b/>
        </w:rPr>
        <w:t>1638. Occurrence given to Raymond Aguilera on 29 June 2001 at 4 PM.</w:t>
      </w:r>
    </w:p>
    <w:p w:rsidR="00376B53" w:rsidRDefault="00376B53" w:rsidP="0036191C">
      <w:pPr>
        <w:ind w:firstLine="432"/>
        <w:rPr>
          <w:b/>
        </w:rPr>
      </w:pPr>
    </w:p>
    <w:p w:rsidR="00376B53" w:rsidRDefault="00376B53" w:rsidP="0036191C">
      <w:pPr>
        <w:ind w:firstLine="432"/>
      </w:pPr>
      <w:r>
        <w:t>Subject: I am back from camping.</w:t>
      </w:r>
    </w:p>
    <w:p w:rsidR="00376B53" w:rsidRDefault="00376B53" w:rsidP="0036191C">
      <w:pPr>
        <w:ind w:firstLine="432"/>
      </w:pPr>
      <w:r>
        <w:t>Date: Wed, 27 Jun 2001 08:12:54 -0700</w:t>
      </w:r>
    </w:p>
    <w:p w:rsidR="00376B53" w:rsidRDefault="00376B53" w:rsidP="0036191C">
      <w:pPr>
        <w:ind w:firstLine="432"/>
      </w:pPr>
      <w:r>
        <w:t>From: Raymond Aguilera &lt;ray@prophecy.org&gt;</w:t>
      </w:r>
    </w:p>
    <w:p w:rsidR="00376B53" w:rsidRDefault="00376B53" w:rsidP="0036191C">
      <w:pPr>
        <w:ind w:firstLine="432"/>
      </w:pPr>
      <w:r>
        <w:t>To: E-Mail list</w:t>
      </w:r>
    </w:p>
    <w:p w:rsidR="00376B53" w:rsidRDefault="00376B53" w:rsidP="0036191C">
      <w:pPr>
        <w:ind w:firstLine="432"/>
      </w:pPr>
    </w:p>
    <w:p w:rsidR="00376B53" w:rsidRDefault="00376B53" w:rsidP="0036191C">
      <w:pPr>
        <w:ind w:firstLine="432"/>
      </w:pPr>
      <w:r>
        <w:t>Hello Brothers and Sisters,</w:t>
      </w:r>
    </w:p>
    <w:p w:rsidR="00376B53" w:rsidRDefault="00376B53" w:rsidP="0036191C">
      <w:pPr>
        <w:ind w:firstLine="432"/>
      </w:pPr>
      <w:r>
        <w:t>I am back home from camping. I am rested from computer work, but I am tired of driving my car. :&gt;). Eva and I covered over 2400 miles across California, Oregon and Washington in seven days. I showed Eva most of the volcanoes in this area (Mt. Shasta, Mt St. Helen's, the Lava Beds, and Mt. Lassen). I did get some spiritual attacks at the Lava Beds and I wanted to come straight home, but the Lord told me there was some kind of spiritual turbulence there. We prayed and the next morning all went well. We were planning on going on to Idaho from Washington, then back down through Nevada to California, but the morning we were to leave, the Lord instructed me to go straight home by the way of Highway 5. For something named, "raemie" (not sure of the spelling) was going to try to ambush me. So we headed back as the Lord had instructed us.</w:t>
      </w:r>
    </w:p>
    <w:p w:rsidR="00376B53" w:rsidRDefault="00376B53" w:rsidP="0036191C">
      <w:pPr>
        <w:ind w:firstLine="432"/>
      </w:pPr>
      <w:r>
        <w:t>Also all of our computers would not go online on our return. I finally restored my computer and Eva's, but the backup computer just will not go online. I guess - I am back to computer work. God bless all of you for all of the letters. Lately, I have been getting more and more letters from people from India, United Arab Emirates, Africa, South Africa and Europe seeking the Lord. This ministry seems to be breaking Satan's strong holds in these places. Brothers and Sisters that were into Hindu, Muslim or non-Christianity are finding the Father Jehovah, Jesus Christ, and the Holy Spirit through the Prophecies. Praise the Lord - for surely it was not anything I did. Praise you Lord.</w:t>
      </w:r>
    </w:p>
    <w:p w:rsidR="00376B53" w:rsidRDefault="00376B53" w:rsidP="0036191C">
      <w:pPr>
        <w:ind w:firstLine="432"/>
      </w:pPr>
      <w:r>
        <w:t>yours in Christ,</w:t>
      </w:r>
    </w:p>
    <w:p w:rsidR="00376B53" w:rsidRDefault="00376B53" w:rsidP="0036191C">
      <w:pPr>
        <w:ind w:firstLine="432"/>
      </w:pPr>
    </w:p>
    <w:p w:rsidR="00376B53" w:rsidRDefault="00376B53" w:rsidP="0036191C">
      <w:pPr>
        <w:ind w:firstLine="432"/>
      </w:pPr>
      <w:r>
        <w:t>ray</w:t>
      </w:r>
    </w:p>
    <w:p w:rsidR="00376B53" w:rsidRDefault="00376B53" w:rsidP="0036191C">
      <w:pPr>
        <w:ind w:firstLine="432"/>
      </w:pPr>
    </w:p>
    <w:p w:rsidR="00376B53" w:rsidRDefault="00376B53" w:rsidP="008A65EB">
      <w:pPr>
        <w:rPr>
          <w:b/>
        </w:rPr>
      </w:pPr>
      <w:r>
        <w:rPr>
          <w:b/>
        </w:rPr>
        <w:t>Confirmation 29 June 2001:</w:t>
      </w:r>
    </w:p>
    <w:p w:rsidR="00376B53" w:rsidRDefault="00376B53" w:rsidP="0036191C">
      <w:pPr>
        <w:ind w:firstLine="432"/>
      </w:pPr>
      <w:r>
        <w:t>After shopping for some paint for Eva, Eva and I went to the car to drive home. To my surprise the car would not start. The battery was dead! So I called my brother Ted to give my battery a jump-start. The car started all right, but it ran badly and would barely move. So I pulled the car off the road back to the parking lot. I remembered that I was parked in front of an automobile parts store. So I purchased a new battery and installed it there in front of the auto parts store.</w:t>
      </w:r>
    </w:p>
    <w:p w:rsidR="00376B53" w:rsidRDefault="00376B53" w:rsidP="0036191C">
      <w:pPr>
        <w:ind w:firstLine="432"/>
      </w:pPr>
      <w:r>
        <w:t xml:space="preserve">After I finished installing the battery and we started for home, I mentioned to Eva that if we had not obeyed the Lord and gone straight home on Highway 5 from our camping trip, we would now be stranded in the middle of nowhere. We would probably be on some isolated road in the hills of Idaho. There was a little silence. We both realized at that moment how important it is to obey the Lord even though it does not </w:t>
      </w:r>
      <w:r>
        <w:lastRenderedPageBreak/>
        <w:t>make sense at the time. Praise the Lord again and again. We did break down, but we broke down in front of an auto parts store. Isn't the Lord GREAT!!!</w:t>
      </w:r>
    </w:p>
    <w:p w:rsidR="00376B53" w:rsidRDefault="00376B53" w:rsidP="0036191C">
      <w:pPr>
        <w:ind w:firstLine="432"/>
      </w:pPr>
      <w:r>
        <w:t>(The Lord told us on our trip not to go to Idaho, but return home by Highway 5, because "reamie" was setting up an ambush for us in Idaho. Was this the ambush?)</w:t>
      </w:r>
    </w:p>
    <w:p w:rsidR="00376B53" w:rsidRDefault="00376B53" w:rsidP="0036191C">
      <w:pPr>
        <w:ind w:firstLine="432"/>
      </w:pPr>
    </w:p>
    <w:p w:rsidR="00376B53" w:rsidRDefault="00376B53" w:rsidP="008A65EB">
      <w:pPr>
        <w:ind w:left="576" w:hanging="576"/>
        <w:rPr>
          <w:b/>
        </w:rPr>
      </w:pPr>
      <w:r>
        <w:rPr>
          <w:b/>
        </w:rPr>
        <w:t>1639. Occurrence given to Raymond Aguilera on 3 July 2001.</w:t>
      </w:r>
    </w:p>
    <w:p w:rsidR="00376B53" w:rsidRDefault="00376B53" w:rsidP="0036191C">
      <w:pPr>
        <w:ind w:firstLine="432"/>
        <w:rPr>
          <w:b/>
        </w:rPr>
      </w:pPr>
    </w:p>
    <w:p w:rsidR="00376B53" w:rsidRDefault="00376B53" w:rsidP="0036191C">
      <w:pPr>
        <w:ind w:firstLine="432"/>
      </w:pPr>
      <w:r>
        <w:t>During prayer the Lord instructed me to setup a good web server and to redesign the Prophecy web sites. Well, since we do not have the funds for the web server, I decided to begin redesigning Prophecy web sites. After working about 20 hours per day for three and a half days the first web site was redesigned (prophecy.org). The Web server is just going to have to wait until the Lord provides the funds.</w:t>
      </w:r>
    </w:p>
    <w:p w:rsidR="00376B53" w:rsidRDefault="00376B53" w:rsidP="0036191C">
      <w:pPr>
        <w:ind w:firstLine="432"/>
      </w:pPr>
    </w:p>
    <w:p w:rsidR="00376B53" w:rsidRDefault="00376B53" w:rsidP="008A65EB">
      <w:r>
        <w:rPr>
          <w:b/>
        </w:rPr>
        <w:t>Later at 8 PM</w:t>
      </w:r>
      <w:r>
        <w:t xml:space="preserve"> - During prayer with Ron and Eva the Lord gave me the following:</w:t>
      </w:r>
    </w:p>
    <w:p w:rsidR="008A65EB" w:rsidRDefault="008A65EB" w:rsidP="008A65EB">
      <w:pPr>
        <w:rPr>
          <w:b/>
        </w:rPr>
      </w:pPr>
    </w:p>
    <w:p w:rsidR="00376B53" w:rsidRDefault="0036465D" w:rsidP="008A65EB">
      <w:r w:rsidRPr="0036465D">
        <w:rPr>
          <w:b/>
        </w:rPr>
        <w:t>Vision:</w:t>
      </w:r>
    </w:p>
    <w:p w:rsidR="00376B53" w:rsidRDefault="00376B53" w:rsidP="0036191C">
      <w:pPr>
        <w:ind w:firstLine="432"/>
      </w:pPr>
      <w:r>
        <w:t>The Lord gave me a vision of a Rooster. Then the Lord placed these Words in my mind: "When the Rooster crows in the morning!"</w:t>
      </w:r>
    </w:p>
    <w:p w:rsidR="00376B53" w:rsidRDefault="00376B53" w:rsidP="0036191C">
      <w:pPr>
        <w:ind w:firstLine="432"/>
      </w:pPr>
      <w:r>
        <w:t>Then we prayed about the Prophecy Web Server again and the Lord said, "PUT!"</w:t>
      </w:r>
    </w:p>
    <w:p w:rsidR="00376B53" w:rsidRDefault="00376B53" w:rsidP="0036191C">
      <w:pPr>
        <w:ind w:firstLine="432"/>
      </w:pPr>
    </w:p>
    <w:p w:rsidR="00376B53" w:rsidRDefault="00376B53" w:rsidP="00F24348">
      <w:pPr>
        <w:rPr>
          <w:b/>
        </w:rPr>
      </w:pPr>
      <w:r>
        <w:rPr>
          <w:b/>
        </w:rPr>
        <w:t>Then the Lord said the following:</w:t>
      </w:r>
    </w:p>
    <w:p w:rsidR="00376B53" w:rsidRDefault="00376B53" w:rsidP="0036191C">
      <w:pPr>
        <w:ind w:firstLine="432"/>
        <w:rPr>
          <w:b/>
        </w:rPr>
      </w:pPr>
    </w:p>
    <w:p w:rsidR="00376B53" w:rsidRDefault="0036465D" w:rsidP="00F24348">
      <w:r w:rsidRPr="0036465D">
        <w:rPr>
          <w:b/>
        </w:rPr>
        <w:t>Prophecy:</w:t>
      </w:r>
    </w:p>
    <w:p w:rsidR="00376B53" w:rsidRDefault="00376B53" w:rsidP="0036191C">
      <w:pPr>
        <w:ind w:firstLine="432"/>
      </w:pPr>
      <w:r>
        <w:t>Iron sharpens Iron.</w:t>
      </w:r>
    </w:p>
    <w:p w:rsidR="00376B53" w:rsidRDefault="00376B53" w:rsidP="0036191C">
      <w:pPr>
        <w:ind w:firstLine="432"/>
      </w:pPr>
    </w:p>
    <w:p w:rsidR="00376B53" w:rsidRDefault="0036465D" w:rsidP="00F24348">
      <w:r w:rsidRPr="0036465D">
        <w:rPr>
          <w:b/>
        </w:rPr>
        <w:t>Vision:</w:t>
      </w:r>
    </w:p>
    <w:p w:rsidR="00376B53" w:rsidRDefault="00376B53" w:rsidP="0036191C">
      <w:pPr>
        <w:ind w:firstLine="432"/>
      </w:pPr>
      <w:r>
        <w:t>Then I was given a vision of a microphone with a round top. Then the top of the microphone changed into an image of the Planet Earth.</w:t>
      </w:r>
    </w:p>
    <w:p w:rsidR="00376B53" w:rsidRDefault="00376B53" w:rsidP="0036191C">
      <w:pPr>
        <w:ind w:firstLine="432"/>
      </w:pPr>
    </w:p>
    <w:p w:rsidR="00376B53" w:rsidRDefault="0036465D" w:rsidP="00F24348">
      <w:r w:rsidRPr="0036465D">
        <w:rPr>
          <w:b/>
        </w:rPr>
        <w:t>Prophecy:</w:t>
      </w:r>
    </w:p>
    <w:p w:rsidR="00376B53" w:rsidRDefault="00376B53" w:rsidP="0036191C">
      <w:pPr>
        <w:ind w:firstLine="432"/>
      </w:pPr>
      <w:r>
        <w:t>Then the Lord said, "The big Bang will happen fast and without warning!" Then the Lord said something about - "The pit is almost ready!"</w:t>
      </w:r>
    </w:p>
    <w:p w:rsidR="00376B53" w:rsidRDefault="00376B53" w:rsidP="0036191C">
      <w:pPr>
        <w:ind w:firstLine="432"/>
      </w:pPr>
    </w:p>
    <w:p w:rsidR="00376B53" w:rsidRDefault="0036465D" w:rsidP="00F24348">
      <w:r w:rsidRPr="0036465D">
        <w:rPr>
          <w:b/>
        </w:rPr>
        <w:t>Vision:</w:t>
      </w:r>
    </w:p>
    <w:p w:rsidR="00376B53" w:rsidRDefault="00376B53" w:rsidP="0036191C">
      <w:pPr>
        <w:ind w:firstLine="432"/>
      </w:pPr>
      <w:r>
        <w:t>Then the Lord gave me a vision of someone riding a brown horse.</w:t>
      </w:r>
    </w:p>
    <w:p w:rsidR="00376B53" w:rsidRDefault="00376B53" w:rsidP="0036191C">
      <w:pPr>
        <w:ind w:firstLine="432"/>
      </w:pPr>
      <w:r>
        <w:t>Then we prayed for my friend in Australia and the Lord said, "What will fall - will rise again!"</w:t>
      </w:r>
    </w:p>
    <w:p w:rsidR="00376B53" w:rsidRDefault="00376B53" w:rsidP="0036191C">
      <w:pPr>
        <w:ind w:firstLine="432"/>
      </w:pPr>
    </w:p>
    <w:p w:rsidR="00376B53" w:rsidRDefault="0036465D" w:rsidP="00F24348">
      <w:r w:rsidRPr="0036465D">
        <w:rPr>
          <w:b/>
        </w:rPr>
        <w:t>Prophecy:</w:t>
      </w:r>
    </w:p>
    <w:p w:rsidR="00376B53" w:rsidRDefault="00376B53" w:rsidP="0036191C">
      <w:pPr>
        <w:ind w:firstLine="432"/>
      </w:pPr>
      <w:r>
        <w:t>Then the Lord said, "As Lighting strikes in the east and is seen in the west - that is the way it will be!"</w:t>
      </w:r>
    </w:p>
    <w:p w:rsidR="00376B53" w:rsidRDefault="00376B53" w:rsidP="0036191C">
      <w:pPr>
        <w:ind w:firstLine="432"/>
      </w:pPr>
    </w:p>
    <w:p w:rsidR="00376B53" w:rsidRDefault="0036465D" w:rsidP="00F24348">
      <w:r w:rsidRPr="0036465D">
        <w:rPr>
          <w:b/>
        </w:rPr>
        <w:t>Prophecy:</w:t>
      </w:r>
    </w:p>
    <w:p w:rsidR="00376B53" w:rsidRDefault="00376B53" w:rsidP="0036191C">
      <w:pPr>
        <w:ind w:firstLine="432"/>
      </w:pPr>
      <w:r>
        <w:t>Then the Lord said, "Remember - I see everything. The end is before you! What are you going to do? Remember I have warned you, again and again! So be it! So be it! So be it!</w:t>
      </w:r>
    </w:p>
    <w:p w:rsidR="00376B53" w:rsidRDefault="00376B53" w:rsidP="0036191C">
      <w:pPr>
        <w:ind w:firstLine="432"/>
      </w:pPr>
      <w:r>
        <w:t>Then the Lord said, "Sour Apples!"</w:t>
      </w:r>
    </w:p>
    <w:p w:rsidR="00376B53" w:rsidRDefault="00376B53" w:rsidP="0036191C">
      <w:pPr>
        <w:ind w:firstLine="432"/>
      </w:pPr>
    </w:p>
    <w:p w:rsidR="00376B53" w:rsidRDefault="00376B53" w:rsidP="00F24348">
      <w:pPr>
        <w:ind w:left="576" w:hanging="576"/>
        <w:rPr>
          <w:b/>
        </w:rPr>
      </w:pPr>
      <w:r>
        <w:rPr>
          <w:b/>
        </w:rPr>
        <w:t>1640. Vision given to Raymond Aguilera on 13 July 2001.</w:t>
      </w:r>
    </w:p>
    <w:p w:rsidR="00376B53" w:rsidRDefault="00376B53" w:rsidP="0036191C">
      <w:pPr>
        <w:ind w:firstLine="432"/>
        <w:rPr>
          <w:b/>
        </w:rPr>
      </w:pPr>
    </w:p>
    <w:p w:rsidR="00376B53" w:rsidRDefault="00376B53" w:rsidP="0036191C">
      <w:pPr>
        <w:ind w:firstLine="432"/>
      </w:pPr>
      <w:r>
        <w:t>The Lord gave me a vision of the Statue of Liberty, but one could actually see right through it. The Statue of Liberty was transparent. Then the Statue of Liberty changed into glass. This vision reminded me of that saying "Those who live in glass houses should not throw stones!" I believe the saying went something like that. (over)</w:t>
      </w:r>
    </w:p>
    <w:p w:rsidR="00376B53" w:rsidRDefault="00376B53" w:rsidP="0036191C">
      <w:pPr>
        <w:ind w:firstLine="432"/>
      </w:pPr>
    </w:p>
    <w:p w:rsidR="00376B53" w:rsidRDefault="00376B53" w:rsidP="00F24348">
      <w:pPr>
        <w:ind w:left="576" w:hanging="576"/>
        <w:rPr>
          <w:b/>
        </w:rPr>
      </w:pPr>
      <w:r>
        <w:rPr>
          <w:b/>
        </w:rPr>
        <w:t>1641. Vision given to Raymond Aguilera on 15 July 2001 at 3:15 AM Sunday.</w:t>
      </w:r>
    </w:p>
    <w:p w:rsidR="00376B53" w:rsidRDefault="00376B53" w:rsidP="0036191C">
      <w:pPr>
        <w:ind w:firstLine="432"/>
        <w:rPr>
          <w:b/>
        </w:rPr>
      </w:pPr>
    </w:p>
    <w:p w:rsidR="00376B53" w:rsidRDefault="00376B53" w:rsidP="0036191C">
      <w:pPr>
        <w:ind w:firstLine="432"/>
      </w:pPr>
      <w:r>
        <w:t xml:space="preserve">The Lord showed me a very large gate valve, which was connected to a water pipe about 9 inches in diameter, and the gate valve had a large round wheel type shut-off handle. Then I saw the round wheel handle turn in the direction of releasing the water inside the pipe. Once the water valve was completely opened so much water RUSHED through the gate valve that the whole pipe and gate valve shook or vibrated. </w:t>
      </w:r>
    </w:p>
    <w:p w:rsidR="00376B53" w:rsidRDefault="00376B53" w:rsidP="0036191C">
      <w:pPr>
        <w:ind w:firstLine="432"/>
      </w:pPr>
    </w:p>
    <w:p w:rsidR="00376B53" w:rsidRDefault="00376B53" w:rsidP="00F24348">
      <w:pPr>
        <w:rPr>
          <w:b/>
        </w:rPr>
      </w:pPr>
      <w:r>
        <w:rPr>
          <w:b/>
        </w:rPr>
        <w:t>Occurrence at 3:20 AM:</w:t>
      </w:r>
    </w:p>
    <w:p w:rsidR="00376B53" w:rsidRDefault="00376B53" w:rsidP="0036191C">
      <w:pPr>
        <w:ind w:firstLine="432"/>
      </w:pPr>
      <w:r>
        <w:t>The above vision made me very nervous. What came to my mind was what happened to Eva and me about 5 PM Saturday the 14th. Eva and I were talking on top of our bed and I was showing Eva my watch on how her little dog had chewed up my watch wristband. So I placed my wristwatch under my pillow to hide it from the little dog and we proceeded in our conversation. About two or three minutes later, I asked her if she wanted to go to a movie because of all of the work we accomplished this week. She said, "OK." So I reached under my pillow to see what time it was, and my watch wasn't there. We totally took our bed apart and there was no watch to be found.</w:t>
      </w:r>
    </w:p>
    <w:p w:rsidR="00376B53" w:rsidRDefault="00376B53" w:rsidP="0036191C">
      <w:pPr>
        <w:ind w:firstLine="432"/>
      </w:pPr>
      <w:r>
        <w:t>This scared me a little because I had a wristwatch appear on my wrist once out of nowhere years ago just before I went up Mt. Diablo in 1990. Then one time I had an electric clock go flying over a windowsill and hang by the electrical cord from my empty upstairs bedroom. This is telling me - we are running out of time. So I got out of the bed and began to type this information up. It is 4 AM Sunday morning now and I am going work as long as I can.</w:t>
      </w:r>
    </w:p>
    <w:p w:rsidR="00376B53" w:rsidRDefault="00376B53" w:rsidP="0036191C">
      <w:pPr>
        <w:ind w:firstLine="432"/>
      </w:pPr>
      <w:r>
        <w:t>I keep thinking about this Internet server I have to purchase and all of this redesigning of the web sites. Where is all of this going? Working blindly surely makes it extremely difficult, but I promised the Lord many years ago I would follow Him even if I did not understand. Does this large water valve have anything to do with what is up ahead? Well, since the Lord has not provided the funds for the Internet server yet, I am only going to concentrate on maintaining the web sites for now and type-up the new material. (over)</w:t>
      </w:r>
    </w:p>
    <w:p w:rsidR="00376B53" w:rsidRDefault="00376B53" w:rsidP="0036191C">
      <w:pPr>
        <w:ind w:firstLine="432"/>
      </w:pPr>
    </w:p>
    <w:p w:rsidR="00376B53" w:rsidRDefault="00376B53" w:rsidP="00F24348">
      <w:pPr>
        <w:rPr>
          <w:b/>
        </w:rPr>
      </w:pPr>
      <w:r>
        <w:rPr>
          <w:b/>
        </w:rPr>
        <w:t>Vision 9:20 AM.</w:t>
      </w:r>
    </w:p>
    <w:p w:rsidR="00376B53" w:rsidRDefault="00376B53" w:rsidP="0036191C">
      <w:pPr>
        <w:ind w:firstLine="432"/>
      </w:pPr>
      <w:r>
        <w:t>The Lord showed me another vision of a large gate valve, but this time the gate valve had a black turn-off handle. As I watched this gate valve I noticed it began to shake and the black handle exploded into the air and the pipe broke apart. I could see nothing but raw sewage spilling onto the ground. (over)</w:t>
      </w:r>
    </w:p>
    <w:p w:rsidR="00376B53" w:rsidRDefault="00376B53" w:rsidP="0036191C">
      <w:pPr>
        <w:ind w:firstLine="432"/>
      </w:pPr>
    </w:p>
    <w:p w:rsidR="00376B53" w:rsidRDefault="00376B53" w:rsidP="00F24348">
      <w:pPr>
        <w:ind w:left="576" w:hanging="576"/>
        <w:rPr>
          <w:b/>
        </w:rPr>
      </w:pPr>
      <w:r>
        <w:rPr>
          <w:b/>
        </w:rPr>
        <w:t>1642. Occurrence given to Raymond Aguilera on 18 July 2001 at 6 PM.</w:t>
      </w:r>
    </w:p>
    <w:p w:rsidR="00376B53" w:rsidRDefault="00376B53" w:rsidP="0036191C">
      <w:pPr>
        <w:ind w:firstLine="432"/>
        <w:rPr>
          <w:b/>
        </w:rPr>
      </w:pPr>
    </w:p>
    <w:p w:rsidR="00376B53" w:rsidRDefault="00376B53" w:rsidP="0036191C">
      <w:pPr>
        <w:ind w:firstLine="432"/>
      </w:pPr>
      <w:r>
        <w:t>Yesterday, while I was at the drug store I noticed a rack of watches. It crossed my mind to buy one, but then I decided to pray to the Lord instead to give me back my old lost watch.</w:t>
      </w:r>
    </w:p>
    <w:p w:rsidR="00376B53" w:rsidRDefault="00376B53" w:rsidP="0036191C">
      <w:pPr>
        <w:ind w:firstLine="432"/>
      </w:pPr>
      <w:r>
        <w:t>This is what happened about 12 hours later: During the night I was awaken by the Lord and I felt my hand move over to the corner of my pillowcase and my hand squeezed on my lost watch. Immediately, I knew that the Lord was answering my earlier prayer. Like I have mentioned before I have had at least three occurrences about watches appearing or disappearing. This is very strange stuff! For I know, I really checked out my pillowcase at least three times, and there was no watch inside.</w:t>
      </w:r>
    </w:p>
    <w:p w:rsidR="00376B53" w:rsidRDefault="00376B53" w:rsidP="0036191C">
      <w:pPr>
        <w:ind w:firstLine="432"/>
      </w:pPr>
      <w:r>
        <w:t>Also, Ron and I were speaking on the phone yesterday about how the future Internet Server (computer) purchase might be the vision of the half-finished communications tower in the Prophecy Book. Then Ron proceeded to tell me how he had found another possible confirmation in the Prophecy Book about my marriage to Eva. There was a vision and later a Word, and Ron said that the marriage happened right to the month it was predicted. Well, I told him to e-mail me his finding. Well I guess that is all for now! (over)</w:t>
      </w:r>
    </w:p>
    <w:p w:rsidR="00376B53" w:rsidRDefault="00376B53" w:rsidP="0036191C">
      <w:pPr>
        <w:ind w:firstLine="432"/>
      </w:pPr>
    </w:p>
    <w:p w:rsidR="00376B53" w:rsidRDefault="00376B53" w:rsidP="00F24348">
      <w:pPr>
        <w:ind w:left="576" w:hanging="576"/>
        <w:rPr>
          <w:b/>
        </w:rPr>
      </w:pPr>
      <w:r>
        <w:rPr>
          <w:b/>
        </w:rPr>
        <w:t>1643. Prophecy given to Raymond Aguilera on 23 July 2001 1:30 PM.</w:t>
      </w:r>
    </w:p>
    <w:p w:rsidR="00376B53" w:rsidRDefault="00376B53" w:rsidP="0036191C">
      <w:pPr>
        <w:ind w:firstLine="432"/>
        <w:rPr>
          <w:b/>
        </w:rPr>
      </w:pPr>
    </w:p>
    <w:p w:rsidR="00376B53" w:rsidRDefault="00376B53" w:rsidP="0036191C">
      <w:pPr>
        <w:ind w:firstLine="432"/>
      </w:pPr>
      <w:r>
        <w:t>People have been saying for years, that man comes from… was created from other creatures. This is a total false statement! For I Jehovah, Jesus Christ, and the Holy Spirit created man. We formed him from the ground - I breathed life into him and life formed inside of My Creation. He opened his eyes and looked into My Face and became aware of his surroundings. I created him into My Image, the image of what is good, of what is righteous, of the heavenly things. So when you hear that man was created or evolved from other creatures, you are hearing the lie of Satan. Remember your Father Jehovah does not lie. Remember Jesus Christ of Nazareth does not lie. Remember the Holy Spirit does not lie. So be it! So be it!</w:t>
      </w:r>
    </w:p>
    <w:p w:rsidR="00376B53" w:rsidRDefault="00376B53" w:rsidP="0036191C">
      <w:pPr>
        <w:ind w:firstLine="432"/>
      </w:pPr>
      <w:r>
        <w:t>I created man and I will be there when I destroy man. For the things of man have been polluted, have been corrupted and are sinful and wicked and evil. You are approching that time where I will clean this whole universe. Man will be eliminated and I will create a new world. A new world with all that is clean, all that is pure, all that is righteous. Through My Spoken Word this will be done.</w:t>
      </w:r>
    </w:p>
    <w:p w:rsidR="00376B53" w:rsidRDefault="00376B53" w:rsidP="0036191C">
      <w:pPr>
        <w:ind w:firstLine="432"/>
      </w:pPr>
      <w:r>
        <w:t>Everything that is written in the Bible will be completed to the Word, to the Letter. Many people do not believe in God - that is not God's problem! For the things of God - KNOW GOD! The things of God follow God. The things of God know Jehovah - know Jesus Christ - know the Holy Spirit. Man can fool man, but man cannot fool God. All of these things that have been pointed out to you in the Bible are correct and true. Some things will be elaborated - will be brought into focus through the coming days, through the coming years, but every Spoken Word of Jehovah is True - is Righteous - is the Word of God. You can try to twist it, maneuver it to say whatever you want, but you will get rewarded for those kinds of things, those evil wicked manners and ways of man.</w:t>
      </w:r>
    </w:p>
    <w:p w:rsidR="00376B53" w:rsidRDefault="00376B53" w:rsidP="0036191C">
      <w:pPr>
        <w:ind w:firstLine="432"/>
      </w:pPr>
      <w:r>
        <w:lastRenderedPageBreak/>
        <w:t>Some of you think right now - this prophecy through Reymundo is made up, by Reymundo, but there is going to come a day where I will show you that this little prophet of Mine is speaking My Word, Clearly, Directly and to the Point! Some of you are going to hate him. Some of you are going to turn your back on him. That does not matter for he is in My Hands. He has a job to do, and We are going to do it! We are going to accomplish the things of God with the Spirit of God, with the Love of God.</w:t>
      </w:r>
    </w:p>
    <w:p w:rsidR="00376B53" w:rsidRDefault="00376B53" w:rsidP="0036191C">
      <w:pPr>
        <w:ind w:firstLine="432"/>
      </w:pPr>
      <w:r>
        <w:t>That Word "We", means the Body of Christ - the True Body of Christ. Not man's church that is scattered around the world trying to act righteous, trying to influence people in man's ways. You know - there is a TRUE CHURCH out there. The problem is; man's church does not recognize it. Man's church cannot read the heart. Man's church does not know the ways of God. Some of you are going to be shocked. At this present time, I am showing some of you the reality of God, the reality of the church, man's church, in its evil ways, in the ways of Satan that it moves. It is like an infectious virus that pollutes everything that it touches.</w:t>
      </w:r>
    </w:p>
    <w:p w:rsidR="00376B53" w:rsidRDefault="00376B53" w:rsidP="0036191C">
      <w:pPr>
        <w:ind w:firstLine="432"/>
      </w:pPr>
      <w:r>
        <w:t>But the True Body of the Church of Jesus Christ, of Jehovah, of the Holy Spirit does not have a recognized Name, that man can understand or follow. This un-Named Church that lays under the water is going to shake - is going to rattle this planet with the values of Jehovah, with the values of Jesus Christ. That is My True Body. The hidden Church, the Church that gets kicked around, that know body wants to hear. But the things of man are the things of man. The things of God are the things of God.</w:t>
      </w:r>
    </w:p>
    <w:p w:rsidR="00376B53" w:rsidRDefault="00376B53" w:rsidP="0036191C">
      <w:pPr>
        <w:ind w:firstLine="432"/>
      </w:pPr>
      <w:r>
        <w:t>You are at the end of this timeline of this little planet. I tell you and I tell you and I tell you, but only a few will know that I am telling the TRUTH. But that few are millions and millions and millions and millions of people. But that few is still a small number compared to the over all number of people that are on this planet. I am going to take My Remnant, those who hear My Voice, those that cry when they hear My Voice, those that weep in the heart. For I know and they know that they belong to Me. They have struggles like everyone else. Many are still blinded, but slowly, but surely I will open their eyes to show them the TRUTH. Through the Bible, through Prayer, through Communion, through seeking My Son Jesus Christ of Nazareth. Some have money - Some do not have anything, but money is not important. The only thing that is important is what is in their heart in how they relate to the other brothers and sisters.</w:t>
      </w:r>
    </w:p>
    <w:p w:rsidR="00376B53" w:rsidRDefault="00376B53" w:rsidP="0036191C">
      <w:pPr>
        <w:ind w:firstLine="432"/>
      </w:pPr>
      <w:r>
        <w:t>There are going to be tense moments between man's church and My Church. It is clear, it is direct, and it is to the point - man's church will lose! They will be annihilated. They will be destroyed by the beast. They follow the beast - they go with the beast! The theologies of some of these churches make Me wonder… make Me wonder how they could possibly believe in righteousness, in the Truth. Though they use the same Bible, their wicked ways, their evil ways twist the Word of God for their own purposes. What a shame! What a shame for that book - that Bible was created to save the righteous, but people can do what they want with what they have. They can obey Me or obey themselves, man, the devil. The list is so long that I will not bother to go through it.</w:t>
      </w:r>
    </w:p>
    <w:p w:rsidR="00376B53" w:rsidRDefault="00376B53" w:rsidP="0036191C">
      <w:pPr>
        <w:ind w:firstLine="432"/>
      </w:pPr>
      <w:r>
        <w:t xml:space="preserve">People must recognize the Voice of God in their hearts, in their spirits. They learn the evil ways very easily, but the </w:t>
      </w:r>
      <w:r>
        <w:lastRenderedPageBreak/>
        <w:t>ways of God are true, are righteous, are clean. There is a point in time - where there won't be anymore time. Some of you do not believe it. Some of you cannot comprehend it. Most of you will die a violent death, a swift death. Some of you will die very slowly. So be it! So be it!</w:t>
      </w:r>
    </w:p>
    <w:p w:rsidR="00376B53" w:rsidRDefault="00376B53" w:rsidP="0036191C">
      <w:pPr>
        <w:ind w:firstLine="432"/>
      </w:pPr>
      <w:r>
        <w:t>For I warned you and I warned you and I warned you - through Reymundo, through other prophets, through other times, through your churches and you are still determined to do it your way. There is going to be a serpent coming your way with the fangs of the devil that is going to try to eat this planet. Things that must be must be, but remember - listen to the prophets - the prophets of God. Read the Bible, pray and pray for I will not abandon My Sheep. I will not abandon My Church. All that are Mine will be saved. Not one will be lost! You have My Word on it! "Not one will be lost!"</w:t>
      </w:r>
    </w:p>
    <w:p w:rsidR="00376B53" w:rsidRDefault="00376B53" w:rsidP="0036191C">
      <w:pPr>
        <w:ind w:firstLine="432"/>
      </w:pPr>
      <w:r>
        <w:t>Remember the days are coming to an end. Pray, pray, pray for the ways of God are strange to the ways of man. If you want to come to Heaven, if you believe that God created man you belong to Me. If you believe that man came from monkeys you belong to the devil and with the devil you will live for all the days that are days. Remember these Words through My prophet. My little Reymundo is suffering trying to figure out how he is going to pay his bills, set up this new computer, and all the things of life, that he has to do. But he knows and I know that what I have said is the Truth. And he knows and I know that he will accomplish his goal. He will get his computer and he will broadcast it to the world at the right time at the right place with the Power and the Vengeance of God. He will accomplish his task.</w:t>
      </w:r>
    </w:p>
    <w:p w:rsidR="00376B53" w:rsidRDefault="00376B53" w:rsidP="0036191C">
      <w:pPr>
        <w:ind w:firstLine="432"/>
      </w:pPr>
      <w:r>
        <w:t>So remember, for those who laugh, those who laugh, live with Satan for all the days that are days. For this is not a joke - this is for real. Remember Jehovah does not lie. Jesus Christ does not lie. The Holy Spirit does not lie. We will shake and (wrap?) this universe until the end. So hurry - pray and pray and pray. Pray with everything you have. Open that Bible and read and read and read. Have Communion. Seek your brothers in the streets, your neighbors, anybody you can find. For this is going to affect everyone and I mean everyone! So be it! So be it! So be it! (over)</w:t>
      </w:r>
    </w:p>
    <w:p w:rsidR="00376B53" w:rsidRDefault="00376B53" w:rsidP="0036191C">
      <w:pPr>
        <w:ind w:firstLine="432"/>
      </w:pPr>
    </w:p>
    <w:p w:rsidR="00376B53" w:rsidRDefault="00376B53" w:rsidP="00F24348">
      <w:pPr>
        <w:ind w:left="576" w:hanging="576"/>
        <w:rPr>
          <w:b/>
        </w:rPr>
      </w:pPr>
      <w:r>
        <w:rPr>
          <w:b/>
        </w:rPr>
        <w:t>1644. Vision given to Raymond Aguilera on 2 September 2001 at 9 PM.</w:t>
      </w:r>
    </w:p>
    <w:p w:rsidR="00376B53" w:rsidRDefault="00376B53" w:rsidP="0036191C">
      <w:pPr>
        <w:ind w:firstLine="432"/>
        <w:rPr>
          <w:b/>
        </w:rPr>
      </w:pPr>
    </w:p>
    <w:p w:rsidR="00376B53" w:rsidRDefault="00376B53" w:rsidP="0036191C">
      <w:pPr>
        <w:ind w:firstLine="432"/>
      </w:pPr>
      <w:r>
        <w:t>During prayer the Lord showed me a very Large Tree. It had a thick trunk of about 4 to 5 feet. As I watched this Tree, a Large ball of Light came from the left and struck the Tree right in the middle of the thick trunk and left a round burning hole of about 2 feet in diameter. This happened so fast and the Force was so strong that the Tree did not even move.</w:t>
      </w:r>
    </w:p>
    <w:p w:rsidR="00376B53" w:rsidRDefault="00376B53" w:rsidP="0036191C">
      <w:pPr>
        <w:ind w:firstLine="432"/>
      </w:pPr>
    </w:p>
    <w:p w:rsidR="00376B53" w:rsidRDefault="00376B53" w:rsidP="00F24348">
      <w:pPr>
        <w:ind w:left="576" w:hanging="576"/>
        <w:rPr>
          <w:b/>
        </w:rPr>
      </w:pPr>
      <w:r>
        <w:rPr>
          <w:b/>
        </w:rPr>
        <w:t>1645. Vision given to Raymond Aguilera on 5 September 2001 at 3:00 PM.</w:t>
      </w:r>
    </w:p>
    <w:p w:rsidR="00376B53" w:rsidRDefault="00376B53" w:rsidP="0036191C">
      <w:pPr>
        <w:ind w:firstLine="432"/>
        <w:rPr>
          <w:b/>
        </w:rPr>
      </w:pPr>
    </w:p>
    <w:p w:rsidR="00376B53" w:rsidRDefault="00376B53" w:rsidP="0036191C">
      <w:pPr>
        <w:ind w:firstLine="432"/>
      </w:pPr>
      <w:r>
        <w:t xml:space="preserve">I was working on Eva's broken computer, when without warning the Lord gave me a vision of the base of an oil platform. I could see an oil pipe hanging downward with oil dripping out. As I watched this oil pipe, I saw a boy come out of this oil pipe (about 4 inch pipe). The boy came out soaked in oil. It looked like this oil pipe was giving birth to this boy. The boy looked about 12 years old, but for some reason it </w:t>
      </w:r>
      <w:r>
        <w:lastRenderedPageBreak/>
        <w:t>seemed to me that he began to grow as he stood on his feet. A very strange vision!</w:t>
      </w:r>
    </w:p>
    <w:p w:rsidR="00376B53" w:rsidRDefault="00376B53" w:rsidP="0036191C">
      <w:pPr>
        <w:ind w:firstLine="432"/>
      </w:pPr>
    </w:p>
    <w:p w:rsidR="00376B53" w:rsidRDefault="00376B53" w:rsidP="00F24348">
      <w:pPr>
        <w:ind w:left="576" w:hanging="576"/>
        <w:rPr>
          <w:b/>
        </w:rPr>
      </w:pPr>
      <w:r>
        <w:rPr>
          <w:b/>
        </w:rPr>
        <w:t>1646. Vision given to Raymond Aguilera on 7 September 2001 at 3:00 PM.</w:t>
      </w:r>
    </w:p>
    <w:p w:rsidR="00376B53" w:rsidRDefault="00376B53" w:rsidP="0036191C">
      <w:pPr>
        <w:ind w:firstLine="432"/>
        <w:rPr>
          <w:b/>
        </w:rPr>
      </w:pPr>
    </w:p>
    <w:p w:rsidR="00376B53" w:rsidRDefault="00376B53" w:rsidP="0036191C">
      <w:pPr>
        <w:ind w:firstLine="432"/>
      </w:pPr>
      <w:r>
        <w:t>The Lord gave me a vision of a computer monitor with a black screen. I could see that someone was drawing the Face of Jesus Christ in White. I saw the eyebrows and eyes being placed on the Face then the nose and mouth. But as the mouth was finished I saw it open and set of railroad tracks came out of the Lord's mouth and the vision stopped. (over)</w:t>
      </w:r>
    </w:p>
    <w:p w:rsidR="00376B53" w:rsidRDefault="00376B53" w:rsidP="0036191C">
      <w:pPr>
        <w:ind w:firstLine="432"/>
      </w:pPr>
    </w:p>
    <w:p w:rsidR="00376B53" w:rsidRDefault="00376B53" w:rsidP="00F24348">
      <w:pPr>
        <w:ind w:left="576" w:hanging="576"/>
        <w:rPr>
          <w:b/>
        </w:rPr>
      </w:pPr>
      <w:r>
        <w:rPr>
          <w:b/>
        </w:rPr>
        <w:t>1647. Prophecy given to Raymond Aguilera 11 September 2001 at 10:15 AM.</w:t>
      </w:r>
    </w:p>
    <w:p w:rsidR="00376B53" w:rsidRDefault="00376B53" w:rsidP="0036191C">
      <w:pPr>
        <w:ind w:firstLine="432"/>
        <w:rPr>
          <w:b/>
        </w:rPr>
      </w:pPr>
    </w:p>
    <w:p w:rsidR="00376B53" w:rsidRDefault="00376B53" w:rsidP="0036191C">
      <w:pPr>
        <w:ind w:firstLine="432"/>
      </w:pPr>
      <w:r>
        <w:t>Reymundo, this is the catastrophe (The World Trade Center Buildings, Pentagon and airplane crashes) that I told you, Eva and Michael to pray about last month. Please keep praying for these Brothers and Sisters.</w:t>
      </w:r>
    </w:p>
    <w:p w:rsidR="00376B53" w:rsidRDefault="00376B53" w:rsidP="0036191C">
      <w:pPr>
        <w:ind w:firstLine="432"/>
      </w:pPr>
    </w:p>
    <w:p w:rsidR="00376B53" w:rsidRDefault="00376B53" w:rsidP="00F24348">
      <w:pPr>
        <w:rPr>
          <w:b/>
        </w:rPr>
      </w:pPr>
      <w:r>
        <w:rPr>
          <w:b/>
        </w:rPr>
        <w:t>Note:</w:t>
      </w:r>
    </w:p>
    <w:p w:rsidR="00376B53" w:rsidRDefault="00376B53" w:rsidP="0036191C">
      <w:pPr>
        <w:ind w:firstLine="432"/>
      </w:pPr>
      <w:r>
        <w:t>Michael stopped by for a visit last month and during prayer the Lord said to us, "Pray Reymundo, for there is going to be a catastrophe some place in the World, and there are going to be many Christians who are going to get hurt and die. Please pray for them."</w:t>
      </w:r>
    </w:p>
    <w:p w:rsidR="00376B53" w:rsidRDefault="00376B53" w:rsidP="0036191C">
      <w:pPr>
        <w:ind w:firstLine="432"/>
      </w:pPr>
    </w:p>
    <w:p w:rsidR="00376B53" w:rsidRDefault="00376B53" w:rsidP="00F24348">
      <w:pPr>
        <w:ind w:left="576" w:hanging="576"/>
        <w:rPr>
          <w:b/>
        </w:rPr>
      </w:pPr>
      <w:r>
        <w:rPr>
          <w:b/>
        </w:rPr>
        <w:t>1648. Prophecy given to Raymond Aguilera on 12 September 2001 at 4:23 AM.</w:t>
      </w:r>
    </w:p>
    <w:p w:rsidR="00376B53" w:rsidRDefault="00376B53" w:rsidP="0036191C">
      <w:pPr>
        <w:ind w:firstLine="432"/>
        <w:rPr>
          <w:b/>
        </w:rPr>
      </w:pPr>
    </w:p>
    <w:p w:rsidR="00376B53" w:rsidRDefault="00376B53" w:rsidP="0036191C">
      <w:pPr>
        <w:ind w:firstLine="432"/>
      </w:pPr>
      <w:r>
        <w:t>During prayer, I told the Lord that I was sorry for not posting His catastrophe prayer request last month. Then the Lord said, "I did not tell you to post it." I only told you to pray!"</w:t>
      </w:r>
    </w:p>
    <w:p w:rsidR="00376B53" w:rsidRDefault="00376B53" w:rsidP="0036191C">
      <w:pPr>
        <w:ind w:firstLine="432"/>
      </w:pPr>
      <w:r>
        <w:t>Then the Lord said, "There will be one more. The moon will become dark, beware of the owl."</w:t>
      </w:r>
    </w:p>
    <w:p w:rsidR="00376B53" w:rsidRDefault="00376B53" w:rsidP="0036191C">
      <w:pPr>
        <w:ind w:firstLine="432"/>
      </w:pPr>
    </w:p>
    <w:p w:rsidR="00376B53" w:rsidRDefault="0036465D" w:rsidP="00F24348">
      <w:pPr>
        <w:rPr>
          <w:b/>
        </w:rPr>
      </w:pPr>
      <w:r w:rsidRPr="0036465D">
        <w:rPr>
          <w:b/>
        </w:rPr>
        <w:t>Vision:</w:t>
      </w:r>
    </w:p>
    <w:p w:rsidR="00376B53" w:rsidRDefault="00376B53" w:rsidP="0036191C">
      <w:pPr>
        <w:ind w:firstLine="432"/>
      </w:pPr>
      <w:r>
        <w:t>Then the Lord gave me a vision of what looked like some kind of white looking dummy driving or behind the wheel of a vehicle. (over)</w:t>
      </w:r>
    </w:p>
    <w:p w:rsidR="00376B53" w:rsidRDefault="00376B53" w:rsidP="0036191C">
      <w:pPr>
        <w:ind w:firstLine="432"/>
      </w:pPr>
    </w:p>
    <w:p w:rsidR="00376B53" w:rsidRDefault="00376B53" w:rsidP="00F24348">
      <w:pPr>
        <w:ind w:left="576" w:hanging="576"/>
        <w:rPr>
          <w:b/>
        </w:rPr>
      </w:pPr>
      <w:r>
        <w:rPr>
          <w:b/>
        </w:rPr>
        <w:t>1649. Prophecy given to Raymond Aguilera on 14 September 2001 at 9:26 AM.</w:t>
      </w:r>
    </w:p>
    <w:p w:rsidR="00376B53" w:rsidRDefault="00376B53" w:rsidP="0036191C">
      <w:pPr>
        <w:ind w:firstLine="432"/>
        <w:rPr>
          <w:b/>
        </w:rPr>
      </w:pPr>
    </w:p>
    <w:p w:rsidR="00376B53" w:rsidRDefault="00376B53" w:rsidP="0036191C">
      <w:pPr>
        <w:ind w:firstLine="432"/>
      </w:pPr>
      <w:r>
        <w:t xml:space="preserve">As I watched the, </w:t>
      </w:r>
      <w:r w:rsidRPr="003F245F">
        <w:rPr>
          <w:i/>
          <w:color w:val="FF0000"/>
        </w:rPr>
        <w:t>The Spirit of America National Prayer Service</w:t>
      </w:r>
      <w:r>
        <w:t>, this morning the Lord gave me this Word.</w:t>
      </w:r>
    </w:p>
    <w:p w:rsidR="00376B53" w:rsidRDefault="00376B53" w:rsidP="0036191C">
      <w:pPr>
        <w:ind w:firstLine="432"/>
      </w:pPr>
    </w:p>
    <w:p w:rsidR="00376B53" w:rsidRDefault="00376B53" w:rsidP="0036191C">
      <w:pPr>
        <w:ind w:firstLine="432"/>
      </w:pPr>
      <w:r>
        <w:t>"Repent America,</w:t>
      </w:r>
    </w:p>
    <w:p w:rsidR="00376B53" w:rsidRDefault="00376B53" w:rsidP="0036191C">
      <w:pPr>
        <w:ind w:firstLine="432"/>
      </w:pPr>
      <w:r>
        <w:t>Repent America,</w:t>
      </w:r>
    </w:p>
    <w:p w:rsidR="00376B53" w:rsidRDefault="00376B53" w:rsidP="0036191C">
      <w:pPr>
        <w:ind w:firstLine="432"/>
      </w:pPr>
      <w:r>
        <w:t>Repent America,</w:t>
      </w:r>
    </w:p>
    <w:p w:rsidR="00376B53" w:rsidRDefault="00376B53" w:rsidP="0036191C">
      <w:pPr>
        <w:ind w:firstLine="432"/>
      </w:pPr>
      <w:r>
        <w:t>And I will be with you." (over)</w:t>
      </w:r>
    </w:p>
    <w:p w:rsidR="00376B53" w:rsidRDefault="00376B53" w:rsidP="0036191C">
      <w:pPr>
        <w:ind w:firstLine="432"/>
      </w:pPr>
    </w:p>
    <w:p w:rsidR="00376B53" w:rsidRDefault="00376B53" w:rsidP="00F24348">
      <w:pPr>
        <w:ind w:left="576" w:hanging="576"/>
        <w:rPr>
          <w:b/>
        </w:rPr>
      </w:pPr>
      <w:r>
        <w:rPr>
          <w:b/>
        </w:rPr>
        <w:t>1650. Prophecy given to Raymond Aguilera on 16 September 2001 at 2 PM in Spanish and English.</w:t>
      </w:r>
    </w:p>
    <w:p w:rsidR="00376B53" w:rsidRDefault="00376B53" w:rsidP="0036191C">
      <w:pPr>
        <w:ind w:firstLine="432"/>
        <w:rPr>
          <w:b/>
        </w:rPr>
      </w:pPr>
    </w:p>
    <w:p w:rsidR="00376B53" w:rsidRDefault="00376B53" w:rsidP="0036191C">
      <w:pPr>
        <w:ind w:firstLine="432"/>
      </w:pPr>
      <w:r>
        <w:rPr>
          <w:b/>
        </w:rPr>
        <w:t>Spanish</w:t>
      </w:r>
      <w:r>
        <w:t>:</w:t>
      </w:r>
    </w:p>
    <w:p w:rsidR="00376B53" w:rsidRDefault="00376B53" w:rsidP="0036191C">
      <w:pPr>
        <w:ind w:firstLine="432"/>
      </w:pPr>
      <w:r>
        <w:t xml:space="preserve">How is it going? How is it going, My son? How is it going? Yes! It has happened! All that I have told you that was </w:t>
      </w:r>
      <w:r>
        <w:lastRenderedPageBreak/>
        <w:t>going to happen. Yes! It has happened - all of it, exactly as I told you with the Word of God. Here comes the machines. Here comes the bombs. Here comes the guns. All the things have started. Yes! They have arrived! They have arrived to the point! Exactly - they have arrived. The day is coming of the bodies that are going to die to the point.</w:t>
      </w:r>
    </w:p>
    <w:p w:rsidR="00376B53" w:rsidRDefault="00376B53" w:rsidP="0036191C">
      <w:pPr>
        <w:ind w:firstLine="432"/>
      </w:pPr>
      <w:r>
        <w:t>It hurts My Heart - My Eyes have Tears - for the things that are going happen. I tell the world and I tell the world, but they do not believe Me. The day of the body has arrived! More things are going to happen, and they are going to start other things - one by one, body by body.</w:t>
      </w:r>
    </w:p>
    <w:p w:rsidR="00376B53" w:rsidRDefault="00376B53" w:rsidP="0036191C">
      <w:pPr>
        <w:ind w:firstLine="432"/>
      </w:pPr>
      <w:r>
        <w:t>The devil is hungry for the Blood of My Son. There are the dogs with their teeth pointed. Yes! It has started, the things I have told you years ago, and still people do not believe you, Reymundo. They STILL do not believe you! What a shame! What a shame!</w:t>
      </w:r>
    </w:p>
    <w:p w:rsidR="00376B53" w:rsidRDefault="00376B53" w:rsidP="0036191C">
      <w:pPr>
        <w:ind w:firstLine="432"/>
      </w:pPr>
      <w:r>
        <w:t>There is a dog that is going into a hole (or cave) in the ground. He is going to hide - this dog. For he is afraid. He tells the world he is not afraid, but he is afraid. For he knows that the things of God are going to happen. Exactly! Yes! All of the dogs are going to have holes (or caves), and they are going to enter and they are going to hide. For here comes the bullet. Here comes the bomb seeking the things that are bad to the point. But the devil cannot wait, he likes, he likes the war. But there are things that are going to happen pointed, to the point, with the Flame of God - everything is going to happen.</w:t>
      </w:r>
    </w:p>
    <w:p w:rsidR="00376B53" w:rsidRDefault="00376B53" w:rsidP="0036191C">
      <w:pPr>
        <w:ind w:firstLine="432"/>
      </w:pPr>
      <w:r>
        <w:t>Hear Me with your ears CLEARLY and POINTED! When your God tells you a Word it is going to happen. It is not important if man believes it or not. The things of God are the things of God. I am going to stop the things in all parts of the world.</w:t>
      </w:r>
    </w:p>
    <w:p w:rsidR="00376B53" w:rsidRDefault="00376B53" w:rsidP="0036191C">
      <w:pPr>
        <w:ind w:firstLine="432"/>
      </w:pPr>
      <w:r>
        <w:t>For I have to clean up the House of God. All of the pastors, all of the churches speak with pretty words, but I tell you exactly and to the point - they have to clean up their mouths, their hands, their eyes, their hearts. All of the pastors have to clean themselves in the Manner of God. Exactly! You know and I know - that many of them tell lies! They do not believe what they say - themselves. The church of the Body of My Son, they have to repent. They have to read the Bible. They have to eat the Communion. They have to seek the sons in the street. They have to do the things of God to the point. The day of the word of man they have to STOP! They have to begin with the Word of God to the point. I am not playing a game that I say one thing and I do another. What I say is going to happen. The church has to clean up to the point - RIGHT NOW- in all parts of the world!</w:t>
      </w:r>
    </w:p>
    <w:p w:rsidR="00376B53" w:rsidRDefault="00376B53" w:rsidP="0036191C">
      <w:pPr>
        <w:ind w:firstLine="432"/>
      </w:pPr>
      <w:r>
        <w:t>For it has arrived! It has arrived! It has arrived! - All of the things of the prophecies that I gave Reymundo. The war is one thing, but there are going to be earthquakes. There are going to be storms. And here comes the star. People do not believe the Word of God. For they do not know - God! They do not know the Bible. They do not know the Word. They do not know the Manner of God. Exactly! I sent My Son to save those who have the faith - those who love Him with their heart.</w:t>
      </w:r>
    </w:p>
    <w:p w:rsidR="00376B53" w:rsidRDefault="00376B53" w:rsidP="0036191C">
      <w:pPr>
        <w:ind w:firstLine="432"/>
      </w:pPr>
      <w:r>
        <w:t xml:space="preserve">Here comes the blood. Here comes everything that is filthy, the dogs with their pointed teeth, with the devils, with all that is filthy. They are going to hide in their holes, for I am going to bury them in their holes. They believe they are valiant. They believe they know all, but they do not know </w:t>
      </w:r>
      <w:r>
        <w:lastRenderedPageBreak/>
        <w:t>anything. "I", the Father with the Son, and with the Holy Spirit know ALL! Nothing happens in hiding. I know ALL! What is in the heart. What is in the mind. All the things they are studying, all the things they are putting on (planning). I know! Nothing passes My Eyes, My Ears and My Heart.</w:t>
      </w:r>
    </w:p>
    <w:p w:rsidR="00376B53" w:rsidRDefault="00376B53" w:rsidP="0036191C">
      <w:pPr>
        <w:ind w:firstLine="432"/>
      </w:pPr>
      <w:r>
        <w:t>Hurry world, open your eyes, open your ears, open you heart, read the Bible, eat the Communion, and point everything you have toward Heaven, toward your Father, toward the Son Jesus, toward the Holy Spirit. For the tears have arrived, the blood, and the war with the devil. If you believe Me or not, it is not important - for it is going to happen. And no one can stop the Word of God. No one can change the Word of God - I tell you clearly. I tell you to the point! I tell you with the Love of God, with the Love of the Son, of the Father, and of the Holy Spirit.</w:t>
      </w:r>
    </w:p>
    <w:p w:rsidR="00376B53" w:rsidRDefault="00376B53" w:rsidP="0036191C">
      <w:pPr>
        <w:ind w:firstLine="432"/>
      </w:pPr>
      <w:r>
        <w:t>It has started - all that I have told you, Reymundo! You have to make yourself strong for there are going to be many people, who are not going to like you. There are many people who are going to help you with money, and with prayers. Yes, the Body of My Son is going to help you. But the body of man is not going to like you! And the body of the devil is not going to like you! But it is not important to you, if they like you or not - just do what I tell you to the point. I am going to help you with money, with the faith, with all that you need. If you sense Me or not - I am there. My Steps are your steps. For We have to clean up all of the world with the Word of God to the point.</w:t>
      </w:r>
    </w:p>
    <w:p w:rsidR="00376B53" w:rsidRDefault="00376B53" w:rsidP="0036191C">
      <w:pPr>
        <w:ind w:firstLine="432"/>
      </w:pPr>
      <w:r>
        <w:t>I know that many people are going to be frightened with these Words. But for many years, you (Reymundo) have been telling people of the world to repent, to clean their minds, their hearts. But they do not hear Me. All that they know is to kill My Children before they are born. And they know how to sleep - men with men, women with women. And they tell so many lies, that no one believes the Truth. And the same thing goes for the pastors of the church of man. So many lies and they seek the money with the heart of the devil. Tears come from My Eyes when I see these things, but they have to do what they believe, and I have to clean up what I have to clean up, to the point, to the point. But all that I have to do, I am going to do with My Heart, with Love. For I know that man is not going to clean himself, and I have to clean him. It has started, THE END - The end of ends! People are not going to believe you, Reymundo, but it is the Truth.</w:t>
      </w:r>
    </w:p>
    <w:p w:rsidR="00376B53" w:rsidRDefault="00376B53" w:rsidP="0036191C">
      <w:pPr>
        <w:ind w:firstLine="432"/>
      </w:pPr>
    </w:p>
    <w:p w:rsidR="00376B53" w:rsidRDefault="00376B53" w:rsidP="00F24348">
      <w:r>
        <w:rPr>
          <w:b/>
        </w:rPr>
        <w:t>English</w:t>
      </w:r>
      <w:r>
        <w:t>:</w:t>
      </w:r>
    </w:p>
    <w:p w:rsidR="00376B53" w:rsidRDefault="00376B53" w:rsidP="0036191C">
      <w:pPr>
        <w:ind w:firstLine="432"/>
      </w:pPr>
      <w:r>
        <w:t>Either, Either, Either they are on My Side or they are against Me. Listen to My Words; what is here is here! I knew this date - I knew this point in time, thousands of years ago. People say they love Me, but they turn their backs on Me and they follow the devil. They chase the devil. They say nice words about God, but their hearts are in other places. What a shame! What a shame! What a shame! For all I do is Love them and Love them and Love them, and they walk away hand in hand with the devil.</w:t>
      </w:r>
    </w:p>
    <w:p w:rsidR="00376B53" w:rsidRDefault="00376B53" w:rsidP="0036191C">
      <w:pPr>
        <w:ind w:firstLine="432"/>
      </w:pPr>
      <w:r>
        <w:t xml:space="preserve">I am going to clean this planet from top to bottom, the blood will flow, the tears will flow. Everyone is going to cry, even the devil. For I am going to clean him from top to bottom too. The end is before you. Heaven is before you. Your Son Jesus Christ is before you - your Son is My Son - your body is My Body - your Holy Spirit is My Holy Spirit - </w:t>
      </w:r>
      <w:r>
        <w:lastRenderedPageBreak/>
        <w:t>for the believers of Jehovah, for the believers of Jesus Christ of Nazareth, for the believers of the Holy Spirit, the counselor, the provider.</w:t>
      </w:r>
    </w:p>
    <w:p w:rsidR="00376B53" w:rsidRDefault="00376B53" w:rsidP="0036191C">
      <w:pPr>
        <w:ind w:firstLine="432"/>
      </w:pPr>
      <w:r>
        <w:t>Now - if your are a believer, tell your neighbor, tell your friends to pray, to seek the Kingdom of Jehovah, the Kingdom of Jesus Christ, the Kingdom of the Holy Spirit. The world is going to be tested. This is only the beginning. The birth pains - the birth pains of a New World, the birth pains of everlasting life. I do not know how many times I have told you, and in how many ways I have put it down, directly, in parables.</w:t>
      </w:r>
    </w:p>
    <w:p w:rsidR="00376B53" w:rsidRDefault="00376B53" w:rsidP="0036191C">
      <w:pPr>
        <w:ind w:firstLine="432"/>
      </w:pPr>
      <w:r>
        <w:t>Remember the rainbow, My Promise. Remember the things of the Bible. Remember the Ten Commandments. Remember to Love thy brother. Remember that the devil is with you too! Remember your Father Jehovah, no matter what happens. No matter what comes your way, Jesus Christ of Nazareth will be there with you. The Holy Spirit will be there with you. Remember My Words, I love you, I love you, I love you, I love you, I love you. But We have to clean up this planet, and We know that you will not clean up yourself. So be it! So be it! So be it!</w:t>
      </w:r>
    </w:p>
    <w:p w:rsidR="00376B53" w:rsidRDefault="00376B53" w:rsidP="0036191C">
      <w:pPr>
        <w:ind w:firstLine="432"/>
      </w:pPr>
      <w:r>
        <w:t>Remember My Words - I warned you, and I warned you, and I warned you to repent, to repent, to clean up your thoughts, clean up your actions, clean up your churches, seek the Father Jehovah, Jesus Christ and the Holy Spirit with a pure and clean heart. Get in your closets and pray, pray and pray with a clean heart, a clean mind, and a clean body. We are there - We have always been there! But you never really looked. Many of you have never even prayed. Now that something bad is going to happen you seek God. Then once the catastrophe is gone - you stop looking - you stop seeking. It goes to show you that your heart is not clean, it is not pure, it is not seeking Jehovah, Jesus Christ and the Holy Spirit with a pure heart. Your steps should be Godly Steps.</w:t>
      </w:r>
    </w:p>
    <w:p w:rsidR="00376B53" w:rsidRDefault="00376B53" w:rsidP="0036191C">
      <w:pPr>
        <w:ind w:firstLine="432"/>
      </w:pPr>
      <w:r>
        <w:t>I am not saying that you cannot defend yourself. I am not saying there are not temptations out there. You must protect yourselves. But you have to have faith, you have to have trust in the Lord. Remember My Son - He died on the Cross for you. He sacrificed Himself through the shedding of His Blood. All He ever asked you is to obey the Father, to obey Him, to obey the Holy Spirit.</w:t>
      </w:r>
    </w:p>
    <w:p w:rsidR="00376B53" w:rsidRDefault="00376B53" w:rsidP="0036191C">
      <w:pPr>
        <w:ind w:firstLine="432"/>
      </w:pPr>
      <w:r>
        <w:t>The world looks like Sodom and Gomorra. Sin upon Sin, upon Sin. The dogs will be dogs and they always return to their vomit to gorge themselves on the evilness of the devil. Beware of the dogs, beware of the devil. Get your eyes into the Bible. Get your heart pointed to Heaven, and I do not mean words, I mean your heart, deep in your heart.</w:t>
      </w:r>
    </w:p>
    <w:p w:rsidR="00376B53" w:rsidRDefault="00376B53" w:rsidP="0036191C">
      <w:pPr>
        <w:ind w:firstLine="432"/>
      </w:pPr>
      <w:r>
        <w:t>So be it! So be it, My Children until the next time. Be strong, Be brave - and I MEAN BE STRONG AND BE BRAVE! Protect yourselves if you must, but use the Love of Jehovah, the Love of Jesus Christ, and the Love of the Holy Spirit to help your brothers and sisters in the Body of Christ. And I mean the True Body, not man's church. What was under the water? Remember the Iceberg, it is going to be awaken with the Power of God, with the Word of Jehovah, with the Word of Jesus Christ, and with the Word of the Holy Spirit. And I Truly Love you My Children, My Lamp, My Sheep. So be it! So be it! (over)</w:t>
      </w:r>
    </w:p>
    <w:p w:rsidR="00376B53" w:rsidRDefault="00376B53" w:rsidP="0036191C">
      <w:pPr>
        <w:ind w:firstLine="432"/>
      </w:pPr>
    </w:p>
    <w:p w:rsidR="00376B53" w:rsidRDefault="00376B53" w:rsidP="00F24348">
      <w:pPr>
        <w:ind w:left="576" w:hanging="576"/>
        <w:rPr>
          <w:b/>
        </w:rPr>
      </w:pPr>
      <w:r>
        <w:rPr>
          <w:b/>
        </w:rPr>
        <w:t>1651. Visions given to Raymond Aguilera on 6 October 2001 at 8:20 PM.</w:t>
      </w:r>
    </w:p>
    <w:p w:rsidR="00376B53" w:rsidRDefault="00376B53" w:rsidP="0036191C">
      <w:pPr>
        <w:ind w:firstLine="432"/>
      </w:pPr>
    </w:p>
    <w:p w:rsidR="00376B53" w:rsidRDefault="00376B53" w:rsidP="0036191C">
      <w:pPr>
        <w:ind w:firstLine="432"/>
      </w:pPr>
      <w:r>
        <w:t>I am going to list four visions that I received a week earlier first, then the visions of October 6, 2001.</w:t>
      </w:r>
    </w:p>
    <w:p w:rsidR="00376B53" w:rsidRDefault="00376B53" w:rsidP="0036191C">
      <w:pPr>
        <w:ind w:firstLine="432"/>
      </w:pPr>
    </w:p>
    <w:p w:rsidR="00376B53" w:rsidRDefault="0036465D" w:rsidP="00F24348">
      <w:r w:rsidRPr="0036465D">
        <w:rPr>
          <w:b/>
        </w:rPr>
        <w:t>Vision:</w:t>
      </w:r>
    </w:p>
    <w:p w:rsidR="00376B53" w:rsidRDefault="00376B53" w:rsidP="0036191C">
      <w:pPr>
        <w:ind w:firstLine="432"/>
      </w:pPr>
      <w:r>
        <w:t>During prayer the Lord showed me a vision of His Right Hand or Arm. I could see His Arm horizontally and an iron spike was driven into it.</w:t>
      </w:r>
    </w:p>
    <w:p w:rsidR="00376B53" w:rsidRDefault="00376B53" w:rsidP="0036191C">
      <w:pPr>
        <w:ind w:firstLine="432"/>
      </w:pPr>
    </w:p>
    <w:p w:rsidR="00376B53" w:rsidRDefault="0036465D" w:rsidP="00F24348">
      <w:pPr>
        <w:rPr>
          <w:b/>
        </w:rPr>
      </w:pPr>
      <w:r w:rsidRPr="0036465D">
        <w:rPr>
          <w:b/>
        </w:rPr>
        <w:t>Vision:</w:t>
      </w:r>
      <w:r w:rsidR="00376B53">
        <w:rPr>
          <w:b/>
        </w:rPr>
        <w:t xml:space="preserve"> (next day)</w:t>
      </w:r>
    </w:p>
    <w:p w:rsidR="00376B53" w:rsidRDefault="00376B53" w:rsidP="0036191C">
      <w:pPr>
        <w:ind w:firstLine="432"/>
      </w:pPr>
      <w:r>
        <w:t>The Lord showed me a long White Fence that went far off into the distance. As I looked at this Fence I saw some kind of creature with his back touching the White Fence. This creature had the head of a goat with a man's body. I could see that he was somehow hooked onto the Fence by his neck, for he could not pull himself off the Fence. (over)</w:t>
      </w:r>
    </w:p>
    <w:p w:rsidR="00376B53" w:rsidRDefault="00376B53" w:rsidP="0036191C">
      <w:pPr>
        <w:ind w:firstLine="432"/>
      </w:pPr>
    </w:p>
    <w:p w:rsidR="00376B53" w:rsidRDefault="0036465D" w:rsidP="00F24348">
      <w:pPr>
        <w:rPr>
          <w:b/>
        </w:rPr>
      </w:pPr>
      <w:r w:rsidRPr="0036465D">
        <w:rPr>
          <w:b/>
        </w:rPr>
        <w:t>Vision:</w:t>
      </w:r>
      <w:r w:rsidR="00376B53">
        <w:rPr>
          <w:b/>
        </w:rPr>
        <w:t xml:space="preserve"> (next day)</w:t>
      </w:r>
    </w:p>
    <w:p w:rsidR="00376B53" w:rsidRDefault="00376B53" w:rsidP="0036191C">
      <w:pPr>
        <w:ind w:firstLine="432"/>
      </w:pPr>
      <w:r>
        <w:t>This time I saw the Lord's Left Hand or Arm and another spike was driven into the Arm.</w:t>
      </w:r>
    </w:p>
    <w:p w:rsidR="00376B53" w:rsidRDefault="00376B53" w:rsidP="0036191C">
      <w:pPr>
        <w:ind w:firstLine="432"/>
      </w:pPr>
    </w:p>
    <w:p w:rsidR="00376B53" w:rsidRDefault="0036465D" w:rsidP="00F24348">
      <w:r w:rsidRPr="0036465D">
        <w:rPr>
          <w:b/>
        </w:rPr>
        <w:t>Vision:</w:t>
      </w:r>
      <w:r w:rsidR="00376B53">
        <w:rPr>
          <w:b/>
        </w:rPr>
        <w:t xml:space="preserve"> (next day)</w:t>
      </w:r>
    </w:p>
    <w:p w:rsidR="00376B53" w:rsidRDefault="00376B53" w:rsidP="0036191C">
      <w:pPr>
        <w:ind w:firstLine="432"/>
      </w:pPr>
      <w:r>
        <w:t>On this day the Lord showed me a sand hourglass. As I watched the hourglass I could see a pencil or writing pen writing something all the way around the very small section where the two glass cone sections meet. (over)</w:t>
      </w:r>
    </w:p>
    <w:p w:rsidR="00376B53" w:rsidRDefault="00376B53" w:rsidP="0036191C">
      <w:pPr>
        <w:ind w:firstLine="432"/>
      </w:pPr>
    </w:p>
    <w:p w:rsidR="00376B53" w:rsidRDefault="0036465D" w:rsidP="00F24348">
      <w:r w:rsidRPr="0036465D">
        <w:rPr>
          <w:b/>
        </w:rPr>
        <w:t>Vision:</w:t>
      </w:r>
      <w:r w:rsidR="00376B53">
        <w:rPr>
          <w:b/>
        </w:rPr>
        <w:t xml:space="preserve"> 6 October 2001</w:t>
      </w:r>
    </w:p>
    <w:p w:rsidR="00376B53" w:rsidRDefault="00376B53" w:rsidP="0036191C">
      <w:pPr>
        <w:ind w:firstLine="432"/>
      </w:pPr>
      <w:r>
        <w:t>During prayer with Ron Viessman and Eva the Lord showed me the following visions.</w:t>
      </w:r>
    </w:p>
    <w:p w:rsidR="00376B53" w:rsidRDefault="00376B53" w:rsidP="0036191C">
      <w:pPr>
        <w:ind w:firstLine="432"/>
      </w:pPr>
    </w:p>
    <w:p w:rsidR="00376B53" w:rsidRDefault="0036465D" w:rsidP="00F24348">
      <w:r w:rsidRPr="0036465D">
        <w:rPr>
          <w:b/>
        </w:rPr>
        <w:t>Vision:</w:t>
      </w:r>
    </w:p>
    <w:p w:rsidR="00376B53" w:rsidRDefault="00376B53" w:rsidP="0036191C">
      <w:pPr>
        <w:ind w:firstLine="432"/>
      </w:pPr>
      <w:r>
        <w:t>The Lord showed me a small tree without leaves. The trunk was very thin, about 2 inches in diameter and the whole tree stood about 5 feet tall. This small tree only had three branches on top of it. I could see that all the three branches went straight up and at the section where they met the small trunk there was a ball in-between the three branches. As I watched this small tree I saw the three branches come down around the ball and squeezed it until the ball popped.</w:t>
      </w:r>
    </w:p>
    <w:p w:rsidR="00376B53" w:rsidRDefault="00376B53" w:rsidP="0036191C">
      <w:pPr>
        <w:ind w:firstLine="432"/>
      </w:pPr>
    </w:p>
    <w:p w:rsidR="00376B53" w:rsidRDefault="0036465D" w:rsidP="00F24348">
      <w:pPr>
        <w:rPr>
          <w:b/>
        </w:rPr>
      </w:pPr>
      <w:r w:rsidRPr="0036465D">
        <w:rPr>
          <w:b/>
        </w:rPr>
        <w:t>Vision:</w:t>
      </w:r>
    </w:p>
    <w:p w:rsidR="00376B53" w:rsidRDefault="00376B53" w:rsidP="0036191C">
      <w:pPr>
        <w:ind w:firstLine="432"/>
      </w:pPr>
      <w:r>
        <w:t>Then the Lord showed me a sitting African giraffe.</w:t>
      </w:r>
    </w:p>
    <w:p w:rsidR="00376B53" w:rsidRDefault="00376B53" w:rsidP="0036191C">
      <w:pPr>
        <w:ind w:firstLine="432"/>
      </w:pPr>
    </w:p>
    <w:p w:rsidR="00376B53" w:rsidRDefault="0036465D" w:rsidP="00F24348">
      <w:pPr>
        <w:rPr>
          <w:b/>
        </w:rPr>
      </w:pPr>
      <w:r w:rsidRPr="0036465D">
        <w:rPr>
          <w:b/>
        </w:rPr>
        <w:t>Vision:</w:t>
      </w:r>
    </w:p>
    <w:p w:rsidR="00376B53" w:rsidRDefault="00376B53" w:rsidP="0036191C">
      <w:pPr>
        <w:ind w:firstLine="432"/>
      </w:pPr>
      <w:r>
        <w:t>Then the Lord showed me an army tank without a cannon.</w:t>
      </w:r>
    </w:p>
    <w:p w:rsidR="00376B53" w:rsidRDefault="00376B53" w:rsidP="0036191C">
      <w:pPr>
        <w:ind w:firstLine="432"/>
      </w:pPr>
    </w:p>
    <w:p w:rsidR="00376B53" w:rsidRDefault="0036465D" w:rsidP="00F24348">
      <w:r w:rsidRPr="0036465D">
        <w:rPr>
          <w:b/>
        </w:rPr>
        <w:t>Vision:</w:t>
      </w:r>
    </w:p>
    <w:p w:rsidR="00376B53" w:rsidRDefault="00376B53" w:rsidP="0036191C">
      <w:pPr>
        <w:ind w:firstLine="432"/>
      </w:pPr>
      <w:r>
        <w:t xml:space="preserve">Then I saw a large looking egg shape about four to five feet high. This egg shape was pointing down on the surface of a lake or pond. This egg was red-orange in color and it looked alive for it looked like it had blood vessels or veins on it. As I watched, I saw a pair of large Hands come out of the water and they pushed the egg under the waterline. </w:t>
      </w:r>
    </w:p>
    <w:p w:rsidR="00376B53" w:rsidRDefault="00376B53" w:rsidP="0036191C">
      <w:pPr>
        <w:ind w:firstLine="432"/>
      </w:pPr>
    </w:p>
    <w:p w:rsidR="00376B53" w:rsidRDefault="00376B53" w:rsidP="00F24348">
      <w:r>
        <w:rPr>
          <w:b/>
        </w:rPr>
        <w:t>Occurrence:</w:t>
      </w:r>
    </w:p>
    <w:p w:rsidR="00376B53" w:rsidRDefault="00376B53" w:rsidP="0036191C">
      <w:pPr>
        <w:ind w:firstLine="432"/>
      </w:pPr>
      <w:r>
        <w:t>Then the Lord said to me, "Take a HOT shower- now!"</w:t>
      </w:r>
    </w:p>
    <w:p w:rsidR="00376B53" w:rsidRDefault="00376B53" w:rsidP="0036191C">
      <w:pPr>
        <w:ind w:firstLine="432"/>
      </w:pPr>
      <w:r>
        <w:lastRenderedPageBreak/>
        <w:t>So I got up and left Ron and Eva praying and went upstairs and took a hot shower and came back downstairs and proceeded to pray with them.</w:t>
      </w:r>
    </w:p>
    <w:p w:rsidR="00376B53" w:rsidRDefault="00376B53" w:rsidP="0036191C">
      <w:pPr>
        <w:ind w:firstLine="432"/>
      </w:pPr>
    </w:p>
    <w:p w:rsidR="00376B53" w:rsidRDefault="0036465D" w:rsidP="00F24348">
      <w:pPr>
        <w:rPr>
          <w:b/>
        </w:rPr>
      </w:pPr>
      <w:r w:rsidRPr="0036465D">
        <w:rPr>
          <w:b/>
        </w:rPr>
        <w:t>Prophecy:</w:t>
      </w:r>
      <w:r w:rsidR="00376B53">
        <w:rPr>
          <w:b/>
        </w:rPr>
        <w:t xml:space="preserve"> (This prophecy was not directed towards me.)</w:t>
      </w:r>
    </w:p>
    <w:p w:rsidR="00376B53" w:rsidRDefault="00376B53" w:rsidP="0036191C">
      <w:pPr>
        <w:ind w:firstLine="432"/>
      </w:pPr>
    </w:p>
    <w:p w:rsidR="00376B53" w:rsidRDefault="00376B53" w:rsidP="0036191C">
      <w:pPr>
        <w:ind w:firstLine="432"/>
      </w:pPr>
      <w:r>
        <w:t>"I will blow the seven winds and they will make you sick", saith the Lord. "All the glasses will break" (over)</w:t>
      </w:r>
    </w:p>
    <w:p w:rsidR="00376B53" w:rsidRDefault="00376B53" w:rsidP="0036191C">
      <w:pPr>
        <w:ind w:firstLine="432"/>
      </w:pPr>
    </w:p>
    <w:p w:rsidR="00376B53" w:rsidRDefault="00376B53" w:rsidP="00F24348">
      <w:pPr>
        <w:ind w:left="576" w:hanging="576"/>
        <w:rPr>
          <w:b/>
        </w:rPr>
      </w:pPr>
      <w:r>
        <w:rPr>
          <w:b/>
        </w:rPr>
        <w:t>1652. Prophecy given to Raymond Aguilera on 15 October 2001 at 10:25 AM.</w:t>
      </w:r>
    </w:p>
    <w:p w:rsidR="00376B53" w:rsidRDefault="00376B53" w:rsidP="0036191C">
      <w:pPr>
        <w:ind w:firstLine="432"/>
      </w:pPr>
    </w:p>
    <w:p w:rsidR="00376B53" w:rsidRDefault="00376B53" w:rsidP="00F24348">
      <w:r>
        <w:rPr>
          <w:b/>
        </w:rPr>
        <w:t>Vision (13 Oct. 2001):</w:t>
      </w:r>
    </w:p>
    <w:p w:rsidR="00376B53" w:rsidRDefault="00376B53" w:rsidP="0036191C">
      <w:pPr>
        <w:ind w:firstLine="432"/>
      </w:pPr>
      <w:r>
        <w:t>The Lord gave me a vision of a mountain with a ring around the base of the mountain.</w:t>
      </w:r>
    </w:p>
    <w:p w:rsidR="00376B53" w:rsidRDefault="00376B53" w:rsidP="0036191C">
      <w:pPr>
        <w:ind w:firstLine="432"/>
      </w:pPr>
    </w:p>
    <w:p w:rsidR="00376B53" w:rsidRDefault="00376B53" w:rsidP="0036191C">
      <w:pPr>
        <w:ind w:firstLine="432"/>
      </w:pPr>
    </w:p>
    <w:p w:rsidR="00376B53" w:rsidRDefault="00DB4953" w:rsidP="0036191C">
      <w:pPr>
        <w:ind w:firstLine="432"/>
      </w:pPr>
      <w:r>
        <w:rPr>
          <w:noProof/>
        </w:rPr>
        <w:drawing>
          <wp:inline distT="0" distB="0" distL="0" distR="0" wp14:anchorId="62A30C00" wp14:editId="24103B3C">
            <wp:extent cx="3045460" cy="3133090"/>
            <wp:effectExtent l="0" t="0" r="0" b="0"/>
            <wp:docPr id="511" name="Picture 511" descr="mountain-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mountain-ring"/>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3045460" cy="3133090"/>
                    </a:xfrm>
                    <a:prstGeom prst="rect">
                      <a:avLst/>
                    </a:prstGeom>
                    <a:noFill/>
                    <a:ln>
                      <a:noFill/>
                    </a:ln>
                  </pic:spPr>
                </pic:pic>
              </a:graphicData>
            </a:graphic>
          </wp:inline>
        </w:drawing>
      </w:r>
    </w:p>
    <w:p w:rsidR="00A6328A" w:rsidRDefault="00A6328A" w:rsidP="00F24348">
      <w:pPr>
        <w:rPr>
          <w:b/>
        </w:rPr>
      </w:pPr>
    </w:p>
    <w:p w:rsidR="00A6328A" w:rsidRDefault="00A6328A" w:rsidP="00F24348">
      <w:pPr>
        <w:rPr>
          <w:b/>
        </w:rPr>
      </w:pPr>
    </w:p>
    <w:p w:rsidR="00376B53" w:rsidRDefault="0036465D" w:rsidP="00F24348">
      <w:r w:rsidRPr="0036465D">
        <w:rPr>
          <w:b/>
        </w:rPr>
        <w:t>Prophecy:</w:t>
      </w:r>
    </w:p>
    <w:p w:rsidR="00376B53" w:rsidRDefault="00376B53" w:rsidP="0036191C">
      <w:pPr>
        <w:ind w:firstLine="432"/>
      </w:pPr>
      <w:r>
        <w:t xml:space="preserve">The Lord said, "Al Qaeda is the tail of the dragon." </w:t>
      </w:r>
    </w:p>
    <w:p w:rsidR="00376B53" w:rsidRDefault="00376B53" w:rsidP="0036191C">
      <w:pPr>
        <w:ind w:firstLine="432"/>
      </w:pPr>
    </w:p>
    <w:p w:rsidR="00376B53" w:rsidRDefault="00376B53" w:rsidP="00F24348">
      <w:pPr>
        <w:ind w:left="576" w:hanging="576"/>
        <w:rPr>
          <w:b/>
        </w:rPr>
      </w:pPr>
      <w:r>
        <w:rPr>
          <w:b/>
        </w:rPr>
        <w:t>1653. Prophecy given to Raymond Aguilera on 15 October 2001 at 10 PM.</w:t>
      </w:r>
    </w:p>
    <w:p w:rsidR="00376B53" w:rsidRDefault="00376B53" w:rsidP="0036191C">
      <w:pPr>
        <w:ind w:firstLine="432"/>
      </w:pPr>
    </w:p>
    <w:p w:rsidR="00376B53" w:rsidRDefault="00376B53" w:rsidP="00F24348">
      <w:pPr>
        <w:rPr>
          <w:b/>
        </w:rPr>
      </w:pPr>
      <w:r>
        <w:rPr>
          <w:b/>
        </w:rPr>
        <w:t>Note:</w:t>
      </w:r>
    </w:p>
    <w:p w:rsidR="00376B53" w:rsidRDefault="00376B53" w:rsidP="0036191C">
      <w:pPr>
        <w:ind w:firstLine="432"/>
      </w:pPr>
    </w:p>
    <w:p w:rsidR="00376B53" w:rsidRDefault="00376B53" w:rsidP="0036191C">
      <w:pPr>
        <w:ind w:firstLine="432"/>
      </w:pPr>
      <w:r>
        <w:t>During a visit to Carl's house, we decided to have Communion and pray to the Lord. During our Communion prayer, the Lord gave us the following Prophecy.</w:t>
      </w:r>
    </w:p>
    <w:p w:rsidR="00376B53" w:rsidRDefault="00376B53" w:rsidP="0036191C">
      <w:pPr>
        <w:ind w:firstLine="432"/>
      </w:pPr>
    </w:p>
    <w:p w:rsidR="00376B53" w:rsidRDefault="0036465D" w:rsidP="00F24348">
      <w:r w:rsidRPr="0036465D">
        <w:rPr>
          <w:b/>
        </w:rPr>
        <w:t>Prophecy:</w:t>
      </w:r>
    </w:p>
    <w:p w:rsidR="00376B53" w:rsidRDefault="00376B53" w:rsidP="0036191C">
      <w:pPr>
        <w:ind w:firstLine="432"/>
      </w:pPr>
      <w:r>
        <w:t>Does the ox look back where he has plowed?</w:t>
      </w:r>
    </w:p>
    <w:p w:rsidR="00376B53" w:rsidRDefault="00376B53" w:rsidP="0036191C">
      <w:pPr>
        <w:ind w:firstLine="432"/>
      </w:pPr>
    </w:p>
    <w:p w:rsidR="00376B53" w:rsidRDefault="00376B53" w:rsidP="0036191C">
      <w:pPr>
        <w:ind w:firstLine="432"/>
      </w:pPr>
      <w:r>
        <w:t xml:space="preserve">People are looking for safe houses and places during these trying times. The only safe place is in My House, in My Body, and I do not mean man's churches. People in My </w:t>
      </w:r>
      <w:r>
        <w:lastRenderedPageBreak/>
        <w:t>House, in My Body have to take Communion; like you two are having.</w:t>
      </w:r>
    </w:p>
    <w:p w:rsidR="00376B53" w:rsidRDefault="00376B53" w:rsidP="0036191C">
      <w:pPr>
        <w:ind w:firstLine="432"/>
      </w:pPr>
      <w:r>
        <w:t>The ax is at the trunk of the Tree and the branches will fall.</w:t>
      </w:r>
    </w:p>
    <w:p w:rsidR="00376B53" w:rsidRDefault="00376B53" w:rsidP="0036191C">
      <w:pPr>
        <w:ind w:firstLine="432"/>
      </w:pPr>
    </w:p>
    <w:p w:rsidR="00376B53" w:rsidRDefault="0036465D" w:rsidP="00F24348">
      <w:r w:rsidRPr="0036465D">
        <w:rPr>
          <w:b/>
        </w:rPr>
        <w:t>Vision:</w:t>
      </w:r>
    </w:p>
    <w:p w:rsidR="00376B53" w:rsidRDefault="00376B53" w:rsidP="0036191C">
      <w:pPr>
        <w:ind w:firstLine="432"/>
      </w:pPr>
      <w:r>
        <w:t>Then the Lord showed me this very large Tree with a wide trunk. On this wide Trunk I could see that someone had carved a large Heart on it with a knife saying, "I Love you".</w:t>
      </w:r>
    </w:p>
    <w:p w:rsidR="00376B53" w:rsidRDefault="00376B53" w:rsidP="0036191C">
      <w:pPr>
        <w:ind w:firstLine="432"/>
      </w:pPr>
    </w:p>
    <w:p w:rsidR="00376B53" w:rsidRDefault="0036465D" w:rsidP="00F24348">
      <w:r w:rsidRPr="0036465D">
        <w:rPr>
          <w:b/>
        </w:rPr>
        <w:t>Prophecy:</w:t>
      </w:r>
      <w:r w:rsidR="00376B53">
        <w:rPr>
          <w:b/>
        </w:rPr>
        <w:t xml:space="preserve"> (to the Body of Christ)</w:t>
      </w:r>
    </w:p>
    <w:p w:rsidR="00376B53" w:rsidRDefault="00376B53" w:rsidP="0036191C">
      <w:pPr>
        <w:ind w:firstLine="432"/>
      </w:pPr>
      <w:r>
        <w:t>Then the Lord said, "You carved the Heart on My Trunk and said that "You Loved Me!" and I do not believe you now. So I am cutting down My Tree. So be it! So be it! So be it!</w:t>
      </w:r>
    </w:p>
    <w:p w:rsidR="00376B53" w:rsidRDefault="00376B53" w:rsidP="0036191C">
      <w:pPr>
        <w:ind w:firstLine="432"/>
      </w:pPr>
      <w:r>
        <w:t>I warned you, and I warned you, and I warned you. And you covered your ears and turned your backs on Me.</w:t>
      </w:r>
    </w:p>
    <w:p w:rsidR="00376B53" w:rsidRDefault="00376B53" w:rsidP="0036191C">
      <w:pPr>
        <w:ind w:firstLine="432"/>
      </w:pPr>
    </w:p>
    <w:p w:rsidR="00376B53" w:rsidRDefault="0036465D" w:rsidP="00F24348">
      <w:pPr>
        <w:rPr>
          <w:b/>
        </w:rPr>
      </w:pPr>
      <w:r w:rsidRPr="0036465D">
        <w:rPr>
          <w:b/>
        </w:rPr>
        <w:t>Vision:</w:t>
      </w:r>
    </w:p>
    <w:p w:rsidR="00376B53" w:rsidRDefault="00376B53" w:rsidP="0036191C">
      <w:pPr>
        <w:ind w:firstLine="432"/>
      </w:pPr>
      <w:r>
        <w:t>The next thing I realized I was in outer space in the spirit looking down on the planet Earth. I could see the atmosphere around the planet and it looked like a gray cloud. As I watched, I could see something invisible that was round, but flat, making an impression on the atmosphere of our planet.</w:t>
      </w:r>
    </w:p>
    <w:p w:rsidR="00376B53" w:rsidRDefault="00376B53" w:rsidP="0036191C">
      <w:pPr>
        <w:ind w:firstLine="432"/>
      </w:pPr>
    </w:p>
    <w:p w:rsidR="00376B53" w:rsidRDefault="0036465D" w:rsidP="00F24348">
      <w:pPr>
        <w:rPr>
          <w:b/>
        </w:rPr>
      </w:pPr>
      <w:r w:rsidRPr="0036465D">
        <w:rPr>
          <w:b/>
        </w:rPr>
        <w:t>Prophecy:</w:t>
      </w:r>
    </w:p>
    <w:p w:rsidR="00376B53" w:rsidRDefault="00376B53" w:rsidP="0036191C">
      <w:pPr>
        <w:ind w:firstLine="432"/>
      </w:pPr>
      <w:r>
        <w:t>Then the Lord proceeded to say the following:</w:t>
      </w:r>
    </w:p>
    <w:p w:rsidR="00376B53" w:rsidRDefault="00376B53" w:rsidP="0036191C">
      <w:pPr>
        <w:ind w:firstLine="432"/>
      </w:pPr>
      <w:r>
        <w:t>I am going to shake the earth with earthquakes, storms and with tidal waves. I am going to show you that the Power is not with man, or man's armies, or in man's idols or so-called gods. I am in control of everything. If people are willing to die for their gods, so be it! There is only One True God. Those who follow the devil will be destroyed with the devil.</w:t>
      </w:r>
    </w:p>
    <w:p w:rsidR="00376B53" w:rsidRDefault="00376B53" w:rsidP="0036191C">
      <w:pPr>
        <w:ind w:firstLine="432"/>
      </w:pPr>
      <w:r>
        <w:t>All of these people who are dying for Allah are dying for the devil. If you want to kill yourself for Satan, so be it - for with Satan you shall live. I tell you with the Power and Might; of the Might of My Spirit - there is only One God, Jehovah, Jesus Christ and the Holy Spirit. If you believe it or not; that is your problem. For what I put into motion no one can stop!</w:t>
      </w:r>
    </w:p>
    <w:p w:rsidR="00376B53" w:rsidRDefault="00376B53" w:rsidP="0036191C">
      <w:pPr>
        <w:ind w:firstLine="432"/>
      </w:pPr>
      <w:r>
        <w:t>Then the Lord said, "Remember the scriptures".</w:t>
      </w:r>
    </w:p>
    <w:p w:rsidR="00376B53" w:rsidRDefault="00376B53" w:rsidP="0036191C">
      <w:pPr>
        <w:ind w:firstLine="432"/>
      </w:pPr>
    </w:p>
    <w:p w:rsidR="00376B53" w:rsidRPr="00F24348" w:rsidRDefault="00376B53" w:rsidP="00F24348">
      <w:pPr>
        <w:rPr>
          <w:b/>
        </w:rPr>
      </w:pPr>
      <w:r w:rsidRPr="00F24348">
        <w:rPr>
          <w:b/>
        </w:rPr>
        <w:t>From NIV Bible:</w:t>
      </w:r>
    </w:p>
    <w:p w:rsidR="00376B53" w:rsidRDefault="00376B53" w:rsidP="0036191C">
      <w:pPr>
        <w:ind w:firstLine="432"/>
      </w:pPr>
    </w:p>
    <w:p w:rsidR="00376B53" w:rsidRDefault="00376B53" w:rsidP="00A6328A">
      <w:r w:rsidRPr="00A6328A">
        <w:rPr>
          <w:b/>
        </w:rPr>
        <w:t>Mat 10:24</w:t>
      </w:r>
      <w:r>
        <w:t xml:space="preserve"> "A student is not above his teacher, nor a servant above his master.</w:t>
      </w:r>
    </w:p>
    <w:p w:rsidR="00376B53" w:rsidRDefault="00376B53" w:rsidP="00A6328A">
      <w:r w:rsidRPr="00A6328A">
        <w:rPr>
          <w:b/>
        </w:rPr>
        <w:t>Mat 10:25</w:t>
      </w:r>
      <w:r>
        <w:t xml:space="preserve"> It is enough for the student to be like his teacher, and the servant like his master. If the head of the house has been called Beelzebub, how much more the members of his household!</w:t>
      </w:r>
    </w:p>
    <w:p w:rsidR="00376B53" w:rsidRDefault="00376B53" w:rsidP="00A6328A">
      <w:r w:rsidRPr="00A6328A">
        <w:rPr>
          <w:b/>
        </w:rPr>
        <w:t xml:space="preserve">Mat 10:26 </w:t>
      </w:r>
      <w:r>
        <w:t>"So do not be afraid of them. There is nothing concealed that will not be disclosed, or hidden that will not be made known.</w:t>
      </w:r>
    </w:p>
    <w:p w:rsidR="00376B53" w:rsidRDefault="00376B53" w:rsidP="00A6328A">
      <w:r w:rsidRPr="00A6328A">
        <w:rPr>
          <w:b/>
        </w:rPr>
        <w:t xml:space="preserve">Mat 10:27 </w:t>
      </w:r>
      <w:r>
        <w:t>What I tell you in the dark, speak in the daylight; what is whispered in your ear, proclaim from the roofs.</w:t>
      </w:r>
    </w:p>
    <w:p w:rsidR="00376B53" w:rsidRDefault="00376B53" w:rsidP="00A6328A">
      <w:r w:rsidRPr="00A6328A">
        <w:rPr>
          <w:b/>
        </w:rPr>
        <w:t>Mat 10:28</w:t>
      </w:r>
      <w:r>
        <w:t xml:space="preserve"> Do not be afraid of those who kill the body but cannot kill the soul. Rather, be afraid of the One who can destroy both soul and body in hell.</w:t>
      </w:r>
    </w:p>
    <w:p w:rsidR="00376B53" w:rsidRDefault="00376B53" w:rsidP="0036191C">
      <w:pPr>
        <w:ind w:firstLine="432"/>
      </w:pPr>
    </w:p>
    <w:p w:rsidR="00376B53" w:rsidRDefault="00376B53" w:rsidP="0036191C">
      <w:pPr>
        <w:ind w:firstLine="432"/>
      </w:pPr>
      <w:r>
        <w:t>There is going to be a time that it is going to rain, but the rain is going to be acid rain, which will kill plants, animals and people.</w:t>
      </w:r>
    </w:p>
    <w:p w:rsidR="00376B53" w:rsidRDefault="00376B53" w:rsidP="0036191C">
      <w:pPr>
        <w:ind w:firstLine="432"/>
      </w:pPr>
      <w:r>
        <w:lastRenderedPageBreak/>
        <w:t>People are worried about Bin Laden, but they should be worried about God. For God will save those who are on His side and destroy those who are not. Governments are not the problem, the problem is sin, and sin is out of control - and that is the problem. Enough is enough!</w:t>
      </w:r>
    </w:p>
    <w:p w:rsidR="00376B53" w:rsidRDefault="00376B53" w:rsidP="0036191C">
      <w:pPr>
        <w:ind w:firstLine="432"/>
      </w:pPr>
      <w:r>
        <w:t>Remember My warnings for you are running out of time. Be real with God and He will be real with you. If you play games with God, He won't hear you or listen, because your God is the God of Truth and Righteousness - the True God, a God with no tint of gray.</w:t>
      </w:r>
    </w:p>
    <w:p w:rsidR="00376B53" w:rsidRDefault="00376B53" w:rsidP="0036191C">
      <w:pPr>
        <w:ind w:firstLine="432"/>
      </w:pPr>
    </w:p>
    <w:p w:rsidR="00376B53" w:rsidRDefault="00376B53" w:rsidP="0036191C">
      <w:pPr>
        <w:ind w:firstLine="432"/>
        <w:rPr>
          <w:b/>
        </w:rPr>
      </w:pPr>
      <w:r>
        <w:rPr>
          <w:b/>
        </w:rPr>
        <w:t>A Word for Carl G.:</w:t>
      </w:r>
    </w:p>
    <w:p w:rsidR="00376B53" w:rsidRDefault="00376B53" w:rsidP="0036191C">
      <w:pPr>
        <w:ind w:firstLine="432"/>
      </w:pPr>
    </w:p>
    <w:p w:rsidR="00376B53" w:rsidRDefault="00376B53" w:rsidP="0036191C">
      <w:pPr>
        <w:ind w:firstLine="432"/>
      </w:pPr>
      <w:r>
        <w:t>Make yourself strong for you will be tested. What looks white to you might not be white. The staff is ready and I am going to tell you when and where to strike it. Strike it three times. But you have to focus and be ready for the time is near. And do not be afraid of the red iron poker. That is all for tonight! (over)</w:t>
      </w:r>
    </w:p>
    <w:p w:rsidR="00376B53" w:rsidRDefault="00376B53" w:rsidP="0036191C">
      <w:pPr>
        <w:ind w:firstLine="432"/>
      </w:pPr>
    </w:p>
    <w:p w:rsidR="00376B53" w:rsidRDefault="00376B53" w:rsidP="00A6328A">
      <w:pPr>
        <w:ind w:left="576" w:hanging="576"/>
        <w:rPr>
          <w:b/>
        </w:rPr>
      </w:pPr>
      <w:r>
        <w:rPr>
          <w:b/>
        </w:rPr>
        <w:t>1654. Prophecy given to Raymond Aguilera on 24 October 2001 at 1:15 AM in Spanish.</w:t>
      </w:r>
    </w:p>
    <w:p w:rsidR="00376B53" w:rsidRDefault="00376B53" w:rsidP="0036191C">
      <w:pPr>
        <w:ind w:firstLine="432"/>
      </w:pPr>
    </w:p>
    <w:p w:rsidR="00376B53" w:rsidRDefault="00376B53" w:rsidP="0036191C">
      <w:pPr>
        <w:ind w:firstLine="432"/>
      </w:pPr>
      <w:r>
        <w:t>I was thinking of leaving town for a few days for I am so tired. So I prayed to the Lord and the Lord gave me the following Prophecy.</w:t>
      </w:r>
    </w:p>
    <w:p w:rsidR="00376B53" w:rsidRDefault="00376B53" w:rsidP="0036191C">
      <w:pPr>
        <w:ind w:firstLine="432"/>
      </w:pPr>
      <w:r>
        <w:t>It is I My son, it is I, the Father. The One who made all, with My Son, Jesus, and with the Holy Spirit. I know what is in your head, in your body, in your spirit. Here comes the day of the end. The end of all that you see, of all that you touch. Here it comes! I want you to rest. I want you to rest your mind, your spirit, and your body for now the road has begun - the road of the end. If you want to go you can go, and if you want to stay, you can stay, but you have to rest. All is going to go well to the point! The road is the road, but look - all that is in front of you; are the Steps of God, the Steps of Christ, and the Steps of the Holy Spirit.</w:t>
      </w:r>
    </w:p>
    <w:p w:rsidR="00376B53" w:rsidRDefault="00376B53" w:rsidP="0036191C">
      <w:pPr>
        <w:ind w:firstLine="432"/>
      </w:pPr>
      <w:r>
        <w:t>Arm yourself, make yourself strong. What I want is - for you to point your nose toward your God. I do not want you to seek people, your wife, religions, and churches. I just want you to point your nose straight at My Son Jesus. He will protect you with the Word, with the Holy Spirit, and I will protect you with My Love. Yes My son, I know that you are ill. I am going to heal you with the Love of God if you believe Me or Not! I am going to heal you! The road is there, but We still have some distance to go. The rocks are going to come. The bullets are going to come. The storms are going to come. Here comes the star. All of these things are going to come to this world and you have to make yourself strong.</w:t>
      </w:r>
    </w:p>
    <w:p w:rsidR="00376B53" w:rsidRDefault="00376B53" w:rsidP="0036191C">
      <w:pPr>
        <w:ind w:firstLine="432"/>
      </w:pPr>
      <w:r>
        <w:t xml:space="preserve">For you have to give out My Word straight and correct with one body, with one spirit, and with one mind - pointed toward your God. I know that it is hard. I know that you have suffered. I heard your tears the other night. I read your heart My son, but all will go well. I know that you feel very alone. For you have no one to talk too, but I am here. You can speak to Me. You can tell Me whatever you want. I will hear you, but I know that you feel all alone. You have no one in this world with whom to speak to. For the things of the Spirit are hard and people do not want to hear. They believe they know it all. But I told you these things when We first started. Do </w:t>
      </w:r>
      <w:r>
        <w:lastRenderedPageBreak/>
        <w:t>you remember? I told you! But do not worry about these things. Go to sleep and rest.</w:t>
      </w:r>
    </w:p>
    <w:p w:rsidR="00376B53" w:rsidRDefault="00376B53" w:rsidP="0036191C">
      <w:pPr>
        <w:ind w:firstLine="432"/>
      </w:pPr>
      <w:r>
        <w:t>If you want to go out (short trip) to rest, you can go. I will protect you with My Word, with My Angels. I will show you the manner of God. Yes, My son, I will show you. But I knew that you were going to feel alone. All the people who send out My Words feel alone. That is part of the job, but all will go well. You have to trust Me. You have to seek Me out. I know - that you want to go and hide yourself, but all that I tell you will happen to the point. People are not going to believe you, but there are many who are going to help you My son. Because when they hear the Word of God, their spirits will be awakened and they will want to know more. And they are going to seek you out and they are going to help you. Some now, some tomorrow, but it is certain. They are going to seek you out from all parts of the world! For that is where My Sheep are - in all parts of the world seeking the Father, the Son, and the Holy Spirit with the Fever of the Holy Spirit.</w:t>
      </w:r>
    </w:p>
    <w:p w:rsidR="00376B53" w:rsidRDefault="00376B53" w:rsidP="0036191C">
      <w:pPr>
        <w:ind w:firstLine="432"/>
      </w:pPr>
      <w:r>
        <w:t>Hurry (come on now) go to sleep and rest My son. I know that you are tired, but you are doing a very good job. Yes My son, I know that you do not believe it. That you are doing something important, but I know - that the work you are doing is very important. I know - for I know what is going to happen. Hurry (come on now) rest My beloved. Sleep. (over)</w:t>
      </w:r>
    </w:p>
    <w:p w:rsidR="00376B53" w:rsidRDefault="00376B53" w:rsidP="0036191C">
      <w:pPr>
        <w:ind w:firstLine="432"/>
      </w:pPr>
    </w:p>
    <w:p w:rsidR="00376B53" w:rsidRDefault="00376B53" w:rsidP="00A6328A">
      <w:pPr>
        <w:ind w:left="576" w:hanging="576"/>
        <w:rPr>
          <w:b/>
        </w:rPr>
      </w:pPr>
      <w:r>
        <w:rPr>
          <w:b/>
        </w:rPr>
        <w:t>1655. Vision given to Raymond Aguilera on 24 October 2001 at 8:40 PM.</w:t>
      </w:r>
    </w:p>
    <w:p w:rsidR="00376B53" w:rsidRDefault="00376B53" w:rsidP="0036191C">
      <w:pPr>
        <w:ind w:firstLine="432"/>
      </w:pPr>
    </w:p>
    <w:p w:rsidR="00376B53" w:rsidRDefault="00376B53" w:rsidP="0036191C">
      <w:pPr>
        <w:ind w:firstLine="432"/>
      </w:pPr>
      <w:r>
        <w:t>The Lord instructed me to read the Book of 2 Timothy. Then He gave me a vision.</w:t>
      </w:r>
    </w:p>
    <w:p w:rsidR="00376B53" w:rsidRDefault="00376B53" w:rsidP="0036191C">
      <w:pPr>
        <w:ind w:firstLine="432"/>
      </w:pPr>
    </w:p>
    <w:p w:rsidR="00376B53" w:rsidRDefault="0036465D" w:rsidP="00A6328A">
      <w:r w:rsidRPr="0036465D">
        <w:rPr>
          <w:b/>
        </w:rPr>
        <w:t>Vision:</w:t>
      </w:r>
    </w:p>
    <w:p w:rsidR="00376B53" w:rsidRDefault="00376B53" w:rsidP="0036191C">
      <w:pPr>
        <w:ind w:firstLine="432"/>
      </w:pPr>
      <w:r>
        <w:t>I found myself in outer space, in the spirit, looking down at the planet earth. What I saw was a line of explosions going around the earth below the earth's equator. (over)</w:t>
      </w:r>
    </w:p>
    <w:p w:rsidR="00376B53" w:rsidRDefault="00376B53" w:rsidP="00A6328A">
      <w:pPr>
        <w:ind w:left="576" w:hanging="576"/>
        <w:rPr>
          <w:b/>
        </w:rPr>
      </w:pPr>
      <w:r>
        <w:rPr>
          <w:b/>
        </w:rPr>
        <w:t>1656. Prophecy given to Raymond Aguilera on 24 October 2001 at 10 PM.</w:t>
      </w:r>
    </w:p>
    <w:p w:rsidR="00376B53" w:rsidRDefault="00376B53" w:rsidP="0036191C">
      <w:pPr>
        <w:ind w:firstLine="432"/>
      </w:pPr>
    </w:p>
    <w:p w:rsidR="00376B53" w:rsidRDefault="00376B53" w:rsidP="0036191C">
      <w:pPr>
        <w:ind w:firstLine="432"/>
      </w:pPr>
      <w:r>
        <w:t xml:space="preserve">I hear all - this and that; and everyone believes they are right, but it is going to mean nothing when the star hits the planet. </w:t>
      </w:r>
    </w:p>
    <w:p w:rsidR="00376B53" w:rsidRDefault="00376B53" w:rsidP="00A6328A"/>
    <w:p w:rsidR="00376B53" w:rsidRDefault="00376B53" w:rsidP="00A6328A">
      <w:pPr>
        <w:ind w:left="576" w:hanging="576"/>
        <w:rPr>
          <w:b/>
        </w:rPr>
      </w:pPr>
      <w:r>
        <w:rPr>
          <w:b/>
        </w:rPr>
        <w:t>1657. Occurrence given to Raymond Aguilera on 29 October 2001.</w:t>
      </w:r>
    </w:p>
    <w:p w:rsidR="00376B53" w:rsidRDefault="00376B53" w:rsidP="0036191C">
      <w:pPr>
        <w:ind w:firstLine="432"/>
      </w:pPr>
    </w:p>
    <w:p w:rsidR="00376B53" w:rsidRDefault="00376B53" w:rsidP="0036191C">
      <w:pPr>
        <w:ind w:firstLine="432"/>
      </w:pPr>
      <w:r>
        <w:t xml:space="preserve">I have been sensing a lot of spiritual warfare since 9-11-01 and it has been increasing daily. So Eva and I decided to go on a three-day holiday away from the house. We were only about one hour away from our house, when my son called, and informed me that one of the eucalyptus trees behind our house had dropped a large branch on top of a neighbor's house. My son also told me that there had not been much damaged, but the branch was all over the neighbor's house. So I told my son to tell the neighbor that I would be back in a few days and I would take care of the problem when I returned. I returned on Saturday, but I could not sleep very well thinking about this. So Sunday morning before church I prayed to the Lord about this tree problem. The Lord instructed me to stay home and remove the tree branch from the top of the neighbor's house. Well, I guess now I have an added expense </w:t>
      </w:r>
      <w:r>
        <w:lastRenderedPageBreak/>
        <w:t>because I do not have insurance to cover this accident. I also noticed that there are another four trees with large branches over my house that have to be removed. Somehow I have to figure out how to remove these branches also.</w:t>
      </w:r>
    </w:p>
    <w:p w:rsidR="00376B53" w:rsidRDefault="00376B53" w:rsidP="0036191C">
      <w:pPr>
        <w:ind w:firstLine="432"/>
      </w:pPr>
    </w:p>
    <w:p w:rsidR="00376B53" w:rsidRDefault="00376B53" w:rsidP="0036191C">
      <w:pPr>
        <w:ind w:firstLine="432"/>
        <w:rPr>
          <w:b/>
        </w:rPr>
      </w:pPr>
      <w:r>
        <w:rPr>
          <w:b/>
        </w:rPr>
        <w:t>Our holiday trip:</w:t>
      </w:r>
    </w:p>
    <w:p w:rsidR="00376B53" w:rsidRDefault="00376B53" w:rsidP="0036191C">
      <w:pPr>
        <w:ind w:firstLine="432"/>
      </w:pPr>
    </w:p>
    <w:p w:rsidR="00376B53" w:rsidRDefault="00376B53" w:rsidP="0036191C">
      <w:pPr>
        <w:ind w:firstLine="432"/>
      </w:pPr>
      <w:r>
        <w:t>Eva and I drove to Sonora; Sonora is about a three hours drive from our house and after staying there for the night I decided to show Eva Yosemite, which was only about an hour and a half drive from where we were staying. So we drove to Yosemite and after staying there most of the day we had planned to leave Yosemite and drive north towards Reno; then back home to the San Francisco Bay Area.</w:t>
      </w:r>
    </w:p>
    <w:p w:rsidR="00376B53" w:rsidRDefault="00376B53" w:rsidP="0036191C">
      <w:pPr>
        <w:ind w:firstLine="432"/>
      </w:pPr>
      <w:r>
        <w:t>Well, late in the afternoon I decided to show Eva one last place before we would drive out of Yosemite. This place was called Glacier Peek high above the Valley floor. Glacier Peek was about a 45 minute up a windy road up the cliffs of the Yosemite Valley. I drove up this windy road as fast as I could. We wanted to leave Yosemite, and drive north toward Reno, Nevada before it got dark. The drive was so long that Eva said that maybe we were on the wrong road, but I was pretty sure we were going in the right direction.</w:t>
      </w:r>
    </w:p>
    <w:p w:rsidR="00376B53" w:rsidRDefault="00376B53" w:rsidP="0036191C">
      <w:pPr>
        <w:ind w:firstLine="432"/>
      </w:pPr>
      <w:r>
        <w:t>Well, we stopped took some pictures and looked down the Yosemite cliffs at one location, and decided to go a little further for it was getting late. A mile or so further we reached Glacier Peek and found a parking spot right in front. We hiked to the edge of the cliff, and from there, we could see most of the Yosemite Valley below. This was a very beautiful place so I decided to take some pictures of Eva here. I had her stand on top of a rock with her back to the cliff. As I looked through the camera lens, guess what I saw? I saw Carl G., the Christian brother, who traveled with me to Israel and South America, and who is the leader of the Friday night Bible study. I could not believe my eyes for the odds of meeting him there would be several millions to one. So I hid myself and walked behind him and grabbed him from behind. You should have seen his face for he could not believe I was there. He mentioned he had called me to see if I wanted to go to Yosemite, but Eva and I had already left for Sonora the day before he called. He said this was truly a divine appointment from God.</w:t>
      </w:r>
    </w:p>
    <w:p w:rsidR="00376B53" w:rsidRDefault="00376B53" w:rsidP="0036191C">
      <w:pPr>
        <w:ind w:firstLine="432"/>
      </w:pPr>
      <w:r>
        <w:t xml:space="preserve">Actually Eva and I had no intentions of even going to Yosemite when we left our house and now we were facing Carl on top of Glacier Peek. This was very strange indeed and I could feel the hairs on my arms pointing straight up. We talked about staying with Carl and his church group, and decided to stay with them for </w:t>
      </w:r>
      <w:r w:rsidR="00A6328A">
        <w:t>they said there was room for us.</w:t>
      </w:r>
    </w:p>
    <w:p w:rsidR="00376B53" w:rsidRDefault="00376B53" w:rsidP="0036191C">
      <w:pPr>
        <w:ind w:firstLine="432"/>
      </w:pPr>
      <w:r>
        <w:t xml:space="preserve">Well, we decided to follow him down the Glacier Peek to his tent cabins. As soon as Eva and I got in our car my prayer language kicked in. We followed Carl's car, which was filled with the members of his group. We drove down the long windy road towards the Yosemite Valley and I just kept praying and praying and for some unknown reason I could not stop praying until Carl pulled off the road because someone in his group had become carsick. He got out of his car and walked over to my car, and told me that he almost lost control of his car when he drove out of a mountain tunnel. I wondered to myself, if that was the reason I had to pray as I followed his </w:t>
      </w:r>
      <w:r>
        <w:lastRenderedPageBreak/>
        <w:t>car. As soon as the sick person felt better we proceeded towards the place we had planned to eat.</w:t>
      </w:r>
    </w:p>
    <w:p w:rsidR="00376B53" w:rsidRDefault="00376B53" w:rsidP="0036191C">
      <w:pPr>
        <w:ind w:firstLine="432"/>
      </w:pPr>
      <w:r>
        <w:t>We had dinner and for some reason there was a problem with where we were going to stay and Eva began to get ill. So about 10 PM we decided not to stay and we left their group and drove towards Reno, Nevada. We planned on finding a Motel somewhere outside of Yosemite for the night. I had to drive four hours, but we found a place at the State Line. All went well and we arrived home Saturday night at about 9 PM.</w:t>
      </w:r>
    </w:p>
    <w:p w:rsidR="00376B53" w:rsidRDefault="00376B53" w:rsidP="0036191C">
      <w:pPr>
        <w:ind w:firstLine="432"/>
      </w:pPr>
    </w:p>
    <w:p w:rsidR="00376B53" w:rsidRDefault="00376B53" w:rsidP="00A6328A">
      <w:pPr>
        <w:ind w:left="576" w:hanging="576"/>
        <w:rPr>
          <w:b/>
        </w:rPr>
      </w:pPr>
      <w:r>
        <w:rPr>
          <w:b/>
        </w:rPr>
        <w:t>1658. Prophecy given to Raymond Aguilera on 31 October 2001 at 1:40 AM.</w:t>
      </w:r>
    </w:p>
    <w:p w:rsidR="00376B53" w:rsidRDefault="00376B53" w:rsidP="0036191C">
      <w:pPr>
        <w:ind w:firstLine="432"/>
      </w:pPr>
    </w:p>
    <w:p w:rsidR="00376B53" w:rsidRDefault="00376B53" w:rsidP="0036191C">
      <w:pPr>
        <w:ind w:firstLine="432"/>
      </w:pPr>
      <w:r>
        <w:t>I am, I am, I am, I am what you see. I am what you touch. I am what you smell. I am everything. I am Pure. I am Clean. I am Righteous. I am Truthful. The things of the world are so mixed up. What is up is down! What is down is up! The devil is clever, but the devil has lost! Everything belongs to Me, and Jesus Christ of Nazareth and the Holy Spirit. Nothing happens without Us being aware of it. What is in the heart? What is in the mind? There are no secrets from Us.</w:t>
      </w:r>
    </w:p>
    <w:p w:rsidR="00376B53" w:rsidRDefault="00376B53" w:rsidP="0036191C">
      <w:pPr>
        <w:ind w:firstLine="432"/>
      </w:pPr>
      <w:r>
        <w:t>The evil that is going on in the world is the instrument of the devil. The devil uses people. The devil uses religions. He uses idols. He uses everything that is unrighteous. He uses lies. He tries to kill. He tries to destroy everything that is good. Everything that he sees everything that he touches. At the present time people are dying. People are starving. The devil does not care! He believes he is winning, but he has already lost and he knows it. But he is so evil he doesn't care. He is going to die and he is going to fight to the very last second trying to destroy, trying to kill, trying to eat everything that is good and everything that is righteous. He uses father against son. Mother against daughter. Husband against wife. Sons and daughters against their parents. Brothers and sister against each other. Every conceivable way that he can use to get his purpose done.</w:t>
      </w:r>
    </w:p>
    <w:p w:rsidR="00376B53" w:rsidRDefault="00376B53" w:rsidP="0036191C">
      <w:pPr>
        <w:ind w:firstLine="432"/>
      </w:pPr>
      <w:r>
        <w:t>Well, I have had enough. Enough is enough - I am going to put an end to all of it! All the players have their roles, everything is in place, the slaughter will begin just like it is stated in the Bible. People believe you are crazy Reymundo. They believe you make this thing up with your own mind, your own intellect. They will be sadly mistaken when the end comes. Through all the years, through all the centuries, I have warned people and warned people, but there is a lot of pride and a lot of stubbornness. People want to do their own thing. You tell people, Reymundo, the truth. They laugh at you. They call you names. They send you nasty letters. Let them say what they want!</w:t>
      </w:r>
    </w:p>
    <w:p w:rsidR="00376B53" w:rsidRDefault="00376B53" w:rsidP="0036191C">
      <w:pPr>
        <w:ind w:firstLine="432"/>
      </w:pPr>
      <w:r>
        <w:t>The people around you are not really helping you. When you want to pray they disturb you. When you want to be alone they bother you. When you want to do the Lord's work you get disturbed, the phone rings, someone comes in and asks a stupid question. All of these things are instruments of the devil. He is trying to stop you Reymundo. He is trying to stop you from typing. He wants to stop you reading the Bible. He does not want you to have peace. Let him try what he wants, but the Word that has been given out already is touching people's hearts. It is setting them on fire with the Fever of Jehovah, the Fever of Jesus Christ, the Fever of the Holy Spirit.</w:t>
      </w:r>
    </w:p>
    <w:p w:rsidR="00376B53" w:rsidRDefault="00376B53" w:rsidP="0036191C">
      <w:pPr>
        <w:ind w:firstLine="432"/>
      </w:pPr>
      <w:r>
        <w:lastRenderedPageBreak/>
        <w:t>Did you hear how much money the Red Cross collected? Hundreds and hundreds of millions of dollars and here you are struggling just to make things (ends) meet. And yet Reymundo the Words you have sent out are going to do more healing, they are going to do more than the Red Cross has ever done - you with your little computer, and your little tape recorder, with your prayers. I know it is a lonely job. I know the funds are short, but I know your heart is big and I know that you are focused even when you do not think you are not focused. But everything that I have told you will happen, exactly to the point, to the letter.</w:t>
      </w:r>
    </w:p>
    <w:p w:rsidR="00376B53" w:rsidRDefault="00376B53" w:rsidP="0036191C">
      <w:pPr>
        <w:ind w:firstLine="432"/>
      </w:pPr>
      <w:r>
        <w:t>The end is coming. All these plans of all these people mean nothing. Only what your Lord Jehovah, Jesus Christ, and the Holy Spirit say - is what is important! People do not understand that, because they do not know God. They have God in a box and they control the box. They control what their god does, does not do. What he can do. What he won't do. They will be sadly mistaken when the God of the universe, the God of all destroys their box.</w:t>
      </w:r>
    </w:p>
    <w:p w:rsidR="00376B53" w:rsidRDefault="00376B53" w:rsidP="0036191C">
      <w:pPr>
        <w:ind w:firstLine="432"/>
      </w:pPr>
      <w:r>
        <w:t>Sometimes things look hopeless. Sometimes things look like there is no solutions, but the solution is Jehovah, Jesus Christ, and the Holy Spirit. The times are coming where - that is all you will have is your God. Whether it is the god of idols, the gods of the devils - or your God, Jehovah, Jesus Christ and the Holy Spirit. It is the battle of the Gods, but in reality there is only one God. The rest are nothing, but as long as people believe in these artificial things, these fantasies, there is going to be confusion.</w:t>
      </w:r>
    </w:p>
    <w:p w:rsidR="00376B53" w:rsidRDefault="00376B53" w:rsidP="0036191C">
      <w:pPr>
        <w:ind w:firstLine="432"/>
      </w:pPr>
      <w:r>
        <w:t>There is going to be wars, but I have told these things before through other prophecies and visions. People still do not want to hear, do not want to understand. They are all busy picking up stones trying to disprove you. Some have a lot of anger, but that is OK, Ray. All will come out right and do not worry about your family and your wife and all of these other people that distract you. You are in the Palm of My Hand. I will correct things. Some things will be corrected severely, some will be disciplined lightly, but people have to understand we are reaching a time, a point in time, where there is no tomorrow in earthly tomorrows.</w:t>
      </w:r>
    </w:p>
    <w:p w:rsidR="00376B53" w:rsidRDefault="00376B53" w:rsidP="0036191C">
      <w:pPr>
        <w:ind w:firstLine="432"/>
      </w:pPr>
      <w:r>
        <w:t>Everything is going to change. The spirit world is going to change. Humanity is going to change. There will be peace after a certain point in time. Where people will have, lets say a thousand years to try to understand what is righteous, but that does not mean that everything is going to be perfect. For the devil will be released again and what people believe is righteous is going to be corrupted again one more time. Then I am going to change everything again, but this final cleansing will be a permanent cleansing. Where everything that needs to be accounted for will be accounted for. You could say this is where I cross all the (t's) and dot all the (i's). It will be letter perfect.</w:t>
      </w:r>
    </w:p>
    <w:p w:rsidR="00376B53" w:rsidRDefault="00376B53" w:rsidP="0036191C">
      <w:pPr>
        <w:ind w:firstLine="432"/>
      </w:pPr>
      <w:r>
        <w:t>Make yourself strong, Reymundo for people are beginning to recognize the prophecies. Some are just waiting and watching, but do not worry about what will happen for that is My Problem and I have No Problems. Thank you for all the hard work. I know your struggles. The changes that are ahead will happen quickly and suddenly without any warning, but I have warned people and I have warned them and they still want to do their own thing. So be it! So be it! Rest My little son and go to sleep, we will talk on another day. (over)</w:t>
      </w:r>
    </w:p>
    <w:p w:rsidR="00376B53" w:rsidRDefault="00376B53" w:rsidP="0036191C">
      <w:pPr>
        <w:ind w:firstLine="432"/>
      </w:pPr>
    </w:p>
    <w:p w:rsidR="00376B53" w:rsidRDefault="00376B53" w:rsidP="00A6328A">
      <w:pPr>
        <w:ind w:left="576" w:hanging="576"/>
        <w:rPr>
          <w:b/>
        </w:rPr>
      </w:pPr>
      <w:r>
        <w:rPr>
          <w:b/>
        </w:rPr>
        <w:t>1659. Occurrence given to Raymond Aguilera on 9 November 2001 at 1:30 PM.</w:t>
      </w:r>
    </w:p>
    <w:p w:rsidR="00376B53" w:rsidRDefault="00376B53" w:rsidP="0036191C">
      <w:pPr>
        <w:ind w:firstLine="432"/>
      </w:pPr>
    </w:p>
    <w:p w:rsidR="00376B53" w:rsidRDefault="00376B53" w:rsidP="0036191C">
      <w:pPr>
        <w:ind w:firstLine="432"/>
      </w:pPr>
      <w:r>
        <w:t>It is very interesting on how the devil works. Our house payment is over due by two days because I am two hundreds short of the full payment. Also, we have not paid any of our regular monthly bills. I asked my son if he had any money, so I could pay the house payment, but he said he had not been paid either. So I said to myself, "There is nothing I can do about it, so I will leave it to the Lord to take care of the problem".  Well about an hour later, I get a call from Office Max, the place where we had purchased our two computer desks many months ago. Office Max informed me to bring my desk receipt for the two desks I had ordered and they would refund me my two hundred dollars because they could not fill this order. I informed the man from Office Max, that I had received all the desks I had ordered. But he kept telling to bring my receipt and they would give me two hundreds. Well, as you know I cannot go and collect the two hundreds - for I have received my two computer desks. But this showed me how the devil works by trying to make it sound like this money ($200) was from our Lord. Also, as I was typing this up an empty water glass fell off one of my computer desks all by itself. No one was near it - it just fell over on its side by itself. This is very strange stuff! Or maybe the Lord was testing me. I do not really know, but I am going to keep working and let the Lord solve the problem.</w:t>
      </w:r>
    </w:p>
    <w:p w:rsidR="00376B53" w:rsidRDefault="00376B53" w:rsidP="0036191C">
      <w:pPr>
        <w:ind w:firstLine="432"/>
      </w:pPr>
    </w:p>
    <w:p w:rsidR="00376B53" w:rsidRDefault="00376B53" w:rsidP="00A6328A">
      <w:pPr>
        <w:ind w:left="576" w:hanging="576"/>
        <w:rPr>
          <w:b/>
        </w:rPr>
      </w:pPr>
      <w:r>
        <w:rPr>
          <w:b/>
        </w:rPr>
        <w:t>1660. Occurrence given to Raymond Aguilera on 13 November 2001 at 11:45 AM.</w:t>
      </w:r>
    </w:p>
    <w:p w:rsidR="00376B53" w:rsidRDefault="00376B53" w:rsidP="0036191C">
      <w:pPr>
        <w:ind w:firstLine="432"/>
      </w:pPr>
    </w:p>
    <w:p w:rsidR="00376B53" w:rsidRDefault="00376B53" w:rsidP="0036191C">
      <w:pPr>
        <w:ind w:firstLine="432"/>
      </w:pPr>
      <w:r>
        <w:t>This country and I could use some serious prayers. I received an unusual thick registered letter a week or so ago stating it was from a Muslim man who had converted to Christianity by reading Prophecy Book 1. I believe this letter is a con game. This man stated he wants to donate $670,000 to the ministry and he also wanted me to help him bring his two sons into the United States. He said he wants his sons to go to Christian school to study to be pastors. He wants my bank account information and phone number (the con). I have received many similar e-mails like this in the past. The letter came from Nigeria, Africa. I do not believe a poor Muslim country like this would send this kind of money to America for a Christian purpose. So I turned the letter over to the United States Post Office so they could check it out.</w:t>
      </w:r>
    </w:p>
    <w:p w:rsidR="00376B53" w:rsidRDefault="00376B53" w:rsidP="0036191C">
      <w:pPr>
        <w:ind w:firstLine="432"/>
      </w:pPr>
      <w:r>
        <w:t>Well, yesterday and today, I began to get flu type symptoms. Even though I trust in the Lord, the Lord did give us doctors to help us. So I went to Kaiser Hospital to get checked out for Anthrax, but they did not want to test me. The doctor said the FBI would have to be called and the hospital would have to be closed off and he went on and on stating all of his reasons. So I went home and called the doctor I used to go to before I joined Kaiser, and He told me about the same thing (no test). But they said they would have another doctor call me. This second doctor said the same thing "No test". Though they would check me out for the flu and that would be all they could do.</w:t>
      </w:r>
    </w:p>
    <w:p w:rsidR="00376B53" w:rsidRDefault="00376B53" w:rsidP="0036191C">
      <w:pPr>
        <w:ind w:firstLine="432"/>
      </w:pPr>
      <w:r>
        <w:t xml:space="preserve">So I called my US Representative (Congressman) George Miller's Office and they have been trying to find a </w:t>
      </w:r>
      <w:r>
        <w:lastRenderedPageBreak/>
        <w:t>place that would test me, but they are having the same problem. They called the county and they received the answer "no test". Then Congressman's Office gave me the phone number of the Centers for Disease Control and Prevention, but they told me the same thing the doctors did. No test unless - I guess you are half dead. I can truly tell you this country is not prepared for this kind of Anthrax problem. Please pray the Lord's will - will be done. God bless you all.</w:t>
      </w:r>
    </w:p>
    <w:p w:rsidR="00376B53" w:rsidRDefault="00376B53" w:rsidP="0036191C">
      <w:pPr>
        <w:ind w:firstLine="432"/>
      </w:pPr>
    </w:p>
    <w:p w:rsidR="00376B53" w:rsidRDefault="00376B53" w:rsidP="00A6328A">
      <w:pPr>
        <w:ind w:left="576" w:hanging="576"/>
        <w:rPr>
          <w:b/>
        </w:rPr>
      </w:pPr>
      <w:r>
        <w:rPr>
          <w:b/>
        </w:rPr>
        <w:t>1661. Prophecy given to Raymond Aguilera on 14 November 2001 at 8:37 AM.</w:t>
      </w:r>
    </w:p>
    <w:p w:rsidR="00376B53" w:rsidRDefault="00376B53" w:rsidP="0036191C">
      <w:pPr>
        <w:ind w:firstLine="432"/>
      </w:pPr>
    </w:p>
    <w:p w:rsidR="00376B53" w:rsidRDefault="0036465D" w:rsidP="00A6328A">
      <w:pPr>
        <w:rPr>
          <w:b/>
        </w:rPr>
      </w:pPr>
      <w:r w:rsidRPr="0036465D">
        <w:rPr>
          <w:b/>
        </w:rPr>
        <w:t>Vision:</w:t>
      </w:r>
    </w:p>
    <w:p w:rsidR="00376B53" w:rsidRDefault="00376B53" w:rsidP="0036191C">
      <w:pPr>
        <w:ind w:firstLine="432"/>
      </w:pPr>
      <w:r>
        <w:t xml:space="preserve">While I watched Creflo Dollar, on his Christian television program, he was preaching about money and the Bible and things like that. The Lord showed me a vision of smoke and fire coming from behind his coat. The smoke and fire looked demonic, then the smoke and fire disappeared. </w:t>
      </w:r>
    </w:p>
    <w:p w:rsidR="00A6328A" w:rsidRDefault="00A6328A" w:rsidP="00A6328A">
      <w:pPr>
        <w:rPr>
          <w:b/>
        </w:rPr>
      </w:pPr>
    </w:p>
    <w:p w:rsidR="00376B53" w:rsidRDefault="0036465D" w:rsidP="00A6328A">
      <w:pPr>
        <w:rPr>
          <w:b/>
        </w:rPr>
      </w:pPr>
      <w:r w:rsidRPr="0036465D">
        <w:rPr>
          <w:b/>
        </w:rPr>
        <w:t>Prophecy:</w:t>
      </w:r>
    </w:p>
    <w:p w:rsidR="00376B53" w:rsidRDefault="00376B53" w:rsidP="0036191C">
      <w:pPr>
        <w:ind w:firstLine="432"/>
      </w:pPr>
      <w:r>
        <w:t>The stamp, the stamp, the stamp will arrive. Open your eyes and look at the sky. See the rocks falling. See the earth shaking. See your home being destroyed. Remember the stamp! Remember the stamp!</w:t>
      </w:r>
    </w:p>
    <w:p w:rsidR="00376B53" w:rsidRDefault="00376B53" w:rsidP="0036191C">
      <w:pPr>
        <w:ind w:firstLine="432"/>
      </w:pPr>
      <w:r>
        <w:t>Once there was a little Lamb. The Lamb was focused. The Lamb was obedient. The Lamb was sacrificed. The Lamb was resurrected. That was the beginning. Then this Lamb came back with power and vengeance from the Father. That was the end, the end of evil, the beginning of good and righteousness, but it was not the complete beginning or the complete end for there was a final end. The final end of all that is known to man, and the beginning of the final new world a new heaven. Things seem complex, but everything is in the Hands of the Father Jehovah, the Son Jesus Christ of Nazareth, and the Holy Spirit.</w:t>
      </w:r>
    </w:p>
    <w:p w:rsidR="00376B53" w:rsidRDefault="00376B53" w:rsidP="0036191C">
      <w:pPr>
        <w:ind w:firstLine="432"/>
      </w:pPr>
      <w:r>
        <w:t>You hear these preachers, preach about money. Preach about salvation through money. They preach about healing through money. They preach about Heaven through money. Every other word that comes out of their mouths is about money and debt. This is the sign of the devil! If you are in the Body of Christ and you do not see this - you have a problem! For you are going down the wide path, the path of Satan. Believe Me not or Believe Me, whichever is the case, the final outcome will be a fiery place for you with the friends of the devil, with the friends of these preachers who preach about money, about wealth. They will all be in the same place. It does not matter how well they preach the word. It does not matter on how clever they are in their conventions, in their gatherings. I will stamp them out like I do a fly. Anyone, who corrupts, anyone who twists the Word of God for there own purposes will be stamped out. These Words are hard. These Words are pointed. These Words are direct. These Words are true.</w:t>
      </w:r>
    </w:p>
    <w:p w:rsidR="00376B53" w:rsidRDefault="00376B53" w:rsidP="0036191C">
      <w:pPr>
        <w:ind w:firstLine="432"/>
      </w:pPr>
      <w:r>
        <w:t xml:space="preserve">The way to Heaven is; first read the Bible, have Communion, help your fellow man your brothers and sisters in the Body of Christ with love and righteousness, purity of heart for your love of your Father Jehovah, Jesus Christ, and the Holy Spirit. Many of you think that these Words mean nothing. So be it! So be it! But those who are trying, that are struggling, that are seeking the Father, Jesus Christ of </w:t>
      </w:r>
      <w:r>
        <w:lastRenderedPageBreak/>
        <w:t>Nazareth, and the Holy Spirit, listen to these true and faithful Words. The way to Heaven is through love, through helping and seeking the Father in anyway He asks you too. Your job is to obey, to love and to take care of your fellow brothers and sisters. Remember the two great commandants "Love your Father with all of your heart, your mind and your soul. And Love thy neighbor as thyself."</w:t>
      </w:r>
    </w:p>
    <w:p w:rsidR="00376B53" w:rsidRDefault="00376B53" w:rsidP="0036191C">
      <w:pPr>
        <w:ind w:firstLine="432"/>
      </w:pPr>
      <w:r>
        <w:t>Things are going to become heated in this planet, in this world. You still have time even though the end is here. Prepare yourself for struggles. Prepare yourself to help your fellowman. The things of the world are changing, some very slowly some very rapidly. People are beginning to die. People are beginning to find God. Many people are getting anger. Many people are just mourning. Many people are afraid, but I am sorry to say that this is only the beginning. Things are going to get worse. That is why I want My Flock to read the Bible from beginning to end without skipping around. Help your neighbor. Obey your Father Jehovah, Jesus Christ, and the Holy Spirit.</w:t>
      </w:r>
    </w:p>
    <w:p w:rsidR="00376B53" w:rsidRDefault="00376B53" w:rsidP="0036191C">
      <w:pPr>
        <w:ind w:firstLine="432"/>
      </w:pPr>
      <w:r>
        <w:t>Many of you are chasing these pastors who are flamboyant, and Charismatic and seem to have the answers to everything. Beware My Children, beware of Lucifer, he is so clever. For I am going to roundup all of these evil preachers, all these deceptions of the devil, put them in a Bag and throw the Bag into a fiery pit - turn My Back and walk away. It is going to be that simple. For your Father Jehovah is tired of leaders who mislead the Flock in any manner, in any shape, in any form. These are not idle words. These people believe they have power. They believe they have a say because people listen to them. But these people are not saying the Words of Jehovah, Jesus Christ and the Holy Spirit through the Power of the Holy Spirit, through the love of their heart for their God. They will find themselves in this little Bag.</w:t>
      </w:r>
    </w:p>
    <w:p w:rsidR="00376B53" w:rsidRDefault="00376B53" w:rsidP="0036191C">
      <w:pPr>
        <w:ind w:firstLine="432"/>
      </w:pPr>
      <w:r>
        <w:t>Man's church is so corrupt there isn't one place I could send My Children and feel at peace, that they are being fed the righteousness, the truth of My Word. But there are places that they get bits and pieces of righteousness. What a shame! What a shame! What a shame! For how man has the tendency to destroy, to disrupt, to do his own thing with the things of God. Some times people die. Some times people just get misled but it is all coming to an end. For the Power of God is the Power of God and He gives it to who He wills. But the power of the devil is freely given to anyone at any time. My Flock will know My Word. When they hear My Word their heart gets warm, gets revived, it comes alive. For the truth burns in their hearts down to the depths of their soul. But remember there are sheep and there are wolves with sheep's clothing in every church, in every situation. What a shame! What a shame!</w:t>
      </w:r>
    </w:p>
    <w:p w:rsidR="00376B53" w:rsidRDefault="00376B53" w:rsidP="0036191C">
      <w:pPr>
        <w:ind w:firstLine="432"/>
      </w:pPr>
      <w:r>
        <w:t>I love you My Children, but if you are not on that watchtower, if you do not have your oil lamps prepared and ready, if you are not on the narrow road you are in trouble. Remember My Words. Read the Bible. Study it. This is your Father Jehovah, Jesus Christ of Nazareth, and the Holy Spirit giving you a little wisdom about the days that are coming. Remember - beware of the church leaders. For their hearts are not correct with God. (over)</w:t>
      </w:r>
    </w:p>
    <w:p w:rsidR="00376B53" w:rsidRDefault="00376B53" w:rsidP="0036191C">
      <w:pPr>
        <w:ind w:firstLine="432"/>
      </w:pPr>
    </w:p>
    <w:p w:rsidR="00376B53" w:rsidRDefault="00376B53" w:rsidP="00A6328A">
      <w:pPr>
        <w:ind w:left="576" w:hanging="576"/>
        <w:rPr>
          <w:b/>
        </w:rPr>
      </w:pPr>
      <w:r>
        <w:rPr>
          <w:b/>
        </w:rPr>
        <w:t>1662. Prophecy given to Raymond Aguilera on 4 December 2001 at 8:30 PM.</w:t>
      </w:r>
    </w:p>
    <w:p w:rsidR="00376B53" w:rsidRDefault="00376B53" w:rsidP="0036191C">
      <w:pPr>
        <w:ind w:firstLine="432"/>
      </w:pPr>
    </w:p>
    <w:p w:rsidR="00376B53" w:rsidRDefault="00376B53" w:rsidP="00A6328A">
      <w:pPr>
        <w:rPr>
          <w:b/>
        </w:rPr>
      </w:pPr>
      <w:r>
        <w:rPr>
          <w:b/>
        </w:rPr>
        <w:t>Occurrence:</w:t>
      </w:r>
    </w:p>
    <w:p w:rsidR="00376B53" w:rsidRDefault="00376B53" w:rsidP="0036191C">
      <w:pPr>
        <w:ind w:firstLine="432"/>
      </w:pPr>
      <w:r>
        <w:t>I have been getting many e-mails from Brothers and Sisters who have passed out the prophecies to their pastors and church leaders and they have gotten negative results. I believe the following Prophecy is for them.</w:t>
      </w:r>
    </w:p>
    <w:p w:rsidR="00376B53" w:rsidRDefault="00376B53" w:rsidP="0036191C">
      <w:pPr>
        <w:ind w:firstLine="432"/>
      </w:pPr>
      <w:r>
        <w:t>The Monday night Bible study was cancelled, but I did not know it. So as I sat in my car waiting for it to start, the Lord gave me this prophecy.</w:t>
      </w:r>
    </w:p>
    <w:p w:rsidR="00376B53" w:rsidRDefault="00376B53" w:rsidP="0036191C">
      <w:pPr>
        <w:ind w:firstLine="432"/>
      </w:pPr>
    </w:p>
    <w:p w:rsidR="00376B53" w:rsidRDefault="0036465D" w:rsidP="00A6328A">
      <w:r w:rsidRPr="0036465D">
        <w:rPr>
          <w:b/>
        </w:rPr>
        <w:t>Prophecy:</w:t>
      </w:r>
    </w:p>
    <w:p w:rsidR="00376B53" w:rsidRDefault="00376B53" w:rsidP="0036191C">
      <w:pPr>
        <w:ind w:firstLine="432"/>
      </w:pPr>
      <w:r>
        <w:t>Lord said to me, "You know why Muslims, Christians and the Powers that be, do not like and are angry at the prophecies?"</w:t>
      </w:r>
    </w:p>
    <w:p w:rsidR="00376B53" w:rsidRDefault="00376B53" w:rsidP="0036191C">
      <w:pPr>
        <w:ind w:firstLine="432"/>
      </w:pPr>
      <w:r>
        <w:t>I said, "No."</w:t>
      </w:r>
    </w:p>
    <w:p w:rsidR="00376B53" w:rsidRDefault="00376B53" w:rsidP="0036191C">
      <w:pPr>
        <w:ind w:firstLine="432"/>
      </w:pPr>
      <w:r>
        <w:t>Then the Lord said, "My Word is sharper than any double-edged sword and they are divine truths." Then He gave me the following scriptures.</w:t>
      </w:r>
    </w:p>
    <w:p w:rsidR="00376B53" w:rsidRDefault="00376B53" w:rsidP="0036191C">
      <w:pPr>
        <w:ind w:firstLine="432"/>
      </w:pPr>
    </w:p>
    <w:p w:rsidR="00376B53" w:rsidRDefault="00376B53" w:rsidP="00A6328A">
      <w:r w:rsidRPr="00A6328A">
        <w:rPr>
          <w:b/>
        </w:rPr>
        <w:t>Heb 4:12</w:t>
      </w:r>
      <w:r>
        <w:t xml:space="preserve"> For the word of God is living and active. Sharper than any double-edged sword, it penetrates even to dividing soul and spirit, joints and marrow; it judges the thoughts and attitudes of the heart.</w:t>
      </w:r>
    </w:p>
    <w:p w:rsidR="00376B53" w:rsidRDefault="00376B53" w:rsidP="00A6328A">
      <w:r w:rsidRPr="00A6328A">
        <w:rPr>
          <w:b/>
        </w:rPr>
        <w:t>Heb 4:13</w:t>
      </w:r>
      <w:r>
        <w:t xml:space="preserve"> Nothing in all creation is hidden from God's sight. Everything is uncovered and laid bare before the eyes of him to whom we must give account.</w:t>
      </w:r>
    </w:p>
    <w:p w:rsidR="00376B53" w:rsidRDefault="00376B53" w:rsidP="0036191C">
      <w:pPr>
        <w:ind w:firstLine="432"/>
      </w:pPr>
    </w:p>
    <w:p w:rsidR="00376B53" w:rsidRDefault="00376B53" w:rsidP="0036191C">
      <w:pPr>
        <w:ind w:firstLine="432"/>
      </w:pPr>
      <w:r>
        <w:t>Then the Lord said, "Keep passing out the Prophecies and do not be discouraged.</w:t>
      </w:r>
    </w:p>
    <w:p w:rsidR="00376B53" w:rsidRDefault="00376B53" w:rsidP="0036191C">
      <w:pPr>
        <w:ind w:firstLine="432"/>
      </w:pPr>
    </w:p>
    <w:p w:rsidR="00376B53" w:rsidRDefault="00376B53" w:rsidP="00A6328A">
      <w:pPr>
        <w:ind w:left="576" w:hanging="576"/>
        <w:rPr>
          <w:b/>
        </w:rPr>
      </w:pPr>
      <w:r>
        <w:rPr>
          <w:b/>
        </w:rPr>
        <w:t>1663. Prophecy given to Raymond Aguilera on 5 December 2001 at 6 AM in Spanish.</w:t>
      </w:r>
    </w:p>
    <w:p w:rsidR="00376B53" w:rsidRDefault="00376B53" w:rsidP="0036191C">
      <w:pPr>
        <w:ind w:firstLine="432"/>
      </w:pPr>
    </w:p>
    <w:p w:rsidR="00376B53" w:rsidRDefault="00376B53" w:rsidP="0036191C">
      <w:pPr>
        <w:ind w:firstLine="432"/>
      </w:pPr>
      <w:r>
        <w:t>How is it going? How is it going, My son? It has arrived the time of God with the Love of God. It has arrived. Yes, it has all arrived that I have told you with the Flame of God. All is pointed, all is happening like the Word of God that was said before, many years ago. People have to read the Bible. They have to point their noses toward heaven. It has arrived; the things of God have arrived!</w:t>
      </w:r>
    </w:p>
    <w:p w:rsidR="00376B53" w:rsidRDefault="00376B53" w:rsidP="0036191C">
      <w:pPr>
        <w:ind w:firstLine="432"/>
      </w:pPr>
      <w:r>
        <w:t>The shaman has arrived! Yes! The shaman has arrived, the shaman of the devil. He has arrived! Oh, oh, oh, how evil is the shaman! He believes he knows it all, but he knows nothing. You know what? I am going to take My Thumb and I am going to flatten him like an ant. Yes - it has arrived the day of the shaman.</w:t>
      </w:r>
    </w:p>
    <w:p w:rsidR="00376B53" w:rsidRDefault="00376B53" w:rsidP="0036191C">
      <w:pPr>
        <w:ind w:firstLine="432"/>
      </w:pPr>
      <w:r>
        <w:t>All of the rats are going from hole to hole hiding themselves with fear. They believed they knew it all, but they know nothing - only the word of the devil. That is the way it is with the rats. They believe they know it all, but they know nothing and they are filthy. Here comes the button, the button that is going to close the holes with the Flame of God, I tell you the truth. It has arrived the Words of God to the point.</w:t>
      </w:r>
    </w:p>
    <w:p w:rsidR="00376B53" w:rsidRDefault="00376B53" w:rsidP="0036191C">
      <w:pPr>
        <w:ind w:firstLine="432"/>
      </w:pPr>
      <w:r>
        <w:t>It gives me tears to do the things I have to do, but the sin is the sin! The people of the United States have to learn that the days of the sin - they have to stop. If they do not stop the sin to the point, I am going to correct the United States with the rest of the world. I am tired of the sin, the sin of the eyes, the sin of the mouth, the sin of the hands, of the body. Here comes My Hand to the point.</w:t>
      </w:r>
    </w:p>
    <w:p w:rsidR="00376B53" w:rsidRDefault="00376B53" w:rsidP="0036191C">
      <w:pPr>
        <w:ind w:firstLine="432"/>
      </w:pPr>
      <w:r>
        <w:lastRenderedPageBreak/>
        <w:t>Yes, Reymundo, the day is going to be, is coming very rapidly, that I am going to frighten the world to the point. It has arrived, the fright of God. I tell people to read the Bible, to seek Me, but they do not believe and they do not seek the Word of God with the Heart of God. All that they know is the sin and the devil. Yes - it has arrived, the things of God pointed with the Flame of all that is correct. Hurry (come on), sleep and rest for We have to write the Word of God to the point, My son, My beloved. Rest! (over)</w:t>
      </w:r>
    </w:p>
    <w:p w:rsidR="00376B53" w:rsidRDefault="00376B53" w:rsidP="0036191C">
      <w:pPr>
        <w:ind w:firstLine="432"/>
      </w:pPr>
    </w:p>
    <w:p w:rsidR="00376B53" w:rsidRDefault="00376B53" w:rsidP="00574D5C">
      <w:pPr>
        <w:ind w:left="576" w:hanging="576"/>
        <w:rPr>
          <w:b/>
        </w:rPr>
      </w:pPr>
      <w:r>
        <w:rPr>
          <w:b/>
        </w:rPr>
        <w:t>1664. Prophecy given to Raymond Aguilera 5 December 2001 at 6:25 AM.</w:t>
      </w:r>
    </w:p>
    <w:p w:rsidR="00376B53" w:rsidRDefault="00376B53" w:rsidP="0036191C">
      <w:pPr>
        <w:ind w:firstLine="432"/>
      </w:pPr>
    </w:p>
    <w:p w:rsidR="00376B53" w:rsidRDefault="00376B53" w:rsidP="0036191C">
      <w:pPr>
        <w:ind w:firstLine="432"/>
      </w:pPr>
      <w:r>
        <w:t>The Lord said something about an oil tanker running aground, breaking up or catching on fire.</w:t>
      </w:r>
    </w:p>
    <w:p w:rsidR="00376B53" w:rsidRDefault="00376B53" w:rsidP="0036191C">
      <w:pPr>
        <w:ind w:firstLine="432"/>
      </w:pPr>
    </w:p>
    <w:p w:rsidR="00376B53" w:rsidRDefault="0036465D" w:rsidP="00574D5C">
      <w:r w:rsidRPr="0036465D">
        <w:rPr>
          <w:b/>
        </w:rPr>
        <w:t>Prophecy:</w:t>
      </w:r>
    </w:p>
    <w:p w:rsidR="00376B53" w:rsidRDefault="00376B53" w:rsidP="0036191C">
      <w:pPr>
        <w:ind w:firstLine="432"/>
      </w:pPr>
      <w:r>
        <w:t>Jalalabad, Afghanistan - has the mark of the beast.</w:t>
      </w:r>
    </w:p>
    <w:p w:rsidR="00376B53" w:rsidRDefault="00376B53" w:rsidP="0036191C">
      <w:pPr>
        <w:ind w:firstLine="432"/>
      </w:pPr>
    </w:p>
    <w:p w:rsidR="00376B53" w:rsidRDefault="00376B53" w:rsidP="00574D5C">
      <w:pPr>
        <w:ind w:left="576" w:hanging="576"/>
        <w:rPr>
          <w:b/>
        </w:rPr>
      </w:pPr>
      <w:r>
        <w:rPr>
          <w:b/>
        </w:rPr>
        <w:t>1665. Prophecy given to Raymond Aguilera on 6 December 2001 at 9:10 AM.</w:t>
      </w:r>
    </w:p>
    <w:p w:rsidR="00376B53" w:rsidRDefault="00376B53" w:rsidP="0036191C">
      <w:pPr>
        <w:ind w:firstLine="432"/>
      </w:pPr>
    </w:p>
    <w:p w:rsidR="00376B53" w:rsidRDefault="00376B53" w:rsidP="0036191C">
      <w:pPr>
        <w:ind w:firstLine="432"/>
      </w:pPr>
      <w:r>
        <w:t>While laying in bed and staring at the ceiling, Creflo Dollar came to my mind and I asked the Lord, "Why do all these people follow Creflo Dollar? His teachings are way off."</w:t>
      </w:r>
    </w:p>
    <w:p w:rsidR="00376B53" w:rsidRDefault="00376B53" w:rsidP="0036191C">
      <w:pPr>
        <w:ind w:firstLine="432"/>
      </w:pPr>
      <w:r>
        <w:t>Then the Lord said, "During the last days people are going to want their ears tickled!"</w:t>
      </w:r>
    </w:p>
    <w:p w:rsidR="00376B53" w:rsidRDefault="00376B53" w:rsidP="0036191C">
      <w:pPr>
        <w:ind w:firstLine="432"/>
      </w:pPr>
      <w:r>
        <w:t>Then the Lord gave me the following scripture:</w:t>
      </w:r>
    </w:p>
    <w:p w:rsidR="00376B53" w:rsidRDefault="00376B53" w:rsidP="0036191C">
      <w:pPr>
        <w:ind w:firstLine="432"/>
      </w:pPr>
    </w:p>
    <w:p w:rsidR="00376B53" w:rsidRDefault="00376B53" w:rsidP="00574D5C">
      <w:r w:rsidRPr="00574D5C">
        <w:rPr>
          <w:b/>
        </w:rPr>
        <w:t xml:space="preserve">2 Tim 4:3 </w:t>
      </w:r>
      <w:r>
        <w:t>For the time will come when men will not put up with sound doctrine. Instead, to suit their own desires, they will gather around them a great number of teachers to say what their itching ears want to hear.</w:t>
      </w:r>
    </w:p>
    <w:p w:rsidR="00376B53" w:rsidRDefault="00376B53" w:rsidP="0036191C">
      <w:pPr>
        <w:ind w:firstLine="432"/>
      </w:pPr>
    </w:p>
    <w:p w:rsidR="00376B53" w:rsidRDefault="00376B53" w:rsidP="00574D5C">
      <w:pPr>
        <w:ind w:left="576" w:hanging="576"/>
        <w:rPr>
          <w:b/>
        </w:rPr>
      </w:pPr>
      <w:r>
        <w:rPr>
          <w:b/>
        </w:rPr>
        <w:t>1666. Prophecy given to Raymond Aguilera on 15 December 2001 at 11:35 PM.</w:t>
      </w:r>
    </w:p>
    <w:p w:rsidR="00376B53" w:rsidRDefault="00376B53" w:rsidP="0036191C">
      <w:pPr>
        <w:ind w:firstLine="432"/>
      </w:pPr>
    </w:p>
    <w:p w:rsidR="00376B53" w:rsidRDefault="00376B53" w:rsidP="0036191C">
      <w:pPr>
        <w:ind w:firstLine="432"/>
      </w:pPr>
      <w:r>
        <w:t>As the horizon rises again, so shall he return. (over)</w:t>
      </w:r>
    </w:p>
    <w:p w:rsidR="00376B53" w:rsidRDefault="00376B53" w:rsidP="0036191C">
      <w:pPr>
        <w:ind w:firstLine="432"/>
      </w:pPr>
    </w:p>
    <w:p w:rsidR="00376B53" w:rsidRDefault="00376B53" w:rsidP="00574D5C">
      <w:r>
        <w:rPr>
          <w:b/>
        </w:rPr>
        <w:t>Occurrence:</w:t>
      </w:r>
    </w:p>
    <w:p w:rsidR="00376B53" w:rsidRDefault="00376B53" w:rsidP="0036191C">
      <w:pPr>
        <w:ind w:firstLine="432"/>
      </w:pPr>
      <w:r>
        <w:t>Later I heard three or four loud bangs in the spirit.</w:t>
      </w:r>
    </w:p>
    <w:p w:rsidR="00376B53" w:rsidRDefault="00376B53" w:rsidP="0036191C">
      <w:pPr>
        <w:ind w:firstLine="432"/>
      </w:pPr>
    </w:p>
    <w:p w:rsidR="00376B53" w:rsidRDefault="00376B53" w:rsidP="00574D5C">
      <w:r>
        <w:rPr>
          <w:b/>
        </w:rPr>
        <w:t>Vision 19 Dec 2001 at 8:25 AM.</w:t>
      </w:r>
    </w:p>
    <w:p w:rsidR="00376B53" w:rsidRDefault="00376B53" w:rsidP="0036191C">
      <w:pPr>
        <w:ind w:firstLine="432"/>
      </w:pPr>
      <w:r>
        <w:t>I saw a claw hammer with the claw part of the hammer broken off.</w:t>
      </w:r>
    </w:p>
    <w:p w:rsidR="00376B53" w:rsidRDefault="00376B53" w:rsidP="0036191C">
      <w:pPr>
        <w:ind w:firstLine="432"/>
      </w:pPr>
    </w:p>
    <w:p w:rsidR="00376B53" w:rsidRDefault="00376B53" w:rsidP="00C753D4">
      <w:pPr>
        <w:ind w:left="576" w:hanging="576"/>
        <w:rPr>
          <w:b/>
        </w:rPr>
      </w:pPr>
      <w:r>
        <w:rPr>
          <w:b/>
        </w:rPr>
        <w:t>1667. Occurrence given to Raymond Aguilera on 18 December 2001.</w:t>
      </w:r>
    </w:p>
    <w:p w:rsidR="00376B53" w:rsidRDefault="00376B53" w:rsidP="0036191C">
      <w:pPr>
        <w:ind w:firstLine="432"/>
      </w:pPr>
    </w:p>
    <w:p w:rsidR="00376B53" w:rsidRDefault="00376B53" w:rsidP="0036191C">
      <w:pPr>
        <w:ind w:firstLine="432"/>
      </w:pPr>
      <w:r>
        <w:t xml:space="preserve">Dari had written an e-mail about helping the ministry and as I drove to the Western Union office I was listening to a Christian radio station, but thinking about Dari and his help. For some unknown reason the Christian radio station I was listening to totally turned me off. So I said to my self, "Turn to another radio station and see where the Lord leads you". So I turned the radio knob three times and to my surprise it stopped at another Christian radio station that was reading the Bible. As I listened to Bible reading I had the spiritual sense that these scriptures were for Dari. So I sent him the following </w:t>
      </w:r>
      <w:r>
        <w:lastRenderedPageBreak/>
        <w:t>e-mail. The Lord seems to always surprise me in so many different ways.</w:t>
      </w:r>
    </w:p>
    <w:p w:rsidR="00376B53" w:rsidRDefault="00376B53" w:rsidP="0036191C">
      <w:pPr>
        <w:ind w:firstLine="432"/>
      </w:pPr>
    </w:p>
    <w:p w:rsidR="00376B53" w:rsidRDefault="00376B53" w:rsidP="0036191C">
      <w:pPr>
        <w:ind w:firstLine="432"/>
      </w:pPr>
      <w:r>
        <w:t>&gt;Dari wrote:</w:t>
      </w:r>
    </w:p>
    <w:p w:rsidR="00376B53" w:rsidRDefault="00376B53" w:rsidP="0036191C">
      <w:pPr>
        <w:ind w:firstLine="432"/>
      </w:pPr>
    </w:p>
    <w:p w:rsidR="00376B53" w:rsidRDefault="00376B53" w:rsidP="0036191C">
      <w:pPr>
        <w:ind w:firstLine="432"/>
      </w:pPr>
      <w:r>
        <w:t>&gt; &gt; Hello,</w:t>
      </w:r>
    </w:p>
    <w:p w:rsidR="00376B53" w:rsidRDefault="00376B53" w:rsidP="0036191C">
      <w:pPr>
        <w:ind w:firstLine="432"/>
      </w:pPr>
    </w:p>
    <w:p w:rsidR="00376B53" w:rsidRDefault="00376B53" w:rsidP="0036191C">
      <w:pPr>
        <w:ind w:firstLine="432"/>
      </w:pPr>
      <w:r>
        <w:t>&gt; &gt; I unexpectedly received some money and would like to help you with a little donation (again using the Western union money transfer). This will be at Monday, because there are no offices in my home town. Please mail if you will be able to pick that money at that time.</w:t>
      </w:r>
    </w:p>
    <w:p w:rsidR="00376B53" w:rsidRDefault="00376B53" w:rsidP="0036191C">
      <w:pPr>
        <w:ind w:firstLine="432"/>
      </w:pPr>
    </w:p>
    <w:p w:rsidR="00376B53" w:rsidRDefault="00376B53" w:rsidP="0036191C">
      <w:pPr>
        <w:ind w:firstLine="432"/>
      </w:pPr>
      <w:r>
        <w:t>&gt; &gt; bye,</w:t>
      </w:r>
    </w:p>
    <w:p w:rsidR="00376B53" w:rsidRDefault="00376B53" w:rsidP="0036191C">
      <w:pPr>
        <w:ind w:firstLine="432"/>
      </w:pPr>
    </w:p>
    <w:p w:rsidR="00376B53" w:rsidRDefault="00376B53" w:rsidP="0036191C">
      <w:pPr>
        <w:ind w:firstLine="432"/>
      </w:pPr>
      <w:r>
        <w:t>&gt; &gt; dari</w:t>
      </w:r>
    </w:p>
    <w:p w:rsidR="00376B53" w:rsidRDefault="00376B53" w:rsidP="0036191C">
      <w:pPr>
        <w:ind w:firstLine="432"/>
      </w:pPr>
    </w:p>
    <w:p w:rsidR="00376B53" w:rsidRDefault="00376B53" w:rsidP="0036191C">
      <w:pPr>
        <w:ind w:firstLine="432"/>
      </w:pPr>
      <w:r>
        <w:t>Subject: Re: help</w:t>
      </w:r>
    </w:p>
    <w:p w:rsidR="00376B53" w:rsidRDefault="00376B53" w:rsidP="0036191C">
      <w:pPr>
        <w:ind w:firstLine="432"/>
      </w:pPr>
      <w:r>
        <w:t>Date: Tue, 18 Dec 2001 15:14:06 -0800</w:t>
      </w:r>
    </w:p>
    <w:p w:rsidR="00376B53" w:rsidRDefault="00376B53" w:rsidP="0036191C">
      <w:pPr>
        <w:ind w:firstLine="432"/>
      </w:pPr>
      <w:r>
        <w:t>From: Raymond Aguilera &lt;ray@prophecy.org&gt;</w:t>
      </w:r>
    </w:p>
    <w:p w:rsidR="00376B53" w:rsidRDefault="00376B53" w:rsidP="0036191C">
      <w:pPr>
        <w:ind w:firstLine="432"/>
      </w:pPr>
      <w:r>
        <w:t>To: XXXXX@hotmail.com&gt;</w:t>
      </w:r>
    </w:p>
    <w:p w:rsidR="00376B53" w:rsidRDefault="00376B53" w:rsidP="0036191C">
      <w:pPr>
        <w:ind w:firstLine="432"/>
      </w:pPr>
    </w:p>
    <w:p w:rsidR="00376B53" w:rsidRDefault="00376B53" w:rsidP="0036191C">
      <w:pPr>
        <w:ind w:firstLine="432"/>
      </w:pPr>
      <w:r>
        <w:t>Hello Dari,</w:t>
      </w:r>
    </w:p>
    <w:p w:rsidR="00376B53" w:rsidRDefault="00376B53" w:rsidP="0036191C">
      <w:pPr>
        <w:ind w:firstLine="432"/>
      </w:pPr>
    </w:p>
    <w:p w:rsidR="00376B53" w:rsidRDefault="00376B53" w:rsidP="0036191C">
      <w:pPr>
        <w:ind w:firstLine="432"/>
      </w:pPr>
      <w:r>
        <w:t>While I was driving to the Western Union office and thinking of you, I changed my radio station blindly wondering where it would stop. To my surprise it stopped on a Christian radio station and they were reading the Bible in Philippians 4:10-23. I believe these Bible verses are for you. God bless.</w:t>
      </w:r>
    </w:p>
    <w:p w:rsidR="00376B53" w:rsidRDefault="00376B53" w:rsidP="0036191C">
      <w:pPr>
        <w:ind w:firstLine="432"/>
      </w:pPr>
    </w:p>
    <w:p w:rsidR="00376B53" w:rsidRDefault="00376B53" w:rsidP="00574D5C">
      <w:r w:rsidRPr="00574D5C">
        <w:rPr>
          <w:b/>
        </w:rPr>
        <w:t>Phil 4:10</w:t>
      </w:r>
      <w:r>
        <w:t xml:space="preserve"> I rejoice greatly in the Lord that at last you have renewed your concern for me. Indeed, you have been concerned, but you had no opportunity to show it.</w:t>
      </w:r>
    </w:p>
    <w:p w:rsidR="00376B53" w:rsidRDefault="00376B53" w:rsidP="00574D5C">
      <w:r w:rsidRPr="00574D5C">
        <w:rPr>
          <w:b/>
        </w:rPr>
        <w:t>Phil 4:11</w:t>
      </w:r>
      <w:r>
        <w:t xml:space="preserve"> I am not saying this because I am in need, for I have learned to be content whatever the circumstances.</w:t>
      </w:r>
    </w:p>
    <w:p w:rsidR="00376B53" w:rsidRDefault="00376B53" w:rsidP="00574D5C">
      <w:r w:rsidRPr="00574D5C">
        <w:rPr>
          <w:b/>
        </w:rPr>
        <w:t>Phil 4:12</w:t>
      </w:r>
      <w:r>
        <w:t xml:space="preserve"> I know what it is to be in need, and I know what it is to have plenty. I have learned the secret of being content in any and every situation, whether well fed or hungry, whether living in plenty or in want.</w:t>
      </w:r>
    </w:p>
    <w:p w:rsidR="00376B53" w:rsidRDefault="00376B53" w:rsidP="00574D5C">
      <w:r w:rsidRPr="00574D5C">
        <w:rPr>
          <w:b/>
        </w:rPr>
        <w:t xml:space="preserve">Phil 4:13 </w:t>
      </w:r>
      <w:r>
        <w:t>I can do everything through him who gives me strength.</w:t>
      </w:r>
    </w:p>
    <w:p w:rsidR="00376B53" w:rsidRDefault="00376B53" w:rsidP="00574D5C">
      <w:r w:rsidRPr="00574D5C">
        <w:rPr>
          <w:b/>
        </w:rPr>
        <w:t xml:space="preserve">Phil 4:14 </w:t>
      </w:r>
      <w:r>
        <w:t>Yet it was good of you to share in my troubles.</w:t>
      </w:r>
    </w:p>
    <w:p w:rsidR="00376B53" w:rsidRDefault="00376B53" w:rsidP="00574D5C">
      <w:r w:rsidRPr="00574D5C">
        <w:rPr>
          <w:b/>
        </w:rPr>
        <w:t>Phil 4:15</w:t>
      </w:r>
      <w:r>
        <w:t xml:space="preserve"> Moreover, as you Philippians know, in the early days of your acquaintance with the gospel, when I set out from Macedonia, not one church shared with me in the matter of giving and receiving, except you only;</w:t>
      </w:r>
    </w:p>
    <w:p w:rsidR="00376B53" w:rsidRDefault="00376B53" w:rsidP="00574D5C">
      <w:r w:rsidRPr="00574D5C">
        <w:rPr>
          <w:b/>
        </w:rPr>
        <w:t xml:space="preserve">Phil 4:16 </w:t>
      </w:r>
      <w:r>
        <w:t>for even when I was in Thessalonica, you sent me aid again and again when I was in need.</w:t>
      </w:r>
    </w:p>
    <w:p w:rsidR="00376B53" w:rsidRDefault="00376B53" w:rsidP="00574D5C">
      <w:r w:rsidRPr="00574D5C">
        <w:rPr>
          <w:b/>
        </w:rPr>
        <w:t xml:space="preserve">Phil 4:17 </w:t>
      </w:r>
      <w:r>
        <w:t>Not that I am looking for a gift, but I am looking for what may be credited to your account.</w:t>
      </w:r>
    </w:p>
    <w:p w:rsidR="00376B53" w:rsidRDefault="00376B53" w:rsidP="00574D5C">
      <w:r w:rsidRPr="00574D5C">
        <w:rPr>
          <w:b/>
        </w:rPr>
        <w:t xml:space="preserve">Phil 4:18 </w:t>
      </w:r>
      <w:r>
        <w:t>I have received full payment and even more; I am amply supplied, now that I have received from Epaphroditus the gifts you sent. They are a fragrant offering, an acceptable sacrifice, pleasing to God.</w:t>
      </w:r>
    </w:p>
    <w:p w:rsidR="00376B53" w:rsidRDefault="00376B53" w:rsidP="00574D5C">
      <w:r w:rsidRPr="00574D5C">
        <w:rPr>
          <w:b/>
        </w:rPr>
        <w:t xml:space="preserve">Phil 4:19 </w:t>
      </w:r>
      <w:r>
        <w:t>And my God will meet all your needs according to his glorious riches in Christ Jesus.</w:t>
      </w:r>
    </w:p>
    <w:p w:rsidR="00376B53" w:rsidRDefault="00376B53" w:rsidP="00574D5C">
      <w:r w:rsidRPr="00574D5C">
        <w:rPr>
          <w:b/>
        </w:rPr>
        <w:t xml:space="preserve">Phil 4:20 </w:t>
      </w:r>
      <w:r>
        <w:t>To our God and Father be glory for ever and ever. Amen.</w:t>
      </w:r>
    </w:p>
    <w:p w:rsidR="00376B53" w:rsidRDefault="00376B53" w:rsidP="00574D5C">
      <w:r>
        <w:t>Phil 4:21 Greet all the saints in Christ Jesus. The brothers who are with me send greetings.</w:t>
      </w:r>
    </w:p>
    <w:p w:rsidR="00376B53" w:rsidRDefault="00376B53" w:rsidP="00574D5C">
      <w:r w:rsidRPr="00574D5C">
        <w:rPr>
          <w:b/>
        </w:rPr>
        <w:lastRenderedPageBreak/>
        <w:t>Phil 4:22</w:t>
      </w:r>
      <w:r>
        <w:t xml:space="preserve"> All the saints send you greetings, especially those who belong to Caesar's household.</w:t>
      </w:r>
    </w:p>
    <w:p w:rsidR="00376B53" w:rsidRDefault="00376B53" w:rsidP="00574D5C">
      <w:r w:rsidRPr="00574D5C">
        <w:rPr>
          <w:b/>
        </w:rPr>
        <w:t>Phil 4:23</w:t>
      </w:r>
      <w:r>
        <w:t xml:space="preserve"> The grace of the Lord Jesus Christ be with your spirit. Amen.</w:t>
      </w:r>
    </w:p>
    <w:p w:rsidR="00376B53" w:rsidRDefault="00376B53" w:rsidP="0036191C">
      <w:pPr>
        <w:ind w:firstLine="432"/>
      </w:pPr>
    </w:p>
    <w:p w:rsidR="00376B53" w:rsidRDefault="00376B53" w:rsidP="0036191C">
      <w:pPr>
        <w:ind w:firstLine="432"/>
      </w:pPr>
      <w:r>
        <w:t>yours in Christ,</w:t>
      </w:r>
    </w:p>
    <w:p w:rsidR="00376B53" w:rsidRDefault="00376B53" w:rsidP="0036191C">
      <w:pPr>
        <w:ind w:firstLine="432"/>
      </w:pPr>
      <w:r>
        <w:t>ray</w:t>
      </w:r>
    </w:p>
    <w:p w:rsidR="00376B53" w:rsidRDefault="00376B53" w:rsidP="0036191C">
      <w:pPr>
        <w:ind w:firstLine="432"/>
      </w:pPr>
    </w:p>
    <w:p w:rsidR="00376B53" w:rsidRDefault="00376B53" w:rsidP="0036191C">
      <w:pPr>
        <w:ind w:firstLine="432"/>
      </w:pPr>
      <w:r>
        <w:t>PS: Everything went well with Western Union.</w:t>
      </w:r>
    </w:p>
    <w:p w:rsidR="00376B53" w:rsidRDefault="00376B53" w:rsidP="0036191C">
      <w:pPr>
        <w:ind w:firstLine="432"/>
      </w:pPr>
    </w:p>
    <w:p w:rsidR="00376B53" w:rsidRDefault="00376B53" w:rsidP="00574D5C">
      <w:pPr>
        <w:ind w:left="576" w:hanging="576"/>
        <w:rPr>
          <w:b/>
        </w:rPr>
      </w:pPr>
      <w:r>
        <w:rPr>
          <w:b/>
        </w:rPr>
        <w:t>1668. Vision given to Raymond Aguilera on 26 December 2001.</w:t>
      </w:r>
    </w:p>
    <w:p w:rsidR="00376B53" w:rsidRDefault="00376B53" w:rsidP="0036191C">
      <w:pPr>
        <w:ind w:firstLine="432"/>
      </w:pPr>
    </w:p>
    <w:p w:rsidR="00376B53" w:rsidRDefault="00376B53" w:rsidP="0036191C">
      <w:pPr>
        <w:ind w:firstLine="432"/>
      </w:pPr>
      <w:r>
        <w:t>While I was watching a documentary on Israel about Bible scripture, I began to pray in the spirit. During this prayer the Lord gave me vision of a white tire stuck upright in the mud in this river or lake. I could see that only one-third of the white tire was above the waterline. (over)</w:t>
      </w:r>
    </w:p>
    <w:p w:rsidR="00376B53" w:rsidRDefault="00376B53" w:rsidP="0036191C">
      <w:pPr>
        <w:ind w:firstLine="432"/>
      </w:pPr>
    </w:p>
    <w:p w:rsidR="00376B53" w:rsidRDefault="00376B53" w:rsidP="00574D5C">
      <w:pPr>
        <w:ind w:left="576" w:hanging="576"/>
        <w:rPr>
          <w:b/>
        </w:rPr>
      </w:pPr>
      <w:r>
        <w:rPr>
          <w:b/>
        </w:rPr>
        <w:t>1669. Dream given to Raymond Aguilera on 30 December 2001.</w:t>
      </w:r>
    </w:p>
    <w:p w:rsidR="00376B53" w:rsidRDefault="00376B53" w:rsidP="0036191C">
      <w:pPr>
        <w:ind w:firstLine="432"/>
      </w:pPr>
    </w:p>
    <w:p w:rsidR="00376B53" w:rsidRDefault="00376B53" w:rsidP="0036191C">
      <w:pPr>
        <w:ind w:firstLine="432"/>
      </w:pPr>
      <w:r>
        <w:t>I had a very vivid dream of two cows. The first cow was white, but had the marking of a modern art painting with spots and colored areas with a few lines. This cow was eating grass slowly. The cow seemed at peace and tranquil as it ate grass.</w:t>
      </w:r>
    </w:p>
    <w:p w:rsidR="00376B53" w:rsidRDefault="00376B53" w:rsidP="0036191C">
      <w:pPr>
        <w:ind w:firstLine="432"/>
      </w:pPr>
      <w:r>
        <w:t>The second cow was tan or brown in color and it was eating grass too, but it seemed more unsettled. I could see that it was walking very slowly as it ate the grass. (over)</w:t>
      </w:r>
    </w:p>
    <w:p w:rsidR="00376B53" w:rsidRDefault="00376B53" w:rsidP="00574D5C"/>
    <w:p w:rsidR="00376B53" w:rsidRDefault="00376B53" w:rsidP="00574D5C">
      <w:pPr>
        <w:ind w:left="576" w:hanging="576"/>
        <w:rPr>
          <w:b/>
        </w:rPr>
      </w:pPr>
      <w:r>
        <w:rPr>
          <w:b/>
        </w:rPr>
        <w:t>1670. Occurrence given to Raymond Aguilera on 26 February 2002.</w:t>
      </w:r>
    </w:p>
    <w:p w:rsidR="00376B53" w:rsidRDefault="00376B53" w:rsidP="0036191C">
      <w:pPr>
        <w:ind w:firstLine="432"/>
      </w:pPr>
    </w:p>
    <w:p w:rsidR="00376B53" w:rsidRDefault="00376B53" w:rsidP="0036191C">
      <w:pPr>
        <w:ind w:firstLine="432"/>
      </w:pPr>
      <w:r>
        <w:t>During prayer to the Lord, about this television commercial that I have been instructed to place in the San Francisco Bay Area, the Lord gave me the following Bible scriptures:</w:t>
      </w:r>
    </w:p>
    <w:p w:rsidR="00376B53" w:rsidRDefault="00376B53" w:rsidP="0036191C">
      <w:pPr>
        <w:ind w:firstLine="432"/>
      </w:pPr>
    </w:p>
    <w:p w:rsidR="00376B53" w:rsidRDefault="00376B53" w:rsidP="00574D5C">
      <w:r w:rsidRPr="00574D5C">
        <w:rPr>
          <w:b/>
        </w:rPr>
        <w:t xml:space="preserve">Amos 3:6 </w:t>
      </w:r>
      <w:r>
        <w:t>When a trumpet sounds in a city, do not the people tremble? When disaster comes to a city, has not the LORD caused it?</w:t>
      </w:r>
    </w:p>
    <w:p w:rsidR="00376B53" w:rsidRDefault="00376B53" w:rsidP="00574D5C">
      <w:r w:rsidRPr="00574D5C">
        <w:rPr>
          <w:b/>
        </w:rPr>
        <w:t>Amos 3:7</w:t>
      </w:r>
      <w:r>
        <w:t xml:space="preserve"> Surely the Sovereign LORD does nothing without revealing his plan to his servants the prophets.</w:t>
      </w:r>
    </w:p>
    <w:p w:rsidR="00376B53" w:rsidRDefault="00376B53" w:rsidP="0036191C">
      <w:pPr>
        <w:ind w:firstLine="432"/>
      </w:pPr>
    </w:p>
    <w:p w:rsidR="00376B53" w:rsidRDefault="00376B53" w:rsidP="00574D5C">
      <w:r w:rsidRPr="00574D5C">
        <w:rPr>
          <w:b/>
        </w:rPr>
        <w:t>Mat 7:13</w:t>
      </w:r>
      <w:r>
        <w:t xml:space="preserve"> "Enter through the narrow gate. For wide is the gate and broad is the road that leads to destruction, and many enter through it.</w:t>
      </w:r>
    </w:p>
    <w:p w:rsidR="00376B53" w:rsidRDefault="00376B53" w:rsidP="00574D5C">
      <w:r w:rsidRPr="00574D5C">
        <w:rPr>
          <w:b/>
        </w:rPr>
        <w:t>Mat 7:14</w:t>
      </w:r>
      <w:r>
        <w:t xml:space="preserve"> But small is the gate and narrow the road that leads to life, and only a few find it.</w:t>
      </w:r>
    </w:p>
    <w:p w:rsidR="00376B53" w:rsidRDefault="00376B53" w:rsidP="0036191C">
      <w:pPr>
        <w:ind w:firstLine="432"/>
      </w:pPr>
    </w:p>
    <w:p w:rsidR="00376B53" w:rsidRDefault="00376B53" w:rsidP="00574D5C">
      <w:pPr>
        <w:ind w:left="576" w:hanging="576"/>
        <w:rPr>
          <w:b/>
        </w:rPr>
      </w:pPr>
      <w:r>
        <w:rPr>
          <w:b/>
        </w:rPr>
        <w:t>1671. Prophecy given to Raymond Aguilera on 28 February 2002 at 8:15 AM. in tongues.</w:t>
      </w:r>
    </w:p>
    <w:p w:rsidR="00376B53" w:rsidRDefault="00376B53" w:rsidP="0036191C">
      <w:pPr>
        <w:ind w:firstLine="432"/>
      </w:pPr>
    </w:p>
    <w:p w:rsidR="00376B53" w:rsidRDefault="00376B53" w:rsidP="0036191C">
      <w:pPr>
        <w:ind w:firstLine="432"/>
      </w:pPr>
      <w:r>
        <w:t>I warned them and I have warned them to repent, but all that happened - things got worse. So I am going to make a sound that is going to be heard around the world. Ray, I want you to take all of the money you have in your bank account and pay for the Television commercial. You are going to have to make yourself hard, strong and brave My beloved.</w:t>
      </w:r>
    </w:p>
    <w:p w:rsidR="00376B53" w:rsidRDefault="00376B53" w:rsidP="0036191C">
      <w:pPr>
        <w:ind w:firstLine="432"/>
      </w:pPr>
    </w:p>
    <w:p w:rsidR="00376B53" w:rsidRDefault="00376B53" w:rsidP="00574D5C">
      <w:r>
        <w:rPr>
          <w:b/>
        </w:rPr>
        <w:lastRenderedPageBreak/>
        <w:t>Occurrence:</w:t>
      </w:r>
    </w:p>
    <w:p w:rsidR="00376B53" w:rsidRDefault="00376B53" w:rsidP="0036191C">
      <w:pPr>
        <w:ind w:firstLine="432"/>
      </w:pPr>
      <w:r>
        <w:t xml:space="preserve">This morning I am going to pay for the Television Commercial Videotape and pay for the first three weeks of airtime for the television commercial for that is all of the money I have at this time. </w:t>
      </w:r>
    </w:p>
    <w:p w:rsidR="00376B53" w:rsidRDefault="00376B53" w:rsidP="0036191C">
      <w:pPr>
        <w:ind w:firstLine="432"/>
      </w:pPr>
    </w:p>
    <w:p w:rsidR="00376B53" w:rsidRDefault="00376B53" w:rsidP="00574D5C">
      <w:pPr>
        <w:ind w:left="576" w:hanging="576"/>
        <w:rPr>
          <w:b/>
        </w:rPr>
      </w:pPr>
      <w:r>
        <w:rPr>
          <w:b/>
        </w:rPr>
        <w:t>1672. Prophecy given to Raymond Aguilera on 26 March 2002 at 6 PM.</w:t>
      </w:r>
    </w:p>
    <w:p w:rsidR="00376B53" w:rsidRDefault="00376B53" w:rsidP="0036191C">
      <w:pPr>
        <w:ind w:firstLine="432"/>
      </w:pPr>
    </w:p>
    <w:p w:rsidR="00376B53" w:rsidRDefault="00376B53" w:rsidP="0036191C">
      <w:pPr>
        <w:ind w:firstLine="432"/>
      </w:pPr>
      <w:r>
        <w:t>During prayer about the TV Ads the Lord gave me the following prophecy and vision.</w:t>
      </w:r>
    </w:p>
    <w:p w:rsidR="00376B53" w:rsidRDefault="00376B53" w:rsidP="0036191C">
      <w:pPr>
        <w:ind w:firstLine="432"/>
      </w:pPr>
    </w:p>
    <w:p w:rsidR="00376B53" w:rsidRDefault="00376B53" w:rsidP="0036191C">
      <w:pPr>
        <w:ind w:firstLine="432"/>
      </w:pPr>
      <w:r>
        <w:rPr>
          <w:u w:val="single"/>
        </w:rPr>
        <w:t>341. Vision given to Raymond Aguilera on 26 August 1993 at 7:30 PM</w:t>
      </w:r>
      <w:r>
        <w:t>.</w:t>
      </w:r>
    </w:p>
    <w:p w:rsidR="00376B53" w:rsidRDefault="00376B53" w:rsidP="0036191C">
      <w:pPr>
        <w:ind w:firstLine="432"/>
      </w:pPr>
    </w:p>
    <w:p w:rsidR="00376B53" w:rsidRDefault="00376B53" w:rsidP="0036191C">
      <w:pPr>
        <w:ind w:firstLine="432"/>
      </w:pPr>
      <w:r>
        <w:t>During Church prayer I saw the ground open up and a large dark black crevasse or fissure was separating the ground at an extreme speed. I was surprised and shocked by the speed it was moving.</w:t>
      </w:r>
    </w:p>
    <w:p w:rsidR="00376B53" w:rsidRDefault="00376B53" w:rsidP="0036191C">
      <w:pPr>
        <w:ind w:firstLine="432"/>
      </w:pPr>
    </w:p>
    <w:p w:rsidR="00376B53" w:rsidRDefault="00DB4953" w:rsidP="0036191C">
      <w:pPr>
        <w:ind w:firstLine="432"/>
      </w:pPr>
      <w:r>
        <w:rPr>
          <w:noProof/>
        </w:rPr>
        <w:drawing>
          <wp:inline distT="0" distB="0" distL="0" distR="0" wp14:anchorId="1DBD4178" wp14:editId="008555D0">
            <wp:extent cx="3294380" cy="2030730"/>
            <wp:effectExtent l="0" t="0" r="1270" b="7620"/>
            <wp:docPr id="512" name="Picture 512" descr="Image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Image240"/>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3294380" cy="203073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r>
        <w:t xml:space="preserve">In my quest for the above vision I found this Vision below. </w:t>
      </w:r>
    </w:p>
    <w:p w:rsidR="00376B53" w:rsidRDefault="00376B53" w:rsidP="0036191C">
      <w:pPr>
        <w:ind w:firstLine="432"/>
      </w:pPr>
    </w:p>
    <w:p w:rsidR="00376B53" w:rsidRDefault="00376B53" w:rsidP="0036191C">
      <w:pPr>
        <w:ind w:firstLine="432"/>
      </w:pPr>
      <w:r>
        <w:rPr>
          <w:u w:val="single"/>
        </w:rPr>
        <w:t>722. Vision given to Raymond Aguilera on 20 April 1995 at 12:53 PM</w:t>
      </w:r>
      <w:r>
        <w:t>.</w:t>
      </w:r>
    </w:p>
    <w:p w:rsidR="00376B53" w:rsidRDefault="00376B53" w:rsidP="0036191C">
      <w:pPr>
        <w:ind w:firstLine="432"/>
      </w:pPr>
    </w:p>
    <w:p w:rsidR="00376B53" w:rsidRDefault="00376B53" w:rsidP="0036191C">
      <w:pPr>
        <w:ind w:firstLine="432"/>
      </w:pPr>
      <w:r>
        <w:t>I had a vision of a car, a black sedan, the kind that were made in the early thirty's. Then the vision stopped and the next thing I saw was the ground shaking. The ground just kept shaking, shaking, and shaking for a long period of time. Then I found myself in the air looking down in the spirit as the ground cracked as wide as a canyon. I could see that the canyon was wide and deep and kept growing at a great speed. The shaking seemed to last for ever and ever. (over)</w:t>
      </w:r>
    </w:p>
    <w:p w:rsidR="00376B53" w:rsidRDefault="00376B53" w:rsidP="0036191C">
      <w:pPr>
        <w:ind w:firstLine="432"/>
      </w:pPr>
    </w:p>
    <w:p w:rsidR="00376B53" w:rsidRDefault="0036465D" w:rsidP="00574D5C">
      <w:r w:rsidRPr="0036465D">
        <w:rPr>
          <w:b/>
        </w:rPr>
        <w:t>Prophecy:</w:t>
      </w:r>
    </w:p>
    <w:p w:rsidR="00376B53" w:rsidRDefault="00376B53" w:rsidP="0036191C">
      <w:pPr>
        <w:ind w:firstLine="432"/>
      </w:pPr>
      <w:r>
        <w:t xml:space="preserve">My Words from the Television Ads are going to create a spiritual war in the Heavens and on the ground. They are going to make a sound that is going to shake and rattle the ground from the North to the South. My Words will not come back void. For if you believe I am playing games - you are sadly mistaken. As the rat hides in his hole so will the spiritual forces and the sinful of this little planet do. I have warned and I have warned people and all that they do is bury their heads in the ground. If they want to hide from reality, so </w:t>
      </w:r>
      <w:r>
        <w:lastRenderedPageBreak/>
        <w:t xml:space="preserve">be it! But remember I warned, and I warned, and I warned them. So be it! So be it! So be it! </w:t>
      </w:r>
    </w:p>
    <w:p w:rsidR="00376B53" w:rsidRDefault="00376B53" w:rsidP="0036191C">
      <w:pPr>
        <w:ind w:firstLine="432"/>
      </w:pPr>
      <w:r>
        <w:t xml:space="preserve">This war in the Heavens will be fierce. Satan believes he is in charge, but I will show him, "Who is the Boss!" People do not believe we are at the end of this world, Reymundo, but what I say happens to the point. Remember, "The fear of the Lord is the beginning of wisdom". Reymundo, proceed with all of the advertising I tell you to do, for we have to warn My Sheep of what is going to happen to this little planet. </w:t>
      </w:r>
    </w:p>
    <w:p w:rsidR="00376B53" w:rsidRDefault="00376B53" w:rsidP="0036191C">
      <w:pPr>
        <w:ind w:firstLine="432"/>
      </w:pPr>
      <w:r>
        <w:t xml:space="preserve">Make yourself strong for Satan is angry with you again. Do not worry for I have My Angels around you and your family. The fox will fall sharply and to the point, but be aware of the black horse with its rider. The meat of God is sweet to the devil, but My Hand is Heavier and Harder than the devil's sweet tooth. I will give you the funds needed for the advertising, but be cautious of the church leadership for their anger will be seeking you out and find them the pit. For I am not playing Word games. What I say gets done. It always has and it will always be. </w:t>
      </w:r>
    </w:p>
    <w:p w:rsidR="00376B53" w:rsidRDefault="00376B53" w:rsidP="0036191C">
      <w:pPr>
        <w:ind w:firstLine="432"/>
      </w:pPr>
      <w:r>
        <w:t xml:space="preserve">Remember, make yourself strong for the war above you has begun again. My Peace be with you my little son. Smile for the New Beginning has started. I Love you My little one. </w:t>
      </w:r>
    </w:p>
    <w:p w:rsidR="00376B53" w:rsidRDefault="00376B53" w:rsidP="0036191C">
      <w:pPr>
        <w:ind w:firstLine="432"/>
      </w:pPr>
    </w:p>
    <w:p w:rsidR="00376B53" w:rsidRDefault="00376B53" w:rsidP="00574D5C">
      <w:pPr>
        <w:ind w:left="576" w:hanging="576"/>
        <w:rPr>
          <w:b/>
        </w:rPr>
      </w:pPr>
      <w:r>
        <w:rPr>
          <w:b/>
        </w:rPr>
        <w:t>1673. Vision given to Raymond Aguilera on 22 April 2002 at 8:30 PM.</w:t>
      </w:r>
    </w:p>
    <w:p w:rsidR="00376B53" w:rsidRDefault="00376B53" w:rsidP="0036191C">
      <w:pPr>
        <w:ind w:firstLine="432"/>
      </w:pPr>
    </w:p>
    <w:p w:rsidR="00376B53" w:rsidRDefault="00376B53" w:rsidP="0036191C">
      <w:pPr>
        <w:ind w:firstLine="432"/>
      </w:pPr>
      <w:r>
        <w:t>During our Brazilian Bible Study the Lord gave me a vision of men's heads wearing army metal hats for as far as the eye could see.</w:t>
      </w:r>
    </w:p>
    <w:p w:rsidR="00376B53" w:rsidRDefault="00376B53" w:rsidP="0036191C">
      <w:pPr>
        <w:ind w:firstLine="432"/>
      </w:pPr>
      <w:r>
        <w:t>Then again the Lord showed the same vision of men wearing metal army hats.</w:t>
      </w:r>
    </w:p>
    <w:p w:rsidR="00376B53" w:rsidRDefault="00376B53" w:rsidP="0036191C">
      <w:pPr>
        <w:ind w:firstLine="432"/>
      </w:pPr>
    </w:p>
    <w:p w:rsidR="00376B53" w:rsidRDefault="0036465D" w:rsidP="00574D5C">
      <w:r w:rsidRPr="0036465D">
        <w:rPr>
          <w:b/>
        </w:rPr>
        <w:t>Vision:</w:t>
      </w:r>
    </w:p>
    <w:p w:rsidR="00376B53" w:rsidRDefault="00376B53" w:rsidP="0036191C">
      <w:pPr>
        <w:ind w:firstLine="432"/>
      </w:pPr>
      <w:r>
        <w:t>Then the Lord showed me a large Grand Piano with "Three Legs". What was pressed onto my spirit were the "Three Legs".</w:t>
      </w:r>
    </w:p>
    <w:p w:rsidR="00376B53" w:rsidRDefault="00376B53" w:rsidP="0036191C">
      <w:pPr>
        <w:ind w:firstLine="432"/>
      </w:pPr>
    </w:p>
    <w:p w:rsidR="00376B53" w:rsidRDefault="00376B53" w:rsidP="00574D5C">
      <w:pPr>
        <w:ind w:left="576" w:hanging="576"/>
        <w:rPr>
          <w:b/>
        </w:rPr>
      </w:pPr>
      <w:r>
        <w:rPr>
          <w:b/>
        </w:rPr>
        <w:t>1674. Occurrence given to Raymond Aguilera on 27 April 2002 at 8 PM.</w:t>
      </w:r>
    </w:p>
    <w:p w:rsidR="00376B53" w:rsidRDefault="00376B53" w:rsidP="0036191C">
      <w:pPr>
        <w:ind w:firstLine="432"/>
      </w:pPr>
    </w:p>
    <w:p w:rsidR="00376B53" w:rsidRDefault="00376B53" w:rsidP="0036191C">
      <w:pPr>
        <w:ind w:firstLine="432"/>
      </w:pPr>
      <w:r>
        <w:t>Madga was giving Eva a baby shower (a baby party for our new baby). But because the invitations were being sent out later than expected, Madga and Eva decided to change the party date and move it forward one week in case some people did not get their invitation on time. Madga for some reason could not call everyone, so Eva called or informed the forty invited people and told them the baby party would be one week later.</w:t>
      </w:r>
    </w:p>
    <w:p w:rsidR="00376B53" w:rsidRDefault="00376B53" w:rsidP="0036191C">
      <w:pPr>
        <w:ind w:firstLine="432"/>
      </w:pPr>
      <w:r>
        <w:t>Well, I noticed Eva crying and feeling very depressed. I asked her what was the problem and she told me, that everyone was too busy or had other things to do and they could not come to her baby shower. She just cried and cried and I did not know what to say to her. So I said to her not to worry, those who are suppose to be there will be there. I just held her and quietly prayed to the Lord. Then the Lord gave me the following scripture, which I told to Eva some time later. Forty people (men and women) were invited and only ten people came. My son was the only family member who came. I found it very strange that everyone had some kind of excuse. This made Eva very sad.</w:t>
      </w:r>
    </w:p>
    <w:p w:rsidR="00376B53" w:rsidRDefault="00376B53" w:rsidP="0036191C">
      <w:pPr>
        <w:ind w:firstLine="432"/>
      </w:pPr>
    </w:p>
    <w:p w:rsidR="00376B53" w:rsidRPr="00574D5C" w:rsidRDefault="00376B53" w:rsidP="00574D5C">
      <w:pPr>
        <w:rPr>
          <w:b/>
        </w:rPr>
      </w:pPr>
      <w:r w:rsidRPr="00574D5C">
        <w:rPr>
          <w:b/>
        </w:rPr>
        <w:t>From KJV Bible:</w:t>
      </w:r>
    </w:p>
    <w:p w:rsidR="00376B53" w:rsidRDefault="00376B53" w:rsidP="0036191C">
      <w:pPr>
        <w:ind w:firstLine="432"/>
      </w:pPr>
    </w:p>
    <w:p w:rsidR="00376B53" w:rsidRDefault="00376B53" w:rsidP="00574D5C">
      <w:r w:rsidRPr="00574D5C">
        <w:rPr>
          <w:b/>
        </w:rPr>
        <w:t>Luke 14:15</w:t>
      </w:r>
      <w:r>
        <w:t xml:space="preserve"> And when one of them that sat at meat with him heard these things, he said unto him, Blessed is he that shall eat bread in the kingdom of God.</w:t>
      </w:r>
    </w:p>
    <w:p w:rsidR="00376B53" w:rsidRDefault="00376B53" w:rsidP="00574D5C">
      <w:r w:rsidRPr="00574D5C">
        <w:rPr>
          <w:b/>
        </w:rPr>
        <w:t xml:space="preserve">Luke 14:16 </w:t>
      </w:r>
      <w:r>
        <w:t>Then said he unto him, A certain man made a great supper, and bade many:</w:t>
      </w:r>
    </w:p>
    <w:p w:rsidR="00376B53" w:rsidRDefault="00376B53" w:rsidP="00574D5C">
      <w:r w:rsidRPr="00574D5C">
        <w:rPr>
          <w:b/>
        </w:rPr>
        <w:t xml:space="preserve">Luke 14:17 </w:t>
      </w:r>
      <w:r>
        <w:t>And sent his servant at supper time to say to them that were bidden, Come; for all things are now ready.</w:t>
      </w:r>
    </w:p>
    <w:p w:rsidR="00376B53" w:rsidRDefault="00376B53" w:rsidP="00574D5C">
      <w:r w:rsidRPr="00574D5C">
        <w:rPr>
          <w:b/>
        </w:rPr>
        <w:t>Luke 14:18</w:t>
      </w:r>
      <w:r>
        <w:t xml:space="preserve"> And they all with one consent began to make excuse. The first said unto him, I have bought a piece of ground, and I must needs go and see it: I pray thee have me excused.</w:t>
      </w:r>
    </w:p>
    <w:p w:rsidR="00376B53" w:rsidRDefault="00376B53" w:rsidP="00574D5C">
      <w:r w:rsidRPr="00574D5C">
        <w:rPr>
          <w:b/>
        </w:rPr>
        <w:t>Luke 14:19</w:t>
      </w:r>
      <w:r>
        <w:t xml:space="preserve"> And another said, I have bought five yoke of oxen, and I go to prove them: I pray thee have me excused.</w:t>
      </w:r>
    </w:p>
    <w:p w:rsidR="00376B53" w:rsidRDefault="00376B53" w:rsidP="00574D5C">
      <w:r w:rsidRPr="00574D5C">
        <w:rPr>
          <w:b/>
        </w:rPr>
        <w:t xml:space="preserve">Luke 14:20 </w:t>
      </w:r>
      <w:r>
        <w:t>And another said, I have married a wife, and therefore I cannot come.</w:t>
      </w:r>
    </w:p>
    <w:p w:rsidR="00376B53" w:rsidRDefault="00376B53" w:rsidP="00574D5C">
      <w:r w:rsidRPr="00574D5C">
        <w:rPr>
          <w:b/>
        </w:rPr>
        <w:t>Luke 14:21</w:t>
      </w:r>
      <w:r>
        <w:t xml:space="preserve"> So that servant came, and showed his lord these things. Then the master of the house being angry said to his servant, Go out quickly into the streets and lanes of the city, and bring in hither the poor, and the maimed, and the halt, and the blind.</w:t>
      </w:r>
    </w:p>
    <w:p w:rsidR="00376B53" w:rsidRDefault="00376B53" w:rsidP="00574D5C">
      <w:r w:rsidRPr="00574D5C">
        <w:rPr>
          <w:b/>
        </w:rPr>
        <w:t>Luke 14:22</w:t>
      </w:r>
      <w:r>
        <w:t xml:space="preserve"> And the servant said, Lord, it is done as thou hast commanded, and yet there is room.</w:t>
      </w:r>
    </w:p>
    <w:p w:rsidR="00376B53" w:rsidRDefault="00376B53" w:rsidP="00574D5C">
      <w:r w:rsidRPr="00574D5C">
        <w:rPr>
          <w:b/>
        </w:rPr>
        <w:t>Luke 14:23</w:t>
      </w:r>
      <w:r>
        <w:t xml:space="preserve"> And the lord said unto the servant, Go out into the highways and hedges, and compel them to come in, that my house may be filled.</w:t>
      </w:r>
    </w:p>
    <w:p w:rsidR="00376B53" w:rsidRDefault="00376B53" w:rsidP="00574D5C">
      <w:r w:rsidRPr="00574D5C">
        <w:rPr>
          <w:b/>
        </w:rPr>
        <w:t>Luke 14:24</w:t>
      </w:r>
      <w:r>
        <w:t xml:space="preserve"> For I say unto you, That none of those men which were bidden shall taste of my supper.</w:t>
      </w:r>
    </w:p>
    <w:p w:rsidR="00376B53" w:rsidRDefault="00376B53" w:rsidP="0036191C">
      <w:pPr>
        <w:ind w:firstLine="432"/>
        <w:rPr>
          <w:b/>
        </w:rPr>
      </w:pPr>
    </w:p>
    <w:p w:rsidR="00376B53" w:rsidRDefault="00376B53" w:rsidP="00574D5C">
      <w:pPr>
        <w:ind w:left="576" w:hanging="576"/>
        <w:rPr>
          <w:b/>
        </w:rPr>
      </w:pPr>
      <w:r>
        <w:rPr>
          <w:b/>
        </w:rPr>
        <w:t>1675. Occurrence given to Raymond Aguilera on 10 May 2002 at 9 PM.</w:t>
      </w:r>
    </w:p>
    <w:p w:rsidR="00376B53" w:rsidRDefault="00376B53" w:rsidP="0036191C">
      <w:pPr>
        <w:ind w:firstLine="432"/>
      </w:pPr>
    </w:p>
    <w:p w:rsidR="00376B53" w:rsidRDefault="00376B53" w:rsidP="0036191C">
      <w:pPr>
        <w:ind w:firstLine="432"/>
      </w:pPr>
      <w:r>
        <w:t>At Carl's Bible study during worship I sensed Acts 2:1 When the day of Pentecost came, they were all together in one place.</w:t>
      </w:r>
    </w:p>
    <w:p w:rsidR="00376B53" w:rsidRDefault="00376B53" w:rsidP="0036191C">
      <w:pPr>
        <w:ind w:firstLine="432"/>
      </w:pPr>
      <w:r>
        <w:t>Then later I saw someone powerful walking in heaven. It felt like all of heaven was shaking with each footstep. It had to be the Father or Jesus.</w:t>
      </w:r>
    </w:p>
    <w:p w:rsidR="00376B53" w:rsidRDefault="00376B53" w:rsidP="0036191C">
      <w:pPr>
        <w:ind w:firstLine="432"/>
      </w:pPr>
      <w:r>
        <w:t>Then I saw people bowing down at His feet. It was like no one would ever dream of looking up or rising their heads.</w:t>
      </w:r>
    </w:p>
    <w:p w:rsidR="00376B53" w:rsidRDefault="00376B53" w:rsidP="0036191C">
      <w:pPr>
        <w:ind w:firstLine="432"/>
      </w:pPr>
    </w:p>
    <w:p w:rsidR="00376B53" w:rsidRDefault="00376B53" w:rsidP="00574D5C">
      <w:pPr>
        <w:ind w:left="576" w:hanging="576"/>
        <w:rPr>
          <w:b/>
        </w:rPr>
      </w:pPr>
      <w:r>
        <w:rPr>
          <w:b/>
        </w:rPr>
        <w:t>1676. Vision given to Raymond Aguilera on 14 May 2002.</w:t>
      </w:r>
    </w:p>
    <w:p w:rsidR="00376B53" w:rsidRDefault="00376B53" w:rsidP="0036191C">
      <w:pPr>
        <w:ind w:firstLine="432"/>
      </w:pPr>
    </w:p>
    <w:p w:rsidR="00376B53" w:rsidRDefault="00376B53" w:rsidP="0036191C">
      <w:pPr>
        <w:ind w:firstLine="432"/>
      </w:pPr>
      <w:r>
        <w:t>The Lord gave me a vision of a dark snake with teeth. Then the Lord said, "This symbol means evil is coming."</w:t>
      </w:r>
    </w:p>
    <w:p w:rsidR="00376B53" w:rsidRDefault="00376B53" w:rsidP="0036191C">
      <w:pPr>
        <w:ind w:firstLine="432"/>
      </w:pPr>
    </w:p>
    <w:p w:rsidR="00376B53" w:rsidRDefault="00376B53" w:rsidP="00574D5C">
      <w:pPr>
        <w:ind w:left="576" w:hanging="576"/>
        <w:rPr>
          <w:b/>
        </w:rPr>
      </w:pPr>
      <w:r>
        <w:rPr>
          <w:b/>
        </w:rPr>
        <w:t>1677. Prophecy given to Raymond Aguilera on 15 May 2002.</w:t>
      </w:r>
    </w:p>
    <w:p w:rsidR="00376B53" w:rsidRDefault="00376B53" w:rsidP="0036191C">
      <w:pPr>
        <w:ind w:firstLine="432"/>
      </w:pPr>
    </w:p>
    <w:p w:rsidR="00376B53" w:rsidRDefault="00376B53" w:rsidP="0036191C">
      <w:pPr>
        <w:ind w:firstLine="432"/>
      </w:pPr>
      <w:r>
        <w:t>The Lord said, "The Horse is ready!"</w:t>
      </w:r>
    </w:p>
    <w:p w:rsidR="00376B53" w:rsidRDefault="00376B53" w:rsidP="0036191C">
      <w:pPr>
        <w:ind w:firstLine="432"/>
      </w:pPr>
    </w:p>
    <w:p w:rsidR="00376B53" w:rsidRDefault="00376B53" w:rsidP="00574D5C">
      <w:pPr>
        <w:ind w:left="576" w:hanging="576"/>
        <w:rPr>
          <w:b/>
        </w:rPr>
      </w:pPr>
      <w:r>
        <w:rPr>
          <w:b/>
        </w:rPr>
        <w:t>1678. Prophecy given to Raymond Aguilera on 16 May 2002 at 6 PM.</w:t>
      </w:r>
    </w:p>
    <w:p w:rsidR="00376B53" w:rsidRDefault="00376B53" w:rsidP="0036191C">
      <w:pPr>
        <w:ind w:firstLine="432"/>
      </w:pPr>
    </w:p>
    <w:p w:rsidR="00376B53" w:rsidRDefault="00376B53" w:rsidP="0036191C">
      <w:pPr>
        <w:ind w:firstLine="432"/>
      </w:pPr>
      <w:r>
        <w:t>The Lord said, "The Condemnation of the world has arrived."</w:t>
      </w:r>
    </w:p>
    <w:p w:rsidR="00376B53" w:rsidRDefault="00376B53" w:rsidP="0036191C">
      <w:pPr>
        <w:ind w:firstLine="432"/>
      </w:pPr>
    </w:p>
    <w:p w:rsidR="00376B53" w:rsidRDefault="00376B53" w:rsidP="00574D5C">
      <w:pPr>
        <w:ind w:left="576" w:hanging="576"/>
        <w:rPr>
          <w:b/>
        </w:rPr>
      </w:pPr>
      <w:r>
        <w:rPr>
          <w:b/>
        </w:rPr>
        <w:lastRenderedPageBreak/>
        <w:t>1679. Prophecy given to Raymond Aguilera on 18 May 2002 at 12:30 AM.</w:t>
      </w:r>
    </w:p>
    <w:p w:rsidR="00376B53" w:rsidRDefault="00376B53" w:rsidP="0036191C">
      <w:pPr>
        <w:ind w:firstLine="432"/>
      </w:pPr>
    </w:p>
    <w:p w:rsidR="00376B53" w:rsidRDefault="00376B53" w:rsidP="0036191C">
      <w:pPr>
        <w:ind w:firstLine="432"/>
      </w:pPr>
      <w:r>
        <w:t>I received the following e-mail and I prayed to the Lord as requested.</w:t>
      </w:r>
    </w:p>
    <w:p w:rsidR="00376B53" w:rsidRDefault="00376B53" w:rsidP="0036191C">
      <w:pPr>
        <w:ind w:firstLine="432"/>
      </w:pPr>
    </w:p>
    <w:p w:rsidR="00376B53" w:rsidRDefault="00376B53" w:rsidP="0036191C">
      <w:pPr>
        <w:ind w:firstLine="432"/>
      </w:pPr>
      <w:r>
        <w:t xml:space="preserve">Dear Brother Aguilera, </w:t>
      </w:r>
    </w:p>
    <w:p w:rsidR="00376B53" w:rsidRDefault="00376B53" w:rsidP="0036191C">
      <w:pPr>
        <w:ind w:firstLine="432"/>
      </w:pPr>
    </w:p>
    <w:p w:rsidR="00376B53" w:rsidRDefault="00376B53" w:rsidP="0036191C">
      <w:pPr>
        <w:ind w:firstLine="432"/>
      </w:pPr>
      <w:r>
        <w:t xml:space="preserve">My name is Sister Nadean XXXXXX and I am a resident of New York City. I would really appreciate it if you can share what the Lord has revealed to you concerning NYC. I have been following other ministers of the gospel such as XXXXXXXXXXXX. Their commentary is excellent and their propheticannouncements have come to pass. </w:t>
      </w:r>
    </w:p>
    <w:p w:rsidR="00376B53" w:rsidRDefault="00376B53" w:rsidP="0036191C">
      <w:pPr>
        <w:ind w:firstLine="432"/>
      </w:pPr>
      <w:r>
        <w:t xml:space="preserve">Also, are you planning on coming to New York? Lord knows this city really need godly voices to speak to those who are famished for the word of God, and not a watered down version of His truths. With 9/11, anthrax, and now this mess with the catholic priests, is it any wonder that September 11th occurred? I believe the Lord is speaking to this nation and especially to New York among other places. I understand how busy your schedule must be, this is why a request of a reply from you would be fully appreciated. God bless and thank you for your consideration. </w:t>
      </w:r>
    </w:p>
    <w:p w:rsidR="00376B53" w:rsidRDefault="00376B53" w:rsidP="0036191C">
      <w:pPr>
        <w:ind w:firstLine="432"/>
      </w:pPr>
    </w:p>
    <w:p w:rsidR="00376B53" w:rsidRDefault="00376B53" w:rsidP="0036191C">
      <w:pPr>
        <w:ind w:firstLine="432"/>
      </w:pPr>
      <w:r>
        <w:t xml:space="preserve">A servant in the Lord, </w:t>
      </w:r>
    </w:p>
    <w:p w:rsidR="00376B53" w:rsidRDefault="00376B53" w:rsidP="0036191C">
      <w:pPr>
        <w:ind w:firstLine="432"/>
      </w:pPr>
      <w:r>
        <w:t xml:space="preserve">Sister Nadean XXXXXX </w:t>
      </w:r>
    </w:p>
    <w:p w:rsidR="00376B53" w:rsidRDefault="00376B53" w:rsidP="0036191C">
      <w:pPr>
        <w:ind w:firstLine="432"/>
      </w:pPr>
    </w:p>
    <w:p w:rsidR="00376B53" w:rsidRDefault="0036465D" w:rsidP="00574D5C">
      <w:r w:rsidRPr="0036465D">
        <w:rPr>
          <w:b/>
        </w:rPr>
        <w:t>Prophecy:</w:t>
      </w:r>
    </w:p>
    <w:p w:rsidR="00376B53" w:rsidRDefault="00376B53" w:rsidP="0036191C">
      <w:pPr>
        <w:ind w:firstLine="432"/>
      </w:pPr>
      <w:r>
        <w:t xml:space="preserve">Then the Lord gave me this parable for the e-mail prayer request. </w:t>
      </w:r>
    </w:p>
    <w:p w:rsidR="00376B53" w:rsidRDefault="00376B53" w:rsidP="0036191C">
      <w:pPr>
        <w:ind w:firstLine="432"/>
      </w:pPr>
      <w:r>
        <w:t>The Lord said, "For New York City's - Harlem and Hell's Kitchen, the best will be last and the Last will be first."</w:t>
      </w:r>
    </w:p>
    <w:p w:rsidR="00376B53" w:rsidRDefault="00376B53" w:rsidP="0036191C">
      <w:pPr>
        <w:ind w:firstLine="432"/>
      </w:pPr>
    </w:p>
    <w:p w:rsidR="00376B53" w:rsidRDefault="00376B53" w:rsidP="00574D5C">
      <w:pPr>
        <w:ind w:left="576" w:hanging="576"/>
        <w:rPr>
          <w:b/>
        </w:rPr>
      </w:pPr>
      <w:r>
        <w:rPr>
          <w:b/>
        </w:rPr>
        <w:t>1680. Vision given to Raymond Aguilera on 20 May 2002 at 7:45 AM.</w:t>
      </w:r>
    </w:p>
    <w:p w:rsidR="00376B53" w:rsidRDefault="00376B53" w:rsidP="0036191C">
      <w:pPr>
        <w:ind w:firstLine="432"/>
      </w:pPr>
    </w:p>
    <w:p w:rsidR="00376B53" w:rsidRDefault="00376B53" w:rsidP="0036191C">
      <w:pPr>
        <w:ind w:firstLine="432"/>
      </w:pPr>
      <w:r>
        <w:t>The Lord gave me a vision of a cross inside of an omega symbol.</w:t>
      </w:r>
    </w:p>
    <w:p w:rsidR="00376B53" w:rsidRDefault="00376B53" w:rsidP="0036191C">
      <w:pPr>
        <w:ind w:firstLine="432"/>
      </w:pPr>
    </w:p>
    <w:p w:rsidR="00376B53" w:rsidRDefault="00376B53" w:rsidP="0036191C">
      <w:pPr>
        <w:ind w:firstLine="432"/>
      </w:pPr>
      <w:r>
        <w:t xml:space="preserve">                               </w:t>
      </w:r>
      <w:r w:rsidR="00DB4953">
        <w:rPr>
          <w:noProof/>
        </w:rPr>
        <w:drawing>
          <wp:inline distT="0" distB="0" distL="0" distR="0" wp14:anchorId="1639CF67" wp14:editId="42D656CB">
            <wp:extent cx="1210310" cy="1116330"/>
            <wp:effectExtent l="0" t="0" r="0" b="0"/>
            <wp:docPr id="513" name="Picture 513" descr="Image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Image241"/>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1210310" cy="1116330"/>
                    </a:xfrm>
                    <a:prstGeom prst="rect">
                      <a:avLst/>
                    </a:prstGeom>
                    <a:noFill/>
                    <a:ln>
                      <a:noFill/>
                    </a:ln>
                  </pic:spPr>
                </pic:pic>
              </a:graphicData>
            </a:graphic>
          </wp:inline>
        </w:drawing>
      </w:r>
    </w:p>
    <w:p w:rsidR="00376B53" w:rsidRDefault="00376B53" w:rsidP="00574D5C">
      <w:pPr>
        <w:ind w:left="576" w:hanging="576"/>
      </w:pPr>
      <w:r>
        <w:rPr>
          <w:b/>
        </w:rPr>
        <w:t>1681. Vision given to Raymond Aguilera on 28 May 2002 at 7:15 AM</w:t>
      </w:r>
      <w:r>
        <w:t>.</w:t>
      </w:r>
    </w:p>
    <w:p w:rsidR="00376B53" w:rsidRDefault="00376B53" w:rsidP="0036191C">
      <w:pPr>
        <w:ind w:firstLine="432"/>
      </w:pPr>
    </w:p>
    <w:p w:rsidR="00376B53" w:rsidRDefault="00376B53" w:rsidP="0036191C">
      <w:pPr>
        <w:ind w:firstLine="432"/>
      </w:pPr>
      <w:r>
        <w:t xml:space="preserve">I saw a round fireball in the earth's atmosphere heading downwards. </w:t>
      </w:r>
    </w:p>
    <w:p w:rsidR="00376B53" w:rsidRDefault="00376B53" w:rsidP="0036191C">
      <w:pPr>
        <w:ind w:firstLine="432"/>
      </w:pPr>
    </w:p>
    <w:p w:rsidR="00376B53" w:rsidRDefault="00376B53" w:rsidP="00574D5C">
      <w:pPr>
        <w:ind w:left="576" w:hanging="576"/>
        <w:rPr>
          <w:b/>
        </w:rPr>
      </w:pPr>
      <w:r>
        <w:rPr>
          <w:b/>
        </w:rPr>
        <w:t>1682. Vision given to Raymond Aguilera on 26 June 2002.</w:t>
      </w:r>
    </w:p>
    <w:p w:rsidR="00376B53" w:rsidRDefault="00376B53" w:rsidP="0036191C">
      <w:pPr>
        <w:ind w:firstLine="432"/>
        <w:rPr>
          <w:b/>
        </w:rPr>
      </w:pPr>
    </w:p>
    <w:p w:rsidR="00376B53" w:rsidRDefault="00376B53" w:rsidP="0036191C">
      <w:pPr>
        <w:ind w:firstLine="432"/>
      </w:pPr>
      <w:r>
        <w:t xml:space="preserve">During prayer with a few people from this prophecy ministry, the Lord showed me an earthquake or a large explosion. I could see room furniture moving from side to side, and up and down with a great force. </w:t>
      </w:r>
    </w:p>
    <w:p w:rsidR="00376B53" w:rsidRDefault="00376B53" w:rsidP="0036191C">
      <w:pPr>
        <w:ind w:firstLine="432"/>
      </w:pPr>
      <w:r>
        <w:lastRenderedPageBreak/>
        <w:t>This was a shocking vision and left a strong impression on my spirit. So I shared with the others how I had never forgotten the prophecy, where the Lord instructed me to inform the churches and the newspapers about this earthquake that was going to hit California. I told them how over the years we had mailed these prophecies to churches and how we had just finished with the three months of Television Prophecy Ads. These TV Ads led people from the San Francisco Bay Area to the prophecy.org web site, but the Southern California area was left untouched by this TV Ad. I also told them I have been sensing in my spirit to place the Prophecy Television Ads in Southern California, and if I did this, it might be the completion of my instructions from the Lord for Prophecy 158.</w:t>
      </w:r>
    </w:p>
    <w:p w:rsidR="00376B53" w:rsidRDefault="00376B53" w:rsidP="0036191C">
      <w:pPr>
        <w:ind w:firstLine="432"/>
      </w:pPr>
      <w:r>
        <w:t>So we decided to pray some more and Ron prayed for instructions if we should place the Television Ads in Southern California. During this prayer shock waves went through my body for the Lord said, "Do it!"</w:t>
      </w:r>
    </w:p>
    <w:p w:rsidR="00376B53" w:rsidRDefault="00376B53" w:rsidP="0036191C">
      <w:pPr>
        <w:ind w:firstLine="432"/>
      </w:pPr>
      <w:r>
        <w:t>Then a little later the Lord said, "Seven years".</w:t>
      </w:r>
    </w:p>
    <w:p w:rsidR="00376B53" w:rsidRDefault="00376B53" w:rsidP="0036191C">
      <w:pPr>
        <w:ind w:firstLine="432"/>
      </w:pPr>
      <w:r>
        <w:t>I do not know if the Seven years has anything to do with an earthquake or these TV Ads. But I know these TV Ads are going to be very expensive, but the Lord provided the money for the Television Ads in Northern California, so I see no problem with placing the Television Ads in Southern California. I just have to wait on the Lord to provide the funds for it. (over)</w:t>
      </w:r>
    </w:p>
    <w:p w:rsidR="00376B53" w:rsidRDefault="00376B53" w:rsidP="0036191C">
      <w:pPr>
        <w:ind w:firstLine="432"/>
      </w:pPr>
    </w:p>
    <w:p w:rsidR="00376B53" w:rsidRDefault="00376B53" w:rsidP="0036191C">
      <w:pPr>
        <w:ind w:firstLine="432"/>
      </w:pPr>
      <w:r>
        <w:fldChar w:fldCharType="begin"/>
      </w:r>
      <w:ins w:id="197" w:author="Barr" w:date="2015-03-12T14:58:00Z">
        <w:r w:rsidR="00DB4953">
          <w:instrText>HYPERLINK "C:\\Users\\Barr\\AppData\\Local\\Temp\\Godsword website\\GULF_WEB\\rayprop\\158pro.htm"</w:instrText>
        </w:r>
      </w:ins>
      <w:del w:id="198" w:author="Barr" w:date="2015-03-12T14:58:00Z">
        <w:r w:rsidR="00484F2C" w:rsidDel="00DB4953">
          <w:delInstrText>HYPERLINK "../AppData/Local/Temp/Godsword website/GULF_WEB/rayprop/158pro.htm"</w:delInstrText>
        </w:r>
      </w:del>
      <w:r>
        <w:fldChar w:fldCharType="separate"/>
      </w:r>
      <w:r>
        <w:rPr>
          <w:rStyle w:val="Hyperlink"/>
        </w:rPr>
        <w:t>&lt;Prophecy 158&gt;</w:t>
      </w:r>
      <w:r>
        <w:fldChar w:fldCharType="end"/>
      </w:r>
    </w:p>
    <w:p w:rsidR="00376B53" w:rsidRDefault="00376B53" w:rsidP="0036191C">
      <w:pPr>
        <w:ind w:firstLine="432"/>
      </w:pPr>
    </w:p>
    <w:p w:rsidR="00376B53" w:rsidRDefault="00376B53" w:rsidP="0036191C">
      <w:pPr>
        <w:ind w:firstLine="432"/>
      </w:pPr>
    </w:p>
    <w:p w:rsidR="00376B53" w:rsidRDefault="00376B53" w:rsidP="00574D5C">
      <w:pPr>
        <w:ind w:left="576" w:hanging="576"/>
      </w:pPr>
      <w:r>
        <w:rPr>
          <w:b/>
        </w:rPr>
        <w:t>1683. Vision given to Raymond Aguilera on 1 July 2002 at 3:35 PM.</w:t>
      </w:r>
    </w:p>
    <w:p w:rsidR="00376B53" w:rsidRDefault="00376B53" w:rsidP="0036191C">
      <w:pPr>
        <w:ind w:firstLine="432"/>
      </w:pPr>
    </w:p>
    <w:p w:rsidR="00376B53" w:rsidRDefault="00376B53" w:rsidP="0036191C">
      <w:pPr>
        <w:ind w:firstLine="432"/>
      </w:pPr>
      <w:r>
        <w:t>The Lord showed me a vision of Three waterfalls pouring their water into the same place. Then as I looked at my watch the hour hands were pointing to the seven and three.</w:t>
      </w:r>
    </w:p>
    <w:p w:rsidR="00376B53" w:rsidRDefault="00376B53" w:rsidP="0036191C">
      <w:pPr>
        <w:ind w:firstLine="432"/>
      </w:pPr>
    </w:p>
    <w:p w:rsidR="00376B53" w:rsidRDefault="00376B53" w:rsidP="0036191C">
      <w:pPr>
        <w:ind w:firstLine="432"/>
      </w:pPr>
    </w:p>
    <w:p w:rsidR="00376B53" w:rsidRDefault="00DB4953" w:rsidP="0036191C">
      <w:pPr>
        <w:ind w:firstLine="432"/>
      </w:pPr>
      <w:r>
        <w:rPr>
          <w:noProof/>
        </w:rPr>
        <w:drawing>
          <wp:inline distT="0" distB="0" distL="0" distR="0">
            <wp:extent cx="2971800" cy="894080"/>
            <wp:effectExtent l="0" t="0" r="0" b="1270"/>
            <wp:docPr id="514" name="Picture 514" descr="Image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Image242"/>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2971800" cy="89408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p>
    <w:p w:rsidR="00376B53" w:rsidRDefault="00376B53" w:rsidP="00574D5C">
      <w:pPr>
        <w:ind w:left="576" w:hanging="576"/>
        <w:rPr>
          <w:b/>
        </w:rPr>
      </w:pPr>
      <w:r>
        <w:rPr>
          <w:b/>
        </w:rPr>
        <w:t xml:space="preserve">1684. Prophecy given to Raymond Aguilera on 7 July 2002 at 6:05 PM in Spanish. </w:t>
      </w:r>
    </w:p>
    <w:p w:rsidR="00376B53" w:rsidRDefault="00376B53" w:rsidP="0036191C">
      <w:pPr>
        <w:ind w:firstLine="432"/>
        <w:rPr>
          <w:b/>
        </w:rPr>
      </w:pPr>
    </w:p>
    <w:p w:rsidR="00376B53" w:rsidRPr="0020636C" w:rsidRDefault="00376B53" w:rsidP="00574D5C">
      <w:pPr>
        <w:rPr>
          <w:b/>
          <w:lang w:val="pt-PT"/>
        </w:rPr>
      </w:pPr>
      <w:r w:rsidRPr="0020636C">
        <w:rPr>
          <w:b/>
          <w:lang w:val="pt-PT"/>
        </w:rPr>
        <w:t>Spanish:</w:t>
      </w:r>
    </w:p>
    <w:p w:rsidR="00376B53" w:rsidRPr="0020636C" w:rsidRDefault="00376B53" w:rsidP="0036191C">
      <w:pPr>
        <w:ind w:firstLine="432"/>
        <w:rPr>
          <w:b/>
          <w:lang w:val="pt-PT"/>
        </w:rPr>
      </w:pPr>
    </w:p>
    <w:p w:rsidR="00376B53" w:rsidRPr="0020636C" w:rsidRDefault="00376B53" w:rsidP="0036191C">
      <w:pPr>
        <w:ind w:firstLine="432"/>
        <w:rPr>
          <w:lang w:val="pt-PT"/>
        </w:rPr>
      </w:pPr>
      <w:r w:rsidRPr="0020636C">
        <w:rPr>
          <w:lang w:val="pt-PT"/>
        </w:rPr>
        <w:t xml:space="preserve">El Oso se fregó. </w:t>
      </w:r>
    </w:p>
    <w:p w:rsidR="00376B53" w:rsidRPr="0020636C" w:rsidRDefault="00376B53" w:rsidP="0036191C">
      <w:pPr>
        <w:ind w:firstLine="432"/>
        <w:rPr>
          <w:lang w:val="pt-PT"/>
        </w:rPr>
      </w:pPr>
    </w:p>
    <w:p w:rsidR="00376B53" w:rsidRDefault="00376B53" w:rsidP="00574D5C">
      <w:r>
        <w:rPr>
          <w:b/>
        </w:rPr>
        <w:t>My English translation:</w:t>
      </w:r>
    </w:p>
    <w:p w:rsidR="00376B53" w:rsidRDefault="00376B53" w:rsidP="0036191C">
      <w:pPr>
        <w:ind w:firstLine="432"/>
      </w:pPr>
    </w:p>
    <w:p w:rsidR="00376B53" w:rsidRDefault="00376B53" w:rsidP="0036191C">
      <w:pPr>
        <w:ind w:firstLine="432"/>
      </w:pPr>
      <w:r>
        <w:t>The Bear screwed himself up.</w:t>
      </w:r>
    </w:p>
    <w:p w:rsidR="00376B53" w:rsidRDefault="00376B53" w:rsidP="0036191C">
      <w:pPr>
        <w:ind w:firstLine="432"/>
      </w:pPr>
    </w:p>
    <w:p w:rsidR="00376B53" w:rsidRDefault="00376B53" w:rsidP="00574D5C">
      <w:pPr>
        <w:ind w:left="576" w:hanging="576"/>
        <w:rPr>
          <w:b/>
        </w:rPr>
      </w:pPr>
      <w:r>
        <w:rPr>
          <w:b/>
        </w:rPr>
        <w:t>1685. Prophecy given to Raymond Aguilera on 31 July 2002 at 12:56 PM in English.</w:t>
      </w:r>
    </w:p>
    <w:p w:rsidR="00376B53" w:rsidRDefault="00376B53" w:rsidP="0036191C">
      <w:pPr>
        <w:ind w:firstLine="432"/>
        <w:rPr>
          <w:b/>
        </w:rPr>
      </w:pPr>
    </w:p>
    <w:p w:rsidR="00376B53" w:rsidRDefault="00376B53" w:rsidP="0036191C">
      <w:pPr>
        <w:ind w:firstLine="432"/>
      </w:pPr>
      <w:r>
        <w:t xml:space="preserve">The Art of Love is giving. The Art of Giving is Loving Jehovah. The peacemakers of the world look for peace. They look for peace in man. They look for peace in governments. But no one truly looks for peace in Jehovah, Jesus Christ, and the Holy Spirit. My Holy Servants, My Beloved's, remember the Art of Giving is the Love of Jehovah. One can give their life. One can give food. One can give money. One can give their heart - their soul. But if you point all of these things to the Kingdom of God, to the Love of God, you will be blessed. And I do not mean blessed by the way man interprets the word. I mean a Holy Blessing. A blessing that can't be counted, can't be numbered. Man can't even recognize the word, "Blessing", in the terms and in the ways that God interprets that Word. </w:t>
      </w:r>
    </w:p>
    <w:p w:rsidR="00376B53" w:rsidRDefault="00376B53" w:rsidP="0036191C">
      <w:pPr>
        <w:ind w:firstLine="432"/>
      </w:pPr>
      <w:r>
        <w:t xml:space="preserve">The churches of today are seeking funds - they are not seeking the Love of God. Truly they are Not. Though they say they are, but their hearts are pointed to buildings, the outward appearance of man, trying to look successful. Those are not the ways of God, the God who created the universe, with the Son and the Holy Spirit. We are seeking the True value of giving - the True value of Love. </w:t>
      </w:r>
    </w:p>
    <w:p w:rsidR="00376B53" w:rsidRDefault="00376B53" w:rsidP="0036191C">
      <w:pPr>
        <w:ind w:firstLine="432"/>
      </w:pPr>
      <w:r>
        <w:t xml:space="preserve">What a shame! What a shame! What a shame that man has never really understood the meaning of Love - the meaning of giving. We are so close, but yet We are so far, because they do not understand that Word of Love, the Word of Blessed, Blessings. The Body of Christ is going to endure hardships, many things that they will never comprehend. </w:t>
      </w:r>
    </w:p>
    <w:p w:rsidR="00376B53" w:rsidRDefault="00376B53" w:rsidP="0036191C">
      <w:pPr>
        <w:ind w:firstLine="432"/>
      </w:pPr>
      <w:r>
        <w:t xml:space="preserve">They will say, "Why, why is God letting these things happen. Aren't we following the path?" </w:t>
      </w:r>
    </w:p>
    <w:p w:rsidR="00376B53" w:rsidRDefault="00376B53" w:rsidP="0036191C">
      <w:pPr>
        <w:ind w:firstLine="432"/>
      </w:pPr>
      <w:r>
        <w:t xml:space="preserve">They will never understand because they think like man. God "Knows", where He is at. God "Knows", where He is going, because God is everywhere. The things of God are sacred. The things of man are sinful. The two will never mix. </w:t>
      </w:r>
    </w:p>
    <w:p w:rsidR="00376B53" w:rsidRDefault="00376B53" w:rsidP="0036191C">
      <w:pPr>
        <w:ind w:firstLine="432"/>
      </w:pPr>
      <w:r>
        <w:t xml:space="preserve">If you want to know God, read the Bible - Pray - have Communion - lookout for your Brothers and Sisters. It is very simple. You give the Word of God to fellow man. You help him. You guide him the best you can through the Power of the Holy Spirit. The both of you will find Jehovah, Jesus Christ, and the Holy Spirit. It is simple. It is direct. It is to the point. </w:t>
      </w:r>
    </w:p>
    <w:p w:rsidR="00376B53" w:rsidRDefault="00376B53" w:rsidP="0036191C">
      <w:pPr>
        <w:ind w:firstLine="432"/>
      </w:pPr>
      <w:r>
        <w:t xml:space="preserve">Many people are truly seeking Jehovah, Jesus Christ, and the Holy Spirit, but they are trapped. They are trapped in their doctrine. They are trapped in their church. They are locked-in to a manner of thinking that will never find God - Truly find God. You need to search your heart - Truly search your Lord, the Love of Love, the Creator of the universe, of all that you have seen, of all that you have done, of all that you will do, of all that you touch, of all that you will see. There are not enough Words to describe "God" - Because God is everything. </w:t>
      </w:r>
    </w:p>
    <w:p w:rsidR="00376B53" w:rsidRDefault="00376B53" w:rsidP="0036191C">
      <w:pPr>
        <w:ind w:firstLine="432"/>
      </w:pPr>
      <w:r>
        <w:t xml:space="preserve">You might not understand, but God is looking at you right now. He can see your heart, see your mind. The Bible says, "He knows every hair in your head." But God knows more than that. More than you could comprehend. He is seeking you, but His seeking - in a sense is waiting. He is waiting for you to open your arms, open your heart, open your mind to look for Him, with the Love of God, with all that you have. Some have more than others, but that is not important. The important thing is that you are seeking on a level that only you understand. Only you can comprehend that there is a </w:t>
      </w:r>
      <w:r>
        <w:lastRenderedPageBreak/>
        <w:t xml:space="preserve">true God. Through the Power of the Holy Spirit there will be communications. There will be a sense of Holiness in your spirit. But remember only the True Meaning of Love is what is important, because that Word points you to Jehovah, Jesus Christ, and the Holy Spirit. </w:t>
      </w:r>
    </w:p>
    <w:p w:rsidR="00376B53" w:rsidRDefault="00376B53" w:rsidP="0036191C">
      <w:pPr>
        <w:ind w:firstLine="432"/>
      </w:pPr>
      <w:r>
        <w:t xml:space="preserve">Many of you are wondering exactly what My prophet Reymundo is saying. Some of you are confused. Some of you have one foot in the church, the church of man, and the other foot seeking Me. You are confused. You do not know what to do, where to go. And there are others who hate, Reymundo, with the passion of the devil. Some cannot even sleep they hate him so much, but that is a problem I will solve. Reymundo has one job; to put down and deliver My Word. Whether you like it or not - he will place these Words in television commercials, radio commercials, on the Internet, in letters, in newspapers. Reymundo, hasn't had a penny really, but to show you the miracle of God all of this will be done. Because Reymundo doesn't need money, he just needs Me. Many people think that he has lots of money making. Lots of money through Books and through the ministry. But if people only knew that he has touched millions, and millions and millions and millions of people - and there has only been about thirty-five, maybe forty people, that have truly supported him through the years. That is the miracle I am telling you. </w:t>
      </w:r>
    </w:p>
    <w:p w:rsidR="00376B53" w:rsidRDefault="00376B53" w:rsidP="0036191C">
      <w:pPr>
        <w:ind w:firstLine="432"/>
      </w:pPr>
      <w:r>
        <w:t>God can touch the world with a few people that are focused. Those people are going to be blessed beyond your comprehension of what the word means. Raymond and his little group have wondered how the Lord is moving. But through blind obedience, this ministry has stretched its fingers, its arms, to every corner of the world. It has made people fall on their knees and pray. It has made people cry many tears. It has brought out a lot of anger in many people. I am sorry to say - it is mainly from elders of this church. This man made church that so they believe runs My Body. So be it! So be it! Reymundo has been getting things in order… (My tape recorder ran out of tape here. So I guess I am suppose to stop here and assume the rest was only for my ears.) (over)</w:t>
      </w:r>
    </w:p>
    <w:p w:rsidR="00376B53" w:rsidRDefault="00376B53" w:rsidP="0036191C">
      <w:pPr>
        <w:ind w:firstLine="432"/>
      </w:pPr>
    </w:p>
    <w:p w:rsidR="00376B53" w:rsidRDefault="00376B53" w:rsidP="00574D5C">
      <w:pPr>
        <w:ind w:left="576" w:hanging="576"/>
      </w:pPr>
      <w:r>
        <w:rPr>
          <w:b/>
        </w:rPr>
        <w:t>1686. Prophecy given to Raymond Aguilera on 4 August 2002 at 6:26 AM in English.</w:t>
      </w:r>
    </w:p>
    <w:p w:rsidR="00376B53" w:rsidRDefault="00376B53" w:rsidP="0036191C">
      <w:pPr>
        <w:ind w:firstLine="432"/>
      </w:pPr>
    </w:p>
    <w:p w:rsidR="00376B53" w:rsidRDefault="00376B53" w:rsidP="0036191C">
      <w:pPr>
        <w:ind w:firstLine="432"/>
      </w:pPr>
      <w:r>
        <w:t xml:space="preserve">Good morning, Reymundo, the devil is poaching. The devil is poaching My sacred Sheep, My Lambs. He is maneuvering the good ones into a stock pen and then will begin the slaughter, the slaughter of My Lambs, My Sheep. What a shame! What a shame! What is so sad; My Sheep, My Lambs are volunteering - are willingly following him into this pen. They are being led by a wolf in sheep's clothing. There are many wolves in sheep's clothing filling up this pen. The hammer will hit the anvil at 6 o'clock and the beginning of the end of My Scared Lambs will begin. Because they followed the devil using the Word of God. Many think that they are rich, many think that they are blessed, but many will find themselves between the anvil and the hammer. </w:t>
      </w:r>
    </w:p>
    <w:p w:rsidR="00376B53" w:rsidRDefault="00376B53" w:rsidP="0036191C">
      <w:pPr>
        <w:ind w:firstLine="432"/>
      </w:pPr>
      <w:r>
        <w:t xml:space="preserve">My Prophets, My Saints, tell them and tell them My Word that they are on the path of destruction, but they have so much pride, so much ego, they follow the devil to the pit. It hurts My Heart to loose one, but they volunteered to follow the devil. Those who follow the devil go with the devil to the </w:t>
      </w:r>
      <w:r>
        <w:lastRenderedPageBreak/>
        <w:t xml:space="preserve">pit. So saith Jehovah, so saith Jesus Christ, so saith the Holy Spirit. </w:t>
      </w:r>
    </w:p>
    <w:p w:rsidR="00376B53" w:rsidRDefault="00376B53" w:rsidP="0036191C">
      <w:pPr>
        <w:ind w:firstLine="432"/>
      </w:pPr>
      <w:r>
        <w:t xml:space="preserve">The devil knows the Word of God. He knows how to use it to his advantage. He will pick and choose scripture to fill up his pen full of My Sheep. The sheep that are blind, the sheep who are looking for wealth using the Word of God. They don't read the Bible clearly. They pick and choose, they hop around the Bible just to hear words that tickle their ears. They don't hear or read the Wrath of God, the Vengeance of God, the discipline of God. They want the easy road. They do not want to carry their cross through the narrow gates. They want the high road, the wide road, the easy road. They are singing, they are dancing, they are praising Jesus Christ of Nazareth as they follow the devil to this large pen, waiting for the anvil and the hammer. If that is what they want, if that is where their heart is; I am going to release them to follow their master with sheep's clothing. </w:t>
      </w:r>
    </w:p>
    <w:p w:rsidR="00376B53" w:rsidRDefault="00376B53" w:rsidP="0036191C">
      <w:pPr>
        <w:ind w:firstLine="432"/>
      </w:pPr>
      <w:r>
        <w:t xml:space="preserve">You have to be very careful in the coming days, in the coming years because what sounds right might be the words of the devil. Tickling one's ear with the Word of God is going to be the end thing. But that is the way it is stated in the Bible - in the end times people are going to want their ears tickled. Faith without works is dead. So be it! So be it! So be it! </w:t>
      </w:r>
    </w:p>
    <w:p w:rsidR="00376B53" w:rsidRDefault="00376B53" w:rsidP="0036191C">
      <w:pPr>
        <w:ind w:firstLine="432"/>
      </w:pPr>
      <w:r>
        <w:t xml:space="preserve">I'll Love them and I'll Love them to the very end, but you need to have a commitment to Jesus Christ, the Holy Spirit, and Me, the Father, Jehovah - with the Innocence of a Lamb, but with the Heart of all that is righteous, all that is pure, all that is innocent. With the true Word of God, I don't know how many times I can tell you to read the Bible from beginning to end. To seek Me with a clean heart, clean mind, clean spirit, and I will save you. But you cannot play games with yourself. You have to be honest with yourself, and you have to be honest with Me. Then you can see the miracles of God, the Love Tears of My Presence, the Joy, the Peace that comes with following Jesus Christ of Nazareth. Because if you stand on the Rock nothing will move you if you are real with Me in your heart. </w:t>
      </w:r>
    </w:p>
    <w:p w:rsidR="00376B53" w:rsidRDefault="00376B53" w:rsidP="0036191C">
      <w:pPr>
        <w:ind w:firstLine="432"/>
      </w:pPr>
      <w:r>
        <w:t>Be careful My Children, money will not save you in Heaven, things will not save you in Heaven. These are some Words of wisdom from your Father, Jehovah, Jesus Christ, and the Holy Spirit. Beware, be wise, be brave, for you are facing the end. So be it! So be it! So be it! (over)</w:t>
      </w:r>
    </w:p>
    <w:p w:rsidR="00376B53" w:rsidRDefault="00376B53" w:rsidP="0036191C">
      <w:pPr>
        <w:ind w:firstLine="432"/>
      </w:pPr>
    </w:p>
    <w:p w:rsidR="00376B53" w:rsidRDefault="00376B53" w:rsidP="00574D5C">
      <w:pPr>
        <w:ind w:left="576" w:hanging="576"/>
        <w:rPr>
          <w:b/>
        </w:rPr>
      </w:pPr>
      <w:r>
        <w:rPr>
          <w:b/>
        </w:rPr>
        <w:t xml:space="preserve">1687. Prophecy given to Raymond Aguilera on 5 August 2002 at 1:03 AM in Spanish. </w:t>
      </w:r>
    </w:p>
    <w:p w:rsidR="00376B53" w:rsidRDefault="00376B53" w:rsidP="0036191C">
      <w:pPr>
        <w:ind w:firstLine="432"/>
        <w:rPr>
          <w:b/>
        </w:rPr>
      </w:pPr>
    </w:p>
    <w:p w:rsidR="00376B53" w:rsidRDefault="00376B53" w:rsidP="0036191C">
      <w:pPr>
        <w:ind w:firstLine="432"/>
      </w:pPr>
      <w:r>
        <w:t xml:space="preserve">It is I, son, it is I. Yes, all will go well to the point. I tell you and I tell you and you do not believe Me. All will go well. Yes, yes the things that I told about years ago have arrived. The world is going to tear apart. Yes, it is going to tear apart. One part is going to be good and one part is going to be bad. They are going to fight with the fever of the devil to the point. The things that are happening now, that no one knows about, but I am going to open up all (reveal all) to the point. I am going to open up all and all are going to know what is happening in the offices of the governments in the parts of the world that are hidden. The fever has arrived. Yes, the fever of all that is bad. The blood is going to run like a river, rapidly, and to the point. For the devil wants to eat the world, for he knows his time has arrived. </w:t>
      </w:r>
    </w:p>
    <w:p w:rsidR="00376B53" w:rsidRDefault="00376B53" w:rsidP="0036191C">
      <w:pPr>
        <w:ind w:firstLine="432"/>
      </w:pPr>
      <w:r>
        <w:lastRenderedPageBreak/>
        <w:t xml:space="preserve">We are going to stop everything. All that you believe is going to be - is not going to be. The climate is going to change. There are going to be earthquakes. There are going to be many sicknesses, and people are going to die. Those who want money - want more. Yes, they want to run the world to the point. It has arrived, the pistol. The finger of the devil has arrived with the dogs. Those who believe in the Bible are going to be frightened for the things that they believed in are not going to happen. For the pastors have told them lies. They are going to suffer because they do not know the truth. There is going to come a point in time where they are going to have to hide because the dogs of the devil are going to seek them out. </w:t>
      </w:r>
    </w:p>
    <w:p w:rsidR="00376B53" w:rsidRDefault="00376B53" w:rsidP="0036191C">
      <w:pPr>
        <w:ind w:firstLine="432"/>
      </w:pPr>
      <w:r>
        <w:t>Yes, Reymundo, here comes the days of the end, but do not worry, I will take care of you - you and your family. Because you are My son. Do not be frightened with the things that are going to happen. Begin to send the Words of God to the point to all of the places that I tell you. For here comes the devil and I want My Angels, My Sheep, My Beloved's, to hear the Word of God to the point. Hurry (come on now) sleep and I will tell you more on other days with the Love of God, with the Love of My Son, Jesus, with the Love of the Holy Spirit.</w:t>
      </w:r>
    </w:p>
    <w:p w:rsidR="00376B53" w:rsidRDefault="00376B53" w:rsidP="0036191C">
      <w:pPr>
        <w:ind w:firstLine="432"/>
      </w:pPr>
    </w:p>
    <w:p w:rsidR="00376B53" w:rsidRDefault="00376B53" w:rsidP="00574D5C">
      <w:pPr>
        <w:ind w:left="576" w:hanging="576"/>
      </w:pPr>
      <w:r>
        <w:rPr>
          <w:b/>
        </w:rPr>
        <w:t>1688. Prophecy given to Raymond Aguilera on 7 August 2002 in Spanish.</w:t>
      </w:r>
    </w:p>
    <w:p w:rsidR="00376B53" w:rsidRDefault="00376B53" w:rsidP="0036191C">
      <w:pPr>
        <w:ind w:firstLine="432"/>
      </w:pPr>
    </w:p>
    <w:p w:rsidR="00376B53" w:rsidRDefault="00376B53" w:rsidP="0036191C">
      <w:pPr>
        <w:ind w:firstLine="432"/>
      </w:pPr>
      <w:r>
        <w:t xml:space="preserve">Yes, My son, it is your Father with the Son, with the Holy Spirit. Hear Me! Hear Me! Here comes the Ring of God, the Ring that will correct all to the point. I know, that you do not comprehend what I am saying, but it is the truth and it is clear and it is pure - The Ring of God. </w:t>
      </w:r>
    </w:p>
    <w:p w:rsidR="00376B53" w:rsidRDefault="00376B53" w:rsidP="0036191C">
      <w:pPr>
        <w:ind w:firstLine="432"/>
      </w:pPr>
      <w:r>
        <w:t xml:space="preserve">A man is coming with the hands of iron and when he hits the top of the table, he is going to break the table. For he has the force of the devil. The man, the man is black. Yes, he is a man of color. The man seeks the things of the devil with the fever of the devil. This man is going to seek and he is going to find other people of the same race of color. And they are going to begin to move. Yes, with the force of iron for his hands are strong. Tell the people of color that they should watch out - for this man is not of God. He is of the devil. </w:t>
      </w:r>
    </w:p>
    <w:p w:rsidR="00376B53" w:rsidRDefault="00376B53" w:rsidP="0036191C">
      <w:pPr>
        <w:ind w:firstLine="432"/>
      </w:pPr>
      <w:r>
        <w:t xml:space="preserve">Hear Me! Hear Me! This is the truth and it has started. He believes, he can win all that he wants and that no one can stop him. I, the God, the One who made all, the world, the stars - I with My Son Christ, and with the Holy Spirit, We are going to let him move with the arms of iron. For I want him to clean the things that are filthy. But the thing is - the man is filthy too. </w:t>
      </w:r>
    </w:p>
    <w:p w:rsidR="00376B53" w:rsidRDefault="00376B53" w:rsidP="0036191C">
      <w:pPr>
        <w:ind w:firstLine="432"/>
      </w:pPr>
      <w:r>
        <w:t>There is going to come a time when I will not need him and I am going to kill him with the Force of the Holy Spirit. Yes, My son, this man of color is going to send, he is going to kill, and he is going to eat - the things of God. Tell the people of color to watch out, for here comes the man of the devil with many demons seeking, killing, the things of God. Yes, My son, hurry, write it, tell people what is going to happen in the coming days. Yes, My son, here comes the man with the hands of iron. (over)</w:t>
      </w:r>
    </w:p>
    <w:p w:rsidR="00376B53" w:rsidRDefault="00376B53" w:rsidP="0036191C">
      <w:pPr>
        <w:ind w:firstLine="432"/>
      </w:pPr>
    </w:p>
    <w:p w:rsidR="00376B53" w:rsidRDefault="00376B53" w:rsidP="00574D5C">
      <w:pPr>
        <w:ind w:left="576" w:hanging="576"/>
      </w:pPr>
      <w:r>
        <w:rPr>
          <w:b/>
        </w:rPr>
        <w:t>1689. Prophecy given to Raymond Aguilera on 7 August 2002 at 6:20 PM in Spanish and English.</w:t>
      </w:r>
    </w:p>
    <w:p w:rsidR="00376B53" w:rsidRDefault="00376B53" w:rsidP="0036191C">
      <w:pPr>
        <w:ind w:firstLine="432"/>
      </w:pPr>
    </w:p>
    <w:p w:rsidR="00376B53" w:rsidRDefault="00376B53" w:rsidP="0036191C">
      <w:pPr>
        <w:ind w:firstLine="432"/>
      </w:pPr>
      <w:r>
        <w:t xml:space="preserve">I asked the Lord to tell me about Heaven and He began to speak. </w:t>
      </w:r>
    </w:p>
    <w:p w:rsidR="00376B53" w:rsidRDefault="00376B53" w:rsidP="0036191C">
      <w:pPr>
        <w:ind w:firstLine="432"/>
      </w:pPr>
    </w:p>
    <w:p w:rsidR="00376B53" w:rsidRDefault="00376B53" w:rsidP="00574D5C">
      <w:r>
        <w:rPr>
          <w:b/>
        </w:rPr>
        <w:t>Spanish:</w:t>
      </w:r>
    </w:p>
    <w:p w:rsidR="00376B53" w:rsidRDefault="00376B53" w:rsidP="0036191C">
      <w:pPr>
        <w:ind w:firstLine="432"/>
      </w:pPr>
    </w:p>
    <w:p w:rsidR="00376B53" w:rsidRDefault="00376B53" w:rsidP="0036191C">
      <w:pPr>
        <w:ind w:firstLine="432"/>
      </w:pPr>
      <w:r>
        <w:t>It is I! It is I, son! It is I! Yes, it is I!</w:t>
      </w:r>
    </w:p>
    <w:p w:rsidR="00376B53" w:rsidRDefault="00376B53" w:rsidP="0036191C">
      <w:pPr>
        <w:ind w:firstLine="432"/>
      </w:pPr>
    </w:p>
    <w:p w:rsidR="00376B53" w:rsidRDefault="00376B53" w:rsidP="0036191C">
      <w:pPr>
        <w:ind w:firstLine="432"/>
      </w:pPr>
      <w:r>
        <w:rPr>
          <w:b/>
        </w:rPr>
        <w:t>English:</w:t>
      </w:r>
    </w:p>
    <w:p w:rsidR="00376B53" w:rsidRDefault="00376B53" w:rsidP="0036191C">
      <w:pPr>
        <w:ind w:firstLine="432"/>
      </w:pPr>
    </w:p>
    <w:p w:rsidR="00376B53" w:rsidRDefault="00376B53" w:rsidP="0036191C">
      <w:pPr>
        <w:ind w:firstLine="432"/>
      </w:pPr>
      <w:r>
        <w:t xml:space="preserve">Remember what I showed you years and years ago about hell? This area - that isn't an area. That had walls - that didn't have walls. You are wondering about Heaven and you are wondering about the deep things of God. I can tell you all there is in Heaven, down to the minutest detail, but you would not understand in human terms. You wouldn't be able to comprehend, for your mind, your intellect isn't equipped to understand Heaven. </w:t>
      </w:r>
    </w:p>
    <w:p w:rsidR="00376B53" w:rsidRDefault="00376B53" w:rsidP="0036191C">
      <w:pPr>
        <w:ind w:firstLine="432"/>
      </w:pPr>
      <w:r>
        <w:t xml:space="preserve">The descriptions of what you call Heaven, paradise in a sense are symbols that I placed in the Bible and in people's minds so they could comprehend a place, another dimension that would be comprehendible. That you could comprehend, that there is a place that you are going to. These symbols are representations of the actual thing. There is Peace. There is Love. There is Jesus. There is the Holy Spirit, and there is Me, the Father, Jehovah. But even these things are so deep - you cannot really comprehend them in the flesh. I can only relate symbols to you that your mind can comprehend in some way. There have been people who have died, have killed themselves, to go to Heaven and it isn't the way man thinks it is. These symbols of mansions, these symbols of a wondrous place - is more wondrous than you can comprehend. But it is in a different - I could say dimension - I could say place - I could say the Word, "Heaven". But these Words do not really give a - an idea of what Heaven is. </w:t>
      </w:r>
    </w:p>
    <w:p w:rsidR="00376B53" w:rsidRDefault="00376B53" w:rsidP="0036191C">
      <w:pPr>
        <w:ind w:firstLine="432"/>
      </w:pPr>
      <w:r>
        <w:t xml:space="preserve">It is a place to strive to be with, with your King of Kings, the Holy Spirit. People have said that they have died and saw Jesus at the end of the white tunnel and they saw their relatives. These things are manifestations of a Heaven. Let's put it that way, of a place that is real to your mind but in reality - the REAL Heaven is beyond that. It's - it is like trying to explain to you - what is on the other side of the universe. You could assume this, you could assume that, but you wouldn't really know until you got there. That is what Heaven is. It is the best of the best of the best - of the Best of God. It is a place you want to go to. It is the extreme of goodness. It is the extreme of satisfaction. These are still all Words that you could not comprehend in the flesh. </w:t>
      </w:r>
    </w:p>
    <w:p w:rsidR="00376B53" w:rsidRDefault="00376B53" w:rsidP="0036191C">
      <w:pPr>
        <w:ind w:firstLine="432"/>
      </w:pPr>
      <w:r>
        <w:t xml:space="preserve">Heaven is where I Live with My Son and the Holy Spirit, with My Angels. It is My Home, My Home that I want to share with you for all eternity. This is where faith comes in. You have to trust the Word in the Bible. You have to trust My Word. You have to trust Jesus Christ. You have to trust the Holy Spirit. You have to believe in God. That there is only One God and We created everything. But it doesn't mean that Heaven is an impossible place to reach. Actually it is very easy. It is as close as the front of your nose, maybe closer. </w:t>
      </w:r>
    </w:p>
    <w:p w:rsidR="00376B53" w:rsidRDefault="00376B53" w:rsidP="0036191C">
      <w:pPr>
        <w:ind w:firstLine="432"/>
      </w:pPr>
      <w:r>
        <w:t xml:space="preserve">But still We have that same problem - it's like the scripture in the Bible. When Jesus told the disciples that they had to eat His flesh, drink His Blood. Many couldn't </w:t>
      </w:r>
      <w:r>
        <w:lastRenderedPageBreak/>
        <w:t xml:space="preserve">comprehend such an act. Heaven is like that - it's like the wonder of wonder - the goodness of goodness - a tranquil place where everything is complete - no error - no fault. These are still Words. </w:t>
      </w:r>
    </w:p>
    <w:p w:rsidR="00376B53" w:rsidRDefault="00376B53" w:rsidP="0036191C">
      <w:pPr>
        <w:ind w:firstLine="432"/>
      </w:pPr>
      <w:r>
        <w:t xml:space="preserve">This is still a very deep subject, Reymundo. I know that you are trying to comprehend - trying to get a glimpse of Heaven. Some day you will be in Heaven and you will understand these Words that I have given you today. But I know that many of the people, who read the Prophecies, want to know more. There are limitations - limitations in your body - in your sinful nature that can't comprehend these things because they are beyond something that a sinful nature can comprehend. But if all of these people could understand, could see a microsecond of Heaven, they would change their ways, their life forever. </w:t>
      </w:r>
    </w:p>
    <w:p w:rsidR="00376B53" w:rsidRDefault="00376B53" w:rsidP="0036191C">
      <w:pPr>
        <w:ind w:firstLine="432"/>
      </w:pPr>
      <w:r>
        <w:t xml:space="preserve">Somehow people do have an idea because I tell the Holy Spirit to place these spiritual gifts in certain people around the world. But even that is still a glimpse. If you really knew you would cry and you would cry and you would cry and you would cry of gladness. You would be overwhelmed with the goodness, with the things of God. This is why I try so hard through the different Prophecies to tell people to turn away from their sinful ways, to look for My Son, Jesus Christ of Nazareth. Through the Power of the Holy Spirit things can change - your attitudes. The ways that the world sees things - in a sense are satanic. </w:t>
      </w:r>
    </w:p>
    <w:p w:rsidR="00376B53" w:rsidRDefault="00376B53" w:rsidP="0036191C">
      <w:pPr>
        <w:ind w:firstLine="432"/>
      </w:pPr>
      <w:r>
        <w:t xml:space="preserve">Like I have said in other Prophecies there is another place - completely the opposite. It is so bad I don't even like to talk about it. But this is this place I have created for the things that do not belong to Me, for the things of the devil. You have heard Me say many times, "Those who follow the devil will live with the devil", which is true. But I don't want anyone to follow the devil. I don't want anyone to live with the devil. </w:t>
      </w:r>
    </w:p>
    <w:p w:rsidR="00376B53" w:rsidRDefault="00376B53" w:rsidP="0036191C">
      <w:pPr>
        <w:ind w:firstLine="432"/>
      </w:pPr>
      <w:r>
        <w:t xml:space="preserve">I know the sinful nature of man and that is not possible, that is why I have the scriptures that state: "The wide gate, the narrow gate", because most people want to go the easy way. They want to have faith, they want to have faith, but they do not want to work at it. You can't work your way into Heaven - you can't have your faith into Heaven. You need a balance. Through the Power of the Holy Spirit you will get that balance. Through reading the Bible. Through praying. Through Communion with My Son, actually it is very simple. Theologians write books and books and books about it, but in reality it is very simple. Like I said, "It is closer than the end of your nose". </w:t>
      </w:r>
    </w:p>
    <w:p w:rsidR="00376B53" w:rsidRDefault="00376B53" w:rsidP="0036191C">
      <w:pPr>
        <w:ind w:firstLine="432"/>
      </w:pPr>
      <w:r>
        <w:t xml:space="preserve">Trust Me, follow Jesus Christ of Nazareth. Through the Power of the Spirit of God you will find Me, you will find Heaven. You won't regret it, but remember what the Bible says during the end times. For not one Letter - for not one Word will be missed. Everything will happen from the good to the bad. </w:t>
      </w:r>
    </w:p>
    <w:p w:rsidR="00376B53" w:rsidRDefault="00376B53" w:rsidP="0036191C">
      <w:pPr>
        <w:ind w:firstLine="432"/>
      </w:pPr>
      <w:r>
        <w:t xml:space="preserve">I Love you all My Children. I watch over you everyday and even that is hard for you to comprehend. That I could Love you enough to watch every single one of you. But remember, I invented the Word, "Love". You have no idea or comprehension what that Word means. My Son, Jesus Christ of Nazareth Loves you. The Holy Spirit Loves you, and I Love you. We Three are One. We Three are going to save what belongs to Us and place the rest in the other place. </w:t>
      </w:r>
      <w:r>
        <w:lastRenderedPageBreak/>
        <w:t xml:space="preserve">Remember, "Do unto others as you have them do unto you, and Love your Father with all of your heart, all your mind, all your soul", and you are halfway to Heaven already. </w:t>
      </w:r>
    </w:p>
    <w:p w:rsidR="00376B53" w:rsidRDefault="00376B53" w:rsidP="0036191C">
      <w:pPr>
        <w:ind w:firstLine="432"/>
      </w:pPr>
      <w:r>
        <w:t xml:space="preserve">Well, Reymundo, did I answer your question about Heaven? Until another day. Maybe I will tell you some more, but remember, send out My Prophecies, send out My Words to the whole world. And don't worry about money, don't worry about anything, but Love your Father with all of your heart, all your mind and all your soul and all will be well. Until next time My little Reymundo, until next time. (over) </w:t>
      </w:r>
    </w:p>
    <w:p w:rsidR="00376B53" w:rsidRDefault="00376B53" w:rsidP="00574D5C">
      <w:pPr>
        <w:ind w:left="576" w:hanging="576"/>
      </w:pPr>
      <w:r>
        <w:rPr>
          <w:b/>
        </w:rPr>
        <w:t>1690. Prophecy and Visions given to Raymond Aguilera on 11 August 2002 at 1:50 PM in Spanish, Tongues, and English.</w:t>
      </w:r>
    </w:p>
    <w:p w:rsidR="00376B53" w:rsidRDefault="00376B53" w:rsidP="0036191C">
      <w:pPr>
        <w:ind w:firstLine="432"/>
      </w:pPr>
    </w:p>
    <w:p w:rsidR="00376B53" w:rsidRDefault="00376B53" w:rsidP="0036191C">
      <w:pPr>
        <w:ind w:firstLine="432"/>
      </w:pPr>
      <w:r>
        <w:t xml:space="preserve">I received this e-mail and I prayed to the Lord to answer it for me. </w:t>
      </w:r>
    </w:p>
    <w:p w:rsidR="00376B53" w:rsidRDefault="00376B53" w:rsidP="0036191C">
      <w:pPr>
        <w:ind w:firstLine="432"/>
      </w:pPr>
    </w:p>
    <w:p w:rsidR="00376B53" w:rsidRDefault="00376B53" w:rsidP="0036191C">
      <w:pPr>
        <w:ind w:firstLine="432"/>
      </w:pPr>
      <w:r>
        <w:t>-----Original Message-----</w:t>
      </w:r>
    </w:p>
    <w:p w:rsidR="00376B53" w:rsidRDefault="00376B53" w:rsidP="0036191C">
      <w:pPr>
        <w:ind w:firstLine="432"/>
      </w:pPr>
    </w:p>
    <w:p w:rsidR="00376B53" w:rsidRDefault="00376B53" w:rsidP="0036191C">
      <w:pPr>
        <w:ind w:firstLine="432"/>
      </w:pPr>
      <w:r>
        <w:t xml:space="preserve">From: XXXXXX@aol.com </w:t>
      </w:r>
    </w:p>
    <w:p w:rsidR="00376B53" w:rsidRDefault="00376B53" w:rsidP="0036191C">
      <w:pPr>
        <w:ind w:firstLine="432"/>
      </w:pPr>
      <w:r>
        <w:t>Sent: Sunday, August 11, 2002 12:05 PM</w:t>
      </w:r>
    </w:p>
    <w:p w:rsidR="00376B53" w:rsidRDefault="00376B53" w:rsidP="0036191C">
      <w:pPr>
        <w:ind w:firstLine="432"/>
      </w:pPr>
      <w:r>
        <w:t>To: ray@prophecy.org</w:t>
      </w:r>
    </w:p>
    <w:p w:rsidR="00376B53" w:rsidRDefault="00376B53" w:rsidP="0036191C">
      <w:pPr>
        <w:ind w:firstLine="432"/>
      </w:pPr>
      <w:r>
        <w:t>Subject: interest in ray.</w:t>
      </w:r>
    </w:p>
    <w:p w:rsidR="00376B53" w:rsidRDefault="00376B53" w:rsidP="0036191C">
      <w:pPr>
        <w:ind w:firstLine="432"/>
      </w:pPr>
    </w:p>
    <w:p w:rsidR="00376B53" w:rsidRDefault="00376B53" w:rsidP="0036191C">
      <w:pPr>
        <w:ind w:firstLine="432"/>
      </w:pPr>
      <w:r>
        <w:t>Firstly, peace be upon you,</w:t>
      </w:r>
    </w:p>
    <w:p w:rsidR="00376B53" w:rsidRDefault="00376B53" w:rsidP="0036191C">
      <w:pPr>
        <w:ind w:firstLine="432"/>
      </w:pPr>
    </w:p>
    <w:p w:rsidR="00376B53" w:rsidRDefault="00376B53" w:rsidP="0036191C">
      <w:pPr>
        <w:ind w:firstLine="432"/>
      </w:pPr>
      <w:r>
        <w:t>I was christian and converted to Islam about 4 years ago, I beleive the prophet Mohammed was a messenger from god after Jesus, the messiah.</w:t>
      </w:r>
    </w:p>
    <w:p w:rsidR="00376B53" w:rsidRDefault="00376B53" w:rsidP="0036191C">
      <w:pPr>
        <w:ind w:firstLine="432"/>
      </w:pPr>
      <w:r>
        <w:t xml:space="preserve">I've heard about your web-site and have curiously lookked at some of your works (or maybe god's), I will not reject you as a prophet straight away (as </w:t>
      </w:r>
    </w:p>
    <w:p w:rsidR="00376B53" w:rsidRDefault="00376B53" w:rsidP="0036191C">
      <w:pPr>
        <w:ind w:firstLine="432"/>
      </w:pPr>
      <w:r>
        <w:t>did the jews with jesus, and the arabs with mohammed), for that would be sure ignorance. I'm an open-minded person, and have the following questions:</w:t>
      </w:r>
    </w:p>
    <w:p w:rsidR="00376B53" w:rsidRDefault="00376B53" w:rsidP="0036191C">
      <w:pPr>
        <w:ind w:firstLine="432"/>
      </w:pPr>
    </w:p>
    <w:p w:rsidR="00376B53" w:rsidRDefault="00376B53" w:rsidP="00574D5C">
      <w:pPr>
        <w:ind w:left="288"/>
      </w:pPr>
      <w:r>
        <w:t>1- What is your opinion towards the prophet mohammed?</w:t>
      </w:r>
    </w:p>
    <w:p w:rsidR="00376B53" w:rsidRDefault="00376B53" w:rsidP="00574D5C">
      <w:pPr>
        <w:ind w:left="288"/>
      </w:pPr>
      <w:r>
        <w:t>2- What do you think about the Quran and it's teachings and miracles?</w:t>
      </w:r>
    </w:p>
    <w:p w:rsidR="00376B53" w:rsidRDefault="00376B53" w:rsidP="00574D5C">
      <w:pPr>
        <w:ind w:left="288"/>
      </w:pPr>
      <w:r>
        <w:t>3- Has god revealed to you any clarity in which christians differ nowadays (e.g. different sects and contradictions in the Bible)</w:t>
      </w:r>
    </w:p>
    <w:p w:rsidR="00376B53" w:rsidRDefault="00376B53" w:rsidP="00574D5C">
      <w:pPr>
        <w:ind w:left="288"/>
      </w:pPr>
      <w:r>
        <w:t>4- Has god informed you of which parts of the bible have been added/extracted?</w:t>
      </w:r>
    </w:p>
    <w:p w:rsidR="00376B53" w:rsidRDefault="00376B53" w:rsidP="00574D5C">
      <w:pPr>
        <w:ind w:left="288"/>
      </w:pPr>
      <w:r>
        <w:t>5- Are you from the house of Abraham? (geanology)</w:t>
      </w:r>
    </w:p>
    <w:p w:rsidR="00376B53" w:rsidRDefault="00376B53" w:rsidP="00574D5C">
      <w:pPr>
        <w:ind w:left="288"/>
      </w:pPr>
      <w:r>
        <w:t>6- I've noticed many of your prophicies are similar to those of the prophet Mohammed, and of jesus (peace be upon them). Has God (jehova or Allah) ever mentioned him to you?</w:t>
      </w:r>
    </w:p>
    <w:p w:rsidR="00376B53" w:rsidRDefault="00376B53" w:rsidP="00574D5C">
      <w:pPr>
        <w:ind w:left="288"/>
      </w:pPr>
      <w:r>
        <w:t>7- Have you ever performed miracles?</w:t>
      </w:r>
    </w:p>
    <w:p w:rsidR="00376B53" w:rsidRDefault="00376B53" w:rsidP="00574D5C">
      <w:pPr>
        <w:ind w:left="288"/>
      </w:pPr>
      <w:r>
        <w:t>8- have you been told to enjoin anything on your nation? (e.g. prayers, fasting etc.)</w:t>
      </w:r>
    </w:p>
    <w:p w:rsidR="00376B53" w:rsidRDefault="00376B53" w:rsidP="0036191C">
      <w:pPr>
        <w:ind w:firstLine="432"/>
      </w:pPr>
    </w:p>
    <w:p w:rsidR="00376B53" w:rsidRDefault="00376B53" w:rsidP="0036191C">
      <w:pPr>
        <w:ind w:firstLine="432"/>
      </w:pPr>
      <w:r>
        <w:t>I hope to hear from you soon.</w:t>
      </w:r>
    </w:p>
    <w:p w:rsidR="00376B53" w:rsidRDefault="00376B53" w:rsidP="0036191C">
      <w:pPr>
        <w:ind w:firstLine="432"/>
      </w:pPr>
      <w:r>
        <w:t>Adam XXXX, Liverpool, England</w:t>
      </w:r>
    </w:p>
    <w:p w:rsidR="00376B53" w:rsidRDefault="00376B53" w:rsidP="0036191C">
      <w:pPr>
        <w:ind w:firstLine="432"/>
      </w:pPr>
    </w:p>
    <w:p w:rsidR="00376B53" w:rsidRDefault="00376B53" w:rsidP="0036191C">
      <w:pPr>
        <w:ind w:firstLine="432"/>
      </w:pPr>
      <w:r>
        <w:t>Please E-mail me XXXXX@yahoo.co.uk</w:t>
      </w:r>
    </w:p>
    <w:p w:rsidR="00376B53" w:rsidRDefault="00376B53" w:rsidP="0036191C">
      <w:pPr>
        <w:ind w:firstLine="432"/>
      </w:pPr>
    </w:p>
    <w:p w:rsidR="00376B53" w:rsidRDefault="00376B53" w:rsidP="0036191C">
      <w:pPr>
        <w:ind w:firstLine="432"/>
      </w:pPr>
      <w:r>
        <w:t>*********************************************</w:t>
      </w:r>
    </w:p>
    <w:p w:rsidR="00376B53" w:rsidRDefault="00376B53" w:rsidP="0036191C">
      <w:pPr>
        <w:ind w:firstLine="432"/>
      </w:pPr>
      <w:r>
        <w:rPr>
          <w:b/>
        </w:rPr>
        <w:lastRenderedPageBreak/>
        <w:t xml:space="preserve">The following are the Visions and the Word of the Lord for this e-mail. </w:t>
      </w:r>
    </w:p>
    <w:p w:rsidR="00376B53" w:rsidRDefault="00376B53" w:rsidP="0036191C">
      <w:pPr>
        <w:ind w:firstLine="432"/>
      </w:pPr>
    </w:p>
    <w:p w:rsidR="00376B53" w:rsidRDefault="0036465D" w:rsidP="00574D5C">
      <w:r w:rsidRPr="0036465D">
        <w:rPr>
          <w:b/>
        </w:rPr>
        <w:t>Vision:</w:t>
      </w:r>
    </w:p>
    <w:p w:rsidR="00376B53" w:rsidRDefault="00376B53" w:rsidP="0036191C">
      <w:pPr>
        <w:ind w:firstLine="432"/>
      </w:pPr>
      <w:r>
        <w:t>The Lord showed me two rows of people facing each other as far as the eye could see. They were separated by 10 to 12 feet. All of the people were wearing dark clothing. As I watched the people on the left row, they became skeletons and their heads or skulls began to fall off one by one as far as I could see on the left side row of people. It almost looked like a domino effect, but the skulls did not touch each other. And each person that was facing a skull just watched as the skulls fell to the ground in front of them.</w:t>
      </w:r>
    </w:p>
    <w:p w:rsidR="00376B53" w:rsidRDefault="00376B53" w:rsidP="0036191C">
      <w:pPr>
        <w:ind w:firstLine="432"/>
      </w:pPr>
    </w:p>
    <w:p w:rsidR="00376B53" w:rsidRDefault="0036465D" w:rsidP="00574D5C">
      <w:r w:rsidRPr="0036465D">
        <w:rPr>
          <w:b/>
        </w:rPr>
        <w:t>Vision:</w:t>
      </w:r>
    </w:p>
    <w:p w:rsidR="00376B53" w:rsidRDefault="00376B53" w:rsidP="0036191C">
      <w:pPr>
        <w:ind w:firstLine="432"/>
      </w:pPr>
      <w:r>
        <w:t>Then the Lord showed me two elliptical coffins, each sitting on some kind of pedestal covered with an orange blanket or cloth. Each coffin was in it's own open gravesite. At first I thought there were only two coffins, but as I watched, it became apparent there were others next to the two I had first seen. As I was moved farther back I could see about 50 to 60 coffins or grave sites side by side forming a large circle and each coffin looked like the one next to it and each with an orange cover over it's pedestal.</w:t>
      </w:r>
    </w:p>
    <w:p w:rsidR="00376B53" w:rsidRDefault="00376B53" w:rsidP="0036191C">
      <w:pPr>
        <w:ind w:firstLine="432"/>
      </w:pPr>
    </w:p>
    <w:p w:rsidR="00376B53" w:rsidRDefault="0036465D" w:rsidP="00574D5C">
      <w:r w:rsidRPr="0036465D">
        <w:rPr>
          <w:b/>
        </w:rPr>
        <w:t>Vision:</w:t>
      </w:r>
    </w:p>
    <w:p w:rsidR="00376B53" w:rsidRDefault="00376B53" w:rsidP="0036191C">
      <w:pPr>
        <w:ind w:firstLine="432"/>
      </w:pPr>
      <w:r>
        <w:t>Then the Lord showed me a vision of a blind folded young man with this white rag around his head / face, where he could not see.</w:t>
      </w:r>
    </w:p>
    <w:p w:rsidR="00376B53" w:rsidRDefault="00376B53" w:rsidP="0036191C">
      <w:pPr>
        <w:ind w:firstLine="432"/>
      </w:pPr>
    </w:p>
    <w:p w:rsidR="00376B53" w:rsidRDefault="00376B53" w:rsidP="00574D5C">
      <w:r>
        <w:rPr>
          <w:b/>
        </w:rPr>
        <w:t>Prophecy in Spanish:</w:t>
      </w:r>
    </w:p>
    <w:p w:rsidR="00376B53" w:rsidRDefault="00376B53" w:rsidP="0036191C">
      <w:pPr>
        <w:ind w:firstLine="432"/>
      </w:pPr>
    </w:p>
    <w:p w:rsidR="00376B53" w:rsidRDefault="00376B53" w:rsidP="0036191C">
      <w:pPr>
        <w:ind w:firstLine="432"/>
      </w:pPr>
      <w:r>
        <w:t>Carbón (Spanish word for - charcoal, soft coal), Carbón, all is Carbón. Everything is black like Carbón. Yes, My son everything is Carbón. How is it going, how is it going, My son? Yes, how is it going?</w:t>
      </w:r>
    </w:p>
    <w:p w:rsidR="00376B53" w:rsidRDefault="00376B53" w:rsidP="0036191C">
      <w:pPr>
        <w:ind w:firstLine="432"/>
      </w:pPr>
    </w:p>
    <w:p w:rsidR="00376B53" w:rsidRDefault="00376B53" w:rsidP="00574D5C">
      <w:r>
        <w:rPr>
          <w:b/>
        </w:rPr>
        <w:t>Tongues</w:t>
      </w:r>
      <w:r>
        <w:t>:</w:t>
      </w:r>
    </w:p>
    <w:p w:rsidR="00376B53" w:rsidRDefault="00376B53" w:rsidP="0036191C">
      <w:pPr>
        <w:ind w:firstLine="432"/>
      </w:pPr>
    </w:p>
    <w:p w:rsidR="00376B53" w:rsidRDefault="00376B53" w:rsidP="00574D5C">
      <w:r>
        <w:rPr>
          <w:b/>
        </w:rPr>
        <w:t>Spanish</w:t>
      </w:r>
      <w:r>
        <w:t>:</w:t>
      </w:r>
    </w:p>
    <w:p w:rsidR="00376B53" w:rsidRDefault="00376B53" w:rsidP="0036191C">
      <w:pPr>
        <w:ind w:firstLine="432"/>
      </w:pPr>
    </w:p>
    <w:p w:rsidR="00376B53" w:rsidRDefault="00376B53" w:rsidP="0036191C">
      <w:pPr>
        <w:ind w:firstLine="432"/>
      </w:pPr>
      <w:r>
        <w:t>Reymundo, Reymundo, Reymundo, I hear you. I see you. I touch you. You ask me ques… You ask me…</w:t>
      </w:r>
    </w:p>
    <w:p w:rsidR="00376B53" w:rsidRDefault="00376B53" w:rsidP="0036191C">
      <w:pPr>
        <w:ind w:firstLine="432"/>
      </w:pPr>
    </w:p>
    <w:p w:rsidR="00376B53" w:rsidRDefault="00376B53" w:rsidP="00574D5C">
      <w:r>
        <w:rPr>
          <w:b/>
        </w:rPr>
        <w:t>English</w:t>
      </w:r>
      <w:r>
        <w:t>:</w:t>
      </w:r>
    </w:p>
    <w:p w:rsidR="00376B53" w:rsidRDefault="00376B53" w:rsidP="0036191C">
      <w:pPr>
        <w:ind w:firstLine="432"/>
      </w:pPr>
    </w:p>
    <w:p w:rsidR="00376B53" w:rsidRDefault="00376B53" w:rsidP="0036191C">
      <w:pPr>
        <w:ind w:firstLine="432"/>
      </w:pPr>
      <w:r>
        <w:t xml:space="preserve">Questions to look for answers to the things you do not understand. </w:t>
      </w:r>
    </w:p>
    <w:p w:rsidR="00376B53" w:rsidRDefault="00376B53" w:rsidP="0036191C">
      <w:pPr>
        <w:ind w:firstLine="432"/>
      </w:pPr>
      <w:r>
        <w:t xml:space="preserve">Tell this man, "Once he was alive, now he is dead." </w:t>
      </w:r>
    </w:p>
    <w:p w:rsidR="00376B53" w:rsidRDefault="00376B53" w:rsidP="0036191C">
      <w:pPr>
        <w:ind w:firstLine="432"/>
      </w:pPr>
      <w:r>
        <w:t xml:space="preserve">Tell him with love. Tell him the things of the Lord are hard to understand, hard to comprehend and many times hard to appreciate. </w:t>
      </w:r>
    </w:p>
    <w:p w:rsidR="00376B53" w:rsidRDefault="00376B53" w:rsidP="0036191C">
      <w:pPr>
        <w:ind w:firstLine="432"/>
      </w:pPr>
      <w:r>
        <w:t xml:space="preserve">The scissors that cut his hair before will return. Once they have cut the things that belonged to God. They remain with the devil. </w:t>
      </w:r>
    </w:p>
    <w:p w:rsidR="00376B53" w:rsidRDefault="00376B53" w:rsidP="0036191C">
      <w:pPr>
        <w:ind w:firstLine="432"/>
      </w:pPr>
      <w:r>
        <w:t xml:space="preserve">Once there was a man. He wanted to be like God. He did his best. He emulated the things of God. He researched - studied. He wanted to be like God. He began to lead people. His intentions were honorable, but his philosophy was wrong. He led and he led and he led until he died, but his teaching </w:t>
      </w:r>
      <w:r>
        <w:lastRenderedPageBreak/>
        <w:t xml:space="preserve">proceeded after his death. There were others that used his teaching to their advantage. Some say for wrong purposes. Some say for the right purposes. </w:t>
      </w:r>
    </w:p>
    <w:p w:rsidR="00376B53" w:rsidRDefault="00376B53" w:rsidP="0036191C">
      <w:pPr>
        <w:ind w:firstLine="432"/>
      </w:pPr>
      <w:r>
        <w:t xml:space="preserve">It doesn't matter for the world only has One God. He is Jehovah with the Son Jesus Christ of Nazareth and the Holy Spirit. If you are looking for God, the Only God, the True God, you have to seek Jesus Christ of Nazareth - Simply put, Simply said, all to the point. The Father, Jesus Christ, and the Holy Spirit Loves all mankind, but there are some things that the Lord does not Love - disobedience - rejection of the True Word of the True God. </w:t>
      </w:r>
    </w:p>
    <w:p w:rsidR="00376B53" w:rsidRDefault="00376B53" w:rsidP="0036191C">
      <w:pPr>
        <w:ind w:firstLine="432"/>
      </w:pPr>
      <w:r>
        <w:t xml:space="preserve">He has been stating this for thousands of years. He began with Abraham. He chose a man of faith that was seeking the Truth. From Abraham it proceeded down to all of his family members. Some were good, some were bad, some didn't care, but through this relationship I had with this man, this group of people you call Jewish, Israelites, has been an up and down Love affair. The Lord has corrected and corrected and corrected and will correct again. </w:t>
      </w:r>
    </w:p>
    <w:p w:rsidR="00376B53" w:rsidRDefault="00376B53" w:rsidP="0036191C">
      <w:pPr>
        <w:ind w:firstLine="432"/>
      </w:pPr>
      <w:r>
        <w:t xml:space="preserve">Since the beginning there has been many religions, many gods, but like I said in the beginning, - there is Only One God, One True God. If you want to go to Heaven - you follow Jesus Christ of Nazareth with your whole heart, mind and soul. </w:t>
      </w:r>
    </w:p>
    <w:p w:rsidR="00376B53" w:rsidRDefault="00376B53" w:rsidP="0036191C">
      <w:pPr>
        <w:ind w:firstLine="432"/>
      </w:pPr>
      <w:r>
        <w:t xml:space="preserve">You believe you have found some answers using man's knowledge. You haven't found a thing, if you haven't found Jesus Christ of Nazareth. For through Him you find Me, the Father Jehovah! I have dealt with the world very harshly at times, very Loving at other times for I know the Truth - the whole Truth - and nothing but the Truth. And I correct and I discipline what is Mine. Though, I have given you the free choice to follow Me or not, the choice is yours. Either you can follow Satan the devil or whatever name you call your religion, your church, your theology, your science. I will let you live with him with all of the rules and regulation that he will place upon you or you can live with Me. You have the choice! I offer you one way of life and he will offer you another, but once you are dead I will offer your spirit another way of life and the devil can't offer you anything. Because he will be in the same trap he is in now. Nowhere, going nowhere, being nobody. </w:t>
      </w:r>
    </w:p>
    <w:p w:rsidR="00376B53" w:rsidRDefault="00376B53" w:rsidP="0036191C">
      <w:pPr>
        <w:ind w:firstLine="432"/>
      </w:pPr>
      <w:r>
        <w:t xml:space="preserve">I love you My Children. I tell you with Love. I tell you with the Vengeance of God. I tell you in every conceivable way: don't seek prophets, don't seek manners, theologies, manners that man has put together in ways that suit him. When you pray to Lord Jehovah, you pray to Jesus Christ of Nazareth, you pray to the Holy Spirit. We have the Power. We have the Love. We have the Peace. We protect what is ours. If you do anything else besides this, you are on the wrong path, following the ways of man. For if you want to follow God, you have to follow God. Even though you don't understand His instructions, even though you feel lost at times, you have to have faith, you have to have trust. For the Lord Jehovah, the Lord Jesus Christ, the Lord the Holy Spirit is in control of everything: before life, during life, and after life - absolute control. </w:t>
      </w:r>
    </w:p>
    <w:p w:rsidR="00376B53" w:rsidRDefault="00376B53" w:rsidP="0036191C">
      <w:pPr>
        <w:ind w:firstLine="432"/>
      </w:pPr>
      <w:r>
        <w:t xml:space="preserve">These little philosophies, these little religions that are formed by little minds - take you nowhere, but to your master the devil. There is no other way to tell you, but the truth. Some of you will get mad, but that doesn't matter either. For I am in charge of everything and I mean everything. I will </w:t>
      </w:r>
      <w:r>
        <w:lastRenderedPageBreak/>
        <w:t xml:space="preserve">separate the good from the bad. Place the bad in one place and place the good in another place. If you like it or not, that is too bad, because I am God and you are My Creation. It sounds hard doesn't it, but it is the truth. We know what is right and We do what is right. Man has been confused almost from the beginning. </w:t>
      </w:r>
    </w:p>
    <w:p w:rsidR="00376B53" w:rsidRDefault="00376B53" w:rsidP="0036191C">
      <w:pPr>
        <w:ind w:firstLine="432"/>
      </w:pPr>
      <w:r>
        <w:t xml:space="preserve">So listen to My Words, My Children, I do not care what you call yourself. I do not care what doctrine you go by. But lets get one thing straight - you follow Jesus Christ of Nazareth and you find Jehovah God, through the Power of the Holy Spirit and everything will be all right. Whether you die or whether you live on this planet because I am in charge of everything before, during and after, and I look out of what belongs to Me. Do you get My Message? </w:t>
      </w:r>
    </w:p>
    <w:p w:rsidR="00376B53" w:rsidRDefault="00376B53" w:rsidP="0036191C">
      <w:pPr>
        <w:ind w:firstLine="432"/>
      </w:pPr>
      <w:r>
        <w:t xml:space="preserve">Like I said, "Don't follow prophets. Don't follow evangelists. Don't follow pastors. Don't follow Ideologies. Seek God, Jehovah, Jesus Christ and the Holy Spirit. And I will take care of the rest." </w:t>
      </w:r>
    </w:p>
    <w:p w:rsidR="00376B53" w:rsidRDefault="00376B53" w:rsidP="0036191C">
      <w:pPr>
        <w:ind w:firstLine="432"/>
      </w:pPr>
      <w:r>
        <w:t xml:space="preserve">I could speak to you Eye to eye, firmly and directly as a Father looks at His son, and I can look at you as a Father looks to His infant son with Loving Eyes, with hopeful Eyes that you understand His Loving Words. But do not misunderstand your God Jehovah for He is all knowing, all righteous with His Son Jesus Christ of Nazareth and the Holy Spirit. If you want to convert, convert to what is righteous, to what is direct, to what is Loving and you will be OK. Well, Reymundo, that is the answer to your e-mail. </w:t>
      </w:r>
    </w:p>
    <w:p w:rsidR="00376B53" w:rsidRDefault="00376B53" w:rsidP="0036191C">
      <w:pPr>
        <w:ind w:firstLine="432"/>
      </w:pPr>
      <w:r>
        <w:t xml:space="preserve">I want to tell you one more thing; We are going to move, We are going to shake, We are going to rattle this planet with My Word. The match is going to strike the sky and set the sky on fire. Many will fall, many will mourn, many will find their God. Do as I say and everything will come to a point. Remember you are in the Lord's Hands with the Power of the Holy Spirit, with the Power of Jesus Christ of Nazareth, with the Power of Jehovah - everything will be done according to My Plan. So be it! So be it! So be it! (over) </w:t>
      </w:r>
    </w:p>
    <w:p w:rsidR="00376B53" w:rsidRDefault="00376B53" w:rsidP="0036191C">
      <w:pPr>
        <w:ind w:firstLine="432"/>
      </w:pPr>
    </w:p>
    <w:p w:rsidR="00376B53" w:rsidRDefault="00376B53" w:rsidP="00574D5C">
      <w:pPr>
        <w:ind w:left="576" w:hanging="576"/>
      </w:pPr>
      <w:r>
        <w:rPr>
          <w:b/>
        </w:rPr>
        <w:t>1691. Prophecy given to Raymond Aguilera on 14 August 2002 at 10:52 PM in Spanish.</w:t>
      </w:r>
    </w:p>
    <w:p w:rsidR="00376B53" w:rsidRDefault="00376B53" w:rsidP="0036191C">
      <w:pPr>
        <w:ind w:firstLine="432"/>
      </w:pPr>
    </w:p>
    <w:p w:rsidR="00376B53" w:rsidRDefault="00376B53" w:rsidP="00574D5C">
      <w:r>
        <w:rPr>
          <w:b/>
        </w:rPr>
        <w:t>Spanish</w:t>
      </w:r>
      <w:r>
        <w:t>:</w:t>
      </w:r>
    </w:p>
    <w:p w:rsidR="00376B53" w:rsidRDefault="00376B53" w:rsidP="0036191C">
      <w:pPr>
        <w:ind w:firstLine="432"/>
      </w:pPr>
      <w:r>
        <w:t xml:space="preserve">It is I, son! It is, I! Hurry, write what I tell you to the point! Yes, there he is - the black man. There he is! Right now, he is seeking the things of the devil, with the flame of the devil. There is a point that I want to tell you. Yes, yes! He is going to seek a man from the government of Spain, so he can help him. This man is going to change the way he thinks. He is going to think of how the law is going to help him. Yes. But now, he is only seeking manners, the manners of the devil. This man from Spain has the money, he has the help, he has everything that this man of color needs. </w:t>
      </w:r>
    </w:p>
    <w:p w:rsidR="00376B53" w:rsidRDefault="00376B53" w:rsidP="0036191C">
      <w:pPr>
        <w:ind w:firstLine="432"/>
      </w:pPr>
      <w:r>
        <w:t xml:space="preserve">One day it is going to rain. There is going to be a storm - the storm of the devil is going to help him. There are going to be many things that are going to be destroyed. With everything that happens, the man of color, is going to place his hand to help people with all that they need. There are going to be people, who are going to drown with all of the water. Houses are going to fall. This man of color is going to help the people, and in that way the war is going to start with the Christians. For these people are going to believe that this </w:t>
      </w:r>
      <w:r>
        <w:lastRenderedPageBreak/>
        <w:t xml:space="preserve">man of color is an angel, but he is an angel of the devil. But the people do not know. </w:t>
      </w:r>
    </w:p>
    <w:p w:rsidR="00376B53" w:rsidRDefault="00376B53" w:rsidP="0036191C">
      <w:pPr>
        <w:ind w:firstLine="432"/>
      </w:pPr>
      <w:r>
        <w:t xml:space="preserve">Yes, Reymundo, it has started the things of the man of color with the man from Spain. But look - there is going to be another storm and the storm is going to be of money. For much money is going to fall his way and with this money he is going to get the force to move the "país" (could be a - country, nation, land, or region) the "país" of the devil. </w:t>
      </w:r>
    </w:p>
    <w:p w:rsidR="00376B53" w:rsidRDefault="00376B53" w:rsidP="0036191C">
      <w:pPr>
        <w:ind w:firstLine="432"/>
      </w:pPr>
      <w:r>
        <w:t>Yes, write it. Write it all! It has arrived, the flame of the devil, but the Angels of your Father have arrived. The Angels that are going to protect all that is Mine. Hurry, write it, write it all! For here comes the flame of the man of color. Oh, he is so bad. But he believes he is like an angel. But it is not important, for I am going to fix everything in the manner of God. Yes, My son, here comes the storm of money, the storm of water. Yes, here comes the force of the man of color. Hurry, write the Words of your Father. (over)</w:t>
      </w:r>
    </w:p>
    <w:p w:rsidR="00376B53" w:rsidRDefault="00376B53" w:rsidP="0036191C">
      <w:pPr>
        <w:ind w:firstLine="432"/>
      </w:pPr>
    </w:p>
    <w:p w:rsidR="00376B53" w:rsidRDefault="00376B53" w:rsidP="00574D5C">
      <w:r>
        <w:rPr>
          <w:b/>
        </w:rPr>
        <w:t>Later</w:t>
      </w:r>
      <w:r>
        <w:t xml:space="preserve">: </w:t>
      </w:r>
    </w:p>
    <w:p w:rsidR="00376B53" w:rsidRDefault="00376B53" w:rsidP="0036191C">
      <w:pPr>
        <w:ind w:firstLine="432"/>
      </w:pPr>
      <w:r>
        <w:t>Yes, Reymundo, all is going to happen in Congo, in Congo - all - of the Words. Exactly to the point!</w:t>
      </w:r>
    </w:p>
    <w:p w:rsidR="00376B53" w:rsidRDefault="00376B53" w:rsidP="0036191C">
      <w:pPr>
        <w:ind w:firstLine="432"/>
      </w:pPr>
    </w:p>
    <w:p w:rsidR="00376B53" w:rsidRDefault="00376B53" w:rsidP="00574D5C">
      <w:pPr>
        <w:ind w:left="576" w:hanging="576"/>
      </w:pPr>
      <w:r>
        <w:rPr>
          <w:b/>
        </w:rPr>
        <w:t>1692. Prophecy given to Raymond Aguilera on 14 August 2002 at 11:07 PM in English.</w:t>
      </w:r>
    </w:p>
    <w:p w:rsidR="00376B53" w:rsidRDefault="00376B53" w:rsidP="0036191C">
      <w:pPr>
        <w:ind w:firstLine="432"/>
      </w:pPr>
    </w:p>
    <w:p w:rsidR="00376B53" w:rsidRDefault="00376B53" w:rsidP="0036191C">
      <w:pPr>
        <w:ind w:firstLine="432"/>
      </w:pPr>
      <w:r>
        <w:t xml:space="preserve">I am I am what you see! I am what you touch! I am everything! Remember what I told you years ago about this star. This star, that is going to be seen around the world. It is getting closer and closer day by day. The point of impact will be the Mediterranean. Yes, Reymundo, the point of impact will be the Mediterranean. People will think that they know, "how and when" but in reality the "how and when", is controlled by the Lord, Jesus Christ of Nazareth. </w:t>
      </w:r>
    </w:p>
    <w:p w:rsidR="00376B53" w:rsidRDefault="00376B53" w:rsidP="0036191C">
      <w:pPr>
        <w:ind w:firstLine="432"/>
      </w:pPr>
      <w:r>
        <w:t xml:space="preserve">People in Europe are still evil in their thinking. They claim to be seeking the Lord Jesus Christ of Nazareth, but in reality they don't really care. They seek the things of man. They seek power. But the Power is in the Hands of the Lord, it always has, and it always will. But look, there is going come a point in time, where the sky is going to be red. People are going to think that it is the end of the world, but in reality it is going to be a point in time where a battle will begin between Satan's army and My Army. People will die, people will seek the Father Jehovah, Jesus Christ and the Holy Spirit. They are going to pray and they are going to pray. They are going to realize how sinful they are and how much they need the Father Jehovah, Jesus Christ and the Holy Spirit. I tell people and I tell people and I tell people, but do they listen? No way! They are too busy! They are too busy trying to buy this thing, conquer this thing, start this new business, look for that new order. So be it! So be it! </w:t>
      </w:r>
    </w:p>
    <w:p w:rsidR="00376B53" w:rsidRDefault="00376B53" w:rsidP="0036191C">
      <w:pPr>
        <w:ind w:firstLine="432"/>
      </w:pPr>
      <w:r>
        <w:t>But remember, when the star hits the Mediterranean and the sky turns red, when you see the bodies of people lying in the streets gasping for air - remember the Words of Jehovah. I warned you and I warned you and I warned you. Seek My Son Jesus Christ of Nazareth. Through the Power of the Holy Spirit you will find the Father. Yes! So be it! So be it! So be it! (over)</w:t>
      </w:r>
    </w:p>
    <w:p w:rsidR="00376B53" w:rsidRDefault="00376B53" w:rsidP="0036191C">
      <w:pPr>
        <w:ind w:firstLine="432"/>
      </w:pPr>
    </w:p>
    <w:p w:rsidR="00376B53" w:rsidRDefault="00376B53" w:rsidP="00574D5C">
      <w:pPr>
        <w:ind w:left="576" w:hanging="576"/>
        <w:rPr>
          <w:b/>
        </w:rPr>
      </w:pPr>
      <w:r>
        <w:rPr>
          <w:b/>
        </w:rPr>
        <w:t>1693. Prophecy given to Raymond Aguilera on 19 August 2002 at 12:25 AM in Spanish.</w:t>
      </w:r>
    </w:p>
    <w:p w:rsidR="00376B53" w:rsidRDefault="00376B53" w:rsidP="0036191C">
      <w:pPr>
        <w:ind w:firstLine="432"/>
        <w:rPr>
          <w:b/>
        </w:rPr>
      </w:pPr>
    </w:p>
    <w:p w:rsidR="00376B53" w:rsidRDefault="00376B53" w:rsidP="0036191C">
      <w:pPr>
        <w:ind w:firstLine="432"/>
      </w:pPr>
      <w:r>
        <w:t xml:space="preserve">It is I! It is I! It is I, My son. (Could also be I am, I am, I am, My son.) Yes, it has arrived. The Flame has arrived - the Flame of My Heart. Yes, it has arrived. Oh, oh, oh, why, why don't people hear Me? I tell them, I tell them, and I tell them and they are deaf. Yes - I want to save them with My Heart, with My Son, with My Holy Spirit. But they do not hear Me. Oh, oh - what can I do? For here comes the end. I know, I know all - I know all, My son - I know all! But look - it is going to happen rapidly. All will happen in one day with the Force of your God, with the Force of everything that is good. It has arrived, the end. All that happens will fall on top of the head of people that do not want to see. That do not want to hear. That do not want to pray. That do not want to eat the Communion. Yes - here comes the bad of bad. I want to protect them. </w:t>
      </w:r>
    </w:p>
    <w:p w:rsidR="00376B53" w:rsidRDefault="00376B53" w:rsidP="0036191C">
      <w:pPr>
        <w:ind w:firstLine="432"/>
      </w:pPr>
      <w:r>
        <w:t xml:space="preserve">Yes - hear Me, world! Here comes all that I have told you for years and years. Here comes the man who is bad with the flame of the devil. But I will only protect what is Mine. Those who hear Me. Those who pray. Those who protect (or take care of) those things that are Mine. Hurry - open your eyes, open your ears for here comes the flame of the devil - the bear. Yes, the bear! Here comes the bear, for the bear wants to command the whole world. Yes - there is the bear. But look - I will correct the bear. I am going to correct the devil. But there are many who are going to suffer. There are many that are going to die because they did not open their eyes, their ears, their spirits, their hearts. </w:t>
      </w:r>
    </w:p>
    <w:p w:rsidR="00376B53" w:rsidRDefault="00376B53" w:rsidP="0036191C">
      <w:pPr>
        <w:ind w:firstLine="432"/>
      </w:pPr>
      <w:r>
        <w:t>Yes - what a shame! What a shame, for I told them and I told them and I told them - and they did not want to hear. Oh, oh for what is, for what is - is going to happen. It is going to happen - the Hand of God, the Word of God, the Heart of God with the Son Jesus, and with the Holy Spirit. Yes - the time of the Flame has arrived in front of your nose.</w:t>
      </w:r>
    </w:p>
    <w:p w:rsidR="00376B53" w:rsidRDefault="00376B53" w:rsidP="0036191C">
      <w:pPr>
        <w:ind w:firstLine="432"/>
      </w:pPr>
    </w:p>
    <w:p w:rsidR="00376B53" w:rsidRDefault="00376B53" w:rsidP="00574D5C">
      <w:pPr>
        <w:ind w:left="576" w:hanging="576"/>
      </w:pPr>
      <w:r>
        <w:rPr>
          <w:b/>
        </w:rPr>
        <w:t>1694. Prophecy given to Raymond Aguilera on 19 August 2002 at 12:38 AM in English.</w:t>
      </w:r>
    </w:p>
    <w:p w:rsidR="00376B53" w:rsidRDefault="00376B53" w:rsidP="0036191C">
      <w:pPr>
        <w:ind w:firstLine="432"/>
      </w:pPr>
    </w:p>
    <w:p w:rsidR="00376B53" w:rsidRDefault="00376B53" w:rsidP="0036191C">
      <w:pPr>
        <w:ind w:firstLine="432"/>
      </w:pPr>
      <w:r>
        <w:t>Yes, Reymundo, there is a man studying the Prophecies. He is looking for errors. He is looking for ways to make you look bad. He is trying very hard. The problem with this man; - he doesn't want to face the truth. And I'll tell you right now this minute, he won't find anything wrong. But there is so much anger and so much prejudice in this man, he is going to twist something and make something that isn't there. And he is going to mill it around in his mind over and over until he has convinced himself that it is wrong. That will give him a reason for living because he can't believe the true Word of God. He has too much of the world in him. He is self-righteous. He is vain. Right now he is studying and studying the Prophecies with a fine tooth comb. Looking for anything and everything to discredit My Word. He thinks he is doing Me a favor. So be it! So be it!</w:t>
      </w:r>
    </w:p>
    <w:p w:rsidR="00376B53" w:rsidRDefault="00376B53" w:rsidP="0036191C">
      <w:pPr>
        <w:ind w:firstLine="432"/>
      </w:pPr>
      <w:r>
        <w:t xml:space="preserve">Remember My Words: Those who are not with Me are against Me. And I correct what is not with Me. Remember My Words: The Vengeance's of God, the Wrath of God. This particular man is switching sides. He is working with the devil, thinking he is working for God, Jesus Christ and the Holy Spirit. Evilness is inbreeded into the Body of Christ from people who are controllers. People who are disobedient </w:t>
      </w:r>
      <w:r>
        <w:lastRenderedPageBreak/>
        <w:t xml:space="preserve">to the Word of God. They pick and choose, they hop from here to there in the Bible. They have their own agendas, their own goals. Their own ministries. They are not looking for God. They are looking for fights. They are looking for battles. They want to prove that they are so superior, so knowledgeable in the Word of God that they are cutting their throats. </w:t>
      </w:r>
    </w:p>
    <w:p w:rsidR="00376B53" w:rsidRDefault="00376B53" w:rsidP="0036191C">
      <w:pPr>
        <w:ind w:firstLine="432"/>
      </w:pPr>
      <w:r>
        <w:t xml:space="preserve">That is one of the reasons Jesus Christ of Nazareth spoke in parables because there are many people like that. Only those who have the Spirit of God can understand the Word of God. Parables are righteous; are the Words of God; only meant for the people of God. People of the world are confused. They want everything simple. Simply said, they need the Holy Spirit to interpret these parables. Every Parable that I have given you, Reymundo, has it's own distinct meaning. Some have multiple meanings, but this is what makes these kind of people mad. Because they do not have the Spirit of God and they will never understand these Parables. Even if you gave them the answer, they would still not see it! Because they are blinded, you can read about them in the Bible. </w:t>
      </w:r>
    </w:p>
    <w:p w:rsidR="00376B53" w:rsidRDefault="00376B53" w:rsidP="0036191C">
      <w:pPr>
        <w:ind w:firstLine="432"/>
      </w:pPr>
      <w:r>
        <w:t xml:space="preserve">People have scales over their eyes. You could hit them over the head with the Word of God; it won't faze them. They will never see it and the more they can't see, the more angry they get. Hatred is things of the devil. The devil hates everything that is of Jesus Christ of Nazareth, of the Holy Spirit, of Jehovah God. Anger breeds anger. So be it! So be it! </w:t>
      </w:r>
    </w:p>
    <w:p w:rsidR="00376B53" w:rsidRDefault="00376B53" w:rsidP="0036191C">
      <w:pPr>
        <w:ind w:firstLine="432"/>
      </w:pPr>
      <w:r>
        <w:t xml:space="preserve">Yes, Reymundo, those were My Words that I told you; Hitler was the wolf of the devil. Hitler was the tail of the devil. Yes, Reymundo, those were My Words. Write everything correctly, exactly. Hitler did the devil's bidding, but you know what happen to Hitler and you know what happened to the German people. Those who follow the wrong path sooner or later cross My Path. And I correct everything that needs to be corrected. </w:t>
      </w:r>
    </w:p>
    <w:p w:rsidR="00376B53" w:rsidRDefault="00376B53" w:rsidP="0036191C">
      <w:pPr>
        <w:ind w:firstLine="432"/>
      </w:pPr>
      <w:r>
        <w:t xml:space="preserve">Many people believe that some of these soldiers that protected, guarded these Jewish people in concentrations camps - got away. That they were just following orders. But remember, I know what is in their hearts. I know every single hair on top of their heads. And I will correct them. Not only in this world, but in the after life. Vengeance is Mine saith the Lord. Remember Reymundo, the things of the devil, I correct. The things of Mine, I save and take to Heaven with Me. So be it! So be it! So be it! Remember, I see all. I correct all, yesterday, today and tomorrow. (over) </w:t>
      </w:r>
    </w:p>
    <w:p w:rsidR="00376B53" w:rsidRDefault="00376B53" w:rsidP="0036191C">
      <w:pPr>
        <w:ind w:firstLine="432"/>
      </w:pPr>
    </w:p>
    <w:p w:rsidR="00376B53" w:rsidRDefault="00376B53" w:rsidP="007E64AB">
      <w:pPr>
        <w:ind w:left="576" w:hanging="576"/>
        <w:rPr>
          <w:b/>
        </w:rPr>
      </w:pPr>
      <w:r>
        <w:rPr>
          <w:b/>
        </w:rPr>
        <w:t>1695. Prophecy given to Raymond Aguilera on 27 August 2002 at 11:25 PM.</w:t>
      </w:r>
    </w:p>
    <w:p w:rsidR="00376B53" w:rsidRDefault="00376B53" w:rsidP="0036191C">
      <w:pPr>
        <w:ind w:firstLine="432"/>
        <w:rPr>
          <w:b/>
        </w:rPr>
      </w:pPr>
    </w:p>
    <w:p w:rsidR="00376B53" w:rsidRDefault="00376B53" w:rsidP="0036191C">
      <w:pPr>
        <w:ind w:firstLine="432"/>
      </w:pPr>
      <w:r>
        <w:t>How is it going My son? How is it going? I heard you, when you were praying. Yes, I hear all. I see all. I read your heart, your mind, all that you have. I know yesterday, now and tomorrow. But look, the things of the Bible are certain. All that happened, and I knew what was happening. The same thing goes for today, the things that are going to happen, tomorrow, today. I know! Like I told you - I know the things of tomorrow too - to the point! I KNOW all - I know all before it happens. You know why? Because I am God! I made all with My Son, wit</w:t>
      </w:r>
      <w:r w:rsidR="007E64AB">
        <w:t>h the Holy Spirit.</w:t>
      </w:r>
    </w:p>
    <w:p w:rsidR="00376B53" w:rsidRDefault="00376B53" w:rsidP="0036191C">
      <w:pPr>
        <w:ind w:firstLine="432"/>
      </w:pPr>
      <w:r>
        <w:lastRenderedPageBreak/>
        <w:t xml:space="preserve">It gives Me Tears, when I see the sins of all the people in the entire world. But here comes the day that I am going to correct all to the point. People are asleep, but here comes the day. Mark it on your heater for it is going to get hot. Yes! Mark it! For your heater is going to get hot in all parts of the world. Yes, here it comes to the point, the things of God. People believe in many gods in different manners (ways), but I tell you exactly to the point - that there is only ONE God, with the Son Jesus, with the Holy Spirit, and all is in My Hands. Yes, Reymundo. All is in My Hands! </w:t>
      </w:r>
    </w:p>
    <w:p w:rsidR="00376B53" w:rsidRDefault="00376B53" w:rsidP="0036191C">
      <w:pPr>
        <w:ind w:firstLine="432"/>
      </w:pPr>
      <w:r>
        <w:t xml:space="preserve">I like the manners, the things that you are doing. I know that you still have worries, but I am going to correct all to the point. Here comes the storm. Here comes the earthquake. Here comes the bomb. Here comes the Hand of God. Yes, Reymundo, to the point! All is going to happen to the point. One day rapidly! Then people will know that there is One God that is going to correct all with the Son, with the Holy Spirit. And the rest, who believe in other gods - are going to be frightened. For I am going to hit them with My Hand. Rapidly and to the point! Yes, Reymundo. I tell you and I tell you and I tell you, for I want people to open their eyes, their ears. For My Son is all ready. I have given you many dates and here come the dates I have given you before. </w:t>
      </w:r>
    </w:p>
    <w:p w:rsidR="00376B53" w:rsidRDefault="00376B53" w:rsidP="0036191C">
      <w:pPr>
        <w:ind w:firstLine="432"/>
      </w:pPr>
      <w:r>
        <w:t>Hurry (come on now), sleep, I will tell you more in the coming days. With My Love, I will see you on another day. Rest My son. The end has arrived. The end of all of the world, to the point. (over)</w:t>
      </w:r>
    </w:p>
    <w:p w:rsidR="00376B53" w:rsidRDefault="00376B53" w:rsidP="0036191C">
      <w:pPr>
        <w:ind w:firstLine="432"/>
      </w:pPr>
    </w:p>
    <w:p w:rsidR="00376B53" w:rsidRDefault="00376B53" w:rsidP="007E64AB">
      <w:pPr>
        <w:ind w:left="576" w:hanging="576"/>
      </w:pPr>
      <w:r>
        <w:rPr>
          <w:b/>
        </w:rPr>
        <w:t>1696. Vision given to Raymond Aguilera on 30 August 2002 at 4:17 PM.</w:t>
      </w:r>
    </w:p>
    <w:p w:rsidR="00376B53" w:rsidRDefault="00376B53" w:rsidP="0036191C">
      <w:pPr>
        <w:ind w:firstLine="432"/>
      </w:pPr>
    </w:p>
    <w:p w:rsidR="00376B53" w:rsidRDefault="00376B53" w:rsidP="0036191C">
      <w:pPr>
        <w:ind w:firstLine="432"/>
      </w:pPr>
      <w:r>
        <w:t>The Lord gave me a vision of a dark leaf with white veins running through the leaf. Then the leaf changed to an all white leaf.</w:t>
      </w:r>
    </w:p>
    <w:p w:rsidR="00376B53" w:rsidRDefault="00376B53" w:rsidP="0036191C">
      <w:pPr>
        <w:ind w:firstLine="432"/>
      </w:pPr>
      <w:r>
        <w:t>Then later the Lord gave me a name and said, "Ian" is the leaf.</w:t>
      </w:r>
    </w:p>
    <w:p w:rsidR="00376B53" w:rsidRDefault="00376B53" w:rsidP="0036191C">
      <w:pPr>
        <w:ind w:firstLine="432"/>
      </w:pPr>
    </w:p>
    <w:p w:rsidR="00376B53" w:rsidRDefault="00CF25D7" w:rsidP="0036191C">
      <w:pPr>
        <w:ind w:firstLine="432"/>
      </w:pPr>
      <w:r>
        <w:t xml:space="preserve">     </w:t>
      </w:r>
      <w:r w:rsidR="00DB4953">
        <w:rPr>
          <w:noProof/>
        </w:rPr>
        <w:drawing>
          <wp:inline distT="0" distB="0" distL="0" distR="0">
            <wp:extent cx="1997075" cy="914400"/>
            <wp:effectExtent l="0" t="0" r="3175" b="0"/>
            <wp:docPr id="515" name="Picture 515" descr="Image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Image243"/>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1997075" cy="914400"/>
                    </a:xfrm>
                    <a:prstGeom prst="rect">
                      <a:avLst/>
                    </a:prstGeom>
                    <a:noFill/>
                    <a:ln>
                      <a:noFill/>
                    </a:ln>
                  </pic:spPr>
                </pic:pic>
              </a:graphicData>
            </a:graphic>
          </wp:inline>
        </w:drawing>
      </w:r>
    </w:p>
    <w:p w:rsidR="00376B53" w:rsidRDefault="00376B53" w:rsidP="0036191C">
      <w:pPr>
        <w:ind w:firstLine="432"/>
      </w:pPr>
    </w:p>
    <w:p w:rsidR="00376B53" w:rsidRDefault="00376B53" w:rsidP="007E64AB">
      <w:pPr>
        <w:ind w:left="576" w:hanging="576"/>
        <w:rPr>
          <w:b/>
        </w:rPr>
      </w:pPr>
      <w:r>
        <w:rPr>
          <w:b/>
        </w:rPr>
        <w:t>1697. Occurrence given to Raymond Aguilera on 5 September 2002 at 3:12 PM.</w:t>
      </w:r>
    </w:p>
    <w:p w:rsidR="00376B53" w:rsidRDefault="00376B53" w:rsidP="0036191C">
      <w:pPr>
        <w:ind w:firstLine="432"/>
        <w:rPr>
          <w:b/>
        </w:rPr>
      </w:pPr>
    </w:p>
    <w:p w:rsidR="00376B53" w:rsidRDefault="00376B53" w:rsidP="007E64AB">
      <w:pPr>
        <w:rPr>
          <w:b/>
        </w:rPr>
      </w:pPr>
      <w:r>
        <w:rPr>
          <w:b/>
        </w:rPr>
        <w:t>This Occurrence happened during a prayer.</w:t>
      </w:r>
    </w:p>
    <w:p w:rsidR="00376B53" w:rsidRDefault="00376B53" w:rsidP="0036191C">
      <w:pPr>
        <w:ind w:firstLine="432"/>
        <w:rPr>
          <w:b/>
        </w:rPr>
      </w:pPr>
    </w:p>
    <w:p w:rsidR="00376B53" w:rsidRDefault="00376B53" w:rsidP="0036191C">
      <w:pPr>
        <w:ind w:firstLine="432"/>
        <w:rPr>
          <w:b/>
        </w:rPr>
      </w:pPr>
      <w:r>
        <w:rPr>
          <w:b/>
        </w:rPr>
        <w:t>Letter to e-mail list:</w:t>
      </w:r>
    </w:p>
    <w:p w:rsidR="00376B53" w:rsidRDefault="00376B53" w:rsidP="0036191C">
      <w:pPr>
        <w:ind w:firstLine="432"/>
        <w:rPr>
          <w:b/>
        </w:rPr>
      </w:pPr>
    </w:p>
    <w:p w:rsidR="00376B53" w:rsidRDefault="00376B53" w:rsidP="0036191C">
      <w:pPr>
        <w:ind w:firstLine="432"/>
      </w:pPr>
      <w:r>
        <w:t>Hello Brothers and Sisters,</w:t>
      </w:r>
    </w:p>
    <w:p w:rsidR="00376B53" w:rsidRDefault="00376B53" w:rsidP="0036191C">
      <w:pPr>
        <w:ind w:firstLine="432"/>
      </w:pPr>
    </w:p>
    <w:p w:rsidR="00376B53" w:rsidRDefault="00376B53" w:rsidP="0036191C">
      <w:pPr>
        <w:ind w:firstLine="432"/>
      </w:pPr>
      <w:r>
        <w:t xml:space="preserve">I am seeking prayer for I am planning on placing a TV ad on a Christian Television Station here in the San Francisco Bay Area. I plan on using some of the funds left over from my house refinancing. It is not much, but I sense the Lord leading in this direction. If there are any of you who would like to help please put that to prayer also. The Lord did tell me to </w:t>
      </w:r>
      <w:r>
        <w:lastRenderedPageBreak/>
        <w:t xml:space="preserve">place TV ads in the LA Area, so maybe the Lord is going to give the San Francisco Bay Area one more chance. </w:t>
      </w:r>
    </w:p>
    <w:p w:rsidR="00376B53" w:rsidRDefault="00376B53" w:rsidP="0036191C">
      <w:pPr>
        <w:ind w:firstLine="432"/>
      </w:pPr>
    </w:p>
    <w:p w:rsidR="00376B53" w:rsidRDefault="00376B53" w:rsidP="007E64AB">
      <w:pPr>
        <w:rPr>
          <w:b/>
        </w:rPr>
      </w:pPr>
      <w:r>
        <w:rPr>
          <w:b/>
        </w:rPr>
        <w:t>Prayer:</w:t>
      </w:r>
    </w:p>
    <w:p w:rsidR="00376B53" w:rsidRDefault="00376B53" w:rsidP="0036191C">
      <w:pPr>
        <w:ind w:firstLine="432"/>
      </w:pPr>
      <w:r>
        <w:t>During the writing of this e-mail I called Carl and we prayed about it and the Lord said, "Do it and watch it."</w:t>
      </w:r>
    </w:p>
    <w:p w:rsidR="00376B53" w:rsidRDefault="00376B53" w:rsidP="0036191C">
      <w:pPr>
        <w:ind w:firstLine="432"/>
      </w:pPr>
    </w:p>
    <w:p w:rsidR="00376B53" w:rsidRDefault="00376B53" w:rsidP="0036191C">
      <w:pPr>
        <w:ind w:firstLine="432"/>
      </w:pPr>
      <w:r>
        <w:t>yours in Christ,</w:t>
      </w:r>
    </w:p>
    <w:p w:rsidR="00376B53" w:rsidRDefault="00376B53" w:rsidP="0036191C">
      <w:pPr>
        <w:ind w:firstLine="432"/>
      </w:pPr>
      <w:r>
        <w:t>ray</w:t>
      </w:r>
    </w:p>
    <w:p w:rsidR="00376B53" w:rsidRDefault="00376B53" w:rsidP="0036191C">
      <w:pPr>
        <w:ind w:firstLine="432"/>
      </w:pPr>
    </w:p>
    <w:p w:rsidR="00376B53" w:rsidRDefault="00376B53" w:rsidP="0036191C">
      <w:pPr>
        <w:ind w:firstLine="432"/>
      </w:pPr>
      <w:r>
        <w:rPr>
          <w:b/>
        </w:rPr>
        <w:t>To view TV Ads:</w:t>
      </w:r>
    </w:p>
    <w:p w:rsidR="00376B53" w:rsidRDefault="00376B53" w:rsidP="0036191C">
      <w:pPr>
        <w:ind w:firstLine="432"/>
      </w:pPr>
    </w:p>
    <w:p w:rsidR="00376B53" w:rsidRDefault="00376B53" w:rsidP="007E64AB">
      <w:pPr>
        <w:ind w:firstLine="432"/>
        <w:jc w:val="left"/>
      </w:pPr>
      <w:r>
        <w:t>-----Original Message-----</w:t>
      </w:r>
      <w:r>
        <w:br/>
      </w:r>
      <w:r>
        <w:rPr>
          <w:b/>
        </w:rPr>
        <w:t>From:</w:t>
      </w:r>
      <w:r>
        <w:t xml:space="preserve"> Reymundo Aguilera [mailto:ray@ourjesus.com]</w:t>
      </w:r>
      <w:r>
        <w:br/>
      </w:r>
      <w:r>
        <w:rPr>
          <w:b/>
        </w:rPr>
        <w:t>Sent:</w:t>
      </w:r>
      <w:r>
        <w:t xml:space="preserve"> Tuesday, September 10, 2002 12:09 PM</w:t>
      </w:r>
      <w:r>
        <w:br/>
      </w:r>
      <w:r>
        <w:rPr>
          <w:b/>
        </w:rPr>
        <w:t>To:</w:t>
      </w:r>
      <w:r>
        <w:t xml:space="preserve"> XXXXXXX</w:t>
      </w:r>
      <w:r>
        <w:br/>
      </w:r>
      <w:r>
        <w:rPr>
          <w:b/>
        </w:rPr>
        <w:t>Subject:</w:t>
      </w:r>
      <w:r>
        <w:t xml:space="preserve"> RE: :15 spot buy on The Total Living Network</w:t>
      </w:r>
      <w:r>
        <w:br/>
      </w:r>
    </w:p>
    <w:p w:rsidR="00376B53" w:rsidRDefault="00376B53" w:rsidP="0036191C">
      <w:pPr>
        <w:ind w:firstLine="432"/>
      </w:pPr>
      <w:r>
        <w:t xml:space="preserve">Hello XXXX, </w:t>
      </w:r>
    </w:p>
    <w:p w:rsidR="00376B53" w:rsidRDefault="00376B53" w:rsidP="0036191C">
      <w:pPr>
        <w:ind w:firstLine="432"/>
      </w:pPr>
    </w:p>
    <w:p w:rsidR="00376B53" w:rsidRDefault="00376B53" w:rsidP="0036191C">
      <w:pPr>
        <w:ind w:firstLine="432"/>
      </w:pPr>
      <w:r>
        <w:t xml:space="preserve">You can view the TV ads at: </w:t>
      </w:r>
    </w:p>
    <w:p w:rsidR="00376B53" w:rsidRDefault="00376B53" w:rsidP="0036191C">
      <w:pPr>
        <w:ind w:firstLine="432"/>
      </w:pPr>
    </w:p>
    <w:p w:rsidR="00376B53" w:rsidRDefault="00053330" w:rsidP="0036191C">
      <w:pPr>
        <w:ind w:firstLine="432"/>
      </w:pPr>
      <w:hyperlink r:id="rId913" w:history="1">
        <w:r w:rsidR="00376B53">
          <w:rPr>
            <w:rStyle w:val="Hyperlink"/>
          </w:rPr>
          <w:t>http://prophecy.org/test2.htm</w:t>
        </w:r>
      </w:hyperlink>
      <w:r w:rsidR="00376B53">
        <w:t xml:space="preserve"> </w:t>
      </w:r>
    </w:p>
    <w:p w:rsidR="00376B53" w:rsidRDefault="00376B53" w:rsidP="0036191C">
      <w:pPr>
        <w:ind w:firstLine="432"/>
      </w:pPr>
    </w:p>
    <w:p w:rsidR="00376B53" w:rsidRDefault="00376B53" w:rsidP="0036191C">
      <w:pPr>
        <w:ind w:firstLine="432"/>
      </w:pPr>
      <w:r>
        <w:t xml:space="preserve">the second TV ad at: </w:t>
      </w:r>
    </w:p>
    <w:p w:rsidR="00376B53" w:rsidRDefault="00376B53" w:rsidP="0036191C">
      <w:pPr>
        <w:ind w:firstLine="432"/>
      </w:pPr>
    </w:p>
    <w:p w:rsidR="00376B53" w:rsidRDefault="00053330" w:rsidP="0036191C">
      <w:pPr>
        <w:ind w:firstLine="432"/>
      </w:pPr>
      <w:hyperlink r:id="rId914" w:history="1">
        <w:r w:rsidR="00376B53">
          <w:rPr>
            <w:rStyle w:val="Hyperlink"/>
          </w:rPr>
          <w:t>http://prophecy.org/test3.htm</w:t>
        </w:r>
      </w:hyperlink>
      <w:r w:rsidR="00376B53">
        <w:t xml:space="preserve"> </w:t>
      </w:r>
    </w:p>
    <w:p w:rsidR="00376B53" w:rsidRDefault="00376B53" w:rsidP="0036191C">
      <w:pPr>
        <w:ind w:firstLine="432"/>
      </w:pPr>
    </w:p>
    <w:p w:rsidR="00376B53" w:rsidRDefault="00376B53" w:rsidP="0036191C">
      <w:pPr>
        <w:ind w:firstLine="432"/>
      </w:pPr>
      <w:r>
        <w:t xml:space="preserve">The third TV ad is the right hand side of </w:t>
      </w:r>
      <w:hyperlink r:id="rId915" w:history="1">
        <w:r>
          <w:rPr>
            <w:rStyle w:val="Hyperlink"/>
          </w:rPr>
          <w:t>http://prophecy.org</w:t>
        </w:r>
      </w:hyperlink>
      <w:r>
        <w:t xml:space="preserve"> (without the text on the left side) </w:t>
      </w:r>
    </w:p>
    <w:p w:rsidR="00376B53" w:rsidRDefault="00376B53" w:rsidP="0036191C">
      <w:pPr>
        <w:ind w:firstLine="432"/>
      </w:pPr>
    </w:p>
    <w:p w:rsidR="00376B53" w:rsidRDefault="00376B53" w:rsidP="0036191C">
      <w:pPr>
        <w:ind w:firstLine="432"/>
      </w:pPr>
      <w:r>
        <w:t xml:space="preserve">Let me know where to send the Video tape to the extact TV ad. </w:t>
      </w:r>
    </w:p>
    <w:p w:rsidR="00376B53" w:rsidRDefault="00376B53" w:rsidP="0036191C">
      <w:pPr>
        <w:ind w:firstLine="432"/>
      </w:pPr>
    </w:p>
    <w:p w:rsidR="00376B53" w:rsidRDefault="00376B53" w:rsidP="0036191C">
      <w:pPr>
        <w:ind w:firstLine="432"/>
      </w:pPr>
      <w:r>
        <w:t xml:space="preserve">yours in Christ, </w:t>
      </w:r>
    </w:p>
    <w:p w:rsidR="00376B53" w:rsidRDefault="00376B53" w:rsidP="0036191C">
      <w:pPr>
        <w:ind w:firstLine="432"/>
      </w:pPr>
      <w:r>
        <w:t xml:space="preserve">ray </w:t>
      </w:r>
    </w:p>
    <w:p w:rsidR="00376B53" w:rsidRDefault="00376B53" w:rsidP="0036191C">
      <w:pPr>
        <w:ind w:firstLine="432"/>
      </w:pPr>
    </w:p>
    <w:p w:rsidR="00376B53" w:rsidRDefault="00376B53" w:rsidP="007E64AB">
      <w:pPr>
        <w:rPr>
          <w:b/>
        </w:rPr>
      </w:pPr>
      <w:r>
        <w:rPr>
          <w:b/>
        </w:rPr>
        <w:t xml:space="preserve">The reply from the Christian Television Station, "Total Living Network": </w:t>
      </w:r>
    </w:p>
    <w:p w:rsidR="00376B53" w:rsidRDefault="00376B53" w:rsidP="0036191C">
      <w:pPr>
        <w:ind w:firstLine="432"/>
        <w:rPr>
          <w:b/>
        </w:rPr>
      </w:pPr>
    </w:p>
    <w:p w:rsidR="00376B53" w:rsidRDefault="00376B53" w:rsidP="007E64AB">
      <w:pPr>
        <w:ind w:firstLine="432"/>
        <w:jc w:val="left"/>
      </w:pPr>
      <w:r>
        <w:t>-----Original Message-----</w:t>
      </w:r>
      <w:r>
        <w:br/>
      </w:r>
      <w:r>
        <w:rPr>
          <w:b/>
        </w:rPr>
        <w:t>From:</w:t>
      </w:r>
      <w:r>
        <w:t xml:space="preserve"> XXXXXX@tln.com]</w:t>
      </w:r>
      <w:r>
        <w:br/>
      </w:r>
      <w:r>
        <w:rPr>
          <w:b/>
        </w:rPr>
        <w:t>Sent:</w:t>
      </w:r>
      <w:r>
        <w:t xml:space="preserve"> Tuesday, September 10, 2002 1:45 PM</w:t>
      </w:r>
      <w:r>
        <w:br/>
      </w:r>
      <w:r>
        <w:rPr>
          <w:b/>
        </w:rPr>
        <w:t>To:</w:t>
      </w:r>
      <w:r>
        <w:t xml:space="preserve"> Reymundo Aguilera</w:t>
      </w:r>
      <w:r>
        <w:br/>
      </w:r>
      <w:r>
        <w:rPr>
          <w:b/>
        </w:rPr>
        <w:t>Subject:</w:t>
      </w:r>
      <w:r>
        <w:t xml:space="preserve"> RE: :15 spot buy on The Total Living Network</w:t>
      </w:r>
    </w:p>
    <w:p w:rsidR="00376B53" w:rsidRDefault="00376B53" w:rsidP="0036191C">
      <w:pPr>
        <w:ind w:firstLine="432"/>
      </w:pPr>
    </w:p>
    <w:p w:rsidR="00376B53" w:rsidRDefault="00376B53" w:rsidP="0036191C">
      <w:pPr>
        <w:ind w:firstLine="432"/>
      </w:pPr>
      <w:r w:rsidRPr="003F245F">
        <w:rPr>
          <w:rStyle w:val="Emphasis"/>
          <w:color w:val="FF0000"/>
        </w:rPr>
        <w:t>Good afternoon Ray,</w:t>
      </w:r>
      <w:r>
        <w:t xml:space="preserve"> </w:t>
      </w:r>
    </w:p>
    <w:p w:rsidR="00376B53" w:rsidRDefault="00376B53" w:rsidP="0036191C">
      <w:pPr>
        <w:ind w:firstLine="432"/>
      </w:pPr>
    </w:p>
    <w:p w:rsidR="00376B53" w:rsidRDefault="00376B53" w:rsidP="0036191C">
      <w:pPr>
        <w:ind w:firstLine="432"/>
      </w:pPr>
      <w:r w:rsidRPr="003F245F">
        <w:rPr>
          <w:rStyle w:val="Emphasis"/>
          <w:color w:val="FF0000"/>
        </w:rPr>
        <w:t>I did also get your phone message, and I thank you for your prompt response.</w:t>
      </w:r>
      <w:r>
        <w:t xml:space="preserve"> </w:t>
      </w:r>
    </w:p>
    <w:p w:rsidR="00376B53" w:rsidRDefault="00376B53" w:rsidP="0036191C">
      <w:pPr>
        <w:ind w:firstLine="432"/>
      </w:pPr>
      <w:r w:rsidRPr="003F245F">
        <w:rPr>
          <w:rStyle w:val="Emphasis"/>
          <w:color w:val="FF0000"/>
        </w:rPr>
        <w:t>As I mentioned, our programs go through an approval process for technical and content quality, prior to contracting.</w:t>
      </w:r>
      <w:r>
        <w:t xml:space="preserve"> </w:t>
      </w:r>
    </w:p>
    <w:p w:rsidR="00376B53" w:rsidRDefault="00376B53" w:rsidP="0036191C">
      <w:pPr>
        <w:ind w:firstLine="432"/>
      </w:pPr>
      <w:r w:rsidRPr="003F245F">
        <w:rPr>
          <w:rStyle w:val="Emphasis"/>
          <w:color w:val="FF0000"/>
        </w:rPr>
        <w:t>I have given the below submitted spots to the review committee, for this process.</w:t>
      </w:r>
      <w:r>
        <w:t xml:space="preserve"> </w:t>
      </w:r>
    </w:p>
    <w:p w:rsidR="00376B53" w:rsidRDefault="00376B53" w:rsidP="0036191C">
      <w:pPr>
        <w:ind w:firstLine="432"/>
      </w:pPr>
      <w:r w:rsidRPr="003F245F">
        <w:rPr>
          <w:rStyle w:val="Emphasis"/>
          <w:color w:val="FF0000"/>
        </w:rPr>
        <w:t>I have been given the response that this is denied due to content. Therefore, I must reject your request to air on our network.</w:t>
      </w:r>
      <w:r>
        <w:t xml:space="preserve"> </w:t>
      </w:r>
    </w:p>
    <w:p w:rsidR="00376B53" w:rsidRDefault="00376B53" w:rsidP="0036191C">
      <w:pPr>
        <w:ind w:firstLine="432"/>
      </w:pPr>
    </w:p>
    <w:p w:rsidR="00376B53" w:rsidRDefault="00376B53" w:rsidP="0036191C">
      <w:pPr>
        <w:ind w:firstLine="432"/>
      </w:pPr>
      <w:r w:rsidRPr="003F245F">
        <w:rPr>
          <w:rStyle w:val="Emphasis"/>
          <w:color w:val="FF0000"/>
        </w:rPr>
        <w:t>God Bless you,</w:t>
      </w:r>
      <w:r>
        <w:t xml:space="preserve"> </w:t>
      </w:r>
    </w:p>
    <w:p w:rsidR="00376B53" w:rsidRDefault="00376B53" w:rsidP="0036191C">
      <w:pPr>
        <w:ind w:firstLine="432"/>
      </w:pPr>
    </w:p>
    <w:p w:rsidR="00376B53" w:rsidRDefault="00376B53" w:rsidP="0036191C">
      <w:pPr>
        <w:ind w:firstLine="432"/>
      </w:pPr>
      <w:r w:rsidRPr="003F245F">
        <w:rPr>
          <w:rStyle w:val="Emphasis"/>
          <w:color w:val="FF0000"/>
        </w:rPr>
        <w:lastRenderedPageBreak/>
        <w:t>and Many continued Blessings</w:t>
      </w:r>
      <w:r>
        <w:t xml:space="preserve"> </w:t>
      </w:r>
    </w:p>
    <w:p w:rsidR="00376B53" w:rsidRDefault="00376B53" w:rsidP="0036191C">
      <w:pPr>
        <w:ind w:firstLine="432"/>
      </w:pPr>
    </w:p>
    <w:p w:rsidR="00376B53" w:rsidRDefault="00376B53" w:rsidP="007E64AB">
      <w:pPr>
        <w:ind w:firstLine="432"/>
        <w:jc w:val="left"/>
      </w:pPr>
      <w:r w:rsidRPr="003F245F">
        <w:rPr>
          <w:b/>
          <w:i/>
          <w:color w:val="FF0000"/>
        </w:rPr>
        <w:t>XXXXXXXXX</w:t>
      </w:r>
      <w:r>
        <w:t xml:space="preserve"> </w:t>
      </w:r>
      <w:r>
        <w:br/>
      </w:r>
      <w:r>
        <w:rPr>
          <w:b/>
        </w:rPr>
        <w:t>Account Executive</w:t>
      </w:r>
      <w:r>
        <w:t xml:space="preserve"> </w:t>
      </w:r>
      <w:r>
        <w:br/>
      </w:r>
      <w:r w:rsidRPr="003F245F">
        <w:rPr>
          <w:b/>
          <w:i/>
          <w:color w:val="FF0000"/>
        </w:rPr>
        <w:t>tln</w:t>
      </w:r>
      <w:r>
        <w:rPr>
          <w:b/>
        </w:rPr>
        <w:t>, The Total Living Network</w:t>
      </w:r>
      <w:r>
        <w:t xml:space="preserve"> </w:t>
      </w:r>
    </w:p>
    <w:p w:rsidR="00376B53" w:rsidRDefault="00376B53" w:rsidP="0036191C">
      <w:pPr>
        <w:ind w:firstLine="432"/>
      </w:pPr>
    </w:p>
    <w:p w:rsidR="00376B53" w:rsidRDefault="00376B53" w:rsidP="007E64AB">
      <w:pPr>
        <w:ind w:left="576" w:hanging="576"/>
      </w:pPr>
      <w:r>
        <w:rPr>
          <w:b/>
        </w:rPr>
        <w:t>1698. Prophecy given to Raymond Aguilera on 13 September 2002 at 7:39 PM in Tongues and English.</w:t>
      </w:r>
    </w:p>
    <w:p w:rsidR="00376B53" w:rsidRDefault="00376B53" w:rsidP="0036191C">
      <w:pPr>
        <w:ind w:firstLine="432"/>
      </w:pPr>
    </w:p>
    <w:p w:rsidR="00376B53" w:rsidRDefault="00376B53" w:rsidP="007E64AB">
      <w:r>
        <w:rPr>
          <w:b/>
        </w:rPr>
        <w:t>Tongues:</w:t>
      </w:r>
    </w:p>
    <w:p w:rsidR="00376B53" w:rsidRDefault="00376B53" w:rsidP="0036191C">
      <w:pPr>
        <w:ind w:firstLine="432"/>
      </w:pPr>
    </w:p>
    <w:p w:rsidR="00376B53" w:rsidRDefault="00376B53" w:rsidP="007E64AB">
      <w:r>
        <w:rPr>
          <w:b/>
        </w:rPr>
        <w:t>English:</w:t>
      </w:r>
    </w:p>
    <w:p w:rsidR="00376B53" w:rsidRDefault="00376B53" w:rsidP="0036191C">
      <w:pPr>
        <w:ind w:firstLine="432"/>
      </w:pPr>
      <w:r>
        <w:t>There comes a time where everyone has to make a decision. Whether they should sin or not sin. Whether they should kill. Whether they should save. Whether they should destroy. Whether they should love. All these decisions come before everyone.</w:t>
      </w:r>
    </w:p>
    <w:p w:rsidR="00376B53" w:rsidRDefault="00376B53" w:rsidP="0036191C">
      <w:pPr>
        <w:ind w:firstLine="432"/>
      </w:pPr>
      <w:r>
        <w:t xml:space="preserve">These men who flew the plane into these buildings believed in a cause. The cause was wrong! The cause was satanic. There is a commandment: "Thou shall not kill!" These men were aware and they were conscious of that fact from the time they were little to the time they were grown up, but yet through conditioning, through the ways of man, the evilness spread in their soul, in their mind, in their body. People believe they can kill and destroy and get rewarded. The reward is judgment. Judgment means there is going to be, or there was a cause an effect. The effect will be good or the effect will be bad. These men, this second, are in the spiritual world regretting every second that they had ever lived. They talked about jihad. </w:t>
      </w:r>
    </w:p>
    <w:p w:rsidR="00376B53" w:rsidRDefault="00376B53" w:rsidP="0036191C">
      <w:pPr>
        <w:ind w:firstLine="432"/>
      </w:pPr>
      <w:r>
        <w:t xml:space="preserve">The Lord Jesus Christ, the Lord Jehovah, the Lord the Holy Spirit; We say, "Vengeance is Mine! - Eye for an eye, tooth for a tooth - that is in the Bible. The Bible also says, "Love thy neighbor as thy self." Which is the most powerful statement? Love thy enemy or kill thy enemy? Either you follow Satan or you follow the Lord Jesus Christ of Nazareth. </w:t>
      </w:r>
    </w:p>
    <w:p w:rsidR="00376B53" w:rsidRDefault="00376B53" w:rsidP="0036191C">
      <w:pPr>
        <w:ind w:firstLine="432"/>
      </w:pPr>
      <w:r>
        <w:t>These terrorist acts are foolish, are stupid, are Satanic. Whether you are oppressed. Whether you are depressed. Whether you are angry. There are ways of resolving those kinds of conflicts within yourself. Look to Jesus Christ of Nazareth. Look to the Holy Spirit. Look to your Father Jehovah. We have seen many, many, many acts of terrorists over hundreds and hundreds of years. Some We have stopped. Some We have let go until completion. The reasons why are not important. The TRUTH is there is Satan, there is God Jehovah, Jesus Christ and the Holy Spirit.</w:t>
      </w:r>
    </w:p>
    <w:p w:rsidR="00376B53" w:rsidRDefault="00376B53" w:rsidP="0036191C">
      <w:pPr>
        <w:ind w:firstLine="432"/>
      </w:pPr>
      <w:r>
        <w:t xml:space="preserve">There are going to be more deaths and Satan is going to win more souls. More Christians are going to die. We are reaching the end of this world. The Islamic nations are going to suffer. They are following the wrong path. They are pointing their nose to things that they know are wrong, but yet, they are so blinded, they are so focused in following the devil to the pit. They will run and jump into the pit with a smile on their faces. </w:t>
      </w:r>
    </w:p>
    <w:p w:rsidR="00376B53" w:rsidRDefault="00376B53" w:rsidP="0036191C">
      <w:pPr>
        <w:ind w:firstLine="432"/>
      </w:pPr>
      <w:r>
        <w:t xml:space="preserve">Anger is not of God. Prayer is the language of God, but you can pray to demons. You can pray to other gods. You can pray to Jesus Christ of Nazareth. You have many choices, but the ultimate judgement is Jesus Christ, Jehovah and the Holy Spirit. Love thy neighbor as thyself. It is not a very hard </w:t>
      </w:r>
      <w:r>
        <w:lastRenderedPageBreak/>
        <w:t xml:space="preserve">statement, but yet the sin of life is strong. The sin of life is deadly; it is pointed direct, to the pit. The devil is getting mighty nervous. Like I've told you before, he knows his end is before him. He is going to take as many people as he can. To a place that no one can leave. </w:t>
      </w:r>
    </w:p>
    <w:p w:rsidR="00376B53" w:rsidRDefault="00376B53" w:rsidP="0036191C">
      <w:pPr>
        <w:ind w:firstLine="432"/>
      </w:pPr>
      <w:r>
        <w:t xml:space="preserve">Look to God, and I mean Jesus Christ of Nazareth, Jehovah and the Holy Spirit. For Salvation is there. The Love is there. The Peace is there. There is nothing wrong with defending yourself, but the reasons why you are defending yourself are just as important. If you are pointing your nose, your spirit, your eyes, everything you have towards righteousness of God. I keep saying, Jesus Christ of Nazareth, the Holy Spirit and Jehovah, for there are many gods out there. The other ones will lead you the wrong way. Remember God Loves you. God Created you. God will Protect you. </w:t>
      </w:r>
    </w:p>
    <w:p w:rsidR="00376B53" w:rsidRDefault="00376B53" w:rsidP="0036191C">
      <w:pPr>
        <w:ind w:firstLine="432"/>
      </w:pPr>
      <w:r>
        <w:t xml:space="preserve">Remember the devil will destroy you, not in this life, but forever. Think! Do unto others as you have them do unto you. But remember My Body can, will and defend itself for what is Right, for what is Truth. Eye for an eye, tooth for a tooth can be applied for the Lord Jesus Christ of Nazareth. It can be applied for Satan. There is nothing wrong for fighting for righteousness. For protecting the flock, but the right has to be focused to the True God, to the only God, to the righteous God Jesus Christ, the Holy Spirit, and the Father Jehovah. </w:t>
      </w:r>
    </w:p>
    <w:p w:rsidR="00376B53" w:rsidRDefault="00376B53" w:rsidP="0036191C">
      <w:pPr>
        <w:ind w:firstLine="432"/>
      </w:pPr>
      <w:r>
        <w:t xml:space="preserve">The Bible says, "Vengeance is Mine". That is a truth statement. The only True Vengeance is the Vengeance of God. I will not abandon My Sheep, My Body, My Flock. I will defend them to the very last one. So saith Jehovah. So saith Jesus Christ. So saith the Holy Spirit. </w:t>
      </w:r>
    </w:p>
    <w:p w:rsidR="00376B53" w:rsidRDefault="00376B53" w:rsidP="0036191C">
      <w:pPr>
        <w:ind w:firstLine="432"/>
      </w:pPr>
      <w:r>
        <w:t xml:space="preserve">All Honor, Power and Glory belong to Jehovah. All Honor, All Power, All Glory belong to Jehovah. All Honor, All Power, All Glory belong to Jehovah. Remember, the Power of Power - the Love of Love belongs to God. Peace, Peace, Peace My Children, but remember, protect yourselves. I have instructed My Angels to protect My Body under all conditions, under all circumstances. For this last battle will be the battle of the end - the Battle of Armageddon is staring you in the face. (over) </w:t>
      </w:r>
    </w:p>
    <w:p w:rsidR="00376B53" w:rsidRDefault="00376B53" w:rsidP="0036191C">
      <w:pPr>
        <w:ind w:firstLine="432"/>
      </w:pPr>
    </w:p>
    <w:p w:rsidR="00376B53" w:rsidRDefault="00376B53" w:rsidP="007E64AB">
      <w:pPr>
        <w:ind w:left="576" w:hanging="576"/>
      </w:pPr>
      <w:r>
        <w:rPr>
          <w:b/>
        </w:rPr>
        <w:t>1699. Vision given to Raymond Aguilera on 16 September 2002 at 8:15 AM.</w:t>
      </w:r>
    </w:p>
    <w:p w:rsidR="00376B53" w:rsidRDefault="00376B53" w:rsidP="0036191C">
      <w:pPr>
        <w:ind w:firstLine="432"/>
      </w:pPr>
    </w:p>
    <w:p w:rsidR="00376B53" w:rsidRDefault="00376B53" w:rsidP="0036191C">
      <w:pPr>
        <w:ind w:firstLine="432"/>
      </w:pPr>
      <w:r>
        <w:t>The Lord has given me this vision twice, so I am giving it a number and placing it in the Prophecy Book. I have no idea of its meaning. This vision is of an embankment or a mound of dirt with many rocks piled on one side of it - like a cave opening with rocks covering the opening. At first I sensed it had to do with something religious or ancient, but then later weapons kept coming to my mind. Frankly, I am not really sure. So I will leave it at that!</w:t>
      </w:r>
    </w:p>
    <w:p w:rsidR="00376B53" w:rsidRDefault="00376B53" w:rsidP="0036191C">
      <w:pPr>
        <w:ind w:firstLine="432"/>
      </w:pPr>
    </w:p>
    <w:p w:rsidR="00376B53" w:rsidRDefault="00376B53" w:rsidP="0036191C">
      <w:pPr>
        <w:ind w:firstLine="432"/>
      </w:pPr>
    </w:p>
    <w:p w:rsidR="00376B53" w:rsidRDefault="00DB4953" w:rsidP="00CF25D7">
      <w:r>
        <w:rPr>
          <w:noProof/>
        </w:rPr>
        <w:lastRenderedPageBreak/>
        <w:drawing>
          <wp:inline distT="0" distB="0" distL="0" distR="0">
            <wp:extent cx="2964815" cy="1311275"/>
            <wp:effectExtent l="0" t="0" r="6985" b="3175"/>
            <wp:docPr id="516" name="Picture 516" descr="Image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Image247"/>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2964815" cy="1311275"/>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p>
    <w:p w:rsidR="00376B53" w:rsidRDefault="00376B53" w:rsidP="007E64AB">
      <w:r>
        <w:rPr>
          <w:b/>
        </w:rPr>
        <w:t>At 11:AM:</w:t>
      </w:r>
    </w:p>
    <w:p w:rsidR="00376B53" w:rsidRDefault="00376B53" w:rsidP="0036191C">
      <w:pPr>
        <w:ind w:firstLine="432"/>
      </w:pPr>
    </w:p>
    <w:p w:rsidR="00376B53" w:rsidRDefault="00376B53" w:rsidP="0036191C">
      <w:pPr>
        <w:ind w:firstLine="432"/>
      </w:pPr>
      <w:r>
        <w:rPr>
          <w:b/>
        </w:rPr>
        <w:t>The Lord said, "Barbados."</w:t>
      </w:r>
    </w:p>
    <w:p w:rsidR="00376B53" w:rsidRDefault="00376B53" w:rsidP="0036191C">
      <w:pPr>
        <w:ind w:firstLine="432"/>
      </w:pPr>
      <w:r>
        <w:t xml:space="preserve">I am not sure if it has anything to do with the earlier vision, because at 2:25 PM a few hours later while in prayer, the Lord said, "Johannesburg, South Africa". </w:t>
      </w:r>
    </w:p>
    <w:p w:rsidR="00376B53" w:rsidRDefault="00376B53" w:rsidP="0036191C">
      <w:pPr>
        <w:ind w:firstLine="432"/>
      </w:pPr>
    </w:p>
    <w:p w:rsidR="00376B53" w:rsidRDefault="00376B53" w:rsidP="007E64AB">
      <w:pPr>
        <w:ind w:left="576" w:hanging="576"/>
      </w:pPr>
      <w:r>
        <w:rPr>
          <w:b/>
        </w:rPr>
        <w:t>1700. Occurrence given to Raymond Aguilera on 18 September 2002.</w:t>
      </w:r>
    </w:p>
    <w:p w:rsidR="00376B53" w:rsidRDefault="00376B53" w:rsidP="0036191C">
      <w:pPr>
        <w:ind w:firstLine="432"/>
      </w:pPr>
    </w:p>
    <w:p w:rsidR="00376B53" w:rsidRDefault="00376B53" w:rsidP="0036191C">
      <w:pPr>
        <w:ind w:firstLine="432"/>
      </w:pPr>
      <w:r>
        <w:t>Carl called for one of our prayer times. I was glad for I have sensed the Lord telling me to go to Africa for about two weeks now.</w:t>
      </w:r>
    </w:p>
    <w:p w:rsidR="00376B53" w:rsidRDefault="00376B53" w:rsidP="0036191C">
      <w:pPr>
        <w:ind w:firstLine="432"/>
      </w:pPr>
      <w:r>
        <w:t xml:space="preserve">During the prayer we asked the Lord about the Africa mission trip and He said, “The car is warm and running.” </w:t>
      </w:r>
    </w:p>
    <w:p w:rsidR="00376B53" w:rsidRDefault="00376B53" w:rsidP="0036191C">
      <w:pPr>
        <w:ind w:firstLine="432"/>
      </w:pPr>
    </w:p>
    <w:p w:rsidR="00376B53" w:rsidRDefault="00376B53" w:rsidP="0036191C">
      <w:pPr>
        <w:ind w:firstLine="432"/>
      </w:pPr>
      <w:r>
        <w:rPr>
          <w:b/>
        </w:rPr>
        <w:t>Later the Lord said:</w:t>
      </w:r>
    </w:p>
    <w:p w:rsidR="00376B53" w:rsidRDefault="00376B53" w:rsidP="0036191C">
      <w:pPr>
        <w:ind w:firstLine="432"/>
      </w:pPr>
    </w:p>
    <w:p w:rsidR="00376B53" w:rsidRDefault="00376B53" w:rsidP="0036191C">
      <w:pPr>
        <w:ind w:firstLine="432"/>
      </w:pPr>
      <w:r>
        <w:t>In the Moslem world - a storm is forming.</w:t>
      </w:r>
    </w:p>
    <w:p w:rsidR="00376B53" w:rsidRDefault="00376B53" w:rsidP="0036191C">
      <w:pPr>
        <w:ind w:firstLine="432"/>
      </w:pPr>
      <w:r>
        <w:t>Then I asked the Lord if I should spend my house money on the Television Ad for the San Francisco Bay Area. The Lord said, “You have the Green Light. Do it!”</w:t>
      </w:r>
    </w:p>
    <w:p w:rsidR="00376B53" w:rsidRDefault="00376B53" w:rsidP="0036191C">
      <w:pPr>
        <w:ind w:firstLine="432"/>
      </w:pPr>
      <w:r>
        <w:t>Then the Lord showed me a Hot Air balloon slowly landing in an open field.</w:t>
      </w:r>
    </w:p>
    <w:p w:rsidR="00376B53" w:rsidRDefault="00376B53" w:rsidP="0036191C">
      <w:pPr>
        <w:ind w:firstLine="432"/>
      </w:pPr>
    </w:p>
    <w:p w:rsidR="00376B53" w:rsidRDefault="00376B53" w:rsidP="0036191C">
      <w:pPr>
        <w:ind w:firstLine="432"/>
      </w:pPr>
      <w:r>
        <w:rPr>
          <w:b/>
        </w:rPr>
        <w:t>Later about Africa:</w:t>
      </w:r>
    </w:p>
    <w:p w:rsidR="00376B53" w:rsidRDefault="00376B53" w:rsidP="0036191C">
      <w:pPr>
        <w:ind w:firstLine="432"/>
      </w:pPr>
    </w:p>
    <w:p w:rsidR="00376B53" w:rsidRDefault="00376B53" w:rsidP="0036191C">
      <w:pPr>
        <w:ind w:firstLine="432"/>
      </w:pPr>
      <w:r>
        <w:t>The Lord said, “Come – so My People will be saved.”</w:t>
      </w:r>
    </w:p>
    <w:p w:rsidR="00376B53" w:rsidRDefault="00376B53" w:rsidP="0036191C">
      <w:pPr>
        <w:ind w:firstLine="432"/>
      </w:pPr>
      <w:r>
        <w:t xml:space="preserve">I told Carl about this, but all that went through my mind was – we cannot save anyone, only God can. And I wondered: how we were going to be a part of this? </w:t>
      </w:r>
    </w:p>
    <w:p w:rsidR="00376B53" w:rsidRDefault="00376B53" w:rsidP="0036191C">
      <w:pPr>
        <w:ind w:firstLine="432"/>
      </w:pPr>
      <w:r>
        <w:t xml:space="preserve">We also prayed for some kind of confirmation for this Mission Trip. Then two days later I got this e-mail from South Africa. </w:t>
      </w:r>
    </w:p>
    <w:p w:rsidR="00376B53" w:rsidRDefault="00376B53" w:rsidP="0036191C">
      <w:pPr>
        <w:ind w:firstLine="432"/>
      </w:pPr>
    </w:p>
    <w:p w:rsidR="00376B53" w:rsidRDefault="00376B53" w:rsidP="007E64AB">
      <w:pPr>
        <w:ind w:firstLine="432"/>
        <w:jc w:val="left"/>
      </w:pPr>
      <w:r>
        <w:t>-----Original Message-----</w:t>
      </w:r>
      <w:r>
        <w:br/>
        <w:t>From: Bill XXXXX [mailto:XXXXXXX@mweb.co.za]</w:t>
      </w:r>
      <w:r>
        <w:br/>
        <w:t>Sent: Friday, September 20, 2002 10:43 AM</w:t>
      </w:r>
      <w:r>
        <w:br/>
        <w:t>To: ray@prophecy.org</w:t>
      </w:r>
      <w:r>
        <w:br/>
        <w:t>Subject: In need of finances</w:t>
      </w:r>
    </w:p>
    <w:p w:rsidR="00376B53" w:rsidRDefault="00376B53" w:rsidP="0036191C">
      <w:pPr>
        <w:ind w:firstLine="432"/>
      </w:pPr>
    </w:p>
    <w:p w:rsidR="00376B53" w:rsidRDefault="00376B53" w:rsidP="0036191C">
      <w:pPr>
        <w:ind w:firstLine="432"/>
      </w:pPr>
      <w:r>
        <w:t>Hello Raymond</w:t>
      </w:r>
    </w:p>
    <w:p w:rsidR="00376B53" w:rsidRDefault="00376B53" w:rsidP="0036191C">
      <w:pPr>
        <w:ind w:firstLine="432"/>
      </w:pPr>
    </w:p>
    <w:p w:rsidR="00376B53" w:rsidRDefault="00376B53" w:rsidP="0036191C">
      <w:pPr>
        <w:ind w:firstLine="432"/>
      </w:pPr>
      <w:r>
        <w:t>My name is Bill XXXXX from Johannesburg, South Africa.</w:t>
      </w:r>
    </w:p>
    <w:p w:rsidR="00376B53" w:rsidRDefault="00376B53" w:rsidP="0036191C">
      <w:pPr>
        <w:ind w:firstLine="432"/>
      </w:pPr>
      <w:r>
        <w:t>I have been reading all with interest and in the last week I have been asking the Lord if I should support your ministry.</w:t>
      </w:r>
    </w:p>
    <w:p w:rsidR="00376B53" w:rsidRDefault="00376B53" w:rsidP="0036191C">
      <w:pPr>
        <w:ind w:firstLine="432"/>
      </w:pPr>
      <w:r>
        <w:t>Well when I saw your Vision 1699 and the Lord said Johannesburg, South Africa, I wondered if that was a sign.</w:t>
      </w:r>
    </w:p>
    <w:p w:rsidR="00376B53" w:rsidRDefault="00376B53" w:rsidP="0036191C">
      <w:pPr>
        <w:ind w:firstLine="432"/>
      </w:pPr>
      <w:r>
        <w:lastRenderedPageBreak/>
        <w:t>Do you need actually need financial assistance at this time?</w:t>
      </w:r>
    </w:p>
    <w:p w:rsidR="00376B53" w:rsidRDefault="00376B53" w:rsidP="0036191C">
      <w:pPr>
        <w:ind w:firstLine="432"/>
      </w:pPr>
      <w:r>
        <w:t>Also please include me in your email list XXXXX</w:t>
      </w:r>
      <w:hyperlink r:id="rId917" w:history="1">
        <w:r>
          <w:rPr>
            <w:rStyle w:val="Hyperlink"/>
          </w:rPr>
          <w:t>@mweb.co.za</w:t>
        </w:r>
      </w:hyperlink>
    </w:p>
    <w:p w:rsidR="00376B53" w:rsidRDefault="00376B53" w:rsidP="0036191C">
      <w:pPr>
        <w:ind w:firstLine="432"/>
      </w:pPr>
    </w:p>
    <w:p w:rsidR="00376B53" w:rsidRDefault="00376B53" w:rsidP="0036191C">
      <w:pPr>
        <w:ind w:firstLine="432"/>
      </w:pPr>
      <w:r>
        <w:t>God bless you.</w:t>
      </w:r>
    </w:p>
    <w:p w:rsidR="00376B53" w:rsidRDefault="00376B53" w:rsidP="0036191C">
      <w:pPr>
        <w:ind w:firstLine="432"/>
      </w:pPr>
      <w:r>
        <w:t>Bill XXXXX</w:t>
      </w:r>
    </w:p>
    <w:p w:rsidR="00376B53" w:rsidRDefault="00376B53" w:rsidP="0036191C">
      <w:pPr>
        <w:ind w:firstLine="432"/>
      </w:pPr>
    </w:p>
    <w:p w:rsidR="00376B53" w:rsidRDefault="00376B53" w:rsidP="007E64AB">
      <w:pPr>
        <w:ind w:left="576" w:hanging="576"/>
      </w:pPr>
      <w:r>
        <w:rPr>
          <w:b/>
        </w:rPr>
        <w:t>1701. Prophecy given to Raymond Aguilera on 19 September 2002 at 12:40 AM in English.</w:t>
      </w:r>
    </w:p>
    <w:p w:rsidR="00376B53" w:rsidRDefault="00376B53" w:rsidP="0036191C">
      <w:pPr>
        <w:ind w:firstLine="432"/>
      </w:pPr>
    </w:p>
    <w:p w:rsidR="00376B53" w:rsidRDefault="00376B53" w:rsidP="0036191C">
      <w:pPr>
        <w:ind w:firstLine="432"/>
      </w:pPr>
      <w:r>
        <w:t xml:space="preserve">I am what you see. I am what you touch. Everything belongs to Me - the time of day, the time of night, the air, the ground, the stars. Everyone, who occupies the planet earth, belongs to Me. But some I am going to place in one place and the others in another place. Some are going to know their God very personally, directly. Others are going to follow the other gods that were established years ago on this planet by the father of lies, Satan. </w:t>
      </w:r>
    </w:p>
    <w:p w:rsidR="00376B53" w:rsidRDefault="00376B53" w:rsidP="0036191C">
      <w:pPr>
        <w:ind w:firstLine="432"/>
      </w:pPr>
      <w:r>
        <w:t xml:space="preserve">Once there was a house, this house had a large roof. There came a storm and the storm damaged one wall. As the wall weakened the roof got heavier. So eventually the whole roof fell upon its walls. It destroyed the whole structure, but it happened slowly, very directly, as the days, the weeks, the months and the years progressed. Eventually the structure fell. That is the way it is going to happen with society. The society that believes it knows it all, the society of man. </w:t>
      </w:r>
    </w:p>
    <w:p w:rsidR="00376B53" w:rsidRDefault="00376B53" w:rsidP="0036191C">
      <w:pPr>
        <w:ind w:firstLine="432"/>
      </w:pPr>
      <w:r>
        <w:t xml:space="preserve">There is a spiritual world that is living side by side. The spiritual world is very strong. There is a positive and there is a negative parts of the spiritual world. Like this house the negative spiritual world nibbles at society slowly, but surely as the days and the weeks, and the months, and the years go by. Eventually, society falls apart because Satan and his followers eventually destroy the foundation of society. It isn’t that the Lord Jesus Christ of Nazareth doesn’t stop, or encourage, or does nothing, as this is happening. But there are certain things that have to happen to fulfill scripture, to fulfill prophecy. </w:t>
      </w:r>
    </w:p>
    <w:p w:rsidR="00376B53" w:rsidRDefault="00376B53" w:rsidP="0036191C">
      <w:pPr>
        <w:ind w:firstLine="432"/>
      </w:pPr>
      <w:r>
        <w:t>The final outcome will be a new world, a new spiritual world, with the followers of Jesus Christ, the followers of Jehovah, the followers of the Holy Spirit. People who walk in the Spirit will understand what I am saying. People of the world will be confused. There is going to be a fork in the road. Either you are going to walk to right or you are going to walk to left. A very simple statement but one road will take you down the path to Satan, the other path will take you to Jesus Christ of</w:t>
      </w:r>
      <w:r w:rsidR="007E64AB">
        <w:t xml:space="preserve"> Nazareth. The choice is yours!</w:t>
      </w:r>
    </w:p>
    <w:p w:rsidR="00376B53" w:rsidRDefault="00376B53" w:rsidP="0036191C">
      <w:pPr>
        <w:ind w:firstLine="432"/>
      </w:pPr>
      <w:r>
        <w:t xml:space="preserve">There are going to be a lot of obstacles in-between. But everyone is going to come to this fork in the road. It doesn’t matter if they believe in other gods, other than Jesus Christ. There is always going to be that fork, and there is always going to be the side of good and the side of bad. Jesus Christ of Nazareth is trying to take you to the right. Trying to take you where the wisdom and the knowledge of all that is all Rest: The truth about Love - the truth about Fellowship - the truth about Praising God. So be it! So be it! </w:t>
      </w:r>
    </w:p>
    <w:p w:rsidR="00376B53" w:rsidRDefault="00376B53" w:rsidP="0036191C">
      <w:pPr>
        <w:ind w:firstLine="432"/>
      </w:pPr>
      <w:r>
        <w:t xml:space="preserve">Either you understand what I am saying or you are totally lost, it makes no difference. But what makes the difference is when you come across that fork in the road, remember My Words. Either you follow the Lord or you </w:t>
      </w:r>
      <w:r>
        <w:lastRenderedPageBreak/>
        <w:t xml:space="preserve">follow the devil. It is very simple, it is very direct, it is to the point. But remember – God is always there. It reaches a point in time, where the devil won’t be there because he is not a god – in reality. Because Jesus Christ, Jehovah and the Holy Spirit are God they can place the devil wherever they want, at any time they want. </w:t>
      </w:r>
    </w:p>
    <w:p w:rsidR="00376B53" w:rsidRDefault="00376B53" w:rsidP="0036191C">
      <w:pPr>
        <w:ind w:firstLine="432"/>
      </w:pPr>
      <w:r>
        <w:t xml:space="preserve">So remember, – there is only one God. So keep your eyes open, because this fork in the road might appear before you at an instance, years from now, or tomorrow. Remember, it is never too late to find Jesus Christ, the Holy Spirit, Jehovah. There is going to come a point in time, that what you know, what you see is going to be torn apart by things that are beyond your control. Things that you are going to find stupid, senseless, but they will happen. But remember, you have to pray, you have to read the Bible, you have to have Communion, you have to seek God, Jesus Christ, Jehovah, and the Holy Spirit. We are always there, but you have to turn that wicked heart, that sinful life that you live. </w:t>
      </w:r>
    </w:p>
    <w:p w:rsidR="00376B53" w:rsidRDefault="00376B53" w:rsidP="0036191C">
      <w:pPr>
        <w:ind w:firstLine="432"/>
      </w:pPr>
      <w:r>
        <w:t xml:space="preserve">Remember, go to the right. Do what is right. Follow your God Jesus Christ and all will be alright. Peace My Children, Peace. This is your Loving Father giving you a message from Heaven of what is right and what is wrong. </w:t>
      </w:r>
    </w:p>
    <w:p w:rsidR="00376B53" w:rsidRDefault="00376B53" w:rsidP="0036191C">
      <w:pPr>
        <w:ind w:firstLine="432"/>
      </w:pPr>
    </w:p>
    <w:p w:rsidR="00376B53" w:rsidRDefault="00376B53" w:rsidP="007E64AB">
      <w:pPr>
        <w:ind w:left="576" w:hanging="576"/>
        <w:rPr>
          <w:b/>
        </w:rPr>
      </w:pPr>
      <w:r>
        <w:rPr>
          <w:b/>
        </w:rPr>
        <w:t xml:space="preserve">1702. Prophecy given to Raymond Aguilera on 21 September 2002. </w:t>
      </w:r>
    </w:p>
    <w:p w:rsidR="00376B53" w:rsidRDefault="00376B53" w:rsidP="0036191C">
      <w:pPr>
        <w:ind w:firstLine="432"/>
      </w:pPr>
    </w:p>
    <w:p w:rsidR="00376B53" w:rsidRDefault="00376B53" w:rsidP="0036191C">
      <w:pPr>
        <w:ind w:firstLine="432"/>
      </w:pPr>
      <w:r>
        <w:t xml:space="preserve">The Lord said, “blow.” So I began to blow into the air slowly. Then the Lord said, “I will blow as the world sleeps.” </w:t>
      </w:r>
    </w:p>
    <w:p w:rsidR="00376B53" w:rsidRDefault="00376B53" w:rsidP="0036191C">
      <w:pPr>
        <w:ind w:firstLine="432"/>
      </w:pPr>
    </w:p>
    <w:p w:rsidR="00376B53" w:rsidRDefault="0036465D" w:rsidP="007E64AB">
      <w:r w:rsidRPr="0036465D">
        <w:rPr>
          <w:b/>
        </w:rPr>
        <w:t>Vision:</w:t>
      </w:r>
    </w:p>
    <w:p w:rsidR="00376B53" w:rsidRDefault="00376B53" w:rsidP="0036191C">
      <w:pPr>
        <w:ind w:firstLine="432"/>
      </w:pPr>
      <w:r>
        <w:t>Then the Lord gave me a vision of South America.</w:t>
      </w:r>
    </w:p>
    <w:p w:rsidR="00376B53" w:rsidRDefault="00376B53" w:rsidP="007E64AB">
      <w:pPr>
        <w:ind w:left="576" w:hanging="576"/>
        <w:rPr>
          <w:b/>
        </w:rPr>
      </w:pPr>
      <w:r>
        <w:rPr>
          <w:b/>
        </w:rPr>
        <w:t xml:space="preserve">1703. Prophecy given to Raymond Aguilera on 21 September 2002 at 6:06 AM. </w:t>
      </w:r>
    </w:p>
    <w:p w:rsidR="00376B53" w:rsidRDefault="00376B53" w:rsidP="0036191C">
      <w:pPr>
        <w:ind w:firstLine="432"/>
      </w:pPr>
    </w:p>
    <w:p w:rsidR="00376B53" w:rsidRDefault="00376B53" w:rsidP="0036191C">
      <w:pPr>
        <w:ind w:firstLine="432"/>
      </w:pPr>
      <w:r>
        <w:t xml:space="preserve">It is I My son. It is I. The thumb of the devil is over Africa. The thumb of the devil is over Africa. Circle it with the Oil of God. Circle it with the Oil of God. </w:t>
      </w:r>
    </w:p>
    <w:p w:rsidR="00376B53" w:rsidRDefault="00376B53" w:rsidP="0036191C">
      <w:pPr>
        <w:ind w:firstLine="432"/>
      </w:pPr>
    </w:p>
    <w:p w:rsidR="00376B53" w:rsidRDefault="00376B53" w:rsidP="007E64AB">
      <w:pPr>
        <w:rPr>
          <w:b/>
        </w:rPr>
      </w:pPr>
      <w:r>
        <w:rPr>
          <w:b/>
        </w:rPr>
        <w:t xml:space="preserve">Tongues: </w:t>
      </w:r>
    </w:p>
    <w:p w:rsidR="00376B53" w:rsidRDefault="00376B53" w:rsidP="0036191C">
      <w:pPr>
        <w:ind w:firstLine="432"/>
      </w:pPr>
    </w:p>
    <w:p w:rsidR="00376B53" w:rsidRDefault="00376B53" w:rsidP="0036191C">
      <w:pPr>
        <w:ind w:firstLine="432"/>
      </w:pPr>
      <w:r>
        <w:t xml:space="preserve">The Thumb of God will press on the continent of Africa and leave its Finger Print, for the cleansing, for the vengeance of Jehovah, of Jesus Christ, of the Holy Spirit. The pendulum has begun to swing. The storm is approaching. Remember My covenant with Israel. Remember My covenant with the Christians who walk in the Spirit, who obey My Words, who love Me with all their heart, all their mind, all their souls. Remember the peacemakers for they shall inherit the… I am, I am, I am. </w:t>
      </w:r>
    </w:p>
    <w:p w:rsidR="00376B53" w:rsidRDefault="00376B53" w:rsidP="0036191C">
      <w:pPr>
        <w:ind w:firstLine="432"/>
      </w:pPr>
    </w:p>
    <w:p w:rsidR="00376B53" w:rsidRDefault="00376B53" w:rsidP="007E64AB">
      <w:pPr>
        <w:rPr>
          <w:b/>
        </w:rPr>
      </w:pPr>
      <w:r>
        <w:rPr>
          <w:b/>
        </w:rPr>
        <w:t xml:space="preserve">Spanish: </w:t>
      </w:r>
    </w:p>
    <w:p w:rsidR="00376B53" w:rsidRDefault="00376B53" w:rsidP="0036191C">
      <w:pPr>
        <w:ind w:firstLine="432"/>
      </w:pPr>
    </w:p>
    <w:p w:rsidR="00376B53" w:rsidRDefault="00376B53" w:rsidP="0036191C">
      <w:pPr>
        <w:ind w:firstLine="432"/>
      </w:pPr>
      <w:r>
        <w:t>I am, I am, I am, My son, the point has arrived, the point of My Word. Yes, it has arrived, the things of God. Open your eyes. Open your ears, for here comes the Flame of God to the point. Yes, to the point. Here comes the storm. Here comes the storm. I want them to pray. I want them to read the Bible and to seek Me with the Heart of God. Here comes the Flame. Seek your God, with the Son, with the Holy Spirit, with the Father. The Flame has arrived!</w:t>
      </w:r>
    </w:p>
    <w:p w:rsidR="00376B53" w:rsidRDefault="00376B53" w:rsidP="0036191C">
      <w:pPr>
        <w:ind w:firstLine="432"/>
      </w:pPr>
    </w:p>
    <w:p w:rsidR="00376B53" w:rsidRDefault="00376B53" w:rsidP="007E64AB">
      <w:pPr>
        <w:ind w:left="576" w:hanging="576"/>
        <w:rPr>
          <w:b/>
        </w:rPr>
      </w:pPr>
      <w:r>
        <w:rPr>
          <w:b/>
        </w:rPr>
        <w:t xml:space="preserve">1704. Prophecy given to Raymond Aguilera on 28 September 2002 at 1:56 AM in English and Tongues. </w:t>
      </w:r>
    </w:p>
    <w:p w:rsidR="00376B53" w:rsidRDefault="00376B53" w:rsidP="0036191C">
      <w:pPr>
        <w:ind w:firstLine="432"/>
      </w:pPr>
    </w:p>
    <w:p w:rsidR="00376B53" w:rsidRDefault="00376B53" w:rsidP="007E64AB">
      <w:pPr>
        <w:rPr>
          <w:b/>
        </w:rPr>
      </w:pPr>
      <w:r>
        <w:rPr>
          <w:b/>
        </w:rPr>
        <w:t xml:space="preserve">Tongues: </w:t>
      </w:r>
    </w:p>
    <w:p w:rsidR="00376B53" w:rsidRDefault="00376B53" w:rsidP="0036191C">
      <w:pPr>
        <w:ind w:firstLine="432"/>
        <w:rPr>
          <w:b/>
        </w:rPr>
      </w:pPr>
    </w:p>
    <w:p w:rsidR="00376B53" w:rsidRDefault="00376B53" w:rsidP="007E64AB">
      <w:pPr>
        <w:rPr>
          <w:b/>
        </w:rPr>
      </w:pPr>
      <w:r>
        <w:rPr>
          <w:b/>
        </w:rPr>
        <w:t xml:space="preserve">English: </w:t>
      </w:r>
    </w:p>
    <w:p w:rsidR="00376B53" w:rsidRDefault="00376B53" w:rsidP="0036191C">
      <w:pPr>
        <w:ind w:firstLine="432"/>
      </w:pPr>
    </w:p>
    <w:p w:rsidR="00376B53" w:rsidRDefault="00376B53" w:rsidP="0036191C">
      <w:pPr>
        <w:ind w:firstLine="432"/>
      </w:pPr>
      <w:r>
        <w:t xml:space="preserve">Peace My brother, peace. The reason your recorder went dead is the enemy hit it, I mean the devil stopped your recorder. I am not worried, Reymundo, no one can beat Jehovah, Jesus Christ and the Holy Spirit. No one can beat Us. The things of God are the things of God. Those who walk in the Spirit understand the ways, the manners of God. Remember what I told you about the parables; – only those who walk in the Spirit can understand them. Some have multiple meanings, but you have to be in the Spirit, the Spirit of God. People complain because they do not understand the parables of the prophecies, the parables of the Bible. Your Lord Jehovah, Jesus Christ and the Holy Spirit have reasons for the ways things are done. </w:t>
      </w:r>
    </w:p>
    <w:p w:rsidR="00376B53" w:rsidRDefault="00376B53" w:rsidP="0036191C">
      <w:pPr>
        <w:ind w:firstLine="432"/>
      </w:pPr>
      <w:r>
        <w:t xml:space="preserve">I am sorry to say, that you do have to go to Africa. You have to go soon because in the coming months and the coming years things are going to heat up. And I do not want you there during those times. The devil is going to run ramped for the blood of Christians. The main word, the word that is going to be on their minds, in their hearts, in their spirits is “kill, kill, kill, kill this, kill that, kill Christians.” The value of life is going to be very small. Remember what I said in the Bible about birth pains. What is going to happen in Africa are birth pains of the end. </w:t>
      </w:r>
    </w:p>
    <w:p w:rsidR="00376B53" w:rsidRDefault="00376B53" w:rsidP="0036191C">
      <w:pPr>
        <w:ind w:firstLine="432"/>
      </w:pPr>
      <w:r>
        <w:t xml:space="preserve">I know you are amazed that most people don’t believe you. That most people don’t read the Bible. That most people don’t understand what is going on. But I state that in the Bible also. The leaderships are dead. They are seeking money. They are seeking fame. They are seeking My Throne. Their reward is here on earth, but that is going to come to an end mighty soon. The pastors that are seeking financial gain, the places of honor, are going to get the back of My Hand. The only thing is, – once I hit them they will never get up! They don’t believe that statement in the Bible where I state that I never knew them! No matter how many demons they say they cast out. No matter how many times they say they preached My Word. I never knew them! Their reward is today, now! But forever they will be in a place that I wouldn’t want to send anyone, but that is the way it has to be. Either you are for Me or you are against Me. The Gospels, the Words of God are sacred. You can twist them. You can stretch them, do whatever you like, but there will be an accounting. They forget that scripture where it says “It will be like a millstone tied around their neck and thrown into the sea”. They think they know it all, but all they will know and feel is the back of My Hand. I am not playing games anymore! </w:t>
      </w:r>
    </w:p>
    <w:p w:rsidR="00376B53" w:rsidRDefault="00376B53" w:rsidP="0036191C">
      <w:pPr>
        <w:ind w:firstLine="432"/>
      </w:pPr>
      <w:r>
        <w:t xml:space="preserve">The time, the period of grace is coming to an end. I am going to be building a new world. I am going to bring My Body under My Wing. With the Power and the Vengeances of God I will purify it. Many of My Flock are misled. They don’t know it, they don’t understand it, because they don’t read the Bible. They don’t really pray. Pastors tell them, “Say Amen” </w:t>
      </w:r>
      <w:r>
        <w:lastRenderedPageBreak/>
        <w:t xml:space="preserve">and they all say Amen. The pastors say, stand up and they stand up like puppets. The pastors say, “Give me your money” and they give them their money. The pastors say, “Sit down”. And they sit down. But do they really look for God? Do they really seek with a pure heart, a clean mind? They all want something. They want everything, but they don’t want to know Jehovah, Jesus Christ and the Holy Spirit. I read the heart, the spiritual heart that is in Communion with the Holy Spirit. </w:t>
      </w:r>
    </w:p>
    <w:p w:rsidR="00376B53" w:rsidRDefault="00376B53" w:rsidP="0036191C">
      <w:pPr>
        <w:ind w:firstLine="432"/>
      </w:pPr>
      <w:r>
        <w:t xml:space="preserve">Remember the scripture where Jesus said, how many times He wished He could gather them under His wing, for they knew not what they were doing. Nothing has changed. Thousands of years have gone by from the time of Abraham to the time of today. People still have their idols. People still have there demands, and the devil keeps feeding them and they keep eating the words of the devil. So be it! So be it! </w:t>
      </w:r>
    </w:p>
    <w:p w:rsidR="00376B53" w:rsidRDefault="00376B53" w:rsidP="0036191C">
      <w:pPr>
        <w:ind w:firstLine="432"/>
      </w:pPr>
      <w:r>
        <w:t>So Reymundo, get ready, I will be sending you the money soon. You have to Anoint Africa, for the end is before Us. The end of everything that is evil. The end of everything that man looks up too. The fall of society. The fall of everything. Make yourself strong because the warfare is increasing around you, but I have people praying for you all over the world. I have My Angels protecting you. I will heal your body, your mind, your spirit. We have a job to do. We have a job to finish. So be it! So be it! (over)</w:t>
      </w:r>
    </w:p>
    <w:p w:rsidR="00376B53" w:rsidRDefault="00376B53" w:rsidP="0036191C">
      <w:pPr>
        <w:ind w:firstLine="432"/>
      </w:pPr>
    </w:p>
    <w:p w:rsidR="00376B53" w:rsidRDefault="00376B53" w:rsidP="007E64AB">
      <w:pPr>
        <w:ind w:left="576" w:hanging="576"/>
      </w:pPr>
      <w:r>
        <w:rPr>
          <w:b/>
        </w:rPr>
        <w:t>1705. Prophecy given to Raymond Aguilera on 6 October 2002 at 1 PM.</w:t>
      </w:r>
    </w:p>
    <w:p w:rsidR="00376B53" w:rsidRDefault="00376B53" w:rsidP="0036191C">
      <w:pPr>
        <w:ind w:firstLine="432"/>
      </w:pPr>
    </w:p>
    <w:p w:rsidR="00376B53" w:rsidRDefault="00376B53" w:rsidP="0036191C">
      <w:pPr>
        <w:ind w:firstLine="432"/>
      </w:pPr>
      <w:r>
        <w:t>Eva, Eva's Mother, Jason, and I went to a Sunday Lutheran Service and the Lord gave this Prophecy and Vision.</w:t>
      </w:r>
    </w:p>
    <w:p w:rsidR="00376B53" w:rsidRDefault="00376B53" w:rsidP="0036191C">
      <w:pPr>
        <w:ind w:firstLine="432"/>
      </w:pPr>
    </w:p>
    <w:p w:rsidR="00376B53" w:rsidRDefault="0036465D" w:rsidP="007E64AB">
      <w:r w:rsidRPr="0036465D">
        <w:rPr>
          <w:b/>
        </w:rPr>
        <w:t>Vision:</w:t>
      </w:r>
    </w:p>
    <w:p w:rsidR="00376B53" w:rsidRDefault="00376B53" w:rsidP="0036191C">
      <w:pPr>
        <w:ind w:firstLine="432"/>
      </w:pPr>
      <w:r>
        <w:t>The Lord gave me a vision of a building with an opened beam wall that had fallen from one side of the building and was lying on the ground. Then I saw this wall being lifted and placed back in place.</w:t>
      </w:r>
    </w:p>
    <w:p w:rsidR="00376B53" w:rsidRDefault="00376B53" w:rsidP="0036191C">
      <w:pPr>
        <w:ind w:firstLine="432"/>
      </w:pPr>
    </w:p>
    <w:p w:rsidR="00376B53" w:rsidRDefault="0036465D" w:rsidP="007E64AB">
      <w:r w:rsidRPr="0036465D">
        <w:rPr>
          <w:b/>
        </w:rPr>
        <w:t>Prophecy:</w:t>
      </w:r>
    </w:p>
    <w:p w:rsidR="00376B53" w:rsidRDefault="00376B53" w:rsidP="0036191C">
      <w:pPr>
        <w:ind w:firstLine="432"/>
      </w:pPr>
      <w:r>
        <w:t>Then the Lord said, "I am going to lift the fallen wall of the Lutheran Church."</w:t>
      </w:r>
    </w:p>
    <w:p w:rsidR="00376B53" w:rsidRDefault="00376B53" w:rsidP="0036191C">
      <w:pPr>
        <w:ind w:firstLine="432"/>
      </w:pPr>
      <w:r>
        <w:t>I believe this vision was about the whole Lutheran Church, not just the one we attended.</w:t>
      </w:r>
    </w:p>
    <w:p w:rsidR="00376B53" w:rsidRDefault="00376B53" w:rsidP="0036191C">
      <w:pPr>
        <w:ind w:firstLine="432"/>
      </w:pPr>
    </w:p>
    <w:p w:rsidR="00376B53" w:rsidRDefault="00376B53" w:rsidP="007E64AB">
      <w:pPr>
        <w:ind w:left="576" w:hanging="576"/>
      </w:pPr>
      <w:r>
        <w:rPr>
          <w:b/>
        </w:rPr>
        <w:t>1706. Vision given to Raymond Aguilera on 8 October 2002 at 11:12 PM.</w:t>
      </w:r>
    </w:p>
    <w:p w:rsidR="00376B53" w:rsidRDefault="00376B53" w:rsidP="0036191C">
      <w:pPr>
        <w:ind w:firstLine="432"/>
      </w:pPr>
    </w:p>
    <w:p w:rsidR="00376B53" w:rsidRDefault="00376B53" w:rsidP="0036191C">
      <w:pPr>
        <w:ind w:firstLine="432"/>
      </w:pPr>
      <w:r>
        <w:t>The Lord gave me a vision of a cowboy hat. The vision began with a side view of this cowboy hat and as it turned and faced me, a shooting gun appeared in front of it. Shooting without stopping, but there was no one wearing the hat. All I saw was a cowboy hat and a firing gun.</w:t>
      </w:r>
    </w:p>
    <w:p w:rsidR="00376B53" w:rsidRDefault="00376B53" w:rsidP="0036191C">
      <w:pPr>
        <w:ind w:firstLine="432"/>
      </w:pPr>
      <w:r>
        <w:t>Then this whole image changed into the image of Uncle Sam with his big Hat and pointing finger.</w:t>
      </w:r>
    </w:p>
    <w:p w:rsidR="00376B53" w:rsidRDefault="00376B53" w:rsidP="0036191C">
      <w:pPr>
        <w:ind w:firstLine="432"/>
      </w:pPr>
    </w:p>
    <w:p w:rsidR="00376B53" w:rsidRDefault="00376B53" w:rsidP="007E64AB">
      <w:pPr>
        <w:ind w:left="576" w:hanging="576"/>
        <w:rPr>
          <w:b/>
        </w:rPr>
      </w:pPr>
      <w:r>
        <w:rPr>
          <w:b/>
        </w:rPr>
        <w:t>1707. Vision given to Raymond Aguilera on 16 October 2002 at 11:45 AM.</w:t>
      </w:r>
    </w:p>
    <w:p w:rsidR="00376B53" w:rsidRDefault="00376B53" w:rsidP="0036191C">
      <w:pPr>
        <w:ind w:firstLine="432"/>
        <w:rPr>
          <w:b/>
        </w:rPr>
      </w:pPr>
    </w:p>
    <w:p w:rsidR="00376B53" w:rsidRDefault="00376B53" w:rsidP="0036191C">
      <w:pPr>
        <w:ind w:firstLine="432"/>
      </w:pPr>
      <w:r>
        <w:t>The Lord instructed me to go to Somalia and Senegal.</w:t>
      </w:r>
    </w:p>
    <w:p w:rsidR="00376B53" w:rsidRDefault="00376B53" w:rsidP="0036191C">
      <w:pPr>
        <w:ind w:firstLine="432"/>
      </w:pPr>
      <w:r>
        <w:lastRenderedPageBreak/>
        <w:t>Then the Lord gave me a vision of a man about thirty-five years old with dark skin (not black). He was being kidnapped. As he was being lifted off his feet I heard someone yelling the name Rachel.</w:t>
      </w:r>
    </w:p>
    <w:p w:rsidR="00376B53" w:rsidRDefault="00376B53" w:rsidP="0036191C">
      <w:pPr>
        <w:ind w:firstLine="432"/>
      </w:pPr>
    </w:p>
    <w:p w:rsidR="00376B53" w:rsidRDefault="00376B53" w:rsidP="007E64AB">
      <w:r>
        <w:rPr>
          <w:b/>
        </w:rPr>
        <w:t>Comments</w:t>
      </w:r>
      <w:r>
        <w:t>:</w:t>
      </w:r>
    </w:p>
    <w:p w:rsidR="00376B53" w:rsidRDefault="00376B53" w:rsidP="0036191C">
      <w:pPr>
        <w:ind w:firstLine="432"/>
      </w:pPr>
      <w:r>
        <w:t>This scripture came to my mind as I heard the name Rachel.</w:t>
      </w:r>
    </w:p>
    <w:p w:rsidR="00376B53" w:rsidRDefault="00376B53" w:rsidP="0036191C">
      <w:pPr>
        <w:ind w:firstLine="432"/>
      </w:pPr>
    </w:p>
    <w:p w:rsidR="00376B53" w:rsidRDefault="00376B53" w:rsidP="007E64AB">
      <w:pPr>
        <w:rPr>
          <w:b/>
        </w:rPr>
      </w:pPr>
      <w:r>
        <w:rPr>
          <w:b/>
        </w:rPr>
        <w:t>KJV Bible</w:t>
      </w:r>
    </w:p>
    <w:p w:rsidR="00376B53" w:rsidRDefault="00376B53" w:rsidP="0036191C">
      <w:pPr>
        <w:ind w:firstLine="432"/>
        <w:rPr>
          <w:b/>
        </w:rPr>
      </w:pPr>
    </w:p>
    <w:p w:rsidR="00376B53" w:rsidRDefault="00376B53" w:rsidP="007E64AB">
      <w:r w:rsidRPr="007E64AB">
        <w:rPr>
          <w:b/>
        </w:rPr>
        <w:t>Mat 2:18</w:t>
      </w:r>
      <w:r>
        <w:t xml:space="preserve"> In Rama was there a voice heard, lamentation, and weeping, and great mourning, Rachel weeping for her children, and would not be comforted, because they are not.</w:t>
      </w:r>
    </w:p>
    <w:p w:rsidR="00376B53" w:rsidRDefault="00376B53" w:rsidP="0036191C">
      <w:pPr>
        <w:ind w:firstLine="432"/>
      </w:pPr>
    </w:p>
    <w:p w:rsidR="00376B53" w:rsidRDefault="00376B53" w:rsidP="007E64AB">
      <w:pPr>
        <w:rPr>
          <w:b/>
        </w:rPr>
      </w:pPr>
      <w:r>
        <w:rPr>
          <w:b/>
        </w:rPr>
        <w:t>Vision 12:10 PM</w:t>
      </w:r>
    </w:p>
    <w:p w:rsidR="00376B53" w:rsidRDefault="00376B53" w:rsidP="0036191C">
      <w:pPr>
        <w:ind w:firstLine="432"/>
      </w:pPr>
      <w:r>
        <w:t>The Lord showed me a vision of a used candle being re-lit.</w:t>
      </w:r>
    </w:p>
    <w:p w:rsidR="00376B53" w:rsidRDefault="00376B53" w:rsidP="0036191C">
      <w:pPr>
        <w:ind w:firstLine="432"/>
      </w:pPr>
    </w:p>
    <w:p w:rsidR="00376B53" w:rsidRDefault="00376B53" w:rsidP="007E64AB">
      <w:pPr>
        <w:ind w:left="576" w:hanging="576"/>
      </w:pPr>
      <w:r>
        <w:rPr>
          <w:b/>
        </w:rPr>
        <w:t>1708. Prophecy given to Raymond Aguilera on 17 October 2002 at 2 PM.</w:t>
      </w:r>
    </w:p>
    <w:p w:rsidR="00376B53" w:rsidRDefault="00376B53" w:rsidP="0036191C">
      <w:pPr>
        <w:ind w:firstLine="432"/>
      </w:pPr>
    </w:p>
    <w:p w:rsidR="00376B53" w:rsidRDefault="00376B53" w:rsidP="0036191C">
      <w:pPr>
        <w:ind w:firstLine="432"/>
      </w:pPr>
      <w:r>
        <w:t>If you have an umbrella get it out. For it is going to be raining nuclear. It is going to be like snowflakes. Use your umbrella, save yourselves. People do not believe that things like this can happen. The train is on its way, the wheels are rolling, the switches are being pulled and pushed. The sun will become dark. Buildings will become ashes. There will be lack of water, lack of food, lack of love. Fear is going to be common. The power of Satan will be released. It will be forceful. It will be powerful.</w:t>
      </w:r>
    </w:p>
    <w:p w:rsidR="00376B53" w:rsidRDefault="00376B53" w:rsidP="0036191C">
      <w:pPr>
        <w:ind w:firstLine="432"/>
      </w:pPr>
      <w:r>
        <w:t>Remember I told the Body to read the Bible. I told them and I told them and I told them. The smart ones listened. The smarted ones had Communion. The blind, the deaf, the insensitive will die. I remember I see and I protect the tears of the Christians who obey. The Cross of Jesus Christ will be persecuted around the world; family members against family members, religions against religions. Remember; I placed this in the Bible many hundreds of years ago.</w:t>
      </w:r>
    </w:p>
    <w:p w:rsidR="00376B53" w:rsidRDefault="00376B53" w:rsidP="0036191C">
      <w:pPr>
        <w:ind w:firstLine="432"/>
      </w:pPr>
      <w:r>
        <w:t>The time is before you. You can open your eyes. You can open your ears. You can see what the Power of the Holy Spirit…(?)</w:t>
      </w:r>
    </w:p>
    <w:p w:rsidR="00376B53" w:rsidRDefault="00376B53" w:rsidP="0036191C">
      <w:pPr>
        <w:ind w:firstLine="432"/>
      </w:pPr>
      <w:r>
        <w:t>The things that you are doing now; buying this, buying that, selling this, selling that, are going to come to an end. Everything is going to change in an instant. The money will stop. The oil will stop. The problems of the world will begin. I am speaking seriously to the Body: Be prepared, be wise, be strong, be bold, be careful. The devil has been waiting for this day for many years, but it is his doom, he is finished. But he loves to destroy, to kill all that is righteous. So be it! So be it! So be it!</w:t>
      </w:r>
    </w:p>
    <w:p w:rsidR="00376B53" w:rsidRDefault="00376B53" w:rsidP="0036191C">
      <w:pPr>
        <w:ind w:firstLine="432"/>
      </w:pPr>
      <w:r>
        <w:t>Remember you were warned. Remember the day is before you. Be smart, be wise, stop playing church and seek Jesus Christ of Nazareth, the Holy Spirit, and Me the Father. We are your Covering. Farewell, farewell, farewell. (over)</w:t>
      </w:r>
    </w:p>
    <w:p w:rsidR="00376B53" w:rsidRDefault="00376B53" w:rsidP="0036191C">
      <w:pPr>
        <w:ind w:firstLine="432"/>
      </w:pPr>
    </w:p>
    <w:p w:rsidR="00376B53" w:rsidRDefault="00376B53" w:rsidP="007E64AB">
      <w:pPr>
        <w:ind w:left="576" w:hanging="576"/>
        <w:rPr>
          <w:b/>
        </w:rPr>
      </w:pPr>
      <w:r>
        <w:rPr>
          <w:b/>
        </w:rPr>
        <w:t>1709. Prophecy given to Raymond Aguilera on 17 October 2002</w:t>
      </w:r>
    </w:p>
    <w:p w:rsidR="00376B53" w:rsidRDefault="00376B53" w:rsidP="0036191C">
      <w:pPr>
        <w:ind w:firstLine="432"/>
        <w:rPr>
          <w:b/>
        </w:rPr>
      </w:pPr>
    </w:p>
    <w:p w:rsidR="00376B53" w:rsidRDefault="00376B53" w:rsidP="0036191C">
      <w:pPr>
        <w:ind w:firstLine="432"/>
      </w:pPr>
      <w:r>
        <w:lastRenderedPageBreak/>
        <w:t>During prayer the Lord said, "I want you to complete your plans for the Africa Mission Trip by November 18, 2002."</w:t>
      </w:r>
    </w:p>
    <w:p w:rsidR="00376B53" w:rsidRDefault="00376B53" w:rsidP="0036191C">
      <w:pPr>
        <w:ind w:firstLine="432"/>
      </w:pPr>
    </w:p>
    <w:p w:rsidR="00376B53" w:rsidRDefault="00376B53" w:rsidP="007E64AB">
      <w:pPr>
        <w:ind w:left="576" w:hanging="576"/>
      </w:pPr>
      <w:r>
        <w:rPr>
          <w:b/>
        </w:rPr>
        <w:t>1710. Prophecies and Visions given to Raymond Aguilera on 17 October 2002</w:t>
      </w:r>
    </w:p>
    <w:p w:rsidR="00376B53" w:rsidRDefault="00376B53" w:rsidP="0036191C">
      <w:pPr>
        <w:ind w:firstLine="432"/>
      </w:pPr>
    </w:p>
    <w:p w:rsidR="00376B53" w:rsidRDefault="00376B53" w:rsidP="0036191C">
      <w:pPr>
        <w:ind w:firstLine="432"/>
      </w:pPr>
      <w:r>
        <w:t>The Lord showed me a vision of the planet earth with a thick leather belt with a buckle around it.</w:t>
      </w:r>
    </w:p>
    <w:p w:rsidR="00376B53" w:rsidRDefault="00376B53" w:rsidP="0036191C">
      <w:pPr>
        <w:ind w:firstLine="432"/>
      </w:pPr>
    </w:p>
    <w:p w:rsidR="00376B53" w:rsidRDefault="0036465D" w:rsidP="007E64AB">
      <w:r w:rsidRPr="0036465D">
        <w:rPr>
          <w:b/>
        </w:rPr>
        <w:t>Prophecy:</w:t>
      </w:r>
    </w:p>
    <w:p w:rsidR="00376B53" w:rsidRDefault="00376B53" w:rsidP="0036191C">
      <w:pPr>
        <w:ind w:firstLine="432"/>
      </w:pPr>
      <w:r>
        <w:t>As lighting strikes from the north to the south, to the east, to the west; there will be trembling and fear. We are going to show the Muslims that there is no other God except Jehovah.</w:t>
      </w:r>
    </w:p>
    <w:p w:rsidR="00376B53" w:rsidRDefault="00376B53" w:rsidP="0036191C">
      <w:pPr>
        <w:ind w:firstLine="432"/>
      </w:pPr>
    </w:p>
    <w:p w:rsidR="00376B53" w:rsidRDefault="0036465D" w:rsidP="007E64AB">
      <w:r w:rsidRPr="0036465D">
        <w:rPr>
          <w:b/>
        </w:rPr>
        <w:t>Vision:</w:t>
      </w:r>
    </w:p>
    <w:p w:rsidR="00376B53" w:rsidRDefault="00376B53" w:rsidP="0036191C">
      <w:pPr>
        <w:ind w:firstLine="432"/>
      </w:pPr>
      <w:r>
        <w:t>The Lord showed me a dark leather jacket.</w:t>
      </w:r>
    </w:p>
    <w:p w:rsidR="00376B53" w:rsidRDefault="00376B53" w:rsidP="0036191C">
      <w:pPr>
        <w:ind w:firstLine="432"/>
      </w:pPr>
    </w:p>
    <w:p w:rsidR="00376B53" w:rsidRDefault="0036465D" w:rsidP="007E64AB">
      <w:r w:rsidRPr="0036465D">
        <w:rPr>
          <w:b/>
        </w:rPr>
        <w:t>Prophecy:</w:t>
      </w:r>
    </w:p>
    <w:p w:rsidR="00376B53" w:rsidRDefault="00376B53" w:rsidP="0036191C">
      <w:pPr>
        <w:ind w:firstLine="432"/>
      </w:pPr>
      <w:r>
        <w:t>The knife is at the jacket and the knife will cut the jacket in two and no one will ever be able to put the jacket together again.</w:t>
      </w:r>
    </w:p>
    <w:p w:rsidR="00376B53" w:rsidRDefault="00376B53" w:rsidP="0036191C">
      <w:pPr>
        <w:ind w:firstLine="432"/>
      </w:pPr>
    </w:p>
    <w:p w:rsidR="00376B53" w:rsidRDefault="0036465D" w:rsidP="007E64AB">
      <w:r w:rsidRPr="0036465D">
        <w:rPr>
          <w:b/>
        </w:rPr>
        <w:t>Vision:</w:t>
      </w:r>
    </w:p>
    <w:p w:rsidR="00376B53" w:rsidRDefault="00376B53" w:rsidP="0036191C">
      <w:pPr>
        <w:ind w:firstLine="432"/>
      </w:pPr>
      <w:r>
        <w:t>The Lord showed me a vision of a freight train moving on track.</w:t>
      </w:r>
    </w:p>
    <w:p w:rsidR="00376B53" w:rsidRDefault="00376B53" w:rsidP="0036191C">
      <w:pPr>
        <w:ind w:firstLine="432"/>
      </w:pPr>
    </w:p>
    <w:p w:rsidR="00376B53" w:rsidRDefault="0036465D" w:rsidP="007E64AB">
      <w:r w:rsidRPr="0036465D">
        <w:rPr>
          <w:b/>
        </w:rPr>
        <w:t>Vision:</w:t>
      </w:r>
    </w:p>
    <w:p w:rsidR="00376B53" w:rsidRDefault="00376B53" w:rsidP="0036191C">
      <w:pPr>
        <w:ind w:firstLine="432"/>
      </w:pPr>
      <w:r>
        <w:t>Then the Lord showed me a nuclear symbol waving its yellow looking wings.</w:t>
      </w:r>
    </w:p>
    <w:p w:rsidR="00376B53" w:rsidRDefault="00376B53" w:rsidP="0036191C">
      <w:pPr>
        <w:ind w:firstLine="432"/>
      </w:pPr>
    </w:p>
    <w:p w:rsidR="00376B53" w:rsidRDefault="00376B53" w:rsidP="007E64AB">
      <w:r>
        <w:rPr>
          <w:b/>
        </w:rPr>
        <w:t>Note</w:t>
      </w:r>
      <w:r>
        <w:t>:</w:t>
      </w:r>
    </w:p>
    <w:p w:rsidR="00376B53" w:rsidRDefault="00376B53" w:rsidP="0036191C">
      <w:pPr>
        <w:ind w:firstLine="432"/>
      </w:pPr>
      <w:r>
        <w:t>I was left with the impression that there was nuclear material or a nuclear bomb on this train and that it was on its way.</w:t>
      </w:r>
    </w:p>
    <w:p w:rsidR="00376B53" w:rsidRDefault="00376B53" w:rsidP="0036191C">
      <w:pPr>
        <w:ind w:firstLine="432"/>
      </w:pPr>
    </w:p>
    <w:p w:rsidR="00376B53" w:rsidRDefault="00376B53" w:rsidP="007E64AB">
      <w:pPr>
        <w:ind w:left="576" w:hanging="576"/>
      </w:pPr>
      <w:r>
        <w:rPr>
          <w:b/>
        </w:rPr>
        <w:t>1711. Prophecy given to Raymond Aguilera 23 October 2002 at 1:20 PM.</w:t>
      </w:r>
    </w:p>
    <w:p w:rsidR="00376B53" w:rsidRDefault="00376B53" w:rsidP="0036191C">
      <w:pPr>
        <w:ind w:firstLine="432"/>
      </w:pPr>
    </w:p>
    <w:p w:rsidR="00376B53" w:rsidRDefault="00376B53" w:rsidP="0036191C">
      <w:pPr>
        <w:ind w:firstLine="432"/>
      </w:pPr>
      <w:r>
        <w:t>What is north and what is south? What is north will go south and what is south will go north. What is west will go east and what is east will go west. The country is not as important as the continent. If you want to go to Kenya, you can go to Kenya, but you have to anoint two places instead of one. But remember, what is east goes west and what is west goes east. What is south goes north, what is north goes south. The point is not as important as the location and the location is not as important as the point. You are not anointing a country, you are anointing a continent. What is important is the Continent of Africa. If you anoint the south you are anointing the north, if you are anointing the east you are anointing the west.</w:t>
      </w:r>
    </w:p>
    <w:p w:rsidR="00376B53" w:rsidRDefault="00376B53" w:rsidP="0036191C">
      <w:pPr>
        <w:ind w:firstLine="432"/>
      </w:pPr>
      <w:r>
        <w:t xml:space="preserve">The Battle Plan is ready. Look to the horizon, for as the sun rises and returns so will the moon, so will the warfare, so will the peace. The peace will be limited, the warfare great. The important war is the War of the Spirit. That is where the battle will begin. That is where the battle will determine the outcome of the battle on the ground. There will be a cause and an effect. I will protect My Body in Africa. The missionaries, </w:t>
      </w:r>
      <w:r>
        <w:lastRenderedPageBreak/>
        <w:t>the people that have nothing and the people that do not know Me yet.</w:t>
      </w:r>
    </w:p>
    <w:p w:rsidR="00376B53" w:rsidRDefault="00376B53" w:rsidP="0036191C">
      <w:pPr>
        <w:ind w:firstLine="432"/>
      </w:pPr>
      <w:r>
        <w:t>Anoint Africa and see the wonders of God. The stage is set, the players have their role. The battles will not begin until you anoint the ground in the Continent of Africa. Remember the rising sun, remember the job that I have given you. It might not seem important to you now, but the Key to success is Anointing Africa. The timetable has been set, the players have their roles. Come, and do the will of God, for the Day of the Rising Sun is before you. You have the Key even though you do not see it. The Key that opens the Lock to the Things of God.</w:t>
      </w:r>
    </w:p>
    <w:p w:rsidR="00376B53" w:rsidRDefault="00376B53" w:rsidP="0036191C">
      <w:pPr>
        <w:ind w:firstLine="432"/>
      </w:pPr>
      <w:r>
        <w:t>Praise be to Jehovah, Praise be to Jesus Christ of Nazareth, Praise be to the Holy Spirit. Knock on the Door and it will be opened. Obey, and you will save many. So be it, so be it, so be it. (over)</w:t>
      </w:r>
    </w:p>
    <w:p w:rsidR="00376B53" w:rsidRDefault="00376B53" w:rsidP="0036191C">
      <w:pPr>
        <w:ind w:firstLine="432"/>
      </w:pPr>
    </w:p>
    <w:p w:rsidR="00376B53" w:rsidRDefault="0036465D" w:rsidP="0020296C">
      <w:r w:rsidRPr="0036465D">
        <w:rPr>
          <w:b/>
        </w:rPr>
        <w:t>Prophecy:</w:t>
      </w:r>
    </w:p>
    <w:p w:rsidR="00376B53" w:rsidRDefault="00376B53" w:rsidP="0036191C">
      <w:pPr>
        <w:ind w:firstLine="432"/>
      </w:pPr>
      <w:r>
        <w:t>Later the Lord said, "The Key is for setting the trap."</w:t>
      </w:r>
    </w:p>
    <w:p w:rsidR="00376B53" w:rsidRDefault="00376B53" w:rsidP="0036191C">
      <w:pPr>
        <w:ind w:firstLine="432"/>
      </w:pPr>
    </w:p>
    <w:p w:rsidR="00376B53" w:rsidRDefault="00376B53" w:rsidP="0020296C">
      <w:pPr>
        <w:ind w:left="576" w:hanging="576"/>
        <w:rPr>
          <w:b/>
        </w:rPr>
      </w:pPr>
      <w:r>
        <w:rPr>
          <w:b/>
        </w:rPr>
        <w:t>1712. Prophecy given to Raymond Aguilera on 7 November 2002.</w:t>
      </w:r>
    </w:p>
    <w:p w:rsidR="00376B53" w:rsidRDefault="00376B53" w:rsidP="0036191C">
      <w:pPr>
        <w:ind w:firstLine="432"/>
        <w:rPr>
          <w:b/>
        </w:rPr>
      </w:pPr>
    </w:p>
    <w:p w:rsidR="00376B53" w:rsidRDefault="00376B53" w:rsidP="0036191C">
      <w:pPr>
        <w:ind w:firstLine="432"/>
      </w:pPr>
      <w:r>
        <w:t>During prayer we asked the Lord when we should leave for the African Mission Trip. The Lord said, "Go on 10 January 2003 or 10 December 2002."</w:t>
      </w:r>
    </w:p>
    <w:p w:rsidR="00376B53" w:rsidRDefault="00376B53" w:rsidP="0036191C">
      <w:pPr>
        <w:ind w:firstLine="432"/>
      </w:pPr>
    </w:p>
    <w:p w:rsidR="00376B53" w:rsidRDefault="00376B53" w:rsidP="0020296C">
      <w:r>
        <w:rPr>
          <w:b/>
        </w:rPr>
        <w:t>Later</w:t>
      </w:r>
      <w:r>
        <w:t>:</w:t>
      </w:r>
    </w:p>
    <w:p w:rsidR="00376B53" w:rsidRDefault="00376B53" w:rsidP="0036191C">
      <w:pPr>
        <w:ind w:firstLine="432"/>
      </w:pPr>
      <w:r>
        <w:t>The Lord said, "The Cup!"</w:t>
      </w:r>
    </w:p>
    <w:p w:rsidR="00376B53" w:rsidRDefault="00376B53" w:rsidP="0036191C">
      <w:pPr>
        <w:ind w:firstLine="432"/>
      </w:pPr>
      <w:r>
        <w:t>Then the Lord said, "Remember, the members of ones own family could become an enemy."</w:t>
      </w:r>
    </w:p>
    <w:p w:rsidR="00376B53" w:rsidRDefault="00376B53" w:rsidP="0036191C">
      <w:pPr>
        <w:ind w:firstLine="432"/>
      </w:pPr>
      <w:r>
        <w:t>Then the Lord said, "When the cat jumps in the cradle."</w:t>
      </w:r>
    </w:p>
    <w:p w:rsidR="00376B53" w:rsidRDefault="00376B53" w:rsidP="0036191C">
      <w:pPr>
        <w:ind w:firstLine="432"/>
      </w:pPr>
      <w:r>
        <w:t>I asked the Lord if there was anything I should tell the e-mail list, and the Lord said, "Tell them I am coming soon."</w:t>
      </w:r>
    </w:p>
    <w:p w:rsidR="0020296C" w:rsidRDefault="0020296C" w:rsidP="0020296C"/>
    <w:p w:rsidR="00376B53" w:rsidRDefault="0036465D" w:rsidP="0020296C">
      <w:r w:rsidRPr="0036465D">
        <w:rPr>
          <w:b/>
        </w:rPr>
        <w:t>Vision:</w:t>
      </w:r>
    </w:p>
    <w:p w:rsidR="00376B53" w:rsidRDefault="00376B53" w:rsidP="0036191C">
      <w:pPr>
        <w:ind w:firstLine="432"/>
      </w:pPr>
      <w:r>
        <w:t>Then the Lord gave me a vision of a bird with a crooked beak. The beak was in the shape or looked like when a seated person crosses his legs.</w:t>
      </w:r>
    </w:p>
    <w:p w:rsidR="00376B53" w:rsidRDefault="00376B53" w:rsidP="0036191C">
      <w:pPr>
        <w:ind w:firstLine="432"/>
      </w:pPr>
    </w:p>
    <w:p w:rsidR="00376B53" w:rsidRDefault="0036465D" w:rsidP="0020296C">
      <w:r w:rsidRPr="0036465D">
        <w:rPr>
          <w:b/>
        </w:rPr>
        <w:t>Vision:</w:t>
      </w:r>
    </w:p>
    <w:p w:rsidR="00376B53" w:rsidRDefault="00376B53" w:rsidP="0036191C">
      <w:pPr>
        <w:ind w:firstLine="432"/>
      </w:pPr>
      <w:r>
        <w:t>The Lord showed me a vision of a person laying face up with his left arm out and hand facing up covered with smallpox's, then someone drove a large nail or spike into the crease where the elbow bends.</w:t>
      </w:r>
    </w:p>
    <w:p w:rsidR="00376B53" w:rsidRDefault="00376B53" w:rsidP="0036191C">
      <w:pPr>
        <w:ind w:firstLine="432"/>
      </w:pPr>
    </w:p>
    <w:p w:rsidR="00376B53" w:rsidRDefault="00376B53" w:rsidP="0020296C">
      <w:pPr>
        <w:ind w:left="288" w:hanging="288"/>
        <w:rPr>
          <w:b/>
        </w:rPr>
      </w:pPr>
      <w:r>
        <w:rPr>
          <w:b/>
        </w:rPr>
        <w:t>1713. Vision given to Raymond Aguilera on 31 Dec 2002 at 10 AM.</w:t>
      </w:r>
    </w:p>
    <w:p w:rsidR="00376B53" w:rsidRDefault="00376B53" w:rsidP="0036191C">
      <w:pPr>
        <w:ind w:firstLine="432"/>
        <w:rPr>
          <w:b/>
        </w:rPr>
      </w:pPr>
    </w:p>
    <w:p w:rsidR="00376B53" w:rsidRDefault="00376B53" w:rsidP="0036191C">
      <w:pPr>
        <w:ind w:firstLine="432"/>
      </w:pPr>
      <w:r>
        <w:t>I called Carl to pray about the upcoming Africa Mission Trip. During this prayer the Lord showed me a beautiful light blue sky with many, many large white clouds. As I watched these soft bright white clouds they transformed into - Pure White Curtains. Then I saw the Curtains move to the right and some to the left and in the middle there appeared a large lit White Candle. When I say a Large Lit Candle, I mean one as Large as the New York Empire State Building. The Candle just seemed to float in the air, then I heard a loud Powerful Voice say, "My Son, Jesus Christ is Coming!"</w:t>
      </w:r>
    </w:p>
    <w:p w:rsidR="00376B53" w:rsidRDefault="00376B53" w:rsidP="0036191C">
      <w:pPr>
        <w:ind w:firstLine="432"/>
      </w:pPr>
      <w:r>
        <w:lastRenderedPageBreak/>
        <w:t>This vision showed Carl and I how important this Mission Trip was.</w:t>
      </w:r>
    </w:p>
    <w:p w:rsidR="00376B53" w:rsidRDefault="00376B53" w:rsidP="0036191C">
      <w:pPr>
        <w:ind w:firstLine="432"/>
      </w:pPr>
    </w:p>
    <w:p w:rsidR="00376B53" w:rsidRDefault="00376B53" w:rsidP="0020296C">
      <w:r>
        <w:rPr>
          <w:b/>
        </w:rPr>
        <w:t>African Mission Notes</w:t>
      </w:r>
    </w:p>
    <w:p w:rsidR="00376B53" w:rsidRDefault="00376B53" w:rsidP="0036191C">
      <w:pPr>
        <w:ind w:firstLine="432"/>
      </w:pPr>
    </w:p>
    <w:p w:rsidR="00376B53" w:rsidRDefault="00376B53" w:rsidP="0020296C">
      <w:pPr>
        <w:ind w:left="576" w:hanging="576"/>
        <w:rPr>
          <w:b/>
        </w:rPr>
      </w:pPr>
      <w:r>
        <w:rPr>
          <w:b/>
        </w:rPr>
        <w:t xml:space="preserve">1714. Occurrence given to Raymond Aguilera on 11 January 2003 at 2AM. </w:t>
      </w:r>
    </w:p>
    <w:p w:rsidR="00376B53" w:rsidRDefault="00376B53" w:rsidP="0036191C">
      <w:pPr>
        <w:ind w:firstLine="432"/>
      </w:pPr>
    </w:p>
    <w:p w:rsidR="00376B53" w:rsidRDefault="00376B53" w:rsidP="0036191C">
      <w:pPr>
        <w:ind w:firstLine="432"/>
      </w:pPr>
      <w:r>
        <w:t>We left on the 9</w:t>
      </w:r>
      <w:r>
        <w:rPr>
          <w:vertAlign w:val="superscript"/>
        </w:rPr>
        <w:t>th</w:t>
      </w:r>
      <w:r>
        <w:t xml:space="preserve"> of January and arrived at Senegal’s Dakar airport at 2 am on the 11</w:t>
      </w:r>
      <w:r>
        <w:rPr>
          <w:vertAlign w:val="superscript"/>
        </w:rPr>
        <w:t>th</w:t>
      </w:r>
      <w:r>
        <w:t xml:space="preserve"> after about 28+ hours of flying. When we arrived we found a madhouse of taxi hustlers and at one point two of them began to fist fight for our business. Finally, we were taken to our Hotel Oceanic where we both were so tired we slept until 4 pm. This began our first day in Africa. </w:t>
      </w:r>
    </w:p>
    <w:p w:rsidR="00376B53" w:rsidRDefault="00376B53" w:rsidP="0036191C">
      <w:pPr>
        <w:ind w:firstLine="432"/>
      </w:pPr>
    </w:p>
    <w:p w:rsidR="00376B53" w:rsidRDefault="00376B53" w:rsidP="0020296C">
      <w:pPr>
        <w:ind w:left="576" w:hanging="576"/>
        <w:rPr>
          <w:b/>
        </w:rPr>
      </w:pPr>
      <w:r>
        <w:rPr>
          <w:b/>
        </w:rPr>
        <w:t xml:space="preserve">1714-1 Prophecy given to Raymond Aguilera on 11 January 2003 at 6:30 PM. </w:t>
      </w:r>
    </w:p>
    <w:p w:rsidR="00376B53" w:rsidRDefault="00376B53" w:rsidP="0036191C">
      <w:pPr>
        <w:ind w:firstLine="432"/>
      </w:pPr>
    </w:p>
    <w:p w:rsidR="00376B53" w:rsidRDefault="00376B53" w:rsidP="0036191C">
      <w:pPr>
        <w:ind w:firstLine="432"/>
      </w:pPr>
      <w:r>
        <w:t xml:space="preserve">Lord said, “Anoint any place in Senegal, for the whole country is polluted (sinful). The place does not matter.” </w:t>
      </w:r>
    </w:p>
    <w:p w:rsidR="00376B53" w:rsidRDefault="00376B53" w:rsidP="0036191C">
      <w:pPr>
        <w:ind w:firstLine="432"/>
      </w:pPr>
    </w:p>
    <w:p w:rsidR="00376B53" w:rsidRDefault="00376B53" w:rsidP="0020296C">
      <w:pPr>
        <w:ind w:left="576" w:hanging="576"/>
        <w:rPr>
          <w:b/>
        </w:rPr>
      </w:pPr>
      <w:r>
        <w:rPr>
          <w:b/>
        </w:rPr>
        <w:t xml:space="preserve">1714-2 Vision given to Raymond Aguilera on 11 January 2003 at 10 PM. </w:t>
      </w:r>
    </w:p>
    <w:p w:rsidR="00376B53" w:rsidRDefault="00376B53" w:rsidP="0036191C">
      <w:pPr>
        <w:ind w:firstLine="432"/>
      </w:pPr>
    </w:p>
    <w:p w:rsidR="00376B53" w:rsidRDefault="00376B53" w:rsidP="0036191C">
      <w:pPr>
        <w:ind w:firstLine="432"/>
      </w:pPr>
      <w:r>
        <w:t xml:space="preserve">During prayer the Lord gave me a vision of a whole cut-up chicken on a dinner plate. </w:t>
      </w:r>
    </w:p>
    <w:p w:rsidR="00376B53" w:rsidRDefault="00376B53" w:rsidP="0036191C">
      <w:pPr>
        <w:ind w:firstLine="432"/>
      </w:pPr>
    </w:p>
    <w:p w:rsidR="00376B53" w:rsidRDefault="0036465D" w:rsidP="0020296C">
      <w:r w:rsidRPr="0036465D">
        <w:rPr>
          <w:b/>
        </w:rPr>
        <w:t>Prophecy:</w:t>
      </w:r>
    </w:p>
    <w:p w:rsidR="00376B53" w:rsidRDefault="00376B53" w:rsidP="0036191C">
      <w:pPr>
        <w:ind w:firstLine="432"/>
      </w:pPr>
      <w:r>
        <w:t xml:space="preserve">Then the Lord said, “Do not eat Chicken”. </w:t>
      </w:r>
    </w:p>
    <w:p w:rsidR="00376B53" w:rsidRDefault="00376B53" w:rsidP="0036191C">
      <w:pPr>
        <w:ind w:firstLine="432"/>
      </w:pPr>
    </w:p>
    <w:p w:rsidR="00376B53" w:rsidRDefault="00376B53" w:rsidP="0020296C">
      <w:pPr>
        <w:ind w:left="576" w:hanging="576"/>
        <w:rPr>
          <w:b/>
        </w:rPr>
      </w:pPr>
      <w:r>
        <w:rPr>
          <w:b/>
        </w:rPr>
        <w:t xml:space="preserve">1714-3 Prophecy given to Raymond Aguilera on 12 January 2003 at about 3 PM. </w:t>
      </w:r>
    </w:p>
    <w:p w:rsidR="0020296C" w:rsidRDefault="0020296C" w:rsidP="0020296C">
      <w:pPr>
        <w:rPr>
          <w:b/>
        </w:rPr>
      </w:pPr>
    </w:p>
    <w:p w:rsidR="00376B53" w:rsidRDefault="00376B53" w:rsidP="0020296C">
      <w:r>
        <w:rPr>
          <w:b/>
        </w:rPr>
        <w:t>The anointing of Senegal:</w:t>
      </w:r>
    </w:p>
    <w:p w:rsidR="00376B53" w:rsidRDefault="00376B53" w:rsidP="0036191C">
      <w:pPr>
        <w:ind w:firstLine="432"/>
      </w:pPr>
    </w:p>
    <w:p w:rsidR="00376B53" w:rsidRDefault="00376B53" w:rsidP="0036191C">
      <w:pPr>
        <w:ind w:firstLine="432"/>
      </w:pPr>
      <w:r>
        <w:t xml:space="preserve">Earlier the Lord had instructed us that we could anoint anyplace in Senegal so we began a search for an anointing place. We took a taxi to a large hotel looking for an internet service so we could check our e-mail. The hotel did not have an internet service open, but we did see a sign on the main street so we headed in that direction, but it was not long before we found ourselves surrounded by three men trying to sell us their goods. They followed us wherever we went. Once we found the internet office and checked our e-mails, we left for the main part of town. Well, we found ourselves once again surrounded by these street vendors. We were trying to find an anointing place, but with these men following us we found it very difficult. Finally, Carl ran the last vendor off in the center of this large park called “Place de I’ Independence” in the middle of town. Carl’s guide book considered this place “the city’s heart”. From here there were major streets leading in all directions. </w:t>
      </w:r>
    </w:p>
    <w:p w:rsidR="00376B53" w:rsidRDefault="00376B53" w:rsidP="0036191C">
      <w:pPr>
        <w:ind w:firstLine="432"/>
      </w:pPr>
    </w:p>
    <w:p w:rsidR="00376B53" w:rsidRDefault="00376B53" w:rsidP="0036191C">
      <w:pPr>
        <w:ind w:firstLine="432"/>
      </w:pPr>
    </w:p>
    <w:p w:rsidR="00376B53" w:rsidRDefault="00DB4953" w:rsidP="0036191C">
      <w:pPr>
        <w:ind w:firstLine="432"/>
      </w:pPr>
      <w:r>
        <w:rPr>
          <w:noProof/>
        </w:rPr>
        <w:lastRenderedPageBreak/>
        <w:drawing>
          <wp:inline distT="0" distB="0" distL="0" distR="0">
            <wp:extent cx="2743200" cy="2743200"/>
            <wp:effectExtent l="0" t="0" r="0" b="0"/>
            <wp:docPr id="517" name="Picture 517" descr="senegal-oi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senegal-oil2"/>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p>
    <w:p w:rsidR="00376B53" w:rsidRDefault="00376B53" w:rsidP="0036191C">
      <w:pPr>
        <w:keepNext w:val="0"/>
        <w:widowControl w:val="0"/>
        <w:numPr>
          <w:ilvl w:val="0"/>
          <w:numId w:val="6"/>
        </w:numPr>
        <w:tabs>
          <w:tab w:val="left" w:pos="432"/>
          <w:tab w:val="left" w:leader="dot" w:pos="10080"/>
        </w:tabs>
        <w:suppressAutoHyphens w:val="0"/>
        <w:ind w:left="0" w:firstLine="432"/>
      </w:pPr>
      <w:r>
        <w:t xml:space="preserve">by the Presidential Palace to the south </w:t>
      </w:r>
    </w:p>
    <w:p w:rsidR="00376B53" w:rsidRDefault="00376B53" w:rsidP="0036191C">
      <w:pPr>
        <w:keepNext w:val="0"/>
        <w:widowControl w:val="0"/>
        <w:numPr>
          <w:ilvl w:val="0"/>
          <w:numId w:val="6"/>
        </w:numPr>
        <w:tabs>
          <w:tab w:val="left" w:pos="432"/>
          <w:tab w:val="left" w:leader="dot" w:pos="10080"/>
        </w:tabs>
        <w:suppressAutoHyphens w:val="0"/>
        <w:ind w:left="0" w:firstLine="432"/>
      </w:pPr>
      <w:r>
        <w:t xml:space="preserve">the main street to the west </w:t>
      </w:r>
    </w:p>
    <w:p w:rsidR="00376B53" w:rsidRDefault="00376B53" w:rsidP="0036191C">
      <w:pPr>
        <w:keepNext w:val="0"/>
        <w:widowControl w:val="0"/>
        <w:numPr>
          <w:ilvl w:val="0"/>
          <w:numId w:val="6"/>
        </w:numPr>
        <w:tabs>
          <w:tab w:val="left" w:pos="432"/>
          <w:tab w:val="left" w:leader="dot" w:pos="10080"/>
        </w:tabs>
        <w:suppressAutoHyphens w:val="0"/>
        <w:ind w:left="0" w:firstLine="432"/>
      </w:pPr>
      <w:r>
        <w:t xml:space="preserve">the road north </w:t>
      </w:r>
    </w:p>
    <w:p w:rsidR="0020296C" w:rsidRDefault="00376B53" w:rsidP="0020296C">
      <w:pPr>
        <w:keepNext w:val="0"/>
        <w:widowControl w:val="0"/>
        <w:numPr>
          <w:ilvl w:val="0"/>
          <w:numId w:val="6"/>
        </w:numPr>
        <w:tabs>
          <w:tab w:val="left" w:pos="432"/>
          <w:tab w:val="left" w:leader="dot" w:pos="10080"/>
        </w:tabs>
        <w:suppressAutoHyphens w:val="0"/>
        <w:ind w:left="0" w:firstLine="432"/>
      </w:pPr>
      <w:r>
        <w:t xml:space="preserve">the route east (inland) </w:t>
      </w:r>
    </w:p>
    <w:p w:rsidR="0020296C" w:rsidRDefault="0020296C" w:rsidP="0020296C">
      <w:pPr>
        <w:keepNext w:val="0"/>
        <w:widowControl w:val="0"/>
        <w:tabs>
          <w:tab w:val="left" w:pos="432"/>
          <w:tab w:val="left" w:leader="dot" w:pos="10080"/>
        </w:tabs>
        <w:suppressAutoHyphens w:val="0"/>
      </w:pPr>
    </w:p>
    <w:p w:rsidR="00376B53" w:rsidRDefault="00376B53" w:rsidP="0020296C">
      <w:pPr>
        <w:keepNext w:val="0"/>
        <w:widowControl w:val="0"/>
        <w:tabs>
          <w:tab w:val="left" w:pos="432"/>
          <w:tab w:val="left" w:leader="dot" w:pos="10080"/>
        </w:tabs>
        <w:suppressAutoHyphens w:val="0"/>
      </w:pPr>
      <w:r>
        <w:t>There we found some grass in this Park and anointed the country of Senegal.</w:t>
      </w:r>
    </w:p>
    <w:p w:rsidR="001E1F19" w:rsidRDefault="001E1F19" w:rsidP="0020296C">
      <w:pPr>
        <w:keepNext w:val="0"/>
        <w:widowControl w:val="0"/>
        <w:tabs>
          <w:tab w:val="left" w:pos="432"/>
          <w:tab w:val="left" w:leader="dot" w:pos="10080"/>
        </w:tabs>
        <w:suppressAutoHyphens w:val="0"/>
      </w:pPr>
    </w:p>
    <w:p w:rsidR="001E1F19" w:rsidRDefault="00DB4953" w:rsidP="001E1F19">
      <w:pPr>
        <w:keepNext w:val="0"/>
        <w:widowControl w:val="0"/>
        <w:tabs>
          <w:tab w:val="left" w:pos="432"/>
          <w:tab w:val="left" w:leader="dot" w:pos="10080"/>
        </w:tabs>
        <w:suppressAutoHyphens w:val="0"/>
      </w:pPr>
      <w:r>
        <w:rPr>
          <w:noProof/>
        </w:rPr>
        <w:drawing>
          <wp:inline distT="0" distB="0" distL="0" distR="0">
            <wp:extent cx="2837180" cy="2501265"/>
            <wp:effectExtent l="0" t="0" r="1270" b="0"/>
            <wp:docPr id="518" name="Picture 518" descr="senega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senegal-b"/>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2837180" cy="2501265"/>
                    </a:xfrm>
                    <a:prstGeom prst="rect">
                      <a:avLst/>
                    </a:prstGeom>
                    <a:noFill/>
                    <a:ln>
                      <a:noFill/>
                    </a:ln>
                  </pic:spPr>
                </pic:pic>
              </a:graphicData>
            </a:graphic>
          </wp:inline>
        </w:drawing>
      </w:r>
    </w:p>
    <w:p w:rsidR="00376B53" w:rsidRPr="001E1F19" w:rsidRDefault="00376B53" w:rsidP="001E1F19">
      <w:pPr>
        <w:keepNext w:val="0"/>
        <w:widowControl w:val="0"/>
        <w:tabs>
          <w:tab w:val="left" w:pos="432"/>
          <w:tab w:val="left" w:leader="dot" w:pos="10080"/>
        </w:tabs>
        <w:suppressAutoHyphens w:val="0"/>
      </w:pPr>
      <w:r>
        <w:rPr>
          <w:b/>
        </w:rPr>
        <w:t>street sellers</w:t>
      </w:r>
    </w:p>
    <w:p w:rsidR="0020296C" w:rsidRDefault="0020296C" w:rsidP="0036191C">
      <w:pPr>
        <w:ind w:firstLine="432"/>
        <w:rPr>
          <w:b/>
        </w:rPr>
      </w:pPr>
    </w:p>
    <w:p w:rsidR="00376B53" w:rsidRDefault="00376B53" w:rsidP="0036191C">
      <w:pPr>
        <w:ind w:firstLine="432"/>
      </w:pPr>
    </w:p>
    <w:p w:rsidR="00376B53" w:rsidRDefault="00DB4953" w:rsidP="0036191C">
      <w:pPr>
        <w:ind w:firstLine="432"/>
      </w:pPr>
      <w:r>
        <w:rPr>
          <w:noProof/>
        </w:rPr>
        <w:drawing>
          <wp:inline distT="0" distB="0" distL="0" distR="0">
            <wp:extent cx="2534920" cy="3980180"/>
            <wp:effectExtent l="0" t="0" r="0" b="1270"/>
            <wp:docPr id="519" name="Picture 519" descr="seneal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seneal3-b"/>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2534920" cy="398018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rPr>
          <w:b/>
        </w:rPr>
      </w:pPr>
      <w:r>
        <w:rPr>
          <w:b/>
        </w:rPr>
        <w:t>street sellers</w:t>
      </w:r>
    </w:p>
    <w:p w:rsidR="00376B53" w:rsidRDefault="00376B53" w:rsidP="0036191C">
      <w:pPr>
        <w:ind w:firstLine="432"/>
        <w:rPr>
          <w:b/>
        </w:rPr>
      </w:pPr>
    </w:p>
    <w:p w:rsidR="00376B53" w:rsidRDefault="00376B53" w:rsidP="0036191C">
      <w:pPr>
        <w:ind w:firstLine="432"/>
      </w:pPr>
    </w:p>
    <w:p w:rsidR="00376B53" w:rsidRDefault="00DB4953" w:rsidP="0036191C">
      <w:pPr>
        <w:ind w:firstLine="432"/>
      </w:pPr>
      <w:r>
        <w:rPr>
          <w:noProof/>
        </w:rPr>
        <w:drawing>
          <wp:inline distT="0" distB="0" distL="0" distR="0">
            <wp:extent cx="2743200" cy="2743200"/>
            <wp:effectExtent l="0" t="0" r="0" b="0"/>
            <wp:docPr id="520" name="Picture 520" descr="senegal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senegal2-b"/>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r>
        <w:rPr>
          <w:b/>
        </w:rPr>
        <w:t>Taxi driver and Tour guide</w:t>
      </w:r>
    </w:p>
    <w:p w:rsidR="00376B53" w:rsidRDefault="00376B53" w:rsidP="0036191C">
      <w:pPr>
        <w:ind w:firstLine="432"/>
      </w:pPr>
    </w:p>
    <w:p w:rsidR="00376B53" w:rsidRDefault="00DB4953" w:rsidP="0036191C">
      <w:pPr>
        <w:ind w:firstLine="432"/>
      </w:pPr>
      <w:r>
        <w:rPr>
          <w:noProof/>
        </w:rPr>
        <w:lastRenderedPageBreak/>
        <w:drawing>
          <wp:inline distT="0" distB="0" distL="0" distR="0">
            <wp:extent cx="2743200" cy="4107815"/>
            <wp:effectExtent l="0" t="0" r="0" b="6985"/>
            <wp:docPr id="521" name="Picture 521" descr="senegal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senegal4-b"/>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2743200" cy="4107815"/>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rPr>
          <w:b/>
        </w:rPr>
      </w:pPr>
      <w:r>
        <w:rPr>
          <w:b/>
        </w:rPr>
        <w:t>Carl likes to photograph Ray eating.</w:t>
      </w:r>
    </w:p>
    <w:p w:rsidR="00376B53" w:rsidRDefault="00376B53" w:rsidP="0036191C">
      <w:pPr>
        <w:ind w:firstLine="432"/>
        <w:rPr>
          <w:b/>
        </w:rPr>
      </w:pPr>
    </w:p>
    <w:p w:rsidR="00376B53" w:rsidRDefault="00376B53" w:rsidP="0036191C">
      <w:pPr>
        <w:ind w:firstLine="432"/>
      </w:pPr>
    </w:p>
    <w:p w:rsidR="00376B53" w:rsidRDefault="00376B53" w:rsidP="005362A3">
      <w:pPr>
        <w:ind w:left="576" w:hanging="576"/>
        <w:rPr>
          <w:b/>
        </w:rPr>
      </w:pPr>
      <w:r>
        <w:rPr>
          <w:b/>
        </w:rPr>
        <w:t xml:space="preserve">1714-4 Vision given to Raymond Aguilera on 12 January 2003 at 1:15AM. </w:t>
      </w:r>
    </w:p>
    <w:p w:rsidR="00376B53" w:rsidRDefault="00376B53" w:rsidP="0036191C">
      <w:pPr>
        <w:ind w:firstLine="432"/>
      </w:pPr>
    </w:p>
    <w:p w:rsidR="00376B53" w:rsidRDefault="00376B53" w:rsidP="0036191C">
      <w:pPr>
        <w:ind w:firstLine="432"/>
      </w:pPr>
      <w:r>
        <w:t xml:space="preserve">The Lord showed me a large white building with pillars in front, with low sloping hills in the background. This white building was sitting in a low valley with trees and gardens around it. It had a dome for a roof which looked like it was made of frosted glass. It was not a high dome roof. The building was very white. </w:t>
      </w:r>
    </w:p>
    <w:p w:rsidR="00376B53" w:rsidRDefault="00376B53" w:rsidP="0036191C">
      <w:pPr>
        <w:ind w:firstLine="432"/>
      </w:pPr>
      <w:r>
        <w:t xml:space="preserve">Then the Lord gave me a vision of a narrow street. It could have been somewhere in Senegal. But what I saw was this man carrying stretchers of bodies of people that looked like they had been burned down to the skeleton. It was a frightening sight to see. </w:t>
      </w:r>
    </w:p>
    <w:p w:rsidR="00376B53" w:rsidRDefault="00376B53" w:rsidP="0036191C">
      <w:pPr>
        <w:ind w:firstLine="432"/>
      </w:pPr>
    </w:p>
    <w:p w:rsidR="00376B53" w:rsidRDefault="00376B53" w:rsidP="005362A3">
      <w:pPr>
        <w:ind w:left="576" w:hanging="576"/>
        <w:rPr>
          <w:b/>
        </w:rPr>
      </w:pPr>
      <w:r>
        <w:rPr>
          <w:b/>
        </w:rPr>
        <w:t xml:space="preserve">1714-5 Prophecy given to Raymond Aguilera on 12 January 2003. </w:t>
      </w:r>
    </w:p>
    <w:p w:rsidR="00376B53" w:rsidRDefault="00376B53" w:rsidP="0036191C">
      <w:pPr>
        <w:ind w:firstLine="432"/>
      </w:pPr>
    </w:p>
    <w:p w:rsidR="00376B53" w:rsidRDefault="00376B53" w:rsidP="0036191C">
      <w:pPr>
        <w:ind w:firstLine="432"/>
      </w:pPr>
      <w:r>
        <w:t xml:space="preserve">The fall will happen fast and quickly, in one day. It will come from the east with power and might. Listen to the prophecies; - Word by Word they will reveal themselves with the Power of Jehovah, the Power of Jesus Christ of Nazareth, and the Power of the Holy Spirit. It is coming from the east, for the west is asleep. Arm yourselves with the Word of God. Pray, Pray, Pray, for the Power, the Might is in the Word of Jehovah. People of Senegal, remember; - from the east, from the east! Open your eyes. Open your ears. Without warning it </w:t>
      </w:r>
      <w:r>
        <w:lastRenderedPageBreak/>
        <w:t xml:space="preserve">will manifest them selves in a cloud, a cloud of evilness, a pointed cloud. So saith Jehovah. So saith Jesus Christ. So saith the Holy Spirit. </w:t>
      </w:r>
    </w:p>
    <w:p w:rsidR="00376B53" w:rsidRDefault="00376B53" w:rsidP="0036191C">
      <w:pPr>
        <w:ind w:firstLine="432"/>
      </w:pPr>
    </w:p>
    <w:p w:rsidR="00376B53" w:rsidRDefault="00376B53" w:rsidP="005362A3">
      <w:pPr>
        <w:rPr>
          <w:b/>
        </w:rPr>
      </w:pPr>
      <w:r>
        <w:rPr>
          <w:b/>
        </w:rPr>
        <w:t xml:space="preserve">Tongues: secretary… </w:t>
      </w:r>
    </w:p>
    <w:p w:rsidR="00376B53" w:rsidRDefault="00376B53" w:rsidP="0036191C">
      <w:pPr>
        <w:ind w:firstLine="432"/>
      </w:pPr>
    </w:p>
    <w:p w:rsidR="00376B53" w:rsidRDefault="00376B53" w:rsidP="0036191C">
      <w:pPr>
        <w:ind w:firstLine="432"/>
      </w:pPr>
      <w:r>
        <w:t xml:space="preserve">I saw the point of a needle or pin and the Lord said, “When the needle pops the balloon, it makes a sound that is frightening. That sound will cover the West Coast of Africa - the sound of popping, the frightening sound. Remember My Words! The evil forces are planning – are instruments of the devil – are negotiating a false peace. </w:t>
      </w:r>
    </w:p>
    <w:p w:rsidR="00376B53" w:rsidRDefault="00376B53" w:rsidP="0036191C">
      <w:pPr>
        <w:ind w:firstLine="432"/>
      </w:pPr>
    </w:p>
    <w:p w:rsidR="00376B53" w:rsidRDefault="0036465D" w:rsidP="005362A3">
      <w:r w:rsidRPr="0036465D">
        <w:rPr>
          <w:b/>
        </w:rPr>
        <w:t>Vision:</w:t>
      </w:r>
      <w:r w:rsidR="00376B53">
        <w:rPr>
          <w:b/>
        </w:rPr>
        <w:t xml:space="preserve"> </w:t>
      </w:r>
    </w:p>
    <w:p w:rsidR="00376B53" w:rsidRDefault="00376B53" w:rsidP="0036191C">
      <w:pPr>
        <w:ind w:firstLine="432"/>
      </w:pPr>
      <w:r>
        <w:t xml:space="preserve">I saw a dark city being flooded. Water was all over the place, the city looked dark and black with tall and small buildings submerged in water. </w:t>
      </w:r>
    </w:p>
    <w:p w:rsidR="00376B53" w:rsidRDefault="00376B53" w:rsidP="0036191C">
      <w:pPr>
        <w:ind w:firstLine="432"/>
      </w:pPr>
    </w:p>
    <w:p w:rsidR="00376B53" w:rsidRDefault="0036465D" w:rsidP="005362A3">
      <w:r w:rsidRPr="0036465D">
        <w:rPr>
          <w:b/>
        </w:rPr>
        <w:t>Vision:</w:t>
      </w:r>
      <w:r w:rsidR="00376B53">
        <w:rPr>
          <w:b/>
        </w:rPr>
        <w:t xml:space="preserve"> </w:t>
      </w:r>
    </w:p>
    <w:p w:rsidR="00376B53" w:rsidRDefault="00376B53" w:rsidP="0036191C">
      <w:pPr>
        <w:ind w:firstLine="432"/>
      </w:pPr>
      <w:r>
        <w:t xml:space="preserve">I saw the symbol of an arm and a hammer. </w:t>
      </w:r>
    </w:p>
    <w:p w:rsidR="00376B53" w:rsidRDefault="00376B53" w:rsidP="0036191C">
      <w:pPr>
        <w:ind w:firstLine="432"/>
      </w:pPr>
    </w:p>
    <w:p w:rsidR="00376B53" w:rsidRDefault="0036465D" w:rsidP="005362A3">
      <w:r w:rsidRPr="0036465D">
        <w:rPr>
          <w:b/>
        </w:rPr>
        <w:t>Vision:</w:t>
      </w:r>
      <w:r w:rsidR="00376B53">
        <w:rPr>
          <w:b/>
        </w:rPr>
        <w:t xml:space="preserve"> </w:t>
      </w:r>
    </w:p>
    <w:p w:rsidR="00376B53" w:rsidRDefault="00376B53" w:rsidP="0036191C">
      <w:pPr>
        <w:ind w:firstLine="432"/>
      </w:pPr>
      <w:r>
        <w:t xml:space="preserve">I saw visions of pure white storks. It looked like they were stuck in oil or black mud of some sort along the beach, but only their feet were in this black stuff. </w:t>
      </w:r>
    </w:p>
    <w:p w:rsidR="00376B53" w:rsidRDefault="00376B53" w:rsidP="0036191C">
      <w:pPr>
        <w:ind w:firstLine="432"/>
      </w:pPr>
      <w:r>
        <w:t xml:space="preserve">Then I saw this small two engine plane flying over what looked like the jungle, but the jungle wasn’t green, - it was all black. The plane was flying low into some clouds. It was almost like it was looking at the black stuff below, or checking it out, I am not sure. </w:t>
      </w:r>
    </w:p>
    <w:p w:rsidR="00376B53" w:rsidRDefault="00376B53" w:rsidP="0036191C">
      <w:pPr>
        <w:ind w:firstLine="432"/>
      </w:pPr>
    </w:p>
    <w:p w:rsidR="00376B53" w:rsidRDefault="0036465D" w:rsidP="005362A3">
      <w:r w:rsidRPr="0036465D">
        <w:rPr>
          <w:b/>
        </w:rPr>
        <w:t>Vision:</w:t>
      </w:r>
      <w:r w:rsidR="00376B53">
        <w:rPr>
          <w:b/>
        </w:rPr>
        <w:t xml:space="preserve"> </w:t>
      </w:r>
    </w:p>
    <w:p w:rsidR="00376B53" w:rsidRDefault="00376B53" w:rsidP="0036191C">
      <w:pPr>
        <w:ind w:firstLine="432"/>
      </w:pPr>
      <w:r>
        <w:t xml:space="preserve">I saw someone holding a telephone, a red phone. Trying to call for help, but all the telephone lines were dead. </w:t>
      </w:r>
    </w:p>
    <w:p w:rsidR="00376B53" w:rsidRDefault="00376B53" w:rsidP="0036191C">
      <w:pPr>
        <w:ind w:firstLine="432"/>
      </w:pPr>
    </w:p>
    <w:p w:rsidR="00376B53" w:rsidRDefault="0036465D" w:rsidP="005362A3">
      <w:r w:rsidRPr="0036465D">
        <w:rPr>
          <w:b/>
        </w:rPr>
        <w:t>Vision:</w:t>
      </w:r>
      <w:r w:rsidR="00376B53">
        <w:rPr>
          <w:b/>
        </w:rPr>
        <w:t xml:space="preserve"> </w:t>
      </w:r>
    </w:p>
    <w:p w:rsidR="00376B53" w:rsidRDefault="00376B53" w:rsidP="0036191C">
      <w:pPr>
        <w:ind w:firstLine="432"/>
      </w:pPr>
      <w:r>
        <w:t xml:space="preserve">I saw a vision of what looked like a stone castle, but it was as large as a two story house. It was under a large tree. I do not know what kind of tree it was, but it was covering this stone building. The building looked like it was made of soft 2 x 3 foot stones with a rough texture. The castle was hidden under the tree. </w:t>
      </w:r>
    </w:p>
    <w:p w:rsidR="00376B53" w:rsidRDefault="00376B53" w:rsidP="0036191C">
      <w:pPr>
        <w:ind w:firstLine="432"/>
      </w:pPr>
    </w:p>
    <w:p w:rsidR="00376B53" w:rsidRDefault="00376B53" w:rsidP="005362A3">
      <w:pPr>
        <w:ind w:left="576" w:hanging="576"/>
        <w:rPr>
          <w:b/>
        </w:rPr>
      </w:pPr>
      <w:r>
        <w:rPr>
          <w:b/>
        </w:rPr>
        <w:t xml:space="preserve">1714-6 Vision given to Raymond Aguilera on 12 January 2003 at 9:45 PM. </w:t>
      </w:r>
    </w:p>
    <w:p w:rsidR="00376B53" w:rsidRDefault="00376B53" w:rsidP="0036191C">
      <w:pPr>
        <w:ind w:firstLine="432"/>
      </w:pPr>
    </w:p>
    <w:p w:rsidR="00376B53" w:rsidRDefault="00376B53" w:rsidP="0036191C">
      <w:pPr>
        <w:ind w:firstLine="432"/>
      </w:pPr>
      <w:r>
        <w:t xml:space="preserve">I saw a horse standing, but stretching its neck as far as it could towards the ground, trying to eat some grass or hay of some kind. As I watched, he stretched as far as he could. Then he slowly disappeared; - became transparent and vanished. </w:t>
      </w:r>
    </w:p>
    <w:p w:rsidR="00376B53" w:rsidRDefault="00376B53" w:rsidP="0036191C">
      <w:pPr>
        <w:ind w:firstLine="432"/>
      </w:pPr>
    </w:p>
    <w:p w:rsidR="00376B53" w:rsidRDefault="00376B53" w:rsidP="005362A3">
      <w:pPr>
        <w:ind w:left="576" w:hanging="576"/>
        <w:rPr>
          <w:b/>
        </w:rPr>
      </w:pPr>
      <w:r>
        <w:rPr>
          <w:b/>
        </w:rPr>
        <w:t xml:space="preserve">1714-7 Occurrence and Vision given to Raymond Aguilera on 13 January 2003 at 2:40 AM. </w:t>
      </w:r>
    </w:p>
    <w:p w:rsidR="00376B53" w:rsidRDefault="00376B53" w:rsidP="0036191C">
      <w:pPr>
        <w:ind w:firstLine="432"/>
      </w:pPr>
    </w:p>
    <w:p w:rsidR="00376B53" w:rsidRDefault="00376B53" w:rsidP="0036191C">
      <w:pPr>
        <w:ind w:firstLine="432"/>
      </w:pPr>
      <w:r>
        <w:t xml:space="preserve">The Lord gave me instructions to stay at my hotel and not to leave it for the next day and a half and to focus on Him. He said the Mission was important and He wanted me to pray, read the Bible and stay focused, because of the importance of the Mission. </w:t>
      </w:r>
    </w:p>
    <w:p w:rsidR="00376B53" w:rsidRDefault="00376B53" w:rsidP="0036191C">
      <w:pPr>
        <w:ind w:firstLine="432"/>
      </w:pPr>
      <w:r>
        <w:lastRenderedPageBreak/>
        <w:t xml:space="preserve">Then He gave me a vision of a white goose with no eyes, carrying a dark army on it’s back; - soldiers with weapons of all sorts. I don’t understand the vision but that’s what I saw. (over) </w:t>
      </w:r>
    </w:p>
    <w:p w:rsidR="00376B53" w:rsidRDefault="00376B53" w:rsidP="0036191C">
      <w:pPr>
        <w:ind w:firstLine="432"/>
      </w:pPr>
    </w:p>
    <w:p w:rsidR="00376B53" w:rsidRDefault="0036465D" w:rsidP="005362A3">
      <w:r w:rsidRPr="0036465D">
        <w:rPr>
          <w:b/>
        </w:rPr>
        <w:t>Vision:</w:t>
      </w:r>
      <w:r w:rsidR="00376B53">
        <w:rPr>
          <w:b/>
        </w:rPr>
        <w:t xml:space="preserve"> </w:t>
      </w:r>
    </w:p>
    <w:p w:rsidR="00376B53" w:rsidRDefault="00376B53" w:rsidP="0036191C">
      <w:pPr>
        <w:ind w:firstLine="432"/>
      </w:pPr>
      <w:r>
        <w:t xml:space="preserve">The Lord gave me a vision of some sort of a round kettle, almost like a ball. It had a little opening at the top, about an inch and a half in diameter at the very top. Then someone took the cover off the small top and I could see white molten metal or something. It was so hot that it was in liquid form. I don’t know what kind of metal it was, but it was bubbling and boiling inside this round ball kettle. </w:t>
      </w:r>
    </w:p>
    <w:p w:rsidR="00376B53" w:rsidRDefault="00376B53" w:rsidP="0036191C">
      <w:pPr>
        <w:ind w:firstLine="432"/>
      </w:pPr>
    </w:p>
    <w:p w:rsidR="00376B53" w:rsidRDefault="0036465D" w:rsidP="005362A3">
      <w:r w:rsidRPr="0036465D">
        <w:rPr>
          <w:b/>
        </w:rPr>
        <w:t>Vision:</w:t>
      </w:r>
      <w:r w:rsidR="00376B53">
        <w:rPr>
          <w:b/>
        </w:rPr>
        <w:t xml:space="preserve"> </w:t>
      </w:r>
    </w:p>
    <w:p w:rsidR="00376B53" w:rsidRDefault="00376B53" w:rsidP="0036191C">
      <w:pPr>
        <w:ind w:firstLine="432"/>
      </w:pPr>
      <w:r>
        <w:t xml:space="preserve">During prayer the Lord showed me two all white American civil war canons (the canons that were carried on wooden carts with wooden wheels). They were shooting canon balls as we prayed. As I watched this I saw a black man standing behind the canons with a Moslem turban on, he was looking indignant with his hands on his hips. </w:t>
      </w:r>
    </w:p>
    <w:p w:rsidR="00376B53" w:rsidRDefault="00376B53" w:rsidP="0036191C">
      <w:pPr>
        <w:ind w:firstLine="432"/>
      </w:pPr>
    </w:p>
    <w:p w:rsidR="00376B53" w:rsidRDefault="0036465D" w:rsidP="005362A3">
      <w:r w:rsidRPr="0036465D">
        <w:rPr>
          <w:b/>
        </w:rPr>
        <w:t>Vision:</w:t>
      </w:r>
      <w:r w:rsidR="00376B53">
        <w:rPr>
          <w:b/>
        </w:rPr>
        <w:t xml:space="preserve"> </w:t>
      </w:r>
    </w:p>
    <w:p w:rsidR="00376B53" w:rsidRDefault="00376B53" w:rsidP="0036191C">
      <w:pPr>
        <w:ind w:firstLine="432"/>
      </w:pPr>
      <w:r>
        <w:t xml:space="preserve">I saw an image of this city, Dakar, being shaken violently as if in an earthquake. </w:t>
      </w:r>
    </w:p>
    <w:p w:rsidR="00376B53" w:rsidRDefault="00376B53" w:rsidP="0036191C">
      <w:pPr>
        <w:ind w:firstLine="432"/>
      </w:pPr>
    </w:p>
    <w:p w:rsidR="00376B53" w:rsidRDefault="0036465D" w:rsidP="005362A3">
      <w:r w:rsidRPr="0036465D">
        <w:rPr>
          <w:b/>
        </w:rPr>
        <w:t>Vision:</w:t>
      </w:r>
      <w:r w:rsidR="00376B53">
        <w:rPr>
          <w:b/>
        </w:rPr>
        <w:t xml:space="preserve"> </w:t>
      </w:r>
    </w:p>
    <w:p w:rsidR="00376B53" w:rsidRDefault="00376B53" w:rsidP="0036191C">
      <w:pPr>
        <w:ind w:firstLine="432"/>
      </w:pPr>
      <w:r>
        <w:t xml:space="preserve">Then I saw a bare tree with no leaves or bark with a small bird on a branch. Then the Lord said, “Look, even the birds are aware of what is going on.” </w:t>
      </w:r>
    </w:p>
    <w:p w:rsidR="00376B53" w:rsidRDefault="00376B53" w:rsidP="0036191C">
      <w:pPr>
        <w:ind w:firstLine="432"/>
      </w:pPr>
    </w:p>
    <w:p w:rsidR="00376B53" w:rsidRDefault="0036465D" w:rsidP="005362A3">
      <w:r w:rsidRPr="0036465D">
        <w:rPr>
          <w:b/>
        </w:rPr>
        <w:t>Vision:</w:t>
      </w:r>
    </w:p>
    <w:p w:rsidR="00376B53" w:rsidRDefault="00376B53" w:rsidP="0036191C">
      <w:pPr>
        <w:ind w:firstLine="432"/>
      </w:pPr>
      <w:r>
        <w:t xml:space="preserve">I saw a five bladed circular air fan with one blade missing. </w:t>
      </w:r>
    </w:p>
    <w:p w:rsidR="00376B53" w:rsidRDefault="00376B53" w:rsidP="0036191C">
      <w:pPr>
        <w:ind w:firstLine="432"/>
      </w:pPr>
    </w:p>
    <w:p w:rsidR="00376B53" w:rsidRDefault="0036465D" w:rsidP="005362A3">
      <w:r w:rsidRPr="0036465D">
        <w:rPr>
          <w:b/>
        </w:rPr>
        <w:t>Vision:</w:t>
      </w:r>
    </w:p>
    <w:p w:rsidR="00376B53" w:rsidRDefault="00376B53" w:rsidP="0036191C">
      <w:pPr>
        <w:ind w:firstLine="432"/>
      </w:pPr>
      <w:r>
        <w:t xml:space="preserve">I saw a scorpion and a spider with a gray back. </w:t>
      </w:r>
    </w:p>
    <w:p w:rsidR="00376B53" w:rsidRDefault="00376B53" w:rsidP="0036191C">
      <w:pPr>
        <w:ind w:firstLine="432"/>
      </w:pPr>
    </w:p>
    <w:p w:rsidR="00376B53" w:rsidRDefault="0036465D" w:rsidP="005362A3">
      <w:r w:rsidRPr="0036465D">
        <w:rPr>
          <w:b/>
        </w:rPr>
        <w:t>Vision:</w:t>
      </w:r>
    </w:p>
    <w:p w:rsidR="00376B53" w:rsidRDefault="00376B53" w:rsidP="0036191C">
      <w:pPr>
        <w:ind w:firstLine="432"/>
      </w:pPr>
      <w:r>
        <w:t xml:space="preserve">During prayer the Lord showed me a stockyard with holding pens on the right and left of this muddy dirt road. I could see wagon tracks in the mud. </w:t>
      </w:r>
    </w:p>
    <w:p w:rsidR="00376B53" w:rsidRDefault="00376B53" w:rsidP="0036191C">
      <w:pPr>
        <w:ind w:firstLine="432"/>
      </w:pPr>
    </w:p>
    <w:p w:rsidR="00376B53" w:rsidRDefault="0036465D" w:rsidP="005362A3">
      <w:pPr>
        <w:rPr>
          <w:b/>
        </w:rPr>
      </w:pPr>
      <w:r w:rsidRPr="0036465D">
        <w:rPr>
          <w:b/>
        </w:rPr>
        <w:t>Vision:</w:t>
      </w:r>
    </w:p>
    <w:p w:rsidR="00376B53" w:rsidRDefault="00376B53" w:rsidP="0036191C">
      <w:pPr>
        <w:ind w:firstLine="432"/>
      </w:pPr>
      <w:r>
        <w:t xml:space="preserve">Carl and I kept praying. We prayed for the breaking of the power of Islam and bondages over people. Then the Lord gave me this vision of a white massive cloud in the sky, and the cloud was shooting cloud beams down unto the darkness below. </w:t>
      </w:r>
    </w:p>
    <w:p w:rsidR="00376B53" w:rsidRDefault="00376B53" w:rsidP="0036191C">
      <w:pPr>
        <w:ind w:firstLine="432"/>
      </w:pPr>
    </w:p>
    <w:p w:rsidR="00376B53" w:rsidRDefault="0036465D" w:rsidP="005362A3">
      <w:r w:rsidRPr="0036465D">
        <w:rPr>
          <w:b/>
        </w:rPr>
        <w:t>Vision:</w:t>
      </w:r>
      <w:r w:rsidR="00376B53">
        <w:rPr>
          <w:b/>
        </w:rPr>
        <w:t xml:space="preserve"> </w:t>
      </w:r>
    </w:p>
    <w:p w:rsidR="00376B53" w:rsidRDefault="00376B53" w:rsidP="0036191C">
      <w:pPr>
        <w:ind w:firstLine="432"/>
      </w:pPr>
      <w:r>
        <w:t xml:space="preserve">The Lord showed me a vision of a bull with ears of a goat. </w:t>
      </w:r>
    </w:p>
    <w:p w:rsidR="00376B53" w:rsidRDefault="00376B53" w:rsidP="0036191C">
      <w:pPr>
        <w:ind w:firstLine="432"/>
      </w:pPr>
    </w:p>
    <w:p w:rsidR="00376B53" w:rsidRDefault="00376B53" w:rsidP="005362A3">
      <w:r>
        <w:rPr>
          <w:b/>
        </w:rPr>
        <w:t xml:space="preserve">Occurrence: </w:t>
      </w:r>
    </w:p>
    <w:p w:rsidR="00376B53" w:rsidRDefault="00376B53" w:rsidP="0036191C">
      <w:pPr>
        <w:ind w:firstLine="432"/>
      </w:pPr>
      <w:r>
        <w:t xml:space="preserve">Earlier I had to put on my earplugs because I kept hearing my wristwatch ticking on the table next to me. No matter what I did I heard the ticking, I could not sleep. So I put on the earplugs. Now I keep hearing the beat of my heart </w:t>
      </w:r>
      <w:r>
        <w:lastRenderedPageBreak/>
        <w:t xml:space="preserve">and now that is keeping me awake for some reason. I don’t know if it’s important, but I’m noting it. </w:t>
      </w:r>
    </w:p>
    <w:p w:rsidR="00376B53" w:rsidRDefault="00376B53" w:rsidP="005362A3"/>
    <w:p w:rsidR="00376B53" w:rsidRDefault="0036465D" w:rsidP="005362A3">
      <w:r w:rsidRPr="0036465D">
        <w:rPr>
          <w:b/>
        </w:rPr>
        <w:t>Prophecy:</w:t>
      </w:r>
      <w:r w:rsidR="00376B53">
        <w:rPr>
          <w:b/>
        </w:rPr>
        <w:t xml:space="preserve"> </w:t>
      </w:r>
    </w:p>
    <w:p w:rsidR="00376B53" w:rsidRDefault="00376B53" w:rsidP="0036191C">
      <w:pPr>
        <w:ind w:firstLine="432"/>
      </w:pPr>
      <w:r>
        <w:t xml:space="preserve">The car will explode when the Camel smiles. Remember, the car will explode when the Camel smiles. Remember, the Camel can go many days without water. Its soft feet walk firmly but strong on the ground, but when the Camel smiles, the car will explode. So saith Jehovah, so saith Jesus Christ, so saith The Holy Spirit. The things that are round are really square and the things that are square - are evil, are pointed. Remember the square; remember the fire, the smiling Camel. With a vengeance they will strike at the Heart of the City. Yes, yes, yes. (over) </w:t>
      </w:r>
    </w:p>
    <w:p w:rsidR="005362A3" w:rsidRDefault="005362A3" w:rsidP="005362A3">
      <w:pPr>
        <w:rPr>
          <w:b/>
        </w:rPr>
      </w:pPr>
    </w:p>
    <w:p w:rsidR="00376B53" w:rsidRDefault="0036465D" w:rsidP="005362A3">
      <w:r w:rsidRPr="0036465D">
        <w:rPr>
          <w:b/>
        </w:rPr>
        <w:t>Vision:</w:t>
      </w:r>
      <w:r w:rsidR="00376B53">
        <w:rPr>
          <w:b/>
        </w:rPr>
        <w:t xml:space="preserve"> </w:t>
      </w:r>
    </w:p>
    <w:p w:rsidR="00376B53" w:rsidRDefault="00376B53" w:rsidP="0036191C">
      <w:pPr>
        <w:ind w:firstLine="432"/>
      </w:pPr>
      <w:r>
        <w:t xml:space="preserve">I saw an image of a submarine on the surface of the water. I am not sure, but it looked like it was firing at something. I don’t know if it was early morning or early evening, but I saw flashes in the sky. The sky was not completely dark. It was like something was being shot at in the sky. Like I said, I’m not sure if the submarine was shooting or not, but from the standpoint of where I was standing in the spirit I could see the submarine on the water surface with these flashes high above in the sky. (over) </w:t>
      </w:r>
    </w:p>
    <w:p w:rsidR="00376B53" w:rsidRDefault="00376B53" w:rsidP="0036191C">
      <w:pPr>
        <w:ind w:firstLine="432"/>
      </w:pPr>
    </w:p>
    <w:p w:rsidR="00376B53" w:rsidRDefault="0036465D" w:rsidP="005362A3">
      <w:r w:rsidRPr="0036465D">
        <w:rPr>
          <w:b/>
        </w:rPr>
        <w:t>Vision:</w:t>
      </w:r>
      <w:r w:rsidR="00376B53">
        <w:rPr>
          <w:b/>
        </w:rPr>
        <w:t xml:space="preserve"> </w:t>
      </w:r>
    </w:p>
    <w:p w:rsidR="00376B53" w:rsidRDefault="00376B53" w:rsidP="0036191C">
      <w:pPr>
        <w:ind w:firstLine="432"/>
      </w:pPr>
      <w:r>
        <w:t xml:space="preserve">I saw the silhouette of a dark, black mountain. I could see that the sky behind the mountain was illuminated. The whole sky was radiating with white light almost as if there was a big fire on the other side of the mountain, or maybe a lit city. Or something was on fire. For some reason the Lord did not let me see what was on the other side of the mountain, because there were these big black rocks on top of the mountain blocking my view. But I could see the vision of the silhouette of the mountain with something very bright happening on the other side. (over) </w:t>
      </w:r>
    </w:p>
    <w:p w:rsidR="00376B53" w:rsidRDefault="00376B53" w:rsidP="0036191C">
      <w:pPr>
        <w:ind w:firstLine="432"/>
      </w:pPr>
    </w:p>
    <w:p w:rsidR="00376B53" w:rsidRDefault="0036465D" w:rsidP="005362A3">
      <w:r w:rsidRPr="0036465D">
        <w:rPr>
          <w:b/>
        </w:rPr>
        <w:t>Vision:</w:t>
      </w:r>
      <w:r w:rsidR="00376B53">
        <w:rPr>
          <w:b/>
        </w:rPr>
        <w:t xml:space="preserve"> </w:t>
      </w:r>
    </w:p>
    <w:p w:rsidR="00376B53" w:rsidRDefault="00376B53" w:rsidP="0036191C">
      <w:pPr>
        <w:ind w:firstLine="432"/>
      </w:pPr>
      <w:r>
        <w:t xml:space="preserve">The Lord showed me something that looked like a cruise ship at night. It was large, but from where I was standing the waves were high and the ship was moving towards me. I saw lightning striking in the background. The ocean was very rough, high, and when the lightning struck it illuminated the black background. (over) </w:t>
      </w:r>
    </w:p>
    <w:p w:rsidR="00376B53" w:rsidRDefault="00376B53" w:rsidP="0036191C">
      <w:pPr>
        <w:ind w:firstLine="432"/>
      </w:pPr>
    </w:p>
    <w:p w:rsidR="00376B53" w:rsidRDefault="0036465D" w:rsidP="005362A3">
      <w:r w:rsidRPr="0036465D">
        <w:rPr>
          <w:b/>
        </w:rPr>
        <w:t>Vision:</w:t>
      </w:r>
      <w:r w:rsidR="00376B53">
        <w:rPr>
          <w:b/>
        </w:rPr>
        <w:t xml:space="preserve"> </w:t>
      </w:r>
    </w:p>
    <w:p w:rsidR="00376B53" w:rsidRDefault="00376B53" w:rsidP="0036191C">
      <w:pPr>
        <w:ind w:firstLine="432"/>
      </w:pPr>
      <w:r>
        <w:t xml:space="preserve">I saw possibly the same submarine as before, I’m not sure, but it was being tossed in the high seas. It was on the surface of the water. </w:t>
      </w:r>
    </w:p>
    <w:p w:rsidR="00376B53" w:rsidRDefault="00376B53" w:rsidP="0036191C">
      <w:pPr>
        <w:ind w:firstLine="432"/>
      </w:pPr>
      <w:r>
        <w:t xml:space="preserve">I could see some sort of a helicopter. I don’t know if it was on a pier or on an aircraft carrier, but the seas were high, dark and shaking the pier or aircraft carrier – what ever it was. I couldn’t tell from the angle I was viewing it. </w:t>
      </w:r>
    </w:p>
    <w:p w:rsidR="00376B53" w:rsidRDefault="00376B53" w:rsidP="0036191C">
      <w:pPr>
        <w:ind w:firstLine="432"/>
      </w:pPr>
      <w:r>
        <w:t xml:space="preserve">I saw somebody trying to shoot an artillery weapon of some sort. They kept trying to shoot it, but the end of it, where the projectile comes out, was blocked or covered with something. They kept trying to shoot it but nothing came out. I don’t know why it didn’t explode. It was just a useless piece of machinery. (over) </w:t>
      </w:r>
    </w:p>
    <w:p w:rsidR="00376B53" w:rsidRDefault="00376B53" w:rsidP="0036191C">
      <w:pPr>
        <w:ind w:firstLine="432"/>
      </w:pPr>
    </w:p>
    <w:p w:rsidR="00376B53" w:rsidRDefault="0036465D" w:rsidP="005362A3">
      <w:r w:rsidRPr="0036465D">
        <w:rPr>
          <w:b/>
        </w:rPr>
        <w:t>Vision:</w:t>
      </w:r>
      <w:r w:rsidR="00376B53">
        <w:rPr>
          <w:b/>
        </w:rPr>
        <w:t xml:space="preserve"> </w:t>
      </w:r>
    </w:p>
    <w:p w:rsidR="00376B53" w:rsidRDefault="00376B53" w:rsidP="0036191C">
      <w:pPr>
        <w:ind w:firstLine="432"/>
      </w:pPr>
      <w:r>
        <w:t xml:space="preserve">I saw this horse pulling this wire wheel wagon of some sort. It reminded me of the buggies in the western days. It was pulling this buggy over railroad tracks. The buggy looked very light; the horse seemed to be moving very quickly. </w:t>
      </w:r>
    </w:p>
    <w:p w:rsidR="00376B53" w:rsidRDefault="00376B53" w:rsidP="0036191C">
      <w:pPr>
        <w:ind w:firstLine="432"/>
        <w:rPr>
          <w:b/>
        </w:rPr>
      </w:pPr>
    </w:p>
    <w:p w:rsidR="00376B53" w:rsidRDefault="00376B53" w:rsidP="005362A3">
      <w:pPr>
        <w:ind w:left="576" w:hanging="576"/>
        <w:rPr>
          <w:b/>
        </w:rPr>
      </w:pPr>
      <w:r>
        <w:rPr>
          <w:b/>
        </w:rPr>
        <w:t xml:space="preserve">1714-8 Prophecy given to Raymond Aguilera on Tuesday 14 January 2003 at 4:20 am. </w:t>
      </w:r>
    </w:p>
    <w:p w:rsidR="00376B53" w:rsidRDefault="00376B53" w:rsidP="0036191C">
      <w:pPr>
        <w:ind w:firstLine="432"/>
      </w:pPr>
    </w:p>
    <w:p w:rsidR="00376B53" w:rsidRDefault="00376B53" w:rsidP="0036191C">
      <w:pPr>
        <w:ind w:firstLine="432"/>
      </w:pPr>
      <w:r>
        <w:t xml:space="preserve">The Lord said: “The hammer will strike the sickle”. </w:t>
      </w:r>
    </w:p>
    <w:p w:rsidR="00376B53" w:rsidRDefault="00376B53" w:rsidP="0036191C">
      <w:pPr>
        <w:ind w:firstLine="432"/>
      </w:pPr>
    </w:p>
    <w:p w:rsidR="00376B53" w:rsidRDefault="00376B53" w:rsidP="005362A3">
      <w:pPr>
        <w:rPr>
          <w:b/>
        </w:rPr>
      </w:pPr>
      <w:r>
        <w:rPr>
          <w:b/>
        </w:rPr>
        <w:t xml:space="preserve">MOROCCO: </w:t>
      </w:r>
    </w:p>
    <w:p w:rsidR="00376B53" w:rsidRDefault="00376B53" w:rsidP="0036191C">
      <w:pPr>
        <w:ind w:firstLine="432"/>
      </w:pPr>
    </w:p>
    <w:p w:rsidR="00376B53" w:rsidRDefault="00376B53" w:rsidP="005362A3">
      <w:pPr>
        <w:ind w:left="576" w:hanging="576"/>
        <w:rPr>
          <w:b/>
        </w:rPr>
      </w:pPr>
      <w:r>
        <w:rPr>
          <w:b/>
        </w:rPr>
        <w:t xml:space="preserve">1715- Occurrence given to Raymond Aguilera on 15 January 2003 </w:t>
      </w:r>
    </w:p>
    <w:p w:rsidR="00376B53" w:rsidRDefault="00376B53" w:rsidP="0036191C">
      <w:pPr>
        <w:ind w:firstLine="432"/>
      </w:pPr>
    </w:p>
    <w:p w:rsidR="00376B53" w:rsidRDefault="00376B53" w:rsidP="005362A3">
      <w:pPr>
        <w:ind w:firstLine="432"/>
      </w:pPr>
      <w:r>
        <w:t xml:space="preserve">The Lord gave me a vision of a street gutter. </w:t>
      </w:r>
    </w:p>
    <w:p w:rsidR="00376B53" w:rsidRDefault="00376B53" w:rsidP="0036191C">
      <w:pPr>
        <w:ind w:firstLine="432"/>
      </w:pPr>
      <w:r>
        <w:t xml:space="preserve">Then Lord said, “Anoint Casablanca”. </w:t>
      </w:r>
    </w:p>
    <w:p w:rsidR="00376B53" w:rsidRDefault="00376B53" w:rsidP="0036191C">
      <w:pPr>
        <w:ind w:firstLine="432"/>
      </w:pPr>
      <w:r>
        <w:t xml:space="preserve">I asked the Lord, “Where should I anoint in Casablanca?” </w:t>
      </w:r>
    </w:p>
    <w:p w:rsidR="00376B53" w:rsidRDefault="00376B53" w:rsidP="0036191C">
      <w:pPr>
        <w:ind w:firstLine="432"/>
      </w:pPr>
      <w:r>
        <w:t xml:space="preserve">The Lord said, “The gutter, because of their pollution (sin) of the country.” (over) </w:t>
      </w:r>
    </w:p>
    <w:p w:rsidR="00376B53" w:rsidRDefault="00376B53" w:rsidP="0036191C">
      <w:pPr>
        <w:ind w:firstLine="432"/>
      </w:pPr>
    </w:p>
    <w:p w:rsidR="00376B53" w:rsidRDefault="005362A3" w:rsidP="0036191C">
      <w:pPr>
        <w:ind w:firstLine="432"/>
      </w:pPr>
      <w:r>
        <w:t xml:space="preserve">            </w:t>
      </w:r>
      <w:r w:rsidR="00DB4953">
        <w:rPr>
          <w:noProof/>
        </w:rPr>
        <w:drawing>
          <wp:inline distT="0" distB="0" distL="0" distR="0">
            <wp:extent cx="1371600" cy="2487930"/>
            <wp:effectExtent l="0" t="0" r="0" b="7620"/>
            <wp:docPr id="522" name="Picture 522" descr="casablanc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casablanca-b"/>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1371600" cy="2487930"/>
                    </a:xfrm>
                    <a:prstGeom prst="rect">
                      <a:avLst/>
                    </a:prstGeom>
                    <a:noFill/>
                    <a:ln>
                      <a:noFill/>
                    </a:ln>
                  </pic:spPr>
                </pic:pic>
              </a:graphicData>
            </a:graphic>
          </wp:inline>
        </w:drawing>
      </w:r>
    </w:p>
    <w:p w:rsidR="00376B53" w:rsidRDefault="00376B53" w:rsidP="0036191C">
      <w:pPr>
        <w:ind w:firstLine="432"/>
      </w:pPr>
      <w:r>
        <w:rPr>
          <w:b/>
        </w:rPr>
        <w:t>Carl's crutch is pointing to the spot I Anointed.</w:t>
      </w:r>
    </w:p>
    <w:p w:rsidR="00376B53" w:rsidRDefault="005362A3" w:rsidP="0036191C">
      <w:pPr>
        <w:ind w:firstLine="432"/>
      </w:pPr>
      <w:r>
        <w:lastRenderedPageBreak/>
        <w:t xml:space="preserve">           </w:t>
      </w:r>
      <w:r w:rsidR="00DB4953">
        <w:rPr>
          <w:noProof/>
        </w:rPr>
        <w:drawing>
          <wp:inline distT="0" distB="0" distL="0" distR="0">
            <wp:extent cx="2286000" cy="4107815"/>
            <wp:effectExtent l="0" t="0" r="0" b="6985"/>
            <wp:docPr id="523" name="Picture 523" descr="casablanca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casablanca2-b"/>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2286000" cy="4107815"/>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r>
        <w:rPr>
          <w:b/>
        </w:rPr>
        <w:t>Here is another view of the Anointed gutter.</w:t>
      </w:r>
    </w:p>
    <w:p w:rsidR="00376B53" w:rsidRDefault="00376B53" w:rsidP="0036191C">
      <w:pPr>
        <w:ind w:firstLine="432"/>
      </w:pPr>
    </w:p>
    <w:p w:rsidR="00376B53" w:rsidRDefault="00DB4953" w:rsidP="0036191C">
      <w:pPr>
        <w:ind w:firstLine="432"/>
      </w:pPr>
      <w:r>
        <w:rPr>
          <w:noProof/>
        </w:rPr>
        <w:drawing>
          <wp:inline distT="0" distB="0" distL="0" distR="0">
            <wp:extent cx="2964815" cy="2473960"/>
            <wp:effectExtent l="0" t="0" r="6985" b="2540"/>
            <wp:docPr id="524" name="Picture 524" descr="casablanca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casablanca3-b"/>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2964815" cy="247396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r>
        <w:rPr>
          <w:b/>
        </w:rPr>
        <w:t xml:space="preserve">Some interesting people we saw in front of the </w:t>
      </w:r>
      <w:smartTag w:uri="urn:schemas-microsoft-com:office:smarttags" w:element="place">
        <w:smartTag w:uri="urn:schemas-microsoft-com:office:smarttags" w:element="PlaceName">
          <w:r>
            <w:rPr>
              <w:b/>
            </w:rPr>
            <w:t>Captial</w:t>
          </w:r>
        </w:smartTag>
        <w:r>
          <w:rPr>
            <w:b/>
          </w:rPr>
          <w:t xml:space="preserve"> </w:t>
        </w:r>
        <w:smartTag w:uri="urn:schemas-microsoft-com:office:smarttags" w:element="PlaceType">
          <w:r>
            <w:rPr>
              <w:b/>
            </w:rPr>
            <w:t>Building</w:t>
          </w:r>
        </w:smartTag>
      </w:smartTag>
      <w:r>
        <w:rPr>
          <w:b/>
        </w:rPr>
        <w:t>.</w:t>
      </w:r>
    </w:p>
    <w:p w:rsidR="00376B53" w:rsidRDefault="00376B53" w:rsidP="0036191C">
      <w:pPr>
        <w:ind w:firstLine="432"/>
      </w:pPr>
    </w:p>
    <w:p w:rsidR="00376B53" w:rsidRDefault="00376B53" w:rsidP="005362A3">
      <w:pPr>
        <w:ind w:left="576" w:hanging="576"/>
        <w:rPr>
          <w:b/>
        </w:rPr>
      </w:pPr>
      <w:r>
        <w:rPr>
          <w:b/>
        </w:rPr>
        <w:t xml:space="preserve">1715-1 Occurrence given to Raymond Aguilera on 15 January 2003 at 8 PM </w:t>
      </w:r>
    </w:p>
    <w:p w:rsidR="00376B53" w:rsidRDefault="00376B53" w:rsidP="0036191C">
      <w:pPr>
        <w:ind w:firstLine="432"/>
      </w:pPr>
    </w:p>
    <w:p w:rsidR="005362A3" w:rsidRDefault="00376B53" w:rsidP="0036191C">
      <w:pPr>
        <w:ind w:firstLine="432"/>
      </w:pPr>
      <w:r>
        <w:t>I poured the Anointing oil in the gutter, behind our tour bus, outside the Hotel Al-Mounia after returning from a short city tour.</w:t>
      </w:r>
    </w:p>
    <w:p w:rsidR="00376B53" w:rsidRDefault="00376B53" w:rsidP="0036191C">
      <w:pPr>
        <w:ind w:firstLine="432"/>
      </w:pPr>
      <w:r>
        <w:lastRenderedPageBreak/>
        <w:t xml:space="preserve">The next morning, Carl took a picture of the area that was Anointed. </w:t>
      </w:r>
    </w:p>
    <w:p w:rsidR="00376B53" w:rsidRDefault="00376B53" w:rsidP="0036191C">
      <w:pPr>
        <w:ind w:firstLine="432"/>
      </w:pPr>
    </w:p>
    <w:p w:rsidR="00376B53" w:rsidRDefault="00376B53" w:rsidP="005362A3">
      <w:pPr>
        <w:ind w:left="576" w:hanging="576"/>
        <w:rPr>
          <w:b/>
        </w:rPr>
      </w:pPr>
      <w:r>
        <w:rPr>
          <w:b/>
        </w:rPr>
        <w:t xml:space="preserve">1715-2 Visions given to Raymond Aguilera on 15 January 2003 at 10:45 PM </w:t>
      </w:r>
    </w:p>
    <w:p w:rsidR="00376B53" w:rsidRDefault="00376B53" w:rsidP="0036191C">
      <w:pPr>
        <w:ind w:firstLine="432"/>
      </w:pPr>
    </w:p>
    <w:p w:rsidR="00376B53" w:rsidRDefault="00376B53" w:rsidP="0036191C">
      <w:pPr>
        <w:ind w:firstLine="432"/>
      </w:pPr>
      <w:r>
        <w:t xml:space="preserve">During Communion and Prayer time: </w:t>
      </w:r>
    </w:p>
    <w:p w:rsidR="00376B53" w:rsidRDefault="00376B53" w:rsidP="0036191C">
      <w:pPr>
        <w:ind w:firstLine="432"/>
      </w:pPr>
    </w:p>
    <w:p w:rsidR="005362A3" w:rsidRDefault="0036465D" w:rsidP="005362A3">
      <w:pPr>
        <w:rPr>
          <w:b/>
        </w:rPr>
      </w:pPr>
      <w:r w:rsidRPr="0036465D">
        <w:rPr>
          <w:b/>
        </w:rPr>
        <w:t>Vision:</w:t>
      </w:r>
      <w:r w:rsidR="00376B53">
        <w:rPr>
          <w:b/>
        </w:rPr>
        <w:t xml:space="preserve"> </w:t>
      </w:r>
    </w:p>
    <w:p w:rsidR="00376B53" w:rsidRDefault="00376B53" w:rsidP="005362A3">
      <w:pPr>
        <w:ind w:firstLine="288"/>
      </w:pPr>
      <w:r>
        <w:t xml:space="preserve">I had a vision of a corner of a flat roof where it meets at a 90 degree angle. </w:t>
      </w:r>
    </w:p>
    <w:p w:rsidR="00376B53" w:rsidRDefault="00376B53" w:rsidP="0036191C">
      <w:pPr>
        <w:ind w:firstLine="432"/>
      </w:pPr>
    </w:p>
    <w:p w:rsidR="005362A3" w:rsidRDefault="0036465D" w:rsidP="005362A3">
      <w:pPr>
        <w:rPr>
          <w:b/>
        </w:rPr>
      </w:pPr>
      <w:r w:rsidRPr="0036465D">
        <w:rPr>
          <w:b/>
        </w:rPr>
        <w:t>Vision:</w:t>
      </w:r>
      <w:r w:rsidR="00376B53">
        <w:rPr>
          <w:b/>
        </w:rPr>
        <w:t xml:space="preserve"> </w:t>
      </w:r>
    </w:p>
    <w:p w:rsidR="00376B53" w:rsidRDefault="00376B53" w:rsidP="005362A3">
      <w:pPr>
        <w:ind w:firstLine="288"/>
      </w:pPr>
      <w:r>
        <w:t xml:space="preserve">I saw a vision of a city with two columns of black horses on a narrow brick road. One column of horses were carrying large brown sacks out of the city. The other line of horses was returning empty. I believe the sacks were filled with bodies. The horses that were leaving the city were on the left side of the road. The other black horses that were returning were on the right side of the road. </w:t>
      </w:r>
    </w:p>
    <w:p w:rsidR="00376B53" w:rsidRDefault="00376B53" w:rsidP="0036191C">
      <w:pPr>
        <w:ind w:firstLine="432"/>
      </w:pPr>
    </w:p>
    <w:p w:rsidR="005362A3" w:rsidRDefault="0036465D" w:rsidP="005362A3">
      <w:pPr>
        <w:rPr>
          <w:b/>
        </w:rPr>
      </w:pPr>
      <w:r w:rsidRPr="0036465D">
        <w:rPr>
          <w:b/>
        </w:rPr>
        <w:t>Vision:</w:t>
      </w:r>
    </w:p>
    <w:p w:rsidR="00376B53" w:rsidRDefault="00376B53" w:rsidP="005362A3">
      <w:pPr>
        <w:ind w:firstLine="288"/>
      </w:pPr>
      <w:r>
        <w:t>A black coiled spring that came to a point and inside the coiled spring there was a large (cucumber sized) stick of chalk.</w:t>
      </w:r>
    </w:p>
    <w:p w:rsidR="00376B53" w:rsidRDefault="00376B53" w:rsidP="0036191C">
      <w:pPr>
        <w:ind w:firstLine="432"/>
      </w:pPr>
    </w:p>
    <w:p w:rsidR="00376B53" w:rsidRDefault="00376B53" w:rsidP="005362A3">
      <w:pPr>
        <w:rPr>
          <w:b/>
          <w:color w:val="FF0000"/>
        </w:rPr>
      </w:pPr>
      <w:r>
        <w:rPr>
          <w:b/>
          <w:color w:val="FF0000"/>
        </w:rPr>
        <w:t>EGYPT:</w:t>
      </w:r>
    </w:p>
    <w:p w:rsidR="00376B53" w:rsidRDefault="00376B53" w:rsidP="0036191C">
      <w:pPr>
        <w:ind w:firstLine="432"/>
        <w:rPr>
          <w:b/>
          <w:color w:val="FF0000"/>
        </w:rPr>
      </w:pPr>
    </w:p>
    <w:p w:rsidR="00376B53" w:rsidRDefault="00376B53" w:rsidP="005362A3">
      <w:pPr>
        <w:ind w:left="576" w:hanging="576"/>
        <w:rPr>
          <w:b/>
        </w:rPr>
      </w:pPr>
      <w:r>
        <w:rPr>
          <w:b/>
        </w:rPr>
        <w:t>1716 Occurrence given to Raymond Aguilera on 16 January 2003</w:t>
      </w:r>
    </w:p>
    <w:p w:rsidR="00376B53" w:rsidRDefault="00376B53" w:rsidP="0036191C">
      <w:pPr>
        <w:ind w:firstLine="432"/>
        <w:rPr>
          <w:b/>
        </w:rPr>
      </w:pPr>
    </w:p>
    <w:p w:rsidR="00376B53" w:rsidRDefault="00376B53" w:rsidP="0036191C">
      <w:pPr>
        <w:ind w:firstLine="432"/>
      </w:pPr>
      <w:r>
        <w:t>We left Casablanca, Morocco, at noon and arrived in Cairo, Egypt about 7 pm. When we arrived a very engaging travel agent persuaded us to use their services for a Cairo hotel for 2 nights, plus a 10 hour roundtrip sleeper train to Luxor, a city tour and a Nile dinner cruise. We were driven to the Ambassador Hotel about 10 PM. We were quite tired after the long day of travel and we had to get up early the next day for a day of seeing Giza and other pyramids outside of Cairo. Then that evening we were going to take a 10 hour trip by sleeper train to Luxor and meet our tour guide there.</w:t>
      </w:r>
    </w:p>
    <w:p w:rsidR="00376B53" w:rsidRDefault="00376B53" w:rsidP="0036191C">
      <w:pPr>
        <w:ind w:firstLine="432"/>
      </w:pPr>
      <w:r>
        <w:t>Carl spent about two hours negotiating a price with the tour agent, but all that was on my mind was, "Where do we Anoint Egypt"? It would have been nice to see all of these places, but I was there to Anoint Egypt and to pray there for the Lord. I was not there to be a tourist!! So after listening to Carl and this agent go over and over about the price, I pulled Carl off to one side and said to him that we should pray to the Lord about this and see if we should do any of these things. Carl wanted to see these places, but he did not like the prices. So after praying about this the Lord instructed us to purchase this tour package for our whole stay in Egypt. I thought it was a lot of money, but I had to trust in the Lord. I figured the Lord knew how much money we had and that we would have enough for the whole African Mission trip.</w:t>
      </w:r>
    </w:p>
    <w:p w:rsidR="00376B53" w:rsidRDefault="00376B53" w:rsidP="0036191C">
      <w:pPr>
        <w:ind w:firstLine="432"/>
      </w:pPr>
    </w:p>
    <w:p w:rsidR="00376B53" w:rsidRDefault="00376B53" w:rsidP="005362A3">
      <w:pPr>
        <w:ind w:left="576" w:hanging="576"/>
        <w:rPr>
          <w:b/>
        </w:rPr>
      </w:pPr>
      <w:r>
        <w:rPr>
          <w:b/>
        </w:rPr>
        <w:t>1716-1 Visions given to Raymond Aguilera on 16 January 2003 at 12 PM</w:t>
      </w:r>
    </w:p>
    <w:p w:rsidR="00376B53" w:rsidRDefault="00376B53" w:rsidP="0036191C">
      <w:pPr>
        <w:ind w:firstLine="432"/>
        <w:rPr>
          <w:b/>
        </w:rPr>
      </w:pPr>
    </w:p>
    <w:p w:rsidR="00376B53" w:rsidRDefault="00376B53" w:rsidP="005362A3">
      <w:pPr>
        <w:rPr>
          <w:b/>
        </w:rPr>
      </w:pPr>
      <w:r>
        <w:rPr>
          <w:b/>
        </w:rPr>
        <w:lastRenderedPageBreak/>
        <w:t>During Communion and Prayer the Lord gave me these visions.</w:t>
      </w:r>
    </w:p>
    <w:p w:rsidR="00376B53" w:rsidRDefault="00376B53" w:rsidP="0036191C">
      <w:pPr>
        <w:ind w:firstLine="432"/>
        <w:rPr>
          <w:b/>
        </w:rPr>
      </w:pPr>
    </w:p>
    <w:p w:rsidR="00376B53" w:rsidRDefault="0036465D" w:rsidP="005362A3">
      <w:r w:rsidRPr="0036465D">
        <w:rPr>
          <w:b/>
        </w:rPr>
        <w:t>Vision:</w:t>
      </w:r>
    </w:p>
    <w:p w:rsidR="00376B53" w:rsidRDefault="00376B53" w:rsidP="0036191C">
      <w:pPr>
        <w:ind w:firstLine="432"/>
      </w:pPr>
      <w:r>
        <w:t>A wide slide at about a 30 degree slope with a suitcase sized box sliding down (the suitcase looked like a Fig Newton cookie).</w:t>
      </w:r>
    </w:p>
    <w:p w:rsidR="00376B53" w:rsidRDefault="00376B53" w:rsidP="0036191C">
      <w:pPr>
        <w:ind w:firstLine="432"/>
      </w:pPr>
    </w:p>
    <w:p w:rsidR="00376B53" w:rsidRDefault="0036465D" w:rsidP="005362A3">
      <w:r w:rsidRPr="0036465D">
        <w:rPr>
          <w:b/>
        </w:rPr>
        <w:t>Vision:</w:t>
      </w:r>
    </w:p>
    <w:p w:rsidR="00376B53" w:rsidRDefault="00376B53" w:rsidP="0036191C">
      <w:pPr>
        <w:ind w:firstLine="432"/>
      </w:pPr>
      <w:r>
        <w:t>A rectangular box with rounded end flaps on each side flapping like bird’s wings.</w:t>
      </w:r>
    </w:p>
    <w:p w:rsidR="00376B53" w:rsidRDefault="00376B53" w:rsidP="0036191C">
      <w:pPr>
        <w:ind w:firstLine="432"/>
      </w:pPr>
    </w:p>
    <w:p w:rsidR="00376B53" w:rsidRDefault="00376B53" w:rsidP="005362A3">
      <w:pPr>
        <w:ind w:left="576" w:hanging="576"/>
        <w:rPr>
          <w:b/>
        </w:rPr>
      </w:pPr>
      <w:r>
        <w:rPr>
          <w:b/>
        </w:rPr>
        <w:t>1716-2 Occurrence given to Raymond Aguilera on 17 January 2002 at 10 AM</w:t>
      </w:r>
    </w:p>
    <w:p w:rsidR="00376B53" w:rsidRDefault="00376B53" w:rsidP="0036191C">
      <w:pPr>
        <w:ind w:firstLine="432"/>
        <w:rPr>
          <w:b/>
        </w:rPr>
      </w:pPr>
    </w:p>
    <w:p w:rsidR="00376B53" w:rsidRDefault="00376B53" w:rsidP="0036191C">
      <w:pPr>
        <w:ind w:firstLine="432"/>
      </w:pPr>
      <w:r>
        <w:t>We had breakfast at our hotel and checked out of our rooms; for that evening at 7 PM we were going to Luxor by an overnight sleeper train. The hotel kept our baggage until we returned from our Luxor trip. Well, during the day we met our tour guide and he took us to the step pyramids, then later to the three pyramids at Giza plus the sphinx. We did not have much time so we drove around them in a horse carriage tour.</w:t>
      </w:r>
    </w:p>
    <w:p w:rsidR="00376B53" w:rsidRDefault="00376B53" w:rsidP="0036191C">
      <w:pPr>
        <w:ind w:firstLine="432"/>
      </w:pPr>
    </w:p>
    <w:p w:rsidR="00376B53" w:rsidRDefault="00376B53" w:rsidP="005362A3">
      <w:pPr>
        <w:ind w:left="576" w:hanging="576"/>
        <w:rPr>
          <w:b/>
        </w:rPr>
      </w:pPr>
      <w:r>
        <w:rPr>
          <w:b/>
        </w:rPr>
        <w:t>1716-3 Prophecy given to Raymond Aguilera on 17 January 2003 at 9 pm</w:t>
      </w:r>
    </w:p>
    <w:p w:rsidR="00376B53" w:rsidRDefault="00376B53" w:rsidP="0036191C">
      <w:pPr>
        <w:ind w:firstLine="432"/>
        <w:rPr>
          <w:b/>
        </w:rPr>
      </w:pPr>
    </w:p>
    <w:p w:rsidR="00376B53" w:rsidRDefault="00376B53" w:rsidP="005362A3">
      <w:pPr>
        <w:rPr>
          <w:b/>
        </w:rPr>
      </w:pPr>
      <w:r>
        <w:rPr>
          <w:b/>
        </w:rPr>
        <w:t>During Communion and Prayer the Lord gave me these visions:</w:t>
      </w:r>
    </w:p>
    <w:p w:rsidR="00376B53" w:rsidRDefault="00376B53" w:rsidP="0036191C">
      <w:pPr>
        <w:ind w:firstLine="432"/>
        <w:rPr>
          <w:b/>
        </w:rPr>
      </w:pPr>
    </w:p>
    <w:p w:rsidR="00376B53" w:rsidRDefault="00376B53" w:rsidP="0036191C">
      <w:pPr>
        <w:ind w:firstLine="432"/>
      </w:pPr>
      <w:r>
        <w:t>The Lord said, "We’re running a race."</w:t>
      </w:r>
    </w:p>
    <w:p w:rsidR="00376B53" w:rsidRDefault="00376B53" w:rsidP="0036191C">
      <w:pPr>
        <w:ind w:firstLine="432"/>
      </w:pPr>
      <w:r>
        <w:t>Later the Lord said, "Definitely you’re in a race."</w:t>
      </w:r>
    </w:p>
    <w:p w:rsidR="00376B53" w:rsidRDefault="00376B53" w:rsidP="0036191C">
      <w:pPr>
        <w:ind w:firstLine="432"/>
      </w:pPr>
    </w:p>
    <w:p w:rsidR="00376B53" w:rsidRDefault="0036465D" w:rsidP="005362A3">
      <w:r w:rsidRPr="0036465D">
        <w:rPr>
          <w:b/>
        </w:rPr>
        <w:t>Vision:</w:t>
      </w:r>
    </w:p>
    <w:p w:rsidR="00376B53" w:rsidRDefault="00376B53" w:rsidP="0036191C">
      <w:pPr>
        <w:ind w:firstLine="432"/>
      </w:pPr>
      <w:r>
        <w:t>I saw a cluster of small round grave stones.</w:t>
      </w:r>
    </w:p>
    <w:p w:rsidR="00376B53" w:rsidRDefault="00376B53" w:rsidP="0036191C">
      <w:pPr>
        <w:ind w:firstLine="432"/>
      </w:pPr>
    </w:p>
    <w:p w:rsidR="00376B53" w:rsidRDefault="0036465D" w:rsidP="005362A3">
      <w:r w:rsidRPr="0036465D">
        <w:rPr>
          <w:b/>
        </w:rPr>
        <w:t>Vision:</w:t>
      </w:r>
    </w:p>
    <w:p w:rsidR="00376B53" w:rsidRDefault="00376B53" w:rsidP="0036191C">
      <w:pPr>
        <w:ind w:firstLine="432"/>
      </w:pPr>
      <w:r>
        <w:t>I saw a white arm from the shoulder up. It was pulling down on a black rod. This downward pulling caused a u-shaped bulge to be created in the middle of the black rod.</w:t>
      </w:r>
    </w:p>
    <w:p w:rsidR="00376B53" w:rsidRDefault="00376B53" w:rsidP="0036191C">
      <w:pPr>
        <w:ind w:firstLine="432"/>
      </w:pPr>
    </w:p>
    <w:p w:rsidR="00376B53" w:rsidRDefault="00376B53" w:rsidP="005362A3">
      <w:pPr>
        <w:ind w:left="576" w:hanging="576"/>
        <w:rPr>
          <w:b/>
        </w:rPr>
      </w:pPr>
      <w:r>
        <w:rPr>
          <w:b/>
        </w:rPr>
        <w:t>1716-4 Occurrence given to Raymond Aguilera 18 January 2003 at 5 AM</w:t>
      </w:r>
    </w:p>
    <w:p w:rsidR="00376B53" w:rsidRDefault="00376B53" w:rsidP="0036191C">
      <w:pPr>
        <w:ind w:firstLine="432"/>
        <w:rPr>
          <w:b/>
        </w:rPr>
      </w:pPr>
    </w:p>
    <w:p w:rsidR="00376B53" w:rsidRDefault="00376B53" w:rsidP="0036191C">
      <w:pPr>
        <w:ind w:firstLine="432"/>
      </w:pPr>
      <w:r>
        <w:t>We began our 10 hour train trip and we found ourselves at Luxor without a tour guide, but after the use of a local phone we reached the tour agent on his cell phone. He took us to the Novotel Hotel’s coffee shop until our day guide arrived at 7 AM.</w:t>
      </w:r>
    </w:p>
    <w:p w:rsidR="00376B53" w:rsidRDefault="00376B53" w:rsidP="0036191C">
      <w:pPr>
        <w:ind w:firstLine="432"/>
      </w:pPr>
    </w:p>
    <w:p w:rsidR="00376B53" w:rsidRDefault="00376B53" w:rsidP="005362A3">
      <w:pPr>
        <w:rPr>
          <w:b/>
        </w:rPr>
      </w:pPr>
      <w:r>
        <w:rPr>
          <w:b/>
        </w:rPr>
        <w:t>At 6:40 AM:</w:t>
      </w:r>
    </w:p>
    <w:p w:rsidR="00376B53" w:rsidRDefault="00376B53" w:rsidP="0036191C">
      <w:pPr>
        <w:ind w:firstLine="432"/>
      </w:pPr>
      <w:r>
        <w:t>The Lord said, "They are forming on the North, the East, the West and the South". Then the Lord said, "Anoint any place in Luxor, Egypt."</w:t>
      </w:r>
    </w:p>
    <w:p w:rsidR="00376B53" w:rsidRDefault="00376B53" w:rsidP="0036191C">
      <w:pPr>
        <w:ind w:firstLine="432"/>
      </w:pPr>
      <w:r>
        <w:t>I guess that was why the Lord had us spend all that money because we were several hundred miles away from the place that He wanted Anointed. This is why you have to trust in the Lord at all times because He does not always give you the whole story.</w:t>
      </w:r>
    </w:p>
    <w:p w:rsidR="00376B53" w:rsidRDefault="00376B53" w:rsidP="0036191C">
      <w:pPr>
        <w:ind w:firstLine="432"/>
      </w:pPr>
      <w:r>
        <w:lastRenderedPageBreak/>
        <w:t>Our guide’s name was Maged (Magot) he was a Coptic Christian with excellent English. He gave us great insight from a historic and Christian perspective of Luxor.</w:t>
      </w:r>
    </w:p>
    <w:p w:rsidR="00376B53" w:rsidRDefault="00376B53" w:rsidP="0036191C">
      <w:pPr>
        <w:ind w:firstLine="432"/>
      </w:pPr>
    </w:p>
    <w:p w:rsidR="00376B53" w:rsidRDefault="00376B53" w:rsidP="0036191C">
      <w:pPr>
        <w:keepNext w:val="0"/>
        <w:widowControl w:val="0"/>
        <w:numPr>
          <w:ilvl w:val="0"/>
          <w:numId w:val="6"/>
        </w:numPr>
        <w:tabs>
          <w:tab w:val="left" w:pos="432"/>
          <w:tab w:val="left" w:leader="dot" w:pos="10080"/>
        </w:tabs>
        <w:suppressAutoHyphens w:val="0"/>
        <w:ind w:left="0" w:firstLine="432"/>
      </w:pPr>
      <w:r>
        <w:t xml:space="preserve">He took us to the Tombs in the Valley of the Kings </w:t>
      </w:r>
    </w:p>
    <w:p w:rsidR="00376B53" w:rsidRDefault="00376B53" w:rsidP="0036191C">
      <w:pPr>
        <w:keepNext w:val="0"/>
        <w:widowControl w:val="0"/>
        <w:numPr>
          <w:ilvl w:val="0"/>
          <w:numId w:val="6"/>
        </w:numPr>
        <w:tabs>
          <w:tab w:val="left" w:pos="432"/>
          <w:tab w:val="left" w:leader="dot" w:pos="10080"/>
        </w:tabs>
        <w:suppressAutoHyphens w:val="0"/>
        <w:ind w:left="0" w:firstLine="432"/>
      </w:pPr>
      <w:r>
        <w:t xml:space="preserve">Valley of the Queens Temple </w:t>
      </w:r>
    </w:p>
    <w:p w:rsidR="00B0468B" w:rsidRDefault="00B0468B" w:rsidP="00B0468B">
      <w:pPr>
        <w:keepNext w:val="0"/>
        <w:widowControl w:val="0"/>
        <w:numPr>
          <w:ilvl w:val="0"/>
          <w:numId w:val="6"/>
        </w:numPr>
        <w:tabs>
          <w:tab w:val="left" w:pos="432"/>
          <w:tab w:val="left" w:leader="dot" w:pos="10080"/>
        </w:tabs>
        <w:suppressAutoHyphens w:val="0"/>
        <w:ind w:left="0" w:firstLine="432"/>
      </w:pPr>
      <w:r>
        <w:t>Karnak Temple</w:t>
      </w:r>
    </w:p>
    <w:p w:rsidR="00B0468B" w:rsidRDefault="00B0468B" w:rsidP="00B0468B">
      <w:pPr>
        <w:keepNext w:val="0"/>
        <w:widowControl w:val="0"/>
        <w:tabs>
          <w:tab w:val="left" w:pos="432"/>
          <w:tab w:val="left" w:leader="dot" w:pos="10080"/>
        </w:tabs>
        <w:suppressAutoHyphens w:val="0"/>
        <w:ind w:left="432"/>
      </w:pPr>
    </w:p>
    <w:p w:rsidR="00B0468B" w:rsidRDefault="00B0468B" w:rsidP="00B0468B">
      <w:pPr>
        <w:keepNext w:val="0"/>
        <w:widowControl w:val="0"/>
        <w:tabs>
          <w:tab w:val="left" w:pos="432"/>
          <w:tab w:val="left" w:leader="dot" w:pos="10080"/>
        </w:tabs>
        <w:suppressAutoHyphens w:val="0"/>
      </w:pPr>
      <w:r>
        <w:tab/>
        <w:t xml:space="preserve"> </w:t>
      </w:r>
      <w:r w:rsidR="00376B53">
        <w:t>During our time with Maged, we asked him which Pharaoh was in power during Moses’ exit with the Israelites over the Red Sea. Maged stated that people believe that Merenptah, son of Ramesses II, was the Pharaoh during Moses’ exit from Egypt. He said his body was found to have salt in it (from the Red Sea). I also believe he said his lungs had salt and his hair and eye brows had been removed by the salt. He said that if we went to the Cairo Museum we would be able to see that they had replaced (colored in) his eye brows with a pencil. That his body was also white in color compared to the other Pharaoh mummies, which were all black in color. If you check out these two websites you will get an idea of what people think on this subject.</w:t>
      </w:r>
      <w:r>
        <w:t xml:space="preserve"> </w:t>
      </w:r>
    </w:p>
    <w:p w:rsidR="00B0468B" w:rsidRDefault="00B0468B" w:rsidP="00B0468B">
      <w:pPr>
        <w:keepNext w:val="0"/>
        <w:widowControl w:val="0"/>
        <w:tabs>
          <w:tab w:val="left" w:pos="432"/>
          <w:tab w:val="left" w:leader="dot" w:pos="10080"/>
        </w:tabs>
        <w:suppressAutoHyphens w:val="0"/>
      </w:pPr>
    </w:p>
    <w:p w:rsidR="00B0468B" w:rsidRDefault="00053330" w:rsidP="00B0468B">
      <w:pPr>
        <w:keepNext w:val="0"/>
        <w:widowControl w:val="0"/>
        <w:tabs>
          <w:tab w:val="left" w:pos="432"/>
          <w:tab w:val="left" w:leader="dot" w:pos="10080"/>
        </w:tabs>
        <w:suppressAutoHyphens w:val="0"/>
      </w:pPr>
      <w:hyperlink r:id="rId926" w:history="1">
        <w:r w:rsidR="00376B53">
          <w:rPr>
            <w:rStyle w:val="Hyperlink"/>
          </w:rPr>
          <w:t>http://www.publicbookshelf.com/public_html/The_Story_of_the_Greatest_Nations_and_the_Worlds_Famous_Events_Vol_1/pharoahr_eh.html</w:t>
        </w:r>
      </w:hyperlink>
    </w:p>
    <w:p w:rsidR="00B0468B" w:rsidRDefault="00B0468B" w:rsidP="00B0468B">
      <w:pPr>
        <w:keepNext w:val="0"/>
        <w:widowControl w:val="0"/>
        <w:tabs>
          <w:tab w:val="left" w:pos="432"/>
          <w:tab w:val="left" w:leader="dot" w:pos="10080"/>
        </w:tabs>
        <w:suppressAutoHyphens w:val="0"/>
      </w:pPr>
    </w:p>
    <w:p w:rsidR="00376B53" w:rsidRDefault="00053330" w:rsidP="00B0468B">
      <w:pPr>
        <w:keepNext w:val="0"/>
        <w:widowControl w:val="0"/>
        <w:tabs>
          <w:tab w:val="left" w:pos="432"/>
          <w:tab w:val="left" w:leader="dot" w:pos="10080"/>
        </w:tabs>
        <w:suppressAutoHyphens w:val="0"/>
      </w:pPr>
      <w:hyperlink r:id="rId927" w:history="1">
        <w:r w:rsidR="00376B53">
          <w:rPr>
            <w:rStyle w:val="Hyperlink"/>
          </w:rPr>
          <w:t>http://home.clara.net/abbottfamily/merenptahstele.htm</w:t>
        </w:r>
      </w:hyperlink>
    </w:p>
    <w:p w:rsidR="00B0468B" w:rsidRDefault="00B0468B" w:rsidP="00B0468B">
      <w:pPr>
        <w:keepNext w:val="0"/>
        <w:widowControl w:val="0"/>
        <w:tabs>
          <w:tab w:val="left" w:pos="432"/>
          <w:tab w:val="left" w:leader="dot" w:pos="10080"/>
        </w:tabs>
        <w:suppressAutoHyphens w:val="0"/>
      </w:pPr>
    </w:p>
    <w:p w:rsidR="00B0468B" w:rsidRDefault="00B0468B" w:rsidP="00B0468B">
      <w:pPr>
        <w:keepNext w:val="0"/>
        <w:widowControl w:val="0"/>
        <w:tabs>
          <w:tab w:val="left" w:pos="432"/>
          <w:tab w:val="left" w:leader="dot" w:pos="10080"/>
        </w:tabs>
        <w:suppressAutoHyphens w:val="0"/>
      </w:pPr>
      <w:r>
        <w:t xml:space="preserve">    </w:t>
      </w:r>
      <w:r w:rsidR="00DB4953">
        <w:rPr>
          <w:noProof/>
        </w:rPr>
        <w:drawing>
          <wp:inline distT="0" distB="0" distL="0" distR="0">
            <wp:extent cx="2420620" cy="2420620"/>
            <wp:effectExtent l="0" t="0" r="0" b="0"/>
            <wp:docPr id="525" name="Picture 525" descr="merenpta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merenptah3"/>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2420620" cy="2420620"/>
                    </a:xfrm>
                    <a:prstGeom prst="rect">
                      <a:avLst/>
                    </a:prstGeom>
                    <a:noFill/>
                    <a:ln>
                      <a:noFill/>
                    </a:ln>
                  </pic:spPr>
                </pic:pic>
              </a:graphicData>
            </a:graphic>
          </wp:inline>
        </w:drawing>
      </w:r>
    </w:p>
    <w:p w:rsidR="00B0468B" w:rsidRDefault="00B0468B" w:rsidP="00B0468B">
      <w:pPr>
        <w:keepNext w:val="0"/>
        <w:widowControl w:val="0"/>
        <w:tabs>
          <w:tab w:val="left" w:pos="432"/>
          <w:tab w:val="left" w:leader="dot" w:pos="10080"/>
        </w:tabs>
        <w:suppressAutoHyphens w:val="0"/>
      </w:pPr>
    </w:p>
    <w:p w:rsidR="00376B53" w:rsidRDefault="00376B53" w:rsidP="00B0468B">
      <w:pPr>
        <w:keepNext w:val="0"/>
        <w:widowControl w:val="0"/>
        <w:tabs>
          <w:tab w:val="left" w:pos="432"/>
          <w:tab w:val="left" w:leader="dot" w:pos="10080"/>
        </w:tabs>
        <w:suppressAutoHyphens w:val="0"/>
      </w:pPr>
      <w:r>
        <w:rPr>
          <w:b/>
        </w:rPr>
        <w:t>Carl and I were fascinated on what we heard about Merenptah.</w:t>
      </w:r>
    </w:p>
    <w:p w:rsidR="00782E73" w:rsidRDefault="00782E73" w:rsidP="00B0468B">
      <w:pPr>
        <w:ind w:left="576" w:hanging="576"/>
        <w:rPr>
          <w:b/>
        </w:rPr>
      </w:pPr>
    </w:p>
    <w:p w:rsidR="00376B53" w:rsidRDefault="00376B53" w:rsidP="00B0468B">
      <w:pPr>
        <w:ind w:left="576" w:hanging="576"/>
        <w:rPr>
          <w:b/>
        </w:rPr>
      </w:pPr>
      <w:r>
        <w:rPr>
          <w:b/>
        </w:rPr>
        <w:t>1716-5 Occurrence given to Raymond Aguilera on 18 January 2003 at 3 PM</w:t>
      </w:r>
    </w:p>
    <w:p w:rsidR="00376B53" w:rsidRDefault="00376B53" w:rsidP="0036191C">
      <w:pPr>
        <w:ind w:firstLine="432"/>
      </w:pPr>
      <w:r>
        <w:t xml:space="preserve">As we walked through all of these Temples and Tombs at Luxor I kept my eyes open for a possible Anointing place. Either my flesh or spirit was asleep because I did not sense anyplace to Anoint. But from the time we drove up into the parking lot at the Karnak Temple something in my spirit became alive. I really began to sense this was the place to Anoint. So I began to look for a place to Anoint at the Karnak Temple. The Karnak Temple was built by many Pharaohs and it was maybe two thousand years old and dedicated to many </w:t>
      </w:r>
      <w:r>
        <w:lastRenderedPageBreak/>
        <w:t>demon gods. The only problem was there were many soldiers with guns all over the place. I am sure if I was found Anointing anyplace here with Olive Oil I would have been arrested. As we walked and listened to our tour guide I sensed we should Anoint the Obelisk of Hatshepsut. Hatshepsut was a female Pharaoh; I believe the tour guide said she also built the Queen’s Temple.</w:t>
      </w:r>
    </w:p>
    <w:p w:rsidR="00376B53" w:rsidRDefault="00376B53" w:rsidP="0036191C">
      <w:pPr>
        <w:ind w:firstLine="432"/>
      </w:pPr>
    </w:p>
    <w:p w:rsidR="00376B53" w:rsidRDefault="00DB4953" w:rsidP="0036191C">
      <w:pPr>
        <w:ind w:firstLine="432"/>
      </w:pPr>
      <w:r>
        <w:rPr>
          <w:noProof/>
        </w:rPr>
        <w:drawing>
          <wp:inline distT="0" distB="0" distL="0" distR="0">
            <wp:extent cx="2743200" cy="2104390"/>
            <wp:effectExtent l="0" t="0" r="0" b="0"/>
            <wp:docPr id="526" name="Picture 526" descr="karna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karnak2"/>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2743200" cy="210439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rPr>
          <w:b/>
        </w:rPr>
      </w:pPr>
      <w:r>
        <w:rPr>
          <w:b/>
        </w:rPr>
        <w:t xml:space="preserve">The Temple of Karnak </w:t>
      </w:r>
    </w:p>
    <w:p w:rsidR="00B0468B" w:rsidRDefault="00B0468B" w:rsidP="0036191C">
      <w:pPr>
        <w:ind w:firstLine="432"/>
      </w:pPr>
    </w:p>
    <w:p w:rsidR="00376B53" w:rsidRDefault="00B0468B" w:rsidP="0036191C">
      <w:pPr>
        <w:ind w:firstLine="432"/>
      </w:pPr>
      <w:r>
        <w:t xml:space="preserve">        </w:t>
      </w:r>
      <w:r w:rsidR="00DB4953">
        <w:rPr>
          <w:noProof/>
        </w:rPr>
        <w:drawing>
          <wp:inline distT="0" distB="0" distL="0" distR="0">
            <wp:extent cx="2010410" cy="3469640"/>
            <wp:effectExtent l="0" t="0" r="8890" b="0"/>
            <wp:docPr id="527" name="Picture 527" descr="karna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karnak4"/>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2010410" cy="346964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r>
        <w:rPr>
          <w:b/>
        </w:rPr>
        <w:t>The Temple of Karnak</w:t>
      </w:r>
    </w:p>
    <w:p w:rsidR="00376B53" w:rsidRDefault="00376B53" w:rsidP="0036191C">
      <w:pPr>
        <w:ind w:firstLine="432"/>
      </w:pPr>
    </w:p>
    <w:p w:rsidR="00376B53" w:rsidRDefault="00DB4953" w:rsidP="0036191C">
      <w:pPr>
        <w:ind w:firstLine="432"/>
      </w:pPr>
      <w:r>
        <w:rPr>
          <w:noProof/>
        </w:rPr>
        <w:lastRenderedPageBreak/>
        <w:drawing>
          <wp:inline distT="0" distB="0" distL="0" distR="0">
            <wp:extent cx="1956435" cy="3798570"/>
            <wp:effectExtent l="0" t="0" r="5715" b="0"/>
            <wp:docPr id="528" name="Picture 528" descr="Obelisk-Hatshepsu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Obelisk-Hatshepsut3"/>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1956435" cy="3798570"/>
                    </a:xfrm>
                    <a:prstGeom prst="rect">
                      <a:avLst/>
                    </a:prstGeom>
                    <a:noFill/>
                    <a:ln>
                      <a:noFill/>
                    </a:ln>
                  </pic:spPr>
                </pic:pic>
              </a:graphicData>
            </a:graphic>
          </wp:inline>
        </w:drawing>
      </w:r>
    </w:p>
    <w:p w:rsidR="00376B53" w:rsidRDefault="00376B53" w:rsidP="0036191C">
      <w:pPr>
        <w:ind w:firstLine="432"/>
      </w:pPr>
      <w:r>
        <w:rPr>
          <w:b/>
        </w:rPr>
        <w:t>Obelisk of Hatshepsut</w:t>
      </w:r>
    </w:p>
    <w:p w:rsidR="00376B53" w:rsidRDefault="00376B53" w:rsidP="0036191C">
      <w:pPr>
        <w:ind w:firstLine="432"/>
      </w:pPr>
    </w:p>
    <w:p w:rsidR="00376B53" w:rsidRDefault="00376B53" w:rsidP="0036191C">
      <w:pPr>
        <w:ind w:firstLine="432"/>
      </w:pPr>
      <w:r>
        <w:t xml:space="preserve">         </w:t>
      </w:r>
      <w:r w:rsidR="00DB4953">
        <w:rPr>
          <w:noProof/>
        </w:rPr>
        <w:drawing>
          <wp:inline distT="0" distB="0" distL="0" distR="0">
            <wp:extent cx="2292985" cy="4289425"/>
            <wp:effectExtent l="0" t="0" r="0" b="0"/>
            <wp:docPr id="529" name="Picture 529" descr="Obelisk-Hatshepsut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Obelisk-Hatshepsut6b"/>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2292985" cy="4289425"/>
                    </a:xfrm>
                    <a:prstGeom prst="rect">
                      <a:avLst/>
                    </a:prstGeom>
                    <a:noFill/>
                    <a:ln>
                      <a:noFill/>
                    </a:ln>
                  </pic:spPr>
                </pic:pic>
              </a:graphicData>
            </a:graphic>
          </wp:inline>
        </w:drawing>
      </w:r>
    </w:p>
    <w:p w:rsidR="00376B53" w:rsidRDefault="00376B53" w:rsidP="0036191C">
      <w:pPr>
        <w:ind w:firstLine="432"/>
        <w:rPr>
          <w:b/>
        </w:rPr>
      </w:pPr>
    </w:p>
    <w:p w:rsidR="00376B53" w:rsidRDefault="00376B53" w:rsidP="0036191C">
      <w:pPr>
        <w:ind w:firstLine="432"/>
        <w:rPr>
          <w:b/>
        </w:rPr>
      </w:pPr>
      <w:r>
        <w:rPr>
          <w:b/>
        </w:rPr>
        <w:t>Obelisk of Hatshepsut</w:t>
      </w:r>
    </w:p>
    <w:p w:rsidR="00376B53" w:rsidRDefault="00B0468B" w:rsidP="0036191C">
      <w:pPr>
        <w:ind w:firstLine="432"/>
      </w:pPr>
      <w:r>
        <w:lastRenderedPageBreak/>
        <w:t xml:space="preserve">  </w:t>
      </w:r>
      <w:r w:rsidR="00376B53">
        <w:t xml:space="preserve"> </w:t>
      </w:r>
      <w:r w:rsidR="00DB4953">
        <w:rPr>
          <w:noProof/>
        </w:rPr>
        <w:drawing>
          <wp:inline distT="0" distB="0" distL="0" distR="0">
            <wp:extent cx="2555240" cy="2555240"/>
            <wp:effectExtent l="0" t="0" r="0" b="0"/>
            <wp:docPr id="530" name="Picture 530" descr="Obelisk-Hatshepsut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Obelisk-Hatshepsut5a"/>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2555240" cy="2555240"/>
                    </a:xfrm>
                    <a:prstGeom prst="rect">
                      <a:avLst/>
                    </a:prstGeom>
                    <a:noFill/>
                    <a:ln>
                      <a:noFill/>
                    </a:ln>
                  </pic:spPr>
                </pic:pic>
              </a:graphicData>
            </a:graphic>
          </wp:inline>
        </w:drawing>
      </w:r>
    </w:p>
    <w:p w:rsidR="00376B53" w:rsidRDefault="00B0468B" w:rsidP="00B0468B">
      <w:pPr>
        <w:ind w:left="432"/>
      </w:pPr>
      <w:r>
        <w:t xml:space="preserve">           </w:t>
      </w:r>
      <w:r>
        <w:tab/>
        <w:t xml:space="preserve"> </w:t>
      </w:r>
      <w:r w:rsidR="00DB4953">
        <w:rPr>
          <w:noProof/>
        </w:rPr>
        <w:drawing>
          <wp:inline distT="0" distB="0" distL="0" distR="0">
            <wp:extent cx="2743200" cy="2743200"/>
            <wp:effectExtent l="0" t="0" r="0" b="0"/>
            <wp:docPr id="531" name="Picture 531" descr="Obelisk-Hatshepsut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Obelisk-Hatshepsut4a"/>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rPr>
          <w:b/>
        </w:rPr>
      </w:pPr>
      <w:r>
        <w:rPr>
          <w:b/>
        </w:rPr>
        <w:t>Anointing the base of the Obelisk of Hatshepsut</w:t>
      </w:r>
    </w:p>
    <w:p w:rsidR="00376B53" w:rsidRDefault="00376B53" w:rsidP="0036191C">
      <w:pPr>
        <w:ind w:firstLine="432"/>
      </w:pPr>
    </w:p>
    <w:p w:rsidR="00376B53" w:rsidRDefault="00376B53" w:rsidP="0036191C">
      <w:pPr>
        <w:ind w:firstLine="432"/>
      </w:pPr>
      <w:r>
        <w:t>After some time of listening to our tour guide he left us alone. Well, after some serious praying we discreetly Anointed behind the Obelisk of Hatshepsut at the Karnak Temple complex.</w:t>
      </w:r>
    </w:p>
    <w:p w:rsidR="00376B53" w:rsidRDefault="00376B53" w:rsidP="0036191C">
      <w:pPr>
        <w:ind w:firstLine="432"/>
      </w:pPr>
      <w:r>
        <w:t>I guess all of the security was not only for protecting Egypt’s Monuments, but there was also the danger of terrorists. Like the attack on a tour bus at the Valley of the Queens a few years ago that killed many tourists.</w:t>
      </w:r>
    </w:p>
    <w:p w:rsidR="00376B53" w:rsidRDefault="00376B53" w:rsidP="0036191C">
      <w:pPr>
        <w:ind w:firstLine="432"/>
      </w:pPr>
      <w:r>
        <w:t>Well, at 10 pm we left Luxor for another 10 hour train ride back to Cairo and we arrived at about 7 am the next morning.</w:t>
      </w:r>
    </w:p>
    <w:p w:rsidR="00376B53" w:rsidRDefault="00376B53" w:rsidP="0036191C">
      <w:pPr>
        <w:ind w:firstLine="432"/>
      </w:pPr>
    </w:p>
    <w:p w:rsidR="00376B53" w:rsidRDefault="00376B53" w:rsidP="00B0468B">
      <w:pPr>
        <w:ind w:left="576" w:hanging="576"/>
        <w:rPr>
          <w:b/>
        </w:rPr>
      </w:pPr>
      <w:r>
        <w:rPr>
          <w:b/>
        </w:rPr>
        <w:t>1716-6 Occurrence given to Raymond Aguilera on 19 January 2003</w:t>
      </w:r>
    </w:p>
    <w:p w:rsidR="00376B53" w:rsidRDefault="00376B53" w:rsidP="0036191C">
      <w:pPr>
        <w:ind w:firstLine="432"/>
        <w:rPr>
          <w:b/>
        </w:rPr>
      </w:pPr>
    </w:p>
    <w:p w:rsidR="00376B53" w:rsidRDefault="00376B53" w:rsidP="0036191C">
      <w:pPr>
        <w:ind w:firstLine="432"/>
      </w:pPr>
      <w:r>
        <w:t xml:space="preserve">We began our city tour of Cairo, by going to a Coptic Church and were planning to go to a church service, but things did not workout that way. There was no church service at this time, so we drove around the city and I began to get </w:t>
      </w:r>
      <w:r>
        <w:lastRenderedPageBreak/>
        <w:t>sick with all of the car fumes. So we called it a short day and I went to my room and Carl went to a café and later to an internet café.</w:t>
      </w:r>
    </w:p>
    <w:p w:rsidR="00376B53" w:rsidRDefault="00376B53" w:rsidP="0036191C">
      <w:pPr>
        <w:ind w:firstLine="432"/>
      </w:pPr>
      <w:r>
        <w:t>We were supposed to go on a night Nile River dinner cruise, but I decided to stayed in my room and seek the Lord on the rest of our Mission Trip and Carl went alone on the cruise.</w:t>
      </w:r>
    </w:p>
    <w:p w:rsidR="00376B53" w:rsidRDefault="00376B53" w:rsidP="0036191C">
      <w:pPr>
        <w:ind w:firstLine="432"/>
      </w:pPr>
      <w:r>
        <w:t>I prayed and I prayed to the Lord and the Lord began to show me visions and he gave me a dream about my brother back home, which made me cry and cry. The Presence of the Lord was very strong and uplifting.</w:t>
      </w:r>
    </w:p>
    <w:p w:rsidR="00376B53" w:rsidRDefault="00376B53" w:rsidP="0036191C">
      <w:pPr>
        <w:ind w:firstLine="432"/>
      </w:pPr>
    </w:p>
    <w:p w:rsidR="00376B53" w:rsidRDefault="0036465D" w:rsidP="006447F7">
      <w:pPr>
        <w:rPr>
          <w:b/>
        </w:rPr>
      </w:pPr>
      <w:r w:rsidRPr="0036465D">
        <w:rPr>
          <w:b/>
        </w:rPr>
        <w:t>Vision:</w:t>
      </w:r>
    </w:p>
    <w:p w:rsidR="00376B53" w:rsidRDefault="00376B53" w:rsidP="0036191C">
      <w:pPr>
        <w:ind w:firstLine="432"/>
      </w:pPr>
      <w:r>
        <w:t>The Lord gave me an unusual vision of a foot and I could see these long toes. Then as I watched the large toe one half of the toenail cracked "widthwise down in the middle". Then the half toenail was removed from the large toe. I found this very odd and confusing for it was so realistic.</w:t>
      </w:r>
    </w:p>
    <w:p w:rsidR="00376B53" w:rsidRDefault="00376B53" w:rsidP="0036191C">
      <w:pPr>
        <w:ind w:firstLine="432"/>
      </w:pPr>
    </w:p>
    <w:p w:rsidR="00376B53" w:rsidRDefault="00376B53" w:rsidP="006447F7">
      <w:pPr>
        <w:ind w:left="576" w:hanging="576"/>
        <w:rPr>
          <w:b/>
        </w:rPr>
      </w:pPr>
      <w:r>
        <w:rPr>
          <w:b/>
        </w:rPr>
        <w:t>1716-7 Prophecy given to Raymond Aguilera on Sunday 19, 2003 at 7:25 pm.</w:t>
      </w:r>
    </w:p>
    <w:p w:rsidR="00376B53" w:rsidRDefault="00376B53" w:rsidP="0036191C">
      <w:pPr>
        <w:ind w:firstLine="432"/>
        <w:rPr>
          <w:b/>
        </w:rPr>
      </w:pPr>
    </w:p>
    <w:p w:rsidR="00376B53" w:rsidRDefault="00376B53" w:rsidP="0036191C">
      <w:pPr>
        <w:ind w:firstLine="432"/>
      </w:pPr>
      <w:r>
        <w:t>After praying for many hours in my room I got hungry and went downstairs to the Ambassador Hotel’s restaurant. As I was sitting in the restaurant and looking at the people walking by, I saw old men, young men, women, young lovers, and children.</w:t>
      </w:r>
    </w:p>
    <w:p w:rsidR="00376B53" w:rsidRDefault="00376B53" w:rsidP="0036191C">
      <w:pPr>
        <w:ind w:firstLine="432"/>
      </w:pPr>
      <w:r>
        <w:t>And I asked the Lord: "Would you kill these people. They look like all the other people I have seen all over the world".</w:t>
      </w:r>
    </w:p>
    <w:p w:rsidR="00376B53" w:rsidRDefault="00376B53" w:rsidP="0036191C">
      <w:pPr>
        <w:ind w:firstLine="432"/>
      </w:pPr>
      <w:r>
        <w:t>And the Lord said: "Yes. I will kill and destroy anything that does not belong to Me. The end is before you, the end is set. Those that do not belong to Me, will be taken care of in the manner of God. Like in the days of old, this will be done clearly and to the point".</w:t>
      </w:r>
    </w:p>
    <w:p w:rsidR="00376B53" w:rsidRDefault="00376B53" w:rsidP="0036191C">
      <w:pPr>
        <w:ind w:firstLine="432"/>
      </w:pPr>
      <w:r>
        <w:t>Then the Lord said, "This is a War between good and evil".</w:t>
      </w:r>
    </w:p>
    <w:p w:rsidR="00376B53" w:rsidRDefault="00376B53" w:rsidP="0036191C">
      <w:pPr>
        <w:ind w:firstLine="432"/>
      </w:pPr>
    </w:p>
    <w:p w:rsidR="00376B53" w:rsidRDefault="00376B53" w:rsidP="006447F7">
      <w:pPr>
        <w:ind w:left="576" w:hanging="576"/>
        <w:rPr>
          <w:b/>
        </w:rPr>
      </w:pPr>
      <w:r>
        <w:rPr>
          <w:b/>
        </w:rPr>
        <w:t>1716-8 Occurrence given to Raymond Aguilera on 20 January, 2003</w:t>
      </w:r>
    </w:p>
    <w:p w:rsidR="00376B53" w:rsidRDefault="00376B53" w:rsidP="0036191C">
      <w:pPr>
        <w:ind w:firstLine="432"/>
        <w:rPr>
          <w:b/>
        </w:rPr>
      </w:pPr>
    </w:p>
    <w:p w:rsidR="00376B53" w:rsidRDefault="00376B53" w:rsidP="0036191C">
      <w:pPr>
        <w:ind w:firstLine="432"/>
      </w:pPr>
      <w:r>
        <w:t>We visited the National History Museum and saw displays of tombs and discovered relics, including Tutonkamon’s entire crypts contents. We also had a chance to see the Mummy room where many of the pharaohs were kept on display. We saw Merenptah the Pharaoh who people believed was the Pharaoh drowned in the Red Sea while chasing Moses. He was all white and had no hair just like our tour guide had said. All the other Pharaohs were black with some hair. As I looked closely at Merenptah’s body, I noticed that one of his toe’s had one half of his toe nail missing just like the foot the Lord had showed the night before. This really amazed me to find what I believe was the Pharaoh that died in the Red sea chasing Moses. Perhaps the vision the Lord gave me was a confirmation that this was the Pharaoh who chased Moses. This just gave me goose bumps.</w:t>
      </w:r>
    </w:p>
    <w:p w:rsidR="00376B53" w:rsidRDefault="00376B53" w:rsidP="0036191C">
      <w:pPr>
        <w:ind w:firstLine="432"/>
      </w:pPr>
    </w:p>
    <w:p w:rsidR="00376B53" w:rsidRDefault="00376B53" w:rsidP="006447F7">
      <w:pPr>
        <w:ind w:left="576" w:hanging="576"/>
        <w:rPr>
          <w:b/>
        </w:rPr>
      </w:pPr>
      <w:r>
        <w:rPr>
          <w:b/>
        </w:rPr>
        <w:t>1716-9 Vision given to Raymond Aguilera on Monday 20 January, 2003 at 12:10 am.</w:t>
      </w:r>
    </w:p>
    <w:p w:rsidR="00376B53" w:rsidRDefault="00376B53" w:rsidP="0036191C">
      <w:pPr>
        <w:ind w:firstLine="432"/>
        <w:rPr>
          <w:b/>
        </w:rPr>
      </w:pPr>
    </w:p>
    <w:p w:rsidR="00376B53" w:rsidRDefault="00376B53" w:rsidP="0036191C">
      <w:pPr>
        <w:ind w:firstLine="432"/>
      </w:pPr>
      <w:r>
        <w:lastRenderedPageBreak/>
        <w:t>The Lord gave me a vision of a donkey bowing down to a horse. (over)</w:t>
      </w:r>
    </w:p>
    <w:p w:rsidR="00376B53" w:rsidRDefault="00376B53" w:rsidP="0036191C">
      <w:pPr>
        <w:ind w:firstLine="432"/>
      </w:pPr>
    </w:p>
    <w:p w:rsidR="00376B53" w:rsidRDefault="00376B53" w:rsidP="006447F7">
      <w:pPr>
        <w:ind w:left="576" w:hanging="576"/>
        <w:rPr>
          <w:b/>
        </w:rPr>
      </w:pPr>
      <w:r>
        <w:rPr>
          <w:b/>
        </w:rPr>
        <w:t>1717</w:t>
      </w:r>
      <w:r w:rsidRPr="003F245F">
        <w:rPr>
          <w:b/>
          <w:i/>
          <w:color w:val="FF0000"/>
        </w:rPr>
        <w:t xml:space="preserve">. </w:t>
      </w:r>
      <w:r>
        <w:rPr>
          <w:b/>
        </w:rPr>
        <w:t>Prophecy given to Raymond Aguilera on 21 January 2003 at 7 am.</w:t>
      </w:r>
    </w:p>
    <w:p w:rsidR="00376B53" w:rsidRDefault="00376B53" w:rsidP="0036191C">
      <w:pPr>
        <w:ind w:firstLine="432"/>
        <w:rPr>
          <w:b/>
        </w:rPr>
      </w:pPr>
    </w:p>
    <w:p w:rsidR="00376B53" w:rsidRDefault="00376B53" w:rsidP="0036191C">
      <w:pPr>
        <w:ind w:firstLine="432"/>
      </w:pPr>
      <w:r>
        <w:rPr>
          <w:b/>
        </w:rPr>
        <w:t xml:space="preserve">We took </w:t>
      </w:r>
      <w:r>
        <w:t>the plane from Cairo, Egypt at 1:45 am to Johannesburg, South Africa via Harare, Zimbabwe.</w:t>
      </w:r>
    </w:p>
    <w:p w:rsidR="00376B53" w:rsidRDefault="00376B53" w:rsidP="0036191C">
      <w:pPr>
        <w:ind w:firstLine="432"/>
      </w:pPr>
      <w:r>
        <w:t>The Lord said, “Don’t worry</w:t>
      </w:r>
      <w:r>
        <w:rPr>
          <w:sz w:val="26"/>
        </w:rPr>
        <w:t xml:space="preserve">. </w:t>
      </w:r>
      <w:r>
        <w:t>We have to liberate the forces of good.”</w:t>
      </w:r>
    </w:p>
    <w:p w:rsidR="00376B53" w:rsidRDefault="00376B53" w:rsidP="0036191C">
      <w:pPr>
        <w:ind w:firstLine="432"/>
      </w:pPr>
      <w:r>
        <w:t>At 11 am we met Bill Anderson from our e-mail list in Johannesburg.</w:t>
      </w:r>
    </w:p>
    <w:p w:rsidR="00376B53" w:rsidRDefault="00376B53" w:rsidP="0036191C">
      <w:pPr>
        <w:ind w:firstLine="432"/>
      </w:pPr>
    </w:p>
    <w:p w:rsidR="00376B53" w:rsidRDefault="00DB4953" w:rsidP="0036191C">
      <w:pPr>
        <w:ind w:firstLine="432"/>
      </w:pPr>
      <w:r>
        <w:rPr>
          <w:noProof/>
        </w:rPr>
        <w:drawing>
          <wp:inline distT="0" distB="0" distL="0" distR="0">
            <wp:extent cx="3039110" cy="1849120"/>
            <wp:effectExtent l="0" t="0" r="8890" b="0"/>
            <wp:docPr id="532" name="Picture 532" descr="sally-b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sally-bill"/>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3039110" cy="1849120"/>
                    </a:xfrm>
                    <a:prstGeom prst="rect">
                      <a:avLst/>
                    </a:prstGeom>
                    <a:noFill/>
                    <a:ln>
                      <a:noFill/>
                    </a:ln>
                  </pic:spPr>
                </pic:pic>
              </a:graphicData>
            </a:graphic>
          </wp:inline>
        </w:drawing>
      </w:r>
    </w:p>
    <w:p w:rsidR="00376B53" w:rsidRDefault="00376B53" w:rsidP="0036191C">
      <w:pPr>
        <w:ind w:firstLine="432"/>
      </w:pPr>
      <w:r>
        <w:t xml:space="preserve">                            Sally  and   Bill</w:t>
      </w:r>
    </w:p>
    <w:p w:rsidR="00376B53" w:rsidRDefault="00376B53" w:rsidP="0036191C">
      <w:pPr>
        <w:ind w:firstLine="432"/>
      </w:pPr>
    </w:p>
    <w:p w:rsidR="00376B53" w:rsidRDefault="00376B53" w:rsidP="0036191C">
      <w:pPr>
        <w:ind w:firstLine="432"/>
      </w:pPr>
      <w:r>
        <w:rPr>
          <w:b/>
        </w:rPr>
        <w:t>1717-1. Occurrence, Visions and Prophecy given to Raymond Aguilera on 21 Tuesday, 2003 at 11 PM</w:t>
      </w:r>
    </w:p>
    <w:p w:rsidR="00376B53" w:rsidRDefault="00376B53" w:rsidP="0036191C">
      <w:pPr>
        <w:ind w:firstLine="432"/>
      </w:pPr>
    </w:p>
    <w:p w:rsidR="00376B53" w:rsidRDefault="00376B53" w:rsidP="006447F7">
      <w:pPr>
        <w:rPr>
          <w:b/>
        </w:rPr>
      </w:pPr>
      <w:r>
        <w:rPr>
          <w:b/>
        </w:rPr>
        <w:t>During Communion and Prayer:</w:t>
      </w:r>
    </w:p>
    <w:p w:rsidR="00376B53" w:rsidRDefault="00376B53" w:rsidP="0036191C">
      <w:pPr>
        <w:ind w:firstLine="432"/>
        <w:rPr>
          <w:b/>
        </w:rPr>
      </w:pPr>
    </w:p>
    <w:p w:rsidR="00376B53" w:rsidRDefault="00376B53" w:rsidP="0036191C">
      <w:pPr>
        <w:ind w:firstLine="432"/>
      </w:pPr>
      <w:r>
        <w:t>The Lord told me to anoint a high place in Johannesburg.</w:t>
      </w:r>
    </w:p>
    <w:p w:rsidR="00376B53" w:rsidRDefault="00376B53" w:rsidP="0036191C">
      <w:pPr>
        <w:ind w:firstLine="432"/>
      </w:pPr>
      <w:r>
        <w:t>The Lord said, “Seek and ye shall find.”</w:t>
      </w:r>
    </w:p>
    <w:p w:rsidR="00376B53" w:rsidRDefault="00376B53" w:rsidP="0036191C">
      <w:pPr>
        <w:ind w:firstLine="432"/>
      </w:pPr>
    </w:p>
    <w:p w:rsidR="00376B53" w:rsidRDefault="0036465D" w:rsidP="006447F7">
      <w:r w:rsidRPr="0036465D">
        <w:rPr>
          <w:b/>
        </w:rPr>
        <w:t>Vision:</w:t>
      </w:r>
    </w:p>
    <w:p w:rsidR="00376B53" w:rsidRDefault="00376B53" w:rsidP="0036191C">
      <w:pPr>
        <w:ind w:firstLine="432"/>
      </w:pPr>
      <w:r>
        <w:t xml:space="preserve">The Lord showed me a chrome bumper, which reminded me of an old VW curved bumper, with 4 icicles hanging down from it. As the </w:t>
      </w:r>
      <w:r>
        <w:rPr>
          <w:sz w:val="26"/>
        </w:rPr>
        <w:t xml:space="preserve">car </w:t>
      </w:r>
      <w:r>
        <w:t>started moving the icicles fell off.</w:t>
      </w:r>
    </w:p>
    <w:p w:rsidR="00376B53" w:rsidRDefault="00376B53" w:rsidP="0036191C">
      <w:pPr>
        <w:ind w:firstLine="432"/>
        <w:rPr>
          <w:b/>
        </w:rPr>
      </w:pPr>
    </w:p>
    <w:p w:rsidR="00376B53" w:rsidRDefault="0036465D" w:rsidP="006447F7">
      <w:pPr>
        <w:rPr>
          <w:b/>
        </w:rPr>
      </w:pPr>
      <w:r w:rsidRPr="0036465D">
        <w:rPr>
          <w:b/>
        </w:rPr>
        <w:t>Vision:</w:t>
      </w:r>
    </w:p>
    <w:p w:rsidR="00376B53" w:rsidRDefault="00376B53" w:rsidP="0036191C">
      <w:pPr>
        <w:ind w:firstLine="432"/>
      </w:pPr>
      <w:r>
        <w:t>I saw some hot flowing lava or a forest fire in the jungle. It was moving forward and downhill.</w:t>
      </w:r>
    </w:p>
    <w:p w:rsidR="00376B53" w:rsidRDefault="00376B53" w:rsidP="0036191C">
      <w:pPr>
        <w:ind w:firstLine="432"/>
      </w:pPr>
    </w:p>
    <w:p w:rsidR="00376B53" w:rsidRDefault="0036465D" w:rsidP="006447F7">
      <w:pPr>
        <w:rPr>
          <w:b/>
        </w:rPr>
      </w:pPr>
      <w:r w:rsidRPr="0036465D">
        <w:rPr>
          <w:b/>
        </w:rPr>
        <w:t>Vision:</w:t>
      </w:r>
    </w:p>
    <w:p w:rsidR="00376B53" w:rsidRDefault="00376B53" w:rsidP="0036191C">
      <w:pPr>
        <w:ind w:firstLine="432"/>
      </w:pPr>
      <w:r>
        <w:t>I could see many, many junk boats (Honk Kong harbor style) full of people which were being paddled away on a river. They seemed to be trying to escape from something.</w:t>
      </w:r>
    </w:p>
    <w:p w:rsidR="00376B53" w:rsidRDefault="00376B53" w:rsidP="0036191C">
      <w:pPr>
        <w:ind w:firstLine="432"/>
        <w:rPr>
          <w:b/>
        </w:rPr>
      </w:pPr>
    </w:p>
    <w:p w:rsidR="00376B53" w:rsidRDefault="0036465D" w:rsidP="006447F7">
      <w:pPr>
        <w:rPr>
          <w:b/>
        </w:rPr>
      </w:pPr>
      <w:r w:rsidRPr="0036465D">
        <w:rPr>
          <w:b/>
        </w:rPr>
        <w:t>Vision:</w:t>
      </w:r>
    </w:p>
    <w:p w:rsidR="00376B53" w:rsidRDefault="00376B53" w:rsidP="0036191C">
      <w:pPr>
        <w:ind w:firstLine="432"/>
      </w:pPr>
      <w:r>
        <w:t>Then I saw a gray whirlwind circling counterclockwise over the ground. It was high up and wide.</w:t>
      </w:r>
    </w:p>
    <w:p w:rsidR="00376B53" w:rsidRDefault="00376B53" w:rsidP="0036191C">
      <w:pPr>
        <w:ind w:firstLine="432"/>
      </w:pPr>
      <w:r>
        <w:t>Vision and Prophecy given to Raymond Aguilera on 21 January, 2003</w:t>
      </w:r>
    </w:p>
    <w:p w:rsidR="00376B53" w:rsidRDefault="00376B53" w:rsidP="0036191C">
      <w:pPr>
        <w:ind w:firstLine="432"/>
      </w:pPr>
      <w:r>
        <w:t>The Lord gave me a vision of a horse drawn buggy, with no horse. As I watched it, the left wheel fell off.</w:t>
      </w:r>
    </w:p>
    <w:p w:rsidR="00376B53" w:rsidRDefault="00376B53" w:rsidP="0036191C">
      <w:pPr>
        <w:ind w:firstLine="432"/>
      </w:pPr>
      <w:r>
        <w:t>Then the Lord said: “Supper’. (over)</w:t>
      </w:r>
    </w:p>
    <w:p w:rsidR="00376B53" w:rsidRDefault="00376B53" w:rsidP="0036191C">
      <w:pPr>
        <w:ind w:firstLine="432"/>
      </w:pPr>
    </w:p>
    <w:p w:rsidR="006447F7" w:rsidRDefault="0036465D" w:rsidP="006447F7">
      <w:pPr>
        <w:rPr>
          <w:b/>
        </w:rPr>
      </w:pPr>
      <w:r w:rsidRPr="0036465D">
        <w:rPr>
          <w:b/>
        </w:rPr>
        <w:t>Vision:</w:t>
      </w:r>
      <w:r w:rsidR="00376B53">
        <w:rPr>
          <w:b/>
        </w:rPr>
        <w:t xml:space="preserve"> </w:t>
      </w:r>
    </w:p>
    <w:p w:rsidR="00376B53" w:rsidRDefault="00376B53" w:rsidP="006447F7">
      <w:pPr>
        <w:ind w:firstLine="288"/>
      </w:pPr>
      <w:r>
        <w:rPr>
          <w:b/>
        </w:rPr>
        <w:t xml:space="preserve">At </w:t>
      </w:r>
      <w:r>
        <w:t>night I had a vision of a high place and of a pyramid pile of rocks.</w:t>
      </w:r>
    </w:p>
    <w:p w:rsidR="00376B53" w:rsidRDefault="00376B53" w:rsidP="0036191C">
      <w:pPr>
        <w:ind w:firstLine="432"/>
      </w:pPr>
    </w:p>
    <w:p w:rsidR="00376B53" w:rsidRDefault="00376B53" w:rsidP="006447F7">
      <w:pPr>
        <w:ind w:left="576" w:hanging="576"/>
        <w:rPr>
          <w:b/>
        </w:rPr>
      </w:pPr>
      <w:r>
        <w:rPr>
          <w:b/>
        </w:rPr>
        <w:t>1717-2. Occurrence, Visions and Prophecy given to Raymond Aguilera on 21 January 2003</w:t>
      </w:r>
    </w:p>
    <w:p w:rsidR="00376B53" w:rsidRDefault="00376B53" w:rsidP="0036191C">
      <w:pPr>
        <w:ind w:firstLine="432"/>
        <w:rPr>
          <w:b/>
        </w:rPr>
      </w:pPr>
    </w:p>
    <w:p w:rsidR="00376B53" w:rsidRDefault="0036465D" w:rsidP="006447F7">
      <w:pPr>
        <w:rPr>
          <w:b/>
        </w:rPr>
      </w:pPr>
      <w:r w:rsidRPr="0036465D">
        <w:rPr>
          <w:b/>
        </w:rPr>
        <w:t>Vision:</w:t>
      </w:r>
    </w:p>
    <w:p w:rsidR="00376B53" w:rsidRDefault="00376B53" w:rsidP="0036191C">
      <w:pPr>
        <w:ind w:firstLine="432"/>
      </w:pPr>
      <w:r>
        <w:t>During prayer the Lord took me in the spirit to what I believe was a view from all over the world. I could see people in this Muslim country, they were all gathering their goods and they seemed to be running out of this city. I saw the same thing happening in an Oriental city. People seemed to be running for their lives with whatever they could carry.</w:t>
      </w:r>
      <w:r>
        <w:rPr>
          <w:sz w:val="26"/>
        </w:rPr>
        <w:t xml:space="preserve"> </w:t>
      </w:r>
      <w:r>
        <w:t>Then I saw a Japanese city with the same thing happening. Then the Lord took me over Europe and the same thing was happening in these cities. It looked like people were gathering their families and their goods and moving as quickly as possible from their homes. In every city the streets were crowded with people going every which way. I am sure the Lord was showing me different parts of the world, but why? Though, I am not sure if it was during the same time period, but these were large movements of people. All of these cities were on the run.</w:t>
      </w:r>
    </w:p>
    <w:p w:rsidR="00376B53" w:rsidRDefault="00376B53" w:rsidP="0036191C">
      <w:pPr>
        <w:ind w:firstLine="432"/>
      </w:pPr>
    </w:p>
    <w:p w:rsidR="00376B53" w:rsidRDefault="0036465D" w:rsidP="006447F7">
      <w:r w:rsidRPr="0036465D">
        <w:rPr>
          <w:b/>
        </w:rPr>
        <w:t>Vision:</w:t>
      </w:r>
    </w:p>
    <w:p w:rsidR="00376B53" w:rsidRDefault="00376B53" w:rsidP="0036191C">
      <w:pPr>
        <w:ind w:firstLine="432"/>
      </w:pPr>
      <w:r>
        <w:t>Then later, I saw a bull with u-shaped horns. (over)</w:t>
      </w:r>
    </w:p>
    <w:p w:rsidR="00376B53" w:rsidRDefault="00376B53" w:rsidP="0036191C">
      <w:pPr>
        <w:ind w:firstLine="432"/>
      </w:pPr>
    </w:p>
    <w:p w:rsidR="00376B53" w:rsidRDefault="0036465D" w:rsidP="006447F7">
      <w:pPr>
        <w:rPr>
          <w:b/>
        </w:rPr>
      </w:pPr>
      <w:r w:rsidRPr="0036465D">
        <w:rPr>
          <w:b/>
        </w:rPr>
        <w:t>Prophecy:</w:t>
      </w:r>
    </w:p>
    <w:p w:rsidR="00376B53" w:rsidRDefault="00376B53" w:rsidP="0036191C">
      <w:pPr>
        <w:ind w:firstLine="432"/>
      </w:pPr>
      <w:r>
        <w:t xml:space="preserve">The power comes from high. Remember, the power comes from high </w:t>
      </w:r>
      <w:r>
        <w:rPr>
          <w:sz w:val="6"/>
        </w:rPr>
        <w:t xml:space="preserve">- </w:t>
      </w:r>
      <w:r>
        <w:t xml:space="preserve">high above. The blitz </w:t>
      </w:r>
      <w:r>
        <w:rPr>
          <w:sz w:val="6"/>
        </w:rPr>
        <w:t xml:space="preserve">- </w:t>
      </w:r>
      <w:r>
        <w:t>they will hit South Africa. It will be like a fire storm mowing across the country. The breakdown in communications will be fast. The high towers will fall. The screams, the yelling, the blood will move from city to city, from town to town. The ground will cry from the falling blood.</w:t>
      </w:r>
    </w:p>
    <w:p w:rsidR="00376B53" w:rsidRDefault="00376B53" w:rsidP="0036191C">
      <w:pPr>
        <w:ind w:firstLine="432"/>
      </w:pPr>
      <w:r>
        <w:t>Seek thee the Kingdom of God first. Know your Bible. Remember, I only protect what is Mine, clearly and to the point. Remember, everything will move like a whirlwind; swift and fast, from high to low. The power of the devil will be swift. Remember the writings on the wall. Colonel.</w:t>
      </w:r>
    </w:p>
    <w:p w:rsidR="00376B53" w:rsidRDefault="00376B53" w:rsidP="0036191C">
      <w:pPr>
        <w:ind w:firstLine="432"/>
      </w:pPr>
    </w:p>
    <w:p w:rsidR="00376B53" w:rsidRDefault="00376B53" w:rsidP="006447F7">
      <w:pPr>
        <w:ind w:left="576" w:hanging="576"/>
        <w:rPr>
          <w:b/>
        </w:rPr>
      </w:pPr>
      <w:r>
        <w:rPr>
          <w:b/>
        </w:rPr>
        <w:t>1717-3. Occurrence given to Raymond Aguilera on 22 January 2003</w:t>
      </w:r>
    </w:p>
    <w:p w:rsidR="00376B53" w:rsidRDefault="00376B53" w:rsidP="0036191C">
      <w:pPr>
        <w:ind w:firstLine="432"/>
      </w:pPr>
    </w:p>
    <w:p w:rsidR="00376B53" w:rsidRDefault="00376B53" w:rsidP="0036191C">
      <w:pPr>
        <w:ind w:firstLine="432"/>
      </w:pPr>
      <w:r>
        <w:t>In the morning we went to Mt. Zion (A Christian Prayer Mountain) which is on the east side of Johannesburg. We went to see if this was the place to anoint. It seemed okay, but something in my spirit wasn’t right.</w:t>
      </w:r>
    </w:p>
    <w:p w:rsidR="00376B53" w:rsidRDefault="00376B53" w:rsidP="0036191C">
      <w:pPr>
        <w:ind w:firstLine="432"/>
      </w:pPr>
    </w:p>
    <w:p w:rsidR="00376B53" w:rsidRDefault="0036465D" w:rsidP="006447F7">
      <w:pPr>
        <w:rPr>
          <w:b/>
        </w:rPr>
      </w:pPr>
      <w:r w:rsidRPr="0036465D">
        <w:rPr>
          <w:b/>
        </w:rPr>
        <w:t>Vision:</w:t>
      </w:r>
    </w:p>
    <w:p w:rsidR="00376B53" w:rsidRDefault="00376B53" w:rsidP="0036191C">
      <w:pPr>
        <w:ind w:firstLine="432"/>
      </w:pPr>
      <w:r>
        <w:t>I saw a cloud mass in the spirit with orange and yellow colors. This cloud mass seemed to be like clouds in a spiritual battle.</w:t>
      </w:r>
    </w:p>
    <w:p w:rsidR="00376B53" w:rsidRDefault="00376B53" w:rsidP="0036191C">
      <w:pPr>
        <w:ind w:firstLine="432"/>
      </w:pPr>
    </w:p>
    <w:p w:rsidR="00376B53" w:rsidRDefault="0036465D" w:rsidP="006447F7">
      <w:pPr>
        <w:rPr>
          <w:b/>
        </w:rPr>
      </w:pPr>
      <w:r w:rsidRPr="0036465D">
        <w:rPr>
          <w:b/>
        </w:rPr>
        <w:t>Prophecy:</w:t>
      </w:r>
    </w:p>
    <w:p w:rsidR="00376B53" w:rsidRDefault="00376B53" w:rsidP="0036191C">
      <w:pPr>
        <w:ind w:firstLine="432"/>
      </w:pPr>
      <w:r>
        <w:t>Then Lord said, ‘The devil is mad because we’re looking for the anointing spot and there is a battle about this anointing.”</w:t>
      </w:r>
    </w:p>
    <w:p w:rsidR="006447F7" w:rsidRDefault="006447F7" w:rsidP="006447F7"/>
    <w:p w:rsidR="00376B53" w:rsidRDefault="00376B53" w:rsidP="006447F7">
      <w:r w:rsidRPr="006447F7">
        <w:rPr>
          <w:b/>
        </w:rPr>
        <w:t>Occurrence:</w:t>
      </w:r>
    </w:p>
    <w:p w:rsidR="00376B53" w:rsidRDefault="00376B53" w:rsidP="0036191C">
      <w:pPr>
        <w:ind w:firstLine="432"/>
      </w:pPr>
      <w:r>
        <w:t>I still could not spiritually sense this was the place to anoint. It had all of the spiritual things I had seen earlier in a vision, but something was not right and I could not figure it out in the spirit. So Carl, Bill, and I prayed and the Lord gave me a vision of binoculars and an engineer’s level.</w:t>
      </w:r>
    </w:p>
    <w:p w:rsidR="00376B53" w:rsidRDefault="00376B53" w:rsidP="0036191C">
      <w:pPr>
        <w:ind w:firstLine="432"/>
      </w:pPr>
    </w:p>
    <w:p w:rsidR="00376B53" w:rsidRDefault="0036465D" w:rsidP="006447F7">
      <w:pPr>
        <w:rPr>
          <w:b/>
        </w:rPr>
      </w:pPr>
      <w:r w:rsidRPr="0036465D">
        <w:rPr>
          <w:b/>
        </w:rPr>
        <w:t>Vision:</w:t>
      </w:r>
    </w:p>
    <w:p w:rsidR="00376B53" w:rsidRDefault="00376B53" w:rsidP="0036191C">
      <w:pPr>
        <w:ind w:firstLine="432"/>
      </w:pPr>
      <w:r>
        <w:t>I got the letter K just before we went to anoint Johannesburg.</w:t>
      </w:r>
    </w:p>
    <w:p w:rsidR="00376B53" w:rsidRDefault="00376B53" w:rsidP="0036191C">
      <w:pPr>
        <w:ind w:firstLine="432"/>
      </w:pPr>
      <w:r>
        <w:t>Since I could not be sure if this was the anointing place we decided to go to a place called North Cliff. So we left to the northwest side of Johannesburg; a high place called North cliff, and on the way there the Lord said, “The timing is important.”</w:t>
      </w:r>
    </w:p>
    <w:p w:rsidR="00376B53" w:rsidRDefault="00376B53" w:rsidP="0036191C">
      <w:pPr>
        <w:ind w:firstLine="432"/>
      </w:pPr>
    </w:p>
    <w:p w:rsidR="00376B53" w:rsidRDefault="00CF25D7" w:rsidP="00CF25D7">
      <w:r>
        <w:t xml:space="preserve">  </w:t>
      </w:r>
      <w:r w:rsidR="00DB4953">
        <w:rPr>
          <w:noProof/>
        </w:rPr>
        <w:drawing>
          <wp:inline distT="0" distB="0" distL="0" distR="0">
            <wp:extent cx="3039110" cy="1344930"/>
            <wp:effectExtent l="0" t="0" r="8890" b="7620"/>
            <wp:docPr id="533" name="Picture 533" descr="northcliff_soA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northcliff_soAfrica"/>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3039110" cy="134493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r>
        <w:t>On the drive there the Lord said, “Didn’t I tell you 1 would send you helpers?”</w:t>
      </w:r>
    </w:p>
    <w:p w:rsidR="00376B53" w:rsidRDefault="00376B53" w:rsidP="0036191C">
      <w:pPr>
        <w:ind w:firstLine="432"/>
      </w:pPr>
      <w:r>
        <w:t>This reminded me of all the times where I doubted the Lord, and the Lord kept telling me over and over He would send people to help me. When we arrived we found this large water tower and we began our walk behind the water tower on a path along the high ridge.</w:t>
      </w:r>
    </w:p>
    <w:p w:rsidR="00376B53" w:rsidRDefault="00376B53" w:rsidP="0036191C">
      <w:pPr>
        <w:ind w:firstLine="432"/>
      </w:pPr>
      <w:r>
        <w:t>‘As we walked the Lord kept telling me, “Come a little closer. Come a little closer.”</w:t>
      </w:r>
    </w:p>
    <w:p w:rsidR="00376B53" w:rsidRDefault="00376B53" w:rsidP="0036191C">
      <w:pPr>
        <w:ind w:firstLine="432"/>
      </w:pPr>
      <w:r>
        <w:t>After walking for some distance we found ourselves walking on top of the rocks.</w:t>
      </w:r>
    </w:p>
    <w:p w:rsidR="00376B53" w:rsidRDefault="00376B53" w:rsidP="0036191C">
      <w:pPr>
        <w:ind w:firstLine="432"/>
      </w:pPr>
      <w:r>
        <w:t>Then Lord said, “Build it.”</w:t>
      </w:r>
    </w:p>
    <w:p w:rsidR="00376B53" w:rsidRDefault="00376B53" w:rsidP="0036191C">
      <w:pPr>
        <w:ind w:firstLine="432"/>
      </w:pPr>
      <w:r>
        <w:t>I asked the Lord, “Where, where, there are thousands of rocks here?’</w:t>
      </w:r>
    </w:p>
    <w:p w:rsidR="00376B53" w:rsidRDefault="00376B53" w:rsidP="0036191C">
      <w:pPr>
        <w:ind w:firstLine="432"/>
      </w:pPr>
      <w:r>
        <w:t>Then the Lord said, “You are standing on it. Build yourself an Altar of rocks, then pour all the oil from the bottle and leave the bottle upside down on top of the altar.”</w:t>
      </w:r>
    </w:p>
    <w:p w:rsidR="00376B53" w:rsidRDefault="00376B53" w:rsidP="0036191C">
      <w:pPr>
        <w:ind w:firstLine="432"/>
      </w:pPr>
      <w:r>
        <w:t>So we built a small pile of rocks on top of this larger rock.</w:t>
      </w:r>
    </w:p>
    <w:p w:rsidR="00376B53" w:rsidRDefault="00376B53" w:rsidP="0036191C">
      <w:pPr>
        <w:ind w:firstLine="432"/>
      </w:pPr>
    </w:p>
    <w:p w:rsidR="00376B53" w:rsidRDefault="00DB4953" w:rsidP="0036191C">
      <w:pPr>
        <w:ind w:firstLine="432"/>
        <w:jc w:val="center"/>
      </w:pPr>
      <w:r>
        <w:rPr>
          <w:noProof/>
        </w:rPr>
        <w:lastRenderedPageBreak/>
        <w:drawing>
          <wp:inline distT="0" distB="0" distL="0" distR="0">
            <wp:extent cx="1808480" cy="2743200"/>
            <wp:effectExtent l="0" t="0" r="1270" b="0"/>
            <wp:docPr id="534" name="Picture 534" descr="ray-anointing%20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ray-anointing%20So"/>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1808480" cy="2743200"/>
                    </a:xfrm>
                    <a:prstGeom prst="rect">
                      <a:avLst/>
                    </a:prstGeom>
                    <a:noFill/>
                    <a:ln>
                      <a:noFill/>
                    </a:ln>
                  </pic:spPr>
                </pic:pic>
              </a:graphicData>
            </a:graphic>
          </wp:inline>
        </w:drawing>
      </w:r>
    </w:p>
    <w:p w:rsidR="00376B53" w:rsidRDefault="00376B53" w:rsidP="0036191C">
      <w:pPr>
        <w:ind w:firstLine="432"/>
      </w:pPr>
    </w:p>
    <w:p w:rsidR="00376B53" w:rsidRDefault="00DB4953" w:rsidP="0036191C">
      <w:pPr>
        <w:ind w:firstLine="432"/>
        <w:jc w:val="center"/>
      </w:pPr>
      <w:r>
        <w:rPr>
          <w:noProof/>
        </w:rPr>
        <w:drawing>
          <wp:inline distT="0" distB="0" distL="0" distR="0">
            <wp:extent cx="2682875" cy="1802130"/>
            <wp:effectExtent l="0" t="0" r="3175" b="7620"/>
            <wp:docPr id="535" name="Picture 535" descr="bill-ray_soA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bill-ray_soAfrica"/>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2682875" cy="180213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r>
        <w:t>While we were building the rock Altar I heard the devil say: “No, no!”</w:t>
      </w:r>
    </w:p>
    <w:p w:rsidR="00376B53" w:rsidRDefault="00376B53" w:rsidP="0036191C">
      <w:pPr>
        <w:ind w:firstLine="432"/>
      </w:pPr>
      <w:r>
        <w:t>Then the Lord said, “East, east”.</w:t>
      </w:r>
    </w:p>
    <w:p w:rsidR="00376B53" w:rsidRDefault="00376B53" w:rsidP="0036191C">
      <w:pPr>
        <w:ind w:firstLine="432"/>
      </w:pPr>
      <w:r>
        <w:t>East, from the stone Altar was towards a wealthy suburb. As we were leaving I found something interesting, the skin of a dead snake just a few feet below the piled rocks, we had just anointed. I also felt this spiritual turbulence after the anointing of South Africa.</w:t>
      </w:r>
    </w:p>
    <w:p w:rsidR="00376B53" w:rsidRDefault="00376B53" w:rsidP="0036191C">
      <w:pPr>
        <w:ind w:firstLine="432"/>
      </w:pPr>
      <w:r>
        <w:t>Later we went to Johannesburg, South Africa's Capital.</w:t>
      </w:r>
    </w:p>
    <w:p w:rsidR="00376B53" w:rsidRDefault="00376B53" w:rsidP="0036191C">
      <w:pPr>
        <w:ind w:firstLine="432"/>
      </w:pPr>
    </w:p>
    <w:p w:rsidR="00376B53" w:rsidRDefault="00DB4953" w:rsidP="0036191C">
      <w:pPr>
        <w:ind w:firstLine="432"/>
      </w:pPr>
      <w:r>
        <w:rPr>
          <w:noProof/>
        </w:rPr>
        <w:drawing>
          <wp:inline distT="0" distB="0" distL="0" distR="0">
            <wp:extent cx="3039110" cy="2044065"/>
            <wp:effectExtent l="0" t="0" r="8890" b="0"/>
            <wp:docPr id="536" name="Picture 536" descr="bill-ray_capt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bill-ray_captial"/>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3039110" cy="2044065"/>
                    </a:xfrm>
                    <a:prstGeom prst="rect">
                      <a:avLst/>
                    </a:prstGeom>
                    <a:noFill/>
                    <a:ln>
                      <a:noFill/>
                    </a:ln>
                  </pic:spPr>
                </pic:pic>
              </a:graphicData>
            </a:graphic>
          </wp:inline>
        </w:drawing>
      </w:r>
    </w:p>
    <w:p w:rsidR="00376B53" w:rsidRDefault="00376B53" w:rsidP="0036191C">
      <w:pPr>
        <w:ind w:firstLine="432"/>
      </w:pPr>
      <w:r>
        <w:tab/>
        <w:t xml:space="preserve">                  Bill and Ray at Capital</w:t>
      </w:r>
    </w:p>
    <w:p w:rsidR="00376B53" w:rsidRDefault="00376B53" w:rsidP="0036191C">
      <w:pPr>
        <w:ind w:firstLine="432"/>
      </w:pPr>
    </w:p>
    <w:p w:rsidR="00376B53" w:rsidRDefault="00376B53" w:rsidP="0036191C">
      <w:pPr>
        <w:ind w:firstLine="432"/>
      </w:pPr>
      <w:r>
        <w:lastRenderedPageBreak/>
        <w:t xml:space="preserve">   </w:t>
      </w:r>
      <w:r w:rsidR="00DF24AF">
        <w:t xml:space="preserve">      </w:t>
      </w:r>
      <w:r>
        <w:t xml:space="preserve">    </w:t>
      </w:r>
      <w:r w:rsidR="00DB4953">
        <w:rPr>
          <w:noProof/>
        </w:rPr>
        <w:drawing>
          <wp:inline distT="0" distB="0" distL="0" distR="0">
            <wp:extent cx="2044065" cy="3247390"/>
            <wp:effectExtent l="0" t="0" r="0" b="0"/>
            <wp:docPr id="537" name="Picture 537" descr="carl-capt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carl-captial"/>
                    <pic:cNvPicPr>
                      <a:picLocks noChangeAspect="1" noChangeArrowheads="1"/>
                    </pic:cNvPicPr>
                  </pic:nvPicPr>
                  <pic:blipFill>
                    <a:blip r:embed="rId940">
                      <a:extLst>
                        <a:ext uri="{28A0092B-C50C-407E-A947-70E740481C1C}">
                          <a14:useLocalDpi xmlns:a14="http://schemas.microsoft.com/office/drawing/2010/main" val="0"/>
                        </a:ext>
                      </a:extLst>
                    </a:blip>
                    <a:srcRect/>
                    <a:stretch>
                      <a:fillRect/>
                    </a:stretch>
                  </pic:blipFill>
                  <pic:spPr bwMode="auto">
                    <a:xfrm>
                      <a:off x="0" y="0"/>
                      <a:ext cx="2044065" cy="3247390"/>
                    </a:xfrm>
                    <a:prstGeom prst="rect">
                      <a:avLst/>
                    </a:prstGeom>
                    <a:noFill/>
                    <a:ln>
                      <a:noFill/>
                    </a:ln>
                  </pic:spPr>
                </pic:pic>
              </a:graphicData>
            </a:graphic>
          </wp:inline>
        </w:drawing>
      </w:r>
    </w:p>
    <w:p w:rsidR="00376B53" w:rsidRDefault="00376B53" w:rsidP="0036191C">
      <w:pPr>
        <w:ind w:firstLine="432"/>
        <w:jc w:val="center"/>
      </w:pPr>
      <w:r>
        <w:t>Carl at Capital</w:t>
      </w:r>
    </w:p>
    <w:p w:rsidR="00376B53" w:rsidRDefault="00376B53" w:rsidP="0036191C">
      <w:pPr>
        <w:ind w:firstLine="432"/>
        <w:jc w:val="center"/>
      </w:pPr>
    </w:p>
    <w:p w:rsidR="00376B53" w:rsidRDefault="00376B53" w:rsidP="0036191C">
      <w:pPr>
        <w:ind w:firstLine="432"/>
      </w:pPr>
      <w:r>
        <w:t>The next day Bill took us to a South African gold mine so we could make some money for the ministry. (smile)</w:t>
      </w:r>
    </w:p>
    <w:p w:rsidR="00376B53" w:rsidRDefault="00376B53" w:rsidP="0036191C">
      <w:pPr>
        <w:ind w:firstLine="432"/>
      </w:pPr>
    </w:p>
    <w:p w:rsidR="00376B53" w:rsidRDefault="00DB4953" w:rsidP="0036191C">
      <w:pPr>
        <w:ind w:firstLine="432"/>
      </w:pPr>
      <w:r>
        <w:rPr>
          <w:noProof/>
        </w:rPr>
        <w:drawing>
          <wp:inline distT="0" distB="0" distL="0" distR="0">
            <wp:extent cx="3039110" cy="2030730"/>
            <wp:effectExtent l="0" t="0" r="8890" b="7620"/>
            <wp:docPr id="538" name="Picture 538" descr="gold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goldsign"/>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3039110" cy="2030730"/>
                    </a:xfrm>
                    <a:prstGeom prst="rect">
                      <a:avLst/>
                    </a:prstGeom>
                    <a:noFill/>
                    <a:ln>
                      <a:noFill/>
                    </a:ln>
                  </pic:spPr>
                </pic:pic>
              </a:graphicData>
            </a:graphic>
          </wp:inline>
        </w:drawing>
      </w:r>
    </w:p>
    <w:p w:rsidR="00376B53" w:rsidRDefault="00376B53" w:rsidP="0036191C">
      <w:pPr>
        <w:ind w:firstLine="432"/>
      </w:pPr>
    </w:p>
    <w:p w:rsidR="00376B53" w:rsidRDefault="00DB4953" w:rsidP="0036191C">
      <w:pPr>
        <w:ind w:firstLine="432"/>
      </w:pPr>
      <w:r>
        <w:rPr>
          <w:noProof/>
        </w:rPr>
        <w:drawing>
          <wp:inline distT="0" distB="0" distL="0" distR="0">
            <wp:extent cx="3039110" cy="2205355"/>
            <wp:effectExtent l="0" t="0" r="8890" b="4445"/>
            <wp:docPr id="539" name="Picture 539" descr="bill-ray_m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bill-ray_mine"/>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3039110" cy="2205355"/>
                    </a:xfrm>
                    <a:prstGeom prst="rect">
                      <a:avLst/>
                    </a:prstGeom>
                    <a:noFill/>
                    <a:ln>
                      <a:noFill/>
                    </a:ln>
                  </pic:spPr>
                </pic:pic>
              </a:graphicData>
            </a:graphic>
          </wp:inline>
        </w:drawing>
      </w:r>
    </w:p>
    <w:p w:rsidR="00376B53" w:rsidRDefault="00376B53" w:rsidP="0036191C">
      <w:pPr>
        <w:ind w:firstLine="432"/>
        <w:jc w:val="center"/>
      </w:pPr>
      <w:r>
        <w:t>Ray and Bill at the mine</w:t>
      </w:r>
    </w:p>
    <w:p w:rsidR="00376B53" w:rsidRDefault="00376B53" w:rsidP="0036191C">
      <w:pPr>
        <w:ind w:firstLine="432"/>
        <w:jc w:val="center"/>
      </w:pPr>
    </w:p>
    <w:p w:rsidR="00376B53" w:rsidRDefault="00376B53" w:rsidP="0036191C">
      <w:pPr>
        <w:ind w:firstLine="432"/>
      </w:pPr>
      <w:r>
        <w:lastRenderedPageBreak/>
        <w:t xml:space="preserve">Below was our work crew. We had a nice day once the Lord's work was finished. </w:t>
      </w:r>
    </w:p>
    <w:p w:rsidR="00376B53" w:rsidRDefault="00376B53" w:rsidP="0036191C">
      <w:pPr>
        <w:ind w:firstLine="432"/>
      </w:pPr>
    </w:p>
    <w:p w:rsidR="00376B53" w:rsidRDefault="00DB4953" w:rsidP="0036191C">
      <w:pPr>
        <w:ind w:firstLine="432"/>
      </w:pPr>
      <w:r>
        <w:rPr>
          <w:noProof/>
        </w:rPr>
        <w:drawing>
          <wp:inline distT="0" distB="0" distL="0" distR="0">
            <wp:extent cx="2790190" cy="2286000"/>
            <wp:effectExtent l="0" t="0" r="0" b="0"/>
            <wp:docPr id="540" name="Picture 540" descr="mine_wo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mine_workers"/>
                    <pic:cNvPicPr>
                      <a:picLocks noChangeAspect="1" noChangeArrowheads="1"/>
                    </pic:cNvPicPr>
                  </pic:nvPicPr>
                  <pic:blipFill>
                    <a:blip r:embed="rId943" cstate="print">
                      <a:extLst>
                        <a:ext uri="{28A0092B-C50C-407E-A947-70E740481C1C}">
                          <a14:useLocalDpi xmlns:a14="http://schemas.microsoft.com/office/drawing/2010/main" val="0"/>
                        </a:ext>
                      </a:extLst>
                    </a:blip>
                    <a:srcRect/>
                    <a:stretch>
                      <a:fillRect/>
                    </a:stretch>
                  </pic:blipFill>
                  <pic:spPr bwMode="auto">
                    <a:xfrm>
                      <a:off x="0" y="0"/>
                      <a:ext cx="2790190" cy="228600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pPr>
    </w:p>
    <w:p w:rsidR="00376B53" w:rsidRDefault="00376B53" w:rsidP="00BD0C8E">
      <w:pPr>
        <w:ind w:left="576" w:hanging="576"/>
        <w:rPr>
          <w:b/>
        </w:rPr>
      </w:pPr>
      <w:r>
        <w:rPr>
          <w:b/>
        </w:rPr>
        <w:t>1717-4. Prophecy and Vision given to Raymond Aguilera on Wednesday 22 January 2003 at 6:45 PM</w:t>
      </w:r>
    </w:p>
    <w:p w:rsidR="00376B53" w:rsidRDefault="00376B53" w:rsidP="0036191C">
      <w:pPr>
        <w:ind w:firstLine="432"/>
        <w:rPr>
          <w:b/>
        </w:rPr>
      </w:pPr>
    </w:p>
    <w:p w:rsidR="00376B53" w:rsidRDefault="00376B53" w:rsidP="0036191C">
      <w:pPr>
        <w:ind w:firstLine="432"/>
      </w:pPr>
      <w:r>
        <w:t>I was in bed and praying to the Lord about this anointing of a round circle in Africa. I was wondering whether it was the same thing as the anointing of the round circle in Israel.</w:t>
      </w:r>
    </w:p>
    <w:p w:rsidR="00376B53" w:rsidRDefault="00376B53" w:rsidP="0036191C">
      <w:pPr>
        <w:ind w:firstLine="432"/>
      </w:pPr>
      <w:r>
        <w:t>The Lord repeated: “Mark it, mark it, mark</w:t>
      </w:r>
      <w:r>
        <w:rPr>
          <w:sz w:val="26"/>
        </w:rPr>
        <w:t xml:space="preserve"> </w:t>
      </w:r>
      <w:r>
        <w:t>it...” The Lord must have said it sixty times, over and over. Then the Lord said: “You are My secretary. Mark it, mark it”.</w:t>
      </w:r>
    </w:p>
    <w:p w:rsidR="00376B53" w:rsidRDefault="00376B53" w:rsidP="0036191C">
      <w:pPr>
        <w:ind w:firstLine="432"/>
      </w:pPr>
      <w:r>
        <w:t>For some reason I began to feel very bad in my spirit for I had been sensing death all around me during the whole African Mission Trip.</w:t>
      </w:r>
    </w:p>
    <w:p w:rsidR="00376B53" w:rsidRDefault="00376B53" w:rsidP="0036191C">
      <w:pPr>
        <w:ind w:firstLine="432"/>
      </w:pPr>
      <w:r>
        <w:t>I said to the Lord, “I really feel bad inside and I do not know how to deal with this deep sadness. I don’t want to be a part of, or responsible, for millions of people dying. I really feel bad for things that are going to happen in this place or this continent.</w:t>
      </w:r>
    </w:p>
    <w:p w:rsidR="00376B53" w:rsidRDefault="00376B53" w:rsidP="0036191C">
      <w:pPr>
        <w:ind w:firstLine="432"/>
      </w:pPr>
      <w:r>
        <w:t>Then the Lord said, “Once you have Anointed the two places in Kenya that will complete the circle. Then, I am going to begin the killing.”</w:t>
      </w:r>
    </w:p>
    <w:p w:rsidR="00376B53" w:rsidRDefault="00376B53" w:rsidP="0036191C">
      <w:pPr>
        <w:ind w:firstLine="432"/>
      </w:pPr>
      <w:r>
        <w:t>I said, “Lord I don’t want to take part in the killing of people!”</w:t>
      </w:r>
    </w:p>
    <w:p w:rsidR="00376B53" w:rsidRDefault="00376B53" w:rsidP="0036191C">
      <w:pPr>
        <w:ind w:firstLine="432"/>
      </w:pPr>
      <w:r>
        <w:t>Then the Lord said with a stem Voice, “You are not killing them. I am!”</w:t>
      </w:r>
    </w:p>
    <w:p w:rsidR="00376B53" w:rsidRDefault="00376B53" w:rsidP="0036191C">
      <w:pPr>
        <w:ind w:firstLine="432"/>
      </w:pPr>
      <w:r>
        <w:t>Then He said, ‘The people that I kill are the children that come of prostitutes.”</w:t>
      </w:r>
    </w:p>
    <w:p w:rsidR="00376B53" w:rsidRDefault="00376B53" w:rsidP="0036191C">
      <w:pPr>
        <w:ind w:firstLine="432"/>
      </w:pPr>
      <w:r>
        <w:t>Then the Lord showed me a vision of a woman’s vagina.</w:t>
      </w:r>
    </w:p>
    <w:p w:rsidR="00376B53" w:rsidRDefault="00376B53" w:rsidP="0036191C">
      <w:pPr>
        <w:ind w:firstLine="432"/>
        <w:rPr>
          <w:sz w:val="18"/>
        </w:rPr>
      </w:pPr>
      <w:r>
        <w:t>Then the Lord said: “These are the children of prostitutes”.</w:t>
      </w:r>
    </w:p>
    <w:p w:rsidR="00376B53" w:rsidRDefault="00376B53" w:rsidP="0036191C">
      <w:pPr>
        <w:ind w:firstLine="432"/>
      </w:pPr>
      <w:r>
        <w:t xml:space="preserve">I was so upset I got out of bed and went into Bill’s living room and tried to join in on their conversation. No matter how hard I tried to converse with them, I felt like I was swimming in death. Not only swimming, but like it was inside of me </w:t>
      </w:r>
      <w:r>
        <w:rPr>
          <w:sz w:val="6"/>
        </w:rPr>
        <w:t xml:space="preserve">- </w:t>
      </w:r>
      <w:r>
        <w:t xml:space="preserve">in my flesh and bones, even in the inside of my spirit. Finally, I could not take it anymore and I broke down and began to cry like a fool in front of my friends, and no matter how hard I tried to stop, I just could not stop crying down into the depths of my spirit. So I just got up and went to my bedroom and cried and cried until there was no more to cry about. There’s </w:t>
      </w:r>
      <w:r>
        <w:lastRenderedPageBreak/>
        <w:t xml:space="preserve">just no way of describing all of these feelings of death. It was like I was lying with dead bodies below and above me, </w:t>
      </w:r>
      <w:r>
        <w:rPr>
          <w:sz w:val="6"/>
        </w:rPr>
        <w:t xml:space="preserve">- </w:t>
      </w:r>
      <w:r>
        <w:t>like one of those dead bodies in Hitler’s death camps.</w:t>
      </w:r>
    </w:p>
    <w:p w:rsidR="00376B53" w:rsidRDefault="00376B53" w:rsidP="0036191C">
      <w:pPr>
        <w:ind w:firstLine="432"/>
      </w:pPr>
    </w:p>
    <w:p w:rsidR="00376B53" w:rsidRDefault="00376B53" w:rsidP="00BD0C8E">
      <w:pPr>
        <w:ind w:left="576" w:hanging="576"/>
        <w:rPr>
          <w:b/>
        </w:rPr>
      </w:pPr>
      <w:r>
        <w:rPr>
          <w:b/>
        </w:rPr>
        <w:t>1717-5. Vision given to Raymond Aguilera on 23 of January 2003, at 3:20 AM</w:t>
      </w:r>
    </w:p>
    <w:p w:rsidR="00376B53" w:rsidRDefault="00376B53" w:rsidP="0036191C">
      <w:pPr>
        <w:ind w:firstLine="432"/>
      </w:pPr>
    </w:p>
    <w:p w:rsidR="00376B53" w:rsidRDefault="00376B53" w:rsidP="0036191C">
      <w:pPr>
        <w:ind w:firstLine="432"/>
      </w:pPr>
      <w:r>
        <w:t>The Lord gave me a vision of a volcano being formed. As I was watching it, it rose into a mountain, and it was spilling ash. (over)</w:t>
      </w:r>
    </w:p>
    <w:p w:rsidR="00376B53" w:rsidRDefault="00376B53" w:rsidP="0036191C">
      <w:pPr>
        <w:ind w:firstLine="432"/>
      </w:pPr>
    </w:p>
    <w:p w:rsidR="00376B53" w:rsidRDefault="00376B53" w:rsidP="00BD0C8E">
      <w:r>
        <w:rPr>
          <w:b/>
        </w:rPr>
        <w:t>Occurrence:</w:t>
      </w:r>
    </w:p>
    <w:p w:rsidR="00376B53" w:rsidRDefault="00376B53" w:rsidP="0036191C">
      <w:pPr>
        <w:ind w:firstLine="432"/>
      </w:pPr>
      <w:r>
        <w:t>Carl wanted to fly with Bill in his microlight aircraft (for fun).</w:t>
      </w:r>
    </w:p>
    <w:p w:rsidR="00376B53" w:rsidRDefault="00376B53" w:rsidP="0036191C">
      <w:pPr>
        <w:ind w:firstLine="432"/>
      </w:pPr>
      <w:r>
        <w:t>I prayed to the Lord about it, whether he should do it or not.</w:t>
      </w:r>
    </w:p>
    <w:p w:rsidR="00376B53" w:rsidRDefault="00376B53" w:rsidP="0036191C">
      <w:pPr>
        <w:ind w:firstLine="432"/>
      </w:pPr>
      <w:r>
        <w:t>The Lord gave me the Word: “Stay”.</w:t>
      </w:r>
    </w:p>
    <w:p w:rsidR="00376B53" w:rsidRDefault="00376B53" w:rsidP="0036191C">
      <w:pPr>
        <w:ind w:firstLine="432"/>
      </w:pPr>
      <w:r>
        <w:t>Then a little later the Lord gave me the Word: “Stop”.</w:t>
      </w:r>
    </w:p>
    <w:p w:rsidR="00376B53" w:rsidRDefault="00376B53" w:rsidP="0036191C">
      <w:pPr>
        <w:ind w:firstLine="432"/>
      </w:pPr>
      <w:r>
        <w:t>I tested the spirits to see if it was God and it passed the test.</w:t>
      </w:r>
    </w:p>
    <w:p w:rsidR="00376B53" w:rsidRDefault="00376B53" w:rsidP="0036191C">
      <w:pPr>
        <w:ind w:firstLine="432"/>
      </w:pPr>
      <w:r>
        <w:t xml:space="preserve">Then the Lord said: “Tell Carl to stop at his tracks”. </w:t>
      </w:r>
    </w:p>
    <w:p w:rsidR="00376B53" w:rsidRDefault="00376B53" w:rsidP="0036191C">
      <w:pPr>
        <w:ind w:firstLine="432"/>
      </w:pPr>
    </w:p>
    <w:p w:rsidR="00376B53" w:rsidRDefault="00376B53" w:rsidP="00BD0C8E">
      <w:pPr>
        <w:ind w:left="576" w:hanging="576"/>
        <w:rPr>
          <w:b/>
        </w:rPr>
      </w:pPr>
      <w:r>
        <w:rPr>
          <w:b/>
        </w:rPr>
        <w:t>1717-6. Vision given to Raymond Aguilera on 23 January 2003 at 6:45 PM</w:t>
      </w:r>
    </w:p>
    <w:p w:rsidR="00376B53" w:rsidRDefault="00376B53" w:rsidP="0036191C">
      <w:pPr>
        <w:ind w:firstLine="432"/>
      </w:pPr>
    </w:p>
    <w:p w:rsidR="00376B53" w:rsidRDefault="00376B53" w:rsidP="0036191C">
      <w:pPr>
        <w:ind w:firstLine="432"/>
      </w:pPr>
      <w:r>
        <w:t xml:space="preserve">The Lord gave me a vision of a large head of a goat. It was a sculpture. It was very high and a part of an ornament of a building. The head of the sculpture of the goat was about sixty to seventy feet high. The goat’s horns spread out for a long distance from the top of his head. The horns were curved. Then on the top of the goat was this building. It had kind of a tunnel over its back. As I watched, I saw this elephant walking over the top of the goat. There was a haHway that looked like a tunnel of some </w:t>
      </w:r>
      <w:r>
        <w:rPr>
          <w:sz w:val="26"/>
        </w:rPr>
        <w:t xml:space="preserve">sort. </w:t>
      </w:r>
      <w:r>
        <w:t>The elephant was walking from the back towards the head. The building was sort of white colored stone or marbled. (over)</w:t>
      </w:r>
    </w:p>
    <w:p w:rsidR="00376B53" w:rsidRDefault="00376B53" w:rsidP="0036191C">
      <w:pPr>
        <w:ind w:firstLine="432"/>
      </w:pPr>
    </w:p>
    <w:p w:rsidR="00376B53" w:rsidRDefault="00376B53" w:rsidP="00BD0C8E">
      <w:pPr>
        <w:ind w:left="576" w:hanging="576"/>
        <w:rPr>
          <w:b/>
        </w:rPr>
      </w:pPr>
      <w:r>
        <w:rPr>
          <w:b/>
        </w:rPr>
        <w:t>1717-7. Prophecy and Visions given to Raymond Aguilera on 23 January 2003 at 8:50 PM</w:t>
      </w:r>
    </w:p>
    <w:p w:rsidR="00376B53" w:rsidRDefault="00376B53" w:rsidP="0036191C">
      <w:pPr>
        <w:ind w:firstLine="432"/>
        <w:rPr>
          <w:b/>
        </w:rPr>
      </w:pPr>
    </w:p>
    <w:p w:rsidR="00376B53" w:rsidRDefault="00376B53" w:rsidP="0036191C">
      <w:pPr>
        <w:ind w:firstLine="432"/>
      </w:pPr>
      <w:r>
        <w:t xml:space="preserve">During communion with Carl and Bill the Lord told us to light a </w:t>
      </w:r>
      <w:r>
        <w:rPr>
          <w:sz w:val="26"/>
        </w:rPr>
        <w:t xml:space="preserve">candle </w:t>
      </w:r>
      <w:r>
        <w:t>during our prayer time.</w:t>
      </w:r>
    </w:p>
    <w:p w:rsidR="00376B53" w:rsidRDefault="00376B53" w:rsidP="0036191C">
      <w:pPr>
        <w:ind w:firstLine="432"/>
      </w:pPr>
      <w:r>
        <w:t>Then the Lord said, ‘The peace will be broken.”</w:t>
      </w:r>
    </w:p>
    <w:p w:rsidR="00376B53" w:rsidRDefault="00376B53" w:rsidP="0036191C">
      <w:pPr>
        <w:ind w:firstLine="432"/>
      </w:pPr>
    </w:p>
    <w:p w:rsidR="00376B53" w:rsidRDefault="0036465D" w:rsidP="00BD0C8E">
      <w:r w:rsidRPr="0036465D">
        <w:rPr>
          <w:b/>
        </w:rPr>
        <w:t>Vision:</w:t>
      </w:r>
    </w:p>
    <w:p w:rsidR="00376B53" w:rsidRDefault="00376B53" w:rsidP="0036191C">
      <w:pPr>
        <w:ind w:firstLine="432"/>
      </w:pPr>
      <w:r>
        <w:t xml:space="preserve">I had a vision of a naval, military ship on the water. </w:t>
      </w:r>
      <w:r>
        <w:rPr>
          <w:b/>
        </w:rPr>
        <w:t xml:space="preserve">it </w:t>
      </w:r>
      <w:r>
        <w:t xml:space="preserve">nact a smoKestacK and tne smoKestacK was an enormous lit torch. Then the torch turned into an enormous, lit candle, which turned into a candlestick with 3 candleholders, but there was only one candle in the middle of the candleholder. Then the center candle turned into the Statue of Liberty. The Statue of Liberty grew straight up and was enormous, </w:t>
      </w:r>
      <w:r>
        <w:rPr>
          <w:sz w:val="6"/>
        </w:rPr>
        <w:t xml:space="preserve">- </w:t>
      </w:r>
      <w:r>
        <w:t>bigger than the ship. The Statue was holding a torch.</w:t>
      </w:r>
    </w:p>
    <w:p w:rsidR="00376B53" w:rsidRDefault="00376B53" w:rsidP="0036191C">
      <w:pPr>
        <w:ind w:firstLine="432"/>
      </w:pPr>
    </w:p>
    <w:p w:rsidR="00376B53" w:rsidRDefault="0036465D" w:rsidP="00BD0C8E">
      <w:pPr>
        <w:rPr>
          <w:sz w:val="18"/>
        </w:rPr>
      </w:pPr>
      <w:r w:rsidRPr="0036465D">
        <w:rPr>
          <w:b/>
        </w:rPr>
        <w:t>Vision:</w:t>
      </w:r>
    </w:p>
    <w:p w:rsidR="00376B53" w:rsidRDefault="00376B53" w:rsidP="0036191C">
      <w:pPr>
        <w:ind w:firstLine="432"/>
      </w:pPr>
      <w:r>
        <w:t>I saw a large hovercraft boat with two pontoon skis. It was skimming the water very fast.</w:t>
      </w:r>
    </w:p>
    <w:p w:rsidR="00376B53" w:rsidRDefault="00376B53" w:rsidP="0036191C">
      <w:pPr>
        <w:ind w:firstLine="432"/>
      </w:pPr>
      <w:r>
        <w:t>Then the Lord said, “The Ark of the Covenant will be fulfilled.”</w:t>
      </w:r>
    </w:p>
    <w:p w:rsidR="00376B53" w:rsidRDefault="00376B53" w:rsidP="0036191C">
      <w:pPr>
        <w:ind w:firstLine="432"/>
      </w:pPr>
    </w:p>
    <w:p w:rsidR="00376B53" w:rsidRDefault="00376B53" w:rsidP="00BD0C8E">
      <w:pPr>
        <w:ind w:left="576" w:hanging="576"/>
        <w:rPr>
          <w:b/>
        </w:rPr>
      </w:pPr>
      <w:r>
        <w:rPr>
          <w:b/>
        </w:rPr>
        <w:t>1717-8. Prophecy given to Raymond Aguilera on 23 of January, 2003 at 10:30 PM</w:t>
      </w:r>
    </w:p>
    <w:p w:rsidR="00376B53" w:rsidRDefault="00376B53" w:rsidP="0036191C">
      <w:pPr>
        <w:ind w:firstLine="432"/>
        <w:rPr>
          <w:b/>
        </w:rPr>
      </w:pPr>
    </w:p>
    <w:p w:rsidR="00376B53" w:rsidRDefault="00376B53" w:rsidP="0036191C">
      <w:pPr>
        <w:ind w:firstLine="432"/>
      </w:pPr>
      <w:r>
        <w:t xml:space="preserve">Now hear Me and listen clearly. The point of impact will happen in the sands. The fury of the devil is fierce, but it can not overcome the Power of Jesus, the Power of the Angels. It will be an event that the whole world will see, will feel, will experience. Many will die. Many will be surprised, but there is a God on the battlefields. But many of the Battles will be in your minds, where the demons will infest their thoughts on your day to day life. Do not worry, for Jesus Christ of Nazareth can protect what is His. Some will go mad. Many will run from cities and hide, for the madness will spread like a wildfire. Remember My Promises, </w:t>
      </w:r>
      <w:r>
        <w:rPr>
          <w:sz w:val="6"/>
        </w:rPr>
        <w:t xml:space="preserve">- </w:t>
      </w:r>
      <w:r>
        <w:t xml:space="preserve">even though you see the dead. My Word will not come back void, </w:t>
      </w:r>
      <w:r>
        <w:rPr>
          <w:sz w:val="6"/>
        </w:rPr>
        <w:t xml:space="preserve">- </w:t>
      </w:r>
      <w:r>
        <w:t>even during your doubts.</w:t>
      </w:r>
    </w:p>
    <w:p w:rsidR="00376B53" w:rsidRDefault="00376B53" w:rsidP="0036191C">
      <w:pPr>
        <w:ind w:firstLine="432"/>
      </w:pPr>
      <w:r>
        <w:t>The Hammer will hit the Sickle at six o’clock. Then the Bomb will go off. Remember the Hammer, remember the Sickle, remember the dead, remember your Father in Heaven, remember Jesus Christ of Nazareth, remember the Holy Spirit. Come, come ye o faithful Children of God. The Day is coming; it is before your eyes. Read the Bible, pray and pray and pray until you can not speak or walk. For the calamities of the world are at hand and only those that are at the watchtower, those that have the oil for their lamps will be saved. Many will be called, but only a few will be chosen. The power of the Hammer will be heavy, the Sickle is sharp. The reaping will begin at six o’clock when the Bomb goes off. The tears will flow like rivers.</w:t>
      </w:r>
    </w:p>
    <w:p w:rsidR="00376B53" w:rsidRDefault="00376B53" w:rsidP="0036191C">
      <w:pPr>
        <w:ind w:firstLine="432"/>
      </w:pPr>
      <w:r>
        <w:t>Remember If you belong to Me, you are under My Wings, under My Protection.</w:t>
      </w:r>
    </w:p>
    <w:p w:rsidR="00376B53" w:rsidRDefault="00376B53" w:rsidP="0036191C">
      <w:pPr>
        <w:ind w:firstLine="432"/>
      </w:pPr>
      <w:r>
        <w:t>The devil will roam like a wild dog, devouring, destroying anything in its path. You would never believe the things that you will see. Some will take years for completion; some will be in a microsecond. The end is set, the clock is ticking, the Power of Jehovah’s Hand will squash; eliminate all that is dirty, all that is not His. I am not playing games, I am dead serious. Stop playing church, seek your God with all your heart, all your mind, all your soul. The ways of man are finished. The ways of this world are finished. The Avenue to Heaven is being cleaned, swept, ready for the Flock. I am the God of gods, the Power of power, all that you see, all that you touch, all that is. I have grown weary and tired of all that I have seen; the lies, the killing, the idolatry. I created you clean, pure. The pollution is so great, at times I regret creating you. But I will clean what needs to be cleaned, rebuild what has to be rebuilt. Remember: Jehovah does not lie. Jehovah is the Power of power, with the Son, Jesus Christ of Nazareth, with the Holy Spirit.</w:t>
      </w:r>
    </w:p>
    <w:p w:rsidR="00376B53" w:rsidRDefault="00376B53" w:rsidP="0036191C">
      <w:pPr>
        <w:ind w:firstLine="432"/>
      </w:pPr>
      <w:r>
        <w:t xml:space="preserve">Come, come My Children. Read the Bible, pray, for your hour has come. With the Power and Vengeance of God you will see the Power of God in a mighty flash. Everyone on the planet will see at the same time Jesus coming with His Angels in the spirit world. Many will fall on their knees and cry, many will curse, many will defy; many will blasphemy because they do not believe in Jesus Christ. It does not matter what religion. I will eliminate what needs to be eliminated. At a twinkling of an eye it will be done. This is your Father Jehovah, with Jesus Christ of Nazareth and the Holy Spirit </w:t>
      </w:r>
      <w:r>
        <w:lastRenderedPageBreak/>
        <w:t>speaking as ONE with all the Power and the Might that there is. Be ready; be prepared, for the end is before you. (over)</w:t>
      </w:r>
    </w:p>
    <w:p w:rsidR="00376B53" w:rsidRDefault="00376B53" w:rsidP="0036191C">
      <w:pPr>
        <w:ind w:firstLine="432"/>
      </w:pPr>
    </w:p>
    <w:p w:rsidR="00376B53" w:rsidRDefault="00376B53" w:rsidP="00BD0C8E">
      <w:pPr>
        <w:rPr>
          <w:b/>
        </w:rPr>
      </w:pPr>
      <w:r>
        <w:rPr>
          <w:b/>
        </w:rPr>
        <w:t>Prophecy, Later:</w:t>
      </w:r>
    </w:p>
    <w:p w:rsidR="00376B53" w:rsidRDefault="00376B53" w:rsidP="0036191C">
      <w:pPr>
        <w:ind w:firstLine="432"/>
      </w:pPr>
      <w:r>
        <w:t>For what is going to happen is going to happen rapidly, and to the point. Stay put, do not move to the right, to the left, or behind. For there is a War in Heaven surrounding you and protecting you, for Satan is mad. I will tell you when you can go and where you can go. But for right now, you stay put. Did you write that down? Did you put it in your heart? Do I have to tell you again? Open your eyes open your ears, stay put. So saith Jehovah, so saith Jesus Christ of Nazareth, so saith the Holy Spirit.</w:t>
      </w:r>
    </w:p>
    <w:p w:rsidR="00376B53" w:rsidRDefault="00376B53" w:rsidP="0036191C">
      <w:pPr>
        <w:ind w:firstLine="432"/>
      </w:pPr>
    </w:p>
    <w:p w:rsidR="00376B53" w:rsidRDefault="0036465D" w:rsidP="00BD0C8E">
      <w:pPr>
        <w:rPr>
          <w:b/>
        </w:rPr>
      </w:pPr>
      <w:r w:rsidRPr="0036465D">
        <w:rPr>
          <w:b/>
        </w:rPr>
        <w:t>Vision:</w:t>
      </w:r>
    </w:p>
    <w:p w:rsidR="00376B53" w:rsidRDefault="00376B53" w:rsidP="0036191C">
      <w:pPr>
        <w:ind w:firstLine="432"/>
      </w:pPr>
      <w:r>
        <w:t>I saw a black cobra standing ready to strike. Then something came and cut its head off and then sliced its body lengthwise. Then the cobra turned into a cobra looking sphinx.</w:t>
      </w:r>
    </w:p>
    <w:p w:rsidR="00376B53" w:rsidRDefault="00376B53" w:rsidP="0036191C">
      <w:pPr>
        <w:ind w:firstLine="432"/>
      </w:pPr>
    </w:p>
    <w:p w:rsidR="00376B53" w:rsidRDefault="00376B53" w:rsidP="00BD0C8E">
      <w:pPr>
        <w:ind w:left="576" w:hanging="576"/>
        <w:rPr>
          <w:b/>
        </w:rPr>
      </w:pPr>
      <w:r>
        <w:rPr>
          <w:b/>
        </w:rPr>
        <w:t>1717-9. Visions given to Raymond Aguilera on 24 January 2003 at 9:15 PM.</w:t>
      </w:r>
    </w:p>
    <w:p w:rsidR="00376B53" w:rsidRDefault="00376B53" w:rsidP="0036191C">
      <w:pPr>
        <w:ind w:firstLine="432"/>
        <w:rPr>
          <w:b/>
        </w:rPr>
      </w:pPr>
    </w:p>
    <w:p w:rsidR="00376B53" w:rsidRDefault="00376B53" w:rsidP="0036191C">
      <w:pPr>
        <w:ind w:firstLine="432"/>
      </w:pPr>
      <w:r>
        <w:t>During our prayer time with Bill and Carl I had these visions.</w:t>
      </w:r>
    </w:p>
    <w:p w:rsidR="00376B53" w:rsidRDefault="00376B53" w:rsidP="0036191C">
      <w:pPr>
        <w:ind w:firstLine="432"/>
      </w:pPr>
      <w:r>
        <w:t>I saw these visions when Carl prayed:</w:t>
      </w:r>
    </w:p>
    <w:p w:rsidR="00376B53" w:rsidRDefault="00376B53" w:rsidP="0036191C">
      <w:pPr>
        <w:ind w:firstLine="432"/>
      </w:pPr>
    </w:p>
    <w:p w:rsidR="00376B53" w:rsidRDefault="0036465D" w:rsidP="00BD0C8E">
      <w:pPr>
        <w:rPr>
          <w:b/>
        </w:rPr>
      </w:pPr>
      <w:r w:rsidRPr="0036465D">
        <w:rPr>
          <w:b/>
        </w:rPr>
        <w:t>Vision:</w:t>
      </w:r>
    </w:p>
    <w:p w:rsidR="00376B53" w:rsidRDefault="00376B53" w:rsidP="0036191C">
      <w:pPr>
        <w:ind w:firstLine="432"/>
      </w:pPr>
      <w:r>
        <w:t>I saw a tire track on the ground.</w:t>
      </w:r>
    </w:p>
    <w:p w:rsidR="00376B53" w:rsidRDefault="00376B53" w:rsidP="0036191C">
      <w:pPr>
        <w:ind w:firstLine="432"/>
      </w:pPr>
    </w:p>
    <w:p w:rsidR="00376B53" w:rsidRDefault="0036465D" w:rsidP="00BD0C8E">
      <w:pPr>
        <w:rPr>
          <w:b/>
        </w:rPr>
      </w:pPr>
      <w:r w:rsidRPr="0036465D">
        <w:rPr>
          <w:b/>
        </w:rPr>
        <w:t>Vision:</w:t>
      </w:r>
    </w:p>
    <w:p w:rsidR="00376B53" w:rsidRDefault="00376B53" w:rsidP="0036191C">
      <w:pPr>
        <w:ind w:firstLine="432"/>
      </w:pPr>
      <w:r>
        <w:t>I saw a wooden mallet.</w:t>
      </w:r>
    </w:p>
    <w:p w:rsidR="00376B53" w:rsidRDefault="00376B53" w:rsidP="0036191C">
      <w:pPr>
        <w:ind w:firstLine="432"/>
      </w:pPr>
    </w:p>
    <w:p w:rsidR="00376B53" w:rsidRDefault="0036465D" w:rsidP="00BD0C8E">
      <w:pPr>
        <w:rPr>
          <w:b/>
        </w:rPr>
      </w:pPr>
      <w:r w:rsidRPr="0036465D">
        <w:rPr>
          <w:b/>
        </w:rPr>
        <w:t>Vision:</w:t>
      </w:r>
    </w:p>
    <w:p w:rsidR="00376B53" w:rsidRDefault="00376B53" w:rsidP="0036191C">
      <w:pPr>
        <w:ind w:firstLine="432"/>
      </w:pPr>
      <w:r>
        <w:t>I saw a fox with a black collar around his neck with a black flashlight on the collar pointing to the right and down.</w:t>
      </w:r>
    </w:p>
    <w:p w:rsidR="00376B53" w:rsidRDefault="00376B53" w:rsidP="0036191C">
      <w:pPr>
        <w:ind w:firstLine="432"/>
      </w:pPr>
      <w:r>
        <w:t>I saw these visions when Bill prayed:</w:t>
      </w:r>
    </w:p>
    <w:p w:rsidR="00376B53" w:rsidRDefault="00376B53" w:rsidP="0036191C">
      <w:pPr>
        <w:ind w:firstLine="432"/>
      </w:pPr>
    </w:p>
    <w:p w:rsidR="00376B53" w:rsidRDefault="0036465D" w:rsidP="00BD0C8E">
      <w:r w:rsidRPr="0036465D">
        <w:rPr>
          <w:b/>
        </w:rPr>
        <w:t>Vision:</w:t>
      </w:r>
    </w:p>
    <w:p w:rsidR="00376B53" w:rsidRDefault="00376B53" w:rsidP="0036191C">
      <w:pPr>
        <w:ind w:firstLine="432"/>
      </w:pPr>
      <w:r>
        <w:t>I had a sense of a lot of power. I saw some trees and bushes that were standing upright, and then I saw them blow over to about a 30 degree angle.</w:t>
      </w:r>
    </w:p>
    <w:p w:rsidR="00BD0C8E" w:rsidRDefault="00BD0C8E" w:rsidP="00BD0C8E">
      <w:pPr>
        <w:rPr>
          <w:b/>
        </w:rPr>
      </w:pPr>
    </w:p>
    <w:p w:rsidR="00376B53" w:rsidRDefault="0036465D" w:rsidP="00BD0C8E">
      <w:pPr>
        <w:rPr>
          <w:b/>
        </w:rPr>
      </w:pPr>
      <w:r w:rsidRPr="0036465D">
        <w:rPr>
          <w:b/>
        </w:rPr>
        <w:t>Vision:</w:t>
      </w:r>
    </w:p>
    <w:p w:rsidR="00376B53" w:rsidRDefault="00376B53" w:rsidP="0036191C">
      <w:pPr>
        <w:ind w:firstLine="432"/>
      </w:pPr>
      <w:r>
        <w:t xml:space="preserve">I saw a long wooden stringed instrument. It looked like a violin </w:t>
      </w:r>
      <w:r>
        <w:rPr>
          <w:sz w:val="6"/>
        </w:rPr>
        <w:t xml:space="preserve">- </w:t>
      </w:r>
      <w:r>
        <w:t>it had wooden knobs for tightening the strings.</w:t>
      </w:r>
    </w:p>
    <w:p w:rsidR="00376B53" w:rsidRDefault="00376B53" w:rsidP="0036191C">
      <w:pPr>
        <w:ind w:firstLine="432"/>
      </w:pPr>
    </w:p>
    <w:p w:rsidR="00376B53" w:rsidRDefault="0036465D" w:rsidP="00BD0C8E">
      <w:r w:rsidRPr="0036465D">
        <w:rPr>
          <w:b/>
        </w:rPr>
        <w:t>Vision:</w:t>
      </w:r>
    </w:p>
    <w:p w:rsidR="00376B53" w:rsidRDefault="00376B53" w:rsidP="0036191C">
      <w:pPr>
        <w:ind w:firstLine="432"/>
      </w:pPr>
      <w:r>
        <w:t>At 10 PM while we were driving to the airport I had a vision of a black cobra’s head. It was the same one I had seen before. The cobra’s tail was waving.</w:t>
      </w:r>
    </w:p>
    <w:p w:rsidR="00376B53" w:rsidRDefault="00376B53" w:rsidP="0036191C">
      <w:pPr>
        <w:ind w:firstLine="432"/>
      </w:pPr>
    </w:p>
    <w:p w:rsidR="00376B53" w:rsidRDefault="00376B53" w:rsidP="0036191C">
      <w:pPr>
        <w:ind w:firstLine="432"/>
      </w:pPr>
    </w:p>
    <w:p w:rsidR="00376B53" w:rsidRDefault="00376B53" w:rsidP="00BD0C8E">
      <w:pPr>
        <w:rPr>
          <w:b/>
        </w:rPr>
      </w:pPr>
      <w:r>
        <w:rPr>
          <w:b/>
        </w:rPr>
        <w:t>1718 Kenya,  Nairobi Mission trip</w:t>
      </w:r>
    </w:p>
    <w:p w:rsidR="00376B53" w:rsidRDefault="00376B53" w:rsidP="0036191C">
      <w:pPr>
        <w:ind w:firstLine="432"/>
        <w:rPr>
          <w:b/>
        </w:rPr>
      </w:pPr>
    </w:p>
    <w:p w:rsidR="00376B53" w:rsidRDefault="00376B53" w:rsidP="00BD0C8E">
      <w:pPr>
        <w:ind w:left="288" w:hanging="288"/>
        <w:rPr>
          <w:b/>
        </w:rPr>
      </w:pPr>
      <w:r>
        <w:rPr>
          <w:b/>
        </w:rPr>
        <w:t>1718-1 Occurrence given to Raymond Aguilera on 25 January 2003 at 5:40 AM</w:t>
      </w:r>
    </w:p>
    <w:p w:rsidR="00376B53" w:rsidRDefault="00376B53" w:rsidP="0036191C">
      <w:pPr>
        <w:ind w:firstLine="432"/>
        <w:rPr>
          <w:b/>
        </w:rPr>
      </w:pPr>
    </w:p>
    <w:p w:rsidR="00376B53" w:rsidRDefault="00BD0C8E" w:rsidP="00BD0C8E">
      <w:pPr>
        <w:rPr>
          <w:b/>
        </w:rPr>
      </w:pPr>
      <w:r>
        <w:rPr>
          <w:b/>
        </w:rPr>
        <w:lastRenderedPageBreak/>
        <w:t xml:space="preserve">  </w:t>
      </w:r>
      <w:r w:rsidR="00DB4953">
        <w:rPr>
          <w:b/>
          <w:noProof/>
        </w:rPr>
        <w:drawing>
          <wp:inline distT="0" distB="0" distL="0" distR="0">
            <wp:extent cx="2971800" cy="1936115"/>
            <wp:effectExtent l="0" t="0" r="0" b="6985"/>
            <wp:docPr id="541" name="Picture 541" descr="nairo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nairobi"/>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2971800" cy="1936115"/>
                    </a:xfrm>
                    <a:prstGeom prst="rect">
                      <a:avLst/>
                    </a:prstGeom>
                    <a:noFill/>
                    <a:ln>
                      <a:noFill/>
                    </a:ln>
                  </pic:spPr>
                </pic:pic>
              </a:graphicData>
            </a:graphic>
          </wp:inline>
        </w:drawing>
      </w:r>
    </w:p>
    <w:p w:rsidR="00376B53" w:rsidRDefault="00376B53" w:rsidP="0036191C">
      <w:pPr>
        <w:ind w:firstLine="432"/>
        <w:jc w:val="center"/>
      </w:pPr>
      <w:r>
        <w:t>Nairobi</w:t>
      </w:r>
    </w:p>
    <w:p w:rsidR="00376B53" w:rsidRDefault="00376B53" w:rsidP="0036191C">
      <w:pPr>
        <w:ind w:firstLine="432"/>
        <w:rPr>
          <w:b/>
        </w:rPr>
      </w:pPr>
    </w:p>
    <w:p w:rsidR="00376B53" w:rsidRDefault="00376B53" w:rsidP="0036191C">
      <w:pPr>
        <w:ind w:firstLine="432"/>
      </w:pPr>
      <w:r>
        <w:t>We arrived in Nairobi, Kenya, and found ourselves looking for a hotel early in the morning.  Carl had found two or three in a magazine, and during prayer the Lord told us which hotel we should stay at.  To our surprise, it was the Fairview Hotel, which was a stone throw away from the Israeli Embassy directly across a narrow one lane street.  All that went through my mind was; here we are living across the street from the Israeli Embassy and the United States is just about to invade Iraq.  Just great Lord!   The thought raced through my mind, is there going to be a terrorist attack while we are here?</w:t>
      </w:r>
    </w:p>
    <w:p w:rsidR="00376B53" w:rsidRDefault="00376B53" w:rsidP="0036191C">
      <w:pPr>
        <w:ind w:firstLine="432"/>
      </w:pPr>
      <w:r>
        <w:t>Later, Carl and I prayed and the Lord gave us these Words:</w:t>
      </w:r>
    </w:p>
    <w:p w:rsidR="00376B53" w:rsidRDefault="00376B53" w:rsidP="0036191C">
      <w:pPr>
        <w:ind w:firstLine="432"/>
      </w:pPr>
      <w:r>
        <w:t>“New, Core, Wait”</w:t>
      </w:r>
    </w:p>
    <w:p w:rsidR="00376B53" w:rsidRDefault="00376B53" w:rsidP="0036191C">
      <w:pPr>
        <w:ind w:firstLine="432"/>
      </w:pPr>
      <w:r>
        <w:t>Then we prayed about going on a city tour, and the Lord said, “Go”.</w:t>
      </w:r>
    </w:p>
    <w:p w:rsidR="00376B53" w:rsidRDefault="00376B53" w:rsidP="0036191C">
      <w:pPr>
        <w:ind w:firstLine="432"/>
      </w:pPr>
      <w:r>
        <w:t>Then Later the Lord said, “You can anoint the Israeli Embassy (which was across the street from the Fairview Hotel), - the location is not important.  But don’t place yourself in danger.”</w:t>
      </w:r>
    </w:p>
    <w:p w:rsidR="00376B53" w:rsidRDefault="00376B53" w:rsidP="0036191C">
      <w:pPr>
        <w:ind w:firstLine="432"/>
      </w:pPr>
      <w:r>
        <w:t>Then I knew this was one of the places that needed to be anointed, but where was the other?</w:t>
      </w:r>
    </w:p>
    <w:p w:rsidR="00376B53" w:rsidRDefault="00376B53" w:rsidP="0036191C">
      <w:pPr>
        <w:ind w:firstLine="432"/>
      </w:pPr>
    </w:p>
    <w:p w:rsidR="00376B53" w:rsidRDefault="00DB4953" w:rsidP="0036191C">
      <w:pPr>
        <w:ind w:firstLine="432"/>
      </w:pPr>
      <w:r>
        <w:rPr>
          <w:noProof/>
        </w:rPr>
        <w:drawing>
          <wp:inline distT="0" distB="0" distL="0" distR="0">
            <wp:extent cx="3039110" cy="1472565"/>
            <wp:effectExtent l="0" t="0" r="8890" b="0"/>
            <wp:docPr id="542" name="Picture 542" descr="Keny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Kenya2"/>
                    <pic:cNvPicPr>
                      <a:picLocks noChangeAspect="1" noChangeArrowheads="1"/>
                    </pic:cNvPicPr>
                  </pic:nvPicPr>
                  <pic:blipFill>
                    <a:blip r:embed="rId945">
                      <a:extLst>
                        <a:ext uri="{28A0092B-C50C-407E-A947-70E740481C1C}">
                          <a14:useLocalDpi xmlns:a14="http://schemas.microsoft.com/office/drawing/2010/main" val="0"/>
                        </a:ext>
                      </a:extLst>
                    </a:blip>
                    <a:srcRect/>
                    <a:stretch>
                      <a:fillRect/>
                    </a:stretch>
                  </pic:blipFill>
                  <pic:spPr bwMode="auto">
                    <a:xfrm>
                      <a:off x="0" y="0"/>
                      <a:ext cx="3039110" cy="1472565"/>
                    </a:xfrm>
                    <a:prstGeom prst="rect">
                      <a:avLst/>
                    </a:prstGeom>
                    <a:noFill/>
                    <a:ln>
                      <a:noFill/>
                    </a:ln>
                  </pic:spPr>
                </pic:pic>
              </a:graphicData>
            </a:graphic>
          </wp:inline>
        </w:drawing>
      </w:r>
    </w:p>
    <w:p w:rsidR="00376B53" w:rsidRDefault="00376B53" w:rsidP="0036191C">
      <w:pPr>
        <w:ind w:firstLine="432"/>
        <w:jc w:val="center"/>
        <w:rPr>
          <w:b/>
        </w:rPr>
      </w:pPr>
    </w:p>
    <w:p w:rsidR="00376B53" w:rsidRDefault="00376B53" w:rsidP="0036191C">
      <w:pPr>
        <w:ind w:firstLine="432"/>
        <w:jc w:val="center"/>
        <w:rPr>
          <w:b/>
        </w:rPr>
      </w:pPr>
      <w:r>
        <w:rPr>
          <w:b/>
        </w:rPr>
        <w:t>The two red dots are where we Anointed Kenya</w:t>
      </w:r>
    </w:p>
    <w:p w:rsidR="00376B53" w:rsidRDefault="00376B53" w:rsidP="0036191C">
      <w:pPr>
        <w:ind w:firstLine="432"/>
      </w:pPr>
    </w:p>
    <w:p w:rsidR="00376B53" w:rsidRDefault="00376B53" w:rsidP="0036191C">
      <w:pPr>
        <w:ind w:firstLine="432"/>
      </w:pPr>
      <w:r>
        <w:lastRenderedPageBreak/>
        <w:t xml:space="preserve">                  </w:t>
      </w:r>
      <w:r w:rsidR="00DB4953">
        <w:rPr>
          <w:noProof/>
        </w:rPr>
        <w:drawing>
          <wp:inline distT="0" distB="0" distL="0" distR="0">
            <wp:extent cx="1990090" cy="3032125"/>
            <wp:effectExtent l="0" t="0" r="0" b="0"/>
            <wp:docPr id="543" name="Picture 543" descr="kenya-anointed-place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kenya-anointed-place1a"/>
                    <pic:cNvPicPr>
                      <a:picLocks noChangeAspect="1" noChangeArrowheads="1"/>
                    </pic:cNvPicPr>
                  </pic:nvPicPr>
                  <pic:blipFill>
                    <a:blip r:embed="rId946">
                      <a:extLst>
                        <a:ext uri="{28A0092B-C50C-407E-A947-70E740481C1C}">
                          <a14:useLocalDpi xmlns:a14="http://schemas.microsoft.com/office/drawing/2010/main" val="0"/>
                        </a:ext>
                      </a:extLst>
                    </a:blip>
                    <a:srcRect/>
                    <a:stretch>
                      <a:fillRect/>
                    </a:stretch>
                  </pic:blipFill>
                  <pic:spPr bwMode="auto">
                    <a:xfrm>
                      <a:off x="0" y="0"/>
                      <a:ext cx="1990090" cy="3032125"/>
                    </a:xfrm>
                    <a:prstGeom prst="rect">
                      <a:avLst/>
                    </a:prstGeom>
                    <a:noFill/>
                    <a:ln>
                      <a:noFill/>
                    </a:ln>
                  </pic:spPr>
                </pic:pic>
              </a:graphicData>
            </a:graphic>
          </wp:inline>
        </w:drawing>
      </w:r>
    </w:p>
    <w:p w:rsidR="00BD0C8E" w:rsidRDefault="00BD0C8E" w:rsidP="0036191C">
      <w:pPr>
        <w:ind w:firstLine="432"/>
      </w:pPr>
    </w:p>
    <w:p w:rsidR="00376B53" w:rsidRDefault="00376B53" w:rsidP="0036191C">
      <w:pPr>
        <w:ind w:firstLine="432"/>
        <w:jc w:val="center"/>
        <w:rPr>
          <w:b/>
        </w:rPr>
      </w:pPr>
      <w:r>
        <w:rPr>
          <w:b/>
        </w:rPr>
        <w:t>First Anointed Place</w:t>
      </w:r>
    </w:p>
    <w:p w:rsidR="00376B53" w:rsidRDefault="00376B53" w:rsidP="0036191C">
      <w:pPr>
        <w:ind w:firstLine="432"/>
        <w:jc w:val="center"/>
        <w:rPr>
          <w:b/>
        </w:rPr>
      </w:pPr>
    </w:p>
    <w:p w:rsidR="00BD0C8E" w:rsidRDefault="00BD0C8E" w:rsidP="0036191C">
      <w:pPr>
        <w:ind w:firstLine="432"/>
      </w:pPr>
      <w:r>
        <w:t xml:space="preserve">                 </w:t>
      </w:r>
      <w:r w:rsidR="00DB4953">
        <w:rPr>
          <w:noProof/>
        </w:rPr>
        <w:drawing>
          <wp:inline distT="0" distB="0" distL="0" distR="0">
            <wp:extent cx="2016760" cy="3086100"/>
            <wp:effectExtent l="0" t="0" r="2540" b="0"/>
            <wp:docPr id="544" name="Picture 544" descr="seeking-anointing-s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seeking-anointing-spot"/>
                    <pic:cNvPicPr>
                      <a:picLocks noChangeAspect="1" noChangeArrowheads="1"/>
                    </pic:cNvPicPr>
                  </pic:nvPicPr>
                  <pic:blipFill>
                    <a:blip r:embed="rId947">
                      <a:extLst>
                        <a:ext uri="{28A0092B-C50C-407E-A947-70E740481C1C}">
                          <a14:useLocalDpi xmlns:a14="http://schemas.microsoft.com/office/drawing/2010/main" val="0"/>
                        </a:ext>
                      </a:extLst>
                    </a:blip>
                    <a:srcRect/>
                    <a:stretch>
                      <a:fillRect/>
                    </a:stretch>
                  </pic:blipFill>
                  <pic:spPr bwMode="auto">
                    <a:xfrm>
                      <a:off x="0" y="0"/>
                      <a:ext cx="2016760" cy="3086100"/>
                    </a:xfrm>
                    <a:prstGeom prst="rect">
                      <a:avLst/>
                    </a:prstGeom>
                    <a:noFill/>
                    <a:ln>
                      <a:noFill/>
                    </a:ln>
                  </pic:spPr>
                </pic:pic>
              </a:graphicData>
            </a:graphic>
          </wp:inline>
        </w:drawing>
      </w:r>
      <w:r w:rsidR="00376B53">
        <w:t xml:space="preserve">  </w:t>
      </w:r>
    </w:p>
    <w:p w:rsidR="00BD0C8E" w:rsidRDefault="00BD0C8E" w:rsidP="0036191C">
      <w:pPr>
        <w:ind w:firstLine="432"/>
      </w:pPr>
    </w:p>
    <w:p w:rsidR="00376B53" w:rsidRDefault="00BD0C8E" w:rsidP="0036191C">
      <w:pPr>
        <w:ind w:firstLine="432"/>
      </w:pPr>
      <w:r>
        <w:lastRenderedPageBreak/>
        <w:t xml:space="preserve">       </w:t>
      </w:r>
      <w:r w:rsidR="00DB4953">
        <w:rPr>
          <w:noProof/>
        </w:rPr>
        <w:drawing>
          <wp:inline distT="0" distB="0" distL="0" distR="0">
            <wp:extent cx="1963420" cy="2790190"/>
            <wp:effectExtent l="0" t="0" r="0" b="0"/>
            <wp:docPr id="545" name="Picture 545" descr="seeking-anointing-spo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seeking-anointing-spot2"/>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1963420" cy="2790190"/>
                    </a:xfrm>
                    <a:prstGeom prst="rect">
                      <a:avLst/>
                    </a:prstGeom>
                    <a:noFill/>
                    <a:ln>
                      <a:noFill/>
                    </a:ln>
                  </pic:spPr>
                </pic:pic>
              </a:graphicData>
            </a:graphic>
          </wp:inline>
        </w:drawing>
      </w:r>
    </w:p>
    <w:p w:rsidR="00376B53" w:rsidRDefault="00376B53" w:rsidP="0036191C">
      <w:pPr>
        <w:ind w:firstLine="432"/>
      </w:pPr>
    </w:p>
    <w:p w:rsidR="00376B53" w:rsidRDefault="00376B53" w:rsidP="0036191C">
      <w:pPr>
        <w:ind w:firstLine="432"/>
        <w:jc w:val="center"/>
        <w:rPr>
          <w:b/>
        </w:rPr>
      </w:pPr>
      <w:r>
        <w:rPr>
          <w:b/>
        </w:rPr>
        <w:t>Seeking the Anointing Place</w:t>
      </w:r>
    </w:p>
    <w:p w:rsidR="00BD0C8E" w:rsidRDefault="00BD0C8E" w:rsidP="0036191C">
      <w:pPr>
        <w:ind w:firstLine="432"/>
        <w:jc w:val="center"/>
        <w:rPr>
          <w:b/>
        </w:rPr>
      </w:pPr>
    </w:p>
    <w:p w:rsidR="00376B53" w:rsidRDefault="00DB4953" w:rsidP="0036191C">
      <w:pPr>
        <w:ind w:firstLine="432"/>
      </w:pPr>
      <w:r>
        <w:rPr>
          <w:noProof/>
        </w:rPr>
        <w:drawing>
          <wp:inline distT="0" distB="0" distL="0" distR="0">
            <wp:extent cx="1633855" cy="3126740"/>
            <wp:effectExtent l="0" t="0" r="4445" b="0"/>
            <wp:docPr id="546" name="Picture 546" descr="anointed-keny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anointed-kenya1"/>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1633855" cy="3126740"/>
                    </a:xfrm>
                    <a:prstGeom prst="rect">
                      <a:avLst/>
                    </a:prstGeom>
                    <a:noFill/>
                    <a:ln>
                      <a:noFill/>
                    </a:ln>
                  </pic:spPr>
                </pic:pic>
              </a:graphicData>
            </a:graphic>
          </wp:inline>
        </w:drawing>
      </w:r>
      <w:r w:rsidR="00376B53">
        <w:t xml:space="preserve">  </w:t>
      </w:r>
      <w:r w:rsidR="00376B53">
        <w:rPr>
          <w:b/>
        </w:rPr>
        <w:t>The Anointed Spot</w:t>
      </w:r>
    </w:p>
    <w:p w:rsidR="00376B53" w:rsidRDefault="00376B53" w:rsidP="0036191C">
      <w:pPr>
        <w:ind w:firstLine="432"/>
      </w:pPr>
    </w:p>
    <w:p w:rsidR="00376B53" w:rsidRDefault="00DB4953" w:rsidP="0036191C">
      <w:pPr>
        <w:ind w:firstLine="432"/>
        <w:jc w:val="center"/>
      </w:pPr>
      <w:r>
        <w:rPr>
          <w:noProof/>
        </w:rPr>
        <w:drawing>
          <wp:inline distT="0" distB="0" distL="0" distR="0">
            <wp:extent cx="1526540" cy="2225675"/>
            <wp:effectExtent l="0" t="0" r="0" b="3175"/>
            <wp:docPr id="547" name="Picture 547" descr="anointed-sp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anointed-spot1"/>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1526540" cy="2225675"/>
                    </a:xfrm>
                    <a:prstGeom prst="rect">
                      <a:avLst/>
                    </a:prstGeom>
                    <a:noFill/>
                    <a:ln>
                      <a:noFill/>
                    </a:ln>
                  </pic:spPr>
                </pic:pic>
              </a:graphicData>
            </a:graphic>
          </wp:inline>
        </w:drawing>
      </w:r>
    </w:p>
    <w:p w:rsidR="00376B53" w:rsidRDefault="00376B53" w:rsidP="0036191C">
      <w:pPr>
        <w:ind w:firstLine="432"/>
        <w:jc w:val="center"/>
        <w:rPr>
          <w:b/>
        </w:rPr>
      </w:pPr>
      <w:r>
        <w:rPr>
          <w:b/>
        </w:rPr>
        <w:lastRenderedPageBreak/>
        <w:t>The second place I Anointed was in the Vairview Hotel Grounds (Picture Below).</w:t>
      </w:r>
    </w:p>
    <w:p w:rsidR="00376B53" w:rsidRDefault="00376B53" w:rsidP="0036191C">
      <w:pPr>
        <w:ind w:firstLine="432"/>
      </w:pPr>
    </w:p>
    <w:p w:rsidR="00376B53" w:rsidRDefault="00DB4953" w:rsidP="0036191C">
      <w:pPr>
        <w:ind w:firstLine="432"/>
        <w:jc w:val="center"/>
      </w:pPr>
      <w:r>
        <w:rPr>
          <w:noProof/>
        </w:rPr>
        <w:drawing>
          <wp:inline distT="0" distB="0" distL="0" distR="0">
            <wp:extent cx="1459230" cy="2407285"/>
            <wp:effectExtent l="0" t="0" r="7620" b="0"/>
            <wp:docPr id="548" name="Picture 548" descr="anointed-spot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anointed-spot2a"/>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0" y="0"/>
                      <a:ext cx="1459230" cy="2407285"/>
                    </a:xfrm>
                    <a:prstGeom prst="rect">
                      <a:avLst/>
                    </a:prstGeom>
                    <a:noFill/>
                    <a:ln>
                      <a:noFill/>
                    </a:ln>
                  </pic:spPr>
                </pic:pic>
              </a:graphicData>
            </a:graphic>
          </wp:inline>
        </w:drawing>
      </w:r>
    </w:p>
    <w:p w:rsidR="00376B53" w:rsidRDefault="00376B53" w:rsidP="0036191C">
      <w:pPr>
        <w:ind w:firstLine="432"/>
      </w:pPr>
    </w:p>
    <w:p w:rsidR="00376B53" w:rsidRDefault="00376B53" w:rsidP="00BD0C8E">
      <w:r>
        <w:rPr>
          <w:b/>
        </w:rPr>
        <w:t xml:space="preserve">Vision at 6 pm: </w:t>
      </w:r>
    </w:p>
    <w:p w:rsidR="00376B53" w:rsidRDefault="00376B53" w:rsidP="0036191C">
      <w:pPr>
        <w:ind w:firstLine="432"/>
      </w:pPr>
      <w:r>
        <w:t>I saw a large plane crashing with one third of the tip of the right wing breaking off and the tail section snapping.</w:t>
      </w:r>
    </w:p>
    <w:p w:rsidR="00376B53" w:rsidRDefault="00376B53" w:rsidP="0036191C">
      <w:pPr>
        <w:ind w:firstLine="432"/>
      </w:pPr>
    </w:p>
    <w:p w:rsidR="00376B53" w:rsidRDefault="00376B53" w:rsidP="00BD0C8E">
      <w:pPr>
        <w:ind w:left="576" w:hanging="576"/>
        <w:rPr>
          <w:b/>
        </w:rPr>
      </w:pPr>
      <w:r>
        <w:rPr>
          <w:b/>
        </w:rPr>
        <w:t>1718-2. Prophecies, Visions and Occurrence’s given to Raymond Aguilera on 25 January 2003.</w:t>
      </w:r>
    </w:p>
    <w:p w:rsidR="00376B53" w:rsidRDefault="00376B53" w:rsidP="0036191C">
      <w:pPr>
        <w:ind w:firstLine="432"/>
      </w:pPr>
    </w:p>
    <w:p w:rsidR="00376B53" w:rsidRDefault="00376B53" w:rsidP="0036191C">
      <w:pPr>
        <w:ind w:firstLine="432"/>
      </w:pPr>
      <w:r>
        <w:t xml:space="preserve">We took a 3 hour city tour of Nairobi.  As we arrived near the Railway Museum the Lord said, “Get focused.” When we got to the entrance of the museum I prayed to the Lord for the second location to anoint. </w:t>
      </w:r>
    </w:p>
    <w:p w:rsidR="00376B53" w:rsidRDefault="00376B53" w:rsidP="0036191C">
      <w:pPr>
        <w:ind w:firstLine="432"/>
      </w:pPr>
      <w:r>
        <w:t>The Lord said, “Any place.”</w:t>
      </w:r>
    </w:p>
    <w:p w:rsidR="00376B53" w:rsidRDefault="00376B53" w:rsidP="0036191C">
      <w:pPr>
        <w:ind w:firstLine="432"/>
      </w:pPr>
      <w:r>
        <w:t>So I anointed behind one of the Railway cars.</w:t>
      </w:r>
    </w:p>
    <w:p w:rsidR="00376B53" w:rsidRDefault="00376B53" w:rsidP="0036191C">
      <w:pPr>
        <w:ind w:firstLine="432"/>
      </w:pPr>
      <w:r>
        <w:t>While we were driving around the city I prayed to the Lord and asked Him what the word “Core” meant, but the Lord didn’t say anything.  Then later I heard the Lord say: “Nikita”.  I heard Him say this at 3 different times.</w:t>
      </w:r>
    </w:p>
    <w:p w:rsidR="00376B53" w:rsidRDefault="00376B53" w:rsidP="0036191C">
      <w:pPr>
        <w:ind w:firstLine="432"/>
      </w:pPr>
      <w:r>
        <w:t>When we were praying for a gift of healing and also my healing the Lord showed me these visions:</w:t>
      </w:r>
    </w:p>
    <w:p w:rsidR="00376B53" w:rsidRDefault="00376B53" w:rsidP="0036191C">
      <w:pPr>
        <w:ind w:firstLine="432"/>
      </w:pPr>
    </w:p>
    <w:p w:rsidR="00BD0C8E" w:rsidRDefault="0036465D" w:rsidP="00BD0C8E">
      <w:r w:rsidRPr="0036465D">
        <w:rPr>
          <w:b/>
        </w:rPr>
        <w:t>Vision:</w:t>
      </w:r>
      <w:r w:rsidR="00376B53">
        <w:t xml:space="preserve"> </w:t>
      </w:r>
    </w:p>
    <w:p w:rsidR="00376B53" w:rsidRDefault="00376B53" w:rsidP="00BD0C8E">
      <w:pPr>
        <w:ind w:firstLine="288"/>
      </w:pPr>
      <w:r>
        <w:t>An hourglass which was ready to be turned over.</w:t>
      </w:r>
    </w:p>
    <w:p w:rsidR="00376B53" w:rsidRDefault="00376B53" w:rsidP="0036191C">
      <w:pPr>
        <w:ind w:firstLine="432"/>
      </w:pPr>
    </w:p>
    <w:p w:rsidR="00BD0C8E" w:rsidRDefault="0036465D" w:rsidP="00BD0C8E">
      <w:r w:rsidRPr="0036465D">
        <w:rPr>
          <w:b/>
        </w:rPr>
        <w:t>Vision:</w:t>
      </w:r>
      <w:r w:rsidR="00376B53">
        <w:t xml:space="preserve"> </w:t>
      </w:r>
    </w:p>
    <w:p w:rsidR="00376B53" w:rsidRDefault="00376B53" w:rsidP="00BD0C8E">
      <w:pPr>
        <w:ind w:firstLine="288"/>
      </w:pPr>
      <w:r>
        <w:t>A pair of enormous golden doors. Then there was a large gray elephant that pushed through the doors. There seemed to be some smaller animal behind the elephant.</w:t>
      </w:r>
    </w:p>
    <w:p w:rsidR="00376B53" w:rsidRDefault="00376B53" w:rsidP="0036191C">
      <w:pPr>
        <w:ind w:firstLine="432"/>
      </w:pPr>
    </w:p>
    <w:p w:rsidR="00BD0C8E" w:rsidRDefault="0036465D" w:rsidP="00BD0C8E">
      <w:r w:rsidRPr="0036465D">
        <w:rPr>
          <w:b/>
        </w:rPr>
        <w:t>Vision:</w:t>
      </w:r>
      <w:r w:rsidR="00376B53">
        <w:t xml:space="preserve"> </w:t>
      </w:r>
    </w:p>
    <w:p w:rsidR="00376B53" w:rsidRDefault="00376B53" w:rsidP="00BD0C8E">
      <w:pPr>
        <w:ind w:firstLine="288"/>
      </w:pPr>
      <w:r>
        <w:t>I saw a white cobra from behind. Then it turned into a white lion which was howling into the air.  The cobra and lion were on a high place overlooking a valley.</w:t>
      </w:r>
    </w:p>
    <w:p w:rsidR="00376B53" w:rsidRDefault="00376B53" w:rsidP="0036191C">
      <w:pPr>
        <w:ind w:firstLine="432"/>
      </w:pPr>
    </w:p>
    <w:p w:rsidR="00376B53" w:rsidRDefault="00376B53" w:rsidP="00BD0C8E">
      <w:pPr>
        <w:ind w:left="576" w:hanging="576"/>
        <w:rPr>
          <w:b/>
        </w:rPr>
      </w:pPr>
      <w:r>
        <w:rPr>
          <w:b/>
        </w:rPr>
        <w:t>1718-3. Occurrence given to Raymond Aguilera on 26 January 2003 at 8:15 AM</w:t>
      </w:r>
    </w:p>
    <w:p w:rsidR="00BD0C8E" w:rsidRDefault="00BD0C8E" w:rsidP="0036191C">
      <w:pPr>
        <w:ind w:firstLine="432"/>
      </w:pPr>
    </w:p>
    <w:p w:rsidR="00376B53" w:rsidRDefault="00376B53" w:rsidP="0036191C">
      <w:pPr>
        <w:ind w:firstLine="432"/>
      </w:pPr>
      <w:r>
        <w:t>During prayer the Lord impressed on me I was not there as a tourist.</w:t>
      </w:r>
    </w:p>
    <w:p w:rsidR="00376B53" w:rsidRDefault="00376B53" w:rsidP="0036191C">
      <w:pPr>
        <w:ind w:firstLine="432"/>
      </w:pPr>
      <w:r>
        <w:lastRenderedPageBreak/>
        <w:t xml:space="preserve">The Lord said, “Stay put.  This mission is more important than you realize.”  Then I was reminded of the word “wait.”  </w:t>
      </w:r>
    </w:p>
    <w:p w:rsidR="00376B53" w:rsidRDefault="00376B53" w:rsidP="0036191C">
      <w:pPr>
        <w:ind w:firstLine="432"/>
      </w:pPr>
      <w:r>
        <w:t>But Carl wanted to know if he could go to this nature preserve at Masai Mara.  The Lord did not say a word, only left the impression in my spirit that Carl could go.</w:t>
      </w:r>
    </w:p>
    <w:p w:rsidR="00376B53" w:rsidRDefault="00376B53" w:rsidP="0036191C">
      <w:pPr>
        <w:ind w:firstLine="432"/>
      </w:pPr>
    </w:p>
    <w:p w:rsidR="00376B53" w:rsidRDefault="00376B53" w:rsidP="00A50FD1">
      <w:pPr>
        <w:ind w:left="576" w:hanging="576"/>
      </w:pPr>
      <w:r>
        <w:rPr>
          <w:b/>
        </w:rPr>
        <w:t>1718-4. Prophecy given to Raymond Aguilera on 26 January 2003 at 11AM</w:t>
      </w:r>
      <w:r>
        <w:t xml:space="preserve">  </w:t>
      </w:r>
    </w:p>
    <w:p w:rsidR="00376B53" w:rsidRDefault="00376B53" w:rsidP="0036191C">
      <w:pPr>
        <w:ind w:firstLine="432"/>
      </w:pPr>
    </w:p>
    <w:p w:rsidR="00376B53" w:rsidRDefault="00376B53" w:rsidP="0036191C">
      <w:pPr>
        <w:ind w:firstLine="432"/>
      </w:pPr>
      <w:r>
        <w:t>“The hammer is going to hit the anvil hard.”</w:t>
      </w:r>
    </w:p>
    <w:p w:rsidR="00376B53" w:rsidRDefault="00376B53" w:rsidP="0036191C">
      <w:pPr>
        <w:ind w:firstLine="432"/>
      </w:pPr>
    </w:p>
    <w:p w:rsidR="00376B53" w:rsidRDefault="0036465D" w:rsidP="00A50FD1">
      <w:r w:rsidRPr="0036465D">
        <w:rPr>
          <w:b/>
        </w:rPr>
        <w:t>Vision:</w:t>
      </w:r>
      <w:r w:rsidR="00376B53">
        <w:t xml:space="preserve"> </w:t>
      </w:r>
    </w:p>
    <w:p w:rsidR="00376B53" w:rsidRDefault="00376B53" w:rsidP="0036191C">
      <w:pPr>
        <w:ind w:firstLine="432"/>
      </w:pPr>
      <w:r>
        <w:t>The Lord showed me a jumping leopard with spots. The leopard was carrying in its claw a dark tan briefcase like one Carl has.</w:t>
      </w:r>
    </w:p>
    <w:p w:rsidR="00376B53" w:rsidRDefault="00376B53" w:rsidP="0036191C">
      <w:pPr>
        <w:ind w:firstLine="432"/>
      </w:pPr>
    </w:p>
    <w:p w:rsidR="00376B53" w:rsidRDefault="0036465D" w:rsidP="00A50FD1">
      <w:r w:rsidRPr="0036465D">
        <w:rPr>
          <w:b/>
        </w:rPr>
        <w:t>Vision:</w:t>
      </w:r>
      <w:r w:rsidR="00376B53">
        <w:t xml:space="preserve"> </w:t>
      </w:r>
    </w:p>
    <w:p w:rsidR="00376B53" w:rsidRDefault="00376B53" w:rsidP="0036191C">
      <w:pPr>
        <w:ind w:firstLine="432"/>
      </w:pPr>
      <w:r>
        <w:t>The Lord showed me a large, dark tree in the shape of a “Y”.</w:t>
      </w:r>
    </w:p>
    <w:p w:rsidR="00376B53" w:rsidRDefault="00376B53" w:rsidP="0036191C">
      <w:pPr>
        <w:ind w:firstLine="432"/>
      </w:pPr>
    </w:p>
    <w:p w:rsidR="00376B53" w:rsidRDefault="00376B53" w:rsidP="00A50FD1">
      <w:pPr>
        <w:ind w:left="576" w:hanging="576"/>
        <w:rPr>
          <w:b/>
        </w:rPr>
      </w:pPr>
      <w:r>
        <w:rPr>
          <w:b/>
        </w:rPr>
        <w:t>1718-5. Vision and Prophecy given to Raymond Aguilera on Sunday 26 January, 2003 at 6:30 PM</w:t>
      </w:r>
    </w:p>
    <w:p w:rsidR="00376B53" w:rsidRDefault="00376B53" w:rsidP="0036191C">
      <w:pPr>
        <w:ind w:firstLine="432"/>
      </w:pPr>
    </w:p>
    <w:p w:rsidR="00376B53" w:rsidRDefault="00376B53" w:rsidP="0036191C">
      <w:pPr>
        <w:ind w:firstLine="432"/>
      </w:pPr>
      <w:r>
        <w:t>The Lord gave me a vision of a horizontal wine bottle with a cork.  But the wine bottle looked empty. Maybe it was filled with spirits?</w:t>
      </w:r>
    </w:p>
    <w:p w:rsidR="00376B53" w:rsidRDefault="00376B53" w:rsidP="0036191C">
      <w:pPr>
        <w:ind w:firstLine="432"/>
      </w:pPr>
      <w:r>
        <w:t xml:space="preserve">Then the Lord said, “The cork is still in the bottle.” </w:t>
      </w:r>
    </w:p>
    <w:p w:rsidR="00376B53" w:rsidRDefault="00376B53" w:rsidP="0036191C">
      <w:pPr>
        <w:ind w:firstLine="432"/>
      </w:pPr>
    </w:p>
    <w:p w:rsidR="00376B53" w:rsidRDefault="00376B53" w:rsidP="00A50FD1">
      <w:pPr>
        <w:ind w:left="576" w:hanging="576"/>
        <w:rPr>
          <w:b/>
        </w:rPr>
      </w:pPr>
      <w:r>
        <w:rPr>
          <w:b/>
        </w:rPr>
        <w:t>1718-6. Visions and Prophecy given to Raymond Aguilera on 27 January 2003</w:t>
      </w:r>
    </w:p>
    <w:p w:rsidR="00376B53" w:rsidRDefault="00376B53" w:rsidP="0036191C">
      <w:pPr>
        <w:ind w:firstLine="432"/>
      </w:pPr>
    </w:p>
    <w:p w:rsidR="00376B53" w:rsidRDefault="0036465D" w:rsidP="00A50FD1">
      <w:r w:rsidRPr="0036465D">
        <w:rPr>
          <w:b/>
        </w:rPr>
        <w:t>Vision:</w:t>
      </w:r>
      <w:r w:rsidR="00376B53">
        <w:t xml:space="preserve"> </w:t>
      </w:r>
    </w:p>
    <w:p w:rsidR="00376B53" w:rsidRDefault="00376B53" w:rsidP="0036191C">
      <w:pPr>
        <w:ind w:firstLine="432"/>
      </w:pPr>
      <w:r>
        <w:rPr>
          <w:rStyle w:val="HTMLMarkup"/>
        </w:rPr>
        <w:t>&lt;span style="color: black;"&gt;</w:t>
      </w:r>
      <w:r>
        <w:t>I had an image of a wine bottle on its side with the cork in it.</w:t>
      </w:r>
    </w:p>
    <w:p w:rsidR="00376B53" w:rsidRDefault="00376B53" w:rsidP="0036191C">
      <w:pPr>
        <w:ind w:firstLine="432"/>
      </w:pPr>
      <w:r>
        <w:rPr>
          <w:rStyle w:val="HTMLMarkup"/>
        </w:rPr>
        <w:t>&lt;/span&gt;</w:t>
      </w:r>
    </w:p>
    <w:p w:rsidR="00376B53" w:rsidRDefault="0036465D" w:rsidP="00A50FD1">
      <w:r w:rsidRPr="0036465D">
        <w:rPr>
          <w:b/>
        </w:rPr>
        <w:t>Prophecy:</w:t>
      </w:r>
      <w:r w:rsidR="00376B53">
        <w:t xml:space="preserve"> </w:t>
      </w:r>
    </w:p>
    <w:p w:rsidR="00376B53" w:rsidRDefault="00376B53" w:rsidP="0036191C">
      <w:pPr>
        <w:ind w:firstLine="432"/>
      </w:pPr>
      <w:r>
        <w:t>Then the Lord said, “Nothing is going to happen until the cork is removed.”</w:t>
      </w:r>
    </w:p>
    <w:p w:rsidR="00376B53" w:rsidRDefault="00376B53" w:rsidP="0036191C">
      <w:pPr>
        <w:ind w:firstLine="432"/>
      </w:pPr>
    </w:p>
    <w:p w:rsidR="00376B53" w:rsidRDefault="00376B53" w:rsidP="00A50FD1">
      <w:r>
        <w:rPr>
          <w:b/>
        </w:rPr>
        <w:t>Vision at 9:30 pm:</w:t>
      </w:r>
    </w:p>
    <w:p w:rsidR="00376B53" w:rsidRDefault="00376B53" w:rsidP="0036191C">
      <w:pPr>
        <w:ind w:firstLine="432"/>
      </w:pPr>
      <w:r>
        <w:t>I saw an image of a shovel digging into the ground and the handle of the shovel was the spine (bones of a skeleton) of a man.</w:t>
      </w:r>
    </w:p>
    <w:p w:rsidR="00376B53" w:rsidRDefault="00376B53" w:rsidP="0036191C">
      <w:pPr>
        <w:ind w:firstLine="432"/>
      </w:pPr>
    </w:p>
    <w:p w:rsidR="00376B53" w:rsidRDefault="0036465D" w:rsidP="00A50FD1">
      <w:r w:rsidRPr="0036465D">
        <w:rPr>
          <w:b/>
        </w:rPr>
        <w:t>Vision:</w:t>
      </w:r>
      <w:r w:rsidR="00376B53">
        <w:t xml:space="preserve"> </w:t>
      </w:r>
    </w:p>
    <w:p w:rsidR="00376B53" w:rsidRDefault="00376B53" w:rsidP="0036191C">
      <w:pPr>
        <w:ind w:firstLine="432"/>
      </w:pPr>
      <w:r>
        <w:t>I saw another shovel with a wooden handle digging into the ground.</w:t>
      </w:r>
    </w:p>
    <w:p w:rsidR="00376B53" w:rsidRDefault="00376B53" w:rsidP="0036191C">
      <w:pPr>
        <w:ind w:firstLine="432"/>
      </w:pPr>
    </w:p>
    <w:p w:rsidR="00376B53" w:rsidRDefault="0036465D" w:rsidP="00A50FD1">
      <w:r w:rsidRPr="0036465D">
        <w:rPr>
          <w:b/>
        </w:rPr>
        <w:t>Vision:</w:t>
      </w:r>
      <w:r w:rsidR="00376B53">
        <w:t xml:space="preserve"> </w:t>
      </w:r>
    </w:p>
    <w:p w:rsidR="00376B53" w:rsidRDefault="00376B53" w:rsidP="0036191C">
      <w:pPr>
        <w:ind w:firstLine="432"/>
      </w:pPr>
      <w:r>
        <w:t>I saw a small rounded gravestone – 18 inches high.</w:t>
      </w:r>
    </w:p>
    <w:p w:rsidR="00376B53" w:rsidRDefault="00376B53" w:rsidP="0036191C">
      <w:pPr>
        <w:ind w:firstLine="432"/>
      </w:pPr>
    </w:p>
    <w:p w:rsidR="00376B53" w:rsidRDefault="0036465D" w:rsidP="00A50FD1">
      <w:r w:rsidRPr="0036465D">
        <w:rPr>
          <w:b/>
        </w:rPr>
        <w:t>Vision:</w:t>
      </w:r>
      <w:r w:rsidR="00376B53">
        <w:rPr>
          <w:b/>
        </w:rPr>
        <w:t xml:space="preserve"> </w:t>
      </w:r>
    </w:p>
    <w:p w:rsidR="00376B53" w:rsidRDefault="00376B53" w:rsidP="0036191C">
      <w:pPr>
        <w:ind w:firstLine="432"/>
      </w:pPr>
      <w:r>
        <w:t>This time I saw a whiskey bottle with a cork, standing upright.</w:t>
      </w:r>
    </w:p>
    <w:p w:rsidR="00376B53" w:rsidRDefault="00376B53" w:rsidP="0036191C">
      <w:pPr>
        <w:ind w:firstLine="432"/>
      </w:pPr>
    </w:p>
    <w:p w:rsidR="00376B53" w:rsidRDefault="00376B53" w:rsidP="00A50FD1">
      <w:pPr>
        <w:ind w:left="576" w:hanging="576"/>
        <w:rPr>
          <w:b/>
        </w:rPr>
      </w:pPr>
      <w:r>
        <w:rPr>
          <w:b/>
        </w:rPr>
        <w:t>1718-7. Visions given to Raymond Aguilera on 28 January 2003</w:t>
      </w:r>
    </w:p>
    <w:p w:rsidR="00376B53" w:rsidRDefault="00376B53" w:rsidP="0036191C">
      <w:pPr>
        <w:ind w:firstLine="432"/>
      </w:pPr>
    </w:p>
    <w:p w:rsidR="00376B53" w:rsidRDefault="0036465D" w:rsidP="00A50FD1">
      <w:r w:rsidRPr="0036465D">
        <w:rPr>
          <w:b/>
        </w:rPr>
        <w:t>Vision:</w:t>
      </w:r>
      <w:r w:rsidR="00376B53">
        <w:rPr>
          <w:b/>
        </w:rPr>
        <w:t xml:space="preserve"> </w:t>
      </w:r>
    </w:p>
    <w:p w:rsidR="00376B53" w:rsidRDefault="00376B53" w:rsidP="0036191C">
      <w:pPr>
        <w:ind w:firstLine="432"/>
      </w:pPr>
      <w:r>
        <w:lastRenderedPageBreak/>
        <w:t>I saw a square window being sealed on all four corners so no one could look in.</w:t>
      </w:r>
    </w:p>
    <w:p w:rsidR="00376B53" w:rsidRDefault="00376B53" w:rsidP="0036191C">
      <w:pPr>
        <w:ind w:firstLine="432"/>
      </w:pPr>
    </w:p>
    <w:p w:rsidR="00376B53" w:rsidRDefault="0036465D" w:rsidP="00A50FD1">
      <w:r w:rsidRPr="0036465D">
        <w:rPr>
          <w:b/>
        </w:rPr>
        <w:t>Vision:</w:t>
      </w:r>
      <w:r w:rsidR="00376B53">
        <w:rPr>
          <w:b/>
        </w:rPr>
        <w:t xml:space="preserve"> </w:t>
      </w:r>
    </w:p>
    <w:p w:rsidR="00376B53" w:rsidRDefault="00376B53" w:rsidP="0036191C">
      <w:pPr>
        <w:ind w:firstLine="432"/>
      </w:pPr>
      <w:r>
        <w:t>I saw a yellow and white specked cobra coming out of the grass into the open.</w:t>
      </w:r>
    </w:p>
    <w:p w:rsidR="00A50FD1" w:rsidRDefault="00A50FD1" w:rsidP="00A50FD1">
      <w:pPr>
        <w:rPr>
          <w:b/>
        </w:rPr>
      </w:pPr>
    </w:p>
    <w:p w:rsidR="00376B53" w:rsidRDefault="0036465D" w:rsidP="00A50FD1">
      <w:r w:rsidRPr="0036465D">
        <w:rPr>
          <w:b/>
        </w:rPr>
        <w:t>Vision:</w:t>
      </w:r>
      <w:r w:rsidR="00376B53">
        <w:rPr>
          <w:b/>
        </w:rPr>
        <w:t xml:space="preserve"> </w:t>
      </w:r>
    </w:p>
    <w:p w:rsidR="00376B53" w:rsidRDefault="00376B53" w:rsidP="0036191C">
      <w:pPr>
        <w:ind w:firstLine="432"/>
      </w:pPr>
      <w:r>
        <w:t>I saw a lizard licking a big rock.</w:t>
      </w:r>
    </w:p>
    <w:p w:rsidR="00376B53" w:rsidRDefault="00376B53" w:rsidP="0036191C">
      <w:pPr>
        <w:ind w:firstLine="432"/>
      </w:pPr>
    </w:p>
    <w:p w:rsidR="00376B53" w:rsidRDefault="0036465D" w:rsidP="00A50FD1">
      <w:r w:rsidRPr="0036465D">
        <w:rPr>
          <w:b/>
        </w:rPr>
        <w:t>Vision:</w:t>
      </w:r>
      <w:r w:rsidR="00376B53">
        <w:rPr>
          <w:b/>
        </w:rPr>
        <w:t xml:space="preserve"> </w:t>
      </w:r>
    </w:p>
    <w:p w:rsidR="00376B53" w:rsidRDefault="00376B53" w:rsidP="0036191C">
      <w:pPr>
        <w:ind w:firstLine="432"/>
      </w:pPr>
      <w:r>
        <w:t>I saw a group of horses jumping over this hedge.  Some of the horses fell and some made it.</w:t>
      </w:r>
    </w:p>
    <w:p w:rsidR="00376B53" w:rsidRDefault="00376B53" w:rsidP="0036191C">
      <w:pPr>
        <w:ind w:firstLine="432"/>
      </w:pPr>
    </w:p>
    <w:p w:rsidR="00376B53" w:rsidRDefault="0036465D" w:rsidP="00A50FD1">
      <w:r w:rsidRPr="0036465D">
        <w:rPr>
          <w:b/>
        </w:rPr>
        <w:t>Vision:</w:t>
      </w:r>
      <w:r w:rsidR="00376B53">
        <w:rPr>
          <w:b/>
        </w:rPr>
        <w:t xml:space="preserve"> </w:t>
      </w:r>
    </w:p>
    <w:p w:rsidR="00376B53" w:rsidRDefault="00376B53" w:rsidP="0036191C">
      <w:pPr>
        <w:ind w:firstLine="432"/>
      </w:pPr>
      <w:r>
        <w:t>I saw a turtle looking at me.  It was tightly bound so it could not move.</w:t>
      </w:r>
    </w:p>
    <w:p w:rsidR="00376B53" w:rsidRDefault="00376B53" w:rsidP="0036191C">
      <w:pPr>
        <w:ind w:firstLine="432"/>
      </w:pPr>
    </w:p>
    <w:p w:rsidR="00376B53" w:rsidRDefault="00376B53" w:rsidP="00A50FD1">
      <w:pPr>
        <w:ind w:left="576" w:hanging="576"/>
        <w:rPr>
          <w:b/>
        </w:rPr>
      </w:pPr>
      <w:r>
        <w:rPr>
          <w:b/>
        </w:rPr>
        <w:t>1718-8. Vision given to Raymond Aguilera on 29 January 2003 at 7:50 AM</w:t>
      </w:r>
    </w:p>
    <w:p w:rsidR="00376B53" w:rsidRDefault="00376B53" w:rsidP="0036191C">
      <w:pPr>
        <w:ind w:firstLine="432"/>
      </w:pPr>
    </w:p>
    <w:p w:rsidR="00376B53" w:rsidRDefault="00376B53" w:rsidP="0036191C">
      <w:pPr>
        <w:ind w:firstLine="432"/>
      </w:pPr>
      <w:r>
        <w:t>The Lord gave me a vision of a large plane.  It looked like it had the Microsoft Windows logo on the side of it. The logo seemed like it was illuminated, not painted, but I’m not sure.  As I looked at the plane, the bottom of the plane looked black like a shadow.  </w:t>
      </w:r>
    </w:p>
    <w:p w:rsidR="00376B53" w:rsidRDefault="00376B53" w:rsidP="0036191C">
      <w:pPr>
        <w:ind w:firstLine="432"/>
      </w:pPr>
      <w:r>
        <w:t xml:space="preserve">I was left with the impression that the plane crashed. </w:t>
      </w:r>
    </w:p>
    <w:p w:rsidR="00376B53" w:rsidRDefault="00376B53" w:rsidP="0036191C">
      <w:pPr>
        <w:ind w:firstLine="432"/>
      </w:pPr>
    </w:p>
    <w:p w:rsidR="00376B53" w:rsidRDefault="00376B53" w:rsidP="00A50FD1">
      <w:pPr>
        <w:ind w:left="576" w:hanging="576"/>
        <w:rPr>
          <w:b/>
        </w:rPr>
      </w:pPr>
      <w:r>
        <w:rPr>
          <w:b/>
        </w:rPr>
        <w:t>1718-9. Vision given to Raymond Aguilera on 29 January 2003 at 10 PM</w:t>
      </w:r>
    </w:p>
    <w:p w:rsidR="00376B53" w:rsidRDefault="00376B53" w:rsidP="0036191C">
      <w:pPr>
        <w:ind w:firstLine="432"/>
      </w:pPr>
    </w:p>
    <w:p w:rsidR="00376B53" w:rsidRDefault="0036465D" w:rsidP="00A50FD1">
      <w:r w:rsidRPr="0036465D">
        <w:rPr>
          <w:b/>
        </w:rPr>
        <w:t>Vision:</w:t>
      </w:r>
      <w:r w:rsidR="00376B53">
        <w:rPr>
          <w:b/>
        </w:rPr>
        <w:t xml:space="preserve"> </w:t>
      </w:r>
    </w:p>
    <w:p w:rsidR="00376B53" w:rsidRDefault="00376B53" w:rsidP="0036191C">
      <w:pPr>
        <w:ind w:firstLine="432"/>
      </w:pPr>
      <w:r>
        <w:t>During communion I had a vision of a lock of long brown hair being cut.</w:t>
      </w:r>
    </w:p>
    <w:p w:rsidR="00376B53" w:rsidRDefault="00376B53" w:rsidP="0036191C">
      <w:pPr>
        <w:ind w:firstLine="432"/>
      </w:pPr>
    </w:p>
    <w:p w:rsidR="00376B53" w:rsidRDefault="0036465D" w:rsidP="00A50FD1">
      <w:r w:rsidRPr="0036465D">
        <w:rPr>
          <w:b/>
        </w:rPr>
        <w:t>Vision:</w:t>
      </w:r>
      <w:r w:rsidR="00376B53">
        <w:rPr>
          <w:b/>
        </w:rPr>
        <w:t xml:space="preserve"> </w:t>
      </w:r>
    </w:p>
    <w:p w:rsidR="00376B53" w:rsidRDefault="00376B53" w:rsidP="0036191C">
      <w:pPr>
        <w:ind w:firstLine="432"/>
      </w:pPr>
      <w:r>
        <w:t>I saw a wooden door with the door knob on the left side.  Next to the door on the outside there was a white wrought iron decorative wall going up as far as you could see.</w:t>
      </w:r>
    </w:p>
    <w:p w:rsidR="00376B53" w:rsidRDefault="00376B53" w:rsidP="0036191C">
      <w:pPr>
        <w:ind w:firstLine="432"/>
      </w:pPr>
    </w:p>
    <w:p w:rsidR="00376B53" w:rsidRDefault="0036465D" w:rsidP="00A50FD1">
      <w:r w:rsidRPr="0036465D">
        <w:rPr>
          <w:b/>
        </w:rPr>
        <w:t>Vision:</w:t>
      </w:r>
      <w:r w:rsidR="00376B53">
        <w:rPr>
          <w:b/>
        </w:rPr>
        <w:t xml:space="preserve"> </w:t>
      </w:r>
    </w:p>
    <w:p w:rsidR="00376B53" w:rsidRDefault="00376B53" w:rsidP="0036191C">
      <w:pPr>
        <w:ind w:firstLine="432"/>
      </w:pPr>
      <w:r>
        <w:t>I saw a horse with a knight sitting on him backwards.  I saw the horse looking backwards wondering what was going on.</w:t>
      </w:r>
    </w:p>
    <w:p w:rsidR="00376B53" w:rsidRDefault="00376B53" w:rsidP="0036191C">
      <w:pPr>
        <w:ind w:firstLine="432"/>
      </w:pPr>
    </w:p>
    <w:p w:rsidR="00A50FD1" w:rsidRDefault="0036465D" w:rsidP="00A50FD1">
      <w:r w:rsidRPr="0036465D">
        <w:rPr>
          <w:b/>
        </w:rPr>
        <w:t>Vision:</w:t>
      </w:r>
      <w:r w:rsidR="00376B53">
        <w:t xml:space="preserve"> </w:t>
      </w:r>
    </w:p>
    <w:p w:rsidR="00376B53" w:rsidRDefault="00376B53" w:rsidP="00A50FD1">
      <w:pPr>
        <w:ind w:firstLine="288"/>
      </w:pPr>
      <w:r>
        <w:t>A suspension bridge with the support posts going up in the air. There were triangular shaped cables on top of the bridge and beneath it.</w:t>
      </w:r>
    </w:p>
    <w:p w:rsidR="00376B53" w:rsidRDefault="00376B53" w:rsidP="0036191C">
      <w:pPr>
        <w:ind w:firstLine="432"/>
        <w:rPr>
          <w:b/>
        </w:rPr>
      </w:pPr>
    </w:p>
    <w:p w:rsidR="00376B53" w:rsidRDefault="00DB4953" w:rsidP="0036191C">
      <w:pPr>
        <w:ind w:firstLine="432"/>
        <w:jc w:val="center"/>
        <w:rPr>
          <w:b/>
        </w:rPr>
      </w:pPr>
      <w:r>
        <w:rPr>
          <w:b/>
          <w:noProof/>
        </w:rPr>
        <w:drawing>
          <wp:inline distT="0" distB="0" distL="0" distR="0">
            <wp:extent cx="1835785" cy="968375"/>
            <wp:effectExtent l="0" t="0" r="0" b="3175"/>
            <wp:docPr id="549" name="Picture 549" descr="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bridge"/>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1835785" cy="968375"/>
                    </a:xfrm>
                    <a:prstGeom prst="rect">
                      <a:avLst/>
                    </a:prstGeom>
                    <a:noFill/>
                    <a:ln>
                      <a:noFill/>
                    </a:ln>
                  </pic:spPr>
                </pic:pic>
              </a:graphicData>
            </a:graphic>
          </wp:inline>
        </w:drawing>
      </w:r>
    </w:p>
    <w:p w:rsidR="00376B53" w:rsidRDefault="00376B53" w:rsidP="0036191C">
      <w:pPr>
        <w:ind w:firstLine="432"/>
        <w:jc w:val="center"/>
        <w:rPr>
          <w:b/>
        </w:rPr>
      </w:pPr>
    </w:p>
    <w:p w:rsidR="00376B53" w:rsidRDefault="00376B53" w:rsidP="0036191C">
      <w:pPr>
        <w:ind w:firstLine="432"/>
        <w:rPr>
          <w:b/>
        </w:rPr>
      </w:pPr>
    </w:p>
    <w:p w:rsidR="00376B53" w:rsidRDefault="00376B53" w:rsidP="00A50FD1">
      <w:pPr>
        <w:ind w:left="576" w:hanging="576"/>
        <w:rPr>
          <w:b/>
        </w:rPr>
      </w:pPr>
      <w:r>
        <w:rPr>
          <w:b/>
        </w:rPr>
        <w:lastRenderedPageBreak/>
        <w:t>1718-10. Occurrence given to Raymond Aguilera on 30 January 2003 at 11:45 AM</w:t>
      </w:r>
    </w:p>
    <w:p w:rsidR="00376B53" w:rsidRDefault="00376B53" w:rsidP="0036191C">
      <w:pPr>
        <w:ind w:firstLine="432"/>
      </w:pPr>
    </w:p>
    <w:p w:rsidR="00376B53" w:rsidRDefault="00376B53" w:rsidP="0036191C">
      <w:pPr>
        <w:ind w:firstLine="432"/>
      </w:pPr>
      <w:r>
        <w:t>During prayer on whether we could go to town or not.</w:t>
      </w:r>
    </w:p>
    <w:p w:rsidR="00376B53" w:rsidRDefault="00376B53" w:rsidP="0036191C">
      <w:pPr>
        <w:ind w:firstLine="432"/>
      </w:pPr>
      <w:r>
        <w:t>The Lord said, “Do you want the black worms or black spiders to eat you?”</w:t>
      </w:r>
    </w:p>
    <w:p w:rsidR="00376B53" w:rsidRDefault="00376B53" w:rsidP="0036191C">
      <w:pPr>
        <w:ind w:firstLine="432"/>
      </w:pPr>
      <w:r>
        <w:t>At 4 pm the Lord said, “Five.” </w:t>
      </w:r>
    </w:p>
    <w:p w:rsidR="00376B53" w:rsidRDefault="00376B53" w:rsidP="0036191C">
      <w:pPr>
        <w:ind w:firstLine="432"/>
      </w:pPr>
    </w:p>
    <w:p w:rsidR="00376B53" w:rsidRDefault="00376B53" w:rsidP="00A50FD1">
      <w:pPr>
        <w:ind w:left="576" w:hanging="576"/>
        <w:rPr>
          <w:b/>
        </w:rPr>
      </w:pPr>
      <w:r>
        <w:rPr>
          <w:b/>
        </w:rPr>
        <w:t>1718-11. Occurrence given to Raymond Aguilera on 30 January 2003 at 6:30 AM</w:t>
      </w:r>
    </w:p>
    <w:p w:rsidR="00376B53" w:rsidRDefault="00376B53" w:rsidP="0036191C">
      <w:pPr>
        <w:ind w:firstLine="432"/>
      </w:pPr>
    </w:p>
    <w:p w:rsidR="00376B53" w:rsidRDefault="00376B53" w:rsidP="0036191C">
      <w:pPr>
        <w:ind w:firstLine="432"/>
      </w:pPr>
      <w:r>
        <w:t xml:space="preserve">The Lord woke me up and told me there would be a point in time when this place would not be safe.  He was referring to the Fairview Hotel, and I believe Nairobi also. </w:t>
      </w:r>
    </w:p>
    <w:p w:rsidR="00376B53" w:rsidRDefault="00376B53" w:rsidP="0036191C">
      <w:pPr>
        <w:ind w:firstLine="432"/>
      </w:pPr>
    </w:p>
    <w:p w:rsidR="00376B53" w:rsidRDefault="00376B53" w:rsidP="00A50FD1">
      <w:pPr>
        <w:ind w:left="576" w:hanging="576"/>
      </w:pPr>
      <w:r>
        <w:rPr>
          <w:b/>
        </w:rPr>
        <w:t>1718-12. Occurrence given to Raymond Aguilera on 1 February 2003 at 11:18 P</w:t>
      </w:r>
      <w:r>
        <w:t> </w:t>
      </w:r>
    </w:p>
    <w:p w:rsidR="00376B53" w:rsidRDefault="00376B53" w:rsidP="0036191C">
      <w:pPr>
        <w:ind w:firstLine="432"/>
      </w:pPr>
    </w:p>
    <w:p w:rsidR="00376B53" w:rsidRDefault="00376B53" w:rsidP="0036191C">
      <w:pPr>
        <w:ind w:firstLine="432"/>
      </w:pPr>
      <w:r>
        <w:t xml:space="preserve">I just arrived from Africa yesterday afternoon.  I am very tired and in constant spiritual warfare since this Mission Trip.  Actually, during the whole trip it was warfare and more warfare.  I didn’t get much sleep during most of the Mission Trip in Africa.  I went on maybe four or five hours of sleep every night.  I dreamed about death.  I sensed death.  I felt fear most of the time.  In Senegal, the first stop, we took a little side tour and saw a little of the countryside, but generally the Lord made me aware of the importance of the Mission Trip.  In Senegal the Lord made me stay in my hotel room and stay focused.  He kept telling me that this Mission Trip was more important than I realized.  I began to get very tired right from the beginning.  I think I only had two nights of full sleep during the whole three weeks of the trip.  </w:t>
      </w:r>
    </w:p>
    <w:p w:rsidR="00376B53" w:rsidRDefault="00376B53" w:rsidP="0036191C">
      <w:pPr>
        <w:ind w:firstLine="432"/>
      </w:pPr>
      <w:r>
        <w:t>In South Africa, while speaking to Carl and Bill Anderson, I broke down.  I cried and I cried and I could not stop.  The sense of all of this death around me just overtook me.  I sensed that I was the cause of it.  The Lord reassured me, that He was in charge of everything, but still I felt very bad inside my spirit and flesh.  I felt like I was going to die.  Then I saw this airplane just fall apart in the sky on two different occasions.  I thought it was the plane I was going to fly home in.  Now, this morning I heard that the shuttle Columbia fell apart.  I do not know if that was what the Lord was trying to show me, but this constant fear, this sense of death within me was overwhelming.   </w:t>
      </w:r>
    </w:p>
    <w:p w:rsidR="00376B53" w:rsidRDefault="00376B53" w:rsidP="0036191C">
      <w:pPr>
        <w:ind w:firstLine="432"/>
      </w:pPr>
      <w:r>
        <w:t xml:space="preserve">Then after a long flight to Nairobi, Kenya, we did not have a place to stay, so we prayed to the Lord on what to do, and He directed us to the Fairview Hotel.  Then, as we drove into the Fairview Hotel, the taxi driver told us that we were directly across the street (a one lane street) from the Israeli Embassy.  My heart once again began to pound.  We arrived there very early in the morning, about 5:30 AM. I sensed again this fear of more death.  We stayed there for five days.  After I anointed the last place, which was the Fairview Hotel, the Lord made me stay at the Hotel the whole time.  But Carl did go on a tourist trip for a day and spent the night at some wild game park a few hundred miles away, but the Lord kept telling me to stay inside the Hotel and not to leave it.  He said, “STAY PUT!!”  So I stayed in the Hotel and read the Bible and prayed for five days, for I sensed this death all around me.  I felt at times I was having a heart </w:t>
      </w:r>
      <w:r>
        <w:lastRenderedPageBreak/>
        <w:t xml:space="preserve">attack; it was like my chest was going to explode.  I could not sleep, so I just prayed and prayed and read the Bible.  Finally on the last day Carl and I discussed maybe going shopping just to get out.  So we prayed to the Lord to see if He would release me.  </w:t>
      </w:r>
    </w:p>
    <w:p w:rsidR="00376B53" w:rsidRDefault="00376B53" w:rsidP="0036191C">
      <w:pPr>
        <w:ind w:firstLine="432"/>
      </w:pPr>
      <w:r>
        <w:t xml:space="preserve">He gave me a vision of a field of what looked like grass, but it was a field of black worms, which were moving all over the ground, and I could also see these black spiders walking on top of the black worms.  Then the Lord said, “Do you want the black worms and black spiders to eat you?”  </w:t>
      </w:r>
    </w:p>
    <w:p w:rsidR="00376B53" w:rsidRDefault="00376B53" w:rsidP="0036191C">
      <w:pPr>
        <w:ind w:firstLine="432"/>
      </w:pPr>
      <w:r>
        <w:t>So I decided to stay “put” in my Hotel room.</w:t>
      </w:r>
    </w:p>
    <w:p w:rsidR="00376B53" w:rsidRDefault="00376B53" w:rsidP="0036191C">
      <w:pPr>
        <w:ind w:firstLine="432"/>
      </w:pPr>
      <w:r>
        <w:t xml:space="preserve">Then about the time we were going to leave, we prayed again, for I didn’t know if I was allowed to leave the Hotel and go home that night.  The Lord gave me the number five.  This number 5, - I couldn’t figure out what it meant.  But then I looked at my watch and it was exactly five hours from the time I had to be at the airport to catch my flight out of Kenya for home.  So I assumed the Lord was telling me I had five more hours to stay “put”.  </w:t>
      </w:r>
    </w:p>
    <w:p w:rsidR="00376B53" w:rsidRDefault="00376B53" w:rsidP="0036191C">
      <w:pPr>
        <w:ind w:firstLine="432"/>
      </w:pPr>
      <w:r>
        <w:t xml:space="preserve">The trip back home was long and tiring, - about 24 hours of flying time.  When I walked onto the airplane in London, I felt like someone took a pin and stuck it into my left eye, twice.  I felt such pain that I wanted to get out of the plane.  I prayed and I prayed through all of our flights.  Now that I am home, I still feel this spiritual attack.  I feel like I am dying and there is nothing I can do about it.  I pray and I pray and I pray.  I am so tired!  I am still only getting about four hours of sleep.  I haven’t told anyone, but my body feels like it is dying.  I am falling apart, and there is nothing I can do about it, but PRAY.  Well I guess, that is all for now. </w:t>
      </w:r>
    </w:p>
    <w:p w:rsidR="00376B53" w:rsidRDefault="00376B53" w:rsidP="0036191C">
      <w:pPr>
        <w:ind w:firstLine="432"/>
      </w:pPr>
      <w:r>
        <w:t>I’m so tired of the spiritual warfare. I need a break, I need some rest. (over)</w:t>
      </w:r>
    </w:p>
    <w:p w:rsidR="00376B53" w:rsidRDefault="00376B53" w:rsidP="0036191C">
      <w:pPr>
        <w:ind w:firstLine="432"/>
      </w:pPr>
      <w:r>
        <w:t> </w:t>
      </w:r>
    </w:p>
    <w:p w:rsidR="00376B53" w:rsidRDefault="00376B53" w:rsidP="00A50FD1">
      <w:pPr>
        <w:ind w:left="576" w:hanging="576"/>
        <w:rPr>
          <w:b/>
        </w:rPr>
      </w:pPr>
      <w:r>
        <w:rPr>
          <w:b/>
        </w:rPr>
        <w:t>1719 Prophecy and Vision given to Raymond Aguilera on 7 February 2003 at 10 PM</w:t>
      </w:r>
    </w:p>
    <w:p w:rsidR="00376B53" w:rsidRDefault="00376B53" w:rsidP="0036191C">
      <w:pPr>
        <w:ind w:firstLine="432"/>
        <w:rPr>
          <w:b/>
        </w:rPr>
      </w:pPr>
    </w:p>
    <w:p w:rsidR="00376B53" w:rsidRDefault="00376B53" w:rsidP="00A50FD1">
      <w:pPr>
        <w:rPr>
          <w:b/>
        </w:rPr>
      </w:pPr>
      <w:r>
        <w:rPr>
          <w:b/>
        </w:rPr>
        <w:t>During Carl's get back party:</w:t>
      </w:r>
    </w:p>
    <w:p w:rsidR="00376B53" w:rsidRDefault="00376B53" w:rsidP="0036191C">
      <w:pPr>
        <w:ind w:firstLine="432"/>
        <w:rPr>
          <w:b/>
        </w:rPr>
      </w:pPr>
    </w:p>
    <w:p w:rsidR="00376B53" w:rsidRDefault="00376B53" w:rsidP="0036191C">
      <w:pPr>
        <w:ind w:firstLine="432"/>
      </w:pPr>
      <w:r>
        <w:t>The Lord gave me a vision of a beautiful sky with large clouds and as I looked at the clouds they looked like a King's Throne. Then a White Light appeared over these white clouds.</w:t>
      </w:r>
    </w:p>
    <w:p w:rsidR="00376B53" w:rsidRDefault="00376B53" w:rsidP="0036191C">
      <w:pPr>
        <w:ind w:firstLine="432"/>
      </w:pPr>
      <w:r>
        <w:t>Then the Lord gave me a vision of a person with his hands tied together above his head on this pole. He was being stretched as he hung there.</w:t>
      </w:r>
    </w:p>
    <w:p w:rsidR="00376B53" w:rsidRDefault="00376B53" w:rsidP="0036191C">
      <w:pPr>
        <w:ind w:firstLine="432"/>
      </w:pPr>
    </w:p>
    <w:p w:rsidR="00376B53" w:rsidRDefault="0036465D" w:rsidP="00A50FD1">
      <w:pPr>
        <w:rPr>
          <w:b/>
        </w:rPr>
      </w:pPr>
      <w:r w:rsidRPr="0036465D">
        <w:rPr>
          <w:b/>
        </w:rPr>
        <w:t>Prophecy:</w:t>
      </w:r>
    </w:p>
    <w:p w:rsidR="00376B53" w:rsidRDefault="00376B53" w:rsidP="0036191C">
      <w:pPr>
        <w:ind w:firstLine="432"/>
      </w:pPr>
      <w:r>
        <w:t>Then the Lord said, "My Church will be ravished in Africa."</w:t>
      </w:r>
    </w:p>
    <w:p w:rsidR="00376B53" w:rsidRDefault="00376B53" w:rsidP="0036191C">
      <w:pPr>
        <w:ind w:firstLine="432"/>
      </w:pPr>
    </w:p>
    <w:p w:rsidR="00376B53" w:rsidRDefault="0036465D" w:rsidP="00A50FD1">
      <w:pPr>
        <w:rPr>
          <w:b/>
        </w:rPr>
      </w:pPr>
      <w:r w:rsidRPr="0036465D">
        <w:rPr>
          <w:b/>
        </w:rPr>
        <w:t>Vision:</w:t>
      </w:r>
    </w:p>
    <w:p w:rsidR="00376B53" w:rsidRDefault="00376B53" w:rsidP="0036191C">
      <w:pPr>
        <w:ind w:firstLine="432"/>
      </w:pPr>
      <w:r>
        <w:t>Then the Lord gave me a vision of hundreds of dark riders on horses riding in a zigzag motion from the right to the left as if they were moving up this dark mountain. I could see that they were moving in my direction, but I was in the spiritual sky looking down at them.</w:t>
      </w:r>
    </w:p>
    <w:p w:rsidR="00376B53" w:rsidRDefault="00376B53" w:rsidP="0036191C">
      <w:pPr>
        <w:ind w:firstLine="432"/>
      </w:pPr>
    </w:p>
    <w:p w:rsidR="00376B53" w:rsidRDefault="0036465D" w:rsidP="00A50FD1">
      <w:pPr>
        <w:rPr>
          <w:b/>
        </w:rPr>
      </w:pPr>
      <w:r w:rsidRPr="0036465D">
        <w:rPr>
          <w:b/>
        </w:rPr>
        <w:t>Vision:</w:t>
      </w:r>
    </w:p>
    <w:p w:rsidR="00376B53" w:rsidRDefault="00376B53" w:rsidP="0036191C">
      <w:pPr>
        <w:ind w:firstLine="432"/>
      </w:pPr>
      <w:r>
        <w:t>Then I saw a vision of dark figures in a circle moving in a clockwise direction.</w:t>
      </w:r>
    </w:p>
    <w:p w:rsidR="00376B53" w:rsidRDefault="00376B53" w:rsidP="0036191C">
      <w:pPr>
        <w:ind w:firstLine="432"/>
      </w:pPr>
    </w:p>
    <w:p w:rsidR="00376B53" w:rsidRDefault="0036465D" w:rsidP="00A50FD1">
      <w:pPr>
        <w:rPr>
          <w:b/>
        </w:rPr>
      </w:pPr>
      <w:r w:rsidRPr="0036465D">
        <w:rPr>
          <w:b/>
        </w:rPr>
        <w:lastRenderedPageBreak/>
        <w:t>Prophecy:</w:t>
      </w:r>
    </w:p>
    <w:p w:rsidR="00376B53" w:rsidRDefault="00376B53" w:rsidP="0036191C">
      <w:pPr>
        <w:ind w:firstLine="432"/>
      </w:pPr>
      <w:r>
        <w:t>Then the Lord said, "Speak it out!" (Tell people)</w:t>
      </w:r>
    </w:p>
    <w:p w:rsidR="00376B53" w:rsidRDefault="00376B53" w:rsidP="0036191C">
      <w:pPr>
        <w:ind w:firstLine="432"/>
      </w:pPr>
    </w:p>
    <w:p w:rsidR="00376B53" w:rsidRDefault="00376B53" w:rsidP="00A50FD1">
      <w:pPr>
        <w:ind w:left="576" w:hanging="576"/>
        <w:rPr>
          <w:b/>
        </w:rPr>
      </w:pPr>
      <w:r>
        <w:rPr>
          <w:b/>
        </w:rPr>
        <w:t>1720 Vision given to Raymond Aguilera on 13 February 2003 at 3 AM</w:t>
      </w:r>
    </w:p>
    <w:p w:rsidR="00376B53" w:rsidRDefault="00376B53" w:rsidP="0036191C">
      <w:pPr>
        <w:ind w:firstLine="432"/>
        <w:rPr>
          <w:b/>
        </w:rPr>
      </w:pPr>
    </w:p>
    <w:p w:rsidR="00376B53" w:rsidRDefault="00376B53" w:rsidP="0036191C">
      <w:pPr>
        <w:ind w:firstLine="432"/>
      </w:pPr>
      <w:r>
        <w:t>The Lord gave me a vision of three boats. Each boat was about 30 feet long, and the front of each boat was facing the pier. I was standing at the pier watching the boats. Then I noticed there was a rope that went from the pier to the first boat and was tied into it, then the rope went over to the second boat, and then over to the third boat, and then back to the pier where the rope was tied. All three boats were tied to the pier with the same rope.</w:t>
      </w:r>
    </w:p>
    <w:p w:rsidR="00376B53" w:rsidRDefault="00376B53" w:rsidP="0036191C">
      <w:pPr>
        <w:ind w:firstLine="432"/>
      </w:pPr>
    </w:p>
    <w:p w:rsidR="00376B53" w:rsidRDefault="00376B53" w:rsidP="00A50FD1">
      <w:pPr>
        <w:ind w:left="576" w:hanging="576"/>
        <w:rPr>
          <w:b/>
        </w:rPr>
      </w:pPr>
      <w:r>
        <w:rPr>
          <w:b/>
        </w:rPr>
        <w:t>1721 Vision given to Raymond Aguilera on 15 February 2003 at 7 AM</w:t>
      </w:r>
    </w:p>
    <w:p w:rsidR="00376B53" w:rsidRDefault="00376B53" w:rsidP="0036191C">
      <w:pPr>
        <w:ind w:firstLine="432"/>
        <w:rPr>
          <w:b/>
        </w:rPr>
      </w:pPr>
    </w:p>
    <w:p w:rsidR="00376B53" w:rsidRDefault="00376B53" w:rsidP="0036191C">
      <w:pPr>
        <w:ind w:firstLine="432"/>
      </w:pPr>
      <w:r>
        <w:t>The Lord showed me a side profile of an elephant, which was being massaged under its neck with a white cloth.</w:t>
      </w:r>
    </w:p>
    <w:p w:rsidR="00376B53" w:rsidRDefault="00376B53" w:rsidP="0036191C">
      <w:pPr>
        <w:ind w:firstLine="432"/>
      </w:pPr>
    </w:p>
    <w:p w:rsidR="00376B53" w:rsidRDefault="00376B53" w:rsidP="00A50FD1">
      <w:pPr>
        <w:ind w:left="576" w:hanging="576"/>
        <w:rPr>
          <w:b/>
        </w:rPr>
      </w:pPr>
      <w:r>
        <w:rPr>
          <w:b/>
        </w:rPr>
        <w:t>1722 Vision given to Raymond Aguilera on 18 February 2003at 6:45 AM.</w:t>
      </w:r>
    </w:p>
    <w:p w:rsidR="00376B53" w:rsidRDefault="00376B53" w:rsidP="0036191C">
      <w:pPr>
        <w:ind w:firstLine="432"/>
        <w:rPr>
          <w:b/>
        </w:rPr>
      </w:pPr>
    </w:p>
    <w:p w:rsidR="00376B53" w:rsidRDefault="00376B53" w:rsidP="0036191C">
      <w:pPr>
        <w:ind w:firstLine="432"/>
      </w:pPr>
      <w:r>
        <w:t>The Lord gave me a vision of a bullet casing and inside the casing there was the image of a baby.</w:t>
      </w:r>
    </w:p>
    <w:p w:rsidR="00376B53" w:rsidRDefault="00376B53" w:rsidP="0036191C">
      <w:pPr>
        <w:ind w:firstLine="432"/>
      </w:pPr>
      <w:r>
        <w:t>Then the Lord, "There will come a time when babies will be placed in cases and hidden from the enemy."</w:t>
      </w:r>
    </w:p>
    <w:p w:rsidR="00376B53" w:rsidRDefault="00376B53" w:rsidP="0036191C">
      <w:pPr>
        <w:ind w:firstLine="432"/>
      </w:pPr>
    </w:p>
    <w:p w:rsidR="00376B53" w:rsidRDefault="00376B53" w:rsidP="00A50FD1">
      <w:pPr>
        <w:ind w:left="576" w:hanging="576"/>
        <w:rPr>
          <w:b/>
        </w:rPr>
      </w:pPr>
      <w:r>
        <w:rPr>
          <w:b/>
        </w:rPr>
        <w:t>1723 Occurrence and Vision given to Raymond Aguilera on 18 February 2003 at 7:50 AM.</w:t>
      </w:r>
    </w:p>
    <w:p w:rsidR="00376B53" w:rsidRDefault="00376B53" w:rsidP="0036191C">
      <w:pPr>
        <w:ind w:firstLine="432"/>
        <w:rPr>
          <w:b/>
        </w:rPr>
      </w:pPr>
    </w:p>
    <w:p w:rsidR="00376B53" w:rsidRDefault="00376B53" w:rsidP="0036191C">
      <w:pPr>
        <w:ind w:firstLine="432"/>
      </w:pPr>
      <w:r>
        <w:t>During prayer the Lord reminded me of something that happened on New Year's Eve. I had made my mind up not to share it or place it in the Prophecy Books. Well, this morning the Lord instructed me to type it up and place it with the other prophecies.</w:t>
      </w:r>
    </w:p>
    <w:p w:rsidR="00376B53" w:rsidRDefault="00376B53" w:rsidP="0036191C">
      <w:pPr>
        <w:ind w:firstLine="432"/>
      </w:pPr>
    </w:p>
    <w:p w:rsidR="00376B53" w:rsidRDefault="0036465D" w:rsidP="00A50FD1">
      <w:pPr>
        <w:rPr>
          <w:b/>
        </w:rPr>
      </w:pPr>
      <w:r w:rsidRPr="0036465D">
        <w:rPr>
          <w:b/>
        </w:rPr>
        <w:t>Vision:</w:t>
      </w:r>
    </w:p>
    <w:p w:rsidR="00376B53" w:rsidRDefault="00376B53" w:rsidP="0036191C">
      <w:pPr>
        <w:ind w:firstLine="432"/>
      </w:pPr>
      <w:r>
        <w:t>On New Year's Eve, Eva and I decided not to do anything and we stayed home. On this night I went to bed on my office sofa. I had been asleep for about an hour when I heard distance sounds of New Year's celebrations. So I turned onto my side and faced the wall and went back to sleep. As soon as I had fallen asleep, I felt someone pushing on my shoulder. I figured it was Eva trying to awake me so I could go upstairs and take care of baby Jason. So I turned over and saw Eva, as expected, standing there looking down at me with a cold stare. I said, "Yea, what is it?" She just stood there with a blank look on her face and not saying a word. I could see that she was wearing the same clothes, as if she had stayed up. As I kept looking at her face she looked like a cold statue and not the same person I knew.</w:t>
      </w:r>
    </w:p>
    <w:p w:rsidR="00376B53" w:rsidRDefault="00376B53" w:rsidP="0036191C">
      <w:pPr>
        <w:ind w:firstLine="432"/>
      </w:pPr>
      <w:r>
        <w:t>So I said, "Well!"</w:t>
      </w:r>
    </w:p>
    <w:p w:rsidR="00376B53" w:rsidRDefault="00376B53" w:rsidP="0036191C">
      <w:pPr>
        <w:ind w:firstLine="432"/>
      </w:pPr>
      <w:r>
        <w:t xml:space="preserve">And this presence just disappeared before my eyes. This made the hair on my body stand up with fear. I quickly ran upstairs and Jason and Eva were sound asleep. I did not know whether to tell her what I had seen, because I did not know how she would take it. But later the next morning I did tell her, and we never brought it up again. Outside of telling Carl </w:t>
      </w:r>
      <w:r>
        <w:lastRenderedPageBreak/>
        <w:t>and Ron I kept this occurrence to myself. I figured demons where trying to keep me from going to Africa on the 9 of January. Well, this morning the Lord instructed me to write it down. I do not know why, but I had placed this out of my mind weeks ago.</w:t>
      </w:r>
    </w:p>
    <w:p w:rsidR="00376B53" w:rsidRDefault="00376B53" w:rsidP="0036191C">
      <w:pPr>
        <w:ind w:firstLine="432"/>
      </w:pPr>
    </w:p>
    <w:p w:rsidR="00376B53" w:rsidRDefault="00376B53" w:rsidP="00A50FD1">
      <w:pPr>
        <w:rPr>
          <w:b/>
        </w:rPr>
      </w:pPr>
      <w:r>
        <w:rPr>
          <w:b/>
        </w:rPr>
        <w:t>Note:</w:t>
      </w:r>
    </w:p>
    <w:p w:rsidR="00376B53" w:rsidRDefault="00376B53" w:rsidP="0036191C">
      <w:pPr>
        <w:ind w:firstLine="432"/>
      </w:pPr>
      <w:r>
        <w:t>As I was writing this, I felt that the meaning of this occurrence did not only have to do with the Africa mission trip, or stopping me from going there. I felt that the Lord also wanted to tell me that these demons could take the form of people we know. It reminded me of that prophecy were it says that there is going to be a knock on the door, but one shouldn't open the door, because the dogs will be there.</w:t>
      </w:r>
    </w:p>
    <w:p w:rsidR="00376B53" w:rsidRDefault="00376B53" w:rsidP="0036191C">
      <w:pPr>
        <w:ind w:firstLine="432"/>
      </w:pPr>
    </w:p>
    <w:p w:rsidR="00376B53" w:rsidRPr="00A50FD1" w:rsidRDefault="00376B53" w:rsidP="00A50FD1">
      <w:pPr>
        <w:pStyle w:val="Blockquote"/>
        <w:spacing w:after="0"/>
        <w:ind w:left="576" w:right="720" w:hanging="576"/>
        <w:jc w:val="both"/>
        <w:rPr>
          <w:sz w:val="20"/>
          <w:u w:val="single"/>
        </w:rPr>
      </w:pPr>
      <w:r w:rsidRPr="00A50FD1">
        <w:rPr>
          <w:sz w:val="20"/>
          <w:u w:val="single"/>
        </w:rPr>
        <w:t>46. Prophecy given to Raymond Aguilera on 5 May 1992 Tuesday in Spanish, Non-understandable tongues.</w:t>
      </w:r>
    </w:p>
    <w:p w:rsidR="00376B53" w:rsidRDefault="00376B53" w:rsidP="0036191C">
      <w:pPr>
        <w:pStyle w:val="Blockquote"/>
        <w:spacing w:after="0"/>
        <w:ind w:left="0" w:right="720" w:firstLine="432"/>
        <w:jc w:val="both"/>
        <w:rPr>
          <w:b/>
          <w:sz w:val="20"/>
        </w:rPr>
      </w:pPr>
    </w:p>
    <w:p w:rsidR="00376B53" w:rsidRDefault="00376B53" w:rsidP="00B2114C">
      <w:pPr>
        <w:pStyle w:val="Blockquote"/>
        <w:spacing w:after="0"/>
        <w:ind w:left="576" w:right="720" w:firstLine="432"/>
        <w:jc w:val="both"/>
        <w:rPr>
          <w:sz w:val="20"/>
        </w:rPr>
        <w:pPrChange w:id="199" w:author="Barr" w:date="2018-01-08T12:37:00Z">
          <w:pPr>
            <w:pStyle w:val="Blockquote"/>
            <w:spacing w:after="0"/>
            <w:ind w:left="0" w:right="720" w:firstLine="432"/>
            <w:jc w:val="both"/>
          </w:pPr>
        </w:pPrChange>
      </w:pPr>
      <w:r>
        <w:rPr>
          <w:sz w:val="20"/>
        </w:rPr>
        <w:t>...When there is a knock on the door, you're not going to know who's there. You're going to get scared, because there's the devil looking for you, like a Dog looking for a bone. The Dog is coming now, the Dog, with his bare teeth and a stink in his mouth, for your flesh…</w:t>
      </w:r>
    </w:p>
    <w:p w:rsidR="00376B53" w:rsidRDefault="00376B53" w:rsidP="0036191C">
      <w:pPr>
        <w:pStyle w:val="Blockquote"/>
        <w:spacing w:after="0"/>
        <w:ind w:left="0" w:right="720" w:firstLine="432"/>
        <w:jc w:val="both"/>
        <w:rPr>
          <w:sz w:val="20"/>
        </w:rPr>
      </w:pPr>
    </w:p>
    <w:p w:rsidR="00376B53" w:rsidRDefault="00376B53" w:rsidP="00A50FD1">
      <w:pPr>
        <w:ind w:left="576" w:hanging="576"/>
        <w:rPr>
          <w:b/>
        </w:rPr>
      </w:pPr>
      <w:r>
        <w:rPr>
          <w:b/>
        </w:rPr>
        <w:t>1724 Prophecy given to Raymond Aguilera on 19 February 2003 at 8 AM</w:t>
      </w:r>
    </w:p>
    <w:p w:rsidR="00376B53" w:rsidRDefault="00376B53" w:rsidP="0036191C">
      <w:pPr>
        <w:ind w:firstLine="432"/>
        <w:rPr>
          <w:b/>
        </w:rPr>
      </w:pPr>
    </w:p>
    <w:p w:rsidR="00376B53" w:rsidRDefault="00376B53" w:rsidP="0036191C">
      <w:pPr>
        <w:ind w:firstLine="432"/>
      </w:pPr>
      <w:r>
        <w:t>I am your Father, everything I do is for righteousness sake. All the work that is requested is not work. It is an act of love because the Father Loves you. He asks you and because you Love the Father; you do what He asked. Remember, faith is dead without works. The work is Love. You have to Love, you have to work, you have to obey. Faith alone means nothing. Remember when you Love your Father you can move mountains by your faith. You can also create this unbreakable bond, this bond of Love, this bond of obedience, this bond that keeps you in My Hands. I Love you and you Love Me, don’t sit on top of the word faith and do nothing. Because if you believe that is all you can do; you are lost. The workers are few, the harvest is great.</w:t>
      </w:r>
    </w:p>
    <w:p w:rsidR="00376B53" w:rsidRDefault="00376B53" w:rsidP="0036191C">
      <w:pPr>
        <w:ind w:firstLine="432"/>
      </w:pPr>
      <w:r>
        <w:t>You have to Love your Father; like a child Loves His Father. Remember, those I Love; those that Love Me create a bond. This bond cannot be broken because it is not based on rewards. It is based on Love! Doing things for rewards are man’s ways. Following your God, Jehovah, Jesus Christ, and the Holy Spirit because you Love your God; is the way to Heaven. It places a mark of Salvation on your spirit and this mark is placed in the Book of Life. Not because you just believed and did nothing. It is because you worked or Loved your Father so much you obeyed Him in whatever He asked. The art of Love is simple; Love your Father, Love your King of Kings Jesus Christ of Nazareth, and the Holy Spirit.</w:t>
      </w:r>
    </w:p>
    <w:p w:rsidR="00376B53" w:rsidRDefault="00376B53" w:rsidP="0036191C">
      <w:pPr>
        <w:ind w:firstLine="432"/>
      </w:pPr>
      <w:r>
        <w:t xml:space="preserve">But remember, you have to stay focused, you have to stay awake, you have to Love your fellow man. Times are coming where the Body is going to be shaken. You need the </w:t>
      </w:r>
      <w:r>
        <w:lastRenderedPageBreak/>
        <w:t>strength of Love for Jehovah, Jesus Christ, and the Holy Spirit; this bond that will not be broken. I protect those that Love Me, even though at times you sense I am not there. Believe Me, I am there; whether it is through sickness; whether it is through war. Whether it is debating if you will do what is right or what is wrong. Nothing passes My Eyes; nothing ever has; nothing ever will. But remember, Love your Father, Love your King of Kings Jesus Christ of Nazareth, Love the Holy Spirit.</w:t>
      </w:r>
    </w:p>
    <w:p w:rsidR="00376B53" w:rsidRDefault="00376B53" w:rsidP="0036191C">
      <w:pPr>
        <w:ind w:firstLine="432"/>
      </w:pPr>
      <w:r>
        <w:t>Everyday you get one day closer to the end of what you think is this planet earth; this life that you have. We are going to change the whole system of life. The system of life that you believe you know. God created you and God can change what belongs to Him. Open those eyes open those ears; point your nose into the Bible. Remember faith is dead without works and works and faith is the Art of Loving you Father.</w:t>
      </w:r>
    </w:p>
    <w:p w:rsidR="00376B53" w:rsidRDefault="00376B53" w:rsidP="0036191C">
      <w:pPr>
        <w:ind w:firstLine="432"/>
      </w:pPr>
      <w:r>
        <w:t>Peace be with you My Children. Peace be with you My Children. Peace be with you My Children. Remember Love one another with the Love of God. Look out after each other with the Love of God. For the Hand of God is going to shake this planet. People will die. People will find God. Churches will fall. Demons will rise, at least for a time, but remember, everything is in the Hands of your Father Jehovah, Jesus Christ, and the Holy Spirit.</w:t>
      </w:r>
    </w:p>
    <w:p w:rsidR="00376B53" w:rsidRDefault="00376B53" w:rsidP="0036191C">
      <w:pPr>
        <w:ind w:firstLine="432"/>
      </w:pPr>
    </w:p>
    <w:p w:rsidR="00376B53" w:rsidRDefault="00376B53" w:rsidP="00A50FD1">
      <w:r>
        <w:rPr>
          <w:b/>
        </w:rPr>
        <w:t>Tongues</w:t>
      </w:r>
      <w:r>
        <w:t>:</w:t>
      </w:r>
    </w:p>
    <w:p w:rsidR="00376B53" w:rsidRDefault="00376B53" w:rsidP="0036191C">
      <w:pPr>
        <w:ind w:firstLine="432"/>
      </w:pPr>
    </w:p>
    <w:p w:rsidR="00376B53" w:rsidRDefault="00376B53" w:rsidP="0036191C">
      <w:pPr>
        <w:ind w:firstLine="432"/>
      </w:pPr>
      <w:r>
        <w:t>Remember, I do not abandon what belongs to Me. I never have; I never will, but what belongs to Me obeys Me and Loves Me. And I cherish what I own. Until another day; hug and kiss your fellow brother with the Love of Jesus, with the Love of the Holy Spirit, with the Love of the Father Jehovah. (over)</w:t>
      </w:r>
    </w:p>
    <w:p w:rsidR="00376B53" w:rsidRDefault="00376B53" w:rsidP="0036191C">
      <w:pPr>
        <w:ind w:firstLine="432"/>
      </w:pPr>
    </w:p>
    <w:p w:rsidR="00376B53" w:rsidRDefault="00376B53" w:rsidP="00A50FD1">
      <w:pPr>
        <w:ind w:left="576" w:hanging="576"/>
        <w:rPr>
          <w:b/>
        </w:rPr>
      </w:pPr>
      <w:r>
        <w:rPr>
          <w:b/>
        </w:rPr>
        <w:t>1725 Prophecy given to Raymond Aguilera on 20 February 2003 at 7:15 AM</w:t>
      </w:r>
    </w:p>
    <w:p w:rsidR="00376B53" w:rsidRDefault="00376B53" w:rsidP="0036191C">
      <w:pPr>
        <w:ind w:firstLine="432"/>
        <w:rPr>
          <w:b/>
        </w:rPr>
      </w:pPr>
    </w:p>
    <w:p w:rsidR="00376B53" w:rsidRDefault="00376B53" w:rsidP="0036191C">
      <w:pPr>
        <w:ind w:firstLine="432"/>
      </w:pPr>
      <w:r>
        <w:t xml:space="preserve">During prayer the Lord instructed me to point all of my prayers toward the Dome of the Rock in </w:t>
      </w:r>
      <w:smartTag w:uri="urn:schemas-microsoft-com:office:smarttags" w:element="City">
        <w:smartTag w:uri="urn:schemas-microsoft-com:office:smarttags" w:element="place">
          <w:r>
            <w:t>Jerusalem</w:t>
          </w:r>
        </w:smartTag>
      </w:smartTag>
      <w:r>
        <w:t>. So I prayed and I prayed in my prayer language.</w:t>
      </w:r>
    </w:p>
    <w:p w:rsidR="00376B53" w:rsidRDefault="00376B53" w:rsidP="0036191C">
      <w:pPr>
        <w:ind w:firstLine="432"/>
      </w:pPr>
      <w:r>
        <w:t xml:space="preserve">Then the Lord instructed me to type it up and send it out. The Lord said that people should pray against the Dome of the Rock in </w:t>
      </w:r>
      <w:smartTag w:uri="urn:schemas-microsoft-com:office:smarttags" w:element="City">
        <w:smartTag w:uri="urn:schemas-microsoft-com:office:smarttags" w:element="place">
          <w:r>
            <w:t>Jerusalem</w:t>
          </w:r>
        </w:smartTag>
      </w:smartTag>
      <w:r>
        <w:t>.</w:t>
      </w:r>
    </w:p>
    <w:p w:rsidR="00376B53" w:rsidRDefault="00376B53" w:rsidP="0036191C">
      <w:pPr>
        <w:ind w:firstLine="432"/>
      </w:pPr>
      <w:r>
        <w:t xml:space="preserve">The Lord said, "Ask all prayer warriors to focus their prayers in that direction, for the destruction of the Dome of the Rock Mosque in </w:t>
      </w:r>
      <w:smartTag w:uri="urn:schemas-microsoft-com:office:smarttags" w:element="City">
        <w:smartTag w:uri="urn:schemas-microsoft-com:office:smarttags" w:element="place">
          <w:r>
            <w:t>Jerusalem</w:t>
          </w:r>
        </w:smartTag>
      </w:smartTag>
      <w:r>
        <w:t>."</w:t>
      </w:r>
    </w:p>
    <w:p w:rsidR="00376B53" w:rsidRDefault="00376B53" w:rsidP="0036191C">
      <w:pPr>
        <w:ind w:firstLine="432"/>
      </w:pPr>
    </w:p>
    <w:p w:rsidR="00284022" w:rsidRDefault="00376B53" w:rsidP="00A50FD1">
      <w:r w:rsidRPr="00A50FD1">
        <w:rPr>
          <w:b/>
        </w:rPr>
        <w:t>Note:</w:t>
      </w:r>
    </w:p>
    <w:p w:rsidR="00284022" w:rsidRDefault="00376B53" w:rsidP="0036191C">
      <w:pPr>
        <w:ind w:firstLine="432"/>
      </w:pPr>
      <w:r>
        <w:t>This reminded me of #1374 The Israel Mission Trip.</w:t>
      </w:r>
    </w:p>
    <w:p w:rsidR="00284022" w:rsidRDefault="00376B53" w:rsidP="0036191C">
      <w:pPr>
        <w:ind w:firstLine="432"/>
      </w:pPr>
      <w:r>
        <w:rPr>
          <w:color w:val="000000"/>
        </w:rPr>
        <w:t>1374. Vision given to Raymond Aguilera on 25 July 1999 at 4:25 PM.</w:t>
      </w:r>
      <w:r>
        <w:t xml:space="preserve"> </w:t>
      </w:r>
    </w:p>
    <w:p w:rsidR="00284022" w:rsidRDefault="00376B53" w:rsidP="0036191C">
      <w:pPr>
        <w:ind w:firstLine="432"/>
      </w:pPr>
      <w:r>
        <w:t xml:space="preserve">While at a restaurant in a hotel at the top of the Mount of Olives, which over looked the Old City of Jerusalem and the </w:t>
      </w:r>
      <w:smartTag w:uri="urn:schemas-microsoft-com:office:smarttags" w:element="place">
        <w:smartTag w:uri="urn:schemas-microsoft-com:office:smarttags" w:element="PlaceType">
          <w:r>
            <w:t>Temple</w:t>
          </w:r>
        </w:smartTag>
        <w:r>
          <w:t xml:space="preserve"> </w:t>
        </w:r>
        <w:smartTag w:uri="urn:schemas-microsoft-com:office:smarttags" w:element="PlaceName">
          <w:r>
            <w:t>Mount</w:t>
          </w:r>
        </w:smartTag>
      </w:smartTag>
      <w:r>
        <w:t xml:space="preserve">, I had a vision of a pillar of fire. I was facing these large windows when I saw this. I pointed this out to Carl and Mark, but they could not see it. It looked real to me, but maybe I was seeing it in the spirit for Carl and Mark looked and looked, and they could not see. It seemed that the vision stayed in the sky for five or ten minutes. This really amazed me, because I was the only one who could see it. </w:t>
      </w:r>
      <w:r>
        <w:rPr>
          <w:color w:val="0000FF"/>
        </w:rPr>
        <w:t xml:space="preserve">This pillar of </w:t>
      </w:r>
      <w:r>
        <w:rPr>
          <w:color w:val="0000FF"/>
        </w:rPr>
        <w:lastRenderedPageBreak/>
        <w:t>fire had a narrow beam, which was spinning. As I watched it, I saw it touch the top of the Dome of the Rock (Muslin Mosque in the Old City of Jerusalem). The top of the beam came from the East and it came from so high up that I could not see the top of it. It was turning red and the beam began to widen. The beam was maybe several Kilometers wide. Toward the end of the beam vision, I saw what appeared to be the Dome of the Rock roof breaking up.</w:t>
      </w:r>
      <w:r>
        <w:t xml:space="preserve"> </w:t>
      </w:r>
    </w:p>
    <w:p w:rsidR="00284022" w:rsidRDefault="00284022" w:rsidP="0036191C">
      <w:pPr>
        <w:ind w:firstLine="432"/>
      </w:pPr>
    </w:p>
    <w:p w:rsidR="00376B53" w:rsidRPr="00284022" w:rsidRDefault="00376B53" w:rsidP="00A50FD1">
      <w:pPr>
        <w:ind w:left="576" w:hanging="576"/>
        <w:rPr>
          <w:b/>
        </w:rPr>
      </w:pPr>
      <w:r w:rsidRPr="00284022">
        <w:rPr>
          <w:b/>
        </w:rPr>
        <w:t>1726 Prophecy given to Raymond Aguilera on 21 February 2003 at 3 PM</w:t>
      </w:r>
    </w:p>
    <w:p w:rsidR="00284022" w:rsidRDefault="00284022" w:rsidP="0036191C">
      <w:pPr>
        <w:ind w:firstLine="432"/>
      </w:pPr>
    </w:p>
    <w:p w:rsidR="00376B53" w:rsidRDefault="00376B53" w:rsidP="0036191C">
      <w:pPr>
        <w:ind w:firstLine="432"/>
      </w:pPr>
      <w:r>
        <w:t xml:space="preserve">The Lord said, "I want you to go to </w:t>
      </w:r>
      <w:smartTag w:uri="urn:schemas-microsoft-com:office:smarttags" w:element="place">
        <w:smartTag w:uri="urn:schemas-microsoft-com:office:smarttags" w:element="country-region">
          <w:r>
            <w:t>Japan</w:t>
          </w:r>
        </w:smartTag>
      </w:smartTag>
      <w:r>
        <w:t xml:space="preserve"> and Anoint one of the areas where the atomic bomb was dropped."</w:t>
      </w:r>
    </w:p>
    <w:p w:rsidR="00376B53" w:rsidRDefault="00376B53" w:rsidP="0036191C">
      <w:pPr>
        <w:ind w:firstLine="432"/>
      </w:pPr>
    </w:p>
    <w:p w:rsidR="00376B53" w:rsidRDefault="00376B53" w:rsidP="00A50FD1">
      <w:pPr>
        <w:ind w:left="576" w:hanging="576"/>
        <w:rPr>
          <w:b/>
        </w:rPr>
      </w:pPr>
      <w:r>
        <w:rPr>
          <w:b/>
        </w:rPr>
        <w:t>1727 Dream given to Raymond Aguilera on 22 February 2003 at 2:35 AM</w:t>
      </w:r>
    </w:p>
    <w:p w:rsidR="00376B53" w:rsidRDefault="00376B53" w:rsidP="0036191C">
      <w:pPr>
        <w:ind w:firstLine="432"/>
        <w:rPr>
          <w:b/>
        </w:rPr>
      </w:pPr>
    </w:p>
    <w:p w:rsidR="00376B53" w:rsidRDefault="00376B53" w:rsidP="0036191C">
      <w:pPr>
        <w:ind w:firstLine="432"/>
      </w:pPr>
      <w:r>
        <w:t>I had a dream, and in this dream I saw these small light planes flying over cities. I could see someone throwing something that looked like white balls out of the plane. I had the impression in my spirit that this was some kind of germ warfare. I could also see that these men had some kind of patch on the left side of their shirts and a pocket behind the patch.</w:t>
      </w:r>
    </w:p>
    <w:p w:rsidR="00376B53" w:rsidRDefault="00376B53" w:rsidP="0036191C">
      <w:pPr>
        <w:ind w:firstLine="432"/>
      </w:pPr>
      <w:r>
        <w:t xml:space="preserve">Then in my dream I had the same visions I had in </w:t>
      </w:r>
      <w:smartTag w:uri="urn:schemas-microsoft-com:office:smarttags" w:element="country-region">
        <w:smartTag w:uri="urn:schemas-microsoft-com:office:smarttags" w:element="place">
          <w:r>
            <w:t>South Africa</w:t>
          </w:r>
        </w:smartTag>
      </w:smartTag>
      <w:r>
        <w:t>, about people leaving cities around the world. It could have been this germ warfare that they were running from.</w:t>
      </w:r>
    </w:p>
    <w:p w:rsidR="00376B53" w:rsidRDefault="00376B53" w:rsidP="0036191C">
      <w:pPr>
        <w:ind w:firstLine="432"/>
      </w:pPr>
      <w:r>
        <w:t>I also was left with the impression that if the Lord would not have stopped it – it would have destroyed all of mankind. And that whoever had started this germ warfare had lost control of it and they also were being killed as if these germs or viruses had a mind of their own.</w:t>
      </w:r>
    </w:p>
    <w:p w:rsidR="00376B53" w:rsidRDefault="00376B53" w:rsidP="0036191C">
      <w:pPr>
        <w:ind w:firstLine="432"/>
      </w:pPr>
      <w:r>
        <w:t>This was a very frightening, real dream. I felt like crying because I felt that the pieces of the end times were coming together before my eyes. I have been thinking about this over and over and I am afraid, and I cannot get back to sleep.</w:t>
      </w:r>
    </w:p>
    <w:p w:rsidR="00376B53" w:rsidRDefault="00376B53" w:rsidP="0036191C">
      <w:pPr>
        <w:ind w:firstLine="432"/>
      </w:pPr>
      <w:r>
        <w:t>Then this dream or prophecy I had on the Israel Mission Trip kept coming to my mind that, "it" will not happen until the little red hair girl grows up. My problem is; I do not know what "it" means. This African Mission Trip has opened my mind to death, evil and hate and this makes it all so real.</w:t>
      </w:r>
    </w:p>
    <w:p w:rsidR="00376B53" w:rsidRDefault="00376B53" w:rsidP="0036191C">
      <w:pPr>
        <w:ind w:firstLine="432"/>
      </w:pPr>
      <w:r>
        <w:t xml:space="preserve">Then while I was trying to get back to sleep these scriptures kept coming over and over into my mind and also what happened in </w:t>
      </w:r>
      <w:smartTag w:uri="urn:schemas-microsoft-com:office:smarttags" w:element="place">
        <w:r>
          <w:t>Europe</w:t>
        </w:r>
      </w:smartTag>
      <w:r>
        <w:t xml:space="preserve"> during the black plague where thousands of people died.</w:t>
      </w:r>
    </w:p>
    <w:p w:rsidR="00376B53" w:rsidRDefault="00376B53" w:rsidP="0036191C">
      <w:pPr>
        <w:ind w:firstLine="432"/>
      </w:pPr>
    </w:p>
    <w:p w:rsidR="00376B53" w:rsidRDefault="00376B53" w:rsidP="00A50FD1">
      <w:r w:rsidRPr="00A50FD1">
        <w:rPr>
          <w:b/>
        </w:rPr>
        <w:t>Dan 12:11</w:t>
      </w:r>
      <w:r>
        <w:t xml:space="preserve"> "From the time that the daily sacrifice is abolished and the abomination that causes desolation is set up, there will be 1,290 days.</w:t>
      </w:r>
    </w:p>
    <w:p w:rsidR="00D12FFE" w:rsidRDefault="00D12FFE" w:rsidP="00A50FD1"/>
    <w:p w:rsidR="00376B53" w:rsidRPr="003F245F" w:rsidRDefault="00376B53" w:rsidP="00A50FD1">
      <w:pPr>
        <w:rPr>
          <w:i/>
          <w:color w:val="FF0000"/>
        </w:rPr>
      </w:pPr>
      <w:r w:rsidRPr="00B2114C">
        <w:rPr>
          <w:b/>
          <w:i/>
          <w:color w:val="0D0D0D" w:themeColor="text1" w:themeTint="F2"/>
          <w:rPrChange w:id="200" w:author="Barr" w:date="2018-01-08T12:39:00Z">
            <w:rPr>
              <w:b/>
              <w:i/>
              <w:color w:val="FF0000"/>
            </w:rPr>
          </w:rPrChange>
        </w:rPr>
        <w:t>Dan 12:12</w:t>
      </w:r>
      <w:r w:rsidRPr="00B2114C">
        <w:rPr>
          <w:i/>
          <w:color w:val="0D0D0D" w:themeColor="text1" w:themeTint="F2"/>
          <w:rPrChange w:id="201" w:author="Barr" w:date="2018-01-08T12:39:00Z">
            <w:rPr>
              <w:i/>
              <w:color w:val="FF0000"/>
            </w:rPr>
          </w:rPrChange>
        </w:rPr>
        <w:t xml:space="preserve"> Blessed is the one who waits for and reaches the end of the 1,335 days</w:t>
      </w:r>
      <w:r w:rsidRPr="003F245F">
        <w:rPr>
          <w:i/>
          <w:color w:val="FF0000"/>
        </w:rPr>
        <w:t>.</w:t>
      </w:r>
    </w:p>
    <w:p w:rsidR="00376B53" w:rsidRPr="003F245F" w:rsidRDefault="00376B53" w:rsidP="0036191C">
      <w:pPr>
        <w:ind w:firstLine="432"/>
        <w:rPr>
          <w:i/>
          <w:color w:val="FF0000"/>
        </w:rPr>
      </w:pPr>
    </w:p>
    <w:p w:rsidR="00D12FFE" w:rsidRDefault="00376B53" w:rsidP="00A50FD1">
      <w:r w:rsidRPr="00A50FD1">
        <w:rPr>
          <w:b/>
        </w:rPr>
        <w:t>Isa 3:26</w:t>
      </w:r>
      <w:r>
        <w:t xml:space="preserve"> The gates of </w:t>
      </w:r>
      <w:smartTag w:uri="urn:schemas-microsoft-com:office:smarttags" w:element="City">
        <w:smartTag w:uri="urn:schemas-microsoft-com:office:smarttags" w:element="place">
          <w:r>
            <w:t>Zion</w:t>
          </w:r>
        </w:smartTag>
      </w:smartTag>
      <w:r>
        <w:t xml:space="preserve"> will lament and mourn; destitute, she will sit on the ground.</w:t>
      </w:r>
    </w:p>
    <w:p w:rsidR="00376B53" w:rsidRPr="00B2114C" w:rsidRDefault="00376B53" w:rsidP="00A50FD1">
      <w:pPr>
        <w:rPr>
          <w:i/>
          <w:color w:val="0D0D0D" w:themeColor="text1" w:themeTint="F2"/>
          <w:rPrChange w:id="202" w:author="Barr" w:date="2018-01-08T12:39:00Z">
            <w:rPr>
              <w:i/>
              <w:color w:val="FF0000"/>
            </w:rPr>
          </w:rPrChange>
        </w:rPr>
      </w:pPr>
      <w:r w:rsidRPr="00B2114C">
        <w:rPr>
          <w:b/>
          <w:i/>
          <w:color w:val="0D0D0D" w:themeColor="text1" w:themeTint="F2"/>
          <w:rPrChange w:id="203" w:author="Barr" w:date="2018-01-08T12:39:00Z">
            <w:rPr>
              <w:b/>
              <w:i/>
              <w:color w:val="FF0000"/>
            </w:rPr>
          </w:rPrChange>
        </w:rPr>
        <w:t xml:space="preserve">Isa 4:1 </w:t>
      </w:r>
      <w:r w:rsidRPr="00B2114C">
        <w:rPr>
          <w:i/>
          <w:color w:val="0D0D0D" w:themeColor="text1" w:themeTint="F2"/>
          <w:rPrChange w:id="204" w:author="Barr" w:date="2018-01-08T12:39:00Z">
            <w:rPr>
              <w:i/>
              <w:color w:val="FF0000"/>
            </w:rPr>
          </w:rPrChange>
        </w:rPr>
        <w:t>In that day seven women will take hold of one man and say, "We will eat our own food and provide our own clothes; only let us be called by your name. Take away our disgrace!"</w:t>
      </w:r>
    </w:p>
    <w:p w:rsidR="00376B53" w:rsidRDefault="00376B53" w:rsidP="00A50FD1">
      <w:r w:rsidRPr="00A50FD1">
        <w:rPr>
          <w:b/>
        </w:rPr>
        <w:lastRenderedPageBreak/>
        <w:t>Isa 4:2</w:t>
      </w:r>
      <w:r>
        <w:t xml:space="preserve"> In that day the Branch of the LORD will be beautiful and glorious, and the fruit of the land will be the pride and glory of the survivors in </w:t>
      </w:r>
      <w:smartTag w:uri="urn:schemas-microsoft-com:office:smarttags" w:element="country-region">
        <w:smartTag w:uri="urn:schemas-microsoft-com:office:smarttags" w:element="place">
          <w:r>
            <w:t>Israel</w:t>
          </w:r>
        </w:smartTag>
      </w:smartTag>
      <w:r>
        <w:t>.</w:t>
      </w:r>
    </w:p>
    <w:p w:rsidR="00376B53" w:rsidRDefault="00376B53" w:rsidP="0036191C">
      <w:pPr>
        <w:ind w:firstLine="432"/>
      </w:pPr>
    </w:p>
    <w:p w:rsidR="00376B53" w:rsidRPr="00B2114C" w:rsidRDefault="00376B53" w:rsidP="00A50FD1">
      <w:pPr>
        <w:rPr>
          <w:i/>
          <w:color w:val="0D0D0D" w:themeColor="text1" w:themeTint="F2"/>
          <w:rPrChange w:id="205" w:author="Barr" w:date="2018-01-08T12:39:00Z">
            <w:rPr>
              <w:i/>
              <w:color w:val="FF0000"/>
            </w:rPr>
          </w:rPrChange>
        </w:rPr>
      </w:pPr>
      <w:r w:rsidRPr="00B2114C">
        <w:rPr>
          <w:b/>
          <w:i/>
          <w:color w:val="0D0D0D" w:themeColor="text1" w:themeTint="F2"/>
          <w:rPrChange w:id="206" w:author="Barr" w:date="2018-01-08T12:39:00Z">
            <w:rPr>
              <w:b/>
              <w:i/>
              <w:color w:val="FF0000"/>
            </w:rPr>
          </w:rPrChange>
        </w:rPr>
        <w:t>Mat 24:21</w:t>
      </w:r>
      <w:r w:rsidRPr="00B2114C">
        <w:rPr>
          <w:i/>
          <w:color w:val="0D0D0D" w:themeColor="text1" w:themeTint="F2"/>
          <w:rPrChange w:id="207" w:author="Barr" w:date="2018-01-08T12:39:00Z">
            <w:rPr>
              <w:i/>
              <w:color w:val="FF0000"/>
            </w:rPr>
          </w:rPrChange>
        </w:rPr>
        <w:t xml:space="preserve"> For then there will be great distress, unequaled from the beginning of the world until now--and never to be equaled again.</w:t>
      </w:r>
    </w:p>
    <w:p w:rsidR="00376B53" w:rsidRPr="00B2114C" w:rsidRDefault="00376B53" w:rsidP="00A50FD1">
      <w:pPr>
        <w:rPr>
          <w:i/>
          <w:color w:val="0D0D0D" w:themeColor="text1" w:themeTint="F2"/>
          <w:rPrChange w:id="208" w:author="Barr" w:date="2018-01-08T12:39:00Z">
            <w:rPr>
              <w:i/>
              <w:color w:val="FF0000"/>
            </w:rPr>
          </w:rPrChange>
        </w:rPr>
      </w:pPr>
      <w:r w:rsidRPr="00B2114C">
        <w:rPr>
          <w:b/>
          <w:i/>
          <w:color w:val="0D0D0D" w:themeColor="text1" w:themeTint="F2"/>
          <w:rPrChange w:id="209" w:author="Barr" w:date="2018-01-08T12:39:00Z">
            <w:rPr>
              <w:b/>
              <w:i/>
              <w:color w:val="FF0000"/>
            </w:rPr>
          </w:rPrChange>
        </w:rPr>
        <w:t>Mat 24:22</w:t>
      </w:r>
      <w:r w:rsidRPr="00B2114C">
        <w:rPr>
          <w:i/>
          <w:color w:val="0D0D0D" w:themeColor="text1" w:themeTint="F2"/>
          <w:rPrChange w:id="210" w:author="Barr" w:date="2018-01-08T12:39:00Z">
            <w:rPr>
              <w:i/>
              <w:color w:val="FF0000"/>
            </w:rPr>
          </w:rPrChange>
        </w:rPr>
        <w:t xml:space="preserve"> If those days had not been cut short, no one would survive, but for the sake of the elect those days will be shortened.</w:t>
      </w:r>
    </w:p>
    <w:p w:rsidR="00376B53" w:rsidRPr="003F245F" w:rsidRDefault="00376B53" w:rsidP="0036191C">
      <w:pPr>
        <w:ind w:firstLine="432"/>
        <w:rPr>
          <w:i/>
          <w:color w:val="FF0000"/>
        </w:rPr>
      </w:pPr>
    </w:p>
    <w:p w:rsidR="00376B53" w:rsidRPr="00B2114C" w:rsidRDefault="00376B53" w:rsidP="00A50FD1">
      <w:pPr>
        <w:rPr>
          <w:i/>
          <w:color w:val="0D0D0D" w:themeColor="text1" w:themeTint="F2"/>
          <w:rPrChange w:id="211" w:author="Barr" w:date="2018-01-08T12:39:00Z">
            <w:rPr>
              <w:i/>
              <w:color w:val="FF0000"/>
            </w:rPr>
          </w:rPrChange>
        </w:rPr>
      </w:pPr>
      <w:r w:rsidRPr="00A50FD1">
        <w:rPr>
          <w:b/>
        </w:rPr>
        <w:t>Luke 21:24</w:t>
      </w:r>
      <w:r>
        <w:t xml:space="preserve"> They will fall by the sword and will be taken as prisoners to all the nations. </w:t>
      </w:r>
      <w:smartTag w:uri="urn:schemas-microsoft-com:office:smarttags" w:element="City">
        <w:smartTag w:uri="urn:schemas-microsoft-com:office:smarttags" w:element="place">
          <w:r w:rsidRPr="00B2114C">
            <w:rPr>
              <w:i/>
              <w:color w:val="0D0D0D" w:themeColor="text1" w:themeTint="F2"/>
              <w:rPrChange w:id="212" w:author="Barr" w:date="2018-01-08T12:39:00Z">
                <w:rPr>
                  <w:i/>
                  <w:color w:val="FF0000"/>
                </w:rPr>
              </w:rPrChange>
            </w:rPr>
            <w:t>Jerusalem</w:t>
          </w:r>
        </w:smartTag>
      </w:smartTag>
      <w:r w:rsidRPr="00B2114C">
        <w:rPr>
          <w:i/>
          <w:color w:val="0D0D0D" w:themeColor="text1" w:themeTint="F2"/>
          <w:rPrChange w:id="213" w:author="Barr" w:date="2018-01-08T12:39:00Z">
            <w:rPr>
              <w:i/>
              <w:color w:val="FF0000"/>
            </w:rPr>
          </w:rPrChange>
        </w:rPr>
        <w:t xml:space="preserve"> will be trampled on by the Gentiles until the times of the Gentiles are fulfilled.</w:t>
      </w:r>
    </w:p>
    <w:p w:rsidR="00376B53" w:rsidRPr="00B2114C" w:rsidRDefault="00376B53" w:rsidP="0036191C">
      <w:pPr>
        <w:ind w:firstLine="432"/>
        <w:rPr>
          <w:b/>
          <w:color w:val="0D0D0D" w:themeColor="text1" w:themeTint="F2"/>
          <w:rPrChange w:id="214" w:author="Barr" w:date="2018-01-08T12:39:00Z">
            <w:rPr>
              <w:b/>
            </w:rPr>
          </w:rPrChange>
        </w:rPr>
      </w:pPr>
    </w:p>
    <w:p w:rsidR="00376B53" w:rsidRDefault="00376B53" w:rsidP="00A50FD1">
      <w:pPr>
        <w:ind w:left="576" w:hanging="576"/>
        <w:rPr>
          <w:b/>
        </w:rPr>
      </w:pPr>
      <w:r>
        <w:rPr>
          <w:b/>
        </w:rPr>
        <w:t>1728 Prophecy given to Raymond Aguilera on 23 February 2003</w:t>
      </w:r>
    </w:p>
    <w:p w:rsidR="00376B53" w:rsidRDefault="00376B53" w:rsidP="0036191C">
      <w:pPr>
        <w:ind w:firstLine="432"/>
        <w:rPr>
          <w:b/>
        </w:rPr>
      </w:pPr>
    </w:p>
    <w:p w:rsidR="00376B53" w:rsidRDefault="00376B53" w:rsidP="00A50FD1">
      <w:pPr>
        <w:rPr>
          <w:b/>
        </w:rPr>
      </w:pPr>
      <w:r>
        <w:rPr>
          <w:b/>
        </w:rPr>
        <w:t>The Lord instructed me to write down the following scripture:</w:t>
      </w:r>
    </w:p>
    <w:p w:rsidR="00376B53" w:rsidRDefault="00376B53" w:rsidP="0036191C">
      <w:pPr>
        <w:ind w:firstLine="432"/>
        <w:rPr>
          <w:b/>
        </w:rPr>
      </w:pPr>
    </w:p>
    <w:p w:rsidR="00376B53" w:rsidRDefault="00376B53" w:rsidP="00A50FD1">
      <w:r w:rsidRPr="00A50FD1">
        <w:rPr>
          <w:b/>
        </w:rPr>
        <w:t>Acts 28:26</w:t>
      </w:r>
      <w:r>
        <w:t xml:space="preserve"> "'Go to this people and say, "You will be ever hearing but never understanding; you will be ever seeing but never perceiving."</w:t>
      </w:r>
    </w:p>
    <w:p w:rsidR="00376B53" w:rsidRDefault="00376B53" w:rsidP="00A50FD1">
      <w:r w:rsidRPr="00A50FD1">
        <w:rPr>
          <w:b/>
        </w:rPr>
        <w:t>Acts 28:27</w:t>
      </w:r>
      <w:r>
        <w:t xml:space="preserve"> For this people's heart has become calloused; they hardly hear with their ears, and they have closed their eyes. Otherwise they might see with their eyes, hear with their ears, understand with their hearts and turn, and I would heal them.'</w:t>
      </w:r>
    </w:p>
    <w:p w:rsidR="00376B53" w:rsidRDefault="00376B53" w:rsidP="0036191C">
      <w:pPr>
        <w:ind w:firstLine="432"/>
      </w:pPr>
    </w:p>
    <w:p w:rsidR="00376B53" w:rsidRDefault="00376B53" w:rsidP="00A50FD1">
      <w:pPr>
        <w:ind w:left="576" w:hanging="576"/>
        <w:rPr>
          <w:b/>
        </w:rPr>
      </w:pPr>
      <w:r>
        <w:rPr>
          <w:b/>
        </w:rPr>
        <w:t>1729 Prophecy given to Raymond Aguilera on 26 February 2003 at 7:20 AM</w:t>
      </w:r>
    </w:p>
    <w:p w:rsidR="00376B53" w:rsidRDefault="00376B53" w:rsidP="0036191C">
      <w:pPr>
        <w:ind w:firstLine="432"/>
        <w:rPr>
          <w:b/>
        </w:rPr>
      </w:pPr>
    </w:p>
    <w:p w:rsidR="00376B53" w:rsidRDefault="00376B53" w:rsidP="0036191C">
      <w:pPr>
        <w:ind w:firstLine="432"/>
      </w:pPr>
      <w:r>
        <w:t xml:space="preserve">During prayer about the Mosque, Dome of the Rock, in </w:t>
      </w:r>
      <w:smartTag w:uri="urn:schemas-microsoft-com:office:smarttags" w:element="country-region">
        <w:smartTag w:uri="urn:schemas-microsoft-com:office:smarttags" w:element="place">
          <w:r>
            <w:t>Israel</w:t>
          </w:r>
        </w:smartTag>
      </w:smartTag>
      <w:r>
        <w:t>, the Lord said, "By My Spirit it will fall, for anyone who does not believe Jesus Christ of Nazareth is My Son and is God, will fall."</w:t>
      </w:r>
    </w:p>
    <w:p w:rsidR="00376B53" w:rsidRDefault="00376B53" w:rsidP="0036191C">
      <w:pPr>
        <w:ind w:firstLine="432"/>
      </w:pPr>
    </w:p>
    <w:p w:rsidR="00376B53" w:rsidRDefault="00376B53" w:rsidP="00A50FD1">
      <w:pPr>
        <w:ind w:left="576" w:hanging="576"/>
      </w:pPr>
      <w:r>
        <w:rPr>
          <w:b/>
        </w:rPr>
        <w:t>1730</w:t>
      </w:r>
      <w:r w:rsidR="006A5F6C">
        <w:rPr>
          <w:b/>
        </w:rPr>
        <w:t xml:space="preserve">  </w:t>
      </w:r>
      <w:r>
        <w:rPr>
          <w:b/>
        </w:rPr>
        <w:t>Vision given to Raymond Aguilera on 15 March 2003 at 6 AM</w:t>
      </w:r>
    </w:p>
    <w:p w:rsidR="00376B53" w:rsidRDefault="00376B53" w:rsidP="0036191C">
      <w:pPr>
        <w:ind w:firstLine="432"/>
      </w:pPr>
    </w:p>
    <w:p w:rsidR="00376B53" w:rsidRDefault="00376B53" w:rsidP="0036191C">
      <w:pPr>
        <w:ind w:firstLine="432"/>
      </w:pPr>
      <w:r>
        <w:t>I was in a deep sound sleep, when the Lord awoke me with a vision of a white egg that was cracked about one third down from the top.</w:t>
      </w:r>
    </w:p>
    <w:p w:rsidR="00376B53" w:rsidRDefault="00376B53" w:rsidP="0036191C">
      <w:pPr>
        <w:ind w:firstLine="432"/>
      </w:pPr>
      <w:r>
        <w:t>The Lord said to me, “Awake up and go downstairs.”</w:t>
      </w:r>
    </w:p>
    <w:p w:rsidR="00376B53" w:rsidRDefault="00376B53" w:rsidP="0036191C">
      <w:pPr>
        <w:ind w:firstLine="432"/>
      </w:pPr>
      <w:r>
        <w:t>I said Lord, “I am to tired and sleepy, let me sleep a little longer, and then I will go downstairs.”</w:t>
      </w:r>
    </w:p>
    <w:p w:rsidR="00376B53" w:rsidRDefault="00376B53" w:rsidP="0036191C">
      <w:pPr>
        <w:ind w:firstLine="432"/>
      </w:pPr>
      <w:r>
        <w:t>Then the Lord said, “Now, come on get up and go downstairs.”</w:t>
      </w:r>
    </w:p>
    <w:p w:rsidR="00376B53" w:rsidRDefault="00376B53" w:rsidP="0036191C">
      <w:pPr>
        <w:ind w:firstLine="432"/>
      </w:pPr>
      <w:r>
        <w:t>I said, “Do I really have too, I am so tired.”</w:t>
      </w:r>
    </w:p>
    <w:p w:rsidR="00376B53" w:rsidRDefault="00376B53" w:rsidP="0036191C">
      <w:pPr>
        <w:ind w:firstLine="432"/>
      </w:pPr>
      <w:r>
        <w:t>Then Lord said, “Yes.”</w:t>
      </w:r>
    </w:p>
    <w:p w:rsidR="00376B53" w:rsidRDefault="00376B53" w:rsidP="0036191C">
      <w:pPr>
        <w:ind w:firstLine="432"/>
      </w:pPr>
      <w:r>
        <w:t xml:space="preserve">So I made my way downstairs, still half asleep. When I got downstairs to my office, I checked my e-mail and I found nothing, but junk e-mail. </w:t>
      </w:r>
    </w:p>
    <w:p w:rsidR="00376B53" w:rsidRDefault="00376B53" w:rsidP="0036191C">
      <w:pPr>
        <w:ind w:firstLine="432"/>
      </w:pPr>
      <w:r>
        <w:t>So I asked the Lord again, “What am I suppose to do?” and the Lord said nothing.</w:t>
      </w:r>
    </w:p>
    <w:p w:rsidR="00376B53" w:rsidRDefault="00376B53" w:rsidP="0036191C">
      <w:pPr>
        <w:ind w:firstLine="432"/>
      </w:pPr>
      <w:r>
        <w:t>So I asked the Lord, “Can I lay down on my sofa bed?”</w:t>
      </w:r>
    </w:p>
    <w:p w:rsidR="00376B53" w:rsidRDefault="00376B53" w:rsidP="0036191C">
      <w:pPr>
        <w:ind w:firstLine="432"/>
      </w:pPr>
      <w:r>
        <w:t>The Lord said, “Yes.”</w:t>
      </w:r>
    </w:p>
    <w:p w:rsidR="00376B53" w:rsidRDefault="00376B53" w:rsidP="0036191C">
      <w:pPr>
        <w:ind w:firstLine="432"/>
      </w:pPr>
      <w:r>
        <w:t xml:space="preserve">So I laid down and I began to wonder, what was going on? </w:t>
      </w:r>
    </w:p>
    <w:p w:rsidR="00376B53" w:rsidRDefault="00376B53" w:rsidP="0036191C">
      <w:pPr>
        <w:ind w:firstLine="432"/>
      </w:pPr>
      <w:r>
        <w:lastRenderedPageBreak/>
        <w:t xml:space="preserve">So I asked the Lord, “What does this cracked white egg mean?” </w:t>
      </w:r>
    </w:p>
    <w:p w:rsidR="00376B53" w:rsidRDefault="00376B53" w:rsidP="0036191C">
      <w:pPr>
        <w:ind w:firstLine="432"/>
      </w:pPr>
      <w:r>
        <w:t>Then the Lord said, “The cracked white egg means, nonsense.”</w:t>
      </w:r>
    </w:p>
    <w:p w:rsidR="00376B53" w:rsidRDefault="00376B53" w:rsidP="0036191C">
      <w:pPr>
        <w:ind w:firstLine="432"/>
      </w:pPr>
      <w:r>
        <w:t>Well, I could not figure this out - so I went back to sleep. (over)</w:t>
      </w:r>
    </w:p>
    <w:p w:rsidR="00376B53" w:rsidRDefault="00376B53" w:rsidP="0036191C">
      <w:pPr>
        <w:ind w:firstLine="432"/>
      </w:pPr>
    </w:p>
    <w:p w:rsidR="00376B53" w:rsidRDefault="00376B53" w:rsidP="00A50FD1">
      <w:pPr>
        <w:ind w:left="576" w:hanging="576"/>
      </w:pPr>
      <w:r>
        <w:rPr>
          <w:b/>
        </w:rPr>
        <w:t>1731 Prophecy given to Raymond Aguilera on 15 March 2003 at 11:35 AM</w:t>
      </w:r>
    </w:p>
    <w:p w:rsidR="00376B53" w:rsidRDefault="00376B53" w:rsidP="0036191C">
      <w:pPr>
        <w:ind w:firstLine="432"/>
      </w:pPr>
    </w:p>
    <w:p w:rsidR="00376B53" w:rsidRDefault="00376B53" w:rsidP="0036191C">
      <w:pPr>
        <w:ind w:firstLine="432"/>
      </w:pPr>
      <w:r>
        <w:t xml:space="preserve">Good morning Reymundo. I see you have obeyed me. You went down to your office. It is the little things that I watch, because if someone does the little things, I know they can handle the big things. </w:t>
      </w:r>
    </w:p>
    <w:p w:rsidR="00376B53" w:rsidRDefault="00376B53" w:rsidP="0036191C">
      <w:pPr>
        <w:ind w:firstLine="432"/>
      </w:pPr>
      <w:r>
        <w:t xml:space="preserve">Remember My Words, the Dome of the Rock in </w:t>
      </w:r>
      <w:smartTag w:uri="urn:schemas-microsoft-com:office:smarttags" w:element="country-region">
        <w:smartTag w:uri="urn:schemas-microsoft-com:office:smarttags" w:element="place">
          <w:r>
            <w:t>Israel</w:t>
          </w:r>
        </w:smartTag>
      </w:smartTag>
      <w:r>
        <w:t xml:space="preserve"> will be heated like a pizza in an oven and removed hot. Remember, the Dome of the Rock will be removed by the Fire of Heaven. People believe in Buddha, Allah in all kinds of religions, but they are false. </w:t>
      </w:r>
    </w:p>
    <w:p w:rsidR="00376B53" w:rsidRDefault="00376B53" w:rsidP="0036191C">
      <w:pPr>
        <w:ind w:firstLine="432"/>
      </w:pPr>
      <w:r>
        <w:t xml:space="preserve">There is only One God, that is Me, with My Son Jesus Christ of Nazareth and the Holy Spirit. We made everything; the stars, the sky, the planet, everything you see, everything you touch; Everything is the wondrous Glory of Jehovah. So, this God, this Creator with the Son Jesus Christ of Nazareth and the Holy Spirit is going to clean up this planet, He is going to clean up this universe. </w:t>
      </w:r>
    </w:p>
    <w:p w:rsidR="00376B53" w:rsidRDefault="00376B53" w:rsidP="0036191C">
      <w:pPr>
        <w:ind w:firstLine="432"/>
      </w:pPr>
    </w:p>
    <w:p w:rsidR="00376B53" w:rsidRDefault="00376B53" w:rsidP="0036191C">
      <w:pPr>
        <w:ind w:firstLine="432"/>
      </w:pPr>
      <w:r>
        <w:t xml:space="preserve">The things that are will not be. Many will die. Many will cry rivers of tears. It is all written in the Bible. Some things you understand, some things you don’t, but everything is written down. The stage has been set, the players have their roles. Rulers, Kings, Presidents - everyone who believes they are in charge will have a rude awaking. For the Power of God will encompass the whole universe. The intelligent will become dumb; the wise will seek their God Jehovah, Jesus Christ and the Holy Spirit. The ones who don’t care will be eliminated. Those are hard Words, those are direct Words, but your Father Jehovah, Jesus Christ of Nazareth and the Holy Spirit do not lie. Everything is in our Hands and the closing of this Book is at hand. Remember My Children, read the Bible, trust in your Father Jehovah, Jesus Christ and the Holy Spirit, for the end is before you. </w:t>
      </w:r>
    </w:p>
    <w:p w:rsidR="00376B53" w:rsidRDefault="00376B53" w:rsidP="0036191C">
      <w:pPr>
        <w:ind w:firstLine="432"/>
      </w:pPr>
      <w:r>
        <w:t xml:space="preserve">You see these Muslims walking around this rock claiming they know a god. You see these Buddhists going to their temples and praying for wisdom and enlighten a form of god. They know nothing, they are wasting their time. It doesn’t matter how nice their doctrine sounds, how it looks. I only protect what belongs to Me, those who are focused on Jehovah, Jesus Christ of Nazareth and the Holy Spirit. Many people do not believe in spirits. That is their problem! </w:t>
      </w:r>
    </w:p>
    <w:p w:rsidR="00376B53" w:rsidRDefault="00376B53" w:rsidP="0036191C">
      <w:pPr>
        <w:ind w:firstLine="432"/>
      </w:pPr>
      <w:r>
        <w:t xml:space="preserve">There is going to come a time of great confusion, calamity, disasters, only a few will survive: My Chosen. Remember the closing of the Book is at Hand, the Power of God is before you. Make yourself strong, make yourself brave and I will protect you and your children and your family, if they are focused, if they believe in Jehovah, Jesus Christ and the Holy Spirit. Remember, the end is before you, the cleansing of the universe is before you. The Maker, the Breaker of everything there is, is speaking the Words of Truth and Wisdom and Love. So be it! So be it! So be it! </w:t>
      </w:r>
    </w:p>
    <w:p w:rsidR="00376B53" w:rsidRDefault="00376B53" w:rsidP="0036191C">
      <w:pPr>
        <w:ind w:firstLine="432"/>
        <w:rPr>
          <w:b/>
        </w:rPr>
      </w:pPr>
    </w:p>
    <w:p w:rsidR="00376B53" w:rsidRDefault="00376B53" w:rsidP="002E5BDD">
      <w:pPr>
        <w:ind w:left="576" w:hanging="576"/>
      </w:pPr>
      <w:r>
        <w:rPr>
          <w:b/>
        </w:rPr>
        <w:t>1732 Occurrence and Vision given to Raymond Aguilera on 22 March 2003 at 6 AM.</w:t>
      </w:r>
    </w:p>
    <w:p w:rsidR="00376B53" w:rsidRDefault="00376B53" w:rsidP="0036191C">
      <w:pPr>
        <w:ind w:firstLine="432"/>
      </w:pPr>
    </w:p>
    <w:p w:rsidR="00376B53" w:rsidRDefault="00376B53" w:rsidP="0036191C">
      <w:pPr>
        <w:ind w:firstLine="432"/>
      </w:pPr>
      <w:r>
        <w:t>Late Friday night, I was watching Saddam Hussein praying on television and I wondered about his faith.</w:t>
      </w:r>
    </w:p>
    <w:p w:rsidR="00376B53" w:rsidRDefault="00376B53" w:rsidP="0036191C">
      <w:pPr>
        <w:ind w:firstLine="432"/>
      </w:pPr>
      <w:r>
        <w:t>Then this Saturday morning at 6 AM the Lord said, “Saddam Hussein is dead.”</w:t>
      </w:r>
      <w:r>
        <w:br/>
      </w:r>
      <w:r>
        <w:br/>
      </w:r>
      <w:r>
        <w:rPr>
          <w:b/>
        </w:rPr>
        <w:t>Note:</w:t>
      </w:r>
      <w:r>
        <w:t xml:space="preserve"> I really do not know if the Lord meant physically or spiritually. </w:t>
      </w:r>
    </w:p>
    <w:p w:rsidR="00376B53" w:rsidRDefault="00376B53" w:rsidP="0036191C">
      <w:pPr>
        <w:ind w:firstLine="432"/>
      </w:pPr>
    </w:p>
    <w:p w:rsidR="00376B53" w:rsidRDefault="0036465D" w:rsidP="002E5BDD">
      <w:r w:rsidRPr="0036465D">
        <w:rPr>
          <w:b/>
        </w:rPr>
        <w:t>Vision:</w:t>
      </w:r>
    </w:p>
    <w:p w:rsidR="00376B53" w:rsidRDefault="00376B53" w:rsidP="0036191C">
      <w:pPr>
        <w:ind w:firstLine="432"/>
      </w:pPr>
      <w:r>
        <w:t>Then the Lord showed me a vision of an elephant’s head without ears.</w:t>
      </w:r>
    </w:p>
    <w:p w:rsidR="00376B53" w:rsidRDefault="00376B53" w:rsidP="0036191C">
      <w:pPr>
        <w:ind w:firstLine="432"/>
      </w:pPr>
    </w:p>
    <w:p w:rsidR="00376B53" w:rsidRDefault="00376B53" w:rsidP="002E5BDD">
      <w:pPr>
        <w:ind w:left="576" w:hanging="576"/>
      </w:pPr>
      <w:r>
        <w:rPr>
          <w:b/>
        </w:rPr>
        <w:t>1733 Prophecy given to Raymond Aguilera on 23 March 2003 at 1 AM.</w:t>
      </w:r>
    </w:p>
    <w:p w:rsidR="00376B53" w:rsidRDefault="00376B53" w:rsidP="0036191C">
      <w:pPr>
        <w:ind w:firstLine="432"/>
      </w:pPr>
    </w:p>
    <w:p w:rsidR="00376B53" w:rsidRDefault="00376B53" w:rsidP="0036191C">
      <w:pPr>
        <w:ind w:firstLine="432"/>
      </w:pPr>
      <w:r>
        <w:t xml:space="preserve">The Lord said in Spanish, “The White House is going to rain.” </w:t>
      </w:r>
    </w:p>
    <w:p w:rsidR="00376B53" w:rsidRDefault="00376B53" w:rsidP="0036191C">
      <w:pPr>
        <w:ind w:firstLine="432"/>
      </w:pPr>
    </w:p>
    <w:p w:rsidR="00376B53" w:rsidRDefault="00376B53" w:rsidP="002E5BDD">
      <w:pPr>
        <w:ind w:left="576" w:hanging="576"/>
        <w:rPr>
          <w:b/>
        </w:rPr>
      </w:pPr>
      <w:r>
        <w:rPr>
          <w:b/>
        </w:rPr>
        <w:t>1734. Prophecy given to Raymond Aguilera on 5 April 2003 at 10:05 AM.</w:t>
      </w:r>
    </w:p>
    <w:p w:rsidR="00376B53" w:rsidRDefault="00376B53" w:rsidP="0036191C">
      <w:pPr>
        <w:ind w:firstLine="432"/>
      </w:pPr>
    </w:p>
    <w:p w:rsidR="00376B53" w:rsidRDefault="00376B53" w:rsidP="0036191C">
      <w:pPr>
        <w:ind w:firstLine="432"/>
      </w:pPr>
      <w:r>
        <w:t>Reymundo, setup the website; JesusChrist-lslam.com. I will send you the information to place on this website. Be patient, the people and the data will come at the Lord’s timing.</w:t>
      </w:r>
    </w:p>
    <w:p w:rsidR="00376B53" w:rsidRDefault="00376B53" w:rsidP="0036191C">
      <w:pPr>
        <w:tabs>
          <w:tab w:val="left" w:pos="623"/>
        </w:tabs>
        <w:spacing w:line="289" w:lineRule="exact"/>
        <w:ind w:firstLine="432"/>
      </w:pPr>
    </w:p>
    <w:p w:rsidR="00376B53" w:rsidRDefault="00376B53" w:rsidP="002E5BDD">
      <w:pPr>
        <w:ind w:left="576" w:hanging="576"/>
        <w:rPr>
          <w:b/>
        </w:rPr>
      </w:pPr>
      <w:r>
        <w:rPr>
          <w:b/>
        </w:rPr>
        <w:t>1735 Prophecy given to Raymond Aguilera on 13 Apnl 2003 at 12:40 PM</w:t>
      </w:r>
    </w:p>
    <w:p w:rsidR="00376B53" w:rsidRDefault="00376B53" w:rsidP="0036191C">
      <w:pPr>
        <w:ind w:firstLine="432"/>
      </w:pPr>
    </w:p>
    <w:p w:rsidR="00376B53" w:rsidRDefault="00376B53" w:rsidP="002E5BDD">
      <w:pPr>
        <w:rPr>
          <w:b/>
        </w:rPr>
      </w:pPr>
      <w:r>
        <w:rPr>
          <w:b/>
        </w:rPr>
        <w:t>Tongues:</w:t>
      </w:r>
    </w:p>
    <w:p w:rsidR="00376B53" w:rsidRDefault="00376B53" w:rsidP="0036191C">
      <w:pPr>
        <w:ind w:firstLine="432"/>
      </w:pPr>
    </w:p>
    <w:p w:rsidR="00376B53" w:rsidRDefault="00376B53" w:rsidP="002E5BDD">
      <w:pPr>
        <w:rPr>
          <w:b/>
        </w:rPr>
      </w:pPr>
      <w:r>
        <w:rPr>
          <w:b/>
        </w:rPr>
        <w:t>English:</w:t>
      </w:r>
    </w:p>
    <w:p w:rsidR="00376B53" w:rsidRDefault="00376B53" w:rsidP="0036191C">
      <w:pPr>
        <w:ind w:firstLine="432"/>
      </w:pPr>
      <w:r>
        <w:t>Yes, Yes, Yes. The French think they are so smart, so clever. They believe they can jump from side to side, jump through hoops to get what theywant. Beware Frenchmen, beware! The eye of the devil is upon you, beware! He will slap you with the back of his hand six or seven times, beware! You are not as clever as you think you are, beware, beware. You are not fooling anyone, but yourselves. For what is right is right. For what is wrong is wrong. The Pendulum swings from right to left, maybe in your case it will stop and fall on top of your head because you underestimated, you played with the devil and the point of his Pendulum stuck on top of your head.</w:t>
      </w:r>
    </w:p>
    <w:p w:rsidR="00376B53" w:rsidRDefault="00376B53" w:rsidP="0036191C">
      <w:pPr>
        <w:ind w:firstLine="432"/>
      </w:pPr>
      <w:r>
        <w:t>Remember, your country isn’t following the ways of God. It has pride. It has ego. Those who play with the devil will live with the devil. Remember the Word of God. Focus on your Father Jehovah, Jesus Christ and the Holy Spirit if you want to save yourselves. For the games you are playing are not dever, are not smart. The laugh will be upon you for you are doing foolish things, playing foolish games. Remember the back of the hand of the devil is swift, pointed, and it hurts. So saith Jehovah. So saith Jesus Christ. So saith the Holy Spirit.</w:t>
      </w:r>
    </w:p>
    <w:p w:rsidR="00376B53" w:rsidRDefault="00376B53" w:rsidP="0036191C">
      <w:pPr>
        <w:ind w:firstLine="432"/>
      </w:pPr>
    </w:p>
    <w:p w:rsidR="00376B53" w:rsidRDefault="00376B53" w:rsidP="002E5BDD">
      <w:pPr>
        <w:ind w:left="576" w:hanging="576"/>
        <w:rPr>
          <w:b/>
        </w:rPr>
      </w:pPr>
      <w:r>
        <w:rPr>
          <w:b/>
        </w:rPr>
        <w:lastRenderedPageBreak/>
        <w:t>1736. Prophecy given to Raymond Aguilera on 19 April 2003 at 9:15 PM</w:t>
      </w:r>
    </w:p>
    <w:p w:rsidR="00376B53" w:rsidRDefault="00376B53" w:rsidP="0036191C">
      <w:pPr>
        <w:ind w:firstLine="432"/>
      </w:pPr>
    </w:p>
    <w:p w:rsidR="00376B53" w:rsidRDefault="00376B53" w:rsidP="0036191C">
      <w:pPr>
        <w:ind w:firstLine="432"/>
      </w:pPr>
      <w:r>
        <w:t>I went to Carl’s house for an Easter potluck dinner and during the worship the Lord showed me people of all the countries He had sent me to. Then the Lord said, “I will not lose one!” (over)</w:t>
      </w:r>
    </w:p>
    <w:p w:rsidR="00376B53" w:rsidRDefault="00376B53" w:rsidP="0036191C">
      <w:pPr>
        <w:ind w:firstLine="432"/>
      </w:pPr>
    </w:p>
    <w:p w:rsidR="00376B53" w:rsidRDefault="00376B53" w:rsidP="002E5BDD">
      <w:pPr>
        <w:ind w:left="576" w:hanging="576"/>
        <w:rPr>
          <w:b/>
        </w:rPr>
      </w:pPr>
      <w:r>
        <w:rPr>
          <w:b/>
        </w:rPr>
        <w:t>1737. Vision given to Raymond Aguilera 01130 April 2003 at 9:15 PM</w:t>
      </w:r>
    </w:p>
    <w:p w:rsidR="00376B53" w:rsidRDefault="00376B53" w:rsidP="0036191C">
      <w:pPr>
        <w:ind w:firstLine="432"/>
      </w:pPr>
    </w:p>
    <w:p w:rsidR="00376B53" w:rsidRDefault="00376B53" w:rsidP="0036191C">
      <w:pPr>
        <w:ind w:firstLine="432"/>
      </w:pPr>
      <w:r>
        <w:t xml:space="preserve">During prayer </w:t>
      </w:r>
      <w:r>
        <w:rPr>
          <w:rFonts w:ascii="Arial" w:hAnsi="Arial"/>
        </w:rPr>
        <w:t xml:space="preserve">the </w:t>
      </w:r>
      <w:r>
        <w:t>Lord showed me an open umbrella completely under a large mass of water.</w:t>
      </w:r>
    </w:p>
    <w:p w:rsidR="00376B53" w:rsidRDefault="00376B53" w:rsidP="0036191C">
      <w:pPr>
        <w:ind w:firstLine="432"/>
      </w:pPr>
    </w:p>
    <w:p w:rsidR="00376B53" w:rsidRDefault="0036465D" w:rsidP="002E5BDD">
      <w:pPr>
        <w:rPr>
          <w:b/>
        </w:rPr>
      </w:pPr>
      <w:r w:rsidRPr="0036465D">
        <w:rPr>
          <w:b/>
        </w:rPr>
        <w:t>Prophecy:</w:t>
      </w:r>
    </w:p>
    <w:p w:rsidR="00376B53" w:rsidRDefault="00376B53" w:rsidP="0036191C">
      <w:pPr>
        <w:ind w:firstLine="432"/>
      </w:pPr>
      <w:r>
        <w:t>Then the Lord said, “When the open umbrella is completely under the water, it has no value.</w:t>
      </w:r>
    </w:p>
    <w:p w:rsidR="00376B53" w:rsidRDefault="00376B53" w:rsidP="0036191C">
      <w:pPr>
        <w:ind w:firstLine="432"/>
      </w:pPr>
      <w:r>
        <w:t>For the Truth is forever and ever and then some more!</w:t>
      </w:r>
    </w:p>
    <w:p w:rsidR="00376B53" w:rsidRDefault="00376B53" w:rsidP="0036191C">
      <w:pPr>
        <w:ind w:firstLine="432"/>
      </w:pPr>
    </w:p>
    <w:p w:rsidR="00376B53" w:rsidRDefault="0036465D" w:rsidP="002E5BDD">
      <w:pPr>
        <w:rPr>
          <w:b/>
        </w:rPr>
      </w:pPr>
      <w:r w:rsidRPr="0036465D">
        <w:rPr>
          <w:b/>
        </w:rPr>
        <w:t>Vision:</w:t>
      </w:r>
    </w:p>
    <w:p w:rsidR="00376B53" w:rsidRDefault="00376B53" w:rsidP="0036191C">
      <w:pPr>
        <w:ind w:firstLine="432"/>
      </w:pPr>
      <w:r>
        <w:t>Then I began to pray against the Dome of the Rock, in Jersulem, and the Lord showed me some kind of lightning or light striking the center of the Dome and it split in two.</w:t>
      </w:r>
    </w:p>
    <w:p w:rsidR="00376B53" w:rsidRDefault="00376B53" w:rsidP="0036191C">
      <w:pPr>
        <w:ind w:firstLine="432"/>
      </w:pPr>
    </w:p>
    <w:p w:rsidR="00376B53" w:rsidRDefault="0036465D" w:rsidP="002E5BDD">
      <w:pPr>
        <w:rPr>
          <w:b/>
        </w:rPr>
      </w:pPr>
      <w:r w:rsidRPr="0036465D">
        <w:rPr>
          <w:b/>
        </w:rPr>
        <w:t>Prophecy:</w:t>
      </w:r>
    </w:p>
    <w:p w:rsidR="00376B53" w:rsidRDefault="00376B53" w:rsidP="0036191C">
      <w:pPr>
        <w:ind w:firstLine="432"/>
      </w:pPr>
      <w:r>
        <w:t xml:space="preserve">Then the Lord </w:t>
      </w:r>
      <w:r>
        <w:rPr>
          <w:rFonts w:ascii="Arial" w:hAnsi="Arial"/>
        </w:rPr>
        <w:t xml:space="preserve">said, </w:t>
      </w:r>
      <w:r>
        <w:t>“That’s where they keep the black book!”</w:t>
      </w:r>
    </w:p>
    <w:p w:rsidR="00376B53" w:rsidRDefault="00376B53" w:rsidP="0036191C">
      <w:pPr>
        <w:ind w:firstLine="432"/>
      </w:pPr>
    </w:p>
    <w:p w:rsidR="00376B53" w:rsidRDefault="00376B53" w:rsidP="002E5BDD">
      <w:pPr>
        <w:ind w:left="576" w:hanging="576"/>
        <w:rPr>
          <w:b/>
        </w:rPr>
      </w:pPr>
      <w:r>
        <w:rPr>
          <w:b/>
        </w:rPr>
        <w:t>1738. Prophecy given to Raymond Aguilera on 1 May 2003 at</w:t>
      </w:r>
      <w:r w:rsidRPr="00B2114C">
        <w:rPr>
          <w:b/>
          <w:color w:val="0D0D0D" w:themeColor="text1" w:themeTint="F2"/>
          <w:rPrChange w:id="215" w:author="Barr" w:date="2018-01-08T12:40:00Z">
            <w:rPr>
              <w:b/>
            </w:rPr>
          </w:rPrChange>
        </w:rPr>
        <w:t xml:space="preserve"> </w:t>
      </w:r>
      <w:r w:rsidRPr="00B2114C">
        <w:rPr>
          <w:b/>
          <w:i/>
          <w:color w:val="0D0D0D" w:themeColor="text1" w:themeTint="F2"/>
          <w:rPrChange w:id="216" w:author="Barr" w:date="2018-01-08T12:40:00Z">
            <w:rPr>
              <w:b/>
              <w:i/>
              <w:color w:val="FF0000"/>
            </w:rPr>
          </w:rPrChange>
        </w:rPr>
        <w:t xml:space="preserve">6:25 </w:t>
      </w:r>
      <w:r w:rsidRPr="00B2114C">
        <w:rPr>
          <w:b/>
          <w:color w:val="0D0D0D" w:themeColor="text1" w:themeTint="F2"/>
          <w:rPrChange w:id="217" w:author="Barr" w:date="2018-01-08T12:40:00Z">
            <w:rPr>
              <w:b/>
            </w:rPr>
          </w:rPrChange>
        </w:rPr>
        <w:t>P</w:t>
      </w:r>
      <w:r>
        <w:rPr>
          <w:b/>
        </w:rPr>
        <w:t xml:space="preserve">M </w:t>
      </w:r>
    </w:p>
    <w:p w:rsidR="00376B53" w:rsidRDefault="00376B53" w:rsidP="0036191C">
      <w:pPr>
        <w:ind w:firstLine="432"/>
      </w:pPr>
    </w:p>
    <w:p w:rsidR="00376B53" w:rsidRDefault="00376B53" w:rsidP="0036191C">
      <w:pPr>
        <w:ind w:firstLine="432"/>
      </w:pPr>
      <w:r>
        <w:t>During prayer the Lord said five or sixt times, “The Eyes of March!”</w:t>
      </w:r>
    </w:p>
    <w:p w:rsidR="00376B53" w:rsidRDefault="00376B53" w:rsidP="0036191C">
      <w:pPr>
        <w:ind w:firstLine="432"/>
      </w:pPr>
    </w:p>
    <w:p w:rsidR="00376B53" w:rsidRDefault="00376B53" w:rsidP="002E5BDD">
      <w:pPr>
        <w:ind w:left="576" w:hanging="576"/>
        <w:rPr>
          <w:b/>
        </w:rPr>
      </w:pPr>
      <w:r>
        <w:rPr>
          <w:b/>
        </w:rPr>
        <w:t>1739. Prophecy given to Raymond Aguilera on 4 May 2003 at 4 PM</w:t>
      </w:r>
    </w:p>
    <w:p w:rsidR="00376B53" w:rsidRDefault="00376B53" w:rsidP="0036191C">
      <w:pPr>
        <w:ind w:firstLine="432"/>
      </w:pPr>
    </w:p>
    <w:p w:rsidR="00376B53" w:rsidRDefault="00376B53" w:rsidP="0036191C">
      <w:pPr>
        <w:ind w:firstLine="432"/>
      </w:pPr>
      <w:r>
        <w:t xml:space="preserve">The Lord said, “The blood will flow high like a river in </w:t>
      </w:r>
      <w:smartTag w:uri="urn:schemas-microsoft-com:office:smarttags" w:element="City">
        <w:smartTag w:uri="urn:schemas-microsoft-com:office:smarttags" w:element="place">
          <w:r>
            <w:t>Mazatlan</w:t>
          </w:r>
        </w:smartTag>
      </w:smartTag>
      <w:r>
        <w:t>.”</w:t>
      </w:r>
    </w:p>
    <w:p w:rsidR="00376B53" w:rsidRDefault="00376B53" w:rsidP="0036191C">
      <w:pPr>
        <w:ind w:firstLine="432"/>
      </w:pPr>
    </w:p>
    <w:p w:rsidR="00376B53" w:rsidRDefault="00376B53" w:rsidP="002E5BDD">
      <w:pPr>
        <w:ind w:left="576" w:hanging="576"/>
        <w:rPr>
          <w:b/>
        </w:rPr>
      </w:pPr>
      <w:r>
        <w:rPr>
          <w:b/>
        </w:rPr>
        <w:t>1740. Prophecy given to Raymond Aguilera on 17 May 2003 at 9 PM.</w:t>
      </w:r>
    </w:p>
    <w:p w:rsidR="00376B53" w:rsidRDefault="00376B53" w:rsidP="0036191C">
      <w:pPr>
        <w:ind w:firstLine="432"/>
      </w:pPr>
    </w:p>
    <w:p w:rsidR="00376B53" w:rsidRPr="00B2114C" w:rsidRDefault="00376B53" w:rsidP="0036191C">
      <w:pPr>
        <w:ind w:firstLine="432"/>
        <w:rPr>
          <w:color w:val="0D0D0D" w:themeColor="text1" w:themeTint="F2"/>
          <w:rPrChange w:id="218" w:author="Barr" w:date="2018-01-08T12:40:00Z">
            <w:rPr>
              <w:color w:val="0000FF"/>
            </w:rPr>
          </w:rPrChange>
        </w:rPr>
      </w:pPr>
      <w:r w:rsidRPr="00B2114C">
        <w:rPr>
          <w:color w:val="0D0D0D" w:themeColor="text1" w:themeTint="F2"/>
          <w:rPrChange w:id="219" w:author="Barr" w:date="2018-01-08T12:40:00Z">
            <w:rPr>
              <w:color w:val="0000FF"/>
            </w:rPr>
          </w:rPrChange>
        </w:rPr>
        <w:t>Dunng worship the Lord gave me this scripture:</w:t>
      </w:r>
    </w:p>
    <w:p w:rsidR="00376B53" w:rsidRDefault="00376B53" w:rsidP="0036191C">
      <w:pPr>
        <w:ind w:firstLine="432"/>
      </w:pPr>
    </w:p>
    <w:p w:rsidR="00376B53" w:rsidRDefault="00376B53" w:rsidP="002E5BDD">
      <w:r w:rsidRPr="002E5BDD">
        <w:rPr>
          <w:b/>
        </w:rPr>
        <w:t>Luke 10:38</w:t>
      </w:r>
      <w:r>
        <w:t xml:space="preserve"> As Jesus and his disciples were on their way, he came to a village where a woman named Martha opened her home to him.</w:t>
      </w:r>
    </w:p>
    <w:p w:rsidR="00376B53" w:rsidRDefault="00376B53" w:rsidP="002E5BDD">
      <w:r w:rsidRPr="002E5BDD">
        <w:rPr>
          <w:b/>
        </w:rPr>
        <w:t>Luke 10:39</w:t>
      </w:r>
      <w:r>
        <w:t xml:space="preserve"> She had a sister called Mary, who sat at the Lord’s feet listening to what he said.</w:t>
      </w:r>
    </w:p>
    <w:p w:rsidR="00376B53" w:rsidRDefault="00376B53" w:rsidP="002E5BDD">
      <w:r w:rsidRPr="002E5BDD">
        <w:rPr>
          <w:b/>
        </w:rPr>
        <w:t>Luke 10:40</w:t>
      </w:r>
      <w:r>
        <w:t xml:space="preserve"> But Martha was distracted by all the preparations that had to be made. She came to him and asked, “Lord, don’t you care that my sister has left me to do the work by myself? Tell her to help me!”</w:t>
      </w:r>
    </w:p>
    <w:p w:rsidR="00376B53" w:rsidRDefault="00376B53" w:rsidP="002E5BDD">
      <w:r w:rsidRPr="002E5BDD">
        <w:rPr>
          <w:b/>
        </w:rPr>
        <w:t xml:space="preserve">Luke 10:41 </w:t>
      </w:r>
      <w:r>
        <w:t>“Martha, Martha,” the Lord answered, “you are worried and upset about many things,</w:t>
      </w:r>
    </w:p>
    <w:p w:rsidR="00376B53" w:rsidRDefault="00376B53" w:rsidP="002E5BDD">
      <w:r w:rsidRPr="002E5BDD">
        <w:rPr>
          <w:b/>
        </w:rPr>
        <w:t>Luke 10:42</w:t>
      </w:r>
      <w:r>
        <w:t xml:space="preserve"> but only one thing is needed. Mary has chosen what is better, and it will not be taken away from her.”</w:t>
      </w:r>
    </w:p>
    <w:p w:rsidR="00376B53" w:rsidRDefault="00376B53" w:rsidP="0036191C">
      <w:pPr>
        <w:ind w:firstLine="432"/>
      </w:pPr>
    </w:p>
    <w:p w:rsidR="00376B53" w:rsidRPr="00B2114C" w:rsidRDefault="00376B53" w:rsidP="0036191C">
      <w:pPr>
        <w:ind w:firstLine="432"/>
        <w:rPr>
          <w:color w:val="0D0D0D" w:themeColor="text1" w:themeTint="F2"/>
          <w:rPrChange w:id="220" w:author="Barr" w:date="2018-01-08T12:40:00Z">
            <w:rPr>
              <w:color w:val="0000FF"/>
            </w:rPr>
          </w:rPrChange>
        </w:rPr>
      </w:pPr>
      <w:r w:rsidRPr="00B2114C">
        <w:rPr>
          <w:color w:val="0D0D0D" w:themeColor="text1" w:themeTint="F2"/>
          <w:rPrChange w:id="221" w:author="Barr" w:date="2018-01-08T12:40:00Z">
            <w:rPr>
              <w:color w:val="0000FF"/>
            </w:rPr>
          </w:rPrChange>
        </w:rPr>
        <w:lastRenderedPageBreak/>
        <w:t>Then the Lord said, “Do you want to be a Martha or a Mary?”</w:t>
      </w:r>
    </w:p>
    <w:p w:rsidR="00376B53" w:rsidRDefault="00376B53" w:rsidP="0036191C">
      <w:pPr>
        <w:ind w:firstLine="432"/>
      </w:pPr>
    </w:p>
    <w:p w:rsidR="00376B53" w:rsidRDefault="00376B53" w:rsidP="002E5BDD">
      <w:pPr>
        <w:ind w:left="576" w:hanging="576"/>
        <w:rPr>
          <w:b/>
        </w:rPr>
      </w:pPr>
      <w:r>
        <w:rPr>
          <w:b/>
        </w:rPr>
        <w:t>1741. Prophecy given to Raymond Aguilera on 28 May 2003 at 4:20 PM</w:t>
      </w:r>
    </w:p>
    <w:p w:rsidR="00376B53" w:rsidRDefault="00376B53" w:rsidP="0036191C">
      <w:pPr>
        <w:ind w:firstLine="432"/>
      </w:pPr>
    </w:p>
    <w:p w:rsidR="00376B53" w:rsidRDefault="00376B53" w:rsidP="0036191C">
      <w:pPr>
        <w:ind w:firstLine="432"/>
      </w:pPr>
      <w:r>
        <w:t>Dunng prayer the Lord said, “As the mountains move from side to side - so My Word does not come back void”</w:t>
      </w:r>
    </w:p>
    <w:p w:rsidR="00376B53" w:rsidRDefault="00376B53" w:rsidP="0036191C">
      <w:pPr>
        <w:ind w:firstLine="432"/>
      </w:pPr>
      <w:r>
        <w:t xml:space="preserve">Then I asked the Lord, “Do the mountains move from side to side?” </w:t>
      </w:r>
    </w:p>
    <w:p w:rsidR="00376B53" w:rsidRDefault="00376B53" w:rsidP="0036191C">
      <w:pPr>
        <w:ind w:firstLine="432"/>
      </w:pPr>
      <w:r>
        <w:t>Then the Lord said, “Everything I have made moves!”</w:t>
      </w:r>
    </w:p>
    <w:p w:rsidR="002E5BDD" w:rsidRDefault="002E5BDD" w:rsidP="002E5BDD">
      <w:pPr>
        <w:ind w:left="576" w:hanging="576"/>
        <w:rPr>
          <w:b/>
        </w:rPr>
      </w:pPr>
    </w:p>
    <w:p w:rsidR="00376B53" w:rsidRDefault="00376B53" w:rsidP="002E5BDD">
      <w:pPr>
        <w:ind w:left="576" w:hanging="576"/>
        <w:rPr>
          <w:b/>
        </w:rPr>
      </w:pPr>
      <w:r>
        <w:rPr>
          <w:b/>
        </w:rPr>
        <w:t>1742. Prophecy given to Raymond Aguilera on 3 June 2003 at 4:37 PM</w:t>
      </w:r>
    </w:p>
    <w:p w:rsidR="00376B53" w:rsidRDefault="00376B53" w:rsidP="0036191C">
      <w:pPr>
        <w:ind w:firstLine="432"/>
      </w:pPr>
    </w:p>
    <w:p w:rsidR="00376B53" w:rsidRDefault="00376B53" w:rsidP="0036191C">
      <w:pPr>
        <w:ind w:firstLine="432"/>
      </w:pPr>
      <w:r>
        <w:t>Hello Reymundo, I sense that you are upset about the web server going down. Remember, all things are in My Hands. Do not worry; everything will come out according to My WIl. The people who play games with My Word will be punished. A curse will fall upon them and they will know! They played games with the Powers that be. And Jehovah God is the Power of Power. I know many people think I see nothing, I do nothing. But because you do not see and you do not hear the things in the flesh, the things in the Spirit — does not mean I didn’t do a thing. The ways of man are corrupt, are sinful. The parties involved in the web server crash — in the playing with the website — will have to deal with Jehovah, Jesus Christ, and the Holy Spirit.</w:t>
      </w:r>
    </w:p>
    <w:p w:rsidR="00376B53" w:rsidRDefault="00376B53" w:rsidP="0036191C">
      <w:pPr>
        <w:ind w:firstLine="432"/>
      </w:pPr>
      <w:r>
        <w:t>There is a bigger picture that people do not see, do not understand. Many of the Muslim followers of Islam believe they have a handle on God, what is right, what is wrong. Yet, they are so lost. I will correct all things that need to be corrected. Even though you see violence — you see death — you see suffering, the Power of God is there. Some of you don’t believe a Word that I am saying because you have experienced a tragedy. Someone falling in the family, a friend — to drugs, to alcohol, but that is not so. Jehovah God is in charge of everything before life, during life, and after life. I can correct things at any point in this timeline. That is why I am God! I have noticed there are churches still dealing with homosexuality. They want these strange ideas, these people, to run churches. How can someone run a church, when they cannot control their own life? How can they instruct others, when there is such a problem with the teacher? But people will say everyone has problems, sin and so forth. But I will correct what needs to be correct with the Power of God, with My Word. People play with the Word of God, they think they can say what they want, write what they want, do what they want. They will be sadly surprised when the Rock falls upon their heads - The Rock of Jesus — the Corner Stone — the King of Kings — the Lord of Lords.</w:t>
      </w:r>
    </w:p>
    <w:p w:rsidR="00376B53" w:rsidRDefault="00376B53" w:rsidP="0036191C">
      <w:pPr>
        <w:ind w:firstLine="432"/>
      </w:pPr>
      <w:r>
        <w:t xml:space="preserve">So Reymundo, I know you are upset. You don’t know what to do. Relax! Everything is in My Hands. I am going to be sending you more money. We have to correct things. We have to change things. I have a few places to send you. But remember whether it is a church leader, a Muslim leader or just a plain individual who likes to play games with the Word of God — I will correct what needs to be corrected! People do not understand. We are running out of time. Or I should say — you are running out time. For I have all the time there is, </w:t>
      </w:r>
      <w:r>
        <w:lastRenderedPageBreak/>
        <w:t xml:space="preserve">but this little planet with their little minds, their little games is going to see, is going to feel the Power of God. I am going to separate the sheep from the goats. Many people think it is a joke - this Christianity, this following a God, but those who laugh last laugh best. </w:t>
      </w:r>
    </w:p>
    <w:p w:rsidR="00376B53" w:rsidRDefault="00376B53" w:rsidP="0036191C">
      <w:pPr>
        <w:ind w:firstLine="432"/>
      </w:pPr>
      <w:r>
        <w:t>Remember all the promises I promised you Reymundo. More will come! Just relax!</w:t>
      </w:r>
    </w:p>
    <w:p w:rsidR="00376B53" w:rsidRDefault="00376B53" w:rsidP="0036191C">
      <w:pPr>
        <w:ind w:firstLine="432"/>
      </w:pPr>
      <w:r>
        <w:t>Remember, the point of impact will be the Mediterranean. The power of the devil will sweep the Middle East. There is a war coming in the spirit, in the flesh, in the Muslim countries. The moves of the ancient demonic forces will be strong. But the Power of God will be in control. What is evil will be eliminated. People will die. People will cry. That is the way of the devil. Way of Heaven is through Jesus Christ of Nazareth. There is no other path. There is no other way. At the present time certain people are making secret agreements to do evil. They think nobody sees. They think nobody hears. But they don’t realize that the God of Gods is in their presence. Let them plan their little plans, but when the end comes they will be seeing My Son, Eye to eye. People believe in love, love, love, but remember the vengeances of God. He corrects what needs to be corrected. No more, no less than a person deserves.</w:t>
      </w:r>
    </w:p>
    <w:p w:rsidR="00376B53" w:rsidRDefault="00376B53" w:rsidP="0036191C">
      <w:pPr>
        <w:ind w:firstLine="432"/>
      </w:pPr>
      <w:r>
        <w:t>If you look to the sky in the coming days, you will see a glitter. This glitter will sparkle. People will be amazed of what they see. People will wonder the significance of this glitter in the sky. But remember; glitter, stars, all these things are under My Control. Remember the Mediterranean, where the Rock falls, many will cry, many will fall to their knees and pray to their God. Remember, I protect what is Mine and what is Mine will be in Heaven. I will not lose one. Many Christians are suffering at this point in time through health, through finances, through religious persecution. I see all. Nothing passes without My Eyes being aware of what is happening. Everything is remembered.</w:t>
      </w:r>
    </w:p>
    <w:p w:rsidR="00376B53" w:rsidRDefault="00376B53" w:rsidP="0036191C">
      <w:pPr>
        <w:ind w:firstLine="432"/>
      </w:pPr>
      <w:r>
        <w:t>Remember, tell your friends, tell your family members that the Lord Jesus Christ is coming. If they want to save themselves, they have to believe. They have to follow Jesus Christ of Nazareth. They have to read the Bible. They have to pray. Many people cry when they pray for the first time because they realize there is a God listening to their words. I love you My Children. I will protect you even though you do not see, you do not sense My Presence.</w:t>
      </w:r>
    </w:p>
    <w:p w:rsidR="00376B53" w:rsidRDefault="00376B53" w:rsidP="0036191C">
      <w:pPr>
        <w:ind w:firstLine="432"/>
      </w:pPr>
      <w:r>
        <w:t>There is a large passenger airplane. It is going to crash. Many people are going to turn to Me with tears. I hear them and I will save them. For all eternity they will be with Me. But remember just because the plane falls, doesn’t mean your life will end. Maybe it is a new beginning, an eternity with your Father in Heaven. Remember, when you are in the Hands of the Father, the Son Jesus Christ and the Holy Spirit, there is no end, only a beginning. I love you My Children. I really do! Until next time, this is Jehovah. This is Jehovah. This is Jehovah. So be it! So be it! So be it! (over)</w:t>
      </w:r>
    </w:p>
    <w:p w:rsidR="00376B53" w:rsidRDefault="00376B53" w:rsidP="0036191C">
      <w:pPr>
        <w:ind w:firstLine="432"/>
      </w:pPr>
    </w:p>
    <w:p w:rsidR="00376B53" w:rsidRDefault="00376B53" w:rsidP="002E5BDD">
      <w:pPr>
        <w:tabs>
          <w:tab w:val="left" w:pos="589"/>
        </w:tabs>
        <w:ind w:left="864" w:hanging="864"/>
        <w:rPr>
          <w:b/>
          <w:snapToGrid w:val="0"/>
        </w:rPr>
      </w:pPr>
      <w:r>
        <w:rPr>
          <w:b/>
          <w:snapToGrid w:val="0"/>
        </w:rPr>
        <w:t>1743. Prophecy and Vision given to Raymond Aguilera on 23 June 2003 at 8:20 AM in Tongues, Spanish and English.</w:t>
      </w:r>
    </w:p>
    <w:p w:rsidR="00376B53" w:rsidRDefault="00376B53" w:rsidP="0036191C">
      <w:pPr>
        <w:tabs>
          <w:tab w:val="left" w:pos="589"/>
        </w:tabs>
        <w:ind w:firstLine="432"/>
        <w:rPr>
          <w:snapToGrid w:val="0"/>
        </w:rPr>
      </w:pPr>
    </w:p>
    <w:p w:rsidR="00376B53" w:rsidRDefault="0036465D" w:rsidP="002E5BDD">
      <w:pPr>
        <w:tabs>
          <w:tab w:val="left" w:pos="589"/>
        </w:tabs>
        <w:rPr>
          <w:b/>
          <w:snapToGrid w:val="0"/>
        </w:rPr>
      </w:pPr>
      <w:r w:rsidRPr="0036465D">
        <w:rPr>
          <w:b/>
          <w:snapToGrid w:val="0"/>
        </w:rPr>
        <w:t>Vision:</w:t>
      </w:r>
    </w:p>
    <w:p w:rsidR="00376B53" w:rsidRDefault="00376B53" w:rsidP="0036191C">
      <w:pPr>
        <w:tabs>
          <w:tab w:val="left" w:pos="578"/>
        </w:tabs>
        <w:spacing w:line="300" w:lineRule="exact"/>
        <w:ind w:firstLine="432"/>
        <w:rPr>
          <w:snapToGrid w:val="0"/>
        </w:rPr>
      </w:pPr>
      <w:r>
        <w:rPr>
          <w:snapToGrid w:val="0"/>
        </w:rPr>
        <w:lastRenderedPageBreak/>
        <w:t>The Lord gave me a vision of a ship, and the ship split lengthwise down the middle.</w:t>
      </w:r>
    </w:p>
    <w:p w:rsidR="00376B53" w:rsidRDefault="00376B53" w:rsidP="0036191C">
      <w:pPr>
        <w:tabs>
          <w:tab w:val="left" w:pos="578"/>
        </w:tabs>
        <w:spacing w:line="300" w:lineRule="exact"/>
        <w:ind w:firstLine="432"/>
        <w:rPr>
          <w:snapToGrid w:val="0"/>
        </w:rPr>
      </w:pPr>
    </w:p>
    <w:p w:rsidR="00376B53" w:rsidRDefault="00376B53" w:rsidP="002E5BDD">
      <w:pPr>
        <w:tabs>
          <w:tab w:val="left" w:pos="589"/>
        </w:tabs>
        <w:rPr>
          <w:b/>
          <w:snapToGrid w:val="0"/>
        </w:rPr>
      </w:pPr>
      <w:r>
        <w:rPr>
          <w:b/>
          <w:snapToGrid w:val="0"/>
        </w:rPr>
        <w:t>Tongues:</w:t>
      </w:r>
    </w:p>
    <w:p w:rsidR="00376B53" w:rsidRDefault="00376B53" w:rsidP="0036191C">
      <w:pPr>
        <w:tabs>
          <w:tab w:val="left" w:pos="589"/>
        </w:tabs>
        <w:ind w:firstLine="432"/>
        <w:rPr>
          <w:snapToGrid w:val="0"/>
        </w:rPr>
      </w:pPr>
    </w:p>
    <w:p w:rsidR="00376B53" w:rsidRDefault="00376B53" w:rsidP="002E5BDD">
      <w:pPr>
        <w:tabs>
          <w:tab w:val="left" w:pos="589"/>
        </w:tabs>
        <w:rPr>
          <w:snapToGrid w:val="0"/>
        </w:rPr>
      </w:pPr>
      <w:r>
        <w:rPr>
          <w:b/>
          <w:snapToGrid w:val="0"/>
        </w:rPr>
        <w:t>Spanish:</w:t>
      </w:r>
    </w:p>
    <w:p w:rsidR="00376B53" w:rsidRDefault="00376B53" w:rsidP="0036191C">
      <w:pPr>
        <w:tabs>
          <w:tab w:val="left" w:pos="578"/>
        </w:tabs>
        <w:ind w:firstLine="432"/>
        <w:rPr>
          <w:snapToGrid w:val="0"/>
        </w:rPr>
      </w:pPr>
      <w:r>
        <w:rPr>
          <w:snapToGrid w:val="0"/>
        </w:rPr>
        <w:t>Disgusting, disgusting, all that I see is disgusting! The things of man make Me want to vomit. Yes, yes Reymundo, it is all disgusting — ALL! Yes, yes there it goes, all to the pit with the flame of the devil. All is going to the pit. The things that I see — I do not want to see. The things I hear — I do not want to hear. Yes, allis bad, allis filthy. The people of the world want peace, but all they are going to find is war, and the war is going to kill what is disgusting — the filthy war, what is dead is filthy.</w:t>
      </w:r>
    </w:p>
    <w:p w:rsidR="00376B53" w:rsidRDefault="00376B53" w:rsidP="0036191C">
      <w:pPr>
        <w:tabs>
          <w:tab w:val="left" w:pos="578"/>
        </w:tabs>
        <w:ind w:firstLine="432"/>
        <w:rPr>
          <w:snapToGrid w:val="0"/>
        </w:rPr>
      </w:pPr>
      <w:r>
        <w:rPr>
          <w:snapToGrid w:val="0"/>
        </w:rPr>
        <w:t>I do not know, for years and years I tell people to clean themselves. And what do they do? They put women to dance without clothes. They believe they are so beautiful, but in My Eyes they are disgusting. Dancing and moving all of their body with the flame of the devil. They pay them a lot of money. You see them on television, in the movies, singing and moving their body. Believing they are so beautiful. Yes, yes. But all that I see is the pit. And the men behind these women, the men who make the money with the programs, with the records — they too are disgusting from the top of their head to their feet — filthy from the heart, filthy in the mind with the little women that know how to move their body. They do not have respect for their body. They do not have respect for their God. They do not have respect for anything.</w:t>
      </w:r>
    </w:p>
    <w:p w:rsidR="00376B53" w:rsidRDefault="00376B53" w:rsidP="0036191C">
      <w:pPr>
        <w:tabs>
          <w:tab w:val="left" w:pos="578"/>
        </w:tabs>
        <w:ind w:firstLine="432"/>
        <w:rPr>
          <w:snapToGrid w:val="0"/>
        </w:rPr>
      </w:pPr>
      <w:r>
        <w:rPr>
          <w:snapToGrid w:val="0"/>
        </w:rPr>
        <w:t>The devil, he likes it — oh yes! The more they move — the more joy it gives the devil. For he knows here comes the sin behind the moving body. Yes, what a shame - there are the men looking at the women who are moving. And there is the devil at one side giving them joy. Yes, just like it happened in the days passed, when I killed and took away all that was revolting. There you can read it in the Bible. That is what is going to happen. I am going to clean all that is revolting. The people, who are in this kind of music and dancing, believing they are on top of the world with joy, with money. But here comes the day that the ground is going to open up and they are going to fall inside. And the world is going to eat them with the flame of the devil.</w:t>
      </w:r>
    </w:p>
    <w:p w:rsidR="00376B53" w:rsidRDefault="00376B53" w:rsidP="0036191C">
      <w:pPr>
        <w:ind w:firstLine="432"/>
      </w:pPr>
      <w:r>
        <w:rPr>
          <w:snapToGrid w:val="0"/>
        </w:rPr>
        <w:t xml:space="preserve">Yes, I tell them and I tell them, and I tell them to clean themselves. But they want to do what they want. They do not want to hear Me. They believe the music, the words are so </w:t>
      </w:r>
      <w:r>
        <w:t>beautiful, but they are of the flame of the devil — ot the tongue of the devil. Songs about drugs - Songs about sex - Songs about all that is filthy. What a shame, but that is the manner of man, this is the manner of money. It has arrived, the day of My Hand to the point. Yes, Reymundo it has arrived, all — all that I have told you. Yes, write it, put it down.4 Tell the people who want to hear that your Father, with the Son, with the Holy Spirit is angry for all that is filthy. Yes, the filth that they see at the movies, the filth of the songs, •the filth of the mind, the filth that people see with their eyes.</w:t>
      </w:r>
    </w:p>
    <w:p w:rsidR="00376B53" w:rsidRDefault="00376B53" w:rsidP="0036191C">
      <w:pPr>
        <w:ind w:firstLine="432"/>
      </w:pPr>
      <w:r>
        <w:t xml:space="preserve">Yes, then the people wonder and have worries because families are breaking up. Because their husbands leave with other women and the wives leave with other men, and because </w:t>
      </w:r>
      <w:r>
        <w:lastRenderedPageBreak/>
        <w:t>the sons and daughter are dying for they have no one to take care of them. I see ALL! From one family comes out another filthy family. Then from the last one, one filthier, - and in that way the whole world grows of filth, on top of filth, on top of filth. And the devil has much joy. Yes.</w:t>
      </w:r>
    </w:p>
    <w:p w:rsidR="00376B53" w:rsidRDefault="00376B53" w:rsidP="0036191C">
      <w:pPr>
        <w:ind w:firstLine="432"/>
      </w:pPr>
      <w:r>
        <w:t>But I, the God who made all with My Hands, with My Spirit, with My Son, it gives Me Tears with the things I see. But I do not forget a thing. Here comes the day, it is already written down in the Heart of God, the date, when I am going to clean up all that is filthy. Yes, Reymundo, tell the world here comes the Father. Here comes the Son. Here comes the Holy Spirit with the Force of Force. I know that people do not believe Me, but that is not important because people are filthy. And I am only going to save what is clean. Clean in the eyes. Clean in the ears. Clean in the heart. Here comes the day of God with the Force of God. Yes, here it comes.</w:t>
      </w:r>
    </w:p>
    <w:p w:rsidR="00376B53" w:rsidRDefault="00376B53" w:rsidP="0036191C">
      <w:pPr>
        <w:ind w:firstLine="432"/>
      </w:pPr>
    </w:p>
    <w:p w:rsidR="00376B53" w:rsidRDefault="00376B53" w:rsidP="002E5BDD">
      <w:pPr>
        <w:rPr>
          <w:b/>
        </w:rPr>
      </w:pPr>
      <w:r>
        <w:rPr>
          <w:b/>
        </w:rPr>
        <w:t>Tongues:</w:t>
      </w:r>
    </w:p>
    <w:p w:rsidR="00376B53" w:rsidRDefault="00376B53" w:rsidP="0036191C">
      <w:pPr>
        <w:ind w:firstLine="432"/>
        <w:rPr>
          <w:b/>
        </w:rPr>
      </w:pPr>
    </w:p>
    <w:p w:rsidR="00376B53" w:rsidRDefault="00376B53" w:rsidP="002E5BDD">
      <w:pPr>
        <w:rPr>
          <w:b/>
        </w:rPr>
      </w:pPr>
      <w:r>
        <w:rPr>
          <w:b/>
        </w:rPr>
        <w:t>English:</w:t>
      </w:r>
    </w:p>
    <w:p w:rsidR="00376B53" w:rsidRDefault="00376B53" w:rsidP="0036191C">
      <w:pPr>
        <w:ind w:firstLine="432"/>
      </w:pPr>
      <w:r>
        <w:t>Remember the prostitute. Remember the prostitute that entices men to do evil. Remember the devil was at the head of the bed of the prostitute. The eyes of man are weak when it comes in doing something righteous, something good. The eyes of man are bold and strong, when it comes to doing evil. Yes, the heart of America, the heart of Russia, the heart of Europe is evil and that evil breeds evil. And eventually that evil becomes, what they think is good and what is bad becomes good. And what is good becomes bad, - the big switch.</w:t>
      </w:r>
    </w:p>
    <w:p w:rsidR="00376B53" w:rsidRDefault="00376B53" w:rsidP="0036191C">
      <w:pPr>
        <w:ind w:firstLine="432"/>
      </w:pPr>
      <w:r>
        <w:t>I know that the promoters are eager to do business with anything that is sexual, whether it is in the movies, whether it is in music. What is so sad are the Christian songs. They try to make them like the world. They try to make them sound worldly, trying to attract followers. The minute you try to imitate the world you are imitating Satan. For what does good have to do with evil? Why do your songs have to sound sexy, sound worldly, when you are praising the Lord? Why do you imitate the things of the devil and put a Christian label on it, to sound cute, to look cute?</w:t>
      </w:r>
    </w:p>
    <w:p w:rsidR="00376B53" w:rsidRDefault="00376B53" w:rsidP="0036191C">
      <w:pPr>
        <w:ind w:firstLine="432"/>
      </w:pPr>
      <w:r>
        <w:t xml:space="preserve">You think God is stupid? Do you think God is blind? Do you think that God doesn’t see your pride and your ego, when you get on stage with your fancy clothes and your fancy hair dues preaching the name of God with the manners of the devil? You are not fooling anyone. You might fool some of the sheep, some of the sheep might turn into goats, but that will be on your head. For every goat you create you will be held responsible. God is basic. God is straight. God is true. His Words do not come back void. You do not have to sugarcoat them. You do not need fancy hair dues, short dresses, and jewelry, and ear nngs, rings to glamorize yourselves to sing the Word of God. You are fooling yourself. The things of the world are going to die with the world, whether it is a pastor in his $500.00 suite, fancy watch, hair due, and toupee. If God made you bald </w:t>
      </w:r>
      <w:r>
        <w:rPr>
          <w:sz w:val="6"/>
        </w:rPr>
        <w:t xml:space="preserve">- </w:t>
      </w:r>
      <w:r>
        <w:t>you should be proud of it. Why</w:t>
      </w:r>
      <w:r>
        <w:rPr>
          <w:sz w:val="26"/>
        </w:rPr>
        <w:t xml:space="preserve"> </w:t>
      </w:r>
      <w:r>
        <w:t>cover up your beautifulness with a hair piece? God looks at the heart. The devil looks at your pride. Looking nice whether it is with a hair piece, whether it is with fancy clothes, whether you are a woman or a man, I am looking at your heart and you will pay for the pride, for the ego.</w:t>
      </w:r>
    </w:p>
    <w:p w:rsidR="00376B53" w:rsidRDefault="00376B53" w:rsidP="0036191C">
      <w:pPr>
        <w:ind w:firstLine="432"/>
      </w:pPr>
      <w:r>
        <w:lastRenderedPageBreak/>
        <w:t xml:space="preserve">The things of God are simple and straight. The Words of God do not come back void. You do not have to make the words rime. You do not have to tell a little story with a punch line at the end. So everybody will say: “Ooh why didn’t I think of that? Oh, that is so clever.” Because you are not clever in My Eyes with your little sayings, your little riddles, your little stories. You are trying to be entertaining. I do not want you to entertain </w:t>
      </w:r>
      <w:r>
        <w:rPr>
          <w:sz w:val="6"/>
        </w:rPr>
        <w:t xml:space="preserve">— </w:t>
      </w:r>
      <w:r>
        <w:t xml:space="preserve">I want you to give My Word. I want you to explain My Word and I want you to FOLLOW My Word! I do not want you to go to the right. I do not want you to go to the left. Did you hear Me? Singers of the world, of the Word, you Christians, you pastors. You follow the world, </w:t>
      </w:r>
      <w:r>
        <w:rPr>
          <w:sz w:val="6"/>
        </w:rPr>
        <w:t xml:space="preserve">— </w:t>
      </w:r>
      <w:r>
        <w:t>you die with the world.</w:t>
      </w:r>
    </w:p>
    <w:p w:rsidR="00376B53" w:rsidRDefault="00376B53" w:rsidP="0036191C">
      <w:pPr>
        <w:ind w:firstLine="432"/>
      </w:pPr>
      <w:r>
        <w:t xml:space="preserve">You tell people to seek money in stead of the Word of God </w:t>
      </w:r>
      <w:r>
        <w:rPr>
          <w:sz w:val="6"/>
        </w:rPr>
        <w:t xml:space="preserve">— </w:t>
      </w:r>
      <w:r>
        <w:t xml:space="preserve">YOU DIE! You teach people to name it and claim it </w:t>
      </w:r>
      <w:r>
        <w:rPr>
          <w:sz w:val="6"/>
        </w:rPr>
        <w:t xml:space="preserve">— </w:t>
      </w:r>
      <w:r>
        <w:t xml:space="preserve">YOU DIE! You teach people the things of the devil using the Name of Jesus Christ </w:t>
      </w:r>
      <w:r>
        <w:rPr>
          <w:sz w:val="6"/>
        </w:rPr>
        <w:t xml:space="preserve">— </w:t>
      </w:r>
      <w:r>
        <w:t xml:space="preserve">YOU DIE! Did I make My Point Clear, Direct and to the Point? I know there are ministries there, that started out correctly, but the power and the glory overcame them. I know because I see. I see everything. The Power of God is direct, is to the point! The ones who are blind are the people of the world. I know many pastors, many Christian singers are not going to like this message, but I am not here to tickle your ears, to tell you that you are good, that you are great. I am telling you that you are ACCOUNTABLE and you are going to pay. And I won’t accept any excuses that someone led you this way or that way. Because I am telling you right now, take off that stupid jewelry. Take off those worldly clothes. Take off those hair pieces. Stop trying to look cute -- PREACH MY WORD! Do you want to be cute and dead, or do you want to be plain and in Heaven? Did you hear My Words </w:t>
      </w:r>
      <w:r>
        <w:rPr>
          <w:sz w:val="6"/>
        </w:rPr>
        <w:t xml:space="preserve">— </w:t>
      </w:r>
      <w:r>
        <w:t>Clearly, Directly and to the POINT?</w:t>
      </w:r>
    </w:p>
    <w:p w:rsidR="00376B53" w:rsidRDefault="00376B53" w:rsidP="0036191C">
      <w:pPr>
        <w:ind w:firstLine="432"/>
      </w:pPr>
      <w:r>
        <w:t xml:space="preserve">There is a war going on in Heaven right now </w:t>
      </w:r>
      <w:r>
        <w:rPr>
          <w:sz w:val="6"/>
        </w:rPr>
        <w:t xml:space="preserve">- </w:t>
      </w:r>
      <w:r>
        <w:t>the War of wars in the Spirit. Most of you pastors, singers have no idea of the reality of the world or that war. But there is coming a day, where you are going to be sucked into it. Whether you like it or not, and I’ll be honest and I’ll be direct, and I will be telling you things directly to the point most of you are going to go to the devil for you are working with the devil. You are working using man’s ways and rules. Humble yourselves. Seek mercy and forgiveness from God. Correct your ways, come to Me as Children, not as promoters of your world.</w:t>
      </w:r>
    </w:p>
    <w:p w:rsidR="00376B53" w:rsidRDefault="00376B53" w:rsidP="0036191C">
      <w:pPr>
        <w:ind w:firstLine="432"/>
      </w:pPr>
      <w:r>
        <w:t xml:space="preserve">Remember that scripture about Children and God. Because in this worldly world that seems to corrupt the young and then wonders “Why”, why did this happen! All I am telling you now </w:t>
      </w:r>
      <w:r>
        <w:rPr>
          <w:sz w:val="6"/>
        </w:rPr>
        <w:t xml:space="preserve">— </w:t>
      </w:r>
      <w:r>
        <w:t>it happens because you and devil are hand in hand. You sleep in the same bed. You eat the same food. You hear the same music. You watch the same movies. You have sex with the same people. Through and through where you can’t tell the difference between right and wrong. That is the point that you are at right now. So be it! So be it!</w:t>
      </w:r>
    </w:p>
    <w:p w:rsidR="00376B53" w:rsidRDefault="00376B53" w:rsidP="0036191C">
      <w:pPr>
        <w:ind w:firstLine="432"/>
      </w:pPr>
      <w:r>
        <w:t>This is your Father Jehovah with Jesus Christ of Nazareth, with the Holy Spirit, giving you a loving message from the King of Kings, the Lord of Lords, with the Holy Spirit and His Father, who is totally disgusted with what He sees.</w:t>
      </w:r>
    </w:p>
    <w:p w:rsidR="00376B53" w:rsidRDefault="00376B53" w:rsidP="0036191C">
      <w:pPr>
        <w:ind w:firstLine="432"/>
      </w:pPr>
      <w:r>
        <w:t xml:space="preserve">Until another day Reymundo, keep up the good work, just relax, the things I promised you will come in due time. The server, the web sites will come back up. Do not worry, everything is according to schedule. The funds, the prayers, </w:t>
      </w:r>
      <w:r>
        <w:lastRenderedPageBreak/>
        <w:t>all will be there at the proper time, at the proper place. Try not to worry so much. Remember, I protect what is Mine —relax. Let your Father do the work. Relax, peace be with you My son. Relax. (over)</w:t>
      </w:r>
    </w:p>
    <w:p w:rsidR="00376B53" w:rsidRDefault="00376B53" w:rsidP="0036191C">
      <w:pPr>
        <w:ind w:firstLine="432"/>
      </w:pPr>
    </w:p>
    <w:p w:rsidR="00376B53" w:rsidRDefault="00376B53" w:rsidP="002E5BDD">
      <w:pPr>
        <w:tabs>
          <w:tab w:val="left" w:pos="204"/>
        </w:tabs>
        <w:ind w:left="576" w:hanging="576"/>
        <w:rPr>
          <w:b/>
          <w:snapToGrid w:val="0"/>
        </w:rPr>
      </w:pPr>
      <w:r>
        <w:rPr>
          <w:b/>
          <w:snapToGrid w:val="0"/>
        </w:rPr>
        <w:t xml:space="preserve">1744. Vision given to Raymond Aguilera on </w:t>
      </w:r>
      <w:r w:rsidRPr="003F245F">
        <w:rPr>
          <w:b/>
          <w:i/>
          <w:snapToGrid w:val="0"/>
          <w:color w:val="FF0000"/>
        </w:rPr>
        <w:t xml:space="preserve">2 </w:t>
      </w:r>
      <w:r>
        <w:rPr>
          <w:b/>
          <w:snapToGrid w:val="0"/>
        </w:rPr>
        <w:t>July 2003 at 9 AM</w:t>
      </w:r>
    </w:p>
    <w:p w:rsidR="00376B53" w:rsidRDefault="00376B53" w:rsidP="0036191C">
      <w:pPr>
        <w:tabs>
          <w:tab w:val="left" w:pos="204"/>
        </w:tabs>
        <w:ind w:firstLine="432"/>
        <w:rPr>
          <w:b/>
          <w:snapToGrid w:val="0"/>
        </w:rPr>
      </w:pPr>
    </w:p>
    <w:p w:rsidR="00376B53" w:rsidRDefault="00376B53" w:rsidP="0036191C">
      <w:pPr>
        <w:tabs>
          <w:tab w:val="left" w:pos="204"/>
        </w:tabs>
        <w:ind w:firstLine="432"/>
        <w:rPr>
          <w:snapToGrid w:val="0"/>
        </w:rPr>
      </w:pPr>
      <w:r>
        <w:rPr>
          <w:snapToGrid w:val="0"/>
        </w:rPr>
        <w:t>During prayer the showed me a loaf of bread with a knife in the process of slicing it. As I watched this, I saw the knife go right through the bread, but the bread was not sliced. Then I saw the knife repeat this very rapidly over and over, but the bread was not sliced. It was as though the knife was transparent. I could see the knife go right through the bread, but like said earlier the bread was not cut at all. This was a very strange vision.</w:t>
      </w:r>
    </w:p>
    <w:p w:rsidR="00376B53" w:rsidRDefault="00376B53" w:rsidP="0036191C">
      <w:pPr>
        <w:tabs>
          <w:tab w:val="left" w:pos="204"/>
        </w:tabs>
        <w:ind w:firstLine="432"/>
        <w:rPr>
          <w:snapToGrid w:val="0"/>
        </w:rPr>
      </w:pPr>
      <w:r>
        <w:rPr>
          <w:snapToGrid w:val="0"/>
        </w:rPr>
        <w:t>Then the Lord gave me the scripture:</w:t>
      </w:r>
    </w:p>
    <w:p w:rsidR="00376B53" w:rsidRDefault="00376B53" w:rsidP="0036191C">
      <w:pPr>
        <w:tabs>
          <w:tab w:val="left" w:pos="204"/>
        </w:tabs>
        <w:ind w:firstLine="432"/>
        <w:rPr>
          <w:snapToGrid w:val="0"/>
        </w:rPr>
      </w:pPr>
    </w:p>
    <w:p w:rsidR="00376B53" w:rsidRDefault="00376B53" w:rsidP="002E5BDD">
      <w:pPr>
        <w:tabs>
          <w:tab w:val="left" w:pos="204"/>
        </w:tabs>
        <w:rPr>
          <w:snapToGrid w:val="0"/>
        </w:rPr>
      </w:pPr>
      <w:r w:rsidRPr="002E5BDD">
        <w:rPr>
          <w:b/>
          <w:snapToGrid w:val="0"/>
        </w:rPr>
        <w:t>Mat 14:17</w:t>
      </w:r>
      <w:r w:rsidRPr="003F245F">
        <w:rPr>
          <w:i/>
          <w:snapToGrid w:val="0"/>
          <w:color w:val="FF0000"/>
        </w:rPr>
        <w:t xml:space="preserve"> </w:t>
      </w:r>
      <w:r>
        <w:rPr>
          <w:snapToGrid w:val="0"/>
        </w:rPr>
        <w:t>“We have here only five loaves of bread and two fish,” they answered.</w:t>
      </w:r>
    </w:p>
    <w:p w:rsidR="00376B53" w:rsidRDefault="00376B53" w:rsidP="0036191C">
      <w:pPr>
        <w:tabs>
          <w:tab w:val="left" w:pos="204"/>
        </w:tabs>
        <w:ind w:firstLine="432"/>
        <w:rPr>
          <w:snapToGrid w:val="0"/>
        </w:rPr>
      </w:pPr>
    </w:p>
    <w:p w:rsidR="00376B53" w:rsidRDefault="00376B53" w:rsidP="0036191C">
      <w:pPr>
        <w:tabs>
          <w:tab w:val="left" w:pos="204"/>
        </w:tabs>
        <w:ind w:firstLine="432"/>
        <w:rPr>
          <w:snapToGrid w:val="0"/>
        </w:rPr>
      </w:pPr>
      <w:r>
        <w:rPr>
          <w:snapToGrid w:val="0"/>
        </w:rPr>
        <w:t>Hello Reymundo, is an elephant dangerous when it has no tusks? Is it defenseless? Is it helpless? Think about it! When an elephant has no tusks, is he defenseless? Remember, once a party has been de-tusked, his tusks removed, does it mean it has no power? Does it mean it is helpless? When you stand behind a donkey and it kicks, does it mean it has no power? Does it mean it is safe to stand behind the donkey? The world is changing dramatically in some places, but the war between good and evil is going to amplify. Remember the donkey. Remember the elephant. The power is there to build up, to destroy. The instrument of justice is some times hard to understand, some times hard to see, but the Players have there roles, the script has been written.</w:t>
      </w:r>
    </w:p>
    <w:p w:rsidR="00376B53" w:rsidRDefault="00376B53" w:rsidP="0036191C">
      <w:pPr>
        <w:tabs>
          <w:tab w:val="left" w:pos="204"/>
        </w:tabs>
        <w:ind w:firstLine="432"/>
        <w:rPr>
          <w:snapToGrid w:val="0"/>
        </w:rPr>
      </w:pPr>
      <w:r>
        <w:rPr>
          <w:snapToGrid w:val="0"/>
        </w:rPr>
        <w:t>People from different parts of the world believe they can do their own thing. Most of them do not believe in God. Whether a government believes in God or not does not matter. The important thing is; Jehovah, Jesus Christ and the Holy Spirit is in charge. We manipulate the players, We control all situations. The Power and Might are in the Hands of God. Most people speak about God, but they do not believe in God. Remember Noah. Noah built an Ark. They laughed, they made fun of him, but once Noah climbed into the Ark with his family and closed the door the Power of God answered the questions of the unbelievers. So is the case; people do not believe in Jesus Christ. They believe He is a Prophet. They believe He is a Man. Some believe He is a jerk.</w:t>
      </w:r>
    </w:p>
    <w:p w:rsidR="00376B53" w:rsidRDefault="00376B53" w:rsidP="0036191C">
      <w:pPr>
        <w:tabs>
          <w:tab w:val="left" w:pos="204"/>
        </w:tabs>
        <w:ind w:firstLine="432"/>
        <w:rPr>
          <w:snapToGrid w:val="0"/>
        </w:rPr>
      </w:pPr>
      <w:r>
        <w:rPr>
          <w:snapToGrid w:val="0"/>
        </w:rPr>
        <w:t>Let’s wait and see what they think when judgment comes. I will only save those who TRULY believe, who TRULY try to follow My Words to the best of their ability. I know that no one is righteous. I know all have faults, but I look at the heart. My Son is the Good Shepherd. Those who know Him hear His Voice and follow only Him. In this present world there are many false pastors, false preachers who seek power, who seek money. They are not fooling no one, but themselves. It doesn’t matter, the manner in which you preach, if your heart is not right you do not belong to Me! The ways of man are sinful and they lead you to the pit. The Ways of God lead you to My Son Jesus Christ of Nazareth —lead you to Heaven — lead you into My Arms.</w:t>
      </w:r>
    </w:p>
    <w:p w:rsidR="00376B53" w:rsidRDefault="00376B53" w:rsidP="0036191C">
      <w:pPr>
        <w:tabs>
          <w:tab w:val="left" w:pos="204"/>
        </w:tabs>
        <w:ind w:firstLine="432"/>
        <w:rPr>
          <w:snapToGrid w:val="0"/>
        </w:rPr>
      </w:pPr>
      <w:r>
        <w:rPr>
          <w:snapToGrid w:val="0"/>
        </w:rPr>
        <w:lastRenderedPageBreak/>
        <w:t>Remember the elephant, remember the donkey, remember the Power of God! People are born everyday. People die everyday. Death is not the end, it is the beginning of joy, peace, love - that is if you go to Heaven. Death could also mean: This place that I have made for bad spirits who have no heart.</w:t>
      </w:r>
    </w:p>
    <w:p w:rsidR="00376B53" w:rsidRDefault="00376B53" w:rsidP="0036191C">
      <w:pPr>
        <w:tabs>
          <w:tab w:val="left" w:pos="204"/>
        </w:tabs>
        <w:ind w:firstLine="432"/>
        <w:rPr>
          <w:snapToGrid w:val="0"/>
        </w:rPr>
      </w:pPr>
    </w:p>
    <w:p w:rsidR="00376B53" w:rsidRDefault="00376B53" w:rsidP="002E5BDD">
      <w:pPr>
        <w:tabs>
          <w:tab w:val="left" w:pos="204"/>
        </w:tabs>
        <w:rPr>
          <w:b/>
          <w:snapToGrid w:val="0"/>
        </w:rPr>
      </w:pPr>
      <w:r>
        <w:rPr>
          <w:b/>
          <w:snapToGrid w:val="0"/>
        </w:rPr>
        <w:t>Tongues:</w:t>
      </w:r>
    </w:p>
    <w:p w:rsidR="002E5BDD" w:rsidRDefault="002E5BDD" w:rsidP="0036191C">
      <w:pPr>
        <w:tabs>
          <w:tab w:val="left" w:pos="204"/>
        </w:tabs>
        <w:ind w:firstLine="432"/>
        <w:rPr>
          <w:snapToGrid w:val="0"/>
        </w:rPr>
      </w:pPr>
    </w:p>
    <w:p w:rsidR="00376B53" w:rsidRDefault="00376B53" w:rsidP="0036191C">
      <w:pPr>
        <w:tabs>
          <w:tab w:val="left" w:pos="204"/>
        </w:tabs>
        <w:ind w:firstLine="432"/>
        <w:rPr>
          <w:snapToGrid w:val="0"/>
        </w:rPr>
      </w:pPr>
      <w:r>
        <w:rPr>
          <w:snapToGrid w:val="0"/>
        </w:rPr>
        <w:t>Remember the hammer. Remember the sickle.</w:t>
      </w:r>
    </w:p>
    <w:p w:rsidR="00376B53" w:rsidRDefault="00376B53" w:rsidP="0036191C">
      <w:pPr>
        <w:tabs>
          <w:tab w:val="left" w:pos="204"/>
        </w:tabs>
        <w:ind w:firstLine="432"/>
        <w:rPr>
          <w:snapToGrid w:val="0"/>
        </w:rPr>
      </w:pPr>
    </w:p>
    <w:p w:rsidR="00376B53" w:rsidRDefault="00376B53" w:rsidP="002E5BDD">
      <w:pPr>
        <w:tabs>
          <w:tab w:val="left" w:pos="204"/>
        </w:tabs>
        <w:rPr>
          <w:b/>
          <w:snapToGrid w:val="0"/>
        </w:rPr>
      </w:pPr>
      <w:r>
        <w:rPr>
          <w:b/>
          <w:snapToGrid w:val="0"/>
        </w:rPr>
        <w:t>Tongues:</w:t>
      </w:r>
    </w:p>
    <w:p w:rsidR="00376B53" w:rsidRDefault="00376B53" w:rsidP="0036191C">
      <w:pPr>
        <w:tabs>
          <w:tab w:val="left" w:pos="204"/>
        </w:tabs>
        <w:ind w:firstLine="432"/>
        <w:rPr>
          <w:b/>
          <w:snapToGrid w:val="0"/>
        </w:rPr>
      </w:pPr>
    </w:p>
    <w:p w:rsidR="00376B53" w:rsidRDefault="00376B53" w:rsidP="0036191C">
      <w:pPr>
        <w:tabs>
          <w:tab w:val="left" w:pos="204"/>
        </w:tabs>
        <w:ind w:firstLine="432"/>
        <w:rPr>
          <w:snapToGrid w:val="0"/>
        </w:rPr>
      </w:pPr>
      <w:r>
        <w:rPr>
          <w:snapToGrid w:val="0"/>
        </w:rPr>
        <w:t>The knife will try to carve the bread, but the bread does not recognize the knife. So be it! So be it! So be it! (over)</w:t>
      </w:r>
    </w:p>
    <w:p w:rsidR="002E5BDD" w:rsidRDefault="002E5BDD" w:rsidP="002E5BDD">
      <w:pPr>
        <w:tabs>
          <w:tab w:val="left" w:pos="204"/>
        </w:tabs>
        <w:rPr>
          <w:b/>
          <w:snapToGrid w:val="0"/>
        </w:rPr>
      </w:pPr>
    </w:p>
    <w:p w:rsidR="00376B53" w:rsidRDefault="0036465D" w:rsidP="002E5BDD">
      <w:pPr>
        <w:tabs>
          <w:tab w:val="left" w:pos="204"/>
        </w:tabs>
        <w:rPr>
          <w:b/>
          <w:snapToGrid w:val="0"/>
        </w:rPr>
      </w:pPr>
      <w:r w:rsidRPr="0036465D">
        <w:rPr>
          <w:b/>
          <w:snapToGrid w:val="0"/>
        </w:rPr>
        <w:t>Vision:</w:t>
      </w:r>
    </w:p>
    <w:p w:rsidR="00376B53" w:rsidRDefault="00376B53" w:rsidP="0036191C">
      <w:pPr>
        <w:tabs>
          <w:tab w:val="left" w:pos="204"/>
        </w:tabs>
        <w:ind w:firstLine="432"/>
        <w:rPr>
          <w:rFonts w:ascii="Arial" w:hAnsi="Arial"/>
          <w:snapToGrid w:val="0"/>
          <w:sz w:val="24"/>
        </w:rPr>
      </w:pPr>
      <w:r>
        <w:rPr>
          <w:snapToGrid w:val="0"/>
        </w:rPr>
        <w:t>The Lord showed me a large brown bear carrying a large limp gray bear on top of its back. The brown bear was walking on all four legs.</w:t>
      </w:r>
    </w:p>
    <w:p w:rsidR="00376B53" w:rsidRDefault="00376B53" w:rsidP="0036191C">
      <w:pPr>
        <w:ind w:firstLine="432"/>
      </w:pPr>
    </w:p>
    <w:p w:rsidR="00376B53" w:rsidRDefault="00376B53" w:rsidP="002E5BDD">
      <w:pPr>
        <w:tabs>
          <w:tab w:val="left" w:pos="204"/>
        </w:tabs>
        <w:ind w:left="576" w:hanging="576"/>
        <w:rPr>
          <w:b/>
          <w:snapToGrid w:val="0"/>
        </w:rPr>
      </w:pPr>
      <w:r>
        <w:rPr>
          <w:b/>
          <w:snapToGrid w:val="0"/>
        </w:rPr>
        <w:t>1745. Occurrence given to Raymond Aguilera on 29 July 2003 at 10:30 AM</w:t>
      </w:r>
    </w:p>
    <w:p w:rsidR="00376B53" w:rsidRDefault="00376B53" w:rsidP="0036191C">
      <w:pPr>
        <w:tabs>
          <w:tab w:val="left" w:pos="204"/>
        </w:tabs>
        <w:ind w:firstLine="432"/>
        <w:rPr>
          <w:b/>
          <w:snapToGrid w:val="0"/>
        </w:rPr>
      </w:pPr>
    </w:p>
    <w:p w:rsidR="00376B53" w:rsidRDefault="00376B53" w:rsidP="0036191C">
      <w:pPr>
        <w:tabs>
          <w:tab w:val="left" w:pos="204"/>
        </w:tabs>
        <w:ind w:firstLine="432"/>
        <w:rPr>
          <w:snapToGrid w:val="0"/>
        </w:rPr>
      </w:pPr>
      <w:r>
        <w:rPr>
          <w:snapToGrid w:val="0"/>
        </w:rPr>
        <w:t>About three weeks ago the Lord instructed me to fix up my house. So I began to water my dying grass and to plant some flowers and remove all the weeds around the house.</w:t>
      </w:r>
    </w:p>
    <w:p w:rsidR="00376B53" w:rsidRDefault="00376B53" w:rsidP="0036191C">
      <w:pPr>
        <w:tabs>
          <w:tab w:val="left" w:pos="204"/>
        </w:tabs>
        <w:ind w:firstLine="432"/>
        <w:rPr>
          <w:snapToGrid w:val="0"/>
        </w:rPr>
      </w:pPr>
      <w:r>
        <w:rPr>
          <w:snapToGrid w:val="0"/>
        </w:rPr>
        <w:t>Then this gopher began to dig holes in the backyard. I tried everything to kill this gopher, but nothing I did could kill it. I tried gopher traps, poison, poison gas and tried to drown him with water. With the two different traps I tried he just walked all over them and buried them. He would not eat the poisoned food and the poison gas would not stop him. Trying to drown him with water was a waste of water. So one morning I got the idea of electrocuting this monster gopher that was making holes in my backyard. I wet the inside of his hole with water and placed live electrical wires inside of his hole and waited to fry him like toast. Well, the next morning the gopher hole was covered up and nothing had happened. So I removed the live electrical wires and tested them to see if they were hot with my Voltage meter. The meter rea 120V. Now I was at a lost on what to do. So I reset the wires and waited until the next morning and again the gopher hole was covered up and the wires were still hot with 120V.</w:t>
      </w:r>
    </w:p>
    <w:p w:rsidR="00376B53" w:rsidRDefault="00376B53" w:rsidP="0036191C">
      <w:pPr>
        <w:tabs>
          <w:tab w:val="left" w:pos="204"/>
        </w:tabs>
        <w:ind w:firstLine="432"/>
        <w:rPr>
          <w:snapToGrid w:val="0"/>
        </w:rPr>
      </w:pPr>
      <w:r>
        <w:rPr>
          <w:snapToGrid w:val="0"/>
        </w:rPr>
        <w:t>This sounds very funny, but I began to believe there was something spiritual about this. For the electrical breakers should have turned off if the gopher shorted the wires, since the ground was soaking wet. But this gopher walked all over them on two different occasions and nothing happened to him.</w:t>
      </w:r>
    </w:p>
    <w:p w:rsidR="00376B53" w:rsidRDefault="00376B53" w:rsidP="0036191C">
      <w:pPr>
        <w:tabs>
          <w:tab w:val="left" w:pos="204"/>
        </w:tabs>
        <w:ind w:firstLine="432"/>
        <w:rPr>
          <w:snapToGrid w:val="0"/>
        </w:rPr>
      </w:pPr>
      <w:r>
        <w:rPr>
          <w:snapToGrid w:val="0"/>
        </w:rPr>
        <w:t>Then one day while working on this gopher problem a small little bird flew onto a tree near me and then he flew on top of my head and just stood there looking around like I was his friend. (And also, I kept seeing this garder snake in the garden just about every morning.) Anyway, I reset my two gopher traps and the gopher walked over them and covered up his gopher hole again. Since then, I have given up at least temporarily because I am tired of gopher wars.</w:t>
      </w:r>
    </w:p>
    <w:p w:rsidR="00376B53" w:rsidRDefault="00376B53" w:rsidP="0036191C">
      <w:pPr>
        <w:tabs>
          <w:tab w:val="left" w:pos="204"/>
        </w:tabs>
        <w:ind w:firstLine="432"/>
        <w:rPr>
          <w:snapToGrid w:val="0"/>
        </w:rPr>
      </w:pPr>
      <w:r>
        <w:rPr>
          <w:snapToGrid w:val="0"/>
        </w:rPr>
        <w:t>During this gopher war period I had begun to read the Bible and started from the beginning and ran across this scripture which I don’t remember ever seeing before:</w:t>
      </w:r>
    </w:p>
    <w:p w:rsidR="00376B53" w:rsidRDefault="00376B53" w:rsidP="0036191C">
      <w:pPr>
        <w:tabs>
          <w:tab w:val="left" w:pos="204"/>
        </w:tabs>
        <w:ind w:firstLine="432"/>
        <w:rPr>
          <w:snapToGrid w:val="0"/>
        </w:rPr>
      </w:pPr>
    </w:p>
    <w:p w:rsidR="00376B53" w:rsidRDefault="00376B53" w:rsidP="002E5BDD">
      <w:pPr>
        <w:tabs>
          <w:tab w:val="left" w:pos="204"/>
        </w:tabs>
        <w:rPr>
          <w:snapToGrid w:val="0"/>
        </w:rPr>
      </w:pPr>
      <w:r w:rsidRPr="002E5BDD">
        <w:rPr>
          <w:b/>
          <w:snapToGrid w:val="0"/>
        </w:rPr>
        <w:t xml:space="preserve">Gen 9:5 </w:t>
      </w:r>
      <w:r>
        <w:rPr>
          <w:snapToGrid w:val="0"/>
        </w:rPr>
        <w:t>And for your lifeblood I will surely demand an accounting. I WILL DEMAND AN ACCOUNTING FROM EVERY ANIMAL. And from each man, too, I will demand an accounting for the life of his fellow man.</w:t>
      </w:r>
    </w:p>
    <w:p w:rsidR="00376B53" w:rsidRDefault="00376B53" w:rsidP="0036191C">
      <w:pPr>
        <w:tabs>
          <w:tab w:val="left" w:pos="204"/>
        </w:tabs>
        <w:ind w:firstLine="432"/>
        <w:rPr>
          <w:snapToGrid w:val="0"/>
        </w:rPr>
      </w:pPr>
    </w:p>
    <w:p w:rsidR="00376B53" w:rsidRDefault="00376B53" w:rsidP="0036191C">
      <w:pPr>
        <w:tabs>
          <w:tab w:val="left" w:pos="204"/>
        </w:tabs>
        <w:ind w:firstLine="432"/>
        <w:rPr>
          <w:snapToGrid w:val="0"/>
        </w:rPr>
      </w:pPr>
      <w:r>
        <w:rPr>
          <w:snapToGrid w:val="0"/>
        </w:rPr>
        <w:t xml:space="preserve">Well, to proceed, I was getting worried because I was running out of money and the Lord kept telling me not to worry and to proceed in purchasing these landscaping materials. Then  one day I went to the Yardbirds hardware Store to buy four jasmine vines and on the way home my prayer language kicked in. I kept hearing the Spanish word "potato" over and over. I might add that the presence of the Lord has been very strong most of these three weeks, but He has been speaking very softly and I was getting upset because at times I thought I was speaking to myself. So while I was driving home with my prayer language saying potato over and over, I finely said, "Lord I really do not know if it is You or I doing this fixing up of the house thing". </w:t>
      </w:r>
    </w:p>
    <w:p w:rsidR="00376B53" w:rsidRDefault="00376B53" w:rsidP="0036191C">
      <w:pPr>
        <w:tabs>
          <w:tab w:val="left" w:pos="204"/>
        </w:tabs>
        <w:ind w:firstLine="432"/>
        <w:rPr>
          <w:snapToGrid w:val="0"/>
        </w:rPr>
      </w:pPr>
      <w:r>
        <w:rPr>
          <w:snapToGrid w:val="0"/>
        </w:rPr>
        <w:t>Then the Lord said. "It is I, not you!"</w:t>
      </w:r>
    </w:p>
    <w:p w:rsidR="00376B53" w:rsidRDefault="00376B53" w:rsidP="0036191C">
      <w:pPr>
        <w:tabs>
          <w:tab w:val="left" w:pos="204"/>
        </w:tabs>
        <w:ind w:firstLine="432"/>
        <w:rPr>
          <w:snapToGrid w:val="0"/>
        </w:rPr>
      </w:pPr>
      <w:r>
        <w:rPr>
          <w:snapToGrid w:val="0"/>
        </w:rPr>
        <w:t>Then I said, “I have no idea what this potato, potato, potato thing means. Would you please explain what I am doing spending all of this money on the house and what this potato thing  means because I do not want to be spending this money if it is not of You.”</w:t>
      </w:r>
    </w:p>
    <w:p w:rsidR="00376B53" w:rsidRDefault="00376B53" w:rsidP="0036191C">
      <w:pPr>
        <w:tabs>
          <w:tab w:val="left" w:pos="204"/>
        </w:tabs>
        <w:ind w:firstLine="432"/>
        <w:rPr>
          <w:snapToGrid w:val="0"/>
        </w:rPr>
      </w:pPr>
      <w:r>
        <w:rPr>
          <w:snapToGrid w:val="0"/>
        </w:rPr>
        <w:t>Well, when I got home and while I was unloading these jasmine vines I happen to look at the label and noticed that these were not Jasmine vines, but they were potato vines. Then I  realized what the Lord was trying to tell me. I had purchased the wrong vines. So I had to  return to the store and exchange the vines.</w:t>
      </w:r>
    </w:p>
    <w:p w:rsidR="00376B53" w:rsidRDefault="00376B53" w:rsidP="0036191C">
      <w:pPr>
        <w:tabs>
          <w:tab w:val="left" w:pos="204"/>
        </w:tabs>
        <w:ind w:firstLine="432"/>
        <w:rPr>
          <w:snapToGrid w:val="0"/>
        </w:rPr>
      </w:pPr>
      <w:r>
        <w:rPr>
          <w:snapToGrid w:val="0"/>
        </w:rPr>
        <w:t>Then today I noticed I was really running out of money, but then the Lord showed me what kind of plants He wanted for the front of the house. For some dumb reason I was thinking of not buying these plants because of this money thing. But then I remembered the scripture:</w:t>
      </w:r>
    </w:p>
    <w:p w:rsidR="00376B53" w:rsidRDefault="00376B53" w:rsidP="0036191C">
      <w:pPr>
        <w:tabs>
          <w:tab w:val="left" w:pos="204"/>
        </w:tabs>
        <w:ind w:firstLine="432"/>
        <w:rPr>
          <w:snapToGrid w:val="0"/>
        </w:rPr>
      </w:pPr>
    </w:p>
    <w:p w:rsidR="00376B53" w:rsidRDefault="00376B53" w:rsidP="002E5BDD">
      <w:pPr>
        <w:tabs>
          <w:tab w:val="left" w:pos="204"/>
        </w:tabs>
        <w:rPr>
          <w:snapToGrid w:val="0"/>
        </w:rPr>
      </w:pPr>
      <w:r w:rsidRPr="002E5BDD">
        <w:rPr>
          <w:b/>
          <w:snapToGrid w:val="0"/>
        </w:rPr>
        <w:t xml:space="preserve">Prov 9:10 </w:t>
      </w:r>
      <w:r>
        <w:rPr>
          <w:snapToGrid w:val="0"/>
        </w:rPr>
        <w:t>“The fear of the LORD is the beginning of wisdom, and knowledge of the Holy One is understanding”.</w:t>
      </w:r>
    </w:p>
    <w:p w:rsidR="00376B53" w:rsidRDefault="00376B53" w:rsidP="0036191C">
      <w:pPr>
        <w:tabs>
          <w:tab w:val="left" w:pos="204"/>
        </w:tabs>
        <w:ind w:firstLine="432"/>
        <w:rPr>
          <w:snapToGrid w:val="0"/>
        </w:rPr>
      </w:pPr>
    </w:p>
    <w:p w:rsidR="00376B53" w:rsidRDefault="00376B53" w:rsidP="0036191C">
      <w:pPr>
        <w:tabs>
          <w:tab w:val="left" w:pos="204"/>
        </w:tabs>
        <w:ind w:firstLine="432"/>
        <w:rPr>
          <w:snapToGrid w:val="0"/>
        </w:rPr>
      </w:pPr>
      <w:r>
        <w:rPr>
          <w:snapToGrid w:val="0"/>
        </w:rPr>
        <w:t>So after eating breakfast I went to Yardbirds, then to Home Depot and purchased the ground cover the Lord wanted. But my mind kept thinking where is all of this money going to come from?</w:t>
      </w:r>
    </w:p>
    <w:p w:rsidR="00376B53" w:rsidRDefault="00376B53" w:rsidP="0036191C">
      <w:pPr>
        <w:tabs>
          <w:tab w:val="left" w:pos="204"/>
        </w:tabs>
        <w:ind w:firstLine="432"/>
        <w:rPr>
          <w:snapToGrid w:val="0"/>
        </w:rPr>
      </w:pPr>
      <w:r>
        <w:rPr>
          <w:snapToGrid w:val="0"/>
        </w:rPr>
        <w:t>Then on the way home the Lord said, “My House is your house. Do not worry about the money, I will supply what you need.”</w:t>
      </w:r>
    </w:p>
    <w:p w:rsidR="00376B53" w:rsidRDefault="00376B53" w:rsidP="0036191C">
      <w:pPr>
        <w:tabs>
          <w:tab w:val="left" w:pos="204"/>
        </w:tabs>
        <w:ind w:firstLine="432"/>
        <w:rPr>
          <w:rFonts w:ascii="Arial" w:hAnsi="Arial"/>
          <w:snapToGrid w:val="0"/>
          <w:sz w:val="24"/>
        </w:rPr>
      </w:pPr>
      <w:r>
        <w:rPr>
          <w:snapToGrid w:val="0"/>
        </w:rPr>
        <w:t>Well, I guess I have not changed much, I still worry too much. God Bless you all.</w:t>
      </w:r>
    </w:p>
    <w:p w:rsidR="00376B53" w:rsidRDefault="00376B53" w:rsidP="0036191C">
      <w:pPr>
        <w:ind w:firstLine="432"/>
      </w:pPr>
    </w:p>
    <w:p w:rsidR="00376B53" w:rsidRDefault="00376B53" w:rsidP="002E5BDD">
      <w:pPr>
        <w:ind w:left="576" w:hanging="576"/>
        <w:rPr>
          <w:b/>
        </w:rPr>
      </w:pPr>
      <w:r>
        <w:rPr>
          <w:b/>
        </w:rPr>
        <w:t>1746. Prophecy given to Raymond Aguilera on 30 July 2003 at 3 PM</w:t>
      </w:r>
    </w:p>
    <w:p w:rsidR="00376B53" w:rsidRDefault="00376B53" w:rsidP="0036191C">
      <w:pPr>
        <w:ind w:firstLine="432"/>
      </w:pPr>
    </w:p>
    <w:p w:rsidR="00376B53" w:rsidRDefault="00376B53" w:rsidP="0036191C">
      <w:pPr>
        <w:ind w:firstLine="432"/>
      </w:pPr>
      <w:r>
        <w:t>The Lord said, “Break Seven!”</w:t>
      </w:r>
    </w:p>
    <w:p w:rsidR="00376B53" w:rsidRDefault="00376B53" w:rsidP="0036191C">
      <w:pPr>
        <w:ind w:firstLine="432"/>
      </w:pPr>
    </w:p>
    <w:p w:rsidR="00376B53" w:rsidRDefault="00376B53" w:rsidP="002E5BDD">
      <w:r>
        <w:rPr>
          <w:b/>
        </w:rPr>
        <w:t xml:space="preserve">Note: </w:t>
      </w:r>
      <w:r>
        <w:t>I have no idea of what this means.</w:t>
      </w:r>
    </w:p>
    <w:p w:rsidR="00376B53" w:rsidRDefault="00376B53" w:rsidP="0036191C">
      <w:pPr>
        <w:ind w:firstLine="432"/>
      </w:pPr>
    </w:p>
    <w:p w:rsidR="00376B53" w:rsidRDefault="00376B53" w:rsidP="002E5BDD">
      <w:pPr>
        <w:ind w:left="576" w:hanging="576"/>
        <w:rPr>
          <w:b/>
        </w:rPr>
      </w:pPr>
      <w:r>
        <w:rPr>
          <w:b/>
        </w:rPr>
        <w:t>1747. Vision given to Raymond Aguilera on 3 August 2003 at 10 PM</w:t>
      </w:r>
    </w:p>
    <w:p w:rsidR="00376B53" w:rsidRDefault="00376B53" w:rsidP="0036191C">
      <w:pPr>
        <w:ind w:firstLine="432"/>
      </w:pPr>
    </w:p>
    <w:p w:rsidR="00376B53" w:rsidRDefault="00376B53" w:rsidP="0036191C">
      <w:pPr>
        <w:ind w:firstLine="432"/>
      </w:pPr>
      <w:r>
        <w:lastRenderedPageBreak/>
        <w:t>The Lord gave me a vision of two sticks holding two tennis balls the first one was black and the second one was brown in color. As I watched the two sticks holding the two tennis balls the first one was released and it fell straight down.</w:t>
      </w:r>
    </w:p>
    <w:p w:rsidR="00376B53" w:rsidRDefault="00376B53" w:rsidP="0036191C">
      <w:pPr>
        <w:ind w:firstLine="432"/>
      </w:pPr>
      <w:r>
        <w:t>I asked the Lord, “Does this have anything to do with me?”</w:t>
      </w:r>
    </w:p>
    <w:p w:rsidR="00376B53" w:rsidRDefault="00376B53" w:rsidP="0036191C">
      <w:pPr>
        <w:ind w:firstLine="432"/>
      </w:pPr>
      <w:r>
        <w:t>The Lord said, “No, it means that evil and terrorist will begin again.”</w:t>
      </w:r>
    </w:p>
    <w:p w:rsidR="00376B53" w:rsidRDefault="00376B53" w:rsidP="0036191C">
      <w:pPr>
        <w:ind w:firstLine="432"/>
      </w:pPr>
    </w:p>
    <w:p w:rsidR="00376B53" w:rsidRDefault="00376B53" w:rsidP="002E5BDD">
      <w:pPr>
        <w:ind w:left="576" w:hanging="576"/>
        <w:rPr>
          <w:b/>
        </w:rPr>
      </w:pPr>
      <w:r>
        <w:rPr>
          <w:b/>
        </w:rPr>
        <w:t>1748. Prophecy given to Raymond Aguilera on 4 August 2003 at 1 PM in Spanish.</w:t>
      </w:r>
    </w:p>
    <w:p w:rsidR="00376B53" w:rsidRDefault="00376B53" w:rsidP="0036191C">
      <w:pPr>
        <w:ind w:firstLine="432"/>
      </w:pPr>
    </w:p>
    <w:p w:rsidR="00376B53" w:rsidRDefault="00376B53" w:rsidP="0036191C">
      <w:pPr>
        <w:ind w:firstLine="432"/>
      </w:pPr>
      <w:r>
        <w:t>Hear, hear My son, here comes the hatchet, the hatchet. Yes, here comes the hatchet. How is it going? How is it going? The time is hot. Yes, the time is hot. I am going to cut, yes, I am going to cut the fingers, the hands of the pastor that is living with a man and I am going to cut his throat for l am going to send him to the place that is hot.</w:t>
      </w:r>
    </w:p>
    <w:p w:rsidR="00376B53" w:rsidRDefault="00376B53" w:rsidP="0036191C">
      <w:pPr>
        <w:ind w:firstLine="432"/>
      </w:pPr>
      <w:r>
        <w:t xml:space="preserve">Hear Me! Hear Me! The Bible is straight and to the point. I am going to save what is clean, the rest I am going to send to the place where it is hot, to the pit. What a shame! What a shame! What a shame! The church of this pastor is crazy to think that they can place a man like this in the House of God. It has arrived, the hatchet has arrived, the hatchet that is going to cut all that is not Mine. The time has arrived, the time of God. People who read the Bible know the good manners and the bad manners and if they know and they do what is wrong I am going to </w:t>
      </w:r>
      <w:r w:rsidRPr="00B2114C">
        <w:rPr>
          <w:i/>
          <w:color w:val="0D0D0D" w:themeColor="text1" w:themeTint="F2"/>
          <w:rPrChange w:id="222" w:author="Barr" w:date="2018-01-08T12:42:00Z">
            <w:rPr>
              <w:i/>
              <w:color w:val="FF0000"/>
            </w:rPr>
          </w:rPrChange>
        </w:rPr>
        <w:t>use My Hatchet</w:t>
      </w:r>
      <w:r w:rsidRPr="00B2114C">
        <w:rPr>
          <w:color w:val="0D0D0D" w:themeColor="text1" w:themeTint="F2"/>
          <w:rPrChange w:id="223" w:author="Barr" w:date="2018-01-08T12:42:00Z">
            <w:rPr/>
          </w:rPrChange>
        </w:rPr>
        <w:t xml:space="preserve">. Yes, </w:t>
      </w:r>
      <w:r w:rsidRPr="00B2114C">
        <w:rPr>
          <w:i/>
          <w:color w:val="0D0D0D" w:themeColor="text1" w:themeTint="F2"/>
          <w:rPrChange w:id="224" w:author="Barr" w:date="2018-01-08T12:42:00Z">
            <w:rPr>
              <w:i/>
              <w:color w:val="FF0000"/>
            </w:rPr>
          </w:rPrChange>
        </w:rPr>
        <w:t xml:space="preserve">Reymundo, </w:t>
      </w:r>
      <w:r>
        <w:t>it has arrived the time of the hatchet.</w:t>
      </w:r>
    </w:p>
    <w:p w:rsidR="00376B53" w:rsidRDefault="00376B53" w:rsidP="0036191C">
      <w:pPr>
        <w:ind w:firstLine="432"/>
      </w:pPr>
      <w:r>
        <w:t>I know the problems of the House of God. They seek and they run after the devil. They want to give him embraces and kisses in the mouth. But all that the devil is going to do is he is going to eat them head first —  like a snake. If you play with the devil  —  you live with the devil. I have told you with many prophecies —  that the House of God is blind and dumb. They see what they want. They hear what they want and they do what they want. But here comes My Hatchet and it is going to cut all to the root of what is bad, what is sin.</w:t>
      </w:r>
    </w:p>
    <w:p w:rsidR="00376B53" w:rsidRDefault="00376B53" w:rsidP="0036191C">
      <w:pPr>
        <w:ind w:firstLine="432"/>
      </w:pPr>
      <w:r>
        <w:t xml:space="preserve">The people of the world believe that I do not hear, that I do not see what is happening. What they are doing. They believe God does not have Force, but here comes My Hand and My Hand is going to correct all. All the people who run after this pastor with their extended arms are going to go, they are going to live with the pastor —  with the devil. Because I tell them and I tell them and I tell them and they do not hear Me! They want to do the things of man and place the Name of God in front of everyone. Believing that because they place the Name of God on it, it is what God is going to do. If you want to live with the devil — I will help you. If you seek the devil, I will help you because you are crazy! Like those demons who ran after him. There is no difference. </w:t>
      </w:r>
    </w:p>
    <w:p w:rsidR="00376B53" w:rsidRDefault="00376B53" w:rsidP="0036191C">
      <w:pPr>
        <w:ind w:firstLine="432"/>
      </w:pPr>
      <w:r>
        <w:t>Note: This prophecy is about Episcopal Church and Rev. V. Gene Robinson (Episcopal pastor). His church is trying to have him voted in as a bishop. This prophecy has nothing to do with this vote. It has to do with the Church’s leadship.</w:t>
      </w:r>
    </w:p>
    <w:p w:rsidR="00376B53" w:rsidRDefault="00376B53" w:rsidP="0036191C">
      <w:pPr>
        <w:ind w:firstLine="432"/>
      </w:pPr>
    </w:p>
    <w:p w:rsidR="00376B53" w:rsidRDefault="00376B53" w:rsidP="004A3E78">
      <w:pPr>
        <w:tabs>
          <w:tab w:val="left" w:pos="583"/>
        </w:tabs>
        <w:ind w:left="864" w:hanging="864"/>
        <w:rPr>
          <w:b/>
          <w:snapToGrid w:val="0"/>
        </w:rPr>
      </w:pPr>
      <w:r>
        <w:rPr>
          <w:b/>
          <w:snapToGrid w:val="0"/>
        </w:rPr>
        <w:t>1749.</w:t>
      </w:r>
      <w:r w:rsidRPr="003F245F">
        <w:rPr>
          <w:b/>
          <w:i/>
          <w:snapToGrid w:val="0"/>
          <w:color w:val="FF0000"/>
        </w:rPr>
        <w:t xml:space="preserve"> </w:t>
      </w:r>
      <w:r>
        <w:rPr>
          <w:b/>
          <w:snapToGrid w:val="0"/>
        </w:rPr>
        <w:t>Prophecy given to Raymond Aguilera on 5 August 2003 at 1:06 PM</w:t>
      </w:r>
    </w:p>
    <w:p w:rsidR="00376B53" w:rsidRDefault="00376B53" w:rsidP="0036191C">
      <w:pPr>
        <w:tabs>
          <w:tab w:val="left" w:pos="583"/>
        </w:tabs>
        <w:ind w:firstLine="432"/>
        <w:rPr>
          <w:b/>
          <w:snapToGrid w:val="0"/>
        </w:rPr>
      </w:pPr>
    </w:p>
    <w:p w:rsidR="00376B53" w:rsidRDefault="00376B53" w:rsidP="0036191C">
      <w:pPr>
        <w:tabs>
          <w:tab w:val="left" w:pos="572"/>
        </w:tabs>
        <w:ind w:firstLine="432"/>
        <w:rPr>
          <w:snapToGrid w:val="0"/>
        </w:rPr>
      </w:pPr>
      <w:r>
        <w:rPr>
          <w:snapToGrid w:val="0"/>
        </w:rPr>
        <w:lastRenderedPageBreak/>
        <w:t>Reymundo, Reymundo, Reymundo, you see by the e-mails you have been getting how people come with opinions from different directions. Some with anger, some with love, some crying for help. Only the Power of God can correct things of the world, things of the Spirit. Even within your own e-mail list there are people with divisions; divisions on thought, divisions of love, divisions in faith. Some are angry. Some are gentle. Some are seeking truth. The Body of Christ is divided. The world is divided. The works of the devil create division; Muslim against Jew, against Hindu. People believe, people do not believe. It is a complex world, like the weather patterns that change from day to day, hour to hour, month to month.</w:t>
      </w:r>
    </w:p>
    <w:p w:rsidR="00376B53" w:rsidRDefault="00376B53" w:rsidP="0036191C">
      <w:pPr>
        <w:tabs>
          <w:tab w:val="left" w:pos="572"/>
        </w:tabs>
        <w:ind w:firstLine="432"/>
        <w:rPr>
          <w:snapToGrid w:val="0"/>
        </w:rPr>
      </w:pPr>
      <w:r>
        <w:rPr>
          <w:snapToGrid w:val="0"/>
        </w:rPr>
        <w:t>The only solution is Jehovah God, the maker, the breaker of the universe with his Son Jesus Christ of Nazareth and the Holy Spirit. One must look deeply into one’s self; seeking the Word of God, seeking truth, the truth of God and stand fast on the Rock. Life is a struggle. Life is a very limited period of time. People should look to life after life, with the Father with Jesus Christ with the Holy Spirit. The things of the world are the things of the world, but My Body is not of the world.</w:t>
      </w:r>
    </w:p>
    <w:p w:rsidR="00376B53" w:rsidRDefault="00376B53" w:rsidP="0036191C">
      <w:pPr>
        <w:tabs>
          <w:tab w:val="left" w:pos="572"/>
        </w:tabs>
        <w:ind w:firstLine="432"/>
        <w:rPr>
          <w:snapToGrid w:val="0"/>
        </w:rPr>
      </w:pPr>
      <w:r>
        <w:rPr>
          <w:snapToGrid w:val="0"/>
        </w:rPr>
        <w:t>There is a war in the heavenhies. This war will encompass the things of your little planet. You have to watch; you have to listen to the person guiding you. Whether he is right or wrong is not as important as what your heavenly Father is telling you. Remember, focus on the Rock. The hardships are temporary; the things of heaven are forever. Remember; come to Me as a child with the innocence, with the virtues of Jesus Christ and the Spirit of God will protect you, guide you through the troubled times. The Power of Power is Jehovah, Jesus Christ, and the Holy Spirit. Seek and you will find. Knock and the door will be opened. Love thy neighbor as thyself.</w:t>
      </w:r>
    </w:p>
    <w:p w:rsidR="00376B53" w:rsidRDefault="00376B53" w:rsidP="0036191C">
      <w:pPr>
        <w:tabs>
          <w:tab w:val="left" w:pos="572"/>
        </w:tabs>
        <w:ind w:firstLine="432"/>
        <w:rPr>
          <w:snapToGrid w:val="0"/>
        </w:rPr>
      </w:pPr>
    </w:p>
    <w:p w:rsidR="00376B53" w:rsidRDefault="00376B53" w:rsidP="004A3E78">
      <w:r>
        <w:rPr>
          <w:b/>
          <w:snapToGrid w:val="0"/>
        </w:rPr>
        <w:t>Tongues:</w:t>
      </w:r>
    </w:p>
    <w:p w:rsidR="00376B53" w:rsidRDefault="00376B53" w:rsidP="0036191C">
      <w:pPr>
        <w:ind w:firstLine="432"/>
      </w:pPr>
    </w:p>
    <w:p w:rsidR="00376B53" w:rsidRDefault="00376B53" w:rsidP="004A3E78">
      <w:pPr>
        <w:tabs>
          <w:tab w:val="left" w:pos="595"/>
        </w:tabs>
        <w:ind w:left="864" w:hanging="864"/>
        <w:rPr>
          <w:b/>
          <w:snapToGrid w:val="0"/>
        </w:rPr>
      </w:pPr>
      <w:r>
        <w:rPr>
          <w:b/>
          <w:snapToGrid w:val="0"/>
        </w:rPr>
        <w:t xml:space="preserve">1750. Prophecy given to Raymond Aguilera on </w:t>
      </w:r>
      <w:r w:rsidRPr="003F245F">
        <w:rPr>
          <w:b/>
          <w:i/>
          <w:snapToGrid w:val="0"/>
          <w:color w:val="FF0000"/>
        </w:rPr>
        <w:t xml:space="preserve">14 </w:t>
      </w:r>
      <w:r>
        <w:rPr>
          <w:b/>
          <w:snapToGrid w:val="0"/>
        </w:rPr>
        <w:t>August 2003</w:t>
      </w:r>
    </w:p>
    <w:p w:rsidR="00376B53" w:rsidRDefault="00376B53" w:rsidP="0036191C">
      <w:pPr>
        <w:tabs>
          <w:tab w:val="left" w:pos="595"/>
        </w:tabs>
        <w:ind w:firstLine="432"/>
        <w:rPr>
          <w:b/>
          <w:snapToGrid w:val="0"/>
        </w:rPr>
      </w:pPr>
    </w:p>
    <w:p w:rsidR="00376B53" w:rsidRDefault="00376B53" w:rsidP="0036191C">
      <w:pPr>
        <w:tabs>
          <w:tab w:val="left" w:pos="589"/>
        </w:tabs>
        <w:ind w:firstLine="432"/>
        <w:rPr>
          <w:snapToGrid w:val="0"/>
        </w:rPr>
      </w:pPr>
      <w:r>
        <w:rPr>
          <w:snapToGrid w:val="0"/>
        </w:rPr>
        <w:t>The Lord instructed me to post this scripture from Matthew Chapter 5:</w:t>
      </w:r>
    </w:p>
    <w:p w:rsidR="00376B53" w:rsidRDefault="00376B53" w:rsidP="0036191C">
      <w:pPr>
        <w:tabs>
          <w:tab w:val="left" w:pos="589"/>
        </w:tabs>
        <w:ind w:firstLine="432"/>
        <w:rPr>
          <w:snapToGrid w:val="0"/>
        </w:rPr>
      </w:pPr>
    </w:p>
    <w:p w:rsidR="00376B53" w:rsidRDefault="00376B53" w:rsidP="004A3E78">
      <w:pPr>
        <w:tabs>
          <w:tab w:val="left" w:pos="595"/>
        </w:tabs>
        <w:rPr>
          <w:b/>
          <w:snapToGrid w:val="0"/>
        </w:rPr>
      </w:pPr>
      <w:r>
        <w:rPr>
          <w:b/>
          <w:snapToGrid w:val="0"/>
        </w:rPr>
        <w:t>From the KJV</w:t>
      </w:r>
    </w:p>
    <w:p w:rsidR="00376B53" w:rsidRDefault="00376B53" w:rsidP="0036191C">
      <w:pPr>
        <w:tabs>
          <w:tab w:val="left" w:pos="595"/>
        </w:tabs>
        <w:ind w:firstLine="432"/>
        <w:rPr>
          <w:b/>
          <w:snapToGrid w:val="0"/>
        </w:rPr>
      </w:pPr>
    </w:p>
    <w:p w:rsidR="00376B53" w:rsidRDefault="00376B53" w:rsidP="004A3E78">
      <w:pPr>
        <w:tabs>
          <w:tab w:val="left" w:pos="589"/>
        </w:tabs>
        <w:rPr>
          <w:snapToGrid w:val="0"/>
        </w:rPr>
      </w:pPr>
      <w:r w:rsidRPr="004A3E78">
        <w:rPr>
          <w:b/>
          <w:snapToGrid w:val="0"/>
        </w:rPr>
        <w:t>Mat 5:1</w:t>
      </w:r>
      <w:r>
        <w:rPr>
          <w:snapToGrid w:val="0"/>
        </w:rPr>
        <w:t xml:space="preserve"> And seeing the multitudes, he went up into a mountain: and when he was set, his disciples came unto him:</w:t>
      </w:r>
    </w:p>
    <w:p w:rsidR="00376B53" w:rsidRDefault="00376B53" w:rsidP="004A3E78">
      <w:pPr>
        <w:tabs>
          <w:tab w:val="left" w:pos="589"/>
        </w:tabs>
        <w:rPr>
          <w:snapToGrid w:val="0"/>
        </w:rPr>
      </w:pPr>
      <w:r w:rsidRPr="004A3E78">
        <w:rPr>
          <w:b/>
          <w:snapToGrid w:val="0"/>
        </w:rPr>
        <w:t xml:space="preserve">Mat 5:2 </w:t>
      </w:r>
      <w:r>
        <w:rPr>
          <w:snapToGrid w:val="0"/>
        </w:rPr>
        <w:t>And he opened his mouth, and taught them, saying,</w:t>
      </w:r>
    </w:p>
    <w:p w:rsidR="00376B53" w:rsidRDefault="00376B53" w:rsidP="004A3E78">
      <w:pPr>
        <w:tabs>
          <w:tab w:val="left" w:pos="589"/>
        </w:tabs>
        <w:rPr>
          <w:snapToGrid w:val="0"/>
        </w:rPr>
      </w:pPr>
      <w:r w:rsidRPr="004A3E78">
        <w:rPr>
          <w:b/>
          <w:snapToGrid w:val="0"/>
        </w:rPr>
        <w:t>Mat 5:3</w:t>
      </w:r>
      <w:r>
        <w:rPr>
          <w:snapToGrid w:val="0"/>
        </w:rPr>
        <w:t xml:space="preserve"> Blessed are the poor in spirit: for theirs is the kingdom of heaven.</w:t>
      </w:r>
    </w:p>
    <w:p w:rsidR="00376B53" w:rsidRDefault="00376B53" w:rsidP="004A3E78">
      <w:pPr>
        <w:tabs>
          <w:tab w:val="left" w:pos="589"/>
        </w:tabs>
        <w:rPr>
          <w:snapToGrid w:val="0"/>
        </w:rPr>
      </w:pPr>
      <w:r w:rsidRPr="004A3E78">
        <w:rPr>
          <w:b/>
          <w:snapToGrid w:val="0"/>
        </w:rPr>
        <w:t>Mat 5:4</w:t>
      </w:r>
      <w:r>
        <w:rPr>
          <w:snapToGrid w:val="0"/>
        </w:rPr>
        <w:t xml:space="preserve"> Blessed are they that mourn: for they shall be comforted.</w:t>
      </w:r>
    </w:p>
    <w:p w:rsidR="00376B53" w:rsidRDefault="00376B53" w:rsidP="004A3E78">
      <w:pPr>
        <w:tabs>
          <w:tab w:val="left" w:pos="589"/>
        </w:tabs>
        <w:rPr>
          <w:snapToGrid w:val="0"/>
        </w:rPr>
      </w:pPr>
      <w:r w:rsidRPr="004A3E78">
        <w:rPr>
          <w:b/>
          <w:snapToGrid w:val="0"/>
        </w:rPr>
        <w:t>Mat 5:5</w:t>
      </w:r>
      <w:r>
        <w:rPr>
          <w:snapToGrid w:val="0"/>
        </w:rPr>
        <w:t xml:space="preserve"> Blessed are the meek: for they shall inherit the earth.</w:t>
      </w:r>
    </w:p>
    <w:p w:rsidR="00376B53" w:rsidRDefault="00376B53" w:rsidP="004A3E78">
      <w:pPr>
        <w:tabs>
          <w:tab w:val="left" w:pos="589"/>
        </w:tabs>
        <w:rPr>
          <w:snapToGrid w:val="0"/>
        </w:rPr>
      </w:pPr>
      <w:r w:rsidRPr="004A3E78">
        <w:rPr>
          <w:b/>
          <w:snapToGrid w:val="0"/>
        </w:rPr>
        <w:t>Mat 5:6</w:t>
      </w:r>
      <w:r>
        <w:rPr>
          <w:snapToGrid w:val="0"/>
        </w:rPr>
        <w:t xml:space="preserve"> Blessed are they which do hunger and thirst after righteousness: for they shall be filled.</w:t>
      </w:r>
    </w:p>
    <w:p w:rsidR="00376B53" w:rsidRDefault="00376B53" w:rsidP="004A3E78">
      <w:pPr>
        <w:tabs>
          <w:tab w:val="left" w:pos="589"/>
        </w:tabs>
        <w:rPr>
          <w:snapToGrid w:val="0"/>
        </w:rPr>
      </w:pPr>
      <w:r w:rsidRPr="004A3E78">
        <w:rPr>
          <w:b/>
          <w:snapToGrid w:val="0"/>
        </w:rPr>
        <w:t>Mat 5:7</w:t>
      </w:r>
      <w:r>
        <w:rPr>
          <w:snapToGrid w:val="0"/>
        </w:rPr>
        <w:t xml:space="preserve"> Blessed are the merciful: for they shall obtain mercy.</w:t>
      </w:r>
    </w:p>
    <w:p w:rsidR="00376B53" w:rsidRDefault="00376B53" w:rsidP="004A3E78">
      <w:pPr>
        <w:tabs>
          <w:tab w:val="left" w:pos="589"/>
        </w:tabs>
        <w:rPr>
          <w:snapToGrid w:val="0"/>
        </w:rPr>
      </w:pPr>
      <w:r w:rsidRPr="004A3E78">
        <w:rPr>
          <w:b/>
          <w:snapToGrid w:val="0"/>
        </w:rPr>
        <w:t xml:space="preserve">Mat 5:8 </w:t>
      </w:r>
      <w:r>
        <w:rPr>
          <w:snapToGrid w:val="0"/>
        </w:rPr>
        <w:t>Blessed are the pure in heart: for they shall see God.</w:t>
      </w:r>
    </w:p>
    <w:p w:rsidR="00376B53" w:rsidRDefault="00376B53" w:rsidP="004A3E78">
      <w:pPr>
        <w:tabs>
          <w:tab w:val="left" w:pos="589"/>
        </w:tabs>
        <w:rPr>
          <w:snapToGrid w:val="0"/>
        </w:rPr>
      </w:pPr>
      <w:r w:rsidRPr="004A3E78">
        <w:rPr>
          <w:b/>
          <w:snapToGrid w:val="0"/>
        </w:rPr>
        <w:t>Mat 5:9</w:t>
      </w:r>
      <w:r>
        <w:rPr>
          <w:snapToGrid w:val="0"/>
        </w:rPr>
        <w:t xml:space="preserve"> Blessed are the peacemakers: for they shall be called the children of God. </w:t>
      </w:r>
    </w:p>
    <w:p w:rsidR="00376B53" w:rsidRDefault="00376B53" w:rsidP="004A3E78">
      <w:pPr>
        <w:tabs>
          <w:tab w:val="left" w:pos="589"/>
        </w:tabs>
        <w:rPr>
          <w:snapToGrid w:val="0"/>
        </w:rPr>
      </w:pPr>
      <w:r w:rsidRPr="004A3E78">
        <w:rPr>
          <w:b/>
          <w:snapToGrid w:val="0"/>
        </w:rPr>
        <w:lastRenderedPageBreak/>
        <w:t>Mat 5:10</w:t>
      </w:r>
      <w:r>
        <w:rPr>
          <w:snapToGrid w:val="0"/>
        </w:rPr>
        <w:t xml:space="preserve"> Blessed are they which are persecuted for righteousness’ sake: for theirs is the kingdom of heaven.</w:t>
      </w:r>
    </w:p>
    <w:p w:rsidR="00376B53" w:rsidRDefault="00376B53" w:rsidP="004A3E78">
      <w:pPr>
        <w:tabs>
          <w:tab w:val="left" w:pos="589"/>
        </w:tabs>
        <w:rPr>
          <w:snapToGrid w:val="0"/>
        </w:rPr>
      </w:pPr>
      <w:r w:rsidRPr="004A3E78">
        <w:rPr>
          <w:b/>
          <w:snapToGrid w:val="0"/>
        </w:rPr>
        <w:t>Mat 5:11</w:t>
      </w:r>
      <w:r>
        <w:rPr>
          <w:snapToGrid w:val="0"/>
        </w:rPr>
        <w:t xml:space="preserve"> Blessed are ye, when men shall revile you, and persecute you, and shall say all manner of evil against you falsely, for my sake.</w:t>
      </w:r>
    </w:p>
    <w:p w:rsidR="00376B53" w:rsidRDefault="00376B53" w:rsidP="004A3E78">
      <w:pPr>
        <w:tabs>
          <w:tab w:val="left" w:pos="589"/>
        </w:tabs>
        <w:rPr>
          <w:snapToGrid w:val="0"/>
        </w:rPr>
      </w:pPr>
      <w:r w:rsidRPr="004A3E78">
        <w:rPr>
          <w:b/>
          <w:snapToGrid w:val="0"/>
        </w:rPr>
        <w:t>Mat 5:12</w:t>
      </w:r>
      <w:r>
        <w:rPr>
          <w:snapToGrid w:val="0"/>
        </w:rPr>
        <w:t xml:space="preserve"> Rejoice, and be exceeding glad: for great is your reward in heaven: for so persecuted they the prophets which were before you.</w:t>
      </w:r>
    </w:p>
    <w:p w:rsidR="00376B53" w:rsidRDefault="00376B53" w:rsidP="0036191C">
      <w:pPr>
        <w:ind w:firstLine="432"/>
      </w:pPr>
    </w:p>
    <w:p w:rsidR="00376B53" w:rsidRDefault="00376B53" w:rsidP="004A3E78">
      <w:pPr>
        <w:tabs>
          <w:tab w:val="left" w:pos="595"/>
        </w:tabs>
        <w:ind w:left="864" w:hanging="864"/>
        <w:rPr>
          <w:b/>
          <w:snapToGrid w:val="0"/>
        </w:rPr>
      </w:pPr>
      <w:r>
        <w:rPr>
          <w:b/>
          <w:snapToGrid w:val="0"/>
        </w:rPr>
        <w:t>1751. Prophecy given to Raymond Aguilera on 20 August 2003 at 11 AM</w:t>
      </w:r>
    </w:p>
    <w:p w:rsidR="00376B53" w:rsidRDefault="00376B53" w:rsidP="0036191C">
      <w:pPr>
        <w:tabs>
          <w:tab w:val="left" w:pos="595"/>
        </w:tabs>
        <w:ind w:firstLine="432"/>
        <w:rPr>
          <w:b/>
          <w:snapToGrid w:val="0"/>
        </w:rPr>
      </w:pPr>
    </w:p>
    <w:p w:rsidR="00376B53" w:rsidRDefault="00376B53" w:rsidP="0036191C">
      <w:pPr>
        <w:tabs>
          <w:tab w:val="left" w:pos="583"/>
        </w:tabs>
        <w:ind w:firstLine="432"/>
        <w:rPr>
          <w:snapToGrid w:val="0"/>
        </w:rPr>
      </w:pPr>
      <w:r>
        <w:rPr>
          <w:b/>
          <w:snapToGrid w:val="0"/>
        </w:rPr>
        <w:t xml:space="preserve">The Lord </w:t>
      </w:r>
      <w:r>
        <w:rPr>
          <w:snapToGrid w:val="0"/>
        </w:rPr>
        <w:t>said this morning, “Reymundo, you need to install a security gate and fence in front of your house now!”</w:t>
      </w:r>
    </w:p>
    <w:p w:rsidR="004A3E78" w:rsidRDefault="004A3E78" w:rsidP="004A3E78">
      <w:pPr>
        <w:tabs>
          <w:tab w:val="left" w:pos="595"/>
        </w:tabs>
        <w:rPr>
          <w:b/>
          <w:snapToGrid w:val="0"/>
        </w:rPr>
      </w:pPr>
    </w:p>
    <w:p w:rsidR="00376B53" w:rsidRDefault="00376B53" w:rsidP="004A3E78">
      <w:pPr>
        <w:tabs>
          <w:tab w:val="left" w:pos="595"/>
        </w:tabs>
        <w:rPr>
          <w:b/>
          <w:snapToGrid w:val="0"/>
        </w:rPr>
      </w:pPr>
      <w:r>
        <w:rPr>
          <w:b/>
          <w:snapToGrid w:val="0"/>
        </w:rPr>
        <w:t>Note:</w:t>
      </w:r>
    </w:p>
    <w:p w:rsidR="00376B53" w:rsidRDefault="00376B53" w:rsidP="0036191C">
      <w:pPr>
        <w:tabs>
          <w:tab w:val="left" w:pos="583"/>
        </w:tabs>
        <w:ind w:firstLine="432"/>
        <w:rPr>
          <w:snapToGrid w:val="0"/>
        </w:rPr>
      </w:pPr>
      <w:r>
        <w:rPr>
          <w:snapToGrid w:val="0"/>
        </w:rPr>
        <w:t>Several months ago the Lord instructed me to install a house alarm system in our house. He said we would need it and now he is saying a security gate and fence. I am afraid to ask “Why!” So I will leave it at that. What I find interesting was that we were thinking about a security gate and fence a few weeks ago. Now the Lord says to build this gate and fence. Well, the cost is about $3000 and I do not know if we should borrow the funds. Please pray for us in this matter.</w:t>
      </w:r>
    </w:p>
    <w:p w:rsidR="00376B53" w:rsidRDefault="00376B53" w:rsidP="0036191C">
      <w:pPr>
        <w:tabs>
          <w:tab w:val="left" w:pos="583"/>
        </w:tabs>
        <w:ind w:firstLine="432"/>
        <w:rPr>
          <w:snapToGrid w:val="0"/>
        </w:rPr>
      </w:pPr>
      <w:r>
        <w:rPr>
          <w:snapToGrid w:val="0"/>
        </w:rPr>
        <w:t>Then for the past few weeks I have sensed something powerful happening in the Spirit, but the Lord has not told me what it is. Then yesterday, while praying in tongues my prayer language began to pray against the Dome of the Rock (the Muslim mosque in Jerusalem). God bless you all.</w:t>
      </w:r>
    </w:p>
    <w:p w:rsidR="00376B53" w:rsidRDefault="00376B53" w:rsidP="0036191C">
      <w:pPr>
        <w:ind w:firstLine="432"/>
      </w:pPr>
    </w:p>
    <w:p w:rsidR="00376B53" w:rsidRDefault="00376B53" w:rsidP="004A3E78">
      <w:pPr>
        <w:ind w:left="576" w:hanging="576"/>
        <w:rPr>
          <w:b/>
        </w:rPr>
      </w:pPr>
      <w:r>
        <w:rPr>
          <w:b/>
        </w:rPr>
        <w:t>1752. Occurrence given to Raymond Aguilera on 24 August 2003</w:t>
      </w:r>
    </w:p>
    <w:p w:rsidR="00376B53" w:rsidRDefault="00376B53" w:rsidP="0036191C">
      <w:pPr>
        <w:ind w:firstLine="432"/>
      </w:pPr>
    </w:p>
    <w:p w:rsidR="00376B53" w:rsidRDefault="00376B53" w:rsidP="004A3E78">
      <w:pPr>
        <w:rPr>
          <w:b/>
        </w:rPr>
      </w:pPr>
      <w:r>
        <w:rPr>
          <w:b/>
        </w:rPr>
        <w:t>An Occurrence and update on the Churches I used to go to when the Lord first began to speak to me.</w:t>
      </w:r>
    </w:p>
    <w:p w:rsidR="00376B53" w:rsidRDefault="00376B53" w:rsidP="0036191C">
      <w:pPr>
        <w:ind w:firstLine="432"/>
      </w:pPr>
    </w:p>
    <w:p w:rsidR="00376B53" w:rsidRDefault="00376B53" w:rsidP="0036191C">
      <w:pPr>
        <w:ind w:firstLine="432"/>
      </w:pPr>
      <w:r>
        <w:t>A httle background first. I believe it was 1989 when the Lord first began to speak to me and I was going to three different Churches at the same time each Sunday: a Foursquare Church, the Catholic Church and a Covenant Church. At the Foursquare Church I received the most help from an Associate Pastor, but soon after he left this Church and started his own Church in another city. Then later the head Pastor of the Foursquare Church tried to have me arrested because of the Prophecies, and five of his Associate Pastors surrounded me and tried to stop me from entering the Foursquare Church Sunday Service. Well, knew the Pastor at the Catholic Church well, but he had just had surgery and was in bad health so he could not help. I also went to the Covenant Church and asked for help there too, but the Pastor did not know much about Spiritual Warfare and things like that. So I was pretty much on my own with the Lord in teaching me the ways of the Spirit, because I knew really nothing at all. Things got so hot at the Foursquare Church I had to stop going there after attending their Church for about three years. I stopped going to the other two Churches also.</w:t>
      </w:r>
    </w:p>
    <w:p w:rsidR="00376B53" w:rsidRDefault="00376B53" w:rsidP="0036191C">
      <w:pPr>
        <w:ind w:firstLine="432"/>
      </w:pPr>
      <w:r>
        <w:t xml:space="preserve">So I began to go to a large independent Christian Church in a near by city, but the same crazy things began to happen at this Church. They rejected the Prophecies and they began to look at me strangely after several Pastor meetings. I guess </w:t>
      </w:r>
      <w:r>
        <w:lastRenderedPageBreak/>
        <w:t>they did not know what to do with me. So after going there for about three years I left that church too. I found the behavior of these two large Churches very unsettling because they were supposed to believe in the Gifts of the Spirit. Maybe they only believed what they wanted to believe.</w:t>
      </w:r>
    </w:p>
    <w:p w:rsidR="00376B53" w:rsidRDefault="00376B53" w:rsidP="0036191C">
      <w:pPr>
        <w:ind w:firstLine="432"/>
      </w:pPr>
      <w:r>
        <w:t>Well, a few weeks ago without planning it I found myself at the independent Church going to their Sunday Service, which was good.</w:t>
      </w:r>
    </w:p>
    <w:p w:rsidR="00376B53" w:rsidRDefault="00376B53" w:rsidP="0036191C">
      <w:pPr>
        <w:ind w:firstLine="432"/>
      </w:pPr>
      <w:r>
        <w:t>Then the Lord instructed me to e-mail the Pastor of the independent Church, I knew him from years past, but back then he was one of the five Associate Pastors, now he is the head Pastor. All other Pastors have since left this Church. I felt strange going back, but I figured the Lord was trying to show me their growth. Well, I saw no growth, but the pride was still there and the Church had changed its name. They lost the head Pastor do to adultery with one of their members, and the Church was smaller, and they were still seeking a Church building. Here is the e-mail the Lord asked me to send this Church:</w:t>
      </w:r>
    </w:p>
    <w:p w:rsidR="00376B53" w:rsidRDefault="00376B53" w:rsidP="0036191C">
      <w:pPr>
        <w:ind w:firstLine="432"/>
      </w:pPr>
    </w:p>
    <w:p w:rsidR="00376B53" w:rsidRDefault="00376B53" w:rsidP="0036191C">
      <w:pPr>
        <w:ind w:firstLine="432"/>
        <w:rPr>
          <w:color w:val="0000FF"/>
        </w:rPr>
      </w:pPr>
      <w:r>
        <w:rPr>
          <w:color w:val="0000FF"/>
        </w:rPr>
        <w:t>Hello Richard,</w:t>
      </w:r>
    </w:p>
    <w:p w:rsidR="00376B53" w:rsidRDefault="00376B53" w:rsidP="0036191C">
      <w:pPr>
        <w:ind w:firstLine="432"/>
        <w:rPr>
          <w:color w:val="0000FF"/>
        </w:rPr>
      </w:pPr>
    </w:p>
    <w:p w:rsidR="00376B53" w:rsidRDefault="00376B53" w:rsidP="0036191C">
      <w:pPr>
        <w:ind w:firstLine="432"/>
        <w:rPr>
          <w:color w:val="0000FF"/>
        </w:rPr>
      </w:pPr>
      <w:r>
        <w:rPr>
          <w:color w:val="0000FF"/>
        </w:rPr>
        <w:t>It has been many years since I last went to XXXXX xxxx Center or I should say XXXX Church. It was a very good service. I did not know why the Lord sent my wife and I there Sunday until this morning. The Lord has asked me to give you these scriptures and only two Prophecies of the many Prophecies I gave G. XXXXX. It was nice speaking to your wife again, she is a blessing to you. God bless you and yours and your Church.</w:t>
      </w:r>
    </w:p>
    <w:p w:rsidR="00376B53" w:rsidRDefault="00376B53" w:rsidP="0036191C">
      <w:pPr>
        <w:ind w:firstLine="432"/>
        <w:rPr>
          <w:color w:val="0000FF"/>
        </w:rPr>
      </w:pPr>
    </w:p>
    <w:p w:rsidR="00376B53" w:rsidRDefault="00376B53" w:rsidP="0036191C">
      <w:pPr>
        <w:ind w:firstLine="432"/>
        <w:rPr>
          <w:color w:val="0000FF"/>
        </w:rPr>
      </w:pPr>
      <w:r>
        <w:rPr>
          <w:color w:val="0000FF"/>
        </w:rPr>
        <w:t xml:space="preserve">yours in Christ, </w:t>
      </w:r>
    </w:p>
    <w:p w:rsidR="00376B53" w:rsidRDefault="00376B53" w:rsidP="0036191C">
      <w:pPr>
        <w:ind w:firstLine="432"/>
        <w:rPr>
          <w:color w:val="0000FF"/>
        </w:rPr>
      </w:pPr>
      <w:r>
        <w:rPr>
          <w:color w:val="0000FF"/>
        </w:rPr>
        <w:t>ray</w:t>
      </w:r>
    </w:p>
    <w:p w:rsidR="00376B53" w:rsidRDefault="00376B53" w:rsidP="0036191C">
      <w:pPr>
        <w:ind w:firstLine="432"/>
      </w:pPr>
    </w:p>
    <w:p w:rsidR="00376B53" w:rsidRDefault="00376B53" w:rsidP="004A3E78">
      <w:pPr>
        <w:rPr>
          <w:color w:val="0000FF"/>
        </w:rPr>
      </w:pPr>
      <w:r w:rsidRPr="004A3E78">
        <w:rPr>
          <w:b/>
          <w:color w:val="0000FF"/>
        </w:rPr>
        <w:t>Mat 10:40</w:t>
      </w:r>
      <w:r>
        <w:rPr>
          <w:color w:val="0000FF"/>
        </w:rPr>
        <w:t xml:space="preserve"> “He who receives you receives me, and he who receives me receives the one who sent me.</w:t>
      </w:r>
    </w:p>
    <w:p w:rsidR="00376B53" w:rsidRDefault="00376B53" w:rsidP="004A3E78">
      <w:pPr>
        <w:rPr>
          <w:color w:val="0000FF"/>
        </w:rPr>
      </w:pPr>
      <w:r w:rsidRPr="004A3E78">
        <w:rPr>
          <w:b/>
          <w:color w:val="0000FF"/>
        </w:rPr>
        <w:t xml:space="preserve">Mat 10:41 </w:t>
      </w:r>
      <w:r>
        <w:rPr>
          <w:color w:val="0000FF"/>
        </w:rPr>
        <w:t>Anyone who receives a prophet because he is a prophet will receive a prophet’s reward, and anyone who receives a righteous man because he is a righteous man will receive a righteous man’s reward.</w:t>
      </w:r>
    </w:p>
    <w:p w:rsidR="00376B53" w:rsidRDefault="00376B53" w:rsidP="004A3E78">
      <w:pPr>
        <w:rPr>
          <w:color w:val="0000FF"/>
        </w:rPr>
      </w:pPr>
      <w:r w:rsidRPr="004A3E78">
        <w:rPr>
          <w:b/>
          <w:color w:val="0000FF"/>
        </w:rPr>
        <w:t>Mat 13:57</w:t>
      </w:r>
      <w:r>
        <w:rPr>
          <w:color w:val="0000FF"/>
        </w:rPr>
        <w:t xml:space="preserve"> And they took offense at him. But Jesus said to them, "Only in his hometown and in his own house is a prophet without honor.”</w:t>
      </w:r>
    </w:p>
    <w:p w:rsidR="00376B53" w:rsidRDefault="00376B53" w:rsidP="0036191C">
      <w:pPr>
        <w:ind w:firstLine="432"/>
        <w:rPr>
          <w:color w:val="0000FF"/>
        </w:rPr>
      </w:pPr>
    </w:p>
    <w:p w:rsidR="00376B53" w:rsidRDefault="00376B53" w:rsidP="0036191C">
      <w:pPr>
        <w:ind w:firstLine="432"/>
        <w:rPr>
          <w:color w:val="0000FF"/>
        </w:rPr>
      </w:pPr>
      <w:r>
        <w:rPr>
          <w:color w:val="0000FF"/>
        </w:rPr>
        <w:t>Only two of the Prophecies given to G. XXXXX:</w:t>
      </w:r>
    </w:p>
    <w:p w:rsidR="00376B53" w:rsidRDefault="00376B53" w:rsidP="0036191C">
      <w:pPr>
        <w:ind w:firstLine="432"/>
      </w:pPr>
    </w:p>
    <w:p w:rsidR="00376B53" w:rsidRDefault="00053330" w:rsidP="0036191C">
      <w:pPr>
        <w:ind w:firstLine="432"/>
      </w:pPr>
      <w:hyperlink r:id="rId953" w:history="1">
        <w:r w:rsidR="00376B53">
          <w:rPr>
            <w:rStyle w:val="Hyperlink"/>
          </w:rPr>
          <w:t>http://prophecy.org/125pro.htm</w:t>
        </w:r>
      </w:hyperlink>
      <w:r w:rsidR="00376B53">
        <w:t xml:space="preserve"> </w:t>
      </w:r>
    </w:p>
    <w:p w:rsidR="00376B53" w:rsidRDefault="00053330" w:rsidP="0036191C">
      <w:pPr>
        <w:ind w:firstLine="432"/>
      </w:pPr>
      <w:hyperlink r:id="rId954" w:history="1">
        <w:r w:rsidR="00376B53">
          <w:rPr>
            <w:rStyle w:val="Hyperlink"/>
          </w:rPr>
          <w:t>http://prophecy.org/136pro.htm</w:t>
        </w:r>
      </w:hyperlink>
      <w:r w:rsidR="00376B53">
        <w:t xml:space="preserve">   </w:t>
      </w:r>
    </w:p>
    <w:p w:rsidR="00376B53" w:rsidRDefault="00376B53" w:rsidP="0036191C">
      <w:pPr>
        <w:ind w:firstLine="432"/>
      </w:pPr>
    </w:p>
    <w:p w:rsidR="00376B53" w:rsidRDefault="00376B53" w:rsidP="0036191C">
      <w:pPr>
        <w:ind w:firstLine="432"/>
      </w:pPr>
      <w:r>
        <w:t>************************</w:t>
      </w:r>
    </w:p>
    <w:p w:rsidR="00376B53" w:rsidRDefault="00376B53" w:rsidP="0036191C">
      <w:pPr>
        <w:ind w:firstLine="432"/>
      </w:pPr>
      <w:r>
        <w:t>And now this last Sunday I found myself at the Foursquare Church that I used to go to years ago. This Church has a new head Pastor and a new Church name too. This is a wealthy large Church in an upper middle class neighborhood. I could not see any change in the size of the Church, but the spirit of the Church seemed more at peace than before.</w:t>
      </w:r>
    </w:p>
    <w:p w:rsidR="00376B53" w:rsidRDefault="00376B53" w:rsidP="0036191C">
      <w:pPr>
        <w:ind w:firstLine="432"/>
      </w:pPr>
    </w:p>
    <w:p w:rsidR="00376B53" w:rsidRDefault="00376B53" w:rsidP="004A3E78">
      <w:pPr>
        <w:tabs>
          <w:tab w:val="left" w:pos="583"/>
        </w:tabs>
        <w:ind w:left="583" w:hanging="583"/>
        <w:rPr>
          <w:b/>
          <w:snapToGrid w:val="0"/>
        </w:rPr>
      </w:pPr>
      <w:r>
        <w:rPr>
          <w:b/>
          <w:snapToGrid w:val="0"/>
        </w:rPr>
        <w:t>1753. Occurrence given to Raymond Aguilera on 27 August 2003 at 8:50 PM</w:t>
      </w:r>
    </w:p>
    <w:p w:rsidR="00376B53" w:rsidRDefault="00376B53" w:rsidP="0036191C">
      <w:pPr>
        <w:tabs>
          <w:tab w:val="left" w:pos="583"/>
        </w:tabs>
        <w:ind w:firstLine="432"/>
        <w:rPr>
          <w:b/>
          <w:snapToGrid w:val="0"/>
        </w:rPr>
      </w:pPr>
    </w:p>
    <w:p w:rsidR="00376B53" w:rsidRDefault="00376B53" w:rsidP="0036191C">
      <w:pPr>
        <w:tabs>
          <w:tab w:val="left" w:pos="572"/>
        </w:tabs>
        <w:ind w:firstLine="432"/>
        <w:rPr>
          <w:snapToGrid w:val="0"/>
        </w:rPr>
      </w:pPr>
      <w:r>
        <w:rPr>
          <w:snapToGrid w:val="0"/>
        </w:rPr>
        <w:lastRenderedPageBreak/>
        <w:t>Eva my wife has been studying the Bible with two Jehovah’s Witnesses and today they went there separate ways. Eva felt like she could learn some things about them. After they left, Eva asked me to pray to the Lord about what the Lord thought about them. I told her I did not want to know, and if she wanted to know for her to pray to the Lord.</w:t>
      </w:r>
    </w:p>
    <w:p w:rsidR="00376B53" w:rsidRDefault="00376B53" w:rsidP="0036191C">
      <w:pPr>
        <w:tabs>
          <w:tab w:val="left" w:pos="572"/>
        </w:tabs>
        <w:ind w:firstLine="432"/>
        <w:rPr>
          <w:snapToGrid w:val="0"/>
        </w:rPr>
      </w:pPr>
      <w:r>
        <w:rPr>
          <w:snapToGrid w:val="0"/>
        </w:rPr>
        <w:t>Well almost two hours later, during prayer I asked the Lord what He thought about the Jehovah’s Witnesses and the Lord gave me a vision of a goat’s head.</w:t>
      </w:r>
    </w:p>
    <w:p w:rsidR="00376B53" w:rsidRDefault="00376B53" w:rsidP="0036191C">
      <w:pPr>
        <w:tabs>
          <w:tab w:val="left" w:pos="572"/>
        </w:tabs>
        <w:ind w:firstLine="432"/>
        <w:rPr>
          <w:snapToGrid w:val="0"/>
        </w:rPr>
      </w:pPr>
      <w:r>
        <w:rPr>
          <w:snapToGrid w:val="0"/>
        </w:rPr>
        <w:t>Then the Lord said, “They are goats!”</w:t>
      </w:r>
    </w:p>
    <w:p w:rsidR="00376B53" w:rsidRDefault="00376B53" w:rsidP="0036191C">
      <w:pPr>
        <w:ind w:firstLine="432"/>
        <w:rPr>
          <w:b/>
        </w:rPr>
      </w:pPr>
    </w:p>
    <w:p w:rsidR="00376B53" w:rsidRDefault="00376B53" w:rsidP="004A3E78">
      <w:pPr>
        <w:ind w:left="576" w:hanging="576"/>
        <w:rPr>
          <w:b/>
        </w:rPr>
      </w:pPr>
      <w:r>
        <w:rPr>
          <w:b/>
        </w:rPr>
        <w:t>1754. Prophecy given to Raymond Aguilera on 25 August 2003 at 4:33 PM</w:t>
      </w:r>
    </w:p>
    <w:p w:rsidR="00376B53" w:rsidRDefault="00376B53" w:rsidP="0036191C">
      <w:pPr>
        <w:ind w:firstLine="432"/>
      </w:pPr>
    </w:p>
    <w:p w:rsidR="00376B53" w:rsidRDefault="00376B53" w:rsidP="0036191C">
      <w:pPr>
        <w:ind w:firstLine="432"/>
      </w:pPr>
      <w:r>
        <w:t>I am what you see! I am what you touch! I am all, all of everything that was ever made and everything that is going to be made. I am up. I am down. I am to the right. I am to the left. I am forward. I am backwards. The Power and the Might of Jehovah is incomprehensible. Just like His Love, just like His Kingdom. Jesus Christ of Nazareth, the King of kings, the Lord of lords, will accomplish to the letter every word that I have said. Through the Power of the Holy Spirit, everything will be accomplished. What needs to be opened will be opened. What needs to be closed will be closed.</w:t>
      </w:r>
    </w:p>
    <w:p w:rsidR="00376B53" w:rsidRDefault="00376B53" w:rsidP="0036191C">
      <w:pPr>
        <w:ind w:firstLine="432"/>
      </w:pPr>
      <w:r>
        <w:t>If you look to the east you will see Me. The Power of Jehovah will come to Jerusalem, Jerusalem My Beloved. Remember My Words, the Power of Jehovah will come to Jerusalem. The Dome of the Rock will be eliminated. The Arc of the Covenant will be reestablished with the Power and the Might of the Holy Spirit, through the Name of Jesus Christ, through your Lord and Savior.</w:t>
      </w:r>
    </w:p>
    <w:p w:rsidR="00376B53" w:rsidRDefault="00376B53" w:rsidP="0036191C">
      <w:pPr>
        <w:ind w:firstLine="432"/>
      </w:pPr>
      <w:r>
        <w:t>Over the centuries many have lived, many have died, many wanted to see the coming of the Lord. The day is approaching rapidly to the point. The Muslims won’t believe it. The leaders of the Body of the church of Jesus Christ will not believe it. The Mormons will not believe it. The Jehovah’s Witnesses will not believe it – the Hindus. Every religion on this planet will be shocked. Of all the billions of people on this planet ONLY A VERY FEW will know it when they see it – will recognize the coming of Jehovah, the coming of Jesus Christ through the Power of the Spirit of God. Remember "At the twinkling of an eye" the Power Forces will come. Not by man’s interpretations of the Bible, but by the Truth of Jehovah, the Truth of Jesus Christ, the Truth of the Holy Spirit.</w:t>
      </w:r>
    </w:p>
    <w:p w:rsidR="00376B53" w:rsidRDefault="00376B53" w:rsidP="0036191C">
      <w:pPr>
        <w:ind w:firstLine="432"/>
      </w:pPr>
      <w:r>
        <w:t>The Planet will shake, the Planet will reveal the things of God. Many will weep, many will cry, many will hide in their houses, but where can you hide from your God? Vengeance is Mine, saith the Lord. The day of vengeance is here. The vengeance of God is at your door. Remember the parable of the wide road and the narrow road. One leads to destructions, one leads to salvation. Enter by the narrow Gate for there you will fine Jesus Christ of Nazareth.</w:t>
      </w:r>
    </w:p>
    <w:p w:rsidR="00376B53" w:rsidRDefault="00376B53" w:rsidP="0036191C">
      <w:pPr>
        <w:ind w:firstLine="432"/>
      </w:pPr>
      <w:r>
        <w:t>The governments of the world, no matter how much they say they believe in God – "They do not!" The power of the devil has them by the throat. The devil says jump and the governments jump. What a shame! What a shame! What a shame!</w:t>
      </w:r>
    </w:p>
    <w:p w:rsidR="00376B53" w:rsidRDefault="00376B53" w:rsidP="0036191C">
      <w:pPr>
        <w:ind w:firstLine="432"/>
      </w:pPr>
      <w:r>
        <w:t xml:space="preserve">Many will die, the blood will flow, I will only save what is Mine! If you believe in God, read the Bible, pray, pray, and </w:t>
      </w:r>
      <w:r>
        <w:lastRenderedPageBreak/>
        <w:t>pray for yourself, your family, your neighbors. Remember the Passover in Egypt where the Angel of death passed over the homes that had prepared the way. The Love of Jehovah is infinite, but remember, I read the heart, not the lips. He will know them by their fruit. The world has never seen the Power of My Angels in the way they will see them in the coming days. They have no comprehension of the Power and the Might of Jehovah, Jesus Christ and the Holy Spirit.</w:t>
      </w:r>
    </w:p>
    <w:p w:rsidR="00376B53" w:rsidRDefault="00376B53" w:rsidP="0036191C">
      <w:pPr>
        <w:ind w:firstLine="432"/>
      </w:pPr>
      <w:r>
        <w:t>Man believes he has power. Man has nothing compared to God, – the Creator of the Universe. Remember, you live by the world’s standards; you will die by the world’s standards. I do not care if you are a President, a Minister or someone living in the streets. If you truly believe in My Son, Jesus Christ of Nazareth, you will be saved. You cannot fool God. You cannot buy your way into Heaven. You cannot talk your way into Heaven. Remember the scripture of the Good Shepherd. They know His Voice. The Sheep, the Lambs do not follow pastors, do not follow theologians, they follow Jesus Christ of Nazareth to the letter, to the point. Blind obedience - for Jesus is in them and they are in Jesus.</w:t>
      </w:r>
    </w:p>
    <w:p w:rsidR="00376B53" w:rsidRDefault="00376B53" w:rsidP="0036191C">
      <w:pPr>
        <w:ind w:firstLine="432"/>
      </w:pPr>
      <w:r>
        <w:t>The Body of Christ is in a mess. The power of the devil has grown by different names, through different ways, but the time of the devil is over. The day of Grace is coming to an end. The Day of Jesus is before you with a double edged sword. Those who stand on the Rock will be saved. Remember, the Day of Jesus is here! Seek and you will find the Love of Love, the Peace of Peace.</w:t>
      </w:r>
    </w:p>
    <w:p w:rsidR="00376B53" w:rsidRDefault="00376B53" w:rsidP="0036191C">
      <w:pPr>
        <w:ind w:firstLine="432"/>
      </w:pPr>
    </w:p>
    <w:p w:rsidR="00376B53" w:rsidRDefault="00376B53" w:rsidP="004A3E78">
      <w:pPr>
        <w:rPr>
          <w:b/>
        </w:rPr>
      </w:pPr>
      <w:r>
        <w:rPr>
          <w:b/>
        </w:rPr>
        <w:t>Non-understandable Tongues:</w:t>
      </w:r>
    </w:p>
    <w:p w:rsidR="00376B53" w:rsidRDefault="00376B53" w:rsidP="0036191C">
      <w:pPr>
        <w:ind w:firstLine="432"/>
      </w:pPr>
    </w:p>
    <w:p w:rsidR="00376B53" w:rsidRDefault="00376B53" w:rsidP="0036191C">
      <w:pPr>
        <w:ind w:firstLine="432"/>
      </w:pPr>
      <w:r>
        <w:t>Farewell, farewell, farewell, My Children. The point has been made. The Word has been given. The time is before you.</w:t>
      </w:r>
    </w:p>
    <w:p w:rsidR="00376B53" w:rsidRDefault="00376B53" w:rsidP="0036191C">
      <w:pPr>
        <w:ind w:firstLine="432"/>
      </w:pPr>
    </w:p>
    <w:p w:rsidR="00376B53" w:rsidRDefault="00376B53" w:rsidP="004A3E78">
      <w:pPr>
        <w:rPr>
          <w:b/>
        </w:rPr>
      </w:pPr>
      <w:r>
        <w:rPr>
          <w:b/>
        </w:rPr>
        <w:t>Non-understandable Tongues:</w:t>
      </w:r>
    </w:p>
    <w:p w:rsidR="004A3E78" w:rsidRDefault="004A3E78" w:rsidP="0036191C">
      <w:pPr>
        <w:ind w:firstLine="432"/>
      </w:pPr>
    </w:p>
    <w:p w:rsidR="00376B53" w:rsidRDefault="00376B53" w:rsidP="0036191C">
      <w:pPr>
        <w:ind w:firstLine="432"/>
      </w:pPr>
      <w:r>
        <w:t>So be it! So be it! So be it! (over)</w:t>
      </w:r>
    </w:p>
    <w:p w:rsidR="00376B53" w:rsidRDefault="00376B53" w:rsidP="0036191C">
      <w:pPr>
        <w:ind w:firstLine="432"/>
        <w:rPr>
          <w:b/>
        </w:rPr>
      </w:pPr>
    </w:p>
    <w:p w:rsidR="00376B53" w:rsidRDefault="00376B53" w:rsidP="004A3E78">
      <w:pPr>
        <w:ind w:left="576" w:hanging="576"/>
      </w:pPr>
      <w:r>
        <w:rPr>
          <w:b/>
        </w:rPr>
        <w:t>1755. Vision given to Raymond Aguilera on 29 September 2003</w:t>
      </w:r>
      <w:r>
        <w:t xml:space="preserve"> </w:t>
      </w:r>
    </w:p>
    <w:p w:rsidR="00376B53" w:rsidRDefault="00376B53" w:rsidP="0036191C">
      <w:pPr>
        <w:ind w:firstLine="432"/>
      </w:pPr>
    </w:p>
    <w:p w:rsidR="00376B53" w:rsidRDefault="00376B53" w:rsidP="0036191C">
      <w:pPr>
        <w:ind w:firstLine="432"/>
      </w:pPr>
      <w:r>
        <w:t xml:space="preserve">The Lord gave me the number 6 then 5 and then 2. </w:t>
      </w:r>
    </w:p>
    <w:p w:rsidR="00376B53" w:rsidRDefault="00376B53" w:rsidP="0036191C">
      <w:pPr>
        <w:ind w:firstLine="432"/>
      </w:pPr>
      <w:r>
        <w:t>Then later the number 2 and then the number 7.</w:t>
      </w:r>
    </w:p>
    <w:p w:rsidR="00376B53" w:rsidRDefault="00376B53" w:rsidP="0036191C">
      <w:pPr>
        <w:ind w:firstLine="432"/>
      </w:pPr>
      <w:r>
        <w:t>Note: I do not know if one should read them as 652 and 27 or as individual numbers.</w:t>
      </w:r>
    </w:p>
    <w:p w:rsidR="00376B53" w:rsidRDefault="00376B53" w:rsidP="0036191C">
      <w:pPr>
        <w:ind w:firstLine="432"/>
      </w:pPr>
    </w:p>
    <w:p w:rsidR="00376B53" w:rsidRDefault="00376B53" w:rsidP="004A3E78">
      <w:pPr>
        <w:ind w:left="576" w:hanging="576"/>
        <w:rPr>
          <w:b/>
        </w:rPr>
      </w:pPr>
      <w:r>
        <w:rPr>
          <w:b/>
        </w:rPr>
        <w:t>1756. Vision given to Raymond Aguilera on 30 September 2003</w:t>
      </w:r>
    </w:p>
    <w:p w:rsidR="00376B53" w:rsidRDefault="00376B53" w:rsidP="0036191C">
      <w:pPr>
        <w:ind w:firstLine="432"/>
        <w:rPr>
          <w:b/>
        </w:rPr>
      </w:pPr>
    </w:p>
    <w:p w:rsidR="00376B53" w:rsidRDefault="00376B53" w:rsidP="0036191C">
      <w:pPr>
        <w:ind w:firstLine="432"/>
      </w:pPr>
      <w:r>
        <w:t>The Lord gave me a vision of four cheese blocks and the number 777.</w:t>
      </w:r>
    </w:p>
    <w:p w:rsidR="00376B53" w:rsidRDefault="00376B53" w:rsidP="0036191C">
      <w:pPr>
        <w:ind w:firstLine="432"/>
        <w:rPr>
          <w:b/>
        </w:rPr>
      </w:pPr>
    </w:p>
    <w:p w:rsidR="00376B53" w:rsidRDefault="00376B53" w:rsidP="004A3E78">
      <w:pPr>
        <w:ind w:left="576" w:hanging="576"/>
      </w:pPr>
      <w:r>
        <w:rPr>
          <w:b/>
        </w:rPr>
        <w:t>1757. Occurrence given to Raymond Aguilera on 24 October 2003</w:t>
      </w:r>
      <w:r>
        <w:t xml:space="preserve"> </w:t>
      </w:r>
    </w:p>
    <w:p w:rsidR="00376B53" w:rsidRDefault="00376B53" w:rsidP="0036191C">
      <w:pPr>
        <w:ind w:firstLine="432"/>
      </w:pPr>
    </w:p>
    <w:p w:rsidR="00376B53" w:rsidRDefault="00376B53" w:rsidP="0036191C">
      <w:pPr>
        <w:ind w:firstLine="432"/>
      </w:pPr>
      <w:r>
        <w:t>Well, I guess I have finished my last assignment.</w:t>
      </w:r>
    </w:p>
    <w:p w:rsidR="00376B53" w:rsidRDefault="00376B53" w:rsidP="0036191C">
      <w:pPr>
        <w:ind w:firstLine="432"/>
      </w:pPr>
    </w:p>
    <w:p w:rsidR="00376B53" w:rsidRPr="00B2114C" w:rsidRDefault="00376B53" w:rsidP="00B2114C">
      <w:pPr>
        <w:ind w:left="576" w:firstLine="432"/>
        <w:rPr>
          <w:i/>
          <w:color w:val="0D0D0D" w:themeColor="text1" w:themeTint="F2"/>
          <w:u w:val="single"/>
          <w:rPrChange w:id="225" w:author="Barr" w:date="2018-01-08T12:43:00Z">
            <w:rPr>
              <w:i/>
              <w:color w:val="FF0000"/>
              <w:u w:val="single"/>
            </w:rPr>
          </w:rPrChange>
        </w:rPr>
        <w:pPrChange w:id="226" w:author="Barr" w:date="2018-01-08T12:43:00Z">
          <w:pPr>
            <w:ind w:firstLine="432"/>
          </w:pPr>
        </w:pPrChange>
      </w:pPr>
      <w:r w:rsidRPr="00B2114C">
        <w:rPr>
          <w:i/>
          <w:color w:val="0D0D0D" w:themeColor="text1" w:themeTint="F2"/>
          <w:u w:val="single"/>
          <w:rPrChange w:id="227" w:author="Barr" w:date="2018-01-08T12:43:00Z">
            <w:rPr>
              <w:i/>
              <w:color w:val="FF0000"/>
              <w:u w:val="single"/>
            </w:rPr>
          </w:rPrChange>
        </w:rPr>
        <w:t xml:space="preserve">1751. Prophecy given </w:t>
      </w:r>
      <w:r w:rsidRPr="00B2114C">
        <w:rPr>
          <w:color w:val="0D0D0D" w:themeColor="text1" w:themeTint="F2"/>
          <w:u w:val="single"/>
          <w:rPrChange w:id="228" w:author="Barr" w:date="2018-01-08T12:43:00Z">
            <w:rPr>
              <w:u w:val="single"/>
            </w:rPr>
          </w:rPrChange>
        </w:rPr>
        <w:t xml:space="preserve">to </w:t>
      </w:r>
      <w:r w:rsidRPr="00B2114C">
        <w:rPr>
          <w:i/>
          <w:color w:val="0D0D0D" w:themeColor="text1" w:themeTint="F2"/>
          <w:u w:val="single"/>
          <w:rPrChange w:id="229" w:author="Barr" w:date="2018-01-08T12:43:00Z">
            <w:rPr>
              <w:i/>
              <w:color w:val="FF0000"/>
              <w:u w:val="single"/>
            </w:rPr>
          </w:rPrChange>
        </w:rPr>
        <w:t>Raymond Aguilera on 20 August 2003 at 11 AM</w:t>
      </w:r>
    </w:p>
    <w:p w:rsidR="00376B53" w:rsidRPr="00B2114C" w:rsidRDefault="00376B53" w:rsidP="00B2114C">
      <w:pPr>
        <w:ind w:left="576" w:firstLine="432"/>
        <w:rPr>
          <w:i/>
          <w:color w:val="0D0D0D" w:themeColor="text1" w:themeTint="F2"/>
          <w:rPrChange w:id="230" w:author="Barr" w:date="2018-01-08T12:43:00Z">
            <w:rPr>
              <w:i/>
              <w:color w:val="FF0000"/>
            </w:rPr>
          </w:rPrChange>
        </w:rPr>
        <w:pPrChange w:id="231" w:author="Barr" w:date="2018-01-08T12:43:00Z">
          <w:pPr>
            <w:ind w:firstLine="432"/>
          </w:pPr>
        </w:pPrChange>
      </w:pPr>
    </w:p>
    <w:p w:rsidR="00376B53" w:rsidRPr="00B2114C" w:rsidRDefault="00376B53" w:rsidP="00B2114C">
      <w:pPr>
        <w:ind w:left="576" w:firstLine="432"/>
        <w:rPr>
          <w:i/>
          <w:color w:val="0D0D0D" w:themeColor="text1" w:themeTint="F2"/>
          <w:rPrChange w:id="232" w:author="Barr" w:date="2018-01-08T12:43:00Z">
            <w:rPr>
              <w:i/>
              <w:color w:val="FF0000"/>
            </w:rPr>
          </w:rPrChange>
        </w:rPr>
        <w:pPrChange w:id="233" w:author="Barr" w:date="2018-01-08T12:43:00Z">
          <w:pPr>
            <w:ind w:firstLine="432"/>
          </w:pPr>
        </w:pPrChange>
      </w:pPr>
      <w:r w:rsidRPr="00B2114C">
        <w:rPr>
          <w:i/>
          <w:color w:val="0D0D0D" w:themeColor="text1" w:themeTint="F2"/>
          <w:rPrChange w:id="234" w:author="Barr" w:date="2018-01-08T12:43:00Z">
            <w:rPr>
              <w:i/>
              <w:color w:val="FF0000"/>
            </w:rPr>
          </w:rPrChange>
        </w:rPr>
        <w:lastRenderedPageBreak/>
        <w:t xml:space="preserve">The Lord said this morning, “Reymundo, you need to install a security gate and fence in front of </w:t>
      </w:r>
      <w:r w:rsidRPr="00B2114C">
        <w:rPr>
          <w:color w:val="0D0D0D" w:themeColor="text1" w:themeTint="F2"/>
          <w:rPrChange w:id="235" w:author="Barr" w:date="2018-01-08T12:43:00Z">
            <w:rPr>
              <w:color w:val="FF0000"/>
            </w:rPr>
          </w:rPrChange>
        </w:rPr>
        <w:t xml:space="preserve">your </w:t>
      </w:r>
      <w:r w:rsidRPr="00B2114C">
        <w:rPr>
          <w:i/>
          <w:color w:val="0D0D0D" w:themeColor="text1" w:themeTint="F2"/>
          <w:rPrChange w:id="236" w:author="Barr" w:date="2018-01-08T12:43:00Z">
            <w:rPr>
              <w:i/>
              <w:color w:val="FF0000"/>
            </w:rPr>
          </w:rPrChange>
        </w:rPr>
        <w:t>house now!”</w:t>
      </w:r>
    </w:p>
    <w:p w:rsidR="00376B53" w:rsidRPr="003F245F" w:rsidRDefault="00376B53" w:rsidP="0036191C">
      <w:pPr>
        <w:ind w:firstLine="432"/>
        <w:rPr>
          <w:i/>
          <w:color w:val="FF0000"/>
        </w:rPr>
      </w:pPr>
    </w:p>
    <w:p w:rsidR="00376B53" w:rsidRDefault="00376B53" w:rsidP="0036191C">
      <w:pPr>
        <w:ind w:firstLine="432"/>
      </w:pPr>
      <w:r>
        <w:t>It has been very difficuh to complete this assignment for some unknown reason. I had to borrow some money, but I sense it is finished outside except for a few small things I still have to do. During these past weeks while working on this assignment the Lord would speak to me on a daily bases instrucling me to purchase this and that and always saying, “My House is your house!” What amazed me the most was the Lord’s Power Presence. On some occasions I would feel so peaceful and on others I would feel like crying. Nightly, I would pray for all those who prayed and helped out financially.</w:t>
      </w:r>
    </w:p>
    <w:p w:rsidR="00376B53" w:rsidRDefault="00376B53" w:rsidP="0036191C">
      <w:pPr>
        <w:ind w:firstLine="432"/>
      </w:pPr>
      <w:r>
        <w:t>Then while praying with Carl the other night for my personal needs, the Lord gave me a Powerful vision of this Pure White Horse stepping on top of this black snake using Its front woofs. The Lord has been very quite about world events lately, but his daily visits have been overwhelming. Then this morning the Lord asked me to request a prayer cover and to make myself strong.</w:t>
      </w:r>
    </w:p>
    <w:p w:rsidR="00376B53" w:rsidRDefault="00376B53" w:rsidP="0036191C">
      <w:pPr>
        <w:ind w:firstLine="432"/>
      </w:pPr>
      <w:r>
        <w:t>The things that have been on my mind have been praying against the Dome of the Rock, the Ten Commandments case that was in the US courts, the gay priest Rev. V. Gene Robinson, the Episcopal Church’s first openly gay bishop. Also Terri Schiavo, who is in the bitter right-to-life battle which, led to her feeding tube being removed.</w:t>
      </w:r>
    </w:p>
    <w:p w:rsidR="00376B53" w:rsidRDefault="00376B53" w:rsidP="0036191C">
      <w:pPr>
        <w:ind w:firstLine="432"/>
      </w:pPr>
    </w:p>
    <w:p w:rsidR="00376B53" w:rsidRDefault="00376B53" w:rsidP="004A3E78">
      <w:pPr>
        <w:ind w:left="576" w:hanging="576"/>
        <w:rPr>
          <w:b/>
        </w:rPr>
      </w:pPr>
      <w:r>
        <w:rPr>
          <w:b/>
        </w:rPr>
        <w:t>1758. Vision given to Raymond Aguilera on 25 October 2003 at 7:50 PM</w:t>
      </w:r>
    </w:p>
    <w:p w:rsidR="00376B53" w:rsidRDefault="00376B53" w:rsidP="0036191C">
      <w:pPr>
        <w:ind w:firstLine="432"/>
      </w:pPr>
    </w:p>
    <w:p w:rsidR="00376B53" w:rsidRDefault="00376B53" w:rsidP="0036191C">
      <w:pPr>
        <w:ind w:firstLine="432"/>
      </w:pPr>
      <w:r>
        <w:t>During worship at a home fellowship meeting the Lord showed me a vision of a large Bell on the grounds of the Western Wall in Jerusalem. This Bell was as large as a house and was beginning to swing. I saw it in the Spirit.</w:t>
      </w:r>
    </w:p>
    <w:p w:rsidR="00376B53" w:rsidRDefault="00376B53" w:rsidP="0036191C">
      <w:pPr>
        <w:ind w:firstLine="432"/>
      </w:pPr>
    </w:p>
    <w:p w:rsidR="00376B53" w:rsidRDefault="0036465D" w:rsidP="004A3E78">
      <w:r w:rsidRPr="0036465D">
        <w:rPr>
          <w:b/>
        </w:rPr>
        <w:t>Vision:</w:t>
      </w:r>
    </w:p>
    <w:p w:rsidR="00376B53" w:rsidRDefault="00376B53" w:rsidP="0036191C">
      <w:pPr>
        <w:ind w:firstLine="432"/>
      </w:pPr>
      <w:r>
        <w:t>Then the Lord showed me a long curved road winding through a large desert. I could see the black road with the white painted stripe as far as the eye could see.</w:t>
      </w:r>
    </w:p>
    <w:p w:rsidR="00376B53" w:rsidRDefault="00376B53" w:rsidP="0036191C">
      <w:pPr>
        <w:ind w:firstLine="432"/>
      </w:pPr>
    </w:p>
    <w:p w:rsidR="00376B53" w:rsidRDefault="00376B53" w:rsidP="004A3E78">
      <w:r>
        <w:rPr>
          <w:b/>
        </w:rPr>
        <w:t>Vision;</w:t>
      </w:r>
    </w:p>
    <w:p w:rsidR="00376B53" w:rsidRDefault="00376B53" w:rsidP="0036191C">
      <w:pPr>
        <w:ind w:firstLine="432"/>
      </w:pPr>
      <w:r>
        <w:t>Then the Lord showed me a left Foot with a leather Sandal.</w:t>
      </w:r>
    </w:p>
    <w:p w:rsidR="00376B53" w:rsidRDefault="00376B53" w:rsidP="0036191C">
      <w:pPr>
        <w:ind w:firstLine="432"/>
      </w:pPr>
    </w:p>
    <w:p w:rsidR="00376B53" w:rsidRDefault="0036465D" w:rsidP="004A3E78">
      <w:r w:rsidRPr="0036465D">
        <w:rPr>
          <w:b/>
        </w:rPr>
        <w:t>Vision:</w:t>
      </w:r>
    </w:p>
    <w:p w:rsidR="00376B53" w:rsidRDefault="00376B53" w:rsidP="0036191C">
      <w:pPr>
        <w:ind w:firstLine="432"/>
      </w:pPr>
      <w:r>
        <w:t>Then the Lord showed me in the Spirit a transparent United States flag on the ground. The flag looked like it was made of colored air as I saw it in the Spirit.</w:t>
      </w:r>
    </w:p>
    <w:p w:rsidR="00376B53" w:rsidRDefault="00376B53" w:rsidP="0036191C">
      <w:pPr>
        <w:ind w:firstLine="432"/>
      </w:pPr>
    </w:p>
    <w:p w:rsidR="00376B53" w:rsidRDefault="0036465D" w:rsidP="004A3E78">
      <w:r w:rsidRPr="0036465D">
        <w:rPr>
          <w:b/>
        </w:rPr>
        <w:t>Vision:</w:t>
      </w:r>
    </w:p>
    <w:p w:rsidR="00376B53" w:rsidRDefault="00376B53" w:rsidP="0036191C">
      <w:pPr>
        <w:ind w:firstLine="432"/>
      </w:pPr>
      <w:r>
        <w:t>Then the Lord showed me the large tower that Carl and I went up in Brasilia, Brazil.</w:t>
      </w:r>
    </w:p>
    <w:p w:rsidR="00376B53" w:rsidRDefault="00376B53" w:rsidP="0036191C">
      <w:pPr>
        <w:ind w:firstLine="432"/>
      </w:pPr>
    </w:p>
    <w:p w:rsidR="00376B53" w:rsidRDefault="0036465D" w:rsidP="004A3E78">
      <w:r w:rsidRPr="0036465D">
        <w:rPr>
          <w:b/>
        </w:rPr>
        <w:t>Vision:</w:t>
      </w:r>
    </w:p>
    <w:p w:rsidR="00376B53" w:rsidRDefault="00376B53" w:rsidP="0036191C">
      <w:pPr>
        <w:ind w:firstLine="432"/>
      </w:pPr>
      <w:r>
        <w:t>Then the Lord showed me a large medal frame, which had three black boxes swinging on left side and two gray boxes swinging on the right side of this medal frame.</w:t>
      </w:r>
    </w:p>
    <w:p w:rsidR="00376B53" w:rsidRDefault="00376B53" w:rsidP="0036191C">
      <w:pPr>
        <w:ind w:firstLine="432"/>
      </w:pPr>
    </w:p>
    <w:p w:rsidR="00376B53" w:rsidRDefault="00376B53" w:rsidP="004A3E78">
      <w:r>
        <w:rPr>
          <w:b/>
        </w:rPr>
        <w:lastRenderedPageBreak/>
        <w:t>Comments:</w:t>
      </w:r>
    </w:p>
    <w:p w:rsidR="00376B53" w:rsidRDefault="00376B53" w:rsidP="0036191C">
      <w:pPr>
        <w:ind w:firstLine="432"/>
      </w:pPr>
      <w:r>
        <w:t>The Large Bell looked like the liberty Bell. I sensed that the Sandal was the Lord’s Foot. As Eva and I were leaving the worship for home the Lord told me the meaning of the Tower in Brasilia. It meant Watchtower.</w:t>
      </w:r>
    </w:p>
    <w:p w:rsidR="00376B53" w:rsidRDefault="00376B53" w:rsidP="0036191C">
      <w:pPr>
        <w:ind w:firstLine="432"/>
      </w:pPr>
    </w:p>
    <w:p w:rsidR="00376B53" w:rsidRDefault="00376B53" w:rsidP="004A3E78">
      <w:pPr>
        <w:ind w:left="576" w:hanging="576"/>
      </w:pPr>
      <w:r>
        <w:rPr>
          <w:b/>
        </w:rPr>
        <w:t>1759 Vision given to Raymond Aguilera on 31 October 2003 at 4:53 AM</w:t>
      </w:r>
      <w:r>
        <w:t xml:space="preserve"> </w:t>
      </w:r>
    </w:p>
    <w:p w:rsidR="00376B53" w:rsidRDefault="00376B53" w:rsidP="0036191C">
      <w:pPr>
        <w:ind w:firstLine="432"/>
      </w:pPr>
    </w:p>
    <w:p w:rsidR="00376B53" w:rsidRDefault="00376B53" w:rsidP="0036191C">
      <w:pPr>
        <w:ind w:firstLine="432"/>
      </w:pPr>
      <w:r>
        <w:t xml:space="preserve">The lord showed me a bunch of green grapes. </w:t>
      </w:r>
    </w:p>
    <w:p w:rsidR="00376B53" w:rsidRDefault="00376B53" w:rsidP="0036191C">
      <w:pPr>
        <w:ind w:firstLine="432"/>
      </w:pPr>
    </w:p>
    <w:p w:rsidR="00376B53" w:rsidRDefault="0036465D" w:rsidP="004A3E78">
      <w:r w:rsidRPr="0036465D">
        <w:rPr>
          <w:b/>
        </w:rPr>
        <w:t>Vision:</w:t>
      </w:r>
    </w:p>
    <w:p w:rsidR="00376B53" w:rsidRDefault="00376B53" w:rsidP="0036191C">
      <w:pPr>
        <w:ind w:firstLine="432"/>
      </w:pPr>
      <w:r>
        <w:t>Then the Lord showed me the continent of South America.</w:t>
      </w:r>
    </w:p>
    <w:p w:rsidR="00376B53" w:rsidRDefault="00376B53" w:rsidP="0036191C">
      <w:pPr>
        <w:ind w:firstLine="432"/>
      </w:pPr>
    </w:p>
    <w:p w:rsidR="00376B53" w:rsidRDefault="0036465D" w:rsidP="004A3E78">
      <w:r w:rsidRPr="0036465D">
        <w:rPr>
          <w:b/>
        </w:rPr>
        <w:t>Prophecy:</w:t>
      </w:r>
    </w:p>
    <w:p w:rsidR="00376B53" w:rsidRDefault="00376B53" w:rsidP="0036191C">
      <w:pPr>
        <w:ind w:firstLine="432"/>
      </w:pPr>
      <w:r>
        <w:t>Then the Lord said, "Ripe for picking.</w:t>
      </w:r>
    </w:p>
    <w:p w:rsidR="00376B53" w:rsidRDefault="00376B53" w:rsidP="0036191C">
      <w:pPr>
        <w:ind w:firstLine="432"/>
      </w:pPr>
    </w:p>
    <w:p w:rsidR="00376B53" w:rsidRDefault="00376B53" w:rsidP="004A3E78">
      <w:pPr>
        <w:ind w:left="576" w:hanging="576"/>
        <w:rPr>
          <w:b/>
        </w:rPr>
      </w:pPr>
      <w:r>
        <w:rPr>
          <w:b/>
        </w:rPr>
        <w:t>1760. Prophecy given to Raymond Aguilera on 16 November 2003 at 8:35 AM</w:t>
      </w:r>
    </w:p>
    <w:p w:rsidR="00376B53" w:rsidRDefault="00376B53" w:rsidP="0036191C">
      <w:pPr>
        <w:ind w:firstLine="432"/>
      </w:pPr>
    </w:p>
    <w:p w:rsidR="00376B53" w:rsidRDefault="00376B53" w:rsidP="0036191C">
      <w:pPr>
        <w:ind w:firstLine="432"/>
      </w:pPr>
      <w:r>
        <w:t>The Lord said to me, "Open the Bible and read what I show you."</w:t>
      </w:r>
    </w:p>
    <w:p w:rsidR="00376B53" w:rsidRDefault="00376B53" w:rsidP="0036191C">
      <w:pPr>
        <w:ind w:firstLine="432"/>
      </w:pPr>
      <w:r>
        <w:t>So I opened the Bible and it opened to the Book of Hebrews Chapter 11, and I read the first three verses (11:1-3).</w:t>
      </w:r>
    </w:p>
    <w:p w:rsidR="00376B53" w:rsidRDefault="00376B53" w:rsidP="0036191C">
      <w:pPr>
        <w:ind w:firstLine="432"/>
      </w:pPr>
    </w:p>
    <w:p w:rsidR="00376B53" w:rsidRDefault="00376B53" w:rsidP="004A3E78">
      <w:pPr>
        <w:rPr>
          <w:b/>
        </w:rPr>
      </w:pPr>
      <w:r>
        <w:rPr>
          <w:b/>
        </w:rPr>
        <w:t>From the KJV:</w:t>
      </w:r>
    </w:p>
    <w:p w:rsidR="00376B53" w:rsidRDefault="00376B53" w:rsidP="0036191C">
      <w:pPr>
        <w:ind w:firstLine="432"/>
      </w:pPr>
    </w:p>
    <w:p w:rsidR="00376B53" w:rsidRDefault="00376B53" w:rsidP="004A3E78">
      <w:r w:rsidRPr="004A3E78">
        <w:rPr>
          <w:b/>
        </w:rPr>
        <w:t xml:space="preserve">Heb 11:1 </w:t>
      </w:r>
      <w:r>
        <w:t>Now faith is the substance of things hoped for, the evidence of things not seen.</w:t>
      </w:r>
    </w:p>
    <w:p w:rsidR="00376B53" w:rsidRDefault="00376B53" w:rsidP="004A3E78">
      <w:r w:rsidRPr="004A3E78">
        <w:rPr>
          <w:b/>
        </w:rPr>
        <w:t>Heb 11:2</w:t>
      </w:r>
      <w:r>
        <w:t xml:space="preserve"> For by it the elders obtained a good report.</w:t>
      </w:r>
    </w:p>
    <w:p w:rsidR="00376B53" w:rsidRDefault="00376B53" w:rsidP="004A3E78">
      <w:r w:rsidRPr="004A3E78">
        <w:rPr>
          <w:b/>
        </w:rPr>
        <w:t>Heb 11:3</w:t>
      </w:r>
      <w:r>
        <w:t xml:space="preserve"> Through faith we understand that the worlds were framed by the word of God, so that things which are seen were not made of things which do appear.</w:t>
      </w:r>
    </w:p>
    <w:p w:rsidR="00376B53" w:rsidRDefault="00376B53" w:rsidP="0036191C">
      <w:pPr>
        <w:ind w:firstLine="432"/>
      </w:pPr>
    </w:p>
    <w:p w:rsidR="00376B53" w:rsidRDefault="0036465D" w:rsidP="004A3E78">
      <w:r w:rsidRPr="0036465D">
        <w:rPr>
          <w:b/>
        </w:rPr>
        <w:t>Vision:</w:t>
      </w:r>
    </w:p>
    <w:p w:rsidR="00376B53" w:rsidRDefault="00376B53" w:rsidP="0036191C">
      <w:pPr>
        <w:ind w:firstLine="432"/>
      </w:pPr>
      <w:r>
        <w:t>Then the Lord gave me a vision of this river flowing into the mouth of this cave.</w:t>
      </w:r>
    </w:p>
    <w:p w:rsidR="00376B53" w:rsidRDefault="00376B53" w:rsidP="0036191C">
      <w:pPr>
        <w:ind w:firstLine="432"/>
      </w:pPr>
    </w:p>
    <w:p w:rsidR="00376B53" w:rsidRDefault="0036465D" w:rsidP="004A3E78">
      <w:r w:rsidRPr="0036465D">
        <w:rPr>
          <w:b/>
        </w:rPr>
        <w:t>Prophecy:</w:t>
      </w:r>
    </w:p>
    <w:p w:rsidR="00376B53" w:rsidRDefault="00376B53" w:rsidP="0036191C">
      <w:pPr>
        <w:ind w:firstLine="432"/>
      </w:pPr>
      <w:r>
        <w:t>I am, I am, I am what you see. I am what you touch. I am everything - The God of all - The God of all. The march of time in your eyes has been slow, very slow for some. But the time of God is different. It is pure. It is clean. Open your heart and let Me in. Open your eyes and see the Light – the Light of Jesus Christ, the Light of Jehovah, the Light of the Holy Spirit. Only the willing spirit will come to the Light. The Love of God is massive, is great, is indescribable; is infinite. The peace of God is the same. My Words will not come back void. If you reach out I will reach out. We will bond with this incredible love that cannot be broken.</w:t>
      </w:r>
    </w:p>
    <w:p w:rsidR="00376B53" w:rsidRDefault="00376B53" w:rsidP="0036191C">
      <w:pPr>
        <w:ind w:firstLine="432"/>
      </w:pPr>
      <w:r>
        <w:t>By faith you do not stand alone. The things of the spirit world to some are complex, to others does not exist. But by faith you will be saved. Remember, when you are in My Hands no one can take you from Me. You have to trust your God. You have to obey your God. You have to do what your God tells you to do. I know some of you rebel, argue, fight with your God, but eventually you do what your God tells you to do, and that is what is important.</w:t>
      </w:r>
    </w:p>
    <w:p w:rsidR="00376B53" w:rsidRDefault="00376B53" w:rsidP="0036191C">
      <w:pPr>
        <w:ind w:firstLine="432"/>
      </w:pPr>
      <w:r>
        <w:lastRenderedPageBreak/>
        <w:t>The Art of Love is the Art of Giving. The Peace of God is something that I give to you, not for a price, but for that Word: Love. The saying goes, "God loves so much the world that he gave His only begotten Son" - All because of Love. There are many who are suffering. There are many who are running. There are many who are looking for peace, peace of mind, peace of a tranquil heart. Many have lost love ones, looking for hope, looking for a peace of mind. The God of all – sees all! The God of all protects what is His. The eyes of man are blinded at certain points in time because they lose that faith. They stop running the race. The Peace of Peace, to some people it is just a Word. To some people it is the Word of God, the Presence of God, the Essence of God. Remember My Children, obedience is important. Obedience is better than sacrifice. Having faith is great, but obedience is better.</w:t>
      </w:r>
    </w:p>
    <w:p w:rsidR="00376B53" w:rsidRDefault="00376B53" w:rsidP="0036191C">
      <w:pPr>
        <w:ind w:firstLine="432"/>
      </w:pPr>
      <w:r>
        <w:t>My prophet Reymundo has been sailing on this river, on this quest, seeking truth. Sometimes this river runs into obstacles, sometimes this river runs into waterfalls, sometimes this river runs into rapids, but this little guy of Mine hangs on to this boat. Sometimes he is frightened, sometimes he is amazed, but he is in My Hands, because he is obedient. He has the faith, but he has the weakness of man also. He controls this weakness the best he can and sits in the boat as I guide the boat through life. There are times he has no money, there are times his faith gets weak, there are times I have to carry him. But he is not heavy, because I have the Power of power.</w:t>
      </w:r>
    </w:p>
    <w:p w:rsidR="00376B53" w:rsidRDefault="00376B53" w:rsidP="0036191C">
      <w:pPr>
        <w:ind w:firstLine="432"/>
      </w:pPr>
      <w:r>
        <w:t>The Art of Love is caring. The Lord of lords, the King of kings cares, He Loves His Flock. Many have fallen through the years and many more will fall. The time of Tribulation is here. There are times the things you think are right are going to be wrong and the wrong things are going to be right. For man has difficulty understanding the Ways of God, for many do not read the Bible, many only follow their pastor and many pastors only follow their ways and those ways are not the Ways of God. The blind leading the blind; they both fall into the Pit.</w:t>
      </w:r>
    </w:p>
    <w:p w:rsidR="00376B53" w:rsidRDefault="00376B53" w:rsidP="0036191C">
      <w:pPr>
        <w:ind w:firstLine="432"/>
      </w:pPr>
      <w:r>
        <w:t>So My Children, pick up your Bible and read, read the Wisdom of God, have faith, trust God. For once you are in My Arms I will never let you go. I understand the ways of man. People who walk in the spirit understand things of the spirit. Many pastors are following the wrong spirits, but enough of this. I will take care of them at the proper time at the proper place. But you My Children, My Beloveds, listen to the Word of God, seek and thou shall find. The Power of power can protect all. You need to make yourselves strong, for the time of the end is before you. Do not fall into the ways of the world.</w:t>
      </w:r>
    </w:p>
    <w:p w:rsidR="00376B53" w:rsidRDefault="00376B53" w:rsidP="0036191C">
      <w:pPr>
        <w:ind w:firstLine="432"/>
      </w:pPr>
      <w:r>
        <w:t>Pray, pray, pray, read the Bible, help your brothers and sisters and listen to Me, for you are not alone. I did not abandon you. Those that are confused will see the Light, will find that Peace in their mind, in their spirit. Remember, the River of God at times is calm, at times is moving very fast. Sometimes the river moves into this cave where there is darkness. Do not be afraid, for your God is everywhere, for darkness has nothing to do with the Light. Remember, I Protect what is Mine. Love thy neighbor as thyself, love your Father with all your heart, all your mind, all your soul, with all your being as We move through this River of Life.</w:t>
      </w:r>
    </w:p>
    <w:p w:rsidR="00376B53" w:rsidRDefault="00376B53" w:rsidP="0036191C">
      <w:pPr>
        <w:ind w:firstLine="432"/>
      </w:pPr>
    </w:p>
    <w:p w:rsidR="00376B53" w:rsidRDefault="00376B53" w:rsidP="004A3E78">
      <w:pPr>
        <w:rPr>
          <w:b/>
        </w:rPr>
      </w:pPr>
      <w:r>
        <w:rPr>
          <w:b/>
        </w:rPr>
        <w:t>Tongues:</w:t>
      </w:r>
    </w:p>
    <w:p w:rsidR="00376B53" w:rsidRDefault="00376B53" w:rsidP="0036191C">
      <w:pPr>
        <w:ind w:firstLine="432"/>
      </w:pPr>
    </w:p>
    <w:p w:rsidR="00376B53" w:rsidRDefault="00376B53" w:rsidP="0036191C">
      <w:pPr>
        <w:ind w:firstLine="432"/>
      </w:pPr>
      <w:r>
        <w:t>So be it, so be it, so be it. (over)</w:t>
      </w:r>
    </w:p>
    <w:p w:rsidR="00376B53" w:rsidRDefault="00376B53" w:rsidP="0036191C">
      <w:pPr>
        <w:ind w:firstLine="432"/>
      </w:pPr>
    </w:p>
    <w:p w:rsidR="00376B53" w:rsidRDefault="00376B53" w:rsidP="004A3E78">
      <w:pPr>
        <w:ind w:left="576" w:hanging="576"/>
        <w:rPr>
          <w:b/>
        </w:rPr>
      </w:pPr>
      <w:r>
        <w:rPr>
          <w:b/>
        </w:rPr>
        <w:t>1761. Prophecy given to Raymond Aguilera on 18 November 2003 at 3 AM</w:t>
      </w:r>
    </w:p>
    <w:p w:rsidR="00376B53" w:rsidRDefault="00376B53" w:rsidP="0036191C">
      <w:pPr>
        <w:ind w:firstLine="432"/>
      </w:pPr>
    </w:p>
    <w:p w:rsidR="00376B53" w:rsidRDefault="00376B53" w:rsidP="0036191C">
      <w:pPr>
        <w:ind w:firstLine="432"/>
      </w:pPr>
      <w:r>
        <w:t>The Lord awoke me and said, "President Clinton will be punished for his evil ways."</w:t>
      </w:r>
    </w:p>
    <w:p w:rsidR="00376B53" w:rsidRDefault="00376B53" w:rsidP="0036191C">
      <w:pPr>
        <w:ind w:firstLine="432"/>
      </w:pPr>
      <w:r>
        <w:t>Then the next day 19 November 2003:</w:t>
      </w:r>
    </w:p>
    <w:p w:rsidR="00376B53" w:rsidRDefault="00376B53" w:rsidP="0036191C">
      <w:pPr>
        <w:ind w:firstLine="432"/>
      </w:pPr>
      <w:r>
        <w:t>The Lord awoke me again and gave me a vision of and elephant with its right rear leg hurt. It looked like the elephant was trying to walk while dragging its right rear leg.</w:t>
      </w:r>
    </w:p>
    <w:p w:rsidR="00376B53" w:rsidRDefault="00376B53" w:rsidP="0036191C">
      <w:pPr>
        <w:ind w:firstLine="432"/>
      </w:pPr>
    </w:p>
    <w:p w:rsidR="00376B53" w:rsidRDefault="00376B53" w:rsidP="004A3E78">
      <w:pPr>
        <w:ind w:left="576" w:hanging="576"/>
        <w:rPr>
          <w:b/>
        </w:rPr>
      </w:pPr>
      <w:r>
        <w:rPr>
          <w:b/>
        </w:rPr>
        <w:t>1762. Vision given to Raymond Aguilera on 1 December 2003 at 3:27 PM</w:t>
      </w:r>
    </w:p>
    <w:p w:rsidR="00376B53" w:rsidRDefault="00376B53" w:rsidP="0036191C">
      <w:pPr>
        <w:ind w:firstLine="432"/>
      </w:pPr>
    </w:p>
    <w:p w:rsidR="00376B53" w:rsidRDefault="00376B53" w:rsidP="0036191C">
      <w:pPr>
        <w:ind w:firstLine="432"/>
      </w:pPr>
      <w:r>
        <w:t>During a long powerful prayer the Lord showed me a dam breaking up with water going over top.  As I kept looking at this vision in the Spirit, I noticed the figure of a man going over with the water.</w:t>
      </w:r>
    </w:p>
    <w:p w:rsidR="00376B53" w:rsidRDefault="00376B53" w:rsidP="0036191C">
      <w:pPr>
        <w:ind w:firstLine="432"/>
      </w:pPr>
    </w:p>
    <w:p w:rsidR="00376B53" w:rsidRDefault="0036465D" w:rsidP="004A3E78">
      <w:r w:rsidRPr="0036465D">
        <w:rPr>
          <w:b/>
        </w:rPr>
        <w:t>Vision:</w:t>
      </w:r>
    </w:p>
    <w:p w:rsidR="00376B53" w:rsidRDefault="00376B53" w:rsidP="0036191C">
      <w:pPr>
        <w:ind w:firstLine="432"/>
      </w:pPr>
      <w:r>
        <w:t>Then the Lord showed me two mountain goats running toward each other and hitting their heads together and making this loud sound.</w:t>
      </w:r>
    </w:p>
    <w:p w:rsidR="00376B53" w:rsidRDefault="00376B53" w:rsidP="0036191C">
      <w:pPr>
        <w:ind w:firstLine="432"/>
      </w:pPr>
    </w:p>
    <w:p w:rsidR="00376B53" w:rsidRDefault="00376B53" w:rsidP="004A3E78">
      <w:pPr>
        <w:ind w:left="576" w:hanging="576"/>
        <w:rPr>
          <w:b/>
        </w:rPr>
      </w:pPr>
      <w:r>
        <w:rPr>
          <w:b/>
        </w:rPr>
        <w:t>1763. Occurrence given to Raymond Aguilera on 3 December 2003 at 6:30 AM</w:t>
      </w:r>
    </w:p>
    <w:p w:rsidR="00376B53" w:rsidRDefault="00376B53" w:rsidP="0036191C">
      <w:pPr>
        <w:ind w:firstLine="432"/>
      </w:pPr>
    </w:p>
    <w:p w:rsidR="00376B53" w:rsidRDefault="00376B53" w:rsidP="0036191C">
      <w:pPr>
        <w:ind w:firstLine="432"/>
      </w:pPr>
      <w:r>
        <w:t xml:space="preserve">During prayer I began to praise and thank the Lord.  Then the Lord began to speak to me. </w:t>
      </w:r>
    </w:p>
    <w:p w:rsidR="00376B53" w:rsidRDefault="00376B53" w:rsidP="0036191C">
      <w:pPr>
        <w:ind w:firstLine="432"/>
      </w:pPr>
      <w:r>
        <w:t>I said, “Lord I thank you for all you have given me, but why is it that during the Holiday Season people stop supporting your Prophecy Ministry?  For I have checked the hits on our prophecy.org website and the numbers are in the millions per year and still only about 12 to 15 people financially support your Prophecy Ministry?”</w:t>
      </w:r>
    </w:p>
    <w:p w:rsidR="00376B53" w:rsidRDefault="00376B53" w:rsidP="0036191C">
      <w:pPr>
        <w:ind w:firstLine="432"/>
      </w:pPr>
      <w:r>
        <w:t xml:space="preserve">Then the Lord gave me a vision of a callous heart. </w:t>
      </w:r>
    </w:p>
    <w:p w:rsidR="00376B53" w:rsidRDefault="00376B53" w:rsidP="0036191C">
      <w:pPr>
        <w:ind w:firstLine="432"/>
      </w:pPr>
      <w:r>
        <w:t>Then later, the Lord said, “because of their callous hearts.  Do you remember the scriptures:</w:t>
      </w:r>
    </w:p>
    <w:p w:rsidR="00376B53" w:rsidRDefault="00376B53" w:rsidP="0036191C">
      <w:pPr>
        <w:ind w:firstLine="432"/>
      </w:pPr>
    </w:p>
    <w:p w:rsidR="00376B53" w:rsidRDefault="00376B53" w:rsidP="004A3E78">
      <w:pPr>
        <w:rPr>
          <w:b/>
        </w:rPr>
      </w:pPr>
      <w:r>
        <w:rPr>
          <w:b/>
        </w:rPr>
        <w:t>From NIV Bible:</w:t>
      </w:r>
    </w:p>
    <w:p w:rsidR="00376B53" w:rsidRDefault="00376B53" w:rsidP="0036191C">
      <w:pPr>
        <w:ind w:firstLine="432"/>
      </w:pPr>
    </w:p>
    <w:p w:rsidR="00376B53" w:rsidRDefault="00376B53" w:rsidP="004A3E78">
      <w:r w:rsidRPr="004A3E78">
        <w:rPr>
          <w:b/>
        </w:rPr>
        <w:t>Luke 17:11</w:t>
      </w:r>
      <w:r>
        <w:t xml:space="preserve">  Now on his way to Jerusalem, Jesus traveled along the border between Samaria and Galilee.</w:t>
      </w:r>
    </w:p>
    <w:p w:rsidR="00376B53" w:rsidRDefault="00376B53" w:rsidP="004A3E78">
      <w:r w:rsidRPr="004A3E78">
        <w:rPr>
          <w:b/>
        </w:rPr>
        <w:t>Luke 17:12</w:t>
      </w:r>
      <w:r>
        <w:t xml:space="preserve">  As he was going into a village, ten men who had leprosy met him. They stood at a distance</w:t>
      </w:r>
    </w:p>
    <w:p w:rsidR="00376B53" w:rsidRDefault="00376B53" w:rsidP="004A3E78">
      <w:r w:rsidRPr="004A3E78">
        <w:rPr>
          <w:b/>
        </w:rPr>
        <w:t xml:space="preserve">Luke 17:13 </w:t>
      </w:r>
      <w:r>
        <w:t xml:space="preserve"> and called out in a loud voice, "Jesus, Master, have pity on us!"</w:t>
      </w:r>
    </w:p>
    <w:p w:rsidR="00376B53" w:rsidRDefault="00376B53" w:rsidP="004A3E78">
      <w:r w:rsidRPr="004A3E78">
        <w:rPr>
          <w:b/>
        </w:rPr>
        <w:t>Luke 17:14</w:t>
      </w:r>
      <w:r>
        <w:t xml:space="preserve">  When he saw them, he said, "Go, show yourselves to the priests." And as they went, they were cleansed.</w:t>
      </w:r>
    </w:p>
    <w:p w:rsidR="00376B53" w:rsidRDefault="00376B53" w:rsidP="004A3E78">
      <w:r w:rsidRPr="004A3E78">
        <w:rPr>
          <w:b/>
        </w:rPr>
        <w:t>Luke 17:15</w:t>
      </w:r>
      <w:r>
        <w:t xml:space="preserve">  One of them, when he saw he was healed, came back, praising God in a loud voice.</w:t>
      </w:r>
    </w:p>
    <w:p w:rsidR="00376B53" w:rsidRDefault="00376B53" w:rsidP="004A3E78">
      <w:r w:rsidRPr="004A3E78">
        <w:rPr>
          <w:b/>
        </w:rPr>
        <w:t>Luke 17:16</w:t>
      </w:r>
      <w:r>
        <w:t xml:space="preserve">  He threw himself at Jesus' feet and thanked him--and he was a Samaritan.</w:t>
      </w:r>
    </w:p>
    <w:p w:rsidR="00376B53" w:rsidRDefault="00376B53" w:rsidP="004A3E78">
      <w:r w:rsidRPr="004A3E78">
        <w:rPr>
          <w:b/>
        </w:rPr>
        <w:t>Luke 17:17</w:t>
      </w:r>
      <w:r>
        <w:t xml:space="preserve">  Jesus asked, "Were not all ten cleansed? Where are the other nine?</w:t>
      </w:r>
    </w:p>
    <w:p w:rsidR="00376B53" w:rsidRDefault="00376B53" w:rsidP="004A3E78">
      <w:r w:rsidRPr="004A3E78">
        <w:rPr>
          <w:b/>
        </w:rPr>
        <w:t>Luke 17:18</w:t>
      </w:r>
      <w:r>
        <w:t xml:space="preserve">  Was no one found to return and give praise to God except this foreigner?"</w:t>
      </w:r>
    </w:p>
    <w:p w:rsidR="00376B53" w:rsidRDefault="00376B53" w:rsidP="004A3E78">
      <w:r w:rsidRPr="004A3E78">
        <w:rPr>
          <w:b/>
        </w:rPr>
        <w:lastRenderedPageBreak/>
        <w:t>Luke 17:19</w:t>
      </w:r>
      <w:r>
        <w:t xml:space="preserve">  Then he said to him, "Rise and go; your faith has made you well."</w:t>
      </w:r>
    </w:p>
    <w:p w:rsidR="00376B53" w:rsidRDefault="00376B53" w:rsidP="0036191C">
      <w:pPr>
        <w:ind w:firstLine="432"/>
      </w:pPr>
    </w:p>
    <w:p w:rsidR="00376B53" w:rsidRDefault="00376B53" w:rsidP="0036191C">
      <w:pPr>
        <w:ind w:firstLine="432"/>
      </w:pPr>
      <w:r>
        <w:t>Well, My beloved, keep running the race for I am with you”</w:t>
      </w:r>
    </w:p>
    <w:p w:rsidR="00376B53" w:rsidRDefault="00376B53" w:rsidP="0036191C">
      <w:pPr>
        <w:ind w:firstLine="432"/>
      </w:pPr>
    </w:p>
    <w:p w:rsidR="00376B53" w:rsidRDefault="00376B53" w:rsidP="006C16CB">
      <w:pPr>
        <w:ind w:left="576" w:hanging="576"/>
        <w:rPr>
          <w:b/>
        </w:rPr>
      </w:pPr>
      <w:r>
        <w:rPr>
          <w:b/>
        </w:rPr>
        <w:t>1764. Prophecy given to Raymond Aguilera on 8 December 2003 in Spanish and English and Tongues at 1:30 AM</w:t>
      </w:r>
    </w:p>
    <w:p w:rsidR="00376B53" w:rsidRDefault="00376B53" w:rsidP="0036191C">
      <w:pPr>
        <w:ind w:firstLine="432"/>
      </w:pPr>
    </w:p>
    <w:p w:rsidR="00376B53" w:rsidRDefault="00376B53" w:rsidP="006C16CB">
      <w:r>
        <w:rPr>
          <w:b/>
        </w:rPr>
        <w:t>Spanish:</w:t>
      </w:r>
    </w:p>
    <w:p w:rsidR="00376B53" w:rsidRDefault="00376B53" w:rsidP="0036191C">
      <w:pPr>
        <w:ind w:firstLine="432"/>
      </w:pPr>
      <w:r>
        <w:t>It is I, it is I My son.  Yes, here comes the war in the land of My Son.  Yes, here it comes, pointed with the arms of the devil.  Yes My son, the teeth are pointed to the point.</w:t>
      </w:r>
    </w:p>
    <w:p w:rsidR="00376B53" w:rsidRDefault="00376B53" w:rsidP="0036191C">
      <w:pPr>
        <w:ind w:firstLine="432"/>
      </w:pPr>
    </w:p>
    <w:p w:rsidR="00376B53" w:rsidRDefault="00376B53" w:rsidP="006C16CB">
      <w:pPr>
        <w:rPr>
          <w:b/>
        </w:rPr>
      </w:pPr>
      <w:r>
        <w:rPr>
          <w:b/>
        </w:rPr>
        <w:t>English:</w:t>
      </w:r>
    </w:p>
    <w:p w:rsidR="00376B53" w:rsidRDefault="00376B53" w:rsidP="0036191C">
      <w:pPr>
        <w:ind w:firstLine="432"/>
      </w:pPr>
      <w:r>
        <w:t xml:space="preserve">Yes My son, there is going to be a war in Israel, but the war is going to be within, from the inside out.  The battle will begin as the sides try to make peace which will create turbulence within Israel.  The powers that be will have a hand in the destruction of what was.  The things that are coming will be fulfillment of scripture.  Things are not going to go the right or to the left, but every letter of the Word of God will be accomplished from the war within Israel, from the inside out.  The powers that be are taking sides.  All is in My Hands.  Many people will be mad, very few will be happy.  All sides will be troubled. </w:t>
      </w:r>
    </w:p>
    <w:p w:rsidR="00376B53" w:rsidRDefault="00376B53" w:rsidP="0036191C">
      <w:pPr>
        <w:ind w:firstLine="432"/>
      </w:pPr>
      <w:r>
        <w:t xml:space="preserve">Remember, “When a flower loses its peddles, seeds are produced.  The sign of seeds are the beginning of new growth.” </w:t>
      </w:r>
    </w:p>
    <w:p w:rsidR="00376B53" w:rsidRDefault="00376B53" w:rsidP="0036191C">
      <w:pPr>
        <w:ind w:firstLine="432"/>
      </w:pPr>
      <w:r>
        <w:t>As the winds blow from the north to the south, from the east to the west, so will the prophecies of Israel be fulfilled.  The things that will be purged, will be painful, will be direct, will be to the point.  Some will raise arms.  Some will raise voices.  Some will die.  Some will fry.  The goat of peace has made his move.  Remember the Holy Land in your prayers.  The dome of the rock will fall at the appointed time.  The peace of Israel will be in the balance, but My Word will not come back void.  It never has.  It never will.  The Rock of Jesus will be planted in the north wall as the trumpet blows the battle cries.  Remember the Cross.  Remember the Blood.  Remember the war within Israel from the inside out.</w:t>
      </w:r>
    </w:p>
    <w:p w:rsidR="00376B53" w:rsidRDefault="00376B53" w:rsidP="006C16CB"/>
    <w:p w:rsidR="00376B53" w:rsidRDefault="00376B53" w:rsidP="006C16CB">
      <w:pPr>
        <w:rPr>
          <w:b/>
        </w:rPr>
      </w:pPr>
      <w:r>
        <w:rPr>
          <w:b/>
        </w:rPr>
        <w:t>Tongues.</w:t>
      </w:r>
    </w:p>
    <w:p w:rsidR="00376B53" w:rsidRDefault="00376B53" w:rsidP="0036191C">
      <w:pPr>
        <w:ind w:firstLine="432"/>
      </w:pPr>
    </w:p>
    <w:p w:rsidR="00376B53" w:rsidRDefault="00376B53" w:rsidP="006C16CB">
      <w:pPr>
        <w:ind w:left="576" w:hanging="576"/>
        <w:rPr>
          <w:b/>
        </w:rPr>
      </w:pPr>
      <w:r>
        <w:rPr>
          <w:b/>
        </w:rPr>
        <w:t>1765. Prophecy given to Raymond Aguilera on 10 December 2003 at 11:58 AM</w:t>
      </w:r>
    </w:p>
    <w:p w:rsidR="00376B53" w:rsidRDefault="00376B53" w:rsidP="0036191C">
      <w:pPr>
        <w:ind w:firstLine="432"/>
      </w:pPr>
    </w:p>
    <w:p w:rsidR="00376B53" w:rsidRDefault="00376B53" w:rsidP="0036191C">
      <w:pPr>
        <w:ind w:firstLine="432"/>
      </w:pPr>
      <w:r>
        <w:t xml:space="preserve">While praying to the Lord, I was listening to a CD called “God” by Johnny Cash, then Lord showed me a large capital “S”. </w:t>
      </w:r>
    </w:p>
    <w:p w:rsidR="00376B53" w:rsidRDefault="00376B53" w:rsidP="0036191C">
      <w:pPr>
        <w:ind w:firstLine="432"/>
      </w:pPr>
      <w:r>
        <w:t>I asked the Lord, “What does this “S” means.”</w:t>
      </w:r>
    </w:p>
    <w:p w:rsidR="00376B53" w:rsidRDefault="00376B53" w:rsidP="0036191C">
      <w:pPr>
        <w:ind w:firstLine="432"/>
      </w:pPr>
      <w:r>
        <w:t>Then the Lord said, “Johnny Cash is Saved.”</w:t>
      </w:r>
    </w:p>
    <w:p w:rsidR="00376B53" w:rsidRDefault="00376B53" w:rsidP="0036191C">
      <w:pPr>
        <w:ind w:firstLine="432"/>
      </w:pPr>
    </w:p>
    <w:p w:rsidR="00376B53" w:rsidRDefault="00376B53" w:rsidP="006C16CB">
      <w:pPr>
        <w:ind w:left="576" w:hanging="576"/>
        <w:rPr>
          <w:b/>
        </w:rPr>
      </w:pPr>
      <w:r>
        <w:rPr>
          <w:b/>
        </w:rPr>
        <w:t>1766. Prophecy given to Raymond Aguilera on 11 December 2003 at 1:58 PM</w:t>
      </w:r>
    </w:p>
    <w:p w:rsidR="00376B53" w:rsidRDefault="00376B53" w:rsidP="0036191C">
      <w:pPr>
        <w:ind w:firstLine="432"/>
      </w:pPr>
    </w:p>
    <w:p w:rsidR="00376B53" w:rsidRDefault="00376B53" w:rsidP="0036191C">
      <w:pPr>
        <w:ind w:firstLine="432"/>
      </w:pPr>
      <w:r>
        <w:t xml:space="preserve">Once again during prayer, while listening to the “God” CD by Johnny Cash, the Lord began to speak to me. </w:t>
      </w:r>
    </w:p>
    <w:p w:rsidR="00376B53" w:rsidRDefault="00376B53" w:rsidP="0036191C">
      <w:pPr>
        <w:ind w:firstLine="432"/>
      </w:pPr>
      <w:r>
        <w:lastRenderedPageBreak/>
        <w:t>During this prayer I asked the Lord, “Why did I have such strong desire to get this Prophecy (number 1765) to the Cash family?</w:t>
      </w:r>
    </w:p>
    <w:p w:rsidR="00376B53" w:rsidRDefault="00376B53" w:rsidP="0036191C">
      <w:pPr>
        <w:ind w:firstLine="432"/>
      </w:pPr>
    </w:p>
    <w:p w:rsidR="00376B53" w:rsidRDefault="0036465D" w:rsidP="006C16CB">
      <w:r w:rsidRPr="0036465D">
        <w:rPr>
          <w:b/>
        </w:rPr>
        <w:t>Vision:</w:t>
      </w:r>
    </w:p>
    <w:p w:rsidR="00376B53" w:rsidRDefault="00376B53" w:rsidP="0036191C">
      <w:pPr>
        <w:ind w:firstLine="432"/>
      </w:pPr>
      <w:r>
        <w:t>Then the Lord showed me a graph with sharp lines going high and straight up and then coming straight down all along this graph.</w:t>
      </w:r>
    </w:p>
    <w:p w:rsidR="00376B53" w:rsidRDefault="00376B53" w:rsidP="0036191C">
      <w:pPr>
        <w:ind w:firstLine="432"/>
      </w:pPr>
      <w:r>
        <w:t>I asked the Lord, “What does this graph mean?”</w:t>
      </w:r>
    </w:p>
    <w:p w:rsidR="00376B53" w:rsidRDefault="00376B53" w:rsidP="0036191C">
      <w:pPr>
        <w:ind w:firstLine="432"/>
      </w:pPr>
      <w:r>
        <w:t>Then Lord said, “I placed that desire in you to get the Prophecy into the Cash family hands because by them knowing that Johnny is in Heaven it would remove the sharp peaks from the graph and make them small like molehills.”</w:t>
      </w:r>
    </w:p>
    <w:p w:rsidR="00376B53" w:rsidRDefault="00376B53" w:rsidP="0036191C">
      <w:pPr>
        <w:ind w:firstLine="432"/>
      </w:pPr>
    </w:p>
    <w:p w:rsidR="00376B53" w:rsidRDefault="00376B53" w:rsidP="006C16CB">
      <w:r>
        <w:rPr>
          <w:b/>
        </w:rPr>
        <w:t>Note:</w:t>
      </w:r>
    </w:p>
    <w:p w:rsidR="00376B53" w:rsidRDefault="00376B53" w:rsidP="0036191C">
      <w:pPr>
        <w:ind w:firstLine="432"/>
      </w:pPr>
      <w:r>
        <w:t>I tried to e-mail Prophecy 1765 to a few people who might know the Johnny Cash family, but I am not sure if they would forward it to them.  So if anyone knows how to get Prophecy 1765 and Prophecy1766 to them please do so and may our Lord bless you.</w:t>
      </w:r>
    </w:p>
    <w:p w:rsidR="00376B53" w:rsidRDefault="00376B53" w:rsidP="0036191C">
      <w:pPr>
        <w:ind w:firstLine="432"/>
      </w:pPr>
    </w:p>
    <w:p w:rsidR="00376B53" w:rsidRDefault="00376B53" w:rsidP="006C16CB">
      <w:pPr>
        <w:ind w:left="576" w:hanging="576"/>
        <w:rPr>
          <w:b/>
        </w:rPr>
      </w:pPr>
      <w:r>
        <w:rPr>
          <w:b/>
        </w:rPr>
        <w:t>1767. Prophecy given to Raymond Aguilera on 14 December 2003 at 3:30 PM in Spanish, English and Tongues</w:t>
      </w:r>
    </w:p>
    <w:p w:rsidR="00376B53" w:rsidRDefault="00376B53" w:rsidP="0036191C">
      <w:pPr>
        <w:ind w:firstLine="432"/>
      </w:pPr>
    </w:p>
    <w:p w:rsidR="00376B53" w:rsidRDefault="00376B53" w:rsidP="006C16CB">
      <w:r>
        <w:rPr>
          <w:b/>
        </w:rPr>
        <w:t>Spanish:</w:t>
      </w:r>
    </w:p>
    <w:p w:rsidR="00376B53" w:rsidRDefault="00376B53" w:rsidP="0036191C">
      <w:pPr>
        <w:ind w:firstLine="432"/>
      </w:pPr>
      <w:r>
        <w:t>I am, My son, all that you see, all that you touch, all that you think.  I am all -the Flame of God, the Flame of My Son Jesus, the Flame of the Holy Spirit.  Yes, I am all!  It has arrived.  Yes, it has arrived, the star.  The Star of God, it has arrived to the point.  It has arrived!  Open your eyes.  Open your ears.  Open all that you have in your spirit.  It has arrived!</w:t>
      </w:r>
    </w:p>
    <w:p w:rsidR="00376B53" w:rsidRDefault="00376B53" w:rsidP="0036191C">
      <w:pPr>
        <w:ind w:firstLine="432"/>
      </w:pPr>
    </w:p>
    <w:p w:rsidR="00376B53" w:rsidRDefault="00376B53" w:rsidP="006C16CB">
      <w:pPr>
        <w:rPr>
          <w:b/>
        </w:rPr>
      </w:pPr>
      <w:r>
        <w:rPr>
          <w:b/>
        </w:rPr>
        <w:t>English:</w:t>
      </w:r>
    </w:p>
    <w:p w:rsidR="00376B53" w:rsidRDefault="00376B53" w:rsidP="0036191C">
      <w:pPr>
        <w:ind w:firstLine="432"/>
      </w:pPr>
      <w:r>
        <w:t xml:space="preserve">Yes, My Children, the hour and the date has been set.  The Star will come.  The Star will fall.  The Star will hit.  People believe that things like this could never happen.  They believe they are in control of their destinies.  Man’s destiny is the pit, – for not obeying, for not following Jehovah God, Jesus Christ and the Holy Spirit.  The rest, the remnant, will be in Heaven for all the days that are days. </w:t>
      </w:r>
    </w:p>
    <w:p w:rsidR="00376B53" w:rsidRDefault="00376B53" w:rsidP="0036191C">
      <w:pPr>
        <w:ind w:firstLine="432"/>
      </w:pPr>
      <w:r>
        <w:t xml:space="preserve">The elephant is wise.  The elephant is pointed.  Yes.  The ears of the donkey are blinded, are blinded by the things of man, are blinded by greed, by self determination, by the ways of man.  The donkey will fall at the appointed time.  The things of Jehovah will be clearly revealed to the leadership of the world.  They will be frightened.  They will be seeking the help of other men, but man cannot protect you from the wrath of God. </w:t>
      </w:r>
    </w:p>
    <w:p w:rsidR="00376B53" w:rsidRDefault="00376B53" w:rsidP="0036191C">
      <w:pPr>
        <w:ind w:firstLine="432"/>
      </w:pPr>
      <w:r>
        <w:t>Remember the Psalms.  Remember the Book of Wisdom.  Remember the Palm of Jehovah.  It moves fast - faster than the eye can see.  Remember the Love of God.  It is pointed, it is directed at everything that is straight, everything that is righteous.</w:t>
      </w:r>
    </w:p>
    <w:p w:rsidR="00376B53" w:rsidRDefault="00376B53" w:rsidP="0036191C">
      <w:pPr>
        <w:ind w:firstLine="432"/>
      </w:pPr>
      <w:r>
        <w:t xml:space="preserve">People believe that they can control the environment – they can control their lives – they can control the babies that they produce and all they seem to do is to destroy, to kill without love, without remorse, without the thought of God.  Through the centuries, I have watched and watched patiently </w:t>
      </w:r>
      <w:r>
        <w:lastRenderedPageBreak/>
        <w:t xml:space="preserve">as man destroyed itself, as man destroyed his neighbor.  Greed is death.  It will find you a place in this pit that I have created.  Man believes he can buy his way into Heaven.  Man believes he is living in Heaven now.  What a fantasy!  Man has no idea of reality even though it preaches reality.  Man is a fantasy of man.  It is all a lie. </w:t>
      </w:r>
    </w:p>
    <w:p w:rsidR="00376B53" w:rsidRDefault="00376B53" w:rsidP="0036191C">
      <w:pPr>
        <w:ind w:firstLine="432"/>
      </w:pPr>
      <w:r>
        <w:t xml:space="preserve">People do not believe that the end is before them.  They believe life will go on as it has been.  They will go into shock.  They will not believe when they see the end before them.  When Christ appears many will be bewildered, many will have no idea of what they are seeing because they do not know My Son Jesus Christ of Nazareth, they have spent their whole lives fighting Him – denying Him, going against Him.  I see the heart and it is pointed to everything that is wicked – it is pointed to the idols, to the power, to the money, to the tail of the devil.  I will eliminate the tail.  I will eliminate the devil and I will eliminate you for following the devil. </w:t>
      </w:r>
    </w:p>
    <w:p w:rsidR="00376B53" w:rsidRDefault="00376B53" w:rsidP="0036191C">
      <w:pPr>
        <w:ind w:firstLine="432"/>
      </w:pPr>
      <w:r>
        <w:t>These are not pretty Words.  They are not comforting Words for the idol worshippers, for the devil seekers, but there is nothing they can do, for I am God and they are nothing.  Remember My Words; all will be destroyed.  All will be eliminated that is not pointed directly to the point towards My Son Jesus Christ of Nazareth.  You can rationalize.  You can fantasize all you want, but either you are for Me, or you are against Me.  I will not accept anyone in the middle, there will be no compromise.  Either you are for Jesus Christ of Nazareth or you are not, and I can read your heart.  So there is no way of you lying.  Remember the coming of the Star.  Remember the end is before you.</w:t>
      </w:r>
    </w:p>
    <w:p w:rsidR="00376B53" w:rsidRDefault="00376B53" w:rsidP="0036191C">
      <w:pPr>
        <w:ind w:firstLine="432"/>
      </w:pPr>
    </w:p>
    <w:p w:rsidR="00376B53" w:rsidRDefault="00376B53" w:rsidP="006C16CB">
      <w:pPr>
        <w:rPr>
          <w:b/>
        </w:rPr>
      </w:pPr>
      <w:r>
        <w:rPr>
          <w:b/>
        </w:rPr>
        <w:t>Tongues:</w:t>
      </w:r>
    </w:p>
    <w:p w:rsidR="00376B53" w:rsidRDefault="00376B53" w:rsidP="0036191C">
      <w:pPr>
        <w:ind w:firstLine="432"/>
      </w:pPr>
    </w:p>
    <w:p w:rsidR="00376B53" w:rsidRDefault="00376B53" w:rsidP="006C16CB">
      <w:pPr>
        <w:ind w:left="576" w:hanging="576"/>
        <w:rPr>
          <w:b/>
        </w:rPr>
      </w:pPr>
      <w:r>
        <w:rPr>
          <w:b/>
        </w:rPr>
        <w:t>1768. Prophecy given to Raymond Aguilera on 21 December 2003 at 7:15AM</w:t>
      </w:r>
    </w:p>
    <w:p w:rsidR="00376B53" w:rsidRDefault="00376B53" w:rsidP="0036191C">
      <w:pPr>
        <w:ind w:firstLine="432"/>
      </w:pPr>
    </w:p>
    <w:p w:rsidR="00376B53" w:rsidRDefault="00376B53" w:rsidP="0036191C">
      <w:pPr>
        <w:ind w:firstLine="432"/>
      </w:pPr>
      <w:r>
        <w:t>Hear Me now and hear Me clearly: Separate yourselves from the Episcopal Church that installed the gay bishop Rev. V. Gene Robinson, for My Vengeance and Wrath will hit that church without Mercy.  Save yourselves from My Vengeance, for those who love the devil will live with the devil.  The filth of Sodom and Gomorrah will not be allowed in My Church.  Hear Me Clearly, for I have spoken straight and to the point!</w:t>
      </w:r>
    </w:p>
    <w:p w:rsidR="00376B53" w:rsidRDefault="00376B53" w:rsidP="0036191C">
      <w:pPr>
        <w:ind w:firstLine="432"/>
      </w:pPr>
    </w:p>
    <w:p w:rsidR="00376B53" w:rsidRDefault="00376B53" w:rsidP="006C16CB">
      <w:pPr>
        <w:ind w:left="576" w:hanging="576"/>
        <w:rPr>
          <w:b/>
        </w:rPr>
      </w:pPr>
      <w:r>
        <w:rPr>
          <w:b/>
        </w:rPr>
        <w:t>1769. Vision given to Raymond Aguilera on 1 January 2004 at 2:30 AM</w:t>
      </w:r>
    </w:p>
    <w:p w:rsidR="00376B53" w:rsidRDefault="00376B53" w:rsidP="0036191C">
      <w:pPr>
        <w:ind w:firstLine="432"/>
      </w:pPr>
    </w:p>
    <w:p w:rsidR="00376B53" w:rsidRDefault="00376B53" w:rsidP="0036191C">
      <w:pPr>
        <w:ind w:firstLine="432"/>
      </w:pPr>
      <w:r>
        <w:t xml:space="preserve">I was awakened by the Lord, so I began to pray and praise the Lord.  Then without warning, I found myself in outer space in the spirit.  I could see this black space with bright shining stars as far as the eye could see. </w:t>
      </w:r>
    </w:p>
    <w:p w:rsidR="00376B53" w:rsidRDefault="00376B53" w:rsidP="0036191C">
      <w:pPr>
        <w:ind w:firstLine="432"/>
      </w:pPr>
      <w:r>
        <w:t>Then the Lord showed me this tunnel or cave with a Bright Light inside.  Then the Lord said, “Everything that you saw came out from here.”</w:t>
      </w:r>
    </w:p>
    <w:p w:rsidR="00376B53" w:rsidRDefault="00376B53" w:rsidP="0036191C">
      <w:pPr>
        <w:ind w:firstLine="432"/>
      </w:pPr>
    </w:p>
    <w:p w:rsidR="00376B53" w:rsidRDefault="00376B53" w:rsidP="006C16CB">
      <w:pPr>
        <w:ind w:left="576" w:hanging="576"/>
        <w:rPr>
          <w:b/>
        </w:rPr>
      </w:pPr>
      <w:r>
        <w:rPr>
          <w:b/>
        </w:rPr>
        <w:t>1770. Vision given to Raymond Aguilera on 3 January 2004 at 8 AM</w:t>
      </w:r>
    </w:p>
    <w:p w:rsidR="00376B53" w:rsidRDefault="00376B53" w:rsidP="0036191C">
      <w:pPr>
        <w:ind w:firstLine="432"/>
      </w:pPr>
    </w:p>
    <w:p w:rsidR="00376B53" w:rsidRDefault="00376B53" w:rsidP="0036191C">
      <w:pPr>
        <w:ind w:firstLine="432"/>
      </w:pPr>
      <w:r>
        <w:t>The Lord showed me a wall of fire holding back a wall of water.</w:t>
      </w:r>
    </w:p>
    <w:p w:rsidR="00376B53" w:rsidRDefault="00376B53" w:rsidP="0036191C">
      <w:pPr>
        <w:ind w:firstLine="432"/>
      </w:pPr>
    </w:p>
    <w:p w:rsidR="00376B53" w:rsidRDefault="00376B53" w:rsidP="006C16CB">
      <w:pPr>
        <w:ind w:left="576" w:hanging="576"/>
        <w:rPr>
          <w:b/>
        </w:rPr>
      </w:pPr>
      <w:r>
        <w:rPr>
          <w:b/>
        </w:rPr>
        <w:lastRenderedPageBreak/>
        <w:t>1771. Occurrence given to Raymond Aguilera on 15 January 2004</w:t>
      </w:r>
    </w:p>
    <w:p w:rsidR="00376B53" w:rsidRDefault="00376B53" w:rsidP="0036191C">
      <w:pPr>
        <w:ind w:firstLine="432"/>
      </w:pPr>
    </w:p>
    <w:p w:rsidR="00376B53" w:rsidRDefault="00376B53" w:rsidP="0036191C">
      <w:pPr>
        <w:ind w:firstLine="432"/>
      </w:pPr>
      <w:r>
        <w:t>An e-mail about a prayer request:</w:t>
      </w:r>
    </w:p>
    <w:p w:rsidR="006C16CB" w:rsidRDefault="006C16CB" w:rsidP="0036191C">
      <w:pPr>
        <w:ind w:firstLine="432"/>
      </w:pPr>
    </w:p>
    <w:p w:rsidR="00376B53" w:rsidRDefault="00376B53" w:rsidP="0036191C">
      <w:pPr>
        <w:ind w:firstLine="432"/>
      </w:pPr>
      <w:r>
        <w:t>Hello Kevin,</w:t>
      </w:r>
    </w:p>
    <w:p w:rsidR="006C16CB" w:rsidRDefault="006C16CB" w:rsidP="0036191C">
      <w:pPr>
        <w:ind w:firstLine="432"/>
      </w:pPr>
    </w:p>
    <w:p w:rsidR="00376B53" w:rsidRDefault="00376B53" w:rsidP="0036191C">
      <w:pPr>
        <w:ind w:firstLine="432"/>
      </w:pPr>
      <w:r>
        <w:t>I have been praying for you daily and I was getting a little depressed, because your e-mail address went down some time ago and did not work anymore.  Then today I felt like calling you and I told Eva that I was getting depressed because I have been praying for people to get healed and my prayers seemed like they were going unanswered.  Then Eva began to tell me God does answer prayers …  Well, I know that God answers prayers, but I just felt down because I had not heard anything about anyone being healed or even lifted up.  Then 6 hours later I get this e-mail from you Kevin.  I hope you do not mind, but I am going to send this out to the e-mail list to let them know what has happened to you since my last prayer request for you.  God bless you always.</w:t>
      </w:r>
    </w:p>
    <w:p w:rsidR="00376B53" w:rsidRDefault="00376B53" w:rsidP="0036191C">
      <w:pPr>
        <w:ind w:firstLine="432"/>
      </w:pPr>
    </w:p>
    <w:p w:rsidR="00376B53" w:rsidRDefault="00376B53" w:rsidP="0036191C">
      <w:pPr>
        <w:ind w:firstLine="432"/>
      </w:pPr>
      <w:r>
        <w:t>Yours in Christ,</w:t>
      </w:r>
    </w:p>
    <w:p w:rsidR="00376B53" w:rsidRDefault="00376B53" w:rsidP="0036191C">
      <w:pPr>
        <w:ind w:firstLine="432"/>
      </w:pPr>
      <w:r>
        <w:t>ray</w:t>
      </w:r>
    </w:p>
    <w:p w:rsidR="00376B53" w:rsidRDefault="00376B53" w:rsidP="0036191C">
      <w:pPr>
        <w:ind w:firstLine="432"/>
      </w:pPr>
    </w:p>
    <w:p w:rsidR="00376B53" w:rsidRDefault="00376B53" w:rsidP="0036191C">
      <w:pPr>
        <w:ind w:firstLine="432"/>
      </w:pPr>
      <w:r>
        <w:t>-----Original Message-----</w:t>
      </w:r>
    </w:p>
    <w:p w:rsidR="00376B53" w:rsidRDefault="00376B53" w:rsidP="0036191C">
      <w:pPr>
        <w:ind w:firstLine="432"/>
      </w:pPr>
      <w:r>
        <w:t>From: Kevin Gershfeld [mailto:XXXX@earthlink.net]</w:t>
      </w:r>
    </w:p>
    <w:p w:rsidR="00376B53" w:rsidRDefault="00376B53" w:rsidP="0036191C">
      <w:pPr>
        <w:ind w:firstLine="432"/>
      </w:pPr>
      <w:r>
        <w:t>Sent: Thursday, January 15, 2004 6:43 PM</w:t>
      </w:r>
    </w:p>
    <w:p w:rsidR="00376B53" w:rsidRDefault="00376B53" w:rsidP="0036191C">
      <w:pPr>
        <w:ind w:firstLine="432"/>
      </w:pPr>
      <w:r>
        <w:t>To: ray@prophecy.org</w:t>
      </w:r>
    </w:p>
    <w:p w:rsidR="00376B53" w:rsidRDefault="00376B53" w:rsidP="0036191C">
      <w:pPr>
        <w:ind w:firstLine="432"/>
      </w:pPr>
      <w:r>
        <w:t>Subject: Hello!</w:t>
      </w:r>
    </w:p>
    <w:p w:rsidR="00376B53" w:rsidRDefault="00376B53" w:rsidP="0036191C">
      <w:pPr>
        <w:ind w:firstLine="432"/>
      </w:pPr>
    </w:p>
    <w:p w:rsidR="00376B53" w:rsidRDefault="00376B53" w:rsidP="0036191C">
      <w:pPr>
        <w:ind w:firstLine="432"/>
      </w:pPr>
      <w:r>
        <w:t>Hello Ray!</w:t>
      </w:r>
    </w:p>
    <w:p w:rsidR="00376B53" w:rsidRDefault="00376B53" w:rsidP="0036191C">
      <w:pPr>
        <w:ind w:firstLine="432"/>
      </w:pPr>
    </w:p>
    <w:p w:rsidR="00376B53" w:rsidRDefault="00376B53" w:rsidP="0036191C">
      <w:pPr>
        <w:ind w:firstLine="432"/>
      </w:pPr>
      <w:r>
        <w:t>I hope you remember me.  I am typing this e-mail with tears in my eyes.  Well, it wasn't too long ago when i asked you to pray for me, sometime back in August 2003.  Actually, i don't remember to much of  anything as it turned out that i had hairy cell leukemia and ended up in the hospital for 31 days under going many treatments.  Ray, i was admitted to the hospital with some of the lowest blood numbers ever, according to my doctors.</w:t>
      </w:r>
    </w:p>
    <w:p w:rsidR="00376B53" w:rsidRDefault="00376B53" w:rsidP="0036191C">
      <w:pPr>
        <w:ind w:firstLine="432"/>
      </w:pPr>
      <w:r>
        <w:t xml:space="preserve">GOD-JESUS-HOLY SPIRIT  saved me Ray. </w:t>
      </w:r>
    </w:p>
    <w:p w:rsidR="00376B53" w:rsidRDefault="00376B53" w:rsidP="0036191C">
      <w:pPr>
        <w:ind w:firstLine="432"/>
      </w:pPr>
      <w:r>
        <w:t>It's so hard to explain everything other than that GOD-JESUS-HOLY SPIRIT  saved me.  It is so emotional to write this e-mail to you but , thank you for everything.  I am sorry that I did not contribute to the ministry during the past four months.  I am in recovery and with GOD'S help i will one day be back at work.  I can't stop crying.  I got a new e-mail address:  XXXXX@earthlink.net.</w:t>
      </w:r>
    </w:p>
    <w:p w:rsidR="00376B53" w:rsidRDefault="00376B53" w:rsidP="0036191C">
      <w:pPr>
        <w:ind w:firstLine="432"/>
      </w:pPr>
      <w:r>
        <w:t>I just came to the website for the first time in four months because i was blind for a number of months (leukemia retinopathy).  Ray,  it would be wonderful if you put me on the e-mail group under the new e-mail address.  I wish the whole ministry much love.  I wish your family much love. Hope to hear from you soon!</w:t>
      </w:r>
    </w:p>
    <w:p w:rsidR="00376B53" w:rsidRDefault="00376B53" w:rsidP="0036191C">
      <w:pPr>
        <w:ind w:firstLine="432"/>
      </w:pPr>
    </w:p>
    <w:p w:rsidR="00376B53" w:rsidRDefault="00376B53" w:rsidP="0036191C">
      <w:pPr>
        <w:ind w:firstLine="432"/>
      </w:pPr>
      <w:r>
        <w:t>Kevin Gershfeld</w:t>
      </w:r>
    </w:p>
    <w:p w:rsidR="00376B53" w:rsidRDefault="00376B53" w:rsidP="0036191C">
      <w:pPr>
        <w:ind w:firstLine="432"/>
      </w:pPr>
    </w:p>
    <w:p w:rsidR="00376B53" w:rsidRDefault="00376B53" w:rsidP="006C16CB">
      <w:pPr>
        <w:ind w:left="576" w:hanging="576"/>
        <w:rPr>
          <w:b/>
        </w:rPr>
      </w:pPr>
      <w:r>
        <w:rPr>
          <w:b/>
        </w:rPr>
        <w:t>1772. Vision given to Raymond Aguilera on 16 January 2004 at 2:10 PM</w:t>
      </w:r>
    </w:p>
    <w:p w:rsidR="00376B53" w:rsidRDefault="00376B53" w:rsidP="0036191C">
      <w:pPr>
        <w:ind w:firstLine="432"/>
      </w:pPr>
    </w:p>
    <w:p w:rsidR="00376B53" w:rsidRDefault="00376B53" w:rsidP="0036191C">
      <w:pPr>
        <w:ind w:firstLine="432"/>
      </w:pPr>
      <w:r>
        <w:lastRenderedPageBreak/>
        <w:t>During prayer I had a vision of a Large White Horse with something standing on each side of the Horse.  I looked and I looked to see what these two things were, but I could not understand what I saw.  As I looked at the White Horse it looked different from what one would expect a horse to look like.  The Horse’s White Skin shined almost metallic, but I could see that it was living skin (it was very strange and powerful looking).</w:t>
      </w:r>
    </w:p>
    <w:p w:rsidR="00376B53" w:rsidRDefault="00376B53" w:rsidP="0036191C">
      <w:pPr>
        <w:ind w:firstLine="432"/>
      </w:pPr>
      <w:r>
        <w:t>Then I saw this Large Hammer in the sky come down and hit the Dome of the Rock and flatten it.</w:t>
      </w:r>
    </w:p>
    <w:p w:rsidR="00376B53" w:rsidRDefault="00376B53" w:rsidP="0036191C">
      <w:pPr>
        <w:ind w:firstLine="432"/>
      </w:pPr>
      <w:r>
        <w:t>Then the Lord gave me the following scripture:</w:t>
      </w:r>
    </w:p>
    <w:p w:rsidR="00376B53" w:rsidRDefault="00376B53" w:rsidP="0036191C">
      <w:pPr>
        <w:ind w:firstLine="432"/>
      </w:pPr>
    </w:p>
    <w:p w:rsidR="00376B53" w:rsidRDefault="00376B53" w:rsidP="006C16CB">
      <w:pPr>
        <w:rPr>
          <w:b/>
        </w:rPr>
      </w:pPr>
      <w:r>
        <w:rPr>
          <w:b/>
        </w:rPr>
        <w:t>From NIV Bible:</w:t>
      </w:r>
    </w:p>
    <w:p w:rsidR="006C16CB" w:rsidRDefault="006C16CB" w:rsidP="006C16CB"/>
    <w:p w:rsidR="00376B53" w:rsidRDefault="00376B53" w:rsidP="006C16CB">
      <w:r w:rsidRPr="006C16CB">
        <w:rPr>
          <w:b/>
        </w:rPr>
        <w:t>Luke 13:34</w:t>
      </w:r>
      <w:r>
        <w:t xml:space="preserve">  "O Jerusalem, Jerusalem, you who kill the prophets and stone those sent to you, how often I have longed to gather your children together, as a hen gathers her chicks under her wings, but you were not willing!”</w:t>
      </w:r>
    </w:p>
    <w:p w:rsidR="006C16CB" w:rsidRDefault="006C16CB" w:rsidP="0036191C">
      <w:pPr>
        <w:ind w:firstLine="432"/>
      </w:pPr>
    </w:p>
    <w:p w:rsidR="00376B53" w:rsidRDefault="00376B53" w:rsidP="0036191C">
      <w:pPr>
        <w:ind w:firstLine="432"/>
      </w:pPr>
      <w:r>
        <w:t>Then the Lord said, “But for My Name’s sake I will protect you.”</w:t>
      </w:r>
    </w:p>
    <w:p w:rsidR="00376B53" w:rsidRDefault="00376B53" w:rsidP="0036191C">
      <w:pPr>
        <w:ind w:firstLine="432"/>
      </w:pPr>
      <w:r>
        <w:t>Then I saw this Cobra looking at itself in a mirror.</w:t>
      </w:r>
    </w:p>
    <w:p w:rsidR="00376B53" w:rsidRDefault="00376B53" w:rsidP="0036191C">
      <w:pPr>
        <w:ind w:firstLine="432"/>
      </w:pPr>
    </w:p>
    <w:p w:rsidR="00376B53" w:rsidRDefault="00376B53" w:rsidP="006C16CB">
      <w:pPr>
        <w:ind w:left="576" w:hanging="576"/>
        <w:rPr>
          <w:b/>
        </w:rPr>
      </w:pPr>
      <w:r>
        <w:rPr>
          <w:b/>
        </w:rPr>
        <w:t>1773. Vision given to Raymond Aguilera 23 January 2004 at 2:55 PM</w:t>
      </w:r>
    </w:p>
    <w:p w:rsidR="00376B53" w:rsidRDefault="00376B53" w:rsidP="0036191C">
      <w:pPr>
        <w:ind w:firstLine="432"/>
      </w:pPr>
    </w:p>
    <w:p w:rsidR="00376B53" w:rsidRDefault="00376B53" w:rsidP="0036191C">
      <w:pPr>
        <w:ind w:firstLine="432"/>
      </w:pPr>
      <w:r>
        <w:t>During prayer I went in the spirit and looked down from high in the sky and saw a hurricane circling and moving toward Japan.</w:t>
      </w:r>
    </w:p>
    <w:p w:rsidR="00376B53" w:rsidRDefault="00376B53" w:rsidP="0036191C">
      <w:pPr>
        <w:ind w:firstLine="432"/>
      </w:pPr>
    </w:p>
    <w:p w:rsidR="00376B53" w:rsidRDefault="0036465D" w:rsidP="006C16CB">
      <w:r w:rsidRPr="0036465D">
        <w:rPr>
          <w:b/>
        </w:rPr>
        <w:t>Vision:</w:t>
      </w:r>
    </w:p>
    <w:p w:rsidR="00376B53" w:rsidRDefault="00376B53" w:rsidP="0036191C">
      <w:pPr>
        <w:ind w:firstLine="432"/>
      </w:pPr>
      <w:r>
        <w:t>Then I saw an object in the shape of a bullet or missile heading towards Japan.  Then there was a blast and it looked like it was nuclear, and out of the blast came an enormous flash.  Then I saw a small fly on top of something.  Then this flash moved in the direction of the fly and consumed it with its power.  Then in the spirit I felt the ground shake with rumbling sounds as a result of the blast.</w:t>
      </w:r>
    </w:p>
    <w:p w:rsidR="00376B53" w:rsidRDefault="00376B53" w:rsidP="0036191C">
      <w:pPr>
        <w:ind w:firstLine="432"/>
      </w:pPr>
    </w:p>
    <w:p w:rsidR="00376B53" w:rsidRDefault="0036465D" w:rsidP="006C16CB">
      <w:r w:rsidRPr="0036465D">
        <w:rPr>
          <w:b/>
        </w:rPr>
        <w:t>Prophecy:</w:t>
      </w:r>
    </w:p>
    <w:p w:rsidR="00376B53" w:rsidRDefault="00376B53" w:rsidP="0036191C">
      <w:pPr>
        <w:ind w:firstLine="432"/>
      </w:pPr>
      <w:r>
        <w:t>Then the Lord said, “The money I instructed you to send to Pakistan to Pastor Rauf Swan, I am going to watch him to see how he spends the money.  So be it!  So be it!  So be it!”</w:t>
      </w:r>
    </w:p>
    <w:p w:rsidR="00376B53" w:rsidRDefault="00376B53" w:rsidP="0036191C">
      <w:pPr>
        <w:ind w:firstLine="432"/>
      </w:pPr>
    </w:p>
    <w:p w:rsidR="00376B53" w:rsidRDefault="0036465D" w:rsidP="006C16CB">
      <w:r w:rsidRPr="0036465D">
        <w:rPr>
          <w:b/>
        </w:rPr>
        <w:t>Vision:</w:t>
      </w:r>
    </w:p>
    <w:p w:rsidR="00376B53" w:rsidRDefault="00376B53" w:rsidP="0036191C">
      <w:pPr>
        <w:ind w:firstLine="432"/>
      </w:pPr>
      <w:r>
        <w:t>Then I saw this enormous ball of Light.  It looked like the sun or something really bright.  In the spirit I could actually see my face next to it.  I sensed no danger as my face got closer and closer to this Light.  Then my lips began to quiver and shake as if they were trying to say something.  My upper lip kept quivering up and down uncontrollably.</w:t>
      </w:r>
    </w:p>
    <w:p w:rsidR="00376B53" w:rsidRDefault="00376B53" w:rsidP="0036191C">
      <w:pPr>
        <w:ind w:firstLine="432"/>
      </w:pPr>
    </w:p>
    <w:p w:rsidR="00376B53" w:rsidRDefault="0036465D" w:rsidP="006C16CB">
      <w:r w:rsidRPr="0036465D">
        <w:rPr>
          <w:b/>
        </w:rPr>
        <w:t>Prophecy:</w:t>
      </w:r>
    </w:p>
    <w:p w:rsidR="00376B53" w:rsidRDefault="00376B53" w:rsidP="0036191C">
      <w:pPr>
        <w:ind w:firstLine="432"/>
      </w:pPr>
      <w:r>
        <w:t>I am, I am, I am.  The day of peace will end.  The hour, the point in time that I have mentioned through the years, through the Prophecies is at hand.  Mark it on your calendar; mark it in your heart.  The time of change has arrived.  Remember the fly, remember the explosion, remember the vengeance of God.</w:t>
      </w:r>
    </w:p>
    <w:p w:rsidR="00376B53" w:rsidRDefault="00376B53" w:rsidP="0036191C">
      <w:pPr>
        <w:ind w:firstLine="432"/>
      </w:pPr>
    </w:p>
    <w:p w:rsidR="00376B53" w:rsidRDefault="00376B53" w:rsidP="006C16CB">
      <w:pPr>
        <w:rPr>
          <w:b/>
        </w:rPr>
      </w:pPr>
      <w:r>
        <w:rPr>
          <w:b/>
        </w:rPr>
        <w:lastRenderedPageBreak/>
        <w:t>Tongues.</w:t>
      </w:r>
    </w:p>
    <w:p w:rsidR="00376B53" w:rsidRDefault="00376B53" w:rsidP="0036191C">
      <w:pPr>
        <w:ind w:firstLine="432"/>
        <w:rPr>
          <w:b/>
        </w:rPr>
      </w:pPr>
    </w:p>
    <w:p w:rsidR="00376B53" w:rsidRDefault="00376B53" w:rsidP="006C16CB">
      <w:pPr>
        <w:ind w:left="576" w:hanging="576"/>
        <w:rPr>
          <w:b/>
        </w:rPr>
      </w:pPr>
      <w:r>
        <w:rPr>
          <w:b/>
        </w:rPr>
        <w:t>1774. Prophecy given to Raymond Aguilera on 28 January 2004 at 1 PM</w:t>
      </w:r>
    </w:p>
    <w:p w:rsidR="00376B53" w:rsidRDefault="00376B53" w:rsidP="0036191C">
      <w:pPr>
        <w:ind w:firstLine="432"/>
      </w:pPr>
    </w:p>
    <w:p w:rsidR="00376B53" w:rsidRDefault="00376B53" w:rsidP="0036191C">
      <w:pPr>
        <w:ind w:firstLine="432"/>
      </w:pPr>
      <w:r>
        <w:t>During prayer with Carl about the Japan Mission Trip the Lord said, “The bang is in the flame!”</w:t>
      </w:r>
    </w:p>
    <w:p w:rsidR="00376B53" w:rsidRDefault="00376B53" w:rsidP="0036191C">
      <w:pPr>
        <w:ind w:firstLine="432"/>
      </w:pPr>
      <w:r>
        <w:t>Then Later 4:20 PM:</w:t>
      </w:r>
    </w:p>
    <w:p w:rsidR="00376B53" w:rsidRDefault="00376B53" w:rsidP="0036191C">
      <w:pPr>
        <w:ind w:firstLine="432"/>
      </w:pPr>
      <w:r>
        <w:t>The Lord said, “My Power will strike in Israel!”</w:t>
      </w:r>
    </w:p>
    <w:p w:rsidR="00376B53" w:rsidRDefault="00376B53" w:rsidP="0036191C">
      <w:pPr>
        <w:ind w:firstLine="432"/>
      </w:pPr>
    </w:p>
    <w:p w:rsidR="00376B53" w:rsidRDefault="00376B53" w:rsidP="006C16CB">
      <w:pPr>
        <w:ind w:left="576" w:hanging="576"/>
        <w:rPr>
          <w:b/>
        </w:rPr>
      </w:pPr>
      <w:r>
        <w:rPr>
          <w:b/>
        </w:rPr>
        <w:t>1775. Occurrence given to Raymond Aguilera 1 February 2004 at 10:45 AM</w:t>
      </w:r>
    </w:p>
    <w:p w:rsidR="00376B53" w:rsidRDefault="00376B53" w:rsidP="0036191C">
      <w:pPr>
        <w:ind w:firstLine="432"/>
      </w:pPr>
    </w:p>
    <w:p w:rsidR="00376B53" w:rsidRDefault="00376B53" w:rsidP="0036191C">
      <w:pPr>
        <w:ind w:firstLine="432"/>
      </w:pPr>
      <w:r>
        <w:t xml:space="preserve">This morning started as usual, but this new Japan Mission trip was on my mind.  I kept wondering when will the Mission funds arrive and when will the Lord say go?  All of these unanswered questions are in my daily prayers.  So I decided to pay our monthly bills and see how much I could set aside for the Mission trip.  Well, I paid every major bill except my medical insurance and decided to go to the post office and see if there were any more funds for the Japan Mission trip and some for the rest of our monthly bills.  There were two support checks, but not enough to leave for Japan.  So, still wondering about Japan, I figured the Lord has His timing so I’ll just wait on Him. </w:t>
      </w:r>
    </w:p>
    <w:p w:rsidR="00376B53" w:rsidRDefault="00376B53" w:rsidP="0036191C">
      <w:pPr>
        <w:ind w:firstLine="432"/>
      </w:pPr>
      <w:r>
        <w:t xml:space="preserve">Since Eva and I are going to have our new baby in May, this not paying our medical insurance began to weigh on me.  So I changed my mind and decided to pay this bill too.  I had begun working on the unfinished Prophecies of South America of three or four years ago, so I made my mind up to go to the post office quickly through the drive through mail box and drop off my medical insurance payment and get back to work.  Well, as I approached the post office something in my spirit told me to drop this payment check inside the post office and check my mail box again.  This is one of those strange occurrences that make totally no sense.  I almost went through the drive through mail box, but decided to go inside the post office and check my mail box again (only being there 45 minutes earlier).  What went through my mind was, “Big waste of time!”  </w:t>
      </w:r>
    </w:p>
    <w:p w:rsidR="00376B53" w:rsidRDefault="00376B53" w:rsidP="0036191C">
      <w:pPr>
        <w:ind w:firstLine="432"/>
      </w:pPr>
      <w:r>
        <w:t>I parked and opened my door and I noticed two papers on the ground, an opened envelope and what looked like a check.  I picked up the envelope and noticed a check made out to an alarm company from a Four Square church in El Sobrante.  Well, I placed the check in my truck and went inside to mail my medical insurance payment and to check the contents of my PO Box.  Well, my post office box was still empty.  This left me confused.  I wondered “Why did I need to check my post office box?”</w:t>
      </w:r>
    </w:p>
    <w:p w:rsidR="00376B53" w:rsidRDefault="00376B53" w:rsidP="0036191C">
      <w:pPr>
        <w:ind w:firstLine="432"/>
      </w:pPr>
      <w:r>
        <w:t xml:space="preserve">Then it dawned on me that maybe it had to do with this church alarm check I had found on the ground.  So I said to myself, go home and mail it to them, but I had this spiritual sense to drop it off at their church.  I did not know El Sobrante had a Four Square Church and I could not find it, but finely I found it.  No one was there so I dropped one of my Prophecy.org cards in the mail slot with a short note.  I expected a call that day or the next, but nothing happened.  So I called the telephone number on the check and got an answering machine.  So I left my phone number and was left wondering, what is the Lord trying to do here?  Well, later I </w:t>
      </w:r>
      <w:r>
        <w:lastRenderedPageBreak/>
        <w:t xml:space="preserve">received a call from a young girl asking what I wanted.  After finding out it was the Four Square church I told them I had their check for the alarm company.  The pastor picked up the phone and he did not seem to remember finding a Prophecy.org card in his church.  Then he said, oh yes, and that he had placed the card somewhere and he had forgotten about it.  He told me the church was fairly new and invited me to his Sunday church service and </w:t>
      </w:r>
      <w:r w:rsidR="006C16CB">
        <w:t>said he wanted to meet with me.</w:t>
      </w:r>
    </w:p>
    <w:p w:rsidR="00376B53" w:rsidRDefault="00376B53" w:rsidP="0036191C">
      <w:pPr>
        <w:ind w:firstLine="432"/>
      </w:pPr>
      <w:r>
        <w:t xml:space="preserve">All that came to my mind was the Four Square Church I went to in Danville when the Lord first began to give me Prophecies.  I went there for about three years but because of the Prophecies the head pastor tried to get me arrested at a church member’s home, and then later he had his five associate pastors surround me and they tried to stop me from going to their Sunday church service. </w:t>
      </w:r>
    </w:p>
    <w:p w:rsidR="00376B53" w:rsidRDefault="00376B53" w:rsidP="0036191C">
      <w:pPr>
        <w:ind w:firstLine="432"/>
      </w:pPr>
      <w:r>
        <w:t>This pastor seemed very nice and I tried to tell him politely, thank you, but no thank you.  As we talked I told him how I found his check and my experience with the Four Square church in Danville.  Our phone conversion was short and I gave him our website address and told him to look at it and if he still wanted to get together to let me know.  Well, I guess a day or so went by and he e-mailed me and said, he wanted to talk some more.  He stated that he hadn’t read a lot of the website but thought maybe I still could come to his church or have lunch.  As we spoke I went deeper somewhat into this Prophetic Ministry and told him to read more and then we would get together if he still wanted.  I did not tell him, but from the beginning what has been on my mind was, why did I find an ALARM check and not an electric or water bill check?</w:t>
      </w:r>
    </w:p>
    <w:p w:rsidR="00376B53" w:rsidRDefault="00376B53" w:rsidP="0036191C">
      <w:pPr>
        <w:ind w:firstLine="432"/>
      </w:pPr>
      <w:r>
        <w:t>Our Lord works in unusual ways.  Sending out a medical payment changed my scheduled day.  I believe, we as Christian, need to listen to the Holy Spirit even if it does not make sense to us in the flesh.  Only the Holy Spirit knows why and what is going to happen, but if we do not follow our Lord Jesus Christ, whether it is to Japan thousands of miles away or to deliver a lost check two miles away, how are we going to fulfill our purpose in Christ?</w:t>
      </w:r>
    </w:p>
    <w:p w:rsidR="00376B53" w:rsidRDefault="00376B53" w:rsidP="0036191C">
      <w:pPr>
        <w:ind w:firstLine="432"/>
      </w:pPr>
    </w:p>
    <w:p w:rsidR="00376B53" w:rsidRDefault="00376B53" w:rsidP="006C16CB">
      <w:pPr>
        <w:ind w:left="576" w:hanging="576"/>
        <w:rPr>
          <w:b/>
        </w:rPr>
      </w:pPr>
      <w:r>
        <w:rPr>
          <w:b/>
        </w:rPr>
        <w:t>1776. Prophecy given to Raymond Aguilera on 5 February 2004 at 2:45 PM</w:t>
      </w:r>
    </w:p>
    <w:p w:rsidR="00376B53" w:rsidRDefault="00376B53" w:rsidP="0036191C">
      <w:pPr>
        <w:ind w:firstLine="432"/>
      </w:pPr>
    </w:p>
    <w:p w:rsidR="00376B53" w:rsidRDefault="00376B53" w:rsidP="0036191C">
      <w:pPr>
        <w:ind w:firstLine="432"/>
      </w:pPr>
      <w:r>
        <w:t>Michael and his wife Margaret stopped by for a visit and prayer.  During our conversation Eva and Margaret sat in the dining room and chatted while Mike and I sat in the living room talking about the upcoming Japan Mission trip.  When we began to speak about the Japan Mission trip and the City of Hiroshima, where the United States exploded the first nuclear bomb, Michael was overtaken in the spirit and he began to deeply weep.  As I sat there in silence I began to ask the Lord in the spirit, “Why is this happening?  Why do we have to Anoint Hiroshima, Japan?”  Then the Lord began to speak to me in the spirit, and the Lord said, “Because of Closure.”  Well, I did not understand His answer so I decided not to ask anymore.</w:t>
      </w:r>
    </w:p>
    <w:p w:rsidR="00376B53" w:rsidRDefault="00376B53" w:rsidP="0036191C">
      <w:pPr>
        <w:ind w:firstLine="432"/>
      </w:pPr>
      <w:r>
        <w:t>Then later when the four of us began to pray, I prayed for the Japan Mission trip again and the Lord said, “I am going to hit and shake everything from the north to the south and from the east to the west!”</w:t>
      </w:r>
    </w:p>
    <w:p w:rsidR="00376B53" w:rsidRDefault="00376B53" w:rsidP="0036191C">
      <w:pPr>
        <w:ind w:firstLine="432"/>
      </w:pPr>
    </w:p>
    <w:p w:rsidR="00376B53" w:rsidRDefault="00376B53" w:rsidP="006C16CB">
      <w:pPr>
        <w:ind w:left="576" w:hanging="576"/>
        <w:rPr>
          <w:b/>
        </w:rPr>
      </w:pPr>
      <w:r>
        <w:rPr>
          <w:b/>
        </w:rPr>
        <w:t>1777. Prophecy given to Raymond Aguilera on 14 February 2004 12:35 PM</w:t>
      </w:r>
    </w:p>
    <w:p w:rsidR="00376B53" w:rsidRDefault="00376B53" w:rsidP="0036191C">
      <w:pPr>
        <w:ind w:firstLine="432"/>
      </w:pPr>
    </w:p>
    <w:p w:rsidR="00376B53" w:rsidRDefault="00376B53" w:rsidP="0036191C">
      <w:pPr>
        <w:ind w:firstLine="432"/>
      </w:pPr>
      <w:r>
        <w:t xml:space="preserve">I asked the Lord “why are all these events about gay marriages and homosexuality trying to become legalized in the country and in San Francisco?” </w:t>
      </w:r>
    </w:p>
    <w:p w:rsidR="00376B53" w:rsidRDefault="00376B53" w:rsidP="0036191C">
      <w:pPr>
        <w:ind w:firstLine="432"/>
      </w:pPr>
      <w:r>
        <w:t>And the Lord said:</w:t>
      </w:r>
    </w:p>
    <w:p w:rsidR="00376B53" w:rsidRDefault="00376B53" w:rsidP="0036191C">
      <w:pPr>
        <w:ind w:firstLine="432"/>
      </w:pPr>
      <w:r>
        <w:t xml:space="preserve">Father Death is coming to these places, Father Death - the place where the devil lives.  Evil breeds evil, evil will run ramped in all parts of the world.  (The Lord showed me a vision of a horse in the spirit as He spoke.)  The riders have their messages; the riders are delivering their messages.  What is black will become blacker!  Trying to survive in these coming days will be difficult.  For the Christian world, the Body of Christ, will not understand, will not comprehend how all these evil things are sprouting up all around them.  They will try to turn the tides but without avail, for they are powerless.  Most of them have not read the Bible.  Most of them have not repented of their sins.  Most of them go to church and play church.  They skip and they jump all over the Bible just to read the things that tickle their ears. </w:t>
      </w:r>
    </w:p>
    <w:p w:rsidR="00376B53" w:rsidRDefault="00376B53" w:rsidP="0036191C">
      <w:pPr>
        <w:ind w:firstLine="432"/>
      </w:pPr>
      <w:r>
        <w:t xml:space="preserve">What a shame!  What a shame!  What a shame!  The Power of God is absolute.  The Power of God is infinite.  But if you are not on the Train to Salvation how can you use that power?  How can you harness that absoluteness?  How can you heal the sick?  How can you help your brothers and sisters if you pretend to follow Jesus?  If you pretend to be a good Christian and still follow the world. </w:t>
      </w:r>
    </w:p>
    <w:p w:rsidR="00376B53" w:rsidRDefault="00376B53" w:rsidP="0036191C">
      <w:pPr>
        <w:ind w:firstLine="432"/>
      </w:pPr>
      <w:r>
        <w:t xml:space="preserve">Reymundo, Reymundo, Reymundo. We have another place to Anoint.  I am not going to say it is the last, but I know you will go where I send you.  The funds will come.  Anoint this place in Japan where death came to this place of non-Christians, the place of Satan.  Remember, there is a reason for Anointing the different places that you have, even though you do not understand the ways of God in all incidences, but follow, follow the Spirit of God and the Lord Jesus Christ of Nazareth with the Father and the Holy Spirit, who have all things come to a conclusion, in the manner, in the way of your Father Jehovah. </w:t>
      </w:r>
    </w:p>
    <w:p w:rsidR="00376B53" w:rsidRDefault="00376B53" w:rsidP="0036191C">
      <w:pPr>
        <w:ind w:firstLine="432"/>
      </w:pPr>
      <w:r>
        <w:t xml:space="preserve">The media of the world is evil.  The media of the world works for Satan.  They will try to twist and turn what is good into bad and what is bad into good.  Be careful of what you see, what you read and how it is interpreted.  Because the devil knows that man can be influenced very easily.  Man will kill its own.  Man has no remorse.  Man will destroy man, but man is without power against your God Jehovah, Jesus Christ and the Holy Spirit.  Remember, the Lord of Lords, the King of Kings answers prayers to the point and clearly, but He doesn’t answer to alligator tiers, to people who are faithless, to people who are on the fence in both worlds.  The Lord answers prayers to the Dedicated, to the Righteous, to the Clean and Virtuous members of the Body of Christ.  Beware of the media.  Beware of the devil, but do not be afraid.  Just like Hitler who turned his people against people.  Just like Saddam Hussein, who slaughtered, killed his own people.  Just like all the other rulers who have taken power and followed the ways of Satan. </w:t>
      </w:r>
    </w:p>
    <w:p w:rsidR="00376B53" w:rsidRDefault="00376B53" w:rsidP="0036191C">
      <w:pPr>
        <w:ind w:firstLine="432"/>
      </w:pPr>
      <w:r>
        <w:t xml:space="preserve">Be righteous, read the Bible from the beginning to the end.  Pray and Pray and Pray and Pray, for you are </w:t>
      </w:r>
      <w:r>
        <w:lastRenderedPageBreak/>
        <w:t>approaching the end, the end of the end.  Remember, there is a very rich woman with lots of money, but she is a harlot. Be careful of the harlot.  Don’t be swayed by sweet words.  Beware, beware, beware, for the harlot is there with a knife, with a gun, with all she needs to destroy what she has. So be it.  So be it.</w:t>
      </w:r>
    </w:p>
    <w:p w:rsidR="00376B53" w:rsidRDefault="00376B53" w:rsidP="0036191C">
      <w:pPr>
        <w:ind w:firstLine="432"/>
      </w:pPr>
    </w:p>
    <w:p w:rsidR="00376B53" w:rsidRDefault="00376B53" w:rsidP="006C16CB">
      <w:pPr>
        <w:ind w:left="576" w:hanging="576"/>
        <w:rPr>
          <w:b/>
        </w:rPr>
      </w:pPr>
      <w:r>
        <w:rPr>
          <w:b/>
        </w:rPr>
        <w:t>1778. Prophecy given to Raymond Aguilera 18 February 2004 at 1:30 AM</w:t>
      </w:r>
    </w:p>
    <w:p w:rsidR="00376B53" w:rsidRDefault="00376B53" w:rsidP="0036191C">
      <w:pPr>
        <w:ind w:firstLine="432"/>
      </w:pPr>
    </w:p>
    <w:p w:rsidR="00376B53" w:rsidRDefault="00376B53" w:rsidP="0036191C">
      <w:pPr>
        <w:ind w:firstLine="432"/>
      </w:pPr>
      <w:r>
        <w:t xml:space="preserve">Maybe I should ask for your prayers, for the Word that the Lord gave me last night.  Is the Lord asking me for a choice?  I know there is no money for this added </w:t>
      </w:r>
      <w:smartTag w:uri="urn:schemas-microsoft-com:office:smarttags" w:element="place">
        <w:r>
          <w:t>Mission</w:t>
        </w:r>
      </w:smartTag>
      <w:r>
        <w:t xml:space="preserve"> trip, but the Lord has always provided the funds.  Well, it sounds to me like the Lord is “asking if I want to go”.  He has never asked me in this way before.  Frankly, I would rather have the Lord tell me what to do.  I do not like to make decisions of this kind.</w:t>
      </w:r>
    </w:p>
    <w:p w:rsidR="00376B53" w:rsidRDefault="00376B53" w:rsidP="0036191C">
      <w:pPr>
        <w:ind w:firstLine="432"/>
      </w:pPr>
    </w:p>
    <w:p w:rsidR="00376B53" w:rsidRDefault="0036465D" w:rsidP="006C16CB">
      <w:r w:rsidRPr="0036465D">
        <w:rPr>
          <w:b/>
        </w:rPr>
        <w:t>Prophecy:</w:t>
      </w:r>
    </w:p>
    <w:p w:rsidR="00376B53" w:rsidRDefault="00376B53" w:rsidP="0036191C">
      <w:pPr>
        <w:ind w:firstLine="432"/>
      </w:pPr>
      <w:r>
        <w:t>During prayer the Lord said, “If you go and Anoint Hong Kong it will be like dropping hot burning coals on the dragon’s tail.”</w:t>
      </w:r>
    </w:p>
    <w:p w:rsidR="00376B53" w:rsidRDefault="00376B53" w:rsidP="0036191C">
      <w:pPr>
        <w:ind w:firstLine="432"/>
      </w:pPr>
    </w:p>
    <w:p w:rsidR="00376B53" w:rsidRDefault="00376B53" w:rsidP="006C16CB">
      <w:pPr>
        <w:ind w:left="576" w:hanging="576"/>
        <w:rPr>
          <w:b/>
        </w:rPr>
      </w:pPr>
      <w:r>
        <w:rPr>
          <w:b/>
        </w:rPr>
        <w:t>1779. Prophecy given to Raymond Aguilera on 18 February 2004 at 10:30 AM</w:t>
      </w:r>
    </w:p>
    <w:p w:rsidR="00376B53" w:rsidRDefault="00376B53" w:rsidP="0036191C">
      <w:pPr>
        <w:ind w:firstLine="432"/>
      </w:pPr>
    </w:p>
    <w:p w:rsidR="00376B53" w:rsidRDefault="00376B53" w:rsidP="0036191C">
      <w:pPr>
        <w:ind w:firstLine="432"/>
      </w:pPr>
      <w:r>
        <w:t>During prayer the Lord said, “</w:t>
      </w:r>
      <w:smartTag w:uri="urn:schemas-microsoft-com:office:smarttags" w:element="country-region">
        <w:smartTag w:uri="urn:schemas-microsoft-com:office:smarttags" w:element="place">
          <w:r>
            <w:t>Singapore</w:t>
          </w:r>
        </w:smartTag>
      </w:smartTag>
      <w:r>
        <w:t>.”</w:t>
      </w:r>
    </w:p>
    <w:p w:rsidR="00376B53" w:rsidRDefault="00376B53" w:rsidP="0036191C">
      <w:pPr>
        <w:ind w:firstLine="432"/>
      </w:pPr>
      <w:r>
        <w:t xml:space="preserve">I asked the Lord, “Do you want me to Anoint </w:t>
      </w:r>
      <w:smartTag w:uri="urn:schemas-microsoft-com:office:smarttags" w:element="country-region">
        <w:smartTag w:uri="urn:schemas-microsoft-com:office:smarttags" w:element="place">
          <w:r>
            <w:t>Singapore</w:t>
          </w:r>
        </w:smartTag>
      </w:smartTag>
      <w:r>
        <w:t>?”</w:t>
      </w:r>
    </w:p>
    <w:p w:rsidR="00376B53" w:rsidRDefault="00376B53" w:rsidP="0036191C">
      <w:pPr>
        <w:ind w:firstLine="432"/>
      </w:pPr>
      <w:r>
        <w:t>The Lord said, “Yes.”</w:t>
      </w:r>
    </w:p>
    <w:p w:rsidR="00376B53" w:rsidRDefault="00376B53" w:rsidP="0036191C">
      <w:pPr>
        <w:ind w:firstLine="432"/>
      </w:pPr>
    </w:p>
    <w:p w:rsidR="00376B53" w:rsidRDefault="00376B53" w:rsidP="006C16CB">
      <w:pPr>
        <w:rPr>
          <w:b/>
        </w:rPr>
      </w:pPr>
      <w:r>
        <w:rPr>
          <w:b/>
        </w:rPr>
        <w:t>Update 19 February 2004 at 2:40 PM:</w:t>
      </w:r>
    </w:p>
    <w:p w:rsidR="00376B53" w:rsidRDefault="00376B53" w:rsidP="0036191C">
      <w:pPr>
        <w:ind w:firstLine="432"/>
      </w:pPr>
    </w:p>
    <w:p w:rsidR="00376B53" w:rsidRDefault="00376B53" w:rsidP="0036191C">
      <w:pPr>
        <w:ind w:firstLine="432"/>
      </w:pPr>
      <w:r>
        <w:t>I was taking an afternoon nap and the Lord awoke me and said, “</w:t>
      </w:r>
      <w:smartTag w:uri="urn:schemas-microsoft-com:office:smarttags" w:element="country-region">
        <w:smartTag w:uri="urn:schemas-microsoft-com:office:smarttags" w:element="place">
          <w:r>
            <w:t>Singapore</w:t>
          </w:r>
        </w:smartTag>
      </w:smartTag>
      <w:r>
        <w:t xml:space="preserve"> is the scab of the wound.”</w:t>
      </w:r>
    </w:p>
    <w:p w:rsidR="00376B53" w:rsidRDefault="00376B53" w:rsidP="0036191C">
      <w:pPr>
        <w:ind w:firstLine="432"/>
      </w:pPr>
      <w:r>
        <w:t>Then Later:</w:t>
      </w:r>
    </w:p>
    <w:p w:rsidR="00376B53" w:rsidRDefault="00376B53" w:rsidP="0036191C">
      <w:pPr>
        <w:ind w:firstLine="432"/>
      </w:pPr>
      <w:r>
        <w:t>The Lord showed me the teeth of some person.</w:t>
      </w:r>
    </w:p>
    <w:p w:rsidR="00376B53" w:rsidRDefault="00376B53" w:rsidP="0036191C">
      <w:pPr>
        <w:ind w:firstLine="432"/>
      </w:pPr>
    </w:p>
    <w:p w:rsidR="00AD7925" w:rsidRPr="00647DCA" w:rsidRDefault="00AD7925" w:rsidP="00141AAF">
      <w:pPr>
        <w:ind w:left="576" w:hanging="576"/>
        <w:rPr>
          <w:b/>
          <w:bCs/>
        </w:rPr>
      </w:pPr>
      <w:r w:rsidRPr="00647DCA">
        <w:rPr>
          <w:b/>
          <w:bCs/>
        </w:rPr>
        <w:t>1780. Occurrence given to Raymond Aguilera on 26 April 2004 at 7 PM</w:t>
      </w:r>
    </w:p>
    <w:p w:rsidR="00AD7925" w:rsidRPr="00647DCA" w:rsidRDefault="00AD7925" w:rsidP="00AD7925"/>
    <w:p w:rsidR="00AD7925" w:rsidRPr="00647DCA" w:rsidRDefault="00AD7925" w:rsidP="00AD7925">
      <w:r w:rsidRPr="00647DCA">
        <w:t>Hello Brothers and Sisters,</w:t>
      </w:r>
    </w:p>
    <w:p w:rsidR="00AD7925" w:rsidRPr="00647DCA" w:rsidRDefault="00AD7925" w:rsidP="00AD7925">
      <w:pPr>
        <w:ind w:firstLine="720"/>
      </w:pPr>
      <w:r w:rsidRPr="00647DCA">
        <w:t xml:space="preserve">I guess this morning is the morning for testimonies.  As most of you know, we are trying to setup an Internet Television Station for churches.  Well, I had a short talk with Lois yesterday on the progress of our website (http://ctbn.com) and we disgusted on how sometimes the Lord tells us to go or move over there, blindly.  And this television station setup is one of those times.  We just follow the Lord blindly not knowing where we are going or even how we are going to get there.  But once one has made that commitment to Him - you know you have to find that inter strength to do what He wants.  </w:t>
      </w:r>
    </w:p>
    <w:p w:rsidR="00AD7925" w:rsidRPr="00647DCA" w:rsidRDefault="00AD7925" w:rsidP="00AD7925">
      <w:pPr>
        <w:ind w:firstLine="720"/>
      </w:pPr>
      <w:r w:rsidRPr="00647DCA">
        <w:t xml:space="preserve">Well, since my return from </w:t>
      </w:r>
      <w:smartTag w:uri="urn:schemas-microsoft-com:office:smarttags" w:element="place">
        <w:r w:rsidRPr="00647DCA">
          <w:t>Asia</w:t>
        </w:r>
      </w:smartTag>
      <w:r w:rsidRPr="00647DCA">
        <w:t xml:space="preserve"> I have been moving blindly without personal knowledge of how to setup this Internet Television Station, but Stewart and Lois keep telling me we can do this.  Since we are always lacking funds I am always looking for ways to save money.  I heard there was a company in the east bay that manufactured expensive </w:t>
      </w:r>
      <w:r w:rsidRPr="00647DCA">
        <w:lastRenderedPageBreak/>
        <w:t xml:space="preserve">speakers for rock stars and they destroyed their test speakers and threw them in a dumpster in the back of their yard.  Well, for some reason in the back of my mind I thought maybe we may need some good speakers for the television station.  </w:t>
      </w:r>
    </w:p>
    <w:p w:rsidR="00AD7925" w:rsidRPr="00647DCA" w:rsidRDefault="00AD7925" w:rsidP="00AD7925">
      <w:pPr>
        <w:ind w:firstLine="720"/>
      </w:pPr>
      <w:r w:rsidRPr="00647DCA">
        <w:t xml:space="preserve">So I asked Eva if she wanted to go with me and she said, “yes”.  So we placed Jason in the back of the truck and we headed for this dumpster which might have speakers that we may never use.  Well, before long I was inside this large dumpster (about 8x20x7) going through their garbage looking for audio speakers that might need fixing.  </w:t>
      </w:r>
    </w:p>
    <w:p w:rsidR="00AD7925" w:rsidRPr="00647DCA" w:rsidRDefault="00AD7925" w:rsidP="00AD7925">
      <w:pPr>
        <w:ind w:firstLine="720"/>
      </w:pPr>
      <w:r w:rsidRPr="00647DCA">
        <w:t>I did find a few audio speakers that I could fix, but on the way home I realized that I am a very strange person at 61 years of age.  The thought of Eva and Jason sitting in the truck, while I am lost inside this large garbage dumpster seemed dumb, but maybe I am doing something for the Lord is what kept going through my mind.  I said to Eva has we drove home, you know last month I was in Asia on a mission trip for the Lord, and today, I am inside a garbage box looking for audio speakers that I may never use for the ministry.  The strange things people do to follow our Lord.  Isn’t one suppose to get wiser as one ages?</w:t>
      </w:r>
    </w:p>
    <w:p w:rsidR="00AD7925" w:rsidRPr="00647DCA" w:rsidRDefault="00AD7925" w:rsidP="00AD7925"/>
    <w:p w:rsidR="00376B53" w:rsidRDefault="00CC5744" w:rsidP="006C16CB">
      <w:pPr>
        <w:ind w:left="576" w:hanging="576"/>
        <w:rPr>
          <w:b/>
        </w:rPr>
      </w:pPr>
      <w:r>
        <w:rPr>
          <w:b/>
        </w:rPr>
        <w:t xml:space="preserve">1781 </w:t>
      </w:r>
      <w:r w:rsidR="00376B53">
        <w:rPr>
          <w:b/>
        </w:rPr>
        <w:t>Occurrence given to Raymond Aguilera on 19 June 2004 at 11:20 AM.</w:t>
      </w:r>
    </w:p>
    <w:p w:rsidR="00376B53" w:rsidRDefault="00376B53" w:rsidP="0036191C">
      <w:pPr>
        <w:ind w:firstLine="432"/>
      </w:pPr>
    </w:p>
    <w:p w:rsidR="00376B53" w:rsidRDefault="00376B53" w:rsidP="0036191C">
      <w:pPr>
        <w:ind w:firstLine="432"/>
      </w:pPr>
      <w:r>
        <w:t>During my morning prayer I began to pray for the killed engineer Paul M. Johnson Jr., who was beheaded yesterday - and during this prayer the Lord gave me the vision of the guillotine in Vision 346. http://prophecy.org/346pro.htm</w:t>
      </w:r>
    </w:p>
    <w:p w:rsidR="00376B53" w:rsidRDefault="00376B53" w:rsidP="0036191C">
      <w:pPr>
        <w:ind w:firstLine="432"/>
      </w:pPr>
    </w:p>
    <w:p w:rsidR="00376B53" w:rsidRDefault="00376B53" w:rsidP="0036191C">
      <w:pPr>
        <w:ind w:firstLine="432"/>
      </w:pPr>
      <w:r>
        <w:t>Yours in Christ,</w:t>
      </w:r>
    </w:p>
    <w:p w:rsidR="00376B53" w:rsidRDefault="00376B53" w:rsidP="0036191C">
      <w:pPr>
        <w:ind w:firstLine="432"/>
      </w:pPr>
      <w:r>
        <w:t>Ray</w:t>
      </w:r>
    </w:p>
    <w:p w:rsidR="00376B53" w:rsidRDefault="00376B53" w:rsidP="0036191C">
      <w:pPr>
        <w:ind w:firstLine="432"/>
      </w:pPr>
    </w:p>
    <w:p w:rsidR="00376B53" w:rsidRDefault="00CC5744" w:rsidP="006C16CB">
      <w:pPr>
        <w:ind w:left="576" w:hanging="576"/>
        <w:rPr>
          <w:b/>
        </w:rPr>
      </w:pPr>
      <w:r>
        <w:rPr>
          <w:b/>
        </w:rPr>
        <w:t xml:space="preserve">1782 </w:t>
      </w:r>
      <w:r w:rsidR="00376B53">
        <w:rPr>
          <w:b/>
        </w:rPr>
        <w:t>Visions and Prophecy given to Raymond Aguilera on 3 July 2004</w:t>
      </w:r>
    </w:p>
    <w:p w:rsidR="00376B53" w:rsidRDefault="00376B53" w:rsidP="0036191C">
      <w:pPr>
        <w:ind w:firstLine="432"/>
      </w:pPr>
    </w:p>
    <w:p w:rsidR="00376B53" w:rsidRDefault="00376B53" w:rsidP="006C16CB">
      <w:r>
        <w:rPr>
          <w:b/>
        </w:rPr>
        <w:t xml:space="preserve"> Occurrence:</w:t>
      </w:r>
    </w:p>
    <w:p w:rsidR="00376B53" w:rsidRDefault="00376B53" w:rsidP="0036191C">
      <w:pPr>
        <w:ind w:firstLine="432"/>
      </w:pPr>
      <w:r>
        <w:t>The beginning visions were given upstairs on my bed and when the visions stopped I walked downstairs to record them.  During this tape recording the Lord started giving me more visions and prophecies.</w:t>
      </w:r>
    </w:p>
    <w:p w:rsidR="00376B53" w:rsidRDefault="00376B53" w:rsidP="0036191C">
      <w:pPr>
        <w:ind w:firstLine="432"/>
      </w:pPr>
    </w:p>
    <w:p w:rsidR="00376B53" w:rsidRDefault="0036465D" w:rsidP="006C16CB">
      <w:r w:rsidRPr="0036465D">
        <w:rPr>
          <w:b/>
        </w:rPr>
        <w:t>Vision:</w:t>
      </w:r>
    </w:p>
    <w:p w:rsidR="00376B53" w:rsidRDefault="00376B53" w:rsidP="0036191C">
      <w:pPr>
        <w:ind w:firstLine="432"/>
      </w:pPr>
      <w:r>
        <w:t>I went to take a nap because I was so tired.  Then the Lord began to show me visions.  The first vision the Lord gave me was of a wooden wheel with wooden spokes.  There was a metal band around the circumference of the wheel.  And what was so strange was that surrounding the outside surface of this metal band there was a vine of thorns.  This vine of thorns covered the whole outside of this metal rim.</w:t>
      </w:r>
    </w:p>
    <w:p w:rsidR="00376B53" w:rsidRDefault="00376B53" w:rsidP="0036191C">
      <w:pPr>
        <w:ind w:firstLine="432"/>
      </w:pPr>
    </w:p>
    <w:p w:rsidR="00376B53" w:rsidRDefault="0036465D" w:rsidP="006C16CB">
      <w:r w:rsidRPr="0036465D">
        <w:rPr>
          <w:b/>
        </w:rPr>
        <w:t>Vision:</w:t>
      </w:r>
    </w:p>
    <w:p w:rsidR="00376B53" w:rsidRDefault="00376B53" w:rsidP="0036191C">
      <w:pPr>
        <w:ind w:firstLine="432"/>
      </w:pPr>
      <w:r>
        <w:t xml:space="preserve">Then the Lord gave me a vision of what looked like the </w:t>
      </w:r>
      <w:smartTag w:uri="urn:schemas-microsoft-com:office:smarttags" w:element="place">
        <w:smartTag w:uri="urn:schemas-microsoft-com:office:smarttags" w:element="PlaceName">
          <w:r>
            <w:t>Eiffel</w:t>
          </w:r>
        </w:smartTag>
        <w:r>
          <w:t xml:space="preserve"> </w:t>
        </w:r>
        <w:smartTag w:uri="urn:schemas-microsoft-com:office:smarttags" w:element="PlaceType">
          <w:r>
            <w:t>Tower</w:t>
          </w:r>
        </w:smartTag>
      </w:smartTag>
      <w:r>
        <w:t xml:space="preserve">, or an oilrig tower, the kind that they use for pumping oil out of the ground.  The two looked similar; but the image kept changing, from the </w:t>
      </w:r>
      <w:smartTag w:uri="urn:schemas-microsoft-com:office:smarttags" w:element="place">
        <w:smartTag w:uri="urn:schemas-microsoft-com:office:smarttags" w:element="PlaceName">
          <w:r>
            <w:t>Eiffel</w:t>
          </w:r>
        </w:smartTag>
        <w:r>
          <w:t xml:space="preserve"> </w:t>
        </w:r>
        <w:smartTag w:uri="urn:schemas-microsoft-com:office:smarttags" w:element="PlaceType">
          <w:r>
            <w:t>Tower</w:t>
          </w:r>
        </w:smartTag>
      </w:smartTag>
      <w:r>
        <w:t xml:space="preserve"> to this oilrig, so I don’t know if it was one image or two images.  Then I saw a flame on top of this tower, - </w:t>
      </w:r>
      <w:smartTag w:uri="urn:schemas-microsoft-com:office:smarttags" w:element="place">
        <w:smartTag w:uri="urn:schemas-microsoft-com:office:smarttags" w:element="PlaceName">
          <w:r>
            <w:t>Eiffel</w:t>
          </w:r>
        </w:smartTag>
        <w:r>
          <w:t xml:space="preserve"> </w:t>
        </w:r>
        <w:smartTag w:uri="urn:schemas-microsoft-com:office:smarttags" w:element="PlaceType">
          <w:r>
            <w:t>Tower</w:t>
          </w:r>
        </w:smartTag>
      </w:smartTag>
      <w:r>
        <w:t xml:space="preserve"> or oil tower.  I don’t know which, but there was a big fire on top of one of them.</w:t>
      </w:r>
    </w:p>
    <w:p w:rsidR="00376B53" w:rsidRDefault="00376B53" w:rsidP="0036191C">
      <w:pPr>
        <w:ind w:firstLine="432"/>
      </w:pPr>
    </w:p>
    <w:p w:rsidR="00376B53" w:rsidRDefault="0036465D" w:rsidP="006C16CB">
      <w:r w:rsidRPr="0036465D">
        <w:rPr>
          <w:b/>
        </w:rPr>
        <w:t>Vision:</w:t>
      </w:r>
    </w:p>
    <w:p w:rsidR="00376B53" w:rsidRDefault="00376B53" w:rsidP="0036191C">
      <w:pPr>
        <w:ind w:firstLine="432"/>
      </w:pPr>
      <w:r>
        <w:t xml:space="preserve">Then the Lord gave me a vision of this building.  It was rectangular, multistory, and it exploded.  It came down like the Twin Towers Buildings that were in </w:t>
      </w:r>
      <w:smartTag w:uri="urn:schemas-microsoft-com:office:smarttags" w:element="City">
        <w:smartTag w:uri="urn:schemas-microsoft-com:office:smarttags" w:element="place">
          <w:r>
            <w:t>New York City</w:t>
          </w:r>
        </w:smartTag>
      </w:smartTag>
      <w:r>
        <w:t xml:space="preserve">, they were not as tall, but it was a multistory building.  It just exploded and collapsed downward.  </w:t>
      </w:r>
    </w:p>
    <w:p w:rsidR="00376B53" w:rsidRDefault="00376B53" w:rsidP="0036191C">
      <w:pPr>
        <w:ind w:firstLine="432"/>
      </w:pPr>
      <w:r>
        <w:t>During this time my prayer language just seemed to go everywhere, and the Lord said, “Be more firm with your wife Eva.  For she forgets you are My Anointed, be more firm with her.”</w:t>
      </w:r>
    </w:p>
    <w:p w:rsidR="00376B53" w:rsidRDefault="00376B53" w:rsidP="0036191C">
      <w:pPr>
        <w:ind w:firstLine="432"/>
      </w:pPr>
    </w:p>
    <w:p w:rsidR="00376B53" w:rsidRDefault="0036465D" w:rsidP="006C16CB">
      <w:r w:rsidRPr="0036465D">
        <w:rPr>
          <w:b/>
        </w:rPr>
        <w:t>Vision:</w:t>
      </w:r>
    </w:p>
    <w:p w:rsidR="00376B53" w:rsidRDefault="00376B53" w:rsidP="0036191C">
      <w:pPr>
        <w:ind w:firstLine="432"/>
      </w:pPr>
      <w:r>
        <w:t>Then the Lord gave me a vision of the Dome of the Rock, and it seemed like the ground underneath it shook.  I could not see anything falling, but I could see the ground shaking underneath.  My prayer language just kept going and going in different dialects.  The Lord kept saying, “Be strong, be brave.”</w:t>
      </w:r>
    </w:p>
    <w:p w:rsidR="00376B53" w:rsidRDefault="00376B53" w:rsidP="0036191C">
      <w:pPr>
        <w:ind w:firstLine="432"/>
      </w:pPr>
      <w:r>
        <w:t>I don’t remember any more, but I sense the Lord’s Presence right now this second.  There is this sense of something happening or going to happen soon and I just can’t put my spiritual finger on it.  There is just a Power Presence in my office now.  Now I see the silhouette of a horse, a dark horse.  I can’t see the head, just from the shoulders back.  It’s a very shiny, sleek black horse.</w:t>
      </w:r>
    </w:p>
    <w:p w:rsidR="00376B53" w:rsidRDefault="00376B53" w:rsidP="0036191C">
      <w:pPr>
        <w:ind w:firstLine="432"/>
      </w:pPr>
    </w:p>
    <w:p w:rsidR="006C16CB" w:rsidRDefault="00376B53" w:rsidP="006C16CB">
      <w:r>
        <w:rPr>
          <w:b/>
        </w:rPr>
        <w:t>Tongues:</w:t>
      </w:r>
      <w:r>
        <w:t xml:space="preserve"> </w:t>
      </w:r>
    </w:p>
    <w:p w:rsidR="006C16CB" w:rsidRDefault="006C16CB" w:rsidP="006C16CB"/>
    <w:p w:rsidR="00376B53" w:rsidRDefault="00376B53" w:rsidP="006C16CB">
      <w:r>
        <w:t>(two days later, July 7, the Lord gave me the interpretation of the prayer language tape recorded here.)</w:t>
      </w:r>
    </w:p>
    <w:p w:rsidR="00376B53" w:rsidRDefault="00376B53" w:rsidP="0036191C">
      <w:pPr>
        <w:ind w:firstLine="432"/>
      </w:pPr>
      <w:r>
        <w:t>Watch yourself for it is going to take you awhile (to occupy or fulfill something).  I have already setup what I told you.  You are My Secretary.  Like I said, you have to arm yourself.  She is here, the prostitute, to occupy what she has established.  Didn’t I tell you she would?</w:t>
      </w:r>
    </w:p>
    <w:p w:rsidR="00376B53" w:rsidRDefault="00376B53" w:rsidP="0036191C">
      <w:pPr>
        <w:ind w:firstLine="432"/>
      </w:pPr>
    </w:p>
    <w:p w:rsidR="00376B53" w:rsidRDefault="0036465D" w:rsidP="006C16CB">
      <w:r w:rsidRPr="0036465D">
        <w:rPr>
          <w:b/>
        </w:rPr>
        <w:t>Prophecy:</w:t>
      </w:r>
      <w:r w:rsidR="00376B53">
        <w:rPr>
          <w:b/>
        </w:rPr>
        <w:t xml:space="preserve"> (English)</w:t>
      </w:r>
    </w:p>
    <w:p w:rsidR="00376B53" w:rsidRDefault="00376B53" w:rsidP="0036191C">
      <w:pPr>
        <w:ind w:firstLine="432"/>
      </w:pPr>
      <w:r>
        <w:t>Why do people ask Me what is going to happen when they can read the Bible and hear My Words directly and exactly to what’s going to happen in the future?  I send (you) My Prophets; you close your ears and you bury your head in the sand.  I give you signs, I give you visions, and you dismiss them; you close your eyes, cover your ears.  And the next second you’re asking Me what is going to happen?  Tell me the future.  And I tell you again.  You cover your eyes, you cover your ears and you bury your head in the sand, not wanting to hear the Words of your Father Jehovah, Jesus Christ and the Holy Spirit.  You (only) want to hear what you want to hear.  You (only) want to see what you want to see.</w:t>
      </w:r>
    </w:p>
    <w:p w:rsidR="00376B53" w:rsidRDefault="00376B53" w:rsidP="0036191C">
      <w:pPr>
        <w:ind w:firstLine="432"/>
      </w:pPr>
    </w:p>
    <w:p w:rsidR="006C16CB" w:rsidRDefault="00376B53" w:rsidP="006C16CB">
      <w:r>
        <w:rPr>
          <w:b/>
        </w:rPr>
        <w:t>Tongues:</w:t>
      </w:r>
      <w:r>
        <w:t xml:space="preserve"> </w:t>
      </w:r>
    </w:p>
    <w:p w:rsidR="006C16CB" w:rsidRDefault="006C16CB" w:rsidP="006C16CB"/>
    <w:p w:rsidR="00376B53" w:rsidRDefault="00376B53" w:rsidP="006C16CB">
      <w:r>
        <w:t>(two days later, July 7, the Lord gave me the interpretation of the prayer language tape recorded here.)</w:t>
      </w:r>
    </w:p>
    <w:p w:rsidR="00376B53" w:rsidRDefault="00376B53" w:rsidP="0036191C">
      <w:pPr>
        <w:ind w:firstLine="432"/>
      </w:pPr>
      <w:r>
        <w:t>That filthy prostitute.  That fifthly prostitute is calculating but stupid - she is searching the world.</w:t>
      </w:r>
    </w:p>
    <w:p w:rsidR="00376B53" w:rsidRDefault="00376B53" w:rsidP="0036191C">
      <w:pPr>
        <w:ind w:firstLine="432"/>
      </w:pPr>
    </w:p>
    <w:p w:rsidR="00376B53" w:rsidRDefault="0036465D" w:rsidP="006C16CB">
      <w:r w:rsidRPr="0036465D">
        <w:rPr>
          <w:b/>
        </w:rPr>
        <w:t>Prophecy:</w:t>
      </w:r>
      <w:r w:rsidR="00376B53">
        <w:rPr>
          <w:b/>
        </w:rPr>
        <w:t xml:space="preserve"> (English)</w:t>
      </w:r>
    </w:p>
    <w:p w:rsidR="00376B53" w:rsidRDefault="00376B53" w:rsidP="0036191C">
      <w:pPr>
        <w:ind w:firstLine="432"/>
      </w:pPr>
      <w:r>
        <w:lastRenderedPageBreak/>
        <w:t>The blind will see.  The intellectual will become blind.  The powerful will become powerless and the weak will be slaughtered.  People have no idea of the end because they are blind and they are dumb.  You show them and you show them and you show them, and they cover their eyes and their ears.  I tell them that life begins at conception and they don’t want to hear it.  I tell them that marriage is between a man and a woman and they don’t want to hear it.  I tell them to love each other – they don’t want to hear it.  The Powers that be - will be!  The end is before you, and you’re blind and you’re dumb.  So be it, so be it, so be it. (over)</w:t>
      </w:r>
    </w:p>
    <w:p w:rsidR="00376B53" w:rsidRDefault="00376B53" w:rsidP="0036191C">
      <w:pPr>
        <w:ind w:firstLine="432"/>
      </w:pPr>
    </w:p>
    <w:p w:rsidR="00376B53" w:rsidRDefault="00CC5744" w:rsidP="006C16CB">
      <w:pPr>
        <w:ind w:left="576" w:hanging="576"/>
        <w:rPr>
          <w:b/>
        </w:rPr>
      </w:pPr>
      <w:r>
        <w:rPr>
          <w:b/>
        </w:rPr>
        <w:t xml:space="preserve">1783 </w:t>
      </w:r>
      <w:r w:rsidR="00376B53">
        <w:rPr>
          <w:b/>
        </w:rPr>
        <w:t>Prophecy given to Raymond Aguilera on 7 July 2004 at 8:39 PM.</w:t>
      </w:r>
    </w:p>
    <w:p w:rsidR="00376B53" w:rsidRDefault="00376B53" w:rsidP="0036191C">
      <w:pPr>
        <w:ind w:firstLine="432"/>
      </w:pPr>
    </w:p>
    <w:p w:rsidR="00376B53" w:rsidRDefault="00376B53" w:rsidP="0036191C">
      <w:pPr>
        <w:ind w:firstLine="432"/>
      </w:pPr>
      <w:r>
        <w:t>I am the Lord.  I am what you see.  I am what you touch.  I am everything; everything that was, everything that is, everything that will be.  Remember, the things that happen are the will of God, to the point.  The evil of this world is of the devil.  I let it be, because certain prophecies have to be fu</w:t>
      </w:r>
      <w:r w:rsidR="006C16CB">
        <w:t>lfilled – exactly to the point.</w:t>
      </w:r>
    </w:p>
    <w:p w:rsidR="00376B53" w:rsidRDefault="00376B53" w:rsidP="0036191C">
      <w:pPr>
        <w:ind w:firstLine="432"/>
      </w:pPr>
      <w:r>
        <w:t xml:space="preserve">People try to assume, try to acknowledge, try to analyze the things of God, the ways of God.  The things of God are beyond man’s comprehension.  The ways of man are evil, but if he focuses on your Father Jehovah, Jesus Christ and the Holy Spirit the Doors of Heaven will be opened to you – clearly, to the point.  Remember, there is only one way to Heaven and that is through Jesus Christ of Nazareth.  Follow the Word, follow your faith, pick up your cross and follow Jesus and you will be in Heaven for all the time there is time. </w:t>
      </w:r>
    </w:p>
    <w:p w:rsidR="00376B53" w:rsidRDefault="00376B53" w:rsidP="0036191C">
      <w:pPr>
        <w:ind w:firstLine="432"/>
      </w:pPr>
      <w:r>
        <w:t xml:space="preserve"> There is a dark shadow upon the planet earth right now.  There is uncertainty – there is wars and rumors of wars, evil upon evil.  A lot of it is manifested by man himself with the help of the devil.  Sometimes man thinks he likes to play the role of god, but the role of God belongs to God.  Anyone who tries to play God plays with the devil.  Remember, the ways of God are clean; are pure; are righteous; are to the point.  There is only one God.  So read your Bible and pray and pray and seek all that is righteous.  Seek your Father Jehovah, your King of Kings Jesus Christ of </w:t>
      </w:r>
      <w:smartTag w:uri="urn:schemas-microsoft-com:office:smarttags" w:element="City">
        <w:smartTag w:uri="urn:schemas-microsoft-com:office:smarttags" w:element="place">
          <w:r>
            <w:t>Nazareth</w:t>
          </w:r>
        </w:smartTag>
      </w:smartTag>
      <w:r>
        <w:t xml:space="preserve"> and the Holy Spirit.  The things of Heaven will be revealed at the appointed time, but remember the dark cloud is above this planet earth.  At one point in time everything will look hopeless – will look dark, will look gloomy.  </w:t>
      </w:r>
    </w:p>
    <w:p w:rsidR="00376B53" w:rsidRDefault="00376B53" w:rsidP="0036191C">
      <w:pPr>
        <w:ind w:firstLine="432"/>
      </w:pPr>
      <w:r>
        <w:t xml:space="preserve">I know that this so called Allah god is of the devil.  It always has been and always will be.  People were deceived many hundreds of years ago through this spirit of Allah.  This Allah is nothing but a demonic spirit through which Muslims believe they are reaching a god of some sort – and looking for fulfillment in their worldly desires. There is no future – nothing but death, nothing but Hades in this god.  But Allah is not the only evil god; there are many, many gods in this world, which creates this dark cloud that surrounds it.  And it gets bigger and bigger and bigger as time goes, because evil breeds evil. </w:t>
      </w:r>
    </w:p>
    <w:p w:rsidR="00376B53" w:rsidRDefault="00376B53" w:rsidP="0036191C">
      <w:pPr>
        <w:ind w:firstLine="432"/>
      </w:pPr>
      <w:r>
        <w:t xml:space="preserve"> The ways of God are simple; the ways of God is through: – Do unto others as you have them do unto you, - obey and love your Father Jehovah with all of your heart, mind and soul.  The ways of God are simple – sometimes people make them very hard and difficult, but the ways of the </w:t>
      </w:r>
      <w:r>
        <w:lastRenderedPageBreak/>
        <w:t xml:space="preserve">devil are always influencing people to look the other way.  You know the parable about the seed that fell upon the rocks.  Read that in the Bible and you will understand how something good can be turned bad through the influence of the devil.  But a good tree always has good fruit.  A good tree always has good fruit.  A bad tree cannot produce good fruit.  These are just some small sayings that are in the Bible.  Some people dismiss the Bible as a book of history, some people dismiss the Bible as a book of fantasy, but they will see when the end comes what that book means.  You can tell them, you can tell them and you can tell them, but they are blind and they are dumb.  They will never understand the ways of God, because they don’t know God, they do not have the Spirit of God. </w:t>
      </w:r>
    </w:p>
    <w:p w:rsidR="00376B53" w:rsidRDefault="00376B53" w:rsidP="0036191C">
      <w:pPr>
        <w:ind w:firstLine="432"/>
      </w:pPr>
      <w:r>
        <w:t xml:space="preserve"> Remember, those that will be saved WILL BE SAVED!  Those that are destined for damnation will be damned.  Some you will love – some you will hate, but they all had the opportunity and the desire to seek their God – their Jehovah, their Jesus Christ, their Holy Spirit.  Everybody has that little spark – you can light it up or turn it off.  As the time goes by the evil will get bigger; Christians will be persecuted. </w:t>
      </w:r>
    </w:p>
    <w:p w:rsidR="00376B53" w:rsidRDefault="00376B53" w:rsidP="0036191C">
      <w:pPr>
        <w:ind w:firstLine="432"/>
      </w:pPr>
      <w:r>
        <w:t xml:space="preserve"> The power of the devil is fighting for its life because it knows that it’s time is limited.  But there is a plan that the Lord has set out, and if you read the Bible you will understand most of it.  The time schedule varies from man to man, but the absolute schedule is at God’s Hands.  God has written it.  God has placed it into motion.  God will implement it.  Those are the Words of God.  Things will happen when they are supposed to happen.  Man cannot influence, man cannot change God in any manner, way or form.  Once the Lord has said something is going to happen – it is going to happen.  ONLY GOD can change it!  But the way things go, man is nothing and God is everything. </w:t>
      </w:r>
    </w:p>
    <w:p w:rsidR="00376B53" w:rsidRDefault="00376B53" w:rsidP="0036191C">
      <w:pPr>
        <w:ind w:firstLine="432"/>
      </w:pPr>
      <w:r>
        <w:t xml:space="preserve">Pray to God.  Pray for salvation.  Love your neighbor.  Love your God – with all of your heart, all your mind, all of your soul, and He will see you through these troubled times.  Remember, through the Power of the Word of God – through the Name of Jesus Christ of Nazareth, through the Power of the Holy Spirit – all will be completed, to the point, to the letter.  Remember, this is the Word of Jehovah, this is the Word of Jesus Christ of Nazareth, this is the Word of the Holy Spirit, through My Prophet, Reymundo.  Remember Reymundo, you are the Anointed. Peace be with you and your family. </w:t>
      </w:r>
    </w:p>
    <w:p w:rsidR="00376B53" w:rsidRDefault="00376B53" w:rsidP="0036191C">
      <w:pPr>
        <w:ind w:firstLine="432"/>
      </w:pPr>
      <w:r>
        <w:t xml:space="preserve"> The time has come for certain things to happen and the power of God will be manifested around the world through the different Prophets, through the different people who deliver My Word.  The ax has been sharpened, the pistol has been pointed, the trigger on the bomb has been set.  Remember, the end is before you, but the beginning has begun for all those who believe in Jehovah, Jesus Christ and the Holy Spirit.  So be it!  So be it!  So be it!   </w:t>
      </w:r>
    </w:p>
    <w:p w:rsidR="00376B53" w:rsidRDefault="00376B53" w:rsidP="0036191C">
      <w:pPr>
        <w:ind w:firstLine="432"/>
      </w:pPr>
      <w:r>
        <w:t xml:space="preserve"> </w:t>
      </w:r>
    </w:p>
    <w:p w:rsidR="00376B53" w:rsidRDefault="00F557BA" w:rsidP="003E3E73">
      <w:pPr>
        <w:ind w:left="576" w:hanging="576"/>
        <w:rPr>
          <w:b/>
        </w:rPr>
      </w:pPr>
      <w:r>
        <w:rPr>
          <w:b/>
        </w:rPr>
        <w:t xml:space="preserve">1784 </w:t>
      </w:r>
      <w:r w:rsidR="00376B53">
        <w:rPr>
          <w:b/>
        </w:rPr>
        <w:t>Dream given to Raymond Aguilera on 9 July 2004 at 5 AM</w:t>
      </w:r>
    </w:p>
    <w:p w:rsidR="00376B53" w:rsidRDefault="00376B53" w:rsidP="0036191C">
      <w:pPr>
        <w:ind w:firstLine="432"/>
      </w:pPr>
    </w:p>
    <w:p w:rsidR="00376B53" w:rsidRDefault="00376B53" w:rsidP="0036191C">
      <w:pPr>
        <w:ind w:firstLine="432"/>
      </w:pPr>
      <w:r>
        <w:t xml:space="preserve"> I had a very clear dream of an outside meeting of some kind.  I could see President Bush with his wife and about 12 other people.  Mrs. Bush was wearing a white patterned colored dress and the President was wearing a summer colored blue shirt with no tie and grey pants everyone seemed </w:t>
      </w:r>
      <w:r>
        <w:lastRenderedPageBreak/>
        <w:t>to be having a good time.  It looked like they were entertaining some media people, when all of a sudden what seem like three men charged and attacked the President.  One of the men physically grabbed him around the neck and tried to choke him, while the two others held the other people back.  Then the dream stopped.</w:t>
      </w:r>
    </w:p>
    <w:p w:rsidR="00376B53" w:rsidRDefault="00376B53" w:rsidP="0036191C">
      <w:pPr>
        <w:ind w:firstLine="432"/>
      </w:pPr>
      <w:r>
        <w:t xml:space="preserve"> </w:t>
      </w:r>
    </w:p>
    <w:p w:rsidR="00376B53" w:rsidRDefault="00F557BA" w:rsidP="003E3E73">
      <w:pPr>
        <w:ind w:left="576" w:hanging="576"/>
        <w:rPr>
          <w:b/>
        </w:rPr>
      </w:pPr>
      <w:r>
        <w:rPr>
          <w:b/>
        </w:rPr>
        <w:t xml:space="preserve">1785 </w:t>
      </w:r>
      <w:r w:rsidR="00376B53">
        <w:rPr>
          <w:b/>
        </w:rPr>
        <w:t>Prophecy and Visions given to Raymond on 2 August 2004 at 4:50 PM</w:t>
      </w:r>
    </w:p>
    <w:p w:rsidR="00376B53" w:rsidRDefault="00376B53" w:rsidP="0036191C">
      <w:pPr>
        <w:ind w:firstLine="432"/>
        <w:rPr>
          <w:b/>
        </w:rPr>
      </w:pPr>
    </w:p>
    <w:p w:rsidR="00827918" w:rsidRDefault="00827918" w:rsidP="003E3E73">
      <w:pPr>
        <w:rPr>
          <w:b/>
        </w:rPr>
      </w:pPr>
      <w:r>
        <w:rPr>
          <w:b/>
        </w:rPr>
        <w:t>Vision 7 July 2004:</w:t>
      </w:r>
    </w:p>
    <w:p w:rsidR="00827918" w:rsidRDefault="00827918" w:rsidP="0036191C">
      <w:pPr>
        <w:ind w:firstLine="432"/>
      </w:pPr>
      <w:r>
        <w:t>I saw a lit White Candle, then a large capital C appeared before it.</w:t>
      </w:r>
    </w:p>
    <w:p w:rsidR="00827918" w:rsidRDefault="00827918" w:rsidP="0036191C">
      <w:pPr>
        <w:ind w:firstLine="432"/>
      </w:pPr>
    </w:p>
    <w:p w:rsidR="00376B53" w:rsidRDefault="00376B53" w:rsidP="003E3E73">
      <w:pPr>
        <w:rPr>
          <w:b/>
        </w:rPr>
      </w:pPr>
      <w:r>
        <w:rPr>
          <w:b/>
        </w:rPr>
        <w:t>Vision 2 August 2004:</w:t>
      </w:r>
    </w:p>
    <w:p w:rsidR="00376B53" w:rsidRDefault="00376B53" w:rsidP="0036191C">
      <w:pPr>
        <w:ind w:firstLine="432"/>
      </w:pPr>
      <w:r>
        <w:t>I see a hard dry puddle of White Wax. As I watched the Wax melted and formed a standing lit White Candle.</w:t>
      </w:r>
    </w:p>
    <w:p w:rsidR="00376B53" w:rsidRDefault="00376B53" w:rsidP="0036191C">
      <w:pPr>
        <w:ind w:firstLine="432"/>
        <w:rPr>
          <w:b/>
        </w:rPr>
      </w:pPr>
    </w:p>
    <w:p w:rsidR="00376B53" w:rsidRDefault="0036465D" w:rsidP="003E3E73">
      <w:pPr>
        <w:rPr>
          <w:b/>
        </w:rPr>
      </w:pPr>
      <w:r w:rsidRPr="0036465D">
        <w:rPr>
          <w:b/>
        </w:rPr>
        <w:t>Vision:</w:t>
      </w:r>
    </w:p>
    <w:p w:rsidR="00376B53" w:rsidRDefault="00376B53" w:rsidP="0036191C">
      <w:pPr>
        <w:ind w:firstLine="432"/>
      </w:pPr>
      <w:r>
        <w:t>I see a Head of a Lamb.</w:t>
      </w:r>
    </w:p>
    <w:p w:rsidR="00376B53" w:rsidRDefault="00376B53" w:rsidP="0036191C">
      <w:pPr>
        <w:ind w:firstLine="432"/>
        <w:rPr>
          <w:b/>
        </w:rPr>
      </w:pPr>
    </w:p>
    <w:p w:rsidR="00376B53" w:rsidRDefault="0036465D" w:rsidP="003E3E73">
      <w:pPr>
        <w:rPr>
          <w:b/>
        </w:rPr>
      </w:pPr>
      <w:r w:rsidRPr="0036465D">
        <w:rPr>
          <w:b/>
        </w:rPr>
        <w:t>Vision:</w:t>
      </w:r>
    </w:p>
    <w:p w:rsidR="00376B53" w:rsidRDefault="00376B53" w:rsidP="0036191C">
      <w:pPr>
        <w:ind w:firstLine="432"/>
      </w:pPr>
      <w:r>
        <w:t>Now I see a small horse saddle of some sort.</w:t>
      </w:r>
    </w:p>
    <w:p w:rsidR="00376B53" w:rsidRDefault="00376B53" w:rsidP="0036191C">
      <w:pPr>
        <w:ind w:firstLine="432"/>
        <w:rPr>
          <w:b/>
        </w:rPr>
      </w:pPr>
    </w:p>
    <w:p w:rsidR="00376B53" w:rsidRDefault="0036465D" w:rsidP="003E3E73">
      <w:pPr>
        <w:rPr>
          <w:b/>
        </w:rPr>
      </w:pPr>
      <w:r w:rsidRPr="0036465D">
        <w:rPr>
          <w:b/>
        </w:rPr>
        <w:t>Vision:</w:t>
      </w:r>
    </w:p>
    <w:p w:rsidR="00376B53" w:rsidRDefault="00376B53" w:rsidP="0036191C">
      <w:pPr>
        <w:ind w:firstLine="432"/>
      </w:pPr>
      <w:r>
        <w:t>I see a golf club and golf ball.</w:t>
      </w:r>
    </w:p>
    <w:p w:rsidR="00376B53" w:rsidRDefault="00376B53" w:rsidP="0036191C">
      <w:pPr>
        <w:ind w:firstLine="432"/>
        <w:rPr>
          <w:b/>
        </w:rPr>
      </w:pPr>
    </w:p>
    <w:p w:rsidR="00376B53" w:rsidRDefault="0036465D" w:rsidP="003E3E73">
      <w:pPr>
        <w:rPr>
          <w:b/>
        </w:rPr>
      </w:pPr>
      <w:r w:rsidRPr="0036465D">
        <w:rPr>
          <w:b/>
        </w:rPr>
        <w:t>Vision:</w:t>
      </w:r>
    </w:p>
    <w:p w:rsidR="00376B53" w:rsidRDefault="00376B53" w:rsidP="0036191C">
      <w:pPr>
        <w:ind w:firstLine="432"/>
      </w:pPr>
      <w:r>
        <w:t>I see the number 6, but I sense it is and upside down 9.</w:t>
      </w:r>
    </w:p>
    <w:p w:rsidR="00376B53" w:rsidRDefault="00376B53" w:rsidP="0036191C">
      <w:pPr>
        <w:ind w:firstLine="432"/>
        <w:rPr>
          <w:b/>
        </w:rPr>
      </w:pPr>
    </w:p>
    <w:p w:rsidR="00376B53" w:rsidRDefault="0036465D" w:rsidP="003E3E73">
      <w:pPr>
        <w:rPr>
          <w:b/>
        </w:rPr>
      </w:pPr>
      <w:r w:rsidRPr="0036465D">
        <w:rPr>
          <w:b/>
        </w:rPr>
        <w:t>Vision:</w:t>
      </w:r>
    </w:p>
    <w:p w:rsidR="00376B53" w:rsidRDefault="00376B53" w:rsidP="0036191C">
      <w:pPr>
        <w:ind w:firstLine="432"/>
      </w:pPr>
      <w:r>
        <w:t>I see the letter F or it is a gun in the shape of the letter F. The image seems to be interchanging.</w:t>
      </w:r>
    </w:p>
    <w:p w:rsidR="00376B53" w:rsidRDefault="00376B53" w:rsidP="0036191C">
      <w:pPr>
        <w:ind w:firstLine="432"/>
        <w:rPr>
          <w:b/>
        </w:rPr>
      </w:pPr>
    </w:p>
    <w:p w:rsidR="00376B53" w:rsidRDefault="0036465D" w:rsidP="003E3E73">
      <w:pPr>
        <w:rPr>
          <w:b/>
        </w:rPr>
      </w:pPr>
      <w:r w:rsidRPr="0036465D">
        <w:rPr>
          <w:b/>
        </w:rPr>
        <w:t>Vision:</w:t>
      </w:r>
    </w:p>
    <w:p w:rsidR="00376B53" w:rsidRDefault="00376B53" w:rsidP="0036191C">
      <w:pPr>
        <w:ind w:firstLine="432"/>
      </w:pPr>
      <w:r>
        <w:t>I see two U shaped wires bonded together to this block. As I watched this vision I noticed a hole developing in the block between the U shaped wires.</w:t>
      </w:r>
    </w:p>
    <w:p w:rsidR="00376B53" w:rsidRDefault="00376B53" w:rsidP="0036191C">
      <w:pPr>
        <w:ind w:firstLine="432"/>
        <w:rPr>
          <w:b/>
        </w:rPr>
      </w:pPr>
    </w:p>
    <w:p w:rsidR="00827918" w:rsidRDefault="00827918" w:rsidP="0036191C">
      <w:pPr>
        <w:ind w:firstLine="432"/>
        <w:rPr>
          <w:b/>
        </w:rPr>
      </w:pPr>
      <w:r>
        <w:rPr>
          <w:b/>
        </w:rPr>
        <w:t xml:space="preserve">            </w:t>
      </w:r>
      <w:r w:rsidR="00DB4953">
        <w:rPr>
          <w:b/>
          <w:noProof/>
        </w:rPr>
        <w:drawing>
          <wp:inline distT="0" distB="0" distL="0" distR="0">
            <wp:extent cx="1929765" cy="2030730"/>
            <wp:effectExtent l="0" t="0" r="0" b="7620"/>
            <wp:docPr id="550" name="Picture 550" descr="Two-w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Two-wires"/>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0" y="0"/>
                      <a:ext cx="1929765" cy="2030730"/>
                    </a:xfrm>
                    <a:prstGeom prst="rect">
                      <a:avLst/>
                    </a:prstGeom>
                    <a:noFill/>
                    <a:ln>
                      <a:noFill/>
                    </a:ln>
                  </pic:spPr>
                </pic:pic>
              </a:graphicData>
            </a:graphic>
          </wp:inline>
        </w:drawing>
      </w:r>
    </w:p>
    <w:p w:rsidR="00827918" w:rsidRDefault="00827918" w:rsidP="0036191C">
      <w:pPr>
        <w:ind w:firstLine="432"/>
        <w:rPr>
          <w:b/>
        </w:rPr>
      </w:pPr>
    </w:p>
    <w:p w:rsidR="00376B53" w:rsidRDefault="0036465D" w:rsidP="003E3E73">
      <w:pPr>
        <w:rPr>
          <w:b/>
        </w:rPr>
      </w:pPr>
      <w:r w:rsidRPr="0036465D">
        <w:rPr>
          <w:b/>
        </w:rPr>
        <w:t>Vision:</w:t>
      </w:r>
    </w:p>
    <w:p w:rsidR="00376B53" w:rsidRDefault="00376B53" w:rsidP="0036191C">
      <w:pPr>
        <w:ind w:firstLine="432"/>
      </w:pPr>
      <w:r>
        <w:t>Now, I saw the rear end of a large passenger Jet plane from the bottom up.</w:t>
      </w:r>
    </w:p>
    <w:p w:rsidR="00376B53" w:rsidRDefault="00376B53" w:rsidP="0036191C">
      <w:pPr>
        <w:ind w:firstLine="432"/>
        <w:rPr>
          <w:b/>
        </w:rPr>
      </w:pPr>
    </w:p>
    <w:p w:rsidR="00376B53" w:rsidRDefault="0036465D" w:rsidP="003E3E73">
      <w:pPr>
        <w:rPr>
          <w:b/>
        </w:rPr>
      </w:pPr>
      <w:r w:rsidRPr="0036465D">
        <w:rPr>
          <w:b/>
        </w:rPr>
        <w:t>Prophecy:</w:t>
      </w:r>
    </w:p>
    <w:p w:rsidR="00827918" w:rsidRDefault="00376B53" w:rsidP="0036191C">
      <w:pPr>
        <w:ind w:firstLine="432"/>
      </w:pPr>
      <w:r>
        <w:lastRenderedPageBreak/>
        <w:t>I am what you see. I am what you touch. I am everything.</w:t>
      </w:r>
    </w:p>
    <w:p w:rsidR="00827918" w:rsidRDefault="00376B53" w:rsidP="0036191C">
      <w:pPr>
        <w:ind w:firstLine="432"/>
      </w:pPr>
      <w:r>
        <w:t>The hammer and the anvil will ring a sound that will resonate around the world.</w:t>
      </w:r>
    </w:p>
    <w:p w:rsidR="00827918" w:rsidRDefault="00376B53" w:rsidP="0036191C">
      <w:pPr>
        <w:ind w:firstLine="432"/>
      </w:pPr>
      <w:r>
        <w:t>The Horse will find the saddle.</w:t>
      </w:r>
    </w:p>
    <w:p w:rsidR="00827918" w:rsidRDefault="00376B53" w:rsidP="0036191C">
      <w:pPr>
        <w:ind w:firstLine="432"/>
      </w:pPr>
      <w:r>
        <w:t>The dog will find the meat.</w:t>
      </w:r>
    </w:p>
    <w:p w:rsidR="00827918" w:rsidRDefault="00376B53" w:rsidP="0036191C">
      <w:pPr>
        <w:ind w:firstLine="432"/>
      </w:pPr>
      <w:r>
        <w:t>Everything has its course – everything has its timing.</w:t>
      </w:r>
    </w:p>
    <w:p w:rsidR="00827918" w:rsidRDefault="00376B53" w:rsidP="0036191C">
      <w:pPr>
        <w:ind w:firstLine="432"/>
      </w:pPr>
      <w:r>
        <w:t xml:space="preserve">When the clock strikes twelve - </w:t>
      </w:r>
      <w:smartTag w:uri="urn:schemas-microsoft-com:office:smarttags" w:element="City">
        <w:smartTag w:uri="urn:schemas-microsoft-com:office:smarttags" w:element="place">
          <w:r>
            <w:t>Paris</w:t>
          </w:r>
        </w:smartTag>
      </w:smartTag>
      <w:r>
        <w:t xml:space="preserve"> will blow its top. The </w:t>
      </w:r>
      <w:smartTag w:uri="urn:schemas-microsoft-com:office:smarttags" w:element="place">
        <w:smartTag w:uri="urn:schemas-microsoft-com:office:smarttags" w:element="PlaceName">
          <w:r>
            <w:t>Eiffel</w:t>
          </w:r>
        </w:smartTag>
        <w:r>
          <w:t xml:space="preserve"> </w:t>
        </w:r>
        <w:smartTag w:uri="urn:schemas-microsoft-com:office:smarttags" w:element="PlaceType">
          <w:r>
            <w:t>Tower</w:t>
          </w:r>
        </w:smartTag>
      </w:smartTag>
      <w:r>
        <w:t xml:space="preserve"> will be no more.</w:t>
      </w:r>
    </w:p>
    <w:p w:rsidR="00827918" w:rsidRDefault="00376B53" w:rsidP="0036191C">
      <w:pPr>
        <w:ind w:firstLine="432"/>
      </w:pPr>
      <w:r>
        <w:t>The hounds will chase the hare.</w:t>
      </w:r>
    </w:p>
    <w:p w:rsidR="00827918" w:rsidRDefault="00376B53" w:rsidP="0036191C">
      <w:pPr>
        <w:ind w:firstLine="432"/>
      </w:pPr>
      <w:r>
        <w:t>The Hare will run in its hole.</w:t>
      </w:r>
    </w:p>
    <w:p w:rsidR="00376B53" w:rsidRDefault="00376B53" w:rsidP="0036191C">
      <w:pPr>
        <w:ind w:firstLine="432"/>
      </w:pPr>
      <w:r>
        <w:t>The flame will cover the ground. The wild fire will go where it pleases, but the hare will be safe in its hole.</w:t>
      </w:r>
    </w:p>
    <w:p w:rsidR="00827918" w:rsidRDefault="00376B53" w:rsidP="0036191C">
      <w:pPr>
        <w:ind w:firstLine="432"/>
      </w:pPr>
      <w:r>
        <w:t>The march will begin when the disc is thrown.</w:t>
      </w:r>
    </w:p>
    <w:p w:rsidR="00827918" w:rsidRDefault="00376B53" w:rsidP="0036191C">
      <w:pPr>
        <w:ind w:firstLine="432"/>
      </w:pPr>
      <w:r>
        <w:t>The piercing arrow will strike its target.</w:t>
      </w:r>
    </w:p>
    <w:p w:rsidR="00827918" w:rsidRDefault="00376B53" w:rsidP="0036191C">
      <w:pPr>
        <w:ind w:firstLine="432"/>
      </w:pPr>
      <w:r>
        <w:t>Remember the hounds and the hare.</w:t>
      </w:r>
    </w:p>
    <w:p w:rsidR="00827918" w:rsidRDefault="00376B53" w:rsidP="0036191C">
      <w:pPr>
        <w:ind w:firstLine="432"/>
      </w:pPr>
      <w:r>
        <w:t>Remember the horseless rider.</w:t>
      </w:r>
    </w:p>
    <w:p w:rsidR="00827918" w:rsidRDefault="00376B53" w:rsidP="0036191C">
      <w:pPr>
        <w:ind w:firstLine="432"/>
      </w:pPr>
      <w:r>
        <w:t>The violence the evilness is before you.</w:t>
      </w:r>
    </w:p>
    <w:p w:rsidR="00827918" w:rsidRDefault="00376B53" w:rsidP="0036191C">
      <w:pPr>
        <w:ind w:firstLine="432"/>
      </w:pPr>
      <w:r>
        <w:t>The donkey is useless but the elephant is fair.</w:t>
      </w:r>
    </w:p>
    <w:p w:rsidR="00827918" w:rsidRDefault="00376B53" w:rsidP="0036191C">
      <w:pPr>
        <w:ind w:firstLine="432"/>
      </w:pPr>
      <w:r>
        <w:t>Remember the coming of the Lord is before you.</w:t>
      </w:r>
    </w:p>
    <w:p w:rsidR="00827918" w:rsidRDefault="00376B53" w:rsidP="0036191C">
      <w:pPr>
        <w:ind w:firstLine="432"/>
      </w:pPr>
      <w:r>
        <w:t>You cannot run. You cannot hide.</w:t>
      </w:r>
    </w:p>
    <w:p w:rsidR="00376B53" w:rsidRDefault="00376B53" w:rsidP="0036191C">
      <w:pPr>
        <w:ind w:firstLine="432"/>
      </w:pPr>
      <w:r>
        <w:t xml:space="preserve">The Peace of Peace is the Lord Jesus Christ of </w:t>
      </w:r>
      <w:smartTag w:uri="urn:schemas-microsoft-com:office:smarttags" w:element="City">
        <w:smartTag w:uri="urn:schemas-microsoft-com:office:smarttags" w:element="place">
          <w:r>
            <w:t>Nazareth</w:t>
          </w:r>
        </w:smartTag>
      </w:smartTag>
      <w:r>
        <w:t>.</w:t>
      </w:r>
    </w:p>
    <w:p w:rsidR="00376B53" w:rsidRDefault="00376B53" w:rsidP="0036191C">
      <w:pPr>
        <w:ind w:firstLine="432"/>
      </w:pPr>
      <w:r>
        <w:t>The death of many are in the hands of Allah.</w:t>
      </w:r>
    </w:p>
    <w:p w:rsidR="00376B53" w:rsidRDefault="00376B53" w:rsidP="0036191C">
      <w:pPr>
        <w:ind w:firstLine="432"/>
      </w:pPr>
      <w:r>
        <w:t>Everything will run it’s course and everything will follow a plan.</w:t>
      </w:r>
    </w:p>
    <w:p w:rsidR="00376B53" w:rsidRDefault="00376B53" w:rsidP="0036191C">
      <w:pPr>
        <w:ind w:firstLine="432"/>
      </w:pPr>
      <w:r>
        <w:t>Evilness breeds evilness.</w:t>
      </w:r>
    </w:p>
    <w:p w:rsidR="00376B53" w:rsidRDefault="00376B53" w:rsidP="0036191C">
      <w:pPr>
        <w:ind w:firstLine="432"/>
      </w:pPr>
      <w:r>
        <w:t>The course is rough – the course is smooth.</w:t>
      </w:r>
    </w:p>
    <w:p w:rsidR="00827918" w:rsidRDefault="00376B53" w:rsidP="0036191C">
      <w:pPr>
        <w:ind w:firstLine="432"/>
      </w:pPr>
      <w:r>
        <w:t>You can apply the brakes, but the brakes will not stop the evil of this world.</w:t>
      </w:r>
    </w:p>
    <w:p w:rsidR="00827918" w:rsidRDefault="00376B53" w:rsidP="0036191C">
      <w:pPr>
        <w:ind w:firstLine="432"/>
      </w:pPr>
      <w:r>
        <w:t>The Power of Jesus Christ of Nazareth is before you. The Power of the Holy Spirit is before you. The Eyes of Jehovah see ALL.</w:t>
      </w:r>
    </w:p>
    <w:p w:rsidR="00376B53" w:rsidRDefault="00376B53" w:rsidP="0036191C">
      <w:pPr>
        <w:ind w:firstLine="432"/>
      </w:pPr>
      <w:r>
        <w:t>Remember, the piercing arrow will come.</w:t>
      </w:r>
    </w:p>
    <w:p w:rsidR="00376B53" w:rsidRDefault="00376B53" w:rsidP="0036191C">
      <w:pPr>
        <w:ind w:firstLine="432"/>
      </w:pPr>
      <w:r>
        <w:t>The fall of France is before you. Evil that breeds evil is evil. (over)</w:t>
      </w:r>
    </w:p>
    <w:p w:rsidR="00376B53" w:rsidRDefault="00376B53" w:rsidP="0036191C">
      <w:pPr>
        <w:ind w:firstLine="432"/>
        <w:rPr>
          <w:b/>
        </w:rPr>
      </w:pPr>
    </w:p>
    <w:p w:rsidR="00376B53" w:rsidRDefault="00F557BA" w:rsidP="003E3E73">
      <w:pPr>
        <w:ind w:left="576" w:hanging="576"/>
        <w:rPr>
          <w:b/>
        </w:rPr>
      </w:pPr>
      <w:r>
        <w:rPr>
          <w:b/>
        </w:rPr>
        <w:t xml:space="preserve">1786 </w:t>
      </w:r>
      <w:r w:rsidR="00376B53">
        <w:rPr>
          <w:b/>
        </w:rPr>
        <w:t>Visions given to Raymond Aguilera on Aug. 6, 2004 at 6:33 am. in Spanish.</w:t>
      </w:r>
    </w:p>
    <w:p w:rsidR="00376B53" w:rsidRDefault="00376B53" w:rsidP="0036191C">
      <w:pPr>
        <w:ind w:firstLine="432"/>
        <w:rPr>
          <w:b/>
        </w:rPr>
      </w:pPr>
    </w:p>
    <w:p w:rsidR="00376B53" w:rsidRDefault="0036465D" w:rsidP="003E3E73">
      <w:pPr>
        <w:rPr>
          <w:b/>
        </w:rPr>
      </w:pPr>
      <w:r w:rsidRPr="0036465D">
        <w:rPr>
          <w:b/>
        </w:rPr>
        <w:t>Vision:</w:t>
      </w:r>
    </w:p>
    <w:p w:rsidR="00376B53" w:rsidRDefault="00376B53" w:rsidP="0036191C">
      <w:pPr>
        <w:ind w:firstLine="432"/>
      </w:pPr>
      <w:r>
        <w:t>I see an image of elephant’s feet as they are clawing into the ground. The elephant seems to be pulling on something. Then I see the elephant rise on its hind legs and come down, and I see it pull an enormous weight. It pulls and it pulls and it pulls. Then the image stops.</w:t>
      </w:r>
    </w:p>
    <w:p w:rsidR="00376B53" w:rsidRDefault="00376B53" w:rsidP="0036191C">
      <w:pPr>
        <w:ind w:firstLine="432"/>
        <w:rPr>
          <w:b/>
        </w:rPr>
      </w:pPr>
    </w:p>
    <w:p w:rsidR="00376B53" w:rsidRDefault="0036465D" w:rsidP="003E3E73">
      <w:pPr>
        <w:rPr>
          <w:b/>
        </w:rPr>
      </w:pPr>
      <w:r w:rsidRPr="0036465D">
        <w:rPr>
          <w:b/>
        </w:rPr>
        <w:t>Vision:</w:t>
      </w:r>
    </w:p>
    <w:p w:rsidR="00376B53" w:rsidRDefault="00376B53" w:rsidP="0036191C">
      <w:pPr>
        <w:ind w:firstLine="432"/>
      </w:pPr>
      <w:r>
        <w:t>I see this woman with fair skin. She has kind of blondish red hair. It’s long and curly. What is unusual is that I think she has a pair of wings, like what people think angels look like. I don’t know if she is an angel, but I just see this image of a woman with wings.</w:t>
      </w:r>
    </w:p>
    <w:p w:rsidR="00376B53" w:rsidRDefault="00376B53" w:rsidP="0036191C">
      <w:pPr>
        <w:ind w:firstLine="432"/>
        <w:rPr>
          <w:b/>
        </w:rPr>
      </w:pPr>
    </w:p>
    <w:p w:rsidR="00376B53" w:rsidRDefault="0036465D" w:rsidP="003E3E73">
      <w:pPr>
        <w:rPr>
          <w:b/>
        </w:rPr>
      </w:pPr>
      <w:r w:rsidRPr="0036465D">
        <w:rPr>
          <w:b/>
        </w:rPr>
        <w:t>Vision:</w:t>
      </w:r>
    </w:p>
    <w:p w:rsidR="00376B53" w:rsidRDefault="00376B53" w:rsidP="0036191C">
      <w:pPr>
        <w:ind w:firstLine="432"/>
      </w:pPr>
      <w:r>
        <w:t>I see two lines of men walking side by side. The first two at the head of the lines are carrying a large clock. Each of them is carrying one end of this large clock.</w:t>
      </w:r>
    </w:p>
    <w:p w:rsidR="00376B53" w:rsidRDefault="00376B53" w:rsidP="0036191C">
      <w:pPr>
        <w:ind w:firstLine="432"/>
        <w:rPr>
          <w:b/>
        </w:rPr>
      </w:pPr>
    </w:p>
    <w:p w:rsidR="00376B53" w:rsidRDefault="0036465D" w:rsidP="003E3E73">
      <w:pPr>
        <w:rPr>
          <w:b/>
        </w:rPr>
      </w:pPr>
      <w:r w:rsidRPr="0036465D">
        <w:rPr>
          <w:b/>
        </w:rPr>
        <w:t>Vision:</w:t>
      </w:r>
    </w:p>
    <w:p w:rsidR="00376B53" w:rsidRDefault="00376B53" w:rsidP="0036191C">
      <w:pPr>
        <w:ind w:firstLine="432"/>
      </w:pPr>
      <w:r>
        <w:lastRenderedPageBreak/>
        <w:t>I see a wooden wheel and in the center of the wheel that holds the brim, there is a five pointed star.</w:t>
      </w:r>
    </w:p>
    <w:p w:rsidR="00376B53" w:rsidRDefault="00376B53" w:rsidP="0036191C">
      <w:pPr>
        <w:ind w:firstLine="432"/>
        <w:rPr>
          <w:b/>
        </w:rPr>
      </w:pPr>
    </w:p>
    <w:p w:rsidR="00376B53" w:rsidRDefault="0036465D" w:rsidP="003E3E73">
      <w:pPr>
        <w:rPr>
          <w:b/>
        </w:rPr>
      </w:pPr>
      <w:r w:rsidRPr="0036465D">
        <w:rPr>
          <w:b/>
        </w:rPr>
        <w:t>Vision:</w:t>
      </w:r>
    </w:p>
    <w:p w:rsidR="00376B53" w:rsidRDefault="00376B53" w:rsidP="0036191C">
      <w:pPr>
        <w:ind w:firstLine="432"/>
      </w:pPr>
      <w:r>
        <w:t>Now I see a bull, and on the tip of each horn there are two round balls, kind of like plugs.</w:t>
      </w:r>
    </w:p>
    <w:p w:rsidR="00376B53" w:rsidRDefault="00376B53" w:rsidP="0036191C">
      <w:pPr>
        <w:ind w:firstLine="432"/>
        <w:rPr>
          <w:b/>
        </w:rPr>
      </w:pPr>
    </w:p>
    <w:p w:rsidR="00376B53" w:rsidRDefault="0036465D" w:rsidP="003E3E73">
      <w:pPr>
        <w:rPr>
          <w:b/>
        </w:rPr>
      </w:pPr>
      <w:r w:rsidRPr="0036465D">
        <w:rPr>
          <w:b/>
        </w:rPr>
        <w:t>Vision:</w:t>
      </w:r>
    </w:p>
    <w:p w:rsidR="00376B53" w:rsidRDefault="00376B53" w:rsidP="0036191C">
      <w:pPr>
        <w:ind w:firstLine="432"/>
      </w:pPr>
      <w:r>
        <w:t>I see a tortoise. The impression that is left in my mind is that the tortoise is blue, but it doesn’t look blue.</w:t>
      </w:r>
    </w:p>
    <w:p w:rsidR="00376B53" w:rsidRDefault="00376B53" w:rsidP="00D91953">
      <w:pPr>
        <w:pStyle w:val="BodyText"/>
      </w:pPr>
    </w:p>
    <w:p w:rsidR="00F557BA" w:rsidRPr="00D91953" w:rsidRDefault="00F557BA" w:rsidP="00141AAF">
      <w:pPr>
        <w:ind w:left="576" w:hanging="576"/>
        <w:rPr>
          <w:b/>
        </w:rPr>
      </w:pPr>
      <w:r w:rsidRPr="00D91953">
        <w:rPr>
          <w:b/>
        </w:rPr>
        <w:t>1787. Prophecy given to Raymond Aguilera on 6 August 2004 at 6:33 AM in Spanish</w:t>
      </w:r>
    </w:p>
    <w:p w:rsidR="00D91953" w:rsidRPr="00F557BA" w:rsidRDefault="00D91953" w:rsidP="00D91953"/>
    <w:p w:rsidR="00D91953" w:rsidRPr="00F557BA" w:rsidRDefault="00F557BA" w:rsidP="00D91953">
      <w:pPr>
        <w:ind w:firstLine="288"/>
      </w:pPr>
      <w:r w:rsidRPr="00F557BA">
        <w:t xml:space="preserve">Yes, My son how is it going?  How is going?  It has arrived.  It has arrived, the things of God.  The country of the Japanese is going to lift them selves up.  They are going to wake up.  Yes, it has arrived, the day of the Japanese.  It has arrived!  </w:t>
      </w:r>
    </w:p>
    <w:p w:rsidR="00D91953" w:rsidRPr="00F557BA" w:rsidRDefault="00F557BA" w:rsidP="00D91953">
      <w:pPr>
        <w:ind w:firstLine="288"/>
      </w:pPr>
      <w:r w:rsidRPr="00F557BA">
        <w:t xml:space="preserve">The cover, the cover, yes how the things of God are.  How they are.  Here comes the boat.  Oh, such a large boat – oh, so large.  Yes, it is dark because all that is – is bad.  Yes, it has arrived, the boat.  </w:t>
      </w:r>
    </w:p>
    <w:p w:rsidR="00D91953" w:rsidRPr="00F557BA" w:rsidRDefault="00F557BA" w:rsidP="00D91953">
      <w:pPr>
        <w:ind w:firstLine="288"/>
      </w:pPr>
      <w:r w:rsidRPr="00F557BA">
        <w:t xml:space="preserve">The Star, the Star of God with the flame of all that is Good is going to hit at the point, at the point.  </w:t>
      </w:r>
    </w:p>
    <w:p w:rsidR="00D91953" w:rsidRPr="00F557BA" w:rsidRDefault="00F557BA" w:rsidP="00D91953">
      <w:pPr>
        <w:ind w:firstLine="288"/>
      </w:pPr>
      <w:r w:rsidRPr="00F557BA">
        <w:t xml:space="preserve">How it is.  How it is, the manner of man.  How it is.  It has arrived.  It has arrived to the point, to the point; the pig and the cat are going to begin to fight.  The pig is stronger.  Yes, he is stronger, to the point.  He is stronger!  Yes, the pig and the cat are going to fight, to the point.  Yes!  The flame, the flame of the devil is going to begin when they put the key in the door.  Yes, the key in the door.  Oh – they believe they are so intelligent, but they know nothing.  They are dumb with their key.  Yes, it has arrived, the day of the key.  It has arrived, the day of the flame!  </w:t>
      </w:r>
    </w:p>
    <w:p w:rsidR="00D91953" w:rsidRDefault="00F557BA" w:rsidP="00D91953">
      <w:pPr>
        <w:ind w:firstLine="288"/>
      </w:pPr>
      <w:r w:rsidRPr="00F557BA">
        <w:t xml:space="preserve">There, there is the prostitute, the pointed prostitute with her chest.  She believes she is so beautiful.  Yes, the prostitute, the prostitute of the devil.  Why not!  Why not!  Why not!  The prostitute is going to call you with flames in her eyes, with the eyes of the devil, with her red lips, with her tongue.  Yes, yes, the prostitute.  All, all of the prostitute is of the devil and she doesn’t want to stop the bad manner.  Yes, she is seeking you!  Yes, here comes the whore of the world with the teeth of the devil, seeking the flesh of men that are stupid.  Yes, it has arrived – watch yourself!  Watch yourself!  The prostitute believes she is great.  Yes, – but you have to make yourself valiant.  You have to make yourself strong, and you have to fight with the Word of God, because the whore knows the Word of God too.  But you know the correct manner and the whore cannot touch you with the tongue of the devil, with the chest of the devil, with the legs of the devil.  </w:t>
      </w:r>
    </w:p>
    <w:p w:rsidR="00F557BA" w:rsidRDefault="00F557BA" w:rsidP="00D91953">
      <w:pPr>
        <w:ind w:firstLine="288"/>
      </w:pPr>
      <w:r w:rsidRPr="00F557BA">
        <w:t xml:space="preserve">Come-on (hurry), turn your back and run.  Run!  Run with all, with all that you have.  Yes – run because she, the whore, wants to eat you – the whore, the whore of the devil.  The world, the world of all that is bad loves the whore (prostitute).  Yes, – they open their arms and they want to kiss the prostitute, the prostitute of the devil.  Come-on (hurry), run!  Run rapidly, because the whore is looking for you.  Yes, </w:t>
      </w:r>
      <w:r w:rsidRPr="00F557BA">
        <w:lastRenderedPageBreak/>
        <w:t>– the whore who kills the hearts of men with the eyes of the devil. </w:t>
      </w:r>
    </w:p>
    <w:p w:rsidR="00F557BA" w:rsidRPr="00F557BA" w:rsidRDefault="00F557BA" w:rsidP="003E3E73">
      <w:pPr>
        <w:ind w:left="576" w:hanging="576"/>
        <w:rPr>
          <w:b/>
        </w:rPr>
      </w:pPr>
    </w:p>
    <w:p w:rsidR="00376B53" w:rsidRDefault="00F557BA" w:rsidP="003E3E73">
      <w:pPr>
        <w:ind w:left="576" w:hanging="576"/>
        <w:rPr>
          <w:b/>
        </w:rPr>
      </w:pPr>
      <w:r>
        <w:rPr>
          <w:b/>
        </w:rPr>
        <w:t xml:space="preserve">1788 </w:t>
      </w:r>
      <w:r w:rsidR="00376B53">
        <w:rPr>
          <w:b/>
        </w:rPr>
        <w:t>Prophecy given to Raymond Aguilera on 6 August 2004 at 5:26 PM</w:t>
      </w:r>
    </w:p>
    <w:p w:rsidR="00376B53" w:rsidRDefault="00376B53" w:rsidP="0036191C">
      <w:pPr>
        <w:ind w:firstLine="432"/>
      </w:pPr>
    </w:p>
    <w:p w:rsidR="00376B53" w:rsidRDefault="00376B53" w:rsidP="0036191C">
      <w:pPr>
        <w:ind w:firstLine="432"/>
      </w:pPr>
      <w:r>
        <w:t>The Love of Christ is infinite. The Love of Jehovah is infinite. The Love of the Holy Spirit is infinite. Remember, everything that will be, everything that can be shaken up, will be shaken up. The peace will break and the war will begin. The Horse is ready. The Prostitute is ready. The Antichrist is ready. Everyone is waiting for the Horn of Heaven. Remember, what can be shaken up, will be shaken up. As the wheels of the tanks roll over the countryside, so will the planes fly overhead, looking, seeking things to destroy in the manner of the devil.</w:t>
      </w:r>
    </w:p>
    <w:p w:rsidR="00376B53" w:rsidRDefault="00376B53" w:rsidP="0036191C">
      <w:pPr>
        <w:ind w:firstLine="432"/>
      </w:pPr>
      <w:r>
        <w:t>The ways of man are finished. The ways of the Lord are coming. People do not believe that the Lord is coming. They have gotten tired of waiting. They started looking for other gods, other ways of easing their minds about the future, about life after death. But don’t kid yourself; - the Lord is there, God Almighty is there, Jesus Christ, the Holy Spirit, Jehovah God, have always been there and will always be there.</w:t>
      </w:r>
    </w:p>
    <w:p w:rsidR="00376B53" w:rsidRDefault="00376B53" w:rsidP="0036191C">
      <w:pPr>
        <w:ind w:firstLine="432"/>
      </w:pPr>
      <w:r>
        <w:t>Remember, what man tells you, is a lie. Man needs to get based on the foundation of the Lord. They need to read the Bible, they need to Pray, they need to have Communion. The ways of the devil are hard, are pointed to the Pit. Don’t listen to things that are unchristian. Don’t listen to things of other gods. Don’t listen to Allah, don’t listen to Buddha, don’t listen to the Hindu religion. Don’t listen to anyone, but get on your knees and pray, read the Bible, seek your brothers and sisters in the streets. Look with the Eye of Jesus, focus with the Eye of Jesus, concentrate with the Eyes and Heart of Jesus Christ of Nazareth.</w:t>
      </w:r>
    </w:p>
    <w:p w:rsidR="00376B53" w:rsidRDefault="00376B53" w:rsidP="0036191C">
      <w:pPr>
        <w:ind w:firstLine="432"/>
      </w:pPr>
      <w:r>
        <w:t>The King of kings will come; will ride with the Horse to the battlegrounds. The Army of Jesus is ready. The devil is being prepared for the slaughter. Don’t be stupid, don’t follow the devil. The ways of God are Lasting, are Trustworthy. The Ways of God last for eternity. Remember, the Peace of Heaven will fall upon earth after the Great War. Remember, the Peace of Heaven is the Love of God. Nothing can move it, nothing can change it, nothing can outdo it. But the troubled times are ahead, so be cautious, be vigilant, and seek your Father, seek your King of kings, seek the Holy Spirit. When the sword strikes the ground, the ground will shake, the heavens will shake. Be ready, be strong, be brave. So be it, so be it, so be it. (over)</w:t>
      </w:r>
    </w:p>
    <w:p w:rsidR="00376B53" w:rsidRDefault="00376B53" w:rsidP="0036191C">
      <w:pPr>
        <w:ind w:firstLine="432"/>
      </w:pPr>
    </w:p>
    <w:p w:rsidR="00376B53" w:rsidRDefault="00D91953" w:rsidP="003E3E73">
      <w:pPr>
        <w:ind w:left="576" w:hanging="576"/>
        <w:rPr>
          <w:b/>
        </w:rPr>
      </w:pPr>
      <w:r>
        <w:rPr>
          <w:b/>
        </w:rPr>
        <w:t xml:space="preserve">1789 </w:t>
      </w:r>
      <w:r w:rsidR="00376B53">
        <w:rPr>
          <w:b/>
        </w:rPr>
        <w:t>Vision given to Raymond Aguilera on 10 August 2004 at 9:30 AM</w:t>
      </w:r>
    </w:p>
    <w:p w:rsidR="00376B53" w:rsidRDefault="00376B53" w:rsidP="0036191C">
      <w:pPr>
        <w:ind w:firstLine="432"/>
      </w:pPr>
    </w:p>
    <w:p w:rsidR="00376B53" w:rsidRDefault="00376B53" w:rsidP="0036191C">
      <w:pPr>
        <w:ind w:firstLine="432"/>
      </w:pPr>
      <w:r>
        <w:t>I saw the dead body of a very large elephant. It looked like it had been dead a long time or it starved to death for it looked like skin and bones.</w:t>
      </w:r>
    </w:p>
    <w:p w:rsidR="00376B53" w:rsidRDefault="00376B53" w:rsidP="0036191C">
      <w:pPr>
        <w:ind w:firstLine="432"/>
      </w:pPr>
    </w:p>
    <w:p w:rsidR="00376B53" w:rsidRDefault="00D91953" w:rsidP="003E3E73">
      <w:pPr>
        <w:ind w:left="576" w:hanging="576"/>
        <w:rPr>
          <w:b/>
        </w:rPr>
      </w:pPr>
      <w:r>
        <w:rPr>
          <w:b/>
        </w:rPr>
        <w:t xml:space="preserve">1790 </w:t>
      </w:r>
      <w:r w:rsidR="00376B53">
        <w:rPr>
          <w:b/>
        </w:rPr>
        <w:t>Vision given to Raymond Aguilera on 10 August 2004 at 2 PM</w:t>
      </w:r>
    </w:p>
    <w:p w:rsidR="00376B53" w:rsidRDefault="00376B53" w:rsidP="0036191C">
      <w:pPr>
        <w:ind w:firstLine="432"/>
      </w:pPr>
    </w:p>
    <w:p w:rsidR="00376B53" w:rsidRDefault="00376B53" w:rsidP="0036191C">
      <w:pPr>
        <w:ind w:firstLine="432"/>
      </w:pPr>
      <w:r>
        <w:t>I had a vision of a wrist watch above a large castle.</w:t>
      </w:r>
    </w:p>
    <w:p w:rsidR="00376B53" w:rsidRDefault="00376B53" w:rsidP="0036191C">
      <w:pPr>
        <w:ind w:firstLine="432"/>
      </w:pPr>
    </w:p>
    <w:p w:rsidR="00376B53" w:rsidRDefault="00D91953" w:rsidP="003E3E73">
      <w:pPr>
        <w:pStyle w:val="NormalWeb"/>
        <w:spacing w:after="0" w:afterAutospacing="0"/>
        <w:ind w:left="576" w:hanging="576"/>
        <w:rPr>
          <w:b/>
          <w:bCs/>
          <w:sz w:val="20"/>
          <w:szCs w:val="20"/>
        </w:rPr>
      </w:pPr>
      <w:r>
        <w:rPr>
          <w:b/>
          <w:bCs/>
          <w:sz w:val="20"/>
          <w:szCs w:val="20"/>
        </w:rPr>
        <w:lastRenderedPageBreak/>
        <w:t xml:space="preserve">1791 </w:t>
      </w:r>
      <w:r w:rsidR="00376B53" w:rsidRPr="00376B53">
        <w:rPr>
          <w:b/>
          <w:bCs/>
          <w:sz w:val="20"/>
          <w:szCs w:val="20"/>
        </w:rPr>
        <w:t>Prophecy given to Raymond Aguilera on 30 August 2004 at 2:54 PM</w:t>
      </w:r>
    </w:p>
    <w:p w:rsidR="003E3E73" w:rsidRPr="00376B53" w:rsidRDefault="003E3E73" w:rsidP="0036191C">
      <w:pPr>
        <w:pStyle w:val="NormalWeb"/>
        <w:spacing w:after="0" w:afterAutospacing="0"/>
        <w:ind w:firstLine="432"/>
        <w:rPr>
          <w:sz w:val="20"/>
          <w:szCs w:val="20"/>
        </w:rPr>
      </w:pPr>
    </w:p>
    <w:p w:rsidR="00376B53" w:rsidRPr="00376B53" w:rsidRDefault="00376B53" w:rsidP="003E3E73">
      <w:r w:rsidRPr="00376B53">
        <w:t xml:space="preserve">I am the Lord.  I am the Lord of all – all that you see, all that you touch, all that you want!  Peace, love, patience, endurance, – all these things come from the Lord Jesus Christ of </w:t>
      </w:r>
      <w:smartTag w:uri="urn:schemas-microsoft-com:office:smarttags" w:element="City">
        <w:smartTag w:uri="urn:schemas-microsoft-com:office:smarttags" w:element="place">
          <w:r w:rsidRPr="00376B53">
            <w:t>Nazareth</w:t>
          </w:r>
        </w:smartTag>
      </w:smartTag>
      <w:r w:rsidRPr="00376B53">
        <w:t xml:space="preserve">, through the Power of the Holy Spirit, through the Father Jehovah.  Peace will never come from man.  For man loves to destroy everything he touches, everything he sees, – everything he wants.  People have died through the centuries for man’s ideals.  For the greed of man is large, as large as an ocean.  His heart can never be filled with enough things, enough power.  </w:t>
      </w:r>
    </w:p>
    <w:p w:rsidR="00376B53" w:rsidRPr="00376B53" w:rsidRDefault="00376B53" w:rsidP="003E3E73">
      <w:pPr>
        <w:ind w:firstLine="288"/>
      </w:pPr>
      <w:r w:rsidRPr="00376B53">
        <w:t xml:space="preserve">Open your minds, open your ears, open your heart, remember the Ring of the Bride will only come to those who love the Father, who love Jesus Christ, who love the Holy Spirit.  The Power and Might Rest in the Hands of God.  Peace and glory be to My Prophets.  Peace and glory be to all who spread the Word of Jesus Christ of Nazareth.  For the Power and Might Rest in the Hands of the Father, Jesus Christ and the Holy Spirit.  These are not empty Words – these are Words of Power and Might.  </w:t>
      </w:r>
    </w:p>
    <w:p w:rsidR="00376B53" w:rsidRPr="00376B53" w:rsidRDefault="00376B53" w:rsidP="003E3E73">
      <w:pPr>
        <w:ind w:firstLine="288"/>
      </w:pPr>
      <w:r w:rsidRPr="00376B53">
        <w:t xml:space="preserve">Heaven is the place where life begins for all the time there is time, and where peace lives forever.  Peace is beyond man’s understanding.  For the glory of man is the devil.  Remember, the things of man are evil, wicked, – deceitful.  </w:t>
      </w:r>
    </w:p>
    <w:p w:rsidR="00376B53" w:rsidRPr="00376B53" w:rsidRDefault="00376B53" w:rsidP="009E4B44">
      <w:pPr>
        <w:ind w:firstLine="288"/>
      </w:pPr>
      <w:r w:rsidRPr="00376B53">
        <w:t xml:space="preserve">The Power and Might of Jehovah, of Jesus Christ, of the Holy Spirit will be upon those who seek Him through Prayer, through the Bible, through Love.  The Art of Loving is giving.  The Art of receiving is Loving.  Remember, those who give, those who receive with the Spirit of the Holy Spirit will embellish the Body of Christ, will help those who need help, – will Glorify the Father, will Glorify the Son, will Glorify the Holy Spirit.  The brothers, the sisters who speak of helping the Body and stop without delivering what they say are an abomination to the Lord.  They will taste, they will see the wrath of God.  For the things of God are not handled lightly.  A covenant between man and God is enduring.  Man will not honor his covenant – God will honor all (His) covenants with the Power and Might of the Holy Spirit, with the Power and Might of His Name.  Jesus Christ, the King of King, the Lord of Lords will correct the things that need to be corrected.  </w:t>
      </w:r>
    </w:p>
    <w:p w:rsidR="00376B53" w:rsidRPr="00376B53" w:rsidRDefault="00376B53" w:rsidP="003E3E73">
      <w:pPr>
        <w:ind w:firstLine="288"/>
      </w:pPr>
      <w:r w:rsidRPr="00376B53">
        <w:t xml:space="preserve">Remember, you help, you encourage, you love – you will receive peace and love and the Thanks of Jehovah, the Thanks of Jesus Christ, Thanks of the Holy Spirit.  The fangs of the snake will always bite and strangle the evil doers.  Satan loves the corruption, the lies, the deceit.  The battleground has been set – the time has come.  Those who Love Jehovah; – read the Bible.  Those who Love Jehovah; – help the Body of Christ.  Those who Love Jehovah; – fear God.  Those who kill unborn babies love the serpent – love the devil, love themselves.  </w:t>
      </w:r>
    </w:p>
    <w:p w:rsidR="00376B53" w:rsidRDefault="00376B53" w:rsidP="003E3E73">
      <w:pPr>
        <w:ind w:firstLine="288"/>
      </w:pPr>
      <w:r w:rsidRPr="00376B53">
        <w:t xml:space="preserve">Honor your mother, honor your father, honor your wives, honor your children, with the Love of Jesus, with the Love of Jehovah, with the Love of the Holy Spirit.  A soldier never leaves his weapon unclean, unprepared.  Remember My Words, – the end is before you.  The Power of Jehovah, the </w:t>
      </w:r>
      <w:r w:rsidRPr="00376B53">
        <w:lastRenderedPageBreak/>
        <w:t>Power of Jesus, the Power of the Holy Spirit will defend you, but only those that belong to His Flock will understand these Words.  Remember, the devil is there.  Your Lord is there.  Make your choice!</w:t>
      </w:r>
    </w:p>
    <w:p w:rsidR="003E3E73" w:rsidRPr="00376B53" w:rsidRDefault="003E3E73" w:rsidP="003E3E73">
      <w:pPr>
        <w:ind w:firstLine="288"/>
      </w:pPr>
    </w:p>
    <w:p w:rsidR="00376B53" w:rsidRDefault="00376B53" w:rsidP="003E3E73">
      <w:pPr>
        <w:rPr>
          <w:b/>
        </w:rPr>
      </w:pPr>
      <w:r w:rsidRPr="003E3E73">
        <w:rPr>
          <w:b/>
        </w:rPr>
        <w:t>Tongues:</w:t>
      </w:r>
    </w:p>
    <w:p w:rsidR="003E3E73" w:rsidRPr="003E3E73" w:rsidRDefault="003E3E73" w:rsidP="003E3E73">
      <w:pPr>
        <w:rPr>
          <w:b/>
        </w:rPr>
      </w:pPr>
    </w:p>
    <w:p w:rsidR="00376B53" w:rsidRPr="003E3E73" w:rsidRDefault="00D91953" w:rsidP="003E3E73">
      <w:pPr>
        <w:ind w:left="576" w:hanging="576"/>
        <w:rPr>
          <w:b/>
        </w:rPr>
      </w:pPr>
      <w:r>
        <w:rPr>
          <w:b/>
        </w:rPr>
        <w:t xml:space="preserve">1792 </w:t>
      </w:r>
      <w:r w:rsidR="00376B53" w:rsidRPr="003E3E73">
        <w:rPr>
          <w:b/>
        </w:rPr>
        <w:t>Occurrence given to Raymond Aguilera on 3 September 2004 at 12:30 PM</w:t>
      </w:r>
    </w:p>
    <w:p w:rsidR="009E4B44" w:rsidRDefault="00376B53" w:rsidP="009E4B44">
      <w:pPr>
        <w:ind w:firstLine="288"/>
      </w:pPr>
      <w:r w:rsidRPr="00376B53">
        <w:t xml:space="preserve">During my prayer time I prayed for President Clinton on his heart surgery and the Lord led me to read Luke 14: 25-30.  </w:t>
      </w:r>
    </w:p>
    <w:p w:rsidR="009E4B44" w:rsidRDefault="009E4B44" w:rsidP="009E4B44">
      <w:pPr>
        <w:rPr>
          <w:b/>
        </w:rPr>
      </w:pPr>
    </w:p>
    <w:p w:rsidR="00376B53" w:rsidRPr="00376B53" w:rsidRDefault="00376B53" w:rsidP="003E3E73">
      <w:r w:rsidRPr="003E3E73">
        <w:rPr>
          <w:b/>
        </w:rPr>
        <w:t>Luke 14:25 </w:t>
      </w:r>
      <w:r w:rsidRPr="00376B53">
        <w:t xml:space="preserve"> Large crowds were traveling with Jesus, and turning to them he said:</w:t>
      </w:r>
    </w:p>
    <w:p w:rsidR="00376B53" w:rsidRPr="00376B53" w:rsidRDefault="00376B53" w:rsidP="003E3E73">
      <w:r w:rsidRPr="003E3E73">
        <w:rPr>
          <w:b/>
        </w:rPr>
        <w:t>Luke 14:26 </w:t>
      </w:r>
      <w:r w:rsidRPr="00376B53">
        <w:t xml:space="preserve"> "If anyone comes to me and does not hate his father and mother, his wife and children, his brothers and sisters--yes, even his own life--he cannot be my disciple.</w:t>
      </w:r>
    </w:p>
    <w:p w:rsidR="00376B53" w:rsidRPr="00376B53" w:rsidRDefault="00376B53" w:rsidP="003E3E73">
      <w:r w:rsidRPr="003E3E73">
        <w:rPr>
          <w:b/>
        </w:rPr>
        <w:t>Luke 14:27 </w:t>
      </w:r>
      <w:r w:rsidRPr="00376B53">
        <w:t xml:space="preserve"> And anyone who does not carry his cross and follow me cannot be my disciple.</w:t>
      </w:r>
    </w:p>
    <w:p w:rsidR="00376B53" w:rsidRPr="00376B53" w:rsidRDefault="00376B53" w:rsidP="003E3E73">
      <w:r w:rsidRPr="003E3E73">
        <w:rPr>
          <w:b/>
        </w:rPr>
        <w:t>Luke 14:28</w:t>
      </w:r>
      <w:r w:rsidRPr="00376B53">
        <w:t>  "Suppose one of you wants to build a tower. Will he not first sit down and estimate the cost to see if he has enough money to complete it?</w:t>
      </w:r>
    </w:p>
    <w:p w:rsidR="00376B53" w:rsidRPr="00376B53" w:rsidRDefault="00376B53" w:rsidP="003E3E73">
      <w:r w:rsidRPr="003E3E73">
        <w:rPr>
          <w:b/>
        </w:rPr>
        <w:t>Luke 14:29 </w:t>
      </w:r>
      <w:r w:rsidRPr="00376B53">
        <w:t xml:space="preserve"> For if he lays the foundation and is not able to finish it, everyone who sees it will ridicule him,</w:t>
      </w:r>
    </w:p>
    <w:p w:rsidR="00376B53" w:rsidRDefault="00376B53" w:rsidP="003E3E73">
      <w:r w:rsidRPr="003E3E73">
        <w:rPr>
          <w:b/>
        </w:rPr>
        <w:t>Luke 14:30 </w:t>
      </w:r>
      <w:r w:rsidRPr="00376B53">
        <w:t xml:space="preserve"> saying, 'This fellow began to build and was not able to finish.'</w:t>
      </w:r>
    </w:p>
    <w:p w:rsidR="009E4B44" w:rsidRPr="00376B53" w:rsidRDefault="009E4B44" w:rsidP="003E3E73"/>
    <w:p w:rsidR="00376B53" w:rsidRPr="00376B53" w:rsidRDefault="00376B53" w:rsidP="009E4B44">
      <w:pPr>
        <w:ind w:firstLine="288"/>
      </w:pPr>
      <w:r w:rsidRPr="00376B53">
        <w:t xml:space="preserve">Then later the Lord gave me a vision of this large black cloud looking thing trying to lick out of this White cup (it looked like a white tea cup) sitting on this table.  </w:t>
      </w:r>
    </w:p>
    <w:p w:rsidR="00376B53" w:rsidRPr="00376B53" w:rsidRDefault="00376B53" w:rsidP="009E4B44">
      <w:pPr>
        <w:ind w:firstLine="288"/>
      </w:pPr>
      <w:r w:rsidRPr="00376B53">
        <w:t>Then the Lord showed me another vision, and this vision looked like the first vision, but this time there was another White cup a few feet away from the first cup.  I still could see this black cloud trying to lick out of the first White cup.</w:t>
      </w:r>
    </w:p>
    <w:p w:rsidR="00827918" w:rsidRDefault="00376B53" w:rsidP="003E3E73">
      <w:r w:rsidRPr="00376B53">
        <w:t> </w:t>
      </w:r>
    </w:p>
    <w:p w:rsidR="00376B53" w:rsidRDefault="003804C8" w:rsidP="003E3E73">
      <w:pPr>
        <w:ind w:left="576" w:hanging="576"/>
        <w:rPr>
          <w:b/>
          <w:bCs/>
        </w:rPr>
      </w:pPr>
      <w:r>
        <w:rPr>
          <w:b/>
          <w:bCs/>
        </w:rPr>
        <w:t xml:space="preserve">1793 </w:t>
      </w:r>
      <w:r w:rsidR="00376B53" w:rsidRPr="00376B53">
        <w:rPr>
          <w:b/>
          <w:bCs/>
        </w:rPr>
        <w:t>Prophecy given to Raymond Aguilera on 7 September 2004 at 3:53 PM</w:t>
      </w:r>
    </w:p>
    <w:p w:rsidR="003E3E73" w:rsidRPr="00376B53" w:rsidRDefault="003E3E73" w:rsidP="003E3E73"/>
    <w:p w:rsidR="00376B53" w:rsidRPr="00376B53" w:rsidRDefault="00376B53" w:rsidP="003E3E73">
      <w:pPr>
        <w:ind w:firstLine="288"/>
      </w:pPr>
      <w:r w:rsidRPr="00376B53">
        <w:t xml:space="preserve">The court is in session, the gavel has been dropped, the world has been judged, the peace will be broken, the warplanes will begin to fly.  People ask themselves, “Why is this?  Why is this happening?  Why has the court said we are guilty?”Then the Lord Almighty says, “You have failed in my commandments.  You have failed to repent.  You have followed other gods.  You have made a covenant with the devil.  Everything that is righteous you have corrupted.  What is right you have made wrong.  You have killed the innocence of all that is righteous.  Children die, infants are killed before they are born, and you are on the side of woman’s rights who kill their children that are unborn without any thought to the child. </w:t>
      </w:r>
    </w:p>
    <w:p w:rsidR="00376B53" w:rsidRPr="00376B53" w:rsidRDefault="00376B53" w:rsidP="003E3E73">
      <w:pPr>
        <w:ind w:firstLine="288"/>
      </w:pPr>
      <w:r w:rsidRPr="00376B53">
        <w:t>What a selfish society.  You do not read the Bible.  You do not study the Word of God.  You do not pray.  You seek things of man – the man that corrupts the Word of God.  </w:t>
      </w:r>
    </w:p>
    <w:p w:rsidR="00376B53" w:rsidRPr="00376B53" w:rsidRDefault="00376B53" w:rsidP="003E3E73">
      <w:pPr>
        <w:ind w:firstLine="288"/>
      </w:pPr>
      <w:r w:rsidRPr="00376B53">
        <w:t xml:space="preserve">How can one say they are a Christian and yet go against the Word of God?  The corrupt judges of this world will pay – the Hand of God will strike all that is evil, all that is of the devil.  Righteousness suffers because of all the evil, but My Son Jesus Christ of Nazareth will come, will correct all that needs to be corrected.  My Spirit – as it moves around the </w:t>
      </w:r>
      <w:r w:rsidRPr="00376B53">
        <w:lastRenderedPageBreak/>
        <w:t xml:space="preserve">world from churches to churches, from prayer closets to prayer closets, sees the evil that is breeding in man’s church.  That seeks sports before God.  That seeks money before God.  That seeks the devil before God.  </w:t>
      </w:r>
    </w:p>
    <w:p w:rsidR="00376B53" w:rsidRPr="00376B53" w:rsidRDefault="00376B53" w:rsidP="003E3E73">
      <w:pPr>
        <w:ind w:firstLine="288"/>
      </w:pPr>
      <w:r w:rsidRPr="00376B53">
        <w:t xml:space="preserve">And yet they gather at their gatherings, they try to look holy.  They say pretty words.  They try to instruct others on the things they cannot do themselves.  What a shame!  What a shame!  What a shame!  Because this planet is approaching the end of all, and the Body of Christ has to get prepared, has to pray, has to seek the Father Jehovah, Jesus Christ and the Holy Spirit with a pure and clean heart.  </w:t>
      </w:r>
    </w:p>
    <w:p w:rsidR="00376B53" w:rsidRPr="00376B53" w:rsidRDefault="00376B53" w:rsidP="003E3E73">
      <w:pPr>
        <w:ind w:firstLine="288"/>
      </w:pPr>
      <w:r w:rsidRPr="00376B53">
        <w:t xml:space="preserve">I see a few really dedicated and the devil attacks them for their dedication to their Lord.  Remember, the seed that fell on the good soil produced much fruit.  The good tree produces good fruit.  Seek repentance.  Seek your God with all your mind, all your soul, all that you have.  Bind and rebuke all demonic forces that seem to attack you on a daily bases, in the Name of the Father Jehovah, in the Name of Jesus Christ of Nazareth, in the Name of the Holy Spirit.  Anything that you ask in My Son’s Name, Jesus Christ of Nazareth, will be given, will be given freely if your are clean, if you are focused, if you love your Father with all your heart, all your mind, all your soul.  The Mercies of God are always there.  </w:t>
      </w:r>
    </w:p>
    <w:p w:rsidR="00376B53" w:rsidRPr="00376B53" w:rsidRDefault="00376B53" w:rsidP="003E3E73">
      <w:pPr>
        <w:ind w:firstLine="288"/>
      </w:pPr>
      <w:r w:rsidRPr="00376B53">
        <w:t xml:space="preserve"> But remember, the end is before you.  The war is before you.  The Blood of Jesus is before you.  Seek and you will find.  Knock and the door will be opened.  Enter through the narrow gate.  Be strong, be brave, be focused, for the hour and the time you will not know.  But the hour and the time is before you.”  (over) </w:t>
      </w:r>
    </w:p>
    <w:p w:rsidR="003E3E73" w:rsidRDefault="003E3E73" w:rsidP="003E3E73"/>
    <w:p w:rsidR="00376B53" w:rsidRPr="003E3E73" w:rsidRDefault="003804C8" w:rsidP="003E3E73">
      <w:pPr>
        <w:ind w:left="576" w:hanging="576"/>
        <w:rPr>
          <w:b/>
        </w:rPr>
      </w:pPr>
      <w:r>
        <w:rPr>
          <w:b/>
        </w:rPr>
        <w:t xml:space="preserve">1794 </w:t>
      </w:r>
      <w:r w:rsidR="00376B53" w:rsidRPr="003E3E73">
        <w:rPr>
          <w:b/>
        </w:rPr>
        <w:t>Occurrence given to Raymond Aguilera on 12 September 2004 at 12:15 PM</w:t>
      </w:r>
    </w:p>
    <w:p w:rsidR="003E3E73" w:rsidRDefault="003E3E73" w:rsidP="003E3E73"/>
    <w:p w:rsidR="00376B53" w:rsidRPr="00376B53" w:rsidRDefault="00376B53" w:rsidP="003E3E73">
      <w:pPr>
        <w:ind w:firstLine="288"/>
      </w:pPr>
      <w:r w:rsidRPr="00376B53">
        <w:t xml:space="preserve">A very strange occurrence happened to me today.  After reading the Bible I decided to take a shower.  Just after washing myself for the second time I felt and heard something strike me and hit the shower floor.  I looked down and saw a clean 2004 copper penny.  Then the Lord said, “Pennies from heaven.”  </w:t>
      </w:r>
    </w:p>
    <w:p w:rsidR="00376B53" w:rsidRDefault="00376B53" w:rsidP="003E3E73">
      <w:pPr>
        <w:ind w:firstLine="288"/>
      </w:pPr>
      <w:r w:rsidRPr="00376B53">
        <w:t>I do not know what it meant.  So I looked it up on the internet and found there was a movie called Pennies From Heaven and also some words someone wrote.</w:t>
      </w:r>
    </w:p>
    <w:p w:rsidR="009E4B44" w:rsidRPr="00376B53" w:rsidRDefault="009E4B44" w:rsidP="003E3E73">
      <w:pPr>
        <w:ind w:firstLine="288"/>
      </w:pPr>
    </w:p>
    <w:p w:rsidR="00376B53" w:rsidRDefault="00376B53" w:rsidP="0021721B">
      <w:pPr>
        <w:jc w:val="center"/>
        <w:rPr>
          <w:b/>
        </w:rPr>
      </w:pPr>
      <w:r w:rsidRPr="0021721B">
        <w:rPr>
          <w:b/>
        </w:rPr>
        <w:t>Pennies From Heaven</w:t>
      </w:r>
    </w:p>
    <w:p w:rsidR="0021721B" w:rsidRPr="0021721B" w:rsidRDefault="0021721B" w:rsidP="0021721B">
      <w:pPr>
        <w:jc w:val="center"/>
        <w:rPr>
          <w:b/>
        </w:rPr>
      </w:pPr>
    </w:p>
    <w:p w:rsidR="00376B53" w:rsidRPr="00376B53" w:rsidRDefault="00376B53" w:rsidP="0021721B">
      <w:pPr>
        <w:jc w:val="center"/>
      </w:pPr>
      <w:r w:rsidRPr="00376B53">
        <w:t>I found a penny today</w:t>
      </w:r>
      <w:r w:rsidRPr="00376B53">
        <w:br/>
        <w:t>Just laying on the ground</w:t>
      </w:r>
      <w:r w:rsidRPr="00376B53">
        <w:br/>
        <w:t>But it's not just a penny</w:t>
      </w:r>
      <w:r w:rsidRPr="00376B53">
        <w:br/>
        <w:t>This little coin I've found.</w:t>
      </w:r>
      <w:r w:rsidRPr="00376B53">
        <w:br/>
      </w:r>
      <w:r w:rsidRPr="00376B53">
        <w:br/>
        <w:t>Found pennies come from Heaven</w:t>
      </w:r>
      <w:r w:rsidRPr="00376B53">
        <w:br/>
        <w:t>That's what my Grandpa told me,</w:t>
      </w:r>
      <w:r w:rsidRPr="00376B53">
        <w:br/>
        <w:t>He said, "Angels toss them down."</w:t>
      </w:r>
      <w:r w:rsidRPr="00376B53">
        <w:br/>
        <w:t>Oh, how I loved that story.</w:t>
      </w:r>
      <w:r w:rsidRPr="00376B53">
        <w:br/>
      </w:r>
      <w:r w:rsidRPr="00376B53">
        <w:br/>
        <w:t>He said, "When an angel misses you</w:t>
      </w:r>
      <w:r w:rsidRPr="00376B53">
        <w:br/>
        <w:t>They toss a penny down,</w:t>
      </w:r>
      <w:r w:rsidRPr="00376B53">
        <w:br/>
        <w:t>Sometimes just to cheer you up</w:t>
      </w:r>
      <w:r w:rsidRPr="00376B53">
        <w:br/>
        <w:t>To make a smile out of your frown."</w:t>
      </w:r>
      <w:r w:rsidRPr="00376B53">
        <w:br/>
      </w:r>
      <w:r w:rsidRPr="00376B53">
        <w:br/>
      </w:r>
      <w:r w:rsidRPr="00376B53">
        <w:lastRenderedPageBreak/>
        <w:t>So don't pass by that penny</w:t>
      </w:r>
      <w:r w:rsidRPr="00376B53">
        <w:br/>
        <w:t>When you're feeling blue,</w:t>
      </w:r>
      <w:r w:rsidRPr="00376B53">
        <w:br/>
        <w:t>It may be a penny from Heaven</w:t>
      </w:r>
      <w:r w:rsidRPr="00376B53">
        <w:br/>
        <w:t>That an Angel tossed to you.</w:t>
      </w:r>
      <w:r w:rsidRPr="00376B53">
        <w:br/>
      </w:r>
      <w:r w:rsidRPr="00376B53">
        <w:br/>
        <w:t>- Author Unknown -</w:t>
      </w:r>
    </w:p>
    <w:p w:rsidR="0021721B" w:rsidRDefault="0021721B" w:rsidP="0021721B"/>
    <w:p w:rsidR="00376B53" w:rsidRPr="0021721B" w:rsidRDefault="00376B53" w:rsidP="0021721B">
      <w:pPr>
        <w:ind w:left="576" w:hanging="576"/>
        <w:rPr>
          <w:b/>
        </w:rPr>
      </w:pPr>
      <w:r w:rsidRPr="0021721B">
        <w:rPr>
          <w:b/>
        </w:rPr>
        <w:t> </w:t>
      </w:r>
      <w:r w:rsidR="003804C8">
        <w:rPr>
          <w:b/>
        </w:rPr>
        <w:t xml:space="preserve">1795 </w:t>
      </w:r>
      <w:r w:rsidRPr="0021721B">
        <w:rPr>
          <w:b/>
        </w:rPr>
        <w:t>Occurrence and Vision given to Raymond Aguilera 15 September 2004 at 9:30 AM</w:t>
      </w:r>
    </w:p>
    <w:p w:rsidR="0021721B" w:rsidRDefault="0021721B" w:rsidP="0021721B"/>
    <w:p w:rsidR="00376B53" w:rsidRDefault="00376B53" w:rsidP="0021721B">
      <w:pPr>
        <w:ind w:firstLine="288"/>
      </w:pPr>
      <w:r w:rsidRPr="00376B53">
        <w:t>For the past few days I have been wondering if I should fix our driveway.  Our driveway is made of dirt and gravel and during the rainy season rocks and dirt wash into the street.  It has been like this for about 20 years and I am getting tired of shoveling rocks and dirt every year from the street.  We live on a sharp turning curb and it is dangerous for fast moving cars.  I have had estimates over the years and they were always very high, about $20,000 to $30,000, and too much money for us.  Our driveway is long, about 100+ feet from the street.  But this year I found a way of fixing the driveway and it would cost us about $10,000 using driveway paving stones and doing the work myself.  I was thinking of charging the materials on our charge card.  So this morning I asked the Lord what I should do because we have been hurting financially.</w:t>
      </w:r>
    </w:p>
    <w:p w:rsidR="0021721B" w:rsidRPr="00376B53" w:rsidRDefault="0021721B" w:rsidP="0021721B">
      <w:pPr>
        <w:ind w:firstLine="288"/>
      </w:pPr>
    </w:p>
    <w:p w:rsidR="00376B53" w:rsidRPr="0021721B" w:rsidRDefault="0036465D" w:rsidP="0021721B">
      <w:pPr>
        <w:rPr>
          <w:b/>
        </w:rPr>
      </w:pPr>
      <w:r w:rsidRPr="0021721B">
        <w:rPr>
          <w:b/>
        </w:rPr>
        <w:t>Vision:</w:t>
      </w:r>
    </w:p>
    <w:p w:rsidR="00376B53" w:rsidRPr="00376B53" w:rsidRDefault="00376B53" w:rsidP="0021721B">
      <w:pPr>
        <w:ind w:firstLine="288"/>
      </w:pPr>
      <w:r w:rsidRPr="00376B53">
        <w:t xml:space="preserve">The Lord said, “Send out a prayer request.”  Then the Lord gave me a vision of a triangular looking chemical flask. </w:t>
      </w:r>
    </w:p>
    <w:p w:rsidR="00376B53" w:rsidRPr="00376B53" w:rsidRDefault="00376B53" w:rsidP="0021721B">
      <w:pPr>
        <w:ind w:firstLine="288"/>
      </w:pPr>
      <w:r w:rsidRPr="00376B53">
        <w:t>Now, I am at a lost to what this triangular looking flask means.</w:t>
      </w:r>
    </w:p>
    <w:p w:rsidR="00376B53" w:rsidRPr="00376B53" w:rsidRDefault="00376B53" w:rsidP="0021721B"/>
    <w:p w:rsidR="00376B53" w:rsidRPr="00376B53" w:rsidRDefault="003804C8" w:rsidP="0021721B">
      <w:pPr>
        <w:ind w:left="576" w:hanging="576"/>
      </w:pPr>
      <w:r>
        <w:rPr>
          <w:b/>
          <w:bCs/>
        </w:rPr>
        <w:t xml:space="preserve">1796 </w:t>
      </w:r>
      <w:r w:rsidR="00376B53" w:rsidRPr="00376B53">
        <w:rPr>
          <w:b/>
          <w:bCs/>
        </w:rPr>
        <w:t>Occurrence given to Raymond Aguilera on 11 October 2004 at 4:35 PM</w:t>
      </w:r>
    </w:p>
    <w:p w:rsidR="0021721B" w:rsidRDefault="0021721B" w:rsidP="0021721B">
      <w:pPr>
        <w:ind w:firstLine="288"/>
      </w:pPr>
    </w:p>
    <w:p w:rsidR="00376B53" w:rsidRPr="00376B53" w:rsidRDefault="00376B53" w:rsidP="0021721B">
      <w:pPr>
        <w:ind w:firstLine="288"/>
      </w:pPr>
      <w:r w:rsidRPr="00376B53">
        <w:t>While sitting outside watching the two workers install the driveway to our house, two things began to weigh on my spirit; that I do not have the funds to finish the job, and the beheading of British hostage Ken Bigley.  </w:t>
      </w:r>
    </w:p>
    <w:p w:rsidR="00376B53" w:rsidRDefault="00376B53" w:rsidP="00B543A2">
      <w:r w:rsidRPr="00376B53">
        <w:t>My mind kept thinking of the Bible scripture 14:27-30, and Ken Bigley’s beheading so I began to pray in tongues about these two things.</w:t>
      </w:r>
    </w:p>
    <w:p w:rsidR="0021721B" w:rsidRPr="00376B53" w:rsidRDefault="0021721B" w:rsidP="00B543A2"/>
    <w:p w:rsidR="00376B53" w:rsidRPr="00376B53" w:rsidRDefault="00376B53" w:rsidP="00B543A2">
      <w:r w:rsidRPr="0021721B">
        <w:rPr>
          <w:b/>
        </w:rPr>
        <w:t>Luke 14:27 </w:t>
      </w:r>
      <w:r w:rsidRPr="00376B53">
        <w:t xml:space="preserve"> And anyone who does not carry his cross and follow me cannot be my disciple.</w:t>
      </w:r>
    </w:p>
    <w:p w:rsidR="00376B53" w:rsidRPr="00376B53" w:rsidRDefault="00376B53" w:rsidP="00B543A2">
      <w:r w:rsidRPr="0021721B">
        <w:rPr>
          <w:b/>
        </w:rPr>
        <w:t>Luke 14:28</w:t>
      </w:r>
      <w:r w:rsidRPr="00376B53">
        <w:t>  "Suppose one of you wants to build a tower. Will he not first sit down and estimate the cost to see if he has enough money to complete it?</w:t>
      </w:r>
    </w:p>
    <w:p w:rsidR="00376B53" w:rsidRPr="00376B53" w:rsidRDefault="00376B53" w:rsidP="00B543A2">
      <w:r w:rsidRPr="0021721B">
        <w:rPr>
          <w:b/>
        </w:rPr>
        <w:t>Luke 14:29 </w:t>
      </w:r>
      <w:r w:rsidRPr="00376B53">
        <w:t xml:space="preserve"> For if he lays the foundation and is not able to finish it, everyone who sees it will ridicule him,</w:t>
      </w:r>
    </w:p>
    <w:p w:rsidR="00376B53" w:rsidRDefault="00376B53" w:rsidP="00B543A2">
      <w:r w:rsidRPr="0021721B">
        <w:rPr>
          <w:b/>
        </w:rPr>
        <w:t>Luke 14:30 </w:t>
      </w:r>
      <w:r w:rsidRPr="00376B53">
        <w:t xml:space="preserve"> saying, 'This fellow began to build and was not able to finish.'</w:t>
      </w:r>
    </w:p>
    <w:p w:rsidR="0021721B" w:rsidRPr="00376B53" w:rsidRDefault="0021721B" w:rsidP="00B543A2"/>
    <w:p w:rsidR="00376B53" w:rsidRPr="00376B53" w:rsidRDefault="00376B53" w:rsidP="00B543A2">
      <w:pPr>
        <w:ind w:firstLine="288"/>
      </w:pPr>
      <w:r w:rsidRPr="00376B53">
        <w:t xml:space="preserve">Then the Lord said, “Do not worry about the funds, they will come for Our house.  The spirit that beheaded John the Baptists is the same spirit that is beheading the people in Iraq. </w:t>
      </w:r>
    </w:p>
    <w:p w:rsidR="00376B53" w:rsidRPr="00376B53" w:rsidRDefault="003804C8" w:rsidP="00B543A2">
      <w:pPr>
        <w:ind w:left="576" w:hanging="576"/>
      </w:pPr>
      <w:r>
        <w:rPr>
          <w:b/>
          <w:bCs/>
        </w:rPr>
        <w:t xml:space="preserve">1797 </w:t>
      </w:r>
      <w:r w:rsidR="00376B53" w:rsidRPr="00376B53">
        <w:rPr>
          <w:b/>
          <w:bCs/>
        </w:rPr>
        <w:t>Visions given to Raymond Aguilera 20 October 2004 at 9 PM</w:t>
      </w:r>
    </w:p>
    <w:p w:rsidR="0093612A" w:rsidRDefault="0093612A" w:rsidP="00B543A2"/>
    <w:p w:rsidR="00376B53" w:rsidRPr="00376B53" w:rsidRDefault="00376B53" w:rsidP="00B543A2">
      <w:pPr>
        <w:ind w:firstLine="288"/>
      </w:pPr>
      <w:r w:rsidRPr="00376B53">
        <w:lastRenderedPageBreak/>
        <w:t xml:space="preserve">All of the visions below began with this strong desire to pray, but every time I would try to pray someone would come into the room or the telephone would ring. This went on all day.  Late in the evening I felt frustrated because of this, so I called Carl to pray with me.  I had not spoken to Carl for very long when his telephone rang and he had to hang up.  So I left my office and went into the living room and told Eva if the telephone rings do not bother me.  I had made up my mind to pray and get the prayer burden off of me.  Then after praying and documenting the visions the spiritual warfare began for the next few days.  </w:t>
      </w:r>
    </w:p>
    <w:p w:rsidR="0093612A" w:rsidRDefault="0093612A" w:rsidP="00B543A2">
      <w:pPr>
        <w:rPr>
          <w:b/>
          <w:bCs/>
        </w:rPr>
      </w:pPr>
    </w:p>
    <w:p w:rsidR="00376B53" w:rsidRPr="00376B53" w:rsidRDefault="0036465D" w:rsidP="00B543A2">
      <w:r w:rsidRPr="0036465D">
        <w:rPr>
          <w:b/>
          <w:bCs/>
        </w:rPr>
        <w:t>Vision:</w:t>
      </w:r>
    </w:p>
    <w:p w:rsidR="00376B53" w:rsidRPr="00376B53" w:rsidRDefault="00376B53" w:rsidP="00B543A2">
      <w:pPr>
        <w:ind w:firstLine="288"/>
      </w:pPr>
      <w:r w:rsidRPr="00376B53">
        <w:t xml:space="preserve">I saw Three Wheels or Pulleys being pulled by one belt. </w:t>
      </w:r>
    </w:p>
    <w:p w:rsidR="0093612A" w:rsidRDefault="0093612A" w:rsidP="00B543A2">
      <w:pPr>
        <w:rPr>
          <w:b/>
          <w:bCs/>
        </w:rPr>
      </w:pPr>
    </w:p>
    <w:p w:rsidR="00376B53" w:rsidRPr="00376B53" w:rsidRDefault="0036465D" w:rsidP="00B543A2">
      <w:r w:rsidRPr="0036465D">
        <w:rPr>
          <w:b/>
          <w:bCs/>
        </w:rPr>
        <w:t>Vision:</w:t>
      </w:r>
    </w:p>
    <w:p w:rsidR="00376B53" w:rsidRPr="00376B53" w:rsidRDefault="00376B53" w:rsidP="00B543A2">
      <w:pPr>
        <w:ind w:firstLine="288"/>
      </w:pPr>
      <w:r w:rsidRPr="00376B53">
        <w:t>I saw something that looked like a dark chocolate bar with a corner of it bitten off.</w:t>
      </w:r>
    </w:p>
    <w:p w:rsidR="0093612A" w:rsidRDefault="0093612A" w:rsidP="00B543A2">
      <w:pPr>
        <w:rPr>
          <w:b/>
          <w:bCs/>
        </w:rPr>
      </w:pPr>
    </w:p>
    <w:p w:rsidR="00376B53" w:rsidRPr="00376B53" w:rsidRDefault="0036465D" w:rsidP="00B543A2">
      <w:r w:rsidRPr="0036465D">
        <w:rPr>
          <w:b/>
          <w:bCs/>
        </w:rPr>
        <w:t>Vision:</w:t>
      </w:r>
    </w:p>
    <w:p w:rsidR="00376B53" w:rsidRPr="00376B53" w:rsidRDefault="00376B53" w:rsidP="00B543A2">
      <w:pPr>
        <w:ind w:firstLine="288"/>
      </w:pPr>
      <w:r w:rsidRPr="00376B53">
        <w:t>I saw a stone statue with a lion’s head.  It looked like it was painted gold or it was covered with gold.  I am not sure of which.</w:t>
      </w:r>
    </w:p>
    <w:p w:rsidR="0093612A" w:rsidRDefault="0093612A" w:rsidP="00B543A2">
      <w:pPr>
        <w:rPr>
          <w:b/>
          <w:bCs/>
        </w:rPr>
      </w:pPr>
    </w:p>
    <w:p w:rsidR="00376B53" w:rsidRPr="00376B53" w:rsidRDefault="0036465D" w:rsidP="00B543A2">
      <w:r w:rsidRPr="0036465D">
        <w:rPr>
          <w:b/>
          <w:bCs/>
        </w:rPr>
        <w:t>Vision:</w:t>
      </w:r>
    </w:p>
    <w:p w:rsidR="00376B53" w:rsidRPr="00376B53" w:rsidRDefault="00376B53" w:rsidP="00B543A2">
      <w:pPr>
        <w:ind w:firstLine="288"/>
      </w:pPr>
      <w:r w:rsidRPr="00376B53">
        <w:t xml:space="preserve">I saw another statue of a large, gray, male elephant with large ears with his trunk winging. </w:t>
      </w:r>
    </w:p>
    <w:p w:rsidR="0093612A" w:rsidRDefault="0093612A" w:rsidP="00B543A2">
      <w:pPr>
        <w:rPr>
          <w:b/>
          <w:bCs/>
        </w:rPr>
      </w:pPr>
    </w:p>
    <w:p w:rsidR="00376B53" w:rsidRPr="00376B53" w:rsidRDefault="0036465D" w:rsidP="00B543A2">
      <w:r w:rsidRPr="0036465D">
        <w:rPr>
          <w:b/>
          <w:bCs/>
        </w:rPr>
        <w:t>Vision:</w:t>
      </w:r>
    </w:p>
    <w:p w:rsidR="00376B53" w:rsidRPr="00376B53" w:rsidRDefault="00376B53" w:rsidP="00B543A2">
      <w:pPr>
        <w:ind w:firstLine="288"/>
      </w:pPr>
      <w:r w:rsidRPr="00376B53">
        <w:t>I saw a ship or a submarine at night with the top part of the ship lit up.</w:t>
      </w:r>
    </w:p>
    <w:p w:rsidR="0093612A" w:rsidRDefault="0093612A" w:rsidP="00B543A2">
      <w:pPr>
        <w:rPr>
          <w:b/>
          <w:bCs/>
        </w:rPr>
      </w:pPr>
    </w:p>
    <w:p w:rsidR="00376B53" w:rsidRPr="00376B53" w:rsidRDefault="0036465D" w:rsidP="00B543A2">
      <w:r w:rsidRPr="0036465D">
        <w:rPr>
          <w:b/>
          <w:bCs/>
        </w:rPr>
        <w:t>Vision:</w:t>
      </w:r>
    </w:p>
    <w:p w:rsidR="00376B53" w:rsidRPr="00376B53" w:rsidRDefault="00376B53" w:rsidP="00B543A2">
      <w:pPr>
        <w:ind w:firstLine="288"/>
      </w:pPr>
      <w:r w:rsidRPr="00376B53">
        <w:t>I saw a thin engagement ring with a small blue stone.  What was usual was that the stone was mounted on some kind of screw and the stone could be screwed up about a quarter of an inch.</w:t>
      </w:r>
    </w:p>
    <w:p w:rsidR="00B543A2" w:rsidRDefault="00B543A2" w:rsidP="00B543A2">
      <w:pPr>
        <w:rPr>
          <w:b/>
        </w:rPr>
      </w:pPr>
    </w:p>
    <w:p w:rsidR="00376B53" w:rsidRPr="0021721B" w:rsidRDefault="0036465D" w:rsidP="00B543A2">
      <w:pPr>
        <w:rPr>
          <w:b/>
        </w:rPr>
      </w:pPr>
      <w:r w:rsidRPr="0021721B">
        <w:rPr>
          <w:b/>
        </w:rPr>
        <w:t>Vision:</w:t>
      </w:r>
    </w:p>
    <w:p w:rsidR="00376B53" w:rsidRPr="00376B53" w:rsidRDefault="00376B53" w:rsidP="00B543A2">
      <w:pPr>
        <w:ind w:firstLine="288"/>
      </w:pPr>
      <w:r w:rsidRPr="00376B53">
        <w:t xml:space="preserve">I saw five or six goldfish swimming in a circle head to tail going clockwise. </w:t>
      </w:r>
    </w:p>
    <w:p w:rsidR="0021721B" w:rsidRDefault="0021721B" w:rsidP="00B543A2"/>
    <w:p w:rsidR="00376B53" w:rsidRPr="0021721B" w:rsidRDefault="0036465D" w:rsidP="00B543A2">
      <w:pPr>
        <w:rPr>
          <w:b/>
        </w:rPr>
      </w:pPr>
      <w:r w:rsidRPr="0021721B">
        <w:rPr>
          <w:b/>
        </w:rPr>
        <w:t>Vision:</w:t>
      </w:r>
    </w:p>
    <w:p w:rsidR="00376B53" w:rsidRDefault="00376B53" w:rsidP="00B543A2">
      <w:pPr>
        <w:ind w:firstLine="288"/>
        <w:rPr>
          <w:color w:val="000000"/>
        </w:rPr>
      </w:pPr>
      <w:r w:rsidRPr="00376B53">
        <w:rPr>
          <w:color w:val="000000"/>
        </w:rPr>
        <w:t xml:space="preserve">I saw what looked like a B-2 Stealth Bomber, but it was floating in the water almost like it was a submarine.  It reminded me of a large sting ray fish floating in the water.  Whether it was a plane or a submarine I could not really tell because it was late in the evening. </w:t>
      </w:r>
    </w:p>
    <w:p w:rsidR="00C8492D" w:rsidRDefault="00C8492D" w:rsidP="00B543A2">
      <w:pPr>
        <w:ind w:firstLine="288"/>
        <w:rPr>
          <w:color w:val="000000"/>
        </w:rPr>
      </w:pPr>
    </w:p>
    <w:p w:rsidR="00827918" w:rsidRDefault="00DB4953" w:rsidP="00C8492D">
      <w:pPr>
        <w:ind w:firstLine="432"/>
      </w:pPr>
      <w:r>
        <w:rPr>
          <w:noProof/>
        </w:rPr>
        <w:drawing>
          <wp:inline distT="0" distB="0" distL="0" distR="0">
            <wp:extent cx="2790190" cy="612140"/>
            <wp:effectExtent l="0" t="0" r="0" b="0"/>
            <wp:docPr id="551" name="Picture 551" descr="B-2 Stealth Bomb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B-2 Stealth Bomber2"/>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2790190" cy="612140"/>
                    </a:xfrm>
                    <a:prstGeom prst="rect">
                      <a:avLst/>
                    </a:prstGeom>
                    <a:noFill/>
                    <a:ln>
                      <a:noFill/>
                    </a:ln>
                  </pic:spPr>
                </pic:pic>
              </a:graphicData>
            </a:graphic>
          </wp:inline>
        </w:drawing>
      </w:r>
    </w:p>
    <w:p w:rsidR="00C8492D" w:rsidRDefault="00C8492D" w:rsidP="00B543A2">
      <w:pPr>
        <w:rPr>
          <w:b/>
        </w:rPr>
      </w:pPr>
    </w:p>
    <w:p w:rsidR="00376B53" w:rsidRPr="00B543A2" w:rsidRDefault="0036465D" w:rsidP="00B543A2">
      <w:pPr>
        <w:rPr>
          <w:b/>
        </w:rPr>
      </w:pPr>
      <w:r w:rsidRPr="00B543A2">
        <w:rPr>
          <w:b/>
        </w:rPr>
        <w:t>Vision:</w:t>
      </w:r>
    </w:p>
    <w:p w:rsidR="00376B53" w:rsidRPr="00376B53" w:rsidRDefault="00376B53" w:rsidP="00B543A2">
      <w:pPr>
        <w:ind w:firstLine="288"/>
      </w:pPr>
      <w:r w:rsidRPr="00376B53">
        <w:t>I saw the logo or the symbol of United Airlines (the U).</w:t>
      </w:r>
    </w:p>
    <w:p w:rsidR="0093612A" w:rsidRDefault="0093612A" w:rsidP="00B543A2"/>
    <w:p w:rsidR="00376B53" w:rsidRPr="00B543A2" w:rsidRDefault="0036465D" w:rsidP="00B543A2">
      <w:pPr>
        <w:rPr>
          <w:b/>
        </w:rPr>
      </w:pPr>
      <w:r w:rsidRPr="00B543A2">
        <w:rPr>
          <w:b/>
        </w:rPr>
        <w:t>Vision:</w:t>
      </w:r>
    </w:p>
    <w:p w:rsidR="00376B53" w:rsidRPr="00376B53" w:rsidRDefault="00376B53" w:rsidP="00B543A2">
      <w:pPr>
        <w:ind w:firstLine="288"/>
      </w:pPr>
      <w:r w:rsidRPr="00376B53">
        <w:lastRenderedPageBreak/>
        <w:t>I saw the word “Romans 21”.  Question: There is no Romans 21 in the Bible, unless this meant Romans; Chapter 2, verse 1?</w:t>
      </w:r>
    </w:p>
    <w:p w:rsidR="0093612A" w:rsidRDefault="0093612A" w:rsidP="00B543A2"/>
    <w:p w:rsidR="00376B53" w:rsidRPr="00B543A2" w:rsidRDefault="0036465D" w:rsidP="00B543A2">
      <w:pPr>
        <w:rPr>
          <w:b/>
        </w:rPr>
      </w:pPr>
      <w:r w:rsidRPr="00B543A2">
        <w:rPr>
          <w:b/>
        </w:rPr>
        <w:t>Vision:</w:t>
      </w:r>
    </w:p>
    <w:p w:rsidR="00376B53" w:rsidRPr="00376B53" w:rsidRDefault="00376B53" w:rsidP="00B543A2">
      <w:pPr>
        <w:ind w:firstLine="288"/>
      </w:pPr>
      <w:r w:rsidRPr="00376B53">
        <w:t>I saw a vision of a white lit candle with the wax melting over the side.</w:t>
      </w:r>
    </w:p>
    <w:p w:rsidR="00376B53" w:rsidRPr="00376B53" w:rsidRDefault="00376B53" w:rsidP="00B543A2"/>
    <w:p w:rsidR="00376B53" w:rsidRPr="00B543A2" w:rsidRDefault="003804C8" w:rsidP="00B543A2">
      <w:pPr>
        <w:ind w:left="576" w:hanging="576"/>
        <w:rPr>
          <w:b/>
        </w:rPr>
      </w:pPr>
      <w:r>
        <w:rPr>
          <w:b/>
        </w:rPr>
        <w:t xml:space="preserve">1798 </w:t>
      </w:r>
      <w:r w:rsidR="00376B53" w:rsidRPr="00B543A2">
        <w:rPr>
          <w:b/>
        </w:rPr>
        <w:t>Occurrence and Dream given to Raymond Aguilera on 23 October 2004 at 6:30 AM</w:t>
      </w:r>
    </w:p>
    <w:p w:rsidR="0093612A" w:rsidRDefault="0093612A" w:rsidP="00B543A2"/>
    <w:p w:rsidR="00376B53" w:rsidRPr="00376B53" w:rsidRDefault="00376B53" w:rsidP="00B543A2">
      <w:r w:rsidRPr="00B543A2">
        <w:rPr>
          <w:b/>
        </w:rPr>
        <w:t>Dream 1</w:t>
      </w:r>
      <w:r w:rsidRPr="00376B53">
        <w:t>:</w:t>
      </w:r>
    </w:p>
    <w:p w:rsidR="00376B53" w:rsidRPr="00376B53" w:rsidRDefault="00376B53" w:rsidP="00B543A2">
      <w:pPr>
        <w:ind w:firstLine="288"/>
      </w:pPr>
      <w:r w:rsidRPr="00376B53">
        <w:t>The spiritual warfare was very strong since receiving the visions of 20 October 2004, and everything seemed to go wrong for the next few days.  The next night, 21 October 2004, I had a strong dream of calling my daughter and telling her, that her husband Pat could park their large semi tractor truck in our yard in front of the Christ sculpture.  The dream seemed so real that it kept me up for a few hours.  But something did not seem right about it, so I said nothing to her or Pat.  Then the next day I found myself in spiritual warfare and it lasted all day.</w:t>
      </w:r>
    </w:p>
    <w:p w:rsidR="0093612A" w:rsidRDefault="0093612A" w:rsidP="00B543A2"/>
    <w:p w:rsidR="00B543A2" w:rsidRDefault="00376B53" w:rsidP="00B543A2">
      <w:r w:rsidRPr="00B543A2">
        <w:rPr>
          <w:b/>
        </w:rPr>
        <w:t>Dream 2</w:t>
      </w:r>
    </w:p>
    <w:p w:rsidR="0021721B" w:rsidRDefault="00376B53" w:rsidP="00B543A2">
      <w:pPr>
        <w:ind w:firstLine="288"/>
      </w:pPr>
      <w:r w:rsidRPr="00376B53">
        <w:t xml:space="preserve">The next night this desire to pray came upon me again and I prayed myself to sleep.  Then in the morning the Lord gave me this second dream.  I was shown some kind of office and my wife was there.  I cannot explain it, but in the dream I had to go some place and take Eva in my car.  Everyone at the office was excited and was talking about it.  I was too, but I did not know why I was going.  So finally I completed this job, or something, at the office, and I said goodbye to everyone in the office.  </w:t>
      </w:r>
    </w:p>
    <w:p w:rsidR="00376B53" w:rsidRPr="00376B53" w:rsidRDefault="00376B53" w:rsidP="00B543A2">
      <w:pPr>
        <w:ind w:firstLine="288"/>
      </w:pPr>
      <w:r w:rsidRPr="00376B53">
        <w:t xml:space="preserve">Then Eva and I left for the front door of the office.  As I walked behind Eva outside the office, I looked in through the office window and saw this Man sitting at this table or desk.  I was startled when I first saw Him, because I knew Him (but I could not remember from where), and I said to myself; - “that’s Eva’s Father, I better say hello, even if it’s just a wave through the window”.  So I waved and kept walking to the car wondering who that man was.  </w:t>
      </w:r>
    </w:p>
    <w:p w:rsidR="00376B53" w:rsidRPr="00376B53" w:rsidRDefault="00376B53" w:rsidP="00B543A2">
      <w:pPr>
        <w:ind w:firstLine="288"/>
      </w:pPr>
      <w:r w:rsidRPr="00376B53">
        <w:t xml:space="preserve">I was carrying this black bag with me and I believe it had rolls of money in it.  As I climbed into the car, the car changed into a large commuter bus with a lot of people from Eva’s office in it.  I remember I stopped the bus to go to buy some Anointing oil.  When I came back I noticed Eva had placed rolls of money all over the floor of the bus.  I looked at her and said: “Why did you place money all over the bus?  It is going to blow away and get lost.”  She did not have an answer, so I collected the money from the different locations as everyone watched.  </w:t>
      </w:r>
    </w:p>
    <w:p w:rsidR="00376B53" w:rsidRPr="00376B53" w:rsidRDefault="00376B53" w:rsidP="00B543A2">
      <w:pPr>
        <w:ind w:firstLine="288"/>
      </w:pPr>
      <w:r w:rsidRPr="00376B53">
        <w:t xml:space="preserve">I do not remember driving anywhere, but we found ourselves at this field on a dirt road.  I told everyone we had to leave the bus now, for we had to Anoint this area which had this monument on it.  As we got out of the bus I noticed on the back of the bus there was some kind of large shelf, loaded with bricks.  These bricks were exactly the same kind of bricks I used on our driveway.  I wondered why all of these bricks were on the back of the bus?  I saw all these people that were excited because we had to Anoint this place.  As I </w:t>
      </w:r>
      <w:r w:rsidRPr="00376B53">
        <w:lastRenderedPageBreak/>
        <w:t xml:space="preserve">looked around, I noticed there was a large building next to the bus with this man checking out the bus.  So I locked the bus and walked behind it, to this monument with this pole sticking out of it.  </w:t>
      </w:r>
    </w:p>
    <w:p w:rsidR="00376B53" w:rsidRPr="00376B53" w:rsidRDefault="00376B53" w:rsidP="00B543A2">
      <w:pPr>
        <w:ind w:firstLine="288"/>
      </w:pPr>
      <w:r w:rsidRPr="00376B53">
        <w:t xml:space="preserve">When I woke up the Lord began to tell me I had another Anointing Mission Trip, by explaining some of the symbols of the dream.  The Lord revealed to me the meaning of some of the symbols of the dream, and said that the Anointing Mission was outside of my house.  At first I thought the ground in front of my house had to be anointed, because I saw myself pouring oil on top of the newly unfinished brick driveway. But then the Lord led me in the spirit to the front of the Jesus Christ sculpture which had no brick on top of it.  It is an old sculpture about 14 feet high that I made back in the 70’s.  The Lord showed me in the spirit to Anoint the ground in front of the sculpture with oil.  </w:t>
      </w:r>
    </w:p>
    <w:p w:rsidR="00376B53" w:rsidRPr="00376B53" w:rsidRDefault="00376B53" w:rsidP="00B543A2">
      <w:r w:rsidRPr="00376B53">
        <w:t>Then the Lord said, “Finish the new brick driveway over the area you have Anointed.”</w:t>
      </w:r>
    </w:p>
    <w:p w:rsidR="00376B53" w:rsidRPr="00376B53" w:rsidRDefault="00376B53" w:rsidP="00B543A2">
      <w:pPr>
        <w:ind w:firstLine="288"/>
      </w:pPr>
      <w:r w:rsidRPr="00376B53">
        <w:t xml:space="preserve">This was the driveway area in front of the Jesus Christ sculpture that was not finished, because the lack of funds.  The Lord showed me that the monument in the dream symbolized the large sculpture of Jesus Christ I had in my front yard.  </w:t>
      </w:r>
    </w:p>
    <w:p w:rsidR="00376B53" w:rsidRPr="00376B53" w:rsidRDefault="00376B53" w:rsidP="0093612A">
      <w:pPr>
        <w:ind w:firstLine="432"/>
      </w:pPr>
    </w:p>
    <w:p w:rsidR="00827918" w:rsidRDefault="0030625A" w:rsidP="0030625A">
      <w:r>
        <w:t xml:space="preserve">      </w:t>
      </w:r>
      <w:r w:rsidR="00DB4953">
        <w:rPr>
          <w:noProof/>
        </w:rPr>
        <w:drawing>
          <wp:inline distT="0" distB="0" distL="0" distR="0">
            <wp:extent cx="3079115" cy="2379980"/>
            <wp:effectExtent l="0" t="0" r="6985" b="1270"/>
            <wp:docPr id="552" name="Picture 552" descr="Christ-scul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Christ-sculpture"/>
                    <pic:cNvPicPr>
                      <a:picLocks noChangeAspect="1" noChangeArrowheads="1"/>
                    </pic:cNvPicPr>
                  </pic:nvPicPr>
                  <pic:blipFill>
                    <a:blip r:embed="rId907" cstate="print">
                      <a:extLst>
                        <a:ext uri="{28A0092B-C50C-407E-A947-70E740481C1C}">
                          <a14:useLocalDpi xmlns:a14="http://schemas.microsoft.com/office/drawing/2010/main" val="0"/>
                        </a:ext>
                      </a:extLst>
                    </a:blip>
                    <a:srcRect/>
                    <a:stretch>
                      <a:fillRect/>
                    </a:stretch>
                  </pic:blipFill>
                  <pic:spPr bwMode="auto">
                    <a:xfrm>
                      <a:off x="0" y="0"/>
                      <a:ext cx="3079115" cy="2379980"/>
                    </a:xfrm>
                    <a:prstGeom prst="rect">
                      <a:avLst/>
                    </a:prstGeom>
                    <a:noFill/>
                    <a:ln>
                      <a:noFill/>
                    </a:ln>
                  </pic:spPr>
                </pic:pic>
              </a:graphicData>
            </a:graphic>
          </wp:inline>
        </w:drawing>
      </w:r>
    </w:p>
    <w:p w:rsidR="00DC2417" w:rsidRDefault="00DC2417" w:rsidP="00DC2417"/>
    <w:p w:rsidR="00376B53" w:rsidRPr="00376B53" w:rsidRDefault="00376B53" w:rsidP="00B543A2">
      <w:pPr>
        <w:ind w:firstLine="288"/>
      </w:pPr>
      <w:r w:rsidRPr="00376B53">
        <w:t>This was the same area (spot) that I had dreamed of (Dream 1), where I should park the semi tractor truck.  If I had told Pat and Cynthia to park that truck there it would just have been in the way of the Anointing of the ground.  Now I am beginning to realize that this brick driveway has been the Lord’s Plan all along, and I have just been used to do His Will.</w:t>
      </w:r>
    </w:p>
    <w:p w:rsidR="00376B53" w:rsidRPr="00376B53" w:rsidRDefault="00376B53" w:rsidP="00B543A2">
      <w:pPr>
        <w:ind w:firstLine="288"/>
      </w:pPr>
      <w:r w:rsidRPr="00376B53">
        <w:t xml:space="preserve">The Lord just confuses me at times!  Then I began to wonder why Anoint under the brick?   Why Anoint this area at all?  Why my house?  Why did the Lord communicate using a dream with symbols for this Anointing?  Why didn’t the Lord just tell me this before I began the driveway and I would have Anointed this area and covered that with bricks first?  </w:t>
      </w:r>
    </w:p>
    <w:p w:rsidR="00376B53" w:rsidRPr="00376B53" w:rsidRDefault="00376B53" w:rsidP="00B543A2">
      <w:pPr>
        <w:ind w:firstLine="288"/>
      </w:pPr>
      <w:r w:rsidRPr="00376B53">
        <w:t xml:space="preserve">Then there was that image of that man sitting inside the office.  It just gave me the shakes and my spirit seemed to come alive when I saw Him.  I did not realize it was the Father Jehovah or a symbol of Him.  His looks reminded me </w:t>
      </w:r>
      <w:r w:rsidRPr="00376B53">
        <w:lastRenderedPageBreak/>
        <w:t>of Vice President Dick Cheney with a fuller face, with short gray hair on the sides.  Deep down I knew it was not Eva’s father because I had never seen or met him and this Man reminded me of another dream I had a few year ago where I was hired to do some construction work for Him.  I have always felt He was the Father Jehovah or a symbol of Him.</w:t>
      </w:r>
    </w:p>
    <w:p w:rsidR="00376B53" w:rsidRPr="00376B53" w:rsidRDefault="00376B53" w:rsidP="00B543A2">
      <w:r w:rsidRPr="00376B53">
        <w:t> </w:t>
      </w:r>
    </w:p>
    <w:p w:rsidR="00376B53" w:rsidRPr="00376B53" w:rsidRDefault="00827918" w:rsidP="0093612A">
      <w:pPr>
        <w:ind w:firstLine="432"/>
      </w:pPr>
      <w:r>
        <w:t xml:space="preserve">            </w:t>
      </w:r>
      <w:r w:rsidR="00DB4953">
        <w:rPr>
          <w:noProof/>
        </w:rPr>
        <w:drawing>
          <wp:inline distT="0" distB="0" distL="0" distR="0">
            <wp:extent cx="2326640" cy="2884170"/>
            <wp:effectExtent l="0" t="0" r="0" b="0"/>
            <wp:docPr id="553" name="Picture 553" descr="VP_Dick Cheney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VP_Dick Cheney2a"/>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2326640" cy="2884170"/>
                    </a:xfrm>
                    <a:prstGeom prst="rect">
                      <a:avLst/>
                    </a:prstGeom>
                    <a:noFill/>
                    <a:ln>
                      <a:noFill/>
                    </a:ln>
                  </pic:spPr>
                </pic:pic>
              </a:graphicData>
            </a:graphic>
          </wp:inline>
        </w:drawing>
      </w:r>
    </w:p>
    <w:p w:rsidR="00376B53" w:rsidRPr="00376B53" w:rsidRDefault="00376B53" w:rsidP="0093612A">
      <w:pPr>
        <w:ind w:firstLine="432"/>
      </w:pPr>
    </w:p>
    <w:p w:rsidR="00376B53" w:rsidRPr="00376B53" w:rsidRDefault="00376B53" w:rsidP="00B543A2">
      <w:pPr>
        <w:ind w:firstLine="288"/>
      </w:pPr>
      <w:r w:rsidRPr="00376B53">
        <w:t xml:space="preserve">Now I have to raise the funds so I can cover the Anointing area with bricks.  I am out of funds and my credit card is maxed out and there is no more credit on the credit card.  Maybe I could Anoint the ground now and lay the brick next year when I have more credit on my credit card?  Then maybe I should call Carl to come over so we can Anoint the ground now, since he has been with me to most of the Anointing trips.  </w:t>
      </w:r>
    </w:p>
    <w:p w:rsidR="00376B53" w:rsidRPr="00376B53" w:rsidRDefault="00376B53" w:rsidP="00B543A2">
      <w:pPr>
        <w:ind w:firstLine="288"/>
      </w:pPr>
      <w:r w:rsidRPr="00376B53">
        <w:t xml:space="preserve">I wish this spiritual warfare would end, for I am having a VERY HARD time typing this up.  I truly feel like my body is dying, or my body is going to explode from the inside out!  </w:t>
      </w:r>
    </w:p>
    <w:p w:rsidR="00376B53" w:rsidRPr="00376B53" w:rsidRDefault="00376B53" w:rsidP="00B543A2">
      <w:r w:rsidRPr="00376B53">
        <w:t>After this dream I went downstairs to my office and began to pray in tongues.  This two to three hour prayer time was just incredible.  I felt in the spirit I had the Power of Elijah, and that the spirit world was being shaken and rattled.  It totally tired me out. (over)</w:t>
      </w:r>
    </w:p>
    <w:p w:rsidR="00376B53" w:rsidRPr="00376B53" w:rsidRDefault="00376B53" w:rsidP="00B543A2"/>
    <w:p w:rsidR="00376B53" w:rsidRPr="00376B53" w:rsidRDefault="00626F0E" w:rsidP="00B543A2">
      <w:pPr>
        <w:ind w:left="576" w:hanging="576"/>
      </w:pPr>
      <w:r>
        <w:rPr>
          <w:b/>
          <w:bCs/>
        </w:rPr>
        <w:t xml:space="preserve">1799 </w:t>
      </w:r>
      <w:r w:rsidR="00376B53" w:rsidRPr="00376B53">
        <w:rPr>
          <w:b/>
          <w:bCs/>
        </w:rPr>
        <w:t>Prophecy given to Raymond Aguilera on 28 October 2004 at 1:42 PM in Spanish</w:t>
      </w:r>
    </w:p>
    <w:p w:rsidR="0093612A" w:rsidRDefault="0093612A" w:rsidP="00B543A2"/>
    <w:p w:rsidR="00376B53" w:rsidRPr="00376B53" w:rsidRDefault="00376B53" w:rsidP="00B543A2">
      <w:pPr>
        <w:ind w:firstLine="288"/>
      </w:pPr>
      <w:r w:rsidRPr="00376B53">
        <w:t>It is I.  It is I.  All that you see, all that you touch is going to change.  It is going to change for the good.</w:t>
      </w:r>
    </w:p>
    <w:p w:rsidR="00376B53" w:rsidRPr="00376B53" w:rsidRDefault="00376B53" w:rsidP="004A1924">
      <w:pPr>
        <w:ind w:firstLine="288"/>
      </w:pPr>
      <w:r w:rsidRPr="00376B53">
        <w:t xml:space="preserve">Yes, My son, all – all that you see all that you touch.  Here comes the day, yes, to the point.  Yes, – here comes My Spirit, here comes My Angles.  Here comes all that is Pure.  Did you hear Me?  All that is Pure!  Here come the things of God.  </w:t>
      </w:r>
    </w:p>
    <w:p w:rsidR="00376B53" w:rsidRPr="00376B53" w:rsidRDefault="00376B53" w:rsidP="00B543A2">
      <w:pPr>
        <w:ind w:firstLine="288"/>
      </w:pPr>
      <w:r w:rsidRPr="00376B53">
        <w:t xml:space="preserve">Hurry, – rest My son.  You have worked very hard for your God.  Rest.  Yes I know that your body, that your mind is tired.  Yes, to the point.  I am going to send you money and with this money you are going to finish the bricks in front of our House.  Yes, – it is My House too My son!  When I pass, I pass with all that is Clean.  And I want to pass on the new </w:t>
      </w:r>
      <w:r w:rsidRPr="00376B53">
        <w:lastRenderedPageBreak/>
        <w:t xml:space="preserve">bricks.  Why don’t you believe Me?  You know and I know that ALL that I say is the Truth.  But for the mind of man it is very hard to believe the things that are straight (right) and correct.  </w:t>
      </w:r>
    </w:p>
    <w:p w:rsidR="00376B53" w:rsidRPr="00376B53" w:rsidRDefault="00376B53" w:rsidP="00B543A2">
      <w:pPr>
        <w:ind w:firstLine="288"/>
      </w:pPr>
      <w:r w:rsidRPr="00376B53">
        <w:t xml:space="preserve">Don’t worry, Reymundo, I will send you all that you need, but for now, I want you to rest.  I will tell you the day to the point, when I want you to Place (pour) the Oil of God in front of the House.  Yes, all will go well, to the point.  </w:t>
      </w:r>
    </w:p>
    <w:p w:rsidR="00376B53" w:rsidRPr="00376B53" w:rsidRDefault="00376B53" w:rsidP="00B543A2">
      <w:pPr>
        <w:ind w:firstLine="288"/>
      </w:pPr>
      <w:r w:rsidRPr="00376B53">
        <w:t xml:space="preserve">Here comes the flame, the flame of the devil, to the point.  Yes.  But do not worry about the things of the devil, Reymundo.  For there are My Angles, there is My Spirit, there is My Love.  Yes, – here comes the day that the world is going to know that I am speaking to you.  That I am speaking to your spirit.  Here comes the day that the world is going to be frightened because they do not believe in God.  But I am going to place My Angles, My Spirit and all that is Mine in front of you and around you, for they are going to get mad, those who want to kill the little ones, and those who just want to kill.  </w:t>
      </w:r>
    </w:p>
    <w:p w:rsidR="00376B53" w:rsidRPr="00376B53" w:rsidRDefault="00376B53" w:rsidP="00B543A2">
      <w:pPr>
        <w:ind w:firstLine="288"/>
      </w:pPr>
      <w:r w:rsidRPr="00376B53">
        <w:t xml:space="preserve">People do not believe in God.  But look!  I placed, I made, I finished a hole (pit).  And I am going to fill the hole (pit) with all the people that do not like Me with their heart, with their spirit.  They believe they are so intelligent, but I am going to hit them like a fly, to the point.  </w:t>
      </w:r>
    </w:p>
    <w:p w:rsidR="00376B53" w:rsidRPr="00376B53" w:rsidRDefault="00376B53" w:rsidP="00B543A2">
      <w:pPr>
        <w:ind w:firstLine="288"/>
      </w:pPr>
      <w:r w:rsidRPr="00376B53">
        <w:t>I know that you have suffered these past months, but don’t forget, every time I have saved you.  Every time I have taken you out of those problems you had – for you are My Heart and I am your Heart.  Yes, My son, – rest!  I will tell you the day, the date, to Place (pour) the Oil in front of your house, to the point.  Yes, – you are Mine and I am yours and that’s the way it has to be – the things of God, to the point.  Yes My son, rest!  Here comes your money to finish the work of God.  There comes the days of rest.  Yes, My beautiful one.  There come the things of God.  (over)</w:t>
      </w:r>
    </w:p>
    <w:p w:rsidR="00827918" w:rsidRPr="00B543A2" w:rsidRDefault="00376B53" w:rsidP="00CC495B">
      <w:r w:rsidRPr="00B543A2">
        <w:t> </w:t>
      </w:r>
    </w:p>
    <w:p w:rsidR="0093612A" w:rsidRPr="00B543A2" w:rsidRDefault="004A1924" w:rsidP="00B543A2">
      <w:pPr>
        <w:ind w:left="576" w:hanging="576"/>
        <w:rPr>
          <w:b/>
        </w:rPr>
      </w:pPr>
      <w:r>
        <w:rPr>
          <w:b/>
        </w:rPr>
        <w:t xml:space="preserve">1800 </w:t>
      </w:r>
      <w:r w:rsidR="00376B53" w:rsidRPr="00B543A2">
        <w:rPr>
          <w:b/>
        </w:rPr>
        <w:t>Visions given to Raymond Aguilera on Nov 1, 2004, at 3 pm.</w:t>
      </w:r>
      <w:r w:rsidR="0093612A" w:rsidRPr="00B543A2">
        <w:rPr>
          <w:b/>
        </w:rPr>
        <w:t xml:space="preserve"> </w:t>
      </w:r>
    </w:p>
    <w:p w:rsidR="0093612A" w:rsidRPr="00B543A2" w:rsidRDefault="0093612A" w:rsidP="00B543A2"/>
    <w:p w:rsidR="0093612A" w:rsidRPr="00B543A2" w:rsidRDefault="00376B53" w:rsidP="00B543A2">
      <w:pPr>
        <w:ind w:firstLine="288"/>
      </w:pPr>
      <w:r w:rsidRPr="00B543A2">
        <w:t xml:space="preserve">I have been praying intensely for two or three days for hours at a time and here are some of the visions that the Lord gave me: </w:t>
      </w:r>
      <w:r w:rsidR="0093612A" w:rsidRPr="00B543A2">
        <w:t xml:space="preserve"> </w:t>
      </w:r>
    </w:p>
    <w:p w:rsidR="0093612A" w:rsidRPr="00B543A2" w:rsidRDefault="0093612A" w:rsidP="00B543A2"/>
    <w:p w:rsidR="0093612A" w:rsidRPr="00B543A2" w:rsidRDefault="0036465D" w:rsidP="00B543A2">
      <w:pPr>
        <w:rPr>
          <w:b/>
        </w:rPr>
      </w:pPr>
      <w:r w:rsidRPr="00B543A2">
        <w:rPr>
          <w:b/>
          <w:bCs/>
        </w:rPr>
        <w:t>Vision:</w:t>
      </w:r>
      <w:r w:rsidR="00376B53" w:rsidRPr="00B543A2">
        <w:rPr>
          <w:b/>
        </w:rPr>
        <w:t xml:space="preserve"> </w:t>
      </w:r>
      <w:r w:rsidR="0093612A" w:rsidRPr="00B543A2">
        <w:rPr>
          <w:b/>
        </w:rPr>
        <w:t xml:space="preserve"> </w:t>
      </w:r>
    </w:p>
    <w:p w:rsidR="0093612A" w:rsidRPr="00B543A2" w:rsidRDefault="00376B53" w:rsidP="00B543A2">
      <w:pPr>
        <w:ind w:firstLine="288"/>
      </w:pPr>
      <w:r w:rsidRPr="00B543A2">
        <w:t xml:space="preserve">Yesterday the Lord gave me a vision of a large castle. It was in the dark, it was at night. It had something that looked like hundred foot walls all around it. Then the front gates swung open, there were two doors, and out came a dragon with multi heads, spitting fire. It came right at me. </w:t>
      </w:r>
      <w:r w:rsidR="0093612A" w:rsidRPr="00B543A2">
        <w:t xml:space="preserve"> </w:t>
      </w:r>
    </w:p>
    <w:p w:rsidR="0093612A" w:rsidRPr="00B543A2" w:rsidRDefault="0093612A" w:rsidP="00B543A2"/>
    <w:p w:rsidR="0093612A" w:rsidRPr="00B543A2" w:rsidRDefault="0036465D" w:rsidP="00B543A2">
      <w:pPr>
        <w:rPr>
          <w:b/>
        </w:rPr>
      </w:pPr>
      <w:r w:rsidRPr="00B543A2">
        <w:rPr>
          <w:b/>
        </w:rPr>
        <w:t>Vision:</w:t>
      </w:r>
      <w:r w:rsidR="00376B53" w:rsidRPr="00B543A2">
        <w:rPr>
          <w:b/>
        </w:rPr>
        <w:t xml:space="preserve"> </w:t>
      </w:r>
      <w:r w:rsidR="0093612A" w:rsidRPr="00B543A2">
        <w:rPr>
          <w:b/>
        </w:rPr>
        <w:t xml:space="preserve"> </w:t>
      </w:r>
    </w:p>
    <w:p w:rsidR="00376B53" w:rsidRPr="00B543A2" w:rsidRDefault="00376B53" w:rsidP="00B543A2">
      <w:pPr>
        <w:ind w:firstLine="288"/>
      </w:pPr>
      <w:r w:rsidRPr="00B543A2">
        <w:t>I was praying about the U.S. Presidential election and I prayed for Bush. The Lord gave me a vision of a large tree, the kind that looks like a Christmas tree, with branches that swing down and out. You couldn’t see the trunk of the tree, the branches swung all the way down to the base of the trunk. It was a tall tree.</w:t>
      </w:r>
    </w:p>
    <w:p w:rsidR="00376B53" w:rsidRPr="00376B53" w:rsidRDefault="00376B53" w:rsidP="0093612A">
      <w:pPr>
        <w:ind w:firstLine="432"/>
      </w:pPr>
      <w:r w:rsidRPr="00376B53">
        <w:t>Then when I prayed for Senator Kerry, there was a vision of a bicycle, one of these racing bikes, but it had no wheels or chain.</w:t>
      </w:r>
    </w:p>
    <w:p w:rsidR="0093612A" w:rsidRDefault="0093612A" w:rsidP="0093612A">
      <w:pPr>
        <w:rPr>
          <w:b/>
          <w:bCs/>
        </w:rPr>
      </w:pPr>
    </w:p>
    <w:p w:rsidR="00376B53" w:rsidRPr="00376B53" w:rsidRDefault="0036465D" w:rsidP="0093612A">
      <w:r w:rsidRPr="0036465D">
        <w:rPr>
          <w:b/>
          <w:bCs/>
        </w:rPr>
        <w:lastRenderedPageBreak/>
        <w:t>Vision:</w:t>
      </w:r>
      <w:r w:rsidR="00376B53" w:rsidRPr="00376B53">
        <w:rPr>
          <w:b/>
          <w:bCs/>
        </w:rPr>
        <w:t xml:space="preserve"> </w:t>
      </w:r>
    </w:p>
    <w:p w:rsidR="00376B53" w:rsidRPr="00376B53" w:rsidRDefault="00376B53" w:rsidP="0093612A">
      <w:pPr>
        <w:ind w:firstLine="432"/>
      </w:pPr>
      <w:r w:rsidRPr="00376B53">
        <w:t>Today on Nov. 1</w:t>
      </w:r>
      <w:r w:rsidRPr="00376B53">
        <w:rPr>
          <w:vertAlign w:val="superscript"/>
        </w:rPr>
        <w:t>st</w:t>
      </w:r>
      <w:r w:rsidRPr="00376B53">
        <w:t xml:space="preserve"> I prayed again for Israel. (Lately all of my prayers have been sort of towards Israel, for some reason. I think the Lord is directing me to pray in that direction and I don’t really know why) I saw Jerusalem. The Dome of the Rock was gone and there was a new Temple. I am assuming it was the Lord’s Temple, The Last Temple. It was really big, enormous; it looked kind of rectangular (I could only see it from the front). The front doors were enormous. I saw people going in and out, but the width of the doors must have been like the width of an eighth lane freeway. I mean they were really wide, and I saw people going in and out.</w:t>
      </w:r>
    </w:p>
    <w:p w:rsidR="0093612A" w:rsidRDefault="0093612A" w:rsidP="0093612A">
      <w:pPr>
        <w:rPr>
          <w:b/>
          <w:bCs/>
        </w:rPr>
      </w:pPr>
    </w:p>
    <w:p w:rsidR="00376B53" w:rsidRPr="00376B53" w:rsidRDefault="00376B53" w:rsidP="0093612A">
      <w:r w:rsidRPr="00376B53">
        <w:rPr>
          <w:b/>
          <w:bCs/>
        </w:rPr>
        <w:t>Word:</w:t>
      </w:r>
    </w:p>
    <w:p w:rsidR="00376B53" w:rsidRPr="00376B53" w:rsidRDefault="00376B53" w:rsidP="0093612A">
      <w:pPr>
        <w:ind w:firstLine="432"/>
      </w:pPr>
      <w:r w:rsidRPr="00376B53">
        <w:t xml:space="preserve">Then the Lord said that the war that was being fought around the world against terrorism was a war of the spirit. </w:t>
      </w:r>
    </w:p>
    <w:p w:rsidR="00376B53" w:rsidRDefault="00376B53" w:rsidP="0093612A">
      <w:pPr>
        <w:ind w:firstLine="432"/>
      </w:pPr>
      <w:r w:rsidRPr="00376B53">
        <w:t xml:space="preserve">He gave me the verses of Ephesians, were it says that we don’t battle against flesh and blood, but against principalities of the air. </w:t>
      </w:r>
    </w:p>
    <w:p w:rsidR="00175A44" w:rsidRDefault="00175A44" w:rsidP="00175A44"/>
    <w:p w:rsidR="00376B53" w:rsidRDefault="00376B53" w:rsidP="00175A44">
      <w:r w:rsidRPr="00175A44">
        <w:rPr>
          <w:b/>
        </w:rPr>
        <w:t xml:space="preserve">Eph 6:12  </w:t>
      </w:r>
      <w:r w:rsidRPr="00376B53">
        <w:t>For our struggle is not against flesh and blood, but against the rulers, against the authorities, against the powers of this dark world and against the spiritual forces of evil in the heavenly realms.</w:t>
      </w:r>
    </w:p>
    <w:p w:rsidR="00175A44" w:rsidRPr="00376B53" w:rsidRDefault="00175A44" w:rsidP="00175A44"/>
    <w:p w:rsidR="00376B53" w:rsidRPr="00376B53" w:rsidRDefault="00376B53" w:rsidP="0093612A">
      <w:pPr>
        <w:ind w:firstLine="432"/>
      </w:pPr>
      <w:r w:rsidRPr="00376B53">
        <w:t>And I saw this plane that I was flying in, in the spirit, and it was dark outside and there were flames being thrown at it and the Lord said: “Do not worry; the flames will not hurt you.” And the plane flew in to the flames and did holey hoops and circles like it was teasing the flames and just kept going. Then the Lord said: “Nothing can hurt you, because I am with you.” And then he kept saying the word: “bricks, bricks, bricks, bricks”, hundreds of times.</w:t>
      </w:r>
    </w:p>
    <w:p w:rsidR="00376B53" w:rsidRPr="00376B53" w:rsidRDefault="00376B53" w:rsidP="0093612A">
      <w:pPr>
        <w:ind w:firstLine="432"/>
      </w:pPr>
      <w:r w:rsidRPr="00376B53">
        <w:t>It’s been an incredible prayer time. I hurt my back a couple of days ago and I have been kind of stuck in bed. I’m wondering if the Lord let it happen so He could confide me into bed to pray.</w:t>
      </w:r>
    </w:p>
    <w:p w:rsidR="00376B53" w:rsidRPr="00376B53" w:rsidRDefault="00376B53" w:rsidP="0093612A">
      <w:pPr>
        <w:ind w:firstLine="432"/>
      </w:pPr>
    </w:p>
    <w:p w:rsidR="00376B53" w:rsidRPr="00376B53" w:rsidRDefault="00350317" w:rsidP="0093612A">
      <w:pPr>
        <w:ind w:left="576" w:hanging="576"/>
      </w:pPr>
      <w:r>
        <w:rPr>
          <w:b/>
          <w:bCs/>
        </w:rPr>
        <w:t xml:space="preserve">1801 </w:t>
      </w:r>
      <w:r w:rsidR="00376B53" w:rsidRPr="00376B53">
        <w:rPr>
          <w:b/>
          <w:bCs/>
        </w:rPr>
        <w:t>Vision given to Raymond Aguilera on 8 November 2004 at 5 AM</w:t>
      </w:r>
    </w:p>
    <w:p w:rsidR="00175A44" w:rsidRDefault="00175A44" w:rsidP="0093612A">
      <w:pPr>
        <w:ind w:firstLine="432"/>
      </w:pPr>
    </w:p>
    <w:p w:rsidR="00376B53" w:rsidRPr="00376B53" w:rsidRDefault="00376B53" w:rsidP="0093612A">
      <w:pPr>
        <w:ind w:firstLine="432"/>
      </w:pPr>
      <w:r w:rsidRPr="00376B53">
        <w:t>During prayer the Lord gave me a vision of a jungle and as I looked down from above I saw this large elephant running through the jungle.  What was unusual the elephant had a wounded back.  It had a large black hole about as large as a basket ball in its back.  It looked like it had been shot there and I could even see white smoke coming out of the wound, but the elephant kept running through the jungle.</w:t>
      </w:r>
    </w:p>
    <w:p w:rsidR="0093612A" w:rsidRDefault="0093612A" w:rsidP="0093612A">
      <w:pPr>
        <w:rPr>
          <w:b/>
          <w:bCs/>
        </w:rPr>
      </w:pPr>
    </w:p>
    <w:p w:rsidR="00376B53" w:rsidRPr="00376B53" w:rsidRDefault="0036465D" w:rsidP="0093612A">
      <w:r w:rsidRPr="0036465D">
        <w:rPr>
          <w:b/>
          <w:bCs/>
        </w:rPr>
        <w:t>Vision:</w:t>
      </w:r>
    </w:p>
    <w:p w:rsidR="00376B53" w:rsidRPr="00376B53" w:rsidRDefault="00376B53" w:rsidP="0093612A">
      <w:pPr>
        <w:ind w:firstLine="432"/>
      </w:pPr>
      <w:r w:rsidRPr="00376B53">
        <w:t>Then the Lord gave me a second vision of the same jungle, but this time I saw the large elephant with a small elephant standing and riding on top of its back.</w:t>
      </w:r>
    </w:p>
    <w:p w:rsidR="00AF2241" w:rsidRDefault="00376B53" w:rsidP="0093612A">
      <w:pPr>
        <w:ind w:firstLine="432"/>
      </w:pPr>
      <w:r w:rsidRPr="00376B53">
        <w:t> </w:t>
      </w:r>
    </w:p>
    <w:p w:rsidR="00376B53" w:rsidRPr="00376B53" w:rsidRDefault="00350317" w:rsidP="0093612A">
      <w:pPr>
        <w:ind w:left="576" w:hanging="576"/>
      </w:pPr>
      <w:r>
        <w:rPr>
          <w:b/>
          <w:bCs/>
        </w:rPr>
        <w:t xml:space="preserve">1802 </w:t>
      </w:r>
      <w:r w:rsidR="00376B53" w:rsidRPr="00376B53">
        <w:rPr>
          <w:b/>
          <w:bCs/>
        </w:rPr>
        <w:t>Prophecy given to Raymond Aguilera on 12 November 2004 at 3 PM</w:t>
      </w:r>
    </w:p>
    <w:p w:rsidR="0093612A" w:rsidRDefault="0093612A" w:rsidP="0093612A">
      <w:pPr>
        <w:ind w:firstLine="432"/>
      </w:pPr>
    </w:p>
    <w:p w:rsidR="00376B53" w:rsidRPr="00376B53" w:rsidRDefault="00376B53" w:rsidP="0093612A">
      <w:pPr>
        <w:ind w:firstLine="432"/>
      </w:pPr>
      <w:r w:rsidRPr="00376B53">
        <w:t xml:space="preserve">During prayer the Lord gave me this prophecy: The people’s court is deciding the fate of Scott Peterson for killing </w:t>
      </w:r>
      <w:r w:rsidRPr="00376B53">
        <w:lastRenderedPageBreak/>
        <w:t>his wife and unborn son, but I will be his final Judge and for anyone who kills unborn children.</w:t>
      </w:r>
    </w:p>
    <w:p w:rsidR="00AF2241" w:rsidRDefault="00376B53" w:rsidP="0093612A">
      <w:pPr>
        <w:ind w:firstLine="432"/>
      </w:pPr>
      <w:r w:rsidRPr="00376B53">
        <w:t> </w:t>
      </w:r>
    </w:p>
    <w:p w:rsidR="00376B53" w:rsidRPr="00376B53" w:rsidRDefault="00350317" w:rsidP="0093612A">
      <w:pPr>
        <w:ind w:left="576" w:hanging="576"/>
      </w:pPr>
      <w:r>
        <w:rPr>
          <w:b/>
          <w:bCs/>
        </w:rPr>
        <w:t xml:space="preserve">1803 </w:t>
      </w:r>
      <w:r w:rsidR="00376B53" w:rsidRPr="00376B53">
        <w:rPr>
          <w:b/>
          <w:bCs/>
        </w:rPr>
        <w:t>Occurrence given to Raymond Aguilera on 13 November 2004 at 6:27 AM</w:t>
      </w:r>
    </w:p>
    <w:p w:rsidR="0093612A" w:rsidRDefault="0093612A" w:rsidP="0093612A">
      <w:pPr>
        <w:ind w:firstLine="432"/>
      </w:pPr>
    </w:p>
    <w:p w:rsidR="00376B53" w:rsidRPr="00376B53" w:rsidRDefault="00376B53" w:rsidP="0093612A">
      <w:pPr>
        <w:ind w:firstLine="432"/>
      </w:pPr>
      <w:r w:rsidRPr="00376B53">
        <w:t>Yesterday evening I was watching the Fox Cable news and there was someone being interviewed regarding the death of Yasser Arafat.  Then I noticed this object on top of the table next to the person being interviewed.  It caught my eye because I knew the shape, but I could not remember from where.  It looked like a glass bowl with a cover.  It was about 6 inches round and about 5 inches tall.  I kept telling myself I know that shape!  This interview was not very long. I believe it was taken in Palestine or Israel.</w:t>
      </w:r>
    </w:p>
    <w:p w:rsidR="00376B53" w:rsidRPr="00376B53" w:rsidRDefault="00376B53" w:rsidP="0093612A">
      <w:pPr>
        <w:ind w:firstLine="432"/>
      </w:pPr>
      <w:r w:rsidRPr="00376B53">
        <w:t>Well, I went to bed not thinking about it anymore, but when I woke up the next morning I remembered where I had seen that shape.  I do not know if it was the Lord showing me or just my natural thinking process.  It was from the 669 Occurrence of 7 January 1995.  The most shocking thing is; - this shape is already in the Israeli area.</w:t>
      </w:r>
    </w:p>
    <w:p w:rsidR="0093612A" w:rsidRDefault="0093612A" w:rsidP="0093612A">
      <w:pPr>
        <w:rPr>
          <w:b/>
          <w:bCs/>
          <w:color w:val="000000"/>
        </w:rPr>
      </w:pPr>
    </w:p>
    <w:p w:rsidR="00376B53" w:rsidRPr="00175A44" w:rsidRDefault="00376B53" w:rsidP="0093612A">
      <w:pPr>
        <w:ind w:left="576" w:hanging="576"/>
        <w:rPr>
          <w:u w:val="single"/>
        </w:rPr>
      </w:pPr>
      <w:r w:rsidRPr="00175A44">
        <w:rPr>
          <w:bCs/>
          <w:color w:val="000000"/>
          <w:u w:val="single"/>
        </w:rPr>
        <w:t>669. Occurrence, Prophecy, and Vision on 7 January 1995 at 9:15 AM</w:t>
      </w:r>
    </w:p>
    <w:p w:rsidR="0093612A" w:rsidRDefault="0093612A" w:rsidP="0093612A">
      <w:pPr>
        <w:ind w:firstLine="432"/>
        <w:rPr>
          <w:color w:val="000000"/>
        </w:rPr>
      </w:pPr>
    </w:p>
    <w:p w:rsidR="00376B53" w:rsidRPr="00376B53" w:rsidRDefault="00376B53" w:rsidP="0093612A">
      <w:pPr>
        <w:ind w:firstLine="432"/>
      </w:pPr>
      <w:r w:rsidRPr="00376B53">
        <w:rPr>
          <w:color w:val="000000"/>
        </w:rPr>
        <w:t>During worship at the Full Gospel Business Men's Fellowship International breakfast, I had a vision of a white ball. The ball looked florescent and I saw six people worshipping, bowing, and praising it, and giving glory to it. The next thing I see, this ball is in a bowl or holder of some sort. It was crisscrossed into four sections by two rows of gold leaves over laid from the top to the bottom. (The two rows of leaves cross each other at 90 degrees in the center of the ball which cuts the ball into four different sections.) At the top of the ball there is some sort of round thing.</w:t>
      </w:r>
    </w:p>
    <w:p w:rsidR="00376B53" w:rsidRPr="00376B53" w:rsidRDefault="00376B53" w:rsidP="0036191C">
      <w:pPr>
        <w:ind w:firstLine="432"/>
      </w:pPr>
    </w:p>
    <w:p w:rsidR="00175A44" w:rsidRDefault="00175A44" w:rsidP="00175A44"/>
    <w:p w:rsidR="00AF2241" w:rsidRDefault="00175A44" w:rsidP="00175A44">
      <w:r>
        <w:t xml:space="preserve">    </w:t>
      </w:r>
      <w:r w:rsidR="00DB4953">
        <w:rPr>
          <w:noProof/>
        </w:rPr>
        <w:drawing>
          <wp:inline distT="0" distB="0" distL="0" distR="0">
            <wp:extent cx="2837180" cy="2750185"/>
            <wp:effectExtent l="0" t="0" r="1270" b="0"/>
            <wp:docPr id="554" name="Picture 554" descr="IMG0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IMG00375"/>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2837180" cy="2750185"/>
                    </a:xfrm>
                    <a:prstGeom prst="rect">
                      <a:avLst/>
                    </a:prstGeom>
                    <a:noFill/>
                    <a:ln>
                      <a:noFill/>
                    </a:ln>
                  </pic:spPr>
                </pic:pic>
              </a:graphicData>
            </a:graphic>
          </wp:inline>
        </w:drawing>
      </w:r>
    </w:p>
    <w:p w:rsidR="00175A44" w:rsidRDefault="00175A44" w:rsidP="00175A44"/>
    <w:p w:rsidR="00AF2241" w:rsidRDefault="00AF2241" w:rsidP="0036191C">
      <w:pPr>
        <w:ind w:firstLine="432"/>
      </w:pPr>
    </w:p>
    <w:p w:rsidR="00AF2241" w:rsidRDefault="00DB4953" w:rsidP="00175A44">
      <w:r>
        <w:rPr>
          <w:noProof/>
        </w:rPr>
        <w:lastRenderedPageBreak/>
        <w:drawing>
          <wp:inline distT="0" distB="0" distL="0" distR="0">
            <wp:extent cx="3180080" cy="1680845"/>
            <wp:effectExtent l="0" t="0" r="0" b="0"/>
            <wp:docPr id="555" name="Picture 555" descr="IMG0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IMG00376"/>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3180080" cy="1680845"/>
                    </a:xfrm>
                    <a:prstGeom prst="rect">
                      <a:avLst/>
                    </a:prstGeom>
                    <a:noFill/>
                    <a:ln>
                      <a:noFill/>
                    </a:ln>
                  </pic:spPr>
                </pic:pic>
              </a:graphicData>
            </a:graphic>
          </wp:inline>
        </w:drawing>
      </w:r>
    </w:p>
    <w:p w:rsidR="00AF2241" w:rsidRDefault="00AF2241" w:rsidP="0036191C">
      <w:pPr>
        <w:ind w:firstLine="432"/>
      </w:pPr>
    </w:p>
    <w:p w:rsidR="00175A44" w:rsidRDefault="00175A44" w:rsidP="0036191C">
      <w:pPr>
        <w:ind w:firstLine="432"/>
      </w:pPr>
    </w:p>
    <w:p w:rsidR="00376B53" w:rsidRPr="00376B53" w:rsidRDefault="00DB4953" w:rsidP="00175A44">
      <w:r>
        <w:rPr>
          <w:noProof/>
        </w:rPr>
        <w:drawing>
          <wp:inline distT="0" distB="0" distL="0" distR="0">
            <wp:extent cx="3180080" cy="2433955"/>
            <wp:effectExtent l="0" t="0" r="1270" b="4445"/>
            <wp:docPr id="556" name="Picture 556" descr="IMG0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IMG00377"/>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3180080" cy="2433955"/>
                    </a:xfrm>
                    <a:prstGeom prst="rect">
                      <a:avLst/>
                    </a:prstGeom>
                    <a:noFill/>
                    <a:ln>
                      <a:noFill/>
                    </a:ln>
                  </pic:spPr>
                </pic:pic>
              </a:graphicData>
            </a:graphic>
          </wp:inline>
        </w:drawing>
      </w:r>
    </w:p>
    <w:p w:rsidR="00376B53" w:rsidRPr="00376B53" w:rsidRDefault="00376B53" w:rsidP="0036191C">
      <w:pPr>
        <w:ind w:firstLine="432"/>
      </w:pPr>
    </w:p>
    <w:p w:rsidR="00376B53" w:rsidRPr="00376B53" w:rsidRDefault="00376B53" w:rsidP="001A0B5A">
      <w:pPr>
        <w:ind w:firstLine="288"/>
      </w:pPr>
      <w:r w:rsidRPr="00376B53">
        <w:t xml:space="preserve">As I watched the six men worshipping it, the Lord impressed on my mind that this was the image of the beast or idol that everyone was going to worship. </w:t>
      </w:r>
    </w:p>
    <w:p w:rsidR="00376B53" w:rsidRPr="00376B53" w:rsidRDefault="00376B53" w:rsidP="001A0B5A">
      <w:pPr>
        <w:ind w:firstLine="288"/>
      </w:pPr>
      <w:r w:rsidRPr="00376B53">
        <w:t xml:space="preserve">The next image that the Lord showed me was Vision #54 of a ball that was thrown into the air and it exploded. </w:t>
      </w:r>
    </w:p>
    <w:p w:rsidR="00376B53" w:rsidRPr="00376B53" w:rsidRDefault="00376B53" w:rsidP="001A0B5A">
      <w:pPr>
        <w:ind w:firstLine="288"/>
      </w:pPr>
      <w:r w:rsidRPr="00376B53">
        <w:rPr>
          <w:b/>
          <w:bCs/>
        </w:rPr>
        <w:t>The meaning of the ball being thrown into the air:</w:t>
      </w:r>
      <w:r w:rsidRPr="00376B53">
        <w:t xml:space="preserve"> </w:t>
      </w:r>
    </w:p>
    <w:p w:rsidR="00376B53" w:rsidRPr="00376B53" w:rsidRDefault="00376B53" w:rsidP="001A0B5A">
      <w:r w:rsidRPr="00376B53">
        <w:t>The Lord said He was going to do to the same thing to the ball that the beast wants people to idolize and worship. He was going to take it, and throw it into the air, and it was going to explode.</w:t>
      </w:r>
    </w:p>
    <w:p w:rsidR="001A0B5A" w:rsidRPr="003F245F" w:rsidRDefault="001A0B5A" w:rsidP="001A0B5A">
      <w:pPr>
        <w:rPr>
          <w:b/>
          <w:bCs/>
          <w:i/>
          <w:iCs/>
          <w:color w:val="FF0000"/>
        </w:rPr>
      </w:pPr>
    </w:p>
    <w:p w:rsidR="00376B53" w:rsidRPr="009A7B97" w:rsidRDefault="00376B53" w:rsidP="001A0B5A">
      <w:pPr>
        <w:rPr>
          <w:color w:val="0D0D0D" w:themeColor="text1" w:themeTint="F2"/>
          <w:u w:val="single"/>
          <w:rPrChange w:id="237" w:author="Barr" w:date="2018-01-08T12:45:00Z">
            <w:rPr>
              <w:u w:val="single"/>
            </w:rPr>
          </w:rPrChange>
        </w:rPr>
      </w:pPr>
      <w:r w:rsidRPr="009A7B97">
        <w:rPr>
          <w:bCs/>
          <w:i/>
          <w:iCs/>
          <w:color w:val="0D0D0D" w:themeColor="text1" w:themeTint="F2"/>
          <w:u w:val="single"/>
          <w:rPrChange w:id="238" w:author="Barr" w:date="2018-01-08T12:45:00Z">
            <w:rPr>
              <w:bCs/>
              <w:i/>
              <w:iCs/>
              <w:color w:val="FF0000"/>
              <w:u w:val="single"/>
            </w:rPr>
          </w:rPrChange>
        </w:rPr>
        <w:t>54. Vision given to Raymond Aguilera on 17 May 1992 at 9:45 Sunday during Church service.</w:t>
      </w:r>
    </w:p>
    <w:p w:rsidR="001A0B5A" w:rsidRPr="009A7B97" w:rsidRDefault="001A0B5A" w:rsidP="001A0B5A">
      <w:pPr>
        <w:rPr>
          <w:b/>
          <w:bCs/>
          <w:i/>
          <w:iCs/>
          <w:color w:val="0D0D0D" w:themeColor="text1" w:themeTint="F2"/>
          <w:rPrChange w:id="239" w:author="Barr" w:date="2018-01-08T12:45:00Z">
            <w:rPr>
              <w:b/>
              <w:bCs/>
              <w:i/>
              <w:iCs/>
              <w:color w:val="FF0000"/>
            </w:rPr>
          </w:rPrChange>
        </w:rPr>
      </w:pPr>
    </w:p>
    <w:p w:rsidR="00376B53" w:rsidRPr="009A7B97" w:rsidRDefault="0036465D" w:rsidP="001A0B5A">
      <w:pPr>
        <w:rPr>
          <w:i/>
          <w:color w:val="0D0D0D" w:themeColor="text1" w:themeTint="F2"/>
          <w:rPrChange w:id="240" w:author="Barr" w:date="2018-01-08T12:45:00Z">
            <w:rPr>
              <w:i/>
              <w:color w:val="FF0000"/>
            </w:rPr>
          </w:rPrChange>
        </w:rPr>
      </w:pPr>
      <w:r w:rsidRPr="009A7B97">
        <w:rPr>
          <w:b/>
          <w:bCs/>
          <w:i/>
          <w:iCs/>
          <w:color w:val="0D0D0D" w:themeColor="text1" w:themeTint="F2"/>
          <w:rPrChange w:id="241" w:author="Barr" w:date="2018-01-08T12:45:00Z">
            <w:rPr>
              <w:b/>
              <w:bCs/>
              <w:i/>
              <w:iCs/>
              <w:color w:val="FF0000"/>
            </w:rPr>
          </w:rPrChange>
        </w:rPr>
        <w:t>Vision:</w:t>
      </w:r>
      <w:r w:rsidR="00376B53" w:rsidRPr="009A7B97">
        <w:rPr>
          <w:i/>
          <w:iCs/>
          <w:color w:val="0D0D0D" w:themeColor="text1" w:themeTint="F2"/>
          <w:rPrChange w:id="242" w:author="Barr" w:date="2018-01-08T12:45:00Z">
            <w:rPr>
              <w:i/>
              <w:iCs/>
              <w:color w:val="FF0000"/>
            </w:rPr>
          </w:rPrChange>
        </w:rPr>
        <w:t xml:space="preserve"> </w:t>
      </w:r>
    </w:p>
    <w:p w:rsidR="00376B53" w:rsidRPr="009A7B97" w:rsidRDefault="00376B53" w:rsidP="001A0B5A">
      <w:pPr>
        <w:rPr>
          <w:i/>
          <w:color w:val="0D0D0D" w:themeColor="text1" w:themeTint="F2"/>
          <w:rPrChange w:id="243" w:author="Barr" w:date="2018-01-08T12:45:00Z">
            <w:rPr>
              <w:i/>
              <w:color w:val="FF0000"/>
            </w:rPr>
          </w:rPrChange>
        </w:rPr>
      </w:pPr>
      <w:r w:rsidRPr="009A7B97">
        <w:rPr>
          <w:i/>
          <w:iCs/>
          <w:color w:val="0D0D0D" w:themeColor="text1" w:themeTint="F2"/>
          <w:rPrChange w:id="244" w:author="Barr" w:date="2018-01-08T12:45:00Z">
            <w:rPr>
              <w:i/>
              <w:iCs/>
              <w:color w:val="FF0000"/>
            </w:rPr>
          </w:rPrChange>
        </w:rPr>
        <w:t>Nuclear Explosion</w:t>
      </w:r>
      <w:r w:rsidRPr="009A7B97">
        <w:rPr>
          <w:i/>
          <w:color w:val="0D0D0D" w:themeColor="text1" w:themeTint="F2"/>
          <w:rPrChange w:id="245" w:author="Barr" w:date="2018-01-08T12:45:00Z">
            <w:rPr>
              <w:i/>
              <w:color w:val="FF0000"/>
            </w:rPr>
          </w:rPrChange>
        </w:rPr>
        <w:t xml:space="preserve"> </w:t>
      </w:r>
    </w:p>
    <w:p w:rsidR="00376B53" w:rsidRPr="00376B53" w:rsidRDefault="00AF2241" w:rsidP="0036191C">
      <w:pPr>
        <w:ind w:firstLine="432"/>
      </w:pPr>
      <w:r>
        <w:lastRenderedPageBreak/>
        <w:t xml:space="preserve">                  </w:t>
      </w:r>
      <w:r w:rsidR="00DB4953">
        <w:rPr>
          <w:noProof/>
        </w:rPr>
        <w:drawing>
          <wp:inline distT="0" distB="0" distL="0" distR="0">
            <wp:extent cx="2098040" cy="2810510"/>
            <wp:effectExtent l="0" t="0" r="0" b="8890"/>
            <wp:docPr id="557" name="Picture 557" descr="IMG00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IMG00378"/>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2098040" cy="2810510"/>
                    </a:xfrm>
                    <a:prstGeom prst="rect">
                      <a:avLst/>
                    </a:prstGeom>
                    <a:noFill/>
                    <a:ln>
                      <a:noFill/>
                    </a:ln>
                  </pic:spPr>
                </pic:pic>
              </a:graphicData>
            </a:graphic>
          </wp:inline>
        </w:drawing>
      </w:r>
    </w:p>
    <w:p w:rsidR="00376B53" w:rsidRPr="00376B53" w:rsidRDefault="00376B53" w:rsidP="0036191C">
      <w:pPr>
        <w:ind w:firstLine="432"/>
      </w:pPr>
    </w:p>
    <w:p w:rsidR="00376B53" w:rsidRPr="009A7B97" w:rsidRDefault="00376B53" w:rsidP="001A0B5A">
      <w:pPr>
        <w:rPr>
          <w:i/>
          <w:color w:val="0D0D0D" w:themeColor="text1" w:themeTint="F2"/>
          <w:rPrChange w:id="246" w:author="Barr" w:date="2018-01-08T12:45:00Z">
            <w:rPr>
              <w:i/>
              <w:color w:val="FF0000"/>
            </w:rPr>
          </w:rPrChange>
        </w:rPr>
      </w:pPr>
      <w:r w:rsidRPr="009A7B97">
        <w:rPr>
          <w:i/>
          <w:color w:val="0D0D0D" w:themeColor="text1" w:themeTint="F2"/>
          <w:rPrChange w:id="247" w:author="Barr" w:date="2018-01-08T12:45:00Z">
            <w:rPr>
              <w:i/>
              <w:color w:val="FF0000"/>
            </w:rPr>
          </w:rPrChange>
        </w:rPr>
        <w:t xml:space="preserve">The Lord says: </w:t>
      </w:r>
    </w:p>
    <w:p w:rsidR="00376B53" w:rsidRPr="009A7B97" w:rsidRDefault="00376B53" w:rsidP="001A0B5A">
      <w:pPr>
        <w:ind w:firstLine="288"/>
        <w:rPr>
          <w:i/>
          <w:color w:val="0D0D0D" w:themeColor="text1" w:themeTint="F2"/>
          <w:rPrChange w:id="248" w:author="Barr" w:date="2018-01-08T12:45:00Z">
            <w:rPr>
              <w:i/>
              <w:color w:val="FF0000"/>
            </w:rPr>
          </w:rPrChange>
        </w:rPr>
      </w:pPr>
      <w:r w:rsidRPr="009A7B97">
        <w:rPr>
          <w:i/>
          <w:color w:val="0D0D0D" w:themeColor="text1" w:themeTint="F2"/>
          <w:rPrChange w:id="249" w:author="Barr" w:date="2018-01-08T12:45:00Z">
            <w:rPr>
              <w:i/>
              <w:color w:val="FF0000"/>
            </w:rPr>
          </w:rPrChange>
        </w:rPr>
        <w:t>"The Cat and the mouse will live together. Russia the Beast."</w:t>
      </w:r>
    </w:p>
    <w:p w:rsidR="001A0B5A" w:rsidRPr="009A7B97" w:rsidRDefault="001A0B5A" w:rsidP="001A0B5A">
      <w:pPr>
        <w:rPr>
          <w:i/>
          <w:color w:val="0D0D0D" w:themeColor="text1" w:themeTint="F2"/>
          <w:rPrChange w:id="250" w:author="Barr" w:date="2018-01-08T12:45:00Z">
            <w:rPr>
              <w:i/>
              <w:color w:val="FF0000"/>
            </w:rPr>
          </w:rPrChange>
        </w:rPr>
      </w:pPr>
    </w:p>
    <w:p w:rsidR="00376B53" w:rsidRPr="009A7B97" w:rsidRDefault="00376B53" w:rsidP="001A0B5A">
      <w:pPr>
        <w:rPr>
          <w:i/>
          <w:color w:val="0D0D0D" w:themeColor="text1" w:themeTint="F2"/>
          <w:rPrChange w:id="251" w:author="Barr" w:date="2018-01-08T12:45:00Z">
            <w:rPr>
              <w:i/>
              <w:color w:val="FF0000"/>
            </w:rPr>
          </w:rPrChange>
        </w:rPr>
      </w:pPr>
      <w:r w:rsidRPr="009A7B97">
        <w:rPr>
          <w:i/>
          <w:color w:val="0D0D0D" w:themeColor="text1" w:themeTint="F2"/>
          <w:rPrChange w:id="252" w:author="Barr" w:date="2018-01-08T12:45:00Z">
            <w:rPr>
              <w:i/>
              <w:color w:val="FF0000"/>
            </w:rPr>
          </w:rPrChange>
        </w:rPr>
        <w:t xml:space="preserve">Vision : </w:t>
      </w:r>
    </w:p>
    <w:p w:rsidR="00376B53" w:rsidRPr="009A7B97" w:rsidRDefault="00376B53" w:rsidP="001A0B5A">
      <w:pPr>
        <w:ind w:firstLine="288"/>
        <w:rPr>
          <w:i/>
          <w:color w:val="0D0D0D" w:themeColor="text1" w:themeTint="F2"/>
          <w:rPrChange w:id="253" w:author="Barr" w:date="2018-01-08T12:45:00Z">
            <w:rPr>
              <w:i/>
              <w:color w:val="FF0000"/>
            </w:rPr>
          </w:rPrChange>
        </w:rPr>
      </w:pPr>
      <w:r w:rsidRPr="009A7B97">
        <w:rPr>
          <w:i/>
          <w:color w:val="0D0D0D" w:themeColor="text1" w:themeTint="F2"/>
          <w:rPrChange w:id="254" w:author="Barr" w:date="2018-01-08T12:45:00Z">
            <w:rPr>
              <w:i/>
              <w:color w:val="FF0000"/>
            </w:rPr>
          </w:rPrChange>
        </w:rPr>
        <w:t>A ball is thrown into the air. Then the ball explodes.</w:t>
      </w:r>
    </w:p>
    <w:p w:rsidR="00376B53" w:rsidRPr="00376B53" w:rsidRDefault="00376B53" w:rsidP="001A0B5A"/>
    <w:p w:rsidR="00376B53" w:rsidRPr="00376B53" w:rsidRDefault="00DB4953" w:rsidP="0036191C">
      <w:pPr>
        <w:ind w:firstLine="432"/>
      </w:pPr>
      <w:r>
        <w:rPr>
          <w:noProof/>
        </w:rPr>
        <w:drawing>
          <wp:inline distT="0" distB="0" distL="0" distR="0">
            <wp:extent cx="3180080" cy="1694180"/>
            <wp:effectExtent l="0" t="0" r="1270" b="0"/>
            <wp:docPr id="558" name="Picture 558" descr="IMG0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IMG00379"/>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3180080" cy="1694180"/>
                    </a:xfrm>
                    <a:prstGeom prst="rect">
                      <a:avLst/>
                    </a:prstGeom>
                    <a:noFill/>
                    <a:ln>
                      <a:noFill/>
                    </a:ln>
                  </pic:spPr>
                </pic:pic>
              </a:graphicData>
            </a:graphic>
          </wp:inline>
        </w:drawing>
      </w:r>
    </w:p>
    <w:p w:rsidR="00376B53" w:rsidRPr="00376B53" w:rsidRDefault="00376B53" w:rsidP="0036191C">
      <w:pPr>
        <w:ind w:firstLine="432"/>
      </w:pPr>
    </w:p>
    <w:p w:rsidR="00376B53" w:rsidRPr="001A0B5A" w:rsidRDefault="0036465D" w:rsidP="001A0B5A">
      <w:pPr>
        <w:rPr>
          <w:b/>
        </w:rPr>
      </w:pPr>
      <w:r w:rsidRPr="001A0B5A">
        <w:rPr>
          <w:b/>
        </w:rPr>
        <w:t>Prophecy:</w:t>
      </w:r>
      <w:r w:rsidR="00376B53" w:rsidRPr="001A0B5A">
        <w:rPr>
          <w:b/>
        </w:rPr>
        <w:t xml:space="preserve"> </w:t>
      </w:r>
    </w:p>
    <w:p w:rsidR="00376B53" w:rsidRPr="00376B53" w:rsidRDefault="00376B53" w:rsidP="001A0B5A">
      <w:pPr>
        <w:ind w:firstLine="288"/>
      </w:pPr>
      <w:r w:rsidRPr="00376B53">
        <w:t xml:space="preserve">After this vision I took a pen and I drew a sketch of what I had seen. </w:t>
      </w:r>
    </w:p>
    <w:p w:rsidR="00376B53" w:rsidRPr="00376B53" w:rsidRDefault="00376B53" w:rsidP="001A0B5A">
      <w:pPr>
        <w:ind w:firstLine="288"/>
      </w:pPr>
      <w:r w:rsidRPr="00376B53">
        <w:t xml:space="preserve">Then Lord gave me this </w:t>
      </w:r>
      <w:r w:rsidR="0036465D" w:rsidRPr="0036465D">
        <w:t>Prophecy:</w:t>
      </w:r>
      <w:r w:rsidRPr="00376B53">
        <w:t xml:space="preserve"> </w:t>
      </w:r>
    </w:p>
    <w:p w:rsidR="00376B53" w:rsidRPr="009A7B97" w:rsidRDefault="00376B53" w:rsidP="001A0B5A">
      <w:pPr>
        <w:rPr>
          <w:color w:val="0D0D0D" w:themeColor="text1" w:themeTint="F2"/>
          <w:rPrChange w:id="255" w:author="Barr" w:date="2018-01-08T12:45:00Z">
            <w:rPr/>
          </w:rPrChange>
        </w:rPr>
      </w:pPr>
      <w:r w:rsidRPr="009A7B97">
        <w:rPr>
          <w:color w:val="0D0D0D" w:themeColor="text1" w:themeTint="F2"/>
          <w:rPrChange w:id="256" w:author="Barr" w:date="2018-01-08T12:45:00Z">
            <w:rPr>
              <w:color w:val="FF0000"/>
            </w:rPr>
          </w:rPrChange>
        </w:rPr>
        <w:t>"Thomas, Thomas, Thomas, Thomas, you have to believe the time is here!!"</w:t>
      </w:r>
    </w:p>
    <w:p w:rsidR="001A0B5A" w:rsidRDefault="001A0B5A" w:rsidP="001A0B5A"/>
    <w:p w:rsidR="00376B53" w:rsidRPr="001A0B5A" w:rsidRDefault="00376B53" w:rsidP="001A0B5A">
      <w:pPr>
        <w:rPr>
          <w:b/>
        </w:rPr>
      </w:pPr>
      <w:r w:rsidRPr="001A0B5A">
        <w:rPr>
          <w:b/>
        </w:rPr>
        <w:t xml:space="preserve">Comments: </w:t>
      </w:r>
    </w:p>
    <w:p w:rsidR="00376B53" w:rsidRDefault="00376B53" w:rsidP="001A0B5A">
      <w:pPr>
        <w:ind w:firstLine="288"/>
      </w:pPr>
      <w:r w:rsidRPr="00376B53">
        <w:t>This was a very strong and powerful vision and prophecy. It shook me up. The reality of it was so strong, so vivid, that I knew it was from the Lord. It frightened me to actually see the image or the idol of beast. And right now as I am recording this on tape I see an image of a winged dragon in the spirit. I guess that's all. (over)</w:t>
      </w:r>
    </w:p>
    <w:p w:rsidR="00AF2241" w:rsidRDefault="00AF2241" w:rsidP="001A0B5A"/>
    <w:p w:rsidR="00376B53" w:rsidRDefault="003767C4" w:rsidP="001A0B5A">
      <w:pPr>
        <w:spacing w:before="100" w:beforeAutospacing="1"/>
        <w:ind w:left="432" w:hanging="432"/>
        <w:rPr>
          <w:b/>
          <w:bCs/>
        </w:rPr>
      </w:pPr>
      <w:r>
        <w:rPr>
          <w:b/>
          <w:bCs/>
        </w:rPr>
        <w:t xml:space="preserve">1804 </w:t>
      </w:r>
      <w:r w:rsidR="00376B53" w:rsidRPr="00376B53">
        <w:rPr>
          <w:b/>
          <w:bCs/>
        </w:rPr>
        <w:t>Occurrence given to Raymond Aguilera on 15 November 2004 at 6:30 PM</w:t>
      </w:r>
    </w:p>
    <w:p w:rsidR="003767C4" w:rsidRPr="00376B53" w:rsidRDefault="003767C4" w:rsidP="001A0B5A">
      <w:pPr>
        <w:spacing w:before="100" w:beforeAutospacing="1"/>
        <w:ind w:left="432" w:hanging="432"/>
      </w:pPr>
    </w:p>
    <w:p w:rsidR="00376B53" w:rsidRPr="00376B53" w:rsidRDefault="00376B53" w:rsidP="002C34EB">
      <w:pPr>
        <w:ind w:firstLine="432"/>
      </w:pPr>
      <w:r w:rsidRPr="00376B53">
        <w:t xml:space="preserve">I had been working all day and I hadn’t eaten.  My stomach was hurting and I was feeling lightheaded.  Eva came into my office and asked if I wanted something to eat, and I said yes.  So she left.  I was lying down on my coach and began to pray.  I kept thinking of the Bible scripture which says, “When you are weak you are strong”, and I really felt weak.  So I said to myself, it would be a nice time to pray.  </w:t>
      </w:r>
    </w:p>
    <w:p w:rsidR="002C34EB" w:rsidRDefault="002C34EB" w:rsidP="002C34EB">
      <w:pPr>
        <w:rPr>
          <w:b/>
          <w:bCs/>
        </w:rPr>
      </w:pPr>
    </w:p>
    <w:p w:rsidR="00376B53" w:rsidRPr="00376B53" w:rsidRDefault="00376B53" w:rsidP="002C34EB">
      <w:r w:rsidRPr="00376B53">
        <w:rPr>
          <w:b/>
          <w:bCs/>
        </w:rPr>
        <w:t>2 Cor 12:9</w:t>
      </w:r>
      <w:r w:rsidRPr="00376B53">
        <w:t> </w:t>
      </w:r>
      <w:r w:rsidRPr="009A7B97">
        <w:rPr>
          <w:color w:val="0D0D0D" w:themeColor="text1" w:themeTint="F2"/>
          <w:rPrChange w:id="257" w:author="Barr" w:date="2018-01-08T12:46:00Z">
            <w:rPr/>
          </w:rPrChange>
        </w:rPr>
        <w:t xml:space="preserve"> </w:t>
      </w:r>
      <w:r w:rsidRPr="009A7B97">
        <w:rPr>
          <w:i/>
          <w:iCs/>
          <w:color w:val="0D0D0D" w:themeColor="text1" w:themeTint="F2"/>
          <w:rPrChange w:id="258" w:author="Barr" w:date="2018-01-08T12:46:00Z">
            <w:rPr>
              <w:i/>
              <w:iCs/>
              <w:color w:val="FF0000"/>
            </w:rPr>
          </w:rPrChange>
        </w:rPr>
        <w:t>But he said to me, "My grace is sufficient for you, for my power is made perfect in weakness." Therefore I will boast all the more gladly about my weaknesses, so that Christ's power may rest on me.</w:t>
      </w:r>
    </w:p>
    <w:p w:rsidR="002C34EB" w:rsidRDefault="002C34EB" w:rsidP="002C34EB">
      <w:pPr>
        <w:ind w:firstLine="432"/>
      </w:pPr>
    </w:p>
    <w:p w:rsidR="00376B53" w:rsidRDefault="00376B53" w:rsidP="002C34EB">
      <w:pPr>
        <w:ind w:firstLine="432"/>
      </w:pPr>
      <w:r w:rsidRPr="00376B53">
        <w:t xml:space="preserve">So I began to pray in my prayer language, and as I prayed, I began to feel stronger and stronger.  The prayer began to get really strong and pointed.  This scripture from Matthew came to my mind:  </w:t>
      </w:r>
    </w:p>
    <w:p w:rsidR="002C34EB" w:rsidRDefault="002C34EB" w:rsidP="002C34EB"/>
    <w:p w:rsidR="00376B53" w:rsidRPr="009A7B97" w:rsidRDefault="00376B53" w:rsidP="002C34EB">
      <w:pPr>
        <w:rPr>
          <w:i/>
          <w:iCs/>
          <w:color w:val="0D0D0D" w:themeColor="text1" w:themeTint="F2"/>
          <w:rPrChange w:id="259" w:author="Barr" w:date="2018-01-08T12:46:00Z">
            <w:rPr>
              <w:i/>
              <w:iCs/>
              <w:color w:val="FF0000"/>
            </w:rPr>
          </w:rPrChange>
        </w:rPr>
      </w:pPr>
      <w:r w:rsidRPr="00376B53">
        <w:rPr>
          <w:b/>
          <w:bCs/>
        </w:rPr>
        <w:t>Mat 17:20</w:t>
      </w:r>
      <w:r w:rsidRPr="00376B53">
        <w:t xml:space="preserve">  </w:t>
      </w:r>
      <w:r w:rsidRPr="009A7B97">
        <w:rPr>
          <w:i/>
          <w:iCs/>
          <w:color w:val="0D0D0D" w:themeColor="text1" w:themeTint="F2"/>
          <w:rPrChange w:id="260" w:author="Barr" w:date="2018-01-08T12:46:00Z">
            <w:rPr>
              <w:i/>
              <w:iCs/>
              <w:color w:val="FF0000"/>
            </w:rPr>
          </w:rPrChange>
        </w:rPr>
        <w:t>He replied, "Because you have so little faith. I tell you the truth, if you have faith as small as a mustard seed, you can say to this mountain, 'Move from here to there' and it will move. Nothing will be impossible for you."</w:t>
      </w:r>
    </w:p>
    <w:p w:rsidR="002C34EB" w:rsidRPr="00376B53" w:rsidRDefault="002C34EB" w:rsidP="002C34EB">
      <w:pPr>
        <w:ind w:firstLine="432"/>
      </w:pPr>
    </w:p>
    <w:p w:rsidR="00376B53" w:rsidRPr="00376B53" w:rsidRDefault="00376B53" w:rsidP="002C34EB">
      <w:pPr>
        <w:ind w:firstLine="432"/>
      </w:pPr>
      <w:r w:rsidRPr="00376B53">
        <w:t xml:space="preserve">Then I went into the spirit and saw this… this white area around the front of my house, which is the place the Lord wants me to Anoint.  I just kept praying and praying and this white area began to get larger and larger and started to cover our neighborhood.  Then it covered El Sobrante and it continued to get larger and I just kept praying and praying.  My stomach was hurting for food, but I remembered Elijah’s hunger and that the birds fed him. Then I reached a point where I wasn’t hungry anymore and my prayer just took over.  </w:t>
      </w:r>
    </w:p>
    <w:p w:rsidR="00376B53" w:rsidRPr="00376B53" w:rsidRDefault="00376B53" w:rsidP="002C34EB">
      <w:pPr>
        <w:ind w:firstLine="432"/>
      </w:pPr>
      <w:r w:rsidRPr="00376B53">
        <w:t xml:space="preserve">This prayer seemed to go on and on, and this white area just kept getting larger and larger and soon covered the San Francisco Bay Area.  I could see in the spirit that it moved eastward until it covered all of the </w:t>
      </w:r>
      <w:smartTag w:uri="urn:schemas-microsoft-com:office:smarttags" w:element="country-region">
        <w:smartTag w:uri="urn:schemas-microsoft-com:office:smarttags" w:element="place">
          <w:r w:rsidRPr="00376B53">
            <w:t>United States</w:t>
          </w:r>
        </w:smartTag>
      </w:smartTag>
      <w:r w:rsidRPr="00376B53">
        <w:t xml:space="preserve">.  I could sense this unbelievable power source as I prayed.  It reminded me of back in the beginning when I first spoke to the Father and He asked me if I wanted to see His Power and I was overwhelmed as His Power grew.  But this time I felt I had more maturity, awareness or strength in the spirit, because, as the Lord grew, I just went with it.  As I prayed, this white area or whatever you want to call it, reached Europe, and then it covered </w:t>
      </w:r>
      <w:smartTag w:uri="urn:schemas-microsoft-com:office:smarttags" w:element="country-region">
        <w:smartTag w:uri="urn:schemas-microsoft-com:office:smarttags" w:element="place">
          <w:r w:rsidRPr="00376B53">
            <w:t>Israel</w:t>
          </w:r>
        </w:smartTag>
      </w:smartTag>
      <w:r w:rsidRPr="00376B53">
        <w:t xml:space="preserve"> and that part of the world.  My prayer language was just going crazy during this time.</w:t>
      </w:r>
    </w:p>
    <w:p w:rsidR="00376B53" w:rsidRPr="00376B53" w:rsidRDefault="00376B53" w:rsidP="002C34EB">
      <w:pPr>
        <w:ind w:firstLine="432"/>
      </w:pPr>
      <w:r w:rsidRPr="00376B53">
        <w:t xml:space="preserve">I saw </w:t>
      </w:r>
      <w:smartTag w:uri="urn:schemas-microsoft-com:office:smarttags" w:element="City">
        <w:r w:rsidRPr="00376B53">
          <w:t>Jerusalem</w:t>
        </w:r>
      </w:smartTag>
      <w:r w:rsidRPr="00376B53">
        <w:t xml:space="preserve"> and the </w:t>
      </w:r>
      <w:smartTag w:uri="urn:schemas-microsoft-com:office:smarttags" w:element="City">
        <w:smartTag w:uri="urn:schemas-microsoft-com:office:smarttags" w:element="place">
          <w:r w:rsidRPr="00376B53">
            <w:t>Temple</w:t>
          </w:r>
        </w:smartTag>
      </w:smartTag>
      <w:r w:rsidRPr="00376B53">
        <w:t xml:space="preserve"> mount covered with this white covering, and I clearly saw in between the Dome of the Rock, and this adjacent building covering the rock that the Islamic people say Mohammed stood on, before he ascended into heaven.  As I watched between these two buildings, I saw this Tree beginning to grow from underneath the foundation stones of the </w:t>
      </w:r>
      <w:smartTag w:uri="urn:schemas-microsoft-com:office:smarttags" w:element="City">
        <w:smartTag w:uri="urn:schemas-microsoft-com:office:smarttags" w:element="place">
          <w:r w:rsidRPr="00376B53">
            <w:t>Temple</w:t>
          </w:r>
        </w:smartTag>
      </w:smartTag>
      <w:r w:rsidRPr="00376B53">
        <w:t xml:space="preserve"> mount.  This Tree grew, grew and grew into the sky, like in the folktale story of Jack and the beanstalk.  In the spirit I was standing at the base of the trunk, and the trunk got wider and wider as the Tree grew.  Before I knew it, the trunk was so big; I looked like a small ant next to it.  I looked up toward the top of the tree, and it just went up into the stars. </w:t>
      </w:r>
    </w:p>
    <w:p w:rsidR="00376B53" w:rsidRPr="00376B53" w:rsidRDefault="00376B53" w:rsidP="002C34EB">
      <w:pPr>
        <w:ind w:firstLine="432"/>
      </w:pPr>
      <w:r w:rsidRPr="00376B53">
        <w:lastRenderedPageBreak/>
        <w:t xml:space="preserve">This white area finally covered the whole planet.  Now I was in outer space in the spirit, and I could see this enormous explosion of white light, or this white covering from the direction of earth, and it branched into outer space and began to envelop it.  The dark outer space became white and it just kept growing and growing, and my prayer language kept getting stronger and stronger.  I could sense this intense Power.  It felt like I was on a ride into infinity following this white covering.  In the spirit it felt like a dolphin swimming next to a fast moving ship.  </w:t>
      </w:r>
    </w:p>
    <w:p w:rsidR="00376B53" w:rsidRPr="00376B53" w:rsidRDefault="00376B53" w:rsidP="002C34EB">
      <w:pPr>
        <w:ind w:firstLine="432"/>
      </w:pPr>
      <w:r w:rsidRPr="00376B53">
        <w:t xml:space="preserve">I remember during this outer space experience, I was praying for </w:t>
      </w:r>
      <w:smartTag w:uri="urn:schemas-microsoft-com:office:smarttags" w:element="country-region">
        <w:r w:rsidRPr="00376B53">
          <w:t>Israel</w:t>
        </w:r>
      </w:smartTag>
      <w:r w:rsidRPr="00376B53">
        <w:t xml:space="preserve">, </w:t>
      </w:r>
      <w:smartTag w:uri="urn:schemas-microsoft-com:office:smarttags" w:element="City">
        <w:smartTag w:uri="urn:schemas-microsoft-com:office:smarttags" w:element="place">
          <w:r w:rsidRPr="00376B53">
            <w:t>Jerusalem</w:t>
          </w:r>
        </w:smartTag>
      </w:smartTag>
      <w:r w:rsidRPr="00376B53">
        <w:t xml:space="preserve">, and over where the Jewish Temple used to be, and where now the Dome of the Rock stands.  I prayed against the Dome of the Rock, for it to fall.  During this time the prayer language was just unbelievable and very powerful.  I wondered if that was the way Elijah prayed, so it would not rain for three years.  I was praying for an earthquake.  That the ground would shake and the Dome of the Rock and the adjacent building would come down.  </w:t>
      </w:r>
    </w:p>
    <w:p w:rsidR="00376B53" w:rsidRPr="00376B53" w:rsidRDefault="00376B53" w:rsidP="002C34EB">
      <w:pPr>
        <w:ind w:firstLine="432"/>
      </w:pPr>
      <w:r w:rsidRPr="00376B53">
        <w:t xml:space="preserve">I do not know how to explain it or how it happened in the spirit, but I began to see this beam of light that I saw when Carl, Mark and I were in </w:t>
      </w:r>
      <w:smartTag w:uri="urn:schemas-microsoft-com:office:smarttags" w:element="country-region">
        <w:smartTag w:uri="urn:schemas-microsoft-com:office:smarttags" w:element="place">
          <w:r w:rsidRPr="00376B53">
            <w:t>Israel</w:t>
          </w:r>
        </w:smartTag>
      </w:smartTag>
      <w:r w:rsidRPr="00376B53">
        <w:t xml:space="preserve">.  We were eating at this restaurant and we could see the Dome of the Rock below, when in the spirit I saw this beam of light come down from the sky and strike the Dome of the Rock. </w:t>
      </w:r>
    </w:p>
    <w:p w:rsidR="00376B53" w:rsidRPr="00376B53" w:rsidRDefault="00376B53" w:rsidP="002C34EB">
      <w:pPr>
        <w:ind w:firstLine="432"/>
      </w:pPr>
      <w:r w:rsidRPr="00376B53">
        <w:t xml:space="preserve">At the same time as I was remembering this, – I was praying for the ground to shake and bring down both buildings, down the middle.  I also prayed for the after shocks to last for seven days.  I really do not know if it was me or the Lord placing these thoughts into the prayer.  I prayed for about 2 hours straight, and most of the time with my arms extended into the air, with the prayer language strong and steady, trying to shake the ground in </w:t>
      </w:r>
      <w:smartTag w:uri="urn:schemas-microsoft-com:office:smarttags" w:element="country-region">
        <w:smartTag w:uri="urn:schemas-microsoft-com:office:smarttags" w:element="place">
          <w:r w:rsidRPr="00376B53">
            <w:t>Israel</w:t>
          </w:r>
        </w:smartTag>
      </w:smartTag>
      <w:r w:rsidRPr="00376B53">
        <w:t xml:space="preserve"> with the scripture in my mind, “That if you have the faith you could move a mountain.”  I prayed so much, that when the prayer time was finished, I had lost my voice, but when I got up to go to eat, my voice returned. (over)</w:t>
      </w:r>
    </w:p>
    <w:p w:rsidR="00AF2241" w:rsidRDefault="00376B53" w:rsidP="002C34EB">
      <w:pPr>
        <w:ind w:firstLine="432"/>
      </w:pPr>
      <w:r w:rsidRPr="00376B53">
        <w:t> </w:t>
      </w:r>
    </w:p>
    <w:p w:rsidR="00376B53" w:rsidRPr="00376B53" w:rsidRDefault="003767C4" w:rsidP="002C34EB">
      <w:pPr>
        <w:ind w:left="576" w:hanging="576"/>
      </w:pPr>
      <w:r>
        <w:rPr>
          <w:b/>
          <w:bCs/>
        </w:rPr>
        <w:t xml:space="preserve">1805 </w:t>
      </w:r>
      <w:r w:rsidR="00376B53" w:rsidRPr="00376B53">
        <w:rPr>
          <w:b/>
          <w:bCs/>
        </w:rPr>
        <w:t>Occurrence given to Raymond Aguilera on 24 November 2004 at 8 PM</w:t>
      </w:r>
    </w:p>
    <w:p w:rsidR="002C34EB" w:rsidRDefault="002C34EB" w:rsidP="002C34EB">
      <w:pPr>
        <w:ind w:firstLine="432"/>
      </w:pPr>
    </w:p>
    <w:p w:rsidR="00376B53" w:rsidRPr="00376B53" w:rsidRDefault="00376B53" w:rsidP="002C34EB">
      <w:pPr>
        <w:ind w:firstLine="432"/>
      </w:pPr>
      <w:r w:rsidRPr="00376B53">
        <w:t>During prayer the Lord said, “If you want to see the Heart of Jesus Christ see the film THE PASSION OF THE CHRIST by Mel Gibson.”</w:t>
      </w:r>
    </w:p>
    <w:p w:rsidR="00AF2241" w:rsidRDefault="00376B53" w:rsidP="002C34EB">
      <w:pPr>
        <w:ind w:firstLine="432"/>
      </w:pPr>
      <w:r w:rsidRPr="00376B53">
        <w:t> </w:t>
      </w:r>
    </w:p>
    <w:p w:rsidR="00376B53" w:rsidRPr="00376B53" w:rsidRDefault="003767C4" w:rsidP="002C34EB">
      <w:pPr>
        <w:ind w:left="576" w:hanging="576"/>
      </w:pPr>
      <w:r>
        <w:rPr>
          <w:b/>
          <w:bCs/>
        </w:rPr>
        <w:t xml:space="preserve">1806 </w:t>
      </w:r>
      <w:r w:rsidR="00376B53" w:rsidRPr="00376B53">
        <w:rPr>
          <w:b/>
          <w:bCs/>
        </w:rPr>
        <w:t>Occurrence given to Raymond Aguilera on 30 November 2004 at 11:34 AM</w:t>
      </w:r>
    </w:p>
    <w:p w:rsidR="002C34EB" w:rsidRDefault="002C34EB" w:rsidP="002C34EB">
      <w:pPr>
        <w:ind w:firstLine="432"/>
      </w:pPr>
    </w:p>
    <w:p w:rsidR="00376B53" w:rsidRPr="00376B53" w:rsidRDefault="00376B53" w:rsidP="002C34EB">
      <w:pPr>
        <w:ind w:firstLine="432"/>
      </w:pPr>
      <w:r w:rsidRPr="00376B53">
        <w:t xml:space="preserve">While driving this morning, I was looking at the cars coming toward me on the opposite side of the street.  For some reason I began to think of my deceased father Reymundo Sr., on how at times I used to see him driving toward me, when he was still alive.  The more I thought about it, the more depressed I started to feel; maybe because he died in the month of December 1999.  As I pondered this in my mind, I decided to ask the Lord how my dad was.  </w:t>
      </w:r>
    </w:p>
    <w:p w:rsidR="00376B53" w:rsidRPr="00376B53" w:rsidRDefault="00376B53" w:rsidP="002C34EB">
      <w:pPr>
        <w:ind w:firstLine="432"/>
      </w:pPr>
      <w:r w:rsidRPr="00376B53">
        <w:t>To my surprise the Lord responded, “Your dad is fine.”</w:t>
      </w:r>
    </w:p>
    <w:p w:rsidR="00376B53" w:rsidRPr="00376B53" w:rsidRDefault="00376B53" w:rsidP="002C34EB">
      <w:pPr>
        <w:ind w:firstLine="432"/>
      </w:pPr>
      <w:r w:rsidRPr="00376B53">
        <w:t>I almost began to cry because I was so sad.  So I asked the Lord once more, “Is my dad in heaven with You?</w:t>
      </w:r>
    </w:p>
    <w:p w:rsidR="00376B53" w:rsidRPr="00376B53" w:rsidRDefault="00376B53" w:rsidP="002C34EB">
      <w:pPr>
        <w:ind w:firstLine="432"/>
      </w:pPr>
      <w:r w:rsidRPr="00376B53">
        <w:lastRenderedPageBreak/>
        <w:t>The Lord said, “He is fine, do not worry.  He is fine.”</w:t>
      </w:r>
    </w:p>
    <w:p w:rsidR="00376B53" w:rsidRPr="00376B53" w:rsidRDefault="00376B53" w:rsidP="002C34EB">
      <w:pPr>
        <w:ind w:firstLine="432"/>
      </w:pPr>
      <w:r w:rsidRPr="00376B53">
        <w:t xml:space="preserve">I wondered why the Lord did not say that my father was in heaven.  The more this stayed on my mind, the more I felt led to share this occurrence with the Brothers and Sisters.  When I got home I started to type it up when my computer locked up and crashed.  I lost about two and a half hours trying to fix my computer without success, but after my fifth attempt, Eva said a short prayer and my computer began to reinstall the operating system.  This goes to show us that prayer WORKS. </w:t>
      </w:r>
    </w:p>
    <w:p w:rsidR="00376B53" w:rsidRPr="00376B53" w:rsidRDefault="00376B53" w:rsidP="002C34EB">
      <w:pPr>
        <w:ind w:firstLine="432"/>
      </w:pPr>
      <w:r w:rsidRPr="00376B53">
        <w:t> </w:t>
      </w:r>
    </w:p>
    <w:p w:rsidR="00376B53" w:rsidRPr="00376B53" w:rsidRDefault="003767C4" w:rsidP="002C34EB">
      <w:pPr>
        <w:ind w:left="576" w:hanging="576"/>
      </w:pPr>
      <w:r>
        <w:rPr>
          <w:b/>
          <w:bCs/>
        </w:rPr>
        <w:t xml:space="preserve">1807 </w:t>
      </w:r>
      <w:r w:rsidR="00376B53" w:rsidRPr="00376B53">
        <w:rPr>
          <w:b/>
          <w:bCs/>
        </w:rPr>
        <w:t>Occurrence given to Raymond Aguilera on 12 December 2004</w:t>
      </w:r>
    </w:p>
    <w:p w:rsidR="002C34EB" w:rsidRDefault="002C34EB" w:rsidP="002C34EB">
      <w:pPr>
        <w:ind w:firstLine="432"/>
        <w:rPr>
          <w:color w:val="000000"/>
        </w:rPr>
      </w:pPr>
    </w:p>
    <w:p w:rsidR="00376B53" w:rsidRPr="00376B53" w:rsidRDefault="00376B53" w:rsidP="002C34EB">
      <w:pPr>
        <w:ind w:firstLine="432"/>
      </w:pPr>
      <w:r w:rsidRPr="00376B53">
        <w:rPr>
          <w:color w:val="000000"/>
        </w:rPr>
        <w:t>I am feeling a little better now from the flu, and I spent a lot of hours praying. During these prayer times the name "Moses" kept coming up in my mind during my prayer time. Then the Lord led me to the DVD "Ten Commandments" by Cecil B. DeMille.  I am not sure why, but I ordered it.</w:t>
      </w:r>
    </w:p>
    <w:p w:rsidR="00AF2241" w:rsidRDefault="00376B53" w:rsidP="002C34EB">
      <w:pPr>
        <w:ind w:firstLine="432"/>
      </w:pPr>
      <w:r w:rsidRPr="00376B53">
        <w:t> </w:t>
      </w:r>
    </w:p>
    <w:p w:rsidR="002C34EB" w:rsidRDefault="003767C4" w:rsidP="002C34EB">
      <w:pPr>
        <w:ind w:left="576" w:hanging="576"/>
      </w:pPr>
      <w:r>
        <w:rPr>
          <w:b/>
          <w:bCs/>
        </w:rPr>
        <w:t xml:space="preserve">1808 </w:t>
      </w:r>
      <w:r w:rsidR="00376B53" w:rsidRPr="00376B53">
        <w:rPr>
          <w:b/>
          <w:bCs/>
        </w:rPr>
        <w:t>Occurrence given to Raymond Aguilera on 3 January 2005</w:t>
      </w:r>
      <w:r w:rsidR="00376B53" w:rsidRPr="00376B53">
        <w:t xml:space="preserve"> </w:t>
      </w:r>
      <w:r w:rsidR="00376B53" w:rsidRPr="00376B53">
        <w:br/>
      </w:r>
    </w:p>
    <w:p w:rsidR="002C34EB" w:rsidRDefault="00376B53" w:rsidP="002C34EB">
      <w:pPr>
        <w:ind w:firstLine="288"/>
      </w:pPr>
      <w:r w:rsidRPr="00376B53">
        <w:t xml:space="preserve">During prayer I asked the Lord, “Why didn’t you tell me about the tsunami that hit </w:t>
      </w:r>
      <w:smartTag w:uri="urn:schemas-microsoft-com:office:smarttags" w:element="place">
        <w:r w:rsidRPr="00376B53">
          <w:t>Asia</w:t>
        </w:r>
      </w:smartTag>
      <w:r w:rsidRPr="00376B53">
        <w:t>?”</w:t>
      </w:r>
    </w:p>
    <w:p w:rsidR="002C34EB" w:rsidRDefault="00376B53" w:rsidP="002C34EB">
      <w:pPr>
        <w:ind w:firstLine="288"/>
      </w:pPr>
      <w:r w:rsidRPr="00376B53">
        <w:t xml:space="preserve"> The Lord said, “I did, many years ago, and I knew people would not believe you, even if I told you a month before it happened, and the same people would die anyways.” </w:t>
      </w:r>
      <w:r w:rsidRPr="00376B53">
        <w:br/>
      </w:r>
    </w:p>
    <w:p w:rsidR="00376B53" w:rsidRDefault="00376B53" w:rsidP="002C34EB">
      <w:pPr>
        <w:rPr>
          <w:b/>
          <w:bCs/>
        </w:rPr>
      </w:pPr>
      <w:r w:rsidRPr="00376B53">
        <w:rPr>
          <w:b/>
          <w:bCs/>
        </w:rPr>
        <w:t>Then the Lord showed me the following Prophecies:</w:t>
      </w:r>
    </w:p>
    <w:p w:rsidR="002C34EB" w:rsidRPr="00376B53" w:rsidRDefault="002C34EB" w:rsidP="002C34EB">
      <w:pPr>
        <w:ind w:firstLine="288"/>
      </w:pPr>
    </w:p>
    <w:p w:rsidR="00376B53" w:rsidRPr="00F15589" w:rsidRDefault="00376B53" w:rsidP="002C34EB">
      <w:pPr>
        <w:ind w:left="576" w:hanging="576"/>
        <w:rPr>
          <w:bCs/>
          <w:color w:val="000000"/>
          <w:u w:val="single"/>
        </w:rPr>
      </w:pPr>
      <w:r w:rsidRPr="00F15589">
        <w:rPr>
          <w:bCs/>
          <w:color w:val="000000"/>
          <w:u w:val="single"/>
        </w:rPr>
        <w:t>883. Prophecy given to Raymond Aguilera on 25 March 1996 at 12:44 AM. in Spanish.</w:t>
      </w:r>
    </w:p>
    <w:p w:rsidR="002C34EB" w:rsidRPr="00376B53" w:rsidRDefault="002C34EB" w:rsidP="002C34EB">
      <w:pPr>
        <w:ind w:firstLine="432"/>
      </w:pPr>
    </w:p>
    <w:p w:rsidR="00376B53" w:rsidRPr="00376B53" w:rsidRDefault="00376B53" w:rsidP="002C34EB">
      <w:pPr>
        <w:ind w:firstLine="432"/>
      </w:pPr>
      <w:r w:rsidRPr="00376B53">
        <w:rPr>
          <w:color w:val="000000"/>
        </w:rPr>
        <w:t xml:space="preserve">Get up! Get up, My son. I tell you the truth, exactly. You have to get up! You have to work, and you have to point your nose into the bible. I am going to show you the things of God. I tell you because what I said to the past Prophets is going to happen. I am going to tell you the same, with the Lips of God, with the Eyes of God. Yes, the things of the end are here now. You are going to know what have I told you is the Truth. </w:t>
      </w:r>
    </w:p>
    <w:p w:rsidR="00376B53" w:rsidRPr="009A7B97" w:rsidRDefault="00376B53" w:rsidP="002C34EB">
      <w:pPr>
        <w:ind w:firstLine="432"/>
        <w:rPr>
          <w:color w:val="0D0D0D" w:themeColor="text1" w:themeTint="F2"/>
          <w:rPrChange w:id="261" w:author="Barr" w:date="2018-01-08T12:46:00Z">
            <w:rPr/>
          </w:rPrChange>
        </w:rPr>
      </w:pPr>
      <w:r w:rsidRPr="009A7B97">
        <w:rPr>
          <w:i/>
          <w:iCs/>
          <w:color w:val="0D0D0D" w:themeColor="text1" w:themeTint="F2"/>
          <w:rPrChange w:id="262" w:author="Barr" w:date="2018-01-08T12:46:00Z">
            <w:rPr>
              <w:i/>
              <w:iCs/>
              <w:color w:val="FF0000"/>
            </w:rPr>
          </w:rPrChange>
        </w:rPr>
        <w:t xml:space="preserve">The earthquake is going to arrive- the earthquake of the world. Yes, the earthquake is going to arrive. Everything is going to fall, and the water is going to rise. The large cities are going to fall because the earthquake is going to be VERY BIG. The whole world is going to be frightened. They are going to be frightened because they are going to know the God of Heaven, the One who made everything, with His Word, with the Holy Spirit. That He is the God of God's. He is the King of Kings. ALL is in His Hands; all that is His; He is going to Clean. All that is NOT His; He is going to give to the devil, and the devil and his things are going to the pit for all the time, that there is time. </w:t>
      </w:r>
    </w:p>
    <w:p w:rsidR="00376B53" w:rsidRPr="00376B53" w:rsidRDefault="00376B53" w:rsidP="002C34EB">
      <w:pPr>
        <w:ind w:firstLine="432"/>
      </w:pPr>
      <w:r w:rsidRPr="00376B53">
        <w:rPr>
          <w:color w:val="000000"/>
        </w:rPr>
        <w:t xml:space="preserve">You have to write the Words of God in the manner of God. For it has arrived, exactly, to the letter, to the point, all that I have told you about the past Prophets, is going to happen. You are the only one... (not understandable), that can understand, if you read the bible, with the Eyes of God. Exactly, that's what I am telling you. </w:t>
      </w:r>
    </w:p>
    <w:p w:rsidR="00376B53" w:rsidRPr="00376B53" w:rsidRDefault="00376B53" w:rsidP="002C34EB">
      <w:pPr>
        <w:ind w:firstLine="432"/>
      </w:pPr>
      <w:r w:rsidRPr="00376B53">
        <w:rPr>
          <w:color w:val="000000"/>
        </w:rPr>
        <w:lastRenderedPageBreak/>
        <w:t xml:space="preserve">For the ones of the church turn everything up and down. And they don't seek with clarity what the Father wants to say. What a shame, Reymundo. What a shame. For they twist all, they twist everything, every which way. And they don't read the Word with the eyes of God. They read the Word with the eyes of money, with the lips that are pure with the purity of lies. Oh. Oh. Oh. How hard is the head of man. </w:t>
      </w:r>
    </w:p>
    <w:p w:rsidR="00376B53" w:rsidRPr="00376B53" w:rsidRDefault="00376B53" w:rsidP="002C34EB">
      <w:pPr>
        <w:ind w:firstLine="432"/>
      </w:pPr>
      <w:r w:rsidRPr="00376B53">
        <w:rPr>
          <w:color w:val="000000"/>
        </w:rPr>
        <w:t xml:space="preserve">I am going to show you things, Reymundo, but I want you to have a clear head. I know that you have worries - for the things that I am going to tell you, are very big. They are the things people of the world have always wanted to know, for many, many years. But I chose you before you were born, to do what you are going to do. Did you hear Me Clearly, and to the Point? I am NOT telling you these things so you can elevate your face or head. I don't want you to think you are great because great things fall! I want you to seek the things of God in the manner of God, like a little child, with the eyes of a baby because babies seek Me, with clear eyes, and with a clear heart. </w:t>
      </w:r>
    </w:p>
    <w:p w:rsidR="00376B53" w:rsidRPr="00376B53" w:rsidRDefault="00376B53" w:rsidP="002C34EB">
      <w:pPr>
        <w:ind w:firstLine="432"/>
      </w:pPr>
      <w:r w:rsidRPr="00376B53">
        <w:rPr>
          <w:color w:val="000000"/>
        </w:rPr>
        <w:t xml:space="preserve">But the so - called great seek with the eyes of the devil, pointed at the devil, pointed at the money. They like the power. But you know who you are speaking to. They don't know. They don't know the Word when they hear it, because they believe they are so great. </w:t>
      </w:r>
    </w:p>
    <w:p w:rsidR="00376B53" w:rsidRPr="00376B53" w:rsidRDefault="00376B53" w:rsidP="002C34EB">
      <w:pPr>
        <w:ind w:firstLine="432"/>
      </w:pPr>
      <w:r w:rsidRPr="00376B53">
        <w:rPr>
          <w:color w:val="000000"/>
        </w:rPr>
        <w:t xml:space="preserve">I tell you in the manner of God: Sometimes you are going to learn very easily, and sometimes it's going to be harder, but you are going to know the Truth. Study the bible, and I want you to pray, and I want you to study. I will help you. I could tell you all that I want in one minute, but I don't want to do that right now. I want to see your perspiration on top of your head, learning the things of God, in the manner of God. But the correct manner is there, but I want you to study. Did you hear Me, Reymundo? I want you to study! I will give you the money for your house, for the telephone, for your computer, for all the things that you are going to need. But the most important thing is to STUDY, with the Eyes of God, with the Ears of God, with the Heart of God, with the Heart of a little child. Did you hear Me Clearly, and to the Point? </w:t>
      </w:r>
    </w:p>
    <w:p w:rsidR="00376B53" w:rsidRPr="00376B53" w:rsidRDefault="00376B53" w:rsidP="002C34EB">
      <w:pPr>
        <w:ind w:firstLine="432"/>
      </w:pPr>
      <w:r w:rsidRPr="00376B53">
        <w:rPr>
          <w:color w:val="000000"/>
        </w:rPr>
        <w:t xml:space="preserve">All that I promised you, I am going to give you Clearly, and to the Point. I know that you are anxious. I know that you feel very lonely. I know that you are waiting for your wife, but everything will arrive at the time that I choose. It is close. You have to wait a little while longer, because everything that you have wanted, I am going to give you. I know it is hard, for there are people that don't believe you, but that problem is Mine. It's not yours, because the Word is Mine, not yours. Do you understand? All you have to do is write what I tell you, and to the Point. And I will protect you. </w:t>
      </w:r>
    </w:p>
    <w:p w:rsidR="00376B53" w:rsidRPr="00376B53" w:rsidRDefault="00376B53" w:rsidP="002C34EB">
      <w:pPr>
        <w:ind w:firstLine="432"/>
      </w:pPr>
      <w:r w:rsidRPr="00376B53">
        <w:rPr>
          <w:color w:val="000000"/>
        </w:rPr>
        <w:t xml:space="preserve">There are many people that don't like you. There are many people that are very mad for what you write for your Father. But I am going to correct them, whether you see it or not. I will correct them in one manner or another. For we have arrived at the time; there will be no time. Many people are going to ask you questions that you won't be able to answer. If you do not know, don't say a thing. They are going to get mad because you won't answer them, but like I said to you, "It's My Word not yours." I will correct them. For they believe they know it all, and I am going to show them that they don't know a thing. But I am going to show them in the manner of God. I tell you the Truth. Exactly. </w:t>
      </w:r>
    </w:p>
    <w:p w:rsidR="00376B53" w:rsidRPr="00376B53" w:rsidRDefault="00376B53" w:rsidP="002C34EB">
      <w:pPr>
        <w:ind w:firstLine="432"/>
      </w:pPr>
      <w:r w:rsidRPr="00376B53">
        <w:rPr>
          <w:color w:val="000000"/>
        </w:rPr>
        <w:lastRenderedPageBreak/>
        <w:t xml:space="preserve">I know its been very hard these past seven years, but everyone who has received My Word has suffered, in one manner or another. That's because the devil is strong in the hearts of the people of the world. People like to hear from the devil, and they don't like to hear from God. For the manner of the devil is very easy. And for the manner of God; you have to make yourself strong; you have to make yourself clean; and you have to seek Me with the Heart of God. And it's a lot of work for people. It's a lot of work for the people, for everyone wants it easy. The Road of God is NOT wide, but the road of the devil is VERY wide. You have to travel by the narrow Road. For you have to suffer, with the rest of the Body of My Son. </w:t>
      </w:r>
    </w:p>
    <w:p w:rsidR="00376B53" w:rsidRPr="00376B53" w:rsidRDefault="00376B53" w:rsidP="002C34EB">
      <w:pPr>
        <w:ind w:firstLine="432"/>
      </w:pPr>
      <w:r w:rsidRPr="00376B53">
        <w:rPr>
          <w:color w:val="000000"/>
        </w:rPr>
        <w:t xml:space="preserve">They (the unbelievers) do not want to hear that Word, for they want to find Me easily without suffering, but I tell you the truth! It is true that I have had some find Me without suffering, but I have some plans for them. The rest - it's because they don't know how to seek Me like a child. They want to tell Me how I can speak, what I can show, what I cannot show, what I can do- what I cannot do, like THEY are god; and I have to do what they say. That's not the manner of God. That's the manner of the devil. But Reymundo, you don't have to worry about such things. When I tell you something, you just write it and send it out. The rest- I will have to correct with My Word. </w:t>
      </w:r>
    </w:p>
    <w:p w:rsidR="00376B53" w:rsidRPr="00376B53" w:rsidRDefault="00376B53" w:rsidP="002C34EB">
      <w:pPr>
        <w:ind w:firstLine="432"/>
      </w:pPr>
      <w:r w:rsidRPr="00376B53">
        <w:rPr>
          <w:color w:val="000000"/>
        </w:rPr>
        <w:t xml:space="preserve">When you cry in the night, I know that you feel alone. And when your heart cries because it feels so alone - you believe that I don't hear you, but you are in My Hands. Do you remember the Words that I gave you years ago, when I told you; that you had to place your eyes on Me in all things, if it was bad or good, to stand on the Rock of My Son, Jesus, and not to move until I told you to do something - for things are going to go up and down? You just remember to stand or sit on the top of the Rock of My Son, Jesus. If it is bad or if it is good, all will go well. But there are things that I have to tell the Body, and your ears want to hear it all. I am going to give you the chance, but I want you to stand on top of Rock. Did you hear Me Clearly, and to the Point? This is your Father, with the Son, Jesus, with the Holy Spirit, telling you the Wisdom from Heaven with Love, with the Lips of Jesus, with the Lips of the Holy Spirit, with the Lips of your Father. </w:t>
      </w:r>
    </w:p>
    <w:p w:rsidR="00376B53" w:rsidRPr="00376B53" w:rsidRDefault="00376B53" w:rsidP="002C34EB">
      <w:pPr>
        <w:ind w:firstLine="432"/>
      </w:pPr>
      <w:r w:rsidRPr="00376B53">
        <w:rPr>
          <w:color w:val="000000"/>
        </w:rPr>
        <w:t xml:space="preserve">I know that sometimes you believe that I don't Love you with the Love of God, but yes; I Love you. I Love you a lot, Reymundo, but I know that the devil hits you in the head and you feel alone. I know that there are many brothers and sisters that don't want to help you, because they have hard hearts. They think- but they don't do- what I tell them. I am going to correct them. There are many that want to get mad with the flame of the devil; they want to eat you. I am going to correct them also. </w:t>
      </w:r>
    </w:p>
    <w:p w:rsidR="00376B53" w:rsidRPr="00376B53" w:rsidRDefault="00376B53" w:rsidP="002C34EB">
      <w:pPr>
        <w:ind w:firstLine="432"/>
      </w:pPr>
      <w:r w:rsidRPr="00376B53">
        <w:rPr>
          <w:color w:val="000000"/>
        </w:rPr>
        <w:t xml:space="preserve">For when I say something, its going to happen. When people open up their hearts and they seek Me and they do what I tell them, I like it. Those are the ones that I am going to save, for they have the Ears of God, they have the Eyes of God, they have the Nose of God because they have the Love of God. The Love of the Children. This is all that I want to tell you on this night, Reymundo. You can now lay down now and go to sleep. I know that you are tired. I know that you are ill, but you have to trust Me. All will go well with your computer, with your house, with your wife (the one that you </w:t>
      </w:r>
      <w:r w:rsidRPr="00376B53">
        <w:rPr>
          <w:color w:val="000000"/>
        </w:rPr>
        <w:lastRenderedPageBreak/>
        <w:t xml:space="preserve">don't know yet). Rest and sleep. I will speak to you on another day and I will give you more wisdom about the end, and about your heart. Remember- I hear your Tears. You are not alone. I hear your Tears My son. Rest and sleep. This is your Father, with the Son, with the Holy Spirit, telling you- that We Three Love you with all of My Heart. Sleep and rest. </w:t>
      </w:r>
    </w:p>
    <w:p w:rsidR="002C34EB" w:rsidRDefault="002C34EB" w:rsidP="002C34EB">
      <w:pPr>
        <w:rPr>
          <w:b/>
          <w:bCs/>
          <w:color w:val="000000"/>
        </w:rPr>
      </w:pPr>
    </w:p>
    <w:p w:rsidR="00376B53" w:rsidRPr="00FC54F8" w:rsidRDefault="00376B53" w:rsidP="002C34EB">
      <w:pPr>
        <w:ind w:left="576" w:hanging="576"/>
        <w:rPr>
          <w:u w:val="single"/>
        </w:rPr>
      </w:pPr>
      <w:r w:rsidRPr="00FC54F8">
        <w:rPr>
          <w:bCs/>
          <w:color w:val="000000"/>
          <w:u w:val="single"/>
        </w:rPr>
        <w:t>1403. Prophecy given to Raymond Aguilera on 9 August 1999 at 1:30 AM in Spanish.</w:t>
      </w:r>
    </w:p>
    <w:p w:rsidR="002C34EB" w:rsidRDefault="002C34EB" w:rsidP="002C34EB">
      <w:pPr>
        <w:ind w:firstLine="432"/>
        <w:rPr>
          <w:color w:val="000000"/>
        </w:rPr>
      </w:pPr>
    </w:p>
    <w:p w:rsidR="00376B53" w:rsidRPr="00376B53" w:rsidRDefault="00376B53" w:rsidP="002C34EB">
      <w:pPr>
        <w:ind w:firstLine="432"/>
      </w:pPr>
      <w:r w:rsidRPr="00376B53">
        <w:rPr>
          <w:color w:val="000000"/>
        </w:rPr>
        <w:t>Yes, Reymundo, I know everything. I know everything! It has arrived to the point the day that the ground is going to separate with the Force of God. Yes, My son it has arrived, the earthquake - the earthquake of God, with the Force of God. People believe that all is saved, but the thing is - I, God, the One who made everything - I know what is saved and what is not!</w:t>
      </w:r>
      <w:r w:rsidRPr="00376B53">
        <w:rPr>
          <w:color w:val="000080"/>
        </w:rPr>
        <w:t xml:space="preserve"> </w:t>
      </w:r>
    </w:p>
    <w:p w:rsidR="00376B53" w:rsidRPr="00376B53" w:rsidRDefault="00376B53" w:rsidP="002C34EB">
      <w:pPr>
        <w:ind w:firstLine="432"/>
      </w:pPr>
      <w:r w:rsidRPr="00376B53">
        <w:rPr>
          <w:color w:val="000000"/>
        </w:rPr>
        <w:t>Yes, here comes the earthquake with the Force of God! Here comes the blood of all that have the sin pointed toward the pit. "Ay Caramba" (Spanish word for good gracious!) what a shame! What a shame the day of the earthquake is going to be!</w:t>
      </w:r>
      <w:r w:rsidRPr="00376B53">
        <w:rPr>
          <w:color w:val="000080"/>
        </w:rPr>
        <w:t xml:space="preserve"> </w:t>
      </w:r>
    </w:p>
    <w:p w:rsidR="00376B53" w:rsidRPr="009A7B97" w:rsidRDefault="00376B53" w:rsidP="002C34EB">
      <w:pPr>
        <w:ind w:firstLine="432"/>
        <w:rPr>
          <w:color w:val="0D0D0D" w:themeColor="text1" w:themeTint="F2"/>
          <w:rPrChange w:id="263" w:author="Barr" w:date="2018-01-08T12:47:00Z">
            <w:rPr/>
          </w:rPrChange>
        </w:rPr>
      </w:pPr>
      <w:r w:rsidRPr="009A7B97">
        <w:rPr>
          <w:i/>
          <w:iCs/>
          <w:color w:val="0D0D0D" w:themeColor="text1" w:themeTint="F2"/>
          <w:rPrChange w:id="264" w:author="Barr" w:date="2018-01-08T12:47:00Z">
            <w:rPr>
              <w:i/>
              <w:iCs/>
              <w:color w:val="FF0000"/>
            </w:rPr>
          </w:rPrChange>
        </w:rPr>
        <w:t xml:space="preserve">But I know that people are not going to believe you, Reymundo. They believe you are crazy! They do not know that you are pointed toward Heaven, to My Son Jesus! But the thing is - they are going to suffer and you are not. For you are in My Hands with the Force of God. But it has arrived, the earthquake for the people who have a hard head, that have a hard heart, and have their hands over their eyes and ears. Ay-yi-yi, what a shame! They believe they know it all, and they know nothing! Here comes My Hand, straight and direct, to the point. Here comes the earthquake. Yes, My son here it comes. (over) </w:t>
      </w:r>
    </w:p>
    <w:p w:rsidR="002C34EB" w:rsidRDefault="002C34EB" w:rsidP="002C34EB">
      <w:pPr>
        <w:rPr>
          <w:b/>
          <w:bCs/>
          <w:color w:val="000000"/>
        </w:rPr>
      </w:pPr>
    </w:p>
    <w:p w:rsidR="00376B53" w:rsidRPr="00F70E20" w:rsidRDefault="00376B53" w:rsidP="002C34EB">
      <w:pPr>
        <w:ind w:left="576" w:hanging="576"/>
        <w:rPr>
          <w:u w:val="single"/>
        </w:rPr>
      </w:pPr>
      <w:r w:rsidRPr="00F70E20">
        <w:rPr>
          <w:bCs/>
          <w:color w:val="000000"/>
          <w:u w:val="single"/>
        </w:rPr>
        <w:t>1336. Prophecy given to Raymond Aguilera on 17 May 1999 at 10:40 AM.</w:t>
      </w:r>
    </w:p>
    <w:p w:rsidR="002C34EB" w:rsidRDefault="002C34EB" w:rsidP="002C34EB">
      <w:pPr>
        <w:ind w:firstLine="432"/>
        <w:rPr>
          <w:color w:val="000000"/>
        </w:rPr>
      </w:pPr>
    </w:p>
    <w:p w:rsidR="00376B53" w:rsidRPr="009A7B97" w:rsidRDefault="00376B53" w:rsidP="002C34EB">
      <w:pPr>
        <w:ind w:firstLine="432"/>
        <w:rPr>
          <w:color w:val="0D0D0D" w:themeColor="text1" w:themeTint="F2"/>
          <w:rPrChange w:id="265" w:author="Barr" w:date="2018-01-08T12:47:00Z">
            <w:rPr/>
          </w:rPrChange>
        </w:rPr>
      </w:pPr>
      <w:r w:rsidRPr="00376B53">
        <w:rPr>
          <w:color w:val="000000"/>
        </w:rPr>
        <w:t>The Lord said,</w:t>
      </w:r>
      <w:r w:rsidRPr="009A7B97">
        <w:rPr>
          <w:color w:val="0D0D0D" w:themeColor="text1" w:themeTint="F2"/>
          <w:rPrChange w:id="266" w:author="Barr" w:date="2018-01-08T12:47:00Z">
            <w:rPr>
              <w:color w:val="000000"/>
            </w:rPr>
          </w:rPrChange>
        </w:rPr>
        <w:t xml:space="preserve"> "Cry, Reymundo, cry - here comes the earthquake!"</w:t>
      </w:r>
    </w:p>
    <w:p w:rsidR="00376B53" w:rsidRPr="009A7B97" w:rsidRDefault="0036465D" w:rsidP="002C34EB">
      <w:pPr>
        <w:ind w:firstLine="432"/>
        <w:rPr>
          <w:color w:val="0D0D0D" w:themeColor="text1" w:themeTint="F2"/>
          <w:rPrChange w:id="267" w:author="Barr" w:date="2018-01-08T12:47:00Z">
            <w:rPr/>
          </w:rPrChange>
        </w:rPr>
      </w:pPr>
      <w:r w:rsidRPr="009A7B97">
        <w:rPr>
          <w:b/>
          <w:bCs/>
          <w:i/>
          <w:iCs/>
          <w:color w:val="0D0D0D" w:themeColor="text1" w:themeTint="F2"/>
          <w:rPrChange w:id="268" w:author="Barr" w:date="2018-01-08T12:47:00Z">
            <w:rPr>
              <w:b/>
              <w:bCs/>
              <w:i/>
              <w:iCs/>
              <w:color w:val="FF0000"/>
            </w:rPr>
          </w:rPrChange>
        </w:rPr>
        <w:t>Vision:</w:t>
      </w:r>
      <w:r w:rsidR="00376B53" w:rsidRPr="009A7B97">
        <w:rPr>
          <w:i/>
          <w:iCs/>
          <w:color w:val="0D0D0D" w:themeColor="text1" w:themeTint="F2"/>
          <w:rPrChange w:id="269" w:author="Barr" w:date="2018-01-08T12:47:00Z">
            <w:rPr>
              <w:i/>
              <w:iCs/>
              <w:color w:val="FF0000"/>
            </w:rPr>
          </w:rPrChange>
        </w:rPr>
        <w:t xml:space="preserve"> Then the Lord gave me a vision of this crack form on the ground. Then water began to fall into this crack. It looked like a long waterfall from both sides of the cracked earth as the water tried to fill the opened earth.</w:t>
      </w:r>
    </w:p>
    <w:p w:rsidR="002C34EB" w:rsidRDefault="002C34EB" w:rsidP="002C34EB">
      <w:pPr>
        <w:rPr>
          <w:b/>
          <w:bCs/>
          <w:color w:val="000000"/>
        </w:rPr>
      </w:pPr>
    </w:p>
    <w:p w:rsidR="00376B53" w:rsidRPr="00F70E20" w:rsidRDefault="00376B53" w:rsidP="002C34EB">
      <w:pPr>
        <w:ind w:left="576" w:hanging="576"/>
        <w:rPr>
          <w:u w:val="single"/>
        </w:rPr>
      </w:pPr>
      <w:r w:rsidRPr="00F70E20">
        <w:rPr>
          <w:bCs/>
          <w:color w:val="000000"/>
          <w:u w:val="single"/>
        </w:rPr>
        <w:t>1463. Occurrence given to Raymond Aguilera on 18 February 2000 at 12:55 AM.</w:t>
      </w:r>
    </w:p>
    <w:p w:rsidR="002C34EB" w:rsidRDefault="002C34EB" w:rsidP="002C34EB">
      <w:pPr>
        <w:ind w:firstLine="432"/>
        <w:rPr>
          <w:color w:val="000000"/>
        </w:rPr>
      </w:pPr>
    </w:p>
    <w:p w:rsidR="00376B53" w:rsidRPr="00376B53" w:rsidRDefault="00376B53" w:rsidP="002C34EB">
      <w:pPr>
        <w:ind w:firstLine="432"/>
      </w:pPr>
      <w:r w:rsidRPr="00376B53">
        <w:rPr>
          <w:color w:val="000000"/>
        </w:rPr>
        <w:t xml:space="preserve">I am sensing a strong earthquake. I can hear the strong shock wave in the spirit, and I can feel the ground moving. I do not know where it is happening, but it is very strong. </w:t>
      </w:r>
    </w:p>
    <w:p w:rsidR="002C34EB" w:rsidRDefault="002C34EB" w:rsidP="002C34EB">
      <w:pPr>
        <w:rPr>
          <w:b/>
          <w:bCs/>
        </w:rPr>
      </w:pPr>
    </w:p>
    <w:p w:rsidR="00376B53" w:rsidRPr="002C34EB" w:rsidRDefault="00376B53" w:rsidP="002C34EB">
      <w:pPr>
        <w:rPr>
          <w:u w:val="single"/>
        </w:rPr>
      </w:pPr>
      <w:r w:rsidRPr="002C34EB">
        <w:rPr>
          <w:bCs/>
          <w:u w:val="single"/>
        </w:rPr>
        <w:t xml:space="preserve">Then the Lord showed me these Words from 158. </w:t>
      </w:r>
      <w:r w:rsidR="0036465D" w:rsidRPr="002C34EB">
        <w:rPr>
          <w:bCs/>
          <w:u w:val="single"/>
        </w:rPr>
        <w:t>Prophecy:</w:t>
      </w:r>
    </w:p>
    <w:p w:rsidR="002C34EB" w:rsidRDefault="002C34EB" w:rsidP="002C34EB">
      <w:pPr>
        <w:ind w:firstLine="432"/>
        <w:rPr>
          <w:color w:val="000000"/>
        </w:rPr>
      </w:pPr>
    </w:p>
    <w:p w:rsidR="00376B53" w:rsidRPr="00376B53" w:rsidRDefault="00376B53" w:rsidP="002C34EB">
      <w:pPr>
        <w:ind w:firstLine="432"/>
      </w:pPr>
      <w:r w:rsidRPr="00376B53">
        <w:rPr>
          <w:color w:val="000000"/>
        </w:rPr>
        <w:t xml:space="preserve">I am going to show them how to kill. For I am going to kill whatever is evil with My Hand, with the earthquake, and it's going to hit with a Force that's going to frighten the World. For if they want to kill, I'll show them how I kill what is </w:t>
      </w:r>
      <w:r w:rsidRPr="00376B53">
        <w:rPr>
          <w:b/>
          <w:bCs/>
          <w:color w:val="000000"/>
        </w:rPr>
        <w:t>evil, dirty,</w:t>
      </w:r>
      <w:r w:rsidRPr="00376B53">
        <w:rPr>
          <w:color w:val="000000"/>
        </w:rPr>
        <w:t xml:space="preserve"> and what isn't Mine. I'm going to close this World and I am going to lock up the devil in the pit…..</w:t>
      </w:r>
    </w:p>
    <w:p w:rsidR="00376B53" w:rsidRPr="00376B53" w:rsidRDefault="00376B53" w:rsidP="002C34EB">
      <w:pPr>
        <w:ind w:firstLine="432"/>
      </w:pPr>
      <w:r w:rsidRPr="00376B53">
        <w:rPr>
          <w:b/>
          <w:bCs/>
          <w:color w:val="000000"/>
        </w:rPr>
        <w:lastRenderedPageBreak/>
        <w:t>The ground is going to open and it's going to eat all that's dirty until the stink of the bodies will make your nose want to hide from the smell of what is dead…..</w:t>
      </w:r>
    </w:p>
    <w:p w:rsidR="00AF2241" w:rsidRDefault="00376B53" w:rsidP="002C34EB">
      <w:pPr>
        <w:ind w:firstLine="432"/>
      </w:pPr>
      <w:r w:rsidRPr="00376B53">
        <w:t> </w:t>
      </w:r>
    </w:p>
    <w:p w:rsidR="00580DC8" w:rsidRDefault="003767C4" w:rsidP="00580DC8">
      <w:pPr>
        <w:ind w:left="576" w:hanging="576"/>
        <w:jc w:val="left"/>
      </w:pPr>
      <w:r>
        <w:rPr>
          <w:b/>
        </w:rPr>
        <w:t xml:space="preserve">1809 </w:t>
      </w:r>
      <w:r w:rsidR="00376B53" w:rsidRPr="00580DC8">
        <w:rPr>
          <w:b/>
        </w:rPr>
        <w:t>Occurrence given to Raymond Aguilera on 19 January 2005</w:t>
      </w:r>
      <w:r w:rsidR="00580DC8">
        <w:rPr>
          <w:b/>
        </w:rPr>
        <w:t xml:space="preserve"> </w:t>
      </w:r>
      <w:r w:rsidR="00376B53" w:rsidRPr="00580DC8">
        <w:rPr>
          <w:b/>
        </w:rPr>
        <w:t>at</w:t>
      </w:r>
      <w:r w:rsidR="00580DC8">
        <w:rPr>
          <w:b/>
        </w:rPr>
        <w:t xml:space="preserve"> </w:t>
      </w:r>
      <w:r w:rsidR="00376B53" w:rsidRPr="00580DC8">
        <w:rPr>
          <w:b/>
        </w:rPr>
        <w:t>7</w:t>
      </w:r>
      <w:r w:rsidR="00580DC8">
        <w:rPr>
          <w:b/>
        </w:rPr>
        <w:t xml:space="preserve"> </w:t>
      </w:r>
      <w:r w:rsidR="00376B53" w:rsidRPr="00580DC8">
        <w:rPr>
          <w:b/>
        </w:rPr>
        <w:t>AM.</w:t>
      </w:r>
      <w:r w:rsidR="00376B53" w:rsidRPr="002C34EB">
        <w:t xml:space="preserve"> </w:t>
      </w:r>
      <w:r w:rsidR="00376B53" w:rsidRPr="00376B53">
        <w:br/>
      </w:r>
    </w:p>
    <w:p w:rsidR="00376B53" w:rsidRPr="00376B53" w:rsidRDefault="00376B53" w:rsidP="00723C45">
      <w:pPr>
        <w:ind w:firstLine="288"/>
      </w:pPr>
      <w:r w:rsidRPr="00376B53">
        <w:rPr>
          <w:rStyle w:val="postbody"/>
        </w:rPr>
        <w:t>I was laying in bed thinki</w:t>
      </w:r>
      <w:r w:rsidR="00580DC8">
        <w:rPr>
          <w:rStyle w:val="postbody"/>
        </w:rPr>
        <w:t xml:space="preserve">ng about a man, who had told me </w:t>
      </w:r>
      <w:r w:rsidRPr="00376B53">
        <w:rPr>
          <w:rStyle w:val="postbody"/>
        </w:rPr>
        <w:t>he had two children by his wife and a third child by another woman while he was married. Then without warning the Lord said, “The man and the other woman made a mistake, but the baby is not a mistake.”</w:t>
      </w:r>
    </w:p>
    <w:p w:rsidR="00580DC8" w:rsidRDefault="00580DC8" w:rsidP="00580DC8"/>
    <w:p w:rsidR="00376B53" w:rsidRPr="00376B53" w:rsidRDefault="003767C4" w:rsidP="00580DC8">
      <w:pPr>
        <w:ind w:left="576" w:hanging="576"/>
      </w:pPr>
      <w:r>
        <w:rPr>
          <w:b/>
          <w:bCs/>
        </w:rPr>
        <w:t xml:space="preserve">1810 </w:t>
      </w:r>
      <w:r w:rsidR="00376B53" w:rsidRPr="00376B53">
        <w:rPr>
          <w:b/>
          <w:bCs/>
        </w:rPr>
        <w:t>Occurrence given to Raymond Aguilera on 19 January 2005 at 3 PM</w:t>
      </w:r>
    </w:p>
    <w:p w:rsidR="00580DC8" w:rsidRDefault="00580DC8" w:rsidP="002C34EB">
      <w:pPr>
        <w:ind w:firstLine="432"/>
      </w:pPr>
    </w:p>
    <w:p w:rsidR="00376B53" w:rsidRPr="00376B53" w:rsidRDefault="00376B53" w:rsidP="002C34EB">
      <w:pPr>
        <w:ind w:firstLine="432"/>
      </w:pPr>
      <w:r w:rsidRPr="00376B53">
        <w:t xml:space="preserve">I have been working very hard and long hours lately, and as I was driving home from the office supply store I felt like I was going to fall asleep behind the wheel of my pickup.  When I reached my house, all that was on my mind was; you need to get some sleep.  Well, I lay down on my office couch and did everything I could think of to fall asleep, but nothing worked.  So I began to say the Name of Jesus over and over, hoping it would help me fall asleep.  That did not work, so I began to pray in tongues.  Then the Lord’s Presence filled my office and the Lord began to speak to me.  </w:t>
      </w:r>
    </w:p>
    <w:p w:rsidR="00376B53" w:rsidRPr="00376B53" w:rsidRDefault="00376B53" w:rsidP="002C34EB">
      <w:pPr>
        <w:ind w:firstLine="432"/>
      </w:pPr>
      <w:r w:rsidRPr="00376B53">
        <w:t xml:space="preserve">The Lord said, “You are My Elder.” </w:t>
      </w:r>
    </w:p>
    <w:p w:rsidR="00376B53" w:rsidRPr="00376B53" w:rsidRDefault="00376B53" w:rsidP="002C34EB">
      <w:pPr>
        <w:ind w:firstLine="432"/>
      </w:pPr>
      <w:r w:rsidRPr="00376B53">
        <w:t>I was shocked, and a red flag came into my mind.  What does this mean I said to myself?  What is going on?</w:t>
      </w:r>
    </w:p>
    <w:p w:rsidR="00376B53" w:rsidRPr="00376B53" w:rsidRDefault="00376B53" w:rsidP="002C34EB">
      <w:pPr>
        <w:ind w:firstLine="432"/>
      </w:pPr>
      <w:r w:rsidRPr="00376B53">
        <w:t>So I asked the Lord, “What is an Elder?  What does an Elder do?”</w:t>
      </w:r>
    </w:p>
    <w:p w:rsidR="00376B53" w:rsidRPr="00376B53" w:rsidRDefault="00376B53" w:rsidP="002C34EB">
      <w:pPr>
        <w:ind w:firstLine="432"/>
      </w:pPr>
      <w:r w:rsidRPr="00376B53">
        <w:t>Then the Lord said, “An Elder is.  An Elder is.  An Elder is”.</w:t>
      </w:r>
    </w:p>
    <w:p w:rsidR="00376B53" w:rsidRPr="00376B53" w:rsidRDefault="00376B53" w:rsidP="002C34EB">
      <w:pPr>
        <w:ind w:firstLine="432"/>
      </w:pPr>
      <w:r w:rsidRPr="00376B53">
        <w:t>I said to the Lord, “All that people are going to say is – He is a self proclaimed, Elder.”</w:t>
      </w:r>
    </w:p>
    <w:p w:rsidR="00376B53" w:rsidRPr="00376B53" w:rsidRDefault="00376B53" w:rsidP="002C34EB">
      <w:pPr>
        <w:ind w:firstLine="432"/>
      </w:pPr>
      <w:r w:rsidRPr="00376B53">
        <w:t>Then the Lord said, “It does not matter what people say!”</w:t>
      </w:r>
    </w:p>
    <w:p w:rsidR="00376B53" w:rsidRPr="00376B53" w:rsidRDefault="00376B53" w:rsidP="002C34EB">
      <w:pPr>
        <w:ind w:firstLine="432"/>
      </w:pPr>
      <w:r w:rsidRPr="00376B53">
        <w:t>Then the Lord’s Presence left my office.  (over)</w:t>
      </w:r>
    </w:p>
    <w:p w:rsidR="00376B53" w:rsidRPr="00376B53" w:rsidRDefault="00376B53" w:rsidP="002C34EB">
      <w:pPr>
        <w:ind w:firstLine="432"/>
      </w:pPr>
      <w:r w:rsidRPr="00376B53">
        <w:t> </w:t>
      </w:r>
    </w:p>
    <w:p w:rsidR="00376B53" w:rsidRPr="00376B53" w:rsidRDefault="003767C4" w:rsidP="00580DC8">
      <w:pPr>
        <w:ind w:left="576" w:hanging="576"/>
      </w:pPr>
      <w:r>
        <w:rPr>
          <w:b/>
          <w:bCs/>
        </w:rPr>
        <w:t xml:space="preserve">1811 </w:t>
      </w:r>
      <w:r w:rsidR="00376B53" w:rsidRPr="00376B53">
        <w:rPr>
          <w:b/>
          <w:bCs/>
        </w:rPr>
        <w:t>Prophecy given to Raymond Aguilera on 2 February 2005 at 11 PM</w:t>
      </w:r>
    </w:p>
    <w:p w:rsidR="00580DC8" w:rsidRDefault="00580DC8" w:rsidP="002C34EB">
      <w:pPr>
        <w:ind w:firstLine="432"/>
      </w:pPr>
    </w:p>
    <w:p w:rsidR="00376B53" w:rsidRPr="00376B53" w:rsidRDefault="00376B53" w:rsidP="002C34EB">
      <w:pPr>
        <w:ind w:firstLine="432"/>
      </w:pPr>
      <w:r w:rsidRPr="00376B53">
        <w:t xml:space="preserve">I am, I am, I am what you see.  I am what you touch. I am what you dream. I am the invisible. I am the real.  Everything that could possibly be, I am. Mankind has traveled through the ages, with knowledge, with wisdom, with evil, with death. Man has been contaminated for many years; the devil introduced him. Man has enjoyed sin since its conception. There are many kinds of sins. There are times that the devil sets plans and encourages man’s minds and spirits to follow his plans and schemes of the devil. And there are times when man on his own develops these evil ideas and follows his own path. The path that leads to death, that leads to Gehenna. You asked me about </w:t>
      </w:r>
      <w:smartTag w:uri="urn:schemas-microsoft-com:office:smarttags" w:element="place">
        <w:r w:rsidRPr="00376B53">
          <w:t>Auschwitz</w:t>
        </w:r>
      </w:smartTag>
      <w:r w:rsidRPr="00376B53">
        <w:t xml:space="preserve">, why the Jews died in these concentration camps? Why I let it happen? Why I didn’t do a thing to stop it? </w:t>
      </w:r>
    </w:p>
    <w:p w:rsidR="00376B53" w:rsidRPr="00376B53" w:rsidRDefault="00376B53" w:rsidP="002C34EB">
      <w:pPr>
        <w:ind w:firstLine="432"/>
      </w:pPr>
      <w:r w:rsidRPr="00376B53">
        <w:t xml:space="preserve">It all began with a plan of a sick man, who wanted to be king, king of the world. This man didn’t do anything different that others haven’t tried, but he heard voices. These voices were from the devil, and he listened, and the devil spoke. At </w:t>
      </w:r>
      <w:r w:rsidRPr="00376B53">
        <w:lastRenderedPageBreak/>
        <w:t xml:space="preserve">first this man didn’t believe the voices, he thought he was mad. His name was Hitler. He was evil. He was sick. He listened to the devil. The devil told him things about himself, about other people, about power, about murder, about blackmail. Before long this man, this Hitler made a pact, you could say a covenant, with the devil, but it was unspoken. The devil was very clever with this man. He manipulated him even though he spoke to his mind, to his spirit. The more he spoke, the more this man believed he could do anything. That he was a genius. </w:t>
      </w:r>
    </w:p>
    <w:p w:rsidR="00376B53" w:rsidRPr="00376B53" w:rsidRDefault="00376B53" w:rsidP="002C34EB">
      <w:pPr>
        <w:ind w:firstLine="432"/>
      </w:pPr>
      <w:r w:rsidRPr="00376B53">
        <w:t xml:space="preserve">The devil had an agenda. The agenda was to interfere with your Father Jehovah’s Plan with the Jews. He had made a covenant, He had sent the Messiah. Some of the Jews believed and some did not, but the Plan of God was developing according to the Prophecies of the Bible. And the devil could see the end before him. It made him mad every time he saw the Power of God grow through the fulfillment of Prophecies. He (the devil) remembered Peter. He remembered Paul. He remembered Jehovah’s Plan, Jesus’ Plan, and it made him MAD! He placed these thoughts into this little German man with a big ego and he turned his heart against the Jewish people. </w:t>
      </w:r>
    </w:p>
    <w:p w:rsidR="00376B53" w:rsidRPr="00376B53" w:rsidRDefault="00376B53" w:rsidP="002C34EB">
      <w:pPr>
        <w:ind w:firstLine="432"/>
      </w:pPr>
      <w:r w:rsidRPr="00376B53">
        <w:t xml:space="preserve">The devil has always manipulated the mind of man. He has turned Jew against Jew, Gentile against Jew, and Jew against Gentile. The Lord of all knows what is righteous, knows what is right, knows how to direct His flock. This made the devil mad and the devil decided to use this man to </w:t>
      </w:r>
      <w:r w:rsidRPr="00376B53">
        <w:rPr>
          <w:color w:val="000000"/>
        </w:rPr>
        <w:t>conquer</w:t>
      </w:r>
      <w:r w:rsidRPr="00376B53">
        <w:t xml:space="preserve"> the Christian by </w:t>
      </w:r>
      <w:r w:rsidRPr="00376B53">
        <w:rPr>
          <w:color w:val="000000"/>
        </w:rPr>
        <w:t>conquering</w:t>
      </w:r>
      <w:r w:rsidRPr="00376B53">
        <w:t xml:space="preserve"> the world, to annihilate the Jew, all at the same time. </w:t>
      </w:r>
    </w:p>
    <w:p w:rsidR="00376B53" w:rsidRPr="00376B53" w:rsidRDefault="00376B53" w:rsidP="002C34EB">
      <w:pPr>
        <w:ind w:firstLine="432"/>
      </w:pPr>
      <w:r w:rsidRPr="00376B53">
        <w:t xml:space="preserve">The powers that be have certain timetables, God acts when certain things happen that will change the Power of Prophecy that was given years before. These Prophecies have Power because they are the Word of God and what the Word of God says will be done. So the devil tried to interfere with the Lord’s Plan in the making and the breaking of what is right and what is wrong. Evil breeds evil, death comes to an end when My Son Jesus Christ of Nazareth makes the final Judgment. </w:t>
      </w:r>
    </w:p>
    <w:p w:rsidR="00376B53" w:rsidRPr="00376B53" w:rsidRDefault="00376B53" w:rsidP="002C34EB">
      <w:pPr>
        <w:ind w:firstLine="432"/>
      </w:pPr>
      <w:r w:rsidRPr="00376B53">
        <w:t xml:space="preserve">Many people have died through the years like the Jews during World War 2, through other races, through other countries, through other times, through other leaders. The reason the Jew was singled out was because the devil, Satan himself, manipulated a little German man named Hitler to destroy the Work of God. Hitler believed it had to do with human power, but really it had to do with the Power of the Spirit. The spirit of good versus the Spirit of God, versus the spirit of the devil. The Spirit of what is right, - what is wrong. There are all kinds of spirits out there. Remember, just because you do not understand it, doesn’t mean it is untrue. It doesn’t mean it isn’t there. </w:t>
      </w:r>
    </w:p>
    <w:p w:rsidR="00376B53" w:rsidRPr="00376B53" w:rsidRDefault="00376B53" w:rsidP="002C34EB">
      <w:pPr>
        <w:ind w:firstLine="432"/>
      </w:pPr>
      <w:r w:rsidRPr="00376B53">
        <w:t xml:space="preserve">Some of the powers of certain nations around the world are being guided by the devil. Like I said in another Prophecy, “The Players have their roles, the stage has been set. Certain things have to happen before other things can happen, but the play will be finished at the proper time, at the proper place.”  </w:t>
      </w:r>
    </w:p>
    <w:p w:rsidR="00376B53" w:rsidRPr="00376B53" w:rsidRDefault="00376B53" w:rsidP="002C34EB">
      <w:pPr>
        <w:ind w:firstLine="432"/>
      </w:pPr>
      <w:r w:rsidRPr="00376B53">
        <w:t xml:space="preserve">Remember, only your Father Jehovah can stop the flesh, can stop the spirit. The God of All is in control of All, even though man doesn’t understand why certain things happen. God is in Complete Charge with His Son Jesus Christ of Nazareth, with the Holy Spirit. Everything is on schedule and </w:t>
      </w:r>
      <w:r w:rsidRPr="00376B53">
        <w:lastRenderedPageBreak/>
        <w:t xml:space="preserve">is pointed to the final Judgment. To man life and death have a different meaning, than life and death to your Father Jehovah. He controls life, He controls death. Because there is life after death doesn’t mean that when you close your eyes and die that it is over. It is over if you are following Satan. It is a new beginning if you are following Jesus Christ of Nazareth, the Holy Spirit and Jehovah. </w:t>
      </w:r>
    </w:p>
    <w:p w:rsidR="00376B53" w:rsidRPr="00376B53" w:rsidRDefault="00376B53" w:rsidP="002C34EB">
      <w:pPr>
        <w:ind w:firstLine="432"/>
      </w:pPr>
      <w:r w:rsidRPr="00376B53">
        <w:t>But don’t worry about Hitler and the millions, of the people who died in the tsunami. I am in control of life. I am in control of death. The Potter can do what He wants with the pot. Remember, go through the narrow gate and listen to My Son Jesus Christ of Nazareth. Read the Bible. Help your brothers and sisters in the Lord, for the day will be upon you without notice and death will be a common thing in the coming years. Read that Bible and pray and pray! (over)</w:t>
      </w:r>
    </w:p>
    <w:p w:rsidR="00376B53" w:rsidRPr="00376B53" w:rsidRDefault="00376B53" w:rsidP="002C34EB">
      <w:pPr>
        <w:ind w:firstLine="432"/>
      </w:pPr>
      <w:r w:rsidRPr="00376B53">
        <w:t> </w:t>
      </w:r>
    </w:p>
    <w:p w:rsidR="00376B53" w:rsidRPr="00376B53" w:rsidRDefault="003767C4" w:rsidP="00580DC8">
      <w:pPr>
        <w:ind w:left="576" w:hanging="576"/>
      </w:pPr>
      <w:r>
        <w:rPr>
          <w:b/>
          <w:bCs/>
        </w:rPr>
        <w:t xml:space="preserve">1812 </w:t>
      </w:r>
      <w:r w:rsidR="00376B53" w:rsidRPr="00376B53">
        <w:rPr>
          <w:b/>
          <w:bCs/>
        </w:rPr>
        <w:t>Occurrence given to Raymond Aguilera 23 February 2005</w:t>
      </w:r>
    </w:p>
    <w:p w:rsidR="00580DC8" w:rsidRDefault="00580DC8" w:rsidP="002C34EB">
      <w:pPr>
        <w:ind w:firstLine="432"/>
      </w:pPr>
    </w:p>
    <w:p w:rsidR="00376B53" w:rsidRPr="00376B53" w:rsidRDefault="00376B53" w:rsidP="002C34EB">
      <w:pPr>
        <w:ind w:firstLine="432"/>
      </w:pPr>
      <w:r w:rsidRPr="00376B53">
        <w:t xml:space="preserve">While praying and watching the Asian 2004 Mission Trip Video, the Lord gave me a Word. </w:t>
      </w:r>
    </w:p>
    <w:p w:rsidR="00376B53" w:rsidRPr="00376B53" w:rsidRDefault="00376B53" w:rsidP="002C34EB">
      <w:pPr>
        <w:ind w:firstLine="432"/>
      </w:pPr>
      <w:r w:rsidRPr="00376B53">
        <w:t xml:space="preserve">The Lord said, “The hammer and sickle will come out of </w:t>
      </w:r>
      <w:smartTag w:uri="urn:schemas-microsoft-com:office:smarttags" w:element="place">
        <w:r w:rsidRPr="00376B53">
          <w:t>Asia</w:t>
        </w:r>
      </w:smartTag>
      <w:r w:rsidRPr="00376B53">
        <w:t xml:space="preserve">. That is one of the reasons for </w:t>
      </w:r>
      <w:smartTag w:uri="urn:schemas-microsoft-com:office:smarttags" w:element="place">
        <w:r w:rsidRPr="00376B53">
          <w:t>Asia</w:t>
        </w:r>
      </w:smartTag>
      <w:r w:rsidRPr="00376B53">
        <w:t>’s Anointing.”</w:t>
      </w:r>
    </w:p>
    <w:p w:rsidR="00376B53" w:rsidRPr="00376B53" w:rsidRDefault="00376B53" w:rsidP="002C34EB">
      <w:pPr>
        <w:ind w:firstLine="432"/>
      </w:pPr>
      <w:r w:rsidRPr="00376B53">
        <w:t xml:space="preserve">To see Asian Anointing Mission Trip - </w:t>
      </w:r>
      <w:hyperlink r:id="rId963" w:history="1">
        <w:r w:rsidRPr="00376B53">
          <w:rPr>
            <w:color w:val="0000FF"/>
            <w:u w:val="single"/>
          </w:rPr>
          <w:t>Click here</w:t>
        </w:r>
      </w:hyperlink>
    </w:p>
    <w:p w:rsidR="00376B53" w:rsidRPr="00376B53" w:rsidRDefault="00376B53" w:rsidP="002C34EB">
      <w:pPr>
        <w:ind w:firstLine="432"/>
      </w:pPr>
    </w:p>
    <w:p w:rsidR="00376B53" w:rsidRDefault="003767C4" w:rsidP="00580DC8">
      <w:pPr>
        <w:ind w:left="576" w:hanging="576"/>
        <w:rPr>
          <w:b/>
          <w:bCs/>
        </w:rPr>
      </w:pPr>
      <w:r>
        <w:rPr>
          <w:b/>
          <w:bCs/>
        </w:rPr>
        <w:t xml:space="preserve">1813 </w:t>
      </w:r>
      <w:r w:rsidR="00376B53" w:rsidRPr="00376B53">
        <w:rPr>
          <w:b/>
          <w:bCs/>
        </w:rPr>
        <w:t>Occurrence given to Raymond Aguilera on 7 March 2005 at 11:10 AM</w:t>
      </w:r>
    </w:p>
    <w:p w:rsidR="00F222C2" w:rsidRPr="00376B53" w:rsidRDefault="00F222C2" w:rsidP="002C34EB">
      <w:pPr>
        <w:ind w:firstLine="432"/>
      </w:pPr>
    </w:p>
    <w:p w:rsidR="00F222C2" w:rsidRPr="00376B53" w:rsidRDefault="00376B53" w:rsidP="002C34EB">
      <w:pPr>
        <w:ind w:firstLine="432"/>
      </w:pPr>
      <w:r w:rsidRPr="00376B53">
        <w:t>I do not know why I am posting this occurrence, but the Lord wants me to.</w:t>
      </w:r>
    </w:p>
    <w:p w:rsidR="00F222C2" w:rsidRPr="00376B53" w:rsidRDefault="00376B53" w:rsidP="002C34EB">
      <w:pPr>
        <w:ind w:firstLine="432"/>
      </w:pPr>
      <w:r w:rsidRPr="00376B53">
        <w:t>I woke up this morning with my hands hurting badly.  Maybe it is caused by the work on laying the bricks for the driveway of my house.  Well, I went to the post office and then to get something to eat, then to the hardware store to get some concrete mix for the driveway.  On the drive back to the house I was speeding a little, but not very fast, and the Lord said, “What is your hurry?”</w:t>
      </w:r>
    </w:p>
    <w:p w:rsidR="00376B53" w:rsidRPr="00376B53" w:rsidRDefault="00376B53" w:rsidP="002C34EB">
      <w:pPr>
        <w:ind w:firstLine="432"/>
      </w:pPr>
      <w:r w:rsidRPr="00376B53">
        <w:t>So I slowed down and I was led to post this occurrence.</w:t>
      </w:r>
    </w:p>
    <w:p w:rsidR="00F222C2" w:rsidRPr="00376B53" w:rsidRDefault="00376B53" w:rsidP="002C34EB">
      <w:pPr>
        <w:ind w:firstLine="432"/>
      </w:pPr>
      <w:r w:rsidRPr="00376B53">
        <w:t> </w:t>
      </w:r>
    </w:p>
    <w:p w:rsidR="00580DC8" w:rsidRDefault="003767C4" w:rsidP="00580DC8">
      <w:pPr>
        <w:ind w:left="576" w:hanging="576"/>
        <w:jc w:val="left"/>
        <w:rPr>
          <w:b/>
        </w:rPr>
      </w:pPr>
      <w:r>
        <w:rPr>
          <w:b/>
        </w:rPr>
        <w:t xml:space="preserve">1814 </w:t>
      </w:r>
      <w:r w:rsidR="00376B53" w:rsidRPr="00F222C2">
        <w:rPr>
          <w:b/>
        </w:rPr>
        <w:t>Visions given to Raymond Aguil</w:t>
      </w:r>
      <w:r w:rsidR="00580DC8">
        <w:rPr>
          <w:b/>
        </w:rPr>
        <w:t xml:space="preserve">era on 7 March 2005 at 7:15 PM </w:t>
      </w:r>
    </w:p>
    <w:p w:rsidR="00580DC8" w:rsidRDefault="00580DC8" w:rsidP="00580DC8">
      <w:pPr>
        <w:ind w:left="576" w:hanging="576"/>
        <w:jc w:val="left"/>
        <w:rPr>
          <w:b/>
        </w:rPr>
      </w:pPr>
    </w:p>
    <w:p w:rsidR="00580DC8" w:rsidRDefault="00376B53" w:rsidP="00580DC8">
      <w:pPr>
        <w:ind w:firstLine="288"/>
        <w:jc w:val="left"/>
        <w:rPr>
          <w:b/>
        </w:rPr>
      </w:pPr>
      <w:r w:rsidRPr="00580DC8">
        <w:t>Michael called me last night and asked me to watch</w:t>
      </w:r>
      <w:r w:rsidR="00580DC8">
        <w:t xml:space="preserve"> </w:t>
      </w:r>
      <w:r w:rsidRPr="00580DC8">
        <w:t xml:space="preserve">Dateline on television, because they were going to show a program on Benny Hinn. So I watched it, and today Eva and I talked about what we saw. Then I had this sense I had to pray about the Benny Hinn program on Dateline, and this is what the Lord showed me and said: </w:t>
      </w:r>
      <w:r w:rsidRPr="00580DC8">
        <w:br/>
      </w:r>
      <w:r w:rsidRPr="00580DC8">
        <w:br/>
      </w:r>
      <w:r w:rsidR="0036465D" w:rsidRPr="00580DC8">
        <w:rPr>
          <w:b/>
        </w:rPr>
        <w:t>Vision:</w:t>
      </w:r>
    </w:p>
    <w:p w:rsidR="00580DC8" w:rsidRDefault="00376B53" w:rsidP="00580DC8">
      <w:pPr>
        <w:ind w:firstLine="288"/>
        <w:jc w:val="left"/>
        <w:rPr>
          <w:b/>
        </w:rPr>
      </w:pPr>
      <w:r w:rsidRPr="00580DC8">
        <w:t xml:space="preserve"> I saw a large cat that looked like a hairy lion, walking. All I was allowed to see were its moving legs. I did notice that on its right front foot it had an extra long toe nail (claw nail). </w:t>
      </w:r>
      <w:r w:rsidRPr="00580DC8">
        <w:br/>
      </w:r>
      <w:r w:rsidRPr="00580DC8">
        <w:br/>
      </w:r>
      <w:r w:rsidR="0036465D" w:rsidRPr="00580DC8">
        <w:rPr>
          <w:b/>
        </w:rPr>
        <w:t>Vision:</w:t>
      </w:r>
      <w:r w:rsidRPr="00580DC8">
        <w:rPr>
          <w:b/>
        </w:rPr>
        <w:t xml:space="preserve"> </w:t>
      </w:r>
    </w:p>
    <w:p w:rsidR="00580DC8" w:rsidRDefault="00376B53" w:rsidP="00580DC8">
      <w:pPr>
        <w:ind w:firstLine="288"/>
        <w:jc w:val="left"/>
      </w:pPr>
      <w:r w:rsidRPr="00580DC8">
        <w:t xml:space="preserve">Then the Lord showed a bottle without a cap. Then the Lord said, “A bottle without a cap will spill all of its contents.” </w:t>
      </w:r>
      <w:r w:rsidRPr="00580DC8">
        <w:br/>
      </w:r>
      <w:r w:rsidRPr="00580DC8">
        <w:br/>
      </w:r>
      <w:r w:rsidR="0036465D" w:rsidRPr="00580DC8">
        <w:rPr>
          <w:b/>
        </w:rPr>
        <w:t>Vision:</w:t>
      </w:r>
      <w:r w:rsidRPr="00580DC8">
        <w:t xml:space="preserve"> </w:t>
      </w:r>
    </w:p>
    <w:p w:rsidR="00BD225A" w:rsidRDefault="00376B53" w:rsidP="00BD225A">
      <w:pPr>
        <w:ind w:firstLine="288"/>
        <w:jc w:val="left"/>
        <w:rPr>
          <w:b/>
        </w:rPr>
      </w:pPr>
      <w:r w:rsidRPr="00580DC8">
        <w:lastRenderedPageBreak/>
        <w:t xml:space="preserve">Then the Lord showed me a long black spear which was tied down to something with some kind of straps. </w:t>
      </w:r>
      <w:r w:rsidRPr="00580DC8">
        <w:br/>
      </w:r>
      <w:r w:rsidRPr="00580DC8">
        <w:br/>
      </w:r>
      <w:r w:rsidR="0036465D" w:rsidRPr="0036465D">
        <w:rPr>
          <w:b/>
        </w:rPr>
        <w:t>Vision:</w:t>
      </w:r>
      <w:r w:rsidRPr="00F222C2">
        <w:rPr>
          <w:b/>
        </w:rPr>
        <w:t xml:space="preserve"> </w:t>
      </w:r>
    </w:p>
    <w:p w:rsidR="00BD225A" w:rsidRDefault="00376B53" w:rsidP="00BD225A">
      <w:pPr>
        <w:ind w:firstLine="288"/>
        <w:jc w:val="left"/>
        <w:rPr>
          <w:rStyle w:val="postbody"/>
        </w:rPr>
      </w:pPr>
      <w:r w:rsidRPr="00F222C2">
        <w:t xml:space="preserve">Then the Lord showed me disk brakes like the kind that go on a car. The problem with these disk brakes; they had no brake pads. So they could not stop anything. </w:t>
      </w:r>
      <w:r w:rsidRPr="00F222C2">
        <w:br/>
      </w:r>
      <w:r w:rsidRPr="00F222C2">
        <w:br/>
      </w:r>
      <w:r w:rsidRPr="00F222C2">
        <w:rPr>
          <w:b/>
        </w:rPr>
        <w:t>Then the Lord gave me some Bible scriptures.</w:t>
      </w:r>
      <w:r w:rsidRPr="00F222C2">
        <w:t xml:space="preserve"> </w:t>
      </w:r>
      <w:r w:rsidRPr="00F222C2">
        <w:br/>
      </w:r>
      <w:r w:rsidRPr="00F222C2">
        <w:br/>
      </w:r>
      <w:r w:rsidRPr="00580DC8">
        <w:rPr>
          <w:b/>
        </w:rPr>
        <w:t>Luke 12:18</w:t>
      </w:r>
      <w:r w:rsidRPr="00F222C2">
        <w:t xml:space="preserve"> "Then he said, 'This is what I'll do. I will tear down my barns and build bigger ones, and there I will store all my grain and my goods. </w:t>
      </w:r>
      <w:r w:rsidRPr="00F222C2">
        <w:br/>
      </w:r>
      <w:r w:rsidRPr="00580DC8">
        <w:rPr>
          <w:b/>
        </w:rPr>
        <w:t xml:space="preserve">Luke 12:19 </w:t>
      </w:r>
      <w:r w:rsidRPr="00F222C2">
        <w:t xml:space="preserve">And I'll say to myself, "You have plenty of good things laid up for many years. Take life easy; eat, drink and be merry."' </w:t>
      </w:r>
      <w:r w:rsidRPr="00F222C2">
        <w:br/>
      </w:r>
      <w:r w:rsidRPr="00580DC8">
        <w:rPr>
          <w:b/>
        </w:rPr>
        <w:t xml:space="preserve">Luke 12:20 </w:t>
      </w:r>
      <w:r w:rsidRPr="00F222C2">
        <w:t xml:space="preserve">"But God said to him, 'You fool! This very night your life will be demanded from you. Then who will get what you have prepared for yourself?' </w:t>
      </w:r>
      <w:r w:rsidRPr="00F222C2">
        <w:br/>
      </w:r>
      <w:r w:rsidRPr="00580DC8">
        <w:rPr>
          <w:b/>
        </w:rPr>
        <w:t>Luke 12:21</w:t>
      </w:r>
      <w:r w:rsidRPr="00F222C2">
        <w:t xml:space="preserve"> "This is how it will be with anyone who stores up things for himself but is not rich toward God." </w:t>
      </w:r>
      <w:r w:rsidRPr="00F222C2">
        <w:br/>
      </w:r>
      <w:r w:rsidRPr="00F222C2">
        <w:br/>
      </w:r>
      <w:r w:rsidRPr="00580DC8">
        <w:rPr>
          <w:b/>
        </w:rPr>
        <w:t xml:space="preserve">Mat 15:13 </w:t>
      </w:r>
      <w:r w:rsidRPr="00F222C2">
        <w:t xml:space="preserve">He replied, "Every plant that my heavenly Father has not planted will be pulled up by the roots. </w:t>
      </w:r>
      <w:r w:rsidRPr="00F222C2">
        <w:br/>
      </w:r>
      <w:r w:rsidRPr="00580DC8">
        <w:rPr>
          <w:b/>
        </w:rPr>
        <w:t>Mat 15:14</w:t>
      </w:r>
      <w:r w:rsidRPr="00F222C2">
        <w:t xml:space="preserve"> Leave them; they are blind guides. If a blind man leads a blind man, both will fall into a pit." </w:t>
      </w:r>
      <w:r w:rsidRPr="00F222C2">
        <w:br/>
      </w:r>
      <w:r w:rsidRPr="00F222C2">
        <w:br/>
      </w:r>
      <w:r w:rsidRPr="00580DC8">
        <w:rPr>
          <w:b/>
        </w:rPr>
        <w:t>Luke 6:39</w:t>
      </w:r>
      <w:r w:rsidRPr="00F222C2">
        <w:t xml:space="preserve"> He also told them this parable: "Can a blind man lead a blind man? Will they not both fall into a pit? </w:t>
      </w:r>
      <w:r w:rsidRPr="00F222C2">
        <w:br/>
      </w:r>
      <w:r w:rsidRPr="00F222C2">
        <w:br/>
      </w:r>
      <w:r w:rsidRPr="00580DC8">
        <w:rPr>
          <w:b/>
        </w:rPr>
        <w:t>Mat 7:21</w:t>
      </w:r>
      <w:r w:rsidRPr="00F222C2">
        <w:t xml:space="preserve"> "Not everyone who says to me, 'Lord, Lord,' will enter the kingdom of heaven, but only he who does the will of my Father who is in heaven. </w:t>
      </w:r>
      <w:r w:rsidRPr="00F222C2">
        <w:br/>
      </w:r>
      <w:r w:rsidRPr="00580DC8">
        <w:rPr>
          <w:b/>
        </w:rPr>
        <w:t xml:space="preserve">Mat 7:22 </w:t>
      </w:r>
      <w:r w:rsidRPr="00F222C2">
        <w:t xml:space="preserve">Many will say to me on that day, 'Lord, Lord, did we not prophesy in your name, and in your name drive out demons and perform many miracles?' </w:t>
      </w:r>
      <w:r w:rsidRPr="00F222C2">
        <w:br/>
      </w:r>
      <w:r w:rsidRPr="00580DC8">
        <w:rPr>
          <w:b/>
        </w:rPr>
        <w:t>Mat 7:23</w:t>
      </w:r>
      <w:r w:rsidRPr="00F222C2">
        <w:t xml:space="preserve"> Then I will tell them plainly, 'I never knew you. Away from me, you evildoers!' </w:t>
      </w:r>
      <w:r w:rsidRPr="00F222C2">
        <w:br/>
      </w:r>
      <w:r w:rsidRPr="00376B53">
        <w:br/>
      </w:r>
      <w:r w:rsidRPr="00BD225A">
        <w:t xml:space="preserve">Then the Lord said, “So I have spoken!” </w:t>
      </w:r>
      <w:r w:rsidRPr="00BD225A">
        <w:br/>
      </w:r>
      <w:r w:rsidRPr="00BD225A">
        <w:br/>
      </w:r>
      <w:r w:rsidR="0036465D" w:rsidRPr="0036465D">
        <w:rPr>
          <w:rStyle w:val="postbody"/>
          <w:b/>
          <w:bCs/>
        </w:rPr>
        <w:t>Vision:</w:t>
      </w:r>
      <w:r w:rsidRPr="00376B53">
        <w:rPr>
          <w:rStyle w:val="postbody"/>
        </w:rPr>
        <w:t xml:space="preserve"> </w:t>
      </w:r>
    </w:p>
    <w:p w:rsidR="00AF2241" w:rsidRDefault="00376B53" w:rsidP="00BD225A">
      <w:pPr>
        <w:ind w:firstLine="288"/>
        <w:jc w:val="left"/>
        <w:rPr>
          <w:rStyle w:val="postbody"/>
        </w:rPr>
      </w:pPr>
      <w:r w:rsidRPr="00376B53">
        <w:rPr>
          <w:rStyle w:val="postbody"/>
        </w:rPr>
        <w:t>Then the Lord showed me a Central American sloth, one of those very slow moving animals that live in trees.</w:t>
      </w:r>
    </w:p>
    <w:p w:rsidR="00F222C2" w:rsidRDefault="00F222C2" w:rsidP="00BD225A"/>
    <w:p w:rsidR="00376B53" w:rsidRPr="00376B53" w:rsidRDefault="003767C4" w:rsidP="00596403">
      <w:pPr>
        <w:ind w:left="576" w:hanging="576"/>
      </w:pPr>
      <w:r>
        <w:rPr>
          <w:b/>
          <w:bCs/>
        </w:rPr>
        <w:t xml:space="preserve">1815 </w:t>
      </w:r>
      <w:r w:rsidR="00376B53" w:rsidRPr="00376B53">
        <w:rPr>
          <w:b/>
          <w:bCs/>
        </w:rPr>
        <w:t>Occurrence given to Raymond Aguilera on 8 March 2005</w:t>
      </w:r>
      <w:r w:rsidR="00376B53" w:rsidRPr="00376B53">
        <w:t> </w:t>
      </w:r>
    </w:p>
    <w:p w:rsidR="00596403" w:rsidRDefault="00596403" w:rsidP="002C34EB">
      <w:pPr>
        <w:ind w:firstLine="432"/>
      </w:pPr>
    </w:p>
    <w:p w:rsidR="00F222C2" w:rsidRPr="00376B53" w:rsidRDefault="00376B53" w:rsidP="002C34EB">
      <w:pPr>
        <w:ind w:firstLine="432"/>
      </w:pPr>
      <w:r w:rsidRPr="00376B53">
        <w:t xml:space="preserve">I do not understand why I am posting this, but the Lord wants me to. Eva, Jason, Nathan and I were going to bed, and the Lord said the number “four” (4).  </w:t>
      </w:r>
    </w:p>
    <w:p w:rsidR="00F222C2" w:rsidRPr="00376B53" w:rsidRDefault="00376B53" w:rsidP="002C34EB">
      <w:pPr>
        <w:ind w:firstLine="432"/>
      </w:pPr>
      <w:r w:rsidRPr="00376B53">
        <w:t>I said to Eva, “The Lord just gave me the number 4. I wonder what it means!”</w:t>
      </w:r>
    </w:p>
    <w:p w:rsidR="00F222C2" w:rsidRPr="00376B53" w:rsidRDefault="00376B53" w:rsidP="002C34EB">
      <w:pPr>
        <w:ind w:firstLine="432"/>
      </w:pPr>
      <w:r w:rsidRPr="00376B53">
        <w:t>She commented something and we went to bed. Then two days later, while driving, I remembered the Lord giving me the number 4, and I said to myself again, “I wonder what it means.”</w:t>
      </w:r>
    </w:p>
    <w:p w:rsidR="00F222C2" w:rsidRPr="00376B53" w:rsidRDefault="00376B53" w:rsidP="002C34EB">
      <w:pPr>
        <w:ind w:firstLine="432"/>
      </w:pPr>
      <w:r w:rsidRPr="00376B53">
        <w:t>Then the Lord said, “In four days it is going to be your birthday.”</w:t>
      </w:r>
    </w:p>
    <w:p w:rsidR="00376B53" w:rsidRPr="00376B53" w:rsidRDefault="00376B53" w:rsidP="002C34EB">
      <w:pPr>
        <w:ind w:firstLine="432"/>
      </w:pPr>
      <w:r w:rsidRPr="00376B53">
        <w:lastRenderedPageBreak/>
        <w:t>Now today it is the 12</w:t>
      </w:r>
      <w:r w:rsidRPr="00376B53">
        <w:rPr>
          <w:vertAlign w:val="superscript"/>
        </w:rPr>
        <w:t>th</w:t>
      </w:r>
      <w:r w:rsidRPr="00376B53">
        <w:t xml:space="preserve"> of March, my birthday, and I am working outside by myself, trying to finish this Anointing/brick laying job, and wondering - why did the Lord give the number four in the first place?  I will never understand why the Lord does certain things.</w:t>
      </w:r>
    </w:p>
    <w:p w:rsidR="00376B53" w:rsidRPr="00376B53" w:rsidRDefault="00376B53" w:rsidP="002C34EB">
      <w:pPr>
        <w:ind w:firstLine="432"/>
      </w:pPr>
    </w:p>
    <w:p w:rsidR="00376B53" w:rsidRPr="00376B53" w:rsidRDefault="00CA0BCF" w:rsidP="00BD225A">
      <w:pPr>
        <w:ind w:left="576" w:hanging="576"/>
      </w:pPr>
      <w:r>
        <w:rPr>
          <w:b/>
          <w:bCs/>
        </w:rPr>
        <w:t xml:space="preserve">1816 </w:t>
      </w:r>
      <w:r w:rsidR="00376B53" w:rsidRPr="00376B53">
        <w:rPr>
          <w:b/>
          <w:bCs/>
        </w:rPr>
        <w:t>Occurrence given to Raymond Aguilera on 25 March 2005 at 11:30 AM</w:t>
      </w:r>
    </w:p>
    <w:p w:rsidR="00BD225A" w:rsidRDefault="00BD225A" w:rsidP="002C34EB">
      <w:pPr>
        <w:ind w:firstLine="432"/>
      </w:pPr>
    </w:p>
    <w:p w:rsidR="00F222C2" w:rsidRPr="00376B53" w:rsidRDefault="00376B53" w:rsidP="002C34EB">
      <w:pPr>
        <w:ind w:firstLine="432"/>
      </w:pPr>
      <w:r w:rsidRPr="00376B53">
        <w:t xml:space="preserve"> During prayer for Terri Schiavo, the Lord gave me a vision of a water hose being connected to a water valve. </w:t>
      </w:r>
    </w:p>
    <w:p w:rsidR="00376B53" w:rsidRPr="00376B53" w:rsidRDefault="00376B53" w:rsidP="002C34EB">
      <w:pPr>
        <w:ind w:firstLine="432"/>
      </w:pPr>
      <w:r w:rsidRPr="00376B53">
        <w:t>Then the Lord said, “The Water Hose is being connected and here comes the Salt.”</w:t>
      </w:r>
    </w:p>
    <w:p w:rsidR="00376B53" w:rsidRDefault="00CA0BCF" w:rsidP="00CA0BCF">
      <w:pPr>
        <w:rPr>
          <w:b/>
          <w:bCs/>
        </w:rPr>
      </w:pPr>
      <w:r>
        <w:rPr>
          <w:b/>
          <w:bCs/>
        </w:rPr>
        <w:t xml:space="preserve">1817 </w:t>
      </w:r>
      <w:r w:rsidR="00376B53" w:rsidRPr="00376B53">
        <w:rPr>
          <w:b/>
          <w:bCs/>
        </w:rPr>
        <w:t>Occurrence given to Raymond Aguilera on 4 April 2005 at 4 PM</w:t>
      </w:r>
    </w:p>
    <w:p w:rsidR="00F222C2" w:rsidRPr="00376B53" w:rsidRDefault="00F222C2" w:rsidP="002C34EB">
      <w:pPr>
        <w:ind w:firstLine="432"/>
      </w:pPr>
    </w:p>
    <w:p w:rsidR="00F222C2" w:rsidRPr="00376B53" w:rsidRDefault="00376B53" w:rsidP="002C34EB">
      <w:pPr>
        <w:ind w:firstLine="432"/>
      </w:pPr>
      <w:r w:rsidRPr="00376B53">
        <w:t>I had a very stressful day; everything seemed to be a battle around here.  Eva and the kids seem to be stressed out. My work computer has crashed three times this week and I had to reinstall Windows XP each time. Then this last time it began to turns itself on and off, I found it doing that the next morning, I guess it rebooted through the whole night. Then very month we cannot pay our bills. Even my brother Ted pulled me to one side and told me someone is always trying to open his bedroom door.  He thought it was little Jason, my son, but during one of the door rattling or shaking he ran and opened the bedroom door and no one was there. I do not know for sure, but it seems to me that Satan got mad after we Anointed the driveway and covered it over with brick.</w:t>
      </w:r>
    </w:p>
    <w:p w:rsidR="00F222C2" w:rsidRPr="00376B53" w:rsidRDefault="00376B53" w:rsidP="002C34EB">
      <w:pPr>
        <w:ind w:firstLine="432"/>
      </w:pPr>
      <w:r w:rsidRPr="00376B53">
        <w:t xml:space="preserve">So this afternoon I decided to pray to see what the Lord would say and about the Pope dieing. </w:t>
      </w:r>
    </w:p>
    <w:p w:rsidR="00376B53" w:rsidRPr="00376B53" w:rsidRDefault="00376B53" w:rsidP="002C34EB">
      <w:pPr>
        <w:ind w:firstLine="432"/>
      </w:pPr>
      <w:r w:rsidRPr="00376B53">
        <w:t>During the prayer about the Pope the Lord gave me a vision: I saw this city street covered with about three inches of water and cars driving through the water and splashing water as they passed.  Then this small bird appeared placing its beak into the water as if it was drinking.</w:t>
      </w:r>
    </w:p>
    <w:p w:rsidR="00376B53" w:rsidRPr="00376B53" w:rsidRDefault="00376B53" w:rsidP="002C34EB">
      <w:pPr>
        <w:ind w:firstLine="432"/>
      </w:pPr>
      <w:r w:rsidRPr="00376B53">
        <w:t>Then the Lord answered my personal prayer request by saying, “Patience”.</w:t>
      </w:r>
    </w:p>
    <w:p w:rsidR="00376B53" w:rsidRPr="00376B53" w:rsidRDefault="00376B53" w:rsidP="002C34EB">
      <w:pPr>
        <w:ind w:firstLine="432"/>
      </w:pPr>
    </w:p>
    <w:p w:rsidR="00376B53" w:rsidRDefault="00CA0BCF" w:rsidP="00BD225A">
      <w:pPr>
        <w:ind w:left="576" w:hanging="576"/>
        <w:rPr>
          <w:b/>
          <w:bCs/>
        </w:rPr>
      </w:pPr>
      <w:r>
        <w:rPr>
          <w:b/>
          <w:bCs/>
        </w:rPr>
        <w:t xml:space="preserve">1818 </w:t>
      </w:r>
      <w:r w:rsidR="00376B53" w:rsidRPr="00376B53">
        <w:rPr>
          <w:b/>
          <w:bCs/>
        </w:rPr>
        <w:t>Prophecy given to Raymond Aguilera on 22 April 2005 at 5:50 AM</w:t>
      </w:r>
    </w:p>
    <w:p w:rsidR="00F222C2" w:rsidRPr="00376B53" w:rsidRDefault="00F222C2" w:rsidP="002C34EB">
      <w:pPr>
        <w:ind w:firstLine="432"/>
      </w:pPr>
    </w:p>
    <w:p w:rsidR="00376B53" w:rsidRDefault="00376B53" w:rsidP="00BD225A">
      <w:pPr>
        <w:rPr>
          <w:b/>
          <w:bCs/>
        </w:rPr>
      </w:pPr>
      <w:r w:rsidRPr="00376B53">
        <w:rPr>
          <w:b/>
          <w:bCs/>
        </w:rPr>
        <w:t>Vision 5:30 AM:</w:t>
      </w:r>
    </w:p>
    <w:p w:rsidR="00376B53" w:rsidRPr="00376B53" w:rsidRDefault="00376B53" w:rsidP="002C34EB">
      <w:pPr>
        <w:ind w:firstLine="432"/>
      </w:pPr>
      <w:r w:rsidRPr="00376B53">
        <w:t xml:space="preserve">I was sound asleep upstairs in bed, when the Lord awoke me and gave me this vision. The Lord took me high into outer space in the spirit and as I looked down, I saw the </w:t>
      </w:r>
      <w:smartTag w:uri="urn:schemas-microsoft-com:office:smarttags" w:element="country-region">
        <w:smartTag w:uri="urn:schemas-microsoft-com:office:smarttags" w:element="place">
          <w:r w:rsidRPr="00376B53">
            <w:t>United States</w:t>
          </w:r>
        </w:smartTag>
      </w:smartTag>
      <w:r w:rsidRPr="00376B53">
        <w:t xml:space="preserve">.  I saw the </w:t>
      </w:r>
      <w:smartTag w:uri="urn:schemas-microsoft-com:office:smarttags" w:element="country-region">
        <w:smartTag w:uri="urn:schemas-microsoft-com:office:smarttags" w:element="place">
          <w:r w:rsidRPr="00376B53">
            <w:t>United States</w:t>
          </w:r>
        </w:smartTag>
      </w:smartTag>
      <w:r w:rsidRPr="00376B53">
        <w:t xml:space="preserve"> being stretched out from the east and west coasts. It looked like a rubber map of the </w:t>
      </w:r>
      <w:smartTag w:uri="urn:schemas-microsoft-com:office:smarttags" w:element="country-region">
        <w:smartTag w:uri="urn:schemas-microsoft-com:office:smarttags" w:element="place">
          <w:r w:rsidRPr="00376B53">
            <w:t>United States</w:t>
          </w:r>
        </w:smartTag>
      </w:smartTag>
      <w:r w:rsidRPr="00376B53">
        <w:t xml:space="preserve"> being stretched outwardly.</w:t>
      </w:r>
    </w:p>
    <w:p w:rsidR="00376B53" w:rsidRDefault="00376B53" w:rsidP="002C34EB">
      <w:pPr>
        <w:ind w:firstLine="432"/>
      </w:pPr>
      <w:r w:rsidRPr="00376B53">
        <w:t>Afterwards, I could not get back to sleep.  So I decided to go downstairs and pray, and during this prayer time the Lord began to speak to me.  So I quickly picked up my small tape recorder and recorded the Lord’s prophecy as He spoke. At the beginning of the recording I am trying to wake up, so it might be hard to hear.</w:t>
      </w:r>
    </w:p>
    <w:p w:rsidR="00F222C2" w:rsidRPr="00376B53" w:rsidRDefault="00F222C2" w:rsidP="002C34EB">
      <w:pPr>
        <w:ind w:firstLine="432"/>
      </w:pPr>
    </w:p>
    <w:p w:rsidR="00376B53" w:rsidRDefault="00053330" w:rsidP="002C34EB">
      <w:pPr>
        <w:ind w:firstLine="432"/>
        <w:rPr>
          <w:b/>
          <w:bCs/>
        </w:rPr>
      </w:pPr>
      <w:hyperlink r:id="rId964" w:history="1">
        <w:r w:rsidR="00376B53" w:rsidRPr="00376B53">
          <w:rPr>
            <w:b/>
            <w:bCs/>
            <w:color w:val="0000FF"/>
            <w:u w:val="single"/>
          </w:rPr>
          <w:t>Listen to Prophecy Recording</w:t>
        </w:r>
      </w:hyperlink>
      <w:r w:rsidR="00376B53" w:rsidRPr="00376B53">
        <w:rPr>
          <w:b/>
          <w:bCs/>
        </w:rPr>
        <w:t xml:space="preserve">: </w:t>
      </w:r>
    </w:p>
    <w:p w:rsidR="00F222C2" w:rsidRPr="00376B53" w:rsidRDefault="00F222C2" w:rsidP="002C34EB">
      <w:pPr>
        <w:ind w:firstLine="432"/>
      </w:pPr>
    </w:p>
    <w:p w:rsidR="00376B53" w:rsidRDefault="00376B53" w:rsidP="002C34EB">
      <w:pPr>
        <w:ind w:firstLine="432"/>
        <w:rPr>
          <w:b/>
          <w:bCs/>
        </w:rPr>
      </w:pPr>
      <w:r w:rsidRPr="00376B53">
        <w:rPr>
          <w:b/>
          <w:bCs/>
        </w:rPr>
        <w:t>I find it easier to read the text as I hear the mp3 sound file.</w:t>
      </w:r>
    </w:p>
    <w:p w:rsidR="00F222C2" w:rsidRPr="00376B53" w:rsidRDefault="00F222C2" w:rsidP="002C34EB">
      <w:pPr>
        <w:ind w:firstLine="432"/>
      </w:pPr>
    </w:p>
    <w:p w:rsidR="00376B53" w:rsidRPr="00376B53" w:rsidRDefault="0036465D" w:rsidP="00BD225A">
      <w:r w:rsidRPr="0036465D">
        <w:rPr>
          <w:b/>
          <w:bCs/>
        </w:rPr>
        <w:t>Prophecy:</w:t>
      </w:r>
    </w:p>
    <w:p w:rsidR="00F222C2" w:rsidRPr="00376B53" w:rsidRDefault="00376B53" w:rsidP="002C34EB">
      <w:pPr>
        <w:ind w:firstLine="432"/>
      </w:pPr>
      <w:r w:rsidRPr="00376B53">
        <w:t xml:space="preserve">As a pencil comes to a point, so will the </w:t>
      </w:r>
      <w:smartTag w:uri="urn:schemas-microsoft-com:office:smarttags" w:element="country-region">
        <w:smartTag w:uri="urn:schemas-microsoft-com:office:smarttags" w:element="place">
          <w:r w:rsidRPr="00376B53">
            <w:t>United States</w:t>
          </w:r>
        </w:smartTag>
      </w:smartTag>
      <w:r w:rsidRPr="00376B53">
        <w:t xml:space="preserve"> be stretched. From the east coast, to the west coast, the country will be stretched like a rubber band. People will be complaining about everything, politics to religion, to when the sun comes up. The evil forces will stretch this country.  The only thing that will hold it together is Jesus Christ, the Holy Spirit and the Father Jehovah. </w:t>
      </w:r>
    </w:p>
    <w:p w:rsidR="00F222C2" w:rsidRPr="00376B53" w:rsidRDefault="00376B53" w:rsidP="002C34EB">
      <w:pPr>
        <w:ind w:firstLine="432"/>
      </w:pPr>
      <w:r w:rsidRPr="00376B53">
        <w:t xml:space="preserve">Some times the Ways of God are hard. Some times the Ways of God are easy, but it all comes to a point. Whether you will follow the Lord, Jesus Christ of Nazareth, - or the world. Many people look to God for answers, but many people do not follow the Ways of God. And yet they ask God to do this and to do that, but when the need of God is finished - they go back to the worldly ways. The things of the devil will remain of the devil. </w:t>
      </w:r>
    </w:p>
    <w:p w:rsidR="00F222C2" w:rsidRPr="00376B53" w:rsidRDefault="00376B53" w:rsidP="002C34EB">
      <w:pPr>
        <w:ind w:firstLine="432"/>
      </w:pPr>
      <w:r w:rsidRPr="00376B53">
        <w:t xml:space="preserve">A lot of people believe that religion, seeking the Lord Jesus of </w:t>
      </w:r>
      <w:smartTag w:uri="urn:schemas-microsoft-com:office:smarttags" w:element="place">
        <w:smartTag w:uri="urn:schemas-microsoft-com:office:smarttags" w:element="City">
          <w:r w:rsidRPr="00376B53">
            <w:t>Nazareth</w:t>
          </w:r>
        </w:smartTag>
      </w:smartTag>
      <w:r w:rsidRPr="00376B53">
        <w:t xml:space="preserve">, goes too far. Some believe it doesn’t go far enough. Remember the Words of the Bible, you have to get off the fence. Either you are for me or against Me. A lot of people hate God in this world. The devil has done a good job in getting into peoples’ minds and in their hearts. But unless you go on that narrow path with a whole heart, mind, and soul, you will never know. </w:t>
      </w:r>
    </w:p>
    <w:p w:rsidR="00F222C2" w:rsidRPr="00376B53" w:rsidRDefault="00376B53" w:rsidP="002C34EB">
      <w:pPr>
        <w:ind w:firstLine="432"/>
      </w:pPr>
      <w:r w:rsidRPr="00376B53">
        <w:t xml:space="preserve">Talking about God is not enough. I see all these people writing these little things in these chat rooms expressing their points of views and trying to explain Bible, church doctrine, right and wrong. It is one thing to write, one thing to express your views, it is another thing to follow the Lord with a clean heart, clean mind. Talk is easy, talk is cheap! If you want to follow the Lord, read the Bible, from beginning to end, pray. Stand, get on your knees, lie down, it doesn’t matter, but pray.  Pray with your heart. Pray with your soul. And don’t babble just empty words, because God can read your heart. </w:t>
      </w:r>
    </w:p>
    <w:p w:rsidR="00F222C2" w:rsidRPr="00376B53" w:rsidRDefault="00376B53" w:rsidP="002C34EB">
      <w:pPr>
        <w:ind w:firstLine="432"/>
      </w:pPr>
      <w:r w:rsidRPr="00376B53">
        <w:t xml:space="preserve">You do not think it is possible, especially when you are hurting so bad and you are crying the tears of pain. You feel there is no God. There is no one listening. There is no one with compassion. But there is a God. He listens to your tears. He wipes your eyes if you let Him. He will hold you and hug you and kiss you, if you give Him a chance. </w:t>
      </w:r>
    </w:p>
    <w:p w:rsidR="00F222C2" w:rsidRPr="00376B53" w:rsidRDefault="00376B53" w:rsidP="002C34EB">
      <w:pPr>
        <w:ind w:firstLine="432"/>
      </w:pPr>
      <w:r w:rsidRPr="00376B53">
        <w:t xml:space="preserve">He will solve your problems, but you have to follow the ways of the Lord. You have to READ THE BIBLE! You have to PRAY! You have to have COMMUNION! You have to HELP your brothers and sisters in the street, in your neighborhood, people in your family.  You have to kill that pride. You have to take that extra step. Then you will produce fruit for the Lord and this fruit will produce more fruit. And before you know it, you will have a large Christian family, but the only way this will work is – if you have the Heart of God, the sincerity of that Love that points into the direction of Heaven. But don’t do it for Heaven’s sake, don’t do it for anything but yourself. </w:t>
      </w:r>
    </w:p>
    <w:p w:rsidR="00F222C2" w:rsidRPr="00376B53" w:rsidRDefault="00376B53" w:rsidP="002C34EB">
      <w:pPr>
        <w:ind w:firstLine="432"/>
      </w:pPr>
      <w:r w:rsidRPr="00376B53">
        <w:t xml:space="preserve">For there comes a day of an accounting of what you have done, what you didn’t do, what you should have done. Don’t let it stop you if you have done some bad things. Repent, drop to your knees, pray to the Lord. He will forgive you, but just saying the words mean nothing. You have to change your heart. You have to change the way you live. Evil breeds evil. The Fruit of God produces the Fruit of God. </w:t>
      </w:r>
    </w:p>
    <w:p w:rsidR="00376B53" w:rsidRPr="00376B53" w:rsidRDefault="00376B53" w:rsidP="002C34EB">
      <w:pPr>
        <w:ind w:firstLine="432"/>
      </w:pPr>
      <w:r w:rsidRPr="00376B53">
        <w:lastRenderedPageBreak/>
        <w:t xml:space="preserve">Remember the Commandments; Love God with your hold heart, mind and soul and Love thy neighbor as thyself. Do your job and God will do His. But the road of life is bumpy, it has its pot holes, its ups and downs and its turns to the right and to the left. But focus on the Lord Jesus Christ of </w:t>
      </w:r>
      <w:smartTag w:uri="urn:schemas-microsoft-com:office:smarttags" w:element="City">
        <w:smartTag w:uri="urn:schemas-microsoft-com:office:smarttags" w:element="place">
          <w:r w:rsidRPr="00376B53">
            <w:t>Nazareth</w:t>
          </w:r>
        </w:smartTag>
      </w:smartTag>
      <w:r w:rsidRPr="00376B53">
        <w:t xml:space="preserve"> and the Holy Spirit will guide you and will direct you to the Arms of the Father Jehovah. Peace be with you My Children. Peace be with you. The Lord God sees everything, hears everything. So be it! So be it! So be it! (over) </w:t>
      </w:r>
    </w:p>
    <w:p w:rsidR="00376B53" w:rsidRPr="00376B53" w:rsidRDefault="00376B53" w:rsidP="002C34EB">
      <w:pPr>
        <w:ind w:firstLine="432"/>
      </w:pPr>
    </w:p>
    <w:p w:rsidR="00376B53" w:rsidRDefault="00CA0BCF" w:rsidP="00BD225A">
      <w:pPr>
        <w:ind w:left="576" w:hanging="576"/>
        <w:rPr>
          <w:b/>
          <w:bCs/>
        </w:rPr>
      </w:pPr>
      <w:r>
        <w:rPr>
          <w:b/>
          <w:bCs/>
        </w:rPr>
        <w:t xml:space="preserve">1819 </w:t>
      </w:r>
      <w:r w:rsidR="00376B53" w:rsidRPr="00376B53">
        <w:rPr>
          <w:b/>
          <w:bCs/>
        </w:rPr>
        <w:t>Occurrence given to Raymond Aguilera on 18 May 2005 at 11:45 PM</w:t>
      </w:r>
    </w:p>
    <w:p w:rsidR="00F222C2" w:rsidRPr="00376B53" w:rsidRDefault="00F222C2" w:rsidP="002C34EB">
      <w:pPr>
        <w:ind w:firstLine="432"/>
      </w:pPr>
    </w:p>
    <w:p w:rsidR="00BD225A" w:rsidRDefault="00376B53" w:rsidP="002C34EB">
      <w:pPr>
        <w:ind w:firstLine="432"/>
      </w:pPr>
      <w:r w:rsidRPr="00376B53">
        <w:t>After taking Communion I went upstairs to bed, as I reached the top of the stairs the Lord stopped me and led me to read the following scriptures; John 6:43-65 from the NIV Bible. This was a reply for those who have Communion questions. I have highlighted the verses the Lord led me too. The key word is "Father".</w:t>
      </w:r>
    </w:p>
    <w:p w:rsidR="00BD225A" w:rsidRDefault="00BD225A" w:rsidP="002C34EB">
      <w:pPr>
        <w:ind w:firstLine="432"/>
      </w:pPr>
    </w:p>
    <w:p w:rsidR="00BD225A" w:rsidRPr="00E34394" w:rsidRDefault="00376B53" w:rsidP="00BD225A">
      <w:r w:rsidRPr="00BD225A">
        <w:rPr>
          <w:b/>
        </w:rPr>
        <w:t>John 6:43</w:t>
      </w:r>
      <w:r w:rsidRPr="00376B53">
        <w:t xml:space="preserve"> "Stop grumbling among yourselves," Jesus answered.</w:t>
      </w:r>
      <w:r w:rsidRPr="00376B53">
        <w:br/>
      </w:r>
      <w:r w:rsidRPr="00E34394">
        <w:rPr>
          <w:b/>
        </w:rPr>
        <w:t xml:space="preserve">John 6:44 </w:t>
      </w:r>
      <w:r w:rsidRPr="00E34394">
        <w:t>"</w:t>
      </w:r>
      <w:r w:rsidRPr="00E34394">
        <w:rPr>
          <w:b/>
          <w:bCs/>
        </w:rPr>
        <w:t>No one can come to me unless the</w:t>
      </w:r>
      <w:r w:rsidRPr="00E34394">
        <w:t xml:space="preserve"> </w:t>
      </w:r>
      <w:r w:rsidRPr="00E34394">
        <w:rPr>
          <w:b/>
          <w:bCs/>
        </w:rPr>
        <w:t>Father</w:t>
      </w:r>
      <w:r w:rsidRPr="00E34394">
        <w:t xml:space="preserve"> </w:t>
      </w:r>
      <w:r w:rsidRPr="00E34394">
        <w:rPr>
          <w:b/>
          <w:bCs/>
        </w:rPr>
        <w:t>who sent me draws him</w:t>
      </w:r>
      <w:r w:rsidRPr="00E34394">
        <w:t>, and I will raise him up at the last day.</w:t>
      </w:r>
    </w:p>
    <w:p w:rsidR="00BD225A" w:rsidRPr="00E34394" w:rsidRDefault="00376B53" w:rsidP="00BD225A">
      <w:r w:rsidRPr="00E34394">
        <w:rPr>
          <w:b/>
        </w:rPr>
        <w:t xml:space="preserve">John 6:45 </w:t>
      </w:r>
      <w:r w:rsidRPr="00E34394">
        <w:t>It is written in the Prophets: '</w:t>
      </w:r>
      <w:r w:rsidRPr="00E34394">
        <w:rPr>
          <w:b/>
          <w:bCs/>
        </w:rPr>
        <w:t>They will all be taught by God</w:t>
      </w:r>
      <w:r w:rsidRPr="00E34394">
        <w:t xml:space="preserve">.' Everyone who listens to the </w:t>
      </w:r>
      <w:r w:rsidRPr="00E34394">
        <w:rPr>
          <w:b/>
          <w:bCs/>
        </w:rPr>
        <w:t>Father</w:t>
      </w:r>
      <w:r w:rsidRPr="00E34394">
        <w:t xml:space="preserve"> and learns from him comes to me.</w:t>
      </w:r>
    </w:p>
    <w:p w:rsidR="00BD225A" w:rsidRPr="00E34394" w:rsidRDefault="00376B53" w:rsidP="00BD225A">
      <w:r w:rsidRPr="00E34394">
        <w:rPr>
          <w:b/>
        </w:rPr>
        <w:t>John 6:46</w:t>
      </w:r>
      <w:r w:rsidRPr="00E34394">
        <w:t xml:space="preserve"> No one has seen the </w:t>
      </w:r>
      <w:r w:rsidRPr="00E34394">
        <w:rPr>
          <w:b/>
          <w:bCs/>
        </w:rPr>
        <w:t>Father</w:t>
      </w:r>
      <w:r w:rsidRPr="00E34394">
        <w:t xml:space="preserve"> except the one who is from God; only he has seen the </w:t>
      </w:r>
      <w:r w:rsidRPr="00E34394">
        <w:rPr>
          <w:b/>
          <w:bCs/>
        </w:rPr>
        <w:t>Father</w:t>
      </w:r>
      <w:r w:rsidRPr="00E34394">
        <w:t>.</w:t>
      </w:r>
      <w:r w:rsidR="00BD225A" w:rsidRPr="00E34394">
        <w:t xml:space="preserve"> </w:t>
      </w:r>
    </w:p>
    <w:p w:rsidR="00BD225A" w:rsidRPr="00E34394" w:rsidRDefault="00376B53" w:rsidP="00BD225A">
      <w:r w:rsidRPr="00E34394">
        <w:rPr>
          <w:b/>
        </w:rPr>
        <w:t>John 6:47</w:t>
      </w:r>
      <w:r w:rsidRPr="00E34394">
        <w:t xml:space="preserve"> I tell you the truth, he who believes has everlasting life.</w:t>
      </w:r>
    </w:p>
    <w:p w:rsidR="00BD225A" w:rsidRPr="00E34394" w:rsidRDefault="00376B53" w:rsidP="00BD225A">
      <w:r w:rsidRPr="00E34394">
        <w:rPr>
          <w:b/>
        </w:rPr>
        <w:t>John 6:48</w:t>
      </w:r>
      <w:r w:rsidRPr="00E34394">
        <w:t xml:space="preserve"> I am the bread of life.</w:t>
      </w:r>
      <w:r w:rsidR="00BD225A" w:rsidRPr="00E34394">
        <w:t xml:space="preserve"> </w:t>
      </w:r>
    </w:p>
    <w:p w:rsidR="00BD225A" w:rsidRPr="00E34394" w:rsidRDefault="00376B53" w:rsidP="00BD225A">
      <w:r w:rsidRPr="00E34394">
        <w:rPr>
          <w:b/>
        </w:rPr>
        <w:t>John 6:49</w:t>
      </w:r>
      <w:r w:rsidRPr="00E34394">
        <w:t xml:space="preserve"> Your forefathers ate the manna in the desert, yet they died.</w:t>
      </w:r>
      <w:r w:rsidR="00BD225A" w:rsidRPr="00E34394">
        <w:t xml:space="preserve">  </w:t>
      </w:r>
    </w:p>
    <w:p w:rsidR="00BD225A" w:rsidRPr="00E34394" w:rsidRDefault="00BD225A" w:rsidP="00BD225A">
      <w:r w:rsidRPr="00E34394">
        <w:rPr>
          <w:b/>
        </w:rPr>
        <w:t xml:space="preserve"> </w:t>
      </w:r>
      <w:r w:rsidR="00376B53" w:rsidRPr="00E34394">
        <w:rPr>
          <w:b/>
        </w:rPr>
        <w:t xml:space="preserve">John 6:50 </w:t>
      </w:r>
      <w:r w:rsidR="00376B53" w:rsidRPr="00E34394">
        <w:t>But here is the bread that comes down from heaven, which a man may eat and not die.</w:t>
      </w:r>
      <w:r w:rsidR="00376B53" w:rsidRPr="00E34394">
        <w:br/>
      </w:r>
      <w:r w:rsidRPr="00E34394">
        <w:rPr>
          <w:b/>
        </w:rPr>
        <w:t xml:space="preserve"> </w:t>
      </w:r>
      <w:r w:rsidR="00376B53" w:rsidRPr="00E34394">
        <w:rPr>
          <w:b/>
        </w:rPr>
        <w:t xml:space="preserve">John 6:51 </w:t>
      </w:r>
      <w:r w:rsidR="00376B53" w:rsidRPr="00E34394">
        <w:t xml:space="preserve">I am the living bread that came down from heaven. If anyone eats of this bread, he will live forever. </w:t>
      </w:r>
      <w:r w:rsidR="00376B53" w:rsidRPr="00E34394">
        <w:rPr>
          <w:b/>
          <w:bCs/>
        </w:rPr>
        <w:t>This bread is my flesh</w:t>
      </w:r>
      <w:r w:rsidR="00376B53" w:rsidRPr="00E34394">
        <w:t>, which I will give for the life of the world."</w:t>
      </w:r>
      <w:r w:rsidR="00376B53" w:rsidRPr="00E34394">
        <w:br/>
      </w:r>
      <w:r w:rsidRPr="00E34394">
        <w:rPr>
          <w:b/>
        </w:rPr>
        <w:t xml:space="preserve"> </w:t>
      </w:r>
      <w:r w:rsidR="00376B53" w:rsidRPr="00E34394">
        <w:rPr>
          <w:b/>
        </w:rPr>
        <w:t>John 6:52</w:t>
      </w:r>
      <w:r w:rsidR="00376B53" w:rsidRPr="00E34394">
        <w:t xml:space="preserve"> Then the Jews began to argue sharply among themselves, "How can this man give us his flesh to eat?"</w:t>
      </w:r>
      <w:r w:rsidR="00376B53" w:rsidRPr="00E34394">
        <w:br/>
      </w:r>
      <w:r w:rsidR="00376B53" w:rsidRPr="00E34394">
        <w:rPr>
          <w:b/>
        </w:rPr>
        <w:t>John 6:53</w:t>
      </w:r>
      <w:r w:rsidR="00376B53" w:rsidRPr="00E34394">
        <w:t xml:space="preserve"> Jesus said to them, "I tell you the truth, unless you eat the flesh of the Son of Man and drink his blood, you have no life in you.</w:t>
      </w:r>
    </w:p>
    <w:p w:rsidR="00BD225A" w:rsidRPr="00E34394" w:rsidRDefault="00376B53" w:rsidP="00BD225A">
      <w:r w:rsidRPr="00E34394">
        <w:rPr>
          <w:b/>
        </w:rPr>
        <w:t xml:space="preserve">John 6:54 </w:t>
      </w:r>
      <w:r w:rsidRPr="00E34394">
        <w:t>Whoever eats my flesh and drinks my blood has eternal life, and I will raise him up at the last day.</w:t>
      </w:r>
    </w:p>
    <w:p w:rsidR="00BD225A" w:rsidRPr="00E34394" w:rsidRDefault="00376B53" w:rsidP="00BD225A">
      <w:r w:rsidRPr="00E34394">
        <w:rPr>
          <w:b/>
        </w:rPr>
        <w:t>John 6:55</w:t>
      </w:r>
      <w:r w:rsidRPr="00E34394">
        <w:t xml:space="preserve"> For my flesh is real food and my blood is real drink.</w:t>
      </w:r>
    </w:p>
    <w:p w:rsidR="00BD225A" w:rsidRPr="00E34394" w:rsidRDefault="00376B53" w:rsidP="00BD225A">
      <w:r w:rsidRPr="00E34394">
        <w:rPr>
          <w:b/>
        </w:rPr>
        <w:t>John 6:56</w:t>
      </w:r>
      <w:r w:rsidRPr="00E34394">
        <w:t xml:space="preserve"> Whoever eats my flesh and drinks my blood remains in me, and I in him.</w:t>
      </w:r>
    </w:p>
    <w:p w:rsidR="00BD225A" w:rsidRPr="00E34394" w:rsidRDefault="00376B53" w:rsidP="00BD225A">
      <w:r w:rsidRPr="00E34394">
        <w:rPr>
          <w:b/>
        </w:rPr>
        <w:t xml:space="preserve">John 6:57 </w:t>
      </w:r>
      <w:r w:rsidRPr="00E34394">
        <w:t xml:space="preserve">Just as the living </w:t>
      </w:r>
      <w:r w:rsidRPr="00E34394">
        <w:rPr>
          <w:b/>
          <w:bCs/>
        </w:rPr>
        <w:t>Father</w:t>
      </w:r>
      <w:r w:rsidRPr="00E34394">
        <w:t xml:space="preserve"> sent me and I live because of the </w:t>
      </w:r>
      <w:r w:rsidRPr="00E34394">
        <w:rPr>
          <w:b/>
          <w:bCs/>
        </w:rPr>
        <w:t>Father</w:t>
      </w:r>
      <w:r w:rsidRPr="00E34394">
        <w:t>, so the one who feeds on me will live because of me.</w:t>
      </w:r>
    </w:p>
    <w:p w:rsidR="00BD225A" w:rsidRPr="00E34394" w:rsidRDefault="00376B53" w:rsidP="00BD225A">
      <w:r w:rsidRPr="00E34394">
        <w:rPr>
          <w:b/>
        </w:rPr>
        <w:t xml:space="preserve">John 6:58 </w:t>
      </w:r>
      <w:r w:rsidRPr="00E34394">
        <w:t>This is the bread that came down from heaven. Your forefathers ate manna and died, but he who feeds on this bread will live forever."</w:t>
      </w:r>
    </w:p>
    <w:p w:rsidR="00BD225A" w:rsidRPr="00E34394" w:rsidRDefault="00376B53" w:rsidP="00BD225A">
      <w:r w:rsidRPr="00E34394">
        <w:rPr>
          <w:b/>
        </w:rPr>
        <w:t xml:space="preserve">John 6:59 </w:t>
      </w:r>
      <w:r w:rsidRPr="00E34394">
        <w:t>He said this while teaching in the synagogue in Capernaum.</w:t>
      </w:r>
    </w:p>
    <w:p w:rsidR="00BD225A" w:rsidRPr="00E34394" w:rsidRDefault="00376B53" w:rsidP="00BD225A">
      <w:r w:rsidRPr="00E34394">
        <w:rPr>
          <w:b/>
        </w:rPr>
        <w:t xml:space="preserve">John 6:60 </w:t>
      </w:r>
      <w:r w:rsidRPr="00E34394">
        <w:t>On hearing it, many of his disciples said, "This is a hard teaching. Who can accept it?"</w:t>
      </w:r>
    </w:p>
    <w:p w:rsidR="00BD225A" w:rsidRPr="00E34394" w:rsidRDefault="00376B53" w:rsidP="00BD225A">
      <w:r w:rsidRPr="00E34394">
        <w:rPr>
          <w:b/>
        </w:rPr>
        <w:lastRenderedPageBreak/>
        <w:t xml:space="preserve">John 6:61 </w:t>
      </w:r>
      <w:r w:rsidRPr="00E34394">
        <w:t>Aware that his disciples were grumbling about this, Jesus said to them, "Does this offend you?</w:t>
      </w:r>
    </w:p>
    <w:p w:rsidR="00BD225A" w:rsidRPr="00E34394" w:rsidRDefault="00376B53" w:rsidP="00BD225A">
      <w:r w:rsidRPr="00E34394">
        <w:rPr>
          <w:b/>
        </w:rPr>
        <w:t xml:space="preserve">John 6:62 </w:t>
      </w:r>
      <w:r w:rsidRPr="00E34394">
        <w:t>What if you see the Son of Man ascend to where he was before!</w:t>
      </w:r>
    </w:p>
    <w:p w:rsidR="00BD225A" w:rsidRPr="00E34394" w:rsidRDefault="00376B53" w:rsidP="00BD225A">
      <w:r w:rsidRPr="00E34394">
        <w:rPr>
          <w:b/>
        </w:rPr>
        <w:t xml:space="preserve">John 6:63 </w:t>
      </w:r>
      <w:r w:rsidRPr="00E34394">
        <w:t>The Spirit gives life; the flesh counts for nothing. The words I have spoken to you are spirit and they are life.</w:t>
      </w:r>
    </w:p>
    <w:p w:rsidR="00BD225A" w:rsidRPr="00E34394" w:rsidRDefault="00376B53" w:rsidP="00BD225A">
      <w:r w:rsidRPr="00E34394">
        <w:rPr>
          <w:b/>
        </w:rPr>
        <w:t>John 6:64</w:t>
      </w:r>
      <w:r w:rsidRPr="00E34394">
        <w:t xml:space="preserve"> Yet there are some of you who do not believe." For Jesus had known from the beginning which of them did not believe and who would betray him.</w:t>
      </w:r>
    </w:p>
    <w:p w:rsidR="00376B53" w:rsidRPr="00E34394" w:rsidRDefault="00376B53" w:rsidP="00BD225A">
      <w:r w:rsidRPr="00E34394">
        <w:rPr>
          <w:b/>
        </w:rPr>
        <w:t>John 6:65</w:t>
      </w:r>
      <w:r w:rsidRPr="00E34394">
        <w:t xml:space="preserve"> He went on to say, "This is why I told you that no one can come to me unless the </w:t>
      </w:r>
      <w:r w:rsidRPr="00E34394">
        <w:rPr>
          <w:b/>
          <w:bCs/>
        </w:rPr>
        <w:t>Father</w:t>
      </w:r>
      <w:r w:rsidRPr="00E34394">
        <w:t xml:space="preserve"> has enabled him."</w:t>
      </w:r>
    </w:p>
    <w:p w:rsidR="00F222C2" w:rsidRPr="00E34394" w:rsidRDefault="00F222C2" w:rsidP="0036191C">
      <w:pPr>
        <w:ind w:firstLine="432"/>
        <w:rPr>
          <w:b/>
          <w:bCs/>
        </w:rPr>
      </w:pPr>
    </w:p>
    <w:p w:rsidR="00376B53" w:rsidRPr="00376B53" w:rsidRDefault="00376B53" w:rsidP="00BD225A">
      <w:r w:rsidRPr="00376B53">
        <w:rPr>
          <w:b/>
          <w:bCs/>
        </w:rPr>
        <w:t>Occurrence 19 May 2005 at 4 PM</w:t>
      </w:r>
    </w:p>
    <w:p w:rsidR="004F2986" w:rsidRDefault="004F2986" w:rsidP="0036191C">
      <w:pPr>
        <w:ind w:firstLine="432"/>
      </w:pPr>
    </w:p>
    <w:p w:rsidR="00F222C2" w:rsidRPr="00376B53" w:rsidRDefault="00376B53" w:rsidP="0036191C">
      <w:pPr>
        <w:ind w:firstLine="432"/>
      </w:pPr>
      <w:r w:rsidRPr="00376B53">
        <w:t xml:space="preserve">After I typed up the above Occurrence the Lord led me into prayer and during the prayer the Lord instructed me to go to Orchard Supply Hardware (OSH).  I told Eva I had to go to </w:t>
      </w:r>
      <w:smartTag w:uri="urn:schemas-microsoft-com:office:smarttags" w:element="City">
        <w:smartTag w:uri="urn:schemas-microsoft-com:office:smarttags" w:element="place">
          <w:r w:rsidRPr="00376B53">
            <w:t>OSH</w:t>
          </w:r>
        </w:smartTag>
      </w:smartTag>
      <w:r w:rsidRPr="00376B53">
        <w:t xml:space="preserve">, and she asked why?  I told her I didn’t know why, but the Lord had said to go. So naturally she wanted to follow me there and see what was going to happen.  She didn’t have much time because she had a doctor’s appointment. While I was at </w:t>
      </w:r>
      <w:smartTag w:uri="urn:schemas-microsoft-com:office:smarttags" w:element="City">
        <w:smartTag w:uri="urn:schemas-microsoft-com:office:smarttags" w:element="place">
          <w:r w:rsidRPr="00376B53">
            <w:t>OSH</w:t>
          </w:r>
        </w:smartTag>
      </w:smartTag>
      <w:r w:rsidRPr="00376B53">
        <w:t xml:space="preserve"> nothing happened outside of me buying a few things. Eva left with Nathan for her doctor’s appointment and I walked up and down the store isles until my legs hurt. Then the Lord said: “You can go now.” I kept thinking, what was this about?  Nothing happened that I know of! </w:t>
      </w:r>
    </w:p>
    <w:p w:rsidR="00376B53" w:rsidRDefault="00376B53" w:rsidP="0036191C">
      <w:pPr>
        <w:ind w:firstLine="432"/>
      </w:pPr>
      <w:r w:rsidRPr="00376B53">
        <w:t xml:space="preserve">Then at 4 PM Eva told me to watch Nathan while she went to pick up Jason at preschool. While babysitting, I began to pray to the Lord about what had happened this morning and the Lord gave me a vision. It was of a large shark biting a swimmer in the middle of his body as he swam, but all that happened was that the shark lost all of its teeth as the swimmer swam out of the shark’s mouth without a wasted movement. </w:t>
      </w:r>
    </w:p>
    <w:p w:rsidR="00F222C2" w:rsidRPr="00376B53" w:rsidRDefault="00F222C2" w:rsidP="0036191C">
      <w:pPr>
        <w:ind w:firstLine="432"/>
      </w:pPr>
    </w:p>
    <w:p w:rsidR="00376B53" w:rsidRPr="00376B53" w:rsidRDefault="00376B53" w:rsidP="004F2986">
      <w:r w:rsidRPr="00376B53">
        <w:rPr>
          <w:b/>
          <w:bCs/>
        </w:rPr>
        <w:t>4:30 PM</w:t>
      </w:r>
    </w:p>
    <w:p w:rsidR="00376B53" w:rsidRPr="00376B53" w:rsidRDefault="00376B53" w:rsidP="0036191C">
      <w:pPr>
        <w:ind w:firstLine="432"/>
      </w:pPr>
      <w:r w:rsidRPr="00376B53">
        <w:t xml:space="preserve">I went to prayer again and into the Spirit, and the Lord said: “Obedience is what I want!” This is why, Reymundo, I chose you.  We have this unbreakable bond that no one can break.” </w:t>
      </w:r>
    </w:p>
    <w:p w:rsidR="00376B53" w:rsidRDefault="00376B53" w:rsidP="0036191C">
      <w:pPr>
        <w:ind w:firstLine="432"/>
      </w:pPr>
      <w:r w:rsidRPr="00376B53">
        <w:t>Then I was given the scripture below:</w:t>
      </w:r>
    </w:p>
    <w:p w:rsidR="00F222C2" w:rsidRPr="00376B53" w:rsidRDefault="00F222C2" w:rsidP="0036191C">
      <w:pPr>
        <w:ind w:firstLine="432"/>
      </w:pPr>
    </w:p>
    <w:p w:rsidR="004F2986" w:rsidRDefault="00376B53" w:rsidP="004F2986">
      <w:pPr>
        <w:rPr>
          <w:b/>
          <w:bCs/>
        </w:rPr>
      </w:pPr>
      <w:r w:rsidRPr="00376B53">
        <w:rPr>
          <w:b/>
          <w:bCs/>
        </w:rPr>
        <w:t>KJV:</w:t>
      </w:r>
    </w:p>
    <w:p w:rsidR="00376B53" w:rsidRDefault="00376B53" w:rsidP="004F2986">
      <w:r w:rsidRPr="004F2986">
        <w:rPr>
          <w:b/>
        </w:rPr>
        <w:t>1 Sam 15:22 </w:t>
      </w:r>
      <w:r w:rsidRPr="00376B53">
        <w:t xml:space="preserve"> And Samuel said, Hath the LORD as great delight in burnt offerings and sacrifices, as in obeying the voice of the LORD? Behold, to obey is better than sacrifice, and to hearken than the fat of rams.</w:t>
      </w:r>
    </w:p>
    <w:p w:rsidR="00F222C2" w:rsidRPr="00376B53" w:rsidRDefault="00F222C2" w:rsidP="0036191C">
      <w:pPr>
        <w:ind w:firstLine="432"/>
      </w:pPr>
    </w:p>
    <w:p w:rsidR="00376B53" w:rsidRDefault="00376B53" w:rsidP="004F2986">
      <w:r w:rsidRPr="00376B53">
        <w:rPr>
          <w:b/>
          <w:bCs/>
        </w:rPr>
        <w:t>NIV:</w:t>
      </w:r>
      <w:r w:rsidRPr="00376B53">
        <w:br/>
      </w:r>
      <w:r w:rsidRPr="004F2986">
        <w:rPr>
          <w:b/>
        </w:rPr>
        <w:t>1 Sam 15:22</w:t>
      </w:r>
      <w:r w:rsidRPr="00376B53">
        <w:t>  But Samuel replied: "Does the LORD delight in burnt offerings and sacrifices as much as in obeying the voice of the LORD? To obey is better than sacrifice, and to heed is better than the fat of rams.</w:t>
      </w:r>
    </w:p>
    <w:p w:rsidR="00F222C2" w:rsidRPr="00376B53" w:rsidRDefault="00F222C2" w:rsidP="0036191C">
      <w:pPr>
        <w:ind w:firstLine="432"/>
      </w:pPr>
    </w:p>
    <w:p w:rsidR="00376B53" w:rsidRPr="00376B53" w:rsidRDefault="00376B53" w:rsidP="0036191C">
      <w:pPr>
        <w:ind w:firstLine="432"/>
      </w:pPr>
      <w:r w:rsidRPr="00376B53">
        <w:t xml:space="preserve">Then I saw a vision of a leather whip, and the Lord said: “People are slaves to sin. If they want to break the slavery, be obedient and take Communion and Repent.” </w:t>
      </w:r>
    </w:p>
    <w:p w:rsidR="00376B53" w:rsidRPr="00376B53" w:rsidRDefault="00376B53" w:rsidP="0036191C">
      <w:pPr>
        <w:ind w:firstLine="432"/>
      </w:pPr>
    </w:p>
    <w:p w:rsidR="00376B53" w:rsidRPr="00376B53" w:rsidRDefault="00CA0BCF" w:rsidP="004F2986">
      <w:pPr>
        <w:ind w:left="576" w:hanging="576"/>
      </w:pPr>
      <w:r>
        <w:rPr>
          <w:b/>
          <w:bCs/>
        </w:rPr>
        <w:t xml:space="preserve">1820 </w:t>
      </w:r>
      <w:r w:rsidR="00376B53" w:rsidRPr="00376B53">
        <w:rPr>
          <w:b/>
          <w:bCs/>
        </w:rPr>
        <w:t>Occurrence given to Raymond Aguilera 25 May 2005 at 7 AM</w:t>
      </w:r>
    </w:p>
    <w:p w:rsidR="004F2986" w:rsidRDefault="004F2986" w:rsidP="0036191C">
      <w:pPr>
        <w:ind w:firstLine="432"/>
      </w:pPr>
    </w:p>
    <w:p w:rsidR="00376B53" w:rsidRPr="00376B53" w:rsidRDefault="00376B53" w:rsidP="0036191C">
      <w:pPr>
        <w:ind w:firstLine="432"/>
      </w:pPr>
      <w:r w:rsidRPr="00376B53">
        <w:t xml:space="preserve">During prayer, I prayed for the Lord to drop the Dome of the Rock with an earthquake, without killing anyone. </w:t>
      </w:r>
    </w:p>
    <w:p w:rsidR="00F222C2" w:rsidRPr="00376B53" w:rsidRDefault="00376B53" w:rsidP="0036191C">
      <w:pPr>
        <w:ind w:firstLine="432"/>
      </w:pPr>
      <w:r w:rsidRPr="00376B53">
        <w:t xml:space="preserve">I said to the Lord: “It sounds difficult, but You can do anything.” </w:t>
      </w:r>
    </w:p>
    <w:p w:rsidR="00F222C2" w:rsidRPr="00376B53" w:rsidRDefault="00376B53" w:rsidP="0036191C">
      <w:pPr>
        <w:ind w:firstLine="432"/>
      </w:pPr>
      <w:r w:rsidRPr="00376B53">
        <w:t>I said:</w:t>
      </w:r>
    </w:p>
    <w:p w:rsidR="00376B53" w:rsidRDefault="00376B53" w:rsidP="0036191C">
      <w:pPr>
        <w:ind w:firstLine="432"/>
      </w:pPr>
      <w:r w:rsidRPr="00376B53">
        <w:t xml:space="preserve">“I ask you under the authority of your Name, given to me in the Bible, where it says; </w:t>
      </w:r>
    </w:p>
    <w:p w:rsidR="004F2986" w:rsidRDefault="004F2986" w:rsidP="0036191C">
      <w:pPr>
        <w:ind w:firstLine="432"/>
      </w:pPr>
    </w:p>
    <w:p w:rsidR="00376B53" w:rsidRPr="00376B53" w:rsidRDefault="00376B53" w:rsidP="004F2986">
      <w:r w:rsidRPr="00376B53">
        <w:rPr>
          <w:b/>
          <w:bCs/>
        </w:rPr>
        <w:t>John 14:12</w:t>
      </w:r>
      <w:r w:rsidRPr="00376B53">
        <w:t>  I tell you the truth, anyone who has faith in me will do what I have been doing. He will do even greater things than these, because I am going to the Father.</w:t>
      </w:r>
    </w:p>
    <w:p w:rsidR="00376B53" w:rsidRPr="00376B53" w:rsidRDefault="00376B53" w:rsidP="004F2986">
      <w:r w:rsidRPr="00376B53">
        <w:rPr>
          <w:b/>
          <w:bCs/>
        </w:rPr>
        <w:t>John 14:13</w:t>
      </w:r>
      <w:r w:rsidRPr="00376B53">
        <w:t>  And I will do whatever you ask in my name, so that the Son may bring glory to the Father.</w:t>
      </w:r>
    </w:p>
    <w:p w:rsidR="00376B53" w:rsidRDefault="00376B53" w:rsidP="004F2986">
      <w:r w:rsidRPr="00376B53">
        <w:rPr>
          <w:b/>
          <w:bCs/>
        </w:rPr>
        <w:t>John 14:14</w:t>
      </w:r>
      <w:r w:rsidRPr="00376B53">
        <w:t xml:space="preserve">  You may ask me for anything in my name, and I will do it.” </w:t>
      </w:r>
    </w:p>
    <w:p w:rsidR="00F222C2" w:rsidRPr="00376B53" w:rsidRDefault="00F222C2" w:rsidP="0036191C">
      <w:pPr>
        <w:ind w:firstLine="432"/>
      </w:pPr>
    </w:p>
    <w:p w:rsidR="00376B53" w:rsidRPr="00376B53" w:rsidRDefault="0036465D" w:rsidP="004F2986">
      <w:r w:rsidRPr="0036465D">
        <w:rPr>
          <w:b/>
          <w:bCs/>
        </w:rPr>
        <w:t>Vision:</w:t>
      </w:r>
    </w:p>
    <w:p w:rsidR="00376B53" w:rsidRPr="00376B53" w:rsidRDefault="00376B53" w:rsidP="0036191C">
      <w:pPr>
        <w:ind w:firstLine="432"/>
      </w:pPr>
      <w:r w:rsidRPr="00376B53">
        <w:t>Then I was shown a 30 foot high mound of human skulls.</w:t>
      </w:r>
    </w:p>
    <w:p w:rsidR="00F222C2" w:rsidRDefault="00F222C2" w:rsidP="0036191C">
      <w:pPr>
        <w:ind w:firstLine="432"/>
        <w:rPr>
          <w:b/>
          <w:bCs/>
        </w:rPr>
      </w:pPr>
    </w:p>
    <w:p w:rsidR="00376B53" w:rsidRPr="00376B53" w:rsidRDefault="0036465D" w:rsidP="004F2986">
      <w:r w:rsidRPr="0036465D">
        <w:rPr>
          <w:b/>
          <w:bCs/>
        </w:rPr>
        <w:t>Vision:</w:t>
      </w:r>
    </w:p>
    <w:p w:rsidR="00F222C2" w:rsidRPr="00376B53" w:rsidRDefault="00376B53" w:rsidP="0036191C">
      <w:pPr>
        <w:ind w:firstLine="432"/>
      </w:pPr>
      <w:r w:rsidRPr="00376B53">
        <w:t>Then I saw a tired looking White Horse walking through a valley of human skulls.</w:t>
      </w:r>
    </w:p>
    <w:p w:rsidR="00F222C2" w:rsidRPr="00376B53" w:rsidRDefault="00376B53" w:rsidP="0036191C">
      <w:pPr>
        <w:ind w:firstLine="432"/>
      </w:pPr>
      <w:r w:rsidRPr="00376B53">
        <w:t>Then I asked about Saddam Hussein, and the Lord said, “I told you before, he is dead!”</w:t>
      </w:r>
    </w:p>
    <w:p w:rsidR="00F222C2" w:rsidRPr="00376B53" w:rsidRDefault="00376B53" w:rsidP="0036191C">
      <w:pPr>
        <w:ind w:firstLine="432"/>
      </w:pPr>
      <w:r w:rsidRPr="00376B53">
        <w:t>Then I asked about Islam, and the Lord said, “They are far from Me.”</w:t>
      </w:r>
    </w:p>
    <w:p w:rsidR="00376B53" w:rsidRPr="00376B53" w:rsidRDefault="00376B53" w:rsidP="0036191C">
      <w:pPr>
        <w:ind w:firstLine="432"/>
      </w:pPr>
      <w:r w:rsidRPr="00376B53">
        <w:t>Then the Lord said, “So I have Spoken!”</w:t>
      </w:r>
    </w:p>
    <w:p w:rsidR="00376B53" w:rsidRPr="00376B53" w:rsidRDefault="00376B53" w:rsidP="0036191C">
      <w:pPr>
        <w:ind w:firstLine="432"/>
      </w:pPr>
    </w:p>
    <w:p w:rsidR="00376B53" w:rsidRPr="00376B53" w:rsidRDefault="00CA0BCF" w:rsidP="004F2986">
      <w:pPr>
        <w:ind w:left="576" w:hanging="576"/>
      </w:pPr>
      <w:r>
        <w:rPr>
          <w:b/>
          <w:bCs/>
        </w:rPr>
        <w:t xml:space="preserve">1821 </w:t>
      </w:r>
      <w:r w:rsidR="00376B53" w:rsidRPr="00376B53">
        <w:rPr>
          <w:b/>
          <w:bCs/>
        </w:rPr>
        <w:t>Prophecy given to Raymond Aguilera on 7 June 2005 at 12:10 AM</w:t>
      </w:r>
    </w:p>
    <w:p w:rsidR="00376B53" w:rsidRPr="00376B53" w:rsidRDefault="00376B53" w:rsidP="0036191C">
      <w:pPr>
        <w:ind w:firstLine="432"/>
      </w:pPr>
      <w:r w:rsidRPr="00376B53">
        <w:t xml:space="preserve">There is a Hunter out there, who is a fly; he is searching for the Lord’s Food. When he finds it he rejoices, but all he does is pollute it. </w:t>
      </w:r>
    </w:p>
    <w:p w:rsidR="00376B53" w:rsidRPr="00376B53" w:rsidRDefault="00376B53" w:rsidP="0036191C">
      <w:pPr>
        <w:ind w:firstLine="432"/>
      </w:pPr>
    </w:p>
    <w:p w:rsidR="00376B53" w:rsidRPr="00376B53" w:rsidRDefault="00CA0BCF" w:rsidP="004F2986">
      <w:pPr>
        <w:ind w:left="576" w:hanging="576"/>
      </w:pPr>
      <w:r>
        <w:rPr>
          <w:b/>
          <w:bCs/>
        </w:rPr>
        <w:t xml:space="preserve">1822 </w:t>
      </w:r>
      <w:r w:rsidR="00376B53" w:rsidRPr="00376B53">
        <w:rPr>
          <w:b/>
          <w:bCs/>
        </w:rPr>
        <w:t>Prophecy given to Raymond Aguilera on 9 June 2005 at 6:40 PM</w:t>
      </w:r>
    </w:p>
    <w:p w:rsidR="00F222C2" w:rsidRPr="00376B53" w:rsidRDefault="00376B53" w:rsidP="0036191C">
      <w:pPr>
        <w:ind w:firstLine="432"/>
      </w:pPr>
      <w:r w:rsidRPr="00376B53">
        <w:t xml:space="preserve">All Glory and Honor, all Glory and Honor go to the Father Jehovah. All Glory and Honor goes to the Father Jehovah. Peace My Children, Peace. There is a Calamity before you. There is going to be tensions around the world, - some political, some with the gun, some with the bomb; people will die. As you look around you, you see people getting used to people dieing in </w:t>
      </w:r>
      <w:smartTag w:uri="urn:schemas-microsoft-com:office:smarttags" w:element="country-region">
        <w:r w:rsidRPr="00376B53">
          <w:t>Afghanistan</w:t>
        </w:r>
      </w:smartTag>
      <w:r w:rsidRPr="00376B53">
        <w:t xml:space="preserve">, and in </w:t>
      </w:r>
      <w:smartTag w:uri="urn:schemas-microsoft-com:office:smarttags" w:element="country-region">
        <w:smartTag w:uri="urn:schemas-microsoft-com:office:smarttags" w:element="place">
          <w:r w:rsidRPr="00376B53">
            <w:t>Iraq</w:t>
          </w:r>
        </w:smartTag>
      </w:smartTag>
      <w:r w:rsidRPr="00376B53">
        <w:t xml:space="preserve">. It is not such a bad thing anymore. People become complacent to war. They get complacent to peace. But there is a Calamity waiting around the corner. The Calamity will be, what some believe, a righteous thing, but in the long run it will be the end of the end. People will dedicate their lives to this event. People will eventually die. So be it! So be it! </w:t>
      </w:r>
    </w:p>
    <w:p w:rsidR="00F222C2" w:rsidRPr="00376B53" w:rsidRDefault="00376B53" w:rsidP="0036191C">
      <w:pPr>
        <w:ind w:firstLine="432"/>
      </w:pPr>
      <w:r w:rsidRPr="00376B53">
        <w:t xml:space="preserve">Open your eyes, open your ears. The Ways of God are not the ways of man. Some people look to the sky, to the heavens, for answers. Some look to the Bible for answers. Some just cover their eyes and hope it all goes away. Everything has been set, everything has been placed in motion, everything is moving to the final end. </w:t>
      </w:r>
    </w:p>
    <w:p w:rsidR="00F222C2" w:rsidRPr="00376B53" w:rsidRDefault="00376B53" w:rsidP="0036191C">
      <w:pPr>
        <w:ind w:firstLine="432"/>
      </w:pPr>
      <w:r w:rsidRPr="00376B53">
        <w:t xml:space="preserve">Salvation is there, so you have to stand on the watch tower. You have to have your oil ready for your lamps. I see and I hear the controversies in the churches on the bulletin </w:t>
      </w:r>
      <w:r w:rsidRPr="00376B53">
        <w:lastRenderedPageBreak/>
        <w:t xml:space="preserve">boards. I see the troubles that are in the Body’s ears and eyes.  The problem is, the Body is asleep. The Body cannot hear, cannot see. There are many religious spirits in churches. They take the Bible and twist it and point it in the direction they want to go. Sometimes it is money. Sometimes it is power. Sometimes it is, “I did it my way.” </w:t>
      </w:r>
    </w:p>
    <w:p w:rsidR="00F222C2" w:rsidRPr="00376B53" w:rsidRDefault="00376B53" w:rsidP="0036191C">
      <w:pPr>
        <w:ind w:firstLine="432"/>
      </w:pPr>
      <w:r w:rsidRPr="00376B53">
        <w:t xml:space="preserve">I know there is a young man in Ray’s bulletin board who is creating problems. He is using the Bible, he is using the same religious spirit that the churches use. He is blind, he is dumb, he can’t see, but he is young. He has no experience in the world. He baits people with questions and he is not looking for answers, it is his religious pride. This religious pride is very common in today’s churches. It doesn’t bring people together; it breaks them apart. It divides the Body. There is no fruit in this young man’s questions and answers, but he will see the back of My Hand soon. So be it. So be it. </w:t>
      </w:r>
    </w:p>
    <w:p w:rsidR="00F222C2" w:rsidRPr="00376B53" w:rsidRDefault="00376B53" w:rsidP="0036191C">
      <w:pPr>
        <w:ind w:firstLine="432"/>
      </w:pPr>
      <w:r w:rsidRPr="00376B53">
        <w:t xml:space="preserve">But for other things; this Calamity that is coming before you; - you need to be prepared. You need to bring your families together. You need to pray. You need to take Communion. You need each other. You have to stop this division. You have to stop this fighting. I came with one Word. My Father directed Me, and I obeyed. And I am directing you to obey this Word. Pull yourselves together. Make yourself strong, pray, have Communion. The Holy Spirit will show you and guide you. Drop the pride. Don’t let the blind lead the blind. Open your eyes, open your ears. The ways of man are always sinful. They always have been, since the great fall. </w:t>
      </w:r>
    </w:p>
    <w:p w:rsidR="00F222C2" w:rsidRPr="00376B53" w:rsidRDefault="00376B53" w:rsidP="0036191C">
      <w:pPr>
        <w:ind w:firstLine="432"/>
      </w:pPr>
      <w:r w:rsidRPr="00376B53">
        <w:t xml:space="preserve">My Father, Myself and the Holy Spirit have watched many people grow up and die, some young, some old, some had wisdom, some were foolish; like this man on this website. But everything will come out right. I will correct what needs to be corrected. Not every one that says, “Lord, Lord”, will be saved. So take off your glasses, take off your binders over your ears. Remember, the Lord spoke one Word. My Father has the date, has the time. Everything is getting prepared for that moment in time. But remember, you have to have your household in order. You have to pray together. You have to help each other. </w:t>
      </w:r>
    </w:p>
    <w:p w:rsidR="00F222C2" w:rsidRPr="00376B53" w:rsidRDefault="00376B53" w:rsidP="0036191C">
      <w:pPr>
        <w:ind w:firstLine="432"/>
      </w:pPr>
      <w:r w:rsidRPr="00376B53">
        <w:t xml:space="preserve">A man is known by his… the fruit of his tree. If its good fruit, it produces great wealth for the Lord. A bad tree produces a bad tree; - a bad fruit. The ways of the devil are beyond your understanding in some ways, because some of your thoughts are his thoughts, and he can manipulate the way things happen, how people treat each other. But remember, if you are spirit filled with the Holy Ghost, My Father and Myself will protect you. But don’t go and do your own thing. Be wise, be smart. Drop to your knees, pray to your God. Ask for forgiveness, for the time is short. Many people believe that things will go on as they always have been. They are going to be surprised, for this Calamity is going to shock the world. People will not know what is up or what is down. These are simple Words but until you live through those times you will not comprehend what I am saying; until it happens. </w:t>
      </w:r>
    </w:p>
    <w:p w:rsidR="00376B53" w:rsidRPr="00376B53" w:rsidRDefault="00376B53" w:rsidP="0036191C">
      <w:pPr>
        <w:ind w:firstLine="432"/>
      </w:pPr>
      <w:r w:rsidRPr="00376B53">
        <w:t xml:space="preserve">Remember, you are running as fast as you can towards this cliff in the dark. You will not see it until you fall. But don’t forget, I will be there to catch you. Remember, I Love you. My Father Loves you, the Holy Spirit Loves you. All Praise and Honor goes to the Father. All Praise and Honor go to the Father. This is His only beloved Son Jesus Christ of </w:t>
      </w:r>
      <w:r w:rsidRPr="00376B53">
        <w:lastRenderedPageBreak/>
        <w:t>Nazareth giving you some Words of wisdom. Now, drop to your knees and pray. Seek, and you will find. (over)</w:t>
      </w:r>
    </w:p>
    <w:p w:rsidR="00376B53" w:rsidRPr="00376B53" w:rsidRDefault="00376B53" w:rsidP="0036191C">
      <w:pPr>
        <w:ind w:firstLine="432"/>
      </w:pPr>
      <w:r w:rsidRPr="00376B53">
        <w:t> </w:t>
      </w:r>
    </w:p>
    <w:p w:rsidR="00997079" w:rsidRPr="006422C4" w:rsidRDefault="00997079" w:rsidP="00141AAF">
      <w:pPr>
        <w:ind w:left="576" w:hanging="576"/>
        <w:rPr>
          <w:b/>
        </w:rPr>
      </w:pPr>
      <w:r w:rsidRPr="006422C4">
        <w:rPr>
          <w:b/>
        </w:rPr>
        <w:t>1823. Prophecy given to Raymond Aguilera on 17 August 2005 at 11:22 AM</w:t>
      </w:r>
    </w:p>
    <w:p w:rsidR="00997079" w:rsidRDefault="00997079" w:rsidP="00997079"/>
    <w:p w:rsidR="00997079" w:rsidRPr="006422C4" w:rsidRDefault="00997079" w:rsidP="00723C45">
      <w:pPr>
        <w:ind w:firstLine="288"/>
      </w:pPr>
      <w:r w:rsidRPr="006422C4">
        <w:t>The Lord said, “These are the three things of the Art of Love:</w:t>
      </w:r>
    </w:p>
    <w:p w:rsidR="00997079" w:rsidRDefault="00997079" w:rsidP="00997079"/>
    <w:p w:rsidR="00997079" w:rsidRPr="006422C4" w:rsidRDefault="00997079" w:rsidP="00997079">
      <w:r w:rsidRPr="006422C4">
        <w:t>First: The Quest.</w:t>
      </w:r>
    </w:p>
    <w:p w:rsidR="00997079" w:rsidRPr="006422C4" w:rsidRDefault="00997079" w:rsidP="00997079">
      <w:r w:rsidRPr="006422C4">
        <w:t>Second: The Death to thyself.</w:t>
      </w:r>
    </w:p>
    <w:p w:rsidR="00997079" w:rsidRPr="006422C4" w:rsidRDefault="00997079" w:rsidP="00997079">
      <w:r w:rsidRPr="006422C4">
        <w:t>The Third is the greatest: It is loving others.”</w:t>
      </w:r>
    </w:p>
    <w:p w:rsidR="00997079" w:rsidRPr="006422C4" w:rsidRDefault="00997079" w:rsidP="00997079"/>
    <w:p w:rsidR="00997079" w:rsidRDefault="00997079" w:rsidP="00141AAF">
      <w:pPr>
        <w:ind w:left="576" w:hanging="576"/>
        <w:rPr>
          <w:b/>
        </w:rPr>
      </w:pPr>
      <w:r w:rsidRPr="006422C4">
        <w:rPr>
          <w:b/>
        </w:rPr>
        <w:t>1824. Vision given to Raymond Aguilera on 18 August 2005 at 9:40 AM</w:t>
      </w:r>
    </w:p>
    <w:p w:rsidR="00997079" w:rsidRPr="006422C4" w:rsidRDefault="00997079" w:rsidP="00997079">
      <w:pPr>
        <w:rPr>
          <w:b/>
        </w:rPr>
      </w:pPr>
    </w:p>
    <w:p w:rsidR="00997079" w:rsidRPr="006422C4" w:rsidRDefault="00997079" w:rsidP="00723C45">
      <w:pPr>
        <w:ind w:firstLine="288"/>
      </w:pPr>
      <w:r w:rsidRPr="006422C4">
        <w:t>During prayer the Lord showed me the inside of a human body. What I saw were the moving organs inside this body. I could see a dark area around the chest. The color of the area was black and surrounding this black there was the color gray.</w:t>
      </w:r>
    </w:p>
    <w:p w:rsidR="00997079" w:rsidRPr="006422C4" w:rsidRDefault="00997079" w:rsidP="00723C45">
      <w:pPr>
        <w:ind w:firstLine="288"/>
      </w:pPr>
      <w:r w:rsidRPr="006422C4">
        <w:t>Then the Lord said, “It is around the heart”.</w:t>
      </w:r>
    </w:p>
    <w:p w:rsidR="00997079" w:rsidRPr="006422C4" w:rsidRDefault="00997079" w:rsidP="00723C45">
      <w:pPr>
        <w:ind w:firstLine="288"/>
      </w:pPr>
      <w:r w:rsidRPr="006422C4">
        <w:t>I asked the Lord if it was my heart or anyone in my family. The Lord said no, it is the heart of the church of man.</w:t>
      </w:r>
    </w:p>
    <w:p w:rsidR="00997079" w:rsidRPr="006422C4" w:rsidRDefault="00997079" w:rsidP="00997079">
      <w:pPr>
        <w:rPr>
          <w:b/>
        </w:rPr>
      </w:pPr>
      <w:r w:rsidRPr="006422C4">
        <w:rPr>
          <w:b/>
        </w:rPr>
        <w:t>Vision:</w:t>
      </w:r>
    </w:p>
    <w:p w:rsidR="00997079" w:rsidRPr="006422C4" w:rsidRDefault="00997079" w:rsidP="00723C45">
      <w:pPr>
        <w:ind w:firstLine="288"/>
      </w:pPr>
      <w:r w:rsidRPr="006422C4">
        <w:t>Then the Lord showed me a wiggly metal shim that is driven into two pieces of wood and used to hold the two pieces of wood together.</w:t>
      </w:r>
    </w:p>
    <w:p w:rsidR="00997079" w:rsidRPr="006422C4" w:rsidRDefault="00997079" w:rsidP="00997079">
      <w:pPr>
        <w:rPr>
          <w:b/>
        </w:rPr>
      </w:pPr>
      <w:r w:rsidRPr="006422C4">
        <w:rPr>
          <w:b/>
        </w:rPr>
        <w:t>Prophecy:</w:t>
      </w:r>
    </w:p>
    <w:p w:rsidR="00997079" w:rsidRPr="006422C4" w:rsidRDefault="00997079" w:rsidP="00723C45">
      <w:pPr>
        <w:ind w:firstLine="288"/>
      </w:pPr>
      <w:r w:rsidRPr="006422C4">
        <w:t>Then the Lord said, “This Prophetic Ministry will become a thorn in the side of today’s church."  </w:t>
      </w:r>
    </w:p>
    <w:p w:rsidR="00997079" w:rsidRPr="006422C4" w:rsidRDefault="00997079" w:rsidP="00997079">
      <w:r w:rsidRPr="006422C4">
        <w:t> </w:t>
      </w:r>
    </w:p>
    <w:p w:rsidR="00997079" w:rsidRDefault="00997079" w:rsidP="00141AAF">
      <w:pPr>
        <w:ind w:left="576" w:hanging="576"/>
        <w:rPr>
          <w:b/>
        </w:rPr>
      </w:pPr>
      <w:r w:rsidRPr="006422C4">
        <w:rPr>
          <w:b/>
        </w:rPr>
        <w:t>1825. Prophecy given to Raymond Aguilera on 18 August 2005 at 6 PM</w:t>
      </w:r>
    </w:p>
    <w:p w:rsidR="00997079" w:rsidRPr="006422C4" w:rsidRDefault="00997079" w:rsidP="00997079">
      <w:pPr>
        <w:rPr>
          <w:b/>
        </w:rPr>
      </w:pPr>
    </w:p>
    <w:p w:rsidR="00997079" w:rsidRPr="006422C4" w:rsidRDefault="00997079" w:rsidP="00723C45">
      <w:pPr>
        <w:ind w:firstLine="288"/>
      </w:pPr>
      <w:r w:rsidRPr="006422C4">
        <w:t xml:space="preserve">I am the Point! I am the Place! Set the slaves free. Come, come all Christians – come! Set the slaves free! I am the point! I am the Place! All who hear My Words and obey them, will be saved. Listen to Me:  As the clock strikes twelve, so will the sound of the new day come. But remember, the end of days is coming to a point. Some of you are looking for peace. Some of you are looking for riches. Some of you are looking for wives. Some of you are looking for money. Some of you are looking for your God. Come to the Point! The Place is here! Look into your hearts. Search your soul, for I am that close. I am as close as your nose! </w:t>
      </w:r>
    </w:p>
    <w:p w:rsidR="00997079" w:rsidRPr="006422C4" w:rsidRDefault="00997079" w:rsidP="00723C45">
      <w:pPr>
        <w:ind w:firstLine="288"/>
      </w:pPr>
      <w:r w:rsidRPr="006422C4">
        <w:t xml:space="preserve">Everyone wants to say what is right, what is The Truth, what is wrong. There is no one who is right or who is wrong! The only One that is right is Jehovah, Jesus Christ of Nazareth and the Holy Spirit. Everything falls into My Plan and is revealed little by little. Man is always wrong – God is always Right. The Point that I am trying to tell you is; man has partial truth. He hasn’t got the complete knowledge; the knowledge of Jehovah, the knowledge of Jesus Christ of Nazareth, the knowledge of the Holy Spirit. Only if he reads the Bible with the Glowing Spirit of God in him and he only partially understand, but it is better than not knowing nothing. Those who claim to know the Bible, only know in part. Those who do not know the Bible – know nothing! If you want to save yourselves, your families, your friends – stick your nose in that Bible and read and read and read. You will see the joys of </w:t>
      </w:r>
      <w:r w:rsidRPr="006422C4">
        <w:lastRenderedPageBreak/>
        <w:t xml:space="preserve">Jehovah, Jesus Christ and the Holy Spirit. You will see the sad moments. You will see the moments of tears, the moments of blood, the moments of triumph. </w:t>
      </w:r>
    </w:p>
    <w:p w:rsidR="00997079" w:rsidRPr="006422C4" w:rsidRDefault="00997079" w:rsidP="00723C45">
      <w:pPr>
        <w:ind w:firstLine="288"/>
      </w:pPr>
      <w:r w:rsidRPr="006422C4">
        <w:t xml:space="preserve">The devil wants to stop you from opening that Book, but only if you seek, will you find. Careful, – when you hear people say they know it all. Be very careful. For as one falls in the pit, so will they all! Who follow the lie, the misguided. Listen to Me Children, read the Bible with your whole heart and soul and the Holy Spirit will show you – What is right, what is wrong. Even though you do not understand you will be shown. It might not be in a second. It might not be in a day. It all depends on your faith, if you really believe, if you really seek, the Lord will make things known to you that have been hidden from the world, and you can see through the Eyes of God. You will hear the things of God and you will walk in the Footsteps of God, but you have to pray. You have to read the Bible. You have to seek with your whole heart, your whole soul, your whole mind. </w:t>
      </w:r>
    </w:p>
    <w:p w:rsidR="00997079" w:rsidRPr="006422C4" w:rsidRDefault="00997079" w:rsidP="00723C45">
      <w:pPr>
        <w:ind w:firstLine="288"/>
      </w:pPr>
      <w:r w:rsidRPr="006422C4">
        <w:t xml:space="preserve">Remember that Word LOVE. It is very important. You can’t work your way into heaven. You can’t buy your way into heaven. It is all free. But there are certain things that have to be done that cost. One of the things is time. You have to spend time in the Bible. You have to have Communion. You have to spend time with the brothers and sisters in the streets. You have to give money. Money to those that need help and you have to give money to those who teach, those who direct. Those are the leaders of My Church. I am not speaking about man’s church. The ones who sell you prayer cloths and sell you books and things like that for the purpose of man’s church is man. </w:t>
      </w:r>
    </w:p>
    <w:p w:rsidR="00997079" w:rsidRPr="006422C4" w:rsidRDefault="00997079" w:rsidP="00723C45">
      <w:pPr>
        <w:ind w:firstLine="288"/>
      </w:pPr>
      <w:r w:rsidRPr="006422C4">
        <w:t xml:space="preserve">I was speaking to the true believers. Let the Lord Jesus Christ, Jehovah God and the Holy Spirit will guide you to help financially, spiritually. Most of these people are suffering. Most of these people are barely making it. Some have money, because the Lord has given them money to do things, to build alliances, relationships, to guide people from here to there. I know my prophet Reymundo has gone to different parts of the world to Anoint, to bless, to pray. He couldn’t do it on his own. He needed funds. There are many people like Reymundo out there, but your Lord Jehovah, Jesus Christ and the Holy Spirit are guiding and directing. The majority of the world doesn’t even know them and some will never be known. But they still need these funds to do their jobs. Some of the jobs you will know secondhand, some of the jobs you will see. Some of the jobs that they are doing you will never know about. That is not important. The important thing is that you do your job – that you give lovingly, you help those who need help, feed those who need help and get on your knees and pray. And pray and pray and pray. Have Communion daily, read the Bible. </w:t>
      </w:r>
    </w:p>
    <w:p w:rsidR="00997079" w:rsidRPr="006422C4" w:rsidRDefault="00997079" w:rsidP="00723C45">
      <w:pPr>
        <w:ind w:firstLine="288"/>
      </w:pPr>
      <w:r w:rsidRPr="006422C4">
        <w:t xml:space="preserve">It is that simple. And before you know it, I will be speaking to you directly, to your heart. Things are sometimes easy, some things are difficult. The reason is: we are in a spiritual war. The devil is fixing his army to stop the work of the Lord, your God, Jesus Christ of Nazareth, the Holy Spirit. Jehovah God knows all, sees all. Even though you are suffering, it doesn’t mean that the Lord has abandoned you. It just means that sometimes you have to learn by certain things that happen. Certain doors will open, certain doors will close. </w:t>
      </w:r>
    </w:p>
    <w:p w:rsidR="00997079" w:rsidRPr="006422C4" w:rsidRDefault="00997079" w:rsidP="0035188B">
      <w:pPr>
        <w:ind w:firstLine="288"/>
      </w:pPr>
      <w:r w:rsidRPr="006422C4">
        <w:lastRenderedPageBreak/>
        <w:t>Remember, that clock is ticking, second by second, to one day, one second, one hour, one minute – closer to the end. The order doesn’t matter, what will matter is; the end is here. I stated before, nobody knows what is going to happen, the hour it is going to happen, when it is going to happen. You have clues in the Bible, you have clues in prophecies. But the exact time; - I will not state it to anyone. Remember, Jehovah knows, Jehovah does, Jehovah is the Power, Jehovah is everything. Everything you see, everything you touch, everything you are going to see. Remember, you cannot outsmart Jehovah, Jesus Christ, or the Holy Spirit. We knew the answers before you were born, we knew the answers before the universe was made. So do as you Father says, seek the poor, feed the hungry, help your brothers and sisters, pray, pray, pray. Remember the end is before you. So be it! So be it! So be it!</w:t>
      </w:r>
    </w:p>
    <w:p w:rsidR="00997079" w:rsidRPr="006422C4" w:rsidRDefault="00997079" w:rsidP="00997079"/>
    <w:p w:rsidR="00997079" w:rsidRPr="006422C4" w:rsidRDefault="00997079" w:rsidP="0035188B">
      <w:pPr>
        <w:ind w:left="576" w:hanging="576"/>
        <w:rPr>
          <w:b/>
        </w:rPr>
      </w:pPr>
      <w:r w:rsidRPr="006422C4">
        <w:rPr>
          <w:b/>
        </w:rPr>
        <w:t>1826. Prophecy given to Raymond Aguilera on 23 August 2005 at 5:58 AM</w:t>
      </w:r>
    </w:p>
    <w:p w:rsidR="00997079" w:rsidRDefault="00997079" w:rsidP="00997079"/>
    <w:p w:rsidR="00997079" w:rsidRPr="006422C4" w:rsidRDefault="00997079" w:rsidP="0035188B">
      <w:pPr>
        <w:ind w:firstLine="288"/>
      </w:pPr>
      <w:r w:rsidRPr="006422C4">
        <w:t xml:space="preserve">The Art of Giving is Loving. The Art of Loving is being in line with your God Jehovah. The stars will fall. The sun will come up and down day and night, day and night will come. There will be a day when My Son will come with the Power and Vengeance of God. The Mighty Hand with a Mighty Triumph. He will clean, He will abolish all that is unrighteous, all that is unclean. </w:t>
      </w:r>
    </w:p>
    <w:p w:rsidR="00997079" w:rsidRPr="009A7B97" w:rsidRDefault="00997079" w:rsidP="0035188B">
      <w:pPr>
        <w:ind w:firstLine="288"/>
        <w:rPr>
          <w:color w:val="0D0D0D" w:themeColor="text1" w:themeTint="F2"/>
          <w:rPrChange w:id="270" w:author="Barr" w:date="2018-01-08T12:49:00Z">
            <w:rPr/>
          </w:rPrChange>
        </w:rPr>
      </w:pPr>
      <w:r w:rsidRPr="009A7B97">
        <w:rPr>
          <w:color w:val="0D0D0D" w:themeColor="text1" w:themeTint="F2"/>
          <w:rPrChange w:id="271" w:author="Barr" w:date="2018-01-08T12:49:00Z">
            <w:rPr>
              <w:color w:val="FF0000"/>
            </w:rPr>
          </w:rPrChange>
        </w:rPr>
        <w:t xml:space="preserve">Those who are aware of My Lord, (those who are aware of Jehovah, those who are aware of Jesus Christ of Nazareth, those who are aware of the Holy Spirit); will be saved to the point. The knife is at the throat of all that is evil, of all that is unjust. Remember, the fall of Islam is the fall of all. The rise of Christianity is the beginning of the beginning. The path has been laid. The road is long and straight. Remember, the Hand of God is at the throat of the devil of all that is unclean, of all that is unjust. The Alpha, the Omega, the Light that goes from here to infinity that has no end, Has Spoken. Remember, the right to life, the right to choose your God Jehovah. You have the right to die, to go to hell, to go to Gehenna; if you don’t seek your Lord Jesus Christ of </w:t>
      </w:r>
      <w:smartTag w:uri="urn:schemas-microsoft-com:office:smarttags" w:element="place">
        <w:smartTag w:uri="urn:schemas-microsoft-com:office:smarttags" w:element="City">
          <w:r w:rsidRPr="009A7B97">
            <w:rPr>
              <w:color w:val="0D0D0D" w:themeColor="text1" w:themeTint="F2"/>
              <w:rPrChange w:id="272" w:author="Barr" w:date="2018-01-08T12:49:00Z">
                <w:rPr>
                  <w:color w:val="FF0000"/>
                </w:rPr>
              </w:rPrChange>
            </w:rPr>
            <w:t>Nazareth</w:t>
          </w:r>
        </w:smartTag>
      </w:smartTag>
      <w:r w:rsidRPr="009A7B97">
        <w:rPr>
          <w:color w:val="0D0D0D" w:themeColor="text1" w:themeTint="F2"/>
          <w:rPrChange w:id="273" w:author="Barr" w:date="2018-01-08T12:49:00Z">
            <w:rPr>
              <w:color w:val="FF0000"/>
            </w:rPr>
          </w:rPrChange>
        </w:rPr>
        <w:t xml:space="preserve">, the Holy Spirit and Jehovah. </w:t>
      </w:r>
    </w:p>
    <w:p w:rsidR="00997079" w:rsidRPr="006422C4" w:rsidRDefault="00997079" w:rsidP="00723C45">
      <w:pPr>
        <w:ind w:firstLine="288"/>
      </w:pPr>
      <w:r w:rsidRPr="009A7B97">
        <w:rPr>
          <w:color w:val="0D0D0D" w:themeColor="text1" w:themeTint="F2"/>
          <w:rPrChange w:id="274" w:author="Barr" w:date="2018-01-08T12:49:00Z">
            <w:rPr>
              <w:color w:val="FF0000"/>
            </w:rPr>
          </w:rPrChange>
        </w:rPr>
        <w:t>All Power and Might belong to the Father. All Power and Might belong to the Father. All Power and Might belong to the Father. Peace My Children, Peace. All will be done according to My Father’s Plan. He knows All! He does All! He Loves All! The corn has been planted and will be picked at the proper time. Rise up, read the Bible, study the Words of God, for the end is here, and pray and pray and pray. (</w:t>
      </w:r>
      <w:r w:rsidRPr="006422C4">
        <w:t>Non understandable tongues) (over)</w:t>
      </w:r>
    </w:p>
    <w:p w:rsidR="00997079" w:rsidRPr="006422C4" w:rsidRDefault="00997079" w:rsidP="00997079"/>
    <w:p w:rsidR="00997079" w:rsidRPr="006422C4" w:rsidRDefault="00997079" w:rsidP="00141AAF">
      <w:pPr>
        <w:ind w:left="576" w:hanging="576"/>
        <w:rPr>
          <w:b/>
        </w:rPr>
      </w:pPr>
      <w:r w:rsidRPr="006422C4">
        <w:rPr>
          <w:b/>
        </w:rPr>
        <w:t>1827. Vision given to Raymond Aguilera on 6 September 2005</w:t>
      </w:r>
    </w:p>
    <w:p w:rsidR="00997079" w:rsidRDefault="00997079" w:rsidP="00997079"/>
    <w:p w:rsidR="00997079" w:rsidRPr="006422C4" w:rsidRDefault="00997079" w:rsidP="0035188B">
      <w:pPr>
        <w:ind w:firstLine="288"/>
      </w:pPr>
      <w:r w:rsidRPr="006422C4">
        <w:t>During my morning prayer time the Lord showed me a large off colored white dragon. I could see it flying in-between large white clouds. What looked so unusual was its tail, which was about twice as long as the body of the dragon.  </w:t>
      </w:r>
    </w:p>
    <w:p w:rsidR="00997079" w:rsidRPr="006422C4" w:rsidRDefault="00997079" w:rsidP="00141AAF">
      <w:pPr>
        <w:ind w:left="576" w:hanging="576"/>
        <w:rPr>
          <w:b/>
        </w:rPr>
      </w:pPr>
      <w:r w:rsidRPr="006422C4">
        <w:rPr>
          <w:b/>
        </w:rPr>
        <w:t>1828. Vision given to Raymond Aguilera 9 September 2005</w:t>
      </w:r>
    </w:p>
    <w:p w:rsidR="00997079" w:rsidRDefault="00997079" w:rsidP="00997079"/>
    <w:p w:rsidR="00997079" w:rsidRPr="006422C4" w:rsidRDefault="00997079" w:rsidP="0035188B">
      <w:pPr>
        <w:ind w:firstLine="288"/>
      </w:pPr>
      <w:r w:rsidRPr="006422C4">
        <w:t>During my morning prayer time the Lord gave me a vision of a White Horse running towards the White House.</w:t>
      </w:r>
    </w:p>
    <w:p w:rsidR="00997079" w:rsidRPr="006422C4" w:rsidRDefault="00997079" w:rsidP="00997079"/>
    <w:p w:rsidR="00997079" w:rsidRPr="006422C4" w:rsidRDefault="00997079" w:rsidP="0035188B">
      <w:pPr>
        <w:ind w:left="576" w:hanging="576"/>
        <w:rPr>
          <w:b/>
        </w:rPr>
      </w:pPr>
      <w:r w:rsidRPr="006422C4">
        <w:rPr>
          <w:b/>
        </w:rPr>
        <w:t>1829. Visions given to Raymond Aguilera on 11 September 2005 at 6:15 PM</w:t>
      </w:r>
    </w:p>
    <w:p w:rsidR="00997079" w:rsidRDefault="00997079" w:rsidP="00997079"/>
    <w:p w:rsidR="00997079" w:rsidRPr="006422C4" w:rsidRDefault="00997079" w:rsidP="00997079">
      <w:pPr>
        <w:rPr>
          <w:b/>
        </w:rPr>
      </w:pPr>
      <w:r w:rsidRPr="006422C4">
        <w:rPr>
          <w:b/>
        </w:rPr>
        <w:t>Vision:</w:t>
      </w:r>
    </w:p>
    <w:p w:rsidR="00997079" w:rsidRPr="006422C4" w:rsidRDefault="00997079" w:rsidP="0035188B">
      <w:pPr>
        <w:ind w:firstLine="288"/>
      </w:pPr>
      <w:r w:rsidRPr="006422C4">
        <w:t>The Lord gave me a vision of two Gila monsters fighting each other. I could see their black and orange colors.</w:t>
      </w:r>
    </w:p>
    <w:p w:rsidR="00997079" w:rsidRPr="006422C4" w:rsidRDefault="00997079" w:rsidP="00997079">
      <w:pPr>
        <w:rPr>
          <w:b/>
        </w:rPr>
      </w:pPr>
      <w:r w:rsidRPr="006422C4">
        <w:rPr>
          <w:b/>
        </w:rPr>
        <w:t>Vision:</w:t>
      </w:r>
    </w:p>
    <w:p w:rsidR="00997079" w:rsidRPr="006422C4" w:rsidRDefault="00997079" w:rsidP="0035188B">
      <w:pPr>
        <w:ind w:firstLine="288"/>
      </w:pPr>
      <w:r w:rsidRPr="006422C4">
        <w:t>Then the Lord gave me a vision of two alligators fighting in the water.</w:t>
      </w:r>
    </w:p>
    <w:p w:rsidR="00997079" w:rsidRPr="006422C4" w:rsidRDefault="00997079" w:rsidP="00997079">
      <w:pPr>
        <w:rPr>
          <w:b/>
        </w:rPr>
      </w:pPr>
      <w:r w:rsidRPr="006422C4">
        <w:rPr>
          <w:b/>
        </w:rPr>
        <w:t>Prophecy:</w:t>
      </w:r>
    </w:p>
    <w:p w:rsidR="00997079" w:rsidRPr="006422C4" w:rsidRDefault="00997079" w:rsidP="0035188B">
      <w:pPr>
        <w:ind w:firstLine="288"/>
      </w:pPr>
      <w:r w:rsidRPr="006422C4">
        <w:t xml:space="preserve">Then the Lord said, “Northern and </w:t>
      </w:r>
      <w:smartTag w:uri="urn:schemas-microsoft-com:office:smarttags" w:element="place">
        <w:r w:rsidRPr="006422C4">
          <w:t>Southern California</w:t>
        </w:r>
      </w:smartTag>
      <w:r w:rsidRPr="006422C4">
        <w:t xml:space="preserve"> are going to fight each other because the black crows need to be fed.”</w:t>
      </w:r>
    </w:p>
    <w:p w:rsidR="00997079" w:rsidRPr="006422C4" w:rsidRDefault="00997079" w:rsidP="0035188B">
      <w:pPr>
        <w:ind w:firstLine="288"/>
      </w:pPr>
      <w:r w:rsidRPr="006422C4">
        <w:t xml:space="preserve">Non-understandable tongues </w:t>
      </w:r>
    </w:p>
    <w:p w:rsidR="00997079" w:rsidRPr="006422C4" w:rsidRDefault="00997079" w:rsidP="0035188B">
      <w:pPr>
        <w:ind w:firstLine="288"/>
      </w:pPr>
      <w:r w:rsidRPr="006422C4">
        <w:t xml:space="preserve">thirst </w:t>
      </w:r>
    </w:p>
    <w:p w:rsidR="00997079" w:rsidRPr="006422C4" w:rsidRDefault="00997079" w:rsidP="0035188B">
      <w:pPr>
        <w:ind w:firstLine="288"/>
      </w:pPr>
      <w:r w:rsidRPr="006422C4">
        <w:t>Non-understandable tongues</w:t>
      </w:r>
    </w:p>
    <w:p w:rsidR="00997079" w:rsidRPr="006422C4" w:rsidRDefault="00997079" w:rsidP="00997079"/>
    <w:p w:rsidR="00997079" w:rsidRPr="006422C4" w:rsidRDefault="00997079" w:rsidP="0035188B">
      <w:pPr>
        <w:ind w:left="576" w:hanging="576"/>
        <w:rPr>
          <w:b/>
        </w:rPr>
      </w:pPr>
      <w:r w:rsidRPr="006422C4">
        <w:rPr>
          <w:b/>
        </w:rPr>
        <w:t>1830. Prophecy given to Raymond Aguilera on 13 October 2005 at 3AM.</w:t>
      </w:r>
    </w:p>
    <w:p w:rsidR="00997079" w:rsidRDefault="00997079" w:rsidP="00997079"/>
    <w:p w:rsidR="00997079" w:rsidRPr="006422C4" w:rsidRDefault="00997079" w:rsidP="0035188B">
      <w:pPr>
        <w:ind w:firstLine="288"/>
      </w:pPr>
      <w:r w:rsidRPr="006422C4">
        <w:t>Note: In this prophecy the Lord speaks about Buydomains.com. This is why: Buydomains.com notified me that our Spanish domain name needed to be renewed. I called customer service and told them I had not received any notice from them about this. They told me what to do to renew the domain. I filled out their form and told them to charge my credit card for the $80 fee plus the one year renewal fee of $16. I faxed them the form and sent them a letter on Saturday, October 1, 2005. On Sunday the next day October 2, 2005, they purchased the domain name for themselves and now they want me to purchase the domain name back for $2488.00</w:t>
      </w:r>
    </w:p>
    <w:p w:rsidR="00997079" w:rsidRDefault="00997079" w:rsidP="00997079"/>
    <w:p w:rsidR="00997079" w:rsidRPr="006422C4" w:rsidRDefault="00997079" w:rsidP="00997079">
      <w:r w:rsidRPr="006422C4">
        <w:t>******************************************</w:t>
      </w:r>
    </w:p>
    <w:p w:rsidR="00997079" w:rsidRDefault="00997079" w:rsidP="00997079"/>
    <w:p w:rsidR="00997079" w:rsidRPr="006422C4" w:rsidRDefault="00997079" w:rsidP="0035188B">
      <w:pPr>
        <w:ind w:firstLine="288"/>
      </w:pPr>
      <w:r w:rsidRPr="006422C4">
        <w:t xml:space="preserve">So be it! So be it! So be it! I am all that you see, all that you touch, all that will be. The Arm of God reaches and touches forever. The registrar, buydomains.com, stole from God. They will be hearing from God, Jehovah, Jesus Christ and the Holy Spirit. </w:t>
      </w:r>
    </w:p>
    <w:p w:rsidR="00997079" w:rsidRPr="006422C4" w:rsidRDefault="00997079" w:rsidP="0035188B">
      <w:pPr>
        <w:ind w:firstLine="288"/>
      </w:pPr>
      <w:r w:rsidRPr="006422C4">
        <w:t xml:space="preserve">People of the world do not understand what belongs to God is of God. Those who think they can dethrone God, blaspheme God, are sadly mistaken. They can jump up and down and cheer, but your Father in Heaven has the last Word. They will be hearing from your Heavenly Father, Jesus Christ and the Holy Spirit. They think they are clever. They think they are smart, but they are under My Thumb and I can squeeze anything that is under My Thumb. Remember people; you try to sit on the Throne of God, a place you have no business at, but remember, God can dethrone you. God can destroy you. God can lift you up. The Things of God remain the Things of God. No one can steal from God and get away with it. I have a long reach. I have a long Arm. I have a strong Arm. </w:t>
      </w:r>
    </w:p>
    <w:p w:rsidR="00997079" w:rsidRPr="006422C4" w:rsidRDefault="00997079" w:rsidP="0035188B">
      <w:pPr>
        <w:ind w:firstLine="288"/>
      </w:pPr>
      <w:r w:rsidRPr="006422C4">
        <w:t xml:space="preserve">The red army is mobilizing, is going to move. They think they are powerful. They think they are smart. No one is as </w:t>
      </w:r>
      <w:r w:rsidRPr="006422C4">
        <w:lastRenderedPageBreak/>
        <w:t xml:space="preserve">Clever as your Father Jehovah, Jesus Christ and the Holy Spirit. </w:t>
      </w:r>
    </w:p>
    <w:p w:rsidR="00997079" w:rsidRPr="006422C4" w:rsidRDefault="00997079" w:rsidP="0035188B">
      <w:pPr>
        <w:ind w:firstLine="288"/>
      </w:pPr>
      <w:r w:rsidRPr="006422C4">
        <w:t>The five piece band will begin to play. Those who will hear this band will listen and will hear and will move their bodies to the tune of what is of the devil. Remember, the five piece band is assembling and beginning to play. They will be sadly mistaken when the song is over. Children open your ears, open your eyes, remember; the things of God never fail. You have to make yourself strong. You have to make yourself focused in the things that are righteous, in the things that are of God, in the things of the Bible. Have Communion, pray, pray, your Father will not disappoint you. For your Father will be there forever and ever and ever. There is no end to your Father in earthly time, the same for Jesus Christ of Nazareth and the Holy Spirit.</w:t>
      </w:r>
    </w:p>
    <w:p w:rsidR="00997079" w:rsidRPr="006422C4" w:rsidRDefault="00997079" w:rsidP="0035188B">
      <w:pPr>
        <w:ind w:firstLine="288"/>
      </w:pPr>
      <w:r w:rsidRPr="006422C4">
        <w:t xml:space="preserve">The climate changes, the people who have died through the years, through the next earthquake, tornado, hurricane, - will realize the Power of God. God moves, God shakes this planet as He feels it. He will clean. He will correct all that He wants. People do not acknowledge My Existence. People do not pray to their Father, to their King of Kings, to the Holy Spirit. They think man is the god of all, but man knows nothing. He knows nothing and will be nothing without His Father Jehovah, Jesus Christ and the Holy Spirit. Many people are going to die in the future. Death will be a common thing. People still do not understand that Jehovah, Jesus Christ and the Holy Spirit are in charge of all. Evil will breed evil until your Father Jehovah stops the breeding of what is wrong, of what is not of God. </w:t>
      </w:r>
    </w:p>
    <w:p w:rsidR="00997079" w:rsidRPr="006422C4" w:rsidRDefault="00997079" w:rsidP="0035188B">
      <w:pPr>
        <w:ind w:firstLine="288"/>
      </w:pPr>
      <w:r w:rsidRPr="006422C4">
        <w:t xml:space="preserve">I see people becoming aware of the changes in this planet, through weather, through earthquakes, but it is only the beginning. Remember, what your Father says will be done. Open your eyes. Open your ears. Read the Bible, pray, have Communion, seek your brothers and sisters, for things will begin to get worse, things that will shock the world. </w:t>
      </w:r>
    </w:p>
    <w:p w:rsidR="00997079" w:rsidRPr="006422C4" w:rsidRDefault="00997079" w:rsidP="0035188B">
      <w:pPr>
        <w:ind w:firstLine="288"/>
      </w:pPr>
      <w:r w:rsidRPr="006422C4">
        <w:t xml:space="preserve">Remember, what is Mine will stay Mine. </w:t>
      </w:r>
    </w:p>
    <w:p w:rsidR="00997079" w:rsidRPr="006422C4" w:rsidRDefault="00997079" w:rsidP="0035188B">
      <w:pPr>
        <w:ind w:firstLine="288"/>
      </w:pPr>
      <w:r w:rsidRPr="006422C4">
        <w:t>Non understandable Tongues:  </w:t>
      </w:r>
    </w:p>
    <w:p w:rsidR="00997079" w:rsidRPr="006422C4" w:rsidRDefault="00997079" w:rsidP="0035188B">
      <w:pPr>
        <w:ind w:firstLine="288"/>
      </w:pPr>
      <w:r w:rsidRPr="006422C4">
        <w:t>Stay away from buydomains.com. Evil breeds evil.</w:t>
      </w:r>
    </w:p>
    <w:p w:rsidR="00997079" w:rsidRPr="006422C4" w:rsidRDefault="00997079" w:rsidP="0035188B">
      <w:pPr>
        <w:ind w:firstLine="288"/>
      </w:pPr>
      <w:r w:rsidRPr="006422C4">
        <w:t>Non understandable Tongues:</w:t>
      </w:r>
    </w:p>
    <w:p w:rsidR="00997079" w:rsidRPr="006422C4" w:rsidRDefault="00997079" w:rsidP="0035188B">
      <w:pPr>
        <w:ind w:firstLine="288"/>
      </w:pPr>
      <w:r w:rsidRPr="006422C4">
        <w:t>So be it! So be it! So be it!</w:t>
      </w:r>
    </w:p>
    <w:p w:rsidR="00997079" w:rsidRPr="006422C4" w:rsidRDefault="00997079" w:rsidP="00997079"/>
    <w:p w:rsidR="00997079" w:rsidRPr="006422C4" w:rsidRDefault="00997079" w:rsidP="0035188B">
      <w:pPr>
        <w:ind w:left="576" w:hanging="576"/>
        <w:rPr>
          <w:b/>
        </w:rPr>
      </w:pPr>
      <w:r w:rsidRPr="006422C4">
        <w:rPr>
          <w:b/>
        </w:rPr>
        <w:t>1831. Prophecy given to Raymond Aguilera on 07 November 2005 at 2:30 PM</w:t>
      </w:r>
    </w:p>
    <w:p w:rsidR="00997079" w:rsidRDefault="00997079" w:rsidP="00997079"/>
    <w:p w:rsidR="00997079" w:rsidRPr="006422C4" w:rsidRDefault="00997079" w:rsidP="0035188B">
      <w:pPr>
        <w:ind w:firstLine="288"/>
      </w:pPr>
      <w:r w:rsidRPr="006422C4">
        <w:t>Before prayer the Lord led me to read the following scriptures:</w:t>
      </w:r>
    </w:p>
    <w:p w:rsidR="00997079" w:rsidRPr="009A7B97" w:rsidRDefault="00997079" w:rsidP="00997079">
      <w:pPr>
        <w:rPr>
          <w:color w:val="0D0D0D" w:themeColor="text1" w:themeTint="F2"/>
          <w:rPrChange w:id="275" w:author="Barr" w:date="2018-01-08T12:50:00Z">
            <w:rPr/>
          </w:rPrChange>
        </w:rPr>
      </w:pPr>
    </w:p>
    <w:p w:rsidR="00997079" w:rsidRPr="009A7B97" w:rsidRDefault="00997079" w:rsidP="00997079">
      <w:pPr>
        <w:rPr>
          <w:color w:val="0D0D0D" w:themeColor="text1" w:themeTint="F2"/>
          <w:rPrChange w:id="276" w:author="Barr" w:date="2018-01-08T12:50:00Z">
            <w:rPr/>
          </w:rPrChange>
        </w:rPr>
      </w:pPr>
      <w:r w:rsidRPr="009A7B97">
        <w:rPr>
          <w:color w:val="0D0D0D" w:themeColor="text1" w:themeTint="F2"/>
          <w:rPrChange w:id="277" w:author="Barr" w:date="2018-01-08T12:50:00Z">
            <w:rPr/>
          </w:rPrChange>
        </w:rPr>
        <w:t>Luke 24:36  And as they thus spake, Jesus himself stood in the midst of them, and saith unto them, Peace be unto you.</w:t>
      </w:r>
    </w:p>
    <w:p w:rsidR="00997079" w:rsidRPr="009A7B97" w:rsidRDefault="00997079" w:rsidP="00997079">
      <w:pPr>
        <w:rPr>
          <w:color w:val="0D0D0D" w:themeColor="text1" w:themeTint="F2"/>
          <w:rPrChange w:id="278" w:author="Barr" w:date="2018-01-08T12:50:00Z">
            <w:rPr/>
          </w:rPrChange>
        </w:rPr>
      </w:pPr>
      <w:r w:rsidRPr="009A7B97">
        <w:rPr>
          <w:color w:val="0D0D0D" w:themeColor="text1" w:themeTint="F2"/>
          <w:rPrChange w:id="279" w:author="Barr" w:date="2018-01-08T12:50:00Z">
            <w:rPr/>
          </w:rPrChange>
        </w:rPr>
        <w:t>Luke 24:37  But they were terrified and affrighted, and supposed that they had seen a spirit.</w:t>
      </w:r>
    </w:p>
    <w:p w:rsidR="00997079" w:rsidRPr="009A7B97" w:rsidRDefault="00997079" w:rsidP="00997079">
      <w:pPr>
        <w:rPr>
          <w:color w:val="0D0D0D" w:themeColor="text1" w:themeTint="F2"/>
          <w:rPrChange w:id="280" w:author="Barr" w:date="2018-01-08T12:50:00Z">
            <w:rPr/>
          </w:rPrChange>
        </w:rPr>
      </w:pPr>
      <w:r w:rsidRPr="009A7B97">
        <w:rPr>
          <w:color w:val="0D0D0D" w:themeColor="text1" w:themeTint="F2"/>
          <w:rPrChange w:id="281" w:author="Barr" w:date="2018-01-08T12:50:00Z">
            <w:rPr/>
          </w:rPrChange>
        </w:rPr>
        <w:t>Luke 24:38  And he said unto them, Why are ye troubled? and why do thoughts arise in your hearts?</w:t>
      </w:r>
    </w:p>
    <w:p w:rsidR="00997079" w:rsidRPr="009A7B97" w:rsidRDefault="00997079" w:rsidP="00997079">
      <w:pPr>
        <w:rPr>
          <w:color w:val="0D0D0D" w:themeColor="text1" w:themeTint="F2"/>
          <w:rPrChange w:id="282" w:author="Barr" w:date="2018-01-08T12:50:00Z">
            <w:rPr/>
          </w:rPrChange>
        </w:rPr>
      </w:pPr>
      <w:r w:rsidRPr="009A7B97">
        <w:rPr>
          <w:color w:val="0D0D0D" w:themeColor="text1" w:themeTint="F2"/>
          <w:rPrChange w:id="283" w:author="Barr" w:date="2018-01-08T12:50:00Z">
            <w:rPr>
              <w:color w:val="FF0000"/>
            </w:rPr>
          </w:rPrChange>
        </w:rPr>
        <w:t>Luke 24:39  Behold my hands and my feet, that it is I myself: handle me, and see; for a spirit hath not flesh and bones, as ye see me have.</w:t>
      </w:r>
    </w:p>
    <w:p w:rsidR="00997079" w:rsidRPr="009A7B97" w:rsidRDefault="00997079" w:rsidP="00997079">
      <w:pPr>
        <w:rPr>
          <w:color w:val="0D0D0D" w:themeColor="text1" w:themeTint="F2"/>
          <w:rPrChange w:id="284" w:author="Barr" w:date="2018-01-08T12:50:00Z">
            <w:rPr/>
          </w:rPrChange>
        </w:rPr>
      </w:pPr>
      <w:r w:rsidRPr="009A7B97">
        <w:rPr>
          <w:color w:val="0D0D0D" w:themeColor="text1" w:themeTint="F2"/>
          <w:rPrChange w:id="285" w:author="Barr" w:date="2018-01-08T12:50:00Z">
            <w:rPr/>
          </w:rPrChange>
        </w:rPr>
        <w:t>Luke 24:40  And when he had thus spoken, he showed them his hands and his feet.</w:t>
      </w:r>
    </w:p>
    <w:p w:rsidR="00997079" w:rsidRPr="009A7B97" w:rsidRDefault="00997079" w:rsidP="00997079">
      <w:pPr>
        <w:rPr>
          <w:color w:val="0D0D0D" w:themeColor="text1" w:themeTint="F2"/>
          <w:rPrChange w:id="286" w:author="Barr" w:date="2018-01-08T12:50:00Z">
            <w:rPr/>
          </w:rPrChange>
        </w:rPr>
      </w:pPr>
      <w:r w:rsidRPr="009A7B97">
        <w:rPr>
          <w:color w:val="0D0D0D" w:themeColor="text1" w:themeTint="F2"/>
          <w:rPrChange w:id="287" w:author="Barr" w:date="2018-01-08T12:50:00Z">
            <w:rPr/>
          </w:rPrChange>
        </w:rPr>
        <w:t>Luke 24:41  And while they yet believed not for joy, and wondered, he said unto them, Have ye here any meat?</w:t>
      </w:r>
    </w:p>
    <w:p w:rsidR="00997079" w:rsidRPr="006422C4" w:rsidRDefault="00997079" w:rsidP="00997079">
      <w:r w:rsidRPr="006422C4">
        <w:lastRenderedPageBreak/>
        <w:t>Luke 24:42  And they gave him a piece of a broiled fish, and of an honeycomb.</w:t>
      </w:r>
    </w:p>
    <w:p w:rsidR="00997079" w:rsidRPr="006422C4" w:rsidRDefault="00997079" w:rsidP="00997079">
      <w:r w:rsidRPr="006422C4">
        <w:t>Luke 24:43  And he took it, and did eat before them.</w:t>
      </w:r>
    </w:p>
    <w:p w:rsidR="00997079" w:rsidRPr="009A7B97" w:rsidRDefault="00997079" w:rsidP="00997079">
      <w:pPr>
        <w:rPr>
          <w:color w:val="0D0D0D" w:themeColor="text1" w:themeTint="F2"/>
          <w:rPrChange w:id="288" w:author="Barr" w:date="2018-01-08T12:49:00Z">
            <w:rPr/>
          </w:rPrChange>
        </w:rPr>
      </w:pPr>
      <w:r w:rsidRPr="009A7B97">
        <w:rPr>
          <w:color w:val="0D0D0D" w:themeColor="text1" w:themeTint="F2"/>
          <w:rPrChange w:id="289" w:author="Barr" w:date="2018-01-08T12:49:00Z">
            <w:rPr/>
          </w:rPrChange>
        </w:rPr>
        <w:t>Luke 24:44  And he said unto them, These are the words which I spake unto you, while I was yet with you, that all things must be fulfilled, which were written in the law of Moses, and in the prophets, and in the psalms, concerning me.</w:t>
      </w:r>
    </w:p>
    <w:p w:rsidR="00997079" w:rsidRPr="009A7B97" w:rsidRDefault="00997079" w:rsidP="00997079">
      <w:pPr>
        <w:rPr>
          <w:color w:val="0D0D0D" w:themeColor="text1" w:themeTint="F2"/>
          <w:rPrChange w:id="290" w:author="Barr" w:date="2018-01-08T12:49:00Z">
            <w:rPr/>
          </w:rPrChange>
        </w:rPr>
      </w:pPr>
      <w:r w:rsidRPr="009A7B97">
        <w:rPr>
          <w:color w:val="0D0D0D" w:themeColor="text1" w:themeTint="F2"/>
          <w:rPrChange w:id="291" w:author="Barr" w:date="2018-01-08T12:49:00Z">
            <w:rPr/>
          </w:rPrChange>
        </w:rPr>
        <w:t>Luke 24:45  Then opened he their understanding, that they might understand the scriptures,</w:t>
      </w:r>
    </w:p>
    <w:p w:rsidR="00997079" w:rsidRPr="009A7B97" w:rsidRDefault="00997079" w:rsidP="00997079">
      <w:pPr>
        <w:rPr>
          <w:color w:val="0D0D0D" w:themeColor="text1" w:themeTint="F2"/>
          <w:rPrChange w:id="292" w:author="Barr" w:date="2018-01-08T12:49:00Z">
            <w:rPr/>
          </w:rPrChange>
        </w:rPr>
      </w:pPr>
      <w:r w:rsidRPr="009A7B97">
        <w:rPr>
          <w:color w:val="0D0D0D" w:themeColor="text1" w:themeTint="F2"/>
          <w:rPrChange w:id="293" w:author="Barr" w:date="2018-01-08T12:49:00Z">
            <w:rPr/>
          </w:rPrChange>
        </w:rPr>
        <w:t>Luke 24:46  And said unto them, Thus it is written, and thus it behoved Christ to suffer, and to rise from the dead the third day:</w:t>
      </w:r>
    </w:p>
    <w:p w:rsidR="00997079" w:rsidRPr="009A7B97" w:rsidRDefault="00997079" w:rsidP="00997079">
      <w:pPr>
        <w:rPr>
          <w:color w:val="0D0D0D" w:themeColor="text1" w:themeTint="F2"/>
          <w:rPrChange w:id="294" w:author="Barr" w:date="2018-01-08T12:49:00Z">
            <w:rPr/>
          </w:rPrChange>
        </w:rPr>
      </w:pPr>
      <w:r w:rsidRPr="009A7B97">
        <w:rPr>
          <w:color w:val="0D0D0D" w:themeColor="text1" w:themeTint="F2"/>
          <w:rPrChange w:id="295" w:author="Barr" w:date="2018-01-08T12:49:00Z">
            <w:rPr>
              <w:color w:val="FF0000"/>
            </w:rPr>
          </w:rPrChange>
        </w:rPr>
        <w:t xml:space="preserve">Luke 24:47  And that repentance and remission of sins should be preached in his name among all nations, beginning at </w:t>
      </w:r>
      <w:smartTag w:uri="urn:schemas-microsoft-com:office:smarttags" w:element="City">
        <w:smartTag w:uri="urn:schemas-microsoft-com:office:smarttags" w:element="place">
          <w:r w:rsidRPr="009A7B97">
            <w:rPr>
              <w:color w:val="0D0D0D" w:themeColor="text1" w:themeTint="F2"/>
              <w:rPrChange w:id="296" w:author="Barr" w:date="2018-01-08T12:49:00Z">
                <w:rPr>
                  <w:color w:val="FF0000"/>
                </w:rPr>
              </w:rPrChange>
            </w:rPr>
            <w:t>Jerusalem</w:t>
          </w:r>
        </w:smartTag>
      </w:smartTag>
      <w:r w:rsidRPr="009A7B97">
        <w:rPr>
          <w:color w:val="0D0D0D" w:themeColor="text1" w:themeTint="F2"/>
          <w:rPrChange w:id="297" w:author="Barr" w:date="2018-01-08T12:49:00Z">
            <w:rPr>
              <w:color w:val="FF0000"/>
            </w:rPr>
          </w:rPrChange>
        </w:rPr>
        <w:t>.</w:t>
      </w:r>
    </w:p>
    <w:p w:rsidR="00997079" w:rsidRPr="009A7B97" w:rsidRDefault="00997079" w:rsidP="00997079">
      <w:pPr>
        <w:rPr>
          <w:color w:val="0D0D0D" w:themeColor="text1" w:themeTint="F2"/>
          <w:rPrChange w:id="298" w:author="Barr" w:date="2018-01-08T12:49:00Z">
            <w:rPr/>
          </w:rPrChange>
        </w:rPr>
      </w:pPr>
      <w:r w:rsidRPr="009A7B97">
        <w:rPr>
          <w:color w:val="0D0D0D" w:themeColor="text1" w:themeTint="F2"/>
          <w:rPrChange w:id="299" w:author="Barr" w:date="2018-01-08T12:49:00Z">
            <w:rPr>
              <w:color w:val="FF0000"/>
            </w:rPr>
          </w:rPrChange>
        </w:rPr>
        <w:t>Luke 24:48  And ye are witnesses of these things.</w:t>
      </w:r>
    </w:p>
    <w:p w:rsidR="00997079" w:rsidRPr="009A7B97" w:rsidRDefault="00997079" w:rsidP="00997079">
      <w:pPr>
        <w:rPr>
          <w:color w:val="0D0D0D" w:themeColor="text1" w:themeTint="F2"/>
          <w:rPrChange w:id="300" w:author="Barr" w:date="2018-01-08T12:49:00Z">
            <w:rPr/>
          </w:rPrChange>
        </w:rPr>
      </w:pPr>
      <w:r w:rsidRPr="009A7B97">
        <w:rPr>
          <w:color w:val="0D0D0D" w:themeColor="text1" w:themeTint="F2"/>
          <w:rPrChange w:id="301" w:author="Barr" w:date="2018-01-08T12:49:00Z">
            <w:rPr>
              <w:color w:val="FF0000"/>
            </w:rPr>
          </w:rPrChange>
        </w:rPr>
        <w:t xml:space="preserve">Luke 24:49  And, behold, I send the promise of my Father upon you: but tarry ye in the city of </w:t>
      </w:r>
      <w:smartTag w:uri="urn:schemas-microsoft-com:office:smarttags" w:element="City">
        <w:smartTag w:uri="urn:schemas-microsoft-com:office:smarttags" w:element="place">
          <w:r w:rsidRPr="009A7B97">
            <w:rPr>
              <w:color w:val="0D0D0D" w:themeColor="text1" w:themeTint="F2"/>
              <w:rPrChange w:id="302" w:author="Barr" w:date="2018-01-08T12:49:00Z">
                <w:rPr>
                  <w:color w:val="FF0000"/>
                </w:rPr>
              </w:rPrChange>
            </w:rPr>
            <w:t>Jerusalem</w:t>
          </w:r>
        </w:smartTag>
      </w:smartTag>
      <w:r w:rsidRPr="009A7B97">
        <w:rPr>
          <w:color w:val="0D0D0D" w:themeColor="text1" w:themeTint="F2"/>
          <w:rPrChange w:id="303" w:author="Barr" w:date="2018-01-08T12:49:00Z">
            <w:rPr>
              <w:color w:val="FF0000"/>
            </w:rPr>
          </w:rPrChange>
        </w:rPr>
        <w:t>, until ye be endued with power from on high.</w:t>
      </w:r>
    </w:p>
    <w:p w:rsidR="00997079" w:rsidRPr="009A7B97" w:rsidRDefault="00997079" w:rsidP="00997079">
      <w:pPr>
        <w:rPr>
          <w:color w:val="0D0D0D" w:themeColor="text1" w:themeTint="F2"/>
          <w:rPrChange w:id="304" w:author="Barr" w:date="2018-01-08T12:49:00Z">
            <w:rPr/>
          </w:rPrChange>
        </w:rPr>
      </w:pPr>
    </w:p>
    <w:p w:rsidR="00997079" w:rsidRPr="006422C4" w:rsidRDefault="00997079" w:rsidP="00997079">
      <w:pPr>
        <w:rPr>
          <w:b/>
        </w:rPr>
      </w:pPr>
      <w:r w:rsidRPr="006422C4">
        <w:rPr>
          <w:b/>
        </w:rPr>
        <w:t>Prophecy:</w:t>
      </w:r>
    </w:p>
    <w:p w:rsidR="00997079" w:rsidRPr="006422C4" w:rsidRDefault="00997079" w:rsidP="0035188B">
      <w:pPr>
        <w:ind w:firstLine="288"/>
      </w:pPr>
      <w:r w:rsidRPr="006422C4">
        <w:t>Then later during prayer the Lord said, “The horse has landed, sit up and pick up your Rocks!”</w:t>
      </w:r>
    </w:p>
    <w:p w:rsidR="00997079" w:rsidRPr="006422C4" w:rsidRDefault="00997079" w:rsidP="00997079"/>
    <w:p w:rsidR="00997079" w:rsidRDefault="00997079" w:rsidP="0035188B">
      <w:pPr>
        <w:ind w:left="576" w:hanging="576"/>
        <w:rPr>
          <w:b/>
        </w:rPr>
      </w:pPr>
      <w:r w:rsidRPr="006422C4">
        <w:rPr>
          <w:b/>
        </w:rPr>
        <w:t>1832. Prophecy given to Raymond Aguilera on 18 December 2005 at 9 AM</w:t>
      </w:r>
    </w:p>
    <w:p w:rsidR="00997079" w:rsidRPr="006422C4" w:rsidRDefault="00997079" w:rsidP="00997079">
      <w:pPr>
        <w:rPr>
          <w:b/>
        </w:rPr>
      </w:pPr>
    </w:p>
    <w:p w:rsidR="00997079" w:rsidRPr="006422C4" w:rsidRDefault="00997079" w:rsidP="0035188B">
      <w:pPr>
        <w:ind w:firstLine="288"/>
      </w:pPr>
      <w:r w:rsidRPr="006422C4">
        <w:t xml:space="preserve">I prayed to the Lord about </w:t>
      </w:r>
      <w:smartTag w:uri="urn:schemas-microsoft-com:office:smarttags" w:element="place">
        <w:smartTag w:uri="urn:schemas-microsoft-com:office:smarttags" w:element="country-region">
          <w:r w:rsidRPr="006422C4">
            <w:t>China</w:t>
          </w:r>
        </w:smartTag>
      </w:smartTag>
      <w:r w:rsidRPr="006422C4">
        <w:t xml:space="preserve"> and the Lord said, “The Fox and the hound will join”.</w:t>
      </w:r>
    </w:p>
    <w:p w:rsidR="00997079" w:rsidRDefault="00997079" w:rsidP="0035188B">
      <w:pPr>
        <w:ind w:firstLine="288"/>
      </w:pPr>
      <w:r w:rsidRPr="006422C4">
        <w:t>Then the Lord gave me these two visions:</w:t>
      </w:r>
    </w:p>
    <w:p w:rsidR="00376B53" w:rsidRDefault="00376B53" w:rsidP="007366A5"/>
    <w:p w:rsidR="00997079" w:rsidRDefault="00DB4953" w:rsidP="007366A5">
      <w:r>
        <w:rPr>
          <w:noProof/>
        </w:rPr>
        <w:lastRenderedPageBreak/>
        <w:drawing>
          <wp:inline distT="0" distB="0" distL="0" distR="0">
            <wp:extent cx="3025775" cy="5224145"/>
            <wp:effectExtent l="0" t="0" r="3175" b="0"/>
            <wp:docPr id="559" name="Picture 559" descr="Cross in 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Cross in pan"/>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3025775" cy="5224145"/>
                    </a:xfrm>
                    <a:prstGeom prst="rect">
                      <a:avLst/>
                    </a:prstGeom>
                    <a:noFill/>
                    <a:ln>
                      <a:noFill/>
                    </a:ln>
                  </pic:spPr>
                </pic:pic>
              </a:graphicData>
            </a:graphic>
          </wp:inline>
        </w:drawing>
      </w:r>
    </w:p>
    <w:p w:rsidR="00997079" w:rsidRDefault="00997079" w:rsidP="007366A5"/>
    <w:p w:rsidR="00997079" w:rsidRPr="006422C4" w:rsidRDefault="00997079" w:rsidP="0035188B">
      <w:pPr>
        <w:ind w:left="576" w:hanging="576"/>
        <w:rPr>
          <w:b/>
        </w:rPr>
      </w:pPr>
      <w:r w:rsidRPr="006422C4">
        <w:rPr>
          <w:b/>
        </w:rPr>
        <w:t>1833. Vision given to Raymond Aguilera on 22 January 2006 at 9 AM</w:t>
      </w:r>
    </w:p>
    <w:p w:rsidR="00997079" w:rsidRDefault="00997079" w:rsidP="00997079"/>
    <w:p w:rsidR="00997079" w:rsidRPr="006422C4" w:rsidRDefault="00997079" w:rsidP="0035188B">
      <w:pPr>
        <w:ind w:firstLine="288"/>
      </w:pPr>
      <w:r w:rsidRPr="006422C4">
        <w:t>I had a vision of a long thin red fox stretched out on the ground. It was not moving. I do not know if it is dead or alive.</w:t>
      </w:r>
    </w:p>
    <w:p w:rsidR="00997079" w:rsidRPr="006422C4" w:rsidRDefault="00997079" w:rsidP="00997079"/>
    <w:p w:rsidR="00997079" w:rsidRPr="006422C4" w:rsidRDefault="00997079" w:rsidP="0035188B">
      <w:pPr>
        <w:ind w:left="576" w:hanging="576"/>
        <w:rPr>
          <w:b/>
        </w:rPr>
      </w:pPr>
      <w:r w:rsidRPr="006422C4">
        <w:rPr>
          <w:b/>
        </w:rPr>
        <w:t>1834. Vision given to Raymond Aguilera on 23 February 2006 at 5 AM</w:t>
      </w:r>
    </w:p>
    <w:p w:rsidR="00997079" w:rsidRDefault="00997079" w:rsidP="00997079"/>
    <w:p w:rsidR="00997079" w:rsidRPr="006422C4" w:rsidRDefault="00997079" w:rsidP="0035188B">
      <w:pPr>
        <w:ind w:firstLine="288"/>
      </w:pPr>
      <w:r w:rsidRPr="006422C4">
        <w:t xml:space="preserve">The Lord gave me a vision of a large brown bear with a bandage on its left forearm. </w:t>
      </w:r>
    </w:p>
    <w:p w:rsidR="00997079" w:rsidRPr="006422C4" w:rsidRDefault="00997079" w:rsidP="00997079"/>
    <w:p w:rsidR="00997079" w:rsidRPr="006422C4" w:rsidRDefault="00997079" w:rsidP="0035188B">
      <w:pPr>
        <w:ind w:left="576" w:hanging="576"/>
        <w:rPr>
          <w:b/>
        </w:rPr>
      </w:pPr>
      <w:r w:rsidRPr="006422C4">
        <w:rPr>
          <w:b/>
        </w:rPr>
        <w:t>1835. Vision given to Raymond Aguilera on 23 February 2006 at 3:10 PM</w:t>
      </w:r>
    </w:p>
    <w:p w:rsidR="00997079" w:rsidRDefault="00997079" w:rsidP="00997079"/>
    <w:p w:rsidR="00997079" w:rsidRPr="006422C4" w:rsidRDefault="00997079" w:rsidP="0035188B">
      <w:pPr>
        <w:ind w:firstLine="288"/>
      </w:pPr>
      <w:r w:rsidRPr="006422C4">
        <w:t>The Lord gave me a vision of a tall Tree growing at the edge of a high embankment next to a rushing river. As I watched, the embankment gave way and the large Tree fell into the rushing river.</w:t>
      </w:r>
    </w:p>
    <w:p w:rsidR="00997079" w:rsidRPr="006422C4" w:rsidRDefault="00997079" w:rsidP="00997079"/>
    <w:p w:rsidR="00997079" w:rsidRPr="006422C4" w:rsidRDefault="00997079" w:rsidP="0035188B">
      <w:pPr>
        <w:ind w:left="576" w:hanging="576"/>
        <w:rPr>
          <w:b/>
        </w:rPr>
      </w:pPr>
      <w:r w:rsidRPr="006422C4">
        <w:rPr>
          <w:b/>
        </w:rPr>
        <w:t>1836. Occurrence given to Raymond Aguilera on 10 April 2006 at 3:45 AM</w:t>
      </w:r>
    </w:p>
    <w:p w:rsidR="00997079" w:rsidRDefault="00997079" w:rsidP="00997079"/>
    <w:p w:rsidR="00997079" w:rsidRPr="006422C4" w:rsidRDefault="00997079" w:rsidP="0035188B">
      <w:pPr>
        <w:ind w:firstLine="288"/>
      </w:pPr>
      <w:r w:rsidRPr="006422C4">
        <w:lastRenderedPageBreak/>
        <w:t xml:space="preserve">I was sound asleep, when the Lord awoke me and said, “Seek Me!” </w:t>
      </w:r>
    </w:p>
    <w:p w:rsidR="00997079" w:rsidRPr="006422C4" w:rsidRDefault="00997079" w:rsidP="00997079">
      <w:r w:rsidRPr="006422C4">
        <w:t xml:space="preserve">So I got up and went downstairs to my office. I sat on my computer chair with the Presence of the Lord all around me. So I decided to lay down on my office futon and pray. </w:t>
      </w:r>
    </w:p>
    <w:p w:rsidR="00997079" w:rsidRPr="006422C4" w:rsidRDefault="00997079" w:rsidP="0035188B">
      <w:pPr>
        <w:ind w:firstLine="288"/>
      </w:pPr>
      <w:r w:rsidRPr="006422C4">
        <w:t>Then the Lord said, “People keep asking you about Saddam Hussein. As I told you before, Saddam Hussein is dead!”</w:t>
      </w:r>
    </w:p>
    <w:p w:rsidR="00997079" w:rsidRPr="006422C4" w:rsidRDefault="00997079" w:rsidP="00997079">
      <w:r w:rsidRPr="006422C4">
        <w:t> </w:t>
      </w:r>
    </w:p>
    <w:p w:rsidR="00997079" w:rsidRPr="006422C4" w:rsidRDefault="00997079" w:rsidP="0035188B">
      <w:pPr>
        <w:ind w:left="576" w:hanging="576"/>
        <w:rPr>
          <w:b/>
        </w:rPr>
      </w:pPr>
      <w:r w:rsidRPr="006422C4">
        <w:rPr>
          <w:b/>
        </w:rPr>
        <w:t>1837. Vision given to Raymond Aguilera on 17 April 2006 at 6:33 AM</w:t>
      </w:r>
    </w:p>
    <w:p w:rsidR="00997079" w:rsidRDefault="00997079" w:rsidP="00997079"/>
    <w:p w:rsidR="00997079" w:rsidRPr="006422C4" w:rsidRDefault="00997079" w:rsidP="0035188B">
      <w:pPr>
        <w:ind w:firstLine="288"/>
      </w:pPr>
      <w:r w:rsidRPr="006422C4">
        <w:t>The Lord awoke me from a sound sleep and gave me this vision.</w:t>
      </w:r>
    </w:p>
    <w:p w:rsidR="00997079" w:rsidRPr="0057309C" w:rsidRDefault="00997079" w:rsidP="00997079">
      <w:pPr>
        <w:rPr>
          <w:b/>
        </w:rPr>
      </w:pPr>
      <w:r w:rsidRPr="0057309C">
        <w:rPr>
          <w:b/>
        </w:rPr>
        <w:t>Vision:</w:t>
      </w:r>
    </w:p>
    <w:p w:rsidR="00997079" w:rsidRDefault="00997079" w:rsidP="0035188B">
      <w:pPr>
        <w:ind w:firstLine="288"/>
      </w:pPr>
      <w:r w:rsidRPr="006422C4">
        <w:t>The Lord showed me a mountain peak with a Crown turning slowly above it.</w:t>
      </w:r>
    </w:p>
    <w:p w:rsidR="00997079" w:rsidRDefault="00997079" w:rsidP="007366A5"/>
    <w:p w:rsidR="00997079" w:rsidRDefault="0035188B" w:rsidP="007366A5">
      <w:r>
        <w:t xml:space="preserve">                 </w:t>
      </w:r>
      <w:r w:rsidR="00DB4953">
        <w:rPr>
          <w:noProof/>
        </w:rPr>
        <w:drawing>
          <wp:inline distT="0" distB="0" distL="0" distR="0">
            <wp:extent cx="1828800" cy="2339975"/>
            <wp:effectExtent l="0" t="0" r="0" b="0"/>
            <wp:docPr id="560" name="Picture 560" descr="mountain_c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mountain_crown"/>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1828800" cy="2339975"/>
                    </a:xfrm>
                    <a:prstGeom prst="rect">
                      <a:avLst/>
                    </a:prstGeom>
                    <a:noFill/>
                    <a:ln>
                      <a:noFill/>
                    </a:ln>
                  </pic:spPr>
                </pic:pic>
              </a:graphicData>
            </a:graphic>
          </wp:inline>
        </w:drawing>
      </w:r>
    </w:p>
    <w:p w:rsidR="00997079" w:rsidRDefault="00997079" w:rsidP="007366A5"/>
    <w:p w:rsidR="00997079" w:rsidRDefault="00997079" w:rsidP="0035188B">
      <w:pPr>
        <w:ind w:left="576" w:hanging="576"/>
        <w:rPr>
          <w:b/>
        </w:rPr>
      </w:pPr>
      <w:r w:rsidRPr="0057309C">
        <w:rPr>
          <w:b/>
        </w:rPr>
        <w:t>1838. Vision given to Raymond Aguilera 2 May 2006 at 2:45 PM</w:t>
      </w:r>
    </w:p>
    <w:p w:rsidR="00997079" w:rsidRPr="0057309C" w:rsidRDefault="00997079" w:rsidP="00997079">
      <w:pPr>
        <w:rPr>
          <w:b/>
        </w:rPr>
      </w:pPr>
    </w:p>
    <w:p w:rsidR="00997079" w:rsidRPr="006422C4" w:rsidRDefault="00997079" w:rsidP="0035188B">
      <w:pPr>
        <w:ind w:firstLine="288"/>
      </w:pPr>
      <w:r w:rsidRPr="006422C4">
        <w:t xml:space="preserve">This morning while driving the Presence of the Lord came upon me. I felt spiritually high and so good inside. </w:t>
      </w:r>
    </w:p>
    <w:p w:rsidR="00997079" w:rsidRPr="006422C4" w:rsidRDefault="00997079" w:rsidP="00997079">
      <w:r w:rsidRPr="006422C4">
        <w:t>Then the Lord said, “I am calling you into a spiritual war.”</w:t>
      </w:r>
    </w:p>
    <w:p w:rsidR="00997079" w:rsidRPr="006422C4" w:rsidRDefault="00997079" w:rsidP="0035188B">
      <w:pPr>
        <w:ind w:firstLine="288"/>
      </w:pPr>
      <w:r w:rsidRPr="006422C4">
        <w:t xml:space="preserve">I felt like I was floating in the clouds and wanting to sing to the Lord with joy. I said to the Lord, “Things have not been going too well with me the past few months. Though my hearing has returned to me, I had to take Eva to the hospital and the children are sick and for the past three months our funds have been really bad. </w:t>
      </w:r>
    </w:p>
    <w:p w:rsidR="00997079" w:rsidRPr="006422C4" w:rsidRDefault="00997079" w:rsidP="0035188B">
      <w:pPr>
        <w:ind w:firstLine="288"/>
      </w:pPr>
      <w:r w:rsidRPr="006422C4">
        <w:t>Then the Lord said, “Do not worry about anything. Your wife and the children will be fine and I will send the funds you will need. Only focus on your Spiritual Job and I will take care of everything.”</w:t>
      </w:r>
    </w:p>
    <w:p w:rsidR="00997079" w:rsidRDefault="00997079" w:rsidP="0035188B">
      <w:pPr>
        <w:ind w:firstLine="288"/>
      </w:pPr>
      <w:r w:rsidRPr="006422C4">
        <w:t xml:space="preserve">Then four hours later, while working on the Swahili website on prophecy 1249 about </w:t>
      </w:r>
      <w:smartTag w:uri="urn:schemas-microsoft-com:office:smarttags" w:element="place">
        <w:smartTag w:uri="urn:schemas-microsoft-com:office:smarttags" w:element="City">
          <w:r w:rsidRPr="006422C4">
            <w:t>Jerusalem</w:t>
          </w:r>
        </w:smartTag>
      </w:smartTag>
      <w:r w:rsidRPr="006422C4">
        <w:t xml:space="preserve"> my prayer language started and I received this vision.</w:t>
      </w:r>
    </w:p>
    <w:p w:rsidR="00997079" w:rsidRPr="006422C4" w:rsidRDefault="00997079" w:rsidP="00997079">
      <w:pPr>
        <w:ind w:firstLine="720"/>
      </w:pPr>
    </w:p>
    <w:p w:rsidR="00997079" w:rsidRPr="0057309C" w:rsidRDefault="00997079" w:rsidP="00997079">
      <w:pPr>
        <w:rPr>
          <w:b/>
        </w:rPr>
      </w:pPr>
      <w:r w:rsidRPr="0057309C">
        <w:rPr>
          <w:b/>
        </w:rPr>
        <w:t>Vision:</w:t>
      </w:r>
    </w:p>
    <w:p w:rsidR="00997079" w:rsidRPr="006422C4" w:rsidRDefault="00997079" w:rsidP="0035188B">
      <w:pPr>
        <w:ind w:firstLine="288"/>
      </w:pPr>
      <w:r w:rsidRPr="006422C4">
        <w:t xml:space="preserve">I saw this lone White Rose surrounded by black dead roses along this small wall in the old city of </w:t>
      </w:r>
      <w:smartTag w:uri="urn:schemas-microsoft-com:office:smarttags" w:element="City">
        <w:smartTag w:uri="urn:schemas-microsoft-com:office:smarttags" w:element="place">
          <w:r w:rsidRPr="006422C4">
            <w:t>Jerusalem</w:t>
          </w:r>
        </w:smartTag>
      </w:smartTag>
      <w:r w:rsidRPr="006422C4">
        <w:t xml:space="preserve">. As I watched the wall began to grow in height. Then I saw this tan rabbit with black tipped ears. As I watched this rabbit, it </w:t>
      </w:r>
      <w:r w:rsidRPr="006422C4">
        <w:lastRenderedPageBreak/>
        <w:t xml:space="preserve">walked away from me. The next thing that happened was that I was on top of this hill looking down on the old city of </w:t>
      </w:r>
      <w:smartTag w:uri="urn:schemas-microsoft-com:office:smarttags" w:element="City">
        <w:smartTag w:uri="urn:schemas-microsoft-com:office:smarttags" w:element="place">
          <w:r w:rsidRPr="006422C4">
            <w:t>Jerusalem</w:t>
          </w:r>
        </w:smartTag>
      </w:smartTag>
      <w:r w:rsidRPr="006422C4">
        <w:t xml:space="preserve"> and it had this extremely large wall around the whole city. (over)</w:t>
      </w:r>
    </w:p>
    <w:p w:rsidR="00997079" w:rsidRPr="006422C4" w:rsidRDefault="00997079" w:rsidP="00997079"/>
    <w:p w:rsidR="00997079" w:rsidRPr="0057309C" w:rsidRDefault="00997079" w:rsidP="0035188B">
      <w:pPr>
        <w:ind w:left="576" w:hanging="576"/>
        <w:rPr>
          <w:b/>
        </w:rPr>
      </w:pPr>
      <w:r w:rsidRPr="0057309C">
        <w:rPr>
          <w:b/>
        </w:rPr>
        <w:t>1839. Occurrence given to Raymond Aguilera 17 May 2006 at 6 AM</w:t>
      </w:r>
    </w:p>
    <w:p w:rsidR="00997079" w:rsidRDefault="00997079" w:rsidP="00997079"/>
    <w:p w:rsidR="00997079" w:rsidRPr="006422C4" w:rsidRDefault="00997079" w:rsidP="0035188B">
      <w:pPr>
        <w:ind w:firstLine="288"/>
      </w:pPr>
      <w:r w:rsidRPr="006422C4">
        <w:t>Yesterday, I prayed to the Lord for direction on these mirrored &lt;prophecy.org&gt; websites and the Lord gave me this Vision.</w:t>
      </w:r>
    </w:p>
    <w:p w:rsidR="00997079" w:rsidRDefault="00997079" w:rsidP="00997079">
      <w:pPr>
        <w:rPr>
          <w:b/>
        </w:rPr>
      </w:pPr>
    </w:p>
    <w:p w:rsidR="00997079" w:rsidRPr="0057309C" w:rsidRDefault="00997079" w:rsidP="00997079">
      <w:pPr>
        <w:rPr>
          <w:b/>
        </w:rPr>
      </w:pPr>
      <w:r w:rsidRPr="0057309C">
        <w:rPr>
          <w:b/>
        </w:rPr>
        <w:t>Vision:</w:t>
      </w:r>
    </w:p>
    <w:p w:rsidR="00997079" w:rsidRPr="006422C4" w:rsidRDefault="00997079" w:rsidP="0035188B">
      <w:pPr>
        <w:ind w:firstLine="288"/>
      </w:pPr>
      <w:r w:rsidRPr="006422C4">
        <w:t> I saw this rocky hillside, and as I watched, I saw this tree begin to grow from a seed in-between the large rocks. This Tree just kept growing until it was a giant Tree.</w:t>
      </w:r>
    </w:p>
    <w:p w:rsidR="00997079" w:rsidRPr="006422C4" w:rsidRDefault="00997079" w:rsidP="00997079"/>
    <w:p w:rsidR="00997079" w:rsidRPr="0057309C" w:rsidRDefault="00997079" w:rsidP="0035188B">
      <w:pPr>
        <w:ind w:left="576" w:hanging="576"/>
        <w:rPr>
          <w:b/>
        </w:rPr>
      </w:pPr>
      <w:r w:rsidRPr="0057309C">
        <w:rPr>
          <w:b/>
        </w:rPr>
        <w:t> 1840. Occurrence given to Raymond Aguilera on 31 May 2006 at 8:30 AM</w:t>
      </w:r>
    </w:p>
    <w:p w:rsidR="00997079" w:rsidRDefault="00997079" w:rsidP="00997079"/>
    <w:p w:rsidR="00997079" w:rsidRPr="006422C4" w:rsidRDefault="00997079" w:rsidP="0035188B">
      <w:pPr>
        <w:ind w:firstLine="288"/>
      </w:pPr>
      <w:r w:rsidRPr="006422C4">
        <w:t>The Presence of the Lord came upon me and I began to pray in my prayer language. So I asked the Lord, “Am I on the right path with all of these mirrored websites around the world, because I am spending a lot of time and money on this project?”</w:t>
      </w:r>
    </w:p>
    <w:p w:rsidR="00997079" w:rsidRDefault="00997079" w:rsidP="00997079">
      <w:pPr>
        <w:rPr>
          <w:b/>
        </w:rPr>
      </w:pPr>
    </w:p>
    <w:p w:rsidR="00997079" w:rsidRPr="0057309C" w:rsidRDefault="00997079" w:rsidP="00997079">
      <w:pPr>
        <w:rPr>
          <w:b/>
        </w:rPr>
      </w:pPr>
      <w:r w:rsidRPr="0057309C">
        <w:rPr>
          <w:b/>
        </w:rPr>
        <w:t>Vision:</w:t>
      </w:r>
    </w:p>
    <w:p w:rsidR="00997079" w:rsidRPr="006422C4" w:rsidRDefault="00997079" w:rsidP="0035188B">
      <w:pPr>
        <w:ind w:firstLine="288"/>
      </w:pPr>
      <w:r w:rsidRPr="006422C4">
        <w:t>Then I found myself, in the spirit, high in the sky, looking down on this large machine plowing the ground and making straight rows of dirt for planting.</w:t>
      </w:r>
    </w:p>
    <w:p w:rsidR="00997079" w:rsidRDefault="00997079" w:rsidP="00997079">
      <w:pPr>
        <w:rPr>
          <w:b/>
        </w:rPr>
      </w:pPr>
    </w:p>
    <w:p w:rsidR="00997079" w:rsidRPr="0057309C" w:rsidRDefault="00997079" w:rsidP="00997079">
      <w:pPr>
        <w:rPr>
          <w:b/>
        </w:rPr>
      </w:pPr>
      <w:r w:rsidRPr="0057309C">
        <w:rPr>
          <w:b/>
        </w:rPr>
        <w:t>Occurrence:</w:t>
      </w:r>
    </w:p>
    <w:p w:rsidR="00997079" w:rsidRPr="006422C4" w:rsidRDefault="00997079" w:rsidP="0035188B">
      <w:pPr>
        <w:ind w:firstLine="288"/>
      </w:pPr>
      <w:r w:rsidRPr="006422C4">
        <w:t>Then the Lord said, “Plant the seeds! Plant the seeds! Plant the seeds! The funds will come through My Word. For I will touch people’s hearts and souls and they will obey, for they are running out of time!</w:t>
      </w:r>
    </w:p>
    <w:p w:rsidR="00997079" w:rsidRDefault="00997079" w:rsidP="00997079">
      <w:pPr>
        <w:rPr>
          <w:b/>
        </w:rPr>
      </w:pPr>
    </w:p>
    <w:p w:rsidR="00997079" w:rsidRPr="0057309C" w:rsidRDefault="00997079" w:rsidP="00997079">
      <w:pPr>
        <w:rPr>
          <w:b/>
        </w:rPr>
      </w:pPr>
      <w:r w:rsidRPr="0057309C">
        <w:rPr>
          <w:b/>
        </w:rPr>
        <w:t>Vision:</w:t>
      </w:r>
    </w:p>
    <w:p w:rsidR="00997079" w:rsidRPr="006422C4" w:rsidRDefault="00997079" w:rsidP="0035188B">
      <w:pPr>
        <w:ind w:firstLine="288"/>
      </w:pPr>
      <w:r w:rsidRPr="006422C4">
        <w:t>Then as I documented this, the Lord gave me a vision of a small row boat. It changed color from black to White, beginning from the front.</w:t>
      </w:r>
    </w:p>
    <w:p w:rsidR="00997079" w:rsidRPr="006422C4" w:rsidRDefault="00997079" w:rsidP="00997079">
      <w:r w:rsidRPr="006422C4">
        <w:t> </w:t>
      </w:r>
    </w:p>
    <w:p w:rsidR="00997079" w:rsidRPr="0057309C" w:rsidRDefault="00997079" w:rsidP="0035188B">
      <w:pPr>
        <w:ind w:left="288" w:hanging="288"/>
        <w:rPr>
          <w:b/>
        </w:rPr>
      </w:pPr>
      <w:r w:rsidRPr="0057309C">
        <w:rPr>
          <w:b/>
        </w:rPr>
        <w:t>1841. Vision given to Raymond Aguilera on 4 June 2006 at 9:15 AM</w:t>
      </w:r>
    </w:p>
    <w:p w:rsidR="00997079" w:rsidRPr="006422C4" w:rsidRDefault="00997079" w:rsidP="00997079">
      <w:r w:rsidRPr="006422C4">
        <w:t> </w:t>
      </w:r>
    </w:p>
    <w:p w:rsidR="00997079" w:rsidRPr="006422C4" w:rsidRDefault="00997079" w:rsidP="0035188B">
      <w:pPr>
        <w:ind w:firstLine="288"/>
      </w:pPr>
      <w:r w:rsidRPr="006422C4">
        <w:t>Again the Presence of the Lord came upon me and I began to pray in my prayer language. During this prayer time the Lord gave me a vision of the ocean, with high waves moving up and down. The next thing was that I found myself on this fishing ship and it was hauling in nets full of fish.</w:t>
      </w:r>
    </w:p>
    <w:p w:rsidR="00997079" w:rsidRPr="006422C4" w:rsidRDefault="00997079" w:rsidP="00997079">
      <w:r w:rsidRPr="006422C4">
        <w:t> </w:t>
      </w:r>
    </w:p>
    <w:p w:rsidR="00997079" w:rsidRPr="0057309C" w:rsidRDefault="00997079" w:rsidP="0035188B">
      <w:pPr>
        <w:ind w:left="576" w:hanging="576"/>
        <w:rPr>
          <w:b/>
        </w:rPr>
      </w:pPr>
      <w:r w:rsidRPr="0057309C">
        <w:rPr>
          <w:b/>
        </w:rPr>
        <w:t>1842. Occurrence given to Raymond Aguilera on 5 June 2006 at 10:15 PM</w:t>
      </w:r>
    </w:p>
    <w:p w:rsidR="00997079" w:rsidRDefault="00997079" w:rsidP="00997079"/>
    <w:p w:rsidR="00997079" w:rsidRPr="006422C4" w:rsidRDefault="00997079" w:rsidP="0035188B">
      <w:pPr>
        <w:ind w:firstLine="288"/>
      </w:pPr>
      <w:r w:rsidRPr="006422C4">
        <w:t xml:space="preserve">I was exercising and praying in tongues, while a documentary on the country of </w:t>
      </w:r>
      <w:smartTag w:uri="urn:schemas-microsoft-com:office:smarttags" w:element="country-region">
        <w:smartTag w:uri="urn:schemas-microsoft-com:office:smarttags" w:element="place">
          <w:r w:rsidRPr="006422C4">
            <w:t>Tibet</w:t>
          </w:r>
        </w:smartTag>
      </w:smartTag>
      <w:r w:rsidRPr="006422C4">
        <w:t xml:space="preserve"> and Buddhism was playing on television. After listening to it on and off for 45 minutes, I asked the Lord, “Where does Buddhism come from?”</w:t>
      </w:r>
    </w:p>
    <w:p w:rsidR="00997079" w:rsidRPr="006422C4" w:rsidRDefault="00997079" w:rsidP="0035188B">
      <w:pPr>
        <w:ind w:firstLine="288"/>
      </w:pPr>
      <w:r w:rsidRPr="006422C4">
        <w:lastRenderedPageBreak/>
        <w:t>Then the Lord said, “The underworld, my son! The underworld, my son! Tell the world that Buddhism comes from the underworld. They need to know it!”  </w:t>
      </w:r>
    </w:p>
    <w:p w:rsidR="00997079" w:rsidRPr="006422C4" w:rsidRDefault="00997079" w:rsidP="00997079"/>
    <w:p w:rsidR="00997079" w:rsidRPr="0057309C" w:rsidRDefault="00997079" w:rsidP="0035188B">
      <w:pPr>
        <w:ind w:left="576" w:hanging="576"/>
        <w:rPr>
          <w:b/>
        </w:rPr>
      </w:pPr>
      <w:r w:rsidRPr="0057309C">
        <w:rPr>
          <w:b/>
        </w:rPr>
        <w:t>1843. Occurrence given to Raymond Aguilera 9 June 2006 at 7:30 AM</w:t>
      </w:r>
    </w:p>
    <w:p w:rsidR="00997079" w:rsidRPr="006422C4" w:rsidRDefault="00997079" w:rsidP="00997079">
      <w:r w:rsidRPr="006422C4">
        <w:t> </w:t>
      </w:r>
    </w:p>
    <w:p w:rsidR="00997079" w:rsidRDefault="00997079" w:rsidP="0035188B">
      <w:pPr>
        <w:ind w:firstLine="288"/>
      </w:pPr>
      <w:r w:rsidRPr="006422C4">
        <w:t>When I awoke the Lord said, “King of Kings, Lord of Lords – The Maker, the Breaker of the Universe! Then I was given a vision of a sickle.</w:t>
      </w:r>
    </w:p>
    <w:p w:rsidR="00997079" w:rsidRPr="006422C4" w:rsidRDefault="00997079" w:rsidP="00997079">
      <w:pPr>
        <w:ind w:firstLine="720"/>
      </w:pPr>
    </w:p>
    <w:p w:rsidR="00997079" w:rsidRPr="0057309C" w:rsidRDefault="00997079" w:rsidP="00997079">
      <w:pPr>
        <w:rPr>
          <w:b/>
        </w:rPr>
      </w:pPr>
      <w:r w:rsidRPr="0057309C">
        <w:rPr>
          <w:b/>
        </w:rPr>
        <w:t> Vision:</w:t>
      </w:r>
    </w:p>
    <w:p w:rsidR="00997079" w:rsidRDefault="00997079" w:rsidP="0035188B">
      <w:pPr>
        <w:ind w:firstLine="288"/>
      </w:pPr>
      <w:r w:rsidRPr="006422C4">
        <w:t>I saw this vision from the Prophecy Book.</w:t>
      </w:r>
    </w:p>
    <w:p w:rsidR="00997079" w:rsidRDefault="00997079" w:rsidP="007366A5"/>
    <w:p w:rsidR="00997079" w:rsidRPr="00376B53" w:rsidRDefault="0035188B" w:rsidP="007366A5">
      <w:r>
        <w:t xml:space="preserve">                           </w:t>
      </w:r>
      <w:r w:rsidR="00DB4953">
        <w:rPr>
          <w:noProof/>
        </w:rPr>
        <w:drawing>
          <wp:inline distT="0" distB="0" distL="0" distR="0">
            <wp:extent cx="712470" cy="712470"/>
            <wp:effectExtent l="0" t="0" r="0" b="0"/>
            <wp:docPr id="561" name="Picture 561" descr="img00337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img00337Y"/>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p>
    <w:p w:rsidR="00376B53" w:rsidRDefault="00376B53" w:rsidP="0036191C">
      <w:pPr>
        <w:ind w:firstLine="432"/>
      </w:pPr>
    </w:p>
    <w:p w:rsidR="00997079" w:rsidRPr="0057309C" w:rsidRDefault="00997079" w:rsidP="0035188B">
      <w:pPr>
        <w:ind w:left="576" w:hanging="576"/>
        <w:rPr>
          <w:b/>
        </w:rPr>
      </w:pPr>
      <w:r w:rsidRPr="0057309C">
        <w:rPr>
          <w:b/>
        </w:rPr>
        <w:t>1844. Occurrence given to Raymond Aguilera on 27 June 2006</w:t>
      </w:r>
    </w:p>
    <w:p w:rsidR="00997079" w:rsidRPr="006422C4" w:rsidRDefault="00997079" w:rsidP="00997079">
      <w:r w:rsidRPr="006422C4">
        <w:t> </w:t>
      </w:r>
    </w:p>
    <w:p w:rsidR="00997079" w:rsidRPr="006422C4" w:rsidRDefault="00997079" w:rsidP="0035188B">
      <w:pPr>
        <w:ind w:firstLine="288"/>
      </w:pPr>
      <w:r w:rsidRPr="006422C4">
        <w:t xml:space="preserve">I have been very busy lately, and when I received Curt’s email about recurring donations through PayPal, what crossed my mind was, this is another thing I have to figure out how to setup. </w:t>
      </w:r>
    </w:p>
    <w:p w:rsidR="00997079" w:rsidRPr="006422C4" w:rsidRDefault="00997079" w:rsidP="0035188B">
      <w:pPr>
        <w:ind w:firstLine="288"/>
      </w:pPr>
      <w:r w:rsidRPr="006422C4">
        <w:t>I did not want to put on hold my work with all the International websites, but something in my spirit said to listen to Curt. Though we get about 3 million hits per year on prophecy.org (English website); only about thirty to thirty-five people have been supporting this ministry over the years. Some people drop off and new people replace them, but generally the numbers have stayed about the same: 30-35 people.</w:t>
      </w:r>
    </w:p>
    <w:p w:rsidR="00997079" w:rsidRPr="006422C4" w:rsidRDefault="00997079" w:rsidP="0035188B">
      <w:pPr>
        <w:ind w:firstLine="288"/>
      </w:pPr>
      <w:r w:rsidRPr="006422C4">
        <w:t>After hours of trying to figure out this PayPal setup, I gave up and called them. They told me that the only way we could use their service was to setup different amounts, so people could pick the recurring amount that suited them best for each month’s payment. Maybe I am a man of little faith, but if I remember correctly, I setup four or five amounts, with $400.00/month being the max. In my mind I could not believe people would give anymore than that, since the number of people giving has always stayed at about 30-35 people.</w:t>
      </w:r>
    </w:p>
    <w:p w:rsidR="00997079" w:rsidRPr="006422C4" w:rsidRDefault="00997079" w:rsidP="0035188B">
      <w:pPr>
        <w:ind w:firstLine="288"/>
      </w:pPr>
      <w:r w:rsidRPr="006422C4">
        <w:t xml:space="preserve">Well, that night I dreamed about the amounts I should list at PayPal for the monthly charges when the Lord gave me this scripture: </w:t>
      </w:r>
    </w:p>
    <w:p w:rsidR="00997079" w:rsidRDefault="00997079" w:rsidP="00997079"/>
    <w:p w:rsidR="00997079" w:rsidRPr="006422C4" w:rsidRDefault="00997079" w:rsidP="00997079">
      <w:r w:rsidRPr="006422C4">
        <w:t>2 Ki 13:18  Then he said, "Take the arrows," and the king took them. Elisha told him, "Strike the ground." He struck it three times and stopped.</w:t>
      </w:r>
    </w:p>
    <w:p w:rsidR="00997079" w:rsidRPr="006422C4" w:rsidRDefault="00997079" w:rsidP="00997079">
      <w:r w:rsidRPr="006422C4">
        <w:t xml:space="preserve">2 Ki 13:19  The man of God was angry with him and said, "You should have struck the ground five or six times; then you would have defeated Aram and completely destroyed it. But now you will defeat it only three times." </w:t>
      </w:r>
    </w:p>
    <w:p w:rsidR="00997079" w:rsidRDefault="00997079" w:rsidP="00997079"/>
    <w:p w:rsidR="00997079" w:rsidRPr="006422C4" w:rsidRDefault="00997079" w:rsidP="0035188B">
      <w:pPr>
        <w:ind w:firstLine="288"/>
      </w:pPr>
      <w:r w:rsidRPr="006422C4">
        <w:t>I said to the Lord “Are You telling me I should have added more amounts to the recurring monthly charges?</w:t>
      </w:r>
    </w:p>
    <w:p w:rsidR="00997079" w:rsidRPr="006422C4" w:rsidRDefault="00997079" w:rsidP="0035188B">
      <w:pPr>
        <w:ind w:firstLine="288"/>
      </w:pPr>
      <w:r w:rsidRPr="006422C4">
        <w:t>The Lord did not say a Word.</w:t>
      </w:r>
    </w:p>
    <w:p w:rsidR="00997079" w:rsidRPr="006422C4" w:rsidRDefault="00997079" w:rsidP="0035188B">
      <w:pPr>
        <w:ind w:firstLine="288"/>
      </w:pPr>
      <w:r w:rsidRPr="006422C4">
        <w:lastRenderedPageBreak/>
        <w:t>So I said to the Lord, “$700/month is a good number because it is your number.”</w:t>
      </w:r>
    </w:p>
    <w:p w:rsidR="00997079" w:rsidRPr="006422C4" w:rsidRDefault="00997079" w:rsidP="0035188B">
      <w:pPr>
        <w:ind w:firstLine="288"/>
      </w:pPr>
      <w:r w:rsidRPr="006422C4">
        <w:t>The Lord said nothing.</w:t>
      </w:r>
    </w:p>
    <w:p w:rsidR="00997079" w:rsidRPr="006422C4" w:rsidRDefault="00997079" w:rsidP="0035188B">
      <w:pPr>
        <w:ind w:firstLine="288"/>
      </w:pPr>
      <w:r w:rsidRPr="006422C4">
        <w:t xml:space="preserve">So I said to the Lord “Are you saying to go up to $1000/month? As I asked that question I felt this inner peace come over me. </w:t>
      </w:r>
    </w:p>
    <w:p w:rsidR="00997079" w:rsidRPr="006422C4" w:rsidRDefault="00997079" w:rsidP="00997079">
      <w:r w:rsidRPr="006422C4">
        <w:t>What crossed my mind was: “Do people have this kind of money?”</w:t>
      </w:r>
    </w:p>
    <w:p w:rsidR="00997079" w:rsidRPr="006422C4" w:rsidRDefault="00997079" w:rsidP="0035188B">
      <w:pPr>
        <w:ind w:firstLine="288"/>
      </w:pPr>
      <w:r w:rsidRPr="006422C4">
        <w:t>So I said to the Lord, “Ok; this is Your department! I will set it up the way You want it.”</w:t>
      </w:r>
    </w:p>
    <w:p w:rsidR="00997079" w:rsidRPr="006422C4" w:rsidRDefault="00997079" w:rsidP="0035188B">
      <w:pPr>
        <w:ind w:firstLine="288"/>
      </w:pPr>
      <w:r w:rsidRPr="006422C4">
        <w:t>That is how I came up with the amounts for the PayPal recurring monthly payments.</w:t>
      </w:r>
    </w:p>
    <w:p w:rsidR="00997079" w:rsidRDefault="00997079" w:rsidP="00997079"/>
    <w:p w:rsidR="00997079" w:rsidRPr="006422C4" w:rsidRDefault="00997079" w:rsidP="00997079">
      <w:r w:rsidRPr="006422C4">
        <w:t xml:space="preserve">From:XXXXXXXXXXX </w:t>
      </w:r>
    </w:p>
    <w:p w:rsidR="00997079" w:rsidRPr="006422C4" w:rsidRDefault="00997079" w:rsidP="00997079">
      <w:r w:rsidRPr="006422C4">
        <w:t xml:space="preserve">To: 'Raymond Aguilera' </w:t>
      </w:r>
    </w:p>
    <w:p w:rsidR="00997079" w:rsidRPr="006422C4" w:rsidRDefault="00997079" w:rsidP="00997079">
      <w:r w:rsidRPr="006422C4">
        <w:t>Sent: Monday, June 26, 2006 8:49 AM</w:t>
      </w:r>
    </w:p>
    <w:p w:rsidR="00997079" w:rsidRPr="006422C4" w:rsidRDefault="00997079" w:rsidP="00997079">
      <w:r w:rsidRPr="006422C4">
        <w:t>Subject: Recurring donations</w:t>
      </w:r>
    </w:p>
    <w:p w:rsidR="00997079" w:rsidRPr="006422C4" w:rsidRDefault="00997079" w:rsidP="00997079">
      <w:r w:rsidRPr="006422C4">
        <w:t> </w:t>
      </w:r>
    </w:p>
    <w:p w:rsidR="00997079" w:rsidRPr="006422C4" w:rsidRDefault="00997079" w:rsidP="00997079">
      <w:r w:rsidRPr="006422C4">
        <w:t>Dear brothers and sisters in Jesus, the Christ.</w:t>
      </w:r>
    </w:p>
    <w:p w:rsidR="00997079" w:rsidRPr="006422C4" w:rsidRDefault="00997079" w:rsidP="00997079">
      <w:r w:rsidRPr="006422C4">
        <w:t>I believe that Ray should receive recurring donations on a monthly basis, instead of only once or once in a while. Don't you?</w:t>
      </w:r>
    </w:p>
    <w:p w:rsidR="00997079" w:rsidRDefault="00997079" w:rsidP="00997079"/>
    <w:p w:rsidR="00997079" w:rsidRPr="006422C4" w:rsidRDefault="00997079" w:rsidP="00997079">
      <w:r w:rsidRPr="006422C4">
        <w:t xml:space="preserve">Dear Ray. </w:t>
      </w:r>
    </w:p>
    <w:p w:rsidR="00997079" w:rsidRPr="006422C4" w:rsidRDefault="00997079" w:rsidP="00997079">
      <w:pPr>
        <w:ind w:firstLine="720"/>
      </w:pPr>
      <w:r w:rsidRPr="006422C4">
        <w:t>It would be so much more easy to remember to donate you every month if you had a button on your page, that said something like "subscribe to donations", or what it should say. </w:t>
      </w:r>
    </w:p>
    <w:p w:rsidR="00997079" w:rsidRPr="006422C4" w:rsidRDefault="00997079" w:rsidP="00997079">
      <w:pPr>
        <w:ind w:firstLine="720"/>
      </w:pPr>
      <w:r w:rsidRPr="006422C4">
        <w:t xml:space="preserve">This can only be done if you upgrade your PayPal account and becomes a Premier member, instead of a common member with a Personal Account (if that is what you have for now). </w:t>
      </w:r>
    </w:p>
    <w:p w:rsidR="00997079" w:rsidRDefault="00997079" w:rsidP="00997079"/>
    <w:p w:rsidR="00997079" w:rsidRPr="006422C4" w:rsidRDefault="00997079" w:rsidP="00997079">
      <w:r w:rsidRPr="006422C4">
        <w:t xml:space="preserve">1) Log in to your account, </w:t>
      </w:r>
      <w:hyperlink r:id="rId968" w:history="1">
        <w:r w:rsidRPr="006422C4">
          <w:rPr>
            <w:rStyle w:val="Hyperlink"/>
            <w:color w:val="000000"/>
          </w:rPr>
          <w:t>https://www.paypal.com//</w:t>
        </w:r>
      </w:hyperlink>
      <w:r w:rsidRPr="006422C4">
        <w:t> , click upper left corner: "Upgrade Account".</w:t>
      </w:r>
    </w:p>
    <w:p w:rsidR="00997079" w:rsidRPr="006422C4" w:rsidRDefault="00997079" w:rsidP="00997079">
      <w:r w:rsidRPr="006422C4">
        <w:t>When this is all done, 2) click the blue "Merchant Tools" tab, in the top of the page.</w:t>
      </w:r>
    </w:p>
    <w:p w:rsidR="00997079" w:rsidRPr="006422C4" w:rsidRDefault="00997079" w:rsidP="00997079">
      <w:r w:rsidRPr="006422C4">
        <w:t xml:space="preserve">3. Click 'Subscriptions &amp; Recurring Payments', one of the Key Features under PayPal Website Payments. </w:t>
      </w:r>
    </w:p>
    <w:p w:rsidR="00997079" w:rsidRPr="006422C4" w:rsidRDefault="00997079" w:rsidP="00997079">
      <w:r w:rsidRPr="006422C4">
        <w:t xml:space="preserve">4. Click 'More Resources' </w:t>
      </w:r>
    </w:p>
    <w:p w:rsidR="00997079" w:rsidRPr="006422C4" w:rsidRDefault="00997079" w:rsidP="00997079">
      <w:r w:rsidRPr="006422C4">
        <w:t xml:space="preserve">5. Click 'Manual' </w:t>
      </w:r>
    </w:p>
    <w:p w:rsidR="00997079" w:rsidRPr="006422C4" w:rsidRDefault="00997079" w:rsidP="00997079">
      <w:r w:rsidRPr="006422C4">
        <w:t>6. Click 'Subscriptions and Recurring Payments Manual', and read.</w:t>
      </w:r>
    </w:p>
    <w:p w:rsidR="00997079" w:rsidRPr="006422C4" w:rsidRDefault="00997079" w:rsidP="00997079">
      <w:r w:rsidRPr="006422C4">
        <w:rPr>
          <w:color w:val="000000"/>
        </w:rPr>
        <w:t>"Recurring Payments" include recurring donations</w:t>
      </w:r>
      <w:r w:rsidRPr="006422C4">
        <w:rPr>
          <w:color w:val="0000FF"/>
        </w:rPr>
        <w:t>.</w:t>
      </w:r>
    </w:p>
    <w:p w:rsidR="00997079" w:rsidRPr="006422C4" w:rsidRDefault="00997079" w:rsidP="00997079">
      <w:r w:rsidRPr="006422C4">
        <w:rPr>
          <w:color w:val="0000FF"/>
        </w:rPr>
        <w:t>Curt.</w:t>
      </w:r>
    </w:p>
    <w:p w:rsidR="00997079" w:rsidRPr="006422C4" w:rsidRDefault="00997079" w:rsidP="00997079">
      <w:r w:rsidRPr="006422C4">
        <w:t> </w:t>
      </w:r>
    </w:p>
    <w:p w:rsidR="00997079" w:rsidRPr="0057309C" w:rsidRDefault="00997079" w:rsidP="0035188B">
      <w:pPr>
        <w:ind w:left="576" w:hanging="576"/>
        <w:rPr>
          <w:b/>
        </w:rPr>
      </w:pPr>
      <w:r w:rsidRPr="0057309C">
        <w:rPr>
          <w:b/>
        </w:rPr>
        <w:t>1845. Occurrence given to Raymond Aguilera on 3 July 2006</w:t>
      </w:r>
    </w:p>
    <w:p w:rsidR="00997079" w:rsidRDefault="00997079" w:rsidP="00997079"/>
    <w:p w:rsidR="00997079" w:rsidRPr="006422C4" w:rsidRDefault="00997079" w:rsidP="0035188B">
      <w:pPr>
        <w:ind w:firstLine="288"/>
      </w:pPr>
      <w:r w:rsidRPr="006422C4">
        <w:t xml:space="preserve">This morning the Lord gave me a strange vision during my prayer time. I cannot see how it is possible, but this is what I saw: </w:t>
      </w:r>
    </w:p>
    <w:p w:rsidR="00997079" w:rsidRPr="006422C4" w:rsidRDefault="00997079" w:rsidP="0035188B">
      <w:pPr>
        <w:ind w:firstLine="288"/>
      </w:pPr>
      <w:r w:rsidRPr="006422C4">
        <w:t>A human arm handcuffed to a White Cloud in the blue sky. At first I thought it was my arm, but I’m not sure. What crossed my mind was; how this was possible and what it could mean.</w:t>
      </w:r>
    </w:p>
    <w:p w:rsidR="00997079" w:rsidRPr="006422C4" w:rsidRDefault="00997079" w:rsidP="00997079">
      <w:r w:rsidRPr="006422C4">
        <w:t> </w:t>
      </w:r>
    </w:p>
    <w:p w:rsidR="00997079" w:rsidRPr="0057309C" w:rsidRDefault="00997079" w:rsidP="0035188B">
      <w:pPr>
        <w:ind w:left="576" w:hanging="576"/>
        <w:rPr>
          <w:b/>
        </w:rPr>
      </w:pPr>
      <w:r w:rsidRPr="0057309C">
        <w:rPr>
          <w:b/>
        </w:rPr>
        <w:t>1846. Occurrence given to Raymond Aguilera on 30 July 2006 at 10:30 AM</w:t>
      </w:r>
    </w:p>
    <w:p w:rsidR="00997079" w:rsidRDefault="00997079" w:rsidP="00997079"/>
    <w:p w:rsidR="00997079" w:rsidRDefault="00997079" w:rsidP="0035188B">
      <w:pPr>
        <w:ind w:firstLine="288"/>
      </w:pPr>
      <w:r w:rsidRPr="006422C4">
        <w:lastRenderedPageBreak/>
        <w:t xml:space="preserve">During my morning Bible reading the Lord placed the vision of the 1845 Occurrence in my spirit. I was reading the book of Psalms, chapter 78:14. </w:t>
      </w:r>
    </w:p>
    <w:p w:rsidR="00997079" w:rsidRPr="006422C4" w:rsidRDefault="00997079" w:rsidP="00997079"/>
    <w:p w:rsidR="00997079" w:rsidRPr="006422C4" w:rsidRDefault="00997079" w:rsidP="00997079">
      <w:r w:rsidRPr="006422C4">
        <w:t>Psa 78:14  He guided them with the cloud by day and with light from the fire all night.</w:t>
      </w:r>
    </w:p>
    <w:p w:rsidR="00997079" w:rsidRPr="006422C4" w:rsidRDefault="00997079" w:rsidP="00997079"/>
    <w:p w:rsidR="00997079" w:rsidRPr="0057309C" w:rsidRDefault="00997079" w:rsidP="0035188B">
      <w:pPr>
        <w:ind w:left="576" w:hanging="576"/>
        <w:rPr>
          <w:b/>
        </w:rPr>
      </w:pPr>
      <w:r w:rsidRPr="0057309C">
        <w:rPr>
          <w:b/>
        </w:rPr>
        <w:t>1847. Occurrence given to Raymond Aguilera on 1 August 2006 at 11:05 PM</w:t>
      </w:r>
    </w:p>
    <w:p w:rsidR="00997079" w:rsidRDefault="00997079" w:rsidP="00997079"/>
    <w:p w:rsidR="00997079" w:rsidRPr="006422C4" w:rsidRDefault="00997079" w:rsidP="0035188B">
      <w:pPr>
        <w:ind w:firstLine="288"/>
      </w:pPr>
      <w:r w:rsidRPr="006422C4">
        <w:t>During prayer time the Lord asked me to list the scripture Job 38:41. I had read this about two weeks ago during my morning Bible reading. This Chapter begins with the Lord speaking to Job, but the scripture the Lord wanted listed was Job 38:41. If one really studies it the Holy Spirit will reveal a deep meaning the Lord is trying to say.</w:t>
      </w:r>
    </w:p>
    <w:p w:rsidR="00997079" w:rsidRDefault="00997079" w:rsidP="00997079"/>
    <w:p w:rsidR="00997079" w:rsidRPr="006422C4" w:rsidRDefault="00997079" w:rsidP="00997079">
      <w:r w:rsidRPr="006422C4">
        <w:t>Job 38:1 Then the LORD answered Job out of the storm. He said:</w:t>
      </w:r>
    </w:p>
    <w:p w:rsidR="00997079" w:rsidRPr="006422C4" w:rsidRDefault="00997079" w:rsidP="00997079">
      <w:r w:rsidRPr="006422C4">
        <w:t>Job 38:2 "Who is this that darkens my counsel with words without knowledge?</w:t>
      </w:r>
    </w:p>
    <w:p w:rsidR="00997079" w:rsidRPr="006422C4" w:rsidRDefault="00997079" w:rsidP="00997079">
      <w:r w:rsidRPr="006422C4">
        <w:t xml:space="preserve">Job 38:3 Brace yourself like a man; I will question you, and you shall answer me….. </w:t>
      </w:r>
    </w:p>
    <w:p w:rsidR="00997079" w:rsidRPr="006422C4" w:rsidRDefault="00997079" w:rsidP="00997079">
      <w:r w:rsidRPr="006422C4">
        <w:t> </w:t>
      </w:r>
    </w:p>
    <w:p w:rsidR="00997079" w:rsidRPr="006422C4" w:rsidRDefault="00997079" w:rsidP="00997079">
      <w:r w:rsidRPr="006422C4">
        <w:t>Job 38:41 Who provides food for the raven when its young cry out to God and wander about for lack of food?</w:t>
      </w:r>
    </w:p>
    <w:p w:rsidR="00997079" w:rsidRPr="006422C4" w:rsidRDefault="00997079" w:rsidP="00997079"/>
    <w:p w:rsidR="00997079" w:rsidRPr="006422C4" w:rsidRDefault="00997079" w:rsidP="0035188B">
      <w:pPr>
        <w:ind w:left="576" w:hanging="576"/>
        <w:rPr>
          <w:b/>
        </w:rPr>
      </w:pPr>
      <w:r w:rsidRPr="006422C4">
        <w:rPr>
          <w:b/>
        </w:rPr>
        <w:t> 1848. Prophecy given to Raymond Aguilera on 3 October 2006 11:45 AM</w:t>
      </w:r>
    </w:p>
    <w:p w:rsidR="00997079" w:rsidRDefault="00997079" w:rsidP="00997079"/>
    <w:p w:rsidR="00997079" w:rsidRPr="006422C4" w:rsidRDefault="00997079" w:rsidP="0035188B">
      <w:pPr>
        <w:ind w:firstLine="288"/>
      </w:pPr>
      <w:r w:rsidRPr="006422C4">
        <w:t xml:space="preserve">The call of the wild is upon man. He loves the meat. He loves the hunt. He loves the kill. He loves to dominate. All that is of the devil, man seeks. With the power and the vengeance of the devil, he pursues life. He has no satisfaction. The art of giving, the art of receiving, the art of evangelizing is difficult for a man of prey. The love of God is a convenience that he doesn’t love, he doesn’t want, but sometimes he has to do. </w:t>
      </w:r>
    </w:p>
    <w:p w:rsidR="00997079" w:rsidRPr="006422C4" w:rsidRDefault="00997079" w:rsidP="0035188B">
      <w:pPr>
        <w:ind w:firstLine="288"/>
      </w:pPr>
      <w:r w:rsidRPr="006422C4">
        <w:t xml:space="preserve">Remember, the Court has decided. The Court is in session. The earth is condemned. </w:t>
      </w:r>
    </w:p>
    <w:p w:rsidR="00997079" w:rsidRPr="006422C4" w:rsidRDefault="00997079" w:rsidP="00997079">
      <w:r w:rsidRPr="006422C4">
        <w:t xml:space="preserve">Glory be to the Father! Glory be to the Son! Glory be to the Holy Spirit! All Praise and Honor go to the Father, to the Son, to the Holy Spirit. </w:t>
      </w:r>
    </w:p>
    <w:p w:rsidR="00997079" w:rsidRPr="006422C4" w:rsidRDefault="00997079" w:rsidP="0035188B">
      <w:pPr>
        <w:ind w:firstLine="288"/>
      </w:pPr>
      <w:r w:rsidRPr="006422C4">
        <w:t xml:space="preserve">Judgment is before you! The call of the wild is there. The call of Satan is there. All that is dirty will be cleaned. All that is of the Lord Jehovah, Jesus Christ and the Holy Spirit will be saved. All Honor and Glory be to the Father. All Honor and Glory be to the Son. All Honor and Glory be to the Holy Spirit. The beast is before you. The world will tremble, will shake, will rattle. Let the blood of mankind flow in like a river. </w:t>
      </w:r>
    </w:p>
    <w:p w:rsidR="00997079" w:rsidRPr="006422C4" w:rsidRDefault="00997079" w:rsidP="0035188B">
      <w:pPr>
        <w:ind w:firstLine="288"/>
      </w:pPr>
      <w:r w:rsidRPr="006422C4">
        <w:t>Remember, prophecy will be fulfilled. The end is before you. The hawk is watching. The vultures are ready. The dogs are licking their faces. The Prince is ready, the King of Kings, the giver of life, the defender of the faith. So be it! So be it! So be it! (over)       </w:t>
      </w:r>
    </w:p>
    <w:p w:rsidR="00997079" w:rsidRPr="006422C4" w:rsidRDefault="00997079" w:rsidP="00997079"/>
    <w:p w:rsidR="00363E84" w:rsidRPr="00A04764" w:rsidRDefault="00363E84" w:rsidP="00A04764">
      <w:pPr>
        <w:ind w:left="576" w:hanging="576"/>
        <w:rPr>
          <w:b/>
        </w:rPr>
      </w:pPr>
      <w:r w:rsidRPr="00A04764">
        <w:rPr>
          <w:b/>
        </w:rPr>
        <w:t xml:space="preserve">1849. Occurrence given to Raymond Aguilera on 27 October 2006 at 3 PM </w:t>
      </w:r>
    </w:p>
    <w:p w:rsidR="00363E84" w:rsidRPr="00141E57" w:rsidRDefault="00363E84" w:rsidP="00363E84"/>
    <w:p w:rsidR="00363E84" w:rsidRPr="00141E57" w:rsidRDefault="00363E84" w:rsidP="00363E84">
      <w:pPr>
        <w:ind w:firstLine="288"/>
      </w:pPr>
      <w:r w:rsidRPr="00141E57">
        <w:lastRenderedPageBreak/>
        <w:t xml:space="preserve">A few years ago, the Lord awoke me from a sound sleep and placed in my spirit that there was an association between the </w:t>
      </w:r>
      <w:smartTag w:uri="urn:schemas-microsoft-com:office:smarttags" w:element="place">
        <w:smartTag w:uri="urn:schemas-microsoft-com:office:smarttags" w:element="PlaceName">
          <w:r w:rsidRPr="00141E57">
            <w:t>Seven</w:t>
          </w:r>
        </w:smartTag>
        <w:r w:rsidRPr="00141E57">
          <w:t xml:space="preserve"> </w:t>
        </w:r>
        <w:smartTag w:uri="urn:schemas-microsoft-com:office:smarttags" w:element="PlaceType">
          <w:r w:rsidRPr="00141E57">
            <w:t>Churches</w:t>
          </w:r>
        </w:smartTag>
      </w:smartTag>
      <w:r w:rsidRPr="00141E57">
        <w:t xml:space="preserve"> of the Book of Revelation and the 1317 Occurrence. I never told anyone about this because I did not know what the association was and I still do not know. So, I left it at that!</w:t>
      </w:r>
    </w:p>
    <w:p w:rsidR="00363E84" w:rsidRPr="00141E57" w:rsidRDefault="00363E84" w:rsidP="00363E84">
      <w:pPr>
        <w:ind w:firstLine="288"/>
      </w:pPr>
      <w:r w:rsidRPr="00141E57">
        <w:t xml:space="preserve">Well, this afternoon the Lord said, “Tell the world – tell the world – tell the world, that there is an association between the 1317 Occurrence and the </w:t>
      </w:r>
      <w:smartTag w:uri="urn:schemas-microsoft-com:office:smarttags" w:element="place">
        <w:smartTag w:uri="urn:schemas-microsoft-com:office:smarttags" w:element="PlaceName">
          <w:r w:rsidRPr="00141E57">
            <w:t>Seven</w:t>
          </w:r>
        </w:smartTag>
        <w:r w:rsidRPr="00141E57">
          <w:t xml:space="preserve"> </w:t>
        </w:r>
        <w:smartTag w:uri="urn:schemas-microsoft-com:office:smarttags" w:element="PlaceType">
          <w:r w:rsidRPr="00141E57">
            <w:t>Churches</w:t>
          </w:r>
        </w:smartTag>
      </w:smartTag>
      <w:r w:rsidRPr="00141E57">
        <w:t xml:space="preserve"> of the Book of Revelation. So be it! So be it! So be it! </w:t>
      </w:r>
    </w:p>
    <w:p w:rsidR="00363E84" w:rsidRPr="00141E57" w:rsidRDefault="00363E84" w:rsidP="00363E84"/>
    <w:p w:rsidR="00363E84" w:rsidRPr="00141E57" w:rsidRDefault="00363E84" w:rsidP="00363E84">
      <w:pPr>
        <w:ind w:left="720"/>
      </w:pPr>
      <w:r w:rsidRPr="00141E57">
        <w:t>1317. Occurrence given to Raymond Aguilera on 17 April 1999 at 7:30 AM.</w:t>
      </w:r>
    </w:p>
    <w:p w:rsidR="00363E84" w:rsidRPr="00141E57" w:rsidRDefault="00363E84" w:rsidP="00363E84">
      <w:pPr>
        <w:ind w:left="720"/>
      </w:pPr>
    </w:p>
    <w:p w:rsidR="00363E84" w:rsidRPr="009A7B97" w:rsidRDefault="00363E84" w:rsidP="00363E84">
      <w:pPr>
        <w:ind w:left="720"/>
        <w:rPr>
          <w:color w:val="0D0D0D" w:themeColor="text1" w:themeTint="F2"/>
          <w:rPrChange w:id="305" w:author="Barr" w:date="2018-01-08T12:53:00Z">
            <w:rPr/>
          </w:rPrChange>
        </w:rPr>
      </w:pPr>
      <w:r w:rsidRPr="00141E57">
        <w:t xml:space="preserve">During prayer the Lord said, </w:t>
      </w:r>
      <w:r w:rsidRPr="009A7B97">
        <w:rPr>
          <w:color w:val="0D0D0D" w:themeColor="text1" w:themeTint="F2"/>
          <w:rPrChange w:id="306" w:author="Barr" w:date="2018-01-08T12:53:00Z">
            <w:rPr>
              <w:color w:val="FF0000"/>
            </w:rPr>
          </w:rPrChange>
        </w:rPr>
        <w:t>"The scorpion is taking two steps. The ladybug is… (I did not understand the end of this)"</w:t>
      </w:r>
    </w:p>
    <w:p w:rsidR="00363E84" w:rsidRPr="009A7B97" w:rsidRDefault="00363E84" w:rsidP="00363E84">
      <w:pPr>
        <w:ind w:left="720"/>
        <w:rPr>
          <w:color w:val="0D0D0D" w:themeColor="text1" w:themeTint="F2"/>
          <w:rPrChange w:id="307" w:author="Barr" w:date="2018-01-08T12:53:00Z">
            <w:rPr/>
          </w:rPrChange>
        </w:rPr>
      </w:pPr>
    </w:p>
    <w:p w:rsidR="00363E84" w:rsidRPr="009A7B97" w:rsidRDefault="00363E84" w:rsidP="00363E84">
      <w:pPr>
        <w:ind w:left="720"/>
        <w:rPr>
          <w:color w:val="0D0D0D" w:themeColor="text1" w:themeTint="F2"/>
          <w:rPrChange w:id="308" w:author="Barr" w:date="2018-01-08T12:53:00Z">
            <w:rPr>
              <w:color w:val="FF0000"/>
            </w:rPr>
          </w:rPrChange>
        </w:rPr>
      </w:pPr>
      <w:r w:rsidRPr="009A7B97">
        <w:rPr>
          <w:color w:val="0D0D0D" w:themeColor="text1" w:themeTint="F2"/>
          <w:rPrChange w:id="309" w:author="Barr" w:date="2018-01-08T12:53:00Z">
            <w:rPr/>
          </w:rPrChange>
        </w:rPr>
        <w:t>Then the Lord said, "I have set you aside. You are different from My other prophets."</w:t>
      </w:r>
    </w:p>
    <w:p w:rsidR="00363E84" w:rsidRPr="009A7B97" w:rsidRDefault="00363E84" w:rsidP="00363E84">
      <w:pPr>
        <w:ind w:left="720"/>
        <w:rPr>
          <w:color w:val="0D0D0D" w:themeColor="text1" w:themeTint="F2"/>
          <w:rPrChange w:id="310" w:author="Barr" w:date="2018-01-08T12:53:00Z">
            <w:rPr/>
          </w:rPrChange>
        </w:rPr>
      </w:pPr>
    </w:p>
    <w:p w:rsidR="00363E84" w:rsidRPr="00141E57" w:rsidRDefault="00363E84" w:rsidP="00363E84">
      <w:pPr>
        <w:ind w:left="720"/>
      </w:pPr>
      <w:r w:rsidRPr="00141E57">
        <w:t>Vision:</w:t>
      </w:r>
    </w:p>
    <w:p w:rsidR="00363E84" w:rsidRPr="00141E57" w:rsidRDefault="00363E84" w:rsidP="00363E84">
      <w:pPr>
        <w:ind w:left="720"/>
      </w:pPr>
    </w:p>
    <w:p w:rsidR="00363E84" w:rsidRPr="00141E57" w:rsidRDefault="00363E84" w:rsidP="00363E84">
      <w:pPr>
        <w:ind w:left="720"/>
      </w:pPr>
      <w:r w:rsidRPr="00141E57">
        <w:t>A vision of three pipes and on top of the three pipes there was four pipes. (over)</w:t>
      </w:r>
    </w:p>
    <w:p w:rsidR="00363E84" w:rsidRPr="00141E57" w:rsidRDefault="00363E84" w:rsidP="00363E84">
      <w:pPr>
        <w:ind w:left="720"/>
      </w:pPr>
    </w:p>
    <w:p w:rsidR="00363E84" w:rsidRPr="00141E57" w:rsidRDefault="00363E84" w:rsidP="00363E84">
      <w:pPr>
        <w:ind w:left="720"/>
      </w:pPr>
      <w:r w:rsidRPr="00141E57">
        <w:t xml:space="preserve">Then the Lord said he was going to give me six more wives over the one he had promised years ago. </w:t>
      </w:r>
    </w:p>
    <w:p w:rsidR="00363E84" w:rsidRPr="00141E57" w:rsidRDefault="00363E84" w:rsidP="00363E84">
      <w:pPr>
        <w:ind w:left="720"/>
      </w:pPr>
    </w:p>
    <w:p w:rsidR="00363E84" w:rsidRPr="00141E57" w:rsidRDefault="00363E84" w:rsidP="00363E84">
      <w:pPr>
        <w:ind w:left="720"/>
      </w:pPr>
      <w:r w:rsidRPr="00141E57">
        <w:t>Then I said to the Lord, "That is not possible!"</w:t>
      </w:r>
    </w:p>
    <w:p w:rsidR="00363E84" w:rsidRPr="00141E57" w:rsidRDefault="00363E84" w:rsidP="00363E84">
      <w:pPr>
        <w:ind w:left="720"/>
      </w:pPr>
    </w:p>
    <w:p w:rsidR="00363E84" w:rsidRPr="00141E57" w:rsidRDefault="00363E84" w:rsidP="00363E84">
      <w:pPr>
        <w:ind w:left="720"/>
      </w:pPr>
      <w:r w:rsidRPr="00141E57">
        <w:t xml:space="preserve">Then the Lord gave me the following scriptures from Isaiah. Then the Spirit of God just moved and moved and moved over me and would not let me go. I was left totally bewildered and very cold with chills. </w:t>
      </w:r>
    </w:p>
    <w:p w:rsidR="00363E84" w:rsidRPr="00141E57" w:rsidRDefault="00363E84" w:rsidP="00363E84">
      <w:pPr>
        <w:ind w:left="720"/>
      </w:pPr>
    </w:p>
    <w:p w:rsidR="00363E84" w:rsidRPr="00141E57" w:rsidRDefault="00363E84" w:rsidP="00363E84">
      <w:pPr>
        <w:ind w:left="720"/>
      </w:pPr>
      <w:r w:rsidRPr="00141E57">
        <w:t>Then I asked Lord, "Is this you Lord?"</w:t>
      </w:r>
    </w:p>
    <w:p w:rsidR="00363E84" w:rsidRPr="00141E57" w:rsidRDefault="00363E84" w:rsidP="00363E84">
      <w:pPr>
        <w:ind w:left="720"/>
      </w:pPr>
    </w:p>
    <w:p w:rsidR="00363E84" w:rsidRPr="000C411E" w:rsidRDefault="00363E84" w:rsidP="00363E84">
      <w:pPr>
        <w:ind w:left="720"/>
        <w:rPr>
          <w:color w:val="0D0D0D" w:themeColor="text1" w:themeTint="F2"/>
          <w:rPrChange w:id="311" w:author="Barr" w:date="2018-01-08T12:54:00Z">
            <w:rPr/>
          </w:rPrChange>
        </w:rPr>
      </w:pPr>
      <w:r w:rsidRPr="000C411E">
        <w:rPr>
          <w:color w:val="0D0D0D" w:themeColor="text1" w:themeTint="F2"/>
          <w:rPrChange w:id="312" w:author="Barr" w:date="2018-01-08T12:54:00Z">
            <w:rPr/>
          </w:rPrChange>
        </w:rPr>
        <w:t>Then the Lord said, "It is I - Jehovah, Jesus Christ, and the Holy Spirit. So be it! So be it! So be it! (over)</w:t>
      </w:r>
    </w:p>
    <w:p w:rsidR="00363E84" w:rsidRPr="00141E57" w:rsidRDefault="00363E84" w:rsidP="00363E84">
      <w:pPr>
        <w:ind w:left="720"/>
      </w:pPr>
    </w:p>
    <w:p w:rsidR="00363E84" w:rsidRPr="00141E57" w:rsidRDefault="00363E84" w:rsidP="00363E84">
      <w:pPr>
        <w:ind w:left="720"/>
      </w:pPr>
      <w:r w:rsidRPr="00141E57">
        <w:t>(From the Book of Isaiah - NIV Bible )</w:t>
      </w:r>
    </w:p>
    <w:p w:rsidR="00363E84" w:rsidRPr="00141E57" w:rsidRDefault="00363E84" w:rsidP="00363E84">
      <w:pPr>
        <w:ind w:left="720"/>
      </w:pPr>
    </w:p>
    <w:p w:rsidR="00363E84" w:rsidRPr="00141E57" w:rsidRDefault="00363E84" w:rsidP="00363E84">
      <w:pPr>
        <w:ind w:left="720"/>
      </w:pPr>
      <w:r w:rsidRPr="00141E57">
        <w:t>Isa 3:13 The LORD takes his place in court; he rises to judge the people.</w:t>
      </w:r>
    </w:p>
    <w:p w:rsidR="00363E84" w:rsidRPr="00141E57" w:rsidRDefault="00363E84" w:rsidP="00363E84">
      <w:pPr>
        <w:ind w:left="720"/>
      </w:pPr>
    </w:p>
    <w:p w:rsidR="00363E84" w:rsidRPr="00141E57" w:rsidRDefault="00363E84" w:rsidP="00363E84">
      <w:pPr>
        <w:ind w:left="720"/>
      </w:pPr>
      <w:r w:rsidRPr="00141E57">
        <w:t>Isa 3:14 The LORD enters into judgment against the elders and leaders of his people: "It is you who have ruined my vineyard; the plunder from the poor is in your houses.</w:t>
      </w:r>
    </w:p>
    <w:p w:rsidR="00363E84" w:rsidRPr="00141E57" w:rsidRDefault="00363E84" w:rsidP="00363E84">
      <w:pPr>
        <w:ind w:left="720"/>
      </w:pPr>
    </w:p>
    <w:p w:rsidR="00363E84" w:rsidRPr="00141E57" w:rsidRDefault="00363E84" w:rsidP="00363E84">
      <w:pPr>
        <w:ind w:left="720"/>
      </w:pPr>
      <w:r w:rsidRPr="00141E57">
        <w:t>Isa 3:15 What do you mean by crushing my people and grinding the faces of the poor?" declares the Lord, the LORD Almighty.</w:t>
      </w:r>
    </w:p>
    <w:p w:rsidR="00363E84" w:rsidRPr="00141E57" w:rsidRDefault="00363E84" w:rsidP="00363E84">
      <w:pPr>
        <w:ind w:left="720"/>
      </w:pPr>
    </w:p>
    <w:p w:rsidR="00363E84" w:rsidRPr="00141E57" w:rsidRDefault="00363E84" w:rsidP="00363E84">
      <w:pPr>
        <w:ind w:left="720"/>
      </w:pPr>
      <w:r w:rsidRPr="00141E57">
        <w:t>Isa 3:16 The LORD says, "The women of Zion are haughty, walking along with outstretched necks, flirting with their eyes, tripping along with mincing steps, with ornaments jingling on their ankles.</w:t>
      </w:r>
    </w:p>
    <w:p w:rsidR="00363E84" w:rsidRPr="00141E57" w:rsidRDefault="00363E84" w:rsidP="00363E84">
      <w:pPr>
        <w:ind w:left="720"/>
      </w:pPr>
    </w:p>
    <w:p w:rsidR="00363E84" w:rsidRPr="00141E57" w:rsidRDefault="00363E84" w:rsidP="00363E84">
      <w:pPr>
        <w:ind w:left="720"/>
      </w:pPr>
      <w:r w:rsidRPr="00141E57">
        <w:t xml:space="preserve">Isa 3:17 Therefore the Lord will bring sores on the heads of the women of </w:t>
      </w:r>
      <w:smartTag w:uri="urn:schemas-microsoft-com:office:smarttags" w:element="City">
        <w:smartTag w:uri="urn:schemas-microsoft-com:office:smarttags" w:element="place">
          <w:r w:rsidRPr="00141E57">
            <w:t>Zion</w:t>
          </w:r>
        </w:smartTag>
      </w:smartTag>
      <w:r w:rsidRPr="00141E57">
        <w:t>; the LORD will make their scalps bald."</w:t>
      </w:r>
    </w:p>
    <w:p w:rsidR="00363E84" w:rsidRPr="00141E57" w:rsidRDefault="00363E84" w:rsidP="00363E84">
      <w:pPr>
        <w:ind w:left="720"/>
      </w:pPr>
    </w:p>
    <w:p w:rsidR="00363E84" w:rsidRPr="00141E57" w:rsidRDefault="00363E84" w:rsidP="00363E84">
      <w:pPr>
        <w:ind w:left="720"/>
      </w:pPr>
      <w:r w:rsidRPr="00141E57">
        <w:t>Isa 3:18 In that day the Lord will snatch away their finery: the bangles and headbands and crescent necklaces,</w:t>
      </w:r>
    </w:p>
    <w:p w:rsidR="00363E84" w:rsidRPr="00141E57" w:rsidRDefault="00363E84" w:rsidP="00363E84">
      <w:pPr>
        <w:ind w:left="720"/>
      </w:pPr>
    </w:p>
    <w:p w:rsidR="00363E84" w:rsidRPr="00141E57" w:rsidRDefault="00363E84" w:rsidP="00363E84">
      <w:pPr>
        <w:ind w:left="720"/>
      </w:pPr>
      <w:r w:rsidRPr="00141E57">
        <w:t>Isa 3:19 the earrings and bracelets and veils,</w:t>
      </w:r>
    </w:p>
    <w:p w:rsidR="00363E84" w:rsidRPr="00141E57" w:rsidRDefault="00363E84" w:rsidP="00363E84">
      <w:pPr>
        <w:ind w:left="720"/>
      </w:pPr>
    </w:p>
    <w:p w:rsidR="00363E84" w:rsidRPr="00141E57" w:rsidRDefault="00363E84" w:rsidP="00363E84">
      <w:pPr>
        <w:ind w:left="720"/>
      </w:pPr>
      <w:r w:rsidRPr="00141E57">
        <w:t>Isa 3:20 the headdresses and ankle chains and sashes, the perfume bottles and charms,</w:t>
      </w:r>
    </w:p>
    <w:p w:rsidR="00363E84" w:rsidRPr="00141E57" w:rsidRDefault="00363E84" w:rsidP="00363E84">
      <w:pPr>
        <w:ind w:left="720"/>
      </w:pPr>
    </w:p>
    <w:p w:rsidR="00363E84" w:rsidRPr="00141E57" w:rsidRDefault="00363E84" w:rsidP="00363E84">
      <w:pPr>
        <w:ind w:left="720"/>
      </w:pPr>
      <w:r w:rsidRPr="00141E57">
        <w:t>Isa 3:21 the signet rings and nose rings,</w:t>
      </w:r>
    </w:p>
    <w:p w:rsidR="00363E84" w:rsidRPr="00141E57" w:rsidRDefault="00363E84" w:rsidP="00363E84">
      <w:pPr>
        <w:ind w:left="720"/>
      </w:pPr>
    </w:p>
    <w:p w:rsidR="00363E84" w:rsidRPr="00141E57" w:rsidRDefault="00363E84" w:rsidP="00363E84">
      <w:pPr>
        <w:ind w:left="720"/>
      </w:pPr>
      <w:r w:rsidRPr="00141E57">
        <w:t>Isa 3:22 the fine robes and the capes and cloaks, the purses</w:t>
      </w:r>
    </w:p>
    <w:p w:rsidR="00363E84" w:rsidRPr="00141E57" w:rsidRDefault="00363E84" w:rsidP="00363E84">
      <w:pPr>
        <w:ind w:left="720"/>
      </w:pPr>
    </w:p>
    <w:p w:rsidR="00363E84" w:rsidRPr="00141E57" w:rsidRDefault="00363E84" w:rsidP="00363E84">
      <w:pPr>
        <w:ind w:left="720"/>
      </w:pPr>
      <w:r w:rsidRPr="00141E57">
        <w:t>Isa 3:23 and mirrors, and the linen garments and tiaras and shawls.</w:t>
      </w:r>
    </w:p>
    <w:p w:rsidR="00363E84" w:rsidRPr="00141E57" w:rsidRDefault="00363E84" w:rsidP="00363E84">
      <w:pPr>
        <w:ind w:left="720"/>
      </w:pPr>
    </w:p>
    <w:p w:rsidR="00363E84" w:rsidRPr="00141E57" w:rsidRDefault="00363E84" w:rsidP="00363E84">
      <w:pPr>
        <w:ind w:left="720"/>
      </w:pPr>
      <w:r w:rsidRPr="00141E57">
        <w:t>Isa 3:24 Instead of fragrance there will be a stench; instead of a sash, a rope; instead of well-dressed hair, baldness; instead of fine clothing, sackcloth; instead of beauty, branding.</w:t>
      </w:r>
    </w:p>
    <w:p w:rsidR="00363E84" w:rsidRPr="00141E57" w:rsidRDefault="00363E84" w:rsidP="00363E84">
      <w:pPr>
        <w:ind w:left="720"/>
      </w:pPr>
    </w:p>
    <w:p w:rsidR="00363E84" w:rsidRPr="00141E57" w:rsidRDefault="00363E84" w:rsidP="00363E84">
      <w:pPr>
        <w:ind w:left="720"/>
      </w:pPr>
      <w:r w:rsidRPr="00141E57">
        <w:t>Isa 3:25 Your men will fall by the sword, your warriors in battle.</w:t>
      </w:r>
    </w:p>
    <w:p w:rsidR="00363E84" w:rsidRPr="00141E57" w:rsidRDefault="00363E84" w:rsidP="00363E84">
      <w:pPr>
        <w:ind w:left="720"/>
      </w:pPr>
    </w:p>
    <w:p w:rsidR="00363E84" w:rsidRPr="00141E57" w:rsidRDefault="00363E84" w:rsidP="00363E84">
      <w:pPr>
        <w:ind w:left="720"/>
      </w:pPr>
      <w:r w:rsidRPr="00141E57">
        <w:t xml:space="preserve">Isa 3:26 The gates of </w:t>
      </w:r>
      <w:smartTag w:uri="urn:schemas-microsoft-com:office:smarttags" w:element="City">
        <w:smartTag w:uri="urn:schemas-microsoft-com:office:smarttags" w:element="place">
          <w:r w:rsidRPr="00141E57">
            <w:t>Zion</w:t>
          </w:r>
        </w:smartTag>
      </w:smartTag>
      <w:r w:rsidRPr="00141E57">
        <w:t xml:space="preserve"> will lament and mourn; destitute, she will sit on the ground.</w:t>
      </w:r>
    </w:p>
    <w:p w:rsidR="00363E84" w:rsidRPr="00141E57" w:rsidRDefault="00363E84" w:rsidP="00363E84">
      <w:pPr>
        <w:ind w:left="720"/>
      </w:pPr>
    </w:p>
    <w:p w:rsidR="00363E84" w:rsidRPr="000C411E" w:rsidRDefault="00363E84" w:rsidP="00363E84">
      <w:pPr>
        <w:ind w:left="720"/>
        <w:rPr>
          <w:color w:val="0D0D0D" w:themeColor="text1" w:themeTint="F2"/>
          <w:rPrChange w:id="313" w:author="Barr" w:date="2018-01-08T12:54:00Z">
            <w:rPr>
              <w:color w:val="FF0000"/>
            </w:rPr>
          </w:rPrChange>
        </w:rPr>
      </w:pPr>
      <w:r w:rsidRPr="000C411E">
        <w:rPr>
          <w:color w:val="0D0D0D" w:themeColor="text1" w:themeTint="F2"/>
          <w:rPrChange w:id="314" w:author="Barr" w:date="2018-01-08T12:54:00Z">
            <w:rPr/>
          </w:rPrChange>
        </w:rPr>
        <w:t>Isa 4:1 In that day seven women will take hold of one man and say, "We will eat our own food and provide our own clothes; only let us be called by your name. Take away our disgrace!"</w:t>
      </w:r>
    </w:p>
    <w:p w:rsidR="00363E84" w:rsidRPr="000C411E" w:rsidRDefault="00363E84" w:rsidP="00363E84">
      <w:pPr>
        <w:ind w:left="720"/>
        <w:rPr>
          <w:color w:val="0D0D0D" w:themeColor="text1" w:themeTint="F2"/>
          <w:rPrChange w:id="315" w:author="Barr" w:date="2018-01-08T12:54:00Z">
            <w:rPr/>
          </w:rPrChange>
        </w:rPr>
      </w:pPr>
    </w:p>
    <w:p w:rsidR="00363E84" w:rsidRPr="00141E57" w:rsidRDefault="00363E84" w:rsidP="00363E84">
      <w:pPr>
        <w:ind w:left="720"/>
      </w:pPr>
      <w:r w:rsidRPr="00141E57">
        <w:t xml:space="preserve">Isa 4:2 In that day the Branch of the LORD will be beautiful and glorious, and the fruit of the land will be the pride and glory of the survivors in </w:t>
      </w:r>
      <w:smartTag w:uri="urn:schemas-microsoft-com:office:smarttags" w:element="country-region">
        <w:smartTag w:uri="urn:schemas-microsoft-com:office:smarttags" w:element="place">
          <w:r w:rsidRPr="00141E57">
            <w:t>Israel</w:t>
          </w:r>
        </w:smartTag>
      </w:smartTag>
      <w:r w:rsidRPr="00141E57">
        <w:t>.</w:t>
      </w:r>
    </w:p>
    <w:p w:rsidR="00363E84" w:rsidRPr="00141E57" w:rsidRDefault="00363E84" w:rsidP="00363E84">
      <w:pPr>
        <w:ind w:left="720"/>
      </w:pPr>
    </w:p>
    <w:p w:rsidR="00363E84" w:rsidRPr="00141E57" w:rsidRDefault="00363E84" w:rsidP="00363E84">
      <w:pPr>
        <w:ind w:left="720"/>
      </w:pPr>
      <w:r w:rsidRPr="00141E57">
        <w:t xml:space="preserve">Isa 4:3 Those who are left in </w:t>
      </w:r>
      <w:smartTag w:uri="urn:schemas-microsoft-com:office:smarttags" w:element="City">
        <w:r w:rsidRPr="00141E57">
          <w:t>Zion</w:t>
        </w:r>
      </w:smartTag>
      <w:r w:rsidRPr="00141E57">
        <w:t xml:space="preserve">, who remain in </w:t>
      </w:r>
      <w:smartTag w:uri="urn:schemas-microsoft-com:office:smarttags" w:element="City">
        <w:r w:rsidRPr="00141E57">
          <w:t>Jerusalem</w:t>
        </w:r>
      </w:smartTag>
      <w:r w:rsidRPr="00141E57">
        <w:t xml:space="preserve">, will be called holy, all who are recorded among the living in </w:t>
      </w:r>
      <w:smartTag w:uri="urn:schemas-microsoft-com:office:smarttags" w:element="City">
        <w:smartTag w:uri="urn:schemas-microsoft-com:office:smarttags" w:element="place">
          <w:r w:rsidRPr="00141E57">
            <w:t>Jerusalem</w:t>
          </w:r>
        </w:smartTag>
      </w:smartTag>
      <w:r w:rsidRPr="00141E57">
        <w:t>.</w:t>
      </w:r>
    </w:p>
    <w:p w:rsidR="00363E84" w:rsidRPr="00141E57" w:rsidRDefault="00363E84" w:rsidP="00363E84">
      <w:pPr>
        <w:ind w:left="720"/>
      </w:pPr>
    </w:p>
    <w:p w:rsidR="00363E84" w:rsidRPr="00141E57" w:rsidRDefault="00363E84" w:rsidP="00363E84">
      <w:pPr>
        <w:ind w:left="720"/>
      </w:pPr>
      <w:r w:rsidRPr="00141E57">
        <w:t xml:space="preserve">Isa 4:4 The Lord will wash away the filth of the women of </w:t>
      </w:r>
      <w:smartTag w:uri="urn:schemas-microsoft-com:office:smarttags" w:element="City">
        <w:r w:rsidRPr="00141E57">
          <w:t>Zion</w:t>
        </w:r>
      </w:smartTag>
      <w:r w:rsidRPr="00141E57">
        <w:t xml:space="preserve">; he will cleanse the bloodstains from </w:t>
      </w:r>
      <w:smartTag w:uri="urn:schemas-microsoft-com:office:smarttags" w:element="City">
        <w:smartTag w:uri="urn:schemas-microsoft-com:office:smarttags" w:element="place">
          <w:r w:rsidRPr="00141E57">
            <w:t>Jerusalem</w:t>
          </w:r>
        </w:smartTag>
      </w:smartTag>
      <w:r w:rsidRPr="00141E57">
        <w:t xml:space="preserve"> by a spirit of judgment and a spirit of fire.</w:t>
      </w:r>
    </w:p>
    <w:p w:rsidR="00363E84" w:rsidRPr="00141E57" w:rsidRDefault="00363E84" w:rsidP="00363E84">
      <w:pPr>
        <w:ind w:left="720"/>
      </w:pPr>
    </w:p>
    <w:p w:rsidR="00363E84" w:rsidRPr="00141E57" w:rsidRDefault="00363E84" w:rsidP="00363E84">
      <w:pPr>
        <w:ind w:left="720"/>
      </w:pPr>
      <w:r w:rsidRPr="00141E57">
        <w:t xml:space="preserve">Isa 4:5 Then the LORD will create over all of </w:t>
      </w:r>
      <w:smartTag w:uri="urn:schemas-microsoft-com:office:smarttags" w:element="place">
        <w:smartTag w:uri="urn:schemas-microsoft-com:office:smarttags" w:element="PlaceType">
          <w:r w:rsidRPr="00141E57">
            <w:t>Mount</w:t>
          </w:r>
        </w:smartTag>
        <w:r w:rsidRPr="00141E57">
          <w:t xml:space="preserve"> </w:t>
        </w:r>
        <w:smartTag w:uri="urn:schemas-microsoft-com:office:smarttags" w:element="PlaceName">
          <w:r w:rsidRPr="00141E57">
            <w:t>Zion</w:t>
          </w:r>
        </w:smartTag>
      </w:smartTag>
      <w:r w:rsidRPr="00141E57">
        <w:t xml:space="preserve"> and over those who assemble there a cloud of smoke by day and a glow of flaming fire by night; over all the glory will be a canopy.</w:t>
      </w:r>
    </w:p>
    <w:p w:rsidR="00363E84" w:rsidRPr="00141E57" w:rsidRDefault="00363E84" w:rsidP="00363E84">
      <w:pPr>
        <w:ind w:left="720"/>
      </w:pPr>
    </w:p>
    <w:p w:rsidR="00363E84" w:rsidRPr="00141E57" w:rsidRDefault="00363E84" w:rsidP="00363E84">
      <w:pPr>
        <w:ind w:left="720"/>
      </w:pPr>
      <w:r w:rsidRPr="00141E57">
        <w:t>Isa 4:6 It will be a shelter and shade from the heat of the day, and a refuge and hiding place from the storm and rain.</w:t>
      </w:r>
    </w:p>
    <w:p w:rsidR="00363E84" w:rsidRPr="00141E57" w:rsidRDefault="00363E84" w:rsidP="00363E84">
      <w:pPr>
        <w:ind w:left="720"/>
      </w:pPr>
    </w:p>
    <w:p w:rsidR="00363E84" w:rsidRPr="00A04764" w:rsidRDefault="00363E84" w:rsidP="00A04764">
      <w:pPr>
        <w:ind w:left="576" w:hanging="576"/>
        <w:rPr>
          <w:b/>
        </w:rPr>
      </w:pPr>
      <w:r w:rsidRPr="00A04764">
        <w:rPr>
          <w:b/>
        </w:rPr>
        <w:lastRenderedPageBreak/>
        <w:t xml:space="preserve">1850. Vision given to Raymond Aguilera on 28 October 2006 at 8 AM </w:t>
      </w:r>
    </w:p>
    <w:p w:rsidR="00363E84" w:rsidRPr="00141E57" w:rsidRDefault="00363E84" w:rsidP="00363E84"/>
    <w:p w:rsidR="00363E84" w:rsidRPr="00141E57" w:rsidRDefault="00363E84" w:rsidP="00363E84">
      <w:pPr>
        <w:ind w:firstLine="288"/>
      </w:pPr>
      <w:r w:rsidRPr="00141E57">
        <w:t>The Lord showed me an old World War 2 type submarine under the water wearing large sunglasses. Then I saw a large sea turtle swimming near the bottom of the ocean floor.  </w:t>
      </w:r>
    </w:p>
    <w:p w:rsidR="00363E84" w:rsidRPr="00141E57" w:rsidRDefault="00363E84" w:rsidP="00363E84"/>
    <w:p w:rsidR="00363E84" w:rsidRPr="00A04764" w:rsidRDefault="00363E84" w:rsidP="00A04764">
      <w:pPr>
        <w:ind w:left="576" w:hanging="576"/>
        <w:rPr>
          <w:b/>
        </w:rPr>
      </w:pPr>
      <w:r w:rsidRPr="00A04764">
        <w:rPr>
          <w:b/>
        </w:rPr>
        <w:t xml:space="preserve">1851. Vision given to Raymond Aguilera 28 October 2006 at 8:44 AM </w:t>
      </w:r>
    </w:p>
    <w:p w:rsidR="00363E84" w:rsidRPr="00141E57" w:rsidRDefault="00363E84" w:rsidP="00363E84"/>
    <w:p w:rsidR="00363E84" w:rsidRPr="00141E57" w:rsidRDefault="00363E84" w:rsidP="00363E84">
      <w:pPr>
        <w:ind w:firstLine="288"/>
      </w:pPr>
      <w:r w:rsidRPr="00141E57">
        <w:t xml:space="preserve">During prayer the Lord gave me a vision of a large dragon opening a large scroll with many names on it. I could see that he was counting the names. </w:t>
      </w:r>
    </w:p>
    <w:p w:rsidR="00363E84" w:rsidRPr="00141E57" w:rsidRDefault="00363E84" w:rsidP="00363E84"/>
    <w:p w:rsidR="00363E84" w:rsidRPr="00141E57" w:rsidRDefault="00363E84" w:rsidP="00363E84">
      <w:pPr>
        <w:ind w:firstLine="288"/>
      </w:pPr>
      <w:r w:rsidRPr="00141E57">
        <w:t>Then the dragon said, “I am winning! I am winning!”</w:t>
      </w:r>
    </w:p>
    <w:p w:rsidR="00363E84" w:rsidRPr="00141E57" w:rsidRDefault="00363E84" w:rsidP="00363E84"/>
    <w:p w:rsidR="00363E84" w:rsidRPr="00141E57" w:rsidRDefault="00363E84" w:rsidP="00363E84">
      <w:pPr>
        <w:ind w:firstLine="288"/>
      </w:pPr>
      <w:r w:rsidRPr="00141E57">
        <w:t>Then I saw the dragon with its mouth open with a wide flat looking tongue extending out with what looked like thousands and thousands of people on the top of the tongue. They looked like small ants. As I watched the dragon slowly retrieved its tongue and the vision stopped.</w:t>
      </w:r>
    </w:p>
    <w:p w:rsidR="00363E84" w:rsidRPr="00141E57" w:rsidRDefault="00363E84" w:rsidP="00363E84"/>
    <w:p w:rsidR="00363E84" w:rsidRPr="00A04764" w:rsidRDefault="00363E84" w:rsidP="00A04764">
      <w:pPr>
        <w:ind w:left="576" w:hanging="576"/>
        <w:rPr>
          <w:b/>
        </w:rPr>
      </w:pPr>
      <w:r w:rsidRPr="00A04764">
        <w:rPr>
          <w:b/>
        </w:rPr>
        <w:t xml:space="preserve">1852. Prophecy given to Raymond Aguilera on 29 October 2006 at 1:05 AM </w:t>
      </w:r>
    </w:p>
    <w:p w:rsidR="00363E84" w:rsidRPr="00141E57" w:rsidRDefault="00363E84" w:rsidP="00363E84"/>
    <w:p w:rsidR="00363E84" w:rsidRPr="00141E57" w:rsidRDefault="00363E84" w:rsidP="00363E84">
      <w:r w:rsidRPr="00141E57">
        <w:t>Vision:</w:t>
      </w:r>
    </w:p>
    <w:p w:rsidR="00363E84" w:rsidRPr="00141E57" w:rsidRDefault="00363E84" w:rsidP="00363E84">
      <w:pPr>
        <w:ind w:firstLine="288"/>
      </w:pPr>
      <w:r w:rsidRPr="00141E57">
        <w:t>I saw a ring within a ring.</w:t>
      </w:r>
    </w:p>
    <w:p w:rsidR="00363E84" w:rsidRPr="00141E57" w:rsidRDefault="00363E84" w:rsidP="00363E84"/>
    <w:p w:rsidR="00363E84" w:rsidRPr="00141E57" w:rsidRDefault="00363E84" w:rsidP="00363E84">
      <w:r w:rsidRPr="00141E57">
        <w:t>Prophecy:</w:t>
      </w:r>
    </w:p>
    <w:p w:rsidR="00363E84" w:rsidRPr="00141E57" w:rsidRDefault="00363E84" w:rsidP="00363E84">
      <w:pPr>
        <w:ind w:firstLine="288"/>
      </w:pPr>
      <w:r w:rsidRPr="00141E57">
        <w:t xml:space="preserve">Reymundo, Reymundo, Reymundo, I know you feel secure. I know everything feels legal, proper, acceptable within your household. But here comes the day right around the corner where I am going to make you a thorn, a blistering thorn in the side of man’s church. Every time they hear your name, the thorn is going to irritate them. Just the sound of your name is going to make them sick. The church of man is just that; the church of man - and it neither grows with the Word of God nor follows the path that the Lord has directed. It goes around and around like a dog chasing its tail. So I am going to make you a thorn in man’s church. </w:t>
      </w:r>
    </w:p>
    <w:p w:rsidR="00363E84" w:rsidRPr="00141E57" w:rsidRDefault="00363E84" w:rsidP="00363E84">
      <w:pPr>
        <w:ind w:firstLine="288"/>
      </w:pPr>
      <w:r w:rsidRPr="00141E57">
        <w:t xml:space="preserve">One thing to remember, Reymundo; when you have God on your side, - who can come against you?! Who can prevail? Remember My son; the things of God are the things of God. The things of man are the things of man. The two will never mix! What does Light have to do with darkness? The church of man has not become the house of prayer. It has become the house of money, the house of funds. They believe they have power. They believe they have authority. </w:t>
      </w:r>
    </w:p>
    <w:p w:rsidR="00363E84" w:rsidRPr="00141E57" w:rsidRDefault="00363E84" w:rsidP="00363E84">
      <w:r w:rsidRPr="00141E57">
        <w:t xml:space="preserve">They believe they have God. What a mistake. For the things of God are Righteous. The things of God are pointed in the Bible. Some don’t even believe in the Holy Spirit. How can you find God without the Holy Spirit? </w:t>
      </w:r>
    </w:p>
    <w:p w:rsidR="00363E84" w:rsidRPr="00141E57" w:rsidRDefault="00363E84" w:rsidP="00363E84">
      <w:pPr>
        <w:ind w:firstLine="288"/>
      </w:pPr>
      <w:r w:rsidRPr="00141E57">
        <w:t xml:space="preserve">I know you are uncomfortable. I know you feel uneasy about the path that I am going to take you, but Trust Me, Reymundo. All will become Righteous and Correct because I am directing you and I am pointing you to follow this path. You are not a rebel without a cause, you are just obedient. That cross on your back is getting kind of heavy isn’t it? But do not worry, My Angels will help you. They will take the load off your back. We are going to move in another direction </w:t>
      </w:r>
      <w:r w:rsidRPr="00141E57">
        <w:lastRenderedPageBreak/>
        <w:t xml:space="preserve">in the coming months, in the coming years, with the Power and the Might of the Holy Spirit. </w:t>
      </w:r>
    </w:p>
    <w:p w:rsidR="00363E84" w:rsidRPr="00141E57" w:rsidRDefault="00363E84" w:rsidP="00363E84">
      <w:pPr>
        <w:ind w:firstLine="288"/>
      </w:pPr>
      <w:r w:rsidRPr="00141E57">
        <w:t xml:space="preserve">You are going to lock horns with the established man’s church, but in some ways you think it’s going to be hard because I am going to ask you again to keep your mouth shut unless I tell you to speak. Say nothing! Let the Lord do the battle. No one has ever beaten Me. No one has even come close. So remember, Reymundo, when I tell you to jump; you jump! When I tell you to stop, you stop. It is simple; it is direct; it is to the point. People believe what they want. They take My Glory and they think they are great. They forget the other side of the coin; the Vengeance of God! They are not fooling no one but themselves. It doesn’t matter how much schooling they have. How much they say they speak for God. How they project their prophecies. How they put people down. How they lift themselves up. It is all coming to an end; and they do not even see it! They are like the Pharisees of old, legalistic, pointed without any love, without any Spirit of God. They are in a box and they do not even know it! </w:t>
      </w:r>
    </w:p>
    <w:p w:rsidR="00363E84" w:rsidRPr="00141E57" w:rsidRDefault="00363E84" w:rsidP="00363E84">
      <w:pPr>
        <w:ind w:firstLine="288"/>
      </w:pPr>
      <w:r w:rsidRPr="00141E57">
        <w:t xml:space="preserve">Here comes the Train. Do you hear the whistle? Do you hear the wheels clacking on the tracks? Get on board! Get on board! Here comes Jehovah. Here comes Jesus Christ. Here comes the Holy Spirit with the Power and the Vengeance of God! Nothing will stop what I have set into motion. Make yourself strong! Make yourself brave! Say nothing Reymundo! Say nothing! Everything is in My Hands. Remember, when Peter walked on the water? He lost the Faith, he began to sink. Keep your eyes on Jesus through the Power of the Holy Spirit, through the Power of the Father Jehovah, through the Power of Jesus Christ all will be well. </w:t>
      </w:r>
    </w:p>
    <w:p w:rsidR="00363E84" w:rsidRPr="00141E57" w:rsidRDefault="00363E84" w:rsidP="00363E84">
      <w:pPr>
        <w:ind w:firstLine="288"/>
      </w:pPr>
      <w:r w:rsidRPr="00141E57">
        <w:t xml:space="preserve">We are going to shake; we are going to rattle this planet. In the coming years, in the coming months people will believe what is up, but actually will be down. What is to the right will actually be to the left. They are going to be so bewildered because the church leaders have not done their job. They have scared and chased away more of My Flock than you could imagine, but it is all coming to an end. The Ax is at the root of the Tree. Satan is proud; he thinks he is great; he thinks he is doing good job. Kind of sounds like the church of today. </w:t>
      </w:r>
    </w:p>
    <w:p w:rsidR="00363E84" w:rsidRPr="00141E57" w:rsidRDefault="00363E84" w:rsidP="00363E84">
      <w:pPr>
        <w:ind w:firstLine="288"/>
      </w:pPr>
      <w:r w:rsidRPr="00141E57">
        <w:t xml:space="preserve">But do not worry Ray, I am only interested in the people who will go through the narrow gate; the narrow road. Sometimes it is hard to find; sometimes it is easy. But get off the main road. Go through the narrow gate and you will find your God with open Arms. Sometimes with a Tear in His Eye, but all will come that are supposed to come. </w:t>
      </w:r>
    </w:p>
    <w:p w:rsidR="00363E84" w:rsidRPr="00141E57" w:rsidRDefault="00363E84" w:rsidP="00363E84">
      <w:pPr>
        <w:ind w:firstLine="288"/>
      </w:pPr>
      <w:r w:rsidRPr="00141E57">
        <w:t>So be prepared! You are going to get a lot advice; most of it wrong, but remember, keep your eyes, your ears, your spirit pointed toward Jesus. The Spirit of God will show you and guide you and all will go well. So be it! So be it, My little Reymundo. The time and the hour has approached; be bold; be strong; be wise. (over)</w:t>
      </w:r>
    </w:p>
    <w:p w:rsidR="00363E84" w:rsidRPr="00141E57" w:rsidRDefault="00363E84" w:rsidP="00363E84"/>
    <w:p w:rsidR="00363E84" w:rsidRPr="00A04764" w:rsidRDefault="00363E84" w:rsidP="00A04764">
      <w:pPr>
        <w:ind w:left="576" w:hanging="576"/>
        <w:rPr>
          <w:b/>
        </w:rPr>
      </w:pPr>
      <w:r w:rsidRPr="00A04764">
        <w:rPr>
          <w:b/>
        </w:rPr>
        <w:t xml:space="preserve">1853. Prophecy given to Raymond Aguilera on 2 November 2006 at 9:15 AM </w:t>
      </w:r>
    </w:p>
    <w:p w:rsidR="00363E84" w:rsidRPr="00141E57" w:rsidRDefault="00363E84" w:rsidP="00363E84"/>
    <w:p w:rsidR="00363E84" w:rsidRPr="00141E57" w:rsidRDefault="00363E84" w:rsidP="00363E84">
      <w:pPr>
        <w:ind w:firstLine="288"/>
      </w:pPr>
      <w:r w:rsidRPr="00141E57">
        <w:t>Ray: “Heavenly Father is Mohammed your Prophet?”</w:t>
      </w:r>
    </w:p>
    <w:p w:rsidR="00363E84" w:rsidRPr="00141E57" w:rsidRDefault="00363E84" w:rsidP="00363E84"/>
    <w:p w:rsidR="00363E84" w:rsidRPr="00141E57" w:rsidRDefault="00363E84" w:rsidP="00363E84">
      <w:pPr>
        <w:ind w:firstLine="288"/>
      </w:pPr>
      <w:r w:rsidRPr="00141E57">
        <w:t xml:space="preserve">Jehovah: “No! I do not know him! Jesus Christ of </w:t>
      </w:r>
      <w:smartTag w:uri="urn:schemas-microsoft-com:office:smarttags" w:element="City">
        <w:smartTag w:uri="urn:schemas-microsoft-com:office:smarttags" w:element="place">
          <w:r w:rsidRPr="00141E57">
            <w:t>Nazareth</w:t>
          </w:r>
        </w:smartTag>
      </w:smartTag>
      <w:r w:rsidRPr="00141E57">
        <w:t xml:space="preserve"> does not know him! The Holy Spirit does not know him! He is of his own – lost! Like I told you before; the things </w:t>
      </w:r>
      <w:r w:rsidRPr="00141E57">
        <w:lastRenderedPageBreak/>
        <w:t xml:space="preserve">of God are the things of God. The things of man are the things of man. The things of the devil are the things of the devil. Your Father Jehovah knows all; does all. He allows certain things to happen to fulfill His will. The Alpha, the Omega, the King of Kings, the Lord of Lords, the Law of Law, the Supreme God has given you His Word - Straight and to the Point! </w:t>
      </w:r>
    </w:p>
    <w:p w:rsidR="00363E84" w:rsidRPr="00141E57" w:rsidRDefault="00363E84" w:rsidP="00363E84">
      <w:pPr>
        <w:ind w:firstLine="288"/>
      </w:pPr>
      <w:r w:rsidRPr="00141E57">
        <w:t xml:space="preserve">Many go by the wide road, many seek, – only a few will find because they are focused on Jehovah, on Jesus Christ of Nazareth, on the Holy Spirit. There will be war, there will be rumors of wars, there will be earthquakes. The Sun will grow dark. The air will get stale. When the ground shakes people get frightened, when the Spirit shakes the World shakes. Things will fall, things will rise. </w:t>
      </w:r>
    </w:p>
    <w:p w:rsidR="00363E84" w:rsidRPr="00141E57" w:rsidRDefault="00363E84" w:rsidP="00363E84">
      <w:pPr>
        <w:ind w:firstLine="288"/>
      </w:pPr>
      <w:r w:rsidRPr="00141E57">
        <w:t xml:space="preserve">The things of man are nothing, but the Power of God is the Power of everything. What is Good. What is Righteous. I do not know Mohammed! Mohammed is on his own. The Muslim faith is the faith of Mohammed, not the Faith of Jehovah, not the Faith of Jesus Christ of Nazareth, not the Faith of the Holy Spirit. The two will never mix. What does Light have to do with darkness? This will offend many people, but I am God, and when God speaks, people listen, if they do not listen they are lost for all time that there is time. </w:t>
      </w:r>
    </w:p>
    <w:p w:rsidR="00363E84" w:rsidRPr="00141E57" w:rsidRDefault="00363E84" w:rsidP="00363E84">
      <w:pPr>
        <w:ind w:firstLine="288"/>
      </w:pPr>
      <w:r w:rsidRPr="00141E57">
        <w:t xml:space="preserve">Everything I told you about being a thorn in man’s church is true. Everything I told you about the seven churches is true. Everything I told you about the wives is true. People have eyes to see what they want to see and in the manner they want to see. Everything is fine as long as they see what Jehovah sees, what Jesus Christ of Nazareth sees, what the Holy Spirit sees. That is where the Power is. That is where the Love is. The Creator, the Maker, the Breaker of the Universe has spoken! </w:t>
      </w:r>
    </w:p>
    <w:p w:rsidR="00363E84" w:rsidRPr="00141E57" w:rsidRDefault="00363E84" w:rsidP="00363E84">
      <w:pPr>
        <w:ind w:firstLine="288"/>
      </w:pPr>
      <w:r w:rsidRPr="00141E57">
        <w:t xml:space="preserve">Relax My son, everything will go well, everything will go according to plan. Be patient. Keep your lips closed. Jehovah, Jesus Christ and the Holy Spirit will do the talking; will do the correcting. When you see Lighting in the sky you see Power. When you see the Lighting of Jehovah, of Jesus Christ, of the Holy Spirit; people will see the Power of Power. When I say: “I will shake; I will rattle this planet” people have no understanding of My Abilities to do exactly that. I could eliminate this planet in a microsecond if I so choose. People don’t believe that, but it is the truth. </w:t>
      </w:r>
    </w:p>
    <w:p w:rsidR="00363E84" w:rsidRPr="00141E57" w:rsidRDefault="00363E84" w:rsidP="00363E84">
      <w:pPr>
        <w:ind w:firstLine="288"/>
      </w:pPr>
      <w:r w:rsidRPr="00141E57">
        <w:t xml:space="preserve">Man’s riches mean nothing to Me. I created the Universe from nothing. To you it took millions of years, to Me it was in an instant. My Voice said it and it became complete to every dust particle, to every gas particle, to every thing it is, to everything it is going to be. I am the Power of Power. My sound of My Voice could create; could kill; could destroy; could Love. People have to re-educate themselves through the Spirit of God. Seek Me as a child. </w:t>
      </w:r>
    </w:p>
    <w:p w:rsidR="00363E84" w:rsidRPr="00141E57" w:rsidRDefault="00363E84" w:rsidP="00363E84">
      <w:pPr>
        <w:ind w:firstLine="288"/>
      </w:pPr>
      <w:r w:rsidRPr="00141E57">
        <w:t xml:space="preserve">I could give you Reymundo anything and everything you wanted, but I don’t want to do that. I will give you what I stated. The Manners of God are the Manners of God. No one can shake. No one can manipulate the Manners of God. </w:t>
      </w:r>
    </w:p>
    <w:p w:rsidR="00363E84" w:rsidRPr="00141E57" w:rsidRDefault="00363E84" w:rsidP="00363E84">
      <w:pPr>
        <w:ind w:firstLine="288"/>
      </w:pPr>
      <w:r w:rsidRPr="00141E57">
        <w:t xml:space="preserve">Do you understand Reymundo right now this second all these so called televangelist; all these prophets; all these religions are nothing. Only the Spirit of God is what is important and what is in line with the Spirit of God. I could bring a plague on this planet to wipe out everybody, but I Love My People, the ones that are seeking Me with pure </w:t>
      </w:r>
      <w:r w:rsidRPr="00141E57">
        <w:lastRenderedPageBreak/>
        <w:t xml:space="preserve">hearts; the ones who cry at night seeking Me, My Beloveds. They are few compared to the many that are going to fall.  My Remnant. They do not listen to man; they listen to God. They obey God, even if it is against the rules and laws of man, because they love Me. They obey Me and I Love them with the Love of Love, I will protect them and I will save them. </w:t>
      </w:r>
    </w:p>
    <w:p w:rsidR="00363E84" w:rsidRPr="00141E57" w:rsidRDefault="00363E84" w:rsidP="00363E84">
      <w:pPr>
        <w:ind w:firstLine="288"/>
      </w:pPr>
      <w:r w:rsidRPr="00141E57">
        <w:t xml:space="preserve">Through the hundreds and hundreds of years many have died for My Names sake. There is no such thing as death when it comes to Jehovah, to Jesus Christ, to the Holy Spirit. I control life. I control death. I control everything. So relax Reymundo. Take a deep breath – relax. I will give you the funds for the ministry with the Love of My Heart, I will give you security, peace. I really enjoyed you questioning Me. When you doubt, down to your spirit, pray to Me Ray. There is nothing wrong with doubt, as long as you seek for answers through Jesus Christ of Nazareth, through the Holy Spirit, through your God Jehovah. I know this path We are going to go; is beyond your ability to understand, but trust Me. </w:t>
      </w:r>
    </w:p>
    <w:p w:rsidR="00363E84" w:rsidRPr="00141E57" w:rsidRDefault="00363E84" w:rsidP="00363E84">
      <w:pPr>
        <w:ind w:firstLine="288"/>
      </w:pPr>
      <w:r w:rsidRPr="00141E57">
        <w:t xml:space="preserve">There is going to come a war where many things are going to change; the weather, the formation of countries, the power structures. Trust Me, Ray. The church of man is nothing. Do as I say, take that step. You are doing a good job. I will send you people to help you; whether they are wives, whether they are technicians, whether they are just average people. </w:t>
      </w:r>
    </w:p>
    <w:p w:rsidR="00363E84" w:rsidRPr="00141E57" w:rsidRDefault="00363E84" w:rsidP="00363E84">
      <w:pPr>
        <w:ind w:firstLine="288"/>
      </w:pPr>
      <w:r w:rsidRPr="00141E57">
        <w:t xml:space="preserve">This instant, this second in your time, I have the universe in My Hand, if I close My Hand everything will be gone. Universe upon universe, people, everything I ever created will vanish; by the closing of My Hand. Remember that Reymundo; that is POWER! I do not need man to rationalize the things of God. </w:t>
      </w:r>
    </w:p>
    <w:p w:rsidR="00363E84" w:rsidRPr="00141E57" w:rsidRDefault="00363E84" w:rsidP="00363E84">
      <w:r w:rsidRPr="00141E57">
        <w:t xml:space="preserve">There will be a day where I will re-make and rebuild My little Family that I began so many years ago. To Me it is no time, to man it has been considerable, but remember I am God; man is nothing. Worry about the One who can kill the flesh and kill the spirit. These are hard Words with very deep meanings. </w:t>
      </w:r>
    </w:p>
    <w:p w:rsidR="00363E84" w:rsidRPr="00141E57" w:rsidRDefault="00363E84" w:rsidP="00363E84">
      <w:pPr>
        <w:ind w:firstLine="288"/>
      </w:pPr>
      <w:r w:rsidRPr="00141E57">
        <w:t xml:space="preserve">I Love you Ray. You have come a long ways in the short period of time. We have a ways to go yet. So make yourself strong. Be valiant! I know it is hard. I know you have to go against your value system, but I am bringing this world to an end, and people will never understand the Ways of God. They never seek God as a child. They are controllers; manipulators. Sometimes I laugh at them because they think they are so clever; so wise. Well, Reymundo, did I answer your prayer? If not; We will speak again at another time. My Beloved, peace be with you and your family; for you are in My Hands and I will protect you. So be it! So be it! So be it!”  (over)   </w:t>
      </w:r>
    </w:p>
    <w:p w:rsidR="00363E84" w:rsidRPr="00141E57" w:rsidRDefault="00363E84" w:rsidP="00363E84"/>
    <w:p w:rsidR="00363E84" w:rsidRDefault="00363E84" w:rsidP="00A04764">
      <w:pPr>
        <w:ind w:left="576" w:hanging="576"/>
      </w:pPr>
      <w:r w:rsidRPr="00141E57">
        <w:rPr>
          <w:rStyle w:val="postbody"/>
          <w:b/>
          <w:bCs/>
        </w:rPr>
        <w:t>1854. Occurrence given to Raymond Aguilera on 5 November 2006 at 7 AM</w:t>
      </w:r>
      <w:r w:rsidRPr="00141E57">
        <w:rPr>
          <w:rStyle w:val="postbody"/>
        </w:rPr>
        <w:t xml:space="preserve"> </w:t>
      </w:r>
    </w:p>
    <w:p w:rsidR="00363E84" w:rsidRDefault="00363E84" w:rsidP="00363E84">
      <w:pPr>
        <w:ind w:firstLine="288"/>
        <w:rPr>
          <w:rStyle w:val="postbody"/>
        </w:rPr>
      </w:pPr>
    </w:p>
    <w:p w:rsidR="00363E84" w:rsidRDefault="00363E84" w:rsidP="00363E84">
      <w:pPr>
        <w:ind w:firstLine="288"/>
        <w:rPr>
          <w:rStyle w:val="postbody"/>
        </w:rPr>
      </w:pPr>
      <w:r w:rsidRPr="00141E57">
        <w:rPr>
          <w:rStyle w:val="postbody"/>
        </w:rPr>
        <w:t xml:space="preserve">The Lord woke me up and told me to go downstairs and take Communion. So I did, and then I went into my office and lay down on my office couch and began to pray. My prayer language started, and as I prayed with my hands on top of my chest, the Lord instructed me to place my hands at my sides. As I did this, I began to sense a Wave motion of the Holy Spirit. It was a Wave that moved vertically up and down at my feet and at the same time moved through my body towards my head. When this Wave motion reached my head another began at my feet, a total of seven vertical Spiritual Wave </w:t>
      </w:r>
      <w:r w:rsidRPr="00141E57">
        <w:rPr>
          <w:rStyle w:val="postbody"/>
        </w:rPr>
        <w:lastRenderedPageBreak/>
        <w:t xml:space="preserve">motions moved through my body. It felt like water waves, but it was all in the Spirit. </w:t>
      </w:r>
    </w:p>
    <w:p w:rsidR="00363E84" w:rsidRPr="00141E57" w:rsidRDefault="00363E84" w:rsidP="00363E84">
      <w:pPr>
        <w:rPr>
          <w:rStyle w:val="postbody"/>
        </w:rPr>
      </w:pPr>
    </w:p>
    <w:p w:rsidR="00363E84" w:rsidRPr="00141E57" w:rsidRDefault="00363E84" w:rsidP="00363E84">
      <w:pPr>
        <w:ind w:firstLine="288"/>
        <w:rPr>
          <w:rStyle w:val="postbody"/>
        </w:rPr>
      </w:pPr>
      <w:r w:rsidRPr="00141E57">
        <w:rPr>
          <w:rStyle w:val="postbody"/>
        </w:rPr>
        <w:t xml:space="preserve">Then it stopped and everything was still for a little while. Then, as I looked at my feet another Wave motion began, but this one moved in a horizontal direction at my feet and traveled in this manner up through my body. Each Wave motion began at my feet and went through my body all the way up to my head. Seven complete Wave motions moved through me in a horizontal direction. </w:t>
      </w:r>
    </w:p>
    <w:p w:rsidR="00363E84" w:rsidRPr="00141E57" w:rsidRDefault="00363E84" w:rsidP="00363E84">
      <w:pPr>
        <w:ind w:firstLine="288"/>
        <w:rPr>
          <w:rStyle w:val="postbody"/>
        </w:rPr>
      </w:pPr>
      <w:r w:rsidRPr="00141E57">
        <w:rPr>
          <w:rStyle w:val="postbody"/>
        </w:rPr>
        <w:t>I have never experienced anything like this before. It was very, very strange!</w:t>
      </w:r>
    </w:p>
    <w:p w:rsidR="00363E84" w:rsidRPr="00141E57" w:rsidRDefault="00363E84" w:rsidP="00363E84"/>
    <w:p w:rsidR="00363E84" w:rsidRPr="00A04764" w:rsidRDefault="00363E84" w:rsidP="00A04764">
      <w:pPr>
        <w:ind w:left="576" w:hanging="576"/>
        <w:rPr>
          <w:b/>
        </w:rPr>
      </w:pPr>
      <w:r w:rsidRPr="00A04764">
        <w:rPr>
          <w:b/>
        </w:rPr>
        <w:t>1855. Prophecy given to Raymond Aguilera 7 November 2006 at 11:44 AM</w:t>
      </w:r>
    </w:p>
    <w:p w:rsidR="00363E84" w:rsidRPr="00141E57" w:rsidRDefault="00363E84" w:rsidP="00363E84"/>
    <w:p w:rsidR="00363E84" w:rsidRPr="00141E57" w:rsidRDefault="00363E84" w:rsidP="00363E84">
      <w:pPr>
        <w:ind w:firstLine="288"/>
      </w:pPr>
      <w:r w:rsidRPr="00141E57">
        <w:t xml:space="preserve">The Power and the Glory of Jehovah will always be. It will manifest itself to the people who follow My Word, who obey Jehovah, Jesus Christ and the Holy Spirit. There is turbulence in the Body of Christ. There are people who have God in a box, who are legalistic, who have no love. Yet they want to dominate. They want to direct. They want to manipulate the Word of God, for pride, for money, for everything that is not of God. </w:t>
      </w:r>
    </w:p>
    <w:p w:rsidR="00363E84" w:rsidRPr="00141E57" w:rsidRDefault="00363E84" w:rsidP="00363E84">
      <w:pPr>
        <w:ind w:firstLine="288"/>
      </w:pPr>
      <w:r w:rsidRPr="00141E57">
        <w:t xml:space="preserve">The end is before you. Those that are on the watchtower, that are ready, that have the oil for their lamps, will be received with open Arms, with Embraces and Kisses from your Heavenly Father. Well done good and faithful servants. You have obeyed to the end. But there are those that believe they have power. They like to dominate. They like to control the brothers and sisters. They do not even have the oil; actually, they do not even have the lamps. But yet they have placed themselves on God’s Throne. They belittle the children of God trying to use wisdom which belongs to the devil. There is turbulence in the Body of Christ, many will see it, many will hide from it, many will ignore it, but there is turbulence in the Body of Christ. You go through the Bible like a surgeon looking up every word, every letter, every comma. You might win the battle, but lose the war. What a Shame! What a Shame! What a Shame! </w:t>
      </w:r>
    </w:p>
    <w:p w:rsidR="00363E84" w:rsidRPr="00141E57" w:rsidRDefault="00363E84" w:rsidP="00363E84">
      <w:pPr>
        <w:ind w:firstLine="288"/>
      </w:pPr>
      <w:r w:rsidRPr="00141E57">
        <w:t xml:space="preserve">Like I told you earlier Reymundo you are going to be a thorn in the side of the Body of Christ. They will hate you! They will despise you! Just like the prophets of old. The Body of Christ has no Power. They have disarmed themselves through greed, through self indulgences, through pride. Remember Reymundo, you are going to be the thorn that is going to shake and is going to rattle this Body of Mine. Be Strong, be Brave, be Wise. Like I told you before; close those lips, say nothing! God will do the talking. God will deliver the things He has promised. The Power and Might of God cannot be broken. The Glory of God belongs to God. Don’t worry about the wives I promised you. I have chosen them. I will deliver them. I will deliver the Power of God. I will correct. I will discipline. </w:t>
      </w:r>
    </w:p>
    <w:p w:rsidR="00363E84" w:rsidRPr="00141E57" w:rsidRDefault="00363E84" w:rsidP="00363E84">
      <w:pPr>
        <w:ind w:firstLine="288"/>
      </w:pPr>
      <w:r w:rsidRPr="00141E57">
        <w:t xml:space="preserve">The Body of Christ is so confused. What a Shame! What a Shame! What a Shame! From the leaders to the followers your Father, Jehovah and Jesus Christ and the Holy Spirit has to correct, has to discipline, or they will all fall into the pit, the blind leading the blind. They lost the innocence of a child. They are going to rebel Reymundo, against you, against what </w:t>
      </w:r>
      <w:r w:rsidRPr="00141E57">
        <w:lastRenderedPageBreak/>
        <w:t xml:space="preserve">they read. Do not worry – do not say a word, just do as I tell you and all will go well. I will send people to help you. I will send the funds you need to support your family, to keep the ministry growing. </w:t>
      </w:r>
    </w:p>
    <w:p w:rsidR="00363E84" w:rsidRPr="00141E57" w:rsidRDefault="00363E84" w:rsidP="00363E84">
      <w:pPr>
        <w:ind w:firstLine="288"/>
      </w:pPr>
      <w:r w:rsidRPr="00141E57">
        <w:t xml:space="preserve">The Body of Christ is like a blister that is ready to pop and you are My Thorn, Reymundo. You are going to pop that blister and let the juices run where they may. Remember, do not worry about the women I send. Do not worry about the men I send. Do not worry about the funds I send. You just document My Words, place them on the internet, watch the Power of Jehovah grow, watch the Power of Jesus Christ of Nazareth grow, watch the Power of the Holy Spirit grow, for nothing can stop Me. The end is before you, the enemy is before you. </w:t>
      </w:r>
    </w:p>
    <w:p w:rsidR="00363E84" w:rsidRPr="00141E57" w:rsidRDefault="00363E84" w:rsidP="00363E84">
      <w:pPr>
        <w:ind w:firstLine="288"/>
      </w:pPr>
      <w:r w:rsidRPr="00141E57">
        <w:t xml:space="preserve">The Body has to unite. They have to learn to love each other; they have to learn to get along with each other. All this bickering, all this fighting, all this discord, what a Shame! What a Shame! What a Shame! I want people to take Communion every day. I want them to pray at 3 and at 7. I want them to bring the Body of Christ together. I want them to help each other. Help the people in the streets. Tell the world that Jesus Christ of Nazareth is coming with the Power and the Might of the Holy Spirit. </w:t>
      </w:r>
    </w:p>
    <w:p w:rsidR="00363E84" w:rsidRPr="00141E57" w:rsidRDefault="00363E84" w:rsidP="00363E84">
      <w:pPr>
        <w:ind w:firstLine="288"/>
      </w:pPr>
      <w:r w:rsidRPr="00141E57">
        <w:t xml:space="preserve">Remember Reymundo; don’t worry about these things I am going to give you. All will go well. There is an order that you do not understand and a method you do not understand, but take that step. Trust Me! Remember, My Words will not come back void. I can do what I want, because everything belongs to Me. Be Wise. Be Courageous. Be Strong. Do not be afraid of this new Path, this new Way that I am leading you. I know it goes totally against your way of thinking, but what is important is to obey your Father Jehovah, Jesus Christ and the Holy Spirit. </w:t>
      </w:r>
    </w:p>
    <w:p w:rsidR="00363E84" w:rsidRPr="00141E57" w:rsidRDefault="00363E84" w:rsidP="00363E84">
      <w:pPr>
        <w:ind w:firstLine="288"/>
      </w:pPr>
      <w:r w:rsidRPr="00141E57">
        <w:t xml:space="preserve">Keep those lips closed. Let Jehovah do the talking, let Jesus Christ of Nazareth do the talking, let the Holy Spirit do the talking. The devil knows what is happening. The Devil is frightened. I love you Ray. I love My Body. Everything will be corrected that needs to be corrected at the proper time, at the proper place. I am sorry to say that many of the leaders of the </w:t>
      </w:r>
      <w:smartTag w:uri="urn:schemas-microsoft-com:office:smarttags" w:element="PlaceType">
        <w:r w:rsidRPr="00141E57">
          <w:t>church</w:t>
        </w:r>
      </w:smartTag>
      <w:r w:rsidRPr="00141E57">
        <w:t xml:space="preserve"> of </w:t>
      </w:r>
      <w:smartTag w:uri="urn:schemas-microsoft-com:office:smarttags" w:element="PlaceName">
        <w:r w:rsidRPr="00141E57">
          <w:t>Jesus Christ</w:t>
        </w:r>
      </w:smartTag>
      <w:r w:rsidRPr="00141E57">
        <w:t xml:space="preserve"> of </w:t>
      </w:r>
      <w:smartTag w:uri="urn:schemas-microsoft-com:office:smarttags" w:element="City">
        <w:smartTag w:uri="urn:schemas-microsoft-com:office:smarttags" w:element="place">
          <w:r w:rsidRPr="00141E57">
            <w:t>Nazareth</w:t>
          </w:r>
        </w:smartTag>
      </w:smartTag>
      <w:r w:rsidRPr="00141E57">
        <w:t xml:space="preserve"> that have turned to the way of man will not make it. I have spoken to them and spoken to them, but they cover their ears, cover their eyes and went and did their own thing. So be it! So be it! The vengeance of God is here. The Love of God is here. The Power of Power is here. So be it! So be it! So be it! (over)</w:t>
      </w:r>
    </w:p>
    <w:p w:rsidR="00363E84" w:rsidRPr="00141E57" w:rsidRDefault="00363E84" w:rsidP="00363E84"/>
    <w:p w:rsidR="00363E84" w:rsidRPr="00A04764" w:rsidRDefault="00363E84" w:rsidP="00A04764">
      <w:pPr>
        <w:ind w:left="576" w:hanging="576"/>
        <w:rPr>
          <w:b/>
        </w:rPr>
      </w:pPr>
      <w:r w:rsidRPr="00A04764">
        <w:rPr>
          <w:b/>
        </w:rPr>
        <w:t xml:space="preserve"> 1856. Vision given to Raymond Aguilera 9 November 2006 at 9 PM </w:t>
      </w:r>
    </w:p>
    <w:p w:rsidR="00363E84" w:rsidRPr="00141E57" w:rsidRDefault="00363E84" w:rsidP="00363E84"/>
    <w:p w:rsidR="00363E84" w:rsidRPr="00141E57" w:rsidRDefault="00363E84" w:rsidP="00363E84">
      <w:pPr>
        <w:ind w:firstLine="288"/>
      </w:pPr>
      <w:r w:rsidRPr="00141E57">
        <w:t>The Lord gave me a vision of a woman’s body from the waist down to her feet. The woman was wearing brown pants. I noticed she also had a white plaster cast on her right leg going from her knee to her ankle.</w:t>
      </w:r>
    </w:p>
    <w:p w:rsidR="00363E84" w:rsidRPr="00141E57" w:rsidRDefault="00363E84" w:rsidP="00363E84"/>
    <w:p w:rsidR="00363E84" w:rsidRPr="00141E57" w:rsidRDefault="00363E84" w:rsidP="00363E84">
      <w:r w:rsidRPr="00141E57">
        <w:t>Prophecy 10 November 2006:</w:t>
      </w:r>
    </w:p>
    <w:p w:rsidR="00363E84" w:rsidRPr="00141E57" w:rsidRDefault="00363E84" w:rsidP="00363E84"/>
    <w:p w:rsidR="00363E84" w:rsidRPr="00141E57" w:rsidRDefault="00363E84" w:rsidP="00363E84">
      <w:pPr>
        <w:ind w:firstLine="288"/>
      </w:pPr>
      <w:r w:rsidRPr="00141E57">
        <w:t>Then this morning during prayer I asked the Lord, “Who was that woman I saw in the vision yesterday.”</w:t>
      </w:r>
    </w:p>
    <w:p w:rsidR="00363E84" w:rsidRPr="00141E57" w:rsidRDefault="00363E84" w:rsidP="00363E84"/>
    <w:p w:rsidR="00363E84" w:rsidRPr="00141E57" w:rsidRDefault="00363E84" w:rsidP="00363E84">
      <w:pPr>
        <w:ind w:firstLine="288"/>
      </w:pPr>
      <w:r w:rsidRPr="00141E57">
        <w:t>The Lord said, “That is the Body of Christ.”</w:t>
      </w:r>
    </w:p>
    <w:p w:rsidR="00363E84" w:rsidRPr="00141E57" w:rsidRDefault="00363E84" w:rsidP="00363E84"/>
    <w:p w:rsidR="00363E84" w:rsidRPr="00A04764" w:rsidRDefault="00363E84" w:rsidP="00A04764">
      <w:pPr>
        <w:ind w:left="576" w:hanging="576"/>
        <w:rPr>
          <w:b/>
        </w:rPr>
      </w:pPr>
      <w:r w:rsidRPr="00A04764">
        <w:rPr>
          <w:b/>
        </w:rPr>
        <w:t xml:space="preserve">1857. Prophecy given to Raymond Aguilera 10 November 2006 at 10:45 AM </w:t>
      </w:r>
    </w:p>
    <w:p w:rsidR="00363E84" w:rsidRPr="00141E57" w:rsidRDefault="00363E84" w:rsidP="00363E84"/>
    <w:p w:rsidR="00363E84" w:rsidRPr="00141E57" w:rsidRDefault="00363E84" w:rsidP="00363E84">
      <w:pPr>
        <w:ind w:firstLine="288"/>
      </w:pPr>
      <w:r w:rsidRPr="00141E57">
        <w:t xml:space="preserve">Pastors, teachers, and leaders with authority in the Body of Christ: The scriptures below are pointed and are in your face. Drop your worldly ways or face the penalties of death. You can fool others but you cannot fool Me. I am not playing a game with you. Take off your mask of fantasy Christianity and teach with the Spirit and reality of God. There is no condemnation for those who are in Christ, but there is death for those who play worldly games with My Word. Stop trying to act like you are some kind of movie star and get real or I will give you the back of My Hand. And if you think I am joking, keep doing what you are doing. Take your sports, worldly music and movie acting out of My Church. </w:t>
      </w:r>
    </w:p>
    <w:p w:rsidR="00363E84" w:rsidRPr="00141E57" w:rsidRDefault="00363E84" w:rsidP="00363E84">
      <w:pPr>
        <w:ind w:firstLine="288"/>
      </w:pPr>
      <w:r w:rsidRPr="00141E57">
        <w:t xml:space="preserve">During the end times that are coming up you will need the Power of the Holy Spirit to survive those troubled times. Remember the back of My Hand is there. But if you listen to this Word with the Spirit of God, which is REAL, I will save you pastors, teachers and leaders of this fallen Church. I am sick and tired of listening to your false words with big smiles. </w:t>
      </w:r>
    </w:p>
    <w:p w:rsidR="00363E84" w:rsidRPr="00141E57" w:rsidRDefault="00363E84" w:rsidP="00363E84">
      <w:pPr>
        <w:ind w:firstLine="288"/>
      </w:pPr>
      <w:r w:rsidRPr="00141E57">
        <w:t>Did you hear Me? Or are you waiting for the back of My Hand? I am in your FACE and I am going to stay there until you change or die. Get on your knees and pray to Me and you better be sincere, because I can read your heart. I Love you all, but I cannot take anymore of your sinful nature. Now proceed and convince Me you have changed in the Spirit of God. Or Die with the devil, your close friend. So be it! So be it! So be it!</w:t>
      </w:r>
    </w:p>
    <w:p w:rsidR="00363E84" w:rsidRPr="00141E57" w:rsidRDefault="00363E84" w:rsidP="00363E84"/>
    <w:p w:rsidR="00363E84" w:rsidRPr="00141E57" w:rsidRDefault="00363E84" w:rsidP="00363E84">
      <w:pPr>
        <w:ind w:left="288"/>
      </w:pPr>
      <w:r w:rsidRPr="00141E57">
        <w:t>From KJB:</w:t>
      </w:r>
    </w:p>
    <w:p w:rsidR="00363E84" w:rsidRPr="00141E57" w:rsidRDefault="00363E84" w:rsidP="00363E84">
      <w:pPr>
        <w:ind w:left="288"/>
      </w:pPr>
    </w:p>
    <w:p w:rsidR="00363E84" w:rsidRPr="00141E57" w:rsidRDefault="00363E84" w:rsidP="00363E84">
      <w:pPr>
        <w:ind w:left="288"/>
      </w:pPr>
      <w:r w:rsidRPr="00141E57">
        <w:t>Rom 8:1  There is therefore now no condemnation to them which are in Christ Jesus, who walk not after the flesh, but after the Spirit.</w:t>
      </w:r>
    </w:p>
    <w:p w:rsidR="00363E84" w:rsidRPr="00141E57" w:rsidRDefault="00363E84" w:rsidP="00363E84">
      <w:pPr>
        <w:ind w:left="288"/>
      </w:pPr>
      <w:r w:rsidRPr="00141E57">
        <w:t>Rom 8:2  For the law of the Spirit of life in Christ Jesus hath made me free from the law of sin and death.</w:t>
      </w:r>
    </w:p>
    <w:p w:rsidR="00363E84" w:rsidRPr="00141E57" w:rsidRDefault="00363E84" w:rsidP="00363E84"/>
    <w:p w:rsidR="00363E84" w:rsidRPr="00141E57" w:rsidRDefault="00363E84" w:rsidP="00363E84">
      <w:pPr>
        <w:ind w:firstLine="288"/>
      </w:pPr>
      <w:r w:rsidRPr="00141E57">
        <w:t>Now as for My Beloveds who follow Jesus Christ and are filled with the Holy Spirit: If you see your pastor or church leader acting like I have just stated and they do not seem to have changed their ways, give them this Prophecy. Then stand back and say nothing to them. Let your Lord take it from there. There are many pastors and church leaders who are so lost they would not know Jesus Christ if He walked into their church. They are deaf, blind and without the Spirit of God. So be it! So be it! So be it!</w:t>
      </w:r>
    </w:p>
    <w:p w:rsidR="00363E84" w:rsidRPr="00141E57" w:rsidRDefault="00363E84" w:rsidP="00363E84"/>
    <w:p w:rsidR="00363E84" w:rsidRPr="00A04764" w:rsidRDefault="00363E84" w:rsidP="00A04764">
      <w:pPr>
        <w:ind w:left="576" w:hanging="576"/>
        <w:rPr>
          <w:b/>
        </w:rPr>
      </w:pPr>
      <w:r w:rsidRPr="00141E57">
        <w:t> </w:t>
      </w:r>
      <w:r w:rsidRPr="00A04764">
        <w:rPr>
          <w:b/>
        </w:rPr>
        <w:t xml:space="preserve">1858. Prophecy given to Raymond Aguilera on 10 November 2006 at 5:30 PM </w:t>
      </w:r>
    </w:p>
    <w:p w:rsidR="00363E84" w:rsidRPr="00141E57" w:rsidRDefault="00363E84" w:rsidP="00363E84"/>
    <w:p w:rsidR="00363E84" w:rsidRPr="00141E57" w:rsidRDefault="00363E84" w:rsidP="00363E84">
      <w:pPr>
        <w:ind w:firstLine="288"/>
      </w:pPr>
      <w:r w:rsidRPr="00141E57">
        <w:t>Reymundo, write what I tell you: “A very well know Christian Leader will die soon. The old horse has run a good race and he will die and fall into My Hands. What Jehovah Creates – Jehovah takes away.”</w:t>
      </w:r>
    </w:p>
    <w:p w:rsidR="00363E84" w:rsidRPr="00141E57" w:rsidRDefault="00363E84" w:rsidP="00363E84"/>
    <w:p w:rsidR="00363E84" w:rsidRPr="00A04764" w:rsidRDefault="00363E84" w:rsidP="00A04764">
      <w:pPr>
        <w:ind w:left="576" w:hanging="576"/>
        <w:rPr>
          <w:b/>
        </w:rPr>
      </w:pPr>
      <w:r w:rsidRPr="00A04764">
        <w:rPr>
          <w:b/>
        </w:rPr>
        <w:t xml:space="preserve">1859. Prophecy given to Raymond Aguilera on 11 November 2006 at 7:20 AM </w:t>
      </w:r>
    </w:p>
    <w:p w:rsidR="00363E84" w:rsidRPr="00141E57" w:rsidRDefault="00363E84" w:rsidP="00363E84"/>
    <w:p w:rsidR="00363E84" w:rsidRPr="00141E57" w:rsidRDefault="00363E84" w:rsidP="00363E84">
      <w:pPr>
        <w:ind w:firstLine="288"/>
      </w:pPr>
      <w:r w:rsidRPr="00141E57">
        <w:lastRenderedPageBreak/>
        <w:t>Reymundo, the church of today is not safe. It is like an open safety pin. One could get hurt. God bless you My son.</w:t>
      </w:r>
    </w:p>
    <w:p w:rsidR="00363E84" w:rsidRDefault="00363E84" w:rsidP="00363E84"/>
    <w:p w:rsidR="00363E84" w:rsidRDefault="00A04764" w:rsidP="00363E84">
      <w:r>
        <w:t xml:space="preserve">             </w:t>
      </w:r>
      <w:r w:rsidR="00363E84" w:rsidRPr="00141E57">
        <w:object w:dxaOrig="4003" w:dyaOrig="3849">
          <v:shape id="_x0000_i1438" type="#_x0000_t75" style="width:164.75pt;height:158.2pt" o:ole="">
            <v:imagedata r:id="rId969" o:title=""/>
          </v:shape>
          <o:OLEObject Type="Embed" ProgID="PI3.Image" ShapeID="_x0000_i1438" DrawAspect="Content" ObjectID="_1576934456" r:id="rId970"/>
        </w:object>
      </w:r>
    </w:p>
    <w:p w:rsidR="00363E84" w:rsidRDefault="00363E84" w:rsidP="00363E84"/>
    <w:p w:rsidR="00A04764" w:rsidRPr="00A04764" w:rsidRDefault="00A04764" w:rsidP="00A04764">
      <w:pPr>
        <w:ind w:left="576" w:hanging="576"/>
        <w:rPr>
          <w:b/>
        </w:rPr>
      </w:pPr>
      <w:r w:rsidRPr="00A04764">
        <w:rPr>
          <w:b/>
        </w:rPr>
        <w:t xml:space="preserve">1860. Prophecy given to Raymond Aguilera on 11 November 2006 at 7:37 AM </w:t>
      </w:r>
    </w:p>
    <w:p w:rsidR="00A04764" w:rsidRPr="00141E57" w:rsidRDefault="00A04764" w:rsidP="00A04764"/>
    <w:p w:rsidR="00A04764" w:rsidRDefault="00A04764" w:rsidP="00A04764">
      <w:pPr>
        <w:ind w:firstLine="288"/>
      </w:pPr>
      <w:r w:rsidRPr="00141E57">
        <w:t xml:space="preserve">Reymundo, the wives in your new family are going to be very tight like the seeds of a pomegranate – covered with the red Blood of Jesus and the armor of God. </w:t>
      </w:r>
    </w:p>
    <w:p w:rsidR="00A04764" w:rsidRDefault="00A04764" w:rsidP="00A04764"/>
    <w:p w:rsidR="00A04764" w:rsidRDefault="00A04764" w:rsidP="00A04764">
      <w:r>
        <w:t xml:space="preserve">        </w:t>
      </w:r>
      <w:r w:rsidR="00DB4953">
        <w:rPr>
          <w:noProof/>
        </w:rPr>
        <w:drawing>
          <wp:inline distT="0" distB="0" distL="0" distR="0">
            <wp:extent cx="2440940" cy="1358265"/>
            <wp:effectExtent l="0" t="0" r="0" b="0"/>
            <wp:docPr id="563" name="Picture 563" descr="pomegranat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pomegranate1"/>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2440940" cy="1358265"/>
                    </a:xfrm>
                    <a:prstGeom prst="rect">
                      <a:avLst/>
                    </a:prstGeom>
                    <a:noFill/>
                    <a:ln>
                      <a:noFill/>
                    </a:ln>
                  </pic:spPr>
                </pic:pic>
              </a:graphicData>
            </a:graphic>
          </wp:inline>
        </w:drawing>
      </w:r>
    </w:p>
    <w:p w:rsidR="00A04764" w:rsidRDefault="00A04764" w:rsidP="00A04764"/>
    <w:p w:rsidR="00A04764" w:rsidRPr="00A04764" w:rsidRDefault="00A04764" w:rsidP="00A04764">
      <w:pPr>
        <w:ind w:left="576" w:hanging="576"/>
        <w:rPr>
          <w:b/>
        </w:rPr>
      </w:pPr>
      <w:r w:rsidRPr="00A04764">
        <w:rPr>
          <w:b/>
        </w:rPr>
        <w:t xml:space="preserve">1861. Prophecy given to Raymond Aguilera on 11 November 2006 at 8:09 AM </w:t>
      </w:r>
    </w:p>
    <w:p w:rsidR="00A04764" w:rsidRPr="00141E57" w:rsidRDefault="00A04764" w:rsidP="00A04764"/>
    <w:p w:rsidR="00A04764" w:rsidRPr="00141E57" w:rsidRDefault="00A04764" w:rsidP="00A04764">
      <w:pPr>
        <w:ind w:firstLine="288"/>
      </w:pPr>
      <w:r w:rsidRPr="00141E57">
        <w:t>Reymundo though you are a wimp, to Me, you are like a diamond, hard, beautiful, and sparkly. I love you My little prophet. Keep up the good work.</w:t>
      </w:r>
    </w:p>
    <w:p w:rsidR="00A04764" w:rsidRPr="00141E57" w:rsidRDefault="00A04764" w:rsidP="00A04764"/>
    <w:p w:rsidR="00A04764" w:rsidRPr="00A04764" w:rsidRDefault="00A04764" w:rsidP="00A04764">
      <w:pPr>
        <w:ind w:left="576" w:hanging="576"/>
        <w:rPr>
          <w:b/>
        </w:rPr>
      </w:pPr>
      <w:r w:rsidRPr="00A04764">
        <w:rPr>
          <w:b/>
        </w:rPr>
        <w:t xml:space="preserve">1862. Prophecy given to Raymond Aguilera on 11 November 2006 at 8:17 AM </w:t>
      </w:r>
    </w:p>
    <w:p w:rsidR="00A04764" w:rsidRPr="00141E57" w:rsidRDefault="00A04764" w:rsidP="00A04764"/>
    <w:p w:rsidR="00A04764" w:rsidRPr="00141E57" w:rsidRDefault="00A04764" w:rsidP="00A04764">
      <w:pPr>
        <w:ind w:firstLine="288"/>
      </w:pPr>
      <w:r w:rsidRPr="00141E57">
        <w:t xml:space="preserve">Reymundo, the church of today is like having a cannon and shooting the cannon ball directly and vertically down into the water. </w:t>
      </w:r>
    </w:p>
    <w:p w:rsidR="00A04764" w:rsidRPr="00141E57" w:rsidRDefault="00A04764" w:rsidP="00A04764"/>
    <w:p w:rsidR="00A04764" w:rsidRPr="00A04764" w:rsidRDefault="00A04764" w:rsidP="00A04764">
      <w:pPr>
        <w:ind w:left="576" w:hanging="576"/>
        <w:rPr>
          <w:b/>
        </w:rPr>
      </w:pPr>
      <w:r w:rsidRPr="00A04764">
        <w:rPr>
          <w:b/>
        </w:rPr>
        <w:t xml:space="preserve">1863. Vision given to Raymond Aguilera 12 November 2006 at 7:51 AM </w:t>
      </w:r>
    </w:p>
    <w:p w:rsidR="00A04764" w:rsidRPr="00141E57" w:rsidRDefault="00A04764" w:rsidP="00A04764"/>
    <w:p w:rsidR="00A04764" w:rsidRPr="00141E57" w:rsidRDefault="00A04764" w:rsidP="00A04764">
      <w:pPr>
        <w:ind w:firstLine="288"/>
      </w:pPr>
      <w:r w:rsidRPr="00141E57">
        <w:t xml:space="preserve">The Lord showed me the top of a submarine explode. Then I saw an ocean wave hit a beach. There was water turbulence on the surface of the ocean with something that looked like a white yellow light blowing under the water. I saw thin wiry looking letters and heard the words, “Leave me alone!” </w:t>
      </w:r>
    </w:p>
    <w:p w:rsidR="00A04764" w:rsidRPr="00141E57" w:rsidRDefault="00A04764" w:rsidP="00A04764"/>
    <w:p w:rsidR="00A04764" w:rsidRPr="00A04764" w:rsidRDefault="00A04764" w:rsidP="00A04764">
      <w:pPr>
        <w:ind w:left="576" w:hanging="576"/>
        <w:rPr>
          <w:b/>
        </w:rPr>
      </w:pPr>
      <w:r w:rsidRPr="00A04764">
        <w:rPr>
          <w:b/>
        </w:rPr>
        <w:lastRenderedPageBreak/>
        <w:t>1864. Prophecy given to Raymond Aguilera 12 November 2006 at 12:56 PM</w:t>
      </w:r>
    </w:p>
    <w:p w:rsidR="00A04764" w:rsidRPr="00141E57" w:rsidRDefault="00A04764" w:rsidP="00A04764"/>
    <w:p w:rsidR="00A04764" w:rsidRPr="00141E57" w:rsidRDefault="00A04764" w:rsidP="00A04764">
      <w:pPr>
        <w:ind w:firstLine="288"/>
      </w:pPr>
      <w:r w:rsidRPr="00141E57">
        <w:t xml:space="preserve">Come Reymundo, come! I am going to show you the things of the future. The things that will be, the things that nobody will understand until they happen! The forces of the world will collide with the vengeance of the devil. The devil will claim his territory, will conquer, will divide the land. Some countries will be eliminated never to be again. Some people will become bondservants to others. The religions of the world are going to seek answers for the troubles they are seeing. </w:t>
      </w:r>
      <w:smartTag w:uri="urn:schemas-microsoft-com:office:smarttags" w:element="place">
        <w:r w:rsidRPr="00141E57">
          <w:t>Europe</w:t>
        </w:r>
      </w:smartTag>
      <w:r w:rsidRPr="00141E57">
        <w:t xml:space="preserve"> will be re-divided. A lot of </w:t>
      </w:r>
      <w:smartTag w:uri="urn:schemas-microsoft-com:office:smarttags" w:element="place">
        <w:r w:rsidRPr="00141E57">
          <w:t>Africa</w:t>
        </w:r>
      </w:smartTag>
      <w:r w:rsidRPr="00141E57">
        <w:t xml:space="preserve"> will be destroyed. </w:t>
      </w:r>
      <w:smartTag w:uri="urn:schemas-microsoft-com:office:smarttags" w:element="place">
        <w:r w:rsidRPr="00141E57">
          <w:t>Asia</w:t>
        </w:r>
      </w:smartTag>
      <w:r w:rsidRPr="00141E57">
        <w:t xml:space="preserve"> will be unified in some places, destroyed in others. The larger countries will swallow up the smaller ones. The weapons of mass destruction will be released. People will die like flies. The rulers will not care. They are seeking power any way they can. The things of </w:t>
      </w:r>
      <w:smartTag w:uri="urn:schemas-microsoft-com:office:smarttags" w:element="place">
        <w:r w:rsidRPr="00141E57">
          <w:t>South America</w:t>
        </w:r>
      </w:smartTag>
      <w:r w:rsidRPr="00141E57">
        <w:t xml:space="preserve"> will be no different. Some countries will be eliminated; death will be common. </w:t>
      </w:r>
    </w:p>
    <w:p w:rsidR="00A04764" w:rsidRPr="00141E57" w:rsidRDefault="00A04764" w:rsidP="00A04764">
      <w:pPr>
        <w:ind w:firstLine="288"/>
      </w:pPr>
      <w:r w:rsidRPr="00141E57">
        <w:t xml:space="preserve">Christianity will unite the best it can, because the leaders did not do their job. Many will be killed. That will be their payment for not doing their jobs. Their families will be raped. Their families will be forced into hard labor. Many of their children will be killed. I warned them and I warned them and I warned them! But they would not listen. Fantasy Christianity will not work in the coming years! For the devil will run the world in the manner of the devil. It will go on until the time of the devil is complete. Then everything will be Cleaned, but it is a shame that many people will die, that many people will suffer. It didn’t have to be this way! But the leaders of My Church of Jesus Christ were selfish, were legalistic, were looking out for themselves. So be it! So be it! </w:t>
      </w:r>
    </w:p>
    <w:p w:rsidR="00A04764" w:rsidRPr="00141E57" w:rsidRDefault="00A04764" w:rsidP="00A04764">
      <w:pPr>
        <w:ind w:firstLine="288"/>
      </w:pPr>
      <w:r w:rsidRPr="00141E57">
        <w:t xml:space="preserve">The world will change, the evil will grow. The Lord Jesus Christ of </w:t>
      </w:r>
      <w:smartTag w:uri="urn:schemas-microsoft-com:office:smarttags" w:element="City">
        <w:smartTag w:uri="urn:schemas-microsoft-com:office:smarttags" w:element="place">
          <w:r w:rsidRPr="00141E57">
            <w:t>Nazareth</w:t>
          </w:r>
        </w:smartTag>
      </w:smartTag>
      <w:r w:rsidRPr="00141E57">
        <w:t xml:space="preserve"> will correct the damage. The road is wide, the promises are big. Greed, power; - the things of man are on the wide road. </w:t>
      </w:r>
    </w:p>
    <w:p w:rsidR="00A04764" w:rsidRPr="00141E57" w:rsidRDefault="00A04764" w:rsidP="00A04764">
      <w:pPr>
        <w:ind w:firstLine="288"/>
      </w:pPr>
      <w:r w:rsidRPr="00141E57">
        <w:t xml:space="preserve">My Children, seek the things of God NOW! Make yourselves strong. Make yourselves wise. Europe will not be </w:t>
      </w:r>
      <w:smartTag w:uri="urn:schemas-microsoft-com:office:smarttags" w:element="place">
        <w:r w:rsidRPr="00141E57">
          <w:t>Europe</w:t>
        </w:r>
      </w:smartTag>
      <w:r w:rsidRPr="00141E57">
        <w:t xml:space="preserve">. Asia will not be </w:t>
      </w:r>
      <w:smartTag w:uri="urn:schemas-microsoft-com:office:smarttags" w:element="place">
        <w:r w:rsidRPr="00141E57">
          <w:t>Asia</w:t>
        </w:r>
      </w:smartTag>
      <w:r w:rsidRPr="00141E57">
        <w:t xml:space="preserve">. South America will not be </w:t>
      </w:r>
      <w:smartTag w:uri="urn:schemas-microsoft-com:office:smarttags" w:element="place">
        <w:r w:rsidRPr="00141E57">
          <w:t>South America</w:t>
        </w:r>
      </w:smartTag>
      <w:r w:rsidRPr="00141E57">
        <w:t xml:space="preserve">. </w:t>
      </w:r>
      <w:smartTag w:uri="urn:schemas-microsoft-com:office:smarttags" w:element="country-region">
        <w:r w:rsidRPr="00141E57">
          <w:t>America</w:t>
        </w:r>
      </w:smartTag>
      <w:r w:rsidRPr="00141E57">
        <w:t xml:space="preserve">, </w:t>
      </w:r>
      <w:smartTag w:uri="urn:schemas-microsoft-com:office:smarttags" w:element="country-region">
        <w:r w:rsidRPr="00141E57">
          <w:t>Canada</w:t>
        </w:r>
      </w:smartTag>
      <w:r w:rsidRPr="00141E57">
        <w:t xml:space="preserve">, </w:t>
      </w:r>
      <w:smartTag w:uri="urn:schemas-microsoft-com:office:smarttags" w:element="country-region">
        <w:smartTag w:uri="urn:schemas-microsoft-com:office:smarttags" w:element="place">
          <w:r w:rsidRPr="00141E57">
            <w:t>Mexico</w:t>
          </w:r>
        </w:smartTag>
      </w:smartTag>
      <w:r w:rsidRPr="00141E57">
        <w:t xml:space="preserve"> will be destroyed in many areas, but so will most of the world. </w:t>
      </w:r>
    </w:p>
    <w:p w:rsidR="00A04764" w:rsidRPr="00141E57" w:rsidRDefault="00A04764" w:rsidP="00A04764"/>
    <w:p w:rsidR="00A04764" w:rsidRPr="00141E57" w:rsidRDefault="00A04764" w:rsidP="00A04764">
      <w:pPr>
        <w:ind w:firstLine="288"/>
      </w:pPr>
      <w:r w:rsidRPr="00141E57">
        <w:t xml:space="preserve">What a shame! What a shame! What a shame! What a HARD HEADED people! Get into the Bible. Seek Jesus Christ of </w:t>
      </w:r>
      <w:smartTag w:uri="urn:schemas-microsoft-com:office:smarttags" w:element="City">
        <w:smartTag w:uri="urn:schemas-microsoft-com:office:smarttags" w:element="place">
          <w:r w:rsidRPr="00141E57">
            <w:t>Nazareth</w:t>
          </w:r>
        </w:smartTag>
      </w:smartTag>
      <w:r w:rsidRPr="00141E57">
        <w:t>. Seek the Holy Spirit. Seek the Father Jehovah. Take Communion everyday. Pray at 3 and at 7. Help your brothers and sisters. Read the Bible from beginning to end. So be it! So be it! So be it! (over)</w:t>
      </w:r>
    </w:p>
    <w:p w:rsidR="00A04764" w:rsidRDefault="00A04764" w:rsidP="00A04764"/>
    <w:p w:rsidR="002769E4" w:rsidRPr="00B430F4" w:rsidRDefault="002769E4" w:rsidP="002769E4">
      <w:pPr>
        <w:ind w:left="576" w:hanging="576"/>
        <w:rPr>
          <w:b/>
        </w:rPr>
      </w:pPr>
      <w:r w:rsidRPr="00B430F4">
        <w:rPr>
          <w:b/>
        </w:rPr>
        <w:t>1865. Prophecy given to Raymond Aguilera 12 November 2006 at 11:59 PM</w:t>
      </w:r>
    </w:p>
    <w:p w:rsidR="002769E4" w:rsidRPr="00B430F4" w:rsidRDefault="002769E4" w:rsidP="002769E4"/>
    <w:p w:rsidR="002769E4" w:rsidRPr="00B430F4" w:rsidRDefault="002769E4" w:rsidP="002769E4">
      <w:pPr>
        <w:ind w:firstLine="288"/>
      </w:pPr>
      <w:r w:rsidRPr="00B430F4">
        <w:t xml:space="preserve">Oh yes Reymundo, for a price man’s church of today will tell you what you want to hear, - but it is going to cost you a pretty penny. Even if you have no money, they will charge you a price. They will label it a gift for something or a gift for that or this. It doesn’t matter. They will tell what you want to hear for a price. The church of today believes that, “God is deaf and dumb, He hears nothing, sees nothing.” As long as </w:t>
      </w:r>
      <w:r w:rsidRPr="00B430F4">
        <w:lastRenderedPageBreak/>
        <w:t xml:space="preserve">you throw the name of Jesus Christ of Nazareth into the air they will blessed. </w:t>
      </w:r>
    </w:p>
    <w:p w:rsidR="002769E4" w:rsidRPr="00B430F4" w:rsidRDefault="002769E4" w:rsidP="002769E4">
      <w:pPr>
        <w:ind w:firstLine="288"/>
      </w:pPr>
      <w:r w:rsidRPr="00B430F4">
        <w:t xml:space="preserve">Wrong!!! The Name of Jesus Christ of Nazareth is sacred, but the Lord Jesus, the Lord Jehovah, the Lord the Holy Spirit looks into every man’s heart, and He knows, whether you are treating His Name sacredly or using it to make money. The church of man is clever. They have marketing teams behind them, research teams to analyze what people want, what people are looking for, studies to see how they can reach more people to make more money to fill their fat pockets with the Glory of God. As if you could buy your way into Heaven. They are fooling no one. </w:t>
      </w:r>
    </w:p>
    <w:p w:rsidR="002769E4" w:rsidRDefault="002769E4" w:rsidP="002769E4">
      <w:pPr>
        <w:ind w:firstLine="288"/>
      </w:pPr>
      <w:r w:rsidRPr="00B430F4">
        <w:t xml:space="preserve">People have to read the Bible, have to study for themselves, from cover to cover. These preachers are clever. They will pull a line here, a scripture there, just to tickle your ear, and all under the Name of Jesus Christ of Nazareth. Remember, My Little Lambs, read the Bible from beginning to end, study the Word of God and the Holy Spirit will show you; will guide you, will direct you. Don’t listen to man to tell you what to do, to spoon feed you. It isn’t that hard to learn the Word of God with the Power of the Holy Spirit behind you. </w:t>
      </w:r>
    </w:p>
    <w:p w:rsidR="002769E4" w:rsidRDefault="002769E4" w:rsidP="002769E4">
      <w:pPr>
        <w:ind w:firstLine="288"/>
      </w:pPr>
      <w:r w:rsidRPr="00B430F4">
        <w:t xml:space="preserve">The devil has a lot of these pastors in his pocket and these pastors are full of joy, happy, because they are making so much money and they are not really working that hard for it. Well, that’s where they will stay; in the pocket of the devil. Wherever the devil goes, they will go! During the end times when the devil is thrown into that special place, they will go there too, in his pocket. Brothers of like kind should stay together. For the love of money they are buying their way into hell, into Gehenna, into that place that nobody would want to go. Remember, the blind lead the blind and they all fall into the pit with the Power and the Vengeance of Jehovah, with the Power and the Vengeance of Jesus Christ of Nazareth, with the Power and Vengeance of the Holy Spirit. </w:t>
      </w:r>
    </w:p>
    <w:p w:rsidR="002769E4" w:rsidRPr="00B430F4" w:rsidRDefault="002769E4" w:rsidP="002769E4">
      <w:pPr>
        <w:ind w:firstLine="288"/>
      </w:pPr>
      <w:r w:rsidRPr="00B430F4">
        <w:t xml:space="preserve">Open your eyes, open your ears, save yourselves. Seek Jesus Christ of Nazareth and ONLY Jesus Christ of Nazareth through the Power of the Holy Spirit, and you will find the Father Jehovah. Remember, man’s church is nothing. So be it! So be it! So be it! </w:t>
      </w:r>
    </w:p>
    <w:p w:rsidR="002769E4" w:rsidRPr="00B430F4" w:rsidRDefault="002769E4" w:rsidP="002769E4"/>
    <w:p w:rsidR="002769E4" w:rsidRPr="00B430F4" w:rsidRDefault="002769E4" w:rsidP="002769E4">
      <w:pPr>
        <w:ind w:left="576" w:hanging="576"/>
        <w:rPr>
          <w:b/>
        </w:rPr>
      </w:pPr>
      <w:r w:rsidRPr="00B430F4">
        <w:rPr>
          <w:b/>
        </w:rPr>
        <w:t>1866. Prophecy given to Raymond Aguilera on 13 November 2006 at 5:39 AM</w:t>
      </w:r>
    </w:p>
    <w:p w:rsidR="002769E4" w:rsidRPr="00B430F4" w:rsidRDefault="002769E4" w:rsidP="002769E4"/>
    <w:p w:rsidR="002769E4" w:rsidRDefault="002769E4" w:rsidP="002769E4">
      <w:pPr>
        <w:ind w:firstLine="288"/>
      </w:pPr>
      <w:r w:rsidRPr="00B430F4">
        <w:t xml:space="preserve">Good morning Reymundo. How are things going? Let me tell you another thing about the church of man. The Lord Jehovah, Jesus Christ and the Holy Spirit Loves everyone, but homosexuality does not belong in My Church. Man’s church doesn’t read the Bible. When the Lord God says something is not fit for His Church, He states it in the Bible. Yet man has allowed this disgrace, this abomination to contaminate the Church of Jesus Christ of Nazareth. Like I stated before, God loves everyone, but He has set down certain rules, certain regulations, certain requirements that are supposed to be followed. Homosexuality is not to be allowed within pastors who teach, who instruct My Flock. </w:t>
      </w:r>
    </w:p>
    <w:p w:rsidR="002769E4" w:rsidRDefault="002769E4" w:rsidP="002769E4">
      <w:pPr>
        <w:ind w:firstLine="288"/>
      </w:pPr>
      <w:r w:rsidRPr="00B430F4">
        <w:t xml:space="preserve">These people need prayer. These people need healing. I am not saying to hurt these people. I am not saying to banish these people. I am saying to HELP these people. Jehovah God Loves everyone, Jesus Christ of </w:t>
      </w:r>
      <w:smartTag w:uri="urn:schemas-microsoft-com:office:smarttags" w:element="City">
        <w:r w:rsidRPr="00B430F4">
          <w:t>Nazareth</w:t>
        </w:r>
      </w:smartTag>
      <w:r w:rsidRPr="00B430F4">
        <w:t xml:space="preserve"> Loves everyone, the </w:t>
      </w:r>
      <w:r w:rsidRPr="00B430F4">
        <w:lastRenderedPageBreak/>
        <w:t xml:space="preserve">Holy Spirit Loves everyone, but this shows you how MESSED UP the </w:t>
      </w:r>
      <w:smartTag w:uri="urn:schemas-microsoft-com:office:smarttags" w:element="place">
        <w:smartTag w:uri="urn:schemas-microsoft-com:office:smarttags" w:element="PlaceType">
          <w:r w:rsidRPr="00B430F4">
            <w:t>church</w:t>
          </w:r>
        </w:smartTag>
        <w:r w:rsidRPr="00B430F4">
          <w:t xml:space="preserve"> of </w:t>
        </w:r>
        <w:smartTag w:uri="urn:schemas-microsoft-com:office:smarttags" w:element="PlaceName">
          <w:r w:rsidRPr="00B430F4">
            <w:t>Jesus Christ</w:t>
          </w:r>
        </w:smartTag>
      </w:smartTag>
      <w:r w:rsidRPr="00B430F4">
        <w:t xml:space="preserve"> is of today. They do not know what is up, they do not know what is down, they do not know what is in the Bible. They have disarmed themselves. They are doing there own thing. </w:t>
      </w:r>
    </w:p>
    <w:p w:rsidR="002769E4" w:rsidRDefault="002769E4" w:rsidP="002769E4">
      <w:pPr>
        <w:ind w:firstLine="288"/>
      </w:pPr>
      <w:r w:rsidRPr="00B430F4">
        <w:t xml:space="preserve">There are priests having sex with children. There are pastors seducing, molesting the children of My Church. It doesn’t matter whether they are Protestant or Catholic, - in My Eyes they are all wrong, they are all evil! There is no excuse for such attitude; for such leadership. Instead of helping these souls they are destroying what is innocent. </w:t>
      </w:r>
    </w:p>
    <w:p w:rsidR="002769E4" w:rsidRDefault="002769E4" w:rsidP="002769E4">
      <w:pPr>
        <w:ind w:firstLine="288"/>
      </w:pPr>
      <w:r w:rsidRPr="00B430F4">
        <w:t xml:space="preserve">Obviously the leadership of the church of man doesn’t read the Bible, doesn’t follow the rules, the regulations of Jesus Christ, of the Holy Spirit. They are damned; they will be punished. Mark that down, mark My Words! My Words do not come back void. I want every homosexual pastor, priest to resign, to go into prayer for healing of the mind, body and spirit. I want the church of man to reorganize itself, to be righteous; to help the poor, to help the needy. What is wrong with you people? You make Me Sick! Instead of helping, you destroy. </w:t>
      </w:r>
    </w:p>
    <w:p w:rsidR="002769E4" w:rsidRPr="00B430F4" w:rsidRDefault="002769E4" w:rsidP="002769E4">
      <w:pPr>
        <w:ind w:firstLine="288"/>
      </w:pPr>
      <w:r w:rsidRPr="00B430F4">
        <w:t xml:space="preserve">I will not have any mercy on the leadership with this type of mentality. You are the first to go. For those who are in this type of lifestyle, I tell to the point, to your face: Stop it right now! These are not godly things; these are things of the devil. If you want to follow the devil, you will live with the devil! I do not care if you are a pastor or a priest, or just a simple homosexual who is mixed up and lost. Did the Word of God touch your soul? Did the Word of God touch that mind that is so mixed up? I say these Words with Love and compassion, though they sound hard, direct and to the point. I Love everyone, but there are certain things I expect. Either you are for Me, or you are against Me! So saith Jehovah, Jesus Christ and the Holy Spirit. (over) </w:t>
      </w:r>
    </w:p>
    <w:p w:rsidR="00A04764" w:rsidRDefault="00A04764" w:rsidP="002769E4"/>
    <w:p w:rsidR="008018B0" w:rsidRPr="002204B2" w:rsidRDefault="008018B0" w:rsidP="008018B0">
      <w:pPr>
        <w:ind w:left="576" w:hanging="576"/>
        <w:rPr>
          <w:b/>
        </w:rPr>
      </w:pPr>
      <w:r w:rsidRPr="002204B2">
        <w:rPr>
          <w:b/>
        </w:rPr>
        <w:t>1867. Vision given to Raymond Aguilera on 14 November 2006 at 2:50 PM</w:t>
      </w:r>
    </w:p>
    <w:p w:rsidR="008018B0" w:rsidRPr="00996E1C" w:rsidRDefault="008018B0" w:rsidP="008018B0"/>
    <w:p w:rsidR="008018B0" w:rsidRPr="00996E1C" w:rsidRDefault="008018B0" w:rsidP="008018B0">
      <w:pPr>
        <w:ind w:firstLine="288"/>
      </w:pPr>
      <w:r w:rsidRPr="00996E1C">
        <w:t xml:space="preserve">I was high in the sky in the Spirit looking down at the ground in some part of the world. The ground looked very hard and desolate. As I looked, I noticed a circular area developing, and then the ground exploded into the air. I don’t know if it was a new volcano being formed, or if it was a nuclear explosion that exploded before my eyes. </w:t>
      </w:r>
    </w:p>
    <w:p w:rsidR="008018B0" w:rsidRPr="00996E1C" w:rsidRDefault="008018B0" w:rsidP="008018B0"/>
    <w:p w:rsidR="008018B0" w:rsidRPr="002204B2" w:rsidRDefault="008018B0" w:rsidP="008018B0">
      <w:pPr>
        <w:ind w:left="576" w:hanging="576"/>
        <w:rPr>
          <w:b/>
        </w:rPr>
      </w:pPr>
      <w:r w:rsidRPr="002204B2">
        <w:rPr>
          <w:b/>
        </w:rPr>
        <w:t>1868. Prophecy given to Raymond Aguilera on 14 November 2006 at 4:13 PM</w:t>
      </w:r>
    </w:p>
    <w:p w:rsidR="008018B0" w:rsidRPr="00996E1C" w:rsidRDefault="008018B0" w:rsidP="008018B0"/>
    <w:p w:rsidR="008018B0" w:rsidRPr="00996E1C" w:rsidRDefault="008018B0" w:rsidP="008018B0">
      <w:pPr>
        <w:ind w:firstLine="288"/>
      </w:pPr>
      <w:r w:rsidRPr="00996E1C">
        <w:t xml:space="preserve">Well Reymundo, you seem to be creating quite a disturbance in the spiritual world. The war has intensified in the Spirit and you are a big part of it. I know it’s been hard the last few days. The power structures that I told you about, that you do not understand are really upset. Don’t worry; I know the Cross is heavy. We are protecting you; just keep up the good work. Somebody has to do it, just keep typing, keep sending out what I tell you. It doesn’t matter if the spiritual forces that are against God get upset. They can’t stop Me; all they can do is get mad and attack you! But don’t worry, Reymundo, everything will happen as I told you. </w:t>
      </w:r>
    </w:p>
    <w:p w:rsidR="008018B0" w:rsidRPr="00996E1C" w:rsidRDefault="008018B0" w:rsidP="008018B0">
      <w:pPr>
        <w:ind w:firstLine="288"/>
      </w:pPr>
      <w:r w:rsidRPr="00996E1C">
        <w:lastRenderedPageBreak/>
        <w:t xml:space="preserve">Everything I promised, everything will go according to plan. You are doing a good job. I know you got some hard hits these last couple of days, just stay in prayer, have Communion, keep reading the Bible and all will go well. Sometimes the path that the Lord chooses isn’t very easy, sometimes is hard. But if We are going to shake this planet, rattle it from side to side, it has to have a beginning and it has to have an end. We are approaching the end times and I want to shake up and clean up My Body. </w:t>
      </w:r>
    </w:p>
    <w:p w:rsidR="008018B0" w:rsidRPr="00996E1C" w:rsidRDefault="008018B0" w:rsidP="008018B0">
      <w:pPr>
        <w:ind w:firstLine="288"/>
      </w:pPr>
      <w:r w:rsidRPr="00996E1C">
        <w:t xml:space="preserve">I noticed that you were watching that televangelist last night. I could tell you understood what I was saying by the Prophecies. But Reymundo, that is only one. There are hundreds and hundreds and hundreds of preachers, pastors that are doing the same thing you saw last night – money, money, money, money, money! That’s there bible, that’s there cause, that’s their revival. The demonic forces like it the way it is. So they are going to attack you Ray. Don’t worry; I have My Angels around you. Don’t expect any help from the brothers and sisters that are into that type of religion. Actually, they will lead a campaign to stop you with a vengeance! </w:t>
      </w:r>
    </w:p>
    <w:p w:rsidR="008018B0" w:rsidRPr="00996E1C" w:rsidRDefault="008018B0" w:rsidP="008018B0">
      <w:pPr>
        <w:ind w:firstLine="288"/>
      </w:pPr>
      <w:r w:rsidRPr="00996E1C">
        <w:t xml:space="preserve">I know this is kind of isolating you, but the prophets of old never had it easy either Ray. But you will have a lot easier than them. This is what I want you to do: I want you just to take some time off and just rest. Rest that body, that mind, your spirit. We have more work to do. We are on the attack! Get out there and swing that Sword. I know you feel like it’s a one man army, but if you could only see the Angels that are behind that Sword you carry! </w:t>
      </w:r>
    </w:p>
    <w:p w:rsidR="008018B0" w:rsidRPr="00996E1C" w:rsidRDefault="008018B0" w:rsidP="008018B0">
      <w:pPr>
        <w:ind w:firstLine="288"/>
      </w:pPr>
      <w:r w:rsidRPr="00996E1C">
        <w:t xml:space="preserve">People of the Body of Christ do not understand what I am telling you right now, but it is the truth. Just keep swing that Sword until We get this job done. I know it gets lonesome. I know you have no one to talk to, but you can do it Ray! You can do it! So rest My son. We have more battles, more demons to confront with the Power of Jehovah, with the Power of Jesus Christ, with the Power of the Holy Spirit. Once I place something into motion - nothing will stop it! So be it! So be it! So be it! (over) </w:t>
      </w:r>
    </w:p>
    <w:p w:rsidR="008018B0" w:rsidRPr="00996E1C" w:rsidRDefault="008018B0" w:rsidP="008018B0"/>
    <w:p w:rsidR="008018B0" w:rsidRPr="002204B2" w:rsidRDefault="008018B0" w:rsidP="008018B0">
      <w:pPr>
        <w:ind w:left="576" w:hanging="576"/>
        <w:rPr>
          <w:b/>
        </w:rPr>
      </w:pPr>
      <w:r w:rsidRPr="002204B2">
        <w:rPr>
          <w:b/>
        </w:rPr>
        <w:t>1869. Vision given to Raymond Aguilera on 14 November 2006 at 5:31 PM.</w:t>
      </w:r>
    </w:p>
    <w:p w:rsidR="008018B0" w:rsidRPr="00996E1C" w:rsidRDefault="008018B0" w:rsidP="008018B0">
      <w:r w:rsidRPr="00996E1C">
        <w:t>  </w:t>
      </w:r>
    </w:p>
    <w:p w:rsidR="008018B0" w:rsidRPr="00996E1C" w:rsidRDefault="008018B0" w:rsidP="008018B0">
      <w:pPr>
        <w:ind w:firstLine="288"/>
      </w:pPr>
      <w:r w:rsidRPr="00996E1C">
        <w:t>I saw a vision of a giant creature that looked somewhat like a dinosaur. As I looked at it, the whole creature fell down, face first, like a falling tree, and with the fall the ground shook with a force. Then I saw two other dinosaur looking creatures. I only saw their heads, and they were coming to inspect the fallen creature.</w:t>
      </w:r>
    </w:p>
    <w:p w:rsidR="008018B0" w:rsidRPr="00996E1C" w:rsidRDefault="008018B0" w:rsidP="008018B0">
      <w:r w:rsidRPr="00996E1C">
        <w:t> </w:t>
      </w:r>
    </w:p>
    <w:p w:rsidR="008018B0" w:rsidRPr="002204B2" w:rsidRDefault="008018B0" w:rsidP="008018B0">
      <w:pPr>
        <w:ind w:left="576" w:hanging="576"/>
        <w:rPr>
          <w:b/>
        </w:rPr>
      </w:pPr>
      <w:r w:rsidRPr="002204B2">
        <w:rPr>
          <w:b/>
        </w:rPr>
        <w:t xml:space="preserve">1870. Occurrence given to Raymond Aguilera on 15 November 2006. </w:t>
      </w:r>
    </w:p>
    <w:p w:rsidR="008018B0" w:rsidRPr="00996E1C" w:rsidRDefault="008018B0" w:rsidP="008018B0"/>
    <w:p w:rsidR="008018B0" w:rsidRPr="00996E1C" w:rsidRDefault="008018B0" w:rsidP="008018B0">
      <w:pPr>
        <w:ind w:firstLine="288"/>
      </w:pPr>
      <w:r w:rsidRPr="00996E1C">
        <w:t xml:space="preserve">I took Eva and the boys out to eat yesterday because I thought we should celebrate Eva becoming a </w:t>
      </w:r>
      <w:smartTag w:uri="urn:schemas-microsoft-com:office:smarttags" w:element="country-region">
        <w:smartTag w:uri="urn:schemas-microsoft-com:office:smarttags" w:element="place">
          <w:r w:rsidRPr="00996E1C">
            <w:t>US</w:t>
          </w:r>
        </w:smartTag>
      </w:smartTag>
      <w:r w:rsidRPr="00996E1C">
        <w:t xml:space="preserve"> citizen. During our dinner we began talking about Prophecy 1860 and about the Lord’s clever use of the pomegranate as a symbol. Eva said that she believed the fruit was mentioned somewhere in the Bible, perhaps in the Book of the Song of Songs. So I said, “Let’s look it up when we get home.”</w:t>
      </w:r>
    </w:p>
    <w:p w:rsidR="008018B0" w:rsidRPr="00996E1C" w:rsidRDefault="008018B0" w:rsidP="008018B0"/>
    <w:p w:rsidR="008018B0" w:rsidRPr="002204B2" w:rsidRDefault="008018B0" w:rsidP="008018B0">
      <w:pPr>
        <w:ind w:left="576" w:hanging="576"/>
        <w:rPr>
          <w:b/>
        </w:rPr>
      </w:pPr>
      <w:r w:rsidRPr="002204B2">
        <w:rPr>
          <w:b/>
        </w:rPr>
        <w:lastRenderedPageBreak/>
        <w:t>1860. Prophecy given to Raymond Aguilera on 11 November 2006 at 7:37 AM</w:t>
      </w:r>
    </w:p>
    <w:p w:rsidR="008018B0" w:rsidRDefault="008018B0" w:rsidP="008018B0"/>
    <w:p w:rsidR="008018B0" w:rsidRDefault="008018B0" w:rsidP="008018B0">
      <w:pPr>
        <w:ind w:firstLine="288"/>
      </w:pPr>
      <w:r w:rsidRPr="00996E1C">
        <w:t xml:space="preserve">Reymundo, the wives in your new family are going to be very tight, like the seeds of a pomegranate – covered with the red Blood of Jesus and the armor of God. </w:t>
      </w:r>
    </w:p>
    <w:p w:rsidR="00EF5513" w:rsidRDefault="00EF5513" w:rsidP="008018B0">
      <w:pPr>
        <w:ind w:firstLine="288"/>
      </w:pPr>
    </w:p>
    <w:p w:rsidR="008018B0" w:rsidRPr="00996E1C" w:rsidRDefault="00EF5513" w:rsidP="008018B0">
      <w:r>
        <w:t xml:space="preserve">       </w:t>
      </w:r>
      <w:r w:rsidR="00DB4953">
        <w:rPr>
          <w:noProof/>
        </w:rPr>
        <w:drawing>
          <wp:inline distT="0" distB="0" distL="0" distR="0">
            <wp:extent cx="2440940" cy="1358265"/>
            <wp:effectExtent l="0" t="0" r="0" b="0"/>
            <wp:docPr id="564" name="Picture 564" descr="pomegranat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pomegranate1"/>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2440940" cy="1358265"/>
                    </a:xfrm>
                    <a:prstGeom prst="rect">
                      <a:avLst/>
                    </a:prstGeom>
                    <a:noFill/>
                    <a:ln>
                      <a:noFill/>
                    </a:ln>
                  </pic:spPr>
                </pic:pic>
              </a:graphicData>
            </a:graphic>
          </wp:inline>
        </w:drawing>
      </w:r>
    </w:p>
    <w:p w:rsidR="008018B0" w:rsidRPr="00996E1C" w:rsidRDefault="008018B0" w:rsidP="008018B0">
      <w:r w:rsidRPr="00996E1C">
        <w:t> </w:t>
      </w:r>
    </w:p>
    <w:p w:rsidR="008018B0" w:rsidRPr="00996E1C" w:rsidRDefault="008018B0" w:rsidP="008018B0">
      <w:pPr>
        <w:ind w:firstLine="288"/>
      </w:pPr>
      <w:r w:rsidRPr="00996E1C">
        <w:t>So we left the restaurant and drove to a store that Eva wanted to go to. Inside my truck she saw my NIV Bible. She opened it up to look for the Song of Songs. As she located the Song of Songs, she gave me a surprised look and said: I can’t believe this. I opened up the Song of Songs randomly, and the first word my eyes caught was the word “pomegranates”. What are the chances of that?! And look at this; the title of that section is called: “Lover”!</w:t>
      </w:r>
    </w:p>
    <w:p w:rsidR="008018B0" w:rsidRPr="00996E1C" w:rsidRDefault="008018B0" w:rsidP="008018B0">
      <w:pPr>
        <w:ind w:firstLine="288"/>
      </w:pPr>
      <w:r w:rsidRPr="00996E1C">
        <w:t>I might say I was a little amazed at what she was saying. I said to Eva, “Do you think the Lord was there listening to us while we were eating dinner and talking about this?”</w:t>
      </w:r>
    </w:p>
    <w:p w:rsidR="008018B0" w:rsidRPr="00996E1C" w:rsidRDefault="008018B0" w:rsidP="008018B0">
      <w:pPr>
        <w:ind w:firstLine="720"/>
      </w:pPr>
      <w:r w:rsidRPr="00996E1C">
        <w:t>This is the scripture Eva opened up to:</w:t>
      </w:r>
    </w:p>
    <w:p w:rsidR="008018B0" w:rsidRDefault="008018B0" w:rsidP="008018B0">
      <w:pPr>
        <w:rPr>
          <w:i/>
          <w:iCs/>
        </w:rPr>
      </w:pPr>
    </w:p>
    <w:p w:rsidR="008018B0" w:rsidRPr="00996E1C" w:rsidRDefault="008018B0" w:rsidP="008018B0">
      <w:r w:rsidRPr="00996E1C">
        <w:rPr>
          <w:i/>
          <w:iCs/>
        </w:rPr>
        <w:t>Song of Songs 6:11-12</w:t>
      </w:r>
    </w:p>
    <w:p w:rsidR="008018B0" w:rsidRPr="00996E1C" w:rsidRDefault="008018B0" w:rsidP="008018B0">
      <w:r w:rsidRPr="00996E1C">
        <w:rPr>
          <w:i/>
          <w:iCs/>
        </w:rPr>
        <w:t xml:space="preserve">“Lover”I went down to the grove of nut trees to look at the new growth in the valley, to see if the vines had budded or the </w:t>
      </w:r>
      <w:r w:rsidRPr="000C411E">
        <w:rPr>
          <w:i/>
          <w:iCs/>
          <w:color w:val="0D0D0D" w:themeColor="text1" w:themeTint="F2"/>
          <w:rPrChange w:id="316" w:author="Barr" w:date="2018-01-08T12:56:00Z">
            <w:rPr>
              <w:i/>
              <w:iCs/>
              <w:color w:val="FF0000"/>
            </w:rPr>
          </w:rPrChange>
        </w:rPr>
        <w:t xml:space="preserve">pomegranates were in bloom. Before I realized it, my desire </w:t>
      </w:r>
      <w:r w:rsidRPr="00996E1C">
        <w:rPr>
          <w:i/>
          <w:iCs/>
        </w:rPr>
        <w:t>set me among the chariots of my people.</w:t>
      </w:r>
    </w:p>
    <w:p w:rsidR="008018B0" w:rsidRDefault="008018B0" w:rsidP="008018B0"/>
    <w:p w:rsidR="008018B0" w:rsidRDefault="008018B0" w:rsidP="008018B0">
      <w:pPr>
        <w:ind w:firstLine="288"/>
      </w:pPr>
      <w:r w:rsidRPr="00996E1C">
        <w:t>After reading this, Eva said she had vague feeling there was more about pomegranates in this book, so she flipped backwards and indeed, found more:</w:t>
      </w:r>
    </w:p>
    <w:p w:rsidR="008018B0" w:rsidRPr="00996E1C" w:rsidRDefault="008018B0" w:rsidP="008018B0">
      <w:pPr>
        <w:ind w:firstLine="720"/>
      </w:pPr>
    </w:p>
    <w:p w:rsidR="008018B0" w:rsidRPr="00996E1C" w:rsidRDefault="008018B0" w:rsidP="008018B0">
      <w:r w:rsidRPr="00996E1C">
        <w:rPr>
          <w:i/>
          <w:iCs/>
        </w:rPr>
        <w:t>Song of Songs Chapter 4 from NIV Bible:</w:t>
      </w:r>
    </w:p>
    <w:p w:rsidR="008018B0" w:rsidRPr="00996E1C" w:rsidRDefault="008018B0" w:rsidP="008018B0">
      <w:r w:rsidRPr="00996E1C">
        <w:rPr>
          <w:i/>
          <w:iCs/>
        </w:rPr>
        <w:t xml:space="preserve">Song 4:1  How beautiful you are, my darling! Oh, how beautiful! Your eyes behind your veil are doves. Your hair is like a flock of goats descending from </w:t>
      </w:r>
      <w:smartTag w:uri="urn:schemas-microsoft-com:office:smarttags" w:element="place">
        <w:smartTag w:uri="urn:schemas-microsoft-com:office:smarttags" w:element="PlaceType">
          <w:r w:rsidRPr="00996E1C">
            <w:rPr>
              <w:i/>
              <w:iCs/>
            </w:rPr>
            <w:t>Mount</w:t>
          </w:r>
        </w:smartTag>
        <w:r w:rsidRPr="00996E1C">
          <w:rPr>
            <w:i/>
            <w:iCs/>
          </w:rPr>
          <w:t xml:space="preserve"> </w:t>
        </w:r>
        <w:smartTag w:uri="urn:schemas-microsoft-com:office:smarttags" w:element="PlaceName">
          <w:r w:rsidRPr="00996E1C">
            <w:rPr>
              <w:i/>
              <w:iCs/>
            </w:rPr>
            <w:t>Gilead</w:t>
          </w:r>
        </w:smartTag>
      </w:smartTag>
      <w:r w:rsidRPr="00996E1C">
        <w:rPr>
          <w:i/>
          <w:iCs/>
        </w:rPr>
        <w:t>.</w:t>
      </w:r>
    </w:p>
    <w:p w:rsidR="008018B0" w:rsidRPr="00996E1C" w:rsidRDefault="008018B0" w:rsidP="008018B0">
      <w:r w:rsidRPr="00996E1C">
        <w:rPr>
          <w:i/>
          <w:iCs/>
        </w:rPr>
        <w:t>Song 4:2  Your teeth are like a flock of sheep just shorn, coming up from the washing. Each has its twin; not one of them is alone.</w:t>
      </w:r>
    </w:p>
    <w:p w:rsidR="008018B0" w:rsidRPr="00996E1C" w:rsidRDefault="008018B0" w:rsidP="008018B0">
      <w:r w:rsidRPr="00996E1C">
        <w:rPr>
          <w:i/>
          <w:iCs/>
        </w:rPr>
        <w:t>Song 4:3  Your lips are like a scarlet ribbon; your mouth is lovely</w:t>
      </w:r>
      <w:r w:rsidRPr="000C411E">
        <w:rPr>
          <w:i/>
          <w:iCs/>
          <w:color w:val="0D0D0D" w:themeColor="text1" w:themeTint="F2"/>
          <w:rPrChange w:id="317" w:author="Barr" w:date="2018-01-08T12:56:00Z">
            <w:rPr>
              <w:i/>
              <w:iCs/>
            </w:rPr>
          </w:rPrChange>
        </w:rPr>
        <w:t>. Your temples behind your veil are like the halves of a pomegranate.</w:t>
      </w:r>
    </w:p>
    <w:p w:rsidR="008018B0" w:rsidRPr="00996E1C" w:rsidRDefault="008018B0" w:rsidP="008018B0">
      <w:r w:rsidRPr="00996E1C">
        <w:rPr>
          <w:i/>
          <w:iCs/>
        </w:rPr>
        <w:t>Song 4:4  Your neck is like the tower of David, built with elegance ; on it hang a thousand shields, all of them shields of warriors.</w:t>
      </w:r>
    </w:p>
    <w:p w:rsidR="008018B0" w:rsidRPr="00996E1C" w:rsidRDefault="008018B0" w:rsidP="008018B0">
      <w:r w:rsidRPr="00996E1C">
        <w:rPr>
          <w:i/>
          <w:iCs/>
        </w:rPr>
        <w:t>Song 4:5  Your two breasts are like two fawns, like twin fawns of a gazelle that browse among the lilies.</w:t>
      </w:r>
    </w:p>
    <w:p w:rsidR="008018B0" w:rsidRPr="00996E1C" w:rsidRDefault="008018B0" w:rsidP="008018B0">
      <w:r w:rsidRPr="00996E1C">
        <w:rPr>
          <w:i/>
          <w:iCs/>
        </w:rPr>
        <w:t>Song 4:6  Until the day breaks and the shadows flee, I will go to the mountain of myrrh and to the hill of incense.</w:t>
      </w:r>
    </w:p>
    <w:p w:rsidR="008018B0" w:rsidRPr="00996E1C" w:rsidRDefault="008018B0" w:rsidP="008018B0">
      <w:r w:rsidRPr="00996E1C">
        <w:rPr>
          <w:i/>
          <w:iCs/>
        </w:rPr>
        <w:t>Song 4:7  All beautiful you are, my darling; there is no flaw in you.</w:t>
      </w:r>
    </w:p>
    <w:p w:rsidR="008018B0" w:rsidRPr="00996E1C" w:rsidRDefault="008018B0" w:rsidP="008018B0">
      <w:r w:rsidRPr="00996E1C">
        <w:rPr>
          <w:i/>
          <w:iCs/>
        </w:rPr>
        <w:lastRenderedPageBreak/>
        <w:t xml:space="preserve">Song 4:8  Come with me from Lebanon, my bride, come with me from </w:t>
      </w:r>
      <w:smartTag w:uri="urn:schemas-microsoft-com:office:smarttags" w:element="country-region">
        <w:smartTag w:uri="urn:schemas-microsoft-com:office:smarttags" w:element="place">
          <w:r w:rsidRPr="00996E1C">
            <w:rPr>
              <w:i/>
              <w:iCs/>
            </w:rPr>
            <w:t>Lebanon</w:t>
          </w:r>
        </w:smartTag>
      </w:smartTag>
      <w:r w:rsidRPr="00996E1C">
        <w:rPr>
          <w:i/>
          <w:iCs/>
        </w:rPr>
        <w:t>. Descend from the crest of Amana, from the top of Senir, the summit of Hermon, from the lions' dens and the mountain haunts of the leopards.</w:t>
      </w:r>
    </w:p>
    <w:p w:rsidR="008018B0" w:rsidRPr="00996E1C" w:rsidRDefault="008018B0" w:rsidP="008018B0">
      <w:r w:rsidRPr="00996E1C">
        <w:rPr>
          <w:i/>
          <w:iCs/>
        </w:rPr>
        <w:t>Song 4:9  You have stolen my heart, my sister, my bride; you have stolen my heart with one glance of your eyes, with one jewel of your necklace.</w:t>
      </w:r>
    </w:p>
    <w:p w:rsidR="008018B0" w:rsidRPr="00996E1C" w:rsidRDefault="008018B0" w:rsidP="008018B0">
      <w:r w:rsidRPr="00996E1C">
        <w:rPr>
          <w:i/>
          <w:iCs/>
        </w:rPr>
        <w:t>Song 4:10  How delightful is your love, my sister, my bride! How much more pleasing is your love than wine, and the fragrance of your perfume than any spice!</w:t>
      </w:r>
    </w:p>
    <w:p w:rsidR="008018B0" w:rsidRPr="00996E1C" w:rsidRDefault="008018B0" w:rsidP="008018B0">
      <w:r w:rsidRPr="00996E1C">
        <w:rPr>
          <w:i/>
          <w:iCs/>
        </w:rPr>
        <w:t xml:space="preserve">Song 4:11  Your lips drop sweetness as the honeycomb, my bride; milk and honey are under your tongue. The fragrance of your garments is like that of </w:t>
      </w:r>
      <w:smartTag w:uri="urn:schemas-microsoft-com:office:smarttags" w:element="country-region">
        <w:smartTag w:uri="urn:schemas-microsoft-com:office:smarttags" w:element="place">
          <w:r w:rsidRPr="00996E1C">
            <w:rPr>
              <w:i/>
              <w:iCs/>
            </w:rPr>
            <w:t>Lebanon</w:t>
          </w:r>
        </w:smartTag>
      </w:smartTag>
      <w:r w:rsidRPr="00996E1C">
        <w:rPr>
          <w:i/>
          <w:iCs/>
        </w:rPr>
        <w:t>.</w:t>
      </w:r>
    </w:p>
    <w:p w:rsidR="008018B0" w:rsidRPr="00996E1C" w:rsidRDefault="008018B0" w:rsidP="008018B0">
      <w:r w:rsidRPr="00996E1C">
        <w:rPr>
          <w:i/>
          <w:iCs/>
        </w:rPr>
        <w:t>Song 4:12  You are a garden locked up, my sister, my bride; you are a spring enclosed, a sealed fountain.</w:t>
      </w:r>
    </w:p>
    <w:p w:rsidR="008018B0" w:rsidRPr="00996E1C" w:rsidRDefault="008018B0" w:rsidP="008018B0">
      <w:r w:rsidRPr="00996E1C">
        <w:rPr>
          <w:i/>
          <w:iCs/>
        </w:rPr>
        <w:t>Song 4:13</w:t>
      </w:r>
      <w:r w:rsidRPr="000C411E">
        <w:rPr>
          <w:i/>
          <w:iCs/>
          <w:color w:val="0D0D0D" w:themeColor="text1" w:themeTint="F2"/>
          <w:rPrChange w:id="318" w:author="Barr" w:date="2018-01-08T12:55:00Z">
            <w:rPr>
              <w:i/>
              <w:iCs/>
            </w:rPr>
          </w:rPrChange>
        </w:rPr>
        <w:t xml:space="preserve">  Your plants are an orchard of pomegranates with choice fruits, </w:t>
      </w:r>
      <w:r w:rsidRPr="00996E1C">
        <w:rPr>
          <w:i/>
          <w:iCs/>
        </w:rPr>
        <w:t>with henna and nard,</w:t>
      </w:r>
    </w:p>
    <w:p w:rsidR="008018B0" w:rsidRPr="00996E1C" w:rsidRDefault="008018B0" w:rsidP="008018B0">
      <w:r w:rsidRPr="00996E1C">
        <w:rPr>
          <w:i/>
          <w:iCs/>
        </w:rPr>
        <w:t>Song 4:14  nard and saffron, calamus and cinnamon, with every kind of incense tree, with myrrh and aloes and all the finest spices.</w:t>
      </w:r>
    </w:p>
    <w:p w:rsidR="008018B0" w:rsidRPr="00996E1C" w:rsidRDefault="008018B0" w:rsidP="008018B0">
      <w:r w:rsidRPr="00996E1C">
        <w:rPr>
          <w:i/>
          <w:iCs/>
        </w:rPr>
        <w:t xml:space="preserve">Song 4:15  You are a garden fountain, a well of flowing water streaming down from </w:t>
      </w:r>
      <w:smartTag w:uri="urn:schemas-microsoft-com:office:smarttags" w:element="country-region">
        <w:smartTag w:uri="urn:schemas-microsoft-com:office:smarttags" w:element="place">
          <w:r w:rsidRPr="00996E1C">
            <w:rPr>
              <w:i/>
              <w:iCs/>
            </w:rPr>
            <w:t>Lebanon</w:t>
          </w:r>
        </w:smartTag>
      </w:smartTag>
      <w:r w:rsidRPr="00996E1C">
        <w:rPr>
          <w:i/>
          <w:iCs/>
        </w:rPr>
        <w:t>.</w:t>
      </w:r>
    </w:p>
    <w:p w:rsidR="008018B0" w:rsidRPr="000C411E" w:rsidRDefault="008018B0" w:rsidP="008018B0">
      <w:pPr>
        <w:rPr>
          <w:i/>
          <w:iCs/>
          <w:color w:val="0D0D0D" w:themeColor="text1" w:themeTint="F2"/>
          <w:rPrChange w:id="319" w:author="Barr" w:date="2018-01-08T12:55:00Z">
            <w:rPr>
              <w:i/>
              <w:iCs/>
              <w:color w:val="FF0000"/>
            </w:rPr>
          </w:rPrChange>
        </w:rPr>
      </w:pPr>
      <w:r w:rsidRPr="00996E1C">
        <w:rPr>
          <w:i/>
          <w:iCs/>
        </w:rPr>
        <w:t>Song 4:16  Awake, north wind, and come, south wind! Blow on my garden, that its fragrance may spread abroad.</w:t>
      </w:r>
      <w:r w:rsidRPr="000C411E">
        <w:rPr>
          <w:i/>
          <w:iCs/>
          <w:color w:val="0D0D0D" w:themeColor="text1" w:themeTint="F2"/>
          <w:rPrChange w:id="320" w:author="Barr" w:date="2018-01-08T12:55:00Z">
            <w:rPr>
              <w:i/>
              <w:iCs/>
            </w:rPr>
          </w:rPrChange>
        </w:rPr>
        <w:t xml:space="preserve"> Let my lover come into his garden and taste its choice fruits.</w:t>
      </w:r>
    </w:p>
    <w:p w:rsidR="008018B0" w:rsidRPr="00996E1C" w:rsidRDefault="008018B0" w:rsidP="008018B0"/>
    <w:p w:rsidR="008018B0" w:rsidRPr="00996E1C" w:rsidRDefault="008018B0" w:rsidP="008018B0">
      <w:r w:rsidRPr="00996E1C">
        <w:t>Eva’s comment:</w:t>
      </w:r>
    </w:p>
    <w:p w:rsidR="008018B0" w:rsidRPr="00996E1C" w:rsidRDefault="008018B0" w:rsidP="008018B0"/>
    <w:p w:rsidR="008018B0" w:rsidRPr="00996E1C" w:rsidRDefault="008018B0" w:rsidP="008018B0">
      <w:pPr>
        <w:ind w:firstLine="288"/>
      </w:pPr>
      <w:r w:rsidRPr="00996E1C">
        <w:t>Later, I (Eva) typed up these Bible scriptures and placed them here in the Prophecy Book (Ray had me do it because he wanted me to write it down exactly how it went) I had a strong sense like the “lover” (in chapter 6) was Ray, looking for his wives, and that chapter 4 was the description of those wives. And that the sentence that finishes the chapter (Let my lover come…) was an instruction from the Lord regarding this situation.</w:t>
      </w:r>
    </w:p>
    <w:p w:rsidR="008018B0" w:rsidRPr="00996E1C" w:rsidRDefault="008018B0" w:rsidP="008018B0">
      <w:pPr>
        <w:ind w:firstLine="288"/>
      </w:pPr>
      <w:r w:rsidRPr="00996E1C">
        <w:t>This part of the occurrence came to me (Eva), not Ray, and the only reason it is added is because I feel it is important and from the Lord, and needs to be added AND the Lord is permitting it. (Eva’s comment ends here)</w:t>
      </w:r>
    </w:p>
    <w:p w:rsidR="008018B0" w:rsidRPr="00996E1C" w:rsidRDefault="008018B0" w:rsidP="008018B0"/>
    <w:p w:rsidR="008018B0" w:rsidRPr="00996E1C" w:rsidRDefault="008018B0" w:rsidP="008018B0">
      <w:r w:rsidRPr="00996E1C">
        <w:t>Ray continues:</w:t>
      </w:r>
    </w:p>
    <w:p w:rsidR="008018B0" w:rsidRPr="00996E1C" w:rsidRDefault="008018B0" w:rsidP="008018B0"/>
    <w:p w:rsidR="008018B0" w:rsidRPr="00996E1C" w:rsidRDefault="008018B0" w:rsidP="008018B0">
      <w:pPr>
        <w:ind w:firstLine="288"/>
      </w:pPr>
      <w:r w:rsidRPr="00996E1C">
        <w:t xml:space="preserve">Anyway, later that evening when we got home, Eva and I were having a conversation. During this conversation while Eva was talking the Lord told me to keep my lips closed and not to say a word to her. After awhile Eva noticed I had my lips tightly closed and that I wasn’t responding to her and she got irritated, commenting on my silence, but the Lord just told me not to reply to her. So she kept asking me why I wasn’t saying anything and her irritation kept growing. This went on for about five minutes until she was very angry with me. But the Lord just kept telling me to keep my lips closed. Then after maybe another 5 minutes the Lord told me to tell her that He was training me to keep my mouth shut, so when man’s church confronts me, I will know what to do. </w:t>
      </w:r>
    </w:p>
    <w:p w:rsidR="008018B0" w:rsidRPr="00996E1C" w:rsidRDefault="008018B0" w:rsidP="008018B0"/>
    <w:p w:rsidR="008018B0" w:rsidRPr="00996E1C" w:rsidRDefault="008018B0" w:rsidP="008018B0">
      <w:r w:rsidRPr="00996E1C">
        <w:t>Dream 5:45 AM</w:t>
      </w:r>
    </w:p>
    <w:p w:rsidR="008018B0" w:rsidRPr="00996E1C" w:rsidRDefault="008018B0" w:rsidP="008018B0">
      <w:pPr>
        <w:ind w:firstLine="288"/>
      </w:pPr>
      <w:r w:rsidRPr="00996E1C">
        <w:t xml:space="preserve">That same night I had a vivid dream. I dreamed about a man named Pete that I used to work for. I used to have a </w:t>
      </w:r>
      <w:r w:rsidRPr="00996E1C">
        <w:lastRenderedPageBreak/>
        <w:t xml:space="preserve">Janitorial Service and for many years I used to clean up a liquor store. The owner of the place -Pete- didn’t really speak much about Christianity, but one time he did say that of all the churches out there, he thought that the Catholic was the best because of their views on repentance. That is about all I know about his religious walk. He was a good man and a very giving man, but he could be hard at times. He died about 7 years ago. </w:t>
      </w:r>
    </w:p>
    <w:p w:rsidR="008018B0" w:rsidRPr="00996E1C" w:rsidRDefault="008018B0" w:rsidP="008018B0">
      <w:pPr>
        <w:ind w:firstLine="288"/>
      </w:pPr>
      <w:r w:rsidRPr="00996E1C">
        <w:t>Well, I had this very vivid dream and during this dream I saw Pete in bed. I sensed he was very sick. I came to his house and I had a loaf of bread in my hands and I had to give him this for some reason. I do not remember if I gave him the bread or if he ate it. But the important thing about the dream was “I had to give him this loaf of Bread.” And the Lord placed it in my spirit to document this. I guess that is all.</w:t>
      </w:r>
    </w:p>
    <w:p w:rsidR="008018B0" w:rsidRPr="00996E1C" w:rsidRDefault="008018B0" w:rsidP="008018B0"/>
    <w:p w:rsidR="008018B0" w:rsidRPr="002204B2" w:rsidRDefault="008018B0" w:rsidP="008018B0">
      <w:pPr>
        <w:ind w:left="576" w:hanging="576"/>
        <w:rPr>
          <w:b/>
        </w:rPr>
      </w:pPr>
      <w:r w:rsidRPr="002204B2">
        <w:rPr>
          <w:b/>
        </w:rPr>
        <w:t xml:space="preserve">1871. Vision given to Raymond Aguilera on 16 November 2006 at 8:30 AM </w:t>
      </w:r>
    </w:p>
    <w:p w:rsidR="008018B0" w:rsidRPr="00996E1C" w:rsidRDefault="008018B0" w:rsidP="008018B0"/>
    <w:p w:rsidR="008018B0" w:rsidRPr="00996E1C" w:rsidRDefault="008018B0" w:rsidP="008018B0">
      <w:pPr>
        <w:ind w:firstLine="288"/>
      </w:pPr>
      <w:r w:rsidRPr="00996E1C">
        <w:t>The Lord gave me a vision a pyramid. The pyramid was as wide as tall, but at the top of the pyramid there was a large area, which was flat and on top of this flat area sat a large diamond, as large as a house.</w:t>
      </w:r>
    </w:p>
    <w:p w:rsidR="008018B0" w:rsidRPr="00996E1C" w:rsidRDefault="008018B0" w:rsidP="008018B0">
      <w:r w:rsidRPr="00996E1C">
        <w:t>Then the Lord said, “Doubting Thomas!”</w:t>
      </w:r>
    </w:p>
    <w:p w:rsidR="008018B0" w:rsidRPr="00996E1C" w:rsidRDefault="008018B0" w:rsidP="008018B0"/>
    <w:p w:rsidR="008018B0" w:rsidRPr="002204B2" w:rsidRDefault="008018B0" w:rsidP="008018B0">
      <w:pPr>
        <w:ind w:left="576" w:hanging="576"/>
        <w:rPr>
          <w:b/>
        </w:rPr>
      </w:pPr>
      <w:r w:rsidRPr="002204B2">
        <w:rPr>
          <w:b/>
        </w:rPr>
        <w:t xml:space="preserve">1872. Occurrence given to Raymond Aguilera on 17 November 2006 at 7:00 PM </w:t>
      </w:r>
    </w:p>
    <w:p w:rsidR="008018B0" w:rsidRPr="00996E1C" w:rsidRDefault="008018B0" w:rsidP="008018B0"/>
    <w:p w:rsidR="008018B0" w:rsidRPr="00996E1C" w:rsidRDefault="008018B0" w:rsidP="008018B0">
      <w:pPr>
        <w:ind w:firstLine="288"/>
      </w:pPr>
      <w:r w:rsidRPr="00996E1C">
        <w:t xml:space="preserve">During prayer I asked the Lord, “What do you think about Joel Osteen the pastor of </w:t>
      </w:r>
      <w:smartTag w:uri="urn:schemas-microsoft-com:office:smarttags" w:element="City">
        <w:r w:rsidRPr="00996E1C">
          <w:t>Lakewood</w:t>
        </w:r>
      </w:smartTag>
      <w:r w:rsidRPr="00996E1C">
        <w:t xml:space="preserve"> </w:t>
      </w:r>
      <w:smartTag w:uri="urn:schemas-microsoft-com:office:smarttags" w:element="PlaceType">
        <w:r w:rsidRPr="00996E1C">
          <w:t>church</w:t>
        </w:r>
      </w:smartTag>
      <w:r w:rsidRPr="00996E1C">
        <w:t xml:space="preserve"> of </w:t>
      </w:r>
      <w:smartTag w:uri="urn:schemas-microsoft-com:office:smarttags" w:element="PlaceName">
        <w:r w:rsidRPr="00996E1C">
          <w:t>Houston</w:t>
        </w:r>
      </w:smartTag>
      <w:r w:rsidRPr="00996E1C">
        <w:t xml:space="preserve">, </w:t>
      </w:r>
      <w:smartTag w:uri="urn:schemas-microsoft-com:office:smarttags" w:element="State">
        <w:smartTag w:uri="urn:schemas-microsoft-com:office:smarttags" w:element="place">
          <w:r w:rsidRPr="00996E1C">
            <w:t>Texas</w:t>
          </w:r>
        </w:smartTag>
      </w:smartTag>
      <w:r w:rsidRPr="00996E1C">
        <w:t>?</w:t>
      </w:r>
    </w:p>
    <w:p w:rsidR="008018B0" w:rsidRPr="00996E1C" w:rsidRDefault="008018B0" w:rsidP="008018B0">
      <w:pPr>
        <w:ind w:firstLine="288"/>
      </w:pPr>
      <w:r w:rsidRPr="00996E1C">
        <w:t>The Lord said, “Joel Osteen is a baby Christian.”</w:t>
      </w:r>
    </w:p>
    <w:p w:rsidR="008018B0" w:rsidRPr="00996E1C" w:rsidRDefault="008018B0" w:rsidP="008018B0"/>
    <w:p w:rsidR="008018B0" w:rsidRPr="002204B2" w:rsidRDefault="008018B0" w:rsidP="008018B0">
      <w:pPr>
        <w:ind w:left="576" w:hanging="576"/>
        <w:rPr>
          <w:b/>
        </w:rPr>
      </w:pPr>
      <w:r w:rsidRPr="002204B2">
        <w:rPr>
          <w:b/>
        </w:rPr>
        <w:t xml:space="preserve">1873. Dream given to Raymond Aguilera on 18 November 2006 at 6:49 AM </w:t>
      </w:r>
    </w:p>
    <w:p w:rsidR="008018B0" w:rsidRPr="00996E1C" w:rsidRDefault="008018B0" w:rsidP="008018B0"/>
    <w:p w:rsidR="008018B0" w:rsidRPr="00996E1C" w:rsidRDefault="008018B0" w:rsidP="008018B0">
      <w:pPr>
        <w:ind w:firstLine="288"/>
      </w:pPr>
      <w:r w:rsidRPr="00996E1C">
        <w:t>I had a dream, and in this dream I saw a heart that looked like a 3-dimensional valentine’s heart. I saw the heart descend from the sky. The heart flowed down, and moved among people during some kind of physical war. People were having a hard time comprehending this heart. During the dream my tongue was very dry and I felt like I was in a desert. Then I saw the heart begin to move back up into the sky. I could see that people were still confused about the heart. Some people seemed to resent it, some were in awe of it, and others seemed to be disconcerting. There were even some people rebelling. When the heart moved back into the sky, I saw what looked like a river of something white. It reminded me of milk – it looked like a river of milk with a waterfall of milk coming down from the sky. This White fluid filled the ground and I could see people swimming in it. I sensed it was the Holy Spirit. Then the dream stopped.</w:t>
      </w:r>
    </w:p>
    <w:p w:rsidR="008018B0" w:rsidRPr="00996E1C" w:rsidRDefault="008018B0" w:rsidP="008018B0"/>
    <w:p w:rsidR="008018B0" w:rsidRPr="002204B2" w:rsidRDefault="008018B0" w:rsidP="008018B0">
      <w:pPr>
        <w:ind w:left="576" w:hanging="576"/>
        <w:rPr>
          <w:b/>
        </w:rPr>
      </w:pPr>
      <w:r w:rsidRPr="002204B2">
        <w:rPr>
          <w:b/>
        </w:rPr>
        <w:t xml:space="preserve">1874. Prophecy given to Raymond Aguilera on 18 November 2006 at 7:14 AM </w:t>
      </w:r>
    </w:p>
    <w:p w:rsidR="008018B0" w:rsidRPr="00996E1C" w:rsidRDefault="008018B0" w:rsidP="008018B0"/>
    <w:p w:rsidR="008018B0" w:rsidRPr="00996E1C" w:rsidRDefault="008018B0" w:rsidP="008018B0">
      <w:pPr>
        <w:ind w:firstLine="288"/>
      </w:pPr>
      <w:r w:rsidRPr="00996E1C">
        <w:t>The Lord said, “The television show, The Way of the Master, with Kirk Cameron and Ray Comfort, has a condemning spirit and pride.”</w:t>
      </w:r>
    </w:p>
    <w:p w:rsidR="008018B0" w:rsidRPr="00996E1C" w:rsidRDefault="008018B0" w:rsidP="008018B0"/>
    <w:p w:rsidR="008018B0" w:rsidRPr="002204B2" w:rsidRDefault="008018B0" w:rsidP="008018B0">
      <w:pPr>
        <w:ind w:left="576" w:hanging="576"/>
        <w:rPr>
          <w:b/>
        </w:rPr>
      </w:pPr>
      <w:r w:rsidRPr="002204B2">
        <w:rPr>
          <w:b/>
        </w:rPr>
        <w:lastRenderedPageBreak/>
        <w:t>1875. Prophecy given to Raymond Aguilera 18 November 2006 at 7:14 AM</w:t>
      </w:r>
    </w:p>
    <w:p w:rsidR="008018B0" w:rsidRPr="00996E1C" w:rsidRDefault="008018B0" w:rsidP="008018B0"/>
    <w:p w:rsidR="008018B0" w:rsidRPr="00996E1C" w:rsidRDefault="008018B0" w:rsidP="008018B0">
      <w:pPr>
        <w:ind w:firstLine="288"/>
      </w:pPr>
      <w:r w:rsidRPr="00996E1C">
        <w:t xml:space="preserve">There is no peace in the House of God. The powers that be are confused and are confusing My Flock. The powers that be need to repent, need to focus on Jesus Christ of Nazareth. They need to fall on their knees with tears in their eyes and ask the Lord of Lords, the King of Kings to forgive them for their evil, for their misguidance, for the pride, for everything that is not of God, the Father Jehovah, Jesus Christ of Nazareth and the Holy Spirit. Things have to change in the Body of Christ; these are not idle Words. These are the Words of God, Jehovah, Jesus Christ and the Holy Spirit. </w:t>
      </w:r>
    </w:p>
    <w:p w:rsidR="008018B0" w:rsidRPr="00996E1C" w:rsidRDefault="008018B0" w:rsidP="008018B0">
      <w:pPr>
        <w:ind w:firstLine="288"/>
      </w:pPr>
      <w:r w:rsidRPr="00996E1C">
        <w:t xml:space="preserve">The time of man is coming to an end, so is the time of the church of man has to stop. The powers that be, will be liquidated. If you believe in Jesus, if you believe in the Father Jehovah, if you believe in the Holy Spirit, you will correct your ways, today. What does Light have to do with darkness in the Body of Christ. The pride must go! The legalism must go! The Vengeance of God is here, the Love of God is here. </w:t>
      </w:r>
    </w:p>
    <w:p w:rsidR="008018B0" w:rsidRPr="00996E1C" w:rsidRDefault="008018B0" w:rsidP="008018B0">
      <w:pPr>
        <w:ind w:firstLine="288"/>
      </w:pPr>
      <w:r w:rsidRPr="00996E1C">
        <w:rPr>
          <w:color w:val="FF0000"/>
        </w:rPr>
        <w:t xml:space="preserve">Glory be to the Father, the Son and the Holy Spirit, for thy Words are true, thy Words are true, correct and to the point. Come people, come, listen to My Father with open ears. Open your eyes, read the Bible, seek Me, Jesus, with the Love of a Child, and I will save you. Follow the words of man and you will perish. There is no doubt about that. You follow the words of man and you will perish. Get off that wide road; go to the narrow road, read the Bible with an open heart. The Holy Spirit will answer your questions, will deliver you from evil, will give you the peace, hope and love that everyone seeks. The end is before you. The love of Jesus is here, now! </w:t>
      </w:r>
    </w:p>
    <w:p w:rsidR="008018B0" w:rsidRPr="00996E1C" w:rsidRDefault="008018B0" w:rsidP="008018B0">
      <w:pPr>
        <w:ind w:firstLine="288"/>
      </w:pPr>
      <w:r w:rsidRPr="00996E1C">
        <w:rPr>
          <w:color w:val="FF0000"/>
        </w:rPr>
        <w:t>Come My People, come! Make yourself ready for Heaven. My Sheep, My Lambs know the sound of My Voice. Where I lead them, they will go. Praise and Honor and Peace to the Father, all Praise, Peace and Honor go to the Father. I Worship you Father. I Love you Father. I obey you Father. All Peace, Glory and Honor go to the Father. All Praise, Peace and Honor go to the Father. All Praise, Peace and Honor go to the Father. So be it, My Father! So be it, My Father! What You have set out to do will come to be, exactly as You have stated in the Bible, exactly as You have stated in the Prophecies, exactly, to the point. Praise you Father. Praise you Father. Praise you Father. So be it! So be it! So be it!</w:t>
      </w:r>
      <w:r w:rsidRPr="00996E1C">
        <w:t xml:space="preserve"> (over)</w:t>
      </w:r>
    </w:p>
    <w:p w:rsidR="008018B0" w:rsidRPr="00996E1C" w:rsidRDefault="008018B0" w:rsidP="008018B0"/>
    <w:p w:rsidR="008018B0" w:rsidRPr="002204B2" w:rsidRDefault="008018B0" w:rsidP="008018B0">
      <w:pPr>
        <w:ind w:left="576" w:hanging="576"/>
        <w:rPr>
          <w:b/>
        </w:rPr>
      </w:pPr>
      <w:r w:rsidRPr="002204B2">
        <w:rPr>
          <w:b/>
        </w:rPr>
        <w:t>1876. Prophecy given to Raymond Aguilera on 19 November 2006 at 4:55 AM</w:t>
      </w:r>
    </w:p>
    <w:p w:rsidR="008018B0" w:rsidRPr="00996E1C" w:rsidRDefault="008018B0" w:rsidP="008018B0"/>
    <w:p w:rsidR="008018B0" w:rsidRPr="00996E1C" w:rsidRDefault="008018B0" w:rsidP="008018B0">
      <w:pPr>
        <w:ind w:firstLine="288"/>
      </w:pPr>
      <w:r w:rsidRPr="00996E1C">
        <w:t xml:space="preserve">Reymundo, you’ve heard the term: “The Good, the bad, and the ugly.” Well, that is the church of man of today. Some are good, some are bad, and some are very ugly. Everything the Lord says is the truth. The church of man will not like what I am going to say, but I do not care! I am going to liquidate them, to the point. Many believe some of these churches are great, are righteous, but I tell you today, these churches will take you to Gehenna. Believe Me or not, if you stay in this type of a church you will be in Gehenna with your family and friends. </w:t>
      </w:r>
    </w:p>
    <w:p w:rsidR="008018B0" w:rsidRPr="00996E1C" w:rsidRDefault="008018B0" w:rsidP="008018B0">
      <w:pPr>
        <w:ind w:firstLine="288"/>
      </w:pPr>
      <w:r w:rsidRPr="00996E1C">
        <w:t xml:space="preserve">Wise up! Get your nose into the Bible. Read the Word of God, and the Holy Spirit will show you and guide you. If not, well, you will see that wonderful place that I made for the </w:t>
      </w:r>
      <w:r w:rsidRPr="00996E1C">
        <w:lastRenderedPageBreak/>
        <w:t xml:space="preserve">devil. Don’t take these Words lightly, because Jehovah, Jesus Christ of Nazareth does not lie. We Love everyone, but We hate what is bad, what is ugly, what is not of God in man’s church of today. Their source of power is Satan, money, greed. </w:t>
      </w:r>
    </w:p>
    <w:p w:rsidR="008018B0" w:rsidRPr="00996E1C" w:rsidRDefault="008018B0" w:rsidP="008018B0">
      <w:pPr>
        <w:ind w:firstLine="288"/>
      </w:pPr>
      <w:r w:rsidRPr="00996E1C">
        <w:t xml:space="preserve">They forgot about the Vengeance of God. You don’t go against God unpunished. God doesn’t turn His Head to look the other way. It is a shame that the leaders of man’s church have used My Words, My Guidelines for their greed. You can tell them and tell them and tell them; they won’t listen. They have hard heads, pointed nose that go directly to hell and nothing will stop them. The older one gets the more the realization becomes that life is very short. Why waste the rest of eternity in hell for a little money that won’t give you any happiness? </w:t>
      </w:r>
    </w:p>
    <w:p w:rsidR="008018B0" w:rsidRPr="00996E1C" w:rsidRDefault="008018B0" w:rsidP="008018B0">
      <w:pPr>
        <w:ind w:firstLine="288"/>
      </w:pPr>
      <w:r w:rsidRPr="00996E1C">
        <w:t xml:space="preserve">Turn to Jesus, and I mean the real Jesus, the one that is in the Bible, not the one you preach. Turn to the Father, He is in there too, and if you look very hard, you will find the Holy Spirit. For We three are One. We three are in agreement. Nothing happens, which We three do not know. Man’s church cannot fool no one but themselves, and a few blind followers who like to be led my their nose, with blind folded eyes, stopped up ears, dancing feet that go nowhere, but to hell. </w:t>
      </w:r>
    </w:p>
    <w:p w:rsidR="008018B0" w:rsidRPr="00996E1C" w:rsidRDefault="008018B0" w:rsidP="008018B0">
      <w:pPr>
        <w:ind w:firstLine="288"/>
      </w:pPr>
      <w:r w:rsidRPr="00996E1C">
        <w:t xml:space="preserve">There are no jokes in Heaven that are not of God. The things of Heaven are straight, pure, and clean. Don’t make a joke of God’s Name, for We three hear everything. The Power of Might, the Power of Earth, the Power of Heaven, the Power of the Universe all sits in the Hands of Jehovah, Jesus Christ and the Holy Spirit. </w:t>
      </w:r>
    </w:p>
    <w:p w:rsidR="008018B0" w:rsidRPr="00996E1C" w:rsidRDefault="008018B0" w:rsidP="008018B0">
      <w:pPr>
        <w:ind w:firstLine="288"/>
      </w:pPr>
      <w:r w:rsidRPr="00996E1C">
        <w:t xml:space="preserve">Wake up people! Stop listening to these so called preachers that have one foot in hell and the other foot in their bank. You will find nothing of God there. Turn away, turn away now! Seek the real Jehovah, the real Jesus Christ, the real Holy Spirit. Put your nose in the Bible and read and read and pray and pray. Seek Me with a true honest heart, and you will find the Holy Spirit. And you will find the true Jehovah, the true Jesus Christ of Nazareth, the true Holy Spirit. </w:t>
      </w:r>
    </w:p>
    <w:p w:rsidR="008018B0" w:rsidRPr="00996E1C" w:rsidRDefault="008018B0" w:rsidP="008018B0">
      <w:pPr>
        <w:ind w:firstLine="288"/>
      </w:pPr>
      <w:r w:rsidRPr="00996E1C">
        <w:t>We welcome you. We Love you. We adore you. I hope you listened to this message because God does not lie, but God does correct. God does discipline those that need to be punished. Remember, Jehovah, Jesus Christ of Nazareth and the Holy Spirit are one. We cannot be divided. We cannot be separated. We are One, for ever and ever and ever. So be it! So be it! So be it! (over)</w:t>
      </w:r>
    </w:p>
    <w:p w:rsidR="008018B0" w:rsidRPr="00996E1C" w:rsidRDefault="008018B0" w:rsidP="008018B0"/>
    <w:p w:rsidR="008018B0" w:rsidRPr="002204B2" w:rsidRDefault="008018B0" w:rsidP="008018B0">
      <w:pPr>
        <w:ind w:left="576" w:hanging="576"/>
        <w:rPr>
          <w:b/>
        </w:rPr>
      </w:pPr>
      <w:r w:rsidRPr="002204B2">
        <w:rPr>
          <w:b/>
        </w:rPr>
        <w:t>1877. Prophecy given to Raymond Aguilera on 20 November 2006 at 3:11 PM in Spanish and English</w:t>
      </w:r>
    </w:p>
    <w:p w:rsidR="008018B0" w:rsidRPr="00996E1C" w:rsidRDefault="008018B0" w:rsidP="008018B0"/>
    <w:p w:rsidR="008018B0" w:rsidRPr="00996E1C" w:rsidRDefault="008018B0" w:rsidP="008018B0">
      <w:r w:rsidRPr="00996E1C">
        <w:t>Spanish:</w:t>
      </w:r>
    </w:p>
    <w:p w:rsidR="008018B0" w:rsidRPr="00996E1C" w:rsidRDefault="008018B0" w:rsidP="008018B0"/>
    <w:p w:rsidR="008018B0" w:rsidRPr="00996E1C" w:rsidRDefault="008018B0" w:rsidP="008018B0">
      <w:pPr>
        <w:ind w:firstLine="288"/>
      </w:pPr>
      <w:r w:rsidRPr="00996E1C">
        <w:t>It disgusts Me! It disgusts Me, with everything that I see! Yes, it has arrived; all, to the point – All! Here comes the date – the Date of God, to the point! Open your eyes. Open your ears. Here comes the Date – the Date of God. Yes, yes – eat the Communion. Yes, eat the Communion. I want you to pray, to pray, to pray until you cannot speak. With the Lips of God, with the Lips of Jesus, with the Lips of the Holy Spirit, yes the Date has arrived – the Date of God.</w:t>
      </w:r>
    </w:p>
    <w:p w:rsidR="008018B0" w:rsidRPr="00996E1C" w:rsidRDefault="008018B0" w:rsidP="008018B0"/>
    <w:p w:rsidR="008018B0" w:rsidRPr="00996E1C" w:rsidRDefault="008018B0" w:rsidP="008018B0">
      <w:r w:rsidRPr="00996E1C">
        <w:t>English:</w:t>
      </w:r>
    </w:p>
    <w:p w:rsidR="008018B0" w:rsidRPr="00996E1C" w:rsidRDefault="008018B0" w:rsidP="008018B0"/>
    <w:p w:rsidR="008018B0" w:rsidRPr="00996E1C" w:rsidRDefault="008018B0" w:rsidP="008018B0">
      <w:pPr>
        <w:ind w:firstLine="288"/>
      </w:pPr>
      <w:r w:rsidRPr="00996E1C">
        <w:t xml:space="preserve">Come, come, look into My Heart and see what you will find. Love, Love, Love, the Love for My Flock, the Love for everything that is right, the Love of everything that is, of everything that will be, Love, Love, Love. That’s what is in the Heart of Jehovah, Jesus Christ and the Holy Spirit. Open your eyes. Open your ears. Listen to what the Lord Jehovah, Jesus Christ and the Holy Spirit has to say. If you are driving down the street and your windshield is dirty, you turn on your wipers so you can see clearly. That’s what I am telling you to do. If you are confused you can’t see clearly the Word of God. </w:t>
      </w:r>
    </w:p>
    <w:p w:rsidR="008018B0" w:rsidRPr="00996E1C" w:rsidRDefault="008018B0" w:rsidP="008018B0">
      <w:pPr>
        <w:ind w:firstLine="288"/>
      </w:pPr>
      <w:r w:rsidRPr="00996E1C">
        <w:t xml:space="preserve">Put your nose into the Bible and read and read, pray and pray. Have Communion. Seek the things of the Lord and you will find the Lord, your God, Jehovah, Jesus Christ and the Holy Spirit. Man tries to manipulate, to twist and turn the Words of God in the manner of man. Man cannot save no one, he cannot save himself. The devil has man in his pocket, and both pocket and the devil are going to hell. There are many people in this world that are held in honor and with respect, and they are going to hell. Because they have their eyes closed. They have their ears closed to the Word of God. The honor of man is nothing! The Honor of God is everything. You respect God, God respects you. You Love God, God Loves you. It is simple, straight, direct, and to the point. Here comes the days of flames, bullets, rockets, poison gas, diseases, dead bodies, of things no one should see. They are right around the corner. If you want to save yourselves, your families, your friends, open that Bible, read the Word of God, have Communion, pray, pray and pray. Pray at three and at seven and pray and pray and pray. You seek your Father Jehovah, Jesus Christ and the Holy Spirit, and they will protect you. These are not idle Words, these are true Words. They are straight, direct and to the point. </w:t>
      </w:r>
    </w:p>
    <w:p w:rsidR="008018B0" w:rsidRPr="00996E1C" w:rsidRDefault="008018B0" w:rsidP="008018B0">
      <w:pPr>
        <w:ind w:firstLine="288"/>
      </w:pPr>
      <w:r w:rsidRPr="00996E1C">
        <w:t xml:space="preserve">But if you want to play worldly games, fool yourself with the things of the world, you will die with the world. Remember the bullets, remember the poison gas, remember, the eyes of the devil are upon you with pointed teeth, slimy wet tongue, ready to swallow you head first with the love of the devil. You have a choice. Either it is Jehovah, Jesus Christ, and the Holy Spirit, or the bad breath of the devil with his slimy tongue, sucking your eyes out, one at a time. </w:t>
      </w:r>
    </w:p>
    <w:p w:rsidR="008018B0" w:rsidRPr="00996E1C" w:rsidRDefault="008018B0" w:rsidP="008018B0">
      <w:pPr>
        <w:ind w:firstLine="288"/>
      </w:pPr>
      <w:r w:rsidRPr="00996E1C">
        <w:t xml:space="preserve">Remember, read the Bible from beginning to end, pray, pray, pray, have Communion, seek your brothers and sisters in the streets. Don’t be afraid to correct your pastor if he is leading you and others astray. It would be better to get a new pastor, than have the whole flock fall into the pit. One bad pastor can lead many astray. Remember, the Ways of God are clear, straight, and to the point. You don’t have to twist the Words of God to understand the Words of God. The Love of God is there! The Mercies of God are there. Forgiveness, forgiveness, forgiveness are the Ways of God if you are truly seeking God with your whole heart, mind and soul. So be it! So be it! So be it! (over) </w:t>
      </w:r>
    </w:p>
    <w:p w:rsidR="008018B0" w:rsidRPr="00996E1C" w:rsidRDefault="008018B0" w:rsidP="008018B0"/>
    <w:p w:rsidR="008018B0" w:rsidRPr="002204B2" w:rsidRDefault="008018B0" w:rsidP="008018B0">
      <w:pPr>
        <w:ind w:left="576" w:hanging="576"/>
        <w:rPr>
          <w:b/>
        </w:rPr>
      </w:pPr>
      <w:r w:rsidRPr="002204B2">
        <w:rPr>
          <w:b/>
        </w:rPr>
        <w:t xml:space="preserve">1878. Vision given to Raymond Aguilera on 21 November 2006 at 4:30 AM. </w:t>
      </w:r>
    </w:p>
    <w:p w:rsidR="008018B0" w:rsidRPr="00996E1C" w:rsidRDefault="008018B0" w:rsidP="008018B0"/>
    <w:p w:rsidR="008018B0" w:rsidRPr="0024333A" w:rsidRDefault="008018B0" w:rsidP="008018B0">
      <w:pPr>
        <w:rPr>
          <w:b/>
        </w:rPr>
      </w:pPr>
      <w:r w:rsidRPr="0024333A">
        <w:rPr>
          <w:b/>
        </w:rPr>
        <w:t>Vision:</w:t>
      </w:r>
    </w:p>
    <w:p w:rsidR="008018B0" w:rsidRPr="00996E1C" w:rsidRDefault="008018B0" w:rsidP="008018B0">
      <w:pPr>
        <w:ind w:firstLine="288"/>
      </w:pPr>
      <w:r w:rsidRPr="00996E1C">
        <w:t>The Lord gave me a vision of a deer’s chest. Then the following scriptures:</w:t>
      </w:r>
    </w:p>
    <w:p w:rsidR="008018B0" w:rsidRPr="00996E1C" w:rsidRDefault="008018B0" w:rsidP="008018B0"/>
    <w:p w:rsidR="008018B0" w:rsidRPr="00996E1C" w:rsidRDefault="008018B0" w:rsidP="008018B0">
      <w:r w:rsidRPr="00996E1C">
        <w:t>Psa 42:1  For the director of music. A maskil of the Sons of Korah. As the deer pants for streams of water, so my soul pants for you, O God.</w:t>
      </w:r>
    </w:p>
    <w:p w:rsidR="008018B0" w:rsidRPr="00996E1C" w:rsidRDefault="008018B0" w:rsidP="008018B0">
      <w:r w:rsidRPr="00996E1C">
        <w:t>Psa 42:2  My soul thirsts for God, for the living God. When can I go and meet with God?</w:t>
      </w:r>
    </w:p>
    <w:p w:rsidR="008018B0" w:rsidRPr="00996E1C" w:rsidRDefault="008018B0" w:rsidP="008018B0">
      <w:r w:rsidRPr="00996E1C">
        <w:t>Psa 42:3  My tears have been my food day and night, while men say to me all day long, "Where is your God?"</w:t>
      </w:r>
    </w:p>
    <w:p w:rsidR="008018B0" w:rsidRPr="00996E1C" w:rsidRDefault="008018B0" w:rsidP="008018B0">
      <w:r w:rsidRPr="00996E1C">
        <w:t>Psa 42:4  These things I remember as I pour out my soul: how I used to go with the multitude, leading the procession to the house of God, with shouts of joy and thanksgiving among the festive throng.</w:t>
      </w:r>
    </w:p>
    <w:p w:rsidR="008018B0" w:rsidRPr="00996E1C" w:rsidRDefault="008018B0" w:rsidP="008018B0">
      <w:r w:rsidRPr="00996E1C">
        <w:t>Psa 42:5  Why are you downcast, O my soul? Why so disturbed within me? Put your hope in God, for I will yet praise him, my Savior and</w:t>
      </w:r>
    </w:p>
    <w:p w:rsidR="008018B0" w:rsidRPr="00996E1C" w:rsidRDefault="008018B0" w:rsidP="008018B0">
      <w:r w:rsidRPr="00996E1C">
        <w:t xml:space="preserve">Psa 42:6  my God. My soul is downcast within me; therefore I will remember you from the land of the </w:t>
      </w:r>
      <w:smartTag w:uri="urn:schemas-microsoft-com:office:smarttags" w:element="country-region">
        <w:r w:rsidRPr="00996E1C">
          <w:t>Jordan</w:t>
        </w:r>
      </w:smartTag>
      <w:r w:rsidRPr="00996E1C">
        <w:t xml:space="preserve">, the heights of Hermon--from </w:t>
      </w:r>
      <w:smartTag w:uri="urn:schemas-microsoft-com:office:smarttags" w:element="place">
        <w:smartTag w:uri="urn:schemas-microsoft-com:office:smarttags" w:element="PlaceType">
          <w:r w:rsidRPr="00996E1C">
            <w:t>Mount</w:t>
          </w:r>
        </w:smartTag>
        <w:r w:rsidRPr="00996E1C">
          <w:t xml:space="preserve"> </w:t>
        </w:r>
        <w:smartTag w:uri="urn:schemas-microsoft-com:office:smarttags" w:element="PlaceName">
          <w:r w:rsidRPr="00996E1C">
            <w:t>Mizar</w:t>
          </w:r>
        </w:smartTag>
      </w:smartTag>
      <w:r w:rsidRPr="00996E1C">
        <w:t>.</w:t>
      </w:r>
    </w:p>
    <w:p w:rsidR="008018B0" w:rsidRPr="00996E1C" w:rsidRDefault="008018B0" w:rsidP="008018B0">
      <w:r w:rsidRPr="00996E1C">
        <w:t>Psa 42:7  Deep calls to deep in the roar of your waterfalls; all your waves and breakers have swept over me.</w:t>
      </w:r>
    </w:p>
    <w:p w:rsidR="008018B0" w:rsidRPr="00996E1C" w:rsidRDefault="008018B0" w:rsidP="008018B0">
      <w:r w:rsidRPr="00996E1C">
        <w:t>Psa 42:8  By day the LORD directs his love, at night his song is with me-- a prayer to the God of my life.</w:t>
      </w:r>
    </w:p>
    <w:p w:rsidR="008018B0" w:rsidRPr="00996E1C" w:rsidRDefault="008018B0" w:rsidP="008018B0">
      <w:r w:rsidRPr="00996E1C">
        <w:t>Psa 42:9  I say to God my Rock, "Why have you forgotten me? Why must I go about mourning, oppressed by the enemy?"</w:t>
      </w:r>
    </w:p>
    <w:p w:rsidR="008018B0" w:rsidRPr="00996E1C" w:rsidRDefault="008018B0" w:rsidP="008018B0">
      <w:r w:rsidRPr="00996E1C">
        <w:t>Psa 42:10  My bones suffer mortal agony as my foes taunt me, saying to me all day long, "Where is your God?"</w:t>
      </w:r>
    </w:p>
    <w:p w:rsidR="008018B0" w:rsidRPr="00996E1C" w:rsidRDefault="008018B0" w:rsidP="008018B0">
      <w:r w:rsidRPr="00996E1C">
        <w:t>Psa 42:11  Why are you downcast, O my soul? Why so disturbed within me? Put your hope in God, for I will yet praise him, my Savior and my God.</w:t>
      </w:r>
    </w:p>
    <w:p w:rsidR="008018B0" w:rsidRPr="00996E1C" w:rsidRDefault="008018B0" w:rsidP="008018B0"/>
    <w:p w:rsidR="008018B0" w:rsidRPr="002204B2" w:rsidRDefault="008018B0" w:rsidP="008018B0">
      <w:pPr>
        <w:ind w:left="576" w:hanging="576"/>
        <w:rPr>
          <w:b/>
        </w:rPr>
      </w:pPr>
      <w:r w:rsidRPr="002204B2">
        <w:rPr>
          <w:b/>
        </w:rPr>
        <w:t xml:space="preserve">1879. Visions given to Raymond Aguilera on 21 November 2006 at 4:30 AM </w:t>
      </w:r>
    </w:p>
    <w:p w:rsidR="008018B0" w:rsidRPr="00996E1C" w:rsidRDefault="008018B0" w:rsidP="008018B0"/>
    <w:p w:rsidR="008018B0" w:rsidRPr="00996E1C" w:rsidRDefault="008018B0" w:rsidP="008018B0">
      <w:pPr>
        <w:ind w:firstLine="288"/>
      </w:pPr>
      <w:r w:rsidRPr="00996E1C">
        <w:t>I saw in the Spirit this White Light come up over a dark horizon.</w:t>
      </w:r>
    </w:p>
    <w:p w:rsidR="008018B0" w:rsidRPr="00996E1C" w:rsidRDefault="008018B0" w:rsidP="008018B0"/>
    <w:p w:rsidR="008018B0" w:rsidRPr="008018B0" w:rsidRDefault="008018B0" w:rsidP="008018B0">
      <w:pPr>
        <w:rPr>
          <w:b/>
        </w:rPr>
      </w:pPr>
      <w:r w:rsidRPr="008018B0">
        <w:rPr>
          <w:b/>
        </w:rPr>
        <w:t>Vision:</w:t>
      </w:r>
    </w:p>
    <w:p w:rsidR="0024333A" w:rsidRDefault="0024333A" w:rsidP="008018B0">
      <w:pPr>
        <w:ind w:firstLine="288"/>
      </w:pPr>
    </w:p>
    <w:p w:rsidR="008018B0" w:rsidRPr="00996E1C" w:rsidRDefault="008018B0" w:rsidP="008018B0">
      <w:pPr>
        <w:ind w:firstLine="288"/>
      </w:pPr>
      <w:r w:rsidRPr="00996E1C">
        <w:t>I saw three horses tied together, walking side by side. The black horse on the right side had a blind fold over its eyes.</w:t>
      </w:r>
    </w:p>
    <w:p w:rsidR="008018B0" w:rsidRPr="00996E1C" w:rsidRDefault="008018B0" w:rsidP="008018B0"/>
    <w:p w:rsidR="008018B0" w:rsidRPr="008018B0" w:rsidRDefault="008018B0" w:rsidP="008018B0">
      <w:pPr>
        <w:rPr>
          <w:b/>
        </w:rPr>
      </w:pPr>
      <w:r w:rsidRPr="008018B0">
        <w:rPr>
          <w:b/>
        </w:rPr>
        <w:t>Vision:</w:t>
      </w:r>
    </w:p>
    <w:p w:rsidR="008018B0" w:rsidRPr="00996E1C" w:rsidRDefault="008018B0" w:rsidP="008018B0"/>
    <w:p w:rsidR="008018B0" w:rsidRPr="00996E1C" w:rsidRDefault="008018B0" w:rsidP="008018B0">
      <w:pPr>
        <w:ind w:firstLine="288"/>
      </w:pPr>
      <w:r w:rsidRPr="00996E1C">
        <w:t>I saw this flat fish; I believe it’s called a flounder, moving on the bottom surface of the ocean. Next I saw a turtle swimming near the bottom of the ocean. Then I saw some kind of submarine searching for something on the ocean floor.</w:t>
      </w:r>
    </w:p>
    <w:p w:rsidR="008018B0" w:rsidRPr="00996E1C" w:rsidRDefault="008018B0" w:rsidP="008018B0"/>
    <w:p w:rsidR="008018B0" w:rsidRPr="008018B0" w:rsidRDefault="008018B0" w:rsidP="008018B0">
      <w:pPr>
        <w:rPr>
          <w:b/>
        </w:rPr>
      </w:pPr>
      <w:r w:rsidRPr="008018B0">
        <w:rPr>
          <w:b/>
        </w:rPr>
        <w:t>Vision:</w:t>
      </w:r>
    </w:p>
    <w:p w:rsidR="008018B0" w:rsidRPr="00996E1C" w:rsidRDefault="008018B0" w:rsidP="008018B0"/>
    <w:p w:rsidR="008018B0" w:rsidRPr="00996E1C" w:rsidRDefault="008018B0" w:rsidP="008018B0">
      <w:pPr>
        <w:ind w:firstLine="288"/>
      </w:pPr>
      <w:r w:rsidRPr="00996E1C">
        <w:t xml:space="preserve">I saw some bottles of wrapped champagne being opened and poured. There seemed to be some kind of celebration going on. </w:t>
      </w:r>
    </w:p>
    <w:p w:rsidR="008018B0" w:rsidRPr="00996E1C" w:rsidRDefault="008018B0" w:rsidP="008018B0"/>
    <w:p w:rsidR="008018B0" w:rsidRPr="008018B0" w:rsidRDefault="008018B0" w:rsidP="008018B0">
      <w:pPr>
        <w:rPr>
          <w:b/>
        </w:rPr>
      </w:pPr>
      <w:r w:rsidRPr="008018B0">
        <w:rPr>
          <w:b/>
        </w:rPr>
        <w:t>Vision:</w:t>
      </w:r>
    </w:p>
    <w:p w:rsidR="008018B0" w:rsidRPr="00996E1C" w:rsidRDefault="008018B0" w:rsidP="008018B0"/>
    <w:p w:rsidR="008018B0" w:rsidRPr="00996E1C" w:rsidRDefault="008018B0" w:rsidP="008018B0">
      <w:pPr>
        <w:ind w:firstLine="720"/>
      </w:pPr>
      <w:r w:rsidRPr="00996E1C">
        <w:t xml:space="preserve">The Lord took me in the Spirit. I was outside of what we know as outer space (beyond outer space). I could see our outer space from where I was, and it was as small as a dot. </w:t>
      </w:r>
      <w:r w:rsidRPr="00996E1C">
        <w:lastRenderedPageBreak/>
        <w:t xml:space="preserve">There was something beyond that, and that is what I saw. I kept looking back to our outer space or universes – or the little dot that they where minimized to. I felt very strange to be in this place and I cannot put words to it. I guess it was God’s Place. It was light powder blue in color with white areas and it was very tranquil. It reminded me of a light blue day with the sun shining, except that there was no sun, just Light that went on forever and ever and ever. So beyond what we think we know; there is an enormous space. This little place that we live in, with multiple galaxies, is nothing. From where I was looking at it, it was so small I could barely see it. </w:t>
      </w:r>
    </w:p>
    <w:p w:rsidR="008018B0" w:rsidRPr="00996E1C" w:rsidRDefault="008018B0" w:rsidP="008018B0">
      <w:pPr>
        <w:ind w:firstLine="288"/>
      </w:pPr>
      <w:r w:rsidRPr="00996E1C">
        <w:t xml:space="preserve">This place where God lives was getting bigger and bigger and bigger. It was so peaceful and so tranquil to experience it in the Spirit, and so overwhelming, – Wow – I have no words to describe what I saw. I could see this beautiful White Horse in this place with a long neck. It was just beautiful. I could only see it from its neck up. Next I saw Him running in this strange place. It was like the Horse was running in the clouds, I guess. </w:t>
      </w:r>
    </w:p>
    <w:p w:rsidR="008018B0" w:rsidRPr="00996E1C" w:rsidRDefault="008018B0" w:rsidP="008018B0">
      <w:pPr>
        <w:ind w:firstLine="288"/>
      </w:pPr>
      <w:r w:rsidRPr="00996E1C">
        <w:t>What I saw goes beyond forever, beyond infinity and our universes. We have no idea of what forever is.</w:t>
      </w:r>
    </w:p>
    <w:p w:rsidR="008018B0" w:rsidRPr="00996E1C" w:rsidRDefault="008018B0" w:rsidP="008018B0"/>
    <w:p w:rsidR="008018B0" w:rsidRPr="002204B2" w:rsidRDefault="008018B0" w:rsidP="008018B0">
      <w:pPr>
        <w:ind w:left="576" w:hanging="576"/>
        <w:rPr>
          <w:b/>
        </w:rPr>
      </w:pPr>
      <w:r w:rsidRPr="002204B2">
        <w:rPr>
          <w:b/>
        </w:rPr>
        <w:t xml:space="preserve">1880. Vision given to Raymond Aguilera on 22 November 2006 at 8:29 AM </w:t>
      </w:r>
    </w:p>
    <w:p w:rsidR="008018B0" w:rsidRPr="00996E1C" w:rsidRDefault="008018B0" w:rsidP="008018B0"/>
    <w:p w:rsidR="008018B0" w:rsidRPr="00996E1C" w:rsidRDefault="008018B0" w:rsidP="008018B0">
      <w:pPr>
        <w:ind w:firstLine="288"/>
      </w:pPr>
      <w:r w:rsidRPr="00996E1C">
        <w:t>The Lord gave me a vision: I was standing in this open field, when I saw a White Horse with the image of the Star of David on its forehead. It was running towards me. I could see hundreds of horses running behind the White Horse. Then the vision stopped.</w:t>
      </w:r>
    </w:p>
    <w:p w:rsidR="008018B0" w:rsidRPr="00996E1C" w:rsidRDefault="008018B0" w:rsidP="008018B0"/>
    <w:p w:rsidR="008018B0" w:rsidRPr="008018B0" w:rsidRDefault="008018B0" w:rsidP="008018B0">
      <w:pPr>
        <w:rPr>
          <w:b/>
        </w:rPr>
      </w:pPr>
      <w:r w:rsidRPr="008018B0">
        <w:rPr>
          <w:b/>
        </w:rPr>
        <w:t>Vision:</w:t>
      </w:r>
    </w:p>
    <w:p w:rsidR="008018B0" w:rsidRPr="00996E1C" w:rsidRDefault="008018B0" w:rsidP="008018B0"/>
    <w:p w:rsidR="008018B0" w:rsidRPr="00996E1C" w:rsidRDefault="008018B0" w:rsidP="008018B0">
      <w:pPr>
        <w:ind w:firstLine="288"/>
      </w:pPr>
      <w:r w:rsidRPr="00996E1C">
        <w:t>I saw a Light, which lit up an enormous, dark cave.</w:t>
      </w:r>
    </w:p>
    <w:p w:rsidR="008018B0" w:rsidRPr="00996E1C" w:rsidRDefault="008018B0" w:rsidP="008018B0"/>
    <w:p w:rsidR="008018B0" w:rsidRPr="00996E1C" w:rsidRDefault="008018B0" w:rsidP="008018B0"/>
    <w:p w:rsidR="008018B0" w:rsidRPr="002204B2" w:rsidRDefault="008018B0" w:rsidP="008018B0">
      <w:pPr>
        <w:ind w:left="576" w:hanging="576"/>
        <w:rPr>
          <w:b/>
        </w:rPr>
      </w:pPr>
      <w:r w:rsidRPr="002204B2">
        <w:rPr>
          <w:b/>
        </w:rPr>
        <w:t xml:space="preserve">1881. Vision given to Raymond Aguilera on 22 November 2006 at 8:11 PM </w:t>
      </w:r>
    </w:p>
    <w:p w:rsidR="008018B0" w:rsidRPr="00996E1C" w:rsidRDefault="008018B0" w:rsidP="008018B0"/>
    <w:p w:rsidR="008018B0" w:rsidRPr="00996E1C" w:rsidRDefault="008018B0" w:rsidP="008018B0">
      <w:pPr>
        <w:ind w:firstLine="288"/>
      </w:pPr>
      <w:r w:rsidRPr="00996E1C">
        <w:t xml:space="preserve">The Lord showed me a sleeping hairless baby </w:t>
      </w:r>
      <w:smartTag w:uri="urn:schemas-microsoft-com:office:smarttags" w:element="State">
        <w:smartTag w:uri="urn:schemas-microsoft-com:office:smarttags" w:element="place">
          <w:r w:rsidRPr="00996E1C">
            <w:t>Chihuahua</w:t>
          </w:r>
        </w:smartTag>
      </w:smartTag>
      <w:r w:rsidRPr="00996E1C">
        <w:t xml:space="preserve">. Then I saw a full grown </w:t>
      </w:r>
      <w:smartTag w:uri="urn:schemas-microsoft-com:office:smarttags" w:element="State">
        <w:smartTag w:uri="urn:schemas-microsoft-com:office:smarttags" w:element="place">
          <w:r w:rsidRPr="00996E1C">
            <w:t>Chihuahua</w:t>
          </w:r>
        </w:smartTag>
      </w:smartTag>
      <w:r w:rsidRPr="00996E1C">
        <w:t xml:space="preserve"> with a collar around its neck. It looked like it was posing for a picture. </w:t>
      </w:r>
    </w:p>
    <w:p w:rsidR="008018B0" w:rsidRPr="00996E1C" w:rsidRDefault="008018B0" w:rsidP="008018B0"/>
    <w:p w:rsidR="008018B0" w:rsidRPr="00996E1C" w:rsidRDefault="008018B0" w:rsidP="008018B0"/>
    <w:p w:rsidR="008018B0" w:rsidRPr="002204B2" w:rsidRDefault="008018B0" w:rsidP="008018B0">
      <w:pPr>
        <w:ind w:left="576" w:hanging="576"/>
        <w:rPr>
          <w:b/>
        </w:rPr>
      </w:pPr>
      <w:r w:rsidRPr="002204B2">
        <w:rPr>
          <w:b/>
        </w:rPr>
        <w:t xml:space="preserve">1882. Dream given to Raymond Aguilera on 24 November 2006 at 7:24 AM </w:t>
      </w:r>
    </w:p>
    <w:p w:rsidR="008018B0" w:rsidRPr="00996E1C" w:rsidRDefault="008018B0" w:rsidP="008018B0"/>
    <w:p w:rsidR="008018B0" w:rsidRPr="00996E1C" w:rsidRDefault="008018B0" w:rsidP="008018B0">
      <w:pPr>
        <w:ind w:firstLine="288"/>
      </w:pPr>
      <w:r w:rsidRPr="00996E1C">
        <w:t xml:space="preserve">I have been getting the same dream for three nights now. In the dream I am a home repair man. I go to a house that I am about to repair. I unlock the front door and walk in and find some immigrants sitting in the middle of the living room floor illegally using the homeowner’s cell phone. They are calling all over the world. They look surprised when they see me walk in. I ask them what they are doing and they say they’re using the phone. I say, “It’s not your phone. Why are you making long distance calls?” So this man explains that these people need to make calls. I tell them it isn’t right and that they should leave and then I take the phone away from them. </w:t>
      </w:r>
    </w:p>
    <w:p w:rsidR="008018B0" w:rsidRPr="00996E1C" w:rsidRDefault="008018B0" w:rsidP="008018B0">
      <w:pPr>
        <w:ind w:firstLine="288"/>
      </w:pPr>
      <w:r w:rsidRPr="00996E1C">
        <w:t xml:space="preserve">I call the police and as the policeman arrives he interviews the man, several women and a child. I believe the man is not </w:t>
      </w:r>
      <w:r w:rsidRPr="00996E1C">
        <w:lastRenderedPageBreak/>
        <w:t xml:space="preserve">married to any of these women. He is just letting different people use the home owner’s phone. He says he’s sorry. So the policeman asks the man for his address and phone number and he gives him the information. I notice he has his own cell phone, but he is not using it. Instead he breaks into someone else’s house to use their phone, so the phone charges would be on the home owner’s telephone bill. </w:t>
      </w:r>
    </w:p>
    <w:p w:rsidR="008018B0" w:rsidRPr="00996E1C" w:rsidRDefault="008018B0" w:rsidP="008018B0">
      <w:pPr>
        <w:ind w:firstLine="288"/>
      </w:pPr>
      <w:r w:rsidRPr="00996E1C">
        <w:t>Next the policeman calls me in for an interview and I tell him again what happened, but he doesn’t seem to care about these immigrants, only about what I have seen.</w:t>
      </w:r>
    </w:p>
    <w:p w:rsidR="008018B0" w:rsidRPr="00996E1C" w:rsidRDefault="008018B0" w:rsidP="008018B0"/>
    <w:p w:rsidR="008018B0" w:rsidRPr="008018B0" w:rsidRDefault="008018B0" w:rsidP="008018B0">
      <w:pPr>
        <w:rPr>
          <w:b/>
        </w:rPr>
      </w:pPr>
      <w:r w:rsidRPr="008018B0">
        <w:rPr>
          <w:b/>
        </w:rPr>
        <w:t>Vision:</w:t>
      </w:r>
    </w:p>
    <w:p w:rsidR="008018B0" w:rsidRPr="00996E1C" w:rsidRDefault="008018B0" w:rsidP="008018B0">
      <w:pPr>
        <w:ind w:firstLine="288"/>
      </w:pPr>
      <w:r w:rsidRPr="00996E1C">
        <w:t>I see a pair of Hands shaping and forming a ball. I can see shavings of some kind near by.</w:t>
      </w:r>
    </w:p>
    <w:p w:rsidR="008018B0" w:rsidRPr="00996E1C" w:rsidRDefault="008018B0" w:rsidP="008018B0"/>
    <w:p w:rsidR="008018B0" w:rsidRPr="002204B2" w:rsidRDefault="008018B0" w:rsidP="008018B0">
      <w:pPr>
        <w:ind w:left="576" w:hanging="576"/>
        <w:rPr>
          <w:b/>
        </w:rPr>
      </w:pPr>
      <w:r w:rsidRPr="002204B2">
        <w:rPr>
          <w:b/>
        </w:rPr>
        <w:t xml:space="preserve">1883. Vision given to Raymond Aguilera on 25 November 2006 at 6 AM </w:t>
      </w:r>
    </w:p>
    <w:p w:rsidR="008018B0" w:rsidRPr="00996E1C" w:rsidRDefault="008018B0" w:rsidP="008018B0"/>
    <w:p w:rsidR="008018B0" w:rsidRPr="00996E1C" w:rsidRDefault="008018B0" w:rsidP="008018B0">
      <w:pPr>
        <w:ind w:firstLine="288"/>
      </w:pPr>
      <w:r w:rsidRPr="00996E1C">
        <w:t>I saw four horses tied together and pulling on something over the field. It looked like they were flattening wheat or something.</w:t>
      </w:r>
    </w:p>
    <w:p w:rsidR="008018B0" w:rsidRPr="00996E1C" w:rsidRDefault="008018B0" w:rsidP="008018B0"/>
    <w:p w:rsidR="008018B0" w:rsidRPr="008018B0" w:rsidRDefault="008018B0" w:rsidP="008018B0">
      <w:pPr>
        <w:rPr>
          <w:b/>
        </w:rPr>
      </w:pPr>
      <w:r w:rsidRPr="008018B0">
        <w:rPr>
          <w:b/>
        </w:rPr>
        <w:t>Vision:</w:t>
      </w:r>
    </w:p>
    <w:p w:rsidR="008018B0" w:rsidRPr="00996E1C" w:rsidRDefault="008018B0" w:rsidP="008018B0">
      <w:pPr>
        <w:ind w:firstLine="288"/>
      </w:pPr>
      <w:r w:rsidRPr="00996E1C">
        <w:t>I saw someone hold a gun under a handkerchief or piece of cloth.</w:t>
      </w:r>
    </w:p>
    <w:p w:rsidR="008018B0" w:rsidRPr="00996E1C" w:rsidRDefault="008018B0" w:rsidP="008018B0"/>
    <w:p w:rsidR="008018B0" w:rsidRPr="008018B0" w:rsidRDefault="008018B0" w:rsidP="008018B0">
      <w:pPr>
        <w:rPr>
          <w:b/>
        </w:rPr>
      </w:pPr>
      <w:r w:rsidRPr="008018B0">
        <w:rPr>
          <w:b/>
        </w:rPr>
        <w:t>Vision:</w:t>
      </w:r>
    </w:p>
    <w:p w:rsidR="008018B0" w:rsidRPr="00996E1C" w:rsidRDefault="008018B0" w:rsidP="008018B0">
      <w:pPr>
        <w:ind w:firstLine="288"/>
      </w:pPr>
      <w:r w:rsidRPr="00996E1C">
        <w:t>I saw a paper crown sitting on top of a folded metal chair on the floor.</w:t>
      </w:r>
    </w:p>
    <w:p w:rsidR="008018B0" w:rsidRPr="00996E1C" w:rsidRDefault="008018B0" w:rsidP="008018B0"/>
    <w:p w:rsidR="008018B0" w:rsidRPr="0024333A" w:rsidRDefault="008018B0" w:rsidP="008018B0">
      <w:pPr>
        <w:rPr>
          <w:b/>
        </w:rPr>
      </w:pPr>
      <w:r w:rsidRPr="0024333A">
        <w:rPr>
          <w:b/>
        </w:rPr>
        <w:t>Vision:</w:t>
      </w:r>
    </w:p>
    <w:p w:rsidR="008018B0" w:rsidRPr="00996E1C" w:rsidRDefault="008018B0" w:rsidP="008018B0">
      <w:pPr>
        <w:ind w:firstLine="288"/>
      </w:pPr>
      <w:r w:rsidRPr="00996E1C">
        <w:t>I saw a wooden match being struck on the ground and I could see a rainbow of colors where it was lit.</w:t>
      </w:r>
    </w:p>
    <w:p w:rsidR="008018B0" w:rsidRPr="00996E1C" w:rsidRDefault="008018B0" w:rsidP="008018B0"/>
    <w:p w:rsidR="008018B0" w:rsidRPr="008018B0" w:rsidRDefault="008018B0" w:rsidP="008018B0">
      <w:pPr>
        <w:rPr>
          <w:b/>
        </w:rPr>
      </w:pPr>
      <w:r w:rsidRPr="008018B0">
        <w:rPr>
          <w:b/>
        </w:rPr>
        <w:t>Vision:</w:t>
      </w:r>
    </w:p>
    <w:p w:rsidR="008018B0" w:rsidRPr="00996E1C" w:rsidRDefault="008018B0" w:rsidP="008018B0">
      <w:pPr>
        <w:ind w:firstLine="288"/>
      </w:pPr>
      <w:r w:rsidRPr="00996E1C">
        <w:t>I saw a skinny woman hanging on a wall. Her arms were stretched upwards and tied from the wrists to the wall, like what you would see in an old time prison.</w:t>
      </w:r>
    </w:p>
    <w:p w:rsidR="008018B0" w:rsidRPr="00996E1C" w:rsidRDefault="008018B0" w:rsidP="008018B0"/>
    <w:p w:rsidR="008018B0" w:rsidRPr="002204B2" w:rsidRDefault="008018B0" w:rsidP="008018B0">
      <w:pPr>
        <w:ind w:left="576" w:hanging="576"/>
        <w:rPr>
          <w:b/>
        </w:rPr>
      </w:pPr>
      <w:r w:rsidRPr="002204B2">
        <w:rPr>
          <w:b/>
        </w:rPr>
        <w:t xml:space="preserve">1884. Dream given to Raymond Aguilera on 27 November 2006 at 5 AM </w:t>
      </w:r>
    </w:p>
    <w:p w:rsidR="008018B0" w:rsidRPr="00996E1C" w:rsidRDefault="008018B0" w:rsidP="008018B0"/>
    <w:p w:rsidR="008018B0" w:rsidRPr="00996E1C" w:rsidRDefault="008018B0" w:rsidP="008018B0">
      <w:pPr>
        <w:ind w:firstLine="288"/>
      </w:pPr>
      <w:r w:rsidRPr="00996E1C">
        <w:t>I had a dream of people running up and down some sloping hills toward me like a herd of cattle. I do not know what they were running from or to. They were all wearing animal skins; they reminded me of cave men.</w:t>
      </w:r>
    </w:p>
    <w:p w:rsidR="008018B0" w:rsidRPr="00996E1C" w:rsidRDefault="008018B0" w:rsidP="008018B0">
      <w:pPr>
        <w:ind w:firstLine="288"/>
      </w:pPr>
      <w:r w:rsidRPr="00996E1C">
        <w:t>Then I was on an embankment and I could see a farmer’s field with a ditch for watering. As I looked closer I saw a large snake in the ditch. It was about 100 feet long. I told my sister Cristina to give me the water hose next to her so I could hose it away. As she gave me the water hose I could see the snake stock a large bird, which was as large as a small car. As the snake got close to the bird it raised itself up into the air. This shocked me, because it raised itself about 40 feet into the air and was about to strike the bird as I shot it with my water hose. The bird flew away with the snake chasing it.    </w:t>
      </w:r>
    </w:p>
    <w:p w:rsidR="008018B0" w:rsidRPr="00996E1C" w:rsidRDefault="008018B0" w:rsidP="008018B0">
      <w:pPr>
        <w:ind w:firstLine="288"/>
      </w:pPr>
      <w:r w:rsidRPr="00996E1C">
        <w:t>Then the Lord said “A living prophecy.”</w:t>
      </w:r>
    </w:p>
    <w:p w:rsidR="008018B0" w:rsidRPr="00996E1C" w:rsidRDefault="008018B0" w:rsidP="008018B0"/>
    <w:p w:rsidR="008018B0" w:rsidRPr="002204B2" w:rsidRDefault="008018B0" w:rsidP="008018B0">
      <w:pPr>
        <w:ind w:left="576" w:hanging="576"/>
        <w:rPr>
          <w:b/>
        </w:rPr>
      </w:pPr>
      <w:r w:rsidRPr="002204B2">
        <w:rPr>
          <w:b/>
        </w:rPr>
        <w:t xml:space="preserve">1885. Vision given to Raymond Aguilera on 27 November 2006 at 9:18 AM </w:t>
      </w:r>
    </w:p>
    <w:p w:rsidR="008018B0" w:rsidRPr="00996E1C" w:rsidRDefault="008018B0" w:rsidP="008018B0"/>
    <w:p w:rsidR="008018B0" w:rsidRPr="00996E1C" w:rsidRDefault="008018B0" w:rsidP="008018B0">
      <w:pPr>
        <w:ind w:firstLine="288"/>
      </w:pPr>
      <w:r w:rsidRPr="00996E1C">
        <w:t xml:space="preserve">The Lord gave the same vision I saw in an earlier dream (1884) of this skinny woman shackled to the wall with outstretched arms, looking like a holocaust victim. </w:t>
      </w:r>
    </w:p>
    <w:p w:rsidR="008018B0" w:rsidRPr="00996E1C" w:rsidRDefault="008018B0" w:rsidP="008018B0">
      <w:pPr>
        <w:ind w:firstLine="288"/>
      </w:pPr>
      <w:r w:rsidRPr="00996E1C">
        <w:t>The Lord said, “That is the Body of Christ! Ray, help to set her free. Help to set her free. Help, and set her free.</w:t>
      </w:r>
    </w:p>
    <w:p w:rsidR="008018B0" w:rsidRPr="00996E1C" w:rsidRDefault="008018B0" w:rsidP="008018B0"/>
    <w:p w:rsidR="008018B0" w:rsidRPr="002204B2" w:rsidRDefault="008018B0" w:rsidP="008018B0">
      <w:pPr>
        <w:ind w:left="576" w:hanging="576"/>
        <w:rPr>
          <w:b/>
        </w:rPr>
      </w:pPr>
      <w:r w:rsidRPr="002204B2">
        <w:rPr>
          <w:b/>
        </w:rPr>
        <w:t>1886. Prophecy given to Raymond Aguilera on 27 November 2006 at 1:13 PM</w:t>
      </w:r>
    </w:p>
    <w:p w:rsidR="008018B0" w:rsidRPr="00996E1C" w:rsidRDefault="008018B0" w:rsidP="008018B0"/>
    <w:p w:rsidR="008018B0" w:rsidRPr="00996E1C" w:rsidRDefault="008018B0" w:rsidP="008018B0">
      <w:pPr>
        <w:ind w:firstLine="288"/>
      </w:pPr>
      <w:r w:rsidRPr="00996E1C">
        <w:t xml:space="preserve">I am, I am, I am. I am what you see, what you touch, what has been, what is now, what is going to be. Everything is in My Hands, the Power, the Glory, the Vengeance, the Love. Things of the world will change, some things slowly, some things dramatically. Things are going to change. When I say I am going to put an end to this planet; these are not idle Words. You can bury your head in the sand. You can pretend you didn’t hear this message. You can call My Prophet names, but it is before you; “The End.” Many people will die. Many people will suffer. The Vengeance of God is here. This has been foretold through the Bible for many hundreds of years and still people do not believe what is before them. You tell them and you tell them and you tell them. You give them signs. You give them warnings and they still hide their heads. They still play church games. </w:t>
      </w:r>
    </w:p>
    <w:p w:rsidR="008018B0" w:rsidRPr="00996E1C" w:rsidRDefault="008018B0" w:rsidP="008018B0">
      <w:pPr>
        <w:ind w:firstLine="288"/>
      </w:pPr>
      <w:r w:rsidRPr="00996E1C">
        <w:t xml:space="preserve">The Body of Christ has to wake up, because death is before you. Many forms, violence, people will kill without any reason. Law and order will disappear. The devil will kill. The armies of different nations will kill. It is all in the Bible. The end is before; if you want to play church – play church! But remember this; you were told, you were warned and you dismissed it, and you went and played your games; - fantasy Christianity. I guess you will not believe it until that bat hits you between the eyes, or that bullet, or that fist, or those chains. When you see your love ones carried off, raped, mutilated and thrown into a hole. </w:t>
      </w:r>
    </w:p>
    <w:p w:rsidR="008018B0" w:rsidRPr="00996E1C" w:rsidRDefault="008018B0" w:rsidP="008018B0">
      <w:pPr>
        <w:ind w:firstLine="288"/>
      </w:pPr>
      <w:r w:rsidRPr="00996E1C">
        <w:t xml:space="preserve">Remember, your Father told you to bring the Body of Christ together. He told you to pray. He told you to have Communion. He told you to seek your brothers and sisters in the streets, to be righteous, to seek My Son Jesus Christ of Nazareth. These things aren’t that hard compared to what you are going to have to go through if you don’t do them. Wake up, here comes the bullet. Here comes the bat. Here comes that fist, straight, direct, and into your face. Stop playing church games, stop that dancing that takes you nowhere but to the pit. </w:t>
      </w:r>
    </w:p>
    <w:p w:rsidR="008018B0" w:rsidRPr="00996E1C" w:rsidRDefault="008018B0" w:rsidP="008018B0">
      <w:pPr>
        <w:ind w:firstLine="288"/>
      </w:pPr>
      <w:r w:rsidRPr="00996E1C">
        <w:t>Get your nose in the Bible. Stop seeking the things of the world. Get on your knees and pray. Do not follow the ways of man, seek Jehovah, seek Jesus Christ of Nazareth, seek the Holy Spirit. That is where the Protection is. That is where the Power is. That is where the Love is. The devil, your enemy is going to throw everything at you, and you do not even believe that he is there. You do not even believe in Jesus Christ. So be it! So be it! So be it!</w:t>
      </w:r>
    </w:p>
    <w:p w:rsidR="008018B0" w:rsidRPr="00996E1C" w:rsidRDefault="008018B0" w:rsidP="008018B0"/>
    <w:p w:rsidR="008018B0" w:rsidRPr="002204B2" w:rsidRDefault="008018B0" w:rsidP="008018B0">
      <w:pPr>
        <w:ind w:left="576" w:hanging="576"/>
        <w:rPr>
          <w:b/>
        </w:rPr>
      </w:pPr>
      <w:r w:rsidRPr="002204B2">
        <w:rPr>
          <w:b/>
        </w:rPr>
        <w:t>1887. Prophecy given to Raymond Aguilera on 28 November 2006 at 3:21 AM</w:t>
      </w:r>
    </w:p>
    <w:p w:rsidR="008018B0" w:rsidRPr="00996E1C" w:rsidRDefault="008018B0" w:rsidP="008018B0"/>
    <w:p w:rsidR="008018B0" w:rsidRPr="00996E1C" w:rsidRDefault="008018B0" w:rsidP="008018B0">
      <w:pPr>
        <w:ind w:firstLine="288"/>
      </w:pPr>
      <w:r w:rsidRPr="00996E1C">
        <w:t>The Lord awoke me to the sound of children crying. So I went downstairs and the Lord gave me this prophecy:</w:t>
      </w:r>
    </w:p>
    <w:p w:rsidR="008018B0" w:rsidRPr="00996E1C" w:rsidRDefault="008018B0" w:rsidP="008018B0"/>
    <w:p w:rsidR="008018B0" w:rsidRPr="002204B2" w:rsidRDefault="008018B0" w:rsidP="008018B0">
      <w:pPr>
        <w:rPr>
          <w:b/>
        </w:rPr>
      </w:pPr>
      <w:r w:rsidRPr="002204B2">
        <w:rPr>
          <w:b/>
        </w:rPr>
        <w:t>Prophecy:</w:t>
      </w:r>
    </w:p>
    <w:p w:rsidR="008018B0" w:rsidRPr="00996E1C" w:rsidRDefault="008018B0" w:rsidP="008018B0"/>
    <w:p w:rsidR="008018B0" w:rsidRPr="00996E1C" w:rsidRDefault="008018B0" w:rsidP="008018B0">
      <w:pPr>
        <w:ind w:firstLine="288"/>
      </w:pPr>
      <w:r w:rsidRPr="00996E1C">
        <w:t xml:space="preserve">Yes Reymundo, yes, the sounds of children crying will be heard from every corner of the world. Children crying to sleep, children waking up crying, children crying during the day, some because they lost their parents, some because they are hungry, some because they have lost their brothers or sisters, some because they are angry. That is the things of the future; the sounds of children crying. They lost their innocence. They lost their friends. They lost their parents. </w:t>
      </w:r>
    </w:p>
    <w:p w:rsidR="008018B0" w:rsidRPr="00996E1C" w:rsidRDefault="008018B0" w:rsidP="008018B0">
      <w:pPr>
        <w:ind w:firstLine="288"/>
      </w:pPr>
      <w:r w:rsidRPr="00996E1C">
        <w:t xml:space="preserve">Why won’t the Body of Christ wake up? See the writing on the wall and get prepared. Here comes the day of death, - and the Body is asleep. </w:t>
      </w:r>
    </w:p>
    <w:p w:rsidR="008018B0" w:rsidRPr="00996E1C" w:rsidRDefault="008018B0" w:rsidP="008018B0">
      <w:pPr>
        <w:ind w:firstLine="288"/>
      </w:pPr>
      <w:r w:rsidRPr="00996E1C">
        <w:t xml:space="preserve">The pastors are preaching money. They do not even know what is in the Bible. They never preach about the end times. They are not connected to God; Jehovah, Jesus Christ and the Holy Spirit. They sleep in their fancy clothes; their fancy hair does, with a golden spoon in their mouths, thinking they know God, thinking they are following God, while they are seeking their money, their fortune, which is going to send them to the pit of hell. Wake up Body of Christ! Wake up! Read the writing on the wall. Here comes the sound of children crying in the night seeking answers and finding none. Pastors of the world: If you can’t read the Bible, at least pray. Pray with your soul, with your mind, with your body. Seek the things that are righteous; seek the things of Jehovah, Jesus Christ and the Holy Spirit. Have Communion every day, pray and pray and pray. Take some time off from counting your money, and read the Bible from cover to cover, and see what you will learn. The day is before you where you will have no place to hide. Money will not save you, the devil will not save you. </w:t>
      </w:r>
    </w:p>
    <w:p w:rsidR="008018B0" w:rsidRPr="00996E1C" w:rsidRDefault="008018B0" w:rsidP="008018B0">
      <w:pPr>
        <w:ind w:firstLine="288"/>
      </w:pPr>
      <w:r w:rsidRPr="00996E1C">
        <w:t xml:space="preserve">The only One that can save you is your God Jehovah, Jesus and the Holy Spirit, but how can He do that if He doesn’t know you and you don’t know Him? Take these Words that you say every Sunday to heart. Practice what you preach. Listen to the Word of God, pray to Him and the Holy Spirit will touch you, will teach you, will show you what to do during these troubled times that are coming ahead. These Words are made to teach you, to instruct you, to save you. Don’t get angry! Don’t get mad! For what can you do if you go against your God Jehovah, Jesus Christ and the Holy Spirit? </w:t>
      </w:r>
    </w:p>
    <w:p w:rsidR="008018B0" w:rsidRPr="00996E1C" w:rsidRDefault="008018B0" w:rsidP="008018B0">
      <w:pPr>
        <w:ind w:firstLine="288"/>
      </w:pPr>
      <w:r w:rsidRPr="00996E1C">
        <w:t>Come over to the side of Truth, and the Truth will save you. Once you are in the Light of God, He will hold you, He will never let you go. But if you are teaching the Word of God, how can you teach if you are not covered with the Blood of Jesus walking in the Light of Righteousness. Remember My Words My Children. Remember My Words, My Pastors: Either you are for Me or you are against Me. So be it! So be it! So be it!</w:t>
      </w:r>
    </w:p>
    <w:p w:rsidR="008018B0" w:rsidRPr="00996E1C" w:rsidRDefault="008018B0" w:rsidP="008018B0"/>
    <w:p w:rsidR="008018B0" w:rsidRPr="002204B2" w:rsidRDefault="008018B0" w:rsidP="008018B0">
      <w:pPr>
        <w:ind w:left="576" w:hanging="576"/>
        <w:rPr>
          <w:b/>
        </w:rPr>
      </w:pPr>
      <w:r w:rsidRPr="002204B2">
        <w:rPr>
          <w:b/>
        </w:rPr>
        <w:t>1888. Prophecy given to Raymond Aguilera on 29 November 2006 at 2:57 AM</w:t>
      </w:r>
    </w:p>
    <w:p w:rsidR="008018B0" w:rsidRPr="00996E1C" w:rsidRDefault="008018B0" w:rsidP="008018B0"/>
    <w:p w:rsidR="008018B0" w:rsidRPr="00996E1C" w:rsidRDefault="008018B0" w:rsidP="008018B0">
      <w:pPr>
        <w:ind w:firstLine="288"/>
      </w:pPr>
      <w:r w:rsidRPr="00996E1C">
        <w:t xml:space="preserve">Good morning, Reymundo. Let Me say one thing: Heaven is open for the pastors who do My Will. I am seeking obedient pastors that have read the Bible and obeyed. The will of God is the open door to Heaven. Some like to stand on the fence, they won’t go one way or the other. It won’t help them during </w:t>
      </w:r>
      <w:r w:rsidRPr="00996E1C">
        <w:lastRenderedPageBreak/>
        <w:t xml:space="preserve">the end times. Either you are for Me or you are against Me. You can’t play those kinds of games; the things of the heart are evident by your actions. Don’t seek the Power of Jesus Christ, the Holy Spirit or Me - the Father Jehovah. It will just open the door to the basement; to hell. Remember My Words – the end is before you! </w:t>
      </w:r>
    </w:p>
    <w:p w:rsidR="008018B0" w:rsidRPr="00996E1C" w:rsidRDefault="008018B0" w:rsidP="008018B0">
      <w:pPr>
        <w:ind w:firstLine="288"/>
      </w:pPr>
      <w:r w:rsidRPr="00996E1C">
        <w:t>The Power and Might of Jehovah is before you. The Power and Might of Jesus Christ of Nazareth is before you. The Power of the Holy Spirit is before you. Might and Power, the Power of Power, remember, be obedient. Don’t tell the Creator what to do – how to do it, and in what way to do it. If you have read the Bible, you know the scripture about the pot and the Potter. Need I say any more? Your ways and your actions affect many people. You are not only misleading yourself, but you are misleading the flock. There is only One true church, the church that is obedient to Jehovah, to Jesus Christ, to the Holy Spirit. They read the Bible. They sing hymns. They seek the poor. They have Communion. They obey their Father Jehovah, Jesus Christ, and the Holy Spirit, and they remember the Fear of the Lord. That is the beginning of Wisdom - simple, direct and to the point.</w:t>
      </w:r>
    </w:p>
    <w:p w:rsidR="008018B0" w:rsidRPr="00996E1C" w:rsidRDefault="008018B0" w:rsidP="008018B0">
      <w:pPr>
        <w:ind w:firstLine="288"/>
      </w:pPr>
      <w:r w:rsidRPr="00996E1C">
        <w:t xml:space="preserve">Wake up! Wake up! Obey your Father Jehovah, Jesus Christ of </w:t>
      </w:r>
      <w:smartTag w:uri="urn:schemas-microsoft-com:office:smarttags" w:element="City">
        <w:smartTag w:uri="urn:schemas-microsoft-com:office:smarttags" w:element="place">
          <w:r w:rsidRPr="00996E1C">
            <w:t>Nazareth</w:t>
          </w:r>
        </w:smartTag>
      </w:smartTag>
      <w:r w:rsidRPr="00996E1C">
        <w:t xml:space="preserve">, and the Holy Spirit. You are running out of time. It does you no good to run around with a Bible in your hand, if you don’t open it. You can preach and you can preach and you can preach the words of man, but if you don’t practice what is inside of that Bible or know the scriptures about being obedient to God, what good are you as a pastor? You might as well go home – pack your suitcase, get ready for the devil to take you to his home. </w:t>
      </w:r>
    </w:p>
    <w:p w:rsidR="008018B0" w:rsidRPr="00996E1C" w:rsidRDefault="008018B0" w:rsidP="008018B0">
      <w:pPr>
        <w:ind w:firstLine="288"/>
      </w:pPr>
      <w:r w:rsidRPr="00996E1C">
        <w:t>Remember My Words, – Jehovah does not lie, Jesus Christ of Nazareth does not lie, the Holy Spirit does not lie. If you have any doubts of being a pastor, quit your job. Do something else. Save yourself! Run while you can. Remember, these Words are to instruct you, to guide you in the things in the Manners of God. Be strong! Be brave! Do the righteous thing! Quit your job if you don’t believe you can handle it, if you don’t know how to pray, if you don’t know how to read the Bible, if you don’t recognize the things of God. Don’t be afraid to quit, because you will be saving yourself and your family, and your church members. So be it! So be it! So be it!</w:t>
      </w:r>
    </w:p>
    <w:p w:rsidR="008018B0" w:rsidRPr="00996E1C" w:rsidRDefault="008018B0" w:rsidP="008018B0"/>
    <w:p w:rsidR="008018B0" w:rsidRPr="002204B2" w:rsidRDefault="008018B0" w:rsidP="008018B0">
      <w:pPr>
        <w:ind w:left="576" w:hanging="576"/>
        <w:rPr>
          <w:b/>
        </w:rPr>
      </w:pPr>
      <w:r w:rsidRPr="002204B2">
        <w:rPr>
          <w:b/>
        </w:rPr>
        <w:t>1889. Prophecy given to Raymond Aguilera on 30 November 2006 at 2:04 AM</w:t>
      </w:r>
    </w:p>
    <w:p w:rsidR="008018B0" w:rsidRPr="00996E1C" w:rsidRDefault="008018B0" w:rsidP="008018B0"/>
    <w:p w:rsidR="008018B0" w:rsidRPr="00996E1C" w:rsidRDefault="008018B0" w:rsidP="008018B0">
      <w:pPr>
        <w:ind w:firstLine="288"/>
      </w:pPr>
      <w:r w:rsidRPr="00996E1C">
        <w:t xml:space="preserve">Now for those who are eating rice, the sugarless sugar; My Peace be with you. Follow the Lord to the letter, read the Bible, share with each other the things of God. Read the Bible the best you can. Times will become hard, but the reward is great. Remember, when Christ walked the earth, He depended on God, Jehovah and the Holy Spirit. The things He did, He did not do on His own. He walked the narrow path, straight and narrow. So remember, for people who eat rice, the sugarless sugar that is covering the whole world. The Ways of God are straight and narrow, are basic, are simple. Your Loving Father will protect those who watch from the watch tower, keep their oil ready for their lamps and seek those who do not know the Ways of the Father Jehovah, Jesus Christ and the Holy Spirit. My Peace be with you. </w:t>
      </w:r>
    </w:p>
    <w:p w:rsidR="008018B0" w:rsidRPr="00996E1C" w:rsidRDefault="008018B0" w:rsidP="008018B0">
      <w:pPr>
        <w:ind w:firstLine="288"/>
      </w:pPr>
      <w:r w:rsidRPr="00996E1C">
        <w:lastRenderedPageBreak/>
        <w:t>The things of the west look silly, are silly, most of it is not of God. You remember, you read the Bible, you help your brothers and sisters, have Communion. My Peace be with you. The things of man are hard; are crooked and are never to the point. Man is on a path of self-destruction. They never follow the rules of God. They never obey God. They never want to hear God. They believe they are God. So be it! So be it! People who eat rice, the sugarless sugar; the ways of man are best for the devil. His kingdom is big and wide. So remember, eat the Word of God. Follow His Ways. Always fear the Lord; - the beginning of wisdom. The Ways of God are simple; are direct, and are to the point. So be it! So be it! So be it! (over)</w:t>
      </w:r>
    </w:p>
    <w:p w:rsidR="008018B0" w:rsidRPr="00996E1C" w:rsidRDefault="008018B0" w:rsidP="008018B0"/>
    <w:p w:rsidR="008018B0" w:rsidRPr="002204B2" w:rsidRDefault="008018B0" w:rsidP="008018B0">
      <w:pPr>
        <w:ind w:left="576" w:hanging="576"/>
        <w:rPr>
          <w:b/>
        </w:rPr>
      </w:pPr>
      <w:r w:rsidRPr="002204B2">
        <w:rPr>
          <w:b/>
        </w:rPr>
        <w:t xml:space="preserve">1890. Vision given to Raymond Aguilera on 30 November 2006 at 1:40 PM </w:t>
      </w:r>
    </w:p>
    <w:p w:rsidR="008018B0" w:rsidRPr="00996E1C" w:rsidRDefault="008018B0" w:rsidP="008018B0"/>
    <w:p w:rsidR="008018B0" w:rsidRPr="00996E1C" w:rsidRDefault="008018B0" w:rsidP="008018B0">
      <w:pPr>
        <w:ind w:firstLine="288"/>
      </w:pPr>
      <w:r w:rsidRPr="00996E1C">
        <w:t xml:space="preserve">I saw a disturbance on the ocean floor. I saw the surface of the ocean floor move like when a mole is digging just below the surface of the ground in someone’s garden. </w:t>
      </w:r>
    </w:p>
    <w:p w:rsidR="008018B0" w:rsidRPr="00996E1C" w:rsidRDefault="008018B0" w:rsidP="008018B0"/>
    <w:p w:rsidR="008018B0" w:rsidRPr="002204B2" w:rsidRDefault="008018B0" w:rsidP="008018B0">
      <w:pPr>
        <w:ind w:left="576" w:hanging="576"/>
        <w:rPr>
          <w:b/>
        </w:rPr>
      </w:pPr>
      <w:r w:rsidRPr="002204B2">
        <w:rPr>
          <w:b/>
        </w:rPr>
        <w:t>1891. Prophecy given to Raymond Aguilera on 1 December 2006 at 2:51 AM</w:t>
      </w:r>
    </w:p>
    <w:p w:rsidR="008018B0" w:rsidRPr="00996E1C" w:rsidRDefault="008018B0" w:rsidP="008018B0"/>
    <w:p w:rsidR="008018B0" w:rsidRPr="00996E1C" w:rsidRDefault="008018B0" w:rsidP="008018B0">
      <w:pPr>
        <w:ind w:firstLine="288"/>
      </w:pPr>
      <w:r w:rsidRPr="00996E1C">
        <w:t xml:space="preserve">Good Morning Reymundo. I see that you are a little tired. You are a little tense, a little worried. The enemy has been really attacking you lately. Hang on there, you can do it. My Angels are all around you, doing the battle for you. Every now and then something happens, it gets to you, but you will be okay. Things in the Spirit world are very tense right now. You are sensing some of that. Things will come around. The demonic forces want to shut you up. They don’t want to know anything about the church of man. The reason they don’t is; the church of man might clean its act. They set it all up. They set it into motion and pushed it on its way. And here you come along, My little guy, telling the world that they are all wrong, at least most of them. They are not seeking Jehovah, Jesus Christ, and the Holy Spirit in the Manner of God. </w:t>
      </w:r>
    </w:p>
    <w:p w:rsidR="008018B0" w:rsidRPr="00996E1C" w:rsidRDefault="008018B0" w:rsidP="008018B0">
      <w:pPr>
        <w:ind w:firstLine="288"/>
      </w:pPr>
      <w:r w:rsidRPr="00996E1C">
        <w:t xml:space="preserve">And why is the Manner of God so important? Well, God is righteous. God is straight. He is true. He is loving. He doesn’t lie. He doesn’t deceive. But man is the opposite. There is greed. They seek power. They look for ungodly things. That is why the man of church needs to be corrected. Pastors are taught in school not the Manners of God, but the manner of man, and then they go on to pollute everybody. That makes the devil happy. I know you are having it kind of rough, but don’t worry. Your six wives are right around the corner. They will help you. They will keep you focused. They won’t think of themselves, they will think of you. Their job is to keep you focused, do the wifely things and get this ministry going faster, more pointed. There is strength in numbers, Ray. That is why the Body of Christ has to come together, just like the pomegranates. Those that are tightly nit together, stay together, take care of each other, all covered with the Blood of Jesus. So don’t worry about these women I am going to send. I will tell you which ones are the ones, but remember you have to stay together. You have to look out after each other. The enemy thinks he is strong, but he is nothing compared to God Jehovah, Jesus Christ and the Holy Spirit. That is where all the Power is, where all the Might is. Like I told you earlier; </w:t>
      </w:r>
      <w:r w:rsidRPr="00996E1C">
        <w:lastRenderedPageBreak/>
        <w:t xml:space="preserve">The Power of Power! Once I set something into motion, nothing can stop it! </w:t>
      </w:r>
    </w:p>
    <w:p w:rsidR="008018B0" w:rsidRPr="00996E1C" w:rsidRDefault="008018B0" w:rsidP="008018B0">
      <w:pPr>
        <w:ind w:firstLine="288"/>
      </w:pPr>
      <w:r w:rsidRPr="00996E1C">
        <w:t>You will get a lot of static from the body of Christ that is running in the shoes of the devil. Like the Pharisees of old, Sadducees, - they don’t want to lose their power. They want to control, they want to manipulate and they don’t care how they do it or who they hurt. But Reymundo, those are My Problems and I don’t have any Problems. I chose you many years ago before you were born just for this purpose, to point, to direct the Body of Christ into the Arms of Jesus, into the Arms of Jehovah, into the Arms of the Holy Spirit. Kind of a mop-up crew, clean up what is dirty. Remember, keep your mouth closed, don’t say a word. Let Jehovah do the talking. Let Jehovah do the cleaning and everything will go fine. Don’t be afraid of these women I am going to send you. They are obedient. They are loving, and they were chosen too. I guess that is all for tonight, or I should say this morning. Rest, keep the Armor of God on. Keep praying. Keep reading the Bible. Everything will go fine. So be it! So be it! So be it! (over)</w:t>
      </w:r>
    </w:p>
    <w:p w:rsidR="008018B0" w:rsidRPr="00996E1C" w:rsidRDefault="008018B0" w:rsidP="008018B0"/>
    <w:p w:rsidR="0024333A" w:rsidRPr="00D611F2" w:rsidRDefault="0024333A" w:rsidP="0024333A">
      <w:pPr>
        <w:rPr>
          <w:b/>
        </w:rPr>
      </w:pPr>
      <w:r w:rsidRPr="00D611F2">
        <w:rPr>
          <w:b/>
        </w:rPr>
        <w:t>1892. Prophecy given to Raymond Aguilera on 2 December 2006 at 12:47 AM</w:t>
      </w:r>
    </w:p>
    <w:p w:rsidR="0024333A" w:rsidRPr="009A033F" w:rsidRDefault="0024333A" w:rsidP="0024333A">
      <w:r>
        <w:tab/>
      </w:r>
    </w:p>
    <w:p w:rsidR="0024333A" w:rsidRPr="009A033F" w:rsidRDefault="0024333A" w:rsidP="0024333A">
      <w:pPr>
        <w:ind w:firstLine="288"/>
      </w:pPr>
      <w:r w:rsidRPr="009A033F">
        <w:t xml:space="preserve">Good morning Reymundo, here we meet again. The Heart of a Lion, remember My Words; The Heart of a Lion is pure, is direct, is sure. It belongs to My Children, who follow My Commands, obey Me, trust Me and give Me their hearts. The Heart of a Lion, the Lion of </w:t>
      </w:r>
      <w:smartTag w:uri="urn:schemas-microsoft-com:office:smarttags" w:element="country-region">
        <w:smartTag w:uri="urn:schemas-microsoft-com:office:smarttags" w:element="place">
          <w:r w:rsidRPr="009A033F">
            <w:t>Judah</w:t>
          </w:r>
        </w:smartTag>
      </w:smartTag>
      <w:r w:rsidRPr="009A033F">
        <w:t xml:space="preserve">. Remember, the things of the Bible, the things of the past of many years ago. It is written that the Son of Man must come down, must suffer, must die, must be resurrected, must be taken up again into Heaven and place at the Right Hand of the Father Jehovah. The Heart of a Lion is strong, is brave, is pure, is loving for those who obey. The things of Heaven are secure. The things of Heaven will be there forever, so will My Son Jesus Christ of Nazareth, seated at the Right Hand of the Father, with Power and Glory, with Majesty. </w:t>
      </w:r>
    </w:p>
    <w:p w:rsidR="0024333A" w:rsidRDefault="0024333A" w:rsidP="00FC03C7">
      <w:pPr>
        <w:ind w:firstLine="288"/>
      </w:pPr>
      <w:r w:rsidRPr="009A033F">
        <w:t xml:space="preserve">To get to Heaven isn’t very hard. All you have to do is read the Bible, pray, be obedient to God, love your brothers and sisters, trust God, seek God, and you have a good start. The reading of the Bible from beginning to the end is a good start. It shows you how the Lord selected a group of people to be His own. How He expanded this Love of His for His people, and brought in other people from other tribes, from other groups that didn’t know Him. He embraced them all. He Loves them all. He will take care of them all. He will protect them all. This has been going on for hundreds of years and it will keep on going until the end times. Then the Lord will separate what is good from what is bad. He will take up His own with the Love of Heaven. Along the way He might correct a few, might discipline a few, but He has the Love of all. The Purest of Love, the Love that can correct, the Love that can embrace, the Love that can forgive; the Heart of a Lion. </w:t>
      </w:r>
    </w:p>
    <w:p w:rsidR="0024333A" w:rsidRDefault="0024333A" w:rsidP="0024333A">
      <w:pPr>
        <w:ind w:firstLine="288"/>
      </w:pPr>
      <w:r w:rsidRPr="009A033F">
        <w:t xml:space="preserve">I Love everything that is good and obedient, Reymundo. I don’t care where it comes from. If it seeks Me with the love of a child, with the innocence of a child, with the heart of a child, I will embrace it. I will kiss it and I will take it home. Remember the Words of the Bible. But you can’t remember </w:t>
      </w:r>
      <w:r w:rsidRPr="009A033F">
        <w:lastRenderedPageBreak/>
        <w:t xml:space="preserve">the Words of the Bible; if you haven’t read the Bible. So for those who have not read the Bible, open it up at the beginning, read until the last page is finished and pray and pray and pray. You will read a section that tells you to have Communion. Follow the instructions. Have Communion every day with the Love of Jehovah, the Love of Jesus Christ, with Love of the Holy Spirit, and all will go well. </w:t>
      </w:r>
    </w:p>
    <w:p w:rsidR="0024333A" w:rsidRPr="009A033F" w:rsidRDefault="0024333A" w:rsidP="0024333A">
      <w:pPr>
        <w:ind w:firstLine="288"/>
      </w:pPr>
      <w:r w:rsidRPr="009A033F">
        <w:t xml:space="preserve">You will find obstacles along the road; Satan, all his followers, all the unbelievers, all the blasphemers, all those who like the things of man, that follow the ways of the devil. They have a path also. Stay away from such people. Their path goes nowhere but to the pit. </w:t>
      </w:r>
    </w:p>
    <w:p w:rsidR="0024333A" w:rsidRDefault="0024333A" w:rsidP="0024333A">
      <w:r w:rsidRPr="009A033F">
        <w:t xml:space="preserve">Some of the things of the Lord Jehovah, Jesus Christ of Nazareth asked are very easy, very simple, sometimes some are chosen to follow a little more difficult path. But it all leads to the same place; Heaven, where Jesus Christ of Nazareth is, where Jehovah is, where the Holy Spirit is. Remember the Heart of Lion, big, large, enormous, pure, sweet, loving. Those are only a few Words to describe your God. There are so many in so many different languages, but they are all pointing to Heaven. They are all pointing to Jehovah, to Jesus Christ and to the Holy Spirit. Your Lord Jehovah Loves all, it doesn’t matter if you are a woman, whether you are a man, whether you are a child. He will embrace all of you. If you have done some wrong things, been in the wrong place at the wrong time, repent! Seek Jehovah, Jesus Christ and the Holy Spirit, and I will forgive you. </w:t>
      </w:r>
    </w:p>
    <w:p w:rsidR="0024333A" w:rsidRDefault="0024333A" w:rsidP="0024333A">
      <w:pPr>
        <w:ind w:firstLine="288"/>
      </w:pPr>
      <w:r w:rsidRPr="009A033F">
        <w:t xml:space="preserve">This goes for you pastors too. We both know you have been wrong. We both know you have not been sincere in a lot of areas at a lot of times. Repent! Correct your ways, the Heart of a Lion is forgiving, is Loving. Do what is right! We welcome you to Heaven if you follow the Manners of God. My Peace I give you in all things. So saith Jehovah. So saith Jesus Christ of Nazareth. So saith the Holy Spirit. </w:t>
      </w:r>
    </w:p>
    <w:p w:rsidR="0024333A" w:rsidRDefault="0024333A" w:rsidP="0024333A">
      <w:pPr>
        <w:ind w:firstLine="288"/>
      </w:pPr>
      <w:r w:rsidRPr="009A033F">
        <w:t>Repent! Repent all of you that need repentance. Seek the True God Jehovah, Jesus Christ and the Holy Spirit and you will live forever and ever and ever, for all the time there is time. One Path, One direction, Jehovah God needs a commitment that is sincere, that is direct, that is pointed, that</w:t>
      </w:r>
      <w:r w:rsidRPr="009A033F">
        <w:rPr>
          <w:color w:val="FF0000"/>
        </w:rPr>
        <w:t xml:space="preserve"> </w:t>
      </w:r>
      <w:r w:rsidRPr="009A033F">
        <w:t xml:space="preserve">doesn’t go to the right or to the left, the commitment of a pure innocent little child that is seeking their God with the innocence of Heaven. </w:t>
      </w:r>
    </w:p>
    <w:p w:rsidR="0024333A" w:rsidRPr="009A033F" w:rsidRDefault="0024333A" w:rsidP="0024333A">
      <w:pPr>
        <w:ind w:firstLine="288"/>
      </w:pPr>
      <w:r w:rsidRPr="009A033F">
        <w:t xml:space="preserve">Now tell your brothers and sisters, everyone you know what your Father Jehovah has just told you. Tell them! Tell them that there is a way to Heaven and save them through the Word of God. They will watch you and they will see if you bear good fruit or you bear bad fruit. They will see! Jehovah will see, Jesus Christ will see, the Holy Spirit will see. Remember, the path to the Heavens is through the Name Jesus Christ of Nazareth. Remember that through the Blood of the Lamb, you will find the Father Jehovah, Jesus Christ and the Holy Spirit. So be it! So be it! So be it! (over) </w:t>
      </w:r>
    </w:p>
    <w:p w:rsidR="0024333A" w:rsidRPr="009A033F" w:rsidRDefault="0024333A" w:rsidP="0024333A">
      <w:r w:rsidRPr="009A033F">
        <w:t> </w:t>
      </w:r>
    </w:p>
    <w:p w:rsidR="0024333A" w:rsidRPr="009A033F" w:rsidRDefault="0024333A" w:rsidP="0024333A">
      <w:pPr>
        <w:rPr>
          <w:b/>
        </w:rPr>
      </w:pPr>
      <w:r w:rsidRPr="009A033F">
        <w:rPr>
          <w:b/>
        </w:rPr>
        <w:t>1893. Prophecy given to Raymond Aguilera on 3 December 2006 at 12:41 AM</w:t>
      </w:r>
    </w:p>
    <w:p w:rsidR="0024333A" w:rsidRPr="009A033F" w:rsidRDefault="0024333A" w:rsidP="0024333A"/>
    <w:p w:rsidR="0024333A" w:rsidRDefault="0024333A" w:rsidP="0024333A">
      <w:pPr>
        <w:ind w:firstLine="288"/>
      </w:pPr>
      <w:r w:rsidRPr="009A033F">
        <w:t xml:space="preserve">I am My son, I am, - everything that is, that was, that is going to be. My Son is a Farmer. He lays seeds all over the world and watches them grow. Some He waters, some He just watches to see what kind of fruit they bear. Some grow into </w:t>
      </w:r>
      <w:r w:rsidRPr="009A033F">
        <w:lastRenderedPageBreak/>
        <w:t xml:space="preserve">tall trees, some into small bushes. He waters them all with the Love of the Father Jehovah, with the Love of the Holy Spirit, and with the Love of Jesus Christ of Nazareth. Water and Love, Water and Love, Water and Love, and His Farm grows and grows and grows and grows. </w:t>
      </w:r>
    </w:p>
    <w:p w:rsidR="0024333A" w:rsidRDefault="0024333A" w:rsidP="0024333A">
      <w:pPr>
        <w:ind w:firstLine="288"/>
      </w:pPr>
      <w:r w:rsidRPr="009A033F">
        <w:t xml:space="preserve">The problem is, like the Bible says, the enemy comes in and plants its seeds, its weeds, its thorns. It disturbs all the good seeds with the things that are evil, the things that are ungodly, the things of man’s church. But like the Bible says; they will all grow up together and at harvest time all the good fruit will be placed on one side, all the weeds will be bundled up and all the thorns will be bundled up, all the bad pastors will be bundled up thrown into the lake of fire. Sounds harsh, but that is the reality of the future. The trees that bear good fruit will bear more good fruit and more good seeds, and the cycle will go on and on and on. Once you reach the point in time where there is no more time for this planet, everything will stop. Jesus Christ of </w:t>
      </w:r>
      <w:smartTag w:uri="urn:schemas-microsoft-com:office:smarttags" w:element="place">
        <w:smartTag w:uri="urn:schemas-microsoft-com:office:smarttags" w:element="City">
          <w:r w:rsidRPr="009A033F">
            <w:t>Nazareth</w:t>
          </w:r>
        </w:smartTag>
      </w:smartTag>
      <w:r w:rsidRPr="009A033F">
        <w:t xml:space="preserve">, My Son, will gather everything that belongs to Him, take it to Heaven, and everything He doesn’t own or doesn’t want will be taken to hell. </w:t>
      </w:r>
    </w:p>
    <w:p w:rsidR="0024333A" w:rsidRPr="009A033F" w:rsidRDefault="0024333A" w:rsidP="0024333A">
      <w:pPr>
        <w:ind w:firstLine="288"/>
      </w:pPr>
      <w:r w:rsidRPr="009A033F">
        <w:t xml:space="preserve">Now, if you had read the Bible you would understand what I am saying. So you better get your nose into that book and read and read and read and learn the Manners of God. The Ways of God are straight, pointed, directly up to Heaven. Remember My Children, you might live next to a weed, but you don’t have to associate with it. You don’t have to nurture it, follow it, or have anything to do with it. </w:t>
      </w:r>
    </w:p>
    <w:p w:rsidR="0024333A" w:rsidRDefault="0024333A" w:rsidP="00FC03C7">
      <w:pPr>
        <w:ind w:firstLine="288"/>
      </w:pPr>
      <w:r w:rsidRPr="009A033F">
        <w:t xml:space="preserve">The Body of Christ has to come together, has to bond without fighting, without malice, stop seeking power, stop seeking the things of the devil. When God says He knows what is in your heart, it is the truth. He knows what you are looking for. He knows where your true Love is. He knows whether you are a weed or a basket of fruit. So My Children, band together, help each other the best you can. But there is going to come a time where everything is going to stop and everything is going to be cleaned up. Some are going to go to Heaven. Some are going to go to hell. </w:t>
      </w:r>
    </w:p>
    <w:p w:rsidR="0024333A" w:rsidRDefault="0024333A" w:rsidP="0024333A">
      <w:pPr>
        <w:ind w:firstLine="288"/>
      </w:pPr>
      <w:r w:rsidRPr="009A033F">
        <w:t xml:space="preserve">You might think everything is kind of like a mess on this planet, but the Father Jehovah, Jesus Christ of Nazareth and the Holy Spirit knows who belongs to Him. There is no mess in His Eyes. The only thing that He knows is that there is a closure coming and He is preparing His Fruit, His Lambs, His Sheep. Giving them the information they need to correct the mistakes that need to be corrected, to band together, to unite, to seek only Him. For the salvation of everything that belongs to God; the Father, the Son, and the Holy Spirit will be taken care of, will be nurtured. They control life. They control death. Get on the winning Team. </w:t>
      </w:r>
    </w:p>
    <w:p w:rsidR="0024333A" w:rsidRPr="009A033F" w:rsidRDefault="0024333A" w:rsidP="0024333A">
      <w:pPr>
        <w:ind w:firstLine="288"/>
      </w:pPr>
      <w:r w:rsidRPr="009A033F">
        <w:t xml:space="preserve">Read the Bible and pray, have Communion, stay away from the deceivers, the weeds. Some times it is hard to tell the difference, but if you are truly seeking Jehovah, Jesus Christ of Nazareth and the Holy Spirit, you will know! The Lambs of Jesus Christ of Nazareth know His Voice and they will follow, even though they don’t understand, they will follow! The things of the devil are twisted. They will hit your spirit in a wrong way. It will put a question mark in that little seed, but remember; - Nobody knows the Ways of God, but God. </w:t>
      </w:r>
      <w:r w:rsidRPr="009A033F">
        <w:br/>
        <w:t xml:space="preserve">So you have to learn to pray with your whole heart, mind and soul, to tell the difference. The devil is clever, but the devil is </w:t>
      </w:r>
      <w:r w:rsidRPr="009A033F">
        <w:lastRenderedPageBreak/>
        <w:t xml:space="preserve">death! Remember, pray, seek the Lord Jesus Christ of </w:t>
      </w:r>
      <w:smartTag w:uri="urn:schemas-microsoft-com:office:smarttags" w:element="City">
        <w:smartTag w:uri="urn:schemas-microsoft-com:office:smarttags" w:element="place">
          <w:r w:rsidRPr="009A033F">
            <w:t>Nazareth</w:t>
          </w:r>
        </w:smartTag>
      </w:smartTag>
      <w:r w:rsidRPr="009A033F">
        <w:t xml:space="preserve"> with your whole heart, soul, as a child. Everything will go well even if you are in the dark. Trust in the Ways of God. Trust in the Bible. Have Communion, and all will go well. Seek Jehovah, seek Jesus Christ, seek the Holy Spirit. Love thy Neighbor as thyself. Simple, direct, to the point. But remember, you have to pray, you have to pray and you have to pray. That is all for today. So be it! So be it! So be it! (over) </w:t>
      </w:r>
    </w:p>
    <w:p w:rsidR="0024333A" w:rsidRPr="009A033F" w:rsidRDefault="0024333A" w:rsidP="0024333A"/>
    <w:p w:rsidR="0024333A" w:rsidRPr="009A033F" w:rsidRDefault="0024333A" w:rsidP="0024333A">
      <w:pPr>
        <w:rPr>
          <w:b/>
        </w:rPr>
      </w:pPr>
      <w:r w:rsidRPr="009A033F">
        <w:rPr>
          <w:b/>
        </w:rPr>
        <w:t>1894. Prophecy given to Raymond Aguilera on 4 December 2006 at 2:36 AM</w:t>
      </w:r>
    </w:p>
    <w:p w:rsidR="0024333A" w:rsidRPr="009A033F" w:rsidRDefault="0024333A" w:rsidP="0024333A"/>
    <w:p w:rsidR="0024333A" w:rsidRDefault="0024333A" w:rsidP="001307F8">
      <w:pPr>
        <w:ind w:firstLine="288"/>
      </w:pPr>
      <w:r w:rsidRPr="009A033F">
        <w:t xml:space="preserve">Yes Reymundo, here it comes; the climate! It is going to change radically. Some of it is going to come very slowly, at other times it is going to come rapidly. The oceans are going to go up and come down; it is going to hit the land with forces that are going to kill people. The earth is going to shake, buildings are going to fall, people are going to die. These disturbances are going to be caused by the Spiritual world. It is part of the cleaning-up act. Places are going to get cold. Places are going to get hot. The old and the young are going to suffer. There are going to be power failures around the world, so strong ones that are going to shock people. </w:t>
      </w:r>
    </w:p>
    <w:p w:rsidR="0024333A" w:rsidRDefault="0024333A" w:rsidP="001307F8">
      <w:pPr>
        <w:ind w:firstLine="288"/>
      </w:pPr>
      <w:r w:rsidRPr="009A033F">
        <w:t xml:space="preserve">Some of the things that are going to happened are going be caused by man. Oil prices, the ability to get oil are going to be manipulated by certain people. These radicals don’t care about life. They care about certain principles in their religion. They don’t care who they hurt, who they kill. But the weather is going to change. Birth pains, Reymundo, birth pains! I understand that certain people of this world think they can rule by taking things into their own hands. They think they are clever. They think they are working in secret. It might not be believable, but the Lord Jesus Christ, Jehovah God, the Holy Spirit let certain things happen. That is all part of the plan. What is wrong will fall. What is stated in the Bible will come to be, exactly to the point. </w:t>
      </w:r>
    </w:p>
    <w:p w:rsidR="0024333A" w:rsidRDefault="0024333A" w:rsidP="001307F8">
      <w:pPr>
        <w:ind w:firstLine="288"/>
      </w:pPr>
      <w:r w:rsidRPr="009A033F">
        <w:t xml:space="preserve">People need to read the Bible because they will get an idea of the changing times, changing weather, the change and the evil that is before the planet. There is going to be a lot of confusion. People are not going to know what to do. How to do it! A lot of fear, a lot of anger, a lot of frustration, that is why the Body of Christ has to band together, make themselves strong, help each other, stop the fighting, the bickering, the finger pointing. You have to band together in Love. </w:t>
      </w:r>
    </w:p>
    <w:p w:rsidR="0024333A" w:rsidRDefault="0024333A" w:rsidP="001307F8">
      <w:pPr>
        <w:ind w:firstLine="288"/>
      </w:pPr>
      <w:r w:rsidRPr="009A033F">
        <w:t xml:space="preserve">It is hard, because the Body of Christ has not been shown by the leadership to get along. The leaders of man’s church fight among themselves. Some religions are being torn apart by homosexuality, some by leadership seducing their members. Some by robbing their members using their name it and claim it-ideas. They think they will find happiness in Heaven with that money. They think they are so clever, so great. Some will never see the writing on the wall until the devil is choking them to the point their eyes pop out and their tongue hangs out with the breath of money in their mouths. What a lot these pastors! What a lot! They believe they are above everything because they say the name of Jesus and they won’t be judged. So be it! So be it! </w:t>
      </w:r>
    </w:p>
    <w:p w:rsidR="0024333A" w:rsidRDefault="0024333A" w:rsidP="001307F8">
      <w:pPr>
        <w:ind w:firstLine="288"/>
      </w:pPr>
      <w:r w:rsidRPr="009A033F">
        <w:t xml:space="preserve">What an awaking they will have when they see the Lord coming in the clouds. The bad part about it is their large </w:t>
      </w:r>
      <w:r w:rsidRPr="009A033F">
        <w:lastRenderedPageBreak/>
        <w:t xml:space="preserve">followings of people that number into the thousands, will fall into the pit with these charismatic pastors that are so blind, so deaf. The Bible states it: “The blind leading the blind”. These people, these poor people seeking man instead of seeking Jesus Christ of Nazareth, placing man on the throne, instead of humbling themselves before the feet of the Lord Jesus Christ of Nazareth, they support these mega-churches that are deaf, blind and dumb, where you have the followers of the True Church starving, barely making it. Man is so dumb, and yet he thinks he is so intelligent. Legalistic and stupid to the very end. What a shame! What a shame! So be it! So be it, for the lost! </w:t>
      </w:r>
    </w:p>
    <w:p w:rsidR="0024333A" w:rsidRPr="009A033F" w:rsidRDefault="0024333A" w:rsidP="001307F8">
      <w:pPr>
        <w:ind w:firstLine="288"/>
      </w:pPr>
      <w:r w:rsidRPr="009A033F">
        <w:t>Remember My Children, read that Bible, pray, pray, have Communion everyday. Seek your brothers and sisters, Love one another, help one another for the end is before you. The Lord listens to prayers with sincere hearts like a child, like an innocent child that only has a Master, a Shepherd. His Name is Jesus Christ of Nazareth. With the Power of the Holy Spirit, He will protect, He will guide, He will save His Beloveds. This is straight. This is simple. This is to the point. Salvation is around the corner. Come forward, get on the Train. Listen to the wheels clacking on the tracks when the Train leaves to Heaven with the mighty Engine of Jesus Christ of Nazareth and the Holy Spirit, who is the caboose. Between the Two all will ride to Heaven to the Arms of the Father Jehovah. Listen to the whistle, listen to the Engine, look out your window; see the world change. So be it! So be it! So be it! So be it! (over)      </w:t>
      </w:r>
    </w:p>
    <w:p w:rsidR="0024333A" w:rsidRPr="009A033F" w:rsidRDefault="0024333A" w:rsidP="0024333A"/>
    <w:p w:rsidR="0024333A" w:rsidRPr="009A033F" w:rsidRDefault="0024333A" w:rsidP="0024333A">
      <w:pPr>
        <w:rPr>
          <w:b/>
        </w:rPr>
      </w:pPr>
      <w:r w:rsidRPr="009A033F">
        <w:rPr>
          <w:b/>
        </w:rPr>
        <w:t>1895. Prophecy given to Raymond Aguilera on 8 December 2006 at 8:22 AM</w:t>
      </w:r>
    </w:p>
    <w:p w:rsidR="0024333A" w:rsidRPr="009A033F" w:rsidRDefault="0024333A" w:rsidP="0024333A"/>
    <w:p w:rsidR="0024333A" w:rsidRDefault="0024333A" w:rsidP="001307F8">
      <w:pPr>
        <w:ind w:firstLine="288"/>
      </w:pPr>
      <w:r w:rsidRPr="009A033F">
        <w:t xml:space="preserve">Good morning Reymundo. Here comes the rush, the rush for knowledge, the rush for the </w:t>
      </w:r>
      <w:smartTag w:uri="urn:schemas-microsoft-com:office:smarttags" w:element="place">
        <w:smartTag w:uri="urn:schemas-microsoft-com:office:smarttags" w:element="PlaceType">
          <w:r w:rsidRPr="009A033F">
            <w:t>Kingdom</w:t>
          </w:r>
        </w:smartTag>
        <w:r w:rsidRPr="009A033F">
          <w:t xml:space="preserve"> of </w:t>
        </w:r>
        <w:smartTag w:uri="urn:schemas-microsoft-com:office:smarttags" w:element="PlaceName">
          <w:r w:rsidRPr="009A033F">
            <w:t>God</w:t>
          </w:r>
        </w:smartTag>
      </w:smartTag>
      <w:r w:rsidRPr="009A033F">
        <w:t xml:space="preserve">, the rush for Jehovah, the rush for Jesus Christ of Nazareth, the rush for the Holy Spirit, all in One. Remember, the rush for knowledge is here, with Power, with Might. The things of God are going to be revealed with a mighty Force, with the Power and the Might of Jehovah, with the Power and Might of Jesus Christ, with the Power and Might of the Holy Spirit. The Ark of the Covenant is there, waiting, the Jewel of Heaven is there, the Salvation of Heaven is there, the Power of Power. </w:t>
      </w:r>
    </w:p>
    <w:p w:rsidR="0024333A" w:rsidRDefault="0024333A" w:rsidP="001307F8">
      <w:pPr>
        <w:ind w:firstLine="288"/>
      </w:pPr>
      <w:r w:rsidRPr="009A033F">
        <w:t xml:space="preserve">There is a mighty storm coming, encircling the planet. The storm is really a battle of the spirits. The outcome has already been decided. The Glory of God is here. The things of God will be revealed through the prophets. The Power and Might is here. The Power and Might is here. The Power and Might is here. Get on your knees and pray. Get on your knees and pray and share in this knowledge of God. Be aware of the evil things that will happen through the media, through politicians, through governments, through TV-evangelists, through church leaders who have no idea of who the Holy Spirit is. Their preaching is formulas, formulas that they can buy, formulas that they believe gives them the wisdom of God. But there is no wisdom in their souls, there is no Holy Spirit in their souls, only man’s knowledge. </w:t>
      </w:r>
    </w:p>
    <w:p w:rsidR="0024333A" w:rsidRDefault="0024333A" w:rsidP="001307F8">
      <w:pPr>
        <w:ind w:firstLine="288"/>
      </w:pPr>
      <w:r w:rsidRPr="009A033F">
        <w:t xml:space="preserve">Remember, get your nose in the Bible and read. The knowledge of God is there. The Wisdom of God is there. The Power of God is there. Look for the things that are righteous. Look for your brothers and sisters, pray together, have </w:t>
      </w:r>
      <w:r w:rsidRPr="009A033F">
        <w:lastRenderedPageBreak/>
        <w:t xml:space="preserve">Communion, seek the Wisdom of the Bible, seek the Wisdom of Jesus Christ of Nazareth. Through the Power of the Holy Spirit you will find Jehovah. You will find Jesus Christ of Nazareth. You will find the Holy Spirit. </w:t>
      </w:r>
    </w:p>
    <w:p w:rsidR="0024333A" w:rsidRPr="009A033F" w:rsidRDefault="0024333A" w:rsidP="001307F8">
      <w:pPr>
        <w:ind w:firstLine="288"/>
      </w:pPr>
      <w:r w:rsidRPr="009A033F">
        <w:t>There is a rush in the Spirit, the rush for knowledge between good and evil. Choose the side that is in your heart because the end is before you. Either you are for Me or you are against Me. So Saith Jehovah. So Saith Jesus Christ. So saith the Holy Spirit. There is a rush in the Spirit for good and evil. At times you will find it at church, at times you will find it in the street, at times you will find it during prayer. There is a rush in the Spirit for knowledge for the Wisdom of God. Seek and you will find, through the Name of Jesus Christ of Nazareth, Power and Might is there. So be it! So be it! So be it!   </w:t>
      </w:r>
    </w:p>
    <w:p w:rsidR="0024333A" w:rsidRPr="009A033F" w:rsidRDefault="0024333A" w:rsidP="0024333A"/>
    <w:p w:rsidR="0024333A" w:rsidRPr="009A033F" w:rsidRDefault="0024333A" w:rsidP="0024333A">
      <w:pPr>
        <w:rPr>
          <w:b/>
        </w:rPr>
      </w:pPr>
      <w:r w:rsidRPr="009A033F">
        <w:rPr>
          <w:b/>
        </w:rPr>
        <w:t>1896. Prophecy given to Raymond Aguilera on 11 December 2006 at 3:07 AM</w:t>
      </w:r>
    </w:p>
    <w:p w:rsidR="0024333A" w:rsidRPr="009A033F" w:rsidRDefault="0024333A" w:rsidP="0024333A"/>
    <w:p w:rsidR="0024333A" w:rsidRDefault="0024333A" w:rsidP="001307F8">
      <w:pPr>
        <w:ind w:firstLine="288"/>
      </w:pPr>
      <w:r w:rsidRPr="009A033F">
        <w:t xml:space="preserve">Come, come My people, come home! Come! Wait for the Messiah. Wait for the Messiah. Come, come home. The things of </w:t>
      </w:r>
      <w:smartTag w:uri="urn:schemas-microsoft-com:office:smarttags" w:element="country-region">
        <w:smartTag w:uri="urn:schemas-microsoft-com:office:smarttags" w:element="place">
          <w:r w:rsidRPr="009A033F">
            <w:t>Israel</w:t>
          </w:r>
        </w:smartTag>
      </w:smartTag>
      <w:r w:rsidRPr="009A033F">
        <w:t xml:space="preserve"> will be completed, as stated. Come, come to the Messiah! </w:t>
      </w:r>
      <w:smartTag w:uri="urn:schemas-microsoft-com:office:smarttags" w:element="country-region">
        <w:smartTag w:uri="urn:schemas-microsoft-com:office:smarttags" w:element="place">
          <w:r w:rsidRPr="009A033F">
            <w:t>Israel</w:t>
          </w:r>
        </w:smartTag>
      </w:smartTag>
      <w:r w:rsidRPr="009A033F">
        <w:t xml:space="preserve"> welcomes you, Jehovah welcomes you, the Messiah Jesus Christ of Nazareth welcomes you, the Holy Spirit welcomes you with open Arms. You will be blessed. The end is before this planet. The day is coming where the Lord will clean everything that He stated and bring My Chosen People home, Gentile alike. </w:t>
      </w:r>
    </w:p>
    <w:p w:rsidR="0024333A" w:rsidRPr="009A033F" w:rsidRDefault="0024333A" w:rsidP="001307F8">
      <w:pPr>
        <w:ind w:firstLine="288"/>
      </w:pPr>
      <w:r w:rsidRPr="009A033F">
        <w:t xml:space="preserve">Whatever was destined to come will come, to the Glory of Jehovah, to the Glory of Jesus Christ of Nazareth, to the Glory of the Holy Spirit. Come! Come! Heaven is before you. Remember what is righteous, what is of God. Collect your belongings and come home. Time is running short. Come, come My People! The hour is before you where everything is going to be changed, shaken-up and revealed. </w:t>
      </w:r>
    </w:p>
    <w:p w:rsidR="0024333A" w:rsidRDefault="0024333A" w:rsidP="0024333A">
      <w:r w:rsidRPr="009A033F">
        <w:t xml:space="preserve">The new </w:t>
      </w:r>
      <w:smartTag w:uri="urn:schemas-microsoft-com:office:smarttags" w:element="City">
        <w:smartTag w:uri="urn:schemas-microsoft-com:office:smarttags" w:element="place">
          <w:r w:rsidRPr="009A033F">
            <w:t>Temple</w:t>
          </w:r>
        </w:smartTag>
      </w:smartTag>
      <w:r w:rsidRPr="009A033F">
        <w:t xml:space="preserve">, the Glory of God is coming before you. Sing and dance and be merry, for what God has promised, is before you. Glory be to the Father. Glory be to the Son. Glory be to the Holy Spirit. All Power and Might belong to the Father, to the Son, to the Holy Spirit. Come My Children, come. The day is before you that was promised many hundreds of years ago. The Vengeance of God will be applied to all of His enemies. Come; come see the Power of God. See the Power of Jesus Christ. See the Power of the Holy Spirit. Come My Children, come! The Hammer is about to strike the anvil. Come, come watch the sparks fly. Watch the Vengeance of God. </w:t>
      </w:r>
    </w:p>
    <w:p w:rsidR="0024333A" w:rsidRPr="009A033F" w:rsidRDefault="0024333A" w:rsidP="001307F8">
      <w:pPr>
        <w:ind w:firstLine="288"/>
      </w:pPr>
      <w:r w:rsidRPr="009A033F">
        <w:t xml:space="preserve">Come, come My Children! The things of God will be completed, as stated in the Bible. Come! Come! The Power of Jehovah, the Power of Jesus Christ, the Power of the Holy Spirit. Glory be to the Father. Glory be to the Father. Glory be to the Father. In one day everything will be completed. Remember the Words of Jehovah, remember the Words of Jesus Christ, remember the Words of the Holy Spirit. The dead will rise. I will collect all that is Mine in My Arms and destroy everything else. Come, come My Children, do not fear the things of God, do not fear the things of Jesus Christ of Nazareth, do not fear the things of the Holy Spirit. All the Power and Might belong to Jehovah, to Jesus Christ of Nazareth, to the Holy Spirit. We welcome you with open </w:t>
      </w:r>
      <w:r w:rsidRPr="009A033F">
        <w:lastRenderedPageBreak/>
        <w:t>Arms. The appointed time has been set. Remember the completion of the end is here. So be it! So be it! So be it! (over)</w:t>
      </w:r>
    </w:p>
    <w:p w:rsidR="0024333A" w:rsidRPr="009A033F" w:rsidRDefault="0024333A" w:rsidP="0024333A">
      <w:r w:rsidRPr="009A033F">
        <w:t> </w:t>
      </w:r>
    </w:p>
    <w:p w:rsidR="0024333A" w:rsidRPr="009A033F" w:rsidRDefault="0024333A" w:rsidP="0024333A">
      <w:pPr>
        <w:rPr>
          <w:b/>
        </w:rPr>
      </w:pPr>
      <w:r w:rsidRPr="009A033F">
        <w:rPr>
          <w:b/>
        </w:rPr>
        <w:t>1897. Prophecy given to Raymond Aguilera on 12 December 2006 at 3:02 AM</w:t>
      </w:r>
    </w:p>
    <w:p w:rsidR="0024333A" w:rsidRPr="009A033F" w:rsidRDefault="0024333A" w:rsidP="0024333A"/>
    <w:p w:rsidR="0024333A" w:rsidRDefault="0024333A" w:rsidP="001307F8">
      <w:pPr>
        <w:ind w:firstLine="288"/>
      </w:pPr>
      <w:r w:rsidRPr="009A033F">
        <w:t xml:space="preserve">Good morning Reymundo, another fine day. It is raining out. The Powers of God are controlling everything; light, rain, fire, air. It is all under My Control. My Son and the Holy Spirit are all in agreement. Nothing happens on this planet without the Three of Us being in agreement. The battles in the Heavens are raging on; the devil is regrouping right now because he had quite a bit of losses in the Mid-East. They are trying to regroup, trying to figure out what to do. But the thing is with God; I already know what they are trying to do. That is what is so silly with the devil and man. They figure, they think, but I already know. Like one guy said, “Been there, did that”. - It doesn’t matter. </w:t>
      </w:r>
    </w:p>
    <w:p w:rsidR="0024333A" w:rsidRDefault="0024333A" w:rsidP="001307F8">
      <w:pPr>
        <w:ind w:firstLine="288"/>
      </w:pPr>
      <w:r w:rsidRPr="009A033F">
        <w:t xml:space="preserve">I have laid out a plan and it will happen to the letter. I know My Flock. I know where they are sleeping. I know whether they are awake. I know what they are thinking. I know their heartaches. Some are strong. Some are just gliding along. That is where the battle is. The enemy is just attacking them, confusing, trying to conquer and divide. Some people would say divide and conquer, but it doesn’t matter, I am in charge of everything. </w:t>
      </w:r>
    </w:p>
    <w:p w:rsidR="0024333A" w:rsidRPr="009A033F" w:rsidRDefault="0024333A" w:rsidP="001307F8">
      <w:pPr>
        <w:ind w:firstLine="288"/>
      </w:pPr>
      <w:r w:rsidRPr="009A033F">
        <w:t xml:space="preserve">The important thing is; My Flock has to get into the Bible. It has to pray. They have to unite. They have to behave like a Spiritual Army, with one focus, and that is Jehovah God, Jesus Christ and the Holy Spirit. It’s an unbreakable bond. As soon as man gets in there and tries to control, manipulate and sit on the Throne of God - that is when problems begin. That is why the world is in such a mess. </w:t>
      </w:r>
    </w:p>
    <w:p w:rsidR="0024333A" w:rsidRDefault="0024333A" w:rsidP="00FC03C7">
      <w:pPr>
        <w:ind w:firstLine="288"/>
      </w:pPr>
      <w:r w:rsidRPr="009A033F">
        <w:t xml:space="preserve">Too many pastors try to be God. They like the praise. They like the funds, the money. I pity them. But when their knee goes down there won’t be any mercy. They had no mercy on the flock. Why should I give them any mercy? They don’t repent, they pay lip service to certain things that they are caught at, but their hearts don’t change. They are not fooling no one, but themselves. One bad seed corrupts a lot of people. They all fall into the pit. </w:t>
      </w:r>
    </w:p>
    <w:p w:rsidR="0024333A" w:rsidRDefault="0024333A" w:rsidP="001307F8">
      <w:pPr>
        <w:ind w:firstLine="288"/>
      </w:pPr>
      <w:r w:rsidRPr="009A033F">
        <w:t xml:space="preserve">But Reymundo, I won’t lose one of Mine. People who seek pastors that are flamboyant, charismatic, aren’t seeking God. They are seeking an idol. They can sit there and wave their arms, and dance and sing, and think they are praising God because they throw the Name of Jesus into the air. I just put My Hands over My Ears, - I don’t hear them. In a way I don’t even see them. But I know what is going on. And when they pray and they pray and they pray and they ask for this and for that, I don’t answer, but the devil does. The devil answers their prayers and they turn around and believe it is God because they are worshipping their idol. What a shame! What a shame, idol worshippers in the Body of Christ. </w:t>
      </w:r>
    </w:p>
    <w:p w:rsidR="0024333A" w:rsidRDefault="0024333A" w:rsidP="001307F8">
      <w:pPr>
        <w:ind w:firstLine="288"/>
      </w:pPr>
      <w:r w:rsidRPr="009A033F">
        <w:t xml:space="preserve">But My Flock; dig yourself in, get into the Bible, pray, pray, pray, have Communion daily, seek your brothers and sisters, help those who need help. Stand on that watch tower. Be sure to have plenty of oil for your lamps. My Son Jesus Christ of Nazareth is do to appear any day. Unplug those ears, point that nose in the Bible, use those eyes to read the Word </w:t>
      </w:r>
      <w:r w:rsidRPr="009A033F">
        <w:lastRenderedPageBreak/>
        <w:t xml:space="preserve">of God, the Wisdom of God. Don’t get discouraged because the enemy is attacking you, because you are doing the things of God. But you have to have it in your heart. Sometimes it is easy, sometimes it is hard, but God is there twenty-four hours a day. Even though you don’t understand certain things, My Angels are near you, are around you, are protecting you. </w:t>
      </w:r>
    </w:p>
    <w:p w:rsidR="0024333A" w:rsidRPr="009A033F" w:rsidRDefault="0024333A" w:rsidP="001307F8">
      <w:pPr>
        <w:ind w:firstLine="288"/>
      </w:pPr>
      <w:r w:rsidRPr="009A033F">
        <w:t>Armies have to be organized; have to work together, have to take orders, have to do their jobs. Remember, the Love of God is there, the Arms of God are there. You are facing a wave, a storm of evil. The only way to get through it is to band together, know the Manners and Ways of God through reading the Bible, fellowshipping, helping each other. The wolves are there, the dogs, the demonic forces. Make you guys as strong as possible by uniting together. Stop fighting, stop arguing, the minute those thoughts get into your mind get rid of them. The enemy will place those things, to get that spark going. There is no fruit in the Army of God fighting and bickering among themselves. Now Reymundo, get some rest, I‘ll talk to you on another day. So be it! So be it! So be it! (over)</w:t>
      </w:r>
    </w:p>
    <w:p w:rsidR="0024333A" w:rsidRPr="009A033F" w:rsidRDefault="0024333A" w:rsidP="0024333A"/>
    <w:p w:rsidR="0024333A" w:rsidRPr="009A033F" w:rsidRDefault="0024333A" w:rsidP="0024333A">
      <w:pPr>
        <w:rPr>
          <w:b/>
        </w:rPr>
      </w:pPr>
      <w:r w:rsidRPr="009A033F">
        <w:rPr>
          <w:b/>
        </w:rPr>
        <w:t>1898. Prophecy given to Raymond Aguilera on 16 December 2006 at 9:45 PM</w:t>
      </w:r>
    </w:p>
    <w:p w:rsidR="0024333A" w:rsidRDefault="0024333A" w:rsidP="0024333A"/>
    <w:p w:rsidR="0024333A" w:rsidRPr="009A033F" w:rsidRDefault="0024333A" w:rsidP="001307F8">
      <w:pPr>
        <w:ind w:firstLine="288"/>
      </w:pPr>
      <w:r w:rsidRPr="009A033F">
        <w:t>The Lord said, “The Horse and the Diamond are not the same, but they both cast a big shadow.”</w:t>
      </w:r>
    </w:p>
    <w:p w:rsidR="0024333A" w:rsidRDefault="0024333A" w:rsidP="0024333A"/>
    <w:p w:rsidR="0024333A" w:rsidRPr="00FC03C7" w:rsidRDefault="0024333A" w:rsidP="0024333A">
      <w:pPr>
        <w:rPr>
          <w:b/>
        </w:rPr>
      </w:pPr>
      <w:r w:rsidRPr="00FC03C7">
        <w:rPr>
          <w:b/>
        </w:rPr>
        <w:t>Vision:</w:t>
      </w:r>
    </w:p>
    <w:p w:rsidR="0024333A" w:rsidRPr="009A033F" w:rsidRDefault="0024333A" w:rsidP="001307F8">
      <w:pPr>
        <w:ind w:firstLine="288"/>
      </w:pPr>
      <w:r w:rsidRPr="009A033F">
        <w:t xml:space="preserve">The Lord showed me a ceramic bell ringing. </w:t>
      </w:r>
    </w:p>
    <w:p w:rsidR="0024333A" w:rsidRPr="009A033F" w:rsidRDefault="0024333A" w:rsidP="0024333A"/>
    <w:p w:rsidR="0024333A" w:rsidRPr="009A033F" w:rsidRDefault="0024333A" w:rsidP="0024333A">
      <w:pPr>
        <w:rPr>
          <w:b/>
        </w:rPr>
      </w:pPr>
      <w:r w:rsidRPr="009A033F">
        <w:rPr>
          <w:b/>
        </w:rPr>
        <w:t>1899. Occurrence given to Raymond Aguilera on 19 December 2006 at 11:33 AM</w:t>
      </w:r>
    </w:p>
    <w:p w:rsidR="0024333A" w:rsidRPr="009A033F" w:rsidRDefault="0024333A" w:rsidP="0024333A"/>
    <w:p w:rsidR="0024333A" w:rsidRDefault="0024333A" w:rsidP="001307F8">
      <w:pPr>
        <w:ind w:firstLine="288"/>
      </w:pPr>
      <w:r w:rsidRPr="009A033F">
        <w:t>During prayer I said to the Lord, “This new direction that you are sending this ministry towards is making me a target of anger for man’s church, and not being able to say anything is making me feel really helpless.”</w:t>
      </w:r>
    </w:p>
    <w:p w:rsidR="0024333A" w:rsidRPr="009A033F" w:rsidRDefault="0024333A" w:rsidP="001307F8">
      <w:pPr>
        <w:ind w:firstLine="288"/>
      </w:pPr>
      <w:r w:rsidRPr="009A033F">
        <w:t>The Lord said, “Silence is Golden. Here come your new wives and those angry pastors. Trust Me, I will direct you with the wives and protect you from those sinful pastors. The fear of the Lord is the beginning of wisdom. All is going well on the western front.”</w:t>
      </w:r>
    </w:p>
    <w:p w:rsidR="0024333A" w:rsidRPr="009A033F" w:rsidRDefault="0024333A" w:rsidP="0024333A"/>
    <w:p w:rsidR="0024333A" w:rsidRPr="009A033F" w:rsidRDefault="0024333A" w:rsidP="0024333A">
      <w:pPr>
        <w:rPr>
          <w:b/>
        </w:rPr>
      </w:pPr>
      <w:r w:rsidRPr="009A033F">
        <w:rPr>
          <w:b/>
        </w:rPr>
        <w:t>1900. Prophecy given to Raymond Aguilera on 21 December 2006 at 2:14 AM</w:t>
      </w:r>
    </w:p>
    <w:p w:rsidR="0024333A" w:rsidRPr="009A033F" w:rsidRDefault="0024333A" w:rsidP="0024333A"/>
    <w:p w:rsidR="0024333A" w:rsidRPr="009A033F" w:rsidRDefault="0024333A" w:rsidP="001307F8">
      <w:pPr>
        <w:ind w:firstLine="288"/>
      </w:pPr>
      <w:r w:rsidRPr="009A033F">
        <w:t xml:space="preserve">I am, I am, I am, I am the Lord of Heaven. I am the Lord of the earth. I am the Lord of everything that was, everything that is, everything that is going to be. I am, I am, I am. The crossbows are ready. The archers are shooting into the air. The war in Heaven is fierce. The war on the planet will begin when the two peaks begin to seek one peak that is much taller than the smaller peak, but it will begin the end of the end. The fire will be fierce, the storm will last until the end. Those who read the Bible, those who believe in Jehovah, Jesus Christ and the Holy Spirit will survive, will be saved. Those who play games with the Word of God, with the Bible will be left in the ashes. The flare has been lit, the drums are making their noise, the race will begin, the spark that burned the world to ashes is before you. </w:t>
      </w:r>
    </w:p>
    <w:p w:rsidR="0024333A" w:rsidRPr="009A033F" w:rsidRDefault="0024333A" w:rsidP="001307F8">
      <w:pPr>
        <w:ind w:firstLine="288"/>
      </w:pPr>
      <w:r w:rsidRPr="009A033F">
        <w:lastRenderedPageBreak/>
        <w:t xml:space="preserve">Glory be to the Father. Glory be to the Son. Glory be to the Holy Spirit. All Power, all Might belong to the Father, to the Son, to the Holy Spirit. Remember; when you see a duck flying across the sky with a white ribbon tied around its neck, will be a sign the end is before you. All will come to a point. All will come to an end. Be strong. Be brave. Help one another, because the end is before you. </w:t>
      </w:r>
    </w:p>
    <w:p w:rsidR="0024333A" w:rsidRPr="009A033F" w:rsidRDefault="0024333A" w:rsidP="001307F8">
      <w:pPr>
        <w:ind w:firstLine="288"/>
      </w:pPr>
      <w:r w:rsidRPr="009A033F">
        <w:t xml:space="preserve">The leaders of the church of God need to re-read the Bible, need to re-train themselves, need to obey God. The leaders that will not, will become ashes and will fall into the pit with all their glory, and all their self-imposed power, which is nothing. It doesn’t matter if you call yourself a prophet, a pastor, a priest, evangelist, a bishop, a pope, - the name does not matter. If you are not strong in the Word, strong in prayer, strong in obedience - you have lost. You are holding on to the leg of the devil and he is going to drag you into the pit of hell. Remember, when the leaves of the fig tree change there is a change in the air. Either you are for Me or you are against Me. I have no mercy for those who are against Me. So be it! So be it! So be it! (over) </w:t>
      </w:r>
    </w:p>
    <w:p w:rsidR="0024333A" w:rsidRDefault="0024333A" w:rsidP="001307F8">
      <w:pPr>
        <w:ind w:firstLine="288"/>
      </w:pPr>
      <w:r w:rsidRPr="009A033F">
        <w:t>Twenty minutes later the Lord said:</w:t>
      </w:r>
    </w:p>
    <w:p w:rsidR="0024333A" w:rsidRDefault="0024333A" w:rsidP="001307F8">
      <w:pPr>
        <w:ind w:firstLine="288"/>
      </w:pPr>
      <w:r w:rsidRPr="009A033F">
        <w:t>“The Muslim faith will conquer and will destroy their own until the end.”</w:t>
      </w:r>
    </w:p>
    <w:p w:rsidR="0024333A" w:rsidRPr="009A033F" w:rsidRDefault="0024333A" w:rsidP="001307F8">
      <w:pPr>
        <w:ind w:firstLine="288"/>
      </w:pPr>
      <w:r w:rsidRPr="009A033F">
        <w:t>“The Power of God is Strong. The Power of God will prevail.” (over)</w:t>
      </w:r>
    </w:p>
    <w:p w:rsidR="0024333A" w:rsidRDefault="0024333A" w:rsidP="0024333A"/>
    <w:p w:rsidR="0024333A" w:rsidRPr="009A033F" w:rsidRDefault="0024333A" w:rsidP="0024333A">
      <w:r w:rsidRPr="00FC03C7">
        <w:rPr>
          <w:b/>
        </w:rPr>
        <w:t>Vision</w:t>
      </w:r>
      <w:r w:rsidRPr="009A033F">
        <w:t>:</w:t>
      </w:r>
    </w:p>
    <w:p w:rsidR="0024333A" w:rsidRPr="009A033F" w:rsidRDefault="0024333A" w:rsidP="001307F8">
      <w:pPr>
        <w:ind w:firstLine="288"/>
      </w:pPr>
      <w:r w:rsidRPr="009A033F">
        <w:t>The Lord showed me a slender bride preparing herself for the wedding. She was wearing white. (over)</w:t>
      </w:r>
    </w:p>
    <w:p w:rsidR="0024333A" w:rsidRDefault="0024333A" w:rsidP="0024333A"/>
    <w:p w:rsidR="00FC03C7" w:rsidRDefault="00FC03C7" w:rsidP="0024333A"/>
    <w:p w:rsidR="0024333A" w:rsidRPr="009A033F" w:rsidRDefault="0024333A" w:rsidP="0024333A">
      <w:r w:rsidRPr="00FC03C7">
        <w:rPr>
          <w:b/>
        </w:rPr>
        <w:t>Vision</w:t>
      </w:r>
      <w:r w:rsidRPr="009A033F">
        <w:t>:</w:t>
      </w:r>
    </w:p>
    <w:p w:rsidR="0024333A" w:rsidRPr="009A033F" w:rsidRDefault="0024333A" w:rsidP="001307F8">
      <w:pPr>
        <w:ind w:firstLine="288"/>
      </w:pPr>
      <w:r w:rsidRPr="009A033F">
        <w:t xml:space="preserve">People wearing white robes sacrificing a chicken. (over) </w:t>
      </w:r>
    </w:p>
    <w:p w:rsidR="0024333A" w:rsidRPr="009A033F" w:rsidRDefault="0024333A" w:rsidP="0024333A"/>
    <w:p w:rsidR="0024333A" w:rsidRPr="009A033F" w:rsidRDefault="0024333A" w:rsidP="0024333A">
      <w:pPr>
        <w:rPr>
          <w:b/>
        </w:rPr>
      </w:pPr>
      <w:r w:rsidRPr="009A033F">
        <w:rPr>
          <w:b/>
        </w:rPr>
        <w:t>1901. Prophecy given to Raymond Aguilera on 21 December 2006 at 1:52 PM</w:t>
      </w:r>
    </w:p>
    <w:p w:rsidR="0024333A" w:rsidRPr="009A033F" w:rsidRDefault="0024333A" w:rsidP="0024333A"/>
    <w:p w:rsidR="0024333A" w:rsidRDefault="0024333A" w:rsidP="001307F8">
      <w:pPr>
        <w:ind w:firstLine="288"/>
      </w:pPr>
      <w:r w:rsidRPr="009A033F">
        <w:t xml:space="preserve">I am what you see! I am what you touch! The hawk is at the throat of the goose. There is no vengeance involved, the hawk is just hungry. The point of Heaven is focused. The system is set. The start button is ready. The things of Heaven will become complete as you see the lights in the sky. The peace of earth will finish precisely as planned. People that follow religions that are not of Jesus Christ are the big losers, many mean well, but all will fall into the pit. Some will be generations and generations of families. Some will just be ignorant fools who are greedy, who are seeking the things of man, seeking power. </w:t>
      </w:r>
    </w:p>
    <w:p w:rsidR="0024333A" w:rsidRDefault="0024333A" w:rsidP="001307F8">
      <w:pPr>
        <w:ind w:firstLine="288"/>
      </w:pPr>
      <w:r w:rsidRPr="009A033F">
        <w:t xml:space="preserve">When God says the end is here, it is exactly that: The end! No more! It is finished! Either you are going to go to Heaven or you are going to go to the pit, the place where I am going to keep the devil forever. There is no picking, there is no choosing, except God Jehovah, Jesus Christ and the Holy Spirit, or the other place. This message is for My Flock, because My Flock hear My Words and obey. The rest are doomed. They haven’t got the Spirit of God. They don’t care about God. They are not interested in the things of God and never will. </w:t>
      </w:r>
    </w:p>
    <w:p w:rsidR="0024333A" w:rsidRPr="009A033F" w:rsidRDefault="0024333A" w:rsidP="001307F8">
      <w:pPr>
        <w:ind w:firstLine="288"/>
      </w:pPr>
      <w:r w:rsidRPr="009A033F">
        <w:t xml:space="preserve">When the hawk eats the goose he is satisfied and he will move on. Those things come to an end; the things of Heaven </w:t>
      </w:r>
      <w:r w:rsidRPr="009A033F">
        <w:lastRenderedPageBreak/>
        <w:t>go for ever and ever. So if you are a hawk or a goose, listen to the Words of God, they will last forever and ever and ever. The Word of God does not lie. The things that have been prophesized will come to be, to the letter, to the point. Peace and Glory to My Flock, the ones who listen, the ones who read the Bible, the ones who obey. So be it! So be it! So be it! (over)</w:t>
      </w:r>
    </w:p>
    <w:p w:rsidR="0024333A" w:rsidRPr="009A033F" w:rsidRDefault="0024333A" w:rsidP="0024333A"/>
    <w:p w:rsidR="0024333A" w:rsidRPr="009A033F" w:rsidRDefault="0024333A" w:rsidP="0024333A">
      <w:pPr>
        <w:rPr>
          <w:b/>
        </w:rPr>
      </w:pPr>
      <w:r w:rsidRPr="009A033F">
        <w:rPr>
          <w:b/>
        </w:rPr>
        <w:t>1902. Occurrence given to Raymond Aguilera on 22 December 2006 at 3:30 AM</w:t>
      </w:r>
    </w:p>
    <w:p w:rsidR="0024333A" w:rsidRPr="009A033F" w:rsidRDefault="0024333A" w:rsidP="0024333A"/>
    <w:p w:rsidR="0024333A" w:rsidRDefault="0024333A" w:rsidP="001307F8">
      <w:pPr>
        <w:ind w:firstLine="288"/>
      </w:pPr>
      <w:r w:rsidRPr="009A033F">
        <w:t xml:space="preserve">I was awakened by a vision. I saw this bright light at the end of a tunnel. </w:t>
      </w:r>
    </w:p>
    <w:p w:rsidR="0024333A" w:rsidRDefault="0024333A" w:rsidP="001307F8">
      <w:pPr>
        <w:ind w:firstLine="288"/>
      </w:pPr>
      <w:r w:rsidRPr="009A033F">
        <w:t>I asked the Lord, “Am I dying?”</w:t>
      </w:r>
    </w:p>
    <w:p w:rsidR="0024333A" w:rsidRPr="009A033F" w:rsidRDefault="0024333A" w:rsidP="001307F8">
      <w:pPr>
        <w:ind w:firstLine="288"/>
      </w:pPr>
      <w:r w:rsidRPr="009A033F">
        <w:t>The Lord said, “No, the world is!”</w:t>
      </w:r>
    </w:p>
    <w:p w:rsidR="0024333A" w:rsidRPr="009A033F" w:rsidRDefault="0024333A" w:rsidP="0024333A"/>
    <w:p w:rsidR="0024333A" w:rsidRPr="009A033F" w:rsidRDefault="0024333A" w:rsidP="0024333A">
      <w:pPr>
        <w:rPr>
          <w:b/>
        </w:rPr>
      </w:pPr>
      <w:r w:rsidRPr="009A033F">
        <w:rPr>
          <w:b/>
        </w:rPr>
        <w:t>1903. Prophecy given to Raymond Aguilera on 23 December 2006 at 4:40 AM</w:t>
      </w:r>
    </w:p>
    <w:p w:rsidR="0024333A" w:rsidRPr="009A033F" w:rsidRDefault="0024333A" w:rsidP="0024333A"/>
    <w:p w:rsidR="0024333A" w:rsidRDefault="0024333A" w:rsidP="001307F8">
      <w:pPr>
        <w:ind w:firstLine="288"/>
      </w:pPr>
      <w:r w:rsidRPr="009A033F">
        <w:t xml:space="preserve">I am My son, I am. I am all that you see, all that you touch, I am All. The weather is going to begin to change more as the years progress. The things of the Spirit, in one sense, in some way are controlling the things of the weather through their battles. It is hard for the human mind to understand these things, but it is the truth. People need to pray. People need to read the Bible. People need to seek Jehovah, Jesus Christ and the Holy Spirit on their knees, on their back, in anyway they can. Pray, pray, and pray, they need to wear out those prayer closets for the events that are going to come. </w:t>
      </w:r>
    </w:p>
    <w:p w:rsidR="0024333A" w:rsidRDefault="0024333A" w:rsidP="001307F8">
      <w:pPr>
        <w:ind w:firstLine="288"/>
      </w:pPr>
      <w:r w:rsidRPr="009A033F">
        <w:t xml:space="preserve">Not too far in the distant future, there is going to be an event that is going to frighten the world. Some people would say it’s a freak of nature, but the reality is; nothing happens without a reason. The reason is: “The end is before you.” Man believes he is clever, but the things of time and space is beyond man’s control. They are controlled by Jehovah, Jesus Christ, and the Holy Spirit. We make things move. We make things stop. We create things. Concept of time, concept of matter are nothing to Jehovah, to Jesus Christ, to the Holy Spirit. </w:t>
      </w:r>
    </w:p>
    <w:p w:rsidR="0024333A" w:rsidRDefault="0024333A" w:rsidP="001307F8">
      <w:pPr>
        <w:ind w:firstLine="288"/>
      </w:pPr>
      <w:r w:rsidRPr="009A033F">
        <w:t xml:space="preserve">My Suggestion would be to pray, to pray and to pray. Seek those that are believers, bind together, help each other. The Days of Heaven are close. The world is going through a time which it has no control, no future. The time of Jehovah, the time of Jesus Christ, the time of the Holy Spirit is here. There have been many writings, many signs of the future events, but if you don’t read the Bible you don’t know; you are left in the dark. You need to get your nose in the Bible. You need to help your brothers and sisters. </w:t>
      </w:r>
    </w:p>
    <w:p w:rsidR="0024333A" w:rsidRDefault="0024333A" w:rsidP="001307F8">
      <w:pPr>
        <w:ind w:firstLine="288"/>
      </w:pPr>
      <w:r w:rsidRPr="009A033F">
        <w:t xml:space="preserve">The Body is big, but it is small compared to the ways of man, to the ways of the devil. The man, who does not have the Spirit of God, does not understand, does not comprehend the Ways of God, the Words of God, the Spirit of God, or understand the Power behind the Name of Jesus Christ of Nazareth, the King of Kings, the Lord of Lords, the Power of Power. Remember, here comes an event that is going to shock the world. </w:t>
      </w:r>
    </w:p>
    <w:p w:rsidR="0024333A" w:rsidRDefault="0024333A" w:rsidP="001307F8">
      <w:pPr>
        <w:ind w:firstLine="288"/>
      </w:pPr>
      <w:r w:rsidRPr="009A033F">
        <w:t xml:space="preserve">Man cannot stop the things of God. He can only try to learn the Manners and the Ways and the Love of God. Some say, “How can God love and let this thing happen.” But if you haven’t got your nose in the Bible he won’t understand, why </w:t>
      </w:r>
      <w:r w:rsidRPr="009A033F">
        <w:lastRenderedPageBreak/>
        <w:t xml:space="preserve">God does certain things. You need the Spirit of God. You need to seek God with your whole heart, mind and soul. Beware of the devil, beware of the mind of man, all which is evil. </w:t>
      </w:r>
    </w:p>
    <w:p w:rsidR="0024333A" w:rsidRPr="009A033F" w:rsidRDefault="0024333A" w:rsidP="00FC03C7">
      <w:pPr>
        <w:ind w:firstLine="288"/>
      </w:pPr>
      <w:r w:rsidRPr="009A033F">
        <w:t>Remember My Flock; nothing is impossible for God; New Heaven, New Earth, Peace and Tranquility at the proper time, at the proper place. What is clean, what is righteous will inherit the earth, will inherit Heaven, will find Jehovah, Jesus Christ, and the Holy Spirit. All Power and Might belong to Jehovah, to Jesus Christ and to the Holy Spirit. Wake-up. Get that nose in the Bible. So be it! So be it! So be it! (over</w:t>
      </w:r>
    </w:p>
    <w:p w:rsidR="0024333A" w:rsidRPr="009A033F" w:rsidRDefault="0024333A" w:rsidP="0024333A"/>
    <w:p w:rsidR="0024333A" w:rsidRPr="009A033F" w:rsidRDefault="0024333A" w:rsidP="0024333A">
      <w:pPr>
        <w:rPr>
          <w:b/>
        </w:rPr>
      </w:pPr>
      <w:r w:rsidRPr="009A033F">
        <w:rPr>
          <w:b/>
        </w:rPr>
        <w:t>1904. Occurrence given to Raymond Aguilera on 1 January 2007 at 12:15 PM</w:t>
      </w:r>
    </w:p>
    <w:p w:rsidR="0024333A" w:rsidRDefault="0024333A" w:rsidP="0024333A"/>
    <w:p w:rsidR="0024333A" w:rsidRPr="009A033F" w:rsidRDefault="0024333A" w:rsidP="001307F8">
      <w:pPr>
        <w:ind w:firstLine="288"/>
      </w:pPr>
      <w:r w:rsidRPr="009A033F">
        <w:t>The Lord gave me the following scriptures and said, “Let’s see if Christians have learned anything about not bickering and fighting among themselves. Let’s see if they can study, discuss, and fellowship with the following scriptures I have given them below.”</w:t>
      </w:r>
    </w:p>
    <w:p w:rsidR="0024333A" w:rsidRDefault="0024333A" w:rsidP="0024333A"/>
    <w:p w:rsidR="0024333A" w:rsidRPr="009A033F" w:rsidRDefault="0024333A" w:rsidP="0024333A">
      <w:r w:rsidRPr="009A033F">
        <w:t>From NIV of the Bible:</w:t>
      </w:r>
    </w:p>
    <w:p w:rsidR="0024333A" w:rsidRPr="009A033F" w:rsidRDefault="0024333A" w:rsidP="0024333A">
      <w:r w:rsidRPr="009A033F">
        <w:t>1 Cor 13:11  When I was a child, I talked like a child, I thought like a child, I reasoned like a child. When I became a man, I put childish ways behind me.</w:t>
      </w:r>
    </w:p>
    <w:p w:rsidR="0024333A" w:rsidRPr="009A033F" w:rsidRDefault="0024333A" w:rsidP="0024333A">
      <w:r w:rsidRPr="009A033F">
        <w:t> </w:t>
      </w:r>
    </w:p>
    <w:p w:rsidR="0024333A" w:rsidRPr="009A033F" w:rsidRDefault="0024333A" w:rsidP="0024333A">
      <w:r w:rsidRPr="009A033F">
        <w:t>1 Cor 14:33  For God is not a God of disorder but of peace. As in all the congregations of the saints,</w:t>
      </w:r>
    </w:p>
    <w:p w:rsidR="0024333A" w:rsidRPr="009A033F" w:rsidRDefault="0024333A" w:rsidP="0024333A">
      <w:r w:rsidRPr="009A033F">
        <w:t>1 Cor 14:34  women should remain silent in the churches. They are not allowed to speak, but must be in submission, as the Law says.</w:t>
      </w:r>
    </w:p>
    <w:p w:rsidR="0024333A" w:rsidRPr="009A033F" w:rsidRDefault="0024333A" w:rsidP="0024333A">
      <w:r w:rsidRPr="009A033F">
        <w:t>1 Cor 14:35  If they want to inquire about something, they should ask their own husbands at home; for it is disgraceful for a woman to speak in the church.</w:t>
      </w:r>
    </w:p>
    <w:p w:rsidR="0024333A" w:rsidRPr="009A033F" w:rsidRDefault="0024333A" w:rsidP="0024333A">
      <w:r w:rsidRPr="009A033F">
        <w:t>1 Cor 14:36  Did the word of God originate with you? Or are you the only people it has reached?</w:t>
      </w:r>
    </w:p>
    <w:p w:rsidR="0024333A" w:rsidRPr="009A033F" w:rsidRDefault="0024333A" w:rsidP="0024333A">
      <w:r w:rsidRPr="009A033F">
        <w:t>1 Cor 14:37  If anybody thinks he is a prophet or spiritually gifted, let him acknowledge that what I am writing to you is the Lord's command.</w:t>
      </w:r>
    </w:p>
    <w:p w:rsidR="0024333A" w:rsidRPr="009A033F" w:rsidRDefault="0024333A" w:rsidP="0024333A">
      <w:r w:rsidRPr="009A033F">
        <w:t>1 Cor 14:38  If he ignores this, he himself will be ignored.</w:t>
      </w:r>
    </w:p>
    <w:p w:rsidR="0024333A" w:rsidRPr="009A033F" w:rsidRDefault="0024333A" w:rsidP="0024333A">
      <w:r w:rsidRPr="009A033F">
        <w:t>1 Cor 14:39  Therefore, my brothers, be eager to prophesy, and do not forbid speaking in tongues.</w:t>
      </w:r>
    </w:p>
    <w:p w:rsidR="0024333A" w:rsidRPr="009A033F" w:rsidRDefault="0024333A" w:rsidP="0024333A">
      <w:r w:rsidRPr="009A033F">
        <w:t>1 Cor 14:40  But everything should be done in a fitting and orderly way.</w:t>
      </w:r>
    </w:p>
    <w:p w:rsidR="0024333A" w:rsidRPr="009A033F" w:rsidRDefault="0024333A" w:rsidP="0024333A">
      <w:r w:rsidRPr="009A033F">
        <w:t> </w:t>
      </w:r>
    </w:p>
    <w:p w:rsidR="0024333A" w:rsidRPr="009A033F" w:rsidRDefault="0024333A" w:rsidP="0024333A">
      <w:r w:rsidRPr="009A033F">
        <w:t>1 Cor 11:1  Follow my example, as I follow the example of Christ.</w:t>
      </w:r>
    </w:p>
    <w:p w:rsidR="0024333A" w:rsidRPr="009A033F" w:rsidRDefault="0024333A" w:rsidP="0024333A">
      <w:r w:rsidRPr="009A033F">
        <w:t>1 Cor 11:2  I praise you for remembering me in everything and for holding to the teachings, just as I passed them on to you.</w:t>
      </w:r>
    </w:p>
    <w:p w:rsidR="0024333A" w:rsidRPr="009A033F" w:rsidRDefault="0024333A" w:rsidP="0024333A">
      <w:r w:rsidRPr="009A033F">
        <w:t>1 Cor 11:3  Now I want you to realize that the head of every man is Christ, and the head of the woman is man, and the head of Christ is God.</w:t>
      </w:r>
    </w:p>
    <w:p w:rsidR="0024333A" w:rsidRPr="009A033F" w:rsidRDefault="0024333A" w:rsidP="0024333A">
      <w:r w:rsidRPr="009A033F">
        <w:t>1 Cor 11:4  Every man who prays or prophesies with his head covered dishonors his head.</w:t>
      </w:r>
    </w:p>
    <w:p w:rsidR="0024333A" w:rsidRPr="009A033F" w:rsidRDefault="0024333A" w:rsidP="0024333A">
      <w:r w:rsidRPr="009A033F">
        <w:t>1 Cor 11:5  And every woman who prays or prophesies with her head uncovered dishonors her head--it is just as though her head were shaved.</w:t>
      </w:r>
    </w:p>
    <w:p w:rsidR="0024333A" w:rsidRPr="009A033F" w:rsidRDefault="0024333A" w:rsidP="0024333A">
      <w:r w:rsidRPr="009A033F">
        <w:lastRenderedPageBreak/>
        <w:t>1 Cor 11:6  If a woman does not cover her head, she should have her hair cut off; and if it is a disgrace for a woman to have her hair cut or shaved off, she should cover her head.</w:t>
      </w:r>
    </w:p>
    <w:p w:rsidR="0024333A" w:rsidRPr="009A033F" w:rsidRDefault="0024333A" w:rsidP="0024333A">
      <w:r w:rsidRPr="009A033F">
        <w:t>1 Cor 11:7  A man ought not to cover his head, since he is the image and glory of God; but the woman is the glory of man.</w:t>
      </w:r>
    </w:p>
    <w:p w:rsidR="0024333A" w:rsidRPr="009A033F" w:rsidRDefault="0024333A" w:rsidP="0024333A">
      <w:r w:rsidRPr="009A033F">
        <w:t>1 Cor 11:8  For man did not come from woman, but woman from man;</w:t>
      </w:r>
    </w:p>
    <w:p w:rsidR="0024333A" w:rsidRPr="009A033F" w:rsidRDefault="0024333A" w:rsidP="0024333A">
      <w:r w:rsidRPr="009A033F">
        <w:t>1 Cor 11:9  neither was man created for woman, but woman for man.</w:t>
      </w:r>
    </w:p>
    <w:p w:rsidR="0024333A" w:rsidRPr="009A033F" w:rsidRDefault="0024333A" w:rsidP="0024333A">
      <w:r w:rsidRPr="009A033F">
        <w:t>1 Cor 11:10  For this reason, and because of the angels, the woman ought to have a sign of authority on her head.</w:t>
      </w:r>
    </w:p>
    <w:p w:rsidR="0024333A" w:rsidRPr="009A033F" w:rsidRDefault="0024333A" w:rsidP="0024333A">
      <w:r w:rsidRPr="009A033F">
        <w:t>1 Cor 11:11  In the Lord, however, woman is not independent of man, nor is man independent of woman.</w:t>
      </w:r>
    </w:p>
    <w:p w:rsidR="0024333A" w:rsidRPr="009A033F" w:rsidRDefault="0024333A" w:rsidP="0024333A">
      <w:r w:rsidRPr="009A033F">
        <w:t>1 Cor 11:12  For as woman came from man, so also man is born of woman. But everything comes from God.</w:t>
      </w:r>
    </w:p>
    <w:p w:rsidR="0024333A" w:rsidRPr="009A033F" w:rsidRDefault="0024333A" w:rsidP="0024333A">
      <w:r w:rsidRPr="009A033F">
        <w:t>1 Cor 11:13  Judge for yourselves: Is it proper for a woman to pray to God with her head uncovered?</w:t>
      </w:r>
    </w:p>
    <w:p w:rsidR="0024333A" w:rsidRPr="009A033F" w:rsidRDefault="0024333A" w:rsidP="0024333A">
      <w:r w:rsidRPr="009A033F">
        <w:t>1 Cor 11:14  Does not the very nature of things teach you that if a man has long hair, it is a disgrace to him,</w:t>
      </w:r>
    </w:p>
    <w:p w:rsidR="0024333A" w:rsidRPr="009A033F" w:rsidRDefault="0024333A" w:rsidP="0024333A">
      <w:r w:rsidRPr="009A033F">
        <w:t>1 Cor 11:15  but that if a woman has long hair, it is her glory? For long hair is given to her as a covering.</w:t>
      </w:r>
    </w:p>
    <w:p w:rsidR="0024333A" w:rsidRPr="009A033F" w:rsidRDefault="0024333A" w:rsidP="0024333A">
      <w:r w:rsidRPr="009A033F">
        <w:t>1 Cor 11:16  If anyone wants to be contentious about this, we have no other practice--nor do the churches of God.</w:t>
      </w:r>
    </w:p>
    <w:p w:rsidR="0024333A" w:rsidRPr="009A033F" w:rsidRDefault="0024333A" w:rsidP="0024333A"/>
    <w:p w:rsidR="0024333A" w:rsidRPr="009A033F" w:rsidRDefault="0024333A" w:rsidP="0024333A">
      <w:pPr>
        <w:rPr>
          <w:b/>
        </w:rPr>
      </w:pPr>
      <w:r w:rsidRPr="009A033F">
        <w:rPr>
          <w:b/>
        </w:rPr>
        <w:t>1905. Occurrence given to Raymond Aguilera on 2 January 2007 at 4:30 PM</w:t>
      </w:r>
    </w:p>
    <w:p w:rsidR="0024333A" w:rsidRDefault="0024333A" w:rsidP="0024333A"/>
    <w:p w:rsidR="0024333A" w:rsidRPr="009A033F" w:rsidRDefault="0024333A" w:rsidP="001307F8">
      <w:pPr>
        <w:ind w:firstLine="288"/>
      </w:pPr>
      <w:r w:rsidRPr="009A033F">
        <w:t>During Prayer the Lord said, “Terri Schiavo is in My Arms. Justice will be done!”</w:t>
      </w:r>
    </w:p>
    <w:p w:rsidR="0024333A" w:rsidRDefault="0024333A" w:rsidP="001307F8">
      <w:pPr>
        <w:ind w:firstLine="288"/>
      </w:pPr>
      <w:r w:rsidRPr="009A033F">
        <w:t xml:space="preserve">Later during the prayer: </w:t>
      </w:r>
    </w:p>
    <w:p w:rsidR="0024333A" w:rsidRPr="009A033F" w:rsidRDefault="0024333A" w:rsidP="001307F8">
      <w:pPr>
        <w:ind w:firstLine="288"/>
      </w:pPr>
      <w:r w:rsidRPr="009A033F">
        <w:t>The Lord said, “Elihu, Elihu, Elihu.” (from the Book of Job)</w:t>
      </w:r>
    </w:p>
    <w:p w:rsidR="0024333A" w:rsidRPr="009A033F" w:rsidRDefault="0024333A" w:rsidP="0024333A"/>
    <w:p w:rsidR="0024333A" w:rsidRPr="009A033F" w:rsidRDefault="0024333A" w:rsidP="0024333A">
      <w:pPr>
        <w:rPr>
          <w:b/>
        </w:rPr>
      </w:pPr>
      <w:r w:rsidRPr="009A033F">
        <w:rPr>
          <w:b/>
        </w:rPr>
        <w:t>1906. Prophecy and Occurrence given to Raymond Aguilera 3 January 2007 at 3:16 AM</w:t>
      </w:r>
    </w:p>
    <w:p w:rsidR="0024333A" w:rsidRDefault="0024333A" w:rsidP="0024333A"/>
    <w:p w:rsidR="0024333A" w:rsidRPr="001307F8" w:rsidRDefault="0024333A" w:rsidP="0024333A">
      <w:pPr>
        <w:rPr>
          <w:b/>
        </w:rPr>
      </w:pPr>
      <w:r w:rsidRPr="001307F8">
        <w:rPr>
          <w:b/>
        </w:rPr>
        <w:t>Occurrence:</w:t>
      </w:r>
    </w:p>
    <w:p w:rsidR="0024333A" w:rsidRDefault="0024333A" w:rsidP="001307F8">
      <w:pPr>
        <w:ind w:firstLine="288"/>
      </w:pPr>
      <w:r w:rsidRPr="009A033F">
        <w:t xml:space="preserve">Tuesday evening on 2 January 2007 I was watching the Benny Hinn television show with Oral Roberts as his host. During the show the Spirit of the Lord came upon me with Power and God said: “The blind leading the blind!” I decided not to post this Occurrence because the Lord did not tell me to. </w:t>
      </w:r>
    </w:p>
    <w:p w:rsidR="0024333A" w:rsidRPr="009A033F" w:rsidRDefault="0024333A" w:rsidP="001307F8">
      <w:pPr>
        <w:ind w:firstLine="288"/>
      </w:pPr>
      <w:r w:rsidRPr="009A033F">
        <w:t>But at 3:16 AM the Lord awoke me and told me that my two boys, Jason (4 years) and Nathan (2 years) were staying up too late. He said, “Reymundo, your boys should be in bed by 9 PM, the latest 9:30 PM”, and then gave me the following Prophecy.</w:t>
      </w:r>
    </w:p>
    <w:p w:rsidR="0024333A" w:rsidRDefault="0024333A" w:rsidP="0024333A"/>
    <w:p w:rsidR="0024333A" w:rsidRPr="001307F8" w:rsidRDefault="0024333A" w:rsidP="0024333A">
      <w:pPr>
        <w:rPr>
          <w:b/>
        </w:rPr>
      </w:pPr>
      <w:r w:rsidRPr="001307F8">
        <w:rPr>
          <w:b/>
        </w:rPr>
        <w:t>Prophecy:</w:t>
      </w:r>
    </w:p>
    <w:p w:rsidR="0024333A" w:rsidRPr="009A033F" w:rsidRDefault="0024333A" w:rsidP="001307F8">
      <w:pPr>
        <w:ind w:firstLine="288"/>
      </w:pPr>
      <w:r w:rsidRPr="009A033F">
        <w:t xml:space="preserve">You were right Reymundo. Benny Hinn, Oral Roberts – “The blind leading the blind.” Their interpretation of seed that can move mountains is the “seed of money.” The seed of money has no value to the Lord Jehovah, Jesus Christ and the Holy Spirit. You cannot buy your way into Heaven with seed, seed money. Instead of telling the people to give their hearts to Jehovah, to Jesus Christ, to the Holy Spirit, their ministries are pointed to the pocket book, to the old dollar, for whatever reason, for whatever purpose they need. </w:t>
      </w:r>
    </w:p>
    <w:p w:rsidR="0024333A" w:rsidRDefault="0024333A" w:rsidP="00FC03C7">
      <w:pPr>
        <w:ind w:firstLine="288"/>
      </w:pPr>
      <w:r w:rsidRPr="009A033F">
        <w:lastRenderedPageBreak/>
        <w:t xml:space="preserve">People need to learn that God doesn’t need seed money. He needs people’s hearts pointed and directed to God with the Love of Heaven, with the Love of Jesus, with the Love of the Holy Spirit, with the Love of Jehovah. These two men are so blinded. They evidently haven’t read the Bible in the sections where it said, I did this and I did that, I healed in your Name, and the Lord will say, “I do not know you.”  Wake-up people, smell the coffee! The Day of the Lord is here! The day of man’s church is over. The pride, the arrogance, the theatrics’, the way of speaking to fill-up man’s pockets using the Name of Jesus Christ of Nazareth - is over. The Vengeance of God is direct and pointed. You can keep on preaching money, dollars, and see where you will find yourself on the Day of Judgment. No one can buy the way into Heaven, no one can sell Heaven. No one is great, no one is famous in the Eyes of the Lord. Focus on Jesus Christ of </w:t>
      </w:r>
      <w:smartTag w:uri="urn:schemas-microsoft-com:office:smarttags" w:element="City">
        <w:r w:rsidRPr="009A033F">
          <w:t>Nazareth</w:t>
        </w:r>
      </w:smartTag>
      <w:r w:rsidRPr="009A033F">
        <w:t xml:space="preserve"> and ONLY Jesus Christ of </w:t>
      </w:r>
      <w:smartTag w:uri="urn:schemas-microsoft-com:office:smarttags" w:element="City">
        <w:smartTag w:uri="urn:schemas-microsoft-com:office:smarttags" w:element="place">
          <w:r w:rsidRPr="009A033F">
            <w:t>Nazareth</w:t>
          </w:r>
        </w:smartTag>
      </w:smartTag>
      <w:r w:rsidRPr="009A033F">
        <w:t xml:space="preserve">. That is where the Power is, that is where the Glory is. </w:t>
      </w:r>
    </w:p>
    <w:p w:rsidR="0024333A" w:rsidRDefault="0024333A" w:rsidP="001307F8">
      <w:pPr>
        <w:ind w:firstLine="288"/>
      </w:pPr>
      <w:r w:rsidRPr="009A033F">
        <w:t xml:space="preserve">Remember the story of the rich man and Lazarus, or should I say the rich preacher/ pastor/ priest - and Lazarus. When the end comes, they will know how TRUE these Words are. All Power and Glory belong to Jesus Christ of Nazareth, all Power belong to Jehovah, all Power belongs to the Holy Spirit. These so called famous preachers, evangelists, are blinded by their so called fame. That means nothing to the Lord Jehovah, to the Lord Jesus Christ, to the Lord the Holy Spirit. They are digging a pit for themselves in their fancy clothes, in their big houses, looking for the places of honor to sit. </w:t>
      </w:r>
    </w:p>
    <w:p w:rsidR="0024333A" w:rsidRDefault="0024333A" w:rsidP="001307F8">
      <w:pPr>
        <w:ind w:firstLine="288"/>
      </w:pPr>
      <w:r w:rsidRPr="009A033F">
        <w:t xml:space="preserve">The Ways of God are not the ways of man. The word is humble, meek, as a child. Man has no power. Man can heal no one. Man can teach nothing unless the Power of the Holy Spirit is working through them. They can claim this. They can claim that – it doesn’t make it so! They will receive no glory in Heaven for I do not recognize, I do not acknowledge, I do not know them. Each step that you take toward your Heavenly Father, toward Jesus Christ of Nazareth, toward the Holy Spirit - everyone has to carry their cross with a humble spirit, with a hungry heart, seeking Jesus Christ of Nazareth. All Power, all Glory, all Might belong to Jehovah, belong to Jesus Christ of Nazareth, belong to the Holy Spirit. </w:t>
      </w:r>
    </w:p>
    <w:p w:rsidR="0024333A" w:rsidRDefault="0024333A" w:rsidP="001307F8">
      <w:pPr>
        <w:ind w:firstLine="288"/>
      </w:pPr>
      <w:r w:rsidRPr="009A033F">
        <w:t xml:space="preserve">These men will never see what they are telling other people will find in Heaven. They don’t know Jehovah, they don’t know Jesus Christ, they don’t know the Holy Spirit. It doesn’t matter how they say it, how often they say it. The blind leading the blind - and they all fall into the pit. These Words are hard, these Words are pointed. These people have developed, being an art, of convincing people they are right, they are true. Jehovah God reads the heart, the Lord punishes, corrects everyone. There is no excuse. There is no way of talking your way out. </w:t>
      </w:r>
    </w:p>
    <w:p w:rsidR="0024333A" w:rsidRPr="009A033F" w:rsidRDefault="0024333A" w:rsidP="001307F8">
      <w:pPr>
        <w:ind w:firstLine="288"/>
      </w:pPr>
      <w:r w:rsidRPr="009A033F">
        <w:t xml:space="preserve">Finding God is simple and it is free. The Love of God is the Love of the homeless, the hungry, the sick, the needy. Pray and pray and pray. I will hear you, I will examine your heart and I will save you from the televangelist, from the devil, from your enemies. The end is before you. Seek My Son Jesus Christ of Nazareth with a pure heart, with righteousness, read the Bible, have Communion, love one another, help one another. You are running out of time. </w:t>
      </w:r>
    </w:p>
    <w:p w:rsidR="0024333A" w:rsidRPr="009A033F" w:rsidRDefault="0024333A" w:rsidP="0024333A">
      <w:r w:rsidRPr="009A033F">
        <w:t>(Tongues)</w:t>
      </w:r>
    </w:p>
    <w:p w:rsidR="0024333A" w:rsidRDefault="0024333A" w:rsidP="0024333A"/>
    <w:p w:rsidR="0024333A" w:rsidRPr="00FC03C7" w:rsidRDefault="0024333A" w:rsidP="0024333A">
      <w:pPr>
        <w:rPr>
          <w:b/>
        </w:rPr>
      </w:pPr>
      <w:r w:rsidRPr="00FC03C7">
        <w:rPr>
          <w:b/>
        </w:rPr>
        <w:t>Later a Vision:</w:t>
      </w:r>
    </w:p>
    <w:p w:rsidR="0024333A" w:rsidRPr="009A033F" w:rsidRDefault="0024333A" w:rsidP="001307F8">
      <w:pPr>
        <w:ind w:firstLine="288"/>
      </w:pPr>
      <w:r w:rsidRPr="009A033F">
        <w:t>The Lord gave me a vision of a crow standing on a blueberry branch eating a blueberry.</w:t>
      </w:r>
    </w:p>
    <w:p w:rsidR="0024333A" w:rsidRPr="009A033F" w:rsidRDefault="0024333A" w:rsidP="0024333A"/>
    <w:p w:rsidR="0024333A" w:rsidRPr="009A033F" w:rsidRDefault="0024333A" w:rsidP="0024333A">
      <w:pPr>
        <w:rPr>
          <w:b/>
        </w:rPr>
      </w:pPr>
      <w:r w:rsidRPr="009A033F">
        <w:rPr>
          <w:b/>
        </w:rPr>
        <w:t>1907. Occurrence and Prophecy given to Raymond Aguilera on 9 January 2007 at 3:29 PM</w:t>
      </w:r>
    </w:p>
    <w:p w:rsidR="0024333A" w:rsidRDefault="0024333A" w:rsidP="0024333A"/>
    <w:p w:rsidR="0024333A" w:rsidRPr="009A033F" w:rsidRDefault="0024333A" w:rsidP="001307F8">
      <w:pPr>
        <w:ind w:firstLine="288"/>
      </w:pPr>
      <w:r w:rsidRPr="009A033F">
        <w:t>During my 3 PM prayer time, I felt in the Spirit the Lord holding my hand. I got choked up and wanted to cry, but I remembered all the prayer requests I had received, so I prayed for the people who needed prayer, the translators, email list, for Lois and Stewart, those who support this ministry and everyone I could think of. Then the Lord impressed in my mind that my future wives would be sending me photographs.</w:t>
      </w:r>
    </w:p>
    <w:p w:rsidR="0024333A" w:rsidRDefault="0024333A" w:rsidP="0024333A"/>
    <w:p w:rsidR="0024333A" w:rsidRPr="001307F8" w:rsidRDefault="0024333A" w:rsidP="0024333A">
      <w:pPr>
        <w:rPr>
          <w:b/>
        </w:rPr>
      </w:pPr>
      <w:r w:rsidRPr="001307F8">
        <w:rPr>
          <w:b/>
        </w:rPr>
        <w:t>Vision:</w:t>
      </w:r>
    </w:p>
    <w:p w:rsidR="0024333A" w:rsidRDefault="0024333A" w:rsidP="001307F8">
      <w:pPr>
        <w:ind w:firstLine="288"/>
      </w:pPr>
      <w:r w:rsidRPr="009A033F">
        <w:t xml:space="preserve">While praying for the prayer requests the Lord gave me a vision of a long white candle with an opaque, blue flame. </w:t>
      </w:r>
    </w:p>
    <w:p w:rsidR="0024333A" w:rsidRDefault="0024333A" w:rsidP="001307F8">
      <w:pPr>
        <w:ind w:firstLine="288"/>
      </w:pPr>
      <w:r w:rsidRPr="009A033F">
        <w:t>Then the Lord gave me the following Prophecy:</w:t>
      </w:r>
    </w:p>
    <w:p w:rsidR="0024333A" w:rsidRDefault="0024333A" w:rsidP="001307F8">
      <w:pPr>
        <w:ind w:firstLine="288"/>
      </w:pPr>
      <w:r w:rsidRPr="009A033F">
        <w:t xml:space="preserve">My Peace be with you. All Glory and Honor belong to the Father, to Jesus Christ, to the Holy Spirit. The ways of man will not prevail. The pastors, the preachers of this world that are following the Ways of Jesus Christ of Nazareth, the Ways of the Father, the Ways of the Holy Spirit will receive more Power through Jesus Christ’s of Nazareth’s Name. The ones, who are not, are going to become exposed to their evilness. Many are going to become sick, many are going to die, because Jehovah is cleaning up the Body of Christ. It doesn’t matter how great they think they are, and how powerful they think they are. In My Eyes I do not know them. </w:t>
      </w:r>
    </w:p>
    <w:p w:rsidR="0024333A" w:rsidRPr="009A033F" w:rsidRDefault="0024333A" w:rsidP="001307F8">
      <w:pPr>
        <w:ind w:firstLine="288"/>
      </w:pPr>
      <w:r w:rsidRPr="009A033F">
        <w:t>The end of man’s church is before you. Those that follow the Ways of God will receive the Power. Those that are chasing the dollar, who will find death, will find the back of My Hand. They came into this world with nothing, they will go with nothing. They will not even find the life after death. They will find the pit; the place I have set aside for the devil. This message is correct, to the point. Only the pastors, the preachers, the priests, who read the Bible, obey the Bible, believe in Jesus Christ of Nazareth, the Son of God, believe in the Father and in the Power of the Holy Spirit; Reymundo, as I held your hand, I will hold their hand. I will guide them. I will Love them. I will correct them, and We will all become One. Don’t forget your wives will be sending you photographs of themselves. The Power of red is important. So be it! So be it! So be it! (over)</w:t>
      </w:r>
    </w:p>
    <w:p w:rsidR="0024333A" w:rsidRPr="009A033F" w:rsidRDefault="0024333A" w:rsidP="0024333A"/>
    <w:p w:rsidR="0024333A" w:rsidRPr="009A033F" w:rsidRDefault="0024333A" w:rsidP="0024333A">
      <w:pPr>
        <w:rPr>
          <w:b/>
        </w:rPr>
      </w:pPr>
      <w:r w:rsidRPr="009A033F">
        <w:rPr>
          <w:b/>
        </w:rPr>
        <w:t>1908. Prophecy given to Raymond Aguilera on 11 January 2007 at 6:24 PM</w:t>
      </w:r>
    </w:p>
    <w:p w:rsidR="0024333A" w:rsidRDefault="0024333A" w:rsidP="0024333A"/>
    <w:p w:rsidR="0024333A" w:rsidRPr="001307F8" w:rsidRDefault="0024333A" w:rsidP="0024333A">
      <w:pPr>
        <w:rPr>
          <w:b/>
        </w:rPr>
      </w:pPr>
      <w:r w:rsidRPr="001307F8">
        <w:rPr>
          <w:b/>
        </w:rPr>
        <w:t>Vision:</w:t>
      </w:r>
    </w:p>
    <w:p w:rsidR="0024333A" w:rsidRPr="009A033F" w:rsidRDefault="0024333A" w:rsidP="001307F8">
      <w:pPr>
        <w:ind w:firstLine="288"/>
      </w:pPr>
      <w:r w:rsidRPr="009A033F">
        <w:t>The Lord showed me a Castle on this low hill with a curved path of steps.</w:t>
      </w:r>
    </w:p>
    <w:p w:rsidR="0024333A" w:rsidRDefault="0024333A" w:rsidP="0024333A"/>
    <w:p w:rsidR="0024333A" w:rsidRPr="001307F8" w:rsidRDefault="0024333A" w:rsidP="0024333A">
      <w:pPr>
        <w:rPr>
          <w:b/>
        </w:rPr>
      </w:pPr>
      <w:r w:rsidRPr="001307F8">
        <w:rPr>
          <w:b/>
        </w:rPr>
        <w:t>Prophecy:</w:t>
      </w:r>
    </w:p>
    <w:p w:rsidR="0024333A" w:rsidRDefault="0024333A" w:rsidP="001307F8">
      <w:pPr>
        <w:ind w:firstLine="288"/>
      </w:pPr>
      <w:r w:rsidRPr="009A033F">
        <w:t xml:space="preserve">I am everything you see, everything you touch, everything that has been, everything that will be. Open your eyes, open you ears, see the dense forest. The forest will open, the path will appear. Follow the path to the </w:t>
      </w:r>
      <w:smartTag w:uri="urn:schemas-microsoft-com:office:smarttags" w:element="place">
        <w:smartTag w:uri="urn:schemas-microsoft-com:office:smarttags" w:element="PlaceType">
          <w:r w:rsidRPr="009A033F">
            <w:t>Kingdom</w:t>
          </w:r>
        </w:smartTag>
        <w:r w:rsidRPr="009A033F">
          <w:t xml:space="preserve"> of </w:t>
        </w:r>
        <w:smartTag w:uri="urn:schemas-microsoft-com:office:smarttags" w:element="PlaceName">
          <w:r w:rsidRPr="009A033F">
            <w:t>God</w:t>
          </w:r>
        </w:smartTag>
      </w:smartTag>
      <w:r w:rsidRPr="009A033F">
        <w:t xml:space="preserve">. Do not look to the right, do not look to the left, keep your focus on </w:t>
      </w:r>
      <w:r w:rsidRPr="009A033F">
        <w:lastRenderedPageBreak/>
        <w:t xml:space="preserve">Jesus Christ of Nazareth. Once you are through the forest you will find the </w:t>
      </w:r>
      <w:smartTag w:uri="urn:schemas-microsoft-com:office:smarttags" w:element="place">
        <w:smartTag w:uri="urn:schemas-microsoft-com:office:smarttags" w:element="PlaceType">
          <w:r w:rsidRPr="009A033F">
            <w:t>Kingdom</w:t>
          </w:r>
        </w:smartTag>
        <w:r w:rsidRPr="009A033F">
          <w:t xml:space="preserve"> of </w:t>
        </w:r>
        <w:smartTag w:uri="urn:schemas-microsoft-com:office:smarttags" w:element="PlaceName">
          <w:r w:rsidRPr="009A033F">
            <w:t>God</w:t>
          </w:r>
        </w:smartTag>
      </w:smartTag>
      <w:r w:rsidRPr="009A033F">
        <w:t xml:space="preserve">. Everything will be in place, everything will be in order, everything will be as stated in the Bible, with the Glory, with the Majesty of Jesus Christ of Nazareth. </w:t>
      </w:r>
    </w:p>
    <w:p w:rsidR="0024333A" w:rsidRDefault="0024333A" w:rsidP="001307F8">
      <w:pPr>
        <w:ind w:firstLine="288"/>
      </w:pPr>
      <w:r w:rsidRPr="009A033F">
        <w:t xml:space="preserve">Remember, there are evil things in the forest; things of the devil, things of man. Be careful, stay on the path, read the Bible, follow your brothers and sisters that are focused, help each other with the Love of Jesus, with the Love of Jehovah, with the Love of the Holy Spirit. Remember, My Angels will be there, the Power of the Holy Spirit will be there to guide you through the last days of this planet. </w:t>
      </w:r>
    </w:p>
    <w:p w:rsidR="0024333A" w:rsidRPr="009A033F" w:rsidRDefault="0024333A" w:rsidP="001307F8">
      <w:pPr>
        <w:ind w:firstLine="288"/>
      </w:pPr>
      <w:r w:rsidRPr="009A033F">
        <w:t>All Power and Glory belong to Jehovah. All Power and Glory belong to Jesus Christ of Nazareth. All Power and Glory belong to the Holy Spirit. We welcome you to Heaven with the Love of God, with the Love of Jesus, with the Love of the Holy Spirit, with the Love of the Father Jehovah. Be patient with one another, love one another. Like I said, help one another, read the Bible, take Communion. So be it! So be it! So be it! (over)</w:t>
      </w:r>
    </w:p>
    <w:p w:rsidR="0024333A" w:rsidRPr="009A033F" w:rsidRDefault="0024333A" w:rsidP="0024333A"/>
    <w:p w:rsidR="0024333A" w:rsidRPr="009A033F" w:rsidRDefault="0024333A" w:rsidP="0024333A">
      <w:pPr>
        <w:rPr>
          <w:b/>
        </w:rPr>
      </w:pPr>
      <w:r w:rsidRPr="009A033F">
        <w:rPr>
          <w:b/>
        </w:rPr>
        <w:t>1909. Occurrence given to Raymond Aguilera on 15 January 2007 at 1:45 PM</w:t>
      </w:r>
    </w:p>
    <w:p w:rsidR="0024333A" w:rsidRDefault="0024333A" w:rsidP="0024333A"/>
    <w:p w:rsidR="0024333A" w:rsidRPr="009A033F" w:rsidRDefault="0024333A" w:rsidP="001307F8">
      <w:pPr>
        <w:ind w:firstLine="288"/>
      </w:pPr>
      <w:r w:rsidRPr="009A033F">
        <w:t>I saw in the spirit a man speaking to a large audience. His voice sounded very innocent, like the voice of an angel. The words were just beautiful and mesmerizing and the speaker had the full attention of the audience.  </w:t>
      </w:r>
    </w:p>
    <w:p w:rsidR="0024333A" w:rsidRPr="009A033F" w:rsidRDefault="0024333A" w:rsidP="001307F8">
      <w:pPr>
        <w:ind w:firstLine="288"/>
      </w:pPr>
      <w:r w:rsidRPr="009A033F">
        <w:t>As I saw this, the Lord impressed in my spirit that it was the antichrist speaking.</w:t>
      </w:r>
    </w:p>
    <w:p w:rsidR="0024333A" w:rsidRPr="009A033F" w:rsidRDefault="0024333A" w:rsidP="001307F8">
      <w:pPr>
        <w:ind w:firstLine="288"/>
      </w:pPr>
      <w:r w:rsidRPr="009A033F">
        <w:t>Then the Lord said, “The viper of vipers! The antichrist, the so called savior of the world, is a goat. His trough of salvation leads to the pit.”</w:t>
      </w:r>
    </w:p>
    <w:p w:rsidR="0024333A" w:rsidRPr="009A033F" w:rsidRDefault="0024333A" w:rsidP="0024333A"/>
    <w:p w:rsidR="0024333A" w:rsidRPr="009A033F" w:rsidRDefault="0024333A" w:rsidP="0024333A">
      <w:pPr>
        <w:rPr>
          <w:b/>
        </w:rPr>
      </w:pPr>
      <w:r w:rsidRPr="009A033F">
        <w:rPr>
          <w:b/>
        </w:rPr>
        <w:t>1910. Prophecy given to Raymond Aguilera on 19 January 2007 at 7:08 AM</w:t>
      </w:r>
    </w:p>
    <w:p w:rsidR="0024333A" w:rsidRPr="009A033F" w:rsidRDefault="0024333A" w:rsidP="0024333A"/>
    <w:p w:rsidR="0024333A" w:rsidRDefault="0024333A" w:rsidP="001307F8">
      <w:pPr>
        <w:ind w:firstLine="288"/>
      </w:pPr>
      <w:r w:rsidRPr="009A033F">
        <w:t xml:space="preserve">The Power of God is before you. The mysteries of Heaven are before you. What is up is down. What is down is up. The Power of the Holy Spirit will reveal the things of God. The Power of the Holy Spirit will protect everything that belongs to God. The mysteries of Heaven will be revealed through the Power of the Holy Spirit. The east and the west will meet; the north and the south will meet. The Ways of God are strange to man. The Ways of God are righteous, are pure, are direct. All Peace, and Honor and Glory belong to the Father. All Peace, Honor and Glory belong to the Son. All Peace, Honor and Glory belong to the Holy Spirit. </w:t>
      </w:r>
    </w:p>
    <w:p w:rsidR="0024333A" w:rsidRPr="009A033F" w:rsidRDefault="0024333A" w:rsidP="001307F8">
      <w:pPr>
        <w:ind w:firstLine="288"/>
      </w:pPr>
      <w:r w:rsidRPr="009A033F">
        <w:t xml:space="preserve">The wailing tongue is before you; the wailing tongue of the antichrist, the promises, things that are not of God. You have to open your ears. You have to open your eyes. You have to get into the Bible to learn the things of God, in the Manner of God. Through the Power of the Holy Spirit this will be revealed. The antichrist is before you. The ways of the devil are before you. You have to make a decision. You have to read the Bible. You have to pray. You have to seek your God with a pure heart, pure mind. You have to help your brothers and sisters, because the hand of the devil is there. The tongue of the antichrist is there. What seems right isn’t always right. What looks right isn’t always right. Keep your </w:t>
      </w:r>
      <w:r w:rsidRPr="009A033F">
        <w:lastRenderedPageBreak/>
        <w:t xml:space="preserve">focus on Jesus Christ of Nazareth with your whole heart, mind and soul. The day of dying is before you. The day of everlasting life is before you. </w:t>
      </w:r>
    </w:p>
    <w:p w:rsidR="0024333A" w:rsidRPr="009A033F" w:rsidRDefault="0024333A" w:rsidP="001307F8">
      <w:pPr>
        <w:ind w:firstLine="288"/>
      </w:pPr>
      <w:r w:rsidRPr="009A033F">
        <w:t>Remember, do not follow your pastors – FOLLOW Jesus Christ of Nazareth with the love of Heaven, with the love of everything that is there. The Arc of the Covenant is there. My Angeles are there. My Love is there. Glory be to the Father, to the Son, to the Holy Spirit. The moving mountain is there. It will spill all the ash, all its contents with fire and brimstone to cover the world. The Power, the Glory, the Majesty of Jehovah will be revealed. All Peace and Honor belong to Jehovah. All Peace, Honor and Glory belong to Jesus Christ of Nazareth. All Peace and Honor belong to the Holy Spirit. So be it! So be it! So be it! (over)</w:t>
      </w:r>
    </w:p>
    <w:p w:rsidR="0024333A" w:rsidRPr="009A033F" w:rsidRDefault="0024333A" w:rsidP="0024333A"/>
    <w:p w:rsidR="0024333A" w:rsidRPr="009A033F" w:rsidRDefault="0024333A" w:rsidP="0024333A">
      <w:pPr>
        <w:rPr>
          <w:b/>
        </w:rPr>
      </w:pPr>
      <w:r w:rsidRPr="009A033F">
        <w:rPr>
          <w:b/>
        </w:rPr>
        <w:t>1911. Occurrence given to Raymond Aguilera on 12 February 2007 at 3:30 PM</w:t>
      </w:r>
    </w:p>
    <w:p w:rsidR="0024333A" w:rsidRDefault="0024333A" w:rsidP="0024333A"/>
    <w:p w:rsidR="0024333A" w:rsidRPr="009A033F" w:rsidRDefault="0024333A" w:rsidP="001307F8">
      <w:pPr>
        <w:ind w:firstLine="288"/>
      </w:pPr>
      <w:r w:rsidRPr="009A033F">
        <w:t xml:space="preserve">During prayer the Lord gave me some visions. </w:t>
      </w:r>
    </w:p>
    <w:p w:rsidR="0024333A" w:rsidRDefault="0024333A" w:rsidP="0024333A"/>
    <w:p w:rsidR="0024333A" w:rsidRPr="009A033F" w:rsidRDefault="0024333A" w:rsidP="001307F8">
      <w:pPr>
        <w:ind w:firstLine="288"/>
      </w:pPr>
      <w:r w:rsidRPr="009A033F">
        <w:t xml:space="preserve">The first vision was the rattle of a rattlesnake. </w:t>
      </w:r>
    </w:p>
    <w:p w:rsidR="0024333A" w:rsidRPr="009A033F" w:rsidRDefault="0024333A" w:rsidP="001307F8">
      <w:pPr>
        <w:ind w:firstLine="288"/>
      </w:pPr>
      <w:r w:rsidRPr="009A033F">
        <w:t xml:space="preserve">Then the Lord showed me the tail of a beaver striking the water as a warning of some kind. </w:t>
      </w:r>
    </w:p>
    <w:p w:rsidR="0024333A" w:rsidRPr="009A033F" w:rsidRDefault="0024333A" w:rsidP="001307F8">
      <w:pPr>
        <w:ind w:firstLine="288"/>
      </w:pPr>
      <w:r w:rsidRPr="009A033F">
        <w:t xml:space="preserve">Then the Lord showed me a nuclear bomb exploding. </w:t>
      </w:r>
    </w:p>
    <w:p w:rsidR="0024333A" w:rsidRPr="009A033F" w:rsidRDefault="0024333A" w:rsidP="001307F8">
      <w:pPr>
        <w:ind w:firstLine="288"/>
      </w:pPr>
      <w:r w:rsidRPr="009A033F">
        <w:t>Then I saw an extremely large mouth with many teeth.</w:t>
      </w:r>
    </w:p>
    <w:p w:rsidR="0024333A" w:rsidRPr="009A033F" w:rsidRDefault="0024333A" w:rsidP="001307F8">
      <w:pPr>
        <w:ind w:firstLine="288"/>
      </w:pPr>
      <w:r w:rsidRPr="009A033F">
        <w:t>Then I saw a white elephant and a large looking whale with many teeth coming out of the water, eating the elephant with one bite.</w:t>
      </w:r>
    </w:p>
    <w:p w:rsidR="0024333A" w:rsidRPr="009A033F" w:rsidRDefault="0024333A" w:rsidP="001307F8">
      <w:pPr>
        <w:ind w:firstLine="288"/>
      </w:pPr>
      <w:r w:rsidRPr="009A033F">
        <w:t>Then the same whale came out of the water again and ate a white rock that was the same size as the elephant and went back into the water.</w:t>
      </w:r>
    </w:p>
    <w:p w:rsidR="0024333A" w:rsidRPr="009A033F" w:rsidRDefault="0024333A" w:rsidP="0024333A"/>
    <w:p w:rsidR="0024333A" w:rsidRPr="009A033F" w:rsidRDefault="0024333A" w:rsidP="0024333A">
      <w:pPr>
        <w:rPr>
          <w:b/>
        </w:rPr>
      </w:pPr>
      <w:r w:rsidRPr="009A033F">
        <w:rPr>
          <w:b/>
        </w:rPr>
        <w:t>1912. Prophecy and Vision given to Raymond Aguilera on 10 April 2007 at 12:30 PM.</w:t>
      </w:r>
    </w:p>
    <w:p w:rsidR="0024333A" w:rsidRDefault="0024333A" w:rsidP="0024333A"/>
    <w:p w:rsidR="0024333A" w:rsidRPr="001307F8" w:rsidRDefault="0024333A" w:rsidP="0024333A">
      <w:pPr>
        <w:rPr>
          <w:b/>
        </w:rPr>
      </w:pPr>
      <w:r w:rsidRPr="001307F8">
        <w:rPr>
          <w:b/>
        </w:rPr>
        <w:t xml:space="preserve">Vision: </w:t>
      </w:r>
    </w:p>
    <w:p w:rsidR="0024333A" w:rsidRPr="009A033F" w:rsidRDefault="0024333A" w:rsidP="001307F8">
      <w:pPr>
        <w:ind w:firstLine="288"/>
      </w:pPr>
      <w:r w:rsidRPr="009A033F">
        <w:t xml:space="preserve">I saw a pig with a ring in its nose and the nose ring was tied with a rope to a wall. </w:t>
      </w:r>
    </w:p>
    <w:p w:rsidR="0024333A" w:rsidRDefault="0024333A" w:rsidP="0024333A"/>
    <w:p w:rsidR="0024333A" w:rsidRPr="001307F8" w:rsidRDefault="0024333A" w:rsidP="0024333A">
      <w:pPr>
        <w:rPr>
          <w:b/>
        </w:rPr>
      </w:pPr>
      <w:r w:rsidRPr="001307F8">
        <w:rPr>
          <w:b/>
        </w:rPr>
        <w:t>Prophecy:</w:t>
      </w:r>
    </w:p>
    <w:p w:rsidR="0024333A" w:rsidRPr="009A033F" w:rsidRDefault="0024333A" w:rsidP="001307F8">
      <w:pPr>
        <w:ind w:firstLine="288"/>
      </w:pPr>
      <w:r w:rsidRPr="009A033F">
        <w:t>Then the Lord said, “Benny Hinn is this pig, he will not escape this year.”</w:t>
      </w:r>
    </w:p>
    <w:p w:rsidR="0024333A" w:rsidRPr="009A033F" w:rsidRDefault="0024333A" w:rsidP="0024333A"/>
    <w:p w:rsidR="0024333A" w:rsidRPr="009A033F" w:rsidRDefault="0024333A" w:rsidP="0024333A">
      <w:pPr>
        <w:rPr>
          <w:b/>
        </w:rPr>
      </w:pPr>
      <w:r w:rsidRPr="009A033F">
        <w:rPr>
          <w:b/>
        </w:rPr>
        <w:t>1913. Occurrence given to Raymond Aguilera on 16 May 2007 at 3 PM.</w:t>
      </w:r>
    </w:p>
    <w:p w:rsidR="0024333A" w:rsidRDefault="0024333A" w:rsidP="0024333A"/>
    <w:p w:rsidR="0024333A" w:rsidRPr="009A033F" w:rsidRDefault="0024333A" w:rsidP="001307F8">
      <w:pPr>
        <w:ind w:firstLine="288"/>
      </w:pPr>
      <w:r w:rsidRPr="009A033F">
        <w:t>During prayer I asked the Lord, “How are the Prophecies moving around the world?”</w:t>
      </w:r>
    </w:p>
    <w:p w:rsidR="0024333A" w:rsidRDefault="0024333A" w:rsidP="0024333A"/>
    <w:p w:rsidR="0024333A" w:rsidRPr="001307F8" w:rsidRDefault="0024333A" w:rsidP="0024333A">
      <w:pPr>
        <w:rPr>
          <w:b/>
        </w:rPr>
      </w:pPr>
      <w:r w:rsidRPr="001307F8">
        <w:rPr>
          <w:b/>
        </w:rPr>
        <w:t>Vision:</w:t>
      </w:r>
    </w:p>
    <w:p w:rsidR="0024333A" w:rsidRPr="009A033F" w:rsidRDefault="0024333A" w:rsidP="001307F8">
      <w:pPr>
        <w:ind w:firstLine="288"/>
      </w:pPr>
      <w:r w:rsidRPr="009A033F">
        <w:t>Then the Lord showed me a large mountain that rose high up into the sky. It reminded me of a volcano, because a White substance was flowing out from the top. I guess it was White Liquid Rock that was flowing all over the place.  </w:t>
      </w:r>
    </w:p>
    <w:p w:rsidR="0024333A" w:rsidRPr="009A033F" w:rsidRDefault="0024333A" w:rsidP="0024333A"/>
    <w:p w:rsidR="0024333A" w:rsidRPr="009A033F" w:rsidRDefault="0024333A" w:rsidP="0024333A">
      <w:pPr>
        <w:rPr>
          <w:b/>
        </w:rPr>
      </w:pPr>
      <w:r w:rsidRPr="009A033F">
        <w:rPr>
          <w:b/>
        </w:rPr>
        <w:t>1914. Occurrence given to Raymond Aguilera 18 May 2007 at 5 AM.</w:t>
      </w:r>
    </w:p>
    <w:p w:rsidR="0024333A" w:rsidRDefault="0024333A" w:rsidP="0024333A"/>
    <w:p w:rsidR="0024333A" w:rsidRPr="009A033F" w:rsidRDefault="0024333A" w:rsidP="001307F8">
      <w:pPr>
        <w:ind w:firstLine="288"/>
      </w:pPr>
      <w:r w:rsidRPr="009A033F">
        <w:t xml:space="preserve">During prayer the Lord showed me in the Spirit a brown horse lifting its tail and defecating. </w:t>
      </w:r>
    </w:p>
    <w:p w:rsidR="001307F8" w:rsidRDefault="001307F8" w:rsidP="0024333A"/>
    <w:p w:rsidR="0024333A" w:rsidRPr="001307F8" w:rsidRDefault="0024333A" w:rsidP="0024333A">
      <w:pPr>
        <w:rPr>
          <w:b/>
        </w:rPr>
      </w:pPr>
      <w:r w:rsidRPr="001307F8">
        <w:rPr>
          <w:b/>
        </w:rPr>
        <w:t>Prophecy:</w:t>
      </w:r>
    </w:p>
    <w:p w:rsidR="0024333A" w:rsidRPr="009A033F" w:rsidRDefault="0024333A" w:rsidP="001307F8">
      <w:pPr>
        <w:ind w:firstLine="288"/>
      </w:pPr>
      <w:r w:rsidRPr="009A033F">
        <w:t>Then the Lord said, “The horse will lift its tail and defecate, but it will defecate on itself.” (over)</w:t>
      </w:r>
    </w:p>
    <w:p w:rsidR="0024333A" w:rsidRPr="009A033F" w:rsidRDefault="0024333A" w:rsidP="0024333A"/>
    <w:p w:rsidR="0024333A" w:rsidRPr="009A033F" w:rsidRDefault="0024333A" w:rsidP="0024333A">
      <w:pPr>
        <w:rPr>
          <w:b/>
        </w:rPr>
      </w:pPr>
      <w:r w:rsidRPr="009A033F">
        <w:rPr>
          <w:b/>
        </w:rPr>
        <w:t>1915. Occurrence given to Raymond Aguilera on 18 May 2007 at 7:45 AM.</w:t>
      </w:r>
    </w:p>
    <w:p w:rsidR="0024333A" w:rsidRDefault="0024333A" w:rsidP="0024333A"/>
    <w:p w:rsidR="0024333A" w:rsidRPr="009A033F" w:rsidRDefault="0024333A" w:rsidP="001307F8">
      <w:pPr>
        <w:ind w:firstLine="288"/>
      </w:pPr>
      <w:r w:rsidRPr="009A033F">
        <w:t>During prayer I said to the Lord, “It is hard to keep my mouth closed when someone is saying bad things to me.”</w:t>
      </w:r>
    </w:p>
    <w:p w:rsidR="0024333A" w:rsidRPr="009A033F" w:rsidRDefault="0024333A" w:rsidP="0024333A">
      <w:r w:rsidRPr="009A033F">
        <w:t>Prophecy:</w:t>
      </w:r>
    </w:p>
    <w:p w:rsidR="0024333A" w:rsidRPr="009A033F" w:rsidRDefault="0024333A" w:rsidP="001307F8">
      <w:pPr>
        <w:ind w:firstLine="288"/>
      </w:pPr>
      <w:r w:rsidRPr="009A033F">
        <w:t>Then the Lord gave me the following scriptures:</w:t>
      </w:r>
    </w:p>
    <w:p w:rsidR="0024333A" w:rsidRDefault="0024333A" w:rsidP="0024333A"/>
    <w:p w:rsidR="0024333A" w:rsidRPr="009A033F" w:rsidRDefault="00AE2AE0" w:rsidP="0024333A">
      <w:r>
        <w:tab/>
      </w:r>
      <w:r w:rsidR="0024333A" w:rsidRPr="009A033F">
        <w:t>1 Pet 3:9 Do not repay evil with evil or insult with insult, but with blessing, because to this you were called so that you may inherit a blessing.</w:t>
      </w:r>
    </w:p>
    <w:p w:rsidR="0024333A" w:rsidRPr="009A033F" w:rsidRDefault="00AE2AE0" w:rsidP="0024333A">
      <w:r>
        <w:tab/>
      </w:r>
      <w:r w:rsidR="0024333A" w:rsidRPr="009A033F">
        <w:t>1 Pet 3:10  For, "Whoever would love life and see good days must keep his tongue from evil and his lips from deceitful speech.</w:t>
      </w:r>
    </w:p>
    <w:p w:rsidR="0024333A" w:rsidRPr="009A033F" w:rsidRDefault="0024333A" w:rsidP="0024333A"/>
    <w:p w:rsidR="0024333A" w:rsidRPr="009A033F" w:rsidRDefault="0024333A" w:rsidP="0024333A">
      <w:pPr>
        <w:rPr>
          <w:b/>
        </w:rPr>
      </w:pPr>
      <w:r w:rsidRPr="009A033F">
        <w:rPr>
          <w:b/>
        </w:rPr>
        <w:t>1916. Occurrence given to Raymond Aguilera on 27 May 2007 at 5:30 PM</w:t>
      </w:r>
    </w:p>
    <w:p w:rsidR="0024333A" w:rsidRDefault="0024333A" w:rsidP="0024333A"/>
    <w:p w:rsidR="0024333A" w:rsidRPr="009A033F" w:rsidRDefault="0024333A" w:rsidP="001307F8">
      <w:pPr>
        <w:ind w:firstLine="288"/>
      </w:pPr>
      <w:r w:rsidRPr="009A033F">
        <w:t>I had been sensing something in the Spirit and I didn’t know what it was, but it was very STRONG. Then during prayer the Word, “Rice” came to me. Next I got the name Condoleezza Rice, who is the Secretary of State.</w:t>
      </w:r>
    </w:p>
    <w:p w:rsidR="0024333A" w:rsidRPr="009A033F" w:rsidRDefault="0024333A" w:rsidP="001307F8">
      <w:pPr>
        <w:ind w:firstLine="288"/>
      </w:pPr>
      <w:r w:rsidRPr="009A033F">
        <w:t>During this prayer the Lord said, “I love Rice.”</w:t>
      </w:r>
    </w:p>
    <w:p w:rsidR="0024333A" w:rsidRDefault="0024333A" w:rsidP="0024333A"/>
    <w:p w:rsidR="0024333A" w:rsidRPr="001307F8" w:rsidRDefault="0024333A" w:rsidP="0024333A">
      <w:pPr>
        <w:rPr>
          <w:b/>
        </w:rPr>
      </w:pPr>
      <w:r w:rsidRPr="001307F8">
        <w:rPr>
          <w:b/>
        </w:rPr>
        <w:t>Vision:</w:t>
      </w:r>
    </w:p>
    <w:p w:rsidR="0024333A" w:rsidRPr="009A033F" w:rsidRDefault="0024333A" w:rsidP="001307F8">
      <w:pPr>
        <w:ind w:firstLine="288"/>
      </w:pPr>
      <w:r w:rsidRPr="009A033F">
        <w:t>Then I saw two arrows flying through the air.</w:t>
      </w:r>
    </w:p>
    <w:p w:rsidR="0024333A" w:rsidRPr="009A033F" w:rsidRDefault="0024333A" w:rsidP="001307F8">
      <w:pPr>
        <w:ind w:firstLine="288"/>
      </w:pPr>
      <w:r w:rsidRPr="009A033F">
        <w:t xml:space="preserve">Then I heard the Words, “He will scratch.” </w:t>
      </w:r>
    </w:p>
    <w:p w:rsidR="0024333A" w:rsidRPr="009A033F" w:rsidRDefault="0024333A" w:rsidP="001307F8">
      <w:pPr>
        <w:ind w:firstLine="288"/>
      </w:pPr>
      <w:r w:rsidRPr="009A033F">
        <w:t>Then later came the Words, “I will chew, I will chew.”</w:t>
      </w:r>
    </w:p>
    <w:p w:rsidR="0024333A" w:rsidRPr="009A033F" w:rsidRDefault="0024333A" w:rsidP="001307F8">
      <w:pPr>
        <w:ind w:firstLine="288"/>
      </w:pPr>
      <w:r w:rsidRPr="009A033F">
        <w:t xml:space="preserve">Maybe we should pray for Condoleezza Rice, the Secretary of State of the </w:t>
      </w:r>
      <w:smartTag w:uri="urn:schemas-microsoft-com:office:smarttags" w:element="country-region">
        <w:smartTag w:uri="urn:schemas-microsoft-com:office:smarttags" w:element="place">
          <w:r w:rsidRPr="009A033F">
            <w:t>United States</w:t>
          </w:r>
        </w:smartTag>
      </w:smartTag>
      <w:r w:rsidRPr="009A033F">
        <w:t>.</w:t>
      </w:r>
    </w:p>
    <w:p w:rsidR="0024333A" w:rsidRPr="009A033F" w:rsidRDefault="0024333A" w:rsidP="0024333A"/>
    <w:p w:rsidR="0024333A" w:rsidRPr="009A033F" w:rsidRDefault="0024333A" w:rsidP="0024333A">
      <w:pPr>
        <w:rPr>
          <w:b/>
        </w:rPr>
      </w:pPr>
      <w:r w:rsidRPr="009A033F">
        <w:rPr>
          <w:b/>
        </w:rPr>
        <w:t>1917. Prophecy given to Raymond Aguilera on 29 May 2007 at 3:30 PM</w:t>
      </w:r>
    </w:p>
    <w:p w:rsidR="0024333A" w:rsidRDefault="0024333A" w:rsidP="0024333A"/>
    <w:p w:rsidR="0024333A" w:rsidRPr="009A033F" w:rsidRDefault="0024333A" w:rsidP="001307F8">
      <w:pPr>
        <w:ind w:firstLine="288"/>
      </w:pPr>
      <w:r w:rsidRPr="009A033F">
        <w:t>During prayer the Lord said, “Lost Time.”</w:t>
      </w:r>
    </w:p>
    <w:p w:rsidR="0024333A" w:rsidRPr="009A033F" w:rsidRDefault="0024333A" w:rsidP="001307F8">
      <w:pPr>
        <w:ind w:firstLine="288"/>
      </w:pPr>
      <w:r w:rsidRPr="009A033F">
        <w:t>I said, “What is Lost Time?”</w:t>
      </w:r>
    </w:p>
    <w:p w:rsidR="0024333A" w:rsidRPr="009A033F" w:rsidRDefault="0024333A" w:rsidP="001307F8">
      <w:pPr>
        <w:ind w:firstLine="288"/>
      </w:pPr>
      <w:r w:rsidRPr="009A033F">
        <w:t>The Lord answered, “A place where there is no time.”</w:t>
      </w:r>
    </w:p>
    <w:p w:rsidR="0024333A" w:rsidRPr="009A033F" w:rsidRDefault="0024333A" w:rsidP="001307F8">
      <w:pPr>
        <w:ind w:firstLine="288"/>
      </w:pPr>
      <w:r w:rsidRPr="009A033F">
        <w:t>Then the Lord took me to some unknown place in the Spirit and gave me the following scriptures:</w:t>
      </w:r>
    </w:p>
    <w:p w:rsidR="0024333A" w:rsidRDefault="0024333A" w:rsidP="0024333A"/>
    <w:p w:rsidR="0024333A" w:rsidRPr="009A033F" w:rsidRDefault="00AE2AE0" w:rsidP="0024333A">
      <w:r>
        <w:tab/>
      </w:r>
      <w:r w:rsidR="0024333A" w:rsidRPr="009A033F">
        <w:t>Rev 6:9 And when he had opened the fifth seal, I saw under the altar the souls of them that were slain for the word of God, and for the testimony which they held:</w:t>
      </w:r>
    </w:p>
    <w:p w:rsidR="0024333A" w:rsidRPr="009A033F" w:rsidRDefault="00AE2AE0" w:rsidP="0024333A">
      <w:r>
        <w:tab/>
      </w:r>
      <w:r w:rsidR="0024333A" w:rsidRPr="009A033F">
        <w:t>Rev 6:10 And they cried with a loud voice, saying, How long, O Lord, holy and true, dost thou not judge and avenge our blood on them that dwell on the earth?</w:t>
      </w:r>
    </w:p>
    <w:p w:rsidR="0024333A" w:rsidRDefault="00AE2AE0" w:rsidP="0024333A">
      <w:r>
        <w:tab/>
      </w:r>
      <w:r w:rsidR="0024333A" w:rsidRPr="009A033F">
        <w:t>Rev 6:11 And white robes were given unto every one of them; and it was said unto them, that they should rest yet for a little season, until their fellowservants also and their brethren, that should be killed as they were, should be fulfilled.</w:t>
      </w:r>
    </w:p>
    <w:p w:rsidR="0024333A" w:rsidRPr="009A033F" w:rsidRDefault="0024333A" w:rsidP="0024333A"/>
    <w:p w:rsidR="0024333A" w:rsidRPr="009A033F" w:rsidRDefault="0024333A" w:rsidP="001307F8">
      <w:pPr>
        <w:ind w:firstLine="288"/>
      </w:pPr>
      <w:r w:rsidRPr="009A033F">
        <w:t>I said to the Lord, “I am confused, these scriptures speak about time.”</w:t>
      </w:r>
    </w:p>
    <w:p w:rsidR="0024333A" w:rsidRDefault="0024333A" w:rsidP="00FC03C7">
      <w:pPr>
        <w:ind w:firstLine="288"/>
      </w:pPr>
      <w:r w:rsidRPr="009A033F">
        <w:t>Then the Lord said, “LOOSE.”</w:t>
      </w:r>
    </w:p>
    <w:p w:rsidR="0024333A" w:rsidRPr="009A033F" w:rsidRDefault="0024333A" w:rsidP="001307F8">
      <w:pPr>
        <w:ind w:firstLine="288"/>
      </w:pPr>
      <w:r w:rsidRPr="009A033F">
        <w:lastRenderedPageBreak/>
        <w:t>Now I am really confused and I asked is this really you Lord?</w:t>
      </w:r>
    </w:p>
    <w:p w:rsidR="0024333A" w:rsidRPr="009A033F" w:rsidRDefault="0024333A" w:rsidP="00FC03C7">
      <w:pPr>
        <w:ind w:firstLine="288"/>
      </w:pPr>
      <w:r w:rsidRPr="009A033F">
        <w:t>The Lord said, “Yes, Yes, Yes. This is the Father Jehovah, Jesus Christ and the Holy Spirit.”</w:t>
      </w:r>
    </w:p>
    <w:p w:rsidR="0024333A" w:rsidRPr="009A033F" w:rsidRDefault="0024333A" w:rsidP="0024333A"/>
    <w:p w:rsidR="0024333A" w:rsidRPr="009A033F" w:rsidRDefault="0024333A" w:rsidP="0024333A">
      <w:pPr>
        <w:rPr>
          <w:b/>
        </w:rPr>
      </w:pPr>
      <w:r w:rsidRPr="009A033F">
        <w:rPr>
          <w:b/>
        </w:rPr>
        <w:t>1918. Occurrence given to Raymond Aguilera on 9 June 2007 at 1 PM</w:t>
      </w:r>
    </w:p>
    <w:p w:rsidR="0024333A" w:rsidRDefault="0024333A" w:rsidP="0024333A"/>
    <w:p w:rsidR="0024333A" w:rsidRDefault="0024333A" w:rsidP="001307F8">
      <w:pPr>
        <w:ind w:firstLine="288"/>
        <w:rPr>
          <w:color w:val="000000"/>
        </w:rPr>
      </w:pPr>
      <w:r w:rsidRPr="009A033F">
        <w:t xml:space="preserve">The Lord gave me a Word about those deceiving and controlling spirits I spoke about in my last email to the email list. I had been thinking and praying about those spirits, but mainly about the Controlling spirits that are inside and outside of the Body of Christ. Then without warning some time later the Lord gave me these scriptures about controlling spirits. The Lord said these controlling spirits are very close to Satan himself. Then the Lord showed me this partial scripture and explained the closeness of the controlling spirits to Satan </w:t>
      </w:r>
      <w:r w:rsidRPr="009A033F">
        <w:rPr>
          <w:color w:val="FF0000"/>
        </w:rPr>
        <w:t>"for the accuser of our brethren."</w:t>
      </w:r>
      <w:r w:rsidRPr="009A033F">
        <w:rPr>
          <w:color w:val="000000"/>
        </w:rPr>
        <w:t>  These controlling spirits are accusers of our brethren like Satan. Then the Lord gave me the rest of the scriptures:</w:t>
      </w:r>
    </w:p>
    <w:p w:rsidR="0024333A" w:rsidRPr="009A033F" w:rsidRDefault="0024333A" w:rsidP="0024333A"/>
    <w:p w:rsidR="0024333A" w:rsidRDefault="00AE2AE0" w:rsidP="0024333A">
      <w:r>
        <w:tab/>
      </w:r>
      <w:r w:rsidR="0024333A" w:rsidRPr="009A033F">
        <w:t>Rev 12:9  And the great dragon was cast out, that old serpent, called the Devil, and Satan, which deceiveth the whole world: he was cast out into the earth, and his angels were cast out with him.</w:t>
      </w:r>
      <w:r w:rsidR="0024333A" w:rsidRPr="009A033F">
        <w:br/>
      </w:r>
      <w:r>
        <w:tab/>
      </w:r>
      <w:r w:rsidR="0024333A" w:rsidRPr="009A033F">
        <w:t xml:space="preserve">Rev 12:10  And I heard a loud voice saying in heaven, Now is come salvation, and strength, and the kingdom of our God, and the power of his Christ: </w:t>
      </w:r>
      <w:r w:rsidR="0024333A" w:rsidRPr="009A033F">
        <w:rPr>
          <w:color w:val="FF0000"/>
        </w:rPr>
        <w:t xml:space="preserve">for the accuser of our brethren </w:t>
      </w:r>
      <w:r w:rsidR="0024333A" w:rsidRPr="009A033F">
        <w:t xml:space="preserve">is cast down, </w:t>
      </w:r>
      <w:r w:rsidR="0024333A" w:rsidRPr="009A033F">
        <w:rPr>
          <w:color w:val="FF0000"/>
        </w:rPr>
        <w:t>which accused them before our God day and night.</w:t>
      </w:r>
      <w:r w:rsidR="0024333A" w:rsidRPr="009A033F">
        <w:rPr>
          <w:color w:val="FF0000"/>
        </w:rPr>
        <w:br/>
      </w:r>
      <w:r>
        <w:rPr>
          <w:color w:val="FF0000"/>
        </w:rPr>
        <w:tab/>
      </w:r>
      <w:r w:rsidR="0024333A" w:rsidRPr="009A033F">
        <w:t>Rev 12:11  And they overcame him by the blood of the Lamb, and by the word of their testimony; and they loved not their lives unto the death.</w:t>
      </w:r>
    </w:p>
    <w:p w:rsidR="0024333A" w:rsidRPr="009A033F" w:rsidRDefault="0024333A" w:rsidP="0024333A"/>
    <w:p w:rsidR="0024333A" w:rsidRPr="009A033F" w:rsidRDefault="0024333A" w:rsidP="001307F8">
      <w:pPr>
        <w:ind w:firstLine="288"/>
      </w:pPr>
      <w:r w:rsidRPr="009A033F">
        <w:t>I hope this gives you a perspective of what kind of demons the Body of Christ is dealing with. God bless you all.</w:t>
      </w:r>
    </w:p>
    <w:p w:rsidR="0024333A" w:rsidRPr="009A033F" w:rsidRDefault="0024333A" w:rsidP="0024333A"/>
    <w:p w:rsidR="0024333A" w:rsidRPr="009A033F" w:rsidRDefault="0024333A" w:rsidP="0024333A">
      <w:pPr>
        <w:rPr>
          <w:b/>
        </w:rPr>
      </w:pPr>
      <w:r w:rsidRPr="009A033F">
        <w:rPr>
          <w:b/>
        </w:rPr>
        <w:t>1919. Visions given to Raymond Aguilera on 27 July 2007 at 1:30 PM.</w:t>
      </w:r>
    </w:p>
    <w:p w:rsidR="0024333A" w:rsidRDefault="0024333A" w:rsidP="0024333A"/>
    <w:p w:rsidR="0024333A" w:rsidRDefault="0024333A" w:rsidP="001307F8">
      <w:pPr>
        <w:ind w:firstLine="288"/>
      </w:pPr>
      <w:r w:rsidRPr="009A033F">
        <w:t>During prayer the Lord gave me a few visions. I saw a man standing with a thin, black blindfold covering his eyes. Then I saw a woman standing next to him, and she had a wide, white blindfold covering her eyes. Then I noticed this very large jewelry box in front of them. The jewelry box was open, and outside of it stood a large, 6 foot, round, white diamond, facing these two people. These people had no idea what they were facing.</w:t>
      </w:r>
    </w:p>
    <w:p w:rsidR="0024333A" w:rsidRPr="009A033F" w:rsidRDefault="0024333A" w:rsidP="001307F8">
      <w:pPr>
        <w:ind w:firstLine="288"/>
      </w:pPr>
      <w:r w:rsidRPr="009A033F">
        <w:t>Then the Lord said, “Secretary, the end is here! Tell the world.”</w:t>
      </w:r>
    </w:p>
    <w:p w:rsidR="0024333A" w:rsidRDefault="0024333A" w:rsidP="0024333A"/>
    <w:p w:rsidR="0024333A" w:rsidRPr="001307F8" w:rsidRDefault="0024333A" w:rsidP="0024333A">
      <w:pPr>
        <w:rPr>
          <w:b/>
        </w:rPr>
      </w:pPr>
      <w:r w:rsidRPr="001307F8">
        <w:rPr>
          <w:b/>
        </w:rPr>
        <w:t>Vision:</w:t>
      </w:r>
    </w:p>
    <w:p w:rsidR="0024333A" w:rsidRDefault="0024333A" w:rsidP="001307F8">
      <w:pPr>
        <w:ind w:firstLine="288"/>
      </w:pPr>
      <w:r w:rsidRPr="009A033F">
        <w:t>Then I saw this tall fruit Tree in the distance with some kind of fruit on it. Then the Lord said, “That is the Tree of Knowledge. Then the Lord showed me the following scripture.</w:t>
      </w:r>
    </w:p>
    <w:p w:rsidR="00425BD2" w:rsidRDefault="00425BD2" w:rsidP="0024333A"/>
    <w:p w:rsidR="0024333A" w:rsidRPr="009A033F" w:rsidRDefault="00AE2AE0" w:rsidP="0024333A">
      <w:r>
        <w:tab/>
      </w:r>
      <w:r w:rsidR="0024333A" w:rsidRPr="009A033F">
        <w:t xml:space="preserve">Gen 2:9 And out of the ground made the LORD God to grow every tree that is pleasant to the sight, and good for </w:t>
      </w:r>
      <w:r w:rsidR="0024333A" w:rsidRPr="009A033F">
        <w:lastRenderedPageBreak/>
        <w:t>food; the tree of life also in the midst of the garden, and the tree of knowledge of good and evil.</w:t>
      </w:r>
    </w:p>
    <w:p w:rsidR="0024333A" w:rsidRDefault="0024333A" w:rsidP="0024333A"/>
    <w:p w:rsidR="0024333A" w:rsidRPr="00FC03C7" w:rsidRDefault="0024333A" w:rsidP="0024333A">
      <w:pPr>
        <w:rPr>
          <w:b/>
        </w:rPr>
      </w:pPr>
      <w:r w:rsidRPr="00FC03C7">
        <w:rPr>
          <w:b/>
        </w:rPr>
        <w:t>Vision:</w:t>
      </w:r>
    </w:p>
    <w:p w:rsidR="0024333A" w:rsidRPr="009A033F" w:rsidRDefault="0024333A" w:rsidP="00FC03C7">
      <w:pPr>
        <w:ind w:firstLine="288"/>
      </w:pPr>
      <w:r w:rsidRPr="009A033F">
        <w:t>Then I saw this large triangular piece of pie and it was cut in half (length wise) with a large knife. Then I saw a rainbow in the sky and then later, I saw just rain.</w:t>
      </w:r>
    </w:p>
    <w:p w:rsidR="0024333A" w:rsidRDefault="0024333A" w:rsidP="0024333A"/>
    <w:p w:rsidR="0024333A" w:rsidRPr="00FC03C7" w:rsidRDefault="0024333A" w:rsidP="0024333A">
      <w:pPr>
        <w:rPr>
          <w:b/>
        </w:rPr>
      </w:pPr>
      <w:r w:rsidRPr="00FC03C7">
        <w:rPr>
          <w:b/>
        </w:rPr>
        <w:t>Vision:</w:t>
      </w:r>
    </w:p>
    <w:p w:rsidR="0024333A" w:rsidRPr="009A033F" w:rsidRDefault="0024333A" w:rsidP="00FC03C7">
      <w:pPr>
        <w:ind w:firstLine="288"/>
      </w:pPr>
      <w:r w:rsidRPr="009A033F">
        <w:t xml:space="preserve">Then I saw this woman sitting on a chair brushing her hair. </w:t>
      </w:r>
    </w:p>
    <w:p w:rsidR="0024333A" w:rsidRPr="009A033F" w:rsidRDefault="00AE2AE0" w:rsidP="0024333A">
      <w:r>
        <w:tab/>
      </w:r>
      <w:r w:rsidR="0024333A" w:rsidRPr="009A033F">
        <w:t>Then I heard a voice say: “Love, Peace and Honor the Lord of Most High. I love you Reymundo! Our work is almost done.</w:t>
      </w:r>
    </w:p>
    <w:p w:rsidR="0024333A" w:rsidRDefault="0024333A" w:rsidP="0024333A"/>
    <w:p w:rsidR="0024333A" w:rsidRPr="00FC03C7" w:rsidRDefault="0024333A" w:rsidP="0024333A">
      <w:pPr>
        <w:rPr>
          <w:b/>
        </w:rPr>
      </w:pPr>
      <w:r w:rsidRPr="00FC03C7">
        <w:rPr>
          <w:b/>
        </w:rPr>
        <w:t>Vision:</w:t>
      </w:r>
    </w:p>
    <w:p w:rsidR="0024333A" w:rsidRPr="009A033F" w:rsidRDefault="0024333A" w:rsidP="00FC03C7">
      <w:pPr>
        <w:ind w:firstLine="288"/>
      </w:pPr>
      <w:r w:rsidRPr="009A033F">
        <w:t>Then I saw lighting in the sky. Then the earth shook and disappeared.</w:t>
      </w:r>
    </w:p>
    <w:p w:rsidR="0024333A" w:rsidRPr="009A033F" w:rsidRDefault="0024333A" w:rsidP="00425BD2">
      <w:pPr>
        <w:ind w:firstLine="288"/>
      </w:pPr>
      <w:r w:rsidRPr="009A033F">
        <w:t>Then the Lord said, “Done – Finished!” (over)</w:t>
      </w:r>
    </w:p>
    <w:p w:rsidR="0024333A" w:rsidRPr="009A033F" w:rsidRDefault="0024333A" w:rsidP="0024333A"/>
    <w:p w:rsidR="00536F3A" w:rsidRPr="00813DA8" w:rsidRDefault="00536F3A" w:rsidP="00536F3A">
      <w:pPr>
        <w:rPr>
          <w:b/>
        </w:rPr>
      </w:pPr>
      <w:r w:rsidRPr="00813DA8">
        <w:rPr>
          <w:b/>
        </w:rPr>
        <w:t>1920. Prophecy given to Raymond Aguilera on 9 August 2007 at 2:16 PM</w:t>
      </w:r>
    </w:p>
    <w:p w:rsidR="00536F3A" w:rsidRPr="00813DA8" w:rsidRDefault="00536F3A" w:rsidP="00536F3A"/>
    <w:p w:rsidR="00536F3A" w:rsidRPr="00813DA8" w:rsidRDefault="00AE2AE0" w:rsidP="00536F3A">
      <w:r>
        <w:tab/>
      </w:r>
      <w:r w:rsidR="00536F3A" w:rsidRPr="00813DA8">
        <w:t xml:space="preserve">The Power and Might is Jehovah. All that you see, all that you touch, all that you smell – everything! Even the things you cannot see are Jehovah. The universe is constantly moving, parts of it are being destroyed, parts of it are being created. People believe that the universe goes on forever, but that is not true, because beyond what you call the universe is your Father Jehovah, Jesus Christ, and the Holy Spirit. Jehovah, Jesus Christ and the Holy Spirit are forever. The term, the label infinity does not apply to God. It is hard for the human mind to understand such things, but it is the truth. We created all, we can destroy all. There is no such thing as time, space. It is only God, Jehovah, Jesus Christ and the Holy Spirit. Many people have terms and human laws, laws of physics that have boundaries, even though they say they are limitless, but they have limits, they just do not know. </w:t>
      </w:r>
    </w:p>
    <w:p w:rsidR="00536F3A" w:rsidRPr="00813DA8" w:rsidRDefault="00AE2AE0" w:rsidP="00536F3A">
      <w:r>
        <w:tab/>
      </w:r>
      <w:r w:rsidR="00536F3A" w:rsidRPr="00813DA8">
        <w:t xml:space="preserve">They do not understand the ways of God, the Manners of God. There is no such thing as putting God in a box, because no box could contain God. People with little minds see little things, think little things. God is beyond whatever man could comprehend. Remember, God is Love. God is obedience. Does that Word confuse you: God is obedience? Remember, the ways of God are different than the ways of man. Man is limited in everything he does, but God cannot be stopped, be limited. God’s ways will not change to suit man, man has to change his ways to suit God, and that’s absolute.  When God says, love thy neighbor, you love your neighbor. When God says, help the poor, you help the poor. When God says, do unto others as you would have them do unto you, He means it! When He says to love God beyond everything that you could, He means that too! </w:t>
      </w:r>
    </w:p>
    <w:p w:rsidR="00536F3A" w:rsidRPr="00813DA8" w:rsidRDefault="00AE2AE0" w:rsidP="00536F3A">
      <w:r>
        <w:tab/>
      </w:r>
      <w:r w:rsidR="00536F3A" w:rsidRPr="00813DA8">
        <w:t xml:space="preserve">My prophet, Reymundo, is still being trained; he doesn’t claim to know everything, because he doesn’t know everything. I only tell him what I want to tell him. He obeys the best he can and waits. What more could God ask of His people? He has pains in areas of his life. Money worries like everyone else. Spiritual worries like everyone else. But the key ingredient is obedience. Whether one understands it, </w:t>
      </w:r>
      <w:r w:rsidR="00536F3A" w:rsidRPr="00813DA8">
        <w:lastRenderedPageBreak/>
        <w:t xml:space="preserve">doesn’t matter. You obey your Father and He will take care of you. </w:t>
      </w:r>
    </w:p>
    <w:p w:rsidR="00536F3A" w:rsidRPr="00813DA8" w:rsidRDefault="00AE2AE0" w:rsidP="00536F3A">
      <w:r>
        <w:tab/>
      </w:r>
      <w:r w:rsidR="00536F3A" w:rsidRPr="00813DA8">
        <w:t xml:space="preserve">People are going to see a lot of things in this world that nobody understands. Like I said, obedience is Godliness. How can you love God if you do not obey God? How can you say you are a Christian if you live worldly lives? These are simple things that people really don’t consider in their walks. They take Bible verses, they twist and turn them to prove their human intellect. Human intellect is nothing, even though man has placed himself on the pedestal above all creatures. He is still My Creation. Remember the Love of God. Remember the obedience of God. Don’t try to be God. You will fail. There is only one God, and He controls everything. </w:t>
      </w:r>
    </w:p>
    <w:p w:rsidR="00536F3A" w:rsidRPr="00813DA8" w:rsidRDefault="00AE2AE0" w:rsidP="00536F3A">
      <w:r>
        <w:tab/>
      </w:r>
      <w:r w:rsidR="00536F3A" w:rsidRPr="00813DA8">
        <w:t xml:space="preserve">Some people think He is cruel, some people are just waiting and watching, other people love Him. But the important thing is there is a God! And He watches everything. He obeys His own Laws. He follows His own way, even though people do not understand the ways of God. There is a pattern to God, if you read the Bible with your whole heart, mind and soul, God will show you. He will open your eyes and put that spark in your spirit that will tell you the truth about the Ways of God, the Manners of God, even the Timing of God. Don’t try to figure out God, because you won’t be able to. Just follow Him the best way you can, love your neighbor as yourself, love your God with all your heart, mind and soul, and let God do His job. Help your brothers and sisters the best way you can. </w:t>
      </w:r>
    </w:p>
    <w:p w:rsidR="00536F3A" w:rsidRPr="00813DA8" w:rsidRDefault="00AE2AE0" w:rsidP="00536F3A">
      <w:r>
        <w:tab/>
      </w:r>
      <w:r w:rsidR="00536F3A" w:rsidRPr="00813DA8">
        <w:t>Remember, God is in everything, even in the things that you think are bad. Sometimes these bad things have a good outcome, even though you don’t see it or understand it. Remember God Loves you. He Loves everything, but there is a devil out there trying to confuse, trying to mix up everything that belongs to God, Jehovah, Jesus Christ and the Holy Spirit. Keep your focus on Jehovah, Jesus Christ and the Holy Spirit, and you will be Okay. Even though you do not understand the weather, the circumstances, the good and evil that is in your life. Keep your eyes on Jehovah, Jesus Christ and the Holy Spirit, and you will be Okay. I Love you all. I protect what is Mine. Remember My Words. My Words last forever, they have no end. Peace be with you My Children. Peace be with you. (over)</w:t>
      </w:r>
    </w:p>
    <w:p w:rsidR="00536F3A" w:rsidRPr="00813DA8" w:rsidRDefault="00536F3A" w:rsidP="00536F3A">
      <w:r w:rsidRPr="00813DA8">
        <w:t> </w:t>
      </w:r>
    </w:p>
    <w:p w:rsidR="00536F3A" w:rsidRPr="00907F8D" w:rsidRDefault="00536F3A" w:rsidP="00536F3A">
      <w:pPr>
        <w:rPr>
          <w:b/>
        </w:rPr>
      </w:pPr>
      <w:r w:rsidRPr="00907F8D">
        <w:rPr>
          <w:b/>
        </w:rPr>
        <w:t>1921. Prophecy given to Raymond Aguilera on 9 November 2007 at 9 AM</w:t>
      </w:r>
    </w:p>
    <w:p w:rsidR="00536F3A" w:rsidRPr="00907F8D" w:rsidRDefault="00536F3A" w:rsidP="00536F3A"/>
    <w:p w:rsidR="00536F3A" w:rsidRPr="00907F8D" w:rsidRDefault="00AE2AE0" w:rsidP="00536F3A">
      <w:r>
        <w:tab/>
      </w:r>
      <w:r w:rsidR="00536F3A" w:rsidRPr="00907F8D">
        <w:t>The end of Jesse Jackson is written on the wall. (over)</w:t>
      </w:r>
    </w:p>
    <w:p w:rsidR="00536F3A" w:rsidRPr="00907F8D" w:rsidRDefault="00536F3A" w:rsidP="00536F3A">
      <w:r w:rsidRPr="00907F8D">
        <w:t> </w:t>
      </w:r>
    </w:p>
    <w:p w:rsidR="00536F3A" w:rsidRPr="00907F8D" w:rsidRDefault="00536F3A" w:rsidP="00536F3A">
      <w:pPr>
        <w:rPr>
          <w:b/>
        </w:rPr>
      </w:pPr>
      <w:r w:rsidRPr="00907F8D">
        <w:rPr>
          <w:b/>
        </w:rPr>
        <w:t>1922. Prophecy given to Raymond Aguilera on 8 December 2007 at 8 AM</w:t>
      </w:r>
    </w:p>
    <w:p w:rsidR="00536F3A" w:rsidRPr="00907F8D" w:rsidRDefault="00536F3A" w:rsidP="00536F3A"/>
    <w:p w:rsidR="00536F3A" w:rsidRPr="00907F8D" w:rsidRDefault="00AE2AE0" w:rsidP="00536F3A">
      <w:r>
        <w:tab/>
      </w:r>
      <w:r w:rsidR="00536F3A" w:rsidRPr="00907F8D">
        <w:t>The Lord said, “Lost LA (Los Angeles).”</w:t>
      </w:r>
    </w:p>
    <w:p w:rsidR="00536F3A" w:rsidRPr="00907F8D" w:rsidRDefault="00536F3A" w:rsidP="00536F3A"/>
    <w:p w:rsidR="00AE2AE0" w:rsidRDefault="00536F3A" w:rsidP="00536F3A">
      <w:r w:rsidRPr="00907F8D">
        <w:rPr>
          <w:b/>
        </w:rPr>
        <w:t>Vision:</w:t>
      </w:r>
      <w:r w:rsidRPr="00907F8D">
        <w:t xml:space="preserve"> </w:t>
      </w:r>
    </w:p>
    <w:p w:rsidR="00536F3A" w:rsidRPr="00907F8D" w:rsidRDefault="00AE2AE0" w:rsidP="00536F3A">
      <w:r>
        <w:tab/>
      </w:r>
      <w:r w:rsidR="00536F3A" w:rsidRPr="00907F8D">
        <w:t>Then I saw thousands of gravestones laying flat on the ground.</w:t>
      </w:r>
    </w:p>
    <w:p w:rsidR="00536F3A" w:rsidRPr="00907F8D" w:rsidRDefault="00536F3A" w:rsidP="00536F3A"/>
    <w:p w:rsidR="00AE2AE0" w:rsidRDefault="00536F3A" w:rsidP="00536F3A">
      <w:r w:rsidRPr="00907F8D">
        <w:rPr>
          <w:b/>
        </w:rPr>
        <w:t>Vision:</w:t>
      </w:r>
      <w:r w:rsidRPr="00907F8D">
        <w:t xml:space="preserve"> </w:t>
      </w:r>
    </w:p>
    <w:p w:rsidR="00536F3A" w:rsidRPr="00907F8D" w:rsidRDefault="00AE2AE0" w:rsidP="00536F3A">
      <w:r>
        <w:tab/>
      </w:r>
      <w:r w:rsidR="00536F3A" w:rsidRPr="00907F8D">
        <w:t xml:space="preserve">A vision of a location in Paris. Somehow I sensed a relationship with a person and the country of France. </w:t>
      </w:r>
    </w:p>
    <w:p w:rsidR="00536F3A" w:rsidRPr="00907F8D" w:rsidRDefault="00536F3A" w:rsidP="00536F3A"/>
    <w:p w:rsidR="00536F3A" w:rsidRDefault="00DB4953" w:rsidP="00536F3A">
      <w:pPr>
        <w:jc w:val="center"/>
        <w:rPr>
          <w:rFonts w:ascii="Arial" w:hAnsi="Arial" w:cs="Arial"/>
        </w:rPr>
      </w:pPr>
      <w:r>
        <w:rPr>
          <w:rFonts w:ascii="Arial" w:hAnsi="Arial" w:cs="Arial"/>
          <w:noProof/>
        </w:rPr>
        <w:lastRenderedPageBreak/>
        <w:drawing>
          <wp:inline distT="0" distB="0" distL="0" distR="0">
            <wp:extent cx="1236980" cy="807085"/>
            <wp:effectExtent l="0" t="0" r="1270" b="0"/>
            <wp:docPr id="565" name="Picture 565" descr="paris_star%20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paris_star%20square"/>
                    <pic:cNvPicPr>
                      <a:picLocks noChangeAspect="1" noChangeArrowheads="1"/>
                    </pic:cNvPicPr>
                  </pic:nvPicPr>
                  <pic:blipFill>
                    <a:blip r:embed="rId972">
                      <a:extLst>
                        <a:ext uri="{28A0092B-C50C-407E-A947-70E740481C1C}">
                          <a14:useLocalDpi xmlns:a14="http://schemas.microsoft.com/office/drawing/2010/main" val="0"/>
                        </a:ext>
                      </a:extLst>
                    </a:blip>
                    <a:srcRect/>
                    <a:stretch>
                      <a:fillRect/>
                    </a:stretch>
                  </pic:blipFill>
                  <pic:spPr bwMode="auto">
                    <a:xfrm>
                      <a:off x="0" y="0"/>
                      <a:ext cx="1236980" cy="807085"/>
                    </a:xfrm>
                    <a:prstGeom prst="rect">
                      <a:avLst/>
                    </a:prstGeom>
                    <a:noFill/>
                    <a:ln>
                      <a:noFill/>
                    </a:ln>
                  </pic:spPr>
                </pic:pic>
              </a:graphicData>
            </a:graphic>
          </wp:inline>
        </w:drawing>
      </w:r>
    </w:p>
    <w:p w:rsidR="00536F3A" w:rsidRPr="00813DA8" w:rsidRDefault="00536F3A" w:rsidP="00536F3A"/>
    <w:p w:rsidR="00536F3A" w:rsidRPr="00907F8D" w:rsidRDefault="00536F3A" w:rsidP="00536F3A">
      <w:pPr>
        <w:rPr>
          <w:b/>
          <w:lang w:val="fr-FR"/>
        </w:rPr>
      </w:pPr>
      <w:r w:rsidRPr="00907F8D">
        <w:rPr>
          <w:b/>
          <w:lang w:val="fr-FR"/>
        </w:rPr>
        <w:t>(Place de l'Etoile) (Star Square) now called “Place Charles-de-Gaulle”</w:t>
      </w:r>
    </w:p>
    <w:p w:rsidR="00536F3A" w:rsidRDefault="00536F3A" w:rsidP="00536F3A">
      <w:pPr>
        <w:rPr>
          <w:lang w:val="fr-FR"/>
        </w:rPr>
      </w:pPr>
    </w:p>
    <w:p w:rsidR="005E3469" w:rsidRDefault="005E3469" w:rsidP="00536F3A">
      <w:pPr>
        <w:rPr>
          <w:lang w:val="fr-FR"/>
        </w:rPr>
      </w:pPr>
    </w:p>
    <w:p w:rsidR="005E3469" w:rsidRPr="00907F8D" w:rsidRDefault="005E3469" w:rsidP="00536F3A">
      <w:pPr>
        <w:rPr>
          <w:lang w:val="fr-FR"/>
        </w:rPr>
      </w:pPr>
    </w:p>
    <w:p w:rsidR="00AE2AE0" w:rsidRDefault="00536F3A" w:rsidP="00536F3A">
      <w:r w:rsidRPr="00907F8D">
        <w:rPr>
          <w:b/>
        </w:rPr>
        <w:t>Vision:</w:t>
      </w:r>
      <w:r w:rsidRPr="00907F8D">
        <w:t xml:space="preserve"> </w:t>
      </w:r>
    </w:p>
    <w:p w:rsidR="00536F3A" w:rsidRPr="00907F8D" w:rsidRDefault="00AE2AE0" w:rsidP="00536F3A">
      <w:r>
        <w:tab/>
      </w:r>
      <w:r w:rsidR="00536F3A" w:rsidRPr="00907F8D">
        <w:t>I was given a vision of some kind of machine wrapping people like mummies. This vision made me think about the country of Egypt, or someone from the country of Egypt.</w:t>
      </w:r>
    </w:p>
    <w:p w:rsidR="00536F3A" w:rsidRPr="00907F8D" w:rsidRDefault="00AE2AE0" w:rsidP="00536F3A">
      <w:r>
        <w:tab/>
      </w:r>
      <w:r w:rsidR="00536F3A" w:rsidRPr="00907F8D">
        <w:t xml:space="preserve">Then about 30 minutes later the Lord said in Spanish, “El Oso” (the Bear). </w:t>
      </w:r>
    </w:p>
    <w:p w:rsidR="00536F3A" w:rsidRPr="00813DA8" w:rsidRDefault="00536F3A" w:rsidP="00536F3A"/>
    <w:p w:rsidR="00536F3A" w:rsidRPr="00813DA8" w:rsidRDefault="00536F3A" w:rsidP="00536F3A">
      <w:pPr>
        <w:rPr>
          <w:b/>
        </w:rPr>
      </w:pPr>
      <w:r w:rsidRPr="00813DA8">
        <w:rPr>
          <w:b/>
        </w:rPr>
        <w:t>1923. Occurrence given to Raymond Aguilera on 10 January 2008 at 3:20 PM.</w:t>
      </w:r>
    </w:p>
    <w:p w:rsidR="00536F3A" w:rsidRPr="00813DA8" w:rsidRDefault="00536F3A" w:rsidP="00536F3A"/>
    <w:p w:rsidR="00536F3A" w:rsidRPr="00813DA8" w:rsidRDefault="00AE2AE0" w:rsidP="00536F3A">
      <w:r>
        <w:tab/>
      </w:r>
      <w:r w:rsidR="00536F3A" w:rsidRPr="00813DA8">
        <w:t>The Lord asked me to make a video and ask the American People if they want Bill Clinton back in The White House?</w:t>
      </w:r>
    </w:p>
    <w:p w:rsidR="00536F3A" w:rsidRPr="00813DA8" w:rsidRDefault="00AE2AE0" w:rsidP="00536F3A">
      <w:r>
        <w:tab/>
      </w:r>
      <w:r w:rsidR="00536F3A" w:rsidRPr="00813DA8">
        <w:t>Then during prayer the Lord gave me a vision of a large city without lights burning in the night, with a large fire burning in the background going hundreds of feet into the sky.</w:t>
      </w:r>
    </w:p>
    <w:p w:rsidR="00536F3A" w:rsidRPr="00813DA8" w:rsidRDefault="00536F3A" w:rsidP="00536F3A"/>
    <w:p w:rsidR="00536F3A" w:rsidRPr="00813DA8" w:rsidRDefault="00536F3A" w:rsidP="00536F3A">
      <w:pPr>
        <w:rPr>
          <w:b/>
        </w:rPr>
      </w:pPr>
      <w:r w:rsidRPr="00813DA8">
        <w:rPr>
          <w:b/>
        </w:rPr>
        <w:t>1924. Prophecy given to Raymond Aguilera on 1 February 2008 at 7 AM</w:t>
      </w:r>
    </w:p>
    <w:p w:rsidR="00536F3A" w:rsidRPr="00813DA8" w:rsidRDefault="00536F3A" w:rsidP="00536F3A">
      <w:r w:rsidRPr="00813DA8">
        <w:t> </w:t>
      </w:r>
    </w:p>
    <w:p w:rsidR="00536F3A" w:rsidRPr="00813DA8" w:rsidRDefault="00AE2AE0" w:rsidP="00536F3A">
      <w:r>
        <w:tab/>
      </w:r>
      <w:r w:rsidR="00536F3A" w:rsidRPr="00813DA8">
        <w:t>Here it comes, My son.</w:t>
      </w:r>
    </w:p>
    <w:p w:rsidR="00536F3A" w:rsidRPr="00813DA8" w:rsidRDefault="00AE2AE0" w:rsidP="00536F3A">
      <w:r>
        <w:tab/>
      </w:r>
      <w:r w:rsidR="00536F3A" w:rsidRPr="00813DA8">
        <w:t>Here it comes, My son.</w:t>
      </w:r>
    </w:p>
    <w:p w:rsidR="00536F3A" w:rsidRPr="00813DA8" w:rsidRDefault="00AE2AE0" w:rsidP="00536F3A">
      <w:r>
        <w:tab/>
      </w:r>
      <w:r w:rsidR="00536F3A" w:rsidRPr="00813DA8">
        <w:t>The Camera that will take the picture of all that is evil, here it comes, My son, the Camera. Here comes the Camera, My son, with the picture of everything that is evil. (over)</w:t>
      </w:r>
    </w:p>
    <w:p w:rsidR="00AE2AE0" w:rsidRDefault="00AE2AE0" w:rsidP="00536F3A"/>
    <w:p w:rsidR="00536F3A" w:rsidRPr="00813DA8" w:rsidRDefault="00536F3A" w:rsidP="00536F3A">
      <w:pPr>
        <w:rPr>
          <w:b/>
        </w:rPr>
      </w:pPr>
      <w:r w:rsidRPr="00813DA8">
        <w:t> </w:t>
      </w:r>
      <w:r w:rsidRPr="00813DA8">
        <w:rPr>
          <w:b/>
        </w:rPr>
        <w:t>1925 Prophecy given to Raymond Aguilera on 27 February 2008 at 3:20 PM</w:t>
      </w:r>
    </w:p>
    <w:p w:rsidR="00536F3A" w:rsidRPr="00813DA8" w:rsidRDefault="00536F3A" w:rsidP="00536F3A"/>
    <w:p w:rsidR="00536F3A" w:rsidRPr="00813DA8" w:rsidRDefault="00AE2AE0" w:rsidP="00536F3A">
      <w:r>
        <w:tab/>
      </w:r>
      <w:r w:rsidR="00536F3A" w:rsidRPr="00813DA8">
        <w:t xml:space="preserve">The Lord said, “My Heart is in </w:t>
      </w:r>
      <w:smartTag w:uri="urn:schemas-microsoft-com:office:smarttags" w:element="State">
        <w:smartTag w:uri="urn:schemas-microsoft-com:office:smarttags" w:element="place">
          <w:r w:rsidR="00536F3A" w:rsidRPr="00813DA8">
            <w:t>Texas</w:t>
          </w:r>
        </w:smartTag>
      </w:smartTag>
      <w:r w:rsidR="00536F3A" w:rsidRPr="00813DA8">
        <w:t>.” (over)</w:t>
      </w:r>
    </w:p>
    <w:p w:rsidR="00536F3A" w:rsidRDefault="00536F3A" w:rsidP="00536F3A"/>
    <w:p w:rsidR="000E4D1A" w:rsidRPr="00907F8D" w:rsidRDefault="000E4D1A" w:rsidP="00907F8D">
      <w:pPr>
        <w:rPr>
          <w:b/>
        </w:rPr>
      </w:pPr>
      <w:r w:rsidRPr="00907F8D">
        <w:rPr>
          <w:b/>
        </w:rPr>
        <w:t xml:space="preserve">1926. Vision given to Raymond Aguilera on 10 April 2008 at 6 PM </w:t>
      </w:r>
    </w:p>
    <w:p w:rsidR="00907F8D" w:rsidRPr="00724155" w:rsidRDefault="00907F8D" w:rsidP="00907F8D"/>
    <w:p w:rsidR="000E4D1A" w:rsidRDefault="00AE2AE0" w:rsidP="00907F8D">
      <w:r>
        <w:tab/>
      </w:r>
      <w:r w:rsidR="000E4D1A" w:rsidRPr="00724155">
        <w:t>During prayer the Lord gave me a vision of a pin, then of a pincushion. Then the Lord said, "Paint it and call it - Pinhead."</w:t>
      </w:r>
    </w:p>
    <w:p w:rsidR="00907F8D" w:rsidRDefault="00907F8D" w:rsidP="00907F8D"/>
    <w:p w:rsidR="000E4D1A" w:rsidRDefault="00DB4953" w:rsidP="00AE2AE0">
      <w:pPr>
        <w:jc w:val="center"/>
      </w:pPr>
      <w:r>
        <w:rPr>
          <w:noProof/>
        </w:rPr>
        <w:lastRenderedPageBreak/>
        <w:drawing>
          <wp:inline distT="0" distB="0" distL="0" distR="0">
            <wp:extent cx="2837180" cy="2218690"/>
            <wp:effectExtent l="0" t="0" r="127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973">
                      <a:lum bright="24000"/>
                      <a:extLst>
                        <a:ext uri="{28A0092B-C50C-407E-A947-70E740481C1C}">
                          <a14:useLocalDpi xmlns:a14="http://schemas.microsoft.com/office/drawing/2010/main" val="0"/>
                        </a:ext>
                      </a:extLst>
                    </a:blip>
                    <a:srcRect/>
                    <a:stretch>
                      <a:fillRect/>
                    </a:stretch>
                  </pic:blipFill>
                  <pic:spPr bwMode="auto">
                    <a:xfrm>
                      <a:off x="0" y="0"/>
                      <a:ext cx="2837180" cy="2218690"/>
                    </a:xfrm>
                    <a:prstGeom prst="rect">
                      <a:avLst/>
                    </a:prstGeom>
                    <a:noFill/>
                    <a:ln>
                      <a:noFill/>
                    </a:ln>
                  </pic:spPr>
                </pic:pic>
              </a:graphicData>
            </a:graphic>
          </wp:inline>
        </w:drawing>
      </w:r>
    </w:p>
    <w:p w:rsidR="00907F8D" w:rsidRPr="00724155" w:rsidRDefault="00907F8D" w:rsidP="00907F8D"/>
    <w:p w:rsidR="000E4D1A" w:rsidRPr="00907F8D" w:rsidRDefault="000E4D1A" w:rsidP="00907F8D">
      <w:pPr>
        <w:rPr>
          <w:b/>
        </w:rPr>
      </w:pPr>
      <w:r w:rsidRPr="00907F8D">
        <w:rPr>
          <w:b/>
        </w:rPr>
        <w:t>1927. Vision given to Raymond Aguilera on 13 April 2008 at 3:48 AM</w:t>
      </w:r>
    </w:p>
    <w:p w:rsidR="00907F8D" w:rsidRPr="00724155" w:rsidRDefault="00907F8D" w:rsidP="00907F8D"/>
    <w:p w:rsidR="000E4D1A" w:rsidRDefault="00AE2AE0" w:rsidP="00907F8D">
      <w:r>
        <w:tab/>
      </w:r>
      <w:r w:rsidR="000E4D1A" w:rsidRPr="00724155">
        <w:t>During Prayer the Lord gave me two visions. Then the Lord said, "Paint them and call them Blessings and Spiritual Blindness."</w:t>
      </w:r>
      <w:r w:rsidR="000E4D1A">
        <w:t xml:space="preserve">   </w:t>
      </w:r>
    </w:p>
    <w:p w:rsidR="000E4D1A" w:rsidRDefault="000E4D1A" w:rsidP="00907F8D">
      <w:r>
        <w:t xml:space="preserve">                      </w:t>
      </w:r>
      <w:r w:rsidR="00DB4953">
        <w:rPr>
          <w:noProof/>
        </w:rPr>
        <w:drawing>
          <wp:inline distT="0" distB="0" distL="0" distR="0">
            <wp:extent cx="1768475" cy="3207385"/>
            <wp:effectExtent l="0" t="0" r="3175"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1768475" cy="3207385"/>
                    </a:xfrm>
                    <a:prstGeom prst="rect">
                      <a:avLst/>
                    </a:prstGeom>
                    <a:noFill/>
                    <a:ln>
                      <a:noFill/>
                    </a:ln>
                  </pic:spPr>
                </pic:pic>
              </a:graphicData>
            </a:graphic>
          </wp:inline>
        </w:drawing>
      </w:r>
    </w:p>
    <w:p w:rsidR="00907F8D" w:rsidRDefault="000E4D1A" w:rsidP="00907F8D">
      <w:r>
        <w:t xml:space="preserve">     </w:t>
      </w:r>
    </w:p>
    <w:p w:rsidR="000E4D1A" w:rsidRPr="00724155" w:rsidRDefault="000E4D1A" w:rsidP="00907F8D">
      <w:r>
        <w:lastRenderedPageBreak/>
        <w:t xml:space="preserve"> </w:t>
      </w:r>
      <w:r w:rsidR="00907F8D">
        <w:t xml:space="preserve">   </w:t>
      </w:r>
      <w:r>
        <w:t xml:space="preserve">        </w:t>
      </w:r>
      <w:r w:rsidR="00DB4953">
        <w:rPr>
          <w:noProof/>
        </w:rPr>
        <w:drawing>
          <wp:inline distT="0" distB="0" distL="0" distR="0">
            <wp:extent cx="2104390" cy="3133090"/>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975">
                      <a:extLst>
                        <a:ext uri="{28A0092B-C50C-407E-A947-70E740481C1C}">
                          <a14:useLocalDpi xmlns:a14="http://schemas.microsoft.com/office/drawing/2010/main" val="0"/>
                        </a:ext>
                      </a:extLst>
                    </a:blip>
                    <a:srcRect/>
                    <a:stretch>
                      <a:fillRect/>
                    </a:stretch>
                  </pic:blipFill>
                  <pic:spPr bwMode="auto">
                    <a:xfrm>
                      <a:off x="0" y="0"/>
                      <a:ext cx="2104390" cy="3133090"/>
                    </a:xfrm>
                    <a:prstGeom prst="rect">
                      <a:avLst/>
                    </a:prstGeom>
                    <a:noFill/>
                    <a:ln>
                      <a:noFill/>
                    </a:ln>
                  </pic:spPr>
                </pic:pic>
              </a:graphicData>
            </a:graphic>
          </wp:inline>
        </w:drawing>
      </w:r>
    </w:p>
    <w:p w:rsidR="000E4D1A" w:rsidRPr="00724155" w:rsidRDefault="00907F8D" w:rsidP="00907F8D">
      <w:r>
        <w:t xml:space="preserve"> </w:t>
      </w:r>
    </w:p>
    <w:p w:rsidR="000E4D1A" w:rsidRPr="00907F8D" w:rsidRDefault="000E4D1A" w:rsidP="00907F8D">
      <w:pPr>
        <w:rPr>
          <w:b/>
        </w:rPr>
      </w:pPr>
      <w:r w:rsidRPr="00907F8D">
        <w:rPr>
          <w:b/>
        </w:rPr>
        <w:t>1928. Occurrence given to Raymond Aguilera on 18 April 2008 at 11:30 PM</w:t>
      </w:r>
    </w:p>
    <w:p w:rsidR="00907F8D" w:rsidRPr="00724155" w:rsidRDefault="00907F8D" w:rsidP="00907F8D"/>
    <w:p w:rsidR="000E4D1A" w:rsidRDefault="00AE2AE0" w:rsidP="00907F8D">
      <w:r>
        <w:tab/>
      </w:r>
      <w:r w:rsidR="000E4D1A" w:rsidRPr="00724155">
        <w:t>The Lord instructed me to rebuke someone because of their bad language toward me. Then later the Lord said, "Paint a painting about the tongue and call it, Angry Tongue - James 3:6."</w:t>
      </w:r>
    </w:p>
    <w:p w:rsidR="00907F8D" w:rsidRPr="00724155" w:rsidRDefault="00907F8D" w:rsidP="00907F8D"/>
    <w:p w:rsidR="000E4D1A" w:rsidRPr="00724155" w:rsidRDefault="00907F8D" w:rsidP="00907F8D">
      <w:r>
        <w:t xml:space="preserve">   </w:t>
      </w:r>
      <w:r w:rsidR="00DB4953">
        <w:rPr>
          <w:noProof/>
        </w:rPr>
        <w:drawing>
          <wp:inline distT="0" distB="0" distL="0" distR="0">
            <wp:extent cx="2877820" cy="3556635"/>
            <wp:effectExtent l="0" t="0" r="0" b="5715"/>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976">
                      <a:lum bright="36000"/>
                      <a:extLst>
                        <a:ext uri="{28A0092B-C50C-407E-A947-70E740481C1C}">
                          <a14:useLocalDpi xmlns:a14="http://schemas.microsoft.com/office/drawing/2010/main" val="0"/>
                        </a:ext>
                      </a:extLst>
                    </a:blip>
                    <a:srcRect/>
                    <a:stretch>
                      <a:fillRect/>
                    </a:stretch>
                  </pic:blipFill>
                  <pic:spPr bwMode="auto">
                    <a:xfrm>
                      <a:off x="0" y="0"/>
                      <a:ext cx="2877820" cy="3556635"/>
                    </a:xfrm>
                    <a:prstGeom prst="rect">
                      <a:avLst/>
                    </a:prstGeom>
                    <a:noFill/>
                    <a:ln>
                      <a:noFill/>
                    </a:ln>
                  </pic:spPr>
                </pic:pic>
              </a:graphicData>
            </a:graphic>
          </wp:inline>
        </w:drawing>
      </w:r>
    </w:p>
    <w:p w:rsidR="000E4D1A" w:rsidRPr="00724155" w:rsidRDefault="000E4D1A" w:rsidP="00907F8D"/>
    <w:p w:rsidR="000E4D1A" w:rsidRPr="00907F8D" w:rsidRDefault="000E4D1A" w:rsidP="00907F8D">
      <w:pPr>
        <w:jc w:val="center"/>
        <w:rPr>
          <w:b/>
        </w:rPr>
      </w:pPr>
      <w:r w:rsidRPr="00907F8D">
        <w:rPr>
          <w:b/>
        </w:rPr>
        <w:t>Angry Tongue - James 3:6 16x20</w:t>
      </w:r>
    </w:p>
    <w:p w:rsidR="00907F8D" w:rsidRDefault="00907F8D" w:rsidP="00907F8D"/>
    <w:p w:rsidR="005C4304" w:rsidRDefault="005C4304" w:rsidP="00907F8D">
      <w:pPr>
        <w:rPr>
          <w:b/>
        </w:rPr>
      </w:pPr>
    </w:p>
    <w:p w:rsidR="005C4304" w:rsidRDefault="000E4D1A" w:rsidP="00907F8D">
      <w:r w:rsidRPr="005C4304">
        <w:rPr>
          <w:b/>
        </w:rPr>
        <w:t>From</w:t>
      </w:r>
      <w:r w:rsidR="00907F8D" w:rsidRPr="005C4304">
        <w:rPr>
          <w:b/>
        </w:rPr>
        <w:t xml:space="preserve"> </w:t>
      </w:r>
      <w:r w:rsidRPr="005C4304">
        <w:rPr>
          <w:b/>
        </w:rPr>
        <w:t>KJV</w:t>
      </w:r>
      <w:r w:rsidR="00907F8D">
        <w:t xml:space="preserve"> </w:t>
      </w:r>
    </w:p>
    <w:p w:rsidR="000E4D1A" w:rsidRPr="00724155" w:rsidRDefault="00AE2AE0" w:rsidP="00907F8D">
      <w:r>
        <w:lastRenderedPageBreak/>
        <w:tab/>
      </w:r>
      <w:r w:rsidR="000E4D1A" w:rsidRPr="00724155">
        <w:t>James 3:6 And the tongue is a fire, a world of iniquity: so is the tongue among our members, that it defileth the whole body, and setteth on fire the course of nature; and it is set on fire of hell.</w:t>
      </w:r>
    </w:p>
    <w:p w:rsidR="00907F8D" w:rsidRDefault="00907F8D" w:rsidP="00907F8D"/>
    <w:p w:rsidR="005A5C05" w:rsidRDefault="000E4D1A" w:rsidP="00907F8D">
      <w:r w:rsidRPr="00907F8D">
        <w:rPr>
          <w:b/>
        </w:rPr>
        <w:t>NIV</w:t>
      </w:r>
      <w:r w:rsidRPr="00724155">
        <w:br/>
      </w:r>
      <w:r w:rsidR="00AE2AE0">
        <w:tab/>
      </w:r>
      <w:r w:rsidRPr="00724155">
        <w:t>James 3:6 The tongue also is a fire, a world of evil among the parts of the body. It corrupts the whole person, sets the whole course of his life on fire, and is itself set on fire by hell.</w:t>
      </w:r>
    </w:p>
    <w:p w:rsidR="000E4D1A" w:rsidRPr="00907F8D" w:rsidRDefault="000E4D1A" w:rsidP="00907F8D">
      <w:pPr>
        <w:rPr>
          <w:b/>
        </w:rPr>
      </w:pPr>
      <w:r w:rsidRPr="00724155">
        <w:br/>
      </w:r>
      <w:r w:rsidRPr="00907F8D">
        <w:rPr>
          <w:b/>
        </w:rPr>
        <w:t>1929. Occurrence given to Raymond Aguilera 31 May 2008 at 12:30 AM</w:t>
      </w:r>
    </w:p>
    <w:p w:rsidR="00907F8D" w:rsidRPr="00724155" w:rsidRDefault="00907F8D" w:rsidP="00907F8D"/>
    <w:p w:rsidR="000E4D1A" w:rsidRDefault="00AE2AE0" w:rsidP="00907F8D">
      <w:r>
        <w:tab/>
      </w:r>
      <w:r w:rsidR="000E4D1A" w:rsidRPr="00724155">
        <w:t xml:space="preserve">Last night my computer crashed. The problem started with me having a hard time turning the computer off, and eventually I had to use the off button to close it. Then my computer would not restart the Windows operating program. I tried everything for the next hour or so. Finally I gave up and turned off the monitor and decided to let the computer run all night without an operating program to see what would happen. I turned off the monitor and said a short prayer asking the Lord to fix the computer. I laid down to pray about my next move, when all of a sudden this </w:t>
      </w:r>
      <w:r w:rsidR="000E4D1A" w:rsidRPr="00724155">
        <w:rPr>
          <w:i/>
          <w:iCs/>
        </w:rPr>
        <w:t>Wind</w:t>
      </w:r>
      <w:r w:rsidR="000E4D1A" w:rsidRPr="00724155">
        <w:t xml:space="preserve"> came into my office through the half opened window and within a few seconds I heard my computer make strange noises. I walked over to the monitor and turned it on and saw Eva's picture showing on my desk top. I noticed that the curtains were still moving in the room. This seemed like what one would see in a movie. I quickly walked into our bedroom and told Eva what had just happened because she had seen me trying to fix the email computer an hour earlier. Eva was surprised about the occurrence and responded by saying something like "why don't you bring the Wind into this room too, to fix my sore back."</w:t>
      </w:r>
    </w:p>
    <w:p w:rsidR="00907F8D" w:rsidRDefault="00907F8D" w:rsidP="00907F8D"/>
    <w:p w:rsidR="005278F7" w:rsidRPr="005278F7" w:rsidRDefault="005278F7" w:rsidP="005278F7">
      <w:pPr>
        <w:rPr>
          <w:b/>
        </w:rPr>
      </w:pPr>
      <w:r w:rsidRPr="005278F7">
        <w:rPr>
          <w:b/>
        </w:rPr>
        <w:t>1930. Occurrence given to Raymond Aguilera on 3 August 2008 at 12:00 PM</w:t>
      </w:r>
    </w:p>
    <w:p w:rsidR="005278F7" w:rsidRPr="005278F7" w:rsidRDefault="005278F7" w:rsidP="005278F7"/>
    <w:p w:rsidR="005278F7" w:rsidRPr="005278F7" w:rsidRDefault="00AE2AE0" w:rsidP="005278F7">
      <w:r>
        <w:tab/>
      </w:r>
      <w:r w:rsidR="005278F7" w:rsidRPr="005278F7">
        <w:t>During prayer the Lord said, “I know you feel so alone, Ray, but that is the walk of a prophet. Over the years I have seen and heard people go against your published prophecies. I have heard the mean things they have said about you; even your wife and family members attack you at times. Do not worry what people say or do; I am in control and I will protect you at all times. The enemy attacked you the other night, but your prayers fought them back. Most people do not believe the spiritual world is real, but they will soon find out for themselves. Remember Ray; only listen to your Father Jehovah, Jesus Christ and the Holy Spirit. Attacks will come from those around you, but I will correct what needs to be corrected.</w:t>
      </w:r>
    </w:p>
    <w:p w:rsidR="005278F7" w:rsidRPr="005278F7" w:rsidRDefault="00AE2AE0" w:rsidP="005278F7">
      <w:r>
        <w:tab/>
      </w:r>
      <w:r w:rsidR="005278F7" w:rsidRPr="005278F7">
        <w:t xml:space="preserve">Now, this is what I want you to do: You will begin to get orders for your paintings and I know you do not understand this painting stuff fully yet, but do as I ask you. Sign each painting or work of art, because each will come with the </w:t>
      </w:r>
      <w:r>
        <w:tab/>
      </w:r>
      <w:r w:rsidR="005278F7" w:rsidRPr="005278F7">
        <w:t xml:space="preserve">Force and Power of Jehovah, Jesus Christ, and the Holy Spirit. This Power will move wherever this painting goes. I know it is hard for you to understand this, but just take My Word for it. God works in ways man cannot understand. So just obey My Word and everything will be alright. You have </w:t>
      </w:r>
      <w:r w:rsidR="005278F7" w:rsidRPr="005278F7">
        <w:lastRenderedPageBreak/>
        <w:t>been following Me for some time now, and I understand this loneliness you feel, but trust Me, all will be alright as We move forward through this sinful world. I truly Love you My Little Son, and I truly mean it, even if you doubt it at times. Now get back to work; We have many things to do. (over)</w:t>
      </w:r>
    </w:p>
    <w:p w:rsidR="00907F8D" w:rsidRPr="005278F7" w:rsidRDefault="00907F8D" w:rsidP="005278F7"/>
    <w:p w:rsidR="005278F7" w:rsidRPr="005278F7" w:rsidRDefault="005278F7" w:rsidP="005278F7">
      <w:pPr>
        <w:rPr>
          <w:b/>
        </w:rPr>
      </w:pPr>
      <w:r w:rsidRPr="005278F7">
        <w:rPr>
          <w:b/>
        </w:rPr>
        <w:t>1931. Occurrence given to Raymond Aguilera 4 August 2008 at 7 AM</w:t>
      </w:r>
    </w:p>
    <w:p w:rsidR="005278F7" w:rsidRPr="005278F7" w:rsidRDefault="005278F7" w:rsidP="00366B51"/>
    <w:p w:rsidR="005278F7" w:rsidRPr="005278F7" w:rsidRDefault="00AE2AE0" w:rsidP="00366B51">
      <w:r>
        <w:tab/>
      </w:r>
      <w:r w:rsidR="005278F7" w:rsidRPr="005278F7">
        <w:t>Maybe I am slow in the Spirit, I am still trying to understand the</w:t>
      </w:r>
      <w:r w:rsidR="00366B51">
        <w:t xml:space="preserve"> </w:t>
      </w:r>
      <w:r w:rsidR="005278F7" w:rsidRPr="005278F7">
        <w:t>Lord about these paintings. Last year I would of never thought</w:t>
      </w:r>
      <w:r w:rsidR="00366B51">
        <w:t xml:space="preserve"> </w:t>
      </w:r>
      <w:r w:rsidR="005278F7" w:rsidRPr="005278F7">
        <w:t>I</w:t>
      </w:r>
      <w:r w:rsidR="00366B51">
        <w:t xml:space="preserve"> </w:t>
      </w:r>
      <w:r w:rsidR="005278F7" w:rsidRPr="005278F7">
        <w:t>would</w:t>
      </w:r>
      <w:r w:rsidR="00366B51">
        <w:t xml:space="preserve"> </w:t>
      </w:r>
      <w:r w:rsidR="005278F7" w:rsidRPr="005278F7">
        <w:t>be painting or doing any art at all.</w:t>
      </w:r>
    </w:p>
    <w:p w:rsidR="005278F7" w:rsidRPr="005278F7" w:rsidRDefault="00AE2AE0" w:rsidP="00366B51">
      <w:r>
        <w:tab/>
      </w:r>
      <w:r w:rsidR="005278F7" w:rsidRPr="005278F7">
        <w:t>I asked the Lord this morning, "Why do people have to buy them?"</w:t>
      </w:r>
      <w:r w:rsidR="00366B51">
        <w:t xml:space="preserve"> </w:t>
      </w:r>
      <w:r w:rsidR="005278F7" w:rsidRPr="005278F7">
        <w:t>The</w:t>
      </w:r>
      <w:r w:rsidR="00366B51">
        <w:t xml:space="preserve"> </w:t>
      </w:r>
      <w:r w:rsidR="005278F7" w:rsidRPr="005278F7">
        <w:t>Lord answered me, "Don't people buy Bibles for the</w:t>
      </w:r>
      <w:r w:rsidR="00366B51">
        <w:t xml:space="preserve"> </w:t>
      </w:r>
      <w:r w:rsidR="005278F7" w:rsidRPr="005278F7">
        <w:t>Force</w:t>
      </w:r>
      <w:r w:rsidR="00366B51">
        <w:t xml:space="preserve"> </w:t>
      </w:r>
      <w:r w:rsidR="005278F7" w:rsidRPr="005278F7">
        <w:t>and</w:t>
      </w:r>
      <w:r w:rsidR="00366B51">
        <w:t xml:space="preserve"> </w:t>
      </w:r>
      <w:r w:rsidR="005278F7" w:rsidRPr="005278F7">
        <w:t>Power</w:t>
      </w:r>
      <w:r w:rsidR="00366B51">
        <w:t xml:space="preserve"> </w:t>
      </w:r>
      <w:r w:rsidR="005278F7" w:rsidRPr="005278F7">
        <w:t>of</w:t>
      </w:r>
      <w:r w:rsidR="00366B51">
        <w:t xml:space="preserve"> </w:t>
      </w:r>
      <w:r w:rsidR="005278F7" w:rsidRPr="005278F7">
        <w:t>Jehovah, Jesus Christ, and the Holy Spirit."Well,</w:t>
      </w:r>
      <w:r w:rsidR="00366B51">
        <w:t xml:space="preserve">  </w:t>
      </w:r>
      <w:r w:rsidR="005278F7" w:rsidRPr="005278F7">
        <w:t>I</w:t>
      </w:r>
      <w:r w:rsidR="00366B51">
        <w:t xml:space="preserve">  </w:t>
      </w:r>
      <w:r w:rsidR="005278F7" w:rsidRPr="005278F7">
        <w:t>stopped</w:t>
      </w:r>
      <w:r w:rsidR="00366B51">
        <w:t xml:space="preserve"> </w:t>
      </w:r>
      <w:r w:rsidR="005278F7" w:rsidRPr="005278F7">
        <w:t>asking.</w:t>
      </w:r>
      <w:r w:rsidR="00366B51">
        <w:t xml:space="preserve"> </w:t>
      </w:r>
      <w:r w:rsidR="005278F7" w:rsidRPr="005278F7">
        <w:t>This</w:t>
      </w:r>
      <w:r w:rsidR="00366B51">
        <w:t xml:space="preserve"> </w:t>
      </w:r>
      <w:r w:rsidR="005278F7" w:rsidRPr="005278F7">
        <w:t>is</w:t>
      </w:r>
      <w:r w:rsidR="00366B51">
        <w:t xml:space="preserve"> </w:t>
      </w:r>
      <w:r w:rsidR="005278F7" w:rsidRPr="005278F7">
        <w:t>beyond my understanding.</w:t>
      </w:r>
    </w:p>
    <w:p w:rsidR="005278F7" w:rsidRPr="005278F7" w:rsidRDefault="005278F7" w:rsidP="005278F7"/>
    <w:p w:rsidR="005278F7" w:rsidRPr="00366B51" w:rsidRDefault="005278F7" w:rsidP="005278F7">
      <w:pPr>
        <w:rPr>
          <w:b/>
        </w:rPr>
      </w:pPr>
      <w:r w:rsidRPr="00366B51">
        <w:rPr>
          <w:b/>
        </w:rPr>
        <w:t>1932. Occurrence given to Raymond Aguilera on 18 September 2008 at 8 AM</w:t>
      </w:r>
    </w:p>
    <w:p w:rsidR="00366B51" w:rsidRDefault="00366B51" w:rsidP="005278F7"/>
    <w:p w:rsidR="005278F7" w:rsidRDefault="00AE2AE0" w:rsidP="005278F7">
      <w:r>
        <w:tab/>
      </w:r>
      <w:r w:rsidR="005278F7" w:rsidRPr="005278F7">
        <w:t>I have been having this spiritual battle for a few days. It started yesterday while driving my son Jason to school. While driving, I heard this a forceful spiritual voice say that I was going to prison for fifteen years because of the prophecies like this one below.</w:t>
      </w:r>
    </w:p>
    <w:p w:rsidR="00366B51" w:rsidRPr="005278F7" w:rsidRDefault="00366B51" w:rsidP="005278F7"/>
    <w:p w:rsidR="005278F7" w:rsidRDefault="005278F7" w:rsidP="00AE2AE0">
      <w:pPr>
        <w:rPr>
          <w:b/>
        </w:rPr>
      </w:pPr>
      <w:r w:rsidRPr="00366B51">
        <w:rPr>
          <w:b/>
        </w:rPr>
        <w:t>1860. Prophecy given to Raymond Aguilera on 11 November 2006 at 7:37 AM</w:t>
      </w:r>
    </w:p>
    <w:p w:rsidR="00366B51" w:rsidRPr="00366B51" w:rsidRDefault="00366B51" w:rsidP="00366B51">
      <w:pPr>
        <w:ind w:left="288"/>
        <w:rPr>
          <w:b/>
        </w:rPr>
      </w:pPr>
    </w:p>
    <w:p w:rsidR="005278F7" w:rsidRDefault="00AE2AE0" w:rsidP="00AE2AE0">
      <w:r>
        <w:tab/>
      </w:r>
      <w:r w:rsidR="005278F7" w:rsidRPr="005278F7">
        <w:t xml:space="preserve">Reymundo, the wives in your new family are going to be very tight like the seeds of a pomegranate – covered with the red Blood of Jesus and the armor of God. </w:t>
      </w:r>
    </w:p>
    <w:p w:rsidR="00366B51" w:rsidRPr="005278F7" w:rsidRDefault="00366B51" w:rsidP="00366B51">
      <w:pPr>
        <w:ind w:left="288"/>
      </w:pPr>
    </w:p>
    <w:p w:rsidR="005278F7" w:rsidRDefault="00DB4953" w:rsidP="00366B51">
      <w:pPr>
        <w:ind w:left="288"/>
      </w:pPr>
      <w:r>
        <w:rPr>
          <w:noProof/>
        </w:rPr>
        <w:drawing>
          <wp:inline distT="0" distB="0" distL="0" distR="0">
            <wp:extent cx="2884170" cy="1600200"/>
            <wp:effectExtent l="0" t="0" r="0" b="0"/>
            <wp:docPr id="570" name="Picture 570" descr="pomegranat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pomegranate1"/>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2884170" cy="1600200"/>
                    </a:xfrm>
                    <a:prstGeom prst="rect">
                      <a:avLst/>
                    </a:prstGeom>
                    <a:noFill/>
                    <a:ln>
                      <a:noFill/>
                    </a:ln>
                  </pic:spPr>
                </pic:pic>
              </a:graphicData>
            </a:graphic>
          </wp:inline>
        </w:drawing>
      </w:r>
    </w:p>
    <w:p w:rsidR="00366B51" w:rsidRPr="005278F7" w:rsidRDefault="00366B51" w:rsidP="00366B51">
      <w:pPr>
        <w:ind w:left="288"/>
      </w:pPr>
    </w:p>
    <w:p w:rsidR="005278F7" w:rsidRDefault="00AE2AE0" w:rsidP="00366B51">
      <w:r>
        <w:tab/>
      </w:r>
      <w:r w:rsidR="005278F7" w:rsidRPr="005278F7">
        <w:t>Well, I tested this spiritual voice and there was only silence. I tested it two more times and only received silence. So I said in the spirit, "Who is this?"</w:t>
      </w:r>
    </w:p>
    <w:p w:rsidR="005278F7" w:rsidRPr="005278F7" w:rsidRDefault="00AE2AE0" w:rsidP="00366B51">
      <w:r>
        <w:tab/>
      </w:r>
      <w:r w:rsidR="005278F7" w:rsidRPr="005278F7">
        <w:t>Then this voice said, "The devil you fool!"</w:t>
      </w:r>
    </w:p>
    <w:p w:rsidR="005278F7" w:rsidRDefault="005278F7" w:rsidP="00366B51"/>
    <w:p w:rsidR="00366B51" w:rsidRPr="003A6DFD" w:rsidRDefault="00366B51" w:rsidP="003A6DFD">
      <w:pPr>
        <w:rPr>
          <w:b/>
        </w:rPr>
      </w:pPr>
      <w:r w:rsidRPr="003A6DFD">
        <w:rPr>
          <w:b/>
        </w:rPr>
        <w:t xml:space="preserve">1933. Prophecy given to Raymond </w:t>
      </w:r>
      <w:r w:rsidRPr="003A6DFD">
        <w:rPr>
          <w:b/>
          <w:noProof/>
        </w:rPr>
        <w:t>Aguilera</w:t>
      </w:r>
      <w:r w:rsidRPr="003A6DFD">
        <w:rPr>
          <w:b/>
        </w:rPr>
        <w:t xml:space="preserve"> on 21 October 2008 at 3:49 PM</w:t>
      </w:r>
    </w:p>
    <w:p w:rsidR="003A6DFD" w:rsidRPr="00366B51" w:rsidRDefault="003A6DFD" w:rsidP="003A6DFD"/>
    <w:p w:rsidR="00366B51" w:rsidRPr="00366B51" w:rsidRDefault="00AE2AE0" w:rsidP="003A6DFD">
      <w:r>
        <w:tab/>
      </w:r>
      <w:r w:rsidR="00366B51" w:rsidRPr="00366B51">
        <w:t xml:space="preserve">All day long I give instructions to My Sheep, My Lambs, some do as I say and others hide their eyes and ears. Remember, you reap what you sow I do not forget a thing. Repent and do as I ask. </w:t>
      </w:r>
      <w:r w:rsidR="00366B51" w:rsidRPr="00366B51">
        <w:rPr>
          <w:color w:val="000000"/>
        </w:rPr>
        <w:t>I am telling you clearly, and direct, for these things are not the things you joke with. Jehovah has spoken, Jesus has spoken, the Holy Spirit has spoken.</w:t>
      </w:r>
    </w:p>
    <w:p w:rsidR="00366B51" w:rsidRPr="005278F7" w:rsidRDefault="00366B51" w:rsidP="003A6DFD"/>
    <w:p w:rsidR="003B2F28" w:rsidRDefault="003B2F28" w:rsidP="003A6DFD">
      <w:pPr>
        <w:rPr>
          <w:b/>
        </w:rPr>
      </w:pPr>
      <w:r w:rsidRPr="003A6DFD">
        <w:rPr>
          <w:b/>
        </w:rPr>
        <w:t>1934. Occurrence given to Raymond Aguilera on 17 November 2008</w:t>
      </w:r>
    </w:p>
    <w:p w:rsidR="003A6DFD" w:rsidRPr="003A6DFD" w:rsidRDefault="003A6DFD" w:rsidP="003A6DFD">
      <w:pPr>
        <w:rPr>
          <w:b/>
        </w:rPr>
      </w:pPr>
    </w:p>
    <w:p w:rsidR="003B2F28" w:rsidRDefault="003B2F28" w:rsidP="003A6DFD">
      <w:r w:rsidRPr="003B2F28">
        <w:t> I do not understand the Lord's timing in revealing these Words, but here are some of the Words the Lord gave me about Barack Obama during the past year:</w:t>
      </w:r>
    </w:p>
    <w:p w:rsidR="003A6DFD" w:rsidRPr="003B2F28" w:rsidRDefault="003A6DFD" w:rsidP="003A6DFD"/>
    <w:p w:rsidR="003B2F28" w:rsidRDefault="00AE2AE0" w:rsidP="003A6DFD">
      <w:r>
        <w:tab/>
      </w:r>
      <w:r w:rsidR="003B2F28" w:rsidRPr="003B2F28">
        <w:t>Barack Obama has a very large and powerful demonic force behind him. </w:t>
      </w:r>
    </w:p>
    <w:p w:rsidR="003B2F28" w:rsidRDefault="00AE2AE0" w:rsidP="003A6DFD">
      <w:r>
        <w:tab/>
      </w:r>
      <w:r w:rsidR="003B2F28" w:rsidRPr="003B2F28">
        <w:t>Barack Obama is a low life and a liar.</w:t>
      </w:r>
    </w:p>
    <w:p w:rsidR="003B2F28" w:rsidRDefault="00AE2AE0" w:rsidP="003A6DFD">
      <w:r>
        <w:tab/>
      </w:r>
      <w:r w:rsidR="003B2F28" w:rsidRPr="003B2F28">
        <w:t>Barack Obama is a loser.</w:t>
      </w:r>
    </w:p>
    <w:p w:rsidR="003B2F28" w:rsidRDefault="00AE2AE0" w:rsidP="003A6DFD">
      <w:r>
        <w:tab/>
      </w:r>
      <w:r w:rsidR="003B2F28" w:rsidRPr="003B2F28">
        <w:t>Do not fear, Reymundo, I will protect you. You are in My Hands. (over)</w:t>
      </w:r>
    </w:p>
    <w:p w:rsidR="003A6DFD" w:rsidRDefault="003A6DFD" w:rsidP="003A6DFD"/>
    <w:p w:rsidR="003A6DFD" w:rsidRDefault="003A6DFD" w:rsidP="003A6DFD">
      <w:pPr>
        <w:rPr>
          <w:b/>
        </w:rPr>
      </w:pPr>
      <w:r w:rsidRPr="003A6DFD">
        <w:rPr>
          <w:b/>
        </w:rPr>
        <w:t>1935 Occurrence given to Raymond Aguilera on 29 November 2008 at 2:30 pm</w:t>
      </w:r>
    </w:p>
    <w:p w:rsidR="003A6DFD" w:rsidRPr="003A6DFD" w:rsidRDefault="003A6DFD" w:rsidP="003A6DFD">
      <w:pPr>
        <w:rPr>
          <w:b/>
        </w:rPr>
      </w:pPr>
    </w:p>
    <w:p w:rsidR="003A6DFD" w:rsidRDefault="00AE2AE0" w:rsidP="003A6DFD">
      <w:r>
        <w:tab/>
      </w:r>
      <w:r w:rsidR="003A6DFD">
        <w:t>During prayer the Lord gave me a vision of Barack Obama and said, “Paint it! Call it: “Messiah, Do you believe it?”</w:t>
      </w:r>
    </w:p>
    <w:p w:rsidR="003066E1" w:rsidRDefault="003066E1" w:rsidP="003A6DFD"/>
    <w:p w:rsidR="003A6DFD" w:rsidRDefault="00DB4953" w:rsidP="003066E1">
      <w:pPr>
        <w:jc w:val="center"/>
      </w:pPr>
      <w:r>
        <w:rPr>
          <w:noProof/>
        </w:rPr>
        <w:drawing>
          <wp:inline distT="0" distB="0" distL="0" distR="0">
            <wp:extent cx="2521585" cy="3093085"/>
            <wp:effectExtent l="0" t="0" r="0"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2521585" cy="3093085"/>
                    </a:xfrm>
                    <a:prstGeom prst="rect">
                      <a:avLst/>
                    </a:prstGeom>
                    <a:noFill/>
                    <a:ln>
                      <a:noFill/>
                    </a:ln>
                  </pic:spPr>
                </pic:pic>
              </a:graphicData>
            </a:graphic>
          </wp:inline>
        </w:drawing>
      </w:r>
    </w:p>
    <w:p w:rsidR="003A6DFD" w:rsidRPr="003B2F28" w:rsidRDefault="003A6DFD" w:rsidP="003A6DFD"/>
    <w:p w:rsidR="000E4D1A" w:rsidRPr="003B2F28" w:rsidRDefault="000E4D1A" w:rsidP="000E4D1A"/>
    <w:p w:rsidR="003066E1" w:rsidRDefault="003066E1" w:rsidP="001E520C">
      <w:r w:rsidRPr="00632FEF">
        <w:rPr>
          <w:b/>
        </w:rPr>
        <w:t>1936. Prophecy given to Raymond Aguilera on 12 February 2009 at 4:29 AM</w:t>
      </w:r>
      <w:r w:rsidRPr="001E520C">
        <w:t>.</w:t>
      </w:r>
    </w:p>
    <w:p w:rsidR="00AE2AE0" w:rsidRPr="001E520C" w:rsidRDefault="00AE2AE0" w:rsidP="001E520C"/>
    <w:p w:rsidR="003066E1" w:rsidRPr="001E520C" w:rsidRDefault="00AE2AE0" w:rsidP="001E520C">
      <w:r>
        <w:tab/>
      </w:r>
      <w:r w:rsidR="003066E1" w:rsidRPr="001E520C">
        <w:t>The Lord awoke me and said, “If you become a legitimate Artist in the World’s eyes, they will believe the Prophecies." (over)</w:t>
      </w:r>
    </w:p>
    <w:p w:rsidR="00196424" w:rsidRDefault="00196424" w:rsidP="001E520C"/>
    <w:p w:rsidR="003066E1" w:rsidRPr="00196424" w:rsidRDefault="003066E1" w:rsidP="001E520C">
      <w:pPr>
        <w:rPr>
          <w:b/>
        </w:rPr>
      </w:pPr>
      <w:r w:rsidRPr="00196424">
        <w:rPr>
          <w:b/>
        </w:rPr>
        <w:t>Scriptures given:</w:t>
      </w:r>
    </w:p>
    <w:p w:rsidR="003066E1" w:rsidRPr="001E520C" w:rsidRDefault="009C52E9" w:rsidP="00196424">
      <w:pPr>
        <w:jc w:val="left"/>
      </w:pPr>
      <w:r>
        <w:tab/>
      </w:r>
      <w:r w:rsidR="003066E1" w:rsidRPr="001E520C">
        <w:t>1 Cor 9:20 To the Jews I became like a Jew, to win the Jews. To those under the law I became like one under the law (though I myself am not under the law), so as to win those under the law.</w:t>
      </w:r>
      <w:r w:rsidR="003066E1" w:rsidRPr="001E520C">
        <w:br/>
      </w:r>
      <w:r>
        <w:tab/>
      </w:r>
      <w:r w:rsidR="003066E1" w:rsidRPr="001E520C">
        <w:t>1 Cor 9:21 To those not having the law I became like one not having the law (though I am not free from God's law but am under Christ's law), so as to win those not having the law.</w:t>
      </w:r>
      <w:r w:rsidR="003066E1" w:rsidRPr="001E520C">
        <w:br/>
      </w:r>
      <w:r>
        <w:lastRenderedPageBreak/>
        <w:tab/>
      </w:r>
      <w:r w:rsidR="003066E1" w:rsidRPr="001E520C">
        <w:t>1 Cor 9:22 To the weak I became weak, to win the weak. I have become all things to all men so that by all possible means</w:t>
      </w:r>
      <w:r w:rsidR="00227998" w:rsidRPr="001E520C">
        <w:t xml:space="preserve"> </w:t>
      </w:r>
      <w:r w:rsidR="003066E1" w:rsidRPr="001E520C">
        <w:t>I</w:t>
      </w:r>
      <w:r w:rsidR="00227998" w:rsidRPr="001E520C">
        <w:t xml:space="preserve"> </w:t>
      </w:r>
      <w:r w:rsidR="003066E1" w:rsidRPr="001E520C">
        <w:t>might</w:t>
      </w:r>
      <w:r w:rsidR="00227998" w:rsidRPr="001E520C">
        <w:t xml:space="preserve"> </w:t>
      </w:r>
      <w:r w:rsidR="003066E1" w:rsidRPr="001E520C">
        <w:t>save</w:t>
      </w:r>
      <w:r w:rsidR="00227998" w:rsidRPr="001E520C">
        <w:t xml:space="preserve"> </w:t>
      </w:r>
      <w:r w:rsidR="003066E1" w:rsidRPr="001E520C">
        <w:t>some.</w:t>
      </w:r>
      <w:r w:rsidR="00227998" w:rsidRPr="001E520C">
        <w:t xml:space="preserve">     </w:t>
      </w:r>
      <w:r w:rsidR="003066E1" w:rsidRPr="001E520C">
        <w:br/>
      </w:r>
      <w:r>
        <w:tab/>
      </w:r>
      <w:r w:rsidR="003066E1" w:rsidRPr="001E520C">
        <w:t>1 Cor 9:23 I do all this for the sake of the gospel, that I may share in its blessings.</w:t>
      </w:r>
      <w:r w:rsidR="003066E1" w:rsidRPr="001E520C">
        <w:br/>
        <w:t> </w:t>
      </w:r>
    </w:p>
    <w:p w:rsidR="003066E1" w:rsidRPr="001E520C" w:rsidRDefault="009C52E9" w:rsidP="00196424">
      <w:pPr>
        <w:jc w:val="left"/>
      </w:pPr>
      <w:r>
        <w:tab/>
      </w:r>
      <w:r w:rsidR="003066E1" w:rsidRPr="001E520C">
        <w:t>1 Cor 10:32 Do not cause anyone to stumble, whether Jews, Greeks or the church of God--</w:t>
      </w:r>
      <w:r w:rsidR="003066E1" w:rsidRPr="001E520C">
        <w:br/>
      </w:r>
      <w:r>
        <w:tab/>
      </w:r>
      <w:r w:rsidR="003066E1" w:rsidRPr="001E520C">
        <w:t>1 Cor 10:33 even as I try to please everybody in every way. For I am not seeking my own good but the good of many, so that they may be saved.</w:t>
      </w:r>
      <w:r w:rsidR="003066E1" w:rsidRPr="001E520C">
        <w:br/>
      </w:r>
      <w:r>
        <w:tab/>
      </w:r>
      <w:r w:rsidR="003066E1" w:rsidRPr="001E520C">
        <w:t>1 Cor 11:1 Follow my example, as I follow the example of Christ.</w:t>
      </w:r>
      <w:r w:rsidR="003066E1" w:rsidRPr="001E520C">
        <w:br/>
        <w:t> </w:t>
      </w:r>
    </w:p>
    <w:p w:rsidR="003066E1" w:rsidRPr="00196424" w:rsidRDefault="003066E1" w:rsidP="001E520C">
      <w:pPr>
        <w:rPr>
          <w:b/>
        </w:rPr>
      </w:pPr>
      <w:r w:rsidRPr="00196424">
        <w:rPr>
          <w:b/>
        </w:rPr>
        <w:t>1937. Prophecy given to Raymond Aguilera on 2 April 2009 at 4:36 AM</w:t>
      </w:r>
    </w:p>
    <w:p w:rsidR="003066E1" w:rsidRPr="001E520C" w:rsidRDefault="003066E1" w:rsidP="001E520C"/>
    <w:p w:rsidR="003066E1" w:rsidRPr="001E520C" w:rsidRDefault="009C52E9" w:rsidP="001E520C">
      <w:r>
        <w:tab/>
      </w:r>
      <w:r w:rsidR="003066E1" w:rsidRPr="001E520C">
        <w:t>The Lord gave me a Word: “If any pro - abortionist removes a video of “Satan’s Helpers” from the internet, they will be cursed with death and agony. So, I have spoken!”</w:t>
      </w:r>
    </w:p>
    <w:p w:rsidR="003066E1" w:rsidRPr="001E520C" w:rsidRDefault="003066E1" w:rsidP="001E520C"/>
    <w:p w:rsidR="00227998" w:rsidRPr="001E520C" w:rsidRDefault="00DB4953" w:rsidP="00196424">
      <w:pPr>
        <w:jc w:val="center"/>
      </w:pPr>
      <w:r>
        <w:rPr>
          <w:noProof/>
        </w:rPr>
        <w:drawing>
          <wp:inline distT="0" distB="0" distL="0" distR="0">
            <wp:extent cx="2951480" cy="1969770"/>
            <wp:effectExtent l="0" t="0" r="127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978" cstate="print">
                      <a:extLst>
                        <a:ext uri="{28A0092B-C50C-407E-A947-70E740481C1C}">
                          <a14:useLocalDpi xmlns:a14="http://schemas.microsoft.com/office/drawing/2010/main" val="0"/>
                        </a:ext>
                      </a:extLst>
                    </a:blip>
                    <a:srcRect/>
                    <a:stretch>
                      <a:fillRect/>
                    </a:stretch>
                  </pic:blipFill>
                  <pic:spPr bwMode="auto">
                    <a:xfrm>
                      <a:off x="0" y="0"/>
                      <a:ext cx="2951480" cy="1969770"/>
                    </a:xfrm>
                    <a:prstGeom prst="rect">
                      <a:avLst/>
                    </a:prstGeom>
                    <a:noFill/>
                    <a:ln>
                      <a:noFill/>
                    </a:ln>
                  </pic:spPr>
                </pic:pic>
              </a:graphicData>
            </a:graphic>
          </wp:inline>
        </w:drawing>
      </w:r>
      <w:r w:rsidR="003066E1" w:rsidRPr="001E520C">
        <w:br/>
      </w:r>
    </w:p>
    <w:p w:rsidR="00227998" w:rsidRPr="00196424" w:rsidRDefault="00227998" w:rsidP="001E520C">
      <w:pPr>
        <w:rPr>
          <w:b/>
        </w:rPr>
      </w:pPr>
      <w:r w:rsidRPr="00196424">
        <w:rPr>
          <w:b/>
        </w:rPr>
        <w:t>1938. Prophecy given to Raymond Aguilera on 4 May 2009 at 10:24 AM</w:t>
      </w:r>
    </w:p>
    <w:p w:rsidR="00196424" w:rsidRDefault="00196424" w:rsidP="001E520C"/>
    <w:p w:rsidR="00196424" w:rsidRDefault="00227998" w:rsidP="001E520C">
      <w:r w:rsidRPr="00196424">
        <w:rPr>
          <w:b/>
        </w:rPr>
        <w:t>Vision:</w:t>
      </w:r>
      <w:r w:rsidRPr="001E520C">
        <w:t xml:space="preserve"> </w:t>
      </w:r>
    </w:p>
    <w:p w:rsidR="00227998" w:rsidRPr="001E520C" w:rsidRDefault="009C52E9" w:rsidP="001E520C">
      <w:r>
        <w:tab/>
      </w:r>
      <w:r w:rsidR="00227998" w:rsidRPr="001E520C">
        <w:t>The Lord showed me a Branch being pruned with some kind of Scissors.</w:t>
      </w:r>
    </w:p>
    <w:p w:rsidR="00196424" w:rsidRPr="00196424" w:rsidRDefault="00196424" w:rsidP="001E520C">
      <w:pPr>
        <w:rPr>
          <w:b/>
        </w:rPr>
      </w:pPr>
    </w:p>
    <w:p w:rsidR="00227998" w:rsidRPr="00196424" w:rsidRDefault="00227998" w:rsidP="001E520C">
      <w:pPr>
        <w:rPr>
          <w:b/>
        </w:rPr>
      </w:pPr>
      <w:r w:rsidRPr="00196424">
        <w:rPr>
          <w:b/>
        </w:rPr>
        <w:t>Prophecy:</w:t>
      </w:r>
    </w:p>
    <w:p w:rsidR="001E520C" w:rsidRPr="001E520C" w:rsidRDefault="009C52E9" w:rsidP="001E520C">
      <w:r>
        <w:tab/>
      </w:r>
      <w:r w:rsidR="00227998" w:rsidRPr="001E520C">
        <w:t>Then the Lord said, “The Branch of God is going to be pruned.”</w:t>
      </w:r>
    </w:p>
    <w:p w:rsidR="009C52E9" w:rsidRDefault="009C52E9" w:rsidP="001E520C">
      <w:pPr>
        <w:rPr>
          <w:b/>
        </w:rPr>
      </w:pPr>
    </w:p>
    <w:p w:rsidR="001E520C" w:rsidRPr="00196424" w:rsidRDefault="00227998" w:rsidP="001E520C">
      <w:pPr>
        <w:rPr>
          <w:b/>
        </w:rPr>
      </w:pPr>
      <w:r w:rsidRPr="00196424">
        <w:rPr>
          <w:b/>
        </w:rPr>
        <w:t>1939. Occurrence given to Raymond Aguilera on 6 May 2009 at 9:30 AM</w:t>
      </w:r>
    </w:p>
    <w:p w:rsidR="00196424" w:rsidRDefault="00196424" w:rsidP="001E520C"/>
    <w:p w:rsidR="001E520C" w:rsidRPr="001E520C" w:rsidRDefault="009C52E9" w:rsidP="001E520C">
      <w:r>
        <w:tab/>
      </w:r>
      <w:r w:rsidR="00227998" w:rsidRPr="001E520C">
        <w:t>The Lord gave me a few Words, “The Art of Loving is Giving. The Art of Giving is Loving. What is perishable will perish. What is of God will NOT.”</w:t>
      </w:r>
    </w:p>
    <w:p w:rsidR="00196424" w:rsidRDefault="00196424" w:rsidP="001E520C"/>
    <w:p w:rsidR="001E520C" w:rsidRPr="00196424" w:rsidRDefault="00227998" w:rsidP="001E520C">
      <w:pPr>
        <w:rPr>
          <w:b/>
        </w:rPr>
      </w:pPr>
      <w:r w:rsidRPr="00196424">
        <w:rPr>
          <w:b/>
        </w:rPr>
        <w:t>1940. Prophecy given to Raymond Aguilera on 6 May 2009 at 11:15 AM</w:t>
      </w:r>
    </w:p>
    <w:p w:rsidR="00196424" w:rsidRDefault="00196424" w:rsidP="001E520C"/>
    <w:p w:rsidR="001E520C" w:rsidRPr="001E520C" w:rsidRDefault="009C52E9" w:rsidP="001E520C">
      <w:r>
        <w:tab/>
      </w:r>
      <w:r w:rsidR="00227998" w:rsidRPr="001E520C">
        <w:t>While I was driving to pick up Jason from school the Lord asked me, “Why haven’t you asked me if Obama is saved?”</w:t>
      </w:r>
    </w:p>
    <w:p w:rsidR="001E520C" w:rsidRPr="001E520C" w:rsidRDefault="009C52E9" w:rsidP="001E520C">
      <w:r>
        <w:lastRenderedPageBreak/>
        <w:tab/>
      </w:r>
      <w:r w:rsidR="00227998" w:rsidRPr="001E520C">
        <w:t>I said, “Maybe it is not for me to know, and it is best I do not know.”</w:t>
      </w:r>
    </w:p>
    <w:p w:rsidR="00196424" w:rsidRDefault="00196424" w:rsidP="001E520C"/>
    <w:p w:rsidR="00196424" w:rsidRPr="00196424" w:rsidRDefault="00227998" w:rsidP="001E520C">
      <w:pPr>
        <w:rPr>
          <w:b/>
        </w:rPr>
      </w:pPr>
      <w:r w:rsidRPr="00196424">
        <w:rPr>
          <w:b/>
        </w:rPr>
        <w:t xml:space="preserve">The Lord said, </w:t>
      </w:r>
    </w:p>
    <w:p w:rsidR="001E520C" w:rsidRPr="001E520C" w:rsidRDefault="009C52E9" w:rsidP="001E520C">
      <w:r>
        <w:tab/>
      </w:r>
      <w:r w:rsidR="00227998" w:rsidRPr="001E520C">
        <w:t>“Go ahead and ask Me.”</w:t>
      </w:r>
    </w:p>
    <w:p w:rsidR="001E520C" w:rsidRPr="001E520C" w:rsidRDefault="009C52E9" w:rsidP="001E520C">
      <w:r>
        <w:tab/>
      </w:r>
      <w:r w:rsidR="00227998" w:rsidRPr="001E520C">
        <w:t>I said, “I know this is going open up many problems for me. Well, is Obama saved?”</w:t>
      </w:r>
    </w:p>
    <w:p w:rsidR="00196424" w:rsidRDefault="00196424" w:rsidP="001E520C"/>
    <w:p w:rsidR="00196424" w:rsidRDefault="00227998" w:rsidP="001E520C">
      <w:r w:rsidRPr="00196424">
        <w:rPr>
          <w:b/>
        </w:rPr>
        <w:t>The Lord said,</w:t>
      </w:r>
      <w:r w:rsidRPr="001E520C">
        <w:t xml:space="preserve"> </w:t>
      </w:r>
    </w:p>
    <w:p w:rsidR="001E520C" w:rsidRPr="001E520C" w:rsidRDefault="009C52E9" w:rsidP="001E520C">
      <w:r>
        <w:tab/>
      </w:r>
      <w:r w:rsidR="00227998" w:rsidRPr="001E520C">
        <w:t>“No, Obama is not saved.”</w:t>
      </w:r>
    </w:p>
    <w:p w:rsidR="00196424" w:rsidRDefault="00196424" w:rsidP="001E520C"/>
    <w:p w:rsidR="001E520C" w:rsidRPr="00196424" w:rsidRDefault="00E7251E" w:rsidP="001E520C">
      <w:pPr>
        <w:rPr>
          <w:b/>
        </w:rPr>
      </w:pPr>
      <w:r w:rsidRPr="00196424">
        <w:rPr>
          <w:b/>
        </w:rPr>
        <w:t>1941. Occurrence given to Raymond Aguilera on 11 May 2009 at 9:10 AM</w:t>
      </w:r>
    </w:p>
    <w:p w:rsidR="00196424" w:rsidRDefault="00196424" w:rsidP="001E520C"/>
    <w:p w:rsidR="001E520C" w:rsidRPr="001E520C" w:rsidRDefault="009C52E9" w:rsidP="001E520C">
      <w:r>
        <w:tab/>
      </w:r>
      <w:r w:rsidR="00E7251E" w:rsidRPr="001E520C">
        <w:t>During my morning prayer the Spirit of the Lord came upon me with a Mighty Force and this is what the Lord said and showed me.</w:t>
      </w:r>
    </w:p>
    <w:p w:rsidR="00196424" w:rsidRDefault="00196424" w:rsidP="001E520C"/>
    <w:p w:rsidR="001E520C" w:rsidRPr="00196424" w:rsidRDefault="00E7251E" w:rsidP="001E520C">
      <w:pPr>
        <w:rPr>
          <w:b/>
        </w:rPr>
      </w:pPr>
      <w:r w:rsidRPr="00196424">
        <w:rPr>
          <w:b/>
        </w:rPr>
        <w:t>Vision:</w:t>
      </w:r>
    </w:p>
    <w:p w:rsidR="001E520C" w:rsidRPr="001E520C" w:rsidRDefault="009C52E9" w:rsidP="001E520C">
      <w:r>
        <w:tab/>
      </w:r>
      <w:r w:rsidR="00E7251E" w:rsidRPr="001E520C">
        <w:t>I saw the sun was being blocked out, and the sky became dark. I believe this was all over the world.</w:t>
      </w:r>
    </w:p>
    <w:p w:rsidR="001E520C" w:rsidRPr="001E520C" w:rsidRDefault="009C52E9" w:rsidP="001E520C">
      <w:r>
        <w:tab/>
      </w:r>
      <w:r w:rsidR="00E7251E" w:rsidRPr="001E520C">
        <w:t>Then I heard the Word: “War!”</w:t>
      </w:r>
    </w:p>
    <w:p w:rsidR="001E520C" w:rsidRPr="001E520C" w:rsidRDefault="009C52E9" w:rsidP="001E520C">
      <w:r>
        <w:tab/>
      </w:r>
      <w:r w:rsidR="00E7251E" w:rsidRPr="001E520C">
        <w:t>Then I heard the Words: “The Sky is falling.”</w:t>
      </w:r>
    </w:p>
    <w:p w:rsidR="001E520C" w:rsidRPr="001E520C" w:rsidRDefault="001E520C" w:rsidP="001E520C"/>
    <w:p w:rsidR="001E520C" w:rsidRPr="00196424" w:rsidRDefault="00E7251E" w:rsidP="001E520C">
      <w:pPr>
        <w:rPr>
          <w:b/>
        </w:rPr>
      </w:pPr>
      <w:r w:rsidRPr="00196424">
        <w:rPr>
          <w:b/>
        </w:rPr>
        <w:t>Vision:</w:t>
      </w:r>
    </w:p>
    <w:p w:rsidR="001E520C" w:rsidRPr="001E520C" w:rsidRDefault="009C52E9" w:rsidP="001E520C">
      <w:r>
        <w:tab/>
      </w:r>
      <w:r w:rsidR="00E7251E" w:rsidRPr="001E520C">
        <w:t>Then I saw two nuclear explosions.</w:t>
      </w:r>
    </w:p>
    <w:p w:rsidR="001E520C" w:rsidRPr="001E520C" w:rsidRDefault="001E520C" w:rsidP="001E520C"/>
    <w:p w:rsidR="001E520C" w:rsidRPr="00196424" w:rsidRDefault="00E7251E" w:rsidP="001E520C">
      <w:pPr>
        <w:rPr>
          <w:b/>
        </w:rPr>
      </w:pPr>
      <w:r w:rsidRPr="00196424">
        <w:rPr>
          <w:b/>
        </w:rPr>
        <w:t xml:space="preserve">The Lord said: </w:t>
      </w:r>
    </w:p>
    <w:p w:rsidR="001E520C" w:rsidRPr="001E520C" w:rsidRDefault="009C52E9" w:rsidP="001E520C">
      <w:r>
        <w:tab/>
      </w:r>
      <w:r w:rsidR="00E7251E" w:rsidRPr="001E520C">
        <w:t>“Elder.”</w:t>
      </w:r>
    </w:p>
    <w:p w:rsidR="001E520C" w:rsidRPr="001E520C" w:rsidRDefault="001E520C" w:rsidP="001E520C"/>
    <w:p w:rsidR="001E520C" w:rsidRPr="00196424" w:rsidRDefault="00E7251E" w:rsidP="001E520C">
      <w:pPr>
        <w:rPr>
          <w:b/>
        </w:rPr>
      </w:pPr>
      <w:r w:rsidRPr="00196424">
        <w:rPr>
          <w:b/>
        </w:rPr>
        <w:t>Vision:</w:t>
      </w:r>
    </w:p>
    <w:p w:rsidR="001E520C" w:rsidRPr="001E520C" w:rsidRDefault="009C52E9" w:rsidP="001E520C">
      <w:r>
        <w:tab/>
      </w:r>
      <w:r w:rsidR="00E7251E" w:rsidRPr="001E520C">
        <w:t>Then I saw two gears, each pulling a chain side by side.</w:t>
      </w:r>
    </w:p>
    <w:p w:rsidR="001E520C" w:rsidRPr="001E520C" w:rsidRDefault="001E520C" w:rsidP="001E520C"/>
    <w:p w:rsidR="001E520C" w:rsidRPr="00196424" w:rsidRDefault="00E7251E" w:rsidP="001E520C">
      <w:pPr>
        <w:rPr>
          <w:b/>
        </w:rPr>
      </w:pPr>
      <w:r w:rsidRPr="00196424">
        <w:rPr>
          <w:b/>
        </w:rPr>
        <w:t>The Lord said:</w:t>
      </w:r>
    </w:p>
    <w:p w:rsidR="00E7251E" w:rsidRPr="001E520C" w:rsidRDefault="009C52E9" w:rsidP="001E520C">
      <w:r>
        <w:tab/>
      </w:r>
      <w:r w:rsidR="00E7251E" w:rsidRPr="001E520C">
        <w:t>“You are My Elder, yes, you are My Elder. Tell the world these things are coming.”</w:t>
      </w:r>
    </w:p>
    <w:p w:rsidR="001E520C" w:rsidRPr="001E520C" w:rsidRDefault="001E520C" w:rsidP="001E520C"/>
    <w:p w:rsidR="00E7251E" w:rsidRPr="00196424" w:rsidRDefault="00E7251E" w:rsidP="001E520C">
      <w:pPr>
        <w:rPr>
          <w:b/>
        </w:rPr>
      </w:pPr>
      <w:r w:rsidRPr="00196424">
        <w:rPr>
          <w:b/>
        </w:rPr>
        <w:t>Vision:</w:t>
      </w:r>
    </w:p>
    <w:p w:rsidR="00E7251E" w:rsidRPr="001E520C" w:rsidRDefault="009C52E9" w:rsidP="001E520C">
      <w:r>
        <w:tab/>
      </w:r>
      <w:r w:rsidR="00E7251E" w:rsidRPr="001E520C">
        <w:t>I saw a Three Blade propeller from a ship or boat.</w:t>
      </w:r>
    </w:p>
    <w:p w:rsidR="001E520C" w:rsidRPr="001E520C" w:rsidRDefault="001E520C" w:rsidP="001E520C"/>
    <w:p w:rsidR="00E7251E" w:rsidRPr="00196424" w:rsidRDefault="00E7251E" w:rsidP="001E520C">
      <w:pPr>
        <w:rPr>
          <w:b/>
        </w:rPr>
      </w:pPr>
      <w:r w:rsidRPr="00196424">
        <w:rPr>
          <w:b/>
        </w:rPr>
        <w:t xml:space="preserve">The Lord said: </w:t>
      </w:r>
    </w:p>
    <w:p w:rsidR="00E7251E" w:rsidRPr="001E520C" w:rsidRDefault="009C52E9" w:rsidP="001E520C">
      <w:r>
        <w:tab/>
      </w:r>
      <w:r w:rsidR="00E7251E" w:rsidRPr="001E520C">
        <w:t>“Remember Nebuchadnezzar. Tell the world My Reymundo. Ring the Bell. Ring the Bell. Ring the Bell.</w:t>
      </w:r>
    </w:p>
    <w:p w:rsidR="001E520C" w:rsidRPr="001E520C" w:rsidRDefault="001E520C" w:rsidP="001E520C"/>
    <w:p w:rsidR="00E7251E" w:rsidRPr="00196424" w:rsidRDefault="00E7251E" w:rsidP="001E520C">
      <w:pPr>
        <w:rPr>
          <w:b/>
        </w:rPr>
      </w:pPr>
      <w:r w:rsidRPr="00196424">
        <w:rPr>
          <w:b/>
        </w:rPr>
        <w:t xml:space="preserve">The Lord said: </w:t>
      </w:r>
    </w:p>
    <w:p w:rsidR="00E7251E" w:rsidRPr="001E520C" w:rsidRDefault="009C52E9" w:rsidP="001E520C">
      <w:r>
        <w:tab/>
      </w:r>
      <w:r w:rsidR="00E7251E" w:rsidRPr="001E520C">
        <w:t>“The number twelve (12)”</w:t>
      </w:r>
    </w:p>
    <w:p w:rsidR="00E7251E" w:rsidRPr="001E520C" w:rsidRDefault="009C52E9" w:rsidP="001E520C">
      <w:r>
        <w:tab/>
      </w:r>
      <w:r w:rsidR="00E7251E" w:rsidRPr="001E520C">
        <w:t>I am I am I am. (over)</w:t>
      </w:r>
    </w:p>
    <w:p w:rsidR="00227998" w:rsidRDefault="00227998" w:rsidP="001E520C"/>
    <w:p w:rsidR="00196424" w:rsidRPr="00196424" w:rsidRDefault="00196424" w:rsidP="00196424">
      <w:r w:rsidRPr="00196424">
        <w:rPr>
          <w:b/>
          <w:bCs/>
        </w:rPr>
        <w:t>1942. Prophecy given to Raymond Aguilera on 12 May 2009 at 7:28 AM</w:t>
      </w:r>
    </w:p>
    <w:p w:rsidR="00196424" w:rsidRDefault="00196424" w:rsidP="00196424"/>
    <w:p w:rsidR="00196424" w:rsidRPr="00196424" w:rsidRDefault="009C52E9" w:rsidP="00196424">
      <w:r>
        <w:tab/>
      </w:r>
      <w:r w:rsidR="00196424" w:rsidRPr="00196424">
        <w:t xml:space="preserve">The eye of Obama will be pierced to the point. He believes he is a hawk, but he is nothing. He is a slug whose slimy path leads to nowhere. The pride and ego mean nothing. The Power of Jehovah is everything. Remember the piercing of the eye of Obama will be direct, will be to the point. The cost to this country will be great, this so called United States, because the blind lead the blind, they all fall into the pit. The hunger of evil is ready. So I have spoken. </w:t>
      </w:r>
    </w:p>
    <w:p w:rsidR="00196424" w:rsidRPr="00196424" w:rsidRDefault="009C52E9" w:rsidP="00196424">
      <w:r>
        <w:lastRenderedPageBreak/>
        <w:tab/>
      </w:r>
      <w:r w:rsidR="00196424" w:rsidRPr="00196424">
        <w:t xml:space="preserve">So what will be done at the appointed time; evil upon evil, death upon death. The horse is pulling the ox, and the ox is pulling the wagon. Open your eyes. Open your ears. Everything is before you. The blind, the deaf, the devil has his plate ready, with his knife and fork ready, to eat all that is there, all that belongs to him with the power and might of the devil. </w:t>
      </w:r>
    </w:p>
    <w:p w:rsidR="00196424" w:rsidRPr="00196424" w:rsidRDefault="009C52E9" w:rsidP="00196424">
      <w:r>
        <w:tab/>
      </w:r>
      <w:r w:rsidR="00196424" w:rsidRPr="00196424">
        <w:t xml:space="preserve">Remember, Jehovah has Spoken. Jehovah has Warned. Jehovah has Loved. If you seek your God, Jehovah, if you seek Jesus Christ of Nazareth, if you seek the Holy Spirit, you will find salvation. Read the Bible. Help your brothers and sisters in the Lord. So - so it will be done to the point, to the letter, to the end. (over) </w:t>
      </w:r>
    </w:p>
    <w:p w:rsidR="00196424" w:rsidRDefault="00196424" w:rsidP="001E520C"/>
    <w:p w:rsidR="00196424" w:rsidRPr="009C3FA1" w:rsidRDefault="00196424" w:rsidP="009C3FA1">
      <w:pPr>
        <w:rPr>
          <w:b/>
          <w:sz w:val="24"/>
          <w:szCs w:val="24"/>
        </w:rPr>
      </w:pPr>
      <w:r w:rsidRPr="009C3FA1">
        <w:rPr>
          <w:b/>
        </w:rPr>
        <w:t>1943. Prophecy given to Raymond Aguilera on 13 May 2009 at 9:30 AM </w:t>
      </w:r>
    </w:p>
    <w:p w:rsidR="009C3FA1" w:rsidRDefault="009C3FA1" w:rsidP="009C3FA1"/>
    <w:p w:rsidR="00196424" w:rsidRPr="009C3FA1" w:rsidRDefault="009C52E9" w:rsidP="009C3FA1">
      <w:r>
        <w:tab/>
      </w:r>
      <w:r w:rsidR="00196424" w:rsidRPr="00196424">
        <w:t xml:space="preserve">During my morning prayers the Lord said, “Barney Frank!” </w:t>
      </w:r>
      <w:r w:rsidR="00196424" w:rsidRPr="00196424">
        <w:br/>
      </w:r>
      <w:r>
        <w:tab/>
      </w:r>
      <w:r w:rsidR="00196424" w:rsidRPr="009C3FA1">
        <w:t>(House Financial Services Committee Chairman Barney Frank (D., Mass.))</w:t>
      </w:r>
    </w:p>
    <w:p w:rsidR="00196424" w:rsidRPr="00196424" w:rsidRDefault="009C52E9" w:rsidP="009C3FA1">
      <w:pPr>
        <w:rPr>
          <w:sz w:val="24"/>
          <w:szCs w:val="24"/>
        </w:rPr>
      </w:pPr>
      <w:r>
        <w:tab/>
      </w:r>
      <w:r w:rsidR="00196424" w:rsidRPr="00196424">
        <w:t>Then the Lord gave me this Bible scripture about Barney Frank:</w:t>
      </w:r>
    </w:p>
    <w:p w:rsidR="009C3FA1" w:rsidRDefault="009C3FA1" w:rsidP="009C3FA1"/>
    <w:p w:rsidR="00196424" w:rsidRPr="00196424" w:rsidRDefault="009C52E9" w:rsidP="009C3FA1">
      <w:pPr>
        <w:rPr>
          <w:sz w:val="24"/>
          <w:szCs w:val="24"/>
        </w:rPr>
      </w:pPr>
      <w:r>
        <w:tab/>
      </w:r>
      <w:r w:rsidR="00196424" w:rsidRPr="00196424">
        <w:t>Prov 26:11  As a dog returns to its vomit, so a fool repeats his folly.</w:t>
      </w:r>
    </w:p>
    <w:p w:rsidR="00196424" w:rsidRDefault="00196424" w:rsidP="009C3FA1"/>
    <w:p w:rsidR="00196424" w:rsidRDefault="00196424" w:rsidP="009C3FA1"/>
    <w:p w:rsidR="00196424" w:rsidRPr="009C3FA1" w:rsidRDefault="00196424" w:rsidP="009C3FA1">
      <w:pPr>
        <w:rPr>
          <w:b/>
          <w:sz w:val="24"/>
          <w:szCs w:val="24"/>
        </w:rPr>
      </w:pPr>
      <w:r w:rsidRPr="009C3FA1">
        <w:rPr>
          <w:b/>
        </w:rPr>
        <w:t>1944. Prophecy/Vision given to Raymond Aguilera on 24 May 2009 at 9:19 AM</w:t>
      </w:r>
    </w:p>
    <w:p w:rsidR="009C3FA1" w:rsidRDefault="009C3FA1" w:rsidP="009C3FA1"/>
    <w:p w:rsidR="00196424" w:rsidRPr="009C3FA1" w:rsidRDefault="00196424" w:rsidP="009C3FA1">
      <w:pPr>
        <w:rPr>
          <w:b/>
          <w:sz w:val="24"/>
          <w:szCs w:val="24"/>
        </w:rPr>
      </w:pPr>
      <w:r w:rsidRPr="009C3FA1">
        <w:rPr>
          <w:b/>
        </w:rPr>
        <w:t>Vision:</w:t>
      </w:r>
    </w:p>
    <w:p w:rsidR="00196424" w:rsidRPr="00196424" w:rsidRDefault="009C52E9" w:rsidP="009C3FA1">
      <w:pPr>
        <w:rPr>
          <w:sz w:val="24"/>
          <w:szCs w:val="24"/>
        </w:rPr>
      </w:pPr>
      <w:r>
        <w:tab/>
      </w:r>
      <w:r w:rsidR="00196424" w:rsidRPr="00196424">
        <w:t xml:space="preserve">The Lord gave me a vision of Obama standing straight up facing me with his hands at his side. Then his head began to spin counter clock wise horizontally with his body standing still. </w:t>
      </w:r>
    </w:p>
    <w:p w:rsidR="009C3FA1" w:rsidRDefault="009C3FA1" w:rsidP="009C3FA1"/>
    <w:p w:rsidR="00196424" w:rsidRPr="009C3FA1" w:rsidRDefault="00196424" w:rsidP="009C3FA1">
      <w:pPr>
        <w:rPr>
          <w:b/>
          <w:sz w:val="24"/>
          <w:szCs w:val="24"/>
        </w:rPr>
      </w:pPr>
      <w:r w:rsidRPr="009C3FA1">
        <w:rPr>
          <w:b/>
        </w:rPr>
        <w:t>Prophecy:</w:t>
      </w:r>
    </w:p>
    <w:p w:rsidR="00196424" w:rsidRPr="00196424" w:rsidRDefault="009C52E9" w:rsidP="009C3FA1">
      <w:pPr>
        <w:rPr>
          <w:sz w:val="24"/>
          <w:szCs w:val="24"/>
        </w:rPr>
      </w:pPr>
      <w:r>
        <w:tab/>
      </w:r>
      <w:r w:rsidR="00196424" w:rsidRPr="00196424">
        <w:t>The Lord said, “I am going to make Obama’s head spin.”</w:t>
      </w:r>
    </w:p>
    <w:p w:rsidR="00196424" w:rsidRDefault="00196424" w:rsidP="009C3FA1"/>
    <w:p w:rsidR="00196424" w:rsidRPr="009C3FA1" w:rsidRDefault="00196424" w:rsidP="009C3FA1">
      <w:pPr>
        <w:rPr>
          <w:b/>
          <w:sz w:val="24"/>
          <w:szCs w:val="24"/>
        </w:rPr>
      </w:pPr>
      <w:r w:rsidRPr="009C3FA1">
        <w:rPr>
          <w:b/>
        </w:rPr>
        <w:t>1945. Prophecy given to Raymond Aguilera on 29 May 2009 at 8:14 AM</w:t>
      </w:r>
    </w:p>
    <w:p w:rsidR="009C3FA1" w:rsidRDefault="009C3FA1" w:rsidP="009C3FA1"/>
    <w:p w:rsidR="00196424" w:rsidRPr="00196424" w:rsidRDefault="009C52E9" w:rsidP="009C3FA1">
      <w:pPr>
        <w:rPr>
          <w:sz w:val="24"/>
          <w:szCs w:val="24"/>
        </w:rPr>
      </w:pPr>
      <w:r>
        <w:tab/>
      </w:r>
      <w:r w:rsidR="00196424" w:rsidRPr="00196424">
        <w:t xml:space="preserve">Yes, Reymundo, why do people only pray to Me when things are going bad? And they forget during the good times. When they have their stomachs full and everything is going right, they seem to forget their Father Jehovah, Jesus Christ and the Holy Spirit. The Love of God is twenty-four hours a day, everyday of the year, but some people seem to forget their Father Jehovah, Jesus Christ, and the Holy Spirit, and only remember during the hard times, the bad times. They expect miracles during these times. The Lord Jehovah Loves all. </w:t>
      </w:r>
    </w:p>
    <w:p w:rsidR="00196424" w:rsidRPr="00196424" w:rsidRDefault="009C52E9" w:rsidP="009C3FA1">
      <w:pPr>
        <w:rPr>
          <w:sz w:val="24"/>
          <w:szCs w:val="24"/>
        </w:rPr>
      </w:pPr>
      <w:r>
        <w:tab/>
      </w:r>
      <w:r w:rsidR="00196424" w:rsidRPr="00196424">
        <w:t xml:space="preserve">The meaning of Love means you care. You care for your God. Your God cares for you on a second by second bases, not when things go bad, things don’t go your way. Remember, the Power of Jehovah, the Power of Jesus Christ, the Power of the Holy Spirit is with all My sheep, all My lambs. Everything that belongs to Me; I protect. But Love is a two way street; you love Me, I love you. Some times you do not love Me, and </w:t>
      </w:r>
      <w:r w:rsidR="00196424" w:rsidRPr="00196424">
        <w:lastRenderedPageBreak/>
        <w:t xml:space="preserve">I Love you, but that is the way with man. He is self-centered. He looks out for his own interest. God looks out for everyone, all the time. </w:t>
      </w:r>
    </w:p>
    <w:p w:rsidR="00196424" w:rsidRPr="00196424" w:rsidRDefault="009C52E9" w:rsidP="009C3FA1">
      <w:pPr>
        <w:rPr>
          <w:sz w:val="24"/>
          <w:szCs w:val="24"/>
        </w:rPr>
      </w:pPr>
      <w:r>
        <w:tab/>
      </w:r>
      <w:r w:rsidR="00196424" w:rsidRPr="00196424">
        <w:t>Remember the Love of God, the Love of Jesus Christ, the Love of the Holy Spirit is you. He is for those that follow God to the letter, to the point. We Love you all, but you must trust, you must obey, you must understand the things of the Spirit. Forget the things of the flesh. I guess that is all for now, until the next time. (over)</w:t>
      </w:r>
    </w:p>
    <w:p w:rsidR="009C3FA1" w:rsidRDefault="009C3FA1" w:rsidP="009C3FA1"/>
    <w:p w:rsidR="009C3FA1" w:rsidRPr="009C3FA1" w:rsidRDefault="009C3FA1" w:rsidP="009C3FA1">
      <w:pPr>
        <w:rPr>
          <w:b/>
        </w:rPr>
      </w:pPr>
      <w:r w:rsidRPr="009C3FA1">
        <w:rPr>
          <w:b/>
        </w:rPr>
        <w:t>1946. Vision given to Raymond Aguilera on 1 June 2009 at 7:50 AM</w:t>
      </w:r>
    </w:p>
    <w:p w:rsidR="009C3FA1" w:rsidRDefault="009C3FA1" w:rsidP="009C3FA1">
      <w:r>
        <w:t xml:space="preserve">           </w:t>
      </w:r>
      <w:r w:rsidR="00DB4953">
        <w:rPr>
          <w:noProof/>
        </w:rPr>
        <w:drawing>
          <wp:inline distT="0" distB="0" distL="0" distR="0">
            <wp:extent cx="2023745" cy="2245360"/>
            <wp:effectExtent l="0" t="0" r="0" b="2540"/>
            <wp:docPr id="573" name="Picture 573" descr="teet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teeth3"/>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2023745" cy="2245360"/>
                    </a:xfrm>
                    <a:prstGeom prst="rect">
                      <a:avLst/>
                    </a:prstGeom>
                    <a:noFill/>
                    <a:ln>
                      <a:noFill/>
                    </a:ln>
                  </pic:spPr>
                </pic:pic>
              </a:graphicData>
            </a:graphic>
          </wp:inline>
        </w:drawing>
      </w:r>
    </w:p>
    <w:p w:rsidR="009C3FA1" w:rsidRDefault="009C52E9" w:rsidP="009C3FA1">
      <w:r>
        <w:tab/>
      </w:r>
      <w:r w:rsidR="009C3FA1">
        <w:t>The Lord showed me some teeth.</w:t>
      </w:r>
    </w:p>
    <w:p w:rsidR="009C3FA1" w:rsidRDefault="009C3FA1" w:rsidP="009C3FA1"/>
    <w:p w:rsidR="009C3FA1" w:rsidRDefault="009C52E9" w:rsidP="009C3FA1">
      <w:r>
        <w:tab/>
      </w:r>
      <w:r w:rsidR="009C3FA1">
        <w:t>I asked the Lord, "What is this? What does it mean?"</w:t>
      </w:r>
    </w:p>
    <w:p w:rsidR="009C3FA1" w:rsidRDefault="009C52E9" w:rsidP="009C3FA1">
      <w:r>
        <w:tab/>
      </w:r>
      <w:r w:rsidR="009C3FA1">
        <w:t>The Lord said, "It means everyone is dirty."</w:t>
      </w:r>
    </w:p>
    <w:p w:rsidR="009C3FA1" w:rsidRDefault="009C3FA1" w:rsidP="009C3FA1"/>
    <w:p w:rsidR="00790142" w:rsidRPr="00887755" w:rsidRDefault="00790142" w:rsidP="00790142"/>
    <w:p w:rsidR="00790142" w:rsidRPr="00887755" w:rsidRDefault="00790142" w:rsidP="00790142">
      <w:r w:rsidRPr="00887755">
        <w:rPr>
          <w:b/>
          <w:bCs/>
        </w:rPr>
        <w:t>1947. Vision given to Raymond Aguilera on 5 June 2009 at 2:30 PM</w:t>
      </w:r>
    </w:p>
    <w:p w:rsidR="00790142" w:rsidRPr="00887755" w:rsidRDefault="00790142" w:rsidP="00790142"/>
    <w:p w:rsidR="00790142" w:rsidRPr="00887755" w:rsidRDefault="009C52E9" w:rsidP="00790142">
      <w:r>
        <w:tab/>
      </w:r>
      <w:r w:rsidR="00790142" w:rsidRPr="00887755">
        <w:t>During prayer I saw a large bone standing up right. As I watched the bone, it began to grow and changed into an enormous Tree.</w:t>
      </w:r>
    </w:p>
    <w:p w:rsidR="00790142" w:rsidRPr="00887755" w:rsidRDefault="00790142" w:rsidP="00790142">
      <w:pPr>
        <w:rPr>
          <w:b/>
          <w:bCs/>
        </w:rPr>
      </w:pPr>
    </w:p>
    <w:p w:rsidR="00790142" w:rsidRPr="00887755" w:rsidRDefault="00790142" w:rsidP="00790142">
      <w:r w:rsidRPr="00887755">
        <w:rPr>
          <w:b/>
          <w:bCs/>
        </w:rPr>
        <w:t>Vision: 2:53 PM</w:t>
      </w:r>
    </w:p>
    <w:p w:rsidR="00790142" w:rsidRPr="00887755" w:rsidRDefault="009C52E9" w:rsidP="00790142">
      <w:r>
        <w:tab/>
      </w:r>
      <w:r w:rsidR="00790142" w:rsidRPr="00887755">
        <w:t>Then I saw a worm with teeth eating an apple.</w:t>
      </w:r>
    </w:p>
    <w:p w:rsidR="00790142" w:rsidRPr="00887755" w:rsidRDefault="00790142" w:rsidP="00790142"/>
    <w:p w:rsidR="00790142" w:rsidRPr="00887755" w:rsidRDefault="00790142" w:rsidP="00790142">
      <w:r w:rsidRPr="00887755">
        <w:rPr>
          <w:b/>
        </w:rPr>
        <w:t>1</w:t>
      </w:r>
      <w:r w:rsidRPr="00887755">
        <w:rPr>
          <w:b/>
          <w:bCs/>
        </w:rPr>
        <w:t>948. Vision given to Raymond Aguilera on 6 June 2009 at 3:11 PM</w:t>
      </w:r>
    </w:p>
    <w:p w:rsidR="00790142" w:rsidRPr="00887755" w:rsidRDefault="00790142" w:rsidP="00790142"/>
    <w:p w:rsidR="00790142" w:rsidRPr="00887755" w:rsidRDefault="009C52E9" w:rsidP="00790142">
      <w:r>
        <w:tab/>
      </w:r>
      <w:r w:rsidR="00790142" w:rsidRPr="00887755">
        <w:t>The Lord gave a vision of a nude woman with reddish blond hair riding on a black horse in the sky. As she rode she was spreading seeds from her hand.</w:t>
      </w:r>
    </w:p>
    <w:p w:rsidR="00790142" w:rsidRPr="00887755" w:rsidRDefault="00790142" w:rsidP="00790142">
      <w:pPr>
        <w:rPr>
          <w:b/>
          <w:bCs/>
        </w:rPr>
      </w:pPr>
    </w:p>
    <w:p w:rsidR="00790142" w:rsidRPr="00887755" w:rsidRDefault="00790142" w:rsidP="00790142">
      <w:r w:rsidRPr="00887755">
        <w:rPr>
          <w:b/>
          <w:bCs/>
        </w:rPr>
        <w:t>1949. Vision given to Raymond Aguilera on 7 June 2009 at 3 PM</w:t>
      </w:r>
    </w:p>
    <w:p w:rsidR="00790142" w:rsidRPr="00887755" w:rsidRDefault="00790142" w:rsidP="00790142"/>
    <w:p w:rsidR="00790142" w:rsidRPr="00887755" w:rsidRDefault="009C52E9" w:rsidP="00790142">
      <w:r>
        <w:tab/>
      </w:r>
      <w:r w:rsidR="00790142" w:rsidRPr="00887755">
        <w:t xml:space="preserve">During prayer the Lord gave me a vision of a government building in </w:t>
      </w:r>
      <w:smartTag w:uri="urn:schemas-microsoft-com:office:smarttags" w:element="place">
        <w:smartTag w:uri="urn:schemas-microsoft-com:office:smarttags" w:element="City">
          <w:r w:rsidR="00790142" w:rsidRPr="00887755">
            <w:t>Washington</w:t>
          </w:r>
        </w:smartTag>
        <w:r w:rsidR="00790142" w:rsidRPr="00887755">
          <w:t xml:space="preserve"> </w:t>
        </w:r>
        <w:smartTag w:uri="urn:schemas-microsoft-com:office:smarttags" w:element="State">
          <w:r w:rsidR="00790142" w:rsidRPr="00887755">
            <w:t>DC</w:t>
          </w:r>
        </w:smartTag>
      </w:smartTag>
      <w:r w:rsidR="00790142" w:rsidRPr="00887755">
        <w:t>. It had many large columns in front of the building, and as I watched, I could see flames inside the building. I had the sense it was the House of Representatives, but I really do not know. Actually, I do not know if the flames were symbolic or real flames.</w:t>
      </w:r>
    </w:p>
    <w:p w:rsidR="00790142" w:rsidRPr="00887755" w:rsidRDefault="009C52E9" w:rsidP="00790142">
      <w:r>
        <w:lastRenderedPageBreak/>
        <w:tab/>
      </w:r>
      <w:r w:rsidR="00790142" w:rsidRPr="00887755">
        <w:t>Then the Lord showed me a large hippo with its mouth open. It had no teeth.</w:t>
      </w:r>
    </w:p>
    <w:p w:rsidR="00790142" w:rsidRPr="00887755" w:rsidRDefault="00790142" w:rsidP="00790142">
      <w:pPr>
        <w:rPr>
          <w:b/>
          <w:bCs/>
        </w:rPr>
      </w:pPr>
    </w:p>
    <w:p w:rsidR="00790142" w:rsidRPr="00887755" w:rsidRDefault="00790142" w:rsidP="00790142">
      <w:r w:rsidRPr="00887755">
        <w:rPr>
          <w:b/>
          <w:bCs/>
        </w:rPr>
        <w:t>1950. Vision given to Raymond Aguilera on 9 June 2009 at 9:30 AM</w:t>
      </w:r>
    </w:p>
    <w:p w:rsidR="00790142" w:rsidRPr="00887755" w:rsidRDefault="00790142" w:rsidP="00790142"/>
    <w:p w:rsidR="00790142" w:rsidRPr="00887755" w:rsidRDefault="009C52E9" w:rsidP="00790142">
      <w:r>
        <w:tab/>
      </w:r>
      <w:r w:rsidR="00790142" w:rsidRPr="00887755">
        <w:t>During prayer the Lord gave me a vision of a circus elephant walking in a wide circle on the stage of a big circus tent. I could see the elephant follow this round spot light that was projected on the ground before him as he walked. The elephant was very close to the spotlight, almost within its reach, but still unable to step into it. So the spotlight and the elephant that was chasing it were going around and around this wide circus stage.</w:t>
      </w:r>
    </w:p>
    <w:p w:rsidR="00790142" w:rsidRPr="00887755" w:rsidRDefault="00790142" w:rsidP="00790142">
      <w:pPr>
        <w:rPr>
          <w:b/>
          <w:bCs/>
        </w:rPr>
      </w:pPr>
    </w:p>
    <w:p w:rsidR="00790142" w:rsidRPr="00887755" w:rsidRDefault="00790142" w:rsidP="00790142">
      <w:r w:rsidRPr="00887755">
        <w:rPr>
          <w:b/>
          <w:bCs/>
        </w:rPr>
        <w:t>1951. Occurrence given to Raymond Aguilera on 12 June 2009 at 6:15 AM</w:t>
      </w:r>
    </w:p>
    <w:p w:rsidR="00790142" w:rsidRPr="00887755" w:rsidRDefault="00790142" w:rsidP="00790142"/>
    <w:p w:rsidR="00790142" w:rsidRPr="00887755" w:rsidRDefault="00790142" w:rsidP="00790142">
      <w:r w:rsidRPr="00887755">
        <w:t>During prayer the Lord said, “Tell people to pray for accused killer, 51 year old Scott Roeder and his family, who is accused of killing abortionist Dr. George Tiller. Seed, Seed, Seed.” (over)</w:t>
      </w:r>
    </w:p>
    <w:p w:rsidR="00790142" w:rsidRPr="00887755" w:rsidRDefault="00790142" w:rsidP="00790142">
      <w:pPr>
        <w:rPr>
          <w:b/>
          <w:bCs/>
        </w:rPr>
      </w:pPr>
    </w:p>
    <w:p w:rsidR="00790142" w:rsidRPr="00887755" w:rsidRDefault="00790142" w:rsidP="00790142">
      <w:r w:rsidRPr="00887755">
        <w:rPr>
          <w:b/>
          <w:bCs/>
        </w:rPr>
        <w:t>1952. Prophecy given to Raymond Aguilera on 12 June 2009 at 8:30 PM</w:t>
      </w:r>
    </w:p>
    <w:p w:rsidR="00790142" w:rsidRPr="00887755" w:rsidRDefault="00790142" w:rsidP="00790142"/>
    <w:p w:rsidR="00790142" w:rsidRPr="00887755" w:rsidRDefault="009C52E9" w:rsidP="00790142">
      <w:r>
        <w:tab/>
      </w:r>
      <w:r w:rsidR="00790142" w:rsidRPr="00887755">
        <w:t xml:space="preserve">During prayer the Lord said, “Vengeance is Mine, Justice is Mine. I am going to clean this planet as you would peal an apple. Your world leaders are nothing, and I am going to kill them for all that they have done. None seek the Father, the Son, and the Holy Spirit. They do not believe or fear God, who made everything they see or touch, everything that was, is and is going to be.” </w:t>
      </w:r>
    </w:p>
    <w:p w:rsidR="00790142" w:rsidRPr="00887755" w:rsidRDefault="00790142" w:rsidP="00790142">
      <w:pPr>
        <w:rPr>
          <w:b/>
          <w:bCs/>
        </w:rPr>
      </w:pPr>
    </w:p>
    <w:p w:rsidR="00790142" w:rsidRPr="00887755" w:rsidRDefault="00790142" w:rsidP="00790142">
      <w:r w:rsidRPr="00887755">
        <w:rPr>
          <w:b/>
          <w:bCs/>
        </w:rPr>
        <w:t>Vision:</w:t>
      </w:r>
    </w:p>
    <w:p w:rsidR="00790142" w:rsidRPr="00887755" w:rsidRDefault="009C52E9" w:rsidP="00790142">
      <w:r>
        <w:tab/>
      </w:r>
      <w:r w:rsidR="00790142" w:rsidRPr="00887755">
        <w:t>Then the Lord showed many large cities around the world with many dead bodies lying in their streets.</w:t>
      </w:r>
    </w:p>
    <w:p w:rsidR="00790142" w:rsidRPr="00887755" w:rsidRDefault="00790142" w:rsidP="00790142"/>
    <w:p w:rsidR="00790142" w:rsidRPr="00887755" w:rsidRDefault="009C52E9" w:rsidP="00790142">
      <w:r>
        <w:tab/>
      </w:r>
      <w:r w:rsidR="00790142" w:rsidRPr="00887755">
        <w:t>“Secretary, tell the world what I am going to do!” (over)</w:t>
      </w:r>
    </w:p>
    <w:p w:rsidR="00790142" w:rsidRPr="00887755" w:rsidRDefault="00790142" w:rsidP="00790142">
      <w:pPr>
        <w:rPr>
          <w:b/>
          <w:bCs/>
        </w:rPr>
      </w:pPr>
    </w:p>
    <w:p w:rsidR="00790142" w:rsidRPr="00887755" w:rsidRDefault="00790142" w:rsidP="00790142">
      <w:r w:rsidRPr="00887755">
        <w:rPr>
          <w:b/>
          <w:bCs/>
        </w:rPr>
        <w:t>1953. Prophecy given to Raymond Aguilera on 15 June 2009 at 3:30 PM</w:t>
      </w:r>
    </w:p>
    <w:p w:rsidR="00790142" w:rsidRPr="00887755" w:rsidRDefault="00790142" w:rsidP="00790142"/>
    <w:p w:rsidR="00790142" w:rsidRPr="00887755" w:rsidRDefault="009C52E9" w:rsidP="00790142">
      <w:r>
        <w:tab/>
      </w:r>
      <w:r w:rsidR="00790142" w:rsidRPr="00887755">
        <w:t xml:space="preserve">How are you doing Reymundo, how are things going in your life? I see everything. Man can cover his nakedness, but I see through everything down to the very cell, down to the very spirit of things. Man cannot hide things from God. God tries to open His Arms, to open His Heart for His Lambs, for His Sheep. Many Lambs, many Sheep do not want to hear the Words of God, the points of God. They cover their eyes, they plug their ears and they hope God goes away. But God will always be there with His Arms open. </w:t>
      </w:r>
    </w:p>
    <w:p w:rsidR="00790142" w:rsidRPr="00887755" w:rsidRDefault="009C52E9" w:rsidP="00790142">
      <w:r>
        <w:tab/>
      </w:r>
      <w:r w:rsidR="00790142" w:rsidRPr="00887755">
        <w:t xml:space="preserve">The Love of God is great! The meaning of God sometimes is hard to understand. I tell people to do things that are hard, difficult, but there is always a reason for the decisions of God. You might be afraid of society, governments, pastors, what they might think, what they might say. But the beginning of wisdom is to fear the Lord. People will come and go – God will always be there. </w:t>
      </w:r>
    </w:p>
    <w:p w:rsidR="00790142" w:rsidRPr="00887755" w:rsidRDefault="009C52E9" w:rsidP="00790142">
      <w:r>
        <w:lastRenderedPageBreak/>
        <w:tab/>
      </w:r>
      <w:r w:rsidR="00790142" w:rsidRPr="00887755">
        <w:t xml:space="preserve">When you are young you believe you will live forever. When you become old, you realize that life is very short. But the things of God are the things of God. The things of man are sinful. Remember the Love of God, the vengeance of God. This world is run by many evil people claiming to have wisdom. Many are just greedy old men, greedy young men, but God is looking down and seeing the hearts of men; not what they say or what they do, but the true meaning - the meaning of their spiritual heart. Most people will not obey God. It’s their sinful nature. They want things easy. They want the worldly ways. </w:t>
      </w:r>
    </w:p>
    <w:p w:rsidR="00790142" w:rsidRPr="00887755" w:rsidRDefault="009C52E9" w:rsidP="00790142">
      <w:r>
        <w:tab/>
      </w:r>
      <w:r w:rsidR="00790142" w:rsidRPr="00887755">
        <w:t>This world is coming to an end. Some of you believe it. Some of you do not believe it. But if I say something is going to happen, it will happen. I have been speaking to My Prophet, Reymundo, for many years. He himself has problems understanding the ways of God, but he obeys, to the best of his ability, he obeys. Though he is a weak man, he does very powerful things by obeying His Father Jehovah, Jesus Christ of Nazareth, and the Holy Spirit. He struggles with money. He struggles with his faith. He struggles with the people around him, but he has set his mind on following Jehovah, Jesus Christ and the Holy Spirit. That is what is important! Even though he doesn’t understand, he obeys. People mock him, people call him names. It does shake him, but he stands firm. The reason; he loves God and he is afraid of God, and he knows he has to obey God, because he loves God. He has problems with his relatives, with his family, the outside world. Many want to cut his head off. Many want to wrap his tongue around his neck, but that is the things of the world.</w:t>
      </w:r>
    </w:p>
    <w:p w:rsidR="00790142" w:rsidRPr="00887755" w:rsidRDefault="009C52E9" w:rsidP="00790142">
      <w:r>
        <w:tab/>
      </w:r>
      <w:r w:rsidR="00790142" w:rsidRPr="00887755">
        <w:t xml:space="preserve">The world is coming to an end if you believe it or not. It is before your nose. It is in front of your face. Many people will die. Many people will go into hiding. People will have rivers of tears. Many people will wonder “Why”. The reasons are in the Bible. People don’t read the Bible. People are too into themselves, into their greed, their selfish attitudes. They have no time for God. The older you get; you begin to realize – life is very short. </w:t>
      </w:r>
    </w:p>
    <w:p w:rsidR="00790142" w:rsidRPr="00887755" w:rsidRDefault="009C52E9" w:rsidP="00790142">
      <w:r>
        <w:tab/>
      </w:r>
      <w:r w:rsidR="00790142" w:rsidRPr="00887755">
        <w:t xml:space="preserve">There is going to be a judgment day. Everything you own, everything that you have ever had, every thought, every action will be judged by your Father Jehovah, Jesus Christ, and the Holy Spirit. The warnings are all over the place. The players have their roles. The actions will be done according to My Word. Every letter that has been written will be accomplished at the proper time at the proper place. </w:t>
      </w:r>
    </w:p>
    <w:p w:rsidR="00790142" w:rsidRPr="00887755" w:rsidRDefault="009C52E9" w:rsidP="00790142">
      <w:r>
        <w:tab/>
      </w:r>
      <w:r w:rsidR="00790142" w:rsidRPr="00887755">
        <w:t xml:space="preserve">People have multiplied and multiplied and multiplied, most of it in evil. I still have the Body of Christ struggling, looking for answers. Some are looking in the wrong place. Some are just burying their heads in the sand. The Body of Christ is all around. Some are hidden in closets. Some are in small churches focused, praying, reading the Bible, obeying the Lord Jehovah, Jesus Christ and the Holy Spirit. That is the Body of Christ. The ones who obey, the ones who Love God, the ones that are trying to save their family members, people in the streets. Remember, God sees all. You cannot hide anything from God. He knows your thoughts. He knows what you are going to do. </w:t>
      </w:r>
    </w:p>
    <w:p w:rsidR="00790142" w:rsidRPr="00887755" w:rsidRDefault="009C52E9" w:rsidP="00790142">
      <w:r>
        <w:tab/>
      </w:r>
      <w:r w:rsidR="00790142" w:rsidRPr="00887755">
        <w:t xml:space="preserve">Remember, the God of Love is there. Trust Him, He will protect you, He will Love you. At judgment day you will have a big party in Heaven. For God Loves His little Lambs, His little Sheep that obey. So be strong, be brave, be good, for the </w:t>
      </w:r>
      <w:r w:rsidR="00790142" w:rsidRPr="00887755">
        <w:lastRenderedPageBreak/>
        <w:t>Power of God is there, the Love of God is there, and We will see all the things that you have done on judgment day. So be it! So be it! (over)</w:t>
      </w:r>
    </w:p>
    <w:p w:rsidR="00790142" w:rsidRPr="00887755" w:rsidRDefault="00790142" w:rsidP="00790142">
      <w:pPr>
        <w:rPr>
          <w:b/>
          <w:bCs/>
        </w:rPr>
      </w:pPr>
    </w:p>
    <w:p w:rsidR="00790142" w:rsidRPr="00887755" w:rsidRDefault="00790142" w:rsidP="00790142">
      <w:r w:rsidRPr="00887755">
        <w:rPr>
          <w:b/>
          <w:bCs/>
        </w:rPr>
        <w:t>1954. Occurrence given to Raymond Aguilera on 24 June 2009 at 12:10 AM</w:t>
      </w:r>
    </w:p>
    <w:p w:rsidR="00790142" w:rsidRPr="00887755" w:rsidRDefault="00790142" w:rsidP="00790142"/>
    <w:p w:rsidR="00790142" w:rsidRPr="00887755" w:rsidRDefault="009C52E9" w:rsidP="00790142">
      <w:r>
        <w:tab/>
      </w:r>
      <w:r w:rsidR="00790142" w:rsidRPr="00887755">
        <w:t>The Lord led me to watch two videos; One of the Black Eyed Peas singer, Will.I.Am, and the other of Perez Hilton. The two videos are about Black Eyed Peas’s manger assaulting Perez Hilton over something Perez Hilton said to Will.I.Am. After watching the two videos, the Lord gave me this Word:</w:t>
      </w:r>
    </w:p>
    <w:p w:rsidR="00790142" w:rsidRPr="00887755" w:rsidRDefault="009C52E9" w:rsidP="00790142">
      <w:r>
        <w:tab/>
      </w:r>
      <w:r w:rsidR="00790142" w:rsidRPr="00887755">
        <w:t>The Lord said, “What goes up comes down, then back up, and no one knows where the pea will land.” (over)</w:t>
      </w:r>
    </w:p>
    <w:p w:rsidR="00790142" w:rsidRPr="00887755" w:rsidRDefault="00790142" w:rsidP="00790142">
      <w:pPr>
        <w:rPr>
          <w:b/>
          <w:bCs/>
        </w:rPr>
      </w:pPr>
    </w:p>
    <w:p w:rsidR="00790142" w:rsidRPr="00887755" w:rsidRDefault="00790142" w:rsidP="00790142">
      <w:r w:rsidRPr="00887755">
        <w:rPr>
          <w:b/>
          <w:bCs/>
        </w:rPr>
        <w:t>1955. Prophecy given to Raymond Aguilera on 24 June 2009 at 2:19 PM</w:t>
      </w:r>
    </w:p>
    <w:p w:rsidR="00790142" w:rsidRPr="00887755" w:rsidRDefault="00790142" w:rsidP="00790142"/>
    <w:p w:rsidR="00790142" w:rsidRPr="00887755" w:rsidRDefault="009C52E9" w:rsidP="00790142">
      <w:r>
        <w:tab/>
      </w:r>
      <w:r w:rsidR="00790142" w:rsidRPr="00887755">
        <w:t xml:space="preserve">The course of the river will change. Then the violence on earth will come. All is ready. Be prepared, for the river will change its course. For what you will believe is good, is really bad, and what you think is bad, is really good. The powers that be will change as the river changes. You will see the true colors of your leaders. </w:t>
      </w:r>
    </w:p>
    <w:p w:rsidR="00790142" w:rsidRPr="00887755" w:rsidRDefault="009C52E9" w:rsidP="00790142">
      <w:r>
        <w:tab/>
      </w:r>
      <w:r w:rsidR="00790142" w:rsidRPr="00887755">
        <w:t xml:space="preserve">You will see the coming of the end as the river changes its course. Some will ask; is it the river of life? It’s the course that the Lord has set during the end times for what is right, for what is just; the cleansing, the purification of the things of God. Remember; people you think are good will not be as good as you see things happen in the future. The course of the river will change, will change abruptly. The climates will change; the trembling of the earth will begin. </w:t>
      </w:r>
    </w:p>
    <w:p w:rsidR="00790142" w:rsidRPr="00887755" w:rsidRDefault="009C52E9" w:rsidP="00790142">
      <w:r>
        <w:tab/>
      </w:r>
      <w:r w:rsidR="00790142" w:rsidRPr="00887755">
        <w:t xml:space="preserve">Nations will shake in fear at the coming of the Lord. Man will have no control over the things of God. The Power of Power will be, as the river changes its course. Yes, Remember the </w:t>
      </w:r>
      <w:smartTag w:uri="urn:schemas-microsoft-com:office:smarttags" w:element="place">
        <w:r w:rsidR="00790142" w:rsidRPr="00887755">
          <w:t>Euphrates</w:t>
        </w:r>
      </w:smartTag>
      <w:r w:rsidR="00790142" w:rsidRPr="00887755">
        <w:t xml:space="preserve">. Remember the </w:t>
      </w:r>
      <w:smartTag w:uri="urn:schemas-microsoft-com:office:smarttags" w:element="State">
        <w:smartTag w:uri="urn:schemas-microsoft-com:office:smarttags" w:element="place">
          <w:r w:rsidR="00790142" w:rsidRPr="00887755">
            <w:t>Mississippi</w:t>
          </w:r>
        </w:smartTag>
      </w:smartTag>
      <w:r w:rsidR="00790142" w:rsidRPr="00887755">
        <w:t xml:space="preserve">. Remember the Amazon. Remember the </w:t>
      </w:r>
      <w:smartTag w:uri="urn:schemas-microsoft-com:office:smarttags" w:element="place">
        <w:smartTag w:uri="urn:schemas-microsoft-com:office:smarttags" w:element="PlaceType">
          <w:r w:rsidR="00790142" w:rsidRPr="00887755">
            <w:t>River</w:t>
          </w:r>
        </w:smartTag>
        <w:r w:rsidR="00790142" w:rsidRPr="00887755">
          <w:t xml:space="preserve"> of </w:t>
        </w:r>
        <w:smartTag w:uri="urn:schemas-microsoft-com:office:smarttags" w:element="PlaceName">
          <w:r w:rsidR="00790142" w:rsidRPr="00887755">
            <w:t>Life</w:t>
          </w:r>
        </w:smartTag>
      </w:smartTag>
      <w:r w:rsidR="00790142" w:rsidRPr="00887755">
        <w:t>. Remember the Giver of Life. Remember Repentance. Remember the Bible. Remember your Brothers and Sisters. Remember the Power of God. Remember the Love of God. So be it! So be it! (over)</w:t>
      </w:r>
    </w:p>
    <w:p w:rsidR="00790142" w:rsidRPr="00887755" w:rsidRDefault="00790142" w:rsidP="00790142">
      <w:pPr>
        <w:rPr>
          <w:b/>
          <w:bCs/>
        </w:rPr>
      </w:pPr>
    </w:p>
    <w:p w:rsidR="00790142" w:rsidRPr="00887755" w:rsidRDefault="00790142" w:rsidP="00790142">
      <w:r w:rsidRPr="00887755">
        <w:rPr>
          <w:b/>
          <w:bCs/>
        </w:rPr>
        <w:t>1956. Occurrence given to Raymond Aguilera on 7 July 2009 at 3:10 PM</w:t>
      </w:r>
    </w:p>
    <w:p w:rsidR="00790142" w:rsidRPr="00887755" w:rsidRDefault="00790142" w:rsidP="00790142"/>
    <w:p w:rsidR="00790142" w:rsidRPr="00887755" w:rsidRDefault="009C52E9" w:rsidP="00790142">
      <w:r>
        <w:tab/>
      </w:r>
      <w:r w:rsidR="00790142" w:rsidRPr="00887755">
        <w:t>During prayer I asked the Lord, “What about Michael Jackson?”</w:t>
      </w:r>
    </w:p>
    <w:p w:rsidR="00790142" w:rsidRPr="00887755" w:rsidRDefault="00790142" w:rsidP="00790142"/>
    <w:p w:rsidR="00790142" w:rsidRPr="00887755" w:rsidRDefault="009C52E9" w:rsidP="00790142">
      <w:r>
        <w:tab/>
      </w:r>
      <w:r w:rsidR="00790142" w:rsidRPr="00887755">
        <w:t>The Lord said, “Michael Jackson was like a fish swimming without a tail. He never knew where he was going. He never really knew God, his Creator.”</w:t>
      </w:r>
    </w:p>
    <w:p w:rsidR="00790142" w:rsidRPr="00887755" w:rsidRDefault="00790142" w:rsidP="00790142">
      <w:pPr>
        <w:rPr>
          <w:b/>
          <w:bCs/>
        </w:rPr>
      </w:pPr>
    </w:p>
    <w:p w:rsidR="00790142" w:rsidRPr="00887755" w:rsidRDefault="00790142" w:rsidP="00790142">
      <w:r w:rsidRPr="00887755">
        <w:rPr>
          <w:b/>
          <w:bCs/>
        </w:rPr>
        <w:t>1957. Prophecy given to Raymond Aguilera on 14 July 2009 at 1:00 PM</w:t>
      </w:r>
    </w:p>
    <w:p w:rsidR="00790142" w:rsidRPr="00887755" w:rsidRDefault="00790142" w:rsidP="00790142"/>
    <w:p w:rsidR="00790142" w:rsidRPr="00887755" w:rsidRDefault="009C52E9" w:rsidP="00790142">
      <w:r>
        <w:tab/>
      </w:r>
      <w:r w:rsidR="00790142" w:rsidRPr="00887755">
        <w:t xml:space="preserve">How are you Reymundo? How are things? I see that you are going through some trials and tribulations. Don’t worry, everything is in My Hands. I will correct what needs to be corrected. Punish what needs to be punished. Save what needs to be saved. </w:t>
      </w:r>
    </w:p>
    <w:p w:rsidR="00790142" w:rsidRPr="00887755" w:rsidRDefault="009C52E9" w:rsidP="00790142">
      <w:r>
        <w:lastRenderedPageBreak/>
        <w:tab/>
      </w:r>
      <w:r w:rsidR="00790142" w:rsidRPr="00887755">
        <w:t xml:space="preserve">You were correct in your interpretation of the vision you saw. That little speck is all the universes that are in existence, are in that speck. Man tries to figure out the big bang theory. All that they are trying to figure out is that little speck. You’re correct; God lives outside that speck. God’s Kingdom is beyond that speck. It is beyond whatever man could think of. The Power of God is beyond whatever man could think. But yet God gives man the right to choose; to follow Him or to go to this other place that He has made. The Laws of God are perfect and exact and to the point. When God says He wants something, He gets it! If He doesn’t, things change in the person’s so called reality world. </w:t>
      </w:r>
    </w:p>
    <w:p w:rsidR="00790142" w:rsidRPr="00887755" w:rsidRDefault="009C52E9" w:rsidP="00790142">
      <w:r>
        <w:tab/>
      </w:r>
      <w:r w:rsidR="00790142" w:rsidRPr="00887755">
        <w:t xml:space="preserve">God doesn’t play games. He doesn’t say, see this, do that and then turn around and change in mid stream. There is always a reason why God wants something, even if man does not understand. Those who believe God, Love God; those that want to do their own thing; well, I will let the devil take care of them, and their own thing. They make a choice, no one stands in the middle, either they are for God or for the devil. Satan loves new converts. He gets a lot new converts all the time. </w:t>
      </w:r>
    </w:p>
    <w:p w:rsidR="00790142" w:rsidRPr="00887755" w:rsidRDefault="009C52E9" w:rsidP="00790142">
      <w:r>
        <w:tab/>
      </w:r>
      <w:r w:rsidR="00790142" w:rsidRPr="00887755">
        <w:t xml:space="preserve">A lot of people want to replace God. Replace the Wisdom of God with their own earthly logic, with their earthly wisdom. They remove God from the Throne and they place themselves on the thrown. They will get nowhere. As time moves on; people know, or realize life is short. So if you want to live with your Father Jehovah, Jesus Christ and the Holy Spirit in this place outside that speck that I showed you Reymundo, for all the time that there is time, they have to obey God, they have to trust God. But if you want to do your own thing, God will let you do your own thing. But remember, God can read your heart. You cannot lie to God. So much for the lesson of the universe that is smaller than a pin head to God. </w:t>
      </w:r>
    </w:p>
    <w:p w:rsidR="00790142" w:rsidRPr="00887755" w:rsidRDefault="009C52E9" w:rsidP="00790142">
      <w:r>
        <w:tab/>
      </w:r>
      <w:r w:rsidR="00790142" w:rsidRPr="00887755">
        <w:t>Have a good day, Reymundo. We will talk again, and I will show you some of the deep things you have been seeking. There is so much you do not know. There is so much you do not understand. So until next time, keep yourself focused. Stay in prayer, and We will talk again. (over)</w:t>
      </w:r>
    </w:p>
    <w:p w:rsidR="00790142" w:rsidRPr="00887755" w:rsidRDefault="00790142" w:rsidP="00790142">
      <w:pPr>
        <w:rPr>
          <w:b/>
          <w:bCs/>
        </w:rPr>
      </w:pPr>
    </w:p>
    <w:p w:rsidR="00790142" w:rsidRPr="00887755" w:rsidRDefault="00790142" w:rsidP="00790142">
      <w:r w:rsidRPr="00887755">
        <w:rPr>
          <w:b/>
          <w:bCs/>
        </w:rPr>
        <w:t>1958. Occurrence given to Raymond Aguilera on 24 July 2009 at 7 AM</w:t>
      </w:r>
    </w:p>
    <w:p w:rsidR="00790142" w:rsidRPr="00887755" w:rsidRDefault="00790142" w:rsidP="00790142"/>
    <w:p w:rsidR="00790142" w:rsidRPr="00887755" w:rsidRDefault="009C52E9" w:rsidP="00790142">
      <w:r>
        <w:tab/>
      </w:r>
      <w:r w:rsidR="00790142" w:rsidRPr="00887755">
        <w:t>This morning, while in a deep sleep, I was awaken by the loud sounds of a child crying. I thought one of my boys had a nightmare and was crying. I looked at Nathan, but he was in a deep sleep. So I walked over to Jason’s bed to see if he was ok. To my surprise he was in a deep sleep too. I could not figure out what was going on, because this cry was so clear and distinct, and had awaken me, and I could still hear it as I looked at my boys from across the room. Then it crossed my mind that maybe it was Eva crying, because she has been crying a lot lately due to her pain. But she was sound asleep too. I was left bewildered because this past week I have had a lot of ear wax in my ears and I have had a hard time hearing, but this crying was loud and clear, and no one was crying in our house.</w:t>
      </w:r>
    </w:p>
    <w:p w:rsidR="00790142" w:rsidRPr="00887755" w:rsidRDefault="009C52E9" w:rsidP="00790142">
      <w:r>
        <w:tab/>
      </w:r>
      <w:r w:rsidR="00790142" w:rsidRPr="00887755">
        <w:t xml:space="preserve">Then about three hours later during prayer about something else the Lord informed me that the crying I had heard meant this was what children and adults were going to </w:t>
      </w:r>
      <w:r w:rsidR="00790142" w:rsidRPr="00887755">
        <w:lastRenderedPageBreak/>
        <w:t>do when they realized that the Lord Jesus Christ had returned and that the Bible scriptures were totally true. The Lord said, “They were tears of joy”.</w:t>
      </w:r>
    </w:p>
    <w:p w:rsidR="00790142" w:rsidRPr="00887755" w:rsidRDefault="00790142" w:rsidP="00790142">
      <w:pPr>
        <w:rPr>
          <w:b/>
          <w:bCs/>
        </w:rPr>
      </w:pPr>
    </w:p>
    <w:p w:rsidR="00790142" w:rsidRPr="00887755" w:rsidRDefault="00790142" w:rsidP="00790142">
      <w:r w:rsidRPr="00887755">
        <w:rPr>
          <w:b/>
          <w:bCs/>
        </w:rPr>
        <w:t>1959. Occurrence given to Raymond Aguilera on 27 July 2009</w:t>
      </w:r>
    </w:p>
    <w:p w:rsidR="00790142" w:rsidRPr="00887755" w:rsidRDefault="00790142" w:rsidP="00790142"/>
    <w:p w:rsidR="00790142" w:rsidRPr="00887755" w:rsidRDefault="009C52E9" w:rsidP="00790142">
      <w:r>
        <w:tab/>
      </w:r>
      <w:r w:rsidR="00790142" w:rsidRPr="00887755">
        <w:t>Hello everyone,</w:t>
      </w:r>
    </w:p>
    <w:p w:rsidR="00790142" w:rsidRPr="00887755" w:rsidRDefault="009C52E9" w:rsidP="00790142">
      <w:r>
        <w:tab/>
      </w:r>
      <w:r w:rsidR="00790142" w:rsidRPr="00887755">
        <w:t>I have been praying daily and seeking deeper things from the Lord and during prayer this morning these questions came into my mind.</w:t>
      </w:r>
    </w:p>
    <w:p w:rsidR="00790142" w:rsidRPr="00887755" w:rsidRDefault="00790142" w:rsidP="00790142"/>
    <w:p w:rsidR="009C52E9" w:rsidRDefault="00790142" w:rsidP="00790142">
      <w:r w:rsidRPr="00887755">
        <w:t> </w:t>
      </w:r>
      <w:r w:rsidRPr="00887755">
        <w:rPr>
          <w:b/>
          <w:bCs/>
        </w:rPr>
        <w:t>Question</w:t>
      </w:r>
      <w:r w:rsidRPr="00887755">
        <w:t xml:space="preserve">: </w:t>
      </w:r>
    </w:p>
    <w:p w:rsidR="00790142" w:rsidRPr="00887755" w:rsidRDefault="009C52E9" w:rsidP="00790142">
      <w:r>
        <w:tab/>
      </w:r>
      <w:r w:rsidR="00790142" w:rsidRPr="00887755">
        <w:t xml:space="preserve">If God’s kingdom is outside the speck, as stated in Prophecy 1957, how does this relate to the Lord’s Prayer scripture below? There are a lot of bible verses about the Lord’s kingdom in the Bible and I am not speaking about them. </w:t>
      </w:r>
    </w:p>
    <w:p w:rsidR="00790142" w:rsidRPr="00887755" w:rsidRDefault="00790142" w:rsidP="00790142">
      <w:pPr>
        <w:rPr>
          <w:b/>
          <w:bCs/>
        </w:rPr>
      </w:pPr>
      <w:r w:rsidRPr="00887755">
        <w:rPr>
          <w:b/>
          <w:bCs/>
        </w:rPr>
        <w:t> </w:t>
      </w:r>
    </w:p>
    <w:p w:rsidR="009C52E9" w:rsidRDefault="00790142" w:rsidP="00790142">
      <w:r w:rsidRPr="00887755">
        <w:rPr>
          <w:b/>
          <w:bCs/>
        </w:rPr>
        <w:t>Question</w:t>
      </w:r>
      <w:r w:rsidRPr="00887755">
        <w:t xml:space="preserve">: </w:t>
      </w:r>
    </w:p>
    <w:p w:rsidR="00790142" w:rsidRPr="00887755" w:rsidRDefault="009C52E9" w:rsidP="00790142">
      <w:r>
        <w:tab/>
      </w:r>
      <w:r w:rsidR="00790142" w:rsidRPr="00887755">
        <w:t xml:space="preserve">Is the new earth going to be physically relocated outside the speck? Is the Lord speaking about a specific “location” in the Lord’s Prayer and in Prophecy 1957? </w:t>
      </w:r>
    </w:p>
    <w:p w:rsidR="00790142" w:rsidRPr="00887755" w:rsidRDefault="00790142" w:rsidP="00790142">
      <w:pPr>
        <w:rPr>
          <w:b/>
          <w:bCs/>
        </w:rPr>
      </w:pPr>
    </w:p>
    <w:p w:rsidR="00790142" w:rsidRPr="00887755" w:rsidRDefault="00790142" w:rsidP="00790142">
      <w:pPr>
        <w:ind w:left="720"/>
      </w:pPr>
      <w:r w:rsidRPr="00887755">
        <w:rPr>
          <w:b/>
          <w:bCs/>
        </w:rPr>
        <w:t>Excerpt from prophecy 1957:</w:t>
      </w:r>
    </w:p>
    <w:p w:rsidR="00790142" w:rsidRPr="00887755" w:rsidRDefault="00790142" w:rsidP="00790142">
      <w:pPr>
        <w:ind w:left="720"/>
        <w:rPr>
          <w:i/>
          <w:iCs/>
        </w:rPr>
      </w:pPr>
    </w:p>
    <w:p w:rsidR="00790142" w:rsidRPr="00887755" w:rsidRDefault="00790142" w:rsidP="00790142">
      <w:pPr>
        <w:ind w:left="720"/>
      </w:pPr>
      <w:r w:rsidRPr="00887755">
        <w:rPr>
          <w:i/>
          <w:iCs/>
        </w:rPr>
        <w:t xml:space="preserve">You were correct in your interpretation of the vision you saw. That little speck is all the universes that are in existence, are in that speck. Man tries to figure out the big bang theory. All that they are trying to figure out is that little speck. You’re correct; God lives outside that speck. God’s Kingdom is beyond that speck. It is beyond whatever man could think of. The Power of God is beyond whatever man could think. But yet God gives man the right to choose; to follow Him or to go to this other place that He has made. The Laws of God are perfect and exact and to the point. When God says He wants something, He gets it! If He doesn’t, things change in the person’s so called reality world. </w:t>
      </w:r>
    </w:p>
    <w:p w:rsidR="00790142" w:rsidRPr="00887755" w:rsidRDefault="00790142" w:rsidP="00790142"/>
    <w:p w:rsidR="00790142" w:rsidRPr="00887755" w:rsidRDefault="00790142" w:rsidP="00790142">
      <w:r w:rsidRPr="00887755">
        <w:t> </w:t>
      </w:r>
      <w:r w:rsidR="009C52E9">
        <w:tab/>
      </w:r>
      <w:r w:rsidRPr="00887755">
        <w:t>Listen to the prophecy video 1957 (The Big Bang Theory) while thinking about the Lord’s Prayer scriptures listed below.</w:t>
      </w:r>
    </w:p>
    <w:p w:rsidR="00790142" w:rsidRPr="00887755" w:rsidRDefault="00790142" w:rsidP="00790142">
      <w:pPr>
        <w:rPr>
          <w:b/>
          <w:bCs/>
        </w:rPr>
      </w:pPr>
    </w:p>
    <w:p w:rsidR="00790142" w:rsidRPr="00887755" w:rsidRDefault="00790142" w:rsidP="00790142">
      <w:r w:rsidRPr="00887755">
        <w:rPr>
          <w:b/>
          <w:bCs/>
        </w:rPr>
        <w:t>Excerpt from the Lord’s prayer:</w:t>
      </w:r>
    </w:p>
    <w:p w:rsidR="00790142" w:rsidRPr="00887755" w:rsidRDefault="00790142" w:rsidP="00790142">
      <w:pPr>
        <w:rPr>
          <w:b/>
          <w:bCs/>
        </w:rPr>
      </w:pPr>
    </w:p>
    <w:p w:rsidR="00790142" w:rsidRPr="00887755" w:rsidRDefault="00790142" w:rsidP="00790142">
      <w:r w:rsidRPr="00887755">
        <w:rPr>
          <w:b/>
          <w:bCs/>
        </w:rPr>
        <w:t>Mat 6:9</w:t>
      </w:r>
      <w:r w:rsidRPr="00887755">
        <w:t>  After this manner therefore pray ye: Our Father which art in heaven, Hallowed be thy name.</w:t>
      </w:r>
    </w:p>
    <w:p w:rsidR="00790142" w:rsidRPr="00887755" w:rsidRDefault="00790142" w:rsidP="00790142">
      <w:r w:rsidRPr="00887755">
        <w:rPr>
          <w:b/>
          <w:bCs/>
        </w:rPr>
        <w:t>Mat 6:10</w:t>
      </w:r>
      <w:r w:rsidRPr="00887755">
        <w:t>  Thy kingdom come. Thy will be done in earth, as it is in heaven.</w:t>
      </w:r>
    </w:p>
    <w:p w:rsidR="00790142" w:rsidRPr="00887755" w:rsidRDefault="00790142" w:rsidP="00790142">
      <w:r w:rsidRPr="00887755">
        <w:rPr>
          <w:b/>
          <w:bCs/>
        </w:rPr>
        <w:t>Luke 11:2</w:t>
      </w:r>
      <w:r w:rsidRPr="00887755">
        <w:t>  And he said unto them, When ye pray, say, Our Father which art in heaven, Hallowed be thy name. Thy kingdom come. Thy will be done, as in heaven, so in earth.</w:t>
      </w:r>
    </w:p>
    <w:p w:rsidR="00790142" w:rsidRPr="00887755" w:rsidRDefault="00790142" w:rsidP="00790142"/>
    <w:p w:rsidR="00790142" w:rsidRPr="00887755" w:rsidRDefault="009C52E9" w:rsidP="00790142">
      <w:r>
        <w:tab/>
      </w:r>
      <w:r w:rsidR="00790142" w:rsidRPr="00887755">
        <w:t>Yours in Christ,</w:t>
      </w:r>
    </w:p>
    <w:p w:rsidR="00790142" w:rsidRPr="00887755" w:rsidRDefault="00790142" w:rsidP="00790142"/>
    <w:p w:rsidR="00790142" w:rsidRPr="00887755" w:rsidRDefault="009C52E9" w:rsidP="00790142">
      <w:r>
        <w:tab/>
      </w:r>
      <w:r w:rsidR="00790142" w:rsidRPr="00887755">
        <w:t>Raymond Aguilera</w:t>
      </w:r>
    </w:p>
    <w:p w:rsidR="00790142" w:rsidRPr="00887755" w:rsidRDefault="00790142" w:rsidP="00790142">
      <w:pPr>
        <w:rPr>
          <w:b/>
          <w:bCs/>
        </w:rPr>
      </w:pPr>
    </w:p>
    <w:p w:rsidR="00790142" w:rsidRPr="00887755" w:rsidRDefault="00790142" w:rsidP="00790142">
      <w:r w:rsidRPr="00887755">
        <w:rPr>
          <w:b/>
          <w:bCs/>
        </w:rPr>
        <w:t>1960. Occurrence given to Raymond Aguilera on 30 July 2009 at 12:50 PM</w:t>
      </w:r>
    </w:p>
    <w:p w:rsidR="00790142" w:rsidRPr="00887755" w:rsidRDefault="00790142" w:rsidP="00790142"/>
    <w:p w:rsidR="00790142" w:rsidRPr="00887755" w:rsidRDefault="009C52E9" w:rsidP="00790142">
      <w:r>
        <w:tab/>
      </w:r>
      <w:r w:rsidR="00790142" w:rsidRPr="00887755">
        <w:t>During prayer the Lord asked me if I wanted to know another deep thing. I was surprised because I had been thinking about death.</w:t>
      </w:r>
    </w:p>
    <w:p w:rsidR="00790142" w:rsidRPr="00887755" w:rsidRDefault="009C52E9" w:rsidP="00790142">
      <w:r>
        <w:tab/>
      </w:r>
      <w:r w:rsidR="00790142" w:rsidRPr="00887755">
        <w:t>The Lord said, “Ask Me about death.”</w:t>
      </w:r>
    </w:p>
    <w:p w:rsidR="00790142" w:rsidRPr="00887755" w:rsidRDefault="009C52E9" w:rsidP="00790142">
      <w:r>
        <w:tab/>
      </w:r>
      <w:r w:rsidR="00790142" w:rsidRPr="00887755">
        <w:t>I said, “Well, what about death?”</w:t>
      </w:r>
    </w:p>
    <w:p w:rsidR="00790142" w:rsidRPr="00887755" w:rsidRDefault="009C52E9" w:rsidP="00790142">
      <w:r>
        <w:tab/>
      </w:r>
      <w:r w:rsidR="00790142" w:rsidRPr="00887755">
        <w:t>The Lord said, “Death is Gas from the Past.”</w:t>
      </w:r>
    </w:p>
    <w:p w:rsidR="00790142" w:rsidRPr="00887755" w:rsidRDefault="00790142" w:rsidP="00790142">
      <w:pPr>
        <w:rPr>
          <w:color w:val="FF0000"/>
        </w:rPr>
      </w:pPr>
    </w:p>
    <w:p w:rsidR="00790142" w:rsidRPr="00887755" w:rsidRDefault="009C52E9" w:rsidP="00790142">
      <w:r>
        <w:rPr>
          <w:color w:val="FF0000"/>
        </w:rPr>
        <w:tab/>
      </w:r>
      <w:r w:rsidR="00790142" w:rsidRPr="00887755">
        <w:rPr>
          <w:color w:val="FF0000"/>
        </w:rPr>
        <w:t>Later: During prayer the Lord showed me that people were going to die from some source of gas.</w:t>
      </w:r>
    </w:p>
    <w:p w:rsidR="00790142" w:rsidRPr="00887755" w:rsidRDefault="00790142" w:rsidP="00790142">
      <w:pPr>
        <w:rPr>
          <w:rStyle w:val="Strong"/>
        </w:rPr>
      </w:pPr>
    </w:p>
    <w:p w:rsidR="00790142" w:rsidRPr="00887755" w:rsidRDefault="00790142" w:rsidP="00790142">
      <w:r w:rsidRPr="00887755">
        <w:rPr>
          <w:rStyle w:val="Strong"/>
        </w:rPr>
        <w:t>1961. Occurrence given to Raymond Aguilera on 27 August 2009 at 3:07 PM</w:t>
      </w:r>
    </w:p>
    <w:p w:rsidR="00790142" w:rsidRPr="00887755" w:rsidRDefault="00790142" w:rsidP="00790142"/>
    <w:p w:rsidR="00790142" w:rsidRPr="00887755" w:rsidRDefault="009C52E9" w:rsidP="00790142">
      <w:r>
        <w:tab/>
      </w:r>
      <w:r w:rsidR="00790142" w:rsidRPr="00887755">
        <w:t>During prayer the Lord said to pray for Catherine Zeta-Jones, one of the stars of the movie Zorro.</w:t>
      </w:r>
    </w:p>
    <w:p w:rsidR="00790142" w:rsidRPr="00887755" w:rsidRDefault="00790142" w:rsidP="00790142"/>
    <w:p w:rsidR="00790142" w:rsidRPr="00887755" w:rsidRDefault="00790142" w:rsidP="00790142">
      <w:pPr>
        <w:rPr>
          <w:rStyle w:val="Strong"/>
        </w:rPr>
      </w:pPr>
    </w:p>
    <w:p w:rsidR="00790142" w:rsidRPr="00887755" w:rsidRDefault="00790142" w:rsidP="00790142">
      <w:r w:rsidRPr="00887755">
        <w:rPr>
          <w:rStyle w:val="Strong"/>
        </w:rPr>
        <w:t>1962. Occurrence given to Raymond Aguilera on 30 August 2009 at 1 AM</w:t>
      </w:r>
    </w:p>
    <w:p w:rsidR="00790142" w:rsidRPr="00887755" w:rsidRDefault="00790142" w:rsidP="00790142">
      <w:r w:rsidRPr="00887755">
        <w:t> </w:t>
      </w:r>
    </w:p>
    <w:p w:rsidR="00790142" w:rsidRPr="00887755" w:rsidRDefault="009C52E9" w:rsidP="00790142">
      <w:r>
        <w:tab/>
      </w:r>
      <w:r w:rsidR="00790142" w:rsidRPr="00887755">
        <w:t>The Lord gave me these scriptures before I went to bed and said, "There is Power and Truth in My Words.</w:t>
      </w:r>
    </w:p>
    <w:p w:rsidR="00790142" w:rsidRPr="00887755" w:rsidRDefault="00790142" w:rsidP="00790142">
      <w:r w:rsidRPr="00887755">
        <w:t> </w:t>
      </w:r>
    </w:p>
    <w:p w:rsidR="00790142" w:rsidRPr="00887755" w:rsidRDefault="009C52E9" w:rsidP="00790142">
      <w:r>
        <w:tab/>
      </w:r>
      <w:r w:rsidR="00790142" w:rsidRPr="00887755">
        <w:t>Mark 6:4  Jesus said to them, "Only in his hometown, among his relatives and in his own house is a prophet without honor."</w:t>
      </w:r>
    </w:p>
    <w:p w:rsidR="00790142" w:rsidRPr="00887755" w:rsidRDefault="00790142" w:rsidP="00790142">
      <w:r w:rsidRPr="00887755">
        <w:t> </w:t>
      </w:r>
      <w:r w:rsidR="009C52E9">
        <w:tab/>
      </w:r>
      <w:r w:rsidRPr="00887755">
        <w:t>Mat 10:41  Anyone who receives a prophet because he is a prophet will receive a prophet's reward, and anyone who receives a righteous man because he is a righteous man will receive a righteous man's reward.</w:t>
      </w:r>
    </w:p>
    <w:p w:rsidR="00790142" w:rsidRPr="00887755" w:rsidRDefault="00790142" w:rsidP="00790142">
      <w:r w:rsidRPr="00887755">
        <w:t> </w:t>
      </w:r>
      <w:r w:rsidR="009C52E9">
        <w:tab/>
      </w:r>
      <w:r w:rsidRPr="00887755">
        <w:t>Mat 13:35  So was fulfilled what was spoken through the prophet: "I will open my mouth in parables, I will utter things hidden since the creation of the world."</w:t>
      </w:r>
    </w:p>
    <w:p w:rsidR="009C52E9" w:rsidRDefault="00790142" w:rsidP="00790142">
      <w:r w:rsidRPr="00887755">
        <w:t> </w:t>
      </w:r>
    </w:p>
    <w:p w:rsidR="00790142" w:rsidRPr="00887755" w:rsidRDefault="009C52E9" w:rsidP="00790142">
      <w:r>
        <w:tab/>
      </w:r>
      <w:r w:rsidR="00790142" w:rsidRPr="00887755">
        <w:t>Acts 2:17  "'In the last days, God says, I will pour out my Spirit on all people. Your sons and daughters will prophesy, your young men will see visions, your old men will dream dreams.</w:t>
      </w:r>
    </w:p>
    <w:p w:rsidR="00790142" w:rsidRPr="00887755" w:rsidRDefault="00790142" w:rsidP="00790142">
      <w:r w:rsidRPr="00887755">
        <w:t> </w:t>
      </w:r>
      <w:r w:rsidR="00452B5D">
        <w:tab/>
      </w:r>
      <w:r w:rsidRPr="00887755">
        <w:t>Acts 7:52  Was there ever a prophet your fathers did not persecute? They even killed those who predicted the coming of the Righteous One. And now you have betrayed and murdered him—</w:t>
      </w:r>
    </w:p>
    <w:p w:rsidR="00790142" w:rsidRPr="00887755" w:rsidRDefault="00790142" w:rsidP="00790142">
      <w:r w:rsidRPr="00887755">
        <w:t> </w:t>
      </w:r>
      <w:r w:rsidR="00452B5D">
        <w:tab/>
      </w:r>
      <w:r w:rsidRPr="00887755">
        <w:t>Acts 28:26  "'Go to this people and say, "You will be ever hearing but never understanding; you will be ever seeing but never perceiving."</w:t>
      </w:r>
    </w:p>
    <w:p w:rsidR="00790142" w:rsidRPr="00887755" w:rsidRDefault="00790142" w:rsidP="00790142">
      <w:r w:rsidRPr="00887755">
        <w:t> </w:t>
      </w:r>
      <w:r w:rsidR="00452B5D">
        <w:tab/>
      </w:r>
      <w:r w:rsidRPr="00887755">
        <w:t>Acts 28:27  For this people's heart has become calloused; they hardly hear with their ears, and they have closed their eyes. Otherwise they might see with their eyes, hear with their ears, understand with their hearts and turn, and I would heal them.'</w:t>
      </w:r>
    </w:p>
    <w:p w:rsidR="00790142" w:rsidRPr="00887755" w:rsidRDefault="00790142" w:rsidP="00790142"/>
    <w:p w:rsidR="00790142" w:rsidRPr="00887755" w:rsidRDefault="00790142" w:rsidP="00790142">
      <w:r w:rsidRPr="00887755">
        <w:rPr>
          <w:b/>
          <w:bCs/>
        </w:rPr>
        <w:t>1963. Occurrence given to Raymond Aguilera on 1 September 2009</w:t>
      </w:r>
    </w:p>
    <w:p w:rsidR="00790142" w:rsidRPr="00887755" w:rsidRDefault="00790142" w:rsidP="00790142"/>
    <w:p w:rsidR="00790142" w:rsidRPr="00887755" w:rsidRDefault="00452B5D" w:rsidP="00790142">
      <w:r>
        <w:tab/>
      </w:r>
      <w:r w:rsidR="00790142" w:rsidRPr="00887755">
        <w:t>The Lord gave me a Word: "Beware of the Judas spirit."</w:t>
      </w:r>
    </w:p>
    <w:p w:rsidR="00790142" w:rsidRPr="00887755" w:rsidRDefault="00790142" w:rsidP="00790142">
      <w:pPr>
        <w:rPr>
          <w:b/>
          <w:bCs/>
        </w:rPr>
      </w:pPr>
    </w:p>
    <w:p w:rsidR="00790142" w:rsidRPr="00887755" w:rsidRDefault="00790142" w:rsidP="00790142">
      <w:r w:rsidRPr="00887755">
        <w:rPr>
          <w:b/>
          <w:bCs/>
        </w:rPr>
        <w:t>1964. Occurrence given to Raymond Aguilera on 1 September 2009 at 4:50 PM</w:t>
      </w:r>
    </w:p>
    <w:p w:rsidR="00790142" w:rsidRPr="00887755" w:rsidRDefault="00790142" w:rsidP="00790142"/>
    <w:p w:rsidR="00790142" w:rsidRPr="00887755" w:rsidRDefault="00452B5D" w:rsidP="00790142">
      <w:r>
        <w:lastRenderedPageBreak/>
        <w:tab/>
      </w:r>
      <w:r w:rsidR="00790142" w:rsidRPr="00887755">
        <w:t>The Lord said, "Reymundo haven’t you noticed that watching the daily news is like watching a soap opera."</w:t>
      </w:r>
    </w:p>
    <w:p w:rsidR="00790142" w:rsidRPr="00887755" w:rsidRDefault="00790142" w:rsidP="00790142">
      <w:pPr>
        <w:rPr>
          <w:b/>
          <w:bCs/>
        </w:rPr>
      </w:pPr>
    </w:p>
    <w:p w:rsidR="00790142" w:rsidRPr="00887755" w:rsidRDefault="00790142" w:rsidP="00790142">
      <w:r w:rsidRPr="00887755">
        <w:rPr>
          <w:b/>
          <w:bCs/>
        </w:rPr>
        <w:t>1965. Prophecy given to Raymond Aguilera on 4 September 2009 at 10:43 AM</w:t>
      </w:r>
    </w:p>
    <w:p w:rsidR="00790142" w:rsidRPr="00887755" w:rsidRDefault="00790142" w:rsidP="00790142">
      <w:pPr>
        <w:rPr>
          <w:b/>
          <w:bCs/>
        </w:rPr>
      </w:pPr>
    </w:p>
    <w:p w:rsidR="00790142" w:rsidRPr="00887755" w:rsidRDefault="00790142" w:rsidP="00790142">
      <w:r w:rsidRPr="00887755">
        <w:rPr>
          <w:b/>
          <w:bCs/>
        </w:rPr>
        <w:t>Vision:</w:t>
      </w:r>
    </w:p>
    <w:p w:rsidR="00790142" w:rsidRPr="00887755" w:rsidRDefault="00452B5D" w:rsidP="00790142">
      <w:r>
        <w:tab/>
      </w:r>
      <w:r w:rsidR="00790142" w:rsidRPr="00887755">
        <w:t xml:space="preserve">I see this large stone, I guess it is a milling stone. It is going around and around. </w:t>
      </w:r>
    </w:p>
    <w:p w:rsidR="00790142" w:rsidRPr="00887755" w:rsidRDefault="00790142" w:rsidP="00790142">
      <w:pPr>
        <w:rPr>
          <w:b/>
          <w:bCs/>
        </w:rPr>
      </w:pPr>
    </w:p>
    <w:p w:rsidR="00790142" w:rsidRPr="00887755" w:rsidRDefault="00790142" w:rsidP="00790142">
      <w:r w:rsidRPr="00887755">
        <w:rPr>
          <w:b/>
          <w:bCs/>
        </w:rPr>
        <w:t xml:space="preserve">(Non-understandable Tongues) </w:t>
      </w:r>
    </w:p>
    <w:p w:rsidR="00790142" w:rsidRPr="00887755" w:rsidRDefault="00790142" w:rsidP="00790142"/>
    <w:p w:rsidR="00790142" w:rsidRPr="00887755" w:rsidRDefault="009C52E9" w:rsidP="00790142">
      <w:r>
        <w:tab/>
      </w:r>
      <w:r w:rsidR="00790142" w:rsidRPr="00887755">
        <w:t xml:space="preserve">Yes, Reymundo, what you saw is true: A mill stone spinning and grinding and crushing whatever is in its path. That is the way man is. He spins. He spins his opinions, he spins his ideas. He spins his theology. He spins his world. Man wants everyone to believe him. Man wants everyone to hear him. Man wants everyone to follow him. That’s the way it is with the spin of man. They are always right. They are never wrong. They have an answer to every question, every idea, every scripture, everything that comes down the path to their little spiritual mind. Men and their spin is a way of life. Everyone has ideas, everyone has opinions, everyone wants to be heard. That’s man. They twist things, they lie, they persuade, sometimes under the banner of Jesus Christ. But remember Reymundo, what I tell you is straight, direct and to the point. </w:t>
      </w:r>
    </w:p>
    <w:p w:rsidR="00790142" w:rsidRPr="00887755" w:rsidRDefault="009C52E9" w:rsidP="00790142">
      <w:r>
        <w:tab/>
      </w:r>
      <w:r w:rsidR="00790142" w:rsidRPr="00887755">
        <w:t>Your God Jehovah, Jesus Christ and the Holy Spirit; they do not spin. What they say is direct, correct, accurate. That’s the reason I tell you to keep your mouth closed Ray. Because if you open your mouth, you will do like everyone else; spin, spin your ideas, your opinions. And there is no room for man’s spin. When a prophet of God speaks, it is like God speaking. If man twists and turns the Word of God as he speaks, he will answer to Me. I will correct him. People do not understand the fear of God. If you are a prophet of Mine, you better have the fear of God. If you are the prophet of man, do what you want, say what you want. But your reward will come, direct and to the point. </w:t>
      </w:r>
    </w:p>
    <w:p w:rsidR="00790142" w:rsidRPr="00887755" w:rsidRDefault="00452B5D" w:rsidP="00790142">
      <w:r>
        <w:tab/>
      </w:r>
      <w:r w:rsidR="00790142" w:rsidRPr="00887755">
        <w:t xml:space="preserve">So Reymundo, if it is a prophecy of God, or a personal matter; you keep your mouth closed. Did you hear Me, directly and to the point? It doesn’t matter what people say, what people think about you or your path in life. You just follow Me. Don’t listen to pastors, don’t listen to politicians, don’t listen to family members. You just do as I say. Did you hear me clearly, did you hear me correctly, did you hear Me to the point? I am not playing games. The Words of God are Powerful, will not come back void. People might not understand the meanings, but if they are the Words of God, they are direct and to the point. Some people can see and interpret parables, visions and dreams. It is their job to speak only what God tells them. If they put a spin on it; they will be hearing from Me. </w:t>
      </w:r>
    </w:p>
    <w:p w:rsidR="00790142" w:rsidRPr="00887755" w:rsidRDefault="00452B5D" w:rsidP="00790142">
      <w:r>
        <w:tab/>
      </w:r>
      <w:r w:rsidR="00790142" w:rsidRPr="00887755">
        <w:t xml:space="preserve">Do you understand what I said? Let people play their games, Ray. Let them twist and turn and say this and take sides and do this and do that. You just be still, keep your mouth closed, do what I say, keep praying, reading the Bible and listen to My Words. People will not like you. People will hate you. But that is the walk of a prophet. Everyone will have an opinion about you and most of it will be bad. Do you </w:t>
      </w:r>
      <w:r w:rsidR="00790142" w:rsidRPr="00887755">
        <w:lastRenderedPageBreak/>
        <w:t xml:space="preserve">understand Ray? It will be bad. But as long as you are in My Hands and you do as I say, do not worry what people say, do not worry about people’s opinions about you. You just keep your focus on Jehovah, Jesus Christ and the Holy Spirit. Everything will come out right, I will take care of these people who twist and spin, just like that millstone that goes around and around and crushes the mill’s seeds. That’s the way it’s going to be with these people. This large stone is going to go around and around and crush what is not of God. But you let Me do the correcting. You can’t heal anybody, you can’t correct anybody Reymundo. </w:t>
      </w:r>
    </w:p>
    <w:p w:rsidR="00790142" w:rsidRPr="00887755" w:rsidRDefault="00790142" w:rsidP="00790142"/>
    <w:p w:rsidR="00790142" w:rsidRPr="00887755" w:rsidRDefault="00452B5D" w:rsidP="00790142">
      <w:r>
        <w:tab/>
      </w:r>
      <w:r w:rsidR="00790142" w:rsidRPr="00887755">
        <w:t>You just are My Voice in this wilderness of opinions. Opinions upon opinions. It goes around and around. Until We Speak again Reymundo. Keep your focus, keep your ears and eyes open and We will Speak again. But remember, there are a lot of demonic forces after you. They use people, they use tools, they use things you cannot see or understand. You keep your focus on Jehovah, Jesus Christ and the Holy Spirit, and all will be well. You are doing a good job. You did not think you could do it from the beginning, but you are doing a good job. Keep your focus, keep your focus, keep your focus. Like I said, until We Speak again, My beloved. Pray, pray and pray, keep that armor of God on and pray and pray.</w:t>
      </w:r>
    </w:p>
    <w:p w:rsidR="00790142" w:rsidRPr="00887755" w:rsidRDefault="00790142" w:rsidP="00790142">
      <w:r w:rsidRPr="00887755">
        <w:t>(over)</w:t>
      </w:r>
    </w:p>
    <w:p w:rsidR="00790142" w:rsidRPr="00887755" w:rsidRDefault="00790142" w:rsidP="00790142">
      <w:pPr>
        <w:rPr>
          <w:b/>
          <w:bCs/>
        </w:rPr>
      </w:pPr>
    </w:p>
    <w:p w:rsidR="00790142" w:rsidRPr="00887755" w:rsidRDefault="00790142" w:rsidP="00790142">
      <w:r w:rsidRPr="00887755">
        <w:rPr>
          <w:b/>
          <w:bCs/>
        </w:rPr>
        <w:t>1966. Occurrence given to Raymond Aguilera on 10 September 2009</w:t>
      </w:r>
    </w:p>
    <w:p w:rsidR="00790142" w:rsidRPr="00887755" w:rsidRDefault="00790142" w:rsidP="00790142"/>
    <w:p w:rsidR="00790142" w:rsidRPr="00887755" w:rsidRDefault="00452B5D" w:rsidP="00790142">
      <w:r>
        <w:tab/>
      </w:r>
      <w:r w:rsidR="00790142" w:rsidRPr="00887755">
        <w:t xml:space="preserve">For the past few weeks the Lord has been telling me to keep the door to the ministry office locked. Also, every time I came into my office with my cap on, my head would burn. </w:t>
      </w:r>
    </w:p>
    <w:p w:rsidR="00790142" w:rsidRPr="00887755" w:rsidRDefault="00452B5D" w:rsidP="00790142">
      <w:r>
        <w:tab/>
      </w:r>
      <w:r w:rsidR="00790142" w:rsidRPr="00887755">
        <w:t>This morning the Lord instructed me not to wear a cap or cover my head in the ministry office and to keep the ministry office door locked.  </w:t>
      </w:r>
    </w:p>
    <w:p w:rsidR="00790142" w:rsidRPr="00887755" w:rsidRDefault="00790142" w:rsidP="00790142">
      <w:pPr>
        <w:rPr>
          <w:b/>
          <w:bCs/>
        </w:rPr>
      </w:pPr>
    </w:p>
    <w:p w:rsidR="00790142" w:rsidRPr="00887755" w:rsidRDefault="00790142" w:rsidP="00790142">
      <w:r w:rsidRPr="00887755">
        <w:rPr>
          <w:b/>
          <w:bCs/>
        </w:rPr>
        <w:t>1967. Prophecy given to Raymond Aguilera on 18 September 2009 at 10 AM</w:t>
      </w:r>
    </w:p>
    <w:p w:rsidR="00790142" w:rsidRPr="00887755" w:rsidRDefault="00790142" w:rsidP="00790142"/>
    <w:p w:rsidR="00790142" w:rsidRPr="00887755" w:rsidRDefault="00452B5D" w:rsidP="00790142">
      <w:r>
        <w:tab/>
      </w:r>
      <w:r w:rsidR="00790142" w:rsidRPr="00887755">
        <w:t xml:space="preserve">A rider less horse is coming to </w:t>
      </w:r>
      <w:smartTag w:uri="urn:schemas-microsoft-com:office:smarttags" w:element="place">
        <w:smartTag w:uri="urn:schemas-microsoft-com:office:smarttags" w:element="City">
          <w:r w:rsidR="00790142" w:rsidRPr="00887755">
            <w:t>Washington</w:t>
          </w:r>
        </w:smartTag>
        <w:r w:rsidR="00790142" w:rsidRPr="00887755">
          <w:t xml:space="preserve">, </w:t>
        </w:r>
        <w:smartTag w:uri="urn:schemas-microsoft-com:office:smarttags" w:element="State">
          <w:r w:rsidR="00790142" w:rsidRPr="00887755">
            <w:t>DC</w:t>
          </w:r>
        </w:smartTag>
      </w:smartTag>
      <w:r w:rsidR="00790142" w:rsidRPr="00887755">
        <w:t>.</w:t>
      </w:r>
    </w:p>
    <w:p w:rsidR="00790142" w:rsidRPr="00887755" w:rsidRDefault="00790142" w:rsidP="00790142">
      <w:pPr>
        <w:rPr>
          <w:b/>
          <w:bCs/>
        </w:rPr>
      </w:pPr>
    </w:p>
    <w:p w:rsidR="00790142" w:rsidRPr="00887755" w:rsidRDefault="00790142" w:rsidP="00790142">
      <w:r w:rsidRPr="00887755">
        <w:rPr>
          <w:b/>
          <w:bCs/>
        </w:rPr>
        <w:t>1970. Vision given to Raymond Aguilera on 29 October 2009 at 7:24 AM</w:t>
      </w:r>
    </w:p>
    <w:p w:rsidR="00790142" w:rsidRPr="00887755" w:rsidRDefault="00790142" w:rsidP="00790142">
      <w:pPr>
        <w:rPr>
          <w:b/>
          <w:bCs/>
        </w:rPr>
      </w:pPr>
    </w:p>
    <w:p w:rsidR="00790142" w:rsidRPr="00887755" w:rsidRDefault="00790142" w:rsidP="00790142">
      <w:r w:rsidRPr="00887755">
        <w:rPr>
          <w:b/>
          <w:bCs/>
        </w:rPr>
        <w:t>Vision:</w:t>
      </w:r>
    </w:p>
    <w:p w:rsidR="00790142" w:rsidRPr="00887755" w:rsidRDefault="00452B5D" w:rsidP="00790142">
      <w:r>
        <w:tab/>
      </w:r>
      <w:r w:rsidR="00790142" w:rsidRPr="00887755">
        <w:t>I had a vision. I saw two sports cars, big and fast. The first one belonged to the devil, and he had square wheels on his, and the other one belonged to the Lord, big fat round wheels. They both took off, and the Lord’s car went real fast with His tires burning. When the devil took off with his square tires, the car made a bump, bump, made a bumpy ride; it bounced up and down. It went very slow.</w:t>
      </w:r>
    </w:p>
    <w:p w:rsidR="00452B5D" w:rsidRDefault="00452B5D" w:rsidP="00790142">
      <w:pPr>
        <w:rPr>
          <w:b/>
          <w:bCs/>
        </w:rPr>
      </w:pPr>
    </w:p>
    <w:p w:rsidR="00790142" w:rsidRPr="00887755" w:rsidRDefault="00790142" w:rsidP="00790142">
      <w:r w:rsidRPr="00887755">
        <w:rPr>
          <w:b/>
          <w:bCs/>
        </w:rPr>
        <w:t>Vision:</w:t>
      </w:r>
      <w:r w:rsidRPr="00887755">
        <w:rPr>
          <w:b/>
          <w:bCs/>
        </w:rPr>
        <w:br/>
      </w:r>
      <w:r w:rsidR="00452B5D">
        <w:rPr>
          <w:b/>
          <w:bCs/>
        </w:rPr>
        <w:tab/>
      </w:r>
      <w:r w:rsidRPr="00887755">
        <w:t xml:space="preserve">Then I saw Reverend Jessie Jackson wearing striped clothes with a bunch of people with striped clothes. And he was a little above them and he throws a white package into the middle of the crowd of people wearing striped clothes. I believe they were all black, but I am not sure. And they took the package and threw it back at him. (over) </w:t>
      </w:r>
    </w:p>
    <w:p w:rsidR="00790142" w:rsidRPr="00887755" w:rsidRDefault="00790142" w:rsidP="00790142">
      <w:pPr>
        <w:rPr>
          <w:rStyle w:val="postbody"/>
          <w:b/>
          <w:bCs/>
        </w:rPr>
      </w:pPr>
    </w:p>
    <w:p w:rsidR="00790142" w:rsidRPr="00887755" w:rsidRDefault="00790142" w:rsidP="00790142">
      <w:r w:rsidRPr="00887755">
        <w:rPr>
          <w:rStyle w:val="postbody"/>
          <w:b/>
          <w:bCs/>
        </w:rPr>
        <w:t>1971. Prophecy given to Raymond Aguilera on 7 November 2009 at 11:14 AM in Spanish and English.</w:t>
      </w:r>
      <w:r w:rsidRPr="00887755">
        <w:rPr>
          <w:rStyle w:val="postbody"/>
        </w:rPr>
        <w:t xml:space="preserve"> </w:t>
      </w:r>
      <w:r w:rsidRPr="00887755">
        <w:br/>
      </w:r>
    </w:p>
    <w:p w:rsidR="00790142" w:rsidRPr="00887755" w:rsidRDefault="00790142" w:rsidP="00790142">
      <w:pPr>
        <w:rPr>
          <w:rStyle w:val="postbody"/>
        </w:rPr>
      </w:pPr>
      <w:r w:rsidRPr="00887755">
        <w:rPr>
          <w:rStyle w:val="postbody"/>
          <w:b/>
          <w:bCs/>
        </w:rPr>
        <w:t>Spanish:</w:t>
      </w:r>
      <w:r w:rsidRPr="00887755">
        <w:rPr>
          <w:rStyle w:val="postbody"/>
        </w:rPr>
        <w:t xml:space="preserve"> </w:t>
      </w:r>
      <w:r w:rsidRPr="00887755">
        <w:br/>
      </w:r>
      <w:r w:rsidR="00452B5D">
        <w:rPr>
          <w:rStyle w:val="postbody"/>
        </w:rPr>
        <w:tab/>
      </w:r>
      <w:r w:rsidRPr="00887755">
        <w:rPr>
          <w:rStyle w:val="postbody"/>
        </w:rPr>
        <w:t>The pit is waiting for you if you do not hear Me. I am telling you Clearly and to the Point. The pit is waiting for you, if you do not hear Me. Here comes the Day of the End, the Day of Christ. Open your eyes, open yo...</w:t>
      </w:r>
      <w:smartTag w:uri="urn:schemas-microsoft-com:office:smarttags" w:element="City">
        <w:smartTag w:uri="urn:schemas-microsoft-com:office:smarttags" w:element="place">
          <w:r w:rsidRPr="00887755">
            <w:rPr>
              <w:rStyle w:val="postbody"/>
            </w:rPr>
            <w:t>ur</w:t>
          </w:r>
        </w:smartTag>
      </w:smartTag>
      <w:r w:rsidRPr="00887755">
        <w:rPr>
          <w:rStyle w:val="postbody"/>
        </w:rPr>
        <w:t xml:space="preserve"> ears, here comes the Day of God, to the Point! Remember, if you do not open your eyes and your ears; you are going to go to the pit. Clearly, I am telling you the truth. This is your Father, with the Son, with the Holy Spirit. Don’t say that I did not tell you, because I told you to the Point. Here comes the Day of MySon! </w:t>
      </w:r>
      <w:r w:rsidRPr="00887755">
        <w:br/>
      </w:r>
      <w:r w:rsidRPr="00887755">
        <w:br/>
      </w:r>
      <w:r w:rsidRPr="00887755">
        <w:rPr>
          <w:rStyle w:val="postbody"/>
          <w:b/>
          <w:bCs/>
        </w:rPr>
        <w:t>English:</w:t>
      </w:r>
      <w:r w:rsidRPr="00887755">
        <w:rPr>
          <w:rStyle w:val="postbody"/>
        </w:rPr>
        <w:t xml:space="preserve"> </w:t>
      </w:r>
      <w:r w:rsidRPr="00887755">
        <w:br/>
      </w:r>
      <w:r w:rsidR="00452B5D">
        <w:tab/>
      </w:r>
      <w:r w:rsidRPr="00887755">
        <w:rPr>
          <w:rStyle w:val="postbody"/>
        </w:rPr>
        <w:t xml:space="preserve">Wake up, hear the trumpets, hear the Music of God. The Lord is coming at the appointed time, at the appointed place. The people that built the </w:t>
      </w:r>
      <w:smartTag w:uri="urn:schemas-microsoft-com:office:smarttags" w:element="place">
        <w:smartTag w:uri="urn:schemas-microsoft-com:office:smarttags" w:element="PlaceType">
          <w:r w:rsidRPr="00887755">
            <w:rPr>
              <w:rStyle w:val="postbody"/>
            </w:rPr>
            <w:t>tower</w:t>
          </w:r>
        </w:smartTag>
        <w:r w:rsidRPr="00887755">
          <w:rPr>
            <w:rStyle w:val="postbody"/>
          </w:rPr>
          <w:t xml:space="preserve"> of </w:t>
        </w:r>
        <w:smartTag w:uri="urn:schemas-microsoft-com:office:smarttags" w:element="PlaceName">
          <w:r w:rsidRPr="00887755">
            <w:rPr>
              <w:rStyle w:val="postbody"/>
            </w:rPr>
            <w:t>Babel</w:t>
          </w:r>
        </w:smartTag>
      </w:smartTag>
      <w:r w:rsidRPr="00887755">
        <w:rPr>
          <w:rStyle w:val="postbody"/>
        </w:rPr>
        <w:t xml:space="preserve"> were afraid when it came tumbling down. Remember, everything is going to come tumbling down on the Day of the Lord, to the Point. </w:t>
      </w:r>
      <w:r w:rsidRPr="00887755">
        <w:br/>
      </w:r>
      <w:r w:rsidR="00452B5D">
        <w:tab/>
      </w:r>
      <w:r w:rsidRPr="00887755">
        <w:rPr>
          <w:rStyle w:val="postbody"/>
        </w:rPr>
        <w:t xml:space="preserve">The Power of God is everything. The Power of God is Love, but you have to obey the Lord from the largest things to the smallest things. If the Lord tells you to go here, you go there! If the Lord tells you to do something, you do it! Don’t question whether it is right or wrong, the Lord is always RIGHT! Remember, the Power of God is infinite. The Power of God is always RIGHT! The things you do not understand, you will understand later. You have to have the Faith, you have to have the ability to Trust your Father Jehovah, Jesus Christ, and the Holy Spirit. </w:t>
      </w:r>
      <w:r w:rsidRPr="00887755">
        <w:br/>
      </w:r>
      <w:r w:rsidR="00452B5D">
        <w:tab/>
      </w:r>
      <w:r w:rsidRPr="00887755">
        <w:rPr>
          <w:rStyle w:val="postbody"/>
        </w:rPr>
        <w:t xml:space="preserve">For when the walls come tumbling down from your personal </w:t>
      </w:r>
      <w:smartTag w:uri="urn:schemas-microsoft-com:office:smarttags" w:element="place">
        <w:smartTag w:uri="urn:schemas-microsoft-com:office:smarttags" w:element="PlaceType">
          <w:r w:rsidRPr="00887755">
            <w:rPr>
              <w:rStyle w:val="postbody"/>
            </w:rPr>
            <w:t>tower</w:t>
          </w:r>
        </w:smartTag>
        <w:r w:rsidRPr="00887755">
          <w:rPr>
            <w:rStyle w:val="postbody"/>
          </w:rPr>
          <w:t xml:space="preserve"> of </w:t>
        </w:r>
        <w:smartTag w:uri="urn:schemas-microsoft-com:office:smarttags" w:element="PlaceName">
          <w:r w:rsidRPr="00887755">
            <w:rPr>
              <w:rStyle w:val="postbody"/>
            </w:rPr>
            <w:t>Babel</w:t>
          </w:r>
        </w:smartTag>
      </w:smartTag>
      <w:r w:rsidRPr="00887755">
        <w:rPr>
          <w:rStyle w:val="postbody"/>
        </w:rPr>
        <w:t xml:space="preserve">, when your neighborhoods are no more, when your governments are no more, and the battle is between you and Satan, the only One that can protect you is Jehovah, Jesus Christ and the Holy Spirit. Remember My Words; they are correct and to the Point. I do not forget your obedience, if you Love Me; you do as I say. If you do not care, well the problem is yours, so is the pit. Remember the pit; it is waiting for you. And if you do not care about the ways of God, it (the pit) will call you. It will sound sweet, it will sound nice. It will tell you whatever you want to hear, but you will find the pit if you do not obey God, if you do not trust God, if you do not Love God. </w:t>
      </w:r>
      <w:r w:rsidRPr="00887755">
        <w:br/>
      </w:r>
      <w:r w:rsidR="00452B5D">
        <w:tab/>
      </w:r>
      <w:r w:rsidRPr="00887755">
        <w:rPr>
          <w:rStyle w:val="postbody"/>
        </w:rPr>
        <w:t>The Words I tell you are mean and hard to some people, but if you believe in God, you trust in God, they are your salvation. God doesn’t want to hurt anyone, but you have to obey the things of God. Read the Bible, study it, have Communion, pray. Pray your heart out, for the Day of the Lord is coming. No one will know the Day or the Hour, but be sure it will come, when you least expect it and you will be left alone facing the devil, if you do not believe in the Lord Jehovah, Jesus Christ, and the Holy Spirit. I am going to tell My son Reymundo to send out this message to the world. Remember you were warned, you were told, you were Loved. Accountability is a personal thing. Remember, you have been told, you have been warned, you have been Loved. (over)</w:t>
      </w:r>
    </w:p>
    <w:p w:rsidR="00790142" w:rsidRPr="00887755" w:rsidRDefault="00790142" w:rsidP="00790142">
      <w:pPr>
        <w:rPr>
          <w:rStyle w:val="postbody"/>
        </w:rPr>
      </w:pPr>
    </w:p>
    <w:p w:rsidR="00790142" w:rsidRPr="00887755" w:rsidRDefault="00790142" w:rsidP="00790142">
      <w:r w:rsidRPr="00887755">
        <w:rPr>
          <w:b/>
          <w:bCs/>
        </w:rPr>
        <w:lastRenderedPageBreak/>
        <w:t>1972. Vision and Prophecy given to Raymond Aguilera on 14 November 2009 at 12:23 PM</w:t>
      </w:r>
      <w:r w:rsidRPr="00887755">
        <w:t> </w:t>
      </w:r>
    </w:p>
    <w:p w:rsidR="00790142" w:rsidRPr="00887755" w:rsidRDefault="00790142" w:rsidP="00790142">
      <w:pPr>
        <w:rPr>
          <w:b/>
          <w:bCs/>
        </w:rPr>
      </w:pPr>
    </w:p>
    <w:p w:rsidR="00452B5D" w:rsidRDefault="00790142" w:rsidP="00790142">
      <w:r w:rsidRPr="00887755">
        <w:rPr>
          <w:b/>
          <w:bCs/>
        </w:rPr>
        <w:t>Vision:</w:t>
      </w:r>
      <w:r w:rsidRPr="00887755">
        <w:t xml:space="preserve"> </w:t>
      </w:r>
    </w:p>
    <w:p w:rsidR="00790142" w:rsidRPr="00887755" w:rsidRDefault="00452B5D" w:rsidP="00790142">
      <w:r>
        <w:tab/>
      </w:r>
      <w:r w:rsidR="00790142" w:rsidRPr="00887755">
        <w:t xml:space="preserve">I had a vision of a woman’s right eye. The woman was crying, or the eye was crying; it had tears. </w:t>
      </w:r>
    </w:p>
    <w:p w:rsidR="00790142" w:rsidRPr="00887755" w:rsidRDefault="00790142" w:rsidP="00790142"/>
    <w:p w:rsidR="00790142" w:rsidRPr="00887755" w:rsidRDefault="00452B5D" w:rsidP="00790142">
      <w:r>
        <w:tab/>
      </w:r>
      <w:r w:rsidR="00790142" w:rsidRPr="00887755">
        <w:t xml:space="preserve">Then the Lord said, “The woman has been told what to do and yet, she has not done it.” </w:t>
      </w:r>
    </w:p>
    <w:p w:rsidR="00790142" w:rsidRPr="00887755" w:rsidRDefault="00790142" w:rsidP="00790142">
      <w:pPr>
        <w:rPr>
          <w:b/>
          <w:bCs/>
        </w:rPr>
      </w:pPr>
    </w:p>
    <w:p w:rsidR="00452B5D" w:rsidRDefault="00790142" w:rsidP="00790142">
      <w:r w:rsidRPr="00887755">
        <w:rPr>
          <w:b/>
          <w:bCs/>
        </w:rPr>
        <w:t>Vision:</w:t>
      </w:r>
      <w:r w:rsidRPr="00887755">
        <w:t xml:space="preserve"> </w:t>
      </w:r>
    </w:p>
    <w:p w:rsidR="00790142" w:rsidRPr="00887755" w:rsidRDefault="00452B5D" w:rsidP="00790142">
      <w:r>
        <w:tab/>
      </w:r>
      <w:r w:rsidR="00790142" w:rsidRPr="00887755">
        <w:t>Then I saw a vision of a road full of flames with an arrow going on top of the road, pointing to this large pit with flames.</w:t>
      </w:r>
    </w:p>
    <w:p w:rsidR="00790142" w:rsidRPr="00887755" w:rsidRDefault="00452B5D" w:rsidP="00790142">
      <w:r>
        <w:tab/>
      </w:r>
      <w:r w:rsidR="00790142" w:rsidRPr="00887755">
        <w:t>Then the Lord said, “I am the One who Is, Was and will Be. The woman’s decision will lead her to the pit. I have instructed her, I have told her, and yet, she stays still, crying, because she cannot do what God asked her to do. So be it. So be it.”</w:t>
      </w:r>
    </w:p>
    <w:p w:rsidR="00790142" w:rsidRPr="00887755" w:rsidRDefault="00790142" w:rsidP="00790142">
      <w:pPr>
        <w:rPr>
          <w:b/>
        </w:rPr>
      </w:pPr>
    </w:p>
    <w:p w:rsidR="00790142" w:rsidRPr="00887755" w:rsidRDefault="00790142" w:rsidP="00790142">
      <w:r w:rsidRPr="00887755">
        <w:rPr>
          <w:b/>
        </w:rPr>
        <w:t>1973. Prophecy given to Raymond Aguilera on 17 November 2009 at 9:01 AM in Spanish.</w:t>
      </w:r>
      <w:r w:rsidRPr="00887755">
        <w:rPr>
          <w:b/>
        </w:rPr>
        <w:br/>
      </w:r>
      <w:r w:rsidRPr="00887755">
        <w:br/>
      </w:r>
      <w:r w:rsidR="00452B5D">
        <w:tab/>
      </w:r>
      <w:r w:rsidRPr="00887755">
        <w:t>I am, I am, the meat is ready. Yes, Reymundo the meat is ready. Here comes the storm. Yes, here comes the storm. It is going to hit everything that is sinful. I tell the people of this world to correct the mind of everything that is sinful, but they do not want to do what is straight (right). They like the things that are evil (bad), to the point. That is why I am going to send the storm. It is going to hit everything that is sinful, hard, and to the point. Tell the world that here comes the Hand of God to correct all that is evil (dirty). Yes, Reymundo, this is the Word of God, to the point; the Father, the Son and the Holy Spirit.</w:t>
      </w:r>
      <w:r w:rsidR="00452B5D">
        <w:t xml:space="preserve">   </w:t>
      </w:r>
      <w:r w:rsidRPr="00887755">
        <w:br/>
      </w:r>
      <w:r w:rsidR="00452B5D">
        <w:tab/>
      </w:r>
      <w:r w:rsidRPr="00887755">
        <w:t xml:space="preserve">Day by day I see all that is evil (dirty) in the World. I get </w:t>
      </w:r>
      <w:smartTag w:uri="urn:schemas-microsoft-com:office:smarttags" w:element="country-region">
        <w:smartTag w:uri="urn:schemas-microsoft-com:office:smarttags" w:element="place">
          <w:r w:rsidRPr="00887755">
            <w:t>Mad.</w:t>
          </w:r>
        </w:smartTag>
      </w:smartTag>
      <w:r w:rsidRPr="00887755">
        <w:t xml:space="preserve"> I get Mad, and My Spirit is going to correct all to the point. People believe they can do what they want. This is false. Did you hear Me, Reymundo? Everything is Mine, and what is Mine I want Clean, to the point. Here comes the storm, to the point. Here comes My Hand, to the point. I tell you My Word with the Force of God. Yes, Reymundo, write it and send it where I tell you, for here comes My Hand with the Force of God in the storm that is going to hit the World. (over)</w:t>
      </w:r>
    </w:p>
    <w:p w:rsidR="00790142" w:rsidRPr="00887755" w:rsidRDefault="00790142" w:rsidP="00790142"/>
    <w:p w:rsidR="00790142" w:rsidRPr="00887755" w:rsidRDefault="00790142" w:rsidP="00790142">
      <w:r w:rsidRPr="00887755">
        <w:rPr>
          <w:b/>
          <w:bCs/>
        </w:rPr>
        <w:t>1974. Prophecy and Vision given to Raymond Aguilera on 19 November 2009 at 10 AM</w:t>
      </w:r>
    </w:p>
    <w:p w:rsidR="00790142" w:rsidRPr="00887755" w:rsidRDefault="00790142" w:rsidP="00790142">
      <w:pPr>
        <w:rPr>
          <w:b/>
          <w:bCs/>
        </w:rPr>
      </w:pPr>
    </w:p>
    <w:p w:rsidR="00790142" w:rsidRPr="00887755" w:rsidRDefault="00790142" w:rsidP="00790142">
      <w:r w:rsidRPr="00887755">
        <w:rPr>
          <w:b/>
          <w:bCs/>
        </w:rPr>
        <w:t>Vision:</w:t>
      </w:r>
      <w:r w:rsidRPr="00887755">
        <w:br/>
      </w:r>
      <w:r w:rsidR="00452B5D">
        <w:tab/>
      </w:r>
      <w:r w:rsidRPr="00887755">
        <w:t>The Lord gave me a vision of a missile ready to be fired.</w:t>
      </w:r>
    </w:p>
    <w:p w:rsidR="00790142" w:rsidRPr="00887755" w:rsidRDefault="00790142" w:rsidP="00790142">
      <w:pPr>
        <w:rPr>
          <w:b/>
          <w:bCs/>
        </w:rPr>
      </w:pPr>
    </w:p>
    <w:p w:rsidR="00790142" w:rsidRPr="00887755" w:rsidRDefault="00790142" w:rsidP="00790142">
      <w:pPr>
        <w:rPr>
          <w:color w:val="FF6600"/>
        </w:rPr>
      </w:pPr>
      <w:r w:rsidRPr="00887755">
        <w:rPr>
          <w:b/>
          <w:bCs/>
        </w:rPr>
        <w:t>Prophecy:</w:t>
      </w:r>
      <w:r w:rsidRPr="00887755">
        <w:br/>
      </w:r>
      <w:r w:rsidR="00452B5D">
        <w:tab/>
      </w:r>
      <w:r w:rsidRPr="00887755">
        <w:t xml:space="preserve">Then the Lord said, “The firing of the missile will be the beginning of the conflict.” </w:t>
      </w:r>
      <w:r w:rsidRPr="00887755">
        <w:rPr>
          <w:color w:val="FF6600"/>
        </w:rPr>
        <w:t xml:space="preserve">(Jack’s note: </w:t>
      </w:r>
      <w:smartTag w:uri="urn:schemas-microsoft-com:office:smarttags" w:element="country-region">
        <w:r w:rsidRPr="00887755">
          <w:rPr>
            <w:color w:val="FF6600"/>
          </w:rPr>
          <w:t>North Korea</w:t>
        </w:r>
      </w:smartTag>
      <w:r w:rsidRPr="00887755">
        <w:rPr>
          <w:color w:val="FF6600"/>
        </w:rPr>
        <w:t xml:space="preserve"> fires missile ? over </w:t>
      </w:r>
      <w:smartTag w:uri="urn:schemas-microsoft-com:office:smarttags" w:element="country-region">
        <w:smartTag w:uri="urn:schemas-microsoft-com:office:smarttags" w:element="place">
          <w:r w:rsidRPr="00887755">
            <w:rPr>
              <w:color w:val="FF6600"/>
            </w:rPr>
            <w:t>Japan</w:t>
          </w:r>
        </w:smartTag>
      </w:smartTag>
      <w:r w:rsidRPr="00887755">
        <w:rPr>
          <w:color w:val="FF6600"/>
        </w:rPr>
        <w:t xml:space="preserve"> and out to sea.)</w:t>
      </w:r>
    </w:p>
    <w:p w:rsidR="00790142" w:rsidRPr="00887755" w:rsidRDefault="00790142" w:rsidP="00790142">
      <w:pPr>
        <w:rPr>
          <w:b/>
          <w:bCs/>
        </w:rPr>
      </w:pPr>
    </w:p>
    <w:p w:rsidR="00790142" w:rsidRPr="00887755" w:rsidRDefault="00790142" w:rsidP="00790142">
      <w:r w:rsidRPr="00887755">
        <w:rPr>
          <w:b/>
          <w:bCs/>
        </w:rPr>
        <w:t>Prophecy</w:t>
      </w:r>
      <w:r w:rsidRPr="00887755">
        <w:t>:</w:t>
      </w:r>
    </w:p>
    <w:p w:rsidR="00790142" w:rsidRPr="00887755" w:rsidRDefault="00790142" w:rsidP="00790142"/>
    <w:p w:rsidR="00790142" w:rsidRPr="00887755" w:rsidRDefault="00452B5D" w:rsidP="00790142">
      <w:pPr>
        <w:rPr>
          <w:color w:val="FF6600"/>
        </w:rPr>
      </w:pPr>
      <w:r>
        <w:tab/>
      </w:r>
      <w:r w:rsidR="00790142" w:rsidRPr="00887755">
        <w:t>The riderless horse will appear.  </w:t>
      </w:r>
      <w:r w:rsidR="00790142" w:rsidRPr="00887755">
        <w:rPr>
          <w:color w:val="FF6600"/>
        </w:rPr>
        <w:t>(Jack’s note: In Washington, see previous Prophecy 1967)</w:t>
      </w:r>
    </w:p>
    <w:p w:rsidR="00790142" w:rsidRPr="00887755" w:rsidRDefault="00790142" w:rsidP="00790142">
      <w:pPr>
        <w:rPr>
          <w:b/>
          <w:bCs/>
        </w:rPr>
      </w:pPr>
    </w:p>
    <w:p w:rsidR="00790142" w:rsidRPr="00887755" w:rsidRDefault="00790142" w:rsidP="00790142">
      <w:r w:rsidRPr="00887755">
        <w:rPr>
          <w:b/>
          <w:bCs/>
        </w:rPr>
        <w:lastRenderedPageBreak/>
        <w:t>Prophecy:</w:t>
      </w:r>
      <w:r w:rsidRPr="00887755">
        <w:br/>
      </w:r>
      <w:r w:rsidR="00452B5D">
        <w:tab/>
      </w:r>
      <w:r w:rsidRPr="00887755">
        <w:t xml:space="preserve">The woman with the crying eye will begin to suffer. </w:t>
      </w:r>
      <w:r w:rsidRPr="00887755">
        <w:rPr>
          <w:color w:val="FF6600"/>
        </w:rPr>
        <w:t>(Jack’s note: see 1772)</w:t>
      </w:r>
    </w:p>
    <w:p w:rsidR="00790142" w:rsidRPr="00887755" w:rsidRDefault="00790142" w:rsidP="00790142">
      <w:pPr>
        <w:rPr>
          <w:rStyle w:val="uistorymessage"/>
          <w:b/>
        </w:rPr>
      </w:pPr>
    </w:p>
    <w:p w:rsidR="00790142" w:rsidRPr="00887755" w:rsidRDefault="00790142" w:rsidP="00452B5D">
      <w:pPr>
        <w:jc w:val="left"/>
      </w:pPr>
      <w:r w:rsidRPr="00887755">
        <w:rPr>
          <w:rStyle w:val="uistorymessage"/>
          <w:b/>
        </w:rPr>
        <w:t>1975. Prophecy given to Raymond Aguilera on 22 November 2009 at 7:40 AM</w:t>
      </w:r>
      <w:r w:rsidRPr="00887755">
        <w:br/>
      </w:r>
    </w:p>
    <w:p w:rsidR="00790142" w:rsidRPr="00887755" w:rsidRDefault="00452B5D" w:rsidP="00452B5D">
      <w:pPr>
        <w:jc w:val="left"/>
      </w:pPr>
      <w:r>
        <w:rPr>
          <w:rStyle w:val="uistorymessage"/>
        </w:rPr>
        <w:tab/>
      </w:r>
      <w:r w:rsidR="00790142" w:rsidRPr="00887755">
        <w:rPr>
          <w:rStyle w:val="uistorymessage"/>
        </w:rPr>
        <w:t>President Barack Obama is going to hurt himself and the country, physically, mentally and spiritually. Barack Obama is not of the Body of Christ.</w:t>
      </w:r>
      <w:r w:rsidR="00790142" w:rsidRPr="00887755">
        <w:br/>
      </w:r>
      <w:r>
        <w:rPr>
          <w:rStyle w:val="uistorymessage"/>
        </w:rPr>
        <w:tab/>
      </w:r>
      <w:r w:rsidR="00790142" w:rsidRPr="00887755">
        <w:rPr>
          <w:rStyle w:val="uistorymessage"/>
        </w:rPr>
        <w:t>I am what you see, touch, what was, is and will be, the Power of Power, with Jesus Christ and the Holy Spirit. I have spoken. So be it. So be it.</w:t>
      </w:r>
    </w:p>
    <w:p w:rsidR="00790142" w:rsidRPr="00887755" w:rsidRDefault="00790142" w:rsidP="00790142">
      <w:pPr>
        <w:rPr>
          <w:b/>
          <w:bCs/>
        </w:rPr>
      </w:pPr>
    </w:p>
    <w:p w:rsidR="00790142" w:rsidRPr="00887755" w:rsidRDefault="00790142" w:rsidP="00790142">
      <w:r w:rsidRPr="00887755">
        <w:rPr>
          <w:b/>
          <w:bCs/>
        </w:rPr>
        <w:t>1976. Prophecy given to Raymond Aguilera on 28 November 2009</w:t>
      </w:r>
    </w:p>
    <w:p w:rsidR="00790142" w:rsidRPr="00887755" w:rsidRDefault="00790142" w:rsidP="00790142"/>
    <w:p w:rsidR="00790142" w:rsidRPr="00887755" w:rsidRDefault="00452B5D" w:rsidP="00790142">
      <w:r>
        <w:tab/>
      </w:r>
      <w:r w:rsidR="00790142" w:rsidRPr="00887755">
        <w:t>The Lord said, “Fame is the road to evil.”</w:t>
      </w:r>
    </w:p>
    <w:p w:rsidR="00790142" w:rsidRPr="00887755" w:rsidRDefault="00790142" w:rsidP="00790142">
      <w:pPr>
        <w:rPr>
          <w:b/>
          <w:bCs/>
        </w:rPr>
      </w:pPr>
    </w:p>
    <w:p w:rsidR="00790142" w:rsidRPr="00887755" w:rsidRDefault="00790142" w:rsidP="00790142">
      <w:r w:rsidRPr="00887755">
        <w:rPr>
          <w:b/>
          <w:bCs/>
        </w:rPr>
        <w:t>1977. Prophecy given to Raymond Aguilera on 30 December 2009 at 2:09 PM</w:t>
      </w:r>
    </w:p>
    <w:p w:rsidR="00790142" w:rsidRPr="00887755" w:rsidRDefault="00790142" w:rsidP="00790142"/>
    <w:p w:rsidR="00790142" w:rsidRPr="00887755" w:rsidRDefault="00452B5D" w:rsidP="00790142">
      <w:r>
        <w:tab/>
      </w:r>
      <w:r w:rsidR="00790142" w:rsidRPr="00887755">
        <w:t xml:space="preserve">The Fox has left his hole and is seeking revenge. </w:t>
      </w:r>
    </w:p>
    <w:p w:rsidR="00790142" w:rsidRPr="00887755" w:rsidRDefault="00790142" w:rsidP="00790142"/>
    <w:p w:rsidR="00790142" w:rsidRPr="00887755" w:rsidRDefault="00452B5D" w:rsidP="00790142">
      <w:r>
        <w:tab/>
      </w:r>
      <w:r w:rsidR="00790142" w:rsidRPr="00887755">
        <w:t>Yours in Christ,</w:t>
      </w:r>
    </w:p>
    <w:p w:rsidR="00790142" w:rsidRPr="00887755" w:rsidRDefault="00452B5D" w:rsidP="00790142">
      <w:r>
        <w:tab/>
      </w:r>
      <w:r w:rsidR="00790142" w:rsidRPr="00887755">
        <w:t>ray</w:t>
      </w:r>
    </w:p>
    <w:p w:rsidR="00790142" w:rsidRPr="00887755" w:rsidRDefault="00790142" w:rsidP="00790142">
      <w:pPr>
        <w:rPr>
          <w:b/>
          <w:bCs/>
        </w:rPr>
      </w:pPr>
    </w:p>
    <w:p w:rsidR="00790142" w:rsidRPr="00887755" w:rsidRDefault="00790142" w:rsidP="00790142">
      <w:r w:rsidRPr="00887755">
        <w:rPr>
          <w:b/>
          <w:bCs/>
        </w:rPr>
        <w:t>1978. Occurrence given to Raymond Aguilera on 18 January 2010</w:t>
      </w:r>
    </w:p>
    <w:p w:rsidR="00790142" w:rsidRPr="00887755" w:rsidRDefault="00790142" w:rsidP="00790142"/>
    <w:p w:rsidR="00790142" w:rsidRPr="00887755" w:rsidRDefault="00452B5D" w:rsidP="00790142">
      <w:r>
        <w:tab/>
      </w:r>
      <w:r w:rsidR="00790142" w:rsidRPr="00887755">
        <w:t>During the past week I have been asking the Lord for a confirmation on my painting; “Global Warming”. Over the past twenty years many people involved in this ministry have experienced supernatural occurrences. Some would call them miracles. Sometimes I have been in the company of others when they have happened to me. I guess through the years there have been many people who have not believed anything that I have said or written, but that is their problem. At times people ask me for Words from the Lord, or the Lord gives me Words to give to people; they are often shocked and do not believe the word, or do not understand it. That goes for prophecies, visions etc. As I’ve stated many times, these miracles or supernatural occurrences baffle my mind when they happen. Actually, I need them to help me stay focused on the ministry. The Lord is great and this time He gave me two witnesses to experience the following miracle:</w:t>
      </w:r>
    </w:p>
    <w:p w:rsidR="00790142" w:rsidRPr="00887755" w:rsidRDefault="00452B5D" w:rsidP="00790142">
      <w:r>
        <w:tab/>
      </w:r>
      <w:r w:rsidR="00790142" w:rsidRPr="00887755">
        <w:t xml:space="preserve">Well, to get back to this occurrence I kept praying for a confirmation on this painting. Days went by and I still sensed in the spirit that I needed to paint this painting. I went through all the usual spiritual warfare that followed. During this time Ron Viessman had come for a ten day visit. Ron came into this ministry about 18 years ago, and lived with me for about 5 years. I was just about to finish this painting, when I received a call from Carl Gustafson, who asked if he could come over to test out his computer monitor. The problem with the monitor was that it would only stay on for about 30 seconds and then go out. Carl is the brother in Christ who helped me anoint all of the countries around the world. I told Carl, “Sure, come on over.” </w:t>
      </w:r>
    </w:p>
    <w:p w:rsidR="00790142" w:rsidRPr="00887755" w:rsidRDefault="00790142" w:rsidP="00790142"/>
    <w:p w:rsidR="00790142" w:rsidRPr="00887755" w:rsidRDefault="00452B5D" w:rsidP="00790142">
      <w:r>
        <w:lastRenderedPageBreak/>
        <w:tab/>
      </w:r>
      <w:r w:rsidR="00790142" w:rsidRPr="00887755">
        <w:t xml:space="preserve">By the time I was ready to sign the painting and call it finished, I heard Ron let Carl into the house. So I brought the painting down to let him be the first to see the final finished painting. He was surprised by what he saw and said so. He and Ron gave me their comments and we all proceeded upstairs to check out Carl’s computer monitor. I turned off my computer and unplugged my monitor, and then I plugged his monitor to the back of my computer. After I had completed the wiring, I turned the computer on. To my surprise, both monitors turned on and one could see the operating system on both monitors. As Carl and Ron were busy watching Carl’s monitor, I said, “Something is wrong here!” They looked at me with perplexed faces, not understanding what I was saying. Thirty seconds later Carl’s monitor turned off, but my computer monitor kept working as if I had not unplugged it earlier. I explained to the both of them, “This shouldn’t be! My monitor is not plugged into the computer. How can it be working?” Naturally, Carl had to check this out! He looked at the wiring and he could see my monitor cable hanging in the air, while his monitor was plugged into the back of my computer. Now this is scientifically impossible and the hairs on my body began to rise. All three of us just looked at each other with amazement. Naturally no one could explain it. The working unplugged monitor worked for about 3 or 4 minutes. Actually, I used it to turn off the computer and it worked unplugged. This was a miracle to me. </w:t>
      </w:r>
    </w:p>
    <w:p w:rsidR="00790142" w:rsidRPr="00887755" w:rsidRDefault="00452B5D" w:rsidP="00790142">
      <w:r>
        <w:tab/>
      </w:r>
      <w:r w:rsidR="00790142" w:rsidRPr="00887755">
        <w:t xml:space="preserve">Well, we tried Carl’s monitor on another computer and his monitor only worked for about 30 seconds on the second computer as well. No miracle this time, but this told me his monitor was broken. </w:t>
      </w:r>
    </w:p>
    <w:p w:rsidR="00790142" w:rsidRPr="00887755" w:rsidRDefault="00452B5D" w:rsidP="00790142">
      <w:r>
        <w:tab/>
      </w:r>
      <w:r w:rsidR="00790142" w:rsidRPr="00887755">
        <w:t xml:space="preserve">So here is this occurrence and a picture of the painting, “Global Warming” below. These kinds of occurrences help me to stay focused on the Lord and do whatever He says to the best of my ability. The fear of the Lord becomes very real in my spiritual walk during these times. Remember everyone; “Obey the Lord”, for He can do things beyond your understanding. </w:t>
      </w:r>
    </w:p>
    <w:p w:rsidR="00790142" w:rsidRPr="00887755" w:rsidRDefault="00790142" w:rsidP="00790142"/>
    <w:p w:rsidR="00790142" w:rsidRPr="00887755" w:rsidRDefault="00452B5D" w:rsidP="00790142">
      <w:r>
        <w:tab/>
      </w:r>
      <w:r w:rsidR="00790142" w:rsidRPr="00887755">
        <w:t>God bless you all.    </w:t>
      </w:r>
    </w:p>
    <w:p w:rsidR="00790142" w:rsidRPr="00887755" w:rsidRDefault="00790142" w:rsidP="00790142">
      <w:r w:rsidRPr="00887755">
        <w:t> </w:t>
      </w:r>
      <w:r w:rsidR="00452B5D">
        <w:tab/>
      </w:r>
      <w:r w:rsidRPr="00887755">
        <w:t>yours in Christ,</w:t>
      </w:r>
    </w:p>
    <w:p w:rsidR="00790142" w:rsidRPr="00887755" w:rsidRDefault="00452B5D" w:rsidP="00790142">
      <w:r>
        <w:tab/>
      </w:r>
      <w:r w:rsidR="00790142" w:rsidRPr="00887755">
        <w:t>ray</w:t>
      </w:r>
    </w:p>
    <w:p w:rsidR="00790142" w:rsidRPr="00887755" w:rsidRDefault="00790142" w:rsidP="00790142"/>
    <w:p w:rsidR="00790142" w:rsidRPr="00887755" w:rsidRDefault="00DB4953" w:rsidP="00452B5D">
      <w:pPr>
        <w:jc w:val="center"/>
      </w:pPr>
      <w:r>
        <w:rPr>
          <w:noProof/>
        </w:rPr>
        <w:drawing>
          <wp:inline distT="0" distB="0" distL="0" distR="0">
            <wp:extent cx="2743200" cy="2218690"/>
            <wp:effectExtent l="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980" cstate="print">
                      <a:extLst>
                        <a:ext uri="{28A0092B-C50C-407E-A947-70E740481C1C}">
                          <a14:useLocalDpi xmlns:a14="http://schemas.microsoft.com/office/drawing/2010/main" val="0"/>
                        </a:ext>
                      </a:extLst>
                    </a:blip>
                    <a:srcRect/>
                    <a:stretch>
                      <a:fillRect/>
                    </a:stretch>
                  </pic:blipFill>
                  <pic:spPr bwMode="auto">
                    <a:xfrm>
                      <a:off x="0" y="0"/>
                      <a:ext cx="2743200" cy="2218690"/>
                    </a:xfrm>
                    <a:prstGeom prst="rect">
                      <a:avLst/>
                    </a:prstGeom>
                    <a:noFill/>
                    <a:ln>
                      <a:noFill/>
                    </a:ln>
                  </pic:spPr>
                </pic:pic>
              </a:graphicData>
            </a:graphic>
          </wp:inline>
        </w:drawing>
      </w:r>
    </w:p>
    <w:p w:rsidR="00790142" w:rsidRPr="00887755" w:rsidRDefault="00790142" w:rsidP="00790142">
      <w:r w:rsidRPr="00887755">
        <w:rPr>
          <w:b/>
          <w:bCs/>
        </w:rPr>
        <w:t>1979. Prophecy given to Raymond Aguilera on 2 February 2010 at 6:42 AM</w:t>
      </w:r>
    </w:p>
    <w:p w:rsidR="00790142" w:rsidRPr="00887755" w:rsidRDefault="00790142" w:rsidP="00790142"/>
    <w:p w:rsidR="00790142" w:rsidRPr="00887755" w:rsidRDefault="00452B5D" w:rsidP="00790142">
      <w:r>
        <w:tab/>
      </w:r>
      <w:r w:rsidR="00790142" w:rsidRPr="00887755">
        <w:t xml:space="preserve">The Word of Jehovah, the Word of Jesus Christ, the Word of the Holy Spirit. Those who believe in the blood of Jesus, those who believe the Word of Jehovah, those who believe in the Holy Spirit. Everyone has a choice. Those are the ones who will be saved. The Love of Jesus, the Love of Jehovah, the Love of the Holy Spirit. Those that stand on the fence and cannot make up their mind, will not be saved. Love thy neighbor as thyself. These are simple Words, but are true. Believe, and you will be saved. The art of salvation comes through the name of Jesus Christ of Nazareth, only! Only through the name of Jesus Christ will salvation come. Some people, it is hard to believe, that salvation comes through the name of Jesus. They fight it. Some people say you are a right wing fanatic. It is not hard. Jesus so Loved the world that He gave His life, because His Father asked Him. He Loved the Father so much, that He gave His life. </w:t>
      </w:r>
    </w:p>
    <w:p w:rsidR="00790142" w:rsidRPr="00887755" w:rsidRDefault="00452B5D" w:rsidP="00790142">
      <w:r>
        <w:tab/>
      </w:r>
      <w:r w:rsidR="00790142" w:rsidRPr="00887755">
        <w:t xml:space="preserve">Obedience, remember. You have a choice either to believe or not believe. You enter through the narrow gate and you will find salvation. It is direct, it is simple, the Love of Jesus. The Love of Jesus will save you. Those that are trying to be politically correct and make a broad road, a broad highway, and include other things that are not in the Bible, will not be saved. </w:t>
      </w:r>
    </w:p>
    <w:p w:rsidR="00790142" w:rsidRPr="00887755" w:rsidRDefault="00452B5D" w:rsidP="00790142">
      <w:r>
        <w:tab/>
      </w:r>
      <w:r w:rsidR="00790142" w:rsidRPr="00887755">
        <w:t xml:space="preserve">The Lord is simple, direct and to the point. Follow the Word of God, Love your neighbor as yourself. The Love of Jehovah, the Love of Jesus, the Love of the Holy Spirit. Remember the greatest commandments: Love your Father with your whole heart, mind and soul. Love thy neighbor. Everything is wrapped up into those Words. </w:t>
      </w:r>
    </w:p>
    <w:p w:rsidR="00790142" w:rsidRPr="00887755" w:rsidRDefault="00452B5D" w:rsidP="00790142">
      <w:r>
        <w:tab/>
      </w:r>
      <w:r w:rsidR="00790142" w:rsidRPr="00887755">
        <w:t xml:space="preserve">The Father will not force you. Jesus will not force you. The Holy Spirit will not force you. There is no gimmick. There is no trickery involved. You have to do it on your own, because you love Jehovah, because you love Jesus Christ of Nazareth, because you love the Holy Spirit. All Power of God comes through those Words. </w:t>
      </w:r>
    </w:p>
    <w:p w:rsidR="00790142" w:rsidRPr="00887755" w:rsidRDefault="00452B5D" w:rsidP="00790142">
      <w:r>
        <w:tab/>
      </w:r>
      <w:r w:rsidR="00790142" w:rsidRPr="00887755">
        <w:t>There are no other gods. Everything else comes from the devil or from man, remember that. Man has no power, the devil has no power. The Love of God the Love of Jesus, the Love of the Holy Spirit. It is simple, direct, and to the point. Deliver my message Reymundo, deliver the message of God. It is direct, it is to the point. God so Loved the world that He gave His only Son Jesus Christ of Nazareth. Direct and to the point. (over)</w:t>
      </w:r>
    </w:p>
    <w:p w:rsidR="00790142" w:rsidRPr="00887755" w:rsidRDefault="00790142" w:rsidP="00790142"/>
    <w:p w:rsidR="00790142" w:rsidRPr="00887755" w:rsidRDefault="00790142" w:rsidP="00790142">
      <w:pPr>
        <w:rPr>
          <w:b/>
        </w:rPr>
      </w:pPr>
      <w:r w:rsidRPr="00887755">
        <w:rPr>
          <w:rStyle w:val="uistorymessage0"/>
          <w:b/>
        </w:rPr>
        <w:t>1980. Dream given to Raymond Aguilera on 13 April 2010 at 3:15 AM</w:t>
      </w:r>
    </w:p>
    <w:p w:rsidR="00790142" w:rsidRPr="00887755" w:rsidRDefault="00790142" w:rsidP="00790142">
      <w:pPr>
        <w:rPr>
          <w:rStyle w:val="uistorymessage0"/>
        </w:rPr>
      </w:pPr>
    </w:p>
    <w:p w:rsidR="00790142" w:rsidRPr="00887755" w:rsidRDefault="00452B5D" w:rsidP="00790142">
      <w:r>
        <w:rPr>
          <w:rStyle w:val="uistorymessage0"/>
        </w:rPr>
        <w:tab/>
      </w:r>
      <w:r w:rsidR="00790142" w:rsidRPr="00887755">
        <w:rPr>
          <w:rStyle w:val="uistorymessage0"/>
        </w:rPr>
        <w:t xml:space="preserve">I had a very real and strange dream last night. The dream was about an animal farm with pigs, horses, cows, chickens, dogs, sheep; I even saw some fish in this farm. All these animals were eating each other for food. I could see this farmer, who carried a thin stick, and he was using it to discipline the animals.   </w:t>
      </w:r>
    </w:p>
    <w:p w:rsidR="00790142" w:rsidRPr="00887755" w:rsidRDefault="00790142" w:rsidP="00790142">
      <w:pPr>
        <w:rPr>
          <w:b/>
          <w:bCs/>
        </w:rPr>
      </w:pPr>
    </w:p>
    <w:p w:rsidR="00790142" w:rsidRPr="00887755" w:rsidRDefault="00790142" w:rsidP="00790142">
      <w:r w:rsidRPr="00887755">
        <w:rPr>
          <w:b/>
          <w:bCs/>
        </w:rPr>
        <w:t>1981. Prophecy given to Raymond Aguilera on 15 April 2010 at 6:14 AM</w:t>
      </w:r>
    </w:p>
    <w:p w:rsidR="00790142" w:rsidRPr="00887755" w:rsidRDefault="00790142" w:rsidP="00790142"/>
    <w:p w:rsidR="00790142" w:rsidRPr="00887755" w:rsidRDefault="00452B5D" w:rsidP="00790142">
      <w:r>
        <w:lastRenderedPageBreak/>
        <w:tab/>
      </w:r>
      <w:r w:rsidR="00790142" w:rsidRPr="00887755">
        <w:t xml:space="preserve">There are dark evil spirits over </w:t>
      </w:r>
      <w:smartTag w:uri="urn:schemas-microsoft-com:office:smarttags" w:element="place">
        <w:smartTag w:uri="urn:schemas-microsoft-com:office:smarttags" w:element="City">
          <w:r w:rsidR="00790142" w:rsidRPr="00887755">
            <w:t>Washington</w:t>
          </w:r>
        </w:smartTag>
        <w:r w:rsidR="00790142" w:rsidRPr="00887755">
          <w:t xml:space="preserve"> </w:t>
        </w:r>
        <w:smartTag w:uri="urn:schemas-microsoft-com:office:smarttags" w:element="State">
          <w:r w:rsidR="00790142" w:rsidRPr="00887755">
            <w:t>D.C.</w:t>
          </w:r>
        </w:smartTag>
      </w:smartTag>
      <w:r w:rsidR="00790142" w:rsidRPr="00887755">
        <w:t xml:space="preserve"> The hound is chasing the dog and the dog is chasing the hound. Around and around they go. (over) </w:t>
      </w:r>
    </w:p>
    <w:p w:rsidR="00790142" w:rsidRPr="00887755" w:rsidRDefault="00790142" w:rsidP="00790142">
      <w:pPr>
        <w:rPr>
          <w:b/>
          <w:bCs/>
        </w:rPr>
      </w:pPr>
    </w:p>
    <w:p w:rsidR="00790142" w:rsidRPr="00887755" w:rsidRDefault="00790142" w:rsidP="00790142">
      <w:r w:rsidRPr="00887755">
        <w:rPr>
          <w:b/>
          <w:bCs/>
        </w:rPr>
        <w:t>1982. Prophecy given to Raymond Aguilera on 15 April 2010 at 7:48 AM</w:t>
      </w:r>
    </w:p>
    <w:p w:rsidR="00790142" w:rsidRPr="00887755" w:rsidRDefault="00790142" w:rsidP="00790142"/>
    <w:p w:rsidR="00790142" w:rsidRPr="00887755" w:rsidRDefault="00452B5D" w:rsidP="00790142">
      <w:r>
        <w:tab/>
      </w:r>
      <w:r w:rsidR="00790142" w:rsidRPr="00887755">
        <w:t xml:space="preserve">There will be a bomb placed in a </w:t>
      </w:r>
      <w:smartTag w:uri="urn:schemas-microsoft-com:office:smarttags" w:element="State">
        <w:smartTag w:uri="urn:schemas-microsoft-com:office:smarttags" w:element="place">
          <w:r w:rsidR="00790142" w:rsidRPr="00887755">
            <w:t>New York</w:t>
          </w:r>
        </w:smartTag>
      </w:smartTag>
      <w:r w:rsidR="00790142" w:rsidRPr="00887755">
        <w:t xml:space="preserve"> subway. (over)</w:t>
      </w:r>
    </w:p>
    <w:p w:rsidR="00790142" w:rsidRPr="00887755" w:rsidRDefault="00790142" w:rsidP="00790142">
      <w:pPr>
        <w:rPr>
          <w:b/>
          <w:bCs/>
        </w:rPr>
      </w:pPr>
    </w:p>
    <w:p w:rsidR="00790142" w:rsidRPr="00887755" w:rsidRDefault="00790142" w:rsidP="00790142">
      <w:r w:rsidRPr="00887755">
        <w:rPr>
          <w:b/>
          <w:bCs/>
        </w:rPr>
        <w:t>1983. Prophecy given to Raymond Aguilera on 15 April 2010 at 3 PM</w:t>
      </w:r>
    </w:p>
    <w:p w:rsidR="00790142" w:rsidRPr="00887755" w:rsidRDefault="00790142" w:rsidP="00790142"/>
    <w:p w:rsidR="00790142" w:rsidRPr="00887755" w:rsidRDefault="00452B5D" w:rsidP="00790142">
      <w:r>
        <w:tab/>
      </w:r>
      <w:r w:rsidR="00790142" w:rsidRPr="00887755">
        <w:t>The hammer and sickle will strike without warning. (over)</w:t>
      </w:r>
    </w:p>
    <w:p w:rsidR="00790142" w:rsidRPr="00887755" w:rsidRDefault="00790142" w:rsidP="00790142">
      <w:pPr>
        <w:rPr>
          <w:b/>
          <w:bCs/>
        </w:rPr>
      </w:pPr>
    </w:p>
    <w:p w:rsidR="00790142" w:rsidRPr="00887755" w:rsidRDefault="00790142" w:rsidP="00790142">
      <w:r w:rsidRPr="00887755">
        <w:rPr>
          <w:b/>
          <w:bCs/>
        </w:rPr>
        <w:t>1984. Visions given to Raymond Aguilera on 21 April 21, 2010 at 2:59 PM</w:t>
      </w:r>
    </w:p>
    <w:p w:rsidR="00790142" w:rsidRPr="00887755" w:rsidRDefault="00790142" w:rsidP="00790142"/>
    <w:p w:rsidR="00790142" w:rsidRPr="00887755" w:rsidRDefault="00452B5D" w:rsidP="00790142">
      <w:r>
        <w:tab/>
      </w:r>
      <w:r w:rsidR="00790142" w:rsidRPr="00887755">
        <w:t>During Prayer the Lord gave me some visions and Words.</w:t>
      </w:r>
    </w:p>
    <w:p w:rsidR="00790142" w:rsidRPr="00887755" w:rsidRDefault="00790142" w:rsidP="00790142">
      <w:pPr>
        <w:rPr>
          <w:b/>
          <w:bCs/>
        </w:rPr>
      </w:pPr>
    </w:p>
    <w:p w:rsidR="00452B5D" w:rsidRDefault="00790142" w:rsidP="00790142">
      <w:pPr>
        <w:rPr>
          <w:b/>
          <w:bCs/>
        </w:rPr>
      </w:pPr>
      <w:r w:rsidRPr="00887755">
        <w:rPr>
          <w:b/>
          <w:bCs/>
        </w:rPr>
        <w:t xml:space="preserve">Vision: </w:t>
      </w:r>
    </w:p>
    <w:p w:rsidR="00790142" w:rsidRPr="00887755" w:rsidRDefault="00452B5D" w:rsidP="00790142">
      <w:r>
        <w:tab/>
      </w:r>
      <w:r w:rsidR="00790142" w:rsidRPr="00887755">
        <w:t>I had a vision of Hugh Hefner of Playboy Magazine with an arrow heading toward his chest.</w:t>
      </w:r>
    </w:p>
    <w:p w:rsidR="00790142" w:rsidRPr="00887755" w:rsidRDefault="00790142" w:rsidP="00790142">
      <w:pPr>
        <w:rPr>
          <w:b/>
          <w:bCs/>
        </w:rPr>
      </w:pPr>
    </w:p>
    <w:p w:rsidR="00452B5D" w:rsidRDefault="00790142" w:rsidP="00790142">
      <w:r w:rsidRPr="00887755">
        <w:rPr>
          <w:b/>
          <w:bCs/>
        </w:rPr>
        <w:t>Vision:</w:t>
      </w:r>
      <w:r w:rsidRPr="00887755">
        <w:t xml:space="preserve"> </w:t>
      </w:r>
    </w:p>
    <w:p w:rsidR="00790142" w:rsidRPr="00887755" w:rsidRDefault="00452B5D" w:rsidP="00790142">
      <w:r>
        <w:tab/>
      </w:r>
      <w:r w:rsidR="00790142" w:rsidRPr="00887755">
        <w:t>Then a vision of a bird pulling a worm out of the ground.</w:t>
      </w:r>
    </w:p>
    <w:p w:rsidR="00790142" w:rsidRPr="00887755" w:rsidRDefault="00452B5D" w:rsidP="00790142">
      <w:r>
        <w:tab/>
      </w:r>
      <w:r w:rsidR="00790142" w:rsidRPr="00887755">
        <w:t>Then the Lord said, “I found, I found.”</w:t>
      </w:r>
    </w:p>
    <w:p w:rsidR="00790142" w:rsidRPr="00887755" w:rsidRDefault="00790142" w:rsidP="00790142">
      <w:pPr>
        <w:rPr>
          <w:b/>
          <w:bCs/>
        </w:rPr>
      </w:pPr>
    </w:p>
    <w:p w:rsidR="00452B5D" w:rsidRDefault="00790142" w:rsidP="00790142">
      <w:r w:rsidRPr="00887755">
        <w:rPr>
          <w:b/>
          <w:bCs/>
        </w:rPr>
        <w:t>Vision:</w:t>
      </w:r>
      <w:r w:rsidRPr="00887755">
        <w:t xml:space="preserve"> </w:t>
      </w:r>
    </w:p>
    <w:p w:rsidR="00790142" w:rsidRPr="00887755" w:rsidRDefault="00452B5D" w:rsidP="00790142">
      <w:r>
        <w:tab/>
      </w:r>
      <w:r w:rsidR="00790142" w:rsidRPr="00887755">
        <w:t>Then I saw a lighthouse lying horizontally on its side.</w:t>
      </w:r>
    </w:p>
    <w:p w:rsidR="00790142" w:rsidRPr="00887755" w:rsidRDefault="00452B5D" w:rsidP="00790142">
      <w:r>
        <w:tab/>
      </w:r>
      <w:r w:rsidR="00790142" w:rsidRPr="00887755">
        <w:t>Then the Lord said, “Seed, Seed.”</w:t>
      </w:r>
    </w:p>
    <w:p w:rsidR="00790142" w:rsidRPr="00887755" w:rsidRDefault="00790142" w:rsidP="00790142">
      <w:pPr>
        <w:rPr>
          <w:b/>
          <w:bCs/>
        </w:rPr>
      </w:pPr>
    </w:p>
    <w:p w:rsidR="00790142" w:rsidRPr="00887755" w:rsidRDefault="00790142" w:rsidP="00790142">
      <w:r w:rsidRPr="00887755">
        <w:rPr>
          <w:b/>
          <w:bCs/>
        </w:rPr>
        <w:t>1985. Vision given to Raymond Aguilera on 29 April 2010 at 9 AM</w:t>
      </w:r>
    </w:p>
    <w:p w:rsidR="00790142" w:rsidRPr="00887755" w:rsidRDefault="00790142" w:rsidP="00790142">
      <w:r w:rsidRPr="00887755">
        <w:t>During prayer the Lord gave me some visions.</w:t>
      </w:r>
    </w:p>
    <w:p w:rsidR="00790142" w:rsidRPr="00887755" w:rsidRDefault="00790142" w:rsidP="00790142">
      <w:pPr>
        <w:rPr>
          <w:b/>
          <w:bCs/>
        </w:rPr>
      </w:pPr>
    </w:p>
    <w:p w:rsidR="00790142" w:rsidRPr="00887755" w:rsidRDefault="00790142" w:rsidP="00790142">
      <w:r w:rsidRPr="00887755">
        <w:rPr>
          <w:b/>
          <w:bCs/>
        </w:rPr>
        <w:t>Vision</w:t>
      </w:r>
      <w:r w:rsidRPr="00887755">
        <w:t>: I saw President Barack Obama being hit hard three times about his head in the spirit.</w:t>
      </w:r>
    </w:p>
    <w:p w:rsidR="00790142" w:rsidRPr="00887755" w:rsidRDefault="00790142" w:rsidP="00790142">
      <w:pPr>
        <w:rPr>
          <w:b/>
          <w:bCs/>
        </w:rPr>
      </w:pPr>
    </w:p>
    <w:p w:rsidR="00790142" w:rsidRPr="00887755" w:rsidRDefault="00790142" w:rsidP="00790142">
      <w:r w:rsidRPr="00887755">
        <w:rPr>
          <w:b/>
          <w:bCs/>
        </w:rPr>
        <w:t>Vision</w:t>
      </w:r>
      <w:r w:rsidRPr="00887755">
        <w:t>: Then I saw a small bomb.</w:t>
      </w:r>
    </w:p>
    <w:p w:rsidR="00790142" w:rsidRPr="00887755" w:rsidRDefault="00790142" w:rsidP="00790142">
      <w:pPr>
        <w:rPr>
          <w:b/>
          <w:bCs/>
        </w:rPr>
      </w:pPr>
    </w:p>
    <w:p w:rsidR="00790142" w:rsidRPr="00887755" w:rsidRDefault="00790142" w:rsidP="00790142">
      <w:r w:rsidRPr="00887755">
        <w:rPr>
          <w:b/>
          <w:bCs/>
        </w:rPr>
        <w:t>Vision</w:t>
      </w:r>
      <w:r w:rsidRPr="00887755">
        <w:t>: Then I saw an image of goat.</w:t>
      </w:r>
    </w:p>
    <w:p w:rsidR="00790142" w:rsidRPr="00887755" w:rsidRDefault="00790142" w:rsidP="00790142">
      <w:pPr>
        <w:rPr>
          <w:b/>
          <w:bCs/>
        </w:rPr>
      </w:pPr>
    </w:p>
    <w:p w:rsidR="00790142" w:rsidRPr="00887755" w:rsidRDefault="00790142" w:rsidP="00790142">
      <w:r w:rsidRPr="00887755">
        <w:rPr>
          <w:b/>
          <w:bCs/>
        </w:rPr>
        <w:t>1986. Vision and Prophecy given to Raymond Aguilera on 5 May 2010 at 3:39 PM</w:t>
      </w:r>
    </w:p>
    <w:p w:rsidR="00790142" w:rsidRPr="00887755" w:rsidRDefault="00790142" w:rsidP="00790142">
      <w:pPr>
        <w:rPr>
          <w:b/>
          <w:bCs/>
        </w:rPr>
      </w:pPr>
    </w:p>
    <w:p w:rsidR="00506F9A" w:rsidRDefault="00790142" w:rsidP="00790142">
      <w:r w:rsidRPr="00887755">
        <w:rPr>
          <w:b/>
          <w:bCs/>
        </w:rPr>
        <w:t>Vision:</w:t>
      </w:r>
      <w:r w:rsidRPr="00887755">
        <w:t xml:space="preserve"> </w:t>
      </w:r>
    </w:p>
    <w:p w:rsidR="00790142" w:rsidRPr="00887755" w:rsidRDefault="00506F9A" w:rsidP="00790142">
      <w:r>
        <w:tab/>
      </w:r>
      <w:r w:rsidR="00790142" w:rsidRPr="00887755">
        <w:t>I saw a vision of a brown bear in a glass cage. It looked like what one would see in a zoo. I could see the bear hitting the glass with his front paws trying to get out. Then the bear stepped back and kicked the glass with his right foot, but the foot was a foot of a man.</w:t>
      </w:r>
    </w:p>
    <w:p w:rsidR="00790142" w:rsidRPr="00887755" w:rsidRDefault="00790142" w:rsidP="00790142">
      <w:pPr>
        <w:rPr>
          <w:b/>
          <w:bCs/>
        </w:rPr>
      </w:pPr>
    </w:p>
    <w:p w:rsidR="00452B5D" w:rsidRDefault="00790142" w:rsidP="00790142">
      <w:r w:rsidRPr="00887755">
        <w:rPr>
          <w:b/>
          <w:bCs/>
        </w:rPr>
        <w:t>Prophecy:</w:t>
      </w:r>
      <w:r w:rsidRPr="00887755">
        <w:t xml:space="preserve"> </w:t>
      </w:r>
    </w:p>
    <w:p w:rsidR="00790142" w:rsidRPr="00887755" w:rsidRDefault="00452B5D" w:rsidP="00790142">
      <w:r>
        <w:tab/>
      </w:r>
      <w:r w:rsidR="00790142" w:rsidRPr="00887755">
        <w:t xml:space="preserve">Then the Lord said, “I will let the hog rule for a short time. Then he will be defeated. This will be clearer as things begin to happen”. </w:t>
      </w:r>
    </w:p>
    <w:p w:rsidR="00790142" w:rsidRPr="00887755" w:rsidRDefault="00790142" w:rsidP="00790142">
      <w:pPr>
        <w:rPr>
          <w:b/>
          <w:bCs/>
        </w:rPr>
      </w:pPr>
    </w:p>
    <w:p w:rsidR="00452B5D" w:rsidRDefault="00790142" w:rsidP="00790142">
      <w:r w:rsidRPr="00887755">
        <w:rPr>
          <w:b/>
          <w:bCs/>
        </w:rPr>
        <w:t>Prophecy:</w:t>
      </w:r>
      <w:r w:rsidRPr="00887755">
        <w:t xml:space="preserve"> </w:t>
      </w:r>
    </w:p>
    <w:p w:rsidR="00790142" w:rsidRPr="00887755" w:rsidRDefault="00452B5D" w:rsidP="00790142">
      <w:r>
        <w:lastRenderedPageBreak/>
        <w:tab/>
      </w:r>
      <w:r w:rsidR="00790142" w:rsidRPr="00887755">
        <w:t>Bill Maher thinks he is funny, cute, clever, and wise, but when the Lord wrings his neck, he will be aware of his sin.</w:t>
      </w:r>
    </w:p>
    <w:p w:rsidR="00790142" w:rsidRPr="00887755" w:rsidRDefault="00790142" w:rsidP="00790142">
      <w:pPr>
        <w:rPr>
          <w:b/>
          <w:bCs/>
        </w:rPr>
      </w:pPr>
    </w:p>
    <w:p w:rsidR="00790142" w:rsidRPr="00887755" w:rsidRDefault="00790142" w:rsidP="00790142">
      <w:r w:rsidRPr="00887755">
        <w:rPr>
          <w:b/>
          <w:bCs/>
        </w:rPr>
        <w:t>1987. Occurrence given to Raymond Aguilera on 11 May 2010 at 10 AM.</w:t>
      </w:r>
    </w:p>
    <w:p w:rsidR="00790142" w:rsidRPr="00887755" w:rsidRDefault="00790142" w:rsidP="00790142"/>
    <w:p w:rsidR="00790142" w:rsidRPr="00887755" w:rsidRDefault="00452B5D" w:rsidP="00790142">
      <w:r>
        <w:tab/>
      </w:r>
      <w:r w:rsidR="00790142" w:rsidRPr="00887755">
        <w:t>I finished reading the whole Bible yesterday and began to wonder what to do today.</w:t>
      </w:r>
    </w:p>
    <w:p w:rsidR="00790142" w:rsidRPr="00887755" w:rsidRDefault="00452B5D" w:rsidP="00790142">
      <w:r>
        <w:tab/>
      </w:r>
      <w:r w:rsidR="00790142" w:rsidRPr="00887755">
        <w:t>Then the Lord said to me, “Communion, Communion”.</w:t>
      </w:r>
    </w:p>
    <w:p w:rsidR="00790142" w:rsidRPr="00887755" w:rsidRDefault="00452B5D" w:rsidP="00790142">
      <w:r>
        <w:tab/>
      </w:r>
      <w:r w:rsidR="00790142" w:rsidRPr="00887755">
        <w:t>I asked the Lord, “Do you want me to take communion?”</w:t>
      </w:r>
    </w:p>
    <w:p w:rsidR="00790142" w:rsidRPr="00887755" w:rsidRDefault="00452B5D" w:rsidP="00790142">
      <w:r>
        <w:tab/>
      </w:r>
      <w:r w:rsidR="00790142" w:rsidRPr="00887755">
        <w:t>The Lord said, “Yes, Now!”</w:t>
      </w:r>
    </w:p>
    <w:p w:rsidR="00790142" w:rsidRPr="00887755" w:rsidRDefault="00452B5D" w:rsidP="00790142">
      <w:r>
        <w:tab/>
      </w:r>
      <w:r w:rsidR="00790142" w:rsidRPr="00887755">
        <w:t xml:space="preserve">So I had communion, then five minutes later the Lord said, “I want you to go to </w:t>
      </w:r>
      <w:smartTag w:uri="urn:schemas-microsoft-com:office:smarttags" w:element="country-region">
        <w:r w:rsidR="00790142" w:rsidRPr="00887755">
          <w:t>Israel</w:t>
        </w:r>
      </w:smartTag>
      <w:r w:rsidR="00790142" w:rsidRPr="00887755">
        <w:t xml:space="preserve">, to old </w:t>
      </w:r>
      <w:smartTag w:uri="urn:schemas-microsoft-com:office:smarttags" w:element="City">
        <w:smartTag w:uri="urn:schemas-microsoft-com:office:smarttags" w:element="place">
          <w:r w:rsidR="00790142" w:rsidRPr="00887755">
            <w:t>Jerusalem</w:t>
          </w:r>
        </w:smartTag>
      </w:smartTag>
      <w:r w:rsidR="00790142" w:rsidRPr="00887755">
        <w:t xml:space="preserve">, and I will tell you there what I want you to do. I will send you the funds for this mission trip.” </w:t>
      </w:r>
    </w:p>
    <w:p w:rsidR="00790142" w:rsidRPr="00887755" w:rsidRDefault="00452B5D" w:rsidP="00790142">
      <w:r>
        <w:tab/>
      </w:r>
      <w:r w:rsidR="00790142" w:rsidRPr="00887755">
        <w:t xml:space="preserve">Later I called Carl and told him that I had received instructions to go to </w:t>
      </w:r>
      <w:smartTag w:uri="urn:schemas-microsoft-com:office:smarttags" w:element="country-region">
        <w:smartTag w:uri="urn:schemas-microsoft-com:office:smarttags" w:element="place">
          <w:r w:rsidR="00790142" w:rsidRPr="00887755">
            <w:t>Israel</w:t>
          </w:r>
        </w:smartTag>
      </w:smartTag>
      <w:r w:rsidR="00790142" w:rsidRPr="00887755">
        <w:t xml:space="preserve">. I asked him if he could go with me. We prayed about the mission trip, and the Lord gave me the vision of the miracle (1978 Occurrence) of the working, unplugged computer monitor we had experienced earlier this year. (over) </w:t>
      </w:r>
    </w:p>
    <w:p w:rsidR="00790142" w:rsidRPr="00887755" w:rsidRDefault="00790142" w:rsidP="00790142">
      <w:pPr>
        <w:rPr>
          <w:b/>
          <w:bCs/>
        </w:rPr>
      </w:pPr>
    </w:p>
    <w:p w:rsidR="00790142" w:rsidRPr="00887755" w:rsidRDefault="00790142" w:rsidP="00790142">
      <w:r w:rsidRPr="00887755">
        <w:rPr>
          <w:b/>
          <w:bCs/>
        </w:rPr>
        <w:t>1988. Occurrence given to Raymond Aguilera on 14 May 2010 at 7:15 PM</w:t>
      </w:r>
    </w:p>
    <w:p w:rsidR="00790142" w:rsidRPr="00887755" w:rsidRDefault="00790142" w:rsidP="00790142"/>
    <w:p w:rsidR="00790142" w:rsidRPr="00887755" w:rsidRDefault="00452B5D" w:rsidP="00790142">
      <w:r>
        <w:tab/>
      </w:r>
      <w:r w:rsidR="00790142" w:rsidRPr="00887755">
        <w:t xml:space="preserve">Today I spoke to Mark G. about the </w:t>
      </w:r>
      <w:smartTag w:uri="urn:schemas-microsoft-com:office:smarttags" w:element="country-region">
        <w:smartTag w:uri="urn:schemas-microsoft-com:office:smarttags" w:element="place">
          <w:r w:rsidR="00790142" w:rsidRPr="00887755">
            <w:t>Israel</w:t>
          </w:r>
        </w:smartTag>
      </w:smartTag>
      <w:r w:rsidR="00790142" w:rsidRPr="00887755">
        <w:t xml:space="preserve"> mission trip. I mentioned that I needed my passport and the funds before I could go, and that I did not know for how long the mission trip would last, or when I was supposed to go. Mark said he would love to go, but that he was not sure if he could, since his wife is expecting their third child in August. </w:t>
      </w:r>
    </w:p>
    <w:p w:rsidR="00790142" w:rsidRPr="00887755" w:rsidRDefault="00790142" w:rsidP="00790142">
      <w:r w:rsidRPr="00887755">
        <w:t xml:space="preserve">An hour later I spoke to Carl G., and I told him that I had spoken to Mark, and that my passport had just arrived after speaking with Mark. I told Carl that all I needed was the funds and the time schedule from the Lord. Carl told me that he could not tell me yet if he could go. </w:t>
      </w:r>
    </w:p>
    <w:p w:rsidR="00790142" w:rsidRPr="00887755" w:rsidRDefault="00452B5D" w:rsidP="00790142">
      <w:r>
        <w:tab/>
      </w:r>
      <w:r w:rsidR="00790142" w:rsidRPr="00887755">
        <w:t>Later I prayed to the Lord about these things, and the Lord gave me these scriptures:</w:t>
      </w:r>
    </w:p>
    <w:p w:rsidR="00790142" w:rsidRPr="00887755" w:rsidRDefault="00790142" w:rsidP="00506F9A">
      <w:pPr>
        <w:jc w:val="left"/>
      </w:pPr>
    </w:p>
    <w:p w:rsidR="00790142" w:rsidRPr="00887755" w:rsidRDefault="00506F9A" w:rsidP="00506F9A">
      <w:pPr>
        <w:jc w:val="left"/>
      </w:pPr>
      <w:r>
        <w:tab/>
      </w:r>
      <w:r w:rsidR="00790142" w:rsidRPr="00887755">
        <w:t>Luke 14:16  Jesus replied: "A certain man was preparing a great banquet and invited many guests.</w:t>
      </w:r>
      <w:r w:rsidR="00790142" w:rsidRPr="00887755">
        <w:br/>
      </w:r>
      <w:r>
        <w:tab/>
      </w:r>
      <w:r w:rsidR="00790142" w:rsidRPr="00887755">
        <w:t>Luke 14:17  At the time of the banquet he sent his servant to tell those who had been invited, 'Come, for everything is now ready.'</w:t>
      </w:r>
      <w:r w:rsidR="00790142" w:rsidRPr="00887755">
        <w:br/>
      </w:r>
      <w:r>
        <w:tab/>
      </w:r>
      <w:r w:rsidR="00790142" w:rsidRPr="00887755">
        <w:t>Luke 14:18  "But they all alike began to make excuses. The first said, 'I have just bought a field, and I must go and see it. Please excuse me.'</w:t>
      </w:r>
      <w:r w:rsidR="00790142" w:rsidRPr="00887755">
        <w:br/>
      </w:r>
      <w:r>
        <w:tab/>
      </w:r>
      <w:r w:rsidR="00790142" w:rsidRPr="00887755">
        <w:t>Luke 14:19  "Another said, 'I have just bought five yoke of oxen, and I'm on my way to try them out. Please excuse me.'</w:t>
      </w:r>
      <w:r w:rsidR="00790142" w:rsidRPr="00887755">
        <w:br/>
      </w:r>
      <w:r>
        <w:tab/>
      </w:r>
      <w:r w:rsidR="00790142" w:rsidRPr="00887755">
        <w:t>Luke 14:20  "Still another said, 'I just got married, so I can't come.'</w:t>
      </w:r>
      <w:r w:rsidR="00790142" w:rsidRPr="00887755">
        <w:br/>
        <w:t> </w:t>
      </w:r>
    </w:p>
    <w:p w:rsidR="00790142" w:rsidRPr="00887755" w:rsidRDefault="00790142" w:rsidP="00790142">
      <w:r w:rsidRPr="00887755">
        <w:t> </w:t>
      </w:r>
      <w:r w:rsidRPr="00887755">
        <w:rPr>
          <w:b/>
          <w:bCs/>
        </w:rPr>
        <w:t>1989. Prophecy given to Raymond Aguilera on 16 May 2010 at 1:56 PM</w:t>
      </w:r>
    </w:p>
    <w:p w:rsidR="00790142" w:rsidRPr="00887755" w:rsidRDefault="00790142" w:rsidP="00790142">
      <w:pPr>
        <w:rPr>
          <w:b/>
          <w:bCs/>
        </w:rPr>
      </w:pPr>
    </w:p>
    <w:p w:rsidR="00790142" w:rsidRPr="00887755" w:rsidRDefault="00790142" w:rsidP="00790142">
      <w:r w:rsidRPr="00887755">
        <w:rPr>
          <w:b/>
          <w:bCs/>
        </w:rPr>
        <w:t>Non-understandable Tongues</w:t>
      </w:r>
    </w:p>
    <w:p w:rsidR="00790142" w:rsidRPr="00887755" w:rsidRDefault="00790142" w:rsidP="00790142">
      <w:pPr>
        <w:rPr>
          <w:b/>
          <w:bCs/>
        </w:rPr>
      </w:pPr>
    </w:p>
    <w:p w:rsidR="00790142" w:rsidRPr="00887755" w:rsidRDefault="00790142" w:rsidP="00790142">
      <w:r w:rsidRPr="00887755">
        <w:rPr>
          <w:b/>
          <w:bCs/>
        </w:rPr>
        <w:t>Prophecy:</w:t>
      </w:r>
    </w:p>
    <w:p w:rsidR="00790142" w:rsidRPr="00887755" w:rsidRDefault="00EC455B" w:rsidP="00790142">
      <w:r>
        <w:tab/>
      </w:r>
      <w:r w:rsidR="00790142" w:rsidRPr="00887755">
        <w:t xml:space="preserve">The time is here to the point, where everything will stop in </w:t>
      </w:r>
      <w:smartTag w:uri="urn:schemas-microsoft-com:office:smarttags" w:element="City">
        <w:smartTag w:uri="urn:schemas-microsoft-com:office:smarttags" w:element="place">
          <w:r w:rsidR="00790142" w:rsidRPr="00887755">
            <w:t>Jerusalem</w:t>
          </w:r>
        </w:smartTag>
      </w:smartTag>
      <w:r w:rsidR="00790142" w:rsidRPr="00887755">
        <w:t xml:space="preserve">. There will be fire that will be a hail of bullets, </w:t>
      </w:r>
      <w:r w:rsidR="00790142" w:rsidRPr="00887755">
        <w:lastRenderedPageBreak/>
        <w:t xml:space="preserve">everything will happen without notice, to the point. Come and do as I tell you, Anoint the ground where I tell you. </w:t>
      </w:r>
    </w:p>
    <w:p w:rsidR="00790142" w:rsidRPr="00887755" w:rsidRDefault="00EC455B" w:rsidP="00790142">
      <w:r>
        <w:tab/>
      </w:r>
      <w:r w:rsidR="00790142" w:rsidRPr="00887755">
        <w:t xml:space="preserve">The peace of the world will stop when you least expect it. People will cry, people will mourn. Be prepared for the day when everything stops to the point. But never forget your Father Jehovah, Jesus Christ of Nazareth and the Holy Spirit. Even though you feel alone, We will be there. The blood of the saints will flow in the streets. The blood of the innocent will be mingled with the blood of the saints. The time and the place will begin when you least expect it. Be prepared, listen carefully to the signs in the sky, the signs in the Spirit, to the signs of man, for evil is among you, and evil will try to conquer what is good, what is righteous. So Reymundo, remember My Words. Come to </w:t>
      </w:r>
      <w:smartTag w:uri="urn:schemas-microsoft-com:office:smarttags" w:element="country-region">
        <w:smartTag w:uri="urn:schemas-microsoft-com:office:smarttags" w:element="place">
          <w:r w:rsidR="00790142" w:rsidRPr="00887755">
            <w:t>Israel</w:t>
          </w:r>
        </w:smartTag>
      </w:smartTag>
      <w:r w:rsidR="00790142" w:rsidRPr="00887755">
        <w:t xml:space="preserve"> to the places I will send you, for the blood of the saints will flow like a river. So be it. So be it. So be it. (over)        </w:t>
      </w:r>
    </w:p>
    <w:p w:rsidR="00790142" w:rsidRPr="00887755" w:rsidRDefault="00790142" w:rsidP="00790142">
      <w:pPr>
        <w:rPr>
          <w:b/>
          <w:bCs/>
        </w:rPr>
      </w:pPr>
    </w:p>
    <w:p w:rsidR="00790142" w:rsidRPr="00887755" w:rsidRDefault="00790142" w:rsidP="00790142">
      <w:r w:rsidRPr="00887755">
        <w:rPr>
          <w:b/>
          <w:bCs/>
        </w:rPr>
        <w:t>1990. Occurrence given to Raymond Aguilera on 18 May 2010</w:t>
      </w:r>
    </w:p>
    <w:p w:rsidR="00790142" w:rsidRPr="00887755" w:rsidRDefault="00790142" w:rsidP="00790142"/>
    <w:p w:rsidR="00790142" w:rsidRPr="00887755" w:rsidRDefault="00EC455B" w:rsidP="00790142">
      <w:r>
        <w:tab/>
      </w:r>
      <w:r w:rsidR="00790142" w:rsidRPr="00887755">
        <w:t xml:space="preserve">During prayer with Carl G. about the </w:t>
      </w:r>
      <w:smartTag w:uri="urn:schemas-microsoft-com:office:smarttags" w:element="country-region">
        <w:smartTag w:uri="urn:schemas-microsoft-com:office:smarttags" w:element="place">
          <w:r w:rsidR="00790142" w:rsidRPr="00887755">
            <w:t>Israel</w:t>
          </w:r>
        </w:smartTag>
      </w:smartTag>
      <w:r w:rsidR="00790142" w:rsidRPr="00887755">
        <w:t xml:space="preserve"> mission trip the Lord said the following.</w:t>
      </w:r>
    </w:p>
    <w:p w:rsidR="00790142" w:rsidRPr="00887755" w:rsidRDefault="00EC455B" w:rsidP="00790142">
      <w:r>
        <w:tab/>
      </w:r>
      <w:r w:rsidR="00790142" w:rsidRPr="00887755">
        <w:t>People have a saying, “The sky is falling, the sky is falling.”</w:t>
      </w:r>
    </w:p>
    <w:p w:rsidR="00790142" w:rsidRPr="00887755" w:rsidRDefault="00EC455B" w:rsidP="00790142">
      <w:r>
        <w:tab/>
      </w:r>
      <w:r w:rsidR="00790142" w:rsidRPr="00887755">
        <w:t xml:space="preserve">Well, this is going to be a reality in </w:t>
      </w:r>
      <w:smartTag w:uri="urn:schemas-microsoft-com:office:smarttags" w:element="country-region">
        <w:smartTag w:uri="urn:schemas-microsoft-com:office:smarttags" w:element="place">
          <w:r w:rsidR="00790142" w:rsidRPr="00887755">
            <w:t>Israel</w:t>
          </w:r>
        </w:smartTag>
      </w:smartTag>
      <w:r w:rsidR="00790142" w:rsidRPr="00887755">
        <w:t xml:space="preserve">. That is why you need to go to </w:t>
      </w:r>
      <w:smartTag w:uri="urn:schemas-microsoft-com:office:smarttags" w:element="country-region">
        <w:smartTag w:uri="urn:schemas-microsoft-com:office:smarttags" w:element="place">
          <w:r w:rsidR="00790142" w:rsidRPr="00887755">
            <w:t>Israel</w:t>
          </w:r>
        </w:smartTag>
      </w:smartTag>
      <w:r w:rsidR="00790142" w:rsidRPr="00887755">
        <w:t xml:space="preserve"> and anoint the places I tell you.   </w:t>
      </w:r>
    </w:p>
    <w:p w:rsidR="00790142" w:rsidRPr="00887755" w:rsidRDefault="00790142" w:rsidP="00790142">
      <w:pPr>
        <w:rPr>
          <w:b/>
          <w:bCs/>
        </w:rPr>
      </w:pPr>
    </w:p>
    <w:p w:rsidR="00790142" w:rsidRPr="00887755" w:rsidRDefault="00790142" w:rsidP="00790142">
      <w:r w:rsidRPr="00887755">
        <w:rPr>
          <w:b/>
          <w:bCs/>
        </w:rPr>
        <w:t>Vision</w:t>
      </w:r>
      <w:r w:rsidRPr="00887755">
        <w:t>:</w:t>
      </w:r>
    </w:p>
    <w:p w:rsidR="00790142" w:rsidRPr="00887755" w:rsidRDefault="00EC455B" w:rsidP="00790142">
      <w:r>
        <w:tab/>
      </w:r>
      <w:r w:rsidR="00790142" w:rsidRPr="00887755">
        <w:t>Then the Lord said, “Do not worry. I will protect you with My Angels.” Then I saw two people standing with two Angels. I was not allowed to see who the two people were.</w:t>
      </w:r>
    </w:p>
    <w:p w:rsidR="00790142" w:rsidRPr="00887755" w:rsidRDefault="00EC455B" w:rsidP="00790142">
      <w:r>
        <w:tab/>
      </w:r>
      <w:r w:rsidR="00790142" w:rsidRPr="00887755">
        <w:t xml:space="preserve">Next the Lord gave a vision of Carl’s unplugged computer monitor, which was still working (1978 Occurrence Miracle). The Lord said: “Just to show you, if I can make this unplugged monitor work, I have the Power to do whatever I want.” </w:t>
      </w:r>
    </w:p>
    <w:p w:rsidR="00790142" w:rsidRPr="00887755" w:rsidRDefault="00790142" w:rsidP="00790142"/>
    <w:p w:rsidR="00790142" w:rsidRPr="00887755" w:rsidRDefault="00790142" w:rsidP="00790142">
      <w:r w:rsidRPr="00887755">
        <w:rPr>
          <w:b/>
          <w:bCs/>
        </w:rPr>
        <w:t>1991. Prophecy given to Raymond Aguilera on 24 May 2010 at 8:10 AM.</w:t>
      </w:r>
    </w:p>
    <w:p w:rsidR="00790142" w:rsidRPr="00887755" w:rsidRDefault="00790142" w:rsidP="00790142">
      <w:pPr>
        <w:rPr>
          <w:b/>
          <w:bCs/>
        </w:rPr>
      </w:pPr>
    </w:p>
    <w:p w:rsidR="00790142" w:rsidRPr="00887755" w:rsidRDefault="00790142" w:rsidP="00790142">
      <w:r w:rsidRPr="00887755">
        <w:rPr>
          <w:b/>
          <w:bCs/>
        </w:rPr>
        <w:t>Non-understandable Tongues</w:t>
      </w:r>
    </w:p>
    <w:p w:rsidR="00790142" w:rsidRPr="00887755" w:rsidRDefault="00790142" w:rsidP="00790142"/>
    <w:p w:rsidR="00790142" w:rsidRPr="00887755" w:rsidRDefault="00EC455B" w:rsidP="00790142">
      <w:r>
        <w:tab/>
      </w:r>
      <w:r w:rsidR="00790142" w:rsidRPr="00887755">
        <w:t xml:space="preserve">There is a storm coming to </w:t>
      </w:r>
      <w:smartTag w:uri="urn:schemas-microsoft-com:office:smarttags" w:element="country-region">
        <w:smartTag w:uri="urn:schemas-microsoft-com:office:smarttags" w:element="place">
          <w:r w:rsidR="00790142" w:rsidRPr="00887755">
            <w:t>Israel</w:t>
          </w:r>
        </w:smartTag>
      </w:smartTag>
      <w:r w:rsidR="00790142" w:rsidRPr="00887755">
        <w:t xml:space="preserve"> of fire mixed with hail.</w:t>
      </w:r>
    </w:p>
    <w:p w:rsidR="00790142" w:rsidRPr="00887755" w:rsidRDefault="00790142" w:rsidP="00790142">
      <w:pPr>
        <w:rPr>
          <w:b/>
          <w:bCs/>
        </w:rPr>
      </w:pPr>
    </w:p>
    <w:p w:rsidR="00790142" w:rsidRPr="00887755" w:rsidRDefault="00790142" w:rsidP="00790142">
      <w:r w:rsidRPr="00887755">
        <w:rPr>
          <w:b/>
          <w:bCs/>
        </w:rPr>
        <w:t>Non-understandable Tongues</w:t>
      </w:r>
    </w:p>
    <w:p w:rsidR="00790142" w:rsidRPr="00887755" w:rsidRDefault="00790142" w:rsidP="00790142">
      <w:pPr>
        <w:rPr>
          <w:b/>
          <w:bCs/>
        </w:rPr>
      </w:pPr>
    </w:p>
    <w:p w:rsidR="00790142" w:rsidRPr="00887755" w:rsidRDefault="00790142" w:rsidP="00790142">
      <w:r w:rsidRPr="00887755">
        <w:rPr>
          <w:b/>
          <w:bCs/>
        </w:rPr>
        <w:t>1992. Occurrence given to Raymond Aguilera on 24 May 2010 at 2:45 PM</w:t>
      </w:r>
    </w:p>
    <w:p w:rsidR="00790142" w:rsidRPr="00887755" w:rsidRDefault="00790142" w:rsidP="00790142"/>
    <w:p w:rsidR="00790142" w:rsidRPr="00887755" w:rsidRDefault="00EC455B" w:rsidP="00790142">
      <w:r>
        <w:tab/>
      </w:r>
      <w:r w:rsidR="00790142" w:rsidRPr="00887755">
        <w:t xml:space="preserve">During prayer with Carl about the Israel Mission trip the Lord said, “How many times do I have to tell you to go to </w:t>
      </w:r>
      <w:smartTag w:uri="urn:schemas-microsoft-com:office:smarttags" w:element="country-region">
        <w:smartTag w:uri="urn:schemas-microsoft-com:office:smarttags" w:element="place">
          <w:r w:rsidR="00790142" w:rsidRPr="00887755">
            <w:t>Israel</w:t>
          </w:r>
        </w:smartTag>
      </w:smartTag>
      <w:r w:rsidR="00790142" w:rsidRPr="00887755">
        <w:t>? Do I have to tattoo it on your eyelids? Time is running short!”</w:t>
      </w:r>
    </w:p>
    <w:p w:rsidR="00790142" w:rsidRPr="00887755" w:rsidRDefault="00790142" w:rsidP="00790142">
      <w:pPr>
        <w:rPr>
          <w:b/>
          <w:bCs/>
        </w:rPr>
      </w:pPr>
    </w:p>
    <w:p w:rsidR="00790142" w:rsidRPr="00887755" w:rsidRDefault="00790142" w:rsidP="00790142">
      <w:pPr>
        <w:rPr>
          <w:b/>
          <w:bCs/>
        </w:rPr>
      </w:pPr>
      <w:r w:rsidRPr="00887755">
        <w:rPr>
          <w:b/>
          <w:bCs/>
        </w:rPr>
        <w:t>1993. Occurrence given to Raymond Aguilera on 9 June 2010</w:t>
      </w:r>
    </w:p>
    <w:p w:rsidR="00790142" w:rsidRPr="00887755" w:rsidRDefault="00790142" w:rsidP="00790142">
      <w:pPr>
        <w:rPr>
          <w:b/>
          <w:bCs/>
        </w:rPr>
      </w:pPr>
    </w:p>
    <w:p w:rsidR="00790142" w:rsidRPr="00053330" w:rsidRDefault="00790142" w:rsidP="00790142">
      <w:pPr>
        <w:rPr>
          <w:b/>
          <w:bCs/>
          <w:color w:val="0D0D0D" w:themeColor="text1" w:themeTint="F2"/>
          <w:rPrChange w:id="321" w:author="Barr" w:date="2018-01-08T12:09:00Z">
            <w:rPr>
              <w:b/>
              <w:bCs/>
              <w:color w:val="FF0000"/>
            </w:rPr>
          </w:rPrChange>
        </w:rPr>
      </w:pPr>
      <w:r w:rsidRPr="00053330">
        <w:rPr>
          <w:b/>
          <w:bCs/>
          <w:color w:val="0D0D0D" w:themeColor="text1" w:themeTint="F2"/>
          <w:rPrChange w:id="322" w:author="Barr" w:date="2018-01-08T12:09:00Z">
            <w:rPr>
              <w:b/>
              <w:bCs/>
              <w:color w:val="FF0000"/>
            </w:rPr>
          </w:rPrChange>
        </w:rPr>
        <w:t xml:space="preserve">The Map of </w:t>
      </w:r>
      <w:smartTag w:uri="urn:schemas-microsoft-com:office:smarttags" w:element="country-region">
        <w:smartTag w:uri="urn:schemas-microsoft-com:office:smarttags" w:element="place">
          <w:r w:rsidRPr="00053330">
            <w:rPr>
              <w:b/>
              <w:bCs/>
              <w:color w:val="0D0D0D" w:themeColor="text1" w:themeTint="F2"/>
              <w:rPrChange w:id="323" w:author="Barr" w:date="2018-01-08T12:09:00Z">
                <w:rPr>
                  <w:b/>
                  <w:bCs/>
                  <w:color w:val="FF0000"/>
                </w:rPr>
              </w:rPrChange>
            </w:rPr>
            <w:t>Israel</w:t>
          </w:r>
        </w:smartTag>
      </w:smartTag>
      <w:r w:rsidRPr="00053330">
        <w:rPr>
          <w:b/>
          <w:bCs/>
          <w:color w:val="0D0D0D" w:themeColor="text1" w:themeTint="F2"/>
          <w:rPrChange w:id="324" w:author="Barr" w:date="2018-01-08T12:09:00Z">
            <w:rPr>
              <w:b/>
              <w:bCs/>
              <w:color w:val="FF0000"/>
            </w:rPr>
          </w:rPrChange>
        </w:rPr>
        <w:t xml:space="preserve"> where the Lord asked us to Anoint.</w:t>
      </w:r>
    </w:p>
    <w:p w:rsidR="00790142" w:rsidRPr="00887755" w:rsidRDefault="00790142" w:rsidP="00790142">
      <w:pPr>
        <w:rPr>
          <w:b/>
          <w:bCs/>
          <w:color w:val="FF0000"/>
        </w:rPr>
      </w:pPr>
    </w:p>
    <w:p w:rsidR="00790142" w:rsidRPr="00887755" w:rsidRDefault="00DB4953" w:rsidP="00EC455B">
      <w:pPr>
        <w:jc w:val="center"/>
        <w:rPr>
          <w:b/>
          <w:bCs/>
          <w:color w:val="FF0000"/>
        </w:rPr>
      </w:pPr>
      <w:r>
        <w:rPr>
          <w:b/>
          <w:bCs/>
          <w:noProof/>
          <w:color w:val="FF0000"/>
        </w:rPr>
        <w:lastRenderedPageBreak/>
        <w:drawing>
          <wp:inline distT="0" distB="0" distL="0" distR="0">
            <wp:extent cx="2729865" cy="4450715"/>
            <wp:effectExtent l="0" t="0" r="0" b="6985"/>
            <wp:docPr id="575" name="Picture 575" descr="Israel-mission-trip-2010-map-ano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Israel-mission-trip-2010-map-anointing"/>
                    <pic:cNvPicPr>
                      <a:picLocks noChangeAspect="1" noChangeArrowheads="1"/>
                    </pic:cNvPicPr>
                  </pic:nvPicPr>
                  <pic:blipFill>
                    <a:blip r:embed="rId981" cstate="print">
                      <a:extLst>
                        <a:ext uri="{28A0092B-C50C-407E-A947-70E740481C1C}">
                          <a14:useLocalDpi xmlns:a14="http://schemas.microsoft.com/office/drawing/2010/main" val="0"/>
                        </a:ext>
                      </a:extLst>
                    </a:blip>
                    <a:srcRect/>
                    <a:stretch>
                      <a:fillRect/>
                    </a:stretch>
                  </pic:blipFill>
                  <pic:spPr bwMode="auto">
                    <a:xfrm>
                      <a:off x="0" y="0"/>
                      <a:ext cx="2729865" cy="4450715"/>
                    </a:xfrm>
                    <a:prstGeom prst="rect">
                      <a:avLst/>
                    </a:prstGeom>
                    <a:noFill/>
                    <a:ln>
                      <a:noFill/>
                    </a:ln>
                  </pic:spPr>
                </pic:pic>
              </a:graphicData>
            </a:graphic>
          </wp:inline>
        </w:drawing>
      </w:r>
    </w:p>
    <w:p w:rsidR="00790142" w:rsidRPr="00887755" w:rsidRDefault="00790142" w:rsidP="00790142">
      <w:pPr>
        <w:rPr>
          <w:b/>
          <w:bCs/>
          <w:color w:val="FF0000"/>
        </w:rPr>
      </w:pPr>
    </w:p>
    <w:p w:rsidR="00790142" w:rsidRPr="00053330" w:rsidRDefault="00790142" w:rsidP="00790142">
      <w:pPr>
        <w:rPr>
          <w:b/>
          <w:bCs/>
          <w:color w:val="0D0D0D" w:themeColor="text1" w:themeTint="F2"/>
          <w:rPrChange w:id="325" w:author="Barr" w:date="2018-01-08T12:10:00Z">
            <w:rPr>
              <w:b/>
              <w:bCs/>
              <w:color w:val="FF0000"/>
            </w:rPr>
          </w:rPrChange>
        </w:rPr>
      </w:pPr>
      <w:r w:rsidRPr="00053330">
        <w:rPr>
          <w:b/>
          <w:bCs/>
          <w:color w:val="0D0D0D" w:themeColor="text1" w:themeTint="F2"/>
          <w:rPrChange w:id="326" w:author="Barr" w:date="2018-01-08T12:10:00Z">
            <w:rPr>
              <w:b/>
              <w:bCs/>
              <w:color w:val="FF0000"/>
            </w:rPr>
          </w:rPrChange>
        </w:rPr>
        <w:t xml:space="preserve">The </w:t>
      </w:r>
      <w:smartTag w:uri="urn:schemas-microsoft-com:office:smarttags" w:element="PlaceName">
        <w:r w:rsidRPr="00053330">
          <w:rPr>
            <w:b/>
            <w:bCs/>
            <w:color w:val="0D0D0D" w:themeColor="text1" w:themeTint="F2"/>
            <w:rPrChange w:id="327" w:author="Barr" w:date="2018-01-08T12:10:00Z">
              <w:rPr>
                <w:b/>
                <w:bCs/>
                <w:color w:val="FF0000"/>
              </w:rPr>
            </w:rPrChange>
          </w:rPr>
          <w:t>Anointing</w:t>
        </w:r>
      </w:smartTag>
      <w:r w:rsidRPr="00053330">
        <w:rPr>
          <w:b/>
          <w:bCs/>
          <w:color w:val="0D0D0D" w:themeColor="text1" w:themeTint="F2"/>
          <w:rPrChange w:id="328" w:author="Barr" w:date="2018-01-08T12:10:00Z">
            <w:rPr>
              <w:b/>
              <w:bCs/>
              <w:color w:val="FF0000"/>
            </w:rPr>
          </w:rPrChange>
        </w:rPr>
        <w:t xml:space="preserve"> </w:t>
      </w:r>
      <w:smartTag w:uri="urn:schemas-microsoft-com:office:smarttags" w:element="PlaceName">
        <w:r w:rsidRPr="00053330">
          <w:rPr>
            <w:b/>
            <w:bCs/>
            <w:color w:val="0D0D0D" w:themeColor="text1" w:themeTint="F2"/>
            <w:rPrChange w:id="329" w:author="Barr" w:date="2018-01-08T12:10:00Z">
              <w:rPr>
                <w:b/>
                <w:bCs/>
                <w:color w:val="FF0000"/>
              </w:rPr>
            </w:rPrChange>
          </w:rPr>
          <w:t>Old</w:t>
        </w:r>
      </w:smartTag>
      <w:r w:rsidRPr="00053330">
        <w:rPr>
          <w:b/>
          <w:bCs/>
          <w:color w:val="0D0D0D" w:themeColor="text1" w:themeTint="F2"/>
          <w:rPrChange w:id="330" w:author="Barr" w:date="2018-01-08T12:10:00Z">
            <w:rPr>
              <w:b/>
              <w:bCs/>
              <w:color w:val="FF0000"/>
            </w:rPr>
          </w:rPrChange>
        </w:rPr>
        <w:t xml:space="preserve"> </w:t>
      </w:r>
      <w:smartTag w:uri="urn:schemas-microsoft-com:office:smarttags" w:element="PlaceType">
        <w:r w:rsidRPr="00053330">
          <w:rPr>
            <w:b/>
            <w:bCs/>
            <w:color w:val="0D0D0D" w:themeColor="text1" w:themeTint="F2"/>
            <w:rPrChange w:id="331" w:author="Barr" w:date="2018-01-08T12:10:00Z">
              <w:rPr>
                <w:b/>
                <w:bCs/>
                <w:color w:val="FF0000"/>
              </w:rPr>
            </w:rPrChange>
          </w:rPr>
          <w:t>City</w:t>
        </w:r>
      </w:smartTag>
      <w:r w:rsidRPr="00053330">
        <w:rPr>
          <w:b/>
          <w:bCs/>
          <w:color w:val="0D0D0D" w:themeColor="text1" w:themeTint="F2"/>
          <w:rPrChange w:id="332" w:author="Barr" w:date="2018-01-08T12:10:00Z">
            <w:rPr>
              <w:b/>
              <w:bCs/>
              <w:color w:val="FF0000"/>
            </w:rPr>
          </w:rPrChange>
        </w:rPr>
        <w:t xml:space="preserve"> </w:t>
      </w:r>
      <w:smartTag w:uri="urn:schemas-microsoft-com:office:smarttags" w:element="City">
        <w:smartTag w:uri="urn:schemas-microsoft-com:office:smarttags" w:element="place">
          <w:r w:rsidRPr="00053330">
            <w:rPr>
              <w:b/>
              <w:bCs/>
              <w:color w:val="0D0D0D" w:themeColor="text1" w:themeTint="F2"/>
              <w:rPrChange w:id="333" w:author="Barr" w:date="2018-01-08T12:10:00Z">
                <w:rPr>
                  <w:b/>
                  <w:bCs/>
                  <w:color w:val="FF0000"/>
                </w:rPr>
              </w:rPrChange>
            </w:rPr>
            <w:t>Jerusalem</w:t>
          </w:r>
        </w:smartTag>
      </w:smartTag>
      <w:r w:rsidRPr="00053330">
        <w:rPr>
          <w:b/>
          <w:bCs/>
          <w:color w:val="0D0D0D" w:themeColor="text1" w:themeTint="F2"/>
          <w:rPrChange w:id="334" w:author="Barr" w:date="2018-01-08T12:10:00Z">
            <w:rPr>
              <w:b/>
              <w:bCs/>
              <w:color w:val="FF0000"/>
            </w:rPr>
          </w:rPrChange>
        </w:rPr>
        <w:t xml:space="preserve"> Gates, where the Lord asked us to Anoint.</w:t>
      </w:r>
    </w:p>
    <w:p w:rsidR="00790142" w:rsidRPr="00887755" w:rsidRDefault="00790142" w:rsidP="00790142">
      <w:pPr>
        <w:rPr>
          <w:b/>
          <w:bCs/>
          <w:color w:val="FF0000"/>
        </w:rPr>
      </w:pPr>
    </w:p>
    <w:p w:rsidR="00790142" w:rsidRPr="00887755" w:rsidRDefault="00DB4953" w:rsidP="00EC455B">
      <w:pPr>
        <w:jc w:val="center"/>
        <w:rPr>
          <w:b/>
          <w:bCs/>
          <w:color w:val="FF0000"/>
        </w:rPr>
      </w:pPr>
      <w:r>
        <w:rPr>
          <w:b/>
          <w:bCs/>
          <w:noProof/>
          <w:color w:val="FF0000"/>
        </w:rPr>
        <w:lastRenderedPageBreak/>
        <w:drawing>
          <wp:inline distT="0" distB="0" distL="0" distR="0">
            <wp:extent cx="2750185" cy="4450715"/>
            <wp:effectExtent l="0" t="0" r="0" b="6985"/>
            <wp:docPr id="576" name="Picture 576" descr="Old-City-Jerusale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Old-City-Jerusalem2"/>
                    <pic:cNvPicPr>
                      <a:picLocks noChangeAspect="1" noChangeArrowheads="1"/>
                    </pic:cNvPicPr>
                  </pic:nvPicPr>
                  <pic:blipFill>
                    <a:blip r:embed="rId982" cstate="print">
                      <a:extLst>
                        <a:ext uri="{28A0092B-C50C-407E-A947-70E740481C1C}">
                          <a14:useLocalDpi xmlns:a14="http://schemas.microsoft.com/office/drawing/2010/main" val="0"/>
                        </a:ext>
                      </a:extLst>
                    </a:blip>
                    <a:srcRect/>
                    <a:stretch>
                      <a:fillRect/>
                    </a:stretch>
                  </pic:blipFill>
                  <pic:spPr bwMode="auto">
                    <a:xfrm>
                      <a:off x="0" y="0"/>
                      <a:ext cx="2750185" cy="4450715"/>
                    </a:xfrm>
                    <a:prstGeom prst="rect">
                      <a:avLst/>
                    </a:prstGeom>
                    <a:noFill/>
                    <a:ln>
                      <a:noFill/>
                    </a:ln>
                  </pic:spPr>
                </pic:pic>
              </a:graphicData>
            </a:graphic>
          </wp:inline>
        </w:drawing>
      </w:r>
    </w:p>
    <w:p w:rsidR="00790142" w:rsidRPr="00887755" w:rsidRDefault="00790142" w:rsidP="00790142">
      <w:pPr>
        <w:rPr>
          <w:b/>
          <w:bCs/>
          <w:color w:val="FF0000"/>
        </w:rPr>
      </w:pPr>
    </w:p>
    <w:p w:rsidR="00790142" w:rsidRPr="00887755" w:rsidRDefault="00790142" w:rsidP="00790142">
      <w:pPr>
        <w:rPr>
          <w:b/>
          <w:bCs/>
        </w:rPr>
      </w:pPr>
      <w:r w:rsidRPr="00887755">
        <w:rPr>
          <w:b/>
          <w:bCs/>
        </w:rPr>
        <w:t xml:space="preserve">Carl's Notes and photographs from the </w:t>
      </w:r>
      <w:smartTag w:uri="urn:schemas-microsoft-com:office:smarttags" w:element="country-region">
        <w:r w:rsidRPr="00887755">
          <w:rPr>
            <w:b/>
            <w:bCs/>
          </w:rPr>
          <w:t>Israel</w:t>
        </w:r>
      </w:smartTag>
      <w:r w:rsidRPr="00887755">
        <w:rPr>
          <w:b/>
          <w:bCs/>
        </w:rPr>
        <w:t xml:space="preserve"> </w:t>
      </w:r>
      <w:smartTag w:uri="urn:schemas-microsoft-com:office:smarttags" w:element="place">
        <w:r w:rsidRPr="00887755">
          <w:rPr>
            <w:b/>
            <w:bCs/>
          </w:rPr>
          <w:t>Mission</w:t>
        </w:r>
      </w:smartTag>
      <w:r w:rsidRPr="00887755">
        <w:rPr>
          <w:b/>
          <w:bCs/>
        </w:rPr>
        <w:t xml:space="preserve"> Trip June 2010</w:t>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084070" cy="3254375"/>
            <wp:effectExtent l="0" t="0" r="0" b="3175"/>
            <wp:docPr id="577" name="Picture 577" descr="Israel mission trip 2010 notes-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Israel mission trip 2010 notes-1-2"/>
                    <pic:cNvPicPr>
                      <a:picLocks noChangeAspect="1" noChangeArrowheads="1"/>
                    </pic:cNvPicPr>
                  </pic:nvPicPr>
                  <pic:blipFill>
                    <a:blip r:embed="rId983" cstate="print">
                      <a:extLst>
                        <a:ext uri="{28A0092B-C50C-407E-A947-70E740481C1C}">
                          <a14:useLocalDpi xmlns:a14="http://schemas.microsoft.com/office/drawing/2010/main" val="0"/>
                        </a:ext>
                      </a:extLst>
                    </a:blip>
                    <a:srcRect/>
                    <a:stretch>
                      <a:fillRect/>
                    </a:stretch>
                  </pic:blipFill>
                  <pic:spPr bwMode="auto">
                    <a:xfrm>
                      <a:off x="0" y="0"/>
                      <a:ext cx="2084070" cy="3254375"/>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lastRenderedPageBreak/>
        <w:drawing>
          <wp:inline distT="0" distB="0" distL="0" distR="0">
            <wp:extent cx="2413635" cy="3940175"/>
            <wp:effectExtent l="0" t="0" r="5715" b="3175"/>
            <wp:docPr id="578" name="Picture 578" descr="Israel mission trip 2010 notes-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Israel mission trip 2010 notes-2-2"/>
                    <pic:cNvPicPr>
                      <a:picLocks noChangeAspect="1" noChangeArrowheads="1"/>
                    </pic:cNvPicPr>
                  </pic:nvPicPr>
                  <pic:blipFill>
                    <a:blip r:embed="rId984" cstate="print">
                      <a:extLst>
                        <a:ext uri="{28A0092B-C50C-407E-A947-70E740481C1C}">
                          <a14:useLocalDpi xmlns:a14="http://schemas.microsoft.com/office/drawing/2010/main" val="0"/>
                        </a:ext>
                      </a:extLst>
                    </a:blip>
                    <a:srcRect/>
                    <a:stretch>
                      <a:fillRect/>
                    </a:stretch>
                  </pic:blipFill>
                  <pic:spPr bwMode="auto">
                    <a:xfrm>
                      <a:off x="0" y="0"/>
                      <a:ext cx="2413635" cy="3940175"/>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386965" cy="3724910"/>
            <wp:effectExtent l="0" t="0" r="0" b="8890"/>
            <wp:docPr id="579" name="Picture 579" descr="Israel mission trip 2010 notes-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Israel mission trip 2010 notes-3-2"/>
                    <pic:cNvPicPr>
                      <a:picLocks noChangeAspect="1" noChangeArrowheads="1"/>
                    </pic:cNvPicPr>
                  </pic:nvPicPr>
                  <pic:blipFill>
                    <a:blip r:embed="rId985" cstate="print">
                      <a:extLst>
                        <a:ext uri="{28A0092B-C50C-407E-A947-70E740481C1C}">
                          <a14:useLocalDpi xmlns:a14="http://schemas.microsoft.com/office/drawing/2010/main" val="0"/>
                        </a:ext>
                      </a:extLst>
                    </a:blip>
                    <a:srcRect/>
                    <a:stretch>
                      <a:fillRect/>
                    </a:stretch>
                  </pic:blipFill>
                  <pic:spPr bwMode="auto">
                    <a:xfrm>
                      <a:off x="0" y="0"/>
                      <a:ext cx="2386965" cy="372491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lastRenderedPageBreak/>
        <w:drawing>
          <wp:inline distT="0" distB="0" distL="0" distR="0">
            <wp:extent cx="2400300" cy="3711575"/>
            <wp:effectExtent l="0" t="0" r="0" b="3175"/>
            <wp:docPr id="580" name="Picture 580" descr="Israel mission trip 2010 notes-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Israel mission trip 2010 notes-4-2"/>
                    <pic:cNvPicPr>
                      <a:picLocks noChangeAspect="1" noChangeArrowheads="1"/>
                    </pic:cNvPicPr>
                  </pic:nvPicPr>
                  <pic:blipFill>
                    <a:blip r:embed="rId986" cstate="print">
                      <a:extLst>
                        <a:ext uri="{28A0092B-C50C-407E-A947-70E740481C1C}">
                          <a14:useLocalDpi xmlns:a14="http://schemas.microsoft.com/office/drawing/2010/main" val="0"/>
                        </a:ext>
                      </a:extLst>
                    </a:blip>
                    <a:srcRect/>
                    <a:stretch>
                      <a:fillRect/>
                    </a:stretch>
                  </pic:blipFill>
                  <pic:spPr bwMode="auto">
                    <a:xfrm>
                      <a:off x="0" y="0"/>
                      <a:ext cx="2400300" cy="3711575"/>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373630" cy="3610610"/>
            <wp:effectExtent l="0" t="0" r="7620" b="8890"/>
            <wp:docPr id="581" name="Picture 581" descr="Israel mission trip 2010 notes-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Israel mission trip 2010 notes-5-2"/>
                    <pic:cNvPicPr>
                      <a:picLocks noChangeAspect="1" noChangeArrowheads="1"/>
                    </pic:cNvPicPr>
                  </pic:nvPicPr>
                  <pic:blipFill>
                    <a:blip r:embed="rId987" cstate="print">
                      <a:extLst>
                        <a:ext uri="{28A0092B-C50C-407E-A947-70E740481C1C}">
                          <a14:useLocalDpi xmlns:a14="http://schemas.microsoft.com/office/drawing/2010/main" val="0"/>
                        </a:ext>
                      </a:extLst>
                    </a:blip>
                    <a:srcRect/>
                    <a:stretch>
                      <a:fillRect/>
                    </a:stretch>
                  </pic:blipFill>
                  <pic:spPr bwMode="auto">
                    <a:xfrm>
                      <a:off x="0" y="0"/>
                      <a:ext cx="2373630" cy="361061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lastRenderedPageBreak/>
        <w:drawing>
          <wp:inline distT="0" distB="0" distL="0" distR="0">
            <wp:extent cx="2433955" cy="3818890"/>
            <wp:effectExtent l="0" t="0" r="4445" b="0"/>
            <wp:docPr id="582" name="Picture 582" descr="Israel mission trip 2010 notes-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Israel mission trip 2010 notes-6-2"/>
                    <pic:cNvPicPr>
                      <a:picLocks noChangeAspect="1" noChangeArrowheads="1"/>
                    </pic:cNvPicPr>
                  </pic:nvPicPr>
                  <pic:blipFill>
                    <a:blip r:embed="rId988" cstate="print">
                      <a:extLst>
                        <a:ext uri="{28A0092B-C50C-407E-A947-70E740481C1C}">
                          <a14:useLocalDpi xmlns:a14="http://schemas.microsoft.com/office/drawing/2010/main" val="0"/>
                        </a:ext>
                      </a:extLst>
                    </a:blip>
                    <a:srcRect/>
                    <a:stretch>
                      <a:fillRect/>
                    </a:stretch>
                  </pic:blipFill>
                  <pic:spPr bwMode="auto">
                    <a:xfrm>
                      <a:off x="0" y="0"/>
                      <a:ext cx="2433955" cy="381889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332990" cy="3502660"/>
            <wp:effectExtent l="0" t="0" r="0" b="2540"/>
            <wp:docPr id="583" name="Picture 583" descr="Israel mission trip 2010 notes-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Israel mission trip 2010 notes-7-2"/>
                    <pic:cNvPicPr>
                      <a:picLocks noChangeAspect="1" noChangeArrowheads="1"/>
                    </pic:cNvPicPr>
                  </pic:nvPicPr>
                  <pic:blipFill>
                    <a:blip r:embed="rId989" cstate="print">
                      <a:extLst>
                        <a:ext uri="{28A0092B-C50C-407E-A947-70E740481C1C}">
                          <a14:useLocalDpi xmlns:a14="http://schemas.microsoft.com/office/drawing/2010/main" val="0"/>
                        </a:ext>
                      </a:extLst>
                    </a:blip>
                    <a:srcRect/>
                    <a:stretch>
                      <a:fillRect/>
                    </a:stretch>
                  </pic:blipFill>
                  <pic:spPr bwMode="auto">
                    <a:xfrm>
                      <a:off x="0" y="0"/>
                      <a:ext cx="2332990" cy="350266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lastRenderedPageBreak/>
        <w:drawing>
          <wp:inline distT="0" distB="0" distL="0" distR="0">
            <wp:extent cx="2413635" cy="3698240"/>
            <wp:effectExtent l="0" t="0" r="5715" b="0"/>
            <wp:docPr id="584" name="Picture 584" descr="Israel mission trip 2010 notes-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Israel mission trip 2010 notes-8-2-2"/>
                    <pic:cNvPicPr>
                      <a:picLocks noChangeAspect="1" noChangeArrowheads="1"/>
                    </pic:cNvPicPr>
                  </pic:nvPicPr>
                  <pic:blipFill>
                    <a:blip r:embed="rId990" cstate="print">
                      <a:extLst>
                        <a:ext uri="{28A0092B-C50C-407E-A947-70E740481C1C}">
                          <a14:useLocalDpi xmlns:a14="http://schemas.microsoft.com/office/drawing/2010/main" val="0"/>
                        </a:ext>
                      </a:extLst>
                    </a:blip>
                    <a:srcRect/>
                    <a:stretch>
                      <a:fillRect/>
                    </a:stretch>
                  </pic:blipFill>
                  <pic:spPr bwMode="auto">
                    <a:xfrm>
                      <a:off x="0" y="0"/>
                      <a:ext cx="2413635" cy="369824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743200" cy="1828800"/>
            <wp:effectExtent l="0" t="0" r="0" b="0"/>
            <wp:docPr id="585" name="Picture 585" descr="Israel mission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Israel mission48"/>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669540" cy="1774825"/>
            <wp:effectExtent l="0" t="0" r="0" b="0"/>
            <wp:docPr id="586" name="Picture 586" descr="Israel mission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Israel mission50"/>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2669540" cy="1774825"/>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lastRenderedPageBreak/>
        <w:drawing>
          <wp:inline distT="0" distB="0" distL="0" distR="0">
            <wp:extent cx="2743200" cy="1828800"/>
            <wp:effectExtent l="0" t="0" r="0" b="0"/>
            <wp:docPr id="587" name="Picture 587" descr="Israel mission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Israel mission46"/>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669540" cy="1774825"/>
            <wp:effectExtent l="0" t="0" r="0" b="0"/>
            <wp:docPr id="588" name="Picture 588" descr="Israel mission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Israel mission45"/>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2669540" cy="1774825"/>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816860" cy="1882775"/>
            <wp:effectExtent l="0" t="0" r="2540" b="3175"/>
            <wp:docPr id="589" name="Picture 589" descr="Israel mission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Israel mission44"/>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0" y="0"/>
                      <a:ext cx="2816860" cy="1882775"/>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743200" cy="1828800"/>
            <wp:effectExtent l="0" t="0" r="0" b="0"/>
            <wp:docPr id="590" name="Picture 590" descr="Israel mission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Israel mission43"/>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lastRenderedPageBreak/>
        <w:drawing>
          <wp:inline distT="0" distB="0" distL="0" distR="0">
            <wp:extent cx="2743200" cy="1828800"/>
            <wp:effectExtent l="0" t="0" r="0" b="0"/>
            <wp:docPr id="591" name="Picture 591" descr="Israel mission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Israel mission42"/>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816860" cy="1882775"/>
            <wp:effectExtent l="0" t="0" r="2540" b="3175"/>
            <wp:docPr id="592" name="Picture 592" descr="Israel mission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Israel mission41"/>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2816860" cy="1882775"/>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743200" cy="1828800"/>
            <wp:effectExtent l="0" t="0" r="0" b="0"/>
            <wp:docPr id="593" name="Picture 593" descr="Israel mission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Israel mission38"/>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743200" cy="1828800"/>
            <wp:effectExtent l="0" t="0" r="0" b="0"/>
            <wp:docPr id="594" name="Picture 594" descr="Israel mission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Israel mission37"/>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lastRenderedPageBreak/>
        <w:drawing>
          <wp:inline distT="0" distB="0" distL="0" distR="0">
            <wp:extent cx="2743200" cy="1828800"/>
            <wp:effectExtent l="0" t="0" r="0" b="0"/>
            <wp:docPr id="595" name="Picture 595" descr="Israel mission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Israel mission35"/>
                    <pic:cNvPicPr>
                      <a:picLocks noChangeAspect="1" noChangeArrowheads="1"/>
                    </pic:cNvPicPr>
                  </pic:nvPicPr>
                  <pic:blipFill>
                    <a:blip r:embed="rId1001">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898140" cy="1929765"/>
            <wp:effectExtent l="0" t="0" r="0" b="0"/>
            <wp:docPr id="596" name="Picture 596" descr="Israel mission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Israel mission34"/>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2898140" cy="1929765"/>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743200" cy="1828800"/>
            <wp:effectExtent l="0" t="0" r="0" b="0"/>
            <wp:docPr id="597" name="Picture 597" descr="Israel mission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Israel mission33"/>
                    <pic:cNvPicPr>
                      <a:picLocks noChangeAspect="1" noChangeArrowheads="1"/>
                    </pic:cNvPicPr>
                  </pic:nvPicPr>
                  <pic:blipFill>
                    <a:blip r:embed="rId1003">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lastRenderedPageBreak/>
        <w:drawing>
          <wp:inline distT="0" distB="0" distL="0" distR="0">
            <wp:extent cx="2460625" cy="3711575"/>
            <wp:effectExtent l="0" t="0" r="0" b="3175"/>
            <wp:docPr id="598" name="Picture 598" descr="Israel mission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Israel mission32"/>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0" y="0"/>
                      <a:ext cx="2460625" cy="3711575"/>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743200" cy="1828800"/>
            <wp:effectExtent l="0" t="0" r="0" b="0"/>
            <wp:docPr id="599" name="Picture 599" descr="Israel mission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Israel mission31"/>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669540" cy="1774825"/>
            <wp:effectExtent l="0" t="0" r="0" b="0"/>
            <wp:docPr id="600" name="Picture 600" descr="Israel mission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Israel mission30"/>
                    <pic:cNvPicPr>
                      <a:picLocks noChangeAspect="1" noChangeArrowheads="1"/>
                    </pic:cNvPicPr>
                  </pic:nvPicPr>
                  <pic:blipFill>
                    <a:blip r:embed="rId1006">
                      <a:lum bright="18000"/>
                      <a:extLst>
                        <a:ext uri="{28A0092B-C50C-407E-A947-70E740481C1C}">
                          <a14:useLocalDpi xmlns:a14="http://schemas.microsoft.com/office/drawing/2010/main" val="0"/>
                        </a:ext>
                      </a:extLst>
                    </a:blip>
                    <a:srcRect/>
                    <a:stretch>
                      <a:fillRect/>
                    </a:stretch>
                  </pic:blipFill>
                  <pic:spPr bwMode="auto">
                    <a:xfrm>
                      <a:off x="0" y="0"/>
                      <a:ext cx="2669540" cy="1774825"/>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lastRenderedPageBreak/>
        <w:drawing>
          <wp:inline distT="0" distB="0" distL="0" distR="0">
            <wp:extent cx="2743200" cy="1828800"/>
            <wp:effectExtent l="0" t="0" r="0" b="0"/>
            <wp:docPr id="601" name="Picture 601" descr="Israel mission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Israel mission28"/>
                    <pic:cNvPicPr>
                      <a:picLocks noChangeAspect="1" noChangeArrowheads="1"/>
                    </pic:cNvPicPr>
                  </pic:nvPicPr>
                  <pic:blipFill>
                    <a:blip r:embed="rId1007">
                      <a:lum bright="30000"/>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669540" cy="1774825"/>
            <wp:effectExtent l="0" t="0" r="0" b="0"/>
            <wp:docPr id="602" name="Picture 602" descr="Israel mission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Israel mission26"/>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2669540" cy="1774825"/>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743200" cy="1828800"/>
            <wp:effectExtent l="0" t="0" r="0" b="0"/>
            <wp:docPr id="603" name="Picture 603" descr="Israel mission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Israel mission24"/>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816860" cy="1882775"/>
            <wp:effectExtent l="0" t="0" r="2540" b="3175"/>
            <wp:docPr id="604" name="Picture 604" descr="Israel mission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Israel mission23"/>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2816860" cy="1882775"/>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lastRenderedPageBreak/>
        <w:drawing>
          <wp:inline distT="0" distB="0" distL="0" distR="0">
            <wp:extent cx="2675890" cy="4027170"/>
            <wp:effectExtent l="0" t="0" r="0" b="0"/>
            <wp:docPr id="605" name="Picture 605" descr="Israel mission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Israel mission22"/>
                    <pic:cNvPicPr>
                      <a:picLocks noChangeAspect="1" noChangeArrowheads="1"/>
                    </pic:cNvPicPr>
                  </pic:nvPicPr>
                  <pic:blipFill>
                    <a:blip r:embed="rId1011">
                      <a:extLst>
                        <a:ext uri="{28A0092B-C50C-407E-A947-70E740481C1C}">
                          <a14:useLocalDpi xmlns:a14="http://schemas.microsoft.com/office/drawing/2010/main" val="0"/>
                        </a:ext>
                      </a:extLst>
                    </a:blip>
                    <a:srcRect/>
                    <a:stretch>
                      <a:fillRect/>
                    </a:stretch>
                  </pic:blipFill>
                  <pic:spPr bwMode="auto">
                    <a:xfrm>
                      <a:off x="0" y="0"/>
                      <a:ext cx="2675890" cy="402717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743200" cy="1828800"/>
            <wp:effectExtent l="0" t="0" r="0" b="0"/>
            <wp:docPr id="606" name="Picture 606" descr="Israel missio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Israel mission21"/>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816860" cy="1882775"/>
            <wp:effectExtent l="0" t="0" r="2540" b="3175"/>
            <wp:docPr id="607" name="Picture 607" descr="Israel mission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Israel mission19"/>
                    <pic:cNvPicPr>
                      <a:picLocks noChangeAspect="1" noChangeArrowheads="1"/>
                    </pic:cNvPicPr>
                  </pic:nvPicPr>
                  <pic:blipFill>
                    <a:blip r:embed="rId1013">
                      <a:extLst>
                        <a:ext uri="{28A0092B-C50C-407E-A947-70E740481C1C}">
                          <a14:useLocalDpi xmlns:a14="http://schemas.microsoft.com/office/drawing/2010/main" val="0"/>
                        </a:ext>
                      </a:extLst>
                    </a:blip>
                    <a:srcRect/>
                    <a:stretch>
                      <a:fillRect/>
                    </a:stretch>
                  </pic:blipFill>
                  <pic:spPr bwMode="auto">
                    <a:xfrm>
                      <a:off x="0" y="0"/>
                      <a:ext cx="2816860" cy="1882775"/>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lastRenderedPageBreak/>
        <w:drawing>
          <wp:inline distT="0" distB="0" distL="0" distR="0">
            <wp:extent cx="2675890" cy="4027170"/>
            <wp:effectExtent l="0" t="0" r="0" b="0"/>
            <wp:docPr id="608" name="Picture 608" descr="Israel mission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Israel mission18"/>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2675890" cy="402717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655570" cy="4000500"/>
            <wp:effectExtent l="0" t="0" r="0" b="0"/>
            <wp:docPr id="609" name="Picture 609" descr="Israel mission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Israel mission17"/>
                    <pic:cNvPicPr>
                      <a:picLocks noChangeAspect="1" noChangeArrowheads="1"/>
                    </pic:cNvPicPr>
                  </pic:nvPicPr>
                  <pic:blipFill>
                    <a:blip r:embed="rId1015">
                      <a:extLst>
                        <a:ext uri="{28A0092B-C50C-407E-A947-70E740481C1C}">
                          <a14:useLocalDpi xmlns:a14="http://schemas.microsoft.com/office/drawing/2010/main" val="0"/>
                        </a:ext>
                      </a:extLst>
                    </a:blip>
                    <a:srcRect/>
                    <a:stretch>
                      <a:fillRect/>
                    </a:stretch>
                  </pic:blipFill>
                  <pic:spPr bwMode="auto">
                    <a:xfrm>
                      <a:off x="0" y="0"/>
                      <a:ext cx="2655570" cy="400050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lastRenderedPageBreak/>
        <w:drawing>
          <wp:inline distT="0" distB="0" distL="0" distR="0">
            <wp:extent cx="2816860" cy="1882775"/>
            <wp:effectExtent l="0" t="0" r="2540" b="3175"/>
            <wp:docPr id="610" name="Picture 610" descr="Israel mission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Israel mission16"/>
                    <pic:cNvPicPr>
                      <a:picLocks noChangeAspect="1" noChangeArrowheads="1"/>
                    </pic:cNvPicPr>
                  </pic:nvPicPr>
                  <pic:blipFill>
                    <a:blip r:embed="rId1016">
                      <a:extLst>
                        <a:ext uri="{28A0092B-C50C-407E-A947-70E740481C1C}">
                          <a14:useLocalDpi xmlns:a14="http://schemas.microsoft.com/office/drawing/2010/main" val="0"/>
                        </a:ext>
                      </a:extLst>
                    </a:blip>
                    <a:srcRect/>
                    <a:stretch>
                      <a:fillRect/>
                    </a:stretch>
                  </pic:blipFill>
                  <pic:spPr bwMode="auto">
                    <a:xfrm>
                      <a:off x="0" y="0"/>
                      <a:ext cx="2816860" cy="1882775"/>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655570" cy="4000500"/>
            <wp:effectExtent l="0" t="0" r="0" b="0"/>
            <wp:docPr id="611" name="Picture 611" descr="Israel mission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Israel mission15"/>
                    <pic:cNvPicPr>
                      <a:picLocks noChangeAspect="1" noChangeArrowheads="1"/>
                    </pic:cNvPicPr>
                  </pic:nvPicPr>
                  <pic:blipFill>
                    <a:blip r:embed="rId1017">
                      <a:extLst>
                        <a:ext uri="{28A0092B-C50C-407E-A947-70E740481C1C}">
                          <a14:useLocalDpi xmlns:a14="http://schemas.microsoft.com/office/drawing/2010/main" val="0"/>
                        </a:ext>
                      </a:extLst>
                    </a:blip>
                    <a:srcRect/>
                    <a:stretch>
                      <a:fillRect/>
                    </a:stretch>
                  </pic:blipFill>
                  <pic:spPr bwMode="auto">
                    <a:xfrm>
                      <a:off x="0" y="0"/>
                      <a:ext cx="2655570" cy="400050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669540" cy="1774825"/>
            <wp:effectExtent l="0" t="0" r="0" b="0"/>
            <wp:docPr id="612" name="Picture 612" descr="Israel mission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Israel mission14"/>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2669540" cy="1774825"/>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lastRenderedPageBreak/>
        <w:drawing>
          <wp:inline distT="0" distB="0" distL="0" distR="0">
            <wp:extent cx="2655570" cy="4000500"/>
            <wp:effectExtent l="0" t="0" r="0" b="0"/>
            <wp:docPr id="613" name="Picture 613" descr="Israel missio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Israel mission13"/>
                    <pic:cNvPicPr>
                      <a:picLocks noChangeAspect="1" noChangeArrowheads="1"/>
                    </pic:cNvPicPr>
                  </pic:nvPicPr>
                  <pic:blipFill>
                    <a:blip r:embed="rId1019">
                      <a:extLst>
                        <a:ext uri="{28A0092B-C50C-407E-A947-70E740481C1C}">
                          <a14:useLocalDpi xmlns:a14="http://schemas.microsoft.com/office/drawing/2010/main" val="0"/>
                        </a:ext>
                      </a:extLst>
                    </a:blip>
                    <a:srcRect/>
                    <a:stretch>
                      <a:fillRect/>
                    </a:stretch>
                  </pic:blipFill>
                  <pic:spPr bwMode="auto">
                    <a:xfrm>
                      <a:off x="0" y="0"/>
                      <a:ext cx="2655570" cy="400050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736215" cy="4114800"/>
            <wp:effectExtent l="0" t="0" r="6985" b="0"/>
            <wp:docPr id="614" name="Picture 614" descr="Israel mission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Israel mission12"/>
                    <pic:cNvPicPr>
                      <a:picLocks noChangeAspect="1" noChangeArrowheads="1"/>
                    </pic:cNvPicPr>
                  </pic:nvPicPr>
                  <pic:blipFill>
                    <a:blip r:embed="rId1020">
                      <a:extLst>
                        <a:ext uri="{28A0092B-C50C-407E-A947-70E740481C1C}">
                          <a14:useLocalDpi xmlns:a14="http://schemas.microsoft.com/office/drawing/2010/main" val="0"/>
                        </a:ext>
                      </a:extLst>
                    </a:blip>
                    <a:srcRect/>
                    <a:stretch>
                      <a:fillRect/>
                    </a:stretch>
                  </pic:blipFill>
                  <pic:spPr bwMode="auto">
                    <a:xfrm>
                      <a:off x="0" y="0"/>
                      <a:ext cx="2736215" cy="411480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lastRenderedPageBreak/>
        <w:drawing>
          <wp:inline distT="0" distB="0" distL="0" distR="0">
            <wp:extent cx="2743200" cy="1828800"/>
            <wp:effectExtent l="0" t="0" r="0" b="0"/>
            <wp:docPr id="615" name="Picture 615" descr="Israel miss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Israel mission10"/>
                    <pic:cNvPicPr>
                      <a:picLocks noChangeAspect="1" noChangeArrowheads="1"/>
                    </pic:cNvPicPr>
                  </pic:nvPicPr>
                  <pic:blipFill>
                    <a:blip r:embed="rId1021">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816860" cy="1882775"/>
            <wp:effectExtent l="0" t="0" r="2540" b="3175"/>
            <wp:docPr id="616" name="Picture 616" descr="Israel mission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Israel mission9"/>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2816860" cy="1882775"/>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drawing>
          <wp:inline distT="0" distB="0" distL="0" distR="0">
            <wp:extent cx="2743200" cy="1828800"/>
            <wp:effectExtent l="0" t="0" r="0" b="0"/>
            <wp:docPr id="617" name="Picture 617" descr="Israel missio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Israel mission8"/>
                    <pic:cNvPicPr>
                      <a:picLocks noChangeAspect="1" noChangeArrowheads="1"/>
                    </pic:cNvPicPr>
                  </pic:nvPicPr>
                  <pic:blipFill>
                    <a:blip r:embed="rId1023">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DB4953" w:rsidP="00EC455B">
      <w:pPr>
        <w:jc w:val="center"/>
        <w:rPr>
          <w:b/>
          <w:bCs/>
        </w:rPr>
      </w:pPr>
      <w:r>
        <w:rPr>
          <w:b/>
          <w:bCs/>
          <w:noProof/>
        </w:rPr>
        <w:lastRenderedPageBreak/>
        <w:drawing>
          <wp:inline distT="0" distB="0" distL="0" distR="0">
            <wp:extent cx="2655570" cy="4000500"/>
            <wp:effectExtent l="0" t="0" r="0" b="0"/>
            <wp:docPr id="618" name="Picture 618" descr="Israel mission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Israel mission7"/>
                    <pic:cNvPicPr>
                      <a:picLocks noChangeAspect="1" noChangeArrowheads="1"/>
                    </pic:cNvPicPr>
                  </pic:nvPicPr>
                  <pic:blipFill>
                    <a:blip r:embed="rId1024">
                      <a:extLst>
                        <a:ext uri="{28A0092B-C50C-407E-A947-70E740481C1C}">
                          <a14:useLocalDpi xmlns:a14="http://schemas.microsoft.com/office/drawing/2010/main" val="0"/>
                        </a:ext>
                      </a:extLst>
                    </a:blip>
                    <a:srcRect/>
                    <a:stretch>
                      <a:fillRect/>
                    </a:stretch>
                  </pic:blipFill>
                  <pic:spPr bwMode="auto">
                    <a:xfrm>
                      <a:off x="0" y="0"/>
                      <a:ext cx="2655570" cy="4000500"/>
                    </a:xfrm>
                    <a:prstGeom prst="rect">
                      <a:avLst/>
                    </a:prstGeom>
                    <a:noFill/>
                    <a:ln>
                      <a:noFill/>
                    </a:ln>
                  </pic:spPr>
                </pic:pic>
              </a:graphicData>
            </a:graphic>
          </wp:inline>
        </w:drawing>
      </w:r>
    </w:p>
    <w:p w:rsidR="00790142" w:rsidRPr="00887755" w:rsidRDefault="00790142" w:rsidP="00790142">
      <w:pPr>
        <w:rPr>
          <w:b/>
          <w:bCs/>
        </w:rPr>
      </w:pPr>
    </w:p>
    <w:p w:rsidR="00790142" w:rsidRPr="00887755" w:rsidRDefault="00790142" w:rsidP="00790142">
      <w:pPr>
        <w:rPr>
          <w:b/>
          <w:bCs/>
        </w:rPr>
      </w:pPr>
    </w:p>
    <w:p w:rsidR="00790142" w:rsidRPr="00887755" w:rsidRDefault="00790142" w:rsidP="00790142">
      <w:r w:rsidRPr="00887755">
        <w:rPr>
          <w:b/>
          <w:bCs/>
        </w:rPr>
        <w:t>1994. Prophecy given to Raymond Aguilera on 11 June 2010 at 2:30 AM</w:t>
      </w:r>
    </w:p>
    <w:p w:rsidR="00790142" w:rsidRPr="00887755" w:rsidRDefault="00790142" w:rsidP="00790142"/>
    <w:p w:rsidR="00790142" w:rsidRPr="00887755" w:rsidRDefault="00790142" w:rsidP="00790142">
      <w:r w:rsidRPr="00887755">
        <w:t> </w:t>
      </w:r>
      <w:r w:rsidR="00EC455B">
        <w:tab/>
      </w:r>
      <w:r w:rsidRPr="00887755">
        <w:t xml:space="preserve">The Lord woke me up and said: “Everything is oiled in </w:t>
      </w:r>
      <w:smartTag w:uri="urn:schemas-microsoft-com:office:smarttags" w:element="City">
        <w:smartTag w:uri="urn:schemas-microsoft-com:office:smarttags" w:element="place">
          <w:r w:rsidRPr="00887755">
            <w:t>Paris</w:t>
          </w:r>
        </w:smartTag>
      </w:smartTag>
      <w:r w:rsidRPr="00887755">
        <w:t>, the milk is found, the cow has found its milk. The cow has found its milk.” (Over)</w:t>
      </w:r>
    </w:p>
    <w:p w:rsidR="00790142" w:rsidRPr="00887755" w:rsidRDefault="00EC455B" w:rsidP="00790142">
      <w:r>
        <w:tab/>
      </w:r>
      <w:r w:rsidR="00790142" w:rsidRPr="00887755">
        <w:t xml:space="preserve">Another saying the Lord said, “The Lord said has anyone ever seen or heard of a Jewish Muhammad.” </w:t>
      </w:r>
    </w:p>
    <w:p w:rsidR="00790142" w:rsidRPr="00887755" w:rsidRDefault="00EC455B" w:rsidP="00790142">
      <w:r>
        <w:tab/>
      </w:r>
      <w:r w:rsidR="00790142" w:rsidRPr="00887755">
        <w:t xml:space="preserve">The Goat and the Ram will butt heads repeatedly until the blood comes gushing out. The river of blood will flow. The storm will prevail for the number seven. Then the cow will look for its milk. Many will suffer, many will die and the river will flow. </w:t>
      </w:r>
    </w:p>
    <w:p w:rsidR="00790142" w:rsidRPr="00887755" w:rsidRDefault="00EC455B" w:rsidP="00790142">
      <w:r>
        <w:tab/>
      </w:r>
      <w:r w:rsidR="00790142" w:rsidRPr="00887755">
        <w:t xml:space="preserve">Reymundo, Anoint the places I told you, for the blood will flow like a river. The country of </w:t>
      </w:r>
      <w:smartTag w:uri="urn:schemas-microsoft-com:office:smarttags" w:element="country-region">
        <w:smartTag w:uri="urn:schemas-microsoft-com:office:smarttags" w:element="place">
          <w:r w:rsidR="00790142" w:rsidRPr="00887755">
            <w:t>Israel</w:t>
          </w:r>
        </w:smartTag>
      </w:smartTag>
      <w:r w:rsidR="00790142" w:rsidRPr="00887755">
        <w:t xml:space="preserve"> will be ravished. People will believe, will pray for the end of </w:t>
      </w:r>
      <w:smartTag w:uri="urn:schemas-microsoft-com:office:smarttags" w:element="country-region">
        <w:smartTag w:uri="urn:schemas-microsoft-com:office:smarttags" w:element="place">
          <w:r w:rsidR="00790142" w:rsidRPr="00887755">
            <w:t>Israel</w:t>
          </w:r>
        </w:smartTag>
      </w:smartTag>
      <w:r w:rsidR="00790142" w:rsidRPr="00887755">
        <w:t xml:space="preserve">. The hawks, the vultures will come together; will look for flesh meat. Anoint the land, I tell you to Anoint. Keep yourself focused. Your leg and your foot will heal, but do as I say. Cover the </w:t>
      </w:r>
      <w:smartTag w:uri="urn:schemas-microsoft-com:office:smarttags" w:element="place">
        <w:smartTag w:uri="urn:schemas-microsoft-com:office:smarttags" w:element="PlaceType">
          <w:r w:rsidR="00790142" w:rsidRPr="00887755">
            <w:t>land</w:t>
          </w:r>
        </w:smartTag>
        <w:r w:rsidR="00790142" w:rsidRPr="00887755">
          <w:t xml:space="preserve"> of </w:t>
        </w:r>
        <w:smartTag w:uri="urn:schemas-microsoft-com:office:smarttags" w:element="PlaceName">
          <w:r w:rsidR="00790142" w:rsidRPr="00887755">
            <w:t>Israel</w:t>
          </w:r>
        </w:smartTag>
      </w:smartTag>
      <w:r w:rsidR="00790142" w:rsidRPr="00887755">
        <w:t xml:space="preserve"> with oil. So Jehovah has spoken, through the Power of the Holy Spirit, through the Name of the King of Kings, everything will be done according to the timing of Jehovah. </w:t>
      </w:r>
    </w:p>
    <w:p w:rsidR="00790142" w:rsidRPr="00887755" w:rsidRDefault="00EC455B" w:rsidP="00790142">
      <w:r>
        <w:tab/>
      </w:r>
      <w:r w:rsidR="00790142" w:rsidRPr="00887755">
        <w:t xml:space="preserve">Many people will believe there is no God, there is no mercy, but let Me make it clear, Jehovah knows, Jehovah does, Jehovah completes everything He starts. The mind of man cannot comprehend or understand why certain things happen. Most don’t even know there is a Holy Spirit. Most don’t even believe in God. Most will die. The vengeance of </w:t>
      </w:r>
      <w:r w:rsidR="00790142" w:rsidRPr="00887755">
        <w:lastRenderedPageBreak/>
        <w:t xml:space="preserve">God is clear and is to the point, and cannot be changed. The plan was set many years ago. </w:t>
      </w:r>
    </w:p>
    <w:p w:rsidR="00790142" w:rsidRPr="00887755" w:rsidRDefault="00EC455B" w:rsidP="00790142">
      <w:r>
        <w:tab/>
      </w:r>
      <w:r w:rsidR="00790142" w:rsidRPr="00887755">
        <w:t xml:space="preserve">Read your Bible and study the Word of God. God does not lie. God is for real and to the point. The Power of God will be shown and will be clear and to the point at the proper time, at the proper place. World leaders will not believe you, Reymundo. Church leaders will not believe you. The Jewish people will not believe you, but do not worry. I am in control. The Word of God, the Power of God once it is set no one can change it. What people believe is not important if it contradicts the Word of God. </w:t>
      </w:r>
    </w:p>
    <w:p w:rsidR="00790142" w:rsidRPr="00887755" w:rsidRDefault="00EC455B" w:rsidP="00790142">
      <w:r>
        <w:tab/>
      </w:r>
      <w:r w:rsidR="00790142" w:rsidRPr="00887755">
        <w:t xml:space="preserve">Those were good questions you were asking Carl’s friend. Even the Jewish people do not believe in prophets anymore. They want the Hand of God to protect them. They want to do the will of God. How can they do the will of God, if they do not even believe in the prophets of God. The ways of God are clear, direct and to the point. The problem is man wants God to get in line with man, but that is not possible; it has to be the other way around. Man has to get in line with God. </w:t>
      </w:r>
    </w:p>
    <w:p w:rsidR="00790142" w:rsidRPr="00887755" w:rsidRDefault="000B1130" w:rsidP="00790142">
      <w:r>
        <w:tab/>
      </w:r>
      <w:r w:rsidR="00790142" w:rsidRPr="00887755">
        <w:t>The Power of everything lies in the Word of God. Jesus Christ died, He suffered in that death, He came back to life. There was a purpose; there was a meaning behind His death. Most people don’t even believe it. You get people who mock God. You get people who make jokes of God. Like I told you in other prophecies, Words; the one who laughs last, laughs best.  </w:t>
      </w:r>
    </w:p>
    <w:p w:rsidR="00790142" w:rsidRPr="00887755" w:rsidRDefault="000B1130" w:rsidP="00790142">
      <w:r>
        <w:tab/>
      </w:r>
      <w:r w:rsidR="00790142" w:rsidRPr="00887755">
        <w:t>The power forces are being prepared right now for the end times. The map is being laid before them. The instructions for My Saints has been laid for a number of years, but like you know, Rey, and you have seen, a lot of people do not believe what you have written, what you have said. Those are the ways of today, the ways of man. Go back to sleep, rest, we have to finish the Anointing tomorrow. Well done, My good and faithful servants. Be strong, be brave. I will heal your foot and your leg and protect your families at home or wherever they are, or wherever they go. I love you, Rey. Stay focused. So be it! So be it! So be it! (over)</w:t>
      </w:r>
    </w:p>
    <w:p w:rsidR="00790142" w:rsidRPr="00887755" w:rsidRDefault="00790142" w:rsidP="00790142"/>
    <w:p w:rsidR="00790142" w:rsidRPr="00887755" w:rsidRDefault="00790142" w:rsidP="00790142">
      <w:r w:rsidRPr="00887755">
        <w:rPr>
          <w:b/>
          <w:bCs/>
        </w:rPr>
        <w:t>1995. Prophecy given to Raymond Aguilera 12 June 2010 at 4:45 AM</w:t>
      </w:r>
    </w:p>
    <w:p w:rsidR="00790142" w:rsidRPr="00887755" w:rsidRDefault="00790142" w:rsidP="00790142"/>
    <w:p w:rsidR="00790142" w:rsidRPr="00887755" w:rsidRDefault="000B1130" w:rsidP="00790142">
      <w:r>
        <w:tab/>
      </w:r>
      <w:r w:rsidR="00790142" w:rsidRPr="00887755">
        <w:t>he controls, so be it. So be it. (over)</w:t>
      </w:r>
    </w:p>
    <w:p w:rsidR="00790142" w:rsidRPr="00887755" w:rsidRDefault="000B1130" w:rsidP="00790142">
      <w:r>
        <w:tab/>
      </w:r>
      <w:r w:rsidR="00790142" w:rsidRPr="00887755">
        <w:t xml:space="preserve">During prayer the Lord gave me the scripture of Matt: 24. </w:t>
      </w:r>
    </w:p>
    <w:p w:rsidR="00790142" w:rsidRPr="00887755" w:rsidRDefault="00790142" w:rsidP="00790142">
      <w:pPr>
        <w:rPr>
          <w:b/>
          <w:bCs/>
        </w:rPr>
      </w:pPr>
    </w:p>
    <w:p w:rsidR="00790142" w:rsidRPr="00887755" w:rsidRDefault="00790142" w:rsidP="00790142">
      <w:r w:rsidRPr="00887755">
        <w:rPr>
          <w:b/>
          <w:bCs/>
        </w:rPr>
        <w:t>1996. Prophecy given to Raymond Aguilera 12 June 2010 at 5:17 AM</w:t>
      </w:r>
    </w:p>
    <w:p w:rsidR="00790142" w:rsidRPr="00887755" w:rsidRDefault="00790142" w:rsidP="00790142"/>
    <w:p w:rsidR="00790142" w:rsidRPr="00887755" w:rsidRDefault="000B1130" w:rsidP="00790142">
      <w:r>
        <w:tab/>
      </w:r>
      <w:r w:rsidR="00790142" w:rsidRPr="00887755">
        <w:t xml:space="preserve">Yes, Reymundo, you are preparing the ground for the final and last battle. For the End is before you. The time and the place has been set. No one knows it, but the Father Jehovah. So do as I tell you: Anoint the ground, prepare it for the End of the End. People will not believe you, but that doesn’t matter. The hour has been placed; the locations have been pointed out. Women will be raped, their sons will be killed. People will die. People will hide. For the wrath of God is before you. The end of the devil has come; his dominion will be stopped. People who follow the devil will die with the devil. People who love the devil will live with the devil. So saith Jehovah. So saith Jesus Christ of Nazareth. So saith the Holy Spirit. </w:t>
      </w:r>
    </w:p>
    <w:p w:rsidR="00790142" w:rsidRPr="00887755" w:rsidRDefault="00EC455B" w:rsidP="00790142">
      <w:r>
        <w:lastRenderedPageBreak/>
        <w:tab/>
      </w:r>
      <w:r w:rsidR="00790142" w:rsidRPr="00887755">
        <w:t xml:space="preserve">I tell this world, I tell this world and I tell this world and nobody listens, nobody cares, everything has been going on for years and years. So they cover their ears, they cover their eyes, forget about their God. Well the day is here that was stated in the Bible. The Day of Days, the Day of cleansing a new world, a new kingdom, the Power of Power has arrived. So Jehovah has given you a message of the coming days, the coming weeks, the coming years. </w:t>
      </w:r>
    </w:p>
    <w:p w:rsidR="00790142" w:rsidRPr="00887755" w:rsidRDefault="000B1130" w:rsidP="00790142">
      <w:r>
        <w:tab/>
      </w:r>
      <w:r w:rsidR="00790142" w:rsidRPr="00887755">
        <w:t xml:space="preserve">The ground is being prepared by My servant, Reymundo. Remember you were told, you were warned and you ignored your God Jehovah, Jesus Christ and the Holy Spirit. The powers that be will try to divide </w:t>
      </w:r>
      <w:smartTag w:uri="urn:schemas-microsoft-com:office:smarttags" w:element="City">
        <w:smartTag w:uri="urn:schemas-microsoft-com:office:smarttags" w:element="place">
          <w:r w:rsidR="00790142" w:rsidRPr="00887755">
            <w:t>Jerusalem</w:t>
          </w:r>
        </w:smartTag>
      </w:smartTag>
      <w:r w:rsidR="00790142" w:rsidRPr="00887755">
        <w:t>, divide and conquer, divide and conquer, divide and conquer is their plan. This world must believe, must understand certain things have to happen before the end is complete. The powers that be will use everything at their disposal to do the will of the devil, but remember Jehovah is there, Jesus is there, the Holy Spirit is there, the Army of God is there. Open your ears, open your eyes, follow Jehovah, follow Jesus Christ of Nazareth, follow the Holy Spirit. The Day of reckoning is here; the Day of cleansing, the Day of Days. The end is before you. So be it! So be it! So be it! (over)</w:t>
      </w:r>
    </w:p>
    <w:p w:rsidR="00790142" w:rsidRPr="00887755" w:rsidRDefault="00790142" w:rsidP="00790142">
      <w:pPr>
        <w:rPr>
          <w:b/>
          <w:bCs/>
        </w:rPr>
      </w:pPr>
    </w:p>
    <w:p w:rsidR="00790142" w:rsidRPr="00887755" w:rsidRDefault="00790142" w:rsidP="00790142">
      <w:r w:rsidRPr="00887755">
        <w:rPr>
          <w:b/>
          <w:bCs/>
        </w:rPr>
        <w:t>1997. Occurrence given to Raymond Aguilera on 12 July 2010 at 7:10 PM</w:t>
      </w:r>
    </w:p>
    <w:p w:rsidR="00790142" w:rsidRPr="00887755" w:rsidRDefault="00790142" w:rsidP="00790142"/>
    <w:p w:rsidR="00790142" w:rsidRPr="00887755" w:rsidRDefault="000B1130" w:rsidP="00790142">
      <w:r>
        <w:tab/>
      </w:r>
      <w:r w:rsidR="00790142" w:rsidRPr="00887755">
        <w:t xml:space="preserve">I began praying in tongues at 7:10 PM, and I finished at 8 PM. During my prayer time I kept seeing the Dome of the Rock on the </w:t>
      </w:r>
      <w:smartTag w:uri="urn:schemas-microsoft-com:office:smarttags" w:element="PlaceType">
        <w:r w:rsidR="00790142" w:rsidRPr="00887755">
          <w:t>Temple</w:t>
        </w:r>
      </w:smartTag>
      <w:r w:rsidR="00790142" w:rsidRPr="00887755">
        <w:t xml:space="preserve"> </w:t>
      </w:r>
      <w:smartTag w:uri="urn:schemas-microsoft-com:office:smarttags" w:element="PlaceName">
        <w:r w:rsidR="00790142" w:rsidRPr="00887755">
          <w:t>Mount</w:t>
        </w:r>
      </w:smartTag>
      <w:r w:rsidR="00790142" w:rsidRPr="00887755">
        <w:t xml:space="preserve"> in the old city of </w:t>
      </w:r>
      <w:smartTag w:uri="urn:schemas-microsoft-com:office:smarttags" w:element="City">
        <w:smartTag w:uri="urn:schemas-microsoft-com:office:smarttags" w:element="place">
          <w:r w:rsidR="00790142" w:rsidRPr="00887755">
            <w:t>Jerusalem</w:t>
          </w:r>
        </w:smartTag>
      </w:smartTag>
      <w:r w:rsidR="00790142" w:rsidRPr="00887755">
        <w:t xml:space="preserve">. As the prayer proceeded I was given a vision of a Hammer. The Hammer was almost as large as the Dome, and it was hitting the Dome of the Rock over and over again, right on top of the Dome. At times the image of the Hammer changed into a large wooden Mallet, and then it changed back into the Hammer again. In each case, whether I saw a Hammer or a Mallet, the image basically showed me the same thing, which was a large and heavy object repeatedly pounding on the top of the Dome of the Rock. </w:t>
      </w:r>
    </w:p>
    <w:p w:rsidR="00790142" w:rsidRPr="00887755" w:rsidRDefault="000B1130" w:rsidP="00790142">
      <w:r>
        <w:tab/>
      </w:r>
      <w:r w:rsidR="00790142" w:rsidRPr="00887755">
        <w:t xml:space="preserve">The vision stopped at 8 PM sharp. At that time I saw the Dome of the Rock slice into pieces, like an orange peeling from the top down. I saw a sudden bright Light come down from heaven, entering in at the center of where the Dome of the Rock had stood. This is when my prayer language stopped. </w:t>
      </w:r>
    </w:p>
    <w:p w:rsidR="00790142" w:rsidRPr="00887755" w:rsidRDefault="000B1130" w:rsidP="00790142">
      <w:r>
        <w:tab/>
      </w:r>
      <w:r w:rsidR="00790142" w:rsidRPr="00887755">
        <w:t>Oh, and I forgot to mention that in between the hammerings of the Dome of the Rock I had an image of a DVD of a movie of prophet Jeremiah that I had seen at the grocery store earlier that day. (over)</w:t>
      </w:r>
    </w:p>
    <w:p w:rsidR="00790142" w:rsidRPr="00887755" w:rsidRDefault="00790142" w:rsidP="00790142">
      <w:pPr>
        <w:rPr>
          <w:b/>
          <w:bCs/>
        </w:rPr>
      </w:pPr>
    </w:p>
    <w:p w:rsidR="00790142" w:rsidRPr="00887755" w:rsidRDefault="00790142" w:rsidP="00790142">
      <w:r w:rsidRPr="00887755">
        <w:rPr>
          <w:b/>
          <w:bCs/>
        </w:rPr>
        <w:t>1998. Prophecy given to Raymond Aguilera on 14 July 2010 at 7 PM</w:t>
      </w:r>
    </w:p>
    <w:p w:rsidR="000B1130" w:rsidRDefault="000B1130" w:rsidP="00790142"/>
    <w:p w:rsidR="00790142" w:rsidRPr="00887755" w:rsidRDefault="000B1130" w:rsidP="00790142">
      <w:r>
        <w:tab/>
      </w:r>
      <w:r w:rsidR="00790142" w:rsidRPr="00887755">
        <w:t xml:space="preserve">Lately I have been thinking a lot about death because my granddaughter’s grandmother died a week or so ago, and she was about my age. </w:t>
      </w:r>
    </w:p>
    <w:p w:rsidR="00790142" w:rsidRPr="00887755" w:rsidRDefault="000B1130" w:rsidP="00790142">
      <w:r>
        <w:tab/>
      </w:r>
      <w:r w:rsidR="00790142" w:rsidRPr="00887755">
        <w:t>So during prayer I asked the Lord, “Where do people go when they die?”</w:t>
      </w:r>
    </w:p>
    <w:p w:rsidR="00790142" w:rsidRPr="00887755" w:rsidRDefault="000B1130" w:rsidP="00790142">
      <w:r>
        <w:tab/>
      </w:r>
      <w:r w:rsidR="00790142" w:rsidRPr="00887755">
        <w:t>To my surprise the Lord answered, “In My Pocket.”</w:t>
      </w:r>
    </w:p>
    <w:p w:rsidR="00790142" w:rsidRPr="00887755" w:rsidRDefault="000B1130" w:rsidP="00790142">
      <w:r>
        <w:tab/>
      </w:r>
      <w:r w:rsidR="00790142" w:rsidRPr="00887755">
        <w:t>“What do you mean ‘into your Pocket’?” I said. “Is this Jehovah, Jesus Christ and the Holy Spirit?”</w:t>
      </w:r>
    </w:p>
    <w:p w:rsidR="00790142" w:rsidRPr="00887755" w:rsidRDefault="000B1130" w:rsidP="00790142">
      <w:r>
        <w:lastRenderedPageBreak/>
        <w:tab/>
      </w:r>
      <w:r w:rsidR="00790142" w:rsidRPr="00887755">
        <w:t>The Lord said, “Yes, it is I; Everything that Was, Is and Will Be - I Am. Everything that was, is and will be - and dies - goes into My Pocket, for safekeeping. Have you ever heard of the term, ‘Energy cannot be created or destroyed’?”</w:t>
      </w:r>
    </w:p>
    <w:p w:rsidR="00790142" w:rsidRPr="00887755" w:rsidRDefault="000B1130" w:rsidP="00790142">
      <w:r>
        <w:tab/>
      </w:r>
      <w:r w:rsidR="00790142" w:rsidRPr="00887755">
        <w:t>“Yes!” I said.</w:t>
      </w:r>
    </w:p>
    <w:p w:rsidR="00790142" w:rsidRPr="00887755" w:rsidRDefault="000B1130" w:rsidP="00790142">
      <w:r>
        <w:tab/>
      </w:r>
      <w:r w:rsidR="00790142" w:rsidRPr="00887755">
        <w:t>“Well, that is because it is in My Pocket!”</w:t>
      </w:r>
    </w:p>
    <w:p w:rsidR="00790142" w:rsidRPr="00887755" w:rsidRDefault="000B1130" w:rsidP="00790142">
      <w:r>
        <w:tab/>
      </w:r>
      <w:r w:rsidR="00790142" w:rsidRPr="00887755">
        <w:t xml:space="preserve">I was left speechless, and our communication stopped there. (over) </w:t>
      </w:r>
    </w:p>
    <w:p w:rsidR="00790142" w:rsidRPr="00887755" w:rsidRDefault="00790142" w:rsidP="00790142"/>
    <w:p w:rsidR="00790142" w:rsidRPr="00887755" w:rsidRDefault="00790142" w:rsidP="00790142">
      <w:r w:rsidRPr="00887755">
        <w:rPr>
          <w:b/>
          <w:bCs/>
        </w:rPr>
        <w:t>1999. Prophecy given to Raymond Aguilera on 24 July 2010 at 2:24 PM</w:t>
      </w:r>
    </w:p>
    <w:p w:rsidR="00790142" w:rsidRPr="00887755" w:rsidRDefault="00790142" w:rsidP="00790142"/>
    <w:p w:rsidR="00790142" w:rsidRPr="00887755" w:rsidRDefault="000B1130" w:rsidP="00790142">
      <w:r>
        <w:tab/>
      </w:r>
      <w:r w:rsidR="00790142" w:rsidRPr="00887755">
        <w:t xml:space="preserve">I am sending a wall of violence to this world. Like I sent Jeremiah to </w:t>
      </w:r>
      <w:smartTag w:uri="urn:schemas-microsoft-com:office:smarttags" w:element="City">
        <w:smartTag w:uri="urn:schemas-microsoft-com:office:smarttags" w:element="place">
          <w:r w:rsidR="00790142" w:rsidRPr="00887755">
            <w:t>Jerusalem</w:t>
          </w:r>
        </w:smartTag>
      </w:smartTag>
      <w:r w:rsidR="00790142" w:rsidRPr="00887755">
        <w:t>, I am sending you, Reymundo. Just like they did not believe Jeremiah; they are not going to believe you. There is a wall of violence coming to this world, and the world is blind and deaf. I have given them sign after sign, and all they do is close their eyes and cover their ears, saying, “go away, go away. There is no God. There is no God”. So be it! So be it! So be it!  </w:t>
      </w:r>
    </w:p>
    <w:p w:rsidR="00790142" w:rsidRPr="00887755" w:rsidRDefault="00790142" w:rsidP="00790142"/>
    <w:p w:rsidR="00790142" w:rsidRPr="00887755" w:rsidRDefault="00790142" w:rsidP="00790142">
      <w:r w:rsidRPr="00887755">
        <w:rPr>
          <w:b/>
        </w:rPr>
        <w:t>2000. Prophecy given to Raymond Aguilera on 6 August 2010 at 1:20 AM</w:t>
      </w:r>
      <w:r w:rsidRPr="00887755">
        <w:t xml:space="preserve">   </w:t>
      </w:r>
    </w:p>
    <w:p w:rsidR="00790142" w:rsidRPr="00887755" w:rsidRDefault="00790142" w:rsidP="00790142"/>
    <w:p w:rsidR="00790142" w:rsidRPr="00887755" w:rsidRDefault="000B1130" w:rsidP="00790142">
      <w:r>
        <w:tab/>
      </w:r>
      <w:r w:rsidR="00790142" w:rsidRPr="00887755">
        <w:t xml:space="preserve">During prayer the Lord said, “I am going to place My Hook into President Obama’s and Eric Holder’s nose and drag them over the ground for their lies and injustice.”   “The Dome of the Rock will fall on the </w:t>
      </w:r>
      <w:smartTag w:uri="urn:schemas-microsoft-com:office:smarttags" w:element="place">
        <w:smartTag w:uri="urn:schemas-microsoft-com:office:smarttags" w:element="PlaceType">
          <w:r w:rsidR="00790142" w:rsidRPr="00887755">
            <w:t>Temple</w:t>
          </w:r>
        </w:smartTag>
        <w:r w:rsidR="00790142" w:rsidRPr="00887755">
          <w:t xml:space="preserve"> </w:t>
        </w:r>
        <w:smartTag w:uri="urn:schemas-microsoft-com:office:smarttags" w:element="PlaceName">
          <w:r w:rsidR="00790142" w:rsidRPr="00887755">
            <w:t>Mount</w:t>
          </w:r>
        </w:smartTag>
      </w:smartTag>
      <w:r w:rsidR="00790142" w:rsidRPr="00887755">
        <w:t>.”   Then I was shown a vision of the Lord riding a White Horse and picking up a standing Kangaroo and riding off.   Then the Lord said, “Not by power or by might, but by My Spirit.” (over)</w:t>
      </w:r>
    </w:p>
    <w:p w:rsidR="00790142" w:rsidRPr="00887755" w:rsidRDefault="00790142" w:rsidP="00790142"/>
    <w:p w:rsidR="00790142" w:rsidRPr="00887755" w:rsidRDefault="00790142" w:rsidP="00790142">
      <w:r w:rsidRPr="00887755">
        <w:rPr>
          <w:b/>
          <w:bCs/>
        </w:rPr>
        <w:t>2001. Vision given to Raymond Aguilera on 10 August 2010 at 1:45 AM</w:t>
      </w:r>
    </w:p>
    <w:p w:rsidR="00790142" w:rsidRPr="00887755" w:rsidRDefault="00790142" w:rsidP="00790142"/>
    <w:p w:rsidR="00790142" w:rsidRPr="00887755" w:rsidRDefault="000B1130" w:rsidP="00790142">
      <w:r>
        <w:tab/>
      </w:r>
      <w:r w:rsidR="00790142" w:rsidRPr="00887755">
        <w:t>During prayer the Lord gave me a vision of a caveman. My prayer language had a boldness and power in it as I viewed this caveman. He had fair skin, and he was wearing some kind of hairy animal skins over his body. His own hair was long and dark, with a very bushy, overgrown beard. As I watched, I could see a very bright light appear before the caveman. The light became so bright that the caveman raised his arm to protect his eyes from it. He began to tremble as his face showed intense fear. As the previously dim lighted cave became brighter and brighter from the light, I was able to see more. I could see a figure of a man standing within the bright, white light. The light was radiating from the man. He lit up the whole cave, and the caveman just shook with fear and amazement. Then the vision stopped. (over)</w:t>
      </w:r>
    </w:p>
    <w:p w:rsidR="00790142" w:rsidRPr="00887755" w:rsidRDefault="00790142" w:rsidP="00790142">
      <w:r w:rsidRPr="00887755">
        <w:t> </w:t>
      </w:r>
    </w:p>
    <w:p w:rsidR="00790142" w:rsidRPr="00887755" w:rsidRDefault="00790142" w:rsidP="00790142">
      <w:r w:rsidRPr="00887755">
        <w:rPr>
          <w:b/>
          <w:bCs/>
        </w:rPr>
        <w:t>2002. Prophecy and Vision given to Raymond Aguilera on 11 August 2010 at 12:15 AM</w:t>
      </w:r>
    </w:p>
    <w:p w:rsidR="00790142" w:rsidRPr="00887755" w:rsidRDefault="00790142" w:rsidP="00790142"/>
    <w:p w:rsidR="00790142" w:rsidRPr="00887755" w:rsidRDefault="000B1130" w:rsidP="00790142">
      <w:r>
        <w:tab/>
      </w:r>
      <w:r w:rsidR="00790142" w:rsidRPr="00887755">
        <w:t>After reading the Bible the Lord came to me in the Spirit and gave me the following vision and prophecy.</w:t>
      </w:r>
    </w:p>
    <w:p w:rsidR="00790142" w:rsidRPr="00887755" w:rsidRDefault="00790142" w:rsidP="00790142">
      <w:pPr>
        <w:rPr>
          <w:b/>
          <w:bCs/>
        </w:rPr>
      </w:pPr>
    </w:p>
    <w:p w:rsidR="00790142" w:rsidRPr="00887755" w:rsidRDefault="00790142" w:rsidP="00790142">
      <w:r w:rsidRPr="00887755">
        <w:rPr>
          <w:b/>
          <w:bCs/>
        </w:rPr>
        <w:t>Vision:</w:t>
      </w:r>
      <w:r w:rsidRPr="00887755">
        <w:br/>
      </w:r>
      <w:r w:rsidR="000B1130">
        <w:tab/>
      </w:r>
      <w:r w:rsidRPr="00887755">
        <w:t>I saw a herd of oxen in the Spirit and the Lord said, “What do you see, Reymundo?”</w:t>
      </w:r>
    </w:p>
    <w:p w:rsidR="00790142" w:rsidRPr="00887755" w:rsidRDefault="000B1130" w:rsidP="00790142">
      <w:r>
        <w:lastRenderedPageBreak/>
        <w:tab/>
      </w:r>
      <w:r w:rsidR="00790142" w:rsidRPr="00887755">
        <w:t>I said, “A herd of oxen around a dry pond of water. What does this mean,” I asked the Lord.</w:t>
      </w:r>
    </w:p>
    <w:p w:rsidR="00790142" w:rsidRPr="00887755" w:rsidRDefault="00790142" w:rsidP="00790142">
      <w:pPr>
        <w:rPr>
          <w:b/>
          <w:bCs/>
        </w:rPr>
      </w:pPr>
    </w:p>
    <w:p w:rsidR="00790142" w:rsidRPr="00887755" w:rsidRDefault="00790142" w:rsidP="00790142">
      <w:r w:rsidRPr="00887755">
        <w:rPr>
          <w:b/>
          <w:bCs/>
        </w:rPr>
        <w:t>Prophecy:</w:t>
      </w:r>
    </w:p>
    <w:p w:rsidR="00790142" w:rsidRPr="00887755" w:rsidRDefault="00790142" w:rsidP="00790142"/>
    <w:p w:rsidR="00790142" w:rsidRPr="00887755" w:rsidRDefault="000B1130" w:rsidP="00790142">
      <w:r>
        <w:tab/>
      </w:r>
      <w:r w:rsidR="00790142" w:rsidRPr="00887755">
        <w:t>“These oxen are the nations of the world,” said the Lord.</w:t>
      </w:r>
    </w:p>
    <w:p w:rsidR="00790142" w:rsidRPr="00887755" w:rsidRDefault="000B1130" w:rsidP="00790142">
      <w:r>
        <w:tab/>
      </w:r>
      <w:r w:rsidR="00790142" w:rsidRPr="00887755">
        <w:t>“Because their sin is so great, I am going to bring a drought to the nations of the world. For their idolatry, injustice, and greed, My Hand is going to hit this world. So be it! So be it! So be it!” (over)</w:t>
      </w:r>
    </w:p>
    <w:p w:rsidR="00790142" w:rsidRPr="00887755" w:rsidRDefault="00790142" w:rsidP="00790142"/>
    <w:p w:rsidR="00790142" w:rsidRPr="00887755" w:rsidRDefault="00790142" w:rsidP="00790142">
      <w:r w:rsidRPr="00887755">
        <w:rPr>
          <w:b/>
          <w:bCs/>
        </w:rPr>
        <w:t>2003. Occurrence given to Raymond Aguilera on 12 August 2010 at 9:25 AM</w:t>
      </w:r>
    </w:p>
    <w:p w:rsidR="00790142" w:rsidRPr="00887755" w:rsidRDefault="00790142" w:rsidP="00790142"/>
    <w:p w:rsidR="00790142" w:rsidRPr="00887755" w:rsidRDefault="000B1130" w:rsidP="00790142">
      <w:r>
        <w:tab/>
      </w:r>
      <w:r w:rsidR="00790142" w:rsidRPr="00887755">
        <w:t>This morning during prayer I asked the Lord if there was anything He wanted to tell me.</w:t>
      </w:r>
    </w:p>
    <w:p w:rsidR="00790142" w:rsidRPr="00887755" w:rsidRDefault="000B1130" w:rsidP="00790142">
      <w:r>
        <w:tab/>
      </w:r>
      <w:r w:rsidR="00790142" w:rsidRPr="00887755">
        <w:t xml:space="preserve">Then the Lord said, “The River is crooked and deep, but My Heart is Straight. So saith Jehovah.” </w:t>
      </w:r>
    </w:p>
    <w:p w:rsidR="00790142" w:rsidRPr="00887755" w:rsidRDefault="00790142" w:rsidP="00790142">
      <w:pPr>
        <w:rPr>
          <w:b/>
          <w:bCs/>
        </w:rPr>
      </w:pPr>
    </w:p>
    <w:p w:rsidR="000B1130" w:rsidRDefault="00790142" w:rsidP="00790142">
      <w:r w:rsidRPr="00887755">
        <w:rPr>
          <w:b/>
          <w:bCs/>
        </w:rPr>
        <w:t>Vision:</w:t>
      </w:r>
      <w:r w:rsidRPr="00887755">
        <w:t xml:space="preserve"> </w:t>
      </w:r>
    </w:p>
    <w:p w:rsidR="00790142" w:rsidRDefault="000B1130" w:rsidP="00790142">
      <w:r>
        <w:tab/>
      </w:r>
      <w:r w:rsidR="00790142" w:rsidRPr="00887755">
        <w:t xml:space="preserve">Then the Lord gave me a vision of a school of hungry fish seeking food. </w:t>
      </w:r>
    </w:p>
    <w:p w:rsidR="000B1130" w:rsidRPr="00887755" w:rsidRDefault="000B1130" w:rsidP="00790142"/>
    <w:p w:rsidR="00790142" w:rsidRPr="00887755" w:rsidRDefault="000B1130" w:rsidP="00790142">
      <w:r>
        <w:tab/>
      </w:r>
      <w:r w:rsidR="00790142" w:rsidRPr="00887755">
        <w:t>Remember Reymundo, you are a prophet of the Most High God.</w:t>
      </w:r>
    </w:p>
    <w:p w:rsidR="00790142" w:rsidRPr="00887755" w:rsidRDefault="000B1130" w:rsidP="00790142">
      <w:r>
        <w:tab/>
      </w:r>
      <w:r w:rsidR="00790142" w:rsidRPr="00887755">
        <w:t>Remember, the mushroom cloud is coming.</w:t>
      </w:r>
    </w:p>
    <w:p w:rsidR="00790142" w:rsidRPr="00887755" w:rsidRDefault="000B1130" w:rsidP="00790142">
      <w:r>
        <w:tab/>
      </w:r>
      <w:r w:rsidR="00790142" w:rsidRPr="00887755">
        <w:t>I am going to heal your past.</w:t>
      </w:r>
    </w:p>
    <w:p w:rsidR="00790142" w:rsidRPr="00887755" w:rsidRDefault="000B1130" w:rsidP="00790142">
      <w:r>
        <w:tab/>
      </w:r>
      <w:r w:rsidR="00790142" w:rsidRPr="00887755">
        <w:t>Make yourself strong, because the criticism is going to come.</w:t>
      </w:r>
    </w:p>
    <w:p w:rsidR="00790142" w:rsidRPr="00887755" w:rsidRDefault="000B1130" w:rsidP="00790142">
      <w:r>
        <w:tab/>
      </w:r>
      <w:r w:rsidR="00790142" w:rsidRPr="00887755">
        <w:t>Until next time, My little prophet. (over)</w:t>
      </w:r>
    </w:p>
    <w:p w:rsidR="00790142" w:rsidRPr="00887755" w:rsidRDefault="00790142" w:rsidP="00790142">
      <w:pPr>
        <w:rPr>
          <w:b/>
          <w:bCs/>
        </w:rPr>
      </w:pPr>
    </w:p>
    <w:p w:rsidR="00790142" w:rsidRPr="00887755" w:rsidRDefault="00790142" w:rsidP="00790142">
      <w:r w:rsidRPr="00887755">
        <w:rPr>
          <w:b/>
          <w:bCs/>
        </w:rPr>
        <w:t>2004. Vision given to Raymond Aguilera 12 August 2010 at 12:40 PM</w:t>
      </w:r>
    </w:p>
    <w:p w:rsidR="00790142" w:rsidRPr="00887755" w:rsidRDefault="00790142" w:rsidP="00790142"/>
    <w:p w:rsidR="00790142" w:rsidRPr="00887755" w:rsidRDefault="000B1130" w:rsidP="00790142">
      <w:r>
        <w:tab/>
      </w:r>
      <w:r w:rsidR="00790142" w:rsidRPr="00887755">
        <w:t>During prayer the Lord showed me the inside of the Dome of the Rock. On the floor under the dome I saw a large pentagram in the spirit. Then I saw a derby hat placed on top of the pentagram and the hat grew until its top touched the ceiling.</w:t>
      </w:r>
    </w:p>
    <w:p w:rsidR="00790142" w:rsidRPr="00887755" w:rsidRDefault="000B1130" w:rsidP="00790142">
      <w:r>
        <w:tab/>
      </w:r>
      <w:r w:rsidR="00790142" w:rsidRPr="00887755">
        <w:t>Then the Lord said, “Make yourself strong for the coming spiritual warfare.”</w:t>
      </w:r>
    </w:p>
    <w:p w:rsidR="00790142" w:rsidRPr="00887755" w:rsidRDefault="000B1130" w:rsidP="00790142">
      <w:r>
        <w:tab/>
      </w:r>
      <w:r w:rsidR="00790142" w:rsidRPr="00887755">
        <w:t xml:space="preserve">Then the Lord showed me a dark dormant volcano. </w:t>
      </w:r>
    </w:p>
    <w:p w:rsidR="00790142" w:rsidRPr="00887755" w:rsidRDefault="00790142" w:rsidP="00790142">
      <w:pPr>
        <w:rPr>
          <w:b/>
          <w:bCs/>
        </w:rPr>
      </w:pPr>
    </w:p>
    <w:p w:rsidR="00790142" w:rsidRPr="00887755" w:rsidRDefault="00790142" w:rsidP="00790142">
      <w:r w:rsidRPr="00887755">
        <w:rPr>
          <w:b/>
          <w:bCs/>
        </w:rPr>
        <w:t>2005. Prophecy given to Raymond Aguilera on 13 August 2010 at 10:45 AM</w:t>
      </w:r>
    </w:p>
    <w:p w:rsidR="00790142" w:rsidRPr="00887755" w:rsidRDefault="000B1130" w:rsidP="00790142">
      <w:r>
        <w:tab/>
      </w:r>
      <w:r w:rsidR="00790142" w:rsidRPr="00887755">
        <w:t xml:space="preserve">The </w:t>
      </w:r>
      <w:smartTag w:uri="urn:schemas-microsoft-com:office:smarttags" w:element="place">
        <w:smartTag w:uri="urn:schemas-microsoft-com:office:smarttags" w:element="PlaceName">
          <w:r w:rsidR="00790142" w:rsidRPr="00887755">
            <w:t>Rhine</w:t>
          </w:r>
        </w:smartTag>
        <w:r w:rsidR="00790142" w:rsidRPr="00887755">
          <w:t xml:space="preserve"> </w:t>
        </w:r>
        <w:smartTag w:uri="urn:schemas-microsoft-com:office:smarttags" w:element="PlaceType">
          <w:r w:rsidR="00790142" w:rsidRPr="00887755">
            <w:t>River</w:t>
          </w:r>
        </w:smartTag>
      </w:smartTag>
      <w:r w:rsidR="00790142" w:rsidRPr="00887755">
        <w:t xml:space="preserve"> will be polluted by the Horses of Heaven. There will be a treaty between the east and the west. The treaty will be broken, and then the war drums will be heard. Hear Me! Hear Me! Hear Me!</w:t>
      </w:r>
    </w:p>
    <w:p w:rsidR="00790142" w:rsidRPr="00887755" w:rsidRDefault="000B1130" w:rsidP="00790142">
      <w:r>
        <w:tab/>
      </w:r>
      <w:r w:rsidR="00790142" w:rsidRPr="00887755">
        <w:t>What is wrong with this world that they will not listen to their God that made everything they see or touch? What was destined to live will live. What was destined to die will die. What was destined to be flattened will be flattened.</w:t>
      </w:r>
    </w:p>
    <w:p w:rsidR="00790142" w:rsidRPr="00887755" w:rsidRDefault="00790142" w:rsidP="00790142"/>
    <w:p w:rsidR="00790142" w:rsidRPr="00887755" w:rsidRDefault="00790142" w:rsidP="00790142">
      <w:r w:rsidRPr="00887755">
        <w:t>Remember the narrow gate. Find it, and go through it, if you want to live, My Lambs, My Sheep. (over)</w:t>
      </w:r>
    </w:p>
    <w:p w:rsidR="00790142" w:rsidRPr="00887755" w:rsidRDefault="00790142" w:rsidP="00790142">
      <w:pPr>
        <w:rPr>
          <w:b/>
          <w:bCs/>
        </w:rPr>
      </w:pPr>
    </w:p>
    <w:p w:rsidR="00790142" w:rsidRPr="00887755" w:rsidRDefault="00790142" w:rsidP="00790142">
      <w:r w:rsidRPr="00887755">
        <w:rPr>
          <w:b/>
          <w:bCs/>
        </w:rPr>
        <w:t>2006. Prophecy given to Raymond Aguilera on 14 August 2010 at 6:21 AM</w:t>
      </w:r>
    </w:p>
    <w:p w:rsidR="00790142" w:rsidRPr="00887755" w:rsidRDefault="00790142" w:rsidP="00790142"/>
    <w:p w:rsidR="00790142" w:rsidRPr="00887755" w:rsidRDefault="000B1130" w:rsidP="00790142">
      <w:r>
        <w:lastRenderedPageBreak/>
        <w:tab/>
      </w:r>
      <w:r w:rsidR="00790142" w:rsidRPr="00887755">
        <w:t xml:space="preserve">The Shadow of God will fall on </w:t>
      </w:r>
      <w:smartTag w:uri="urn:schemas-microsoft-com:office:smarttags" w:element="country-region">
        <w:r w:rsidR="00790142" w:rsidRPr="00887755">
          <w:t>England</w:t>
        </w:r>
      </w:smartTag>
      <w:r w:rsidR="00790142" w:rsidRPr="00887755">
        <w:t xml:space="preserve"> and </w:t>
      </w:r>
      <w:smartTag w:uri="urn:schemas-microsoft-com:office:smarttags" w:element="country-region">
        <w:r w:rsidR="00790142" w:rsidRPr="00887755">
          <w:t>France</w:t>
        </w:r>
      </w:smartTag>
      <w:r w:rsidR="00790142" w:rsidRPr="00887755">
        <w:t xml:space="preserve"> for their injustice, for their compliance for the evil that is moving through </w:t>
      </w:r>
      <w:smartTag w:uri="urn:schemas-microsoft-com:office:smarttags" w:element="place">
        <w:r w:rsidR="00790142" w:rsidRPr="00887755">
          <w:t>Europe</w:t>
        </w:r>
      </w:smartTag>
      <w:r w:rsidR="00790142" w:rsidRPr="00887755">
        <w:t xml:space="preserve">. For what is right is right, what is wrong is wrong. Remember, the Shadow of God will fall upon </w:t>
      </w:r>
      <w:smartTag w:uri="urn:schemas-microsoft-com:office:smarttags" w:element="country-region">
        <w:r w:rsidR="00790142" w:rsidRPr="00887755">
          <w:t>England</w:t>
        </w:r>
      </w:smartTag>
      <w:r w:rsidR="00790142" w:rsidRPr="00887755">
        <w:t xml:space="preserve">, </w:t>
      </w:r>
      <w:smartTag w:uri="urn:schemas-microsoft-com:office:smarttags" w:element="country-region">
        <w:r w:rsidR="00790142" w:rsidRPr="00887755">
          <w:t>France</w:t>
        </w:r>
      </w:smartTag>
      <w:r w:rsidR="00790142" w:rsidRPr="00887755">
        <w:t xml:space="preserve">; all of </w:t>
      </w:r>
      <w:smartTag w:uri="urn:schemas-microsoft-com:office:smarttags" w:element="place">
        <w:r w:rsidR="00790142" w:rsidRPr="00887755">
          <w:t>Europe</w:t>
        </w:r>
      </w:smartTag>
      <w:r w:rsidR="00790142" w:rsidRPr="00887755">
        <w:t xml:space="preserve">, for the movement of evil is great. People of </w:t>
      </w:r>
      <w:smartTag w:uri="urn:schemas-microsoft-com:office:smarttags" w:element="place">
        <w:r w:rsidR="00790142" w:rsidRPr="00887755">
          <w:t>Europe</w:t>
        </w:r>
      </w:smartTag>
      <w:r w:rsidR="00790142" w:rsidRPr="00887755">
        <w:t xml:space="preserve">, open your Bibles and read the Word of God. The things of God are righteous, are pure. The things of the devil will bring you the pit. Read your Bibles, obey your Lord Jehovah, Jesus Christ and the Holy Spirit, for there is an evil upon the land. Remember Armageddon. The end is before you; the guns, the bullets, the bombs. You have seen it before, you will see it again. </w:t>
      </w:r>
    </w:p>
    <w:p w:rsidR="00790142" w:rsidRPr="00887755" w:rsidRDefault="000B1130" w:rsidP="00790142">
      <w:r>
        <w:tab/>
      </w:r>
      <w:r w:rsidR="00790142" w:rsidRPr="00887755">
        <w:t>Remember the narrow gate. Find it, go through it, bring your families and friends, for the end is before you. The Shadow of God is above you to correct all that is evil, all that is unjust, all the idolatry. Remember, the Lord God does not forget a thing. Be strong. Be brave. Obey the Lord, for the end is before you. (over)    </w:t>
      </w:r>
    </w:p>
    <w:p w:rsidR="00790142" w:rsidRPr="00887755" w:rsidRDefault="00790142" w:rsidP="00790142">
      <w:pPr>
        <w:rPr>
          <w:b/>
          <w:bCs/>
        </w:rPr>
      </w:pPr>
    </w:p>
    <w:p w:rsidR="00790142" w:rsidRPr="00887755" w:rsidRDefault="00790142" w:rsidP="00790142">
      <w:r w:rsidRPr="00887755">
        <w:rPr>
          <w:b/>
          <w:bCs/>
        </w:rPr>
        <w:t>2007. Vision given to Raymond Aguilera on 17 August 2010 at 1:00 PM</w:t>
      </w:r>
    </w:p>
    <w:p w:rsidR="00790142" w:rsidRPr="00887755" w:rsidRDefault="00790142" w:rsidP="00790142"/>
    <w:p w:rsidR="00790142" w:rsidRPr="00887755" w:rsidRDefault="000B1130" w:rsidP="00790142">
      <w:r>
        <w:tab/>
      </w:r>
      <w:r w:rsidR="00790142" w:rsidRPr="00887755">
        <w:t>During prayer I had a vision of Fidel Castro sitting on a street curb next to the sidewalk looking down into the street.</w:t>
      </w:r>
    </w:p>
    <w:p w:rsidR="00790142" w:rsidRPr="00887755" w:rsidRDefault="000B1130" w:rsidP="00790142">
      <w:r>
        <w:tab/>
      </w:r>
      <w:r w:rsidR="00790142" w:rsidRPr="00887755">
        <w:t xml:space="preserve">Then the Lord said, “Judgment day is close.” </w:t>
      </w:r>
    </w:p>
    <w:p w:rsidR="00790142" w:rsidRPr="00887755" w:rsidRDefault="00790142" w:rsidP="00790142">
      <w:pPr>
        <w:rPr>
          <w:b/>
          <w:bCs/>
        </w:rPr>
      </w:pPr>
    </w:p>
    <w:p w:rsidR="00790142" w:rsidRPr="00887755" w:rsidRDefault="00790142" w:rsidP="00790142">
      <w:r w:rsidRPr="00887755">
        <w:rPr>
          <w:b/>
          <w:bCs/>
        </w:rPr>
        <w:t xml:space="preserve">2008. Prophecy given to Raymond Aguilera on 24 August 2010 at 7 AM </w:t>
      </w:r>
    </w:p>
    <w:p w:rsidR="00790142" w:rsidRPr="00887755" w:rsidRDefault="00790142" w:rsidP="00790142"/>
    <w:p w:rsidR="00790142" w:rsidRPr="00887755" w:rsidRDefault="000B1130" w:rsidP="00790142">
      <w:r>
        <w:tab/>
      </w:r>
      <w:r w:rsidR="00790142" w:rsidRPr="00887755">
        <w:t>I Am what you see, what you touch, what was, what is, what is going to be.</w:t>
      </w:r>
    </w:p>
    <w:p w:rsidR="00790142" w:rsidRPr="00887755" w:rsidRDefault="000B1130" w:rsidP="00790142">
      <w:r>
        <w:tab/>
      </w:r>
      <w:r w:rsidR="00790142" w:rsidRPr="00887755">
        <w:t>The hose is going to be thrown into the flames. What a shame! That is too bad for this world.</w:t>
      </w:r>
    </w:p>
    <w:p w:rsidR="00790142" w:rsidRPr="00887755" w:rsidRDefault="00790142" w:rsidP="00790142">
      <w:pPr>
        <w:rPr>
          <w:b/>
          <w:bCs/>
        </w:rPr>
      </w:pPr>
    </w:p>
    <w:p w:rsidR="00790142" w:rsidRPr="00887755" w:rsidRDefault="00790142" w:rsidP="00790142">
      <w:r w:rsidRPr="00887755">
        <w:rPr>
          <w:b/>
          <w:bCs/>
        </w:rPr>
        <w:t>2009. Vision given to Raymond Aguilera on 29 August 2010 at 9:45 AM</w:t>
      </w:r>
    </w:p>
    <w:p w:rsidR="00790142" w:rsidRPr="00887755" w:rsidRDefault="00790142" w:rsidP="00790142"/>
    <w:p w:rsidR="00790142" w:rsidRPr="00887755" w:rsidRDefault="000B1130" w:rsidP="00790142">
      <w:r>
        <w:tab/>
      </w:r>
      <w:r w:rsidR="00790142" w:rsidRPr="00887755">
        <w:t xml:space="preserve">During prayer the Lord showed me an empty large round blue ceramic planting pot. Then the Lord showed me an antique cast iron – one that is used for ironing clothes. It was the old fashion kind that has to be heated on top of a stove or an open fire. Well, this iron was placed inside the empty large round blue ceramic pot. Then the image stopped. </w:t>
      </w:r>
    </w:p>
    <w:p w:rsidR="00790142" w:rsidRPr="00887755" w:rsidRDefault="00790142" w:rsidP="00790142">
      <w:pPr>
        <w:rPr>
          <w:b/>
          <w:bCs/>
        </w:rPr>
      </w:pPr>
    </w:p>
    <w:p w:rsidR="00790142" w:rsidRPr="00887755" w:rsidRDefault="00790142" w:rsidP="00790142">
      <w:r w:rsidRPr="00887755">
        <w:rPr>
          <w:b/>
          <w:bCs/>
        </w:rPr>
        <w:t>2010. Occurrence given to Raymond Aguilera on 2 September 2010 at 5 AM.</w:t>
      </w:r>
    </w:p>
    <w:p w:rsidR="00790142" w:rsidRPr="00887755" w:rsidRDefault="00790142" w:rsidP="00790142"/>
    <w:p w:rsidR="00790142" w:rsidRPr="00887755" w:rsidRDefault="000B1130" w:rsidP="00790142">
      <w:r>
        <w:tab/>
      </w:r>
      <w:r w:rsidR="00790142" w:rsidRPr="00887755">
        <w:t>I was awakened at 5 AM by the Lord. The Lord said, “I turned off your water sprinklers. There is going to be a time when you will not have water.” Then about 5 minutes later while telling Eva what the Lord had said, the Lord said, “Store water and food, for there is going to be a large earthquake in the future.”</w:t>
      </w:r>
    </w:p>
    <w:p w:rsidR="00790142" w:rsidRPr="00887755" w:rsidRDefault="000B1130" w:rsidP="00790142">
      <w:r>
        <w:tab/>
      </w:r>
      <w:r w:rsidR="00790142" w:rsidRPr="00887755">
        <w:t xml:space="preserve">Later, about 9 AM, I called my friend Ralph and informed him what the Lord had said to me. We talked, and he said thank you and hung up. Then about 30 minutes later our area was hit by a 3 + point earthquake. Ralph called me back a few minutes later saying he was going to store water and food. We were only a few miles away from the epicenter and my house </w:t>
      </w:r>
      <w:r w:rsidR="00790142" w:rsidRPr="00887755">
        <w:lastRenderedPageBreak/>
        <w:t>really shook. I believe the Lord was showing me He was serious.</w:t>
      </w:r>
    </w:p>
    <w:p w:rsidR="00790142" w:rsidRPr="00887755" w:rsidRDefault="00790142" w:rsidP="00790142">
      <w:pPr>
        <w:rPr>
          <w:b/>
          <w:bCs/>
        </w:rPr>
      </w:pPr>
    </w:p>
    <w:p w:rsidR="00790142" w:rsidRPr="00887755" w:rsidRDefault="00790142" w:rsidP="00790142">
      <w:r w:rsidRPr="00887755">
        <w:rPr>
          <w:b/>
          <w:bCs/>
        </w:rPr>
        <w:t>2011. Occurrence given to Raymond Aguilera on 17 September 2010 at 3 PM.</w:t>
      </w:r>
    </w:p>
    <w:p w:rsidR="00790142" w:rsidRPr="00887755" w:rsidRDefault="00790142" w:rsidP="00790142"/>
    <w:p w:rsidR="00790142" w:rsidRPr="00887755" w:rsidRDefault="000B1130" w:rsidP="00790142">
      <w:r>
        <w:tab/>
      </w:r>
      <w:r w:rsidR="00790142" w:rsidRPr="00887755">
        <w:t xml:space="preserve">While working on the George W. Bush sculpture my daughter Cynthia called to tell me that her truck had broken down at the gas station about a mile away from my house. She wanted me to come down to see if I could fix it for her. I was so focused on the sculpture I did not want to stop. I mentioned to her that there was a mechanic at the gas station who might be able to start the truck. She said that the mechanic had been trying without success and that she did not know what else to do. This made me feel guilty, so I said I would be there in ten minutes. I put the boys in my truck and headed for the gas station. I did not want to work on a truck right then, I just wanted to work on the sculpture. As I was driving the following thought came to me: “What if I lay my hands on the truck and let the Lord fix it?” Well, when I arrived, Cynthia told me again how the mechanic had tried to fix her truck, but hadn’t been able to do it. Then she climbed into the truck and turned the keys. As she did that I laid my hands on the hood – and immediately the truck started! She could not believe it. She was speechless. I did not say more to her, and so we drove off. </w:t>
      </w:r>
    </w:p>
    <w:p w:rsidR="00790142" w:rsidRPr="00887755" w:rsidRDefault="00790142" w:rsidP="00790142">
      <w:pPr>
        <w:rPr>
          <w:b/>
          <w:bCs/>
        </w:rPr>
      </w:pPr>
    </w:p>
    <w:p w:rsidR="00790142" w:rsidRPr="00887755" w:rsidRDefault="00790142" w:rsidP="00790142">
      <w:r w:rsidRPr="00887755">
        <w:rPr>
          <w:b/>
          <w:bCs/>
        </w:rPr>
        <w:t>2012. Occurrence given to Raymond Aguilera on 1 October 2010 at 9 AM.</w:t>
      </w:r>
    </w:p>
    <w:p w:rsidR="00790142" w:rsidRPr="00887755" w:rsidRDefault="00790142" w:rsidP="00790142"/>
    <w:p w:rsidR="00790142" w:rsidRPr="00887755" w:rsidRDefault="000B1130" w:rsidP="00790142">
      <w:r>
        <w:tab/>
      </w:r>
      <w:r w:rsidR="00790142" w:rsidRPr="00887755">
        <w:t xml:space="preserve">I was listening to a song called “Spirit Song”, when the Spirit of the Lord suddenly fell over me. The Power was so strong that I had to lie down. My prayer language began, and as I prayed, I kept weeping at the same time. My tears flowed like a river as I felt the Presence of the Lord inside of me. My Spirit was exploding from within, and all I could do was cry, cry and cry. </w:t>
      </w:r>
    </w:p>
    <w:p w:rsidR="00790142" w:rsidRPr="00887755" w:rsidRDefault="000B1130" w:rsidP="00790142">
      <w:r>
        <w:tab/>
      </w:r>
      <w:r w:rsidR="00790142" w:rsidRPr="00887755">
        <w:t>I guess, Eva heard me, because she knocked on the door and came in to the office. She asked, “What is wrong?” She tried to comfort me, but there was nothing she could do. I was in the Spirit World crying in the Presence of the Lord. There is no way one could ever describe this experience. As I kept on crying and praying in tongues the Lord showed me an image of two Hands. I knew the Lord was showing me what His Hands would look like in the flesh. Then I saw the sculpture of George W. Bush that I am working on, sitting on His palm, but it looked so small compared to His Hands.  </w:t>
      </w:r>
    </w:p>
    <w:p w:rsidR="00790142" w:rsidRPr="00887755" w:rsidRDefault="000B1130" w:rsidP="00790142">
      <w:r>
        <w:tab/>
      </w:r>
      <w:r w:rsidR="00790142" w:rsidRPr="00887755">
        <w:t>The Spirit Song playing in the background just increased the Power Presence of the Lord. It was playing in a loop, so it kept playing over and over, and as I prayed, I kept weeping in the Lord’s Presence. Boy, what a day this has been! I guess I have to start another sculpture of the Lord’s Hands. How can a sinful man create an image of the Lord’s Hands? Please pray for me!  </w:t>
      </w:r>
    </w:p>
    <w:p w:rsidR="00790142" w:rsidRPr="00887755" w:rsidRDefault="00790142" w:rsidP="00790142">
      <w:pPr>
        <w:rPr>
          <w:b/>
          <w:bCs/>
        </w:rPr>
      </w:pPr>
    </w:p>
    <w:p w:rsidR="00790142" w:rsidRPr="00887755" w:rsidRDefault="00790142" w:rsidP="00790142">
      <w:r w:rsidRPr="00887755">
        <w:rPr>
          <w:b/>
          <w:bCs/>
        </w:rPr>
        <w:t>2013. Vision given to Raymond Aguilera 11 November 2010 at 9:39 AM</w:t>
      </w:r>
    </w:p>
    <w:p w:rsidR="00790142" w:rsidRPr="00887755" w:rsidRDefault="00790142" w:rsidP="00790142"/>
    <w:p w:rsidR="00790142" w:rsidRPr="00887755" w:rsidRDefault="000B1130" w:rsidP="00790142">
      <w:r>
        <w:tab/>
      </w:r>
      <w:r w:rsidR="00790142" w:rsidRPr="00887755">
        <w:t xml:space="preserve">During prayer the Lord gave me a vision. I saw the Lord standing over the world and pouring a bowl of liquid Light </w:t>
      </w:r>
      <w:r w:rsidR="00790142" w:rsidRPr="00887755">
        <w:lastRenderedPageBreak/>
        <w:t>over the top of the world. I could see it flow from the top to the bottom of the world.</w:t>
      </w:r>
    </w:p>
    <w:p w:rsidR="00790142" w:rsidRPr="00887755" w:rsidRDefault="000B1130" w:rsidP="00790142">
      <w:r>
        <w:tab/>
      </w:r>
      <w:r w:rsidR="00790142" w:rsidRPr="00887755">
        <w:t>Then the Lord said to me in Spanish, “Listen to Me, Reymundo: Mayor, Mayor, Mayor. (Means in English: Elder, Elder, Elder). Do not forget it, and do not speak, unless I tell you.”</w:t>
      </w:r>
    </w:p>
    <w:p w:rsidR="00790142" w:rsidRPr="00887755" w:rsidRDefault="000B1130" w:rsidP="00790142">
      <w:r>
        <w:tab/>
      </w:r>
      <w:r w:rsidR="00790142" w:rsidRPr="00887755">
        <w:t xml:space="preserve">“Tell Susan Van Heerden her sister has found her peace.” </w:t>
      </w:r>
    </w:p>
    <w:p w:rsidR="00790142" w:rsidRPr="00887755" w:rsidRDefault="000B1130" w:rsidP="00790142">
      <w:r>
        <w:tab/>
      </w:r>
      <w:r w:rsidR="00790142" w:rsidRPr="00887755">
        <w:t>“Hear Me. Hear Me. Hear Me.”</w:t>
      </w:r>
    </w:p>
    <w:p w:rsidR="00790142" w:rsidRPr="00887755" w:rsidRDefault="00790142" w:rsidP="00790142">
      <w:pPr>
        <w:rPr>
          <w:b/>
          <w:bCs/>
        </w:rPr>
      </w:pPr>
    </w:p>
    <w:p w:rsidR="00790142" w:rsidRPr="00887755" w:rsidRDefault="00790142" w:rsidP="00790142">
      <w:r w:rsidRPr="00887755">
        <w:rPr>
          <w:b/>
          <w:bCs/>
        </w:rPr>
        <w:t>2014. Occurrence given to Raymond Aguilera on 27 November 2010 at 10:30 AM</w:t>
      </w:r>
    </w:p>
    <w:p w:rsidR="00790142" w:rsidRPr="00887755" w:rsidRDefault="00790142" w:rsidP="00790142"/>
    <w:p w:rsidR="00790142" w:rsidRPr="00887755" w:rsidRDefault="000B1130" w:rsidP="00790142">
      <w:r>
        <w:tab/>
      </w:r>
      <w:r w:rsidR="00790142" w:rsidRPr="00887755">
        <w:t>During prayer the Lord gave me a vision of a Word. The Word was the Spanish word, “Gloria”. (over)</w:t>
      </w:r>
    </w:p>
    <w:p w:rsidR="00790142" w:rsidRPr="00887755" w:rsidRDefault="00790142" w:rsidP="00790142">
      <w:pPr>
        <w:rPr>
          <w:b/>
          <w:bCs/>
        </w:rPr>
      </w:pPr>
    </w:p>
    <w:p w:rsidR="00790142" w:rsidRPr="00887755" w:rsidRDefault="00790142" w:rsidP="00790142">
      <w:r w:rsidRPr="00887755">
        <w:rPr>
          <w:b/>
          <w:bCs/>
        </w:rPr>
        <w:t>2015. Vision given to Raymond Aguilera on 2 December 2010 at 9:07 AM</w:t>
      </w:r>
    </w:p>
    <w:p w:rsidR="00790142" w:rsidRPr="00887755" w:rsidRDefault="00790142" w:rsidP="00790142">
      <w:pPr>
        <w:rPr>
          <w:b/>
          <w:bCs/>
        </w:rPr>
      </w:pPr>
    </w:p>
    <w:p w:rsidR="000B1130" w:rsidRDefault="00790142" w:rsidP="00790142">
      <w:r w:rsidRPr="00887755">
        <w:rPr>
          <w:b/>
          <w:bCs/>
        </w:rPr>
        <w:t>Vision:</w:t>
      </w:r>
      <w:r w:rsidRPr="00887755">
        <w:t xml:space="preserve"> </w:t>
      </w:r>
    </w:p>
    <w:p w:rsidR="00790142" w:rsidRPr="00887755" w:rsidRDefault="000B1130" w:rsidP="00790142">
      <w:r>
        <w:tab/>
      </w:r>
      <w:r w:rsidR="00790142" w:rsidRPr="00887755">
        <w:t>During prayer the Lord gave me a vision of a garden full of different kinds of green plants. As I looked closer, I saw a round, marble sized ball of Gold laying between a stem and a leaf, half way up this bush.   </w:t>
      </w:r>
    </w:p>
    <w:p w:rsidR="00790142" w:rsidRPr="00887755" w:rsidRDefault="00790142" w:rsidP="00790142">
      <w:pPr>
        <w:rPr>
          <w:b/>
          <w:bCs/>
        </w:rPr>
      </w:pPr>
    </w:p>
    <w:p w:rsidR="000B1130" w:rsidRDefault="00790142" w:rsidP="00790142">
      <w:r w:rsidRPr="00887755">
        <w:rPr>
          <w:b/>
          <w:bCs/>
        </w:rPr>
        <w:t>Vision:</w:t>
      </w:r>
      <w:r w:rsidRPr="00887755">
        <w:t xml:space="preserve"> </w:t>
      </w:r>
    </w:p>
    <w:p w:rsidR="00790142" w:rsidRPr="00887755" w:rsidRDefault="000B1130" w:rsidP="00790142">
      <w:r>
        <w:tab/>
      </w:r>
      <w:r w:rsidR="00790142" w:rsidRPr="00887755">
        <w:t xml:space="preserve">Then I saw a water faucet. I noticed that the faucet was being opened, but no water came out. </w:t>
      </w:r>
    </w:p>
    <w:p w:rsidR="00790142" w:rsidRPr="00887755" w:rsidRDefault="00790142" w:rsidP="00790142">
      <w:pPr>
        <w:rPr>
          <w:b/>
          <w:bCs/>
        </w:rPr>
      </w:pPr>
    </w:p>
    <w:p w:rsidR="000B1130" w:rsidRDefault="00790142" w:rsidP="00790142">
      <w:r w:rsidRPr="00887755">
        <w:rPr>
          <w:b/>
          <w:bCs/>
        </w:rPr>
        <w:t>Vision:</w:t>
      </w:r>
      <w:r w:rsidRPr="00887755">
        <w:t xml:space="preserve"> </w:t>
      </w:r>
    </w:p>
    <w:p w:rsidR="00790142" w:rsidRPr="00887755" w:rsidRDefault="000B1130" w:rsidP="00790142">
      <w:r>
        <w:tab/>
      </w:r>
      <w:r w:rsidR="00790142" w:rsidRPr="00887755">
        <w:t>I saw a demonic head with glowing eyes inside a pair of women’s underwear.</w:t>
      </w:r>
    </w:p>
    <w:p w:rsidR="00790142" w:rsidRPr="00887755" w:rsidRDefault="00790142" w:rsidP="00790142">
      <w:pPr>
        <w:rPr>
          <w:b/>
          <w:bCs/>
        </w:rPr>
      </w:pPr>
    </w:p>
    <w:p w:rsidR="000B1130" w:rsidRDefault="00790142" w:rsidP="00790142">
      <w:r w:rsidRPr="00887755">
        <w:rPr>
          <w:b/>
          <w:bCs/>
        </w:rPr>
        <w:t>Vision:</w:t>
      </w:r>
      <w:r w:rsidRPr="00887755">
        <w:t xml:space="preserve"> </w:t>
      </w:r>
    </w:p>
    <w:p w:rsidR="00790142" w:rsidRPr="00887755" w:rsidRDefault="000B1130" w:rsidP="00790142">
      <w:r>
        <w:tab/>
      </w:r>
      <w:r w:rsidR="00790142" w:rsidRPr="00887755">
        <w:t>The Lord showed me the underneath of a wooden Boat moving over the water.</w:t>
      </w:r>
    </w:p>
    <w:p w:rsidR="00790142" w:rsidRPr="00887755" w:rsidRDefault="00790142" w:rsidP="00790142">
      <w:pPr>
        <w:rPr>
          <w:b/>
          <w:bCs/>
        </w:rPr>
      </w:pPr>
    </w:p>
    <w:p w:rsidR="000B1130" w:rsidRDefault="00790142" w:rsidP="00790142">
      <w:r w:rsidRPr="00887755">
        <w:rPr>
          <w:b/>
          <w:bCs/>
        </w:rPr>
        <w:t>Word:</w:t>
      </w:r>
      <w:r w:rsidRPr="00887755">
        <w:t xml:space="preserve"> </w:t>
      </w:r>
    </w:p>
    <w:p w:rsidR="00790142" w:rsidRPr="00887755" w:rsidRDefault="00790142" w:rsidP="00790142">
      <w:r w:rsidRPr="00887755">
        <w:t>Then Lord said, “Bill O’Reilly is full of ego, pride, and dominance, ego, pride and dominance, ego, pride, and dominance, and he does not even see it.”</w:t>
      </w:r>
    </w:p>
    <w:p w:rsidR="00790142" w:rsidRPr="00887755" w:rsidRDefault="000B1130" w:rsidP="00790142">
      <w:r>
        <w:tab/>
      </w:r>
      <w:r w:rsidR="00790142" w:rsidRPr="00887755">
        <w:t>I asked the Lord, “Should I post this Word?” The Lord said, “Yes. There is no power in people like this. The only Real Power comes from your Father Jehovah, Jesus Christ and the Holy Spirit. It was no accident I chose you to be My Prophet. Keep your mouth closed, unless I tell you to speak.”</w:t>
      </w:r>
    </w:p>
    <w:p w:rsidR="00790142" w:rsidRPr="00887755" w:rsidRDefault="00790142" w:rsidP="00790142">
      <w:pPr>
        <w:rPr>
          <w:b/>
          <w:bCs/>
        </w:rPr>
      </w:pPr>
    </w:p>
    <w:p w:rsidR="000B1130" w:rsidRDefault="00790142" w:rsidP="00790142">
      <w:r w:rsidRPr="00887755">
        <w:rPr>
          <w:b/>
          <w:bCs/>
        </w:rPr>
        <w:t>Vision:</w:t>
      </w:r>
      <w:r w:rsidRPr="00887755">
        <w:t xml:space="preserve"> </w:t>
      </w:r>
    </w:p>
    <w:p w:rsidR="00790142" w:rsidRPr="00887755" w:rsidRDefault="000B1130" w:rsidP="00790142">
      <w:r>
        <w:tab/>
      </w:r>
      <w:r w:rsidR="00790142" w:rsidRPr="00887755">
        <w:t>I saw a nuclear explosion along a coast line. I could not tell what part of the world it was, the explosion was shown very quickly.</w:t>
      </w:r>
    </w:p>
    <w:p w:rsidR="00790142" w:rsidRPr="00887755" w:rsidRDefault="00790142" w:rsidP="00790142">
      <w:pPr>
        <w:rPr>
          <w:b/>
          <w:bCs/>
        </w:rPr>
      </w:pPr>
    </w:p>
    <w:p w:rsidR="00790142" w:rsidRPr="00887755" w:rsidRDefault="00790142" w:rsidP="00790142">
      <w:r w:rsidRPr="00887755">
        <w:rPr>
          <w:b/>
          <w:bCs/>
        </w:rPr>
        <w:t>2016. Visions given to Raymond Aguilera on 3 December 2010 at 7:35 AM</w:t>
      </w:r>
    </w:p>
    <w:p w:rsidR="00790142" w:rsidRPr="00887755" w:rsidRDefault="00790142" w:rsidP="00790142"/>
    <w:p w:rsidR="00790142" w:rsidRPr="00887755" w:rsidRDefault="000B1130" w:rsidP="00790142">
      <w:r>
        <w:tab/>
      </w:r>
      <w:r w:rsidR="00790142" w:rsidRPr="00887755">
        <w:t>The Lord showed me a silver spoon.</w:t>
      </w:r>
    </w:p>
    <w:p w:rsidR="00790142" w:rsidRPr="00887755" w:rsidRDefault="000B1130" w:rsidP="00790142">
      <w:r>
        <w:tab/>
      </w:r>
      <w:r w:rsidR="00790142" w:rsidRPr="00887755">
        <w:t>Then the Lord showed me the silver spoon change into a Golden Star.</w:t>
      </w:r>
    </w:p>
    <w:p w:rsidR="00790142" w:rsidRPr="00887755" w:rsidRDefault="000B1130" w:rsidP="00790142">
      <w:r>
        <w:tab/>
      </w:r>
      <w:r w:rsidR="00790142" w:rsidRPr="00887755">
        <w:t>Then this Fork appeared and tried to stab the Golden Star, but failed, and was bent out of shape.</w:t>
      </w:r>
    </w:p>
    <w:p w:rsidR="00790142" w:rsidRPr="00887755" w:rsidRDefault="000B1130" w:rsidP="00790142">
      <w:r>
        <w:tab/>
      </w:r>
      <w:r w:rsidR="00790142" w:rsidRPr="00887755">
        <w:t>Then the Lord gave me a vision of a bat striking a ball.</w:t>
      </w:r>
    </w:p>
    <w:p w:rsidR="00790142" w:rsidRPr="00887755" w:rsidRDefault="00790142" w:rsidP="00790142">
      <w:pPr>
        <w:rPr>
          <w:b/>
          <w:bCs/>
        </w:rPr>
      </w:pPr>
    </w:p>
    <w:p w:rsidR="00790142" w:rsidRPr="00887755" w:rsidRDefault="00790142" w:rsidP="00790142">
      <w:r w:rsidRPr="00887755">
        <w:rPr>
          <w:b/>
          <w:bCs/>
        </w:rPr>
        <w:t>2017. Visions given to Raymond Aguilera on 3 December 2010 at 9:10 am.</w:t>
      </w:r>
    </w:p>
    <w:p w:rsidR="00790142" w:rsidRPr="00887755" w:rsidRDefault="00790142" w:rsidP="00790142">
      <w:pPr>
        <w:rPr>
          <w:b/>
          <w:bCs/>
        </w:rPr>
      </w:pPr>
    </w:p>
    <w:p w:rsidR="000B1130" w:rsidRDefault="00790142" w:rsidP="00790142">
      <w:r w:rsidRPr="00887755">
        <w:rPr>
          <w:b/>
          <w:bCs/>
        </w:rPr>
        <w:t>Vision:</w:t>
      </w:r>
      <w:r w:rsidRPr="00887755">
        <w:t xml:space="preserve"> </w:t>
      </w:r>
    </w:p>
    <w:p w:rsidR="00790142" w:rsidRPr="00887755" w:rsidRDefault="000B1130" w:rsidP="00790142">
      <w:r>
        <w:tab/>
      </w:r>
      <w:r w:rsidR="00790142" w:rsidRPr="00887755">
        <w:t xml:space="preserve">I saw two lines coming to a point. Then this man’s shoe stepped on top of the point. </w:t>
      </w:r>
    </w:p>
    <w:p w:rsidR="00790142" w:rsidRPr="00887755" w:rsidRDefault="00790142" w:rsidP="00790142">
      <w:pPr>
        <w:rPr>
          <w:b/>
          <w:bCs/>
        </w:rPr>
      </w:pPr>
    </w:p>
    <w:p w:rsidR="000B1130" w:rsidRDefault="00790142" w:rsidP="00790142">
      <w:r w:rsidRPr="00887755">
        <w:rPr>
          <w:b/>
          <w:bCs/>
        </w:rPr>
        <w:t>Vision:</w:t>
      </w:r>
      <w:r w:rsidRPr="00887755">
        <w:t xml:space="preserve"> </w:t>
      </w:r>
    </w:p>
    <w:p w:rsidR="00790142" w:rsidRPr="00887755" w:rsidRDefault="000B1130" w:rsidP="00790142">
      <w:r>
        <w:tab/>
      </w:r>
      <w:r w:rsidR="00790142" w:rsidRPr="00887755">
        <w:t>Then the Lord showed me a handheld power saw cutting something.</w:t>
      </w:r>
    </w:p>
    <w:p w:rsidR="00790142" w:rsidRPr="00887755" w:rsidRDefault="00790142" w:rsidP="00790142">
      <w:pPr>
        <w:rPr>
          <w:b/>
          <w:bCs/>
        </w:rPr>
      </w:pPr>
    </w:p>
    <w:p w:rsidR="00790142" w:rsidRDefault="00790142" w:rsidP="00790142">
      <w:r w:rsidRPr="00887755">
        <w:rPr>
          <w:b/>
          <w:bCs/>
        </w:rPr>
        <w:t>Vision:</w:t>
      </w:r>
      <w:r w:rsidRPr="00887755">
        <w:t xml:space="preserve"> Then the Lord showed me a large snake eating something headfirst.</w:t>
      </w:r>
    </w:p>
    <w:p w:rsidR="000B1130" w:rsidRPr="00887755" w:rsidRDefault="000B1130" w:rsidP="00790142"/>
    <w:p w:rsidR="00790142" w:rsidRPr="00887755" w:rsidRDefault="000B1130" w:rsidP="00790142">
      <w:r>
        <w:tab/>
      </w:r>
      <w:r w:rsidR="00790142" w:rsidRPr="00887755">
        <w:t>Then the Lord gave me the Spanish word “mensaje”, which means “message”.</w:t>
      </w:r>
    </w:p>
    <w:p w:rsidR="00790142" w:rsidRPr="00887755" w:rsidRDefault="00790142" w:rsidP="00790142">
      <w:pPr>
        <w:rPr>
          <w:b/>
          <w:bCs/>
        </w:rPr>
      </w:pPr>
    </w:p>
    <w:p w:rsidR="00790142" w:rsidRPr="00887755" w:rsidRDefault="00790142" w:rsidP="00790142">
      <w:r w:rsidRPr="00887755">
        <w:rPr>
          <w:b/>
          <w:bCs/>
        </w:rPr>
        <w:t>2018. Prophecy given to Raymond Aguilera on 6 December 2010 at 7 AM</w:t>
      </w:r>
    </w:p>
    <w:p w:rsidR="00790142" w:rsidRPr="00887755" w:rsidRDefault="00790142" w:rsidP="00790142"/>
    <w:p w:rsidR="00790142" w:rsidRPr="00887755" w:rsidRDefault="000B1130" w:rsidP="00790142">
      <w:r>
        <w:tab/>
      </w:r>
      <w:r w:rsidR="00790142" w:rsidRPr="00887755">
        <w:t>During prayer the Lord gave me a vision of some kind of narrow cloud floating in the Spirit and leaving Bill O’Reilly and floating up to the Lord Jehovah in Heaven. Then the Lord Jehovah took hold of this narrow cloud with His Hands and snapped it, like one would snap a wet towel into the air.</w:t>
      </w:r>
    </w:p>
    <w:p w:rsidR="00790142" w:rsidRPr="00887755" w:rsidRDefault="00790142" w:rsidP="00790142">
      <w:pPr>
        <w:rPr>
          <w:b/>
          <w:bCs/>
        </w:rPr>
      </w:pPr>
    </w:p>
    <w:p w:rsidR="00790142" w:rsidRPr="00887755" w:rsidRDefault="00790142" w:rsidP="00790142">
      <w:r w:rsidRPr="00887755">
        <w:rPr>
          <w:b/>
          <w:bCs/>
        </w:rPr>
        <w:t>2019. Prophecy given to Raymond Aguilera on 28 December 2010 at 10:30 AM</w:t>
      </w:r>
    </w:p>
    <w:p w:rsidR="00790142" w:rsidRPr="00887755" w:rsidRDefault="00790142" w:rsidP="00790142"/>
    <w:p w:rsidR="00790142" w:rsidRPr="00887755" w:rsidRDefault="000B1130" w:rsidP="00790142">
      <w:r>
        <w:tab/>
      </w:r>
      <w:r w:rsidR="00790142" w:rsidRPr="00887755">
        <w:t>During prayer the Lord said, “Darkness will cover the earth in the near future.”</w:t>
      </w:r>
    </w:p>
    <w:p w:rsidR="00790142" w:rsidRPr="00887755" w:rsidRDefault="00790142" w:rsidP="00790142"/>
    <w:p w:rsidR="000B1130" w:rsidRPr="000B1130" w:rsidRDefault="00790142" w:rsidP="00790142">
      <w:pPr>
        <w:rPr>
          <w:b/>
        </w:rPr>
      </w:pPr>
      <w:r w:rsidRPr="000B1130">
        <w:rPr>
          <w:b/>
        </w:rPr>
        <w:t xml:space="preserve">Vision: </w:t>
      </w:r>
    </w:p>
    <w:p w:rsidR="00790142" w:rsidRPr="00887755" w:rsidRDefault="000B1130" w:rsidP="00790142">
      <w:r>
        <w:tab/>
      </w:r>
      <w:r w:rsidR="00790142" w:rsidRPr="00887755">
        <w:t xml:space="preserve">Then I had a vision of this White Light growing and coming from within the darkness. </w:t>
      </w:r>
    </w:p>
    <w:p w:rsidR="00790142" w:rsidRPr="00887755" w:rsidRDefault="00790142" w:rsidP="00790142">
      <w:pPr>
        <w:rPr>
          <w:b/>
          <w:bCs/>
        </w:rPr>
      </w:pPr>
    </w:p>
    <w:p w:rsidR="00790142" w:rsidRPr="00887755" w:rsidRDefault="00790142" w:rsidP="00790142">
      <w:r w:rsidRPr="00887755">
        <w:rPr>
          <w:b/>
          <w:bCs/>
        </w:rPr>
        <w:t>2020. Visions given to Raymond Aguilera on 29 December 2010 at 3:40 PM</w:t>
      </w:r>
    </w:p>
    <w:p w:rsidR="00790142" w:rsidRPr="00887755" w:rsidRDefault="00790142" w:rsidP="00790142">
      <w:pPr>
        <w:rPr>
          <w:b/>
          <w:bCs/>
        </w:rPr>
      </w:pPr>
    </w:p>
    <w:p w:rsidR="00C76ED1" w:rsidRDefault="00790142" w:rsidP="00790142">
      <w:r w:rsidRPr="00887755">
        <w:rPr>
          <w:b/>
          <w:bCs/>
        </w:rPr>
        <w:t>Vision:</w:t>
      </w:r>
      <w:r w:rsidRPr="00887755">
        <w:t xml:space="preserve"> </w:t>
      </w:r>
    </w:p>
    <w:p w:rsidR="00790142" w:rsidRPr="00887755" w:rsidRDefault="00C76ED1" w:rsidP="00790142">
      <w:r>
        <w:tab/>
      </w:r>
      <w:r w:rsidR="00790142" w:rsidRPr="00887755">
        <w:t>The Lord showed me a wooden match striking the inside wall of some kind of metal tube. The wooden match caught on fire.</w:t>
      </w:r>
    </w:p>
    <w:p w:rsidR="00790142" w:rsidRPr="00887755" w:rsidRDefault="00790142" w:rsidP="00790142">
      <w:pPr>
        <w:rPr>
          <w:b/>
          <w:bCs/>
        </w:rPr>
      </w:pPr>
    </w:p>
    <w:p w:rsidR="00C76ED1" w:rsidRDefault="00790142" w:rsidP="00790142">
      <w:r w:rsidRPr="00887755">
        <w:rPr>
          <w:b/>
          <w:bCs/>
        </w:rPr>
        <w:t>Vision:</w:t>
      </w:r>
      <w:r w:rsidRPr="00887755">
        <w:t xml:space="preserve"> </w:t>
      </w:r>
    </w:p>
    <w:p w:rsidR="00790142" w:rsidRPr="00887755" w:rsidRDefault="00C76ED1" w:rsidP="00790142">
      <w:r>
        <w:tab/>
      </w:r>
      <w:r w:rsidR="00790142" w:rsidRPr="00887755">
        <w:t>Then the Lord showed me another wooden match striking the top of a rock and the match caught fire.</w:t>
      </w:r>
    </w:p>
    <w:p w:rsidR="00790142" w:rsidRPr="00887755" w:rsidRDefault="00790142" w:rsidP="00790142">
      <w:pPr>
        <w:rPr>
          <w:b/>
          <w:bCs/>
        </w:rPr>
      </w:pPr>
    </w:p>
    <w:p w:rsidR="00C76ED1" w:rsidRDefault="00790142" w:rsidP="00790142">
      <w:r w:rsidRPr="00887755">
        <w:rPr>
          <w:b/>
          <w:bCs/>
        </w:rPr>
        <w:t>Vision:</w:t>
      </w:r>
      <w:r w:rsidRPr="00887755">
        <w:t xml:space="preserve"> </w:t>
      </w:r>
    </w:p>
    <w:p w:rsidR="00790142" w:rsidRPr="00887755" w:rsidRDefault="00C76ED1" w:rsidP="00790142">
      <w:r>
        <w:tab/>
      </w:r>
      <w:r w:rsidR="00790142" w:rsidRPr="00887755">
        <w:t>Then the Lord showed me some sweet pastry being removed from an oven.</w:t>
      </w:r>
    </w:p>
    <w:p w:rsidR="00790142" w:rsidRPr="00887755" w:rsidRDefault="00790142" w:rsidP="00790142">
      <w:pPr>
        <w:rPr>
          <w:b/>
          <w:bCs/>
        </w:rPr>
      </w:pPr>
    </w:p>
    <w:p w:rsidR="00C76ED1" w:rsidRDefault="00790142" w:rsidP="00790142">
      <w:r w:rsidRPr="00887755">
        <w:rPr>
          <w:b/>
          <w:bCs/>
        </w:rPr>
        <w:t>Vision:</w:t>
      </w:r>
      <w:r w:rsidRPr="00887755">
        <w:t xml:space="preserve"> </w:t>
      </w:r>
    </w:p>
    <w:p w:rsidR="00790142" w:rsidRPr="00887755" w:rsidRDefault="00C76ED1" w:rsidP="00790142">
      <w:r>
        <w:tab/>
      </w:r>
      <w:r w:rsidR="00790142" w:rsidRPr="00887755">
        <w:t>Then the Lord showed me a woman’s pubic area.</w:t>
      </w:r>
    </w:p>
    <w:p w:rsidR="00790142" w:rsidRPr="00887755" w:rsidRDefault="00790142" w:rsidP="00790142">
      <w:pPr>
        <w:rPr>
          <w:b/>
          <w:bCs/>
        </w:rPr>
      </w:pPr>
    </w:p>
    <w:p w:rsidR="00C76ED1" w:rsidRDefault="00790142" w:rsidP="00790142">
      <w:r w:rsidRPr="00887755">
        <w:rPr>
          <w:b/>
          <w:bCs/>
        </w:rPr>
        <w:t>Vision:</w:t>
      </w:r>
      <w:r w:rsidRPr="00887755">
        <w:t xml:space="preserve"> </w:t>
      </w:r>
    </w:p>
    <w:p w:rsidR="00790142" w:rsidRPr="00887755" w:rsidRDefault="00C76ED1" w:rsidP="00790142">
      <w:r>
        <w:tab/>
      </w:r>
      <w:r w:rsidR="00790142" w:rsidRPr="00887755">
        <w:t>Then I heard and saw a hammer. It was hammering a small, dark brown cross into the ground. The cross was made out of two small sticks. The cross stood about two feet tall.</w:t>
      </w:r>
    </w:p>
    <w:p w:rsidR="00790142" w:rsidRPr="00887755" w:rsidRDefault="00790142" w:rsidP="00790142">
      <w:pPr>
        <w:rPr>
          <w:b/>
          <w:bCs/>
        </w:rPr>
      </w:pPr>
    </w:p>
    <w:p w:rsidR="00C76ED1" w:rsidRDefault="00790142" w:rsidP="00790142">
      <w:r w:rsidRPr="00887755">
        <w:rPr>
          <w:b/>
          <w:bCs/>
        </w:rPr>
        <w:t>Vision:</w:t>
      </w:r>
      <w:r w:rsidRPr="00887755">
        <w:t xml:space="preserve"> </w:t>
      </w:r>
    </w:p>
    <w:p w:rsidR="00790142" w:rsidRPr="00887755" w:rsidRDefault="00C76ED1" w:rsidP="00790142">
      <w:r>
        <w:tab/>
      </w:r>
      <w:r w:rsidR="00790142" w:rsidRPr="00887755">
        <w:t>Then I heard the sound of running water coming from a small brook or stream.</w:t>
      </w:r>
    </w:p>
    <w:p w:rsidR="00790142" w:rsidRPr="00887755" w:rsidRDefault="00790142" w:rsidP="00790142">
      <w:pPr>
        <w:rPr>
          <w:b/>
          <w:bCs/>
        </w:rPr>
      </w:pPr>
    </w:p>
    <w:p w:rsidR="00C76ED1" w:rsidRDefault="00790142" w:rsidP="00790142">
      <w:r w:rsidRPr="00887755">
        <w:rPr>
          <w:b/>
          <w:bCs/>
        </w:rPr>
        <w:t>Prophecy:</w:t>
      </w:r>
      <w:r w:rsidRPr="00887755">
        <w:t xml:space="preserve"> </w:t>
      </w:r>
    </w:p>
    <w:p w:rsidR="00790142" w:rsidRPr="00887755" w:rsidRDefault="00C76ED1" w:rsidP="00790142">
      <w:r>
        <w:tab/>
      </w:r>
      <w:r w:rsidR="00790142" w:rsidRPr="00887755">
        <w:t>Then the Lord said, “Those who have eyes let them see and those with ears let them hear.”</w:t>
      </w:r>
    </w:p>
    <w:p w:rsidR="00790142" w:rsidRPr="00887755" w:rsidRDefault="00C76ED1" w:rsidP="00790142">
      <w:r>
        <w:tab/>
      </w:r>
      <w:r w:rsidR="00790142" w:rsidRPr="00887755">
        <w:t>I know Reymundo that you see and hear me. Tell the world the parables of your God Jehovah, Jesus Christ and the Holy Spirit.</w:t>
      </w:r>
    </w:p>
    <w:p w:rsidR="00790142" w:rsidRPr="00887755" w:rsidRDefault="00790142" w:rsidP="00790142">
      <w:r w:rsidRPr="00887755">
        <w:t> </w:t>
      </w:r>
    </w:p>
    <w:p w:rsidR="00790142" w:rsidRPr="00887755" w:rsidRDefault="00790142" w:rsidP="00790142">
      <w:r w:rsidRPr="00887755">
        <w:rPr>
          <w:b/>
          <w:bCs/>
        </w:rPr>
        <w:t>2021. Prophecy given to Raymond Aguilera on 1 January 2011 at 6:45 AM</w:t>
      </w:r>
    </w:p>
    <w:p w:rsidR="00790142" w:rsidRPr="00887755" w:rsidRDefault="00790142" w:rsidP="00790142"/>
    <w:p w:rsidR="00790142" w:rsidRPr="00887755" w:rsidRDefault="00C76ED1" w:rsidP="00790142">
      <w:r>
        <w:tab/>
      </w:r>
      <w:r w:rsidR="00790142" w:rsidRPr="00887755">
        <w:t xml:space="preserve">The heart of </w:t>
      </w:r>
      <w:smartTag w:uri="urn:schemas-microsoft-com:office:smarttags" w:element="State">
        <w:smartTag w:uri="urn:schemas-microsoft-com:office:smarttags" w:element="place">
          <w:r w:rsidR="00790142" w:rsidRPr="00887755">
            <w:t>Texas</w:t>
          </w:r>
        </w:smartTag>
      </w:smartTag>
      <w:r w:rsidR="00790142" w:rsidRPr="00887755">
        <w:t xml:space="preserve"> will be overwhelmed and in mourning.</w:t>
      </w:r>
    </w:p>
    <w:p w:rsidR="00790142" w:rsidRPr="00887755" w:rsidRDefault="00C76ED1" w:rsidP="00790142">
      <w:r>
        <w:tab/>
      </w:r>
      <w:r w:rsidR="00790142" w:rsidRPr="00887755">
        <w:t xml:space="preserve">Communion is a precious thing. </w:t>
      </w:r>
    </w:p>
    <w:p w:rsidR="00790142" w:rsidRPr="00887755" w:rsidRDefault="00790142" w:rsidP="00790142">
      <w:pPr>
        <w:rPr>
          <w:b/>
          <w:bCs/>
        </w:rPr>
      </w:pPr>
    </w:p>
    <w:p w:rsidR="00790142" w:rsidRPr="00887755" w:rsidRDefault="00790142" w:rsidP="00790142">
      <w:r w:rsidRPr="00887755">
        <w:rPr>
          <w:b/>
          <w:bCs/>
        </w:rPr>
        <w:t>2022. Visions given to Raymond Aguilera on 3 January 2011 at 1:32 AM</w:t>
      </w:r>
    </w:p>
    <w:p w:rsidR="00790142" w:rsidRPr="00887755" w:rsidRDefault="00790142" w:rsidP="00790142">
      <w:pPr>
        <w:rPr>
          <w:b/>
          <w:bCs/>
        </w:rPr>
      </w:pPr>
    </w:p>
    <w:p w:rsidR="00C76ED1" w:rsidRDefault="00790142" w:rsidP="00790142">
      <w:r w:rsidRPr="00887755">
        <w:rPr>
          <w:b/>
          <w:bCs/>
        </w:rPr>
        <w:t>Vision</w:t>
      </w:r>
      <w:r w:rsidRPr="00887755">
        <w:t xml:space="preserve">: </w:t>
      </w:r>
    </w:p>
    <w:p w:rsidR="00790142" w:rsidRPr="00887755" w:rsidRDefault="00C76ED1" w:rsidP="00790142">
      <w:r>
        <w:tab/>
      </w:r>
      <w:r w:rsidR="00790142" w:rsidRPr="00887755">
        <w:t>The Lord gave me a vision of a young woman in a white wedding dress walking through the woods. As she walked, I could see her long veil blowing in the air behind her head with some sort of dark creature holding the end of her veil in the air.</w:t>
      </w:r>
    </w:p>
    <w:p w:rsidR="00790142" w:rsidRDefault="00790142" w:rsidP="00790142">
      <w:pPr>
        <w:rPr>
          <w:b/>
          <w:bCs/>
        </w:rPr>
      </w:pPr>
    </w:p>
    <w:p w:rsidR="00C76ED1" w:rsidRPr="00887755" w:rsidRDefault="00C76ED1" w:rsidP="00790142">
      <w:pPr>
        <w:rPr>
          <w:b/>
          <w:bCs/>
        </w:rPr>
      </w:pPr>
    </w:p>
    <w:p w:rsidR="00C76ED1" w:rsidRDefault="00790142" w:rsidP="00790142">
      <w:r w:rsidRPr="00887755">
        <w:rPr>
          <w:b/>
          <w:bCs/>
        </w:rPr>
        <w:t>Vision</w:t>
      </w:r>
      <w:r w:rsidRPr="00887755">
        <w:t xml:space="preserve">: </w:t>
      </w:r>
    </w:p>
    <w:p w:rsidR="00790142" w:rsidRPr="00887755" w:rsidRDefault="00C76ED1" w:rsidP="00790142">
      <w:r>
        <w:tab/>
      </w:r>
      <w:r w:rsidR="00790142" w:rsidRPr="00887755">
        <w:t>Then the Lord gave me a vision of a small tree about five feet tall. The tree was in a garden. I could see a large fish laying half way up the tree on one of its branches. The fish was not moving.</w:t>
      </w:r>
    </w:p>
    <w:p w:rsidR="00790142" w:rsidRPr="00887755" w:rsidRDefault="00790142" w:rsidP="00790142">
      <w:pPr>
        <w:rPr>
          <w:b/>
          <w:bCs/>
        </w:rPr>
      </w:pPr>
    </w:p>
    <w:p w:rsidR="00C76ED1" w:rsidRDefault="00790142" w:rsidP="00790142">
      <w:r w:rsidRPr="00887755">
        <w:rPr>
          <w:b/>
          <w:bCs/>
        </w:rPr>
        <w:t>Vision</w:t>
      </w:r>
      <w:r w:rsidRPr="00887755">
        <w:t xml:space="preserve">: </w:t>
      </w:r>
    </w:p>
    <w:p w:rsidR="00790142" w:rsidRPr="00887755" w:rsidRDefault="00C76ED1" w:rsidP="00790142">
      <w:r>
        <w:tab/>
      </w:r>
      <w:r w:rsidR="00790142" w:rsidRPr="00887755">
        <w:t xml:space="preserve">Then I was shown a golden, shiny and clean horn inhaling all kinds of sea weed, sludge and debris. </w:t>
      </w:r>
    </w:p>
    <w:p w:rsidR="00790142" w:rsidRPr="00887755" w:rsidRDefault="00790142" w:rsidP="00790142">
      <w:pPr>
        <w:rPr>
          <w:b/>
          <w:bCs/>
        </w:rPr>
      </w:pPr>
    </w:p>
    <w:p w:rsidR="00790142" w:rsidRPr="00887755" w:rsidRDefault="00790142" w:rsidP="00790142">
      <w:r w:rsidRPr="00887755">
        <w:rPr>
          <w:b/>
          <w:bCs/>
        </w:rPr>
        <w:t>2023. Visions given to Raymond Aguilera on 5 January 2011 at 3:05 AM</w:t>
      </w:r>
    </w:p>
    <w:p w:rsidR="00790142" w:rsidRPr="00887755" w:rsidRDefault="00790142" w:rsidP="00790142">
      <w:pPr>
        <w:rPr>
          <w:b/>
          <w:bCs/>
        </w:rPr>
      </w:pPr>
    </w:p>
    <w:p w:rsidR="000B1130" w:rsidRDefault="00790142" w:rsidP="00790142">
      <w:r w:rsidRPr="00887755">
        <w:rPr>
          <w:b/>
          <w:bCs/>
        </w:rPr>
        <w:t>Vision</w:t>
      </w:r>
      <w:r w:rsidRPr="00887755">
        <w:t xml:space="preserve">: </w:t>
      </w:r>
    </w:p>
    <w:p w:rsidR="00790142" w:rsidRPr="00887755" w:rsidRDefault="00C76ED1" w:rsidP="00790142">
      <w:r>
        <w:tab/>
      </w:r>
      <w:r w:rsidR="00790142" w:rsidRPr="00887755">
        <w:t>The Lord gave me a vision of a large lake. I was taken deep under the water and saw this branch that was in the shape of a brown broom floating under the water. I did not see any fish in this lake.</w:t>
      </w:r>
    </w:p>
    <w:p w:rsidR="00790142" w:rsidRPr="00887755" w:rsidRDefault="00790142" w:rsidP="00790142">
      <w:pPr>
        <w:rPr>
          <w:b/>
          <w:bCs/>
        </w:rPr>
      </w:pPr>
    </w:p>
    <w:p w:rsidR="000B1130" w:rsidRDefault="00790142" w:rsidP="00790142">
      <w:r w:rsidRPr="00887755">
        <w:rPr>
          <w:b/>
          <w:bCs/>
        </w:rPr>
        <w:t>Vision</w:t>
      </w:r>
      <w:r w:rsidRPr="00887755">
        <w:t xml:space="preserve">: </w:t>
      </w:r>
    </w:p>
    <w:p w:rsidR="00790142" w:rsidRPr="00887755" w:rsidRDefault="00C76ED1" w:rsidP="00790142">
      <w:r>
        <w:tab/>
      </w:r>
      <w:r w:rsidR="00790142" w:rsidRPr="00887755">
        <w:t>Then I was shown Jesus Christ being crucified. I could see each spike being hammered into His body as Jesus jerked up with every stroke.</w:t>
      </w:r>
    </w:p>
    <w:p w:rsidR="00790142" w:rsidRPr="00887755" w:rsidRDefault="00790142" w:rsidP="00790142">
      <w:pPr>
        <w:rPr>
          <w:b/>
          <w:bCs/>
        </w:rPr>
      </w:pPr>
    </w:p>
    <w:p w:rsidR="000B1130" w:rsidRDefault="00790142" w:rsidP="00790142">
      <w:r w:rsidRPr="00887755">
        <w:rPr>
          <w:b/>
          <w:bCs/>
        </w:rPr>
        <w:t>Vision</w:t>
      </w:r>
      <w:r w:rsidRPr="00887755">
        <w:t xml:space="preserve">: </w:t>
      </w:r>
    </w:p>
    <w:p w:rsidR="00790142" w:rsidRPr="00887755" w:rsidRDefault="00C76ED1" w:rsidP="00790142">
      <w:r>
        <w:tab/>
      </w:r>
      <w:r w:rsidR="00790142" w:rsidRPr="00887755">
        <w:t xml:space="preserve">Then I saw this bright White Light move from the earth into the sky. </w:t>
      </w:r>
    </w:p>
    <w:p w:rsidR="00790142" w:rsidRPr="00887755" w:rsidRDefault="00790142" w:rsidP="00790142"/>
    <w:p w:rsidR="00790142" w:rsidRPr="00887755" w:rsidRDefault="00790142" w:rsidP="00790142">
      <w:r w:rsidRPr="00887755">
        <w:rPr>
          <w:b/>
          <w:bCs/>
        </w:rPr>
        <w:t>2024. Prophecy given to Raymond Aguilera on 6 January 2011 at 3 PM</w:t>
      </w:r>
    </w:p>
    <w:p w:rsidR="00790142" w:rsidRPr="00887755" w:rsidRDefault="00790142" w:rsidP="00790142"/>
    <w:p w:rsidR="00790142" w:rsidRPr="00887755" w:rsidRDefault="00C76ED1" w:rsidP="00790142">
      <w:r>
        <w:lastRenderedPageBreak/>
        <w:tab/>
      </w:r>
      <w:r w:rsidR="00790142" w:rsidRPr="00887755">
        <w:t xml:space="preserve">During prayer for myself the Lord gave me this scripture: </w:t>
      </w:r>
    </w:p>
    <w:p w:rsidR="00790142" w:rsidRPr="00887755" w:rsidRDefault="00790142" w:rsidP="00790142">
      <w:pPr>
        <w:rPr>
          <w:b/>
          <w:bCs/>
        </w:rPr>
      </w:pPr>
    </w:p>
    <w:p w:rsidR="00790142" w:rsidRPr="00887755" w:rsidRDefault="00C76ED1" w:rsidP="00790142">
      <w:r>
        <w:rPr>
          <w:b/>
          <w:bCs/>
        </w:rPr>
        <w:tab/>
      </w:r>
      <w:r w:rsidR="00790142" w:rsidRPr="00887755">
        <w:rPr>
          <w:b/>
          <w:bCs/>
        </w:rPr>
        <w:t>Mark 6:4</w:t>
      </w:r>
      <w:r w:rsidR="00790142" w:rsidRPr="00887755">
        <w:t>  Jesus said to them, "Only in his hometown, among his relatives and in his own house is a prophet without honor."</w:t>
      </w:r>
    </w:p>
    <w:p w:rsidR="00790142" w:rsidRPr="00887755" w:rsidRDefault="00790142" w:rsidP="00790142">
      <w:pPr>
        <w:rPr>
          <w:b/>
          <w:bCs/>
        </w:rPr>
      </w:pPr>
    </w:p>
    <w:p w:rsidR="00C76ED1" w:rsidRDefault="00790142" w:rsidP="00790142">
      <w:r w:rsidRPr="00887755">
        <w:rPr>
          <w:b/>
          <w:bCs/>
        </w:rPr>
        <w:t>Vision:</w:t>
      </w:r>
      <w:r w:rsidRPr="00887755">
        <w:t xml:space="preserve"> </w:t>
      </w:r>
    </w:p>
    <w:p w:rsidR="00790142" w:rsidRPr="00887755" w:rsidRDefault="00C76ED1" w:rsidP="00790142">
      <w:r>
        <w:tab/>
      </w:r>
      <w:r w:rsidR="00790142" w:rsidRPr="00887755">
        <w:t>Then the Lord showed me a vision of the profile of a woman’s face. As I watched, I saw a pair of scissors cut off about two thirds of the woman’s eye lashes.</w:t>
      </w:r>
    </w:p>
    <w:p w:rsidR="00790142" w:rsidRPr="00887755" w:rsidRDefault="00790142" w:rsidP="00790142">
      <w:pPr>
        <w:rPr>
          <w:b/>
          <w:bCs/>
        </w:rPr>
      </w:pPr>
    </w:p>
    <w:p w:rsidR="00C76ED1" w:rsidRDefault="00790142" w:rsidP="00790142">
      <w:r w:rsidRPr="00887755">
        <w:rPr>
          <w:b/>
          <w:bCs/>
        </w:rPr>
        <w:t>Vision:</w:t>
      </w:r>
      <w:r w:rsidRPr="00887755">
        <w:t xml:space="preserve"> </w:t>
      </w:r>
    </w:p>
    <w:p w:rsidR="00790142" w:rsidRPr="00887755" w:rsidRDefault="00C76ED1" w:rsidP="00790142">
      <w:r>
        <w:tab/>
      </w:r>
      <w:r w:rsidR="00790142" w:rsidRPr="00887755">
        <w:t xml:space="preserve">Then I saw a pointed finger, pointing right on top of the floor. </w:t>
      </w:r>
    </w:p>
    <w:p w:rsidR="00790142" w:rsidRPr="00887755" w:rsidRDefault="00790142" w:rsidP="00790142">
      <w:pPr>
        <w:rPr>
          <w:b/>
          <w:bCs/>
        </w:rPr>
      </w:pPr>
    </w:p>
    <w:p w:rsidR="00790142" w:rsidRPr="00887755" w:rsidRDefault="00790142" w:rsidP="00790142">
      <w:r w:rsidRPr="00887755">
        <w:rPr>
          <w:b/>
          <w:bCs/>
        </w:rPr>
        <w:t>2025. Occurrence given to Raymond Aguilera on 7 January 2011 at 6:40 AM</w:t>
      </w:r>
    </w:p>
    <w:p w:rsidR="00790142" w:rsidRPr="00887755" w:rsidRDefault="00790142" w:rsidP="00790142"/>
    <w:p w:rsidR="00790142" w:rsidRPr="00887755" w:rsidRDefault="00C76ED1" w:rsidP="00790142">
      <w:r>
        <w:tab/>
      </w:r>
      <w:r w:rsidR="00790142" w:rsidRPr="00887755">
        <w:t>During prayer, I asked the Lord about the Mormon Church. The Lord gave me a vision of two blood vessels lying side by side. Then I saw a sharp razor blade cut the blood vessel that was on the left side facing me; half way through and blood began to bleed out.</w:t>
      </w:r>
    </w:p>
    <w:p w:rsidR="00790142" w:rsidRPr="00887755" w:rsidRDefault="00C76ED1" w:rsidP="00790142">
      <w:r>
        <w:tab/>
      </w:r>
      <w:r w:rsidR="00790142" w:rsidRPr="00887755">
        <w:t>I asked the Lord, “Where do these blood vessels belong?”</w:t>
      </w:r>
    </w:p>
    <w:p w:rsidR="00790142" w:rsidRPr="00887755" w:rsidRDefault="00C76ED1" w:rsidP="00790142">
      <w:r>
        <w:tab/>
      </w:r>
      <w:r w:rsidR="00790142" w:rsidRPr="00887755">
        <w:t xml:space="preserve">The Lord answered, “They belong to a king cobra.” </w:t>
      </w:r>
    </w:p>
    <w:p w:rsidR="00790142" w:rsidRPr="00887755" w:rsidRDefault="00C76ED1" w:rsidP="00790142">
      <w:r>
        <w:tab/>
      </w:r>
      <w:r w:rsidR="00790142" w:rsidRPr="00887755">
        <w:t>Then I saw Lighting and heard thunder.</w:t>
      </w:r>
    </w:p>
    <w:p w:rsidR="00790142" w:rsidRPr="00887755" w:rsidRDefault="00790142" w:rsidP="00790142">
      <w:r w:rsidRPr="00887755">
        <w:rPr>
          <w:b/>
          <w:bCs/>
        </w:rPr>
        <w:t>2026. Prophecy given to Raymond Aguilera on 9 January 2011 at 5:40 AM</w:t>
      </w:r>
    </w:p>
    <w:p w:rsidR="00790142" w:rsidRPr="00887755" w:rsidRDefault="00790142" w:rsidP="00790142"/>
    <w:p w:rsidR="00790142" w:rsidRPr="00887755" w:rsidRDefault="00C76ED1" w:rsidP="00790142">
      <w:r>
        <w:tab/>
      </w:r>
      <w:r w:rsidR="00790142" w:rsidRPr="00887755">
        <w:t xml:space="preserve">During prayer, I asked the Lord again about the Mormon Church. </w:t>
      </w:r>
    </w:p>
    <w:p w:rsidR="00790142" w:rsidRPr="00887755" w:rsidRDefault="00790142" w:rsidP="00790142">
      <w:pPr>
        <w:rPr>
          <w:b/>
          <w:bCs/>
        </w:rPr>
      </w:pPr>
    </w:p>
    <w:p w:rsidR="00790142" w:rsidRPr="00887755" w:rsidRDefault="00790142" w:rsidP="00790142">
      <w:r w:rsidRPr="00887755">
        <w:rPr>
          <w:b/>
          <w:bCs/>
        </w:rPr>
        <w:t xml:space="preserve">Then the Lord gave me the following scripture, </w:t>
      </w:r>
    </w:p>
    <w:p w:rsidR="00790142" w:rsidRPr="00887755" w:rsidRDefault="00790142" w:rsidP="00790142"/>
    <w:p w:rsidR="00790142" w:rsidRPr="00887755" w:rsidRDefault="00C76ED1" w:rsidP="00C76ED1">
      <w:pPr>
        <w:jc w:val="left"/>
      </w:pPr>
      <w:r>
        <w:tab/>
      </w:r>
      <w:r w:rsidR="00790142" w:rsidRPr="00887755">
        <w:t>“Mat 7:21  "Not everyone who says to me, 'Lord, Lord,' will enter the kingdom of heaven, but only he who does the will of my Father who is in heaven.</w:t>
      </w:r>
      <w:r w:rsidR="00790142" w:rsidRPr="00887755">
        <w:br/>
      </w:r>
      <w:r>
        <w:tab/>
      </w:r>
      <w:r w:rsidR="00790142" w:rsidRPr="00887755">
        <w:t>Mat 7:22  Many will say to me on that day, 'Lord, Lord, did we not prophesy in your name, and in your name drive out demons and perform many miracles?'</w:t>
      </w:r>
      <w:r w:rsidR="00790142" w:rsidRPr="00887755">
        <w:br/>
      </w:r>
      <w:r>
        <w:tab/>
      </w:r>
      <w:r w:rsidR="00790142" w:rsidRPr="00887755">
        <w:t>Mat 7:23  Then I will tell them plainly, 'I never knew you. Away from me, you evildoers!'</w:t>
      </w:r>
      <w:r w:rsidR="00790142" w:rsidRPr="00887755">
        <w:br/>
      </w:r>
      <w:r>
        <w:tab/>
      </w:r>
      <w:r w:rsidR="00790142" w:rsidRPr="00887755">
        <w:t>Mat 7:24  "Therefore everyone who hears these words of mine and puts them into practice is like a wise man who built his house on the rock.</w:t>
      </w:r>
      <w:r w:rsidR="00790142" w:rsidRPr="00887755">
        <w:br/>
      </w:r>
      <w:r>
        <w:tab/>
      </w:r>
      <w:r w:rsidR="00790142" w:rsidRPr="00887755">
        <w:t>Mat 7:25  The rain came down, the streams rose, and the winds blew and beat against that house; yet it did not fall, because it had its foundation on the rock.</w:t>
      </w:r>
      <w:r w:rsidR="00790142" w:rsidRPr="00887755">
        <w:br/>
      </w:r>
      <w:r>
        <w:tab/>
      </w:r>
      <w:r w:rsidR="00790142" w:rsidRPr="00887755">
        <w:t>Mat 7:26  But everyone who hears these words of mine and does not put them into practice is like a foolish man who built his house on sand.</w:t>
      </w:r>
      <w:r w:rsidR="00790142" w:rsidRPr="00887755">
        <w:br/>
      </w:r>
      <w:r>
        <w:tab/>
      </w:r>
      <w:r w:rsidR="00790142" w:rsidRPr="00887755">
        <w:t>Mat 7:27  The rain came down, the streams rose, and the winds blew and beat against that house, and it fell with a great crash."</w:t>
      </w:r>
    </w:p>
    <w:p w:rsidR="00790142" w:rsidRPr="00887755" w:rsidRDefault="00790142" w:rsidP="00790142"/>
    <w:p w:rsidR="00790142" w:rsidRPr="00887755" w:rsidRDefault="00C76ED1" w:rsidP="00790142">
      <w:r>
        <w:tab/>
      </w:r>
      <w:r w:rsidR="00790142" w:rsidRPr="00887755">
        <w:t>Then the Lord, said, “This Word is simple, direct and to the point from your Lord Jehovah, Jesus Christ and the Holy Spirit.”</w:t>
      </w:r>
    </w:p>
    <w:p w:rsidR="00790142" w:rsidRPr="00887755" w:rsidRDefault="00790142" w:rsidP="00790142">
      <w:pPr>
        <w:rPr>
          <w:b/>
          <w:bCs/>
        </w:rPr>
      </w:pPr>
    </w:p>
    <w:p w:rsidR="00790142" w:rsidRPr="00887755" w:rsidRDefault="00790142" w:rsidP="00790142">
      <w:r w:rsidRPr="00887755">
        <w:rPr>
          <w:b/>
          <w:bCs/>
        </w:rPr>
        <w:lastRenderedPageBreak/>
        <w:t>2027. Prophecy given to Raymond Aguilera on 11 January 2011 at 9:15 AM</w:t>
      </w:r>
    </w:p>
    <w:p w:rsidR="00790142" w:rsidRPr="00887755" w:rsidRDefault="00790142" w:rsidP="00790142"/>
    <w:p w:rsidR="00790142" w:rsidRPr="00887755" w:rsidRDefault="00C76ED1" w:rsidP="00790142">
      <w:r>
        <w:tab/>
      </w:r>
      <w:r w:rsidR="00790142" w:rsidRPr="00887755">
        <w:t>During prayer the Lord gave me a vision of the Armor of God being placed on me in the Spirit. Then the Lord gave me a vision of the whole earth being shaken from side to side.</w:t>
      </w:r>
    </w:p>
    <w:p w:rsidR="00790142" w:rsidRPr="00887755" w:rsidRDefault="00C76ED1" w:rsidP="00790142">
      <w:r>
        <w:tab/>
      </w:r>
      <w:r w:rsidR="00790142" w:rsidRPr="00887755">
        <w:t xml:space="preserve">Then the Lord said: “There is going to come a day when it will rain blood on this planet. People will seek garlic.” </w:t>
      </w:r>
    </w:p>
    <w:p w:rsidR="00790142" w:rsidRPr="00887755" w:rsidRDefault="00C76ED1" w:rsidP="00790142">
      <w:r>
        <w:tab/>
      </w:r>
      <w:r w:rsidR="00790142" w:rsidRPr="00887755">
        <w:t xml:space="preserve">Then the Lord showed me a large tree, which was being shaken, and I saw fruit falling from the tree. </w:t>
      </w:r>
    </w:p>
    <w:p w:rsidR="00790142" w:rsidRPr="00887755" w:rsidRDefault="00C76ED1" w:rsidP="00790142">
      <w:r>
        <w:tab/>
      </w:r>
      <w:r w:rsidR="00790142" w:rsidRPr="00887755">
        <w:t>People, who have ears, let them hear, people who have eyes, let them see the coming of the Lord.</w:t>
      </w:r>
    </w:p>
    <w:p w:rsidR="00790142" w:rsidRPr="00887755" w:rsidRDefault="00C76ED1" w:rsidP="00790142">
      <w:r>
        <w:tab/>
      </w:r>
      <w:r w:rsidR="00790142" w:rsidRPr="00887755">
        <w:t xml:space="preserve">As lighting is seen from east to west and from north to south, so My Words will not come back void. My Words are like diamonds falling upon the earth. </w:t>
      </w:r>
    </w:p>
    <w:p w:rsidR="00790142" w:rsidRPr="00887755" w:rsidRDefault="00790142" w:rsidP="00790142"/>
    <w:p w:rsidR="00790142" w:rsidRPr="00887755" w:rsidRDefault="00790142" w:rsidP="00790142">
      <w:r w:rsidRPr="00887755">
        <w:rPr>
          <w:b/>
          <w:bCs/>
        </w:rPr>
        <w:t>2028. Occurrence given to Raymond Aguilera on 13 January 2011 at 1:27 PM</w:t>
      </w:r>
    </w:p>
    <w:p w:rsidR="00790142" w:rsidRPr="00887755" w:rsidRDefault="00790142" w:rsidP="00790142"/>
    <w:p w:rsidR="00790142" w:rsidRPr="00887755" w:rsidRDefault="00C76ED1" w:rsidP="00790142">
      <w:r>
        <w:tab/>
      </w:r>
      <w:r w:rsidR="00790142" w:rsidRPr="00887755">
        <w:t xml:space="preserve">The Lord asked me a question: “Is there a difference between a stupid and a crazy person?” </w:t>
      </w:r>
    </w:p>
    <w:p w:rsidR="00790142" w:rsidRPr="00887755" w:rsidRDefault="00790142" w:rsidP="00790142">
      <w:pPr>
        <w:rPr>
          <w:b/>
          <w:bCs/>
        </w:rPr>
      </w:pPr>
    </w:p>
    <w:p w:rsidR="00790142" w:rsidRPr="00887755" w:rsidRDefault="00790142" w:rsidP="00790142">
      <w:r w:rsidRPr="00887755">
        <w:rPr>
          <w:b/>
          <w:bCs/>
        </w:rPr>
        <w:t>2029. Occurrence given to Raymond Aguilera on 15 January 2011 at 1:20 PM</w:t>
      </w:r>
    </w:p>
    <w:p w:rsidR="00790142" w:rsidRPr="00887755" w:rsidRDefault="00C76ED1" w:rsidP="00790142">
      <w:r>
        <w:tab/>
      </w:r>
      <w:r w:rsidR="00790142" w:rsidRPr="00887755">
        <w:t>During prayer the Lord gave me a vision of some kind of wave moving through outer space.</w:t>
      </w:r>
    </w:p>
    <w:p w:rsidR="00790142" w:rsidRPr="00887755" w:rsidRDefault="00C76ED1" w:rsidP="00790142">
      <w:r>
        <w:tab/>
      </w:r>
      <w:r w:rsidR="00790142" w:rsidRPr="00887755">
        <w:t xml:space="preserve">Then I heard the Spanish Word, “Pito, Pito, Pito.” “Pito, Pito, Pito.” I believe the Word means “Horn”. </w:t>
      </w:r>
    </w:p>
    <w:p w:rsidR="00790142" w:rsidRPr="00887755" w:rsidRDefault="00C76ED1" w:rsidP="00790142">
      <w:r>
        <w:tab/>
      </w:r>
      <w:r w:rsidR="00790142" w:rsidRPr="00887755">
        <w:t>Then the Lord said, “Alpha, Omega”.  </w:t>
      </w:r>
    </w:p>
    <w:p w:rsidR="00790142" w:rsidRPr="00887755" w:rsidRDefault="00790142" w:rsidP="00790142">
      <w:pPr>
        <w:rPr>
          <w:b/>
          <w:bCs/>
        </w:rPr>
      </w:pPr>
    </w:p>
    <w:p w:rsidR="00790142" w:rsidRPr="00887755" w:rsidRDefault="00790142" w:rsidP="00790142">
      <w:r w:rsidRPr="00887755">
        <w:rPr>
          <w:b/>
          <w:bCs/>
        </w:rPr>
        <w:t>2031. Occurrence given to Raymond Aguilera on 18 January 2011 at 3:10 PM</w:t>
      </w:r>
    </w:p>
    <w:p w:rsidR="00790142" w:rsidRPr="00887755" w:rsidRDefault="00790142" w:rsidP="00790142"/>
    <w:p w:rsidR="00790142" w:rsidRPr="00887755" w:rsidRDefault="00C76ED1" w:rsidP="00790142">
      <w:r>
        <w:tab/>
      </w:r>
      <w:r w:rsidR="00790142" w:rsidRPr="00887755">
        <w:t>During my afternoon prayer time the Lord gave me some visions and parables.</w:t>
      </w:r>
    </w:p>
    <w:p w:rsidR="00790142" w:rsidRPr="00887755" w:rsidRDefault="00790142" w:rsidP="00790142">
      <w:pPr>
        <w:rPr>
          <w:b/>
          <w:bCs/>
        </w:rPr>
      </w:pPr>
    </w:p>
    <w:p w:rsidR="00C76ED1" w:rsidRDefault="00790142" w:rsidP="00790142">
      <w:r w:rsidRPr="00887755">
        <w:rPr>
          <w:b/>
          <w:bCs/>
        </w:rPr>
        <w:t>Vision</w:t>
      </w:r>
      <w:r w:rsidRPr="00887755">
        <w:t xml:space="preserve">: </w:t>
      </w:r>
    </w:p>
    <w:p w:rsidR="00790142" w:rsidRPr="00887755" w:rsidRDefault="00C76ED1" w:rsidP="00790142">
      <w:r>
        <w:tab/>
      </w:r>
      <w:r w:rsidR="00790142" w:rsidRPr="00887755">
        <w:t>The Lord showed me the head of a sewing needle with a thread trying to go through the needle hole.</w:t>
      </w:r>
    </w:p>
    <w:p w:rsidR="00790142" w:rsidRPr="00887755" w:rsidRDefault="00790142" w:rsidP="00790142">
      <w:pPr>
        <w:rPr>
          <w:b/>
          <w:bCs/>
        </w:rPr>
      </w:pPr>
    </w:p>
    <w:p w:rsidR="00C76ED1" w:rsidRDefault="00790142" w:rsidP="00790142">
      <w:r w:rsidRPr="00887755">
        <w:rPr>
          <w:b/>
          <w:bCs/>
        </w:rPr>
        <w:t>Vision</w:t>
      </w:r>
      <w:r w:rsidRPr="00887755">
        <w:t xml:space="preserve">: </w:t>
      </w:r>
    </w:p>
    <w:p w:rsidR="00790142" w:rsidRPr="00887755" w:rsidRDefault="00C76ED1" w:rsidP="00790142">
      <w:r>
        <w:tab/>
      </w:r>
      <w:r w:rsidR="00790142" w:rsidRPr="00887755">
        <w:t>Then the Lord showed me a dirty windshield with a windshield wiper trying to clean the windshield without success.</w:t>
      </w:r>
    </w:p>
    <w:p w:rsidR="00790142" w:rsidRPr="00887755" w:rsidRDefault="00790142" w:rsidP="00790142">
      <w:pPr>
        <w:rPr>
          <w:b/>
          <w:bCs/>
        </w:rPr>
      </w:pPr>
    </w:p>
    <w:p w:rsidR="00C76ED1" w:rsidRDefault="00790142" w:rsidP="00790142">
      <w:r w:rsidRPr="00887755">
        <w:rPr>
          <w:b/>
          <w:bCs/>
        </w:rPr>
        <w:t>Vision</w:t>
      </w:r>
      <w:r w:rsidRPr="00887755">
        <w:t xml:space="preserve">: </w:t>
      </w:r>
    </w:p>
    <w:p w:rsidR="00790142" w:rsidRPr="00887755" w:rsidRDefault="00C76ED1" w:rsidP="00790142">
      <w:r>
        <w:tab/>
      </w:r>
      <w:r w:rsidR="00790142" w:rsidRPr="00887755">
        <w:t>Then the Lord showed me a Golden spike being driven into the ground with a large sledge hammer.</w:t>
      </w:r>
    </w:p>
    <w:p w:rsidR="00790142" w:rsidRPr="00887755" w:rsidRDefault="00790142" w:rsidP="00790142">
      <w:pPr>
        <w:rPr>
          <w:b/>
          <w:bCs/>
        </w:rPr>
      </w:pPr>
    </w:p>
    <w:p w:rsidR="00C76ED1" w:rsidRDefault="00790142" w:rsidP="00790142">
      <w:r w:rsidRPr="00887755">
        <w:rPr>
          <w:b/>
          <w:bCs/>
        </w:rPr>
        <w:t>Vision</w:t>
      </w:r>
      <w:r w:rsidRPr="00887755">
        <w:t xml:space="preserve">: </w:t>
      </w:r>
    </w:p>
    <w:p w:rsidR="00790142" w:rsidRPr="00887755" w:rsidRDefault="00C76ED1" w:rsidP="00790142">
      <w:r>
        <w:tab/>
      </w:r>
      <w:r w:rsidR="00790142" w:rsidRPr="00887755">
        <w:t>A vision of a large tree being sucked into the ground from the roots. I could see it disappearing into the ground.</w:t>
      </w:r>
    </w:p>
    <w:p w:rsidR="00790142" w:rsidRPr="00887755" w:rsidRDefault="00790142" w:rsidP="00790142">
      <w:pPr>
        <w:rPr>
          <w:b/>
          <w:bCs/>
        </w:rPr>
      </w:pPr>
    </w:p>
    <w:p w:rsidR="00C76ED1" w:rsidRDefault="00790142" w:rsidP="00790142">
      <w:r w:rsidRPr="00887755">
        <w:rPr>
          <w:b/>
          <w:bCs/>
        </w:rPr>
        <w:t>Vision</w:t>
      </w:r>
      <w:r w:rsidRPr="00887755">
        <w:t xml:space="preserve">: </w:t>
      </w:r>
    </w:p>
    <w:p w:rsidR="00790142" w:rsidRPr="00887755" w:rsidRDefault="00C76ED1" w:rsidP="00790142">
      <w:r>
        <w:tab/>
      </w:r>
      <w:r w:rsidR="00790142" w:rsidRPr="00887755">
        <w:t>I saw a fast moving train. Then Lighting struck the tracks in front of the train.</w:t>
      </w:r>
    </w:p>
    <w:p w:rsidR="00790142" w:rsidRPr="00887755" w:rsidRDefault="00790142" w:rsidP="00790142">
      <w:pPr>
        <w:rPr>
          <w:b/>
          <w:bCs/>
        </w:rPr>
      </w:pPr>
    </w:p>
    <w:p w:rsidR="00C76ED1" w:rsidRDefault="00790142" w:rsidP="00790142">
      <w:r w:rsidRPr="00887755">
        <w:rPr>
          <w:b/>
          <w:bCs/>
        </w:rPr>
        <w:t>Prophecy</w:t>
      </w:r>
      <w:r w:rsidRPr="00887755">
        <w:t xml:space="preserve">: </w:t>
      </w:r>
    </w:p>
    <w:p w:rsidR="00790142" w:rsidRPr="00887755" w:rsidRDefault="00C76ED1" w:rsidP="00790142">
      <w:r>
        <w:tab/>
      </w:r>
      <w:r w:rsidR="00790142" w:rsidRPr="00887755">
        <w:t>Then the Lord said, “Stop, Look and Listen! You are not as smart as you think.”</w:t>
      </w:r>
    </w:p>
    <w:p w:rsidR="00790142" w:rsidRPr="00887755" w:rsidRDefault="00C76ED1" w:rsidP="00790142">
      <w:r>
        <w:lastRenderedPageBreak/>
        <w:tab/>
      </w:r>
      <w:r w:rsidR="00790142" w:rsidRPr="00887755">
        <w:t xml:space="preserve">Then Lord said, “Fear the Lord.”  </w:t>
      </w:r>
    </w:p>
    <w:p w:rsidR="00790142" w:rsidRPr="00887755" w:rsidRDefault="00C76ED1" w:rsidP="00790142">
      <w:r>
        <w:tab/>
      </w:r>
      <w:r w:rsidR="00790142" w:rsidRPr="00887755">
        <w:t xml:space="preserve">Then Lord gave me this scripture: </w:t>
      </w:r>
    </w:p>
    <w:p w:rsidR="00790142" w:rsidRPr="00887755" w:rsidRDefault="00790142" w:rsidP="00790142">
      <w:pPr>
        <w:rPr>
          <w:b/>
          <w:bCs/>
        </w:rPr>
      </w:pPr>
    </w:p>
    <w:p w:rsidR="00790142" w:rsidRPr="00887755" w:rsidRDefault="00C76ED1" w:rsidP="00C76ED1">
      <w:pPr>
        <w:jc w:val="left"/>
      </w:pPr>
      <w:r>
        <w:rPr>
          <w:b/>
          <w:bCs/>
        </w:rPr>
        <w:tab/>
      </w:r>
      <w:r w:rsidR="00790142" w:rsidRPr="00887755">
        <w:rPr>
          <w:b/>
          <w:bCs/>
        </w:rPr>
        <w:t>Num 16:29</w:t>
      </w:r>
      <w:r w:rsidR="00790142" w:rsidRPr="00887755">
        <w:t>  If these men die a natural death and experience only what usually happens to men, then the LORD has not sent me.</w:t>
      </w:r>
      <w:r w:rsidR="00790142" w:rsidRPr="00887755">
        <w:br/>
      </w:r>
      <w:r>
        <w:tab/>
      </w:r>
      <w:r w:rsidR="00790142" w:rsidRPr="00887755">
        <w:rPr>
          <w:b/>
          <w:bCs/>
        </w:rPr>
        <w:t>Num 16:30</w:t>
      </w:r>
      <w:r w:rsidR="00790142" w:rsidRPr="00887755">
        <w:t>  But if the LORD brings about something totally new, and the earth opens its mouth and swallows them, with everything that belongs to them, and they go down alive into the grave, then you will know that these men have treated the LORD with contempt."</w:t>
      </w:r>
      <w:r w:rsidR="00790142" w:rsidRPr="00887755">
        <w:br/>
      </w:r>
      <w:r>
        <w:tab/>
      </w:r>
      <w:r w:rsidR="00790142" w:rsidRPr="00887755">
        <w:rPr>
          <w:b/>
          <w:bCs/>
        </w:rPr>
        <w:t>Num 16:31</w:t>
      </w:r>
      <w:r w:rsidR="00790142" w:rsidRPr="00887755">
        <w:t>  As soon as he finished saying all this, the ground under them split apart</w:t>
      </w:r>
      <w:r w:rsidR="00790142" w:rsidRPr="00887755">
        <w:br/>
      </w:r>
      <w:r>
        <w:tab/>
      </w:r>
      <w:r w:rsidR="00790142" w:rsidRPr="00887755">
        <w:rPr>
          <w:b/>
          <w:bCs/>
        </w:rPr>
        <w:t>Num 16:32</w:t>
      </w:r>
      <w:r w:rsidR="00790142" w:rsidRPr="00887755">
        <w:t>  and the earth opened its mouth and swallowed them, with their households and all Korah's men and all their possessions.</w:t>
      </w:r>
      <w:r w:rsidR="00790142" w:rsidRPr="00887755">
        <w:br/>
      </w:r>
      <w:r>
        <w:tab/>
      </w:r>
      <w:r w:rsidR="00790142" w:rsidRPr="00887755">
        <w:rPr>
          <w:b/>
          <w:bCs/>
        </w:rPr>
        <w:t>Num 16:33</w:t>
      </w:r>
      <w:r w:rsidR="00790142" w:rsidRPr="00887755">
        <w:t>  They went down alive into the grave, with everything they owned; the earth closed over them, and they perished and were gone from the community.</w:t>
      </w:r>
      <w:r w:rsidR="00790142" w:rsidRPr="00887755">
        <w:br/>
      </w:r>
      <w:r>
        <w:tab/>
      </w:r>
      <w:r w:rsidR="00790142" w:rsidRPr="00887755">
        <w:rPr>
          <w:b/>
          <w:bCs/>
        </w:rPr>
        <w:t>Num 16:34</w:t>
      </w:r>
      <w:r w:rsidR="00790142" w:rsidRPr="00887755">
        <w:t>  At their cries, all the Israelites around them fled, shouting, "The earth is going to swallow us too!"</w:t>
      </w:r>
      <w:r w:rsidR="00790142" w:rsidRPr="00887755">
        <w:br/>
      </w:r>
      <w:r w:rsidR="00790142" w:rsidRPr="00887755">
        <w:rPr>
          <w:b/>
          <w:bCs/>
        </w:rPr>
        <w:t>Num 16:35</w:t>
      </w:r>
      <w:r w:rsidR="00790142" w:rsidRPr="00887755">
        <w:t>  And fire came out from the LORD and consumed the 250 men who were offering the incense.</w:t>
      </w:r>
    </w:p>
    <w:p w:rsidR="00790142" w:rsidRPr="00887755" w:rsidRDefault="00790142" w:rsidP="00790142"/>
    <w:p w:rsidR="00790142" w:rsidRPr="00887755" w:rsidRDefault="00C76ED1" w:rsidP="00790142">
      <w:r>
        <w:tab/>
      </w:r>
      <w:r w:rsidR="00790142" w:rsidRPr="00887755">
        <w:t>So be it! So be it! So be it!</w:t>
      </w:r>
    </w:p>
    <w:p w:rsidR="00790142" w:rsidRPr="00887755" w:rsidRDefault="00790142" w:rsidP="00790142">
      <w:pPr>
        <w:rPr>
          <w:b/>
          <w:bCs/>
        </w:rPr>
      </w:pPr>
    </w:p>
    <w:p w:rsidR="00790142" w:rsidRPr="00887755" w:rsidRDefault="00790142" w:rsidP="00790142">
      <w:r w:rsidRPr="00887755">
        <w:rPr>
          <w:b/>
          <w:bCs/>
        </w:rPr>
        <w:t>2032. Occurrence given to Raymond Aguilera on 27 January 2011 at 1:20 PM</w:t>
      </w:r>
    </w:p>
    <w:p w:rsidR="00790142" w:rsidRPr="00887755" w:rsidRDefault="00790142" w:rsidP="00790142"/>
    <w:p w:rsidR="00790142" w:rsidRPr="00887755" w:rsidRDefault="00C76ED1" w:rsidP="00790142">
      <w:r>
        <w:tab/>
      </w:r>
      <w:r w:rsidR="00790142" w:rsidRPr="00887755">
        <w:t xml:space="preserve">The Lord has been instructing me to purchase DVD videos of the rise and fall of Nazi Germany. </w:t>
      </w:r>
    </w:p>
    <w:p w:rsidR="00790142" w:rsidRPr="00887755" w:rsidRDefault="00C76ED1" w:rsidP="00790142">
      <w:r>
        <w:tab/>
      </w:r>
      <w:r w:rsidR="00790142" w:rsidRPr="00887755">
        <w:t>Then the Lord gave me the following visions.</w:t>
      </w:r>
    </w:p>
    <w:p w:rsidR="00790142" w:rsidRPr="00887755" w:rsidRDefault="00790142" w:rsidP="00790142">
      <w:pPr>
        <w:rPr>
          <w:b/>
          <w:bCs/>
        </w:rPr>
      </w:pPr>
    </w:p>
    <w:p w:rsidR="00C76ED1" w:rsidRDefault="00790142" w:rsidP="00790142">
      <w:pPr>
        <w:rPr>
          <w:b/>
          <w:bCs/>
        </w:rPr>
      </w:pPr>
      <w:r w:rsidRPr="00887755">
        <w:rPr>
          <w:b/>
          <w:bCs/>
        </w:rPr>
        <w:t xml:space="preserve">Vision: </w:t>
      </w:r>
    </w:p>
    <w:p w:rsidR="00790142" w:rsidRPr="00887755" w:rsidRDefault="00C76ED1" w:rsidP="00790142">
      <w:r>
        <w:tab/>
      </w:r>
      <w:r w:rsidR="00790142" w:rsidRPr="00887755">
        <w:t>A</w:t>
      </w:r>
      <w:r w:rsidR="00790142" w:rsidRPr="00887755">
        <w:rPr>
          <w:b/>
          <w:bCs/>
        </w:rPr>
        <w:t xml:space="preserve"> </w:t>
      </w:r>
      <w:r w:rsidR="00790142" w:rsidRPr="00887755">
        <w:t>Spinning Top</w:t>
      </w:r>
    </w:p>
    <w:p w:rsidR="00790142" w:rsidRPr="00887755" w:rsidRDefault="00790142" w:rsidP="00790142">
      <w:pPr>
        <w:rPr>
          <w:b/>
          <w:bCs/>
        </w:rPr>
      </w:pPr>
    </w:p>
    <w:p w:rsidR="00C76ED1" w:rsidRDefault="00790142" w:rsidP="00790142">
      <w:r w:rsidRPr="00887755">
        <w:rPr>
          <w:b/>
          <w:bCs/>
        </w:rPr>
        <w:t>Vision:</w:t>
      </w:r>
      <w:r w:rsidRPr="00887755">
        <w:t xml:space="preserve"> </w:t>
      </w:r>
    </w:p>
    <w:p w:rsidR="00790142" w:rsidRPr="00887755" w:rsidRDefault="00C76ED1" w:rsidP="00790142">
      <w:r>
        <w:tab/>
      </w:r>
      <w:r w:rsidR="00790142" w:rsidRPr="00887755">
        <w:t>A set of Headphones</w:t>
      </w:r>
    </w:p>
    <w:p w:rsidR="00790142" w:rsidRPr="00887755" w:rsidRDefault="00790142" w:rsidP="00790142">
      <w:pPr>
        <w:rPr>
          <w:b/>
          <w:bCs/>
        </w:rPr>
      </w:pPr>
    </w:p>
    <w:p w:rsidR="00C76ED1" w:rsidRDefault="00790142" w:rsidP="00790142">
      <w:r w:rsidRPr="00887755">
        <w:rPr>
          <w:b/>
          <w:bCs/>
        </w:rPr>
        <w:t>Vision:</w:t>
      </w:r>
      <w:r w:rsidRPr="00887755">
        <w:t xml:space="preserve"> </w:t>
      </w:r>
    </w:p>
    <w:p w:rsidR="00790142" w:rsidRPr="00887755" w:rsidRDefault="00C76ED1" w:rsidP="00790142">
      <w:r>
        <w:tab/>
      </w:r>
      <w:r w:rsidR="00790142" w:rsidRPr="00887755">
        <w:t>Then the Lord showed me a vision of a large Hammer smashing the top of the spinning top.</w:t>
      </w:r>
    </w:p>
    <w:p w:rsidR="00C76ED1" w:rsidRDefault="00C76ED1" w:rsidP="00790142"/>
    <w:p w:rsidR="00790142" w:rsidRPr="00887755" w:rsidRDefault="00C76ED1" w:rsidP="00790142">
      <w:r>
        <w:tab/>
      </w:r>
      <w:r w:rsidR="00790142" w:rsidRPr="00887755">
        <w:t xml:space="preserve">Then during this prayer time the Lord instructed me to write down the past events regarding Eva’s nose infection. This last year Eva began to study with the people of the Mormon Church. I had told her I did not like the idea, but she had her mind set to study with them, and nothing I said was going to change her mind. She felt the Lord was leading her on this mission or direction. I felt so bad about this; I had to tell her to study with the Mormons outside our house. So she did during the summer months in our front yard, then on colder days she invited them into our downstairs empty room. Tensions began to develop between us when she began to go to their church up the street, and she mentioned of going to their </w:t>
      </w:r>
      <w:smartTag w:uri="urn:schemas-microsoft-com:office:smarttags" w:element="City">
        <w:smartTag w:uri="urn:schemas-microsoft-com:office:smarttags" w:element="place">
          <w:r w:rsidR="00790142" w:rsidRPr="00887755">
            <w:t>Oakland</w:t>
          </w:r>
        </w:smartTag>
      </w:smartTag>
      <w:r w:rsidR="00790142" w:rsidRPr="00887755">
        <w:t xml:space="preserve"> temple. The next thing she told me was; she wanted to become a Mormon after reading their bible and wanted to be baptized in their church. During this time I had had enough and I kept telling her I was going to stay out of it and it was between her and the Lord.</w:t>
      </w:r>
    </w:p>
    <w:p w:rsidR="00790142" w:rsidRPr="00887755" w:rsidRDefault="00C76ED1" w:rsidP="00790142">
      <w:r>
        <w:lastRenderedPageBreak/>
        <w:tab/>
      </w:r>
      <w:r w:rsidR="00790142" w:rsidRPr="00887755">
        <w:t>Well, a few weeks ago the Lord awoke me about 3 AM from a sound sleep. The Lord said, “Since Eva is placing her nose where it does not belong, I am going to infect and hurt her nose.”</w:t>
      </w:r>
    </w:p>
    <w:p w:rsidR="00790142" w:rsidRPr="00887755" w:rsidRDefault="00C76ED1" w:rsidP="00790142">
      <w:r>
        <w:tab/>
      </w:r>
      <w:r w:rsidR="00790142" w:rsidRPr="00887755">
        <w:t xml:space="preserve">Then about 30 minutes later, she walks into the bedroom where I was sleeping with the boys and said she was in extreme pain with her nose. The pimple we thought she had in there had become an infected boil. </w:t>
      </w:r>
    </w:p>
    <w:p w:rsidR="00790142" w:rsidRPr="00887755" w:rsidRDefault="00C76ED1" w:rsidP="00790142">
      <w:r>
        <w:tab/>
      </w:r>
      <w:r w:rsidR="00790142" w:rsidRPr="00887755">
        <w:t>She has been in EXTREME pain for about two weeks, crying and screaming loudly at the “TOP of her lungs”, day and night, frightening our boys and me. I have taken her to the hospital and she has to go again today to have the doctor drain the infected boil.</w:t>
      </w:r>
    </w:p>
    <w:p w:rsidR="00790142" w:rsidRPr="00887755" w:rsidRDefault="00C76ED1" w:rsidP="00790142">
      <w:r>
        <w:tab/>
      </w:r>
      <w:r w:rsidR="00790142" w:rsidRPr="00887755">
        <w:t>The Lord said, “I know that your wife is suffering, but everything will be alright.”</w:t>
      </w:r>
    </w:p>
    <w:p w:rsidR="00790142" w:rsidRPr="00887755" w:rsidRDefault="00790142" w:rsidP="00790142"/>
    <w:p w:rsidR="00790142" w:rsidRPr="00887755" w:rsidRDefault="00C76ED1" w:rsidP="00790142">
      <w:r>
        <w:tab/>
      </w:r>
      <w:r w:rsidR="00790142" w:rsidRPr="00887755">
        <w:t xml:space="preserve">The Lord has showed me that many people believe the Lord is only the God of LOVE, but believe me; He can also allow severe pain on a person. </w:t>
      </w:r>
    </w:p>
    <w:p w:rsidR="00790142" w:rsidRPr="00887755" w:rsidRDefault="00790142" w:rsidP="00790142"/>
    <w:p w:rsidR="00790142" w:rsidRPr="00887755" w:rsidRDefault="00C76ED1" w:rsidP="00790142">
      <w:r>
        <w:rPr>
          <w:b/>
        </w:rPr>
        <w:tab/>
      </w:r>
      <w:r w:rsidR="00790142" w:rsidRPr="00C76ED1">
        <w:rPr>
          <w:b/>
        </w:rPr>
        <w:t>Prov 9:10</w:t>
      </w:r>
      <w:r w:rsidR="00790142" w:rsidRPr="00887755">
        <w:t>  "The fear of the LORD is the beginning of wisdom, and knowledge of the Holy One is understanding".  </w:t>
      </w:r>
    </w:p>
    <w:p w:rsidR="00790142" w:rsidRPr="00887755" w:rsidRDefault="00790142" w:rsidP="00790142">
      <w:pPr>
        <w:rPr>
          <w:b/>
          <w:bCs/>
        </w:rPr>
      </w:pPr>
    </w:p>
    <w:p w:rsidR="00790142" w:rsidRPr="00887755" w:rsidRDefault="00790142" w:rsidP="00790142">
      <w:r w:rsidRPr="00887755">
        <w:rPr>
          <w:b/>
          <w:bCs/>
        </w:rPr>
        <w:t>2033. Vision given to Raymond Aguilera on 30 January 2011 at 8:24 AM</w:t>
      </w:r>
    </w:p>
    <w:p w:rsidR="00790142" w:rsidRPr="00887755" w:rsidRDefault="00790142" w:rsidP="00790142"/>
    <w:p w:rsidR="00790142" w:rsidRPr="00887755" w:rsidRDefault="00C76ED1" w:rsidP="00790142">
      <w:r>
        <w:tab/>
      </w:r>
      <w:r w:rsidR="00790142" w:rsidRPr="00887755">
        <w:t>The Lord gave me a vision of a close look of a lake. As I looked into the water it was full of human sperm. Then, I was taken higher above the lake, and the lake changed into a lake full of large fish.</w:t>
      </w:r>
    </w:p>
    <w:p w:rsidR="00790142" w:rsidRPr="00887755" w:rsidRDefault="00790142" w:rsidP="00790142">
      <w:pPr>
        <w:rPr>
          <w:b/>
          <w:bCs/>
        </w:rPr>
      </w:pPr>
    </w:p>
    <w:p w:rsidR="00790142" w:rsidRPr="00887755" w:rsidRDefault="00790142" w:rsidP="00790142">
      <w:r w:rsidRPr="00887755">
        <w:rPr>
          <w:b/>
          <w:bCs/>
        </w:rPr>
        <w:t>2034. Vision given to Raymond Aguilera on 31 January 2011 at 12:53 AM</w:t>
      </w:r>
    </w:p>
    <w:p w:rsidR="00790142" w:rsidRPr="00887755" w:rsidRDefault="00790142" w:rsidP="00790142"/>
    <w:p w:rsidR="00790142" w:rsidRPr="00887755" w:rsidRDefault="00C76ED1" w:rsidP="00790142">
      <w:r>
        <w:tab/>
      </w:r>
      <w:r w:rsidR="00790142" w:rsidRPr="00887755">
        <w:t xml:space="preserve">Before going to bed, I saw two different tele-evangelists on television on different stations. The first one I viewed for about ten minutes. It was someone named Leroy something; he was claiming to be a healer, and was giving away healing water. The second one was Joel Osteen, the pastor of </w:t>
      </w:r>
      <w:smartTag w:uri="urn:schemas-microsoft-com:office:smarttags" w:element="City">
        <w:r w:rsidR="00790142" w:rsidRPr="00887755">
          <w:t>Lakewood</w:t>
        </w:r>
      </w:smartTag>
      <w:r w:rsidR="00790142" w:rsidRPr="00887755">
        <w:t xml:space="preserve"> </w:t>
      </w:r>
      <w:smartTag w:uri="urn:schemas-microsoft-com:office:smarttags" w:element="PlaceType">
        <w:r w:rsidR="00790142" w:rsidRPr="00887755">
          <w:t>church</w:t>
        </w:r>
      </w:smartTag>
      <w:r w:rsidR="00790142" w:rsidRPr="00887755">
        <w:t xml:space="preserve"> of </w:t>
      </w:r>
      <w:smartTag w:uri="urn:schemas-microsoft-com:office:smarttags" w:element="PlaceName">
        <w:r w:rsidR="00790142" w:rsidRPr="00887755">
          <w:t>Houston</w:t>
        </w:r>
      </w:smartTag>
      <w:r w:rsidR="00790142" w:rsidRPr="00887755">
        <w:t xml:space="preserve">, </w:t>
      </w:r>
      <w:smartTag w:uri="urn:schemas-microsoft-com:office:smarttags" w:element="State">
        <w:smartTag w:uri="urn:schemas-microsoft-com:office:smarttags" w:element="place">
          <w:r w:rsidR="00790142" w:rsidRPr="00887755">
            <w:t>Texas</w:t>
          </w:r>
        </w:smartTag>
      </w:smartTag>
      <w:r w:rsidR="00790142" w:rsidRPr="00887755">
        <w:t xml:space="preserve">. Him I viewed for about 15 minutes. He was preaching prosperity Christianity. After viewing this, I went to bed and prayed to the Lord about what I saw on television. </w:t>
      </w:r>
    </w:p>
    <w:p w:rsidR="00790142" w:rsidRPr="00887755" w:rsidRDefault="00C76ED1" w:rsidP="00790142">
      <w:r>
        <w:tab/>
      </w:r>
      <w:r w:rsidR="00790142" w:rsidRPr="00887755">
        <w:t>The Lord gave me a vision of a dry desert. I could see this tumbling bush blowing with the wind over the dry land. As I watched the tumble bush, it came toward a lone, very large rock in the dry desert. As the wind blew the bush to move it around this large rock, the rock moved in front of the blowing bush, so it could not get around it. The wind kept blowing, trying to move the bush around the large rock, but without success.</w:t>
      </w:r>
    </w:p>
    <w:p w:rsidR="00790142" w:rsidRPr="00887755" w:rsidRDefault="00C76ED1" w:rsidP="00790142">
      <w:r>
        <w:tab/>
      </w:r>
      <w:r w:rsidR="00790142" w:rsidRPr="00887755">
        <w:t>Then the Lord said, “Those with ears, let them hear. Those with eyes, let them see. Both will fall into the pit. This will be an element of surprise for both tele-evangelists.”</w:t>
      </w:r>
    </w:p>
    <w:p w:rsidR="00790142" w:rsidRPr="00887755" w:rsidRDefault="00790142" w:rsidP="00790142"/>
    <w:p w:rsidR="00790142" w:rsidRPr="00887755" w:rsidRDefault="00790142" w:rsidP="00790142">
      <w:r w:rsidRPr="00887755">
        <w:rPr>
          <w:b/>
          <w:bCs/>
        </w:rPr>
        <w:t>2035. Prophecy given to Raymond Aguilera on 31 January 2011 at 3:30 PM</w:t>
      </w:r>
    </w:p>
    <w:p w:rsidR="00790142" w:rsidRPr="00887755" w:rsidRDefault="00790142" w:rsidP="00790142"/>
    <w:p w:rsidR="00790142" w:rsidRPr="00887755" w:rsidRDefault="00C76ED1" w:rsidP="00790142">
      <w:r>
        <w:tab/>
      </w:r>
      <w:r w:rsidR="00790142" w:rsidRPr="00887755">
        <w:t xml:space="preserve">The world churches of today are like a dirty sock; it smells and needs to be cleaned. Most do not want to hear it or accept </w:t>
      </w:r>
      <w:r w:rsidR="00790142" w:rsidRPr="00887755">
        <w:lastRenderedPageBreak/>
        <w:t>it. Their pollution has reached all the way to Heaven. All they can do is get mad at you, Reymundo, but I am the One with the Power of Power. Those with ears, let them hear. Those with eyes, let them see. The end is before them, and they are playing church politics and seeking personal power.</w:t>
      </w:r>
    </w:p>
    <w:p w:rsidR="00790142" w:rsidRPr="00887755" w:rsidRDefault="00C76ED1" w:rsidP="00790142">
      <w:r>
        <w:tab/>
      </w:r>
      <w:r w:rsidR="00790142" w:rsidRPr="00887755">
        <w:t>The Truth is the Truth and I am the Truth. Pigs that wallow in the mud stay dirty. So saith Jehovah, Jesus Christ and the Holy Spirit. I read the heart of all men; they cannot fool Me! The plans of man are foolish to God. Hear thee! Hear thee! Hear thee! Remember My double edged sword.</w:t>
      </w:r>
    </w:p>
    <w:p w:rsidR="00790142" w:rsidRPr="00887755" w:rsidRDefault="00790142" w:rsidP="00790142">
      <w:pPr>
        <w:rPr>
          <w:b/>
          <w:bCs/>
        </w:rPr>
      </w:pPr>
    </w:p>
    <w:p w:rsidR="00790142" w:rsidRPr="00887755" w:rsidRDefault="00790142" w:rsidP="00790142">
      <w:r w:rsidRPr="00887755">
        <w:rPr>
          <w:b/>
          <w:bCs/>
        </w:rPr>
        <w:t>2036. Vision given to Raymond Aguilera on 21 February 2011 at 3 PM</w:t>
      </w:r>
    </w:p>
    <w:p w:rsidR="00790142" w:rsidRPr="00887755" w:rsidRDefault="00790142" w:rsidP="00790142"/>
    <w:p w:rsidR="00790142" w:rsidRPr="00887755" w:rsidRDefault="00C76ED1" w:rsidP="00790142">
      <w:r>
        <w:tab/>
      </w:r>
      <w:r w:rsidR="00790142" w:rsidRPr="00887755">
        <w:t>During prayer the Lord showed me the inside of a human body from the waist up to the neck. I could see large, dark lungs moving inside the body. Everything looked tightly fitted inside the rib cage. I spiritually sensed something was wrong inside this body, but the Lord would not let me know who it was or what was wrong.</w:t>
      </w:r>
    </w:p>
    <w:p w:rsidR="00790142" w:rsidRPr="00887755" w:rsidRDefault="00790142" w:rsidP="00790142">
      <w:pPr>
        <w:rPr>
          <w:b/>
          <w:bCs/>
        </w:rPr>
      </w:pPr>
    </w:p>
    <w:p w:rsidR="00C76ED1" w:rsidRDefault="00790142" w:rsidP="00790142">
      <w:r w:rsidRPr="00887755">
        <w:rPr>
          <w:b/>
          <w:bCs/>
        </w:rPr>
        <w:t>Vision:</w:t>
      </w:r>
      <w:r w:rsidRPr="00887755">
        <w:t xml:space="preserve"> </w:t>
      </w:r>
    </w:p>
    <w:p w:rsidR="00790142" w:rsidRPr="00887755" w:rsidRDefault="00C76ED1" w:rsidP="00790142">
      <w:r>
        <w:tab/>
      </w:r>
      <w:r w:rsidR="00790142" w:rsidRPr="00887755">
        <w:t xml:space="preserve">Then the Lord gave me a vision of a large tall white hat, the kind the cooks wear in the kitchen. </w:t>
      </w:r>
    </w:p>
    <w:p w:rsidR="00790142" w:rsidRPr="00887755" w:rsidRDefault="00790142" w:rsidP="00790142">
      <w:pPr>
        <w:rPr>
          <w:b/>
          <w:bCs/>
        </w:rPr>
      </w:pPr>
    </w:p>
    <w:p w:rsidR="00790142" w:rsidRPr="00887755" w:rsidRDefault="00790142" w:rsidP="00790142">
      <w:r w:rsidRPr="00887755">
        <w:rPr>
          <w:b/>
          <w:bCs/>
        </w:rPr>
        <w:t>2037. Prophecy given to Raymond Aguilera on 21 February 2011 at 5:55 PM</w:t>
      </w:r>
    </w:p>
    <w:p w:rsidR="00790142" w:rsidRPr="00887755" w:rsidRDefault="00790142" w:rsidP="00790142"/>
    <w:p w:rsidR="00790142" w:rsidRPr="00887755" w:rsidRDefault="00790142" w:rsidP="00790142">
      <w:r w:rsidRPr="00887755">
        <w:t xml:space="preserve"> There are going to be attacks in the </w:t>
      </w:r>
      <w:smartTag w:uri="urn:schemas-microsoft-com:office:smarttags" w:element="country-region">
        <w:smartTag w:uri="urn:schemas-microsoft-com:office:smarttags" w:element="place">
          <w:r w:rsidRPr="00887755">
            <w:t>United States</w:t>
          </w:r>
        </w:smartTag>
      </w:smartTag>
      <w:r w:rsidRPr="00887755">
        <w:t xml:space="preserve"> in different locations. Reymundo, tell My Branch in the </w:t>
      </w:r>
      <w:smartTag w:uri="urn:schemas-microsoft-com:office:smarttags" w:element="country-region">
        <w:smartTag w:uri="urn:schemas-microsoft-com:office:smarttags" w:element="place">
          <w:r w:rsidRPr="00887755">
            <w:t>United States</w:t>
          </w:r>
        </w:smartTag>
      </w:smartTag>
      <w:r w:rsidRPr="00887755">
        <w:t xml:space="preserve"> that this is being planned right now, by the man with a long nose. The anger is great, and the blood will flow as any tears will flow. Make yourselves strong, for it is at your doorstep. All Power and Glory belongs to Jehovah, Jesus Christ and the Holy Spirit. </w:t>
      </w:r>
    </w:p>
    <w:p w:rsidR="00790142" w:rsidRPr="00887755" w:rsidRDefault="00790142" w:rsidP="00790142">
      <w:pPr>
        <w:rPr>
          <w:b/>
          <w:bCs/>
        </w:rPr>
      </w:pPr>
    </w:p>
    <w:p w:rsidR="00790142" w:rsidRPr="00887755" w:rsidRDefault="00790142" w:rsidP="00790142">
      <w:r w:rsidRPr="00887755">
        <w:rPr>
          <w:b/>
          <w:bCs/>
        </w:rPr>
        <w:t>2038. Occurrence given to Raymond Aguilera on 24 February 2011 at 7:15 PM</w:t>
      </w:r>
    </w:p>
    <w:p w:rsidR="00790142" w:rsidRPr="00887755" w:rsidRDefault="00790142" w:rsidP="00790142"/>
    <w:p w:rsidR="00790142" w:rsidRPr="00887755" w:rsidRDefault="00D303E5" w:rsidP="00790142">
      <w:r>
        <w:tab/>
      </w:r>
      <w:r w:rsidR="00790142" w:rsidRPr="00887755">
        <w:t xml:space="preserve">During prayer the Lord gave me a vision of a large beating drum and said, “I am, I am, I am. Beware of the yeast of the Pharisees. Keep your mouth closed unless I tell you to speak.” </w:t>
      </w:r>
    </w:p>
    <w:p w:rsidR="00D303E5" w:rsidRDefault="00D303E5" w:rsidP="00D303E5">
      <w:pPr>
        <w:jc w:val="left"/>
      </w:pPr>
      <w:r>
        <w:tab/>
      </w:r>
      <w:r w:rsidR="00790142" w:rsidRPr="00887755">
        <w:t>Then the Lord gave me this scripture:</w:t>
      </w:r>
      <w:r w:rsidR="00790142" w:rsidRPr="00887755">
        <w:br/>
      </w:r>
    </w:p>
    <w:p w:rsidR="00790142" w:rsidRPr="00887755" w:rsidRDefault="00D303E5" w:rsidP="00790142">
      <w:r>
        <w:tab/>
      </w:r>
      <w:r w:rsidR="00790142" w:rsidRPr="00887755">
        <w:t>Luke 12:1  Meanwhile, when a crowd of many thousands had gathered, so that they were trampling on one another, Jesus began to speak first to his disciples, saying: "Be on your guard against the yeast of the Pharisees, which is hypocrisy.</w:t>
      </w:r>
      <w:r w:rsidR="00790142" w:rsidRPr="00887755">
        <w:br/>
      </w:r>
      <w:r>
        <w:tab/>
      </w:r>
      <w:r w:rsidR="00790142" w:rsidRPr="00887755">
        <w:t>Luke 12:2  There is nothing concealed that will not be disclosed, or hidden that will not be made known.</w:t>
      </w:r>
      <w:r w:rsidR="00790142" w:rsidRPr="00887755">
        <w:br/>
      </w:r>
      <w:r>
        <w:tab/>
      </w:r>
      <w:r w:rsidR="00790142" w:rsidRPr="00887755">
        <w:t>Luke 12:3  What you have said in the dark will be heard in the daylight, and what you have whispered in the ear in the inner rooms will be proclaimed from the roofs.</w:t>
      </w:r>
      <w:r w:rsidR="00790142" w:rsidRPr="00887755">
        <w:br/>
      </w:r>
      <w:r>
        <w:tab/>
      </w:r>
      <w:r w:rsidR="00790142" w:rsidRPr="00887755">
        <w:t>Luke 12:4  "I tell you, my friends, do not be afraid of those who kill the body and after that can do no more.</w:t>
      </w:r>
      <w:r w:rsidR="00790142" w:rsidRPr="00887755">
        <w:br/>
      </w:r>
      <w:r>
        <w:tab/>
      </w:r>
      <w:r w:rsidR="00790142" w:rsidRPr="00887755">
        <w:t>Luke 12:5  But I will show you whom you should fear: Fear him who, after the killing of the body, has power to throw you into hell. Yes, I tell you, fear him.</w:t>
      </w:r>
    </w:p>
    <w:p w:rsidR="00790142" w:rsidRPr="00887755" w:rsidRDefault="00790142" w:rsidP="00790142">
      <w:pPr>
        <w:rPr>
          <w:b/>
          <w:bCs/>
        </w:rPr>
      </w:pPr>
    </w:p>
    <w:p w:rsidR="00790142" w:rsidRPr="00887755" w:rsidRDefault="00790142" w:rsidP="00790142">
      <w:r w:rsidRPr="00887755">
        <w:rPr>
          <w:b/>
          <w:bCs/>
        </w:rPr>
        <w:lastRenderedPageBreak/>
        <w:t>2039. Prophecy given to Raymond Aguilera on 26 February 2011 at 6:55 AM</w:t>
      </w:r>
    </w:p>
    <w:p w:rsidR="00790142" w:rsidRPr="00887755" w:rsidRDefault="00790142" w:rsidP="00790142"/>
    <w:p w:rsidR="00790142" w:rsidRPr="00887755" w:rsidRDefault="00D303E5" w:rsidP="00790142">
      <w:r>
        <w:tab/>
      </w:r>
      <w:r w:rsidR="00790142" w:rsidRPr="00887755">
        <w:t xml:space="preserve">I am, I am, I am – I am what was, what is, what will be. The Horn of Heaven will blow and the beginning of the end will begin, and people will see miraculous things. Most people will not believe it, but I want My Christians to know that the end is before you. I want you to obey, even if you do not understand the things that are asked of you. Obedience is important. Read the Bible and follow your God, Jehovah, Jesus Christ and the Holy Spirit. The new beginning is before you of peace and tranquility. So keep your focus only on Jehovah, Jesus Christ and the Holy Spirit. </w:t>
      </w:r>
    </w:p>
    <w:p w:rsidR="00790142" w:rsidRPr="00887755" w:rsidRDefault="00790142" w:rsidP="00790142">
      <w:pPr>
        <w:rPr>
          <w:b/>
          <w:bCs/>
        </w:rPr>
      </w:pPr>
    </w:p>
    <w:p w:rsidR="00790142" w:rsidRPr="00887755" w:rsidRDefault="00790142" w:rsidP="00790142">
      <w:r w:rsidRPr="00887755">
        <w:rPr>
          <w:b/>
          <w:bCs/>
        </w:rPr>
        <w:t>2040. Vision given to Raymond Aguilera on 6 March 2011 at 10 AM</w:t>
      </w:r>
    </w:p>
    <w:p w:rsidR="00790142" w:rsidRPr="00887755" w:rsidRDefault="00790142" w:rsidP="00790142"/>
    <w:p w:rsidR="00790142" w:rsidRPr="00887755" w:rsidRDefault="00C76ED1" w:rsidP="00790142">
      <w:r>
        <w:tab/>
      </w:r>
      <w:r w:rsidR="00790142" w:rsidRPr="00887755">
        <w:t>During prayer the Lord said, “I am, I am, I am mi hijo. I am, I am, I am mi hijo. I am, I am, I am mi hijo…” The Lord must have repeated this about one hundred times. Then the Lord gave me the following vision, and then He repeated “I am, I am, I am mi hijo,” many times again.</w:t>
      </w:r>
    </w:p>
    <w:p w:rsidR="00790142" w:rsidRPr="00887755" w:rsidRDefault="00C76ED1" w:rsidP="00790142">
      <w:r>
        <w:tab/>
      </w:r>
      <w:r w:rsidR="00790142" w:rsidRPr="00887755">
        <w:t>On top of the Greek letter Sigma (the 18</w:t>
      </w:r>
      <w:r w:rsidR="00790142" w:rsidRPr="00887755">
        <w:rPr>
          <w:vertAlign w:val="superscript"/>
        </w:rPr>
        <w:t>th</w:t>
      </w:r>
      <w:r w:rsidR="00790142" w:rsidRPr="00887755">
        <w:t xml:space="preserve"> letter of the Greek alphabet), which is a symbol for sum; summation, or the sigma particle, there was the number one with an arrow pointing to the infinity symbol with the plus symbol next to it. </w:t>
      </w:r>
    </w:p>
    <w:p w:rsidR="00790142" w:rsidRPr="00887755" w:rsidRDefault="00790142" w:rsidP="00790142"/>
    <w:p w:rsidR="00790142" w:rsidRPr="00887755" w:rsidRDefault="00DB4953" w:rsidP="00D303E5">
      <w:pPr>
        <w:jc w:val="center"/>
      </w:pPr>
      <w:r>
        <w:rPr>
          <w:noProof/>
        </w:rPr>
        <w:drawing>
          <wp:inline distT="0" distB="0" distL="0" distR="0">
            <wp:extent cx="1210310" cy="1821815"/>
            <wp:effectExtent l="0" t="0" r="8890" b="6985"/>
            <wp:docPr id="619" name="Picture 619" descr="s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sum"/>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1210310" cy="1821815"/>
                    </a:xfrm>
                    <a:prstGeom prst="rect">
                      <a:avLst/>
                    </a:prstGeom>
                    <a:noFill/>
                    <a:ln>
                      <a:noFill/>
                    </a:ln>
                  </pic:spPr>
                </pic:pic>
              </a:graphicData>
            </a:graphic>
          </wp:inline>
        </w:drawing>
      </w:r>
    </w:p>
    <w:p w:rsidR="00790142" w:rsidRPr="00887755" w:rsidRDefault="00790142" w:rsidP="00790142"/>
    <w:p w:rsidR="00790142" w:rsidRPr="00887755" w:rsidRDefault="00790142" w:rsidP="00790142"/>
    <w:p w:rsidR="00790142" w:rsidRPr="00887755" w:rsidRDefault="00790142" w:rsidP="00790142">
      <w:r w:rsidRPr="00887755">
        <w:rPr>
          <w:b/>
          <w:bCs/>
        </w:rPr>
        <w:t>2041. Dream given to Raymond Aguilera on 8 March 2011 at 5:30 AM</w:t>
      </w:r>
    </w:p>
    <w:p w:rsidR="00790142" w:rsidRPr="00887755" w:rsidRDefault="00790142" w:rsidP="00790142"/>
    <w:p w:rsidR="00790142" w:rsidRPr="00887755" w:rsidRDefault="00D303E5" w:rsidP="00790142">
      <w:r>
        <w:tab/>
      </w:r>
      <w:r w:rsidR="00790142" w:rsidRPr="00887755">
        <w:t>I had a realistic dream of going to this supermarket. While I was there a chef from the restaurant next door approached me and asked me if I was Carl’s friend. I said “yes.” He told me that Carl owned the restaurant next door, and that he was out of fish. He was wondering if I would buy some fish for his restaurant. I said I would, so I purchased some fish and gave it to the chef and he left. Later the chef came back and said it was not enough. So I purchased more fish and gave it to him. He left, and I followed him next door and saw Lukas, Carl’s son. I asked him where his father was, and he pointed to the kitchen. I went into the kitchen and saw Carl speaking on the phone. After he finished I told him what I had done. Carl made a sound and walked toward the kitchen door, as if he was going to check on something.</w:t>
      </w:r>
    </w:p>
    <w:p w:rsidR="00790142" w:rsidRPr="00887755" w:rsidRDefault="00D303E5" w:rsidP="00790142">
      <w:r>
        <w:lastRenderedPageBreak/>
        <w:tab/>
      </w:r>
      <w:r w:rsidR="00790142" w:rsidRPr="00887755">
        <w:t xml:space="preserve">Later, that morning during prayer, the Lord showed me two feet of a woman. I noticed that the two large toes were pointed inwards. Then the Lord said, “I gave her instructions and she did not obey Me or repent.” Then the Lord showed me a capital R, but it was upside down. </w:t>
      </w:r>
    </w:p>
    <w:p w:rsidR="00790142" w:rsidRPr="00887755" w:rsidRDefault="00790142" w:rsidP="00790142">
      <w:pPr>
        <w:rPr>
          <w:b/>
          <w:bCs/>
        </w:rPr>
      </w:pPr>
    </w:p>
    <w:p w:rsidR="00790142" w:rsidRPr="00887755" w:rsidRDefault="00790142" w:rsidP="00790142">
      <w:r w:rsidRPr="00887755">
        <w:rPr>
          <w:b/>
          <w:bCs/>
        </w:rPr>
        <w:t>2042. Prophecy given to Raymond Aguilera on 9 March 2011 at 3 AM.</w:t>
      </w:r>
    </w:p>
    <w:p w:rsidR="00790142" w:rsidRPr="00887755" w:rsidRDefault="00790142" w:rsidP="00790142"/>
    <w:p w:rsidR="00790142" w:rsidRPr="00887755" w:rsidRDefault="00D303E5" w:rsidP="00790142">
      <w:r>
        <w:tab/>
      </w:r>
      <w:r w:rsidR="00790142" w:rsidRPr="00887755">
        <w:t>The Lord said, “I gave you My Promise. So believe in Me! For the world is facing chaos.”</w:t>
      </w:r>
    </w:p>
    <w:p w:rsidR="00790142" w:rsidRPr="00887755" w:rsidRDefault="00790142" w:rsidP="00790142">
      <w:pPr>
        <w:rPr>
          <w:b/>
          <w:bCs/>
        </w:rPr>
      </w:pPr>
    </w:p>
    <w:p w:rsidR="00790142" w:rsidRPr="00887755" w:rsidRDefault="00790142" w:rsidP="00790142">
      <w:r w:rsidRPr="00887755">
        <w:rPr>
          <w:b/>
          <w:bCs/>
        </w:rPr>
        <w:t>2043. Vision given to Raymond Aguilera on 29 April 2011 at 5:53 AM.</w:t>
      </w:r>
    </w:p>
    <w:p w:rsidR="00790142" w:rsidRPr="00887755" w:rsidRDefault="00790142" w:rsidP="00790142"/>
    <w:p w:rsidR="00790142" w:rsidRPr="00887755" w:rsidRDefault="00D303E5" w:rsidP="00790142">
      <w:r>
        <w:tab/>
      </w:r>
      <w:r w:rsidR="00790142" w:rsidRPr="00887755">
        <w:t xml:space="preserve">During prayer the Lord showed me a vision of two cannons. They were sitting side by side, facing forward. As I watched them in the Spirit, each cannon shot out a cannon ball, but the cannon balls exited the cannon at 90 degree angles, horizontally. One cannon ball shot to the left, and the other cannon ball shot to the right from the cannon. </w:t>
      </w:r>
    </w:p>
    <w:p w:rsidR="00790142" w:rsidRPr="00887755" w:rsidRDefault="00D303E5" w:rsidP="00790142">
      <w:r>
        <w:tab/>
      </w:r>
      <w:r w:rsidR="00790142" w:rsidRPr="00887755">
        <w:t xml:space="preserve">Then, in an instant, I was in outer space and could see each cannon ball shoot around the world in opposite directions and come together on the other side and hit each other with a great force. As I watched this explosion, I saw Lord Jesus Christ appear as a giant moving Cloud. </w:t>
      </w:r>
    </w:p>
    <w:p w:rsidR="00790142" w:rsidRPr="00887755" w:rsidRDefault="00D303E5" w:rsidP="00790142">
      <w:r>
        <w:tab/>
      </w:r>
      <w:r w:rsidR="00790142" w:rsidRPr="00887755">
        <w:t>Later that morning, I continued to pray, because I wanted to understand what my earlier vision with the Cloud had meant. Suddenly I started experiencing pain. I had pain in my shoulders and joints. I also had chills, and my legs hurt. Then the Lord said: “I am what is, what was, and what is going to be. Nothing is without Me. I am Everything.” I asked God, “How can you be everything? Good and bad at the same time? How come I don’t hear this at the churches? How come I don’t hear pastors talk about it?” There was no answer.</w:t>
      </w:r>
    </w:p>
    <w:p w:rsidR="00790142" w:rsidRPr="00887755" w:rsidRDefault="00D303E5" w:rsidP="00790142">
      <w:r>
        <w:tab/>
      </w:r>
      <w:r w:rsidR="00790142" w:rsidRPr="00887755">
        <w:t xml:space="preserve">Then the Lord showed me the same Cloud, but this time it was in outer space. The cloud looked like transparent and tan, or copper colored, tinted glass with ripples in it. But it was a constantly moving Cloud. I guess you could say the Cloud looked like moving, tinted water, with ripples and waves in it. </w:t>
      </w:r>
    </w:p>
    <w:p w:rsidR="00790142" w:rsidRPr="00887755" w:rsidRDefault="00D303E5" w:rsidP="00790142">
      <w:r>
        <w:tab/>
      </w:r>
      <w:r w:rsidR="00790142" w:rsidRPr="00887755">
        <w:t xml:space="preserve">The space around the Jesus Cloud looked unusual. It looked like a three dimensional sand texture wall, or a sheet of coarse sandpaper, but with depth. The stars were like specks of sand, and there was no more darkness in space. Everything was a soft white color. </w:t>
      </w:r>
    </w:p>
    <w:p w:rsidR="00790142" w:rsidRPr="00887755" w:rsidRDefault="00790142" w:rsidP="00790142">
      <w:pPr>
        <w:rPr>
          <w:b/>
          <w:bCs/>
        </w:rPr>
      </w:pPr>
    </w:p>
    <w:p w:rsidR="00790142" w:rsidRPr="00887755" w:rsidRDefault="00790142" w:rsidP="00790142">
      <w:r w:rsidRPr="00887755">
        <w:rPr>
          <w:b/>
          <w:bCs/>
        </w:rPr>
        <w:t xml:space="preserve">2044. Occurrence given to Raymond Aguilera on 3 May 2011 at 7 AM  </w:t>
      </w:r>
    </w:p>
    <w:p w:rsidR="00790142" w:rsidRPr="00887755" w:rsidRDefault="00790142" w:rsidP="00790142"/>
    <w:p w:rsidR="00790142" w:rsidRPr="00887755" w:rsidRDefault="00D303E5" w:rsidP="00790142">
      <w:r>
        <w:tab/>
      </w:r>
      <w:r w:rsidR="00790142" w:rsidRPr="00887755">
        <w:t>This morning I was awaken by the words “Krakatoa” coming out of my mouth. (August 26, 1883, the island volcano of Krakatau ("Krakatoa") in Indonesia, exploded.)</w:t>
      </w:r>
    </w:p>
    <w:p w:rsidR="00790142" w:rsidRPr="00887755" w:rsidRDefault="00D303E5" w:rsidP="00790142">
      <w:r>
        <w:tab/>
      </w:r>
      <w:r w:rsidR="00790142" w:rsidRPr="00887755">
        <w:t>Then later, during prayer, at 1:03PM: (non-understandable tongues) prostitute, prostitute, prostitute, (non-understandable tongues), prostitute, prostitute, prostitute, (non-understandable tongues), beware. (Non-understandable tongues) caution. Prostitute, Prostitute, Prostitute (non-understandable tongues.</w:t>
      </w:r>
    </w:p>
    <w:p w:rsidR="00790142" w:rsidRPr="00887755" w:rsidRDefault="00790142" w:rsidP="00790142">
      <w:pPr>
        <w:rPr>
          <w:b/>
          <w:bCs/>
        </w:rPr>
      </w:pPr>
    </w:p>
    <w:p w:rsidR="00790142" w:rsidRPr="00887755" w:rsidRDefault="00790142" w:rsidP="00790142">
      <w:r w:rsidRPr="00887755">
        <w:rPr>
          <w:b/>
          <w:bCs/>
        </w:rPr>
        <w:t>2045. Prophecy given to Raymond Aguilera on 9 May 2011 at 2:22 PM</w:t>
      </w:r>
    </w:p>
    <w:p w:rsidR="00790142" w:rsidRPr="00887755" w:rsidRDefault="00790142" w:rsidP="00790142"/>
    <w:p w:rsidR="00790142" w:rsidRPr="00887755" w:rsidRDefault="00D303E5" w:rsidP="00790142">
      <w:r>
        <w:tab/>
      </w:r>
      <w:r w:rsidR="00790142" w:rsidRPr="00887755">
        <w:t>During prayer the Lord showed me the letter “d”, (non-understandable tongues) then the Words, “doomed, doomed, doomed.” (Non-understandable tongues) “Cholera will come and spread.” (Non-understandable tongues)  “Death, death, death.”   </w:t>
      </w:r>
    </w:p>
    <w:p w:rsidR="00790142" w:rsidRPr="00887755" w:rsidRDefault="00D303E5" w:rsidP="00790142">
      <w:r>
        <w:tab/>
      </w:r>
      <w:r w:rsidR="00790142" w:rsidRPr="00887755">
        <w:t xml:space="preserve">“Dogs will wait for their pray.” </w:t>
      </w:r>
    </w:p>
    <w:p w:rsidR="00790142" w:rsidRPr="00887755" w:rsidRDefault="00790142" w:rsidP="00790142">
      <w:pPr>
        <w:rPr>
          <w:b/>
          <w:bCs/>
        </w:rPr>
      </w:pPr>
    </w:p>
    <w:p w:rsidR="00790142" w:rsidRPr="00887755" w:rsidRDefault="00790142" w:rsidP="00790142">
      <w:r w:rsidRPr="00887755">
        <w:rPr>
          <w:b/>
          <w:bCs/>
        </w:rPr>
        <w:t>2047. Occurrence given to Raymond Aguilera on 27 June 2011 at 9 AM</w:t>
      </w:r>
    </w:p>
    <w:p w:rsidR="00790142" w:rsidRPr="00887755" w:rsidRDefault="00790142" w:rsidP="00790142"/>
    <w:p w:rsidR="00790142" w:rsidRPr="00887755" w:rsidRDefault="00D303E5" w:rsidP="00790142">
      <w:r>
        <w:tab/>
      </w:r>
      <w:r w:rsidR="00790142" w:rsidRPr="00887755">
        <w:t>Last night, I was viewing a few minutes of the Joel Osteen Ministries Television program. Then the Lord asked me to change the station. Then The Lord said, "Empty words".</w:t>
      </w:r>
    </w:p>
    <w:p w:rsidR="00790142" w:rsidRPr="00887755" w:rsidRDefault="00D303E5" w:rsidP="00790142">
      <w:r>
        <w:tab/>
      </w:r>
      <w:r w:rsidR="00790142" w:rsidRPr="00887755">
        <w:t>Then this morning during prayer the Lord said, "Joel Osteen, Barack Obama, Muammar Qaddafi are full of empty words. The Words of Jehovah, Jesus Christ, and the Holy Spirit are "Clear, Sharp, and pointed with Power".</w:t>
      </w:r>
    </w:p>
    <w:p w:rsidR="00790142" w:rsidRPr="00887755" w:rsidRDefault="00790142" w:rsidP="00790142">
      <w:pPr>
        <w:rPr>
          <w:b/>
          <w:bCs/>
        </w:rPr>
      </w:pPr>
    </w:p>
    <w:p w:rsidR="00790142" w:rsidRPr="00887755" w:rsidRDefault="00790142" w:rsidP="00790142">
      <w:r w:rsidRPr="00887755">
        <w:rPr>
          <w:b/>
          <w:bCs/>
        </w:rPr>
        <w:t>2048. Occurrence given to Raymond Aguilera on 3 July 2011 at 9:24 AM</w:t>
      </w:r>
    </w:p>
    <w:p w:rsidR="00790142" w:rsidRPr="00887755" w:rsidRDefault="00790142" w:rsidP="00790142"/>
    <w:p w:rsidR="00790142" w:rsidRPr="00887755" w:rsidRDefault="00D303E5" w:rsidP="00790142">
      <w:r>
        <w:tab/>
      </w:r>
      <w:r w:rsidR="00790142" w:rsidRPr="00887755">
        <w:t xml:space="preserve">I awoke late this morning, and when I opened my eyes I could see in the Spirit billions and billions of stars in the night sky. They looked so beautiful. It seemed to me like I was blinking my eyes in the spirit, because the stars disappeared and reappeared a few times. </w:t>
      </w:r>
    </w:p>
    <w:p w:rsidR="00790142" w:rsidRPr="00887755" w:rsidRDefault="00790142" w:rsidP="00790142"/>
    <w:p w:rsidR="00790142" w:rsidRPr="00887755" w:rsidRDefault="00DB4953" w:rsidP="00D303E5">
      <w:pPr>
        <w:jc w:val="center"/>
      </w:pPr>
      <w:r>
        <w:rPr>
          <w:noProof/>
        </w:rPr>
        <w:drawing>
          <wp:inline distT="0" distB="0" distL="0" distR="0">
            <wp:extent cx="2669540" cy="1774825"/>
            <wp:effectExtent l="0" t="0" r="0" b="0"/>
            <wp:docPr id="620" name="Picture 620" descr="star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stars4"/>
                    <pic:cNvPicPr>
                      <a:picLocks noChangeAspect="1" noChangeArrowheads="1"/>
                    </pic:cNvPicPr>
                  </pic:nvPicPr>
                  <pic:blipFill>
                    <a:blip r:embed="rId1026">
                      <a:extLst>
                        <a:ext uri="{28A0092B-C50C-407E-A947-70E740481C1C}">
                          <a14:useLocalDpi xmlns:a14="http://schemas.microsoft.com/office/drawing/2010/main" val="0"/>
                        </a:ext>
                      </a:extLst>
                    </a:blip>
                    <a:srcRect/>
                    <a:stretch>
                      <a:fillRect/>
                    </a:stretch>
                  </pic:blipFill>
                  <pic:spPr bwMode="auto">
                    <a:xfrm>
                      <a:off x="0" y="0"/>
                      <a:ext cx="2669540" cy="1774825"/>
                    </a:xfrm>
                    <a:prstGeom prst="rect">
                      <a:avLst/>
                    </a:prstGeom>
                    <a:noFill/>
                    <a:ln>
                      <a:noFill/>
                    </a:ln>
                  </pic:spPr>
                </pic:pic>
              </a:graphicData>
            </a:graphic>
          </wp:inline>
        </w:drawing>
      </w:r>
    </w:p>
    <w:p w:rsidR="00790142" w:rsidRPr="00887755" w:rsidRDefault="00790142" w:rsidP="00790142"/>
    <w:p w:rsidR="00790142" w:rsidRPr="00887755" w:rsidRDefault="00D303E5" w:rsidP="00790142">
      <w:r>
        <w:tab/>
      </w:r>
      <w:r w:rsidR="00790142" w:rsidRPr="00887755">
        <w:t xml:space="preserve">The first time I blinked I saw the word "July" with no year in this darkness of space. </w:t>
      </w:r>
    </w:p>
    <w:p w:rsidR="00790142" w:rsidRPr="00887755" w:rsidRDefault="00790142" w:rsidP="00790142"/>
    <w:p w:rsidR="00790142" w:rsidRPr="00887755" w:rsidRDefault="00DB4953" w:rsidP="00D303E5">
      <w:pPr>
        <w:jc w:val="center"/>
      </w:pPr>
      <w:r>
        <w:rPr>
          <w:noProof/>
        </w:rPr>
        <w:drawing>
          <wp:inline distT="0" distB="0" distL="0" distR="0">
            <wp:extent cx="2588260" cy="1721485"/>
            <wp:effectExtent l="0" t="0" r="2540" b="0"/>
            <wp:docPr id="621" name="Picture 621" descr="stars4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stars4c-1"/>
                    <pic:cNvPicPr>
                      <a:picLocks noChangeAspect="1" noChangeArrowheads="1"/>
                    </pic:cNvPicPr>
                  </pic:nvPicPr>
                  <pic:blipFill>
                    <a:blip r:embed="rId1027">
                      <a:extLst>
                        <a:ext uri="{28A0092B-C50C-407E-A947-70E740481C1C}">
                          <a14:useLocalDpi xmlns:a14="http://schemas.microsoft.com/office/drawing/2010/main" val="0"/>
                        </a:ext>
                      </a:extLst>
                    </a:blip>
                    <a:srcRect/>
                    <a:stretch>
                      <a:fillRect/>
                    </a:stretch>
                  </pic:blipFill>
                  <pic:spPr bwMode="auto">
                    <a:xfrm>
                      <a:off x="0" y="0"/>
                      <a:ext cx="2588260" cy="1721485"/>
                    </a:xfrm>
                    <a:prstGeom prst="rect">
                      <a:avLst/>
                    </a:prstGeom>
                    <a:noFill/>
                    <a:ln>
                      <a:noFill/>
                    </a:ln>
                  </pic:spPr>
                </pic:pic>
              </a:graphicData>
            </a:graphic>
          </wp:inline>
        </w:drawing>
      </w:r>
    </w:p>
    <w:p w:rsidR="00790142" w:rsidRPr="00887755" w:rsidRDefault="00790142" w:rsidP="00790142"/>
    <w:p w:rsidR="00790142" w:rsidRPr="00887755" w:rsidRDefault="00D303E5" w:rsidP="00790142">
      <w:r>
        <w:tab/>
      </w:r>
      <w:r w:rsidR="00790142" w:rsidRPr="00887755">
        <w:t xml:space="preserve">Then the stars reappeared. The next time the stars disappeared I saw the word, "August" appear in the darkness. </w:t>
      </w:r>
    </w:p>
    <w:p w:rsidR="00790142" w:rsidRPr="00887755" w:rsidRDefault="00790142" w:rsidP="00790142"/>
    <w:p w:rsidR="00790142" w:rsidRPr="00887755" w:rsidRDefault="00DB4953" w:rsidP="00D303E5">
      <w:pPr>
        <w:jc w:val="center"/>
      </w:pPr>
      <w:r>
        <w:rPr>
          <w:noProof/>
        </w:rPr>
        <w:lastRenderedPageBreak/>
        <w:drawing>
          <wp:inline distT="0" distB="0" distL="0" distR="0">
            <wp:extent cx="2514600" cy="1673860"/>
            <wp:effectExtent l="0" t="0" r="0" b="2540"/>
            <wp:docPr id="622" name="Picture 622" descr="stars4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stars4c-2"/>
                    <pic:cNvPicPr>
                      <a:picLocks noChangeAspect="1" noChangeArrowheads="1"/>
                    </pic:cNvPicPr>
                  </pic:nvPicPr>
                  <pic:blipFill>
                    <a:blip r:embed="rId1028">
                      <a:extLst>
                        <a:ext uri="{28A0092B-C50C-407E-A947-70E740481C1C}">
                          <a14:useLocalDpi xmlns:a14="http://schemas.microsoft.com/office/drawing/2010/main" val="0"/>
                        </a:ext>
                      </a:extLst>
                    </a:blip>
                    <a:srcRect/>
                    <a:stretch>
                      <a:fillRect/>
                    </a:stretch>
                  </pic:blipFill>
                  <pic:spPr bwMode="auto">
                    <a:xfrm>
                      <a:off x="0" y="0"/>
                      <a:ext cx="2514600" cy="1673860"/>
                    </a:xfrm>
                    <a:prstGeom prst="rect">
                      <a:avLst/>
                    </a:prstGeom>
                    <a:noFill/>
                    <a:ln>
                      <a:noFill/>
                    </a:ln>
                  </pic:spPr>
                </pic:pic>
              </a:graphicData>
            </a:graphic>
          </wp:inline>
        </w:drawing>
      </w:r>
    </w:p>
    <w:p w:rsidR="00790142" w:rsidRPr="00887755" w:rsidRDefault="00790142" w:rsidP="00790142"/>
    <w:p w:rsidR="00790142" w:rsidRPr="00887755" w:rsidRDefault="00D303E5" w:rsidP="00790142">
      <w:r>
        <w:tab/>
      </w:r>
      <w:r w:rsidR="00790142" w:rsidRPr="00887755">
        <w:t>The stars disappeared again, but I do not remember if the word "September" appeared. The stars reappeared again and I saw some sort of line of light appear across the dark space among the stars. It reminded me of lighting, but it was very large, moving  billions of miles across the darkness of space.</w:t>
      </w:r>
    </w:p>
    <w:p w:rsidR="00790142" w:rsidRPr="00887755" w:rsidRDefault="00790142" w:rsidP="00790142"/>
    <w:p w:rsidR="00790142" w:rsidRPr="00887755" w:rsidRDefault="00DB4953" w:rsidP="00D303E5">
      <w:pPr>
        <w:jc w:val="center"/>
      </w:pPr>
      <w:r>
        <w:rPr>
          <w:noProof/>
        </w:rPr>
        <w:drawing>
          <wp:inline distT="0" distB="0" distL="0" distR="0">
            <wp:extent cx="2743200" cy="1821815"/>
            <wp:effectExtent l="0" t="0" r="0" b="6985"/>
            <wp:docPr id="623" name="Picture 623" descr="stars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stars4d"/>
                    <pic:cNvPicPr>
                      <a:picLocks noChangeAspect="1" noChangeArrowheads="1"/>
                    </pic:cNvPicPr>
                  </pic:nvPicPr>
                  <pic:blipFill>
                    <a:blip r:embed="rId1029">
                      <a:extLst>
                        <a:ext uri="{28A0092B-C50C-407E-A947-70E740481C1C}">
                          <a14:useLocalDpi xmlns:a14="http://schemas.microsoft.com/office/drawing/2010/main" val="0"/>
                        </a:ext>
                      </a:extLst>
                    </a:blip>
                    <a:srcRect/>
                    <a:stretch>
                      <a:fillRect/>
                    </a:stretch>
                  </pic:blipFill>
                  <pic:spPr bwMode="auto">
                    <a:xfrm>
                      <a:off x="0" y="0"/>
                      <a:ext cx="2743200" cy="1821815"/>
                    </a:xfrm>
                    <a:prstGeom prst="rect">
                      <a:avLst/>
                    </a:prstGeom>
                    <a:noFill/>
                    <a:ln>
                      <a:noFill/>
                    </a:ln>
                  </pic:spPr>
                </pic:pic>
              </a:graphicData>
            </a:graphic>
          </wp:inline>
        </w:drawing>
      </w:r>
    </w:p>
    <w:p w:rsidR="00790142" w:rsidRPr="00887755" w:rsidRDefault="00790142" w:rsidP="00790142"/>
    <w:p w:rsidR="00790142" w:rsidRPr="00887755" w:rsidRDefault="00D303E5" w:rsidP="00790142">
      <w:r>
        <w:tab/>
      </w:r>
      <w:r w:rsidR="00790142" w:rsidRPr="00887755">
        <w:t>I saw the darkness of space again, but now half of the stars were gone.</w:t>
      </w:r>
    </w:p>
    <w:p w:rsidR="00790142" w:rsidRPr="00887755" w:rsidRDefault="00790142" w:rsidP="00790142"/>
    <w:p w:rsidR="00790142" w:rsidRPr="00887755" w:rsidRDefault="00DB4953" w:rsidP="00D303E5">
      <w:pPr>
        <w:jc w:val="center"/>
      </w:pPr>
      <w:r>
        <w:rPr>
          <w:noProof/>
        </w:rPr>
        <w:drawing>
          <wp:inline distT="0" distB="0" distL="0" distR="0">
            <wp:extent cx="2669540" cy="1774825"/>
            <wp:effectExtent l="0" t="0" r="0" b="0"/>
            <wp:docPr id="624" name="Picture 624" descr="stars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tars4b"/>
                    <pic:cNvPicPr>
                      <a:picLocks noChangeAspect="1" noChangeArrowheads="1"/>
                    </pic:cNvPicPr>
                  </pic:nvPicPr>
                  <pic:blipFill>
                    <a:blip r:embed="rId1030">
                      <a:extLst>
                        <a:ext uri="{28A0092B-C50C-407E-A947-70E740481C1C}">
                          <a14:useLocalDpi xmlns:a14="http://schemas.microsoft.com/office/drawing/2010/main" val="0"/>
                        </a:ext>
                      </a:extLst>
                    </a:blip>
                    <a:srcRect/>
                    <a:stretch>
                      <a:fillRect/>
                    </a:stretch>
                  </pic:blipFill>
                  <pic:spPr bwMode="auto">
                    <a:xfrm>
                      <a:off x="0" y="0"/>
                      <a:ext cx="2669540" cy="1774825"/>
                    </a:xfrm>
                    <a:prstGeom prst="rect">
                      <a:avLst/>
                    </a:prstGeom>
                    <a:noFill/>
                    <a:ln>
                      <a:noFill/>
                    </a:ln>
                  </pic:spPr>
                </pic:pic>
              </a:graphicData>
            </a:graphic>
          </wp:inline>
        </w:drawing>
      </w:r>
    </w:p>
    <w:p w:rsidR="00790142" w:rsidRPr="00887755" w:rsidRDefault="00790142" w:rsidP="00790142"/>
    <w:p w:rsidR="00790142" w:rsidRPr="00887755" w:rsidRDefault="00D303E5" w:rsidP="00790142">
      <w:r>
        <w:tab/>
      </w:r>
      <w:r w:rsidR="00790142" w:rsidRPr="00887755">
        <w:t>Then again I saw the darkness of space, with another half of the stars gone.</w:t>
      </w:r>
    </w:p>
    <w:p w:rsidR="00790142" w:rsidRPr="00887755" w:rsidRDefault="00D303E5" w:rsidP="00790142">
      <w:r>
        <w:tab/>
      </w:r>
      <w:r w:rsidR="00790142" w:rsidRPr="00887755">
        <w:t>Once again I saw the darkness of space, but this time the billions of stars were all gone and did not reappear.</w:t>
      </w:r>
    </w:p>
    <w:p w:rsidR="00790142" w:rsidRPr="00887755" w:rsidRDefault="00790142" w:rsidP="00790142"/>
    <w:p w:rsidR="00790142" w:rsidRPr="00887755" w:rsidRDefault="00DB4953" w:rsidP="00D303E5">
      <w:pPr>
        <w:jc w:val="center"/>
      </w:pPr>
      <w:r>
        <w:rPr>
          <w:noProof/>
        </w:rPr>
        <w:lastRenderedPageBreak/>
        <w:drawing>
          <wp:inline distT="0" distB="0" distL="0" distR="0">
            <wp:extent cx="2588260" cy="1721485"/>
            <wp:effectExtent l="0" t="0" r="2540" b="0"/>
            <wp:docPr id="625" name="Picture 625" descr="stars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tars4c"/>
                    <pic:cNvPicPr>
                      <a:picLocks noChangeAspect="1" noChangeArrowheads="1"/>
                    </pic:cNvPicPr>
                  </pic:nvPicPr>
                  <pic:blipFill>
                    <a:blip r:embed="rId1031">
                      <a:extLst>
                        <a:ext uri="{28A0092B-C50C-407E-A947-70E740481C1C}">
                          <a14:useLocalDpi xmlns:a14="http://schemas.microsoft.com/office/drawing/2010/main" val="0"/>
                        </a:ext>
                      </a:extLst>
                    </a:blip>
                    <a:srcRect/>
                    <a:stretch>
                      <a:fillRect/>
                    </a:stretch>
                  </pic:blipFill>
                  <pic:spPr bwMode="auto">
                    <a:xfrm>
                      <a:off x="0" y="0"/>
                      <a:ext cx="2588260" cy="1721485"/>
                    </a:xfrm>
                    <a:prstGeom prst="rect">
                      <a:avLst/>
                    </a:prstGeom>
                    <a:noFill/>
                    <a:ln>
                      <a:noFill/>
                    </a:ln>
                  </pic:spPr>
                </pic:pic>
              </a:graphicData>
            </a:graphic>
          </wp:inline>
        </w:drawing>
      </w:r>
    </w:p>
    <w:p w:rsidR="00790142" w:rsidRPr="00887755" w:rsidRDefault="00790142" w:rsidP="00790142"/>
    <w:p w:rsidR="00790142" w:rsidRPr="00887755" w:rsidRDefault="00D303E5" w:rsidP="00790142">
      <w:r>
        <w:tab/>
      </w:r>
      <w:r w:rsidR="00790142" w:rsidRPr="00887755">
        <w:t>I asked the Lord, "Where did the stars go?"</w:t>
      </w:r>
    </w:p>
    <w:p w:rsidR="00790142" w:rsidRPr="00887755" w:rsidRDefault="00790142" w:rsidP="00790142"/>
    <w:p w:rsidR="00790142" w:rsidRPr="00887755" w:rsidRDefault="00D303E5" w:rsidP="00790142">
      <w:r>
        <w:tab/>
      </w:r>
      <w:r w:rsidR="00790142" w:rsidRPr="00887755">
        <w:t>The Lord said, "They went the way of Roy Rodgers. The ponderous of the evidence is clear and if you obey you will survive."</w:t>
      </w:r>
    </w:p>
    <w:p w:rsidR="00790142" w:rsidRPr="00887755" w:rsidRDefault="00D303E5" w:rsidP="00790142">
      <w:r>
        <w:tab/>
      </w:r>
      <w:r w:rsidR="00790142" w:rsidRPr="00887755">
        <w:t>Then I saw an image of a coiled snake.</w:t>
      </w:r>
    </w:p>
    <w:p w:rsidR="00790142" w:rsidRPr="00887755" w:rsidRDefault="00790142" w:rsidP="00790142"/>
    <w:p w:rsidR="00790142" w:rsidRPr="00887755" w:rsidRDefault="00DB4953" w:rsidP="00D303E5">
      <w:pPr>
        <w:jc w:val="center"/>
      </w:pPr>
      <w:r>
        <w:rPr>
          <w:noProof/>
        </w:rPr>
        <w:drawing>
          <wp:inline distT="0" distB="0" distL="0" distR="0">
            <wp:extent cx="2514600" cy="1889125"/>
            <wp:effectExtent l="0" t="0" r="0" b="0"/>
            <wp:docPr id="626" name="Picture 626" descr="snak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nake8"/>
                    <pic:cNvPicPr>
                      <a:picLocks noChangeAspect="1" noChangeArrowheads="1"/>
                    </pic:cNvPicPr>
                  </pic:nvPicPr>
                  <pic:blipFill>
                    <a:blip r:embed="rId1032">
                      <a:extLst>
                        <a:ext uri="{28A0092B-C50C-407E-A947-70E740481C1C}">
                          <a14:useLocalDpi xmlns:a14="http://schemas.microsoft.com/office/drawing/2010/main" val="0"/>
                        </a:ext>
                      </a:extLst>
                    </a:blip>
                    <a:srcRect/>
                    <a:stretch>
                      <a:fillRect/>
                    </a:stretch>
                  </pic:blipFill>
                  <pic:spPr bwMode="auto">
                    <a:xfrm>
                      <a:off x="0" y="0"/>
                      <a:ext cx="2514600" cy="1889125"/>
                    </a:xfrm>
                    <a:prstGeom prst="rect">
                      <a:avLst/>
                    </a:prstGeom>
                    <a:noFill/>
                    <a:ln>
                      <a:noFill/>
                    </a:ln>
                  </pic:spPr>
                </pic:pic>
              </a:graphicData>
            </a:graphic>
          </wp:inline>
        </w:drawing>
      </w:r>
    </w:p>
    <w:p w:rsidR="00790142" w:rsidRPr="00887755" w:rsidRDefault="00790142" w:rsidP="00790142"/>
    <w:p w:rsidR="00790142" w:rsidRPr="00887755" w:rsidRDefault="00D303E5" w:rsidP="00790142">
      <w:r>
        <w:tab/>
      </w:r>
      <w:r w:rsidR="00790142" w:rsidRPr="00887755">
        <w:t>Then I saw an image of the face of Jesus Christ wearing a crown of thorns.</w:t>
      </w:r>
    </w:p>
    <w:p w:rsidR="00790142" w:rsidRPr="00887755" w:rsidRDefault="00790142" w:rsidP="00790142">
      <w:pPr>
        <w:rPr>
          <w:b/>
          <w:bCs/>
        </w:rPr>
      </w:pPr>
    </w:p>
    <w:p w:rsidR="00790142" w:rsidRPr="00887755" w:rsidRDefault="00790142" w:rsidP="00790142">
      <w:r w:rsidRPr="00887755">
        <w:rPr>
          <w:b/>
          <w:bCs/>
        </w:rPr>
        <w:t>2049. Occurrence given to Raymond Aguilera on 7 July 2011 at 3:40 PM</w:t>
      </w:r>
    </w:p>
    <w:p w:rsidR="00790142" w:rsidRPr="00887755" w:rsidRDefault="00790142" w:rsidP="00790142"/>
    <w:p w:rsidR="00790142" w:rsidRPr="00887755" w:rsidRDefault="00D303E5" w:rsidP="00790142">
      <w:r>
        <w:tab/>
      </w:r>
      <w:r w:rsidR="00790142" w:rsidRPr="00887755">
        <w:t>During prayer the Lord said, "Paint a painting of Caylee Anthony and call the Painting,"Caylee's Justice".</w:t>
      </w:r>
    </w:p>
    <w:p w:rsidR="00790142" w:rsidRPr="00887755" w:rsidRDefault="00790142" w:rsidP="00790142">
      <w:pPr>
        <w:rPr>
          <w:b/>
          <w:bCs/>
        </w:rPr>
      </w:pPr>
    </w:p>
    <w:p w:rsidR="00790142" w:rsidRPr="00887755" w:rsidRDefault="00D303E5" w:rsidP="00790142">
      <w:r>
        <w:rPr>
          <w:b/>
          <w:bCs/>
        </w:rPr>
        <w:tab/>
      </w:r>
      <w:r w:rsidR="00790142" w:rsidRPr="00887755">
        <w:rPr>
          <w:b/>
          <w:bCs/>
        </w:rPr>
        <w:t>July 16, 2011</w:t>
      </w:r>
      <w:r w:rsidR="00790142" w:rsidRPr="00887755">
        <w:t>: The Lord showed me the Handle of a shovel and said this represented Caylee Anthony, but that the Shovel was the Lord. Then the Lord gave me the following scripture:</w:t>
      </w:r>
    </w:p>
    <w:p w:rsidR="00790142" w:rsidRPr="00887755" w:rsidRDefault="00790142" w:rsidP="00790142"/>
    <w:p w:rsidR="00790142" w:rsidRPr="00887755" w:rsidRDefault="00790142" w:rsidP="00790142">
      <w:r w:rsidRPr="00D303E5">
        <w:rPr>
          <w:b/>
        </w:rPr>
        <w:t>KJV</w:t>
      </w:r>
      <w:r w:rsidRPr="00D303E5">
        <w:rPr>
          <w:b/>
        </w:rPr>
        <w:br/>
      </w:r>
      <w:r w:rsidR="00D303E5">
        <w:rPr>
          <w:b/>
        </w:rPr>
        <w:tab/>
      </w:r>
      <w:r w:rsidRPr="00887755">
        <w:t>Rev 6:9  And when he had opened the fifth seal, I saw under the altar the souls of them that were slain for the word of God, and for the testimony which they held:</w:t>
      </w:r>
    </w:p>
    <w:p w:rsidR="00790142" w:rsidRPr="00887755" w:rsidRDefault="00D303E5" w:rsidP="00790142">
      <w:r>
        <w:tab/>
      </w:r>
      <w:r w:rsidR="00790142" w:rsidRPr="00887755">
        <w:t>Rev 6:10  And they cried with a loud voice, saying, How long, O Lord, holy and true, dost thou not judge and avenge our blood on them that dwell on the earth?</w:t>
      </w:r>
    </w:p>
    <w:p w:rsidR="00790142" w:rsidRPr="00887755" w:rsidRDefault="00D303E5" w:rsidP="00790142">
      <w:r>
        <w:tab/>
      </w:r>
      <w:r w:rsidR="00790142" w:rsidRPr="00887755">
        <w:t>Rev 6:11  And white robes were given unto every one of them; and it was said unto them, that they should rest yet for a little season, until their fellowservants also and their brethren, that should be killed as they were, should be fulfilled.</w:t>
      </w:r>
    </w:p>
    <w:p w:rsidR="00790142" w:rsidRPr="00887755" w:rsidRDefault="00790142" w:rsidP="00790142"/>
    <w:p w:rsidR="00790142" w:rsidRPr="00887755" w:rsidRDefault="00DB4953" w:rsidP="00D303E5">
      <w:pPr>
        <w:jc w:val="center"/>
      </w:pPr>
      <w:r>
        <w:rPr>
          <w:noProof/>
        </w:rPr>
        <w:lastRenderedPageBreak/>
        <w:drawing>
          <wp:inline distT="0" distB="0" distL="0" distR="0">
            <wp:extent cx="2669540" cy="1761490"/>
            <wp:effectExtent l="0" t="0" r="0" b="0"/>
            <wp:docPr id="627" name="Picture 627" descr="IMG_1396-caylee-painti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IMG_1396-caylee-painting2"/>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2669540" cy="1761490"/>
                    </a:xfrm>
                    <a:prstGeom prst="rect">
                      <a:avLst/>
                    </a:prstGeom>
                    <a:noFill/>
                    <a:ln>
                      <a:noFill/>
                    </a:ln>
                  </pic:spPr>
                </pic:pic>
              </a:graphicData>
            </a:graphic>
          </wp:inline>
        </w:drawing>
      </w:r>
    </w:p>
    <w:p w:rsidR="00790142" w:rsidRPr="00887755" w:rsidRDefault="00790142" w:rsidP="00790142"/>
    <w:p w:rsidR="00790142" w:rsidRPr="00887755" w:rsidRDefault="00790142" w:rsidP="00790142"/>
    <w:p w:rsidR="00790142" w:rsidRPr="00887755" w:rsidRDefault="00790142" w:rsidP="00790142">
      <w:r w:rsidRPr="00887755">
        <w:rPr>
          <w:b/>
          <w:bCs/>
        </w:rPr>
        <w:t>2050 Occurrence given to Raymond Aguilera on 27 July 2011 at 10:30 AM.</w:t>
      </w:r>
    </w:p>
    <w:p w:rsidR="00790142" w:rsidRPr="00887755" w:rsidRDefault="00790142" w:rsidP="00790142"/>
    <w:p w:rsidR="00790142" w:rsidRPr="00887755" w:rsidRDefault="00D303E5" w:rsidP="00790142">
      <w:r>
        <w:tab/>
      </w:r>
      <w:r w:rsidR="00790142" w:rsidRPr="00887755">
        <w:t xml:space="preserve">During prayer the Lord gave me a vision of a hand with the palm up. On this palm, I saw a black, lit candle. It was standing upright in the middle of the palm. As I watched the candle's color changed to red, then into white, then into a pale gray/brown color. </w:t>
      </w:r>
    </w:p>
    <w:p w:rsidR="00790142" w:rsidRPr="00887755" w:rsidRDefault="00790142" w:rsidP="00790142"/>
    <w:p w:rsidR="00790142" w:rsidRPr="00887755" w:rsidRDefault="00790142" w:rsidP="00790142">
      <w:r w:rsidRPr="00887755">
        <w:t xml:space="preserve">Later 1:02 PM: </w:t>
      </w:r>
    </w:p>
    <w:p w:rsidR="00790142" w:rsidRPr="00887755" w:rsidRDefault="00790142" w:rsidP="00790142"/>
    <w:p w:rsidR="00790142" w:rsidRPr="00887755" w:rsidRDefault="00D303E5" w:rsidP="00790142">
      <w:r>
        <w:tab/>
      </w:r>
      <w:r w:rsidR="00790142" w:rsidRPr="00887755">
        <w:t>During prayer, I saw a white lit candle floating in the air with a white ring of light around it. The ring of light around the candle looked like a halo, it was vertical to the candle. (over)</w:t>
      </w:r>
    </w:p>
    <w:p w:rsidR="00790142" w:rsidRPr="00887755" w:rsidRDefault="00790142" w:rsidP="00790142">
      <w:pPr>
        <w:rPr>
          <w:b/>
          <w:bCs/>
        </w:rPr>
      </w:pPr>
    </w:p>
    <w:p w:rsidR="00790142" w:rsidRPr="00887755" w:rsidRDefault="00790142" w:rsidP="00790142">
      <w:r w:rsidRPr="00887755">
        <w:rPr>
          <w:b/>
          <w:bCs/>
        </w:rPr>
        <w:t>2051. Prophecy given to Raymond Aguilera on 29 July 2011 at 10:15 AM</w:t>
      </w:r>
    </w:p>
    <w:p w:rsidR="00790142" w:rsidRPr="00887755" w:rsidRDefault="00790142" w:rsidP="00790142"/>
    <w:p w:rsidR="00790142" w:rsidRPr="00887755" w:rsidRDefault="00D303E5" w:rsidP="00790142">
      <w:r>
        <w:tab/>
      </w:r>
      <w:r w:rsidR="00790142" w:rsidRPr="00887755">
        <w:t xml:space="preserve">During prayer the Lord gave me a vision of the planet earth from outer space. As I looked down at the planet, I could see a small speck. As I focused on this speck it became clear it was the </w:t>
      </w:r>
      <w:smartTag w:uri="urn:schemas-microsoft-com:office:smarttags" w:element="PlaceName">
        <w:r w:rsidR="00790142" w:rsidRPr="00887755">
          <w:t>Eiffel</w:t>
        </w:r>
      </w:smartTag>
      <w:r w:rsidR="00790142" w:rsidRPr="00887755">
        <w:t xml:space="preserve"> </w:t>
      </w:r>
      <w:smartTag w:uri="urn:schemas-microsoft-com:office:smarttags" w:element="PlaceType">
        <w:r w:rsidR="00790142" w:rsidRPr="00887755">
          <w:t>Tower</w:t>
        </w:r>
      </w:smartTag>
      <w:r w:rsidR="00790142" w:rsidRPr="00887755">
        <w:t xml:space="preserve"> in </w:t>
      </w:r>
      <w:smartTag w:uri="urn:schemas-microsoft-com:office:smarttags" w:element="place">
        <w:smartTag w:uri="urn:schemas-microsoft-com:office:smarttags" w:element="City">
          <w:r w:rsidR="00790142" w:rsidRPr="00887755">
            <w:t>Paris</w:t>
          </w:r>
        </w:smartTag>
        <w:r w:rsidR="00790142" w:rsidRPr="00887755">
          <w:t xml:space="preserve">, </w:t>
        </w:r>
        <w:smartTag w:uri="urn:schemas-microsoft-com:office:smarttags" w:element="country-region">
          <w:r w:rsidR="00790142" w:rsidRPr="00887755">
            <w:t>France</w:t>
          </w:r>
        </w:smartTag>
      </w:smartTag>
      <w:r w:rsidR="00790142" w:rsidRPr="00887755">
        <w:t xml:space="preserve">. Then I saw an explosion go off near the </w:t>
      </w:r>
      <w:smartTag w:uri="urn:schemas-microsoft-com:office:smarttags" w:element="place">
        <w:smartTag w:uri="urn:schemas-microsoft-com:office:smarttags" w:element="PlaceName">
          <w:r w:rsidR="00790142" w:rsidRPr="00887755">
            <w:t>Eiffel</w:t>
          </w:r>
        </w:smartTag>
        <w:r w:rsidR="00790142" w:rsidRPr="00887755">
          <w:t xml:space="preserve"> </w:t>
        </w:r>
        <w:smartTag w:uri="urn:schemas-microsoft-com:office:smarttags" w:element="PlaceType">
          <w:r w:rsidR="00790142" w:rsidRPr="00887755">
            <w:t>Tower</w:t>
          </w:r>
        </w:smartTag>
      </w:smartTag>
      <w:r w:rsidR="00790142" w:rsidRPr="00887755">
        <w:t>.</w:t>
      </w:r>
    </w:p>
    <w:p w:rsidR="00790142" w:rsidRPr="00887755" w:rsidRDefault="00D303E5" w:rsidP="00790142">
      <w:r>
        <w:tab/>
      </w:r>
      <w:r w:rsidR="00790142" w:rsidRPr="00887755">
        <w:t xml:space="preserve">Then the Lord said, "Write everything down, secretary, exactly as I tell you. Death and mayhem will come to </w:t>
      </w:r>
      <w:smartTag w:uri="urn:schemas-microsoft-com:office:smarttags" w:element="country-region">
        <w:smartTag w:uri="urn:schemas-microsoft-com:office:smarttags" w:element="place">
          <w:r w:rsidR="00790142" w:rsidRPr="00887755">
            <w:t>France</w:t>
          </w:r>
        </w:smartTag>
      </w:smartTag>
      <w:r w:rsidR="00790142" w:rsidRPr="00887755">
        <w:t xml:space="preserve"> with the bomb that will send shock waves around the world. I tell the world to repent and repent, and no one listens to Me. It is one thing if it is non-believers, but even believers in Jesus Christ are deaf and blind. People would rather please man than God. So My Heavy Hand will strike the country of </w:t>
      </w:r>
      <w:smartTag w:uri="urn:schemas-microsoft-com:office:smarttags" w:element="country-region">
        <w:smartTag w:uri="urn:schemas-microsoft-com:office:smarttags" w:element="place">
          <w:r w:rsidR="00790142" w:rsidRPr="00887755">
            <w:t>France</w:t>
          </w:r>
        </w:smartTag>
      </w:smartTag>
      <w:r w:rsidR="00790142" w:rsidRPr="00887755">
        <w:t xml:space="preserve"> for their blindness and not listening to the Lord. My Son Jesus Christ died for this world, and again people close their eyes and plug their ears. So be it! So be it! So be it! I have spoken. Do not say I did not tell you before it happens. Wake up and focus on Jesus Christ, for the end is before you. Remember, your God does not lie. The Power of Power has given you a message from Heaven." (over) </w:t>
      </w:r>
    </w:p>
    <w:p w:rsidR="00790142" w:rsidRPr="00887755" w:rsidRDefault="00790142" w:rsidP="00790142">
      <w:pPr>
        <w:rPr>
          <w:b/>
          <w:bCs/>
        </w:rPr>
      </w:pPr>
    </w:p>
    <w:p w:rsidR="00790142" w:rsidRPr="00887755" w:rsidRDefault="00790142" w:rsidP="00790142">
      <w:pPr>
        <w:rPr>
          <w:b/>
          <w:bCs/>
        </w:rPr>
      </w:pPr>
    </w:p>
    <w:p w:rsidR="00790142" w:rsidRPr="00887755" w:rsidRDefault="00790142" w:rsidP="00790142">
      <w:r w:rsidRPr="00887755">
        <w:rPr>
          <w:b/>
          <w:bCs/>
        </w:rPr>
        <w:t>2052. Visions given to Raymond Aguilera on 3 August 2011 at 11:30 AM</w:t>
      </w:r>
    </w:p>
    <w:p w:rsidR="00790142" w:rsidRPr="00887755" w:rsidRDefault="00790142" w:rsidP="00790142"/>
    <w:p w:rsidR="00790142" w:rsidRPr="00887755" w:rsidRDefault="00D303E5" w:rsidP="00790142">
      <w:r>
        <w:tab/>
      </w:r>
      <w:r w:rsidR="00790142" w:rsidRPr="00887755">
        <w:t>During prayer the Lord gave me many visions:</w:t>
      </w:r>
    </w:p>
    <w:p w:rsidR="00790142" w:rsidRPr="00887755" w:rsidRDefault="00790142" w:rsidP="00790142"/>
    <w:p w:rsidR="00790142" w:rsidRPr="00887755" w:rsidRDefault="00D303E5" w:rsidP="00790142">
      <w:r>
        <w:tab/>
      </w:r>
      <w:r w:rsidR="00790142" w:rsidRPr="00887755">
        <w:t>1.  A moving rock in space.</w:t>
      </w:r>
    </w:p>
    <w:p w:rsidR="00790142" w:rsidRPr="00887755" w:rsidRDefault="00790142" w:rsidP="00790142"/>
    <w:p w:rsidR="00790142" w:rsidRPr="00887755" w:rsidRDefault="00D303E5" w:rsidP="00790142">
      <w:r>
        <w:tab/>
      </w:r>
      <w:r w:rsidR="00790142" w:rsidRPr="00887755">
        <w:t>2. Three Stones on top of each other.</w:t>
      </w:r>
    </w:p>
    <w:p w:rsidR="00790142" w:rsidRPr="00887755" w:rsidRDefault="00790142" w:rsidP="00790142"/>
    <w:p w:rsidR="00790142" w:rsidRPr="00887755" w:rsidRDefault="00D303E5" w:rsidP="00790142">
      <w:r>
        <w:tab/>
      </w:r>
      <w:r w:rsidR="00790142" w:rsidRPr="00887755">
        <w:t>3. A Beaver hitting the ground with its tail.</w:t>
      </w:r>
    </w:p>
    <w:p w:rsidR="00790142" w:rsidRPr="00887755" w:rsidRDefault="00790142" w:rsidP="00790142"/>
    <w:p w:rsidR="00790142" w:rsidRPr="00887755" w:rsidRDefault="00D303E5" w:rsidP="00790142">
      <w:r>
        <w:tab/>
      </w:r>
      <w:r w:rsidR="00790142" w:rsidRPr="00887755">
        <w:t>4. An empty wine glass.</w:t>
      </w:r>
    </w:p>
    <w:p w:rsidR="00790142" w:rsidRPr="00887755" w:rsidRDefault="00790142" w:rsidP="00790142"/>
    <w:p w:rsidR="00790142" w:rsidRPr="00887755" w:rsidRDefault="00D303E5" w:rsidP="00790142">
      <w:r>
        <w:tab/>
      </w:r>
      <w:r w:rsidR="00790142" w:rsidRPr="00887755">
        <w:t>5. The symbol for infinity.</w:t>
      </w:r>
    </w:p>
    <w:p w:rsidR="00790142" w:rsidRPr="00887755" w:rsidRDefault="00790142" w:rsidP="00790142"/>
    <w:p w:rsidR="00790142" w:rsidRPr="00887755" w:rsidRDefault="00D303E5" w:rsidP="00790142">
      <w:r>
        <w:tab/>
      </w:r>
      <w:r w:rsidR="00790142" w:rsidRPr="00887755">
        <w:t>6. A magnifying glass.</w:t>
      </w:r>
    </w:p>
    <w:p w:rsidR="00790142" w:rsidRPr="00887755" w:rsidRDefault="00790142" w:rsidP="00790142"/>
    <w:p w:rsidR="00790142" w:rsidRPr="00887755" w:rsidRDefault="00D303E5" w:rsidP="00790142">
      <w:r>
        <w:tab/>
      </w:r>
      <w:r w:rsidR="00790142" w:rsidRPr="00887755">
        <w:t>7. A lit Candle.</w:t>
      </w:r>
    </w:p>
    <w:p w:rsidR="00790142" w:rsidRPr="00887755" w:rsidRDefault="00790142" w:rsidP="00790142"/>
    <w:p w:rsidR="00790142" w:rsidRPr="00887755" w:rsidRDefault="00D303E5" w:rsidP="00790142">
      <w:r>
        <w:tab/>
      </w:r>
      <w:r w:rsidR="00790142" w:rsidRPr="00887755">
        <w:t>8. A spoon with the scoop side facing down and the bottom facing up holding material.</w:t>
      </w:r>
    </w:p>
    <w:p w:rsidR="00790142" w:rsidRPr="00887755" w:rsidRDefault="00790142" w:rsidP="00790142"/>
    <w:p w:rsidR="00790142" w:rsidRPr="00887755" w:rsidRDefault="00D303E5" w:rsidP="00790142">
      <w:r>
        <w:tab/>
      </w:r>
      <w:r w:rsidR="00790142" w:rsidRPr="00887755">
        <w:t>9. The face of a man with a long dark beard wearing a red striped head scarf.</w:t>
      </w:r>
    </w:p>
    <w:p w:rsidR="00790142" w:rsidRPr="00887755" w:rsidRDefault="00790142" w:rsidP="00790142"/>
    <w:p w:rsidR="00790142" w:rsidRPr="00887755" w:rsidRDefault="00D303E5" w:rsidP="00790142">
      <w:r>
        <w:tab/>
      </w:r>
      <w:r w:rsidR="00790142" w:rsidRPr="00887755">
        <w:t>10. An ink pen.</w:t>
      </w:r>
    </w:p>
    <w:p w:rsidR="00790142" w:rsidRPr="00887755" w:rsidRDefault="00790142" w:rsidP="00790142"/>
    <w:p w:rsidR="00790142" w:rsidRPr="00887755" w:rsidRDefault="00D303E5" w:rsidP="00790142">
      <w:r>
        <w:tab/>
      </w:r>
      <w:r w:rsidR="00790142" w:rsidRPr="00887755">
        <w:t>11. Talking lips.</w:t>
      </w:r>
    </w:p>
    <w:p w:rsidR="00790142" w:rsidRPr="00887755" w:rsidRDefault="00790142" w:rsidP="00790142"/>
    <w:p w:rsidR="00790142" w:rsidRPr="00887755" w:rsidRDefault="00D303E5" w:rsidP="00790142">
      <w:r>
        <w:tab/>
      </w:r>
      <w:r w:rsidR="00790142" w:rsidRPr="00887755">
        <w:t>12. A bird with a muzzle on its beak.</w:t>
      </w:r>
    </w:p>
    <w:p w:rsidR="00790142" w:rsidRPr="00887755" w:rsidRDefault="00790142" w:rsidP="00790142"/>
    <w:p w:rsidR="00790142" w:rsidRPr="00887755" w:rsidRDefault="00D303E5" w:rsidP="00790142">
      <w:r>
        <w:tab/>
      </w:r>
      <w:r w:rsidR="00790142" w:rsidRPr="00887755">
        <w:t>13. A peddle of a white flower.</w:t>
      </w:r>
    </w:p>
    <w:p w:rsidR="00790142" w:rsidRPr="00887755" w:rsidRDefault="00790142" w:rsidP="00790142"/>
    <w:p w:rsidR="00790142" w:rsidRPr="00887755" w:rsidRDefault="00D303E5" w:rsidP="00790142">
      <w:r>
        <w:tab/>
      </w:r>
      <w:r w:rsidR="00790142" w:rsidRPr="00887755">
        <w:t>14. A large roof covering the planet earth.</w:t>
      </w:r>
    </w:p>
    <w:p w:rsidR="00790142" w:rsidRPr="00887755" w:rsidRDefault="00790142" w:rsidP="00790142"/>
    <w:p w:rsidR="00790142" w:rsidRPr="00887755" w:rsidRDefault="00D303E5" w:rsidP="00790142">
      <w:r>
        <w:tab/>
      </w:r>
      <w:r w:rsidR="00790142" w:rsidRPr="00887755">
        <w:t>15. Hands holding a laptop computer.</w:t>
      </w:r>
    </w:p>
    <w:p w:rsidR="00790142" w:rsidRPr="00887755" w:rsidRDefault="00790142" w:rsidP="00790142"/>
    <w:p w:rsidR="00790142" w:rsidRPr="00887755" w:rsidRDefault="00D303E5" w:rsidP="00790142">
      <w:r>
        <w:tab/>
      </w:r>
      <w:r w:rsidR="00790142" w:rsidRPr="00887755">
        <w:t>16. A large metal frame holding up a one hundred foot White Ball.</w:t>
      </w:r>
    </w:p>
    <w:p w:rsidR="00790142" w:rsidRPr="00887755" w:rsidRDefault="00790142" w:rsidP="00790142"/>
    <w:p w:rsidR="00790142" w:rsidRPr="00887755" w:rsidRDefault="00D303E5" w:rsidP="00790142">
      <w:r>
        <w:tab/>
      </w:r>
      <w:r w:rsidR="00790142" w:rsidRPr="00887755">
        <w:t>17. A fish.</w:t>
      </w:r>
    </w:p>
    <w:p w:rsidR="00790142" w:rsidRPr="00887755" w:rsidRDefault="00790142" w:rsidP="00790142"/>
    <w:p w:rsidR="00790142" w:rsidRPr="00887755" w:rsidRDefault="00D303E5" w:rsidP="00790142">
      <w:r>
        <w:tab/>
      </w:r>
      <w:r w:rsidR="00790142" w:rsidRPr="00887755">
        <w:t>18. A volcano.</w:t>
      </w:r>
    </w:p>
    <w:p w:rsidR="00790142" w:rsidRPr="00887755" w:rsidRDefault="00790142" w:rsidP="00790142"/>
    <w:p w:rsidR="00790142" w:rsidRPr="00887755" w:rsidRDefault="00D303E5" w:rsidP="00790142">
      <w:r>
        <w:tab/>
      </w:r>
      <w:r w:rsidR="00790142" w:rsidRPr="00887755">
        <w:t>19. A Bible.</w:t>
      </w:r>
    </w:p>
    <w:p w:rsidR="00790142" w:rsidRPr="00887755" w:rsidRDefault="00790142" w:rsidP="00790142"/>
    <w:p w:rsidR="00790142" w:rsidRPr="00887755" w:rsidRDefault="00D303E5" w:rsidP="00790142">
      <w:r>
        <w:tab/>
      </w:r>
      <w:r w:rsidR="00790142" w:rsidRPr="00887755">
        <w:t>20. A Hershey's kiss candy.</w:t>
      </w:r>
    </w:p>
    <w:p w:rsidR="00790142" w:rsidRPr="00887755" w:rsidRDefault="00790142" w:rsidP="00790142"/>
    <w:p w:rsidR="00790142" w:rsidRPr="00887755" w:rsidRDefault="00D303E5" w:rsidP="00790142">
      <w:r>
        <w:tab/>
      </w:r>
      <w:r w:rsidR="00790142" w:rsidRPr="00887755">
        <w:t>21. Tractors making a large pit.</w:t>
      </w:r>
    </w:p>
    <w:p w:rsidR="00790142" w:rsidRPr="00887755" w:rsidRDefault="00790142" w:rsidP="00790142"/>
    <w:p w:rsidR="00790142" w:rsidRPr="00887755" w:rsidRDefault="00D303E5" w:rsidP="00790142">
      <w:r>
        <w:tab/>
      </w:r>
      <w:r w:rsidR="00790142" w:rsidRPr="00887755">
        <w:t>22. A nuclear explosion.  </w:t>
      </w:r>
    </w:p>
    <w:p w:rsidR="00790142" w:rsidRPr="00887755" w:rsidRDefault="00790142" w:rsidP="00790142">
      <w:pPr>
        <w:rPr>
          <w:b/>
          <w:bCs/>
        </w:rPr>
      </w:pPr>
    </w:p>
    <w:p w:rsidR="00790142" w:rsidRPr="00887755" w:rsidRDefault="00790142" w:rsidP="00790142">
      <w:r w:rsidRPr="00887755">
        <w:rPr>
          <w:b/>
          <w:bCs/>
        </w:rPr>
        <w:t>2053. Vision given to Raymond Aguilera on 5 August 2011 at 5:52 AM</w:t>
      </w:r>
    </w:p>
    <w:p w:rsidR="00790142" w:rsidRPr="00887755" w:rsidRDefault="00790142" w:rsidP="00790142"/>
    <w:p w:rsidR="00790142" w:rsidRPr="00887755" w:rsidRDefault="00D303E5" w:rsidP="00790142">
      <w:r>
        <w:tab/>
      </w:r>
      <w:r w:rsidR="00790142" w:rsidRPr="00887755">
        <w:t xml:space="preserve">The Lord awaken me early in the morning and gave me a vision of a skeleton. As I looked at it in the spirit, it looked like a man's skeleton. Then I saw the lower back break into two pieces. </w:t>
      </w:r>
    </w:p>
    <w:p w:rsidR="00790142" w:rsidRPr="00887755" w:rsidRDefault="00E74543" w:rsidP="00790142">
      <w:r>
        <w:tab/>
      </w:r>
      <w:r w:rsidR="00790142" w:rsidRPr="00887755">
        <w:t>I asked the Lord if what I saw was my own skeleton.</w:t>
      </w:r>
    </w:p>
    <w:p w:rsidR="00790142" w:rsidRPr="00887755" w:rsidRDefault="00E74543" w:rsidP="00790142">
      <w:r>
        <w:tab/>
      </w:r>
      <w:r w:rsidR="00790142" w:rsidRPr="00887755">
        <w:t xml:space="preserve">The Lord said, "No". </w:t>
      </w:r>
    </w:p>
    <w:p w:rsidR="00790142" w:rsidRPr="00887755" w:rsidRDefault="00E74543" w:rsidP="00790142">
      <w:r>
        <w:tab/>
      </w:r>
      <w:r w:rsidR="00790142" w:rsidRPr="00887755">
        <w:t xml:space="preserve">Then I asked," is it my brother Ted's skeleton?" </w:t>
      </w:r>
    </w:p>
    <w:p w:rsidR="00790142" w:rsidRPr="00887755" w:rsidRDefault="00E74543" w:rsidP="00790142">
      <w:r>
        <w:tab/>
      </w:r>
      <w:r w:rsidR="00790142" w:rsidRPr="00887755">
        <w:t>The  Lord said, "No".</w:t>
      </w:r>
    </w:p>
    <w:p w:rsidR="00790142" w:rsidRPr="00887755" w:rsidRDefault="00E74543" w:rsidP="00790142">
      <w:r>
        <w:tab/>
      </w:r>
      <w:r w:rsidR="00790142" w:rsidRPr="00887755">
        <w:t xml:space="preserve">Then the Lord said, "It is the back of My Son's church or Body. The church has many pieces, but its back is broken. There isn't any unity in its search for righteous, love, and </w:t>
      </w:r>
      <w:r w:rsidR="00790142" w:rsidRPr="00887755">
        <w:lastRenderedPageBreak/>
        <w:t>obedience. They have become like the Pharisees and the Sadducees."   </w:t>
      </w:r>
    </w:p>
    <w:p w:rsidR="00790142" w:rsidRPr="00887755" w:rsidRDefault="00790142" w:rsidP="00790142">
      <w:pPr>
        <w:rPr>
          <w:b/>
          <w:bCs/>
        </w:rPr>
      </w:pPr>
    </w:p>
    <w:p w:rsidR="00790142" w:rsidRPr="00887755" w:rsidRDefault="00790142" w:rsidP="00790142">
      <w:r w:rsidRPr="00887755">
        <w:rPr>
          <w:b/>
          <w:bCs/>
        </w:rPr>
        <w:t>2054. Visions given to Raymond Aguilera on 8 August 2011 at 10:05 AM</w:t>
      </w:r>
    </w:p>
    <w:p w:rsidR="00790142" w:rsidRPr="00887755" w:rsidRDefault="00790142" w:rsidP="00790142"/>
    <w:p w:rsidR="00790142" w:rsidRPr="00887755" w:rsidRDefault="00E74543" w:rsidP="00790142">
      <w:r>
        <w:tab/>
      </w:r>
      <w:r w:rsidR="00790142" w:rsidRPr="00887755">
        <w:t>During prayer the Lord gave me the following visions:</w:t>
      </w:r>
    </w:p>
    <w:p w:rsidR="00790142" w:rsidRPr="00887755" w:rsidRDefault="00E74543" w:rsidP="00790142">
      <w:r>
        <w:tab/>
      </w:r>
    </w:p>
    <w:p w:rsidR="00790142" w:rsidRPr="00887755" w:rsidRDefault="00E74543" w:rsidP="00790142">
      <w:r>
        <w:tab/>
      </w:r>
      <w:r w:rsidR="00790142" w:rsidRPr="00887755">
        <w:t>1. A bell.</w:t>
      </w:r>
    </w:p>
    <w:p w:rsidR="00790142" w:rsidRPr="00887755" w:rsidRDefault="00790142" w:rsidP="00790142"/>
    <w:p w:rsidR="00790142" w:rsidRPr="00887755" w:rsidRDefault="00E74543" w:rsidP="00790142">
      <w:r>
        <w:tab/>
      </w:r>
      <w:r w:rsidR="00790142" w:rsidRPr="00887755">
        <w:t>2. An empty wine glass.</w:t>
      </w:r>
    </w:p>
    <w:p w:rsidR="00790142" w:rsidRPr="00887755" w:rsidRDefault="00790142" w:rsidP="00790142"/>
    <w:p w:rsidR="00790142" w:rsidRPr="00887755" w:rsidRDefault="00E74543" w:rsidP="00790142">
      <w:r>
        <w:tab/>
      </w:r>
      <w:r w:rsidR="00790142" w:rsidRPr="00887755">
        <w:t>3.The wine glasses regrouped in the shape of a honey comb.</w:t>
      </w:r>
    </w:p>
    <w:p w:rsidR="00790142" w:rsidRPr="00887755" w:rsidRDefault="00790142" w:rsidP="00790142"/>
    <w:p w:rsidR="00790142" w:rsidRPr="00887755" w:rsidRDefault="00E74543" w:rsidP="00790142">
      <w:r>
        <w:tab/>
      </w:r>
      <w:r w:rsidR="00790142" w:rsidRPr="00887755">
        <w:t>4.Then I saw a girl about 10 years old, but this girl had a fruit tree growing out of the top of her head about the same size as her. The tree also had fruit growing on its branches.</w:t>
      </w:r>
    </w:p>
    <w:p w:rsidR="00790142" w:rsidRPr="00887755" w:rsidRDefault="00790142" w:rsidP="00790142"/>
    <w:p w:rsidR="00790142" w:rsidRPr="00887755" w:rsidRDefault="00E74543" w:rsidP="00790142">
      <w:r>
        <w:tab/>
      </w:r>
      <w:r w:rsidR="00790142" w:rsidRPr="00887755">
        <w:t>5. A vision of a sand hour glass.</w:t>
      </w:r>
    </w:p>
    <w:p w:rsidR="00790142" w:rsidRPr="00887755" w:rsidRDefault="00790142" w:rsidP="00790142"/>
    <w:p w:rsidR="00790142" w:rsidRPr="00887755" w:rsidRDefault="00E74543" w:rsidP="00790142">
      <w:r>
        <w:tab/>
      </w:r>
      <w:r w:rsidR="00790142" w:rsidRPr="00887755">
        <w:t>6. A vision of a sword.</w:t>
      </w:r>
    </w:p>
    <w:p w:rsidR="00790142" w:rsidRPr="00887755" w:rsidRDefault="00790142" w:rsidP="00790142"/>
    <w:p w:rsidR="00790142" w:rsidRPr="00887755" w:rsidRDefault="00E74543" w:rsidP="00790142">
      <w:r>
        <w:tab/>
      </w:r>
      <w:r w:rsidR="00790142" w:rsidRPr="00887755">
        <w:t>7. A vision of a mask.</w:t>
      </w:r>
    </w:p>
    <w:p w:rsidR="00790142" w:rsidRPr="00887755" w:rsidRDefault="00790142" w:rsidP="00790142"/>
    <w:p w:rsidR="00790142" w:rsidRPr="00887755" w:rsidRDefault="00E74543" w:rsidP="00790142">
      <w:r>
        <w:tab/>
      </w:r>
      <w:r w:rsidR="00790142" w:rsidRPr="00887755">
        <w:t>I stopped here and said to the Lord, "Thank you for the visions."</w:t>
      </w:r>
    </w:p>
    <w:p w:rsidR="00790142" w:rsidRPr="00887755" w:rsidRDefault="00790142" w:rsidP="00790142"/>
    <w:p w:rsidR="00790142" w:rsidRPr="00887755" w:rsidRDefault="00E74543" w:rsidP="00790142">
      <w:r>
        <w:tab/>
      </w:r>
      <w:r w:rsidR="00790142" w:rsidRPr="00887755">
        <w:t>The Lord said, "Your welcome."</w:t>
      </w:r>
    </w:p>
    <w:p w:rsidR="00790142" w:rsidRPr="00887755" w:rsidRDefault="00790142" w:rsidP="00790142"/>
    <w:p w:rsidR="00790142" w:rsidRPr="00887755" w:rsidRDefault="00E74543" w:rsidP="00790142">
      <w:r>
        <w:tab/>
      </w:r>
      <w:r w:rsidR="00790142" w:rsidRPr="00887755">
        <w:t>8. A vision of a hammer and a sickle.</w:t>
      </w:r>
    </w:p>
    <w:p w:rsidR="00790142" w:rsidRPr="00887755" w:rsidRDefault="00790142" w:rsidP="00790142"/>
    <w:p w:rsidR="00790142" w:rsidRPr="00887755" w:rsidRDefault="00E74543" w:rsidP="00790142">
      <w:r>
        <w:tab/>
      </w:r>
      <w:r w:rsidR="00790142" w:rsidRPr="00887755">
        <w:t xml:space="preserve">Then the Lord said, "It is easy as: 2, 4, 6, 8,10 </w:t>
      </w:r>
    </w:p>
    <w:p w:rsidR="00790142" w:rsidRPr="00887755" w:rsidRDefault="00790142" w:rsidP="00790142">
      <w:pPr>
        <w:rPr>
          <w:b/>
          <w:bCs/>
        </w:rPr>
      </w:pPr>
    </w:p>
    <w:p w:rsidR="00790142" w:rsidRPr="00887755" w:rsidRDefault="00790142" w:rsidP="00790142">
      <w:r w:rsidRPr="00887755">
        <w:rPr>
          <w:b/>
          <w:bCs/>
        </w:rPr>
        <w:t>2055. Visions given to Raymond Aguilera on 9 August 2011 at 5:19 PM</w:t>
      </w:r>
    </w:p>
    <w:p w:rsidR="00790142" w:rsidRPr="00887755" w:rsidRDefault="00790142" w:rsidP="00790142"/>
    <w:p w:rsidR="00790142" w:rsidRPr="00887755" w:rsidRDefault="00E74543" w:rsidP="00790142">
      <w:r>
        <w:tab/>
      </w:r>
      <w:r w:rsidR="00790142" w:rsidRPr="00887755">
        <w:t>During prayer the Lord gave me some visions, parables, and Words.</w:t>
      </w:r>
    </w:p>
    <w:p w:rsidR="00790142" w:rsidRPr="00887755" w:rsidRDefault="00790142" w:rsidP="00790142">
      <w:pPr>
        <w:rPr>
          <w:b/>
          <w:bCs/>
        </w:rPr>
      </w:pPr>
    </w:p>
    <w:p w:rsidR="00E74543" w:rsidRDefault="00790142" w:rsidP="00790142">
      <w:r w:rsidRPr="00887755">
        <w:rPr>
          <w:b/>
          <w:bCs/>
        </w:rPr>
        <w:t>Vision</w:t>
      </w:r>
      <w:r w:rsidRPr="00887755">
        <w:t xml:space="preserve">: </w:t>
      </w:r>
    </w:p>
    <w:p w:rsidR="00790142" w:rsidRPr="00887755" w:rsidRDefault="00E74543" w:rsidP="00790142">
      <w:r>
        <w:tab/>
      </w:r>
      <w:r w:rsidR="00790142" w:rsidRPr="00887755">
        <w:t>I saw a man wearing a suit without a coat and a young man wearing a fast food restaurant cap roasting a horse's saddle (like one would roast a pig) on a rod over an open fire.</w:t>
      </w:r>
    </w:p>
    <w:p w:rsidR="00790142" w:rsidRPr="00887755" w:rsidRDefault="00790142" w:rsidP="00790142">
      <w:pPr>
        <w:rPr>
          <w:b/>
          <w:bCs/>
        </w:rPr>
      </w:pPr>
    </w:p>
    <w:p w:rsidR="00E74543" w:rsidRDefault="00790142" w:rsidP="00790142">
      <w:r w:rsidRPr="00887755">
        <w:rPr>
          <w:b/>
          <w:bCs/>
        </w:rPr>
        <w:t>Vision</w:t>
      </w:r>
      <w:r w:rsidRPr="00887755">
        <w:t xml:space="preserve">: </w:t>
      </w:r>
    </w:p>
    <w:p w:rsidR="00790142" w:rsidRPr="00887755" w:rsidRDefault="00E74543" w:rsidP="00790142">
      <w:r>
        <w:tab/>
      </w:r>
      <w:r w:rsidR="00790142" w:rsidRPr="00887755">
        <w:t xml:space="preserve">I saw a low table with a white table cloth. On top of this table there was a chess game laid out. Then someone pulled out the table cloth from underneath the chess game and the chess pieces did not fall, but a small figurine of the </w:t>
      </w:r>
      <w:smartTag w:uri="urn:schemas-microsoft-com:office:smarttags" w:element="place">
        <w:smartTag w:uri="urn:schemas-microsoft-com:office:smarttags" w:element="PlaceName">
          <w:r w:rsidR="00790142" w:rsidRPr="00887755">
            <w:t>Eiffel</w:t>
          </w:r>
        </w:smartTag>
        <w:r w:rsidR="00790142" w:rsidRPr="00887755">
          <w:t xml:space="preserve"> </w:t>
        </w:r>
        <w:smartTag w:uri="urn:schemas-microsoft-com:office:smarttags" w:element="PlaceType">
          <w:r w:rsidR="00790142" w:rsidRPr="00887755">
            <w:t>Tower</w:t>
          </w:r>
        </w:smartTag>
      </w:smartTag>
      <w:r w:rsidR="00790142" w:rsidRPr="00887755">
        <w:t xml:space="preserve"> appeared on top of the chess board.</w:t>
      </w:r>
    </w:p>
    <w:p w:rsidR="00790142" w:rsidRPr="00887755" w:rsidRDefault="00790142" w:rsidP="00790142">
      <w:pPr>
        <w:rPr>
          <w:b/>
          <w:bCs/>
        </w:rPr>
      </w:pPr>
    </w:p>
    <w:p w:rsidR="00E74543" w:rsidRDefault="00790142" w:rsidP="00790142">
      <w:r w:rsidRPr="00887755">
        <w:rPr>
          <w:b/>
          <w:bCs/>
        </w:rPr>
        <w:t>Vision</w:t>
      </w:r>
      <w:r w:rsidRPr="00887755">
        <w:t xml:space="preserve">: </w:t>
      </w:r>
    </w:p>
    <w:p w:rsidR="00790142" w:rsidRPr="00887755" w:rsidRDefault="00E74543" w:rsidP="00790142">
      <w:r>
        <w:tab/>
      </w:r>
      <w:r w:rsidR="00790142" w:rsidRPr="00887755">
        <w:t>I saw a kitchen water faucet, and inside the wire screen that filters the water a fish was caught inside.</w:t>
      </w:r>
    </w:p>
    <w:p w:rsidR="00790142" w:rsidRPr="00887755" w:rsidRDefault="00790142" w:rsidP="00790142">
      <w:pPr>
        <w:rPr>
          <w:b/>
          <w:bCs/>
        </w:rPr>
      </w:pPr>
    </w:p>
    <w:p w:rsidR="00E74543" w:rsidRDefault="00790142" w:rsidP="00790142">
      <w:r w:rsidRPr="00887755">
        <w:rPr>
          <w:b/>
          <w:bCs/>
        </w:rPr>
        <w:t>Vision</w:t>
      </w:r>
      <w:r w:rsidRPr="00887755">
        <w:t xml:space="preserve">: </w:t>
      </w:r>
    </w:p>
    <w:p w:rsidR="00790142" w:rsidRPr="00887755" w:rsidRDefault="00E74543" w:rsidP="00790142">
      <w:r>
        <w:tab/>
      </w:r>
      <w:r w:rsidR="00790142" w:rsidRPr="00887755">
        <w:t>I saw a horse pulling a cart and the Lord said, "The one who pulls the cart has the power."</w:t>
      </w:r>
    </w:p>
    <w:p w:rsidR="00790142" w:rsidRPr="00887755" w:rsidRDefault="00790142" w:rsidP="00790142">
      <w:pPr>
        <w:rPr>
          <w:b/>
          <w:bCs/>
        </w:rPr>
      </w:pPr>
    </w:p>
    <w:p w:rsidR="00E74543" w:rsidRDefault="00790142" w:rsidP="00790142">
      <w:r w:rsidRPr="00887755">
        <w:rPr>
          <w:b/>
          <w:bCs/>
        </w:rPr>
        <w:lastRenderedPageBreak/>
        <w:t>Word</w:t>
      </w:r>
      <w:r w:rsidRPr="00887755">
        <w:t>:</w:t>
      </w:r>
    </w:p>
    <w:p w:rsidR="00790142" w:rsidRPr="00887755" w:rsidRDefault="00790142" w:rsidP="00790142">
      <w:r w:rsidRPr="00887755">
        <w:t xml:space="preserve"> </w:t>
      </w:r>
      <w:r w:rsidR="00E74543">
        <w:tab/>
      </w:r>
      <w:r w:rsidRPr="00887755">
        <w:t>"The mark of the beast will be placed on the wise and learned of this world."</w:t>
      </w:r>
    </w:p>
    <w:p w:rsidR="00790142" w:rsidRPr="00887755" w:rsidRDefault="00790142" w:rsidP="00790142">
      <w:pPr>
        <w:rPr>
          <w:b/>
          <w:bCs/>
        </w:rPr>
      </w:pPr>
    </w:p>
    <w:p w:rsidR="00E74543" w:rsidRDefault="00790142" w:rsidP="00790142">
      <w:r w:rsidRPr="00887755">
        <w:rPr>
          <w:b/>
          <w:bCs/>
        </w:rPr>
        <w:t>Word</w:t>
      </w:r>
      <w:r w:rsidRPr="00887755">
        <w:t xml:space="preserve">: </w:t>
      </w:r>
    </w:p>
    <w:p w:rsidR="00790142" w:rsidRPr="00887755" w:rsidRDefault="00E74543" w:rsidP="00790142">
      <w:r>
        <w:tab/>
      </w:r>
      <w:r w:rsidR="00790142" w:rsidRPr="00887755">
        <w:t xml:space="preserve">"Remember mad cow disease." </w:t>
      </w:r>
    </w:p>
    <w:p w:rsidR="00790142" w:rsidRPr="00887755" w:rsidRDefault="00790142" w:rsidP="00790142">
      <w:pPr>
        <w:rPr>
          <w:b/>
          <w:bCs/>
        </w:rPr>
      </w:pPr>
    </w:p>
    <w:p w:rsidR="00E74543" w:rsidRDefault="00790142" w:rsidP="00790142">
      <w:r w:rsidRPr="00887755">
        <w:rPr>
          <w:b/>
          <w:bCs/>
        </w:rPr>
        <w:t>Vision</w:t>
      </w:r>
      <w:r w:rsidRPr="00887755">
        <w:t xml:space="preserve">: </w:t>
      </w:r>
    </w:p>
    <w:p w:rsidR="00790142" w:rsidRPr="00887755" w:rsidRDefault="00E74543" w:rsidP="00790142">
      <w:r>
        <w:tab/>
      </w:r>
      <w:r w:rsidR="00790142" w:rsidRPr="00887755">
        <w:t>I saw a bottomless well.</w:t>
      </w:r>
    </w:p>
    <w:p w:rsidR="00790142" w:rsidRPr="00887755" w:rsidRDefault="00790142" w:rsidP="00790142">
      <w:pPr>
        <w:rPr>
          <w:b/>
          <w:bCs/>
        </w:rPr>
      </w:pPr>
    </w:p>
    <w:p w:rsidR="00E74543" w:rsidRDefault="00790142" w:rsidP="00790142">
      <w:r w:rsidRPr="00887755">
        <w:rPr>
          <w:b/>
          <w:bCs/>
        </w:rPr>
        <w:t>Word</w:t>
      </w:r>
      <w:r w:rsidRPr="00887755">
        <w:t xml:space="preserve">: </w:t>
      </w:r>
    </w:p>
    <w:p w:rsidR="00790142" w:rsidRPr="00887755" w:rsidRDefault="00E74543" w:rsidP="00790142">
      <w:r>
        <w:tab/>
      </w:r>
      <w:r w:rsidR="00790142" w:rsidRPr="00887755">
        <w:t>"Can a butterfly fly without its wings?"</w:t>
      </w:r>
    </w:p>
    <w:p w:rsidR="00790142" w:rsidRPr="00887755" w:rsidRDefault="00790142" w:rsidP="00790142">
      <w:pPr>
        <w:rPr>
          <w:b/>
          <w:bCs/>
        </w:rPr>
      </w:pPr>
    </w:p>
    <w:p w:rsidR="00E74543" w:rsidRDefault="00790142" w:rsidP="00790142">
      <w:r w:rsidRPr="00887755">
        <w:rPr>
          <w:b/>
          <w:bCs/>
        </w:rPr>
        <w:t>Word</w:t>
      </w:r>
      <w:r w:rsidRPr="00887755">
        <w:t xml:space="preserve">: </w:t>
      </w:r>
    </w:p>
    <w:p w:rsidR="00790142" w:rsidRPr="00887755" w:rsidRDefault="00E74543" w:rsidP="00790142">
      <w:r>
        <w:tab/>
      </w:r>
      <w:r w:rsidR="00790142" w:rsidRPr="00887755">
        <w:t>"Does the color of someone's hair make a person?"</w:t>
      </w:r>
    </w:p>
    <w:p w:rsidR="00790142" w:rsidRPr="00887755" w:rsidRDefault="00790142" w:rsidP="00790142">
      <w:pPr>
        <w:rPr>
          <w:b/>
          <w:bCs/>
        </w:rPr>
      </w:pPr>
    </w:p>
    <w:p w:rsidR="00E74543" w:rsidRDefault="00790142" w:rsidP="00790142">
      <w:r w:rsidRPr="00887755">
        <w:rPr>
          <w:b/>
          <w:bCs/>
        </w:rPr>
        <w:t>Word</w:t>
      </w:r>
      <w:r w:rsidRPr="00887755">
        <w:t xml:space="preserve">: </w:t>
      </w:r>
    </w:p>
    <w:p w:rsidR="00790142" w:rsidRPr="00887755" w:rsidRDefault="00E74543" w:rsidP="00790142">
      <w:r>
        <w:tab/>
      </w:r>
      <w:r w:rsidR="00790142" w:rsidRPr="00887755">
        <w:t>"Can man really do the work of God?"</w:t>
      </w:r>
    </w:p>
    <w:p w:rsidR="00790142" w:rsidRPr="00887755" w:rsidRDefault="00790142" w:rsidP="00790142">
      <w:pPr>
        <w:rPr>
          <w:b/>
          <w:bCs/>
        </w:rPr>
      </w:pPr>
    </w:p>
    <w:p w:rsidR="00E74543" w:rsidRDefault="00790142" w:rsidP="00790142">
      <w:r w:rsidRPr="00887755">
        <w:rPr>
          <w:b/>
          <w:bCs/>
        </w:rPr>
        <w:t>Vision</w:t>
      </w:r>
      <w:r w:rsidRPr="00887755">
        <w:t xml:space="preserve">: </w:t>
      </w:r>
    </w:p>
    <w:p w:rsidR="00790142" w:rsidRPr="00887755" w:rsidRDefault="00E74543" w:rsidP="00790142">
      <w:r>
        <w:tab/>
      </w:r>
      <w:r w:rsidR="00790142" w:rsidRPr="00887755">
        <w:t>I saw a white painted window glass.</w:t>
      </w:r>
    </w:p>
    <w:p w:rsidR="00790142" w:rsidRPr="00887755" w:rsidRDefault="00790142" w:rsidP="00790142">
      <w:pPr>
        <w:rPr>
          <w:b/>
          <w:bCs/>
        </w:rPr>
      </w:pPr>
    </w:p>
    <w:p w:rsidR="00E74543" w:rsidRDefault="00790142" w:rsidP="00790142">
      <w:r w:rsidRPr="00887755">
        <w:rPr>
          <w:b/>
          <w:bCs/>
        </w:rPr>
        <w:t>Vision</w:t>
      </w:r>
      <w:r w:rsidRPr="00887755">
        <w:t xml:space="preserve">: </w:t>
      </w:r>
    </w:p>
    <w:p w:rsidR="00790142" w:rsidRPr="00887755" w:rsidRDefault="00E74543" w:rsidP="00790142">
      <w:r>
        <w:tab/>
      </w:r>
      <w:r w:rsidR="00790142" w:rsidRPr="00887755">
        <w:t>I saw Jesus Christ's hand with a nail or a spike in it.</w:t>
      </w:r>
    </w:p>
    <w:p w:rsidR="00790142" w:rsidRPr="00887755" w:rsidRDefault="00790142" w:rsidP="00790142">
      <w:pPr>
        <w:rPr>
          <w:b/>
          <w:bCs/>
        </w:rPr>
      </w:pPr>
    </w:p>
    <w:p w:rsidR="00E74543" w:rsidRDefault="00790142" w:rsidP="00790142">
      <w:r w:rsidRPr="00887755">
        <w:rPr>
          <w:b/>
          <w:bCs/>
        </w:rPr>
        <w:t>Vision</w:t>
      </w:r>
      <w:r w:rsidRPr="00887755">
        <w:t xml:space="preserve">: </w:t>
      </w:r>
    </w:p>
    <w:p w:rsidR="00790142" w:rsidRPr="00887755" w:rsidRDefault="00E74543" w:rsidP="00790142">
      <w:r>
        <w:tab/>
      </w:r>
      <w:r w:rsidR="00790142" w:rsidRPr="00887755">
        <w:t>I saw a door no one could open.</w:t>
      </w:r>
    </w:p>
    <w:p w:rsidR="00790142" w:rsidRPr="00887755" w:rsidRDefault="00790142" w:rsidP="00790142">
      <w:pPr>
        <w:rPr>
          <w:b/>
          <w:bCs/>
        </w:rPr>
      </w:pPr>
    </w:p>
    <w:p w:rsidR="00E74543" w:rsidRDefault="00790142" w:rsidP="00790142">
      <w:r w:rsidRPr="00887755">
        <w:rPr>
          <w:b/>
          <w:bCs/>
        </w:rPr>
        <w:t>Word</w:t>
      </w:r>
      <w:r w:rsidRPr="00887755">
        <w:t xml:space="preserve">: </w:t>
      </w:r>
    </w:p>
    <w:p w:rsidR="00790142" w:rsidRPr="00887755" w:rsidRDefault="00E74543" w:rsidP="00790142">
      <w:r>
        <w:tab/>
      </w:r>
      <w:r w:rsidR="00790142" w:rsidRPr="00887755">
        <w:t>"Elder, I give you My Peace."  </w:t>
      </w:r>
    </w:p>
    <w:p w:rsidR="00790142" w:rsidRPr="00887755" w:rsidRDefault="00790142" w:rsidP="00790142">
      <w:pPr>
        <w:rPr>
          <w:b/>
          <w:bCs/>
        </w:rPr>
      </w:pPr>
    </w:p>
    <w:p w:rsidR="00790142" w:rsidRPr="00887755" w:rsidRDefault="00790142" w:rsidP="00790142">
      <w:r w:rsidRPr="00887755">
        <w:rPr>
          <w:b/>
          <w:bCs/>
        </w:rPr>
        <w:t>2056. Occurrence given to Raymond Aguilera on 10 August 2011 at 12:15 PM</w:t>
      </w:r>
    </w:p>
    <w:p w:rsidR="00790142" w:rsidRPr="00887755" w:rsidRDefault="00790142" w:rsidP="00790142"/>
    <w:p w:rsidR="00790142" w:rsidRPr="00887755" w:rsidRDefault="00E74543" w:rsidP="00790142">
      <w:r>
        <w:tab/>
      </w:r>
      <w:r w:rsidR="00790142" w:rsidRPr="00887755">
        <w:t xml:space="preserve">During prayer the Lord gave me a vision in the spirit of a children's toy, a spinning top, which was laying on its side. </w:t>
      </w:r>
      <w:r w:rsidR="006A5808">
        <w:tab/>
      </w:r>
      <w:r w:rsidR="00790142" w:rsidRPr="00887755">
        <w:t xml:space="preserve">As I watched the toy top, it lifted itself up on its point and began to spin. I was amazed to see this. </w:t>
      </w:r>
    </w:p>
    <w:p w:rsidR="00790142" w:rsidRPr="00887755" w:rsidRDefault="00E74543" w:rsidP="00790142">
      <w:r>
        <w:tab/>
      </w:r>
      <w:r w:rsidR="00790142" w:rsidRPr="00887755">
        <w:t xml:space="preserve">Then the Lord said, "Why does this amaze you? Don't you believe I can make a toy stand up on its point and spin?" </w:t>
      </w:r>
    </w:p>
    <w:p w:rsidR="00790142" w:rsidRPr="00887755" w:rsidRDefault="00E74543" w:rsidP="00790142">
      <w:r>
        <w:tab/>
      </w:r>
      <w:r w:rsidR="00790142" w:rsidRPr="00887755">
        <w:t>"You are God, you can do anything you like," I said.</w:t>
      </w:r>
    </w:p>
    <w:p w:rsidR="00790142" w:rsidRPr="00887755" w:rsidRDefault="00E74543" w:rsidP="00790142">
      <w:r>
        <w:tab/>
      </w:r>
      <w:r w:rsidR="00790142" w:rsidRPr="00887755">
        <w:t xml:space="preserve">The Lord then said, "Do you believe I can make one of the towers of the </w:t>
      </w:r>
      <w:smartTag w:uri="urn:schemas-microsoft-com:office:smarttags" w:element="place">
        <w:smartTag w:uri="urn:schemas-microsoft-com:office:smarttags" w:element="PlaceName">
          <w:r w:rsidR="00790142" w:rsidRPr="00887755">
            <w:t>Golden Gate</w:t>
          </w:r>
        </w:smartTag>
        <w:r w:rsidR="00790142" w:rsidRPr="00887755">
          <w:t xml:space="preserve"> </w:t>
        </w:r>
        <w:smartTag w:uri="urn:schemas-microsoft-com:office:smarttags" w:element="PlaceType">
          <w:r w:rsidR="00790142" w:rsidRPr="00887755">
            <w:t>Bridge</w:t>
          </w:r>
        </w:smartTag>
      </w:smartTag>
      <w:r w:rsidR="00790142" w:rsidRPr="00887755">
        <w:t xml:space="preserve"> spin like a top?" </w:t>
      </w:r>
    </w:p>
    <w:p w:rsidR="00790142" w:rsidRPr="00887755" w:rsidRDefault="00E74543" w:rsidP="00790142">
      <w:r>
        <w:tab/>
      </w:r>
      <w:r w:rsidR="00790142" w:rsidRPr="00887755">
        <w:t>"Who am I to question you, My Lord!"</w:t>
      </w:r>
    </w:p>
    <w:p w:rsidR="00790142" w:rsidRPr="00887755" w:rsidRDefault="00790142" w:rsidP="00790142"/>
    <w:p w:rsidR="00790142" w:rsidRPr="00887755" w:rsidRDefault="006A5808" w:rsidP="00790142">
      <w:r>
        <w:tab/>
      </w:r>
      <w:r w:rsidR="00790142" w:rsidRPr="00887755">
        <w:t>"Do you understand that door hinges are made to open and close," asked the Lord.</w:t>
      </w:r>
    </w:p>
    <w:p w:rsidR="00790142" w:rsidRPr="00887755" w:rsidRDefault="006A5808" w:rsidP="00790142">
      <w:r>
        <w:tab/>
      </w:r>
      <w:r w:rsidR="00790142" w:rsidRPr="00887755">
        <w:t>It is disgusting the things I see in churches today. Seek Me as a child and save yourselves.  The destruction of the world is at hand and people do not even have a Bible. Death is not the end for the believers in Christ.</w:t>
      </w:r>
    </w:p>
    <w:p w:rsidR="00790142" w:rsidRPr="00887755" w:rsidRDefault="006A5808" w:rsidP="00790142">
      <w:r>
        <w:tab/>
      </w:r>
      <w:r w:rsidR="00790142" w:rsidRPr="00887755">
        <w:t xml:space="preserve">"It was no accident the unexplained lights over </w:t>
      </w:r>
      <w:smartTag w:uri="urn:schemas-microsoft-com:office:smarttags" w:element="City">
        <w:smartTag w:uri="urn:schemas-microsoft-com:office:smarttags" w:element="place">
          <w:r w:rsidR="00790142" w:rsidRPr="00887755">
            <w:t>Jerusalem</w:t>
          </w:r>
        </w:smartTag>
      </w:smartTag>
      <w:r w:rsidR="00790142" w:rsidRPr="00887755">
        <w:t xml:space="preserve">," said the Lord. Remember the Anointing of the gates of old </w:t>
      </w:r>
      <w:smartTag w:uri="urn:schemas-microsoft-com:office:smarttags" w:element="City">
        <w:smartTag w:uri="urn:schemas-microsoft-com:office:smarttags" w:element="place">
          <w:r w:rsidR="00790142" w:rsidRPr="00887755">
            <w:t>Jerusalem</w:t>
          </w:r>
        </w:smartTag>
      </w:smartTag>
      <w:r w:rsidR="00790142" w:rsidRPr="00887755">
        <w:t xml:space="preserve"> by My Reymundo. So be it! So be it! So be it!  </w:t>
      </w:r>
    </w:p>
    <w:p w:rsidR="00790142" w:rsidRPr="00887755" w:rsidRDefault="00790142" w:rsidP="00790142">
      <w:pPr>
        <w:rPr>
          <w:b/>
          <w:bCs/>
        </w:rPr>
      </w:pPr>
    </w:p>
    <w:p w:rsidR="00790142" w:rsidRPr="00887755" w:rsidRDefault="00790142" w:rsidP="00790142">
      <w:r w:rsidRPr="00887755">
        <w:rPr>
          <w:b/>
          <w:bCs/>
        </w:rPr>
        <w:t>2057. Visions given to Raymond Aguilera on 21 August 2011 at 7:15 AM</w:t>
      </w:r>
    </w:p>
    <w:p w:rsidR="00790142" w:rsidRPr="00887755" w:rsidRDefault="00790142" w:rsidP="00790142"/>
    <w:p w:rsidR="00790142" w:rsidRPr="00887755" w:rsidRDefault="006A5808" w:rsidP="00790142">
      <w:r>
        <w:lastRenderedPageBreak/>
        <w:tab/>
      </w:r>
      <w:r w:rsidR="00790142" w:rsidRPr="00887755">
        <w:t>During prayer the Lord gave me a vision of a black, cut, stone, diamond shape. I do not know if there are black diamonds, but it looked like one. This black stone was sitting upright on its point (vertically) . Then it was cut down the middle into two pieces.</w:t>
      </w:r>
    </w:p>
    <w:p w:rsidR="00790142" w:rsidRPr="00887755" w:rsidRDefault="006A5808" w:rsidP="00790142">
      <w:r>
        <w:tab/>
      </w:r>
      <w:r w:rsidR="00790142" w:rsidRPr="00887755">
        <w:t>Then the Lord showed me a standing, white, lit candle. Then it was cut vertically down the middle. Both cut halves remained lit and standing. (over)</w:t>
      </w:r>
    </w:p>
    <w:p w:rsidR="00790142" w:rsidRPr="00887755" w:rsidRDefault="00790142" w:rsidP="00790142">
      <w:pPr>
        <w:rPr>
          <w:b/>
          <w:bCs/>
        </w:rPr>
      </w:pPr>
    </w:p>
    <w:p w:rsidR="00790142" w:rsidRPr="00887755" w:rsidRDefault="00790142" w:rsidP="00790142">
      <w:r w:rsidRPr="00887755">
        <w:rPr>
          <w:b/>
          <w:bCs/>
        </w:rPr>
        <w:t>2058. Prophecy given to Raymond Aguilera 25 August 2011 at 4:55 AM</w:t>
      </w:r>
    </w:p>
    <w:p w:rsidR="00790142" w:rsidRPr="00887755" w:rsidRDefault="00790142" w:rsidP="00790142"/>
    <w:p w:rsidR="00790142" w:rsidRPr="00887755" w:rsidRDefault="006A5808" w:rsidP="00790142">
      <w:r>
        <w:tab/>
      </w:r>
      <w:r w:rsidR="00790142" w:rsidRPr="00887755">
        <w:t>The Lord gave me a vision of a two wheel bicycle with the front wheel missing. Then the Lord said, "This is how man's church is trying to move My Church. Be Holy because I am Holy."</w:t>
      </w:r>
    </w:p>
    <w:p w:rsidR="00790142" w:rsidRPr="00887755" w:rsidRDefault="00790142" w:rsidP="00790142">
      <w:r w:rsidRPr="00887755">
        <w:t xml:space="preserve">___________________________ </w:t>
      </w:r>
    </w:p>
    <w:p w:rsidR="00790142" w:rsidRPr="00887755" w:rsidRDefault="00790142" w:rsidP="00790142"/>
    <w:p w:rsidR="00790142" w:rsidRPr="00887755" w:rsidRDefault="00790142" w:rsidP="00790142">
      <w:r w:rsidRPr="00887755">
        <w:t>Hello everyone,</w:t>
      </w:r>
    </w:p>
    <w:p w:rsidR="00790142" w:rsidRPr="00887755" w:rsidRDefault="00790142" w:rsidP="00790142">
      <w:r w:rsidRPr="00887755">
        <w:t> </w:t>
      </w:r>
    </w:p>
    <w:p w:rsidR="00790142" w:rsidRPr="00887755" w:rsidRDefault="006A5808" w:rsidP="00790142">
      <w:r>
        <w:tab/>
      </w:r>
      <w:r w:rsidR="00790142" w:rsidRPr="00887755">
        <w:t>I left out an occurrence from Prophecy 2058 that happened to me, because it was for me. I will inform you, but not place it on the website.</w:t>
      </w:r>
    </w:p>
    <w:p w:rsidR="00790142" w:rsidRPr="00887755" w:rsidRDefault="00790142" w:rsidP="00790142">
      <w:r w:rsidRPr="00887755">
        <w:t> </w:t>
      </w:r>
      <w:r w:rsidR="006A5808">
        <w:tab/>
      </w:r>
      <w:r w:rsidRPr="00887755">
        <w:t xml:space="preserve">The day before the Prophecy, I went to get some gas for my pick-up. While there the gas attendant took my ATM card, while I placed the gas in my pick-up. Some thing in my spirit was telling me this was a mistake, to give him my ATM card. </w:t>
      </w:r>
    </w:p>
    <w:p w:rsidR="00790142" w:rsidRPr="00887755" w:rsidRDefault="00790142" w:rsidP="00790142">
      <w:r w:rsidRPr="00887755">
        <w:t> </w:t>
      </w:r>
      <w:r w:rsidR="006A5808">
        <w:tab/>
      </w:r>
      <w:r w:rsidRPr="00887755">
        <w:t>Well, before I received the 2058 Prophecy, the Lord awoke me and said "Go to the bank and replace your ATM card it is important." Then after that the Lord gave me the 2058 Prophecy.</w:t>
      </w:r>
    </w:p>
    <w:p w:rsidR="00790142" w:rsidRPr="00887755" w:rsidRDefault="00790142" w:rsidP="00790142">
      <w:r w:rsidRPr="00887755">
        <w:t> </w:t>
      </w:r>
      <w:r w:rsidR="006A5808">
        <w:tab/>
      </w:r>
      <w:r w:rsidRPr="00887755">
        <w:t>So I replaced my ATM card when the Bank opened. God bless you all.</w:t>
      </w:r>
    </w:p>
    <w:p w:rsidR="00790142" w:rsidRPr="00887755" w:rsidRDefault="00790142" w:rsidP="00790142">
      <w:r w:rsidRPr="00887755">
        <w:t> </w:t>
      </w:r>
    </w:p>
    <w:p w:rsidR="00790142" w:rsidRPr="00887755" w:rsidRDefault="00790142" w:rsidP="00790142">
      <w:r w:rsidRPr="00887755">
        <w:t>ray </w:t>
      </w:r>
    </w:p>
    <w:p w:rsidR="00790142" w:rsidRPr="00887755" w:rsidRDefault="00790142" w:rsidP="00790142">
      <w:r w:rsidRPr="00887755">
        <w:t xml:space="preserve">________________________________ </w:t>
      </w:r>
    </w:p>
    <w:p w:rsidR="00790142" w:rsidRPr="00887755" w:rsidRDefault="00790142" w:rsidP="00790142"/>
    <w:p w:rsidR="00790142" w:rsidRPr="00887755" w:rsidRDefault="00790142" w:rsidP="00790142">
      <w:r w:rsidRPr="00887755">
        <w:rPr>
          <w:b/>
          <w:bCs/>
        </w:rPr>
        <w:t>2059. Occurrence given to Raymond Aguilera on 4 September 2011 at 5:16 PM</w:t>
      </w:r>
    </w:p>
    <w:p w:rsidR="00790142" w:rsidRPr="00887755" w:rsidRDefault="00790142" w:rsidP="00790142"/>
    <w:p w:rsidR="00790142" w:rsidRPr="00887755" w:rsidRDefault="006A5808" w:rsidP="00790142">
      <w:r>
        <w:tab/>
      </w:r>
      <w:r w:rsidR="00790142" w:rsidRPr="00887755">
        <w:t>During prayer the Lord showed me a finger with a cut over the planet earth. As I watched the finger it began to drop drops of blood over different parts of the planet.</w:t>
      </w:r>
    </w:p>
    <w:p w:rsidR="00790142" w:rsidRPr="00887755" w:rsidRDefault="006A5808" w:rsidP="00790142">
      <w:r>
        <w:tab/>
      </w:r>
      <w:r w:rsidR="00790142" w:rsidRPr="00887755">
        <w:t>Then the Lord said to me, "Do you believe I can throw this large fish hook into that lake and pull the lake onto the land?"</w:t>
      </w:r>
    </w:p>
    <w:p w:rsidR="00790142" w:rsidRPr="00887755" w:rsidRDefault="006A5808" w:rsidP="00790142">
      <w:r>
        <w:tab/>
      </w:r>
      <w:r w:rsidR="00790142" w:rsidRPr="00887755">
        <w:t>I said, "Yes, My Lord."</w:t>
      </w:r>
    </w:p>
    <w:p w:rsidR="00790142" w:rsidRPr="00887755" w:rsidRDefault="006A5808" w:rsidP="00790142">
      <w:r>
        <w:tab/>
      </w:r>
      <w:r w:rsidR="00790142" w:rsidRPr="00887755">
        <w:t xml:space="preserve">Then the Lord gave me an image of the country of </w:t>
      </w:r>
      <w:smartTag w:uri="urn:schemas-microsoft-com:office:smarttags" w:element="country-region">
        <w:r w:rsidR="00790142" w:rsidRPr="00887755">
          <w:t>Israel</w:t>
        </w:r>
      </w:smartTag>
      <w:r w:rsidR="00790142" w:rsidRPr="00887755">
        <w:t xml:space="preserve">, then the city of </w:t>
      </w:r>
      <w:smartTag w:uri="urn:schemas-microsoft-com:office:smarttags" w:element="City">
        <w:r w:rsidR="00790142" w:rsidRPr="00887755">
          <w:t>Helsinki</w:t>
        </w:r>
      </w:smartTag>
      <w:r w:rsidR="00790142" w:rsidRPr="00887755">
        <w:t xml:space="preserve">, </w:t>
      </w:r>
      <w:smartTag w:uri="urn:schemas-microsoft-com:office:smarttags" w:element="country-region">
        <w:r w:rsidR="00790142" w:rsidRPr="00887755">
          <w:t>Finland</w:t>
        </w:r>
      </w:smartTag>
      <w:r w:rsidR="00790142" w:rsidRPr="00887755">
        <w:t xml:space="preserve">, and then of </w:t>
      </w:r>
      <w:smartTag w:uri="urn:schemas-microsoft-com:office:smarttags" w:element="place">
        <w:r w:rsidR="00790142" w:rsidRPr="00887755">
          <w:t>Europe</w:t>
        </w:r>
      </w:smartTag>
      <w:r w:rsidR="00790142" w:rsidRPr="00887755">
        <w:t>.</w:t>
      </w:r>
    </w:p>
    <w:p w:rsidR="00790142" w:rsidRPr="00887755" w:rsidRDefault="006A5808" w:rsidP="00790142">
      <w:r>
        <w:tab/>
      </w:r>
      <w:r w:rsidR="00790142" w:rsidRPr="00887755">
        <w:t>Then the Lord showed me a vision of a rib and said, "Do you know I made woman from the rib of man?"</w:t>
      </w:r>
    </w:p>
    <w:p w:rsidR="00790142" w:rsidRPr="00887755" w:rsidRDefault="00790142" w:rsidP="00790142">
      <w:r w:rsidRPr="00887755">
        <w:t>I said, "Yes, My Lord."</w:t>
      </w:r>
    </w:p>
    <w:p w:rsidR="00790142" w:rsidRPr="00887755" w:rsidRDefault="00790142" w:rsidP="00790142">
      <w:pPr>
        <w:rPr>
          <w:b/>
          <w:bCs/>
        </w:rPr>
      </w:pPr>
    </w:p>
    <w:p w:rsidR="00790142" w:rsidRPr="00887755" w:rsidRDefault="00790142" w:rsidP="00790142">
      <w:r w:rsidRPr="00887755">
        <w:rPr>
          <w:b/>
          <w:bCs/>
        </w:rPr>
        <w:t>2060. Visions given to Raymond Aguilera on 11 September 2011 at 8:05 AM</w:t>
      </w:r>
    </w:p>
    <w:p w:rsidR="00790142" w:rsidRPr="00887755" w:rsidRDefault="00790142" w:rsidP="00790142"/>
    <w:p w:rsidR="00790142" w:rsidRPr="00887755" w:rsidRDefault="006A5808" w:rsidP="00790142">
      <w:r>
        <w:tab/>
      </w:r>
      <w:r w:rsidR="00790142" w:rsidRPr="00887755">
        <w:t>1. Vision of a large, perfectly cut diamond.</w:t>
      </w:r>
    </w:p>
    <w:p w:rsidR="00790142" w:rsidRPr="00887755" w:rsidRDefault="00790142" w:rsidP="00790142"/>
    <w:p w:rsidR="00790142" w:rsidRPr="00887755" w:rsidRDefault="006A5808" w:rsidP="00790142">
      <w:r>
        <w:tab/>
      </w:r>
      <w:r w:rsidR="00790142" w:rsidRPr="00887755">
        <w:t>2. Vision of a snake inside of another snake. I could see the snake inside the other snake wiggling and moving from the middle towards the head of the other snake.</w:t>
      </w:r>
    </w:p>
    <w:p w:rsidR="00790142" w:rsidRPr="00887755" w:rsidRDefault="00790142" w:rsidP="00790142"/>
    <w:p w:rsidR="00790142" w:rsidRPr="00887755" w:rsidRDefault="006A5808" w:rsidP="00790142">
      <w:r>
        <w:tab/>
      </w:r>
      <w:r w:rsidR="00790142" w:rsidRPr="00887755">
        <w:t xml:space="preserve">3. A vision of the head of the Sphinx in </w:t>
      </w:r>
      <w:smartTag w:uri="urn:schemas-microsoft-com:office:smarttags" w:element="country-region">
        <w:smartTag w:uri="urn:schemas-microsoft-com:office:smarttags" w:element="place">
          <w:r w:rsidR="00790142" w:rsidRPr="00887755">
            <w:t>Egypt</w:t>
          </w:r>
        </w:smartTag>
      </w:smartTag>
      <w:r w:rsidR="00790142" w:rsidRPr="00887755">
        <w:t>.</w:t>
      </w:r>
    </w:p>
    <w:p w:rsidR="00790142" w:rsidRPr="00887755" w:rsidRDefault="00790142" w:rsidP="00790142"/>
    <w:p w:rsidR="00790142" w:rsidRPr="00887755" w:rsidRDefault="006A5808" w:rsidP="00790142">
      <w:r>
        <w:tab/>
      </w:r>
      <w:r w:rsidR="00790142" w:rsidRPr="00887755">
        <w:t>4. Vision of the sum symbol ∑.</w:t>
      </w:r>
    </w:p>
    <w:p w:rsidR="00790142" w:rsidRPr="00887755" w:rsidRDefault="00790142" w:rsidP="00790142"/>
    <w:p w:rsidR="00790142" w:rsidRPr="00887755" w:rsidRDefault="006A5808" w:rsidP="00790142">
      <w:r>
        <w:tab/>
      </w:r>
      <w:r w:rsidR="00790142" w:rsidRPr="00887755">
        <w:t>5. Vision of a pig's head.</w:t>
      </w:r>
    </w:p>
    <w:p w:rsidR="00790142" w:rsidRPr="00887755" w:rsidRDefault="00790142" w:rsidP="00790142"/>
    <w:p w:rsidR="00790142" w:rsidRPr="00887755" w:rsidRDefault="006A5808" w:rsidP="00790142">
      <w:r>
        <w:tab/>
      </w:r>
      <w:r w:rsidR="00790142" w:rsidRPr="00887755">
        <w:t xml:space="preserve">6. A Vision of a submarine. </w:t>
      </w:r>
    </w:p>
    <w:p w:rsidR="00790142" w:rsidRPr="00887755" w:rsidRDefault="00790142" w:rsidP="00790142"/>
    <w:p w:rsidR="00790142" w:rsidRPr="00887755" w:rsidRDefault="006A5808" w:rsidP="00790142">
      <w:r>
        <w:tab/>
      </w:r>
      <w:r w:rsidR="00790142" w:rsidRPr="00887755">
        <w:t>7. A vision of one of those ribbon decals people place on their cars for remembering or honoring the dead.</w:t>
      </w:r>
    </w:p>
    <w:p w:rsidR="00790142" w:rsidRPr="00887755" w:rsidRDefault="00790142" w:rsidP="00790142"/>
    <w:p w:rsidR="00790142" w:rsidRPr="00887755" w:rsidRDefault="006A5808" w:rsidP="00790142">
      <w:r>
        <w:tab/>
      </w:r>
      <w:r w:rsidR="00790142" w:rsidRPr="00887755">
        <w:t>8. Vision of a crooked or wavy looking cross.</w:t>
      </w:r>
    </w:p>
    <w:p w:rsidR="00790142" w:rsidRPr="00887755" w:rsidRDefault="00790142" w:rsidP="00790142"/>
    <w:p w:rsidR="00790142" w:rsidRPr="00887755" w:rsidRDefault="006A5808" w:rsidP="00790142">
      <w:r>
        <w:tab/>
      </w:r>
      <w:r w:rsidR="00790142" w:rsidRPr="00887755">
        <w:t xml:space="preserve">9. Vision of a white surrender flag. </w:t>
      </w:r>
    </w:p>
    <w:p w:rsidR="00790142" w:rsidRPr="00887755" w:rsidRDefault="00790142" w:rsidP="00790142"/>
    <w:p w:rsidR="00790142" w:rsidRPr="00887755" w:rsidRDefault="006A5808" w:rsidP="00790142">
      <w:r>
        <w:tab/>
      </w:r>
      <w:r w:rsidR="00790142" w:rsidRPr="00887755">
        <w:t>10. A vision of three women with long hairy beards.</w:t>
      </w:r>
    </w:p>
    <w:p w:rsidR="00790142" w:rsidRPr="00887755" w:rsidRDefault="00790142" w:rsidP="00790142"/>
    <w:p w:rsidR="00790142" w:rsidRPr="00887755" w:rsidRDefault="006A5808" w:rsidP="00790142">
      <w:r>
        <w:tab/>
      </w:r>
      <w:r w:rsidR="00790142" w:rsidRPr="00887755">
        <w:t>11. A vision of a Rock with a string tied around it. The string looked like something one would see on a gift, but without the wrapping paper (there was only the Rock and a string).</w:t>
      </w:r>
    </w:p>
    <w:p w:rsidR="00790142" w:rsidRPr="00887755" w:rsidRDefault="00790142" w:rsidP="00790142"/>
    <w:p w:rsidR="00790142" w:rsidRPr="00887755" w:rsidRDefault="006A5808" w:rsidP="00790142">
      <w:r>
        <w:tab/>
      </w:r>
      <w:r w:rsidR="00790142" w:rsidRPr="00887755">
        <w:t xml:space="preserve">12. A vision of a large horn. It looked like one of those horns they had on the old recorder players from the 1920s. </w:t>
      </w:r>
    </w:p>
    <w:p w:rsidR="00790142" w:rsidRPr="00887755" w:rsidRDefault="00790142" w:rsidP="00790142">
      <w:pPr>
        <w:rPr>
          <w:b/>
          <w:bCs/>
        </w:rPr>
      </w:pPr>
    </w:p>
    <w:p w:rsidR="00790142" w:rsidRPr="00887755" w:rsidRDefault="00790142" w:rsidP="00790142">
      <w:r w:rsidRPr="00887755">
        <w:rPr>
          <w:b/>
          <w:bCs/>
        </w:rPr>
        <w:t>2061.Visions given to Raymond Aguilera on 13 September 2011 at 6:30 AM</w:t>
      </w:r>
    </w:p>
    <w:p w:rsidR="00790142" w:rsidRPr="00887755" w:rsidRDefault="00790142" w:rsidP="00790142"/>
    <w:p w:rsidR="00790142" w:rsidRPr="00887755" w:rsidRDefault="006A5808" w:rsidP="00790142">
      <w:r>
        <w:tab/>
      </w:r>
      <w:r w:rsidR="00790142" w:rsidRPr="00887755">
        <w:t>1. Vision of a large, perfectly cut diamond.</w:t>
      </w:r>
    </w:p>
    <w:p w:rsidR="00790142" w:rsidRPr="00887755" w:rsidRDefault="00790142" w:rsidP="00790142">
      <w:pPr>
        <w:rPr>
          <w:color w:val="FF0000"/>
        </w:rPr>
      </w:pPr>
    </w:p>
    <w:p w:rsidR="00790142" w:rsidRPr="00887755" w:rsidRDefault="006A5808" w:rsidP="00790142">
      <w:r>
        <w:rPr>
          <w:color w:val="FF0000"/>
        </w:rPr>
        <w:tab/>
      </w:r>
      <w:r w:rsidR="00790142" w:rsidRPr="00887755">
        <w:rPr>
          <w:color w:val="FF0000"/>
        </w:rPr>
        <w:t>Meaning: Jesus Christ.</w:t>
      </w:r>
    </w:p>
    <w:p w:rsidR="00790142" w:rsidRPr="00887755" w:rsidRDefault="00790142" w:rsidP="00790142"/>
    <w:p w:rsidR="00790142" w:rsidRPr="00887755" w:rsidRDefault="006A5808" w:rsidP="00790142">
      <w:r>
        <w:tab/>
      </w:r>
      <w:r w:rsidR="00790142" w:rsidRPr="00887755">
        <w:t>2. Vision of a snake inside of another snake. I could see the snake inside the other snake wiggling and moving from the middle towards the head of the other snake.</w:t>
      </w:r>
    </w:p>
    <w:p w:rsidR="00790142" w:rsidRPr="00887755" w:rsidRDefault="00790142" w:rsidP="00790142">
      <w:pPr>
        <w:rPr>
          <w:color w:val="FF0000"/>
        </w:rPr>
      </w:pPr>
    </w:p>
    <w:p w:rsidR="00790142" w:rsidRPr="00887755" w:rsidRDefault="006A5808" w:rsidP="00790142">
      <w:r>
        <w:rPr>
          <w:color w:val="FF0000"/>
        </w:rPr>
        <w:tab/>
      </w:r>
      <w:r w:rsidR="00790142" w:rsidRPr="00887755">
        <w:rPr>
          <w:color w:val="FF0000"/>
        </w:rPr>
        <w:t>Meaning: Evil within evil is fighting for control.</w:t>
      </w:r>
    </w:p>
    <w:p w:rsidR="00790142" w:rsidRPr="00887755" w:rsidRDefault="00790142" w:rsidP="00790142"/>
    <w:p w:rsidR="00790142" w:rsidRPr="00887755" w:rsidRDefault="006A5808" w:rsidP="00790142">
      <w:r>
        <w:tab/>
      </w:r>
      <w:r w:rsidR="00790142" w:rsidRPr="00887755">
        <w:t xml:space="preserve">3. A vision of the head of the Sphinx in </w:t>
      </w:r>
      <w:smartTag w:uri="urn:schemas-microsoft-com:office:smarttags" w:element="country-region">
        <w:smartTag w:uri="urn:schemas-microsoft-com:office:smarttags" w:element="place">
          <w:r w:rsidR="00790142" w:rsidRPr="00887755">
            <w:t>Egypt</w:t>
          </w:r>
        </w:smartTag>
      </w:smartTag>
      <w:r w:rsidR="00790142" w:rsidRPr="00887755">
        <w:t>.</w:t>
      </w:r>
    </w:p>
    <w:p w:rsidR="00790142" w:rsidRPr="00887755" w:rsidRDefault="00790142" w:rsidP="00790142">
      <w:pPr>
        <w:rPr>
          <w:color w:val="FF0000"/>
        </w:rPr>
      </w:pPr>
    </w:p>
    <w:p w:rsidR="00790142" w:rsidRPr="00887755" w:rsidRDefault="006A5808" w:rsidP="00790142">
      <w:r>
        <w:rPr>
          <w:color w:val="FF0000"/>
        </w:rPr>
        <w:tab/>
      </w:r>
      <w:r w:rsidR="00790142" w:rsidRPr="00887755">
        <w:rPr>
          <w:color w:val="FF0000"/>
        </w:rPr>
        <w:t xml:space="preserve">Meaning: </w:t>
      </w:r>
      <w:smartTag w:uri="urn:schemas-microsoft-com:office:smarttags" w:element="country-region">
        <w:smartTag w:uri="urn:schemas-microsoft-com:office:smarttags" w:element="place">
          <w:r w:rsidR="00790142" w:rsidRPr="00887755">
            <w:rPr>
              <w:color w:val="FF0000"/>
            </w:rPr>
            <w:t>Egypt</w:t>
          </w:r>
        </w:smartTag>
      </w:smartTag>
      <w:r w:rsidR="00790142" w:rsidRPr="00887755">
        <w:rPr>
          <w:color w:val="FF0000"/>
        </w:rPr>
        <w:t>.</w:t>
      </w:r>
    </w:p>
    <w:p w:rsidR="00790142" w:rsidRPr="00887755" w:rsidRDefault="00790142" w:rsidP="00790142"/>
    <w:p w:rsidR="00790142" w:rsidRPr="00887755" w:rsidRDefault="006A5808" w:rsidP="00790142">
      <w:r>
        <w:tab/>
      </w:r>
      <w:r w:rsidR="00790142" w:rsidRPr="00887755">
        <w:t>4. Vision of the sum symbol ∑.</w:t>
      </w:r>
    </w:p>
    <w:p w:rsidR="00790142" w:rsidRPr="00887755" w:rsidRDefault="00790142" w:rsidP="00790142">
      <w:pPr>
        <w:rPr>
          <w:color w:val="FF0000"/>
        </w:rPr>
      </w:pPr>
    </w:p>
    <w:p w:rsidR="00790142" w:rsidRPr="00887755" w:rsidRDefault="006A5808" w:rsidP="00790142">
      <w:r>
        <w:rPr>
          <w:color w:val="FF0000"/>
        </w:rPr>
        <w:tab/>
      </w:r>
      <w:r w:rsidR="00790142" w:rsidRPr="00887755">
        <w:rPr>
          <w:color w:val="FF0000"/>
        </w:rPr>
        <w:t>Meaning: If you add it up you will understand.</w:t>
      </w:r>
    </w:p>
    <w:p w:rsidR="00790142" w:rsidRPr="00887755" w:rsidRDefault="00790142" w:rsidP="00790142"/>
    <w:p w:rsidR="00790142" w:rsidRPr="00887755" w:rsidRDefault="006A5808" w:rsidP="00790142">
      <w:r>
        <w:tab/>
      </w:r>
      <w:r w:rsidR="00790142" w:rsidRPr="00887755">
        <w:t>5. Vision of a pig's head.</w:t>
      </w:r>
    </w:p>
    <w:p w:rsidR="00790142" w:rsidRPr="00887755" w:rsidRDefault="00790142" w:rsidP="00790142">
      <w:pPr>
        <w:rPr>
          <w:color w:val="FF0000"/>
        </w:rPr>
      </w:pPr>
    </w:p>
    <w:p w:rsidR="00790142" w:rsidRPr="00887755" w:rsidRDefault="006A5808" w:rsidP="00790142">
      <w:r>
        <w:rPr>
          <w:color w:val="FF0000"/>
        </w:rPr>
        <w:tab/>
      </w:r>
      <w:r w:rsidR="00790142" w:rsidRPr="00887755">
        <w:rPr>
          <w:color w:val="FF0000"/>
        </w:rPr>
        <w:t>Meaning: An evil ruler is coming.</w:t>
      </w:r>
    </w:p>
    <w:p w:rsidR="00790142" w:rsidRPr="00887755" w:rsidRDefault="00790142" w:rsidP="00790142"/>
    <w:p w:rsidR="00790142" w:rsidRPr="00887755" w:rsidRDefault="006A5808" w:rsidP="00790142">
      <w:r>
        <w:tab/>
      </w:r>
      <w:r w:rsidR="00790142" w:rsidRPr="00887755">
        <w:t xml:space="preserve">6. A Vision of a submarine. </w:t>
      </w:r>
    </w:p>
    <w:p w:rsidR="00790142" w:rsidRPr="00887755" w:rsidRDefault="00790142" w:rsidP="00790142">
      <w:pPr>
        <w:rPr>
          <w:color w:val="FF0000"/>
        </w:rPr>
      </w:pPr>
    </w:p>
    <w:p w:rsidR="00790142" w:rsidRPr="00887755" w:rsidRDefault="006A5808" w:rsidP="00790142">
      <w:r>
        <w:rPr>
          <w:color w:val="FF0000"/>
        </w:rPr>
        <w:tab/>
      </w:r>
      <w:r w:rsidR="00790142" w:rsidRPr="00887755">
        <w:rPr>
          <w:color w:val="FF0000"/>
        </w:rPr>
        <w:t>Meaning: Beware.</w:t>
      </w:r>
    </w:p>
    <w:p w:rsidR="00790142" w:rsidRPr="00887755" w:rsidRDefault="00790142" w:rsidP="00790142"/>
    <w:p w:rsidR="00790142" w:rsidRPr="00887755" w:rsidRDefault="006A5808" w:rsidP="00790142">
      <w:r>
        <w:tab/>
      </w:r>
      <w:r w:rsidR="00790142" w:rsidRPr="00887755">
        <w:t>7. A vision of one of those ribbon decals people place on their cars for remembering or honoring the dead.</w:t>
      </w:r>
    </w:p>
    <w:p w:rsidR="00790142" w:rsidRPr="00887755" w:rsidRDefault="00790142" w:rsidP="00790142">
      <w:pPr>
        <w:rPr>
          <w:color w:val="FF0000"/>
        </w:rPr>
      </w:pPr>
    </w:p>
    <w:p w:rsidR="00790142" w:rsidRPr="00887755" w:rsidRDefault="006A5808" w:rsidP="00790142">
      <w:r>
        <w:rPr>
          <w:color w:val="FF0000"/>
        </w:rPr>
        <w:tab/>
      </w:r>
      <w:r w:rsidR="00790142" w:rsidRPr="00887755">
        <w:rPr>
          <w:color w:val="FF0000"/>
        </w:rPr>
        <w:t>Meaning: Many people are going to die.</w:t>
      </w:r>
    </w:p>
    <w:p w:rsidR="00790142" w:rsidRPr="00887755" w:rsidRDefault="00790142" w:rsidP="00790142"/>
    <w:p w:rsidR="00790142" w:rsidRPr="00887755" w:rsidRDefault="006A5808" w:rsidP="00790142">
      <w:r>
        <w:lastRenderedPageBreak/>
        <w:tab/>
      </w:r>
      <w:r w:rsidR="00790142" w:rsidRPr="00887755">
        <w:t>8. Vision of a crooked or wavy looking cross.</w:t>
      </w:r>
    </w:p>
    <w:p w:rsidR="00790142" w:rsidRPr="00887755" w:rsidRDefault="00790142" w:rsidP="00790142">
      <w:pPr>
        <w:rPr>
          <w:color w:val="FF0000"/>
        </w:rPr>
      </w:pPr>
    </w:p>
    <w:p w:rsidR="00790142" w:rsidRPr="00887755" w:rsidRDefault="006A5808" w:rsidP="00790142">
      <w:r>
        <w:rPr>
          <w:color w:val="FF0000"/>
        </w:rPr>
        <w:tab/>
      </w:r>
      <w:r w:rsidR="00790142" w:rsidRPr="00887755">
        <w:rPr>
          <w:color w:val="FF0000"/>
        </w:rPr>
        <w:t>Meaning: Your faith with be tested.</w:t>
      </w:r>
    </w:p>
    <w:p w:rsidR="00790142" w:rsidRPr="00887755" w:rsidRDefault="00790142" w:rsidP="00790142"/>
    <w:p w:rsidR="00790142" w:rsidRPr="00887755" w:rsidRDefault="006A5808" w:rsidP="00790142">
      <w:r>
        <w:tab/>
      </w:r>
      <w:r w:rsidR="00790142" w:rsidRPr="00887755">
        <w:t xml:space="preserve">9. Vision of a white surrender flag. </w:t>
      </w:r>
    </w:p>
    <w:p w:rsidR="00790142" w:rsidRPr="00887755" w:rsidRDefault="00790142" w:rsidP="00790142">
      <w:pPr>
        <w:rPr>
          <w:color w:val="FF0000"/>
        </w:rPr>
      </w:pPr>
    </w:p>
    <w:p w:rsidR="00790142" w:rsidRPr="00887755" w:rsidRDefault="006A5808" w:rsidP="00790142">
      <w:r>
        <w:rPr>
          <w:color w:val="FF0000"/>
        </w:rPr>
        <w:tab/>
      </w:r>
      <w:r w:rsidR="00790142" w:rsidRPr="00887755">
        <w:rPr>
          <w:color w:val="FF0000"/>
        </w:rPr>
        <w:t>Meaning: There's going to be a surrender.</w:t>
      </w:r>
    </w:p>
    <w:p w:rsidR="00790142" w:rsidRPr="00887755" w:rsidRDefault="00790142" w:rsidP="00790142"/>
    <w:p w:rsidR="00790142" w:rsidRPr="00887755" w:rsidRDefault="006A5808" w:rsidP="00790142">
      <w:r>
        <w:tab/>
      </w:r>
      <w:r w:rsidR="00790142" w:rsidRPr="00887755">
        <w:t>10. A vision of three women with long hairy beards.</w:t>
      </w:r>
    </w:p>
    <w:p w:rsidR="00790142" w:rsidRPr="00887755" w:rsidRDefault="00790142" w:rsidP="00790142">
      <w:pPr>
        <w:rPr>
          <w:color w:val="FF0000"/>
        </w:rPr>
      </w:pPr>
    </w:p>
    <w:p w:rsidR="00790142" w:rsidRPr="00887755" w:rsidRDefault="006A5808" w:rsidP="00790142">
      <w:r>
        <w:rPr>
          <w:color w:val="FF0000"/>
        </w:rPr>
        <w:tab/>
      </w:r>
      <w:r w:rsidR="00790142" w:rsidRPr="00887755">
        <w:rPr>
          <w:color w:val="FF0000"/>
        </w:rPr>
        <w:t>Meaning: Women who want to be men, but will always be women.</w:t>
      </w:r>
    </w:p>
    <w:p w:rsidR="00790142" w:rsidRPr="00887755" w:rsidRDefault="00790142" w:rsidP="00790142"/>
    <w:p w:rsidR="00790142" w:rsidRPr="00887755" w:rsidRDefault="006A5808" w:rsidP="00790142">
      <w:r>
        <w:tab/>
      </w:r>
      <w:r w:rsidR="00790142" w:rsidRPr="00887755">
        <w:t>11. A vision of a Rock with a string tied around it. The string looked like something one would see on a gift, but without the wrapping paper (there was only the Rock and a string).</w:t>
      </w:r>
    </w:p>
    <w:p w:rsidR="00790142" w:rsidRPr="00887755" w:rsidRDefault="00790142" w:rsidP="00790142">
      <w:pPr>
        <w:rPr>
          <w:color w:val="FF0000"/>
        </w:rPr>
      </w:pPr>
    </w:p>
    <w:p w:rsidR="00790142" w:rsidRPr="00887755" w:rsidRDefault="006A5808" w:rsidP="00790142">
      <w:r>
        <w:rPr>
          <w:color w:val="FF0000"/>
        </w:rPr>
        <w:tab/>
      </w:r>
      <w:r w:rsidR="00790142" w:rsidRPr="00887755">
        <w:rPr>
          <w:color w:val="FF0000"/>
        </w:rPr>
        <w:t>Meaning: Jesus Christ is a Gift.</w:t>
      </w:r>
    </w:p>
    <w:p w:rsidR="00790142" w:rsidRPr="00887755" w:rsidRDefault="00790142" w:rsidP="00790142"/>
    <w:p w:rsidR="00790142" w:rsidRPr="00887755" w:rsidRDefault="006A5808" w:rsidP="00790142">
      <w:r>
        <w:tab/>
      </w:r>
      <w:r w:rsidR="00790142" w:rsidRPr="00887755">
        <w:t>12. A vision of a large horn. It looked like one of those horns they had on the old recorder players from the 1920s.</w:t>
      </w:r>
    </w:p>
    <w:p w:rsidR="00790142" w:rsidRPr="00887755" w:rsidRDefault="00790142" w:rsidP="00790142">
      <w:pPr>
        <w:rPr>
          <w:color w:val="FF0000"/>
        </w:rPr>
      </w:pPr>
    </w:p>
    <w:p w:rsidR="00790142" w:rsidRPr="00887755" w:rsidRDefault="006A5808" w:rsidP="00790142">
      <w:r>
        <w:rPr>
          <w:color w:val="FF0000"/>
        </w:rPr>
        <w:tab/>
      </w:r>
      <w:r w:rsidR="00790142" w:rsidRPr="00887755">
        <w:rPr>
          <w:color w:val="FF0000"/>
        </w:rPr>
        <w:t xml:space="preserve">Meaning: Jesus Christ is warning the World, so listen to Him. </w:t>
      </w:r>
    </w:p>
    <w:p w:rsidR="00790142" w:rsidRPr="00887755" w:rsidRDefault="00790142" w:rsidP="00790142"/>
    <w:p w:rsidR="00790142" w:rsidRPr="00887755" w:rsidRDefault="00790142" w:rsidP="00790142">
      <w:r w:rsidRPr="00887755">
        <w:t xml:space="preserve">______________________________ </w:t>
      </w:r>
    </w:p>
    <w:p w:rsidR="00790142" w:rsidRPr="00887755" w:rsidRDefault="00790142" w:rsidP="00790142"/>
    <w:p w:rsidR="00790142" w:rsidRDefault="00790142" w:rsidP="00790142">
      <w:pPr>
        <w:jc w:val="left"/>
      </w:pPr>
      <w:r w:rsidRPr="00887755">
        <w:t xml:space="preserve">Hello everyone, </w:t>
      </w:r>
      <w:r w:rsidRPr="00887755">
        <w:br/>
      </w:r>
      <w:r w:rsidRPr="00887755">
        <w:br/>
      </w:r>
      <w:r w:rsidR="006A5808">
        <w:tab/>
      </w:r>
      <w:r w:rsidRPr="00887755">
        <w:t xml:space="preserve">Eva told me to clear this up. </w:t>
      </w:r>
      <w:r w:rsidRPr="00887755">
        <w:br/>
      </w:r>
      <w:r w:rsidRPr="00887755">
        <w:br/>
      </w:r>
      <w:r w:rsidRPr="006A5808">
        <w:rPr>
          <w:b/>
          <w:u w:val="single"/>
        </w:rPr>
        <w:t>First one: 2060</w:t>
      </w:r>
      <w:r w:rsidRPr="00790142">
        <w:rPr>
          <w:u w:val="single"/>
        </w:rPr>
        <w:t>.</w:t>
      </w:r>
      <w:r w:rsidRPr="00887755">
        <w:t xml:space="preserve"> Visions given to Raymond Aguilera on 11 September 2011 at 8:05 AM </w:t>
      </w:r>
    </w:p>
    <w:p w:rsidR="00790142" w:rsidRPr="00887755" w:rsidRDefault="00790142" w:rsidP="00790142">
      <w:pPr>
        <w:jc w:val="left"/>
      </w:pPr>
      <w:r w:rsidRPr="00887755">
        <w:br/>
        <w:t xml:space="preserve">Second one: two days later, </w:t>
      </w:r>
      <w:r w:rsidRPr="00887755">
        <w:br/>
      </w:r>
      <w:r w:rsidRPr="00887755">
        <w:br/>
      </w:r>
      <w:r w:rsidRPr="006A5808">
        <w:rPr>
          <w:b/>
          <w:u w:val="single"/>
        </w:rPr>
        <w:t>2061.Visions</w:t>
      </w:r>
      <w:r w:rsidRPr="006A5808">
        <w:rPr>
          <w:b/>
        </w:rPr>
        <w:t xml:space="preserve"> </w:t>
      </w:r>
      <w:r w:rsidRPr="006A5808">
        <w:t>given to Raymond Aguilera on 13 September 2011 at 6:30 AM</w:t>
      </w:r>
      <w:r w:rsidRPr="006A5808">
        <w:rPr>
          <w:b/>
        </w:rPr>
        <w:t xml:space="preserve"> </w:t>
      </w:r>
      <w:r w:rsidRPr="006A5808">
        <w:rPr>
          <w:b/>
        </w:rPr>
        <w:br/>
      </w:r>
      <w:r w:rsidRPr="00887755">
        <w:br/>
        <w:t xml:space="preserve">God bless, </w:t>
      </w:r>
      <w:r w:rsidRPr="00887755">
        <w:br/>
      </w:r>
      <w:r w:rsidRPr="00887755">
        <w:br/>
        <w:t>ray</w:t>
      </w:r>
    </w:p>
    <w:p w:rsidR="00790142" w:rsidRPr="00887755" w:rsidRDefault="00790142" w:rsidP="00790142">
      <w:r w:rsidRPr="00887755">
        <w:t xml:space="preserve">______________________ </w:t>
      </w:r>
    </w:p>
    <w:p w:rsidR="00790142" w:rsidRPr="00887755" w:rsidRDefault="00790142" w:rsidP="00790142"/>
    <w:p w:rsidR="00790142" w:rsidRPr="00887755" w:rsidRDefault="00790142" w:rsidP="00790142">
      <w:r w:rsidRPr="00887755">
        <w:rPr>
          <w:b/>
          <w:bCs/>
        </w:rPr>
        <w:t>2062. Prophecy given to Raymond Aguilera on 16 September 2011 at 4:23 AM</w:t>
      </w:r>
    </w:p>
    <w:p w:rsidR="00790142" w:rsidRPr="00887755" w:rsidRDefault="00790142" w:rsidP="00790142"/>
    <w:p w:rsidR="00790142" w:rsidRPr="00887755" w:rsidRDefault="006A5808" w:rsidP="00790142">
      <w:r>
        <w:tab/>
      </w:r>
      <w:r w:rsidR="00790142" w:rsidRPr="00887755">
        <w:t>Everything that was created, started with Jehovah, Jesus Christ and the Holy Spirit.</w:t>
      </w:r>
    </w:p>
    <w:p w:rsidR="00790142" w:rsidRPr="00887755" w:rsidRDefault="006A5808" w:rsidP="00790142">
      <w:r>
        <w:tab/>
      </w:r>
      <w:r w:rsidR="00790142" w:rsidRPr="00887755">
        <w:t>Everything that will end, will end with Jehovah, Jesus Christ, and the Holy Spirit.</w:t>
      </w:r>
    </w:p>
    <w:p w:rsidR="00790142" w:rsidRPr="00887755" w:rsidRDefault="006A5808" w:rsidP="00790142">
      <w:r>
        <w:tab/>
      </w:r>
      <w:r w:rsidR="00790142" w:rsidRPr="00887755">
        <w:t>Everything you were instructed to do by Jehovah, Jesus Christ, and the Holy Spirit and you did not do, is recorded to your name.</w:t>
      </w:r>
    </w:p>
    <w:p w:rsidR="00790142" w:rsidRPr="00887755" w:rsidRDefault="006A5808" w:rsidP="00790142">
      <w:r>
        <w:tab/>
      </w:r>
      <w:r w:rsidR="00790142" w:rsidRPr="00887755">
        <w:t>Is there a difference between having sex and making love?</w:t>
      </w:r>
    </w:p>
    <w:p w:rsidR="00790142" w:rsidRPr="00887755" w:rsidRDefault="00790142" w:rsidP="00790142">
      <w:pPr>
        <w:rPr>
          <w:b/>
          <w:bCs/>
        </w:rPr>
      </w:pPr>
    </w:p>
    <w:p w:rsidR="006A5808" w:rsidRDefault="00790142" w:rsidP="00790142">
      <w:r w:rsidRPr="00887755">
        <w:rPr>
          <w:b/>
          <w:bCs/>
        </w:rPr>
        <w:t>Vision</w:t>
      </w:r>
      <w:r w:rsidRPr="00887755">
        <w:t xml:space="preserve">: </w:t>
      </w:r>
    </w:p>
    <w:p w:rsidR="00790142" w:rsidRPr="00887755" w:rsidRDefault="006A5808" w:rsidP="00790142">
      <w:r>
        <w:tab/>
      </w:r>
      <w:r w:rsidR="00790142" w:rsidRPr="00887755">
        <w:t>The Lord gave me a vision of a brown horse wearing sunglasses.</w:t>
      </w:r>
    </w:p>
    <w:p w:rsidR="00790142" w:rsidRPr="00887755" w:rsidRDefault="00790142" w:rsidP="00790142">
      <w:pPr>
        <w:rPr>
          <w:b/>
          <w:bCs/>
        </w:rPr>
      </w:pPr>
    </w:p>
    <w:p w:rsidR="006A5808" w:rsidRDefault="00790142" w:rsidP="00790142">
      <w:r w:rsidRPr="00887755">
        <w:rPr>
          <w:b/>
          <w:bCs/>
        </w:rPr>
        <w:t>Vision</w:t>
      </w:r>
      <w:r w:rsidRPr="00887755">
        <w:t xml:space="preserve">: </w:t>
      </w:r>
    </w:p>
    <w:p w:rsidR="00790142" w:rsidRPr="00887755" w:rsidRDefault="006A5808" w:rsidP="00790142">
      <w:r>
        <w:tab/>
      </w:r>
      <w:r w:rsidR="00790142" w:rsidRPr="00887755">
        <w:t>A vision of two horses racing side by side and nose to nose.</w:t>
      </w:r>
    </w:p>
    <w:p w:rsidR="00790142" w:rsidRPr="00887755" w:rsidRDefault="00790142" w:rsidP="00790142">
      <w:r w:rsidRPr="00887755">
        <w:t xml:space="preserve">_________________________ </w:t>
      </w:r>
    </w:p>
    <w:p w:rsidR="00790142" w:rsidRPr="00887755" w:rsidRDefault="00790142" w:rsidP="00790142"/>
    <w:p w:rsidR="00790142" w:rsidRPr="00887755" w:rsidRDefault="00790142" w:rsidP="00790142">
      <w:r w:rsidRPr="00887755">
        <w:t>9/20/2011</w:t>
      </w:r>
    </w:p>
    <w:p w:rsidR="00790142" w:rsidRPr="00887755" w:rsidRDefault="00790142" w:rsidP="00790142"/>
    <w:p w:rsidR="00790142" w:rsidRPr="00887755" w:rsidRDefault="00790142" w:rsidP="00790142">
      <w:r w:rsidRPr="00887755">
        <w:t>Hello everyone,</w:t>
      </w:r>
    </w:p>
    <w:p w:rsidR="00790142" w:rsidRPr="00887755" w:rsidRDefault="00790142" w:rsidP="00790142">
      <w:r w:rsidRPr="00887755">
        <w:t> </w:t>
      </w:r>
    </w:p>
    <w:p w:rsidR="00790142" w:rsidRPr="00887755" w:rsidRDefault="00790142" w:rsidP="00790142">
      <w:r w:rsidRPr="00887755">
        <w:t>This morning the Lord gave me a Word and a Vision:</w:t>
      </w:r>
    </w:p>
    <w:p w:rsidR="00790142" w:rsidRPr="00887755" w:rsidRDefault="00790142" w:rsidP="00790142">
      <w:r w:rsidRPr="00887755">
        <w:t> </w:t>
      </w:r>
    </w:p>
    <w:p w:rsidR="00790142" w:rsidRPr="00887755" w:rsidRDefault="00790142" w:rsidP="00790142">
      <w:r w:rsidRPr="006A5808">
        <w:rPr>
          <w:b/>
        </w:rPr>
        <w:t>Word:</w:t>
      </w:r>
      <w:r w:rsidRPr="00887755">
        <w:t xml:space="preserve"> Don't waste your time talking to a fool.</w:t>
      </w:r>
    </w:p>
    <w:p w:rsidR="00790142" w:rsidRPr="00887755" w:rsidRDefault="00790142" w:rsidP="00790142"/>
    <w:p w:rsidR="00790142" w:rsidRPr="00887755" w:rsidRDefault="00790142" w:rsidP="00790142">
      <w:r w:rsidRPr="006A5808">
        <w:rPr>
          <w:b/>
        </w:rPr>
        <w:t>Vision</w:t>
      </w:r>
      <w:r w:rsidRPr="00887755">
        <w:t xml:space="preserve"> of a high snow cover mountain peak. Then a large Golden Crown was placed on top of the mountain peak.</w:t>
      </w:r>
    </w:p>
    <w:p w:rsidR="00790142" w:rsidRPr="00887755" w:rsidRDefault="00790142" w:rsidP="00790142">
      <w:r w:rsidRPr="00887755">
        <w:t> </w:t>
      </w:r>
    </w:p>
    <w:p w:rsidR="00790142" w:rsidRPr="00887755" w:rsidRDefault="00790142" w:rsidP="00790142">
      <w:r w:rsidRPr="00887755">
        <w:t>God bless,</w:t>
      </w:r>
    </w:p>
    <w:p w:rsidR="00790142" w:rsidRPr="00887755" w:rsidRDefault="00790142" w:rsidP="00790142"/>
    <w:p w:rsidR="00790142" w:rsidRPr="00887755" w:rsidRDefault="00790142" w:rsidP="00790142">
      <w:r w:rsidRPr="00887755">
        <w:t>ray</w:t>
      </w:r>
    </w:p>
    <w:p w:rsidR="00790142" w:rsidRPr="00887755" w:rsidRDefault="00790142" w:rsidP="00790142">
      <w:r w:rsidRPr="00887755">
        <w:t xml:space="preserve">____________________________ </w:t>
      </w:r>
    </w:p>
    <w:p w:rsidR="00790142" w:rsidRPr="00887755" w:rsidRDefault="00790142" w:rsidP="00790142"/>
    <w:p w:rsidR="00790142" w:rsidRPr="00887755" w:rsidRDefault="00790142" w:rsidP="00790142">
      <w:r w:rsidRPr="00887755">
        <w:rPr>
          <w:b/>
          <w:bCs/>
        </w:rPr>
        <w:t>2063. Visions given to Raymond Aguilera on 24 September 2011 at 5 PM</w:t>
      </w:r>
    </w:p>
    <w:p w:rsidR="00790142" w:rsidRPr="00887755" w:rsidRDefault="00790142" w:rsidP="00790142"/>
    <w:p w:rsidR="00790142" w:rsidRPr="00887755" w:rsidRDefault="006A5808" w:rsidP="00790142">
      <w:r>
        <w:tab/>
      </w:r>
      <w:r w:rsidR="00790142" w:rsidRPr="00887755">
        <w:t xml:space="preserve">During this past week every time I've prayed, </w:t>
      </w:r>
      <w:smartTag w:uri="urn:schemas-microsoft-com:office:smarttags" w:element="country-region">
        <w:smartTag w:uri="urn:schemas-microsoft-com:office:smarttags" w:element="place">
          <w:r w:rsidR="00790142" w:rsidRPr="00887755">
            <w:t>Israel</w:t>
          </w:r>
        </w:smartTag>
      </w:smartTag>
      <w:r w:rsidR="00790142" w:rsidRPr="00887755">
        <w:t xml:space="preserve"> has been on my mind. Today, during prayer my Spirit was on fire for </w:t>
      </w:r>
      <w:smartTag w:uri="urn:schemas-microsoft-com:office:smarttags" w:element="country-region">
        <w:smartTag w:uri="urn:schemas-microsoft-com:office:smarttags" w:element="place">
          <w:r w:rsidR="00790142" w:rsidRPr="00887755">
            <w:t>Israel</w:t>
          </w:r>
        </w:smartTag>
      </w:smartTag>
      <w:r w:rsidR="00790142" w:rsidRPr="00887755">
        <w:t>, and the Lord gave me the following Visions and Words:</w:t>
      </w:r>
    </w:p>
    <w:p w:rsidR="00790142" w:rsidRPr="00887755" w:rsidRDefault="00790142" w:rsidP="00790142"/>
    <w:p w:rsidR="00790142" w:rsidRPr="00887755" w:rsidRDefault="006A5808" w:rsidP="00790142">
      <w:r>
        <w:tab/>
      </w:r>
      <w:r w:rsidR="00790142" w:rsidRPr="00887755">
        <w:t>The Lord said, "The Nail of the Cross."</w:t>
      </w:r>
    </w:p>
    <w:p w:rsidR="00790142" w:rsidRPr="00887755" w:rsidRDefault="00790142" w:rsidP="00790142"/>
    <w:p w:rsidR="00790142" w:rsidRPr="00887755" w:rsidRDefault="006A5808" w:rsidP="00790142">
      <w:r>
        <w:tab/>
      </w:r>
      <w:r w:rsidR="00790142" w:rsidRPr="006A5808">
        <w:rPr>
          <w:b/>
        </w:rPr>
        <w:t>A vision</w:t>
      </w:r>
      <w:r w:rsidR="00790142" w:rsidRPr="00887755">
        <w:t xml:space="preserve"> of the capital letter "Y".</w:t>
      </w:r>
    </w:p>
    <w:p w:rsidR="00790142" w:rsidRPr="00887755" w:rsidRDefault="00790142" w:rsidP="00790142"/>
    <w:p w:rsidR="00790142" w:rsidRPr="00887755" w:rsidRDefault="006A5808" w:rsidP="00790142">
      <w:r>
        <w:tab/>
      </w:r>
      <w:r w:rsidR="00790142" w:rsidRPr="006A5808">
        <w:rPr>
          <w:b/>
        </w:rPr>
        <w:t>A vision</w:t>
      </w:r>
      <w:r w:rsidR="00790142" w:rsidRPr="00887755">
        <w:t xml:space="preserve"> of a hand pulling or ripping out the strings of a guitar.</w:t>
      </w:r>
    </w:p>
    <w:p w:rsidR="00790142" w:rsidRPr="00887755" w:rsidRDefault="00790142" w:rsidP="00790142"/>
    <w:p w:rsidR="00790142" w:rsidRPr="00887755" w:rsidRDefault="00790142" w:rsidP="00790142">
      <w:r w:rsidRPr="00887755">
        <w:t>The Lord said, "Pray."</w:t>
      </w:r>
    </w:p>
    <w:p w:rsidR="00790142" w:rsidRPr="00887755" w:rsidRDefault="00790142" w:rsidP="00790142"/>
    <w:p w:rsidR="00790142" w:rsidRPr="00887755" w:rsidRDefault="006A5808" w:rsidP="00790142">
      <w:r>
        <w:rPr>
          <w:b/>
        </w:rPr>
        <w:tab/>
      </w:r>
      <w:r w:rsidR="00790142" w:rsidRPr="006A5808">
        <w:rPr>
          <w:b/>
        </w:rPr>
        <w:t xml:space="preserve">A vision </w:t>
      </w:r>
      <w:r w:rsidR="00790142" w:rsidRPr="00887755">
        <w:t>of an Ax. Then the Lord said, "The Ax is at the base of the Tree."</w:t>
      </w:r>
    </w:p>
    <w:p w:rsidR="00790142" w:rsidRPr="00887755" w:rsidRDefault="00790142" w:rsidP="00790142"/>
    <w:p w:rsidR="00790142" w:rsidRPr="00887755" w:rsidRDefault="006A5808" w:rsidP="00790142">
      <w:r>
        <w:rPr>
          <w:b/>
        </w:rPr>
        <w:tab/>
      </w:r>
      <w:r w:rsidR="00790142" w:rsidRPr="006A5808">
        <w:rPr>
          <w:b/>
        </w:rPr>
        <w:t>A vision</w:t>
      </w:r>
      <w:r w:rsidR="00790142" w:rsidRPr="00887755">
        <w:t xml:space="preserve"> of a torpedo being fired.</w:t>
      </w:r>
    </w:p>
    <w:p w:rsidR="00790142" w:rsidRPr="00887755" w:rsidRDefault="00790142" w:rsidP="00790142"/>
    <w:p w:rsidR="00790142" w:rsidRPr="00887755" w:rsidRDefault="006A5808" w:rsidP="00790142">
      <w:r>
        <w:rPr>
          <w:b/>
        </w:rPr>
        <w:tab/>
      </w:r>
      <w:r w:rsidR="00790142" w:rsidRPr="006A5808">
        <w:rPr>
          <w:b/>
        </w:rPr>
        <w:t>A vision</w:t>
      </w:r>
      <w:r w:rsidR="00790142" w:rsidRPr="00887755">
        <w:t xml:space="preserve"> of a boat moving over a lake or river of fire.</w:t>
      </w:r>
    </w:p>
    <w:p w:rsidR="00790142" w:rsidRPr="00887755" w:rsidRDefault="00790142" w:rsidP="00790142"/>
    <w:p w:rsidR="00790142" w:rsidRPr="00887755" w:rsidRDefault="006A5808" w:rsidP="00790142">
      <w:r>
        <w:rPr>
          <w:b/>
        </w:rPr>
        <w:tab/>
      </w:r>
      <w:r w:rsidR="00790142" w:rsidRPr="006A5808">
        <w:rPr>
          <w:b/>
        </w:rPr>
        <w:t>A vision</w:t>
      </w:r>
      <w:r w:rsidR="00790142" w:rsidRPr="00887755">
        <w:t xml:space="preserve"> of a Whirlwind.</w:t>
      </w:r>
    </w:p>
    <w:p w:rsidR="00790142" w:rsidRPr="00887755" w:rsidRDefault="00790142" w:rsidP="00790142"/>
    <w:p w:rsidR="00790142" w:rsidRPr="00887755" w:rsidRDefault="006A5808" w:rsidP="00790142">
      <w:r>
        <w:rPr>
          <w:b/>
        </w:rPr>
        <w:tab/>
      </w:r>
      <w:r w:rsidR="00790142" w:rsidRPr="006A5808">
        <w:rPr>
          <w:b/>
        </w:rPr>
        <w:t>A vision</w:t>
      </w:r>
      <w:r w:rsidR="00790142" w:rsidRPr="00887755">
        <w:t xml:space="preserve"> of two blacksmiths flatting a piece of iron.  </w:t>
      </w:r>
    </w:p>
    <w:p w:rsidR="00790142" w:rsidRPr="00887755" w:rsidRDefault="00790142" w:rsidP="00790142"/>
    <w:p w:rsidR="00790142" w:rsidRPr="00887755" w:rsidRDefault="006A5808" w:rsidP="00790142">
      <w:r>
        <w:tab/>
      </w:r>
      <w:r w:rsidR="00790142" w:rsidRPr="00887755">
        <w:t>The Lord said, "Ishmael"</w:t>
      </w:r>
    </w:p>
    <w:p w:rsidR="00790142" w:rsidRPr="00887755" w:rsidRDefault="00790142" w:rsidP="00790142"/>
    <w:p w:rsidR="00790142" w:rsidRPr="00887755" w:rsidRDefault="006A5808" w:rsidP="00790142">
      <w:r>
        <w:tab/>
      </w:r>
      <w:r w:rsidR="00790142" w:rsidRPr="00887755">
        <w:t>The Lord said, "Gnashing teeth."</w:t>
      </w:r>
    </w:p>
    <w:p w:rsidR="00790142" w:rsidRPr="00887755" w:rsidRDefault="00790142" w:rsidP="00790142"/>
    <w:p w:rsidR="00790142" w:rsidRPr="00887755" w:rsidRDefault="006A5808" w:rsidP="00790142">
      <w:r>
        <w:rPr>
          <w:b/>
        </w:rPr>
        <w:tab/>
      </w:r>
      <w:r w:rsidR="00790142" w:rsidRPr="006A5808">
        <w:rPr>
          <w:b/>
        </w:rPr>
        <w:t>A vision</w:t>
      </w:r>
      <w:r w:rsidR="00790142" w:rsidRPr="00887755">
        <w:t xml:space="preserve"> of someone trying to nail a nail with a rubber hammer.</w:t>
      </w:r>
    </w:p>
    <w:p w:rsidR="00790142" w:rsidRPr="00887755" w:rsidRDefault="00790142" w:rsidP="00790142"/>
    <w:p w:rsidR="00790142" w:rsidRPr="00887755" w:rsidRDefault="006A5808" w:rsidP="00790142">
      <w:r>
        <w:rPr>
          <w:b/>
        </w:rPr>
        <w:tab/>
      </w:r>
      <w:r w:rsidR="00790142" w:rsidRPr="006A5808">
        <w:rPr>
          <w:b/>
        </w:rPr>
        <w:t>A vision</w:t>
      </w:r>
      <w:r w:rsidR="00790142" w:rsidRPr="00887755">
        <w:t xml:space="preserve"> of a house within a house.</w:t>
      </w:r>
    </w:p>
    <w:p w:rsidR="00790142" w:rsidRPr="00887755" w:rsidRDefault="00790142" w:rsidP="00790142"/>
    <w:p w:rsidR="00790142" w:rsidRPr="00887755" w:rsidRDefault="00790142" w:rsidP="00790142">
      <w:r w:rsidRPr="00887755">
        <w:t>The Lord said, "One must build on Rock."</w:t>
      </w:r>
    </w:p>
    <w:p w:rsidR="00790142" w:rsidRPr="00887755" w:rsidRDefault="00790142" w:rsidP="00790142"/>
    <w:p w:rsidR="00790142" w:rsidRPr="00887755" w:rsidRDefault="00790142" w:rsidP="00790142">
      <w:r w:rsidRPr="00887755">
        <w:t>The Lord said, "The rat is loose."</w:t>
      </w:r>
    </w:p>
    <w:p w:rsidR="00790142" w:rsidRPr="00887755" w:rsidRDefault="00790142" w:rsidP="00790142"/>
    <w:p w:rsidR="00790142" w:rsidRPr="00887755" w:rsidRDefault="006A5808" w:rsidP="00790142">
      <w:r>
        <w:rPr>
          <w:b/>
        </w:rPr>
        <w:tab/>
      </w:r>
      <w:r w:rsidR="00790142" w:rsidRPr="006A5808">
        <w:rPr>
          <w:b/>
        </w:rPr>
        <w:t>A vision</w:t>
      </w:r>
      <w:r w:rsidR="00790142" w:rsidRPr="00887755">
        <w:t xml:space="preserve"> of a gray horse.</w:t>
      </w:r>
    </w:p>
    <w:p w:rsidR="00790142" w:rsidRPr="00887755" w:rsidRDefault="00790142" w:rsidP="00790142"/>
    <w:p w:rsidR="00790142" w:rsidRPr="00887755" w:rsidRDefault="006A5808" w:rsidP="00790142">
      <w:r>
        <w:rPr>
          <w:b/>
        </w:rPr>
        <w:tab/>
      </w:r>
      <w:r w:rsidR="00790142" w:rsidRPr="006A5808">
        <w:rPr>
          <w:b/>
        </w:rPr>
        <w:t>A vision</w:t>
      </w:r>
      <w:r w:rsidR="00790142" w:rsidRPr="00887755">
        <w:t xml:space="preserve"> of a male peacock with it's feathers spread out.</w:t>
      </w:r>
    </w:p>
    <w:p w:rsidR="00790142" w:rsidRPr="00887755" w:rsidRDefault="00790142" w:rsidP="00790142"/>
    <w:p w:rsidR="00790142" w:rsidRPr="00887755" w:rsidRDefault="00790142" w:rsidP="00790142">
      <w:r w:rsidRPr="00887755">
        <w:t xml:space="preserve">The Lord said, "Because it is Mine." </w:t>
      </w:r>
    </w:p>
    <w:p w:rsidR="00790142" w:rsidRPr="00887755" w:rsidRDefault="00790142" w:rsidP="00790142"/>
    <w:p w:rsidR="00790142" w:rsidRPr="00887755" w:rsidRDefault="00790142" w:rsidP="00790142">
      <w:r w:rsidRPr="00887755">
        <w:t>The Lord said, "I am My son. I am My son. I am My son."</w:t>
      </w:r>
    </w:p>
    <w:p w:rsidR="00790142" w:rsidRPr="00887755" w:rsidRDefault="00790142" w:rsidP="00790142">
      <w:pPr>
        <w:rPr>
          <w:b/>
          <w:bCs/>
        </w:rPr>
      </w:pPr>
    </w:p>
    <w:p w:rsidR="00790142" w:rsidRPr="00887755" w:rsidRDefault="00790142" w:rsidP="00790142">
      <w:r w:rsidRPr="00887755">
        <w:rPr>
          <w:b/>
          <w:bCs/>
        </w:rPr>
        <w:t>2064. Vision given to Raymond Aguilera at 25 September 2011 at 5:05 PM</w:t>
      </w:r>
    </w:p>
    <w:p w:rsidR="00790142" w:rsidRPr="00E5218D" w:rsidRDefault="00790142" w:rsidP="00790142">
      <w:pPr>
        <w:rPr>
          <w:color w:val="0D0D0D" w:themeColor="text1" w:themeTint="F2"/>
          <w:rPrChange w:id="335" w:author="Barr" w:date="2018-01-08T14:13:00Z">
            <w:rPr/>
          </w:rPrChange>
        </w:rPr>
      </w:pPr>
    </w:p>
    <w:p w:rsidR="00790142" w:rsidRPr="00E5218D" w:rsidRDefault="006A5808" w:rsidP="00790142">
      <w:pPr>
        <w:rPr>
          <w:color w:val="0D0D0D" w:themeColor="text1" w:themeTint="F2"/>
          <w:rPrChange w:id="336" w:author="Barr" w:date="2018-01-08T14:13:00Z">
            <w:rPr/>
          </w:rPrChange>
        </w:rPr>
      </w:pPr>
      <w:r w:rsidRPr="00E5218D">
        <w:rPr>
          <w:color w:val="0D0D0D" w:themeColor="text1" w:themeTint="F2"/>
          <w:rPrChange w:id="337" w:author="Barr" w:date="2018-01-08T14:13:00Z">
            <w:rPr/>
          </w:rPrChange>
        </w:rPr>
        <w:tab/>
      </w:r>
      <w:r w:rsidR="00790142" w:rsidRPr="00E5218D">
        <w:rPr>
          <w:color w:val="0D0D0D" w:themeColor="text1" w:themeTint="F2"/>
          <w:rPrChange w:id="338" w:author="Barr" w:date="2018-01-08T14:13:00Z">
            <w:rPr/>
          </w:rPrChange>
        </w:rPr>
        <w:t xml:space="preserve">During prayer with Carl about </w:t>
      </w:r>
      <w:smartTag w:uri="urn:schemas-microsoft-com:office:smarttags" w:element="country-region">
        <w:smartTag w:uri="urn:schemas-microsoft-com:office:smarttags" w:element="place">
          <w:r w:rsidR="00790142" w:rsidRPr="00E5218D">
            <w:rPr>
              <w:color w:val="0D0D0D" w:themeColor="text1" w:themeTint="F2"/>
              <w:rPrChange w:id="339" w:author="Barr" w:date="2018-01-08T14:13:00Z">
                <w:rPr/>
              </w:rPrChange>
            </w:rPr>
            <w:t>Israel</w:t>
          </w:r>
        </w:smartTag>
      </w:smartTag>
      <w:r w:rsidR="00790142" w:rsidRPr="00E5218D">
        <w:rPr>
          <w:color w:val="0D0D0D" w:themeColor="text1" w:themeTint="F2"/>
          <w:rPrChange w:id="340" w:author="Barr" w:date="2018-01-08T14:13:00Z">
            <w:rPr/>
          </w:rPrChange>
        </w:rPr>
        <w:t>, the Lord gave me a vision of a pole secured to the ground with long wide ribbons attached to the top of the pole. The ribbons were coming down and extending out. With the ribbons all extended out it looked like a small tent of some kind.</w:t>
      </w:r>
    </w:p>
    <w:p w:rsidR="00790142" w:rsidRPr="00E5218D" w:rsidRDefault="006A5808" w:rsidP="00790142">
      <w:pPr>
        <w:rPr>
          <w:color w:val="0D0D0D" w:themeColor="text1" w:themeTint="F2"/>
          <w:rPrChange w:id="341" w:author="Barr" w:date="2018-01-08T14:13:00Z">
            <w:rPr/>
          </w:rPrChange>
        </w:rPr>
      </w:pPr>
      <w:r w:rsidRPr="00E5218D">
        <w:rPr>
          <w:color w:val="0D0D0D" w:themeColor="text1" w:themeTint="F2"/>
          <w:rPrChange w:id="342" w:author="Barr" w:date="2018-01-08T14:13:00Z">
            <w:rPr/>
          </w:rPrChange>
        </w:rPr>
        <w:tab/>
      </w:r>
      <w:r w:rsidR="00790142" w:rsidRPr="00E5218D">
        <w:rPr>
          <w:color w:val="0D0D0D" w:themeColor="text1" w:themeTint="F2"/>
          <w:rPrChange w:id="343" w:author="Barr" w:date="2018-01-08T14:13:00Z">
            <w:rPr/>
          </w:rPrChange>
        </w:rPr>
        <w:t xml:space="preserve">Then the Lord gave me a vision of about three men digging some kind of dark tunnel. I felt in the spirit that this tunnel was a secret. </w:t>
      </w:r>
    </w:p>
    <w:p w:rsidR="00790142" w:rsidRPr="00E5218D" w:rsidRDefault="00790142" w:rsidP="00790142">
      <w:pPr>
        <w:rPr>
          <w:b/>
          <w:bCs/>
          <w:color w:val="0D0D0D" w:themeColor="text1" w:themeTint="F2"/>
          <w:rPrChange w:id="344" w:author="Barr" w:date="2018-01-08T14:13:00Z">
            <w:rPr>
              <w:b/>
              <w:bCs/>
            </w:rPr>
          </w:rPrChange>
        </w:rPr>
      </w:pPr>
    </w:p>
    <w:p w:rsidR="00790142" w:rsidRPr="00E5218D" w:rsidRDefault="00790142" w:rsidP="00790142">
      <w:pPr>
        <w:rPr>
          <w:color w:val="0D0D0D" w:themeColor="text1" w:themeTint="F2"/>
          <w:rPrChange w:id="345" w:author="Barr" w:date="2018-01-08T14:13:00Z">
            <w:rPr/>
          </w:rPrChange>
        </w:rPr>
      </w:pPr>
      <w:r w:rsidRPr="00E5218D">
        <w:rPr>
          <w:b/>
          <w:bCs/>
          <w:color w:val="0D0D0D" w:themeColor="text1" w:themeTint="F2"/>
          <w:rPrChange w:id="346" w:author="Barr" w:date="2018-01-08T14:13:00Z">
            <w:rPr>
              <w:b/>
              <w:bCs/>
            </w:rPr>
          </w:rPrChange>
        </w:rPr>
        <w:t>2065. Prophecy given to Raymond Aguilera 27 September 2011 at 12:15 PM</w:t>
      </w:r>
    </w:p>
    <w:p w:rsidR="00790142" w:rsidRPr="00E5218D" w:rsidRDefault="00790142" w:rsidP="00790142">
      <w:pPr>
        <w:rPr>
          <w:color w:val="0D0D0D" w:themeColor="text1" w:themeTint="F2"/>
          <w:rPrChange w:id="347" w:author="Barr" w:date="2018-01-08T14:13:00Z">
            <w:rPr/>
          </w:rPrChange>
        </w:rPr>
      </w:pPr>
    </w:p>
    <w:p w:rsidR="00790142" w:rsidRPr="00E5218D" w:rsidRDefault="006A5808" w:rsidP="00790142">
      <w:pPr>
        <w:rPr>
          <w:color w:val="0D0D0D" w:themeColor="text1" w:themeTint="F2"/>
          <w:rPrChange w:id="348" w:author="Barr" w:date="2018-01-08T14:13:00Z">
            <w:rPr/>
          </w:rPrChange>
        </w:rPr>
      </w:pPr>
      <w:r w:rsidRPr="00E5218D">
        <w:rPr>
          <w:color w:val="0D0D0D" w:themeColor="text1" w:themeTint="F2"/>
          <w:rPrChange w:id="349" w:author="Barr" w:date="2018-01-08T14:13:00Z">
            <w:rPr/>
          </w:rPrChange>
        </w:rPr>
        <w:tab/>
      </w:r>
      <w:r w:rsidR="00790142" w:rsidRPr="00E5218D">
        <w:rPr>
          <w:color w:val="0D0D0D" w:themeColor="text1" w:themeTint="F2"/>
          <w:rPrChange w:id="350" w:author="Barr" w:date="2018-01-08T14:13:00Z">
            <w:rPr/>
          </w:rPrChange>
        </w:rPr>
        <w:t xml:space="preserve">Elder, Elder, Elder, do you remember the miracle, where I made your monitor work, when it was not plugged into your computer? Well, We are here again. I need  you to go back to </w:t>
      </w:r>
      <w:smartTag w:uri="urn:schemas-microsoft-com:office:smarttags" w:element="country-region">
        <w:smartTag w:uri="urn:schemas-microsoft-com:office:smarttags" w:element="place">
          <w:r w:rsidR="00790142" w:rsidRPr="00E5218D">
            <w:rPr>
              <w:color w:val="0D0D0D" w:themeColor="text1" w:themeTint="F2"/>
              <w:rPrChange w:id="351" w:author="Barr" w:date="2018-01-08T14:13:00Z">
                <w:rPr/>
              </w:rPrChange>
            </w:rPr>
            <w:t>Israel</w:t>
          </w:r>
        </w:smartTag>
      </w:smartTag>
      <w:r w:rsidR="00790142" w:rsidRPr="00E5218D">
        <w:rPr>
          <w:color w:val="0D0D0D" w:themeColor="text1" w:themeTint="F2"/>
          <w:rPrChange w:id="352" w:author="Barr" w:date="2018-01-08T14:13:00Z">
            <w:rPr/>
          </w:rPrChange>
        </w:rPr>
        <w:t xml:space="preserve">. </w:t>
      </w:r>
      <w:smartTag w:uri="urn:schemas-microsoft-com:office:smarttags" w:element="country-region">
        <w:smartTag w:uri="urn:schemas-microsoft-com:office:smarttags" w:element="place">
          <w:r w:rsidR="00790142" w:rsidRPr="00E5218D">
            <w:rPr>
              <w:color w:val="0D0D0D" w:themeColor="text1" w:themeTint="F2"/>
              <w:rPrChange w:id="353" w:author="Barr" w:date="2018-01-08T14:13:00Z">
                <w:rPr/>
              </w:rPrChange>
            </w:rPr>
            <w:t>Israel</w:t>
          </w:r>
        </w:smartTag>
      </w:smartTag>
      <w:r w:rsidR="00790142" w:rsidRPr="00E5218D">
        <w:rPr>
          <w:color w:val="0D0D0D" w:themeColor="text1" w:themeTint="F2"/>
          <w:rPrChange w:id="354" w:author="Barr" w:date="2018-01-08T14:13:00Z">
            <w:rPr/>
          </w:rPrChange>
        </w:rPr>
        <w:t xml:space="preserve"> is going to explode like when one shakes a soft drink and then take off the bottle top. The soft drink will go everywhere. I will send you the funds you will need and tell you more as you prepare and when you get there. I knew, that you knew this was coming, but do not worry, all will go well. The Power of My Angels will be with you. The players have their roles and the stage has been set. Most people will not understand your mission and most people will not care. The ways of God are not the ways of man. Remember I will be there with you. Obey as before and be patient. I have My Time table and I can only let you know certain things. As always the funds will come, so stay in prayer and see the Glory of Jehovah, Jesus Christ and the Holy Spirit be manifested to the world. I know what you are thinking, relax and don't worry so much. Remember, I will be with you always. </w:t>
      </w:r>
    </w:p>
    <w:p w:rsidR="00790142" w:rsidRPr="00E5218D" w:rsidRDefault="00790142" w:rsidP="00790142">
      <w:pPr>
        <w:rPr>
          <w:color w:val="0D0D0D" w:themeColor="text1" w:themeTint="F2"/>
          <w:rPrChange w:id="355" w:author="Barr" w:date="2018-01-08T14:13:00Z">
            <w:rPr/>
          </w:rPrChange>
        </w:rPr>
      </w:pPr>
    </w:p>
    <w:p w:rsidR="0020636C" w:rsidRPr="00E5218D" w:rsidRDefault="0020636C" w:rsidP="0020636C">
      <w:pPr>
        <w:spacing w:before="100" w:beforeAutospacing="1" w:after="100" w:afterAutospacing="1"/>
        <w:rPr>
          <w:color w:val="0D0D0D" w:themeColor="text1" w:themeTint="F2"/>
          <w:rPrChange w:id="356" w:author="Barr" w:date="2018-01-08T14:13:00Z">
            <w:rPr/>
          </w:rPrChange>
        </w:rPr>
      </w:pPr>
      <w:r w:rsidRPr="00E5218D">
        <w:rPr>
          <w:b/>
          <w:bCs/>
          <w:color w:val="0D0D0D" w:themeColor="text1" w:themeTint="F2"/>
          <w:rPrChange w:id="357" w:author="Barr" w:date="2018-01-08T14:13:00Z">
            <w:rPr>
              <w:b/>
              <w:bCs/>
            </w:rPr>
          </w:rPrChange>
        </w:rPr>
        <w:t>2067. Vision given to Raymond Aguilera on 9 October 2011 at 11:10 PM</w:t>
      </w:r>
    </w:p>
    <w:p w:rsidR="0020636C" w:rsidRPr="00E5218D" w:rsidRDefault="0020636C" w:rsidP="00FF6D92">
      <w:pPr>
        <w:spacing w:before="100" w:beforeAutospacing="1" w:after="100" w:afterAutospacing="1"/>
        <w:ind w:firstLine="288"/>
        <w:rPr>
          <w:color w:val="0D0D0D" w:themeColor="text1" w:themeTint="F2"/>
          <w:rPrChange w:id="358" w:author="Barr" w:date="2018-01-08T14:13:00Z">
            <w:rPr/>
          </w:rPrChange>
        </w:rPr>
      </w:pPr>
      <w:r w:rsidRPr="00E5218D">
        <w:rPr>
          <w:color w:val="0D0D0D" w:themeColor="text1" w:themeTint="F2"/>
          <w:rPrChange w:id="359" w:author="Barr" w:date="2018-01-08T14:13:00Z">
            <w:rPr/>
          </w:rPrChange>
        </w:rPr>
        <w:t>During prayer the Lord showed me a vision of a man sitting on his knees with his head lowered to the ground. I could see  his whole bear back and it had been skinned down to the muscles.</w:t>
      </w:r>
    </w:p>
    <w:p w:rsidR="0020636C" w:rsidRPr="00E5218D" w:rsidRDefault="0020636C" w:rsidP="00FF6D92">
      <w:pPr>
        <w:spacing w:before="100" w:beforeAutospacing="1" w:after="100" w:afterAutospacing="1"/>
        <w:ind w:firstLine="288"/>
        <w:rPr>
          <w:color w:val="0D0D0D" w:themeColor="text1" w:themeTint="F2"/>
          <w:rPrChange w:id="360" w:author="Barr" w:date="2018-01-08T14:13:00Z">
            <w:rPr/>
          </w:rPrChange>
        </w:rPr>
      </w:pPr>
      <w:r w:rsidRPr="00E5218D">
        <w:rPr>
          <w:color w:val="0D0D0D" w:themeColor="text1" w:themeTint="F2"/>
          <w:rPrChange w:id="361" w:author="Barr" w:date="2018-01-08T14:13:00Z">
            <w:rPr/>
          </w:rPrChange>
        </w:rPr>
        <w:t>Then the Lord said, "These are the times of the future."</w:t>
      </w:r>
    </w:p>
    <w:p w:rsidR="0020636C" w:rsidRPr="00E5218D" w:rsidRDefault="0020636C" w:rsidP="0020636C">
      <w:pPr>
        <w:spacing w:before="100" w:beforeAutospacing="1" w:after="100" w:afterAutospacing="1"/>
        <w:rPr>
          <w:color w:val="0D0D0D" w:themeColor="text1" w:themeTint="F2"/>
          <w:rPrChange w:id="362" w:author="Barr" w:date="2018-01-08T14:13:00Z">
            <w:rPr/>
          </w:rPrChange>
        </w:rPr>
      </w:pPr>
      <w:r w:rsidRPr="00E5218D">
        <w:rPr>
          <w:b/>
          <w:bCs/>
          <w:color w:val="0D0D0D" w:themeColor="text1" w:themeTint="F2"/>
          <w:rPrChange w:id="363" w:author="Barr" w:date="2018-01-08T14:13:00Z">
            <w:rPr>
              <w:b/>
              <w:bCs/>
            </w:rPr>
          </w:rPrChange>
        </w:rPr>
        <w:t>2068. Vision given to Raymond Aguilera on11 October 2011 at 9 PM</w:t>
      </w:r>
    </w:p>
    <w:p w:rsidR="0020636C" w:rsidRPr="00E5218D" w:rsidRDefault="0020636C" w:rsidP="0020636C">
      <w:pPr>
        <w:spacing w:before="100" w:beforeAutospacing="1" w:after="100" w:afterAutospacing="1"/>
        <w:rPr>
          <w:color w:val="0D0D0D" w:themeColor="text1" w:themeTint="F2"/>
          <w:rPrChange w:id="364" w:author="Barr" w:date="2018-01-08T14:13:00Z">
            <w:rPr/>
          </w:rPrChange>
        </w:rPr>
      </w:pPr>
      <w:r w:rsidRPr="00E5218D">
        <w:rPr>
          <w:color w:val="0D0D0D" w:themeColor="text1" w:themeTint="F2"/>
          <w:rPrChange w:id="365" w:author="Barr" w:date="2018-01-08T14:13:00Z">
            <w:rPr/>
          </w:rPrChange>
        </w:rPr>
        <w:lastRenderedPageBreak/>
        <w:t>The Lord gave me a vision of someone washing their hands with wine. I could see the bottle of wine being poured over the man's hands as he washed.</w:t>
      </w:r>
    </w:p>
    <w:p w:rsidR="00FF6D92" w:rsidRPr="00E5218D" w:rsidRDefault="0020636C" w:rsidP="00FF6D92">
      <w:pPr>
        <w:spacing w:before="100" w:beforeAutospacing="1" w:after="100" w:afterAutospacing="1"/>
        <w:rPr>
          <w:b/>
          <w:bCs/>
          <w:color w:val="0D0D0D" w:themeColor="text1" w:themeTint="F2"/>
          <w:rPrChange w:id="366" w:author="Barr" w:date="2018-01-08T14:13:00Z">
            <w:rPr>
              <w:b/>
              <w:bCs/>
            </w:rPr>
          </w:rPrChange>
        </w:rPr>
      </w:pPr>
      <w:r w:rsidRPr="00E5218D">
        <w:rPr>
          <w:b/>
          <w:bCs/>
          <w:color w:val="0D0D0D" w:themeColor="text1" w:themeTint="F2"/>
          <w:rPrChange w:id="367" w:author="Barr" w:date="2018-01-08T14:13:00Z">
            <w:rPr>
              <w:b/>
              <w:bCs/>
            </w:rPr>
          </w:rPrChange>
        </w:rPr>
        <w:t>Vision:</w:t>
      </w:r>
    </w:p>
    <w:p w:rsidR="0020636C" w:rsidRPr="00E5218D" w:rsidRDefault="0020636C" w:rsidP="00FF6D92">
      <w:pPr>
        <w:spacing w:before="100" w:beforeAutospacing="1" w:after="100" w:afterAutospacing="1"/>
        <w:ind w:firstLine="288"/>
        <w:rPr>
          <w:color w:val="0D0D0D" w:themeColor="text1" w:themeTint="F2"/>
          <w:rPrChange w:id="368" w:author="Barr" w:date="2018-01-08T14:13:00Z">
            <w:rPr/>
          </w:rPrChange>
        </w:rPr>
      </w:pPr>
      <w:r w:rsidRPr="00E5218D">
        <w:rPr>
          <w:color w:val="0D0D0D" w:themeColor="text1" w:themeTint="F2"/>
          <w:rPrChange w:id="369" w:author="Barr" w:date="2018-01-08T14:13:00Z">
            <w:rPr/>
          </w:rPrChange>
        </w:rPr>
        <w:t>A vision of a circle parted in three equal parts.</w:t>
      </w:r>
    </w:p>
    <w:p w:rsidR="0020636C" w:rsidRPr="00E5218D" w:rsidRDefault="0020636C" w:rsidP="0020636C">
      <w:pPr>
        <w:spacing w:before="100" w:beforeAutospacing="1" w:after="100" w:afterAutospacing="1"/>
        <w:rPr>
          <w:color w:val="0D0D0D" w:themeColor="text1" w:themeTint="F2"/>
          <w:rPrChange w:id="370" w:author="Barr" w:date="2018-01-08T14:13:00Z">
            <w:rPr/>
          </w:rPrChange>
        </w:rPr>
      </w:pPr>
      <w:r w:rsidRPr="00E5218D">
        <w:rPr>
          <w:b/>
          <w:bCs/>
          <w:color w:val="0D0D0D" w:themeColor="text1" w:themeTint="F2"/>
          <w:rPrChange w:id="371" w:author="Barr" w:date="2018-01-08T14:13:00Z">
            <w:rPr>
              <w:b/>
              <w:bCs/>
            </w:rPr>
          </w:rPrChange>
        </w:rPr>
        <w:t>Vision:</w:t>
      </w:r>
    </w:p>
    <w:p w:rsidR="0020636C" w:rsidRPr="00E5218D" w:rsidRDefault="0020636C" w:rsidP="00FF6D92">
      <w:pPr>
        <w:spacing w:before="100" w:beforeAutospacing="1" w:after="100" w:afterAutospacing="1"/>
        <w:ind w:firstLine="288"/>
        <w:rPr>
          <w:color w:val="0D0D0D" w:themeColor="text1" w:themeTint="F2"/>
          <w:rPrChange w:id="372" w:author="Barr" w:date="2018-01-08T14:13:00Z">
            <w:rPr/>
          </w:rPrChange>
        </w:rPr>
      </w:pPr>
      <w:r w:rsidRPr="00E5218D">
        <w:rPr>
          <w:color w:val="0D0D0D" w:themeColor="text1" w:themeTint="F2"/>
          <w:rPrChange w:id="373" w:author="Barr" w:date="2018-01-08T14:13:00Z">
            <w:rPr/>
          </w:rPrChange>
        </w:rPr>
        <w:t>A vision of a flying dove.</w:t>
      </w:r>
    </w:p>
    <w:p w:rsidR="0020636C" w:rsidRPr="00E5218D" w:rsidRDefault="0020636C" w:rsidP="0020636C">
      <w:pPr>
        <w:spacing w:before="100" w:beforeAutospacing="1" w:after="100" w:afterAutospacing="1"/>
        <w:rPr>
          <w:color w:val="0D0D0D" w:themeColor="text1" w:themeTint="F2"/>
          <w:rPrChange w:id="374" w:author="Barr" w:date="2018-01-08T14:13:00Z">
            <w:rPr/>
          </w:rPrChange>
        </w:rPr>
      </w:pPr>
      <w:r w:rsidRPr="00E5218D">
        <w:rPr>
          <w:b/>
          <w:bCs/>
          <w:color w:val="0D0D0D" w:themeColor="text1" w:themeTint="F2"/>
          <w:rPrChange w:id="375" w:author="Barr" w:date="2018-01-08T14:13:00Z">
            <w:rPr>
              <w:b/>
              <w:bCs/>
            </w:rPr>
          </w:rPrChange>
        </w:rPr>
        <w:t>Vision:</w:t>
      </w:r>
    </w:p>
    <w:p w:rsidR="0020636C" w:rsidRPr="00E5218D" w:rsidRDefault="0020636C" w:rsidP="00FF6D92">
      <w:pPr>
        <w:spacing w:before="100" w:beforeAutospacing="1" w:after="100" w:afterAutospacing="1"/>
        <w:ind w:firstLine="288"/>
        <w:rPr>
          <w:color w:val="0D0D0D" w:themeColor="text1" w:themeTint="F2"/>
          <w:rPrChange w:id="376" w:author="Barr" w:date="2018-01-08T14:13:00Z">
            <w:rPr/>
          </w:rPrChange>
        </w:rPr>
      </w:pPr>
      <w:r w:rsidRPr="00E5218D">
        <w:rPr>
          <w:color w:val="0D0D0D" w:themeColor="text1" w:themeTint="F2"/>
          <w:rPrChange w:id="377" w:author="Barr" w:date="2018-01-08T14:13:00Z">
            <w:rPr/>
          </w:rPrChange>
        </w:rPr>
        <w:t>A vision of an alligator with its mouth open.</w:t>
      </w:r>
    </w:p>
    <w:p w:rsidR="0020636C" w:rsidRPr="00E5218D" w:rsidRDefault="0020636C" w:rsidP="00FF6D92">
      <w:pPr>
        <w:spacing w:before="100" w:beforeAutospacing="1" w:after="100" w:afterAutospacing="1"/>
        <w:ind w:firstLine="288"/>
        <w:rPr>
          <w:color w:val="0D0D0D" w:themeColor="text1" w:themeTint="F2"/>
          <w:rPrChange w:id="378" w:author="Barr" w:date="2018-01-08T14:13:00Z">
            <w:rPr/>
          </w:rPrChange>
        </w:rPr>
      </w:pPr>
      <w:r w:rsidRPr="00E5218D">
        <w:rPr>
          <w:color w:val="0D0D0D" w:themeColor="text1" w:themeTint="F2"/>
          <w:rPrChange w:id="379" w:author="Barr" w:date="2018-01-08T14:13:00Z">
            <w:rPr/>
          </w:rPrChange>
        </w:rPr>
        <w:t xml:space="preserve">Then the Lord said, "The Branch of God, The Branch of God." </w:t>
      </w:r>
    </w:p>
    <w:p w:rsidR="009C3FA1" w:rsidRPr="00E5218D" w:rsidDel="00E37979" w:rsidRDefault="009C3FA1" w:rsidP="009C3FA1">
      <w:pPr>
        <w:rPr>
          <w:del w:id="380" w:author="Barr" w:date="2018-01-08T12:15:00Z"/>
          <w:color w:val="0D0D0D" w:themeColor="text1" w:themeTint="F2"/>
          <w:rPrChange w:id="381" w:author="Barr" w:date="2018-01-08T14:13:00Z">
            <w:rPr>
              <w:del w:id="382" w:author="Barr" w:date="2018-01-08T12:15:00Z"/>
            </w:rPr>
          </w:rPrChange>
        </w:rPr>
      </w:pPr>
    </w:p>
    <w:p w:rsidR="0020636C" w:rsidRPr="00E5218D" w:rsidDel="00E37979" w:rsidRDefault="0020636C" w:rsidP="009C3FA1">
      <w:pPr>
        <w:rPr>
          <w:del w:id="383" w:author="Barr" w:date="2018-01-08T12:15:00Z"/>
          <w:color w:val="0D0D0D" w:themeColor="text1" w:themeTint="F2"/>
          <w:rPrChange w:id="384" w:author="Barr" w:date="2018-01-08T14:13:00Z">
            <w:rPr>
              <w:del w:id="385" w:author="Barr" w:date="2018-01-08T12:15:00Z"/>
            </w:rPr>
          </w:rPrChange>
        </w:rPr>
      </w:pPr>
    </w:p>
    <w:p w:rsidR="0020636C" w:rsidRPr="00E5218D" w:rsidDel="00E37979" w:rsidRDefault="0020636C" w:rsidP="009C3FA1">
      <w:pPr>
        <w:rPr>
          <w:del w:id="386" w:author="Barr" w:date="2018-01-08T12:15:00Z"/>
          <w:color w:val="0D0D0D" w:themeColor="text1" w:themeTint="F2"/>
          <w:rPrChange w:id="387" w:author="Barr" w:date="2018-01-08T14:13:00Z">
            <w:rPr>
              <w:del w:id="388" w:author="Barr" w:date="2018-01-08T12:15:00Z"/>
            </w:rPr>
          </w:rPrChange>
        </w:rPr>
      </w:pPr>
    </w:p>
    <w:p w:rsidR="0020636C" w:rsidRPr="00E5218D" w:rsidDel="00E37979" w:rsidRDefault="0020636C" w:rsidP="009C3FA1">
      <w:pPr>
        <w:rPr>
          <w:del w:id="389" w:author="Barr" w:date="2018-01-08T12:15:00Z"/>
          <w:color w:val="0D0D0D" w:themeColor="text1" w:themeTint="F2"/>
          <w:rPrChange w:id="390" w:author="Barr" w:date="2018-01-08T14:13:00Z">
            <w:rPr>
              <w:del w:id="391" w:author="Barr" w:date="2018-01-08T12:15:00Z"/>
            </w:rPr>
          </w:rPrChange>
        </w:rPr>
      </w:pPr>
    </w:p>
    <w:p w:rsidR="0020636C" w:rsidRPr="00E5218D" w:rsidRDefault="0020636C" w:rsidP="0020636C">
      <w:pPr>
        <w:spacing w:before="100" w:beforeAutospacing="1" w:after="100" w:afterAutospacing="1"/>
        <w:rPr>
          <w:color w:val="0D0D0D" w:themeColor="text1" w:themeTint="F2"/>
          <w:rPrChange w:id="392" w:author="Barr" w:date="2018-01-08T14:13:00Z">
            <w:rPr/>
          </w:rPrChange>
        </w:rPr>
      </w:pPr>
      <w:r w:rsidRPr="00E5218D">
        <w:rPr>
          <w:b/>
          <w:bCs/>
          <w:color w:val="0D0D0D" w:themeColor="text1" w:themeTint="F2"/>
          <w:rPrChange w:id="393" w:author="Barr" w:date="2018-01-08T14:13:00Z">
            <w:rPr>
              <w:b/>
              <w:bCs/>
            </w:rPr>
          </w:rPrChange>
        </w:rPr>
        <w:t>2069. Prophecy given to Raymond Aguilera on 13 October 2011 at 10:20 AM</w:t>
      </w:r>
    </w:p>
    <w:p w:rsidR="0020636C" w:rsidRPr="00E5218D" w:rsidRDefault="0020636C" w:rsidP="00FF6D92">
      <w:pPr>
        <w:spacing w:before="100" w:beforeAutospacing="1" w:after="100" w:afterAutospacing="1"/>
        <w:ind w:firstLine="288"/>
        <w:rPr>
          <w:color w:val="0D0D0D" w:themeColor="text1" w:themeTint="F2"/>
          <w:rPrChange w:id="394" w:author="Barr" w:date="2018-01-08T14:13:00Z">
            <w:rPr/>
          </w:rPrChange>
        </w:rPr>
      </w:pPr>
      <w:r w:rsidRPr="00E5218D">
        <w:rPr>
          <w:color w:val="0D0D0D" w:themeColor="text1" w:themeTint="F2"/>
          <w:rPrChange w:id="395" w:author="Barr" w:date="2018-01-08T14:13:00Z">
            <w:rPr/>
          </w:rPrChange>
        </w:rPr>
        <w:t>During prayer the Lord instructed me to stop praying and take communion. So I left my office and went to the kitchen to take communion. During the pouring of the wine I spilled some onto the floor. I really felt bad about this and said a prayer of repentance, asking forgiveness from the Lord.</w:t>
      </w:r>
    </w:p>
    <w:p w:rsidR="0020636C" w:rsidRPr="00E5218D" w:rsidRDefault="0020636C" w:rsidP="00FF6D92">
      <w:pPr>
        <w:spacing w:before="100" w:beforeAutospacing="1" w:after="100" w:afterAutospacing="1"/>
        <w:ind w:firstLine="288"/>
        <w:rPr>
          <w:color w:val="0D0D0D" w:themeColor="text1" w:themeTint="F2"/>
          <w:rPrChange w:id="396" w:author="Barr" w:date="2018-01-08T14:13:00Z">
            <w:rPr/>
          </w:rPrChange>
        </w:rPr>
      </w:pPr>
      <w:r w:rsidRPr="00E5218D">
        <w:rPr>
          <w:color w:val="0D0D0D" w:themeColor="text1" w:themeTint="F2"/>
          <w:rPrChange w:id="397" w:author="Barr" w:date="2018-01-08T14:13:00Z">
            <w:rPr/>
          </w:rPrChange>
        </w:rPr>
        <w:t xml:space="preserve">Then the Lord said, "So shall the blood of </w:t>
      </w:r>
      <w:smartTag w:uri="urn:schemas-microsoft-com:office:smarttags" w:element="country-region">
        <w:smartTag w:uri="urn:schemas-microsoft-com:office:smarttags" w:element="place">
          <w:r w:rsidRPr="00E5218D">
            <w:rPr>
              <w:color w:val="0D0D0D" w:themeColor="text1" w:themeTint="F2"/>
              <w:rPrChange w:id="398" w:author="Barr" w:date="2018-01-08T14:13:00Z">
                <w:rPr/>
              </w:rPrChange>
            </w:rPr>
            <w:t>Israel</w:t>
          </w:r>
        </w:smartTag>
      </w:smartTag>
      <w:r w:rsidRPr="00E5218D">
        <w:rPr>
          <w:color w:val="0D0D0D" w:themeColor="text1" w:themeTint="F2"/>
          <w:rPrChange w:id="399" w:author="Barr" w:date="2018-01-08T14:13:00Z">
            <w:rPr/>
          </w:rPrChange>
        </w:rPr>
        <w:t xml:space="preserve"> spill unto the ground." </w:t>
      </w:r>
    </w:p>
    <w:p w:rsidR="0020636C" w:rsidRPr="00E5218D" w:rsidRDefault="0020636C" w:rsidP="0020636C">
      <w:pPr>
        <w:pStyle w:val="NormalWeb"/>
        <w:rPr>
          <w:b/>
          <w:bCs/>
          <w:color w:val="0D0D0D" w:themeColor="text1" w:themeTint="F2"/>
          <w:sz w:val="20"/>
          <w:szCs w:val="20"/>
          <w:rPrChange w:id="400" w:author="Barr" w:date="2018-01-08T14:13:00Z">
            <w:rPr>
              <w:b/>
              <w:bCs/>
              <w:sz w:val="20"/>
              <w:szCs w:val="20"/>
            </w:rPr>
          </w:rPrChange>
        </w:rPr>
      </w:pPr>
      <w:r w:rsidRPr="00E5218D">
        <w:rPr>
          <w:b/>
          <w:bCs/>
          <w:color w:val="0D0D0D" w:themeColor="text1" w:themeTint="F2"/>
          <w:sz w:val="20"/>
          <w:szCs w:val="20"/>
          <w:rPrChange w:id="401" w:author="Barr" w:date="2018-01-08T14:13:00Z">
            <w:rPr>
              <w:b/>
              <w:bCs/>
              <w:sz w:val="20"/>
              <w:szCs w:val="20"/>
            </w:rPr>
          </w:rPrChange>
        </w:rPr>
        <w:t xml:space="preserve">2070 Prophecy </w:t>
      </w:r>
      <w:smartTag w:uri="urn:schemas-microsoft-com:office:smarttags" w:element="country-region">
        <w:r w:rsidRPr="00E5218D">
          <w:rPr>
            <w:b/>
            <w:bCs/>
            <w:color w:val="0D0D0D" w:themeColor="text1" w:themeTint="F2"/>
            <w:sz w:val="20"/>
            <w:szCs w:val="20"/>
            <w:rPrChange w:id="402" w:author="Barr" w:date="2018-01-08T14:13:00Z">
              <w:rPr>
                <w:b/>
                <w:bCs/>
                <w:sz w:val="20"/>
                <w:szCs w:val="20"/>
              </w:rPr>
            </w:rPrChange>
          </w:rPr>
          <w:t>Israel</w:t>
        </w:r>
      </w:smartTag>
      <w:r w:rsidRPr="00E5218D">
        <w:rPr>
          <w:b/>
          <w:bCs/>
          <w:color w:val="0D0D0D" w:themeColor="text1" w:themeTint="F2"/>
          <w:sz w:val="20"/>
          <w:szCs w:val="20"/>
          <w:rPrChange w:id="403" w:author="Barr" w:date="2018-01-08T14:13:00Z">
            <w:rPr>
              <w:b/>
              <w:bCs/>
              <w:sz w:val="20"/>
              <w:szCs w:val="20"/>
            </w:rPr>
          </w:rPrChange>
        </w:rPr>
        <w:t xml:space="preserve"> </w:t>
      </w:r>
      <w:smartTag w:uri="urn:schemas-microsoft-com:office:smarttags" w:element="City">
        <w:smartTag w:uri="urn:schemas-microsoft-com:office:smarttags" w:element="place">
          <w:r w:rsidRPr="00E5218D">
            <w:rPr>
              <w:b/>
              <w:bCs/>
              <w:color w:val="0D0D0D" w:themeColor="text1" w:themeTint="F2"/>
              <w:sz w:val="20"/>
              <w:szCs w:val="20"/>
              <w:rPrChange w:id="404" w:author="Barr" w:date="2018-01-08T14:13:00Z">
                <w:rPr>
                  <w:b/>
                  <w:bCs/>
                  <w:sz w:val="20"/>
                  <w:szCs w:val="20"/>
                </w:rPr>
              </w:rPrChange>
            </w:rPr>
            <w:t>Mission</w:t>
          </w:r>
        </w:smartTag>
      </w:smartTag>
      <w:r w:rsidRPr="00E5218D">
        <w:rPr>
          <w:b/>
          <w:bCs/>
          <w:color w:val="0D0D0D" w:themeColor="text1" w:themeTint="F2"/>
          <w:sz w:val="20"/>
          <w:szCs w:val="20"/>
          <w:rPrChange w:id="405" w:author="Barr" w:date="2018-01-08T14:13:00Z">
            <w:rPr>
              <w:b/>
              <w:bCs/>
              <w:sz w:val="20"/>
              <w:szCs w:val="20"/>
            </w:rPr>
          </w:rPrChange>
        </w:rPr>
        <w:t xml:space="preserve"> Trip 2011</w:t>
      </w:r>
    </w:p>
    <w:p w:rsidR="0020636C" w:rsidRPr="00E5218D" w:rsidRDefault="0020636C" w:rsidP="0020636C">
      <w:pPr>
        <w:pStyle w:val="NormalWeb"/>
        <w:rPr>
          <w:color w:val="0D0D0D" w:themeColor="text1" w:themeTint="F2"/>
          <w:sz w:val="20"/>
          <w:szCs w:val="20"/>
          <w:rPrChange w:id="406" w:author="Barr" w:date="2018-01-08T14:13:00Z">
            <w:rPr>
              <w:sz w:val="20"/>
              <w:szCs w:val="20"/>
            </w:rPr>
          </w:rPrChange>
        </w:rPr>
      </w:pPr>
      <w:r w:rsidRPr="00E5218D">
        <w:rPr>
          <w:b/>
          <w:bCs/>
          <w:color w:val="0D0D0D" w:themeColor="text1" w:themeTint="F2"/>
          <w:sz w:val="20"/>
          <w:szCs w:val="20"/>
          <w:rPrChange w:id="407" w:author="Barr" w:date="2018-01-08T14:13:00Z">
            <w:rPr>
              <w:b/>
              <w:bCs/>
              <w:sz w:val="20"/>
              <w:szCs w:val="20"/>
            </w:rPr>
          </w:rPrChange>
        </w:rPr>
        <w:t xml:space="preserve">From 2066. Prophecy - </w:t>
      </w:r>
    </w:p>
    <w:p w:rsidR="0020636C" w:rsidRPr="00E5218D" w:rsidRDefault="0020636C" w:rsidP="0020636C">
      <w:pPr>
        <w:spacing w:before="100" w:beforeAutospacing="1" w:after="100" w:afterAutospacing="1"/>
        <w:rPr>
          <w:color w:val="0D0D0D" w:themeColor="text1" w:themeTint="F2"/>
          <w:rPrChange w:id="408" w:author="Barr" w:date="2018-01-08T14:13:00Z">
            <w:rPr/>
          </w:rPrChange>
        </w:rPr>
      </w:pPr>
      <w:r w:rsidRPr="00E5218D">
        <w:rPr>
          <w:b/>
          <w:bCs/>
          <w:color w:val="0D0D0D" w:themeColor="text1" w:themeTint="F2"/>
          <w:rPrChange w:id="409" w:author="Barr" w:date="2018-01-08T14:13:00Z">
            <w:rPr>
              <w:b/>
              <w:bCs/>
            </w:rPr>
          </w:rPrChange>
        </w:rPr>
        <w:t>October 7, 2011 at 6:17 AM</w:t>
      </w:r>
    </w:p>
    <w:p w:rsidR="0020636C" w:rsidRPr="00E5218D" w:rsidRDefault="0020636C" w:rsidP="00FF6D92">
      <w:pPr>
        <w:spacing w:before="100" w:beforeAutospacing="1" w:after="100" w:afterAutospacing="1"/>
        <w:ind w:firstLine="288"/>
        <w:rPr>
          <w:color w:val="0D0D0D" w:themeColor="text1" w:themeTint="F2"/>
          <w:rPrChange w:id="410" w:author="Barr" w:date="2018-01-08T14:13:00Z">
            <w:rPr/>
          </w:rPrChange>
        </w:rPr>
      </w:pPr>
      <w:r w:rsidRPr="00E5218D">
        <w:rPr>
          <w:color w:val="0D0D0D" w:themeColor="text1" w:themeTint="F2"/>
          <w:rPrChange w:id="411" w:author="Barr" w:date="2018-01-08T14:13:00Z">
            <w:rPr/>
          </w:rPrChange>
        </w:rPr>
        <w:t>A Word from the Lord about the up coming Israel Mission Trip.</w:t>
      </w:r>
    </w:p>
    <w:p w:rsidR="0020636C" w:rsidRPr="00E5218D" w:rsidRDefault="0020636C" w:rsidP="00FF6D92">
      <w:pPr>
        <w:spacing w:before="100" w:beforeAutospacing="1" w:after="100" w:afterAutospacing="1"/>
        <w:ind w:firstLine="288"/>
        <w:rPr>
          <w:color w:val="0D0D0D" w:themeColor="text1" w:themeTint="F2"/>
          <w:rPrChange w:id="412" w:author="Barr" w:date="2018-01-08T14:13:00Z">
            <w:rPr/>
          </w:rPrChange>
        </w:rPr>
      </w:pPr>
      <w:r w:rsidRPr="00E5218D">
        <w:rPr>
          <w:color w:val="0D0D0D" w:themeColor="text1" w:themeTint="F2"/>
          <w:rPrChange w:id="413" w:author="Barr" w:date="2018-01-08T14:13:00Z">
            <w:rPr/>
          </w:rPrChange>
        </w:rPr>
        <w:t>"You are going to drive the stakes into the ground and lay out the boundaries for the future events. All will go well."</w:t>
      </w:r>
    </w:p>
    <w:p w:rsidR="0020636C" w:rsidRPr="00E5218D" w:rsidRDefault="0020636C" w:rsidP="0020636C">
      <w:pPr>
        <w:spacing w:before="100" w:beforeAutospacing="1" w:after="100" w:afterAutospacing="1"/>
        <w:jc w:val="center"/>
        <w:rPr>
          <w:color w:val="0D0D0D" w:themeColor="text1" w:themeTint="F2"/>
          <w:rPrChange w:id="414" w:author="Barr" w:date="2018-01-08T14:13:00Z">
            <w:rPr/>
          </w:rPrChange>
        </w:rPr>
      </w:pPr>
      <w:smartTag w:uri="urn:schemas-microsoft-com:office:smarttags" w:element="country-region">
        <w:r w:rsidRPr="00E5218D">
          <w:rPr>
            <w:b/>
            <w:bCs/>
            <w:color w:val="0D0D0D" w:themeColor="text1" w:themeTint="F2"/>
            <w:rPrChange w:id="415" w:author="Barr" w:date="2018-01-08T14:13:00Z">
              <w:rPr>
                <w:b/>
                <w:bCs/>
              </w:rPr>
            </w:rPrChange>
          </w:rPr>
          <w:t>Israel</w:t>
        </w:r>
      </w:smartTag>
      <w:r w:rsidRPr="00E5218D">
        <w:rPr>
          <w:b/>
          <w:bCs/>
          <w:color w:val="0D0D0D" w:themeColor="text1" w:themeTint="F2"/>
          <w:rPrChange w:id="416" w:author="Barr" w:date="2018-01-08T14:13:00Z">
            <w:rPr>
              <w:b/>
              <w:bCs/>
            </w:rPr>
          </w:rPrChange>
        </w:rPr>
        <w:t xml:space="preserve"> </w:t>
      </w:r>
      <w:smartTag w:uri="urn:schemas-microsoft-com:office:smarttags" w:element="place">
        <w:r w:rsidRPr="00E5218D">
          <w:rPr>
            <w:b/>
            <w:bCs/>
            <w:color w:val="0D0D0D" w:themeColor="text1" w:themeTint="F2"/>
            <w:rPrChange w:id="417" w:author="Barr" w:date="2018-01-08T14:13:00Z">
              <w:rPr>
                <w:b/>
                <w:bCs/>
              </w:rPr>
            </w:rPrChange>
          </w:rPr>
          <w:t>Mission</w:t>
        </w:r>
      </w:smartTag>
      <w:r w:rsidRPr="00E5218D">
        <w:rPr>
          <w:b/>
          <w:bCs/>
          <w:color w:val="0D0D0D" w:themeColor="text1" w:themeTint="F2"/>
          <w:rPrChange w:id="418" w:author="Barr" w:date="2018-01-08T14:13:00Z">
            <w:rPr>
              <w:b/>
              <w:bCs/>
            </w:rPr>
          </w:rPrChange>
        </w:rPr>
        <w:t xml:space="preserve"> Trip 2011</w:t>
      </w:r>
      <w:r w:rsidRPr="00E5218D">
        <w:rPr>
          <w:b/>
          <w:bCs/>
          <w:color w:val="0D0D0D" w:themeColor="text1" w:themeTint="F2"/>
          <w:rPrChange w:id="419" w:author="Barr" w:date="2018-01-08T14:13:00Z">
            <w:rPr>
              <w:b/>
              <w:bCs/>
            </w:rPr>
          </w:rPrChange>
        </w:rPr>
        <w:br/>
        <w:t>27 October 2011 to 11 November 2011</w:t>
      </w:r>
    </w:p>
    <w:p w:rsidR="0020636C" w:rsidRPr="00E5218D" w:rsidDel="00E37979" w:rsidRDefault="0020636C" w:rsidP="0020636C">
      <w:pPr>
        <w:pStyle w:val="NormalWeb"/>
        <w:rPr>
          <w:del w:id="420" w:author="Barr" w:date="2018-01-08T12:15:00Z"/>
          <w:b/>
          <w:bCs/>
          <w:color w:val="0D0D0D" w:themeColor="text1" w:themeTint="F2"/>
          <w:sz w:val="20"/>
          <w:szCs w:val="20"/>
          <w:rPrChange w:id="421" w:author="Barr" w:date="2018-01-08T14:13:00Z">
            <w:rPr>
              <w:del w:id="422" w:author="Barr" w:date="2018-01-08T12:15:00Z"/>
              <w:b/>
              <w:bCs/>
              <w:sz w:val="20"/>
              <w:szCs w:val="20"/>
            </w:rPr>
          </w:rPrChange>
        </w:rPr>
      </w:pPr>
    </w:p>
    <w:p w:rsidR="0020636C" w:rsidRPr="00E5218D" w:rsidDel="00E37979" w:rsidRDefault="0020636C" w:rsidP="0020636C">
      <w:pPr>
        <w:pStyle w:val="NormalWeb"/>
        <w:rPr>
          <w:del w:id="423" w:author="Barr" w:date="2018-01-08T12:15:00Z"/>
          <w:b/>
          <w:bCs/>
          <w:color w:val="0D0D0D" w:themeColor="text1" w:themeTint="F2"/>
          <w:sz w:val="20"/>
          <w:szCs w:val="20"/>
          <w:rPrChange w:id="424" w:author="Barr" w:date="2018-01-08T14:13:00Z">
            <w:rPr>
              <w:del w:id="425" w:author="Barr" w:date="2018-01-08T12:15:00Z"/>
              <w:b/>
              <w:bCs/>
              <w:sz w:val="20"/>
              <w:szCs w:val="20"/>
            </w:rPr>
          </w:rPrChange>
        </w:rPr>
      </w:pPr>
    </w:p>
    <w:p w:rsidR="0020636C" w:rsidRPr="00E5218D" w:rsidRDefault="0020636C" w:rsidP="0020636C">
      <w:pPr>
        <w:pStyle w:val="NormalWeb"/>
        <w:rPr>
          <w:color w:val="0D0D0D" w:themeColor="text1" w:themeTint="F2"/>
          <w:sz w:val="20"/>
          <w:szCs w:val="20"/>
          <w:rPrChange w:id="426" w:author="Barr" w:date="2018-01-08T14:13:00Z">
            <w:rPr>
              <w:sz w:val="20"/>
              <w:szCs w:val="20"/>
            </w:rPr>
          </w:rPrChange>
        </w:rPr>
      </w:pPr>
      <w:r w:rsidRPr="00E5218D">
        <w:rPr>
          <w:b/>
          <w:bCs/>
          <w:color w:val="0D0D0D" w:themeColor="text1" w:themeTint="F2"/>
          <w:sz w:val="20"/>
          <w:szCs w:val="20"/>
          <w:rPrChange w:id="427" w:author="Barr" w:date="2018-01-08T14:13:00Z">
            <w:rPr>
              <w:b/>
              <w:bCs/>
              <w:sz w:val="20"/>
              <w:szCs w:val="20"/>
            </w:rPr>
          </w:rPrChange>
        </w:rPr>
        <w:t>2071 Occurrence given to Raymond Aguilera on 12 December 2011</w:t>
      </w:r>
    </w:p>
    <w:p w:rsidR="0020636C" w:rsidRPr="00E5218D" w:rsidRDefault="0020636C" w:rsidP="00FF6D92">
      <w:pPr>
        <w:pStyle w:val="NormalWeb"/>
        <w:ind w:firstLine="288"/>
        <w:rPr>
          <w:color w:val="0D0D0D" w:themeColor="text1" w:themeTint="F2"/>
          <w:sz w:val="20"/>
          <w:szCs w:val="20"/>
          <w:rPrChange w:id="428" w:author="Barr" w:date="2018-01-08T14:13:00Z">
            <w:rPr>
              <w:sz w:val="20"/>
              <w:szCs w:val="20"/>
            </w:rPr>
          </w:rPrChange>
        </w:rPr>
      </w:pPr>
      <w:r w:rsidRPr="00E5218D">
        <w:rPr>
          <w:color w:val="0D0D0D" w:themeColor="text1" w:themeTint="F2"/>
          <w:sz w:val="20"/>
          <w:szCs w:val="20"/>
          <w:rPrChange w:id="429" w:author="Barr" w:date="2018-01-08T14:13:00Z">
            <w:rPr>
              <w:sz w:val="20"/>
              <w:szCs w:val="20"/>
            </w:rPr>
          </w:rPrChange>
        </w:rPr>
        <w:t>For the past three days the Lord has been giving me this Word: "Oshima".</w:t>
      </w:r>
    </w:p>
    <w:p w:rsidR="0020636C" w:rsidRPr="00E5218D" w:rsidRDefault="0020636C" w:rsidP="0020636C">
      <w:pPr>
        <w:pStyle w:val="NormalWeb"/>
        <w:rPr>
          <w:color w:val="0D0D0D" w:themeColor="text1" w:themeTint="F2"/>
          <w:sz w:val="20"/>
          <w:szCs w:val="20"/>
          <w:rPrChange w:id="430" w:author="Barr" w:date="2018-01-08T14:13:00Z">
            <w:rPr>
              <w:sz w:val="20"/>
              <w:szCs w:val="20"/>
            </w:rPr>
          </w:rPrChange>
        </w:rPr>
      </w:pPr>
      <w:r w:rsidRPr="00E5218D">
        <w:rPr>
          <w:b/>
          <w:bCs/>
          <w:color w:val="0D0D0D" w:themeColor="text1" w:themeTint="F2"/>
          <w:sz w:val="20"/>
          <w:szCs w:val="20"/>
          <w:rPrChange w:id="431" w:author="Barr" w:date="2018-01-08T14:13:00Z">
            <w:rPr>
              <w:b/>
              <w:bCs/>
              <w:sz w:val="20"/>
              <w:szCs w:val="20"/>
            </w:rPr>
          </w:rPrChange>
        </w:rPr>
        <w:t>2072. Vision given to Raymond Aguilera on 15 December at 12:30 PM</w:t>
      </w:r>
    </w:p>
    <w:p w:rsidR="0020636C" w:rsidRPr="00E5218D" w:rsidRDefault="0020636C" w:rsidP="00FF6D92">
      <w:pPr>
        <w:pStyle w:val="NormalWeb"/>
        <w:ind w:firstLine="288"/>
        <w:rPr>
          <w:color w:val="0D0D0D" w:themeColor="text1" w:themeTint="F2"/>
          <w:sz w:val="20"/>
          <w:szCs w:val="20"/>
          <w:rPrChange w:id="432" w:author="Barr" w:date="2018-01-08T14:13:00Z">
            <w:rPr>
              <w:sz w:val="20"/>
              <w:szCs w:val="20"/>
            </w:rPr>
          </w:rPrChange>
        </w:rPr>
      </w:pPr>
      <w:r w:rsidRPr="00E5218D">
        <w:rPr>
          <w:color w:val="0D0D0D" w:themeColor="text1" w:themeTint="F2"/>
          <w:sz w:val="20"/>
          <w:szCs w:val="20"/>
          <w:rPrChange w:id="433" w:author="Barr" w:date="2018-01-08T14:13:00Z">
            <w:rPr>
              <w:sz w:val="20"/>
              <w:szCs w:val="20"/>
            </w:rPr>
          </w:rPrChange>
        </w:rPr>
        <w:lastRenderedPageBreak/>
        <w:t xml:space="preserve">During prayer the Spirit of the Lord came over me while I was praying for </w:t>
      </w:r>
      <w:smartTag w:uri="urn:schemas-microsoft-com:office:smarttags" w:element="country-region">
        <w:smartTag w:uri="urn:schemas-microsoft-com:office:smarttags" w:element="place">
          <w:r w:rsidRPr="00E5218D">
            <w:rPr>
              <w:color w:val="0D0D0D" w:themeColor="text1" w:themeTint="F2"/>
              <w:sz w:val="20"/>
              <w:szCs w:val="20"/>
              <w:rPrChange w:id="434" w:author="Barr" w:date="2018-01-08T14:13:00Z">
                <w:rPr>
                  <w:sz w:val="20"/>
                  <w:szCs w:val="20"/>
                </w:rPr>
              </w:rPrChange>
            </w:rPr>
            <w:t>Israel</w:t>
          </w:r>
        </w:smartTag>
      </w:smartTag>
      <w:r w:rsidRPr="00E5218D">
        <w:rPr>
          <w:color w:val="0D0D0D" w:themeColor="text1" w:themeTint="F2"/>
          <w:sz w:val="20"/>
          <w:szCs w:val="20"/>
          <w:rPrChange w:id="435" w:author="Barr" w:date="2018-01-08T14:13:00Z">
            <w:rPr>
              <w:sz w:val="20"/>
              <w:szCs w:val="20"/>
            </w:rPr>
          </w:rPrChange>
        </w:rPr>
        <w:t xml:space="preserve">. In the Spirit I could see this White looking Cloud come down onto the old city of </w:t>
      </w:r>
      <w:smartTag w:uri="urn:schemas-microsoft-com:office:smarttags" w:element="City">
        <w:smartTag w:uri="urn:schemas-microsoft-com:office:smarttags" w:element="place">
          <w:r w:rsidRPr="00E5218D">
            <w:rPr>
              <w:color w:val="0D0D0D" w:themeColor="text1" w:themeTint="F2"/>
              <w:sz w:val="20"/>
              <w:szCs w:val="20"/>
              <w:rPrChange w:id="436" w:author="Barr" w:date="2018-01-08T14:13:00Z">
                <w:rPr>
                  <w:sz w:val="20"/>
                  <w:szCs w:val="20"/>
                </w:rPr>
              </w:rPrChange>
            </w:rPr>
            <w:t>Jerusalem</w:t>
          </w:r>
        </w:smartTag>
      </w:smartTag>
      <w:r w:rsidRPr="00E5218D">
        <w:rPr>
          <w:color w:val="0D0D0D" w:themeColor="text1" w:themeTint="F2"/>
          <w:sz w:val="20"/>
          <w:szCs w:val="20"/>
          <w:rPrChange w:id="437" w:author="Barr" w:date="2018-01-08T14:13:00Z">
            <w:rPr>
              <w:sz w:val="20"/>
              <w:szCs w:val="20"/>
            </w:rPr>
          </w:rPrChange>
        </w:rPr>
        <w:t xml:space="preserve">. The cloud took the shape of a moving whirlwind with the funnel cloud coming down on the </w:t>
      </w:r>
      <w:smartTag w:uri="urn:schemas-microsoft-com:office:smarttags" w:element="City">
        <w:smartTag w:uri="urn:schemas-microsoft-com:office:smarttags" w:element="place">
          <w:r w:rsidRPr="00E5218D">
            <w:rPr>
              <w:color w:val="0D0D0D" w:themeColor="text1" w:themeTint="F2"/>
              <w:sz w:val="20"/>
              <w:szCs w:val="20"/>
              <w:rPrChange w:id="438" w:author="Barr" w:date="2018-01-08T14:13:00Z">
                <w:rPr>
                  <w:sz w:val="20"/>
                  <w:szCs w:val="20"/>
                </w:rPr>
              </w:rPrChange>
            </w:rPr>
            <w:t>Jerusalem</w:t>
          </w:r>
        </w:smartTag>
      </w:smartTag>
      <w:r w:rsidRPr="00E5218D">
        <w:rPr>
          <w:color w:val="0D0D0D" w:themeColor="text1" w:themeTint="F2"/>
          <w:sz w:val="20"/>
          <w:szCs w:val="20"/>
          <w:rPrChange w:id="439" w:author="Barr" w:date="2018-01-08T14:13:00Z">
            <w:rPr>
              <w:sz w:val="20"/>
              <w:szCs w:val="20"/>
            </w:rPr>
          </w:rPrChange>
        </w:rPr>
        <w:t xml:space="preserve"> gates that Carl and I had anointed last year. As I watched this White whirlwind move from gate to gate it extended high into the sky and the Spiritual power intensified in my office. I felt like I was going to start floating up into the air. I could see the funnel cloud extend out into outer space.</w:t>
      </w:r>
    </w:p>
    <w:p w:rsidR="0020636C" w:rsidRPr="00E5218D" w:rsidRDefault="0020636C" w:rsidP="00FF6D92">
      <w:pPr>
        <w:pStyle w:val="NormalWeb"/>
        <w:ind w:firstLine="288"/>
        <w:rPr>
          <w:color w:val="0D0D0D" w:themeColor="text1" w:themeTint="F2"/>
          <w:sz w:val="20"/>
          <w:szCs w:val="20"/>
          <w:rPrChange w:id="440" w:author="Barr" w:date="2018-01-08T14:13:00Z">
            <w:rPr>
              <w:sz w:val="20"/>
              <w:szCs w:val="20"/>
            </w:rPr>
          </w:rPrChange>
        </w:rPr>
      </w:pPr>
      <w:r w:rsidRPr="00E5218D">
        <w:rPr>
          <w:color w:val="0D0D0D" w:themeColor="text1" w:themeTint="F2"/>
          <w:sz w:val="20"/>
          <w:szCs w:val="20"/>
          <w:rPrChange w:id="441" w:author="Barr" w:date="2018-01-08T14:13:00Z">
            <w:rPr>
              <w:sz w:val="20"/>
              <w:szCs w:val="20"/>
            </w:rPr>
          </w:rPrChange>
        </w:rPr>
        <w:t xml:space="preserve">After some time of seeing and experiencing this, the Lord stopped the vision and gave me the images of these three men.    </w:t>
      </w:r>
    </w:p>
    <w:p w:rsidR="0020636C" w:rsidRPr="00E5218D" w:rsidRDefault="00DB4953" w:rsidP="0020636C">
      <w:pPr>
        <w:pStyle w:val="NormalWeb"/>
        <w:jc w:val="center"/>
        <w:rPr>
          <w:color w:val="0D0D0D" w:themeColor="text1" w:themeTint="F2"/>
          <w:sz w:val="20"/>
          <w:szCs w:val="20"/>
          <w:rPrChange w:id="442" w:author="Barr" w:date="2018-01-08T14:13:00Z">
            <w:rPr>
              <w:sz w:val="20"/>
              <w:szCs w:val="20"/>
            </w:rPr>
          </w:rPrChange>
        </w:rPr>
      </w:pPr>
      <w:r w:rsidRPr="00E5218D">
        <w:rPr>
          <w:noProof/>
          <w:color w:val="0D0D0D" w:themeColor="text1" w:themeTint="F2"/>
          <w:sz w:val="20"/>
          <w:szCs w:val="20"/>
          <w:rPrChange w:id="443" w:author="Barr" w:date="2018-01-08T14:13:00Z">
            <w:rPr>
              <w:noProof/>
              <w:sz w:val="20"/>
              <w:szCs w:val="20"/>
            </w:rPr>
          </w:rPrChange>
        </w:rPr>
        <w:drawing>
          <wp:inline distT="0" distB="0" distL="0" distR="0" wp14:anchorId="47B94BF2" wp14:editId="2AA35051">
            <wp:extent cx="1526540" cy="1526540"/>
            <wp:effectExtent l="0" t="0" r="0" b="0"/>
            <wp:docPr id="628" name="Picture 628" descr="Dr Mike Murd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Dr Mike Murdock"/>
                    <pic:cNvPicPr>
                      <a:picLocks noChangeAspect="1" noChangeArrowheads="1"/>
                    </pic:cNvPicPr>
                  </pic:nvPicPr>
                  <pic:blipFill>
                    <a:blip r:embed="rId1034">
                      <a:extLst>
                        <a:ext uri="{28A0092B-C50C-407E-A947-70E740481C1C}">
                          <a14:useLocalDpi xmlns:a14="http://schemas.microsoft.com/office/drawing/2010/main" val="0"/>
                        </a:ext>
                      </a:extLst>
                    </a:blip>
                    <a:srcRect/>
                    <a:stretch>
                      <a:fillRect/>
                    </a:stretch>
                  </pic:blipFill>
                  <pic:spPr bwMode="auto">
                    <a:xfrm>
                      <a:off x="0" y="0"/>
                      <a:ext cx="1526540" cy="1526540"/>
                    </a:xfrm>
                    <a:prstGeom prst="rect">
                      <a:avLst/>
                    </a:prstGeom>
                    <a:noFill/>
                    <a:ln>
                      <a:noFill/>
                    </a:ln>
                  </pic:spPr>
                </pic:pic>
              </a:graphicData>
            </a:graphic>
          </wp:inline>
        </w:drawing>
      </w:r>
    </w:p>
    <w:p w:rsidR="0020636C" w:rsidRPr="00E5218D" w:rsidRDefault="0020636C" w:rsidP="0020636C">
      <w:pPr>
        <w:pStyle w:val="NormalWeb"/>
        <w:jc w:val="center"/>
        <w:rPr>
          <w:color w:val="0D0D0D" w:themeColor="text1" w:themeTint="F2"/>
          <w:sz w:val="20"/>
          <w:szCs w:val="20"/>
          <w:rPrChange w:id="444" w:author="Barr" w:date="2018-01-08T14:13:00Z">
            <w:rPr>
              <w:sz w:val="20"/>
              <w:szCs w:val="20"/>
            </w:rPr>
          </w:rPrChange>
        </w:rPr>
      </w:pPr>
      <w:r w:rsidRPr="00E5218D">
        <w:rPr>
          <w:color w:val="0D0D0D" w:themeColor="text1" w:themeTint="F2"/>
          <w:sz w:val="20"/>
          <w:szCs w:val="20"/>
          <w:rPrChange w:id="445" w:author="Barr" w:date="2018-01-08T14:13:00Z">
            <w:rPr>
              <w:sz w:val="20"/>
              <w:szCs w:val="20"/>
            </w:rPr>
          </w:rPrChange>
        </w:rPr>
        <w:t>First of of Dr. Mike Murdock.</w:t>
      </w:r>
    </w:p>
    <w:p w:rsidR="0020636C" w:rsidRPr="00E5218D" w:rsidRDefault="00DB4953" w:rsidP="0020636C">
      <w:pPr>
        <w:pStyle w:val="NormalWeb"/>
        <w:jc w:val="center"/>
        <w:rPr>
          <w:color w:val="0D0D0D" w:themeColor="text1" w:themeTint="F2"/>
          <w:sz w:val="20"/>
          <w:szCs w:val="20"/>
          <w:rPrChange w:id="446" w:author="Barr" w:date="2018-01-08T14:13:00Z">
            <w:rPr>
              <w:sz w:val="20"/>
              <w:szCs w:val="20"/>
            </w:rPr>
          </w:rPrChange>
        </w:rPr>
      </w:pPr>
      <w:r w:rsidRPr="00E5218D">
        <w:rPr>
          <w:noProof/>
          <w:color w:val="0D0D0D" w:themeColor="text1" w:themeTint="F2"/>
          <w:sz w:val="20"/>
          <w:szCs w:val="20"/>
          <w:rPrChange w:id="447" w:author="Barr" w:date="2018-01-08T14:13:00Z">
            <w:rPr>
              <w:noProof/>
              <w:sz w:val="20"/>
              <w:szCs w:val="20"/>
            </w:rPr>
          </w:rPrChange>
        </w:rPr>
        <w:drawing>
          <wp:inline distT="0" distB="0" distL="0" distR="0" wp14:anchorId="68952D36" wp14:editId="3DF44D74">
            <wp:extent cx="1875790" cy="1169670"/>
            <wp:effectExtent l="0" t="0" r="0" b="0"/>
            <wp:docPr id="629" name="Picture 629" descr="Joel Oste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Joel Osteen2"/>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1875790" cy="1169670"/>
                    </a:xfrm>
                    <a:prstGeom prst="rect">
                      <a:avLst/>
                    </a:prstGeom>
                    <a:noFill/>
                    <a:ln>
                      <a:noFill/>
                    </a:ln>
                  </pic:spPr>
                </pic:pic>
              </a:graphicData>
            </a:graphic>
          </wp:inline>
        </w:drawing>
      </w:r>
    </w:p>
    <w:p w:rsidR="0020636C" w:rsidRPr="00E5218D" w:rsidRDefault="0020636C" w:rsidP="0020636C">
      <w:pPr>
        <w:pStyle w:val="NormalWeb"/>
        <w:jc w:val="center"/>
        <w:rPr>
          <w:color w:val="0D0D0D" w:themeColor="text1" w:themeTint="F2"/>
          <w:sz w:val="20"/>
          <w:szCs w:val="20"/>
          <w:rPrChange w:id="448" w:author="Barr" w:date="2018-01-08T14:13:00Z">
            <w:rPr>
              <w:sz w:val="20"/>
              <w:szCs w:val="20"/>
            </w:rPr>
          </w:rPrChange>
        </w:rPr>
      </w:pPr>
      <w:r w:rsidRPr="00E5218D">
        <w:rPr>
          <w:color w:val="0D0D0D" w:themeColor="text1" w:themeTint="F2"/>
          <w:sz w:val="20"/>
          <w:szCs w:val="20"/>
          <w:rPrChange w:id="449" w:author="Barr" w:date="2018-01-08T14:13:00Z">
            <w:rPr>
              <w:sz w:val="20"/>
              <w:szCs w:val="20"/>
            </w:rPr>
          </w:rPrChange>
        </w:rPr>
        <w:t>Second image was of Joel Osteen</w:t>
      </w:r>
    </w:p>
    <w:p w:rsidR="0020636C" w:rsidRPr="00E5218D" w:rsidRDefault="00DB4953" w:rsidP="0020636C">
      <w:pPr>
        <w:pStyle w:val="NormalWeb"/>
        <w:jc w:val="center"/>
        <w:rPr>
          <w:color w:val="0D0D0D" w:themeColor="text1" w:themeTint="F2"/>
          <w:sz w:val="20"/>
          <w:szCs w:val="20"/>
          <w:rPrChange w:id="450" w:author="Barr" w:date="2018-01-08T14:13:00Z">
            <w:rPr>
              <w:sz w:val="20"/>
              <w:szCs w:val="20"/>
            </w:rPr>
          </w:rPrChange>
        </w:rPr>
      </w:pPr>
      <w:r w:rsidRPr="00E5218D">
        <w:rPr>
          <w:noProof/>
          <w:color w:val="0D0D0D" w:themeColor="text1" w:themeTint="F2"/>
          <w:sz w:val="20"/>
          <w:szCs w:val="20"/>
          <w:rPrChange w:id="451" w:author="Barr" w:date="2018-01-08T14:13:00Z">
            <w:rPr>
              <w:noProof/>
              <w:sz w:val="20"/>
              <w:szCs w:val="20"/>
            </w:rPr>
          </w:rPrChange>
        </w:rPr>
        <w:drawing>
          <wp:inline distT="0" distB="0" distL="0" distR="0" wp14:anchorId="08FBD1FB" wp14:editId="3FB34394">
            <wp:extent cx="2084070" cy="1344930"/>
            <wp:effectExtent l="0" t="0" r="0" b="7620"/>
            <wp:docPr id="630" name="Picture 630" descr="Benny Hi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Benny Hinn"/>
                    <pic:cNvPicPr>
                      <a:picLocks noChangeAspect="1" noChangeArrowheads="1"/>
                    </pic:cNvPicPr>
                  </pic:nvPicPr>
                  <pic:blipFill>
                    <a:blip r:embed="rId1036">
                      <a:extLst>
                        <a:ext uri="{28A0092B-C50C-407E-A947-70E740481C1C}">
                          <a14:useLocalDpi xmlns:a14="http://schemas.microsoft.com/office/drawing/2010/main" val="0"/>
                        </a:ext>
                      </a:extLst>
                    </a:blip>
                    <a:srcRect/>
                    <a:stretch>
                      <a:fillRect/>
                    </a:stretch>
                  </pic:blipFill>
                  <pic:spPr bwMode="auto">
                    <a:xfrm>
                      <a:off x="0" y="0"/>
                      <a:ext cx="2084070" cy="1344930"/>
                    </a:xfrm>
                    <a:prstGeom prst="rect">
                      <a:avLst/>
                    </a:prstGeom>
                    <a:noFill/>
                    <a:ln>
                      <a:noFill/>
                    </a:ln>
                  </pic:spPr>
                </pic:pic>
              </a:graphicData>
            </a:graphic>
          </wp:inline>
        </w:drawing>
      </w:r>
    </w:p>
    <w:p w:rsidR="0020636C" w:rsidRPr="00E5218D" w:rsidRDefault="0020636C" w:rsidP="0020636C">
      <w:pPr>
        <w:pStyle w:val="NormalWeb"/>
        <w:jc w:val="center"/>
        <w:rPr>
          <w:color w:val="0D0D0D" w:themeColor="text1" w:themeTint="F2"/>
          <w:sz w:val="20"/>
          <w:szCs w:val="20"/>
          <w:rPrChange w:id="452" w:author="Barr" w:date="2018-01-08T14:13:00Z">
            <w:rPr>
              <w:sz w:val="20"/>
              <w:szCs w:val="20"/>
            </w:rPr>
          </w:rPrChange>
        </w:rPr>
      </w:pPr>
      <w:r w:rsidRPr="00E5218D">
        <w:rPr>
          <w:color w:val="0D0D0D" w:themeColor="text1" w:themeTint="F2"/>
          <w:sz w:val="20"/>
          <w:szCs w:val="20"/>
          <w:rPrChange w:id="453" w:author="Barr" w:date="2018-01-08T14:13:00Z">
            <w:rPr>
              <w:sz w:val="20"/>
              <w:szCs w:val="20"/>
            </w:rPr>
          </w:rPrChange>
        </w:rPr>
        <w:t>The third image was of Benny Hinn.</w:t>
      </w:r>
    </w:p>
    <w:p w:rsidR="0020636C" w:rsidRPr="00E5218D" w:rsidRDefault="0020636C" w:rsidP="00FF6D92">
      <w:pPr>
        <w:pStyle w:val="NormalWeb"/>
        <w:ind w:firstLine="288"/>
        <w:rPr>
          <w:color w:val="0D0D0D" w:themeColor="text1" w:themeTint="F2"/>
          <w:sz w:val="20"/>
          <w:szCs w:val="20"/>
          <w:rPrChange w:id="454" w:author="Barr" w:date="2018-01-08T14:13:00Z">
            <w:rPr>
              <w:sz w:val="20"/>
              <w:szCs w:val="20"/>
            </w:rPr>
          </w:rPrChange>
        </w:rPr>
      </w:pPr>
      <w:r w:rsidRPr="00E5218D">
        <w:rPr>
          <w:color w:val="0D0D0D" w:themeColor="text1" w:themeTint="F2"/>
          <w:sz w:val="20"/>
          <w:szCs w:val="20"/>
          <w:rPrChange w:id="455" w:author="Barr" w:date="2018-01-08T14:13:00Z">
            <w:rPr>
              <w:sz w:val="20"/>
              <w:szCs w:val="20"/>
            </w:rPr>
          </w:rPrChange>
        </w:rPr>
        <w:t>Then the Lord said, "These three men are a big joke in My Eyes and they will pay at judgment.</w:t>
      </w:r>
    </w:p>
    <w:p w:rsidR="0020636C" w:rsidRPr="00E5218D" w:rsidRDefault="0020636C" w:rsidP="0020636C">
      <w:pPr>
        <w:pStyle w:val="ecxmsonormal"/>
        <w:jc w:val="both"/>
        <w:rPr>
          <w:color w:val="0D0D0D" w:themeColor="text1" w:themeTint="F2"/>
          <w:sz w:val="20"/>
          <w:szCs w:val="20"/>
          <w:rPrChange w:id="456" w:author="Barr" w:date="2018-01-08T14:13:00Z">
            <w:rPr>
              <w:sz w:val="20"/>
              <w:szCs w:val="20"/>
            </w:rPr>
          </w:rPrChange>
        </w:rPr>
      </w:pPr>
      <w:r w:rsidRPr="00E5218D">
        <w:rPr>
          <w:b/>
          <w:bCs/>
          <w:color w:val="0D0D0D" w:themeColor="text1" w:themeTint="F2"/>
          <w:sz w:val="20"/>
          <w:szCs w:val="20"/>
          <w:rPrChange w:id="457" w:author="Barr" w:date="2018-01-08T14:13:00Z">
            <w:rPr>
              <w:b/>
              <w:bCs/>
              <w:sz w:val="20"/>
              <w:szCs w:val="20"/>
            </w:rPr>
          </w:rPrChange>
        </w:rPr>
        <w:t xml:space="preserve">2073. Prophecy given to Raymond Aguilera on 20 December 2011 at 4:19 PM </w:t>
      </w:r>
    </w:p>
    <w:p w:rsidR="0020636C" w:rsidRPr="00E5218D" w:rsidRDefault="0020636C" w:rsidP="0020636C">
      <w:pPr>
        <w:pStyle w:val="ecxmsonormal"/>
        <w:jc w:val="both"/>
        <w:rPr>
          <w:color w:val="0D0D0D" w:themeColor="text1" w:themeTint="F2"/>
          <w:sz w:val="20"/>
          <w:szCs w:val="20"/>
          <w:rPrChange w:id="458" w:author="Barr" w:date="2018-01-08T14:13:00Z">
            <w:rPr>
              <w:sz w:val="20"/>
              <w:szCs w:val="20"/>
            </w:rPr>
          </w:rPrChange>
        </w:rPr>
      </w:pPr>
      <w:r w:rsidRPr="00E5218D">
        <w:rPr>
          <w:b/>
          <w:bCs/>
          <w:color w:val="0D0D0D" w:themeColor="text1" w:themeTint="F2"/>
          <w:sz w:val="20"/>
          <w:szCs w:val="20"/>
          <w:rPrChange w:id="459" w:author="Barr" w:date="2018-01-08T14:13:00Z">
            <w:rPr>
              <w:b/>
              <w:bCs/>
              <w:sz w:val="20"/>
              <w:szCs w:val="20"/>
            </w:rPr>
          </w:rPrChange>
        </w:rPr>
        <w:lastRenderedPageBreak/>
        <w:t>Non-understandable tongues:</w:t>
      </w:r>
    </w:p>
    <w:p w:rsidR="0020636C" w:rsidRPr="00E5218D" w:rsidRDefault="0020636C" w:rsidP="0020636C">
      <w:pPr>
        <w:pStyle w:val="ecxmsonormal"/>
        <w:jc w:val="both"/>
        <w:rPr>
          <w:color w:val="0D0D0D" w:themeColor="text1" w:themeTint="F2"/>
          <w:sz w:val="20"/>
          <w:szCs w:val="20"/>
          <w:rPrChange w:id="460" w:author="Barr" w:date="2018-01-08T14:13:00Z">
            <w:rPr>
              <w:sz w:val="20"/>
              <w:szCs w:val="20"/>
            </w:rPr>
          </w:rPrChange>
        </w:rPr>
      </w:pPr>
      <w:r w:rsidRPr="00E5218D">
        <w:rPr>
          <w:b/>
          <w:bCs/>
          <w:color w:val="0D0D0D" w:themeColor="text1" w:themeTint="F2"/>
          <w:sz w:val="20"/>
          <w:szCs w:val="20"/>
          <w:rPrChange w:id="461" w:author="Barr" w:date="2018-01-08T14:13:00Z">
            <w:rPr>
              <w:b/>
              <w:bCs/>
              <w:sz w:val="20"/>
              <w:szCs w:val="20"/>
            </w:rPr>
          </w:rPrChange>
        </w:rPr>
        <w:t>Prophecy:</w:t>
      </w:r>
    </w:p>
    <w:p w:rsidR="0020636C" w:rsidRPr="00E5218D" w:rsidRDefault="0020636C" w:rsidP="00FF6D92">
      <w:pPr>
        <w:pStyle w:val="ecxmsonormal"/>
        <w:ind w:firstLine="288"/>
        <w:jc w:val="both"/>
        <w:rPr>
          <w:color w:val="0D0D0D" w:themeColor="text1" w:themeTint="F2"/>
          <w:sz w:val="20"/>
          <w:szCs w:val="20"/>
          <w:rPrChange w:id="462" w:author="Barr" w:date="2018-01-08T14:13:00Z">
            <w:rPr>
              <w:sz w:val="20"/>
              <w:szCs w:val="20"/>
            </w:rPr>
          </w:rPrChange>
        </w:rPr>
      </w:pPr>
      <w:r w:rsidRPr="00E5218D">
        <w:rPr>
          <w:color w:val="0D0D0D" w:themeColor="text1" w:themeTint="F2"/>
          <w:sz w:val="20"/>
          <w:szCs w:val="20"/>
          <w:rPrChange w:id="463" w:author="Barr" w:date="2018-01-08T14:13:00Z">
            <w:rPr>
              <w:sz w:val="20"/>
              <w:szCs w:val="20"/>
            </w:rPr>
          </w:rPrChange>
        </w:rPr>
        <w:t xml:space="preserve">Listen to My Words; the day is drawing near where the war will begin. The war will begin and touch everyone on the planet. You can bury your head in the sand. You can hide in your room. You can keep on playing, pretending that it isn’t here, but it will come, whether you like it or not. Nation will rise against nation. People will die like flies. I have warned this planet for thousands of years. Clean up your ways, do what is right, follow My Word. I keep sending prophets, and you will not listen. You close your eyes, plug your ears and you pretend I do not exist. </w:t>
      </w:r>
    </w:p>
    <w:p w:rsidR="0020636C" w:rsidRPr="00E5218D" w:rsidRDefault="0020636C" w:rsidP="0020636C">
      <w:pPr>
        <w:pStyle w:val="ecxmsonormal"/>
        <w:jc w:val="both"/>
        <w:rPr>
          <w:color w:val="0D0D0D" w:themeColor="text1" w:themeTint="F2"/>
          <w:sz w:val="20"/>
          <w:szCs w:val="20"/>
          <w:rPrChange w:id="464" w:author="Barr" w:date="2018-01-08T14:13:00Z">
            <w:rPr>
              <w:sz w:val="20"/>
              <w:szCs w:val="20"/>
            </w:rPr>
          </w:rPrChange>
        </w:rPr>
      </w:pPr>
      <w:r w:rsidRPr="00E5218D">
        <w:rPr>
          <w:color w:val="0D0D0D" w:themeColor="text1" w:themeTint="F2"/>
          <w:sz w:val="20"/>
          <w:szCs w:val="20"/>
          <w:rPrChange w:id="465" w:author="Barr" w:date="2018-01-08T14:13:00Z">
            <w:rPr>
              <w:sz w:val="20"/>
              <w:szCs w:val="20"/>
            </w:rPr>
          </w:rPrChange>
        </w:rPr>
        <w:t xml:space="preserve">This war is around the corner. It will happen when you least expect it. Bodies will be a common place. Hunger will be common. You believe you are so smart. You believe you are wise. The only wise ones read the Bible, obey My Word, humble themselves. They help each other with kindness in any manner they can. </w:t>
      </w:r>
    </w:p>
    <w:p w:rsidR="0020636C" w:rsidRPr="00E5218D" w:rsidRDefault="0020636C" w:rsidP="00FF6D92">
      <w:pPr>
        <w:pStyle w:val="ecxmsonormal"/>
        <w:ind w:firstLine="288"/>
        <w:jc w:val="both"/>
        <w:rPr>
          <w:color w:val="0D0D0D" w:themeColor="text1" w:themeTint="F2"/>
          <w:sz w:val="20"/>
          <w:szCs w:val="20"/>
          <w:rPrChange w:id="466" w:author="Barr" w:date="2018-01-08T14:13:00Z">
            <w:rPr>
              <w:sz w:val="20"/>
              <w:szCs w:val="20"/>
            </w:rPr>
          </w:rPrChange>
        </w:rPr>
      </w:pPr>
      <w:r w:rsidRPr="00E5218D">
        <w:rPr>
          <w:color w:val="0D0D0D" w:themeColor="text1" w:themeTint="F2"/>
          <w:sz w:val="20"/>
          <w:szCs w:val="20"/>
          <w:rPrChange w:id="467" w:author="Barr" w:date="2018-01-08T14:13:00Z">
            <w:rPr>
              <w:sz w:val="20"/>
              <w:szCs w:val="20"/>
            </w:rPr>
          </w:rPrChange>
        </w:rPr>
        <w:t xml:space="preserve">Obedience – the obedience of God is important, even though you do not understand when the Lord tells you to do something. You better do it! I am not playing games. This isn’t something you can say, “Well I will do later. I will wait for a confirmation.” If you truly know it is Me, you better do it! Remember, take communion, help your brothers and sisters in the street. Read the Word, pray, pray, and pray. Pray for yourself, pray for your brothers and sisters. Pray like you never prayed before. For this war will touch everyone. Remember, only the fools will go about their business and pretend that nothing is happening. Be wise, be smart, seek your Father Jehovah, Jesus Christ and the Holy Spirit. </w:t>
      </w:r>
    </w:p>
    <w:p w:rsidR="0020636C" w:rsidRPr="00E5218D" w:rsidRDefault="0020636C" w:rsidP="00FF6D92">
      <w:pPr>
        <w:pStyle w:val="ecxmsonormal"/>
        <w:ind w:firstLine="288"/>
        <w:jc w:val="both"/>
        <w:rPr>
          <w:color w:val="0D0D0D" w:themeColor="text1" w:themeTint="F2"/>
          <w:sz w:val="20"/>
          <w:szCs w:val="20"/>
          <w:rPrChange w:id="468" w:author="Barr" w:date="2018-01-08T14:13:00Z">
            <w:rPr>
              <w:sz w:val="20"/>
              <w:szCs w:val="20"/>
            </w:rPr>
          </w:rPrChange>
        </w:rPr>
      </w:pPr>
      <w:r w:rsidRPr="00E5218D">
        <w:rPr>
          <w:color w:val="0D0D0D" w:themeColor="text1" w:themeTint="F2"/>
          <w:sz w:val="20"/>
          <w:szCs w:val="20"/>
          <w:rPrChange w:id="469" w:author="Barr" w:date="2018-01-08T14:13:00Z">
            <w:rPr>
              <w:sz w:val="20"/>
              <w:szCs w:val="20"/>
            </w:rPr>
          </w:rPrChange>
        </w:rPr>
        <w:t xml:space="preserve">Woe to you preachers, who are seeking the dollar, you think you are smart. You think you are wise. You think you are rich. I am going to squash you like I squash a fly. You will not be able to tell Me you do not know or that you didn’t understand, because your idol is the bank, your idol is the tithing. I do not care how big you think you are or how clever you are. I will squash you like a fly. </w:t>
      </w:r>
    </w:p>
    <w:p w:rsidR="0020636C" w:rsidRPr="00E5218D" w:rsidRDefault="0020636C" w:rsidP="00FF6D92">
      <w:pPr>
        <w:pStyle w:val="ecxmsonormal"/>
        <w:ind w:firstLine="288"/>
        <w:jc w:val="both"/>
        <w:rPr>
          <w:color w:val="0D0D0D" w:themeColor="text1" w:themeTint="F2"/>
          <w:sz w:val="20"/>
          <w:szCs w:val="20"/>
          <w:rPrChange w:id="470" w:author="Barr" w:date="2018-01-08T14:13:00Z">
            <w:rPr>
              <w:sz w:val="20"/>
              <w:szCs w:val="20"/>
            </w:rPr>
          </w:rPrChange>
        </w:rPr>
      </w:pPr>
      <w:r w:rsidRPr="00E5218D">
        <w:rPr>
          <w:color w:val="0D0D0D" w:themeColor="text1" w:themeTint="F2"/>
          <w:sz w:val="20"/>
          <w:szCs w:val="20"/>
          <w:rPrChange w:id="471" w:author="Barr" w:date="2018-01-08T14:13:00Z">
            <w:rPr>
              <w:sz w:val="20"/>
              <w:szCs w:val="20"/>
            </w:rPr>
          </w:rPrChange>
        </w:rPr>
        <w:t xml:space="preserve">So be it! So be it! Here comes the war that will frighten the world. Remember My Words, for Jehovah does not lie. Jehovah is real. Jesus Christ of </w:t>
      </w:r>
      <w:smartTag w:uri="urn:schemas-microsoft-com:office:smarttags" w:element="City">
        <w:smartTag w:uri="urn:schemas-microsoft-com:office:smarttags" w:element="place">
          <w:r w:rsidRPr="00E5218D">
            <w:rPr>
              <w:color w:val="0D0D0D" w:themeColor="text1" w:themeTint="F2"/>
              <w:sz w:val="20"/>
              <w:szCs w:val="20"/>
              <w:rPrChange w:id="472" w:author="Barr" w:date="2018-01-08T14:13:00Z">
                <w:rPr>
                  <w:sz w:val="20"/>
                  <w:szCs w:val="20"/>
                </w:rPr>
              </w:rPrChange>
            </w:rPr>
            <w:t>Nazareth</w:t>
          </w:r>
        </w:smartTag>
      </w:smartTag>
      <w:r w:rsidRPr="00E5218D">
        <w:rPr>
          <w:color w:val="0D0D0D" w:themeColor="text1" w:themeTint="F2"/>
          <w:sz w:val="20"/>
          <w:szCs w:val="20"/>
          <w:rPrChange w:id="473" w:author="Barr" w:date="2018-01-08T14:13:00Z">
            <w:rPr>
              <w:sz w:val="20"/>
              <w:szCs w:val="20"/>
            </w:rPr>
          </w:rPrChange>
        </w:rPr>
        <w:t xml:space="preserve"> is real. The Holy Spirit is real. Remember, the devil is real too, and he wants you, and he is calling for you. Remember, follow the Lord, Jesus Christ, the Holy Spirit and your Father Jehovah, and pray and pray. So be it! So be it! (over)</w:t>
      </w:r>
    </w:p>
    <w:p w:rsidR="0020636C" w:rsidRPr="00DB3939" w:rsidRDefault="0020636C" w:rsidP="0020636C">
      <w:pPr>
        <w:spacing w:before="100" w:beforeAutospacing="1" w:after="100" w:afterAutospacing="1"/>
      </w:pPr>
      <w:r w:rsidRPr="00E5218D">
        <w:rPr>
          <w:b/>
          <w:bCs/>
          <w:color w:val="0D0D0D" w:themeColor="text1" w:themeTint="F2"/>
          <w:rPrChange w:id="474" w:author="Barr" w:date="2018-01-08T14:13:00Z">
            <w:rPr>
              <w:b/>
              <w:bCs/>
            </w:rPr>
          </w:rPrChange>
        </w:rPr>
        <w:lastRenderedPageBreak/>
        <w:t>2074. Occurrence</w:t>
      </w:r>
      <w:r w:rsidRPr="00DB3939">
        <w:rPr>
          <w:b/>
          <w:bCs/>
        </w:rPr>
        <w:t xml:space="preserve"> given to Raymond Aguilera on 4 January 2012 at 9:30 AM.</w:t>
      </w:r>
    </w:p>
    <w:p w:rsidR="0020636C" w:rsidRPr="00DB3939" w:rsidRDefault="0020636C" w:rsidP="00FF6D92">
      <w:pPr>
        <w:spacing w:before="100" w:beforeAutospacing="1" w:after="100" w:afterAutospacing="1"/>
        <w:ind w:firstLine="288"/>
      </w:pPr>
      <w:r w:rsidRPr="00DB3939">
        <w:t>During prayer I asked the Lord about all the lies about me that have come across my desk the pass few days.</w:t>
      </w:r>
    </w:p>
    <w:p w:rsidR="0020636C" w:rsidRPr="00DB3939" w:rsidRDefault="0020636C" w:rsidP="00FF6D92">
      <w:pPr>
        <w:spacing w:before="100" w:beforeAutospacing="1" w:after="100" w:afterAutospacing="1"/>
        <w:ind w:firstLine="288"/>
      </w:pPr>
      <w:r w:rsidRPr="00DB3939">
        <w:t>The Lord said, "Didn't I warn you about the Judas's many years ago, and you know about the scriptures about a prophet and his house hold. Is there anything new under the sun?</w:t>
      </w:r>
    </w:p>
    <w:p w:rsidR="0020636C" w:rsidRPr="00DB3939" w:rsidRDefault="0020636C" w:rsidP="00FF6D92">
      <w:pPr>
        <w:spacing w:before="100" w:beforeAutospacing="1" w:after="100" w:afterAutospacing="1"/>
        <w:ind w:firstLine="288"/>
      </w:pPr>
      <w:r w:rsidRPr="00DB3939">
        <w:t>People fear what man says and they do not fear the Lord, Jehovah, Jesus Christ and the Holy Spirit. I am only going to tell you once, directly and to the point - keep your mouth closed. All is going well so keep your focus on your Lord. I want you to post this."</w:t>
      </w:r>
    </w:p>
    <w:p w:rsidR="0020636C" w:rsidRPr="00DB3939" w:rsidRDefault="0020636C" w:rsidP="0020636C">
      <w:pPr>
        <w:spacing w:before="100" w:beforeAutospacing="1" w:after="100" w:afterAutospacing="1"/>
      </w:pPr>
      <w:r w:rsidRPr="00DB3939">
        <w:rPr>
          <w:b/>
          <w:bCs/>
        </w:rPr>
        <w:t>2075. Occurrence given to Raymond Aguilera on 9 January 2012 at 6:30AM</w:t>
      </w:r>
    </w:p>
    <w:p w:rsidR="0020636C" w:rsidRPr="00DB3939" w:rsidRDefault="0020636C" w:rsidP="00FF6D92">
      <w:pPr>
        <w:spacing w:before="100" w:beforeAutospacing="1" w:after="100" w:afterAutospacing="1"/>
        <w:ind w:firstLine="288"/>
      </w:pPr>
      <w:r w:rsidRPr="00DB3939">
        <w:t>On New Year's Day I had a very strange occurrence. I was in a deep sleep when I was awakened at about 4:30 AM to a loud woman's scream and then some frightened crying sounds. Next, I felt that something left my room and went into the boys' room. The funny thing is; it felt like whatever left the room went out right through the door, without opening it first, and it went out there to protect my boys. What came to mind, was that perhaps one of my boys was having a nightmare, or was awakened by the scream. I was about to get up and check on them, when I sensed that Eva was taking care of the situation with the boys. Moments later I felt guilty, though, because the scream had been so chilling and frightening. So I got up and went to the boys' bedroom and found them both sound asleep. This frightened me even more than the sound of the woman's scream. I knew Eva had checked in with the boys after I first heard the scream, but now she was nowhere to be found. I searched around the house for her and finally headed downstairs to her office. I stepped inside and found her there.  </w:t>
      </w:r>
    </w:p>
    <w:p w:rsidR="0020636C" w:rsidRPr="00DB3939" w:rsidRDefault="0020636C" w:rsidP="00FF6D92">
      <w:pPr>
        <w:spacing w:before="100" w:beforeAutospacing="1" w:after="100" w:afterAutospacing="1"/>
        <w:ind w:firstLine="288"/>
      </w:pPr>
      <w:r w:rsidRPr="00DB3939">
        <w:t>I asked her what was going on, what's all the screaming about. She looked up at me in surprise and said, she had not heard any screaming. She told me that she had just been praying. But she did mention to me that this was the second time someone came to her room asking about screaming sounds. She told me that a few weeks earlier the boys' had come downstairs saying they heard screaming. Eva told the boys' she had not heard screaming and that everything was okay. But the boys' had insisted that they had heard loud screaming sounds all the way upstairs.</w:t>
      </w:r>
    </w:p>
    <w:p w:rsidR="0020636C" w:rsidRPr="00DB3939" w:rsidRDefault="0020636C" w:rsidP="00FF6D92">
      <w:pPr>
        <w:spacing w:before="100" w:beforeAutospacing="1" w:after="100" w:afterAutospacing="1"/>
        <w:ind w:firstLine="288"/>
      </w:pPr>
      <w:r w:rsidRPr="00DB3939">
        <w:t>Today the Lord revealed to me that the screaming sounds I had heard belonged to my niece. Yesterday I found out that her husband had committed suicide a few days after I heard the screaming. The Lord told me that the woman's crying and screaming was my niece crying for her dead husband. She was the one who found him after he killed himself.</w:t>
      </w:r>
    </w:p>
    <w:p w:rsidR="00FF6D92" w:rsidRDefault="0020636C" w:rsidP="0020636C">
      <w:pPr>
        <w:spacing w:before="100" w:beforeAutospacing="1" w:after="100" w:afterAutospacing="1"/>
      </w:pPr>
      <w:r w:rsidRPr="00DB3939">
        <w:rPr>
          <w:b/>
          <w:bCs/>
        </w:rPr>
        <w:t>Vision:</w:t>
      </w:r>
      <w:r w:rsidRPr="00DB3939">
        <w:t xml:space="preserve"> </w:t>
      </w:r>
    </w:p>
    <w:p w:rsidR="0020636C" w:rsidRPr="00DB3939" w:rsidRDefault="0020636C" w:rsidP="00FF6D92">
      <w:pPr>
        <w:spacing w:before="100" w:beforeAutospacing="1" w:after="100" w:afterAutospacing="1"/>
        <w:ind w:firstLine="288"/>
      </w:pPr>
      <w:r w:rsidRPr="00DB3939">
        <w:lastRenderedPageBreak/>
        <w:t>Then the Lord gave me an image of a single clothes hanger hanging in an empty closet.</w:t>
      </w:r>
    </w:p>
    <w:p w:rsidR="0020636C" w:rsidRPr="00DB3939" w:rsidRDefault="0020636C" w:rsidP="0020636C">
      <w:pPr>
        <w:spacing w:before="100" w:beforeAutospacing="1" w:after="100" w:afterAutospacing="1"/>
      </w:pPr>
      <w:r w:rsidRPr="00DB3939">
        <w:rPr>
          <w:b/>
          <w:bCs/>
        </w:rPr>
        <w:t>2076. Vision given to Raymond Aguilera on 1 February 2012 at 6:30 AM.</w:t>
      </w:r>
      <w:r w:rsidRPr="00DB3939">
        <w:t> </w:t>
      </w:r>
    </w:p>
    <w:p w:rsidR="0020636C" w:rsidRPr="00DB3939" w:rsidRDefault="0020636C" w:rsidP="00FF6D92">
      <w:pPr>
        <w:spacing w:before="100" w:beforeAutospacing="1" w:after="100" w:afterAutospacing="1"/>
        <w:ind w:firstLine="288"/>
      </w:pPr>
      <w:r w:rsidRPr="00DB3939">
        <w:t>The Lord awoke me and said, "Elder, Elder."</w:t>
      </w:r>
    </w:p>
    <w:p w:rsidR="0020636C" w:rsidRPr="00DB3939" w:rsidRDefault="0020636C" w:rsidP="00FF6D92">
      <w:pPr>
        <w:spacing w:before="100" w:beforeAutospacing="1" w:after="100" w:afterAutospacing="1"/>
        <w:ind w:firstLine="288"/>
      </w:pPr>
      <w:r w:rsidRPr="00DB3939">
        <w:t xml:space="preserve">Then I was given a vision of hundreds, maybe thousands of Asian men with clean shaven heads. </w:t>
      </w:r>
    </w:p>
    <w:p w:rsidR="0020636C" w:rsidRPr="00DB3939" w:rsidRDefault="0020636C" w:rsidP="00FF6D92">
      <w:pPr>
        <w:spacing w:before="100" w:beforeAutospacing="1" w:after="100" w:afterAutospacing="1"/>
        <w:ind w:firstLine="288"/>
      </w:pPr>
      <w:r w:rsidRPr="00DB3939">
        <w:t xml:space="preserve">Then the Lord gave me a vision of an ax, which looked like a caveman's ax. It had a stone blade with a wooden handle tied to the stone blade. </w:t>
      </w:r>
    </w:p>
    <w:p w:rsidR="0020636C" w:rsidRPr="00DB3939" w:rsidDel="00E37979" w:rsidRDefault="0020636C" w:rsidP="0020636C">
      <w:pPr>
        <w:spacing w:before="100" w:beforeAutospacing="1" w:after="100" w:afterAutospacing="1"/>
        <w:rPr>
          <w:del w:id="475" w:author="Barr" w:date="2018-01-08T12:17:00Z"/>
        </w:rPr>
      </w:pPr>
    </w:p>
    <w:p w:rsidR="0020636C" w:rsidRPr="00DB3939" w:rsidRDefault="0020636C" w:rsidP="0020636C">
      <w:pPr>
        <w:spacing w:before="100" w:beforeAutospacing="1" w:after="100" w:afterAutospacing="1"/>
      </w:pPr>
      <w:r w:rsidRPr="00DB3939">
        <w:rPr>
          <w:b/>
          <w:bCs/>
        </w:rPr>
        <w:t xml:space="preserve">2077. Dream given to Raymond Aguilera on 3 March 2012 </w:t>
      </w:r>
    </w:p>
    <w:p w:rsidR="0020636C" w:rsidRPr="00DB3939" w:rsidRDefault="0020636C" w:rsidP="00FF6D92">
      <w:pPr>
        <w:spacing w:before="100" w:beforeAutospacing="1" w:after="100" w:afterAutospacing="1"/>
        <w:ind w:firstLine="288"/>
      </w:pPr>
      <w:r w:rsidRPr="00DB3939">
        <w:t>I have not been sleeping very well lately. Tonight, I had a dream of thousands and thousands of earth worms. I dreamed about them the whole night through. When I woke up, I felt very refreshed and had a lot of energy.</w:t>
      </w:r>
    </w:p>
    <w:p w:rsidR="0020636C" w:rsidRPr="00DB3939" w:rsidRDefault="0020636C" w:rsidP="0020636C">
      <w:pPr>
        <w:spacing w:before="100" w:beforeAutospacing="1" w:after="100" w:afterAutospacing="1"/>
      </w:pPr>
      <w:r w:rsidRPr="00DB3939">
        <w:rPr>
          <w:b/>
          <w:bCs/>
        </w:rPr>
        <w:t>2078. Prophecy given to Raymond Aguilera on 3 May 2012 at 7:13 AM</w:t>
      </w:r>
    </w:p>
    <w:p w:rsidR="0020636C" w:rsidRPr="00DB3939" w:rsidRDefault="0020636C" w:rsidP="0020636C">
      <w:pPr>
        <w:spacing w:before="100" w:beforeAutospacing="1" w:after="100" w:afterAutospacing="1"/>
      </w:pPr>
      <w:r w:rsidRPr="00DB3939">
        <w:t>Benny Hinn has had many chances to follow the Lord Jesus Christ, but he has chosen to chase money, his god, instead. He came into this world with nothing and he will leave with nothing. There is no difference between Bill Maher and Benny Hinn. So saith, Jehovah, Jesus Christ of Nazareth and the Holy Spirit.</w:t>
      </w:r>
    </w:p>
    <w:p w:rsidR="0020636C" w:rsidRPr="00DB3939" w:rsidRDefault="0020636C" w:rsidP="0020636C">
      <w:pPr>
        <w:spacing w:before="100" w:beforeAutospacing="1" w:after="100" w:afterAutospacing="1"/>
      </w:pPr>
      <w:r w:rsidRPr="00DB3939">
        <w:rPr>
          <w:b/>
          <w:bCs/>
        </w:rPr>
        <w:t>2079. Prophecy and Visions given to Raymond Aguilera on 5 May 2012 at 6:05 AM.</w:t>
      </w:r>
    </w:p>
    <w:p w:rsidR="0020636C" w:rsidRPr="00DB3939" w:rsidRDefault="0020636C" w:rsidP="00FF6D92">
      <w:pPr>
        <w:spacing w:before="100" w:beforeAutospacing="1" w:after="100" w:afterAutospacing="1"/>
        <w:ind w:firstLine="288"/>
      </w:pPr>
      <w:r w:rsidRPr="00DB3939">
        <w:t>The Lord gave me the following visions and prophecies.</w:t>
      </w:r>
    </w:p>
    <w:p w:rsidR="0020636C" w:rsidRPr="00DB3939" w:rsidRDefault="0020636C" w:rsidP="0020636C">
      <w:pPr>
        <w:spacing w:before="100" w:beforeAutospacing="1" w:after="100" w:afterAutospacing="1"/>
      </w:pPr>
      <w:r w:rsidRPr="00DB3939">
        <w:rPr>
          <w:b/>
          <w:bCs/>
        </w:rPr>
        <w:t>Vision:</w:t>
      </w:r>
    </w:p>
    <w:p w:rsidR="0020636C" w:rsidRPr="00DB3939" w:rsidRDefault="00DB4953" w:rsidP="0020636C">
      <w:pPr>
        <w:spacing w:before="100" w:beforeAutospacing="1" w:after="100" w:afterAutospacing="1"/>
        <w:jc w:val="center"/>
      </w:pPr>
      <w:r>
        <w:rPr>
          <w:noProof/>
        </w:rPr>
        <w:drawing>
          <wp:inline distT="0" distB="0" distL="0" distR="0">
            <wp:extent cx="1290955" cy="1620520"/>
            <wp:effectExtent l="0" t="0" r="4445" b="0"/>
            <wp:docPr id="631" name="Picture 631" descr="funnel_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funnel_1a"/>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0" y="0"/>
                      <a:ext cx="1290955" cy="1620520"/>
                    </a:xfrm>
                    <a:prstGeom prst="rect">
                      <a:avLst/>
                    </a:prstGeom>
                    <a:noFill/>
                    <a:ln>
                      <a:noFill/>
                    </a:ln>
                  </pic:spPr>
                </pic:pic>
              </a:graphicData>
            </a:graphic>
          </wp:inline>
        </w:drawing>
      </w:r>
      <w:r>
        <w:rPr>
          <w:noProof/>
        </w:rPr>
        <w:drawing>
          <wp:inline distT="0" distB="0" distL="0" distR="0">
            <wp:extent cx="1546225" cy="1593215"/>
            <wp:effectExtent l="0" t="0" r="0" b="6985"/>
            <wp:docPr id="632" name="Picture 632" descr="funnel_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funnel_2a"/>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bwMode="auto">
                    <a:xfrm>
                      <a:off x="0" y="0"/>
                      <a:ext cx="1546225" cy="1593215"/>
                    </a:xfrm>
                    <a:prstGeom prst="rect">
                      <a:avLst/>
                    </a:prstGeom>
                    <a:noFill/>
                    <a:ln>
                      <a:noFill/>
                    </a:ln>
                  </pic:spPr>
                </pic:pic>
              </a:graphicData>
            </a:graphic>
          </wp:inline>
        </w:drawing>
      </w:r>
    </w:p>
    <w:p w:rsidR="0020636C" w:rsidRPr="00DB3939" w:rsidRDefault="0020636C" w:rsidP="00FF6D92">
      <w:pPr>
        <w:spacing w:before="100" w:beforeAutospacing="1" w:after="100" w:afterAutospacing="1"/>
        <w:ind w:firstLine="288"/>
      </w:pPr>
      <w:r w:rsidRPr="00DB3939">
        <w:t>The Lord gave me a vision of a funnel sitting with the pointed end up.</w:t>
      </w:r>
    </w:p>
    <w:p w:rsidR="0020636C" w:rsidRPr="00DB3939" w:rsidRDefault="0020636C" w:rsidP="00FF6D92">
      <w:pPr>
        <w:spacing w:before="100" w:beforeAutospacing="1" w:after="100" w:afterAutospacing="1"/>
        <w:ind w:firstLine="288"/>
      </w:pPr>
      <w:r w:rsidRPr="00DB3939">
        <w:t xml:space="preserve">Then the Lord said, "If one pours into the small end of the funnel one can cover a wide area, but if one pours into the </w:t>
      </w:r>
      <w:r w:rsidRPr="00DB3939">
        <w:lastRenderedPageBreak/>
        <w:t>wide end of the funnel, one can cover a narrow area and is a more pointed pouring."</w:t>
      </w:r>
    </w:p>
    <w:p w:rsidR="0020636C" w:rsidRPr="00DB3939" w:rsidRDefault="0020636C" w:rsidP="0020636C">
      <w:pPr>
        <w:spacing w:before="100" w:beforeAutospacing="1" w:after="100" w:afterAutospacing="1"/>
      </w:pPr>
      <w:r w:rsidRPr="00DB3939">
        <w:rPr>
          <w:b/>
          <w:bCs/>
        </w:rPr>
        <w:t>Prophecy:</w:t>
      </w:r>
    </w:p>
    <w:p w:rsidR="0020636C" w:rsidRPr="00DB3939" w:rsidRDefault="0020636C" w:rsidP="00FF6D92">
      <w:pPr>
        <w:spacing w:before="100" w:beforeAutospacing="1" w:after="100" w:afterAutospacing="1"/>
        <w:ind w:firstLine="288"/>
      </w:pPr>
      <w:r w:rsidRPr="00DB3939">
        <w:t>(Non understandable tongues) hurry, hurry, hurry. (Non understandable tongues) hear Me, hear Me with your little ears. (Non understandable tongues) vomit, vomit. (Non understandable tongues)</w:t>
      </w:r>
    </w:p>
    <w:p w:rsidR="0020636C" w:rsidRPr="00DB3939" w:rsidRDefault="0020636C" w:rsidP="00FF6D92">
      <w:pPr>
        <w:spacing w:before="100" w:beforeAutospacing="1" w:after="100" w:afterAutospacing="1"/>
        <w:ind w:firstLine="288"/>
      </w:pPr>
      <w:r w:rsidRPr="00DB3939">
        <w:t>Obama is playing a foolish game.</w:t>
      </w:r>
    </w:p>
    <w:p w:rsidR="0020636C" w:rsidRPr="00DB3939" w:rsidRDefault="0020636C" w:rsidP="00FF6D92">
      <w:pPr>
        <w:spacing w:before="100" w:beforeAutospacing="1" w:after="100" w:afterAutospacing="1"/>
        <w:ind w:firstLine="288"/>
      </w:pPr>
      <w:r w:rsidRPr="00DB3939">
        <w:t xml:space="preserve">(Non understandable tongues) Remember the Lord's prayer. </w:t>
      </w:r>
    </w:p>
    <w:p w:rsidR="0020636C" w:rsidRPr="00DB3939" w:rsidRDefault="0020636C" w:rsidP="00FF6D92">
      <w:pPr>
        <w:spacing w:before="100" w:beforeAutospacing="1" w:after="100" w:afterAutospacing="1"/>
        <w:ind w:firstLine="288"/>
      </w:pPr>
      <w:r w:rsidRPr="00DB3939">
        <w:t>(Non understandable tongues) climb onto the train to heaven.</w:t>
      </w:r>
    </w:p>
    <w:p w:rsidR="0020636C" w:rsidRPr="00DB3939" w:rsidRDefault="0020636C" w:rsidP="00FF6D92">
      <w:pPr>
        <w:spacing w:before="100" w:beforeAutospacing="1" w:after="100" w:afterAutospacing="1"/>
        <w:ind w:firstLine="288"/>
      </w:pPr>
      <w:r w:rsidRPr="00DB3939">
        <w:t>(Non understandable tongues) hurry, hurry, hurry.</w:t>
      </w:r>
    </w:p>
    <w:p w:rsidR="0020636C" w:rsidRPr="00DB3939" w:rsidRDefault="0020636C" w:rsidP="00FF6D92">
      <w:pPr>
        <w:spacing w:before="100" w:beforeAutospacing="1" w:after="100" w:afterAutospacing="1"/>
        <w:ind w:firstLine="288"/>
      </w:pPr>
      <w:r w:rsidRPr="00DB3939">
        <w:t>(Non understandable tongues) get your ticket, get your ticket.</w:t>
      </w:r>
    </w:p>
    <w:p w:rsidR="0020636C" w:rsidRPr="00DB3939" w:rsidRDefault="0020636C" w:rsidP="00FF6D92">
      <w:pPr>
        <w:spacing w:before="100" w:beforeAutospacing="1" w:after="100" w:afterAutospacing="1"/>
        <w:ind w:firstLine="288"/>
      </w:pPr>
      <w:r w:rsidRPr="00DB3939">
        <w:t>(Non understandable tongues) Elder, Elder, Elder.</w:t>
      </w:r>
    </w:p>
    <w:p w:rsidR="0020636C" w:rsidRPr="00DB3939" w:rsidRDefault="0020636C" w:rsidP="00FF6D92">
      <w:pPr>
        <w:spacing w:before="100" w:beforeAutospacing="1" w:after="100" w:afterAutospacing="1"/>
        <w:ind w:firstLine="288"/>
      </w:pPr>
      <w:r w:rsidRPr="00DB3939">
        <w:t>(Non understandable tongues) Communion, Communion, Communion.</w:t>
      </w:r>
    </w:p>
    <w:p w:rsidR="0020636C" w:rsidRPr="00DB3939" w:rsidRDefault="0020636C" w:rsidP="00FF6D92">
      <w:pPr>
        <w:spacing w:before="100" w:beforeAutospacing="1" w:after="100" w:afterAutospacing="1"/>
        <w:ind w:firstLine="288"/>
      </w:pPr>
      <w:r w:rsidRPr="00DB3939">
        <w:t>(Non understandable tongues) I am, I am, I am, My son. The One and Only, peace to you and yours, My beloved. The maker, the breaker of the universe.</w:t>
      </w:r>
    </w:p>
    <w:p w:rsidR="0020636C" w:rsidRPr="00DB3939" w:rsidDel="00E37979" w:rsidRDefault="0020636C" w:rsidP="0020636C">
      <w:pPr>
        <w:spacing w:before="100" w:beforeAutospacing="1" w:after="100" w:afterAutospacing="1"/>
        <w:rPr>
          <w:del w:id="476" w:author="Barr" w:date="2018-01-08T12:17:00Z"/>
        </w:rPr>
      </w:pPr>
    </w:p>
    <w:p w:rsidR="0020636C" w:rsidRPr="00DB3939" w:rsidRDefault="0020636C" w:rsidP="0020636C">
      <w:pPr>
        <w:spacing w:before="100" w:beforeAutospacing="1" w:after="100" w:afterAutospacing="1"/>
      </w:pPr>
      <w:r w:rsidRPr="00DB3939">
        <w:rPr>
          <w:b/>
          <w:bCs/>
        </w:rPr>
        <w:t>2080 Prophecy given to Raymond Aguilera on 7 May 2012 at 1:00 AM</w:t>
      </w:r>
    </w:p>
    <w:p w:rsidR="0020636C" w:rsidRPr="00DB3939" w:rsidRDefault="0020636C" w:rsidP="00FF6D92">
      <w:pPr>
        <w:spacing w:before="100" w:beforeAutospacing="1" w:after="100" w:afterAutospacing="1"/>
        <w:ind w:firstLine="288"/>
      </w:pPr>
      <w:r w:rsidRPr="00DB3939">
        <w:t xml:space="preserve">Yes, yes. The branch that was broken will mend and will become whole. The process has begun to the point. People need to seek their God, the Maker, the Breaker of the Universe. We are approaching the time where they need to focus on the Lord Jehovah, the Lord Jesus Christ, the Lord the Holy Spirit. My Peace will befall the world during a time of calamity. The evil is spreading through the planet from government to government following the ways of man. There is no future in following man. </w:t>
      </w:r>
    </w:p>
    <w:p w:rsidR="0020636C" w:rsidRPr="00DB3939" w:rsidRDefault="0020636C" w:rsidP="00FF6D92">
      <w:pPr>
        <w:spacing w:before="100" w:beforeAutospacing="1" w:after="100" w:afterAutospacing="1"/>
        <w:ind w:firstLine="288"/>
      </w:pPr>
      <w:r w:rsidRPr="00DB3939">
        <w:t xml:space="preserve">The only future is Jehovah, Jesus Christ and the Holy Spirit. You have to seek Him with your whole heart, mind and spirit. You have to remember, you cannot fool God. God is complete justice, complete peace and tranquility. God is everything that man seeks. If you are looking for answers to this planet’s problems through man’s ways, you will fail and you will fall into the hands of the devil. </w:t>
      </w:r>
    </w:p>
    <w:p w:rsidR="0020636C" w:rsidRPr="00DB3939" w:rsidRDefault="0020636C" w:rsidP="0020636C">
      <w:pPr>
        <w:spacing w:before="100" w:beforeAutospacing="1" w:after="100" w:afterAutospacing="1"/>
      </w:pPr>
      <w:r w:rsidRPr="00DB3939">
        <w:t xml:space="preserve">People think and believe they are very smart, intelligent and wise. In My Eyes they are nothing. Man will never accomplish his goals of peace and tranquility. Man wants to </w:t>
      </w:r>
      <w:r w:rsidRPr="00DB3939">
        <w:lastRenderedPageBreak/>
        <w:t xml:space="preserve">conquer, steal, dominate, rule, cheat, follow false gods, do everything that is anti-God. The time of man is almost over. </w:t>
      </w:r>
    </w:p>
    <w:p w:rsidR="0020636C" w:rsidRPr="00DB3939" w:rsidRDefault="0020636C" w:rsidP="0020636C">
      <w:pPr>
        <w:spacing w:before="100" w:beforeAutospacing="1" w:after="100" w:afterAutospacing="1"/>
      </w:pPr>
      <w:r w:rsidRPr="00DB3939">
        <w:t xml:space="preserve">So if you want to survive and you want a future, seek Jehovah, seek Jesus Christ of Nazareth, seek the Holy Spirit. He created everything that was, is and will be. When you are in the Hands of God, you have won the battle. Some will never understand or believe that there is a God. There is a place allowed for people like that. People don’t want to admit it; there is a devil. There is an evil force corrupting mankind. Man is corrupt, the devil is corrupt. The two are joining forces to destroy themselves. Remember, you were warned. </w:t>
      </w:r>
    </w:p>
    <w:p w:rsidR="0020636C" w:rsidRPr="00DB3939" w:rsidRDefault="0020636C" w:rsidP="0020636C">
      <w:pPr>
        <w:spacing w:before="100" w:beforeAutospacing="1" w:after="100" w:afterAutospacing="1"/>
      </w:pPr>
      <w:r w:rsidRPr="00DB3939">
        <w:t xml:space="preserve">So if you want to survive, and you want to live forever in peace, seek your God Jehovah, Jesus Christ and the Holy Spirit. The answers to the universe are there. Remember Jehovah, Jesus Christ and the Holy Spirit. We watch, We protect what is ours, and only what is ours. Seek Me with your mind, with your body, with your spirit. It’s very simple, but you have to believe. You have to have faith and you have to trust Jehovah, Jesus Christ and the Holy Spirit. When He tells you things you do not understand, trust in God. Stay on the path. He will see you through the troubled times, but you have to believe. You have to want to believe. No one is going to force you. No one can corrupt you to go seeking God, because God can read your heart. He can read your mind. He can read your spirit. He reads everything. Be honest with yourself and the Lord will be honest with you. Remember, there is a time coming, where your knee will meet the ground. Then We will have this person to person talk on what you did, how you did it and in who you really believe. That is simple, direct and to the point. (over) </w:t>
      </w:r>
    </w:p>
    <w:p w:rsidR="0020636C" w:rsidRPr="00DB3939" w:rsidRDefault="0020636C" w:rsidP="0020636C">
      <w:pPr>
        <w:spacing w:before="100" w:beforeAutospacing="1" w:after="100" w:afterAutospacing="1"/>
      </w:pPr>
      <w:r w:rsidRPr="00DB3939">
        <w:rPr>
          <w:b/>
          <w:bCs/>
        </w:rPr>
        <w:t>2081. Prophecy and Visions given to Raymond Aguilera on 8 May 2012 at 3 PM</w:t>
      </w:r>
    </w:p>
    <w:p w:rsidR="0020636C" w:rsidRPr="00DB3939" w:rsidRDefault="0020636C" w:rsidP="00FF6D92">
      <w:pPr>
        <w:spacing w:before="100" w:beforeAutospacing="1" w:after="100" w:afterAutospacing="1"/>
        <w:ind w:firstLine="288"/>
      </w:pPr>
      <w:r w:rsidRPr="00DB3939">
        <w:t xml:space="preserve">For the past few days I have been reading the Bible books of Isaiah and Jeremiah, and this burden to pray over </w:t>
      </w:r>
      <w:smartTag w:uri="urn:schemas-microsoft-com:office:smarttags" w:element="country-region">
        <w:smartTag w:uri="urn:schemas-microsoft-com:office:smarttags" w:element="place">
          <w:r w:rsidRPr="00DB3939">
            <w:t>Israel</w:t>
          </w:r>
        </w:smartTag>
      </w:smartTag>
      <w:r w:rsidRPr="00DB3939">
        <w:t xml:space="preserve"> has been placed upon me.</w:t>
      </w:r>
    </w:p>
    <w:p w:rsidR="0020636C" w:rsidRPr="00DB3939" w:rsidRDefault="0020636C" w:rsidP="00FF6D92">
      <w:pPr>
        <w:spacing w:before="100" w:beforeAutospacing="1" w:after="100" w:afterAutospacing="1"/>
        <w:ind w:firstLine="288"/>
      </w:pPr>
      <w:r w:rsidRPr="00DB3939">
        <w:t>Today, during prayer, the Lord gave me a few visions and words.</w:t>
      </w:r>
    </w:p>
    <w:p w:rsidR="0020636C" w:rsidRPr="00DB3939" w:rsidRDefault="0020636C" w:rsidP="0020636C">
      <w:pPr>
        <w:spacing w:before="100" w:beforeAutospacing="1" w:after="100" w:afterAutospacing="1"/>
      </w:pPr>
      <w:r w:rsidRPr="00DB3939">
        <w:rPr>
          <w:b/>
          <w:bCs/>
        </w:rPr>
        <w:t>Vision:</w:t>
      </w:r>
    </w:p>
    <w:p w:rsidR="0020636C" w:rsidRPr="00DB3939" w:rsidRDefault="0020636C" w:rsidP="00FF6D92">
      <w:pPr>
        <w:spacing w:before="100" w:beforeAutospacing="1" w:after="100" w:afterAutospacing="1"/>
        <w:ind w:firstLine="288"/>
      </w:pPr>
      <w:r w:rsidRPr="00DB3939">
        <w:t>The first vision was of a three barrel shot gun. Then the Lord showed me a hammer and a sickle. Then I saw a large knife cutting a large block of cheese. Next, I saw a large rooster crowing in the morning. Then a large rubber band being stretched.</w:t>
      </w:r>
    </w:p>
    <w:p w:rsidR="0020636C" w:rsidRPr="00DB3939" w:rsidRDefault="0020636C" w:rsidP="0020636C">
      <w:pPr>
        <w:spacing w:before="100" w:beforeAutospacing="1" w:after="100" w:afterAutospacing="1"/>
      </w:pPr>
      <w:r w:rsidRPr="00DB3939">
        <w:rPr>
          <w:b/>
          <w:bCs/>
        </w:rPr>
        <w:t xml:space="preserve">Word: </w:t>
      </w:r>
    </w:p>
    <w:p w:rsidR="0020636C" w:rsidRPr="00DB3939" w:rsidRDefault="0020636C" w:rsidP="0020636C">
      <w:pPr>
        <w:spacing w:before="100" w:beforeAutospacing="1" w:after="100" w:afterAutospacing="1"/>
      </w:pPr>
      <w:r w:rsidRPr="00DB3939">
        <w:t>Then the Lord said, "Elder, Elder, Elder."</w:t>
      </w:r>
    </w:p>
    <w:p w:rsidR="0020636C" w:rsidRPr="00DB3939" w:rsidRDefault="0020636C" w:rsidP="0020636C">
      <w:pPr>
        <w:spacing w:before="100" w:beforeAutospacing="1" w:after="100" w:afterAutospacing="1"/>
      </w:pPr>
      <w:r w:rsidRPr="00DB3939">
        <w:rPr>
          <w:b/>
          <w:bCs/>
        </w:rPr>
        <w:t>Vision:</w:t>
      </w:r>
    </w:p>
    <w:p w:rsidR="0020636C" w:rsidRPr="00DB3939" w:rsidRDefault="0020636C" w:rsidP="0020636C">
      <w:pPr>
        <w:spacing w:before="100" w:beforeAutospacing="1" w:after="100" w:afterAutospacing="1"/>
      </w:pPr>
      <w:r w:rsidRPr="00DB3939">
        <w:lastRenderedPageBreak/>
        <w:t>I saw a large hammer driving a large iron stake into the ground.</w:t>
      </w:r>
    </w:p>
    <w:p w:rsidR="0020636C" w:rsidRPr="00DB3939" w:rsidRDefault="0020636C" w:rsidP="0020636C">
      <w:pPr>
        <w:spacing w:before="100" w:beforeAutospacing="1" w:after="100" w:afterAutospacing="1"/>
      </w:pPr>
      <w:r w:rsidRPr="00DB3939">
        <w:rPr>
          <w:b/>
          <w:bCs/>
        </w:rPr>
        <w:t>Word:</w:t>
      </w:r>
      <w:r w:rsidRPr="00DB3939">
        <w:t xml:space="preserve"> </w:t>
      </w:r>
    </w:p>
    <w:p w:rsidR="0020636C" w:rsidRPr="00DB3939" w:rsidRDefault="0020636C" w:rsidP="0020636C">
      <w:pPr>
        <w:spacing w:before="100" w:beforeAutospacing="1" w:after="100" w:afterAutospacing="1"/>
      </w:pPr>
      <w:r w:rsidRPr="00DB3939">
        <w:t>Then the Lord said, "Pray over the Israeli government."</w:t>
      </w:r>
    </w:p>
    <w:p w:rsidR="0020636C" w:rsidRPr="00DB3939" w:rsidRDefault="0020636C" w:rsidP="0020636C">
      <w:pPr>
        <w:spacing w:before="100" w:beforeAutospacing="1" w:after="100" w:afterAutospacing="1"/>
      </w:pPr>
      <w:r w:rsidRPr="00DB3939">
        <w:t xml:space="preserve">Then I called Carl, and we prayed, and the Lord showed me a large wooden pillar that was supporting a wooden pier over water. Then I was given a vision of a camel. </w:t>
      </w:r>
    </w:p>
    <w:p w:rsidR="0020636C" w:rsidRPr="00DB3939" w:rsidRDefault="0020636C" w:rsidP="0020636C">
      <w:pPr>
        <w:spacing w:before="100" w:beforeAutospacing="1" w:after="100" w:afterAutospacing="1"/>
      </w:pPr>
      <w:r w:rsidRPr="00DB3939">
        <w:t xml:space="preserve">Later the Lord said, "The Seal has been broken." </w:t>
      </w:r>
    </w:p>
    <w:p w:rsidR="0020636C" w:rsidRPr="00DB3939" w:rsidRDefault="0020636C" w:rsidP="0020636C">
      <w:pPr>
        <w:spacing w:before="100" w:beforeAutospacing="1" w:after="100" w:afterAutospacing="1"/>
      </w:pPr>
      <w:r w:rsidRPr="00DB3939">
        <w:t xml:space="preserve">"Boil it over oil." </w:t>
      </w:r>
    </w:p>
    <w:p w:rsidR="0020636C" w:rsidRPr="00DB3939" w:rsidRDefault="0020636C" w:rsidP="0020636C">
      <w:pPr>
        <w:spacing w:before="100" w:beforeAutospacing="1" w:after="100" w:afterAutospacing="1"/>
      </w:pPr>
      <w:r w:rsidRPr="00DB3939">
        <w:t>"Remember the channel, then the temperature will rise. Hurry, Hurry, Hurry. The call of the wild is here. Hit me, hit me, hit me. What's yellow will turn red. Hurry, Hurry, Hurry."</w:t>
      </w:r>
    </w:p>
    <w:p w:rsidR="0020636C" w:rsidRPr="00DB3939" w:rsidRDefault="0020636C" w:rsidP="0020636C">
      <w:pPr>
        <w:spacing w:before="100" w:beforeAutospacing="1" w:after="100" w:afterAutospacing="1"/>
      </w:pPr>
      <w:r w:rsidRPr="00DB3939">
        <w:t>The Lord said, "The world will be bruised."</w:t>
      </w:r>
    </w:p>
    <w:p w:rsidR="0020636C" w:rsidRPr="00DB3939" w:rsidRDefault="0020636C" w:rsidP="0020636C">
      <w:pPr>
        <w:spacing w:before="100" w:beforeAutospacing="1" w:after="100" w:afterAutospacing="1"/>
      </w:pPr>
      <w:r w:rsidRPr="00DB3939">
        <w:t>"The day of Ishmael will arrive without warning. Hurry, Hurry, Hurry."</w:t>
      </w:r>
    </w:p>
    <w:p w:rsidR="0020636C" w:rsidRPr="00DB3939" w:rsidRDefault="0020636C" w:rsidP="0020636C">
      <w:pPr>
        <w:spacing w:before="100" w:beforeAutospacing="1" w:after="100" w:afterAutospacing="1"/>
      </w:pPr>
      <w:r w:rsidRPr="00DB3939">
        <w:t>"The day of worms. That's all for now."</w:t>
      </w:r>
    </w:p>
    <w:p w:rsidR="0020636C" w:rsidRPr="00DB3939" w:rsidRDefault="0020636C" w:rsidP="0020636C">
      <w:pPr>
        <w:spacing w:before="100" w:beforeAutospacing="1" w:after="100" w:afterAutospacing="1"/>
      </w:pPr>
      <w:r w:rsidRPr="00DB3939">
        <w:rPr>
          <w:b/>
          <w:bCs/>
        </w:rPr>
        <w:t>2082. Prophecy given to Raymond Aguilera on 9 May 2012 at 4:15 AM</w:t>
      </w:r>
    </w:p>
    <w:p w:rsidR="0020636C" w:rsidRPr="00DB3939" w:rsidRDefault="0020636C" w:rsidP="00EB5C31">
      <w:pPr>
        <w:spacing w:before="100" w:beforeAutospacing="1" w:after="100" w:afterAutospacing="1"/>
        <w:ind w:firstLine="288"/>
      </w:pPr>
      <w:r w:rsidRPr="00DB3939">
        <w:t xml:space="preserve">The gates of hell will open up and receive what is not Mine. I am the Beginning and the End, from everlasting to everlasting, the Beginning, the End, the Last Word of all. </w:t>
      </w:r>
    </w:p>
    <w:p w:rsidR="0020636C" w:rsidRPr="00DB3939" w:rsidRDefault="0020636C" w:rsidP="00EB5C31">
      <w:pPr>
        <w:spacing w:before="100" w:beforeAutospacing="1" w:after="100" w:afterAutospacing="1"/>
        <w:ind w:firstLine="288"/>
      </w:pPr>
      <w:r w:rsidRPr="00DB3939">
        <w:t xml:space="preserve">The corner has been broken, and will be repaired. The fall of man will be caused by man, with the devil's help. Get your houses in order, for the beginning of the end is here. There will be a cause and effect, then it will start. The leaders of the governments are idiots, and will follow Satan to the end. The blind will lead the blind. The coarse of the river will not change. The blind and dumb will follow the blind and dumb. The call of the wild is here. The call of the wild is here. </w:t>
      </w:r>
    </w:p>
    <w:p w:rsidR="0020636C" w:rsidRPr="00DB3939" w:rsidRDefault="0020636C" w:rsidP="00EB5C31">
      <w:pPr>
        <w:spacing w:before="100" w:beforeAutospacing="1" w:after="100" w:afterAutospacing="1"/>
        <w:ind w:firstLine="288"/>
      </w:pPr>
      <w:r w:rsidRPr="00DB3939">
        <w:t xml:space="preserve">Read your Bibles and pray, pray and pray for yourselves and your families. The prostitute says, "Give me, give me. I want what is mine." She will take and then run laughing at mankind. </w:t>
      </w:r>
    </w:p>
    <w:p w:rsidR="0020636C" w:rsidRPr="00DB3939" w:rsidRDefault="0020636C" w:rsidP="00EB5C31">
      <w:pPr>
        <w:spacing w:before="100" w:beforeAutospacing="1" w:after="100" w:afterAutospacing="1"/>
        <w:ind w:firstLine="288"/>
      </w:pPr>
      <w:r w:rsidRPr="00DB3939">
        <w:t xml:space="preserve">Post it, Reymundo, and send it out to the world. I am sending you back to </w:t>
      </w:r>
      <w:smartTag w:uri="urn:schemas-microsoft-com:office:smarttags" w:element="country-region">
        <w:smartTag w:uri="urn:schemas-microsoft-com:office:smarttags" w:element="place">
          <w:r w:rsidRPr="00DB3939">
            <w:t>Israel</w:t>
          </w:r>
        </w:smartTag>
      </w:smartTag>
      <w:r w:rsidRPr="00DB3939">
        <w:t xml:space="preserve">. I will send you the funds and I will tell you when, and what to do there. People will not believe you, but that is not your problem, just obey, and all will go well, my little man of great faith. </w:t>
      </w:r>
    </w:p>
    <w:p w:rsidR="00FF6D92" w:rsidRDefault="0020636C" w:rsidP="00EB5C31">
      <w:pPr>
        <w:pStyle w:val="NormalWeb"/>
        <w:ind w:firstLine="288"/>
        <w:rPr>
          <w:sz w:val="20"/>
          <w:szCs w:val="20"/>
        </w:rPr>
      </w:pPr>
      <w:r w:rsidRPr="00DB3939">
        <w:rPr>
          <w:sz w:val="20"/>
          <w:szCs w:val="20"/>
        </w:rPr>
        <w:t xml:space="preserve">Remember the Arc welder. "You purchased it. Money well spent." Obedience, Obedience, Obedience. That is the call of God, and salvation of the soul. Remember Abraham. </w:t>
      </w:r>
      <w:r w:rsidRPr="00DB3939">
        <w:rPr>
          <w:sz w:val="20"/>
          <w:szCs w:val="20"/>
        </w:rPr>
        <w:lastRenderedPageBreak/>
        <w:t>Remember Noah. Remember the Word of God. My Peace is with you and yours</w:t>
      </w:r>
      <w:r w:rsidR="00FF6D92">
        <w:rPr>
          <w:sz w:val="20"/>
          <w:szCs w:val="20"/>
        </w:rPr>
        <w:t xml:space="preserve"> </w:t>
      </w:r>
    </w:p>
    <w:p w:rsidR="00EB5C31" w:rsidRDefault="008D4556" w:rsidP="00EB5C31">
      <w:pPr>
        <w:pStyle w:val="NormalWeb"/>
        <w:rPr>
          <w:b/>
          <w:bCs/>
          <w:sz w:val="20"/>
          <w:szCs w:val="20"/>
        </w:rPr>
      </w:pPr>
      <w:r w:rsidRPr="00FF6D92">
        <w:rPr>
          <w:b/>
          <w:bCs/>
          <w:sz w:val="20"/>
          <w:szCs w:val="20"/>
        </w:rPr>
        <w:t>2083. Prophecy given to Raymond Aguilera on 11 May 2012 at 9:45 AM</w:t>
      </w:r>
    </w:p>
    <w:p w:rsidR="00FF6D92" w:rsidRPr="00EB5C31" w:rsidRDefault="008D4556" w:rsidP="00EB5C31">
      <w:pPr>
        <w:pStyle w:val="NormalWeb"/>
        <w:ind w:firstLine="288"/>
        <w:rPr>
          <w:sz w:val="20"/>
          <w:szCs w:val="20"/>
        </w:rPr>
      </w:pPr>
      <w:r w:rsidRPr="00EB5C31">
        <w:rPr>
          <w:sz w:val="20"/>
          <w:szCs w:val="20"/>
        </w:rPr>
        <w:t>You are under spiritual attack. Keep your focus and your ears open.</w:t>
      </w:r>
    </w:p>
    <w:p w:rsidR="00FF6D92" w:rsidRPr="00FF6D92" w:rsidRDefault="008D4556" w:rsidP="00FF6D92">
      <w:pPr>
        <w:pStyle w:val="NormalWeb"/>
        <w:rPr>
          <w:b/>
          <w:bCs/>
          <w:sz w:val="20"/>
          <w:szCs w:val="20"/>
        </w:rPr>
      </w:pPr>
      <w:r w:rsidRPr="00FF6D92">
        <w:rPr>
          <w:b/>
          <w:bCs/>
          <w:sz w:val="20"/>
          <w:szCs w:val="20"/>
        </w:rPr>
        <w:t>Vision:</w:t>
      </w:r>
    </w:p>
    <w:p w:rsidR="00FF6D92" w:rsidRPr="00FF6D92" w:rsidRDefault="008D4556" w:rsidP="00EB5C31">
      <w:pPr>
        <w:pStyle w:val="NormalWeb"/>
        <w:ind w:firstLine="288"/>
        <w:rPr>
          <w:sz w:val="20"/>
          <w:szCs w:val="20"/>
        </w:rPr>
      </w:pPr>
      <w:r w:rsidRPr="00FF6D92">
        <w:rPr>
          <w:sz w:val="20"/>
          <w:szCs w:val="20"/>
        </w:rPr>
        <w:t>I saw one of those cowboy spurs. Then I saw a small black bird, with some red coloring on its head.</w:t>
      </w:r>
    </w:p>
    <w:p w:rsidR="00FF6D92" w:rsidRDefault="008D4556" w:rsidP="00FF6D92">
      <w:pPr>
        <w:pStyle w:val="NormalWeb"/>
        <w:rPr>
          <w:sz w:val="20"/>
          <w:szCs w:val="20"/>
        </w:rPr>
      </w:pPr>
      <w:r w:rsidRPr="00FF6D92">
        <w:rPr>
          <w:b/>
          <w:bCs/>
          <w:sz w:val="20"/>
          <w:szCs w:val="20"/>
        </w:rPr>
        <w:t>Word:</w:t>
      </w:r>
      <w:r w:rsidRPr="00FF6D92">
        <w:rPr>
          <w:sz w:val="20"/>
          <w:szCs w:val="20"/>
        </w:rPr>
        <w:t xml:space="preserve"> </w:t>
      </w:r>
    </w:p>
    <w:p w:rsidR="00FF6D92" w:rsidRDefault="008D4556" w:rsidP="00EB5C31">
      <w:pPr>
        <w:pStyle w:val="NormalWeb"/>
        <w:ind w:firstLine="288"/>
        <w:rPr>
          <w:sz w:val="20"/>
          <w:szCs w:val="20"/>
        </w:rPr>
      </w:pPr>
      <w:r w:rsidRPr="00FF6D92">
        <w:rPr>
          <w:sz w:val="20"/>
          <w:szCs w:val="20"/>
        </w:rPr>
        <w:t xml:space="preserve">All will go well. The sauce is in the can now, but it will be heated later. People will say, "Peace, Peace, Peace. But there will be no peace. I know the worries that come with your job, but trust Me. </w:t>
      </w:r>
    </w:p>
    <w:p w:rsidR="008D4556" w:rsidDel="00E37979" w:rsidRDefault="008D4556" w:rsidP="00E37979">
      <w:pPr>
        <w:pStyle w:val="NormalWeb"/>
        <w:ind w:firstLine="288"/>
        <w:rPr>
          <w:del w:id="477" w:author="Barr" w:date="2018-01-08T12:18:00Z"/>
        </w:rPr>
        <w:pPrChange w:id="478" w:author="Barr" w:date="2018-01-08T12:18:00Z">
          <w:pPr>
            <w:spacing w:before="100" w:beforeAutospacing="1" w:after="100" w:afterAutospacing="1"/>
            <w:ind w:firstLine="288"/>
          </w:pPr>
        </w:pPrChange>
      </w:pPr>
      <w:r w:rsidRPr="007F6FB3">
        <w:rPr>
          <w:sz w:val="20"/>
          <w:szCs w:val="20"/>
        </w:rPr>
        <w:t>The horses have their collars and are ready. The spears are sharp and pointed.The funds will come soon, so separate your monthly bills from your Israel mission trip. Relax and stay focused. I know you do not understand, but you are in My Hands.  </w:t>
      </w:r>
      <w:ins w:id="479" w:author="Barr" w:date="2018-01-08T12:18:00Z">
        <w:r w:rsidR="00E37979" w:rsidRPr="007F6FB3" w:rsidDel="00E37979">
          <w:t xml:space="preserve"> </w:t>
        </w:r>
      </w:ins>
    </w:p>
    <w:p w:rsidR="00E37979" w:rsidRPr="007F6FB3" w:rsidRDefault="00E37979" w:rsidP="00EB5C31">
      <w:pPr>
        <w:pStyle w:val="NormalWeb"/>
        <w:ind w:firstLine="288"/>
        <w:rPr>
          <w:ins w:id="480" w:author="Barr" w:date="2018-01-08T12:18:00Z"/>
          <w:sz w:val="20"/>
          <w:szCs w:val="20"/>
        </w:rPr>
      </w:pPr>
    </w:p>
    <w:p w:rsidR="008D4556" w:rsidRPr="00E37979" w:rsidDel="00E37979" w:rsidRDefault="008D4556" w:rsidP="00E37979">
      <w:pPr>
        <w:pStyle w:val="NormalWeb"/>
        <w:ind w:firstLine="288"/>
        <w:rPr>
          <w:del w:id="481" w:author="Barr" w:date="2018-01-08T12:19:00Z"/>
          <w:sz w:val="20"/>
          <w:szCs w:val="20"/>
          <w:rPrChange w:id="482" w:author="Barr" w:date="2018-01-08T12:18:00Z">
            <w:rPr>
              <w:del w:id="483" w:author="Barr" w:date="2018-01-08T12:19:00Z"/>
            </w:rPr>
          </w:rPrChange>
        </w:rPr>
        <w:pPrChange w:id="484" w:author="Barr" w:date="2018-01-08T12:18:00Z">
          <w:pPr>
            <w:spacing w:before="100" w:beforeAutospacing="1" w:after="100" w:afterAutospacing="1"/>
            <w:ind w:firstLine="288"/>
          </w:pPr>
        </w:pPrChange>
      </w:pPr>
      <w:r w:rsidRPr="00E37979">
        <w:rPr>
          <w:sz w:val="20"/>
          <w:szCs w:val="20"/>
          <w:rPrChange w:id="485" w:author="Barr" w:date="2018-01-08T12:18:00Z">
            <w:rPr/>
          </w:rPrChange>
        </w:rPr>
        <w:t xml:space="preserve">The snake will hunt for the rabbit. The rabbit will stay in its hole until it is time for his move. The hawk is also seeking the rabbit, but the rabbit is too clever for both of </w:t>
      </w:r>
      <w:proofErr w:type="spellStart"/>
      <w:r w:rsidRPr="00E37979">
        <w:rPr>
          <w:sz w:val="20"/>
          <w:szCs w:val="20"/>
          <w:rPrChange w:id="486" w:author="Barr" w:date="2018-01-08T12:18:00Z">
            <w:rPr/>
          </w:rPrChange>
        </w:rPr>
        <w:t>them.</w:t>
      </w:r>
    </w:p>
    <w:p w:rsidR="00E37979" w:rsidRDefault="00E37979" w:rsidP="00E37979">
      <w:pPr>
        <w:pStyle w:val="NormalWeb"/>
        <w:ind w:firstLine="288"/>
        <w:rPr>
          <w:ins w:id="487" w:author="Barr" w:date="2018-01-08T12:19:00Z"/>
        </w:rPr>
        <w:pPrChange w:id="488" w:author="Barr" w:date="2018-01-08T12:19:00Z">
          <w:pPr>
            <w:spacing w:before="100" w:beforeAutospacing="1" w:after="100" w:afterAutospacing="1"/>
            <w:ind w:firstLine="288"/>
          </w:pPr>
        </w:pPrChange>
      </w:pPr>
      <w:proofErr w:type="spellEnd"/>
    </w:p>
    <w:p w:rsidR="00E37979" w:rsidRPr="00E37979" w:rsidDel="00E37979" w:rsidRDefault="008D4556" w:rsidP="00E37979">
      <w:pPr>
        <w:pStyle w:val="NormalWeb"/>
        <w:ind w:firstLine="288"/>
        <w:rPr>
          <w:del w:id="489" w:author="Barr" w:date="2018-01-08T12:19:00Z"/>
          <w:sz w:val="20"/>
          <w:szCs w:val="20"/>
          <w:rPrChange w:id="490" w:author="Barr" w:date="2018-01-08T12:19:00Z">
            <w:rPr>
              <w:del w:id="491" w:author="Barr" w:date="2018-01-08T12:19:00Z"/>
            </w:rPr>
          </w:rPrChange>
        </w:rPr>
        <w:pPrChange w:id="492" w:author="Barr" w:date="2018-01-08T12:20:00Z">
          <w:pPr>
            <w:spacing w:before="100" w:beforeAutospacing="1" w:after="100" w:afterAutospacing="1"/>
            <w:ind w:firstLine="288"/>
          </w:pPr>
        </w:pPrChange>
      </w:pPr>
      <w:r w:rsidRPr="00E37979">
        <w:rPr>
          <w:sz w:val="20"/>
          <w:szCs w:val="20"/>
          <w:rPrChange w:id="493" w:author="Barr" w:date="2018-01-08T12:19:00Z">
            <w:rPr/>
          </w:rPrChange>
        </w:rPr>
        <w:t xml:space="preserve">People will try to talk you into this and that, but only listen to Jehovah, Jesus Christ and the Holy Spirit. Keep your mouth closed unless I tell you to speak. The menu has been set, and the food is cooking. People are so stupid that they will cook and eat their children to prove a point. I have ordered My Angels to surround you and protect you, because Satan is mad, and he knows there is nothing he can do. He will try to stop you, but you are in My Loving Hands. So prepare for this Israel Mission like the other mission trips. "Trust, Trust, Trust" is a key Word, and Obey your God. Do not worry about money or the mission. All will go </w:t>
      </w:r>
      <w:proofErr w:type="spellStart"/>
      <w:r w:rsidRPr="00E37979">
        <w:rPr>
          <w:sz w:val="20"/>
          <w:szCs w:val="20"/>
          <w:rPrChange w:id="494" w:author="Barr" w:date="2018-01-08T12:19:00Z">
            <w:rPr/>
          </w:rPrChange>
        </w:rPr>
        <w:t>well.</w:t>
      </w:r>
    </w:p>
    <w:p w:rsidR="00EB5C31" w:rsidDel="00E37979" w:rsidRDefault="008D4556" w:rsidP="00E37979">
      <w:pPr>
        <w:pStyle w:val="NormalWeb"/>
        <w:rPr>
          <w:del w:id="495" w:author="Barr" w:date="2018-01-08T12:20:00Z"/>
        </w:rPr>
        <w:pPrChange w:id="496" w:author="Barr" w:date="2018-01-08T12:20:00Z">
          <w:pPr/>
        </w:pPrChange>
      </w:pPr>
      <w:r w:rsidRPr="00DB3939">
        <w:rPr>
          <w:b/>
          <w:bCs/>
        </w:rPr>
        <w:t>Vision</w:t>
      </w:r>
      <w:proofErr w:type="spellEnd"/>
      <w:r w:rsidRPr="00DB3939">
        <w:rPr>
          <w:b/>
          <w:bCs/>
        </w:rPr>
        <w:t>:</w:t>
      </w:r>
      <w:r w:rsidRPr="00DB3939">
        <w:t xml:space="preserve"> </w:t>
      </w:r>
    </w:p>
    <w:p w:rsidR="008D4556" w:rsidRPr="00DB3939" w:rsidDel="00E37979" w:rsidRDefault="008D4556" w:rsidP="00E37979">
      <w:pPr>
        <w:pStyle w:val="NormalWeb"/>
        <w:rPr>
          <w:del w:id="497" w:author="Barr" w:date="2018-01-08T12:20:00Z"/>
        </w:rPr>
        <w:pPrChange w:id="498" w:author="Barr" w:date="2018-01-08T12:20:00Z">
          <w:pPr>
            <w:ind w:firstLine="288"/>
          </w:pPr>
        </w:pPrChange>
      </w:pPr>
      <w:r w:rsidRPr="00DB3939">
        <w:t>Then the Lord gave me a vision of the number "6".</w:t>
      </w:r>
    </w:p>
    <w:p w:rsidR="00E37979" w:rsidRDefault="00E37979" w:rsidP="00E37979">
      <w:pPr>
        <w:pStyle w:val="NormalWeb"/>
        <w:rPr>
          <w:ins w:id="499" w:author="Barr" w:date="2018-01-08T12:20:00Z"/>
          <w:b/>
          <w:bCs/>
        </w:rPr>
        <w:pPrChange w:id="500" w:author="Barr" w:date="2018-01-08T12:20:00Z">
          <w:pPr>
            <w:spacing w:before="100" w:beforeAutospacing="1" w:after="100" w:afterAutospacing="1"/>
          </w:pPr>
        </w:pPrChange>
      </w:pPr>
    </w:p>
    <w:p w:rsidR="007655EE" w:rsidRPr="00E37979" w:rsidRDefault="007655EE" w:rsidP="00E37979">
      <w:pPr>
        <w:pStyle w:val="NormalWeb"/>
        <w:rPr>
          <w:sz w:val="20"/>
          <w:szCs w:val="20"/>
          <w:rPrChange w:id="501" w:author="Barr" w:date="2018-01-08T12:20:00Z">
            <w:rPr/>
          </w:rPrChange>
        </w:rPr>
        <w:pPrChange w:id="502" w:author="Barr" w:date="2018-01-08T12:20:00Z">
          <w:pPr>
            <w:spacing w:before="100" w:beforeAutospacing="1" w:after="100" w:afterAutospacing="1"/>
          </w:pPr>
        </w:pPrChange>
      </w:pPr>
      <w:r w:rsidRPr="00E37979">
        <w:rPr>
          <w:b/>
          <w:bCs/>
          <w:sz w:val="20"/>
          <w:szCs w:val="20"/>
          <w:rPrChange w:id="503" w:author="Barr" w:date="2018-01-08T12:20:00Z">
            <w:rPr>
              <w:b/>
              <w:bCs/>
            </w:rPr>
          </w:rPrChange>
        </w:rPr>
        <w:t xml:space="preserve">2084. Prophecy given to Raymond Aguilera on 12 May 2012 at 6:22 AM </w:t>
      </w:r>
    </w:p>
    <w:p w:rsidR="00EB5C31" w:rsidRDefault="007655EE" w:rsidP="007655EE">
      <w:pPr>
        <w:spacing w:before="100" w:beforeAutospacing="1" w:after="100" w:afterAutospacing="1"/>
      </w:pPr>
      <w:r w:rsidRPr="00DB3939">
        <w:t> </w:t>
      </w:r>
      <w:r w:rsidRPr="00DB3939">
        <w:rPr>
          <w:b/>
          <w:bCs/>
        </w:rPr>
        <w:t>Vision:</w:t>
      </w:r>
      <w:r w:rsidRPr="00DB3939">
        <w:t xml:space="preserve"> </w:t>
      </w:r>
    </w:p>
    <w:p w:rsidR="007655EE" w:rsidRPr="00DB3939" w:rsidRDefault="007655EE" w:rsidP="00EB5C31">
      <w:pPr>
        <w:spacing w:before="100" w:beforeAutospacing="1" w:after="100" w:afterAutospacing="1"/>
        <w:ind w:firstLine="288"/>
      </w:pPr>
      <w:r w:rsidRPr="00DB3939">
        <w:t>I saw this beautiful, half naked woman tied to the ground. Then I heard these voices say: "She is tied to the ground. Now we can rape her as much as we want, and there isn't anything she can do about it. We have her where we want."</w:t>
      </w:r>
    </w:p>
    <w:p w:rsidR="007655EE" w:rsidRPr="00DB3939" w:rsidRDefault="007655EE" w:rsidP="00EB5C31">
      <w:pPr>
        <w:spacing w:before="100" w:beforeAutospacing="1" w:after="100" w:afterAutospacing="1"/>
        <w:ind w:firstLine="288"/>
      </w:pPr>
      <w:r w:rsidRPr="00DB3939">
        <w:t xml:space="preserve">Then the Lord said, "This woman is </w:t>
      </w:r>
      <w:smartTag w:uri="urn:schemas-microsoft-com:office:smarttags" w:element="country-region">
        <w:smartTag w:uri="urn:schemas-microsoft-com:office:smarttags" w:element="place">
          <w:r w:rsidRPr="00DB3939">
            <w:t>Israel</w:t>
          </w:r>
        </w:smartTag>
      </w:smartTag>
      <w:r w:rsidRPr="00DB3939">
        <w:t xml:space="preserve">, and the voices are her enemies. Do the enemies of </w:t>
      </w:r>
      <w:smartTag w:uri="urn:schemas-microsoft-com:office:smarttags" w:element="country-region">
        <w:smartTag w:uri="urn:schemas-microsoft-com:office:smarttags" w:element="place">
          <w:r w:rsidRPr="00DB3939">
            <w:t>Israel</w:t>
          </w:r>
        </w:smartTag>
      </w:smartTag>
      <w:r w:rsidRPr="00DB3939">
        <w:t xml:space="preserve"> believe the God of </w:t>
      </w:r>
      <w:r w:rsidRPr="00DB3939">
        <w:lastRenderedPageBreak/>
        <w:t xml:space="preserve">Jacob has abandoned His beloved? Her enemies do not realize she is in My Hands, and I am her protector. Even though I have abandoned her in the past for her sinful adultery, she is still My Beloved. My Words to My beloved David are still in My Mind. I will hold her and protect her forever. When the Lord promises, He never goes back on His Word. If </w:t>
      </w:r>
      <w:smartTag w:uri="urn:schemas-microsoft-com:office:smarttags" w:element="country-region">
        <w:smartTag w:uri="urn:schemas-microsoft-com:office:smarttags" w:element="place">
          <w:r w:rsidRPr="00DB3939">
            <w:t>Israel</w:t>
          </w:r>
        </w:smartTag>
      </w:smartTag>
      <w:r w:rsidRPr="00DB3939">
        <w:t>'s enemies believe they can defeat God, let them try. But has a thing like this ever been done? Has the Lord ever been defeated, the Creator, the Maker, the Breaker of the universe? Everything that happens, happens for a reason. Even if man does not understand it, Jehovah is behind it. Jehovah's written Words will be accomplished to the letter. Remember, I always tell My Prophets My Plans before it begins. Those who listen are prepared. Those who do not, are left confused, and left to their own devices and thoughts."</w:t>
      </w:r>
    </w:p>
    <w:p w:rsidR="00EB5C31" w:rsidRDefault="007655EE" w:rsidP="007655EE">
      <w:pPr>
        <w:spacing w:before="100" w:beforeAutospacing="1" w:after="100" w:afterAutospacing="1"/>
      </w:pPr>
      <w:r w:rsidRPr="00DB3939">
        <w:rPr>
          <w:b/>
          <w:bCs/>
        </w:rPr>
        <w:t>Jesus:</w:t>
      </w:r>
      <w:r w:rsidRPr="00DB3939">
        <w:t xml:space="preserve"> </w:t>
      </w:r>
    </w:p>
    <w:p w:rsidR="007655EE" w:rsidRPr="00DB3939" w:rsidRDefault="007655EE" w:rsidP="00EB5C31">
      <w:pPr>
        <w:spacing w:before="100" w:beforeAutospacing="1" w:after="100" w:afterAutospacing="1"/>
        <w:ind w:firstLine="288"/>
      </w:pPr>
      <w:r w:rsidRPr="00DB3939">
        <w:t>"Glory be to the Father. I worship You Father. All is in place. Your will, will be done, to the Letter. I will protect what is Yours. I Love You Father. We are all waiting for your orders. Praise be to the Father, all Honor and Praise be to the Father. I love You Father. Thank You Father. The drums are beating and waiting for Your call. Our arch enemy is frightened and ready for the battle. All Praise and Honor goes to the Father. All Praise and Honor goes to the Father. All Praise and Honor goes to the Father. I love You Father."</w:t>
      </w:r>
    </w:p>
    <w:p w:rsidR="009C3FA1" w:rsidDel="00E37979" w:rsidRDefault="009C3FA1" w:rsidP="009C3FA1">
      <w:pPr>
        <w:rPr>
          <w:del w:id="504" w:author="Barr" w:date="2018-01-08T12:21:00Z"/>
        </w:rPr>
      </w:pPr>
    </w:p>
    <w:p w:rsidR="003A7E59" w:rsidRPr="004B1FE5" w:rsidRDefault="003A7E59" w:rsidP="003A7E59">
      <w:pPr>
        <w:spacing w:before="100" w:beforeAutospacing="1" w:after="100" w:afterAutospacing="1"/>
      </w:pPr>
      <w:r w:rsidRPr="004B1FE5">
        <w:rPr>
          <w:b/>
          <w:bCs/>
        </w:rPr>
        <w:t>2085. Prophecy given to Raymond Aguilera on 13 May 2012 at 9:36 PM</w:t>
      </w:r>
    </w:p>
    <w:p w:rsidR="003A7E59" w:rsidRPr="004B1FE5" w:rsidRDefault="003A7E59" w:rsidP="003A7E59">
      <w:pPr>
        <w:spacing w:before="100" w:beforeAutospacing="1" w:after="100" w:afterAutospacing="1"/>
      </w:pPr>
      <w:r w:rsidRPr="004B1FE5">
        <w:t xml:space="preserve">Come, come My son to </w:t>
      </w:r>
      <w:smartTag w:uri="urn:schemas-microsoft-com:office:smarttags" w:element="country-region">
        <w:smartTag w:uri="urn:schemas-microsoft-com:office:smarttags" w:element="place">
          <w:r w:rsidRPr="004B1FE5">
            <w:t>Israel</w:t>
          </w:r>
        </w:smartTag>
      </w:smartTag>
      <w:r w:rsidRPr="004B1FE5">
        <w:t xml:space="preserve"> and visit Me. I have things to show you. Yes, My son, I will welcome you. The course of events will come to be, as stated in the Bible. Prophecies and seeds come together in </w:t>
      </w:r>
      <w:smartTag w:uri="urn:schemas-microsoft-com:office:smarttags" w:element="country-region">
        <w:smartTag w:uri="urn:schemas-microsoft-com:office:smarttags" w:element="place">
          <w:r w:rsidRPr="004B1FE5">
            <w:t>Israel</w:t>
          </w:r>
        </w:smartTag>
      </w:smartTag>
      <w:r w:rsidRPr="004B1FE5">
        <w:t xml:space="preserve">. My warring Angels are here. My protecting Angels are here. </w:t>
      </w:r>
    </w:p>
    <w:p w:rsidR="003A7E59" w:rsidDel="00E37979" w:rsidRDefault="003A7E59" w:rsidP="001E520C">
      <w:pPr>
        <w:rPr>
          <w:del w:id="505" w:author="Barr" w:date="2018-01-08T12:21:00Z"/>
        </w:rPr>
      </w:pPr>
    </w:p>
    <w:p w:rsidR="00FA4441" w:rsidRPr="00F60274" w:rsidRDefault="00FA4441" w:rsidP="00FA4441">
      <w:pPr>
        <w:spacing w:before="100" w:beforeAutospacing="1" w:after="100" w:afterAutospacing="1"/>
      </w:pPr>
      <w:r w:rsidRPr="00F60274">
        <w:rPr>
          <w:b/>
          <w:bCs/>
        </w:rPr>
        <w:t>2086. Prophecy given to Raymond Aguilera on 15 May 2012 at 6:50 AM</w:t>
      </w:r>
    </w:p>
    <w:p w:rsidR="00FA4441" w:rsidRPr="00F60274" w:rsidRDefault="00FA4441" w:rsidP="00FA4441">
      <w:pPr>
        <w:spacing w:before="100" w:beforeAutospacing="1" w:after="100" w:afterAutospacing="1"/>
      </w:pPr>
      <w:r w:rsidRPr="00F60274">
        <w:t>The Christians of today tell Me: "I truly love you Lord, but I will go my own way and do my own thing and be blessed for doing it. Bless me Lord, Bless me Lord, Bless me Lord." This is all I hear from the Christians of today. So remember, you pastors, when your knee meets the ground, you are going to have to answer to Me.</w:t>
      </w:r>
    </w:p>
    <w:p w:rsidR="00FA4441" w:rsidRPr="00F60274" w:rsidRDefault="00FA4441" w:rsidP="00FA4441">
      <w:pPr>
        <w:spacing w:before="100" w:beforeAutospacing="1" w:after="100" w:afterAutospacing="1"/>
      </w:pPr>
      <w:r w:rsidRPr="00F60274">
        <w:t xml:space="preserve">Look at Barack Obama, President of the </w:t>
      </w:r>
      <w:smartTag w:uri="urn:schemas-microsoft-com:office:smarttags" w:element="country-region">
        <w:smartTag w:uri="urn:schemas-microsoft-com:office:smarttags" w:element="place">
          <w:r w:rsidRPr="00F60274">
            <w:t>United States</w:t>
          </w:r>
        </w:smartTag>
      </w:smartTag>
      <w:r w:rsidRPr="00F60274">
        <w:t xml:space="preserve">, who claims to be a Christian, and believes it is alright for a man to marry a man and a woman to marry a woman. Then he goes on television and lies and misleads everyone about anything he believes will help him in what he is trying to do. Is that the way a Christian President should behave? </w:t>
      </w:r>
    </w:p>
    <w:p w:rsidR="00FA4441" w:rsidRPr="00F60274" w:rsidRDefault="00FA4441" w:rsidP="00FA4441">
      <w:pPr>
        <w:spacing w:before="100" w:beforeAutospacing="1" w:after="100" w:afterAutospacing="1"/>
      </w:pPr>
      <w:r w:rsidRPr="00F60274">
        <w:t>They can paint their rainbow, but it is not the rainbow I created.</w:t>
      </w:r>
    </w:p>
    <w:p w:rsidR="00FA4441" w:rsidRPr="00F60274" w:rsidRDefault="00FA4441" w:rsidP="00FA4441">
      <w:pPr>
        <w:spacing w:before="100" w:beforeAutospacing="1" w:after="100" w:afterAutospacing="1"/>
      </w:pPr>
      <w:r w:rsidRPr="00F60274">
        <w:lastRenderedPageBreak/>
        <w:t>Look, soon the anvil and hammer will arrive, and it will straighten everything out.</w:t>
      </w:r>
    </w:p>
    <w:p w:rsidR="00FA4441" w:rsidRPr="00E5218D" w:rsidRDefault="00FA4441" w:rsidP="00DB42EF">
      <w:pPr>
        <w:rPr>
          <w:color w:val="0D0D0D" w:themeColor="text1" w:themeTint="F2"/>
          <w:rPrChange w:id="506" w:author="Barr" w:date="2018-01-08T14:15:00Z">
            <w:rPr/>
          </w:rPrChange>
        </w:rPr>
      </w:pPr>
      <w:r w:rsidRPr="00E5218D">
        <w:rPr>
          <w:color w:val="0D0D0D" w:themeColor="text1" w:themeTint="F2"/>
          <w:rPrChange w:id="507" w:author="Barr" w:date="2018-01-08T14:15:00Z">
            <w:rPr/>
          </w:rPrChange>
        </w:rPr>
        <w:t xml:space="preserve">Reymundo, I really need you to go to </w:t>
      </w:r>
      <w:smartTag w:uri="urn:schemas-microsoft-com:office:smarttags" w:element="country-region">
        <w:smartTag w:uri="urn:schemas-microsoft-com:office:smarttags" w:element="place">
          <w:r w:rsidRPr="00E5218D">
            <w:rPr>
              <w:color w:val="0D0D0D" w:themeColor="text1" w:themeTint="F2"/>
              <w:rPrChange w:id="508" w:author="Barr" w:date="2018-01-08T14:15:00Z">
                <w:rPr/>
              </w:rPrChange>
            </w:rPr>
            <w:t>Israel</w:t>
          </w:r>
        </w:smartTag>
      </w:smartTag>
      <w:r w:rsidRPr="00E5218D">
        <w:rPr>
          <w:color w:val="0D0D0D" w:themeColor="text1" w:themeTint="F2"/>
          <w:rPrChange w:id="509" w:author="Barr" w:date="2018-01-08T14:15:00Z">
            <w:rPr/>
          </w:rPrChange>
        </w:rPr>
        <w:t>. The funds will be arriving soon. Tell Carl I need him there too. So prepare, stay focused and pray every day, and all will go alright. A storm will rise in that part of the world, and I need the both of you there to prepare the ground. I will tell you more when you get there. My Peace to you both.</w:t>
      </w:r>
    </w:p>
    <w:p w:rsidR="003A7E59" w:rsidRDefault="003A7E59" w:rsidP="001E520C"/>
    <w:p w:rsidR="00FA4441" w:rsidRDefault="00FA4441" w:rsidP="001E520C"/>
    <w:p w:rsidR="00DB42EF" w:rsidRDefault="00DB4953" w:rsidP="00DB42EF">
      <w:pPr>
        <w:spacing w:before="100" w:beforeAutospacing="1" w:after="100" w:afterAutospacing="1"/>
        <w:jc w:val="center"/>
      </w:pPr>
      <w:r>
        <w:rPr>
          <w:noProof/>
        </w:rPr>
        <w:drawing>
          <wp:inline distT="0" distB="0" distL="0" distR="0">
            <wp:extent cx="1741170" cy="2353310"/>
            <wp:effectExtent l="0" t="0" r="0" b="8890"/>
            <wp:docPr id="633" name="Picture 633" descr="Nothing New low 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Nothing New low res"/>
                    <pic:cNvPicPr>
                      <a:picLocks noChangeAspect="1" noChangeArrowheads="1"/>
                    </pic:cNvPicPr>
                  </pic:nvPicPr>
                  <pic:blipFill>
                    <a:blip r:embed="rId1039" cstate="print">
                      <a:extLst>
                        <a:ext uri="{28A0092B-C50C-407E-A947-70E740481C1C}">
                          <a14:useLocalDpi xmlns:a14="http://schemas.microsoft.com/office/drawing/2010/main" val="0"/>
                        </a:ext>
                      </a:extLst>
                    </a:blip>
                    <a:srcRect/>
                    <a:stretch>
                      <a:fillRect/>
                    </a:stretch>
                  </pic:blipFill>
                  <pic:spPr bwMode="auto">
                    <a:xfrm>
                      <a:off x="0" y="0"/>
                      <a:ext cx="1741170" cy="2353310"/>
                    </a:xfrm>
                    <a:prstGeom prst="rect">
                      <a:avLst/>
                    </a:prstGeom>
                    <a:noFill/>
                    <a:ln>
                      <a:noFill/>
                    </a:ln>
                  </pic:spPr>
                </pic:pic>
              </a:graphicData>
            </a:graphic>
          </wp:inline>
        </w:drawing>
      </w:r>
    </w:p>
    <w:p w:rsidR="00DB42EF" w:rsidRPr="002B276B" w:rsidRDefault="00DB42EF" w:rsidP="00DB42EF">
      <w:pPr>
        <w:spacing w:before="100" w:beforeAutospacing="1" w:after="100" w:afterAutospacing="1"/>
      </w:pPr>
      <w:r w:rsidRPr="002B276B">
        <w:rPr>
          <w:b/>
          <w:bCs/>
        </w:rPr>
        <w:t>2087. Dream given to Raymond Aguilera on 19 May 2012 at 7:30 AM</w:t>
      </w:r>
    </w:p>
    <w:p w:rsidR="00DB42EF" w:rsidRPr="002B276B" w:rsidRDefault="00DB42EF" w:rsidP="00DB42EF">
      <w:pPr>
        <w:spacing w:before="100" w:beforeAutospacing="1" w:after="100" w:afterAutospacing="1"/>
      </w:pPr>
      <w:r w:rsidRPr="002B276B">
        <w:t xml:space="preserve">I had a dream about Bill O'Reilly. In the dream Bill O'Reilly was very angry, because someone had hired a new person to work without his permission.  He had wanted an Irish person for the position. I could see that the angrier he became, the more red his face became, and he began to scream at anyone and everyone. Even his appearance changed, it turned into half man and half snake. The upper part looked like an angry man and the bottom half looked like a large moving anaconda snake. In the dream I was led to believe that his anger was going to make him psychically sick. </w:t>
      </w:r>
    </w:p>
    <w:p w:rsidR="00DB42EF" w:rsidRPr="002B276B" w:rsidRDefault="00DB42EF" w:rsidP="00DB42EF">
      <w:pPr>
        <w:spacing w:before="100" w:beforeAutospacing="1" w:after="100" w:afterAutospacing="1"/>
      </w:pPr>
      <w:r w:rsidRPr="002B276B">
        <w:t>Then I saw the Capital letter "Y",  and then the symbol of a Christian wire fish.     </w:t>
      </w:r>
    </w:p>
    <w:p w:rsidR="00DD20E2" w:rsidRPr="007B73FC" w:rsidRDefault="00DD20E2" w:rsidP="00DD20E2">
      <w:pPr>
        <w:spacing w:before="100" w:beforeAutospacing="1" w:after="100" w:afterAutospacing="1"/>
      </w:pPr>
      <w:r w:rsidRPr="007B73FC">
        <w:rPr>
          <w:b/>
          <w:bCs/>
        </w:rPr>
        <w:t>2088. Vision given to Raymond Aguilera on 22 May 2012 at 2:10 PM</w:t>
      </w:r>
    </w:p>
    <w:p w:rsidR="00DD20E2" w:rsidRPr="007B73FC" w:rsidRDefault="00DD20E2" w:rsidP="00DD20E2">
      <w:pPr>
        <w:spacing w:before="100" w:beforeAutospacing="1" w:after="100" w:afterAutospacing="1"/>
      </w:pPr>
      <w:r w:rsidRPr="007B73FC">
        <w:t>I called Carl to pray over the upcoming Israel Mission trip. I wanted to ask the Lord:  </w:t>
      </w:r>
    </w:p>
    <w:p w:rsidR="00DD20E2" w:rsidRPr="007B73FC" w:rsidRDefault="00DD20E2" w:rsidP="00DD20E2">
      <w:pPr>
        <w:spacing w:before="100" w:beforeAutospacing="1" w:after="100" w:afterAutospacing="1"/>
      </w:pPr>
      <w:r w:rsidRPr="007B73FC">
        <w:t xml:space="preserve">1. When we should leave for </w:t>
      </w:r>
      <w:smartTag w:uri="urn:schemas-microsoft-com:office:smarttags" w:element="country-region">
        <w:smartTag w:uri="urn:schemas-microsoft-com:office:smarttags" w:element="place">
          <w:r w:rsidRPr="007B73FC">
            <w:t>Israel</w:t>
          </w:r>
        </w:smartTag>
      </w:smartTag>
      <w:r w:rsidRPr="007B73FC">
        <w:t>.</w:t>
      </w:r>
    </w:p>
    <w:p w:rsidR="00DD20E2" w:rsidRPr="007B73FC" w:rsidRDefault="00DD20E2" w:rsidP="00DD20E2">
      <w:pPr>
        <w:spacing w:before="100" w:beforeAutospacing="1" w:after="100" w:afterAutospacing="1"/>
      </w:pPr>
      <w:r w:rsidRPr="007B73FC">
        <w:t>2. How long we're supposed to stay there.</w:t>
      </w:r>
    </w:p>
    <w:p w:rsidR="00DD20E2" w:rsidRPr="007B73FC" w:rsidRDefault="00DD20E2" w:rsidP="00DD20E2">
      <w:pPr>
        <w:spacing w:before="100" w:beforeAutospacing="1" w:after="100" w:afterAutospacing="1"/>
      </w:pPr>
      <w:r w:rsidRPr="007B73FC">
        <w:t xml:space="preserve">3. How much money is needed for the trip. </w:t>
      </w:r>
    </w:p>
    <w:p w:rsidR="00DD20E2" w:rsidRPr="007B73FC" w:rsidRDefault="00DD20E2" w:rsidP="00DD20E2">
      <w:pPr>
        <w:spacing w:before="100" w:beforeAutospacing="1" w:after="100" w:afterAutospacing="1"/>
      </w:pPr>
      <w:r w:rsidRPr="007B73FC">
        <w:lastRenderedPageBreak/>
        <w:t xml:space="preserve">Then during our prayer, the Lord gave me a vision of a Sword stuck half way into the ground in </w:t>
      </w:r>
      <w:smartTag w:uri="urn:schemas-microsoft-com:office:smarttags" w:element="country-region">
        <w:smartTag w:uri="urn:schemas-microsoft-com:office:smarttags" w:element="place">
          <w:r w:rsidRPr="007B73FC">
            <w:t>Israel</w:t>
          </w:r>
        </w:smartTag>
      </w:smartTag>
      <w:r w:rsidRPr="007B73FC">
        <w:t xml:space="preserve">. </w:t>
      </w:r>
    </w:p>
    <w:p w:rsidR="00DD20E2" w:rsidRPr="007B73FC" w:rsidRDefault="00DD20E2" w:rsidP="00DD20E2">
      <w:pPr>
        <w:spacing w:before="100" w:beforeAutospacing="1" w:after="100" w:afterAutospacing="1"/>
      </w:pPr>
      <w:r w:rsidRPr="007B73FC">
        <w:rPr>
          <w:b/>
          <w:bCs/>
        </w:rPr>
        <w:t>2089. Visions given to Raymond Aguilera on 24 May 2012 at 3:20 AM</w:t>
      </w:r>
    </w:p>
    <w:p w:rsidR="00DD20E2" w:rsidRPr="007B73FC" w:rsidRDefault="00DD20E2" w:rsidP="00DD20E2">
      <w:pPr>
        <w:spacing w:before="100" w:beforeAutospacing="1" w:after="100" w:afterAutospacing="1"/>
      </w:pPr>
      <w:r w:rsidRPr="007B73FC">
        <w:t xml:space="preserve">I could not sleep thinking about the upcoming </w:t>
      </w:r>
      <w:smartTag w:uri="urn:schemas-microsoft-com:office:smarttags" w:element="country-region">
        <w:smartTag w:uri="urn:schemas-microsoft-com:office:smarttags" w:element="place">
          <w:r w:rsidRPr="007B73FC">
            <w:t>Israel</w:t>
          </w:r>
        </w:smartTag>
      </w:smartTag>
      <w:r w:rsidRPr="007B73FC">
        <w:t xml:space="preserve"> mission trip, so I began to pray, and was given some visions during the early morning.</w:t>
      </w:r>
    </w:p>
    <w:p w:rsidR="00DD20E2" w:rsidRPr="00E5218D" w:rsidRDefault="00DD20E2" w:rsidP="00DD20E2">
      <w:pPr>
        <w:spacing w:before="100" w:beforeAutospacing="1" w:after="100" w:afterAutospacing="1"/>
        <w:rPr>
          <w:color w:val="0D0D0D" w:themeColor="text1" w:themeTint="F2"/>
          <w:rPrChange w:id="510" w:author="Barr" w:date="2018-01-08T14:15:00Z">
            <w:rPr/>
          </w:rPrChange>
        </w:rPr>
      </w:pPr>
      <w:r w:rsidRPr="00E5218D">
        <w:rPr>
          <w:color w:val="0D0D0D" w:themeColor="text1" w:themeTint="F2"/>
          <w:rPrChange w:id="511" w:author="Barr" w:date="2018-01-08T14:15:00Z">
            <w:rPr/>
          </w:rPrChange>
        </w:rPr>
        <w:t>First, I was shown a wooden block, 1 inch by 1 inch wide, and 12 inches high, standing on it's end, with a dynamite fuse attached to the top. It was the kind of fuse that has to be lit with a match.</w:t>
      </w:r>
    </w:p>
    <w:p w:rsidR="00DD20E2" w:rsidRPr="007B73FC" w:rsidRDefault="00DD20E2" w:rsidP="00DD20E2">
      <w:pPr>
        <w:spacing w:before="100" w:beforeAutospacing="1" w:after="100" w:afterAutospacing="1"/>
      </w:pPr>
      <w:r w:rsidRPr="007B73FC">
        <w:t>Next, I saw three men standing outside of a car. The men saw a 30 ft. long snake on the ground. The snake moved quickly up to a nearby tree,</w:t>
      </w:r>
      <w:r w:rsidR="00337367">
        <w:t xml:space="preserve"> </w:t>
      </w:r>
      <w:r w:rsidRPr="007B73FC">
        <w:t>and from there it jumped onto their car. The men were frightened as they looked at the snake face to face, and none of them knew what to do.</w:t>
      </w:r>
    </w:p>
    <w:p w:rsidR="00DD20E2" w:rsidRPr="007B73FC" w:rsidRDefault="00DD20E2" w:rsidP="00DD20E2">
      <w:pPr>
        <w:spacing w:before="100" w:beforeAutospacing="1" w:after="100" w:afterAutospacing="1"/>
      </w:pPr>
      <w:r w:rsidRPr="007B73FC">
        <w:t>Then, about two hours later, I saw Eva holding a fishing line about 4 to 5 feet long, with the fishing line in a snake's mouth. This was the same type of snake I'd seen earlier.</w:t>
      </w:r>
    </w:p>
    <w:p w:rsidR="00DD20E2" w:rsidRPr="007B73FC" w:rsidRDefault="00DD20E2" w:rsidP="00DD20E2">
      <w:pPr>
        <w:spacing w:before="100" w:beforeAutospacing="1" w:after="100" w:afterAutospacing="1"/>
      </w:pPr>
      <w:r w:rsidRPr="007B73FC">
        <w:t>Then I saw a ball and a bat, but the ball looked like the planet earth.</w:t>
      </w:r>
    </w:p>
    <w:p w:rsidR="00DD20E2" w:rsidRPr="007B73FC" w:rsidRDefault="00DD20E2" w:rsidP="00DD20E2">
      <w:pPr>
        <w:spacing w:before="100" w:beforeAutospacing="1" w:after="100" w:afterAutospacing="1"/>
      </w:pPr>
      <w:r w:rsidRPr="007B73FC">
        <w:t>Last, I was shown the planet earth, with a White Light coming over the earth's horizon.</w:t>
      </w:r>
    </w:p>
    <w:p w:rsidR="00F1573B" w:rsidRPr="00987C6C" w:rsidRDefault="00F1573B" w:rsidP="00F1573B">
      <w:pPr>
        <w:spacing w:before="100" w:beforeAutospacing="1" w:after="100" w:afterAutospacing="1"/>
      </w:pPr>
      <w:r w:rsidRPr="00987C6C">
        <w:rPr>
          <w:b/>
          <w:bCs/>
        </w:rPr>
        <w:t>2090. Vision given to Raymond Aguilera on 2 June 2012 at 7:10 AM</w:t>
      </w:r>
    </w:p>
    <w:p w:rsidR="00F1573B" w:rsidRPr="00987C6C" w:rsidRDefault="00F1573B" w:rsidP="00F1573B">
      <w:pPr>
        <w:spacing w:before="100" w:beforeAutospacing="1" w:after="100" w:afterAutospacing="1"/>
      </w:pPr>
      <w:r w:rsidRPr="00987C6C">
        <w:rPr>
          <w:b/>
          <w:bCs/>
        </w:rPr>
        <w:t>Vision</w:t>
      </w:r>
      <w:r w:rsidRPr="00987C6C">
        <w:t>: The Lord gave me a vision of a winding, narrow river, flowing down stream. The stream was full of sticks, large, medium, even small sized twigs. The river was packed with these sticks, flowing side by side down the river, at a steady pace. I could see the sticks moving down stream as far as the eye could see.</w:t>
      </w:r>
    </w:p>
    <w:p w:rsidR="00F1573B" w:rsidRPr="00987C6C" w:rsidRDefault="00F1573B" w:rsidP="00F1573B">
      <w:pPr>
        <w:spacing w:before="100" w:beforeAutospacing="1" w:after="100" w:afterAutospacing="1"/>
      </w:pPr>
      <w:r w:rsidRPr="00987C6C">
        <w:t>Then the Lord said, "Everyone's knee is going to have to bow, and everyone has to have an accounting of their actions, EVERYONE. So be it. So be it. So be it. I have given you My Word. This is Jehovah, Jesus Christ of Nazareth and the Holy Spirit.</w:t>
      </w:r>
    </w:p>
    <w:p w:rsidR="00F1573B" w:rsidRPr="00987C6C" w:rsidRDefault="00F1573B" w:rsidP="00F1573B">
      <w:pPr>
        <w:spacing w:before="100" w:beforeAutospacing="1" w:after="100" w:afterAutospacing="1"/>
      </w:pPr>
      <w:r w:rsidRPr="00987C6C">
        <w:rPr>
          <w:b/>
          <w:bCs/>
        </w:rPr>
        <w:t>2091. Vision given to Raymond Aguilera at 4 June 2012 at 9:30 AM</w:t>
      </w:r>
    </w:p>
    <w:p w:rsidR="00F1573B" w:rsidRPr="00987C6C" w:rsidRDefault="00F1573B" w:rsidP="00F1573B">
      <w:pPr>
        <w:spacing w:before="100" w:beforeAutospacing="1" w:after="100" w:afterAutospacing="1"/>
      </w:pPr>
      <w:r w:rsidRPr="00987C6C">
        <w:t xml:space="preserve">During prayer with Carl about the upcoming Israel Mission trip, the Lord showed me a pretzel and said, "I know, life is like a pretzel, but I still need you to go to </w:t>
      </w:r>
      <w:smartTag w:uri="urn:schemas-microsoft-com:office:smarttags" w:element="country-region">
        <w:smartTag w:uri="urn:schemas-microsoft-com:office:smarttags" w:element="place">
          <w:r w:rsidRPr="00987C6C">
            <w:t>Israel</w:t>
          </w:r>
        </w:smartTag>
      </w:smartTag>
      <w:r w:rsidRPr="00987C6C">
        <w:t>." Then I was shown two cannons. The Lord said, "The cannons are still pointing into the air."</w:t>
      </w:r>
    </w:p>
    <w:p w:rsidR="007E6220" w:rsidRDefault="00DB4953" w:rsidP="007E6220">
      <w:pPr>
        <w:pStyle w:val="NormalWeb"/>
        <w:jc w:val="center"/>
        <w:rPr>
          <w:sz w:val="20"/>
          <w:szCs w:val="20"/>
        </w:rPr>
      </w:pPr>
      <w:r>
        <w:rPr>
          <w:noProof/>
          <w:sz w:val="20"/>
          <w:szCs w:val="20"/>
        </w:rPr>
        <w:lastRenderedPageBreak/>
        <w:drawing>
          <wp:inline distT="0" distB="0" distL="0" distR="0">
            <wp:extent cx="1593215" cy="1593215"/>
            <wp:effectExtent l="0" t="0" r="6985" b="6985"/>
            <wp:docPr id="634" name="Picture 634" descr="pretz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pretzel2"/>
                    <pic:cNvPicPr>
                      <a:picLocks noChangeAspect="1" noChangeArrowheads="1"/>
                    </pic:cNvPicPr>
                  </pic:nvPicPr>
                  <pic:blipFill>
                    <a:blip r:embed="rId1040">
                      <a:extLst>
                        <a:ext uri="{28A0092B-C50C-407E-A947-70E740481C1C}">
                          <a14:useLocalDpi xmlns:a14="http://schemas.microsoft.com/office/drawing/2010/main" val="0"/>
                        </a:ext>
                      </a:extLst>
                    </a:blip>
                    <a:srcRect/>
                    <a:stretch>
                      <a:fillRect/>
                    </a:stretch>
                  </pic:blipFill>
                  <pic:spPr bwMode="auto">
                    <a:xfrm>
                      <a:off x="0" y="0"/>
                      <a:ext cx="1593215" cy="1593215"/>
                    </a:xfrm>
                    <a:prstGeom prst="rect">
                      <a:avLst/>
                    </a:prstGeom>
                    <a:noFill/>
                    <a:ln>
                      <a:noFill/>
                    </a:ln>
                  </pic:spPr>
                </pic:pic>
              </a:graphicData>
            </a:graphic>
          </wp:inline>
        </w:drawing>
      </w:r>
    </w:p>
    <w:p w:rsidR="007E6220" w:rsidRDefault="007E6220" w:rsidP="007E6220">
      <w:pPr>
        <w:pStyle w:val="NormalWeb"/>
        <w:jc w:val="center"/>
        <w:rPr>
          <w:sz w:val="20"/>
          <w:szCs w:val="20"/>
        </w:rPr>
      </w:pPr>
    </w:p>
    <w:p w:rsidR="007E6220" w:rsidRPr="007E6220" w:rsidRDefault="00F1573B" w:rsidP="007E6220">
      <w:pPr>
        <w:pStyle w:val="NormalWeb"/>
        <w:jc w:val="both"/>
        <w:rPr>
          <w:b/>
          <w:bCs/>
          <w:sz w:val="20"/>
          <w:szCs w:val="20"/>
        </w:rPr>
      </w:pPr>
      <w:r w:rsidRPr="007E6220">
        <w:rPr>
          <w:b/>
          <w:bCs/>
          <w:sz w:val="20"/>
          <w:szCs w:val="20"/>
        </w:rPr>
        <w:t>2092. Prophecy given to Raymond Aguilera at 9 June 2012 at 9 AM</w:t>
      </w:r>
    </w:p>
    <w:p w:rsidR="007E6220" w:rsidRPr="007E6220" w:rsidRDefault="00F1573B" w:rsidP="007E6220">
      <w:pPr>
        <w:pStyle w:val="NormalWeb"/>
        <w:jc w:val="both"/>
        <w:rPr>
          <w:sz w:val="20"/>
          <w:szCs w:val="20"/>
        </w:rPr>
      </w:pPr>
      <w:r w:rsidRPr="007E6220">
        <w:rPr>
          <w:sz w:val="20"/>
          <w:szCs w:val="20"/>
        </w:rPr>
        <w:t>As I was praying for the Israel Mission trip, I was given this:</w:t>
      </w:r>
    </w:p>
    <w:p w:rsidR="007E6220" w:rsidRDefault="00F1573B" w:rsidP="007E6220">
      <w:pPr>
        <w:pStyle w:val="NormalWeb"/>
        <w:jc w:val="both"/>
        <w:rPr>
          <w:b/>
          <w:bCs/>
          <w:sz w:val="20"/>
          <w:szCs w:val="20"/>
        </w:rPr>
      </w:pPr>
      <w:r w:rsidRPr="007E6220">
        <w:rPr>
          <w:b/>
          <w:bCs/>
          <w:sz w:val="20"/>
          <w:szCs w:val="20"/>
        </w:rPr>
        <w:t>Vision:</w:t>
      </w:r>
    </w:p>
    <w:p w:rsidR="007E6220" w:rsidRPr="007E6220" w:rsidRDefault="00F1573B" w:rsidP="007E6220">
      <w:pPr>
        <w:pStyle w:val="NormalWeb"/>
        <w:jc w:val="both"/>
        <w:rPr>
          <w:sz w:val="20"/>
          <w:szCs w:val="20"/>
        </w:rPr>
      </w:pPr>
      <w:r w:rsidRPr="007E6220">
        <w:rPr>
          <w:b/>
          <w:bCs/>
          <w:sz w:val="20"/>
          <w:szCs w:val="20"/>
        </w:rPr>
        <w:t xml:space="preserve"> </w:t>
      </w:r>
      <w:r w:rsidRPr="007E6220">
        <w:rPr>
          <w:sz w:val="20"/>
          <w:szCs w:val="20"/>
        </w:rPr>
        <w:t>I saw a coin and then I saw something black, that looked like a blob of oil. Next, I saw something being poured onto the ground in the shape of a letter X. I then asked the Lord, if the blackness I'd seen was anointing oil, since I wanted to know if there was a relationship between the blackness and the letter X. The Lord answered only by leaving an impression in my spirit that the X I'd seen had been made out of anointing oil.</w:t>
      </w:r>
    </w:p>
    <w:p w:rsidR="007E6220" w:rsidRDefault="00F1573B" w:rsidP="007E6220">
      <w:pPr>
        <w:pStyle w:val="NormalWeb"/>
        <w:jc w:val="both"/>
        <w:rPr>
          <w:sz w:val="20"/>
          <w:szCs w:val="20"/>
        </w:rPr>
      </w:pPr>
      <w:r w:rsidRPr="007E6220">
        <w:rPr>
          <w:b/>
          <w:bCs/>
          <w:sz w:val="20"/>
          <w:szCs w:val="20"/>
        </w:rPr>
        <w:t>Prophecy:</w:t>
      </w:r>
      <w:r w:rsidRPr="007E6220">
        <w:rPr>
          <w:sz w:val="20"/>
          <w:szCs w:val="20"/>
        </w:rPr>
        <w:t xml:space="preserve"> </w:t>
      </w:r>
    </w:p>
    <w:p w:rsidR="007E6220" w:rsidRPr="007E6220" w:rsidRDefault="00F1573B" w:rsidP="007E6220">
      <w:pPr>
        <w:pStyle w:val="NormalWeb"/>
        <w:jc w:val="both"/>
        <w:rPr>
          <w:sz w:val="20"/>
          <w:szCs w:val="20"/>
        </w:rPr>
      </w:pPr>
      <w:r w:rsidRPr="007E6220">
        <w:rPr>
          <w:sz w:val="20"/>
          <w:szCs w:val="20"/>
        </w:rPr>
        <w:t>udgment will be swift. The Court is in session. I will protect what is Mine. The call of the wild is near. I will show My Glory to the powers that be.</w:t>
      </w:r>
    </w:p>
    <w:p w:rsidR="007E6220" w:rsidRDefault="00D453FD" w:rsidP="007E6220">
      <w:pPr>
        <w:pStyle w:val="NormalWeb"/>
        <w:jc w:val="both"/>
        <w:rPr>
          <w:b/>
          <w:bCs/>
          <w:color w:val="000000"/>
          <w:sz w:val="20"/>
          <w:szCs w:val="20"/>
        </w:rPr>
      </w:pPr>
      <w:r w:rsidRPr="007E6220">
        <w:rPr>
          <w:b/>
          <w:bCs/>
          <w:color w:val="000000"/>
          <w:sz w:val="20"/>
          <w:szCs w:val="20"/>
        </w:rPr>
        <w:t xml:space="preserve">2093. Prophecy given to Raymond Aguilera on 21 June 2012 at 3:30 PM </w:t>
      </w:r>
    </w:p>
    <w:p w:rsidR="00805C55" w:rsidRDefault="00D453FD" w:rsidP="00805C55">
      <w:pPr>
        <w:pStyle w:val="NormalWeb"/>
        <w:rPr>
          <w:ins w:id="512" w:author="Barr" w:date="2018-01-08T12:24:00Z"/>
          <w:color w:val="000000"/>
          <w:sz w:val="20"/>
          <w:szCs w:val="20"/>
        </w:rPr>
        <w:pPrChange w:id="513" w:author="Barr" w:date="2018-01-08T12:24:00Z">
          <w:pPr/>
        </w:pPrChange>
      </w:pPr>
      <w:r w:rsidRPr="007E6220">
        <w:rPr>
          <w:color w:val="000000"/>
          <w:sz w:val="20"/>
          <w:szCs w:val="20"/>
        </w:rPr>
        <w:t>During my afternoon prayer, I began to pray for the up coming Israel Mission trip when the Spirit of the Lord came upon me. I had been reading the parables in the Book of Matthew</w:t>
      </w:r>
    </w:p>
    <w:p w:rsidR="00E37979" w:rsidRPr="00805C55" w:rsidDel="00E37979" w:rsidRDefault="00D453FD" w:rsidP="00805C55">
      <w:pPr>
        <w:pStyle w:val="NormalWeb"/>
        <w:jc w:val="both"/>
        <w:rPr>
          <w:del w:id="514" w:author="Barr" w:date="2018-01-08T12:21:00Z"/>
          <w:sz w:val="20"/>
          <w:szCs w:val="20"/>
          <w:rPrChange w:id="515" w:author="Barr" w:date="2018-01-08T12:24:00Z">
            <w:rPr>
              <w:del w:id="516" w:author="Barr" w:date="2018-01-08T12:21:00Z"/>
              <w:sz w:val="20"/>
              <w:szCs w:val="20"/>
            </w:rPr>
          </w:rPrChange>
        </w:rPr>
        <w:pPrChange w:id="517" w:author="Barr" w:date="2018-01-08T12:24:00Z">
          <w:pPr>
            <w:pStyle w:val="NormalWeb"/>
            <w:jc w:val="both"/>
          </w:pPr>
        </w:pPrChange>
      </w:pPr>
      <w:del w:id="518" w:author="Barr" w:date="2018-01-08T12:22:00Z">
        <w:r w:rsidRPr="00805C55" w:rsidDel="00E37979">
          <w:rPr>
            <w:color w:val="000000"/>
            <w:sz w:val="20"/>
            <w:szCs w:val="20"/>
            <w:rPrChange w:id="519" w:author="Barr" w:date="2018-01-08T12:24:00Z">
              <w:rPr>
                <w:color w:val="000000"/>
                <w:sz w:val="20"/>
                <w:szCs w:val="20"/>
              </w:rPr>
            </w:rPrChange>
          </w:rPr>
          <w:lastRenderedPageBreak/>
          <w:delText>.</w:delText>
        </w:r>
      </w:del>
    </w:p>
    <w:p w:rsidR="00D453FD" w:rsidRPr="00805C55" w:rsidDel="00E37979" w:rsidRDefault="00D453FD" w:rsidP="00805C55">
      <w:pPr>
        <w:pStyle w:val="NormalWeb"/>
        <w:rPr>
          <w:del w:id="520" w:author="Barr" w:date="2018-01-08T12:22:00Z"/>
          <w:sz w:val="20"/>
          <w:szCs w:val="20"/>
          <w:rPrChange w:id="521" w:author="Barr" w:date="2018-01-08T12:24:00Z">
            <w:rPr>
              <w:del w:id="522" w:author="Barr" w:date="2018-01-08T12:22:00Z"/>
            </w:rPr>
          </w:rPrChange>
        </w:rPr>
        <w:pPrChange w:id="523" w:author="Barr" w:date="2018-01-08T12:24:00Z">
          <w:pPr/>
        </w:pPrChange>
      </w:pPr>
    </w:p>
    <w:p w:rsidR="00D453FD" w:rsidRPr="00805C55" w:rsidDel="00805C55" w:rsidRDefault="00D453FD" w:rsidP="00805C55">
      <w:pPr>
        <w:pStyle w:val="NormalWeb"/>
        <w:rPr>
          <w:del w:id="524" w:author="Barr" w:date="2018-01-08T12:24:00Z"/>
          <w:sz w:val="20"/>
          <w:szCs w:val="20"/>
          <w:rPrChange w:id="525" w:author="Barr" w:date="2018-01-08T12:24:00Z">
            <w:rPr>
              <w:del w:id="526" w:author="Barr" w:date="2018-01-08T12:24:00Z"/>
            </w:rPr>
          </w:rPrChange>
        </w:rPr>
        <w:pPrChange w:id="527" w:author="Barr" w:date="2018-01-08T12:24:00Z">
          <w:pPr/>
        </w:pPrChange>
      </w:pPr>
      <w:r w:rsidRPr="00805C55">
        <w:rPr>
          <w:color w:val="000000"/>
          <w:sz w:val="20"/>
          <w:szCs w:val="20"/>
          <w:rPrChange w:id="528" w:author="Barr" w:date="2018-01-08T12:24:00Z">
            <w:rPr>
              <w:color w:val="000000"/>
            </w:rPr>
          </w:rPrChange>
        </w:rPr>
        <w:t xml:space="preserve">From </w:t>
      </w:r>
      <w:proofErr w:type="spellStart"/>
      <w:r w:rsidRPr="00805C55">
        <w:rPr>
          <w:color w:val="000000"/>
          <w:sz w:val="20"/>
          <w:szCs w:val="20"/>
          <w:rPrChange w:id="529" w:author="Barr" w:date="2018-01-08T12:24:00Z">
            <w:rPr>
              <w:color w:val="000000"/>
            </w:rPr>
          </w:rPrChange>
        </w:rPr>
        <w:t>NIV</w:t>
      </w:r>
      <w:proofErr w:type="spellEnd"/>
      <w:r w:rsidRPr="00805C55">
        <w:rPr>
          <w:color w:val="000000"/>
          <w:sz w:val="20"/>
          <w:szCs w:val="20"/>
          <w:rPrChange w:id="530" w:author="Barr" w:date="2018-01-08T12:24:00Z">
            <w:rPr>
              <w:color w:val="000000"/>
            </w:rPr>
          </w:rPrChange>
        </w:rPr>
        <w:t>:</w:t>
      </w:r>
      <w:r w:rsidRPr="00805C55">
        <w:rPr>
          <w:color w:val="000000"/>
          <w:sz w:val="20"/>
          <w:szCs w:val="20"/>
          <w:rPrChange w:id="531" w:author="Barr" w:date="2018-01-08T12:24:00Z">
            <w:rPr>
              <w:color w:val="000000"/>
            </w:rPr>
          </w:rPrChange>
        </w:rPr>
        <w:br/>
      </w:r>
      <w:r w:rsidRPr="00805C55">
        <w:rPr>
          <w:sz w:val="20"/>
          <w:szCs w:val="20"/>
          <w:rPrChange w:id="532" w:author="Barr" w:date="2018-01-08T12:24:00Z">
            <w:rPr/>
          </w:rPrChange>
        </w:rPr>
        <w:t xml:space="preserve">Mat 13:13  This is why I speak to them in parables: "Though seeing, they do not see; though hearing, they do not hear or </w:t>
      </w:r>
      <w:proofErr w:type="spellStart"/>
      <w:r w:rsidRPr="00805C55">
        <w:rPr>
          <w:sz w:val="20"/>
          <w:szCs w:val="20"/>
          <w:rPrChange w:id="533" w:author="Barr" w:date="2018-01-08T12:24:00Z">
            <w:rPr/>
          </w:rPrChange>
        </w:rPr>
        <w:t>understand.</w:t>
      </w:r>
    </w:p>
    <w:p w:rsidR="00D453FD" w:rsidRPr="00754BFE" w:rsidRDefault="00D453FD" w:rsidP="00D453FD">
      <w:r w:rsidRPr="00754BFE">
        <w:t>Mat</w:t>
      </w:r>
      <w:proofErr w:type="spellEnd"/>
      <w:r w:rsidRPr="00754BFE">
        <w:t xml:space="preserve"> 13:14  In them is fulfilled the prophecy of Isaiah: "'You will be ever hearing but never understanding; you will be ever seeing but never perceiving.</w:t>
      </w:r>
    </w:p>
    <w:p w:rsidR="00E37979" w:rsidRDefault="00E37979" w:rsidP="00D453FD">
      <w:pPr>
        <w:rPr>
          <w:ins w:id="534" w:author="Barr" w:date="2018-01-08T12:22:00Z"/>
        </w:rPr>
      </w:pPr>
    </w:p>
    <w:p w:rsidR="00D453FD" w:rsidRPr="00754BFE" w:rsidRDefault="00D453FD" w:rsidP="00D453FD">
      <w:r w:rsidRPr="00754BFE">
        <w:t>Mat 13:15  For this people's heart has become calloused; they hardly hear with their ears, and they have closed their eyes. Otherwise they might see with their eyes, hear with their ears, understand with their hearts and turn, and I would heal them.'</w:t>
      </w:r>
    </w:p>
    <w:p w:rsidR="00E37979" w:rsidRDefault="00E37979" w:rsidP="00D453FD">
      <w:pPr>
        <w:rPr>
          <w:ins w:id="535" w:author="Barr" w:date="2018-01-08T12:22:00Z"/>
        </w:rPr>
      </w:pPr>
    </w:p>
    <w:p w:rsidR="00D453FD" w:rsidRPr="00754BFE" w:rsidRDefault="00D453FD" w:rsidP="00D453FD">
      <w:r w:rsidRPr="00754BFE">
        <w:t>Mat 13:16  But blessed are your eyes because they see, and your ears because they hear.</w:t>
      </w:r>
    </w:p>
    <w:p w:rsidR="00E37979" w:rsidRDefault="00E37979" w:rsidP="00D453FD">
      <w:pPr>
        <w:rPr>
          <w:ins w:id="536" w:author="Barr" w:date="2018-01-08T12:22:00Z"/>
        </w:rPr>
      </w:pPr>
    </w:p>
    <w:p w:rsidR="00D453FD" w:rsidRDefault="00D453FD" w:rsidP="00D453FD">
      <w:r w:rsidRPr="00754BFE">
        <w:t>Mat 13:17  For I tell you the truth, many prophets and righteous men longed to see what you see but did not see it, and to hear what you hear but did not hear it.</w:t>
      </w:r>
    </w:p>
    <w:p w:rsidR="00D453FD" w:rsidRPr="00754BFE" w:rsidRDefault="00D453FD" w:rsidP="00D453FD"/>
    <w:p w:rsidR="007E6220" w:rsidRDefault="00D453FD" w:rsidP="00D453FD">
      <w:r w:rsidRPr="00754BFE">
        <w:rPr>
          <w:b/>
          <w:bCs/>
          <w:color w:val="000000"/>
        </w:rPr>
        <w:t>Vision:</w:t>
      </w:r>
      <w:r w:rsidRPr="00754BFE">
        <w:t xml:space="preserve"> </w:t>
      </w:r>
    </w:p>
    <w:p w:rsidR="007E6220" w:rsidRDefault="007E6220" w:rsidP="00D453FD"/>
    <w:p w:rsidR="00D453FD" w:rsidRDefault="00D453FD" w:rsidP="00D453FD">
      <w:pPr>
        <w:rPr>
          <w:color w:val="000000"/>
        </w:rPr>
      </w:pPr>
      <w:r w:rsidRPr="00754BFE">
        <w:rPr>
          <w:color w:val="000000"/>
        </w:rPr>
        <w:t>Though the Lord did not say anything about the upcoming Israel Mission trip, I prayed for President Obama and the Lord showed me an upside down cracked wine glass.</w:t>
      </w:r>
    </w:p>
    <w:p w:rsidR="00D453FD" w:rsidRPr="00754BFE" w:rsidRDefault="00D453FD" w:rsidP="00D453FD"/>
    <w:p w:rsidR="00D453FD" w:rsidRDefault="00DB4953" w:rsidP="00D453FD">
      <w:pPr>
        <w:jc w:val="center"/>
      </w:pPr>
      <w:r>
        <w:rPr>
          <w:noProof/>
        </w:rPr>
        <w:drawing>
          <wp:inline distT="0" distB="0" distL="0" distR="0">
            <wp:extent cx="1109345" cy="2339975"/>
            <wp:effectExtent l="0" t="0" r="0" b="3175"/>
            <wp:docPr id="635" name="Picture 10" descr="Description: http://prophecy.org/images/wine%20glas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http://prophecy.org/images/wine%20glass4.jpg"/>
                    <pic:cNvPicPr>
                      <a:picLocks noChangeAspect="1" noChangeArrowheads="1"/>
                    </pic:cNvPicPr>
                  </pic:nvPicPr>
                  <pic:blipFill>
                    <a:blip r:embed="rId1041" cstate="print">
                      <a:extLst>
                        <a:ext uri="{28A0092B-C50C-407E-A947-70E740481C1C}">
                          <a14:useLocalDpi xmlns:a14="http://schemas.microsoft.com/office/drawing/2010/main" val="0"/>
                        </a:ext>
                      </a:extLst>
                    </a:blip>
                    <a:srcRect/>
                    <a:stretch>
                      <a:fillRect/>
                    </a:stretch>
                  </pic:blipFill>
                  <pic:spPr bwMode="auto">
                    <a:xfrm>
                      <a:off x="0" y="0"/>
                      <a:ext cx="1109345" cy="2339975"/>
                    </a:xfrm>
                    <a:prstGeom prst="rect">
                      <a:avLst/>
                    </a:prstGeom>
                    <a:noFill/>
                    <a:ln>
                      <a:noFill/>
                    </a:ln>
                  </pic:spPr>
                </pic:pic>
              </a:graphicData>
            </a:graphic>
          </wp:inline>
        </w:drawing>
      </w:r>
    </w:p>
    <w:p w:rsidR="00D453FD" w:rsidRPr="00754BFE" w:rsidRDefault="00D453FD" w:rsidP="00D453FD">
      <w:pPr>
        <w:jc w:val="center"/>
      </w:pPr>
    </w:p>
    <w:p w:rsidR="00D453FD" w:rsidRPr="00652F69" w:rsidRDefault="00D453FD" w:rsidP="00D453FD">
      <w:pPr>
        <w:rPr>
          <w:color w:val="000000"/>
        </w:rPr>
      </w:pPr>
      <w:r w:rsidRPr="00754BFE">
        <w:rPr>
          <w:color w:val="000000"/>
        </w:rPr>
        <w:t>Then I asked the Lord to show me more and the Lord showed coins falling from the sky and then the Lord said, "Pennies from Heaven."</w:t>
      </w:r>
    </w:p>
    <w:p w:rsidR="00D453FD" w:rsidRPr="00652F69" w:rsidRDefault="00D453FD" w:rsidP="00D453FD">
      <w:pPr>
        <w:rPr>
          <w:color w:val="000000"/>
        </w:rPr>
      </w:pPr>
    </w:p>
    <w:p w:rsidR="00D453FD" w:rsidRPr="001032C3" w:rsidRDefault="00D453FD" w:rsidP="00D453FD">
      <w:pPr>
        <w:jc w:val="center"/>
      </w:pPr>
      <w:r w:rsidRPr="001032C3">
        <w:t>A long time ago</w:t>
      </w:r>
      <w:r w:rsidRPr="001032C3">
        <w:br/>
        <w:t>A million years BC</w:t>
      </w:r>
      <w:r w:rsidRPr="001032C3">
        <w:br/>
        <w:t>The best things in life</w:t>
      </w:r>
      <w:r w:rsidRPr="001032C3">
        <w:br/>
        <w:t>Were absolutely free.</w:t>
      </w:r>
      <w:r w:rsidRPr="001032C3">
        <w:br/>
        <w:t>But no one appreciated</w:t>
      </w:r>
      <w:r w:rsidRPr="001032C3">
        <w:br/>
        <w:t>A sky that was always blue.</w:t>
      </w:r>
      <w:r w:rsidRPr="001032C3">
        <w:br/>
        <w:t>And no one congratulated</w:t>
      </w:r>
      <w:r w:rsidRPr="001032C3">
        <w:br/>
        <w:t>A moon that was always new.</w:t>
      </w:r>
      <w:r w:rsidRPr="001032C3">
        <w:br/>
        <w:t>So it was planned that they would vanish now and them</w:t>
      </w:r>
      <w:r w:rsidRPr="001032C3">
        <w:br/>
        <w:t>And you must pay before you get them back again.</w:t>
      </w:r>
      <w:r w:rsidRPr="001032C3">
        <w:br/>
        <w:t>That's what storms were made for</w:t>
      </w:r>
      <w:r w:rsidRPr="001032C3">
        <w:br/>
        <w:t>And you shouldn't be afraid for</w:t>
      </w:r>
      <w:r w:rsidRPr="001032C3">
        <w:br/>
        <w:t>Every time it rains it rains</w:t>
      </w:r>
      <w:r w:rsidRPr="001032C3">
        <w:br/>
        <w:t>Pennies from heaven.</w:t>
      </w:r>
      <w:r w:rsidRPr="001032C3">
        <w:br/>
      </w:r>
      <w:r w:rsidRPr="001032C3">
        <w:lastRenderedPageBreak/>
        <w:t>Don't you know each cloud contains</w:t>
      </w:r>
      <w:r w:rsidRPr="001032C3">
        <w:br/>
        <w:t>Pennies from heaven.</w:t>
      </w:r>
      <w:r w:rsidRPr="001032C3">
        <w:br/>
        <w:t>You'll find yo</w:t>
      </w:r>
      <w:r w:rsidRPr="00652F69">
        <w:t>u</w:t>
      </w:r>
      <w:r w:rsidRPr="001032C3">
        <w:t>r fortune falling</w:t>
      </w:r>
      <w:r w:rsidRPr="001032C3">
        <w:br/>
        <w:t>All over town.</w:t>
      </w:r>
      <w:r w:rsidRPr="001032C3">
        <w:br/>
        <w:t>Be sure that your umbrella is upside down.</w:t>
      </w:r>
      <w:r w:rsidRPr="001032C3">
        <w:br/>
        <w:t>Trade them for a package of sunshine and flowers.</w:t>
      </w:r>
      <w:r w:rsidRPr="001032C3">
        <w:br/>
        <w:t>If you want the things you love</w:t>
      </w:r>
      <w:r w:rsidRPr="001032C3">
        <w:br/>
        <w:t>You must have showers.</w:t>
      </w:r>
      <w:r w:rsidRPr="001032C3">
        <w:br/>
        <w:t>So when you hear it thunder</w:t>
      </w:r>
      <w:r w:rsidRPr="001032C3">
        <w:br/>
        <w:t>Don't run under a tree.</w:t>
      </w:r>
      <w:r w:rsidRPr="001032C3">
        <w:br/>
        <w:t>There'll be pennies from heaven for you and me</w:t>
      </w:r>
    </w:p>
    <w:p w:rsidR="00D453FD" w:rsidRPr="001032C3" w:rsidRDefault="00D453FD" w:rsidP="00D453FD">
      <w:r w:rsidRPr="001032C3">
        <w:t> </w:t>
      </w:r>
    </w:p>
    <w:p w:rsidR="00D453FD" w:rsidRDefault="00D453FD" w:rsidP="00D453FD">
      <w:pPr>
        <w:rPr>
          <w:b/>
          <w:bCs/>
          <w:color w:val="000000"/>
        </w:rPr>
      </w:pPr>
      <w:r w:rsidRPr="001032C3">
        <w:rPr>
          <w:b/>
          <w:bCs/>
          <w:color w:val="000000"/>
        </w:rPr>
        <w:t>2094. Prophecy given to Raymond Aguilera on 23 June 2012 at 12:30 AM</w:t>
      </w:r>
    </w:p>
    <w:p w:rsidR="00D453FD" w:rsidRPr="001032C3" w:rsidRDefault="00D453FD" w:rsidP="00D453FD"/>
    <w:p w:rsidR="00D453FD" w:rsidRPr="001032C3" w:rsidRDefault="00D453FD" w:rsidP="00D453FD">
      <w:r w:rsidRPr="001032C3">
        <w:rPr>
          <w:color w:val="000000"/>
        </w:rPr>
        <w:t>Go to Israel and plant some seeds (real seeds) for a new beginning. I will send someone else to water them. I am going to send you more Israel funds in the coming days. Do not worry - just obey. Remember the ways of God are not the ways of man.</w:t>
      </w:r>
    </w:p>
    <w:p w:rsidR="00D453FD" w:rsidRPr="001032C3" w:rsidRDefault="00D453FD" w:rsidP="00D453FD">
      <w:r w:rsidRPr="001032C3">
        <w:t> </w:t>
      </w:r>
    </w:p>
    <w:p w:rsidR="00D453FD" w:rsidRDefault="00D453FD" w:rsidP="00D453FD">
      <w:pPr>
        <w:rPr>
          <w:b/>
          <w:bCs/>
          <w:color w:val="000000"/>
        </w:rPr>
      </w:pPr>
      <w:r w:rsidRPr="001032C3">
        <w:rPr>
          <w:b/>
          <w:bCs/>
          <w:color w:val="000000"/>
        </w:rPr>
        <w:t>2095. Vision given to Raymond Aguilera on 6 July 2012 at 7:45 AM</w:t>
      </w:r>
    </w:p>
    <w:p w:rsidR="00D453FD" w:rsidRPr="001032C3" w:rsidRDefault="00D453FD" w:rsidP="00D453FD"/>
    <w:p w:rsidR="00D453FD" w:rsidRDefault="00D453FD" w:rsidP="00D453FD">
      <w:pPr>
        <w:rPr>
          <w:color w:val="000000"/>
        </w:rPr>
      </w:pPr>
      <w:r w:rsidRPr="001032C3">
        <w:rPr>
          <w:color w:val="000000"/>
        </w:rPr>
        <w:t>During prayer for the Israel mission trip, the Lord gave me a vision of a large tree in the middle of the forest. The tree had a large thick trunk with a strange color of very light army green or light gray moss tree color. Another strange thing, it had white leaves.</w:t>
      </w:r>
    </w:p>
    <w:p w:rsidR="00D453FD" w:rsidRPr="001032C3" w:rsidRDefault="00D453FD" w:rsidP="00D453FD"/>
    <w:p w:rsidR="00D453FD" w:rsidRPr="001032C3" w:rsidRDefault="00DB4953" w:rsidP="00D453FD">
      <w:pPr>
        <w:jc w:val="center"/>
      </w:pPr>
      <w:r>
        <w:rPr>
          <w:noProof/>
        </w:rPr>
        <w:drawing>
          <wp:inline distT="0" distB="0" distL="0" distR="0">
            <wp:extent cx="2306320" cy="1532890"/>
            <wp:effectExtent l="0" t="0" r="0" b="0"/>
            <wp:docPr id="636" name="Picture 11" descr="Description: http://prophecy.org/images/moss%20tree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http://prophecy.org/images/moss%20tree2a.jpg"/>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bwMode="auto">
                    <a:xfrm>
                      <a:off x="0" y="0"/>
                      <a:ext cx="2306320" cy="1532890"/>
                    </a:xfrm>
                    <a:prstGeom prst="rect">
                      <a:avLst/>
                    </a:prstGeom>
                    <a:noFill/>
                    <a:ln>
                      <a:noFill/>
                    </a:ln>
                  </pic:spPr>
                </pic:pic>
              </a:graphicData>
            </a:graphic>
          </wp:inline>
        </w:drawing>
      </w:r>
    </w:p>
    <w:p w:rsidR="00D453FD" w:rsidRPr="001032C3" w:rsidRDefault="00D453FD" w:rsidP="00D453FD">
      <w:r w:rsidRPr="001032C3">
        <w:t> </w:t>
      </w:r>
    </w:p>
    <w:p w:rsidR="00D453FD" w:rsidRDefault="00D453FD" w:rsidP="00D453FD">
      <w:pPr>
        <w:rPr>
          <w:b/>
          <w:bCs/>
          <w:color w:val="000000"/>
        </w:rPr>
      </w:pPr>
      <w:r w:rsidRPr="001032C3">
        <w:rPr>
          <w:b/>
          <w:bCs/>
          <w:color w:val="000000"/>
        </w:rPr>
        <w:t>2096. Prophecy given to Raymond Aguilera on 13 July 2012 at 7:07 AM.</w:t>
      </w:r>
    </w:p>
    <w:p w:rsidR="00D453FD" w:rsidRPr="001032C3" w:rsidRDefault="00D453FD" w:rsidP="00D453FD"/>
    <w:p w:rsidR="00D453FD" w:rsidRDefault="00D453FD" w:rsidP="00D453FD">
      <w:pPr>
        <w:rPr>
          <w:color w:val="000000"/>
        </w:rPr>
      </w:pPr>
      <w:r w:rsidRPr="001032C3">
        <w:rPr>
          <w:color w:val="000000"/>
        </w:rPr>
        <w:t>My son, Northern Africa is like trying to fill a handheld funnel held in the air. The fluid comes to a point, but the funnel is never filled. The only Peace will come from the Lord, at His timing. The rule of law (man's law) means nothing in that part of the world.</w:t>
      </w:r>
    </w:p>
    <w:p w:rsidR="00D453FD" w:rsidRPr="001032C3" w:rsidRDefault="00D453FD" w:rsidP="00D453FD"/>
    <w:p w:rsidR="00D453FD" w:rsidRDefault="00D453FD" w:rsidP="00D453FD">
      <w:pPr>
        <w:rPr>
          <w:color w:val="000000"/>
        </w:rPr>
      </w:pPr>
      <w:r w:rsidRPr="001032C3">
        <w:rPr>
          <w:color w:val="000000"/>
        </w:rPr>
        <w:t>The Israel mission trip signifies the beginning of the coming of the Lord. One has to plant seeds before anything can grow. The art of living is following the Lord in all things. A planted seed is all ready, programmed to do its thing. Reymundo will be shown what to do there when he gets there.</w:t>
      </w:r>
    </w:p>
    <w:p w:rsidR="00D453FD" w:rsidRDefault="00D453FD" w:rsidP="00D453FD">
      <w:pPr>
        <w:rPr>
          <w:color w:val="000000"/>
        </w:rPr>
      </w:pPr>
    </w:p>
    <w:p w:rsidR="00D453FD" w:rsidRPr="001032C3" w:rsidRDefault="00D453FD" w:rsidP="00D453FD">
      <w:r w:rsidRPr="001032C3">
        <w:rPr>
          <w:color w:val="000000"/>
        </w:rPr>
        <w:t xml:space="preserve">People need to know that the Lord has an order and that He sets the pace for all things. There will be no peace until the coming of the Lord. So pray and read your Bibles. Seek your </w:t>
      </w:r>
      <w:r w:rsidRPr="001032C3">
        <w:rPr>
          <w:color w:val="000000"/>
        </w:rPr>
        <w:lastRenderedPageBreak/>
        <w:t>brothers and sisters, take Communion daily, for the end is before you. This is Jehovah, Jesus Christ and the Holy Spirit.  </w:t>
      </w:r>
    </w:p>
    <w:p w:rsidR="00D453FD" w:rsidRPr="001032C3" w:rsidRDefault="00D453FD" w:rsidP="00D453FD">
      <w:r w:rsidRPr="001032C3">
        <w:t> </w:t>
      </w:r>
    </w:p>
    <w:p w:rsidR="00D453FD" w:rsidRDefault="00D453FD" w:rsidP="00D453FD">
      <w:pPr>
        <w:rPr>
          <w:b/>
          <w:bCs/>
          <w:color w:val="000000"/>
        </w:rPr>
      </w:pPr>
      <w:r w:rsidRPr="001032C3">
        <w:rPr>
          <w:b/>
          <w:bCs/>
          <w:color w:val="000000"/>
        </w:rPr>
        <w:t>2097. Prophecy given to Raymond Aguilera on 15 July 2012 at 2:47 PM</w:t>
      </w:r>
    </w:p>
    <w:p w:rsidR="00D453FD" w:rsidRPr="001032C3" w:rsidRDefault="00D453FD" w:rsidP="00D453FD"/>
    <w:p w:rsidR="00D453FD" w:rsidRDefault="00D453FD" w:rsidP="00D453FD">
      <w:pPr>
        <w:rPr>
          <w:color w:val="000000"/>
        </w:rPr>
      </w:pPr>
      <w:r w:rsidRPr="001032C3">
        <w:rPr>
          <w:color w:val="000000"/>
        </w:rPr>
        <w:t xml:space="preserve">The coat of the cow is red, but the Spirit is upon (above) the temple. The crown has been placed, the plan is set. The trumpet will bring the coming of the end. The sword will swing, the soldiers will fall. Open your eyes, open your ears, open your Bibles for the coming of the Lord. The hour will be upon you without notice. Be prepared and on watch. </w:t>
      </w:r>
    </w:p>
    <w:p w:rsidR="00D453FD" w:rsidRPr="001032C3" w:rsidRDefault="00D453FD" w:rsidP="00D453FD"/>
    <w:p w:rsidR="00D453FD" w:rsidRDefault="00D453FD" w:rsidP="00D453FD">
      <w:pPr>
        <w:rPr>
          <w:color w:val="000000"/>
        </w:rPr>
      </w:pPr>
      <w:r w:rsidRPr="001032C3">
        <w:rPr>
          <w:color w:val="000000"/>
        </w:rPr>
        <w:t>Nothing will be done in secret. Listen to My Prophets, for the hour is near. What seems white will be black and what seems black will be white.</w:t>
      </w:r>
    </w:p>
    <w:p w:rsidR="00D453FD" w:rsidRPr="001032C3" w:rsidRDefault="00D453FD" w:rsidP="00D453FD"/>
    <w:p w:rsidR="00D453FD" w:rsidRPr="001032C3" w:rsidRDefault="00D453FD" w:rsidP="00D453FD">
      <w:r w:rsidRPr="001032C3">
        <w:rPr>
          <w:color w:val="000000"/>
        </w:rPr>
        <w:t>Reymundo, make your plans to leave for Israel between August 5th and the 10th. I will give you more information later. The birth pains have begun and the shaking and rattling of the planet has begun. Mark it on your calendar and watch the signs in the Spirit. So be it! So be it! So be it!       </w:t>
      </w:r>
    </w:p>
    <w:p w:rsidR="00D453FD" w:rsidRPr="001032C3" w:rsidRDefault="00D453FD" w:rsidP="00D453FD">
      <w:r w:rsidRPr="001032C3">
        <w:t> </w:t>
      </w:r>
    </w:p>
    <w:p w:rsidR="00D453FD" w:rsidRDefault="00D453FD" w:rsidP="00D453FD">
      <w:pPr>
        <w:rPr>
          <w:b/>
          <w:bCs/>
          <w:color w:val="000000"/>
        </w:rPr>
      </w:pPr>
      <w:r w:rsidRPr="001032C3">
        <w:rPr>
          <w:b/>
          <w:bCs/>
          <w:color w:val="000000"/>
        </w:rPr>
        <w:t>2098. Prophecy given to Raymond Aguilera on 20 July 2012 at 5:49 AM</w:t>
      </w:r>
    </w:p>
    <w:p w:rsidR="00D453FD" w:rsidRPr="001032C3" w:rsidRDefault="00D453FD" w:rsidP="00D453FD"/>
    <w:p w:rsidR="00D453FD" w:rsidRDefault="00D453FD" w:rsidP="00D453FD">
      <w:pPr>
        <w:rPr>
          <w:color w:val="000000"/>
        </w:rPr>
      </w:pPr>
      <w:r w:rsidRPr="001032C3">
        <w:rPr>
          <w:color w:val="000000"/>
        </w:rPr>
        <w:t xml:space="preserve">I am what is, was, and what's going to be. The ax is at the tree, open your Bibles and read about the coming of the Lord. Do not forget that I warned you before it happened. The fail safe system will fail. The world will become like a system or army of killer bees. My Plans are in place. </w:t>
      </w:r>
    </w:p>
    <w:p w:rsidR="00D453FD" w:rsidRPr="001032C3" w:rsidRDefault="00D453FD" w:rsidP="00D453FD"/>
    <w:p w:rsidR="00D453FD" w:rsidRDefault="00D453FD" w:rsidP="00D453FD">
      <w:pPr>
        <w:rPr>
          <w:color w:val="000000"/>
        </w:rPr>
      </w:pPr>
      <w:r w:rsidRPr="001032C3">
        <w:rPr>
          <w:color w:val="000000"/>
        </w:rPr>
        <w:t>Reymundo, do not worry, everything will go fine in Israel. The world will never understand the ways of the Lord. They love sin more than the ways of God. They love their reality shows on television, because they are not real. They teach others how to miss behave. The reality is, I am coming and they do not even know it or care. Remember the ten virgins with their lamps. Well, these people do not even have lamps or oil. They believe: "I am a good person, God wouldn't do this to me!" The ways of man are not the ways of God. Remember, the Lord might say do this, and it might not be right in the ways that man sees things, but the Ways of the Lord are always right.</w:t>
      </w:r>
    </w:p>
    <w:p w:rsidR="00D453FD" w:rsidRPr="001032C3" w:rsidRDefault="00D453FD" w:rsidP="00D453FD"/>
    <w:p w:rsidR="00D453FD" w:rsidRPr="001032C3" w:rsidRDefault="00D453FD" w:rsidP="00D453FD">
      <w:r w:rsidRPr="001032C3">
        <w:rPr>
          <w:color w:val="000000"/>
        </w:rPr>
        <w:t>Read about all the Israelites that disobeyed Me in the desert leaving Egypt. Man's way leads to death and the Lords' way leads to Salvation and Life Everlasting. The choice is yours. So be it! So be it! So be it!  </w:t>
      </w:r>
    </w:p>
    <w:p w:rsidR="00D453FD" w:rsidRPr="001032C3" w:rsidRDefault="00D453FD" w:rsidP="00D453FD">
      <w:r w:rsidRPr="001032C3">
        <w:t> </w:t>
      </w:r>
    </w:p>
    <w:p w:rsidR="00D453FD" w:rsidRDefault="00D453FD" w:rsidP="00D453FD">
      <w:pPr>
        <w:rPr>
          <w:b/>
          <w:bCs/>
          <w:color w:val="000000"/>
        </w:rPr>
      </w:pPr>
      <w:r w:rsidRPr="001032C3">
        <w:rPr>
          <w:b/>
          <w:bCs/>
          <w:color w:val="000000"/>
        </w:rPr>
        <w:t>2099. Prophecy given to Raymond Aguilera on 22 July 2012 at 9:42 AM.</w:t>
      </w:r>
    </w:p>
    <w:p w:rsidR="00D453FD" w:rsidRPr="001032C3" w:rsidRDefault="00D453FD" w:rsidP="00D453FD"/>
    <w:p w:rsidR="007E6220" w:rsidRDefault="00D453FD" w:rsidP="00D453FD">
      <w:pPr>
        <w:rPr>
          <w:color w:val="000000"/>
        </w:rPr>
      </w:pPr>
      <w:r w:rsidRPr="001032C3">
        <w:rPr>
          <w:b/>
          <w:bCs/>
          <w:color w:val="000000"/>
        </w:rPr>
        <w:t>Vision:</w:t>
      </w:r>
      <w:r w:rsidRPr="001032C3">
        <w:rPr>
          <w:color w:val="000000"/>
        </w:rPr>
        <w:t xml:space="preserve"> </w:t>
      </w:r>
    </w:p>
    <w:p w:rsidR="007E6220" w:rsidRDefault="007E6220" w:rsidP="00D453FD">
      <w:pPr>
        <w:rPr>
          <w:color w:val="000000"/>
        </w:rPr>
      </w:pPr>
    </w:p>
    <w:p w:rsidR="00D453FD" w:rsidRDefault="00D453FD" w:rsidP="00D453FD">
      <w:pPr>
        <w:rPr>
          <w:color w:val="000000"/>
        </w:rPr>
      </w:pPr>
      <w:r w:rsidRPr="001032C3">
        <w:rPr>
          <w:color w:val="000000"/>
        </w:rPr>
        <w:t>A vision of a pawn in a chess game being moved.</w:t>
      </w:r>
    </w:p>
    <w:p w:rsidR="00D453FD" w:rsidRPr="001032C3" w:rsidRDefault="00D453FD" w:rsidP="00D453FD"/>
    <w:p w:rsidR="007E6220" w:rsidRDefault="00D453FD" w:rsidP="00D453FD">
      <w:pPr>
        <w:rPr>
          <w:color w:val="000000"/>
        </w:rPr>
      </w:pPr>
      <w:r w:rsidRPr="001032C3">
        <w:rPr>
          <w:b/>
          <w:bCs/>
          <w:color w:val="000000"/>
        </w:rPr>
        <w:t>Prophecy:</w:t>
      </w:r>
      <w:r w:rsidRPr="001032C3">
        <w:rPr>
          <w:color w:val="000000"/>
        </w:rPr>
        <w:t xml:space="preserve"> </w:t>
      </w:r>
    </w:p>
    <w:p w:rsidR="007E6220" w:rsidRDefault="007E6220" w:rsidP="00D453FD">
      <w:pPr>
        <w:rPr>
          <w:color w:val="000000"/>
        </w:rPr>
      </w:pPr>
    </w:p>
    <w:p w:rsidR="00D453FD" w:rsidRDefault="00D453FD" w:rsidP="00D453FD">
      <w:pPr>
        <w:rPr>
          <w:color w:val="000000"/>
        </w:rPr>
      </w:pPr>
      <w:r w:rsidRPr="001032C3">
        <w:rPr>
          <w:color w:val="000000"/>
        </w:rPr>
        <w:lastRenderedPageBreak/>
        <w:t>The world is a large chess game, and there will be only one winner; Jesus Christ.</w:t>
      </w:r>
    </w:p>
    <w:p w:rsidR="00D453FD" w:rsidRPr="001032C3" w:rsidRDefault="00D453FD" w:rsidP="00D453FD"/>
    <w:p w:rsidR="00D453FD" w:rsidRDefault="00D453FD" w:rsidP="00D453FD">
      <w:pPr>
        <w:rPr>
          <w:color w:val="000000"/>
        </w:rPr>
      </w:pPr>
      <w:r w:rsidRPr="001032C3">
        <w:rPr>
          <w:color w:val="000000"/>
        </w:rPr>
        <w:t xml:space="preserve">The pawns are being moved now, but the outcome will be the same. I am fulfilling My Promises of many years ago. Those who believe in My Son Jesus Christ will be saved. The rest will go to a determined place for nonbelievers. Time is short, the war drums are beating, the pawns are being moved. The so called game is coming to a close. Many will die and many will be saved to everlasting joy. Remember: To get to the Father, one has to go through the Son Jesus Christ. </w:t>
      </w:r>
    </w:p>
    <w:p w:rsidR="00D453FD" w:rsidRPr="001032C3" w:rsidRDefault="00D453FD" w:rsidP="00D453FD"/>
    <w:p w:rsidR="00D453FD" w:rsidRPr="001032C3" w:rsidRDefault="00D453FD" w:rsidP="00D453FD">
      <w:r w:rsidRPr="001032C3">
        <w:rPr>
          <w:color w:val="000000"/>
        </w:rPr>
        <w:t xml:space="preserve">Reymundo, Reymundo, like I keep telling you, everything will go well in Israel. Seeds, seeds, seeds. So be it! So be it! So be it! </w:t>
      </w:r>
    </w:p>
    <w:p w:rsidR="00D453FD" w:rsidRPr="001032C3" w:rsidRDefault="00D453FD" w:rsidP="00D453FD">
      <w:r w:rsidRPr="001032C3">
        <w:t> </w:t>
      </w:r>
    </w:p>
    <w:p w:rsidR="00D453FD" w:rsidRDefault="00D453FD" w:rsidP="00D453FD">
      <w:pPr>
        <w:rPr>
          <w:b/>
          <w:bCs/>
          <w:color w:val="000000"/>
        </w:rPr>
      </w:pPr>
      <w:r w:rsidRPr="001032C3">
        <w:rPr>
          <w:b/>
          <w:bCs/>
          <w:color w:val="000000"/>
        </w:rPr>
        <w:t>2100. Prophecy given to Raymond Aguilera on 25 July 2012 at 9:30 AM</w:t>
      </w:r>
    </w:p>
    <w:p w:rsidR="00D453FD" w:rsidRPr="001032C3" w:rsidRDefault="00D453FD" w:rsidP="00D453FD"/>
    <w:p w:rsidR="00D453FD" w:rsidRDefault="00D453FD" w:rsidP="00D453FD">
      <w:pPr>
        <w:rPr>
          <w:color w:val="000000"/>
        </w:rPr>
      </w:pPr>
      <w:r w:rsidRPr="001032C3">
        <w:rPr>
          <w:color w:val="000000"/>
        </w:rPr>
        <w:t>I was having a pain in my left shoulder. Then the Lord began to give me a vision.</w:t>
      </w:r>
    </w:p>
    <w:p w:rsidR="00D453FD" w:rsidRPr="001032C3" w:rsidRDefault="00D453FD" w:rsidP="00D453FD"/>
    <w:p w:rsidR="00D453FD" w:rsidRDefault="00D453FD" w:rsidP="00D453FD">
      <w:pPr>
        <w:rPr>
          <w:color w:val="000000"/>
        </w:rPr>
      </w:pPr>
      <w:r w:rsidRPr="001032C3">
        <w:rPr>
          <w:color w:val="000000"/>
        </w:rPr>
        <w:t>There was darkness all around, and I was looking up from the inside of this hole in the ground. The Lord led me to believe that all mankind is inside this dark hole looking up and out into the dark sky. As I looked up and out into the dark sky I could see light filling the sky and the darkness leaving. Then the sun appeared, and everything became joyful and hopeful.</w:t>
      </w:r>
    </w:p>
    <w:p w:rsidR="00D453FD" w:rsidRPr="001032C3" w:rsidRDefault="00D453FD" w:rsidP="00D453FD"/>
    <w:p w:rsidR="00D453FD" w:rsidRDefault="00D453FD" w:rsidP="00D453FD">
      <w:pPr>
        <w:rPr>
          <w:color w:val="000000"/>
        </w:rPr>
      </w:pPr>
      <w:r w:rsidRPr="001032C3">
        <w:rPr>
          <w:color w:val="000000"/>
        </w:rPr>
        <w:t>What the Lord was showing me was that mankind was buried inside a dark hole and the believers would see the coming of the Lord and they would see love, peace, hope, and happiness in the coming of the Lord. The believers would see the Light through the darkness of this world.</w:t>
      </w:r>
    </w:p>
    <w:p w:rsidR="00D453FD" w:rsidRPr="001032C3" w:rsidRDefault="00D453FD" w:rsidP="00D453FD"/>
    <w:p w:rsidR="00D453FD" w:rsidRPr="001032C3" w:rsidRDefault="00D453FD" w:rsidP="00D453FD">
      <w:r w:rsidRPr="001032C3">
        <w:rPr>
          <w:b/>
          <w:bCs/>
          <w:color w:val="000000"/>
        </w:rPr>
        <w:t>Prophecy</w:t>
      </w:r>
      <w:r w:rsidRPr="001032C3">
        <w:rPr>
          <w:color w:val="000000"/>
        </w:rPr>
        <w:t>:</w:t>
      </w:r>
      <w:r>
        <w:rPr>
          <w:color w:val="000000"/>
        </w:rPr>
        <w:t xml:space="preserve"> </w:t>
      </w:r>
      <w:r w:rsidRPr="001032C3">
        <w:rPr>
          <w:color w:val="000000"/>
        </w:rPr>
        <w:t>I am what you see, what you touch, what was, is, and is going to be. As you (Reymundo) saw the Light come over the darkness of the pit, so it will be at the coming of the Lord. The changes will scare many, and many will be joyful. I have shown the world over and over that there is a God, but they bury their heads and hide from the Truth. But the Truth is the Truth. Evil is coming to an end for the believers. So be ready and read your Bibles and get that oil for your lamps. For you will not know at what hour your Lord and Savior will come. So be it! So be it! So be it!</w:t>
      </w:r>
    </w:p>
    <w:p w:rsidR="00D453FD" w:rsidRPr="001032C3" w:rsidRDefault="00D453FD" w:rsidP="00D453FD">
      <w:r w:rsidRPr="001032C3">
        <w:t> </w:t>
      </w:r>
    </w:p>
    <w:p w:rsidR="00D453FD" w:rsidRDefault="00D453FD" w:rsidP="00D453FD">
      <w:pPr>
        <w:rPr>
          <w:b/>
          <w:bCs/>
          <w:color w:val="000000"/>
        </w:rPr>
      </w:pPr>
      <w:r w:rsidRPr="001032C3">
        <w:rPr>
          <w:b/>
          <w:bCs/>
          <w:color w:val="000000"/>
        </w:rPr>
        <w:t>2101. Prophecy given to Raymond Aguilera on 26 July 2012 at 8:54 AM.</w:t>
      </w:r>
    </w:p>
    <w:p w:rsidR="00D453FD" w:rsidRPr="001032C3" w:rsidRDefault="00D453FD" w:rsidP="00D453FD"/>
    <w:p w:rsidR="00D453FD" w:rsidRDefault="00D453FD" w:rsidP="00D453FD">
      <w:pPr>
        <w:rPr>
          <w:color w:val="000000"/>
        </w:rPr>
      </w:pPr>
      <w:r w:rsidRPr="001032C3">
        <w:rPr>
          <w:color w:val="000000"/>
        </w:rPr>
        <w:t>I was given two visions and then a prophecy during prayer.</w:t>
      </w:r>
    </w:p>
    <w:p w:rsidR="00D453FD" w:rsidRPr="001032C3" w:rsidRDefault="00D453FD" w:rsidP="00D453FD"/>
    <w:p w:rsidR="007E6220" w:rsidRDefault="00D453FD" w:rsidP="00D453FD">
      <w:pPr>
        <w:rPr>
          <w:color w:val="000000"/>
        </w:rPr>
      </w:pPr>
      <w:r w:rsidRPr="001032C3">
        <w:rPr>
          <w:b/>
          <w:bCs/>
          <w:color w:val="000000"/>
        </w:rPr>
        <w:t>Vision:</w:t>
      </w:r>
      <w:r>
        <w:rPr>
          <w:b/>
          <w:bCs/>
          <w:color w:val="000000"/>
        </w:rPr>
        <w:t xml:space="preserve"> </w:t>
      </w:r>
    </w:p>
    <w:p w:rsidR="007E6220" w:rsidRDefault="007E6220" w:rsidP="00D453FD">
      <w:pPr>
        <w:rPr>
          <w:color w:val="000000"/>
        </w:rPr>
      </w:pPr>
    </w:p>
    <w:p w:rsidR="00D453FD" w:rsidRDefault="00D453FD" w:rsidP="00D453FD">
      <w:pPr>
        <w:rPr>
          <w:color w:val="000000"/>
        </w:rPr>
      </w:pPr>
      <w:r w:rsidRPr="001032C3">
        <w:rPr>
          <w:color w:val="000000"/>
        </w:rPr>
        <w:t xml:space="preserve"> saw a Large Sword waving, like it was in battle over the planet earth. This sword was twice the size of the earth.</w:t>
      </w:r>
    </w:p>
    <w:p w:rsidR="00D453FD" w:rsidRPr="001032C3" w:rsidRDefault="00D453FD" w:rsidP="00D453FD"/>
    <w:p w:rsidR="007E6220" w:rsidRDefault="00D453FD" w:rsidP="00D453FD">
      <w:pPr>
        <w:rPr>
          <w:b/>
          <w:bCs/>
          <w:color w:val="000000"/>
        </w:rPr>
      </w:pPr>
      <w:r w:rsidRPr="001032C3">
        <w:rPr>
          <w:b/>
          <w:bCs/>
          <w:color w:val="000000"/>
        </w:rPr>
        <w:t>Vision:</w:t>
      </w:r>
      <w:r>
        <w:rPr>
          <w:b/>
          <w:bCs/>
          <w:color w:val="000000"/>
        </w:rPr>
        <w:t xml:space="preserve"> </w:t>
      </w:r>
    </w:p>
    <w:p w:rsidR="007E6220" w:rsidRDefault="007E6220" w:rsidP="00D453FD">
      <w:pPr>
        <w:rPr>
          <w:b/>
          <w:bCs/>
          <w:color w:val="000000"/>
        </w:rPr>
      </w:pPr>
    </w:p>
    <w:p w:rsidR="00D453FD" w:rsidRDefault="00D453FD" w:rsidP="00D453FD">
      <w:pPr>
        <w:rPr>
          <w:color w:val="000000"/>
        </w:rPr>
      </w:pPr>
      <w:r w:rsidRPr="001032C3">
        <w:rPr>
          <w:color w:val="000000"/>
        </w:rPr>
        <w:lastRenderedPageBreak/>
        <w:t>Then I was shown a loosely dressed woman sitting with her legs crossed, with the planet earth in-between her legs. I was led to believe she was a prostitute.</w:t>
      </w:r>
    </w:p>
    <w:p w:rsidR="00D453FD" w:rsidRPr="001032C3" w:rsidRDefault="00D453FD" w:rsidP="00D453FD"/>
    <w:p w:rsidR="007E6220" w:rsidRDefault="00D453FD" w:rsidP="00D453FD">
      <w:pPr>
        <w:rPr>
          <w:color w:val="000000"/>
        </w:rPr>
      </w:pPr>
      <w:r w:rsidRPr="001032C3">
        <w:rPr>
          <w:b/>
          <w:bCs/>
          <w:color w:val="000000"/>
        </w:rPr>
        <w:t>Prophecy:</w:t>
      </w:r>
      <w:r w:rsidRPr="001032C3">
        <w:rPr>
          <w:color w:val="000000"/>
        </w:rPr>
        <w:t xml:space="preserve"> </w:t>
      </w:r>
      <w:r>
        <w:rPr>
          <w:color w:val="000000"/>
        </w:rPr>
        <w:t xml:space="preserve"> </w:t>
      </w:r>
    </w:p>
    <w:p w:rsidR="007E6220" w:rsidRDefault="007E6220" w:rsidP="00D453FD">
      <w:pPr>
        <w:rPr>
          <w:color w:val="000000"/>
        </w:rPr>
      </w:pPr>
    </w:p>
    <w:p w:rsidR="00D453FD" w:rsidRDefault="00D453FD" w:rsidP="00D453FD">
      <w:pPr>
        <w:rPr>
          <w:color w:val="000000"/>
        </w:rPr>
      </w:pPr>
      <w:r w:rsidRPr="001032C3">
        <w:rPr>
          <w:color w:val="000000"/>
        </w:rPr>
        <w:t>By His (Jesus Christ's) stripes you were healed. What manner of death would you like? For you have a choice - Heaven or the pit. Keep hiding your head, and I will show you what is ahead of you, or if your head will be still on your body. The coarse for this world will be hard and unpredictable. Save yourselves, read the Bible, pray and seek your brothers and sisters in Christ. Unite the Body of Christ, for everyone's faith will be tested.</w:t>
      </w:r>
    </w:p>
    <w:p w:rsidR="00D453FD" w:rsidRPr="001032C3" w:rsidRDefault="00D453FD" w:rsidP="00D453FD"/>
    <w:p w:rsidR="00D453FD" w:rsidRDefault="00D453FD" w:rsidP="00D453FD">
      <w:pPr>
        <w:rPr>
          <w:color w:val="000000"/>
        </w:rPr>
      </w:pPr>
      <w:r w:rsidRPr="001032C3">
        <w:rPr>
          <w:color w:val="000000"/>
        </w:rPr>
        <w:t>Reymundo and Carl, make yourselves ready to leave for Israel. The Heart of Jesus is there, and ready for the end of this world, as you know it. The day, hour, the minute no one knows, but the Father. So do not be caught with your pants down. My Spiritual Soldiers are ready 24 hours a day.</w:t>
      </w:r>
    </w:p>
    <w:p w:rsidR="00D453FD" w:rsidRPr="001032C3" w:rsidRDefault="00D453FD" w:rsidP="00D453FD"/>
    <w:p w:rsidR="00D453FD" w:rsidRPr="001032C3" w:rsidRDefault="00D453FD" w:rsidP="00D453FD">
      <w:r w:rsidRPr="001032C3">
        <w:rPr>
          <w:color w:val="000000"/>
        </w:rPr>
        <w:t>Leave man's churches if you want to survive. For many are not seeking Jesus Christ, even though they say they are. Bless me churches are delusional, and are not really serving the Lord. Save yourselves. Seek Jehovah, Jesus Christ, and the Holy Spirit with a true heart and spirit, and He will protect you with the Power of His Word. So be it! So be it! So be it!    </w:t>
      </w:r>
    </w:p>
    <w:p w:rsidR="00D453FD" w:rsidRPr="001032C3" w:rsidRDefault="00D453FD" w:rsidP="00D453FD">
      <w:r w:rsidRPr="001032C3">
        <w:t> </w:t>
      </w:r>
    </w:p>
    <w:p w:rsidR="00D453FD" w:rsidRDefault="00D453FD" w:rsidP="00D453FD">
      <w:pPr>
        <w:rPr>
          <w:b/>
          <w:bCs/>
          <w:color w:val="000000"/>
        </w:rPr>
      </w:pPr>
      <w:r w:rsidRPr="001032C3">
        <w:rPr>
          <w:b/>
          <w:bCs/>
          <w:color w:val="000000"/>
        </w:rPr>
        <w:t>2102. Vision given to Raymond Aguilera on 6 August 2012 at 6:57 PM</w:t>
      </w:r>
    </w:p>
    <w:p w:rsidR="00D453FD" w:rsidRPr="001032C3" w:rsidRDefault="00D453FD" w:rsidP="00D453FD"/>
    <w:p w:rsidR="00D453FD" w:rsidRDefault="00D453FD" w:rsidP="00D453FD">
      <w:pPr>
        <w:rPr>
          <w:color w:val="000000"/>
        </w:rPr>
      </w:pPr>
      <w:r w:rsidRPr="001032C3">
        <w:rPr>
          <w:color w:val="000000"/>
        </w:rPr>
        <w:t xml:space="preserve">I was praying about the Israel mission trip that starts tomorrow. Then the Lord gave me a vision of His feet walking away from me. </w:t>
      </w:r>
    </w:p>
    <w:p w:rsidR="008E4398" w:rsidRPr="001032C3" w:rsidRDefault="008E4398" w:rsidP="00D453FD"/>
    <w:p w:rsidR="00D453FD" w:rsidRPr="001032C3" w:rsidRDefault="00D453FD" w:rsidP="00D453FD">
      <w:r w:rsidRPr="001032C3">
        <w:rPr>
          <w:color w:val="000000"/>
        </w:rPr>
        <w:t xml:space="preserve">Then He said, "Follow me in Israel, everything is going fine. Stay focused, pray, and I will show more when you get here.  As the sun rises, things will be clear. It will be the same when My Son comes, things will become more clear. I know you do not understand many things, but so it was with many prophets of the past. They obeyed as you are obeying. So find that inner peace, even though your ear hurts. The Love of Jehovah, Jesus Christ and the Holy Spirit is with you." </w:t>
      </w:r>
    </w:p>
    <w:p w:rsidR="00D453FD" w:rsidRPr="001032C3" w:rsidRDefault="00D453FD" w:rsidP="00D453FD">
      <w:r w:rsidRPr="001032C3">
        <w:t> </w:t>
      </w:r>
    </w:p>
    <w:p w:rsidR="00D453FD" w:rsidRPr="00CD0573" w:rsidRDefault="00D453FD" w:rsidP="00D453FD">
      <w:pPr>
        <w:jc w:val="center"/>
      </w:pPr>
      <w:r w:rsidRPr="00CD0573">
        <w:t> </w:t>
      </w:r>
      <w:r w:rsidRPr="00CD0573">
        <w:rPr>
          <w:b/>
          <w:bCs/>
        </w:rPr>
        <w:t>Israel Mission Notes 2012</w:t>
      </w:r>
    </w:p>
    <w:p w:rsidR="00D453FD" w:rsidRDefault="00D453FD" w:rsidP="00D453FD">
      <w:pPr>
        <w:rPr>
          <w:b/>
          <w:bCs/>
        </w:rPr>
      </w:pPr>
      <w:r w:rsidRPr="00CD0573">
        <w:rPr>
          <w:b/>
          <w:bCs/>
        </w:rPr>
        <w:t>Israel trip from 8/7/12 to 8/17/2012.</w:t>
      </w:r>
    </w:p>
    <w:p w:rsidR="00D453FD" w:rsidRPr="00CD0573" w:rsidRDefault="00D453FD" w:rsidP="00D453FD"/>
    <w:p w:rsidR="00D453FD" w:rsidRPr="00CD0573" w:rsidRDefault="00D453FD" w:rsidP="00D453FD">
      <w:r w:rsidRPr="00CD0573">
        <w:t>We left San Francisco on American Airlines at 12:15 PM.</w:t>
      </w:r>
    </w:p>
    <w:p w:rsidR="00D453FD" w:rsidRPr="00CD0573" w:rsidRDefault="00D453FD" w:rsidP="00D453FD">
      <w:r w:rsidRPr="00CD0573">
        <w:t>We arrived at  JFK in New York at about 9:30 PM.</w:t>
      </w:r>
    </w:p>
    <w:p w:rsidR="00D453FD" w:rsidRPr="00CD0573" w:rsidRDefault="00D453FD" w:rsidP="00D453FD">
      <w:r w:rsidRPr="00CD0573">
        <w:t>We left New York at 11:50 PM.</w:t>
      </w:r>
    </w:p>
    <w:p w:rsidR="00D453FD" w:rsidRPr="00CD0573" w:rsidRDefault="00D453FD" w:rsidP="00D453FD">
      <w:r w:rsidRPr="00CD0573">
        <w:t>We arrived at Tel Aviv, Israel at about 5:30 PM.</w:t>
      </w:r>
    </w:p>
    <w:p w:rsidR="007E6220" w:rsidRDefault="007E6220" w:rsidP="00D453FD"/>
    <w:p w:rsidR="00D453FD" w:rsidRPr="00CD0573" w:rsidRDefault="00D453FD" w:rsidP="00D453FD">
      <w:r w:rsidRPr="00CD0573">
        <w:t>Note:</w:t>
      </w:r>
    </w:p>
    <w:p w:rsidR="00D453FD" w:rsidRDefault="00D453FD" w:rsidP="00D453FD">
      <w:r w:rsidRPr="00CD0573">
        <w:t>Unexpectedly Ron Viessman met us at the airport baggage claim area. He had taken a flight from San Francisco via Philadelphia, and arrived at Tel Aviv 2 hours before Carl and I.</w:t>
      </w:r>
    </w:p>
    <w:p w:rsidR="00D453FD" w:rsidRPr="00CD0573" w:rsidRDefault="00D453FD" w:rsidP="00D453FD"/>
    <w:p w:rsidR="00D453FD" w:rsidRDefault="00D453FD" w:rsidP="00D453FD">
      <w:r w:rsidRPr="00CD0573">
        <w:t>The three of us continued on to the Budget car rental.</w:t>
      </w:r>
    </w:p>
    <w:p w:rsidR="00D453FD" w:rsidRPr="00CD0573" w:rsidRDefault="00D453FD" w:rsidP="00D453FD"/>
    <w:p w:rsidR="00D453FD" w:rsidRDefault="00D453FD" w:rsidP="00D453FD">
      <w:r w:rsidRPr="00CD0573">
        <w:t xml:space="preserve">The first night we stayed at a Hostel in Beit Immanuel, Jaffa, Israel. </w:t>
      </w:r>
    </w:p>
    <w:p w:rsidR="00D453FD" w:rsidRPr="00CD0573" w:rsidRDefault="00D453FD" w:rsidP="00D453FD"/>
    <w:p w:rsidR="00D453FD" w:rsidRDefault="00D453FD" w:rsidP="00D453FD">
      <w:pPr>
        <w:rPr>
          <w:b/>
          <w:bCs/>
        </w:rPr>
      </w:pPr>
      <w:r w:rsidRPr="00CD0573">
        <w:rPr>
          <w:b/>
          <w:bCs/>
        </w:rPr>
        <w:t>Vision and Word on 8/8/12 Early AM:</w:t>
      </w:r>
    </w:p>
    <w:p w:rsidR="00D453FD" w:rsidRPr="00CD0573" w:rsidRDefault="00D453FD" w:rsidP="00D453FD"/>
    <w:p w:rsidR="00D453FD" w:rsidRDefault="00D453FD" w:rsidP="00D453FD">
      <w:r w:rsidRPr="00CD0573">
        <w:t>"If you eat here in Jaffa you are a fish symbol."</w:t>
      </w:r>
    </w:p>
    <w:p w:rsidR="00D453FD" w:rsidRPr="00CD0573" w:rsidRDefault="00D453FD" w:rsidP="00D453FD"/>
    <w:p w:rsidR="00D453FD" w:rsidRPr="00CD0573" w:rsidRDefault="00D453FD" w:rsidP="00D453FD">
      <w:r w:rsidRPr="00CD0573">
        <w:t> </w:t>
      </w:r>
      <w:r w:rsidR="00DB4953">
        <w:rPr>
          <w:noProof/>
        </w:rPr>
        <w:drawing>
          <wp:inline distT="0" distB="0" distL="0" distR="0">
            <wp:extent cx="1815465" cy="517525"/>
            <wp:effectExtent l="0" t="0" r="0" b="0"/>
            <wp:docPr id="637" name="Picture 12" descr="Description: http://prophecy.org/images/Line%20fis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http://prophecy.org/images/Line%20fish.GIF"/>
                    <pic:cNvPicPr>
                      <a:picLocks noChangeAspect="1" noChangeArrowheads="1"/>
                    </pic:cNvPicPr>
                  </pic:nvPicPr>
                  <pic:blipFill>
                    <a:blip r:embed="rId1043" cstate="print">
                      <a:extLst>
                        <a:ext uri="{28A0092B-C50C-407E-A947-70E740481C1C}">
                          <a14:useLocalDpi xmlns:a14="http://schemas.microsoft.com/office/drawing/2010/main" val="0"/>
                        </a:ext>
                      </a:extLst>
                    </a:blip>
                    <a:srcRect/>
                    <a:stretch>
                      <a:fillRect/>
                    </a:stretch>
                  </pic:blipFill>
                  <pic:spPr bwMode="auto">
                    <a:xfrm>
                      <a:off x="0" y="0"/>
                      <a:ext cx="1815465" cy="517525"/>
                    </a:xfrm>
                    <a:prstGeom prst="rect">
                      <a:avLst/>
                    </a:prstGeom>
                    <a:noFill/>
                    <a:ln>
                      <a:noFill/>
                    </a:ln>
                  </pic:spPr>
                </pic:pic>
              </a:graphicData>
            </a:graphic>
          </wp:inline>
        </w:drawing>
      </w:r>
    </w:p>
    <w:p w:rsidR="00D453FD" w:rsidRPr="00CD0573" w:rsidRDefault="00D453FD" w:rsidP="00D453FD">
      <w:pPr>
        <w:jc w:val="center"/>
      </w:pPr>
      <w:r w:rsidRPr="00CD0573">
        <w:t> </w:t>
      </w:r>
    </w:p>
    <w:p w:rsidR="00D453FD" w:rsidRPr="00CD0573" w:rsidRDefault="00D453FD" w:rsidP="00D453FD">
      <w:r w:rsidRPr="00CD0573">
        <w:t xml:space="preserve">"If you do not eat here in Jaffa, you are this symbol." </w:t>
      </w:r>
    </w:p>
    <w:p w:rsidR="00D453FD" w:rsidRPr="00CD0573" w:rsidRDefault="00D453FD" w:rsidP="00D453FD">
      <w:r w:rsidRPr="00CD0573">
        <w:t> </w:t>
      </w:r>
    </w:p>
    <w:p w:rsidR="00D453FD" w:rsidRPr="00652F69" w:rsidRDefault="00D453FD" w:rsidP="00D453FD">
      <w:pPr>
        <w:rPr>
          <w:color w:val="000000"/>
        </w:rPr>
      </w:pPr>
      <w:r w:rsidRPr="00CD0573">
        <w:t> </w:t>
      </w:r>
    </w:p>
    <w:p w:rsidR="00D453FD" w:rsidRPr="00652F69" w:rsidRDefault="00DB4953" w:rsidP="00D453FD">
      <w:pPr>
        <w:rPr>
          <w:color w:val="000000"/>
        </w:rPr>
      </w:pPr>
      <w:r>
        <w:rPr>
          <w:noProof/>
        </w:rPr>
        <w:drawing>
          <wp:anchor distT="0" distB="0" distL="0" distR="0" simplePos="0" relativeHeight="251657728" behindDoc="0" locked="0" layoutInCell="1" allowOverlap="0">
            <wp:simplePos x="0" y="0"/>
            <wp:positionH relativeFrom="column">
              <wp:align>left</wp:align>
            </wp:positionH>
            <wp:positionV relativeFrom="line">
              <wp:posOffset>0</wp:posOffset>
            </wp:positionV>
            <wp:extent cx="1673860" cy="605790"/>
            <wp:effectExtent l="0" t="0" r="2540" b="3810"/>
            <wp:wrapSquare wrapText="bothSides"/>
            <wp:docPr id="2" name="Picture 13" descr="Description: http://prophecy.org/images/Fishmayb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http://prophecy.org/images/Fishmaybe.GIF"/>
                    <pic:cNvPicPr>
                      <a:picLocks noChangeAspect="1" noChangeArrowheads="1"/>
                    </pic:cNvPicPr>
                  </pic:nvPicPr>
                  <pic:blipFill>
                    <a:blip r:embed="rId1044" cstate="print">
                      <a:extLst>
                        <a:ext uri="{28A0092B-C50C-407E-A947-70E740481C1C}">
                          <a14:useLocalDpi xmlns:a14="http://schemas.microsoft.com/office/drawing/2010/main" val="0"/>
                        </a:ext>
                      </a:extLst>
                    </a:blip>
                    <a:srcRect/>
                    <a:stretch>
                      <a:fillRect/>
                    </a:stretch>
                  </pic:blipFill>
                  <pic:spPr bwMode="auto">
                    <a:xfrm>
                      <a:off x="0" y="0"/>
                      <a:ext cx="1673860" cy="605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53FD" w:rsidRPr="00652F69" w:rsidRDefault="00D453FD" w:rsidP="00D453FD">
      <w:pPr>
        <w:rPr>
          <w:color w:val="000000"/>
        </w:rPr>
      </w:pPr>
    </w:p>
    <w:p w:rsidR="00D453FD" w:rsidRDefault="00D453FD" w:rsidP="00D453FD">
      <w:pPr>
        <w:rPr>
          <w:b/>
          <w:bCs/>
        </w:rPr>
      </w:pPr>
    </w:p>
    <w:p w:rsidR="00D453FD" w:rsidRDefault="00D453FD" w:rsidP="00D453FD">
      <w:pPr>
        <w:rPr>
          <w:b/>
          <w:bCs/>
        </w:rPr>
      </w:pPr>
    </w:p>
    <w:p w:rsidR="00D453FD" w:rsidRDefault="00D453FD" w:rsidP="00D453FD">
      <w:pPr>
        <w:rPr>
          <w:b/>
          <w:bCs/>
        </w:rPr>
      </w:pPr>
    </w:p>
    <w:p w:rsidR="007E6220" w:rsidRDefault="00D453FD" w:rsidP="00D453FD">
      <w:r w:rsidRPr="00CD0573">
        <w:rPr>
          <w:b/>
          <w:bCs/>
        </w:rPr>
        <w:t>Word:</w:t>
      </w:r>
      <w:r w:rsidRPr="00CD0573">
        <w:t xml:space="preserve"> </w:t>
      </w:r>
    </w:p>
    <w:p w:rsidR="00D453FD" w:rsidRDefault="00D453FD" w:rsidP="00D453FD">
      <w:r w:rsidRPr="00CD0573">
        <w:t>"You are doing well. Proceed."</w:t>
      </w:r>
    </w:p>
    <w:p w:rsidR="00D453FD" w:rsidRPr="00CD0573" w:rsidRDefault="00D453FD" w:rsidP="00D453FD">
      <w:pPr>
        <w:ind w:left="2160" w:hanging="720"/>
      </w:pPr>
    </w:p>
    <w:p w:rsidR="007E6220" w:rsidRDefault="00D453FD" w:rsidP="00D453FD">
      <w:r w:rsidRPr="00CD0573">
        <w:rPr>
          <w:b/>
          <w:bCs/>
        </w:rPr>
        <w:t>Occurrence:</w:t>
      </w:r>
      <w:r w:rsidRPr="00CD0573">
        <w:t xml:space="preserve"> </w:t>
      </w:r>
    </w:p>
    <w:p w:rsidR="00D453FD" w:rsidRDefault="00D453FD" w:rsidP="00D453FD">
      <w:r w:rsidRPr="00CD0573">
        <w:t>The Lord said that we were supposed to go and drop seeds in the heart of the city of Jaffa in a green area, and then some in the city streets and sidewalks of the main city of Jaffa.</w:t>
      </w:r>
    </w:p>
    <w:p w:rsidR="00D453FD" w:rsidRPr="00CD0573" w:rsidRDefault="00D453FD" w:rsidP="00D453FD"/>
    <w:p w:rsidR="00D453FD" w:rsidRPr="00CD0573" w:rsidRDefault="00DB4953" w:rsidP="00D453FD">
      <w:r>
        <w:rPr>
          <w:noProof/>
        </w:rPr>
        <w:drawing>
          <wp:inline distT="0" distB="0" distL="0" distR="0">
            <wp:extent cx="1264285" cy="1626870"/>
            <wp:effectExtent l="0" t="0" r="0" b="0"/>
            <wp:docPr id="638" name="Picture 14" descr="Description: http://prophecy.org/images/seeds-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http://prophecy.org/images/seeds-b.jpg"/>
                    <pic:cNvPicPr>
                      <a:picLocks noChangeAspect="1" noChangeArrowheads="1"/>
                    </pic:cNvPicPr>
                  </pic:nvPicPr>
                  <pic:blipFill>
                    <a:blip r:embed="rId1045">
                      <a:extLst>
                        <a:ext uri="{28A0092B-C50C-407E-A947-70E740481C1C}">
                          <a14:useLocalDpi xmlns:a14="http://schemas.microsoft.com/office/drawing/2010/main" val="0"/>
                        </a:ext>
                      </a:extLst>
                    </a:blip>
                    <a:srcRect/>
                    <a:stretch>
                      <a:fillRect/>
                    </a:stretch>
                  </pic:blipFill>
                  <pic:spPr bwMode="auto">
                    <a:xfrm>
                      <a:off x="0" y="0"/>
                      <a:ext cx="1264285" cy="1626870"/>
                    </a:xfrm>
                    <a:prstGeom prst="rect">
                      <a:avLst/>
                    </a:prstGeom>
                    <a:noFill/>
                    <a:ln>
                      <a:noFill/>
                    </a:ln>
                  </pic:spPr>
                </pic:pic>
              </a:graphicData>
            </a:graphic>
          </wp:inline>
        </w:drawing>
      </w:r>
    </w:p>
    <w:p w:rsidR="00D453FD" w:rsidRDefault="00D453FD" w:rsidP="00D453FD">
      <w:pPr>
        <w:jc w:val="center"/>
      </w:pPr>
    </w:p>
    <w:p w:rsidR="00D453FD" w:rsidRPr="00CD0573" w:rsidRDefault="00D453FD" w:rsidP="00D453FD">
      <w:r w:rsidRPr="00CD0573">
        <w:t>The Seeds used on mission trip.</w:t>
      </w:r>
    </w:p>
    <w:p w:rsidR="00D453FD" w:rsidRDefault="00D453FD" w:rsidP="00D453FD">
      <w:pPr>
        <w:rPr>
          <w:b/>
          <w:bCs/>
        </w:rPr>
      </w:pPr>
    </w:p>
    <w:p w:rsidR="007E6220" w:rsidRDefault="00D453FD" w:rsidP="00D453FD">
      <w:r w:rsidRPr="00CD0573">
        <w:rPr>
          <w:b/>
          <w:bCs/>
        </w:rPr>
        <w:t>Occurrence:</w:t>
      </w:r>
      <w:r w:rsidRPr="00CD0573">
        <w:t xml:space="preserve"> </w:t>
      </w:r>
    </w:p>
    <w:p w:rsidR="00D453FD" w:rsidRDefault="00D453FD" w:rsidP="00D453FD">
      <w:r w:rsidRPr="00CD0573">
        <w:t xml:space="preserve">After we did that, we were supposed to go to Jerusalem and meet with Cheryl, pray and anoint her. We were to stay in the heart of Jerusalem for two days and pray and place seeds there in green areas. </w:t>
      </w:r>
    </w:p>
    <w:p w:rsidR="00D453FD" w:rsidRPr="00CD0573" w:rsidRDefault="00D453FD" w:rsidP="00D453FD"/>
    <w:p w:rsidR="00D453FD" w:rsidRDefault="00D453FD" w:rsidP="00D453FD">
      <w:r w:rsidRPr="00CD0573">
        <w:t>I asked the Lord: "Why are we doing this?"</w:t>
      </w:r>
    </w:p>
    <w:p w:rsidR="00D453FD" w:rsidRPr="00CD0573" w:rsidRDefault="00D453FD" w:rsidP="00D453FD"/>
    <w:p w:rsidR="007E6220" w:rsidRDefault="00D453FD" w:rsidP="00D453FD">
      <w:r w:rsidRPr="00CD0573">
        <w:rPr>
          <w:b/>
          <w:bCs/>
        </w:rPr>
        <w:t>Word:</w:t>
      </w:r>
      <w:r w:rsidRPr="00CD0573">
        <w:t xml:space="preserve"> </w:t>
      </w:r>
    </w:p>
    <w:p w:rsidR="00D453FD" w:rsidRDefault="00D453FD" w:rsidP="00D453FD">
      <w:r w:rsidRPr="00CD0573">
        <w:t>The Lord said, "Remember the Ark of the Covenant."</w:t>
      </w:r>
    </w:p>
    <w:p w:rsidR="00D453FD" w:rsidRPr="00CD0573" w:rsidRDefault="00D453FD" w:rsidP="00D453FD"/>
    <w:p w:rsidR="00D453FD" w:rsidRDefault="00D453FD" w:rsidP="00D453FD">
      <w:r w:rsidRPr="00CD0573">
        <w:t>Then I asked the Lord, if Ron was supposed to be with us on the trip.</w:t>
      </w:r>
    </w:p>
    <w:p w:rsidR="00D453FD" w:rsidRPr="00CD0573" w:rsidRDefault="00D453FD" w:rsidP="00D453FD"/>
    <w:p w:rsidR="007E6220" w:rsidRDefault="00D453FD" w:rsidP="00D453FD">
      <w:r w:rsidRPr="00CD0573">
        <w:rPr>
          <w:b/>
          <w:bCs/>
        </w:rPr>
        <w:t>Word:</w:t>
      </w:r>
      <w:r w:rsidRPr="00CD0573">
        <w:t xml:space="preserve"> </w:t>
      </w:r>
    </w:p>
    <w:p w:rsidR="00D453FD" w:rsidRDefault="00D453FD" w:rsidP="00D453FD">
      <w:r w:rsidRPr="00CD0573">
        <w:t>The Lord responded, "Three equals more power."</w:t>
      </w:r>
    </w:p>
    <w:p w:rsidR="00D453FD" w:rsidRPr="00CD0573" w:rsidRDefault="00D453FD" w:rsidP="00D453FD"/>
    <w:p w:rsidR="007E6220" w:rsidRDefault="00D453FD" w:rsidP="00D453FD">
      <w:r w:rsidRPr="00CD0573">
        <w:rPr>
          <w:b/>
          <w:bCs/>
        </w:rPr>
        <w:lastRenderedPageBreak/>
        <w:t>Word:</w:t>
      </w:r>
      <w:r w:rsidRPr="00CD0573">
        <w:t xml:space="preserve"> </w:t>
      </w:r>
    </w:p>
    <w:p w:rsidR="00D453FD" w:rsidRDefault="00D453FD" w:rsidP="00D453FD">
      <w:r w:rsidRPr="00CD0573">
        <w:t xml:space="preserve">"The love of God comes at a price, one has to carry his cross." </w:t>
      </w:r>
    </w:p>
    <w:p w:rsidR="00D453FD" w:rsidRPr="00CD0573" w:rsidRDefault="00D453FD" w:rsidP="00D453FD"/>
    <w:p w:rsidR="007E6220" w:rsidRDefault="00D453FD" w:rsidP="00D453FD">
      <w:r w:rsidRPr="00CD0573">
        <w:rPr>
          <w:b/>
          <w:bCs/>
        </w:rPr>
        <w:t>Word:</w:t>
      </w:r>
      <w:r w:rsidRPr="00CD0573">
        <w:t xml:space="preserve"> </w:t>
      </w:r>
    </w:p>
    <w:p w:rsidR="00D453FD" w:rsidRDefault="00D453FD" w:rsidP="00D453FD">
      <w:r w:rsidRPr="00CD0573">
        <w:t>"One comes into the world naked, one leaves naked. Listen to Jehovah, Jesus Christ, and the Holy Spirit only, and save yourselves."</w:t>
      </w:r>
    </w:p>
    <w:p w:rsidR="00D453FD" w:rsidRPr="00CD0573" w:rsidRDefault="00D453FD" w:rsidP="00D453FD"/>
    <w:p w:rsidR="007E6220" w:rsidRDefault="00D453FD" w:rsidP="00D453FD">
      <w:r w:rsidRPr="00CD0573">
        <w:rPr>
          <w:b/>
          <w:bCs/>
        </w:rPr>
        <w:t>Word:</w:t>
      </w:r>
      <w:r w:rsidRPr="00CD0573">
        <w:t xml:space="preserve"> </w:t>
      </w:r>
    </w:p>
    <w:p w:rsidR="00D453FD" w:rsidRDefault="00D453FD" w:rsidP="00D453FD">
      <w:r w:rsidRPr="00CD0573">
        <w:t>"Listen to man and you will find Satan. I Am Who Was, Is and Will Be."</w:t>
      </w:r>
    </w:p>
    <w:p w:rsidR="00D453FD" w:rsidRPr="00CD0573" w:rsidRDefault="00D453FD" w:rsidP="00D453FD"/>
    <w:p w:rsidR="007E6220" w:rsidRDefault="00D453FD" w:rsidP="00D453FD">
      <w:r w:rsidRPr="00CD0573">
        <w:rPr>
          <w:b/>
          <w:bCs/>
        </w:rPr>
        <w:t>Word:</w:t>
      </w:r>
      <w:r w:rsidRPr="00CD0573">
        <w:t xml:space="preserve"> </w:t>
      </w:r>
    </w:p>
    <w:p w:rsidR="00D453FD" w:rsidRDefault="00D453FD" w:rsidP="00D453FD">
      <w:r w:rsidRPr="00CD0573">
        <w:t>"Coming on this mission trip is like laughing in Satan's face."</w:t>
      </w:r>
    </w:p>
    <w:p w:rsidR="00D453FD" w:rsidRPr="00CD0573" w:rsidRDefault="00D453FD" w:rsidP="00D453FD"/>
    <w:p w:rsidR="007E6220" w:rsidRDefault="00D453FD" w:rsidP="00D453FD">
      <w:r w:rsidRPr="00CD0573">
        <w:rPr>
          <w:b/>
          <w:bCs/>
        </w:rPr>
        <w:t>Word:</w:t>
      </w:r>
      <w:r w:rsidRPr="00CD0573">
        <w:t xml:space="preserve"> </w:t>
      </w:r>
    </w:p>
    <w:p w:rsidR="00D453FD" w:rsidRDefault="00D453FD" w:rsidP="00D453FD">
      <w:r w:rsidRPr="00CD0573">
        <w:t>"More seeds mean more growth, not only in Israel, but in the whole world. Plant seeds. The seeds are like the blood of the Lamb on the doorpost during Passover when the Jews left Egypt. I want people in other places around the world to do the same; to physically throw seeds, to symbolize that I am bringing the Body together."</w:t>
      </w:r>
    </w:p>
    <w:p w:rsidR="00D453FD" w:rsidRPr="00CD0573" w:rsidRDefault="00D453FD" w:rsidP="00D453FD"/>
    <w:p w:rsidR="00D453FD" w:rsidRDefault="00D453FD" w:rsidP="00D453FD">
      <w:r w:rsidRPr="00CD0573">
        <w:t>The Lord also showed me that the act of planting physical seeds was like the act of placing lamb's blood on doorposts during Passover. It was this physical act that caused Death to Passover those houses and caused the people in them to be saved from the events that took place in Egypt during Passover.</w:t>
      </w:r>
    </w:p>
    <w:p w:rsidR="00D453FD" w:rsidRPr="00CD0573" w:rsidRDefault="00D453FD" w:rsidP="00D453FD"/>
    <w:p w:rsidR="00D453FD" w:rsidRDefault="00D453FD" w:rsidP="00D453FD">
      <w:pPr>
        <w:rPr>
          <w:b/>
          <w:bCs/>
        </w:rPr>
      </w:pPr>
    </w:p>
    <w:p w:rsidR="007E6220" w:rsidRDefault="00D453FD" w:rsidP="00D453FD">
      <w:r w:rsidRPr="00CD0573">
        <w:rPr>
          <w:b/>
          <w:bCs/>
        </w:rPr>
        <w:t>Vision:</w:t>
      </w:r>
      <w:r w:rsidRPr="00CD0573">
        <w:t xml:space="preserve">  </w:t>
      </w:r>
    </w:p>
    <w:p w:rsidR="00D453FD" w:rsidRDefault="00D453FD" w:rsidP="00D453FD">
      <w:r w:rsidRPr="00CD0573">
        <w:t>An observatory building.</w:t>
      </w:r>
    </w:p>
    <w:p w:rsidR="00D453FD" w:rsidRDefault="00D453FD" w:rsidP="00D453FD"/>
    <w:p w:rsidR="00D453FD" w:rsidRDefault="00D453FD" w:rsidP="00D453FD">
      <w:r w:rsidRPr="00CD0573">
        <w:t xml:space="preserve">   </w:t>
      </w:r>
      <w:r w:rsidR="00DB4953">
        <w:rPr>
          <w:noProof/>
        </w:rPr>
        <w:drawing>
          <wp:inline distT="0" distB="0" distL="0" distR="0">
            <wp:extent cx="692785" cy="826770"/>
            <wp:effectExtent l="0" t="0" r="0" b="0"/>
            <wp:docPr id="639" name="Picture 15" descr="Description: http://prophecy.org/images/IMG0036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http://prophecy.org/images/IMG00363.GIF"/>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bwMode="auto">
                    <a:xfrm>
                      <a:off x="0" y="0"/>
                      <a:ext cx="692785" cy="826770"/>
                    </a:xfrm>
                    <a:prstGeom prst="rect">
                      <a:avLst/>
                    </a:prstGeom>
                    <a:noFill/>
                    <a:ln>
                      <a:noFill/>
                    </a:ln>
                  </pic:spPr>
                </pic:pic>
              </a:graphicData>
            </a:graphic>
          </wp:inline>
        </w:drawing>
      </w:r>
    </w:p>
    <w:p w:rsidR="00D453FD" w:rsidRPr="00CD0573" w:rsidRDefault="00D453FD" w:rsidP="00D453FD"/>
    <w:p w:rsidR="007E6220" w:rsidRDefault="007E6220" w:rsidP="00D453FD">
      <w:pPr>
        <w:rPr>
          <w:b/>
          <w:bCs/>
        </w:rPr>
      </w:pPr>
    </w:p>
    <w:p w:rsidR="007E6220" w:rsidRDefault="007E6220" w:rsidP="00D453FD">
      <w:pPr>
        <w:rPr>
          <w:b/>
          <w:bCs/>
        </w:rPr>
      </w:pPr>
    </w:p>
    <w:p w:rsidR="007E6220" w:rsidRDefault="00D453FD" w:rsidP="00D453FD">
      <w:r w:rsidRPr="00CD0573">
        <w:rPr>
          <w:b/>
          <w:bCs/>
        </w:rPr>
        <w:t>Vision:</w:t>
      </w:r>
      <w:r w:rsidRPr="00CD0573">
        <w:t xml:space="preserve"> </w:t>
      </w:r>
    </w:p>
    <w:p w:rsidR="00D453FD" w:rsidRDefault="00D453FD" w:rsidP="00D453FD">
      <w:r w:rsidRPr="00CD0573">
        <w:t xml:space="preserve">I saw a vision of the Colosseum, which is an amphitheater in Rome. There were beams sticking out through holes in the outside wall. The beams were covered with a big canvas that went around the entire outside of the Colosseum. </w:t>
      </w:r>
    </w:p>
    <w:p w:rsidR="00D453FD" w:rsidRPr="00CD0573" w:rsidRDefault="00D453FD" w:rsidP="00D453FD"/>
    <w:p w:rsidR="007E6220" w:rsidRDefault="00D453FD" w:rsidP="00D453FD">
      <w:r w:rsidRPr="00CD0573">
        <w:rPr>
          <w:b/>
          <w:bCs/>
        </w:rPr>
        <w:t>Vision:</w:t>
      </w:r>
      <w:r w:rsidRPr="00CD0573">
        <w:t xml:space="preserve"> </w:t>
      </w:r>
    </w:p>
    <w:p w:rsidR="00D453FD" w:rsidRDefault="00D453FD" w:rsidP="00D453FD">
      <w:r w:rsidRPr="00CD0573">
        <w:t xml:space="preserve">Then I saw another vision of the Collosseum, but in this image the whole center of the Colosseum was covered with canvas. </w:t>
      </w:r>
    </w:p>
    <w:p w:rsidR="00D453FD" w:rsidRPr="00CD0573" w:rsidRDefault="00D453FD" w:rsidP="00D453FD"/>
    <w:p w:rsidR="007E6220" w:rsidRDefault="00D453FD" w:rsidP="00D453FD">
      <w:r w:rsidRPr="00CD0573">
        <w:rPr>
          <w:b/>
          <w:bCs/>
        </w:rPr>
        <w:t>Vision:</w:t>
      </w:r>
      <w:r w:rsidRPr="00CD0573">
        <w:t xml:space="preserve"> </w:t>
      </w:r>
    </w:p>
    <w:p w:rsidR="00D453FD" w:rsidRDefault="00D453FD" w:rsidP="00D453FD">
      <w:r w:rsidRPr="00CD0573">
        <w:t>I saw a parking meter with the top part cut off and moved over to left.</w:t>
      </w:r>
    </w:p>
    <w:p w:rsidR="00D453FD" w:rsidRPr="00CD0573" w:rsidRDefault="00D453FD" w:rsidP="00D453FD"/>
    <w:p w:rsidR="00D453FD" w:rsidRPr="00CD0573" w:rsidRDefault="00D453FD" w:rsidP="00D453FD">
      <w:r w:rsidRPr="00CD0573">
        <w:lastRenderedPageBreak/>
        <w:t xml:space="preserve">  </w:t>
      </w:r>
      <w:r w:rsidR="00DB4953">
        <w:rPr>
          <w:noProof/>
        </w:rPr>
        <w:drawing>
          <wp:inline distT="0" distB="0" distL="0" distR="0">
            <wp:extent cx="1082675" cy="1351280"/>
            <wp:effectExtent l="0" t="0" r="3175" b="1270"/>
            <wp:docPr id="640" name="Picture 16" descr="Description: http://prophecy.org/images/broken-parting-me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http://prophecy.org/images/broken-parting-meter.jpg"/>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bwMode="auto">
                    <a:xfrm>
                      <a:off x="0" y="0"/>
                      <a:ext cx="1082675" cy="1351280"/>
                    </a:xfrm>
                    <a:prstGeom prst="rect">
                      <a:avLst/>
                    </a:prstGeom>
                    <a:noFill/>
                    <a:ln>
                      <a:noFill/>
                    </a:ln>
                  </pic:spPr>
                </pic:pic>
              </a:graphicData>
            </a:graphic>
          </wp:inline>
        </w:drawing>
      </w:r>
    </w:p>
    <w:p w:rsidR="00D453FD" w:rsidRDefault="00D453FD" w:rsidP="00D453FD">
      <w:pPr>
        <w:rPr>
          <w:b/>
          <w:bCs/>
        </w:rPr>
      </w:pPr>
    </w:p>
    <w:p w:rsidR="00FF6D92" w:rsidRDefault="00D453FD" w:rsidP="00D453FD">
      <w:pPr>
        <w:rPr>
          <w:b/>
          <w:bCs/>
        </w:rPr>
      </w:pPr>
      <w:r w:rsidRPr="00CD0573">
        <w:rPr>
          <w:b/>
          <w:bCs/>
        </w:rPr>
        <w:t>Occurrence on 8/9/12 at 10:17 AM:</w:t>
      </w:r>
      <w:r>
        <w:rPr>
          <w:b/>
          <w:bCs/>
        </w:rPr>
        <w:t xml:space="preserve"> </w:t>
      </w:r>
    </w:p>
    <w:p w:rsidR="00D453FD" w:rsidRDefault="00D453FD" w:rsidP="00D453FD">
      <w:r w:rsidRPr="00CD0573">
        <w:t>We drove over to a small green area that was located near some apartment buildings. This green area was down the block from our hostel, Beit Immanuel, where we stayed in the city of Jaffa.</w:t>
      </w:r>
    </w:p>
    <w:p w:rsidR="00D453FD" w:rsidRPr="00CD0573" w:rsidRDefault="00D453FD" w:rsidP="00D453FD"/>
    <w:p w:rsidR="00D453FD" w:rsidRDefault="00D453FD" w:rsidP="00D453FD">
      <w:r w:rsidRPr="00CD0573">
        <w:t>I asked the Lord if this place was ok for planting the seeds.</w:t>
      </w:r>
    </w:p>
    <w:p w:rsidR="00D453FD" w:rsidRPr="00CD0573" w:rsidRDefault="00D453FD" w:rsidP="00D453FD"/>
    <w:p w:rsidR="00FF6D92" w:rsidRDefault="00D453FD" w:rsidP="00D453FD">
      <w:r w:rsidRPr="00CD0573">
        <w:rPr>
          <w:b/>
          <w:bCs/>
        </w:rPr>
        <w:t>Word:</w:t>
      </w:r>
      <w:r w:rsidRPr="00CD0573">
        <w:t xml:space="preserve"> </w:t>
      </w:r>
    </w:p>
    <w:p w:rsidR="00D453FD" w:rsidRDefault="00D453FD" w:rsidP="00D453FD">
      <w:r w:rsidRPr="00CD0573">
        <w:t>The Lord said, "Ok."</w:t>
      </w:r>
    </w:p>
    <w:p w:rsidR="00D453FD" w:rsidRPr="00CD0573" w:rsidRDefault="00D453FD" w:rsidP="00D453FD"/>
    <w:p w:rsidR="00FF6D92" w:rsidRDefault="00D453FD" w:rsidP="00D453FD">
      <w:r w:rsidRPr="00CD0573">
        <w:rPr>
          <w:b/>
          <w:bCs/>
        </w:rPr>
        <w:t>Word at 10:25 AM:</w:t>
      </w:r>
      <w:r w:rsidRPr="00CD0573">
        <w:t xml:space="preserve"> </w:t>
      </w:r>
    </w:p>
    <w:p w:rsidR="00D453FD" w:rsidRDefault="00D453FD" w:rsidP="00D453FD">
      <w:r w:rsidRPr="00CD0573">
        <w:t>"Good and faithful servants."</w:t>
      </w:r>
    </w:p>
    <w:p w:rsidR="00D453FD" w:rsidRPr="00CD0573" w:rsidRDefault="00D453FD" w:rsidP="00D453FD"/>
    <w:p w:rsidR="00D453FD" w:rsidRDefault="00D453FD" w:rsidP="00D453FD">
      <w:pPr>
        <w:rPr>
          <w:b/>
          <w:bCs/>
        </w:rPr>
      </w:pPr>
      <w:r w:rsidRPr="00CD0573">
        <w:rPr>
          <w:b/>
          <w:bCs/>
        </w:rPr>
        <w:t>Occurrence and Word at 10:35 AM:</w:t>
      </w:r>
    </w:p>
    <w:p w:rsidR="00D453FD" w:rsidRPr="00CD0573" w:rsidRDefault="00D453FD" w:rsidP="00D453FD"/>
    <w:p w:rsidR="00D453FD" w:rsidRDefault="00D453FD" w:rsidP="00D453FD">
      <w:r w:rsidRPr="00CD0573">
        <w:t>We drove over to the Jaffa Port.</w:t>
      </w:r>
    </w:p>
    <w:p w:rsidR="00D453FD" w:rsidRPr="00CD0573" w:rsidRDefault="00D453FD" w:rsidP="00D453FD"/>
    <w:p w:rsidR="00D453FD" w:rsidRDefault="00D453FD" w:rsidP="00D453FD">
      <w:r w:rsidRPr="00CD0573">
        <w:t>Then the Lord said, "Drop some seeds here, because people from the sea will see the growth." We did what the Lord asked and scattered seeds at Jaffa Port.</w:t>
      </w:r>
    </w:p>
    <w:p w:rsidR="00D453FD" w:rsidRPr="00CD0573" w:rsidRDefault="00D453FD" w:rsidP="00D453FD"/>
    <w:p w:rsidR="00FF6D92" w:rsidRDefault="00D453FD" w:rsidP="00D453FD">
      <w:r w:rsidRPr="00CD0573">
        <w:rPr>
          <w:b/>
          <w:bCs/>
        </w:rPr>
        <w:t>Word at 10:38 AM:</w:t>
      </w:r>
      <w:r w:rsidRPr="00CD0573">
        <w:t> </w:t>
      </w:r>
    </w:p>
    <w:p w:rsidR="00D453FD" w:rsidRDefault="00D453FD" w:rsidP="00D453FD">
      <w:r w:rsidRPr="00CD0573">
        <w:t xml:space="preserve"> "Go to Jerusalem." </w:t>
      </w:r>
    </w:p>
    <w:p w:rsidR="00D453FD" w:rsidRPr="00CD0573" w:rsidRDefault="00D453FD" w:rsidP="00D453FD"/>
    <w:p w:rsidR="00FF6D92" w:rsidRDefault="00D453FD" w:rsidP="00D453FD">
      <w:r w:rsidRPr="00CD0573">
        <w:rPr>
          <w:b/>
          <w:bCs/>
        </w:rPr>
        <w:t>Occurrence at 10:52 AM</w:t>
      </w:r>
      <w:r w:rsidRPr="00CD0573">
        <w:t>:</w:t>
      </w:r>
    </w:p>
    <w:p w:rsidR="00D453FD" w:rsidRDefault="00D453FD" w:rsidP="00D453FD">
      <w:r w:rsidRPr="00CD0573">
        <w:t xml:space="preserve"> As we drove through town in Jaffa we dropped seeds in Strert-Derech Yafo, which is the name of a street. </w:t>
      </w:r>
    </w:p>
    <w:p w:rsidR="00D453FD" w:rsidRPr="00CD0573" w:rsidRDefault="00D453FD" w:rsidP="00D453FD"/>
    <w:p w:rsidR="00FF6D92" w:rsidRDefault="00D453FD" w:rsidP="00D453FD">
      <w:r w:rsidRPr="00CD0573">
        <w:rPr>
          <w:b/>
          <w:bCs/>
        </w:rPr>
        <w:t>Word at 11:04 AM:</w:t>
      </w:r>
      <w:r w:rsidRPr="00CD0573">
        <w:t xml:space="preserve"> </w:t>
      </w:r>
    </w:p>
    <w:p w:rsidR="00D453FD" w:rsidRDefault="00D453FD" w:rsidP="00D453FD">
      <w:r w:rsidRPr="00CD0573">
        <w:t xml:space="preserve">"Seek and you will find." </w:t>
      </w:r>
    </w:p>
    <w:p w:rsidR="00D453FD" w:rsidRPr="00CD0573" w:rsidRDefault="00D453FD" w:rsidP="00D453FD"/>
    <w:p w:rsidR="00FF6D92" w:rsidRDefault="00D453FD" w:rsidP="00D453FD">
      <w:r w:rsidRPr="00CD0573">
        <w:rPr>
          <w:b/>
          <w:bCs/>
        </w:rPr>
        <w:t>Vision at 4:30 - 5 PM:</w:t>
      </w:r>
      <w:r w:rsidRPr="00CD0573">
        <w:t xml:space="preserve"> </w:t>
      </w:r>
    </w:p>
    <w:p w:rsidR="00D453FD" w:rsidRDefault="00D453FD" w:rsidP="00D453FD">
      <w:r w:rsidRPr="00CD0573">
        <w:t>A woman looking at her right eye through a small mirror.</w:t>
      </w:r>
    </w:p>
    <w:p w:rsidR="00D453FD" w:rsidRPr="00CD0573" w:rsidRDefault="00D453FD" w:rsidP="00D453FD"/>
    <w:p w:rsidR="00D453FD" w:rsidRDefault="00D453FD" w:rsidP="00D453FD">
      <w:r w:rsidRPr="00CD0573">
        <w:rPr>
          <w:b/>
          <w:bCs/>
        </w:rPr>
        <w:t>Vision:</w:t>
      </w:r>
      <w:r w:rsidRPr="00CD0573">
        <w:t xml:space="preserve"> Two enormous mountains with a valley in between. There was a white light between the mountains.</w:t>
      </w:r>
    </w:p>
    <w:p w:rsidR="00D453FD" w:rsidRPr="00CD0573" w:rsidRDefault="00D453FD" w:rsidP="00D453FD"/>
    <w:p w:rsidR="007E6220" w:rsidRDefault="00D453FD" w:rsidP="00D453FD">
      <w:r w:rsidRPr="00CD0573">
        <w:rPr>
          <w:b/>
          <w:bCs/>
        </w:rPr>
        <w:t>Vision:</w:t>
      </w:r>
      <w:r w:rsidRPr="00CD0573">
        <w:t xml:space="preserve">  </w:t>
      </w:r>
    </w:p>
    <w:p w:rsidR="00D453FD" w:rsidRDefault="00D453FD" w:rsidP="00D453FD">
      <w:r w:rsidRPr="00CD0573">
        <w:t>I saw a small island in the middle of the ocean, and then, suddenly, a huge white dome covered up the island. I do not know what the white dome was.</w:t>
      </w:r>
    </w:p>
    <w:p w:rsidR="00D453FD" w:rsidRPr="00CD0573" w:rsidRDefault="00D453FD" w:rsidP="00D453FD"/>
    <w:p w:rsidR="007E6220" w:rsidRDefault="00D453FD" w:rsidP="00D453FD">
      <w:r w:rsidRPr="00CD0573">
        <w:rPr>
          <w:b/>
          <w:bCs/>
        </w:rPr>
        <w:t>Word:</w:t>
      </w:r>
      <w:r w:rsidRPr="00CD0573">
        <w:t xml:space="preserve"> </w:t>
      </w:r>
    </w:p>
    <w:p w:rsidR="00D453FD" w:rsidRDefault="00D453FD" w:rsidP="00D453FD">
      <w:r w:rsidRPr="00CD0573">
        <w:t>"Sit down Ray and take the load off your feet."</w:t>
      </w:r>
    </w:p>
    <w:p w:rsidR="00D453FD" w:rsidRPr="00CD0573" w:rsidRDefault="00D453FD" w:rsidP="00D453FD"/>
    <w:p w:rsidR="007E6220" w:rsidRDefault="00D453FD" w:rsidP="00D453FD">
      <w:r w:rsidRPr="00CD0573">
        <w:rPr>
          <w:b/>
          <w:bCs/>
        </w:rPr>
        <w:t>Word:</w:t>
      </w:r>
      <w:r w:rsidRPr="00CD0573">
        <w:t xml:space="preserve"> </w:t>
      </w:r>
    </w:p>
    <w:p w:rsidR="00D453FD" w:rsidRDefault="00D453FD" w:rsidP="00D453FD">
      <w:r w:rsidRPr="00CD0573">
        <w:t xml:space="preserve">"You're through now, for the day. You can go to your hotel." </w:t>
      </w:r>
    </w:p>
    <w:p w:rsidR="00D453FD" w:rsidRPr="00CD0573" w:rsidRDefault="00D453FD" w:rsidP="00D453FD"/>
    <w:p w:rsidR="007E6220" w:rsidRDefault="00D453FD" w:rsidP="00D453FD">
      <w:r w:rsidRPr="00CD0573">
        <w:rPr>
          <w:b/>
          <w:bCs/>
        </w:rPr>
        <w:lastRenderedPageBreak/>
        <w:t>Vision and Occurrence on 8/10/12:</w:t>
      </w:r>
      <w:r w:rsidRPr="00CD0573">
        <w:t xml:space="preserve"> </w:t>
      </w:r>
      <w:r>
        <w:t xml:space="preserve"> </w:t>
      </w:r>
    </w:p>
    <w:p w:rsidR="00D453FD" w:rsidRDefault="00D453FD" w:rsidP="00D453FD">
      <w:r w:rsidRPr="00CD0573">
        <w:t>I saw the left foot of someone with a blue foot support. The foot support was like an open shoe, or a supported sandal. It looked like something that people would wear to support a cast when they have sprang their ankle or broke their foot.</w:t>
      </w:r>
    </w:p>
    <w:p w:rsidR="00D453FD" w:rsidRPr="00CD0573" w:rsidRDefault="00D453FD" w:rsidP="00D453FD"/>
    <w:p w:rsidR="00D453FD" w:rsidRDefault="00D453FD" w:rsidP="00D453FD">
      <w:r w:rsidRPr="00CD0573">
        <w:t>Later on we all became very cautious with our steps, since we noticed it was very slippery in the city streets with all the polished stone walkways. From that point on, and through the whole mission trip, we kept saying to each other "Watch your step!"</w:t>
      </w:r>
    </w:p>
    <w:p w:rsidR="00D453FD" w:rsidRPr="00CD0573" w:rsidRDefault="00D453FD" w:rsidP="00D453FD"/>
    <w:p w:rsidR="00D453FD" w:rsidRDefault="00D453FD" w:rsidP="00D453FD">
      <w:pPr>
        <w:rPr>
          <w:b/>
          <w:bCs/>
        </w:rPr>
      </w:pPr>
      <w:r w:rsidRPr="00CD0573">
        <w:rPr>
          <w:b/>
          <w:bCs/>
        </w:rPr>
        <w:t>Vision at 5:45 AM:</w:t>
      </w:r>
    </w:p>
    <w:p w:rsidR="00D453FD" w:rsidRPr="00CD0573" w:rsidRDefault="00D453FD" w:rsidP="00D453FD"/>
    <w:p w:rsidR="00D453FD" w:rsidRDefault="00D453FD" w:rsidP="00D453FD">
      <w:r w:rsidRPr="00CD0573">
        <w:t xml:space="preserve">   </w:t>
      </w:r>
      <w:r w:rsidR="00DB4953">
        <w:rPr>
          <w:noProof/>
        </w:rPr>
        <w:drawing>
          <wp:inline distT="0" distB="0" distL="0" distR="0">
            <wp:extent cx="1976755" cy="578485"/>
            <wp:effectExtent l="0" t="0" r="4445" b="0"/>
            <wp:docPr id="641" name="Picture 17" descr="Description: http://prophecy.org/images/shov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http://prophecy.org/images/shovel.JPG"/>
                    <pic:cNvPicPr>
                      <a:picLocks noChangeAspect="1" noChangeArrowheads="1"/>
                    </pic:cNvPicPr>
                  </pic:nvPicPr>
                  <pic:blipFill>
                    <a:blip r:embed="rId1048">
                      <a:extLst>
                        <a:ext uri="{28A0092B-C50C-407E-A947-70E740481C1C}">
                          <a14:useLocalDpi xmlns:a14="http://schemas.microsoft.com/office/drawing/2010/main" val="0"/>
                        </a:ext>
                      </a:extLst>
                    </a:blip>
                    <a:srcRect/>
                    <a:stretch>
                      <a:fillRect/>
                    </a:stretch>
                  </pic:blipFill>
                  <pic:spPr bwMode="auto">
                    <a:xfrm>
                      <a:off x="0" y="0"/>
                      <a:ext cx="1976755" cy="578485"/>
                    </a:xfrm>
                    <a:prstGeom prst="rect">
                      <a:avLst/>
                    </a:prstGeom>
                    <a:noFill/>
                    <a:ln>
                      <a:noFill/>
                    </a:ln>
                  </pic:spPr>
                </pic:pic>
              </a:graphicData>
            </a:graphic>
          </wp:inline>
        </w:drawing>
      </w:r>
    </w:p>
    <w:p w:rsidR="00D453FD" w:rsidRDefault="00D453FD" w:rsidP="00D453FD"/>
    <w:p w:rsidR="00D453FD" w:rsidRDefault="00D453FD" w:rsidP="00D453FD">
      <w:r w:rsidRPr="00CD0573">
        <w:t>I saw a shovel lying flat on the ground.</w:t>
      </w:r>
    </w:p>
    <w:p w:rsidR="00D453FD" w:rsidRPr="00CD0573" w:rsidRDefault="00D453FD" w:rsidP="00D453FD">
      <w:pPr>
        <w:jc w:val="center"/>
      </w:pPr>
    </w:p>
    <w:p w:rsidR="00D453FD" w:rsidRDefault="00D453FD" w:rsidP="00D453FD">
      <w:r w:rsidRPr="00CD0573">
        <w:rPr>
          <w:b/>
          <w:bCs/>
        </w:rPr>
        <w:t>Vision:</w:t>
      </w:r>
      <w:r w:rsidRPr="00CD0573">
        <w:t xml:space="preserve"> I saw a ring with a big square stone. The stone was blue, purple and green in color.</w:t>
      </w:r>
    </w:p>
    <w:p w:rsidR="00D453FD" w:rsidRPr="00CD0573" w:rsidRDefault="00D453FD" w:rsidP="00D453FD"/>
    <w:p w:rsidR="00FF6D92" w:rsidRDefault="00D453FD" w:rsidP="00D453FD">
      <w:pPr>
        <w:rPr>
          <w:b/>
          <w:bCs/>
        </w:rPr>
      </w:pPr>
      <w:r w:rsidRPr="00CD0573">
        <w:rPr>
          <w:b/>
          <w:bCs/>
        </w:rPr>
        <w:t>Vision at 6:51 AM:</w:t>
      </w:r>
    </w:p>
    <w:p w:rsidR="00D453FD" w:rsidRDefault="00D453FD" w:rsidP="00D453FD">
      <w:r w:rsidRPr="00CD0573">
        <w:t xml:space="preserve"> I saw the back of a mailing envelope. </w:t>
      </w:r>
    </w:p>
    <w:p w:rsidR="00D453FD" w:rsidRPr="00CD0573" w:rsidRDefault="00D453FD" w:rsidP="00D453FD"/>
    <w:p w:rsidR="00FF6D92" w:rsidRDefault="00D453FD" w:rsidP="00D453FD">
      <w:r w:rsidRPr="00CD0573">
        <w:rPr>
          <w:b/>
          <w:bCs/>
        </w:rPr>
        <w:t>Vision:</w:t>
      </w:r>
      <w:r w:rsidRPr="00CD0573">
        <w:t xml:space="preserve"> </w:t>
      </w:r>
    </w:p>
    <w:p w:rsidR="00D453FD" w:rsidRDefault="00D453FD" w:rsidP="00D453FD">
      <w:r w:rsidRPr="00CD0573">
        <w:t>I had an image of a man crawling on the ground on his stomach. He was moving forward slowly, inch by inch, using his elbows to pull the rest of his body forward. I was given the impression that the man represented today's church.</w:t>
      </w:r>
    </w:p>
    <w:p w:rsidR="00D453FD" w:rsidRPr="00CD0573" w:rsidRDefault="00D453FD" w:rsidP="00D453FD"/>
    <w:p w:rsidR="00FF6D92" w:rsidRDefault="00D453FD" w:rsidP="00D453FD">
      <w:r w:rsidRPr="00CD0573">
        <w:rPr>
          <w:b/>
          <w:bCs/>
        </w:rPr>
        <w:t>Vision:</w:t>
      </w:r>
      <w:r w:rsidRPr="00CD0573">
        <w:t xml:space="preserve"> </w:t>
      </w:r>
    </w:p>
    <w:p w:rsidR="00D453FD" w:rsidRDefault="00D453FD" w:rsidP="00D453FD">
      <w:r w:rsidRPr="00CD0573">
        <w:t>A symbol of the letter Y, with two round balls sitting on the top two ends.</w:t>
      </w:r>
    </w:p>
    <w:p w:rsidR="00D453FD" w:rsidRPr="00CD0573" w:rsidRDefault="00D453FD" w:rsidP="00D453FD"/>
    <w:p w:rsidR="00FF6D92" w:rsidRDefault="00D453FD" w:rsidP="00D453FD">
      <w:pPr>
        <w:rPr>
          <w:b/>
          <w:bCs/>
        </w:rPr>
      </w:pPr>
      <w:r w:rsidRPr="00CD0573">
        <w:rPr>
          <w:b/>
          <w:bCs/>
        </w:rPr>
        <w:t xml:space="preserve">Word: </w:t>
      </w:r>
    </w:p>
    <w:p w:rsidR="00D453FD" w:rsidRDefault="00D453FD" w:rsidP="00D453FD">
      <w:r w:rsidRPr="00CD0573">
        <w:t>The Lord said, "Carl is to pay for Ron's expenses."</w:t>
      </w:r>
    </w:p>
    <w:p w:rsidR="00D453FD" w:rsidRPr="00CD0573" w:rsidRDefault="00D453FD" w:rsidP="00D453FD"/>
    <w:p w:rsidR="00FF6D92" w:rsidRDefault="00D453FD" w:rsidP="00D453FD">
      <w:pPr>
        <w:rPr>
          <w:b/>
          <w:bCs/>
        </w:rPr>
      </w:pPr>
      <w:r w:rsidRPr="00CD0573">
        <w:rPr>
          <w:b/>
          <w:bCs/>
        </w:rPr>
        <w:t>Vision:</w:t>
      </w:r>
    </w:p>
    <w:p w:rsidR="00D453FD" w:rsidRDefault="00D453FD" w:rsidP="00D453FD">
      <w:r w:rsidRPr="00CD0573">
        <w:t xml:space="preserve"> A three sided, triangular shape. It almost looked like an icicle.</w:t>
      </w:r>
    </w:p>
    <w:p w:rsidR="00D453FD" w:rsidRPr="00CD0573" w:rsidRDefault="00D453FD" w:rsidP="00D453FD"/>
    <w:p w:rsidR="00FF6D92" w:rsidRDefault="00D453FD" w:rsidP="00D453FD">
      <w:r w:rsidRPr="00CD0573">
        <w:rPr>
          <w:b/>
          <w:bCs/>
        </w:rPr>
        <w:t>Vision:</w:t>
      </w:r>
      <w:r w:rsidRPr="00CD0573">
        <w:t xml:space="preserve"> </w:t>
      </w:r>
    </w:p>
    <w:p w:rsidR="00D453FD" w:rsidRDefault="00D453FD" w:rsidP="00D453FD">
      <w:r w:rsidRPr="00CD0573">
        <w:t>A plastic bottle with cap that had a straw coming through it.</w:t>
      </w:r>
    </w:p>
    <w:p w:rsidR="00D453FD" w:rsidRPr="00CD0573" w:rsidRDefault="00D453FD" w:rsidP="00D453FD"/>
    <w:p w:rsidR="00D453FD" w:rsidRDefault="00D453FD" w:rsidP="00D453FD">
      <w:pPr>
        <w:rPr>
          <w:b/>
          <w:bCs/>
        </w:rPr>
      </w:pPr>
      <w:r w:rsidRPr="00CD0573">
        <w:rPr>
          <w:b/>
          <w:bCs/>
        </w:rPr>
        <w:t xml:space="preserve">Vision: </w:t>
      </w:r>
    </w:p>
    <w:p w:rsidR="00D453FD" w:rsidRPr="00CD0573" w:rsidRDefault="00D453FD" w:rsidP="00D453FD"/>
    <w:p w:rsidR="00D453FD" w:rsidRDefault="00D453FD" w:rsidP="00D453FD">
      <w:r w:rsidRPr="00CD0573">
        <w:rPr>
          <w:b/>
          <w:bCs/>
        </w:rPr>
        <w:t> </w:t>
      </w:r>
      <w:r w:rsidRPr="00CD0573">
        <w:t xml:space="preserve">   </w:t>
      </w:r>
      <w:r w:rsidR="00DB4953">
        <w:rPr>
          <w:noProof/>
        </w:rPr>
        <w:drawing>
          <wp:inline distT="0" distB="0" distL="0" distR="0">
            <wp:extent cx="1015365" cy="1243965"/>
            <wp:effectExtent l="0" t="0" r="0" b="0"/>
            <wp:docPr id="642" name="Picture 18" descr="Description: http://prophecy.org/images/fan%20and%20p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http://prophecy.org/images/fan%20and%20pipe.jpg"/>
                    <pic:cNvPicPr>
                      <a:picLocks noChangeAspect="1" noChangeArrowheads="1"/>
                    </pic:cNvPicPr>
                  </pic:nvPicPr>
                  <pic:blipFill>
                    <a:blip r:embed="rId1049" cstate="print">
                      <a:extLst>
                        <a:ext uri="{28A0092B-C50C-407E-A947-70E740481C1C}">
                          <a14:useLocalDpi xmlns:a14="http://schemas.microsoft.com/office/drawing/2010/main" val="0"/>
                        </a:ext>
                      </a:extLst>
                    </a:blip>
                    <a:srcRect/>
                    <a:stretch>
                      <a:fillRect/>
                    </a:stretch>
                  </pic:blipFill>
                  <pic:spPr bwMode="auto">
                    <a:xfrm>
                      <a:off x="0" y="0"/>
                      <a:ext cx="1015365" cy="1243965"/>
                    </a:xfrm>
                    <a:prstGeom prst="rect">
                      <a:avLst/>
                    </a:prstGeom>
                    <a:noFill/>
                    <a:ln>
                      <a:noFill/>
                    </a:ln>
                  </pic:spPr>
                </pic:pic>
              </a:graphicData>
            </a:graphic>
          </wp:inline>
        </w:drawing>
      </w:r>
    </w:p>
    <w:p w:rsidR="00D453FD" w:rsidRPr="00CD0573" w:rsidRDefault="00D453FD" w:rsidP="00D453FD"/>
    <w:p w:rsidR="00D453FD" w:rsidRDefault="00D453FD" w:rsidP="00D453FD">
      <w:r w:rsidRPr="00CD0573">
        <w:lastRenderedPageBreak/>
        <w:t>I saw a pipe standing up vertically with a spinning fan sitting on top it. Half way up the pipe there was a straw sticking out from it horizontally.</w:t>
      </w:r>
    </w:p>
    <w:p w:rsidR="00D453FD" w:rsidRPr="00CD0573" w:rsidRDefault="00D453FD" w:rsidP="00D453FD"/>
    <w:p w:rsidR="00FF6D92" w:rsidRDefault="00D453FD" w:rsidP="00D453FD">
      <w:r w:rsidRPr="00CD0573">
        <w:rPr>
          <w:b/>
          <w:bCs/>
        </w:rPr>
        <w:t>Vision:</w:t>
      </w:r>
      <w:r w:rsidRPr="00CD0573">
        <w:t xml:space="preserve"> </w:t>
      </w:r>
    </w:p>
    <w:p w:rsidR="00D453FD" w:rsidRDefault="00D453FD" w:rsidP="00D453FD">
      <w:r w:rsidRPr="00CD0573">
        <w:t>I saw a man walking with a cane. The cane had a brace around it that is meant for putting your hand through it. It looked like the kind of cane that people with polio would wear.</w:t>
      </w:r>
    </w:p>
    <w:p w:rsidR="00D453FD" w:rsidRPr="00CD0573" w:rsidRDefault="00D453FD" w:rsidP="00D453FD"/>
    <w:p w:rsidR="00FF6D92" w:rsidRDefault="00D453FD" w:rsidP="00D453FD">
      <w:r w:rsidRPr="00CD0573">
        <w:rPr>
          <w:b/>
          <w:bCs/>
        </w:rPr>
        <w:t>Vision:</w:t>
      </w:r>
      <w:r w:rsidRPr="00CD0573">
        <w:t xml:space="preserve"> </w:t>
      </w:r>
    </w:p>
    <w:p w:rsidR="00D453FD" w:rsidRDefault="00D453FD" w:rsidP="00D453FD">
      <w:r w:rsidRPr="00CD0573">
        <w:t>I saw a shovel with a bent handle.</w:t>
      </w:r>
    </w:p>
    <w:p w:rsidR="00D453FD" w:rsidRPr="00CD0573" w:rsidRDefault="00D453FD" w:rsidP="00D453FD"/>
    <w:p w:rsidR="00FF6D92" w:rsidRDefault="00D453FD" w:rsidP="00D453FD">
      <w:r w:rsidRPr="00CD0573">
        <w:rPr>
          <w:b/>
          <w:bCs/>
        </w:rPr>
        <w:t>Vision:</w:t>
      </w:r>
      <w:r w:rsidRPr="00CD0573">
        <w:t xml:space="preserve"> </w:t>
      </w:r>
    </w:p>
    <w:p w:rsidR="00D453FD" w:rsidRDefault="00D453FD" w:rsidP="00D453FD">
      <w:r w:rsidRPr="00CD0573">
        <w:t>I saw hand cuffs with solid wood in-between the cuffs.</w:t>
      </w:r>
    </w:p>
    <w:p w:rsidR="00D453FD" w:rsidRPr="00CD0573" w:rsidRDefault="00D453FD" w:rsidP="00D453FD"/>
    <w:p w:rsidR="00FF6D92" w:rsidRDefault="00D453FD" w:rsidP="00D453FD">
      <w:r w:rsidRPr="00CD0573">
        <w:rPr>
          <w:b/>
          <w:bCs/>
        </w:rPr>
        <w:t>Word:</w:t>
      </w:r>
      <w:r w:rsidRPr="00CD0573">
        <w:t xml:space="preserve"> </w:t>
      </w:r>
    </w:p>
    <w:p w:rsidR="00D453FD" w:rsidRDefault="00D453FD" w:rsidP="00D453FD">
      <w:r w:rsidRPr="00CD0573">
        <w:t>"I am raising up the dead to spread the seeds."</w:t>
      </w:r>
    </w:p>
    <w:p w:rsidR="00D453FD" w:rsidRPr="00CD0573" w:rsidRDefault="00D453FD" w:rsidP="00D453FD"/>
    <w:p w:rsidR="00FF6D92" w:rsidRDefault="00D453FD" w:rsidP="00D453FD">
      <w:pPr>
        <w:rPr>
          <w:b/>
          <w:bCs/>
        </w:rPr>
      </w:pPr>
      <w:r w:rsidRPr="00CD0573">
        <w:rPr>
          <w:b/>
          <w:bCs/>
        </w:rPr>
        <w:t>Vision:</w:t>
      </w:r>
    </w:p>
    <w:p w:rsidR="00D453FD" w:rsidRDefault="00D453FD" w:rsidP="00D453FD">
      <w:r w:rsidRPr="00CD0573">
        <w:t xml:space="preserve"> I saw a vision of Gilo Park, which we visited the last time we were in Israel.</w:t>
      </w:r>
    </w:p>
    <w:p w:rsidR="00D453FD" w:rsidRPr="00CD0573" w:rsidRDefault="00D453FD" w:rsidP="00D453FD"/>
    <w:p w:rsidR="00D453FD" w:rsidRPr="00CD0573" w:rsidRDefault="00D453FD" w:rsidP="00D453FD">
      <w:r w:rsidRPr="00CD0573">
        <w:rPr>
          <w:b/>
          <w:bCs/>
        </w:rPr>
        <w:t xml:space="preserve">Vision: </w:t>
      </w:r>
    </w:p>
    <w:p w:rsidR="00D453FD" w:rsidRDefault="00D453FD" w:rsidP="00D453FD">
      <w:r w:rsidRPr="00CD0573">
        <w:t xml:space="preserve">  </w:t>
      </w:r>
      <w:r w:rsidR="00DB4953">
        <w:rPr>
          <w:noProof/>
        </w:rPr>
        <w:drawing>
          <wp:inline distT="0" distB="0" distL="0" distR="0">
            <wp:extent cx="1304290" cy="867410"/>
            <wp:effectExtent l="0" t="0" r="0" b="8890"/>
            <wp:docPr id="643" name="Picture 19" descr="Description: http://prophecy.org/images/scorp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http://prophecy.org/images/scorpion2.jpg"/>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1304290" cy="867410"/>
                    </a:xfrm>
                    <a:prstGeom prst="rect">
                      <a:avLst/>
                    </a:prstGeom>
                    <a:noFill/>
                    <a:ln>
                      <a:noFill/>
                    </a:ln>
                  </pic:spPr>
                </pic:pic>
              </a:graphicData>
            </a:graphic>
          </wp:inline>
        </w:drawing>
      </w:r>
      <w:r w:rsidRPr="00CD0573">
        <w:t> </w:t>
      </w:r>
    </w:p>
    <w:p w:rsidR="00D453FD" w:rsidRDefault="00D453FD" w:rsidP="00D453FD"/>
    <w:p w:rsidR="00D453FD" w:rsidRDefault="00D453FD" w:rsidP="00D453FD">
      <w:r w:rsidRPr="00CD0573">
        <w:t>A scorpion walking with it's tail up.</w:t>
      </w:r>
    </w:p>
    <w:p w:rsidR="00D453FD" w:rsidRPr="00CD0573" w:rsidRDefault="00D453FD" w:rsidP="00D453FD"/>
    <w:p w:rsidR="00D453FD" w:rsidRDefault="00D453FD" w:rsidP="00D453FD">
      <w:r w:rsidRPr="00CD0573">
        <w:rPr>
          <w:b/>
          <w:bCs/>
        </w:rPr>
        <w:t>Vision:</w:t>
      </w:r>
      <w:r w:rsidRPr="00CD0573">
        <w:t>  A big fat caterpillar walking.</w:t>
      </w:r>
    </w:p>
    <w:p w:rsidR="00D453FD" w:rsidRPr="00CD0573" w:rsidRDefault="00D453FD" w:rsidP="00D453FD"/>
    <w:p w:rsidR="00D453FD" w:rsidRDefault="00D453FD" w:rsidP="00D453FD">
      <w:r w:rsidRPr="00CD0573">
        <w:rPr>
          <w:b/>
          <w:bCs/>
        </w:rPr>
        <w:t>Vision:</w:t>
      </w:r>
      <w:r w:rsidRPr="00CD0573">
        <w:t xml:space="preserve"> A creature in the shape of a man holding up a body.</w:t>
      </w:r>
    </w:p>
    <w:p w:rsidR="00D453FD" w:rsidRPr="00CD0573" w:rsidRDefault="00D453FD" w:rsidP="00D453FD"/>
    <w:p w:rsidR="00D453FD" w:rsidRDefault="00D453FD" w:rsidP="00D453FD">
      <w:r w:rsidRPr="00CD0573">
        <w:rPr>
          <w:b/>
          <w:bCs/>
        </w:rPr>
        <w:t>Vision:</w:t>
      </w:r>
      <w:r w:rsidRPr="00CD0573">
        <w:t xml:space="preserve"> An image of Christ with raised arms and a White Glory over Him.</w:t>
      </w:r>
    </w:p>
    <w:p w:rsidR="00D453FD" w:rsidRPr="00CD0573" w:rsidRDefault="00D453FD" w:rsidP="00D453FD"/>
    <w:p w:rsidR="00D453FD" w:rsidRDefault="00D453FD" w:rsidP="00D453FD">
      <w:r w:rsidRPr="00CD0573">
        <w:rPr>
          <w:b/>
          <w:bCs/>
        </w:rPr>
        <w:t>Word:</w:t>
      </w:r>
      <w:r w:rsidRPr="00CD0573">
        <w:t xml:space="preserve"> "Go to Mount Herzl." </w:t>
      </w:r>
    </w:p>
    <w:p w:rsidR="00D453FD" w:rsidRPr="00CD0573" w:rsidRDefault="00D453FD" w:rsidP="00D453FD"/>
    <w:p w:rsidR="00FF6D92" w:rsidRDefault="00D453FD" w:rsidP="00D453FD">
      <w:r w:rsidRPr="00CD0573">
        <w:rPr>
          <w:b/>
          <w:bCs/>
        </w:rPr>
        <w:t>Vision at 9:30 AM:</w:t>
      </w:r>
      <w:r w:rsidRPr="00CD0573">
        <w:t xml:space="preserve"> </w:t>
      </w:r>
    </w:p>
    <w:p w:rsidR="00D453FD" w:rsidRDefault="00D453FD" w:rsidP="00D453FD">
      <w:r w:rsidRPr="00CD0573">
        <w:t>I saw a passenger plane flying low, swaying from side to side in the sky. The color of the plane was a shiny aluminum color. Suddenly the plane's color changed to black, with the color change starting at the front part of the plane and moving towards the tail.</w:t>
      </w:r>
    </w:p>
    <w:p w:rsidR="00D453FD" w:rsidRPr="00CD0573" w:rsidRDefault="00D453FD" w:rsidP="00D453FD"/>
    <w:p w:rsidR="00FF6D92" w:rsidRDefault="00D453FD" w:rsidP="00D453FD">
      <w:pPr>
        <w:rPr>
          <w:b/>
          <w:bCs/>
        </w:rPr>
      </w:pPr>
      <w:r w:rsidRPr="00CD0573">
        <w:rPr>
          <w:b/>
          <w:bCs/>
        </w:rPr>
        <w:t xml:space="preserve">Vision at 9:30 AM </w:t>
      </w:r>
    </w:p>
    <w:p w:rsidR="00D453FD" w:rsidRDefault="00D453FD" w:rsidP="00D453FD">
      <w:r w:rsidRPr="00CD0573">
        <w:rPr>
          <w:b/>
          <w:bCs/>
        </w:rPr>
        <w:t>:</w:t>
      </w:r>
      <w:r w:rsidRPr="00CD0573">
        <w:t xml:space="preserve"> An image of a woman's left breast. The nipple was in the shape of a cross.</w:t>
      </w:r>
    </w:p>
    <w:p w:rsidR="00D453FD" w:rsidRPr="00CD0573" w:rsidRDefault="00D453FD" w:rsidP="00D453FD"/>
    <w:p w:rsidR="00FF6D92" w:rsidRDefault="00D453FD" w:rsidP="00D453FD">
      <w:r w:rsidRPr="00CD0573">
        <w:rPr>
          <w:b/>
          <w:bCs/>
        </w:rPr>
        <w:t>Word:</w:t>
      </w:r>
      <w:r w:rsidRPr="00CD0573">
        <w:t xml:space="preserve"> </w:t>
      </w:r>
    </w:p>
    <w:p w:rsidR="00D453FD" w:rsidRDefault="00D453FD" w:rsidP="00D453FD">
      <w:r w:rsidRPr="00CD0573">
        <w:t>"Throw some seeds in the old town of Jerusalem. Birds will come and eat the seeds."</w:t>
      </w:r>
    </w:p>
    <w:p w:rsidR="00D453FD" w:rsidRPr="00CD0573" w:rsidRDefault="00D453FD" w:rsidP="00D453FD"/>
    <w:p w:rsidR="00FF6D92" w:rsidRDefault="00D453FD" w:rsidP="00D453FD">
      <w:r w:rsidRPr="00CD0573">
        <w:rPr>
          <w:b/>
          <w:bCs/>
        </w:rPr>
        <w:t>Occurrence at 11:35 AM:</w:t>
      </w:r>
      <w:r w:rsidRPr="00CD0573">
        <w:t xml:space="preserve"> </w:t>
      </w:r>
    </w:p>
    <w:p w:rsidR="00D453FD" w:rsidRDefault="00D453FD" w:rsidP="00D453FD">
      <w:r w:rsidRPr="00CD0573">
        <w:lastRenderedPageBreak/>
        <w:t>I felt in the spirit that we were supposed to go to Gilo Memorial Park and Monastery near the highway towards Bethlehem. And then later we were to go to Mt. Herzl.</w:t>
      </w:r>
    </w:p>
    <w:p w:rsidR="00D453FD" w:rsidRPr="00CD0573" w:rsidRDefault="00D453FD" w:rsidP="00D453FD"/>
    <w:p w:rsidR="00FF6D92" w:rsidRDefault="00D453FD" w:rsidP="00D453FD">
      <w:r w:rsidRPr="00CD0573">
        <w:rPr>
          <w:b/>
          <w:bCs/>
        </w:rPr>
        <w:t>Occurrence at 12:30 PM:</w:t>
      </w:r>
      <w:r w:rsidRPr="00CD0573">
        <w:t xml:space="preserve"> </w:t>
      </w:r>
    </w:p>
    <w:p w:rsidR="00D453FD" w:rsidRDefault="00D453FD" w:rsidP="00D453FD">
      <w:r w:rsidRPr="00CD0573">
        <w:t xml:space="preserve">We scattered two bags of seeds around some trees in Gilo Park near Memorial Walkway. </w:t>
      </w:r>
    </w:p>
    <w:p w:rsidR="00D453FD" w:rsidRPr="00CD0573" w:rsidRDefault="00D453FD" w:rsidP="00D453FD"/>
    <w:p w:rsidR="00D453FD" w:rsidRDefault="00D453FD" w:rsidP="00D453FD">
      <w:pPr>
        <w:rPr>
          <w:b/>
          <w:bCs/>
        </w:rPr>
      </w:pPr>
      <w:r w:rsidRPr="00CD0573">
        <w:rPr>
          <w:b/>
          <w:bCs/>
        </w:rPr>
        <w:t>Vision at 1:20 PM</w:t>
      </w:r>
    </w:p>
    <w:p w:rsidR="00D453FD" w:rsidRPr="00CD0573" w:rsidRDefault="00D453FD" w:rsidP="00D453FD"/>
    <w:p w:rsidR="00D453FD" w:rsidRPr="00CD0573" w:rsidRDefault="00DB4953" w:rsidP="00D453FD">
      <w:r>
        <w:rPr>
          <w:noProof/>
        </w:rPr>
        <w:drawing>
          <wp:inline distT="0" distB="0" distL="0" distR="0">
            <wp:extent cx="1089025" cy="988060"/>
            <wp:effectExtent l="0" t="0" r="0" b="2540"/>
            <wp:docPr id="644" name="Picture 20" descr="Description: http://prophecy.org/images/O-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http://prophecy.org/images/O-symbol.jpg"/>
                    <pic:cNvPicPr>
                      <a:picLocks noChangeAspect="1" noChangeArrowheads="1"/>
                    </pic:cNvPicPr>
                  </pic:nvPicPr>
                  <pic:blipFill>
                    <a:blip r:embed="rId1051">
                      <a:extLst>
                        <a:ext uri="{28A0092B-C50C-407E-A947-70E740481C1C}">
                          <a14:useLocalDpi xmlns:a14="http://schemas.microsoft.com/office/drawing/2010/main" val="0"/>
                        </a:ext>
                      </a:extLst>
                    </a:blip>
                    <a:srcRect/>
                    <a:stretch>
                      <a:fillRect/>
                    </a:stretch>
                  </pic:blipFill>
                  <pic:spPr bwMode="auto">
                    <a:xfrm>
                      <a:off x="0" y="0"/>
                      <a:ext cx="1089025" cy="988060"/>
                    </a:xfrm>
                    <a:prstGeom prst="rect">
                      <a:avLst/>
                    </a:prstGeom>
                    <a:noFill/>
                    <a:ln>
                      <a:noFill/>
                    </a:ln>
                  </pic:spPr>
                </pic:pic>
              </a:graphicData>
            </a:graphic>
          </wp:inline>
        </w:drawing>
      </w:r>
    </w:p>
    <w:p w:rsidR="00D453FD" w:rsidRPr="00CD0573" w:rsidRDefault="00D453FD" w:rsidP="00D453FD">
      <w:r w:rsidRPr="00CD0573">
        <w:t> </w:t>
      </w:r>
    </w:p>
    <w:p w:rsidR="00FF6D92" w:rsidRDefault="00D453FD" w:rsidP="00D453FD">
      <w:pPr>
        <w:rPr>
          <w:b/>
          <w:bCs/>
        </w:rPr>
      </w:pPr>
      <w:r w:rsidRPr="00CD0573">
        <w:rPr>
          <w:b/>
          <w:bCs/>
        </w:rPr>
        <w:t>Vision at 2:36 PM:</w:t>
      </w:r>
    </w:p>
    <w:p w:rsidR="00D453FD" w:rsidRDefault="00D453FD" w:rsidP="00D453FD">
      <w:r w:rsidRPr="00CD0573">
        <w:t xml:space="preserve"> I saw someone sticking out their tongue at me.</w:t>
      </w:r>
    </w:p>
    <w:p w:rsidR="00D453FD" w:rsidRPr="00CD0573" w:rsidRDefault="00D453FD" w:rsidP="00D453FD"/>
    <w:p w:rsidR="00FF6D92" w:rsidRDefault="00D453FD" w:rsidP="00D453FD">
      <w:pPr>
        <w:rPr>
          <w:b/>
          <w:bCs/>
        </w:rPr>
      </w:pPr>
      <w:r w:rsidRPr="00CD0573">
        <w:rPr>
          <w:b/>
          <w:bCs/>
        </w:rPr>
        <w:t xml:space="preserve">Vision: </w:t>
      </w:r>
    </w:p>
    <w:p w:rsidR="00D453FD" w:rsidRDefault="00D453FD" w:rsidP="00D453FD">
      <w:r w:rsidRPr="00CD0573">
        <w:t>I saw an image of a crow's head. Then it changed into a duck's head.</w:t>
      </w:r>
    </w:p>
    <w:p w:rsidR="00D453FD" w:rsidRPr="00CD0573" w:rsidRDefault="00D453FD" w:rsidP="00D453FD"/>
    <w:p w:rsidR="00D453FD" w:rsidRDefault="00D453FD" w:rsidP="00D453FD">
      <w:r w:rsidRPr="00CD0573">
        <w:rPr>
          <w:b/>
          <w:bCs/>
        </w:rPr>
        <w:t>Vision:</w:t>
      </w:r>
      <w:r w:rsidRPr="00CD0573">
        <w:t xml:space="preserve"> False teeth.</w:t>
      </w:r>
    </w:p>
    <w:p w:rsidR="00D453FD" w:rsidRPr="00CD0573" w:rsidRDefault="00D453FD" w:rsidP="00D453FD"/>
    <w:p w:rsidR="00D453FD" w:rsidRDefault="00D453FD" w:rsidP="00D453FD">
      <w:r w:rsidRPr="00CD0573">
        <w:rPr>
          <w:b/>
          <w:bCs/>
        </w:rPr>
        <w:t>Word:</w:t>
      </w:r>
      <w:r w:rsidRPr="00CD0573">
        <w:t xml:space="preserve"> "Today's church is like false teeth, they have no bite."</w:t>
      </w:r>
    </w:p>
    <w:p w:rsidR="00D453FD" w:rsidRPr="00CD0573" w:rsidRDefault="00D453FD" w:rsidP="00D453FD"/>
    <w:p w:rsidR="00D453FD" w:rsidRDefault="00D453FD" w:rsidP="00D453FD">
      <w:r w:rsidRPr="00CD0573">
        <w:rPr>
          <w:b/>
          <w:bCs/>
        </w:rPr>
        <w:t>Vision:</w:t>
      </w:r>
      <w:r w:rsidRPr="00CD0573">
        <w:t xml:space="preserve"> A coiled serpent. I saw it's head sticking up from the middle of the coil and it had a cigarette in its mouth.</w:t>
      </w:r>
    </w:p>
    <w:p w:rsidR="00D453FD" w:rsidRPr="00CD0573" w:rsidRDefault="00D453FD" w:rsidP="00D453FD"/>
    <w:p w:rsidR="00D453FD" w:rsidRDefault="00D453FD" w:rsidP="00D453FD">
      <w:r w:rsidRPr="00CD0573">
        <w:rPr>
          <w:b/>
          <w:bCs/>
        </w:rPr>
        <w:t>Vision:</w:t>
      </w:r>
      <w:r w:rsidRPr="00CD0573">
        <w:t xml:space="preserve"> A coil of stainless steel or aluminum. The metal strip was a flat sheet about 1 inch wide. It was coiled up very tightly. Then someone grabbed the center of the metal coil, pulled it out and pushed it back in, repeatedly. </w:t>
      </w:r>
    </w:p>
    <w:p w:rsidR="00D453FD" w:rsidRPr="00CD0573" w:rsidRDefault="00D453FD" w:rsidP="00D453FD"/>
    <w:p w:rsidR="00D453FD" w:rsidRDefault="00DB4953" w:rsidP="00D453FD">
      <w:r>
        <w:rPr>
          <w:noProof/>
        </w:rPr>
        <w:drawing>
          <wp:inline distT="0" distB="0" distL="0" distR="0">
            <wp:extent cx="2010410" cy="1055370"/>
            <wp:effectExtent l="0" t="0" r="8890" b="0"/>
            <wp:docPr id="645" name="Picture 21" descr="Description: http://prophecy.org/images/co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http://prophecy.org/images/coil.jpg"/>
                    <pic:cNvPicPr>
                      <a:picLocks noChangeAspect="1" noChangeArrowheads="1"/>
                    </pic:cNvPicPr>
                  </pic:nvPicPr>
                  <pic:blipFill>
                    <a:blip r:embed="rId1052" cstate="print">
                      <a:extLst>
                        <a:ext uri="{28A0092B-C50C-407E-A947-70E740481C1C}">
                          <a14:useLocalDpi xmlns:a14="http://schemas.microsoft.com/office/drawing/2010/main" val="0"/>
                        </a:ext>
                      </a:extLst>
                    </a:blip>
                    <a:srcRect/>
                    <a:stretch>
                      <a:fillRect/>
                    </a:stretch>
                  </pic:blipFill>
                  <pic:spPr bwMode="auto">
                    <a:xfrm>
                      <a:off x="0" y="0"/>
                      <a:ext cx="2010410" cy="1055370"/>
                    </a:xfrm>
                    <a:prstGeom prst="rect">
                      <a:avLst/>
                    </a:prstGeom>
                    <a:noFill/>
                    <a:ln>
                      <a:noFill/>
                    </a:ln>
                  </pic:spPr>
                </pic:pic>
              </a:graphicData>
            </a:graphic>
          </wp:inline>
        </w:drawing>
      </w:r>
    </w:p>
    <w:p w:rsidR="00D453FD" w:rsidRPr="00CD0573" w:rsidRDefault="00D453FD" w:rsidP="00D453FD"/>
    <w:p w:rsidR="00D453FD" w:rsidRDefault="00D453FD" w:rsidP="00D453FD">
      <w:r w:rsidRPr="00CD0573">
        <w:rPr>
          <w:b/>
          <w:bCs/>
        </w:rPr>
        <w:t>Vision:</w:t>
      </w:r>
      <w:r w:rsidRPr="00CD0573">
        <w:t xml:space="preserve"> Someone pointing their index finger. Then the finger changed into a safety razor.</w:t>
      </w:r>
    </w:p>
    <w:p w:rsidR="00D453FD" w:rsidRPr="00CD0573" w:rsidRDefault="00D453FD" w:rsidP="00D453FD"/>
    <w:p w:rsidR="00D453FD" w:rsidRDefault="00D453FD" w:rsidP="00D453FD">
      <w:r w:rsidRPr="00CD0573">
        <w:rPr>
          <w:b/>
          <w:bCs/>
        </w:rPr>
        <w:t>Vision at 4:39 PM:</w:t>
      </w:r>
      <w:r w:rsidRPr="00CD0573">
        <w:t xml:space="preserve"> I saw a large tunnel with a big tongue sticking out of the opening.</w:t>
      </w:r>
    </w:p>
    <w:p w:rsidR="00D453FD" w:rsidRPr="00CD0573" w:rsidRDefault="00D453FD" w:rsidP="00D453FD"/>
    <w:p w:rsidR="00D453FD" w:rsidRDefault="00D453FD" w:rsidP="00D453FD">
      <w:r w:rsidRPr="00CD0573">
        <w:rPr>
          <w:b/>
          <w:bCs/>
        </w:rPr>
        <w:t>Vision:</w:t>
      </w:r>
      <w:r w:rsidRPr="00CD0573">
        <w:t xml:space="preserve"> I saw someone's right hand, palm up. It was holding molten red lava rock. The rock was red on the inside and carbon black on the outside.</w:t>
      </w:r>
    </w:p>
    <w:p w:rsidR="00D453FD" w:rsidRPr="00CD0573" w:rsidRDefault="00D453FD" w:rsidP="00D453FD"/>
    <w:p w:rsidR="00D453FD" w:rsidRDefault="00D453FD" w:rsidP="00D453FD">
      <w:r w:rsidRPr="00CD0573">
        <w:rPr>
          <w:b/>
          <w:bCs/>
        </w:rPr>
        <w:t>Vision:</w:t>
      </w:r>
      <w:r w:rsidRPr="00CD0573">
        <w:t xml:space="preserve"> I saw a claw of a lobster or a crab, and someone was handing the claw a white piece of paper.</w:t>
      </w:r>
    </w:p>
    <w:p w:rsidR="00D453FD" w:rsidRPr="00CD0573" w:rsidRDefault="00D453FD" w:rsidP="00D453FD"/>
    <w:p w:rsidR="00D453FD" w:rsidRDefault="00D453FD" w:rsidP="00D453FD">
      <w:r w:rsidRPr="00CD0573">
        <w:rPr>
          <w:b/>
          <w:bCs/>
        </w:rPr>
        <w:t>Word:</w:t>
      </w:r>
      <w:r w:rsidRPr="00CD0573">
        <w:t xml:space="preserve"> "Ray, do you realize you are at the heart of Jehovah, Jesus Christ and the Holy Spirit? Some churches are like </w:t>
      </w:r>
      <w:r w:rsidRPr="00CD0573">
        <w:lastRenderedPageBreak/>
        <w:t>going to look for God and finding nothing but an old empty house where the master has moved out many years ago."</w:t>
      </w:r>
    </w:p>
    <w:p w:rsidR="00D453FD" w:rsidRPr="00CD0573" w:rsidRDefault="00D453FD" w:rsidP="00D453FD"/>
    <w:p w:rsidR="00D453FD" w:rsidRDefault="00D453FD" w:rsidP="00D453FD">
      <w:r w:rsidRPr="00CD0573">
        <w:rPr>
          <w:b/>
          <w:bCs/>
        </w:rPr>
        <w:t>Occurrence at 6 PM</w:t>
      </w:r>
      <w:r w:rsidRPr="00CD0573">
        <w:t>: We scattered seeds in the plaza in front of the Church of the Holy Sepulcher.</w:t>
      </w:r>
    </w:p>
    <w:p w:rsidR="00D453FD" w:rsidRPr="00CD0573" w:rsidRDefault="00D453FD" w:rsidP="00D453FD"/>
    <w:p w:rsidR="00D453FD" w:rsidRDefault="00D453FD" w:rsidP="00D453FD">
      <w:r w:rsidRPr="00CD0573">
        <w:rPr>
          <w:b/>
          <w:bCs/>
        </w:rPr>
        <w:t>Word at 9:30 PM:</w:t>
      </w:r>
      <w:r w:rsidRPr="00CD0573">
        <w:t xml:space="preserve"> "Remember the day of Noah. People will be getting married, eating, living day to day, and He will come without warning."</w:t>
      </w:r>
    </w:p>
    <w:p w:rsidR="00D453FD" w:rsidRPr="00CD0573" w:rsidRDefault="00D453FD" w:rsidP="00D453FD"/>
    <w:p w:rsidR="00D453FD" w:rsidRDefault="00D453FD" w:rsidP="00D453FD">
      <w:r w:rsidRPr="00CD0573">
        <w:t>I felt in the spirit that the Lord was laying the ground work for His coming.</w:t>
      </w:r>
    </w:p>
    <w:p w:rsidR="00D453FD" w:rsidRPr="00CD0573" w:rsidRDefault="00D453FD" w:rsidP="00D453FD"/>
    <w:p w:rsidR="00D453FD" w:rsidRDefault="00D453FD" w:rsidP="00D453FD">
      <w:r w:rsidRPr="00CD0573">
        <w:rPr>
          <w:b/>
          <w:bCs/>
        </w:rPr>
        <w:t>Occurrence on 8/11/12 at 9:30 AM:</w:t>
      </w:r>
      <w:r>
        <w:rPr>
          <w:b/>
          <w:bCs/>
        </w:rPr>
        <w:t xml:space="preserve"> </w:t>
      </w:r>
      <w:r w:rsidRPr="00CD0573">
        <w:t>We spread seeds at Mt Herzl.</w:t>
      </w:r>
    </w:p>
    <w:p w:rsidR="00D453FD" w:rsidRPr="00CD0573" w:rsidRDefault="00D453FD" w:rsidP="00D453FD"/>
    <w:p w:rsidR="00D453FD" w:rsidRDefault="00D453FD" w:rsidP="00D453FD">
      <w:r w:rsidRPr="00CD0573">
        <w:rPr>
          <w:b/>
          <w:bCs/>
        </w:rPr>
        <w:t>Occurrence at 10:45:</w:t>
      </w:r>
      <w:r w:rsidRPr="00CD0573">
        <w:t xml:space="preserve"> The Lord said, "Pour oil on the sidewalk near Prime Minister Netanyahu's office" The Knesset, the Israeli Parliament and the Supreme Court were near by.</w:t>
      </w:r>
    </w:p>
    <w:p w:rsidR="00D453FD" w:rsidRPr="00CD0573" w:rsidRDefault="00D453FD" w:rsidP="00D453FD"/>
    <w:p w:rsidR="00D453FD" w:rsidRDefault="00D453FD" w:rsidP="00D453FD">
      <w:r w:rsidRPr="00CD0573">
        <w:rPr>
          <w:b/>
          <w:bCs/>
        </w:rPr>
        <w:t>Vision at 12:54 AM:</w:t>
      </w:r>
      <w:r>
        <w:rPr>
          <w:b/>
          <w:bCs/>
        </w:rPr>
        <w:t xml:space="preserve"> </w:t>
      </w:r>
      <w:r w:rsidRPr="00CD0573">
        <w:t>I saw a Black Kettle. The Kettle was hot.</w:t>
      </w:r>
    </w:p>
    <w:p w:rsidR="00D453FD" w:rsidRPr="00CD0573" w:rsidRDefault="00D453FD" w:rsidP="00D453FD"/>
    <w:p w:rsidR="00D453FD" w:rsidRDefault="00D453FD" w:rsidP="00D453FD">
      <w:r w:rsidRPr="00CD0573">
        <w:rPr>
          <w:b/>
          <w:bCs/>
        </w:rPr>
        <w:t>Word:</w:t>
      </w:r>
      <w:r w:rsidRPr="00CD0573">
        <w:t xml:space="preserve"> "Tell Ron I am going to hug and kiss him."</w:t>
      </w:r>
    </w:p>
    <w:p w:rsidR="00D453FD" w:rsidRPr="00CD0573" w:rsidRDefault="00D453FD" w:rsidP="00D453FD"/>
    <w:p w:rsidR="00D453FD" w:rsidRDefault="00D453FD" w:rsidP="00D453FD">
      <w:r w:rsidRPr="00CD0573">
        <w:rPr>
          <w:b/>
          <w:bCs/>
        </w:rPr>
        <w:t>Word:</w:t>
      </w:r>
      <w:r w:rsidRPr="00CD0573">
        <w:t xml:space="preserve"> "Elder, elder, elder Reymundo. You are my elder. The harness is going to move North and then it is going to be released. I want you to finish the seeding in Jerusalem and then move North to the Sea of Galilee. Yes, Tiberias is the direction. Stay there until I tell you to move. I am going to protect your family Ray, but there is going to be judgment on Carl's family for their unbelief, and on his church. Leaders of the flesh who are in my so called churches will have to learn the hard way. One cannot read my Word and know it and turn their back on it and go without judgment. In the end, disobedience brings death in the end. People who love me show Me by doing what I say. Whether they like it or not. Evil is the harness of Satan. What will fall, will fall hard and to the point. There are people who I asked to send you funds and they did not do it. They will be judged for their disobedience. Those who I asked to pray for this mission trip will be judged because they did not obey. Remember the scripture when you help one of my little ones you are helping Me. Reymundo is My little one. The curb will swing left when one thinks it will swing right. Right or left, it is the will of Jehovah, Jesus Christ and the Holy Spirit. The demons are watching you Reymundo, but I have you covered with My Word, Spirit and angels. Have a pleasant day My rodeo stars. So be it! So be it! So be it!"</w:t>
      </w:r>
    </w:p>
    <w:p w:rsidR="00D453FD" w:rsidRPr="00CD0573" w:rsidRDefault="00D453FD" w:rsidP="00D453FD"/>
    <w:p w:rsidR="00D453FD" w:rsidRDefault="00D453FD" w:rsidP="00D453FD">
      <w:r w:rsidRPr="00CD0573">
        <w:rPr>
          <w:b/>
          <w:bCs/>
        </w:rPr>
        <w:t>Word at 3:50 PM:</w:t>
      </w:r>
      <w:r w:rsidRPr="00CD0573">
        <w:t xml:space="preserve"> "We're done for the day."</w:t>
      </w:r>
    </w:p>
    <w:p w:rsidR="00D453FD" w:rsidRPr="00CD0573" w:rsidRDefault="00D453FD" w:rsidP="00D453FD"/>
    <w:p w:rsidR="00D453FD" w:rsidRPr="00CD0573" w:rsidRDefault="00D453FD" w:rsidP="00D453FD">
      <w:r w:rsidRPr="00CD0573">
        <w:rPr>
          <w:b/>
          <w:bCs/>
        </w:rPr>
        <w:t>Occurrence at 12 Midnight:</w:t>
      </w:r>
      <w:r w:rsidRPr="00CD0573">
        <w:t xml:space="preserve"> Carl, Ron and I were having Communion.</w:t>
      </w:r>
    </w:p>
    <w:p w:rsidR="00D453FD" w:rsidRDefault="00D453FD" w:rsidP="00D453FD">
      <w:r w:rsidRPr="00CD0573">
        <w:t>As we prayed for families:</w:t>
      </w:r>
    </w:p>
    <w:p w:rsidR="00D453FD" w:rsidRPr="00CD0573" w:rsidRDefault="00D453FD" w:rsidP="00D453FD"/>
    <w:p w:rsidR="00D453FD" w:rsidRDefault="00D453FD" w:rsidP="00D453FD">
      <w:r w:rsidRPr="00CD0573">
        <w:rPr>
          <w:b/>
          <w:bCs/>
        </w:rPr>
        <w:t>Vision:</w:t>
      </w:r>
      <w:r w:rsidRPr="00CD0573">
        <w:t xml:space="preserve"> Two hot air balloons sitting on the ground, ready to lift off.</w:t>
      </w:r>
    </w:p>
    <w:p w:rsidR="00D453FD" w:rsidRPr="00CD0573" w:rsidRDefault="00D453FD" w:rsidP="00D453FD"/>
    <w:p w:rsidR="00D453FD" w:rsidRDefault="00D453FD" w:rsidP="00D453FD">
      <w:r w:rsidRPr="00CD0573">
        <w:rPr>
          <w:b/>
          <w:bCs/>
        </w:rPr>
        <w:lastRenderedPageBreak/>
        <w:t>Vision:</w:t>
      </w:r>
      <w:r w:rsidRPr="00CD0573">
        <w:t>  I saw the letter B. Then the top part of the letter B separated and lifted up. The top part looked like a door handle. Next the top part came back down and was placed back in its original position, again looking like the letter B.</w:t>
      </w:r>
    </w:p>
    <w:p w:rsidR="00D453FD" w:rsidRPr="00CD0573" w:rsidRDefault="00D453FD" w:rsidP="00D453FD"/>
    <w:p w:rsidR="00D453FD" w:rsidRPr="00CD0573" w:rsidRDefault="00D453FD" w:rsidP="00D453FD">
      <w:r w:rsidRPr="00CD0573">
        <w:rPr>
          <w:b/>
          <w:bCs/>
        </w:rPr>
        <w:t>Occurrence on 8/12/12 at 2:52 AM:</w:t>
      </w:r>
    </w:p>
    <w:p w:rsidR="00D453FD" w:rsidRDefault="00D453FD" w:rsidP="00D453FD">
      <w:r w:rsidRPr="00CD0573">
        <w:t xml:space="preserve">The Lord instructed us to place six seeds across the street of our hotel in Tiberias. </w:t>
      </w:r>
    </w:p>
    <w:p w:rsidR="00D453FD" w:rsidRPr="00CD0573" w:rsidRDefault="00D453FD" w:rsidP="00D453FD"/>
    <w:p w:rsidR="00D453FD" w:rsidRDefault="00D453FD" w:rsidP="00D453FD">
      <w:r w:rsidRPr="00CD0573">
        <w:rPr>
          <w:b/>
          <w:bCs/>
        </w:rPr>
        <w:t>Word:</w:t>
      </w:r>
      <w:r w:rsidRPr="00CD0573">
        <w:t xml:space="preserve"> "Cover the area I tell you in Capernaum."</w:t>
      </w:r>
    </w:p>
    <w:p w:rsidR="00D453FD" w:rsidRPr="00CD0573" w:rsidRDefault="00D453FD" w:rsidP="00D453FD"/>
    <w:p w:rsidR="00D453FD" w:rsidRDefault="00D453FD" w:rsidP="00D453FD">
      <w:r w:rsidRPr="00CD0573">
        <w:rPr>
          <w:b/>
          <w:bCs/>
        </w:rPr>
        <w:t>Word:</w:t>
      </w:r>
      <w:r w:rsidRPr="00CD0573">
        <w:t xml:space="preserve"> "Elder, elder, elder, the door will be open for you. That's all for tonight."</w:t>
      </w:r>
    </w:p>
    <w:p w:rsidR="00D453FD" w:rsidRPr="00CD0573" w:rsidRDefault="00D453FD" w:rsidP="00D453FD"/>
    <w:p w:rsidR="00D453FD" w:rsidRDefault="00D453FD" w:rsidP="00D453FD">
      <w:r w:rsidRPr="00CD0573">
        <w:rPr>
          <w:b/>
          <w:bCs/>
        </w:rPr>
        <w:t xml:space="preserve">Vision at 6:07 AM : </w:t>
      </w:r>
      <w:r w:rsidRPr="00CD0573">
        <w:t>I saw the big round casing of a sewer tunnel. The tunnel was large enough that one could walk through it. It was straight and about 900 feet long. I could see the light at the end of the tunnel very far off, and I saw people walking through it. I also saw a racecar driving in the tunnel, moving down the middle of it. At the end of the tunnel you could see bright sunlight that exposed a large city. You could see shops, people, streets - all the things you generally see in a large city.</w:t>
      </w:r>
    </w:p>
    <w:p w:rsidR="00D453FD" w:rsidRPr="00CD0573" w:rsidRDefault="00D453FD" w:rsidP="00D453FD"/>
    <w:p w:rsidR="00D453FD" w:rsidRPr="00CD0573" w:rsidRDefault="00D453FD" w:rsidP="00D453FD">
      <w:r w:rsidRPr="00CD0573">
        <w:rPr>
          <w:b/>
          <w:bCs/>
        </w:rPr>
        <w:t>Dream at 6:15 AM:</w:t>
      </w:r>
      <w:r>
        <w:rPr>
          <w:b/>
          <w:bCs/>
        </w:rPr>
        <w:t xml:space="preserve"> </w:t>
      </w:r>
      <w:r w:rsidRPr="00CD0573">
        <w:t xml:space="preserve">I was on a mission trip and there were a couple of people with me. We were walking down the street, on the sidewalk. There was a bus at one street corner, and we walked past the bus. Then I saw a little child come out of a house and start following behind us as we walked up the sloped sidewalk. When we saw the child following us, we walked him back to his house. I took him inside while the others waited for me. Then we took a rest and sat down outside the house, leaning against the garage door. Suddenly someone in the house opened the garage door and me and one of my friends fell inside the garage. Then this young guy from inside the house came over and tapped me on the back of my head and said: "Hi Ray." I did not know him, but he asked, "remember me?" I said, "No." He said, "I helped you build your dome house." But I still did not remember him. He said that he had something that belonged to me, and then he gave me this photograph album of a wedding. I looked at the groom that was in one of the pictures, and thought he looked familiar. The album looked like it was put together 20 or 30 years ago. The bride looked familiar too, and the book had pictures of my artwork in it. There were also pictures of the wedding and the honeymoon. The guy said, he had found the album in some city and immediately known that it belonged to me. I noticed there were sculptures coming out of the photo album, like real three dimensional sculptures, not two-dimensional pictures. A couple of the sculptures were damaged. The guy said that if I wanted to, I could repair them there in his garage. So, I walked inside the garage and began to repair the sculptures in the album, but while I was doing this, his father walked in and just looked at me, and then went about his business. In the dream I worked as fast as I could to fix the album. </w:t>
      </w:r>
    </w:p>
    <w:p w:rsidR="00D453FD" w:rsidRDefault="00D453FD" w:rsidP="00D453FD">
      <w:r w:rsidRPr="00CD0573">
        <w:t>Note: I was not going to document this dream, but something told me that I should, and that it was important.</w:t>
      </w:r>
    </w:p>
    <w:p w:rsidR="00D453FD" w:rsidRPr="00CD0573" w:rsidRDefault="00D453FD" w:rsidP="00D453FD"/>
    <w:p w:rsidR="00D453FD" w:rsidRDefault="00D453FD" w:rsidP="00D453FD">
      <w:r w:rsidRPr="00CD0573">
        <w:rPr>
          <w:b/>
          <w:bCs/>
        </w:rPr>
        <w:t>Word at 6:30 AM:</w:t>
      </w:r>
      <w:r w:rsidRPr="00CD0573">
        <w:t xml:space="preserve"> "Stay in Tiberias for two nights. </w:t>
      </w:r>
    </w:p>
    <w:p w:rsidR="00D453FD" w:rsidRPr="00CD0573" w:rsidRDefault="00D453FD" w:rsidP="00D453FD"/>
    <w:p w:rsidR="00D453FD" w:rsidRDefault="00D453FD" w:rsidP="00D453FD">
      <w:r w:rsidRPr="00CD0573">
        <w:rPr>
          <w:b/>
          <w:bCs/>
        </w:rPr>
        <w:t>Occurrence and Word:</w:t>
      </w:r>
      <w:r w:rsidRPr="00CD0573">
        <w:t xml:space="preserve"> The Lord said, "Put two seeds in Capernaum." </w:t>
      </w:r>
    </w:p>
    <w:p w:rsidR="00D453FD" w:rsidRPr="00CD0573" w:rsidRDefault="00D453FD" w:rsidP="00D453FD"/>
    <w:p w:rsidR="00D453FD" w:rsidRDefault="00D453FD" w:rsidP="00D453FD">
      <w:r w:rsidRPr="00CD0573">
        <w:t xml:space="preserve">"Haifa; in a green area, five seeds." </w:t>
      </w:r>
    </w:p>
    <w:p w:rsidR="00D453FD" w:rsidRPr="00CD0573" w:rsidRDefault="00D453FD" w:rsidP="00D453FD"/>
    <w:p w:rsidR="00D453FD" w:rsidRDefault="00D453FD" w:rsidP="00D453FD">
      <w:r w:rsidRPr="00CD0573">
        <w:t xml:space="preserve">"Beersheba; ten seeds." </w:t>
      </w:r>
    </w:p>
    <w:p w:rsidR="00D453FD" w:rsidRPr="00CD0573" w:rsidRDefault="00D453FD" w:rsidP="00D453FD"/>
    <w:p w:rsidR="00D453FD" w:rsidRDefault="00D453FD" w:rsidP="00D453FD">
      <w:r w:rsidRPr="00CD0573">
        <w:t>"Eilat; fifteen seeds."</w:t>
      </w:r>
    </w:p>
    <w:p w:rsidR="00D453FD" w:rsidRPr="00CD0573" w:rsidRDefault="00D453FD" w:rsidP="00D453FD"/>
    <w:p w:rsidR="00D453FD" w:rsidRDefault="00D453FD" w:rsidP="00D453FD">
      <w:r w:rsidRPr="00CD0573">
        <w:rPr>
          <w:b/>
          <w:bCs/>
        </w:rPr>
        <w:t>Occurrence at 10 AM:</w:t>
      </w:r>
      <w:r w:rsidRPr="00CD0573">
        <w:t xml:space="preserve"> I dropped six seeds in the ground in Tiberias, close to where we stayed at the Avia Hotel. We walked over to this green garden area that was close to our hotel, and located in between a couple of main streets there.</w:t>
      </w:r>
    </w:p>
    <w:p w:rsidR="00D453FD" w:rsidRPr="00CD0573" w:rsidRDefault="00D453FD" w:rsidP="00D453FD"/>
    <w:p w:rsidR="00D453FD" w:rsidRPr="00CD0573" w:rsidRDefault="00D453FD" w:rsidP="00D453FD">
      <w:r w:rsidRPr="00CD0573">
        <w:rPr>
          <w:b/>
          <w:bCs/>
        </w:rPr>
        <w:t>Occurrence at 12 Noon:</w:t>
      </w:r>
      <w:r w:rsidRPr="00CD0573">
        <w:t xml:space="preserve"> We drove for an hour or so to the place where the city of Capernaum used to be. Today it is a very small area, some kind of museum. When we arrived there, the entrance gate was closed, so we decided to continue driving for a few hundred feet further and parked the car next to Capernaum, on the grounds of a Benedictine Church. Then I asked the Lord: "Is this the place?" </w:t>
      </w:r>
    </w:p>
    <w:p w:rsidR="00D453FD" w:rsidRDefault="00D453FD" w:rsidP="00D453FD">
      <w:pPr>
        <w:rPr>
          <w:b/>
          <w:bCs/>
        </w:rPr>
      </w:pPr>
    </w:p>
    <w:p w:rsidR="00D453FD" w:rsidRDefault="00D453FD" w:rsidP="00D453FD">
      <w:r w:rsidRPr="00CD0573">
        <w:rPr>
          <w:b/>
          <w:bCs/>
        </w:rPr>
        <w:t>Word:</w:t>
      </w:r>
      <w:r w:rsidRPr="00CD0573">
        <w:t xml:space="preserve"> The Lord replied, "Yes, go for it." </w:t>
      </w:r>
    </w:p>
    <w:p w:rsidR="00D453FD" w:rsidRPr="00CD0573" w:rsidRDefault="00D453FD" w:rsidP="00D453FD"/>
    <w:p w:rsidR="00D453FD" w:rsidRDefault="00D453FD" w:rsidP="00D453FD">
      <w:r w:rsidRPr="00CD0573">
        <w:t>So I dropped the two seeds there, next door to the Capernaum lay-out.</w:t>
      </w:r>
    </w:p>
    <w:p w:rsidR="00D453FD" w:rsidRPr="00CD0573" w:rsidRDefault="00D453FD" w:rsidP="00D453FD"/>
    <w:p w:rsidR="00D453FD" w:rsidRDefault="00D453FD" w:rsidP="00D453FD">
      <w:r w:rsidRPr="00CD0573">
        <w:rPr>
          <w:b/>
          <w:bCs/>
        </w:rPr>
        <w:t>Vision at 10 PM:</w:t>
      </w:r>
      <w:r w:rsidRPr="00CD0573">
        <w:t xml:space="preserve"> A vision of the underside of a bird bath or a fountain.</w:t>
      </w:r>
    </w:p>
    <w:p w:rsidR="00D453FD" w:rsidRPr="00CD0573" w:rsidRDefault="00D453FD" w:rsidP="00D453FD"/>
    <w:p w:rsidR="00D453FD" w:rsidRDefault="00D453FD" w:rsidP="00D453FD">
      <w:r w:rsidRPr="00CD0573">
        <w:rPr>
          <w:b/>
          <w:bCs/>
        </w:rPr>
        <w:t>Occurrence:</w:t>
      </w:r>
      <w:r w:rsidRPr="00CD0573">
        <w:t xml:space="preserve"> The Lord revealed to me the interpretation of the observatory building that I had seen earlier. He told me that the vision meant that He was watching us.</w:t>
      </w:r>
    </w:p>
    <w:p w:rsidR="00D453FD" w:rsidRPr="00CD0573" w:rsidRDefault="00D453FD" w:rsidP="00D453FD"/>
    <w:p w:rsidR="00D453FD" w:rsidRDefault="00D453FD" w:rsidP="00D453FD">
      <w:r w:rsidRPr="00CD0573">
        <w:rPr>
          <w:b/>
          <w:bCs/>
        </w:rPr>
        <w:t>Vision at 10:05 AM:</w:t>
      </w:r>
      <w:r w:rsidRPr="00CD0573">
        <w:t xml:space="preserve"> I saw a 4-bladed fan, spinning. </w:t>
      </w:r>
    </w:p>
    <w:p w:rsidR="00D453FD" w:rsidRPr="00CD0573" w:rsidRDefault="00D453FD" w:rsidP="00D453FD"/>
    <w:p w:rsidR="00D453FD" w:rsidRDefault="00D453FD" w:rsidP="00D453FD">
      <w:r w:rsidRPr="00CD0573">
        <w:rPr>
          <w:b/>
          <w:bCs/>
        </w:rPr>
        <w:t xml:space="preserve">Word on 8/13/12 at 2:10 AM: </w:t>
      </w:r>
      <w:r w:rsidRPr="00CD0573">
        <w:t>The Lord said,</w:t>
      </w:r>
      <w:r w:rsidRPr="00CD0573">
        <w:rPr>
          <w:b/>
          <w:bCs/>
        </w:rPr>
        <w:t xml:space="preserve"> </w:t>
      </w:r>
      <w:r w:rsidRPr="00CD0573">
        <w:t>"The Capernaum seed planting was fine."</w:t>
      </w:r>
    </w:p>
    <w:p w:rsidR="00D453FD" w:rsidRPr="00CD0573" w:rsidRDefault="00D453FD" w:rsidP="00D453FD"/>
    <w:p w:rsidR="00D453FD" w:rsidRDefault="00D453FD" w:rsidP="00D453FD">
      <w:r w:rsidRPr="00CD0573">
        <w:rPr>
          <w:b/>
          <w:bCs/>
        </w:rPr>
        <w:t>Word:</w:t>
      </w:r>
      <w:r w:rsidRPr="00CD0573">
        <w:t xml:space="preserve"> "The rats will come and eat the waste. The birds will love to eat human flesh and the worms will eat all the rest. Read your Bibles and learn about the End Times. People will not believe what will happen during those days. The fruit will fall to the ground and there will not be anyone to eat it. Glory be to Jehovah, Jesus Christ and the Holy Spirit, for the End has come and a New Beginning will start. The Hour will be unknown, until it happens. So be it! So be it! So be it!</w:t>
      </w:r>
    </w:p>
    <w:p w:rsidR="00D453FD" w:rsidRPr="00CD0573" w:rsidRDefault="00D453FD" w:rsidP="00D453FD"/>
    <w:p w:rsidR="00D453FD" w:rsidRDefault="00D453FD" w:rsidP="00D453FD">
      <w:r w:rsidRPr="00CD0573">
        <w:rPr>
          <w:b/>
          <w:bCs/>
        </w:rPr>
        <w:t>Word 5:40 AM:</w:t>
      </w:r>
      <w:r w:rsidRPr="00CD0573">
        <w:t xml:space="preserve"> The Lord said, "Do not rush."</w:t>
      </w:r>
    </w:p>
    <w:p w:rsidR="00D453FD" w:rsidRPr="00CD0573" w:rsidRDefault="00D453FD" w:rsidP="00D453FD"/>
    <w:p w:rsidR="00D453FD" w:rsidRDefault="00D453FD" w:rsidP="00D453FD">
      <w:r w:rsidRPr="00CD0573">
        <w:rPr>
          <w:b/>
          <w:bCs/>
        </w:rPr>
        <w:t>Vision at 6:22 AM:</w:t>
      </w:r>
      <w:r w:rsidRPr="00CD0573">
        <w:t xml:space="preserve"> I saw some kind of an earthquake, but it looked very unusual. I saw a vertical, rectangular slab of earth move very violently in the spirit.</w:t>
      </w:r>
    </w:p>
    <w:p w:rsidR="00D453FD" w:rsidRPr="00CD0573" w:rsidRDefault="00D453FD" w:rsidP="00D453FD"/>
    <w:p w:rsidR="00D453FD" w:rsidRDefault="00D453FD" w:rsidP="00D453FD">
      <w:r w:rsidRPr="00CD0573">
        <w:rPr>
          <w:b/>
          <w:bCs/>
        </w:rPr>
        <w:t>Vision:</w:t>
      </w:r>
      <w:r w:rsidRPr="00CD0573">
        <w:t xml:space="preserve"> I saw a suspension bridge covered with snow. At first I saw the bridge from the bottom, and then from up high. I saw cars, with snow covering windshields and entire cars. </w:t>
      </w:r>
    </w:p>
    <w:p w:rsidR="00D453FD" w:rsidRPr="00CD0573" w:rsidRDefault="00D453FD" w:rsidP="00D453FD"/>
    <w:p w:rsidR="00D453FD" w:rsidRDefault="00D453FD" w:rsidP="00D453FD">
      <w:r w:rsidRPr="00CD0573">
        <w:rPr>
          <w:b/>
          <w:bCs/>
        </w:rPr>
        <w:lastRenderedPageBreak/>
        <w:t xml:space="preserve">Occurrence at 11:18 AM: </w:t>
      </w:r>
      <w:r w:rsidRPr="00CD0573">
        <w:t>I dropped 5 seeds in a green area near the Port of Haifa.</w:t>
      </w:r>
    </w:p>
    <w:p w:rsidR="00D453FD" w:rsidRPr="00CD0573" w:rsidRDefault="00D453FD" w:rsidP="00D453FD"/>
    <w:p w:rsidR="00D453FD" w:rsidRDefault="00D453FD" w:rsidP="00D453FD">
      <w:r w:rsidRPr="00CD0573">
        <w:rPr>
          <w:b/>
          <w:bCs/>
        </w:rPr>
        <w:t>Occurrence at 12:50 PM:</w:t>
      </w:r>
      <w:r w:rsidRPr="00CD0573">
        <w:t xml:space="preserve"> At the rest stop on highway 6 on the way to Beersheba we saw a man with the same kind of arm crutches that I had seen in a vision earlier. The crutches were the kind polio patients wear, with the circular arm braces. The man also had an open toed boot, as if his foot was broken, just like what I had seen in a vision earlier. Ron felt that this was a confirmation that we were on the right track.</w:t>
      </w:r>
    </w:p>
    <w:p w:rsidR="00D453FD" w:rsidRPr="00CD0573" w:rsidRDefault="00D453FD" w:rsidP="00D453FD"/>
    <w:p w:rsidR="00D453FD" w:rsidRDefault="00D453FD" w:rsidP="00D453FD">
      <w:r w:rsidRPr="00CD0573">
        <w:rPr>
          <w:b/>
          <w:bCs/>
        </w:rPr>
        <w:t>Vision at 3 PM:</w:t>
      </w:r>
      <w:r w:rsidRPr="00CD0573">
        <w:t xml:space="preserve"> I saw a small air plane, the type that only has two seats, like a crop duster.</w:t>
      </w:r>
    </w:p>
    <w:p w:rsidR="00D453FD" w:rsidRPr="00CD0573" w:rsidRDefault="00D453FD" w:rsidP="00D453FD"/>
    <w:p w:rsidR="00D453FD" w:rsidRDefault="00D453FD" w:rsidP="00D453FD">
      <w:r w:rsidRPr="00CD0573">
        <w:rPr>
          <w:b/>
          <w:bCs/>
        </w:rPr>
        <w:t>Vision:</w:t>
      </w:r>
      <w:r w:rsidRPr="00CD0573">
        <w:t xml:space="preserve"> I saw the top of a concrete column. This top part was shaped decoratively, like a Greek or Roman column would be.</w:t>
      </w:r>
    </w:p>
    <w:p w:rsidR="00D453FD" w:rsidRPr="00CD0573" w:rsidRDefault="00D453FD" w:rsidP="00D453FD"/>
    <w:p w:rsidR="00D453FD" w:rsidRPr="00CD0573" w:rsidRDefault="00D453FD" w:rsidP="00D453FD">
      <w:r w:rsidRPr="00CD0573">
        <w:rPr>
          <w:b/>
          <w:bCs/>
        </w:rPr>
        <w:t>Vision on 8/14/12 at 3:10 AM in Beersheba:</w:t>
      </w:r>
    </w:p>
    <w:p w:rsidR="00D453FD" w:rsidRDefault="00D453FD" w:rsidP="00D453FD">
      <w:r w:rsidRPr="00CD0573">
        <w:t>I saw a high concrete bridge fall and crack because of an earthquake.</w:t>
      </w:r>
    </w:p>
    <w:p w:rsidR="00D453FD" w:rsidRPr="00CD0573" w:rsidRDefault="00D453FD" w:rsidP="00D453FD"/>
    <w:p w:rsidR="00D453FD" w:rsidRDefault="00D453FD" w:rsidP="00D453FD">
      <w:r w:rsidRPr="00CD0573">
        <w:rPr>
          <w:b/>
          <w:bCs/>
        </w:rPr>
        <w:t>Word:</w:t>
      </w:r>
      <w:r w:rsidRPr="00CD0573">
        <w:t xml:space="preserve"> "It is like a program: Another person is going to shoot people, and many will die."</w:t>
      </w:r>
    </w:p>
    <w:p w:rsidR="00D453FD" w:rsidRPr="00CD0573" w:rsidRDefault="00D453FD" w:rsidP="00D453FD"/>
    <w:p w:rsidR="00D453FD" w:rsidRDefault="00D453FD" w:rsidP="00D453FD">
      <w:r w:rsidRPr="00CD0573">
        <w:rPr>
          <w:b/>
          <w:bCs/>
        </w:rPr>
        <w:t>Vision at 3:53 AM:</w:t>
      </w:r>
      <w:r w:rsidRPr="00CD0573">
        <w:t xml:space="preserve"> I saw a large waves coming into the coast under a concrete bridge.</w:t>
      </w:r>
    </w:p>
    <w:p w:rsidR="00D453FD" w:rsidRPr="00CD0573" w:rsidRDefault="00D453FD" w:rsidP="00D453FD"/>
    <w:p w:rsidR="00D453FD" w:rsidRDefault="00D453FD" w:rsidP="00D453FD">
      <w:r w:rsidRPr="00CD0573">
        <w:t>The bridge was being held up by a dirt embankment on one side and a concrete post on the other side. When the water came in it hit against the embankment and washed it away and then it took the post with it too.</w:t>
      </w:r>
    </w:p>
    <w:p w:rsidR="00D453FD" w:rsidRPr="00CD0573" w:rsidRDefault="00D453FD" w:rsidP="00D453FD"/>
    <w:p w:rsidR="00D453FD" w:rsidRDefault="00D453FD" w:rsidP="00D453FD">
      <w:r w:rsidRPr="00CD0573">
        <w:rPr>
          <w:b/>
          <w:bCs/>
        </w:rPr>
        <w:t>Word at 4:10 AM in Beersheba:</w:t>
      </w:r>
      <w:r w:rsidRPr="00CD0573">
        <w:t xml:space="preserve"> "I Am what Was, Is and Is Going To Be. The world is going to change for the worse. The climate of the world leaders, the weather, the waters will rise and fall and destroy buildings and kill people. This is the Beginning of the End. Man cannot stop these events. The evil of this world is spreading like a wild fire. Wildfires will become deadly, fish will die in the sea. Ships will sink, planes will fall from the sky. Political leaders will get the fire of Satan and try to become gods. The ashes will fall around the world with the power of Satan. And still people will not believe in Jehovah, Jesus Christ and the Holy Spirit. What was made to fall, will fall. What was made for salvation, will be saved. The sparks will fly in families, but the unbelief will be great. Most of the world will not believe in God, and most will die. Families will fall apart because of the great I AM, I AM. People, read your Bibles. Study and learn about your Creator and save yourselves and families. All your hard heads will bring you is death and destruction. Heaven is a wonderful place. All you have to do is read the Bible. Do as  Jehovah, Jesus Christ and the Holy Spirit say, and you will find Peace Forever. So be it! So be it! So be it!"</w:t>
      </w:r>
    </w:p>
    <w:p w:rsidR="00D453FD" w:rsidRPr="00CD0573" w:rsidRDefault="00D453FD" w:rsidP="00D453FD"/>
    <w:p w:rsidR="00D453FD" w:rsidRDefault="00D453FD" w:rsidP="00D453FD">
      <w:r w:rsidRPr="00CD0573">
        <w:rPr>
          <w:b/>
          <w:bCs/>
        </w:rPr>
        <w:t>Vision at 4:10 - 4:20 AM:</w:t>
      </w:r>
      <w:r w:rsidRPr="00CD0573">
        <w:t xml:space="preserve"> I saw an image of a sky that was divided in the following way: On the right side it was blue and sunny, on the left side it was covered with dark clouds. Then the dark clouds from the left side moved over to the right side and covered up the bright blue sky.</w:t>
      </w:r>
    </w:p>
    <w:p w:rsidR="00D453FD" w:rsidRPr="00CD0573" w:rsidRDefault="00D453FD" w:rsidP="00D453FD"/>
    <w:p w:rsidR="00D453FD" w:rsidRDefault="00D453FD" w:rsidP="00D453FD">
      <w:r w:rsidRPr="00CD0573">
        <w:rPr>
          <w:b/>
          <w:bCs/>
        </w:rPr>
        <w:lastRenderedPageBreak/>
        <w:t>Vision at 5:16 AM:</w:t>
      </w:r>
      <w:r w:rsidRPr="00CD0573">
        <w:t>  A large lizard coming down an embankment.</w:t>
      </w:r>
    </w:p>
    <w:p w:rsidR="00D453FD" w:rsidRPr="00CD0573" w:rsidRDefault="00D453FD" w:rsidP="00D453FD"/>
    <w:p w:rsidR="00D453FD" w:rsidRDefault="00D453FD" w:rsidP="00D453FD">
      <w:r w:rsidRPr="00CD0573">
        <w:rPr>
          <w:b/>
          <w:bCs/>
        </w:rPr>
        <w:t>Vision at 5:19 AM:</w:t>
      </w:r>
      <w:r w:rsidRPr="00CD0573">
        <w:t xml:space="preserve"> A skull of a long horned steer.</w:t>
      </w:r>
    </w:p>
    <w:p w:rsidR="00D453FD" w:rsidRPr="00CD0573" w:rsidRDefault="00D453FD" w:rsidP="00D453FD"/>
    <w:p w:rsidR="00D453FD" w:rsidRDefault="00D453FD" w:rsidP="00D453FD">
      <w:r w:rsidRPr="00CD0573">
        <w:rPr>
          <w:b/>
          <w:bCs/>
        </w:rPr>
        <w:t>Occurrence in Beersheba at 10:15 AM:</w:t>
      </w:r>
      <w:r w:rsidRPr="00CD0573">
        <w:t xml:space="preserve"> We dropped 10 seeds in a park area in Beersheba. This was a at Park and Recreation club near the Air Force airfield and Museum. </w:t>
      </w:r>
    </w:p>
    <w:p w:rsidR="00D453FD" w:rsidRPr="00CD0573" w:rsidRDefault="00D453FD" w:rsidP="00D453FD"/>
    <w:p w:rsidR="00D453FD" w:rsidRDefault="00D453FD" w:rsidP="00D453FD">
      <w:r w:rsidRPr="00CD0573">
        <w:rPr>
          <w:b/>
          <w:bCs/>
        </w:rPr>
        <w:t>Word:</w:t>
      </w:r>
      <w:r w:rsidRPr="00CD0573">
        <w:t xml:space="preserve"> The Lord said, "Do it here."</w:t>
      </w:r>
    </w:p>
    <w:p w:rsidR="00D453FD" w:rsidRPr="00CD0573" w:rsidRDefault="00D453FD" w:rsidP="00D453FD"/>
    <w:p w:rsidR="00D453FD" w:rsidRDefault="00D453FD" w:rsidP="00D453FD">
      <w:r w:rsidRPr="00CD0573">
        <w:rPr>
          <w:b/>
          <w:bCs/>
        </w:rPr>
        <w:t>Occurrence on 8/14/12 at 3:18 PM in Eilat:</w:t>
      </w:r>
      <w:r w:rsidRPr="00CD0573">
        <w:t xml:space="preserve"> I dropped 15 seeds in a green area near the Eilat Airport.</w:t>
      </w:r>
    </w:p>
    <w:p w:rsidR="00D453FD" w:rsidRPr="00CD0573" w:rsidRDefault="00D453FD" w:rsidP="00D453FD"/>
    <w:p w:rsidR="00D453FD" w:rsidRDefault="00D453FD" w:rsidP="00D453FD">
      <w:r w:rsidRPr="00CD0573">
        <w:rPr>
          <w:b/>
          <w:bCs/>
        </w:rPr>
        <w:t>Vision 5:21 PM:</w:t>
      </w:r>
      <w:r w:rsidRPr="00CD0573">
        <w:t xml:space="preserve"> I saw a propeller moving water, possibly a boat propeller.</w:t>
      </w:r>
    </w:p>
    <w:p w:rsidR="00D453FD" w:rsidRPr="00CD0573" w:rsidRDefault="00D453FD" w:rsidP="00D453FD"/>
    <w:p w:rsidR="00D453FD" w:rsidRDefault="00D453FD" w:rsidP="00D453FD">
      <w:r w:rsidRPr="00CD0573">
        <w:rPr>
          <w:b/>
          <w:bCs/>
        </w:rPr>
        <w:t>Vision:</w:t>
      </w:r>
      <w:r w:rsidRPr="00CD0573">
        <w:t xml:space="preserve"> An elephant splashing water on its back.</w:t>
      </w:r>
    </w:p>
    <w:p w:rsidR="00D453FD" w:rsidRPr="00CD0573" w:rsidRDefault="00D453FD" w:rsidP="00D453FD"/>
    <w:p w:rsidR="00D453FD" w:rsidRDefault="00D453FD" w:rsidP="00D453FD">
      <w:r w:rsidRPr="00CD0573">
        <w:rPr>
          <w:b/>
          <w:bCs/>
        </w:rPr>
        <w:t>Word:</w:t>
      </w:r>
      <w:r w:rsidRPr="00CD0573">
        <w:t xml:space="preserve"> "Come to my Wedding Supper! Hurry, Hurry! Time is running out! The time of the goats is here now. The time of the lambs will begin at the coming of Jesus Christ. Don't let Satan urinate on you! Bathe yourself in the Holy Water and come to Heaven Clean and Pure.</w:t>
      </w:r>
    </w:p>
    <w:p w:rsidR="00D453FD" w:rsidRPr="00CD0573" w:rsidRDefault="00D453FD" w:rsidP="00D453FD"/>
    <w:p w:rsidR="00D453FD" w:rsidRDefault="00D453FD" w:rsidP="00D453FD">
      <w:r w:rsidRPr="00CD0573">
        <w:rPr>
          <w:b/>
          <w:bCs/>
        </w:rPr>
        <w:t>Vision on 8/15/12 at</w:t>
      </w:r>
      <w:r w:rsidRPr="00CD0573">
        <w:t xml:space="preserve"> </w:t>
      </w:r>
      <w:r w:rsidRPr="00CD0573">
        <w:rPr>
          <w:b/>
          <w:bCs/>
        </w:rPr>
        <w:t>4:35 AM in Eilat:</w:t>
      </w:r>
      <w:r w:rsidRPr="00CD0573">
        <w:t xml:space="preserve"> I saw a suspension bridge sinking into the mud. I am not sure if the water was rising or if the bridge was sinking.</w:t>
      </w:r>
    </w:p>
    <w:p w:rsidR="00D453FD" w:rsidRPr="00CD0573" w:rsidRDefault="00D453FD" w:rsidP="00D453FD"/>
    <w:p w:rsidR="00D453FD" w:rsidRDefault="00D453FD" w:rsidP="00D453FD">
      <w:r w:rsidRPr="00CD0573">
        <w:rPr>
          <w:b/>
          <w:bCs/>
        </w:rPr>
        <w:t>Word:</w:t>
      </w:r>
      <w:r w:rsidRPr="00CD0573">
        <w:t xml:space="preserve"> "All goes well."</w:t>
      </w:r>
    </w:p>
    <w:p w:rsidR="00D453FD" w:rsidRPr="00CD0573" w:rsidRDefault="00D453FD" w:rsidP="00D453FD"/>
    <w:p w:rsidR="00D453FD" w:rsidRDefault="00D453FD" w:rsidP="00D453FD">
      <w:r w:rsidRPr="00CD0573">
        <w:rPr>
          <w:b/>
          <w:bCs/>
        </w:rPr>
        <w:t>Vision:</w:t>
      </w:r>
      <w:r w:rsidRPr="00CD0573">
        <w:t xml:space="preserve"> A wedding ring.</w:t>
      </w:r>
    </w:p>
    <w:p w:rsidR="00D453FD" w:rsidRPr="00CD0573" w:rsidRDefault="00D453FD" w:rsidP="00D453FD"/>
    <w:p w:rsidR="00D453FD" w:rsidRDefault="00D453FD" w:rsidP="00D453FD">
      <w:r w:rsidRPr="00CD0573">
        <w:rPr>
          <w:b/>
          <w:bCs/>
        </w:rPr>
        <w:t xml:space="preserve">Vision: </w:t>
      </w:r>
      <w:r w:rsidRPr="00CD0573">
        <w:t>A diving board.</w:t>
      </w:r>
    </w:p>
    <w:p w:rsidR="00D453FD" w:rsidRPr="00CD0573" w:rsidRDefault="00D453FD" w:rsidP="00D453FD"/>
    <w:p w:rsidR="00D453FD" w:rsidRDefault="00D453FD" w:rsidP="00D453FD">
      <w:r w:rsidRPr="00CD0573">
        <w:rPr>
          <w:b/>
          <w:bCs/>
        </w:rPr>
        <w:t>Vision:</w:t>
      </w:r>
      <w:r w:rsidRPr="00CD0573">
        <w:t xml:space="preserve"> I saw moving clouds.</w:t>
      </w:r>
    </w:p>
    <w:p w:rsidR="00D453FD" w:rsidRPr="00CD0573" w:rsidRDefault="00D453FD" w:rsidP="00D453FD"/>
    <w:p w:rsidR="00D453FD" w:rsidRDefault="00D453FD" w:rsidP="00D453FD">
      <w:r w:rsidRPr="00CD0573">
        <w:rPr>
          <w:b/>
          <w:bCs/>
        </w:rPr>
        <w:t>Vision:</w:t>
      </w:r>
      <w:r w:rsidRPr="00CD0573">
        <w:t xml:space="preserve"> A metal key.</w:t>
      </w:r>
    </w:p>
    <w:p w:rsidR="00D453FD" w:rsidRPr="00CD0573" w:rsidRDefault="00D453FD" w:rsidP="00D453FD"/>
    <w:p w:rsidR="00D453FD" w:rsidRDefault="00D453FD" w:rsidP="00D453FD">
      <w:r w:rsidRPr="00CD0573">
        <w:rPr>
          <w:b/>
          <w:bCs/>
        </w:rPr>
        <w:t>Word:</w:t>
      </w:r>
      <w:r w:rsidRPr="00CD0573">
        <w:t xml:space="preserve"> "The seed has to die before it will grow."</w:t>
      </w:r>
    </w:p>
    <w:p w:rsidR="00D453FD" w:rsidRPr="00CD0573" w:rsidRDefault="00D453FD" w:rsidP="00D453FD"/>
    <w:p w:rsidR="00D453FD" w:rsidRDefault="00D453FD" w:rsidP="00D453FD">
      <w:r w:rsidRPr="00CD0573">
        <w:rPr>
          <w:b/>
          <w:bCs/>
        </w:rPr>
        <w:t>Vision:</w:t>
      </w:r>
      <w:r w:rsidRPr="00CD0573">
        <w:t xml:space="preserve"> I saw the image of a grass fire, with huge flames.</w:t>
      </w:r>
    </w:p>
    <w:p w:rsidR="00D453FD" w:rsidRPr="00CD0573" w:rsidRDefault="00D453FD" w:rsidP="00D453FD"/>
    <w:p w:rsidR="00D453FD" w:rsidRDefault="00D453FD" w:rsidP="00D453FD">
      <w:r w:rsidRPr="00CD0573">
        <w:rPr>
          <w:b/>
          <w:bCs/>
        </w:rPr>
        <w:t xml:space="preserve">Vision on 8/15/12 at 9:15 PM. Back in Jerusalem: </w:t>
      </w:r>
      <w:r w:rsidRPr="00CD0573">
        <w:t>I saw a rod coming down changing into a beam of light. The light shone down on the ground. In the spot where the light hit the ground I saw spinning and spiraling rainbow colors, almost like something you would see in a kaleidoscope. The colors on this spot in the ground where ever-changing and the colors had the shimmer of stained, beautiful, rainbow-colored glass.</w:t>
      </w:r>
    </w:p>
    <w:p w:rsidR="00D453FD" w:rsidRPr="00CD0573" w:rsidRDefault="00D453FD" w:rsidP="00D453FD"/>
    <w:p w:rsidR="00D453FD" w:rsidRDefault="00D453FD" w:rsidP="00D453FD">
      <w:r w:rsidRPr="00CD0573">
        <w:rPr>
          <w:b/>
          <w:bCs/>
        </w:rPr>
        <w:t>Vision:</w:t>
      </w:r>
      <w:r w:rsidRPr="00CD0573">
        <w:t xml:space="preserve"> I saw the front grill of an army jeep coming out of the mud.</w:t>
      </w:r>
    </w:p>
    <w:p w:rsidR="00D453FD" w:rsidRPr="00CD0573" w:rsidRDefault="00D453FD" w:rsidP="00D453FD"/>
    <w:p w:rsidR="00D453FD" w:rsidRDefault="00D453FD" w:rsidP="00D453FD">
      <w:r w:rsidRPr="00CD0573">
        <w:rPr>
          <w:b/>
          <w:bCs/>
        </w:rPr>
        <w:t>Vision:</w:t>
      </w:r>
      <w:r w:rsidRPr="00CD0573">
        <w:t xml:space="preserve"> A raven-like bird eating one of the planted seeds.</w:t>
      </w:r>
    </w:p>
    <w:p w:rsidR="00D453FD" w:rsidRPr="00CD0573" w:rsidRDefault="00D453FD" w:rsidP="00D453FD"/>
    <w:p w:rsidR="00D453FD" w:rsidRDefault="00D453FD" w:rsidP="00D453FD">
      <w:r w:rsidRPr="00CD0573">
        <w:rPr>
          <w:b/>
          <w:bCs/>
        </w:rPr>
        <w:t>Vision:</w:t>
      </w:r>
      <w:r w:rsidRPr="00CD0573">
        <w:t xml:space="preserve"> I saw a big, clear bubble being blown up in the air. The bubble was 8 to 10 feet in diameter.</w:t>
      </w:r>
    </w:p>
    <w:p w:rsidR="00D453FD" w:rsidRPr="00CD0573" w:rsidRDefault="00D453FD" w:rsidP="00D453FD"/>
    <w:p w:rsidR="00D453FD" w:rsidRDefault="00D453FD" w:rsidP="00D453FD">
      <w:r w:rsidRPr="00CD0573">
        <w:rPr>
          <w:b/>
          <w:bCs/>
        </w:rPr>
        <w:t>Vision:</w:t>
      </w:r>
      <w:r w:rsidRPr="00CD0573">
        <w:t xml:space="preserve"> An hour glass with the sand almost run out.</w:t>
      </w:r>
    </w:p>
    <w:p w:rsidR="00D453FD" w:rsidRPr="00CD0573" w:rsidRDefault="00D453FD" w:rsidP="00D453FD"/>
    <w:p w:rsidR="00D453FD" w:rsidRDefault="00D453FD" w:rsidP="00D453FD">
      <w:r w:rsidRPr="00CD0573">
        <w:rPr>
          <w:b/>
          <w:bCs/>
        </w:rPr>
        <w:t>Word on 8/16/12 at 4 - 4:30 AM in Jerusalem:</w:t>
      </w:r>
      <w:r w:rsidRPr="00CD0573">
        <w:t xml:space="preserve"> The Lord said, "Be careful. There are a lot of deceiving spirits in Jerusalem."</w:t>
      </w:r>
    </w:p>
    <w:p w:rsidR="00D453FD" w:rsidRPr="00CD0573" w:rsidRDefault="00D453FD" w:rsidP="00D453FD"/>
    <w:p w:rsidR="00D453FD" w:rsidRDefault="00D453FD" w:rsidP="00D453FD">
      <w:r w:rsidRPr="00CD0573">
        <w:rPr>
          <w:b/>
          <w:bCs/>
        </w:rPr>
        <w:t>Word:</w:t>
      </w:r>
      <w:r w:rsidRPr="00CD0573">
        <w:t xml:space="preserve"> "It is finished."</w:t>
      </w:r>
    </w:p>
    <w:p w:rsidR="00D453FD" w:rsidRPr="00CD0573" w:rsidRDefault="00D453FD" w:rsidP="00D453FD"/>
    <w:p w:rsidR="00D453FD" w:rsidRPr="00CD0573" w:rsidRDefault="00D453FD" w:rsidP="00D453FD">
      <w:r w:rsidRPr="00CD0573">
        <w:rPr>
          <w:b/>
          <w:bCs/>
        </w:rPr>
        <w:t>Vision at 9:30 AM:</w:t>
      </w:r>
      <w:r w:rsidRPr="00CD0573">
        <w:t xml:space="preserve"> I saw 100 to 1000 black wildebeests running wild in the plain, stampeding through the valley. </w:t>
      </w:r>
    </w:p>
    <w:p w:rsidR="00D453FD" w:rsidRDefault="00D453FD" w:rsidP="00D453FD">
      <w:r w:rsidRPr="00CD0573">
        <w:t>Note: I had the impression in the spirit that these were demons that were running away in fear.</w:t>
      </w:r>
    </w:p>
    <w:p w:rsidR="00D453FD" w:rsidRPr="00CD0573" w:rsidRDefault="00D453FD" w:rsidP="00D453FD"/>
    <w:p w:rsidR="00D453FD" w:rsidRDefault="00D453FD" w:rsidP="00D453FD">
      <w:r w:rsidRPr="00CD0573">
        <w:rPr>
          <w:b/>
          <w:bCs/>
        </w:rPr>
        <w:t>Vision:</w:t>
      </w:r>
      <w:r w:rsidRPr="00CD0573">
        <w:t xml:space="preserve"> A porcupine.</w:t>
      </w:r>
    </w:p>
    <w:p w:rsidR="00D453FD" w:rsidRPr="00CD0573" w:rsidRDefault="00D453FD" w:rsidP="00D453FD"/>
    <w:p w:rsidR="00D453FD" w:rsidRDefault="00D453FD" w:rsidP="00D453FD">
      <w:r w:rsidRPr="00CD0573">
        <w:rPr>
          <w:b/>
          <w:bCs/>
        </w:rPr>
        <w:t>Vision at 10:17 AM:</w:t>
      </w:r>
      <w:r w:rsidRPr="00CD0573">
        <w:t xml:space="preserve"> I saw a large group of black wildebeests, grouped together and drinking water.</w:t>
      </w:r>
    </w:p>
    <w:p w:rsidR="00D453FD" w:rsidRPr="00CD0573" w:rsidRDefault="00D453FD" w:rsidP="00D453FD"/>
    <w:p w:rsidR="00D453FD" w:rsidRPr="00CD0573" w:rsidRDefault="00D453FD" w:rsidP="00D453FD">
      <w:r w:rsidRPr="00CD0573">
        <w:rPr>
          <w:b/>
          <w:bCs/>
        </w:rPr>
        <w:t>Word on 8/17/12 at 3:30 PM:</w:t>
      </w:r>
    </w:p>
    <w:p w:rsidR="00D453FD" w:rsidRDefault="00D453FD" w:rsidP="00D453FD">
      <w:r w:rsidRPr="00CD0573">
        <w:t>On the flight from New York to California about 1 hour into the flight, the Lord said, "I own the rodeo."</w:t>
      </w:r>
    </w:p>
    <w:p w:rsidR="00D453FD" w:rsidRPr="00CD0573" w:rsidRDefault="00D453FD" w:rsidP="00D453FD"/>
    <w:p w:rsidR="00D453FD" w:rsidRPr="00CD0573" w:rsidRDefault="00D453FD" w:rsidP="00D453FD">
      <w:r w:rsidRPr="00CD0573">
        <w:rPr>
          <w:b/>
          <w:bCs/>
        </w:rPr>
        <w:t>Word on 8/18/12 at 5:05 AM:</w:t>
      </w:r>
    </w:p>
    <w:p w:rsidR="00D453FD" w:rsidRPr="00CD0573" w:rsidRDefault="00D453FD" w:rsidP="00D453FD">
      <w:r w:rsidRPr="00CD0573">
        <w:t xml:space="preserve">Later on, after I had arrived back home in California the Lord gave the following Word: </w:t>
      </w:r>
    </w:p>
    <w:p w:rsidR="00D453FD" w:rsidRPr="00CD0573" w:rsidRDefault="00D453FD" w:rsidP="00D453FD">
      <w:r w:rsidRPr="00CD0573">
        <w:t xml:space="preserve">"People who are in Jerusalem: I want you to anoint the outside the Old City of Jerusalem with oil in three equally spaced locations."  </w:t>
      </w:r>
    </w:p>
    <w:p w:rsidR="00D453FD" w:rsidRPr="00CD0573" w:rsidRDefault="00D453FD" w:rsidP="00D453FD">
      <w:r w:rsidRPr="00CD0573">
        <w:t> </w:t>
      </w:r>
    </w:p>
    <w:p w:rsidR="00D453FD" w:rsidRDefault="00D453FD" w:rsidP="00D453FD">
      <w:pPr>
        <w:rPr>
          <w:b/>
          <w:bCs/>
        </w:rPr>
      </w:pPr>
      <w:r w:rsidRPr="00CD0573">
        <w:rPr>
          <w:b/>
          <w:bCs/>
        </w:rPr>
        <w:t>2104. Prophecy given the Raymond Aguilera on 8 August 2012</w:t>
      </w:r>
    </w:p>
    <w:p w:rsidR="00D453FD" w:rsidRPr="00CD0573" w:rsidRDefault="00D453FD" w:rsidP="00D453FD"/>
    <w:p w:rsidR="00D453FD" w:rsidRDefault="00D453FD" w:rsidP="00D453FD">
      <w:r w:rsidRPr="00CD0573">
        <w:t>The Lord said,  "More seeds mean more growth, not only in Israel, but in the whole world. Plant seeds. The seeds are like the blood of the Lamb on the doorpost during Passover when the Jews left Egypt. I want people in other places around the world to do the same; to physically throw seeds, to symbolize that I am bringing the Body together."</w:t>
      </w:r>
    </w:p>
    <w:p w:rsidR="00D453FD" w:rsidRPr="00CD0573" w:rsidRDefault="00D453FD" w:rsidP="00D453FD"/>
    <w:p w:rsidR="00D453FD" w:rsidRPr="00F03319" w:rsidRDefault="00D453FD" w:rsidP="00D453FD">
      <w:pPr>
        <w:rPr>
          <w:b/>
        </w:rPr>
      </w:pPr>
      <w:r w:rsidRPr="00F03319">
        <w:rPr>
          <w:b/>
        </w:rPr>
        <w:t>Note:</w:t>
      </w:r>
    </w:p>
    <w:p w:rsidR="00D453FD" w:rsidRPr="00CD0573" w:rsidRDefault="00D453FD" w:rsidP="00D453FD">
      <w:r w:rsidRPr="00CD0573">
        <w:t>The Lord also showed me that the act of planting physical seeds was like the act of placing lamb's blood on doorposts during Passover. It was this physical act that caused Death to Passover those houses and caused the people in them to be saved from the events that took place in Egypt during Passover.</w:t>
      </w:r>
    </w:p>
    <w:p w:rsidR="00D453FD" w:rsidRPr="00CD0573" w:rsidRDefault="00D453FD" w:rsidP="00D453FD">
      <w:r w:rsidRPr="00CD0573">
        <w:t> </w:t>
      </w:r>
    </w:p>
    <w:p w:rsidR="00D453FD" w:rsidRDefault="00D453FD" w:rsidP="00D453FD">
      <w:pPr>
        <w:rPr>
          <w:b/>
          <w:bCs/>
          <w:color w:val="000000"/>
        </w:rPr>
      </w:pPr>
      <w:r w:rsidRPr="00CD0573">
        <w:rPr>
          <w:b/>
          <w:bCs/>
          <w:color w:val="000000"/>
        </w:rPr>
        <w:t>2105. Prophecy given to Raymond Aguilera on 10 August 2012</w:t>
      </w:r>
    </w:p>
    <w:p w:rsidR="00D453FD" w:rsidRPr="00CD0573" w:rsidRDefault="00D453FD" w:rsidP="00D453FD"/>
    <w:p w:rsidR="00D453FD" w:rsidRDefault="00D453FD" w:rsidP="00D453FD">
      <w:pPr>
        <w:rPr>
          <w:color w:val="000000"/>
        </w:rPr>
      </w:pPr>
      <w:r w:rsidRPr="00CD0573">
        <w:rPr>
          <w:color w:val="000000"/>
        </w:rPr>
        <w:t>"Ray, do you realize you are at the heart of Jehovah, Jesus Christ and the Holy Spirit? Some churches are like going to look for God and finding nothing but an old empty house where the master has moved out many years ago."</w:t>
      </w:r>
    </w:p>
    <w:p w:rsidR="00D453FD" w:rsidRPr="00CD0573" w:rsidRDefault="00D453FD" w:rsidP="00D453FD"/>
    <w:p w:rsidR="00D453FD" w:rsidRDefault="00D453FD" w:rsidP="00D453FD">
      <w:pPr>
        <w:rPr>
          <w:color w:val="000000"/>
        </w:rPr>
      </w:pPr>
      <w:r w:rsidRPr="00CD0573">
        <w:rPr>
          <w:b/>
          <w:bCs/>
          <w:color w:val="000000"/>
        </w:rPr>
        <w:t>Occurrence at 6 PM</w:t>
      </w:r>
      <w:r w:rsidRPr="00CD0573">
        <w:rPr>
          <w:color w:val="000000"/>
        </w:rPr>
        <w:t>: We scattered seeds in the plaza in front of the Church of the Holy Sepulcher.</w:t>
      </w:r>
    </w:p>
    <w:p w:rsidR="00D453FD" w:rsidRPr="00CD0573" w:rsidRDefault="00D453FD" w:rsidP="00D453FD"/>
    <w:p w:rsidR="00D453FD" w:rsidRDefault="00D453FD" w:rsidP="00D453FD">
      <w:pPr>
        <w:rPr>
          <w:color w:val="000000"/>
        </w:rPr>
      </w:pPr>
      <w:r w:rsidRPr="00CD0573">
        <w:rPr>
          <w:color w:val="000000"/>
        </w:rPr>
        <w:t>Prophecy at 9:30 PM: "Remember the day of Noah. People will be getting married, eating, living day to day, and He will come without warning."</w:t>
      </w:r>
    </w:p>
    <w:p w:rsidR="00D453FD" w:rsidRPr="00CD0573" w:rsidRDefault="00D453FD" w:rsidP="00D453FD"/>
    <w:p w:rsidR="00D453FD" w:rsidRPr="00CD0573" w:rsidRDefault="00D453FD" w:rsidP="00D453FD">
      <w:r w:rsidRPr="00CD0573">
        <w:rPr>
          <w:color w:val="000000"/>
        </w:rPr>
        <w:t>I felt in the spirit that the Lord was laying the ground work for His coming.</w:t>
      </w:r>
    </w:p>
    <w:p w:rsidR="00D453FD" w:rsidRPr="00CD0573" w:rsidRDefault="00D453FD" w:rsidP="00D453FD">
      <w:r w:rsidRPr="00CD0573">
        <w:t> </w:t>
      </w:r>
    </w:p>
    <w:p w:rsidR="00D453FD" w:rsidRDefault="00D453FD" w:rsidP="00D453FD">
      <w:pPr>
        <w:rPr>
          <w:b/>
          <w:bCs/>
          <w:color w:val="000000"/>
        </w:rPr>
      </w:pPr>
      <w:r w:rsidRPr="00CD0573">
        <w:rPr>
          <w:b/>
          <w:bCs/>
          <w:color w:val="000000"/>
        </w:rPr>
        <w:t xml:space="preserve">2106. Prophecy given to Raymond Aguilera on 11 August 2012 at 12:54 AM </w:t>
      </w:r>
    </w:p>
    <w:p w:rsidR="00D453FD" w:rsidRPr="00CD0573" w:rsidRDefault="00D453FD" w:rsidP="00D453FD"/>
    <w:p w:rsidR="00D453FD" w:rsidRPr="00CD0573" w:rsidRDefault="00D453FD" w:rsidP="00D453FD">
      <w:r w:rsidRPr="00CD0573">
        <w:rPr>
          <w:color w:val="000000"/>
        </w:rPr>
        <w:t>"Elder, elder, elder Reymundo. You are my elder. The harness is going to move North and then it is going to be released. I want you to finish the seeding in Jerusalem and then move North to the Sea of Galilee. Yes, Tiberias is the direction. Stay there until I tell you to move. I am going to protect your family Ray, but there is going to be judgment on Carl's family for their unbelief, and on his church. Leaders of the flesh who are in my so called churches will have to learn the hard way. One cannot read my Word and know it and turn their back on it and go without judgment. In the end, disobedience brings death in the end. People who love me show Me by doing what I say. Whether they like it or not. Evil is the harness of Satan. What will fall, will fall hard and to the point. There are people who I asked to send you funds and they did not do it. They will be judged for their disobedience. Those who I asked to pray for this mission trip will be judged because they did not obey. Remember the scripture when you help one of my little ones you are helping Me. Reymundo is My little one. The curb will swing left when one thinks it will swing right. Right or left, it is the will of Jehovah, Jesus Christ and the Holy Spirit. The demons are watching you Reymundo, but I have you covered with My Word, Spirit and angels. Have a pleasant day My rodeo stars. So be it! So be it! So be it!"</w:t>
      </w:r>
    </w:p>
    <w:p w:rsidR="00D453FD" w:rsidRPr="00CD0573" w:rsidRDefault="00D453FD" w:rsidP="00D453FD">
      <w:r w:rsidRPr="00CD0573">
        <w:t> </w:t>
      </w:r>
    </w:p>
    <w:p w:rsidR="00D453FD" w:rsidRDefault="00D453FD" w:rsidP="00D453FD">
      <w:pPr>
        <w:rPr>
          <w:b/>
          <w:bCs/>
          <w:color w:val="000000"/>
        </w:rPr>
      </w:pPr>
      <w:r w:rsidRPr="00CD0573">
        <w:rPr>
          <w:b/>
          <w:bCs/>
          <w:color w:val="000000"/>
        </w:rPr>
        <w:t>2107. Dream given to Raymond Aguilera 12 August 2012 at 6:15 AM</w:t>
      </w:r>
    </w:p>
    <w:p w:rsidR="00D453FD" w:rsidRPr="00CD0573" w:rsidRDefault="00D453FD" w:rsidP="00D453FD"/>
    <w:p w:rsidR="00D453FD" w:rsidRDefault="00D453FD" w:rsidP="00D453FD">
      <w:pPr>
        <w:rPr>
          <w:color w:val="000000"/>
        </w:rPr>
      </w:pPr>
      <w:r w:rsidRPr="00CD0573">
        <w:rPr>
          <w:color w:val="000000"/>
        </w:rPr>
        <w:t xml:space="preserve">I was on a mission trip and there were a couple of people with me. We were walking down the street, on the sidewalk. There was a bus at one street corner, and we walked past the bus. Then I saw a little child come out of a house and start following behind us as we walked up the sloped sidewalk. When we saw the child following us, we walked him back to his house. I took him inside while the others waited for me. Then we took a rest and sat down outside the house, leaning against the garage door. Suddenly someone in the house opened the garage door and me and one of my friends fell inside the garage. </w:t>
      </w:r>
    </w:p>
    <w:p w:rsidR="00D453FD" w:rsidRPr="00CD0573" w:rsidRDefault="00D453FD" w:rsidP="00D453FD"/>
    <w:p w:rsidR="00D453FD" w:rsidRDefault="00D453FD" w:rsidP="00D453FD">
      <w:pPr>
        <w:rPr>
          <w:color w:val="000000"/>
        </w:rPr>
      </w:pPr>
      <w:r w:rsidRPr="00CD0573">
        <w:rPr>
          <w:color w:val="000000"/>
        </w:rPr>
        <w:t xml:space="preserve">Then this young guy from inside the house came over and tapped me on the back of my head and said: "Hi Ray." I did not know him, but he asked, "remember me?" I said, "No." He said, "I helped you build your dome house." But I still did not remember him. He said that he had something that belonged to me, and then he gave me this photograph album of a wedding. I looked at the groom that was in one of the pictures, and thought he looked familiar. The album looked like it was put together 20 or 30 years ago. The bride looked familiar too, and the book had pictures of my artwork in it. There were also pictures of the wedding and the honeymoon. </w:t>
      </w:r>
    </w:p>
    <w:p w:rsidR="00D453FD" w:rsidRPr="00CD0573" w:rsidRDefault="00D453FD" w:rsidP="00D453FD"/>
    <w:p w:rsidR="00D453FD" w:rsidRDefault="00D453FD" w:rsidP="00D453FD">
      <w:pPr>
        <w:rPr>
          <w:color w:val="000000"/>
        </w:rPr>
      </w:pPr>
      <w:r w:rsidRPr="00CD0573">
        <w:rPr>
          <w:color w:val="000000"/>
        </w:rPr>
        <w:t xml:space="preserve">The guy said, he had found the album in some city and immediately known that it belonged to me. I noticed there </w:t>
      </w:r>
      <w:r w:rsidRPr="00CD0573">
        <w:rPr>
          <w:color w:val="000000"/>
        </w:rPr>
        <w:lastRenderedPageBreak/>
        <w:t xml:space="preserve">were sculptures coming out of the photo album, like real three dimensional sculptures, not two-dimensional pictures. A couple of the sculptures were damaged. The guy said that if I wanted to, I could repair them there in his garage. So, I walked inside the garage and began to repair the sculptures in the album, but while I was doing this, his father walked in and just looked at me, and then went about his business. In the dream I worked as fast as I could to fix the album. </w:t>
      </w:r>
    </w:p>
    <w:p w:rsidR="00D453FD" w:rsidRPr="00CD0573" w:rsidRDefault="00D453FD" w:rsidP="00D453FD"/>
    <w:p w:rsidR="00D453FD" w:rsidRPr="00CD0573" w:rsidRDefault="00D453FD" w:rsidP="00D453FD">
      <w:r w:rsidRPr="00CD0573">
        <w:rPr>
          <w:color w:val="000000"/>
        </w:rPr>
        <w:t>Note: I was not going to document this dream, but something told me that I should, and that it was important.</w:t>
      </w:r>
    </w:p>
    <w:p w:rsidR="00D453FD" w:rsidRPr="00CD0573" w:rsidRDefault="00D453FD" w:rsidP="00D453FD">
      <w:r w:rsidRPr="00CD0573">
        <w:t> </w:t>
      </w:r>
    </w:p>
    <w:p w:rsidR="00D453FD" w:rsidRDefault="00D453FD" w:rsidP="00D453FD">
      <w:pPr>
        <w:rPr>
          <w:b/>
          <w:bCs/>
          <w:color w:val="000000"/>
        </w:rPr>
      </w:pPr>
      <w:r w:rsidRPr="00CD0573">
        <w:rPr>
          <w:b/>
          <w:bCs/>
          <w:color w:val="000000"/>
        </w:rPr>
        <w:t>2108. Prophecy given to Raymond Aguilera on 13 August 2012 at 2:10 AM</w:t>
      </w:r>
    </w:p>
    <w:p w:rsidR="00D453FD" w:rsidRPr="00CD0573" w:rsidRDefault="00D453FD" w:rsidP="00D453FD"/>
    <w:p w:rsidR="00D453FD" w:rsidRPr="00CD0573" w:rsidRDefault="00D453FD" w:rsidP="00D453FD">
      <w:r w:rsidRPr="00CD0573">
        <w:rPr>
          <w:color w:val="000000"/>
        </w:rPr>
        <w:t>"The rats will come and eat the waste. The birds will love to eat human flesh and the worms will eat all the rest. Read your Bibles and learn about the End Times. People will not believe what will happen during those days. The fruit will fall to the ground and there will not be anyone to eat it. Glory be to Jehovah, Jesus Christ and the Holy Spirit, for the End has come and a New Beginning will start. The Hour will be unknown, until it happens. So be it! So be it! So be it!</w:t>
      </w:r>
    </w:p>
    <w:p w:rsidR="00D453FD" w:rsidRPr="00CD0573" w:rsidRDefault="00D453FD" w:rsidP="00D453FD">
      <w:r w:rsidRPr="00CD0573">
        <w:t> </w:t>
      </w:r>
    </w:p>
    <w:p w:rsidR="00D453FD" w:rsidRDefault="00D453FD" w:rsidP="00D453FD">
      <w:pPr>
        <w:rPr>
          <w:b/>
          <w:bCs/>
          <w:color w:val="000000"/>
        </w:rPr>
      </w:pPr>
      <w:r w:rsidRPr="00CD0573">
        <w:rPr>
          <w:b/>
          <w:bCs/>
          <w:color w:val="000000"/>
        </w:rPr>
        <w:t xml:space="preserve">2109. Prophecy given to Raymond Aguilera on 14 August 2012 at 4:10 AM </w:t>
      </w:r>
    </w:p>
    <w:p w:rsidR="00D453FD" w:rsidRPr="00CD0573" w:rsidRDefault="00D453FD" w:rsidP="00D453FD"/>
    <w:p w:rsidR="00D453FD" w:rsidRDefault="00D453FD" w:rsidP="00D453FD">
      <w:pPr>
        <w:rPr>
          <w:color w:val="000000"/>
        </w:rPr>
      </w:pPr>
      <w:r w:rsidRPr="00CD0573">
        <w:rPr>
          <w:color w:val="000000"/>
        </w:rPr>
        <w:t xml:space="preserve">"I Am what Was, Is and Is Going To Be. The world is going to change for the worse. The climate of the world leaders, the weather, the waters will rise and fall and destroy buildings and kill people. This is the Beginning of the End. Man cannot stop these events. The evil of this world is spreading like a wild fire. Wildfires will become deadly, fish will die in the sea. Ships will sink, planes will fall from the sky. Political leaders will get the fire of Satan and try to become gods. The ashes will fall around the world with the power of Satan. And still people will not believe in Jehovah, Jesus Christ and the Holy Spirit. </w:t>
      </w:r>
    </w:p>
    <w:p w:rsidR="00D453FD" w:rsidRPr="00CD0573" w:rsidRDefault="00D453FD" w:rsidP="00D453FD"/>
    <w:p w:rsidR="00D453FD" w:rsidRDefault="00D453FD" w:rsidP="00D453FD">
      <w:pPr>
        <w:rPr>
          <w:color w:val="000000"/>
        </w:rPr>
      </w:pPr>
      <w:r w:rsidRPr="00CD0573">
        <w:rPr>
          <w:color w:val="000000"/>
        </w:rPr>
        <w:t>What was made to fall, will fall. What was made for salvation, will be saved. The sparks will fly in families, but the unbelief will be great. Most of the world will not believe in God, and most will die. Families will fall apart because of the great I AM, I AM. People, read your Bibles. Study and learn about your Creator and save yourselves and families. All your hard heads will bring you is death and destruction. Heaven is a wonderful place. All you have to do is read the Bible. Do as  Jehovah, Jesus Christ and the Holy Spirit say, and you will find Peace Forever. So be it! So be it! So be it!"</w:t>
      </w:r>
    </w:p>
    <w:p w:rsidR="00D453FD" w:rsidRPr="00CD0573" w:rsidRDefault="00D453FD" w:rsidP="00D453FD"/>
    <w:p w:rsidR="00D453FD" w:rsidRPr="00CD0573" w:rsidRDefault="00D453FD" w:rsidP="00D453FD">
      <w:r w:rsidRPr="00CD0573">
        <w:rPr>
          <w:b/>
          <w:bCs/>
          <w:color w:val="000000"/>
        </w:rPr>
        <w:t>Vision 4:10 - 4:20 AM:</w:t>
      </w:r>
      <w:r w:rsidRPr="00CD0573">
        <w:rPr>
          <w:color w:val="000000"/>
        </w:rPr>
        <w:t xml:space="preserve"> I saw an image of a sky that was divided in the following way: On the right side it was blue and sunny, on the left side it was covered with dark clouds. Then the dark clouds from the left side moved over to the right side and covered up the bright blue sky.</w:t>
      </w:r>
    </w:p>
    <w:p w:rsidR="00D453FD" w:rsidRPr="00CD0573" w:rsidRDefault="00D453FD" w:rsidP="00D453FD">
      <w:r w:rsidRPr="00CD0573">
        <w:t> </w:t>
      </w:r>
    </w:p>
    <w:p w:rsidR="00D453FD" w:rsidRDefault="00D453FD" w:rsidP="00D453FD">
      <w:pPr>
        <w:rPr>
          <w:b/>
          <w:bCs/>
          <w:color w:val="000000"/>
        </w:rPr>
      </w:pPr>
      <w:r w:rsidRPr="00CD0573">
        <w:rPr>
          <w:b/>
          <w:bCs/>
          <w:color w:val="000000"/>
        </w:rPr>
        <w:t>2110. Prophecy given to Raymond Aguilera on 14 August 2012 at 5:21 PM</w:t>
      </w:r>
    </w:p>
    <w:p w:rsidR="00D453FD" w:rsidRPr="00CD0573" w:rsidRDefault="00D453FD" w:rsidP="00D453FD"/>
    <w:p w:rsidR="00D453FD" w:rsidRPr="00CD0573" w:rsidRDefault="00D453FD" w:rsidP="00D453FD">
      <w:r w:rsidRPr="00CD0573">
        <w:rPr>
          <w:color w:val="000000"/>
        </w:rPr>
        <w:lastRenderedPageBreak/>
        <w:t> "Come to my Wedding Supper! Hurry, Hurry! Time is running out! The time of the goats is here now. The time of the lambs will begin at the coming of Jesus Christ. Don't let Satan urinate on you! Bathe yourself in the Holy Water and come to Heaven Clean and Pure.</w:t>
      </w:r>
    </w:p>
    <w:p w:rsidR="00D453FD" w:rsidRPr="00CD0573" w:rsidRDefault="00D453FD" w:rsidP="00D453FD">
      <w:r w:rsidRPr="00CD0573">
        <w:t> </w:t>
      </w:r>
    </w:p>
    <w:p w:rsidR="00D453FD" w:rsidRDefault="00D453FD" w:rsidP="00D453FD">
      <w:pPr>
        <w:rPr>
          <w:b/>
          <w:bCs/>
          <w:color w:val="000000"/>
        </w:rPr>
      </w:pPr>
      <w:r w:rsidRPr="00CD0573">
        <w:rPr>
          <w:b/>
          <w:bCs/>
          <w:color w:val="000000"/>
        </w:rPr>
        <w:t>2111. Vision given the Raymond Aguilera on 15 August 2012 at 9:15 PM.  </w:t>
      </w:r>
    </w:p>
    <w:p w:rsidR="00D453FD" w:rsidRPr="00CD0573" w:rsidRDefault="00D453FD" w:rsidP="00D453FD"/>
    <w:p w:rsidR="00D453FD" w:rsidRPr="00CD0573" w:rsidRDefault="00D453FD" w:rsidP="00D453FD">
      <w:r w:rsidRPr="00CD0573">
        <w:rPr>
          <w:color w:val="000000"/>
        </w:rPr>
        <w:t>I saw a rod coming down changing into a beam of light. The light shone down on the ground. In the spot where the light hit the ground I saw spinning and spiraling rainbow colors, almost like something you would see in a kaleidoscope. The colors on this spot in the ground where ever-changing and the colors had the shimmer of stained, beautiful, rainbow-colored glass.</w:t>
      </w:r>
    </w:p>
    <w:p w:rsidR="00D453FD" w:rsidRPr="00CD0573" w:rsidRDefault="00D453FD" w:rsidP="00D453FD">
      <w:r w:rsidRPr="00CD0573">
        <w:t> </w:t>
      </w:r>
    </w:p>
    <w:p w:rsidR="00D453FD" w:rsidRDefault="00D453FD" w:rsidP="00D453FD">
      <w:pPr>
        <w:rPr>
          <w:b/>
          <w:bCs/>
          <w:color w:val="000000"/>
        </w:rPr>
      </w:pPr>
      <w:r w:rsidRPr="00C529C5">
        <w:rPr>
          <w:b/>
          <w:bCs/>
          <w:color w:val="000000"/>
        </w:rPr>
        <w:t>2112. Prophecy given to Raymond Aguilera on 18 August 2012 at 5:05 AM</w:t>
      </w:r>
    </w:p>
    <w:p w:rsidR="00D453FD" w:rsidRPr="00C529C5" w:rsidRDefault="00D453FD" w:rsidP="00D453FD"/>
    <w:p w:rsidR="00D453FD" w:rsidRPr="00C529C5" w:rsidRDefault="00D453FD" w:rsidP="00D453FD">
      <w:r w:rsidRPr="00C529C5">
        <w:rPr>
          <w:color w:val="000000"/>
        </w:rPr>
        <w:t xml:space="preserve">"People who are in Jerusalem: I want you to anoint the outside the Old City of Jerusalem with oil in three equally spaced locations."  </w:t>
      </w:r>
    </w:p>
    <w:p w:rsidR="00D453FD" w:rsidRPr="00C529C5" w:rsidRDefault="00D453FD" w:rsidP="00D453FD">
      <w:r w:rsidRPr="00C529C5">
        <w:t> </w:t>
      </w:r>
    </w:p>
    <w:p w:rsidR="00D453FD" w:rsidRDefault="00D453FD" w:rsidP="00D453FD">
      <w:pPr>
        <w:rPr>
          <w:b/>
          <w:bCs/>
          <w:color w:val="000000"/>
        </w:rPr>
      </w:pPr>
      <w:r w:rsidRPr="00C529C5">
        <w:rPr>
          <w:b/>
          <w:bCs/>
          <w:color w:val="000000"/>
        </w:rPr>
        <w:t>2113. Vision given to Raymond Aguilera on 28 August 2012 at 2:34 PM</w:t>
      </w:r>
    </w:p>
    <w:p w:rsidR="00D453FD" w:rsidRPr="00C529C5" w:rsidRDefault="00D453FD" w:rsidP="00D453FD"/>
    <w:p w:rsidR="00D453FD" w:rsidRPr="00C529C5" w:rsidRDefault="00D453FD" w:rsidP="00D453FD">
      <w:r w:rsidRPr="00C529C5">
        <w:rPr>
          <w:color w:val="000000"/>
        </w:rPr>
        <w:t xml:space="preserve">The Lord gave me a vision of a wide, deep, dark well. Then I saw a rope pulling something out of it. What was pulled up from the well was an antique, giant, ancient-looking bell.  </w:t>
      </w:r>
      <w:r w:rsidRPr="00C529C5">
        <w:t> </w:t>
      </w:r>
    </w:p>
    <w:p w:rsidR="00D453FD" w:rsidRPr="00C529C5" w:rsidRDefault="00D453FD" w:rsidP="00D453FD">
      <w:r w:rsidRPr="00C529C5">
        <w:t> </w:t>
      </w:r>
    </w:p>
    <w:p w:rsidR="00D453FD" w:rsidRDefault="00D453FD" w:rsidP="00D453FD">
      <w:pPr>
        <w:rPr>
          <w:b/>
          <w:bCs/>
          <w:color w:val="000000"/>
        </w:rPr>
      </w:pPr>
      <w:r w:rsidRPr="00C529C5">
        <w:rPr>
          <w:b/>
          <w:bCs/>
          <w:color w:val="000000"/>
        </w:rPr>
        <w:t>2114. Vision given to Raymond Aguilera on 31 August 2012 at 3:51 AM.</w:t>
      </w:r>
    </w:p>
    <w:p w:rsidR="00D453FD" w:rsidRPr="00C529C5" w:rsidRDefault="00D453FD" w:rsidP="00D453FD"/>
    <w:p w:rsidR="00D453FD" w:rsidRDefault="00D453FD" w:rsidP="00D453FD">
      <w:pPr>
        <w:rPr>
          <w:color w:val="000000"/>
        </w:rPr>
      </w:pPr>
      <w:r w:rsidRPr="00C529C5">
        <w:rPr>
          <w:color w:val="000000"/>
        </w:rPr>
        <w:t>During prayer the Lord gave me a vision of a wooden rack with some pool balls inside of it. I found this vision unusual, because it was a pencil drawing made on expensive drawing paper. I am adding this picture to show people what I'm talking about, but the angle of the artwork was different. So, what I saw, was a pencil drawing of a wooden rack holding pool balls, made on some fine art paper, but the picture was in a slightly different angle than what you see below.</w:t>
      </w:r>
    </w:p>
    <w:p w:rsidR="00D453FD" w:rsidRPr="00C529C5" w:rsidRDefault="00D453FD" w:rsidP="00D453FD"/>
    <w:p w:rsidR="00D453FD" w:rsidRDefault="00DB4953" w:rsidP="00D453FD">
      <w:pPr>
        <w:jc w:val="center"/>
      </w:pPr>
      <w:r>
        <w:rPr>
          <w:noProof/>
        </w:rPr>
        <w:drawing>
          <wp:inline distT="0" distB="0" distL="0" distR="0">
            <wp:extent cx="1633855" cy="1129665"/>
            <wp:effectExtent l="0" t="0" r="4445" b="0"/>
            <wp:docPr id="646" name="Picture 22" descr="Description: http://prophecy.org/images/pool%20rack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http://prophecy.org/images/pool%20rack2a.jpg"/>
                    <pic:cNvPicPr>
                      <a:picLocks noChangeAspect="1" noChangeArrowheads="1"/>
                    </pic:cNvPicPr>
                  </pic:nvPicPr>
                  <pic:blipFill>
                    <a:blip r:embed="rId1053" cstate="print">
                      <a:extLst>
                        <a:ext uri="{28A0092B-C50C-407E-A947-70E740481C1C}">
                          <a14:useLocalDpi xmlns:a14="http://schemas.microsoft.com/office/drawing/2010/main" val="0"/>
                        </a:ext>
                      </a:extLst>
                    </a:blip>
                    <a:srcRect/>
                    <a:stretch>
                      <a:fillRect/>
                    </a:stretch>
                  </pic:blipFill>
                  <pic:spPr bwMode="auto">
                    <a:xfrm>
                      <a:off x="0" y="0"/>
                      <a:ext cx="1633855" cy="1129665"/>
                    </a:xfrm>
                    <a:prstGeom prst="rect">
                      <a:avLst/>
                    </a:prstGeom>
                    <a:noFill/>
                    <a:ln>
                      <a:noFill/>
                    </a:ln>
                  </pic:spPr>
                </pic:pic>
              </a:graphicData>
            </a:graphic>
          </wp:inline>
        </w:drawing>
      </w:r>
    </w:p>
    <w:p w:rsidR="00D453FD" w:rsidRPr="00C529C5" w:rsidRDefault="00D453FD" w:rsidP="00D453FD">
      <w:pPr>
        <w:jc w:val="center"/>
      </w:pPr>
    </w:p>
    <w:p w:rsidR="00D453FD" w:rsidRPr="00C529C5" w:rsidRDefault="00D453FD" w:rsidP="00D453FD">
      <w:r w:rsidRPr="00C529C5">
        <w:t> </w:t>
      </w:r>
    </w:p>
    <w:p w:rsidR="00D453FD" w:rsidRDefault="00D453FD" w:rsidP="00D453FD">
      <w:pPr>
        <w:rPr>
          <w:b/>
          <w:bCs/>
          <w:color w:val="000000"/>
        </w:rPr>
      </w:pPr>
      <w:r w:rsidRPr="00C529C5">
        <w:rPr>
          <w:b/>
          <w:bCs/>
          <w:color w:val="000000"/>
        </w:rPr>
        <w:t>2116. Vision given to Raymond Aguilera on 4 September 2012 at 10:30 AM</w:t>
      </w:r>
    </w:p>
    <w:p w:rsidR="00D453FD" w:rsidRPr="00C529C5" w:rsidRDefault="00D453FD" w:rsidP="00D453FD"/>
    <w:p w:rsidR="00D453FD" w:rsidRDefault="00D453FD" w:rsidP="00D453FD">
      <w:pPr>
        <w:rPr>
          <w:color w:val="000000"/>
        </w:rPr>
      </w:pPr>
      <w:r w:rsidRPr="00C529C5">
        <w:rPr>
          <w:b/>
          <w:bCs/>
          <w:color w:val="000000"/>
        </w:rPr>
        <w:t>Vision:</w:t>
      </w:r>
      <w:r w:rsidRPr="00C529C5">
        <w:rPr>
          <w:color w:val="000000"/>
        </w:rPr>
        <w:t xml:space="preserve"> The Lord gave me the following vision during prayer: I saw a Satanic crown. It had three cobra heads, one in the front, one on the right side and one on the left side, all facing out. The crown was made out of gold.</w:t>
      </w:r>
    </w:p>
    <w:p w:rsidR="00D453FD" w:rsidRPr="00C529C5" w:rsidRDefault="00D453FD" w:rsidP="00D453FD"/>
    <w:p w:rsidR="00D453FD" w:rsidRPr="00C529C5" w:rsidRDefault="00D453FD" w:rsidP="00D453FD">
      <w:pPr>
        <w:rPr>
          <w:color w:val="000000"/>
        </w:rPr>
      </w:pPr>
      <w:r w:rsidRPr="00C529C5">
        <w:rPr>
          <w:b/>
          <w:bCs/>
          <w:color w:val="000000"/>
        </w:rPr>
        <w:t>Vision 10:45 PM:</w:t>
      </w:r>
      <w:r w:rsidRPr="00C529C5">
        <w:rPr>
          <w:color w:val="000000"/>
        </w:rPr>
        <w:t xml:space="preserve"> Then I saw a rat running as fast as it could.</w:t>
      </w:r>
    </w:p>
    <w:p w:rsidR="00D453FD" w:rsidRPr="00C529C5" w:rsidRDefault="00D453FD" w:rsidP="00D453FD">
      <w:r w:rsidRPr="00C529C5">
        <w:t> </w:t>
      </w:r>
    </w:p>
    <w:p w:rsidR="00D453FD" w:rsidRDefault="00D453FD" w:rsidP="00D453FD">
      <w:pPr>
        <w:rPr>
          <w:b/>
          <w:bCs/>
          <w:color w:val="000000"/>
        </w:rPr>
      </w:pPr>
      <w:r w:rsidRPr="00C529C5">
        <w:rPr>
          <w:b/>
          <w:bCs/>
          <w:color w:val="000000"/>
        </w:rPr>
        <w:t>2117. Occurrence given to Raymond Aguilera on 4 September 2012</w:t>
      </w:r>
    </w:p>
    <w:p w:rsidR="00D453FD" w:rsidRPr="00C529C5" w:rsidRDefault="00D453FD" w:rsidP="00D453FD"/>
    <w:p w:rsidR="00D453FD" w:rsidRPr="00C529C5" w:rsidRDefault="00D453FD" w:rsidP="00D453FD">
      <w:r w:rsidRPr="00C529C5">
        <w:rPr>
          <w:color w:val="000000"/>
        </w:rPr>
        <w:t>Ever since I returned home from Israel, I have been sensing in the Spirit a large earthquake. I have no idea where it will take place, but I have been sensing this once or twice a day, every day, ever since I came back from the Israel Mission Trip.</w:t>
      </w:r>
    </w:p>
    <w:p w:rsidR="00D453FD" w:rsidRPr="00C529C5" w:rsidRDefault="00D453FD" w:rsidP="00D453FD">
      <w:r w:rsidRPr="00C529C5">
        <w:t> </w:t>
      </w:r>
    </w:p>
    <w:p w:rsidR="00D453FD" w:rsidRDefault="00D453FD" w:rsidP="00D453FD">
      <w:pPr>
        <w:rPr>
          <w:b/>
          <w:bCs/>
          <w:color w:val="000000"/>
        </w:rPr>
      </w:pPr>
      <w:r w:rsidRPr="00C529C5">
        <w:rPr>
          <w:b/>
          <w:bCs/>
          <w:color w:val="000000"/>
        </w:rPr>
        <w:t>2118. Prophecy given to Raymond Aguilera on 6 September 2012 at 2:59 PM</w:t>
      </w:r>
    </w:p>
    <w:p w:rsidR="00D453FD" w:rsidRPr="00C529C5" w:rsidRDefault="00D453FD" w:rsidP="00D453FD"/>
    <w:p w:rsidR="00D453FD" w:rsidRDefault="00D453FD" w:rsidP="00D453FD">
      <w:pPr>
        <w:rPr>
          <w:color w:val="000000"/>
        </w:rPr>
      </w:pPr>
      <w:r w:rsidRPr="00C529C5">
        <w:rPr>
          <w:color w:val="000000"/>
        </w:rPr>
        <w:t>"My son, you are My Eyes and My Ears. I am what Was, Is, and Is Going to Be, I am Everything.</w:t>
      </w:r>
    </w:p>
    <w:p w:rsidR="00D453FD" w:rsidRPr="00C529C5" w:rsidRDefault="00D453FD" w:rsidP="00D453FD"/>
    <w:p w:rsidR="00D453FD" w:rsidRDefault="00D453FD" w:rsidP="00D453FD">
      <w:pPr>
        <w:rPr>
          <w:color w:val="000000"/>
        </w:rPr>
      </w:pPr>
      <w:r w:rsidRPr="00C529C5">
        <w:rPr>
          <w:color w:val="000000"/>
        </w:rPr>
        <w:t>The gun that is going to shoot the president has been delivered. The eyes of the world are closed, while the eyes of Satan are wide open. The ox that will pull the cart will arrive at 6 PM.</w:t>
      </w:r>
    </w:p>
    <w:p w:rsidR="00D453FD" w:rsidRPr="00C529C5" w:rsidRDefault="00D453FD" w:rsidP="00D453FD"/>
    <w:p w:rsidR="00D453FD" w:rsidRDefault="00D453FD" w:rsidP="00D453FD">
      <w:pPr>
        <w:rPr>
          <w:color w:val="000000"/>
        </w:rPr>
      </w:pPr>
      <w:r w:rsidRPr="00C529C5">
        <w:rPr>
          <w:color w:val="000000"/>
        </w:rPr>
        <w:t>The switch will be pulled and all will fall quickly in place.</w:t>
      </w:r>
    </w:p>
    <w:p w:rsidR="00D453FD" w:rsidRPr="00C529C5" w:rsidRDefault="00D453FD" w:rsidP="00D453FD"/>
    <w:p w:rsidR="00D453FD" w:rsidRDefault="00D453FD" w:rsidP="00D453FD">
      <w:pPr>
        <w:rPr>
          <w:color w:val="000000"/>
        </w:rPr>
      </w:pPr>
      <w:r w:rsidRPr="00C529C5">
        <w:rPr>
          <w:color w:val="000000"/>
        </w:rPr>
        <w:t>When a tooth is pulled, there is pain, likewise, when the switch will be pulled there will be pain.</w:t>
      </w:r>
    </w:p>
    <w:p w:rsidR="00D453FD" w:rsidRPr="00C529C5" w:rsidRDefault="00D453FD" w:rsidP="00D453FD"/>
    <w:p w:rsidR="00D453FD" w:rsidRDefault="00D453FD" w:rsidP="00D453FD">
      <w:pPr>
        <w:rPr>
          <w:color w:val="000000"/>
        </w:rPr>
      </w:pPr>
      <w:r w:rsidRPr="00C529C5">
        <w:rPr>
          <w:color w:val="000000"/>
        </w:rPr>
        <w:t>What is up will fall. What is down will rise.</w:t>
      </w:r>
    </w:p>
    <w:p w:rsidR="00D453FD" w:rsidRPr="00C529C5" w:rsidRDefault="00D453FD" w:rsidP="00D453FD"/>
    <w:p w:rsidR="00D453FD" w:rsidRDefault="00D453FD" w:rsidP="00D453FD">
      <w:pPr>
        <w:rPr>
          <w:color w:val="000000"/>
        </w:rPr>
      </w:pPr>
      <w:r w:rsidRPr="00C529C5">
        <w:rPr>
          <w:color w:val="000000"/>
        </w:rPr>
        <w:t xml:space="preserve">The broom will clean and hide all the evidence. Evil will triumph over good. </w:t>
      </w:r>
    </w:p>
    <w:p w:rsidR="00D453FD" w:rsidRPr="00C529C5" w:rsidRDefault="00D453FD" w:rsidP="00D453FD"/>
    <w:p w:rsidR="00D453FD" w:rsidRDefault="00D453FD" w:rsidP="00D453FD">
      <w:pPr>
        <w:rPr>
          <w:color w:val="000000"/>
        </w:rPr>
      </w:pPr>
      <w:r w:rsidRPr="00C529C5">
        <w:rPr>
          <w:color w:val="000000"/>
        </w:rPr>
        <w:t>Remember, the world is not fighting the flesh, but the spiritual forces.</w:t>
      </w:r>
    </w:p>
    <w:p w:rsidR="00D453FD" w:rsidRPr="00C529C5" w:rsidRDefault="00D453FD" w:rsidP="00D453FD"/>
    <w:p w:rsidR="00D453FD" w:rsidRDefault="00D453FD" w:rsidP="00D453FD">
      <w:pPr>
        <w:rPr>
          <w:color w:val="000000"/>
        </w:rPr>
      </w:pPr>
      <w:r w:rsidRPr="00C529C5">
        <w:rPr>
          <w:color w:val="000000"/>
        </w:rPr>
        <w:t>Jerusalem, Jerusalem, Jerusalem, I am coming. So be it! So be it! So be it!"</w:t>
      </w:r>
    </w:p>
    <w:p w:rsidR="00D453FD" w:rsidRPr="00C529C5" w:rsidRDefault="00D453FD" w:rsidP="00D453FD"/>
    <w:p w:rsidR="00D453FD" w:rsidRPr="00C529C5" w:rsidRDefault="00D453FD" w:rsidP="00D453FD">
      <w:r w:rsidRPr="00C529C5">
        <w:rPr>
          <w:b/>
          <w:bCs/>
          <w:color w:val="000000"/>
        </w:rPr>
        <w:t>Ray's note:</w:t>
      </w:r>
      <w:r w:rsidRPr="00C529C5">
        <w:t xml:space="preserve"> </w:t>
      </w:r>
      <w:r w:rsidRPr="00C529C5">
        <w:rPr>
          <w:color w:val="000000"/>
        </w:rPr>
        <w:t>I do not know who or what president. (country or company)   </w:t>
      </w:r>
    </w:p>
    <w:p w:rsidR="00D453FD" w:rsidRPr="00C529C5" w:rsidRDefault="00D453FD" w:rsidP="00D453FD">
      <w:r w:rsidRPr="00C529C5">
        <w:t> </w:t>
      </w:r>
    </w:p>
    <w:p w:rsidR="00D453FD" w:rsidRDefault="00D453FD" w:rsidP="00D453FD">
      <w:pPr>
        <w:rPr>
          <w:b/>
          <w:bCs/>
          <w:color w:val="000000"/>
        </w:rPr>
      </w:pPr>
      <w:r w:rsidRPr="00C529C5">
        <w:rPr>
          <w:b/>
          <w:bCs/>
          <w:color w:val="000000"/>
        </w:rPr>
        <w:t>2119. Prophecy given to Raymond Aguilera on 7 September 2012 at 10:59 AM   </w:t>
      </w:r>
    </w:p>
    <w:p w:rsidR="00D453FD" w:rsidRPr="00C529C5" w:rsidRDefault="00D453FD" w:rsidP="00D453FD"/>
    <w:p w:rsidR="00D453FD" w:rsidRDefault="00D453FD" w:rsidP="00D453FD">
      <w:pPr>
        <w:rPr>
          <w:color w:val="000000"/>
        </w:rPr>
      </w:pPr>
      <w:r w:rsidRPr="00C529C5">
        <w:rPr>
          <w:color w:val="000000"/>
        </w:rPr>
        <w:t xml:space="preserve">I am Everything, that Was, Is and Is Going to Be. The post has been moved and the marker has been changed. What was up is now down. Satan is forcing his army to move south because the Power of God is in the north. There is a penalty for moving boundary posts and markers. What belongs to God will always belong to God. The devil wants everything, but that is not allowed. I protect what is Mine. The horse that stole the markers will fall with the vengeance of God. </w:t>
      </w:r>
    </w:p>
    <w:p w:rsidR="00D453FD" w:rsidRPr="00C529C5" w:rsidRDefault="00D453FD" w:rsidP="00D453FD"/>
    <w:p w:rsidR="00D453FD" w:rsidRDefault="00D453FD" w:rsidP="00D453FD">
      <w:pPr>
        <w:rPr>
          <w:color w:val="000000"/>
        </w:rPr>
      </w:pPr>
      <w:r w:rsidRPr="00C529C5">
        <w:rPr>
          <w:color w:val="000000"/>
        </w:rPr>
        <w:t xml:space="preserve">The movements of the ships under the water will have a big say in the upcoming war. But the power of the atom will decide the outcome of the battle. Death will find death and life will find life. The coarse of the river will always flow down to the ocean. If one loves their life, they better read the Bible. Seek your brothers and sisters, for the Lord is coming with Power and Might. </w:t>
      </w:r>
    </w:p>
    <w:p w:rsidR="00D453FD" w:rsidRPr="00C529C5" w:rsidRDefault="00D453FD" w:rsidP="00D453FD"/>
    <w:p w:rsidR="00D453FD" w:rsidRPr="00C529C5" w:rsidRDefault="00D453FD" w:rsidP="00D453FD">
      <w:r w:rsidRPr="00C529C5">
        <w:rPr>
          <w:color w:val="000000"/>
        </w:rPr>
        <w:t xml:space="preserve">The Heart of Jesus is there. The Heart of Jehovah is there. The Heart of the Holy Spirit is there. Our Arms are open; Come, Come, Come! We will protect you during those awful days. So be it! So be it! So be it! This is Jehovah, the Power of Power. The Love of Love, with My Son Jesus Christ, and the Holy Spirit. </w:t>
      </w:r>
    </w:p>
    <w:p w:rsidR="00D453FD" w:rsidRPr="00C529C5" w:rsidRDefault="00D453FD" w:rsidP="00D453FD">
      <w:r w:rsidRPr="00C529C5">
        <w:t> </w:t>
      </w:r>
    </w:p>
    <w:p w:rsidR="00D453FD" w:rsidRDefault="00D453FD" w:rsidP="00D453FD">
      <w:pPr>
        <w:rPr>
          <w:b/>
          <w:bCs/>
          <w:color w:val="000000"/>
        </w:rPr>
      </w:pPr>
      <w:r w:rsidRPr="004E1215">
        <w:rPr>
          <w:b/>
          <w:bCs/>
          <w:color w:val="000000"/>
        </w:rPr>
        <w:t>2120. Prophecy given to Raymond Aguilera on 20 September 2012 at 11:49 AM</w:t>
      </w:r>
    </w:p>
    <w:p w:rsidR="00D453FD" w:rsidRPr="004E1215" w:rsidRDefault="00D453FD" w:rsidP="00D453FD"/>
    <w:p w:rsidR="00D453FD" w:rsidRDefault="00D453FD" w:rsidP="00D453FD">
      <w:pPr>
        <w:rPr>
          <w:color w:val="000000"/>
        </w:rPr>
      </w:pPr>
      <w:r w:rsidRPr="004E1215">
        <w:rPr>
          <w:color w:val="000000"/>
        </w:rPr>
        <w:t>I am, I am, I am, what Was, Is, and Is Going to Be. My Word strikes like a Hammer, and it is to the point. Non-believers will never see or hear, for the Spirit of God is not with them.</w:t>
      </w:r>
    </w:p>
    <w:p w:rsidR="00D453FD" w:rsidRPr="004E1215" w:rsidRDefault="00D453FD" w:rsidP="00D453FD"/>
    <w:p w:rsidR="00D453FD" w:rsidRDefault="00D453FD" w:rsidP="00D453FD">
      <w:pPr>
        <w:rPr>
          <w:color w:val="000000"/>
        </w:rPr>
      </w:pPr>
      <w:r w:rsidRPr="004E1215">
        <w:rPr>
          <w:color w:val="000000"/>
        </w:rPr>
        <w:t>Obama believes he is so smart and intelligent, but he is in Satan's pocket. What a fool. The dumb and blind will fall into the same pit. Obama, with his lies and followers will fall into judgment like a rock sinking into the abyss. At judgment I will hang him by his tongue, which will be wrapped around his neck. He believes no one sees his lies, but I see him like clear glass. He cannot hide anything from Me.</w:t>
      </w:r>
    </w:p>
    <w:p w:rsidR="00D453FD" w:rsidRPr="004E1215" w:rsidRDefault="00D453FD" w:rsidP="00D453FD"/>
    <w:p w:rsidR="00D453FD" w:rsidRPr="004E1215" w:rsidRDefault="00D453FD" w:rsidP="00D453FD">
      <w:r w:rsidRPr="004E1215">
        <w:rPr>
          <w:color w:val="000000"/>
        </w:rPr>
        <w:t>Death is calling non-believers and life is calling believers, it is that simple. The blind will lead the blind to the very end. There is only One Power and that is Jehovah, Jesus Christ, and the Holy Spirit. Everything else is nothing. The Glue that keeps everything together is the Love of Jehovah, Jesus Christ, and the Holy Spirit. Remember, you are with Me or against Me. There is no middle ground. So be it! So be it! So be it!</w:t>
      </w:r>
    </w:p>
    <w:p w:rsidR="00D453FD" w:rsidRPr="004E1215" w:rsidRDefault="00D453FD" w:rsidP="00D453FD">
      <w:r w:rsidRPr="004E1215">
        <w:t> </w:t>
      </w:r>
    </w:p>
    <w:p w:rsidR="00D453FD" w:rsidRDefault="00D453FD" w:rsidP="00D453FD">
      <w:pPr>
        <w:rPr>
          <w:b/>
          <w:bCs/>
          <w:color w:val="000000"/>
        </w:rPr>
      </w:pPr>
      <w:r w:rsidRPr="004E1215">
        <w:rPr>
          <w:b/>
          <w:bCs/>
          <w:color w:val="000000"/>
        </w:rPr>
        <w:t>2121. Visions given to Raymond Aguilera on 21 September 2012 at 12:51 AM</w:t>
      </w:r>
    </w:p>
    <w:p w:rsidR="00D453FD" w:rsidRPr="004E1215" w:rsidRDefault="00D453FD" w:rsidP="00D453FD"/>
    <w:p w:rsidR="00D453FD" w:rsidRDefault="00D453FD" w:rsidP="00D453FD">
      <w:pPr>
        <w:rPr>
          <w:color w:val="000000"/>
        </w:rPr>
      </w:pPr>
      <w:r w:rsidRPr="004E1215">
        <w:rPr>
          <w:color w:val="000000"/>
        </w:rPr>
        <w:t>Here are some visions given to me from the Lord.</w:t>
      </w:r>
    </w:p>
    <w:p w:rsidR="00D453FD" w:rsidRPr="004E1215" w:rsidRDefault="00D453FD" w:rsidP="00D453FD"/>
    <w:p w:rsidR="00D453FD" w:rsidRDefault="00D453FD" w:rsidP="00D453FD">
      <w:pPr>
        <w:rPr>
          <w:color w:val="000000"/>
        </w:rPr>
      </w:pPr>
      <w:r w:rsidRPr="004E1215">
        <w:rPr>
          <w:b/>
          <w:bCs/>
          <w:color w:val="000000"/>
        </w:rPr>
        <w:t>Visions: 11 September 2012</w:t>
      </w:r>
      <w:r>
        <w:rPr>
          <w:b/>
          <w:bCs/>
          <w:color w:val="000000"/>
        </w:rPr>
        <w:t xml:space="preserve">  </w:t>
      </w:r>
      <w:r w:rsidRPr="004E1215">
        <w:rPr>
          <w:color w:val="000000"/>
        </w:rPr>
        <w:t xml:space="preserve">During prayer the Lord showed me a vision of a flying dove or pigeon. Then I saw some kind of hawk come down and grab the dove and fly away with it in its talons. </w:t>
      </w:r>
    </w:p>
    <w:p w:rsidR="00D453FD" w:rsidRPr="004E1215" w:rsidRDefault="00D453FD" w:rsidP="00D453FD"/>
    <w:p w:rsidR="00D453FD" w:rsidRDefault="00D453FD" w:rsidP="00D453FD">
      <w:pPr>
        <w:rPr>
          <w:color w:val="000000"/>
        </w:rPr>
      </w:pPr>
      <w:r w:rsidRPr="004E1215">
        <w:rPr>
          <w:b/>
          <w:bCs/>
          <w:color w:val="000000"/>
        </w:rPr>
        <w:t>Vision on September 13, 2012</w:t>
      </w:r>
      <w:r>
        <w:rPr>
          <w:b/>
          <w:bCs/>
          <w:color w:val="000000"/>
        </w:rPr>
        <w:t xml:space="preserve"> </w:t>
      </w:r>
      <w:r w:rsidRPr="004E1215">
        <w:rPr>
          <w:color w:val="000000"/>
        </w:rPr>
        <w:t> I saw an upside down frying pan.</w:t>
      </w:r>
    </w:p>
    <w:p w:rsidR="00D453FD" w:rsidRPr="004E1215" w:rsidRDefault="00D453FD" w:rsidP="00D453FD"/>
    <w:p w:rsidR="00D453FD" w:rsidRDefault="00D453FD" w:rsidP="00D453FD">
      <w:pPr>
        <w:rPr>
          <w:color w:val="000000"/>
        </w:rPr>
      </w:pPr>
      <w:r w:rsidRPr="004E1215">
        <w:rPr>
          <w:b/>
          <w:bCs/>
          <w:color w:val="000000"/>
        </w:rPr>
        <w:t>Vision on September 21, 2012</w:t>
      </w:r>
      <w:r>
        <w:rPr>
          <w:b/>
          <w:bCs/>
          <w:color w:val="000000"/>
        </w:rPr>
        <w:t xml:space="preserve"> </w:t>
      </w:r>
      <w:r w:rsidRPr="004E1215">
        <w:rPr>
          <w:color w:val="000000"/>
        </w:rPr>
        <w:t xml:space="preserve">I saw twelve smoke stacks on a ship. </w:t>
      </w:r>
    </w:p>
    <w:p w:rsidR="00D453FD" w:rsidRPr="004E1215" w:rsidRDefault="00D453FD" w:rsidP="00D453FD"/>
    <w:p w:rsidR="00D453FD" w:rsidRDefault="00D453FD" w:rsidP="00D453FD">
      <w:pPr>
        <w:rPr>
          <w:color w:val="000000"/>
        </w:rPr>
      </w:pPr>
      <w:r w:rsidRPr="004E1215">
        <w:rPr>
          <w:color w:val="000000"/>
        </w:rPr>
        <w:t>Next I saw a vision of a shark, but it had the same kind of beak as a swordfish has.</w:t>
      </w:r>
    </w:p>
    <w:p w:rsidR="00D453FD" w:rsidRPr="004E1215" w:rsidRDefault="00D453FD" w:rsidP="00D453FD"/>
    <w:p w:rsidR="00D453FD" w:rsidRDefault="00D453FD" w:rsidP="00D453FD">
      <w:pPr>
        <w:rPr>
          <w:color w:val="000000"/>
        </w:rPr>
      </w:pPr>
      <w:r w:rsidRPr="004E1215">
        <w:rPr>
          <w:color w:val="000000"/>
        </w:rPr>
        <w:t>Next I saw a symbol or some sort of letter (see drawing below).</w:t>
      </w:r>
    </w:p>
    <w:p w:rsidR="00D453FD" w:rsidRPr="004E1215" w:rsidRDefault="00D453FD" w:rsidP="00D453FD"/>
    <w:p w:rsidR="00D453FD" w:rsidRDefault="00D453FD" w:rsidP="00D453FD">
      <w:pPr>
        <w:rPr>
          <w:color w:val="000000"/>
        </w:rPr>
      </w:pPr>
      <w:r w:rsidRPr="004E1215">
        <w:rPr>
          <w:color w:val="000000"/>
        </w:rPr>
        <w:t>Then I saw an image of a boat's propeller.</w:t>
      </w:r>
    </w:p>
    <w:p w:rsidR="00D453FD" w:rsidRPr="004E1215" w:rsidRDefault="00D453FD" w:rsidP="00D453FD"/>
    <w:p w:rsidR="00D453FD" w:rsidRDefault="00D453FD" w:rsidP="00D453FD">
      <w:pPr>
        <w:rPr>
          <w:color w:val="000000"/>
        </w:rPr>
      </w:pPr>
      <w:r w:rsidRPr="004E1215">
        <w:rPr>
          <w:color w:val="000000"/>
        </w:rPr>
        <w:t>Next I saw an image of a hand sprayer used for spraying poison or pesticides.</w:t>
      </w:r>
    </w:p>
    <w:p w:rsidR="00D453FD" w:rsidRPr="004E1215" w:rsidRDefault="00D453FD" w:rsidP="00D453FD"/>
    <w:p w:rsidR="00D453FD" w:rsidRPr="004E1215" w:rsidRDefault="00DB4953" w:rsidP="00D453FD">
      <w:r>
        <w:rPr>
          <w:noProof/>
        </w:rPr>
        <w:lastRenderedPageBreak/>
        <w:drawing>
          <wp:inline distT="0" distB="0" distL="0" distR="0">
            <wp:extent cx="1593215" cy="1297940"/>
            <wp:effectExtent l="0" t="0" r="6985" b="0"/>
            <wp:docPr id="647" name="Picture 23" descr="Description: http://prophecy.org/images/image%2021sept%20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http://prophecy.org/images/image%2021sept%202012.jpg"/>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593215" cy="1297940"/>
                    </a:xfrm>
                    <a:prstGeom prst="rect">
                      <a:avLst/>
                    </a:prstGeom>
                    <a:noFill/>
                    <a:ln>
                      <a:noFill/>
                    </a:ln>
                  </pic:spPr>
                </pic:pic>
              </a:graphicData>
            </a:graphic>
          </wp:inline>
        </w:drawing>
      </w:r>
    </w:p>
    <w:p w:rsidR="00D453FD" w:rsidRPr="004E1215" w:rsidRDefault="00D453FD" w:rsidP="00D453FD">
      <w:r w:rsidRPr="004E1215">
        <w:t> </w:t>
      </w:r>
    </w:p>
    <w:p w:rsidR="00D453FD" w:rsidRDefault="00D453FD" w:rsidP="00D453FD">
      <w:pPr>
        <w:rPr>
          <w:b/>
          <w:bCs/>
          <w:color w:val="000000"/>
        </w:rPr>
      </w:pPr>
      <w:r w:rsidRPr="004E1215">
        <w:rPr>
          <w:b/>
          <w:bCs/>
          <w:color w:val="000000"/>
        </w:rPr>
        <w:t>2122. Prophecy given to Raymond Aguilera on 26 September 2012 at 10:28 AM</w:t>
      </w:r>
    </w:p>
    <w:p w:rsidR="00D453FD" w:rsidRPr="004E1215" w:rsidRDefault="00D453FD" w:rsidP="00D453FD"/>
    <w:p w:rsidR="00D453FD" w:rsidRDefault="00D453FD" w:rsidP="00D453FD">
      <w:pPr>
        <w:rPr>
          <w:color w:val="000000"/>
        </w:rPr>
      </w:pPr>
      <w:r w:rsidRPr="004E1215">
        <w:rPr>
          <w:color w:val="000000"/>
        </w:rPr>
        <w:t xml:space="preserve">I am, I am, I am what Was, Is and Is Going To Be. The world of God is very, very different than the world of man. So is the Wisdom of God that created everything that you see, don't see, that you hear and don't hear. Take Foxnews host, Bill O'Reilly and CNN host, Piers Morgan. They are such little men with such little minds, yet they believe they are so brilliant, wise, clever, with the wisdom beyond human understanding. Yet, in My Eyes they are nothing but the fools of fools, trying to impress the world with their little minds. That is the other case of the blind leading the blind. </w:t>
      </w:r>
    </w:p>
    <w:p w:rsidR="00D453FD" w:rsidRPr="004E1215" w:rsidRDefault="00D453FD" w:rsidP="00D453FD"/>
    <w:p w:rsidR="00D453FD" w:rsidRPr="004E1215" w:rsidRDefault="00D453FD" w:rsidP="00D453FD">
      <w:r w:rsidRPr="004E1215">
        <w:rPr>
          <w:color w:val="000000"/>
        </w:rPr>
        <w:t xml:space="preserve">When will man learn all answers come from Jehovah, Jesus Christ, and the Holy Spirit? The world media tries to push and pull on man's logic, but all they are, is Satan's helpers in the coming of the end. People need to get into the Bible and read and read for the Truth and Wisdom to find Salvation. Media sources do not believe in Jehovah, Jesus Christ, and the Holy Spirit. They only believe in the control of people's minds. So be it! So be it! So be it! </w:t>
      </w:r>
    </w:p>
    <w:p w:rsidR="00D453FD" w:rsidRPr="004E1215" w:rsidRDefault="00D453FD" w:rsidP="00D453FD">
      <w:r w:rsidRPr="004E1215">
        <w:t> </w:t>
      </w:r>
    </w:p>
    <w:p w:rsidR="00D453FD" w:rsidRPr="004E1215" w:rsidRDefault="00D453FD" w:rsidP="00D453FD">
      <w:r w:rsidRPr="004E1215">
        <w:rPr>
          <w:color w:val="000000"/>
        </w:rPr>
        <w:t>Love you My Lambs, My Sheep, My Children in Christ. So be it! So be it! So be it!   </w:t>
      </w:r>
    </w:p>
    <w:p w:rsidR="00D453FD" w:rsidRPr="00652F69" w:rsidRDefault="00D453FD" w:rsidP="00D453FD">
      <w:r w:rsidRPr="004E1215">
        <w:t> </w:t>
      </w:r>
    </w:p>
    <w:p w:rsidR="00D453FD" w:rsidRDefault="00D453FD" w:rsidP="00D453FD">
      <w:pPr>
        <w:rPr>
          <w:b/>
          <w:bCs/>
          <w:color w:val="000000"/>
        </w:rPr>
      </w:pPr>
      <w:r w:rsidRPr="00FE01EF">
        <w:rPr>
          <w:b/>
          <w:bCs/>
        </w:rPr>
        <w:t xml:space="preserve"> </w:t>
      </w:r>
      <w:r w:rsidRPr="00FE01EF">
        <w:rPr>
          <w:b/>
          <w:bCs/>
          <w:color w:val="000000"/>
        </w:rPr>
        <w:t>2123. Prophecy given to Raymond Aguilera on 5 October 2012 at 1:03 PM</w:t>
      </w:r>
    </w:p>
    <w:p w:rsidR="00D453FD" w:rsidRPr="00FE01EF" w:rsidRDefault="00D453FD" w:rsidP="00D453FD"/>
    <w:p w:rsidR="00D453FD" w:rsidRDefault="00D453FD" w:rsidP="00D453FD">
      <w:pPr>
        <w:rPr>
          <w:color w:val="000000"/>
        </w:rPr>
      </w:pPr>
      <w:r w:rsidRPr="00486AE3">
        <w:rPr>
          <w:color w:val="000000"/>
        </w:rPr>
        <w:t>The covert will lead the covert, then the two will become one in the battlefield. Death will follow death. The Lord will lead the righteous, and the righteous will win the war. Evil is evil, no matter what it is called. The battles will be fought in the spirit at the same time. The Horse and Rider will be at the right time and place, and the Will of Jehovah will be fulfilled to the second, minute, hour, day and to the point.</w:t>
      </w:r>
    </w:p>
    <w:p w:rsidR="00D453FD" w:rsidRDefault="00D453FD" w:rsidP="00D453FD">
      <w:pPr>
        <w:rPr>
          <w:color w:val="000000"/>
        </w:rPr>
      </w:pPr>
    </w:p>
    <w:p w:rsidR="00D453FD" w:rsidRDefault="00D453FD" w:rsidP="00D453FD">
      <w:pPr>
        <w:rPr>
          <w:color w:val="000000"/>
        </w:rPr>
      </w:pPr>
      <w:r w:rsidRPr="00486AE3">
        <w:rPr>
          <w:color w:val="000000"/>
        </w:rPr>
        <w:t xml:space="preserve">I am, I am, I am, my son, and all will be accomplished as stated in the Bible. The unbelievers will be blind and will not understand, for the Spirit of God is not with them. The blind will lead the blind, and both will fall. Death follows death without the Spirit of God. Dogs will return to their vomit time and time again. Vultures will eat vultures in the end, for the evil will be great in the end. </w:t>
      </w:r>
    </w:p>
    <w:p w:rsidR="00D453FD" w:rsidRPr="00486AE3" w:rsidRDefault="00D453FD" w:rsidP="00D453FD"/>
    <w:p w:rsidR="00D453FD" w:rsidRPr="00486AE3" w:rsidRDefault="00D453FD" w:rsidP="00D453FD">
      <w:r w:rsidRPr="00486AE3">
        <w:rPr>
          <w:color w:val="000000"/>
        </w:rPr>
        <w:t>This calls for patience for the believers, for evil will triumph over righteous for a short time. But the final outcome will be the triumph of Jesus Christ. Remember, God will never abandon His flock. I Love you My Lambs, My Sheep, My Children in Christ. So be it! So be it! So be it!   </w:t>
      </w:r>
    </w:p>
    <w:p w:rsidR="00D453FD" w:rsidRPr="00FE01EF" w:rsidRDefault="00D453FD" w:rsidP="00D453FD">
      <w:pPr>
        <w:rPr>
          <w:b/>
          <w:bCs/>
        </w:rPr>
      </w:pPr>
    </w:p>
    <w:p w:rsidR="00D453FD" w:rsidRDefault="00D453FD" w:rsidP="00D453FD">
      <w:pPr>
        <w:rPr>
          <w:b/>
          <w:bCs/>
          <w:color w:val="000000"/>
        </w:rPr>
      </w:pPr>
      <w:r w:rsidRPr="0014451B">
        <w:rPr>
          <w:b/>
          <w:bCs/>
          <w:color w:val="000000"/>
        </w:rPr>
        <w:t>2124. Vision given to Raymond Aguilera on 6 October 2012 at 9:12 AM</w:t>
      </w:r>
    </w:p>
    <w:p w:rsidR="00D453FD" w:rsidRPr="0014451B" w:rsidRDefault="00D453FD" w:rsidP="00D453FD"/>
    <w:p w:rsidR="00D453FD" w:rsidRDefault="00D453FD" w:rsidP="00D453FD">
      <w:pPr>
        <w:rPr>
          <w:color w:val="000000"/>
        </w:rPr>
      </w:pPr>
      <w:r w:rsidRPr="0014451B">
        <w:rPr>
          <w:color w:val="000000"/>
        </w:rPr>
        <w:t xml:space="preserve">During prayer the Lord gave me a vision. I saw a pitch black stage, then a White Light that appeared on the stage. The Light resembled a laser beam, because everything around it remained black and in the dark. Then I saw the Light move around the dark stage and everything was quiet and still. Then, suddenly, the whole stage shook like an earthquake had struck it. </w:t>
      </w:r>
    </w:p>
    <w:p w:rsidR="00D453FD" w:rsidRPr="0014451B" w:rsidRDefault="00D453FD" w:rsidP="00D453FD"/>
    <w:p w:rsidR="00D453FD" w:rsidRDefault="00D453FD" w:rsidP="00D453FD">
      <w:pPr>
        <w:rPr>
          <w:color w:val="000000"/>
        </w:rPr>
      </w:pPr>
      <w:r w:rsidRPr="0014451B">
        <w:rPr>
          <w:color w:val="000000"/>
        </w:rPr>
        <w:t xml:space="preserve">The Lord said, "The stage is Israel." </w:t>
      </w:r>
    </w:p>
    <w:p w:rsidR="00D453FD" w:rsidRPr="0014451B" w:rsidRDefault="00D453FD" w:rsidP="00D453FD"/>
    <w:p w:rsidR="00D453FD" w:rsidRPr="0014451B" w:rsidRDefault="00D453FD" w:rsidP="00D453FD">
      <w:r w:rsidRPr="0014451B">
        <w:rPr>
          <w:color w:val="000000"/>
        </w:rPr>
        <w:t>Then I saw an Egyptian pyramid and then, an image of the country of Italy.   </w:t>
      </w:r>
    </w:p>
    <w:p w:rsidR="00D453FD" w:rsidRPr="0014451B" w:rsidRDefault="00D453FD" w:rsidP="00D453FD">
      <w:r w:rsidRPr="0014451B">
        <w:t> </w:t>
      </w:r>
    </w:p>
    <w:p w:rsidR="00D453FD" w:rsidRDefault="00D453FD" w:rsidP="00D453FD">
      <w:pPr>
        <w:rPr>
          <w:b/>
          <w:bCs/>
          <w:color w:val="000000"/>
        </w:rPr>
      </w:pPr>
      <w:r w:rsidRPr="0014451B">
        <w:rPr>
          <w:b/>
          <w:bCs/>
          <w:color w:val="000000"/>
        </w:rPr>
        <w:t xml:space="preserve">2125. Vision given to Raymond Aguilera on 26 October 2012 at 7:10 AM </w:t>
      </w:r>
    </w:p>
    <w:p w:rsidR="00D453FD" w:rsidRPr="0014451B" w:rsidRDefault="00D453FD" w:rsidP="00D453FD"/>
    <w:p w:rsidR="00D453FD" w:rsidRDefault="00D453FD" w:rsidP="00D453FD">
      <w:pPr>
        <w:rPr>
          <w:color w:val="000000"/>
        </w:rPr>
      </w:pPr>
      <w:r w:rsidRPr="0014451B">
        <w:rPr>
          <w:color w:val="000000"/>
        </w:rPr>
        <w:t xml:space="preserve">During my morning prayer, the Lord began to speak to me as I was driving to pick up my grandsons. I tested the spirits, and it passed; it truly was the Lord who was speaking. But I still asked Him, "How do I know it's really You?" The Lord responded by giving me a vision of a suspension Bridge. Below you will see my drawing of my vision of the Bridge. </w:t>
      </w:r>
    </w:p>
    <w:p w:rsidR="00D453FD" w:rsidRPr="0014451B" w:rsidRDefault="00D453FD" w:rsidP="00D453FD"/>
    <w:p w:rsidR="00D453FD" w:rsidRPr="0014451B" w:rsidRDefault="00DB4953" w:rsidP="00D453FD">
      <w:r>
        <w:rPr>
          <w:noProof/>
        </w:rPr>
        <w:drawing>
          <wp:inline distT="0" distB="0" distL="0" distR="0">
            <wp:extent cx="1855470" cy="1391920"/>
            <wp:effectExtent l="0" t="0" r="0" b="0"/>
            <wp:docPr id="648" name="Picture 1" descr="Description: http://prophecy.org/images/Jehovah-Jesus-Holy%20Spir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prophecy.org/images/Jehovah-Jesus-Holy%20Spirit.jpg"/>
                    <pic:cNvPicPr>
                      <a:picLocks noChangeAspect="1" noChangeArrowheads="1"/>
                    </pic:cNvPicPr>
                  </pic:nvPicPr>
                  <pic:blipFill>
                    <a:blip r:embed="rId1055" cstate="print">
                      <a:extLst>
                        <a:ext uri="{28A0092B-C50C-407E-A947-70E740481C1C}">
                          <a14:useLocalDpi xmlns:a14="http://schemas.microsoft.com/office/drawing/2010/main" val="0"/>
                        </a:ext>
                      </a:extLst>
                    </a:blip>
                    <a:srcRect/>
                    <a:stretch>
                      <a:fillRect/>
                    </a:stretch>
                  </pic:blipFill>
                  <pic:spPr bwMode="auto">
                    <a:xfrm>
                      <a:off x="0" y="0"/>
                      <a:ext cx="1855470" cy="1391920"/>
                    </a:xfrm>
                    <a:prstGeom prst="rect">
                      <a:avLst/>
                    </a:prstGeom>
                    <a:noFill/>
                    <a:ln>
                      <a:noFill/>
                    </a:ln>
                  </pic:spPr>
                </pic:pic>
              </a:graphicData>
            </a:graphic>
          </wp:inline>
        </w:drawing>
      </w:r>
    </w:p>
    <w:p w:rsidR="00D453FD" w:rsidRPr="0014451B" w:rsidRDefault="00D453FD" w:rsidP="00D453FD">
      <w:r w:rsidRPr="0014451B">
        <w:t> </w:t>
      </w:r>
    </w:p>
    <w:p w:rsidR="00D453FD" w:rsidRDefault="00D453FD" w:rsidP="00D453FD">
      <w:pPr>
        <w:rPr>
          <w:b/>
          <w:bCs/>
          <w:color w:val="000000"/>
        </w:rPr>
      </w:pPr>
      <w:r w:rsidRPr="0014451B">
        <w:rPr>
          <w:b/>
          <w:bCs/>
          <w:color w:val="000000"/>
        </w:rPr>
        <w:t>2126. Prophecy given to Raymond Aguilera on 27 October 2012 at 7:05 AM</w:t>
      </w:r>
    </w:p>
    <w:p w:rsidR="00D453FD" w:rsidRPr="0014451B" w:rsidRDefault="00D453FD" w:rsidP="00D453FD"/>
    <w:p w:rsidR="00D453FD" w:rsidRDefault="00D453FD" w:rsidP="00D453FD">
      <w:pPr>
        <w:rPr>
          <w:color w:val="000000"/>
        </w:rPr>
      </w:pPr>
      <w:r w:rsidRPr="0014451B">
        <w:rPr>
          <w:color w:val="000000"/>
        </w:rPr>
        <w:t>I am what was, is, and is going to be. Remember, David was punished for the killing of Uriah the Hittite, the husband of Bathsheba. So will Obama and the people responsible, be punished for the killings at Benghazi, Libya, consulate attack for their failure to protect the innocent at the consulate.   </w:t>
      </w:r>
    </w:p>
    <w:p w:rsidR="00D453FD" w:rsidRPr="0014451B" w:rsidRDefault="00D453FD" w:rsidP="00D453FD"/>
    <w:p w:rsidR="00D453FD" w:rsidRDefault="00D453FD" w:rsidP="00D453FD">
      <w:pPr>
        <w:rPr>
          <w:color w:val="000000"/>
        </w:rPr>
      </w:pPr>
      <w:r w:rsidRPr="0014451B">
        <w:rPr>
          <w:color w:val="000000"/>
        </w:rPr>
        <w:t>The Obama administration can lie all they want, but I know what happened on that dreadful day. Just as David murdered Uriah, so did Obama murder those people in the Benghazi consulate. True justice comes from Jehovah, Jesus Christ, and the Holy Spirit. Human legal murder is still murder in the eyes of Jehovah. Jehovah is the God of Love, but justice is justice, because of that Love. Nothing is hidden from your God. People can lie all they want, but your Lord knows all, nothing is hidden. What is right is right. Sugarcoated lies are still lies. So be it, my Reymundo. The Power of Power has spoken. Peace be with you, My son.</w:t>
      </w:r>
    </w:p>
    <w:p w:rsidR="00D453FD" w:rsidRPr="0014451B" w:rsidRDefault="00D453FD" w:rsidP="00D453FD"/>
    <w:p w:rsidR="00D453FD" w:rsidRDefault="00D453FD" w:rsidP="00D453FD">
      <w:pPr>
        <w:rPr>
          <w:color w:val="000000"/>
        </w:rPr>
      </w:pPr>
      <w:r w:rsidRPr="0014451B">
        <w:rPr>
          <w:b/>
          <w:bCs/>
          <w:color w:val="000000"/>
        </w:rPr>
        <w:t>Vision:</w:t>
      </w:r>
      <w:r w:rsidRPr="0014451B">
        <w:rPr>
          <w:color w:val="000000"/>
        </w:rPr>
        <w:t xml:space="preserve"> Then I saw a ship's anchor.</w:t>
      </w:r>
    </w:p>
    <w:p w:rsidR="00D453FD" w:rsidRPr="0014451B" w:rsidRDefault="00D453FD" w:rsidP="00D453FD"/>
    <w:p w:rsidR="00D453FD" w:rsidRDefault="00D453FD" w:rsidP="00D453FD">
      <w:pPr>
        <w:rPr>
          <w:color w:val="000000"/>
        </w:rPr>
      </w:pPr>
      <w:r w:rsidRPr="0014451B">
        <w:rPr>
          <w:b/>
          <w:bCs/>
          <w:color w:val="000000"/>
        </w:rPr>
        <w:t>Vision:</w:t>
      </w:r>
      <w:r w:rsidRPr="0014451B">
        <w:rPr>
          <w:color w:val="000000"/>
        </w:rPr>
        <w:t xml:space="preserve"> Then I saw a dark deep pit or lava tube.</w:t>
      </w:r>
    </w:p>
    <w:p w:rsidR="00D453FD" w:rsidRPr="0014451B" w:rsidRDefault="00D453FD" w:rsidP="00D453FD"/>
    <w:p w:rsidR="00D453FD" w:rsidRDefault="00D453FD" w:rsidP="00D453FD">
      <w:pPr>
        <w:rPr>
          <w:color w:val="000000"/>
        </w:rPr>
      </w:pPr>
      <w:r w:rsidRPr="0014451B">
        <w:rPr>
          <w:b/>
          <w:bCs/>
          <w:color w:val="000000"/>
        </w:rPr>
        <w:t>Vision:</w:t>
      </w:r>
      <w:r w:rsidRPr="0014451B">
        <w:rPr>
          <w:color w:val="000000"/>
        </w:rPr>
        <w:t xml:space="preserve"> Then I saw a closed safety pin.</w:t>
      </w:r>
    </w:p>
    <w:p w:rsidR="00D453FD" w:rsidRPr="0014451B" w:rsidRDefault="00D453FD" w:rsidP="00D453FD"/>
    <w:p w:rsidR="00D453FD" w:rsidRDefault="00D453FD" w:rsidP="00D453FD">
      <w:pPr>
        <w:rPr>
          <w:color w:val="000000"/>
        </w:rPr>
      </w:pPr>
      <w:r w:rsidRPr="0014451B">
        <w:rPr>
          <w:color w:val="000000"/>
        </w:rPr>
        <w:t>Then the Lord said "What goes around comes around."</w:t>
      </w:r>
    </w:p>
    <w:p w:rsidR="00D453FD" w:rsidRPr="0014451B" w:rsidRDefault="00D453FD" w:rsidP="00D453FD"/>
    <w:p w:rsidR="00D453FD" w:rsidRDefault="00D453FD" w:rsidP="00D453FD">
      <w:pPr>
        <w:rPr>
          <w:color w:val="000000"/>
        </w:rPr>
      </w:pPr>
      <w:r w:rsidRPr="0014451B">
        <w:rPr>
          <w:color w:val="000000"/>
        </w:rPr>
        <w:t>Later the Lord said, "War."</w:t>
      </w:r>
    </w:p>
    <w:p w:rsidR="00D453FD" w:rsidRPr="0014451B" w:rsidRDefault="00D453FD" w:rsidP="00D453FD"/>
    <w:p w:rsidR="00D453FD" w:rsidRPr="0014451B" w:rsidRDefault="00D453FD" w:rsidP="00D453FD">
      <w:r w:rsidRPr="0014451B">
        <w:rPr>
          <w:b/>
          <w:bCs/>
          <w:color w:val="000000"/>
        </w:rPr>
        <w:t>Vision:</w:t>
      </w:r>
      <w:r w:rsidRPr="0014451B">
        <w:rPr>
          <w:color w:val="000000"/>
        </w:rPr>
        <w:t xml:space="preserve"> Then the Lord gave a vision of a ship's propeller.   </w:t>
      </w:r>
    </w:p>
    <w:p w:rsidR="00D453FD" w:rsidRPr="0014451B" w:rsidRDefault="00D453FD" w:rsidP="00D453FD">
      <w:r w:rsidRPr="0014451B">
        <w:rPr>
          <w:color w:val="000000"/>
        </w:rPr>
        <w:t> </w:t>
      </w:r>
    </w:p>
    <w:p w:rsidR="00D453FD" w:rsidRDefault="00D453FD" w:rsidP="00D453FD">
      <w:pPr>
        <w:rPr>
          <w:b/>
          <w:bCs/>
          <w:color w:val="000000"/>
        </w:rPr>
      </w:pPr>
      <w:r w:rsidRPr="0014451B">
        <w:rPr>
          <w:b/>
          <w:bCs/>
          <w:color w:val="000000"/>
        </w:rPr>
        <w:t>2127. Vision given to Raymond Aguilera on 1 November 2012 at 8:45 AM</w:t>
      </w:r>
    </w:p>
    <w:p w:rsidR="00D453FD" w:rsidRPr="0014451B" w:rsidRDefault="00D453FD" w:rsidP="00D453FD"/>
    <w:p w:rsidR="00D453FD" w:rsidRDefault="00D453FD" w:rsidP="00D453FD">
      <w:pPr>
        <w:rPr>
          <w:color w:val="000000"/>
        </w:rPr>
      </w:pPr>
      <w:r w:rsidRPr="0014451B">
        <w:rPr>
          <w:color w:val="000000"/>
        </w:rPr>
        <w:t xml:space="preserve">During prayer the Lord gave me a parable in the form of a vision. In this vision, some very large logs were being moved by a shallow stream of water. The stream of water looked like it was only a few inches deep, but nevertheless, it moved the logs over and off this high cliff with ease. The cliff looked like it was about 500 feet high. I could see a good size river below moving the fallen logs down stream. </w:t>
      </w:r>
    </w:p>
    <w:p w:rsidR="00D453FD" w:rsidRPr="0014451B" w:rsidRDefault="00D453FD" w:rsidP="00D453FD"/>
    <w:p w:rsidR="00D453FD" w:rsidRDefault="00D453FD" w:rsidP="00D453FD">
      <w:pPr>
        <w:rPr>
          <w:color w:val="000000"/>
        </w:rPr>
      </w:pPr>
      <w:r w:rsidRPr="0014451B">
        <w:rPr>
          <w:color w:val="000000"/>
        </w:rPr>
        <w:t>Then the Lord gave me the following scripture:</w:t>
      </w:r>
    </w:p>
    <w:p w:rsidR="00D453FD" w:rsidRPr="0014451B" w:rsidRDefault="00D453FD" w:rsidP="00D453FD"/>
    <w:p w:rsidR="00D453FD" w:rsidRPr="0014451B" w:rsidRDefault="00D453FD" w:rsidP="00D453FD">
      <w:r w:rsidRPr="0014451B">
        <w:t>Judg 7:5  So Gideon took the men down to the water. There the LORD told him, "Separate those who lap the water with their tongues like a dog from those who kneel down to drink."</w:t>
      </w:r>
    </w:p>
    <w:p w:rsidR="00D453FD" w:rsidRPr="0014451B" w:rsidRDefault="00D453FD" w:rsidP="00D453FD">
      <w:r w:rsidRPr="0014451B">
        <w:t>Judg 7:6  Three hundred men lapped with their hands to their mouths. All the rest got down on their knees to drink.</w:t>
      </w:r>
    </w:p>
    <w:p w:rsidR="00D453FD" w:rsidRPr="0014451B" w:rsidRDefault="00D453FD" w:rsidP="00D453FD">
      <w:r w:rsidRPr="0014451B">
        <w:t>Judg 7:7  The LORD said to Gideon, "With the three hundred men that lapped I will save you and give the Midianites into your hands. Let all the other men go, each to his own place."</w:t>
      </w:r>
    </w:p>
    <w:p w:rsidR="00D453FD" w:rsidRPr="0014451B" w:rsidRDefault="00D453FD" w:rsidP="00D453FD">
      <w:r w:rsidRPr="0014451B">
        <w:rPr>
          <w:color w:val="000000"/>
        </w:rPr>
        <w:t> </w:t>
      </w:r>
    </w:p>
    <w:p w:rsidR="00D453FD" w:rsidRDefault="00D453FD" w:rsidP="00D453FD">
      <w:pPr>
        <w:rPr>
          <w:b/>
          <w:bCs/>
        </w:rPr>
      </w:pPr>
      <w:r w:rsidRPr="0014451B">
        <w:rPr>
          <w:b/>
          <w:bCs/>
        </w:rPr>
        <w:t>2128. Prophecy given to Raymond Aguilera on 8 November 2012 at 3:01 AM</w:t>
      </w:r>
    </w:p>
    <w:p w:rsidR="00D453FD" w:rsidRPr="0014451B" w:rsidRDefault="00D453FD" w:rsidP="00D453FD"/>
    <w:p w:rsidR="00D453FD" w:rsidRDefault="00D453FD" w:rsidP="00D453FD">
      <w:pPr>
        <w:rPr>
          <w:color w:val="000000"/>
        </w:rPr>
      </w:pPr>
      <w:r w:rsidRPr="0014451B">
        <w:rPr>
          <w:color w:val="000000"/>
        </w:rPr>
        <w:t xml:space="preserve">I am what you see, what was, is, and is going to be. The Power of God will expose and break what is not Mine. Obama is a cracked vessel. I will throw him to the ground. David Axelrod and Debbie Wasserman Schultz will both be cursed for their constant lies with Harry Reid and Nancy Pelosi, for their lying and misleading My people. </w:t>
      </w:r>
    </w:p>
    <w:p w:rsidR="00D453FD" w:rsidRPr="0014451B" w:rsidRDefault="00D453FD" w:rsidP="00D453FD"/>
    <w:p w:rsidR="00D453FD" w:rsidRDefault="00D453FD" w:rsidP="00D453FD">
      <w:pPr>
        <w:rPr>
          <w:color w:val="000000"/>
        </w:rPr>
      </w:pPr>
      <w:r w:rsidRPr="0014451B">
        <w:rPr>
          <w:color w:val="000000"/>
        </w:rPr>
        <w:t>The people of the United States like evil, so evil I will give them. They like to suffer, so suffering I will give them. Like the hog who likes mud, so will I give the United States their mud. Sin loves sin, and both will fall. The Power of God is the Power of Power. The horn will blast for the righteous and the unrighteous, for evil is in control in the United States. Politicians speak about abortion as it is righteous, and the right for a mother to kill their young, because it is not convenient. The right to life belongs to God, Jehovah, Jesus Christ, and the Holy Spirit.</w:t>
      </w:r>
    </w:p>
    <w:p w:rsidR="00D453FD" w:rsidRPr="0014451B" w:rsidRDefault="00D453FD" w:rsidP="00D453FD"/>
    <w:p w:rsidR="00D453FD" w:rsidRDefault="00D453FD" w:rsidP="00D453FD">
      <w:pPr>
        <w:rPr>
          <w:color w:val="000000"/>
        </w:rPr>
      </w:pPr>
      <w:r w:rsidRPr="0014451B">
        <w:rPr>
          <w:color w:val="000000"/>
        </w:rPr>
        <w:t xml:space="preserve">Hurricane Sandy was not a big or great storm. People have not seen a big or bad storm until they see the vengeance of God strike what is evil in this world. </w:t>
      </w:r>
    </w:p>
    <w:p w:rsidR="00D453FD" w:rsidRPr="0014451B" w:rsidRDefault="00D453FD" w:rsidP="00D453FD"/>
    <w:p w:rsidR="00D453FD" w:rsidRDefault="00D453FD" w:rsidP="00D453FD">
      <w:pPr>
        <w:rPr>
          <w:color w:val="000000"/>
        </w:rPr>
      </w:pPr>
      <w:r w:rsidRPr="0014451B">
        <w:rPr>
          <w:color w:val="000000"/>
        </w:rPr>
        <w:t>Remember the scripture:  </w:t>
      </w:r>
      <w:r w:rsidRPr="0014451B">
        <w:rPr>
          <w:b/>
          <w:bCs/>
          <w:color w:val="000000"/>
        </w:rPr>
        <w:t>Matthew 7:13 - 13</w:t>
      </w:r>
      <w:r w:rsidRPr="0014451B">
        <w:rPr>
          <w:color w:val="000000"/>
        </w:rPr>
        <w:t xml:space="preserve"> "Enter through the narrow gate. For wide is the gate and broad is the road that </w:t>
      </w:r>
      <w:r w:rsidRPr="0014451B">
        <w:rPr>
          <w:color w:val="000000"/>
        </w:rPr>
        <w:lastRenderedPageBreak/>
        <w:t xml:space="preserve">leads to destruction, and many enter through it" </w:t>
      </w:r>
      <w:r w:rsidRPr="0014451B">
        <w:rPr>
          <w:b/>
          <w:bCs/>
          <w:color w:val="000000"/>
        </w:rPr>
        <w:t>14</w:t>
      </w:r>
      <w:r w:rsidRPr="0014451B">
        <w:rPr>
          <w:color w:val="000000"/>
        </w:rPr>
        <w:t xml:space="preserve"> But small is the gate and narrow the road that leads to life, and only a few find it. </w:t>
      </w:r>
    </w:p>
    <w:p w:rsidR="00D453FD" w:rsidRPr="0014451B" w:rsidRDefault="00D453FD" w:rsidP="00D453FD"/>
    <w:p w:rsidR="00D453FD" w:rsidRPr="0014451B" w:rsidRDefault="00D453FD" w:rsidP="00D453FD">
      <w:r w:rsidRPr="0014451B">
        <w:rPr>
          <w:color w:val="000000"/>
        </w:rPr>
        <w:t>The Power of Power has Spoken. So be it! So be it! So be it!</w:t>
      </w:r>
    </w:p>
    <w:p w:rsidR="00D453FD" w:rsidRPr="0014451B" w:rsidRDefault="00D453FD" w:rsidP="00D453FD">
      <w:r w:rsidRPr="0014451B">
        <w:t> </w:t>
      </w:r>
    </w:p>
    <w:p w:rsidR="00D453FD" w:rsidRDefault="00D453FD" w:rsidP="00D453FD">
      <w:pPr>
        <w:rPr>
          <w:b/>
          <w:bCs/>
          <w:color w:val="000000"/>
        </w:rPr>
      </w:pPr>
      <w:r w:rsidRPr="0014451B">
        <w:rPr>
          <w:b/>
          <w:bCs/>
          <w:color w:val="000000"/>
        </w:rPr>
        <w:t>2129. Prophecy given to Raymond Aguilera on 8 November 2012 at 4:33 PM.</w:t>
      </w:r>
    </w:p>
    <w:p w:rsidR="00D453FD" w:rsidRPr="0014451B" w:rsidRDefault="00D453FD" w:rsidP="00D453FD"/>
    <w:p w:rsidR="00D453FD" w:rsidRDefault="00D453FD" w:rsidP="00D453FD">
      <w:pPr>
        <w:rPr>
          <w:color w:val="000000"/>
        </w:rPr>
      </w:pPr>
      <w:r w:rsidRPr="0014451B">
        <w:rPr>
          <w:b/>
          <w:bCs/>
          <w:color w:val="000000"/>
        </w:rPr>
        <w:t>Vision:</w:t>
      </w:r>
      <w:r>
        <w:rPr>
          <w:b/>
          <w:bCs/>
          <w:color w:val="000000"/>
        </w:rPr>
        <w:t xml:space="preserve"> </w:t>
      </w:r>
      <w:r w:rsidRPr="0014451B">
        <w:rPr>
          <w:color w:val="000000"/>
        </w:rPr>
        <w:t xml:space="preserve">The Lord gave me a vision of a large ship. </w:t>
      </w:r>
    </w:p>
    <w:p w:rsidR="00D453FD" w:rsidRPr="0014451B" w:rsidRDefault="00D453FD" w:rsidP="00D453FD"/>
    <w:p w:rsidR="00D453FD" w:rsidRPr="0014451B" w:rsidRDefault="00D453FD" w:rsidP="00D453FD">
      <w:r w:rsidRPr="0014451B">
        <w:rPr>
          <w:color w:val="000000"/>
        </w:rPr>
        <w:t>Then the Lord said, "If I cut the ship lengthwise in two pieces, will the ship float?"</w:t>
      </w:r>
    </w:p>
    <w:p w:rsidR="00D453FD" w:rsidRDefault="00D453FD" w:rsidP="00D453FD">
      <w:pPr>
        <w:rPr>
          <w:color w:val="000000"/>
        </w:rPr>
      </w:pPr>
      <w:r w:rsidRPr="0014451B">
        <w:rPr>
          <w:color w:val="000000"/>
        </w:rPr>
        <w:t>I said to the Lord, "It will sink."</w:t>
      </w:r>
    </w:p>
    <w:p w:rsidR="00D453FD" w:rsidRPr="0014451B" w:rsidRDefault="00D453FD" w:rsidP="00D453FD"/>
    <w:p w:rsidR="00D453FD" w:rsidRDefault="00D453FD" w:rsidP="00D453FD">
      <w:pPr>
        <w:rPr>
          <w:color w:val="000000"/>
        </w:rPr>
      </w:pPr>
      <w:r w:rsidRPr="0014451B">
        <w:rPr>
          <w:color w:val="000000"/>
        </w:rPr>
        <w:t>Then the Lord said, "Will a divided kingdom stand?"</w:t>
      </w:r>
    </w:p>
    <w:p w:rsidR="00D453FD" w:rsidRPr="0014451B" w:rsidRDefault="00D453FD" w:rsidP="00D453FD"/>
    <w:p w:rsidR="00D453FD" w:rsidRDefault="00D453FD" w:rsidP="00D453FD">
      <w:pPr>
        <w:rPr>
          <w:color w:val="000000"/>
        </w:rPr>
      </w:pPr>
      <w:r w:rsidRPr="0014451B">
        <w:rPr>
          <w:color w:val="000000"/>
        </w:rPr>
        <w:t>I said to the Lord, "The Bible says a divided house will fall."</w:t>
      </w:r>
    </w:p>
    <w:p w:rsidR="00D453FD" w:rsidRPr="0014451B" w:rsidRDefault="00D453FD" w:rsidP="00D453FD"/>
    <w:p w:rsidR="00D453FD" w:rsidRPr="0014451B" w:rsidRDefault="00D453FD" w:rsidP="00D453FD">
      <w:r w:rsidRPr="0014451B">
        <w:rPr>
          <w:color w:val="000000"/>
        </w:rPr>
        <w:t>Then the Lord said, "So will the United States fall, for it is divided. People need to read the whole Bible from beginning to the end. The end is before the world, and only a few are listening to the Words of Jehovah, Jesus Christ, and the Holy Spirit. Remember, the world was warned many times through My Prophet, Reymundo. So be it! So be it! So be it! "</w:t>
      </w:r>
    </w:p>
    <w:p w:rsidR="00D453FD" w:rsidRPr="0014451B" w:rsidRDefault="00D453FD" w:rsidP="00D453FD">
      <w:r w:rsidRPr="0014451B">
        <w:t> </w:t>
      </w:r>
    </w:p>
    <w:p w:rsidR="00D453FD" w:rsidRDefault="00D453FD" w:rsidP="00D453FD">
      <w:pPr>
        <w:rPr>
          <w:b/>
          <w:bCs/>
          <w:color w:val="000000"/>
        </w:rPr>
      </w:pPr>
      <w:r w:rsidRPr="0014451B">
        <w:rPr>
          <w:b/>
          <w:bCs/>
          <w:color w:val="000000"/>
        </w:rPr>
        <w:t>2130. Prophecy given to Raymond Aguilera on 9 November 2012 at 11:25 AM</w:t>
      </w:r>
    </w:p>
    <w:p w:rsidR="00D453FD" w:rsidRPr="0014451B" w:rsidRDefault="00D453FD" w:rsidP="00D453FD"/>
    <w:p w:rsidR="00D453FD" w:rsidRDefault="00D453FD" w:rsidP="00D453FD">
      <w:pPr>
        <w:rPr>
          <w:color w:val="000000"/>
        </w:rPr>
      </w:pPr>
      <w:r w:rsidRPr="0014451B">
        <w:rPr>
          <w:color w:val="000000"/>
        </w:rPr>
        <w:t>The Lord said, "Have you ever seen a farmer try to mate a horse with a cow? There is no difference between Obama, the farmer, trying to mate a donkey with an elephant. The end is before you!"</w:t>
      </w:r>
    </w:p>
    <w:p w:rsidR="00D453FD" w:rsidRPr="0014451B" w:rsidRDefault="00D453FD" w:rsidP="00D453FD"/>
    <w:p w:rsidR="00D453FD" w:rsidRPr="0014451B" w:rsidRDefault="00D453FD" w:rsidP="00D453FD">
      <w:r w:rsidRPr="0014451B">
        <w:rPr>
          <w:color w:val="000000"/>
        </w:rPr>
        <w:t xml:space="preserve">So be it! So be it! So be it! </w:t>
      </w:r>
    </w:p>
    <w:p w:rsidR="00D453FD" w:rsidRPr="0014451B" w:rsidRDefault="00D453FD" w:rsidP="00D453FD">
      <w:r w:rsidRPr="0014451B">
        <w:t> </w:t>
      </w:r>
    </w:p>
    <w:p w:rsidR="00D453FD" w:rsidRDefault="00D453FD" w:rsidP="00D453FD">
      <w:pPr>
        <w:rPr>
          <w:b/>
          <w:bCs/>
          <w:color w:val="000000"/>
        </w:rPr>
      </w:pPr>
      <w:r w:rsidRPr="0014451B">
        <w:rPr>
          <w:b/>
          <w:bCs/>
          <w:color w:val="000000"/>
        </w:rPr>
        <w:t>2131. Prophecy given to Raymond Aguilera 9 November on 2012 at 1:07 PM</w:t>
      </w:r>
    </w:p>
    <w:p w:rsidR="00D453FD" w:rsidRPr="0014451B" w:rsidRDefault="00D453FD" w:rsidP="00D453FD"/>
    <w:p w:rsidR="00D453FD" w:rsidRDefault="00D453FD" w:rsidP="00D453FD">
      <w:pPr>
        <w:rPr>
          <w:color w:val="000000"/>
        </w:rPr>
      </w:pPr>
      <w:r w:rsidRPr="0014451B">
        <w:rPr>
          <w:color w:val="000000"/>
        </w:rPr>
        <w:t>The Lord said, "Beersheba, Israel, will be attacked first."</w:t>
      </w:r>
    </w:p>
    <w:p w:rsidR="00D453FD" w:rsidRPr="0014451B" w:rsidRDefault="00D453FD" w:rsidP="00D453FD"/>
    <w:p w:rsidR="00D453FD" w:rsidRPr="0014451B" w:rsidRDefault="00D453FD" w:rsidP="00D453FD">
      <w:r w:rsidRPr="0014451B">
        <w:rPr>
          <w:b/>
          <w:bCs/>
          <w:color w:val="000000"/>
        </w:rPr>
        <w:t>Vision</w:t>
      </w:r>
      <w:r w:rsidRPr="0014451B">
        <w:rPr>
          <w:color w:val="000000"/>
        </w:rPr>
        <w:t>:</w:t>
      </w:r>
      <w:r>
        <w:rPr>
          <w:color w:val="000000"/>
        </w:rPr>
        <w:t xml:space="preserve"> </w:t>
      </w:r>
      <w:r w:rsidRPr="0014451B">
        <w:rPr>
          <w:color w:val="000000"/>
        </w:rPr>
        <w:t>Then the Lord showed me an Egyptian pyramid with a large dark shadow covering most of it.</w:t>
      </w:r>
    </w:p>
    <w:p w:rsidR="00D453FD" w:rsidRDefault="00D453FD" w:rsidP="00D453FD">
      <w:pPr>
        <w:rPr>
          <w:color w:val="000000"/>
        </w:rPr>
      </w:pPr>
      <w:r w:rsidRPr="0014451B">
        <w:rPr>
          <w:color w:val="000000"/>
        </w:rPr>
        <w:t>Then the Lord said, "Egypt will be covered in darkness."</w:t>
      </w:r>
    </w:p>
    <w:p w:rsidR="00D453FD" w:rsidRPr="0014451B" w:rsidRDefault="00D453FD" w:rsidP="00D453FD"/>
    <w:p w:rsidR="00D453FD" w:rsidRDefault="00D453FD" w:rsidP="00D453FD">
      <w:pPr>
        <w:rPr>
          <w:color w:val="000000"/>
        </w:rPr>
      </w:pPr>
      <w:r w:rsidRPr="0014451B">
        <w:rPr>
          <w:b/>
          <w:bCs/>
          <w:color w:val="000000"/>
        </w:rPr>
        <w:t>Vision</w:t>
      </w:r>
      <w:r w:rsidRPr="0014451B">
        <w:rPr>
          <w:color w:val="000000"/>
        </w:rPr>
        <w:t>:</w:t>
      </w:r>
      <w:r>
        <w:rPr>
          <w:color w:val="000000"/>
        </w:rPr>
        <w:t xml:space="preserve"> </w:t>
      </w:r>
      <w:r w:rsidRPr="0014451B">
        <w:rPr>
          <w:color w:val="000000"/>
        </w:rPr>
        <w:t>Then I was shown a high diving board attached to the side of a pool without water.  </w:t>
      </w:r>
    </w:p>
    <w:p w:rsidR="00D453FD" w:rsidRPr="0014451B" w:rsidRDefault="00D453FD" w:rsidP="00D453FD"/>
    <w:p w:rsidR="00D453FD" w:rsidRDefault="00D453FD" w:rsidP="00D453FD">
      <w:pPr>
        <w:rPr>
          <w:color w:val="000000"/>
        </w:rPr>
      </w:pPr>
      <w:r w:rsidRPr="0014451B">
        <w:rPr>
          <w:color w:val="000000"/>
        </w:rPr>
        <w:t>Then the Lord said, "The United States government will jump off the diving board into an empty pool. Then the United States government will give Israel the middle finger.</w:t>
      </w:r>
    </w:p>
    <w:p w:rsidR="00D453FD" w:rsidRPr="0014451B" w:rsidRDefault="00D453FD" w:rsidP="00D453FD"/>
    <w:p w:rsidR="00D453FD" w:rsidRDefault="00D453FD" w:rsidP="00D453FD">
      <w:pPr>
        <w:rPr>
          <w:color w:val="000000"/>
        </w:rPr>
      </w:pPr>
      <w:r w:rsidRPr="0014451B">
        <w:rPr>
          <w:color w:val="000000"/>
        </w:rPr>
        <w:t>Then the Lord said, "The whore will appear."  </w:t>
      </w:r>
    </w:p>
    <w:p w:rsidR="00D453FD" w:rsidRPr="0014451B" w:rsidRDefault="00D453FD" w:rsidP="00D453FD"/>
    <w:p w:rsidR="00D453FD" w:rsidRPr="0014451B" w:rsidRDefault="00D453FD" w:rsidP="00D453FD">
      <w:r w:rsidRPr="0014451B">
        <w:rPr>
          <w:b/>
          <w:bCs/>
          <w:color w:val="000000"/>
        </w:rPr>
        <w:t>Vision</w:t>
      </w:r>
      <w:r w:rsidRPr="0014451B">
        <w:rPr>
          <w:color w:val="000000"/>
        </w:rPr>
        <w:t>:</w:t>
      </w:r>
      <w:r>
        <w:rPr>
          <w:color w:val="000000"/>
        </w:rPr>
        <w:t xml:space="preserve"> </w:t>
      </w:r>
      <w:r w:rsidRPr="0014451B">
        <w:rPr>
          <w:color w:val="000000"/>
        </w:rPr>
        <w:t>Then I saw a White Horse with some kind of metal horn attached to the front of its head.</w:t>
      </w:r>
    </w:p>
    <w:p w:rsidR="00D453FD" w:rsidRPr="0014451B" w:rsidRDefault="00D453FD" w:rsidP="00D453FD">
      <w:r w:rsidRPr="0014451B">
        <w:t> </w:t>
      </w:r>
    </w:p>
    <w:p w:rsidR="00D453FD" w:rsidRDefault="00D453FD" w:rsidP="00D453FD">
      <w:pPr>
        <w:rPr>
          <w:b/>
          <w:bCs/>
          <w:color w:val="000000"/>
        </w:rPr>
      </w:pPr>
      <w:r w:rsidRPr="0014451B">
        <w:rPr>
          <w:b/>
          <w:bCs/>
          <w:color w:val="000000"/>
        </w:rPr>
        <w:t>2132. Prophecy given to Raymond Aguilera on 9 November 2012 at 11:07 PM</w:t>
      </w:r>
    </w:p>
    <w:p w:rsidR="00D453FD" w:rsidRPr="0014451B" w:rsidRDefault="00D453FD" w:rsidP="00D453FD"/>
    <w:p w:rsidR="00D453FD" w:rsidRPr="0014451B" w:rsidRDefault="00D453FD" w:rsidP="00D453FD">
      <w:r w:rsidRPr="0014451B">
        <w:rPr>
          <w:b/>
          <w:bCs/>
          <w:color w:val="000000"/>
        </w:rPr>
        <w:lastRenderedPageBreak/>
        <w:t>Vision</w:t>
      </w:r>
      <w:r w:rsidRPr="0014451B">
        <w:rPr>
          <w:color w:val="000000"/>
        </w:rPr>
        <w:t>: The Lord gave me vision of a herd of Buffalo stampeding over a cliff. Then a vision of a rainbow in the sky.</w:t>
      </w:r>
    </w:p>
    <w:p w:rsidR="00D453FD" w:rsidRDefault="00D453FD" w:rsidP="00D453FD">
      <w:pPr>
        <w:rPr>
          <w:color w:val="000000"/>
        </w:rPr>
      </w:pPr>
      <w:r w:rsidRPr="0014451B">
        <w:rPr>
          <w:color w:val="000000"/>
        </w:rPr>
        <w:t xml:space="preserve">As the Lord Spoke in the Spirit, I could see lighting strike in the spiritual sky. </w:t>
      </w:r>
    </w:p>
    <w:p w:rsidR="00D453FD" w:rsidRPr="0014451B" w:rsidRDefault="00D453FD" w:rsidP="00D453FD"/>
    <w:p w:rsidR="00D453FD" w:rsidRDefault="00D453FD" w:rsidP="00D453FD">
      <w:pPr>
        <w:rPr>
          <w:color w:val="000000"/>
        </w:rPr>
      </w:pPr>
      <w:r w:rsidRPr="0014451B">
        <w:rPr>
          <w:color w:val="000000"/>
        </w:rPr>
        <w:t>Then the Lord said, "Governments are bottomless pits. Focus on Me, and you will be taken care of. Ring the Bell and plant seeds. A treaty will be made, but not kept. I am going to frightened the world. Read your Bible. If you do not own one, go out and buy one. An egg will be broken and opened and a decease will spread, which will kill many. Remember the hammer and sickle. Beware who's hand you shake. Leave dead churches."</w:t>
      </w:r>
    </w:p>
    <w:p w:rsidR="00D453FD" w:rsidRPr="0014451B" w:rsidRDefault="00D453FD" w:rsidP="00D453FD"/>
    <w:p w:rsidR="00D453FD" w:rsidRDefault="00D453FD" w:rsidP="00D453FD">
      <w:pPr>
        <w:rPr>
          <w:color w:val="000000"/>
        </w:rPr>
      </w:pPr>
      <w:r w:rsidRPr="0014451B">
        <w:rPr>
          <w:color w:val="000000"/>
        </w:rPr>
        <w:t>"Why did Jesus die for you? Read about it. The blind will lead the blind.</w:t>
      </w:r>
    </w:p>
    <w:p w:rsidR="00D453FD" w:rsidRPr="0014451B" w:rsidRDefault="00D453FD" w:rsidP="00D453FD"/>
    <w:p w:rsidR="00D453FD" w:rsidRPr="0014451B" w:rsidRDefault="00D453FD" w:rsidP="00D453FD">
      <w:r w:rsidRPr="0014451B">
        <w:rPr>
          <w:color w:val="000000"/>
        </w:rPr>
        <w:t>It is I. It is I. It is I, your God. So be it! So be it! So be it!"  </w:t>
      </w:r>
    </w:p>
    <w:p w:rsidR="00D453FD" w:rsidRPr="0014451B" w:rsidRDefault="00D453FD" w:rsidP="00D453FD">
      <w:r w:rsidRPr="0014451B">
        <w:t> </w:t>
      </w:r>
    </w:p>
    <w:p w:rsidR="00D453FD" w:rsidRDefault="00D453FD" w:rsidP="00D453FD">
      <w:pPr>
        <w:rPr>
          <w:b/>
          <w:bCs/>
          <w:color w:val="000000"/>
        </w:rPr>
      </w:pPr>
      <w:r w:rsidRPr="0014451B">
        <w:rPr>
          <w:b/>
          <w:bCs/>
          <w:color w:val="000000"/>
        </w:rPr>
        <w:t>2133. Prophecy given to Raymond Aguilera on 10 November 2012 at 9:51 AM</w:t>
      </w:r>
    </w:p>
    <w:p w:rsidR="00D453FD" w:rsidRPr="0014451B" w:rsidRDefault="00D453FD" w:rsidP="00D453FD"/>
    <w:p w:rsidR="00D453FD" w:rsidRDefault="00D453FD" w:rsidP="00D453FD">
      <w:pPr>
        <w:rPr>
          <w:color w:val="000000"/>
        </w:rPr>
      </w:pPr>
      <w:r w:rsidRPr="0014451B">
        <w:rPr>
          <w:color w:val="000000"/>
        </w:rPr>
        <w:t xml:space="preserve">The mark of the beast is before you, mark My Words. Stand firm and resist. This will be Satan's claim on your spirit. I keep telling you the end is before you, but are you really listening? I would not be warning you if I did not Love you. </w:t>
      </w:r>
    </w:p>
    <w:p w:rsidR="00D453FD" w:rsidRPr="0014451B" w:rsidRDefault="00D453FD" w:rsidP="00D453FD"/>
    <w:p w:rsidR="00D453FD" w:rsidRDefault="00D453FD" w:rsidP="00D453FD">
      <w:pPr>
        <w:rPr>
          <w:color w:val="000000"/>
        </w:rPr>
      </w:pPr>
      <w:r w:rsidRPr="0014451B">
        <w:rPr>
          <w:color w:val="000000"/>
        </w:rPr>
        <w:t xml:space="preserve">The life of this world is going to change for the worse. Evil will rule and many will die. Once it has begun, it will not stop until the coming of Jesus Christ. Be courageous, be strong. This battle will be fought in the spirit at the same time as in the flesh. The devil owns certain people, and they will do his bidding to the end. Man will kill man without any thought. Hunger will be widespread around the world. Sickness will be common. Remember the cross of Jesus Christ, take communion daily and pray for your love ones. The crown will be placed on the anti-Christ with great band fair and rejoicing. The blind will follow the anti-Christ to the very end, to the pit. </w:t>
      </w:r>
    </w:p>
    <w:p w:rsidR="00D453FD" w:rsidRPr="0014451B" w:rsidRDefault="00D453FD" w:rsidP="00D453FD"/>
    <w:p w:rsidR="00D453FD" w:rsidRDefault="00D453FD" w:rsidP="00D453FD">
      <w:pPr>
        <w:rPr>
          <w:color w:val="000000"/>
        </w:rPr>
      </w:pPr>
      <w:r w:rsidRPr="0014451B">
        <w:rPr>
          <w:color w:val="000000"/>
        </w:rPr>
        <w:t xml:space="preserve">I have spoken to you through My prophet, and all will happen at the proper time and place. So be it! So be it! So be it! </w:t>
      </w:r>
    </w:p>
    <w:p w:rsidR="00D453FD" w:rsidRPr="0014451B" w:rsidRDefault="00D453FD" w:rsidP="00D453FD"/>
    <w:p w:rsidR="00D453FD" w:rsidRPr="0014451B" w:rsidRDefault="00D453FD" w:rsidP="00D453FD">
      <w:r w:rsidRPr="0014451B">
        <w:rPr>
          <w:color w:val="000000"/>
        </w:rPr>
        <w:t>Spread My Word around the world.   </w:t>
      </w:r>
    </w:p>
    <w:p w:rsidR="00D453FD" w:rsidRPr="0014451B" w:rsidRDefault="00D453FD" w:rsidP="00D453FD">
      <w:r w:rsidRPr="0014451B">
        <w:t> </w:t>
      </w:r>
    </w:p>
    <w:p w:rsidR="00D453FD" w:rsidRDefault="00D453FD" w:rsidP="00D453FD">
      <w:pPr>
        <w:rPr>
          <w:b/>
          <w:bCs/>
          <w:color w:val="000000"/>
        </w:rPr>
      </w:pPr>
      <w:r w:rsidRPr="0014451B">
        <w:rPr>
          <w:b/>
          <w:bCs/>
          <w:color w:val="000000"/>
        </w:rPr>
        <w:t>2134. Prophecy given to Raymond Aguilera on 11 November 2012 at 9:28 AM</w:t>
      </w:r>
    </w:p>
    <w:p w:rsidR="00D453FD" w:rsidRDefault="00D453FD" w:rsidP="00D453FD">
      <w:pPr>
        <w:rPr>
          <w:b/>
          <w:bCs/>
          <w:color w:val="000000"/>
        </w:rPr>
      </w:pPr>
    </w:p>
    <w:p w:rsidR="00D453FD" w:rsidRPr="0014451B" w:rsidRDefault="00D453FD" w:rsidP="00D453FD"/>
    <w:p w:rsidR="00D453FD" w:rsidRDefault="00D453FD" w:rsidP="00D453FD">
      <w:pPr>
        <w:rPr>
          <w:color w:val="000000"/>
        </w:rPr>
      </w:pPr>
      <w:r w:rsidRPr="0014451B">
        <w:rPr>
          <w:b/>
          <w:bCs/>
          <w:color w:val="000000"/>
        </w:rPr>
        <w:t>Vision</w:t>
      </w:r>
      <w:r w:rsidRPr="0014451B">
        <w:rPr>
          <w:color w:val="000000"/>
        </w:rPr>
        <w:t xml:space="preserve">: </w:t>
      </w:r>
      <w:r>
        <w:rPr>
          <w:color w:val="000000"/>
        </w:rPr>
        <w:t xml:space="preserve"> </w:t>
      </w:r>
      <w:r w:rsidRPr="0014451B">
        <w:rPr>
          <w:color w:val="000000"/>
        </w:rPr>
        <w:t>The Lord gave me a vision of a large Tree with broad beautiful branches, and next to it stood a pyramid of the same height. The next vision was of a chocolate Hershey's kiss.   </w:t>
      </w:r>
    </w:p>
    <w:p w:rsidR="00D453FD" w:rsidRPr="0014451B" w:rsidRDefault="00D453FD" w:rsidP="00D453FD"/>
    <w:p w:rsidR="00D453FD" w:rsidRDefault="00D453FD" w:rsidP="00D453FD">
      <w:pPr>
        <w:rPr>
          <w:color w:val="000000"/>
        </w:rPr>
      </w:pPr>
      <w:r w:rsidRPr="0014451B">
        <w:rPr>
          <w:b/>
          <w:bCs/>
          <w:color w:val="000000"/>
        </w:rPr>
        <w:t>Prophecy</w:t>
      </w:r>
      <w:r w:rsidRPr="0014451B">
        <w:rPr>
          <w:color w:val="000000"/>
        </w:rPr>
        <w:t xml:space="preserve">: </w:t>
      </w:r>
      <w:r>
        <w:rPr>
          <w:color w:val="000000"/>
        </w:rPr>
        <w:t xml:space="preserve"> </w:t>
      </w:r>
      <w:r w:rsidRPr="0014451B">
        <w:rPr>
          <w:color w:val="000000"/>
        </w:rPr>
        <w:t xml:space="preserve">I am what you see, what was, is, and is going to be. The Power of God is infinite, without limits. If I wanted, I could break this little planet like an egg and throw away its shell. Men with little minds see little things. Does one think God is afraid of the leaders of this world? If one reads the Bible, one would see that God used evil nations to punish other sinful nations. Then one would understand more of what is happening in today's world stage. </w:t>
      </w:r>
    </w:p>
    <w:p w:rsidR="00D453FD" w:rsidRPr="0014451B" w:rsidRDefault="00D453FD" w:rsidP="00D453FD"/>
    <w:p w:rsidR="00D453FD" w:rsidRDefault="00D453FD" w:rsidP="00D453FD">
      <w:pPr>
        <w:rPr>
          <w:color w:val="000000"/>
        </w:rPr>
      </w:pPr>
      <w:r w:rsidRPr="0014451B">
        <w:rPr>
          <w:color w:val="000000"/>
        </w:rPr>
        <w:t xml:space="preserve">The United States will suffer for its childish acts and the childish behavior of its president. It is like giving a child a real loaded gun as a toy. He will eventually shoot himself and badly hurt others. The horse that pulls its rider will eventually kick the rider with the Power of God. History repeats itself, and no one ever learns from it. Man is so stupid. He keeps repeating the same evil patterns. Evil breeds evil, and this keeps Satan happy. </w:t>
      </w:r>
    </w:p>
    <w:p w:rsidR="00D453FD" w:rsidRPr="0014451B" w:rsidRDefault="00D453FD" w:rsidP="00D453FD"/>
    <w:p w:rsidR="00D453FD" w:rsidRDefault="00D453FD" w:rsidP="00D453FD">
      <w:pPr>
        <w:rPr>
          <w:color w:val="000000"/>
        </w:rPr>
      </w:pPr>
      <w:r w:rsidRPr="0014451B">
        <w:rPr>
          <w:color w:val="000000"/>
        </w:rPr>
        <w:t xml:space="preserve">Elder, elder, tell the world that the end is before them, with the Power of God's Words. The waves will hit countries with such force it will frighten the world. Lighting will strike in the west and will be seen in the east. Wars and rumors of wars will be a fact for this little planet. Have you ever heard of a black hole? Well, it is the same with sin; sin draws sin into its middle with power, straight  into the pit of hell. The power of sin has magnetic powers of Satan. </w:t>
      </w:r>
    </w:p>
    <w:p w:rsidR="00D453FD" w:rsidRPr="0014451B" w:rsidRDefault="00D453FD" w:rsidP="00D453FD"/>
    <w:p w:rsidR="00D453FD" w:rsidRPr="0014451B" w:rsidRDefault="00D453FD" w:rsidP="00D453FD">
      <w:r w:rsidRPr="0014451B">
        <w:rPr>
          <w:color w:val="000000"/>
        </w:rPr>
        <w:t>So be it! So be it! So be it! Remember, those who live by the gun die by the gun.   </w:t>
      </w:r>
    </w:p>
    <w:p w:rsidR="00D453FD" w:rsidRPr="0014451B" w:rsidRDefault="00D453FD" w:rsidP="00D453FD">
      <w:r w:rsidRPr="0014451B">
        <w:t> </w:t>
      </w:r>
    </w:p>
    <w:p w:rsidR="00D453FD" w:rsidRDefault="00D453FD" w:rsidP="00D453FD">
      <w:pPr>
        <w:rPr>
          <w:b/>
          <w:bCs/>
          <w:color w:val="000000"/>
        </w:rPr>
      </w:pPr>
      <w:r w:rsidRPr="0014451B">
        <w:rPr>
          <w:b/>
          <w:bCs/>
          <w:color w:val="000000"/>
        </w:rPr>
        <w:t>2135. Prophecy given to Raymond Aguilera on 11 November 2012 at 7:03 PM</w:t>
      </w:r>
    </w:p>
    <w:p w:rsidR="00D453FD" w:rsidRPr="0014451B" w:rsidRDefault="00D453FD" w:rsidP="00D453FD"/>
    <w:p w:rsidR="00D453FD" w:rsidRPr="0014451B" w:rsidRDefault="00D453FD" w:rsidP="00D453FD">
      <w:r w:rsidRPr="0014451B">
        <w:rPr>
          <w:color w:val="000000"/>
        </w:rPr>
        <w:t xml:space="preserve">Abortion, Abortion, Abortion. The United States is a place where it is legal to murder. Kill, kill, kill what is innocent. The United States is like a half fried hamburger patty. One side is burned to a crisp, the other side is raw. Raw and burned, raw and burned. </w:t>
      </w:r>
    </w:p>
    <w:p w:rsidR="00D453FD" w:rsidRDefault="00D453FD" w:rsidP="00D453FD">
      <w:pPr>
        <w:rPr>
          <w:color w:val="000000"/>
        </w:rPr>
      </w:pPr>
      <w:r w:rsidRPr="0014451B">
        <w:rPr>
          <w:color w:val="000000"/>
        </w:rPr>
        <w:t xml:space="preserve">One side enjoys murder and uses this to get elected, and they smile as they get all these votes from doomed people. I will see those happy and proud people on Judgment day, and we will have an Eye to eye judgment. I will promise all it will be a short and final judgment. It will not take long for a decision. All political leaders will be the first to be judged. There is no difference between the Nazis killing Jews and the United States killing the unborn. But in My Justice one cannot escape. What they do not understand is this gives Me the right to choose. Isn't that funny? What goes around comes around. </w:t>
      </w:r>
    </w:p>
    <w:p w:rsidR="00D453FD" w:rsidRPr="0014451B" w:rsidRDefault="00D453FD" w:rsidP="00D453FD"/>
    <w:p w:rsidR="00D453FD" w:rsidRPr="0014451B" w:rsidRDefault="00D453FD" w:rsidP="00D453FD">
      <w:r w:rsidRPr="0014451B">
        <w:rPr>
          <w:color w:val="000000"/>
        </w:rPr>
        <w:t xml:space="preserve">Your God , Jehovah, Jesus Christ and the Holy Spirit, your loving God takes care of all evil. Remember leaders of the United States, I do not play games with life. So be it! So be it! So be it! </w:t>
      </w:r>
    </w:p>
    <w:p w:rsidR="00D453FD" w:rsidRPr="0014451B" w:rsidRDefault="00D453FD" w:rsidP="00D453FD">
      <w:r w:rsidRPr="0014451B">
        <w:t> </w:t>
      </w:r>
    </w:p>
    <w:p w:rsidR="00D453FD" w:rsidRDefault="00D453FD" w:rsidP="00D453FD">
      <w:pPr>
        <w:rPr>
          <w:b/>
          <w:bCs/>
          <w:color w:val="000000"/>
        </w:rPr>
      </w:pPr>
      <w:r w:rsidRPr="0014451B">
        <w:rPr>
          <w:b/>
          <w:bCs/>
          <w:color w:val="000000"/>
        </w:rPr>
        <w:t>2136. Prophecy given to Raymond Aguilera on 12 November 2012 at 12:47 AM</w:t>
      </w:r>
    </w:p>
    <w:p w:rsidR="00D453FD" w:rsidRPr="0014451B" w:rsidRDefault="00D453FD" w:rsidP="00D453FD"/>
    <w:p w:rsidR="00D453FD" w:rsidRDefault="00D453FD" w:rsidP="00D453FD">
      <w:pPr>
        <w:rPr>
          <w:color w:val="000000"/>
        </w:rPr>
      </w:pPr>
      <w:r w:rsidRPr="0014451B">
        <w:rPr>
          <w:color w:val="000000"/>
        </w:rPr>
        <w:t xml:space="preserve">You know Reymundo, Satan is going to celebrate Thanksgiving this year by eating some white meat and some dark meat. He is not eating turkey; he loves human flesh. He likes fresh meat, and he does not waste any of it. Men or women, young or old, he likes it all. Some of it will taste like rattlesnake steak, Satan really loves snake. Satan knows the end is here, so he wants to fill his stomach. Some he will eat head first, others he will smoke and eat later. I am only giving him the will of his people. Those that love him should go to his dinner. I know you have seen some of the ones he is going to eat with a smile on his face. Even if you told these people </w:t>
      </w:r>
      <w:r w:rsidRPr="0014451B">
        <w:rPr>
          <w:color w:val="000000"/>
        </w:rPr>
        <w:lastRenderedPageBreak/>
        <w:t xml:space="preserve">they are going to Satan's dinner they would only laugh in your face. The harder they are in their unbelief, the tastier they are to Satan. </w:t>
      </w:r>
    </w:p>
    <w:p w:rsidR="00D453FD" w:rsidRPr="0014451B" w:rsidRDefault="00D453FD" w:rsidP="00D453FD"/>
    <w:p w:rsidR="00D453FD" w:rsidRPr="0014451B" w:rsidRDefault="00D453FD" w:rsidP="00D453FD">
      <w:r w:rsidRPr="0014451B">
        <w:rPr>
          <w:color w:val="000000"/>
        </w:rPr>
        <w:t>Satan knows he cannot touch the believers in Jesus Christ, for he has no power over them. They are fully protected by the Power of God. Here comes the day that evil will eat evil, and only Satan will enjoy the feast. So be it! So be it! So be it!  </w:t>
      </w:r>
    </w:p>
    <w:p w:rsidR="00D453FD" w:rsidRPr="0014451B" w:rsidRDefault="00D453FD" w:rsidP="00D453FD">
      <w:r w:rsidRPr="0014451B">
        <w:t> </w:t>
      </w:r>
    </w:p>
    <w:p w:rsidR="00D453FD" w:rsidRPr="00FE01EF" w:rsidRDefault="00D453FD" w:rsidP="00D453FD">
      <w:pPr>
        <w:rPr>
          <w:b/>
          <w:bCs/>
        </w:rPr>
      </w:pPr>
    </w:p>
    <w:p w:rsidR="00D453FD" w:rsidRDefault="00D453FD" w:rsidP="00D453FD">
      <w:pPr>
        <w:rPr>
          <w:b/>
          <w:bCs/>
          <w:color w:val="000000"/>
        </w:rPr>
      </w:pPr>
      <w:r w:rsidRPr="00486AE3">
        <w:rPr>
          <w:b/>
          <w:bCs/>
          <w:color w:val="000000"/>
        </w:rPr>
        <w:t>2137. Prophecy given to Raymond Aguilera on 13 November 2012 at 10:43 PM</w:t>
      </w:r>
    </w:p>
    <w:p w:rsidR="00D453FD" w:rsidRPr="00486AE3" w:rsidRDefault="00D453FD" w:rsidP="00D453FD"/>
    <w:p w:rsidR="00D453FD" w:rsidRDefault="00D453FD" w:rsidP="00D453FD">
      <w:pPr>
        <w:rPr>
          <w:b/>
          <w:bCs/>
          <w:color w:val="000000"/>
        </w:rPr>
      </w:pPr>
      <w:r w:rsidRPr="00486AE3">
        <w:rPr>
          <w:b/>
          <w:bCs/>
          <w:color w:val="000000"/>
        </w:rPr>
        <w:t>The Lord began this Prophecy by giving me this scripture:</w:t>
      </w:r>
    </w:p>
    <w:p w:rsidR="00D453FD" w:rsidRPr="00486AE3" w:rsidRDefault="00D453FD" w:rsidP="00D453FD"/>
    <w:p w:rsidR="00D453FD" w:rsidRDefault="00D453FD" w:rsidP="00D453FD">
      <w:r w:rsidRPr="00486AE3">
        <w:t>Mat 15:17  "Don't you see that whatever enters the mouth goes into the stomach and then out of the body?</w:t>
      </w:r>
      <w:r w:rsidRPr="00486AE3">
        <w:br/>
        <w:t>Mat 15:18  But the things that come out of the mouth come from the heart, and these make a man 'unclean.'</w:t>
      </w:r>
      <w:r w:rsidRPr="00486AE3">
        <w:br/>
        <w:t>Mat 15:19  For out of the heart come evil thoughts, murder, adultery, sexual immorality, theft, false testimony, slander.</w:t>
      </w:r>
      <w:r w:rsidRPr="00486AE3">
        <w:br/>
        <w:t>Mat 15:20  These are what make a man 'unclean'; but eating with unwashed hands does not make him 'unclean.'"</w:t>
      </w:r>
    </w:p>
    <w:p w:rsidR="00D453FD" w:rsidRPr="00486AE3" w:rsidRDefault="00D453FD" w:rsidP="00D453FD"/>
    <w:p w:rsidR="00D453FD" w:rsidRDefault="00D453FD" w:rsidP="00D453FD">
      <w:r w:rsidRPr="00486AE3">
        <w:rPr>
          <w:b/>
          <w:bCs/>
        </w:rPr>
        <w:t>Prophecy</w:t>
      </w:r>
      <w:r w:rsidRPr="00486AE3">
        <w:t>:</w:t>
      </w:r>
      <w:r>
        <w:t xml:space="preserve"> </w:t>
      </w:r>
      <w:r w:rsidRPr="00486AE3">
        <w:t xml:space="preserve">Governments have always lied to it's people. Some succeed for some time. But your Lord Jehovah, Jesus Christ and the Holy Spirit always know the true facts. Hitler thought he was so great, but you know what happened to him. These lying leaders are fooling no one but themselves. All through time this has happened over and over, with the same results; they fall and everyone eventually learns the full truth. Certainly your God knows the whole truth. Whether it's sexual, lying, murder, stealing or any sin, it does not go unnoticed and undocumented in heaven. </w:t>
      </w:r>
    </w:p>
    <w:p w:rsidR="00D453FD" w:rsidRPr="00486AE3" w:rsidRDefault="00D453FD" w:rsidP="00D453FD"/>
    <w:p w:rsidR="00D453FD" w:rsidRDefault="00D453FD" w:rsidP="00D453FD">
      <w:r w:rsidRPr="00486AE3">
        <w:t>Most people do not believe in God, even if they say they do. But at Judgment I will separate Mine from the pit. Then you have these scientist who believe they are god and place themselves on their thrones. To Me they are beyond stupid, such fools. These people who think they are so smart in their own eyes.</w:t>
      </w:r>
    </w:p>
    <w:p w:rsidR="00D453FD" w:rsidRPr="00486AE3" w:rsidRDefault="00D453FD" w:rsidP="00D453FD"/>
    <w:p w:rsidR="00D453FD" w:rsidRPr="00486AE3" w:rsidRDefault="00D453FD" w:rsidP="00D453FD">
      <w:r w:rsidRPr="00486AE3">
        <w:t>The mark of man will be eliminated from this world. The spiritual world is before you. Read about it in the Bible. Pray to your Lord for salvation and save yourself. There is a New Spiritual World coming soon, seek Jehovah, Jesus Christ and the Holy Spirit and come and live with Us in Heaven. Remember a New World and a New Heaven without Satan. So be it! So be it! So be it!    </w:t>
      </w:r>
    </w:p>
    <w:p w:rsidR="00D453FD" w:rsidRPr="00FE01EF" w:rsidRDefault="00D453FD" w:rsidP="00D453FD">
      <w:pPr>
        <w:rPr>
          <w:b/>
          <w:bCs/>
        </w:rPr>
      </w:pPr>
    </w:p>
    <w:p w:rsidR="00D453FD" w:rsidRDefault="00D453FD" w:rsidP="00D453FD">
      <w:pPr>
        <w:rPr>
          <w:b/>
          <w:bCs/>
        </w:rPr>
      </w:pPr>
      <w:r w:rsidRPr="00486AE3">
        <w:rPr>
          <w:b/>
          <w:bCs/>
        </w:rPr>
        <w:t>2138. Prophecy given to Raymond Aguilera on 14 November 2012 at 7:35 AM</w:t>
      </w:r>
    </w:p>
    <w:p w:rsidR="00D453FD" w:rsidRPr="00486AE3" w:rsidRDefault="00D453FD" w:rsidP="00D453FD"/>
    <w:p w:rsidR="00D453FD" w:rsidRDefault="00D453FD" w:rsidP="00D453FD">
      <w:r w:rsidRPr="00486AE3">
        <w:t>It was no accident Barack Obama was elected President of the United States. I, Jehovah placed him there to punish him and this country for their sins. President Barack Obama isn't stupid by accident. His stupidity is by design. It is no accident people are walking around with scales over their eyes. Hurricane Sandy was no accident. All is in place for a sinful and un-repentant country.</w:t>
      </w:r>
    </w:p>
    <w:p w:rsidR="00D453FD" w:rsidRPr="00486AE3" w:rsidRDefault="00D453FD" w:rsidP="00D453FD"/>
    <w:p w:rsidR="00D453FD" w:rsidRDefault="00D453FD" w:rsidP="00D453FD">
      <w:r w:rsidRPr="00486AE3">
        <w:t xml:space="preserve">The sin that has come from the United States is burning My Eyes; the killing of the innocent. The direct evilness that has come from this country has reached a point it has to be rebuked. Legalized abortion, homosexual acceptance, murders, adultery and the list goes on and on. Evil breeds evil. The United States has transformed for the worse. Pastors are out for the dollar and are not truly seeking God, who made all that you see, don't see, all that you touch, all that was, is, and is going to be. </w:t>
      </w:r>
    </w:p>
    <w:p w:rsidR="00D453FD" w:rsidRPr="00486AE3" w:rsidRDefault="00D453FD" w:rsidP="00D453FD"/>
    <w:p w:rsidR="00D453FD" w:rsidRPr="00486AE3" w:rsidRDefault="00D453FD" w:rsidP="00D453FD">
      <w:r w:rsidRPr="00486AE3">
        <w:t>I have sent out My Prophet Reymundo to many countries around the world to prepare it for the end. He has been given over 2000 prophecies, visions and occurrences and more to come, to warn this world of the change that is coming. Nothing and no one can stop My Word. The writing is on the wall. Open your eyes and be saved, for no one can stop Jehovah, Jesus Christ, and the Holy Spirit. So be it! So be it! So be it!</w:t>
      </w:r>
    </w:p>
    <w:p w:rsidR="00D453FD" w:rsidRPr="00FE01EF" w:rsidRDefault="00D453FD" w:rsidP="00D453FD">
      <w:pPr>
        <w:rPr>
          <w:b/>
          <w:bCs/>
        </w:rPr>
      </w:pPr>
    </w:p>
    <w:p w:rsidR="00D453FD" w:rsidRDefault="00D453FD" w:rsidP="00D453FD">
      <w:pPr>
        <w:rPr>
          <w:b/>
          <w:bCs/>
        </w:rPr>
      </w:pPr>
      <w:r w:rsidRPr="00486AE3">
        <w:rPr>
          <w:b/>
          <w:bCs/>
        </w:rPr>
        <w:t>2139. Prophecy given to Raymond Aguilera on 14 November 2012 at 3:22 PM</w:t>
      </w:r>
    </w:p>
    <w:p w:rsidR="00D453FD" w:rsidRPr="00486AE3" w:rsidRDefault="00D453FD" w:rsidP="00D453FD"/>
    <w:p w:rsidR="00D453FD" w:rsidRDefault="00D453FD" w:rsidP="00D453FD">
      <w:r w:rsidRPr="00486AE3">
        <w:t xml:space="preserve">Satan's rabid dogs are on the loose. They are seeking all they can control. All their canine teeth are pointed and sharp. The dog packs love the innocent to devour. The heart of Satan is fixated on the Body of Christ, trying to divide and conquer. </w:t>
      </w:r>
    </w:p>
    <w:p w:rsidR="00D453FD" w:rsidRPr="00486AE3" w:rsidRDefault="00D453FD" w:rsidP="00D453FD"/>
    <w:p w:rsidR="00D453FD" w:rsidRDefault="00D453FD" w:rsidP="00D453FD">
      <w:r w:rsidRPr="00486AE3">
        <w:t xml:space="preserve">The Body of Jesus has to stay focused on the end times. Remember, as the leaves change, so does the season. Europe is going to fall apart and the eastern countries are going to try to take over. Bombs and more bombs. Deaths upon deaths are coming your way. The dark days are coming, and are very close. Do not fall asleep during these times. Pray and keep praying for yourself and your loved ones. The United Nations is falling in line with Satan's plans. The weather will change and kill many more. </w:t>
      </w:r>
    </w:p>
    <w:p w:rsidR="00D453FD" w:rsidRPr="00486AE3" w:rsidRDefault="00D453FD" w:rsidP="00D453FD"/>
    <w:p w:rsidR="00D453FD" w:rsidRDefault="00D453FD" w:rsidP="00D453FD">
      <w:r w:rsidRPr="00FE01EF">
        <w:t>Do not fight with your brothers and sisters. Band together and pray with the Power of the Holy Spirit. Iceland will explode into the sky. The world will become a free for all, and the rabid dogs are on the loose. Read the Bible daily. So be it! So be it! So be it! </w:t>
      </w:r>
    </w:p>
    <w:p w:rsidR="00D453FD" w:rsidRPr="00FE01EF" w:rsidRDefault="00D453FD" w:rsidP="00D453FD">
      <w:pPr>
        <w:rPr>
          <w:b/>
          <w:bCs/>
        </w:rPr>
      </w:pPr>
    </w:p>
    <w:p w:rsidR="00D453FD" w:rsidRDefault="00D453FD" w:rsidP="00D453FD">
      <w:pPr>
        <w:rPr>
          <w:b/>
          <w:bCs/>
        </w:rPr>
      </w:pPr>
      <w:r w:rsidRPr="00FE01EF">
        <w:rPr>
          <w:b/>
          <w:bCs/>
        </w:rPr>
        <w:t>2140. Prophecy given to Raymond Aguilera on 15 November 2012 at 7:12 AM</w:t>
      </w:r>
    </w:p>
    <w:p w:rsidR="00D453FD" w:rsidRDefault="00D453FD" w:rsidP="00D453FD">
      <w:r w:rsidRPr="00FE01EF">
        <w:br/>
        <w:t xml:space="preserve">President Obama is still playing the fool. He made himself the backboard of a basketball hoop on the Benghazi affair. Everyone in this basketball game is trying to make a basket, as Obama walks around carrying the basketball hoop. A few throw their balls straight into the hoop, but most will hit the backboard, which is Obama. The game goes on and on. One can see how Obama lacks wisdom, intellect and is plain stupid, but that is why he was made this way, because Satan can use people with this kind of intellect. </w:t>
      </w:r>
      <w:r w:rsidRPr="00FE01EF">
        <w:br/>
      </w:r>
      <w:r w:rsidRPr="00FE01EF">
        <w:br/>
        <w:t xml:space="preserve">The blind leading the blind, and all fall into the pit. People with scales over their eyes will never see or understand, because they are totally blind. Read the whole Bible, and you </w:t>
      </w:r>
      <w:r w:rsidRPr="00FE01EF">
        <w:lastRenderedPageBreak/>
        <w:t xml:space="preserve">will understand how evil will attract evil like a magnet. The powers of evil are getting together and will try to take over the world, but what they do not understand is that Jehovah, Jesus Christ and the Holy Spirit is orchestrating it all and watching it all. Your God has complete control of the end times. There is no intellect or wisdom in the Obama administration. People from the outside looking in to the inside of this Presidency see no wisdom. </w:t>
      </w:r>
      <w:r w:rsidRPr="00FE01EF">
        <w:br/>
      </w:r>
      <w:r w:rsidRPr="00FE01EF">
        <w:br/>
        <w:t>Wisdom comes from the Lord, Jehovah, Jesus Christ, and the Holy Spirit.</w:t>
      </w:r>
    </w:p>
    <w:p w:rsidR="00D453FD" w:rsidRDefault="00D453FD" w:rsidP="00D453FD">
      <w:r w:rsidRPr="00FE01EF">
        <w:br/>
        <w:t xml:space="preserve">Righteousness comes from the Lord. </w:t>
      </w:r>
      <w:r w:rsidRPr="00FE01EF">
        <w:br/>
        <w:t xml:space="preserve">Truth comes from the Lord. </w:t>
      </w:r>
      <w:r w:rsidRPr="00FE01EF">
        <w:br/>
        <w:t xml:space="preserve">Forgiveness comes from the Lord. </w:t>
      </w:r>
      <w:r w:rsidRPr="00FE01EF">
        <w:br/>
        <w:t xml:space="preserve">Vengeance comes from the Lord. </w:t>
      </w:r>
      <w:r w:rsidRPr="00FE01EF">
        <w:br/>
        <w:t xml:space="preserve">Judgment comes from the Lord.  </w:t>
      </w:r>
    </w:p>
    <w:p w:rsidR="00D453FD" w:rsidRDefault="00D453FD" w:rsidP="00D453FD">
      <w:r w:rsidRPr="00FE01EF">
        <w:br/>
        <w:t>Remember people, read your Bible, for the end is before you. So be it! So be it! So be it!  </w:t>
      </w:r>
    </w:p>
    <w:p w:rsidR="00D453FD" w:rsidRPr="00FE01EF" w:rsidRDefault="00D453FD" w:rsidP="00D453FD">
      <w:pPr>
        <w:rPr>
          <w:b/>
          <w:bCs/>
        </w:rPr>
      </w:pPr>
    </w:p>
    <w:p w:rsidR="00D453FD" w:rsidRDefault="00D453FD" w:rsidP="00D453FD">
      <w:pPr>
        <w:rPr>
          <w:b/>
          <w:bCs/>
        </w:rPr>
      </w:pPr>
      <w:r w:rsidRPr="0014451B">
        <w:rPr>
          <w:b/>
          <w:bCs/>
        </w:rPr>
        <w:t>2141. Prophecy given to Raymond Aguilera on 15 November 2012 at 10:27 AM</w:t>
      </w:r>
    </w:p>
    <w:p w:rsidR="00D453FD" w:rsidRPr="0014451B" w:rsidRDefault="00D453FD" w:rsidP="00D453FD"/>
    <w:p w:rsidR="00D453FD" w:rsidRDefault="00D453FD" w:rsidP="00D453FD">
      <w:r w:rsidRPr="0014451B">
        <w:t xml:space="preserve">Look people, the way to salvation is through the Cross of Jesus Christ. One cannot buy or sell it. It only comes from the Lord. Correct your ways: Read the Bible, pray, have Communion, help your brothers and sisters. Come together in Love. Only the righteous will be saved. Put away all the lies, the slander, adultery, stealing, killing of the unborn. Some will never even try to do this, but there is still hope for the rest of you. Seek Jesus, and He will help you get on the right track. Everyone has sin, so everyone needs help from the Lord. The Power of prayer you have. You also have the Communion. All My Angels are there also, to help you through those hard times. </w:t>
      </w:r>
    </w:p>
    <w:p w:rsidR="00D453FD" w:rsidRPr="0014451B" w:rsidRDefault="00D453FD" w:rsidP="00D453FD"/>
    <w:p w:rsidR="00D453FD" w:rsidRPr="0014451B" w:rsidRDefault="00D453FD" w:rsidP="00D453FD">
      <w:r w:rsidRPr="0014451B">
        <w:t>Seek, and you will find Jehovah, Jesus Christ and the Holy Spirit. When you find yourself in trouble, pray for yourself. You are coming to a point in time where you will need prayer. It is so simple, but one has to begin to seek the Lord in all things. Bless you all My Lambs, My Sheep, My Beloved. Build your house on the Rock. So be it! So be it! So be  it!       </w:t>
      </w:r>
    </w:p>
    <w:p w:rsidR="00D453FD" w:rsidRPr="00FE01EF" w:rsidRDefault="00D453FD" w:rsidP="00D453FD">
      <w:pPr>
        <w:rPr>
          <w:b/>
          <w:bCs/>
        </w:rPr>
      </w:pPr>
      <w:r w:rsidRPr="0014451B">
        <w:t> </w:t>
      </w:r>
    </w:p>
    <w:p w:rsidR="00D453FD" w:rsidRDefault="00D453FD" w:rsidP="00D453FD">
      <w:pPr>
        <w:rPr>
          <w:b/>
          <w:bCs/>
        </w:rPr>
      </w:pPr>
      <w:r w:rsidRPr="00486AE3">
        <w:rPr>
          <w:b/>
          <w:bCs/>
        </w:rPr>
        <w:t>2142. Prophecy given to Raymond Aguilera on 15 November 2012 at 11:02 PM    </w:t>
      </w:r>
    </w:p>
    <w:p w:rsidR="00D453FD" w:rsidRPr="00486AE3" w:rsidRDefault="00D453FD" w:rsidP="00D453FD"/>
    <w:p w:rsidR="00D453FD" w:rsidRDefault="00D453FD" w:rsidP="00D453FD">
      <w:r w:rsidRPr="00486AE3">
        <w:t xml:space="preserve">The Dome of the Rock will fall by the Hand of God. </w:t>
      </w:r>
    </w:p>
    <w:p w:rsidR="00D453FD" w:rsidRPr="00486AE3" w:rsidRDefault="00D453FD" w:rsidP="00D453FD"/>
    <w:p w:rsidR="00D453FD" w:rsidRDefault="00D453FD" w:rsidP="00D453FD">
      <w:r w:rsidRPr="00486AE3">
        <w:rPr>
          <w:b/>
          <w:bCs/>
        </w:rPr>
        <w:t>Vision</w:t>
      </w:r>
      <w:r w:rsidRPr="00486AE3">
        <w:t>: Then the Lord gave me a vision of a ringing bell.</w:t>
      </w:r>
    </w:p>
    <w:p w:rsidR="00D453FD" w:rsidRPr="00486AE3" w:rsidRDefault="00D453FD" w:rsidP="00D453FD"/>
    <w:p w:rsidR="00D453FD" w:rsidRDefault="00D453FD" w:rsidP="00D453FD">
      <w:r w:rsidRPr="00FE01EF">
        <w:t xml:space="preserve">This will happen during a wedding festival, a time of celebration. The end is before you. Prepare for the coming of the Lord. Read your Bible and pray with all that you have. The ground will shake and the devil will flee. I am, I am, I am, what was, is and is going to be, the Power of Power. When the tree changes its leaves, open your eyes and listen to the sounds of the change around the world. Do not let the Lord find you asleep at His coming. There will be a </w:t>
      </w:r>
      <w:r w:rsidRPr="00FE01EF">
        <w:lastRenderedPageBreak/>
        <w:t>celebration in Heaven at the end of this sinful world. So saith the Lord, Jehovah, Jesus Christ, and the Holy Spirit.</w:t>
      </w:r>
    </w:p>
    <w:p w:rsidR="00D453FD" w:rsidRPr="00FE01EF" w:rsidRDefault="00D453FD" w:rsidP="00D453FD">
      <w:pPr>
        <w:rPr>
          <w:b/>
          <w:bCs/>
        </w:rPr>
      </w:pPr>
    </w:p>
    <w:p w:rsidR="00D453FD" w:rsidRDefault="00D453FD" w:rsidP="00D453FD">
      <w:pPr>
        <w:rPr>
          <w:b/>
          <w:bCs/>
        </w:rPr>
      </w:pPr>
      <w:r w:rsidRPr="00486AE3">
        <w:rPr>
          <w:b/>
          <w:bCs/>
        </w:rPr>
        <w:t>2143. Prophecy given to Raymond Aguilera on 17 November 2012 at 5:45 AM</w:t>
      </w:r>
    </w:p>
    <w:p w:rsidR="00D453FD" w:rsidRPr="00486AE3" w:rsidRDefault="00D453FD" w:rsidP="00D453FD"/>
    <w:p w:rsidR="00D453FD" w:rsidRDefault="00D453FD" w:rsidP="00D453FD">
      <w:r w:rsidRPr="00486AE3">
        <w:t>Philadelphia, Philadelphia, Satan has purchased you. The Power of Satan resides in Philadelphia.</w:t>
      </w:r>
    </w:p>
    <w:p w:rsidR="00D453FD" w:rsidRPr="00486AE3" w:rsidRDefault="00D453FD" w:rsidP="00D453FD"/>
    <w:p w:rsidR="00D453FD" w:rsidRDefault="00D453FD" w:rsidP="00D453FD">
      <w:r w:rsidRPr="00486AE3">
        <w:rPr>
          <w:b/>
          <w:bCs/>
        </w:rPr>
        <w:t>Vision</w:t>
      </w:r>
      <w:r w:rsidRPr="00486AE3">
        <w:t xml:space="preserve">: </w:t>
      </w:r>
      <w:r>
        <w:t xml:space="preserve"> </w:t>
      </w:r>
      <w:r w:rsidRPr="00486AE3">
        <w:t xml:space="preserve">I was given a vision of a bald man wearing a white one piece gown. The man was floating upward through some clear water, until he broke through the surface of the water. </w:t>
      </w:r>
    </w:p>
    <w:p w:rsidR="00D453FD" w:rsidRPr="00486AE3" w:rsidRDefault="00D453FD" w:rsidP="00D453FD"/>
    <w:p w:rsidR="00D453FD" w:rsidRDefault="00D453FD" w:rsidP="00D453FD">
      <w:r w:rsidRPr="00486AE3">
        <w:t xml:space="preserve">The hawk will emerge and take position as events unfold. The Spiritual battle has started, and the outcome will decide the power of the flesh. The number of days will decide the strength of the house that will make the decision - life or death. Remember the cowboy, he will come and try to help repair the damage. Everyone will say peace, peace brother, but there will be no peace. The hammer will strike, which will start the fire, which will burn the peace. </w:t>
      </w:r>
    </w:p>
    <w:p w:rsidR="00D453FD" w:rsidRPr="00486AE3" w:rsidRDefault="00D453FD" w:rsidP="00D453FD"/>
    <w:p w:rsidR="00D453FD" w:rsidRDefault="00D453FD" w:rsidP="00D453FD">
      <w:r w:rsidRPr="00FE01EF">
        <w:t xml:space="preserve">Remember, the Lord will be there with His Angels through the whole affair. The Church is dead in Philadelphia, but the Power of God will be there. Remember, follow only the Lord, for man's church will bring you down. Power, power and more power man will seek, but the real Power is in Jehovah's, Jesus Christ's, and the Holy Spirit's Hands. Focus and focus on Jesus for direction and real peace. So be it! So be it! So be it!    </w:t>
      </w:r>
    </w:p>
    <w:p w:rsidR="00D453FD" w:rsidRPr="00FE01EF" w:rsidRDefault="00D453FD" w:rsidP="00D453FD">
      <w:pPr>
        <w:rPr>
          <w:b/>
          <w:bCs/>
        </w:rPr>
      </w:pPr>
    </w:p>
    <w:p w:rsidR="00D453FD" w:rsidRDefault="00D453FD" w:rsidP="00D453FD">
      <w:pPr>
        <w:rPr>
          <w:b/>
          <w:bCs/>
        </w:rPr>
      </w:pPr>
      <w:r w:rsidRPr="0014451B">
        <w:rPr>
          <w:b/>
          <w:bCs/>
        </w:rPr>
        <w:t>2144. Prophecy given to Raymond Aguilera on 18 November 2012 at 10:50 AM</w:t>
      </w:r>
    </w:p>
    <w:p w:rsidR="00D453FD" w:rsidRPr="0014451B" w:rsidRDefault="00D453FD" w:rsidP="00D453FD"/>
    <w:p w:rsidR="00D453FD" w:rsidRDefault="00D453FD" w:rsidP="00D453FD">
      <w:r w:rsidRPr="0014451B">
        <w:rPr>
          <w:b/>
          <w:bCs/>
        </w:rPr>
        <w:t>Vision</w:t>
      </w:r>
      <w:r w:rsidRPr="0014451B">
        <w:t>: The Lord gave me a vision of the number 1. Then I saw the musical symbol for the note key. Then a vision of three stones, one on top of the other.</w:t>
      </w:r>
    </w:p>
    <w:p w:rsidR="00D453FD" w:rsidRPr="0014451B" w:rsidRDefault="00D453FD" w:rsidP="00D453FD"/>
    <w:p w:rsidR="00D453FD" w:rsidRPr="0014451B" w:rsidRDefault="00D453FD" w:rsidP="00D453FD">
      <w:r w:rsidRPr="0014451B">
        <w:rPr>
          <w:b/>
          <w:bCs/>
        </w:rPr>
        <w:t>Prophecy</w:t>
      </w:r>
      <w:r w:rsidRPr="0014451B">
        <w:t>: The hopper is ready to grind all that is evil. Evil is trying to grind evil, but one still gets evil. If one takes a mud bath, he is still dirty. That is the way it is with politicians. Dirt trying to clean dirt. The only difference is they make it look legal, but in Jehovah's Eyes they are as dirty as soot. The only way to clean politicians is through the Lord's Judgment, and it will come. They need to read the Book of Proverbs and teach themselves Wisdom and Righteousness to save themselves. What does Light and darkness have in common? One cannot live in both worlds. So be it! So be it! So be it!  </w:t>
      </w:r>
    </w:p>
    <w:p w:rsidR="00D453FD" w:rsidRPr="00FE01EF" w:rsidRDefault="00D453FD" w:rsidP="00D453FD">
      <w:pPr>
        <w:rPr>
          <w:b/>
          <w:bCs/>
        </w:rPr>
      </w:pPr>
      <w:r w:rsidRPr="0014451B">
        <w:t> </w:t>
      </w:r>
    </w:p>
    <w:p w:rsidR="00D453FD" w:rsidRDefault="00D453FD" w:rsidP="00D453FD">
      <w:pPr>
        <w:rPr>
          <w:b/>
          <w:bCs/>
        </w:rPr>
      </w:pPr>
      <w:r w:rsidRPr="00A90EF8">
        <w:rPr>
          <w:b/>
          <w:bCs/>
        </w:rPr>
        <w:t>2145. Prophecy given to Raymond Aguilera on 19 November 2012 at 11:48 PM</w:t>
      </w:r>
    </w:p>
    <w:p w:rsidR="00D453FD" w:rsidRPr="00A90EF8" w:rsidRDefault="00D453FD" w:rsidP="00D453FD"/>
    <w:p w:rsidR="00D453FD" w:rsidRDefault="00D453FD" w:rsidP="00D453FD">
      <w:r w:rsidRPr="00A90EF8">
        <w:t xml:space="preserve">Reymundo, Reymundo, I can see you are beginning to understand what is happening in the world and in the United States. I have noticed that you have seen many people driving cars and not obeying the driving laws. People running through red lights and people not stopping at stop signs. </w:t>
      </w:r>
    </w:p>
    <w:p w:rsidR="00D453FD" w:rsidRPr="00A90EF8" w:rsidRDefault="00D453FD" w:rsidP="00D453FD"/>
    <w:p w:rsidR="00D453FD" w:rsidRDefault="00D453FD" w:rsidP="00D453FD">
      <w:r w:rsidRPr="00A90EF8">
        <w:t xml:space="preserve">Have you ever seen a car going 70 mph on the freeway without a steering wheel? Well, that is what the United States </w:t>
      </w:r>
      <w:r w:rsidRPr="00A90EF8">
        <w:lastRenderedPageBreak/>
        <w:t xml:space="preserve">government is doing. There is no one qualified to run this country, and it is heading for a turn as fast as it can, without anyone at the steering wheel. This country has a sharp turn coming up soon, and it doesn't have a President with a driver's license, or any knowledge of how to run a country. It might help him if he knew how to use the brakes, but he is to busy patting himself on the back to even know what is happening. The world is on the verge of exploding, and he is out on vacation. Many will die, and he doesn't care, as long as all the cameras are on him. I can see why Satan loves him so much. He is the apple of his eye. </w:t>
      </w:r>
    </w:p>
    <w:p w:rsidR="00D453FD" w:rsidRPr="00A90EF8" w:rsidRDefault="00D453FD" w:rsidP="00D453FD"/>
    <w:p w:rsidR="00D453FD" w:rsidRDefault="00D453FD" w:rsidP="00D453FD">
      <w:r w:rsidRPr="00A90EF8">
        <w:t xml:space="preserve">The reason I am telling you all of this, is because I love My Christians, and I want them to understand what is happening in today's world. I want you all to be ready when this happens. Store food and water, pray and pray and focus only on your God, Jehovah, Jesus Christ, and the Holy Spirit, because man's church is lost in the things of this world. Pray for them, for they will be as confused as the unbelievers. </w:t>
      </w:r>
    </w:p>
    <w:p w:rsidR="00D453FD" w:rsidRPr="00A90EF8" w:rsidRDefault="00D453FD" w:rsidP="00D453FD"/>
    <w:p w:rsidR="00D453FD" w:rsidRPr="00A90EF8" w:rsidRDefault="00D453FD" w:rsidP="00D453FD">
      <w:r w:rsidRPr="00A90EF8">
        <w:t>Take Communion daily, read your Bibles and spread the Word. The Lord is coming without notice on a day no one knows. Remember the ten virgins, get plenty of oil for your lamps. So be it! So be it! So be it!</w:t>
      </w:r>
    </w:p>
    <w:p w:rsidR="00D453FD" w:rsidRPr="00FE01EF" w:rsidRDefault="00D453FD" w:rsidP="00D453FD">
      <w:pPr>
        <w:rPr>
          <w:b/>
          <w:bCs/>
        </w:rPr>
      </w:pPr>
    </w:p>
    <w:p w:rsidR="00D453FD" w:rsidRDefault="00D453FD" w:rsidP="00D453FD">
      <w:pPr>
        <w:rPr>
          <w:b/>
          <w:bCs/>
        </w:rPr>
      </w:pPr>
      <w:r w:rsidRPr="00A90EF8">
        <w:rPr>
          <w:b/>
          <w:bCs/>
        </w:rPr>
        <w:t>2146. Prophecy given to Raymond Aguilera on 23 November 2012 at 10:36 AM</w:t>
      </w:r>
    </w:p>
    <w:p w:rsidR="00D453FD" w:rsidRPr="00A90EF8" w:rsidRDefault="00D453FD" w:rsidP="00D453FD"/>
    <w:p w:rsidR="00D453FD" w:rsidRDefault="00D453FD" w:rsidP="00D453FD">
      <w:r w:rsidRPr="00A90EF8">
        <w:t>I am, I am, I am. I am all that is Clear, that is Pure, that is Lasting. I am Stable, Honorable, Righteous and Complete.</w:t>
      </w:r>
    </w:p>
    <w:p w:rsidR="00D453FD" w:rsidRPr="00A90EF8" w:rsidRDefault="00D453FD" w:rsidP="00D453FD"/>
    <w:p w:rsidR="00D453FD" w:rsidRDefault="00D453FD" w:rsidP="00D453FD">
      <w:r w:rsidRPr="00A90EF8">
        <w:t xml:space="preserve">Reymundo, the very point of life is going to change for the best at the coming of Jesus Christ. The root of all evil is spreading his roots around the world for the final battle. The blind and doomed are coming together in their parts of the world, with anger for the righteous things of God. They will try to destroy the people of God. This deep rooted anger will eventually send them with Satan to the pit. </w:t>
      </w:r>
    </w:p>
    <w:p w:rsidR="00D453FD" w:rsidRPr="00A90EF8" w:rsidRDefault="00D453FD" w:rsidP="00D453FD"/>
    <w:p w:rsidR="00D453FD" w:rsidRDefault="00D453FD" w:rsidP="00D453FD">
      <w:r w:rsidRPr="00A90EF8">
        <w:t xml:space="preserve">All Honor and Glory belongs to Jehovah, Jesus Christ, and the Holy Spirit. When the peace treaty is broken, things will become more clear. Most of the media will mislead the world. Once it is too late to undo the damage, then the world leaders will turn on the media sources and destroy their powers. Bombs will rain on the world cities. These killings will bring on pestilence and disease. Once the wars have started the evil leaders will not know how to stop what they have started, because Satan will be in charge. Then they will see the end of themselves, for they will truly see how they were used by Satan. Satan will win them over, but lose the battle, for Jesus Christ will destroy the evil in the world. </w:t>
      </w:r>
    </w:p>
    <w:p w:rsidR="00D453FD" w:rsidRPr="00A90EF8" w:rsidRDefault="00D453FD" w:rsidP="00D453FD"/>
    <w:p w:rsidR="00D453FD" w:rsidRPr="00A90EF8" w:rsidRDefault="00D453FD" w:rsidP="00D453FD">
      <w:r w:rsidRPr="00A90EF8">
        <w:t>Come My people, prepare, read your Bibles, pray and truly seek Jesus, for the end is here. Nothing and no one can stop the events of the future. I told you in the Bible I would warn you before it happened, so listen to Jehovah, Jesus Christ, and the Holy Spirit, and save yourselves. Those destined for the pit, will go to the pit. Those destined for salvation, will be saved. So be it! So be it! So be it!  </w:t>
      </w:r>
    </w:p>
    <w:p w:rsidR="00D453FD" w:rsidRPr="00FE01EF" w:rsidRDefault="00D453FD" w:rsidP="00D453FD">
      <w:pPr>
        <w:rPr>
          <w:b/>
          <w:bCs/>
        </w:rPr>
      </w:pPr>
    </w:p>
    <w:p w:rsidR="00D453FD" w:rsidRDefault="00D453FD" w:rsidP="00D453FD">
      <w:pPr>
        <w:rPr>
          <w:b/>
          <w:bCs/>
        </w:rPr>
      </w:pPr>
      <w:r w:rsidRPr="00A90EF8">
        <w:rPr>
          <w:b/>
          <w:bCs/>
        </w:rPr>
        <w:lastRenderedPageBreak/>
        <w:t>2147. Prophecy given to Raymond Aguilera on 24 November 2012 at 12:10  PM</w:t>
      </w:r>
    </w:p>
    <w:p w:rsidR="00D453FD" w:rsidRDefault="00D453FD" w:rsidP="00D453FD">
      <w:pPr>
        <w:rPr>
          <w:b/>
          <w:bCs/>
        </w:rPr>
      </w:pPr>
    </w:p>
    <w:p w:rsidR="00D453FD" w:rsidRPr="00A90EF8" w:rsidRDefault="00D453FD" w:rsidP="00D453FD"/>
    <w:p w:rsidR="00D453FD" w:rsidRDefault="00D453FD" w:rsidP="00D453FD">
      <w:r w:rsidRPr="00A90EF8">
        <w:rPr>
          <w:b/>
          <w:bCs/>
        </w:rPr>
        <w:t>Visions</w:t>
      </w:r>
      <w:r w:rsidRPr="00A90EF8">
        <w:t>:</w:t>
      </w:r>
      <w:r>
        <w:t xml:space="preserve"> </w:t>
      </w:r>
      <w:r w:rsidRPr="00A90EF8">
        <w:t xml:space="preserve">The Lord showed me a red river. It could have been a river of blood. </w:t>
      </w:r>
    </w:p>
    <w:p w:rsidR="00D453FD" w:rsidRPr="00A90EF8" w:rsidRDefault="00D453FD" w:rsidP="00D453FD"/>
    <w:p w:rsidR="00D453FD" w:rsidRDefault="00D453FD" w:rsidP="00D453FD">
      <w:r w:rsidRPr="00A90EF8">
        <w:t xml:space="preserve">Then I was shown a round hole about one foot deep and one foot wide, dug in the sand, with a 25 cent coin in the center, at the bottom of the hole. </w:t>
      </w:r>
    </w:p>
    <w:p w:rsidR="00D453FD" w:rsidRPr="00A90EF8" w:rsidRDefault="00D453FD" w:rsidP="00D453FD"/>
    <w:p w:rsidR="00D453FD" w:rsidRDefault="00D453FD" w:rsidP="00D453FD">
      <w:r w:rsidRPr="00A90EF8">
        <w:t xml:space="preserve">Then I was shown the top half of a sculpture of a man figure. He was holding up some kind of large dish high over his head. He needed to use both of his hands to hold up the dish, which looked like some kind of sacrificial dish. The sculpture and the dish were made out of metal. </w:t>
      </w:r>
    </w:p>
    <w:p w:rsidR="00D453FD" w:rsidRPr="00A90EF8" w:rsidRDefault="00D453FD" w:rsidP="00D453FD"/>
    <w:p w:rsidR="00D453FD" w:rsidRDefault="00D453FD" w:rsidP="00D453FD">
      <w:r w:rsidRPr="00A90EF8">
        <w:t xml:space="preserve">Then I was shown a glass bottle that looked like one of those bottles that milkmen used to use to deliver milk to houses. Then I saw a large hammer begin to hit the top of the glass bottle, driving it into the ground. The glass bottle did not break as it was driven into the ground. </w:t>
      </w:r>
    </w:p>
    <w:p w:rsidR="00D453FD" w:rsidRPr="00A90EF8" w:rsidRDefault="00D453FD" w:rsidP="00D453FD"/>
    <w:p w:rsidR="00D453FD" w:rsidRDefault="00D453FD" w:rsidP="00D453FD">
      <w:r w:rsidRPr="00A90EF8">
        <w:t>Then I saw someone's nose.</w:t>
      </w:r>
    </w:p>
    <w:p w:rsidR="00D453FD" w:rsidRPr="00A90EF8" w:rsidRDefault="00D453FD" w:rsidP="00D453FD"/>
    <w:p w:rsidR="00D453FD" w:rsidRDefault="00D453FD" w:rsidP="00D453FD">
      <w:r w:rsidRPr="00A90EF8">
        <w:rPr>
          <w:b/>
          <w:bCs/>
        </w:rPr>
        <w:t>Prophecy</w:t>
      </w:r>
      <w:r w:rsidRPr="00A90EF8">
        <w:t>:</w:t>
      </w:r>
      <w:r>
        <w:t xml:space="preserve"> </w:t>
      </w:r>
      <w:r w:rsidRPr="00A90EF8">
        <w:t>I asked the Lord, "What peace will be broken?"</w:t>
      </w:r>
    </w:p>
    <w:p w:rsidR="00D453FD" w:rsidRPr="00A90EF8" w:rsidRDefault="00D453FD" w:rsidP="00D453FD"/>
    <w:p w:rsidR="00D453FD" w:rsidRDefault="00D453FD" w:rsidP="00D453FD">
      <w:r w:rsidRPr="00A90EF8">
        <w:t xml:space="preserve">The Lord said, "The Lord's Peace!" </w:t>
      </w:r>
    </w:p>
    <w:p w:rsidR="00D453FD" w:rsidRPr="00A90EF8" w:rsidRDefault="00D453FD" w:rsidP="00D453FD"/>
    <w:p w:rsidR="00D453FD" w:rsidRPr="00A90EF8" w:rsidRDefault="00D453FD" w:rsidP="00D453FD">
      <w:r w:rsidRPr="00A90EF8">
        <w:t xml:space="preserve"> Reymundo, the above parables will help those seeking the Lord on future events. Those with eyes will see the coming events. Those who seek, will find. Pray, read the Bible, take Communion, and with your simple eyes you will see the things of God in the Spirit. No one can make you love the Lord and seek Him. Loving the Lord comes natural to His Lambs. They follow the Shepherd. They know His Voice. Open those ears and eyes and see and hear your God in the Spirit. Peace My Children, Peace. So be it! So be it! So be it! </w:t>
      </w:r>
    </w:p>
    <w:p w:rsidR="00D453FD" w:rsidRPr="00FE01EF" w:rsidRDefault="00D453FD" w:rsidP="00D453FD">
      <w:pPr>
        <w:rPr>
          <w:b/>
          <w:bCs/>
        </w:rPr>
      </w:pPr>
    </w:p>
    <w:p w:rsidR="00D453FD" w:rsidRDefault="00D453FD" w:rsidP="00D453FD">
      <w:pPr>
        <w:rPr>
          <w:b/>
          <w:bCs/>
        </w:rPr>
      </w:pPr>
      <w:r w:rsidRPr="00A90EF8">
        <w:rPr>
          <w:b/>
          <w:bCs/>
        </w:rPr>
        <w:t>2148. Prophecy given to Raymond Aguilera on 25 November 2012 at 11:20 PM</w:t>
      </w:r>
    </w:p>
    <w:p w:rsidR="00D453FD" w:rsidRPr="00A90EF8" w:rsidRDefault="00D453FD" w:rsidP="00D453FD"/>
    <w:p w:rsidR="00D453FD" w:rsidRDefault="00D453FD" w:rsidP="00D453FD">
      <w:r w:rsidRPr="00A90EF8">
        <w:rPr>
          <w:b/>
          <w:bCs/>
        </w:rPr>
        <w:t>Vision</w:t>
      </w:r>
      <w:r w:rsidRPr="00A90EF8">
        <w:t>:</w:t>
      </w:r>
      <w:r>
        <w:t xml:space="preserve"> </w:t>
      </w:r>
      <w:r w:rsidRPr="00A90EF8">
        <w:t>The Lord gave me a vision of a golden necklace. It had some kind of ornament on it that was in the shape of a water drop.</w:t>
      </w:r>
    </w:p>
    <w:p w:rsidR="00D453FD" w:rsidRPr="00A90EF8" w:rsidRDefault="00D453FD" w:rsidP="00D453FD"/>
    <w:p w:rsidR="00D453FD" w:rsidRDefault="00D453FD" w:rsidP="00D453FD">
      <w:r w:rsidRPr="00A90EF8">
        <w:rPr>
          <w:b/>
          <w:bCs/>
        </w:rPr>
        <w:t>Vision</w:t>
      </w:r>
      <w:r w:rsidRPr="00A90EF8">
        <w:t>:</w:t>
      </w:r>
      <w:r>
        <w:t xml:space="preserve"> </w:t>
      </w:r>
      <w:r w:rsidRPr="00A90EF8">
        <w:t>Then I was given a vision of an engravers tool for jewelry.</w:t>
      </w:r>
    </w:p>
    <w:p w:rsidR="00D453FD" w:rsidRPr="00A90EF8" w:rsidRDefault="00D453FD" w:rsidP="00D453FD"/>
    <w:p w:rsidR="00D453FD" w:rsidRPr="00A90EF8" w:rsidRDefault="00D453FD" w:rsidP="00D453FD">
      <w:r w:rsidRPr="00A90EF8">
        <w:rPr>
          <w:b/>
          <w:bCs/>
        </w:rPr>
        <w:t>Prophecy</w:t>
      </w:r>
      <w:r w:rsidRPr="00A90EF8">
        <w:t>:</w:t>
      </w:r>
      <w:r>
        <w:t xml:space="preserve"> </w:t>
      </w:r>
      <w:r w:rsidRPr="00A90EF8">
        <w:t xml:space="preserve">Reymundo, water is needed for life, jewelry is for status. One can live without status or jewelry, but one needs water for survival. One also needs the Lord if one wants to live forever. People need to learn and understand the important things of Life. Prayer, Communion, helping each other. Killing the unborn, lying, stealing, and dishonest scales I frown upon. The Words of God are forever and should be studied with a pure heart. I keep telling you over and over, seek and you will find. These are not empty Words. Jehovah, Jesus Christ, and the Holy Spirit are always there to protect and help Our Lambs. Listen to this Prophet, for I have been </w:t>
      </w:r>
      <w:r w:rsidRPr="00A90EF8">
        <w:lastRenderedPageBreak/>
        <w:t>training him for many years. His main message is; I am sending My Son, Jesus very soon. Open your eyes and ears, for the end is before you. Peace be with you My Children, and read your Bibles. So be it! So be it! So be it!  </w:t>
      </w:r>
    </w:p>
    <w:p w:rsidR="00D453FD" w:rsidRPr="00FE01EF" w:rsidRDefault="00D453FD" w:rsidP="00D453FD">
      <w:pPr>
        <w:rPr>
          <w:b/>
          <w:bCs/>
        </w:rPr>
      </w:pPr>
    </w:p>
    <w:p w:rsidR="00D453FD" w:rsidRDefault="00D453FD" w:rsidP="00D453FD">
      <w:pPr>
        <w:rPr>
          <w:b/>
          <w:bCs/>
        </w:rPr>
      </w:pPr>
      <w:r w:rsidRPr="000E3D86">
        <w:rPr>
          <w:b/>
          <w:bCs/>
        </w:rPr>
        <w:t>2149. Prophecy given to Raymond Aguilera on 25 November 2012 at 11:05 PM</w:t>
      </w:r>
    </w:p>
    <w:p w:rsidR="00D453FD" w:rsidRPr="000E3D86" w:rsidRDefault="00D453FD" w:rsidP="00D453FD"/>
    <w:p w:rsidR="00D453FD" w:rsidRDefault="00D453FD" w:rsidP="00D453FD">
      <w:r w:rsidRPr="000E3D86">
        <w:t>What is white and black all over?</w:t>
      </w:r>
    </w:p>
    <w:p w:rsidR="00D453FD" w:rsidRPr="000E3D86" w:rsidRDefault="00D453FD" w:rsidP="00D453FD"/>
    <w:p w:rsidR="00D453FD" w:rsidRDefault="00D453FD" w:rsidP="00D453FD">
      <w:r w:rsidRPr="000E3D86">
        <w:t>What is live and dead all over?</w:t>
      </w:r>
    </w:p>
    <w:p w:rsidR="00D453FD" w:rsidRPr="000E3D86" w:rsidRDefault="00D453FD" w:rsidP="00D453FD"/>
    <w:p w:rsidR="00D453FD" w:rsidRDefault="00D453FD" w:rsidP="00D453FD">
      <w:r w:rsidRPr="000E3D86">
        <w:t>Barack Obama.</w:t>
      </w:r>
    </w:p>
    <w:p w:rsidR="00D453FD" w:rsidRPr="000E3D86" w:rsidRDefault="00D453FD" w:rsidP="00D453FD"/>
    <w:p w:rsidR="00D453FD" w:rsidRDefault="00D453FD" w:rsidP="00D453FD">
      <w:r w:rsidRPr="000E3D86">
        <w:t>Plant some seeds.</w:t>
      </w:r>
    </w:p>
    <w:p w:rsidR="00D453FD" w:rsidRPr="000E3D86" w:rsidRDefault="00D453FD" w:rsidP="00D453FD"/>
    <w:p w:rsidR="00D453FD" w:rsidRDefault="00D453FD" w:rsidP="00D453FD">
      <w:r w:rsidRPr="000E3D86">
        <w:t>Read your Bibles.</w:t>
      </w:r>
    </w:p>
    <w:p w:rsidR="00D453FD" w:rsidRPr="000E3D86" w:rsidRDefault="00D453FD" w:rsidP="00D453FD"/>
    <w:p w:rsidR="00D453FD" w:rsidRPr="000E3D86" w:rsidRDefault="00D453FD" w:rsidP="00D453FD">
      <w:r w:rsidRPr="000E3D86">
        <w:t>So be it! So be it! So be it!</w:t>
      </w:r>
    </w:p>
    <w:p w:rsidR="00D453FD" w:rsidRPr="000E3D86" w:rsidRDefault="00D453FD" w:rsidP="00D453FD">
      <w:r w:rsidRPr="000E3D86">
        <w:t> </w:t>
      </w:r>
    </w:p>
    <w:p w:rsidR="00D453FD" w:rsidRDefault="00D453FD" w:rsidP="00D453FD">
      <w:pPr>
        <w:rPr>
          <w:b/>
          <w:bCs/>
        </w:rPr>
      </w:pPr>
      <w:r w:rsidRPr="00A90EF8">
        <w:rPr>
          <w:b/>
          <w:bCs/>
        </w:rPr>
        <w:t>2150. Prophecy given to Raymond Aguilera on 26 November 2012 at 6:02 PM</w:t>
      </w:r>
    </w:p>
    <w:p w:rsidR="00D453FD" w:rsidRPr="00A90EF8" w:rsidRDefault="00D453FD" w:rsidP="00D453FD"/>
    <w:p w:rsidR="00D453FD" w:rsidRDefault="00D453FD" w:rsidP="00D453FD">
      <w:r w:rsidRPr="00A90EF8">
        <w:rPr>
          <w:b/>
          <w:bCs/>
        </w:rPr>
        <w:t>Vision</w:t>
      </w:r>
      <w:r w:rsidRPr="00A90EF8">
        <w:t>:</w:t>
      </w:r>
      <w:r>
        <w:t xml:space="preserve"> </w:t>
      </w:r>
      <w:r w:rsidRPr="00A90EF8">
        <w:t>The Lord gave me a vision of a hand using a sponge to soak up blood.</w:t>
      </w:r>
    </w:p>
    <w:p w:rsidR="00D453FD" w:rsidRPr="00A90EF8" w:rsidRDefault="00D453FD" w:rsidP="00D453FD"/>
    <w:p w:rsidR="00D453FD" w:rsidRPr="00A90EF8" w:rsidRDefault="00D453FD" w:rsidP="00D453FD">
      <w:r w:rsidRPr="00A90EF8">
        <w:rPr>
          <w:b/>
          <w:bCs/>
        </w:rPr>
        <w:t>Prophecy</w:t>
      </w:r>
      <w:r w:rsidRPr="00A90EF8">
        <w:t>:</w:t>
      </w:r>
      <w:r>
        <w:t xml:space="preserve"> </w:t>
      </w:r>
      <w:r w:rsidRPr="00A90EF8">
        <w:t>Then the Lord said, "Satan is going to use a sponge to soak up the blood of his followers, to take their blood to the pit. He does not want to waste any part of his lovers. Battle after battle he will take his sponge to clean after himself. People are so blind, and at the same time they believe they are so clever and smart. Satan is on the wide road directing his people. The clever people read the Bible and take the narrow road. Stubborn and hard headed people will never understand the Lord, for they think of themselves first. They never see the other side of evil. So they never find Jehovah, Jesus Christ, and the Holy Spirit, or the inner peace that comes from God. Seek God, seek God, seek God, My Lambs, My Sheep. So be it! So be it! So be it!"  </w:t>
      </w:r>
    </w:p>
    <w:p w:rsidR="00D453FD" w:rsidRPr="00FE01EF" w:rsidRDefault="00D453FD" w:rsidP="00D453FD">
      <w:pPr>
        <w:rPr>
          <w:b/>
          <w:bCs/>
        </w:rPr>
      </w:pPr>
    </w:p>
    <w:p w:rsidR="00D453FD" w:rsidRDefault="00D453FD" w:rsidP="00D453FD">
      <w:pPr>
        <w:rPr>
          <w:b/>
          <w:bCs/>
        </w:rPr>
      </w:pPr>
      <w:r w:rsidRPr="00A90EF8">
        <w:rPr>
          <w:b/>
          <w:bCs/>
        </w:rPr>
        <w:t>2151. Prophecy given to Raymond Aguilera on 28 November 2012 at 5:11 PM</w:t>
      </w:r>
    </w:p>
    <w:p w:rsidR="00D453FD" w:rsidRPr="00A90EF8" w:rsidRDefault="00D453FD" w:rsidP="00D453FD"/>
    <w:p w:rsidR="00D453FD" w:rsidRDefault="00D453FD" w:rsidP="00D453FD">
      <w:r w:rsidRPr="00A90EF8">
        <w:t xml:space="preserve">I am what Was, Is, and Is Going to Be, from the beginning to the end. When the horse falls, so will the United States fall. The United States has been protected for many years. Now that  they chose to follow Satan, their fall will come. Disasters, storms, earthquakes, attacks will be sent from your God, Jehovah, Jesus Christ, and the Holy Spirit. </w:t>
      </w:r>
    </w:p>
    <w:p w:rsidR="00D453FD" w:rsidRPr="00A90EF8" w:rsidRDefault="00D453FD" w:rsidP="00D453FD"/>
    <w:p w:rsidR="00D453FD" w:rsidRDefault="00D453FD" w:rsidP="00D453FD">
      <w:r w:rsidRPr="00A90EF8">
        <w:t xml:space="preserve">Remember all the times Israel and Judah fell for their adultery with foreign gods. Sacrificing children to foreign gods and all the sins of these people. So will the United States enter into their rebuke and cleansing. Many will die, and still they will not see their sins. Sinful people never look at themselves. It is always someone else's fault.  I told the Israel nation over and over, but they closed their eyes and ears. The same goes for the United States. </w:t>
      </w:r>
    </w:p>
    <w:p w:rsidR="00D453FD" w:rsidRPr="00A90EF8" w:rsidRDefault="00D453FD" w:rsidP="00D453FD"/>
    <w:p w:rsidR="00D453FD" w:rsidRPr="00A90EF8" w:rsidRDefault="00D453FD" w:rsidP="00D453FD">
      <w:r w:rsidRPr="00A90EF8">
        <w:lastRenderedPageBreak/>
        <w:t>I (Myself) could walk into one of the churches in the United States and give them a Word and they would try to boot Me out and tell Me never to come back. Many, many times My Words have tried to enter the United States, but only through people, with the money they love so much, could this be done. They will cry and cry, but I will not listen to lying churches without My Spirit. I protect what is Mine, with the Power of My Spirit. Church leaders seem to forget, I am the Boss of all things. There is only enough room on My Throne for Me, but they would never understand this. Everything belongs to Me, and I can do what I want with what is Mine. So be it! So be it! So be it!    </w:t>
      </w:r>
    </w:p>
    <w:p w:rsidR="00D453FD" w:rsidRPr="00FE01EF" w:rsidRDefault="00D453FD" w:rsidP="00D453FD">
      <w:pPr>
        <w:rPr>
          <w:b/>
          <w:bCs/>
        </w:rPr>
      </w:pPr>
    </w:p>
    <w:p w:rsidR="00D453FD" w:rsidRDefault="00D453FD" w:rsidP="00D453FD">
      <w:pPr>
        <w:rPr>
          <w:b/>
          <w:bCs/>
        </w:rPr>
      </w:pPr>
      <w:r w:rsidRPr="00A90EF8">
        <w:rPr>
          <w:b/>
          <w:bCs/>
        </w:rPr>
        <w:t>2152. Prophecy given to Raymond Aguilera on 30 November 2012 at 2:39 PM</w:t>
      </w:r>
    </w:p>
    <w:p w:rsidR="00D453FD" w:rsidRPr="00A90EF8" w:rsidRDefault="00D453FD" w:rsidP="00D453FD"/>
    <w:p w:rsidR="00D453FD" w:rsidRDefault="00D453FD" w:rsidP="00D453FD">
      <w:r w:rsidRPr="00A90EF8">
        <w:t>Can an embryo feel pain? Can an embryo hear? It can feel pain and hear. Since this is true, why would one kill a live baby person, when they are so helpless?</w:t>
      </w:r>
    </w:p>
    <w:p w:rsidR="00D453FD" w:rsidRPr="00A90EF8" w:rsidRDefault="00D453FD" w:rsidP="00D453FD"/>
    <w:p w:rsidR="00D453FD" w:rsidRPr="00A90EF8" w:rsidRDefault="00D453FD" w:rsidP="00D453FD">
      <w:r w:rsidRPr="00A90EF8">
        <w:t xml:space="preserve">This kind of judgment belongs to God, who made everything you see, hear, touch, that Was, Is, and Is Going to Be. Repent America for all the legal killing you do! Remember when Cain killed Able. His blood cried out to Me. Remember, innocent blood can cry out, and I will hear it, even if it is in the womb. Vengeance is Mine, and I will correct the evil of these killings in America. So be it! So be it! So be it! </w:t>
      </w:r>
    </w:p>
    <w:p w:rsidR="00D453FD" w:rsidRPr="00FE01EF" w:rsidRDefault="00D453FD" w:rsidP="00D453FD">
      <w:pPr>
        <w:rPr>
          <w:b/>
          <w:bCs/>
        </w:rPr>
      </w:pPr>
    </w:p>
    <w:p w:rsidR="00D453FD" w:rsidRDefault="00D453FD" w:rsidP="00D453FD">
      <w:pPr>
        <w:rPr>
          <w:b/>
          <w:bCs/>
        </w:rPr>
      </w:pPr>
      <w:r w:rsidRPr="00A90EF8">
        <w:rPr>
          <w:b/>
          <w:bCs/>
        </w:rPr>
        <w:t>2153. Visions given to Raymond Aguilera on 5 December 2012 at 1:40 AM</w:t>
      </w:r>
    </w:p>
    <w:p w:rsidR="00D453FD" w:rsidRPr="00A90EF8" w:rsidRDefault="00D453FD" w:rsidP="00D453FD"/>
    <w:p w:rsidR="00D453FD" w:rsidRDefault="00D453FD" w:rsidP="00D453FD">
      <w:r w:rsidRPr="00A90EF8">
        <w:rPr>
          <w:b/>
          <w:bCs/>
        </w:rPr>
        <w:t>Visions</w:t>
      </w:r>
      <w:r w:rsidRPr="00A90EF8">
        <w:t xml:space="preserve">: </w:t>
      </w:r>
      <w:r w:rsidRPr="00A90EF8">
        <w:br/>
        <w:t>The Lord gave me a vision of an elephant with its left tusk broken.</w:t>
      </w:r>
    </w:p>
    <w:p w:rsidR="00D453FD" w:rsidRPr="00A90EF8" w:rsidRDefault="00D453FD" w:rsidP="00D453FD"/>
    <w:p w:rsidR="00D453FD" w:rsidRDefault="00D453FD" w:rsidP="00D453FD">
      <w:r w:rsidRPr="00A90EF8">
        <w:t>A vision of a water drain in a sink. A whirl of water was going down the drain.</w:t>
      </w:r>
    </w:p>
    <w:p w:rsidR="00D453FD" w:rsidRPr="00A90EF8" w:rsidRDefault="00D453FD" w:rsidP="00D453FD"/>
    <w:p w:rsidR="00D453FD" w:rsidRDefault="00D453FD" w:rsidP="00D453FD">
      <w:r w:rsidRPr="00A90EF8">
        <w:t>A vision of the side view of a large male lion with it's tail up in the shape of a heart.</w:t>
      </w:r>
    </w:p>
    <w:p w:rsidR="00D453FD" w:rsidRPr="00A90EF8" w:rsidRDefault="00D453FD" w:rsidP="00D453FD"/>
    <w:p w:rsidR="00D453FD" w:rsidRDefault="00D453FD" w:rsidP="00D453FD">
      <w:r w:rsidRPr="00A90EF8">
        <w:t>A vision of a man playing a guitar.</w:t>
      </w:r>
    </w:p>
    <w:p w:rsidR="00D453FD" w:rsidRPr="00A90EF8" w:rsidRDefault="00D453FD" w:rsidP="00D453FD"/>
    <w:p w:rsidR="00D453FD" w:rsidRDefault="00D453FD" w:rsidP="00D453FD">
      <w:r w:rsidRPr="00A90EF8">
        <w:t>A vision of a large diamond ring with many diamonds on it.</w:t>
      </w:r>
    </w:p>
    <w:p w:rsidR="00D453FD" w:rsidRPr="00A90EF8" w:rsidRDefault="00D453FD" w:rsidP="00D453FD"/>
    <w:p w:rsidR="00D453FD" w:rsidRDefault="00D453FD" w:rsidP="00D453FD">
      <w:r w:rsidRPr="00A90EF8">
        <w:t>A vision of a large mass of water. There were waves on the water.</w:t>
      </w:r>
    </w:p>
    <w:p w:rsidR="00D453FD" w:rsidRPr="00A90EF8" w:rsidRDefault="00D453FD" w:rsidP="00D453FD"/>
    <w:p w:rsidR="00D453FD" w:rsidRDefault="00D453FD" w:rsidP="00D453FD">
      <w:r w:rsidRPr="00A90EF8">
        <w:t>A vision of a some kind of time clock.</w:t>
      </w:r>
    </w:p>
    <w:p w:rsidR="00D453FD" w:rsidRPr="00A90EF8" w:rsidRDefault="00D453FD" w:rsidP="00D453FD"/>
    <w:p w:rsidR="00D453FD" w:rsidRPr="00A90EF8" w:rsidRDefault="00D453FD" w:rsidP="00D453FD">
      <w:r w:rsidRPr="00A90EF8">
        <w:t>Then the Lord said, "Ate the blind."  </w:t>
      </w:r>
    </w:p>
    <w:p w:rsidR="00D453FD" w:rsidRPr="00FE01EF" w:rsidRDefault="00D453FD" w:rsidP="00D453FD">
      <w:pPr>
        <w:rPr>
          <w:b/>
          <w:bCs/>
        </w:rPr>
      </w:pPr>
    </w:p>
    <w:p w:rsidR="00D453FD" w:rsidRDefault="00D453FD" w:rsidP="00D453FD">
      <w:pPr>
        <w:rPr>
          <w:b/>
          <w:bCs/>
        </w:rPr>
      </w:pPr>
      <w:r w:rsidRPr="00A90EF8">
        <w:rPr>
          <w:b/>
          <w:bCs/>
        </w:rPr>
        <w:t>2154. Prophecy given to Raymond Aguilera on 10 December 2012 at 11:15 AM.</w:t>
      </w:r>
    </w:p>
    <w:p w:rsidR="00D453FD" w:rsidRPr="00A90EF8" w:rsidRDefault="00D453FD" w:rsidP="00D453FD"/>
    <w:p w:rsidR="00D453FD" w:rsidRDefault="00D453FD" w:rsidP="00D453FD">
      <w:r w:rsidRPr="00A90EF8">
        <w:t>What is the difference between a poisonous snake, a Sting Ray and an antichristian? The first two strike to kill, and the antichristian strike to kill Christians. The snake and the Sting Ray: One strikes from the front, the other from the back. The antichristian strikes either way, and as many times as it can.</w:t>
      </w:r>
    </w:p>
    <w:p w:rsidR="00D453FD" w:rsidRPr="00A90EF8" w:rsidRDefault="00D453FD" w:rsidP="00D453FD"/>
    <w:p w:rsidR="00D453FD" w:rsidRPr="00A90EF8" w:rsidRDefault="00D453FD" w:rsidP="00D453FD">
      <w:r w:rsidRPr="00A90EF8">
        <w:t xml:space="preserve">Christians need to keep their armor on at all times, especially during the end times. None of the above characters care how they strike you, for the devil is their boss. Jamie Foxx believes Obama is his lord and savior, so I will send them both to the same place; the pit. Black and evil spirits should live together. People who play games with the things of God will learn about the penalty of losing. </w:t>
      </w:r>
    </w:p>
    <w:p w:rsidR="00D453FD" w:rsidRDefault="00D453FD" w:rsidP="00D453FD">
      <w:r w:rsidRPr="00A90EF8">
        <w:t xml:space="preserve">I protect what is Mine, and what is Mine I save. The Shepherd is there, My Word is there, My Love is there. I have this evil vacuum in the Spirit that will vacuum all that is evil on this little planet. When the time comes I will vacuum all that is evil into the evil vacuum pit bag. Then We will see who has the Power and the Last Word. </w:t>
      </w:r>
    </w:p>
    <w:p w:rsidR="00D453FD" w:rsidRPr="00A90EF8" w:rsidRDefault="00D453FD" w:rsidP="00D453FD"/>
    <w:p w:rsidR="00D453FD" w:rsidRPr="00A90EF8" w:rsidRDefault="00D453FD" w:rsidP="00D453FD">
      <w:r w:rsidRPr="00A90EF8">
        <w:t xml:space="preserve">Keep praying My little Reymundo. I know things get tough, but you are doing a good job. Just remember, keep your mouth closed and only listen to Me;  Jehovah, Jesus Christ, and the Holy Spirit. Anger will come your way, but you are in My Hands. So be it! So be it! So be it! </w:t>
      </w:r>
    </w:p>
    <w:p w:rsidR="00D453FD" w:rsidRPr="00FE01EF" w:rsidRDefault="00D453FD" w:rsidP="00D453FD">
      <w:pPr>
        <w:rPr>
          <w:b/>
          <w:bCs/>
        </w:rPr>
      </w:pPr>
    </w:p>
    <w:p w:rsidR="00D453FD" w:rsidRPr="00E96E25" w:rsidRDefault="00D453FD" w:rsidP="00D453FD">
      <w:pPr>
        <w:rPr>
          <w:b/>
          <w:bCs/>
        </w:rPr>
      </w:pPr>
      <w:r w:rsidRPr="00E96E25">
        <w:rPr>
          <w:b/>
          <w:bCs/>
        </w:rPr>
        <w:t>2155. Prophecy given to Raymond Aguilera on 14 December 2012 at 11:54 AM</w:t>
      </w:r>
    </w:p>
    <w:p w:rsidR="00D453FD" w:rsidRPr="00E96E25" w:rsidRDefault="00D453FD" w:rsidP="00D453FD"/>
    <w:p w:rsidR="00D453FD" w:rsidRPr="00E96E25" w:rsidRDefault="00D453FD" w:rsidP="00D453FD">
      <w:r w:rsidRPr="00E96E25">
        <w:t xml:space="preserve">The Lord showed me an image of a tooth with a cavity. </w:t>
      </w:r>
    </w:p>
    <w:p w:rsidR="00D453FD" w:rsidRPr="00E96E25" w:rsidRDefault="00D453FD" w:rsidP="00D453FD"/>
    <w:p w:rsidR="00D453FD" w:rsidRPr="00E96E25" w:rsidRDefault="00D453FD" w:rsidP="00D453FD">
      <w:r w:rsidRPr="00E96E25">
        <w:t>Then the Lord said, "See the cavity, Reymundo?"</w:t>
      </w:r>
    </w:p>
    <w:p w:rsidR="00D453FD" w:rsidRPr="00E96E25" w:rsidRDefault="00D453FD" w:rsidP="00D453FD"/>
    <w:p w:rsidR="00D453FD" w:rsidRPr="00E96E25" w:rsidRDefault="00D453FD" w:rsidP="00D453FD">
      <w:r w:rsidRPr="00E96E25">
        <w:t>I said, "Yes."</w:t>
      </w:r>
    </w:p>
    <w:p w:rsidR="00D453FD" w:rsidRPr="00E96E25" w:rsidRDefault="00D453FD" w:rsidP="00D453FD"/>
    <w:p w:rsidR="00D453FD" w:rsidRPr="00E96E25" w:rsidRDefault="00D453FD" w:rsidP="00D453FD">
      <w:r w:rsidRPr="00E96E25">
        <w:t>See how the white area of the tooth has turned dark and black.</w:t>
      </w:r>
    </w:p>
    <w:p w:rsidR="00D453FD" w:rsidRPr="00E96E25" w:rsidRDefault="00D453FD" w:rsidP="00D453FD"/>
    <w:p w:rsidR="00D453FD" w:rsidRPr="00E96E25" w:rsidRDefault="00D453FD" w:rsidP="00D453FD">
      <w:r w:rsidRPr="00E96E25">
        <w:t>I said, "Yes."</w:t>
      </w:r>
    </w:p>
    <w:p w:rsidR="00D453FD" w:rsidRPr="00E96E25" w:rsidRDefault="00D453FD" w:rsidP="00D453FD"/>
    <w:p w:rsidR="00D453FD" w:rsidRPr="00E96E25" w:rsidRDefault="00D453FD" w:rsidP="00D453FD">
      <w:r w:rsidRPr="00E96E25">
        <w:t>Then the Lord said, "That is the way it is with the Body of Christ. Evil and sin eats away on what is pure and white. This happens from church leaders down to the average person seeking Jehovah, Jesus Christ and the Holy Spirit. Satan baits them, and they fall.</w:t>
      </w:r>
    </w:p>
    <w:p w:rsidR="00D453FD" w:rsidRPr="00E96E25" w:rsidRDefault="00D453FD" w:rsidP="00D453FD">
      <w:r w:rsidRPr="00E96E25">
        <w:t>People need to read their Bibles, pray, and take Communion. The devil is no fool when it comes to fooling Christians and non-believers. The Heart and Love of the Lord is there, but one has to seek with a pure heart, pray for protection from oneself and Satan, for those two are against your spirit. Go to your quite place and pray and read your Bible daily. Your eyes will open up to the real truths of your God. Seek and you will find. Then you will see the cavity will stop in your spiritual body. Open your eyes and ears and save yourselves. I Love you all. So be it! So be it! So be it!</w:t>
      </w:r>
    </w:p>
    <w:p w:rsidR="00D453FD" w:rsidRPr="00E96E25" w:rsidRDefault="00D453FD" w:rsidP="00D453FD">
      <w:pPr>
        <w:rPr>
          <w:b/>
          <w:bCs/>
        </w:rPr>
      </w:pPr>
    </w:p>
    <w:p w:rsidR="00D453FD" w:rsidRPr="00E96E25" w:rsidRDefault="00D453FD" w:rsidP="00D453FD">
      <w:pPr>
        <w:rPr>
          <w:b/>
          <w:bCs/>
        </w:rPr>
      </w:pPr>
      <w:r w:rsidRPr="00E96E25">
        <w:rPr>
          <w:b/>
          <w:bCs/>
        </w:rPr>
        <w:t>2156. Prophecy given to Raymond Aguilera on 16 December 2012 at 8:18 AM</w:t>
      </w:r>
    </w:p>
    <w:p w:rsidR="00D453FD" w:rsidRPr="00E96E25" w:rsidRDefault="00D453FD" w:rsidP="00D453FD"/>
    <w:p w:rsidR="00D453FD" w:rsidRPr="00E96E25" w:rsidRDefault="00D453FD" w:rsidP="00D453FD">
      <w:r w:rsidRPr="00E96E25">
        <w:rPr>
          <w:b/>
          <w:bCs/>
        </w:rPr>
        <w:t xml:space="preserve">Vision: </w:t>
      </w:r>
      <w:r w:rsidRPr="00E96E25">
        <w:t>During prayer the Lord gave me a vision of a wooden cross. The kind that was used in old cemeteries. Then a vision of one of those weapons in the shape of a metal star that is used in marshal arts. It's a weapon that you throw.</w:t>
      </w:r>
    </w:p>
    <w:p w:rsidR="00D453FD" w:rsidRPr="00E96E25" w:rsidRDefault="00D453FD" w:rsidP="00D453FD"/>
    <w:p w:rsidR="00D453FD" w:rsidRPr="00E96E25" w:rsidRDefault="00D453FD" w:rsidP="00D453FD">
      <w:r w:rsidRPr="00E96E25">
        <w:rPr>
          <w:b/>
          <w:bCs/>
        </w:rPr>
        <w:t xml:space="preserve">Prophecy: </w:t>
      </w:r>
      <w:r w:rsidRPr="00E96E25">
        <w:t xml:space="preserve">Then the Lord said, "Is there a difference between Evils?" Satan is on the loose with a vengeance. The end is </w:t>
      </w:r>
      <w:r w:rsidRPr="00E96E25">
        <w:lastRenderedPageBreak/>
        <w:t xml:space="preserve">before this world, and people still do not know the reality of Evil. Is there a difference between a name, Hurricane Sandy and Sandy Hook Elementary School? It all comes down to that Capital letter E. Evil has come and shown its face. </w:t>
      </w:r>
    </w:p>
    <w:p w:rsidR="00D453FD" w:rsidRPr="00E96E25" w:rsidRDefault="00D453FD" w:rsidP="00D453FD"/>
    <w:p w:rsidR="00D453FD" w:rsidRPr="00E96E25" w:rsidRDefault="00D453FD" w:rsidP="00D453FD">
      <w:r w:rsidRPr="00E96E25">
        <w:t xml:space="preserve">People need to open their eyes and ears. Seek, and you will find the Lord in those troubled times. Evil has many, many faces, and it is all around you. The Lord Jehovah, Jesus Christ, and the Holy Spirit has been warning this world. Repent, seek the Lord, use the narrow road, for wide is the road that leads to destruction. Stay awake and do not forget your oil for your lamps. The Lord is coming, but how will you know if you do not open those Bibles? </w:t>
      </w:r>
    </w:p>
    <w:p w:rsidR="00D453FD" w:rsidRPr="00E96E25" w:rsidRDefault="00D453FD" w:rsidP="00D453FD"/>
    <w:p w:rsidR="00D453FD" w:rsidRPr="00E96E25" w:rsidRDefault="00D453FD" w:rsidP="00D453FD">
      <w:r w:rsidRPr="00E96E25">
        <w:t>Places in this world will become less protected as time progresses. Evil will become more common, because people are leaving Jehovah, Jesus Christ and the Holy Spirit, and following more and more the ways of Satan. The Truth is the Truth, and the Truth cannot be changed. Good or Evil, people will see both, as the battle between the Lord and Satan progresses. Confusion and anger will befall leaders and common people, who have left the path of the Lord. So be it! So be it! So be it!   </w:t>
      </w:r>
    </w:p>
    <w:p w:rsidR="00D453FD" w:rsidRPr="00E96E25" w:rsidRDefault="00D453FD" w:rsidP="00D453FD">
      <w:pPr>
        <w:rPr>
          <w:b/>
          <w:bCs/>
        </w:rPr>
      </w:pPr>
    </w:p>
    <w:p w:rsidR="00D453FD" w:rsidRPr="00E96E25" w:rsidRDefault="00D453FD" w:rsidP="00D453FD">
      <w:pPr>
        <w:rPr>
          <w:b/>
          <w:bCs/>
        </w:rPr>
      </w:pPr>
      <w:r w:rsidRPr="00E96E25">
        <w:rPr>
          <w:b/>
          <w:bCs/>
        </w:rPr>
        <w:t>2157. Prophecy given to Raymond Aguilera on 18 December 2012 at 2:45 AM</w:t>
      </w:r>
    </w:p>
    <w:p w:rsidR="00D453FD" w:rsidRPr="00E96E25" w:rsidRDefault="00D453FD" w:rsidP="00D453FD"/>
    <w:p w:rsidR="00D453FD" w:rsidRPr="00E96E25" w:rsidRDefault="00D453FD" w:rsidP="00D453FD">
      <w:r w:rsidRPr="00E96E25">
        <w:t>I Am, I Am, I Am, what Was, Is, and Is Going To Be, the Power of Power.</w:t>
      </w:r>
    </w:p>
    <w:p w:rsidR="00D453FD" w:rsidRPr="00E96E25" w:rsidRDefault="00D453FD" w:rsidP="00D453FD"/>
    <w:p w:rsidR="00D453FD" w:rsidRPr="00E96E25" w:rsidRDefault="00D453FD" w:rsidP="00D453FD">
      <w:r w:rsidRPr="00E96E25">
        <w:rPr>
          <w:b/>
          <w:bCs/>
        </w:rPr>
        <w:t>Vision</w:t>
      </w:r>
      <w:r w:rsidRPr="00E96E25">
        <w:t>: Then the Lord gave me a vision of a leafless, dead tree in a dry, arid desert. On the tree I saw a helium balloon in the shape of a bomb. The balloon's string was stuck on the upper part of one of the branches of this dead tree.  </w:t>
      </w:r>
    </w:p>
    <w:p w:rsidR="00D453FD" w:rsidRPr="00E96E25" w:rsidRDefault="00D453FD" w:rsidP="00D453FD"/>
    <w:p w:rsidR="00D453FD" w:rsidRPr="00E96E25" w:rsidRDefault="00D453FD" w:rsidP="00D453FD">
      <w:r w:rsidRPr="00E96E25">
        <w:t>Elder, elder, elder, write what I say and what you see. The Power and Might of God is there. So be it! So be it! So be it! The ground will shake, the Flames of Heaven will fall. The Horses will be released. So be it! So be it! So be it! The ground will open up and swallow all that is evil and the righteous unbelievers. The powers that be, will feel and see the Power of God to the point. For they are nothing and will wet their pants at the coming of the Lord. Remember, Reymundo, I will protect what is Mine, to the point. My Spirit is there, My Angels are there, My Love is there with open Arms. My Peace I give you, My little prophet. Now go back to sleep, and rest.</w:t>
      </w:r>
    </w:p>
    <w:p w:rsidR="00D453FD" w:rsidRPr="00E96E25" w:rsidRDefault="00D453FD" w:rsidP="00D453FD">
      <w:pPr>
        <w:rPr>
          <w:b/>
          <w:bCs/>
        </w:rPr>
      </w:pPr>
    </w:p>
    <w:p w:rsidR="00D453FD" w:rsidRPr="00E96E25" w:rsidRDefault="00D453FD" w:rsidP="00D453FD">
      <w:pPr>
        <w:rPr>
          <w:b/>
          <w:bCs/>
        </w:rPr>
      </w:pPr>
      <w:r w:rsidRPr="00E96E25">
        <w:rPr>
          <w:b/>
          <w:bCs/>
        </w:rPr>
        <w:t>2158. Prophecy given to Raymond Aguilera on 25 December 2012 at 10:35 AM</w:t>
      </w:r>
    </w:p>
    <w:p w:rsidR="00D453FD" w:rsidRPr="00E96E25" w:rsidRDefault="00D453FD" w:rsidP="00D453FD"/>
    <w:p w:rsidR="00D453FD" w:rsidRPr="00E96E25" w:rsidRDefault="00D453FD" w:rsidP="00D453FD">
      <w:r w:rsidRPr="00E96E25">
        <w:t xml:space="preserve">I am, I am, I am, what Was, Is, and all that Is Going to Be. I am the Power of power. I have seen your struggles the past few months, but stay focused, everything will work out. I see the hate emails you get and the personal problems you have to confront. Just write what I tell you. </w:t>
      </w:r>
    </w:p>
    <w:p w:rsidR="00D453FD" w:rsidRPr="00E96E25" w:rsidRDefault="00D453FD" w:rsidP="00D453FD"/>
    <w:p w:rsidR="00D453FD" w:rsidRPr="00E96E25" w:rsidRDefault="00D453FD" w:rsidP="00D453FD">
      <w:r w:rsidRPr="00E96E25">
        <w:t xml:space="preserve">The point that will pierce Obama will make him fall like a rock. His lies, ego and pride have lifted his mindset to believe he is a god. His lack of faith will be shown to him, as he falls </w:t>
      </w:r>
      <w:r w:rsidRPr="00E96E25">
        <w:lastRenderedPageBreak/>
        <w:t>like a rock. People will never understand there is only One God, the One who made everything you see, touch, and the things you do not see. People, who read the Bible will see all the rulers that have fallen, because they have tried to sit on My Throne. Whoever I place into power can be removed in an instant, but in an unbelieving world they do not understand this, because they lack the Spirit of God. They are all on the wide road, which leads to death. So be it! So be it! So be it!</w:t>
      </w:r>
    </w:p>
    <w:p w:rsidR="00D453FD" w:rsidRPr="00E96E25" w:rsidRDefault="00D453FD" w:rsidP="00D453FD">
      <w:pPr>
        <w:rPr>
          <w:b/>
          <w:bCs/>
        </w:rPr>
      </w:pPr>
    </w:p>
    <w:p w:rsidR="00D453FD" w:rsidRPr="00E96E25" w:rsidRDefault="00D453FD" w:rsidP="00D453FD">
      <w:pPr>
        <w:rPr>
          <w:b/>
          <w:bCs/>
        </w:rPr>
      </w:pPr>
      <w:r w:rsidRPr="00E96E25">
        <w:rPr>
          <w:b/>
          <w:bCs/>
        </w:rPr>
        <w:t>2159. Prophecy given to Raymond Aguilera on 30 December 2012 at 10:08 AM</w:t>
      </w:r>
    </w:p>
    <w:p w:rsidR="00D453FD" w:rsidRPr="00E96E25" w:rsidRDefault="00D453FD" w:rsidP="00D453FD"/>
    <w:p w:rsidR="00D453FD" w:rsidRPr="00E96E25" w:rsidRDefault="00D453FD" w:rsidP="00D453FD">
      <w:r w:rsidRPr="00E96E25">
        <w:rPr>
          <w:b/>
          <w:bCs/>
        </w:rPr>
        <w:t>Vision:</w:t>
      </w:r>
      <w:r w:rsidRPr="00E96E25">
        <w:t xml:space="preserve"> The Lord gave me a vision of a planet being made in outer space. The planet was assembled in sections like a puzzle.</w:t>
      </w:r>
    </w:p>
    <w:p w:rsidR="00D453FD" w:rsidRPr="00E96E25" w:rsidRDefault="00D453FD" w:rsidP="00D453FD"/>
    <w:p w:rsidR="00D453FD" w:rsidRPr="00E96E25" w:rsidRDefault="00D453FD" w:rsidP="00D453FD">
      <w:r w:rsidRPr="00E96E25">
        <w:t>Then I was shown a large egg, which looked miles long. Then the Lord said, "Life is being formed inside this egg for this planet. Once the planet is completed this life is going to fill this planet. Then the Lord said, "I am the Maker, the Breaker of the Universe. I am what Was, Is, and What Is Going to Be. The Lord without a beginning or an end. The Maker of life and the Finisher of all that was made."</w:t>
      </w:r>
    </w:p>
    <w:p w:rsidR="00D453FD" w:rsidRPr="00E96E25" w:rsidRDefault="00D453FD" w:rsidP="00D453FD"/>
    <w:p w:rsidR="00D453FD" w:rsidRPr="00E96E25" w:rsidRDefault="00D453FD" w:rsidP="00D453FD">
      <w:r w:rsidRPr="00E96E25">
        <w:t>Reymundo, tell the world all that I have shown you, for the world is coming to an end soon, and My Christians need to hear My Word. They need to read their Bibles, pray, and stay focused in the Spirit and on the coming events, for no one knows the Lord's timing. As lighting strikes in the east and so shall be seen in the west, so it will be during the end times. Remember the narrow gate, the narrow road. So be it, the Power and Might has spoken of the things of the universe. So be it! So be it! So be it!  </w:t>
      </w:r>
    </w:p>
    <w:p w:rsidR="00D453FD" w:rsidRPr="00E96E25" w:rsidRDefault="00D453FD" w:rsidP="00D453FD">
      <w:pPr>
        <w:rPr>
          <w:b/>
          <w:bCs/>
        </w:rPr>
      </w:pPr>
    </w:p>
    <w:p w:rsidR="00D453FD" w:rsidRPr="00E96E25" w:rsidRDefault="00D453FD" w:rsidP="00D453FD">
      <w:pPr>
        <w:rPr>
          <w:b/>
          <w:bCs/>
        </w:rPr>
      </w:pPr>
      <w:r w:rsidRPr="00E96E25">
        <w:rPr>
          <w:b/>
          <w:bCs/>
        </w:rPr>
        <w:t>2160. Visions given to Raymond Aguilera on 1 January 2013 at 2:52 PM</w:t>
      </w:r>
    </w:p>
    <w:p w:rsidR="00D453FD" w:rsidRPr="00E96E25" w:rsidRDefault="00D453FD" w:rsidP="00D453FD"/>
    <w:p w:rsidR="00D453FD" w:rsidRPr="00E96E25" w:rsidRDefault="00D453FD" w:rsidP="00D453FD">
      <w:r w:rsidRPr="00E96E25">
        <w:rPr>
          <w:b/>
          <w:bCs/>
        </w:rPr>
        <w:t>Vision</w:t>
      </w:r>
      <w:r w:rsidRPr="00E96E25">
        <w:t>: The Lord gave me a vision of some kind of very large building or city on top of a cloud.</w:t>
      </w:r>
    </w:p>
    <w:p w:rsidR="00D453FD" w:rsidRPr="00E96E25" w:rsidRDefault="00D453FD" w:rsidP="00D453FD"/>
    <w:p w:rsidR="00D453FD" w:rsidRPr="00E96E25" w:rsidRDefault="00D453FD" w:rsidP="00D453FD">
      <w:r w:rsidRPr="00E96E25">
        <w:rPr>
          <w:b/>
          <w:bCs/>
        </w:rPr>
        <w:t>Vision</w:t>
      </w:r>
      <w:r w:rsidRPr="00E96E25">
        <w:t xml:space="preserve">: Then I saw an elephant that was wearing sun glasses extend his trunk and take up water from a bowl or dish with it's nose.  </w:t>
      </w:r>
    </w:p>
    <w:p w:rsidR="00D453FD" w:rsidRPr="00E96E25" w:rsidRDefault="00D453FD" w:rsidP="00D453FD"/>
    <w:p w:rsidR="00D453FD" w:rsidRPr="00E96E25" w:rsidRDefault="00D453FD" w:rsidP="00D453FD">
      <w:r w:rsidRPr="00E96E25">
        <w:rPr>
          <w:b/>
          <w:bCs/>
        </w:rPr>
        <w:t>Vision</w:t>
      </w:r>
      <w:r w:rsidRPr="00E96E25">
        <w:t>: Then I saw a beautiful nude woman lying on her back moving her legs seductively. She was somewhere high up in the dark sky.</w:t>
      </w:r>
    </w:p>
    <w:p w:rsidR="00D453FD" w:rsidRPr="00E96E25" w:rsidRDefault="00D453FD" w:rsidP="00D453FD"/>
    <w:p w:rsidR="00D453FD" w:rsidRPr="00E96E25" w:rsidRDefault="00D453FD" w:rsidP="00D453FD">
      <w:r w:rsidRPr="00E96E25">
        <w:rPr>
          <w:b/>
          <w:bCs/>
        </w:rPr>
        <w:t>Vision</w:t>
      </w:r>
      <w:r w:rsidRPr="00E96E25">
        <w:t>: Then I saw some kind of animal, it sort of looked like an alligator without legs. The animal was colored in hues of gray, green and pink, and it was moving over the ground.</w:t>
      </w:r>
    </w:p>
    <w:p w:rsidR="00D453FD" w:rsidRPr="00E96E25" w:rsidRDefault="00D453FD" w:rsidP="00D453FD"/>
    <w:p w:rsidR="00D453FD" w:rsidRPr="00E96E25" w:rsidRDefault="00D453FD" w:rsidP="00D453FD">
      <w:r w:rsidRPr="00E96E25">
        <w:rPr>
          <w:b/>
          <w:bCs/>
        </w:rPr>
        <w:t>Vision</w:t>
      </w:r>
      <w:r w:rsidRPr="00E96E25">
        <w:t>: Then I saw a Large hammer coming down from the sky. It looked like it was going to hammer something.</w:t>
      </w:r>
    </w:p>
    <w:p w:rsidR="00D453FD" w:rsidRPr="00E96E25" w:rsidRDefault="00D453FD" w:rsidP="00D453FD"/>
    <w:p w:rsidR="00D453FD" w:rsidRPr="00E96E25" w:rsidRDefault="00D453FD" w:rsidP="00D453FD">
      <w:r w:rsidRPr="00E96E25">
        <w:rPr>
          <w:b/>
          <w:bCs/>
        </w:rPr>
        <w:t>Vision</w:t>
      </w:r>
      <w:r w:rsidRPr="00E96E25">
        <w:t>: Then I saw a missile being shot into the air.</w:t>
      </w:r>
    </w:p>
    <w:p w:rsidR="00D453FD" w:rsidRPr="00E96E25" w:rsidRDefault="00D453FD" w:rsidP="00D453FD"/>
    <w:p w:rsidR="00D453FD" w:rsidRPr="00E96E25" w:rsidRDefault="00D453FD" w:rsidP="00D453FD">
      <w:r w:rsidRPr="00E96E25">
        <w:rPr>
          <w:b/>
          <w:bCs/>
        </w:rPr>
        <w:t>Word</w:t>
      </w:r>
      <w:r w:rsidRPr="00E96E25">
        <w:t>: Then I was given the word: "Accord".</w:t>
      </w:r>
    </w:p>
    <w:p w:rsidR="00D453FD" w:rsidRPr="00E96E25" w:rsidRDefault="00D453FD" w:rsidP="00D453FD"/>
    <w:p w:rsidR="00D453FD" w:rsidRPr="00E96E25" w:rsidRDefault="00D453FD" w:rsidP="00D453FD">
      <w:r w:rsidRPr="00E96E25">
        <w:rPr>
          <w:b/>
          <w:bCs/>
        </w:rPr>
        <w:t>Vision</w:t>
      </w:r>
      <w:r w:rsidRPr="00E96E25">
        <w:t>: Then I saw White Clouds all over the sky.</w:t>
      </w:r>
    </w:p>
    <w:p w:rsidR="00D453FD" w:rsidRPr="00E96E25" w:rsidRDefault="00D453FD" w:rsidP="00D453FD"/>
    <w:p w:rsidR="00D453FD" w:rsidRPr="00E96E25" w:rsidRDefault="00D453FD" w:rsidP="00D453FD">
      <w:r w:rsidRPr="00E96E25">
        <w:rPr>
          <w:b/>
          <w:bCs/>
        </w:rPr>
        <w:t>Vision</w:t>
      </w:r>
      <w:r w:rsidRPr="00E96E25">
        <w:t>: Then I saw a four sided pyramid being crushed from the top down.</w:t>
      </w:r>
    </w:p>
    <w:p w:rsidR="00D453FD" w:rsidRPr="00E96E25" w:rsidRDefault="00D453FD" w:rsidP="00D453FD"/>
    <w:p w:rsidR="00D453FD" w:rsidRPr="00E96E25" w:rsidRDefault="00D453FD" w:rsidP="00D453FD">
      <w:r w:rsidRPr="00E96E25">
        <w:rPr>
          <w:b/>
          <w:bCs/>
        </w:rPr>
        <w:t>Vision</w:t>
      </w:r>
      <w:r w:rsidRPr="00E96E25">
        <w:t>: Then I saw a tall slender cup cut in half.</w:t>
      </w:r>
    </w:p>
    <w:p w:rsidR="00D453FD" w:rsidRPr="00E96E25" w:rsidRDefault="00D453FD" w:rsidP="00D453FD"/>
    <w:p w:rsidR="00D453FD" w:rsidRPr="00E96E25" w:rsidRDefault="00D453FD" w:rsidP="00D453FD">
      <w:r w:rsidRPr="00E96E25">
        <w:rPr>
          <w:b/>
          <w:bCs/>
        </w:rPr>
        <w:t>Vision</w:t>
      </w:r>
      <w:r w:rsidRPr="00E96E25">
        <w:t>: Then I saw someone directing traffic.</w:t>
      </w:r>
    </w:p>
    <w:p w:rsidR="00D453FD" w:rsidRPr="00E96E25" w:rsidRDefault="00D453FD" w:rsidP="00D453FD"/>
    <w:p w:rsidR="00D453FD" w:rsidRPr="00E96E25" w:rsidRDefault="00D453FD" w:rsidP="00D453FD">
      <w:r w:rsidRPr="00E96E25">
        <w:rPr>
          <w:b/>
          <w:bCs/>
        </w:rPr>
        <w:t>Word</w:t>
      </w:r>
      <w:r w:rsidRPr="00E96E25">
        <w:t>: Then I was given the words, "Peace, Peace, Peace."</w:t>
      </w:r>
    </w:p>
    <w:p w:rsidR="00D453FD" w:rsidRPr="00E96E25" w:rsidRDefault="00D453FD" w:rsidP="00D453FD"/>
    <w:p w:rsidR="00D453FD" w:rsidRPr="00E96E25" w:rsidRDefault="00D453FD" w:rsidP="00D453FD">
      <w:r w:rsidRPr="00E96E25">
        <w:rPr>
          <w:b/>
          <w:bCs/>
        </w:rPr>
        <w:t>Word</w:t>
      </w:r>
      <w:r w:rsidRPr="00E96E25">
        <w:t xml:space="preserve">: Then I was given the words: "Alfa, Omega." </w:t>
      </w:r>
    </w:p>
    <w:p w:rsidR="00D453FD" w:rsidRPr="00E96E25" w:rsidRDefault="00D453FD" w:rsidP="00D453FD"/>
    <w:p w:rsidR="00D453FD" w:rsidRPr="00E96E25" w:rsidRDefault="00D453FD" w:rsidP="00D453FD">
      <w:r w:rsidRPr="00E96E25">
        <w:rPr>
          <w:b/>
          <w:bCs/>
        </w:rPr>
        <w:t>Vision</w:t>
      </w:r>
      <w:r w:rsidRPr="00E96E25">
        <w:t>: Then I was shown a window and a drum.</w:t>
      </w:r>
    </w:p>
    <w:p w:rsidR="00D453FD" w:rsidRPr="00E96E25" w:rsidRDefault="00D453FD" w:rsidP="00D453FD"/>
    <w:p w:rsidR="00D453FD" w:rsidRPr="00E96E25" w:rsidRDefault="00D453FD" w:rsidP="00D453FD">
      <w:r w:rsidRPr="00E96E25">
        <w:rPr>
          <w:b/>
          <w:bCs/>
        </w:rPr>
        <w:t>Word</w:t>
      </w:r>
      <w:r w:rsidRPr="00E96E25">
        <w:t>: Then I was given the word, "Communication tower".</w:t>
      </w:r>
    </w:p>
    <w:p w:rsidR="00D453FD" w:rsidRPr="00E96E25" w:rsidRDefault="00D453FD" w:rsidP="00D453FD"/>
    <w:p w:rsidR="00D453FD" w:rsidRPr="00E96E25" w:rsidRDefault="00D453FD" w:rsidP="00D453FD">
      <w:r w:rsidRPr="00E96E25">
        <w:rPr>
          <w:b/>
          <w:bCs/>
        </w:rPr>
        <w:t>Vision</w:t>
      </w:r>
      <w:r w:rsidRPr="00E96E25">
        <w:t>: Then I was shown a cup of coffee.</w:t>
      </w:r>
    </w:p>
    <w:p w:rsidR="00D453FD" w:rsidRPr="00E96E25" w:rsidRDefault="00D453FD" w:rsidP="00D453FD"/>
    <w:p w:rsidR="00D453FD" w:rsidRPr="00E96E25" w:rsidRDefault="00D453FD" w:rsidP="00D453FD">
      <w:r w:rsidRPr="00E96E25">
        <w:rPr>
          <w:b/>
          <w:bCs/>
        </w:rPr>
        <w:t>Vision</w:t>
      </w:r>
      <w:r w:rsidRPr="00E96E25">
        <w:t xml:space="preserve">: Then I was shown a parabolic curve. </w:t>
      </w:r>
    </w:p>
    <w:p w:rsidR="00D453FD" w:rsidRPr="00E96E25" w:rsidRDefault="00D453FD" w:rsidP="00D453FD"/>
    <w:p w:rsidR="00D453FD" w:rsidRPr="00E96E25" w:rsidRDefault="00D453FD" w:rsidP="00D453FD">
      <w:r w:rsidRPr="00E96E25">
        <w:rPr>
          <w:b/>
          <w:bCs/>
        </w:rPr>
        <w:t>Vision</w:t>
      </w:r>
      <w:r w:rsidRPr="00E96E25">
        <w:t>: Then I shown the number, "8".</w:t>
      </w:r>
    </w:p>
    <w:p w:rsidR="00D453FD" w:rsidRPr="00E96E25" w:rsidRDefault="00D453FD" w:rsidP="00D453FD"/>
    <w:p w:rsidR="00D453FD" w:rsidRPr="00E96E25" w:rsidRDefault="00D453FD" w:rsidP="00D453FD">
      <w:r w:rsidRPr="00E96E25">
        <w:rPr>
          <w:b/>
          <w:bCs/>
        </w:rPr>
        <w:t>Word</w:t>
      </w:r>
      <w:r w:rsidRPr="00E96E25">
        <w:t>: Then the Lord said, "That is all!"</w:t>
      </w:r>
    </w:p>
    <w:p w:rsidR="00D453FD" w:rsidRPr="00E96E25" w:rsidRDefault="00D453FD" w:rsidP="00D453FD"/>
    <w:p w:rsidR="00D453FD" w:rsidRPr="00E96E25" w:rsidRDefault="00D453FD" w:rsidP="00D453FD">
      <w:pPr>
        <w:rPr>
          <w:b/>
          <w:bCs/>
        </w:rPr>
      </w:pPr>
      <w:r w:rsidRPr="00E96E25">
        <w:rPr>
          <w:b/>
          <w:bCs/>
        </w:rPr>
        <w:t>2161. Prophecy given to Raymond Aguilera on 2 January 2013 at 9:05 AM</w:t>
      </w:r>
    </w:p>
    <w:p w:rsidR="00D453FD" w:rsidRPr="00E96E25" w:rsidRDefault="00D453FD" w:rsidP="00D453FD"/>
    <w:p w:rsidR="00D453FD" w:rsidRPr="00E96E25" w:rsidRDefault="00D453FD" w:rsidP="00D453FD">
      <w:r w:rsidRPr="00E96E25">
        <w:t>Watch President Mahmoud Ahmadinejad of Iran. In his eyes he is the prince of peace.</w:t>
      </w:r>
    </w:p>
    <w:p w:rsidR="00D453FD" w:rsidRPr="00E96E25" w:rsidRDefault="00D453FD" w:rsidP="00D453FD"/>
    <w:p w:rsidR="00D453FD" w:rsidRPr="00E96E25" w:rsidRDefault="00D453FD" w:rsidP="00D453FD">
      <w:r w:rsidRPr="00E96E25">
        <w:t>The prince of fools, President Obama, believes he is the greatest President the world has ever known. Being the fool of fools, what else would he believe?</w:t>
      </w:r>
    </w:p>
    <w:p w:rsidR="00D453FD" w:rsidRPr="00E96E25" w:rsidRDefault="00D453FD" w:rsidP="00D453FD"/>
    <w:p w:rsidR="00D453FD" w:rsidRPr="00E96E25" w:rsidRDefault="00D453FD" w:rsidP="00D453FD">
      <w:r w:rsidRPr="00E96E25">
        <w:t>The United States Congress is a house of fools, following a fool.</w:t>
      </w:r>
    </w:p>
    <w:p w:rsidR="00D453FD" w:rsidRPr="00E96E25" w:rsidRDefault="00D453FD" w:rsidP="00D453FD"/>
    <w:p w:rsidR="00D453FD" w:rsidRPr="00E96E25" w:rsidRDefault="00D453FD" w:rsidP="00D453FD">
      <w:r w:rsidRPr="00E96E25">
        <w:t>This world is heading off a cliff of spiritual proportions.</w:t>
      </w:r>
    </w:p>
    <w:p w:rsidR="00D453FD" w:rsidRPr="00E96E25" w:rsidRDefault="00D453FD" w:rsidP="00D453FD"/>
    <w:p w:rsidR="00D453FD" w:rsidRPr="00E96E25" w:rsidRDefault="00D453FD" w:rsidP="00D453FD">
      <w:r w:rsidRPr="00E96E25">
        <w:t>The blind are leading the blind, and if you know anything about the Bible, you know what that means.</w:t>
      </w:r>
    </w:p>
    <w:p w:rsidR="00D453FD" w:rsidRPr="00E96E25" w:rsidRDefault="00D453FD" w:rsidP="00D453FD"/>
    <w:p w:rsidR="00D453FD" w:rsidRPr="00E96E25" w:rsidRDefault="00D453FD" w:rsidP="00D453FD">
      <w:r w:rsidRPr="00E96E25">
        <w:t>One can tell a fool, show one he is a fool, day and night, day-in and day-out, for months upon months, and he will never see it, or believe it. What a shame, people do not read the Bible. Pray and pray, seek Jehovah, Jesus Christ and the Holy Spirit.</w:t>
      </w:r>
    </w:p>
    <w:p w:rsidR="00D453FD" w:rsidRPr="00E96E25" w:rsidRDefault="00D453FD" w:rsidP="00D453FD"/>
    <w:p w:rsidR="00D453FD" w:rsidRPr="00E96E25" w:rsidRDefault="00D453FD" w:rsidP="00D453FD">
      <w:r w:rsidRPr="00E96E25">
        <w:t>I guess I will need to show this world the fear of the Lord again. What a shame. So be it! So be it! So be it!</w:t>
      </w:r>
    </w:p>
    <w:p w:rsidR="00D453FD" w:rsidRPr="00E96E25" w:rsidRDefault="00D453FD" w:rsidP="00D453FD">
      <w:pPr>
        <w:rPr>
          <w:b/>
          <w:bCs/>
        </w:rPr>
      </w:pPr>
    </w:p>
    <w:p w:rsidR="00D453FD" w:rsidRPr="00E96E25" w:rsidRDefault="00D453FD" w:rsidP="00D453FD">
      <w:pPr>
        <w:rPr>
          <w:b/>
          <w:bCs/>
        </w:rPr>
      </w:pPr>
      <w:r w:rsidRPr="00E96E25">
        <w:rPr>
          <w:b/>
          <w:bCs/>
        </w:rPr>
        <w:t>2162. Vision given to Raymond Aguilera on 4 January 2013 at 4:30 AM</w:t>
      </w:r>
    </w:p>
    <w:p w:rsidR="00D453FD" w:rsidRPr="00E96E25" w:rsidRDefault="00D453FD" w:rsidP="00D453FD"/>
    <w:p w:rsidR="00D453FD" w:rsidRPr="00E96E25" w:rsidRDefault="00D453FD" w:rsidP="00D453FD">
      <w:r w:rsidRPr="00E96E25">
        <w:t>During prayer the Lord gave me a vision of a high stone wall, like the kind that are in Old Jerusalem. I could see this arched gateway with some objects in front of the inside wall. I could see something walking through the gateway, and as it walked around the objects near the gateway, I could see it was a large, male Lion with a full mane.</w:t>
      </w:r>
    </w:p>
    <w:p w:rsidR="00D453FD" w:rsidRPr="00E96E25" w:rsidRDefault="00D453FD" w:rsidP="00D453FD"/>
    <w:p w:rsidR="00D453FD" w:rsidRPr="00E96E25" w:rsidRDefault="00D453FD" w:rsidP="00D453FD">
      <w:r w:rsidRPr="00E96E25">
        <w:lastRenderedPageBreak/>
        <w:t xml:space="preserve">Then I was shown a thick butcher block, with a partly plucked white chicken lying on top of it. I also saw some hands holding one of those rectangle knifes that butchers use to chop meat. </w:t>
      </w:r>
    </w:p>
    <w:p w:rsidR="00D453FD" w:rsidRPr="00E96E25" w:rsidRDefault="00D453FD" w:rsidP="00D453FD"/>
    <w:p w:rsidR="00D453FD" w:rsidRPr="00E96E25" w:rsidRDefault="00D453FD" w:rsidP="00D453FD">
      <w:r w:rsidRPr="00E96E25">
        <w:t xml:space="preserve">The next vision was of a guitar. I saw an arrow shoot through the guitar and get stuck in it. The arrow shot through the guitar from the back, and punctured it, coming out on the front side, remaining there, a few inches away from the round hole that is on the front. </w:t>
      </w:r>
    </w:p>
    <w:p w:rsidR="00D453FD" w:rsidRPr="00E96E25" w:rsidRDefault="00D453FD" w:rsidP="00D453FD">
      <w:r w:rsidRPr="00E96E25">
        <w:t>Then I was shown the number "6".</w:t>
      </w:r>
    </w:p>
    <w:p w:rsidR="00D453FD" w:rsidRPr="00E96E25" w:rsidRDefault="00D453FD" w:rsidP="00D453FD"/>
    <w:p w:rsidR="00D453FD" w:rsidRPr="00E96E25" w:rsidRDefault="00D453FD" w:rsidP="00D453FD">
      <w:r w:rsidRPr="00E96E25">
        <w:t>Then I was shown a large untrimmed white poodle dog that looked like a white lamb.   </w:t>
      </w:r>
    </w:p>
    <w:p w:rsidR="00D453FD" w:rsidRPr="00E96E25" w:rsidRDefault="00D453FD" w:rsidP="00D453FD"/>
    <w:p w:rsidR="00D453FD" w:rsidRPr="00E96E25" w:rsidRDefault="00D453FD" w:rsidP="00D453FD">
      <w:r w:rsidRPr="00E96E25">
        <w:t>Then I saw a wild duck flying from a lake.  </w:t>
      </w:r>
    </w:p>
    <w:p w:rsidR="00D453FD" w:rsidRPr="00E96E25" w:rsidRDefault="00D453FD" w:rsidP="00D453FD">
      <w:pPr>
        <w:rPr>
          <w:b/>
          <w:bCs/>
        </w:rPr>
      </w:pPr>
    </w:p>
    <w:p w:rsidR="00D453FD" w:rsidRPr="00E96E25" w:rsidRDefault="00D453FD" w:rsidP="00D453FD">
      <w:pPr>
        <w:rPr>
          <w:b/>
          <w:bCs/>
        </w:rPr>
      </w:pPr>
      <w:r w:rsidRPr="00E96E25">
        <w:rPr>
          <w:b/>
          <w:bCs/>
        </w:rPr>
        <w:t>2163. Vision given to Raymond Aguilera on 20 January 2013 at 12:45 AM</w:t>
      </w:r>
    </w:p>
    <w:p w:rsidR="00D453FD" w:rsidRPr="00E96E25" w:rsidRDefault="00D453FD" w:rsidP="00D453FD"/>
    <w:p w:rsidR="00D453FD" w:rsidRPr="00E96E25" w:rsidRDefault="00D453FD" w:rsidP="00D453FD">
      <w:r w:rsidRPr="00E96E25">
        <w:t>During prayer the Lord gave me a vision, in the Spirit, of an nuclear explosion. I could see the mushroom expand, light up the night sky, and grow high into the sky. As I watched the mushroom cloud grow high into the sky, it stopped at one point and then fell down to the ground like a fallen tree. I could not believe what I had seen, for I do not believe this was possible according to man's laws of science.</w:t>
      </w:r>
    </w:p>
    <w:p w:rsidR="00D453FD" w:rsidRPr="00E96E25" w:rsidRDefault="00D453FD" w:rsidP="00D453FD"/>
    <w:p w:rsidR="00D453FD" w:rsidRPr="00E96E25" w:rsidRDefault="00D453FD" w:rsidP="00D453FD">
      <w:r w:rsidRPr="00E96E25">
        <w:t>Then the Lord said, "I am, I am, I am, what Was, Is, and What Is Going to Be. I am the beginning and the end of everything, the Maker, the Breaker of the universe, the God of gods, who has no end. What you saw, Reymundo, is no problem for Me to do. Whether it is one nuclear bomb or a million nuclear bomb explosions, I can make them fall like blowing down one million trees and make them fall in any direction I want. There is nothing that Jehovah, Jesus Christ, and the Holy Spirit cannot do. For We made everything that is seen and unseen.</w:t>
      </w:r>
    </w:p>
    <w:p w:rsidR="00D453FD" w:rsidRPr="00E96E25" w:rsidRDefault="00D453FD" w:rsidP="00D453FD"/>
    <w:p w:rsidR="00D453FD" w:rsidRPr="00E96E25" w:rsidRDefault="00D453FD" w:rsidP="00D453FD">
      <w:r w:rsidRPr="00E96E25">
        <w:t xml:space="preserve">Tell the world this is the kind of Power they are facing when they come against Jehovah, Jesus Christ, and the Holy Spirit. There is just no chance for man or Satan of winning a war against Me. </w:t>
      </w:r>
    </w:p>
    <w:p w:rsidR="00D453FD" w:rsidRPr="00E96E25" w:rsidRDefault="00D453FD" w:rsidP="00D453FD"/>
    <w:p w:rsidR="00D453FD" w:rsidRPr="00E96E25" w:rsidRDefault="00D453FD" w:rsidP="00D453FD">
      <w:r w:rsidRPr="00E96E25">
        <w:t xml:space="preserve">I see and hear comedians bad mouthing Me, trying to act funny and look cute. Then there are those rulers and politicians thinking and trying to act like gods. The same goes for the leaders of some churches, trying to sit on My Throne. There is Only One God, Jehovah, Jesus Christ and the Holy Spirit. If a person believes in one idol or many, they will be judged for not believing in the True God - Jehovah, Jesus Christ and the Holy Spirit. When that person's time comes for judgment and they have to meet My Son, We will see who has the Power in the end. What a shame, what a shame, what a shame. </w:t>
      </w:r>
    </w:p>
    <w:p w:rsidR="00D453FD" w:rsidRPr="00E96E25" w:rsidRDefault="00D453FD" w:rsidP="00D453FD"/>
    <w:p w:rsidR="00D453FD" w:rsidRPr="00E96E25" w:rsidRDefault="00D453FD" w:rsidP="00D453FD">
      <w:r w:rsidRPr="00E96E25">
        <w:t xml:space="preserve">Tell the world, Reymundo, that the Power of Power is coming to correct some unfinished business, and they will be My First order of business. If they do not believe you with fear and </w:t>
      </w:r>
      <w:r w:rsidRPr="00E96E25">
        <w:lastRenderedPageBreak/>
        <w:t>trembling, do not worry, for everything is in My Hands. So be it! So be it! So be it!"</w:t>
      </w:r>
    </w:p>
    <w:p w:rsidR="00D453FD" w:rsidRPr="00E96E25" w:rsidRDefault="00D453FD" w:rsidP="00D453FD">
      <w:pPr>
        <w:rPr>
          <w:b/>
          <w:bCs/>
        </w:rPr>
      </w:pPr>
    </w:p>
    <w:p w:rsidR="00D453FD" w:rsidRPr="00E96E25" w:rsidRDefault="00D453FD" w:rsidP="00D453FD">
      <w:pPr>
        <w:rPr>
          <w:b/>
          <w:bCs/>
        </w:rPr>
      </w:pPr>
      <w:r w:rsidRPr="00E96E25">
        <w:rPr>
          <w:b/>
          <w:bCs/>
        </w:rPr>
        <w:t>2164. Prophecy given to Raymond Aguilera on 10 February 2013 at 8:59 AM</w:t>
      </w:r>
    </w:p>
    <w:p w:rsidR="00D453FD" w:rsidRPr="00E96E25" w:rsidRDefault="00D453FD" w:rsidP="00D453FD"/>
    <w:p w:rsidR="00D453FD" w:rsidRPr="00E96E25" w:rsidRDefault="00D453FD" w:rsidP="00D453FD">
      <w:r w:rsidRPr="00E96E25">
        <w:rPr>
          <w:b/>
          <w:bCs/>
        </w:rPr>
        <w:t>Vision</w:t>
      </w:r>
      <w:r w:rsidRPr="00E96E25">
        <w:t>: The Lord showed me the left eye of a snake, with a white pin hole in it.</w:t>
      </w:r>
    </w:p>
    <w:p w:rsidR="00D453FD" w:rsidRPr="00E96E25" w:rsidRDefault="00D453FD" w:rsidP="00D453FD"/>
    <w:p w:rsidR="00D453FD" w:rsidRPr="00E96E25" w:rsidRDefault="00D453FD" w:rsidP="00D453FD">
      <w:r w:rsidRPr="00E96E25">
        <w:rPr>
          <w:b/>
          <w:bCs/>
        </w:rPr>
        <w:t>Vision</w:t>
      </w:r>
      <w:r w:rsidRPr="00E96E25">
        <w:t>: Then the Lord showed me two rainbows side by side.</w:t>
      </w:r>
    </w:p>
    <w:p w:rsidR="00D453FD" w:rsidRPr="00E96E25" w:rsidRDefault="00D453FD" w:rsidP="00D453FD"/>
    <w:p w:rsidR="00D453FD" w:rsidRPr="00E96E25" w:rsidRDefault="00D453FD" w:rsidP="00D453FD">
      <w:r w:rsidRPr="00E96E25">
        <w:rPr>
          <w:b/>
          <w:bCs/>
        </w:rPr>
        <w:t>Vision</w:t>
      </w:r>
      <w:r w:rsidRPr="00E96E25">
        <w:t>: Then I saw a Large Sword.</w:t>
      </w:r>
    </w:p>
    <w:p w:rsidR="00D453FD" w:rsidRPr="00E96E25" w:rsidRDefault="00D453FD" w:rsidP="00D453FD"/>
    <w:p w:rsidR="00D453FD" w:rsidRPr="00E96E25" w:rsidRDefault="00D453FD" w:rsidP="00D453FD">
      <w:r w:rsidRPr="00E96E25">
        <w:rPr>
          <w:b/>
          <w:bCs/>
        </w:rPr>
        <w:t>Prophecy</w:t>
      </w:r>
      <w:r w:rsidRPr="00E96E25">
        <w:t>: Reymundo, do you know that Satan knows the order of things, and he even hates homosexuals, but he encourages it, to destroy man?</w:t>
      </w:r>
    </w:p>
    <w:p w:rsidR="00D453FD" w:rsidRPr="00E96E25" w:rsidRDefault="00D453FD" w:rsidP="00D453FD"/>
    <w:p w:rsidR="00D453FD" w:rsidRPr="00E96E25" w:rsidRDefault="00D453FD" w:rsidP="00D453FD">
      <w:r w:rsidRPr="00E96E25">
        <w:t>The writing is on the wall for this world, and only Spirit filled people can see where this is going. The so called wise and learned will not see the coming of the Lord. The Heart of Jesus will bleed for the lost. Evil will breed evil to the very end. Seek Jesus and you will be saved. This goes even for those lost pastors who believe they know it all. So be it! So be it! So be it!  </w:t>
      </w:r>
    </w:p>
    <w:p w:rsidR="00D453FD" w:rsidRPr="00E96E25" w:rsidRDefault="00D453FD" w:rsidP="00D453FD"/>
    <w:p w:rsidR="00D453FD" w:rsidRPr="00E96E25" w:rsidRDefault="00D453FD" w:rsidP="00D453FD">
      <w:pPr>
        <w:rPr>
          <w:b/>
          <w:bCs/>
        </w:rPr>
      </w:pPr>
      <w:r w:rsidRPr="00E96E25">
        <w:rPr>
          <w:b/>
          <w:bCs/>
        </w:rPr>
        <w:t>2165. Vision given to Raymond Aguilera on 21 March 2013 at 11:15 AM</w:t>
      </w:r>
    </w:p>
    <w:p w:rsidR="00D453FD" w:rsidRPr="00E96E25" w:rsidRDefault="00D453FD" w:rsidP="00D453FD"/>
    <w:p w:rsidR="00D453FD" w:rsidRPr="00E96E25" w:rsidRDefault="00D453FD" w:rsidP="00D453FD">
      <w:r w:rsidRPr="00E96E25">
        <w:t xml:space="preserve">The Lord gave a me a vision of two very large white doors. They were in an upright position and side by side. They did not have any door knobs on them, and the doors were closed. The only thing that kept them closed was a golden pen. The pen was positioned horizontally between the two doors, sort of like a bar, preventing the two doors from opening. </w:t>
      </w:r>
    </w:p>
    <w:p w:rsidR="00D453FD" w:rsidRPr="00E96E25" w:rsidRDefault="00D453FD" w:rsidP="00D453FD">
      <w:r w:rsidRPr="00E96E25">
        <w:t> </w:t>
      </w:r>
    </w:p>
    <w:p w:rsidR="00D453FD" w:rsidRPr="00E96E25" w:rsidRDefault="00D453FD" w:rsidP="00D453FD">
      <w:pPr>
        <w:rPr>
          <w:b/>
          <w:bCs/>
        </w:rPr>
      </w:pPr>
      <w:r w:rsidRPr="00E96E25">
        <w:rPr>
          <w:b/>
          <w:bCs/>
        </w:rPr>
        <w:t>2166. Vision given to Raymond Aguilera on 21 March 2013 at 2:57 AM</w:t>
      </w:r>
    </w:p>
    <w:p w:rsidR="00D453FD" w:rsidRPr="00E96E25" w:rsidRDefault="00D453FD" w:rsidP="00D453FD"/>
    <w:p w:rsidR="00D453FD" w:rsidRPr="00E96E25" w:rsidRDefault="00D453FD" w:rsidP="00D453FD">
      <w:r w:rsidRPr="00E96E25">
        <w:rPr>
          <w:b/>
          <w:bCs/>
        </w:rPr>
        <w:t>Vision:</w:t>
      </w:r>
      <w:r w:rsidRPr="00E96E25">
        <w:t xml:space="preserve"> The Lord showed me a wooden mallet, the kind a Judge would use, hammering a nail into a piece of wood.</w:t>
      </w:r>
    </w:p>
    <w:p w:rsidR="00D453FD" w:rsidRPr="00E96E25" w:rsidRDefault="00D453FD" w:rsidP="00D453FD"/>
    <w:p w:rsidR="00D453FD" w:rsidRPr="00E96E25" w:rsidRDefault="00D453FD" w:rsidP="00D453FD">
      <w:r w:rsidRPr="00E96E25">
        <w:rPr>
          <w:b/>
          <w:bCs/>
        </w:rPr>
        <w:t>Vision:</w:t>
      </w:r>
      <w:r w:rsidRPr="00E96E25">
        <w:t xml:space="preserve"> I was given a vision of an open ended water pipe sticking out from a dirt embankment with water flowing out.</w:t>
      </w:r>
    </w:p>
    <w:p w:rsidR="00D453FD" w:rsidRPr="00E96E25" w:rsidRDefault="00D453FD" w:rsidP="00D453FD"/>
    <w:p w:rsidR="00D453FD" w:rsidRPr="00E96E25" w:rsidRDefault="00D453FD" w:rsidP="00D453FD">
      <w:r w:rsidRPr="00E96E25">
        <w:rPr>
          <w:b/>
          <w:bCs/>
        </w:rPr>
        <w:t>Vision:</w:t>
      </w:r>
      <w:r w:rsidRPr="00E96E25">
        <w:t xml:space="preserve"> Then I was given a vision of a cracked ceramic drinking cup.</w:t>
      </w:r>
    </w:p>
    <w:p w:rsidR="00D453FD" w:rsidRPr="00E96E25" w:rsidRDefault="00D453FD" w:rsidP="00D453FD">
      <w:r w:rsidRPr="00E96E25">
        <w:t> </w:t>
      </w:r>
    </w:p>
    <w:p w:rsidR="00D453FD" w:rsidRPr="00E96E25" w:rsidRDefault="00D453FD" w:rsidP="00D453FD">
      <w:pPr>
        <w:rPr>
          <w:b/>
          <w:bCs/>
        </w:rPr>
      </w:pPr>
      <w:r w:rsidRPr="00E96E25">
        <w:rPr>
          <w:b/>
          <w:bCs/>
        </w:rPr>
        <w:t>2167. Occurrence given to Raymond Aguilera on 23 April 2013 at 1:30 PM</w:t>
      </w:r>
    </w:p>
    <w:p w:rsidR="00D453FD" w:rsidRPr="00E96E25" w:rsidRDefault="00D453FD" w:rsidP="00D453FD"/>
    <w:p w:rsidR="00D453FD" w:rsidRPr="00E96E25" w:rsidRDefault="00D453FD" w:rsidP="00D453FD">
      <w:r w:rsidRPr="00E96E25">
        <w:t xml:space="preserve">During prayer for Israel, the Lord gave me a vision of the Dome of the Rock in old Jerusalem, and on the top of the Dome I saw a very large winged dragon. </w:t>
      </w:r>
    </w:p>
    <w:p w:rsidR="00D453FD" w:rsidRPr="00E96E25" w:rsidRDefault="00D453FD" w:rsidP="00D453FD"/>
    <w:p w:rsidR="00D453FD" w:rsidRPr="00E96E25" w:rsidRDefault="00D453FD" w:rsidP="00D453FD">
      <w:r w:rsidRPr="00E96E25">
        <w:t>Then later, I asked the Lord about the Boston Marathon bombing and of those killed there.</w:t>
      </w:r>
    </w:p>
    <w:p w:rsidR="00D453FD" w:rsidRPr="00E96E25" w:rsidRDefault="00D453FD" w:rsidP="00D453FD"/>
    <w:p w:rsidR="00D453FD" w:rsidRPr="00E96E25" w:rsidRDefault="00D453FD" w:rsidP="00D453FD">
      <w:r w:rsidRPr="00E96E25">
        <w:t xml:space="preserve">Then the Lord said, "When there is a war (Spiritual War), there are casualties." </w:t>
      </w:r>
    </w:p>
    <w:p w:rsidR="00D453FD" w:rsidRPr="00E96E25" w:rsidRDefault="00D453FD" w:rsidP="00D453FD">
      <w:r w:rsidRPr="00E96E25">
        <w:t> </w:t>
      </w:r>
    </w:p>
    <w:p w:rsidR="00D453FD" w:rsidRPr="00E96E25" w:rsidRDefault="00D453FD" w:rsidP="00D453FD">
      <w:pPr>
        <w:rPr>
          <w:b/>
          <w:bCs/>
        </w:rPr>
      </w:pPr>
      <w:r w:rsidRPr="00E96E25">
        <w:rPr>
          <w:b/>
          <w:bCs/>
        </w:rPr>
        <w:lastRenderedPageBreak/>
        <w:t>2168. Prophecy given to Raymond Aguilera on 24 April 2013 at 10:15 AM</w:t>
      </w:r>
    </w:p>
    <w:p w:rsidR="00D453FD" w:rsidRPr="00E96E25" w:rsidRDefault="00D453FD" w:rsidP="00D453FD"/>
    <w:p w:rsidR="00D453FD" w:rsidRPr="00E96E25" w:rsidRDefault="00D453FD" w:rsidP="00D453FD">
      <w:r w:rsidRPr="00E96E25">
        <w:t xml:space="preserve">While praying with Carl the Lord showed me a praying mantis. </w:t>
      </w:r>
    </w:p>
    <w:p w:rsidR="00D453FD" w:rsidRPr="00E96E25" w:rsidRDefault="00D453FD" w:rsidP="00D453FD"/>
    <w:p w:rsidR="00D453FD" w:rsidRPr="00E96E25" w:rsidRDefault="00DB4953" w:rsidP="00D453FD">
      <w:r>
        <w:rPr>
          <w:noProof/>
        </w:rPr>
        <w:drawing>
          <wp:inline distT="0" distB="0" distL="0" distR="0">
            <wp:extent cx="1223645" cy="1109345"/>
            <wp:effectExtent l="0" t="0" r="0" b="0"/>
            <wp:docPr id="649" name="Picture 4" descr="Description: http://prophecy.org/images/praying%20man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prophecy.org/images/praying%20mantis.jpg"/>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1223645" cy="1109345"/>
                    </a:xfrm>
                    <a:prstGeom prst="rect">
                      <a:avLst/>
                    </a:prstGeom>
                    <a:noFill/>
                    <a:ln>
                      <a:noFill/>
                    </a:ln>
                  </pic:spPr>
                </pic:pic>
              </a:graphicData>
            </a:graphic>
          </wp:inline>
        </w:drawing>
      </w:r>
    </w:p>
    <w:p w:rsidR="00D453FD" w:rsidRPr="00E96E25" w:rsidRDefault="00D453FD" w:rsidP="00D453FD">
      <w:pPr>
        <w:jc w:val="center"/>
      </w:pPr>
    </w:p>
    <w:p w:rsidR="00D453FD" w:rsidRPr="00E96E25" w:rsidRDefault="00D453FD" w:rsidP="00D453FD">
      <w:r w:rsidRPr="00E96E25">
        <w:t>Then I was shown the praying mantis in its surrounding.</w:t>
      </w:r>
    </w:p>
    <w:p w:rsidR="00D453FD" w:rsidRPr="00E96E25" w:rsidRDefault="00D453FD" w:rsidP="00D453FD"/>
    <w:p w:rsidR="00D453FD" w:rsidRPr="00E96E25" w:rsidRDefault="00DB4953" w:rsidP="00D453FD">
      <w:r>
        <w:rPr>
          <w:noProof/>
        </w:rPr>
        <w:drawing>
          <wp:inline distT="0" distB="0" distL="0" distR="0">
            <wp:extent cx="1600200" cy="1196975"/>
            <wp:effectExtent l="0" t="0" r="0" b="3175"/>
            <wp:docPr id="650" name="Picture 3" descr="Description: http://prophecy.org/images/praying%20mant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http://prophecy.org/images/praying%20mantis2.jpg"/>
                    <pic:cNvPicPr>
                      <a:picLocks noChangeAspect="1" noChangeArrowheads="1"/>
                    </pic:cNvPicPr>
                  </pic:nvPicPr>
                  <pic:blipFill>
                    <a:blip r:embed="rId1057">
                      <a:extLst>
                        <a:ext uri="{28A0092B-C50C-407E-A947-70E740481C1C}">
                          <a14:useLocalDpi xmlns:a14="http://schemas.microsoft.com/office/drawing/2010/main" val="0"/>
                        </a:ext>
                      </a:extLst>
                    </a:blip>
                    <a:srcRect/>
                    <a:stretch>
                      <a:fillRect/>
                    </a:stretch>
                  </pic:blipFill>
                  <pic:spPr bwMode="auto">
                    <a:xfrm>
                      <a:off x="0" y="0"/>
                      <a:ext cx="1600200" cy="1196975"/>
                    </a:xfrm>
                    <a:prstGeom prst="rect">
                      <a:avLst/>
                    </a:prstGeom>
                    <a:noFill/>
                    <a:ln>
                      <a:noFill/>
                    </a:ln>
                  </pic:spPr>
                </pic:pic>
              </a:graphicData>
            </a:graphic>
          </wp:inline>
        </w:drawing>
      </w:r>
    </w:p>
    <w:p w:rsidR="00D453FD" w:rsidRPr="00E96E25" w:rsidRDefault="00D453FD" w:rsidP="00D453FD"/>
    <w:p w:rsidR="00D453FD" w:rsidRPr="00E96E25" w:rsidRDefault="00D453FD" w:rsidP="00D453FD">
      <w:r w:rsidRPr="00E96E25">
        <w:t>Then the Lord said, "The devil is like a praying mantis. It is very difficult to see it in its surrounding."</w:t>
      </w:r>
    </w:p>
    <w:p w:rsidR="00D453FD" w:rsidRPr="00E96E25" w:rsidRDefault="00D453FD" w:rsidP="00D453FD">
      <w:r w:rsidRPr="00E96E25">
        <w:t xml:space="preserve">Then the Lord gave me a vision of a Equilateral Triangle.  </w:t>
      </w:r>
    </w:p>
    <w:p w:rsidR="00D453FD" w:rsidRPr="00E96E25" w:rsidRDefault="00D453FD" w:rsidP="00D453FD"/>
    <w:p w:rsidR="00D453FD" w:rsidRPr="00E96E25" w:rsidRDefault="00DB4953" w:rsidP="00D453FD">
      <w:r>
        <w:rPr>
          <w:noProof/>
        </w:rPr>
        <w:drawing>
          <wp:inline distT="0" distB="0" distL="0" distR="0">
            <wp:extent cx="1559560" cy="1519555"/>
            <wp:effectExtent l="0" t="0" r="2540" b="4445"/>
            <wp:docPr id="651" name="Picture 2" descr="Description: http://prophecy.org/images/Triang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ttp://prophecy.org/images/Triangle2.jpg"/>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1559560" cy="1519555"/>
                    </a:xfrm>
                    <a:prstGeom prst="rect">
                      <a:avLst/>
                    </a:prstGeom>
                    <a:noFill/>
                    <a:ln>
                      <a:noFill/>
                    </a:ln>
                  </pic:spPr>
                </pic:pic>
              </a:graphicData>
            </a:graphic>
          </wp:inline>
        </w:drawing>
      </w:r>
    </w:p>
    <w:p w:rsidR="00D453FD" w:rsidRPr="00E96E25" w:rsidRDefault="00D453FD" w:rsidP="00D453FD">
      <w:r w:rsidRPr="00E96E25">
        <w:t> </w:t>
      </w:r>
    </w:p>
    <w:p w:rsidR="00D453FD" w:rsidRPr="00E96E25" w:rsidRDefault="00D453FD" w:rsidP="00D453FD">
      <w:pPr>
        <w:rPr>
          <w:b/>
          <w:bCs/>
        </w:rPr>
      </w:pPr>
      <w:r w:rsidRPr="00E96E25">
        <w:rPr>
          <w:b/>
          <w:bCs/>
        </w:rPr>
        <w:t>2169. Visions given to Raymond Aguilera on 24 April 2013 at 5:30 PM</w:t>
      </w:r>
    </w:p>
    <w:p w:rsidR="00D453FD" w:rsidRPr="00E96E25" w:rsidRDefault="00D453FD" w:rsidP="00D453FD"/>
    <w:p w:rsidR="00D453FD" w:rsidRPr="00E96E25" w:rsidRDefault="00D453FD" w:rsidP="00D453FD">
      <w:r w:rsidRPr="00E96E25">
        <w:t>The Lord gave me these visions during prayer:</w:t>
      </w:r>
    </w:p>
    <w:p w:rsidR="00D453FD" w:rsidRPr="00E96E25" w:rsidRDefault="00D453FD" w:rsidP="00D453FD"/>
    <w:p w:rsidR="00D453FD" w:rsidRPr="00E96E25" w:rsidRDefault="00D453FD" w:rsidP="00D453FD">
      <w:r w:rsidRPr="00E96E25">
        <w:rPr>
          <w:b/>
          <w:bCs/>
        </w:rPr>
        <w:t>Vision</w:t>
      </w:r>
      <w:r w:rsidRPr="00E96E25">
        <w:t>: A vision of President Obama hanging from a rope, which was tied to his tongue.</w:t>
      </w:r>
    </w:p>
    <w:p w:rsidR="00D453FD" w:rsidRPr="00E96E25" w:rsidRDefault="00D453FD" w:rsidP="00D453FD"/>
    <w:p w:rsidR="00D453FD" w:rsidRPr="00E96E25" w:rsidRDefault="00D453FD" w:rsidP="00D453FD">
      <w:r w:rsidRPr="00E96E25">
        <w:rPr>
          <w:b/>
          <w:bCs/>
        </w:rPr>
        <w:t>Vision</w:t>
      </w:r>
      <w:r w:rsidRPr="00E96E25">
        <w:t xml:space="preserve">: Then I was given the vision of the Russian symbol, the hammer and the sickle. </w:t>
      </w:r>
    </w:p>
    <w:p w:rsidR="00D453FD" w:rsidRPr="00E96E25" w:rsidRDefault="00D453FD" w:rsidP="00D453FD"/>
    <w:p w:rsidR="00D453FD" w:rsidRPr="00E96E25" w:rsidRDefault="00DB4953" w:rsidP="00D453FD">
      <w:r>
        <w:rPr>
          <w:noProof/>
        </w:rPr>
        <w:lastRenderedPageBreak/>
        <w:drawing>
          <wp:inline distT="0" distB="0" distL="0" distR="0">
            <wp:extent cx="1311275" cy="1311275"/>
            <wp:effectExtent l="0" t="0" r="3175" b="3175"/>
            <wp:docPr id="652" name="Picture 6" descr="Description: http://prophecy.org/images/russian%20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prophecy.org/images/russian%20symbol.jpg"/>
                    <pic:cNvPicPr>
                      <a:picLocks noChangeAspect="1" noChangeArrowheads="1"/>
                    </pic:cNvPicPr>
                  </pic:nvPicPr>
                  <pic:blipFill>
                    <a:blip r:embed="rId1059">
                      <a:extLst>
                        <a:ext uri="{28A0092B-C50C-407E-A947-70E740481C1C}">
                          <a14:useLocalDpi xmlns:a14="http://schemas.microsoft.com/office/drawing/2010/main" val="0"/>
                        </a:ext>
                      </a:extLst>
                    </a:blip>
                    <a:srcRect/>
                    <a:stretch>
                      <a:fillRect/>
                    </a:stretch>
                  </pic:blipFill>
                  <pic:spPr bwMode="auto">
                    <a:xfrm>
                      <a:off x="0" y="0"/>
                      <a:ext cx="1311275" cy="1311275"/>
                    </a:xfrm>
                    <a:prstGeom prst="rect">
                      <a:avLst/>
                    </a:prstGeom>
                    <a:noFill/>
                    <a:ln>
                      <a:noFill/>
                    </a:ln>
                  </pic:spPr>
                </pic:pic>
              </a:graphicData>
            </a:graphic>
          </wp:inline>
        </w:drawing>
      </w:r>
    </w:p>
    <w:p w:rsidR="00D453FD" w:rsidRPr="00E96E25" w:rsidRDefault="00D453FD" w:rsidP="00D453FD">
      <w:pPr>
        <w:jc w:val="center"/>
      </w:pPr>
    </w:p>
    <w:p w:rsidR="00D453FD" w:rsidRPr="00E96E25" w:rsidRDefault="00D453FD" w:rsidP="00D453FD">
      <w:r w:rsidRPr="00E96E25">
        <w:rPr>
          <w:b/>
          <w:bCs/>
        </w:rPr>
        <w:t>Vision</w:t>
      </w:r>
      <w:r w:rsidRPr="00E96E25">
        <w:t>: I was given a vision of the whole earth shaking.</w:t>
      </w:r>
    </w:p>
    <w:p w:rsidR="00D453FD" w:rsidRPr="00E96E25" w:rsidRDefault="00D453FD" w:rsidP="00D453FD"/>
    <w:p w:rsidR="00D453FD" w:rsidRPr="00E96E25" w:rsidRDefault="00D453FD" w:rsidP="00D453FD">
      <w:r w:rsidRPr="00E96E25">
        <w:rPr>
          <w:b/>
          <w:bCs/>
        </w:rPr>
        <w:t>Vision</w:t>
      </w:r>
      <w:r w:rsidRPr="00E96E25">
        <w:t xml:space="preserve">: Then I was given a vision of a Jewish Menorah. </w:t>
      </w:r>
    </w:p>
    <w:p w:rsidR="00D453FD" w:rsidRPr="00E96E25" w:rsidRDefault="00D453FD" w:rsidP="00D453FD"/>
    <w:p w:rsidR="00D453FD" w:rsidRPr="00E96E25" w:rsidRDefault="00DB4953" w:rsidP="00D453FD">
      <w:r>
        <w:rPr>
          <w:noProof/>
        </w:rPr>
        <w:drawing>
          <wp:inline distT="0" distB="0" distL="0" distR="0">
            <wp:extent cx="1257300" cy="1459230"/>
            <wp:effectExtent l="0" t="0" r="0" b="7620"/>
            <wp:docPr id="653" name="Picture 5" descr="Description: http://prophecy.org/images/menor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http://prophecy.org/images/menorah.jpg"/>
                    <pic:cNvPicPr>
                      <a:picLocks noChangeAspect="1" noChangeArrowheads="1"/>
                    </pic:cNvPicPr>
                  </pic:nvPicPr>
                  <pic:blipFill>
                    <a:blip r:embed="rId1060">
                      <a:extLst>
                        <a:ext uri="{28A0092B-C50C-407E-A947-70E740481C1C}">
                          <a14:useLocalDpi xmlns:a14="http://schemas.microsoft.com/office/drawing/2010/main" val="0"/>
                        </a:ext>
                      </a:extLst>
                    </a:blip>
                    <a:srcRect/>
                    <a:stretch>
                      <a:fillRect/>
                    </a:stretch>
                  </pic:blipFill>
                  <pic:spPr bwMode="auto">
                    <a:xfrm>
                      <a:off x="0" y="0"/>
                      <a:ext cx="1257300" cy="1459230"/>
                    </a:xfrm>
                    <a:prstGeom prst="rect">
                      <a:avLst/>
                    </a:prstGeom>
                    <a:noFill/>
                    <a:ln>
                      <a:noFill/>
                    </a:ln>
                  </pic:spPr>
                </pic:pic>
              </a:graphicData>
            </a:graphic>
          </wp:inline>
        </w:drawing>
      </w:r>
    </w:p>
    <w:p w:rsidR="00D453FD" w:rsidRPr="00E96E25" w:rsidRDefault="00D453FD" w:rsidP="00D453FD"/>
    <w:p w:rsidR="00D453FD" w:rsidRPr="00E96E25" w:rsidRDefault="00D453FD" w:rsidP="00D453FD">
      <w:r w:rsidRPr="00E96E25">
        <w:rPr>
          <w:b/>
          <w:bCs/>
        </w:rPr>
        <w:t>Word</w:t>
      </w:r>
      <w:r w:rsidRPr="00E96E25">
        <w:t>: Then the Lord said, "That is all for now!"</w:t>
      </w:r>
    </w:p>
    <w:p w:rsidR="00D453FD" w:rsidRPr="00E96E25" w:rsidRDefault="00D453FD" w:rsidP="00D453FD">
      <w:r w:rsidRPr="00E96E25">
        <w:t> </w:t>
      </w:r>
    </w:p>
    <w:p w:rsidR="00D453FD" w:rsidRPr="00E96E25" w:rsidRDefault="00D453FD" w:rsidP="00D453FD">
      <w:pPr>
        <w:rPr>
          <w:b/>
          <w:bCs/>
        </w:rPr>
      </w:pPr>
      <w:r w:rsidRPr="00E96E25">
        <w:rPr>
          <w:b/>
          <w:bCs/>
        </w:rPr>
        <w:t>2170. Prophecy given to Raymond Aguilera on 28 April 2013 at 5:10 PM</w:t>
      </w:r>
    </w:p>
    <w:p w:rsidR="00D453FD" w:rsidRPr="00E96E25" w:rsidRDefault="00D453FD" w:rsidP="00D453FD"/>
    <w:p w:rsidR="00D453FD" w:rsidRPr="00E96E25" w:rsidRDefault="00D453FD" w:rsidP="00D453FD">
      <w:r w:rsidRPr="00E96E25">
        <w:t>I Am, I Am, I Am, what Was, Is, and Is Going to Be. The Flower has been planted and its branches are spreading. Yes, Reymundo, write what I tell you. The insects will attack the Flower, but they will fail in everything they do. The Light will shine on the saved. Mark it with a cross, and that will be the point of the coming of the Lord. Just like liquid flows</w:t>
      </w:r>
      <w:r w:rsidRPr="00E96E25">
        <w:rPr>
          <w:b/>
          <w:bCs/>
        </w:rPr>
        <w:t xml:space="preserve"> </w:t>
      </w:r>
      <w:r w:rsidRPr="00E96E25">
        <w:t>to balance itself,</w:t>
      </w:r>
      <w:r w:rsidRPr="00E96E25">
        <w:rPr>
          <w:b/>
          <w:bCs/>
        </w:rPr>
        <w:t xml:space="preserve"> </w:t>
      </w:r>
      <w:r w:rsidRPr="00E96E25">
        <w:t xml:space="preserve">so will it be with the coming of the Lord. </w:t>
      </w:r>
    </w:p>
    <w:p w:rsidR="00D453FD" w:rsidRPr="00E96E25" w:rsidRDefault="00D453FD" w:rsidP="00D453FD"/>
    <w:p w:rsidR="00D453FD" w:rsidRPr="00E96E25" w:rsidRDefault="00D453FD" w:rsidP="00D453FD">
      <w:r w:rsidRPr="00E96E25">
        <w:t xml:space="preserve">A virus will spread rapidly from the leaders to the common. War upon war will be fought throughout the world, and no one will win, but the Lord. Seek the Lord with a pure heart and save yourselves. The blood hounds are seeking the blood of Jesus - be a blood hound and save yourself. The Heart and Love of Jesus is there.  The Love Song of Jesus will be played around the world, and this will make Satan angry, but there is nothing he can do to stop it. </w:t>
      </w:r>
    </w:p>
    <w:p w:rsidR="00D453FD" w:rsidRPr="00E96E25" w:rsidRDefault="00D453FD" w:rsidP="00D453FD"/>
    <w:p w:rsidR="00D453FD" w:rsidRPr="00E96E25" w:rsidRDefault="00D453FD" w:rsidP="00D453FD">
      <w:r w:rsidRPr="00E96E25">
        <w:t>Jesus Christ will correct all the wrongs that are in the body of Christ. Leaders are failing in their jobs. They are seeking the world in the name of Jesus. There will be a sick Christian leader, who will mislead many with despicable words about the end times. Leaders of governments will be twisted tightly like a rope with him.</w:t>
      </w:r>
    </w:p>
    <w:p w:rsidR="00D453FD" w:rsidRPr="00E96E25" w:rsidRDefault="00D453FD" w:rsidP="00D453FD"/>
    <w:p w:rsidR="00D453FD" w:rsidRPr="00E96E25" w:rsidRDefault="00D453FD" w:rsidP="00D453FD">
      <w:r w:rsidRPr="00E96E25">
        <w:t xml:space="preserve">Elder, Elder, tell the world the Words of your God. My Flower is spreading His Pollen as I speak. Remember, when you were in Israel and I told you to plant the seeds? Well, Jesus' Pollen will pollinate  them. Tell the world to plant seeds. For the Lord is coming. For the battle cries are being heard around the world in the Spirit. I am the Word of Words, </w:t>
      </w:r>
      <w:r w:rsidRPr="00E96E25">
        <w:lastRenderedPageBreak/>
        <w:t>the Wisdom of Wisdom, the Maker, the Breaker of the universe. Peace be with you my son. You are doing a good job, even with all the anger around you. So be it! So be it! So be it!</w:t>
      </w:r>
    </w:p>
    <w:p w:rsidR="00D453FD" w:rsidRPr="00E96E25" w:rsidRDefault="00D453FD" w:rsidP="00D453FD">
      <w:r w:rsidRPr="00E96E25">
        <w:t> </w:t>
      </w:r>
    </w:p>
    <w:p w:rsidR="00D453FD" w:rsidRPr="00E96E25" w:rsidRDefault="00D453FD" w:rsidP="00D453FD">
      <w:pPr>
        <w:rPr>
          <w:b/>
          <w:bCs/>
        </w:rPr>
      </w:pPr>
      <w:r w:rsidRPr="00E96E25">
        <w:rPr>
          <w:b/>
          <w:bCs/>
        </w:rPr>
        <w:t>2171. Prophecy given to Raymond Aguilera on 13 May 2013 at 1PM</w:t>
      </w:r>
    </w:p>
    <w:p w:rsidR="00D453FD" w:rsidRPr="00E96E25" w:rsidRDefault="00D453FD" w:rsidP="00D453FD"/>
    <w:p w:rsidR="00D453FD" w:rsidRPr="00E96E25" w:rsidRDefault="00D453FD" w:rsidP="00D453FD">
      <w:r w:rsidRPr="00E96E25">
        <w:t>During prayer the Lord said, "Remember Reymundo the seeds you planted in Israel last year? Well, now I want you to go there and water them."</w:t>
      </w:r>
    </w:p>
    <w:p w:rsidR="00D453FD" w:rsidRPr="00E96E25" w:rsidRDefault="00D453FD" w:rsidP="00D453FD"/>
    <w:p w:rsidR="00D453FD" w:rsidRPr="00E96E25" w:rsidRDefault="00D453FD" w:rsidP="00D453FD">
      <w:r w:rsidRPr="00E96E25">
        <w:rPr>
          <w:b/>
          <w:bCs/>
        </w:rPr>
        <w:t>Vision:</w:t>
      </w:r>
      <w:r w:rsidRPr="00E96E25">
        <w:t xml:space="preserve"> Then I saw myself watering the ground with a plastic drinking bottle at a location where some seeds had been spread.</w:t>
      </w:r>
    </w:p>
    <w:p w:rsidR="00D453FD" w:rsidRPr="00E96E25" w:rsidRDefault="00D453FD" w:rsidP="00D453FD">
      <w:r w:rsidRPr="00E96E25">
        <w:t> </w:t>
      </w:r>
    </w:p>
    <w:p w:rsidR="00D453FD" w:rsidRPr="00E96E25" w:rsidRDefault="00D453FD" w:rsidP="00D453FD">
      <w:pPr>
        <w:rPr>
          <w:b/>
          <w:bCs/>
        </w:rPr>
      </w:pPr>
      <w:r w:rsidRPr="00E96E25">
        <w:rPr>
          <w:b/>
          <w:bCs/>
        </w:rPr>
        <w:t>2172. Visions given to Raymond Aguilera on 15 May 2013 at 12:30 AM</w:t>
      </w:r>
    </w:p>
    <w:p w:rsidR="00D453FD" w:rsidRPr="00E96E25" w:rsidRDefault="00D453FD" w:rsidP="00D453FD"/>
    <w:p w:rsidR="00D453FD" w:rsidRPr="00E96E25" w:rsidRDefault="00D453FD" w:rsidP="00D453FD">
      <w:r w:rsidRPr="00E96E25">
        <w:t>I was praying for the upcoming Israel mission trip when the Lord came upon me in the Spirit and gave me the following visions.</w:t>
      </w:r>
    </w:p>
    <w:p w:rsidR="00D453FD" w:rsidRPr="00E96E25" w:rsidRDefault="00D453FD" w:rsidP="00D453FD"/>
    <w:p w:rsidR="00D453FD" w:rsidRPr="00E96E25" w:rsidRDefault="00D453FD" w:rsidP="00D453FD">
      <w:r w:rsidRPr="00E96E25">
        <w:t xml:space="preserve">I saw three or four empty wine bottles. The first bottle had a funnel on top of it, and wine was being poured into the funnel. </w:t>
      </w:r>
    </w:p>
    <w:p w:rsidR="00D453FD" w:rsidRPr="00E96E25" w:rsidRDefault="00D453FD" w:rsidP="00D453FD"/>
    <w:p w:rsidR="00D453FD" w:rsidRPr="00E96E25" w:rsidRDefault="00D453FD" w:rsidP="00D453FD">
      <w:r w:rsidRPr="00E96E25">
        <w:t xml:space="preserve">Then I was shown a large eye, and I could see deep inside of it in the Spirit. </w:t>
      </w:r>
    </w:p>
    <w:p w:rsidR="00D453FD" w:rsidRPr="00E96E25" w:rsidRDefault="00D453FD" w:rsidP="00D453FD"/>
    <w:p w:rsidR="00D453FD" w:rsidRPr="00E96E25" w:rsidRDefault="00D453FD" w:rsidP="00D453FD">
      <w:r w:rsidRPr="00E96E25">
        <w:t>Then I saw a very large fire pit, as far as the eye could see.</w:t>
      </w:r>
    </w:p>
    <w:p w:rsidR="00D453FD" w:rsidRPr="00E96E25" w:rsidRDefault="00D453FD" w:rsidP="00D453FD">
      <w:r w:rsidRPr="00E96E25">
        <w:t> </w:t>
      </w:r>
    </w:p>
    <w:p w:rsidR="00D453FD" w:rsidRPr="00E96E25" w:rsidRDefault="00D453FD" w:rsidP="00D453FD">
      <w:pPr>
        <w:rPr>
          <w:b/>
          <w:bCs/>
        </w:rPr>
      </w:pPr>
      <w:r w:rsidRPr="00E96E25">
        <w:rPr>
          <w:b/>
          <w:bCs/>
        </w:rPr>
        <w:t>2173. Prophecy given to Raymond Aguilera on 16 May 2013 at 1:18 PM</w:t>
      </w:r>
    </w:p>
    <w:p w:rsidR="00D453FD" w:rsidRPr="00E96E25" w:rsidRDefault="00D453FD" w:rsidP="00D453FD"/>
    <w:p w:rsidR="00D453FD" w:rsidRPr="00E96E25" w:rsidRDefault="00D453FD" w:rsidP="00D453FD">
      <w:r w:rsidRPr="00E96E25">
        <w:t>I know you do not understand the reason for this Israel mission trip, just do what I want you to do. I understand Carl's feelings, but he is needed there. The ways of God are hard to understand in the flesh. I am in charge, and I know exactly what I am doing. Even if you saw the Lord's plan, you would not understand it in the flesh. I will be sending you the funds for the Israel mission trip. Change is coming, and it's in the Lord's way. The powers that be will be surprised and frightened, but there will be nothing that they can do to stop the Lord's plans. All Power and Might belongs to Jehovah, Jesus Christ and the Holy Spirit. So be it! So be it! So be it!</w:t>
      </w:r>
    </w:p>
    <w:p w:rsidR="00D453FD" w:rsidRPr="00E96E25" w:rsidRDefault="00D453FD" w:rsidP="00D453FD">
      <w:r w:rsidRPr="00E96E25">
        <w:t> </w:t>
      </w:r>
    </w:p>
    <w:p w:rsidR="00D453FD" w:rsidRPr="00E96E25" w:rsidRDefault="00D453FD" w:rsidP="00D453FD">
      <w:pPr>
        <w:rPr>
          <w:b/>
          <w:bCs/>
        </w:rPr>
      </w:pPr>
      <w:r w:rsidRPr="00E96E25">
        <w:rPr>
          <w:b/>
          <w:bCs/>
        </w:rPr>
        <w:t>2174. Prophecy given to Raymond Aguilera on 19 May 2013 at 5:19 PM</w:t>
      </w:r>
    </w:p>
    <w:p w:rsidR="00D453FD" w:rsidRPr="00E96E25" w:rsidRDefault="00D453FD" w:rsidP="00D453FD"/>
    <w:p w:rsidR="00D453FD" w:rsidRPr="00E96E25" w:rsidRDefault="00D453FD" w:rsidP="00D453FD">
      <w:r w:rsidRPr="00E96E25">
        <w:rPr>
          <w:b/>
          <w:bCs/>
        </w:rPr>
        <w:t>Vision:</w:t>
      </w:r>
      <w:r w:rsidRPr="00E96E25">
        <w:t xml:space="preserve"> The Lord showed me an open mouth with no teeth. Then the Lord said, "To chew one must have teeth."</w:t>
      </w:r>
    </w:p>
    <w:p w:rsidR="00D453FD" w:rsidRPr="00E96E25" w:rsidRDefault="00D453FD" w:rsidP="00D453FD"/>
    <w:p w:rsidR="00D453FD" w:rsidRPr="00E96E25" w:rsidRDefault="00D453FD" w:rsidP="00D453FD">
      <w:r w:rsidRPr="00E96E25">
        <w:rPr>
          <w:b/>
          <w:bCs/>
        </w:rPr>
        <w:t>Vision:</w:t>
      </w:r>
      <w:r w:rsidRPr="00E96E25">
        <w:t xml:space="preserve"> Then the Lord showed me a man walking wearing a pair of white shoes. Then the Lord said, "A man wearing white shoes is a man who is walking on Holy Ground."</w:t>
      </w:r>
    </w:p>
    <w:p w:rsidR="00D453FD" w:rsidRPr="00E96E25" w:rsidRDefault="00D453FD" w:rsidP="00D453FD"/>
    <w:p w:rsidR="00D453FD" w:rsidRPr="00E96E25" w:rsidRDefault="00D453FD" w:rsidP="00D453FD">
      <w:r w:rsidRPr="00E96E25">
        <w:t>One must humble oneself before one can be elevated.</w:t>
      </w:r>
    </w:p>
    <w:p w:rsidR="00D453FD" w:rsidRPr="00E96E25" w:rsidRDefault="00D453FD" w:rsidP="00D453FD"/>
    <w:p w:rsidR="00D453FD" w:rsidRPr="00E96E25" w:rsidRDefault="00D453FD" w:rsidP="00D453FD">
      <w:r w:rsidRPr="00E96E25">
        <w:t>The Movement of God moves through His Spirit.</w:t>
      </w:r>
    </w:p>
    <w:p w:rsidR="00D453FD" w:rsidRPr="00E96E25" w:rsidRDefault="00D453FD" w:rsidP="00D453FD"/>
    <w:p w:rsidR="00D453FD" w:rsidRPr="00E96E25" w:rsidRDefault="00D453FD" w:rsidP="00D453FD">
      <w:r w:rsidRPr="00E96E25">
        <w:lastRenderedPageBreak/>
        <w:t>Cracked vessels will fall apart. Only the Holy Spirit can repair them.</w:t>
      </w:r>
    </w:p>
    <w:p w:rsidR="00D453FD" w:rsidRPr="00E96E25" w:rsidRDefault="00D453FD" w:rsidP="00D453FD"/>
    <w:p w:rsidR="00D453FD" w:rsidRPr="00E96E25" w:rsidRDefault="00D453FD" w:rsidP="00D453FD">
      <w:r w:rsidRPr="00E96E25">
        <w:t>The God of the impossible is your God, Jehovah, Jesus Christ, and the Holy Spirit.</w:t>
      </w:r>
    </w:p>
    <w:p w:rsidR="00D453FD" w:rsidRPr="00E96E25" w:rsidRDefault="00D453FD" w:rsidP="00D453FD"/>
    <w:p w:rsidR="00D453FD" w:rsidRPr="00E96E25" w:rsidRDefault="00D453FD" w:rsidP="00D453FD">
      <w:r w:rsidRPr="00E96E25">
        <w:t>Israel, Israel, here I come again with My Cleansing Water.</w:t>
      </w:r>
    </w:p>
    <w:p w:rsidR="00D453FD" w:rsidRPr="00E96E25" w:rsidRDefault="00D453FD" w:rsidP="00D453FD"/>
    <w:p w:rsidR="00D453FD" w:rsidRPr="00E96E25" w:rsidRDefault="00D453FD" w:rsidP="00D453FD">
      <w:r w:rsidRPr="00E96E25">
        <w:t xml:space="preserve">The explosion will come from within you. Be prepared for your cleansing. Only the clean will be saved and to the point. </w:t>
      </w:r>
    </w:p>
    <w:p w:rsidR="00D453FD" w:rsidRPr="00E96E25" w:rsidRDefault="00D453FD" w:rsidP="00D453FD">
      <w:r w:rsidRPr="00E96E25">
        <w:t>My Well will be opened for My Sheep, My Lambs.</w:t>
      </w:r>
    </w:p>
    <w:p w:rsidR="00D453FD" w:rsidRPr="00E96E25" w:rsidRDefault="00D453FD" w:rsidP="00D453FD"/>
    <w:p w:rsidR="00D453FD" w:rsidRPr="00E96E25" w:rsidRDefault="00D453FD" w:rsidP="00D453FD">
      <w:r w:rsidRPr="00E96E25">
        <w:t xml:space="preserve">Remember, when you least expect it, the end will come. Be like the virgins who had their oil and lamps ready. So be it! So be it! So be it! </w:t>
      </w:r>
    </w:p>
    <w:p w:rsidR="00D453FD" w:rsidRPr="00E96E25" w:rsidRDefault="00D453FD" w:rsidP="00D453FD">
      <w:r w:rsidRPr="00E96E25">
        <w:t> </w:t>
      </w:r>
    </w:p>
    <w:p w:rsidR="00D453FD" w:rsidRPr="00E96E25" w:rsidRDefault="00D453FD" w:rsidP="00D453FD">
      <w:pPr>
        <w:rPr>
          <w:b/>
          <w:bCs/>
        </w:rPr>
      </w:pPr>
      <w:r w:rsidRPr="00E96E25">
        <w:rPr>
          <w:b/>
          <w:bCs/>
        </w:rPr>
        <w:t>2175. Prophecy given to Raymond Aguilera on 23 May 2013 at 8:43 AM</w:t>
      </w:r>
    </w:p>
    <w:p w:rsidR="00D453FD" w:rsidRPr="00E96E25" w:rsidRDefault="00D453FD" w:rsidP="00D453FD"/>
    <w:p w:rsidR="00D453FD" w:rsidRPr="00E96E25" w:rsidRDefault="00D453FD" w:rsidP="00D453FD">
      <w:r w:rsidRPr="00E96E25">
        <w:t>While praying for the upcoming Israel Mission trip the Lord gave the following Visions and Words.</w:t>
      </w:r>
    </w:p>
    <w:p w:rsidR="00D453FD" w:rsidRPr="00FE01EF" w:rsidRDefault="00D453FD" w:rsidP="00D453FD"/>
    <w:p w:rsidR="00D453FD" w:rsidRDefault="00D453FD" w:rsidP="00D453FD">
      <w:r w:rsidRPr="00FE01EF">
        <w:rPr>
          <w:b/>
          <w:bCs/>
        </w:rPr>
        <w:t>Vision</w:t>
      </w:r>
      <w:r w:rsidRPr="00FE01EF">
        <w:t xml:space="preserve">: I saw the bare stomach of a pregnant woman. Then the Lord said, "A new birth, a new nation." </w:t>
      </w:r>
    </w:p>
    <w:p w:rsidR="00D453FD" w:rsidRPr="00FE01EF" w:rsidRDefault="00D453FD" w:rsidP="00D453FD"/>
    <w:p w:rsidR="00D453FD" w:rsidRDefault="00D453FD" w:rsidP="00D453FD">
      <w:r w:rsidRPr="00FE01EF">
        <w:t>The war drums will beat. The war will have a conclusion.</w:t>
      </w:r>
    </w:p>
    <w:p w:rsidR="00D453FD" w:rsidRPr="00FE01EF" w:rsidRDefault="00D453FD" w:rsidP="00D453FD"/>
    <w:p w:rsidR="00D453FD" w:rsidRDefault="00D453FD" w:rsidP="00D453FD">
      <w:r w:rsidRPr="00FE01EF">
        <w:t>The Ark of the covenant ...</w:t>
      </w:r>
    </w:p>
    <w:p w:rsidR="00D453FD" w:rsidRPr="00FE01EF" w:rsidRDefault="00D453FD" w:rsidP="00D453FD"/>
    <w:p w:rsidR="00D453FD" w:rsidRDefault="00D453FD" w:rsidP="00D453FD">
      <w:r w:rsidRPr="00FE01EF">
        <w:t>Look to the west.</w:t>
      </w:r>
    </w:p>
    <w:p w:rsidR="00D453FD" w:rsidRPr="00FE01EF" w:rsidRDefault="00D453FD" w:rsidP="00D453FD"/>
    <w:p w:rsidR="00D453FD" w:rsidRDefault="00D453FD" w:rsidP="00D453FD">
      <w:r w:rsidRPr="00FE01EF">
        <w:t>The towers will fall.</w:t>
      </w:r>
    </w:p>
    <w:p w:rsidR="00D453FD" w:rsidRPr="00FE01EF" w:rsidRDefault="00D453FD" w:rsidP="00D453FD"/>
    <w:p w:rsidR="00D453FD" w:rsidRDefault="00D453FD" w:rsidP="00D453FD">
      <w:r w:rsidRPr="00FE01EF">
        <w:t>Come to Jesus. Come to Jesus. Come to Jesus.</w:t>
      </w:r>
    </w:p>
    <w:p w:rsidR="00D453FD" w:rsidRPr="00FE01EF" w:rsidRDefault="00D453FD" w:rsidP="00D453FD"/>
    <w:p w:rsidR="00D453FD" w:rsidRDefault="00D453FD" w:rsidP="00D453FD">
      <w:r w:rsidRPr="00FE01EF">
        <w:t>The bombs will rise and fall, but the outcome will be the Lord's.</w:t>
      </w:r>
    </w:p>
    <w:p w:rsidR="00D453FD" w:rsidRPr="00FE01EF" w:rsidRDefault="00D453FD" w:rsidP="00D453FD"/>
    <w:p w:rsidR="00D453FD" w:rsidRDefault="00D453FD" w:rsidP="00D453FD">
      <w:r w:rsidRPr="00FE01EF">
        <w:t>As the cow licks, so will the pig.</w:t>
      </w:r>
    </w:p>
    <w:p w:rsidR="00D453FD" w:rsidRPr="00FE01EF" w:rsidRDefault="00D453FD" w:rsidP="00D453FD"/>
    <w:p w:rsidR="00D453FD" w:rsidRDefault="00D453FD" w:rsidP="00D453FD">
      <w:r w:rsidRPr="00FE01EF">
        <w:t>The wheels will turn as the gas will fall.</w:t>
      </w:r>
    </w:p>
    <w:p w:rsidR="00D453FD" w:rsidRPr="00FE01EF" w:rsidRDefault="00D453FD" w:rsidP="00D453FD"/>
    <w:p w:rsidR="00D453FD" w:rsidRDefault="00D453FD" w:rsidP="00D453FD">
      <w:r w:rsidRPr="00FE01EF">
        <w:t>The downstairs will rise as the weather changes.</w:t>
      </w:r>
    </w:p>
    <w:p w:rsidR="00D453FD" w:rsidRPr="00FE01EF" w:rsidRDefault="00D453FD" w:rsidP="00D453FD"/>
    <w:p w:rsidR="00D453FD" w:rsidRDefault="00D453FD" w:rsidP="00D453FD">
      <w:r w:rsidRPr="00FE01EF">
        <w:t>Fiddle dee, fiddle dumb.</w:t>
      </w:r>
    </w:p>
    <w:p w:rsidR="00D453FD" w:rsidRPr="00FE01EF" w:rsidRDefault="00D453FD" w:rsidP="00D453FD"/>
    <w:p w:rsidR="00D453FD" w:rsidRDefault="00D453FD" w:rsidP="00D453FD">
      <w:r w:rsidRPr="00FE01EF">
        <w:t>Scab.</w:t>
      </w:r>
    </w:p>
    <w:p w:rsidR="00D453FD" w:rsidRPr="00FE01EF" w:rsidRDefault="00D453FD" w:rsidP="00D453FD"/>
    <w:p w:rsidR="00D453FD" w:rsidRPr="00FE01EF" w:rsidRDefault="00D453FD" w:rsidP="00D453FD">
      <w:r w:rsidRPr="00FE01EF">
        <w:t>So be it! So be it! So be it!  </w:t>
      </w:r>
    </w:p>
    <w:p w:rsidR="00D453FD" w:rsidRPr="00FE01EF" w:rsidRDefault="00D453FD" w:rsidP="00D453FD">
      <w:r w:rsidRPr="00FE01EF">
        <w:t> </w:t>
      </w:r>
    </w:p>
    <w:p w:rsidR="00D453FD" w:rsidRDefault="00D453FD" w:rsidP="00D453FD">
      <w:pPr>
        <w:rPr>
          <w:b/>
          <w:bCs/>
        </w:rPr>
      </w:pPr>
      <w:r w:rsidRPr="00FE01EF">
        <w:rPr>
          <w:b/>
          <w:bCs/>
        </w:rPr>
        <w:t>2176. Prophecy given to Raymond Aguilera on 25 May 2013 at 6:01 AM</w:t>
      </w:r>
    </w:p>
    <w:p w:rsidR="00D453FD" w:rsidRPr="00FE01EF" w:rsidRDefault="00D453FD" w:rsidP="00D453FD"/>
    <w:p w:rsidR="00D453FD" w:rsidRDefault="00D453FD" w:rsidP="00D453FD">
      <w:r w:rsidRPr="00FE01EF">
        <w:t>Early this morning, the Lord gave me the interpretation of the Words, "Fiddle dee, fiddle dumb" from Prophecy 2175.</w:t>
      </w:r>
    </w:p>
    <w:p w:rsidR="00D453FD" w:rsidRPr="00FE01EF" w:rsidRDefault="00D453FD" w:rsidP="00D453FD"/>
    <w:p w:rsidR="00D453FD" w:rsidRDefault="00D453FD" w:rsidP="00D453FD">
      <w:r w:rsidRPr="00FE01EF">
        <w:t>Fiddle dee = Someone who obeys the Lord.</w:t>
      </w:r>
    </w:p>
    <w:p w:rsidR="00D453FD" w:rsidRPr="00FE01EF" w:rsidRDefault="00D453FD" w:rsidP="00D453FD"/>
    <w:p w:rsidR="00D453FD" w:rsidRDefault="00D453FD" w:rsidP="00D453FD">
      <w:r w:rsidRPr="00FE01EF">
        <w:t>Fiddle dumb = Someone who does not obey the Lord.</w:t>
      </w:r>
    </w:p>
    <w:p w:rsidR="00D453FD" w:rsidRPr="00FE01EF" w:rsidRDefault="00D453FD" w:rsidP="00D453FD"/>
    <w:p w:rsidR="00D453FD" w:rsidRDefault="00D453FD" w:rsidP="00D453FD">
      <w:r w:rsidRPr="00FE01EF">
        <w:lastRenderedPageBreak/>
        <w:t>Then the Lord gave me another saying without its meaning.</w:t>
      </w:r>
    </w:p>
    <w:p w:rsidR="00D453FD" w:rsidRPr="00FE01EF" w:rsidRDefault="00D453FD" w:rsidP="00D453FD"/>
    <w:p w:rsidR="00D453FD" w:rsidRDefault="00D453FD" w:rsidP="00D453FD">
      <w:r w:rsidRPr="00FE01EF">
        <w:t>"Twiddle dee, Twiddle dumb."</w:t>
      </w:r>
    </w:p>
    <w:p w:rsidR="00D453FD" w:rsidRPr="00FE01EF" w:rsidRDefault="00D453FD" w:rsidP="00D453FD"/>
    <w:p w:rsidR="00D453FD" w:rsidRPr="00FE01EF" w:rsidRDefault="00D453FD" w:rsidP="00D453FD">
      <w:r w:rsidRPr="00FE01EF">
        <w:t xml:space="preserve">I am, I am, I am, my son. You and Carl must go to Israel. I know that the both of you do not understand, but this must be accomplished. The riderless horse will come at the proper time. The watered Seeds will begin to grow and blossom after the watering. </w:t>
      </w:r>
    </w:p>
    <w:p w:rsidR="00D453FD" w:rsidRPr="00FE01EF" w:rsidRDefault="00D453FD" w:rsidP="00D453FD">
      <w:r w:rsidRPr="00FE01EF">
        <w:t>My Elder,  all will be taken care of, the funds, the travel, the prayers, the protection. Remember the riderless horse. So be it! So be it! So be it!</w:t>
      </w:r>
    </w:p>
    <w:p w:rsidR="00D453FD" w:rsidRPr="00FE01EF" w:rsidRDefault="00D453FD" w:rsidP="00D453FD">
      <w:r w:rsidRPr="00FE01EF">
        <w:t> </w:t>
      </w:r>
    </w:p>
    <w:p w:rsidR="00D453FD" w:rsidRDefault="00D453FD" w:rsidP="00D453FD">
      <w:pPr>
        <w:rPr>
          <w:b/>
          <w:bCs/>
        </w:rPr>
      </w:pPr>
      <w:r w:rsidRPr="00FE01EF">
        <w:rPr>
          <w:b/>
          <w:bCs/>
        </w:rPr>
        <w:t>2177. Prophecy given to Raymond Aguilera 5 June 2013 at 3:35 PM</w:t>
      </w:r>
    </w:p>
    <w:p w:rsidR="00D453FD" w:rsidRPr="00FE01EF" w:rsidRDefault="00D453FD" w:rsidP="00D453FD"/>
    <w:p w:rsidR="00D453FD" w:rsidRDefault="00D453FD" w:rsidP="00D453FD">
      <w:r w:rsidRPr="00FE01EF">
        <w:t>While praying for the upcoming Israel Mission trip the Lord gave these Visions and Words.</w:t>
      </w:r>
    </w:p>
    <w:p w:rsidR="00D453FD" w:rsidRPr="00FE01EF" w:rsidRDefault="00D453FD" w:rsidP="00D453FD"/>
    <w:p w:rsidR="00D453FD" w:rsidRDefault="00D453FD" w:rsidP="00D453FD">
      <w:r w:rsidRPr="00FE01EF">
        <w:rPr>
          <w:b/>
          <w:bCs/>
        </w:rPr>
        <w:t>Vision</w:t>
      </w:r>
      <w:r w:rsidRPr="00FE01EF">
        <w:t>: An elephant pulling a plow and tilling the soil.</w:t>
      </w:r>
    </w:p>
    <w:p w:rsidR="00D453FD" w:rsidRPr="00FE01EF" w:rsidRDefault="00D453FD" w:rsidP="00D453FD"/>
    <w:p w:rsidR="00D453FD" w:rsidRDefault="00D453FD" w:rsidP="00D453FD">
      <w:r w:rsidRPr="00FE01EF">
        <w:rPr>
          <w:b/>
          <w:bCs/>
        </w:rPr>
        <w:t>Vision</w:t>
      </w:r>
      <w:r w:rsidRPr="00FE01EF">
        <w:t>: Two cobras facing each other eye to eye and doing a cobra dance. They were trying to strike each other.</w:t>
      </w:r>
    </w:p>
    <w:p w:rsidR="00D453FD" w:rsidRPr="00FE01EF" w:rsidRDefault="00D453FD" w:rsidP="00D453FD"/>
    <w:p w:rsidR="00D453FD" w:rsidRDefault="00D453FD" w:rsidP="00D453FD">
      <w:r w:rsidRPr="00FE01EF">
        <w:rPr>
          <w:b/>
          <w:bCs/>
        </w:rPr>
        <w:t>Vision</w:t>
      </w:r>
      <w:r w:rsidRPr="00FE01EF">
        <w:t xml:space="preserve">: A drawbridge frame being lifted up in the air. It was an unfinished bridge, without a pavement or road on the bridge frame. This is the kind of drawbridge, which is lifted up from one side and is secured to the ground on the other side. </w:t>
      </w:r>
    </w:p>
    <w:p w:rsidR="00D453FD" w:rsidRPr="00FE01EF" w:rsidRDefault="00D453FD" w:rsidP="00D453FD"/>
    <w:p w:rsidR="00D453FD" w:rsidRDefault="00D453FD" w:rsidP="00D453FD">
      <w:r w:rsidRPr="00FE01EF">
        <w:t>Then the Lord said, "The dry riverbeds will be filled with overflowing water. The Hammer will strike without an effect. The corn will fall, and some will eat it. The pill the horse will have to eat, will be hard to swallow.</w:t>
      </w:r>
    </w:p>
    <w:p w:rsidR="00D453FD" w:rsidRPr="00FE01EF" w:rsidRDefault="00D453FD" w:rsidP="00D453FD"/>
    <w:p w:rsidR="00D453FD" w:rsidRDefault="00D453FD" w:rsidP="00D453FD">
      <w:r w:rsidRPr="00FE01EF">
        <w:t>The White House will "stop, look, and listen", because it's weak. Satan loves weakness and doubt. The mouse is out of the bag, and many will fall. Many will say, "peace, peace," but there will be no peace. The House of Cards will fall. Follow the money trail and you will find the guilty. The worst of the worst will be seen. The Power, of Power, of Power belongs to Jehovah, Jesus Christ and the Holy Spirit. So be it! So be it! So be it!</w:t>
      </w:r>
    </w:p>
    <w:p w:rsidR="00D453FD" w:rsidRPr="00FE01EF" w:rsidRDefault="00D453FD" w:rsidP="00D453FD"/>
    <w:p w:rsidR="00D453FD" w:rsidRPr="00FE01EF" w:rsidRDefault="00D453FD" w:rsidP="00D453FD">
      <w:r w:rsidRPr="00FE01EF">
        <w:t>Go to Israel, Reymundo, the Power of Power will be with you. Water My Seeds."</w:t>
      </w:r>
    </w:p>
    <w:p w:rsidR="00D453FD" w:rsidRPr="00FE01EF" w:rsidRDefault="00D453FD" w:rsidP="00D453FD">
      <w:r w:rsidRPr="00FE01EF">
        <w:t> </w:t>
      </w:r>
    </w:p>
    <w:p w:rsidR="00D453FD" w:rsidRDefault="00D453FD" w:rsidP="00D453FD">
      <w:pPr>
        <w:rPr>
          <w:b/>
          <w:bCs/>
        </w:rPr>
      </w:pPr>
      <w:r w:rsidRPr="00FE01EF">
        <w:rPr>
          <w:b/>
          <w:bCs/>
        </w:rPr>
        <w:t>2178. Prophecy given to Raymond Aguilera on 14 June 2013 at 8:44 AM</w:t>
      </w:r>
    </w:p>
    <w:p w:rsidR="00D453FD" w:rsidRPr="00FE01EF" w:rsidRDefault="00D453FD" w:rsidP="00D453FD"/>
    <w:p w:rsidR="00D453FD" w:rsidRPr="00FE01EF" w:rsidRDefault="00D453FD" w:rsidP="00D453FD">
      <w:r w:rsidRPr="00FE01EF">
        <w:t>The violence in Dayton, Ohio will be terrible.</w:t>
      </w:r>
    </w:p>
    <w:p w:rsidR="00D453FD" w:rsidRPr="00FE01EF" w:rsidRDefault="00D453FD" w:rsidP="00D453FD">
      <w:r w:rsidRPr="00FE01EF">
        <w:t> </w:t>
      </w:r>
    </w:p>
    <w:p w:rsidR="00D453FD" w:rsidRDefault="00D453FD" w:rsidP="00D453FD">
      <w:pPr>
        <w:rPr>
          <w:b/>
          <w:bCs/>
        </w:rPr>
      </w:pPr>
      <w:r w:rsidRPr="00FE01EF">
        <w:rPr>
          <w:b/>
          <w:bCs/>
        </w:rPr>
        <w:t>2179. Prophecy given to Raymond Aguilera on 15 June 2013 at 7:43 AM</w:t>
      </w:r>
    </w:p>
    <w:p w:rsidR="00D453FD" w:rsidRPr="00FE01EF" w:rsidRDefault="00D453FD" w:rsidP="00D453FD"/>
    <w:p w:rsidR="00D453FD" w:rsidRPr="00FE01EF" w:rsidRDefault="00D453FD" w:rsidP="00D453FD">
      <w:r w:rsidRPr="00FE01EF">
        <w:t xml:space="preserve">During prayer, the Lord told me to get up and to take Communion. After this I went back to bed and the Lord began to speak. </w:t>
      </w:r>
    </w:p>
    <w:p w:rsidR="00D453FD" w:rsidRDefault="00D453FD" w:rsidP="00D453FD">
      <w:r w:rsidRPr="00FE01EF">
        <w:lastRenderedPageBreak/>
        <w:t>"Reymundo, put on your shoes and tie your shoe laces. Make yourself ready to go to Israel. The call from Israel is reaching My Ears."</w:t>
      </w:r>
    </w:p>
    <w:p w:rsidR="00D453FD" w:rsidRPr="00FE01EF" w:rsidRDefault="00D453FD" w:rsidP="00D453FD"/>
    <w:p w:rsidR="00D453FD" w:rsidRDefault="00D453FD" w:rsidP="00D453FD">
      <w:r w:rsidRPr="00FE01EF">
        <w:rPr>
          <w:b/>
          <w:bCs/>
        </w:rPr>
        <w:t>Vision</w:t>
      </w:r>
      <w:r w:rsidRPr="00FE01EF">
        <w:t>: Then I saw a large scroll being unrolled and opened.</w:t>
      </w:r>
    </w:p>
    <w:p w:rsidR="00D453FD" w:rsidRPr="00FE01EF" w:rsidRDefault="00D453FD" w:rsidP="00D453FD"/>
    <w:p w:rsidR="00D453FD" w:rsidRDefault="00D453FD" w:rsidP="00D453FD">
      <w:r w:rsidRPr="00FE01EF">
        <w:rPr>
          <w:b/>
          <w:bCs/>
        </w:rPr>
        <w:t>Vision</w:t>
      </w:r>
      <w:r w:rsidRPr="00FE01EF">
        <w:t>: Next I saw a body sitting on the barrel of a large cannon. The barrel part of the cannon was placed up inside the butt of this body. Then the cannon shot this body high up into the sky.</w:t>
      </w:r>
    </w:p>
    <w:p w:rsidR="00D453FD" w:rsidRPr="00FE01EF" w:rsidRDefault="00D453FD" w:rsidP="00D453FD"/>
    <w:p w:rsidR="00D453FD" w:rsidRDefault="00D453FD" w:rsidP="00D453FD">
      <w:r w:rsidRPr="00FE01EF">
        <w:t>"People will say peace, peace, peace, but there will be no peace.</w:t>
      </w:r>
    </w:p>
    <w:p w:rsidR="00D453FD" w:rsidRPr="00FE01EF" w:rsidRDefault="00D453FD" w:rsidP="00D453FD"/>
    <w:p w:rsidR="00D453FD" w:rsidRDefault="00D453FD" w:rsidP="00D453FD">
      <w:r w:rsidRPr="00FE01EF">
        <w:t>"The body of today's churches are asleep and looking to themselves for answers. They are seeking their own interests, money, sex, power, the ways of the world. They will tell you, 'Mr. Aguilera, why are you saying such things about us?  For we are doing great things for the Body of Christ. And here you come and try to destroy everything we have done in the Name of Christ.'</w:t>
      </w:r>
    </w:p>
    <w:p w:rsidR="00D453FD" w:rsidRPr="00FE01EF" w:rsidRDefault="00D453FD" w:rsidP="00D453FD"/>
    <w:p w:rsidR="00D453FD" w:rsidRPr="00FE01EF" w:rsidRDefault="00D453FD" w:rsidP="00D453FD">
      <w:r w:rsidRPr="00FE01EF">
        <w:t xml:space="preserve">"You tell them, Reymundo, 'Away from Me you fornicators, liars, you seekers of pride and power. You cannot fool Jehovah, Jesus Christ, and the Holy Spirit. You better go back and read the Bible again with the Eyes and Spirit of God. For you are not fooling Me, you goats. The Love of God is there, for I am the Maker, the Breaker of all that Was, Is, and Is Going To Be. Just as President Obama lies to the people of the United States, you lie to My Flock. So be it! So be it! So be it! But remember when your knees bow at judgment, We will correct your ways.'" </w:t>
      </w:r>
    </w:p>
    <w:p w:rsidR="00D453FD" w:rsidRPr="00FE01EF" w:rsidRDefault="00D453FD" w:rsidP="00D453FD">
      <w:r w:rsidRPr="00FE01EF">
        <w:t> </w:t>
      </w:r>
    </w:p>
    <w:p w:rsidR="00D453FD" w:rsidRDefault="00D453FD" w:rsidP="00D453FD">
      <w:pPr>
        <w:rPr>
          <w:b/>
          <w:bCs/>
        </w:rPr>
      </w:pPr>
      <w:r w:rsidRPr="00FE01EF">
        <w:rPr>
          <w:b/>
          <w:bCs/>
        </w:rPr>
        <w:t>2180. Prophecy given to Raymond Aguilera 17 June 2013 at 10:39 AM</w:t>
      </w:r>
    </w:p>
    <w:p w:rsidR="00D453FD" w:rsidRPr="00FE01EF" w:rsidRDefault="00D453FD" w:rsidP="00D453FD"/>
    <w:p w:rsidR="00D453FD" w:rsidRDefault="00D453FD" w:rsidP="00D453FD">
      <w:r w:rsidRPr="00FE01EF">
        <w:t>During prayer for the Israel Mission trip the Lord gave me the vision of a side view of a large woman's breast.</w:t>
      </w:r>
    </w:p>
    <w:p w:rsidR="00D453FD" w:rsidRPr="00FE01EF" w:rsidRDefault="00D453FD" w:rsidP="00D453FD"/>
    <w:p w:rsidR="00D453FD" w:rsidRDefault="00D453FD" w:rsidP="00D453FD">
      <w:r w:rsidRPr="00FE01EF">
        <w:t>Then the Lord said, "You and Carl are still feeding off My Breast. I will tell you when to leave for Israel. The Lord's Milk is free and tasty, but remember, obedience is the path to freedom and everlasting life. The way to peace is not through anger, yelling, and fighting. This behavior is not of God. That is the way of Satan and his followers. Stay in prayer, and I will give you more in the coming days. So be it! So be it! So be it!</w:t>
      </w:r>
    </w:p>
    <w:p w:rsidR="00D453FD" w:rsidRPr="00FE01EF" w:rsidRDefault="00D453FD" w:rsidP="00D453FD"/>
    <w:p w:rsidR="00D453FD" w:rsidRPr="00FE01EF" w:rsidRDefault="00D453FD" w:rsidP="00D453FD">
      <w:r w:rsidRPr="00FE01EF">
        <w:rPr>
          <w:b/>
          <w:bCs/>
        </w:rPr>
        <w:t xml:space="preserve">Then at 12:20 PM: </w:t>
      </w:r>
    </w:p>
    <w:p w:rsidR="00D453FD" w:rsidRDefault="00D453FD" w:rsidP="00D453FD">
      <w:r w:rsidRPr="00FE01EF">
        <w:t>The way of the Lion is Peace forever. A spool of thread and a needle is for repairing something broken.  Remember repentance. Remember I can rebuild a body from the skeleton to a complete person.</w:t>
      </w:r>
    </w:p>
    <w:p w:rsidR="00D453FD" w:rsidRPr="00FE01EF" w:rsidRDefault="00D453FD" w:rsidP="00D453FD">
      <w:r w:rsidRPr="00FE01EF">
        <w:t> </w:t>
      </w:r>
    </w:p>
    <w:p w:rsidR="00D453FD" w:rsidRDefault="00D453FD" w:rsidP="00D453FD">
      <w:pPr>
        <w:rPr>
          <w:b/>
          <w:bCs/>
        </w:rPr>
      </w:pPr>
      <w:r w:rsidRPr="00FE01EF">
        <w:rPr>
          <w:b/>
          <w:bCs/>
        </w:rPr>
        <w:t>2181. Prophecy given to Raymond Aguilera on 2 July 2013 at 10:45 AM</w:t>
      </w:r>
    </w:p>
    <w:p w:rsidR="00D453FD" w:rsidRPr="00FE01EF" w:rsidRDefault="00D453FD" w:rsidP="00D453FD"/>
    <w:p w:rsidR="00D453FD" w:rsidRDefault="00D453FD" w:rsidP="00D453FD">
      <w:r w:rsidRPr="00FE01EF">
        <w:t>During prayer with Carl the Lord gave me the following:</w:t>
      </w:r>
    </w:p>
    <w:p w:rsidR="00D453FD" w:rsidRPr="00FE01EF" w:rsidRDefault="00D453FD" w:rsidP="00D453FD"/>
    <w:p w:rsidR="00D453FD" w:rsidRDefault="00D453FD" w:rsidP="00D453FD">
      <w:r w:rsidRPr="00FE01EF">
        <w:rPr>
          <w:b/>
          <w:bCs/>
        </w:rPr>
        <w:lastRenderedPageBreak/>
        <w:t>Vision:</w:t>
      </w:r>
      <w:r w:rsidRPr="00FE01EF">
        <w:t xml:space="preserve"> I saw a large mass of water with a small water pipe submerged under the water. Somehow the water was being removed through this water pipe. </w:t>
      </w:r>
    </w:p>
    <w:p w:rsidR="00D453FD" w:rsidRPr="00FE01EF" w:rsidRDefault="00D453FD" w:rsidP="00D453FD"/>
    <w:p w:rsidR="00D453FD" w:rsidRDefault="00D453FD" w:rsidP="00D453FD">
      <w:r w:rsidRPr="00FE01EF">
        <w:t>Then the Lord gave me the scriptures</w:t>
      </w:r>
    </w:p>
    <w:p w:rsidR="00D453FD" w:rsidRPr="00FE01EF" w:rsidRDefault="00D453FD" w:rsidP="00D453FD"/>
    <w:p w:rsidR="00D453FD" w:rsidRPr="00FE01EF" w:rsidRDefault="00D453FD" w:rsidP="00D453FD">
      <w:r w:rsidRPr="00FE01EF">
        <w:rPr>
          <w:b/>
          <w:bCs/>
        </w:rPr>
        <w:t>Mat 7:13</w:t>
      </w:r>
      <w:r w:rsidRPr="00FE01EF">
        <w:t>  "Enter through the narrow gate. For wide is the gate and broad is the road that leads to destruction, and many enter through it.</w:t>
      </w:r>
      <w:r w:rsidRPr="00FE01EF">
        <w:br/>
      </w:r>
      <w:r w:rsidRPr="00FE01EF">
        <w:rPr>
          <w:b/>
          <w:bCs/>
        </w:rPr>
        <w:t>Mat 7:14</w:t>
      </w:r>
      <w:r w:rsidRPr="00FE01EF">
        <w:t>  But small is the gate and narrow the road that leads to life, and only a few find it.</w:t>
      </w:r>
    </w:p>
    <w:p w:rsidR="00D453FD" w:rsidRPr="00FE01EF" w:rsidRDefault="00D453FD" w:rsidP="00D453FD">
      <w:r w:rsidRPr="00FE01EF">
        <w:t>Then the Lord said, "Can you see what I am saying?"</w:t>
      </w:r>
    </w:p>
    <w:p w:rsidR="00D453FD" w:rsidRPr="00FE01EF" w:rsidRDefault="00D453FD" w:rsidP="00D453FD">
      <w:r w:rsidRPr="00FE01EF">
        <w:t> </w:t>
      </w:r>
    </w:p>
    <w:p w:rsidR="00D453FD" w:rsidRDefault="00D453FD" w:rsidP="00D453FD">
      <w:pPr>
        <w:rPr>
          <w:b/>
          <w:bCs/>
        </w:rPr>
      </w:pPr>
      <w:r w:rsidRPr="00FE01EF">
        <w:rPr>
          <w:b/>
          <w:bCs/>
        </w:rPr>
        <w:t>2182. Visions given to Raymond Aguilera on 10 July 2013 at 1:45 PM</w:t>
      </w:r>
    </w:p>
    <w:p w:rsidR="00D453FD" w:rsidRPr="00FE01EF" w:rsidRDefault="00D453FD" w:rsidP="00D453FD"/>
    <w:p w:rsidR="00D453FD" w:rsidRDefault="00D453FD" w:rsidP="00D453FD">
      <w:r w:rsidRPr="00FE01EF">
        <w:t>During prayer for the Israel Mission Trip the Lord gave the following visions.</w:t>
      </w:r>
    </w:p>
    <w:p w:rsidR="00D453FD" w:rsidRPr="00FE01EF" w:rsidRDefault="00D453FD" w:rsidP="00D453FD"/>
    <w:p w:rsidR="00D453FD" w:rsidRDefault="00D453FD" w:rsidP="00D453FD">
      <w:r w:rsidRPr="00FE01EF">
        <w:rPr>
          <w:b/>
          <w:bCs/>
        </w:rPr>
        <w:t>Vision:</w:t>
      </w:r>
      <w:r w:rsidRPr="00FE01EF">
        <w:t xml:space="preserve"> The Lord showed me a glass of clear drinking water, with the water inside the glass spinning like a whirlpool. </w:t>
      </w:r>
    </w:p>
    <w:p w:rsidR="00D453FD" w:rsidRPr="00FE01EF" w:rsidRDefault="00D453FD" w:rsidP="00D453FD"/>
    <w:p w:rsidR="00D453FD" w:rsidRDefault="00D453FD" w:rsidP="00D453FD">
      <w:r w:rsidRPr="00FE01EF">
        <w:rPr>
          <w:b/>
          <w:bCs/>
        </w:rPr>
        <w:t>Vision:</w:t>
      </w:r>
      <w:r w:rsidRPr="00FE01EF">
        <w:t xml:space="preserve"> Then the Lord showed me something that looked like a ball of fire hitting the ground. This ball of fire changed into the flaming shape of walking legs. It was a walking flame in the shape of a man, but I could only see the shape from the waste down. As I saw this flame walking, I could also see that between the legs there were the flaming shape of a man's genitals. </w:t>
      </w:r>
    </w:p>
    <w:p w:rsidR="00D453FD" w:rsidRPr="00FE01EF" w:rsidRDefault="00D453FD" w:rsidP="00D453FD"/>
    <w:p w:rsidR="00D453FD" w:rsidRDefault="00D453FD" w:rsidP="00D453FD">
      <w:r w:rsidRPr="00FE01EF">
        <w:rPr>
          <w:b/>
          <w:bCs/>
        </w:rPr>
        <w:t>Vision:</w:t>
      </w:r>
      <w:r w:rsidRPr="00FE01EF">
        <w:t xml:space="preserve"> Then I saw two pairs of scissors. They were the kind barbers use, and they were laying end to end with their handles touching each other.</w:t>
      </w:r>
    </w:p>
    <w:p w:rsidR="00D453FD" w:rsidRPr="00FE01EF" w:rsidRDefault="00D453FD" w:rsidP="00D453FD"/>
    <w:p w:rsidR="00D453FD" w:rsidRDefault="00D453FD" w:rsidP="00D453FD">
      <w:r w:rsidRPr="00FE01EF">
        <w:rPr>
          <w:b/>
          <w:bCs/>
        </w:rPr>
        <w:t>Vision:</w:t>
      </w:r>
      <w:r w:rsidRPr="00FE01EF">
        <w:t xml:space="preserve"> Then I saw the upper corner of a house window. I was inside looking out. </w:t>
      </w:r>
    </w:p>
    <w:p w:rsidR="00D453FD" w:rsidRPr="00FE01EF" w:rsidRDefault="00D453FD" w:rsidP="00D453FD"/>
    <w:p w:rsidR="00D453FD" w:rsidRDefault="00D453FD" w:rsidP="00D453FD">
      <w:r w:rsidRPr="00FE01EF">
        <w:rPr>
          <w:b/>
          <w:bCs/>
        </w:rPr>
        <w:t>Vision:</w:t>
      </w:r>
      <w:r w:rsidRPr="00FE01EF">
        <w:t xml:space="preserve"> Then I saw watermelon seeds.</w:t>
      </w:r>
    </w:p>
    <w:p w:rsidR="00D453FD" w:rsidRPr="00FE01EF" w:rsidRDefault="00D453FD" w:rsidP="00D453FD"/>
    <w:p w:rsidR="00D453FD" w:rsidRDefault="00D453FD" w:rsidP="00D453FD">
      <w:r w:rsidRPr="00FE01EF">
        <w:rPr>
          <w:b/>
          <w:bCs/>
        </w:rPr>
        <w:t>Vision:</w:t>
      </w:r>
      <w:r w:rsidRPr="00FE01EF">
        <w:t xml:space="preserve"> Then I saw the end of a pipe with some liquid being forced out from it.</w:t>
      </w:r>
    </w:p>
    <w:p w:rsidR="00D453FD" w:rsidRPr="00FE01EF" w:rsidRDefault="00D453FD" w:rsidP="00D453FD"/>
    <w:p w:rsidR="00D453FD" w:rsidRDefault="00D453FD" w:rsidP="00D453FD">
      <w:r w:rsidRPr="00FE01EF">
        <w:rPr>
          <w:b/>
          <w:bCs/>
        </w:rPr>
        <w:t>Vision:</w:t>
      </w:r>
      <w:r w:rsidRPr="00FE01EF">
        <w:t xml:space="preserve"> Then I saw a dome type building from the sky similar to the Dome of the Rock. As I was looking down at it the dome opened up in four sections.</w:t>
      </w:r>
    </w:p>
    <w:p w:rsidR="00D453FD" w:rsidRPr="00FE01EF" w:rsidRDefault="00D453FD" w:rsidP="00D453FD"/>
    <w:p w:rsidR="00D453FD" w:rsidRPr="00FE01EF" w:rsidRDefault="00D453FD" w:rsidP="00D453FD">
      <w:r w:rsidRPr="00FE01EF">
        <w:rPr>
          <w:b/>
          <w:bCs/>
        </w:rPr>
        <w:t>Word:</w:t>
      </w:r>
      <w:r w:rsidRPr="00FE01EF">
        <w:t xml:space="preserve"> Then the Lord said, "Well done good and faithful servant." </w:t>
      </w:r>
    </w:p>
    <w:p w:rsidR="00D453FD" w:rsidRPr="00FE01EF" w:rsidRDefault="00D453FD" w:rsidP="00D453FD">
      <w:r w:rsidRPr="00FE01EF">
        <w:t> </w:t>
      </w:r>
    </w:p>
    <w:p w:rsidR="00D453FD" w:rsidRDefault="00D453FD" w:rsidP="00D453FD">
      <w:pPr>
        <w:rPr>
          <w:b/>
          <w:bCs/>
        </w:rPr>
      </w:pPr>
      <w:r w:rsidRPr="00FE01EF">
        <w:rPr>
          <w:b/>
          <w:bCs/>
        </w:rPr>
        <w:t>2183. Prophecy given to Raymond Aguilera on 16 July 2013 at 11:47 AM</w:t>
      </w:r>
    </w:p>
    <w:p w:rsidR="00D453FD" w:rsidRPr="00FE01EF" w:rsidRDefault="00D453FD" w:rsidP="00D453FD"/>
    <w:p w:rsidR="00D453FD" w:rsidRDefault="00D453FD" w:rsidP="00D453FD">
      <w:r w:rsidRPr="00FE01EF">
        <w:t xml:space="preserve">Hear ye, hear ye, hear ye! Everyone stand, this court is in session! Oh Earth, you have not repented and you have been found guilty. Those who are destined to be saved, will be saved, those who are destined for destruction, will be doomed. Those who are drunk with the ways of the world will know who is the Power of Power. The ways of sin is death, the ways of Jesus Christ is everlasting life. Your course, your life, is </w:t>
      </w:r>
      <w:r w:rsidRPr="00FE01EF">
        <w:lastRenderedPageBreak/>
        <w:t xml:space="preserve">your choice: life or death. The horse has plowed the ground and the seeds have been planted. </w:t>
      </w:r>
    </w:p>
    <w:p w:rsidR="00D453FD" w:rsidRPr="00FE01EF" w:rsidRDefault="00D453FD" w:rsidP="00D453FD"/>
    <w:p w:rsidR="00D453FD" w:rsidRPr="00FE01EF" w:rsidRDefault="00D453FD" w:rsidP="00D453FD">
      <w:r w:rsidRPr="00FE01EF">
        <w:t>Go, go, Reymundo, and water the seeds in Israel. The timing has come. The well of living water is open to those who are the  seeds of salvation through Jesus Christ. Water and water the seeds, my son. The end is before the world, the blind and the dumb will see the vengeance of God. Reymundo, the seeds need the water, all is ready. The funds will come, tell Carl and Ron to prepare, for it's My Timing, not theirs, for the end is before this sinful world. My Covering is over you. So focus on this Mission trip. So be it! So be it! So be it!</w:t>
      </w:r>
    </w:p>
    <w:p w:rsidR="00D453FD" w:rsidRPr="00FE01EF" w:rsidRDefault="00D453FD" w:rsidP="00D453FD">
      <w:r w:rsidRPr="00FE01EF">
        <w:t> </w:t>
      </w:r>
    </w:p>
    <w:p w:rsidR="00D453FD" w:rsidRPr="00FE01EF" w:rsidRDefault="00D453FD" w:rsidP="00D453FD">
      <w:r w:rsidRPr="00FE01EF">
        <w:rPr>
          <w:b/>
          <w:bCs/>
        </w:rPr>
        <w:t>Notes for Israel Mission Trip 2013</w:t>
      </w:r>
    </w:p>
    <w:p w:rsidR="00D453FD" w:rsidRPr="00FE01EF" w:rsidRDefault="00D453FD" w:rsidP="00D453FD">
      <w:r w:rsidRPr="00FE01EF">
        <w:t> </w:t>
      </w:r>
    </w:p>
    <w:p w:rsidR="00D453FD" w:rsidRDefault="00D453FD" w:rsidP="00D453FD">
      <w:pPr>
        <w:rPr>
          <w:b/>
          <w:bCs/>
        </w:rPr>
      </w:pPr>
      <w:r>
        <w:rPr>
          <w:b/>
          <w:bCs/>
        </w:rPr>
        <w:t xml:space="preserve">2184   </w:t>
      </w:r>
      <w:r w:rsidRPr="00FE01EF">
        <w:rPr>
          <w:b/>
          <w:bCs/>
        </w:rPr>
        <w:t>Aug 2, 2013 Praying w/ Ray, Ron, Carl, Cheryl  4-5 PM</w:t>
      </w:r>
    </w:p>
    <w:p w:rsidR="00D453FD" w:rsidRPr="00FE01EF" w:rsidRDefault="00D453FD" w:rsidP="00D453FD"/>
    <w:p w:rsidR="00D453FD" w:rsidRDefault="00D453FD" w:rsidP="00D453FD">
      <w:r w:rsidRPr="00FE01EF">
        <w:rPr>
          <w:b/>
          <w:bCs/>
        </w:rPr>
        <w:t>Word:</w:t>
      </w:r>
      <w:r w:rsidRPr="00FE01EF">
        <w:t xml:space="preserve"> My peace to my Faithful servants.</w:t>
      </w:r>
    </w:p>
    <w:p w:rsidR="00D453FD" w:rsidRPr="00FE01EF" w:rsidRDefault="00D453FD" w:rsidP="00D453FD"/>
    <w:p w:rsidR="00D453FD" w:rsidRDefault="00D453FD" w:rsidP="00D453FD">
      <w:r w:rsidRPr="00FE01EF">
        <w:rPr>
          <w:b/>
          <w:bCs/>
        </w:rPr>
        <w:t>Vision:</w:t>
      </w:r>
      <w:r w:rsidRPr="00FE01EF">
        <w:t>  Man with white hair dressed in white examining an archery bow (bow and string were white)</w:t>
      </w:r>
    </w:p>
    <w:p w:rsidR="00D453FD" w:rsidRPr="00FE01EF" w:rsidRDefault="00D453FD" w:rsidP="00D453FD"/>
    <w:p w:rsidR="00D453FD" w:rsidRDefault="00D453FD" w:rsidP="00D453FD">
      <w:r w:rsidRPr="00FE01EF">
        <w:rPr>
          <w:b/>
          <w:bCs/>
        </w:rPr>
        <w:t>Cheryl's impression</w:t>
      </w:r>
      <w:r w:rsidRPr="00FE01EF">
        <w:t>: Ray is the tip of arrow, Ron &amp; Carl the other two corners of the arrowhead.</w:t>
      </w:r>
    </w:p>
    <w:p w:rsidR="00D453FD" w:rsidRPr="00FE01EF" w:rsidRDefault="00D453FD" w:rsidP="00D453FD"/>
    <w:p w:rsidR="00D453FD" w:rsidRDefault="00D453FD" w:rsidP="00D453FD">
      <w:r w:rsidRPr="00FE01EF">
        <w:rPr>
          <w:b/>
          <w:bCs/>
        </w:rPr>
        <w:t>Word:</w:t>
      </w:r>
      <w:r w:rsidRPr="00FE01EF">
        <w:t xml:space="preserve"> After watering the seeds, blow the shofar. Anoint the shofar before used the first time.</w:t>
      </w:r>
    </w:p>
    <w:p w:rsidR="00D453FD" w:rsidRPr="00FE01EF" w:rsidRDefault="00D453FD" w:rsidP="00D453FD"/>
    <w:p w:rsidR="00D453FD" w:rsidRDefault="00D453FD" w:rsidP="00D453FD">
      <w:r w:rsidRPr="00FE01EF">
        <w:rPr>
          <w:b/>
          <w:bCs/>
        </w:rPr>
        <w:t>Word:</w:t>
      </w:r>
      <w:r w:rsidRPr="00FE01EF">
        <w:t xml:space="preserve"> Leave in a week.</w:t>
      </w:r>
    </w:p>
    <w:p w:rsidR="00D453FD" w:rsidRPr="00FE01EF" w:rsidRDefault="00D453FD" w:rsidP="00D453FD"/>
    <w:p w:rsidR="00D453FD" w:rsidRPr="00FE01EF" w:rsidRDefault="00D453FD" w:rsidP="00D453FD">
      <w:r w:rsidRPr="00FE01EF">
        <w:t>How Long: 12 days.</w:t>
      </w:r>
    </w:p>
    <w:p w:rsidR="00D453FD" w:rsidRPr="00FE01EF" w:rsidRDefault="00D453FD" w:rsidP="00D453FD">
      <w:r w:rsidRPr="00FE01EF">
        <w:t> </w:t>
      </w:r>
    </w:p>
    <w:p w:rsidR="00D453FD" w:rsidRDefault="00D453FD" w:rsidP="00D453FD">
      <w:pPr>
        <w:rPr>
          <w:b/>
          <w:bCs/>
        </w:rPr>
      </w:pPr>
      <w:r w:rsidRPr="00FE01EF">
        <w:rPr>
          <w:b/>
          <w:bCs/>
        </w:rPr>
        <w:t>Aug. 2, 2013 continued</w:t>
      </w:r>
    </w:p>
    <w:p w:rsidR="00D453FD" w:rsidRPr="00FE01EF" w:rsidRDefault="00D453FD" w:rsidP="00D453FD"/>
    <w:p w:rsidR="00D453FD" w:rsidRDefault="00D453FD" w:rsidP="00D453FD">
      <w:r w:rsidRPr="00FE01EF">
        <w:rPr>
          <w:b/>
          <w:bCs/>
        </w:rPr>
        <w:t>Word:</w:t>
      </w:r>
      <w:r w:rsidRPr="00FE01EF">
        <w:t xml:space="preserve"> Wait for the latter rain.</w:t>
      </w:r>
    </w:p>
    <w:p w:rsidR="00D453FD" w:rsidRPr="00FE01EF" w:rsidRDefault="00D453FD" w:rsidP="00D453FD"/>
    <w:p w:rsidR="00D453FD" w:rsidRPr="00FE01EF" w:rsidRDefault="00D453FD" w:rsidP="00D453FD">
      <w:r w:rsidRPr="00FE01EF">
        <w:rPr>
          <w:b/>
          <w:bCs/>
        </w:rPr>
        <w:t>Word:</w:t>
      </w:r>
      <w:r w:rsidRPr="00FE01EF">
        <w:t xml:space="preserve"> come on I'm waiting for you.</w:t>
      </w:r>
    </w:p>
    <w:p w:rsidR="00D453FD" w:rsidRPr="00FE01EF" w:rsidRDefault="00D453FD" w:rsidP="00D453FD">
      <w:r w:rsidRPr="00FE01EF">
        <w:t> </w:t>
      </w:r>
    </w:p>
    <w:p w:rsidR="00D453FD" w:rsidRDefault="00D453FD" w:rsidP="00D453FD">
      <w:pPr>
        <w:rPr>
          <w:b/>
          <w:bCs/>
        </w:rPr>
      </w:pPr>
      <w:r w:rsidRPr="00FE01EF">
        <w:rPr>
          <w:b/>
          <w:bCs/>
        </w:rPr>
        <w:t>Aug 5th, 9:45 PM.</w:t>
      </w:r>
    </w:p>
    <w:p w:rsidR="00D453FD" w:rsidRPr="00FE01EF" w:rsidRDefault="00D453FD" w:rsidP="00D453FD"/>
    <w:p w:rsidR="00D453FD" w:rsidRPr="00FE01EF" w:rsidRDefault="00D453FD" w:rsidP="00D453FD">
      <w:r w:rsidRPr="00FE01EF">
        <w:rPr>
          <w:b/>
          <w:bCs/>
        </w:rPr>
        <w:t>Word:</w:t>
      </w:r>
      <w:r w:rsidRPr="00FE01EF">
        <w:t xml:space="preserve"> Do not water the seeds in front of the Holy Sepulchre.</w:t>
      </w:r>
    </w:p>
    <w:p w:rsidR="00D453FD" w:rsidRPr="00FE01EF" w:rsidRDefault="00D453FD" w:rsidP="00D453FD">
      <w:r w:rsidRPr="00FE01EF">
        <w:t> </w:t>
      </w:r>
    </w:p>
    <w:p w:rsidR="00D453FD" w:rsidRDefault="00D453FD" w:rsidP="00D453FD">
      <w:pPr>
        <w:rPr>
          <w:b/>
          <w:bCs/>
        </w:rPr>
      </w:pPr>
      <w:r w:rsidRPr="00FE01EF">
        <w:rPr>
          <w:b/>
          <w:bCs/>
        </w:rPr>
        <w:t>Left San Francisco Aug 9 at 11:20 AM on airplane Arrived Aug 10, 5:15 PM</w:t>
      </w:r>
    </w:p>
    <w:p w:rsidR="00D453FD" w:rsidRPr="00FE01EF" w:rsidRDefault="00D453FD" w:rsidP="00D453FD"/>
    <w:p w:rsidR="00D453FD" w:rsidRPr="00FE01EF" w:rsidRDefault="00D453FD" w:rsidP="00D453FD">
      <w:r w:rsidRPr="00FE01EF">
        <w:rPr>
          <w:b/>
          <w:bCs/>
        </w:rPr>
        <w:t>Word:</w:t>
      </w:r>
      <w:r w:rsidRPr="00FE01EF">
        <w:t xml:space="preserve"> Come , I'm waiting for you. (In response to Ray's prayer on airplane asking for a safe trip)</w:t>
      </w:r>
    </w:p>
    <w:p w:rsidR="00D453FD" w:rsidRPr="00FE01EF" w:rsidRDefault="00D453FD" w:rsidP="00D453FD">
      <w:r w:rsidRPr="00FE01EF">
        <w:t> </w:t>
      </w:r>
    </w:p>
    <w:p w:rsidR="00D453FD" w:rsidRDefault="00D453FD" w:rsidP="00D453FD">
      <w:pPr>
        <w:rPr>
          <w:b/>
          <w:bCs/>
        </w:rPr>
      </w:pPr>
      <w:r w:rsidRPr="00FE01EF">
        <w:rPr>
          <w:b/>
          <w:bCs/>
        </w:rPr>
        <w:t>10 PM 8/10/13 At guest house</w:t>
      </w:r>
    </w:p>
    <w:p w:rsidR="00D453FD" w:rsidRPr="00FE01EF" w:rsidRDefault="00D453FD" w:rsidP="00D453FD"/>
    <w:p w:rsidR="00D453FD" w:rsidRDefault="00D453FD" w:rsidP="00D453FD">
      <w:r w:rsidRPr="00FE01EF">
        <w:rPr>
          <w:b/>
          <w:bCs/>
        </w:rPr>
        <w:t>Vision:</w:t>
      </w:r>
      <w:r w:rsidRPr="00FE01EF">
        <w:t xml:space="preserve"> A padlock</w:t>
      </w:r>
    </w:p>
    <w:p w:rsidR="00D453FD" w:rsidRPr="00FE01EF" w:rsidRDefault="00D453FD" w:rsidP="00D453FD"/>
    <w:p w:rsidR="00D453FD" w:rsidRDefault="00D453FD" w:rsidP="00D453FD">
      <w:r w:rsidRPr="00FE01EF">
        <w:rPr>
          <w:b/>
          <w:bCs/>
        </w:rPr>
        <w:t>Word:</w:t>
      </w:r>
      <w:r w:rsidRPr="00FE01EF">
        <w:t xml:space="preserve"> It's going to be opened.</w:t>
      </w:r>
    </w:p>
    <w:p w:rsidR="00D453FD" w:rsidRPr="00FE01EF" w:rsidRDefault="00D453FD" w:rsidP="00D453FD"/>
    <w:p w:rsidR="00D453FD" w:rsidRDefault="00D453FD" w:rsidP="00D453FD">
      <w:r w:rsidRPr="00FE01EF">
        <w:t>(I know He meant unlocked)</w:t>
      </w:r>
    </w:p>
    <w:p w:rsidR="00D453FD" w:rsidRPr="00FE01EF" w:rsidRDefault="00D453FD" w:rsidP="00D453FD"/>
    <w:p w:rsidR="00D453FD" w:rsidRDefault="00D453FD" w:rsidP="00D453FD">
      <w:r w:rsidRPr="00FE01EF">
        <w:t xml:space="preserve">interpretation He is referring to heaven. </w:t>
      </w:r>
    </w:p>
    <w:p w:rsidR="00D453FD" w:rsidRPr="00FE01EF" w:rsidRDefault="00D453FD" w:rsidP="00D453FD"/>
    <w:p w:rsidR="00D453FD" w:rsidRDefault="00D453FD" w:rsidP="00D453FD">
      <w:r w:rsidRPr="00FE01EF">
        <w:rPr>
          <w:b/>
          <w:bCs/>
        </w:rPr>
        <w:lastRenderedPageBreak/>
        <w:t>Vision:</w:t>
      </w:r>
      <w:r w:rsidRPr="00FE01EF">
        <w:t xml:space="preserve"> A body which had just received a body blow to the chest, so it was reeling back.</w:t>
      </w:r>
    </w:p>
    <w:p w:rsidR="00D453FD" w:rsidRPr="00FE01EF" w:rsidRDefault="00D453FD" w:rsidP="00D453FD"/>
    <w:p w:rsidR="00D453FD" w:rsidRDefault="00D453FD" w:rsidP="00D453FD">
      <w:r w:rsidRPr="00FE01EF">
        <w:rPr>
          <w:b/>
          <w:bCs/>
        </w:rPr>
        <w:t>Vision:</w:t>
      </w:r>
      <w:r w:rsidRPr="00FE01EF">
        <w:t xml:space="preserve"> Someone who had been crucified, view from the back (mostly top of head visible)</w:t>
      </w:r>
    </w:p>
    <w:p w:rsidR="00D453FD" w:rsidRPr="00FE01EF" w:rsidRDefault="00D453FD" w:rsidP="00D453FD"/>
    <w:p w:rsidR="00D453FD" w:rsidRDefault="00D453FD" w:rsidP="00D453FD">
      <w:r w:rsidRPr="00FE01EF">
        <w:rPr>
          <w:b/>
          <w:bCs/>
        </w:rPr>
        <w:t>Vision:</w:t>
      </w:r>
      <w:r w:rsidRPr="00FE01EF">
        <w:t xml:space="preserve"> Star of David.</w:t>
      </w:r>
    </w:p>
    <w:p w:rsidR="00D453FD" w:rsidRPr="00FE01EF" w:rsidRDefault="00D453FD" w:rsidP="00D453FD"/>
    <w:p w:rsidR="00D453FD" w:rsidRDefault="00D453FD" w:rsidP="00D453FD">
      <w:r w:rsidRPr="00FE01EF">
        <w:rPr>
          <w:b/>
          <w:bCs/>
        </w:rPr>
        <w:t>Word:</w:t>
      </w:r>
      <w:r w:rsidRPr="00FE01EF">
        <w:t xml:space="preserve"> All this is happening because Adam &amp; Eve ate the fruit of the tree.</w:t>
      </w:r>
    </w:p>
    <w:p w:rsidR="00D453FD" w:rsidRPr="00FE01EF" w:rsidRDefault="00D453FD" w:rsidP="00D453FD"/>
    <w:p w:rsidR="00D453FD" w:rsidRDefault="00D453FD" w:rsidP="00D453FD">
      <w:r w:rsidRPr="00FE01EF">
        <w:rPr>
          <w:b/>
          <w:bCs/>
        </w:rPr>
        <w:t>Word:</w:t>
      </w:r>
      <w:r w:rsidRPr="00FE01EF">
        <w:t xml:space="preserve"> And the serpent will be squashed.</w:t>
      </w:r>
    </w:p>
    <w:p w:rsidR="00D453FD" w:rsidRPr="00FE01EF" w:rsidRDefault="00D453FD" w:rsidP="00D453FD"/>
    <w:p w:rsidR="00D453FD" w:rsidRDefault="00D453FD" w:rsidP="00D453FD">
      <w:r w:rsidRPr="00FE01EF">
        <w:rPr>
          <w:b/>
          <w:bCs/>
        </w:rPr>
        <w:t>Word:</w:t>
      </w:r>
      <w:r w:rsidRPr="00FE01EF">
        <w:t xml:space="preserve"> The ring of life is complete.</w:t>
      </w:r>
    </w:p>
    <w:p w:rsidR="00D453FD" w:rsidRPr="00FE01EF" w:rsidRDefault="00D453FD" w:rsidP="00D453FD"/>
    <w:p w:rsidR="00D453FD" w:rsidRDefault="00D453FD" w:rsidP="00D453FD">
      <w:r w:rsidRPr="00FE01EF">
        <w:rPr>
          <w:b/>
          <w:bCs/>
        </w:rPr>
        <w:t>Word:</w:t>
      </w:r>
      <w:r w:rsidRPr="00FE01EF">
        <w:t xml:space="preserve"> The ring of life is the crown of Jesus. </w:t>
      </w:r>
    </w:p>
    <w:p w:rsidR="00D453FD" w:rsidRPr="00FE01EF" w:rsidRDefault="00D453FD" w:rsidP="00D453FD"/>
    <w:p w:rsidR="00D453FD" w:rsidRDefault="00D453FD" w:rsidP="00D453FD">
      <w:r w:rsidRPr="00FE01EF">
        <w:rPr>
          <w:b/>
          <w:bCs/>
        </w:rPr>
        <w:t>Word:</w:t>
      </w:r>
      <w:r w:rsidRPr="00FE01EF">
        <w:t xml:space="preserve"> And what is complete no one can break.</w:t>
      </w:r>
    </w:p>
    <w:p w:rsidR="00D453FD" w:rsidRPr="00FE01EF" w:rsidRDefault="00D453FD" w:rsidP="00D453FD"/>
    <w:p w:rsidR="00D453FD" w:rsidRDefault="00D453FD" w:rsidP="00D453FD">
      <w:r w:rsidRPr="00FE01EF">
        <w:rPr>
          <w:b/>
          <w:bCs/>
        </w:rPr>
        <w:t>Vision:</w:t>
      </w:r>
      <w:r w:rsidRPr="00FE01EF">
        <w:t xml:space="preserve"> Shoe laces in the eyelets of a shoe. (In an XX form going from top to bottom)</w:t>
      </w:r>
    </w:p>
    <w:p w:rsidR="00D453FD" w:rsidRPr="00FE01EF" w:rsidRDefault="00D453FD" w:rsidP="00D453FD"/>
    <w:p w:rsidR="00D453FD" w:rsidRPr="00FE01EF" w:rsidRDefault="00D453FD" w:rsidP="00D453FD">
      <w:r w:rsidRPr="00FE01EF">
        <w:t>X</w:t>
      </w:r>
    </w:p>
    <w:p w:rsidR="00D453FD" w:rsidRDefault="00D453FD" w:rsidP="00D453FD">
      <w:r w:rsidRPr="00FE01EF">
        <w:t>X</w:t>
      </w:r>
    </w:p>
    <w:p w:rsidR="00D453FD" w:rsidRPr="00FE01EF" w:rsidRDefault="00D453FD" w:rsidP="00D453FD">
      <w:pPr>
        <w:jc w:val="center"/>
      </w:pPr>
    </w:p>
    <w:p w:rsidR="00D453FD" w:rsidRDefault="00D453FD" w:rsidP="00D453FD">
      <w:r w:rsidRPr="00FE01EF">
        <w:rPr>
          <w:b/>
          <w:bCs/>
        </w:rPr>
        <w:t>Word:</w:t>
      </w:r>
      <w:r w:rsidRPr="00FE01EF">
        <w:t xml:space="preserve"> The shoe laces tie down the tongue of a shoe.</w:t>
      </w:r>
    </w:p>
    <w:p w:rsidR="00D453FD" w:rsidRPr="00FE01EF" w:rsidRDefault="00D453FD" w:rsidP="00D453FD"/>
    <w:p w:rsidR="00D453FD" w:rsidRDefault="00D453FD" w:rsidP="00D453FD">
      <w:r w:rsidRPr="00FE01EF">
        <w:rPr>
          <w:b/>
          <w:bCs/>
        </w:rPr>
        <w:t>Vision:</w:t>
      </w:r>
      <w:r w:rsidRPr="00FE01EF">
        <w:t xml:space="preserve"> A swinging guillotine type instrument Swinging ever lower.</w:t>
      </w:r>
    </w:p>
    <w:p w:rsidR="00D453FD" w:rsidRPr="00FE01EF" w:rsidRDefault="00D453FD" w:rsidP="00D453FD"/>
    <w:p w:rsidR="00D453FD" w:rsidRDefault="00D453FD" w:rsidP="00D453FD">
      <w:r w:rsidRPr="00FE01EF">
        <w:rPr>
          <w:b/>
          <w:bCs/>
        </w:rPr>
        <w:t>Word:</w:t>
      </w:r>
      <w:r w:rsidRPr="00FE01EF">
        <w:t>  It is useless to try and run away from Me (God). It is useless to try.</w:t>
      </w:r>
    </w:p>
    <w:p w:rsidR="00D453FD" w:rsidRPr="00FE01EF" w:rsidRDefault="00D453FD" w:rsidP="00D453FD"/>
    <w:p w:rsidR="00D453FD" w:rsidRDefault="00D453FD" w:rsidP="00D453FD">
      <w:r w:rsidRPr="00FE01EF">
        <w:rPr>
          <w:b/>
          <w:bCs/>
        </w:rPr>
        <w:t>Word:</w:t>
      </w:r>
      <w:r w:rsidRPr="00FE01EF">
        <w:t xml:space="preserve"> And this Word cannot be broken.</w:t>
      </w:r>
    </w:p>
    <w:p w:rsidR="00D453FD" w:rsidRPr="00FE01EF" w:rsidRDefault="00D453FD" w:rsidP="00D453FD"/>
    <w:p w:rsidR="00D453FD" w:rsidRDefault="00D453FD" w:rsidP="00D453FD">
      <w:r w:rsidRPr="00FE01EF">
        <w:rPr>
          <w:b/>
          <w:bCs/>
        </w:rPr>
        <w:t>Vision:</w:t>
      </w:r>
      <w:r w:rsidRPr="00FE01EF">
        <w:t xml:space="preserve"> A gigantic grabber. (like those used in automobile wrecking yard going down to pick up cars. </w:t>
      </w:r>
    </w:p>
    <w:p w:rsidR="00D453FD" w:rsidRPr="00FE01EF" w:rsidRDefault="00D453FD" w:rsidP="00D453FD"/>
    <w:p w:rsidR="00D453FD" w:rsidRDefault="00D453FD" w:rsidP="00D453FD">
      <w:r w:rsidRPr="00FE01EF">
        <w:rPr>
          <w:b/>
          <w:bCs/>
        </w:rPr>
        <w:t>Word:</w:t>
      </w:r>
      <w:r w:rsidRPr="00FE01EF">
        <w:t xml:space="preserve"> And the clean and the beautiful will see Jesus coming, and will see a miracle from heaven. </w:t>
      </w:r>
    </w:p>
    <w:p w:rsidR="00D453FD" w:rsidRPr="00FE01EF" w:rsidRDefault="00D453FD" w:rsidP="00D453FD"/>
    <w:p w:rsidR="00D453FD" w:rsidRDefault="00D453FD" w:rsidP="00D453FD">
      <w:r w:rsidRPr="00FE01EF">
        <w:rPr>
          <w:b/>
          <w:bCs/>
        </w:rPr>
        <w:t>Vision:</w:t>
      </w:r>
      <w:r w:rsidRPr="00FE01EF">
        <w:t xml:space="preserve"> A large spool (about 8 inches tall) all tangled up.</w:t>
      </w:r>
    </w:p>
    <w:p w:rsidR="00D453FD" w:rsidRPr="00FE01EF" w:rsidRDefault="00D453FD" w:rsidP="00D453FD"/>
    <w:p w:rsidR="00D453FD" w:rsidRDefault="00D453FD" w:rsidP="00D453FD">
      <w:r w:rsidRPr="00FE01EF">
        <w:rPr>
          <w:b/>
          <w:bCs/>
        </w:rPr>
        <w:t>Vision:</w:t>
      </w:r>
      <w:r w:rsidRPr="00FE01EF">
        <w:t xml:space="preserve"> A sign post with direction signs posted every which direction.</w:t>
      </w:r>
    </w:p>
    <w:p w:rsidR="00D453FD" w:rsidRPr="00FE01EF" w:rsidRDefault="00D453FD" w:rsidP="00D453FD"/>
    <w:p w:rsidR="00D453FD" w:rsidRDefault="00D453FD" w:rsidP="00D453FD">
      <w:r w:rsidRPr="00FE01EF">
        <w:rPr>
          <w:b/>
          <w:bCs/>
        </w:rPr>
        <w:t>Vision:</w:t>
      </w:r>
      <w:r w:rsidRPr="00FE01EF">
        <w:t xml:space="preserve"> A barrel with white orange coals burning, radiating a white light around the barrel.</w:t>
      </w:r>
    </w:p>
    <w:p w:rsidR="00D453FD" w:rsidRPr="00FE01EF" w:rsidRDefault="00D453FD" w:rsidP="00D453FD"/>
    <w:p w:rsidR="00D453FD" w:rsidRPr="00FE01EF" w:rsidRDefault="00D453FD" w:rsidP="00D453FD">
      <w:r w:rsidRPr="00FE01EF">
        <w:rPr>
          <w:b/>
          <w:bCs/>
        </w:rPr>
        <w:t>Word:</w:t>
      </w:r>
      <w:r w:rsidRPr="00FE01EF">
        <w:t xml:space="preserve"> Go to bed and get some rest.</w:t>
      </w:r>
    </w:p>
    <w:p w:rsidR="00D453FD" w:rsidRPr="00FE01EF" w:rsidRDefault="00D453FD" w:rsidP="00D453FD">
      <w:r w:rsidRPr="00FE01EF">
        <w:t> </w:t>
      </w:r>
    </w:p>
    <w:p w:rsidR="00D453FD" w:rsidRDefault="00D453FD" w:rsidP="00D453FD">
      <w:pPr>
        <w:rPr>
          <w:b/>
          <w:bCs/>
        </w:rPr>
      </w:pPr>
      <w:r w:rsidRPr="00FE01EF">
        <w:rPr>
          <w:b/>
          <w:bCs/>
        </w:rPr>
        <w:t>Sunday Aug 11, 2013 at 8:45 AM</w:t>
      </w:r>
    </w:p>
    <w:p w:rsidR="00D453FD" w:rsidRPr="00FE01EF" w:rsidRDefault="00D453FD" w:rsidP="00D453FD"/>
    <w:p w:rsidR="00D453FD" w:rsidRDefault="00D453FD" w:rsidP="00D453FD">
      <w:r w:rsidRPr="00FE01EF">
        <w:t>Ray - Praying about where to go?</w:t>
      </w:r>
    </w:p>
    <w:p w:rsidR="00D453FD" w:rsidRPr="00FE01EF" w:rsidRDefault="00D453FD" w:rsidP="00D453FD"/>
    <w:p w:rsidR="00D453FD" w:rsidRPr="00FE01EF" w:rsidRDefault="00D453FD" w:rsidP="00D453FD">
      <w:r w:rsidRPr="00FE01EF">
        <w:rPr>
          <w:b/>
          <w:bCs/>
        </w:rPr>
        <w:t>Word:</w:t>
      </w:r>
      <w:r w:rsidRPr="00FE01EF">
        <w:t xml:space="preserve"> Do everything in your area first up north and then go south. </w:t>
      </w:r>
    </w:p>
    <w:p w:rsidR="00D453FD" w:rsidRPr="00FE01EF" w:rsidRDefault="00D453FD" w:rsidP="00D453FD">
      <w:r w:rsidRPr="00FE01EF">
        <w:t> </w:t>
      </w:r>
    </w:p>
    <w:p w:rsidR="00D453FD" w:rsidRPr="00FE01EF" w:rsidRDefault="00D453FD" w:rsidP="00D453FD">
      <w:r w:rsidRPr="00FE01EF">
        <w:rPr>
          <w:b/>
          <w:bCs/>
        </w:rPr>
        <w:t>9:40 AM Action:</w:t>
      </w:r>
      <w:r w:rsidRPr="00FE01EF">
        <w:t xml:space="preserve"> Anointed shofar and blessed the water.</w:t>
      </w:r>
    </w:p>
    <w:p w:rsidR="00D453FD" w:rsidRPr="00FE01EF" w:rsidRDefault="00D453FD" w:rsidP="00D453FD">
      <w:r w:rsidRPr="00FE01EF">
        <w:t> </w:t>
      </w:r>
    </w:p>
    <w:p w:rsidR="00D453FD" w:rsidRDefault="00D453FD" w:rsidP="00D453FD">
      <w:r w:rsidRPr="00FE01EF">
        <w:rPr>
          <w:b/>
          <w:bCs/>
        </w:rPr>
        <w:lastRenderedPageBreak/>
        <w:t>9:45 AM Action:</w:t>
      </w:r>
      <w:r w:rsidRPr="00FE01EF">
        <w:t xml:space="preserve"> Jaffa, park near Beit Immanuel. </w:t>
      </w:r>
    </w:p>
    <w:p w:rsidR="00D453FD" w:rsidRPr="00FE01EF" w:rsidRDefault="00D453FD" w:rsidP="00D453FD"/>
    <w:p w:rsidR="00D453FD" w:rsidRPr="00FE01EF" w:rsidRDefault="00D453FD" w:rsidP="00D453FD">
      <w:r w:rsidRPr="00FE01EF">
        <w:rPr>
          <w:b/>
          <w:bCs/>
        </w:rPr>
        <w:t>Action:</w:t>
      </w:r>
      <w:r w:rsidRPr="00FE01EF">
        <w:t xml:space="preserve"> Sprinkled water around park. Afterward Ron blew Shofar.</w:t>
      </w:r>
    </w:p>
    <w:p w:rsidR="00D453FD" w:rsidRPr="00FE01EF" w:rsidRDefault="00D453FD" w:rsidP="00D453FD">
      <w:r w:rsidRPr="00FE01EF">
        <w:t> </w:t>
      </w:r>
    </w:p>
    <w:p w:rsidR="00D453FD" w:rsidRDefault="00D453FD" w:rsidP="00D453FD">
      <w:pPr>
        <w:rPr>
          <w:b/>
          <w:bCs/>
        </w:rPr>
      </w:pPr>
      <w:r w:rsidRPr="00FE01EF">
        <w:rPr>
          <w:b/>
          <w:bCs/>
        </w:rPr>
        <w:t>12:55 PM Haifa, across from Haifa Port entrance.</w:t>
      </w:r>
    </w:p>
    <w:p w:rsidR="00D453FD" w:rsidRPr="00FE01EF" w:rsidRDefault="00D453FD" w:rsidP="00D453FD"/>
    <w:p w:rsidR="00D453FD" w:rsidRPr="00FE01EF" w:rsidRDefault="00D453FD" w:rsidP="00D453FD">
      <w:r w:rsidRPr="00FE01EF">
        <w:t>Action Blessed the water. Sprinkled water around green area across from Port of Haifa. Afterward Ron blew shofar.</w:t>
      </w:r>
    </w:p>
    <w:p w:rsidR="00D453FD" w:rsidRPr="00FE01EF" w:rsidRDefault="00D453FD" w:rsidP="00D453FD">
      <w:r w:rsidRPr="00FE01EF">
        <w:t> </w:t>
      </w:r>
    </w:p>
    <w:p w:rsidR="00D453FD" w:rsidRPr="00FE01EF" w:rsidRDefault="00D453FD" w:rsidP="00D453FD">
      <w:r w:rsidRPr="00FE01EF">
        <w:rPr>
          <w:b/>
          <w:bCs/>
        </w:rPr>
        <w:t>9:25 PM</w:t>
      </w:r>
    </w:p>
    <w:p w:rsidR="00D453FD" w:rsidRPr="00FE01EF" w:rsidRDefault="00D453FD" w:rsidP="00D453FD">
      <w:r w:rsidRPr="00FE01EF">
        <w:rPr>
          <w:b/>
          <w:bCs/>
        </w:rPr>
        <w:t>Vision:</w:t>
      </w:r>
      <w:r w:rsidRPr="00FE01EF">
        <w:t xml:space="preserve"> A whole herd of pigs with their butts facing this way. (Back sides facing us as we had communion.)</w:t>
      </w:r>
    </w:p>
    <w:p w:rsidR="00D453FD" w:rsidRPr="00FE01EF" w:rsidRDefault="00D453FD" w:rsidP="00D453FD">
      <w:r w:rsidRPr="00FE01EF">
        <w:t>Possible interpretation: The secular minds showing their disgust + resentment for Christ.</w:t>
      </w:r>
    </w:p>
    <w:p w:rsidR="00D453FD" w:rsidRPr="00FE01EF" w:rsidRDefault="00D453FD" w:rsidP="00D453FD">
      <w:r w:rsidRPr="00FE01EF">
        <w:t> </w:t>
      </w:r>
    </w:p>
    <w:p w:rsidR="00D453FD" w:rsidRPr="00FE01EF" w:rsidRDefault="00D453FD" w:rsidP="00D453FD">
      <w:r w:rsidRPr="00FE01EF">
        <w:rPr>
          <w:b/>
          <w:bCs/>
        </w:rPr>
        <w:t xml:space="preserve">Monday Aug. 12, 2013 </w:t>
      </w:r>
    </w:p>
    <w:p w:rsidR="00D453FD" w:rsidRDefault="00D453FD" w:rsidP="00D453FD">
      <w:r w:rsidRPr="00FE01EF">
        <w:t>Praying for next stop.</w:t>
      </w:r>
    </w:p>
    <w:p w:rsidR="00D453FD" w:rsidRPr="00FE01EF" w:rsidRDefault="00D453FD" w:rsidP="00D453FD"/>
    <w:p w:rsidR="00D453FD" w:rsidRPr="00FE01EF" w:rsidRDefault="00D453FD" w:rsidP="00D453FD">
      <w:r w:rsidRPr="00FE01EF">
        <w:rPr>
          <w:b/>
          <w:bCs/>
        </w:rPr>
        <w:t>Word:</w:t>
      </w:r>
      <w:r w:rsidRPr="00FE01EF">
        <w:t xml:space="preserve"> I'll tell when you need to know.</w:t>
      </w:r>
    </w:p>
    <w:p w:rsidR="00D453FD" w:rsidRPr="00FE01EF" w:rsidRDefault="00D453FD" w:rsidP="00D453FD">
      <w:r w:rsidRPr="00FE01EF">
        <w:t> </w:t>
      </w:r>
    </w:p>
    <w:p w:rsidR="00D453FD" w:rsidRPr="00FE01EF" w:rsidRDefault="00D453FD" w:rsidP="00D453FD">
      <w:r w:rsidRPr="00FE01EF">
        <w:rPr>
          <w:b/>
          <w:bCs/>
        </w:rPr>
        <w:t>9:45 AM</w:t>
      </w:r>
    </w:p>
    <w:p w:rsidR="00D453FD" w:rsidRDefault="00D453FD" w:rsidP="00D453FD">
      <w:r w:rsidRPr="00FE01EF">
        <w:rPr>
          <w:b/>
          <w:bCs/>
        </w:rPr>
        <w:t>Action:</w:t>
      </w:r>
      <w:r w:rsidRPr="00FE01EF">
        <w:t xml:space="preserve"> Blessed the water.</w:t>
      </w:r>
    </w:p>
    <w:p w:rsidR="00D453FD" w:rsidRPr="00FE01EF" w:rsidRDefault="00D453FD" w:rsidP="00D453FD"/>
    <w:p w:rsidR="00D453FD" w:rsidRPr="00FE01EF" w:rsidRDefault="00D453FD" w:rsidP="00D453FD">
      <w:r w:rsidRPr="00FE01EF">
        <w:rPr>
          <w:b/>
          <w:bCs/>
        </w:rPr>
        <w:t>9:55 AM</w:t>
      </w:r>
    </w:p>
    <w:p w:rsidR="00D453FD" w:rsidRPr="00FE01EF" w:rsidRDefault="00D453FD" w:rsidP="00D453FD">
      <w:r w:rsidRPr="00FE01EF">
        <w:rPr>
          <w:b/>
          <w:bCs/>
        </w:rPr>
        <w:t>Action:</w:t>
      </w:r>
      <w:r w:rsidRPr="00FE01EF">
        <w:t xml:space="preserve"> Sprinkled water around green area across from Hotel Aviv. Afterward Ron blew shofar.</w:t>
      </w:r>
    </w:p>
    <w:p w:rsidR="00D453FD" w:rsidRPr="00FE01EF" w:rsidRDefault="00D453FD" w:rsidP="00D453FD">
      <w:r w:rsidRPr="00FE01EF">
        <w:t> </w:t>
      </w:r>
    </w:p>
    <w:p w:rsidR="00D453FD" w:rsidRPr="00FE01EF" w:rsidRDefault="00D453FD" w:rsidP="00D453FD">
      <w:r w:rsidRPr="00FE01EF">
        <w:rPr>
          <w:b/>
          <w:bCs/>
        </w:rPr>
        <w:t>Aug 12, 2013 at 10:40 AM.</w:t>
      </w:r>
    </w:p>
    <w:p w:rsidR="00D453FD" w:rsidRDefault="00D453FD" w:rsidP="00D453FD">
      <w:r w:rsidRPr="00FE01EF">
        <w:t>Blessed the water and sprinkle water in park area next to Capernaum Chaple.</w:t>
      </w:r>
    </w:p>
    <w:p w:rsidR="00D453FD" w:rsidRPr="00FE01EF" w:rsidRDefault="00D453FD" w:rsidP="00D453FD"/>
    <w:p w:rsidR="00D453FD" w:rsidRPr="00FE01EF" w:rsidRDefault="00D453FD" w:rsidP="00D453FD">
      <w:r w:rsidRPr="00FE01EF">
        <w:rPr>
          <w:b/>
          <w:bCs/>
        </w:rPr>
        <w:t>10:42 AM:</w:t>
      </w:r>
      <w:r w:rsidRPr="00FE01EF">
        <w:t xml:space="preserve"> Ron blew shofar.</w:t>
      </w:r>
    </w:p>
    <w:p w:rsidR="00D453FD" w:rsidRPr="00FE01EF" w:rsidRDefault="00D453FD" w:rsidP="00D453FD">
      <w:r w:rsidRPr="00FE01EF">
        <w:t> </w:t>
      </w:r>
    </w:p>
    <w:p w:rsidR="00D453FD" w:rsidRDefault="00D453FD" w:rsidP="00D453FD">
      <w:pPr>
        <w:rPr>
          <w:b/>
          <w:bCs/>
        </w:rPr>
      </w:pPr>
      <w:r w:rsidRPr="00FE01EF">
        <w:rPr>
          <w:b/>
          <w:bCs/>
        </w:rPr>
        <w:t>General Beersheva</w:t>
      </w:r>
      <w:r>
        <w:rPr>
          <w:b/>
          <w:bCs/>
        </w:rPr>
        <w:t xml:space="preserve"> </w:t>
      </w:r>
      <w:r w:rsidRPr="00FE01EF">
        <w:rPr>
          <w:b/>
          <w:bCs/>
        </w:rPr>
        <w:t>impression 10:54</w:t>
      </w:r>
    </w:p>
    <w:p w:rsidR="00D453FD" w:rsidRPr="00FE01EF" w:rsidRDefault="00D453FD" w:rsidP="00D453FD"/>
    <w:p w:rsidR="00D453FD" w:rsidRPr="00FE01EF" w:rsidRDefault="00D453FD" w:rsidP="00D453FD">
      <w:r w:rsidRPr="00F862D9">
        <w:rPr>
          <w:b/>
        </w:rPr>
        <w:t>Word:</w:t>
      </w:r>
      <w:r w:rsidRPr="00FE01EF">
        <w:t xml:space="preserve"> Good and faithful servants.</w:t>
      </w:r>
    </w:p>
    <w:p w:rsidR="00D453FD" w:rsidRPr="00FE01EF" w:rsidRDefault="00D453FD" w:rsidP="00D453FD">
      <w:r w:rsidRPr="00FE01EF">
        <w:t> </w:t>
      </w:r>
    </w:p>
    <w:p w:rsidR="00D453FD" w:rsidRPr="00FE01EF" w:rsidRDefault="00D453FD" w:rsidP="00D453FD">
      <w:r w:rsidRPr="00FE01EF">
        <w:rPr>
          <w:b/>
          <w:bCs/>
        </w:rPr>
        <w:t>9:20 PM</w:t>
      </w:r>
    </w:p>
    <w:p w:rsidR="00D453FD" w:rsidRDefault="00D453FD" w:rsidP="00D453FD">
      <w:r w:rsidRPr="00FE01EF">
        <w:rPr>
          <w:b/>
          <w:bCs/>
        </w:rPr>
        <w:t>Vision:</w:t>
      </w:r>
      <w:r w:rsidRPr="00FE01EF">
        <w:t xml:space="preserve"> Rabbit ears for a TV with cloth wrapped around them. One piece of cloth wrapped down.</w:t>
      </w:r>
    </w:p>
    <w:p w:rsidR="00D453FD" w:rsidRPr="00FE01EF" w:rsidRDefault="00D453FD" w:rsidP="00D453FD"/>
    <w:p w:rsidR="00D453FD" w:rsidRDefault="00D453FD" w:rsidP="00D453FD">
      <w:r w:rsidRPr="00FE01EF">
        <w:rPr>
          <w:b/>
          <w:bCs/>
        </w:rPr>
        <w:t>Vision:</w:t>
      </w:r>
      <w:r w:rsidRPr="00FE01EF">
        <w:t xml:space="preserve"> Insect - grasshopper or cockroach  from the back of the head moving forward.</w:t>
      </w:r>
    </w:p>
    <w:p w:rsidR="00D453FD" w:rsidRPr="00FE01EF" w:rsidRDefault="00D453FD" w:rsidP="00D453FD"/>
    <w:p w:rsidR="00D453FD" w:rsidRDefault="00D453FD" w:rsidP="00D453FD">
      <w:r w:rsidRPr="00FE01EF">
        <w:rPr>
          <w:b/>
          <w:bCs/>
        </w:rPr>
        <w:t>Vision:</w:t>
      </w:r>
      <w:r w:rsidRPr="00FE01EF">
        <w:t xml:space="preserve"> (The number 3 but written backwards) </w:t>
      </w:r>
    </w:p>
    <w:p w:rsidR="00D453FD" w:rsidRPr="00FE01EF" w:rsidRDefault="00D453FD" w:rsidP="00D453FD"/>
    <w:p w:rsidR="00D453FD" w:rsidRPr="00FE01EF" w:rsidRDefault="00D453FD" w:rsidP="00D453FD">
      <w:r w:rsidRPr="00FE01EF">
        <w:rPr>
          <w:b/>
          <w:bCs/>
        </w:rPr>
        <w:t>Interpretation:</w:t>
      </w:r>
      <w:r w:rsidRPr="00FE01EF">
        <w:t xml:space="preserve"> I got your back.</w:t>
      </w:r>
    </w:p>
    <w:p w:rsidR="00D453FD" w:rsidRPr="00FE01EF" w:rsidRDefault="00D453FD" w:rsidP="00D453FD">
      <w:r w:rsidRPr="00FE01EF">
        <w:t> </w:t>
      </w:r>
    </w:p>
    <w:p w:rsidR="00D453FD" w:rsidRDefault="00D453FD" w:rsidP="00D453FD">
      <w:pPr>
        <w:rPr>
          <w:b/>
          <w:bCs/>
        </w:rPr>
      </w:pPr>
      <w:r w:rsidRPr="00FE01EF">
        <w:rPr>
          <w:b/>
          <w:bCs/>
        </w:rPr>
        <w:t>Aug 13, 2013 Beersheva at 7:03AM</w:t>
      </w:r>
    </w:p>
    <w:p w:rsidR="00D453FD" w:rsidRPr="00FE01EF" w:rsidRDefault="00D453FD" w:rsidP="00D453FD"/>
    <w:p w:rsidR="00D453FD" w:rsidRDefault="00D453FD" w:rsidP="00D453FD">
      <w:r w:rsidRPr="00FE01EF">
        <w:rPr>
          <w:b/>
          <w:bCs/>
        </w:rPr>
        <w:t>Vision:</w:t>
      </w:r>
      <w:r w:rsidRPr="00FE01EF">
        <w:t xml:space="preserve"> white cloud, low to the ground, raining on a row of old houses.</w:t>
      </w:r>
    </w:p>
    <w:p w:rsidR="00D453FD" w:rsidRPr="00FE01EF" w:rsidRDefault="00D453FD" w:rsidP="00D453FD"/>
    <w:p w:rsidR="00D453FD" w:rsidRPr="00FE01EF" w:rsidRDefault="00D453FD" w:rsidP="00D453FD">
      <w:r w:rsidRPr="00FE01EF">
        <w:rPr>
          <w:b/>
          <w:bCs/>
        </w:rPr>
        <w:t>Vision:</w:t>
      </w:r>
      <w:r w:rsidRPr="00FE01EF">
        <w:t xml:space="preserve"> An open beach umbrella.</w:t>
      </w:r>
    </w:p>
    <w:p w:rsidR="00D453FD" w:rsidRPr="00FE01EF" w:rsidRDefault="00D453FD" w:rsidP="00D453FD">
      <w:r w:rsidRPr="00FE01EF">
        <w:t> </w:t>
      </w:r>
    </w:p>
    <w:p w:rsidR="00D453FD" w:rsidRPr="00FE01EF" w:rsidRDefault="00D453FD" w:rsidP="00D453FD">
      <w:r w:rsidRPr="00FE01EF">
        <w:t>Praying about where to stay in Eilat</w:t>
      </w:r>
    </w:p>
    <w:p w:rsidR="00D453FD" w:rsidRPr="00FE01EF" w:rsidRDefault="00D453FD" w:rsidP="00D453FD">
      <w:r w:rsidRPr="00FE01EF">
        <w:t> </w:t>
      </w:r>
    </w:p>
    <w:p w:rsidR="00D453FD" w:rsidRDefault="00D453FD" w:rsidP="00D453FD">
      <w:r w:rsidRPr="00FE01EF">
        <w:rPr>
          <w:b/>
          <w:bCs/>
        </w:rPr>
        <w:t>Vision given:</w:t>
      </w:r>
      <w:r w:rsidRPr="00FE01EF">
        <w:t xml:space="preserve"> T=C (Ray asked what T=C meant)</w:t>
      </w:r>
    </w:p>
    <w:p w:rsidR="00D453FD" w:rsidRPr="00FE01EF" w:rsidRDefault="00D453FD" w:rsidP="00D453FD"/>
    <w:p w:rsidR="00D453FD" w:rsidRPr="00FE01EF" w:rsidRDefault="00D453FD" w:rsidP="00D453FD">
      <w:r w:rsidRPr="00FE01EF">
        <w:rPr>
          <w:b/>
          <w:bCs/>
        </w:rPr>
        <w:lastRenderedPageBreak/>
        <w:t>Explanatory Word:</w:t>
      </w:r>
      <w:r w:rsidRPr="00FE01EF">
        <w:t xml:space="preserve"> Temperance = Comfort</w:t>
      </w:r>
    </w:p>
    <w:p w:rsidR="00D453FD" w:rsidRPr="00FE01EF" w:rsidRDefault="00D453FD" w:rsidP="00D453FD">
      <w:r w:rsidRPr="00FE01EF">
        <w:t> </w:t>
      </w:r>
    </w:p>
    <w:p w:rsidR="00D453FD" w:rsidRPr="00FE01EF" w:rsidRDefault="00D453FD" w:rsidP="00D453FD">
      <w:r w:rsidRPr="00FE01EF">
        <w:rPr>
          <w:b/>
          <w:bCs/>
        </w:rPr>
        <w:t>Aug 13, 2013 at 9:50AM</w:t>
      </w:r>
    </w:p>
    <w:p w:rsidR="00D453FD" w:rsidRDefault="00D453FD" w:rsidP="00D453FD">
      <w:r w:rsidRPr="00FE01EF">
        <w:t>Country Club/swimming club near Air Force Museum</w:t>
      </w:r>
    </w:p>
    <w:p w:rsidR="00D453FD" w:rsidRPr="00FE01EF" w:rsidRDefault="00D453FD" w:rsidP="00D453FD"/>
    <w:p w:rsidR="00D453FD" w:rsidRDefault="00D453FD" w:rsidP="00D453FD">
      <w:r w:rsidRPr="00FE01EF">
        <w:rPr>
          <w:b/>
          <w:bCs/>
        </w:rPr>
        <w:t>Action:</w:t>
      </w:r>
      <w:r w:rsidRPr="00FE01EF">
        <w:t xml:space="preserve"> Blessed the water</w:t>
      </w:r>
    </w:p>
    <w:p w:rsidR="00D453FD" w:rsidRPr="00FE01EF" w:rsidRDefault="00D453FD" w:rsidP="00D453FD"/>
    <w:p w:rsidR="00D453FD" w:rsidRPr="00FE01EF" w:rsidRDefault="00D453FD" w:rsidP="00D453FD">
      <w:r w:rsidRPr="00FE01EF">
        <w:rPr>
          <w:b/>
          <w:bCs/>
        </w:rPr>
        <w:t>Action:</w:t>
      </w:r>
      <w:r w:rsidRPr="00FE01EF">
        <w:t xml:space="preserve"> Sprinkled water around park area in recreational club, then Ron blew shofar.</w:t>
      </w:r>
    </w:p>
    <w:p w:rsidR="00D453FD" w:rsidRPr="00FE01EF" w:rsidRDefault="00D453FD" w:rsidP="00D453FD">
      <w:r w:rsidRPr="00FE01EF">
        <w:t> </w:t>
      </w:r>
    </w:p>
    <w:p w:rsidR="00D453FD" w:rsidRDefault="00D453FD" w:rsidP="00D453FD">
      <w:pPr>
        <w:rPr>
          <w:b/>
          <w:bCs/>
        </w:rPr>
      </w:pPr>
      <w:r w:rsidRPr="00FE01EF">
        <w:rPr>
          <w:b/>
          <w:bCs/>
        </w:rPr>
        <w:t>Aug 13, 2013 at 5:45 PM at Eilat</w:t>
      </w:r>
    </w:p>
    <w:p w:rsidR="00D453FD" w:rsidRPr="00FE01EF" w:rsidRDefault="00D453FD" w:rsidP="00D453FD"/>
    <w:p w:rsidR="00D453FD" w:rsidRDefault="00D453FD" w:rsidP="00D453FD">
      <w:r w:rsidRPr="00FE01EF">
        <w:rPr>
          <w:b/>
          <w:bCs/>
        </w:rPr>
        <w:t>Vision:</w:t>
      </w:r>
      <w:r w:rsidRPr="00FE01EF">
        <w:t xml:space="preserve"> Skeleton of right foot&amp; angle with a bolt going through bone in ankle area.</w:t>
      </w:r>
    </w:p>
    <w:p w:rsidR="00D453FD" w:rsidRPr="00FE01EF" w:rsidRDefault="00D453FD" w:rsidP="00D453FD"/>
    <w:p w:rsidR="00D453FD" w:rsidRPr="00FE01EF" w:rsidRDefault="00D453FD" w:rsidP="00D453FD">
      <w:r w:rsidRPr="00FE01EF">
        <w:rPr>
          <w:b/>
          <w:bCs/>
        </w:rPr>
        <w:t>Vision:</w:t>
      </w:r>
      <w:r w:rsidRPr="00FE01EF">
        <w:t xml:space="preserve"> Wagon wheel with square peg in middle.</w:t>
      </w:r>
    </w:p>
    <w:p w:rsidR="00D453FD" w:rsidRPr="00FE01EF" w:rsidRDefault="00D453FD" w:rsidP="00D453FD">
      <w:r w:rsidRPr="00FE01EF">
        <w:t> </w:t>
      </w:r>
    </w:p>
    <w:p w:rsidR="00D453FD" w:rsidRPr="00FE01EF" w:rsidRDefault="00D453FD" w:rsidP="00D453FD">
      <w:r w:rsidRPr="00FE01EF">
        <w:rPr>
          <w:b/>
          <w:bCs/>
        </w:rPr>
        <w:t xml:space="preserve">6:02 PM </w:t>
      </w:r>
    </w:p>
    <w:p w:rsidR="00D453FD" w:rsidRDefault="00D453FD" w:rsidP="00D453FD">
      <w:r w:rsidRPr="00FE01EF">
        <w:t>Praying whether to sprinkle water</w:t>
      </w:r>
    </w:p>
    <w:p w:rsidR="00D453FD" w:rsidRPr="00FE01EF" w:rsidRDefault="00D453FD" w:rsidP="00D453FD"/>
    <w:p w:rsidR="00D453FD" w:rsidRPr="00FE01EF" w:rsidRDefault="00D453FD" w:rsidP="00D453FD">
      <w:r w:rsidRPr="00FE01EF">
        <w:rPr>
          <w:b/>
          <w:bCs/>
        </w:rPr>
        <w:t>Word:</w:t>
      </w:r>
      <w:r w:rsidRPr="00FE01EF">
        <w:t xml:space="preserve"> Do it.</w:t>
      </w:r>
    </w:p>
    <w:p w:rsidR="00D453FD" w:rsidRPr="00FE01EF" w:rsidRDefault="00D453FD" w:rsidP="00D453FD">
      <w:r w:rsidRPr="00FE01EF">
        <w:t> </w:t>
      </w:r>
    </w:p>
    <w:p w:rsidR="00D453FD" w:rsidRDefault="00D453FD" w:rsidP="00D453FD">
      <w:r w:rsidRPr="00FE01EF">
        <w:rPr>
          <w:b/>
          <w:bCs/>
        </w:rPr>
        <w:t>6:05 PM</w:t>
      </w:r>
      <w:r w:rsidRPr="00FE01EF">
        <w:t xml:space="preserve"> Blessed the water sprinkled water in linear park across from Eilat Airport. </w:t>
      </w:r>
    </w:p>
    <w:p w:rsidR="00D453FD" w:rsidRPr="00FE01EF" w:rsidRDefault="00D453FD" w:rsidP="00D453FD"/>
    <w:p w:rsidR="00D453FD" w:rsidRPr="00FE01EF" w:rsidRDefault="00D453FD" w:rsidP="00D453FD">
      <w:r w:rsidRPr="00FE01EF">
        <w:rPr>
          <w:b/>
          <w:bCs/>
        </w:rPr>
        <w:t>6:07 PM</w:t>
      </w:r>
      <w:r w:rsidRPr="00FE01EF">
        <w:t xml:space="preserve"> Afterward Ron blew shofar</w:t>
      </w:r>
    </w:p>
    <w:p w:rsidR="00D453FD" w:rsidRPr="00FE01EF" w:rsidRDefault="00D453FD" w:rsidP="00D453FD">
      <w:r w:rsidRPr="00FE01EF">
        <w:t> </w:t>
      </w:r>
    </w:p>
    <w:p w:rsidR="00D453FD" w:rsidRPr="00FE01EF" w:rsidRDefault="00D453FD" w:rsidP="00D453FD">
      <w:r w:rsidRPr="00FE01EF">
        <w:rPr>
          <w:b/>
          <w:bCs/>
        </w:rPr>
        <w:t>August 14, 2013 at 1:51 AM at Eilat</w:t>
      </w:r>
    </w:p>
    <w:p w:rsidR="00D453FD" w:rsidRDefault="00D453FD" w:rsidP="00D453FD">
      <w:r w:rsidRPr="00FE01EF">
        <w:rPr>
          <w:b/>
          <w:bCs/>
        </w:rPr>
        <w:t>Word:</w:t>
      </w:r>
      <w:r w:rsidRPr="00FE01EF">
        <w:t xml:space="preserve"> Thank you good and faithful servants.</w:t>
      </w:r>
    </w:p>
    <w:p w:rsidR="00D453FD" w:rsidRPr="00FE01EF" w:rsidRDefault="00D453FD" w:rsidP="00D453FD"/>
    <w:p w:rsidR="00D453FD" w:rsidRPr="00FE01EF" w:rsidRDefault="00D453FD" w:rsidP="00D453FD">
      <w:r w:rsidRPr="00FE01EF">
        <w:rPr>
          <w:b/>
          <w:bCs/>
        </w:rPr>
        <w:t>3:24 AM</w:t>
      </w:r>
    </w:p>
    <w:p w:rsidR="00D453FD" w:rsidRDefault="00D453FD" w:rsidP="00D453FD">
      <w:r w:rsidRPr="00FE01EF">
        <w:rPr>
          <w:b/>
          <w:bCs/>
        </w:rPr>
        <w:t>Word:</w:t>
      </w:r>
      <w:r w:rsidRPr="00FE01EF">
        <w:t xml:space="preserve"> I am what was is and going to be. The peace will be broken the pounding of Israel will begin on the day of the turkey. the horses will run with their riders swinging their swords. Many will fall and the blood will flow. the innocent will cry "Why, Why, Why?" The Power of God will be there to protect what is His. Satan thinks he is so clever but he has already lost.</w:t>
      </w:r>
    </w:p>
    <w:p w:rsidR="00D453FD" w:rsidRPr="00FE01EF" w:rsidRDefault="00D453FD" w:rsidP="00D453FD"/>
    <w:p w:rsidR="00D453FD" w:rsidRDefault="00D453FD" w:rsidP="00D453FD">
      <w:r w:rsidRPr="00FE01EF">
        <w:t>Glory be to the Father</w:t>
      </w:r>
    </w:p>
    <w:p w:rsidR="00D453FD" w:rsidRPr="00FE01EF" w:rsidRDefault="00D453FD" w:rsidP="00D453FD"/>
    <w:p w:rsidR="00D453FD" w:rsidRDefault="00D453FD" w:rsidP="00D453FD">
      <w:r w:rsidRPr="00FE01EF">
        <w:t>Glory be to the Father</w:t>
      </w:r>
    </w:p>
    <w:p w:rsidR="00D453FD" w:rsidRPr="00FE01EF" w:rsidRDefault="00D453FD" w:rsidP="00D453FD"/>
    <w:p w:rsidR="00D453FD" w:rsidRDefault="00D453FD" w:rsidP="00D453FD">
      <w:r w:rsidRPr="00FE01EF">
        <w:t>Glory be to the Father.</w:t>
      </w:r>
    </w:p>
    <w:p w:rsidR="00D453FD" w:rsidRPr="00FE01EF" w:rsidRDefault="00D453FD" w:rsidP="00D453FD"/>
    <w:p w:rsidR="00D453FD" w:rsidRPr="00FE01EF" w:rsidRDefault="00D453FD" w:rsidP="00D453FD">
      <w:r w:rsidRPr="00FE01EF">
        <w:t xml:space="preserve">The world will be confused to the very end. For the sin of man is great. When one kills the cow that gives you milk the milk stops flowing to the needy. When one shoots his own foot then wonders why he cannot walk. That's how it will be during the end times. The answer to all the questions will begin with the Letters J E S U S. If you believe in Jesus, keep believing to the very end and you will be alright. The knife will cut straight and clean right through the meat to the bone. Remember the milk, the foot, the knife. Lastly, remember the Letters J E S U S. So be it! So be it! So be it! </w:t>
      </w:r>
    </w:p>
    <w:p w:rsidR="00D453FD" w:rsidRPr="00FE01EF" w:rsidRDefault="00D453FD" w:rsidP="00D453FD">
      <w:r w:rsidRPr="00FE01EF">
        <w:t> </w:t>
      </w:r>
    </w:p>
    <w:p w:rsidR="00D453FD" w:rsidRPr="00FE01EF" w:rsidRDefault="00D453FD" w:rsidP="00D453FD">
      <w:r w:rsidRPr="00FE01EF">
        <w:rPr>
          <w:b/>
          <w:bCs/>
        </w:rPr>
        <w:t>5:23 AM</w:t>
      </w:r>
    </w:p>
    <w:p w:rsidR="00D453FD" w:rsidRPr="00FE01EF" w:rsidRDefault="00D453FD" w:rsidP="00D453FD">
      <w:r w:rsidRPr="00FE01EF">
        <w:rPr>
          <w:b/>
          <w:bCs/>
        </w:rPr>
        <w:t>Word:</w:t>
      </w:r>
      <w:r w:rsidRPr="00FE01EF">
        <w:t xml:space="preserve"> The Lord said, "You saw Carl's foot. Remember what happened to all the black walnuts your truck ran over and crushed.</w:t>
      </w:r>
    </w:p>
    <w:p w:rsidR="00D453FD" w:rsidRPr="00FE01EF" w:rsidRDefault="00D453FD" w:rsidP="00D453FD">
      <w:r w:rsidRPr="00FE01EF">
        <w:lastRenderedPageBreak/>
        <w:t> </w:t>
      </w:r>
    </w:p>
    <w:p w:rsidR="00D453FD" w:rsidRPr="00FE01EF" w:rsidRDefault="00D453FD" w:rsidP="00D453FD">
      <w:r w:rsidRPr="00FE01EF">
        <w:rPr>
          <w:b/>
          <w:bCs/>
        </w:rPr>
        <w:t>8/15/13</w:t>
      </w:r>
    </w:p>
    <w:p w:rsidR="00D453FD" w:rsidRDefault="00D453FD" w:rsidP="00D453FD">
      <w:r w:rsidRPr="00FE01EF">
        <w:t>Praying about where to go today in Jerusalem</w:t>
      </w:r>
    </w:p>
    <w:p w:rsidR="00D453FD" w:rsidRPr="00FE01EF" w:rsidRDefault="00D453FD" w:rsidP="00D453FD"/>
    <w:p w:rsidR="00D453FD" w:rsidRDefault="00D453FD" w:rsidP="00D453FD">
      <w:r w:rsidRPr="00FE01EF">
        <w:rPr>
          <w:b/>
          <w:bCs/>
        </w:rPr>
        <w:t>General Sense:</w:t>
      </w:r>
      <w:r w:rsidRPr="00FE01EF">
        <w:t xml:space="preserve"> We are to go to both Jerusalem locations today to water the ground where seeds were scattered.</w:t>
      </w:r>
    </w:p>
    <w:p w:rsidR="00D453FD" w:rsidRPr="00FE01EF" w:rsidRDefault="00D453FD" w:rsidP="00D453FD"/>
    <w:p w:rsidR="00D453FD" w:rsidRPr="00FE01EF" w:rsidRDefault="00D453FD" w:rsidP="00D453FD">
      <w:r w:rsidRPr="00FE01EF">
        <w:rPr>
          <w:b/>
          <w:bCs/>
        </w:rPr>
        <w:t>Vision:</w:t>
      </w:r>
    </w:p>
    <w:p w:rsidR="00D453FD" w:rsidRPr="00FE01EF" w:rsidRDefault="00D453FD" w:rsidP="00D453FD">
      <w:r w:rsidRPr="00FE01EF">
        <w:t>Square sign, rounded on the corners, with a white border. Did not see anything written on it, but it was blue in color with a yellow cord wrapped around the sign post many times (6-7 times)</w:t>
      </w:r>
    </w:p>
    <w:p w:rsidR="00D453FD" w:rsidRPr="00FE01EF" w:rsidRDefault="00D453FD" w:rsidP="00D453FD">
      <w:r w:rsidRPr="00FE01EF">
        <w:t> </w:t>
      </w:r>
    </w:p>
    <w:p w:rsidR="00D453FD" w:rsidRDefault="00D453FD" w:rsidP="00D453FD">
      <w:pPr>
        <w:rPr>
          <w:b/>
          <w:bCs/>
        </w:rPr>
      </w:pPr>
      <w:r w:rsidRPr="00FE01EF">
        <w:rPr>
          <w:b/>
          <w:bCs/>
        </w:rPr>
        <w:t>Jerusalem, Mt Herz Aug 15, 2013</w:t>
      </w:r>
    </w:p>
    <w:p w:rsidR="00D453FD" w:rsidRPr="00FE01EF" w:rsidRDefault="00D453FD" w:rsidP="00D453FD"/>
    <w:p w:rsidR="00D453FD" w:rsidRPr="00FE01EF" w:rsidRDefault="00D453FD" w:rsidP="00D453FD">
      <w:r w:rsidRPr="00FE01EF">
        <w:rPr>
          <w:b/>
          <w:bCs/>
        </w:rPr>
        <w:t>10:40 AM:</w:t>
      </w:r>
      <w:r w:rsidRPr="00FE01EF">
        <w:t xml:space="preserve"> Blessed the water sprinkled water around memorial Park area.</w:t>
      </w:r>
    </w:p>
    <w:p w:rsidR="00D453FD" w:rsidRPr="00FE01EF" w:rsidRDefault="00D453FD" w:rsidP="00D453FD">
      <w:r w:rsidRPr="00FE01EF">
        <w:rPr>
          <w:b/>
          <w:bCs/>
        </w:rPr>
        <w:t>10:50 AM:</w:t>
      </w:r>
      <w:r w:rsidRPr="00FE01EF">
        <w:t xml:space="preserve"> Continued sprinkling water in another Park area. Blessed another water bottle.</w:t>
      </w:r>
    </w:p>
    <w:p w:rsidR="00D453FD" w:rsidRPr="00FE01EF" w:rsidRDefault="00D453FD" w:rsidP="00D453FD">
      <w:r w:rsidRPr="00FE01EF">
        <w:rPr>
          <w:b/>
          <w:bCs/>
        </w:rPr>
        <w:t>10:55 AM:</w:t>
      </w:r>
      <w:r w:rsidRPr="00FE01EF">
        <w:t xml:space="preserve"> Continued sprinkling water in Park area behind concrete stage.</w:t>
      </w:r>
    </w:p>
    <w:p w:rsidR="00D453FD" w:rsidRPr="00FE01EF" w:rsidRDefault="00D453FD" w:rsidP="00D453FD">
      <w:r w:rsidRPr="00FE01EF">
        <w:rPr>
          <w:b/>
          <w:bCs/>
        </w:rPr>
        <w:t>11:10 AM:</w:t>
      </w:r>
      <w:r w:rsidRPr="00FE01EF">
        <w:t xml:space="preserve"> Approaching National Leaders Memorial Park.</w:t>
      </w:r>
    </w:p>
    <w:p w:rsidR="00D453FD" w:rsidRPr="00FE01EF" w:rsidRDefault="00D453FD" w:rsidP="00D453FD">
      <w:r w:rsidRPr="00FE01EF">
        <w:rPr>
          <w:b/>
          <w:bCs/>
        </w:rPr>
        <w:t>Word:</w:t>
      </w:r>
      <w:r w:rsidRPr="00FE01EF">
        <w:t xml:space="preserve"> Stop! Don't go further. Go to the next location.</w:t>
      </w:r>
    </w:p>
    <w:p w:rsidR="00D453FD" w:rsidRPr="00FE01EF" w:rsidRDefault="00D453FD" w:rsidP="00D453FD">
      <w:r w:rsidRPr="00FE01EF">
        <w:t> </w:t>
      </w:r>
    </w:p>
    <w:p w:rsidR="00D453FD" w:rsidRPr="00FE01EF" w:rsidRDefault="00D453FD" w:rsidP="00D453FD">
      <w:r w:rsidRPr="00FE01EF">
        <w:rPr>
          <w:b/>
          <w:bCs/>
        </w:rPr>
        <w:t>Mt. Herzl, Aug15, 2013 10:15 AM</w:t>
      </w:r>
    </w:p>
    <w:p w:rsidR="00D453FD" w:rsidRPr="00FE01EF" w:rsidRDefault="00D453FD" w:rsidP="00D453FD">
      <w:r w:rsidRPr="00FE01EF">
        <w:t>Ron blew the shofar</w:t>
      </w:r>
    </w:p>
    <w:p w:rsidR="00D453FD" w:rsidRPr="00FE01EF" w:rsidRDefault="00D453FD" w:rsidP="00D453FD">
      <w:r w:rsidRPr="00FE01EF">
        <w:t> </w:t>
      </w:r>
    </w:p>
    <w:p w:rsidR="00D453FD" w:rsidRPr="00FE01EF" w:rsidRDefault="00D453FD" w:rsidP="00D453FD">
      <w:r w:rsidRPr="00FE01EF">
        <w:rPr>
          <w:b/>
          <w:bCs/>
        </w:rPr>
        <w:t>Gilo Park, Aug 15, 2013 at 12:14 PM</w:t>
      </w:r>
    </w:p>
    <w:p w:rsidR="00D453FD" w:rsidRDefault="00D453FD" w:rsidP="00D453FD">
      <w:r w:rsidRPr="00FE01EF">
        <w:t>Where to sprinkle, Ray prayed.</w:t>
      </w:r>
    </w:p>
    <w:p w:rsidR="00D453FD" w:rsidRPr="00FE01EF" w:rsidRDefault="00D453FD" w:rsidP="00D453FD"/>
    <w:p w:rsidR="00D453FD" w:rsidRPr="00FE01EF" w:rsidRDefault="00D453FD" w:rsidP="00D453FD">
      <w:r w:rsidRPr="00FE01EF">
        <w:rPr>
          <w:b/>
          <w:bCs/>
        </w:rPr>
        <w:t>Word:</w:t>
      </w:r>
      <w:r w:rsidRPr="00FE01EF">
        <w:t xml:space="preserve"> I'll guide you while you are sprinkling.</w:t>
      </w:r>
    </w:p>
    <w:p w:rsidR="00D453FD" w:rsidRPr="00FE01EF" w:rsidRDefault="00D453FD" w:rsidP="00D453FD">
      <w:r w:rsidRPr="00FE01EF">
        <w:t> </w:t>
      </w:r>
    </w:p>
    <w:p w:rsidR="00D453FD" w:rsidRDefault="00D453FD" w:rsidP="00D453FD">
      <w:pPr>
        <w:rPr>
          <w:b/>
          <w:bCs/>
        </w:rPr>
      </w:pPr>
      <w:r w:rsidRPr="00FE01EF">
        <w:rPr>
          <w:b/>
          <w:bCs/>
        </w:rPr>
        <w:t>Action 12:20 PM: Blessed the water.</w:t>
      </w:r>
    </w:p>
    <w:p w:rsidR="00D453FD" w:rsidRPr="00FE01EF" w:rsidRDefault="00D453FD" w:rsidP="00D453FD"/>
    <w:p w:rsidR="00D453FD" w:rsidRDefault="00D453FD" w:rsidP="00D453FD">
      <w:r w:rsidRPr="00FE01EF">
        <w:rPr>
          <w:b/>
          <w:bCs/>
        </w:rPr>
        <w:t>Action:</w:t>
      </w:r>
      <w:r w:rsidRPr="00FE01EF">
        <w:t xml:space="preserve"> Sprinkled water around Gilo Park.</w:t>
      </w:r>
    </w:p>
    <w:p w:rsidR="00D453FD" w:rsidRPr="00FE01EF" w:rsidRDefault="00D453FD" w:rsidP="00D453FD"/>
    <w:p w:rsidR="00D453FD" w:rsidRPr="00FE01EF" w:rsidRDefault="00D453FD" w:rsidP="00D453FD">
      <w:r w:rsidRPr="00FE01EF">
        <w:rPr>
          <w:b/>
          <w:bCs/>
        </w:rPr>
        <w:t>Action:</w:t>
      </w:r>
      <w:r w:rsidRPr="00FE01EF">
        <w:t xml:space="preserve"> Ron blew the shofar. </w:t>
      </w:r>
    </w:p>
    <w:p w:rsidR="00D453FD" w:rsidRPr="00FE01EF" w:rsidRDefault="00D453FD" w:rsidP="00D453FD">
      <w:r w:rsidRPr="00FE01EF">
        <w:t> </w:t>
      </w:r>
    </w:p>
    <w:p w:rsidR="00D453FD" w:rsidRDefault="00D453FD" w:rsidP="00D453FD">
      <w:r w:rsidRPr="00FE01EF">
        <w:rPr>
          <w:b/>
          <w:bCs/>
        </w:rPr>
        <w:t>12:30 PM:</w:t>
      </w:r>
      <w:r w:rsidRPr="00FE01EF">
        <w:t xml:space="preserve"> Praying about what is next.</w:t>
      </w:r>
    </w:p>
    <w:p w:rsidR="00D453FD" w:rsidRPr="00FE01EF" w:rsidRDefault="00D453FD" w:rsidP="00D453FD"/>
    <w:p w:rsidR="00D453FD" w:rsidRDefault="00D453FD" w:rsidP="00D453FD">
      <w:r w:rsidRPr="00FE01EF">
        <w:rPr>
          <w:b/>
          <w:bCs/>
        </w:rPr>
        <w:t>Word:</w:t>
      </w:r>
      <w:r w:rsidRPr="00FE01EF">
        <w:t xml:space="preserve"> Your job is just to obey.</w:t>
      </w:r>
    </w:p>
    <w:p w:rsidR="00D453FD" w:rsidRPr="00FE01EF" w:rsidRDefault="00D453FD" w:rsidP="00D453FD"/>
    <w:p w:rsidR="00D453FD" w:rsidRPr="00FE01EF" w:rsidRDefault="00D453FD" w:rsidP="00D453FD">
      <w:r w:rsidRPr="00FE01EF">
        <w:rPr>
          <w:b/>
          <w:bCs/>
        </w:rPr>
        <w:t>Sense:</w:t>
      </w:r>
      <w:r w:rsidRPr="00FE01EF">
        <w:t xml:space="preserve"> Driving back , something changed in the Spirit.</w:t>
      </w:r>
    </w:p>
    <w:p w:rsidR="00D453FD" w:rsidRPr="00FE01EF" w:rsidRDefault="00D453FD" w:rsidP="00D453FD">
      <w:r w:rsidRPr="00FE01EF">
        <w:t> </w:t>
      </w:r>
    </w:p>
    <w:p w:rsidR="00D453FD" w:rsidRDefault="00D453FD" w:rsidP="00D453FD">
      <w:r w:rsidRPr="00FE01EF">
        <w:rPr>
          <w:b/>
          <w:bCs/>
        </w:rPr>
        <w:t>2 PM:</w:t>
      </w:r>
      <w:r w:rsidRPr="00FE01EF">
        <w:t xml:space="preserve"> Sense: to go back to room to pray.</w:t>
      </w:r>
    </w:p>
    <w:p w:rsidR="00D453FD" w:rsidRPr="00FE01EF" w:rsidRDefault="00D453FD" w:rsidP="00D453FD"/>
    <w:p w:rsidR="00D453FD" w:rsidRPr="00FE01EF" w:rsidRDefault="00D453FD" w:rsidP="00D453FD">
      <w:r w:rsidRPr="00FE01EF">
        <w:rPr>
          <w:b/>
          <w:bCs/>
        </w:rPr>
        <w:t>Word:</w:t>
      </w:r>
      <w:r w:rsidRPr="00FE01EF">
        <w:t xml:space="preserve"> You are my Prophet and your responsibility is to focus and to listen to Me clearly.</w:t>
      </w:r>
    </w:p>
    <w:p w:rsidR="00D453FD" w:rsidRPr="00FE01EF" w:rsidRDefault="00D453FD" w:rsidP="00D453FD">
      <w:r w:rsidRPr="00FE01EF">
        <w:t> </w:t>
      </w:r>
    </w:p>
    <w:p w:rsidR="00D453FD" w:rsidRDefault="00D453FD" w:rsidP="00D453FD">
      <w:pPr>
        <w:rPr>
          <w:b/>
          <w:bCs/>
        </w:rPr>
      </w:pPr>
      <w:r w:rsidRPr="00FE01EF">
        <w:rPr>
          <w:b/>
          <w:bCs/>
        </w:rPr>
        <w:t>August 15, 2013</w:t>
      </w:r>
    </w:p>
    <w:p w:rsidR="00D453FD" w:rsidRPr="00FE01EF" w:rsidRDefault="00D453FD" w:rsidP="00D453FD"/>
    <w:p w:rsidR="00D453FD" w:rsidRDefault="00D453FD" w:rsidP="00D453FD">
      <w:r w:rsidRPr="00FE01EF">
        <w:rPr>
          <w:b/>
          <w:bCs/>
        </w:rPr>
        <w:t>Word:</w:t>
      </w:r>
      <w:r w:rsidRPr="00FE01EF">
        <w:t xml:space="preserve"> The seven plagues are ready. </w:t>
      </w:r>
    </w:p>
    <w:p w:rsidR="00D453FD" w:rsidRPr="00FE01EF" w:rsidRDefault="00D453FD" w:rsidP="00D453FD"/>
    <w:p w:rsidR="00D453FD" w:rsidRDefault="00D453FD" w:rsidP="00D453FD">
      <w:r w:rsidRPr="00FE01EF">
        <w:t>The gates of heaven are open.</w:t>
      </w:r>
    </w:p>
    <w:p w:rsidR="00D453FD" w:rsidRPr="00FE01EF" w:rsidRDefault="00D453FD" w:rsidP="00D453FD"/>
    <w:p w:rsidR="00D453FD" w:rsidRDefault="00D453FD" w:rsidP="00D453FD">
      <w:r w:rsidRPr="00FE01EF">
        <w:t>The pillar that hold up righteousness will break and fall.</w:t>
      </w:r>
    </w:p>
    <w:p w:rsidR="00D453FD" w:rsidRPr="00FE01EF" w:rsidRDefault="00D453FD" w:rsidP="00D453FD"/>
    <w:p w:rsidR="00D453FD" w:rsidRDefault="00D453FD" w:rsidP="00D453FD">
      <w:r w:rsidRPr="00FE01EF">
        <w:t>The ground will open up and swallow all that is evil and sinful.</w:t>
      </w:r>
    </w:p>
    <w:p w:rsidR="00D453FD" w:rsidRPr="00FE01EF" w:rsidRDefault="00D453FD" w:rsidP="00D453FD"/>
    <w:p w:rsidR="00D453FD" w:rsidRDefault="00D453FD" w:rsidP="00D453FD">
      <w:r w:rsidRPr="00FE01EF">
        <w:lastRenderedPageBreak/>
        <w:t>What Jehovah, Jesus Christ and the Holy Spirit open up will stay open.</w:t>
      </w:r>
    </w:p>
    <w:p w:rsidR="00D453FD" w:rsidRPr="00FE01EF" w:rsidRDefault="00D453FD" w:rsidP="00D453FD"/>
    <w:p w:rsidR="00D453FD" w:rsidRDefault="00D453FD" w:rsidP="00D453FD">
      <w:r w:rsidRPr="00FE01EF">
        <w:t>What They close will stay closed.</w:t>
      </w:r>
    </w:p>
    <w:p w:rsidR="00D453FD" w:rsidRPr="00FE01EF" w:rsidRDefault="00D453FD" w:rsidP="00D453FD"/>
    <w:p w:rsidR="00D453FD" w:rsidRDefault="00D453FD" w:rsidP="00D453FD">
      <w:r w:rsidRPr="00FE01EF">
        <w:t xml:space="preserve">The seal of God will be placed on His. </w:t>
      </w:r>
    </w:p>
    <w:p w:rsidR="00D453FD" w:rsidRPr="00FE01EF" w:rsidRDefault="00D453FD" w:rsidP="00D453FD"/>
    <w:p w:rsidR="00D453FD" w:rsidRDefault="00D453FD" w:rsidP="00D453FD">
      <w:r w:rsidRPr="00FE01EF">
        <w:t>The rest will be destroyed.</w:t>
      </w:r>
    </w:p>
    <w:p w:rsidR="00D453FD" w:rsidRPr="00FE01EF" w:rsidRDefault="00D453FD" w:rsidP="00D453FD"/>
    <w:p w:rsidR="00D453FD" w:rsidRDefault="00D453FD" w:rsidP="00D453FD">
      <w:r w:rsidRPr="00FE01EF">
        <w:t>Mark My Words. The end is before you. If you believe or not.</w:t>
      </w:r>
    </w:p>
    <w:p w:rsidR="00D453FD" w:rsidRPr="00FE01EF" w:rsidRDefault="00D453FD" w:rsidP="00D453FD"/>
    <w:p w:rsidR="00D453FD" w:rsidRDefault="00D453FD" w:rsidP="00D453FD">
      <w:r w:rsidRPr="00FE01EF">
        <w:t>The house of cards will fall and the rest will be burned up.</w:t>
      </w:r>
    </w:p>
    <w:p w:rsidR="00D453FD" w:rsidRPr="00FE01EF" w:rsidRDefault="00D453FD" w:rsidP="00D453FD"/>
    <w:p w:rsidR="00D453FD" w:rsidRPr="00FE01EF" w:rsidRDefault="00D453FD" w:rsidP="00D453FD">
      <w:r w:rsidRPr="00FE01EF">
        <w:t>House, house, house.</w:t>
      </w:r>
    </w:p>
    <w:p w:rsidR="00D453FD" w:rsidRPr="00FE01EF" w:rsidRDefault="00D453FD" w:rsidP="00D453FD">
      <w:r w:rsidRPr="00FE01EF">
        <w:t> </w:t>
      </w:r>
    </w:p>
    <w:p w:rsidR="00D453FD" w:rsidRDefault="00D453FD" w:rsidP="00D453FD">
      <w:pPr>
        <w:rPr>
          <w:b/>
          <w:bCs/>
        </w:rPr>
      </w:pPr>
      <w:r w:rsidRPr="00FE01EF">
        <w:rPr>
          <w:b/>
          <w:bCs/>
        </w:rPr>
        <w:t>Aug 16, 2013 Jerusalem at 11:25 AM  at the Garden Tomb.</w:t>
      </w:r>
    </w:p>
    <w:p w:rsidR="00D453FD" w:rsidRPr="00FE01EF" w:rsidRDefault="00D453FD" w:rsidP="00D453FD"/>
    <w:p w:rsidR="00D453FD" w:rsidRPr="00FE01EF" w:rsidRDefault="00D453FD" w:rsidP="00D453FD">
      <w:r w:rsidRPr="00FE01EF">
        <w:rPr>
          <w:b/>
          <w:bCs/>
        </w:rPr>
        <w:t>Word:</w:t>
      </w:r>
      <w:r w:rsidRPr="00FE01EF">
        <w:t xml:space="preserve"> It doesn't matter whether this is the place or not. What is important is that it happened and that it is the truth.</w:t>
      </w:r>
    </w:p>
    <w:p w:rsidR="00D453FD" w:rsidRPr="00FE01EF" w:rsidRDefault="00D453FD" w:rsidP="00D453FD">
      <w:r w:rsidRPr="00FE01EF">
        <w:t> </w:t>
      </w:r>
    </w:p>
    <w:p w:rsidR="00D453FD" w:rsidRDefault="00D453FD" w:rsidP="00D453FD">
      <w:pPr>
        <w:rPr>
          <w:b/>
          <w:bCs/>
        </w:rPr>
      </w:pPr>
      <w:r w:rsidRPr="00FE01EF">
        <w:rPr>
          <w:b/>
          <w:bCs/>
        </w:rPr>
        <w:t>2 PM at the City of David.</w:t>
      </w:r>
    </w:p>
    <w:p w:rsidR="00D453FD" w:rsidRPr="00FE01EF" w:rsidRDefault="00D453FD" w:rsidP="00D453FD"/>
    <w:p w:rsidR="00D453FD" w:rsidRPr="00FE01EF" w:rsidRDefault="00D453FD" w:rsidP="00D453FD">
      <w:r w:rsidRPr="00FE01EF">
        <w:rPr>
          <w:b/>
          <w:bCs/>
        </w:rPr>
        <w:t>Word:</w:t>
      </w:r>
      <w:r w:rsidRPr="00FE01EF">
        <w:t xml:space="preserve"> Take it easy Mr. Prophet.</w:t>
      </w:r>
    </w:p>
    <w:p w:rsidR="00D453FD" w:rsidRPr="00FE01EF" w:rsidRDefault="00D453FD" w:rsidP="00D453FD">
      <w:r w:rsidRPr="00FE01EF">
        <w:t> </w:t>
      </w:r>
    </w:p>
    <w:p w:rsidR="00D453FD" w:rsidRDefault="00D453FD" w:rsidP="00D453FD">
      <w:pPr>
        <w:rPr>
          <w:b/>
          <w:bCs/>
        </w:rPr>
      </w:pPr>
      <w:r w:rsidRPr="00FE01EF">
        <w:rPr>
          <w:b/>
          <w:bCs/>
        </w:rPr>
        <w:t>9:08 PM During communion</w:t>
      </w:r>
    </w:p>
    <w:p w:rsidR="00D453FD" w:rsidRPr="00FE01EF" w:rsidRDefault="00D453FD" w:rsidP="00D453FD"/>
    <w:p w:rsidR="00D453FD" w:rsidRDefault="00D453FD" w:rsidP="00D453FD">
      <w:r w:rsidRPr="00FE01EF">
        <w:rPr>
          <w:b/>
          <w:bCs/>
        </w:rPr>
        <w:t>Vision:</w:t>
      </w:r>
      <w:r w:rsidRPr="00FE01EF">
        <w:t xml:space="preserve"> Garden Tomb and area (Skull Hill) near bus yard.</w:t>
      </w:r>
    </w:p>
    <w:p w:rsidR="00D453FD" w:rsidRPr="00FE01EF" w:rsidRDefault="00D453FD" w:rsidP="00D453FD"/>
    <w:p w:rsidR="00D453FD" w:rsidRDefault="00D453FD" w:rsidP="00D453FD">
      <w:pPr>
        <w:rPr>
          <w:b/>
          <w:bCs/>
        </w:rPr>
      </w:pPr>
      <w:r w:rsidRPr="00FE01EF">
        <w:rPr>
          <w:b/>
          <w:bCs/>
        </w:rPr>
        <w:t>Aug 17, Jerusalem at 3:28 AM</w:t>
      </w:r>
    </w:p>
    <w:p w:rsidR="00D453FD" w:rsidRPr="00FE01EF" w:rsidRDefault="00D453FD" w:rsidP="00D453FD"/>
    <w:p w:rsidR="00D453FD" w:rsidRDefault="00D453FD" w:rsidP="00D453FD">
      <w:r w:rsidRPr="00FE01EF">
        <w:rPr>
          <w:b/>
          <w:bCs/>
        </w:rPr>
        <w:t>Word:</w:t>
      </w:r>
      <w:r w:rsidRPr="00FE01EF">
        <w:t xml:space="preserve"> Satan piles high the innocent and he doesn't care, dead or alive.</w:t>
      </w:r>
    </w:p>
    <w:p w:rsidR="00D453FD" w:rsidRPr="00FE01EF" w:rsidRDefault="00D453FD" w:rsidP="00D453FD"/>
    <w:p w:rsidR="00D453FD" w:rsidRDefault="00D453FD" w:rsidP="00D453FD">
      <w:pPr>
        <w:rPr>
          <w:b/>
          <w:bCs/>
        </w:rPr>
      </w:pPr>
      <w:r w:rsidRPr="00FE01EF">
        <w:rPr>
          <w:b/>
          <w:bCs/>
        </w:rPr>
        <w:t>3:28 AM</w:t>
      </w:r>
    </w:p>
    <w:p w:rsidR="00D453FD" w:rsidRPr="00FE01EF" w:rsidRDefault="00D453FD" w:rsidP="00D453FD"/>
    <w:p w:rsidR="00D453FD" w:rsidRPr="00FE01EF" w:rsidRDefault="00D453FD" w:rsidP="00D453FD">
      <w:r w:rsidRPr="00FE01EF">
        <w:rPr>
          <w:b/>
          <w:bCs/>
        </w:rPr>
        <w:t>Vision:</w:t>
      </w:r>
      <w:r w:rsidRPr="00FE01EF">
        <w:t xml:space="preserve"> A serpent swimming under the water (just tail visible moving back and forth.</w:t>
      </w:r>
    </w:p>
    <w:p w:rsidR="00D453FD" w:rsidRPr="00FE01EF" w:rsidRDefault="00D453FD" w:rsidP="00D453FD">
      <w:r w:rsidRPr="00FE01EF">
        <w:t> </w:t>
      </w:r>
    </w:p>
    <w:p w:rsidR="00D453FD" w:rsidRDefault="00D453FD" w:rsidP="00D453FD">
      <w:pPr>
        <w:rPr>
          <w:b/>
          <w:bCs/>
        </w:rPr>
      </w:pPr>
      <w:r w:rsidRPr="00FE01EF">
        <w:rPr>
          <w:b/>
          <w:bCs/>
        </w:rPr>
        <w:t>3:28 AM</w:t>
      </w:r>
    </w:p>
    <w:p w:rsidR="00D453FD" w:rsidRPr="00FE01EF" w:rsidRDefault="00D453FD" w:rsidP="00D453FD"/>
    <w:p w:rsidR="00D453FD" w:rsidRDefault="00D453FD" w:rsidP="00D453FD">
      <w:r w:rsidRPr="00FE01EF">
        <w:rPr>
          <w:b/>
          <w:bCs/>
        </w:rPr>
        <w:t>Word:</w:t>
      </w:r>
      <w:r w:rsidRPr="00FE01EF">
        <w:t xml:space="preserve"> House my son, house he (Satan) will attack My House with a vengeance. My Lambs need to stay focused. The west coast of Africa will begin the violence. Killing, rape and destruction will be common.</w:t>
      </w:r>
    </w:p>
    <w:p w:rsidR="00D453FD" w:rsidRPr="00FE01EF" w:rsidRDefault="00D453FD" w:rsidP="00D453FD"/>
    <w:p w:rsidR="00D453FD" w:rsidRDefault="00D453FD" w:rsidP="00D453FD">
      <w:r w:rsidRPr="00FE01EF">
        <w:rPr>
          <w:b/>
          <w:bCs/>
        </w:rPr>
        <w:t>Vision:</w:t>
      </w:r>
      <w:r w:rsidRPr="00FE01EF">
        <w:t xml:space="preserve"> A solar panel. (Praying about going to Mount Zion Fellowship) </w:t>
      </w:r>
    </w:p>
    <w:p w:rsidR="00D453FD" w:rsidRPr="00FE01EF" w:rsidRDefault="00D453FD" w:rsidP="00D453FD"/>
    <w:p w:rsidR="00D453FD" w:rsidRPr="00FE01EF" w:rsidRDefault="00D453FD" w:rsidP="00D453FD">
      <w:r w:rsidRPr="00FE01EF">
        <w:rPr>
          <w:b/>
          <w:bCs/>
        </w:rPr>
        <w:t xml:space="preserve">August 17, 2013 at 9:55 PM </w:t>
      </w:r>
    </w:p>
    <w:p w:rsidR="00D453FD" w:rsidRDefault="00D453FD" w:rsidP="00D453FD">
      <w:r w:rsidRPr="00FE01EF">
        <w:t>Jerusalem, during communion</w:t>
      </w:r>
    </w:p>
    <w:p w:rsidR="00D453FD" w:rsidRPr="00FE01EF" w:rsidRDefault="00D453FD" w:rsidP="00D453FD"/>
    <w:p w:rsidR="00D453FD" w:rsidRDefault="00D453FD" w:rsidP="00D453FD">
      <w:r w:rsidRPr="00FE01EF">
        <w:rPr>
          <w:b/>
          <w:bCs/>
        </w:rPr>
        <w:t>Vision:</w:t>
      </w:r>
      <w:r w:rsidRPr="00FE01EF">
        <w:t xml:space="preserve"> A bird, with a twig in it's mouth.</w:t>
      </w:r>
    </w:p>
    <w:p w:rsidR="00D453FD" w:rsidRPr="00FE01EF" w:rsidRDefault="00D453FD" w:rsidP="00D453FD"/>
    <w:p w:rsidR="00D453FD" w:rsidRPr="00FE01EF" w:rsidRDefault="00D453FD" w:rsidP="00D453FD">
      <w:r w:rsidRPr="00FE01EF">
        <w:rPr>
          <w:b/>
          <w:bCs/>
        </w:rPr>
        <w:t>Vision:</w:t>
      </w:r>
      <w:r w:rsidRPr="00FE01EF">
        <w:t xml:space="preserve"> A rock wall with an opening, like a tomb, black inside but no stone in front of it.</w:t>
      </w:r>
    </w:p>
    <w:p w:rsidR="00D453FD" w:rsidRPr="00FE01EF" w:rsidRDefault="00D453FD" w:rsidP="00D453FD">
      <w:r w:rsidRPr="00FE01EF">
        <w:t> </w:t>
      </w:r>
    </w:p>
    <w:p w:rsidR="00D453FD" w:rsidRDefault="00D453FD" w:rsidP="00D453FD">
      <w:pPr>
        <w:rPr>
          <w:b/>
          <w:bCs/>
        </w:rPr>
      </w:pPr>
      <w:r w:rsidRPr="00FE01EF">
        <w:rPr>
          <w:b/>
          <w:bCs/>
        </w:rPr>
        <w:t>August 18, 2013 at 10-12 PM Jerusalem at the 24/7 Prayer Center.</w:t>
      </w:r>
    </w:p>
    <w:p w:rsidR="00D453FD" w:rsidRPr="00FE01EF" w:rsidRDefault="00D453FD" w:rsidP="00D453FD"/>
    <w:p w:rsidR="00D453FD" w:rsidRDefault="00D453FD" w:rsidP="00D453FD">
      <w:r w:rsidRPr="00FE01EF">
        <w:rPr>
          <w:b/>
          <w:bCs/>
        </w:rPr>
        <w:lastRenderedPageBreak/>
        <w:t>Vision:</w:t>
      </w:r>
      <w:r w:rsidRPr="00FE01EF">
        <w:t>  An enormous serpent; When it opened it's mouth it was 9 or 10 feet tall. Then a man walked into the mouth with a long pole and he placed it inside the mouth so that it wouldn't close.</w:t>
      </w:r>
    </w:p>
    <w:p w:rsidR="00D453FD" w:rsidRPr="00FE01EF" w:rsidRDefault="00D453FD" w:rsidP="00D453FD"/>
    <w:p w:rsidR="00D453FD" w:rsidRDefault="00D453FD" w:rsidP="00D453FD">
      <w:r w:rsidRPr="00FE01EF">
        <w:rPr>
          <w:b/>
          <w:bCs/>
        </w:rPr>
        <w:t>Vision:</w:t>
      </w:r>
      <w:r w:rsidRPr="00FE01EF">
        <w:t xml:space="preserve"> A golden cross with Christ on it, viewed from above.</w:t>
      </w:r>
    </w:p>
    <w:p w:rsidR="00D453FD" w:rsidRPr="00FE01EF" w:rsidRDefault="00D453FD" w:rsidP="00D453FD"/>
    <w:p w:rsidR="00D453FD" w:rsidRDefault="00D453FD" w:rsidP="00D453FD">
      <w:r w:rsidRPr="00FE01EF">
        <w:rPr>
          <w:b/>
          <w:bCs/>
        </w:rPr>
        <w:t>Vision:</w:t>
      </w:r>
      <w:r w:rsidRPr="00FE01EF">
        <w:t xml:space="preserve"> A golden King's crown.</w:t>
      </w:r>
    </w:p>
    <w:p w:rsidR="00D453FD" w:rsidRPr="00FE01EF" w:rsidRDefault="00D453FD" w:rsidP="00D453FD"/>
    <w:p w:rsidR="00D453FD" w:rsidRDefault="00D453FD" w:rsidP="00D453FD">
      <w:r w:rsidRPr="00FE01EF">
        <w:rPr>
          <w:b/>
          <w:bCs/>
        </w:rPr>
        <w:t>Vision:</w:t>
      </w:r>
      <w:r w:rsidRPr="00FE01EF">
        <w:t xml:space="preserve"> A golden crown with a narrow band (about 2" wide) with a cobra snake's head fanning out on front of the crown.</w:t>
      </w:r>
    </w:p>
    <w:p w:rsidR="00D453FD" w:rsidRPr="00FE01EF" w:rsidRDefault="00D453FD" w:rsidP="00D453FD"/>
    <w:p w:rsidR="00D453FD" w:rsidRDefault="00D453FD" w:rsidP="00D453FD">
      <w:r w:rsidRPr="00FE01EF">
        <w:rPr>
          <w:b/>
          <w:bCs/>
        </w:rPr>
        <w:t>Vision:</w:t>
      </w:r>
      <w:r w:rsidRPr="00FE01EF">
        <w:t xml:space="preserve"> Looking at planet earth from outer space. It was dark and then light began to appeared like a shell around the earth.</w:t>
      </w:r>
    </w:p>
    <w:p w:rsidR="00D453FD" w:rsidRPr="00FE01EF" w:rsidRDefault="00D453FD" w:rsidP="00D453FD"/>
    <w:p w:rsidR="00D453FD" w:rsidRDefault="00D453FD" w:rsidP="00D453FD">
      <w:r w:rsidRPr="00FE01EF">
        <w:rPr>
          <w:b/>
          <w:bCs/>
        </w:rPr>
        <w:t>Vision:</w:t>
      </w:r>
      <w:r w:rsidRPr="00FE01EF">
        <w:t xml:space="preserve"> Wire started out vertical, then it squished down with a bow in it like a C.</w:t>
      </w:r>
    </w:p>
    <w:p w:rsidR="00D453FD" w:rsidRPr="00FE01EF" w:rsidRDefault="00D453FD" w:rsidP="00D453FD"/>
    <w:p w:rsidR="00D453FD" w:rsidRDefault="00D453FD" w:rsidP="00D453FD">
      <w:r w:rsidRPr="00FE01EF">
        <w:rPr>
          <w:b/>
          <w:bCs/>
        </w:rPr>
        <w:t>Word:</w:t>
      </w:r>
      <w:r w:rsidRPr="00FE01EF">
        <w:t xml:space="preserve"> If you bend the wire and spin it fast enough it takes the shape of the bow part like a solid object. This is what pastors do to distort the Word of God to suit their purpose.</w:t>
      </w:r>
    </w:p>
    <w:p w:rsidR="00D453FD" w:rsidRPr="00FE01EF" w:rsidRDefault="00D453FD" w:rsidP="00D453FD"/>
    <w:p w:rsidR="00D453FD" w:rsidRDefault="00D453FD" w:rsidP="00D453FD">
      <w:r w:rsidRPr="00FE01EF">
        <w:rPr>
          <w:b/>
          <w:bCs/>
        </w:rPr>
        <w:t>Vision:</w:t>
      </w:r>
      <w:r w:rsidRPr="00FE01EF">
        <w:t xml:space="preserve"> A large earth drill (augur) about 2 ft. in diameter.</w:t>
      </w:r>
    </w:p>
    <w:p w:rsidR="00D453FD" w:rsidRPr="00FE01EF" w:rsidRDefault="00D453FD" w:rsidP="00D453FD"/>
    <w:p w:rsidR="00D453FD" w:rsidRDefault="00D453FD" w:rsidP="00D453FD">
      <w:r w:rsidRPr="00FE01EF">
        <w:rPr>
          <w:b/>
          <w:bCs/>
        </w:rPr>
        <w:t>Word:</w:t>
      </w:r>
      <w:r w:rsidRPr="00FE01EF">
        <w:t xml:space="preserve"> Pastors are drilling their own pit.</w:t>
      </w:r>
    </w:p>
    <w:p w:rsidR="00D453FD" w:rsidRPr="00FE01EF" w:rsidRDefault="00D453FD" w:rsidP="00D453FD"/>
    <w:p w:rsidR="00D453FD" w:rsidRDefault="00D453FD" w:rsidP="00D453FD">
      <w:r w:rsidRPr="00FE01EF">
        <w:rPr>
          <w:b/>
          <w:bCs/>
        </w:rPr>
        <w:t>Vision:</w:t>
      </w:r>
      <w:r w:rsidRPr="00FE01EF">
        <w:t xml:space="preserve"> Waterfall (very high waterfall)</w:t>
      </w:r>
    </w:p>
    <w:p w:rsidR="00D453FD" w:rsidRPr="00FE01EF" w:rsidRDefault="00D453FD" w:rsidP="00D453FD"/>
    <w:p w:rsidR="00D453FD" w:rsidRDefault="00D453FD" w:rsidP="00D453FD">
      <w:r w:rsidRPr="00FE01EF">
        <w:rPr>
          <w:b/>
          <w:bCs/>
        </w:rPr>
        <w:t>Word:</w:t>
      </w:r>
      <w:r w:rsidRPr="00FE01EF">
        <w:t xml:space="preserve"> The wind blows where it wills.</w:t>
      </w:r>
    </w:p>
    <w:p w:rsidR="00D453FD" w:rsidRPr="00FE01EF" w:rsidRDefault="00D453FD" w:rsidP="00D453FD"/>
    <w:p w:rsidR="00D453FD" w:rsidRDefault="00D453FD" w:rsidP="00D453FD">
      <w:r w:rsidRPr="00FE01EF">
        <w:rPr>
          <w:b/>
          <w:bCs/>
        </w:rPr>
        <w:t>Word:</w:t>
      </w:r>
      <w:r w:rsidRPr="00FE01EF">
        <w:t xml:space="preserve"> Nothing goes unseen or unrecorded. The fall of man is before you.</w:t>
      </w:r>
    </w:p>
    <w:p w:rsidR="00D453FD" w:rsidRPr="00FE01EF" w:rsidRDefault="00D453FD" w:rsidP="00D453FD"/>
    <w:p w:rsidR="00D453FD" w:rsidRDefault="00D453FD" w:rsidP="00D453FD">
      <w:r w:rsidRPr="00FE01EF">
        <w:rPr>
          <w:b/>
          <w:bCs/>
        </w:rPr>
        <w:t>Vision:</w:t>
      </w:r>
      <w:r w:rsidRPr="00FE01EF">
        <w:t xml:space="preserve"> A volcano</w:t>
      </w:r>
    </w:p>
    <w:p w:rsidR="00D453FD" w:rsidRPr="00FE01EF" w:rsidRDefault="00D453FD" w:rsidP="00D453FD"/>
    <w:p w:rsidR="00D453FD" w:rsidRDefault="00D453FD" w:rsidP="00D453FD">
      <w:r w:rsidRPr="00FE01EF">
        <w:rPr>
          <w:b/>
          <w:bCs/>
        </w:rPr>
        <w:t>Vision:</w:t>
      </w:r>
      <w:r w:rsidRPr="00FE01EF">
        <w:t xml:space="preserve"> Pyroclastic flow of ash, flows through Israel. </w:t>
      </w:r>
    </w:p>
    <w:p w:rsidR="00D453FD" w:rsidRPr="00FE01EF" w:rsidRDefault="00D453FD" w:rsidP="00D453FD"/>
    <w:p w:rsidR="00D453FD" w:rsidRDefault="00D453FD" w:rsidP="00D453FD">
      <w:r w:rsidRPr="00FE01EF">
        <w:rPr>
          <w:b/>
          <w:bCs/>
        </w:rPr>
        <w:t>Word:</w:t>
      </w:r>
      <w:r w:rsidRPr="00FE01EF">
        <w:t xml:space="preserve"> Eat My Body. Drink My Blood. My Hour has come.</w:t>
      </w:r>
    </w:p>
    <w:p w:rsidR="00D453FD" w:rsidRPr="00FE01EF" w:rsidRDefault="00D453FD" w:rsidP="00D453FD"/>
    <w:p w:rsidR="00D453FD" w:rsidRDefault="00D453FD" w:rsidP="00D453FD">
      <w:r w:rsidRPr="00FE01EF">
        <w:rPr>
          <w:b/>
          <w:bCs/>
        </w:rPr>
        <w:t>Vision:</w:t>
      </w:r>
      <w:r w:rsidRPr="00FE01EF">
        <w:t xml:space="preserve"> A man wearing a robe (seen form the back) with his hands lifted high looking over a valley towards a hill with houses.</w:t>
      </w:r>
    </w:p>
    <w:p w:rsidR="00D453FD" w:rsidRPr="00FE01EF" w:rsidRDefault="00D453FD" w:rsidP="00D453FD"/>
    <w:p w:rsidR="00D453FD" w:rsidRDefault="00D453FD" w:rsidP="00D453FD">
      <w:r w:rsidRPr="00FE01EF">
        <w:rPr>
          <w:b/>
          <w:bCs/>
        </w:rPr>
        <w:t>Word:</w:t>
      </w:r>
      <w:r w:rsidRPr="00FE01EF">
        <w:t xml:space="preserve"> Ring the bell, Reymundo.</w:t>
      </w:r>
    </w:p>
    <w:p w:rsidR="00D453FD" w:rsidRPr="00FE01EF" w:rsidRDefault="00D453FD" w:rsidP="00D453FD"/>
    <w:p w:rsidR="00D453FD" w:rsidRDefault="00D453FD" w:rsidP="00D453FD">
      <w:r w:rsidRPr="00FE01EF">
        <w:rPr>
          <w:b/>
          <w:bCs/>
        </w:rPr>
        <w:t>Vision:</w:t>
      </w:r>
      <w:r w:rsidRPr="00FE01EF">
        <w:t xml:space="preserve"> A nuclear explosion</w:t>
      </w:r>
    </w:p>
    <w:p w:rsidR="00D453FD" w:rsidRPr="00FE01EF" w:rsidRDefault="00D453FD" w:rsidP="00D453FD"/>
    <w:p w:rsidR="00D453FD" w:rsidRDefault="00D453FD" w:rsidP="00D453FD">
      <w:r w:rsidRPr="00FE01EF">
        <w:rPr>
          <w:b/>
          <w:bCs/>
        </w:rPr>
        <w:t>Word:</w:t>
      </w:r>
      <w:r w:rsidRPr="00FE01EF">
        <w:t xml:space="preserve"> Reymundo, mourn for this world for those who will die.</w:t>
      </w:r>
    </w:p>
    <w:p w:rsidR="00D453FD" w:rsidRPr="00FE01EF" w:rsidRDefault="00D453FD" w:rsidP="00D453FD"/>
    <w:p w:rsidR="00D453FD" w:rsidRPr="00FE01EF" w:rsidRDefault="00D453FD" w:rsidP="00D453FD">
      <w:r w:rsidRPr="00FE01EF">
        <w:rPr>
          <w:b/>
          <w:bCs/>
        </w:rPr>
        <w:t>Word:</w:t>
      </w:r>
      <w:r w:rsidRPr="00FE01EF">
        <w:t xml:space="preserve"> Face the wall and pray. Humble yourself Reymundo.</w:t>
      </w:r>
    </w:p>
    <w:p w:rsidR="00D453FD" w:rsidRPr="00FE01EF" w:rsidRDefault="00D453FD" w:rsidP="00D453FD">
      <w:r w:rsidRPr="00FE01EF">
        <w:t> </w:t>
      </w:r>
    </w:p>
    <w:p w:rsidR="00D453FD" w:rsidRDefault="00D453FD" w:rsidP="00D453FD">
      <w:pPr>
        <w:rPr>
          <w:b/>
          <w:bCs/>
        </w:rPr>
      </w:pPr>
      <w:r w:rsidRPr="00FE01EF">
        <w:rPr>
          <w:b/>
          <w:bCs/>
        </w:rPr>
        <w:t>August 18, 2013 at 7 PM Jerusalem, Hotel</w:t>
      </w:r>
    </w:p>
    <w:p w:rsidR="00D453FD" w:rsidRPr="00FE01EF" w:rsidRDefault="00D453FD" w:rsidP="00D453FD"/>
    <w:p w:rsidR="00D453FD" w:rsidRDefault="00D453FD" w:rsidP="00D453FD">
      <w:r w:rsidRPr="00FE01EF">
        <w:rPr>
          <w:b/>
          <w:bCs/>
        </w:rPr>
        <w:t>Word:</w:t>
      </w:r>
      <w:r w:rsidRPr="00FE01EF">
        <w:t xml:space="preserve"> The next mission is to be praying for Jerusalem through the streets and around the walls. (The Lord will tell me when it is to be done.)</w:t>
      </w:r>
    </w:p>
    <w:p w:rsidR="00D453FD" w:rsidRPr="00FE01EF" w:rsidRDefault="00D453FD" w:rsidP="00D453FD"/>
    <w:p w:rsidR="00D453FD" w:rsidRDefault="00D453FD" w:rsidP="00D453FD">
      <w:r w:rsidRPr="00FE01EF">
        <w:rPr>
          <w:b/>
          <w:bCs/>
        </w:rPr>
        <w:t>Comment:</w:t>
      </w:r>
      <w:r w:rsidRPr="00FE01EF">
        <w:t xml:space="preserve"> Ray's office door opening by itself. Carl's foot not being hurt was not an accident.</w:t>
      </w:r>
    </w:p>
    <w:p w:rsidR="00D453FD" w:rsidRPr="00FE01EF" w:rsidRDefault="00D453FD" w:rsidP="00D453FD"/>
    <w:p w:rsidR="00D453FD" w:rsidRPr="00FE01EF" w:rsidRDefault="00D453FD" w:rsidP="00D453FD">
      <w:r w:rsidRPr="00FE01EF">
        <w:rPr>
          <w:b/>
          <w:bCs/>
        </w:rPr>
        <w:t>Word:</w:t>
      </w:r>
      <w:r w:rsidRPr="00FE01EF">
        <w:t xml:space="preserve"> This is for real.</w:t>
      </w:r>
    </w:p>
    <w:p w:rsidR="00D453FD" w:rsidRPr="00FE01EF" w:rsidRDefault="00D453FD" w:rsidP="00D453FD">
      <w:r w:rsidRPr="00FE01EF">
        <w:t> </w:t>
      </w:r>
    </w:p>
    <w:p w:rsidR="00D453FD" w:rsidRPr="00FE01EF" w:rsidRDefault="00D453FD" w:rsidP="00D453FD">
      <w:r w:rsidRPr="00FE01EF">
        <w:rPr>
          <w:b/>
          <w:bCs/>
        </w:rPr>
        <w:t xml:space="preserve">9:35 PM </w:t>
      </w:r>
    </w:p>
    <w:p w:rsidR="00D453FD" w:rsidRDefault="00D453FD" w:rsidP="00D453FD">
      <w:r w:rsidRPr="00FE01EF">
        <w:rPr>
          <w:b/>
          <w:bCs/>
        </w:rPr>
        <w:t>Vision:</w:t>
      </w:r>
      <w:r w:rsidRPr="00FE01EF">
        <w:t xml:space="preserve"> A man's necklace </w:t>
      </w:r>
    </w:p>
    <w:p w:rsidR="00D453FD" w:rsidRPr="00FE01EF" w:rsidRDefault="00D453FD" w:rsidP="00D453FD"/>
    <w:p w:rsidR="00D453FD" w:rsidRDefault="00D453FD" w:rsidP="00D453FD">
      <w:r w:rsidRPr="00FE01EF">
        <w:rPr>
          <w:b/>
          <w:bCs/>
        </w:rPr>
        <w:t>Word:</w:t>
      </w:r>
      <w:r w:rsidRPr="00FE01EF">
        <w:t xml:space="preserve"> One wears a necklace for a celebration for an assignment that is finished.</w:t>
      </w:r>
    </w:p>
    <w:p w:rsidR="00D453FD" w:rsidRPr="00FE01EF" w:rsidRDefault="00D453FD" w:rsidP="00D453FD"/>
    <w:p w:rsidR="00D453FD" w:rsidRPr="00FE01EF" w:rsidRDefault="00D453FD" w:rsidP="00D453FD">
      <w:r w:rsidRPr="00FE01EF">
        <w:rPr>
          <w:b/>
          <w:bCs/>
        </w:rPr>
        <w:t>Vision:</w:t>
      </w:r>
      <w:r w:rsidRPr="00FE01EF">
        <w:t xml:space="preserve"> The number 52</w:t>
      </w:r>
    </w:p>
    <w:p w:rsidR="00D453FD" w:rsidRPr="00FE01EF" w:rsidRDefault="00D453FD" w:rsidP="00D453FD">
      <w:r w:rsidRPr="00FE01EF">
        <w:t> </w:t>
      </w:r>
    </w:p>
    <w:p w:rsidR="00D453FD" w:rsidRDefault="00D453FD" w:rsidP="00D453FD">
      <w:pPr>
        <w:rPr>
          <w:b/>
          <w:bCs/>
        </w:rPr>
      </w:pPr>
      <w:r w:rsidRPr="00FE01EF">
        <w:rPr>
          <w:b/>
          <w:bCs/>
        </w:rPr>
        <w:t>August 19, 2013 at 8:45AM  Jerusalem.</w:t>
      </w:r>
    </w:p>
    <w:p w:rsidR="00D453FD" w:rsidRPr="00FE01EF" w:rsidRDefault="00D453FD" w:rsidP="00D453FD"/>
    <w:p w:rsidR="00D453FD" w:rsidRDefault="00D453FD" w:rsidP="00D453FD">
      <w:r w:rsidRPr="00FE01EF">
        <w:rPr>
          <w:b/>
          <w:bCs/>
        </w:rPr>
        <w:t>Word</w:t>
      </w:r>
      <w:r w:rsidRPr="00FE01EF">
        <w:t>: La tasa de Deus. (The Lord's Cup)</w:t>
      </w:r>
    </w:p>
    <w:p w:rsidR="00D453FD" w:rsidRPr="00FE01EF" w:rsidRDefault="00D453FD" w:rsidP="00D453FD"/>
    <w:p w:rsidR="00D453FD" w:rsidRDefault="00D453FD" w:rsidP="00D453FD">
      <w:r w:rsidRPr="00FE01EF">
        <w:rPr>
          <w:b/>
          <w:bCs/>
        </w:rPr>
        <w:t>Word:</w:t>
      </w:r>
      <w:r w:rsidRPr="00FE01EF">
        <w:t xml:space="preserve"> Have communion</w:t>
      </w:r>
    </w:p>
    <w:p w:rsidR="00D453FD" w:rsidRPr="00FE01EF" w:rsidRDefault="00D453FD" w:rsidP="00D453FD"/>
    <w:p w:rsidR="00D453FD" w:rsidRPr="00FE01EF" w:rsidRDefault="00D453FD" w:rsidP="00D453FD">
      <w:r w:rsidRPr="00FE01EF">
        <w:rPr>
          <w:b/>
          <w:bCs/>
        </w:rPr>
        <w:t>Word:</w:t>
      </w:r>
      <w:r w:rsidRPr="00FE01EF">
        <w:t xml:space="preserve"> Peace to the world.</w:t>
      </w:r>
    </w:p>
    <w:p w:rsidR="00D453FD" w:rsidRPr="00FE01EF" w:rsidRDefault="00D453FD" w:rsidP="00D453FD">
      <w:r w:rsidRPr="00FE01EF">
        <w:t> </w:t>
      </w:r>
    </w:p>
    <w:p w:rsidR="00D453FD" w:rsidRDefault="00D453FD" w:rsidP="00D453FD">
      <w:pPr>
        <w:rPr>
          <w:b/>
          <w:bCs/>
        </w:rPr>
      </w:pPr>
      <w:r w:rsidRPr="00FE01EF">
        <w:rPr>
          <w:b/>
          <w:bCs/>
        </w:rPr>
        <w:t>2185. Prophecy given to Raymond Aguilera on 17 October 2013 at 11:39 PM</w:t>
      </w:r>
    </w:p>
    <w:p w:rsidR="00D453FD" w:rsidRPr="00FE01EF" w:rsidRDefault="00D453FD" w:rsidP="00D453FD"/>
    <w:p w:rsidR="00D453FD" w:rsidRDefault="00D453FD" w:rsidP="00D453FD">
      <w:r w:rsidRPr="00FE01EF">
        <w:t>I was praying to the Lord, and I asked Him a question. I had seen a television show, called LA Preachers, where a young woman went to doctors and had herself changed into a man.</w:t>
      </w:r>
    </w:p>
    <w:p w:rsidR="00D453FD" w:rsidRPr="00FE01EF" w:rsidRDefault="00D453FD" w:rsidP="00D453FD"/>
    <w:p w:rsidR="00D453FD" w:rsidRPr="00FE01EF" w:rsidRDefault="00D453FD" w:rsidP="00D453FD">
      <w:r w:rsidRPr="00FE01EF">
        <w:rPr>
          <w:b/>
          <w:bCs/>
        </w:rPr>
        <w:t>Prophecy:</w:t>
      </w:r>
    </w:p>
    <w:p w:rsidR="00D453FD" w:rsidRDefault="00D453FD" w:rsidP="00D453FD">
      <w:r w:rsidRPr="00FE01EF">
        <w:t>I asked the Lord, "Is she a man or a woman?"</w:t>
      </w:r>
    </w:p>
    <w:p w:rsidR="00D453FD" w:rsidRPr="00FE01EF" w:rsidRDefault="00D453FD" w:rsidP="00D453FD"/>
    <w:p w:rsidR="00D453FD" w:rsidRPr="00FE01EF" w:rsidRDefault="00D453FD" w:rsidP="00D453FD">
      <w:r w:rsidRPr="00FE01EF">
        <w:t>The Lord said, "She is still a woman and will always be a woman. Man cannot change what God created. There is only one God and that is Jehovah, Jesus Christ and the Holy Spirit."</w:t>
      </w:r>
    </w:p>
    <w:p w:rsidR="00D453FD" w:rsidRPr="00FE01EF" w:rsidRDefault="00D453FD" w:rsidP="00D453FD">
      <w:r w:rsidRPr="00FE01EF">
        <w:t> </w:t>
      </w:r>
    </w:p>
    <w:p w:rsidR="00D453FD" w:rsidRDefault="00D453FD" w:rsidP="00D453FD">
      <w:pPr>
        <w:rPr>
          <w:b/>
          <w:bCs/>
        </w:rPr>
      </w:pPr>
      <w:r w:rsidRPr="00FE01EF">
        <w:rPr>
          <w:b/>
          <w:bCs/>
        </w:rPr>
        <w:t>2186. Vision given to Raymond Aguilera on 1 November 2013 at 7:15 AM</w:t>
      </w:r>
    </w:p>
    <w:p w:rsidR="00D453FD" w:rsidRPr="00FE01EF" w:rsidRDefault="00D453FD" w:rsidP="00D453FD"/>
    <w:p w:rsidR="00D453FD" w:rsidRDefault="00D453FD" w:rsidP="00D453FD">
      <w:r w:rsidRPr="00FE01EF">
        <w:t xml:space="preserve">The Lord gave me a vision of a human skull on the side of an earth embankment, then next I saw it on the ground from a vertical point of view. </w:t>
      </w:r>
    </w:p>
    <w:p w:rsidR="00D453FD" w:rsidRPr="00FE01EF" w:rsidRDefault="00D453FD" w:rsidP="00D453FD"/>
    <w:p w:rsidR="00D453FD" w:rsidRDefault="00D453FD" w:rsidP="00D453FD">
      <w:r w:rsidRPr="00FE01EF">
        <w:t>Then the Lord said, "Orinda."</w:t>
      </w:r>
    </w:p>
    <w:p w:rsidR="00D453FD" w:rsidRPr="00FE01EF" w:rsidRDefault="00D453FD" w:rsidP="00D453FD"/>
    <w:p w:rsidR="00D453FD" w:rsidRPr="00FE01EF" w:rsidRDefault="00D453FD" w:rsidP="00D453FD">
      <w:r w:rsidRPr="00FE01EF">
        <w:rPr>
          <w:b/>
          <w:bCs/>
        </w:rPr>
        <w:t>Note</w:t>
      </w:r>
      <w:r w:rsidRPr="00FE01EF">
        <w:t>: Orinda is a small city in the San Francisco Bay Area</w:t>
      </w:r>
    </w:p>
    <w:p w:rsidR="00D453FD" w:rsidRPr="00FE01EF" w:rsidRDefault="00D453FD" w:rsidP="00D453FD">
      <w:r w:rsidRPr="00FE01EF">
        <w:t> </w:t>
      </w:r>
    </w:p>
    <w:p w:rsidR="00D453FD" w:rsidRDefault="00D453FD" w:rsidP="00D453FD">
      <w:pPr>
        <w:rPr>
          <w:b/>
          <w:bCs/>
        </w:rPr>
      </w:pPr>
      <w:r w:rsidRPr="00FE01EF">
        <w:rPr>
          <w:b/>
          <w:bCs/>
        </w:rPr>
        <w:t>2187. Prophecy given to Raymond Aguilera on 2 November 2013 at 2:29 PM</w:t>
      </w:r>
    </w:p>
    <w:p w:rsidR="00D453FD" w:rsidRPr="00FE01EF" w:rsidRDefault="00D453FD" w:rsidP="00D453FD"/>
    <w:p w:rsidR="00D453FD" w:rsidRPr="00FE01EF" w:rsidRDefault="00D453FD" w:rsidP="00D453FD">
      <w:r w:rsidRPr="00FE01EF">
        <w:t>Yes, my son, this is your God, the God of all that you see and touch, all that Was, Is, and Is Going to Be.</w:t>
      </w:r>
    </w:p>
    <w:p w:rsidR="00D453FD" w:rsidRDefault="00D453FD" w:rsidP="00D453FD">
      <w:r w:rsidRPr="00FE01EF">
        <w:t>The Fever of God is coming to point. Many will fall, because the grocery stores are spoiled. The government cares less, even if they speak up, this government of lies and stupidity. Satan is deeply imbedded in this government.</w:t>
      </w:r>
    </w:p>
    <w:p w:rsidR="00D453FD" w:rsidRPr="00FE01EF" w:rsidRDefault="00D453FD" w:rsidP="00D453FD"/>
    <w:p w:rsidR="00D453FD" w:rsidRDefault="00D453FD" w:rsidP="00D453FD">
      <w:r w:rsidRPr="00FE01EF">
        <w:t>Remember, there is Power in the Words of God. So pray and pray, and the things of God will be revealed to you. I see the problems on the home front and I will take care of it. Your God sees everything to the point.</w:t>
      </w:r>
    </w:p>
    <w:p w:rsidR="00D453FD" w:rsidRPr="00FE01EF" w:rsidRDefault="00D453FD" w:rsidP="00D453FD"/>
    <w:p w:rsidR="00D453FD" w:rsidRDefault="00D453FD" w:rsidP="00D453FD">
      <w:r w:rsidRPr="00FE01EF">
        <w:lastRenderedPageBreak/>
        <w:t>The Power of Power has spoken. Remember to keep quite, unless I tell you to speak.</w:t>
      </w:r>
    </w:p>
    <w:p w:rsidR="00D453FD" w:rsidRPr="00FE01EF" w:rsidRDefault="00D453FD" w:rsidP="00D453FD"/>
    <w:p w:rsidR="00D453FD" w:rsidRPr="00FE01EF" w:rsidRDefault="00D453FD" w:rsidP="00D453FD">
      <w:r w:rsidRPr="00FE01EF">
        <w:t>The ways of man are not the Ways of God. The horse will pull all the bad preachers to the pit and save the flock. Everything is on course and on My Time Table, so stay focused. So be it! So be it! So be it!    </w:t>
      </w:r>
    </w:p>
    <w:p w:rsidR="00D453FD" w:rsidRPr="00FE01EF" w:rsidRDefault="00D453FD" w:rsidP="00D453FD">
      <w:r w:rsidRPr="00FE01EF">
        <w:t> </w:t>
      </w:r>
    </w:p>
    <w:p w:rsidR="00D453FD" w:rsidRDefault="00D453FD" w:rsidP="00D453FD">
      <w:pPr>
        <w:rPr>
          <w:b/>
          <w:bCs/>
        </w:rPr>
      </w:pPr>
      <w:r w:rsidRPr="00FE01EF">
        <w:rPr>
          <w:b/>
          <w:bCs/>
        </w:rPr>
        <w:t>2188. Prophecy given to Raymond Aguilera on 14 November 2013 at 10 AM</w:t>
      </w:r>
    </w:p>
    <w:p w:rsidR="00D453FD" w:rsidRPr="00FE01EF" w:rsidRDefault="00D453FD" w:rsidP="00D453FD"/>
    <w:p w:rsidR="00D453FD" w:rsidRDefault="00D453FD" w:rsidP="00D453FD">
      <w:r w:rsidRPr="00FE01EF">
        <w:t>During prayer with Carl this morning the Lord showed me a writing pen, and told me to keep updating our prophecy websites, for they will be needed in the future. Then the Lord showed me six wires with one end bent at 90 degrees, and touching around Israel.</w:t>
      </w:r>
    </w:p>
    <w:p w:rsidR="00D453FD" w:rsidRPr="00FE01EF" w:rsidRDefault="00D453FD" w:rsidP="00D453FD"/>
    <w:p w:rsidR="00D453FD" w:rsidRDefault="00D453FD" w:rsidP="00D453FD">
      <w:r w:rsidRPr="00FE01EF">
        <w:t>Then the Lord said, "All of your Israel Mission trips are for preparing the ground of Israel. For Israel will be unmovable and anchored. Israel will not be moved, for I will protect Israel to the very end.</w:t>
      </w:r>
    </w:p>
    <w:p w:rsidR="00D453FD" w:rsidRPr="00FE01EF" w:rsidRDefault="00D453FD" w:rsidP="00D453FD"/>
    <w:p w:rsidR="00D453FD" w:rsidRDefault="00D453FD" w:rsidP="00D453FD">
      <w:r w:rsidRPr="00FE01EF">
        <w:t>For people of the world, and many, many Christians will never understand what you and your mission partners have done. These mission trips are very important for the upcoming events for the land of Israel. Even if one does not understand the Lord's ways, the Lord's Will, will be done."</w:t>
      </w:r>
    </w:p>
    <w:p w:rsidR="00D453FD" w:rsidRPr="00FE01EF" w:rsidRDefault="00D453FD" w:rsidP="00D453FD"/>
    <w:p w:rsidR="00D453FD" w:rsidRPr="00FE01EF" w:rsidRDefault="00D453FD" w:rsidP="00D453FD">
      <w:r w:rsidRPr="00FE01EF">
        <w:t xml:space="preserve">   </w:t>
      </w:r>
      <w:r w:rsidR="00DB4953">
        <w:rPr>
          <w:noProof/>
        </w:rPr>
        <w:drawing>
          <wp:inline distT="0" distB="0" distL="0" distR="0">
            <wp:extent cx="1035685" cy="1459230"/>
            <wp:effectExtent l="0" t="0" r="0" b="7620"/>
            <wp:docPr id="654" name="Picture 7" descr="Description: http://prophecy.org/images/Israel-map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prophecy.org/images/Israel-map1a.jpg"/>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bwMode="auto">
                    <a:xfrm>
                      <a:off x="0" y="0"/>
                      <a:ext cx="1035685" cy="1459230"/>
                    </a:xfrm>
                    <a:prstGeom prst="rect">
                      <a:avLst/>
                    </a:prstGeom>
                    <a:noFill/>
                    <a:ln>
                      <a:noFill/>
                    </a:ln>
                  </pic:spPr>
                </pic:pic>
              </a:graphicData>
            </a:graphic>
          </wp:inline>
        </w:drawing>
      </w:r>
      <w:r w:rsidRPr="00FE01EF">
        <w:t xml:space="preserve">  </w:t>
      </w:r>
      <w:r w:rsidR="00DB4953">
        <w:rPr>
          <w:noProof/>
        </w:rPr>
        <w:drawing>
          <wp:inline distT="0" distB="0" distL="0" distR="0">
            <wp:extent cx="1283970" cy="1452245"/>
            <wp:effectExtent l="0" t="0" r="0" b="0"/>
            <wp:docPr id="655" name="Picture 8" descr="Description: http://prophecy.org/images/Israel-map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http://prophecy.org/images/Israel-map2b.jpg"/>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bwMode="auto">
                    <a:xfrm>
                      <a:off x="0" y="0"/>
                      <a:ext cx="1283970" cy="1452245"/>
                    </a:xfrm>
                    <a:prstGeom prst="rect">
                      <a:avLst/>
                    </a:prstGeom>
                    <a:noFill/>
                    <a:ln>
                      <a:noFill/>
                    </a:ln>
                  </pic:spPr>
                </pic:pic>
              </a:graphicData>
            </a:graphic>
          </wp:inline>
        </w:drawing>
      </w:r>
    </w:p>
    <w:p w:rsidR="00D453FD" w:rsidRPr="00FE01EF" w:rsidRDefault="00D453FD" w:rsidP="00D453FD">
      <w:pPr>
        <w:jc w:val="center"/>
      </w:pPr>
      <w:r w:rsidRPr="00FE01EF">
        <w:t> </w:t>
      </w:r>
    </w:p>
    <w:p w:rsidR="00D453FD" w:rsidRPr="00FE01EF" w:rsidRDefault="00D453FD" w:rsidP="00D453FD">
      <w:r w:rsidRPr="00FE01EF">
        <w:t> </w:t>
      </w:r>
    </w:p>
    <w:p w:rsidR="00D453FD" w:rsidRDefault="00D453FD" w:rsidP="00D453FD">
      <w:pPr>
        <w:rPr>
          <w:b/>
          <w:bCs/>
        </w:rPr>
      </w:pPr>
      <w:r w:rsidRPr="00FE01EF">
        <w:rPr>
          <w:b/>
          <w:bCs/>
        </w:rPr>
        <w:t>2189. Prophecy given to Raymond Aguilera on 3 December 2013 at 9:49 AM</w:t>
      </w:r>
    </w:p>
    <w:p w:rsidR="00D453FD" w:rsidRPr="00FE01EF" w:rsidRDefault="00D453FD" w:rsidP="00D453FD"/>
    <w:p w:rsidR="00D453FD" w:rsidRPr="00FE01EF" w:rsidRDefault="00D453FD" w:rsidP="00D453FD">
      <w:r w:rsidRPr="00FE01EF">
        <w:t xml:space="preserve">During prayer the Lord said, "Elder, Elder, Elder, My Words are more valuable than gold." </w:t>
      </w:r>
    </w:p>
    <w:p w:rsidR="00D453FD" w:rsidRPr="00FE01EF" w:rsidRDefault="00D453FD" w:rsidP="00D453FD">
      <w:r w:rsidRPr="00FE01EF">
        <w:t> </w:t>
      </w:r>
    </w:p>
    <w:p w:rsidR="00D453FD" w:rsidRPr="00FE01EF" w:rsidRDefault="00D453FD" w:rsidP="00D453FD">
      <w:r w:rsidRPr="00FE01EF">
        <w:rPr>
          <w:b/>
          <w:bCs/>
        </w:rPr>
        <w:t>2190. Vision given to Raymond Aguilera on 28 December 2013 at 3:15 PM</w:t>
      </w:r>
    </w:p>
    <w:p w:rsidR="00D453FD" w:rsidRPr="00FE01EF" w:rsidRDefault="00D453FD" w:rsidP="00D453FD">
      <w:r w:rsidRPr="00FE01EF">
        <w:t>During prayer the Lord gave me a vision of a Golden Bell swinging from side to side. Each time the Bell swung to the side it rang, and as it rang, the Bell emitted a Bright White Light.</w:t>
      </w:r>
    </w:p>
    <w:p w:rsidR="00D453FD" w:rsidRPr="00FE01EF" w:rsidRDefault="00D453FD" w:rsidP="00D453FD">
      <w:r w:rsidRPr="00FE01EF">
        <w:t> </w:t>
      </w:r>
    </w:p>
    <w:p w:rsidR="00D453FD" w:rsidRPr="00FE01EF" w:rsidRDefault="00D453FD" w:rsidP="00D453FD">
      <w:r w:rsidRPr="00FE01EF">
        <w:rPr>
          <w:b/>
          <w:bCs/>
        </w:rPr>
        <w:t>2191. Prophecy given to Raymond Aguilera on 9 January 2014 at 2:27 PM in Spanish and English.</w:t>
      </w:r>
    </w:p>
    <w:p w:rsidR="00D453FD" w:rsidRDefault="00D453FD" w:rsidP="00D453FD">
      <w:pPr>
        <w:rPr>
          <w:b/>
          <w:bCs/>
        </w:rPr>
      </w:pPr>
      <w:r w:rsidRPr="00FE01EF">
        <w:rPr>
          <w:b/>
          <w:bCs/>
        </w:rPr>
        <w:t>Spanish:</w:t>
      </w:r>
    </w:p>
    <w:p w:rsidR="00D453FD" w:rsidRPr="00FE01EF" w:rsidRDefault="00D453FD" w:rsidP="00D453FD"/>
    <w:p w:rsidR="00D453FD" w:rsidRDefault="00D453FD" w:rsidP="00D453FD">
      <w:r w:rsidRPr="00FE01EF">
        <w:t>Asco (Spanish word meaning - Disgust, Revulsion), Asco, Asco, todo es (everything is) Asco.</w:t>
      </w:r>
    </w:p>
    <w:p w:rsidR="00D453FD" w:rsidRPr="00FE01EF" w:rsidRDefault="00D453FD" w:rsidP="00D453FD"/>
    <w:p w:rsidR="00D453FD" w:rsidRDefault="00D453FD" w:rsidP="00D453FD">
      <w:r w:rsidRPr="00FE01EF">
        <w:t>Si, Reymundo todo es Asco.</w:t>
      </w:r>
    </w:p>
    <w:p w:rsidR="00D453FD" w:rsidRPr="00FE01EF" w:rsidRDefault="00D453FD" w:rsidP="00D453FD"/>
    <w:p w:rsidR="00D453FD" w:rsidRPr="00FE01EF" w:rsidRDefault="00D453FD" w:rsidP="00D453FD">
      <w:r w:rsidRPr="00FE01EF">
        <w:rPr>
          <w:b/>
          <w:bCs/>
        </w:rPr>
        <w:t>English:</w:t>
      </w:r>
    </w:p>
    <w:p w:rsidR="00D453FD" w:rsidRPr="00FE01EF" w:rsidRDefault="00D453FD" w:rsidP="00D453FD">
      <w:r w:rsidRPr="00FE01EF">
        <w:t>It gives Me Hunger, when I see the planet earth, for it gives Me Asco, and I want to eat it. So I can destroy all the evil. Evil breeds evil. Everything has gotten so evil that I am getting impatient to bring My Body Home. Lies are common, from the President to the common person. Wives do not obey their husbands, husbands chase the ways of the world, evil, pride and ego are common. Fighting and more fighting is all I see in this world. The ways of Satan has covered the planet. No one wants to follow the Ways of God, Jesus Christ, and the Holy Spirit. No one reads the Bible. I am not Blind, I see and record everything, and I do not forget a thing. This is My Word, go ahead and keep doing what you are doing, and We will speak more closely at judgment. Remember I see your evil ways. So be it! So be it! So be it!</w:t>
      </w:r>
    </w:p>
    <w:p w:rsidR="00D453FD" w:rsidRPr="00FE01EF" w:rsidRDefault="00D453FD" w:rsidP="00D453FD">
      <w:r w:rsidRPr="00FE01EF">
        <w:t> </w:t>
      </w:r>
    </w:p>
    <w:p w:rsidR="00D453FD" w:rsidRDefault="00D453FD" w:rsidP="00D453FD">
      <w:r w:rsidRPr="00FE01EF">
        <w:rPr>
          <w:b/>
          <w:bCs/>
        </w:rPr>
        <w:t>2192. Prophecy given to Raymond Aguilera 16 January 2014 at 2:30 PM</w:t>
      </w:r>
      <w:r w:rsidRPr="00FE01EF">
        <w:t xml:space="preserve"> </w:t>
      </w:r>
    </w:p>
    <w:p w:rsidR="00D453FD" w:rsidRPr="00FE01EF" w:rsidRDefault="00D453FD" w:rsidP="00D453FD"/>
    <w:p w:rsidR="00D453FD" w:rsidRDefault="00D453FD" w:rsidP="00D453FD">
      <w:pPr>
        <w:outlineLvl w:val="0"/>
      </w:pPr>
      <w:r w:rsidRPr="00FE01EF">
        <w:rPr>
          <w:b/>
          <w:bCs/>
          <w:kern w:val="36"/>
        </w:rPr>
        <w:t xml:space="preserve">Prophecy: </w:t>
      </w:r>
      <w:r w:rsidRPr="00FE01EF">
        <w:t xml:space="preserve">The President of the United States is mañoso (Spanish Word: Crafty, cunning, difficult). </w:t>
      </w:r>
    </w:p>
    <w:p w:rsidR="00D453FD" w:rsidRPr="00FE01EF" w:rsidRDefault="00D453FD" w:rsidP="00D453FD"/>
    <w:p w:rsidR="00D453FD" w:rsidRDefault="00D453FD" w:rsidP="00D453FD">
      <w:r w:rsidRPr="00FE01EF">
        <w:t xml:space="preserve">Does a snake move when its head is cut off? </w:t>
      </w:r>
    </w:p>
    <w:p w:rsidR="00D453FD" w:rsidRPr="00FE01EF" w:rsidRDefault="00D453FD" w:rsidP="00D453FD"/>
    <w:p w:rsidR="00D453FD" w:rsidRDefault="00D453FD" w:rsidP="00D453FD">
      <w:r w:rsidRPr="00FE01EF">
        <w:t xml:space="preserve">Does a worm wiggle when it is cut in two? </w:t>
      </w:r>
    </w:p>
    <w:p w:rsidR="00D453FD" w:rsidRPr="00FE01EF" w:rsidRDefault="00D453FD" w:rsidP="00D453FD"/>
    <w:p w:rsidR="00D453FD" w:rsidRDefault="00D453FD" w:rsidP="00D453FD">
      <w:r w:rsidRPr="00FE01EF">
        <w:t xml:space="preserve">The first will be last. </w:t>
      </w:r>
    </w:p>
    <w:p w:rsidR="00D453FD" w:rsidRPr="00FE01EF" w:rsidRDefault="00D453FD" w:rsidP="00D453FD"/>
    <w:p w:rsidR="00D453FD" w:rsidRDefault="00D453FD" w:rsidP="00D453FD">
      <w:r w:rsidRPr="00FE01EF">
        <w:rPr>
          <w:b/>
          <w:bCs/>
        </w:rPr>
        <w:t xml:space="preserve">Vision: </w:t>
      </w:r>
      <w:r w:rsidRPr="00FE01EF">
        <w:t xml:space="preserve">A vision of a Triangle. </w:t>
      </w:r>
    </w:p>
    <w:p w:rsidR="00D453FD" w:rsidRPr="00FE01EF" w:rsidRDefault="00D453FD" w:rsidP="00D453FD"/>
    <w:p w:rsidR="00D453FD" w:rsidRDefault="00D453FD" w:rsidP="00D453FD">
      <w:r w:rsidRPr="00FE01EF">
        <w:rPr>
          <w:b/>
          <w:bCs/>
        </w:rPr>
        <w:t xml:space="preserve">Prophecy: </w:t>
      </w:r>
      <w:r w:rsidRPr="00FE01EF">
        <w:t xml:space="preserve">When a fly lands on an anvil and the hammer strikes it, does it fly away? </w:t>
      </w:r>
    </w:p>
    <w:p w:rsidR="00D453FD" w:rsidRPr="00FE01EF" w:rsidRDefault="00D453FD" w:rsidP="00D453FD"/>
    <w:p w:rsidR="00D453FD" w:rsidRDefault="00D453FD" w:rsidP="00D453FD">
      <w:r w:rsidRPr="00FE01EF">
        <w:t xml:space="preserve">The Acts of God will shock the world. The fear of the Lord is the beginning of wisdom. </w:t>
      </w:r>
    </w:p>
    <w:p w:rsidR="00D453FD" w:rsidRPr="00FE01EF" w:rsidRDefault="00D453FD" w:rsidP="00D453FD"/>
    <w:p w:rsidR="00D453FD" w:rsidRDefault="00D453FD" w:rsidP="00D453FD">
      <w:r w:rsidRPr="00FE01EF">
        <w:t xml:space="preserve">Does butter melt in the heat? So it will be for the unbelievers. </w:t>
      </w:r>
    </w:p>
    <w:p w:rsidR="00D453FD" w:rsidRPr="00FE01EF" w:rsidRDefault="00D453FD" w:rsidP="00D453FD"/>
    <w:p w:rsidR="00D453FD" w:rsidRDefault="00D453FD" w:rsidP="00D453FD">
      <w:r w:rsidRPr="00FE01EF">
        <w:rPr>
          <w:b/>
          <w:bCs/>
        </w:rPr>
        <w:t xml:space="preserve">Vision: </w:t>
      </w:r>
      <w:r w:rsidRPr="00FE01EF">
        <w:t xml:space="preserve">I had a vision of a left eye, but there was no eye there, only a black, scorched eye socket. </w:t>
      </w:r>
    </w:p>
    <w:p w:rsidR="00D453FD" w:rsidRPr="00FE01EF" w:rsidRDefault="00D453FD" w:rsidP="00D453FD"/>
    <w:p w:rsidR="00D453FD" w:rsidRDefault="00D453FD" w:rsidP="00D453FD">
      <w:r w:rsidRPr="00FE01EF">
        <w:rPr>
          <w:b/>
          <w:bCs/>
        </w:rPr>
        <w:t xml:space="preserve">Prophecy: </w:t>
      </w:r>
      <w:r w:rsidRPr="00FE01EF">
        <w:t xml:space="preserve">Does a burnt out eye see? </w:t>
      </w:r>
    </w:p>
    <w:p w:rsidR="00D453FD" w:rsidRPr="00FE01EF" w:rsidRDefault="00D453FD" w:rsidP="00D453FD"/>
    <w:p w:rsidR="00D453FD" w:rsidRPr="00FE01EF" w:rsidRDefault="00D453FD" w:rsidP="00D453FD">
      <w:r w:rsidRPr="00FE01EF">
        <w:t xml:space="preserve">I am not playing games! I am not trying to tickle your ears, like they do in churches, either. My Yes is Yes, and My No means No! </w:t>
      </w:r>
    </w:p>
    <w:p w:rsidR="00D453FD" w:rsidRPr="00FE01EF" w:rsidRDefault="00D453FD" w:rsidP="00D453FD">
      <w:r w:rsidRPr="00FE01EF">
        <w:t xml:space="preserve">So be it! So be it! So be it! </w:t>
      </w:r>
    </w:p>
    <w:p w:rsidR="00D453FD" w:rsidRPr="00FE01EF" w:rsidRDefault="00D453FD" w:rsidP="00D453FD">
      <w:r w:rsidRPr="00FE01EF">
        <w:t xml:space="preserve">  </w:t>
      </w:r>
    </w:p>
    <w:p w:rsidR="00D453FD" w:rsidRDefault="00D453FD" w:rsidP="00D453FD">
      <w:r w:rsidRPr="00FE01EF">
        <w:rPr>
          <w:b/>
          <w:bCs/>
        </w:rPr>
        <w:t>2193. Prophecy given to Raymond Aguilera on 30 January 2014 at 7:08 AM</w:t>
      </w:r>
      <w:r w:rsidRPr="00FE01EF">
        <w:t xml:space="preserve"> </w:t>
      </w:r>
    </w:p>
    <w:p w:rsidR="00D453FD" w:rsidRPr="00FE01EF" w:rsidRDefault="00D453FD" w:rsidP="00D453FD"/>
    <w:p w:rsidR="00D453FD" w:rsidRDefault="00D453FD" w:rsidP="00D453FD">
      <w:r w:rsidRPr="00FE01EF">
        <w:t xml:space="preserve">The Lord gave me the Word: "Jezebel spirit", then the name Katy Perry. </w:t>
      </w:r>
    </w:p>
    <w:p w:rsidR="00D453FD" w:rsidRPr="00FE01EF" w:rsidRDefault="00D453FD" w:rsidP="00D453FD"/>
    <w:p w:rsidR="00D453FD" w:rsidRDefault="00D453FD" w:rsidP="00D453FD">
      <w:r w:rsidRPr="00FE01EF">
        <w:rPr>
          <w:b/>
          <w:bCs/>
        </w:rPr>
        <w:t xml:space="preserve">Prophecy: </w:t>
      </w:r>
      <w:r w:rsidRPr="00FE01EF">
        <w:t xml:space="preserve">Satan has disarmed many churches in believing there are no Spiritual Gifts. Demonic spirits are all around, and many churches are blindly following Satan's teaching. </w:t>
      </w:r>
      <w:r w:rsidRPr="00FE01EF">
        <w:lastRenderedPageBreak/>
        <w:t xml:space="preserve">There is a spiritual war all around the Body of Christ. These churches are fulfilling the scripture, "The blind are leading the blind." This scripture will be fulfilled, and both will fall. </w:t>
      </w:r>
    </w:p>
    <w:p w:rsidR="00D453FD" w:rsidRPr="00FE01EF" w:rsidRDefault="00D453FD" w:rsidP="00D453FD"/>
    <w:p w:rsidR="00D453FD" w:rsidRDefault="00D453FD" w:rsidP="00D453FD">
      <w:r w:rsidRPr="00FE01EF">
        <w:t xml:space="preserve">The Jezebel spirit is alive and well in many women. Spirits of sickness are still alive and well in many people. I gave My Body the Powers to fight these demonic spirits, but they have been defused by Satan. These worldly churches need to read the Bible with their spiritual eyes open. If churches open their doors to Satan, he will gladly move in and take over. Evil breeds evil. </w:t>
      </w:r>
    </w:p>
    <w:p w:rsidR="00D453FD" w:rsidRPr="00FE01EF" w:rsidRDefault="00D453FD" w:rsidP="00D453FD"/>
    <w:p w:rsidR="00D453FD" w:rsidRPr="00FE01EF" w:rsidRDefault="00D453FD" w:rsidP="00D453FD">
      <w:r w:rsidRPr="00FE01EF">
        <w:t xml:space="preserve">The Power of God is there, but one has to believe in prophecy, healing and all the gifts of the Lord. Those meant to fall, will fall, those meant for salvation, will be saved. There is an old saying, "One can lead a horse to water, but one cannot make him drink. So be it! So be it! So be it! </w:t>
      </w:r>
    </w:p>
    <w:p w:rsidR="00D453FD" w:rsidRPr="00FE01EF" w:rsidRDefault="00D453FD" w:rsidP="00D453FD">
      <w:r w:rsidRPr="00FE01EF">
        <w:t> </w:t>
      </w:r>
    </w:p>
    <w:p w:rsidR="00D453FD" w:rsidRPr="00FE01EF" w:rsidRDefault="00D453FD" w:rsidP="00D453FD">
      <w:r w:rsidRPr="00FE01EF">
        <w:rPr>
          <w:b/>
          <w:bCs/>
        </w:rPr>
        <w:t>2195. Prophecy given to Raymond Aguilera on 16 February 2014 at 2:08 PM</w:t>
      </w:r>
      <w:r w:rsidRPr="00FE01EF">
        <w:t xml:space="preserve"> </w:t>
      </w:r>
    </w:p>
    <w:p w:rsidR="00D453FD" w:rsidRDefault="00D453FD" w:rsidP="00D453FD">
      <w:pPr>
        <w:rPr>
          <w:b/>
          <w:bCs/>
        </w:rPr>
      </w:pPr>
    </w:p>
    <w:p w:rsidR="00D453FD" w:rsidRPr="00FE01EF" w:rsidRDefault="00D453FD" w:rsidP="00D453FD">
      <w:r w:rsidRPr="00FE01EF">
        <w:rPr>
          <w:b/>
          <w:bCs/>
        </w:rPr>
        <w:t xml:space="preserve">Scripture given: </w:t>
      </w:r>
    </w:p>
    <w:p w:rsidR="00D453FD" w:rsidRDefault="00D453FD" w:rsidP="00D453FD">
      <w:r w:rsidRPr="00FE01EF">
        <w:t>Mark 8:34  Then he called the crowd to him along with his disciples and said: "If anyone would come after me, he must deny himself and take up his cross and follow me.</w:t>
      </w:r>
      <w:r w:rsidRPr="00FE01EF">
        <w:br/>
        <w:t>Mark 8:35  For whoever wants to save his life will lose it, but whoever loses his life for me and for the gospel will save it.</w:t>
      </w:r>
      <w:r w:rsidRPr="00FE01EF">
        <w:br/>
        <w:t>Mark 8:36  What good is it for a man to gain the whole world, yet forfeit his soul?</w:t>
      </w:r>
      <w:r w:rsidRPr="00FE01EF">
        <w:br/>
        <w:t>Mark 8:37  Or what can a man give in exchange for his soul?</w:t>
      </w:r>
      <w:r w:rsidRPr="00FE01EF">
        <w:br/>
        <w:t xml:space="preserve">Mark 8:38  If anyone is ashamed of me and my words in this adulterous and sinful generation, the Son of Man will be ashamed of him when he comes in his Father's glory with the holy angels." </w:t>
      </w:r>
    </w:p>
    <w:p w:rsidR="00D453FD" w:rsidRPr="00FE01EF" w:rsidRDefault="00D453FD" w:rsidP="00D453FD"/>
    <w:p w:rsidR="00D453FD" w:rsidRDefault="00D453FD" w:rsidP="00D453FD">
      <w:r w:rsidRPr="00FE01EF">
        <w:rPr>
          <w:b/>
          <w:bCs/>
        </w:rPr>
        <w:t xml:space="preserve">Prophecy: </w:t>
      </w:r>
      <w:r w:rsidRPr="00FE01EF">
        <w:t xml:space="preserve">The world sees as the world (sees). The world loves the world. The world has no peace, for they do not have the Spirit of God in them. The world understands the world and its ways. </w:t>
      </w:r>
    </w:p>
    <w:p w:rsidR="00D453FD" w:rsidRPr="00FE01EF" w:rsidRDefault="00D453FD" w:rsidP="00D453FD"/>
    <w:p w:rsidR="00D453FD" w:rsidRDefault="00D453FD" w:rsidP="00D453FD">
      <w:r w:rsidRPr="00FE01EF">
        <w:t xml:space="preserve">One can see the world's way in governments, in Church leaders, in their worship music. There is no respect for the things of Jehovah, Jesus Christ, and the Holy Spirit. </w:t>
      </w:r>
    </w:p>
    <w:p w:rsidR="00D453FD" w:rsidRPr="00FE01EF" w:rsidRDefault="00D453FD" w:rsidP="00D453FD"/>
    <w:p w:rsidR="00D453FD" w:rsidRDefault="00D453FD" w:rsidP="00D453FD">
      <w:r w:rsidRPr="00FE01EF">
        <w:t xml:space="preserve">The clock is ticking, and each day is one day closer to the coming of My Son. The weather, the hangman's noose is ready, the smell of dead bodies will arrive at the proper time. The Power of Power is in charge to the very end. </w:t>
      </w:r>
    </w:p>
    <w:p w:rsidR="00D453FD" w:rsidRPr="00FE01EF" w:rsidRDefault="00D453FD" w:rsidP="00D453FD"/>
    <w:p w:rsidR="00D453FD" w:rsidRDefault="00D453FD" w:rsidP="00D453FD">
      <w:r w:rsidRPr="00FE01EF">
        <w:t xml:space="preserve">I will protect what is Mine to the very end. Money will not save you. Your worldly connections will not protect you. </w:t>
      </w:r>
    </w:p>
    <w:p w:rsidR="00D453FD" w:rsidRPr="00FE01EF" w:rsidRDefault="00D453FD" w:rsidP="00D453FD"/>
    <w:p w:rsidR="00D453FD" w:rsidRDefault="00D453FD" w:rsidP="00D453FD">
      <w:r w:rsidRPr="00FE01EF">
        <w:t xml:space="preserve">I see people constantly fighting with My Prophets, but they are under My Protection. My Truth will come out and set people free. The world cannot stop My Word. Churches cannot stop My Word, or their leaders. </w:t>
      </w:r>
    </w:p>
    <w:p w:rsidR="00D453FD" w:rsidRPr="00FE01EF" w:rsidRDefault="00D453FD" w:rsidP="00D453FD"/>
    <w:p w:rsidR="00D453FD" w:rsidRPr="00FE01EF" w:rsidRDefault="00D453FD" w:rsidP="00D453FD">
      <w:r w:rsidRPr="00FE01EF">
        <w:t xml:space="preserve">Read the Bible and read the Bible daily, and discover your God Jehovah, Jesus Christ, and the Holy Spirit. Curse be the world and its leaders. The blind will lead the blind into the pit. </w:t>
      </w:r>
      <w:r w:rsidRPr="00FE01EF">
        <w:lastRenderedPageBreak/>
        <w:t xml:space="preserve">The pit will smile and open its mouth and eat the evil of this world. People of this world will smile and laugh at this Prophecy, but they have no idea what is in their future. The worldly churches are going to be shocked the most, for they believed in the world more than in their God, Jehovah, Jesus Christ, and the Holy Spirit. </w:t>
      </w:r>
    </w:p>
    <w:p w:rsidR="00D453FD" w:rsidRDefault="00D453FD" w:rsidP="00D453FD">
      <w:r w:rsidRPr="00FE01EF">
        <w:t xml:space="preserve">Jerusalem, Jerusalem, Jerusalem, I am sending My Son soon. Be patient, for the hour is almost here. </w:t>
      </w:r>
    </w:p>
    <w:p w:rsidR="00D453FD" w:rsidRPr="00FE01EF" w:rsidRDefault="00D453FD" w:rsidP="00D453FD"/>
    <w:p w:rsidR="00D453FD" w:rsidRDefault="00D453FD" w:rsidP="00D453FD">
      <w:r w:rsidRPr="00FE01EF">
        <w:t xml:space="preserve">Jerusalem, Reymundo, make yourself ready for the hour will be upon you soon. </w:t>
      </w:r>
    </w:p>
    <w:p w:rsidR="00D453FD" w:rsidRPr="00FE01EF" w:rsidRDefault="00D453FD" w:rsidP="00D453FD"/>
    <w:p w:rsidR="00D453FD" w:rsidRPr="00FE01EF" w:rsidRDefault="00D453FD" w:rsidP="00D453FD">
      <w:r w:rsidRPr="00FE01EF">
        <w:t xml:space="preserve">So be it! So be it! So be it! Your God has spoken a loving message from Heaven.   </w:t>
      </w:r>
    </w:p>
    <w:p w:rsidR="00D453FD" w:rsidRPr="00FE01EF" w:rsidRDefault="00D453FD" w:rsidP="00D453FD">
      <w:r w:rsidRPr="00FE01EF">
        <w:t> </w:t>
      </w:r>
    </w:p>
    <w:p w:rsidR="00D453FD" w:rsidRDefault="00D453FD" w:rsidP="00D453FD">
      <w:pPr>
        <w:pStyle w:val="NormalWeb"/>
        <w:spacing w:before="0" w:beforeAutospacing="0" w:after="0" w:afterAutospacing="0"/>
        <w:rPr>
          <w:sz w:val="20"/>
          <w:szCs w:val="20"/>
        </w:rPr>
      </w:pPr>
      <w:r w:rsidRPr="00FE01EF">
        <w:rPr>
          <w:b/>
          <w:bCs/>
          <w:sz w:val="20"/>
          <w:szCs w:val="20"/>
        </w:rPr>
        <w:t>2196. Prophecy given to Raymond Aguilera on 25 February 2014 at 8:58 AM</w:t>
      </w:r>
      <w:r w:rsidRPr="00FE01EF">
        <w:rPr>
          <w:sz w:val="20"/>
          <w:szCs w:val="20"/>
        </w:rPr>
        <w:t xml:space="preserve"> </w:t>
      </w:r>
    </w:p>
    <w:p w:rsidR="00D453FD" w:rsidRPr="00FE01EF" w:rsidRDefault="00D453FD" w:rsidP="00D453FD">
      <w:pPr>
        <w:pStyle w:val="NormalWeb"/>
        <w:spacing w:before="0" w:beforeAutospacing="0" w:after="0" w:afterAutospacing="0"/>
        <w:rPr>
          <w:sz w:val="20"/>
          <w:szCs w:val="20"/>
        </w:rPr>
      </w:pPr>
    </w:p>
    <w:p w:rsidR="00D453FD" w:rsidRDefault="00D453FD" w:rsidP="00D453FD">
      <w:pPr>
        <w:pStyle w:val="NormalWeb"/>
        <w:spacing w:before="0" w:beforeAutospacing="0" w:after="0" w:afterAutospacing="0"/>
        <w:rPr>
          <w:sz w:val="20"/>
          <w:szCs w:val="20"/>
        </w:rPr>
      </w:pPr>
      <w:r w:rsidRPr="00FE01EF">
        <w:rPr>
          <w:b/>
          <w:bCs/>
          <w:sz w:val="20"/>
          <w:szCs w:val="20"/>
        </w:rPr>
        <w:t>Vision:</w:t>
      </w:r>
      <w:r w:rsidRPr="00FE01EF">
        <w:rPr>
          <w:sz w:val="20"/>
          <w:szCs w:val="20"/>
        </w:rPr>
        <w:t xml:space="preserve"> The Lord showed me a dark sky with many bright stars. Then I saw a human penis shooting sperm into the dark sky. </w:t>
      </w:r>
    </w:p>
    <w:p w:rsidR="00D453FD" w:rsidRPr="00FE01EF" w:rsidRDefault="00D453FD" w:rsidP="00D453FD">
      <w:pPr>
        <w:pStyle w:val="NormalWeb"/>
        <w:spacing w:before="0" w:beforeAutospacing="0" w:after="0" w:afterAutospacing="0"/>
        <w:rPr>
          <w:sz w:val="20"/>
          <w:szCs w:val="20"/>
        </w:rPr>
      </w:pPr>
    </w:p>
    <w:p w:rsidR="00D453FD" w:rsidRDefault="00D453FD" w:rsidP="00D453FD">
      <w:pPr>
        <w:pStyle w:val="NormalWeb"/>
        <w:spacing w:before="0" w:beforeAutospacing="0" w:after="0" w:afterAutospacing="0"/>
        <w:rPr>
          <w:sz w:val="20"/>
          <w:szCs w:val="20"/>
        </w:rPr>
      </w:pPr>
      <w:r w:rsidRPr="00FE01EF">
        <w:rPr>
          <w:b/>
          <w:bCs/>
          <w:sz w:val="20"/>
          <w:szCs w:val="20"/>
        </w:rPr>
        <w:t xml:space="preserve">Prophecy: </w:t>
      </w:r>
      <w:r w:rsidRPr="00FE01EF">
        <w:rPr>
          <w:sz w:val="20"/>
          <w:szCs w:val="20"/>
        </w:rPr>
        <w:t xml:space="preserve">Reymundo, a man that shoots his sperm into the air, is the same as a man that does not teach his children the ways of Jehovah, Jesus Christ, and the Holy Spirit. For they are both wasted, the sperm and the child. </w:t>
      </w:r>
    </w:p>
    <w:p w:rsidR="00D453FD" w:rsidRPr="00FE01EF" w:rsidRDefault="00D453FD" w:rsidP="00D453FD">
      <w:pPr>
        <w:pStyle w:val="NormalWeb"/>
        <w:spacing w:before="0" w:beforeAutospacing="0" w:after="0" w:afterAutospacing="0"/>
        <w:rPr>
          <w:sz w:val="20"/>
          <w:szCs w:val="20"/>
        </w:rPr>
      </w:pPr>
    </w:p>
    <w:p w:rsidR="00D453FD" w:rsidRDefault="00D453FD" w:rsidP="00D453FD">
      <w:pPr>
        <w:pStyle w:val="NormalWeb"/>
        <w:spacing w:before="0" w:beforeAutospacing="0" w:after="0" w:afterAutospacing="0"/>
        <w:rPr>
          <w:sz w:val="20"/>
          <w:szCs w:val="20"/>
        </w:rPr>
      </w:pPr>
      <w:r w:rsidRPr="00FE01EF">
        <w:rPr>
          <w:sz w:val="20"/>
          <w:szCs w:val="20"/>
        </w:rPr>
        <w:t xml:space="preserve">The heart of a child is precious. It has to be instructed in the ways of God. Teach them to seek, and they will find Jehovah, Jesus Christ, and the Holy Spirit. </w:t>
      </w:r>
    </w:p>
    <w:p w:rsidR="00D453FD" w:rsidRPr="00FE01EF" w:rsidRDefault="00D453FD" w:rsidP="00D453FD">
      <w:pPr>
        <w:pStyle w:val="NormalWeb"/>
        <w:spacing w:before="0" w:beforeAutospacing="0" w:after="0" w:afterAutospacing="0"/>
        <w:rPr>
          <w:sz w:val="20"/>
          <w:szCs w:val="20"/>
        </w:rPr>
      </w:pPr>
    </w:p>
    <w:p w:rsidR="00D453FD" w:rsidRPr="00FE01EF" w:rsidRDefault="00D453FD" w:rsidP="00D453FD">
      <w:pPr>
        <w:pStyle w:val="NormalWeb"/>
        <w:spacing w:before="0" w:beforeAutospacing="0" w:after="0" w:afterAutospacing="0"/>
        <w:rPr>
          <w:sz w:val="20"/>
          <w:szCs w:val="20"/>
        </w:rPr>
      </w:pPr>
      <w:r w:rsidRPr="00FE01EF">
        <w:rPr>
          <w:b/>
          <w:bCs/>
          <w:sz w:val="20"/>
          <w:szCs w:val="20"/>
        </w:rPr>
        <w:t xml:space="preserve">Scripture: </w:t>
      </w:r>
    </w:p>
    <w:p w:rsidR="00D453FD" w:rsidRDefault="00D453FD" w:rsidP="00D453FD">
      <w:pPr>
        <w:pStyle w:val="NormalWeb"/>
        <w:spacing w:before="0" w:beforeAutospacing="0" w:after="0" w:afterAutospacing="0"/>
        <w:rPr>
          <w:sz w:val="20"/>
          <w:szCs w:val="20"/>
        </w:rPr>
      </w:pPr>
      <w:r w:rsidRPr="00FE01EF">
        <w:rPr>
          <w:b/>
          <w:bCs/>
          <w:sz w:val="20"/>
          <w:szCs w:val="20"/>
        </w:rPr>
        <w:t>Prov 22:6</w:t>
      </w:r>
      <w:r w:rsidRPr="00FE01EF">
        <w:rPr>
          <w:sz w:val="20"/>
          <w:szCs w:val="20"/>
        </w:rPr>
        <w:t xml:space="preserve">  Train a child in the way he should go, and when he is old he will not turn from it. </w:t>
      </w:r>
    </w:p>
    <w:p w:rsidR="00D453FD" w:rsidRPr="00FE01EF" w:rsidRDefault="00D453FD" w:rsidP="00D453FD">
      <w:pPr>
        <w:pStyle w:val="NormalWeb"/>
        <w:spacing w:before="0" w:beforeAutospacing="0" w:after="0" w:afterAutospacing="0"/>
        <w:rPr>
          <w:sz w:val="20"/>
          <w:szCs w:val="20"/>
        </w:rPr>
      </w:pPr>
    </w:p>
    <w:p w:rsidR="00D453FD" w:rsidRPr="00FE01EF" w:rsidRDefault="00D453FD" w:rsidP="00D453FD">
      <w:pPr>
        <w:pStyle w:val="NormalWeb"/>
        <w:spacing w:before="0" w:beforeAutospacing="0" w:after="0" w:afterAutospacing="0"/>
        <w:rPr>
          <w:sz w:val="20"/>
          <w:szCs w:val="20"/>
        </w:rPr>
      </w:pPr>
      <w:r w:rsidRPr="00FE01EF">
        <w:rPr>
          <w:sz w:val="20"/>
          <w:szCs w:val="20"/>
        </w:rPr>
        <w:t xml:space="preserve">All Glory, Power belong to Jehovah, Jesus Christ, and the Holy Spirit. So be it! So be it! So be it! </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Default="00D453FD" w:rsidP="00D453FD">
      <w:r w:rsidRPr="00FE01EF">
        <w:rPr>
          <w:b/>
          <w:bCs/>
        </w:rPr>
        <w:t>2197. Prophecy given to Raymond Aguilera on 25 February 2014 at 11:58 AM</w:t>
      </w:r>
      <w:r w:rsidRPr="00FE01EF">
        <w:t xml:space="preserve"> </w:t>
      </w:r>
    </w:p>
    <w:p w:rsidR="00D453FD" w:rsidRPr="00FE01EF" w:rsidRDefault="00D453FD" w:rsidP="00D453FD"/>
    <w:p w:rsidR="00D453FD" w:rsidRPr="00FE01EF" w:rsidRDefault="00D453FD" w:rsidP="00D453FD">
      <w:r w:rsidRPr="00FE01EF">
        <w:t xml:space="preserve">The things of God, Jehovah, Jesus Christ, and the Holy Spirit, are foolishness to those who do not have the Spirit of God. </w:t>
      </w:r>
    </w:p>
    <w:p w:rsidR="00D453FD" w:rsidRPr="00FE01EF" w:rsidRDefault="00D453FD" w:rsidP="00D453FD">
      <w:r w:rsidRPr="00FE01EF">
        <w:t> </w:t>
      </w:r>
    </w:p>
    <w:p w:rsidR="00D453FD" w:rsidRDefault="00D453FD" w:rsidP="00D453FD">
      <w:r w:rsidRPr="00FE01EF">
        <w:rPr>
          <w:b/>
          <w:bCs/>
        </w:rPr>
        <w:t>2198. Vision given to Raymond Aguilera on 25 February 2014 at 3:38 PM</w:t>
      </w:r>
      <w:r w:rsidRPr="00FE01EF">
        <w:t xml:space="preserve"> </w:t>
      </w:r>
    </w:p>
    <w:p w:rsidR="00D453FD" w:rsidRPr="00FE01EF" w:rsidRDefault="00D453FD" w:rsidP="00D453FD"/>
    <w:p w:rsidR="00D453FD" w:rsidRDefault="00D453FD" w:rsidP="00D453FD">
      <w:r w:rsidRPr="00FE01EF">
        <w:rPr>
          <w:b/>
          <w:bCs/>
        </w:rPr>
        <w:t xml:space="preserve">Vision: </w:t>
      </w:r>
      <w:r w:rsidRPr="00FE01EF">
        <w:t xml:space="preserve">The Lord gave me a vision of an Angel of the Lord Hammering some solid Lighting Bolts into the ground. I've never seen Lightning Bolts like these before. They were solid, like nails, and the Angel was driving them into the ground with a Hammer. There were twelve of them being driven into the ground around the country of Israel. Then the Lord placed His Hand on top of all twelve Lighting Bolts. So the vision finished with twelve solid Lighting Bolts in the ground around the country of Israel with the Hand of the Lord on top of them. </w:t>
      </w:r>
    </w:p>
    <w:p w:rsidR="00D453FD" w:rsidRPr="00FE01EF" w:rsidRDefault="00D453FD" w:rsidP="00D453FD"/>
    <w:p w:rsidR="00D453FD" w:rsidRDefault="00D453FD" w:rsidP="00D453FD">
      <w:r w:rsidRPr="00FE01EF">
        <w:rPr>
          <w:b/>
          <w:bCs/>
        </w:rPr>
        <w:t xml:space="preserve">Prophecy: </w:t>
      </w:r>
      <w:r w:rsidRPr="00FE01EF">
        <w:t xml:space="preserve">The Power of Power will protect Israel. The fall of this world will be as stated in the Bible. So read the Bible with </w:t>
      </w:r>
      <w:r w:rsidRPr="00FE01EF">
        <w:lastRenderedPageBreak/>
        <w:t xml:space="preserve">the Eyes of the Holy Spirit. This hour, no one knows, but Jehovah. </w:t>
      </w:r>
    </w:p>
    <w:p w:rsidR="00D453FD" w:rsidRPr="00FE01EF" w:rsidRDefault="00D453FD" w:rsidP="00D453FD"/>
    <w:p w:rsidR="00D453FD" w:rsidRPr="00FE01EF" w:rsidRDefault="00D453FD" w:rsidP="00D453FD">
      <w:r w:rsidRPr="00FE01EF">
        <w:t xml:space="preserve">Focus Reymundo, and I will tell you more on another date. Be prepared, be strong, be brave, for the body of Christ in the flesh will not believe you, but that is not important. For Satan has disarmed them. Keep your focus on Jehovah, Jesus Christ, and the Holy Spirit. For the Hammer that strikes the Lighting bolts will also strike the disarmed churches. Be cool, be calm, for the end is before this world. So be it! So be it! So be it!  </w:t>
      </w:r>
    </w:p>
    <w:p w:rsidR="00D453FD" w:rsidRPr="00FE01EF" w:rsidRDefault="00D453FD" w:rsidP="00D453FD">
      <w:r w:rsidRPr="00FE01EF">
        <w:t> </w:t>
      </w:r>
    </w:p>
    <w:p w:rsidR="00D453FD" w:rsidRDefault="00D453FD" w:rsidP="00D453FD">
      <w:pPr>
        <w:rPr>
          <w:b/>
          <w:bCs/>
        </w:rPr>
      </w:pPr>
      <w:r w:rsidRPr="00FE01EF">
        <w:rPr>
          <w:b/>
          <w:bCs/>
        </w:rPr>
        <w:t>2199. Prophecy given to Raymond Aguilera on 26 February 2014 at 9:12 AM</w:t>
      </w:r>
      <w:r w:rsidRPr="00FE01EF">
        <w:t xml:space="preserve"> </w:t>
      </w:r>
      <w:r w:rsidRPr="00FE01EF">
        <w:rPr>
          <w:b/>
          <w:bCs/>
        </w:rPr>
        <w:t xml:space="preserve">. </w:t>
      </w:r>
    </w:p>
    <w:p w:rsidR="00D453FD" w:rsidRPr="00FE01EF" w:rsidRDefault="00D453FD" w:rsidP="00D453FD"/>
    <w:p w:rsidR="00D453FD" w:rsidRDefault="00D453FD" w:rsidP="00D453FD">
      <w:r w:rsidRPr="00FE01EF">
        <w:rPr>
          <w:b/>
          <w:bCs/>
        </w:rPr>
        <w:t xml:space="preserve">Vision: </w:t>
      </w:r>
      <w:r w:rsidRPr="00FE01EF">
        <w:t xml:space="preserve">The Lord gave me a vision of a sugarless donut. </w:t>
      </w:r>
    </w:p>
    <w:p w:rsidR="00D453FD" w:rsidRPr="00FE01EF" w:rsidRDefault="00D453FD" w:rsidP="00D453FD"/>
    <w:p w:rsidR="00D453FD" w:rsidRPr="00FE01EF" w:rsidRDefault="00D453FD" w:rsidP="00D453FD">
      <w:r w:rsidRPr="00FE01EF">
        <w:rPr>
          <w:b/>
          <w:bCs/>
        </w:rPr>
        <w:t xml:space="preserve">Prophecy: </w:t>
      </w:r>
      <w:r w:rsidRPr="00FE01EF">
        <w:t xml:space="preserve">Then the Lord said, "President Obama's brain is like this donut. It has a big hole in it, and no amount of rice can fill it." </w:t>
      </w:r>
    </w:p>
    <w:p w:rsidR="00D453FD" w:rsidRDefault="00D453FD" w:rsidP="00D453FD">
      <w:r w:rsidRPr="00FE01EF">
        <w:t xml:space="preserve">The hog and the bear will fight to the bitter end. Since President Obama still does not know how to tie his shoes, the fighting will get worse. For Satan is in control of the battle. </w:t>
      </w:r>
    </w:p>
    <w:p w:rsidR="00D453FD" w:rsidRPr="00FE01EF" w:rsidRDefault="00D453FD" w:rsidP="00D453FD"/>
    <w:p w:rsidR="00D453FD" w:rsidRPr="00FE01EF" w:rsidRDefault="00D453FD" w:rsidP="00D453FD">
      <w:r w:rsidRPr="00FE01EF">
        <w:t xml:space="preserve">Open your eyes and understand the coming events. For the hog will cry many tears until his end. </w:t>
      </w:r>
    </w:p>
    <w:p w:rsidR="00D453FD" w:rsidRDefault="00D453FD" w:rsidP="00D453FD">
      <w:r w:rsidRPr="00FE01EF">
        <w:t xml:space="preserve">The bombs are ready, the armies are ready. </w:t>
      </w:r>
    </w:p>
    <w:p w:rsidR="00D453FD" w:rsidRPr="00FE01EF" w:rsidRDefault="00D453FD" w:rsidP="00D453FD"/>
    <w:p w:rsidR="00D453FD" w:rsidRPr="00FE01EF" w:rsidRDefault="00D453FD" w:rsidP="00D453FD">
      <w:r w:rsidRPr="00FE01EF">
        <w:t xml:space="preserve">The skies will be filled like bees, ready to sting anything that moves. A world divided will fall, like Satan will fall. </w:t>
      </w:r>
    </w:p>
    <w:p w:rsidR="00D453FD" w:rsidRDefault="00D453FD" w:rsidP="00D453FD">
      <w:r w:rsidRPr="00FE01EF">
        <w:t xml:space="preserve">Those in the Spirit of God; count your blessings that you are not on the wide road to destruction. Listen to the voice of the Good Shepherd and obey His Words. The scales on the eyes of the unbelievers will remain until the very end, for following the ways of the world with Satan's helpers. </w:t>
      </w:r>
    </w:p>
    <w:p w:rsidR="00D453FD" w:rsidRPr="00FE01EF" w:rsidRDefault="00D453FD" w:rsidP="00D453FD"/>
    <w:p w:rsidR="00D453FD" w:rsidRPr="00FE01EF" w:rsidRDefault="00D453FD" w:rsidP="00D453FD">
      <w:r w:rsidRPr="00FE01EF">
        <w:t xml:space="preserve">So be it! So be it! So be it! This is a Word from your Heavenly Father Jehovah. My Son will be there at the proper time and place.    </w:t>
      </w:r>
    </w:p>
    <w:p w:rsidR="00D453FD" w:rsidRPr="00FE01EF" w:rsidRDefault="00D453FD" w:rsidP="00D453FD">
      <w:r w:rsidRPr="00FE01EF">
        <w:t> </w:t>
      </w:r>
    </w:p>
    <w:p w:rsidR="00D453FD" w:rsidRDefault="00D453FD" w:rsidP="00D453FD">
      <w:r w:rsidRPr="00FE01EF">
        <w:rPr>
          <w:b/>
          <w:bCs/>
        </w:rPr>
        <w:t>2200. Prophecy given to Raymond Aguilera on 2 March 2014 at 5:45 PM</w:t>
      </w:r>
      <w:r w:rsidRPr="00FE01EF">
        <w:t xml:space="preserve"> </w:t>
      </w:r>
    </w:p>
    <w:p w:rsidR="00D453FD" w:rsidRPr="00FE01EF" w:rsidRDefault="00D453FD" w:rsidP="00D453FD"/>
    <w:p w:rsidR="00D453FD" w:rsidRDefault="00D453FD" w:rsidP="00D453FD">
      <w:r w:rsidRPr="00FE01EF">
        <w:rPr>
          <w:b/>
          <w:bCs/>
        </w:rPr>
        <w:t>Vision:</w:t>
      </w:r>
      <w:r w:rsidRPr="00FE01EF">
        <w:t xml:space="preserve"> The Lord gave me a vision of a large, empty wine glass. </w:t>
      </w:r>
    </w:p>
    <w:p w:rsidR="00D453FD" w:rsidRPr="00FE01EF" w:rsidRDefault="00D453FD" w:rsidP="00D453FD"/>
    <w:p w:rsidR="00D453FD" w:rsidRDefault="00D453FD" w:rsidP="00D453FD">
      <w:r w:rsidRPr="00FE01EF">
        <w:t xml:space="preserve">Then the Lord said, “Read the following scriptures and understand what they say. Then proceed to read My Words. </w:t>
      </w:r>
    </w:p>
    <w:p w:rsidR="00D453FD" w:rsidRPr="00FE01EF" w:rsidRDefault="00D453FD" w:rsidP="00D453FD"/>
    <w:p w:rsidR="00D453FD" w:rsidRDefault="00D453FD" w:rsidP="00D453FD">
      <w:r w:rsidRPr="00FE01EF">
        <w:rPr>
          <w:b/>
          <w:bCs/>
        </w:rPr>
        <w:t>Isa 55:11</w:t>
      </w:r>
      <w:r w:rsidRPr="00FE01EF">
        <w:t xml:space="preserve">  So shall my word be that goeth forth out of my mouth: it shall not return unto me void, but it shall accomplish that which I please, and it shall prosper in the thing whereto I sent it. </w:t>
      </w:r>
    </w:p>
    <w:p w:rsidR="00D453FD" w:rsidRPr="00FE01EF" w:rsidRDefault="00D453FD" w:rsidP="00D453FD"/>
    <w:p w:rsidR="00D453FD" w:rsidRPr="00FE01EF" w:rsidRDefault="00D453FD" w:rsidP="00D453FD">
      <w:r w:rsidRPr="00FE01EF">
        <w:rPr>
          <w:b/>
          <w:bCs/>
        </w:rPr>
        <w:t>John 14:6</w:t>
      </w:r>
      <w:r w:rsidRPr="00FE01EF">
        <w:t xml:space="preserve">  Jesus saith unto him, I am the way, the truth, and the life: no man cometh unto the Father, but by me. </w:t>
      </w:r>
    </w:p>
    <w:p w:rsidR="00D453FD" w:rsidRDefault="00D453FD" w:rsidP="00D453FD">
      <w:r w:rsidRPr="00FE01EF">
        <w:rPr>
          <w:b/>
          <w:bCs/>
        </w:rPr>
        <w:t>John 8:12</w:t>
      </w:r>
      <w:r w:rsidRPr="00FE01EF">
        <w:t xml:space="preserve">  Then spake Jesus again unto them, saying, I am the light of the world: he that followeth me shall not walk in darkness, but shall have the light of life. </w:t>
      </w:r>
    </w:p>
    <w:p w:rsidR="00D453FD" w:rsidRPr="00FE01EF" w:rsidRDefault="00D453FD" w:rsidP="00D453FD"/>
    <w:p w:rsidR="00D453FD" w:rsidRDefault="00D453FD" w:rsidP="00D453FD">
      <w:r w:rsidRPr="00FE01EF">
        <w:rPr>
          <w:b/>
          <w:bCs/>
        </w:rPr>
        <w:lastRenderedPageBreak/>
        <w:t>Prophecy:</w:t>
      </w:r>
      <w:r w:rsidRPr="00FE01EF">
        <w:t xml:space="preserve"> Then the Lord said, “You saw that large wine glass?" </w:t>
      </w:r>
    </w:p>
    <w:p w:rsidR="00D453FD" w:rsidRPr="00FE01EF" w:rsidRDefault="00D453FD" w:rsidP="00D453FD"/>
    <w:p w:rsidR="00D453FD" w:rsidRDefault="00D453FD" w:rsidP="00D453FD">
      <w:r w:rsidRPr="00FE01EF">
        <w:t xml:space="preserve">"Yes", I said. </w:t>
      </w:r>
    </w:p>
    <w:p w:rsidR="00D453FD" w:rsidRPr="00FE01EF" w:rsidRDefault="00D453FD" w:rsidP="00D453FD"/>
    <w:p w:rsidR="00D453FD" w:rsidRDefault="00D453FD" w:rsidP="00D453FD">
      <w:r w:rsidRPr="00FE01EF">
        <w:t xml:space="preserve">Suppose this empty wine glass is a person, and when the wine glass gets full of Holy Wine the person is saved. It does not matter how the wine glass gets filled, as long as it gets filled. Every time this person hears My Word, he gets a portion of a table spoon of Wine placed in his wine glass. It does not matter if it comes from half truths or words that have some truth. It could come from a movie, a misled pastor, like some people say, a bible with the wrong title on it. It does not matter whether it's half truth or some truth. It gives this person some Holy Wine that will be placed in his wine glass. The reason is this: My Word does not come back void. </w:t>
      </w:r>
    </w:p>
    <w:p w:rsidR="00D453FD" w:rsidRPr="00FE01EF" w:rsidRDefault="00D453FD" w:rsidP="00D453FD"/>
    <w:p w:rsidR="00D453FD" w:rsidRPr="00FE01EF" w:rsidRDefault="00D453FD" w:rsidP="00D453FD">
      <w:r w:rsidRPr="00FE01EF">
        <w:t xml:space="preserve">So do not believe people, who say, “Do not watch that or read that, because that is not the full truth from God. For Jehovah, Jesus Christ, and the Holy Spirit control how My Lambs get their fill. Some people get their wine glass filled quickly, others more slowly. The important thing is, people need to seek Jehovah, Jesus Christ and the Holy Spirit, and get saved. So be it! So be it! So be it! </w:t>
      </w:r>
    </w:p>
    <w:p w:rsidR="00D453FD" w:rsidRPr="00FE01EF" w:rsidRDefault="00D453FD" w:rsidP="00D453FD">
      <w:r w:rsidRPr="00FE01EF">
        <w:t> </w:t>
      </w:r>
    </w:p>
    <w:p w:rsidR="00D453FD" w:rsidRDefault="00D453FD" w:rsidP="00D453FD">
      <w:r w:rsidRPr="00FE01EF">
        <w:rPr>
          <w:b/>
          <w:bCs/>
        </w:rPr>
        <w:t>2201. Prophecy given to Raymond Aguilera on 3 March 2014 at 1:43 PM</w:t>
      </w:r>
      <w:r w:rsidRPr="00FE01EF">
        <w:t xml:space="preserve"> </w:t>
      </w:r>
    </w:p>
    <w:p w:rsidR="00D453FD" w:rsidRPr="00FE01EF" w:rsidRDefault="00D453FD" w:rsidP="00D453FD"/>
    <w:p w:rsidR="00D453FD" w:rsidRDefault="00D453FD" w:rsidP="00D453FD">
      <w:r w:rsidRPr="00FE01EF">
        <w:rPr>
          <w:b/>
          <w:bCs/>
        </w:rPr>
        <w:t>Vision:</w:t>
      </w:r>
      <w:r w:rsidRPr="00FE01EF">
        <w:t xml:space="preserve"> The Lord showed me an Eye with a river of water running out from the pupil. </w:t>
      </w:r>
    </w:p>
    <w:p w:rsidR="00D453FD" w:rsidRPr="00FE01EF" w:rsidRDefault="00D453FD" w:rsidP="00D453FD"/>
    <w:p w:rsidR="00D453FD" w:rsidRDefault="00D453FD" w:rsidP="00D453FD">
      <w:r w:rsidRPr="00FE01EF">
        <w:t xml:space="preserve">Then the Lord said, Thomas, Thomas, Thomas, make yourself strong, for the battle is coming to this world with the vengeance of God. </w:t>
      </w:r>
    </w:p>
    <w:p w:rsidR="00D453FD" w:rsidRPr="00FE01EF" w:rsidRDefault="00D453FD" w:rsidP="00D453FD"/>
    <w:p w:rsidR="00D453FD" w:rsidRDefault="00D453FD" w:rsidP="00D453FD">
      <w:r w:rsidRPr="00FE01EF">
        <w:t xml:space="preserve">The heart of this world is sinful and deadly. The Ark of the covenant is there, the Heart of Jesus Christ is there, the Holy Spirit is there. </w:t>
      </w:r>
    </w:p>
    <w:p w:rsidR="00D453FD" w:rsidRPr="00FE01EF" w:rsidRDefault="00D453FD" w:rsidP="00D453FD"/>
    <w:p w:rsidR="00D453FD" w:rsidRDefault="00D453FD" w:rsidP="00D453FD">
      <w:r w:rsidRPr="00FE01EF">
        <w:t xml:space="preserve">You will see buildings fall with the Power of God. The fields will be ravaged. The Powerful people will cry. For they know they could have prevented the downfall of the world, if they had only listened to Jehovah, Jesus Christ and the Holy Spirit. Once the fall begins it will not be stopped. </w:t>
      </w:r>
    </w:p>
    <w:p w:rsidR="00D453FD" w:rsidRPr="00FE01EF" w:rsidRDefault="00D453FD" w:rsidP="00D453FD"/>
    <w:p w:rsidR="00D453FD" w:rsidRDefault="00D453FD" w:rsidP="00D453FD">
      <w:r w:rsidRPr="00FE01EF">
        <w:t xml:space="preserve">Jerusalem will be saved. Israel will be protected. The many that will be lost, will be lost for their disobedience, and for placing themselves on My Thorne and laughing at God. The whores of the world will feel the sting of God up their noses for the evil they have accomplished. My Eye, with a running river through it, sees everything and forgets nothing. The evil people have done to others will return back on them, plus more in the lake of fire. </w:t>
      </w:r>
    </w:p>
    <w:p w:rsidR="00D453FD" w:rsidRPr="00FE01EF" w:rsidRDefault="00D453FD" w:rsidP="00D453FD"/>
    <w:p w:rsidR="00D453FD" w:rsidRPr="00FE01EF" w:rsidRDefault="00D453FD" w:rsidP="00D453FD">
      <w:r w:rsidRPr="00FE01EF">
        <w:t xml:space="preserve">Reymundo, the funds for the return to Israel will come to the point. The old city of Jerusalem will need those prayers. Stay focused and keep praying. For the final cleansing is close at Hand. You are doing a good job, keep it up, for all will go well to the point. So be it! So be it! So be it! The Power of Power has spoken, to the point.    </w:t>
      </w:r>
    </w:p>
    <w:p w:rsidR="00D453FD" w:rsidRPr="00FE01EF" w:rsidRDefault="00D453FD" w:rsidP="00D453FD">
      <w:r w:rsidRPr="00FE01EF">
        <w:lastRenderedPageBreak/>
        <w:t> </w:t>
      </w:r>
    </w:p>
    <w:p w:rsidR="00D453FD" w:rsidRDefault="00D453FD" w:rsidP="00D453FD">
      <w:r w:rsidRPr="00FE01EF">
        <w:rPr>
          <w:b/>
          <w:bCs/>
        </w:rPr>
        <w:t>2202. Prophecy given to Raymond Aguilera on 5 March 2014 at 11:45 AM</w:t>
      </w:r>
      <w:r w:rsidRPr="00FE01EF">
        <w:t xml:space="preserve"> </w:t>
      </w:r>
    </w:p>
    <w:p w:rsidR="00D453FD" w:rsidRPr="00FE01EF" w:rsidRDefault="00D453FD" w:rsidP="00D453FD"/>
    <w:p w:rsidR="00D453FD" w:rsidRDefault="00D453FD" w:rsidP="00D453FD">
      <w:r w:rsidRPr="00FE01EF">
        <w:t xml:space="preserve">Peter, Peter, Peter, why is the Body all scattered, the wheat not harvested, the corn not picked, the barley mildewing? For the flames of Heaven will destroy what is not attended and kept. The Gates of Heaven will be ready for those who are righteous and clean. The rest will be burned to ashes. Jehovah only wants what is clean and kept. </w:t>
      </w:r>
    </w:p>
    <w:p w:rsidR="00D453FD" w:rsidRPr="00FE01EF" w:rsidRDefault="00D453FD" w:rsidP="00D453FD"/>
    <w:p w:rsidR="00D453FD" w:rsidRPr="00FE01EF" w:rsidRDefault="00D453FD" w:rsidP="00D453FD">
      <w:r w:rsidRPr="00FE01EF">
        <w:t xml:space="preserve">What is up is down and what is down is up. Remember, the ashes will be scattered around the world. My Tears are for those who repent their sins. For My Tears will wash them clean. For unbelievers, who lose their souls, will understand the reality of God as they go down to the pit. The pit of no return. Wake up Peter, and do your job, for you are running out of time. So be it! So be it! So be it!    </w:t>
      </w:r>
    </w:p>
    <w:p w:rsidR="00D453FD" w:rsidRPr="00FE01EF" w:rsidRDefault="00D453FD" w:rsidP="00D453FD">
      <w:r w:rsidRPr="00FE01EF">
        <w:t> </w:t>
      </w:r>
    </w:p>
    <w:p w:rsidR="00D453FD" w:rsidRDefault="00D453FD" w:rsidP="00D453FD">
      <w:r w:rsidRPr="00FE01EF">
        <w:rPr>
          <w:b/>
          <w:bCs/>
        </w:rPr>
        <w:t>2203. Prophecy given to Raymond Aguilera on 6 March 2014 at 3:59 PM</w:t>
      </w:r>
      <w:r w:rsidRPr="00FE01EF">
        <w:t xml:space="preserve"> </w:t>
      </w:r>
    </w:p>
    <w:p w:rsidR="00D453FD" w:rsidRPr="00FE01EF" w:rsidRDefault="00D453FD" w:rsidP="00D453FD"/>
    <w:p w:rsidR="00D453FD" w:rsidRDefault="00D453FD" w:rsidP="00D453FD">
      <w:r w:rsidRPr="00FE01EF">
        <w:rPr>
          <w:b/>
          <w:bCs/>
        </w:rPr>
        <w:t xml:space="preserve">Vision: </w:t>
      </w:r>
      <w:r w:rsidRPr="00FE01EF">
        <w:t xml:space="preserve">In this vision I was up in the air looking down at two rows of high columns. Between these two rows of columns I could see a slim line of light. </w:t>
      </w:r>
    </w:p>
    <w:p w:rsidR="00D453FD" w:rsidRPr="00FE01EF" w:rsidRDefault="00D453FD" w:rsidP="00D453FD"/>
    <w:p w:rsidR="00D453FD" w:rsidRDefault="00D453FD" w:rsidP="00D453FD">
      <w:r w:rsidRPr="00FE01EF">
        <w:rPr>
          <w:b/>
          <w:bCs/>
        </w:rPr>
        <w:t xml:space="preserve">Prophecy: </w:t>
      </w:r>
      <w:r w:rsidRPr="00FE01EF">
        <w:t xml:space="preserve">Then the Lord said, follow the light, and you will find liberty and freedom. If the calf never stops feeding off its mother, it will never be free. Even pigs, who are dirty, if they never stop feeding off their mothers, will never be free and mature. </w:t>
      </w:r>
    </w:p>
    <w:p w:rsidR="00D453FD" w:rsidRPr="00FE01EF" w:rsidRDefault="00D453FD" w:rsidP="00D453FD"/>
    <w:p w:rsidR="00D453FD" w:rsidRDefault="00D453FD" w:rsidP="00D453FD">
      <w:r w:rsidRPr="00FE01EF">
        <w:t xml:space="preserve">The Christians of today are still nursing off their pastors. And Pastors like this. So what you are - baby Christians that never mature in the Spirit. You become sucklings to the pastor, and never really eat the Words of the Lord to be set free and find liberty in the Lord Jehovah, Jesus Christ, and the Holy Spirit. Cows, pigs and Christians need to grow up and mature in the coming days. Satan can handle baby Christians, but Satan will be stopped dead in his tracks confronted by mature Christians. </w:t>
      </w:r>
    </w:p>
    <w:p w:rsidR="00D453FD" w:rsidRPr="00FE01EF" w:rsidRDefault="00D453FD" w:rsidP="00D453FD"/>
    <w:p w:rsidR="00D453FD" w:rsidRPr="00FE01EF" w:rsidRDefault="00D453FD" w:rsidP="00D453FD">
      <w:r w:rsidRPr="00FE01EF">
        <w:t xml:space="preserve">Which way do you want to face Satan - as a baby or a mature Christian in Jesus Christ? In this way you can face him face to face and eye to eye, with the Power of Jehovah, Jesus Christ and the Holy Spirit. Seek, and you find the Lord and the Power of God. So be it! So be it! So be it! Open your Spiritual eyes, My Children. </w:t>
      </w:r>
    </w:p>
    <w:p w:rsidR="00D453FD" w:rsidRPr="00FE01EF" w:rsidRDefault="00D453FD" w:rsidP="00D453FD">
      <w:r w:rsidRPr="00FE01EF">
        <w:t> </w:t>
      </w:r>
    </w:p>
    <w:p w:rsidR="00D453FD" w:rsidRDefault="00D453FD" w:rsidP="00D453FD">
      <w:r w:rsidRPr="00FE01EF">
        <w:rPr>
          <w:b/>
          <w:bCs/>
        </w:rPr>
        <w:t>2204. Prophecy given to Raymond Aguilera on 7 March 2014 at 1:20 PM</w:t>
      </w:r>
      <w:r w:rsidRPr="00FE01EF">
        <w:t xml:space="preserve"> </w:t>
      </w:r>
    </w:p>
    <w:p w:rsidR="00D453FD" w:rsidRPr="00FE01EF" w:rsidRDefault="00D453FD" w:rsidP="00D453FD"/>
    <w:p w:rsidR="00D453FD" w:rsidRDefault="00D453FD" w:rsidP="00D453FD">
      <w:r w:rsidRPr="00FE01EF">
        <w:rPr>
          <w:b/>
          <w:bCs/>
        </w:rPr>
        <w:t xml:space="preserve">Vision: </w:t>
      </w:r>
      <w:r w:rsidRPr="00FE01EF">
        <w:t xml:space="preserve">The Lord gave me a vision of a sword with a black blade. </w:t>
      </w:r>
    </w:p>
    <w:p w:rsidR="00D453FD" w:rsidRPr="00FE01EF" w:rsidRDefault="00D453FD" w:rsidP="00D453FD"/>
    <w:p w:rsidR="00D453FD" w:rsidRDefault="00D453FD" w:rsidP="00D453FD">
      <w:r w:rsidRPr="00FE01EF">
        <w:rPr>
          <w:b/>
          <w:bCs/>
        </w:rPr>
        <w:t xml:space="preserve">Prophecy: </w:t>
      </w:r>
      <w:r w:rsidRPr="00FE01EF">
        <w:t xml:space="preserve">Then the Lord said, "The sword will strike a world leader, who carries his head in his pocket. For his lack of wisdom in Jehovah, Jesus Christ, and the Holy Spirit. He will be struck down with anger and vengeance." </w:t>
      </w:r>
    </w:p>
    <w:p w:rsidR="00D453FD" w:rsidRPr="00FE01EF" w:rsidRDefault="00D453FD" w:rsidP="00D453FD"/>
    <w:p w:rsidR="00D453FD" w:rsidRDefault="00D453FD" w:rsidP="00D453FD">
      <w:r w:rsidRPr="00FE01EF">
        <w:lastRenderedPageBreak/>
        <w:t xml:space="preserve">Does the horse like pulling the cart? Do world leaders like to work? The answer to both questions is no! </w:t>
      </w:r>
    </w:p>
    <w:p w:rsidR="00D453FD" w:rsidRPr="00FE01EF" w:rsidRDefault="00D453FD" w:rsidP="00D453FD"/>
    <w:p w:rsidR="00D453FD" w:rsidRDefault="00D453FD" w:rsidP="00D453FD">
      <w:r w:rsidRPr="00FE01EF">
        <w:t xml:space="preserve">My Hand is at the handle that holds the ax. The ax will fall and slice the evil in this world. Everything in the universe is run at My Time Table. Everything is in its place, and moves at My Will. So be ready Planet Earth. There are changes coming your way, and man cannot change what I set into motion. </w:t>
      </w:r>
    </w:p>
    <w:p w:rsidR="00D453FD" w:rsidRPr="00FE01EF" w:rsidRDefault="00D453FD" w:rsidP="00D453FD"/>
    <w:p w:rsidR="00D453FD" w:rsidRDefault="00D453FD" w:rsidP="00D453FD">
      <w:r w:rsidRPr="00FE01EF">
        <w:t xml:space="preserve">The stars will fall, the ax will fall and the earth will cry, when the vengeance of the Lord arrives. </w:t>
      </w:r>
    </w:p>
    <w:p w:rsidR="00D453FD" w:rsidRPr="00FE01EF" w:rsidRDefault="00D453FD" w:rsidP="00D453FD"/>
    <w:p w:rsidR="00D453FD" w:rsidRDefault="00D453FD" w:rsidP="00D453FD">
      <w:r w:rsidRPr="00FE01EF">
        <w:t xml:space="preserve">Man has no control, even if he believes he does. Whether one is a world leader or a crawling bug, Jehovah has the final say. Remember, I have a heavy Hand and My Word does what I want, to the point. So be it! So be it! So be it! </w:t>
      </w:r>
    </w:p>
    <w:p w:rsidR="00D453FD" w:rsidRPr="00FE01EF" w:rsidRDefault="00D453FD" w:rsidP="00D453FD"/>
    <w:p w:rsidR="00D453FD" w:rsidRPr="00FE01EF" w:rsidRDefault="00D453FD" w:rsidP="00D453FD">
      <w:r w:rsidRPr="00FE01EF">
        <w:t xml:space="preserve">Reymundo, keep swinging that sword, and the demons will run. Do not forget Israel. I know you are sensing the Power of God. Stay focused.       </w:t>
      </w:r>
    </w:p>
    <w:p w:rsidR="00D453FD" w:rsidRPr="00FE01EF" w:rsidRDefault="00D453FD" w:rsidP="00D453FD">
      <w:r w:rsidRPr="00FE01EF">
        <w:t> </w:t>
      </w:r>
    </w:p>
    <w:p w:rsidR="00D453FD" w:rsidRDefault="00D453FD" w:rsidP="00D453FD">
      <w:r w:rsidRPr="00FE01EF">
        <w:rPr>
          <w:b/>
          <w:bCs/>
        </w:rPr>
        <w:t>2205. Prophecy given to Raymond Aguilera on 7 March 2014 at 6:15 PM</w:t>
      </w:r>
      <w:r w:rsidRPr="00FE01EF">
        <w:t xml:space="preserve"> </w:t>
      </w:r>
    </w:p>
    <w:p w:rsidR="00D453FD" w:rsidRPr="00FE01EF" w:rsidRDefault="00D453FD" w:rsidP="00D453FD"/>
    <w:p w:rsidR="00D453FD" w:rsidRDefault="00D453FD" w:rsidP="00D453FD">
      <w:r w:rsidRPr="00FE01EF">
        <w:rPr>
          <w:b/>
          <w:bCs/>
        </w:rPr>
        <w:t xml:space="preserve">Vision: </w:t>
      </w:r>
      <w:r w:rsidRPr="00FE01EF">
        <w:t xml:space="preserve">The Lord showed me a small space in space. </w:t>
      </w:r>
    </w:p>
    <w:p w:rsidR="00D453FD" w:rsidRPr="00FE01EF" w:rsidRDefault="00D453FD" w:rsidP="00D453FD"/>
    <w:p w:rsidR="00D453FD" w:rsidRDefault="00D453FD" w:rsidP="00D453FD">
      <w:r w:rsidRPr="00FE01EF">
        <w:rPr>
          <w:b/>
          <w:bCs/>
        </w:rPr>
        <w:t xml:space="preserve">Prophecy: </w:t>
      </w:r>
      <w:r w:rsidRPr="00FE01EF">
        <w:t xml:space="preserve">Then the Lord said, "See this small space?" </w:t>
      </w:r>
    </w:p>
    <w:p w:rsidR="00D453FD" w:rsidRPr="00FE01EF" w:rsidRDefault="00D453FD" w:rsidP="00D453FD"/>
    <w:p w:rsidR="00D453FD" w:rsidRDefault="00D453FD" w:rsidP="00D453FD">
      <w:r w:rsidRPr="00FE01EF">
        <w:t xml:space="preserve">I said, "Yes."      </w:t>
      </w:r>
    </w:p>
    <w:p w:rsidR="00D453FD" w:rsidRPr="00FE01EF" w:rsidRDefault="00D453FD" w:rsidP="00D453FD"/>
    <w:p w:rsidR="00D453FD" w:rsidRPr="00FE01EF" w:rsidRDefault="00D453FD" w:rsidP="00D453FD">
      <w:r w:rsidRPr="00FE01EF">
        <w:t xml:space="preserve">Then the Lord said, "Everything in outer space was created in this space. All the stars, planets, moons, everything. Man believes he knows parts of creation, but he knows nothing. If man knows nothing of creation, how can he know anything about the end of this world, unless he has the Spirit of God? The blind leading the blind. How can one hide from God, when everything is in God's Hands? How can one find salvation without God, Jehovah, Jesus Christ and the Holy Spirit? What I create, I can destroy in an instant. I know the beginning, the middle, and the end. I know things your little minds could not even conceive. When the Blast from My Nostrils blows away everything and I start new,  we will speak again if you come to Heaven. The Word of Jehovah has spoken, to the point. So be it! So be it! So be it!"   </w:t>
      </w:r>
    </w:p>
    <w:p w:rsidR="00D453FD" w:rsidRPr="00FE01EF" w:rsidRDefault="00D453FD" w:rsidP="00D453FD">
      <w:r w:rsidRPr="00FE01EF">
        <w:t> </w:t>
      </w:r>
    </w:p>
    <w:p w:rsidR="00D453FD" w:rsidRDefault="00D453FD" w:rsidP="00D453FD">
      <w:r w:rsidRPr="00FE01EF">
        <w:rPr>
          <w:b/>
          <w:bCs/>
        </w:rPr>
        <w:t>2206. Prophecy given to Raymond Aguilera on 8 March 2014 at 9:28 AM</w:t>
      </w:r>
      <w:r w:rsidRPr="00FE01EF">
        <w:t xml:space="preserve"> </w:t>
      </w:r>
    </w:p>
    <w:p w:rsidR="00D453FD" w:rsidRPr="00FE01EF" w:rsidRDefault="00D453FD" w:rsidP="00D453FD"/>
    <w:p w:rsidR="00D453FD" w:rsidRDefault="00D453FD" w:rsidP="00D453FD">
      <w:r w:rsidRPr="00FE01EF">
        <w:rPr>
          <w:b/>
          <w:bCs/>
        </w:rPr>
        <w:t xml:space="preserve">Vision: </w:t>
      </w:r>
      <w:r w:rsidRPr="00FE01EF">
        <w:t xml:space="preserve">The Lord showed me a large bottle of wine. Then He took a hammer and hit the bottle of wine. The bottle broke into hundreds of pieces. </w:t>
      </w:r>
    </w:p>
    <w:p w:rsidR="00D453FD" w:rsidRPr="00FE01EF" w:rsidRDefault="00D453FD" w:rsidP="00D453FD"/>
    <w:p w:rsidR="00D453FD" w:rsidRDefault="00D453FD" w:rsidP="00D453FD">
      <w:r w:rsidRPr="00FE01EF">
        <w:rPr>
          <w:b/>
          <w:bCs/>
        </w:rPr>
        <w:t xml:space="preserve">Prophecy: </w:t>
      </w:r>
      <w:r w:rsidRPr="00FE01EF">
        <w:t xml:space="preserve">Then the Lord said, "See the bottle of wine I broke? </w:t>
      </w:r>
    </w:p>
    <w:p w:rsidR="00D453FD" w:rsidRPr="00FE01EF" w:rsidRDefault="00D453FD" w:rsidP="00D453FD"/>
    <w:p w:rsidR="00D453FD" w:rsidRDefault="00D453FD" w:rsidP="00D453FD">
      <w:r w:rsidRPr="00FE01EF">
        <w:t xml:space="preserve">I said, "Yes" </w:t>
      </w:r>
    </w:p>
    <w:p w:rsidR="00D453FD" w:rsidRPr="00FE01EF" w:rsidRDefault="00D453FD" w:rsidP="00D453FD"/>
    <w:p w:rsidR="00D453FD" w:rsidRPr="00FE01EF" w:rsidRDefault="00D453FD" w:rsidP="00D453FD">
      <w:r w:rsidRPr="00FE01EF">
        <w:t xml:space="preserve">This is what the Body of Christ looks like today. It is shattered, and all these little pieces are reading the Bible, and they claim to know the Lord's Truth. They all offer their own </w:t>
      </w:r>
      <w:r w:rsidRPr="00FE01EF">
        <w:lastRenderedPageBreak/>
        <w:t xml:space="preserve">version of the truth and claim they know the Bible. The only problem is, they are in a box, and only listen to themselves. Many are seeking the Lord, but they want to do it their own way and not truly listening to the Holy Spirit. Pastors with little minds find little things. Many are angry, because they have all the answers and no one is listening to them. </w:t>
      </w:r>
    </w:p>
    <w:p w:rsidR="00D453FD" w:rsidRDefault="00D453FD" w:rsidP="00D453FD">
      <w:r w:rsidRPr="00FE01EF">
        <w:t xml:space="preserve">Spirit filled pastors find the Truth and plant seeds. Self centered pastors plant doubt and confusion with Satan's help.   </w:t>
      </w:r>
    </w:p>
    <w:p w:rsidR="00D453FD" w:rsidRPr="00FE01EF" w:rsidRDefault="00D453FD" w:rsidP="00D453FD"/>
    <w:p w:rsidR="00D453FD" w:rsidRDefault="00D453FD" w:rsidP="00D453FD">
      <w:r w:rsidRPr="00FE01EF">
        <w:t xml:space="preserve">People need to read the whole Bible to learn the whole truth. For the pastors of today are followers of confusion. They stand firmly on their papers, which tell them they have a degree in theology, more than on the Bible they are trying to interpret. </w:t>
      </w:r>
    </w:p>
    <w:p w:rsidR="00D453FD" w:rsidRPr="00FE01EF" w:rsidRDefault="00D453FD" w:rsidP="00D453FD"/>
    <w:p w:rsidR="00D453FD" w:rsidRDefault="00D453FD" w:rsidP="00D453FD">
      <w:r w:rsidRPr="00FE01EF">
        <w:t xml:space="preserve">The Spirit, the Spirit, the Spirit of God is where all Truth comes from. In reading, learning, teaching and finding, Jehovah, Jesus Christ, and the Holy Spirit. Seek Jehovah, Jesus Christ and the Holy Spirit with a pure heart and you will find God. </w:t>
      </w:r>
    </w:p>
    <w:p w:rsidR="00D453FD" w:rsidRPr="00FE01EF" w:rsidRDefault="00D453FD" w:rsidP="00D453FD"/>
    <w:p w:rsidR="00D453FD" w:rsidRDefault="00D453FD" w:rsidP="00D453FD">
      <w:r w:rsidRPr="00FE01EF">
        <w:t xml:space="preserve">Confusion comes from Satan. </w:t>
      </w:r>
    </w:p>
    <w:p w:rsidR="00D453FD" w:rsidRPr="00FE01EF" w:rsidRDefault="00D453FD" w:rsidP="00D453FD"/>
    <w:p w:rsidR="00D453FD" w:rsidRPr="00FE01EF" w:rsidRDefault="00D453FD" w:rsidP="00D453FD">
      <w:r w:rsidRPr="00FE01EF">
        <w:t xml:space="preserve">Pray, and the Holy Spirit will guide you. Read the Bible. Have Faith, and the Love from Jehovah, Jesus Christ, and the Holy Spirit will show you the way to Salvation. So be it! So be it! So be it!      </w:t>
      </w:r>
    </w:p>
    <w:p w:rsidR="00D453FD" w:rsidRPr="00FE01EF" w:rsidRDefault="00D453FD" w:rsidP="00D453FD">
      <w:r w:rsidRPr="00FE01EF">
        <w:t> </w:t>
      </w:r>
    </w:p>
    <w:p w:rsidR="00D453FD" w:rsidRDefault="00D453FD" w:rsidP="00D453FD">
      <w:r w:rsidRPr="00FE01EF">
        <w:rPr>
          <w:b/>
          <w:bCs/>
        </w:rPr>
        <w:t>2207. Prophecy given to Raymond Aguilera on 9 March 2014 at 10:51 AM</w:t>
      </w:r>
      <w:r w:rsidRPr="00FE01EF">
        <w:t xml:space="preserve"> </w:t>
      </w:r>
    </w:p>
    <w:p w:rsidR="00D453FD" w:rsidRPr="00FE01EF" w:rsidRDefault="00D453FD" w:rsidP="00D453FD"/>
    <w:p w:rsidR="00D453FD" w:rsidRDefault="00D453FD" w:rsidP="00D453FD">
      <w:r w:rsidRPr="00FE01EF">
        <w:rPr>
          <w:b/>
          <w:bCs/>
        </w:rPr>
        <w:t xml:space="preserve">Vision: </w:t>
      </w:r>
      <w:r w:rsidRPr="00FE01EF">
        <w:t xml:space="preserve">The Lord gave me a vision of a metal spike driven into the ground. Then a bolt of lighting coming from heaven came down and struck the metal spike. Then the ground split open. I could see a large crack form and spread along the ground. </w:t>
      </w:r>
    </w:p>
    <w:p w:rsidR="00D453FD" w:rsidRPr="00FE01EF" w:rsidRDefault="00D453FD" w:rsidP="00D453FD"/>
    <w:p w:rsidR="00D453FD" w:rsidRDefault="00D453FD" w:rsidP="00D453FD">
      <w:r w:rsidRPr="00FE01EF">
        <w:rPr>
          <w:b/>
          <w:bCs/>
        </w:rPr>
        <w:t xml:space="preserve">Vision: </w:t>
      </w:r>
      <w:r w:rsidRPr="00FE01EF">
        <w:t xml:space="preserve">Then the Lord showed me a rubik's cube. </w:t>
      </w:r>
    </w:p>
    <w:p w:rsidR="00D453FD" w:rsidRPr="00FE01EF" w:rsidRDefault="00D453FD" w:rsidP="00D453FD"/>
    <w:p w:rsidR="00D453FD" w:rsidRDefault="00D453FD" w:rsidP="00D453FD">
      <w:r w:rsidRPr="00FE01EF">
        <w:rPr>
          <w:b/>
          <w:bCs/>
        </w:rPr>
        <w:t xml:space="preserve">Vision: </w:t>
      </w:r>
      <w:r w:rsidRPr="00FE01EF">
        <w:t xml:space="preserve">Then I saw a thin ladder reaching into heaven, with people climbing up the ladder. </w:t>
      </w:r>
    </w:p>
    <w:p w:rsidR="00D453FD" w:rsidRPr="00FE01EF" w:rsidRDefault="00D453FD" w:rsidP="00D453FD"/>
    <w:p w:rsidR="00D453FD" w:rsidRDefault="00D453FD" w:rsidP="00D453FD">
      <w:r w:rsidRPr="00FE01EF">
        <w:rPr>
          <w:b/>
          <w:bCs/>
        </w:rPr>
        <w:t xml:space="preserve">Prophecy: </w:t>
      </w:r>
      <w:r w:rsidRPr="00FE01EF">
        <w:t xml:space="preserve">Then the Lord said, "A worker of the Lord deserves his pay, for the earth will crack and separate, and form a mouth that will eat mankind. Woe to the unbelievers and the false teachers of the Lord. </w:t>
      </w:r>
    </w:p>
    <w:p w:rsidR="00D453FD" w:rsidRPr="00FE01EF" w:rsidRDefault="00D453FD" w:rsidP="00D453FD"/>
    <w:p w:rsidR="00D453FD" w:rsidRDefault="00D453FD" w:rsidP="00D453FD">
      <w:r w:rsidRPr="00FE01EF">
        <w:t xml:space="preserve">The hammer will strike the spike, then the Finger of God will touch the spike to form the mouth. The pit will eat the bad pastors first, then the world leaders, then the sinners and the followers of false gods. Satan will live with all of his followers and friends. </w:t>
      </w:r>
    </w:p>
    <w:p w:rsidR="00D453FD" w:rsidRPr="00FE01EF" w:rsidRDefault="00D453FD" w:rsidP="00D453FD"/>
    <w:p w:rsidR="00D453FD" w:rsidRPr="00FE01EF" w:rsidRDefault="00D453FD" w:rsidP="00D453FD">
      <w:r w:rsidRPr="00FE01EF">
        <w:t xml:space="preserve">I have spoken; Jehovah, with My Son Jesus Christ, and the Holy Spirit. So it will be written in My Book. So be it! So be it! So be it!"   </w:t>
      </w:r>
    </w:p>
    <w:p w:rsidR="00D453FD" w:rsidRPr="00FE01EF" w:rsidRDefault="00D453FD" w:rsidP="00D453FD">
      <w:r w:rsidRPr="00FE01EF">
        <w:t> </w:t>
      </w:r>
    </w:p>
    <w:p w:rsidR="00D453FD" w:rsidRDefault="00D453FD" w:rsidP="00D453FD">
      <w:r w:rsidRPr="00FE01EF">
        <w:rPr>
          <w:b/>
          <w:bCs/>
        </w:rPr>
        <w:t>2208. Prophecy given to Raymond Aguilera on 10 March 2014 at 12:21 AM</w:t>
      </w:r>
      <w:r w:rsidRPr="00FE01EF">
        <w:t xml:space="preserve"> </w:t>
      </w:r>
    </w:p>
    <w:p w:rsidR="00D453FD" w:rsidRPr="00FE01EF" w:rsidRDefault="00D453FD" w:rsidP="00D453FD"/>
    <w:p w:rsidR="00D453FD" w:rsidRDefault="00D453FD" w:rsidP="00D453FD">
      <w:r w:rsidRPr="00FE01EF">
        <w:lastRenderedPageBreak/>
        <w:t xml:space="preserve">Everyone wants a free ride like Barabbas. </w:t>
      </w:r>
    </w:p>
    <w:p w:rsidR="00D453FD" w:rsidRPr="00FE01EF" w:rsidRDefault="00D453FD" w:rsidP="00D453FD"/>
    <w:p w:rsidR="00D453FD" w:rsidRDefault="00D453FD" w:rsidP="00D453FD">
      <w:r w:rsidRPr="00FE01EF">
        <w:t xml:space="preserve">Where the stone is thrown, that's where it will stay. </w:t>
      </w:r>
    </w:p>
    <w:p w:rsidR="00D453FD" w:rsidRPr="00FE01EF" w:rsidRDefault="00D453FD" w:rsidP="00D453FD"/>
    <w:p w:rsidR="00D453FD" w:rsidRDefault="00D453FD" w:rsidP="00D453FD">
      <w:r w:rsidRPr="00FE01EF">
        <w:t xml:space="preserve">Those, who rob Jehovah, will pay like Ananias and Sapphira. You cheat and lie to your brothers and sisters, but I will protect what is Mine. Whether it's My Lambs, or their possessions. </w:t>
      </w:r>
    </w:p>
    <w:p w:rsidR="00D453FD" w:rsidRPr="00FE01EF" w:rsidRDefault="00D453FD" w:rsidP="00D453FD"/>
    <w:p w:rsidR="00D453FD" w:rsidRPr="00FE01EF" w:rsidRDefault="00D453FD" w:rsidP="00D453FD">
      <w:r w:rsidRPr="00FE01EF">
        <w:t xml:space="preserve">The fall of society is just around the corner. The cards are stacked against My Lambs, but like I said, "I protect what is Mine." </w:t>
      </w:r>
    </w:p>
    <w:p w:rsidR="00D453FD" w:rsidRDefault="00D453FD" w:rsidP="00D453FD">
      <w:r w:rsidRPr="00FE01EF">
        <w:t xml:space="preserve">The games of words un-Christians and false pastors play will be their downfall. All of these people only think of themselves, and their downfall will be themselves. Those, who have the Spirit of God, will be saved for their love, trust, faith and patience. Unbelievers do not understand I see everything. Nothing is hidden from My Eyes. </w:t>
      </w:r>
    </w:p>
    <w:p w:rsidR="00D453FD" w:rsidRPr="00FE01EF" w:rsidRDefault="00D453FD" w:rsidP="00D453FD"/>
    <w:p w:rsidR="00D453FD" w:rsidRDefault="00D453FD" w:rsidP="00D453FD">
      <w:r w:rsidRPr="00FE01EF">
        <w:t xml:space="preserve">God moves like a train on tracks. The train stays on the tracks until it reaches its destination. He does not move to the right or left. He moves straight, until He finishes His Word. He is Big and Heavy with Power and Might. There is Power and Might in His Love too. Every movement of God has a purpose and an end point. </w:t>
      </w:r>
    </w:p>
    <w:p w:rsidR="00D453FD" w:rsidRPr="00FE01EF" w:rsidRDefault="00D453FD" w:rsidP="00D453FD"/>
    <w:p w:rsidR="00D453FD" w:rsidRPr="00FE01EF" w:rsidRDefault="00D453FD" w:rsidP="00D453FD">
      <w:r w:rsidRPr="00FE01EF">
        <w:t xml:space="preserve">Save yourselves My Lambs, read your Bibles and teach your children the ways of your God, Jehovah, Jesus Christ, and the Holy Spirit. Peace be with you My Lambs. Peace be with you. So be it! So be it! So be it!   </w:t>
      </w:r>
    </w:p>
    <w:p w:rsidR="00D453FD" w:rsidRPr="00FE01EF" w:rsidRDefault="00D453FD" w:rsidP="00D453FD">
      <w:r w:rsidRPr="00FE01EF">
        <w:t> </w:t>
      </w:r>
    </w:p>
    <w:p w:rsidR="00D453FD" w:rsidRDefault="00D453FD" w:rsidP="00D453FD">
      <w:r w:rsidRPr="00FE01EF">
        <w:rPr>
          <w:b/>
          <w:bCs/>
        </w:rPr>
        <w:t>2209. Prophecy given to Raymond Aguilera on 10 March 2014 at 2:04 PM</w:t>
      </w:r>
      <w:r w:rsidRPr="00FE01EF">
        <w:t xml:space="preserve"> </w:t>
      </w:r>
    </w:p>
    <w:p w:rsidR="00D453FD" w:rsidRPr="00FE01EF" w:rsidRDefault="00D453FD" w:rsidP="00D453FD"/>
    <w:p w:rsidR="00D453FD" w:rsidRPr="00FE01EF" w:rsidRDefault="00D453FD" w:rsidP="00D453FD">
      <w:r w:rsidRPr="00FE01EF">
        <w:t xml:space="preserve">Elder, Elder, here comes the Light. Open your eyes, and see the coming of the Lord. The point of impact will be direct and to the point, the Australians and the Canadians will feel it. The hog and the bear will begin the process that no one will be able to stop. The gates of hell will open its doors to receive its fill. People are going to want to be like snails, so they can go into their shells, but shells of metal or plastic will not help the people of this world. Only the Word of God will save them. The point of the sword will come to all, and many will be asleep. Get on your knees and pray, for the end is before you, My Lambs. The oceans will rise and fall like mountains, the sun will burn like a frying pan. The sky will be clear when the earth will shake and tremble. Remember, read your Bibles and repent. So be it! So be it! So be it!   </w:t>
      </w:r>
    </w:p>
    <w:p w:rsidR="00D453FD" w:rsidRPr="00FE01EF" w:rsidRDefault="00D453FD" w:rsidP="00D453FD">
      <w:r w:rsidRPr="00FE01EF">
        <w:t> </w:t>
      </w:r>
    </w:p>
    <w:p w:rsidR="00D453FD" w:rsidRDefault="00D453FD" w:rsidP="00D453FD">
      <w:r w:rsidRPr="00FE01EF">
        <w:rPr>
          <w:b/>
          <w:bCs/>
        </w:rPr>
        <w:t>2210. Prophecy given to Raymond Aguilera on 10 March 2014 at 7:16 PM</w:t>
      </w:r>
      <w:r w:rsidRPr="00FE01EF">
        <w:t xml:space="preserve"> </w:t>
      </w:r>
    </w:p>
    <w:p w:rsidR="00D453FD" w:rsidRPr="00FE01EF" w:rsidRDefault="00D453FD" w:rsidP="00D453FD"/>
    <w:p w:rsidR="00D453FD" w:rsidRDefault="00D453FD" w:rsidP="00D453FD">
      <w:r w:rsidRPr="00FE01EF">
        <w:t xml:space="preserve">Reymundo, have you ever heard the term, "The Great Awakening?" </w:t>
      </w:r>
    </w:p>
    <w:p w:rsidR="00D453FD" w:rsidRPr="00FE01EF" w:rsidRDefault="00D453FD" w:rsidP="00D453FD"/>
    <w:p w:rsidR="00D453FD" w:rsidRDefault="00D453FD" w:rsidP="00D453FD">
      <w:r w:rsidRPr="00FE01EF">
        <w:t xml:space="preserve">I said, "No". </w:t>
      </w:r>
    </w:p>
    <w:p w:rsidR="00D453FD" w:rsidRPr="00FE01EF" w:rsidRDefault="00D453FD" w:rsidP="00D453FD"/>
    <w:p w:rsidR="00D453FD" w:rsidRDefault="00D453FD" w:rsidP="00D453FD">
      <w:r w:rsidRPr="00FE01EF">
        <w:t xml:space="preserve">Well, this is when men will urinate in their pants and women will begin to stop showing their breasts and flashing their other private parts. When people living near the mountains </w:t>
      </w:r>
      <w:r w:rsidRPr="00FE01EF">
        <w:lastRenderedPageBreak/>
        <w:t xml:space="preserve">will say "fall on us, we do not want to live anymore." When people will run after cows, seeking milk. When the taste of cooked dog will draw people to dinner. It will reach a point in time when people will eat their own children to stay alive. </w:t>
      </w:r>
    </w:p>
    <w:p w:rsidR="00D453FD" w:rsidRPr="00FE01EF" w:rsidRDefault="00D453FD" w:rsidP="00D453FD"/>
    <w:p w:rsidR="00D453FD" w:rsidRDefault="00D453FD" w:rsidP="00D453FD">
      <w:r w:rsidRPr="00FE01EF">
        <w:t xml:space="preserve">Woe to the unbelievers who fought the Lord to the end! For they will taste My Wrath when they try to heal sores on their skin and in their throat. </w:t>
      </w:r>
    </w:p>
    <w:p w:rsidR="00D453FD" w:rsidRPr="00FE01EF" w:rsidRDefault="00D453FD" w:rsidP="00D453FD"/>
    <w:p w:rsidR="00D453FD" w:rsidRDefault="00D453FD" w:rsidP="00D453FD">
      <w:r w:rsidRPr="00FE01EF">
        <w:t xml:space="preserve">The Lord corrects everything that needs correcting. Remember, the Great Awakening is not the time of revival. It is the time of pain for this world. </w:t>
      </w:r>
    </w:p>
    <w:p w:rsidR="00D453FD" w:rsidRPr="00FE01EF" w:rsidRDefault="00D453FD" w:rsidP="00D453FD"/>
    <w:p w:rsidR="00D453FD" w:rsidRDefault="00D453FD" w:rsidP="00D453FD">
      <w:r w:rsidRPr="00FE01EF">
        <w:t xml:space="preserve">Pastors will preach this and that and hope they are right. Jehovah is the One who gives this Word and delivers His vengeance to the point and at the right second. </w:t>
      </w:r>
    </w:p>
    <w:p w:rsidR="00D453FD" w:rsidRPr="00FE01EF" w:rsidRDefault="00D453FD" w:rsidP="00D453FD"/>
    <w:p w:rsidR="00D453FD" w:rsidRPr="00FE01EF" w:rsidRDefault="00D453FD" w:rsidP="00D453FD">
      <w:r w:rsidRPr="00FE01EF">
        <w:t xml:space="preserve">People will say, "peace, peace," but there will be no peace, but there will be dead bodies you will have to step over. </w:t>
      </w:r>
    </w:p>
    <w:p w:rsidR="00D453FD" w:rsidRDefault="00D453FD" w:rsidP="00D453FD">
      <w:r w:rsidRPr="00FE01EF">
        <w:t xml:space="preserve">Rulers and leaders of the churches of this world will not like this message, but there is nothing they can do to stop this, once it has started. </w:t>
      </w:r>
    </w:p>
    <w:p w:rsidR="00D453FD" w:rsidRPr="00FE01EF" w:rsidRDefault="00D453FD" w:rsidP="00D453FD"/>
    <w:p w:rsidR="00D453FD" w:rsidRPr="00FE01EF" w:rsidRDefault="00D453FD" w:rsidP="00D453FD">
      <w:r w:rsidRPr="00FE01EF">
        <w:t xml:space="preserve">I have stated this through My Prophet Reymundo. For I am the Maker and the Breaker of the Universe. Wake up and read your Bibles, and save yourselves and your families. So be it! So be it! So be it!   </w:t>
      </w:r>
    </w:p>
    <w:p w:rsidR="00D453FD" w:rsidRPr="00FE01EF" w:rsidRDefault="00D453FD" w:rsidP="00D453FD">
      <w:r w:rsidRPr="00FE01EF">
        <w:t> </w:t>
      </w:r>
    </w:p>
    <w:p w:rsidR="00D453FD" w:rsidRDefault="00D453FD" w:rsidP="00D453FD">
      <w:r w:rsidRPr="00FE01EF">
        <w:rPr>
          <w:b/>
          <w:bCs/>
        </w:rPr>
        <w:t>2211. Prophecy given to Raymond Aguilera on 11 March 2014 at 3:19 PM</w:t>
      </w:r>
      <w:r w:rsidRPr="00FE01EF">
        <w:t xml:space="preserve"> </w:t>
      </w:r>
    </w:p>
    <w:p w:rsidR="00D453FD" w:rsidRPr="00FE01EF" w:rsidRDefault="00D453FD" w:rsidP="00D453FD"/>
    <w:p w:rsidR="00D453FD" w:rsidRDefault="00D453FD" w:rsidP="00D453FD">
      <w:r w:rsidRPr="00FE01EF">
        <w:rPr>
          <w:b/>
          <w:bCs/>
        </w:rPr>
        <w:t xml:space="preserve">Vision: </w:t>
      </w:r>
      <w:r w:rsidRPr="00FE01EF">
        <w:t xml:space="preserve">The Lord gave me a vision of a person with leg shackles on. </w:t>
      </w:r>
    </w:p>
    <w:p w:rsidR="00D453FD" w:rsidRPr="00FE01EF" w:rsidRDefault="00D453FD" w:rsidP="00D453FD"/>
    <w:p w:rsidR="00D453FD" w:rsidRDefault="00D453FD" w:rsidP="00D453FD">
      <w:r w:rsidRPr="00FE01EF">
        <w:rPr>
          <w:b/>
          <w:bCs/>
        </w:rPr>
        <w:t xml:space="preserve">Prophecy: </w:t>
      </w:r>
      <w:r w:rsidRPr="00FE01EF">
        <w:t xml:space="preserve">Then the Lord said, "Reymundo, I know you feel shackled, because I do not want you to speak. It is going to become harder when pastors and Christians are going to ask you questions, and some with a lot of anger. </w:t>
      </w:r>
    </w:p>
    <w:p w:rsidR="00D453FD" w:rsidRPr="00FE01EF" w:rsidRDefault="00D453FD" w:rsidP="00D453FD"/>
    <w:p w:rsidR="00D453FD" w:rsidRDefault="00D453FD" w:rsidP="00D453FD">
      <w:r w:rsidRPr="00FE01EF">
        <w:t xml:space="preserve">Just be silent, it will hurt you, but I will take care of it at My Timing. You just obey Me, and all will be alright. The Lord knows best, and I will protect you as it comes before you. There is going to come a time when people are going to ask you, "How did you know this?" Just say, "The Lord said it." It does not matter how mad they get, for all is in My Hands. You just keep silent. </w:t>
      </w:r>
    </w:p>
    <w:p w:rsidR="00D453FD" w:rsidRPr="00FE01EF" w:rsidRDefault="00D453FD" w:rsidP="00D453FD"/>
    <w:p w:rsidR="00D453FD" w:rsidRDefault="00D453FD" w:rsidP="00D453FD">
      <w:r w:rsidRPr="00FE01EF">
        <w:t xml:space="preserve">Most of the world does not believe in prophets or prophecies, but I promised My Lambs I would warn them at the end times, and I have been using you for My Purpose.  You have seen how hard it is, but I am with you. </w:t>
      </w:r>
    </w:p>
    <w:p w:rsidR="00D453FD" w:rsidRPr="00FE01EF" w:rsidRDefault="00D453FD" w:rsidP="00D453FD"/>
    <w:p w:rsidR="00D453FD" w:rsidRDefault="00D453FD" w:rsidP="00D453FD">
      <w:r w:rsidRPr="00FE01EF">
        <w:t xml:space="preserve">I will be sending you back to Israel soon, and I will send you the funds you will need. Just obey Me, and all will go well. People do not need to understand why, just go. The Hammer is about to strike the anvil, and the sparks will fly. The Spiritual warfare has already started over this Mission Trip. My Angels will control them (demons), for nothing can stop Jehovah, Jesus Christ and the Holy Spirit. The obedience, the </w:t>
      </w:r>
      <w:r w:rsidRPr="00FE01EF">
        <w:lastRenderedPageBreak/>
        <w:t xml:space="preserve">funds, the Power, the Glory of Jehovah, Jesus Christ, and the Holy Spirit are with you. So be it! So be it! So be it!"      </w:t>
      </w:r>
    </w:p>
    <w:p w:rsidR="00D453FD" w:rsidRPr="00FE01EF" w:rsidRDefault="00D453FD" w:rsidP="00D453FD"/>
    <w:p w:rsidR="00D453FD" w:rsidRPr="00FE01EF" w:rsidRDefault="00D453FD" w:rsidP="00D453FD">
      <w:r w:rsidRPr="00FE01EF">
        <w:t> </w:t>
      </w:r>
    </w:p>
    <w:p w:rsidR="00D453FD" w:rsidRDefault="00DB4953" w:rsidP="00D453FD">
      <w:pPr>
        <w:jc w:val="center"/>
      </w:pPr>
      <w:r>
        <w:rPr>
          <w:noProof/>
        </w:rPr>
        <w:drawing>
          <wp:inline distT="0" distB="0" distL="0" distR="0">
            <wp:extent cx="1129665" cy="1398270"/>
            <wp:effectExtent l="0" t="0" r="0" b="0"/>
            <wp:docPr id="656" name="Picture 9" descr="Description: http://prophecy.org/images/house_of_ca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http://prophecy.org/images/house_of_cards.JPG"/>
                    <pic:cNvPicPr>
                      <a:picLocks noChangeAspect="1" noChangeArrowheads="1"/>
                    </pic:cNvPicPr>
                  </pic:nvPicPr>
                  <pic:blipFill>
                    <a:blip r:embed="rId1063">
                      <a:extLst>
                        <a:ext uri="{28A0092B-C50C-407E-A947-70E740481C1C}">
                          <a14:useLocalDpi xmlns:a14="http://schemas.microsoft.com/office/drawing/2010/main" val="0"/>
                        </a:ext>
                      </a:extLst>
                    </a:blip>
                    <a:srcRect/>
                    <a:stretch>
                      <a:fillRect/>
                    </a:stretch>
                  </pic:blipFill>
                  <pic:spPr bwMode="auto">
                    <a:xfrm>
                      <a:off x="0" y="0"/>
                      <a:ext cx="1129665" cy="1398270"/>
                    </a:xfrm>
                    <a:prstGeom prst="rect">
                      <a:avLst/>
                    </a:prstGeom>
                    <a:noFill/>
                    <a:ln>
                      <a:noFill/>
                    </a:ln>
                  </pic:spPr>
                </pic:pic>
              </a:graphicData>
            </a:graphic>
          </wp:inline>
        </w:drawing>
      </w:r>
    </w:p>
    <w:p w:rsidR="00D453FD" w:rsidRPr="008C490D" w:rsidRDefault="00D453FD" w:rsidP="00D453FD">
      <w:pPr>
        <w:jc w:val="center"/>
      </w:pPr>
    </w:p>
    <w:p w:rsidR="00D453FD" w:rsidRDefault="00D453FD" w:rsidP="00D453FD">
      <w:r w:rsidRPr="008C490D">
        <w:rPr>
          <w:b/>
          <w:bCs/>
        </w:rPr>
        <w:t>2212. Prophecy given to Raymond Aguilera on 12 March 2014 at 5:18 PM</w:t>
      </w:r>
      <w:r w:rsidRPr="008C490D">
        <w:t xml:space="preserve"> </w:t>
      </w:r>
    </w:p>
    <w:p w:rsidR="00D453FD" w:rsidRPr="008C490D" w:rsidRDefault="00D453FD" w:rsidP="00D453FD"/>
    <w:p w:rsidR="00D453FD" w:rsidRDefault="00D453FD" w:rsidP="00D453FD">
      <w:r w:rsidRPr="008C490D">
        <w:rPr>
          <w:b/>
          <w:bCs/>
        </w:rPr>
        <w:t xml:space="preserve">Vision: </w:t>
      </w:r>
      <w:r w:rsidRPr="008C490D">
        <w:t xml:space="preserve">The Lord gave me a vision of a house of cards. </w:t>
      </w:r>
    </w:p>
    <w:p w:rsidR="00D453FD" w:rsidRPr="008C490D" w:rsidRDefault="00D453FD" w:rsidP="00D453FD"/>
    <w:p w:rsidR="00D453FD" w:rsidRDefault="00D453FD" w:rsidP="00D453FD">
      <w:r w:rsidRPr="008C490D">
        <w:rPr>
          <w:b/>
          <w:bCs/>
        </w:rPr>
        <w:t xml:space="preserve">Prophecy: </w:t>
      </w:r>
      <w:r w:rsidRPr="008C490D">
        <w:t xml:space="preserve">Then the Lord said, "Do you want to live in a house of cards or in a House built on a solid foundation, the Rock of Jesus Christ? So when the Mighty Wind of God blows, you will find your House still standing. In the end times the Spirit of God will test many who are lukewarm in their faith. Be wise and smart, teach your family the ways of Jehovah, Jesus Christ, and of the Holy Spirit. </w:t>
      </w:r>
    </w:p>
    <w:p w:rsidR="00D453FD" w:rsidRPr="008C490D" w:rsidRDefault="00D453FD" w:rsidP="00D453FD"/>
    <w:p w:rsidR="00D453FD" w:rsidRDefault="00D453FD" w:rsidP="00D453FD">
      <w:r w:rsidRPr="008C490D">
        <w:t xml:space="preserve">A wise farmer knows how to plant good seed. Be a wise farmer and produce good fruit. One needs faith, hope, love, grace and peace in the Lord to plant and grow a good crop. Read your Bibles to learn how this is done. </w:t>
      </w:r>
    </w:p>
    <w:p w:rsidR="00D453FD" w:rsidRPr="008C490D" w:rsidRDefault="00D453FD" w:rsidP="00D453FD"/>
    <w:p w:rsidR="00D453FD" w:rsidRPr="008C490D" w:rsidRDefault="00D453FD" w:rsidP="00D453FD">
      <w:r w:rsidRPr="008C490D">
        <w:t xml:space="preserve">You need good soil, long, deep, straight rows and good seeds to do this. One also needs to keep their eyes focused on Jehovah, Jesus Christ, and the Holy Spirit. Your God will give you all the Water you need. Now, go do it, and make your God Happy,  My Children. This is a Loving Message from your Lord, through My Prophet Reymundo. So be it! So be it! So be it!"     </w:t>
      </w:r>
    </w:p>
    <w:p w:rsidR="00D453FD" w:rsidRPr="008C490D" w:rsidRDefault="00D453FD" w:rsidP="00D453FD">
      <w:r w:rsidRPr="008C490D">
        <w:t> </w:t>
      </w:r>
    </w:p>
    <w:p w:rsidR="00D453FD" w:rsidRDefault="00D453FD" w:rsidP="00D453FD">
      <w:r w:rsidRPr="008C490D">
        <w:rPr>
          <w:b/>
          <w:bCs/>
        </w:rPr>
        <w:t>2213. Prophecy given to Raymond Aguilera on 13 March 2014 at 6:41 AM</w:t>
      </w:r>
      <w:r w:rsidRPr="008C490D">
        <w:t xml:space="preserve"> </w:t>
      </w:r>
    </w:p>
    <w:p w:rsidR="00D453FD" w:rsidRPr="008C490D" w:rsidRDefault="00D453FD" w:rsidP="00D453FD"/>
    <w:p w:rsidR="00D453FD" w:rsidRDefault="00D453FD" w:rsidP="00D453FD">
      <w:r w:rsidRPr="008C490D">
        <w:rPr>
          <w:b/>
          <w:bCs/>
        </w:rPr>
        <w:t xml:space="preserve">Vision: </w:t>
      </w:r>
      <w:r w:rsidRPr="008C490D">
        <w:t xml:space="preserve">The Lord gave me a vision of Him pricking the Planet Earth with a giant pin that extended into outer space. I could see something red oozing out from the planet. </w:t>
      </w:r>
    </w:p>
    <w:p w:rsidR="00D453FD" w:rsidRPr="008C490D" w:rsidRDefault="00D453FD" w:rsidP="00D453FD"/>
    <w:p w:rsidR="00D453FD" w:rsidRDefault="00D453FD" w:rsidP="00D453FD">
      <w:r w:rsidRPr="008C490D">
        <w:rPr>
          <w:b/>
          <w:bCs/>
        </w:rPr>
        <w:t xml:space="preserve">Prophecy: </w:t>
      </w:r>
      <w:r w:rsidRPr="008C490D">
        <w:t xml:space="preserve">Then the Lord said, "What does a saw horse and a real horse have in common?" </w:t>
      </w:r>
    </w:p>
    <w:p w:rsidR="00D453FD" w:rsidRPr="008C490D" w:rsidRDefault="00D453FD" w:rsidP="00D453FD"/>
    <w:p w:rsidR="00D453FD" w:rsidRDefault="00D453FD" w:rsidP="00D453FD">
      <w:r w:rsidRPr="008C490D">
        <w:t xml:space="preserve">I said, "Only the name." </w:t>
      </w:r>
    </w:p>
    <w:p w:rsidR="00D453FD" w:rsidRPr="008C490D" w:rsidRDefault="00D453FD" w:rsidP="00D453FD"/>
    <w:p w:rsidR="00D453FD" w:rsidRDefault="00D453FD" w:rsidP="00D453FD">
      <w:r w:rsidRPr="008C490D">
        <w:t xml:space="preserve">Then the Lord said, "That is partly true. They both can be used for work, even if only one is alive."   </w:t>
      </w:r>
    </w:p>
    <w:p w:rsidR="00D453FD" w:rsidRPr="008C490D" w:rsidRDefault="00D453FD" w:rsidP="00D453FD"/>
    <w:p w:rsidR="00D453FD" w:rsidRDefault="00D453FD" w:rsidP="00D453FD">
      <w:r w:rsidRPr="008C490D">
        <w:t xml:space="preserve">During the end times people will find many things that are called the same, but some will be used for good and other things for evil. That goes for politicians too. They are called the same, but some will work for good, and some will work </w:t>
      </w:r>
      <w:r w:rsidRPr="008C490D">
        <w:lastRenderedPageBreak/>
        <w:t xml:space="preserve">for themselves. Look around you now, you have some pastors who work for good, and some, who work for themselves. Some for good, some for bad, the end result is - confusion. The battle between the world and the Spirit is an ongoing thing, but it is all coming to an end. True believers can clearly see this now. For the rest, they will find out when it is to late. They found the wide road and they love it to the end. </w:t>
      </w:r>
    </w:p>
    <w:p w:rsidR="00D453FD" w:rsidRPr="008C490D" w:rsidRDefault="00D453FD" w:rsidP="00D453FD"/>
    <w:p w:rsidR="00D453FD" w:rsidRDefault="00D453FD" w:rsidP="00D453FD">
      <w:r w:rsidRPr="008C490D">
        <w:t xml:space="preserve">One can drive a car straight and stay on the road, or one can get drunk with worldly desires and drive weirdly, then off the road into the hands of Satan. </w:t>
      </w:r>
    </w:p>
    <w:p w:rsidR="00D453FD" w:rsidRPr="008C490D" w:rsidRDefault="00D453FD" w:rsidP="00D453FD"/>
    <w:p w:rsidR="00D453FD" w:rsidRPr="008C490D" w:rsidRDefault="00D453FD" w:rsidP="00D453FD">
      <w:r w:rsidRPr="008C490D">
        <w:t xml:space="preserve">My Lambs, focus on Jehovah, Jesus Christ, and the Holy Spirit and save yourselves. Many will be lost, but I will not lose one. Type it up, Reymundo, and send it out. So be it! So be it! So be it!       </w:t>
      </w:r>
    </w:p>
    <w:p w:rsidR="00D453FD" w:rsidRPr="008C490D" w:rsidRDefault="00D453FD" w:rsidP="00D453FD">
      <w:r w:rsidRPr="008C490D">
        <w:t> </w:t>
      </w:r>
    </w:p>
    <w:p w:rsidR="00D453FD" w:rsidRDefault="00D453FD" w:rsidP="00D453FD">
      <w:r w:rsidRPr="008C490D">
        <w:rPr>
          <w:b/>
          <w:bCs/>
        </w:rPr>
        <w:t>2215. Dream given to Raymond Aguilera on 17 March 2014 at 7 AM</w:t>
      </w:r>
      <w:r w:rsidRPr="008C490D">
        <w:t xml:space="preserve"> </w:t>
      </w:r>
    </w:p>
    <w:p w:rsidR="00D453FD" w:rsidRPr="008C490D" w:rsidRDefault="00D453FD" w:rsidP="00D453FD"/>
    <w:p w:rsidR="00D453FD" w:rsidRPr="008C490D" w:rsidRDefault="00D453FD" w:rsidP="00D453FD">
      <w:r w:rsidRPr="008C490D">
        <w:t xml:space="preserve">I had a dream of a young boy, who was about 10 years old, who would make this hand sign of moving his right hand up to his lips and then move his hand straight out. The boy could speak, but he kept making this hand sign into his teen years. Other boys would watch him make the hand sign, and they wanted to bully him for it, but they never did. Then when he became old enough to drive, he would make the hand sign before he drove his car. He made this hand sign all through his young life at different times during the day. Then I woke up. </w:t>
      </w:r>
    </w:p>
    <w:p w:rsidR="00D453FD" w:rsidRPr="008C490D" w:rsidRDefault="00D453FD" w:rsidP="00D453FD">
      <w:r w:rsidRPr="008C490D">
        <w:t> </w:t>
      </w:r>
    </w:p>
    <w:p w:rsidR="00D453FD" w:rsidRDefault="00D453FD" w:rsidP="00D453FD">
      <w:r w:rsidRPr="008C490D">
        <w:rPr>
          <w:b/>
          <w:bCs/>
        </w:rPr>
        <w:t>2216. Prophecy given to Raymond Aguilera on 18 March 2014  at 9:07 AM</w:t>
      </w:r>
      <w:r w:rsidRPr="008C490D">
        <w:t xml:space="preserve"> </w:t>
      </w:r>
    </w:p>
    <w:p w:rsidR="00D453FD" w:rsidRPr="008C490D" w:rsidRDefault="00D453FD" w:rsidP="00D453FD"/>
    <w:p w:rsidR="00D453FD" w:rsidRDefault="00D453FD" w:rsidP="00D453FD">
      <w:r w:rsidRPr="008C490D">
        <w:t xml:space="preserve">President Putin is using President Obama as a toilet plunger to flush Crimea, Ukraine down the toilet. </w:t>
      </w:r>
    </w:p>
    <w:p w:rsidR="00D453FD" w:rsidRPr="008C490D" w:rsidRDefault="00D453FD" w:rsidP="00D453FD"/>
    <w:p w:rsidR="00D453FD" w:rsidRDefault="00D453FD" w:rsidP="00D453FD">
      <w:r w:rsidRPr="008C490D">
        <w:t xml:space="preserve">The Malaysian lost jet plane is the point of the Pin. </w:t>
      </w:r>
    </w:p>
    <w:p w:rsidR="00D453FD" w:rsidRPr="008C490D" w:rsidRDefault="00D453FD" w:rsidP="00D453FD"/>
    <w:p w:rsidR="00D453FD" w:rsidRDefault="00D453FD" w:rsidP="00D453FD">
      <w:r w:rsidRPr="008C490D">
        <w:t xml:space="preserve">The battle cries of a few will hurt many. </w:t>
      </w:r>
    </w:p>
    <w:p w:rsidR="00D453FD" w:rsidRPr="008C490D" w:rsidRDefault="00D453FD" w:rsidP="00D453FD"/>
    <w:p w:rsidR="00D453FD" w:rsidRDefault="00D453FD" w:rsidP="00D453FD">
      <w:r w:rsidRPr="008C490D">
        <w:t xml:space="preserve">Anger and more anger is all the world leaders and pastors of the world know. They all want money and power to the point. </w:t>
      </w:r>
    </w:p>
    <w:p w:rsidR="00D453FD" w:rsidRPr="008C490D" w:rsidRDefault="00D453FD" w:rsidP="00D453FD"/>
    <w:p w:rsidR="00D453FD" w:rsidRDefault="00D453FD" w:rsidP="00D453FD">
      <w:r w:rsidRPr="008C490D">
        <w:t xml:space="preserve">The funnel is ready to drain the world. Then I will separate the clean from the unclean. </w:t>
      </w:r>
    </w:p>
    <w:p w:rsidR="00D453FD" w:rsidRPr="008C490D" w:rsidRDefault="00D453FD" w:rsidP="00D453FD"/>
    <w:p w:rsidR="00D453FD" w:rsidRPr="008C490D" w:rsidRDefault="00D453FD" w:rsidP="00D453FD">
      <w:r w:rsidRPr="008C490D">
        <w:t xml:space="preserve">Here I come Israel! Be ready for the coming of the Lord. So be it! So be it! So be it! </w:t>
      </w:r>
    </w:p>
    <w:p w:rsidR="00D453FD" w:rsidRPr="008C490D" w:rsidRDefault="00D453FD" w:rsidP="00D453FD">
      <w:r w:rsidRPr="008C490D">
        <w:t> </w:t>
      </w:r>
    </w:p>
    <w:p w:rsidR="00D453FD" w:rsidRDefault="00D453FD" w:rsidP="00D453FD">
      <w:r w:rsidRPr="008C490D">
        <w:rPr>
          <w:b/>
          <w:bCs/>
        </w:rPr>
        <w:t>2217. Prophecy given to Raymond Aguilera on 18 March 2014 at 1:42 PM</w:t>
      </w:r>
      <w:r w:rsidRPr="008C490D">
        <w:t xml:space="preserve"> </w:t>
      </w:r>
    </w:p>
    <w:p w:rsidR="00D453FD" w:rsidRPr="008C490D" w:rsidRDefault="00D453FD" w:rsidP="00D453FD"/>
    <w:p w:rsidR="00D453FD" w:rsidRDefault="00D453FD" w:rsidP="00D453FD">
      <w:r w:rsidRPr="008C490D">
        <w:rPr>
          <w:b/>
          <w:bCs/>
        </w:rPr>
        <w:t xml:space="preserve">Vision: </w:t>
      </w:r>
      <w:r w:rsidRPr="008C490D">
        <w:t xml:space="preserve">The Lord gave me a vision of a side view of a spider's legs. Then the legs turned into bolts of lighting. </w:t>
      </w:r>
    </w:p>
    <w:p w:rsidR="00D453FD" w:rsidRPr="008C490D" w:rsidRDefault="00D453FD" w:rsidP="00D453FD"/>
    <w:p w:rsidR="00D453FD" w:rsidRDefault="00D453FD" w:rsidP="00D453FD">
      <w:r w:rsidRPr="008C490D">
        <w:rPr>
          <w:b/>
          <w:bCs/>
        </w:rPr>
        <w:t xml:space="preserve">Prophecy: </w:t>
      </w:r>
      <w:r w:rsidRPr="008C490D">
        <w:t xml:space="preserve">The Lord said, "The yolk and the egg white are going to be mixed and fried. That is the way it will be during the end times. The good and the bad will suffer. People will </w:t>
      </w:r>
      <w:r w:rsidRPr="008C490D">
        <w:lastRenderedPageBreak/>
        <w:t xml:space="preserve">wonder and think, 'how can this be stopped?' People will wave flags telling the Lord, 'Take me, take me.' </w:t>
      </w:r>
    </w:p>
    <w:p w:rsidR="00D453FD" w:rsidRPr="008C490D" w:rsidRDefault="00D453FD" w:rsidP="00D453FD"/>
    <w:p w:rsidR="00D453FD" w:rsidRPr="008C490D" w:rsidRDefault="00D453FD" w:rsidP="00D453FD">
      <w:r w:rsidRPr="008C490D">
        <w:t xml:space="preserve">But the Lord will say, 'Not yet, the end is not here yet. Be patient, for the Hour of the Lord will come when one least expects it.' </w:t>
      </w:r>
    </w:p>
    <w:p w:rsidR="00D453FD" w:rsidRDefault="00D453FD" w:rsidP="00D453FD">
      <w:r w:rsidRPr="008C490D">
        <w:t xml:space="preserve">Many will die for their lack of faith. </w:t>
      </w:r>
    </w:p>
    <w:p w:rsidR="00D453FD" w:rsidRPr="008C490D" w:rsidRDefault="00D453FD" w:rsidP="00D453FD"/>
    <w:p w:rsidR="00D453FD" w:rsidRDefault="00D453FD" w:rsidP="00D453FD">
      <w:r w:rsidRPr="008C490D">
        <w:t xml:space="preserve">As the Wind blows, so will the salvation come to many. The lost will become angry and insult the Lord. The powerful and the lost will see their fruit go down to hell with them. </w:t>
      </w:r>
    </w:p>
    <w:p w:rsidR="00D453FD" w:rsidRPr="008C490D" w:rsidRDefault="00D453FD" w:rsidP="00D453FD"/>
    <w:p w:rsidR="00D453FD" w:rsidRDefault="00D453FD" w:rsidP="00D453FD">
      <w:r w:rsidRPr="008C490D">
        <w:t xml:space="preserve">People, open your eyes and see the change in the season. Look at the difference between Light and darkness. </w:t>
      </w:r>
    </w:p>
    <w:p w:rsidR="00D453FD" w:rsidRPr="008C490D" w:rsidRDefault="00D453FD" w:rsidP="00D453FD"/>
    <w:p w:rsidR="00D453FD" w:rsidRDefault="00D453FD" w:rsidP="00D453FD">
      <w:r w:rsidRPr="008C490D">
        <w:t xml:space="preserve">Israel, Israel, open your eyes. When the ball is dropped and kicked, will be the sign of My Coming. </w:t>
      </w:r>
    </w:p>
    <w:p w:rsidR="00D453FD" w:rsidRPr="008C490D" w:rsidRDefault="00D453FD" w:rsidP="00D453FD"/>
    <w:p w:rsidR="00D453FD" w:rsidRPr="008C490D" w:rsidRDefault="00D453FD" w:rsidP="00D453FD">
      <w:r w:rsidRPr="008C490D">
        <w:t xml:space="preserve">The race will be completed and Jesus Christ will be there at the finish line. So be it! So be it! So be it!" </w:t>
      </w:r>
    </w:p>
    <w:p w:rsidR="00D453FD" w:rsidRPr="008C490D" w:rsidRDefault="00D453FD" w:rsidP="00D453FD">
      <w:r w:rsidRPr="008C490D">
        <w:t> </w:t>
      </w:r>
    </w:p>
    <w:p w:rsidR="00D453FD" w:rsidRDefault="00D453FD" w:rsidP="00D453FD">
      <w:r w:rsidRPr="00AB2A22">
        <w:rPr>
          <w:b/>
          <w:bCs/>
        </w:rPr>
        <w:t>2218. Prophecy given to Raymond Aguilera on 19 March 2014 at 12:20 AM</w:t>
      </w:r>
      <w:r w:rsidRPr="00AB2A22">
        <w:t xml:space="preserve"> </w:t>
      </w:r>
    </w:p>
    <w:p w:rsidR="00D453FD" w:rsidRPr="00AB2A22" w:rsidRDefault="00D453FD" w:rsidP="00D453FD"/>
    <w:p w:rsidR="00D453FD" w:rsidRPr="00AB2A22" w:rsidRDefault="00D453FD" w:rsidP="00D453FD">
      <w:r w:rsidRPr="00AB2A22">
        <w:t xml:space="preserve">Putin will hit the ball out of the ball park. Russia is a cardboard government, and it will go up in flames. It will have search lights on all night looking for falling objects. Their people are going to be frightened during the night as the alarms go off, day and night, because of their false treaties. The country will be in ruins. Hunger and pain will be their reward for their evil. Death and destruction will stare them in the face. Young and old will fall to the sword of the Lord. </w:t>
      </w:r>
    </w:p>
    <w:p w:rsidR="00D453FD" w:rsidRDefault="00D453FD" w:rsidP="00D453FD"/>
    <w:p w:rsidR="00D453FD" w:rsidRPr="00AB2A22" w:rsidRDefault="00D453FD" w:rsidP="00D453FD">
      <w:r w:rsidRPr="00AB2A22">
        <w:t xml:space="preserve">Wake up people! The Lord is at the Door to a new beginning. Save yourselves, seek Jehovah, Jesus Christ, and the Holy Spirit, while there is still time. Stick you nose in the Bible, for your pastors cannot help you. For they are lost too. Remember, the blind leading the blind. Both will fall into the pit. Teach your family the ways of Jehovah, Jesus Christ, and the Holy Spirit. </w:t>
      </w:r>
    </w:p>
    <w:p w:rsidR="00D453FD" w:rsidRDefault="00D453FD" w:rsidP="00D453FD"/>
    <w:p w:rsidR="00D453FD" w:rsidRPr="00AB2A22" w:rsidRDefault="00D453FD" w:rsidP="00D453FD">
      <w:r w:rsidRPr="00AB2A22">
        <w:t xml:space="preserve">Pride and ego are the ways of the world. Satan and his followers will feel the Back of My Hand at the end times. </w:t>
      </w:r>
    </w:p>
    <w:p w:rsidR="00D453FD" w:rsidRDefault="00D453FD" w:rsidP="00D453FD"/>
    <w:p w:rsidR="00D453FD" w:rsidRPr="00AB2A22" w:rsidRDefault="00D453FD" w:rsidP="00D453FD">
      <w:r w:rsidRPr="00AB2A22">
        <w:t xml:space="preserve">Beware of the hog and the bear, for the owl is watching them both. </w:t>
      </w:r>
    </w:p>
    <w:p w:rsidR="00D453FD" w:rsidRDefault="00D453FD" w:rsidP="00D453FD"/>
    <w:p w:rsidR="00D453FD" w:rsidRPr="00AB2A22" w:rsidRDefault="00D453FD" w:rsidP="00D453FD">
      <w:r w:rsidRPr="00AB2A22">
        <w:t xml:space="preserve">All Glory and Power belong to Jehovah, Jesus Christ, and the Holy Spirit, the Maker, the Breaker of the Universe. The First and the Last of All, that Was, Is, and Is going to Be. </w:t>
      </w:r>
    </w:p>
    <w:p w:rsidR="00D453FD" w:rsidRDefault="00D453FD" w:rsidP="00D453FD"/>
    <w:p w:rsidR="00D453FD" w:rsidRPr="00AB2A22" w:rsidRDefault="00D453FD" w:rsidP="00D453FD">
      <w:r w:rsidRPr="00AB2A22">
        <w:t xml:space="preserve">Now you can go back to sleep, My Reymundo. So be it! So be it! So be it!  </w:t>
      </w:r>
    </w:p>
    <w:p w:rsidR="00D453FD" w:rsidRPr="00FE01EF" w:rsidRDefault="00D453FD" w:rsidP="00D453FD">
      <w:pPr>
        <w:rPr>
          <w:b/>
        </w:rPr>
      </w:pPr>
    </w:p>
    <w:p w:rsidR="00D453FD" w:rsidRPr="00FE01EF" w:rsidRDefault="00D453FD" w:rsidP="00D453FD">
      <w:pPr>
        <w:rPr>
          <w:b/>
        </w:rPr>
      </w:pPr>
    </w:p>
    <w:p w:rsidR="00D453FD" w:rsidRDefault="00D453FD" w:rsidP="00D453FD">
      <w:r w:rsidRPr="00AB2A22">
        <w:rPr>
          <w:b/>
          <w:bCs/>
        </w:rPr>
        <w:t>2219. Prophecy given to Raymond Aguilera on 19 March 2014 at 2:55 PM</w:t>
      </w:r>
      <w:r w:rsidRPr="00AB2A22">
        <w:t xml:space="preserve"> </w:t>
      </w:r>
    </w:p>
    <w:p w:rsidR="00D453FD" w:rsidRPr="00AB2A22" w:rsidRDefault="00D453FD" w:rsidP="00D453FD"/>
    <w:p w:rsidR="00D453FD" w:rsidRPr="00AB2A22" w:rsidRDefault="00D453FD" w:rsidP="00D453FD">
      <w:r w:rsidRPr="00AB2A22">
        <w:lastRenderedPageBreak/>
        <w:t xml:space="preserve">An onion has many layers. The same goes for the truth. Sometimes one has to go through many layers to get to the center of the real Truth. </w:t>
      </w:r>
    </w:p>
    <w:p w:rsidR="00D453FD" w:rsidRDefault="00D453FD" w:rsidP="00D453FD"/>
    <w:p w:rsidR="00D453FD" w:rsidRPr="00AB2A22" w:rsidRDefault="00D453FD" w:rsidP="00D453FD">
      <w:r w:rsidRPr="00AB2A22">
        <w:t xml:space="preserve">The weight of a horse cannot be measured by weighing only one hoof. After all four hoofs are placed on the scale, will one get the true weight. </w:t>
      </w:r>
    </w:p>
    <w:p w:rsidR="00D453FD" w:rsidRDefault="00D453FD" w:rsidP="00D453FD"/>
    <w:p w:rsidR="00D453FD" w:rsidRPr="00AB2A22" w:rsidRDefault="00D453FD" w:rsidP="00D453FD">
      <w:r w:rsidRPr="00AB2A22">
        <w:t xml:space="preserve">It has been stated President Obama won the, "The Liar of the Year"-award. Actually this man has no truth in him. He believes he is clever, but he is not fooling no one, but himself. A horse with a bit in its mouth can be controlled, but a President without a bit in his mouth will walk around aimlessly, with no control. The weak will lead the strong, and both will lose. </w:t>
      </w:r>
    </w:p>
    <w:p w:rsidR="00D453FD" w:rsidRDefault="00D453FD" w:rsidP="00D453FD"/>
    <w:p w:rsidR="00D453FD" w:rsidRPr="00AB2A22" w:rsidRDefault="00D453FD" w:rsidP="00D453FD">
      <w:r w:rsidRPr="00AB2A22">
        <w:t xml:space="preserve">Can you look at the sky on a clear sunny day and predict the day's weather? The Lord Jehovah, Jesus Christ, and the Holy Spirit control all weather patterns, so be on guard, for the weather might change at an instant. The climate around the world will change for the worse. One can trust My Word, for I do not lie like some Presidents. So be it! So be it! So be it! </w:t>
      </w:r>
    </w:p>
    <w:p w:rsidR="00D453FD" w:rsidRDefault="00D453FD" w:rsidP="00D453FD"/>
    <w:p w:rsidR="00D453FD" w:rsidRPr="00AB2A22" w:rsidRDefault="00D453FD" w:rsidP="00D453FD">
      <w:r w:rsidRPr="00AB2A22">
        <w:t> </w:t>
      </w:r>
    </w:p>
    <w:p w:rsidR="00D453FD" w:rsidRDefault="00D453FD" w:rsidP="00D453FD">
      <w:r w:rsidRPr="00AB2A22">
        <w:rPr>
          <w:b/>
          <w:bCs/>
        </w:rPr>
        <w:t>2220. Prophecy given to Raymond Aguilera on 20 March 2014 at 9:15 PM</w:t>
      </w:r>
      <w:r w:rsidRPr="00AB2A22">
        <w:t xml:space="preserve"> </w:t>
      </w:r>
    </w:p>
    <w:p w:rsidR="00D453FD" w:rsidRPr="00AB2A22" w:rsidRDefault="00D453FD" w:rsidP="00D453FD"/>
    <w:p w:rsidR="00D453FD" w:rsidRPr="00AB2A22" w:rsidRDefault="00D453FD" w:rsidP="00D453FD">
      <w:r w:rsidRPr="00AB2A22">
        <w:t xml:space="preserve">There are many pastors that are teaching false words of the Lord. These false words make one's spirit ill. </w:t>
      </w:r>
    </w:p>
    <w:p w:rsidR="00D453FD" w:rsidRDefault="00D453FD" w:rsidP="00D453FD"/>
    <w:p w:rsidR="00D453FD" w:rsidRPr="00AB2A22" w:rsidRDefault="00D453FD" w:rsidP="00D453FD">
      <w:r w:rsidRPr="00AB2A22">
        <w:t xml:space="preserve">It is like when one is in a boat with a hole in the bottom. Both the ill spirit and the boat will sink. </w:t>
      </w:r>
    </w:p>
    <w:p w:rsidR="00D453FD" w:rsidRDefault="00D453FD" w:rsidP="00D453FD"/>
    <w:p w:rsidR="00D453FD" w:rsidRPr="00AB2A22" w:rsidRDefault="00D453FD" w:rsidP="00D453FD">
      <w:r w:rsidRPr="00AB2A22">
        <w:t xml:space="preserve">People need to read the whole Bible for themselves for the protection, through the leading from the Holy Spirit. </w:t>
      </w:r>
    </w:p>
    <w:p w:rsidR="00D453FD" w:rsidRDefault="00D453FD" w:rsidP="00D453FD"/>
    <w:p w:rsidR="00D453FD" w:rsidRPr="00AB2A22" w:rsidRDefault="00D453FD" w:rsidP="00D453FD">
      <w:r w:rsidRPr="00AB2A22">
        <w:t xml:space="preserve">Bad pastors can make a clear glass of water, that is polluted, look clean and fresh, but once it is drunk, it will make you ill. </w:t>
      </w:r>
    </w:p>
    <w:p w:rsidR="00D453FD" w:rsidRDefault="00D453FD" w:rsidP="00D453FD"/>
    <w:p w:rsidR="00D453FD" w:rsidRPr="00AB2A22" w:rsidRDefault="00D453FD" w:rsidP="00D453FD">
      <w:r w:rsidRPr="00AB2A22">
        <w:t xml:space="preserve">Pride and ego goes with power-seeking pastors. </w:t>
      </w:r>
    </w:p>
    <w:p w:rsidR="00D453FD" w:rsidRDefault="00D453FD" w:rsidP="00D453FD"/>
    <w:p w:rsidR="00D453FD" w:rsidRPr="00AB2A22" w:rsidRDefault="00D453FD" w:rsidP="00D453FD">
      <w:r w:rsidRPr="00AB2A22">
        <w:t xml:space="preserve">Arm yourselves My Lambs, read the whole Bible, and protect you and your families. </w:t>
      </w:r>
    </w:p>
    <w:p w:rsidR="00D453FD" w:rsidRDefault="00D453FD" w:rsidP="00D453FD"/>
    <w:p w:rsidR="00D453FD" w:rsidRPr="00AB2A22" w:rsidRDefault="00D453FD" w:rsidP="00D453FD">
      <w:r w:rsidRPr="00AB2A22">
        <w:t xml:space="preserve">You do not want to sink like a rock when thrown into the lake at the end times. </w:t>
      </w:r>
    </w:p>
    <w:p w:rsidR="00D453FD" w:rsidRDefault="00D453FD" w:rsidP="00D453FD"/>
    <w:p w:rsidR="00D453FD" w:rsidRPr="00AB2A22" w:rsidRDefault="00D453FD" w:rsidP="00D453FD">
      <w:r w:rsidRPr="00AB2A22">
        <w:t xml:space="preserve">A wild pastor will take you into the wilderness and the wilderness means death. </w:t>
      </w:r>
    </w:p>
    <w:p w:rsidR="00D453FD" w:rsidRDefault="00D453FD" w:rsidP="00D453FD"/>
    <w:p w:rsidR="00D453FD" w:rsidRPr="00AB2A22" w:rsidRDefault="00D453FD" w:rsidP="00D453FD">
      <w:r w:rsidRPr="00AB2A22">
        <w:t xml:space="preserve">Seek with a pure heart and the Holy Spirit will find you and help you. </w:t>
      </w:r>
    </w:p>
    <w:p w:rsidR="00D453FD" w:rsidRDefault="00D453FD" w:rsidP="00D453FD"/>
    <w:p w:rsidR="00D453FD" w:rsidRPr="00AB2A22" w:rsidRDefault="00D453FD" w:rsidP="00D453FD">
      <w:r w:rsidRPr="00AB2A22">
        <w:t xml:space="preserve">The one who places his hand on a hot plate will burn their hand. The same will happen if you follow a bad pastor. You will get burned. </w:t>
      </w:r>
    </w:p>
    <w:p w:rsidR="00D453FD" w:rsidRDefault="00D453FD" w:rsidP="00D453FD"/>
    <w:p w:rsidR="00D453FD" w:rsidRPr="00AB2A22" w:rsidRDefault="00D453FD" w:rsidP="00D453FD">
      <w:r w:rsidRPr="00AB2A22">
        <w:t xml:space="preserve">So be it! So be it! So be it!   </w:t>
      </w:r>
    </w:p>
    <w:p w:rsidR="00D453FD" w:rsidRPr="00AB2A22" w:rsidRDefault="00D453FD" w:rsidP="00D453FD">
      <w:r w:rsidRPr="00AB2A22">
        <w:t> </w:t>
      </w:r>
    </w:p>
    <w:p w:rsidR="00D453FD" w:rsidRDefault="00D453FD" w:rsidP="00D453FD">
      <w:r w:rsidRPr="00AB2A22">
        <w:rPr>
          <w:b/>
          <w:bCs/>
        </w:rPr>
        <w:lastRenderedPageBreak/>
        <w:t>2221. Prophecy given to Raymond Aguilera on 21 March 2014 at 1:22 PM</w:t>
      </w:r>
      <w:r w:rsidRPr="00AB2A22">
        <w:t xml:space="preserve"> </w:t>
      </w:r>
    </w:p>
    <w:p w:rsidR="00D453FD" w:rsidRPr="00AB2A22" w:rsidRDefault="00D453FD" w:rsidP="00D453FD"/>
    <w:p w:rsidR="00D453FD" w:rsidRPr="00AB2A22" w:rsidRDefault="00D453FD" w:rsidP="00D453FD">
      <w:r w:rsidRPr="00AB2A22">
        <w:t xml:space="preserve">A wild, swinging knife will cut the good or the bad. A wild, swinging knife will stab a good or bad person. </w:t>
      </w:r>
    </w:p>
    <w:p w:rsidR="00D453FD" w:rsidRDefault="00D453FD" w:rsidP="00D453FD"/>
    <w:p w:rsidR="00D453FD" w:rsidRPr="00AB2A22" w:rsidRDefault="00D453FD" w:rsidP="00D453FD">
      <w:r w:rsidRPr="00AB2A22">
        <w:t xml:space="preserve">The Hand of God can save a good or bad person. </w:t>
      </w:r>
    </w:p>
    <w:p w:rsidR="00D453FD" w:rsidRDefault="00D453FD" w:rsidP="00D453FD"/>
    <w:p w:rsidR="00D453FD" w:rsidRPr="00AB2A22" w:rsidRDefault="00D453FD" w:rsidP="00D453FD">
      <w:r w:rsidRPr="00AB2A22">
        <w:t xml:space="preserve">The Heart of God seeks His own, with the Love of Love. The Doors of Heaven will open for My Chosen. For the Love of God is infinite. </w:t>
      </w:r>
    </w:p>
    <w:p w:rsidR="00D453FD" w:rsidRDefault="00D453FD" w:rsidP="00D453FD"/>
    <w:p w:rsidR="00D453FD" w:rsidRPr="00AB2A22" w:rsidRDefault="00D453FD" w:rsidP="00D453FD">
      <w:r w:rsidRPr="00AB2A22">
        <w:t xml:space="preserve">But Satan will place his followers on skewers and place them over an open fire. </w:t>
      </w:r>
    </w:p>
    <w:p w:rsidR="00D453FD" w:rsidRDefault="00D453FD" w:rsidP="00D453FD"/>
    <w:p w:rsidR="00D453FD" w:rsidRPr="00AB2A22" w:rsidRDefault="00D453FD" w:rsidP="00D453FD">
      <w:r w:rsidRPr="00AB2A22">
        <w:t xml:space="preserve">Israel, My Beloved, is like an old tree with deeply grown roots that will not move. </w:t>
      </w:r>
    </w:p>
    <w:p w:rsidR="00D453FD" w:rsidRDefault="00D453FD" w:rsidP="00D453FD"/>
    <w:p w:rsidR="00D453FD" w:rsidRPr="00AB2A22" w:rsidRDefault="00D453FD" w:rsidP="00D453FD">
      <w:r w:rsidRPr="00AB2A22">
        <w:t xml:space="preserve">If you Love Me, tie (pin) a red ribbon on your chest for seven days to show the world you Love the Lord, Jehovah, Jesus Christ, and the Holy Spirit. Once you have placed this red ribbon over your heart, pray every day for forgiveness for your sins. </w:t>
      </w:r>
    </w:p>
    <w:p w:rsidR="00D453FD" w:rsidRDefault="00D453FD" w:rsidP="00D453FD"/>
    <w:p w:rsidR="00D453FD" w:rsidRPr="00AB2A22" w:rsidRDefault="00D453FD" w:rsidP="00D453FD">
      <w:r w:rsidRPr="00AB2A22">
        <w:t xml:space="preserve">So be it! So be it! So be it!  </w:t>
      </w:r>
    </w:p>
    <w:p w:rsidR="00D453FD" w:rsidRPr="00AB2A22" w:rsidRDefault="00D453FD" w:rsidP="00D453FD">
      <w:r w:rsidRPr="00AB2A22">
        <w:t> </w:t>
      </w:r>
    </w:p>
    <w:p w:rsidR="00D453FD" w:rsidRDefault="00D453FD" w:rsidP="00D453FD">
      <w:r w:rsidRPr="0059374C">
        <w:rPr>
          <w:b/>
          <w:bCs/>
        </w:rPr>
        <w:t>2222. Prophecy given to Raymond Aguilera on 22 March 2014 at 12:22 AM</w:t>
      </w:r>
      <w:r w:rsidRPr="0059374C">
        <w:t xml:space="preserve"> </w:t>
      </w:r>
    </w:p>
    <w:p w:rsidR="00D453FD" w:rsidRPr="0059374C" w:rsidRDefault="00D453FD" w:rsidP="00D453FD"/>
    <w:p w:rsidR="00D453FD" w:rsidRPr="0059374C" w:rsidRDefault="00D453FD" w:rsidP="00D453FD">
      <w:r w:rsidRPr="0059374C">
        <w:rPr>
          <w:b/>
          <w:bCs/>
        </w:rPr>
        <w:t xml:space="preserve">Vision: </w:t>
      </w:r>
      <w:r w:rsidRPr="0059374C">
        <w:t xml:space="preserve">The Lord gave me a vision of a small garden with a carrot planted in it. </w:t>
      </w:r>
    </w:p>
    <w:p w:rsidR="00D453FD" w:rsidRDefault="00D453FD" w:rsidP="00D453FD"/>
    <w:p w:rsidR="00D453FD" w:rsidRPr="0059374C" w:rsidRDefault="00D453FD" w:rsidP="00D453FD">
      <w:r w:rsidRPr="0059374C">
        <w:t xml:space="preserve">Then the Lord reached down and pulled the carrot out of the ground. </w:t>
      </w:r>
    </w:p>
    <w:p w:rsidR="00D453FD" w:rsidRDefault="00D453FD" w:rsidP="00D453FD"/>
    <w:p w:rsidR="00D453FD" w:rsidRPr="0059374C" w:rsidRDefault="00D453FD" w:rsidP="00D453FD">
      <w:r w:rsidRPr="0059374C">
        <w:t xml:space="preserve">As I looked at the carrot, it surprised me, for the carrot was wearing a pair of dark sunglasses. </w:t>
      </w:r>
    </w:p>
    <w:p w:rsidR="00D453FD" w:rsidRDefault="00D453FD" w:rsidP="00D453FD">
      <w:pPr>
        <w:rPr>
          <w:b/>
          <w:bCs/>
        </w:rPr>
      </w:pPr>
    </w:p>
    <w:p w:rsidR="00D453FD" w:rsidRPr="0059374C" w:rsidRDefault="00D453FD" w:rsidP="00D453FD">
      <w:r w:rsidRPr="0059374C">
        <w:rPr>
          <w:b/>
          <w:bCs/>
        </w:rPr>
        <w:t xml:space="preserve">Prophecy: </w:t>
      </w:r>
      <w:r w:rsidRPr="0059374C">
        <w:t xml:space="preserve">Then the Lord said, "This carrot believes that by wearing dark sunglasses no one will know it's a carrot. There are many people walking around pretending they are not who they are. They are fooling no one, but themselves. </w:t>
      </w:r>
    </w:p>
    <w:p w:rsidR="00D453FD" w:rsidRDefault="00D453FD" w:rsidP="00D453FD"/>
    <w:p w:rsidR="00D453FD" w:rsidRPr="0059374C" w:rsidRDefault="00D453FD" w:rsidP="00D453FD">
      <w:r w:rsidRPr="0059374C">
        <w:t xml:space="preserve">The same goes for sinning Christians wearing dark sunglasses. They believe no one knows they are sinning. Your God, Jehovah, Jesus Christ and the Holy Spirit know and have recorded all of their sins. Those who follow Satan and wear dark sunglasses, pretending to be Christians, are not fooling no one, but themselves. A fool will follow a fool to the very end. Whether it's a carrot thinking he's a head of lettuce, it's still a carrot, or a foolish Christian sinning, believing he or she is righteous and holy, he or she is still a sinner. </w:t>
      </w:r>
    </w:p>
    <w:p w:rsidR="00D453FD" w:rsidRPr="0059374C" w:rsidRDefault="00D453FD" w:rsidP="00D453FD">
      <w:r w:rsidRPr="0059374C">
        <w:t xml:space="preserve">People, be real with yourselves, for the Lord can see through your games. I know it all from the beginning to the end. You can get angry and mad, but I am still in control of everything. If you could deeply look into a mirror and see yourselves as I see you, you would fall on your knees and pray for mercy. </w:t>
      </w:r>
    </w:p>
    <w:p w:rsidR="00D453FD" w:rsidRDefault="00D453FD" w:rsidP="00D453FD"/>
    <w:p w:rsidR="00D453FD" w:rsidRPr="0059374C" w:rsidRDefault="00D453FD" w:rsidP="00D453FD">
      <w:r w:rsidRPr="0059374C">
        <w:lastRenderedPageBreak/>
        <w:t xml:space="preserve">Here is another Word through My Prophet Reymundo to think about. Seek God with a pure heart, and find salvation. So be it! So be it! So be it!" </w:t>
      </w:r>
    </w:p>
    <w:p w:rsidR="00D453FD" w:rsidRPr="0059374C" w:rsidRDefault="00D453FD" w:rsidP="00D453FD">
      <w:r w:rsidRPr="0059374C">
        <w:t> </w:t>
      </w:r>
    </w:p>
    <w:p w:rsidR="00D453FD" w:rsidRDefault="00D453FD" w:rsidP="00D453FD">
      <w:pPr>
        <w:rPr>
          <w:b/>
          <w:bCs/>
        </w:rPr>
      </w:pPr>
      <w:r w:rsidRPr="00FE01EF">
        <w:rPr>
          <w:b/>
          <w:bCs/>
        </w:rPr>
        <w:t>2223. Prophecy given to Raymond Aguilera on 24 March 2014 at 1:38 PM</w:t>
      </w:r>
    </w:p>
    <w:p w:rsidR="00D453FD" w:rsidRPr="00FE01EF" w:rsidRDefault="00D453FD" w:rsidP="00D453FD"/>
    <w:p w:rsidR="00D453FD" w:rsidRPr="00FE01EF" w:rsidRDefault="00D453FD" w:rsidP="00D453FD">
      <w:r w:rsidRPr="00FE01EF">
        <w:t>The smell of death will come with the eastern wind. The fall of the eastern countries will be like the hammer striking the anvil.</w:t>
      </w:r>
    </w:p>
    <w:p w:rsidR="00D453FD" w:rsidRDefault="00D453FD" w:rsidP="00D453FD"/>
    <w:p w:rsidR="00D453FD" w:rsidRPr="00FE01EF" w:rsidRDefault="00D453FD" w:rsidP="00D453FD">
      <w:r w:rsidRPr="00FE01EF">
        <w:t>Millions will die as the smell of death flows west. The call of the wild is at your door, make sure your guns are loaded and ready. Evil will seek what is good, to the end. The war of wars is staring you in the face. China is ready. Russia is ready, while the rest of the world plays games.</w:t>
      </w:r>
    </w:p>
    <w:p w:rsidR="00D453FD" w:rsidRPr="00FE01EF" w:rsidRDefault="00D453FD" w:rsidP="00D453FD"/>
    <w:p w:rsidR="00D453FD" w:rsidRPr="00FE01EF" w:rsidRDefault="00D453FD" w:rsidP="00D453FD">
      <w:r w:rsidRPr="00FE01EF">
        <w:t>The war games will begin and then stop. Then everything will fall apart. The cock fights will begin small, then all the roosters will join in. So be it! So be it! So be it!</w:t>
      </w:r>
    </w:p>
    <w:p w:rsidR="00D453FD" w:rsidRPr="00FE01EF" w:rsidRDefault="00D453FD" w:rsidP="00D453FD"/>
    <w:p w:rsidR="00D453FD" w:rsidRDefault="00D453FD" w:rsidP="00D453FD">
      <w:pPr>
        <w:rPr>
          <w:b/>
          <w:bCs/>
        </w:rPr>
      </w:pPr>
      <w:r w:rsidRPr="00FE01EF">
        <w:rPr>
          <w:b/>
          <w:bCs/>
        </w:rPr>
        <w:t>2224. Prophecy given to Raymond Aguilera on 26 March 2014 at 1:03 PM</w:t>
      </w:r>
    </w:p>
    <w:p w:rsidR="00D453FD" w:rsidRPr="00FE01EF" w:rsidRDefault="00D453FD" w:rsidP="00D453FD"/>
    <w:p w:rsidR="00D453FD" w:rsidRPr="00FE01EF" w:rsidRDefault="00D453FD" w:rsidP="00D453FD">
      <w:r w:rsidRPr="00FE01EF">
        <w:t>The human race has a story of a Trojan Horse. So it will be during the end times. In a large city a Trojan Horse will arrive and explode. Everyone will be caught off guard. For the blind are leading the blind. The lost will lead the lost.</w:t>
      </w:r>
    </w:p>
    <w:p w:rsidR="00D453FD" w:rsidRDefault="00D453FD" w:rsidP="00D453FD"/>
    <w:p w:rsidR="00D453FD" w:rsidRPr="00FE01EF" w:rsidRDefault="00D453FD" w:rsidP="00D453FD">
      <w:r w:rsidRPr="00FE01EF">
        <w:t xml:space="preserve">The course of this world is on schedule. Most will be doomed. The world is divided, the body of Christ is divided, all are seeking their piece of the world pie. Pride and ego is the diet of this world. People will tear  people apart like mad dogs. The packs are forming, and will attack each other as the hunger increases. So be it! So be it! So be it! </w:t>
      </w:r>
    </w:p>
    <w:p w:rsidR="00D453FD" w:rsidRPr="00FE01EF" w:rsidRDefault="00D453FD" w:rsidP="00D453FD"/>
    <w:p w:rsidR="00D453FD" w:rsidRDefault="00D453FD" w:rsidP="00D453FD">
      <w:pPr>
        <w:rPr>
          <w:b/>
          <w:bCs/>
        </w:rPr>
      </w:pPr>
      <w:r w:rsidRPr="00FE01EF">
        <w:rPr>
          <w:b/>
          <w:bCs/>
        </w:rPr>
        <w:t>2225. Prophecy given to Raymond Aguilera on 28 March 2014 at 12:20 PM</w:t>
      </w:r>
    </w:p>
    <w:p w:rsidR="00D453FD" w:rsidRPr="00FE01EF" w:rsidRDefault="00D453FD" w:rsidP="00D453FD"/>
    <w:p w:rsidR="00D453FD" w:rsidRPr="00FE01EF" w:rsidRDefault="00D453FD" w:rsidP="00D453FD">
      <w:r w:rsidRPr="00FE01EF">
        <w:rPr>
          <w:b/>
          <w:bCs/>
        </w:rPr>
        <w:t>Vision:</w:t>
      </w:r>
      <w:r>
        <w:rPr>
          <w:b/>
          <w:bCs/>
        </w:rPr>
        <w:t xml:space="preserve"> </w:t>
      </w:r>
      <w:r w:rsidRPr="00FE01EF">
        <w:t>The Lord gave me a vision of a woman hanging from her hair from the outside of a tall building.</w:t>
      </w:r>
    </w:p>
    <w:p w:rsidR="00D453FD" w:rsidRPr="00FE01EF" w:rsidRDefault="00D453FD" w:rsidP="00D453FD"/>
    <w:p w:rsidR="00D453FD" w:rsidRPr="00FE01EF" w:rsidRDefault="00D453FD" w:rsidP="00D453FD">
      <w:r w:rsidRPr="00FE01EF">
        <w:rPr>
          <w:b/>
          <w:bCs/>
        </w:rPr>
        <w:t>Prophecy:</w:t>
      </w:r>
      <w:r>
        <w:rPr>
          <w:b/>
          <w:bCs/>
        </w:rPr>
        <w:t xml:space="preserve"> </w:t>
      </w:r>
      <w:r w:rsidRPr="00FE01EF">
        <w:t>The Lord said, “Jezebel.”</w:t>
      </w:r>
    </w:p>
    <w:p w:rsidR="00D453FD" w:rsidRDefault="00D453FD" w:rsidP="00D453FD">
      <w:pPr>
        <w:rPr>
          <w:b/>
          <w:bCs/>
        </w:rPr>
      </w:pPr>
    </w:p>
    <w:p w:rsidR="00D453FD" w:rsidRPr="00FE01EF" w:rsidRDefault="00D453FD" w:rsidP="00D453FD">
      <w:r w:rsidRPr="00FE01EF">
        <w:rPr>
          <w:b/>
          <w:bCs/>
        </w:rPr>
        <w:t>Vision:</w:t>
      </w:r>
      <w:r>
        <w:rPr>
          <w:b/>
          <w:bCs/>
        </w:rPr>
        <w:t xml:space="preserve"> </w:t>
      </w:r>
      <w:r w:rsidRPr="00FE01EF">
        <w:t>Then the Lord showed me a pair of chicken feet. Then a wedding ring.</w:t>
      </w:r>
    </w:p>
    <w:p w:rsidR="00D453FD" w:rsidRDefault="00D453FD" w:rsidP="00D453FD">
      <w:pPr>
        <w:rPr>
          <w:b/>
          <w:bCs/>
        </w:rPr>
      </w:pPr>
    </w:p>
    <w:p w:rsidR="00D453FD" w:rsidRPr="00FE01EF" w:rsidRDefault="00D453FD" w:rsidP="00D453FD">
      <w:r w:rsidRPr="00FE01EF">
        <w:rPr>
          <w:b/>
          <w:bCs/>
        </w:rPr>
        <w:t>Prophecy:</w:t>
      </w:r>
      <w:r>
        <w:rPr>
          <w:b/>
          <w:bCs/>
        </w:rPr>
        <w:t xml:space="preserve"> </w:t>
      </w:r>
      <w:r w:rsidRPr="00FE01EF">
        <w:t>Satan’s crown will be placed on you (woman), before you are thrown into the pit.</w:t>
      </w:r>
    </w:p>
    <w:p w:rsidR="00D453FD" w:rsidRDefault="00D453FD" w:rsidP="00D453FD"/>
    <w:p w:rsidR="00D453FD" w:rsidRPr="00FE01EF" w:rsidRDefault="00D453FD" w:rsidP="00D453FD">
      <w:r w:rsidRPr="00FE01EF">
        <w:t>The fall of many men is your reward and crown. Smile and be happy, for you will get your just judgment.</w:t>
      </w:r>
    </w:p>
    <w:p w:rsidR="00D453FD" w:rsidRDefault="00D453FD" w:rsidP="00D453FD"/>
    <w:p w:rsidR="00D453FD" w:rsidRPr="00FE01EF" w:rsidRDefault="00D453FD" w:rsidP="00D453FD">
      <w:r w:rsidRPr="00FE01EF">
        <w:t>You know right from wrong, but you loved Satan more than your Lord, Jehovah, Jesus Christ, and the Holy Spirit. It is the process you taught your daughters, the ways of Satan. Evil breeds evil to the very end. There is no difference between the Jezebel of unbelievers and the Jezebel of believers. They both will fall with their Satan’s crown.</w:t>
      </w:r>
    </w:p>
    <w:p w:rsidR="00D453FD" w:rsidRPr="00FE01EF" w:rsidRDefault="00D453FD" w:rsidP="00D453FD"/>
    <w:p w:rsidR="00D453FD" w:rsidRPr="00FE01EF" w:rsidRDefault="00D453FD" w:rsidP="00D453FD">
      <w:r w:rsidRPr="00FE01EF">
        <w:lastRenderedPageBreak/>
        <w:t>If you have ears, listen to the Words of your God, for He does not lie. Beauty is only skin deep, and what a man cannot see will kill him, in this life, and at the end of this world. Right is Right and wrong is wrong. Listen to Jehovah, Jesus Christ and the Holy Spirit, and save yourself.</w:t>
      </w:r>
    </w:p>
    <w:p w:rsidR="00D453FD" w:rsidRPr="00FE01EF" w:rsidRDefault="00D453FD" w:rsidP="00D453FD"/>
    <w:p w:rsidR="00D453FD" w:rsidRPr="00FE01EF" w:rsidRDefault="00D453FD" w:rsidP="00D453FD">
      <w:r w:rsidRPr="00FE01EF">
        <w:t>As the ax falls on firewood and splits it in two, so man will be split between Heaven and hell. One piece (man) will go to hell, the other to Heaven.</w:t>
      </w:r>
    </w:p>
    <w:p w:rsidR="00D453FD" w:rsidRPr="00FE01EF" w:rsidRDefault="00D453FD" w:rsidP="00D453FD"/>
    <w:p w:rsidR="00D453FD" w:rsidRPr="00FE01EF" w:rsidRDefault="00D453FD" w:rsidP="00D453FD">
      <w:r w:rsidRPr="00FE01EF">
        <w:t>Man has to decide who he loves the most, Jezebel or the Lord. So be it! So be it! So be</w:t>
      </w:r>
    </w:p>
    <w:p w:rsidR="00D453FD" w:rsidRPr="00FE01EF" w:rsidRDefault="00D453FD" w:rsidP="00D453FD"/>
    <w:p w:rsidR="00D453FD" w:rsidRDefault="00D453FD" w:rsidP="00D453FD">
      <w:pPr>
        <w:rPr>
          <w:b/>
          <w:bCs/>
        </w:rPr>
      </w:pPr>
      <w:r w:rsidRPr="00FE01EF">
        <w:rPr>
          <w:b/>
          <w:bCs/>
        </w:rPr>
        <w:t>2226. Prophecy given to Raymond Aguilera on 1 April 2014 at 9:29 AM</w:t>
      </w:r>
    </w:p>
    <w:p w:rsidR="00D453FD" w:rsidRPr="00FE01EF" w:rsidRDefault="00D453FD" w:rsidP="00D453FD"/>
    <w:p w:rsidR="00D453FD" w:rsidRPr="00FE01EF" w:rsidRDefault="00D453FD" w:rsidP="00D453FD">
      <w:r w:rsidRPr="00FE01EF">
        <w:rPr>
          <w:b/>
          <w:bCs/>
        </w:rPr>
        <w:t>Vision:</w:t>
      </w:r>
      <w:r w:rsidRPr="00FE01EF">
        <w:t xml:space="preserve">While praying with my friend in Israel the Lord gave me a vision. I saw lamb’s blood on the door posts in Goshen during the Passover. Then the Lord said, “The blood on the door post in Goshen represents the same to Christians,  as wearing the red ribbon over one’s </w:t>
      </w:r>
      <w:r w:rsidRPr="006671EA">
        <w:fldChar w:fldCharType="begin"/>
      </w:r>
      <w:r w:rsidRPr="006671EA">
        <w:instrText xml:space="preserve"> HYPERLINK "http://prophecy.org.il/2226-prophecy/" </w:instrText>
      </w:r>
      <w:r w:rsidRPr="006671EA">
        <w:fldChar w:fldCharType="separate"/>
      </w:r>
      <w:r w:rsidRPr="006671EA">
        <w:rPr>
          <w:color w:val="0000FF"/>
        </w:rPr>
        <w:t>heart</w:t>
      </w:r>
      <w:r w:rsidRPr="006671EA">
        <w:rPr>
          <w:color w:val="0000FF"/>
          <w:rPrChange w:id="537" w:author="Barr" w:date="2015-03-11T20:51:00Z">
            <w:rPr/>
          </w:rPrChange>
        </w:rPr>
        <w:fldChar w:fldCharType="end"/>
      </w:r>
      <w:r w:rsidRPr="00FE01EF">
        <w:t xml:space="preserve"> and praying and repenting. </w:t>
      </w:r>
    </w:p>
    <w:p w:rsidR="00D453FD" w:rsidRPr="00FE01EF" w:rsidRDefault="00D453FD" w:rsidP="00D453FD"/>
    <w:p w:rsidR="00D453FD" w:rsidRPr="00FE01EF" w:rsidRDefault="00D453FD" w:rsidP="00D453FD">
      <w:r w:rsidRPr="00FE01EF">
        <w:rPr>
          <w:b/>
          <w:bCs/>
        </w:rPr>
        <w:t>Vision:</w:t>
      </w:r>
      <w:r w:rsidRPr="00FE01EF">
        <w:t xml:space="preserve"> Then the Lord showed me the left foot of a person. The two toes next to the small toe were fused or grown into one toe.</w:t>
      </w:r>
    </w:p>
    <w:p w:rsidR="00D453FD" w:rsidRDefault="00D453FD" w:rsidP="00D453FD">
      <w:pPr>
        <w:rPr>
          <w:b/>
          <w:bCs/>
        </w:rPr>
      </w:pPr>
    </w:p>
    <w:p w:rsidR="00D453FD" w:rsidRPr="00FE01EF" w:rsidRDefault="00D453FD" w:rsidP="00D453FD">
      <w:r w:rsidRPr="00FE01EF">
        <w:rPr>
          <w:b/>
          <w:bCs/>
        </w:rPr>
        <w:t>Prophecy:</w:t>
      </w:r>
      <w:r>
        <w:rPr>
          <w:b/>
          <w:bCs/>
        </w:rPr>
        <w:t xml:space="preserve"> </w:t>
      </w:r>
      <w:r w:rsidRPr="00FE01EF">
        <w:t>My Heart is in Israel. My Blood is in Israel. My Spirit is in all true believers. The water and the blood was the beginning on the Cross. So the water and the blood will be at the end. So be it! So be it! So be it!</w:t>
      </w:r>
    </w:p>
    <w:p w:rsidR="00D453FD" w:rsidRPr="00FE01EF" w:rsidRDefault="00D453FD" w:rsidP="00D453FD"/>
    <w:p w:rsidR="00D453FD" w:rsidRDefault="00D453FD" w:rsidP="00D453FD">
      <w:pPr>
        <w:rPr>
          <w:b/>
        </w:rPr>
      </w:pPr>
      <w:r w:rsidRPr="006671EA">
        <w:rPr>
          <w:b/>
          <w:szCs w:val="24"/>
        </w:rPr>
        <w:t xml:space="preserve">2227. Prophecy given to Raymond Aguilera on 5 April 2014 at 10:43 AM </w:t>
      </w:r>
    </w:p>
    <w:p w:rsidR="00D453FD" w:rsidRDefault="00D453FD" w:rsidP="00D453FD">
      <w:pPr>
        <w:jc w:val="left"/>
        <w:rPr>
          <w:b/>
          <w:bCs/>
        </w:rPr>
      </w:pPr>
      <w:del w:id="538" w:author="Barr" w:date="2015-03-11T20:51:00Z">
        <w:r w:rsidRPr="00FE01EF">
          <w:br/>
        </w:r>
      </w:del>
      <w:r w:rsidRPr="00FE01EF">
        <w:t xml:space="preserve">The cards are in place. The itinerary is set. Warning, for Satan is upset, but your Lord and Savor has everything under control. The Lord’s shadow will follow you in Israel with Power and Might. Do as I ask, and all will be alright. The bending of Light will occur at 7 AM. The Sword will strike And carve the land. Jehovah, Jesus Christ and the Holy Spirit is the Power and Might of all. Have courage and be strong. The house of cards will fall and flatten everything. Remember Noah. Remember Jesus Christ. Remember the end. So be it! So be it! So be it! </w:t>
      </w:r>
      <w:r w:rsidRPr="00FE01EF">
        <w:br/>
      </w:r>
      <w:r w:rsidRPr="00FE01EF">
        <w:br/>
      </w:r>
      <w:r w:rsidRPr="00FE01EF">
        <w:rPr>
          <w:b/>
          <w:bCs/>
        </w:rPr>
        <w:t>2228. Prophecy given to Raymond Aguilera on 13 April 2014 at 9:17 AM</w:t>
      </w:r>
    </w:p>
    <w:p w:rsidR="00D453FD" w:rsidRPr="00FE01EF" w:rsidRDefault="00D453FD" w:rsidP="00D453FD"/>
    <w:p w:rsidR="00D453FD" w:rsidRPr="00FE01EF" w:rsidRDefault="00D453FD" w:rsidP="00D453FD">
      <w:r w:rsidRPr="00FE01EF">
        <w:rPr>
          <w:b/>
          <w:bCs/>
        </w:rPr>
        <w:t>Vision:</w:t>
      </w:r>
      <w:r>
        <w:rPr>
          <w:b/>
          <w:bCs/>
        </w:rPr>
        <w:t xml:space="preserve"> </w:t>
      </w:r>
      <w:r w:rsidRPr="00FE01EF">
        <w:t>The Lord showed me a railroad tunnel with tracks leading inside.</w:t>
      </w:r>
    </w:p>
    <w:p w:rsidR="00D453FD" w:rsidRPr="00FE01EF" w:rsidRDefault="00D453FD" w:rsidP="00D453FD">
      <w:pPr>
        <w:rPr>
          <w:ins w:id="539" w:author="Barr" w:date="2015-03-11T20:51:00Z"/>
        </w:rPr>
      </w:pPr>
    </w:p>
    <w:p w:rsidR="00D453FD" w:rsidRPr="00FE01EF" w:rsidRDefault="00D453FD" w:rsidP="00D453FD">
      <w:r w:rsidRPr="00FE01EF">
        <w:rPr>
          <w:b/>
          <w:bCs/>
        </w:rPr>
        <w:t>Prophecy:</w:t>
      </w:r>
      <w:r>
        <w:rPr>
          <w:b/>
          <w:bCs/>
        </w:rPr>
        <w:t xml:space="preserve"> </w:t>
      </w:r>
      <w:r w:rsidRPr="00FE01EF">
        <w:t>Then the Lord said, “The end times will be like this railroad tunnel. There will be darkness, and once you exit the tunnel one will find Heaven.”</w:t>
      </w:r>
    </w:p>
    <w:p w:rsidR="00D453FD" w:rsidRPr="00FE01EF" w:rsidRDefault="00D453FD" w:rsidP="00D453FD">
      <w:pPr>
        <w:rPr>
          <w:ins w:id="540" w:author="Barr" w:date="2015-03-11T20:51:00Z"/>
        </w:rPr>
      </w:pPr>
    </w:p>
    <w:p w:rsidR="00D453FD" w:rsidRPr="00FE01EF" w:rsidRDefault="00D453FD" w:rsidP="00D453FD">
      <w:r w:rsidRPr="00FE01EF">
        <w:rPr>
          <w:b/>
          <w:bCs/>
        </w:rPr>
        <w:t>Vision:</w:t>
      </w:r>
      <w:r>
        <w:rPr>
          <w:b/>
          <w:bCs/>
        </w:rPr>
        <w:t xml:space="preserve"> </w:t>
      </w:r>
      <w:r w:rsidRPr="00FE01EF">
        <w:t>Then the Lord showed me a pregnant woman with a large stomach.</w:t>
      </w:r>
    </w:p>
    <w:p w:rsidR="00D453FD" w:rsidRPr="00FE01EF" w:rsidRDefault="00D453FD" w:rsidP="00D453FD">
      <w:pPr>
        <w:rPr>
          <w:ins w:id="541" w:author="Barr" w:date="2015-03-11T20:51:00Z"/>
        </w:rPr>
      </w:pPr>
    </w:p>
    <w:p w:rsidR="00D453FD" w:rsidRPr="00FE01EF" w:rsidRDefault="00D453FD" w:rsidP="00D453FD">
      <w:r w:rsidRPr="00FE01EF">
        <w:rPr>
          <w:b/>
          <w:bCs/>
        </w:rPr>
        <w:t>Prophecy:</w:t>
      </w:r>
      <w:r>
        <w:rPr>
          <w:b/>
          <w:bCs/>
        </w:rPr>
        <w:t xml:space="preserve"> </w:t>
      </w:r>
      <w:r w:rsidRPr="00FE01EF">
        <w:t>Then the Lord said, “The end of this world will be like when a child is born. There will be pain, then new life.</w:t>
      </w:r>
    </w:p>
    <w:p w:rsidR="00D453FD" w:rsidRPr="00FE01EF" w:rsidRDefault="00D453FD" w:rsidP="00D453FD">
      <w:pPr>
        <w:rPr>
          <w:ins w:id="542" w:author="Barr" w:date="2015-03-11T20:51:00Z"/>
        </w:rPr>
      </w:pPr>
    </w:p>
    <w:p w:rsidR="00D453FD" w:rsidRPr="00FE01EF" w:rsidRDefault="00D453FD" w:rsidP="00D453FD">
      <w:r w:rsidRPr="00FE01EF">
        <w:t>This will be for Christian and Jew that believes in My Son Jesus Christ.</w:t>
      </w:r>
    </w:p>
    <w:p w:rsidR="00D453FD" w:rsidRPr="00FE01EF" w:rsidRDefault="00D453FD" w:rsidP="00D453FD"/>
    <w:p w:rsidR="00D453FD" w:rsidRPr="00FE01EF" w:rsidRDefault="00D453FD" w:rsidP="00D453FD">
      <w:r w:rsidRPr="00FE01EF">
        <w:t xml:space="preserve">Power and might will strike Israel, but I, Jehovah, Jesus Christ, and the Holy Spirit will protect what is Mine. The world will shake and tremble, many will die for the cleansing. Evil is not good, evil is not nice, evil is not cute. Evil is evil if you are a Christian or pagan. If the horse does not pull the wagon, the wagon will not move. The leaders of this world will be judged more severally. </w:t>
      </w:r>
    </w:p>
    <w:p w:rsidR="00D453FD" w:rsidRPr="00FE01EF" w:rsidRDefault="00D453FD" w:rsidP="00D453FD">
      <w:pPr>
        <w:rPr>
          <w:ins w:id="543" w:author="Barr" w:date="2015-03-11T20:51:00Z"/>
        </w:rPr>
      </w:pPr>
    </w:p>
    <w:p w:rsidR="00D453FD" w:rsidRPr="00FE01EF" w:rsidRDefault="00D453FD" w:rsidP="00D453FD">
      <w:r w:rsidRPr="00FE01EF">
        <w:t>Christian leaders will be rebuked and punished for following the world’s ways. Many people believe God is the God of Love. This is True, but He is the God of justice and vengeance too. I have spoken to this world for many years and they do not want to listen. So the point of My Needle will pop their inflated ego and pride, and their remains will be flushed down the pit.</w:t>
      </w:r>
    </w:p>
    <w:p w:rsidR="00D453FD" w:rsidRPr="00FE01EF" w:rsidRDefault="00D453FD" w:rsidP="00D453FD"/>
    <w:p w:rsidR="00D453FD" w:rsidRPr="00FE01EF" w:rsidRDefault="00D453FD" w:rsidP="00D453FD">
      <w:r>
        <w:rPr>
          <w:sz w:val="24"/>
          <w:rPrChange w:id="544" w:author="Barr" w:date="2015-03-11T20:51:00Z">
            <w:rPr/>
          </w:rPrChange>
        </w:rPr>
        <w:fldChar w:fldCharType="begin"/>
      </w:r>
      <w:r>
        <w:rPr>
          <w:sz w:val="24"/>
          <w:rPrChange w:id="545" w:author="Barr" w:date="2015-03-11T20:51:00Z">
            <w:rPr/>
          </w:rPrChange>
        </w:rPr>
        <w:instrText xml:space="preserve"> HYPERLINK "http://prophecy.org.il/2228-prophecy/" </w:instrText>
      </w:r>
      <w:r>
        <w:rPr>
          <w:sz w:val="24"/>
          <w:rPrChange w:id="546" w:author="Barr" w:date="2015-03-11T20:51:00Z">
            <w:rPr/>
          </w:rPrChange>
        </w:rPr>
        <w:fldChar w:fldCharType="separate"/>
      </w:r>
      <w:r w:rsidRPr="00FE01EF">
        <w:rPr>
          <w:color w:val="0000FF"/>
          <w:u w:val="single"/>
        </w:rPr>
        <w:t>Women</w:t>
      </w:r>
      <w:r>
        <w:rPr>
          <w:color w:val="0000FF"/>
          <w:u w:val="single"/>
          <w:rPrChange w:id="547" w:author="Barr" w:date="2015-03-11T20:51:00Z">
            <w:rPr/>
          </w:rPrChange>
        </w:rPr>
        <w:fldChar w:fldCharType="end"/>
      </w:r>
      <w:r w:rsidRPr="00FE01EF">
        <w:t xml:space="preserve"> who walk around showing their private parts following their lust will suffer for their deeds. Men who walk around with their genitals hanging out seeking married and </w:t>
      </w:r>
      <w:r>
        <w:rPr>
          <w:sz w:val="24"/>
          <w:rPrChange w:id="548" w:author="Barr" w:date="2015-03-11T20:51:00Z">
            <w:rPr/>
          </w:rPrChange>
        </w:rPr>
        <w:fldChar w:fldCharType="begin"/>
      </w:r>
      <w:r>
        <w:rPr>
          <w:sz w:val="24"/>
          <w:rPrChange w:id="549" w:author="Barr" w:date="2015-03-11T20:51:00Z">
            <w:rPr/>
          </w:rPrChange>
        </w:rPr>
        <w:instrText xml:space="preserve"> HYPERLINK "http://prophecy.org.il/2228-prophecy/" </w:instrText>
      </w:r>
      <w:r>
        <w:rPr>
          <w:sz w:val="24"/>
          <w:rPrChange w:id="550" w:author="Barr" w:date="2015-03-11T20:51:00Z">
            <w:rPr/>
          </w:rPrChange>
        </w:rPr>
        <w:fldChar w:fldCharType="separate"/>
      </w:r>
      <w:r w:rsidRPr="00FE01EF">
        <w:rPr>
          <w:color w:val="0000FF"/>
          <w:u w:val="single"/>
        </w:rPr>
        <w:t>single women</w:t>
      </w:r>
      <w:r>
        <w:rPr>
          <w:color w:val="0000FF"/>
          <w:u w:val="single"/>
          <w:rPrChange w:id="551" w:author="Barr" w:date="2015-03-11T20:51:00Z">
            <w:rPr/>
          </w:rPrChange>
        </w:rPr>
        <w:fldChar w:fldCharType="end"/>
      </w:r>
      <w:r w:rsidRPr="00FE01EF">
        <w:t xml:space="preserve"> will have their private parts squashed and flattened. Married women seeking other men will rot from the inside out with unbelievable pain for not obeying their husbands and being good wives.</w:t>
      </w:r>
    </w:p>
    <w:p w:rsidR="00D453FD" w:rsidRPr="00FE01EF" w:rsidRDefault="00D453FD" w:rsidP="00D453FD">
      <w:pPr>
        <w:rPr>
          <w:ins w:id="552" w:author="Barr" w:date="2015-03-11T20:51:00Z"/>
        </w:rPr>
      </w:pPr>
    </w:p>
    <w:p w:rsidR="00D453FD" w:rsidRPr="00FE01EF" w:rsidRDefault="00D453FD" w:rsidP="00D453FD">
      <w:r w:rsidRPr="00FE01EF">
        <w:t xml:space="preserve">Seek Jehovah, Jesus Christ and the Holy Spirit. Read the </w:t>
      </w:r>
      <w:r>
        <w:rPr>
          <w:sz w:val="24"/>
          <w:rPrChange w:id="553" w:author="Barr" w:date="2015-03-11T20:51:00Z">
            <w:rPr/>
          </w:rPrChange>
        </w:rPr>
        <w:fldChar w:fldCharType="begin"/>
      </w:r>
      <w:r>
        <w:rPr>
          <w:sz w:val="24"/>
          <w:rPrChange w:id="554" w:author="Barr" w:date="2015-03-11T20:51:00Z">
            <w:rPr/>
          </w:rPrChange>
        </w:rPr>
        <w:instrText xml:space="preserve"> HYPERLINK "http://prophecy.org.il/2228-prophecy/" </w:instrText>
      </w:r>
      <w:r>
        <w:rPr>
          <w:sz w:val="24"/>
          <w:rPrChange w:id="555" w:author="Barr" w:date="2015-03-11T20:51:00Z">
            <w:rPr/>
          </w:rPrChange>
        </w:rPr>
        <w:fldChar w:fldCharType="separate"/>
      </w:r>
      <w:r w:rsidRPr="00FE01EF">
        <w:rPr>
          <w:color w:val="0000FF"/>
          <w:u w:val="single"/>
        </w:rPr>
        <w:t>Bible</w:t>
      </w:r>
      <w:r>
        <w:rPr>
          <w:color w:val="0000FF"/>
          <w:u w:val="single"/>
          <w:rPrChange w:id="556" w:author="Barr" w:date="2015-03-11T20:51:00Z">
            <w:rPr/>
          </w:rPrChange>
        </w:rPr>
        <w:fldChar w:fldCharType="end"/>
      </w:r>
      <w:r w:rsidRPr="00FE01EF">
        <w:t xml:space="preserve"> and the Holy Spirit will guide you. Remember, the way to Salvation is only through Jesus Christ, the King of Kings, the Light of Light, the Power of Power, the Sweet of Sweet, the Honey of Honey.</w:t>
      </w:r>
    </w:p>
    <w:p w:rsidR="00D453FD" w:rsidRPr="00FE01EF" w:rsidRDefault="00D453FD" w:rsidP="00D453FD">
      <w:pPr>
        <w:rPr>
          <w:ins w:id="557" w:author="Barr" w:date="2015-03-11T20:51:00Z"/>
        </w:rPr>
      </w:pPr>
    </w:p>
    <w:p w:rsidR="00D453FD" w:rsidRPr="00FE01EF" w:rsidRDefault="00D453FD" w:rsidP="00D453FD">
      <w:r w:rsidRPr="00FE01EF">
        <w:t>Remember this, for Reymundo is going to Israel soon. Then Israel will know the True Power of God, for God does not Lie. Your future is before you. The choice is yours, but the Power is Mine, to the Point.</w:t>
      </w:r>
    </w:p>
    <w:p w:rsidR="00D453FD" w:rsidRPr="00FE01EF" w:rsidRDefault="00D453FD" w:rsidP="00D453FD"/>
    <w:p w:rsidR="00D453FD" w:rsidRPr="00FE01EF" w:rsidRDefault="00D453FD" w:rsidP="00D453FD">
      <w:r w:rsidRPr="00FE01EF">
        <w:t>The gates of hell will open and eat what is not Mine, and the Gates of Heaven will open up and receive My Lambs. Remember the water and the Blood. So be it! So be it! So be it!”</w:t>
      </w:r>
    </w:p>
    <w:p w:rsidR="00D453FD" w:rsidRPr="00FE01EF" w:rsidRDefault="00D453FD" w:rsidP="00D453FD"/>
    <w:p w:rsidR="00D453FD" w:rsidRDefault="00D453FD" w:rsidP="00D453FD">
      <w:pPr>
        <w:rPr>
          <w:b/>
          <w:bCs/>
        </w:rPr>
      </w:pPr>
      <w:r w:rsidRPr="00FE01EF">
        <w:rPr>
          <w:b/>
          <w:bCs/>
        </w:rPr>
        <w:t>2229. Prophecy given to Raymond Aguilera on 21 April 2014 at 11:32 AM</w:t>
      </w:r>
    </w:p>
    <w:p w:rsidR="00D453FD" w:rsidRPr="00FE01EF" w:rsidRDefault="00D453FD" w:rsidP="00D453FD"/>
    <w:p w:rsidR="00D453FD" w:rsidRPr="00FE01EF" w:rsidRDefault="00D453FD" w:rsidP="00D453FD">
      <w:r w:rsidRPr="00FE01EF">
        <w:t xml:space="preserve">Israel, Israel, your neighbors want a pound of flesh. But the Hour of Power will be on them. The ox will eat some of the grain while at work. The sheep will follow their Master. The sun will shine and the rain will pour on whom I choose. The river of blood will flow. Come home My Children, come home. For the Hour of My Love is here. The </w:t>
      </w:r>
      <w:r>
        <w:rPr>
          <w:sz w:val="24"/>
          <w:rPrChange w:id="558" w:author="Barr" w:date="2015-03-11T20:51:00Z">
            <w:rPr/>
          </w:rPrChange>
        </w:rPr>
        <w:fldChar w:fldCharType="begin"/>
      </w:r>
      <w:r>
        <w:rPr>
          <w:sz w:val="24"/>
          <w:rPrChange w:id="559" w:author="Barr" w:date="2015-03-11T20:51:00Z">
            <w:rPr/>
          </w:rPrChange>
        </w:rPr>
        <w:instrText xml:space="preserve"> HYPERLINK "http://prophecy.org.il/2229-prophecy/" </w:instrText>
      </w:r>
      <w:r>
        <w:rPr>
          <w:sz w:val="24"/>
          <w:rPrChange w:id="560" w:author="Barr" w:date="2015-03-11T20:51:00Z">
            <w:rPr/>
          </w:rPrChange>
        </w:rPr>
        <w:fldChar w:fldCharType="separate"/>
      </w:r>
      <w:r w:rsidRPr="00FE01EF">
        <w:rPr>
          <w:color w:val="0000FF"/>
          <w:u w:val="single"/>
        </w:rPr>
        <w:t>Deliverer</w:t>
      </w:r>
      <w:r>
        <w:rPr>
          <w:color w:val="0000FF"/>
          <w:u w:val="single"/>
          <w:rPrChange w:id="561" w:author="Barr" w:date="2015-03-11T20:51:00Z">
            <w:rPr/>
          </w:rPrChange>
        </w:rPr>
        <w:fldChar w:fldCharType="end"/>
      </w:r>
      <w:r w:rsidRPr="00FE01EF">
        <w:t xml:space="preserve"> is there, the Power is there, the Miraculous is there.</w:t>
      </w:r>
    </w:p>
    <w:p w:rsidR="00D453FD" w:rsidRPr="00FE01EF" w:rsidRDefault="00D453FD" w:rsidP="00D453FD"/>
    <w:p w:rsidR="00D453FD" w:rsidRPr="00FE01EF" w:rsidRDefault="00D453FD" w:rsidP="00D453FD">
      <w:r w:rsidRPr="00FE01EF">
        <w:t>Do not lose your salvation following the ways of the world. The ways of the world is death.</w:t>
      </w:r>
    </w:p>
    <w:p w:rsidR="00D453FD" w:rsidRPr="00E96E25" w:rsidRDefault="00D453FD" w:rsidP="00D453FD">
      <w:pPr>
        <w:rPr>
          <w:ins w:id="562" w:author="Barr" w:date="2015-03-11T20:51:00Z"/>
        </w:rPr>
      </w:pPr>
    </w:p>
    <w:p w:rsidR="00D453FD" w:rsidRPr="00E96E25" w:rsidRDefault="00D453FD" w:rsidP="00D453FD">
      <w:r w:rsidRPr="00E96E25">
        <w:t xml:space="preserve">Obedience, obedience to Jehovah, </w:t>
      </w:r>
      <w:r w:rsidRPr="00E96E25">
        <w:fldChar w:fldCharType="begin"/>
      </w:r>
      <w:r w:rsidRPr="00E96E25">
        <w:instrText xml:space="preserve"> HYPERLINK "http://prophecy.org.il/2229-prophecy/" </w:instrText>
      </w:r>
      <w:r w:rsidRPr="00E96E25">
        <w:fldChar w:fldCharType="separate"/>
      </w:r>
      <w:r w:rsidRPr="00E96E25">
        <w:rPr>
          <w:color w:val="0000FF"/>
          <w:u w:val="single"/>
        </w:rPr>
        <w:t>Jesus Christ</w:t>
      </w:r>
      <w:r w:rsidRPr="00E96E25">
        <w:rPr>
          <w:color w:val="0000FF"/>
          <w:u w:val="single"/>
          <w:rPrChange w:id="563" w:author="Barr" w:date="2015-03-11T20:51:00Z">
            <w:rPr/>
          </w:rPrChange>
        </w:rPr>
        <w:fldChar w:fldCharType="end"/>
      </w:r>
      <w:r w:rsidRPr="00E96E25">
        <w:t xml:space="preserve"> and the Holy Spirit is life forever. Come one and all, for the Hour is here. </w:t>
      </w:r>
      <w:r w:rsidRPr="00E96E25">
        <w:lastRenderedPageBreak/>
        <w:t xml:space="preserve">Women, obey your husbands, </w:t>
      </w:r>
      <w:r w:rsidRPr="00E96E25">
        <w:fldChar w:fldCharType="begin"/>
      </w:r>
      <w:r w:rsidRPr="00E96E25">
        <w:instrText xml:space="preserve"> HYPERLINK "http://prophecy.org.il/2229-prophecy/" </w:instrText>
      </w:r>
      <w:r w:rsidRPr="00E96E25">
        <w:fldChar w:fldCharType="separate"/>
      </w:r>
      <w:r w:rsidRPr="00E96E25">
        <w:rPr>
          <w:color w:val="0000FF"/>
          <w:u w:val="single"/>
        </w:rPr>
        <w:t>men</w:t>
      </w:r>
      <w:r w:rsidRPr="00E96E25">
        <w:rPr>
          <w:color w:val="0000FF"/>
          <w:u w:val="single"/>
          <w:rPrChange w:id="564" w:author="Barr" w:date="2015-03-11T20:51:00Z">
            <w:rPr/>
          </w:rPrChange>
        </w:rPr>
        <w:fldChar w:fldCharType="end"/>
      </w:r>
      <w:r w:rsidRPr="00E96E25">
        <w:t xml:space="preserve"> obey your God, Jehovah, Jesus Christ and the Holy Spirit, for I am watching all that you do. Bite your tongues and control your anger, for I am watching you. Peace My Children, Peace. So be it! So be it! So be it! Kiss and hug your Children.</w:t>
      </w:r>
    </w:p>
    <w:p w:rsidR="00D453FD" w:rsidRPr="00E96E25" w:rsidRDefault="00D453FD" w:rsidP="00D453FD"/>
    <w:p w:rsidR="00D453FD" w:rsidRPr="00E96E25" w:rsidRDefault="00D453FD" w:rsidP="00D453FD">
      <w:pPr>
        <w:rPr>
          <w:b/>
          <w:bCs/>
        </w:rPr>
      </w:pPr>
      <w:r w:rsidRPr="00E96E25">
        <w:rPr>
          <w:b/>
          <w:bCs/>
        </w:rPr>
        <w:t>2230. Prophecy given to Raymond Aguilera on 6 May 2014 at 3:00 PM</w:t>
      </w:r>
    </w:p>
    <w:p w:rsidR="00D453FD" w:rsidRPr="00E96E25" w:rsidRDefault="00D453FD" w:rsidP="00D453FD"/>
    <w:p w:rsidR="00D453FD" w:rsidRPr="00E96E25" w:rsidRDefault="00D453FD" w:rsidP="00D453FD">
      <w:r w:rsidRPr="00E96E25">
        <w:t xml:space="preserve">Earlier today, during </w:t>
      </w:r>
      <w:r w:rsidRPr="00E96E25">
        <w:fldChar w:fldCharType="begin"/>
      </w:r>
      <w:r w:rsidRPr="00E96E25">
        <w:instrText xml:space="preserve"> HYPERLINK "http://prophecy.org.il/2230-prophecy/" </w:instrText>
      </w:r>
      <w:r w:rsidRPr="00E96E25">
        <w:fldChar w:fldCharType="separate"/>
      </w:r>
      <w:r w:rsidRPr="00E96E25">
        <w:rPr>
          <w:color w:val="0000FF"/>
          <w:u w:val="single"/>
        </w:rPr>
        <w:t>prayer</w:t>
      </w:r>
      <w:r w:rsidRPr="00E96E25">
        <w:rPr>
          <w:color w:val="0000FF"/>
          <w:u w:val="single"/>
          <w:rPrChange w:id="565" w:author="Barr" w:date="2015-03-11T20:51:00Z">
            <w:rPr/>
          </w:rPrChange>
        </w:rPr>
        <w:fldChar w:fldCharType="end"/>
      </w:r>
      <w:r w:rsidRPr="00E96E25">
        <w:t xml:space="preserve"> for Israel, the Lord gave me a vision of the word “July.” </w:t>
      </w:r>
    </w:p>
    <w:p w:rsidR="00D453FD" w:rsidRPr="00E96E25" w:rsidRDefault="00D453FD" w:rsidP="00D453FD">
      <w:pPr>
        <w:rPr>
          <w:ins w:id="566" w:author="Barr" w:date="2015-03-11T20:51:00Z"/>
        </w:rPr>
      </w:pPr>
    </w:p>
    <w:p w:rsidR="00D453FD" w:rsidRPr="00E96E25" w:rsidRDefault="00D453FD" w:rsidP="00D453FD">
      <w:r w:rsidRPr="00E96E25">
        <w:t xml:space="preserve">Then four hours later, the Father </w:t>
      </w:r>
      <w:r w:rsidRPr="00E96E25">
        <w:fldChar w:fldCharType="begin"/>
      </w:r>
      <w:r w:rsidRPr="00E96E25">
        <w:instrText xml:space="preserve"> HYPERLINK "http://prophecy.org.il/2230-prophecy/" </w:instrText>
      </w:r>
      <w:r w:rsidRPr="00E96E25">
        <w:fldChar w:fldCharType="separate"/>
      </w:r>
      <w:r w:rsidRPr="00E96E25">
        <w:rPr>
          <w:color w:val="0000FF"/>
          <w:u w:val="single"/>
        </w:rPr>
        <w:t>Jehovah</w:t>
      </w:r>
      <w:r w:rsidRPr="00E96E25">
        <w:rPr>
          <w:color w:val="0000FF"/>
          <w:u w:val="single"/>
          <w:rPrChange w:id="567" w:author="Barr" w:date="2015-03-11T20:51:00Z">
            <w:rPr/>
          </w:rPrChange>
        </w:rPr>
        <w:fldChar w:fldCharType="end"/>
      </w:r>
      <w:r w:rsidRPr="00E96E25">
        <w:t xml:space="preserve"> gave me a vision of Jesus Christ riding on a donkey, and said, “Elder, elder, elder, come to Me My son.” Then the Lord said, “July 24th.” </w:t>
      </w:r>
    </w:p>
    <w:p w:rsidR="00D453FD" w:rsidRPr="00E96E25" w:rsidRDefault="00D453FD" w:rsidP="00D453FD"/>
    <w:p w:rsidR="00D453FD" w:rsidRPr="00E96E25" w:rsidRDefault="00D453FD" w:rsidP="00D453FD">
      <w:r w:rsidRPr="00E96E25">
        <w:t xml:space="preserve">I asked the Lord, “Is this the date for the Israel Mission trip?” </w:t>
      </w:r>
    </w:p>
    <w:p w:rsidR="00D453FD" w:rsidRPr="00E96E25" w:rsidRDefault="00D453FD" w:rsidP="00D453FD"/>
    <w:p w:rsidR="00D453FD" w:rsidRPr="00E96E25" w:rsidRDefault="00D453FD" w:rsidP="00D453FD">
      <w:r w:rsidRPr="00E96E25">
        <w:t xml:space="preserve">The Lord said, “Yes. I will tell you more in the coming days. The funds and the things you will need will be given to you. Be strong, be brave. The Power of Power will be with you and yours. Just as the sun and the moon are set in the sky, so will My Plan be </w:t>
      </w:r>
      <w:r w:rsidRPr="00E96E25">
        <w:fldChar w:fldCharType="begin"/>
      </w:r>
      <w:r w:rsidRPr="00E96E25">
        <w:instrText xml:space="preserve"> HYPERLINK "http://prophecy.org.il/2230-prophecy/" </w:instrText>
      </w:r>
      <w:r w:rsidRPr="00E96E25">
        <w:fldChar w:fldCharType="separate"/>
      </w:r>
      <w:r w:rsidRPr="00E96E25">
        <w:rPr>
          <w:color w:val="0000FF"/>
          <w:u w:val="single"/>
        </w:rPr>
        <w:t>completed</w:t>
      </w:r>
      <w:r w:rsidRPr="00E96E25">
        <w:rPr>
          <w:color w:val="0000FF"/>
          <w:u w:val="single"/>
          <w:rPrChange w:id="568" w:author="Barr" w:date="2015-03-11T20:51:00Z">
            <w:rPr/>
          </w:rPrChange>
        </w:rPr>
        <w:fldChar w:fldCharType="end"/>
      </w:r>
      <w:r w:rsidRPr="00E96E25">
        <w:t xml:space="preserve"> to the point”</w:t>
      </w:r>
    </w:p>
    <w:p w:rsidR="00D453FD" w:rsidRPr="00E96E25" w:rsidRDefault="00D453FD" w:rsidP="00D453FD"/>
    <w:p w:rsidR="00D453FD" w:rsidRPr="00E96E25" w:rsidRDefault="00D453FD" w:rsidP="00D453FD">
      <w:pPr>
        <w:rPr>
          <w:b/>
        </w:rPr>
      </w:pPr>
      <w:r w:rsidRPr="00E96E25">
        <w:rPr>
          <w:b/>
        </w:rPr>
        <w:t>2231. Vision given to Raymond Aguilera on 7 May 2014 at 10 AM</w:t>
      </w:r>
    </w:p>
    <w:p w:rsidR="00D453FD" w:rsidRPr="00E96E25" w:rsidRDefault="00D453FD" w:rsidP="00D453FD"/>
    <w:p w:rsidR="00D453FD" w:rsidRPr="00E96E25" w:rsidRDefault="00D453FD" w:rsidP="00D453FD">
      <w:r w:rsidRPr="00E96E25">
        <w:t xml:space="preserve">During </w:t>
      </w:r>
      <w:r w:rsidRPr="00E96E25">
        <w:fldChar w:fldCharType="begin"/>
      </w:r>
      <w:r w:rsidRPr="00E96E25">
        <w:instrText xml:space="preserve"> HYPERLINK "http://prophecy.org.il/2231-prophecy/" </w:instrText>
      </w:r>
      <w:r w:rsidRPr="00E96E25">
        <w:fldChar w:fldCharType="separate"/>
      </w:r>
      <w:r w:rsidRPr="00E96E25">
        <w:rPr>
          <w:color w:val="0000FF"/>
          <w:u w:val="single"/>
        </w:rPr>
        <w:t>prayer</w:t>
      </w:r>
      <w:r w:rsidRPr="00E96E25">
        <w:rPr>
          <w:color w:val="0000FF"/>
          <w:u w:val="single"/>
          <w:rPrChange w:id="569" w:author="Barr" w:date="2015-03-11T20:51:00Z">
            <w:rPr/>
          </w:rPrChange>
        </w:rPr>
        <w:fldChar w:fldCharType="end"/>
      </w:r>
      <w:r w:rsidRPr="00E96E25">
        <w:t xml:space="preserve"> the Lord gave me a vision of a Tree, surrounded by a blue, two foot tall fence.</w:t>
      </w:r>
    </w:p>
    <w:p w:rsidR="00D453FD" w:rsidRPr="00E96E25" w:rsidRDefault="00D453FD" w:rsidP="00D453FD">
      <w:pPr>
        <w:rPr>
          <w:ins w:id="570" w:author="Barr" w:date="2015-03-11T20:51:00Z"/>
        </w:rPr>
      </w:pPr>
    </w:p>
    <w:p w:rsidR="00D453FD" w:rsidRPr="00E96E25" w:rsidRDefault="00D453FD" w:rsidP="00D453FD">
      <w:r w:rsidRPr="00E96E25">
        <w:t>Then the Lord showed me a very large shark showing its teeth.</w:t>
      </w:r>
    </w:p>
    <w:p w:rsidR="00D453FD" w:rsidRPr="00E96E25" w:rsidRDefault="00D453FD" w:rsidP="00D453FD">
      <w:pPr>
        <w:rPr>
          <w:ins w:id="571" w:author="Barr" w:date="2015-03-11T20:51:00Z"/>
        </w:rPr>
      </w:pPr>
    </w:p>
    <w:p w:rsidR="00D453FD" w:rsidRPr="00E96E25" w:rsidRDefault="00D453FD" w:rsidP="00D453FD">
      <w:r w:rsidRPr="00E96E25">
        <w:t>Then the Lord said, “Aroma, Aroma, Aroma.”</w:t>
      </w:r>
    </w:p>
    <w:p w:rsidR="00D453FD" w:rsidRPr="00E96E25" w:rsidRDefault="00D453FD" w:rsidP="00D453FD"/>
    <w:p w:rsidR="00D453FD" w:rsidRPr="00E96E25" w:rsidRDefault="00D453FD" w:rsidP="00D453FD">
      <w:pPr>
        <w:rPr>
          <w:b/>
        </w:rPr>
      </w:pPr>
      <w:r w:rsidRPr="00E96E25">
        <w:rPr>
          <w:b/>
        </w:rPr>
        <w:t>2232. Prophecy given to Raymond Aguilera on 10 May 2014 at 9 AM.</w:t>
      </w:r>
    </w:p>
    <w:p w:rsidR="00D453FD" w:rsidRPr="00E96E25" w:rsidRDefault="00D453FD" w:rsidP="00D453FD"/>
    <w:p w:rsidR="00D453FD" w:rsidRPr="00E96E25" w:rsidRDefault="00D453FD" w:rsidP="00D453FD">
      <w:r w:rsidRPr="00E96E25">
        <w:t xml:space="preserve">During </w:t>
      </w:r>
      <w:r w:rsidRPr="00E96E25">
        <w:fldChar w:fldCharType="begin"/>
      </w:r>
      <w:r w:rsidRPr="00E96E25">
        <w:instrText xml:space="preserve"> HYPERLINK "http://prophecy.org.il/2232-prophecy/" </w:instrText>
      </w:r>
      <w:r w:rsidRPr="00E96E25">
        <w:fldChar w:fldCharType="separate"/>
      </w:r>
      <w:r w:rsidRPr="00E96E25">
        <w:rPr>
          <w:color w:val="0000FF"/>
          <w:u w:val="single"/>
        </w:rPr>
        <w:t>prayer</w:t>
      </w:r>
      <w:r w:rsidRPr="00E96E25">
        <w:rPr>
          <w:color w:val="0000FF"/>
          <w:u w:val="single"/>
          <w:rPrChange w:id="572" w:author="Barr" w:date="2015-03-11T20:51:00Z">
            <w:rPr/>
          </w:rPrChange>
        </w:rPr>
        <w:fldChar w:fldCharType="end"/>
      </w:r>
      <w:r w:rsidRPr="00E96E25">
        <w:t xml:space="preserve"> the Father showed me Jesus Christ riding a White Horse in the clouds. I could see He had lightning bolts in his Hands and He was throwing them down toward the earth.</w:t>
      </w:r>
    </w:p>
    <w:p w:rsidR="00D453FD" w:rsidRPr="00E96E25" w:rsidRDefault="00D453FD" w:rsidP="00D453FD">
      <w:pPr>
        <w:rPr>
          <w:ins w:id="573" w:author="Barr" w:date="2015-03-11T20:51:00Z"/>
        </w:rPr>
      </w:pPr>
    </w:p>
    <w:p w:rsidR="00D453FD" w:rsidRPr="00E96E25" w:rsidRDefault="00D453FD" w:rsidP="00D453FD">
      <w:r w:rsidRPr="00E96E25">
        <w:t xml:space="preserve">Then I saw a man drive up to a </w:t>
      </w:r>
      <w:r w:rsidRPr="00E96E25">
        <w:fldChar w:fldCharType="begin"/>
      </w:r>
      <w:r w:rsidRPr="00E96E25">
        <w:instrText xml:space="preserve"> HYPERLINK "http://prophecy.org.il/2232-prophecy/" </w:instrText>
      </w:r>
      <w:r w:rsidRPr="00E96E25">
        <w:fldChar w:fldCharType="separate"/>
      </w:r>
      <w:r w:rsidRPr="00E96E25">
        <w:rPr>
          <w:color w:val="0000FF"/>
          <w:u w:val="single"/>
        </w:rPr>
        <w:t>driveway</w:t>
      </w:r>
      <w:r w:rsidRPr="00E96E25">
        <w:rPr>
          <w:color w:val="0000FF"/>
          <w:u w:val="single"/>
          <w:rPrChange w:id="574" w:author="Barr" w:date="2015-03-11T20:51:00Z">
            <w:rPr/>
          </w:rPrChange>
        </w:rPr>
        <w:fldChar w:fldCharType="end"/>
      </w:r>
      <w:r w:rsidRPr="00E96E25">
        <w:t xml:space="preserve"> with an open gate at the end of the driveway. Next I saw Jesus standing beside the gate telling the man to drive in. But the man said “no”. “I cannot do this for I will lose control of my life,” he said.</w:t>
      </w:r>
    </w:p>
    <w:p w:rsidR="00D453FD" w:rsidRPr="00E96E25" w:rsidRDefault="00D453FD" w:rsidP="00D453FD">
      <w:pPr>
        <w:rPr>
          <w:ins w:id="575" w:author="Barr" w:date="2015-03-11T20:51:00Z"/>
        </w:rPr>
      </w:pPr>
    </w:p>
    <w:p w:rsidR="00D453FD" w:rsidRPr="00FE01EF" w:rsidRDefault="00D453FD" w:rsidP="00D453FD">
      <w:r w:rsidRPr="00FE01EF">
        <w:t>Jesus said, “If you do not drive in, you will lose your life”</w:t>
      </w:r>
    </w:p>
    <w:p w:rsidR="00D453FD" w:rsidRPr="00FE01EF" w:rsidRDefault="00D453FD" w:rsidP="00D453FD"/>
    <w:p w:rsidR="00D453FD" w:rsidRPr="00FE01EF" w:rsidRDefault="00D453FD" w:rsidP="00D453FD">
      <w:r w:rsidRPr="00FE01EF">
        <w:t>The man said, “You are not real.”</w:t>
      </w:r>
    </w:p>
    <w:p w:rsidR="00D453FD" w:rsidRPr="00FE01EF" w:rsidRDefault="00D453FD" w:rsidP="00D453FD"/>
    <w:p w:rsidR="00D453FD" w:rsidRPr="00FE01EF" w:rsidRDefault="00D453FD" w:rsidP="00D453FD">
      <w:r w:rsidRPr="00FE01EF">
        <w:t>Then the driver of the car backed up and drove away, never to be seen again.</w:t>
      </w:r>
    </w:p>
    <w:p w:rsidR="00D453FD" w:rsidRPr="00FE01EF" w:rsidRDefault="00D453FD" w:rsidP="00D453FD"/>
    <w:p w:rsidR="00D453FD" w:rsidRPr="00FE01EF" w:rsidRDefault="00D453FD" w:rsidP="00D453FD">
      <w:r w:rsidRPr="00FE01EF">
        <w:t>Then the Lord said, “One can lead a horse to the water, but one cannot make him drink.”</w:t>
      </w:r>
    </w:p>
    <w:p w:rsidR="00D453FD" w:rsidRPr="00FE01EF" w:rsidRDefault="00D453FD" w:rsidP="00D453FD"/>
    <w:p w:rsidR="00D453FD" w:rsidRDefault="00D453FD" w:rsidP="00D453FD">
      <w:pPr>
        <w:rPr>
          <w:b/>
        </w:rPr>
      </w:pPr>
      <w:r w:rsidRPr="00FE01EF">
        <w:rPr>
          <w:b/>
        </w:rPr>
        <w:t>2234. Prophecy given to Raymond Aguilera on 16 June 2014 at 5:44 AM</w:t>
      </w:r>
    </w:p>
    <w:p w:rsidR="00D453FD" w:rsidRPr="00E96E25" w:rsidRDefault="00D453FD" w:rsidP="00D453FD"/>
    <w:p w:rsidR="00D453FD" w:rsidRPr="00E96E25" w:rsidRDefault="00D453FD" w:rsidP="00D453FD">
      <w:r w:rsidRPr="00E96E25">
        <w:t>The power of the Presidency will increase, while the power of Obama will decrease. Send it out Reymundo, and tell the world. So says the Spirit of God, Jehovah.</w:t>
      </w:r>
    </w:p>
    <w:p w:rsidR="00D453FD" w:rsidRPr="00E96E25" w:rsidRDefault="00D453FD" w:rsidP="00D453FD"/>
    <w:p w:rsidR="00D453FD" w:rsidRPr="00E96E25" w:rsidRDefault="00D453FD" w:rsidP="00D453FD">
      <w:r w:rsidRPr="00E96E25">
        <w:t xml:space="preserve">His pride and arrogance will hit him at home. For I protect what is Mine. What stupid sees, stupid does. Jehovah sees all, Jehovah will correct all. </w:t>
      </w:r>
    </w:p>
    <w:p w:rsidR="00D453FD" w:rsidRPr="00E96E25" w:rsidRDefault="00D453FD" w:rsidP="00D453FD"/>
    <w:p w:rsidR="00D453FD" w:rsidRPr="00E96E25" w:rsidRDefault="00D453FD" w:rsidP="00D453FD">
      <w:r w:rsidRPr="00E96E25">
        <w:t xml:space="preserve">Get your </w:t>
      </w:r>
      <w:r w:rsidRPr="00E96E25">
        <w:fldChar w:fldCharType="begin"/>
      </w:r>
      <w:r w:rsidRPr="00E96E25">
        <w:instrText xml:space="preserve"> HYPERLINK "http://prophecy.org.il/2234-prophecy/" </w:instrText>
      </w:r>
      <w:r w:rsidRPr="00E96E25">
        <w:fldChar w:fldCharType="separate"/>
      </w:r>
      <w:r w:rsidRPr="00E96E25">
        <w:rPr>
          <w:color w:val="0000FF"/>
        </w:rPr>
        <w:t>running shoes</w:t>
      </w:r>
      <w:r w:rsidRPr="00E96E25">
        <w:rPr>
          <w:color w:val="0000FF"/>
          <w:rPrChange w:id="576" w:author="Barr" w:date="2015-03-11T20:51:00Z">
            <w:rPr/>
          </w:rPrChange>
        </w:rPr>
        <w:fldChar w:fldCharType="end"/>
      </w:r>
      <w:r w:rsidRPr="00E96E25">
        <w:t>, for Israel is before you. Reymundo, do as I say, go buy yourself new running shoes. The walls at Jerusalem are high and straight. The prayers of the righteous will prevail. The spiritual war around you has increased, but all is in the Hands of Jehovah, Jesus Christ, and the Holy Spirit. I see your struggles, Reymundo. Jehovah has your back protected, for Satan likes to strike from the back, but he and his followers will lose.</w:t>
      </w:r>
    </w:p>
    <w:p w:rsidR="00D453FD" w:rsidRPr="00E96E25" w:rsidRDefault="00D453FD" w:rsidP="00D453FD"/>
    <w:p w:rsidR="00D453FD" w:rsidRPr="00E96E25" w:rsidRDefault="00D453FD" w:rsidP="00D453FD">
      <w:r w:rsidRPr="00E96E25">
        <w:t xml:space="preserve">A White Light will appear in the sky and frighten the world. The believers in </w:t>
      </w:r>
      <w:r w:rsidRPr="00E96E25">
        <w:fldChar w:fldCharType="begin"/>
      </w:r>
      <w:r w:rsidRPr="00E96E25">
        <w:instrText xml:space="preserve"> HYPERLINK "http://prophecy.org.il/2234-prophecy/" </w:instrText>
      </w:r>
      <w:r w:rsidRPr="00E96E25">
        <w:fldChar w:fldCharType="separate"/>
      </w:r>
      <w:r w:rsidRPr="00E96E25">
        <w:rPr>
          <w:color w:val="0000FF"/>
        </w:rPr>
        <w:t>Jesus</w:t>
      </w:r>
      <w:r w:rsidRPr="00E96E25">
        <w:rPr>
          <w:color w:val="0000FF"/>
          <w:rPrChange w:id="577" w:author="Barr" w:date="2015-03-11T20:51:00Z">
            <w:rPr/>
          </w:rPrChange>
        </w:rPr>
        <w:fldChar w:fldCharType="end"/>
      </w:r>
      <w:r w:rsidRPr="00E96E25">
        <w:t xml:space="preserve"> Christ will fall to their knees and pray. The rest will panic to their doom. When the car falls in the ditch will be a sign. It is done!   </w:t>
      </w:r>
    </w:p>
    <w:p w:rsidR="00D453FD" w:rsidRPr="00E96E25" w:rsidRDefault="00D453FD" w:rsidP="00D453FD"/>
    <w:p w:rsidR="00D453FD" w:rsidRPr="00E96E25" w:rsidRDefault="00D453FD" w:rsidP="00D453FD">
      <w:r w:rsidRPr="00E96E25">
        <w:rPr>
          <w:b/>
          <w:bCs/>
        </w:rPr>
        <w:t>1:39 PM:</w:t>
      </w:r>
      <w:r w:rsidRPr="00E96E25">
        <w:t xml:space="preserve"> During </w:t>
      </w:r>
      <w:r w:rsidRPr="00E96E25">
        <w:fldChar w:fldCharType="begin"/>
      </w:r>
      <w:r w:rsidRPr="00E96E25">
        <w:instrText xml:space="preserve"> HYPERLINK "http://prophecy.org.il/2234-prophecy/" </w:instrText>
      </w:r>
      <w:r w:rsidRPr="00E96E25">
        <w:fldChar w:fldCharType="separate"/>
      </w:r>
      <w:r w:rsidRPr="00E96E25">
        <w:rPr>
          <w:color w:val="0000FF"/>
        </w:rPr>
        <w:t>prayer</w:t>
      </w:r>
      <w:r w:rsidRPr="00E96E25">
        <w:rPr>
          <w:color w:val="0000FF"/>
          <w:rPrChange w:id="578" w:author="Barr" w:date="2015-03-11T20:51:00Z">
            <w:rPr/>
          </w:rPrChange>
        </w:rPr>
        <w:fldChar w:fldCharType="end"/>
      </w:r>
      <w:r w:rsidRPr="00E96E25">
        <w:t xml:space="preserve"> the Lord instructed me to walk and pray around the old City walls of Jerusalem three times.</w:t>
      </w:r>
    </w:p>
    <w:p w:rsidR="00D453FD" w:rsidRPr="00FE01EF" w:rsidRDefault="00D453FD" w:rsidP="00D453FD"/>
    <w:p w:rsidR="00D453FD" w:rsidRDefault="00D453FD" w:rsidP="00D453FD">
      <w:pPr>
        <w:rPr>
          <w:b/>
        </w:rPr>
      </w:pPr>
      <w:r w:rsidRPr="00FE01EF">
        <w:rPr>
          <w:b/>
        </w:rPr>
        <w:t xml:space="preserve">2235. Prophecy given to Raymond Aguilera on 26 June 2014 at 4:34 PM </w:t>
      </w:r>
    </w:p>
    <w:p w:rsidR="00D453FD" w:rsidRPr="00E96E25" w:rsidRDefault="00D453FD" w:rsidP="00D453FD">
      <w:pPr>
        <w:rPr>
          <w:b/>
        </w:rPr>
      </w:pPr>
    </w:p>
    <w:p w:rsidR="00D453FD" w:rsidRPr="00E96E25" w:rsidRDefault="00D453FD" w:rsidP="00D453FD">
      <w:r w:rsidRPr="00E96E25">
        <w:t>When one is at the foot of the Cross and the Lord speaks, does one believe that His Words get lost in the depths of the sea?</w:t>
      </w:r>
    </w:p>
    <w:p w:rsidR="00D453FD" w:rsidRPr="00E96E25" w:rsidRDefault="00D453FD" w:rsidP="00D453FD">
      <w:pPr>
        <w:rPr>
          <w:ins w:id="579" w:author="Barr" w:date="2015-03-11T20:51:00Z"/>
        </w:rPr>
      </w:pPr>
    </w:p>
    <w:p w:rsidR="00D453FD" w:rsidRPr="00E96E25" w:rsidRDefault="00D453FD" w:rsidP="00D453FD">
      <w:r w:rsidRPr="00E96E25">
        <w:t xml:space="preserve">I see everything. Many believe that if they control the Words of God, they will be saved. If there is sin in a marriage, does one believe the Lord does not see it? If I tell My Prophet to go here and do that, and his family and friends try to stop him, does one believe the Lord does not see it? If I rebuke a pastor and he refuses to </w:t>
      </w:r>
      <w:r w:rsidRPr="00E96E25">
        <w:fldChar w:fldCharType="begin"/>
      </w:r>
      <w:r w:rsidRPr="00E96E25">
        <w:instrText xml:space="preserve"> HYPERLINK "http://prophecy.org.il/2235-prophecy/" </w:instrText>
      </w:r>
      <w:r w:rsidRPr="00E96E25">
        <w:fldChar w:fldCharType="separate"/>
      </w:r>
      <w:r w:rsidRPr="00E96E25">
        <w:rPr>
          <w:color w:val="0000FF"/>
          <w:u w:val="single"/>
        </w:rPr>
        <w:t>listen</w:t>
      </w:r>
      <w:r w:rsidRPr="00E96E25">
        <w:rPr>
          <w:color w:val="0000FF"/>
          <w:u w:val="single"/>
          <w:rPrChange w:id="580" w:author="Barr" w:date="2015-03-11T20:51:00Z">
            <w:rPr/>
          </w:rPrChange>
        </w:rPr>
        <w:fldChar w:fldCharType="end"/>
      </w:r>
      <w:r w:rsidRPr="00E96E25">
        <w:t>, does he believe the Lord will not correct him? If one shows anger to a Prophet, or a neighbor, do you believe the Lord will not correct that person? If a President lies and misleads, does one believe the Lord does not see it and correct him?</w:t>
      </w:r>
    </w:p>
    <w:p w:rsidR="00D453FD" w:rsidRPr="00E96E25" w:rsidRDefault="00D453FD" w:rsidP="00D453FD"/>
    <w:p w:rsidR="00D453FD" w:rsidRPr="00E96E25" w:rsidRDefault="00D453FD" w:rsidP="00D453FD">
      <w:r w:rsidRPr="00E96E25">
        <w:t>Anger and more anger does not correct a sin. Stick your nose into the Bible and find the Lord’s Truth. My Words do not get lost into the depths of the sea. The things of God are straight and to the point.</w:t>
      </w:r>
    </w:p>
    <w:p w:rsidR="00D453FD" w:rsidRPr="00E96E25" w:rsidRDefault="00D453FD" w:rsidP="00D453FD"/>
    <w:p w:rsidR="00D453FD" w:rsidRPr="00E96E25" w:rsidRDefault="00D453FD" w:rsidP="00D453FD">
      <w:r w:rsidRPr="00E96E25">
        <w:t xml:space="preserve">Many people are angry, because Reymundo is going to Israel on this </w:t>
      </w:r>
      <w:r w:rsidRPr="00E96E25">
        <w:fldChar w:fldCharType="begin"/>
      </w:r>
      <w:r w:rsidRPr="00E96E25">
        <w:instrText xml:space="preserve"> HYPERLINK "http://prophecy.org.il/2235-prophecy/" </w:instrText>
      </w:r>
      <w:r w:rsidRPr="00E96E25">
        <w:fldChar w:fldCharType="separate"/>
      </w:r>
      <w:r w:rsidRPr="00E96E25">
        <w:rPr>
          <w:color w:val="0000FF"/>
          <w:u w:val="single"/>
        </w:rPr>
        <w:t>prayer</w:t>
      </w:r>
      <w:r w:rsidRPr="00E96E25">
        <w:rPr>
          <w:color w:val="0000FF"/>
          <w:u w:val="single"/>
          <w:rPrChange w:id="581" w:author="Barr" w:date="2015-03-11T20:51:00Z">
            <w:rPr/>
          </w:rPrChange>
        </w:rPr>
        <w:fldChar w:fldCharType="end"/>
      </w:r>
      <w:r w:rsidRPr="00E96E25">
        <w:t xml:space="preserve"> walk. Many are trying to stop him. Many are showing their anger. But what many do not understand, their anger will make the Lord Angry towards them. Jehovah, Jesus Christ and the Holy Spirit are not </w:t>
      </w:r>
      <w:r w:rsidRPr="00E96E25">
        <w:fldChar w:fldCharType="begin"/>
      </w:r>
      <w:r w:rsidRPr="00E96E25">
        <w:instrText xml:space="preserve"> HYPERLINK "http://prophecy.org.il/2235-prophecy/" </w:instrText>
      </w:r>
      <w:r w:rsidRPr="00E96E25">
        <w:fldChar w:fldCharType="separate"/>
      </w:r>
      <w:r w:rsidRPr="00E96E25">
        <w:rPr>
          <w:color w:val="0000FF"/>
          <w:u w:val="single"/>
        </w:rPr>
        <w:t>playing games</w:t>
      </w:r>
      <w:r w:rsidRPr="00E96E25">
        <w:rPr>
          <w:color w:val="0000FF"/>
          <w:u w:val="single"/>
          <w:rPrChange w:id="582" w:author="Barr" w:date="2015-03-11T20:51:00Z">
            <w:rPr/>
          </w:rPrChange>
        </w:rPr>
        <w:fldChar w:fldCharType="end"/>
      </w:r>
      <w:r w:rsidRPr="00E96E25">
        <w:t>. What Jehovah says, it will get done, whether one likes it or not. I see the struggles Reymundo is going through to get this mission completed, and Jehovah does not forget. The Anger people should fear is the Lord’s Anger, for I will correct anyone that tries to stop My Words.</w:t>
      </w:r>
    </w:p>
    <w:p w:rsidR="00D453FD" w:rsidRPr="00E96E25" w:rsidRDefault="00D453FD" w:rsidP="00D453FD"/>
    <w:p w:rsidR="00D453FD" w:rsidRPr="00FE01EF" w:rsidRDefault="00D453FD" w:rsidP="00D453FD">
      <w:r w:rsidRPr="00FE01EF">
        <w:lastRenderedPageBreak/>
        <w:t xml:space="preserve">A True Prophet will fear Jehovah more than his wife, friends or even the President of the country he lives in. When Jehovah swings His Ax it will hurt. Do you get My Point? My Words are not lost in the depths of the sea. They are in front of your nose. Read your Bible and repent and ask for forgiveness for your anger. </w:t>
      </w:r>
    </w:p>
    <w:p w:rsidR="00D453FD" w:rsidRPr="00FE01EF" w:rsidRDefault="00D453FD" w:rsidP="00D453FD"/>
    <w:p w:rsidR="00D453FD" w:rsidRPr="00FE01EF" w:rsidRDefault="00D453FD" w:rsidP="00D453FD">
      <w:r w:rsidRPr="00FE01EF">
        <w:rPr>
          <w:b/>
        </w:rPr>
        <w:t xml:space="preserve">2238. Prophecy given to Raymond Aguilera on 4 July 2014 at 6:39 AM </w:t>
      </w:r>
    </w:p>
    <w:p w:rsidR="00D453FD" w:rsidRPr="00FE01EF" w:rsidRDefault="00D453FD" w:rsidP="00D453FD">
      <w:r w:rsidRPr="00FE01EF">
        <w:t> </w:t>
      </w:r>
    </w:p>
    <w:p w:rsidR="00D453FD" w:rsidRPr="00FE01EF" w:rsidRDefault="00D453FD" w:rsidP="00D453FD">
      <w:r w:rsidRPr="00FE01EF">
        <w:t xml:space="preserve">The Lord said, “The Flower of God has landed.” </w:t>
      </w:r>
    </w:p>
    <w:p w:rsidR="00D453FD" w:rsidRPr="00FE01EF" w:rsidRDefault="00D453FD" w:rsidP="00D453FD"/>
    <w:p w:rsidR="00D453FD" w:rsidRPr="00FE01EF" w:rsidRDefault="00D453FD" w:rsidP="00D453FD">
      <w:r w:rsidRPr="00FE01EF">
        <w:t xml:space="preserve">I asked the Lord, “What is the Flower of God?” </w:t>
      </w:r>
    </w:p>
    <w:p w:rsidR="00D453FD" w:rsidRPr="00E96E25" w:rsidRDefault="00D453FD" w:rsidP="00D453FD"/>
    <w:p w:rsidR="00D453FD" w:rsidRPr="00E96E25" w:rsidRDefault="00D453FD" w:rsidP="00D453FD">
      <w:r w:rsidRPr="00E96E25">
        <w:t xml:space="preserve">The Lord said, “The Hurricane that will hit the United States.” </w:t>
      </w:r>
    </w:p>
    <w:p w:rsidR="00D453FD" w:rsidRPr="00E96E25" w:rsidRDefault="00D453FD" w:rsidP="00D453FD"/>
    <w:p w:rsidR="00D453FD" w:rsidRPr="00E96E25" w:rsidRDefault="00D453FD" w:rsidP="00D453FD">
      <w:r w:rsidRPr="00E96E25">
        <w:t xml:space="preserve">I asked the Lord, “Why?” </w:t>
      </w:r>
    </w:p>
    <w:p w:rsidR="00D453FD" w:rsidRPr="00E96E25" w:rsidRDefault="00D453FD" w:rsidP="00D453FD"/>
    <w:p w:rsidR="00D453FD" w:rsidRPr="00E96E25" w:rsidRDefault="00D453FD" w:rsidP="00D453FD">
      <w:r w:rsidRPr="00E96E25">
        <w:t xml:space="preserve">The Lord said, “Because of President Obama’s lack of respect for the things of God, for being a rubber President, and for bouncing from evil to evil. He will not believe this Prophecy, but he will realize it, when I pin him to the </w:t>
      </w:r>
      <w:r w:rsidRPr="00E96E25">
        <w:fldChar w:fldCharType="begin"/>
      </w:r>
      <w:r w:rsidRPr="00E96E25">
        <w:instrText xml:space="preserve"> HYPERLINK "http://prophecy.org.il/2238-prophecy/" </w:instrText>
      </w:r>
      <w:r w:rsidRPr="00E96E25">
        <w:fldChar w:fldCharType="separate"/>
      </w:r>
      <w:r w:rsidRPr="00E96E25">
        <w:rPr>
          <w:color w:val="0000FF"/>
          <w:u w:val="single"/>
        </w:rPr>
        <w:t>wall</w:t>
      </w:r>
      <w:r w:rsidRPr="00E96E25">
        <w:rPr>
          <w:color w:val="0000FF"/>
          <w:u w:val="single"/>
          <w:rPrChange w:id="583" w:author="Barr" w:date="2015-03-11T20:51:00Z">
            <w:rPr/>
          </w:rPrChange>
        </w:rPr>
        <w:fldChar w:fldCharType="end"/>
      </w:r>
      <w:r w:rsidRPr="00E96E25">
        <w:t xml:space="preserve"> like someone pins a butterfly to a board. </w:t>
      </w:r>
    </w:p>
    <w:p w:rsidR="00D453FD" w:rsidRPr="00E96E25" w:rsidRDefault="00D453FD" w:rsidP="00D453FD"/>
    <w:p w:rsidR="00D453FD" w:rsidRPr="00E96E25" w:rsidRDefault="00D453FD" w:rsidP="00D453FD">
      <w:r w:rsidRPr="00E96E25">
        <w:t xml:space="preserve">Elder, Elder, Israel is right around the corner. Get ready in the Spirit for the </w:t>
      </w:r>
      <w:r w:rsidRPr="00E96E25">
        <w:fldChar w:fldCharType="begin"/>
      </w:r>
      <w:r w:rsidRPr="00E96E25">
        <w:instrText xml:space="preserve"> HYPERLINK "http://prophecy.org.il/2238-prophecy/" </w:instrText>
      </w:r>
      <w:r w:rsidRPr="00E96E25">
        <w:fldChar w:fldCharType="separate"/>
      </w:r>
      <w:r w:rsidRPr="00E96E25">
        <w:rPr>
          <w:color w:val="0000FF"/>
          <w:u w:val="single"/>
        </w:rPr>
        <w:t>coming</w:t>
      </w:r>
      <w:r w:rsidRPr="00E96E25">
        <w:rPr>
          <w:color w:val="0000FF"/>
          <w:u w:val="single"/>
          <w:rPrChange w:id="584" w:author="Barr" w:date="2015-03-11T20:51:00Z">
            <w:rPr/>
          </w:rPrChange>
        </w:rPr>
        <w:fldChar w:fldCharType="end"/>
      </w:r>
      <w:r w:rsidRPr="00E96E25">
        <w:t xml:space="preserve"> days and obey the Words of your Lord and Savor. </w:t>
      </w:r>
    </w:p>
    <w:p w:rsidR="00D453FD" w:rsidRPr="00E96E25" w:rsidRDefault="00D453FD" w:rsidP="00D453FD">
      <w:r w:rsidRPr="00E96E25">
        <w:t xml:space="preserve">The clock is ticking and nothing will change My Timing. People open your </w:t>
      </w:r>
      <w:r w:rsidRPr="00E96E25">
        <w:fldChar w:fldCharType="begin"/>
      </w:r>
      <w:r w:rsidRPr="00E96E25">
        <w:instrText xml:space="preserve"> HYPERLINK "http://prophecy.org.il/2238-prophecy/" </w:instrText>
      </w:r>
      <w:r w:rsidRPr="00E96E25">
        <w:fldChar w:fldCharType="separate"/>
      </w:r>
      <w:r w:rsidRPr="00E96E25">
        <w:rPr>
          <w:color w:val="0000FF"/>
          <w:u w:val="single"/>
        </w:rPr>
        <w:t>Bibles</w:t>
      </w:r>
      <w:r w:rsidRPr="00E96E25">
        <w:rPr>
          <w:color w:val="0000FF"/>
          <w:u w:val="single"/>
          <w:rPrChange w:id="585" w:author="Barr" w:date="2015-03-11T20:51:00Z">
            <w:rPr/>
          </w:rPrChange>
        </w:rPr>
        <w:fldChar w:fldCharType="end"/>
      </w:r>
      <w:r w:rsidRPr="00E96E25">
        <w:t xml:space="preserve"> and read the Ways of God in the Spirit of God.</w:t>
      </w:r>
    </w:p>
    <w:p w:rsidR="00D453FD" w:rsidRPr="00E96E25" w:rsidRDefault="00D453FD" w:rsidP="00D453FD"/>
    <w:p w:rsidR="00D453FD" w:rsidRPr="00E96E25" w:rsidRDefault="00D453FD" w:rsidP="00D453FD">
      <w:pPr>
        <w:outlineLvl w:val="0"/>
        <w:rPr>
          <w:b/>
          <w:bCs/>
          <w:kern w:val="36"/>
        </w:rPr>
      </w:pPr>
      <w:r w:rsidRPr="00E96E25">
        <w:rPr>
          <w:b/>
          <w:bCs/>
          <w:kern w:val="36"/>
        </w:rPr>
        <w:t>Israel Mission Trip 2014</w:t>
      </w:r>
    </w:p>
    <w:p w:rsidR="00D453FD" w:rsidRPr="00E96E25" w:rsidRDefault="00D453FD" w:rsidP="00D453FD">
      <w:pPr>
        <w:outlineLvl w:val="0"/>
        <w:rPr>
          <w:b/>
          <w:bCs/>
          <w:kern w:val="36"/>
        </w:rPr>
      </w:pPr>
    </w:p>
    <w:p w:rsidR="00D453FD" w:rsidRPr="00E96E25" w:rsidRDefault="00D453FD" w:rsidP="00D453FD">
      <w:r w:rsidRPr="00E96E25">
        <w:rPr>
          <w:b/>
          <w:bCs/>
        </w:rPr>
        <w:t>2239. Prophecy given to Raymond Aguilera on 24 July 2014 at 7:48 AM</w:t>
      </w:r>
    </w:p>
    <w:p w:rsidR="00D453FD" w:rsidRPr="00FE01EF" w:rsidRDefault="00D453FD" w:rsidP="00D453FD">
      <w:r w:rsidRPr="00FE01EF">
        <w:t> </w:t>
      </w:r>
    </w:p>
    <w:p w:rsidR="00D453FD" w:rsidRPr="00FE01EF" w:rsidRDefault="00D453FD" w:rsidP="00D453FD">
      <w:r w:rsidRPr="00FE01EF">
        <w:rPr>
          <w:b/>
          <w:bCs/>
        </w:rPr>
        <w:t>Vision</w:t>
      </w:r>
      <w:r w:rsidRPr="00FE01EF">
        <w:t>:</w:t>
      </w:r>
      <w:r>
        <w:t xml:space="preserve"> </w:t>
      </w:r>
      <w:r w:rsidRPr="00FE01EF">
        <w:t>A vision of a public weighing scale about 6 ft. high with a 2.5 ft. round area for the face. (The face of the scale was missing).</w:t>
      </w:r>
    </w:p>
    <w:p w:rsidR="00D453FD" w:rsidRPr="00FE01EF" w:rsidRDefault="00D453FD" w:rsidP="00D453FD">
      <w:pPr>
        <w:rPr>
          <w:ins w:id="586" w:author="Barr" w:date="2015-03-11T20:51:00Z"/>
        </w:rPr>
      </w:pPr>
    </w:p>
    <w:p w:rsidR="00D453FD" w:rsidRPr="00FE01EF" w:rsidRDefault="00D453FD" w:rsidP="00D453FD">
      <w:r w:rsidRPr="00FE01EF">
        <w:rPr>
          <w:b/>
          <w:bCs/>
        </w:rPr>
        <w:t>Vision</w:t>
      </w:r>
      <w:r w:rsidRPr="00FE01EF">
        <w:t>:</w:t>
      </w:r>
      <w:r>
        <w:t xml:space="preserve"> </w:t>
      </w:r>
      <w:r w:rsidRPr="00FE01EF">
        <w:t>A vision of a quarter (25 cents)</w:t>
      </w:r>
    </w:p>
    <w:p w:rsidR="00D453FD" w:rsidRPr="00FE01EF" w:rsidRDefault="00D453FD" w:rsidP="00D453FD">
      <w:pPr>
        <w:rPr>
          <w:ins w:id="587" w:author="Barr" w:date="2015-03-11T20:51:00Z"/>
        </w:rPr>
      </w:pPr>
    </w:p>
    <w:p w:rsidR="00D453FD" w:rsidRPr="00FE01EF" w:rsidRDefault="00D453FD" w:rsidP="00D453FD">
      <w:r w:rsidRPr="00FE01EF">
        <w:rPr>
          <w:b/>
          <w:bCs/>
        </w:rPr>
        <w:t>Vision</w:t>
      </w:r>
      <w:r w:rsidRPr="00FE01EF">
        <w:t>:</w:t>
      </w:r>
      <w:r>
        <w:t xml:space="preserve"> </w:t>
      </w:r>
      <w:r w:rsidRPr="00FE01EF">
        <w:t>A shoulder with a nail or shrapnel embedded inside.</w:t>
      </w:r>
    </w:p>
    <w:p w:rsidR="00D453FD" w:rsidRPr="00FE01EF" w:rsidRDefault="00D453FD" w:rsidP="00D453FD">
      <w:pPr>
        <w:rPr>
          <w:ins w:id="588" w:author="Barr" w:date="2015-03-11T20:51:00Z"/>
        </w:rPr>
      </w:pPr>
    </w:p>
    <w:p w:rsidR="00D453FD" w:rsidRPr="00FE01EF" w:rsidRDefault="00D453FD" w:rsidP="00D453FD">
      <w:r w:rsidRPr="00FE01EF">
        <w:rPr>
          <w:b/>
          <w:bCs/>
        </w:rPr>
        <w:t>Vision</w:t>
      </w:r>
      <w:r w:rsidRPr="00FE01EF">
        <w:t>:</w:t>
      </w:r>
      <w:r>
        <w:t xml:space="preserve"> </w:t>
      </w:r>
      <w:r w:rsidRPr="00FE01EF">
        <w:t>I saw a pool rack with the 8 ball at the point of the triangle racket.</w:t>
      </w:r>
    </w:p>
    <w:p w:rsidR="00D453FD" w:rsidRPr="00FE01EF" w:rsidRDefault="00D453FD" w:rsidP="00D453FD">
      <w:pPr>
        <w:rPr>
          <w:ins w:id="589" w:author="Barr" w:date="2015-03-11T20:51:00Z"/>
        </w:rPr>
      </w:pPr>
    </w:p>
    <w:p w:rsidR="00D453FD" w:rsidRPr="00FE01EF" w:rsidRDefault="00D453FD" w:rsidP="00D453FD">
      <w:r w:rsidRPr="00FE01EF">
        <w:rPr>
          <w:b/>
          <w:bCs/>
        </w:rPr>
        <w:t>Vision</w:t>
      </w:r>
      <w:r w:rsidRPr="00FE01EF">
        <w:t>:</w:t>
      </w:r>
      <w:r>
        <w:t xml:space="preserve"> </w:t>
      </w:r>
      <w:r w:rsidRPr="00FE01EF">
        <w:t>I saw a slice of bread.</w:t>
      </w:r>
    </w:p>
    <w:p w:rsidR="00D453FD" w:rsidRPr="00FE01EF" w:rsidRDefault="00D453FD" w:rsidP="00D453FD">
      <w:pPr>
        <w:rPr>
          <w:ins w:id="590" w:author="Barr" w:date="2015-03-11T20:51:00Z"/>
        </w:rPr>
      </w:pPr>
    </w:p>
    <w:p w:rsidR="00D453FD" w:rsidRDefault="00D453FD" w:rsidP="00D453FD">
      <w:pPr>
        <w:rPr>
          <w:b/>
          <w:bCs/>
        </w:rPr>
      </w:pPr>
      <w:r w:rsidRPr="00FE01EF">
        <w:rPr>
          <w:b/>
          <w:bCs/>
        </w:rPr>
        <w:t>25 July 2014 at 3:30 PM</w:t>
      </w:r>
    </w:p>
    <w:p w:rsidR="00D453FD" w:rsidRPr="00FE01EF" w:rsidRDefault="00D453FD" w:rsidP="00D453FD"/>
    <w:p w:rsidR="00D453FD" w:rsidRPr="00FE01EF" w:rsidRDefault="00D453FD" w:rsidP="00D453FD">
      <w:r w:rsidRPr="00FE01EF">
        <w:rPr>
          <w:b/>
          <w:bCs/>
        </w:rPr>
        <w:t>Vision</w:t>
      </w:r>
      <w:r w:rsidRPr="00FE01EF">
        <w:t>:</w:t>
      </w:r>
      <w:r>
        <w:t xml:space="preserve"> </w:t>
      </w:r>
      <w:r w:rsidRPr="00FE01EF">
        <w:t>I saw a “C” clamp. Two horizontal boards being held together by the “C” clamp.</w:t>
      </w:r>
    </w:p>
    <w:p w:rsidR="00D453FD" w:rsidRPr="00FE01EF" w:rsidRDefault="00D453FD" w:rsidP="00D453FD">
      <w:pPr>
        <w:rPr>
          <w:ins w:id="591" w:author="Barr" w:date="2015-03-11T20:51:00Z"/>
        </w:rPr>
      </w:pPr>
    </w:p>
    <w:p w:rsidR="00D453FD" w:rsidRPr="00FE01EF" w:rsidRDefault="00D453FD" w:rsidP="00D453FD">
      <w:r w:rsidRPr="00FE01EF">
        <w:rPr>
          <w:b/>
          <w:bCs/>
        </w:rPr>
        <w:t>Vision</w:t>
      </w:r>
      <w:r w:rsidRPr="00FE01EF">
        <w:t>:</w:t>
      </w:r>
      <w:r>
        <w:t xml:space="preserve"> </w:t>
      </w:r>
      <w:r w:rsidRPr="00FE01EF">
        <w:t>Four metal nozzles (welded) together, but pointing in different directions. When the water came out from the water hose, the water went out in four different directions.</w:t>
      </w:r>
    </w:p>
    <w:p w:rsidR="00D453FD" w:rsidRPr="00FE01EF" w:rsidRDefault="00D453FD" w:rsidP="00D453FD">
      <w:pPr>
        <w:rPr>
          <w:ins w:id="592" w:author="Barr" w:date="2015-03-11T20:51:00Z"/>
        </w:rPr>
      </w:pPr>
    </w:p>
    <w:p w:rsidR="00D453FD" w:rsidRPr="00FE01EF" w:rsidRDefault="00D453FD" w:rsidP="00D453FD">
      <w:r w:rsidRPr="00FE01EF">
        <w:rPr>
          <w:b/>
          <w:bCs/>
        </w:rPr>
        <w:t>Prophecy</w:t>
      </w:r>
      <w:r w:rsidRPr="00FE01EF">
        <w:t>:</w:t>
      </w:r>
      <w:r>
        <w:t xml:space="preserve"> </w:t>
      </w:r>
      <w:r w:rsidRPr="00FE01EF">
        <w:t>I asked the Lord, “Are we coming home safe?”</w:t>
      </w:r>
    </w:p>
    <w:p w:rsidR="00D453FD" w:rsidRPr="00FE01EF" w:rsidRDefault="00D453FD" w:rsidP="00D453FD">
      <w:pPr>
        <w:rPr>
          <w:ins w:id="593" w:author="Barr" w:date="2015-03-11T20:51:00Z"/>
        </w:rPr>
      </w:pPr>
    </w:p>
    <w:p w:rsidR="00D453FD" w:rsidRPr="00FE01EF" w:rsidRDefault="00D453FD" w:rsidP="00D453FD">
      <w:r w:rsidRPr="00FE01EF">
        <w:lastRenderedPageBreak/>
        <w:t>The Lord said, “Yes, coming home safe, but stronger.”</w:t>
      </w:r>
    </w:p>
    <w:p w:rsidR="00D453FD" w:rsidRPr="00FE01EF" w:rsidRDefault="00D453FD" w:rsidP="00D453FD">
      <w:pPr>
        <w:rPr>
          <w:ins w:id="594" w:author="Barr" w:date="2015-03-11T20:51:00Z"/>
        </w:rPr>
      </w:pPr>
    </w:p>
    <w:p w:rsidR="00D453FD" w:rsidRPr="00FE01EF" w:rsidRDefault="00D453FD" w:rsidP="00D453FD">
      <w:r w:rsidRPr="00FE01EF">
        <w:rPr>
          <w:b/>
          <w:bCs/>
        </w:rPr>
        <w:t>Vision</w:t>
      </w:r>
      <w:r w:rsidRPr="00FE01EF">
        <w:t>:</w:t>
      </w:r>
      <w:r>
        <w:t xml:space="preserve"> </w:t>
      </w:r>
      <w:r w:rsidRPr="00FE01EF">
        <w:t>I saw a vision of a door knob with some door around the knob showing.</w:t>
      </w:r>
    </w:p>
    <w:p w:rsidR="00D453FD" w:rsidRPr="00FE01EF" w:rsidRDefault="00D453FD" w:rsidP="00D453FD">
      <w:pPr>
        <w:rPr>
          <w:ins w:id="595" w:author="Barr" w:date="2015-03-11T20:51:00Z"/>
        </w:rPr>
      </w:pPr>
    </w:p>
    <w:p w:rsidR="00D453FD" w:rsidRPr="00FE01EF" w:rsidRDefault="00D453FD" w:rsidP="00D453FD">
      <w:r w:rsidRPr="00FE01EF">
        <w:t>Earlier praying with Cheryl, I had a vision of a spear with three points pointed up. I also saw an image of Christ hanging on the cross.</w:t>
      </w:r>
    </w:p>
    <w:p w:rsidR="00D453FD" w:rsidRPr="00FE01EF" w:rsidRDefault="00D453FD" w:rsidP="00D453FD">
      <w:pPr>
        <w:rPr>
          <w:ins w:id="596" w:author="Barr" w:date="2015-03-11T20:51:00Z"/>
        </w:rPr>
      </w:pPr>
    </w:p>
    <w:p w:rsidR="00D453FD" w:rsidRPr="00FE01EF" w:rsidRDefault="00D453FD" w:rsidP="00D453FD">
      <w:r w:rsidRPr="00FE01EF">
        <w:rPr>
          <w:b/>
          <w:bCs/>
        </w:rPr>
        <w:t>4:20 PM</w:t>
      </w:r>
    </w:p>
    <w:p w:rsidR="00D453FD" w:rsidRPr="00FE01EF" w:rsidRDefault="00D453FD" w:rsidP="00D453FD">
      <w:r w:rsidRPr="00FE01EF">
        <w:rPr>
          <w:b/>
          <w:bCs/>
        </w:rPr>
        <w:t>Prophecy</w:t>
      </w:r>
      <w:r w:rsidRPr="00FE01EF">
        <w:t>:</w:t>
      </w:r>
      <w:r>
        <w:t xml:space="preserve"> </w:t>
      </w:r>
      <w:r w:rsidRPr="00FE01EF">
        <w:t>Things in Israel are going to get hot. (In spirit sensed not just physically, but trials and tribulations.)</w:t>
      </w:r>
    </w:p>
    <w:p w:rsidR="00D453FD" w:rsidRPr="00FE01EF" w:rsidRDefault="00D453FD" w:rsidP="00D453FD">
      <w:pPr>
        <w:rPr>
          <w:ins w:id="597" w:author="Barr" w:date="2015-03-11T20:51:00Z"/>
        </w:rPr>
      </w:pPr>
    </w:p>
    <w:p w:rsidR="00D453FD" w:rsidRPr="00FE01EF" w:rsidRDefault="00D453FD" w:rsidP="00D453FD">
      <w:r w:rsidRPr="00FE01EF">
        <w:rPr>
          <w:b/>
          <w:bCs/>
        </w:rPr>
        <w:t>Vision</w:t>
      </w:r>
      <w:r w:rsidRPr="00FE01EF">
        <w:t>:</w:t>
      </w:r>
      <w:r>
        <w:t xml:space="preserve"> </w:t>
      </w:r>
      <w:r w:rsidRPr="00FE01EF">
        <w:t>I had a vision of razor wire, with some clothes hanging on it as a clothesline.</w:t>
      </w:r>
    </w:p>
    <w:p w:rsidR="00D453FD" w:rsidRPr="00FE01EF" w:rsidRDefault="00D453FD" w:rsidP="00D453FD">
      <w:pPr>
        <w:rPr>
          <w:ins w:id="598" w:author="Barr" w:date="2015-03-11T20:51:00Z"/>
        </w:rPr>
      </w:pPr>
    </w:p>
    <w:p w:rsidR="00D453FD" w:rsidRPr="00FE01EF" w:rsidRDefault="00D453FD" w:rsidP="00D453FD">
      <w:r w:rsidRPr="00FE01EF">
        <w:rPr>
          <w:b/>
          <w:bCs/>
        </w:rPr>
        <w:t>Vision</w:t>
      </w:r>
      <w:r w:rsidRPr="00FE01EF">
        <w:t>:</w:t>
      </w:r>
      <w:r>
        <w:t xml:space="preserve"> </w:t>
      </w:r>
      <w:r w:rsidRPr="00FE01EF">
        <w:t>I saw someone’s bare butt being ripped in two pieces by a pair of hands. (The whole body was ripped in two pieces)</w:t>
      </w:r>
    </w:p>
    <w:p w:rsidR="00D453FD" w:rsidRPr="00FE01EF" w:rsidRDefault="00D453FD" w:rsidP="00D453FD">
      <w:pPr>
        <w:rPr>
          <w:ins w:id="599" w:author="Barr" w:date="2015-03-11T20:51:00Z"/>
        </w:rPr>
      </w:pPr>
    </w:p>
    <w:p w:rsidR="00D453FD" w:rsidRPr="00FE01EF" w:rsidRDefault="00D453FD" w:rsidP="00D453FD">
      <w:r w:rsidRPr="00FE01EF">
        <w:rPr>
          <w:b/>
          <w:bCs/>
        </w:rPr>
        <w:t>Vision</w:t>
      </w:r>
      <w:r w:rsidRPr="00FE01EF">
        <w:t>:</w:t>
      </w:r>
      <w:r>
        <w:t xml:space="preserve"> </w:t>
      </w:r>
      <w:r w:rsidRPr="00FE01EF">
        <w:t>I saw the head of a shovel with a bent handle.</w:t>
      </w:r>
    </w:p>
    <w:p w:rsidR="00D453FD" w:rsidRPr="00FE01EF" w:rsidRDefault="00D453FD" w:rsidP="00D453FD">
      <w:pPr>
        <w:rPr>
          <w:ins w:id="600" w:author="Barr" w:date="2015-03-11T20:51:00Z"/>
        </w:rPr>
      </w:pPr>
    </w:p>
    <w:p w:rsidR="00D453FD" w:rsidRPr="00FE01EF" w:rsidRDefault="00D453FD" w:rsidP="00D453FD">
      <w:r w:rsidRPr="00FE01EF">
        <w:rPr>
          <w:b/>
          <w:bCs/>
        </w:rPr>
        <w:t>Prophecy</w:t>
      </w:r>
      <w:r w:rsidRPr="00FE01EF">
        <w:t>:</w:t>
      </w:r>
      <w:r>
        <w:t xml:space="preserve"> </w:t>
      </w:r>
      <w:r w:rsidRPr="00FE01EF">
        <w:t>The Lord said, “Stop, look and listen at what I am going to do. Not by might or power, but by my Spirit”.</w:t>
      </w:r>
    </w:p>
    <w:p w:rsidR="00D453FD" w:rsidRPr="00FE01EF" w:rsidRDefault="00D453FD" w:rsidP="00D453FD">
      <w:pPr>
        <w:rPr>
          <w:ins w:id="601" w:author="Barr" w:date="2015-03-11T20:51:00Z"/>
        </w:rPr>
      </w:pPr>
    </w:p>
    <w:p w:rsidR="00D453FD" w:rsidRPr="00FE01EF" w:rsidRDefault="00D453FD" w:rsidP="00D453FD">
      <w:r w:rsidRPr="00FE01EF">
        <w:rPr>
          <w:b/>
          <w:bCs/>
        </w:rPr>
        <w:t>Vision</w:t>
      </w:r>
      <w:r w:rsidRPr="00FE01EF">
        <w:t>:</w:t>
      </w:r>
      <w:r>
        <w:t xml:space="preserve"> </w:t>
      </w:r>
      <w:r w:rsidRPr="00FE01EF">
        <w:t>I saw a mushroom.</w:t>
      </w:r>
    </w:p>
    <w:p w:rsidR="00D453FD" w:rsidRPr="00FE01EF" w:rsidRDefault="00D453FD" w:rsidP="00D453FD">
      <w:pPr>
        <w:rPr>
          <w:ins w:id="602" w:author="Barr" w:date="2015-03-11T20:51:00Z"/>
        </w:rPr>
      </w:pPr>
    </w:p>
    <w:p w:rsidR="00D453FD" w:rsidRDefault="00D453FD" w:rsidP="00D453FD">
      <w:r w:rsidRPr="00FE01EF">
        <w:rPr>
          <w:b/>
          <w:bCs/>
        </w:rPr>
        <w:t>Prophecy</w:t>
      </w:r>
      <w:r w:rsidRPr="00FE01EF">
        <w:t>:</w:t>
      </w:r>
      <w:r>
        <w:t xml:space="preserve"> </w:t>
      </w:r>
      <w:r w:rsidRPr="00FE01EF">
        <w:t>I saw a straw used for drinking. Then the Lord said, “I am going to suck out all evil with a straw and blow it out of My Mouth”.</w:t>
      </w:r>
    </w:p>
    <w:p w:rsidR="00D453FD" w:rsidRPr="00FE01EF" w:rsidRDefault="00D453FD" w:rsidP="00D453FD"/>
    <w:p w:rsidR="00D453FD" w:rsidRPr="00FE01EF" w:rsidRDefault="00D453FD" w:rsidP="00D453FD">
      <w:r w:rsidRPr="00FE01EF">
        <w:t>World get ready to bury your dead.</w:t>
      </w:r>
    </w:p>
    <w:p w:rsidR="00D453FD" w:rsidRPr="00FE01EF" w:rsidRDefault="00D453FD" w:rsidP="00D453FD"/>
    <w:p w:rsidR="00D453FD" w:rsidRPr="00FE01EF" w:rsidRDefault="00D453FD" w:rsidP="00D453FD">
      <w:r w:rsidRPr="00FE01EF">
        <w:t>For every time you (Carl, Ron, and Ray) go around the walls in Jerusalem; means one miracle I will do. This is the time of cleansing. I tell and tell the world and they do not listen. So be it, so be it. Enough is enough. The Power of Power has spoken.</w:t>
      </w:r>
    </w:p>
    <w:p w:rsidR="00D453FD" w:rsidRPr="00FE01EF" w:rsidRDefault="00D453FD" w:rsidP="00D453FD">
      <w:pPr>
        <w:rPr>
          <w:ins w:id="603" w:author="Barr" w:date="2015-03-11T20:51:00Z"/>
        </w:rPr>
      </w:pPr>
    </w:p>
    <w:p w:rsidR="00D453FD" w:rsidRPr="00FE01EF" w:rsidRDefault="00D453FD" w:rsidP="00D453FD">
      <w:r w:rsidRPr="00FE01EF">
        <w:t>Then the Lord said, “6+1″.</w:t>
      </w:r>
    </w:p>
    <w:p w:rsidR="00D453FD" w:rsidRPr="00FE01EF" w:rsidRDefault="00D453FD" w:rsidP="00D453FD">
      <w:pPr>
        <w:rPr>
          <w:ins w:id="604" w:author="Barr" w:date="2015-03-11T20:51:00Z"/>
        </w:rPr>
      </w:pPr>
    </w:p>
    <w:p w:rsidR="00D453FD" w:rsidRPr="00FE01EF" w:rsidRDefault="00D453FD" w:rsidP="00D453FD">
      <w:r w:rsidRPr="00FE01EF">
        <w:rPr>
          <w:b/>
          <w:bCs/>
        </w:rPr>
        <w:t>Vision</w:t>
      </w:r>
      <w:r w:rsidRPr="00FE01EF">
        <w:t>:</w:t>
      </w:r>
      <w:r>
        <w:t xml:space="preserve"> </w:t>
      </w:r>
      <w:r w:rsidRPr="00FE01EF">
        <w:t>Then I saw a guillotine.</w:t>
      </w:r>
    </w:p>
    <w:p w:rsidR="00D453FD" w:rsidRPr="00FE01EF" w:rsidRDefault="00D453FD" w:rsidP="00D453FD">
      <w:pPr>
        <w:rPr>
          <w:ins w:id="605" w:author="Barr" w:date="2015-03-11T20:51:00Z"/>
        </w:rPr>
      </w:pPr>
    </w:p>
    <w:p w:rsidR="00D453FD" w:rsidRPr="00FE01EF" w:rsidRDefault="00D453FD" w:rsidP="00D453FD">
      <w:r w:rsidRPr="00FE01EF">
        <w:rPr>
          <w:b/>
          <w:bCs/>
        </w:rPr>
        <w:t>Prophecy</w:t>
      </w:r>
      <w:r w:rsidRPr="00FE01EF">
        <w:t>:</w:t>
      </w:r>
      <w:r>
        <w:t xml:space="preserve"> </w:t>
      </w:r>
      <w:r w:rsidRPr="00FE01EF">
        <w:t>I asked the Lord about the date for leaving for Israel.</w:t>
      </w:r>
    </w:p>
    <w:p w:rsidR="00D453FD" w:rsidRPr="00FE01EF" w:rsidRDefault="00D453FD" w:rsidP="00D453FD">
      <w:pPr>
        <w:rPr>
          <w:ins w:id="606" w:author="Barr" w:date="2015-03-11T20:51:00Z"/>
        </w:rPr>
      </w:pPr>
    </w:p>
    <w:p w:rsidR="00D453FD" w:rsidRPr="00FE01EF" w:rsidRDefault="00D453FD" w:rsidP="00D453FD">
      <w:r w:rsidRPr="00FE01EF">
        <w:t>The Lord said, “Why worry about the date! Isn’t everything in My Hands?”</w:t>
      </w:r>
    </w:p>
    <w:p w:rsidR="00D453FD" w:rsidRPr="00FE01EF" w:rsidRDefault="00D453FD" w:rsidP="00D453FD">
      <w:pPr>
        <w:rPr>
          <w:ins w:id="607" w:author="Barr" w:date="2015-03-11T20:51:00Z"/>
        </w:rPr>
      </w:pPr>
    </w:p>
    <w:p w:rsidR="00D453FD" w:rsidRPr="00FE01EF" w:rsidRDefault="00D453FD" w:rsidP="00D453FD">
      <w:r w:rsidRPr="00FE01EF">
        <w:rPr>
          <w:b/>
          <w:bCs/>
        </w:rPr>
        <w:t>Vision</w:t>
      </w:r>
      <w:r w:rsidRPr="00FE01EF">
        <w:t>:</w:t>
      </w:r>
      <w:r>
        <w:t xml:space="preserve"> </w:t>
      </w:r>
      <w:r w:rsidRPr="00FE01EF">
        <w:t>Then I saw the word: “UP.”</w:t>
      </w:r>
    </w:p>
    <w:p w:rsidR="00D453FD" w:rsidRPr="00FE01EF" w:rsidRDefault="00D453FD" w:rsidP="00D453FD">
      <w:pPr>
        <w:rPr>
          <w:ins w:id="608" w:author="Barr" w:date="2015-03-11T20:51:00Z"/>
        </w:rPr>
      </w:pPr>
    </w:p>
    <w:p w:rsidR="00D453FD" w:rsidRPr="00FE01EF" w:rsidRDefault="00D453FD" w:rsidP="00D453FD">
      <w:r w:rsidRPr="00FE01EF">
        <w:rPr>
          <w:b/>
          <w:bCs/>
        </w:rPr>
        <w:t>Vision</w:t>
      </w:r>
      <w:r w:rsidRPr="00FE01EF">
        <w:t>:</w:t>
      </w:r>
      <w:r>
        <w:t xml:space="preserve"> </w:t>
      </w:r>
      <w:r w:rsidRPr="00FE01EF">
        <w:t>I saw the front end of a bicycle standing vertically.</w:t>
      </w:r>
    </w:p>
    <w:p w:rsidR="00D453FD" w:rsidRPr="00E96E25" w:rsidRDefault="00D453FD" w:rsidP="00D453FD"/>
    <w:p w:rsidR="00D453FD" w:rsidRPr="00E96E25" w:rsidRDefault="00D453FD" w:rsidP="00D453FD">
      <w:pPr>
        <w:pStyle w:val="NormalWeb"/>
        <w:spacing w:before="0" w:beforeAutospacing="0" w:after="0" w:afterAutospacing="0"/>
        <w:rPr>
          <w:sz w:val="20"/>
          <w:szCs w:val="20"/>
        </w:rPr>
      </w:pPr>
      <w:r w:rsidRPr="00E96E25">
        <w:rPr>
          <w:b/>
          <w:bCs/>
          <w:sz w:val="20"/>
          <w:szCs w:val="20"/>
        </w:rPr>
        <w:t>2240. Prophecy given to Raymond Aguilera on 26 July 2014 at 4:30 PM</w:t>
      </w:r>
    </w:p>
    <w:p w:rsidR="00D453FD" w:rsidRPr="00E96E25" w:rsidRDefault="00D453FD" w:rsidP="00D453FD">
      <w:pPr>
        <w:pStyle w:val="NormalWeb"/>
        <w:spacing w:before="0" w:beforeAutospacing="0" w:after="0" w:afterAutospacing="0"/>
        <w:rPr>
          <w:sz w:val="20"/>
          <w:szCs w:val="20"/>
        </w:rPr>
      </w:pPr>
      <w:r w:rsidRPr="00E96E25">
        <w:rPr>
          <w:sz w:val="20"/>
          <w:szCs w:val="20"/>
        </w:rPr>
        <w:t> </w:t>
      </w:r>
    </w:p>
    <w:p w:rsidR="00D453FD" w:rsidRPr="00E96E25" w:rsidRDefault="00D453FD" w:rsidP="00D453FD">
      <w:pPr>
        <w:pStyle w:val="NormalWeb"/>
        <w:spacing w:before="0" w:beforeAutospacing="0" w:after="0" w:afterAutospacing="0"/>
        <w:rPr>
          <w:sz w:val="20"/>
          <w:szCs w:val="20"/>
        </w:rPr>
      </w:pPr>
      <w:r w:rsidRPr="00E96E25">
        <w:rPr>
          <w:b/>
          <w:bCs/>
          <w:sz w:val="20"/>
          <w:szCs w:val="20"/>
        </w:rPr>
        <w:t>Vision</w:t>
      </w:r>
      <w:r w:rsidRPr="00E96E25">
        <w:rPr>
          <w:sz w:val="20"/>
          <w:szCs w:val="20"/>
        </w:rPr>
        <w:t>: I saw a small fabric scroll open up with words on it.</w:t>
      </w:r>
    </w:p>
    <w:p w:rsidR="00D453FD" w:rsidRPr="00E96E25" w:rsidRDefault="00D453FD" w:rsidP="00D453FD">
      <w:pPr>
        <w:pStyle w:val="NormalWeb"/>
        <w:spacing w:before="0" w:beforeAutospacing="0" w:after="0" w:afterAutospacing="0"/>
        <w:rPr>
          <w:sz w:val="20"/>
          <w:szCs w:val="20"/>
        </w:rPr>
      </w:pPr>
    </w:p>
    <w:p w:rsidR="00D453FD" w:rsidRPr="00E96E25" w:rsidRDefault="00D453FD" w:rsidP="00D453FD">
      <w:pPr>
        <w:pStyle w:val="NormalWeb"/>
        <w:spacing w:before="0" w:beforeAutospacing="0" w:after="0" w:afterAutospacing="0"/>
        <w:rPr>
          <w:sz w:val="20"/>
          <w:szCs w:val="20"/>
        </w:rPr>
      </w:pPr>
      <w:r w:rsidRPr="00E96E25">
        <w:rPr>
          <w:sz w:val="20"/>
          <w:szCs w:val="20"/>
        </w:rPr>
        <w:t>Then I saw a two blade fan and then a three blade fan.</w:t>
      </w:r>
    </w:p>
    <w:p w:rsidR="00D453FD" w:rsidRPr="00E96E25" w:rsidRDefault="00D453FD" w:rsidP="00D453FD">
      <w:pPr>
        <w:pStyle w:val="NormalWeb"/>
        <w:spacing w:before="0" w:beforeAutospacing="0" w:after="0" w:afterAutospacing="0"/>
        <w:rPr>
          <w:sz w:val="20"/>
          <w:szCs w:val="20"/>
        </w:rPr>
      </w:pPr>
    </w:p>
    <w:p w:rsidR="00D453FD" w:rsidRPr="00E96E25" w:rsidRDefault="00D453FD" w:rsidP="00D453FD">
      <w:pPr>
        <w:pStyle w:val="NormalWeb"/>
        <w:spacing w:before="0" w:beforeAutospacing="0" w:after="0" w:afterAutospacing="0"/>
        <w:rPr>
          <w:sz w:val="20"/>
          <w:szCs w:val="20"/>
        </w:rPr>
      </w:pPr>
      <w:r w:rsidRPr="00E96E25">
        <w:rPr>
          <w:sz w:val="20"/>
          <w:szCs w:val="20"/>
        </w:rPr>
        <w:lastRenderedPageBreak/>
        <w:t xml:space="preserve">Then I saw a capital “E”, then a pencil pointing up. I saw the small letter r (in </w:t>
      </w:r>
      <w:r w:rsidRPr="00E96E25">
        <w:rPr>
          <w:sz w:val="20"/>
          <w:szCs w:val="20"/>
        </w:rPr>
        <w:fldChar w:fldCharType="begin"/>
      </w:r>
      <w:r w:rsidRPr="00E96E25">
        <w:rPr>
          <w:sz w:val="20"/>
          <w:szCs w:val="20"/>
        </w:rPr>
        <w:instrText xml:space="preserve"> HYPERLINK "http://prophecy.org.il/2240-prophecy/" </w:instrText>
      </w:r>
      <w:r w:rsidRPr="00E96E25">
        <w:rPr>
          <w:sz w:val="20"/>
          <w:szCs w:val="20"/>
        </w:rPr>
        <w:fldChar w:fldCharType="separate"/>
      </w:r>
      <w:r w:rsidRPr="00E96E25">
        <w:rPr>
          <w:rStyle w:val="Hyperlink"/>
          <w:sz w:val="20"/>
          <w:szCs w:val="20"/>
        </w:rPr>
        <w:t>cursive</w:t>
      </w:r>
      <w:r w:rsidRPr="00E96E25">
        <w:rPr>
          <w:rStyle w:val="Hyperlink"/>
          <w:rPrChange w:id="609" w:author="Barr" w:date="2015-03-11T20:51:00Z">
            <w:rPr>
              <w:sz w:val="20"/>
              <w:szCs w:val="20"/>
            </w:rPr>
          </w:rPrChange>
        </w:rPr>
        <w:fldChar w:fldCharType="end"/>
      </w:r>
      <w:r w:rsidRPr="00E96E25">
        <w:rPr>
          <w:sz w:val="20"/>
          <w:szCs w:val="20"/>
        </w:rPr>
        <w:t xml:space="preserve"> writing).</w:t>
      </w:r>
    </w:p>
    <w:p w:rsidR="00D453FD" w:rsidRPr="00E96E25" w:rsidRDefault="00D453FD" w:rsidP="00D453FD">
      <w:pPr>
        <w:pStyle w:val="NormalWeb"/>
        <w:spacing w:before="0" w:beforeAutospacing="0" w:after="0" w:afterAutospacing="0"/>
        <w:rPr>
          <w:sz w:val="20"/>
          <w:szCs w:val="20"/>
        </w:rPr>
      </w:pPr>
    </w:p>
    <w:p w:rsidR="00D453FD" w:rsidRPr="00E96E25" w:rsidRDefault="00D453FD" w:rsidP="00D453FD">
      <w:pPr>
        <w:pStyle w:val="NormalWeb"/>
        <w:spacing w:before="0" w:beforeAutospacing="0" w:after="0" w:afterAutospacing="0"/>
        <w:rPr>
          <w:sz w:val="20"/>
          <w:szCs w:val="20"/>
        </w:rPr>
      </w:pPr>
      <w:r w:rsidRPr="00E96E25">
        <w:rPr>
          <w:b/>
          <w:bCs/>
          <w:sz w:val="20"/>
          <w:szCs w:val="20"/>
        </w:rPr>
        <w:t>Prophecy</w:t>
      </w:r>
      <w:r w:rsidRPr="00E96E25">
        <w:rPr>
          <w:sz w:val="20"/>
          <w:szCs w:val="20"/>
        </w:rPr>
        <w:t>: Then the Lord said, “Cover your eyes for what you will see will hurt your eyes. People will thirst. The drones will come”.</w:t>
      </w:r>
    </w:p>
    <w:p w:rsidR="00D453FD" w:rsidRPr="00E96E25" w:rsidRDefault="00D453FD" w:rsidP="00D453FD">
      <w:pPr>
        <w:pStyle w:val="NormalWeb"/>
        <w:spacing w:before="0" w:beforeAutospacing="0" w:after="0" w:afterAutospacing="0"/>
        <w:rPr>
          <w:ins w:id="610" w:author="Barr" w:date="2015-03-11T20:51:00Z"/>
          <w:sz w:val="20"/>
          <w:szCs w:val="20"/>
        </w:rPr>
      </w:pPr>
    </w:p>
    <w:p w:rsidR="00D453FD" w:rsidRPr="00E96E25" w:rsidRDefault="00D453FD" w:rsidP="00D453FD">
      <w:pPr>
        <w:pStyle w:val="NormalWeb"/>
        <w:spacing w:before="0" w:beforeAutospacing="0" w:after="0" w:afterAutospacing="0"/>
        <w:rPr>
          <w:sz w:val="20"/>
          <w:szCs w:val="20"/>
        </w:rPr>
      </w:pPr>
      <w:r w:rsidRPr="00E96E25">
        <w:rPr>
          <w:b/>
          <w:bCs/>
          <w:sz w:val="20"/>
          <w:szCs w:val="20"/>
        </w:rPr>
        <w:t>Vision</w:t>
      </w:r>
      <w:r w:rsidRPr="00E96E25">
        <w:rPr>
          <w:sz w:val="20"/>
          <w:szCs w:val="20"/>
        </w:rPr>
        <w:t xml:space="preserve">: I saw a half dome thing with some kind of spring trap over it. It reminded me of a </w:t>
      </w:r>
      <w:r w:rsidRPr="00E96E25">
        <w:rPr>
          <w:sz w:val="20"/>
          <w:szCs w:val="20"/>
        </w:rPr>
        <w:fldChar w:fldCharType="begin"/>
      </w:r>
      <w:r w:rsidRPr="00E96E25">
        <w:rPr>
          <w:sz w:val="20"/>
          <w:szCs w:val="20"/>
        </w:rPr>
        <w:instrText xml:space="preserve"> HYPERLINK "http://prophecy.org.il/2240-prophecy/" </w:instrText>
      </w:r>
      <w:r w:rsidRPr="00E96E25">
        <w:rPr>
          <w:sz w:val="20"/>
          <w:szCs w:val="20"/>
        </w:rPr>
        <w:fldChar w:fldCharType="separate"/>
      </w:r>
      <w:r w:rsidRPr="00E96E25">
        <w:rPr>
          <w:rStyle w:val="Hyperlink"/>
          <w:sz w:val="20"/>
          <w:szCs w:val="20"/>
        </w:rPr>
        <w:t>mouse trap</w:t>
      </w:r>
      <w:r w:rsidRPr="00E96E25">
        <w:rPr>
          <w:rStyle w:val="Hyperlink"/>
          <w:rPrChange w:id="611" w:author="Barr" w:date="2015-03-11T20:51:00Z">
            <w:rPr>
              <w:sz w:val="20"/>
              <w:szCs w:val="20"/>
            </w:rPr>
          </w:rPrChange>
        </w:rPr>
        <w:fldChar w:fldCharType="end"/>
      </w:r>
      <w:r w:rsidRPr="00E96E25">
        <w:rPr>
          <w:sz w:val="20"/>
          <w:szCs w:val="20"/>
        </w:rPr>
        <w:t>.</w:t>
      </w:r>
    </w:p>
    <w:p w:rsidR="00D453FD" w:rsidRPr="00E96E25" w:rsidRDefault="00D453FD" w:rsidP="00D453FD">
      <w:pPr>
        <w:pStyle w:val="NormalWeb"/>
        <w:spacing w:before="0" w:beforeAutospacing="0" w:after="0" w:afterAutospacing="0"/>
        <w:rPr>
          <w:ins w:id="612" w:author="Barr" w:date="2015-03-11T20:51:00Z"/>
          <w:sz w:val="20"/>
          <w:szCs w:val="20"/>
        </w:rPr>
      </w:pPr>
    </w:p>
    <w:p w:rsidR="00D453FD" w:rsidRPr="00E96E25" w:rsidRDefault="00D453FD" w:rsidP="00D453FD">
      <w:pPr>
        <w:pStyle w:val="NormalWeb"/>
        <w:spacing w:before="0" w:beforeAutospacing="0" w:after="0" w:afterAutospacing="0"/>
        <w:rPr>
          <w:sz w:val="20"/>
          <w:szCs w:val="20"/>
        </w:rPr>
      </w:pPr>
      <w:r w:rsidRPr="00E96E25">
        <w:rPr>
          <w:b/>
          <w:bCs/>
          <w:sz w:val="20"/>
          <w:szCs w:val="20"/>
        </w:rPr>
        <w:t>Vision</w:t>
      </w:r>
      <w:r w:rsidRPr="00E96E25">
        <w:rPr>
          <w:sz w:val="20"/>
          <w:szCs w:val="20"/>
        </w:rPr>
        <w:t>: I saw a very large missile taking off from the ground. I saw it shake the ground.</w:t>
      </w:r>
    </w:p>
    <w:p w:rsidR="00D453FD" w:rsidRPr="00E96E25" w:rsidRDefault="00D453FD" w:rsidP="00D453FD">
      <w:pPr>
        <w:pStyle w:val="NormalWeb"/>
        <w:spacing w:before="0" w:beforeAutospacing="0" w:after="0" w:afterAutospacing="0"/>
        <w:rPr>
          <w:ins w:id="613" w:author="Barr" w:date="2015-03-11T20:51:00Z"/>
          <w:sz w:val="20"/>
          <w:szCs w:val="20"/>
        </w:rPr>
      </w:pPr>
    </w:p>
    <w:p w:rsidR="00D453FD" w:rsidRPr="00E96E25" w:rsidRDefault="00D453FD" w:rsidP="00D453FD">
      <w:pPr>
        <w:pStyle w:val="NormalWeb"/>
        <w:spacing w:before="0" w:beforeAutospacing="0" w:after="0" w:afterAutospacing="0"/>
        <w:rPr>
          <w:sz w:val="20"/>
          <w:szCs w:val="20"/>
        </w:rPr>
      </w:pPr>
      <w:r w:rsidRPr="00E96E25">
        <w:rPr>
          <w:b/>
          <w:bCs/>
          <w:sz w:val="20"/>
          <w:szCs w:val="20"/>
        </w:rPr>
        <w:t>Vision</w:t>
      </w:r>
      <w:r w:rsidRPr="00E96E25">
        <w:rPr>
          <w:sz w:val="20"/>
          <w:szCs w:val="20"/>
        </w:rPr>
        <w:t>: I saw the external walls of old Jerusalem. I could see people outside throwing rags and bags of blood on the walls.</w:t>
      </w:r>
    </w:p>
    <w:p w:rsidR="00D453FD" w:rsidRPr="00E96E25" w:rsidRDefault="00D453FD" w:rsidP="00D453FD">
      <w:pPr>
        <w:pStyle w:val="NormalWeb"/>
        <w:spacing w:before="0" w:beforeAutospacing="0" w:after="0" w:afterAutospacing="0"/>
        <w:rPr>
          <w:ins w:id="614" w:author="Barr" w:date="2015-03-11T20:51:00Z"/>
          <w:sz w:val="20"/>
          <w:szCs w:val="20"/>
        </w:rPr>
      </w:pPr>
    </w:p>
    <w:p w:rsidR="00D453FD" w:rsidRPr="00FE01EF" w:rsidRDefault="00D453FD" w:rsidP="00D453FD">
      <w:pPr>
        <w:pStyle w:val="NormalWeb"/>
        <w:spacing w:before="0" w:beforeAutospacing="0" w:after="0" w:afterAutospacing="0"/>
        <w:rPr>
          <w:sz w:val="20"/>
          <w:szCs w:val="20"/>
        </w:rPr>
      </w:pPr>
      <w:r w:rsidRPr="00FE01EF">
        <w:rPr>
          <w:b/>
          <w:bCs/>
          <w:sz w:val="20"/>
          <w:szCs w:val="20"/>
        </w:rPr>
        <w:t>Prophecy</w:t>
      </w:r>
      <w:r w:rsidRPr="00FE01EF">
        <w:rPr>
          <w:sz w:val="20"/>
          <w:szCs w:val="20"/>
        </w:rPr>
        <w:t>:</w:t>
      </w:r>
      <w:r>
        <w:rPr>
          <w:sz w:val="20"/>
          <w:szCs w:val="20"/>
        </w:rPr>
        <w:t xml:space="preserve"> </w:t>
      </w:r>
      <w:r w:rsidRPr="00FE01EF">
        <w:rPr>
          <w:sz w:val="20"/>
          <w:szCs w:val="20"/>
        </w:rPr>
        <w:t>I saw a thumb. Then the Lord, said, “There is a finger on the button of destruction.”</w:t>
      </w:r>
    </w:p>
    <w:p w:rsidR="00D453FD" w:rsidRPr="00FE01EF" w:rsidRDefault="00D453FD" w:rsidP="00D453FD">
      <w:pPr>
        <w:pStyle w:val="NormalWeb"/>
        <w:spacing w:before="0" w:beforeAutospacing="0" w:after="0" w:afterAutospacing="0"/>
        <w:rPr>
          <w:ins w:id="615" w:author="Barr" w:date="2015-03-11T20:51:00Z"/>
          <w:sz w:val="20"/>
          <w:szCs w:val="20"/>
        </w:rPr>
      </w:pPr>
    </w:p>
    <w:p w:rsidR="00D453FD" w:rsidRPr="00E96E25" w:rsidRDefault="00D453FD" w:rsidP="00D453FD">
      <w:pPr>
        <w:pStyle w:val="NormalWeb"/>
        <w:spacing w:before="0" w:beforeAutospacing="0" w:after="0" w:afterAutospacing="0"/>
        <w:rPr>
          <w:sz w:val="20"/>
          <w:szCs w:val="20"/>
        </w:rPr>
      </w:pPr>
      <w:r w:rsidRPr="00E96E25">
        <w:rPr>
          <w:b/>
          <w:bCs/>
          <w:sz w:val="20"/>
          <w:szCs w:val="20"/>
        </w:rPr>
        <w:t>Vision</w:t>
      </w:r>
      <w:r w:rsidRPr="00E96E25">
        <w:rPr>
          <w:sz w:val="20"/>
          <w:szCs w:val="20"/>
        </w:rPr>
        <w:t>: I saw a cone shaped filter.</w:t>
      </w:r>
    </w:p>
    <w:p w:rsidR="00D453FD" w:rsidRPr="00E96E25" w:rsidRDefault="00D453FD" w:rsidP="00D453FD">
      <w:pPr>
        <w:pStyle w:val="NormalWeb"/>
        <w:spacing w:before="0" w:beforeAutospacing="0" w:after="0" w:afterAutospacing="0"/>
        <w:rPr>
          <w:ins w:id="616" w:author="Barr" w:date="2015-03-11T20:51:00Z"/>
          <w:sz w:val="20"/>
          <w:szCs w:val="20"/>
        </w:rPr>
      </w:pPr>
    </w:p>
    <w:p w:rsidR="00D453FD" w:rsidRPr="00E96E25" w:rsidRDefault="00D453FD" w:rsidP="00D453FD">
      <w:pPr>
        <w:pStyle w:val="NormalWeb"/>
        <w:spacing w:before="0" w:beforeAutospacing="0" w:after="0" w:afterAutospacing="0"/>
        <w:rPr>
          <w:sz w:val="20"/>
          <w:szCs w:val="20"/>
        </w:rPr>
      </w:pPr>
      <w:r w:rsidRPr="00E96E25">
        <w:rPr>
          <w:b/>
          <w:bCs/>
          <w:sz w:val="20"/>
          <w:szCs w:val="20"/>
        </w:rPr>
        <w:t>Vision</w:t>
      </w:r>
      <w:r w:rsidRPr="00E96E25">
        <w:rPr>
          <w:sz w:val="20"/>
          <w:szCs w:val="20"/>
        </w:rPr>
        <w:t>: I saw a hand rail made out of pipe with a hand sliding down it.</w:t>
      </w:r>
    </w:p>
    <w:p w:rsidR="00D453FD" w:rsidRPr="00E96E25" w:rsidRDefault="00D453FD" w:rsidP="00D453FD">
      <w:pPr>
        <w:pStyle w:val="NormalWeb"/>
        <w:spacing w:before="0" w:beforeAutospacing="0" w:after="0" w:afterAutospacing="0"/>
        <w:rPr>
          <w:ins w:id="617" w:author="Barr" w:date="2015-03-11T20:51:00Z"/>
          <w:sz w:val="20"/>
          <w:szCs w:val="20"/>
        </w:rPr>
      </w:pPr>
    </w:p>
    <w:p w:rsidR="00D453FD" w:rsidRPr="00E96E25" w:rsidRDefault="00D453FD" w:rsidP="00D453FD">
      <w:pPr>
        <w:pStyle w:val="NormalWeb"/>
        <w:spacing w:before="0" w:beforeAutospacing="0" w:after="0" w:afterAutospacing="0"/>
        <w:rPr>
          <w:sz w:val="20"/>
          <w:szCs w:val="20"/>
        </w:rPr>
      </w:pPr>
      <w:r w:rsidRPr="00E96E25">
        <w:rPr>
          <w:b/>
          <w:bCs/>
          <w:sz w:val="20"/>
          <w:szCs w:val="20"/>
        </w:rPr>
        <w:t>Vision</w:t>
      </w:r>
      <w:r w:rsidRPr="00E96E25">
        <w:rPr>
          <w:sz w:val="20"/>
          <w:szCs w:val="20"/>
        </w:rPr>
        <w:t>: I saw someone pouring milk into a cloth bag.</w:t>
      </w:r>
    </w:p>
    <w:p w:rsidR="00D453FD" w:rsidRPr="00E96E25" w:rsidRDefault="00D453FD" w:rsidP="00D453FD">
      <w:pPr>
        <w:pStyle w:val="NormalWeb"/>
        <w:spacing w:before="0" w:beforeAutospacing="0" w:after="0" w:afterAutospacing="0"/>
        <w:rPr>
          <w:ins w:id="618" w:author="Barr" w:date="2015-03-11T20:51:00Z"/>
          <w:sz w:val="20"/>
          <w:szCs w:val="20"/>
        </w:rPr>
      </w:pPr>
    </w:p>
    <w:p w:rsidR="00D453FD" w:rsidRPr="00E96E25" w:rsidRDefault="00D453FD" w:rsidP="00D453FD">
      <w:pPr>
        <w:pStyle w:val="NormalWeb"/>
        <w:spacing w:before="0" w:beforeAutospacing="0" w:after="0" w:afterAutospacing="0"/>
        <w:rPr>
          <w:sz w:val="20"/>
          <w:szCs w:val="20"/>
        </w:rPr>
      </w:pPr>
      <w:r w:rsidRPr="00E96E25">
        <w:rPr>
          <w:b/>
          <w:bCs/>
          <w:sz w:val="20"/>
          <w:szCs w:val="20"/>
        </w:rPr>
        <w:t>Prophecy</w:t>
      </w:r>
      <w:r w:rsidRPr="00E96E25">
        <w:rPr>
          <w:sz w:val="20"/>
          <w:szCs w:val="20"/>
        </w:rPr>
        <w:t>: The Lord said, “The pin is going to pop the balloon”.</w:t>
      </w:r>
    </w:p>
    <w:p w:rsidR="00D453FD" w:rsidRPr="00E96E25" w:rsidRDefault="00D453FD" w:rsidP="00D453FD">
      <w:pPr>
        <w:pStyle w:val="NormalWeb"/>
        <w:spacing w:before="0" w:beforeAutospacing="0" w:after="0" w:afterAutospacing="0"/>
        <w:rPr>
          <w:ins w:id="619" w:author="Barr" w:date="2015-03-11T20:51:00Z"/>
          <w:sz w:val="20"/>
          <w:szCs w:val="20"/>
        </w:rPr>
      </w:pPr>
    </w:p>
    <w:p w:rsidR="00D453FD" w:rsidRPr="00E96E25" w:rsidRDefault="00D453FD" w:rsidP="00D453FD">
      <w:pPr>
        <w:pStyle w:val="NormalWeb"/>
        <w:spacing w:before="0" w:beforeAutospacing="0" w:after="0" w:afterAutospacing="0"/>
        <w:rPr>
          <w:sz w:val="20"/>
          <w:szCs w:val="20"/>
        </w:rPr>
      </w:pPr>
      <w:r w:rsidRPr="00E96E25">
        <w:rPr>
          <w:b/>
          <w:bCs/>
          <w:sz w:val="20"/>
          <w:szCs w:val="20"/>
        </w:rPr>
        <w:t>Vision</w:t>
      </w:r>
      <w:r w:rsidRPr="00E96E25">
        <w:rPr>
          <w:sz w:val="20"/>
          <w:szCs w:val="20"/>
        </w:rPr>
        <w:t>: I saw a mouth with some missing teeth.</w:t>
      </w:r>
    </w:p>
    <w:p w:rsidR="00D453FD" w:rsidRPr="00E96E25" w:rsidRDefault="00D453FD" w:rsidP="00D453FD">
      <w:pPr>
        <w:pStyle w:val="NormalWeb"/>
        <w:spacing w:before="0" w:beforeAutospacing="0" w:after="0" w:afterAutospacing="0"/>
        <w:rPr>
          <w:ins w:id="620" w:author="Barr" w:date="2015-03-11T20:51:00Z"/>
          <w:sz w:val="20"/>
          <w:szCs w:val="20"/>
        </w:rPr>
      </w:pPr>
    </w:p>
    <w:p w:rsidR="00D453FD" w:rsidRPr="00E96E25" w:rsidRDefault="00D453FD" w:rsidP="00D453FD">
      <w:pPr>
        <w:pStyle w:val="NormalWeb"/>
        <w:spacing w:before="0" w:beforeAutospacing="0" w:after="0" w:afterAutospacing="0"/>
        <w:rPr>
          <w:sz w:val="20"/>
          <w:szCs w:val="20"/>
        </w:rPr>
      </w:pPr>
      <w:r w:rsidRPr="00E96E25">
        <w:rPr>
          <w:b/>
          <w:bCs/>
          <w:sz w:val="20"/>
          <w:szCs w:val="20"/>
        </w:rPr>
        <w:t>Prophecy</w:t>
      </w:r>
      <w:r w:rsidRPr="00E96E25">
        <w:rPr>
          <w:sz w:val="20"/>
          <w:szCs w:val="20"/>
        </w:rPr>
        <w:t>: The Lord said, “Hawaii be careful.”</w:t>
      </w:r>
    </w:p>
    <w:p w:rsidR="00D453FD" w:rsidRPr="00E96E25" w:rsidRDefault="00D453FD" w:rsidP="00D453FD">
      <w:pPr>
        <w:pStyle w:val="NormalWeb"/>
        <w:spacing w:before="0" w:beforeAutospacing="0" w:after="0" w:afterAutospacing="0"/>
        <w:rPr>
          <w:ins w:id="621" w:author="Barr" w:date="2015-03-11T20:51:00Z"/>
          <w:sz w:val="20"/>
          <w:szCs w:val="20"/>
        </w:rPr>
      </w:pPr>
    </w:p>
    <w:p w:rsidR="00D453FD" w:rsidRPr="00E96E25" w:rsidRDefault="00D453FD" w:rsidP="00D453FD">
      <w:pPr>
        <w:pStyle w:val="NormalWeb"/>
        <w:spacing w:before="0" w:beforeAutospacing="0" w:after="0" w:afterAutospacing="0"/>
        <w:rPr>
          <w:sz w:val="20"/>
          <w:szCs w:val="20"/>
        </w:rPr>
      </w:pPr>
      <w:r w:rsidRPr="00E96E25">
        <w:rPr>
          <w:b/>
          <w:bCs/>
          <w:sz w:val="20"/>
          <w:szCs w:val="20"/>
        </w:rPr>
        <w:t>Vision</w:t>
      </w:r>
      <w:r w:rsidRPr="00E96E25">
        <w:rPr>
          <w:sz w:val="20"/>
          <w:szCs w:val="20"/>
        </w:rPr>
        <w:t xml:space="preserve">: I saw a skinny </w:t>
      </w:r>
      <w:r w:rsidRPr="00E96E25">
        <w:rPr>
          <w:sz w:val="20"/>
          <w:szCs w:val="20"/>
        </w:rPr>
        <w:fldChar w:fldCharType="begin"/>
      </w:r>
      <w:r w:rsidRPr="00E96E25">
        <w:rPr>
          <w:sz w:val="20"/>
          <w:szCs w:val="20"/>
        </w:rPr>
        <w:instrText xml:space="preserve"> HYPERLINK "http://prophecy.org.il/2240-prophecy/" </w:instrText>
      </w:r>
      <w:r w:rsidRPr="00E96E25">
        <w:rPr>
          <w:sz w:val="20"/>
          <w:szCs w:val="20"/>
        </w:rPr>
        <w:fldChar w:fldCharType="separate"/>
      </w:r>
      <w:r w:rsidRPr="00E96E25">
        <w:rPr>
          <w:rStyle w:val="Hyperlink"/>
          <w:sz w:val="20"/>
          <w:szCs w:val="20"/>
        </w:rPr>
        <w:t>fencing</w:t>
      </w:r>
      <w:r w:rsidRPr="00E96E25">
        <w:rPr>
          <w:rStyle w:val="Hyperlink"/>
          <w:rPrChange w:id="622" w:author="Barr" w:date="2015-03-11T20:51:00Z">
            <w:rPr>
              <w:sz w:val="20"/>
              <w:szCs w:val="20"/>
            </w:rPr>
          </w:rPrChange>
        </w:rPr>
        <w:fldChar w:fldCharType="end"/>
      </w:r>
      <w:r w:rsidRPr="00E96E25">
        <w:rPr>
          <w:sz w:val="20"/>
          <w:szCs w:val="20"/>
        </w:rPr>
        <w:t xml:space="preserve"> type sword.</w:t>
      </w:r>
    </w:p>
    <w:p w:rsidR="00D453FD" w:rsidRPr="00E96E25" w:rsidRDefault="00D453FD" w:rsidP="00D453FD">
      <w:pPr>
        <w:pStyle w:val="NormalWeb"/>
        <w:spacing w:before="0" w:beforeAutospacing="0" w:after="0" w:afterAutospacing="0"/>
        <w:rPr>
          <w:sz w:val="20"/>
          <w:szCs w:val="20"/>
        </w:rPr>
      </w:pPr>
    </w:p>
    <w:p w:rsidR="00D453FD" w:rsidRPr="00E96E25" w:rsidRDefault="00D453FD" w:rsidP="00D453FD">
      <w:pPr>
        <w:pStyle w:val="NormalWeb"/>
        <w:spacing w:before="0" w:beforeAutospacing="0" w:after="0" w:afterAutospacing="0"/>
        <w:rPr>
          <w:sz w:val="20"/>
          <w:szCs w:val="20"/>
        </w:rPr>
      </w:pPr>
      <w:r w:rsidRPr="00E96E25">
        <w:rPr>
          <w:b/>
          <w:bCs/>
          <w:sz w:val="20"/>
          <w:szCs w:val="20"/>
        </w:rPr>
        <w:t>2241. Prophecy given to Raymond Aguilera on 27 July 2014 at 9:45 PM</w:t>
      </w:r>
    </w:p>
    <w:p w:rsidR="00D453FD" w:rsidRPr="00E96E25" w:rsidRDefault="00D453FD" w:rsidP="00D453FD">
      <w:pPr>
        <w:pStyle w:val="NormalWeb"/>
        <w:spacing w:before="0" w:beforeAutospacing="0" w:after="0" w:afterAutospacing="0"/>
        <w:rPr>
          <w:sz w:val="20"/>
          <w:szCs w:val="20"/>
        </w:rPr>
      </w:pPr>
      <w:r w:rsidRPr="00E96E25">
        <w:rPr>
          <w:sz w:val="20"/>
          <w:szCs w:val="20"/>
        </w:rPr>
        <w:t> </w:t>
      </w:r>
    </w:p>
    <w:p w:rsidR="00D453FD" w:rsidRPr="00E96E25" w:rsidRDefault="00D453FD" w:rsidP="00D453FD">
      <w:pPr>
        <w:pStyle w:val="NormalWeb"/>
        <w:spacing w:before="0" w:beforeAutospacing="0" w:after="0" w:afterAutospacing="0"/>
        <w:rPr>
          <w:sz w:val="20"/>
          <w:szCs w:val="20"/>
        </w:rPr>
      </w:pPr>
      <w:r w:rsidRPr="00E96E25">
        <w:rPr>
          <w:b/>
          <w:bCs/>
          <w:sz w:val="20"/>
          <w:szCs w:val="20"/>
        </w:rPr>
        <w:t>Vision</w:t>
      </w:r>
      <w:r w:rsidRPr="00E96E25">
        <w:rPr>
          <w:sz w:val="20"/>
          <w:szCs w:val="20"/>
        </w:rPr>
        <w:t>: I saw the Star of David with the top point highlighted.</w:t>
      </w:r>
    </w:p>
    <w:p w:rsidR="00D453FD" w:rsidRPr="00FE01EF" w:rsidRDefault="00D453FD" w:rsidP="00D453FD">
      <w:pPr>
        <w:pStyle w:val="NormalWeb"/>
        <w:spacing w:before="0" w:beforeAutospacing="0" w:after="0" w:afterAutospacing="0"/>
        <w:rPr>
          <w:ins w:id="623" w:author="Barr" w:date="2015-03-11T20:51:00Z"/>
          <w:sz w:val="20"/>
          <w:szCs w:val="20"/>
        </w:rPr>
      </w:pPr>
    </w:p>
    <w:p w:rsidR="00D453FD" w:rsidRPr="00FE01EF" w:rsidRDefault="00D453FD" w:rsidP="00D453FD">
      <w:pPr>
        <w:pStyle w:val="NormalWeb"/>
        <w:spacing w:before="0" w:beforeAutospacing="0" w:after="0" w:afterAutospacing="0"/>
        <w:rPr>
          <w:sz w:val="20"/>
          <w:szCs w:val="20"/>
        </w:rPr>
      </w:pPr>
      <w:r w:rsidRPr="00FE01EF">
        <w:rPr>
          <w:b/>
          <w:bCs/>
          <w:sz w:val="20"/>
          <w:szCs w:val="20"/>
        </w:rPr>
        <w:t>Vision</w:t>
      </w:r>
      <w:r w:rsidRPr="00FE01EF">
        <w:rPr>
          <w:sz w:val="20"/>
          <w:szCs w:val="20"/>
        </w:rPr>
        <w:t>:</w:t>
      </w:r>
      <w:r>
        <w:rPr>
          <w:sz w:val="20"/>
          <w:szCs w:val="20"/>
        </w:rPr>
        <w:t xml:space="preserve"> </w:t>
      </w:r>
      <w:r w:rsidRPr="00FE01EF">
        <w:rPr>
          <w:sz w:val="20"/>
          <w:szCs w:val="20"/>
        </w:rPr>
        <w:t>I saw a pyramid.</w:t>
      </w:r>
    </w:p>
    <w:p w:rsidR="00D453FD" w:rsidRPr="00E96E25" w:rsidRDefault="00D453FD" w:rsidP="00D453FD">
      <w:pPr>
        <w:pStyle w:val="NormalWeb"/>
        <w:spacing w:before="0" w:beforeAutospacing="0" w:after="0" w:afterAutospacing="0"/>
        <w:rPr>
          <w:ins w:id="624" w:author="Barr" w:date="2015-03-11T20:51:00Z"/>
          <w:sz w:val="20"/>
          <w:szCs w:val="20"/>
        </w:rPr>
      </w:pPr>
    </w:p>
    <w:p w:rsidR="00D453FD" w:rsidRPr="00E96E25" w:rsidRDefault="00D453FD" w:rsidP="00D453FD">
      <w:pPr>
        <w:pStyle w:val="NormalWeb"/>
        <w:spacing w:before="0" w:beforeAutospacing="0" w:after="0" w:afterAutospacing="0"/>
        <w:rPr>
          <w:sz w:val="20"/>
          <w:szCs w:val="20"/>
        </w:rPr>
      </w:pPr>
      <w:r w:rsidRPr="00E96E25">
        <w:rPr>
          <w:b/>
          <w:bCs/>
          <w:sz w:val="20"/>
          <w:szCs w:val="20"/>
        </w:rPr>
        <w:t>Vision</w:t>
      </w:r>
      <w:r w:rsidRPr="00E96E25">
        <w:rPr>
          <w:sz w:val="20"/>
          <w:szCs w:val="20"/>
        </w:rPr>
        <w:t>: I saw a pointed mountain with stars going around it about one third up.</w:t>
      </w:r>
    </w:p>
    <w:p w:rsidR="00D453FD" w:rsidRPr="00E96E25" w:rsidRDefault="00D453FD" w:rsidP="00D453FD">
      <w:pPr>
        <w:pStyle w:val="NormalWeb"/>
        <w:spacing w:before="0" w:beforeAutospacing="0" w:after="0" w:afterAutospacing="0"/>
        <w:rPr>
          <w:ins w:id="625" w:author="Barr" w:date="2015-03-11T20:51:00Z"/>
          <w:sz w:val="20"/>
          <w:szCs w:val="20"/>
        </w:rPr>
      </w:pPr>
    </w:p>
    <w:p w:rsidR="00D453FD" w:rsidRPr="00E96E25" w:rsidRDefault="00D453FD" w:rsidP="00D453FD">
      <w:pPr>
        <w:pStyle w:val="NormalWeb"/>
        <w:spacing w:before="0" w:beforeAutospacing="0" w:after="0" w:afterAutospacing="0"/>
        <w:rPr>
          <w:sz w:val="20"/>
          <w:szCs w:val="20"/>
        </w:rPr>
      </w:pPr>
      <w:r w:rsidRPr="00E96E25">
        <w:rPr>
          <w:b/>
          <w:bCs/>
          <w:sz w:val="20"/>
          <w:szCs w:val="20"/>
        </w:rPr>
        <w:t>Vision</w:t>
      </w:r>
      <w:r w:rsidRPr="00E96E25">
        <w:rPr>
          <w:sz w:val="20"/>
          <w:szCs w:val="20"/>
        </w:rPr>
        <w:t>: I saw a left hand and the small finger being lifted up vertically in the air.</w:t>
      </w:r>
    </w:p>
    <w:p w:rsidR="00D453FD" w:rsidRPr="00E96E25" w:rsidRDefault="00D453FD" w:rsidP="00D453FD">
      <w:pPr>
        <w:pStyle w:val="NormalWeb"/>
        <w:spacing w:before="0" w:beforeAutospacing="0" w:after="0" w:afterAutospacing="0"/>
        <w:rPr>
          <w:ins w:id="626" w:author="Barr" w:date="2015-03-11T20:51:00Z"/>
          <w:sz w:val="20"/>
          <w:szCs w:val="20"/>
        </w:rPr>
      </w:pPr>
    </w:p>
    <w:p w:rsidR="00D453FD" w:rsidRPr="00E96E25" w:rsidRDefault="00D453FD" w:rsidP="00D453FD">
      <w:pPr>
        <w:pStyle w:val="NormalWeb"/>
        <w:spacing w:before="0" w:beforeAutospacing="0" w:after="0" w:afterAutospacing="0"/>
        <w:rPr>
          <w:sz w:val="20"/>
          <w:szCs w:val="20"/>
        </w:rPr>
      </w:pPr>
      <w:r w:rsidRPr="00E96E25">
        <w:rPr>
          <w:b/>
          <w:bCs/>
          <w:sz w:val="20"/>
          <w:szCs w:val="20"/>
        </w:rPr>
        <w:t>Vision</w:t>
      </w:r>
      <w:r w:rsidRPr="00E96E25">
        <w:rPr>
          <w:sz w:val="20"/>
          <w:szCs w:val="20"/>
        </w:rPr>
        <w:t xml:space="preserve">: I saw a candle holder with a </w:t>
      </w:r>
      <w:hyperlink r:id="rId1064" w:history="1">
        <w:r w:rsidRPr="00E96E25">
          <w:rPr>
            <w:rStyle w:val="Hyperlink"/>
            <w:sz w:val="20"/>
            <w:szCs w:val="20"/>
            <w:u w:val="none"/>
          </w:rPr>
          <w:t>sheet metal</w:t>
        </w:r>
      </w:hyperlink>
      <w:r w:rsidRPr="00E96E25">
        <w:rPr>
          <w:sz w:val="20"/>
          <w:szCs w:val="20"/>
        </w:rPr>
        <w:t xml:space="preserve"> around the back with a small lit candle on the base.</w:t>
      </w:r>
    </w:p>
    <w:p w:rsidR="00D453FD" w:rsidRPr="00E96E25" w:rsidRDefault="00D453FD" w:rsidP="00D453FD">
      <w:pPr>
        <w:pStyle w:val="NormalWeb"/>
        <w:spacing w:before="0" w:beforeAutospacing="0" w:after="0" w:afterAutospacing="0"/>
        <w:rPr>
          <w:ins w:id="627" w:author="Barr" w:date="2015-03-11T20:51:00Z"/>
          <w:sz w:val="20"/>
          <w:szCs w:val="20"/>
        </w:rPr>
      </w:pPr>
    </w:p>
    <w:p w:rsidR="00D453FD" w:rsidRPr="00E96E25" w:rsidRDefault="00D453FD" w:rsidP="00D453FD">
      <w:pPr>
        <w:pStyle w:val="NormalWeb"/>
        <w:spacing w:before="0" w:beforeAutospacing="0" w:after="0" w:afterAutospacing="0"/>
        <w:rPr>
          <w:sz w:val="20"/>
          <w:szCs w:val="20"/>
        </w:rPr>
      </w:pPr>
      <w:r w:rsidRPr="00E96E25">
        <w:rPr>
          <w:b/>
          <w:bCs/>
          <w:sz w:val="20"/>
          <w:szCs w:val="20"/>
        </w:rPr>
        <w:t>Vision</w:t>
      </w:r>
      <w:r w:rsidRPr="00E96E25">
        <w:rPr>
          <w:sz w:val="20"/>
          <w:szCs w:val="20"/>
        </w:rPr>
        <w:t>: I saw a sword vertically stuck in the ground.</w:t>
      </w:r>
    </w:p>
    <w:p w:rsidR="00D453FD" w:rsidRPr="00E96E25" w:rsidRDefault="00D453FD" w:rsidP="00D453FD">
      <w:pPr>
        <w:pStyle w:val="NormalWeb"/>
        <w:spacing w:before="0" w:beforeAutospacing="0" w:after="0" w:afterAutospacing="0"/>
        <w:rPr>
          <w:ins w:id="628" w:author="Barr" w:date="2015-03-11T20:51:00Z"/>
          <w:sz w:val="20"/>
          <w:szCs w:val="20"/>
        </w:rPr>
      </w:pPr>
    </w:p>
    <w:p w:rsidR="00D453FD" w:rsidRPr="00E96E25" w:rsidRDefault="00D453FD" w:rsidP="00D453FD">
      <w:pPr>
        <w:pStyle w:val="NormalWeb"/>
        <w:spacing w:before="0" w:beforeAutospacing="0" w:after="0" w:afterAutospacing="0"/>
        <w:rPr>
          <w:sz w:val="20"/>
          <w:szCs w:val="20"/>
        </w:rPr>
      </w:pPr>
      <w:r w:rsidRPr="00E96E25">
        <w:rPr>
          <w:b/>
          <w:bCs/>
          <w:sz w:val="20"/>
          <w:szCs w:val="20"/>
        </w:rPr>
        <w:t>Vision</w:t>
      </w:r>
      <w:r w:rsidRPr="00E96E25">
        <w:rPr>
          <w:sz w:val="20"/>
          <w:szCs w:val="20"/>
        </w:rPr>
        <w:t>: I saw a person with the left hand held up, and with the right hand making a come here motion.</w:t>
      </w:r>
    </w:p>
    <w:p w:rsidR="00D453FD" w:rsidRPr="00E96E25" w:rsidRDefault="00D453FD" w:rsidP="00D453FD">
      <w:pPr>
        <w:pStyle w:val="NormalWeb"/>
        <w:spacing w:before="0" w:beforeAutospacing="0" w:after="0" w:afterAutospacing="0"/>
        <w:rPr>
          <w:ins w:id="629" w:author="Barr" w:date="2015-03-11T20:51:00Z"/>
          <w:sz w:val="20"/>
          <w:szCs w:val="20"/>
        </w:rPr>
      </w:pPr>
    </w:p>
    <w:p w:rsidR="00D453FD" w:rsidRPr="00E96E25" w:rsidRDefault="00D453FD" w:rsidP="00D453FD">
      <w:pPr>
        <w:pStyle w:val="NormalWeb"/>
        <w:spacing w:before="0" w:beforeAutospacing="0" w:after="0" w:afterAutospacing="0"/>
        <w:rPr>
          <w:sz w:val="20"/>
          <w:szCs w:val="20"/>
        </w:rPr>
      </w:pPr>
      <w:r w:rsidRPr="00E96E25">
        <w:rPr>
          <w:b/>
          <w:bCs/>
          <w:sz w:val="20"/>
          <w:szCs w:val="20"/>
        </w:rPr>
        <w:t>Vision</w:t>
      </w:r>
      <w:r w:rsidRPr="00E96E25">
        <w:rPr>
          <w:sz w:val="20"/>
          <w:szCs w:val="20"/>
        </w:rPr>
        <w:t xml:space="preserve">: I saw a flat metal </w:t>
      </w:r>
      <w:r w:rsidRPr="00E96E25">
        <w:rPr>
          <w:sz w:val="20"/>
          <w:szCs w:val="20"/>
        </w:rPr>
        <w:fldChar w:fldCharType="begin"/>
      </w:r>
      <w:r w:rsidRPr="00E96E25">
        <w:rPr>
          <w:sz w:val="20"/>
          <w:szCs w:val="20"/>
        </w:rPr>
        <w:instrText xml:space="preserve"> HYPERLINK "http://prophecy.org.il/2241-prophecy/" </w:instrText>
      </w:r>
      <w:r w:rsidRPr="00E96E25">
        <w:rPr>
          <w:sz w:val="20"/>
          <w:szCs w:val="20"/>
        </w:rPr>
        <w:fldChar w:fldCharType="separate"/>
      </w:r>
      <w:r w:rsidRPr="00E96E25">
        <w:rPr>
          <w:rStyle w:val="Hyperlink"/>
          <w:sz w:val="20"/>
          <w:szCs w:val="20"/>
        </w:rPr>
        <w:t>washer</w:t>
      </w:r>
      <w:r w:rsidRPr="00E96E25">
        <w:rPr>
          <w:rStyle w:val="Hyperlink"/>
          <w:rPrChange w:id="630" w:author="Barr" w:date="2015-03-11T20:51:00Z">
            <w:rPr>
              <w:sz w:val="20"/>
              <w:szCs w:val="20"/>
            </w:rPr>
          </w:rPrChange>
        </w:rPr>
        <w:fldChar w:fldCharType="end"/>
      </w:r>
      <w:r w:rsidRPr="00E96E25">
        <w:rPr>
          <w:sz w:val="20"/>
          <w:szCs w:val="20"/>
        </w:rPr>
        <w:t>.</w:t>
      </w:r>
    </w:p>
    <w:p w:rsidR="00D453FD" w:rsidRPr="00E96E25" w:rsidRDefault="00D453FD" w:rsidP="00D453FD">
      <w:pPr>
        <w:pStyle w:val="NormalWeb"/>
        <w:spacing w:before="0" w:beforeAutospacing="0" w:after="0" w:afterAutospacing="0"/>
        <w:rPr>
          <w:ins w:id="631" w:author="Barr" w:date="2015-03-11T20:51:00Z"/>
          <w:sz w:val="20"/>
          <w:szCs w:val="20"/>
        </w:rPr>
      </w:pPr>
    </w:p>
    <w:p w:rsidR="00D453FD" w:rsidRPr="00E96E25" w:rsidRDefault="00D453FD" w:rsidP="00D453FD">
      <w:pPr>
        <w:pStyle w:val="NormalWeb"/>
        <w:spacing w:before="0" w:beforeAutospacing="0" w:after="0" w:afterAutospacing="0"/>
        <w:rPr>
          <w:sz w:val="20"/>
          <w:szCs w:val="20"/>
        </w:rPr>
      </w:pPr>
      <w:r w:rsidRPr="00E96E25">
        <w:rPr>
          <w:b/>
          <w:bCs/>
          <w:sz w:val="20"/>
          <w:szCs w:val="20"/>
        </w:rPr>
        <w:t>Vision</w:t>
      </w:r>
      <w:r w:rsidRPr="00E96E25">
        <w:rPr>
          <w:sz w:val="20"/>
          <w:szCs w:val="20"/>
        </w:rPr>
        <w:t>: I saw a big fat lit candle without a base.</w:t>
      </w:r>
    </w:p>
    <w:p w:rsidR="00D453FD" w:rsidRPr="00E96E25" w:rsidRDefault="00D453FD" w:rsidP="00D453FD">
      <w:pPr>
        <w:pStyle w:val="NormalWeb"/>
        <w:spacing w:before="0" w:beforeAutospacing="0" w:after="0" w:afterAutospacing="0"/>
        <w:rPr>
          <w:ins w:id="632" w:author="Barr" w:date="2015-03-11T20:51:00Z"/>
          <w:sz w:val="20"/>
          <w:szCs w:val="20"/>
        </w:rPr>
      </w:pPr>
    </w:p>
    <w:p w:rsidR="00D453FD" w:rsidRPr="00E96E25" w:rsidRDefault="00D453FD" w:rsidP="00D453FD">
      <w:pPr>
        <w:pStyle w:val="NormalWeb"/>
        <w:spacing w:before="0" w:beforeAutospacing="0" w:after="0" w:afterAutospacing="0"/>
        <w:rPr>
          <w:sz w:val="20"/>
          <w:szCs w:val="20"/>
        </w:rPr>
      </w:pPr>
      <w:r w:rsidRPr="00E96E25">
        <w:rPr>
          <w:b/>
          <w:bCs/>
          <w:sz w:val="20"/>
          <w:szCs w:val="20"/>
        </w:rPr>
        <w:lastRenderedPageBreak/>
        <w:t>Prophecy</w:t>
      </w:r>
      <w:r w:rsidRPr="00E96E25">
        <w:rPr>
          <w:sz w:val="20"/>
          <w:szCs w:val="20"/>
        </w:rPr>
        <w:t>: The Lord said, “I am going to seal the holes in the walls of Jerusalem.</w:t>
      </w:r>
    </w:p>
    <w:p w:rsidR="00D453FD" w:rsidRPr="00E96E25" w:rsidRDefault="00D453FD" w:rsidP="00D453FD">
      <w:pPr>
        <w:pStyle w:val="NormalWeb"/>
        <w:spacing w:before="0" w:beforeAutospacing="0" w:after="0" w:afterAutospacing="0"/>
        <w:rPr>
          <w:sz w:val="20"/>
          <w:szCs w:val="20"/>
        </w:rPr>
      </w:pPr>
    </w:p>
    <w:p w:rsidR="00D453FD" w:rsidRPr="00E96E25" w:rsidRDefault="00D453FD" w:rsidP="00D453FD">
      <w:pPr>
        <w:pStyle w:val="NormalWeb"/>
        <w:spacing w:before="0" w:beforeAutospacing="0" w:after="0" w:afterAutospacing="0"/>
        <w:rPr>
          <w:sz w:val="20"/>
          <w:szCs w:val="20"/>
        </w:rPr>
      </w:pPr>
      <w:r w:rsidRPr="00E96E25">
        <w:rPr>
          <w:b/>
          <w:bCs/>
          <w:sz w:val="20"/>
          <w:szCs w:val="20"/>
        </w:rPr>
        <w:t>2242. Prophecy given to Raymond Aguilera on 31 July 2014 at 4 PM</w:t>
      </w:r>
    </w:p>
    <w:p w:rsidR="00D453FD" w:rsidRPr="00E96E25" w:rsidRDefault="00D453FD" w:rsidP="00D453FD">
      <w:pPr>
        <w:pStyle w:val="NormalWeb"/>
        <w:spacing w:before="0" w:beforeAutospacing="0" w:after="0" w:afterAutospacing="0"/>
        <w:rPr>
          <w:sz w:val="20"/>
          <w:szCs w:val="20"/>
        </w:rPr>
      </w:pPr>
      <w:r w:rsidRPr="00E96E25">
        <w:rPr>
          <w:sz w:val="20"/>
          <w:szCs w:val="20"/>
        </w:rPr>
        <w:t> </w:t>
      </w:r>
    </w:p>
    <w:p w:rsidR="00D453FD" w:rsidRPr="00E96E25" w:rsidRDefault="00D453FD" w:rsidP="00D453FD">
      <w:pPr>
        <w:pStyle w:val="NormalWeb"/>
        <w:spacing w:before="0" w:beforeAutospacing="0" w:after="0" w:afterAutospacing="0"/>
        <w:rPr>
          <w:sz w:val="20"/>
          <w:szCs w:val="20"/>
        </w:rPr>
      </w:pPr>
      <w:r w:rsidRPr="00E96E25">
        <w:rPr>
          <w:sz w:val="20"/>
          <w:szCs w:val="20"/>
        </w:rPr>
        <w:t xml:space="preserve">Reymundo, Reymundo the cork has been taken from the Wine Bottle. I will pour out My Spirit upon the </w:t>
      </w:r>
      <w:r w:rsidRPr="00E96E25">
        <w:rPr>
          <w:sz w:val="20"/>
          <w:szCs w:val="20"/>
        </w:rPr>
        <w:fldChar w:fldCharType="begin"/>
      </w:r>
      <w:r w:rsidRPr="00E96E25">
        <w:rPr>
          <w:sz w:val="20"/>
          <w:szCs w:val="20"/>
        </w:rPr>
        <w:instrText xml:space="preserve"> HYPERLINK "http://prophecy.org.il/2242-prophecy/" </w:instrText>
      </w:r>
      <w:r w:rsidRPr="00E96E25">
        <w:rPr>
          <w:sz w:val="20"/>
          <w:szCs w:val="20"/>
        </w:rPr>
        <w:fldChar w:fldCharType="separate"/>
      </w:r>
      <w:r w:rsidRPr="00E96E25">
        <w:rPr>
          <w:rStyle w:val="Hyperlink"/>
          <w:sz w:val="20"/>
          <w:szCs w:val="20"/>
        </w:rPr>
        <w:t>world</w:t>
      </w:r>
      <w:r w:rsidRPr="00E96E25">
        <w:rPr>
          <w:rStyle w:val="Hyperlink"/>
          <w:rPrChange w:id="633" w:author="Barr" w:date="2015-03-11T20:51:00Z">
            <w:rPr>
              <w:sz w:val="20"/>
              <w:szCs w:val="20"/>
            </w:rPr>
          </w:rPrChange>
        </w:rPr>
        <w:fldChar w:fldCharType="end"/>
      </w:r>
      <w:r w:rsidRPr="00E96E25">
        <w:rPr>
          <w:sz w:val="20"/>
          <w:szCs w:val="20"/>
        </w:rPr>
        <w:t>. The Wine Bottle will be emptied. Israel My Beloved is in My Hands.</w:t>
      </w:r>
    </w:p>
    <w:p w:rsidR="00D453FD" w:rsidRPr="00E96E25" w:rsidRDefault="00D453FD" w:rsidP="00D453FD">
      <w:pPr>
        <w:pStyle w:val="NormalWeb"/>
        <w:spacing w:before="0" w:beforeAutospacing="0" w:after="0" w:afterAutospacing="0"/>
        <w:rPr>
          <w:sz w:val="20"/>
          <w:szCs w:val="20"/>
        </w:rPr>
      </w:pPr>
    </w:p>
    <w:p w:rsidR="00D453FD" w:rsidRPr="00E96E25" w:rsidRDefault="00D453FD" w:rsidP="00D453FD">
      <w:pPr>
        <w:pStyle w:val="NormalWeb"/>
        <w:spacing w:before="0" w:beforeAutospacing="0" w:after="0" w:afterAutospacing="0"/>
        <w:rPr>
          <w:sz w:val="20"/>
          <w:szCs w:val="20"/>
        </w:rPr>
      </w:pPr>
      <w:r w:rsidRPr="00E96E25">
        <w:rPr>
          <w:sz w:val="20"/>
          <w:szCs w:val="20"/>
        </w:rPr>
        <w:t xml:space="preserve">For those who come against you are against Me. I will squash your enemies like a fly. The Power of Power will surround you, Ron and Carl. </w:t>
      </w:r>
      <w:r w:rsidRPr="00E96E25">
        <w:rPr>
          <w:sz w:val="20"/>
          <w:szCs w:val="20"/>
        </w:rPr>
        <w:fldChar w:fldCharType="begin"/>
      </w:r>
      <w:r w:rsidRPr="00E96E25">
        <w:rPr>
          <w:sz w:val="20"/>
          <w:szCs w:val="20"/>
        </w:rPr>
        <w:instrText xml:space="preserve"> HYPERLINK "http://prophecy.org.il/2242-prophecy/" </w:instrText>
      </w:r>
      <w:r w:rsidRPr="00E96E25">
        <w:rPr>
          <w:sz w:val="20"/>
          <w:szCs w:val="20"/>
        </w:rPr>
        <w:fldChar w:fldCharType="separate"/>
      </w:r>
      <w:r w:rsidRPr="00E96E25">
        <w:rPr>
          <w:rStyle w:val="Hyperlink"/>
          <w:sz w:val="20"/>
          <w:szCs w:val="20"/>
        </w:rPr>
        <w:t>Listen</w:t>
      </w:r>
      <w:r w:rsidRPr="00E96E25">
        <w:rPr>
          <w:rStyle w:val="Hyperlink"/>
          <w:rPrChange w:id="634" w:author="Barr" w:date="2015-03-11T20:51:00Z">
            <w:rPr>
              <w:sz w:val="20"/>
              <w:szCs w:val="20"/>
            </w:rPr>
          </w:rPrChange>
        </w:rPr>
        <w:fldChar w:fldCharType="end"/>
      </w:r>
      <w:r w:rsidRPr="00E96E25">
        <w:rPr>
          <w:sz w:val="20"/>
          <w:szCs w:val="20"/>
        </w:rPr>
        <w:t xml:space="preserve"> to My Words for they are True and Trustworthy. It is I, Reymundo the date is before you. August 11th is the date you have been waiting for. Your return date will be on the 18th of August.</w:t>
      </w:r>
    </w:p>
    <w:p w:rsidR="00D453FD" w:rsidRPr="00E96E25" w:rsidRDefault="00D453FD" w:rsidP="00D453FD">
      <w:pPr>
        <w:pStyle w:val="NormalWeb"/>
        <w:spacing w:before="0" w:beforeAutospacing="0" w:after="0" w:afterAutospacing="0"/>
        <w:rPr>
          <w:sz w:val="20"/>
          <w:szCs w:val="20"/>
        </w:rPr>
      </w:pPr>
    </w:p>
    <w:p w:rsidR="00D453FD" w:rsidRPr="00E96E25" w:rsidRDefault="00D453FD" w:rsidP="00D453FD">
      <w:pPr>
        <w:pStyle w:val="NormalWeb"/>
        <w:spacing w:before="0" w:beforeAutospacing="0" w:after="0" w:afterAutospacing="0"/>
        <w:rPr>
          <w:sz w:val="20"/>
          <w:szCs w:val="20"/>
        </w:rPr>
      </w:pPr>
      <w:r w:rsidRPr="00E96E25">
        <w:rPr>
          <w:sz w:val="20"/>
          <w:szCs w:val="20"/>
        </w:rPr>
        <w:t xml:space="preserve">Relax, Reymundo, I know you are hurting for funds. They will come. Trust Me in all things. I protect My Prophets that obey Me. Now get ready for your </w:t>
      </w:r>
      <w:r w:rsidRPr="00E96E25">
        <w:rPr>
          <w:sz w:val="20"/>
          <w:szCs w:val="20"/>
        </w:rPr>
        <w:fldChar w:fldCharType="begin"/>
      </w:r>
      <w:r w:rsidRPr="00E96E25">
        <w:rPr>
          <w:sz w:val="20"/>
          <w:szCs w:val="20"/>
        </w:rPr>
        <w:instrText xml:space="preserve"> HYPERLINK "http://prophecy.org.il/2242-prophecy/" </w:instrText>
      </w:r>
      <w:r w:rsidRPr="00E96E25">
        <w:rPr>
          <w:sz w:val="20"/>
          <w:szCs w:val="20"/>
        </w:rPr>
        <w:fldChar w:fldCharType="separate"/>
      </w:r>
      <w:r w:rsidRPr="00E96E25">
        <w:rPr>
          <w:rStyle w:val="Hyperlink"/>
          <w:sz w:val="20"/>
          <w:szCs w:val="20"/>
        </w:rPr>
        <w:t>Mission Trip</w:t>
      </w:r>
      <w:r w:rsidRPr="00E96E25">
        <w:rPr>
          <w:rStyle w:val="Hyperlink"/>
          <w:rPrChange w:id="635" w:author="Barr" w:date="2015-03-11T20:51:00Z">
            <w:rPr>
              <w:sz w:val="20"/>
              <w:szCs w:val="20"/>
            </w:rPr>
          </w:rPrChange>
        </w:rPr>
        <w:fldChar w:fldCharType="end"/>
      </w:r>
      <w:r w:rsidRPr="00E96E25">
        <w:rPr>
          <w:sz w:val="20"/>
          <w:szCs w:val="20"/>
        </w:rPr>
        <w:t xml:space="preserve"> and </w:t>
      </w:r>
      <w:r w:rsidRPr="00E96E25">
        <w:rPr>
          <w:sz w:val="20"/>
          <w:szCs w:val="20"/>
        </w:rPr>
        <w:fldChar w:fldCharType="begin"/>
      </w:r>
      <w:r w:rsidRPr="00E96E25">
        <w:rPr>
          <w:sz w:val="20"/>
          <w:szCs w:val="20"/>
        </w:rPr>
        <w:instrText xml:space="preserve"> HYPERLINK "http://prophecy.org.il/2242-prophecy/" </w:instrText>
      </w:r>
      <w:r w:rsidRPr="00E96E25">
        <w:rPr>
          <w:sz w:val="20"/>
          <w:szCs w:val="20"/>
        </w:rPr>
        <w:fldChar w:fldCharType="separate"/>
      </w:r>
      <w:r w:rsidRPr="00E96E25">
        <w:rPr>
          <w:rStyle w:val="Hyperlink"/>
          <w:sz w:val="20"/>
          <w:szCs w:val="20"/>
        </w:rPr>
        <w:t>stay focused</w:t>
      </w:r>
      <w:r w:rsidRPr="00E96E25">
        <w:rPr>
          <w:rStyle w:val="Hyperlink"/>
          <w:rPrChange w:id="636" w:author="Barr" w:date="2015-03-11T20:51:00Z">
            <w:rPr>
              <w:sz w:val="20"/>
              <w:szCs w:val="20"/>
            </w:rPr>
          </w:rPrChange>
        </w:rPr>
        <w:fldChar w:fldCharType="end"/>
      </w:r>
      <w:r w:rsidRPr="00E96E25">
        <w:rPr>
          <w:sz w:val="20"/>
          <w:szCs w:val="20"/>
        </w:rPr>
        <w:t>. The Hammer will strike the Anvil. So be it! So be it! So be it!</w:t>
      </w:r>
    </w:p>
    <w:p w:rsidR="00D453FD" w:rsidRPr="00E96E25" w:rsidRDefault="00D453FD" w:rsidP="00D453FD">
      <w:pPr>
        <w:pStyle w:val="NormalWeb"/>
        <w:spacing w:before="0" w:beforeAutospacing="0" w:after="0" w:afterAutospacing="0"/>
        <w:rPr>
          <w:sz w:val="20"/>
          <w:szCs w:val="20"/>
        </w:rPr>
      </w:pPr>
    </w:p>
    <w:p w:rsidR="00D453FD" w:rsidRPr="00E96E25" w:rsidRDefault="00D453FD" w:rsidP="00D453FD">
      <w:pPr>
        <w:pStyle w:val="NormalWeb"/>
        <w:spacing w:before="0" w:beforeAutospacing="0" w:after="0" w:afterAutospacing="0"/>
        <w:rPr>
          <w:b/>
          <w:bCs/>
          <w:sz w:val="20"/>
          <w:szCs w:val="20"/>
        </w:rPr>
      </w:pPr>
      <w:r w:rsidRPr="00E96E25">
        <w:rPr>
          <w:b/>
          <w:bCs/>
          <w:sz w:val="20"/>
          <w:szCs w:val="20"/>
        </w:rPr>
        <w:t>2243. Prophecy given to Raymond Aguilera on 12 August 2014 at 8:35 PM</w:t>
      </w:r>
    </w:p>
    <w:p w:rsidR="00D453FD" w:rsidRPr="00E96E25" w:rsidRDefault="00D453FD" w:rsidP="00D453FD">
      <w:pPr>
        <w:pStyle w:val="NormalWeb"/>
        <w:spacing w:before="0" w:beforeAutospacing="0" w:after="0" w:afterAutospacing="0"/>
        <w:rPr>
          <w:sz w:val="20"/>
          <w:szCs w:val="20"/>
        </w:rPr>
      </w:pPr>
    </w:p>
    <w:p w:rsidR="00D453FD" w:rsidRPr="00FE01EF" w:rsidRDefault="00D453FD" w:rsidP="00D453FD">
      <w:pPr>
        <w:pStyle w:val="NormalWeb"/>
        <w:spacing w:before="0" w:beforeAutospacing="0" w:after="0" w:afterAutospacing="0"/>
        <w:rPr>
          <w:sz w:val="20"/>
          <w:szCs w:val="20"/>
        </w:rPr>
      </w:pPr>
      <w:r w:rsidRPr="00FE01EF">
        <w:rPr>
          <w:sz w:val="20"/>
          <w:szCs w:val="20"/>
        </w:rPr>
        <w:t>Reymundo, Reymundo the peace will be broken when the owl makes its nest. Winter will come early that year. The ground will shake and roll. Lighting will strike a large city in Europe that will flood its people.</w:t>
      </w:r>
    </w:p>
    <w:p w:rsidR="00D453FD" w:rsidRPr="00FE01EF" w:rsidRDefault="00D453FD" w:rsidP="00D453FD">
      <w:pPr>
        <w:pStyle w:val="NormalWeb"/>
        <w:spacing w:before="0" w:beforeAutospacing="0" w:after="0" w:afterAutospacing="0"/>
        <w:rPr>
          <w:sz w:val="20"/>
          <w:szCs w:val="20"/>
        </w:rPr>
      </w:pPr>
    </w:p>
    <w:p w:rsidR="00D453FD" w:rsidRPr="00FE01EF" w:rsidRDefault="00D453FD" w:rsidP="00D453FD">
      <w:pPr>
        <w:pStyle w:val="NormalWeb"/>
        <w:spacing w:before="0" w:beforeAutospacing="0" w:after="0" w:afterAutospacing="0"/>
        <w:rPr>
          <w:sz w:val="20"/>
          <w:szCs w:val="20"/>
        </w:rPr>
      </w:pPr>
      <w:r w:rsidRPr="00FE01EF">
        <w:rPr>
          <w:sz w:val="20"/>
          <w:szCs w:val="20"/>
        </w:rPr>
        <w:t>People will believe candy will fall from the sky, but it will be poison gas. The Heavenly Host will protect only the believers of Jesus Christ. The horses and cows and all the animals in the fields will run for their lives. The thumb of God started it and only the Lord can stop it. Evil breeds evil and the Lord will stop all evil of men and Satan.</w:t>
      </w:r>
    </w:p>
    <w:p w:rsidR="00D453FD" w:rsidRPr="00FE01EF" w:rsidRDefault="00D453FD" w:rsidP="00D453FD">
      <w:pPr>
        <w:pStyle w:val="NormalWeb"/>
        <w:spacing w:before="0" w:beforeAutospacing="0" w:after="0" w:afterAutospacing="0"/>
        <w:rPr>
          <w:sz w:val="20"/>
          <w:szCs w:val="20"/>
        </w:rPr>
      </w:pPr>
    </w:p>
    <w:p w:rsidR="00D453FD" w:rsidRPr="00FE01EF" w:rsidRDefault="00D453FD" w:rsidP="00D453FD">
      <w:pPr>
        <w:pStyle w:val="NormalWeb"/>
        <w:spacing w:before="0" w:beforeAutospacing="0" w:after="0" w:afterAutospacing="0"/>
        <w:rPr>
          <w:sz w:val="20"/>
          <w:szCs w:val="20"/>
        </w:rPr>
      </w:pPr>
      <w:r w:rsidRPr="00FE01EF">
        <w:rPr>
          <w:sz w:val="20"/>
          <w:szCs w:val="20"/>
        </w:rPr>
        <w:t>The first trip around the wall will begin tomorrow morning. The Power of God has spoken.</w:t>
      </w:r>
    </w:p>
    <w:p w:rsidR="00D453FD" w:rsidRPr="00FE01EF" w:rsidRDefault="00D453FD" w:rsidP="00D453FD">
      <w:pPr>
        <w:pStyle w:val="NormalWeb"/>
        <w:spacing w:before="0" w:beforeAutospacing="0" w:after="0" w:afterAutospacing="0"/>
        <w:rPr>
          <w:sz w:val="20"/>
          <w:szCs w:val="20"/>
        </w:rPr>
      </w:pPr>
    </w:p>
    <w:p w:rsidR="00D453FD" w:rsidRDefault="00D453FD" w:rsidP="00D453FD">
      <w:pPr>
        <w:pStyle w:val="NormalWeb"/>
        <w:spacing w:before="0" w:beforeAutospacing="0" w:after="0" w:afterAutospacing="0"/>
        <w:rPr>
          <w:b/>
          <w:bCs/>
          <w:sz w:val="20"/>
          <w:szCs w:val="20"/>
        </w:rPr>
      </w:pPr>
      <w:r w:rsidRPr="00FE01EF">
        <w:rPr>
          <w:b/>
          <w:bCs/>
          <w:sz w:val="20"/>
          <w:szCs w:val="20"/>
        </w:rPr>
        <w:t>2244. Prophecy given to Raymond Aguilera on 13 August 2014 at 4:53 AM</w:t>
      </w:r>
    </w:p>
    <w:p w:rsidR="00D453FD" w:rsidRPr="00FE01EF" w:rsidRDefault="00D453FD" w:rsidP="00D453FD">
      <w:pPr>
        <w:pStyle w:val="NormalWeb"/>
        <w:spacing w:before="0" w:beforeAutospacing="0" w:after="0" w:afterAutospacing="0"/>
        <w:rPr>
          <w:sz w:val="20"/>
          <w:szCs w:val="20"/>
        </w:rPr>
      </w:pPr>
    </w:p>
    <w:p w:rsidR="00D453FD" w:rsidRPr="00FE01EF" w:rsidRDefault="00D453FD" w:rsidP="00D453FD">
      <w:pPr>
        <w:pStyle w:val="NormalWeb"/>
        <w:spacing w:before="0" w:beforeAutospacing="0" w:after="0" w:afterAutospacing="0"/>
        <w:rPr>
          <w:sz w:val="20"/>
          <w:szCs w:val="20"/>
        </w:rPr>
      </w:pPr>
      <w:r w:rsidRPr="00FE01EF">
        <w:rPr>
          <w:sz w:val="20"/>
          <w:szCs w:val="20"/>
        </w:rPr>
        <w:t>Reymundo, do you understand that the Ark of the Covenant once stood here. This is Holy Ground.</w:t>
      </w:r>
    </w:p>
    <w:p w:rsidR="00D453FD" w:rsidRPr="00FE01EF" w:rsidRDefault="00D453FD" w:rsidP="00D453FD">
      <w:pPr>
        <w:pStyle w:val="NormalWeb"/>
        <w:spacing w:before="0" w:beforeAutospacing="0" w:after="0" w:afterAutospacing="0"/>
        <w:rPr>
          <w:sz w:val="20"/>
          <w:szCs w:val="20"/>
        </w:rPr>
      </w:pPr>
    </w:p>
    <w:p w:rsidR="00D453FD" w:rsidRPr="00FE01EF" w:rsidRDefault="00D453FD" w:rsidP="00D453FD">
      <w:pPr>
        <w:pStyle w:val="NormalWeb"/>
        <w:spacing w:before="0" w:beforeAutospacing="0" w:after="0" w:afterAutospacing="0"/>
        <w:rPr>
          <w:sz w:val="20"/>
          <w:szCs w:val="20"/>
        </w:rPr>
      </w:pPr>
      <w:r w:rsidRPr="00FE01EF">
        <w:rPr>
          <w:sz w:val="20"/>
          <w:szCs w:val="20"/>
        </w:rPr>
        <w:t>This prayer walk will awaken the Holy Ground. The Holy of Holies is the Sword of God. The Power of Power will engulf this place once again. The stake will be driven into the ground here once again.</w:t>
      </w:r>
    </w:p>
    <w:p w:rsidR="00D453FD" w:rsidRPr="00FE01EF" w:rsidRDefault="00D453FD" w:rsidP="00D453FD">
      <w:pPr>
        <w:pStyle w:val="NormalWeb"/>
        <w:spacing w:before="0" w:beforeAutospacing="0" w:after="0" w:afterAutospacing="0"/>
        <w:rPr>
          <w:sz w:val="20"/>
          <w:szCs w:val="20"/>
        </w:rPr>
      </w:pPr>
    </w:p>
    <w:p w:rsidR="00D453FD" w:rsidRPr="00FE01EF" w:rsidRDefault="00D453FD" w:rsidP="00D453FD">
      <w:pPr>
        <w:pStyle w:val="NormalWeb"/>
        <w:spacing w:before="0" w:beforeAutospacing="0" w:after="0" w:afterAutospacing="0"/>
        <w:rPr>
          <w:sz w:val="20"/>
          <w:szCs w:val="20"/>
        </w:rPr>
      </w:pPr>
      <w:r w:rsidRPr="00FE01EF">
        <w:rPr>
          <w:sz w:val="20"/>
          <w:szCs w:val="20"/>
        </w:rPr>
        <w:t>Asco (Spanish word meaning: disgusting, revulsion, revolting), all these things that have occurred here the cleansing is before you. The Horse is pulling the cart.</w:t>
      </w:r>
    </w:p>
    <w:p w:rsidR="00D453FD" w:rsidRPr="00FE01EF" w:rsidRDefault="00D453FD" w:rsidP="00D453FD">
      <w:pPr>
        <w:pStyle w:val="NormalWeb"/>
        <w:spacing w:before="0" w:beforeAutospacing="0" w:after="0" w:afterAutospacing="0"/>
        <w:rPr>
          <w:sz w:val="20"/>
          <w:szCs w:val="20"/>
        </w:rPr>
      </w:pPr>
    </w:p>
    <w:p w:rsidR="00D453FD" w:rsidRPr="00FE01EF" w:rsidRDefault="00D453FD" w:rsidP="00D453FD">
      <w:pPr>
        <w:pStyle w:val="NormalWeb"/>
        <w:spacing w:before="0" w:beforeAutospacing="0" w:after="0" w:afterAutospacing="0"/>
        <w:rPr>
          <w:sz w:val="20"/>
          <w:szCs w:val="20"/>
        </w:rPr>
      </w:pPr>
      <w:r w:rsidRPr="00FE01EF">
        <w:rPr>
          <w:sz w:val="20"/>
          <w:szCs w:val="20"/>
        </w:rPr>
        <w:t>Mount Herzl can wait until the assignment is completed.</w:t>
      </w:r>
    </w:p>
    <w:p w:rsidR="00D453FD" w:rsidRPr="00FE01EF" w:rsidRDefault="00D453FD" w:rsidP="00D453FD">
      <w:pPr>
        <w:pStyle w:val="NormalWeb"/>
        <w:spacing w:before="0" w:beforeAutospacing="0" w:after="0" w:afterAutospacing="0"/>
        <w:rPr>
          <w:sz w:val="20"/>
          <w:szCs w:val="20"/>
        </w:rPr>
      </w:pPr>
    </w:p>
    <w:p w:rsidR="00D453FD" w:rsidRPr="00FE01EF" w:rsidRDefault="00D453FD" w:rsidP="00D453FD">
      <w:pPr>
        <w:pStyle w:val="NormalWeb"/>
        <w:spacing w:before="0" w:beforeAutospacing="0" w:after="0" w:afterAutospacing="0"/>
        <w:rPr>
          <w:sz w:val="20"/>
          <w:szCs w:val="20"/>
        </w:rPr>
      </w:pPr>
      <w:r w:rsidRPr="00FE01EF">
        <w:rPr>
          <w:sz w:val="20"/>
          <w:szCs w:val="20"/>
        </w:rPr>
        <w:t>Rest Reymundo.  </w:t>
      </w:r>
    </w:p>
    <w:p w:rsidR="00D453FD" w:rsidRPr="00FE01EF" w:rsidRDefault="00D453FD" w:rsidP="00D453FD">
      <w:pPr>
        <w:pStyle w:val="NormalWeb"/>
        <w:spacing w:before="0" w:beforeAutospacing="0" w:after="0" w:afterAutospacing="0"/>
        <w:rPr>
          <w:sz w:val="20"/>
          <w:szCs w:val="20"/>
        </w:rPr>
      </w:pPr>
    </w:p>
    <w:p w:rsidR="00D453FD" w:rsidRDefault="00D453FD" w:rsidP="00D453FD">
      <w:pPr>
        <w:pStyle w:val="NormalWeb"/>
        <w:spacing w:before="0" w:beforeAutospacing="0" w:after="0" w:afterAutospacing="0"/>
        <w:rPr>
          <w:ins w:id="637" w:author="Barr" w:date="2017-03-05T19:38:00Z"/>
          <w:sz w:val="20"/>
          <w:szCs w:val="20"/>
        </w:rPr>
      </w:pPr>
      <w:r w:rsidRPr="00FE01EF">
        <w:rPr>
          <w:sz w:val="20"/>
          <w:szCs w:val="20"/>
        </w:rPr>
        <w:lastRenderedPageBreak/>
        <w:t>Anoint the starting point as a reference point.</w:t>
      </w:r>
    </w:p>
    <w:p w:rsidR="00E02E4B" w:rsidRPr="00FE01EF" w:rsidDel="00E02E4B" w:rsidRDefault="00E02E4B" w:rsidP="00D453FD">
      <w:pPr>
        <w:pStyle w:val="NormalWeb"/>
        <w:spacing w:before="0" w:beforeAutospacing="0" w:after="0" w:afterAutospacing="0"/>
        <w:rPr>
          <w:del w:id="638" w:author="Barr" w:date="2017-03-05T19:38:00Z"/>
          <w:sz w:val="20"/>
          <w:szCs w:val="20"/>
        </w:rPr>
      </w:pPr>
    </w:p>
    <w:p w:rsidR="00D453FD" w:rsidRPr="00FE01EF" w:rsidDel="00E02E4B" w:rsidRDefault="00D453FD" w:rsidP="00D453FD">
      <w:pPr>
        <w:pStyle w:val="NormalWeb"/>
        <w:spacing w:before="0" w:beforeAutospacing="0" w:after="0" w:afterAutospacing="0"/>
        <w:rPr>
          <w:del w:id="639" w:author="Barr" w:date="2017-03-05T19:38:00Z"/>
          <w:sz w:val="20"/>
          <w:szCs w:val="20"/>
        </w:rPr>
      </w:pPr>
    </w:p>
    <w:p w:rsidR="00D453FD" w:rsidRPr="00FE01EF" w:rsidRDefault="00D453FD" w:rsidP="00D453FD">
      <w:pPr>
        <w:jc w:val="left"/>
      </w:pPr>
      <w:r w:rsidRPr="00FE01EF">
        <w:rPr>
          <w:b/>
          <w:bCs/>
        </w:rPr>
        <w:t>2245. Vision given to Raymond Aguilera on 13 August 2014 at 9:36 PM</w:t>
      </w:r>
      <w:r w:rsidRPr="00FE01EF">
        <w:t xml:space="preserve">   </w:t>
      </w:r>
      <w:r w:rsidRPr="00FE01EF">
        <w:br/>
      </w:r>
      <w:r w:rsidRPr="00FE01EF">
        <w:br/>
      </w:r>
      <w:r w:rsidRPr="00FE01EF">
        <w:rPr>
          <w:b/>
          <w:bCs/>
        </w:rPr>
        <w:t>Vision</w:t>
      </w:r>
      <w:r w:rsidRPr="00FE01EF">
        <w:t xml:space="preserve">: I saw a large thick solar panel   </w:t>
      </w:r>
      <w:r w:rsidRPr="00FE01EF">
        <w:br/>
      </w:r>
      <w:r w:rsidRPr="00FE01EF">
        <w:br/>
      </w:r>
      <w:r w:rsidRPr="00FE01EF">
        <w:rPr>
          <w:b/>
          <w:bCs/>
        </w:rPr>
        <w:t>Vision</w:t>
      </w:r>
      <w:r w:rsidRPr="00FE01EF">
        <w:t xml:space="preserve">: I saw a three blade table fan.   </w:t>
      </w:r>
      <w:r w:rsidRPr="00FE01EF">
        <w:br/>
      </w:r>
      <w:r w:rsidRPr="00FE01EF">
        <w:br/>
      </w:r>
      <w:r w:rsidRPr="00FE01EF">
        <w:rPr>
          <w:b/>
          <w:bCs/>
        </w:rPr>
        <w:t>Vision</w:t>
      </w:r>
      <w:r w:rsidRPr="00FE01EF">
        <w:t xml:space="preserve">: I saw the tail end of a missile struck in the ground.   </w:t>
      </w:r>
      <w:r w:rsidRPr="00FE01EF">
        <w:br/>
      </w:r>
      <w:r w:rsidRPr="00FE01EF">
        <w:rPr>
          <w:b/>
          <w:bCs/>
        </w:rPr>
        <w:br/>
        <w:t>Vision</w:t>
      </w:r>
      <w:r w:rsidRPr="00FE01EF">
        <w:t xml:space="preserve">: I saw a dark silhouette of a patio table with a large umbrella on the ground, but everything was upside down.  </w:t>
      </w:r>
      <w:r w:rsidRPr="00FE01EF">
        <w:br/>
      </w:r>
      <w:r w:rsidRPr="00FE01EF">
        <w:br/>
      </w:r>
    </w:p>
    <w:p w:rsidR="00D453FD" w:rsidRPr="00FE01EF" w:rsidRDefault="00D453FD" w:rsidP="00D453FD">
      <w:pPr>
        <w:jc w:val="left"/>
        <w:outlineLvl w:val="0"/>
        <w:rPr>
          <w:b/>
          <w:bCs/>
          <w:kern w:val="36"/>
        </w:rPr>
      </w:pPr>
      <w:r w:rsidRPr="00FE01EF">
        <w:rPr>
          <w:b/>
          <w:bCs/>
          <w:kern w:val="36"/>
        </w:rPr>
        <w:t>2246. Vision – Sword held high in the air by two hands</w:t>
      </w:r>
    </w:p>
    <w:p w:rsidR="00D453FD" w:rsidRPr="00FE01EF" w:rsidRDefault="00D453FD" w:rsidP="00D453FD">
      <w:pPr>
        <w:jc w:val="left"/>
      </w:pPr>
      <w:r w:rsidRPr="00FE01EF">
        <w:rPr>
          <w:b/>
          <w:bCs/>
        </w:rPr>
        <w:t>2246. Vision given to Raymond Aguilera on 14 August 2014 at 9:40 PM</w:t>
      </w:r>
      <w:r w:rsidRPr="00FE01EF">
        <w:br/>
      </w:r>
      <w:r w:rsidRPr="00FE01EF">
        <w:br/>
        <w:t> </w:t>
      </w:r>
      <w:r w:rsidRPr="00FE01EF">
        <w:rPr>
          <w:b/>
          <w:bCs/>
        </w:rPr>
        <w:t>Vision</w:t>
      </w:r>
      <w:r w:rsidRPr="00FE01EF">
        <w:t>: I saw the top view of the skeleton of a dog and then it changed into the skeleton of a horse.</w:t>
      </w:r>
      <w:r w:rsidRPr="00FE01EF">
        <w:br/>
      </w:r>
      <w:r w:rsidRPr="00FE01EF">
        <w:br/>
        <w:t> </w:t>
      </w:r>
      <w:r w:rsidRPr="00FE01EF">
        <w:rPr>
          <w:b/>
          <w:bCs/>
        </w:rPr>
        <w:t>Vision</w:t>
      </w:r>
      <w:r w:rsidRPr="00FE01EF">
        <w:t>: A fish hook with point bent down, so it wouldn’t work.</w:t>
      </w:r>
      <w:r w:rsidRPr="00FE01EF">
        <w:br/>
        <w:t xml:space="preserve">  </w:t>
      </w:r>
      <w:r w:rsidRPr="00FE01EF">
        <w:br/>
      </w:r>
      <w:r w:rsidRPr="00FE01EF">
        <w:rPr>
          <w:b/>
          <w:bCs/>
        </w:rPr>
        <w:t>Vision</w:t>
      </w:r>
      <w:r w:rsidRPr="00FE01EF">
        <w:t>: I saw a mountain that looked like a mountain of granola with a band of frosting around the middle of it.</w:t>
      </w:r>
      <w:r w:rsidRPr="00FE01EF">
        <w:br/>
        <w:t xml:space="preserve">  </w:t>
      </w:r>
      <w:r w:rsidRPr="00FE01EF">
        <w:br/>
      </w:r>
      <w:r w:rsidRPr="00FE01EF">
        <w:rPr>
          <w:b/>
          <w:bCs/>
        </w:rPr>
        <w:t>Vision</w:t>
      </w:r>
      <w:r w:rsidRPr="00FE01EF">
        <w:t>: I saw a sword held high in the air by two hands as if it were to swing down and chop something.</w:t>
      </w:r>
      <w:r w:rsidRPr="00FE01EF">
        <w:br/>
        <w:t xml:space="preserve">  </w:t>
      </w:r>
      <w:r w:rsidRPr="00FE01EF">
        <w:br/>
      </w:r>
      <w:r w:rsidRPr="00FE01EF">
        <w:rPr>
          <w:b/>
          <w:bCs/>
        </w:rPr>
        <w:t>Vision</w:t>
      </w:r>
      <w:r w:rsidRPr="00FE01EF">
        <w:t>: I saw a Star of David, very round looking (chubby or fat).</w:t>
      </w:r>
      <w:r w:rsidRPr="00FE01EF">
        <w:br/>
      </w:r>
      <w:r w:rsidRPr="00FE01EF">
        <w:br/>
      </w:r>
    </w:p>
    <w:p w:rsidR="00D453FD" w:rsidRDefault="00D453FD" w:rsidP="00D453FD">
      <w:pPr>
        <w:jc w:val="left"/>
        <w:outlineLvl w:val="0"/>
        <w:rPr>
          <w:b/>
          <w:bCs/>
          <w:kern w:val="36"/>
        </w:rPr>
      </w:pPr>
      <w:r w:rsidRPr="00FE01EF">
        <w:rPr>
          <w:b/>
          <w:bCs/>
          <w:kern w:val="36"/>
        </w:rPr>
        <w:t>2247. Occurrence – Where to pray through Jerusalem city streets</w:t>
      </w:r>
    </w:p>
    <w:p w:rsidR="00D453FD" w:rsidRPr="00FE01EF" w:rsidRDefault="00D453FD" w:rsidP="00D453FD">
      <w:pPr>
        <w:jc w:val="left"/>
      </w:pPr>
      <w:r w:rsidRPr="00FE01EF">
        <w:t> </w:t>
      </w:r>
      <w:r w:rsidRPr="00FE01EF">
        <w:rPr>
          <w:b/>
          <w:bCs/>
        </w:rPr>
        <w:t>2247. Occurrence given to Raymond Aguilera on 15 August 2014 at 9:30 AM</w:t>
      </w:r>
      <w:r w:rsidRPr="00FE01EF">
        <w:br/>
        <w:t xml:space="preserve">  </w:t>
      </w:r>
      <w:r w:rsidRPr="00FE01EF">
        <w:br/>
        <w:t>Praying to the Lord of where to go in Old Jerusalem to pray through city streets; the Lord said:</w:t>
      </w:r>
      <w:r w:rsidRPr="00FE01EF">
        <w:br/>
        <w:t xml:space="preserve">  </w:t>
      </w:r>
      <w:r w:rsidRPr="00FE01EF">
        <w:br/>
        <w:t>1. Church of the Holy Sepulcher and nearby restaurant with roof garden.</w:t>
      </w:r>
      <w:r w:rsidRPr="00FE01EF">
        <w:br/>
        <w:t xml:space="preserve">  </w:t>
      </w:r>
      <w:r w:rsidRPr="00FE01EF">
        <w:br/>
        <w:t>2. Pool of Bethaisda. (Pool where people cleanse themselves)</w:t>
      </w:r>
      <w:r w:rsidRPr="00FE01EF">
        <w:br/>
        <w:t xml:space="preserve">  </w:t>
      </w:r>
      <w:r w:rsidRPr="00FE01EF">
        <w:br/>
        <w:t>3. A Prison.</w:t>
      </w:r>
      <w:r w:rsidRPr="00FE01EF">
        <w:br/>
        <w:t xml:space="preserve">  </w:t>
      </w:r>
      <w:r w:rsidRPr="00FE01EF">
        <w:br/>
        <w:t>Then we asked the Lord, “When we should go?”</w:t>
      </w:r>
      <w:r w:rsidRPr="00FE01EF">
        <w:br/>
        <w:t xml:space="preserve">  </w:t>
      </w:r>
      <w:r w:rsidRPr="00FE01EF">
        <w:br/>
        <w:t>The Lord said, “As the sun goes up and goes down.” (During daytime)</w:t>
      </w:r>
      <w:r w:rsidRPr="00FE01EF">
        <w:br/>
        <w:t xml:space="preserve">  </w:t>
      </w:r>
      <w:r w:rsidRPr="00FE01EF">
        <w:br/>
      </w:r>
      <w:r w:rsidRPr="00FE01EF">
        <w:rPr>
          <w:b/>
          <w:bCs/>
        </w:rPr>
        <w:t>Vision</w:t>
      </w:r>
      <w:r w:rsidRPr="00FE01EF">
        <w:t>: Then I saw an hourglass.</w:t>
      </w:r>
      <w:r w:rsidRPr="00FE01EF">
        <w:br/>
      </w:r>
      <w:r w:rsidRPr="00FE01EF">
        <w:br/>
      </w:r>
    </w:p>
    <w:p w:rsidR="00D453FD" w:rsidRDefault="00D453FD" w:rsidP="00D453FD">
      <w:pPr>
        <w:jc w:val="left"/>
        <w:outlineLvl w:val="0"/>
        <w:rPr>
          <w:b/>
          <w:bCs/>
          <w:kern w:val="36"/>
        </w:rPr>
      </w:pPr>
      <w:r w:rsidRPr="00FE01EF">
        <w:rPr>
          <w:b/>
          <w:bCs/>
          <w:kern w:val="36"/>
        </w:rPr>
        <w:t>2248. Occurrence – I saw a round white light bulb</w:t>
      </w:r>
    </w:p>
    <w:p w:rsidR="00D453FD" w:rsidRPr="00FE01EF" w:rsidRDefault="00D453FD" w:rsidP="00D453FD">
      <w:pPr>
        <w:jc w:val="left"/>
      </w:pPr>
      <w:r w:rsidRPr="00FE01EF">
        <w:rPr>
          <w:b/>
          <w:bCs/>
        </w:rPr>
        <w:t>2248.  Occurrence given to Raymond Aguilera on 15 August 2014</w:t>
      </w:r>
      <w:r w:rsidRPr="00FE01EF">
        <w:br/>
      </w:r>
      <w:r w:rsidRPr="00FE01EF">
        <w:lastRenderedPageBreak/>
        <w:t xml:space="preserve">  </w:t>
      </w:r>
      <w:r w:rsidRPr="00FE01EF">
        <w:br/>
        <w:t>During prayer the Lord gave me this Vision and Word.</w:t>
      </w:r>
      <w:r w:rsidRPr="00FE01EF">
        <w:br/>
      </w:r>
      <w:r w:rsidRPr="00FE01EF">
        <w:br/>
        <w:t> </w:t>
      </w:r>
      <w:r w:rsidRPr="00FE01EF">
        <w:rPr>
          <w:b/>
          <w:bCs/>
        </w:rPr>
        <w:t>Vision</w:t>
      </w:r>
      <w:r w:rsidRPr="00FE01EF">
        <w:t>: I saw a round white light bulb.</w:t>
      </w:r>
      <w:r w:rsidRPr="00FE01EF">
        <w:br/>
        <w:t xml:space="preserve">  </w:t>
      </w:r>
      <w:r w:rsidRPr="00FE01EF">
        <w:br/>
      </w:r>
      <w:r w:rsidRPr="00FE01EF">
        <w:rPr>
          <w:b/>
          <w:bCs/>
        </w:rPr>
        <w:t>Word</w:t>
      </w:r>
      <w:r w:rsidRPr="00FE01EF">
        <w:t>: Go, go to bed.</w:t>
      </w:r>
      <w:r w:rsidRPr="00FE01EF">
        <w:br/>
      </w:r>
      <w:r w:rsidRPr="00FE01EF">
        <w:br/>
      </w:r>
    </w:p>
    <w:p w:rsidR="00D453FD" w:rsidRPr="00FE01EF" w:rsidRDefault="00D453FD" w:rsidP="00D453FD">
      <w:pPr>
        <w:jc w:val="left"/>
        <w:outlineLvl w:val="0"/>
        <w:rPr>
          <w:b/>
          <w:bCs/>
          <w:kern w:val="36"/>
        </w:rPr>
      </w:pPr>
      <w:r w:rsidRPr="00FE01EF">
        <w:rPr>
          <w:b/>
          <w:bCs/>
          <w:kern w:val="36"/>
        </w:rPr>
        <w:t>2249. Occurrence – Mt Herzl</w:t>
      </w:r>
    </w:p>
    <w:p w:rsidR="00D453FD" w:rsidRPr="00FE01EF" w:rsidRDefault="00D453FD" w:rsidP="00D453FD">
      <w:pPr>
        <w:jc w:val="left"/>
      </w:pPr>
      <w:r w:rsidRPr="00FE01EF">
        <w:rPr>
          <w:b/>
          <w:bCs/>
        </w:rPr>
        <w:t xml:space="preserve">2249. Occurrence given to Raymond Aguilera on 16 August 2014 </w:t>
      </w:r>
      <w:r w:rsidRPr="00FE01EF">
        <w:br/>
        <w:t xml:space="preserve">  </w:t>
      </w:r>
      <w:r w:rsidRPr="00FE01EF">
        <w:br/>
        <w:t>Praying about going to Mt Herzl today.</w:t>
      </w:r>
      <w:r w:rsidRPr="00FE01EF">
        <w:br/>
        <w:t xml:space="preserve">  </w:t>
      </w:r>
      <w:r w:rsidRPr="00FE01EF">
        <w:br/>
        <w:t>The Lord said, “Go.”</w:t>
      </w:r>
      <w:r w:rsidRPr="00FE01EF">
        <w:br/>
        <w:t xml:space="preserve">  </w:t>
      </w:r>
      <w:r w:rsidRPr="00FE01EF">
        <w:br/>
        <w:t>After pouring water on graves at Mt. Herzl, the Lord said, “Some graves with wet rocks – those were disqualified.”</w:t>
      </w:r>
      <w:r w:rsidRPr="00FE01EF">
        <w:br/>
      </w:r>
      <w:r w:rsidRPr="00FE01EF">
        <w:br/>
        <w:t>The Lord said, “It is done.”</w:t>
      </w:r>
      <w:r w:rsidRPr="00FE01EF">
        <w:br/>
      </w:r>
      <w:r w:rsidRPr="00FE01EF">
        <w:br/>
      </w:r>
    </w:p>
    <w:p w:rsidR="00D453FD" w:rsidRPr="00FE01EF" w:rsidRDefault="00D453FD" w:rsidP="00D453FD">
      <w:pPr>
        <w:jc w:val="left"/>
        <w:outlineLvl w:val="0"/>
        <w:rPr>
          <w:b/>
          <w:bCs/>
          <w:kern w:val="36"/>
        </w:rPr>
      </w:pPr>
      <w:r w:rsidRPr="00FE01EF">
        <w:rPr>
          <w:b/>
          <w:bCs/>
          <w:kern w:val="36"/>
        </w:rPr>
        <w:t>2250. Vision – Horse head with a black mane</w:t>
      </w:r>
    </w:p>
    <w:p w:rsidR="00D453FD" w:rsidRPr="00FE01EF" w:rsidRDefault="00D453FD" w:rsidP="00D453FD">
      <w:pPr>
        <w:jc w:val="left"/>
      </w:pPr>
      <w:r w:rsidRPr="00FE01EF">
        <w:rPr>
          <w:b/>
          <w:bCs/>
        </w:rPr>
        <w:t>2250. Vision given to Raymond Aguilera on 16 August 2014 at 9:15 PM</w:t>
      </w:r>
      <w:r w:rsidRPr="00FE01EF">
        <w:br/>
      </w:r>
      <w:r w:rsidRPr="00FE01EF">
        <w:br/>
      </w:r>
      <w:r w:rsidRPr="00FE01EF">
        <w:rPr>
          <w:b/>
          <w:bCs/>
        </w:rPr>
        <w:t>Vision</w:t>
      </w:r>
      <w:r w:rsidRPr="00FE01EF">
        <w:t>:</w:t>
      </w:r>
      <w:r>
        <w:t xml:space="preserve"> </w:t>
      </w:r>
      <w:r w:rsidRPr="00FE01EF">
        <w:t>I saw a very tan horse head with a black mane.</w:t>
      </w:r>
      <w:r w:rsidRPr="00FE01EF">
        <w:br/>
        <w:t xml:space="preserve">  </w:t>
      </w:r>
      <w:r w:rsidRPr="00FE01EF">
        <w:br/>
        <w:t>I was placed on a tall building next to a white hand rail on a golden floor. I could see in the distance a landscape full of buildings and streets.</w:t>
      </w:r>
      <w:r w:rsidRPr="00FE01EF">
        <w:br/>
      </w:r>
      <w:r w:rsidRPr="00FE01EF">
        <w:br/>
      </w:r>
      <w:r w:rsidRPr="00FE01EF">
        <w:rPr>
          <w:b/>
          <w:bCs/>
          <w:color w:val="3333FF"/>
        </w:rPr>
        <w:t xml:space="preserve">Jacks note:: Raymond was sent to Jerusalem to walk around the Old City of Jerusalem. This is in fulfillment of prophecies 2234, and 2239 where the Lord God commanded him to go. Ray has now posted on youtube the first days walk in 6 video parts, and the 1st part of 5 parts of the 2nd days walk. </w:t>
      </w:r>
      <w:r w:rsidRPr="00FE01EF">
        <w:br/>
      </w:r>
      <w:r w:rsidRPr="00FE01EF">
        <w:br/>
      </w:r>
    </w:p>
    <w:p w:rsidR="00D453FD" w:rsidRPr="00FE01EF" w:rsidRDefault="00D453FD" w:rsidP="00D453FD">
      <w:pPr>
        <w:outlineLvl w:val="0"/>
        <w:rPr>
          <w:b/>
          <w:bCs/>
          <w:kern w:val="36"/>
        </w:rPr>
      </w:pPr>
      <w:r w:rsidRPr="00FE01EF">
        <w:rPr>
          <w:b/>
          <w:bCs/>
          <w:kern w:val="36"/>
        </w:rPr>
        <w:t>2251. Occurrence – Begin to post the Israel Mission Trip videos.</w:t>
      </w:r>
    </w:p>
    <w:p w:rsidR="00D453FD" w:rsidRPr="00FE01EF" w:rsidRDefault="00D453FD" w:rsidP="00D453FD">
      <w:pPr>
        <w:pStyle w:val="NormalWeb"/>
        <w:spacing w:before="0" w:beforeAutospacing="0" w:after="0" w:afterAutospacing="0"/>
        <w:rPr>
          <w:sz w:val="20"/>
          <w:szCs w:val="20"/>
        </w:rPr>
      </w:pPr>
      <w:r w:rsidRPr="00FE01EF">
        <w:rPr>
          <w:b/>
          <w:bCs/>
          <w:sz w:val="20"/>
          <w:szCs w:val="20"/>
        </w:rPr>
        <w:t>2251. Occurrence given to Raymond Aguilera on 17 September 2014 at 10:35 AM</w:t>
      </w:r>
      <w:r w:rsidRPr="00FE01EF">
        <w:rPr>
          <w:sz w:val="20"/>
          <w:szCs w:val="20"/>
        </w:rPr>
        <w:t xml:space="preserve">   </w:t>
      </w:r>
      <w:r w:rsidRPr="00FE01EF">
        <w:rPr>
          <w:sz w:val="20"/>
          <w:szCs w:val="20"/>
        </w:rPr>
        <w:br/>
        <w:t>During prayer the Lord said, “Elder, Elder, with the flame of God, you can begin to post the Israel Mission Trip videos.”</w:t>
      </w:r>
      <w:r w:rsidRPr="00FE01EF">
        <w:rPr>
          <w:sz w:val="20"/>
          <w:szCs w:val="20"/>
        </w:rPr>
        <w:br/>
      </w:r>
      <w:r w:rsidRPr="00FE01EF">
        <w:rPr>
          <w:sz w:val="20"/>
          <w:szCs w:val="20"/>
        </w:rPr>
        <w:br/>
      </w:r>
      <w:r w:rsidRPr="00FE01EF">
        <w:rPr>
          <w:b/>
          <w:bCs/>
          <w:sz w:val="20"/>
          <w:szCs w:val="20"/>
        </w:rPr>
        <w:t>2252. Prophecy given to Raymond Aguilera on 18 Sept 2014 at 1:35 PM</w:t>
      </w:r>
      <w:r w:rsidRPr="00FE01EF">
        <w:rPr>
          <w:sz w:val="20"/>
          <w:szCs w:val="20"/>
        </w:rPr>
        <w:br/>
        <w:t xml:space="preserve"> During editing and proofing this video (1 of 6) the Lord said, “Tell people to pray, while watching these Israel prayer walk videos and I will bless them.” </w:t>
      </w:r>
      <w:r w:rsidRPr="00FE01EF">
        <w:rPr>
          <w:sz w:val="20"/>
          <w:szCs w:val="20"/>
        </w:rPr>
        <w:br/>
      </w:r>
      <w:r w:rsidRPr="00FE01EF">
        <w:rPr>
          <w:sz w:val="20"/>
          <w:szCs w:val="20"/>
        </w:rPr>
        <w:br/>
      </w:r>
      <w:r w:rsidRPr="00FE01EF">
        <w:rPr>
          <w:b/>
          <w:bCs/>
          <w:sz w:val="20"/>
          <w:szCs w:val="20"/>
        </w:rPr>
        <w:t>2253. Prophecy given to Raymond Aguilera on 15 November 2014 at 8:15 AM in English and Spanish</w:t>
      </w:r>
      <w:r w:rsidRPr="00FE01EF">
        <w:rPr>
          <w:sz w:val="20"/>
          <w:szCs w:val="20"/>
        </w:rPr>
        <w:t>.</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b/>
          <w:bCs/>
          <w:sz w:val="20"/>
          <w:szCs w:val="20"/>
        </w:rPr>
        <w:t>Spanish</w:t>
      </w:r>
    </w:p>
    <w:p w:rsidR="00D453FD" w:rsidRPr="00FE01EF" w:rsidRDefault="00D453FD" w:rsidP="00D453FD">
      <w:pPr>
        <w:pStyle w:val="NormalWeb"/>
        <w:spacing w:before="0" w:beforeAutospacing="0" w:after="0" w:afterAutospacing="0"/>
        <w:rPr>
          <w:sz w:val="20"/>
          <w:szCs w:val="20"/>
        </w:rPr>
      </w:pPr>
      <w:r w:rsidRPr="00FE01EF">
        <w:rPr>
          <w:sz w:val="20"/>
          <w:szCs w:val="20"/>
        </w:rPr>
        <w:t>Él encontró el oso. Encontró el programa al punto.</w:t>
      </w:r>
    </w:p>
    <w:p w:rsidR="00D453FD" w:rsidRPr="00FE01EF" w:rsidRDefault="00D453FD" w:rsidP="00D453FD">
      <w:pPr>
        <w:pStyle w:val="NormalWeb"/>
        <w:spacing w:before="0" w:beforeAutospacing="0" w:after="0" w:afterAutospacing="0"/>
        <w:rPr>
          <w:ins w:id="640" w:author="Barr" w:date="2015-03-11T20:51:00Z"/>
          <w:sz w:val="20"/>
          <w:szCs w:val="20"/>
        </w:rPr>
      </w:pPr>
    </w:p>
    <w:p w:rsidR="00D453FD" w:rsidRPr="00FE01EF" w:rsidRDefault="00D453FD" w:rsidP="00D453FD">
      <w:pPr>
        <w:pStyle w:val="NormalWeb"/>
        <w:spacing w:before="0" w:beforeAutospacing="0" w:after="0" w:afterAutospacing="0"/>
        <w:rPr>
          <w:sz w:val="20"/>
          <w:szCs w:val="20"/>
        </w:rPr>
      </w:pPr>
      <w:r w:rsidRPr="00FE01EF">
        <w:rPr>
          <w:sz w:val="20"/>
          <w:szCs w:val="20"/>
        </w:rPr>
        <w:lastRenderedPageBreak/>
        <w:t>(English meaning: He found the bear. He found the program to the point.)</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b/>
          <w:bCs/>
          <w:sz w:val="20"/>
          <w:szCs w:val="20"/>
        </w:rPr>
        <w:t>English</w:t>
      </w:r>
    </w:p>
    <w:p w:rsidR="00D453FD" w:rsidRPr="00FE01EF" w:rsidRDefault="00D453FD" w:rsidP="00D453FD">
      <w:pPr>
        <w:pStyle w:val="NormalWeb"/>
        <w:spacing w:before="0" w:beforeAutospacing="0" w:after="0" w:afterAutospacing="0"/>
        <w:rPr>
          <w:sz w:val="20"/>
          <w:szCs w:val="20"/>
        </w:rPr>
      </w:pPr>
      <w:r w:rsidRPr="00FE01EF">
        <w:rPr>
          <w:sz w:val="20"/>
          <w:szCs w:val="20"/>
        </w:rPr>
        <w:t>The Map to Heaven is through Jesus Christ. Read the Map (Bible) and you will not get lost. The Power and Might is Jehovah, Jesus Christ and the Holy Spirit. If you are thirsty and hungry have Communion. The sign posts are all around you. Have Faith and Trust in your God, Jehovah, Jesus Christ and the Holy Spirit.</w:t>
      </w:r>
    </w:p>
    <w:p w:rsidR="00D453FD" w:rsidRPr="00FE01EF" w:rsidRDefault="00D453FD" w:rsidP="00D453FD">
      <w:pPr>
        <w:pStyle w:val="NormalWeb"/>
        <w:spacing w:before="0" w:beforeAutospacing="0" w:after="0" w:afterAutospacing="0"/>
        <w:rPr>
          <w:sz w:val="20"/>
          <w:szCs w:val="20"/>
        </w:rPr>
      </w:pPr>
    </w:p>
    <w:p w:rsidR="00D453FD" w:rsidRPr="00FE01EF" w:rsidRDefault="00D453FD" w:rsidP="00D453FD">
      <w:pPr>
        <w:pStyle w:val="NormalWeb"/>
        <w:spacing w:before="0" w:beforeAutospacing="0" w:after="0" w:afterAutospacing="0"/>
        <w:rPr>
          <w:sz w:val="20"/>
          <w:szCs w:val="20"/>
        </w:rPr>
      </w:pPr>
      <w:r w:rsidRPr="00FE01EF">
        <w:rPr>
          <w:sz w:val="20"/>
          <w:szCs w:val="20"/>
        </w:rPr>
        <w:t>The Power of Power has Spoken to the Point.</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b/>
          <w:bCs/>
          <w:sz w:val="20"/>
          <w:szCs w:val="20"/>
        </w:rPr>
        <w:t>Spanish</w:t>
      </w:r>
    </w:p>
    <w:p w:rsidR="00D453FD" w:rsidRPr="00FE01EF" w:rsidRDefault="00D453FD" w:rsidP="00D453FD">
      <w:pPr>
        <w:pStyle w:val="NormalWeb"/>
        <w:spacing w:before="0" w:beforeAutospacing="0" w:after="0" w:afterAutospacing="0"/>
        <w:rPr>
          <w:sz w:val="20"/>
          <w:szCs w:val="20"/>
        </w:rPr>
      </w:pPr>
      <w:r w:rsidRPr="00FE01EF">
        <w:rPr>
          <w:sz w:val="20"/>
          <w:szCs w:val="20"/>
        </w:rPr>
        <w:t>Castigo, Castigo, Castigo de las llamas. (English meaning: punishment, punishment, punishment from the flames.) (over)</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b/>
          <w:bCs/>
          <w:sz w:val="20"/>
          <w:szCs w:val="20"/>
        </w:rPr>
        <w:t xml:space="preserve">2254. Prophecy given to Raymond Aguilera on 22 November 2014 at 6:30 AM </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sz w:val="20"/>
          <w:szCs w:val="20"/>
        </w:rPr>
        <w:t>The court of Jezebel is here. Yes, Reymundo the court of Jezebel is here. Eat it and taste the evil. The Lord of Lords will punish her for her evil. So be it! So be it! So be it! The Lord sees all and knows all to the point.</w:t>
      </w:r>
    </w:p>
    <w:p w:rsidR="00D453FD" w:rsidRPr="00FE01EF" w:rsidRDefault="00D453FD" w:rsidP="00D453FD">
      <w:pPr>
        <w:pStyle w:val="NormalWeb"/>
        <w:spacing w:before="0" w:beforeAutospacing="0" w:after="0" w:afterAutospacing="0"/>
        <w:rPr>
          <w:ins w:id="641" w:author="Barr" w:date="2015-03-11T20:51:00Z"/>
          <w:sz w:val="20"/>
          <w:szCs w:val="20"/>
        </w:rPr>
      </w:pPr>
    </w:p>
    <w:p w:rsidR="00D453FD" w:rsidRPr="00FE01EF" w:rsidRDefault="00D453FD" w:rsidP="00D453FD">
      <w:pPr>
        <w:pStyle w:val="NormalWeb"/>
        <w:spacing w:before="0" w:beforeAutospacing="0" w:after="0" w:afterAutospacing="0"/>
        <w:rPr>
          <w:sz w:val="20"/>
          <w:szCs w:val="20"/>
        </w:rPr>
      </w:pPr>
      <w:r w:rsidRPr="00FE01EF">
        <w:rPr>
          <w:b/>
          <w:bCs/>
          <w:sz w:val="20"/>
          <w:szCs w:val="20"/>
        </w:rPr>
        <w:t>8:42 AM</w:t>
      </w:r>
    </w:p>
    <w:p w:rsidR="00D453FD" w:rsidRPr="00FE01EF" w:rsidRDefault="00D453FD" w:rsidP="00D453FD">
      <w:pPr>
        <w:pStyle w:val="NormalWeb"/>
        <w:spacing w:before="0" w:beforeAutospacing="0" w:after="0" w:afterAutospacing="0"/>
        <w:rPr>
          <w:sz w:val="20"/>
          <w:szCs w:val="20"/>
        </w:rPr>
      </w:pPr>
      <w:r w:rsidRPr="00FE01EF">
        <w:rPr>
          <w:b/>
          <w:bCs/>
          <w:sz w:val="20"/>
          <w:szCs w:val="20"/>
        </w:rPr>
        <w:t>Vision</w:t>
      </w:r>
      <w:r w:rsidRPr="00FE01EF">
        <w:rPr>
          <w:sz w:val="20"/>
          <w:szCs w:val="20"/>
        </w:rPr>
        <w:t>: I saw a vision of a grave with a black cross.</w:t>
      </w:r>
    </w:p>
    <w:p w:rsidR="00D453FD" w:rsidRPr="00FE01EF" w:rsidRDefault="00D453FD" w:rsidP="00D453FD">
      <w:pPr>
        <w:pStyle w:val="NormalWeb"/>
        <w:spacing w:before="0" w:beforeAutospacing="0" w:after="0" w:afterAutospacing="0"/>
        <w:rPr>
          <w:sz w:val="20"/>
          <w:szCs w:val="20"/>
        </w:rPr>
      </w:pPr>
    </w:p>
    <w:p w:rsidR="00D453FD" w:rsidRPr="00FE01EF" w:rsidRDefault="00D453FD" w:rsidP="00D453FD">
      <w:pPr>
        <w:pStyle w:val="NormalWeb"/>
        <w:spacing w:before="0" w:beforeAutospacing="0" w:after="0" w:afterAutospacing="0"/>
        <w:rPr>
          <w:sz w:val="20"/>
          <w:szCs w:val="20"/>
        </w:rPr>
      </w:pPr>
      <w:r w:rsidRPr="00FE01EF">
        <w:rPr>
          <w:sz w:val="20"/>
          <w:szCs w:val="20"/>
        </w:rPr>
        <w:t>Then the Lord said, “Where there is honey there are bees.”</w:t>
      </w:r>
    </w:p>
    <w:p w:rsidR="00D453FD" w:rsidRPr="00FE01EF" w:rsidRDefault="00D453FD" w:rsidP="00D453FD">
      <w:pPr>
        <w:pStyle w:val="NormalWeb"/>
        <w:spacing w:before="0" w:beforeAutospacing="0" w:after="0" w:afterAutospacing="0"/>
        <w:rPr>
          <w:sz w:val="20"/>
          <w:szCs w:val="20"/>
        </w:rPr>
      </w:pPr>
    </w:p>
    <w:p w:rsidR="00D453FD" w:rsidRPr="00FE01EF" w:rsidRDefault="00D453FD" w:rsidP="00D453FD">
      <w:pPr>
        <w:pStyle w:val="NormalWeb"/>
        <w:spacing w:before="0" w:beforeAutospacing="0" w:after="0" w:afterAutospacing="0"/>
        <w:rPr>
          <w:sz w:val="20"/>
          <w:szCs w:val="20"/>
        </w:rPr>
      </w:pPr>
      <w:r w:rsidRPr="00FE01EF">
        <w:rPr>
          <w:sz w:val="20"/>
          <w:szCs w:val="20"/>
        </w:rPr>
        <w:t>Then the Lord said, “Do you get My Point? If the shoes fit you are going to wear them. The smell of death is all around you. Light your candles for you have a funeral to attend.” (over)</w:t>
      </w:r>
    </w:p>
    <w:p w:rsidR="00D453FD" w:rsidRPr="00FE01EF" w:rsidRDefault="00D453FD" w:rsidP="00D453FD">
      <w:pPr>
        <w:pStyle w:val="NormalWeb"/>
        <w:spacing w:before="0" w:beforeAutospacing="0" w:after="0" w:afterAutospacing="0"/>
        <w:rPr>
          <w:sz w:val="20"/>
          <w:szCs w:val="20"/>
        </w:rPr>
      </w:pPr>
    </w:p>
    <w:p w:rsidR="00D453FD" w:rsidRPr="00FE01EF" w:rsidRDefault="00D453FD" w:rsidP="00D453FD">
      <w:pPr>
        <w:pStyle w:val="NormalWeb"/>
        <w:spacing w:before="0" w:beforeAutospacing="0" w:after="0" w:afterAutospacing="0"/>
        <w:rPr>
          <w:sz w:val="20"/>
          <w:szCs w:val="20"/>
        </w:rPr>
      </w:pPr>
      <w:r w:rsidRPr="00FE01EF">
        <w:rPr>
          <w:b/>
          <w:bCs/>
          <w:sz w:val="20"/>
          <w:szCs w:val="20"/>
        </w:rPr>
        <w:t xml:space="preserve">2255. Prophecy given to Raymond Aguilera on 9 December 2014 at 11 AM </w:t>
      </w:r>
    </w:p>
    <w:p w:rsidR="00D453FD" w:rsidRPr="00FE01EF" w:rsidRDefault="00D453FD" w:rsidP="00D453FD">
      <w:pPr>
        <w:pStyle w:val="NormalWeb"/>
        <w:spacing w:before="0" w:beforeAutospacing="0" w:after="0" w:afterAutospacing="0"/>
        <w:rPr>
          <w:sz w:val="20"/>
          <w:szCs w:val="20"/>
        </w:rPr>
      </w:pPr>
      <w:r w:rsidRPr="00FE01EF">
        <w:rPr>
          <w:sz w:val="20"/>
          <w:szCs w:val="20"/>
        </w:rPr>
        <w:t xml:space="preserve">  </w:t>
      </w:r>
    </w:p>
    <w:p w:rsidR="00D453FD" w:rsidRPr="00FE01EF" w:rsidRDefault="00D453FD" w:rsidP="00D453FD">
      <w:pPr>
        <w:pStyle w:val="NormalWeb"/>
        <w:spacing w:before="0" w:beforeAutospacing="0" w:after="0" w:afterAutospacing="0"/>
        <w:rPr>
          <w:sz w:val="20"/>
          <w:szCs w:val="20"/>
        </w:rPr>
      </w:pPr>
      <w:r w:rsidRPr="00FE01EF">
        <w:rPr>
          <w:sz w:val="20"/>
          <w:szCs w:val="20"/>
        </w:rPr>
        <w:t>During prayer, the Lord said, “The Bride of God chewed Leviathan.”</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b/>
          <w:bCs/>
          <w:sz w:val="20"/>
          <w:szCs w:val="20"/>
        </w:rPr>
        <w:t xml:space="preserve">2256. Prophecy given to Raymond Aguilera on 10 December 2014 at 3 PM </w:t>
      </w:r>
    </w:p>
    <w:p w:rsidR="00D453FD" w:rsidRPr="00FE01EF" w:rsidRDefault="00D453FD" w:rsidP="00D453FD">
      <w:pPr>
        <w:pStyle w:val="NormalWeb"/>
        <w:spacing w:before="0" w:beforeAutospacing="0" w:after="0" w:afterAutospacing="0"/>
        <w:rPr>
          <w:sz w:val="20"/>
          <w:szCs w:val="20"/>
        </w:rPr>
      </w:pPr>
      <w:r w:rsidRPr="00FE01EF">
        <w:rPr>
          <w:sz w:val="20"/>
          <w:szCs w:val="20"/>
        </w:rPr>
        <w:t xml:space="preserve">  </w:t>
      </w:r>
    </w:p>
    <w:p w:rsidR="00D453FD" w:rsidRPr="00FE01EF" w:rsidRDefault="00D453FD" w:rsidP="00D453FD">
      <w:pPr>
        <w:pStyle w:val="NormalWeb"/>
        <w:spacing w:before="0" w:beforeAutospacing="0" w:after="0" w:afterAutospacing="0"/>
        <w:rPr>
          <w:sz w:val="20"/>
          <w:szCs w:val="20"/>
        </w:rPr>
      </w:pPr>
      <w:r w:rsidRPr="00FE01EF">
        <w:rPr>
          <w:sz w:val="20"/>
          <w:szCs w:val="20"/>
        </w:rPr>
        <w:t xml:space="preserve">During prayer the Lord said, “A woman was created to support and help her husband.” </w:t>
      </w:r>
    </w:p>
    <w:p w:rsidR="00D453FD" w:rsidRPr="00FE01EF" w:rsidRDefault="00D453FD" w:rsidP="00D453FD">
      <w:pPr>
        <w:pStyle w:val="NormalWeb"/>
        <w:spacing w:before="0" w:beforeAutospacing="0" w:after="0" w:afterAutospacing="0"/>
        <w:rPr>
          <w:ins w:id="642" w:author="Barr" w:date="2015-03-11T20:51:00Z"/>
          <w:sz w:val="20"/>
          <w:szCs w:val="20"/>
        </w:rPr>
      </w:pPr>
    </w:p>
    <w:p w:rsidR="00D453FD" w:rsidRPr="00FE01EF" w:rsidRDefault="00D453FD" w:rsidP="00D453FD">
      <w:pPr>
        <w:pStyle w:val="NormalWeb"/>
        <w:spacing w:before="0" w:beforeAutospacing="0" w:after="0" w:afterAutospacing="0"/>
        <w:rPr>
          <w:sz w:val="20"/>
          <w:szCs w:val="20"/>
        </w:rPr>
      </w:pPr>
      <w:r w:rsidRPr="00FE01EF">
        <w:rPr>
          <w:b/>
          <w:bCs/>
          <w:sz w:val="20"/>
          <w:szCs w:val="20"/>
        </w:rPr>
        <w:t xml:space="preserve">Then the Lord gave me this scripture: </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b/>
          <w:bCs/>
          <w:i/>
          <w:iCs/>
          <w:sz w:val="20"/>
          <w:szCs w:val="20"/>
        </w:rPr>
        <w:t>The Holy Bible, New International Version</w:t>
      </w:r>
      <w:r w:rsidRPr="00FE01EF">
        <w:rPr>
          <w:b/>
          <w:bCs/>
          <w:sz w:val="20"/>
          <w:szCs w:val="20"/>
        </w:rPr>
        <w:t xml:space="preserve">. Ge 2:20. </w:t>
      </w:r>
    </w:p>
    <w:p w:rsidR="00D453FD" w:rsidRPr="00FE01EF" w:rsidRDefault="00D453FD" w:rsidP="00D453FD">
      <w:pPr>
        <w:pStyle w:val="NormalWeb"/>
        <w:spacing w:before="0" w:beforeAutospacing="0" w:after="0" w:afterAutospacing="0"/>
        <w:rPr>
          <w:sz w:val="20"/>
          <w:szCs w:val="20"/>
        </w:rPr>
      </w:pPr>
      <w:r w:rsidRPr="00FE01EF">
        <w:rPr>
          <w:sz w:val="20"/>
          <w:szCs w:val="20"/>
        </w:rPr>
        <w:t xml:space="preserve">  </w:t>
      </w:r>
    </w:p>
    <w:p w:rsidR="00D453FD" w:rsidRPr="00FE01EF" w:rsidRDefault="00D453FD" w:rsidP="00D453FD">
      <w:pPr>
        <w:pStyle w:val="NormalWeb"/>
        <w:spacing w:before="0" w:beforeAutospacing="0" w:after="0" w:afterAutospacing="0"/>
        <w:rPr>
          <w:sz w:val="20"/>
          <w:szCs w:val="20"/>
        </w:rPr>
      </w:pPr>
      <w:r>
        <w:rPr>
          <w:sz w:val="20"/>
          <w:szCs w:val="20"/>
        </w:rPr>
        <w:t xml:space="preserve">Ge 2:20 </w:t>
      </w:r>
      <w:r w:rsidRPr="00FE01EF">
        <w:rPr>
          <w:sz w:val="20"/>
          <w:szCs w:val="20"/>
        </w:rPr>
        <w:t xml:space="preserve">So the man gave names to all the livestock, the birds of the air and all the beasts of the field. But for Adam no suitable helper was found.  </w:t>
      </w:r>
    </w:p>
    <w:p w:rsidR="00D453FD" w:rsidRPr="00FE01EF" w:rsidRDefault="00D453FD" w:rsidP="00D453FD">
      <w:pPr>
        <w:pStyle w:val="NormalWeb"/>
        <w:spacing w:before="0" w:beforeAutospacing="0" w:after="0" w:afterAutospacing="0"/>
        <w:rPr>
          <w:sz w:val="20"/>
          <w:szCs w:val="20"/>
        </w:rPr>
      </w:pPr>
      <w:r>
        <w:rPr>
          <w:sz w:val="20"/>
          <w:szCs w:val="20"/>
        </w:rPr>
        <w:t xml:space="preserve">Ge 2:21 </w:t>
      </w:r>
      <w:r w:rsidRPr="00FE01EF">
        <w:rPr>
          <w:sz w:val="20"/>
          <w:szCs w:val="20"/>
        </w:rPr>
        <w:t xml:space="preserve">So the LORD God caused the man to fall into a deep sleep; and while he was sleeping, he took one of the man’s ribs and closed up the place with flesh.  </w:t>
      </w:r>
    </w:p>
    <w:p w:rsidR="00D453FD" w:rsidRPr="00FE01EF" w:rsidRDefault="00D453FD" w:rsidP="00D453FD">
      <w:pPr>
        <w:pStyle w:val="NormalWeb"/>
        <w:spacing w:before="0" w:beforeAutospacing="0" w:after="0" w:afterAutospacing="0"/>
        <w:rPr>
          <w:sz w:val="20"/>
          <w:szCs w:val="20"/>
        </w:rPr>
      </w:pPr>
      <w:r>
        <w:rPr>
          <w:sz w:val="20"/>
          <w:szCs w:val="20"/>
        </w:rPr>
        <w:t xml:space="preserve">Ge 2:22 </w:t>
      </w:r>
      <w:r w:rsidRPr="00FE01EF">
        <w:rPr>
          <w:sz w:val="20"/>
          <w:szCs w:val="20"/>
        </w:rPr>
        <w:t xml:space="preserve">Then the LORD God made a woman from the rib he had taken out of the man, and he brought her to the man. </w:t>
      </w:r>
    </w:p>
    <w:p w:rsidR="00D453FD" w:rsidRPr="00FE01EF" w:rsidRDefault="00D453FD" w:rsidP="00D453FD">
      <w:pPr>
        <w:pStyle w:val="NormalWeb"/>
        <w:spacing w:before="0" w:beforeAutospacing="0" w:after="0" w:afterAutospacing="0"/>
        <w:rPr>
          <w:sz w:val="20"/>
          <w:szCs w:val="20"/>
        </w:rPr>
      </w:pPr>
      <w:r>
        <w:rPr>
          <w:sz w:val="20"/>
          <w:szCs w:val="20"/>
        </w:rPr>
        <w:lastRenderedPageBreak/>
        <w:t xml:space="preserve">Ge 2:23 </w:t>
      </w:r>
      <w:r w:rsidRPr="00FE01EF">
        <w:rPr>
          <w:sz w:val="20"/>
          <w:szCs w:val="20"/>
        </w:rPr>
        <w:t>The man said, “This is now bone of my bones and flesh of my flesh; she shall be called ‘woman,’ for she was taken out of man.”</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b/>
          <w:bCs/>
          <w:sz w:val="20"/>
          <w:szCs w:val="20"/>
        </w:rPr>
        <w:t>2257. Prophecy given to Raymond Aguilera on 11 December 2014 at 9:09 PM</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b/>
          <w:bCs/>
          <w:sz w:val="20"/>
          <w:szCs w:val="20"/>
        </w:rPr>
        <w:t>Vision</w:t>
      </w:r>
      <w:r w:rsidRPr="00FE01EF">
        <w:rPr>
          <w:sz w:val="20"/>
          <w:szCs w:val="20"/>
        </w:rPr>
        <w:t>:</w:t>
      </w:r>
      <w:r>
        <w:rPr>
          <w:sz w:val="20"/>
          <w:szCs w:val="20"/>
        </w:rPr>
        <w:t xml:space="preserve"> </w:t>
      </w:r>
      <w:r w:rsidRPr="00FE01EF">
        <w:rPr>
          <w:sz w:val="20"/>
          <w:szCs w:val="20"/>
        </w:rPr>
        <w:t>I saw a cheese grater.</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b/>
          <w:bCs/>
          <w:sz w:val="20"/>
          <w:szCs w:val="20"/>
        </w:rPr>
        <w:t>Vision</w:t>
      </w:r>
      <w:r w:rsidRPr="00FE01EF">
        <w:rPr>
          <w:sz w:val="20"/>
          <w:szCs w:val="20"/>
        </w:rPr>
        <w:t>:</w:t>
      </w:r>
      <w:r>
        <w:rPr>
          <w:sz w:val="20"/>
          <w:szCs w:val="20"/>
        </w:rPr>
        <w:t xml:space="preserve"> </w:t>
      </w:r>
      <w:r w:rsidRPr="00FE01EF">
        <w:rPr>
          <w:sz w:val="20"/>
          <w:szCs w:val="20"/>
        </w:rPr>
        <w:t>I saw a fruit or vegetable juicer.</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b/>
          <w:bCs/>
          <w:sz w:val="20"/>
          <w:szCs w:val="20"/>
        </w:rPr>
        <w:t>Vision</w:t>
      </w:r>
      <w:r w:rsidRPr="00FE01EF">
        <w:rPr>
          <w:sz w:val="20"/>
          <w:szCs w:val="20"/>
        </w:rPr>
        <w:t>:</w:t>
      </w:r>
      <w:r>
        <w:rPr>
          <w:sz w:val="20"/>
          <w:szCs w:val="20"/>
        </w:rPr>
        <w:t xml:space="preserve"> </w:t>
      </w:r>
      <w:r w:rsidRPr="00FE01EF">
        <w:rPr>
          <w:sz w:val="20"/>
          <w:szCs w:val="20"/>
        </w:rPr>
        <w:t>I saw a ripe slippery Avocado.</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b/>
          <w:bCs/>
          <w:sz w:val="20"/>
          <w:szCs w:val="20"/>
        </w:rPr>
        <w:t>Prophecy:</w:t>
      </w:r>
      <w:r>
        <w:rPr>
          <w:b/>
          <w:bCs/>
          <w:sz w:val="20"/>
          <w:szCs w:val="20"/>
        </w:rPr>
        <w:t xml:space="preserve"> </w:t>
      </w:r>
      <w:r w:rsidRPr="00FE01EF">
        <w:rPr>
          <w:sz w:val="20"/>
          <w:szCs w:val="20"/>
        </w:rPr>
        <w:t>Jezebel is out and working the Body of Christ. Looks come and go, but the Jezebel spirit is still the same. She looks clean, but she is dirty. She is a sweet looking orange, but a rotten tasting lemon inside. She is a golden covered blank slug coin. Your God knows all. One cannot fool God.</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sz w:val="20"/>
          <w:szCs w:val="20"/>
        </w:rPr>
        <w:t>Jezebel has no problem sticking a knife in one’s back. Break the chains of Jezebel. She is revolting, revolting, my son. She can be hot like Chile peppers and cold as an iceberg inside.</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sz w:val="20"/>
          <w:szCs w:val="20"/>
        </w:rPr>
        <w:t>The branch of God has to keep a watch for her. Satan is still deceiving women and using them like he did in the garden.</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sz w:val="20"/>
          <w:szCs w:val="20"/>
        </w:rPr>
        <w:t xml:space="preserve">When a woman eats food it goes in and then comes out. When a woman eats Jezebel, the spirit goes in and stays until her time is up. </w:t>
      </w:r>
    </w:p>
    <w:p w:rsidR="00D453FD" w:rsidRDefault="00D453FD" w:rsidP="00D453FD">
      <w:pPr>
        <w:pStyle w:val="NormalWeb"/>
        <w:spacing w:before="0" w:beforeAutospacing="0" w:after="0" w:afterAutospacing="0"/>
        <w:rPr>
          <w:b/>
          <w:bCs/>
          <w:sz w:val="20"/>
          <w:szCs w:val="20"/>
        </w:rPr>
      </w:pPr>
    </w:p>
    <w:p w:rsidR="00D453FD" w:rsidRPr="00FE01EF" w:rsidRDefault="00D453FD" w:rsidP="00D453FD">
      <w:pPr>
        <w:pStyle w:val="NormalWeb"/>
        <w:spacing w:before="0" w:beforeAutospacing="0" w:after="0" w:afterAutospacing="0"/>
        <w:rPr>
          <w:sz w:val="20"/>
          <w:szCs w:val="20"/>
        </w:rPr>
      </w:pPr>
      <w:r w:rsidRPr="00FE01EF">
        <w:rPr>
          <w:b/>
          <w:bCs/>
          <w:sz w:val="20"/>
          <w:szCs w:val="20"/>
        </w:rPr>
        <w:t>2258. Prophecy given to Raymond Aguilera on 19 December 2014 at 2 PM</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sz w:val="20"/>
          <w:szCs w:val="20"/>
        </w:rPr>
        <w:t>The goat will lead. The blind will lead the blind.</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sz w:val="20"/>
          <w:szCs w:val="20"/>
        </w:rPr>
        <w:t>I have made a pit, which is wide and deep for the goats and the blind. I see all. I know all.</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sz w:val="20"/>
          <w:szCs w:val="20"/>
        </w:rPr>
        <w:t>The cart does not go before the horse.</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sz w:val="20"/>
          <w:szCs w:val="20"/>
        </w:rPr>
        <w:t>Forever is forever; time has no meaning in this pit, I have made. So says, Jehovah, Jesus Christ, and the Holy Spirit.</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sz w:val="20"/>
          <w:szCs w:val="20"/>
        </w:rPr>
        <w:t>Remember the seed. The good seed produces good fruit. Bad seed fills the Lord’s pit.</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sz w:val="20"/>
          <w:szCs w:val="20"/>
        </w:rPr>
        <w:t>The hearts of the fruitful will fill Heaven forever.</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sz w:val="20"/>
          <w:szCs w:val="20"/>
        </w:rPr>
        <w:t>In the course of time Jehovah, Jesus Christ and the Holy Spirit will separate the good from the bad. Those who attack My Prophets or My Words will find the Lord’s pit. Remember that you were warned to the letter, to the point. It does not matter if you believe you are right. What is important is your Father in Heaven is always right. You better think clearly before you attack My Prophets or My Word for you will pay the price. What goes around comes around. Read the Bible from the beginning to the end and learn the ways of your God; the Creator, the Breaker of all that was, is, and is going to be. Well, Reymundo, you can stop here and type it up and send it out.</w:t>
      </w:r>
    </w:p>
    <w:p w:rsidR="00D453FD" w:rsidRPr="00FE01EF" w:rsidRDefault="00D453FD" w:rsidP="00D453FD">
      <w:pPr>
        <w:pStyle w:val="NormalWeb"/>
        <w:spacing w:before="0" w:beforeAutospacing="0" w:after="0" w:afterAutospacing="0"/>
        <w:rPr>
          <w:sz w:val="20"/>
          <w:szCs w:val="20"/>
        </w:rPr>
      </w:pPr>
    </w:p>
    <w:p w:rsidR="00D453FD" w:rsidRPr="00FE01EF" w:rsidRDefault="00D453FD" w:rsidP="00D453FD">
      <w:pPr>
        <w:pStyle w:val="NormalWeb"/>
        <w:spacing w:before="0" w:beforeAutospacing="0" w:after="0" w:afterAutospacing="0"/>
        <w:rPr>
          <w:sz w:val="20"/>
          <w:szCs w:val="20"/>
        </w:rPr>
      </w:pPr>
      <w:r w:rsidRPr="00FE01EF">
        <w:rPr>
          <w:sz w:val="20"/>
          <w:szCs w:val="20"/>
        </w:rPr>
        <w:t> </w:t>
      </w:r>
      <w:r w:rsidRPr="00FE01EF">
        <w:rPr>
          <w:b/>
          <w:bCs/>
          <w:sz w:val="20"/>
          <w:szCs w:val="20"/>
        </w:rPr>
        <w:t>2259. Prophecy given to Raymond Aguilera on 21 December 2014 at 11:06 AM</w:t>
      </w:r>
    </w:p>
    <w:p w:rsidR="00D453FD" w:rsidRPr="00FE01EF" w:rsidRDefault="00D453FD" w:rsidP="00D453FD">
      <w:pPr>
        <w:pStyle w:val="NormalWeb"/>
        <w:spacing w:before="0" w:beforeAutospacing="0" w:after="0" w:afterAutospacing="0"/>
        <w:rPr>
          <w:sz w:val="20"/>
          <w:szCs w:val="20"/>
        </w:rPr>
      </w:pPr>
      <w:r w:rsidRPr="00FE01EF">
        <w:rPr>
          <w:sz w:val="20"/>
          <w:szCs w:val="20"/>
        </w:rPr>
        <w:t> </w:t>
      </w:r>
      <w:r w:rsidRPr="00FE01EF">
        <w:rPr>
          <w:sz w:val="20"/>
          <w:szCs w:val="20"/>
        </w:rPr>
        <w:br/>
        <w:t>The Lord gave me a vision of a black horse with a left golden eye. Then the Lord said, “The attack will come from behind. Then disappear.”</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sz w:val="20"/>
          <w:szCs w:val="20"/>
        </w:rPr>
        <w:t>Then I saw a thin left dark eye brow of a woman.</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sz w:val="20"/>
          <w:szCs w:val="20"/>
        </w:rPr>
        <w:t>Then the Lord said, “Evil and lies will return on those who live by the lie. The fool is a fool to the very end and he will not change his ways. Prepare for the change because evil is around the corner. Type it up Reymundo and send it out.”</w:t>
      </w:r>
    </w:p>
    <w:p w:rsidR="00D453FD" w:rsidRPr="00FE01EF" w:rsidRDefault="00D453FD" w:rsidP="00D453FD">
      <w:pPr>
        <w:pStyle w:val="NormalWeb"/>
        <w:spacing w:before="0" w:beforeAutospacing="0" w:after="0" w:afterAutospacing="0"/>
        <w:rPr>
          <w:sz w:val="20"/>
          <w:szCs w:val="20"/>
        </w:rPr>
      </w:pPr>
    </w:p>
    <w:p w:rsidR="00D453FD" w:rsidRPr="00FE01EF" w:rsidRDefault="00D453FD" w:rsidP="00D453FD">
      <w:r w:rsidRPr="00FE01EF">
        <w:rPr>
          <w:b/>
        </w:rPr>
        <w:t xml:space="preserve">2260. Prophecy given to Raymond Aguilera on 28 December 2014 at 12:15 PM </w:t>
      </w:r>
    </w:p>
    <w:p w:rsidR="00D453FD" w:rsidRPr="00FE01EF" w:rsidRDefault="00D453FD" w:rsidP="00D453FD">
      <w:r w:rsidRPr="00FE01EF">
        <w:t xml:space="preserve">  </w:t>
      </w:r>
    </w:p>
    <w:p w:rsidR="00D453FD" w:rsidRDefault="00D453FD" w:rsidP="00D453FD">
      <w:pPr>
        <w:pStyle w:val="NormalWeb"/>
        <w:spacing w:before="0" w:beforeAutospacing="0" w:after="0" w:afterAutospacing="0"/>
        <w:rPr>
          <w:ins w:id="643" w:author="Barr" w:date="2015-03-11T20:51:00Z"/>
          <w:sz w:val="20"/>
          <w:szCs w:val="20"/>
        </w:rPr>
      </w:pPr>
      <w:r w:rsidRPr="00FE01EF">
        <w:rPr>
          <w:sz w:val="20"/>
          <w:szCs w:val="20"/>
        </w:rPr>
        <w:t>During prayer, the Lord instructed me to tell the world to pray for Israel - for the upcoming events.</w:t>
      </w:r>
    </w:p>
    <w:p w:rsidR="00D453FD" w:rsidRDefault="00D453FD" w:rsidP="00D453FD">
      <w:pPr>
        <w:pStyle w:val="NormalWeb"/>
        <w:spacing w:before="0" w:beforeAutospacing="0" w:after="0" w:afterAutospacing="0"/>
        <w:rPr>
          <w:ins w:id="644" w:author="Barr" w:date="2015-03-11T20:51:00Z"/>
          <w:sz w:val="20"/>
          <w:szCs w:val="20"/>
        </w:rPr>
      </w:pPr>
    </w:p>
    <w:p w:rsidR="00D453FD" w:rsidRPr="00FE01EF" w:rsidRDefault="00D453FD" w:rsidP="00D453FD">
      <w:pPr>
        <w:pStyle w:val="NormalWeb"/>
        <w:spacing w:before="0" w:beforeAutospacing="0" w:after="0" w:afterAutospacing="0"/>
        <w:rPr>
          <w:sz w:val="20"/>
          <w:szCs w:val="20"/>
        </w:rPr>
      </w:pPr>
      <w:r w:rsidRPr="00FE01EF">
        <w:rPr>
          <w:b/>
          <w:bCs/>
          <w:sz w:val="20"/>
          <w:szCs w:val="20"/>
        </w:rPr>
        <w:t xml:space="preserve"> 2261. Prophecy given to Raymond Aguilera on 31 December 2014 at 10:38 AM</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b/>
          <w:bCs/>
          <w:sz w:val="20"/>
          <w:szCs w:val="20"/>
        </w:rPr>
        <w:t>Visions:</w:t>
      </w:r>
    </w:p>
    <w:p w:rsidR="00D453FD" w:rsidRPr="00FE01EF" w:rsidRDefault="00D453FD" w:rsidP="00D453FD">
      <w:pPr>
        <w:pStyle w:val="NormalWeb"/>
        <w:spacing w:before="0" w:beforeAutospacing="0" w:after="0" w:afterAutospacing="0"/>
        <w:rPr>
          <w:sz w:val="20"/>
          <w:szCs w:val="20"/>
        </w:rPr>
      </w:pPr>
      <w:r w:rsidRPr="00FE01EF">
        <w:rPr>
          <w:sz w:val="20"/>
          <w:szCs w:val="20"/>
        </w:rPr>
        <w:t>The Lord showed me a pick axe for digging with the full moon in the background.</w:t>
      </w:r>
    </w:p>
    <w:p w:rsidR="00D453FD" w:rsidRPr="00FE01EF" w:rsidRDefault="00D453FD" w:rsidP="00D453FD">
      <w:pPr>
        <w:pStyle w:val="NormalWeb"/>
        <w:spacing w:before="0" w:beforeAutospacing="0" w:after="0" w:afterAutospacing="0"/>
        <w:rPr>
          <w:sz w:val="20"/>
          <w:szCs w:val="20"/>
        </w:rPr>
      </w:pPr>
      <w:r w:rsidRPr="00FE01EF">
        <w:rPr>
          <w:sz w:val="20"/>
          <w:szCs w:val="20"/>
        </w:rPr>
        <w:t>Then the Lord showed me and thin board with one nail on each corner.</w:t>
      </w:r>
    </w:p>
    <w:p w:rsidR="00D453FD" w:rsidRPr="00FE01EF" w:rsidRDefault="00D453FD" w:rsidP="00D453FD">
      <w:pPr>
        <w:pStyle w:val="NormalWeb"/>
        <w:spacing w:before="0" w:beforeAutospacing="0" w:after="0" w:afterAutospacing="0"/>
        <w:rPr>
          <w:sz w:val="20"/>
          <w:szCs w:val="20"/>
        </w:rPr>
      </w:pPr>
      <w:r w:rsidRPr="00FE01EF">
        <w:rPr>
          <w:sz w:val="20"/>
          <w:szCs w:val="20"/>
        </w:rPr>
        <w:t>Then I saw a woman wearing thin underwear.</w:t>
      </w:r>
    </w:p>
    <w:p w:rsidR="00D453FD" w:rsidRPr="00FE01EF" w:rsidRDefault="00D453FD" w:rsidP="00D453FD">
      <w:pPr>
        <w:pStyle w:val="NormalWeb"/>
        <w:spacing w:before="0" w:beforeAutospacing="0" w:after="0" w:afterAutospacing="0"/>
        <w:rPr>
          <w:sz w:val="20"/>
          <w:szCs w:val="20"/>
        </w:rPr>
      </w:pPr>
      <w:r w:rsidRPr="00FE01EF">
        <w:rPr>
          <w:sz w:val="20"/>
          <w:szCs w:val="20"/>
        </w:rPr>
        <w:t>Then I saw some venetian blind curtains.</w:t>
      </w:r>
    </w:p>
    <w:p w:rsidR="00D453FD" w:rsidRPr="00FE01EF" w:rsidRDefault="00D453FD" w:rsidP="00D453FD">
      <w:pPr>
        <w:pStyle w:val="NormalWeb"/>
        <w:spacing w:before="0" w:beforeAutospacing="0" w:after="0" w:afterAutospacing="0"/>
        <w:rPr>
          <w:sz w:val="20"/>
          <w:szCs w:val="20"/>
        </w:rPr>
      </w:pPr>
      <w:r w:rsidRPr="00FE01EF">
        <w:rPr>
          <w:sz w:val="20"/>
          <w:szCs w:val="20"/>
        </w:rPr>
        <w:t>Then the Lord showed a carrot growing in the ground.</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b/>
          <w:bCs/>
          <w:sz w:val="20"/>
          <w:szCs w:val="20"/>
        </w:rPr>
        <w:t>Prophecy:</w:t>
      </w:r>
      <w:r>
        <w:rPr>
          <w:b/>
          <w:bCs/>
          <w:sz w:val="20"/>
          <w:szCs w:val="20"/>
        </w:rPr>
        <w:t xml:space="preserve"> </w:t>
      </w:r>
      <w:r w:rsidRPr="00FE01EF">
        <w:rPr>
          <w:sz w:val="20"/>
          <w:szCs w:val="20"/>
        </w:rPr>
        <w:t>Then the Lord said X marks the spot. Two bolts of Lighting will hit the same spot at the same time. The whore spirit of Satan will fall upon the women of this world.</w:t>
      </w:r>
    </w:p>
    <w:p w:rsidR="00D453FD" w:rsidRPr="00FE01EF" w:rsidRDefault="00D453FD" w:rsidP="00D453FD">
      <w:pPr>
        <w:pStyle w:val="NormalWeb"/>
        <w:spacing w:before="0" w:beforeAutospacing="0" w:after="0" w:afterAutospacing="0"/>
        <w:rPr>
          <w:sz w:val="20"/>
          <w:szCs w:val="20"/>
        </w:rPr>
      </w:pPr>
    </w:p>
    <w:p w:rsidR="00D453FD" w:rsidRPr="00FE01EF" w:rsidRDefault="00D453FD" w:rsidP="00D453FD">
      <w:pPr>
        <w:pStyle w:val="NormalWeb"/>
        <w:spacing w:before="0" w:beforeAutospacing="0" w:after="0" w:afterAutospacing="0"/>
        <w:rPr>
          <w:sz w:val="20"/>
          <w:szCs w:val="20"/>
        </w:rPr>
      </w:pPr>
      <w:r w:rsidRPr="00FE01EF">
        <w:rPr>
          <w:sz w:val="20"/>
          <w:szCs w:val="20"/>
        </w:rPr>
        <w:t>Elder, elder I am with you in all things pray, pray and keep praying.</w:t>
      </w:r>
    </w:p>
    <w:p w:rsidR="00D453FD" w:rsidRPr="00FE01EF" w:rsidRDefault="00D453FD" w:rsidP="00D453FD">
      <w:pPr>
        <w:pStyle w:val="NormalWeb"/>
        <w:spacing w:before="0" w:beforeAutospacing="0" w:after="0" w:afterAutospacing="0"/>
        <w:rPr>
          <w:sz w:val="20"/>
          <w:szCs w:val="20"/>
        </w:rPr>
      </w:pPr>
    </w:p>
    <w:p w:rsidR="00D453FD" w:rsidRPr="00FE01EF" w:rsidRDefault="00D453FD" w:rsidP="00D453FD">
      <w:pPr>
        <w:pStyle w:val="NormalWeb"/>
        <w:spacing w:before="0" w:beforeAutospacing="0" w:after="0" w:afterAutospacing="0"/>
        <w:rPr>
          <w:sz w:val="20"/>
          <w:szCs w:val="20"/>
        </w:rPr>
      </w:pPr>
      <w:r w:rsidRPr="00FE01EF">
        <w:rPr>
          <w:sz w:val="20"/>
          <w:szCs w:val="20"/>
        </w:rPr>
        <w:t>The hog is loose and seeking food. Reymundo that is all for now.</w:t>
      </w:r>
    </w:p>
    <w:p w:rsidR="00D453FD" w:rsidRPr="00FE01EF" w:rsidRDefault="00D453FD" w:rsidP="00D453FD">
      <w:pPr>
        <w:pStyle w:val="NormalWeb"/>
        <w:spacing w:before="0" w:beforeAutospacing="0" w:after="0" w:afterAutospacing="0"/>
        <w:rPr>
          <w:sz w:val="20"/>
          <w:szCs w:val="20"/>
        </w:rPr>
      </w:pPr>
    </w:p>
    <w:p w:rsidR="00D453FD" w:rsidRDefault="00D453FD" w:rsidP="00D453FD">
      <w:pPr>
        <w:pStyle w:val="NormalWeb"/>
        <w:spacing w:before="0" w:beforeAutospacing="0" w:after="0" w:afterAutospacing="0"/>
        <w:rPr>
          <w:b/>
          <w:bCs/>
          <w:sz w:val="20"/>
          <w:szCs w:val="20"/>
        </w:rPr>
      </w:pPr>
      <w:r w:rsidRPr="00FE01EF">
        <w:rPr>
          <w:b/>
          <w:bCs/>
          <w:sz w:val="20"/>
          <w:szCs w:val="20"/>
        </w:rPr>
        <w:t>2262. Prophecy given to Raymond Aguilera on 10 January 2015 at 9:38 AM</w:t>
      </w:r>
    </w:p>
    <w:p w:rsidR="00D453FD" w:rsidRPr="00FE01EF" w:rsidRDefault="00D453FD" w:rsidP="00D453FD">
      <w:pPr>
        <w:pStyle w:val="NormalWeb"/>
        <w:spacing w:before="0" w:beforeAutospacing="0" w:after="0" w:afterAutospacing="0"/>
        <w:rPr>
          <w:sz w:val="20"/>
          <w:szCs w:val="20"/>
        </w:rPr>
      </w:pPr>
    </w:p>
    <w:p w:rsidR="00D453FD" w:rsidRPr="00FE01EF" w:rsidRDefault="00D453FD" w:rsidP="00D453FD">
      <w:pPr>
        <w:pStyle w:val="NormalWeb"/>
        <w:spacing w:before="0" w:beforeAutospacing="0" w:after="0" w:afterAutospacing="0"/>
        <w:rPr>
          <w:sz w:val="20"/>
          <w:szCs w:val="20"/>
        </w:rPr>
      </w:pPr>
      <w:r w:rsidRPr="00FE01EF">
        <w:rPr>
          <w:sz w:val="20"/>
          <w:szCs w:val="20"/>
        </w:rPr>
        <w:t> During prayer the Lord showed me a standing woman. I saw her squat and defecate a long black substance.</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b/>
          <w:bCs/>
          <w:sz w:val="20"/>
          <w:szCs w:val="20"/>
        </w:rPr>
        <w:t>Prophecy:</w:t>
      </w:r>
      <w:r>
        <w:rPr>
          <w:b/>
          <w:bCs/>
          <w:sz w:val="20"/>
          <w:szCs w:val="20"/>
        </w:rPr>
        <w:t xml:space="preserve"> </w:t>
      </w:r>
      <w:r w:rsidRPr="00FE01EF">
        <w:rPr>
          <w:sz w:val="20"/>
          <w:szCs w:val="20"/>
        </w:rPr>
        <w:t>Beware the whore is before you. All is true and to the point.</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b/>
          <w:bCs/>
          <w:sz w:val="20"/>
          <w:szCs w:val="20"/>
        </w:rPr>
        <w:t>Vision:</w:t>
      </w:r>
      <w:r>
        <w:rPr>
          <w:b/>
          <w:bCs/>
          <w:sz w:val="20"/>
          <w:szCs w:val="20"/>
        </w:rPr>
        <w:t xml:space="preserve"> </w:t>
      </w:r>
      <w:r w:rsidRPr="00FE01EF">
        <w:rPr>
          <w:sz w:val="20"/>
          <w:szCs w:val="20"/>
        </w:rPr>
        <w:t>I saw a tall tree with fruit falling to the ground and rotting.</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b/>
          <w:bCs/>
          <w:sz w:val="20"/>
          <w:szCs w:val="20"/>
        </w:rPr>
        <w:t>Prophecy:</w:t>
      </w:r>
      <w:r>
        <w:rPr>
          <w:b/>
          <w:bCs/>
          <w:sz w:val="20"/>
          <w:szCs w:val="20"/>
        </w:rPr>
        <w:t xml:space="preserve"> </w:t>
      </w:r>
      <w:r w:rsidRPr="00FE01EF">
        <w:rPr>
          <w:sz w:val="20"/>
          <w:szCs w:val="20"/>
        </w:rPr>
        <w:t>Then the Lord said, “Disobedience means the end of you.”</w:t>
      </w:r>
    </w:p>
    <w:p w:rsidR="00D453FD" w:rsidRPr="00FE01EF" w:rsidRDefault="00D453FD" w:rsidP="00D453FD">
      <w:pPr>
        <w:pStyle w:val="NormalWeb"/>
        <w:spacing w:before="0" w:beforeAutospacing="0" w:after="0" w:afterAutospacing="0"/>
        <w:rPr>
          <w:ins w:id="645" w:author="Barr" w:date="2015-03-11T20:51:00Z"/>
          <w:sz w:val="20"/>
          <w:szCs w:val="20"/>
        </w:rPr>
      </w:pPr>
    </w:p>
    <w:p w:rsidR="00D453FD" w:rsidRPr="00FE01EF" w:rsidRDefault="00D453FD" w:rsidP="00D453FD">
      <w:pPr>
        <w:pStyle w:val="NormalWeb"/>
        <w:spacing w:before="0" w:beforeAutospacing="0" w:after="0" w:afterAutospacing="0"/>
        <w:rPr>
          <w:sz w:val="20"/>
          <w:szCs w:val="20"/>
        </w:rPr>
      </w:pPr>
      <w:r w:rsidRPr="00FE01EF">
        <w:rPr>
          <w:b/>
          <w:bCs/>
          <w:sz w:val="20"/>
          <w:szCs w:val="20"/>
        </w:rPr>
        <w:t>2263. Prophecy given to Raymond Aguilera on 16 January 2015 at 12:34 AM</w:t>
      </w:r>
    </w:p>
    <w:p w:rsidR="00D453FD" w:rsidRPr="00FE01EF" w:rsidRDefault="00D453FD" w:rsidP="00D453FD">
      <w:pPr>
        <w:pStyle w:val="NormalWeb"/>
        <w:spacing w:before="0" w:beforeAutospacing="0" w:after="0" w:afterAutospacing="0"/>
        <w:rPr>
          <w:del w:id="646" w:author="Barr" w:date="2015-03-11T20:51:00Z"/>
          <w:sz w:val="20"/>
          <w:szCs w:val="20"/>
        </w:rPr>
      </w:pPr>
      <w:r w:rsidRPr="00FE01EF">
        <w:rPr>
          <w:sz w:val="20"/>
          <w:szCs w:val="20"/>
        </w:rPr>
        <w:lastRenderedPageBreak/>
        <w:t> </w:t>
      </w:r>
    </w:p>
    <w:p w:rsidR="00D453FD" w:rsidRPr="00FE01EF" w:rsidRDefault="00D453FD" w:rsidP="00D453FD">
      <w:pPr>
        <w:pStyle w:val="NormalWeb"/>
        <w:spacing w:before="0" w:beforeAutospacing="0" w:after="0" w:afterAutospacing="0"/>
        <w:rPr>
          <w:sz w:val="20"/>
          <w:szCs w:val="20"/>
        </w:rPr>
      </w:pPr>
      <w:r w:rsidRPr="00FE01EF">
        <w:rPr>
          <w:sz w:val="20"/>
          <w:szCs w:val="20"/>
        </w:rPr>
        <w:t>I am what was, is, and what’s going to be. The peace will be broken. The house of cards will fall, necks will be stretched. Horses will run wild and sheep will become goats. Man’s churches will fall and hide on the day the Lord will come. The terror of terror will fall on all mankind.</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sz w:val="20"/>
          <w:szCs w:val="20"/>
        </w:rPr>
        <w:t>I have warned this world and I have warned this world and they did not listen to the Lord of Lords, the King of Kings. Man has dug its’ own pit and the Lord of Lords will help them into it. The obedient will follow the King of Kings to Heaven as stated in the Bible.</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sz w:val="20"/>
          <w:szCs w:val="20"/>
        </w:rPr>
        <w:t>The moon will be full and the sky will be bright blue, when the hammer will strike the powers of evil. Pull out your Bibles and read about the end of this world. Your hands and fingers will bleed from you crawling on the ground. Seek and you will find. Pray, pray until your throat is sore. So saith the First and the Last Word. So be it! So be it! So be it!</w:t>
      </w:r>
    </w:p>
    <w:p w:rsidR="00D453FD" w:rsidRPr="00FE01EF" w:rsidRDefault="00D453FD" w:rsidP="00D453FD">
      <w:pPr>
        <w:pStyle w:val="NormalWeb"/>
        <w:spacing w:before="0" w:beforeAutospacing="0" w:after="0" w:afterAutospacing="0"/>
        <w:rPr>
          <w:sz w:val="20"/>
          <w:szCs w:val="20"/>
        </w:rPr>
      </w:pPr>
    </w:p>
    <w:p w:rsidR="00D453FD" w:rsidRPr="00FE01EF" w:rsidRDefault="00D453FD" w:rsidP="00D453FD">
      <w:pPr>
        <w:pStyle w:val="NormalWeb"/>
        <w:spacing w:before="0" w:beforeAutospacing="0" w:after="0" w:afterAutospacing="0"/>
        <w:rPr>
          <w:sz w:val="20"/>
          <w:szCs w:val="20"/>
        </w:rPr>
      </w:pPr>
      <w:r w:rsidRPr="00FE01EF">
        <w:rPr>
          <w:b/>
          <w:bCs/>
          <w:sz w:val="20"/>
          <w:szCs w:val="20"/>
        </w:rPr>
        <w:t>2264. Prophecy given to Raymond Aguilera on 25 January 2015 at 11:44 PM</w:t>
      </w:r>
    </w:p>
    <w:p w:rsidR="00D453FD" w:rsidRPr="00FE01EF" w:rsidRDefault="00D453FD" w:rsidP="00D453FD">
      <w:pPr>
        <w:pStyle w:val="NormalWeb"/>
        <w:spacing w:before="0" w:beforeAutospacing="0" w:after="0" w:afterAutospacing="0"/>
        <w:rPr>
          <w:del w:id="647" w:author="Barr" w:date="2015-03-11T20:51:00Z"/>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sz w:val="20"/>
          <w:szCs w:val="20"/>
        </w:rPr>
        <w:t>My Words are supper for My Children. Yes, Reymundo My Word is food for the lost of this world. If the children of this world eat My Words their spirits will get healthy and strong.</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sz w:val="20"/>
          <w:szCs w:val="20"/>
        </w:rPr>
        <w:t>This self centered world believes they have no need for Jehovah, Jesus Christ and the Holy Spirit. But when they breathe their last breath they will see their error. There is an order to the things of God and one learns this order by eating the Words of God. There is no great mystery in finding God – seek and you will find Him. The only salvation at your death is Jehovah, Jesus Christ and the Holy Spirit. This is simple, direct, and to the point. Begin by reading the Bible and praying and God will bring you into His arms. Eat My Children and be satisfied.</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sz w:val="20"/>
          <w:szCs w:val="20"/>
        </w:rPr>
        <w:t>My Elder, My Elder, you can go to sleep now and rest, My beloved, until next time.</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b/>
          <w:bCs/>
          <w:sz w:val="20"/>
          <w:szCs w:val="20"/>
        </w:rPr>
        <w:t>Occurrence (26 January 2015 at 5:48 AM):</w:t>
      </w:r>
    </w:p>
    <w:p w:rsidR="00D453FD" w:rsidRPr="00FE01EF" w:rsidRDefault="00D453FD" w:rsidP="00D453FD">
      <w:pPr>
        <w:pStyle w:val="NormalWeb"/>
        <w:spacing w:before="0" w:beforeAutospacing="0" w:after="0" w:afterAutospacing="0"/>
        <w:rPr>
          <w:del w:id="648" w:author="Barr" w:date="2015-03-11T20:51:00Z"/>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sz w:val="20"/>
          <w:szCs w:val="20"/>
        </w:rPr>
        <w:t>The next morning a demonic force began to pull my blankets off my bed. I held onto my blankets and prayed and prayed until this demonic force let go and went away. People, demonic attacks are for REAL!</w:t>
      </w:r>
    </w:p>
    <w:p w:rsidR="00D453FD" w:rsidRPr="00FE01EF" w:rsidRDefault="00D453FD" w:rsidP="00D453FD">
      <w:pPr>
        <w:pStyle w:val="NormalWeb"/>
        <w:spacing w:before="0" w:beforeAutospacing="0" w:after="0" w:afterAutospacing="0"/>
        <w:rPr>
          <w:sz w:val="20"/>
          <w:szCs w:val="20"/>
        </w:rPr>
      </w:pPr>
    </w:p>
    <w:p w:rsidR="00D453FD" w:rsidRPr="00FE01EF" w:rsidRDefault="00D453FD" w:rsidP="00D453FD">
      <w:pPr>
        <w:pStyle w:val="NormalWeb"/>
        <w:spacing w:before="0" w:beforeAutospacing="0" w:after="0" w:afterAutospacing="0"/>
        <w:rPr>
          <w:sz w:val="20"/>
          <w:szCs w:val="20"/>
        </w:rPr>
      </w:pPr>
      <w:r w:rsidRPr="00FE01EF">
        <w:rPr>
          <w:b/>
          <w:bCs/>
          <w:sz w:val="20"/>
          <w:szCs w:val="20"/>
        </w:rPr>
        <w:t>2265. Prophecy given to Raymond Aguilera on 28 January 2015 at 11:20 AM</w:t>
      </w:r>
    </w:p>
    <w:p w:rsidR="00D453FD" w:rsidRPr="00FE01EF" w:rsidRDefault="00D453FD" w:rsidP="00D453FD">
      <w:pPr>
        <w:pStyle w:val="NormalWeb"/>
        <w:spacing w:before="0" w:beforeAutospacing="0" w:after="0" w:afterAutospacing="0"/>
        <w:rPr>
          <w:del w:id="649" w:author="Barr" w:date="2015-03-11T20:51:00Z"/>
          <w:sz w:val="20"/>
          <w:szCs w:val="20"/>
        </w:rPr>
      </w:pPr>
      <w:r w:rsidRPr="00FE01EF">
        <w:rPr>
          <w:sz w:val="20"/>
          <w:szCs w:val="20"/>
        </w:rPr>
        <w:t> </w:t>
      </w:r>
    </w:p>
    <w:p w:rsidR="000C2812" w:rsidRDefault="00D453FD" w:rsidP="00D453FD">
      <w:pPr>
        <w:pStyle w:val="NormalWeb"/>
        <w:spacing w:before="0" w:beforeAutospacing="0" w:after="0" w:afterAutospacing="0"/>
        <w:rPr>
          <w:ins w:id="650" w:author="Barr" w:date="2015-06-28T20:09:00Z"/>
          <w:sz w:val="20"/>
          <w:szCs w:val="20"/>
        </w:rPr>
      </w:pPr>
      <w:r w:rsidRPr="00FE01EF">
        <w:rPr>
          <w:sz w:val="20"/>
          <w:szCs w:val="20"/>
        </w:rPr>
        <w:t xml:space="preserve">Reymundo, you should get your log splitter today. I want you to use it. For that is the way I am going to split this world. I am going to split everything, families, countries, armies, everything that you know. What is Mine, I will take to Heaven, and the rest will go with Satan to his home. Not by Power, but by My Spirit will these things happen. Write Reymundo all that I say to you for the date is before this world. The division of what is White and black will come </w:t>
      </w:r>
    </w:p>
    <w:p w:rsidR="00D453FD" w:rsidRPr="00FE01EF" w:rsidRDefault="00D453FD" w:rsidP="00D453FD">
      <w:pPr>
        <w:pStyle w:val="NormalWeb"/>
        <w:spacing w:before="0" w:beforeAutospacing="0" w:after="0" w:afterAutospacing="0"/>
        <w:rPr>
          <w:sz w:val="20"/>
          <w:szCs w:val="20"/>
        </w:rPr>
      </w:pPr>
      <w:r w:rsidRPr="00FE01EF">
        <w:rPr>
          <w:sz w:val="20"/>
          <w:szCs w:val="20"/>
        </w:rPr>
        <w:t>when one least   expects it. What is up will be down, what is down will be up. The fall of many pastors and teachers in the Body of Christ is before you. So if you are smart in the Spirit – you better get ready your Bible and pray with all of your heart.</w:t>
      </w:r>
    </w:p>
    <w:p w:rsidR="00D453FD" w:rsidRPr="00FE01EF" w:rsidRDefault="00D453FD" w:rsidP="00D453FD">
      <w:pPr>
        <w:pStyle w:val="NormalWeb"/>
        <w:spacing w:before="0" w:beforeAutospacing="0" w:after="0" w:afterAutospacing="0"/>
        <w:rPr>
          <w:sz w:val="20"/>
          <w:szCs w:val="20"/>
        </w:rPr>
      </w:pP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sz w:val="20"/>
          <w:szCs w:val="20"/>
        </w:rPr>
        <w:t>The scales will fall from many unbelievers and the scales will develop and form on some believers. For their hearts are more on the things of this world than on Jehovah, Jesus Christ and the Holy Spirit. All Power and Might belongs to Jehovah, Jesus Christ, and the Holy Spirit. The only Salvation one has is through Jehovah, Jesus Christ and the Holy Spirit.</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sz w:val="20"/>
          <w:szCs w:val="20"/>
        </w:rPr>
        <w:t>Begin My Reymundo and split your logs and show the world that the Lord is coming with Power and Justice to the Point. So be it! So be it! So be it!</w:t>
      </w:r>
    </w:p>
    <w:p w:rsidR="00D453FD" w:rsidRPr="00FE01EF" w:rsidRDefault="00D453FD" w:rsidP="00D453FD">
      <w:pPr>
        <w:pStyle w:val="NormalWeb"/>
        <w:spacing w:before="0" w:beforeAutospacing="0" w:after="0" w:afterAutospacing="0"/>
        <w:rPr>
          <w:sz w:val="20"/>
          <w:szCs w:val="20"/>
        </w:rPr>
      </w:pPr>
    </w:p>
    <w:p w:rsidR="00D453FD" w:rsidRPr="00FE01EF" w:rsidRDefault="00D453FD" w:rsidP="00D453FD">
      <w:pPr>
        <w:pStyle w:val="NormalWeb"/>
        <w:spacing w:before="0" w:beforeAutospacing="0" w:after="0" w:afterAutospacing="0"/>
        <w:rPr>
          <w:sz w:val="20"/>
          <w:szCs w:val="20"/>
        </w:rPr>
      </w:pPr>
      <w:r w:rsidRPr="00FE01EF">
        <w:rPr>
          <w:b/>
          <w:bCs/>
          <w:sz w:val="20"/>
          <w:szCs w:val="20"/>
        </w:rPr>
        <w:t>2266. Visions given to Raymond Aguilera on 29 January 2015 at 9:17 AM</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b/>
          <w:bCs/>
          <w:sz w:val="20"/>
          <w:szCs w:val="20"/>
        </w:rPr>
        <w:t>Vision</w:t>
      </w:r>
      <w:r w:rsidRPr="00FE01EF">
        <w:rPr>
          <w:sz w:val="20"/>
          <w:szCs w:val="20"/>
        </w:rPr>
        <w:t>:</w:t>
      </w:r>
      <w:r>
        <w:rPr>
          <w:sz w:val="20"/>
          <w:szCs w:val="20"/>
        </w:rPr>
        <w:t xml:space="preserve"> </w:t>
      </w:r>
      <w:r w:rsidRPr="00FE01EF">
        <w:rPr>
          <w:sz w:val="20"/>
          <w:szCs w:val="20"/>
        </w:rPr>
        <w:t>I was given a vision of one point with three lines coming out from that point.</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b/>
          <w:bCs/>
          <w:sz w:val="20"/>
          <w:szCs w:val="20"/>
        </w:rPr>
        <w:t>Vision</w:t>
      </w:r>
      <w:r w:rsidRPr="00FE01EF">
        <w:rPr>
          <w:sz w:val="20"/>
          <w:szCs w:val="20"/>
        </w:rPr>
        <w:t>:</w:t>
      </w:r>
      <w:r>
        <w:rPr>
          <w:sz w:val="20"/>
          <w:szCs w:val="20"/>
        </w:rPr>
        <w:t xml:space="preserve"> </w:t>
      </w:r>
      <w:r w:rsidRPr="00FE01EF">
        <w:rPr>
          <w:sz w:val="20"/>
          <w:szCs w:val="20"/>
        </w:rPr>
        <w:t>I saw a glass full of water pouring out blood.</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b/>
          <w:bCs/>
          <w:sz w:val="20"/>
          <w:szCs w:val="20"/>
        </w:rPr>
        <w:t>Vision</w:t>
      </w:r>
      <w:r w:rsidRPr="00FE01EF">
        <w:rPr>
          <w:sz w:val="20"/>
          <w:szCs w:val="20"/>
        </w:rPr>
        <w:t>:</w:t>
      </w:r>
      <w:r>
        <w:rPr>
          <w:sz w:val="20"/>
          <w:szCs w:val="20"/>
        </w:rPr>
        <w:t xml:space="preserve"> </w:t>
      </w:r>
      <w:r w:rsidRPr="00FE01EF">
        <w:rPr>
          <w:sz w:val="20"/>
          <w:szCs w:val="20"/>
        </w:rPr>
        <w:t>I saw a knife cutting human flesh.</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b/>
          <w:bCs/>
          <w:sz w:val="20"/>
          <w:szCs w:val="20"/>
        </w:rPr>
        <w:t>Prophecy</w:t>
      </w:r>
      <w:r w:rsidRPr="00FE01EF">
        <w:rPr>
          <w:sz w:val="20"/>
          <w:szCs w:val="20"/>
        </w:rPr>
        <w:t>:</w:t>
      </w:r>
      <w:r>
        <w:rPr>
          <w:sz w:val="20"/>
          <w:szCs w:val="20"/>
        </w:rPr>
        <w:t xml:space="preserve"> </w:t>
      </w:r>
      <w:r w:rsidRPr="00FE01EF">
        <w:rPr>
          <w:sz w:val="20"/>
          <w:szCs w:val="20"/>
        </w:rPr>
        <w:t>The Lord said, “A pound of flesh for every sinner. The wolf will remove its sheep skin.</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sz w:val="20"/>
          <w:szCs w:val="20"/>
        </w:rPr>
        <w:t>The pencil will write and the eye will see nothing.</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sz w:val="20"/>
          <w:szCs w:val="20"/>
        </w:rPr>
        <w:t>The Lord will reveal and man will laugh.”</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b/>
          <w:bCs/>
          <w:sz w:val="20"/>
          <w:szCs w:val="20"/>
        </w:rPr>
        <w:t>Vision</w:t>
      </w:r>
      <w:r w:rsidRPr="00FE01EF">
        <w:rPr>
          <w:sz w:val="20"/>
          <w:szCs w:val="20"/>
        </w:rPr>
        <w:t>:</w:t>
      </w:r>
      <w:r>
        <w:rPr>
          <w:sz w:val="20"/>
          <w:szCs w:val="20"/>
        </w:rPr>
        <w:t xml:space="preserve"> </w:t>
      </w:r>
      <w:r w:rsidRPr="00FE01EF">
        <w:rPr>
          <w:sz w:val="20"/>
          <w:szCs w:val="20"/>
        </w:rPr>
        <w:t>I saw a long braided hair and a boat on a dry pond.</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RDefault="00D453FD" w:rsidP="00D453FD">
      <w:pPr>
        <w:pStyle w:val="NormalWeb"/>
        <w:spacing w:before="0" w:beforeAutospacing="0" w:after="0" w:afterAutospacing="0"/>
        <w:rPr>
          <w:sz w:val="20"/>
          <w:szCs w:val="20"/>
        </w:rPr>
      </w:pPr>
      <w:r w:rsidRPr="00FE01EF">
        <w:rPr>
          <w:b/>
          <w:bCs/>
          <w:sz w:val="20"/>
          <w:szCs w:val="20"/>
        </w:rPr>
        <w:t>Vision</w:t>
      </w:r>
      <w:r w:rsidRPr="00FE01EF">
        <w:rPr>
          <w:sz w:val="20"/>
          <w:szCs w:val="20"/>
        </w:rPr>
        <w:t>:</w:t>
      </w:r>
      <w:r>
        <w:rPr>
          <w:sz w:val="20"/>
          <w:szCs w:val="20"/>
        </w:rPr>
        <w:t xml:space="preserve"> </w:t>
      </w:r>
      <w:r w:rsidRPr="00FE01EF">
        <w:rPr>
          <w:sz w:val="20"/>
          <w:szCs w:val="20"/>
        </w:rPr>
        <w:t>I saw a table with a cork screw on top next to a sealed corked empty wine bottle.</w:t>
      </w:r>
    </w:p>
    <w:p w:rsidR="00D453FD" w:rsidRPr="00FE01EF" w:rsidRDefault="00D453FD" w:rsidP="00D453FD">
      <w:pPr>
        <w:pStyle w:val="NormalWeb"/>
        <w:spacing w:before="0" w:beforeAutospacing="0" w:after="0" w:afterAutospacing="0"/>
        <w:rPr>
          <w:sz w:val="20"/>
          <w:szCs w:val="20"/>
        </w:rPr>
      </w:pPr>
      <w:r w:rsidRPr="00FE01EF">
        <w:rPr>
          <w:sz w:val="20"/>
          <w:szCs w:val="20"/>
        </w:rPr>
        <w:t> </w:t>
      </w:r>
    </w:p>
    <w:p w:rsidR="00D453FD" w:rsidRPr="00FE01EF" w:rsidDel="000C2812" w:rsidRDefault="00D453FD">
      <w:pPr>
        <w:pStyle w:val="NormalWeb"/>
        <w:spacing w:before="0" w:beforeAutospacing="0" w:after="0" w:afterAutospacing="0"/>
        <w:rPr>
          <w:del w:id="651" w:author="Barr" w:date="2015-06-28T20:10:00Z"/>
          <w:sz w:val="20"/>
          <w:szCs w:val="20"/>
        </w:rPr>
      </w:pPr>
      <w:r w:rsidRPr="00FE01EF">
        <w:rPr>
          <w:b/>
          <w:bCs/>
          <w:sz w:val="20"/>
          <w:szCs w:val="20"/>
        </w:rPr>
        <w:t>Vision</w:t>
      </w:r>
      <w:r w:rsidRPr="00FE01EF">
        <w:rPr>
          <w:sz w:val="20"/>
          <w:szCs w:val="20"/>
        </w:rPr>
        <w:t>:</w:t>
      </w:r>
      <w:r>
        <w:rPr>
          <w:sz w:val="20"/>
          <w:szCs w:val="20"/>
        </w:rPr>
        <w:t xml:space="preserve"> </w:t>
      </w:r>
      <w:r w:rsidRPr="00FE01EF">
        <w:rPr>
          <w:sz w:val="20"/>
          <w:szCs w:val="20"/>
        </w:rPr>
        <w:t>I saw a spinning top.</w:t>
      </w:r>
    </w:p>
    <w:p w:rsidR="00D453FD" w:rsidRPr="00FE01EF" w:rsidRDefault="00D453FD">
      <w:pPr>
        <w:pStyle w:val="NormalWeb"/>
        <w:spacing w:before="0" w:beforeAutospacing="0" w:after="0" w:afterAutospacing="0"/>
        <w:pPrChange w:id="652" w:author="Barr" w:date="2015-06-28T20:10:00Z">
          <w:pPr/>
        </w:pPrChange>
      </w:pPr>
    </w:p>
    <w:p w:rsidR="00F1573B" w:rsidRDefault="00F1573B">
      <w:pPr>
        <w:pStyle w:val="NormalWeb"/>
        <w:spacing w:before="0" w:beforeAutospacing="0" w:after="0" w:afterAutospacing="0"/>
        <w:rPr>
          <w:ins w:id="653" w:author="Barr" w:date="2015-06-28T20:10:00Z"/>
          <w:sz w:val="20"/>
          <w:szCs w:val="20"/>
        </w:rPr>
        <w:pPrChange w:id="654" w:author="Barr" w:date="2015-06-28T20:10:00Z">
          <w:pPr>
            <w:pStyle w:val="NormalWeb"/>
          </w:pPr>
        </w:pPrChange>
      </w:pPr>
    </w:p>
    <w:p w:rsidR="000C2812" w:rsidRPr="00053330" w:rsidRDefault="000C2812" w:rsidP="000C2812">
      <w:pPr>
        <w:rPr>
          <w:ins w:id="655" w:author="Barr" w:date="2015-06-28T20:11:00Z"/>
          <w:color w:val="0D0D0D" w:themeColor="text1" w:themeTint="F2"/>
          <w:rPrChange w:id="656" w:author="Barr" w:date="2018-01-08T12:05:00Z">
            <w:rPr>
              <w:ins w:id="657" w:author="Barr" w:date="2015-06-28T20:11:00Z"/>
            </w:rPr>
          </w:rPrChange>
        </w:rPr>
      </w:pPr>
      <w:ins w:id="658" w:author="Barr" w:date="2015-06-28T20:11:00Z">
        <w:r w:rsidRPr="00053330">
          <w:rPr>
            <w:b/>
            <w:bCs/>
            <w:color w:val="0D0D0D" w:themeColor="text1" w:themeTint="F2"/>
            <w:rPrChange w:id="659" w:author="Barr" w:date="2018-01-08T12:05:00Z">
              <w:rPr>
                <w:b/>
                <w:bCs/>
              </w:rPr>
            </w:rPrChange>
          </w:rPr>
          <w:t>2267. Prophecy given to Raymond Aguilera on 15 March 2015 at 1 PM.</w:t>
        </w:r>
      </w:ins>
    </w:p>
    <w:p w:rsidR="000C2812" w:rsidRPr="00053330" w:rsidRDefault="000C2812" w:rsidP="000C2812">
      <w:pPr>
        <w:autoSpaceDE w:val="0"/>
        <w:autoSpaceDN w:val="0"/>
        <w:rPr>
          <w:ins w:id="660" w:author="Barr" w:date="2015-06-28T20:11:00Z"/>
          <w:color w:val="0D0D0D" w:themeColor="text1" w:themeTint="F2"/>
          <w:rPrChange w:id="661" w:author="Barr" w:date="2018-01-08T12:05:00Z">
            <w:rPr>
              <w:ins w:id="662" w:author="Barr" w:date="2015-06-28T20:11:00Z"/>
            </w:rPr>
          </w:rPrChange>
        </w:rPr>
      </w:pPr>
      <w:ins w:id="663" w:author="Barr" w:date="2015-06-28T20:11:00Z">
        <w:r w:rsidRPr="00053330">
          <w:rPr>
            <w:color w:val="0D0D0D" w:themeColor="text1" w:themeTint="F2"/>
            <w:rPrChange w:id="664" w:author="Barr" w:date="2018-01-08T12:05:00Z">
              <w:rPr/>
            </w:rPrChange>
          </w:rPr>
          <w:t> </w:t>
        </w:r>
      </w:ins>
    </w:p>
    <w:p w:rsidR="000C2812" w:rsidRPr="00053330" w:rsidRDefault="000C2812" w:rsidP="000C2812">
      <w:pPr>
        <w:autoSpaceDE w:val="0"/>
        <w:autoSpaceDN w:val="0"/>
        <w:rPr>
          <w:ins w:id="665" w:author="Barr" w:date="2015-06-28T20:11:00Z"/>
          <w:color w:val="0D0D0D" w:themeColor="text1" w:themeTint="F2"/>
          <w:rPrChange w:id="666" w:author="Barr" w:date="2018-01-08T12:05:00Z">
            <w:rPr>
              <w:ins w:id="667" w:author="Barr" w:date="2015-06-28T20:11:00Z"/>
            </w:rPr>
          </w:rPrChange>
        </w:rPr>
      </w:pPr>
      <w:ins w:id="668" w:author="Barr" w:date="2015-06-28T20:11:00Z">
        <w:r w:rsidRPr="00053330">
          <w:rPr>
            <w:color w:val="0D0D0D" w:themeColor="text1" w:themeTint="F2"/>
            <w:rPrChange w:id="669" w:author="Barr" w:date="2018-01-08T12:05:00Z">
              <w:rPr/>
            </w:rPrChange>
          </w:rPr>
          <w:t>During prayer the Lord gave me a Word, “Reymundo, I want you to go back to Israel and Anoint the areas near the Israeli government buildings. I will tell you, when and where later. You will be instructed when to leave and return from Israel.”</w:t>
        </w:r>
      </w:ins>
    </w:p>
    <w:p w:rsidR="000C2812" w:rsidRPr="00053330" w:rsidRDefault="000C2812" w:rsidP="000C2812">
      <w:pPr>
        <w:autoSpaceDE w:val="0"/>
        <w:autoSpaceDN w:val="0"/>
        <w:rPr>
          <w:ins w:id="670" w:author="Barr" w:date="2015-06-28T20:11:00Z"/>
          <w:color w:val="0D0D0D" w:themeColor="text1" w:themeTint="F2"/>
          <w:rPrChange w:id="671" w:author="Barr" w:date="2018-01-08T12:05:00Z">
            <w:rPr>
              <w:ins w:id="672" w:author="Barr" w:date="2015-06-28T20:11:00Z"/>
            </w:rPr>
          </w:rPrChange>
        </w:rPr>
      </w:pPr>
      <w:ins w:id="673" w:author="Barr" w:date="2015-06-28T20:11:00Z">
        <w:r w:rsidRPr="00053330">
          <w:rPr>
            <w:color w:val="0D0D0D" w:themeColor="text1" w:themeTint="F2"/>
            <w:rPrChange w:id="674" w:author="Barr" w:date="2018-01-08T12:05:00Z">
              <w:rPr/>
            </w:rPrChange>
          </w:rPr>
          <w:t>  </w:t>
        </w:r>
      </w:ins>
    </w:p>
    <w:p w:rsidR="000C2812" w:rsidRPr="00053330" w:rsidRDefault="000C2812" w:rsidP="000C2812">
      <w:pPr>
        <w:autoSpaceDE w:val="0"/>
        <w:autoSpaceDN w:val="0"/>
        <w:rPr>
          <w:ins w:id="675" w:author="Barr" w:date="2015-06-28T20:11:00Z"/>
          <w:color w:val="0D0D0D" w:themeColor="text1" w:themeTint="F2"/>
          <w:rPrChange w:id="676" w:author="Barr" w:date="2018-01-08T12:05:00Z">
            <w:rPr>
              <w:ins w:id="677" w:author="Barr" w:date="2015-06-28T20:11:00Z"/>
            </w:rPr>
          </w:rPrChange>
        </w:rPr>
      </w:pPr>
      <w:ins w:id="678" w:author="Barr" w:date="2015-06-28T20:11:00Z">
        <w:r w:rsidRPr="00053330">
          <w:rPr>
            <w:b/>
            <w:bCs/>
            <w:color w:val="0D0D0D" w:themeColor="text1" w:themeTint="F2"/>
            <w:rPrChange w:id="679" w:author="Barr" w:date="2018-01-08T12:05:00Z">
              <w:rPr>
                <w:b/>
                <w:bCs/>
              </w:rPr>
            </w:rPrChange>
          </w:rPr>
          <w:t xml:space="preserve">11 AM, 16 March 2014: </w:t>
        </w:r>
      </w:ins>
    </w:p>
    <w:p w:rsidR="000C2812" w:rsidRPr="00053330" w:rsidRDefault="000C2812" w:rsidP="000C2812">
      <w:pPr>
        <w:autoSpaceDE w:val="0"/>
        <w:autoSpaceDN w:val="0"/>
        <w:rPr>
          <w:ins w:id="680" w:author="Barr" w:date="2015-06-28T20:11:00Z"/>
          <w:color w:val="0D0D0D" w:themeColor="text1" w:themeTint="F2"/>
          <w:rPrChange w:id="681" w:author="Barr" w:date="2018-01-08T12:05:00Z">
            <w:rPr>
              <w:ins w:id="682" w:author="Barr" w:date="2015-06-28T20:11:00Z"/>
            </w:rPr>
          </w:rPrChange>
        </w:rPr>
      </w:pPr>
      <w:ins w:id="683" w:author="Barr" w:date="2015-06-28T20:11:00Z">
        <w:r w:rsidRPr="00053330">
          <w:rPr>
            <w:color w:val="0D0D0D" w:themeColor="text1" w:themeTint="F2"/>
            <w:rPrChange w:id="684" w:author="Barr" w:date="2018-01-08T12:05:00Z">
              <w:rPr/>
            </w:rPrChange>
          </w:rPr>
          <w:t>The Lord gave me another Word about the upcoming Mission Trip.</w:t>
        </w:r>
      </w:ins>
    </w:p>
    <w:p w:rsidR="000C2812" w:rsidRPr="00053330" w:rsidRDefault="000C2812" w:rsidP="000C2812">
      <w:pPr>
        <w:autoSpaceDE w:val="0"/>
        <w:autoSpaceDN w:val="0"/>
        <w:rPr>
          <w:ins w:id="685" w:author="Barr" w:date="2015-06-28T20:11:00Z"/>
          <w:color w:val="0D0D0D" w:themeColor="text1" w:themeTint="F2"/>
          <w:rPrChange w:id="686" w:author="Barr" w:date="2018-01-08T12:05:00Z">
            <w:rPr>
              <w:ins w:id="687" w:author="Barr" w:date="2015-06-28T20:11:00Z"/>
            </w:rPr>
          </w:rPrChange>
        </w:rPr>
      </w:pPr>
      <w:ins w:id="688" w:author="Barr" w:date="2015-06-28T20:11:00Z">
        <w:r w:rsidRPr="00053330">
          <w:rPr>
            <w:color w:val="0D0D0D" w:themeColor="text1" w:themeTint="F2"/>
            <w:rPrChange w:id="689" w:author="Barr" w:date="2018-01-08T12:05:00Z">
              <w:rPr/>
            </w:rPrChange>
          </w:rPr>
          <w:t> </w:t>
        </w:r>
      </w:ins>
    </w:p>
    <w:p w:rsidR="000C2812" w:rsidRPr="00053330" w:rsidRDefault="000C2812" w:rsidP="000C2812">
      <w:pPr>
        <w:autoSpaceDE w:val="0"/>
        <w:autoSpaceDN w:val="0"/>
        <w:rPr>
          <w:ins w:id="690" w:author="Barr" w:date="2015-06-28T20:11:00Z"/>
          <w:color w:val="0D0D0D" w:themeColor="text1" w:themeTint="F2"/>
          <w:rPrChange w:id="691" w:author="Barr" w:date="2018-01-08T12:05:00Z">
            <w:rPr>
              <w:ins w:id="692" w:author="Barr" w:date="2015-06-28T20:11:00Z"/>
            </w:rPr>
          </w:rPrChange>
        </w:rPr>
      </w:pPr>
      <w:ins w:id="693" w:author="Barr" w:date="2015-06-28T20:11:00Z">
        <w:r w:rsidRPr="00053330">
          <w:rPr>
            <w:color w:val="0D0D0D" w:themeColor="text1" w:themeTint="F2"/>
            <w:rPrChange w:id="694" w:author="Barr" w:date="2018-01-08T12:05:00Z">
              <w:rPr/>
            </w:rPrChange>
          </w:rPr>
          <w:t>The Lord said, “I want you to go to France and England and Anoint the areas around their government buildings too.”</w:t>
        </w:r>
      </w:ins>
    </w:p>
    <w:p w:rsidR="000C2812" w:rsidRPr="00053330" w:rsidRDefault="000C2812" w:rsidP="000C2812">
      <w:pPr>
        <w:autoSpaceDE w:val="0"/>
        <w:autoSpaceDN w:val="0"/>
        <w:rPr>
          <w:ins w:id="695" w:author="Barr" w:date="2015-06-28T20:11:00Z"/>
          <w:color w:val="0D0D0D" w:themeColor="text1" w:themeTint="F2"/>
          <w:rPrChange w:id="696" w:author="Barr" w:date="2018-01-08T12:05:00Z">
            <w:rPr>
              <w:ins w:id="697" w:author="Barr" w:date="2015-06-28T20:11:00Z"/>
            </w:rPr>
          </w:rPrChange>
        </w:rPr>
      </w:pPr>
      <w:ins w:id="698" w:author="Barr" w:date="2015-06-28T20:11:00Z">
        <w:r w:rsidRPr="00053330">
          <w:rPr>
            <w:color w:val="0D0D0D" w:themeColor="text1" w:themeTint="F2"/>
            <w:rPrChange w:id="699" w:author="Barr" w:date="2018-01-08T12:05:00Z">
              <w:rPr/>
            </w:rPrChange>
          </w:rPr>
          <w:t> </w:t>
        </w:r>
      </w:ins>
    </w:p>
    <w:p w:rsidR="000C2812" w:rsidRPr="00053330" w:rsidRDefault="000C2812" w:rsidP="000C2812">
      <w:pPr>
        <w:rPr>
          <w:ins w:id="700" w:author="Barr" w:date="2015-06-28T20:11:00Z"/>
          <w:color w:val="0D0D0D" w:themeColor="text1" w:themeTint="F2"/>
          <w:rPrChange w:id="701" w:author="Barr" w:date="2018-01-08T12:05:00Z">
            <w:rPr>
              <w:ins w:id="702" w:author="Barr" w:date="2015-06-28T20:11:00Z"/>
            </w:rPr>
          </w:rPrChange>
        </w:rPr>
      </w:pPr>
      <w:ins w:id="703" w:author="Barr" w:date="2015-06-28T20:11:00Z">
        <w:r w:rsidRPr="00053330">
          <w:rPr>
            <w:b/>
            <w:bCs/>
            <w:color w:val="0D0D0D" w:themeColor="text1" w:themeTint="F2"/>
            <w:rPrChange w:id="704" w:author="Barr" w:date="2018-01-08T12:05:00Z">
              <w:rPr>
                <w:b/>
                <w:bCs/>
              </w:rPr>
            </w:rPrChange>
          </w:rPr>
          <w:t>3/17/15 at 8:02 AM:</w:t>
        </w:r>
      </w:ins>
    </w:p>
    <w:p w:rsidR="000C2812" w:rsidRPr="00053330" w:rsidRDefault="000C2812" w:rsidP="000C2812">
      <w:pPr>
        <w:rPr>
          <w:ins w:id="705" w:author="Barr" w:date="2015-06-28T20:11:00Z"/>
          <w:color w:val="0D0D0D" w:themeColor="text1" w:themeTint="F2"/>
          <w:rPrChange w:id="706" w:author="Barr" w:date="2018-01-08T12:05:00Z">
            <w:rPr>
              <w:ins w:id="707" w:author="Barr" w:date="2015-06-28T20:11:00Z"/>
            </w:rPr>
          </w:rPrChange>
        </w:rPr>
      </w:pPr>
      <w:ins w:id="708" w:author="Barr" w:date="2015-06-28T20:11:00Z">
        <w:r w:rsidRPr="00053330">
          <w:rPr>
            <w:color w:val="0D0D0D" w:themeColor="text1" w:themeTint="F2"/>
            <w:rPrChange w:id="709" w:author="Barr" w:date="2018-01-08T12:05:00Z">
              <w:rPr/>
            </w:rPrChange>
          </w:rPr>
          <w:t>The cat is out of the bag.</w:t>
        </w:r>
      </w:ins>
      <w:ins w:id="710" w:author="Barr" w:date="2018-01-08T16:07:00Z">
        <w:r w:rsidR="00AA6F94">
          <w:rPr>
            <w:color w:val="0D0D0D" w:themeColor="text1" w:themeTint="F2"/>
          </w:rPr>
          <w:t>+</w:t>
        </w:r>
      </w:ins>
      <w:bookmarkStart w:id="711" w:name="_GoBack"/>
      <w:bookmarkEnd w:id="711"/>
    </w:p>
    <w:p w:rsidR="000C2812" w:rsidRPr="00053330" w:rsidRDefault="000C2812" w:rsidP="000C2812">
      <w:pPr>
        <w:rPr>
          <w:ins w:id="712" w:author="Barr" w:date="2015-06-28T20:11:00Z"/>
          <w:color w:val="0D0D0D" w:themeColor="text1" w:themeTint="F2"/>
          <w:rPrChange w:id="713" w:author="Barr" w:date="2018-01-08T12:05:00Z">
            <w:rPr>
              <w:ins w:id="714" w:author="Barr" w:date="2015-06-28T20:11:00Z"/>
            </w:rPr>
          </w:rPrChange>
        </w:rPr>
      </w:pPr>
      <w:ins w:id="715" w:author="Barr" w:date="2015-06-28T20:11:00Z">
        <w:r w:rsidRPr="00053330">
          <w:rPr>
            <w:color w:val="0D0D0D" w:themeColor="text1" w:themeTint="F2"/>
            <w:rPrChange w:id="716" w:author="Barr" w:date="2018-01-08T12:05:00Z">
              <w:rPr/>
            </w:rPrChange>
          </w:rPr>
          <w:t> </w:t>
        </w:r>
      </w:ins>
    </w:p>
    <w:p w:rsidR="000C2812" w:rsidRPr="00053330" w:rsidRDefault="000C2812" w:rsidP="000C2812">
      <w:pPr>
        <w:rPr>
          <w:ins w:id="717" w:author="Barr" w:date="2015-06-28T20:11:00Z"/>
          <w:color w:val="0D0D0D" w:themeColor="text1" w:themeTint="F2"/>
          <w:rPrChange w:id="718" w:author="Barr" w:date="2018-01-08T12:05:00Z">
            <w:rPr>
              <w:ins w:id="719" w:author="Barr" w:date="2015-06-28T20:11:00Z"/>
            </w:rPr>
          </w:rPrChange>
        </w:rPr>
      </w:pPr>
      <w:ins w:id="720" w:author="Barr" w:date="2015-06-28T20:11:00Z">
        <w:r w:rsidRPr="00053330">
          <w:rPr>
            <w:b/>
            <w:bCs/>
            <w:color w:val="0D0D0D" w:themeColor="text1" w:themeTint="F2"/>
            <w:rPrChange w:id="721" w:author="Barr" w:date="2018-01-08T12:05:00Z">
              <w:rPr>
                <w:b/>
                <w:bCs/>
              </w:rPr>
            </w:rPrChange>
          </w:rPr>
          <w:t>3/17/15 at 12:55 PM:</w:t>
        </w:r>
      </w:ins>
    </w:p>
    <w:p w:rsidR="000C2812" w:rsidRPr="00053330" w:rsidRDefault="000C2812" w:rsidP="000C2812">
      <w:pPr>
        <w:rPr>
          <w:ins w:id="722" w:author="Barr" w:date="2015-06-28T20:11:00Z"/>
          <w:color w:val="0D0D0D" w:themeColor="text1" w:themeTint="F2"/>
          <w:rPrChange w:id="723" w:author="Barr" w:date="2018-01-08T12:05:00Z">
            <w:rPr>
              <w:ins w:id="724" w:author="Barr" w:date="2015-06-28T20:11:00Z"/>
            </w:rPr>
          </w:rPrChange>
        </w:rPr>
      </w:pPr>
      <w:ins w:id="725" w:author="Barr" w:date="2015-06-28T20:11:00Z">
        <w:r w:rsidRPr="00053330">
          <w:rPr>
            <w:color w:val="0D0D0D" w:themeColor="text1" w:themeTint="F2"/>
            <w:rPrChange w:id="726" w:author="Barr" w:date="2018-01-08T12:05:00Z">
              <w:rPr/>
            </w:rPrChange>
          </w:rPr>
          <w:t xml:space="preserve">Get your bed ready for I am going to put this world to sleep. The horse is pulling the cart and the horse will stumble, then there will be a great awaking. Pray that it does not happen in winter for you will need many blankets. You have been </w:t>
        </w:r>
        <w:r w:rsidRPr="00053330">
          <w:rPr>
            <w:color w:val="0D0D0D" w:themeColor="text1" w:themeTint="F2"/>
            <w:rPrChange w:id="727" w:author="Barr" w:date="2018-01-08T12:05:00Z">
              <w:rPr/>
            </w:rPrChange>
          </w:rPr>
          <w:lastRenderedPageBreak/>
          <w:t>warned and warned and you are still not listening. Remember the log splitter Reymundo purchased to split logs? That is how I am going to split this world. One piece will go to the right and the other to the left. The right side will go to Heaven. The scraps and the left side will go with Satan. What is right is right. Remember My Words for they are Right and Truthful. So be it! So be it! So be it!</w:t>
        </w:r>
      </w:ins>
    </w:p>
    <w:p w:rsidR="000C2812" w:rsidRPr="00053330" w:rsidRDefault="000C2812" w:rsidP="000C2812">
      <w:pPr>
        <w:rPr>
          <w:ins w:id="728" w:author="Barr" w:date="2015-06-28T20:11:00Z"/>
          <w:color w:val="0D0D0D" w:themeColor="text1" w:themeTint="F2"/>
          <w:rPrChange w:id="729" w:author="Barr" w:date="2018-01-08T12:05:00Z">
            <w:rPr>
              <w:ins w:id="730" w:author="Barr" w:date="2015-06-28T20:11:00Z"/>
            </w:rPr>
          </w:rPrChange>
        </w:rPr>
      </w:pPr>
      <w:ins w:id="731" w:author="Barr" w:date="2015-06-28T20:11:00Z">
        <w:r w:rsidRPr="00053330">
          <w:rPr>
            <w:color w:val="0D0D0D" w:themeColor="text1" w:themeTint="F2"/>
            <w:rPrChange w:id="732" w:author="Barr" w:date="2018-01-08T12:05:00Z">
              <w:rPr/>
            </w:rPrChange>
          </w:rPr>
          <w:t> </w:t>
        </w:r>
      </w:ins>
    </w:p>
    <w:p w:rsidR="000C2812" w:rsidRPr="00053330" w:rsidRDefault="000C2812" w:rsidP="000C2812">
      <w:pPr>
        <w:rPr>
          <w:ins w:id="733" w:author="Barr" w:date="2015-06-28T20:11:00Z"/>
          <w:color w:val="0D0D0D" w:themeColor="text1" w:themeTint="F2"/>
          <w:rPrChange w:id="734" w:author="Barr" w:date="2018-01-08T12:05:00Z">
            <w:rPr>
              <w:ins w:id="735" w:author="Barr" w:date="2015-06-28T20:11:00Z"/>
            </w:rPr>
          </w:rPrChange>
        </w:rPr>
      </w:pPr>
      <w:ins w:id="736" w:author="Barr" w:date="2015-06-28T20:11:00Z">
        <w:r w:rsidRPr="00053330">
          <w:rPr>
            <w:color w:val="0D0D0D" w:themeColor="text1" w:themeTint="F2"/>
            <w:rPrChange w:id="737" w:author="Barr" w:date="2018-01-08T12:05:00Z">
              <w:rPr/>
            </w:rPrChange>
          </w:rPr>
          <w:t>The flames are very hot and ready for all the waste. Sleep and sleep and try to hide from the coming events, but it will not change a thing; except your end. Jehovah has spoken with all the Power of Power, that was, is, and going to be.</w:t>
        </w:r>
      </w:ins>
    </w:p>
    <w:p w:rsidR="000C2812" w:rsidRPr="00053330" w:rsidRDefault="000C2812" w:rsidP="000C2812">
      <w:pPr>
        <w:rPr>
          <w:ins w:id="738" w:author="Barr" w:date="2015-06-28T20:11:00Z"/>
          <w:color w:val="0D0D0D" w:themeColor="text1" w:themeTint="F2"/>
          <w:rPrChange w:id="739" w:author="Barr" w:date="2018-01-08T12:05:00Z">
            <w:rPr>
              <w:ins w:id="740" w:author="Barr" w:date="2015-06-28T20:11:00Z"/>
            </w:rPr>
          </w:rPrChange>
        </w:rPr>
      </w:pPr>
      <w:ins w:id="741" w:author="Barr" w:date="2015-06-28T20:11:00Z">
        <w:r w:rsidRPr="00053330">
          <w:rPr>
            <w:color w:val="0D0D0D" w:themeColor="text1" w:themeTint="F2"/>
            <w:rPrChange w:id="742" w:author="Barr" w:date="2018-01-08T12:05:00Z">
              <w:rPr/>
            </w:rPrChange>
          </w:rPr>
          <w:t> </w:t>
        </w:r>
      </w:ins>
    </w:p>
    <w:p w:rsidR="000C2812" w:rsidRPr="00053330" w:rsidRDefault="000C2812" w:rsidP="000C2812">
      <w:pPr>
        <w:rPr>
          <w:ins w:id="743" w:author="Barr" w:date="2015-06-28T20:11:00Z"/>
          <w:color w:val="0D0D0D" w:themeColor="text1" w:themeTint="F2"/>
          <w:rPrChange w:id="744" w:author="Barr" w:date="2018-01-08T12:05:00Z">
            <w:rPr>
              <w:ins w:id="745" w:author="Barr" w:date="2015-06-28T20:11:00Z"/>
            </w:rPr>
          </w:rPrChange>
        </w:rPr>
      </w:pPr>
      <w:ins w:id="746" w:author="Barr" w:date="2015-06-28T20:11:00Z">
        <w:r w:rsidRPr="00053330">
          <w:rPr>
            <w:color w:val="0D0D0D" w:themeColor="text1" w:themeTint="F2"/>
            <w:rPrChange w:id="747" w:author="Barr" w:date="2018-01-08T12:05:00Z">
              <w:rPr/>
            </w:rPrChange>
          </w:rPr>
          <w:t>The crown is ready, the match has been lit, the funds for Reymundo’s next mission are ready. If you believe this next Mission is a waste, it will be the waste of you. My Plan is set and will be competed to the second. Open your eyes and get into the Bible and let the Holy Spirit teach you the ways of Jehovah, Jesus Christ and the Holy Spirit.</w:t>
        </w:r>
      </w:ins>
    </w:p>
    <w:p w:rsidR="000C2812" w:rsidRPr="00053330" w:rsidRDefault="000C2812" w:rsidP="000C2812">
      <w:pPr>
        <w:rPr>
          <w:ins w:id="748" w:author="Barr" w:date="2015-06-28T20:11:00Z"/>
          <w:color w:val="0D0D0D" w:themeColor="text1" w:themeTint="F2"/>
          <w:rPrChange w:id="749" w:author="Barr" w:date="2018-01-08T12:05:00Z">
            <w:rPr>
              <w:ins w:id="750" w:author="Barr" w:date="2015-06-28T20:11:00Z"/>
            </w:rPr>
          </w:rPrChange>
        </w:rPr>
      </w:pPr>
      <w:ins w:id="751" w:author="Barr" w:date="2015-06-28T20:11:00Z">
        <w:r w:rsidRPr="00053330">
          <w:rPr>
            <w:color w:val="0D0D0D" w:themeColor="text1" w:themeTint="F2"/>
            <w:rPrChange w:id="752" w:author="Barr" w:date="2018-01-08T12:05:00Z">
              <w:rPr/>
            </w:rPrChange>
          </w:rPr>
          <w:t> </w:t>
        </w:r>
      </w:ins>
    </w:p>
    <w:p w:rsidR="000C2812" w:rsidRPr="00053330" w:rsidRDefault="000C2812" w:rsidP="000C2812">
      <w:pPr>
        <w:rPr>
          <w:ins w:id="753" w:author="Barr" w:date="2015-06-28T20:11:00Z"/>
          <w:color w:val="0D0D0D" w:themeColor="text1" w:themeTint="F2"/>
          <w:rPrChange w:id="754" w:author="Barr" w:date="2018-01-08T12:05:00Z">
            <w:rPr>
              <w:ins w:id="755" w:author="Barr" w:date="2015-06-28T20:11:00Z"/>
            </w:rPr>
          </w:rPrChange>
        </w:rPr>
      </w:pPr>
      <w:ins w:id="756" w:author="Barr" w:date="2015-06-28T20:11:00Z">
        <w:r w:rsidRPr="00053330">
          <w:rPr>
            <w:color w:val="0D0D0D" w:themeColor="text1" w:themeTint="F2"/>
            <w:rPrChange w:id="757" w:author="Barr" w:date="2018-01-08T12:05:00Z">
              <w:rPr/>
            </w:rPrChange>
          </w:rPr>
          <w:t xml:space="preserve">The fools of fools, and the King of fools will be you if you do not listen to your God Jehovah, Jesus Christ and the Holy Spirit. Like I said earlier: So be it! So be it! So be it! </w:t>
        </w:r>
      </w:ins>
    </w:p>
    <w:p w:rsidR="000C2812" w:rsidRPr="00053330" w:rsidRDefault="000C2812" w:rsidP="000C2812">
      <w:pPr>
        <w:rPr>
          <w:ins w:id="758" w:author="Barr" w:date="2015-06-28T20:11:00Z"/>
          <w:color w:val="0D0D0D" w:themeColor="text1" w:themeTint="F2"/>
          <w:rPrChange w:id="759" w:author="Barr" w:date="2018-01-08T12:05:00Z">
            <w:rPr>
              <w:ins w:id="760" w:author="Barr" w:date="2015-06-28T20:11:00Z"/>
            </w:rPr>
          </w:rPrChange>
        </w:rPr>
      </w:pPr>
    </w:p>
    <w:p w:rsidR="000C2812" w:rsidRPr="00053330" w:rsidRDefault="000C2812" w:rsidP="000C2812">
      <w:pPr>
        <w:rPr>
          <w:ins w:id="761" w:author="Barr" w:date="2015-06-28T20:11:00Z"/>
          <w:color w:val="0D0D0D" w:themeColor="text1" w:themeTint="F2"/>
          <w:rPrChange w:id="762" w:author="Barr" w:date="2018-01-08T12:05:00Z">
            <w:rPr>
              <w:ins w:id="763" w:author="Barr" w:date="2015-06-28T20:11:00Z"/>
            </w:rPr>
          </w:rPrChange>
        </w:rPr>
      </w:pPr>
      <w:ins w:id="764" w:author="Barr" w:date="2015-06-28T20:11:00Z">
        <w:r w:rsidRPr="00053330">
          <w:rPr>
            <w:b/>
            <w:bCs/>
            <w:color w:val="0D0D0D" w:themeColor="text1" w:themeTint="F2"/>
            <w:rPrChange w:id="765" w:author="Barr" w:date="2018-01-08T12:05:00Z">
              <w:rPr>
                <w:b/>
                <w:bCs/>
              </w:rPr>
            </w:rPrChange>
          </w:rPr>
          <w:t>2268. Prophecy given to Raymond Aguilera on 19 March 2015 at 8:17 AM.</w:t>
        </w:r>
      </w:ins>
    </w:p>
    <w:p w:rsidR="000C2812" w:rsidRPr="00053330" w:rsidRDefault="000C2812" w:rsidP="000C2812">
      <w:pPr>
        <w:rPr>
          <w:ins w:id="766" w:author="Barr" w:date="2015-06-28T20:11:00Z"/>
          <w:color w:val="0D0D0D" w:themeColor="text1" w:themeTint="F2"/>
          <w:rPrChange w:id="767" w:author="Barr" w:date="2018-01-08T12:05:00Z">
            <w:rPr>
              <w:ins w:id="768" w:author="Barr" w:date="2015-06-28T20:11:00Z"/>
            </w:rPr>
          </w:rPrChange>
        </w:rPr>
      </w:pPr>
      <w:ins w:id="769" w:author="Barr" w:date="2015-06-28T20:11:00Z">
        <w:r w:rsidRPr="00053330">
          <w:rPr>
            <w:color w:val="0D0D0D" w:themeColor="text1" w:themeTint="F2"/>
            <w:rPrChange w:id="770" w:author="Barr" w:date="2018-01-08T12:05:00Z">
              <w:rPr/>
            </w:rPrChange>
          </w:rPr>
          <w:t> </w:t>
        </w:r>
      </w:ins>
    </w:p>
    <w:p w:rsidR="000C2812" w:rsidRPr="00053330" w:rsidRDefault="000C2812" w:rsidP="000C2812">
      <w:pPr>
        <w:rPr>
          <w:ins w:id="771" w:author="Barr" w:date="2015-06-28T20:11:00Z"/>
          <w:color w:val="0D0D0D" w:themeColor="text1" w:themeTint="F2"/>
          <w:rPrChange w:id="772" w:author="Barr" w:date="2018-01-08T12:05:00Z">
            <w:rPr>
              <w:ins w:id="773" w:author="Barr" w:date="2015-06-28T20:11:00Z"/>
            </w:rPr>
          </w:rPrChange>
        </w:rPr>
      </w:pPr>
      <w:ins w:id="774" w:author="Barr" w:date="2015-06-28T20:11:00Z">
        <w:r w:rsidRPr="00053330">
          <w:rPr>
            <w:color w:val="0D0D0D" w:themeColor="text1" w:themeTint="F2"/>
            <w:rPrChange w:id="775" w:author="Barr" w:date="2018-01-08T12:05:00Z">
              <w:rPr/>
            </w:rPrChange>
          </w:rPr>
          <w:t>President Obama believes he is so smart and clever, when it comes to Israel. He believes he can bully Prime Minister Benjamin Netanyahu, but the Power of Power is in charge. President Obama can huff and puff all he wants. Since he does not know the Bible, how can he understand Godly principles? He does not respect Prime Minister Benjamin Netanyahu and follows his satanic values. He should read the story of David and Goliath. There is nothing that can stop Jehovah, Jesus Christ and the Holy Spirit. If he read this Prophecy, he would not understand anything I have said – for he does not have the Spirit of God in him. He needs to realize large things can fall by the impact of a very small rock. A house of cards is not very strong if one removes one card. So be it. So be it. So be it.</w:t>
        </w:r>
      </w:ins>
    </w:p>
    <w:p w:rsidR="000C2812" w:rsidRPr="00053330" w:rsidRDefault="000C2812" w:rsidP="000C2812">
      <w:pPr>
        <w:rPr>
          <w:ins w:id="776" w:author="Barr" w:date="2015-06-28T20:11:00Z"/>
          <w:color w:val="0D0D0D" w:themeColor="text1" w:themeTint="F2"/>
          <w:rPrChange w:id="777" w:author="Barr" w:date="2018-01-08T12:05:00Z">
            <w:rPr>
              <w:ins w:id="778" w:author="Barr" w:date="2015-06-28T20:11:00Z"/>
            </w:rPr>
          </w:rPrChange>
        </w:rPr>
      </w:pPr>
      <w:ins w:id="779" w:author="Barr" w:date="2015-06-28T20:11:00Z">
        <w:r w:rsidRPr="00053330">
          <w:rPr>
            <w:color w:val="0D0D0D" w:themeColor="text1" w:themeTint="F2"/>
            <w:rPrChange w:id="780" w:author="Barr" w:date="2018-01-08T12:05:00Z">
              <w:rPr/>
            </w:rPrChange>
          </w:rPr>
          <w:t> </w:t>
        </w:r>
      </w:ins>
    </w:p>
    <w:p w:rsidR="000C2812" w:rsidRPr="00053330" w:rsidRDefault="000C2812" w:rsidP="000C2812">
      <w:pPr>
        <w:rPr>
          <w:ins w:id="781" w:author="Barr" w:date="2015-06-28T20:11:00Z"/>
          <w:color w:val="0D0D0D" w:themeColor="text1" w:themeTint="F2"/>
          <w:rPrChange w:id="782" w:author="Barr" w:date="2018-01-08T12:05:00Z">
            <w:rPr>
              <w:ins w:id="783" w:author="Barr" w:date="2015-06-28T20:11:00Z"/>
            </w:rPr>
          </w:rPrChange>
        </w:rPr>
      </w:pPr>
      <w:ins w:id="784" w:author="Barr" w:date="2015-06-28T20:11:00Z">
        <w:r w:rsidRPr="00053330">
          <w:rPr>
            <w:color w:val="0D0D0D" w:themeColor="text1" w:themeTint="F2"/>
            <w:rPrChange w:id="785" w:author="Barr" w:date="2018-01-08T12:05:00Z">
              <w:rPr/>
            </w:rPrChange>
          </w:rPr>
          <w:t>President Obama is walking with his right shoe on his left foot and his left shoe on his right foot. How can President Obama walk a straight path with his head twisted on backwards and his walking shoes on the wrong feet? Pride, Pride, and Pride – can anyone say anything more about this President? He should hide his head for here comes that small stone with the impact of God.</w:t>
        </w:r>
      </w:ins>
    </w:p>
    <w:p w:rsidR="000C2812" w:rsidRPr="00053330" w:rsidRDefault="000C2812" w:rsidP="000C2812">
      <w:pPr>
        <w:rPr>
          <w:ins w:id="786" w:author="Barr" w:date="2015-06-28T20:11:00Z"/>
          <w:color w:val="0D0D0D" w:themeColor="text1" w:themeTint="F2"/>
          <w:rPrChange w:id="787" w:author="Barr" w:date="2018-01-08T12:05:00Z">
            <w:rPr>
              <w:ins w:id="788" w:author="Barr" w:date="2015-06-28T20:11:00Z"/>
            </w:rPr>
          </w:rPrChange>
        </w:rPr>
      </w:pPr>
      <w:ins w:id="789" w:author="Barr" w:date="2015-06-28T20:11:00Z">
        <w:r w:rsidRPr="00053330">
          <w:rPr>
            <w:color w:val="0D0D0D" w:themeColor="text1" w:themeTint="F2"/>
            <w:rPrChange w:id="790" w:author="Barr" w:date="2018-01-08T12:05:00Z">
              <w:rPr/>
            </w:rPrChange>
          </w:rPr>
          <w:t> </w:t>
        </w:r>
      </w:ins>
    </w:p>
    <w:p w:rsidR="000C2812" w:rsidRPr="00053330" w:rsidRDefault="000C2812" w:rsidP="000C2812">
      <w:pPr>
        <w:rPr>
          <w:ins w:id="791" w:author="Barr" w:date="2015-06-28T20:11:00Z"/>
          <w:color w:val="0D0D0D" w:themeColor="text1" w:themeTint="F2"/>
          <w:rPrChange w:id="792" w:author="Barr" w:date="2018-01-08T12:05:00Z">
            <w:rPr>
              <w:ins w:id="793" w:author="Barr" w:date="2015-06-28T20:11:00Z"/>
            </w:rPr>
          </w:rPrChange>
        </w:rPr>
      </w:pPr>
      <w:ins w:id="794" w:author="Barr" w:date="2015-06-28T20:11:00Z">
        <w:r w:rsidRPr="00053330">
          <w:rPr>
            <w:color w:val="0D0D0D" w:themeColor="text1" w:themeTint="F2"/>
            <w:rPrChange w:id="795" w:author="Barr" w:date="2018-01-08T12:05:00Z">
              <w:rPr/>
            </w:rPrChange>
          </w:rPr>
          <w:t>Until the next time Reymundo, stay focused and keep praying for there are changes coming to this world with the Power and Might of Jehovah’s Hand, the end is here. With Love and affection I leave you now.  </w:t>
        </w:r>
      </w:ins>
    </w:p>
    <w:p w:rsidR="000C2812" w:rsidRPr="00053330" w:rsidRDefault="000C2812" w:rsidP="000C2812">
      <w:pPr>
        <w:outlineLvl w:val="0"/>
        <w:rPr>
          <w:ins w:id="796" w:author="Barr" w:date="2015-06-28T20:11:00Z"/>
          <w:b/>
          <w:bCs/>
          <w:color w:val="0D0D0D" w:themeColor="text1" w:themeTint="F2"/>
          <w:kern w:val="36"/>
          <w:rPrChange w:id="797" w:author="Barr" w:date="2018-01-08T12:05:00Z">
            <w:rPr>
              <w:ins w:id="798" w:author="Barr" w:date="2015-06-28T20:11:00Z"/>
              <w:b/>
              <w:bCs/>
              <w:kern w:val="36"/>
            </w:rPr>
          </w:rPrChange>
        </w:rPr>
      </w:pPr>
    </w:p>
    <w:p w:rsidR="000C2812" w:rsidRPr="00053330" w:rsidRDefault="000C2812" w:rsidP="000C2812">
      <w:pPr>
        <w:outlineLvl w:val="0"/>
        <w:rPr>
          <w:ins w:id="799" w:author="Barr" w:date="2015-06-28T20:11:00Z"/>
          <w:color w:val="0D0D0D" w:themeColor="text1" w:themeTint="F2"/>
          <w:rPrChange w:id="800" w:author="Barr" w:date="2018-01-08T12:05:00Z">
            <w:rPr>
              <w:ins w:id="801" w:author="Barr" w:date="2015-06-28T20:11:00Z"/>
            </w:rPr>
          </w:rPrChange>
        </w:rPr>
      </w:pPr>
      <w:ins w:id="802" w:author="Barr" w:date="2015-06-28T20:11:00Z">
        <w:r w:rsidRPr="00053330">
          <w:rPr>
            <w:b/>
            <w:bCs/>
            <w:color w:val="0D0D0D" w:themeColor="text1" w:themeTint="F2"/>
            <w:kern w:val="36"/>
            <w:rPrChange w:id="803" w:author="Barr" w:date="2018-01-08T12:05:00Z">
              <w:rPr>
                <w:b/>
                <w:bCs/>
                <w:kern w:val="36"/>
              </w:rPr>
            </w:rPrChange>
          </w:rPr>
          <w:t>2269. Prophecy – The day of the murder</w:t>
        </w:r>
      </w:ins>
    </w:p>
    <w:p w:rsidR="000C2812" w:rsidRPr="00053330" w:rsidRDefault="000C2812" w:rsidP="000C2812">
      <w:pPr>
        <w:rPr>
          <w:ins w:id="804" w:author="Barr" w:date="2015-06-28T20:11:00Z"/>
          <w:color w:val="0D0D0D" w:themeColor="text1" w:themeTint="F2"/>
          <w:rPrChange w:id="805" w:author="Barr" w:date="2018-01-08T12:05:00Z">
            <w:rPr>
              <w:ins w:id="806" w:author="Barr" w:date="2015-06-28T20:11:00Z"/>
            </w:rPr>
          </w:rPrChange>
        </w:rPr>
      </w:pPr>
      <w:ins w:id="807" w:author="Barr" w:date="2015-06-28T20:11:00Z">
        <w:r w:rsidRPr="00053330">
          <w:rPr>
            <w:color w:val="0D0D0D" w:themeColor="text1" w:themeTint="F2"/>
            <w:rPrChange w:id="808" w:author="Barr" w:date="2018-01-08T12:05:00Z">
              <w:rPr/>
            </w:rPrChange>
          </w:rPr>
          <w:t> </w:t>
        </w:r>
      </w:ins>
    </w:p>
    <w:p w:rsidR="000C2812" w:rsidRPr="00053330" w:rsidRDefault="000C2812" w:rsidP="000C2812">
      <w:pPr>
        <w:rPr>
          <w:ins w:id="809" w:author="Barr" w:date="2015-06-28T20:11:00Z"/>
          <w:color w:val="0D0D0D" w:themeColor="text1" w:themeTint="F2"/>
          <w:rPrChange w:id="810" w:author="Barr" w:date="2018-01-08T12:05:00Z">
            <w:rPr>
              <w:ins w:id="811" w:author="Barr" w:date="2015-06-28T20:11:00Z"/>
            </w:rPr>
          </w:rPrChange>
        </w:rPr>
      </w:pPr>
      <w:ins w:id="812" w:author="Barr" w:date="2015-06-28T20:11:00Z">
        <w:r w:rsidRPr="00053330">
          <w:rPr>
            <w:b/>
            <w:bCs/>
            <w:color w:val="0D0D0D" w:themeColor="text1" w:themeTint="F2"/>
            <w:rPrChange w:id="813" w:author="Barr" w:date="2018-01-08T12:05:00Z">
              <w:rPr>
                <w:b/>
                <w:bCs/>
              </w:rPr>
            </w:rPrChange>
          </w:rPr>
          <w:t>2269. Prophecy given to Raymond Aguilera on 20 March 2014 at 7:35 AM</w:t>
        </w:r>
      </w:ins>
    </w:p>
    <w:p w:rsidR="000C2812" w:rsidRPr="00053330" w:rsidRDefault="000C2812" w:rsidP="000C2812">
      <w:pPr>
        <w:rPr>
          <w:ins w:id="814" w:author="Barr" w:date="2015-06-28T20:11:00Z"/>
          <w:color w:val="0D0D0D" w:themeColor="text1" w:themeTint="F2"/>
          <w:rPrChange w:id="815" w:author="Barr" w:date="2018-01-08T12:05:00Z">
            <w:rPr>
              <w:ins w:id="816" w:author="Barr" w:date="2015-06-28T20:11:00Z"/>
            </w:rPr>
          </w:rPrChange>
        </w:rPr>
      </w:pPr>
      <w:ins w:id="817" w:author="Barr" w:date="2015-06-28T20:11:00Z">
        <w:r w:rsidRPr="00053330">
          <w:rPr>
            <w:color w:val="0D0D0D" w:themeColor="text1" w:themeTint="F2"/>
            <w:rPrChange w:id="818" w:author="Barr" w:date="2018-01-08T12:05:00Z">
              <w:rPr/>
            </w:rPrChange>
          </w:rPr>
          <w:lastRenderedPageBreak/>
          <w:t>The day of the murder is going to shock the world.  Then they will understand the world is in a spiritual war, as well as a physical war. The guns are pointed and already. Elder, Elder, yes the world will change after the shot. Evil will fight evil until the antichrist will establish the will of Satan. The pork is on the plate and the other pigs will eat it. They will eat so much their stomachs will burst. The winner will claim the world. Then the rats will eat the scraps.</w:t>
        </w:r>
      </w:ins>
    </w:p>
    <w:p w:rsidR="000C2812" w:rsidRPr="00053330" w:rsidRDefault="000C2812" w:rsidP="000C2812">
      <w:pPr>
        <w:rPr>
          <w:ins w:id="819" w:author="Barr" w:date="2015-06-28T20:11:00Z"/>
          <w:color w:val="0D0D0D" w:themeColor="text1" w:themeTint="F2"/>
          <w:rPrChange w:id="820" w:author="Barr" w:date="2018-01-08T12:05:00Z">
            <w:rPr>
              <w:ins w:id="821" w:author="Barr" w:date="2015-06-28T20:11:00Z"/>
            </w:rPr>
          </w:rPrChange>
        </w:rPr>
      </w:pPr>
      <w:ins w:id="822" w:author="Barr" w:date="2015-06-28T20:11:00Z">
        <w:r w:rsidRPr="00053330">
          <w:rPr>
            <w:color w:val="0D0D0D" w:themeColor="text1" w:themeTint="F2"/>
            <w:rPrChange w:id="823" w:author="Barr" w:date="2018-01-08T12:05:00Z">
              <w:rPr/>
            </w:rPrChange>
          </w:rPr>
          <w:t> </w:t>
        </w:r>
      </w:ins>
    </w:p>
    <w:p w:rsidR="000C2812" w:rsidRPr="00053330" w:rsidRDefault="000C2812" w:rsidP="000C2812">
      <w:pPr>
        <w:rPr>
          <w:ins w:id="824" w:author="Barr" w:date="2015-06-28T20:11:00Z"/>
          <w:color w:val="0D0D0D" w:themeColor="text1" w:themeTint="F2"/>
          <w:rPrChange w:id="825" w:author="Barr" w:date="2018-01-08T12:05:00Z">
            <w:rPr>
              <w:ins w:id="826" w:author="Barr" w:date="2015-06-28T20:11:00Z"/>
            </w:rPr>
          </w:rPrChange>
        </w:rPr>
      </w:pPr>
      <w:ins w:id="827" w:author="Barr" w:date="2015-06-28T20:11:00Z">
        <w:r w:rsidRPr="00053330">
          <w:rPr>
            <w:color w:val="0D0D0D" w:themeColor="text1" w:themeTint="F2"/>
            <w:rPrChange w:id="828" w:author="Barr" w:date="2018-01-08T12:05:00Z">
              <w:rPr/>
            </w:rPrChange>
          </w:rPr>
          <w:t>Go, Reymundo! Anoint, England, France, and Israel. For the Power of Jehovah will be with you, to the point. The funds will come with the Power of Power. Make yourself strong and bold. It does not matter what people say about your ministry work. For Jehovah controls all. I know you feel powerless and helpless, which is true in the flesh, but your God is there with the Power of Power to complete His plans. So be it! So be it! So be it!</w:t>
        </w:r>
      </w:ins>
    </w:p>
    <w:p w:rsidR="000C2812" w:rsidRPr="00053330" w:rsidRDefault="000C2812" w:rsidP="000C2812">
      <w:pPr>
        <w:outlineLvl w:val="0"/>
        <w:rPr>
          <w:ins w:id="829" w:author="Barr" w:date="2015-06-28T20:11:00Z"/>
          <w:b/>
          <w:bCs/>
          <w:color w:val="0D0D0D" w:themeColor="text1" w:themeTint="F2"/>
          <w:kern w:val="36"/>
          <w:rPrChange w:id="830" w:author="Barr" w:date="2018-01-08T12:05:00Z">
            <w:rPr>
              <w:ins w:id="831" w:author="Barr" w:date="2015-06-28T20:11:00Z"/>
              <w:b/>
              <w:bCs/>
              <w:kern w:val="36"/>
            </w:rPr>
          </w:rPrChange>
        </w:rPr>
      </w:pPr>
    </w:p>
    <w:p w:rsidR="000C2812" w:rsidRPr="00053330" w:rsidRDefault="000C2812" w:rsidP="000C2812">
      <w:pPr>
        <w:outlineLvl w:val="0"/>
        <w:rPr>
          <w:ins w:id="832" w:author="Barr" w:date="2015-06-28T20:11:00Z"/>
          <w:b/>
          <w:bCs/>
          <w:color w:val="0D0D0D" w:themeColor="text1" w:themeTint="F2"/>
          <w:kern w:val="36"/>
          <w:rPrChange w:id="833" w:author="Barr" w:date="2018-01-08T12:05:00Z">
            <w:rPr>
              <w:ins w:id="834" w:author="Barr" w:date="2015-06-28T20:11:00Z"/>
              <w:b/>
              <w:bCs/>
              <w:kern w:val="36"/>
            </w:rPr>
          </w:rPrChange>
        </w:rPr>
      </w:pPr>
      <w:ins w:id="835" w:author="Barr" w:date="2015-06-28T20:11:00Z">
        <w:r w:rsidRPr="00053330">
          <w:rPr>
            <w:b/>
            <w:bCs/>
            <w:color w:val="0D0D0D" w:themeColor="text1" w:themeTint="F2"/>
            <w:kern w:val="36"/>
            <w:rPrChange w:id="836" w:author="Barr" w:date="2018-01-08T12:05:00Z">
              <w:rPr>
                <w:b/>
                <w:bCs/>
                <w:kern w:val="36"/>
              </w:rPr>
            </w:rPrChange>
          </w:rPr>
          <w:t>2270. Prophecy – Harry Reid</w:t>
        </w:r>
      </w:ins>
    </w:p>
    <w:p w:rsidR="000C2812" w:rsidRPr="00053330" w:rsidRDefault="000C2812" w:rsidP="000C2812">
      <w:pPr>
        <w:rPr>
          <w:ins w:id="837" w:author="Barr" w:date="2015-06-28T20:11:00Z"/>
          <w:color w:val="0D0D0D" w:themeColor="text1" w:themeTint="F2"/>
          <w:rPrChange w:id="838" w:author="Barr" w:date="2018-01-08T12:05:00Z">
            <w:rPr>
              <w:ins w:id="839" w:author="Barr" w:date="2015-06-28T20:11:00Z"/>
            </w:rPr>
          </w:rPrChange>
        </w:rPr>
      </w:pPr>
      <w:ins w:id="840" w:author="Barr" w:date="2015-06-28T20:11:00Z">
        <w:r w:rsidRPr="00053330">
          <w:rPr>
            <w:color w:val="0D0D0D" w:themeColor="text1" w:themeTint="F2"/>
            <w:rPrChange w:id="841" w:author="Barr" w:date="2018-01-08T12:05:00Z">
              <w:rPr/>
            </w:rPrChange>
          </w:rPr>
          <w:t> </w:t>
        </w:r>
      </w:ins>
    </w:p>
    <w:p w:rsidR="000C2812" w:rsidRPr="00053330" w:rsidRDefault="000C2812" w:rsidP="000C2812">
      <w:pPr>
        <w:rPr>
          <w:ins w:id="842" w:author="Barr" w:date="2015-06-28T20:11:00Z"/>
          <w:color w:val="0D0D0D" w:themeColor="text1" w:themeTint="F2"/>
          <w:rPrChange w:id="843" w:author="Barr" w:date="2018-01-08T12:05:00Z">
            <w:rPr>
              <w:ins w:id="844" w:author="Barr" w:date="2015-06-28T20:11:00Z"/>
            </w:rPr>
          </w:rPrChange>
        </w:rPr>
      </w:pPr>
      <w:ins w:id="845" w:author="Barr" w:date="2015-06-28T20:11:00Z">
        <w:r w:rsidRPr="00053330">
          <w:rPr>
            <w:b/>
            <w:bCs/>
            <w:color w:val="0D0D0D" w:themeColor="text1" w:themeTint="F2"/>
            <w:rPrChange w:id="846" w:author="Barr" w:date="2018-01-08T12:05:00Z">
              <w:rPr>
                <w:b/>
                <w:bCs/>
              </w:rPr>
            </w:rPrChange>
          </w:rPr>
          <w:t>2270. Prophecy given to Raymond Aguilera on 29 March 2015 at 7 AM.</w:t>
        </w:r>
      </w:ins>
    </w:p>
    <w:p w:rsidR="000C2812" w:rsidRPr="00053330" w:rsidRDefault="000C2812" w:rsidP="000C2812">
      <w:pPr>
        <w:rPr>
          <w:ins w:id="847" w:author="Barr" w:date="2015-06-28T20:11:00Z"/>
          <w:color w:val="0D0D0D" w:themeColor="text1" w:themeTint="F2"/>
          <w:rPrChange w:id="848" w:author="Barr" w:date="2018-01-08T12:05:00Z">
            <w:rPr>
              <w:ins w:id="849" w:author="Barr" w:date="2015-06-28T20:11:00Z"/>
            </w:rPr>
          </w:rPrChange>
        </w:rPr>
      </w:pPr>
      <w:ins w:id="850" w:author="Barr" w:date="2015-06-28T20:11:00Z">
        <w:r w:rsidRPr="00053330">
          <w:rPr>
            <w:color w:val="0D0D0D" w:themeColor="text1" w:themeTint="F2"/>
            <w:rPrChange w:id="851" w:author="Barr" w:date="2018-01-08T12:05:00Z">
              <w:rPr/>
            </w:rPrChange>
          </w:rPr>
          <w:t> </w:t>
        </w:r>
      </w:ins>
    </w:p>
    <w:p w:rsidR="000C2812" w:rsidRPr="00053330" w:rsidRDefault="000C2812" w:rsidP="000C2812">
      <w:pPr>
        <w:rPr>
          <w:ins w:id="852" w:author="Barr" w:date="2015-06-28T20:11:00Z"/>
          <w:color w:val="0D0D0D" w:themeColor="text1" w:themeTint="F2"/>
          <w:rPrChange w:id="853" w:author="Barr" w:date="2018-01-08T12:05:00Z">
            <w:rPr>
              <w:ins w:id="854" w:author="Barr" w:date="2015-06-28T20:11:00Z"/>
            </w:rPr>
          </w:rPrChange>
        </w:rPr>
      </w:pPr>
      <w:ins w:id="855" w:author="Barr" w:date="2015-06-28T20:11:00Z">
        <w:r w:rsidRPr="00053330">
          <w:rPr>
            <w:color w:val="0D0D0D" w:themeColor="text1" w:themeTint="F2"/>
            <w:rPrChange w:id="856" w:author="Barr" w:date="2018-01-08T12:05:00Z">
              <w:rPr/>
            </w:rPrChange>
          </w:rPr>
          <w:t>The Lord said, ‘It was no accident Harry Reid hurt his eye.”</w:t>
        </w:r>
      </w:ins>
    </w:p>
    <w:p w:rsidR="000C2812" w:rsidRPr="00053330" w:rsidRDefault="000C2812" w:rsidP="000C2812">
      <w:pPr>
        <w:rPr>
          <w:ins w:id="857" w:author="Barr" w:date="2015-06-28T20:11:00Z"/>
          <w:color w:val="0D0D0D" w:themeColor="text1" w:themeTint="F2"/>
          <w:rPrChange w:id="858" w:author="Barr" w:date="2018-01-08T12:05:00Z">
            <w:rPr>
              <w:ins w:id="859" w:author="Barr" w:date="2015-06-28T20:11:00Z"/>
            </w:rPr>
          </w:rPrChange>
        </w:rPr>
      </w:pPr>
      <w:ins w:id="860" w:author="Barr" w:date="2015-06-28T20:11:00Z">
        <w:r w:rsidRPr="00053330">
          <w:rPr>
            <w:color w:val="0D0D0D" w:themeColor="text1" w:themeTint="F2"/>
            <w:rPrChange w:id="861" w:author="Barr" w:date="2018-01-08T12:05:00Z">
              <w:rPr/>
            </w:rPrChange>
          </w:rPr>
          <w:t> </w:t>
        </w:r>
      </w:ins>
    </w:p>
    <w:p w:rsidR="000C2812" w:rsidRPr="00053330" w:rsidRDefault="000C2812">
      <w:pPr>
        <w:jc w:val="center"/>
        <w:rPr>
          <w:ins w:id="862" w:author="Barr" w:date="2015-06-28T20:11:00Z"/>
          <w:color w:val="0D0D0D" w:themeColor="text1" w:themeTint="F2"/>
          <w:rPrChange w:id="863" w:author="Barr" w:date="2018-01-08T12:05:00Z">
            <w:rPr>
              <w:ins w:id="864" w:author="Barr" w:date="2015-06-28T20:11:00Z"/>
            </w:rPr>
          </w:rPrChange>
        </w:rPr>
        <w:pPrChange w:id="865" w:author="Barr" w:date="2015-06-28T20:12:00Z">
          <w:pPr/>
        </w:pPrChange>
      </w:pPr>
      <w:ins w:id="866" w:author="Barr" w:date="2015-06-28T20:11:00Z">
        <w:r w:rsidRPr="00053330">
          <w:rPr>
            <w:noProof/>
            <w:color w:val="0D0D0D" w:themeColor="text1" w:themeTint="F2"/>
            <w:rPrChange w:id="867" w:author="Barr" w:date="2018-01-08T12:05:00Z">
              <w:rPr>
                <w:noProof/>
              </w:rPr>
            </w:rPrChange>
          </w:rPr>
          <w:drawing>
            <wp:inline distT="0" distB="0" distL="0" distR="0" wp14:anchorId="705DDA83" wp14:editId="5B94C973">
              <wp:extent cx="1793500" cy="1345324"/>
              <wp:effectExtent l="0" t="0" r="0" b="7620"/>
              <wp:docPr id="1" name="Picture 1" descr="Harry Reid2">
                <a:hlinkClick xmlns:a="http://schemas.openxmlformats.org/drawingml/2006/main" r:id="rId10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ry Reid2">
                        <a:hlinkClick r:id="rId1065"/>
                      </pic:cNvPr>
                      <pic:cNvPicPr>
                        <a:picLocks noChangeAspect="1" noChangeArrowheads="1"/>
                      </pic:cNvPicPr>
                    </pic:nvPicPr>
                    <pic:blipFill>
                      <a:blip r:embed="rId1066">
                        <a:extLst>
                          <a:ext uri="{28A0092B-C50C-407E-A947-70E740481C1C}">
                            <a14:useLocalDpi xmlns:a14="http://schemas.microsoft.com/office/drawing/2010/main" val="0"/>
                          </a:ext>
                        </a:extLst>
                      </a:blip>
                      <a:srcRect/>
                      <a:stretch>
                        <a:fillRect/>
                      </a:stretch>
                    </pic:blipFill>
                    <pic:spPr bwMode="auto">
                      <a:xfrm>
                        <a:off x="0" y="0"/>
                        <a:ext cx="1793738" cy="1345503"/>
                      </a:xfrm>
                      <a:prstGeom prst="rect">
                        <a:avLst/>
                      </a:prstGeom>
                      <a:noFill/>
                      <a:ln>
                        <a:noFill/>
                      </a:ln>
                    </pic:spPr>
                  </pic:pic>
                </a:graphicData>
              </a:graphic>
            </wp:inline>
          </w:drawing>
        </w:r>
      </w:ins>
    </w:p>
    <w:p w:rsidR="000C2812" w:rsidRPr="00053330" w:rsidRDefault="000C2812" w:rsidP="000C2812">
      <w:pPr>
        <w:rPr>
          <w:ins w:id="868" w:author="Barr" w:date="2015-06-28T20:11:00Z"/>
          <w:color w:val="0D0D0D" w:themeColor="text1" w:themeTint="F2"/>
          <w:rPrChange w:id="869" w:author="Barr" w:date="2018-01-08T12:05:00Z">
            <w:rPr>
              <w:ins w:id="870" w:author="Barr" w:date="2015-06-28T20:11:00Z"/>
            </w:rPr>
          </w:rPrChange>
        </w:rPr>
      </w:pPr>
      <w:ins w:id="871" w:author="Barr" w:date="2015-06-28T20:11:00Z">
        <w:r w:rsidRPr="00053330">
          <w:rPr>
            <w:color w:val="0D0D0D" w:themeColor="text1" w:themeTint="F2"/>
            <w:rPrChange w:id="872" w:author="Barr" w:date="2018-01-08T12:05:00Z">
              <w:rPr/>
            </w:rPrChange>
          </w:rPr>
          <w:t> </w:t>
        </w:r>
      </w:ins>
    </w:p>
    <w:p w:rsidR="000C2812" w:rsidRPr="00053330" w:rsidRDefault="000C2812" w:rsidP="000C2812">
      <w:pPr>
        <w:rPr>
          <w:ins w:id="873" w:author="Barr" w:date="2015-06-28T20:11:00Z"/>
          <w:color w:val="0D0D0D" w:themeColor="text1" w:themeTint="F2"/>
          <w:rPrChange w:id="874" w:author="Barr" w:date="2018-01-08T12:05:00Z">
            <w:rPr>
              <w:ins w:id="875" w:author="Barr" w:date="2015-06-28T20:11:00Z"/>
            </w:rPr>
          </w:rPrChange>
        </w:rPr>
      </w:pPr>
      <w:ins w:id="876" w:author="Barr" w:date="2015-06-28T20:11:00Z">
        <w:r w:rsidRPr="00053330">
          <w:rPr>
            <w:color w:val="0D0D0D" w:themeColor="text1" w:themeTint="F2"/>
            <w:rPrChange w:id="877" w:author="Barr" w:date="2018-01-08T12:05:00Z">
              <w:rPr/>
            </w:rPrChange>
          </w:rPr>
          <w:t>Then the Lord showed me 2128. Prophecy.</w:t>
        </w:r>
      </w:ins>
    </w:p>
    <w:p w:rsidR="000C2812" w:rsidRPr="00053330" w:rsidRDefault="000C2812" w:rsidP="000C2812">
      <w:pPr>
        <w:rPr>
          <w:ins w:id="878" w:author="Barr" w:date="2015-06-28T20:11:00Z"/>
          <w:color w:val="0D0D0D" w:themeColor="text1" w:themeTint="F2"/>
          <w:rPrChange w:id="879" w:author="Barr" w:date="2018-01-08T12:05:00Z">
            <w:rPr>
              <w:ins w:id="880" w:author="Barr" w:date="2015-06-28T20:11:00Z"/>
            </w:rPr>
          </w:rPrChange>
        </w:rPr>
      </w:pPr>
      <w:ins w:id="881" w:author="Barr" w:date="2015-06-28T20:11:00Z">
        <w:r w:rsidRPr="00053330">
          <w:rPr>
            <w:color w:val="0D0D0D" w:themeColor="text1" w:themeTint="F2"/>
            <w:rPrChange w:id="882" w:author="Barr" w:date="2018-01-08T12:05:00Z">
              <w:rPr/>
            </w:rPrChange>
          </w:rPr>
          <w:t> </w:t>
        </w:r>
      </w:ins>
    </w:p>
    <w:p w:rsidR="000C2812" w:rsidRPr="00053330" w:rsidRDefault="000C2812" w:rsidP="000C2812">
      <w:pPr>
        <w:rPr>
          <w:ins w:id="883" w:author="Barr" w:date="2015-06-28T20:11:00Z"/>
          <w:color w:val="0D0D0D" w:themeColor="text1" w:themeTint="F2"/>
          <w:rPrChange w:id="884" w:author="Barr" w:date="2018-01-08T12:05:00Z">
            <w:rPr>
              <w:ins w:id="885" w:author="Barr" w:date="2015-06-28T20:11:00Z"/>
            </w:rPr>
          </w:rPrChange>
        </w:rPr>
      </w:pPr>
      <w:ins w:id="886" w:author="Barr" w:date="2015-06-28T20:11:00Z">
        <w:r w:rsidRPr="00053330">
          <w:rPr>
            <w:b/>
            <w:bCs/>
            <w:color w:val="0D0D0D" w:themeColor="text1" w:themeTint="F2"/>
            <w:rPrChange w:id="887" w:author="Barr" w:date="2018-01-08T12:05:00Z">
              <w:rPr>
                <w:b/>
                <w:bCs/>
              </w:rPr>
            </w:rPrChange>
          </w:rPr>
          <w:t>2128. Prophecy given to Raymond Aguilera on 8 November 2012 at 3:01 AM</w:t>
        </w:r>
      </w:ins>
    </w:p>
    <w:p w:rsidR="000C2812" w:rsidRPr="00053330" w:rsidRDefault="000C2812" w:rsidP="000C2812">
      <w:pPr>
        <w:rPr>
          <w:ins w:id="888" w:author="Barr" w:date="2015-06-28T20:11:00Z"/>
          <w:color w:val="0D0D0D" w:themeColor="text1" w:themeTint="F2"/>
          <w:rPrChange w:id="889" w:author="Barr" w:date="2018-01-08T12:05:00Z">
            <w:rPr>
              <w:ins w:id="890" w:author="Barr" w:date="2015-06-28T20:11:00Z"/>
            </w:rPr>
          </w:rPrChange>
        </w:rPr>
      </w:pPr>
      <w:ins w:id="891" w:author="Barr" w:date="2015-06-28T20:11:00Z">
        <w:r w:rsidRPr="00053330">
          <w:rPr>
            <w:color w:val="0D0D0D" w:themeColor="text1" w:themeTint="F2"/>
            <w:rPrChange w:id="892" w:author="Barr" w:date="2018-01-08T12:05:00Z">
              <w:rPr/>
            </w:rPrChange>
          </w:rPr>
          <w:t>I am what you see, what was, is, and is going to be. The Power of God will expose and break what is not Mine. Obama is a cracked vessel. I will throw him to the ground. David Axelrod and Debbie Wasserman Schultz will both be cursed for their constant lies with Harry Reid and Nancy Pelosi, for their lying and misleading My people.</w:t>
        </w:r>
      </w:ins>
    </w:p>
    <w:p w:rsidR="000C2812" w:rsidRPr="00053330" w:rsidRDefault="000C2812" w:rsidP="000C2812">
      <w:pPr>
        <w:rPr>
          <w:ins w:id="893" w:author="Barr" w:date="2015-06-28T20:11:00Z"/>
          <w:color w:val="0D0D0D" w:themeColor="text1" w:themeTint="F2"/>
          <w:rPrChange w:id="894" w:author="Barr" w:date="2018-01-08T12:05:00Z">
            <w:rPr>
              <w:ins w:id="895" w:author="Barr" w:date="2015-06-28T20:11:00Z"/>
            </w:rPr>
          </w:rPrChange>
        </w:rPr>
      </w:pPr>
      <w:ins w:id="896" w:author="Barr" w:date="2015-06-28T20:11:00Z">
        <w:r w:rsidRPr="00053330">
          <w:rPr>
            <w:color w:val="0D0D0D" w:themeColor="text1" w:themeTint="F2"/>
            <w:rPrChange w:id="897" w:author="Barr" w:date="2018-01-08T12:05:00Z">
              <w:rPr/>
            </w:rPrChange>
          </w:rPr>
          <w:t>The people of the United States like evil, so evil I will give them. They like to suffer, so suffering I will give them. Like the hog who likes mud, so will I give the United States their mud. Sin loves sin, and both will fall. The Power of God is the Power of Power. The horn will blast for the righteous and the unrighteous, for evil is in control in the United States. Politicians speak about abortion as it is righteous, and the right for a mother to kill their young, because it is not convenient. The right to life belongs to God, Jehovah, Jesus Christ, and the Holy Spirit.</w:t>
        </w:r>
      </w:ins>
    </w:p>
    <w:p w:rsidR="000C2812" w:rsidRPr="00053330" w:rsidRDefault="000C2812" w:rsidP="000C2812">
      <w:pPr>
        <w:rPr>
          <w:ins w:id="898" w:author="Barr" w:date="2015-06-28T20:11:00Z"/>
          <w:color w:val="0D0D0D" w:themeColor="text1" w:themeTint="F2"/>
          <w:rPrChange w:id="899" w:author="Barr" w:date="2018-01-08T12:05:00Z">
            <w:rPr>
              <w:ins w:id="900" w:author="Barr" w:date="2015-06-28T20:11:00Z"/>
            </w:rPr>
          </w:rPrChange>
        </w:rPr>
      </w:pPr>
      <w:ins w:id="901" w:author="Barr" w:date="2015-06-28T20:11:00Z">
        <w:r w:rsidRPr="00053330">
          <w:rPr>
            <w:color w:val="0D0D0D" w:themeColor="text1" w:themeTint="F2"/>
            <w:rPrChange w:id="902" w:author="Barr" w:date="2018-01-08T12:05:00Z">
              <w:rPr/>
            </w:rPrChange>
          </w:rPr>
          <w:t>Hurricane Sandy was not a big or great storm. People have not seen a big or bad storm until they see the vengeance of God strike what is evil in this world.</w:t>
        </w:r>
      </w:ins>
    </w:p>
    <w:p w:rsidR="000C2812" w:rsidRPr="00053330" w:rsidRDefault="000C2812" w:rsidP="000C2812">
      <w:pPr>
        <w:rPr>
          <w:ins w:id="903" w:author="Barr" w:date="2015-06-28T20:11:00Z"/>
          <w:color w:val="0D0D0D" w:themeColor="text1" w:themeTint="F2"/>
          <w:rPrChange w:id="904" w:author="Barr" w:date="2018-01-08T12:05:00Z">
            <w:rPr>
              <w:ins w:id="905" w:author="Barr" w:date="2015-06-28T20:11:00Z"/>
            </w:rPr>
          </w:rPrChange>
        </w:rPr>
      </w:pPr>
      <w:ins w:id="906" w:author="Barr" w:date="2015-06-28T20:11:00Z">
        <w:r w:rsidRPr="00053330">
          <w:rPr>
            <w:color w:val="0D0D0D" w:themeColor="text1" w:themeTint="F2"/>
            <w:rPrChange w:id="907" w:author="Barr" w:date="2018-01-08T12:05:00Z">
              <w:rPr/>
            </w:rPrChange>
          </w:rPr>
          <w:lastRenderedPageBreak/>
          <w:t xml:space="preserve">Remember the scripture:  </w:t>
        </w:r>
        <w:r w:rsidRPr="00053330">
          <w:rPr>
            <w:b/>
            <w:bCs/>
            <w:color w:val="0D0D0D" w:themeColor="text1" w:themeTint="F2"/>
            <w:rPrChange w:id="908" w:author="Barr" w:date="2018-01-08T12:05:00Z">
              <w:rPr>
                <w:b/>
                <w:bCs/>
              </w:rPr>
            </w:rPrChange>
          </w:rPr>
          <w:t>Matthew 7:13 – 13</w:t>
        </w:r>
        <w:r w:rsidRPr="00053330">
          <w:rPr>
            <w:color w:val="0D0D0D" w:themeColor="text1" w:themeTint="F2"/>
            <w:rPrChange w:id="909" w:author="Barr" w:date="2018-01-08T12:05:00Z">
              <w:rPr/>
            </w:rPrChange>
          </w:rPr>
          <w:t xml:space="preserve"> “Enter through the narrow gate. For wide is the gate and broad is the road that leads to destruction, and many enter through it” </w:t>
        </w:r>
        <w:r w:rsidRPr="00053330">
          <w:rPr>
            <w:b/>
            <w:bCs/>
            <w:color w:val="0D0D0D" w:themeColor="text1" w:themeTint="F2"/>
            <w:rPrChange w:id="910" w:author="Barr" w:date="2018-01-08T12:05:00Z">
              <w:rPr>
                <w:b/>
                <w:bCs/>
              </w:rPr>
            </w:rPrChange>
          </w:rPr>
          <w:t>14</w:t>
        </w:r>
        <w:r w:rsidRPr="00053330">
          <w:rPr>
            <w:color w:val="0D0D0D" w:themeColor="text1" w:themeTint="F2"/>
            <w:rPrChange w:id="911" w:author="Barr" w:date="2018-01-08T12:05:00Z">
              <w:rPr/>
            </w:rPrChange>
          </w:rPr>
          <w:t xml:space="preserve"> But small is the gate and narrow the road that leads to life, and only a few find it.</w:t>
        </w:r>
      </w:ins>
    </w:p>
    <w:p w:rsidR="000C2812" w:rsidRPr="00053330" w:rsidRDefault="000C2812" w:rsidP="000C2812">
      <w:pPr>
        <w:rPr>
          <w:ins w:id="912" w:author="Barr" w:date="2015-06-28T20:11:00Z"/>
          <w:color w:val="0D0D0D" w:themeColor="text1" w:themeTint="F2"/>
          <w:rPrChange w:id="913" w:author="Barr" w:date="2018-01-08T12:05:00Z">
            <w:rPr>
              <w:ins w:id="914" w:author="Barr" w:date="2015-06-28T20:11:00Z"/>
            </w:rPr>
          </w:rPrChange>
        </w:rPr>
      </w:pPr>
      <w:ins w:id="915" w:author="Barr" w:date="2015-06-28T20:11:00Z">
        <w:r w:rsidRPr="00053330">
          <w:rPr>
            <w:color w:val="0D0D0D" w:themeColor="text1" w:themeTint="F2"/>
            <w:rPrChange w:id="916" w:author="Barr" w:date="2018-01-08T12:05:00Z">
              <w:rPr/>
            </w:rPrChange>
          </w:rPr>
          <w:t>The Power of Power has Spoken. So be it! So be it! So be it!</w:t>
        </w:r>
      </w:ins>
    </w:p>
    <w:p w:rsidR="000C2812" w:rsidRPr="00053330" w:rsidRDefault="000C2812" w:rsidP="000C2812">
      <w:pPr>
        <w:pStyle w:val="Heading1"/>
        <w:spacing w:before="0"/>
        <w:rPr>
          <w:ins w:id="917" w:author="Barr" w:date="2015-06-28T20:11:00Z"/>
          <w:color w:val="0D0D0D" w:themeColor="text1" w:themeTint="F2"/>
          <w:sz w:val="20"/>
          <w:rPrChange w:id="918" w:author="Barr" w:date="2018-01-08T12:05:00Z">
            <w:rPr>
              <w:ins w:id="919" w:author="Barr" w:date="2015-06-28T20:11:00Z"/>
              <w:sz w:val="20"/>
            </w:rPr>
          </w:rPrChange>
        </w:rPr>
      </w:pPr>
    </w:p>
    <w:p w:rsidR="000C2812" w:rsidRPr="00053330" w:rsidRDefault="000C2812" w:rsidP="000C2812">
      <w:pPr>
        <w:pStyle w:val="Heading1"/>
        <w:spacing w:before="0"/>
        <w:rPr>
          <w:ins w:id="920" w:author="Barr" w:date="2015-06-28T20:11:00Z"/>
          <w:color w:val="0D0D0D" w:themeColor="text1" w:themeTint="F2"/>
          <w:sz w:val="20"/>
          <w:rPrChange w:id="921" w:author="Barr" w:date="2018-01-08T12:05:00Z">
            <w:rPr>
              <w:ins w:id="922" w:author="Barr" w:date="2015-06-28T20:11:00Z"/>
              <w:sz w:val="20"/>
            </w:rPr>
          </w:rPrChange>
        </w:rPr>
      </w:pPr>
      <w:ins w:id="923" w:author="Barr" w:date="2015-06-28T20:11:00Z">
        <w:r w:rsidRPr="00053330">
          <w:rPr>
            <w:color w:val="0D0D0D" w:themeColor="text1" w:themeTint="F2"/>
            <w:sz w:val="20"/>
            <w:rPrChange w:id="924" w:author="Barr" w:date="2018-01-08T12:05:00Z">
              <w:rPr>
                <w:sz w:val="20"/>
              </w:rPr>
            </w:rPrChange>
          </w:rPr>
          <w:t>2271. Prophecy – Two glasses full of water</w:t>
        </w:r>
      </w:ins>
    </w:p>
    <w:p w:rsidR="000C2812" w:rsidRPr="00053330" w:rsidRDefault="000C2812" w:rsidP="000C2812">
      <w:pPr>
        <w:pStyle w:val="NormalWeb"/>
        <w:spacing w:before="0" w:beforeAutospacing="0" w:after="0" w:afterAutospacing="0"/>
        <w:rPr>
          <w:ins w:id="925" w:author="Barr" w:date="2015-06-28T20:11:00Z"/>
          <w:color w:val="0D0D0D" w:themeColor="text1" w:themeTint="F2"/>
          <w:sz w:val="20"/>
          <w:szCs w:val="20"/>
          <w:rPrChange w:id="926" w:author="Barr" w:date="2018-01-08T12:05:00Z">
            <w:rPr>
              <w:ins w:id="927" w:author="Barr" w:date="2015-06-28T20:11:00Z"/>
              <w:sz w:val="20"/>
              <w:szCs w:val="20"/>
            </w:rPr>
          </w:rPrChange>
        </w:rPr>
      </w:pPr>
      <w:ins w:id="928" w:author="Barr" w:date="2015-06-28T20:11:00Z">
        <w:r w:rsidRPr="00053330">
          <w:rPr>
            <w:color w:val="0D0D0D" w:themeColor="text1" w:themeTint="F2"/>
            <w:sz w:val="20"/>
            <w:szCs w:val="20"/>
            <w:rPrChange w:id="929" w:author="Barr" w:date="2018-01-08T12:05:00Z">
              <w:rPr>
                <w:sz w:val="20"/>
                <w:szCs w:val="20"/>
              </w:rPr>
            </w:rPrChange>
          </w:rPr>
          <w:t> </w:t>
        </w:r>
      </w:ins>
    </w:p>
    <w:p w:rsidR="000C2812" w:rsidRPr="00053330" w:rsidRDefault="000C2812" w:rsidP="000C2812">
      <w:pPr>
        <w:pStyle w:val="NormalWeb"/>
        <w:spacing w:before="0" w:beforeAutospacing="0" w:after="0" w:afterAutospacing="0"/>
        <w:rPr>
          <w:ins w:id="930" w:author="Barr" w:date="2015-06-28T20:11:00Z"/>
          <w:color w:val="0D0D0D" w:themeColor="text1" w:themeTint="F2"/>
          <w:sz w:val="20"/>
          <w:szCs w:val="20"/>
          <w:rPrChange w:id="931" w:author="Barr" w:date="2018-01-08T12:05:00Z">
            <w:rPr>
              <w:ins w:id="932" w:author="Barr" w:date="2015-06-28T20:11:00Z"/>
              <w:sz w:val="20"/>
              <w:szCs w:val="20"/>
            </w:rPr>
          </w:rPrChange>
        </w:rPr>
      </w:pPr>
      <w:ins w:id="933" w:author="Barr" w:date="2015-06-28T20:11:00Z">
        <w:r w:rsidRPr="00053330">
          <w:rPr>
            <w:b/>
            <w:bCs/>
            <w:color w:val="0D0D0D" w:themeColor="text1" w:themeTint="F2"/>
            <w:sz w:val="20"/>
            <w:szCs w:val="20"/>
            <w:rPrChange w:id="934" w:author="Barr" w:date="2018-01-08T12:05:00Z">
              <w:rPr>
                <w:b/>
                <w:bCs/>
                <w:sz w:val="20"/>
                <w:szCs w:val="20"/>
              </w:rPr>
            </w:rPrChange>
          </w:rPr>
          <w:t>2271. Prophecy given to Raymond Aguilera on the 29 March 2015 at 2:12 PM</w:t>
        </w:r>
      </w:ins>
    </w:p>
    <w:p w:rsidR="000C2812" w:rsidRPr="00053330" w:rsidRDefault="000C2812" w:rsidP="000C2812">
      <w:pPr>
        <w:pStyle w:val="NormalWeb"/>
        <w:spacing w:before="0" w:beforeAutospacing="0" w:after="0" w:afterAutospacing="0"/>
        <w:rPr>
          <w:ins w:id="935" w:author="Barr" w:date="2015-06-28T20:11:00Z"/>
          <w:color w:val="0D0D0D" w:themeColor="text1" w:themeTint="F2"/>
          <w:sz w:val="20"/>
          <w:szCs w:val="20"/>
          <w:rPrChange w:id="936" w:author="Barr" w:date="2018-01-08T12:05:00Z">
            <w:rPr>
              <w:ins w:id="937" w:author="Barr" w:date="2015-06-28T20:11:00Z"/>
              <w:sz w:val="20"/>
              <w:szCs w:val="20"/>
            </w:rPr>
          </w:rPrChange>
        </w:rPr>
      </w:pPr>
      <w:ins w:id="938" w:author="Barr" w:date="2015-06-28T20:11:00Z">
        <w:r w:rsidRPr="00053330">
          <w:rPr>
            <w:color w:val="0D0D0D" w:themeColor="text1" w:themeTint="F2"/>
            <w:sz w:val="20"/>
            <w:szCs w:val="20"/>
            <w:rPrChange w:id="939" w:author="Barr" w:date="2018-01-08T12:05:00Z">
              <w:rPr>
                <w:sz w:val="20"/>
                <w:szCs w:val="20"/>
              </w:rPr>
            </w:rPrChange>
          </w:rPr>
          <w:t> </w:t>
        </w:r>
      </w:ins>
    </w:p>
    <w:p w:rsidR="000C2812" w:rsidRPr="00053330" w:rsidRDefault="000C2812" w:rsidP="000C2812">
      <w:pPr>
        <w:pStyle w:val="NormalWeb"/>
        <w:spacing w:before="0" w:beforeAutospacing="0" w:after="0" w:afterAutospacing="0"/>
        <w:rPr>
          <w:ins w:id="940" w:author="Barr" w:date="2015-06-28T20:11:00Z"/>
          <w:color w:val="0D0D0D" w:themeColor="text1" w:themeTint="F2"/>
          <w:sz w:val="20"/>
          <w:szCs w:val="20"/>
          <w:rPrChange w:id="941" w:author="Barr" w:date="2018-01-08T12:05:00Z">
            <w:rPr>
              <w:ins w:id="942" w:author="Barr" w:date="2015-06-28T20:11:00Z"/>
              <w:sz w:val="20"/>
              <w:szCs w:val="20"/>
            </w:rPr>
          </w:rPrChange>
        </w:rPr>
      </w:pPr>
      <w:ins w:id="943" w:author="Barr" w:date="2015-06-28T20:11:00Z">
        <w:r w:rsidRPr="00053330">
          <w:rPr>
            <w:color w:val="0D0D0D" w:themeColor="text1" w:themeTint="F2"/>
            <w:sz w:val="20"/>
            <w:szCs w:val="20"/>
            <w:rPrChange w:id="944" w:author="Barr" w:date="2018-01-08T12:05:00Z">
              <w:rPr>
                <w:sz w:val="20"/>
                <w:szCs w:val="20"/>
              </w:rPr>
            </w:rPrChange>
          </w:rPr>
          <w:t>The Lord showed me two glasses full of water. Then the Lord said, “One glass has poison in it. The other glass of water is of God.” Then the Lord said, “Which one will you drink? Each glass of water will have no taste, but one will send you to an everlasting death and the other glass to everlasting life. That is the way it’s going to be at the end times. Here one second – gone the next, the choice is yours. The recipe to life is in the Bible – the recipe to death is in your selfishness and greed. That is why there is war and famine.</w:t>
        </w:r>
      </w:ins>
    </w:p>
    <w:p w:rsidR="000C2812" w:rsidRPr="00053330" w:rsidRDefault="000C2812" w:rsidP="000C2812">
      <w:pPr>
        <w:pStyle w:val="NormalWeb"/>
        <w:spacing w:before="0" w:beforeAutospacing="0" w:after="0" w:afterAutospacing="0"/>
        <w:rPr>
          <w:ins w:id="945" w:author="Barr" w:date="2015-06-28T20:11:00Z"/>
          <w:color w:val="0D0D0D" w:themeColor="text1" w:themeTint="F2"/>
          <w:sz w:val="20"/>
          <w:szCs w:val="20"/>
          <w:rPrChange w:id="946" w:author="Barr" w:date="2018-01-08T12:05:00Z">
            <w:rPr>
              <w:ins w:id="947" w:author="Barr" w:date="2015-06-28T20:11:00Z"/>
              <w:sz w:val="20"/>
              <w:szCs w:val="20"/>
            </w:rPr>
          </w:rPrChange>
        </w:rPr>
      </w:pPr>
      <w:ins w:id="948" w:author="Barr" w:date="2015-06-28T20:11:00Z">
        <w:r w:rsidRPr="00053330">
          <w:rPr>
            <w:color w:val="0D0D0D" w:themeColor="text1" w:themeTint="F2"/>
            <w:sz w:val="20"/>
            <w:szCs w:val="20"/>
            <w:rPrChange w:id="949" w:author="Barr" w:date="2018-01-08T12:05:00Z">
              <w:rPr>
                <w:sz w:val="20"/>
                <w:szCs w:val="20"/>
              </w:rPr>
            </w:rPrChange>
          </w:rPr>
          <w:t> </w:t>
        </w:r>
      </w:ins>
    </w:p>
    <w:p w:rsidR="000C2812" w:rsidRPr="00053330" w:rsidRDefault="000C2812" w:rsidP="000C2812">
      <w:pPr>
        <w:pStyle w:val="NormalWeb"/>
        <w:spacing w:before="0" w:beforeAutospacing="0" w:after="0" w:afterAutospacing="0"/>
        <w:rPr>
          <w:ins w:id="950" w:author="Barr" w:date="2015-06-28T20:11:00Z"/>
          <w:color w:val="0D0D0D" w:themeColor="text1" w:themeTint="F2"/>
          <w:sz w:val="20"/>
          <w:szCs w:val="20"/>
          <w:rPrChange w:id="951" w:author="Barr" w:date="2018-01-08T12:05:00Z">
            <w:rPr>
              <w:ins w:id="952" w:author="Barr" w:date="2015-06-28T20:11:00Z"/>
              <w:sz w:val="20"/>
              <w:szCs w:val="20"/>
            </w:rPr>
          </w:rPrChange>
        </w:rPr>
      </w:pPr>
      <w:ins w:id="953" w:author="Barr" w:date="2015-06-28T20:11:00Z">
        <w:r w:rsidRPr="00053330">
          <w:rPr>
            <w:color w:val="0D0D0D" w:themeColor="text1" w:themeTint="F2"/>
            <w:sz w:val="20"/>
            <w:szCs w:val="20"/>
            <w:rPrChange w:id="954" w:author="Barr" w:date="2018-01-08T12:05:00Z">
              <w:rPr>
                <w:sz w:val="20"/>
                <w:szCs w:val="20"/>
              </w:rPr>
            </w:rPrChange>
          </w:rPr>
          <w:t>Many people believe Reymundo is crazy for going on all these Mission Trips for his God. What people do not realize, is that the end is before them, and they are still drinking poison water in the cup that Satan has given them. Remember, I warned you many times and instructed you to read the Bible and to seek My Son Jesus Christ. The Holy Spirit will lead and guide you to Heaven. I cannot explain it any more clearly than that. So be it! So be it! So be it!”</w:t>
        </w:r>
      </w:ins>
    </w:p>
    <w:p w:rsidR="000C2812" w:rsidRPr="00053330" w:rsidRDefault="000C2812" w:rsidP="000C2812">
      <w:pPr>
        <w:rPr>
          <w:ins w:id="955" w:author="Barr" w:date="2015-06-28T20:11:00Z"/>
          <w:color w:val="0D0D0D" w:themeColor="text1" w:themeTint="F2"/>
          <w:rPrChange w:id="956" w:author="Barr" w:date="2018-01-08T12:05:00Z">
            <w:rPr>
              <w:ins w:id="957" w:author="Barr" w:date="2015-06-28T20:11:00Z"/>
            </w:rPr>
          </w:rPrChange>
        </w:rPr>
      </w:pPr>
    </w:p>
    <w:p w:rsidR="000C2812" w:rsidRPr="00053330" w:rsidRDefault="000C2812" w:rsidP="000C2812">
      <w:pPr>
        <w:pStyle w:val="Heading1"/>
        <w:spacing w:before="0"/>
        <w:rPr>
          <w:ins w:id="958" w:author="Barr" w:date="2015-06-28T20:11:00Z"/>
          <w:color w:val="0D0D0D" w:themeColor="text1" w:themeTint="F2"/>
          <w:sz w:val="20"/>
          <w:rPrChange w:id="959" w:author="Barr" w:date="2018-01-08T12:05:00Z">
            <w:rPr>
              <w:ins w:id="960" w:author="Barr" w:date="2015-06-28T20:11:00Z"/>
              <w:sz w:val="20"/>
            </w:rPr>
          </w:rPrChange>
        </w:rPr>
      </w:pPr>
      <w:ins w:id="961" w:author="Barr" w:date="2015-06-28T20:11:00Z">
        <w:r w:rsidRPr="00053330">
          <w:rPr>
            <w:color w:val="0D0D0D" w:themeColor="text1" w:themeTint="F2"/>
            <w:sz w:val="20"/>
            <w:rPrChange w:id="962" w:author="Barr" w:date="2018-01-08T12:05:00Z">
              <w:rPr>
                <w:sz w:val="20"/>
              </w:rPr>
            </w:rPrChange>
          </w:rPr>
          <w:t>2272. Prophecy – Anoint London, Paris, and Israel’s government grounds.</w:t>
        </w:r>
      </w:ins>
    </w:p>
    <w:p w:rsidR="000C2812" w:rsidRPr="00053330" w:rsidRDefault="000C2812" w:rsidP="000C2812">
      <w:pPr>
        <w:pStyle w:val="NormalWeb"/>
        <w:spacing w:before="0" w:beforeAutospacing="0" w:after="0" w:afterAutospacing="0"/>
        <w:rPr>
          <w:ins w:id="963" w:author="Barr" w:date="2015-06-28T20:11:00Z"/>
          <w:color w:val="0D0D0D" w:themeColor="text1" w:themeTint="F2"/>
          <w:sz w:val="20"/>
          <w:szCs w:val="20"/>
          <w:rPrChange w:id="964" w:author="Barr" w:date="2018-01-08T12:05:00Z">
            <w:rPr>
              <w:ins w:id="965" w:author="Barr" w:date="2015-06-28T20:11:00Z"/>
              <w:sz w:val="20"/>
              <w:szCs w:val="20"/>
            </w:rPr>
          </w:rPrChange>
        </w:rPr>
      </w:pPr>
      <w:ins w:id="966" w:author="Barr" w:date="2015-06-28T20:11:00Z">
        <w:r w:rsidRPr="00053330">
          <w:rPr>
            <w:color w:val="0D0D0D" w:themeColor="text1" w:themeTint="F2"/>
            <w:sz w:val="20"/>
            <w:szCs w:val="20"/>
            <w:rPrChange w:id="967" w:author="Barr" w:date="2018-01-08T12:05:00Z">
              <w:rPr>
                <w:sz w:val="20"/>
                <w:szCs w:val="20"/>
              </w:rPr>
            </w:rPrChange>
          </w:rPr>
          <w:t> </w:t>
        </w:r>
      </w:ins>
    </w:p>
    <w:p w:rsidR="000C2812" w:rsidRPr="00053330" w:rsidRDefault="000C2812" w:rsidP="000C2812">
      <w:pPr>
        <w:pStyle w:val="NormalWeb"/>
        <w:spacing w:before="0" w:beforeAutospacing="0" w:after="0" w:afterAutospacing="0"/>
        <w:rPr>
          <w:ins w:id="968" w:author="Barr" w:date="2015-06-28T20:11:00Z"/>
          <w:color w:val="0D0D0D" w:themeColor="text1" w:themeTint="F2"/>
          <w:sz w:val="20"/>
          <w:szCs w:val="20"/>
          <w:rPrChange w:id="969" w:author="Barr" w:date="2018-01-08T12:05:00Z">
            <w:rPr>
              <w:ins w:id="970" w:author="Barr" w:date="2015-06-28T20:11:00Z"/>
              <w:sz w:val="20"/>
              <w:szCs w:val="20"/>
            </w:rPr>
          </w:rPrChange>
        </w:rPr>
      </w:pPr>
      <w:ins w:id="971" w:author="Barr" w:date="2015-06-28T20:11:00Z">
        <w:r w:rsidRPr="00053330">
          <w:rPr>
            <w:b/>
            <w:bCs/>
            <w:color w:val="0D0D0D" w:themeColor="text1" w:themeTint="F2"/>
            <w:sz w:val="20"/>
            <w:szCs w:val="20"/>
            <w:rPrChange w:id="972" w:author="Barr" w:date="2018-01-08T12:05:00Z">
              <w:rPr>
                <w:b/>
                <w:bCs/>
                <w:sz w:val="20"/>
                <w:szCs w:val="20"/>
              </w:rPr>
            </w:rPrChange>
          </w:rPr>
          <w:t>2272. Prophecy given to Raymond Aguilera on 1 April 2015 at 3:46 PM.</w:t>
        </w:r>
      </w:ins>
    </w:p>
    <w:p w:rsidR="000C2812" w:rsidRPr="00053330" w:rsidRDefault="000C2812" w:rsidP="000C2812">
      <w:pPr>
        <w:pStyle w:val="NormalWeb"/>
        <w:spacing w:before="0" w:beforeAutospacing="0" w:after="0" w:afterAutospacing="0"/>
        <w:rPr>
          <w:ins w:id="973" w:author="Barr" w:date="2015-06-28T20:11:00Z"/>
          <w:color w:val="0D0D0D" w:themeColor="text1" w:themeTint="F2"/>
          <w:sz w:val="20"/>
          <w:szCs w:val="20"/>
          <w:rPrChange w:id="974" w:author="Barr" w:date="2018-01-08T12:05:00Z">
            <w:rPr>
              <w:ins w:id="975" w:author="Barr" w:date="2015-06-28T20:11:00Z"/>
              <w:sz w:val="20"/>
              <w:szCs w:val="20"/>
            </w:rPr>
          </w:rPrChange>
        </w:rPr>
      </w:pPr>
      <w:ins w:id="976" w:author="Barr" w:date="2015-06-28T20:11:00Z">
        <w:r w:rsidRPr="00053330">
          <w:rPr>
            <w:color w:val="0D0D0D" w:themeColor="text1" w:themeTint="F2"/>
            <w:sz w:val="20"/>
            <w:szCs w:val="20"/>
            <w:rPrChange w:id="977" w:author="Barr" w:date="2018-01-08T12:05:00Z">
              <w:rPr>
                <w:sz w:val="20"/>
                <w:szCs w:val="20"/>
              </w:rPr>
            </w:rPrChange>
          </w:rPr>
          <w:t> </w:t>
        </w:r>
      </w:ins>
    </w:p>
    <w:p w:rsidR="000C2812" w:rsidRPr="00053330" w:rsidRDefault="000C2812" w:rsidP="000C2812">
      <w:pPr>
        <w:pStyle w:val="NormalWeb"/>
        <w:spacing w:before="0" w:beforeAutospacing="0" w:after="0" w:afterAutospacing="0"/>
        <w:rPr>
          <w:ins w:id="978" w:author="Barr" w:date="2015-06-28T20:11:00Z"/>
          <w:color w:val="0D0D0D" w:themeColor="text1" w:themeTint="F2"/>
          <w:sz w:val="20"/>
          <w:szCs w:val="20"/>
          <w:rPrChange w:id="979" w:author="Barr" w:date="2018-01-08T12:05:00Z">
            <w:rPr>
              <w:ins w:id="980" w:author="Barr" w:date="2015-06-28T20:11:00Z"/>
              <w:sz w:val="20"/>
              <w:szCs w:val="20"/>
            </w:rPr>
          </w:rPrChange>
        </w:rPr>
      </w:pPr>
      <w:ins w:id="981" w:author="Barr" w:date="2015-06-28T20:11:00Z">
        <w:r w:rsidRPr="00053330">
          <w:rPr>
            <w:color w:val="0D0D0D" w:themeColor="text1" w:themeTint="F2"/>
            <w:sz w:val="20"/>
            <w:szCs w:val="20"/>
            <w:rPrChange w:id="982" w:author="Barr" w:date="2018-01-08T12:05:00Z">
              <w:rPr>
                <w:sz w:val="20"/>
                <w:szCs w:val="20"/>
              </w:rPr>
            </w:rPrChange>
          </w:rPr>
          <w:t>Reymundo, get your potting pot and plant some seeds. The pot is ready, the seeds are ready, and the dirt is ready, to produce the miracles of Jehovah, Jesus Christ, and the Holy Spirit. I want you to Anoint London, Paris, and Israel’s government grounds. They need the covering of Jehovah, Jesus Christ, and the Holy Spirit. For the future events will strike these areas. The Lord will protect what is His to the very end. These countries believe they are protected, but they are not in the Spirit.</w:t>
        </w:r>
      </w:ins>
    </w:p>
    <w:p w:rsidR="000C2812" w:rsidRPr="00053330" w:rsidRDefault="000C2812" w:rsidP="000C2812">
      <w:pPr>
        <w:pStyle w:val="NormalWeb"/>
        <w:spacing w:before="0" w:beforeAutospacing="0" w:after="0" w:afterAutospacing="0"/>
        <w:rPr>
          <w:ins w:id="983" w:author="Barr" w:date="2015-06-28T20:11:00Z"/>
          <w:color w:val="0D0D0D" w:themeColor="text1" w:themeTint="F2"/>
          <w:sz w:val="20"/>
          <w:szCs w:val="20"/>
          <w:rPrChange w:id="984" w:author="Barr" w:date="2018-01-08T12:05:00Z">
            <w:rPr>
              <w:ins w:id="985" w:author="Barr" w:date="2015-06-28T20:11:00Z"/>
              <w:sz w:val="20"/>
              <w:szCs w:val="20"/>
            </w:rPr>
          </w:rPrChange>
        </w:rPr>
      </w:pPr>
      <w:ins w:id="986" w:author="Barr" w:date="2015-06-28T20:11:00Z">
        <w:r w:rsidRPr="00053330">
          <w:rPr>
            <w:color w:val="0D0D0D" w:themeColor="text1" w:themeTint="F2"/>
            <w:sz w:val="20"/>
            <w:szCs w:val="20"/>
            <w:rPrChange w:id="987" w:author="Barr" w:date="2018-01-08T12:05:00Z">
              <w:rPr>
                <w:sz w:val="20"/>
                <w:szCs w:val="20"/>
              </w:rPr>
            </w:rPrChange>
          </w:rPr>
          <w:t> </w:t>
        </w:r>
      </w:ins>
    </w:p>
    <w:p w:rsidR="000C2812" w:rsidRPr="00053330" w:rsidRDefault="000C2812" w:rsidP="000C2812">
      <w:pPr>
        <w:pStyle w:val="NormalWeb"/>
        <w:spacing w:before="0" w:beforeAutospacing="0" w:after="0" w:afterAutospacing="0"/>
        <w:rPr>
          <w:ins w:id="988" w:author="Barr" w:date="2015-06-28T20:11:00Z"/>
          <w:color w:val="0D0D0D" w:themeColor="text1" w:themeTint="F2"/>
          <w:sz w:val="20"/>
          <w:szCs w:val="20"/>
          <w:rPrChange w:id="989" w:author="Barr" w:date="2018-01-08T12:05:00Z">
            <w:rPr>
              <w:ins w:id="990" w:author="Barr" w:date="2015-06-28T20:11:00Z"/>
              <w:sz w:val="20"/>
              <w:szCs w:val="20"/>
            </w:rPr>
          </w:rPrChange>
        </w:rPr>
      </w:pPr>
      <w:ins w:id="991" w:author="Barr" w:date="2015-06-28T20:11:00Z">
        <w:r w:rsidRPr="00053330">
          <w:rPr>
            <w:color w:val="0D0D0D" w:themeColor="text1" w:themeTint="F2"/>
            <w:sz w:val="20"/>
            <w:szCs w:val="20"/>
            <w:rPrChange w:id="992" w:author="Barr" w:date="2018-01-08T12:05:00Z">
              <w:rPr>
                <w:sz w:val="20"/>
                <w:szCs w:val="20"/>
              </w:rPr>
            </w:rPrChange>
          </w:rPr>
          <w:t>When the hammer strikes the bell – people will understand the end is before their eyes. When the cow wearing the bell moves, the bell rings, and the cow’s owner knows where the cow is. Place the bell round London, Paris, and Israel using the oil of God. Reymundo, the Lord’s Angels will surround the locations that have Anointing Oil with the Power and Might. The Hawk will watch and protect his chicks.</w:t>
        </w:r>
      </w:ins>
    </w:p>
    <w:p w:rsidR="000C2812" w:rsidRPr="00053330" w:rsidRDefault="000C2812" w:rsidP="000C2812">
      <w:pPr>
        <w:pStyle w:val="NormalWeb"/>
        <w:spacing w:before="0" w:beforeAutospacing="0" w:after="0" w:afterAutospacing="0"/>
        <w:rPr>
          <w:ins w:id="993" w:author="Barr" w:date="2015-06-28T20:11:00Z"/>
          <w:color w:val="0D0D0D" w:themeColor="text1" w:themeTint="F2"/>
          <w:sz w:val="20"/>
          <w:szCs w:val="20"/>
          <w:rPrChange w:id="994" w:author="Barr" w:date="2018-01-08T12:05:00Z">
            <w:rPr>
              <w:ins w:id="995" w:author="Barr" w:date="2015-06-28T20:11:00Z"/>
              <w:sz w:val="20"/>
              <w:szCs w:val="20"/>
            </w:rPr>
          </w:rPrChange>
        </w:rPr>
      </w:pPr>
      <w:ins w:id="996" w:author="Barr" w:date="2015-06-28T20:11:00Z">
        <w:r w:rsidRPr="00053330">
          <w:rPr>
            <w:color w:val="0D0D0D" w:themeColor="text1" w:themeTint="F2"/>
            <w:sz w:val="20"/>
            <w:szCs w:val="20"/>
            <w:rPrChange w:id="997" w:author="Barr" w:date="2018-01-08T12:05:00Z">
              <w:rPr>
                <w:sz w:val="20"/>
                <w:szCs w:val="20"/>
              </w:rPr>
            </w:rPrChange>
          </w:rPr>
          <w:t> </w:t>
        </w:r>
      </w:ins>
    </w:p>
    <w:p w:rsidR="000C2812" w:rsidRPr="00053330" w:rsidRDefault="000C2812" w:rsidP="000C2812">
      <w:pPr>
        <w:pStyle w:val="NormalWeb"/>
        <w:spacing w:before="0" w:beforeAutospacing="0" w:after="0" w:afterAutospacing="0"/>
        <w:rPr>
          <w:ins w:id="998" w:author="Barr" w:date="2015-06-28T20:11:00Z"/>
          <w:color w:val="0D0D0D" w:themeColor="text1" w:themeTint="F2"/>
          <w:sz w:val="20"/>
          <w:szCs w:val="20"/>
          <w:rPrChange w:id="999" w:author="Barr" w:date="2018-01-08T12:05:00Z">
            <w:rPr>
              <w:ins w:id="1000" w:author="Barr" w:date="2015-06-28T20:11:00Z"/>
              <w:sz w:val="20"/>
              <w:szCs w:val="20"/>
            </w:rPr>
          </w:rPrChange>
        </w:rPr>
      </w:pPr>
      <w:ins w:id="1001" w:author="Barr" w:date="2015-06-28T20:11:00Z">
        <w:r w:rsidRPr="00053330">
          <w:rPr>
            <w:color w:val="0D0D0D" w:themeColor="text1" w:themeTint="F2"/>
            <w:sz w:val="20"/>
            <w:szCs w:val="20"/>
            <w:rPrChange w:id="1002" w:author="Barr" w:date="2018-01-08T12:05:00Z">
              <w:rPr>
                <w:sz w:val="20"/>
                <w:szCs w:val="20"/>
              </w:rPr>
            </w:rPrChange>
          </w:rPr>
          <w:t xml:space="preserve">The world is asleep to the schemes of Satan, for they do not read the Bible. The churches of today are seeking – like a mouse seeking cheese near a mousetrap. Once it springs shut, it is too late. Remember, I warned you, for My Reymundo </w:t>
        </w:r>
        <w:r w:rsidRPr="00053330">
          <w:rPr>
            <w:color w:val="0D0D0D" w:themeColor="text1" w:themeTint="F2"/>
            <w:sz w:val="20"/>
            <w:szCs w:val="20"/>
            <w:rPrChange w:id="1003" w:author="Barr" w:date="2018-01-08T12:05:00Z">
              <w:rPr>
                <w:sz w:val="20"/>
                <w:szCs w:val="20"/>
              </w:rPr>
            </w:rPrChange>
          </w:rPr>
          <w:lastRenderedPageBreak/>
          <w:t>will be leaving for these areas soon. So be it! So be it! So be it!</w:t>
        </w:r>
      </w:ins>
    </w:p>
    <w:p w:rsidR="000C2812" w:rsidRPr="00053330" w:rsidRDefault="000C2812" w:rsidP="000C2812">
      <w:pPr>
        <w:pStyle w:val="NormalWeb"/>
        <w:spacing w:before="0" w:beforeAutospacing="0" w:after="0" w:afterAutospacing="0"/>
        <w:rPr>
          <w:ins w:id="1004" w:author="Barr" w:date="2015-06-28T20:11:00Z"/>
          <w:color w:val="0D0D0D" w:themeColor="text1" w:themeTint="F2"/>
          <w:sz w:val="20"/>
          <w:szCs w:val="20"/>
          <w:rPrChange w:id="1005" w:author="Barr" w:date="2018-01-08T12:05:00Z">
            <w:rPr>
              <w:ins w:id="1006" w:author="Barr" w:date="2015-06-28T20:11:00Z"/>
              <w:sz w:val="20"/>
              <w:szCs w:val="20"/>
            </w:rPr>
          </w:rPrChange>
        </w:rPr>
      </w:pPr>
      <w:ins w:id="1007" w:author="Barr" w:date="2015-06-28T20:11:00Z">
        <w:r w:rsidRPr="00053330">
          <w:rPr>
            <w:color w:val="0D0D0D" w:themeColor="text1" w:themeTint="F2"/>
            <w:sz w:val="20"/>
            <w:szCs w:val="20"/>
            <w:rPrChange w:id="1008"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009" w:author="Barr" w:date="2015-06-28T20:11:00Z"/>
          <w:color w:val="0D0D0D" w:themeColor="text1" w:themeTint="F2"/>
          <w:sz w:val="20"/>
          <w:szCs w:val="20"/>
          <w:rPrChange w:id="1010" w:author="Barr" w:date="2018-01-08T12:05:00Z">
            <w:rPr>
              <w:ins w:id="1011" w:author="Barr" w:date="2015-06-28T20:11:00Z"/>
              <w:sz w:val="20"/>
              <w:szCs w:val="20"/>
            </w:rPr>
          </w:rPrChange>
        </w:rPr>
      </w:pPr>
      <w:ins w:id="1012" w:author="Barr" w:date="2015-06-28T20:11:00Z">
        <w:r w:rsidRPr="00053330">
          <w:rPr>
            <w:color w:val="0D0D0D" w:themeColor="text1" w:themeTint="F2"/>
            <w:sz w:val="20"/>
            <w:szCs w:val="20"/>
            <w:rPrChange w:id="1013" w:author="Barr" w:date="2018-01-08T12:05:00Z">
              <w:rPr>
                <w:sz w:val="20"/>
                <w:szCs w:val="20"/>
              </w:rPr>
            </w:rPrChange>
          </w:rPr>
          <w:t>What are you going to do – seek your God or your cheese?</w:t>
        </w:r>
      </w:ins>
    </w:p>
    <w:p w:rsidR="000C2812" w:rsidRPr="00053330" w:rsidRDefault="000C2812" w:rsidP="000C2812">
      <w:pPr>
        <w:rPr>
          <w:ins w:id="1014" w:author="Barr" w:date="2015-06-28T20:11:00Z"/>
          <w:color w:val="0D0D0D" w:themeColor="text1" w:themeTint="F2"/>
          <w:rPrChange w:id="1015" w:author="Barr" w:date="2018-01-08T12:05:00Z">
            <w:rPr>
              <w:ins w:id="1016" w:author="Barr" w:date="2015-06-28T20:11:00Z"/>
            </w:rPr>
          </w:rPrChange>
        </w:rPr>
      </w:pPr>
    </w:p>
    <w:p w:rsidR="000C2812" w:rsidRPr="00053330" w:rsidRDefault="000C2812" w:rsidP="000C2812">
      <w:pPr>
        <w:pStyle w:val="Heading1"/>
        <w:spacing w:before="0"/>
        <w:rPr>
          <w:ins w:id="1017" w:author="Barr" w:date="2015-06-28T20:11:00Z"/>
          <w:color w:val="0D0D0D" w:themeColor="text1" w:themeTint="F2"/>
          <w:sz w:val="20"/>
          <w:rPrChange w:id="1018" w:author="Barr" w:date="2018-01-08T12:05:00Z">
            <w:rPr>
              <w:ins w:id="1019" w:author="Barr" w:date="2015-06-28T20:11:00Z"/>
              <w:sz w:val="20"/>
            </w:rPr>
          </w:rPrChange>
        </w:rPr>
      </w:pPr>
      <w:ins w:id="1020" w:author="Barr" w:date="2015-06-28T20:11:00Z">
        <w:r w:rsidRPr="00053330">
          <w:rPr>
            <w:color w:val="0D0D0D" w:themeColor="text1" w:themeTint="F2"/>
            <w:sz w:val="20"/>
            <w:rPrChange w:id="1021" w:author="Barr" w:date="2018-01-08T12:05:00Z">
              <w:rPr>
                <w:sz w:val="20"/>
              </w:rPr>
            </w:rPrChange>
          </w:rPr>
          <w:t>2273. Prophecy – The assassin’s bullet will find its Mark.</w:t>
        </w:r>
      </w:ins>
    </w:p>
    <w:p w:rsidR="000C2812" w:rsidRPr="00053330" w:rsidRDefault="000C2812" w:rsidP="000C2812">
      <w:pPr>
        <w:pStyle w:val="NormalWeb"/>
        <w:spacing w:before="0" w:beforeAutospacing="0" w:after="0" w:afterAutospacing="0"/>
        <w:rPr>
          <w:ins w:id="1022" w:author="Barr" w:date="2015-06-28T20:11:00Z"/>
          <w:color w:val="0D0D0D" w:themeColor="text1" w:themeTint="F2"/>
          <w:sz w:val="20"/>
          <w:szCs w:val="20"/>
          <w:rPrChange w:id="1023" w:author="Barr" w:date="2018-01-08T12:05:00Z">
            <w:rPr>
              <w:ins w:id="1024" w:author="Barr" w:date="2015-06-28T20:11:00Z"/>
              <w:sz w:val="20"/>
              <w:szCs w:val="20"/>
            </w:rPr>
          </w:rPrChange>
        </w:rPr>
      </w:pPr>
      <w:ins w:id="1025" w:author="Barr" w:date="2015-06-28T20:11:00Z">
        <w:r w:rsidRPr="00053330">
          <w:rPr>
            <w:color w:val="0D0D0D" w:themeColor="text1" w:themeTint="F2"/>
            <w:sz w:val="20"/>
            <w:szCs w:val="20"/>
            <w:rPrChange w:id="1026"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027" w:author="Barr" w:date="2015-06-28T20:11:00Z"/>
          <w:color w:val="0D0D0D" w:themeColor="text1" w:themeTint="F2"/>
          <w:sz w:val="20"/>
          <w:szCs w:val="20"/>
          <w:rPrChange w:id="1028" w:author="Barr" w:date="2018-01-08T12:05:00Z">
            <w:rPr>
              <w:ins w:id="1029" w:author="Barr" w:date="2015-06-28T20:11:00Z"/>
              <w:sz w:val="20"/>
              <w:szCs w:val="20"/>
            </w:rPr>
          </w:rPrChange>
        </w:rPr>
      </w:pPr>
      <w:ins w:id="1030" w:author="Barr" w:date="2015-06-28T20:11:00Z">
        <w:r w:rsidRPr="00053330">
          <w:rPr>
            <w:b/>
            <w:bCs/>
            <w:color w:val="0D0D0D" w:themeColor="text1" w:themeTint="F2"/>
            <w:sz w:val="20"/>
            <w:szCs w:val="20"/>
            <w:rPrChange w:id="1031" w:author="Barr" w:date="2018-01-08T12:05:00Z">
              <w:rPr>
                <w:b/>
                <w:bCs/>
                <w:sz w:val="20"/>
                <w:szCs w:val="20"/>
              </w:rPr>
            </w:rPrChange>
          </w:rPr>
          <w:t>2273. Prophecy given to Raymond Aguilera on 3 April 2015 at 4:30 PM</w:t>
        </w:r>
      </w:ins>
    </w:p>
    <w:p w:rsidR="000C2812" w:rsidRPr="00053330" w:rsidRDefault="000C2812" w:rsidP="000C2812">
      <w:pPr>
        <w:pStyle w:val="NormalWeb"/>
        <w:spacing w:before="0" w:beforeAutospacing="0" w:after="0" w:afterAutospacing="0"/>
        <w:rPr>
          <w:ins w:id="1032" w:author="Barr" w:date="2015-06-28T20:11:00Z"/>
          <w:color w:val="0D0D0D" w:themeColor="text1" w:themeTint="F2"/>
          <w:sz w:val="20"/>
          <w:szCs w:val="20"/>
          <w:rPrChange w:id="1033" w:author="Barr" w:date="2018-01-08T12:05:00Z">
            <w:rPr>
              <w:ins w:id="1034" w:author="Barr" w:date="2015-06-28T20:11:00Z"/>
              <w:sz w:val="20"/>
              <w:szCs w:val="20"/>
            </w:rPr>
          </w:rPrChange>
        </w:rPr>
      </w:pPr>
      <w:ins w:id="1035" w:author="Barr" w:date="2015-06-28T20:11:00Z">
        <w:r w:rsidRPr="00053330">
          <w:rPr>
            <w:color w:val="0D0D0D" w:themeColor="text1" w:themeTint="F2"/>
            <w:sz w:val="20"/>
            <w:szCs w:val="20"/>
            <w:rPrChange w:id="1036"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037" w:author="Barr" w:date="2015-06-28T20:11:00Z"/>
          <w:color w:val="0D0D0D" w:themeColor="text1" w:themeTint="F2"/>
          <w:sz w:val="20"/>
          <w:szCs w:val="20"/>
          <w:rPrChange w:id="1038" w:author="Barr" w:date="2018-01-08T12:05:00Z">
            <w:rPr>
              <w:ins w:id="1039" w:author="Barr" w:date="2015-06-28T20:11:00Z"/>
              <w:sz w:val="20"/>
              <w:szCs w:val="20"/>
            </w:rPr>
          </w:rPrChange>
        </w:rPr>
      </w:pPr>
      <w:ins w:id="1040" w:author="Barr" w:date="2015-06-28T20:11:00Z">
        <w:r w:rsidRPr="00053330">
          <w:rPr>
            <w:color w:val="0D0D0D" w:themeColor="text1" w:themeTint="F2"/>
            <w:sz w:val="20"/>
            <w:szCs w:val="20"/>
            <w:rPrChange w:id="1041" w:author="Barr" w:date="2018-01-08T12:05:00Z">
              <w:rPr>
                <w:sz w:val="20"/>
                <w:szCs w:val="20"/>
              </w:rPr>
            </w:rPrChange>
          </w:rPr>
          <w:t>Yes, Reymundo, the assassin’s bullet will find its Mark. Everyone will know why it happened. Many will close their eyes and not believe it for they believed the lies.</w:t>
        </w:r>
      </w:ins>
    </w:p>
    <w:p w:rsidR="000C2812" w:rsidRPr="00053330" w:rsidRDefault="000C2812" w:rsidP="000C2812">
      <w:pPr>
        <w:pStyle w:val="NormalWeb"/>
        <w:spacing w:before="0" w:beforeAutospacing="0" w:after="0" w:afterAutospacing="0"/>
        <w:rPr>
          <w:ins w:id="1042" w:author="Barr" w:date="2015-06-28T20:11:00Z"/>
          <w:color w:val="0D0D0D" w:themeColor="text1" w:themeTint="F2"/>
          <w:sz w:val="20"/>
          <w:szCs w:val="20"/>
          <w:rPrChange w:id="1043" w:author="Barr" w:date="2018-01-08T12:05:00Z">
            <w:rPr>
              <w:ins w:id="1044" w:author="Barr" w:date="2015-06-28T20:11:00Z"/>
              <w:sz w:val="20"/>
              <w:szCs w:val="20"/>
            </w:rPr>
          </w:rPrChange>
        </w:rPr>
      </w:pPr>
      <w:ins w:id="1045" w:author="Barr" w:date="2015-06-28T20:11:00Z">
        <w:r w:rsidRPr="00053330">
          <w:rPr>
            <w:color w:val="0D0D0D" w:themeColor="text1" w:themeTint="F2"/>
            <w:sz w:val="20"/>
            <w:szCs w:val="20"/>
            <w:rPrChange w:id="1046"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047" w:author="Barr" w:date="2015-06-28T20:11:00Z"/>
          <w:color w:val="0D0D0D" w:themeColor="text1" w:themeTint="F2"/>
          <w:sz w:val="20"/>
          <w:szCs w:val="20"/>
          <w:rPrChange w:id="1048" w:author="Barr" w:date="2018-01-08T12:05:00Z">
            <w:rPr>
              <w:ins w:id="1049" w:author="Barr" w:date="2015-06-28T20:11:00Z"/>
              <w:sz w:val="20"/>
              <w:szCs w:val="20"/>
            </w:rPr>
          </w:rPrChange>
        </w:rPr>
      </w:pPr>
      <w:ins w:id="1050" w:author="Barr" w:date="2015-06-28T20:11:00Z">
        <w:r w:rsidRPr="00053330">
          <w:rPr>
            <w:color w:val="0D0D0D" w:themeColor="text1" w:themeTint="F2"/>
            <w:sz w:val="20"/>
            <w:szCs w:val="20"/>
            <w:rPrChange w:id="1051" w:author="Barr" w:date="2018-01-08T12:05:00Z">
              <w:rPr>
                <w:sz w:val="20"/>
                <w:szCs w:val="20"/>
              </w:rPr>
            </w:rPrChange>
          </w:rPr>
          <w:t>The horse will walk the path and many will cry. This is what happens, when the world goes blind and deaf to the Word of Jehovah, Jesus Christ, and the Holy Spirit. Ego and pride is the death of many of Satan’s followers. Seek and you will find Jehovah, Jesus Christ, and the Holy Spirit. Jehovah will accomplish his plan to the letter, if people like it or not.</w:t>
        </w:r>
      </w:ins>
    </w:p>
    <w:p w:rsidR="000C2812" w:rsidRPr="00053330" w:rsidRDefault="000C2812" w:rsidP="000C2812">
      <w:pPr>
        <w:pStyle w:val="NormalWeb"/>
        <w:spacing w:before="0" w:beforeAutospacing="0" w:after="0" w:afterAutospacing="0"/>
        <w:rPr>
          <w:ins w:id="1052" w:author="Barr" w:date="2015-06-28T20:11:00Z"/>
          <w:color w:val="0D0D0D" w:themeColor="text1" w:themeTint="F2"/>
          <w:sz w:val="20"/>
          <w:szCs w:val="20"/>
          <w:rPrChange w:id="1053" w:author="Barr" w:date="2018-01-08T12:05:00Z">
            <w:rPr>
              <w:ins w:id="1054" w:author="Barr" w:date="2015-06-28T20:11:00Z"/>
              <w:sz w:val="20"/>
              <w:szCs w:val="20"/>
            </w:rPr>
          </w:rPrChange>
        </w:rPr>
      </w:pPr>
      <w:ins w:id="1055" w:author="Barr" w:date="2015-06-28T20:11:00Z">
        <w:r w:rsidRPr="00053330">
          <w:rPr>
            <w:color w:val="0D0D0D" w:themeColor="text1" w:themeTint="F2"/>
            <w:sz w:val="20"/>
            <w:szCs w:val="20"/>
            <w:rPrChange w:id="1056"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057" w:author="Barr" w:date="2015-06-28T20:11:00Z"/>
          <w:color w:val="0D0D0D" w:themeColor="text1" w:themeTint="F2"/>
          <w:sz w:val="20"/>
          <w:szCs w:val="20"/>
          <w:rPrChange w:id="1058" w:author="Barr" w:date="2018-01-08T12:05:00Z">
            <w:rPr>
              <w:ins w:id="1059" w:author="Barr" w:date="2015-06-28T20:11:00Z"/>
              <w:sz w:val="20"/>
              <w:szCs w:val="20"/>
            </w:rPr>
          </w:rPrChange>
        </w:rPr>
      </w:pPr>
      <w:ins w:id="1060" w:author="Barr" w:date="2015-06-28T20:11:00Z">
        <w:r w:rsidRPr="00053330">
          <w:rPr>
            <w:color w:val="0D0D0D" w:themeColor="text1" w:themeTint="F2"/>
            <w:sz w:val="20"/>
            <w:szCs w:val="20"/>
            <w:rPrChange w:id="1061" w:author="Barr" w:date="2018-01-08T12:05:00Z">
              <w:rPr>
                <w:sz w:val="20"/>
                <w:szCs w:val="20"/>
              </w:rPr>
            </w:rPrChange>
          </w:rPr>
          <w:t>The wagon will not move without the black horse. The world will change with the falling bombs. Where can death hide from Jehovah, Jesus Christ, and the Holy Spirit? Remember, that I warned you for thousands of years. Death is death and life is life and only Jehovah controls both from the youngest to the oldest. Remember London, Paris, and Israel for Jehovah so ordered it to the point.</w:t>
        </w:r>
      </w:ins>
    </w:p>
    <w:p w:rsidR="000C2812" w:rsidRPr="00053330" w:rsidRDefault="000C2812" w:rsidP="000C2812">
      <w:pPr>
        <w:pStyle w:val="NormalWeb"/>
        <w:spacing w:before="0" w:beforeAutospacing="0" w:after="0" w:afterAutospacing="0"/>
        <w:rPr>
          <w:ins w:id="1062" w:author="Barr" w:date="2015-06-28T20:11:00Z"/>
          <w:color w:val="0D0D0D" w:themeColor="text1" w:themeTint="F2"/>
          <w:sz w:val="20"/>
          <w:szCs w:val="20"/>
          <w:rPrChange w:id="1063" w:author="Barr" w:date="2018-01-08T12:05:00Z">
            <w:rPr>
              <w:ins w:id="1064" w:author="Barr" w:date="2015-06-28T20:11:00Z"/>
              <w:sz w:val="20"/>
              <w:szCs w:val="20"/>
            </w:rPr>
          </w:rPrChange>
        </w:rPr>
      </w:pPr>
      <w:ins w:id="1065" w:author="Barr" w:date="2015-06-28T20:11:00Z">
        <w:r w:rsidRPr="00053330">
          <w:rPr>
            <w:color w:val="0D0D0D" w:themeColor="text1" w:themeTint="F2"/>
            <w:sz w:val="20"/>
            <w:szCs w:val="20"/>
            <w:rPrChange w:id="1066"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067" w:author="Barr" w:date="2015-06-28T20:11:00Z"/>
          <w:color w:val="0D0D0D" w:themeColor="text1" w:themeTint="F2"/>
          <w:sz w:val="20"/>
          <w:szCs w:val="20"/>
          <w:rPrChange w:id="1068" w:author="Barr" w:date="2018-01-08T12:05:00Z">
            <w:rPr>
              <w:ins w:id="1069" w:author="Barr" w:date="2015-06-28T20:11:00Z"/>
              <w:sz w:val="20"/>
              <w:szCs w:val="20"/>
            </w:rPr>
          </w:rPrChange>
        </w:rPr>
      </w:pPr>
      <w:ins w:id="1070" w:author="Barr" w:date="2015-06-28T20:11:00Z">
        <w:r w:rsidRPr="00053330">
          <w:rPr>
            <w:color w:val="0D0D0D" w:themeColor="text1" w:themeTint="F2"/>
            <w:sz w:val="20"/>
            <w:szCs w:val="20"/>
            <w:rPrChange w:id="1071" w:author="Barr" w:date="2018-01-08T12:05:00Z">
              <w:rPr>
                <w:sz w:val="20"/>
                <w:szCs w:val="20"/>
              </w:rPr>
            </w:rPrChange>
          </w:rPr>
          <w:t>The whirlwind of the devil will move around the world with speed. Then it will find Jehovah and drop dead in its tracks.</w:t>
        </w:r>
      </w:ins>
    </w:p>
    <w:p w:rsidR="000C2812" w:rsidRPr="00053330" w:rsidRDefault="000C2812" w:rsidP="000C2812">
      <w:pPr>
        <w:pStyle w:val="NormalWeb"/>
        <w:spacing w:before="0" w:beforeAutospacing="0" w:after="0" w:afterAutospacing="0"/>
        <w:rPr>
          <w:ins w:id="1072" w:author="Barr" w:date="2015-06-28T20:11:00Z"/>
          <w:color w:val="0D0D0D" w:themeColor="text1" w:themeTint="F2"/>
          <w:sz w:val="20"/>
          <w:szCs w:val="20"/>
          <w:rPrChange w:id="1073" w:author="Barr" w:date="2018-01-08T12:05:00Z">
            <w:rPr>
              <w:ins w:id="1074" w:author="Barr" w:date="2015-06-28T20:11:00Z"/>
              <w:sz w:val="20"/>
              <w:szCs w:val="20"/>
            </w:rPr>
          </w:rPrChange>
        </w:rPr>
      </w:pPr>
      <w:ins w:id="1075" w:author="Barr" w:date="2015-06-28T20:11:00Z">
        <w:r w:rsidRPr="00053330">
          <w:rPr>
            <w:color w:val="0D0D0D" w:themeColor="text1" w:themeTint="F2"/>
            <w:sz w:val="20"/>
            <w:szCs w:val="20"/>
            <w:rPrChange w:id="1076"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077" w:author="Barr" w:date="2015-06-28T20:11:00Z"/>
          <w:color w:val="0D0D0D" w:themeColor="text1" w:themeTint="F2"/>
          <w:sz w:val="20"/>
          <w:szCs w:val="20"/>
          <w:rPrChange w:id="1078" w:author="Barr" w:date="2018-01-08T12:05:00Z">
            <w:rPr>
              <w:ins w:id="1079" w:author="Barr" w:date="2015-06-28T20:11:00Z"/>
              <w:sz w:val="20"/>
              <w:szCs w:val="20"/>
            </w:rPr>
          </w:rPrChange>
        </w:rPr>
      </w:pPr>
      <w:ins w:id="1080" w:author="Barr" w:date="2015-06-28T20:11:00Z">
        <w:r w:rsidRPr="00053330">
          <w:rPr>
            <w:color w:val="0D0D0D" w:themeColor="text1" w:themeTint="F2"/>
            <w:sz w:val="20"/>
            <w:szCs w:val="20"/>
            <w:rPrChange w:id="1081" w:author="Barr" w:date="2018-01-08T12:05:00Z">
              <w:rPr>
                <w:sz w:val="20"/>
                <w:szCs w:val="20"/>
              </w:rPr>
            </w:rPrChange>
          </w:rPr>
          <w:t>You can hang your coat and hat and relax and wait until Satan comes and hangs you by your neck, as you did your hat and coat, with a smile on his face. You and Satan can hide all you want, but I will always know, where you are. It isn’t too late – open your Bible and read the Word of God. The Holy Spirit will teach you the things of God.</w:t>
        </w:r>
      </w:ins>
    </w:p>
    <w:p w:rsidR="000C2812" w:rsidRPr="00053330" w:rsidRDefault="000C2812" w:rsidP="000C2812">
      <w:pPr>
        <w:pStyle w:val="Heading1"/>
        <w:spacing w:before="0"/>
        <w:rPr>
          <w:ins w:id="1082" w:author="Barr" w:date="2015-06-28T20:11:00Z"/>
          <w:color w:val="0D0D0D" w:themeColor="text1" w:themeTint="F2"/>
          <w:sz w:val="20"/>
          <w:rPrChange w:id="1083" w:author="Barr" w:date="2018-01-08T12:05:00Z">
            <w:rPr>
              <w:ins w:id="1084" w:author="Barr" w:date="2015-06-28T20:11:00Z"/>
              <w:sz w:val="20"/>
            </w:rPr>
          </w:rPrChange>
        </w:rPr>
      </w:pPr>
    </w:p>
    <w:p w:rsidR="000C2812" w:rsidRPr="00053330" w:rsidRDefault="000C2812" w:rsidP="000C2812">
      <w:pPr>
        <w:pStyle w:val="Heading1"/>
        <w:spacing w:before="0"/>
        <w:rPr>
          <w:ins w:id="1085" w:author="Barr" w:date="2015-06-28T20:11:00Z"/>
          <w:color w:val="0D0D0D" w:themeColor="text1" w:themeTint="F2"/>
          <w:sz w:val="20"/>
          <w:rPrChange w:id="1086" w:author="Barr" w:date="2018-01-08T12:05:00Z">
            <w:rPr>
              <w:ins w:id="1087" w:author="Barr" w:date="2015-06-28T20:11:00Z"/>
              <w:sz w:val="20"/>
            </w:rPr>
          </w:rPrChange>
        </w:rPr>
      </w:pPr>
      <w:ins w:id="1088" w:author="Barr" w:date="2015-06-28T20:11:00Z">
        <w:r w:rsidRPr="00053330">
          <w:rPr>
            <w:color w:val="0D0D0D" w:themeColor="text1" w:themeTint="F2"/>
            <w:sz w:val="20"/>
            <w:rPrChange w:id="1089" w:author="Barr" w:date="2018-01-08T12:05:00Z">
              <w:rPr>
                <w:sz w:val="20"/>
              </w:rPr>
            </w:rPrChange>
          </w:rPr>
          <w:t>2274. Prophecy – London, Paris, and Israel will be attacked</w:t>
        </w:r>
      </w:ins>
    </w:p>
    <w:p w:rsidR="000C2812" w:rsidRPr="00053330" w:rsidRDefault="000C2812" w:rsidP="000C2812">
      <w:pPr>
        <w:pStyle w:val="NormalWeb"/>
        <w:spacing w:before="0" w:beforeAutospacing="0" w:after="0" w:afterAutospacing="0"/>
        <w:rPr>
          <w:ins w:id="1090" w:author="Barr" w:date="2015-06-28T20:11:00Z"/>
          <w:color w:val="0D0D0D" w:themeColor="text1" w:themeTint="F2"/>
          <w:sz w:val="20"/>
          <w:szCs w:val="20"/>
          <w:rPrChange w:id="1091" w:author="Barr" w:date="2018-01-08T12:05:00Z">
            <w:rPr>
              <w:ins w:id="1092" w:author="Barr" w:date="2015-06-28T20:11:00Z"/>
              <w:sz w:val="20"/>
              <w:szCs w:val="20"/>
            </w:rPr>
          </w:rPrChange>
        </w:rPr>
      </w:pPr>
      <w:ins w:id="1093" w:author="Barr" w:date="2015-06-28T20:11:00Z">
        <w:r w:rsidRPr="00053330">
          <w:rPr>
            <w:color w:val="0D0D0D" w:themeColor="text1" w:themeTint="F2"/>
            <w:sz w:val="20"/>
            <w:szCs w:val="20"/>
            <w:rPrChange w:id="1094"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095" w:author="Barr" w:date="2015-06-28T20:11:00Z"/>
          <w:color w:val="0D0D0D" w:themeColor="text1" w:themeTint="F2"/>
          <w:sz w:val="20"/>
          <w:szCs w:val="20"/>
          <w:rPrChange w:id="1096" w:author="Barr" w:date="2018-01-08T12:05:00Z">
            <w:rPr>
              <w:ins w:id="1097" w:author="Barr" w:date="2015-06-28T20:11:00Z"/>
              <w:sz w:val="20"/>
              <w:szCs w:val="20"/>
            </w:rPr>
          </w:rPrChange>
        </w:rPr>
      </w:pPr>
      <w:ins w:id="1098" w:author="Barr" w:date="2015-06-28T20:11:00Z">
        <w:r w:rsidRPr="00053330">
          <w:rPr>
            <w:b/>
            <w:bCs/>
            <w:color w:val="0D0D0D" w:themeColor="text1" w:themeTint="F2"/>
            <w:sz w:val="20"/>
            <w:szCs w:val="20"/>
            <w:rPrChange w:id="1099" w:author="Barr" w:date="2018-01-08T12:05:00Z">
              <w:rPr>
                <w:b/>
                <w:bCs/>
                <w:sz w:val="20"/>
                <w:szCs w:val="20"/>
              </w:rPr>
            </w:rPrChange>
          </w:rPr>
          <w:t>2274. Prophecy given on 10 April 2015 at 12:23 AM</w:t>
        </w:r>
      </w:ins>
    </w:p>
    <w:p w:rsidR="000C2812" w:rsidRPr="00053330" w:rsidRDefault="000C2812" w:rsidP="000C2812">
      <w:pPr>
        <w:pStyle w:val="NormalWeb"/>
        <w:spacing w:before="0" w:beforeAutospacing="0" w:after="0" w:afterAutospacing="0"/>
        <w:rPr>
          <w:ins w:id="1100" w:author="Barr" w:date="2015-06-28T20:11:00Z"/>
          <w:color w:val="0D0D0D" w:themeColor="text1" w:themeTint="F2"/>
          <w:sz w:val="20"/>
          <w:szCs w:val="20"/>
          <w:rPrChange w:id="1101" w:author="Barr" w:date="2018-01-08T12:05:00Z">
            <w:rPr>
              <w:ins w:id="1102" w:author="Barr" w:date="2015-06-28T20:11:00Z"/>
              <w:sz w:val="20"/>
              <w:szCs w:val="20"/>
            </w:rPr>
          </w:rPrChange>
        </w:rPr>
      </w:pPr>
      <w:ins w:id="1103" w:author="Barr" w:date="2015-06-28T20:11:00Z">
        <w:r w:rsidRPr="00053330">
          <w:rPr>
            <w:color w:val="0D0D0D" w:themeColor="text1" w:themeTint="F2"/>
            <w:sz w:val="20"/>
            <w:szCs w:val="20"/>
            <w:rPrChange w:id="1104"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105" w:author="Barr" w:date="2015-06-28T20:11:00Z"/>
          <w:color w:val="0D0D0D" w:themeColor="text1" w:themeTint="F2"/>
          <w:sz w:val="20"/>
          <w:szCs w:val="20"/>
          <w:rPrChange w:id="1106" w:author="Barr" w:date="2018-01-08T12:05:00Z">
            <w:rPr>
              <w:ins w:id="1107" w:author="Barr" w:date="2015-06-28T20:11:00Z"/>
              <w:sz w:val="20"/>
              <w:szCs w:val="20"/>
            </w:rPr>
          </w:rPrChange>
        </w:rPr>
      </w:pPr>
      <w:ins w:id="1108" w:author="Barr" w:date="2015-06-28T20:11:00Z">
        <w:r w:rsidRPr="00053330">
          <w:rPr>
            <w:color w:val="0D0D0D" w:themeColor="text1" w:themeTint="F2"/>
            <w:sz w:val="20"/>
            <w:szCs w:val="20"/>
            <w:rPrChange w:id="1109" w:author="Barr" w:date="2018-01-08T12:05:00Z">
              <w:rPr>
                <w:sz w:val="20"/>
                <w:szCs w:val="20"/>
              </w:rPr>
            </w:rPrChange>
          </w:rPr>
          <w:t>The forests were blackened, but they will grow back again. Your Lord Jehovah, Jesus Christ, and the Holy Spirit can re-grow anything that has been blackened.</w:t>
        </w:r>
      </w:ins>
    </w:p>
    <w:p w:rsidR="000C2812" w:rsidRPr="00053330" w:rsidRDefault="000C2812" w:rsidP="000C2812">
      <w:pPr>
        <w:pStyle w:val="NormalWeb"/>
        <w:spacing w:before="0" w:beforeAutospacing="0" w:after="0" w:afterAutospacing="0"/>
        <w:rPr>
          <w:ins w:id="1110" w:author="Barr" w:date="2015-06-28T20:11:00Z"/>
          <w:color w:val="0D0D0D" w:themeColor="text1" w:themeTint="F2"/>
          <w:sz w:val="20"/>
          <w:szCs w:val="20"/>
          <w:rPrChange w:id="1111" w:author="Barr" w:date="2018-01-08T12:05:00Z">
            <w:rPr>
              <w:ins w:id="1112" w:author="Barr" w:date="2015-06-28T20:11:00Z"/>
              <w:sz w:val="20"/>
              <w:szCs w:val="20"/>
            </w:rPr>
          </w:rPrChange>
        </w:rPr>
      </w:pPr>
      <w:ins w:id="1113" w:author="Barr" w:date="2015-06-28T20:11:00Z">
        <w:r w:rsidRPr="00053330">
          <w:rPr>
            <w:color w:val="0D0D0D" w:themeColor="text1" w:themeTint="F2"/>
            <w:sz w:val="20"/>
            <w:szCs w:val="20"/>
            <w:rPrChange w:id="1114"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115" w:author="Barr" w:date="2015-06-28T20:11:00Z"/>
          <w:color w:val="0D0D0D" w:themeColor="text1" w:themeTint="F2"/>
          <w:sz w:val="20"/>
          <w:szCs w:val="20"/>
          <w:rPrChange w:id="1116" w:author="Barr" w:date="2018-01-08T12:05:00Z">
            <w:rPr>
              <w:ins w:id="1117" w:author="Barr" w:date="2015-06-28T20:11:00Z"/>
              <w:sz w:val="20"/>
              <w:szCs w:val="20"/>
            </w:rPr>
          </w:rPrChange>
        </w:rPr>
      </w:pPr>
      <w:ins w:id="1118" w:author="Barr" w:date="2015-06-28T20:11:00Z">
        <w:r w:rsidRPr="00053330">
          <w:rPr>
            <w:color w:val="0D0D0D" w:themeColor="text1" w:themeTint="F2"/>
            <w:sz w:val="20"/>
            <w:szCs w:val="20"/>
            <w:rPrChange w:id="1119" w:author="Barr" w:date="2018-01-08T12:05:00Z">
              <w:rPr>
                <w:sz w:val="20"/>
                <w:szCs w:val="20"/>
              </w:rPr>
            </w:rPrChange>
          </w:rPr>
          <w:t>Watch the seeds that you planted in pots on your deck. They will grow and you can eat what you harvest. London, Paris, and Israel will be attacked with power and might, but your God will protect His people there. Stay focused My Reymundo for you will be leaving again soon. The funds will come. My Angels will be with you. Focus and pray, focus and pray, and your Father in Heaven will settle the problems you have at home. The Power and Might has spoken. Your Father in Heaven does not make mistakes. I knew everything before you were born and the outcome.</w:t>
        </w:r>
      </w:ins>
    </w:p>
    <w:p w:rsidR="000C2812" w:rsidRPr="00053330" w:rsidRDefault="000C2812" w:rsidP="000C2812">
      <w:pPr>
        <w:pStyle w:val="NormalWeb"/>
        <w:spacing w:before="0" w:beforeAutospacing="0" w:after="0" w:afterAutospacing="0"/>
        <w:rPr>
          <w:ins w:id="1120" w:author="Barr" w:date="2015-06-28T20:11:00Z"/>
          <w:color w:val="0D0D0D" w:themeColor="text1" w:themeTint="F2"/>
          <w:sz w:val="20"/>
          <w:szCs w:val="20"/>
          <w:rPrChange w:id="1121" w:author="Barr" w:date="2018-01-08T12:05:00Z">
            <w:rPr>
              <w:ins w:id="1122" w:author="Barr" w:date="2015-06-28T20:11:00Z"/>
              <w:sz w:val="20"/>
              <w:szCs w:val="20"/>
            </w:rPr>
          </w:rPrChange>
        </w:rPr>
      </w:pPr>
      <w:ins w:id="1123" w:author="Barr" w:date="2015-06-28T20:11:00Z">
        <w:r w:rsidRPr="00053330">
          <w:rPr>
            <w:color w:val="0D0D0D" w:themeColor="text1" w:themeTint="F2"/>
            <w:sz w:val="20"/>
            <w:szCs w:val="20"/>
            <w:rPrChange w:id="1124"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125" w:author="Barr" w:date="2015-06-28T20:11:00Z"/>
          <w:color w:val="0D0D0D" w:themeColor="text1" w:themeTint="F2"/>
          <w:sz w:val="20"/>
          <w:szCs w:val="20"/>
          <w:rPrChange w:id="1126" w:author="Barr" w:date="2018-01-08T12:05:00Z">
            <w:rPr>
              <w:ins w:id="1127" w:author="Barr" w:date="2015-06-28T20:11:00Z"/>
              <w:sz w:val="20"/>
              <w:szCs w:val="20"/>
            </w:rPr>
          </w:rPrChange>
        </w:rPr>
      </w:pPr>
      <w:ins w:id="1128" w:author="Barr" w:date="2015-06-28T20:11:00Z">
        <w:r w:rsidRPr="00053330">
          <w:rPr>
            <w:color w:val="0D0D0D" w:themeColor="text1" w:themeTint="F2"/>
            <w:sz w:val="20"/>
            <w:szCs w:val="20"/>
            <w:rPrChange w:id="1129" w:author="Barr" w:date="2018-01-08T12:05:00Z">
              <w:rPr>
                <w:sz w:val="20"/>
                <w:szCs w:val="20"/>
              </w:rPr>
            </w:rPrChange>
          </w:rPr>
          <w:lastRenderedPageBreak/>
          <w:t>The people of this world walk in flesh and they have no understanding of the things in Spirit. Spirit filled Christians understand the things of Jehovah, Jesus Christ, and the Holy Spirit. You are old enough to understand how short life is on this planet. People have a hard time understanding living forever, but it is the truth. Stay calm and pray, for I hear and see everything.</w:t>
        </w:r>
      </w:ins>
    </w:p>
    <w:p w:rsidR="000C2812" w:rsidRPr="00053330" w:rsidRDefault="000C2812" w:rsidP="000C2812">
      <w:pPr>
        <w:pStyle w:val="NormalWeb"/>
        <w:spacing w:before="0" w:beforeAutospacing="0" w:after="0" w:afterAutospacing="0"/>
        <w:rPr>
          <w:ins w:id="1130" w:author="Barr" w:date="2015-06-28T20:11:00Z"/>
          <w:color w:val="0D0D0D" w:themeColor="text1" w:themeTint="F2"/>
          <w:sz w:val="20"/>
          <w:szCs w:val="20"/>
          <w:rPrChange w:id="1131" w:author="Barr" w:date="2018-01-08T12:05:00Z">
            <w:rPr>
              <w:ins w:id="1132" w:author="Barr" w:date="2015-06-28T20:11:00Z"/>
              <w:sz w:val="20"/>
              <w:szCs w:val="20"/>
            </w:rPr>
          </w:rPrChange>
        </w:rPr>
      </w:pPr>
      <w:ins w:id="1133" w:author="Barr" w:date="2015-06-28T20:11:00Z">
        <w:r w:rsidRPr="00053330">
          <w:rPr>
            <w:color w:val="0D0D0D" w:themeColor="text1" w:themeTint="F2"/>
            <w:sz w:val="20"/>
            <w:szCs w:val="20"/>
            <w:rPrChange w:id="1134"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135" w:author="Barr" w:date="2015-06-28T20:11:00Z"/>
          <w:color w:val="0D0D0D" w:themeColor="text1" w:themeTint="F2"/>
          <w:sz w:val="20"/>
          <w:szCs w:val="20"/>
          <w:rPrChange w:id="1136" w:author="Barr" w:date="2018-01-08T12:05:00Z">
            <w:rPr>
              <w:ins w:id="1137" w:author="Barr" w:date="2015-06-28T20:11:00Z"/>
              <w:sz w:val="20"/>
              <w:szCs w:val="20"/>
            </w:rPr>
          </w:rPrChange>
        </w:rPr>
      </w:pPr>
      <w:ins w:id="1138" w:author="Barr" w:date="2015-06-28T20:11:00Z">
        <w:r w:rsidRPr="00053330">
          <w:rPr>
            <w:color w:val="0D0D0D" w:themeColor="text1" w:themeTint="F2"/>
            <w:sz w:val="20"/>
            <w:szCs w:val="20"/>
            <w:rPrChange w:id="1139" w:author="Barr" w:date="2018-01-08T12:05:00Z">
              <w:rPr>
                <w:sz w:val="20"/>
                <w:szCs w:val="20"/>
              </w:rPr>
            </w:rPrChange>
          </w:rPr>
          <w:t>Remember when the car ran over Carl’s ankle. Your God – Jehovah Jesus Christ, and the Holy Spirit, protected him. That is enough; go to bed and rest, for we have more work to do tomorrow. So be it! So be it! So be it!</w:t>
        </w:r>
      </w:ins>
    </w:p>
    <w:p w:rsidR="000C2812" w:rsidRPr="00053330" w:rsidRDefault="000C2812" w:rsidP="000C2812">
      <w:pPr>
        <w:pStyle w:val="Heading1"/>
        <w:spacing w:before="0"/>
        <w:rPr>
          <w:ins w:id="1140" w:author="Barr" w:date="2015-06-28T20:11:00Z"/>
          <w:color w:val="0D0D0D" w:themeColor="text1" w:themeTint="F2"/>
          <w:sz w:val="20"/>
          <w:rPrChange w:id="1141" w:author="Barr" w:date="2018-01-08T12:05:00Z">
            <w:rPr>
              <w:ins w:id="1142" w:author="Barr" w:date="2015-06-28T20:11:00Z"/>
              <w:sz w:val="20"/>
            </w:rPr>
          </w:rPrChange>
        </w:rPr>
      </w:pPr>
    </w:p>
    <w:p w:rsidR="000C2812" w:rsidRPr="00053330" w:rsidRDefault="000C2812" w:rsidP="000C2812">
      <w:pPr>
        <w:pStyle w:val="Heading1"/>
        <w:spacing w:before="0"/>
        <w:rPr>
          <w:ins w:id="1143" w:author="Barr" w:date="2015-06-28T20:11:00Z"/>
          <w:color w:val="0D0D0D" w:themeColor="text1" w:themeTint="F2"/>
          <w:sz w:val="20"/>
          <w:rPrChange w:id="1144" w:author="Barr" w:date="2018-01-08T12:05:00Z">
            <w:rPr>
              <w:ins w:id="1145" w:author="Barr" w:date="2015-06-28T20:11:00Z"/>
              <w:sz w:val="20"/>
            </w:rPr>
          </w:rPrChange>
        </w:rPr>
      </w:pPr>
      <w:ins w:id="1146" w:author="Barr" w:date="2015-06-28T20:11:00Z">
        <w:r w:rsidRPr="00053330">
          <w:rPr>
            <w:color w:val="0D0D0D" w:themeColor="text1" w:themeTint="F2"/>
            <w:sz w:val="20"/>
            <w:rPrChange w:id="1147" w:author="Barr" w:date="2018-01-08T12:05:00Z">
              <w:rPr>
                <w:sz w:val="20"/>
              </w:rPr>
            </w:rPrChange>
          </w:rPr>
          <w:t>2275. Prophecy – Name it and claim it pastors</w:t>
        </w:r>
      </w:ins>
    </w:p>
    <w:p w:rsidR="000C2812" w:rsidRPr="00053330" w:rsidRDefault="000C2812" w:rsidP="000C2812">
      <w:pPr>
        <w:pStyle w:val="NormalWeb"/>
        <w:spacing w:before="0" w:beforeAutospacing="0" w:after="0" w:afterAutospacing="0"/>
        <w:rPr>
          <w:ins w:id="1148" w:author="Barr" w:date="2015-06-28T20:11:00Z"/>
          <w:color w:val="0D0D0D" w:themeColor="text1" w:themeTint="F2"/>
          <w:sz w:val="20"/>
          <w:szCs w:val="20"/>
          <w:rPrChange w:id="1149" w:author="Barr" w:date="2018-01-08T12:05:00Z">
            <w:rPr>
              <w:ins w:id="1150" w:author="Barr" w:date="2015-06-28T20:11:00Z"/>
              <w:sz w:val="20"/>
              <w:szCs w:val="20"/>
            </w:rPr>
          </w:rPrChange>
        </w:rPr>
      </w:pPr>
      <w:ins w:id="1151" w:author="Barr" w:date="2015-06-28T20:11:00Z">
        <w:r w:rsidRPr="00053330">
          <w:rPr>
            <w:color w:val="0D0D0D" w:themeColor="text1" w:themeTint="F2"/>
            <w:sz w:val="20"/>
            <w:szCs w:val="20"/>
            <w:rPrChange w:id="1152"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153" w:author="Barr" w:date="2015-06-28T20:11:00Z"/>
          <w:color w:val="0D0D0D" w:themeColor="text1" w:themeTint="F2"/>
          <w:sz w:val="20"/>
          <w:szCs w:val="20"/>
          <w:rPrChange w:id="1154" w:author="Barr" w:date="2018-01-08T12:05:00Z">
            <w:rPr>
              <w:ins w:id="1155" w:author="Barr" w:date="2015-06-28T20:11:00Z"/>
              <w:sz w:val="20"/>
              <w:szCs w:val="20"/>
            </w:rPr>
          </w:rPrChange>
        </w:rPr>
      </w:pPr>
      <w:ins w:id="1156" w:author="Barr" w:date="2015-06-28T20:11:00Z">
        <w:r w:rsidRPr="00053330">
          <w:rPr>
            <w:b/>
            <w:bCs/>
            <w:color w:val="0D0D0D" w:themeColor="text1" w:themeTint="F2"/>
            <w:sz w:val="20"/>
            <w:szCs w:val="20"/>
            <w:rPrChange w:id="1157" w:author="Barr" w:date="2018-01-08T12:05:00Z">
              <w:rPr>
                <w:b/>
                <w:bCs/>
                <w:sz w:val="20"/>
                <w:szCs w:val="20"/>
              </w:rPr>
            </w:rPrChange>
          </w:rPr>
          <w:t xml:space="preserve">2275. Prophecy given to Raymond Aguilera on 11 April 2015 at 9:10 A.M. </w:t>
        </w:r>
      </w:ins>
    </w:p>
    <w:p w:rsidR="000C2812" w:rsidRPr="00053330" w:rsidRDefault="000C2812" w:rsidP="000C2812">
      <w:pPr>
        <w:pStyle w:val="NormalWeb"/>
        <w:spacing w:before="0" w:beforeAutospacing="0" w:after="0" w:afterAutospacing="0"/>
        <w:rPr>
          <w:ins w:id="1158" w:author="Barr" w:date="2015-06-28T20:11:00Z"/>
          <w:color w:val="0D0D0D" w:themeColor="text1" w:themeTint="F2"/>
          <w:sz w:val="20"/>
          <w:szCs w:val="20"/>
          <w:rPrChange w:id="1159" w:author="Barr" w:date="2018-01-08T12:05:00Z">
            <w:rPr>
              <w:ins w:id="1160" w:author="Barr" w:date="2015-06-28T20:11:00Z"/>
              <w:sz w:val="20"/>
              <w:szCs w:val="20"/>
            </w:rPr>
          </w:rPrChange>
        </w:rPr>
      </w:pPr>
      <w:ins w:id="1161" w:author="Barr" w:date="2015-06-28T20:11:00Z">
        <w:r w:rsidRPr="00053330">
          <w:rPr>
            <w:color w:val="0D0D0D" w:themeColor="text1" w:themeTint="F2"/>
            <w:sz w:val="20"/>
            <w:szCs w:val="20"/>
            <w:rPrChange w:id="1162"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163" w:author="Barr" w:date="2015-06-28T20:11:00Z"/>
          <w:color w:val="0D0D0D" w:themeColor="text1" w:themeTint="F2"/>
          <w:sz w:val="20"/>
          <w:szCs w:val="20"/>
          <w:rPrChange w:id="1164" w:author="Barr" w:date="2018-01-08T12:05:00Z">
            <w:rPr>
              <w:ins w:id="1165" w:author="Barr" w:date="2015-06-28T20:11:00Z"/>
              <w:sz w:val="20"/>
              <w:szCs w:val="20"/>
            </w:rPr>
          </w:rPrChange>
        </w:rPr>
      </w:pPr>
      <w:ins w:id="1166" w:author="Barr" w:date="2015-06-28T20:11:00Z">
        <w:r w:rsidRPr="00053330">
          <w:rPr>
            <w:color w:val="0D0D0D" w:themeColor="text1" w:themeTint="F2"/>
            <w:sz w:val="20"/>
            <w:szCs w:val="20"/>
            <w:rPrChange w:id="1167" w:author="Barr" w:date="2018-01-08T12:05:00Z">
              <w:rPr>
                <w:sz w:val="20"/>
                <w:szCs w:val="20"/>
              </w:rPr>
            </w:rPrChange>
          </w:rPr>
          <w:t>Reymundo, have you ever squeezed a pimple and seen the pus come out? That is what I’m going to do to this planet. I’m going to squeeze it until all the evil comes out. Then after it heals we will begin again for a short while until the final end. The Cross will be resurrected until the final cleansing. During this time you will not have name it and claim it pastors, for they will be in My Hell place. You will not have rulers who believe they are gods. The Spirit of God will rule everything and there will be peace. The love of God will be everywhere and your friends will be TRUE FRIENDS.</w:t>
        </w:r>
      </w:ins>
    </w:p>
    <w:p w:rsidR="000C2812" w:rsidRPr="00053330" w:rsidRDefault="000C2812" w:rsidP="000C2812">
      <w:pPr>
        <w:pStyle w:val="NormalWeb"/>
        <w:spacing w:before="0" w:beforeAutospacing="0" w:after="0" w:afterAutospacing="0"/>
        <w:rPr>
          <w:ins w:id="1168" w:author="Barr" w:date="2015-06-28T20:11:00Z"/>
          <w:color w:val="0D0D0D" w:themeColor="text1" w:themeTint="F2"/>
          <w:sz w:val="20"/>
          <w:szCs w:val="20"/>
          <w:rPrChange w:id="1169" w:author="Barr" w:date="2018-01-08T12:05:00Z">
            <w:rPr>
              <w:ins w:id="1170" w:author="Barr" w:date="2015-06-28T20:11:00Z"/>
              <w:sz w:val="20"/>
              <w:szCs w:val="20"/>
            </w:rPr>
          </w:rPrChange>
        </w:rPr>
      </w:pPr>
      <w:ins w:id="1171" w:author="Barr" w:date="2015-06-28T20:11:00Z">
        <w:r w:rsidRPr="00053330">
          <w:rPr>
            <w:color w:val="0D0D0D" w:themeColor="text1" w:themeTint="F2"/>
            <w:sz w:val="20"/>
            <w:szCs w:val="20"/>
            <w:rPrChange w:id="1172"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173" w:author="Barr" w:date="2015-06-28T20:11:00Z"/>
          <w:color w:val="0D0D0D" w:themeColor="text1" w:themeTint="F2"/>
          <w:sz w:val="20"/>
          <w:szCs w:val="20"/>
          <w:rPrChange w:id="1174" w:author="Barr" w:date="2018-01-08T12:05:00Z">
            <w:rPr>
              <w:ins w:id="1175" w:author="Barr" w:date="2015-06-28T20:11:00Z"/>
              <w:sz w:val="20"/>
              <w:szCs w:val="20"/>
            </w:rPr>
          </w:rPrChange>
        </w:rPr>
      </w:pPr>
      <w:ins w:id="1176" w:author="Barr" w:date="2015-06-28T20:11:00Z">
        <w:r w:rsidRPr="00053330">
          <w:rPr>
            <w:color w:val="0D0D0D" w:themeColor="text1" w:themeTint="F2"/>
            <w:sz w:val="20"/>
            <w:szCs w:val="20"/>
            <w:rPrChange w:id="1177" w:author="Barr" w:date="2018-01-08T12:05:00Z">
              <w:rPr>
                <w:sz w:val="20"/>
                <w:szCs w:val="20"/>
              </w:rPr>
            </w:rPrChange>
          </w:rPr>
          <w:t>Well that’s enough for now; Jehovah has spoken with all the love there is. Remember, stay focused and pray for the coming mission trip. All will go well. Peace be with you My son. Peace be with you My son.</w:t>
        </w:r>
      </w:ins>
    </w:p>
    <w:p w:rsidR="000C2812" w:rsidRPr="00053330" w:rsidRDefault="000C2812" w:rsidP="000C2812">
      <w:pPr>
        <w:pStyle w:val="Heading1"/>
        <w:spacing w:before="0"/>
        <w:rPr>
          <w:ins w:id="1178" w:author="Barr" w:date="2015-06-28T20:11:00Z"/>
          <w:color w:val="0D0D0D" w:themeColor="text1" w:themeTint="F2"/>
          <w:sz w:val="20"/>
          <w:rPrChange w:id="1179" w:author="Barr" w:date="2018-01-08T12:05:00Z">
            <w:rPr>
              <w:ins w:id="1180" w:author="Barr" w:date="2015-06-28T20:11:00Z"/>
              <w:sz w:val="20"/>
            </w:rPr>
          </w:rPrChange>
        </w:rPr>
      </w:pPr>
    </w:p>
    <w:p w:rsidR="000C2812" w:rsidRPr="00053330" w:rsidRDefault="000C2812" w:rsidP="000C2812">
      <w:pPr>
        <w:pStyle w:val="Heading1"/>
        <w:spacing w:before="0"/>
        <w:rPr>
          <w:ins w:id="1181" w:author="Barr" w:date="2015-06-28T20:11:00Z"/>
          <w:color w:val="0D0D0D" w:themeColor="text1" w:themeTint="F2"/>
          <w:sz w:val="20"/>
          <w:rPrChange w:id="1182" w:author="Barr" w:date="2018-01-08T12:05:00Z">
            <w:rPr>
              <w:ins w:id="1183" w:author="Barr" w:date="2015-06-28T20:11:00Z"/>
              <w:sz w:val="20"/>
            </w:rPr>
          </w:rPrChange>
        </w:rPr>
      </w:pPr>
      <w:ins w:id="1184" w:author="Barr" w:date="2015-06-28T20:11:00Z">
        <w:r w:rsidRPr="00053330">
          <w:rPr>
            <w:color w:val="0D0D0D" w:themeColor="text1" w:themeTint="F2"/>
            <w:sz w:val="20"/>
            <w:rPrChange w:id="1185" w:author="Barr" w:date="2018-01-08T12:05:00Z">
              <w:rPr>
                <w:sz w:val="20"/>
              </w:rPr>
            </w:rPrChange>
          </w:rPr>
          <w:t>2276. Prophecy – London and Paris believe they are protected</w:t>
        </w:r>
      </w:ins>
    </w:p>
    <w:p w:rsidR="000C2812" w:rsidRPr="00053330" w:rsidRDefault="000C2812" w:rsidP="000C2812">
      <w:pPr>
        <w:pStyle w:val="NormalWeb"/>
        <w:spacing w:before="0" w:beforeAutospacing="0" w:after="0" w:afterAutospacing="0"/>
        <w:rPr>
          <w:ins w:id="1186" w:author="Barr" w:date="2015-06-28T20:11:00Z"/>
          <w:color w:val="0D0D0D" w:themeColor="text1" w:themeTint="F2"/>
          <w:sz w:val="20"/>
          <w:szCs w:val="20"/>
          <w:rPrChange w:id="1187" w:author="Barr" w:date="2018-01-08T12:05:00Z">
            <w:rPr>
              <w:ins w:id="1188" w:author="Barr" w:date="2015-06-28T20:11:00Z"/>
              <w:sz w:val="20"/>
              <w:szCs w:val="20"/>
            </w:rPr>
          </w:rPrChange>
        </w:rPr>
      </w:pPr>
      <w:ins w:id="1189" w:author="Barr" w:date="2015-06-28T20:11:00Z">
        <w:r w:rsidRPr="00053330">
          <w:rPr>
            <w:color w:val="0D0D0D" w:themeColor="text1" w:themeTint="F2"/>
            <w:sz w:val="20"/>
            <w:szCs w:val="20"/>
            <w:rPrChange w:id="1190"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191" w:author="Barr" w:date="2015-06-28T20:11:00Z"/>
          <w:color w:val="0D0D0D" w:themeColor="text1" w:themeTint="F2"/>
          <w:sz w:val="20"/>
          <w:szCs w:val="20"/>
          <w:rPrChange w:id="1192" w:author="Barr" w:date="2018-01-08T12:05:00Z">
            <w:rPr>
              <w:ins w:id="1193" w:author="Barr" w:date="2015-06-28T20:11:00Z"/>
              <w:sz w:val="20"/>
              <w:szCs w:val="20"/>
            </w:rPr>
          </w:rPrChange>
        </w:rPr>
      </w:pPr>
      <w:ins w:id="1194" w:author="Barr" w:date="2015-06-28T20:11:00Z">
        <w:r w:rsidRPr="00053330">
          <w:rPr>
            <w:b/>
            <w:bCs/>
            <w:color w:val="0D0D0D" w:themeColor="text1" w:themeTint="F2"/>
            <w:sz w:val="20"/>
            <w:szCs w:val="20"/>
            <w:rPrChange w:id="1195" w:author="Barr" w:date="2018-01-08T12:05:00Z">
              <w:rPr>
                <w:b/>
                <w:bCs/>
                <w:sz w:val="20"/>
                <w:szCs w:val="20"/>
              </w:rPr>
            </w:rPrChange>
          </w:rPr>
          <w:t>2276. Prophecy given to Raymond Aguilera on 15 April 2015 at 4:22 PM</w:t>
        </w:r>
      </w:ins>
    </w:p>
    <w:p w:rsidR="000C2812" w:rsidRPr="00053330" w:rsidRDefault="000C2812" w:rsidP="000C2812">
      <w:pPr>
        <w:pStyle w:val="NormalWeb"/>
        <w:spacing w:before="0" w:beforeAutospacing="0" w:after="0" w:afterAutospacing="0"/>
        <w:rPr>
          <w:ins w:id="1196" w:author="Barr" w:date="2015-06-28T20:11:00Z"/>
          <w:color w:val="0D0D0D" w:themeColor="text1" w:themeTint="F2"/>
          <w:sz w:val="20"/>
          <w:szCs w:val="20"/>
          <w:rPrChange w:id="1197" w:author="Barr" w:date="2018-01-08T12:05:00Z">
            <w:rPr>
              <w:ins w:id="1198" w:author="Barr" w:date="2015-06-28T20:11:00Z"/>
              <w:sz w:val="20"/>
              <w:szCs w:val="20"/>
            </w:rPr>
          </w:rPrChange>
        </w:rPr>
      </w:pPr>
      <w:ins w:id="1199" w:author="Barr" w:date="2015-06-28T20:11:00Z">
        <w:r w:rsidRPr="00053330">
          <w:rPr>
            <w:color w:val="0D0D0D" w:themeColor="text1" w:themeTint="F2"/>
            <w:sz w:val="20"/>
            <w:szCs w:val="20"/>
            <w:rPrChange w:id="1200"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201" w:author="Barr" w:date="2015-06-28T20:11:00Z"/>
          <w:color w:val="0D0D0D" w:themeColor="text1" w:themeTint="F2"/>
          <w:sz w:val="20"/>
          <w:szCs w:val="20"/>
          <w:rPrChange w:id="1202" w:author="Barr" w:date="2018-01-08T12:05:00Z">
            <w:rPr>
              <w:ins w:id="1203" w:author="Barr" w:date="2015-06-28T20:11:00Z"/>
              <w:sz w:val="20"/>
              <w:szCs w:val="20"/>
            </w:rPr>
          </w:rPrChange>
        </w:rPr>
      </w:pPr>
      <w:ins w:id="1204" w:author="Barr" w:date="2015-06-28T20:11:00Z">
        <w:r w:rsidRPr="00053330">
          <w:rPr>
            <w:color w:val="0D0D0D" w:themeColor="text1" w:themeTint="F2"/>
            <w:sz w:val="20"/>
            <w:szCs w:val="20"/>
            <w:rPrChange w:id="1205" w:author="Barr" w:date="2018-01-08T12:05:00Z">
              <w:rPr>
                <w:sz w:val="20"/>
                <w:szCs w:val="20"/>
              </w:rPr>
            </w:rPrChange>
          </w:rPr>
          <w:t>Reymundo, listen to what I have to say and write down My Words. London and Paris believe they are protected, but they are like a thin-skinned tomato. Once the skin is compromised, the inside will flow like ketchup. People will cry and become bitter. The dead will be no more because their leaders lack in their protection, as the ax splits wood so will the tomato skin be split. The flesh is the flesh, but the Spirit is at war too. People need to get into the Word of God to understand the ways of Jehovah, Jesus Christ, and the Holy Spirit.</w:t>
        </w:r>
      </w:ins>
    </w:p>
    <w:p w:rsidR="000C2812" w:rsidRPr="00053330" w:rsidRDefault="000C2812" w:rsidP="000C2812">
      <w:pPr>
        <w:pStyle w:val="NormalWeb"/>
        <w:spacing w:before="0" w:beforeAutospacing="0" w:after="0" w:afterAutospacing="0"/>
        <w:rPr>
          <w:ins w:id="1206" w:author="Barr" w:date="2015-06-28T20:11:00Z"/>
          <w:color w:val="0D0D0D" w:themeColor="text1" w:themeTint="F2"/>
          <w:sz w:val="20"/>
          <w:szCs w:val="20"/>
          <w:rPrChange w:id="1207" w:author="Barr" w:date="2018-01-08T12:05:00Z">
            <w:rPr>
              <w:ins w:id="1208" w:author="Barr" w:date="2015-06-28T20:11:00Z"/>
              <w:sz w:val="20"/>
              <w:szCs w:val="20"/>
            </w:rPr>
          </w:rPrChange>
        </w:rPr>
      </w:pPr>
      <w:ins w:id="1209" w:author="Barr" w:date="2015-06-28T20:11:00Z">
        <w:r w:rsidRPr="00053330">
          <w:rPr>
            <w:color w:val="0D0D0D" w:themeColor="text1" w:themeTint="F2"/>
            <w:sz w:val="20"/>
            <w:szCs w:val="20"/>
            <w:rPrChange w:id="1210"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211" w:author="Barr" w:date="2015-06-28T20:11:00Z"/>
          <w:color w:val="0D0D0D" w:themeColor="text1" w:themeTint="F2"/>
          <w:sz w:val="20"/>
          <w:szCs w:val="20"/>
          <w:rPrChange w:id="1212" w:author="Barr" w:date="2018-01-08T12:05:00Z">
            <w:rPr>
              <w:ins w:id="1213" w:author="Barr" w:date="2015-06-28T20:11:00Z"/>
              <w:sz w:val="20"/>
              <w:szCs w:val="20"/>
            </w:rPr>
          </w:rPrChange>
        </w:rPr>
      </w:pPr>
      <w:ins w:id="1214" w:author="Barr" w:date="2015-06-28T20:11:00Z">
        <w:r w:rsidRPr="00053330">
          <w:rPr>
            <w:color w:val="0D0D0D" w:themeColor="text1" w:themeTint="F2"/>
            <w:sz w:val="20"/>
            <w:szCs w:val="20"/>
            <w:rPrChange w:id="1215" w:author="Barr" w:date="2018-01-08T12:05:00Z">
              <w:rPr>
                <w:sz w:val="20"/>
                <w:szCs w:val="20"/>
              </w:rPr>
            </w:rPrChange>
          </w:rPr>
          <w:t>Reymundo, stay focused for the Anointing of these three countries is near. The Power of prayer is Power. Do not worry about your finances, the problems at home; everything is in Jehovah’s Hands.</w:t>
        </w:r>
      </w:ins>
    </w:p>
    <w:p w:rsidR="000C2812" w:rsidRPr="00053330" w:rsidRDefault="000C2812" w:rsidP="000C2812">
      <w:pPr>
        <w:pStyle w:val="NormalWeb"/>
        <w:spacing w:before="0" w:beforeAutospacing="0" w:after="0" w:afterAutospacing="0"/>
        <w:rPr>
          <w:ins w:id="1216" w:author="Barr" w:date="2015-06-28T20:11:00Z"/>
          <w:color w:val="0D0D0D" w:themeColor="text1" w:themeTint="F2"/>
          <w:sz w:val="20"/>
          <w:szCs w:val="20"/>
          <w:rPrChange w:id="1217" w:author="Barr" w:date="2018-01-08T12:05:00Z">
            <w:rPr>
              <w:ins w:id="1218" w:author="Barr" w:date="2015-06-28T20:11:00Z"/>
              <w:sz w:val="20"/>
              <w:szCs w:val="20"/>
            </w:rPr>
          </w:rPrChange>
        </w:rPr>
      </w:pPr>
      <w:ins w:id="1219" w:author="Barr" w:date="2015-06-28T20:11:00Z">
        <w:r w:rsidRPr="00053330">
          <w:rPr>
            <w:color w:val="0D0D0D" w:themeColor="text1" w:themeTint="F2"/>
            <w:sz w:val="20"/>
            <w:szCs w:val="20"/>
            <w:rPrChange w:id="1220"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221" w:author="Barr" w:date="2015-06-28T20:11:00Z"/>
          <w:color w:val="0D0D0D" w:themeColor="text1" w:themeTint="F2"/>
          <w:sz w:val="20"/>
          <w:szCs w:val="20"/>
          <w:rPrChange w:id="1222" w:author="Barr" w:date="2018-01-08T12:05:00Z">
            <w:rPr>
              <w:ins w:id="1223" w:author="Barr" w:date="2015-06-28T20:11:00Z"/>
              <w:sz w:val="20"/>
              <w:szCs w:val="20"/>
            </w:rPr>
          </w:rPrChange>
        </w:rPr>
      </w:pPr>
      <w:ins w:id="1224" w:author="Barr" w:date="2015-06-28T20:11:00Z">
        <w:r w:rsidRPr="00053330">
          <w:rPr>
            <w:color w:val="0D0D0D" w:themeColor="text1" w:themeTint="F2"/>
            <w:sz w:val="20"/>
            <w:szCs w:val="20"/>
            <w:rPrChange w:id="1225" w:author="Barr" w:date="2018-01-08T12:05:00Z">
              <w:rPr>
                <w:sz w:val="20"/>
                <w:szCs w:val="20"/>
              </w:rPr>
            </w:rPrChange>
          </w:rPr>
          <w:t xml:space="preserve">People will never understand the ways of God because they were not given that ability in the flesh. Does an infant understand the ways of the world? That is the way man is; with the ways of the Spirit. There is more to the Spirit of God </w:t>
        </w:r>
        <w:r w:rsidRPr="00053330">
          <w:rPr>
            <w:color w:val="0D0D0D" w:themeColor="text1" w:themeTint="F2"/>
            <w:sz w:val="20"/>
            <w:szCs w:val="20"/>
            <w:rPrChange w:id="1226" w:author="Barr" w:date="2018-01-08T12:05:00Z">
              <w:rPr>
                <w:sz w:val="20"/>
                <w:szCs w:val="20"/>
              </w:rPr>
            </w:rPrChange>
          </w:rPr>
          <w:lastRenderedPageBreak/>
          <w:t>than man can understand. Like it says in the Bible, “Does the pot tell the potter his work?”</w:t>
        </w:r>
      </w:ins>
    </w:p>
    <w:p w:rsidR="000C2812" w:rsidRPr="00053330" w:rsidRDefault="000C2812" w:rsidP="000C2812">
      <w:pPr>
        <w:pStyle w:val="NormalWeb"/>
        <w:spacing w:before="0" w:beforeAutospacing="0" w:after="0" w:afterAutospacing="0"/>
        <w:rPr>
          <w:ins w:id="1227" w:author="Barr" w:date="2015-06-28T20:11:00Z"/>
          <w:color w:val="0D0D0D" w:themeColor="text1" w:themeTint="F2"/>
          <w:sz w:val="20"/>
          <w:szCs w:val="20"/>
          <w:rPrChange w:id="1228" w:author="Barr" w:date="2018-01-08T12:05:00Z">
            <w:rPr>
              <w:ins w:id="1229" w:author="Barr" w:date="2015-06-28T20:11:00Z"/>
              <w:sz w:val="20"/>
              <w:szCs w:val="20"/>
            </w:rPr>
          </w:rPrChange>
        </w:rPr>
      </w:pPr>
      <w:ins w:id="1230" w:author="Barr" w:date="2015-06-28T20:11:00Z">
        <w:r w:rsidRPr="00053330">
          <w:rPr>
            <w:color w:val="0D0D0D" w:themeColor="text1" w:themeTint="F2"/>
            <w:sz w:val="20"/>
            <w:szCs w:val="20"/>
            <w:rPrChange w:id="1231"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232" w:author="Barr" w:date="2015-06-28T20:11:00Z"/>
          <w:color w:val="0D0D0D" w:themeColor="text1" w:themeTint="F2"/>
          <w:sz w:val="20"/>
          <w:szCs w:val="20"/>
          <w:rPrChange w:id="1233" w:author="Barr" w:date="2018-01-08T12:05:00Z">
            <w:rPr>
              <w:ins w:id="1234" w:author="Barr" w:date="2015-06-28T20:11:00Z"/>
              <w:sz w:val="20"/>
              <w:szCs w:val="20"/>
            </w:rPr>
          </w:rPrChange>
        </w:rPr>
      </w:pPr>
      <w:ins w:id="1235" w:author="Barr" w:date="2015-06-28T20:11:00Z">
        <w:r w:rsidRPr="00053330">
          <w:rPr>
            <w:color w:val="0D0D0D" w:themeColor="text1" w:themeTint="F2"/>
            <w:sz w:val="20"/>
            <w:szCs w:val="20"/>
            <w:rPrChange w:id="1236" w:author="Barr" w:date="2018-01-08T12:05:00Z">
              <w:rPr>
                <w:color w:val="FF0000"/>
                <w:sz w:val="20"/>
                <w:szCs w:val="20"/>
              </w:rPr>
            </w:rPrChange>
          </w:rPr>
          <w:t>Glory be to you Father. Glory be to you Father. Glory be to you Father, the Greatest of the Greatest. I – Jesus will be at the right time, at the right place at the end days. I love you Father. I love you Father. I love you Father. I will wait for your Words. Tell me and I will do it, My Father. The coward of this world is ready to attack London, Paris, and Israel with the teeth of Satan. Father, plug the holes in these areas My Father.</w:t>
        </w:r>
      </w:ins>
    </w:p>
    <w:p w:rsidR="000C2812" w:rsidRPr="00053330" w:rsidRDefault="000C2812" w:rsidP="000C2812">
      <w:pPr>
        <w:pStyle w:val="Heading1"/>
        <w:spacing w:before="0"/>
        <w:rPr>
          <w:ins w:id="1237" w:author="Barr" w:date="2015-06-28T20:11:00Z"/>
          <w:color w:val="0D0D0D" w:themeColor="text1" w:themeTint="F2"/>
          <w:sz w:val="20"/>
          <w:rPrChange w:id="1238" w:author="Barr" w:date="2018-01-08T12:05:00Z">
            <w:rPr>
              <w:ins w:id="1239" w:author="Barr" w:date="2015-06-28T20:11:00Z"/>
              <w:sz w:val="20"/>
            </w:rPr>
          </w:rPrChange>
        </w:rPr>
      </w:pPr>
    </w:p>
    <w:p w:rsidR="000C2812" w:rsidRPr="00053330" w:rsidRDefault="000C2812" w:rsidP="000C2812">
      <w:pPr>
        <w:pStyle w:val="Heading1"/>
        <w:spacing w:before="0"/>
        <w:rPr>
          <w:ins w:id="1240" w:author="Barr" w:date="2015-06-28T20:11:00Z"/>
          <w:color w:val="0D0D0D" w:themeColor="text1" w:themeTint="F2"/>
          <w:sz w:val="20"/>
          <w:rPrChange w:id="1241" w:author="Barr" w:date="2018-01-08T12:05:00Z">
            <w:rPr>
              <w:ins w:id="1242" w:author="Barr" w:date="2015-06-28T20:11:00Z"/>
              <w:sz w:val="20"/>
            </w:rPr>
          </w:rPrChange>
        </w:rPr>
      </w:pPr>
      <w:ins w:id="1243" w:author="Barr" w:date="2015-06-28T20:11:00Z">
        <w:r w:rsidRPr="00053330">
          <w:rPr>
            <w:color w:val="0D0D0D" w:themeColor="text1" w:themeTint="F2"/>
            <w:sz w:val="20"/>
            <w:rPrChange w:id="1244" w:author="Barr" w:date="2018-01-08T12:05:00Z">
              <w:rPr>
                <w:sz w:val="20"/>
              </w:rPr>
            </w:rPrChange>
          </w:rPr>
          <w:t>2277. Prophecy – Hillary Clinton</w:t>
        </w:r>
      </w:ins>
    </w:p>
    <w:p w:rsidR="000C2812" w:rsidRPr="00053330" w:rsidRDefault="000C2812" w:rsidP="000C2812">
      <w:pPr>
        <w:pStyle w:val="NormalWeb"/>
        <w:spacing w:before="0" w:beforeAutospacing="0" w:after="0" w:afterAutospacing="0"/>
        <w:rPr>
          <w:ins w:id="1245" w:author="Barr" w:date="2015-06-28T20:11:00Z"/>
          <w:color w:val="0D0D0D" w:themeColor="text1" w:themeTint="F2"/>
          <w:sz w:val="20"/>
          <w:szCs w:val="20"/>
          <w:rPrChange w:id="1246" w:author="Barr" w:date="2018-01-08T12:05:00Z">
            <w:rPr>
              <w:ins w:id="1247" w:author="Barr" w:date="2015-06-28T20:11:00Z"/>
              <w:sz w:val="20"/>
              <w:szCs w:val="20"/>
            </w:rPr>
          </w:rPrChange>
        </w:rPr>
      </w:pPr>
      <w:ins w:id="1248" w:author="Barr" w:date="2015-06-28T20:11:00Z">
        <w:r w:rsidRPr="00053330">
          <w:rPr>
            <w:color w:val="0D0D0D" w:themeColor="text1" w:themeTint="F2"/>
            <w:sz w:val="20"/>
            <w:szCs w:val="20"/>
            <w:rPrChange w:id="1249"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250" w:author="Barr" w:date="2015-06-28T20:11:00Z"/>
          <w:color w:val="0D0D0D" w:themeColor="text1" w:themeTint="F2"/>
          <w:sz w:val="20"/>
          <w:szCs w:val="20"/>
          <w:rPrChange w:id="1251" w:author="Barr" w:date="2018-01-08T12:05:00Z">
            <w:rPr>
              <w:ins w:id="1252" w:author="Barr" w:date="2015-06-28T20:11:00Z"/>
              <w:sz w:val="20"/>
              <w:szCs w:val="20"/>
            </w:rPr>
          </w:rPrChange>
        </w:rPr>
      </w:pPr>
      <w:ins w:id="1253" w:author="Barr" w:date="2015-06-28T20:11:00Z">
        <w:r w:rsidRPr="00053330">
          <w:rPr>
            <w:b/>
            <w:bCs/>
            <w:color w:val="0D0D0D" w:themeColor="text1" w:themeTint="F2"/>
            <w:sz w:val="20"/>
            <w:szCs w:val="20"/>
            <w:rPrChange w:id="1254" w:author="Barr" w:date="2018-01-08T12:05:00Z">
              <w:rPr>
                <w:b/>
                <w:bCs/>
                <w:sz w:val="20"/>
                <w:szCs w:val="20"/>
              </w:rPr>
            </w:rPrChange>
          </w:rPr>
          <w:t>2277. Prophecy given to Raymond Aguilera on 22 April 2015 at 7:15 PM</w:t>
        </w:r>
      </w:ins>
    </w:p>
    <w:p w:rsidR="000C2812" w:rsidRPr="00053330" w:rsidRDefault="000C2812" w:rsidP="000C2812">
      <w:pPr>
        <w:pStyle w:val="NormalWeb"/>
        <w:spacing w:before="0" w:beforeAutospacing="0" w:after="0" w:afterAutospacing="0"/>
        <w:rPr>
          <w:ins w:id="1255" w:author="Barr" w:date="2015-06-28T20:11:00Z"/>
          <w:color w:val="0D0D0D" w:themeColor="text1" w:themeTint="F2"/>
          <w:sz w:val="20"/>
          <w:szCs w:val="20"/>
          <w:rPrChange w:id="1256" w:author="Barr" w:date="2018-01-08T12:05:00Z">
            <w:rPr>
              <w:ins w:id="1257" w:author="Barr" w:date="2015-06-28T20:11:00Z"/>
              <w:sz w:val="20"/>
              <w:szCs w:val="20"/>
            </w:rPr>
          </w:rPrChange>
        </w:rPr>
      </w:pPr>
      <w:ins w:id="1258" w:author="Barr" w:date="2015-06-28T20:11:00Z">
        <w:r w:rsidRPr="00053330">
          <w:rPr>
            <w:color w:val="0D0D0D" w:themeColor="text1" w:themeTint="F2"/>
            <w:sz w:val="20"/>
            <w:szCs w:val="20"/>
            <w:rPrChange w:id="1259"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260" w:author="Barr" w:date="2015-06-28T20:11:00Z"/>
          <w:color w:val="0D0D0D" w:themeColor="text1" w:themeTint="F2"/>
          <w:sz w:val="20"/>
          <w:szCs w:val="20"/>
          <w:rPrChange w:id="1261" w:author="Barr" w:date="2018-01-08T12:05:00Z">
            <w:rPr>
              <w:ins w:id="1262" w:author="Barr" w:date="2015-06-28T20:11:00Z"/>
              <w:sz w:val="20"/>
              <w:szCs w:val="20"/>
            </w:rPr>
          </w:rPrChange>
        </w:rPr>
      </w:pPr>
      <w:ins w:id="1263" w:author="Barr" w:date="2015-06-28T20:11:00Z">
        <w:r w:rsidRPr="00053330">
          <w:rPr>
            <w:color w:val="0D0D0D" w:themeColor="text1" w:themeTint="F2"/>
            <w:sz w:val="20"/>
            <w:szCs w:val="20"/>
            <w:rPrChange w:id="1264" w:author="Barr" w:date="2018-01-08T12:05:00Z">
              <w:rPr>
                <w:sz w:val="20"/>
                <w:szCs w:val="20"/>
              </w:rPr>
            </w:rPrChange>
          </w:rPr>
          <w:t>The Lord Jehovah has made many vessels. One is named Hillary Clinton. Early in this vessel’s life, the pot developed cracks. In her later years, this pot developed holes that could not hold truths. At this present day, this pot looks like a block of moldy Swiss cheese with many, many holes of falsehood. In her mind, she is perfect, powerful, and truly honest.</w:t>
        </w:r>
      </w:ins>
    </w:p>
    <w:p w:rsidR="000C2812" w:rsidRPr="00053330" w:rsidRDefault="000C2812" w:rsidP="000C2812">
      <w:pPr>
        <w:pStyle w:val="NormalWeb"/>
        <w:spacing w:before="0" w:beforeAutospacing="0" w:after="0" w:afterAutospacing="0"/>
        <w:rPr>
          <w:ins w:id="1265" w:author="Barr" w:date="2015-06-28T20:11:00Z"/>
          <w:color w:val="0D0D0D" w:themeColor="text1" w:themeTint="F2"/>
          <w:sz w:val="20"/>
          <w:szCs w:val="20"/>
          <w:rPrChange w:id="1266" w:author="Barr" w:date="2018-01-08T12:05:00Z">
            <w:rPr>
              <w:ins w:id="1267" w:author="Barr" w:date="2015-06-28T20:11:00Z"/>
              <w:sz w:val="20"/>
              <w:szCs w:val="20"/>
            </w:rPr>
          </w:rPrChange>
        </w:rPr>
      </w:pPr>
      <w:ins w:id="1268" w:author="Barr" w:date="2015-06-28T20:11:00Z">
        <w:r w:rsidRPr="00053330">
          <w:rPr>
            <w:color w:val="0D0D0D" w:themeColor="text1" w:themeTint="F2"/>
            <w:sz w:val="20"/>
            <w:szCs w:val="20"/>
            <w:rPrChange w:id="1269"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270" w:author="Barr" w:date="2015-06-28T20:11:00Z"/>
          <w:color w:val="0D0D0D" w:themeColor="text1" w:themeTint="F2"/>
          <w:sz w:val="20"/>
          <w:szCs w:val="20"/>
          <w:rPrChange w:id="1271" w:author="Barr" w:date="2018-01-08T12:05:00Z">
            <w:rPr>
              <w:ins w:id="1272" w:author="Barr" w:date="2015-06-28T20:11:00Z"/>
              <w:sz w:val="20"/>
              <w:szCs w:val="20"/>
            </w:rPr>
          </w:rPrChange>
        </w:rPr>
      </w:pPr>
      <w:ins w:id="1273" w:author="Barr" w:date="2015-06-28T20:11:00Z">
        <w:r w:rsidRPr="00053330">
          <w:rPr>
            <w:color w:val="0D0D0D" w:themeColor="text1" w:themeTint="F2"/>
            <w:sz w:val="20"/>
            <w:szCs w:val="20"/>
            <w:rPrChange w:id="1274" w:author="Barr" w:date="2018-01-08T12:05:00Z">
              <w:rPr>
                <w:sz w:val="20"/>
                <w:szCs w:val="20"/>
              </w:rPr>
            </w:rPrChange>
          </w:rPr>
          <w:t>She is only one example of corrupt politicians. They hunger for power and truly believe they deserve powerful positions in life. God is truly not in their lives. This sickness comes from their closeness to Satan. Satan is in control and she does not even know it. Satan has an army of these followers. These people would sell, kill, prostitute, and give away anything to get this power. This is all that is in these people’s minds.</w:t>
        </w:r>
      </w:ins>
    </w:p>
    <w:p w:rsidR="000C2812" w:rsidRPr="00053330" w:rsidRDefault="000C2812" w:rsidP="000C2812">
      <w:pPr>
        <w:pStyle w:val="NormalWeb"/>
        <w:spacing w:before="0" w:beforeAutospacing="0" w:after="0" w:afterAutospacing="0"/>
        <w:rPr>
          <w:ins w:id="1275" w:author="Barr" w:date="2015-06-28T20:11:00Z"/>
          <w:color w:val="0D0D0D" w:themeColor="text1" w:themeTint="F2"/>
          <w:sz w:val="20"/>
          <w:szCs w:val="20"/>
          <w:rPrChange w:id="1276" w:author="Barr" w:date="2018-01-08T12:05:00Z">
            <w:rPr>
              <w:ins w:id="1277" w:author="Barr" w:date="2015-06-28T20:11:00Z"/>
              <w:sz w:val="20"/>
              <w:szCs w:val="20"/>
            </w:rPr>
          </w:rPrChange>
        </w:rPr>
      </w:pPr>
      <w:ins w:id="1278" w:author="Barr" w:date="2015-06-28T20:11:00Z">
        <w:r w:rsidRPr="00053330">
          <w:rPr>
            <w:color w:val="0D0D0D" w:themeColor="text1" w:themeTint="F2"/>
            <w:sz w:val="20"/>
            <w:szCs w:val="20"/>
            <w:rPrChange w:id="1279"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280" w:author="Barr" w:date="2015-06-28T20:11:00Z"/>
          <w:color w:val="0D0D0D" w:themeColor="text1" w:themeTint="F2"/>
          <w:sz w:val="20"/>
          <w:szCs w:val="20"/>
          <w:rPrChange w:id="1281" w:author="Barr" w:date="2018-01-08T12:05:00Z">
            <w:rPr>
              <w:ins w:id="1282" w:author="Barr" w:date="2015-06-28T20:11:00Z"/>
              <w:sz w:val="20"/>
              <w:szCs w:val="20"/>
            </w:rPr>
          </w:rPrChange>
        </w:rPr>
      </w:pPr>
      <w:ins w:id="1283" w:author="Barr" w:date="2015-06-28T20:11:00Z">
        <w:r w:rsidRPr="00053330">
          <w:rPr>
            <w:color w:val="0D0D0D" w:themeColor="text1" w:themeTint="F2"/>
            <w:sz w:val="20"/>
            <w:szCs w:val="20"/>
            <w:rPrChange w:id="1284" w:author="Barr" w:date="2018-01-08T12:05:00Z">
              <w:rPr>
                <w:sz w:val="20"/>
                <w:szCs w:val="20"/>
              </w:rPr>
            </w:rPrChange>
          </w:rPr>
          <w:t>Hillary Clinton believes no one knows her secret dealings. But Jehovah, Jesus Christ, and the Holy Spirit knew all before she was even born. The blind leading the blind is the nature of Satan and his followers. There will come a day when she will find this out, but it will be too late for her. Judgment is at her door for the evil she has done.</w:t>
        </w:r>
      </w:ins>
    </w:p>
    <w:p w:rsidR="000C2812" w:rsidRPr="00053330" w:rsidRDefault="000C2812" w:rsidP="000C2812">
      <w:pPr>
        <w:pStyle w:val="NormalWeb"/>
        <w:spacing w:before="0" w:beforeAutospacing="0" w:after="0" w:afterAutospacing="0"/>
        <w:rPr>
          <w:ins w:id="1285" w:author="Barr" w:date="2015-06-28T20:11:00Z"/>
          <w:color w:val="0D0D0D" w:themeColor="text1" w:themeTint="F2"/>
          <w:sz w:val="20"/>
          <w:szCs w:val="20"/>
          <w:rPrChange w:id="1286" w:author="Barr" w:date="2018-01-08T12:05:00Z">
            <w:rPr>
              <w:ins w:id="1287" w:author="Barr" w:date="2015-06-28T20:11:00Z"/>
              <w:sz w:val="20"/>
              <w:szCs w:val="20"/>
            </w:rPr>
          </w:rPrChange>
        </w:rPr>
      </w:pPr>
      <w:ins w:id="1288" w:author="Barr" w:date="2015-06-28T20:11:00Z">
        <w:r w:rsidRPr="00053330">
          <w:rPr>
            <w:color w:val="0D0D0D" w:themeColor="text1" w:themeTint="F2"/>
            <w:sz w:val="20"/>
            <w:szCs w:val="20"/>
            <w:rPrChange w:id="1289"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290" w:author="Barr" w:date="2015-06-28T20:11:00Z"/>
          <w:color w:val="0D0D0D" w:themeColor="text1" w:themeTint="F2"/>
          <w:sz w:val="20"/>
          <w:szCs w:val="20"/>
          <w:rPrChange w:id="1291" w:author="Barr" w:date="2018-01-08T12:05:00Z">
            <w:rPr>
              <w:ins w:id="1292" w:author="Barr" w:date="2015-06-28T20:11:00Z"/>
              <w:sz w:val="20"/>
              <w:szCs w:val="20"/>
            </w:rPr>
          </w:rPrChange>
        </w:rPr>
      </w:pPr>
      <w:ins w:id="1293" w:author="Barr" w:date="2015-06-28T20:11:00Z">
        <w:r w:rsidRPr="00053330">
          <w:rPr>
            <w:color w:val="0D0D0D" w:themeColor="text1" w:themeTint="F2"/>
            <w:sz w:val="20"/>
            <w:szCs w:val="20"/>
            <w:rPrChange w:id="1294" w:author="Barr" w:date="2018-01-08T12:05:00Z">
              <w:rPr>
                <w:sz w:val="20"/>
                <w:szCs w:val="20"/>
              </w:rPr>
            </w:rPrChange>
          </w:rPr>
          <w:t>So be it! So be it! So be it!</w:t>
        </w:r>
      </w:ins>
    </w:p>
    <w:p w:rsidR="000C2812" w:rsidRPr="00053330" w:rsidRDefault="000C2812" w:rsidP="000C2812">
      <w:pPr>
        <w:pStyle w:val="NormalWeb"/>
        <w:spacing w:before="0" w:beforeAutospacing="0" w:after="0" w:afterAutospacing="0"/>
        <w:rPr>
          <w:ins w:id="1295" w:author="Barr" w:date="2015-06-28T20:11:00Z"/>
          <w:color w:val="0D0D0D" w:themeColor="text1" w:themeTint="F2"/>
          <w:sz w:val="20"/>
          <w:szCs w:val="20"/>
          <w:rPrChange w:id="1296" w:author="Barr" w:date="2018-01-08T12:05:00Z">
            <w:rPr>
              <w:ins w:id="1297" w:author="Barr" w:date="2015-06-28T20:11:00Z"/>
              <w:sz w:val="20"/>
              <w:szCs w:val="20"/>
            </w:rPr>
          </w:rPrChange>
        </w:rPr>
      </w:pPr>
      <w:ins w:id="1298" w:author="Barr" w:date="2015-06-28T20:11:00Z">
        <w:r w:rsidRPr="00053330">
          <w:rPr>
            <w:color w:val="0D0D0D" w:themeColor="text1" w:themeTint="F2"/>
            <w:sz w:val="20"/>
            <w:szCs w:val="20"/>
            <w:rPrChange w:id="1299"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300" w:author="Barr" w:date="2015-06-28T20:11:00Z"/>
          <w:color w:val="0D0D0D" w:themeColor="text1" w:themeTint="F2"/>
          <w:sz w:val="20"/>
          <w:szCs w:val="20"/>
          <w:rPrChange w:id="1301" w:author="Barr" w:date="2018-01-08T12:05:00Z">
            <w:rPr>
              <w:ins w:id="1302" w:author="Barr" w:date="2015-06-28T20:11:00Z"/>
              <w:sz w:val="20"/>
              <w:szCs w:val="20"/>
            </w:rPr>
          </w:rPrChange>
        </w:rPr>
      </w:pPr>
      <w:ins w:id="1303" w:author="Barr" w:date="2015-06-28T20:11:00Z">
        <w:r w:rsidRPr="00053330">
          <w:rPr>
            <w:color w:val="0D0D0D" w:themeColor="text1" w:themeTint="F2"/>
            <w:sz w:val="20"/>
            <w:szCs w:val="20"/>
            <w:rPrChange w:id="1304" w:author="Barr" w:date="2018-01-08T12:05:00Z">
              <w:rPr>
                <w:sz w:val="20"/>
                <w:szCs w:val="20"/>
              </w:rPr>
            </w:rPrChange>
          </w:rPr>
          <w:t>She has tied the knot to her own rope.</w:t>
        </w:r>
      </w:ins>
    </w:p>
    <w:p w:rsidR="000C2812" w:rsidRPr="00053330" w:rsidRDefault="000C2812" w:rsidP="000C2812">
      <w:pPr>
        <w:pStyle w:val="Heading1"/>
        <w:spacing w:before="0"/>
        <w:rPr>
          <w:ins w:id="1305" w:author="Barr" w:date="2015-06-28T20:11:00Z"/>
          <w:color w:val="0D0D0D" w:themeColor="text1" w:themeTint="F2"/>
          <w:sz w:val="20"/>
          <w:rPrChange w:id="1306" w:author="Barr" w:date="2018-01-08T12:05:00Z">
            <w:rPr>
              <w:ins w:id="1307" w:author="Barr" w:date="2015-06-28T20:11:00Z"/>
              <w:sz w:val="20"/>
            </w:rPr>
          </w:rPrChange>
        </w:rPr>
      </w:pPr>
    </w:p>
    <w:p w:rsidR="000C2812" w:rsidRPr="00053330" w:rsidRDefault="000C2812" w:rsidP="000C2812">
      <w:pPr>
        <w:pStyle w:val="Heading1"/>
        <w:spacing w:before="0"/>
        <w:rPr>
          <w:ins w:id="1308" w:author="Barr" w:date="2015-06-28T20:11:00Z"/>
          <w:color w:val="0D0D0D" w:themeColor="text1" w:themeTint="F2"/>
          <w:sz w:val="20"/>
          <w:rPrChange w:id="1309" w:author="Barr" w:date="2018-01-08T12:05:00Z">
            <w:rPr>
              <w:ins w:id="1310" w:author="Barr" w:date="2015-06-28T20:11:00Z"/>
              <w:sz w:val="20"/>
            </w:rPr>
          </w:rPrChange>
        </w:rPr>
      </w:pPr>
      <w:ins w:id="1311" w:author="Barr" w:date="2015-06-28T20:11:00Z">
        <w:r w:rsidRPr="00053330">
          <w:rPr>
            <w:color w:val="0D0D0D" w:themeColor="text1" w:themeTint="F2"/>
            <w:sz w:val="20"/>
            <w:rPrChange w:id="1312" w:author="Barr" w:date="2018-01-08T12:05:00Z">
              <w:rPr>
                <w:sz w:val="20"/>
              </w:rPr>
            </w:rPrChange>
          </w:rPr>
          <w:t>2278. Prophecy – The possum is not dead</w:t>
        </w:r>
      </w:ins>
    </w:p>
    <w:p w:rsidR="000C2812" w:rsidRPr="00053330" w:rsidRDefault="000C2812" w:rsidP="000C2812">
      <w:pPr>
        <w:pStyle w:val="NormalWeb"/>
        <w:spacing w:before="0" w:beforeAutospacing="0" w:after="0" w:afterAutospacing="0"/>
        <w:rPr>
          <w:ins w:id="1313" w:author="Barr" w:date="2015-06-28T20:11:00Z"/>
          <w:color w:val="0D0D0D" w:themeColor="text1" w:themeTint="F2"/>
          <w:sz w:val="20"/>
          <w:szCs w:val="20"/>
          <w:rPrChange w:id="1314" w:author="Barr" w:date="2018-01-08T12:05:00Z">
            <w:rPr>
              <w:ins w:id="1315" w:author="Barr" w:date="2015-06-28T20:11:00Z"/>
              <w:sz w:val="20"/>
              <w:szCs w:val="20"/>
            </w:rPr>
          </w:rPrChange>
        </w:rPr>
      </w:pPr>
      <w:ins w:id="1316" w:author="Barr" w:date="2015-06-28T20:11:00Z">
        <w:r w:rsidRPr="00053330">
          <w:rPr>
            <w:color w:val="0D0D0D" w:themeColor="text1" w:themeTint="F2"/>
            <w:sz w:val="20"/>
            <w:szCs w:val="20"/>
            <w:rPrChange w:id="1317"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318" w:author="Barr" w:date="2015-06-28T20:11:00Z"/>
          <w:color w:val="0D0D0D" w:themeColor="text1" w:themeTint="F2"/>
          <w:sz w:val="20"/>
          <w:szCs w:val="20"/>
          <w:rPrChange w:id="1319" w:author="Barr" w:date="2018-01-08T12:05:00Z">
            <w:rPr>
              <w:ins w:id="1320" w:author="Barr" w:date="2015-06-28T20:11:00Z"/>
              <w:sz w:val="20"/>
              <w:szCs w:val="20"/>
            </w:rPr>
          </w:rPrChange>
        </w:rPr>
      </w:pPr>
      <w:ins w:id="1321" w:author="Barr" w:date="2015-06-28T20:11:00Z">
        <w:r w:rsidRPr="00053330">
          <w:rPr>
            <w:b/>
            <w:bCs/>
            <w:color w:val="0D0D0D" w:themeColor="text1" w:themeTint="F2"/>
            <w:sz w:val="20"/>
            <w:szCs w:val="20"/>
            <w:rPrChange w:id="1322" w:author="Barr" w:date="2018-01-08T12:05:00Z">
              <w:rPr>
                <w:b/>
                <w:bCs/>
                <w:sz w:val="20"/>
                <w:szCs w:val="20"/>
              </w:rPr>
            </w:rPrChange>
          </w:rPr>
          <w:t>2278. Prophecy given on 30 April 2015 at 7 AM</w:t>
        </w:r>
      </w:ins>
    </w:p>
    <w:p w:rsidR="000C2812" w:rsidRPr="00053330" w:rsidRDefault="000C2812" w:rsidP="000C2812">
      <w:pPr>
        <w:pStyle w:val="NormalWeb"/>
        <w:spacing w:before="0" w:beforeAutospacing="0" w:after="0" w:afterAutospacing="0"/>
        <w:rPr>
          <w:ins w:id="1323" w:author="Barr" w:date="2015-06-28T20:11:00Z"/>
          <w:color w:val="0D0D0D" w:themeColor="text1" w:themeTint="F2"/>
          <w:sz w:val="20"/>
          <w:szCs w:val="20"/>
          <w:rPrChange w:id="1324" w:author="Barr" w:date="2018-01-08T12:05:00Z">
            <w:rPr>
              <w:ins w:id="1325" w:author="Barr" w:date="2015-06-28T20:11:00Z"/>
              <w:sz w:val="20"/>
              <w:szCs w:val="20"/>
            </w:rPr>
          </w:rPrChange>
        </w:rPr>
      </w:pPr>
      <w:ins w:id="1326" w:author="Barr" w:date="2015-06-28T20:11:00Z">
        <w:r w:rsidRPr="00053330">
          <w:rPr>
            <w:color w:val="0D0D0D" w:themeColor="text1" w:themeTint="F2"/>
            <w:sz w:val="20"/>
            <w:szCs w:val="20"/>
            <w:rPrChange w:id="1327"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328" w:author="Barr" w:date="2015-06-28T20:11:00Z"/>
          <w:color w:val="0D0D0D" w:themeColor="text1" w:themeTint="F2"/>
          <w:sz w:val="20"/>
          <w:szCs w:val="20"/>
          <w:rPrChange w:id="1329" w:author="Barr" w:date="2018-01-08T12:05:00Z">
            <w:rPr>
              <w:ins w:id="1330" w:author="Barr" w:date="2015-06-28T20:11:00Z"/>
              <w:sz w:val="20"/>
              <w:szCs w:val="20"/>
            </w:rPr>
          </w:rPrChange>
        </w:rPr>
      </w:pPr>
      <w:ins w:id="1331" w:author="Barr" w:date="2015-06-28T20:11:00Z">
        <w:r w:rsidRPr="00053330">
          <w:rPr>
            <w:color w:val="0D0D0D" w:themeColor="text1" w:themeTint="F2"/>
            <w:sz w:val="20"/>
            <w:szCs w:val="20"/>
            <w:rPrChange w:id="1332" w:author="Barr" w:date="2018-01-08T12:05:00Z">
              <w:rPr>
                <w:sz w:val="20"/>
                <w:szCs w:val="20"/>
              </w:rPr>
            </w:rPrChange>
          </w:rPr>
          <w:t>Yes, Reymundo the possum is not dead; he’s faking. The possum will rise and attack those around him with power and vengeance. He will leave a path of death and destruction in his quest for power. He has fooled the world. The world fell asleep because, they believe everything he said. He is going to move west until he comes to the ocean of peace. There is a reason the possum looks like a rat. Be careful, when you see the yellow flag. People will believe it is a white flag, but it is not. While people run around with their hands in their pockets, they will be attacked from behind.</w:t>
        </w:r>
      </w:ins>
    </w:p>
    <w:p w:rsidR="000C2812" w:rsidRPr="00053330" w:rsidRDefault="000C2812" w:rsidP="000C2812">
      <w:pPr>
        <w:pStyle w:val="NormalWeb"/>
        <w:spacing w:before="0" w:beforeAutospacing="0" w:after="0" w:afterAutospacing="0"/>
        <w:rPr>
          <w:ins w:id="1333" w:author="Barr" w:date="2015-06-28T20:11:00Z"/>
          <w:color w:val="0D0D0D" w:themeColor="text1" w:themeTint="F2"/>
          <w:sz w:val="20"/>
          <w:szCs w:val="20"/>
          <w:rPrChange w:id="1334" w:author="Barr" w:date="2018-01-08T12:05:00Z">
            <w:rPr>
              <w:ins w:id="1335" w:author="Barr" w:date="2015-06-28T20:11:00Z"/>
              <w:sz w:val="20"/>
              <w:szCs w:val="20"/>
            </w:rPr>
          </w:rPrChange>
        </w:rPr>
      </w:pPr>
      <w:ins w:id="1336" w:author="Barr" w:date="2015-06-28T20:11:00Z">
        <w:r w:rsidRPr="00053330">
          <w:rPr>
            <w:color w:val="0D0D0D" w:themeColor="text1" w:themeTint="F2"/>
            <w:sz w:val="20"/>
            <w:szCs w:val="20"/>
            <w:rPrChange w:id="1337"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338" w:author="Barr" w:date="2015-06-28T20:11:00Z"/>
          <w:color w:val="0D0D0D" w:themeColor="text1" w:themeTint="F2"/>
          <w:sz w:val="20"/>
          <w:szCs w:val="20"/>
          <w:rPrChange w:id="1339" w:author="Barr" w:date="2018-01-08T12:05:00Z">
            <w:rPr>
              <w:ins w:id="1340" w:author="Barr" w:date="2015-06-28T20:11:00Z"/>
              <w:sz w:val="20"/>
              <w:szCs w:val="20"/>
            </w:rPr>
          </w:rPrChange>
        </w:rPr>
      </w:pPr>
      <w:ins w:id="1341" w:author="Barr" w:date="2015-06-28T20:11:00Z">
        <w:r w:rsidRPr="00053330">
          <w:rPr>
            <w:color w:val="0D0D0D" w:themeColor="text1" w:themeTint="F2"/>
            <w:sz w:val="20"/>
            <w:szCs w:val="20"/>
            <w:rPrChange w:id="1342" w:author="Barr" w:date="2018-01-08T12:05:00Z">
              <w:rPr>
                <w:sz w:val="20"/>
                <w:szCs w:val="20"/>
              </w:rPr>
            </w:rPrChange>
          </w:rPr>
          <w:t xml:space="preserve">All Power and Glory belong to Jehovah, Jesus Christ, and the Holy Spirit. Rest Reymundo, for Israel and Europe is coming </w:t>
        </w:r>
        <w:r w:rsidRPr="00053330">
          <w:rPr>
            <w:color w:val="0D0D0D" w:themeColor="text1" w:themeTint="F2"/>
            <w:sz w:val="20"/>
            <w:szCs w:val="20"/>
            <w:rPrChange w:id="1343" w:author="Barr" w:date="2018-01-08T12:05:00Z">
              <w:rPr>
                <w:sz w:val="20"/>
                <w:szCs w:val="20"/>
              </w:rPr>
            </w:rPrChange>
          </w:rPr>
          <w:lastRenderedPageBreak/>
          <w:t>up soon. I will send the funds and a safe trip. The battles at home will come to an end with the Power and the Might of Jehovah, Jesus Christ, and the Holy Spirit.</w:t>
        </w:r>
      </w:ins>
    </w:p>
    <w:p w:rsidR="000C2812" w:rsidRPr="00053330" w:rsidRDefault="000C2812" w:rsidP="000C2812">
      <w:pPr>
        <w:pStyle w:val="Heading1"/>
        <w:spacing w:before="0"/>
        <w:rPr>
          <w:ins w:id="1344" w:author="Barr" w:date="2015-06-28T20:11:00Z"/>
          <w:color w:val="0D0D0D" w:themeColor="text1" w:themeTint="F2"/>
          <w:sz w:val="20"/>
          <w:rPrChange w:id="1345" w:author="Barr" w:date="2018-01-08T12:05:00Z">
            <w:rPr>
              <w:ins w:id="1346" w:author="Barr" w:date="2015-06-28T20:11:00Z"/>
              <w:sz w:val="20"/>
            </w:rPr>
          </w:rPrChange>
        </w:rPr>
      </w:pPr>
    </w:p>
    <w:p w:rsidR="000C2812" w:rsidRPr="00053330" w:rsidRDefault="000C2812" w:rsidP="000C2812">
      <w:pPr>
        <w:pStyle w:val="Heading1"/>
        <w:spacing w:before="0"/>
        <w:rPr>
          <w:ins w:id="1347" w:author="Barr" w:date="2015-06-28T20:11:00Z"/>
          <w:color w:val="0D0D0D" w:themeColor="text1" w:themeTint="F2"/>
          <w:sz w:val="20"/>
          <w:rPrChange w:id="1348" w:author="Barr" w:date="2018-01-08T12:05:00Z">
            <w:rPr>
              <w:ins w:id="1349" w:author="Barr" w:date="2015-06-28T20:11:00Z"/>
              <w:sz w:val="20"/>
            </w:rPr>
          </w:rPrChange>
        </w:rPr>
      </w:pPr>
      <w:ins w:id="1350" w:author="Barr" w:date="2015-06-28T20:11:00Z">
        <w:r w:rsidRPr="00053330">
          <w:rPr>
            <w:color w:val="0D0D0D" w:themeColor="text1" w:themeTint="F2"/>
            <w:sz w:val="20"/>
            <w:rPrChange w:id="1351" w:author="Barr" w:date="2018-01-08T12:05:00Z">
              <w:rPr>
                <w:sz w:val="20"/>
              </w:rPr>
            </w:rPrChange>
          </w:rPr>
          <w:t>2279. Prophecy – When the horse finishes drinking</w:t>
        </w:r>
      </w:ins>
    </w:p>
    <w:p w:rsidR="000C2812" w:rsidRPr="00053330" w:rsidRDefault="000C2812" w:rsidP="000C2812">
      <w:pPr>
        <w:pStyle w:val="NormalWeb"/>
        <w:spacing w:before="0" w:beforeAutospacing="0" w:after="0" w:afterAutospacing="0"/>
        <w:rPr>
          <w:ins w:id="1352" w:author="Barr" w:date="2015-06-28T20:11:00Z"/>
          <w:color w:val="0D0D0D" w:themeColor="text1" w:themeTint="F2"/>
          <w:sz w:val="20"/>
          <w:szCs w:val="20"/>
          <w:rPrChange w:id="1353" w:author="Barr" w:date="2018-01-08T12:05:00Z">
            <w:rPr>
              <w:ins w:id="1354" w:author="Barr" w:date="2015-06-28T20:11:00Z"/>
              <w:sz w:val="20"/>
              <w:szCs w:val="20"/>
            </w:rPr>
          </w:rPrChange>
        </w:rPr>
      </w:pPr>
      <w:ins w:id="1355" w:author="Barr" w:date="2015-06-28T20:11:00Z">
        <w:r w:rsidRPr="00053330">
          <w:rPr>
            <w:color w:val="0D0D0D" w:themeColor="text1" w:themeTint="F2"/>
            <w:sz w:val="20"/>
            <w:szCs w:val="20"/>
            <w:rPrChange w:id="1356"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357" w:author="Barr" w:date="2015-06-28T20:11:00Z"/>
          <w:color w:val="0D0D0D" w:themeColor="text1" w:themeTint="F2"/>
          <w:sz w:val="20"/>
          <w:szCs w:val="20"/>
          <w:rPrChange w:id="1358" w:author="Barr" w:date="2018-01-08T12:05:00Z">
            <w:rPr>
              <w:ins w:id="1359" w:author="Barr" w:date="2015-06-28T20:11:00Z"/>
              <w:sz w:val="20"/>
              <w:szCs w:val="20"/>
            </w:rPr>
          </w:rPrChange>
        </w:rPr>
      </w:pPr>
      <w:ins w:id="1360" w:author="Barr" w:date="2015-06-28T20:11:00Z">
        <w:r w:rsidRPr="00053330">
          <w:rPr>
            <w:b/>
            <w:bCs/>
            <w:color w:val="0D0D0D" w:themeColor="text1" w:themeTint="F2"/>
            <w:sz w:val="20"/>
            <w:szCs w:val="20"/>
            <w:rPrChange w:id="1361" w:author="Barr" w:date="2018-01-08T12:05:00Z">
              <w:rPr>
                <w:b/>
                <w:bCs/>
                <w:sz w:val="20"/>
                <w:szCs w:val="20"/>
              </w:rPr>
            </w:rPrChange>
          </w:rPr>
          <w:t>2279. Prophecy given to Raymond Aguilera on 2 May 2015 at 2 PM</w:t>
        </w:r>
      </w:ins>
    </w:p>
    <w:p w:rsidR="000C2812" w:rsidRPr="00053330" w:rsidRDefault="000C2812" w:rsidP="000C2812">
      <w:pPr>
        <w:pStyle w:val="NormalWeb"/>
        <w:spacing w:before="0" w:beforeAutospacing="0" w:after="0" w:afterAutospacing="0"/>
        <w:rPr>
          <w:ins w:id="1362" w:author="Barr" w:date="2015-06-28T20:11:00Z"/>
          <w:color w:val="0D0D0D" w:themeColor="text1" w:themeTint="F2"/>
          <w:sz w:val="20"/>
          <w:szCs w:val="20"/>
          <w:rPrChange w:id="1363" w:author="Barr" w:date="2018-01-08T12:05:00Z">
            <w:rPr>
              <w:ins w:id="1364" w:author="Barr" w:date="2015-06-28T20:11:00Z"/>
              <w:sz w:val="20"/>
              <w:szCs w:val="20"/>
            </w:rPr>
          </w:rPrChange>
        </w:rPr>
      </w:pPr>
      <w:ins w:id="1365" w:author="Barr" w:date="2015-06-28T20:11:00Z">
        <w:r w:rsidRPr="00053330">
          <w:rPr>
            <w:color w:val="0D0D0D" w:themeColor="text1" w:themeTint="F2"/>
            <w:sz w:val="20"/>
            <w:szCs w:val="20"/>
            <w:rPrChange w:id="1366"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367" w:author="Barr" w:date="2015-06-28T20:11:00Z"/>
          <w:color w:val="0D0D0D" w:themeColor="text1" w:themeTint="F2"/>
          <w:sz w:val="20"/>
          <w:szCs w:val="20"/>
          <w:rPrChange w:id="1368" w:author="Barr" w:date="2018-01-08T12:05:00Z">
            <w:rPr>
              <w:ins w:id="1369" w:author="Barr" w:date="2015-06-28T20:11:00Z"/>
              <w:sz w:val="20"/>
              <w:szCs w:val="20"/>
            </w:rPr>
          </w:rPrChange>
        </w:rPr>
      </w:pPr>
      <w:ins w:id="1370" w:author="Barr" w:date="2015-06-28T20:11:00Z">
        <w:r w:rsidRPr="00053330">
          <w:rPr>
            <w:color w:val="0D0D0D" w:themeColor="text1" w:themeTint="F2"/>
            <w:sz w:val="20"/>
            <w:szCs w:val="20"/>
            <w:rPrChange w:id="1371" w:author="Barr" w:date="2018-01-08T12:05:00Z">
              <w:rPr>
                <w:sz w:val="20"/>
                <w:szCs w:val="20"/>
              </w:rPr>
            </w:rPrChange>
          </w:rPr>
          <w:t>What are you going to do, when the horse finishes drinking from the watering trough, and a fist comes out of nowhere and hits you in the face?</w:t>
        </w:r>
      </w:ins>
    </w:p>
    <w:p w:rsidR="000C2812" w:rsidRPr="00053330" w:rsidRDefault="000C2812" w:rsidP="000C2812">
      <w:pPr>
        <w:pStyle w:val="NormalWeb"/>
        <w:spacing w:before="0" w:beforeAutospacing="0" w:after="0" w:afterAutospacing="0"/>
        <w:rPr>
          <w:ins w:id="1372" w:author="Barr" w:date="2015-06-28T20:11:00Z"/>
          <w:color w:val="0D0D0D" w:themeColor="text1" w:themeTint="F2"/>
          <w:sz w:val="20"/>
          <w:szCs w:val="20"/>
          <w:rPrChange w:id="1373" w:author="Barr" w:date="2018-01-08T12:05:00Z">
            <w:rPr>
              <w:ins w:id="1374" w:author="Barr" w:date="2015-06-28T20:11:00Z"/>
              <w:sz w:val="20"/>
              <w:szCs w:val="20"/>
            </w:rPr>
          </w:rPrChange>
        </w:rPr>
      </w:pPr>
      <w:ins w:id="1375" w:author="Barr" w:date="2015-06-28T20:11:00Z">
        <w:r w:rsidRPr="00053330">
          <w:rPr>
            <w:color w:val="0D0D0D" w:themeColor="text1" w:themeTint="F2"/>
            <w:sz w:val="20"/>
            <w:szCs w:val="20"/>
            <w:rPrChange w:id="1376"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377" w:author="Barr" w:date="2015-06-28T20:11:00Z"/>
          <w:color w:val="0D0D0D" w:themeColor="text1" w:themeTint="F2"/>
          <w:sz w:val="20"/>
          <w:szCs w:val="20"/>
          <w:rPrChange w:id="1378" w:author="Barr" w:date="2018-01-08T12:05:00Z">
            <w:rPr>
              <w:ins w:id="1379" w:author="Barr" w:date="2015-06-28T20:11:00Z"/>
              <w:sz w:val="20"/>
              <w:szCs w:val="20"/>
            </w:rPr>
          </w:rPrChange>
        </w:rPr>
      </w:pPr>
      <w:ins w:id="1380" w:author="Barr" w:date="2015-06-28T20:11:00Z">
        <w:r w:rsidRPr="00053330">
          <w:rPr>
            <w:color w:val="0D0D0D" w:themeColor="text1" w:themeTint="F2"/>
            <w:sz w:val="20"/>
            <w:szCs w:val="20"/>
            <w:rPrChange w:id="1381" w:author="Barr" w:date="2018-01-08T12:05:00Z">
              <w:rPr>
                <w:sz w:val="20"/>
                <w:szCs w:val="20"/>
              </w:rPr>
            </w:rPrChange>
          </w:rPr>
          <w:t>Peace, peace, peace, everybody wants peace, but there will be no peace. People need to wake up and read the Bible, for the angel of death is before you. Your only protection is Jehovah, Jesus Christ, and the Holy Spirit. Do not wait for the fist to hit you; get into the Bible.</w:t>
        </w:r>
      </w:ins>
    </w:p>
    <w:p w:rsidR="000C2812" w:rsidRPr="00053330" w:rsidRDefault="000C2812" w:rsidP="000C2812">
      <w:pPr>
        <w:pStyle w:val="NormalWeb"/>
        <w:spacing w:before="0" w:beforeAutospacing="0" w:after="0" w:afterAutospacing="0"/>
        <w:rPr>
          <w:ins w:id="1382" w:author="Barr" w:date="2015-06-28T20:11:00Z"/>
          <w:color w:val="0D0D0D" w:themeColor="text1" w:themeTint="F2"/>
          <w:sz w:val="20"/>
          <w:szCs w:val="20"/>
          <w:rPrChange w:id="1383" w:author="Barr" w:date="2018-01-08T12:05:00Z">
            <w:rPr>
              <w:ins w:id="1384" w:author="Barr" w:date="2015-06-28T20:11:00Z"/>
              <w:sz w:val="20"/>
              <w:szCs w:val="20"/>
            </w:rPr>
          </w:rPrChange>
        </w:rPr>
      </w:pPr>
      <w:ins w:id="1385" w:author="Barr" w:date="2015-06-28T20:11:00Z">
        <w:r w:rsidRPr="00053330">
          <w:rPr>
            <w:color w:val="0D0D0D" w:themeColor="text1" w:themeTint="F2"/>
            <w:sz w:val="20"/>
            <w:szCs w:val="20"/>
            <w:rPrChange w:id="1386"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387" w:author="Barr" w:date="2015-06-28T20:11:00Z"/>
          <w:color w:val="0D0D0D" w:themeColor="text1" w:themeTint="F2"/>
          <w:sz w:val="20"/>
          <w:szCs w:val="20"/>
          <w:rPrChange w:id="1388" w:author="Barr" w:date="2018-01-08T12:05:00Z">
            <w:rPr>
              <w:ins w:id="1389" w:author="Barr" w:date="2015-06-28T20:11:00Z"/>
              <w:sz w:val="20"/>
              <w:szCs w:val="20"/>
            </w:rPr>
          </w:rPrChange>
        </w:rPr>
      </w:pPr>
      <w:ins w:id="1390" w:author="Barr" w:date="2015-06-28T20:11:00Z">
        <w:r w:rsidRPr="00053330">
          <w:rPr>
            <w:color w:val="0D0D0D" w:themeColor="text1" w:themeTint="F2"/>
            <w:sz w:val="20"/>
            <w:szCs w:val="20"/>
            <w:rPrChange w:id="1391" w:author="Barr" w:date="2018-01-08T12:05:00Z">
              <w:rPr>
                <w:sz w:val="20"/>
                <w:szCs w:val="20"/>
              </w:rPr>
            </w:rPrChange>
          </w:rPr>
          <w:t>Remember Paris. Remember London. Remember Israel. The Anointing will protect only what is Mine. The speed bumps are before you, and the end is before you. My Hand is there and so is Satan’s fist. The choice is yours, for the funds for this mission trip are moving towards My Reymundo to complete this mission trip. Remember, I warned you to the point. The fire and the blood are there. The Power is there.</w:t>
        </w:r>
      </w:ins>
    </w:p>
    <w:p w:rsidR="000C2812" w:rsidRPr="00053330" w:rsidRDefault="000C2812" w:rsidP="000C2812">
      <w:pPr>
        <w:pStyle w:val="NormalWeb"/>
        <w:spacing w:before="0" w:beforeAutospacing="0" w:after="0" w:afterAutospacing="0"/>
        <w:rPr>
          <w:ins w:id="1392" w:author="Barr" w:date="2015-06-28T20:11:00Z"/>
          <w:color w:val="0D0D0D" w:themeColor="text1" w:themeTint="F2"/>
          <w:sz w:val="20"/>
          <w:szCs w:val="20"/>
          <w:rPrChange w:id="1393" w:author="Barr" w:date="2018-01-08T12:05:00Z">
            <w:rPr>
              <w:ins w:id="1394" w:author="Barr" w:date="2015-06-28T20:11:00Z"/>
              <w:sz w:val="20"/>
              <w:szCs w:val="20"/>
            </w:rPr>
          </w:rPrChange>
        </w:rPr>
      </w:pPr>
      <w:ins w:id="1395" w:author="Barr" w:date="2015-06-28T20:11:00Z">
        <w:r w:rsidRPr="00053330">
          <w:rPr>
            <w:color w:val="0D0D0D" w:themeColor="text1" w:themeTint="F2"/>
            <w:sz w:val="20"/>
            <w:szCs w:val="20"/>
            <w:rPrChange w:id="1396"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397" w:author="Barr" w:date="2015-06-28T20:11:00Z"/>
          <w:color w:val="0D0D0D" w:themeColor="text1" w:themeTint="F2"/>
          <w:sz w:val="20"/>
          <w:szCs w:val="20"/>
          <w:rPrChange w:id="1398" w:author="Barr" w:date="2018-01-08T12:05:00Z">
            <w:rPr>
              <w:ins w:id="1399" w:author="Barr" w:date="2015-06-28T20:11:00Z"/>
              <w:sz w:val="20"/>
              <w:szCs w:val="20"/>
            </w:rPr>
          </w:rPrChange>
        </w:rPr>
      </w:pPr>
      <w:ins w:id="1400" w:author="Barr" w:date="2015-06-28T20:11:00Z">
        <w:r w:rsidRPr="00053330">
          <w:rPr>
            <w:color w:val="0D0D0D" w:themeColor="text1" w:themeTint="F2"/>
            <w:sz w:val="20"/>
            <w:szCs w:val="20"/>
            <w:rPrChange w:id="1401" w:author="Barr" w:date="2018-01-08T12:05:00Z">
              <w:rPr>
                <w:sz w:val="20"/>
                <w:szCs w:val="20"/>
              </w:rPr>
            </w:rPrChange>
          </w:rPr>
          <w:t>The stage is set; the players have their roles. Read the Bible and see what will happen at the end times. Surprise yourself and read about your God for He will protect you if you truly believe in Him. Jehovah, Jesus Christ, and the Holy Spirit will read your heart and decide your fate. The horse is almost finished drinking, so you better open up that Bible.</w:t>
        </w:r>
      </w:ins>
    </w:p>
    <w:p w:rsidR="000C2812" w:rsidRPr="00053330" w:rsidRDefault="000C2812" w:rsidP="000C2812">
      <w:pPr>
        <w:pStyle w:val="Heading1"/>
        <w:spacing w:before="0"/>
        <w:rPr>
          <w:ins w:id="1402" w:author="Barr" w:date="2015-06-28T20:11:00Z"/>
          <w:color w:val="0D0D0D" w:themeColor="text1" w:themeTint="F2"/>
          <w:sz w:val="20"/>
          <w:rPrChange w:id="1403" w:author="Barr" w:date="2018-01-08T12:05:00Z">
            <w:rPr>
              <w:ins w:id="1404" w:author="Barr" w:date="2015-06-28T20:11:00Z"/>
              <w:sz w:val="20"/>
            </w:rPr>
          </w:rPrChange>
        </w:rPr>
      </w:pPr>
    </w:p>
    <w:p w:rsidR="000C2812" w:rsidRPr="00053330" w:rsidRDefault="000C2812" w:rsidP="000C2812">
      <w:pPr>
        <w:pStyle w:val="Heading1"/>
        <w:spacing w:before="0"/>
        <w:rPr>
          <w:ins w:id="1405" w:author="Barr" w:date="2015-06-28T20:11:00Z"/>
          <w:color w:val="0D0D0D" w:themeColor="text1" w:themeTint="F2"/>
          <w:sz w:val="20"/>
          <w:rPrChange w:id="1406" w:author="Barr" w:date="2018-01-08T12:05:00Z">
            <w:rPr>
              <w:ins w:id="1407" w:author="Barr" w:date="2015-06-28T20:11:00Z"/>
              <w:sz w:val="20"/>
            </w:rPr>
          </w:rPrChange>
        </w:rPr>
      </w:pPr>
      <w:ins w:id="1408" w:author="Barr" w:date="2015-06-28T20:11:00Z">
        <w:r w:rsidRPr="00053330">
          <w:rPr>
            <w:color w:val="0D0D0D" w:themeColor="text1" w:themeTint="F2"/>
            <w:sz w:val="20"/>
            <w:rPrChange w:id="1409" w:author="Barr" w:date="2018-01-08T12:05:00Z">
              <w:rPr>
                <w:sz w:val="20"/>
              </w:rPr>
            </w:rPrChange>
          </w:rPr>
          <w:t>2280. Prophecy – Mission trip to London, Paris, and Israel</w:t>
        </w:r>
      </w:ins>
    </w:p>
    <w:p w:rsidR="000C2812" w:rsidRPr="00053330" w:rsidRDefault="000C2812" w:rsidP="000C2812">
      <w:pPr>
        <w:pStyle w:val="NormalWeb"/>
        <w:spacing w:before="0" w:beforeAutospacing="0" w:after="0" w:afterAutospacing="0"/>
        <w:rPr>
          <w:ins w:id="1410" w:author="Barr" w:date="2015-06-28T20:11:00Z"/>
          <w:color w:val="0D0D0D" w:themeColor="text1" w:themeTint="F2"/>
          <w:sz w:val="20"/>
          <w:szCs w:val="20"/>
          <w:rPrChange w:id="1411" w:author="Barr" w:date="2018-01-08T12:05:00Z">
            <w:rPr>
              <w:ins w:id="1412" w:author="Barr" w:date="2015-06-28T20:11:00Z"/>
              <w:sz w:val="20"/>
              <w:szCs w:val="20"/>
            </w:rPr>
          </w:rPrChange>
        </w:rPr>
      </w:pPr>
      <w:ins w:id="1413" w:author="Barr" w:date="2015-06-28T20:11:00Z">
        <w:r w:rsidRPr="00053330">
          <w:rPr>
            <w:color w:val="0D0D0D" w:themeColor="text1" w:themeTint="F2"/>
            <w:sz w:val="20"/>
            <w:szCs w:val="20"/>
            <w:rPrChange w:id="1414"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415" w:author="Barr" w:date="2015-06-28T20:11:00Z"/>
          <w:color w:val="0D0D0D" w:themeColor="text1" w:themeTint="F2"/>
          <w:sz w:val="20"/>
          <w:szCs w:val="20"/>
          <w:rPrChange w:id="1416" w:author="Barr" w:date="2018-01-08T12:05:00Z">
            <w:rPr>
              <w:ins w:id="1417" w:author="Barr" w:date="2015-06-28T20:11:00Z"/>
              <w:sz w:val="20"/>
              <w:szCs w:val="20"/>
            </w:rPr>
          </w:rPrChange>
        </w:rPr>
      </w:pPr>
      <w:ins w:id="1418" w:author="Barr" w:date="2015-06-28T20:11:00Z">
        <w:r w:rsidRPr="00053330">
          <w:rPr>
            <w:b/>
            <w:bCs/>
            <w:color w:val="0D0D0D" w:themeColor="text1" w:themeTint="F2"/>
            <w:sz w:val="20"/>
            <w:szCs w:val="20"/>
            <w:rPrChange w:id="1419" w:author="Barr" w:date="2018-01-08T12:05:00Z">
              <w:rPr>
                <w:b/>
                <w:bCs/>
                <w:sz w:val="20"/>
                <w:szCs w:val="20"/>
              </w:rPr>
            </w:rPrChange>
          </w:rPr>
          <w:t>2280. Prophecy given to Raymond Aguilera on 8 May 2015 at 11:30 AM</w:t>
        </w:r>
      </w:ins>
    </w:p>
    <w:p w:rsidR="000C2812" w:rsidRPr="00053330" w:rsidRDefault="000C2812" w:rsidP="000C2812">
      <w:pPr>
        <w:pStyle w:val="NormalWeb"/>
        <w:spacing w:before="0" w:beforeAutospacing="0" w:after="0" w:afterAutospacing="0"/>
        <w:rPr>
          <w:ins w:id="1420" w:author="Barr" w:date="2015-06-28T20:11:00Z"/>
          <w:color w:val="0D0D0D" w:themeColor="text1" w:themeTint="F2"/>
          <w:sz w:val="20"/>
          <w:szCs w:val="20"/>
          <w:rPrChange w:id="1421" w:author="Barr" w:date="2018-01-08T12:05:00Z">
            <w:rPr>
              <w:ins w:id="1422" w:author="Barr" w:date="2015-06-28T20:11:00Z"/>
              <w:sz w:val="20"/>
              <w:szCs w:val="20"/>
            </w:rPr>
          </w:rPrChange>
        </w:rPr>
      </w:pPr>
      <w:ins w:id="1423" w:author="Barr" w:date="2015-06-28T20:11:00Z">
        <w:r w:rsidRPr="00053330">
          <w:rPr>
            <w:color w:val="0D0D0D" w:themeColor="text1" w:themeTint="F2"/>
            <w:sz w:val="20"/>
            <w:szCs w:val="20"/>
            <w:rPrChange w:id="1424"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425" w:author="Barr" w:date="2015-06-28T20:11:00Z"/>
          <w:color w:val="0D0D0D" w:themeColor="text1" w:themeTint="F2"/>
          <w:sz w:val="20"/>
          <w:szCs w:val="20"/>
          <w:rPrChange w:id="1426" w:author="Barr" w:date="2018-01-08T12:05:00Z">
            <w:rPr>
              <w:ins w:id="1427" w:author="Barr" w:date="2015-06-28T20:11:00Z"/>
              <w:sz w:val="20"/>
              <w:szCs w:val="20"/>
            </w:rPr>
          </w:rPrChange>
        </w:rPr>
      </w:pPr>
      <w:ins w:id="1428" w:author="Barr" w:date="2015-06-28T20:11:00Z">
        <w:r w:rsidRPr="00053330">
          <w:rPr>
            <w:b/>
            <w:bCs/>
            <w:color w:val="0D0D0D" w:themeColor="text1" w:themeTint="F2"/>
            <w:sz w:val="20"/>
            <w:szCs w:val="20"/>
            <w:rPrChange w:id="1429" w:author="Barr" w:date="2018-01-08T12:05:00Z">
              <w:rPr>
                <w:b/>
                <w:bCs/>
                <w:sz w:val="20"/>
                <w:szCs w:val="20"/>
              </w:rPr>
            </w:rPrChange>
          </w:rPr>
          <w:t xml:space="preserve">Word: </w:t>
        </w:r>
      </w:ins>
    </w:p>
    <w:p w:rsidR="000C2812" w:rsidRPr="00053330" w:rsidRDefault="000C2812" w:rsidP="000C2812">
      <w:pPr>
        <w:pStyle w:val="NormalWeb"/>
        <w:spacing w:before="0" w:beforeAutospacing="0" w:after="0" w:afterAutospacing="0"/>
        <w:rPr>
          <w:ins w:id="1430" w:author="Barr" w:date="2015-06-28T20:11:00Z"/>
          <w:color w:val="0D0D0D" w:themeColor="text1" w:themeTint="F2"/>
          <w:sz w:val="20"/>
          <w:szCs w:val="20"/>
          <w:rPrChange w:id="1431" w:author="Barr" w:date="2018-01-08T12:05:00Z">
            <w:rPr>
              <w:ins w:id="1432" w:author="Barr" w:date="2015-06-28T20:11:00Z"/>
              <w:sz w:val="20"/>
              <w:szCs w:val="20"/>
            </w:rPr>
          </w:rPrChange>
        </w:rPr>
      </w:pPr>
      <w:ins w:id="1433" w:author="Barr" w:date="2015-06-28T20:11:00Z">
        <w:r w:rsidRPr="00053330">
          <w:rPr>
            <w:color w:val="0D0D0D" w:themeColor="text1" w:themeTint="F2"/>
            <w:sz w:val="20"/>
            <w:szCs w:val="20"/>
            <w:rPrChange w:id="1434" w:author="Barr" w:date="2018-01-08T12:05:00Z">
              <w:rPr>
                <w:sz w:val="20"/>
                <w:szCs w:val="20"/>
              </w:rPr>
            </w:rPrChange>
          </w:rPr>
          <w:t>During prayer about the new mission trip to London, Paris, and Israel, the Lord said, “Stay put, until I tell you to leave.”</w:t>
        </w:r>
      </w:ins>
    </w:p>
    <w:p w:rsidR="000C2812" w:rsidRPr="00053330" w:rsidRDefault="000C2812" w:rsidP="000C2812">
      <w:pPr>
        <w:pStyle w:val="NormalWeb"/>
        <w:spacing w:before="0" w:beforeAutospacing="0" w:after="0" w:afterAutospacing="0"/>
        <w:rPr>
          <w:ins w:id="1435" w:author="Barr" w:date="2015-06-28T20:11:00Z"/>
          <w:color w:val="0D0D0D" w:themeColor="text1" w:themeTint="F2"/>
          <w:sz w:val="20"/>
          <w:szCs w:val="20"/>
          <w:rPrChange w:id="1436" w:author="Barr" w:date="2018-01-08T12:05:00Z">
            <w:rPr>
              <w:ins w:id="1437" w:author="Barr" w:date="2015-06-28T20:11:00Z"/>
              <w:sz w:val="20"/>
              <w:szCs w:val="20"/>
            </w:rPr>
          </w:rPrChange>
        </w:rPr>
      </w:pPr>
      <w:ins w:id="1438" w:author="Barr" w:date="2015-06-28T20:11:00Z">
        <w:r w:rsidRPr="00053330">
          <w:rPr>
            <w:color w:val="0D0D0D" w:themeColor="text1" w:themeTint="F2"/>
            <w:sz w:val="20"/>
            <w:szCs w:val="20"/>
            <w:rPrChange w:id="1439"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440" w:author="Barr" w:date="2015-06-28T20:11:00Z"/>
          <w:color w:val="0D0D0D" w:themeColor="text1" w:themeTint="F2"/>
          <w:sz w:val="20"/>
          <w:szCs w:val="20"/>
          <w:rPrChange w:id="1441" w:author="Barr" w:date="2018-01-08T12:05:00Z">
            <w:rPr>
              <w:ins w:id="1442" w:author="Barr" w:date="2015-06-28T20:11:00Z"/>
              <w:sz w:val="20"/>
              <w:szCs w:val="20"/>
            </w:rPr>
          </w:rPrChange>
        </w:rPr>
      </w:pPr>
      <w:ins w:id="1443" w:author="Barr" w:date="2015-06-28T20:11:00Z">
        <w:r w:rsidRPr="00053330">
          <w:rPr>
            <w:b/>
            <w:bCs/>
            <w:color w:val="0D0D0D" w:themeColor="text1" w:themeTint="F2"/>
            <w:sz w:val="20"/>
            <w:szCs w:val="20"/>
            <w:rPrChange w:id="1444" w:author="Barr" w:date="2018-01-08T12:05:00Z">
              <w:rPr>
                <w:b/>
                <w:bCs/>
                <w:sz w:val="20"/>
                <w:szCs w:val="20"/>
              </w:rPr>
            </w:rPrChange>
          </w:rPr>
          <w:t xml:space="preserve">Vision: </w:t>
        </w:r>
      </w:ins>
    </w:p>
    <w:p w:rsidR="000C2812" w:rsidRPr="00053330" w:rsidRDefault="000C2812" w:rsidP="000C2812">
      <w:pPr>
        <w:pStyle w:val="NormalWeb"/>
        <w:spacing w:before="0" w:beforeAutospacing="0" w:after="0" w:afterAutospacing="0"/>
        <w:rPr>
          <w:ins w:id="1445" w:author="Barr" w:date="2015-06-28T20:11:00Z"/>
          <w:color w:val="0D0D0D" w:themeColor="text1" w:themeTint="F2"/>
          <w:sz w:val="20"/>
          <w:szCs w:val="20"/>
          <w:rPrChange w:id="1446" w:author="Barr" w:date="2018-01-08T12:05:00Z">
            <w:rPr>
              <w:ins w:id="1447" w:author="Barr" w:date="2015-06-28T20:11:00Z"/>
              <w:sz w:val="20"/>
              <w:szCs w:val="20"/>
            </w:rPr>
          </w:rPrChange>
        </w:rPr>
      </w:pPr>
      <w:ins w:id="1448" w:author="Barr" w:date="2015-06-28T20:11:00Z">
        <w:r w:rsidRPr="00053330">
          <w:rPr>
            <w:color w:val="0D0D0D" w:themeColor="text1" w:themeTint="F2"/>
            <w:sz w:val="20"/>
            <w:szCs w:val="20"/>
            <w:rPrChange w:id="1449" w:author="Barr" w:date="2018-01-08T12:05:00Z">
              <w:rPr>
                <w:sz w:val="20"/>
                <w:szCs w:val="20"/>
              </w:rPr>
            </w:rPrChange>
          </w:rPr>
          <w:t>Then the Lord gave me a vision of someone hitting their left-hand with their right-hand, with a hammer. (I sensed in the Spirit, this would happen if one did not obey the Lord.)</w:t>
        </w:r>
      </w:ins>
    </w:p>
    <w:p w:rsidR="000C2812" w:rsidRPr="00053330" w:rsidRDefault="000C2812" w:rsidP="000C2812">
      <w:pPr>
        <w:pStyle w:val="NormalWeb"/>
        <w:spacing w:before="0" w:beforeAutospacing="0" w:after="0" w:afterAutospacing="0"/>
        <w:rPr>
          <w:ins w:id="1450" w:author="Barr" w:date="2015-06-28T20:11:00Z"/>
          <w:color w:val="0D0D0D" w:themeColor="text1" w:themeTint="F2"/>
          <w:sz w:val="20"/>
          <w:szCs w:val="20"/>
          <w:rPrChange w:id="1451" w:author="Barr" w:date="2018-01-08T12:05:00Z">
            <w:rPr>
              <w:ins w:id="1452" w:author="Barr" w:date="2015-06-28T20:11:00Z"/>
              <w:sz w:val="20"/>
              <w:szCs w:val="20"/>
            </w:rPr>
          </w:rPrChange>
        </w:rPr>
      </w:pPr>
      <w:ins w:id="1453" w:author="Barr" w:date="2015-06-28T20:11:00Z">
        <w:r w:rsidRPr="00053330">
          <w:rPr>
            <w:color w:val="0D0D0D" w:themeColor="text1" w:themeTint="F2"/>
            <w:sz w:val="20"/>
            <w:szCs w:val="20"/>
            <w:rPrChange w:id="1454"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455" w:author="Barr" w:date="2015-06-28T20:11:00Z"/>
          <w:color w:val="0D0D0D" w:themeColor="text1" w:themeTint="F2"/>
          <w:sz w:val="20"/>
          <w:szCs w:val="20"/>
          <w:rPrChange w:id="1456" w:author="Barr" w:date="2018-01-08T12:05:00Z">
            <w:rPr>
              <w:ins w:id="1457" w:author="Barr" w:date="2015-06-28T20:11:00Z"/>
              <w:sz w:val="20"/>
              <w:szCs w:val="20"/>
            </w:rPr>
          </w:rPrChange>
        </w:rPr>
      </w:pPr>
      <w:ins w:id="1458" w:author="Barr" w:date="2015-06-28T20:11:00Z">
        <w:r w:rsidRPr="00053330">
          <w:rPr>
            <w:b/>
            <w:bCs/>
            <w:color w:val="0D0D0D" w:themeColor="text1" w:themeTint="F2"/>
            <w:sz w:val="20"/>
            <w:szCs w:val="20"/>
            <w:rPrChange w:id="1459" w:author="Barr" w:date="2018-01-08T12:05:00Z">
              <w:rPr>
                <w:b/>
                <w:bCs/>
                <w:sz w:val="20"/>
                <w:szCs w:val="20"/>
              </w:rPr>
            </w:rPrChange>
          </w:rPr>
          <w:t xml:space="preserve">Vision: </w:t>
        </w:r>
      </w:ins>
    </w:p>
    <w:p w:rsidR="000C2812" w:rsidRPr="00053330" w:rsidRDefault="000C2812" w:rsidP="000C2812">
      <w:pPr>
        <w:pStyle w:val="NormalWeb"/>
        <w:spacing w:before="0" w:beforeAutospacing="0" w:after="0" w:afterAutospacing="0"/>
        <w:rPr>
          <w:ins w:id="1460" w:author="Barr" w:date="2015-06-28T20:11:00Z"/>
          <w:color w:val="0D0D0D" w:themeColor="text1" w:themeTint="F2"/>
          <w:sz w:val="20"/>
          <w:szCs w:val="20"/>
          <w:rPrChange w:id="1461" w:author="Barr" w:date="2018-01-08T12:05:00Z">
            <w:rPr>
              <w:ins w:id="1462" w:author="Barr" w:date="2015-06-28T20:11:00Z"/>
              <w:sz w:val="20"/>
              <w:szCs w:val="20"/>
            </w:rPr>
          </w:rPrChange>
        </w:rPr>
      </w:pPr>
      <w:ins w:id="1463" w:author="Barr" w:date="2015-06-28T20:11:00Z">
        <w:r w:rsidRPr="00053330">
          <w:rPr>
            <w:color w:val="0D0D0D" w:themeColor="text1" w:themeTint="F2"/>
            <w:sz w:val="20"/>
            <w:szCs w:val="20"/>
            <w:rPrChange w:id="1464" w:author="Barr" w:date="2018-01-08T12:05:00Z">
              <w:rPr>
                <w:sz w:val="20"/>
                <w:szCs w:val="20"/>
              </w:rPr>
            </w:rPrChange>
          </w:rPr>
          <w:t>Then I was given a vision of a golden ring about an inch and a half in diameter</w:t>
        </w:r>
      </w:ins>
    </w:p>
    <w:p w:rsidR="000C2812" w:rsidRPr="00053330" w:rsidRDefault="000C2812" w:rsidP="000C2812">
      <w:pPr>
        <w:pStyle w:val="Heading1"/>
        <w:spacing w:before="0"/>
        <w:rPr>
          <w:ins w:id="1465" w:author="Barr" w:date="2015-06-28T20:11:00Z"/>
          <w:color w:val="0D0D0D" w:themeColor="text1" w:themeTint="F2"/>
          <w:sz w:val="20"/>
          <w:rPrChange w:id="1466" w:author="Barr" w:date="2018-01-08T12:05:00Z">
            <w:rPr>
              <w:ins w:id="1467" w:author="Barr" w:date="2015-06-28T20:11:00Z"/>
              <w:sz w:val="20"/>
            </w:rPr>
          </w:rPrChange>
        </w:rPr>
      </w:pPr>
    </w:p>
    <w:p w:rsidR="000C2812" w:rsidRPr="00053330" w:rsidRDefault="000C2812" w:rsidP="000C2812">
      <w:pPr>
        <w:pStyle w:val="Heading1"/>
        <w:spacing w:before="0"/>
        <w:rPr>
          <w:ins w:id="1468" w:author="Barr" w:date="2015-06-28T20:11:00Z"/>
          <w:color w:val="0D0D0D" w:themeColor="text1" w:themeTint="F2"/>
          <w:sz w:val="20"/>
          <w:rPrChange w:id="1469" w:author="Barr" w:date="2018-01-08T12:05:00Z">
            <w:rPr>
              <w:ins w:id="1470" w:author="Barr" w:date="2015-06-28T20:11:00Z"/>
              <w:sz w:val="20"/>
            </w:rPr>
          </w:rPrChange>
        </w:rPr>
      </w:pPr>
      <w:ins w:id="1471" w:author="Barr" w:date="2015-06-28T20:11:00Z">
        <w:r w:rsidRPr="00053330">
          <w:rPr>
            <w:color w:val="0D0D0D" w:themeColor="text1" w:themeTint="F2"/>
            <w:sz w:val="20"/>
            <w:rPrChange w:id="1472" w:author="Barr" w:date="2018-01-08T12:05:00Z">
              <w:rPr>
                <w:sz w:val="20"/>
              </w:rPr>
            </w:rPrChange>
          </w:rPr>
          <w:t>2281. Prophecy – 2015 Mission Trip</w:t>
        </w:r>
      </w:ins>
    </w:p>
    <w:p w:rsidR="000C2812" w:rsidRPr="00053330" w:rsidRDefault="000C2812" w:rsidP="000C2812">
      <w:pPr>
        <w:pStyle w:val="NormalWeb"/>
        <w:spacing w:before="0" w:beforeAutospacing="0" w:after="0" w:afterAutospacing="0"/>
        <w:rPr>
          <w:ins w:id="1473" w:author="Barr" w:date="2015-06-28T20:11:00Z"/>
          <w:color w:val="0D0D0D" w:themeColor="text1" w:themeTint="F2"/>
          <w:sz w:val="20"/>
          <w:szCs w:val="20"/>
          <w:rPrChange w:id="1474" w:author="Barr" w:date="2018-01-08T12:05:00Z">
            <w:rPr>
              <w:ins w:id="1475" w:author="Barr" w:date="2015-06-28T20:11:00Z"/>
              <w:sz w:val="20"/>
              <w:szCs w:val="20"/>
            </w:rPr>
          </w:rPrChange>
        </w:rPr>
      </w:pPr>
      <w:ins w:id="1476" w:author="Barr" w:date="2015-06-28T20:11:00Z">
        <w:r w:rsidRPr="00053330">
          <w:rPr>
            <w:color w:val="0D0D0D" w:themeColor="text1" w:themeTint="F2"/>
            <w:sz w:val="20"/>
            <w:szCs w:val="20"/>
            <w:rPrChange w:id="1477"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478" w:author="Barr" w:date="2015-06-28T20:11:00Z"/>
          <w:color w:val="0D0D0D" w:themeColor="text1" w:themeTint="F2"/>
          <w:sz w:val="20"/>
          <w:szCs w:val="20"/>
          <w:rPrChange w:id="1479" w:author="Barr" w:date="2018-01-08T12:05:00Z">
            <w:rPr>
              <w:ins w:id="1480" w:author="Barr" w:date="2015-06-28T20:11:00Z"/>
              <w:sz w:val="20"/>
              <w:szCs w:val="20"/>
            </w:rPr>
          </w:rPrChange>
        </w:rPr>
      </w:pPr>
      <w:ins w:id="1481" w:author="Barr" w:date="2015-06-28T20:11:00Z">
        <w:r w:rsidRPr="00053330">
          <w:rPr>
            <w:b/>
            <w:bCs/>
            <w:color w:val="0D0D0D" w:themeColor="text1" w:themeTint="F2"/>
            <w:sz w:val="20"/>
            <w:szCs w:val="20"/>
            <w:rPrChange w:id="1482" w:author="Barr" w:date="2018-01-08T12:05:00Z">
              <w:rPr>
                <w:b/>
                <w:bCs/>
                <w:sz w:val="20"/>
                <w:szCs w:val="20"/>
              </w:rPr>
            </w:rPrChange>
          </w:rPr>
          <w:t>2281. Prophecy given to Raymond Aguilera on 26 May 2015 at 10:30 AM</w:t>
        </w:r>
      </w:ins>
    </w:p>
    <w:p w:rsidR="000C2812" w:rsidRPr="00053330" w:rsidRDefault="000C2812" w:rsidP="000C2812">
      <w:pPr>
        <w:pStyle w:val="NormalWeb"/>
        <w:spacing w:before="0" w:beforeAutospacing="0" w:after="0" w:afterAutospacing="0"/>
        <w:rPr>
          <w:ins w:id="1483" w:author="Barr" w:date="2015-06-28T20:11:00Z"/>
          <w:color w:val="0D0D0D" w:themeColor="text1" w:themeTint="F2"/>
          <w:sz w:val="20"/>
          <w:szCs w:val="20"/>
          <w:rPrChange w:id="1484" w:author="Barr" w:date="2018-01-08T12:05:00Z">
            <w:rPr>
              <w:ins w:id="1485" w:author="Barr" w:date="2015-06-28T20:11:00Z"/>
              <w:sz w:val="20"/>
              <w:szCs w:val="20"/>
            </w:rPr>
          </w:rPrChange>
        </w:rPr>
      </w:pPr>
      <w:ins w:id="1486" w:author="Barr" w:date="2015-06-28T20:11:00Z">
        <w:r w:rsidRPr="00053330">
          <w:rPr>
            <w:color w:val="0D0D0D" w:themeColor="text1" w:themeTint="F2"/>
            <w:sz w:val="20"/>
            <w:szCs w:val="20"/>
            <w:rPrChange w:id="1487"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488" w:author="Barr" w:date="2015-06-28T20:11:00Z"/>
          <w:color w:val="0D0D0D" w:themeColor="text1" w:themeTint="F2"/>
          <w:sz w:val="20"/>
          <w:szCs w:val="20"/>
          <w:rPrChange w:id="1489" w:author="Barr" w:date="2018-01-08T12:05:00Z">
            <w:rPr>
              <w:ins w:id="1490" w:author="Barr" w:date="2015-06-28T20:11:00Z"/>
              <w:sz w:val="20"/>
              <w:szCs w:val="20"/>
            </w:rPr>
          </w:rPrChange>
        </w:rPr>
      </w:pPr>
      <w:ins w:id="1491" w:author="Barr" w:date="2015-06-28T20:11:00Z">
        <w:r w:rsidRPr="00053330">
          <w:rPr>
            <w:color w:val="0D0D0D" w:themeColor="text1" w:themeTint="F2"/>
            <w:sz w:val="20"/>
            <w:szCs w:val="20"/>
            <w:rPrChange w:id="1492" w:author="Barr" w:date="2018-01-08T12:05:00Z">
              <w:rPr>
                <w:sz w:val="20"/>
                <w:szCs w:val="20"/>
              </w:rPr>
            </w:rPrChange>
          </w:rPr>
          <w:t xml:space="preserve">During prayer with a prayer partner about the upcoming mission trip the Lord gave me a vision of a large bed sheet </w:t>
        </w:r>
        <w:r w:rsidRPr="00053330">
          <w:rPr>
            <w:color w:val="0D0D0D" w:themeColor="text1" w:themeTint="F2"/>
            <w:sz w:val="20"/>
            <w:szCs w:val="20"/>
            <w:rPrChange w:id="1493" w:author="Barr" w:date="2018-01-08T12:05:00Z">
              <w:rPr>
                <w:sz w:val="20"/>
                <w:szCs w:val="20"/>
              </w:rPr>
            </w:rPrChange>
          </w:rPr>
          <w:lastRenderedPageBreak/>
          <w:t>that had been drying on a clothesline. Then I saw a pair of hands take the bed sheet, stretch, and shake it in the air.</w:t>
        </w:r>
      </w:ins>
    </w:p>
    <w:p w:rsidR="000C2812" w:rsidRPr="00053330" w:rsidRDefault="000C2812" w:rsidP="000C2812">
      <w:pPr>
        <w:pStyle w:val="NormalWeb"/>
        <w:spacing w:before="0" w:beforeAutospacing="0" w:after="0" w:afterAutospacing="0"/>
        <w:rPr>
          <w:ins w:id="1494" w:author="Barr" w:date="2015-06-28T20:11:00Z"/>
          <w:color w:val="0D0D0D" w:themeColor="text1" w:themeTint="F2"/>
          <w:sz w:val="20"/>
          <w:szCs w:val="20"/>
          <w:rPrChange w:id="1495" w:author="Barr" w:date="2018-01-08T12:05:00Z">
            <w:rPr>
              <w:ins w:id="1496" w:author="Barr" w:date="2015-06-28T20:11:00Z"/>
              <w:sz w:val="20"/>
              <w:szCs w:val="20"/>
            </w:rPr>
          </w:rPrChange>
        </w:rPr>
      </w:pPr>
      <w:ins w:id="1497" w:author="Barr" w:date="2015-06-28T20:11:00Z">
        <w:r w:rsidRPr="00053330">
          <w:rPr>
            <w:color w:val="0D0D0D" w:themeColor="text1" w:themeTint="F2"/>
            <w:sz w:val="20"/>
            <w:szCs w:val="20"/>
            <w:rPrChange w:id="1498"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499" w:author="Barr" w:date="2015-06-28T20:11:00Z"/>
          <w:color w:val="0D0D0D" w:themeColor="text1" w:themeTint="F2"/>
          <w:sz w:val="20"/>
          <w:szCs w:val="20"/>
          <w:rPrChange w:id="1500" w:author="Barr" w:date="2018-01-08T12:05:00Z">
            <w:rPr>
              <w:ins w:id="1501" w:author="Barr" w:date="2015-06-28T20:11:00Z"/>
              <w:sz w:val="20"/>
              <w:szCs w:val="20"/>
            </w:rPr>
          </w:rPrChange>
        </w:rPr>
      </w:pPr>
      <w:ins w:id="1502" w:author="Barr" w:date="2015-06-28T20:11:00Z">
        <w:r w:rsidRPr="00053330">
          <w:rPr>
            <w:color w:val="0D0D0D" w:themeColor="text1" w:themeTint="F2"/>
            <w:sz w:val="20"/>
            <w:szCs w:val="20"/>
            <w:rPrChange w:id="1503" w:author="Barr" w:date="2018-01-08T12:05:00Z">
              <w:rPr>
                <w:sz w:val="20"/>
                <w:szCs w:val="20"/>
              </w:rPr>
            </w:rPrChange>
          </w:rPr>
          <w:t>My prayer partner and I could not figure out the meaning of this vision parable. We prayed for an interpretation. Then later the next day, the Lord said, “The White Sheet was clean and dry. All that was needed was to shake out the wrinkles.</w:t>
        </w:r>
      </w:ins>
    </w:p>
    <w:p w:rsidR="000C2812" w:rsidRPr="00053330" w:rsidRDefault="000C2812" w:rsidP="000C2812">
      <w:pPr>
        <w:pStyle w:val="NormalWeb"/>
        <w:spacing w:before="0" w:beforeAutospacing="0" w:after="0" w:afterAutospacing="0"/>
        <w:rPr>
          <w:ins w:id="1504" w:author="Barr" w:date="2015-06-28T20:11:00Z"/>
          <w:color w:val="0D0D0D" w:themeColor="text1" w:themeTint="F2"/>
          <w:sz w:val="20"/>
          <w:szCs w:val="20"/>
          <w:rPrChange w:id="1505" w:author="Barr" w:date="2018-01-08T12:05:00Z">
            <w:rPr>
              <w:ins w:id="1506" w:author="Barr" w:date="2015-06-28T20:11:00Z"/>
              <w:sz w:val="20"/>
              <w:szCs w:val="20"/>
            </w:rPr>
          </w:rPrChange>
        </w:rPr>
      </w:pPr>
      <w:ins w:id="1507" w:author="Barr" w:date="2015-06-28T20:11:00Z">
        <w:r w:rsidRPr="00053330">
          <w:rPr>
            <w:color w:val="0D0D0D" w:themeColor="text1" w:themeTint="F2"/>
            <w:sz w:val="20"/>
            <w:szCs w:val="20"/>
            <w:rPrChange w:id="1508"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509" w:author="Barr" w:date="2015-06-28T20:11:00Z"/>
          <w:color w:val="0D0D0D" w:themeColor="text1" w:themeTint="F2"/>
          <w:sz w:val="20"/>
          <w:szCs w:val="20"/>
          <w:rPrChange w:id="1510" w:author="Barr" w:date="2018-01-08T12:05:00Z">
            <w:rPr>
              <w:ins w:id="1511" w:author="Barr" w:date="2015-06-28T20:11:00Z"/>
              <w:sz w:val="20"/>
              <w:szCs w:val="20"/>
            </w:rPr>
          </w:rPrChange>
        </w:rPr>
      </w:pPr>
      <w:ins w:id="1512" w:author="Barr" w:date="2015-06-28T20:11:00Z">
        <w:r w:rsidRPr="00053330">
          <w:rPr>
            <w:color w:val="0D0D0D" w:themeColor="text1" w:themeTint="F2"/>
            <w:sz w:val="20"/>
            <w:szCs w:val="20"/>
            <w:rPrChange w:id="1513" w:author="Barr" w:date="2018-01-08T12:05:00Z">
              <w:rPr>
                <w:sz w:val="20"/>
                <w:szCs w:val="20"/>
              </w:rPr>
            </w:rPrChange>
          </w:rPr>
          <w:t>The funds will come for this mission trip; the Power of Power will accomplish His will in Europe and Israel. I know the beginning and the end. My Plan was set thousands of years ago. Go Reymundo all has been set. So be it! So be it! So be it!”</w:t>
        </w:r>
      </w:ins>
    </w:p>
    <w:p w:rsidR="000C2812" w:rsidRPr="00053330" w:rsidRDefault="000C2812" w:rsidP="000C2812">
      <w:pPr>
        <w:pStyle w:val="Heading1"/>
        <w:spacing w:before="0"/>
        <w:rPr>
          <w:ins w:id="1514" w:author="Barr" w:date="2015-06-28T20:11:00Z"/>
          <w:color w:val="0D0D0D" w:themeColor="text1" w:themeTint="F2"/>
          <w:sz w:val="20"/>
          <w:rPrChange w:id="1515" w:author="Barr" w:date="2018-01-08T12:05:00Z">
            <w:rPr>
              <w:ins w:id="1516" w:author="Barr" w:date="2015-06-28T20:11:00Z"/>
              <w:sz w:val="20"/>
            </w:rPr>
          </w:rPrChange>
        </w:rPr>
      </w:pPr>
    </w:p>
    <w:p w:rsidR="000C2812" w:rsidRPr="00053330" w:rsidRDefault="000C2812" w:rsidP="000C2812">
      <w:pPr>
        <w:pStyle w:val="Heading1"/>
        <w:spacing w:before="0"/>
        <w:rPr>
          <w:ins w:id="1517" w:author="Barr" w:date="2015-06-28T20:11:00Z"/>
          <w:color w:val="0D0D0D" w:themeColor="text1" w:themeTint="F2"/>
          <w:sz w:val="20"/>
          <w:rPrChange w:id="1518" w:author="Barr" w:date="2018-01-08T12:05:00Z">
            <w:rPr>
              <w:ins w:id="1519" w:author="Barr" w:date="2015-06-28T20:11:00Z"/>
              <w:sz w:val="20"/>
            </w:rPr>
          </w:rPrChange>
        </w:rPr>
      </w:pPr>
      <w:ins w:id="1520" w:author="Barr" w:date="2015-06-28T20:11:00Z">
        <w:r w:rsidRPr="00053330">
          <w:rPr>
            <w:color w:val="0D0D0D" w:themeColor="text1" w:themeTint="F2"/>
            <w:sz w:val="20"/>
            <w:rPrChange w:id="1521" w:author="Barr" w:date="2018-01-08T12:05:00Z">
              <w:rPr>
                <w:sz w:val="20"/>
              </w:rPr>
            </w:rPrChange>
          </w:rPr>
          <w:t>2282. Prophecy – The power of lightning will strike this planet</w:t>
        </w:r>
      </w:ins>
    </w:p>
    <w:p w:rsidR="000C2812" w:rsidRPr="00053330" w:rsidRDefault="000C2812" w:rsidP="000C2812">
      <w:pPr>
        <w:pStyle w:val="NormalWeb"/>
        <w:spacing w:before="0" w:beforeAutospacing="0" w:after="0" w:afterAutospacing="0"/>
        <w:rPr>
          <w:ins w:id="1522" w:author="Barr" w:date="2015-06-28T20:11:00Z"/>
          <w:color w:val="0D0D0D" w:themeColor="text1" w:themeTint="F2"/>
          <w:sz w:val="20"/>
          <w:szCs w:val="20"/>
          <w:rPrChange w:id="1523" w:author="Barr" w:date="2018-01-08T12:05:00Z">
            <w:rPr>
              <w:ins w:id="1524" w:author="Barr" w:date="2015-06-28T20:11:00Z"/>
              <w:sz w:val="20"/>
              <w:szCs w:val="20"/>
            </w:rPr>
          </w:rPrChange>
        </w:rPr>
      </w:pPr>
      <w:ins w:id="1525" w:author="Barr" w:date="2015-06-28T20:11:00Z">
        <w:r w:rsidRPr="00053330">
          <w:rPr>
            <w:color w:val="0D0D0D" w:themeColor="text1" w:themeTint="F2"/>
            <w:sz w:val="20"/>
            <w:szCs w:val="20"/>
            <w:rPrChange w:id="1526"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527" w:author="Barr" w:date="2015-06-28T20:11:00Z"/>
          <w:color w:val="0D0D0D" w:themeColor="text1" w:themeTint="F2"/>
          <w:sz w:val="20"/>
          <w:szCs w:val="20"/>
          <w:rPrChange w:id="1528" w:author="Barr" w:date="2018-01-08T12:05:00Z">
            <w:rPr>
              <w:ins w:id="1529" w:author="Barr" w:date="2015-06-28T20:11:00Z"/>
              <w:sz w:val="20"/>
              <w:szCs w:val="20"/>
            </w:rPr>
          </w:rPrChange>
        </w:rPr>
      </w:pPr>
      <w:ins w:id="1530" w:author="Barr" w:date="2015-06-28T20:11:00Z">
        <w:r w:rsidRPr="00053330">
          <w:rPr>
            <w:b/>
            <w:bCs/>
            <w:color w:val="0D0D0D" w:themeColor="text1" w:themeTint="F2"/>
            <w:sz w:val="20"/>
            <w:szCs w:val="20"/>
            <w:rPrChange w:id="1531" w:author="Barr" w:date="2018-01-08T12:05:00Z">
              <w:rPr>
                <w:b/>
                <w:bCs/>
                <w:sz w:val="20"/>
                <w:szCs w:val="20"/>
              </w:rPr>
            </w:rPrChange>
          </w:rPr>
          <w:t>2282. Prophecy given to Raymond Aguilera on 31 May 2015</w:t>
        </w:r>
      </w:ins>
    </w:p>
    <w:p w:rsidR="000C2812" w:rsidRPr="00053330" w:rsidRDefault="000C2812" w:rsidP="000C2812">
      <w:pPr>
        <w:pStyle w:val="NormalWeb"/>
        <w:spacing w:before="0" w:beforeAutospacing="0" w:after="0" w:afterAutospacing="0"/>
        <w:rPr>
          <w:ins w:id="1532" w:author="Barr" w:date="2015-06-28T20:11:00Z"/>
          <w:color w:val="0D0D0D" w:themeColor="text1" w:themeTint="F2"/>
          <w:sz w:val="20"/>
          <w:szCs w:val="20"/>
          <w:rPrChange w:id="1533" w:author="Barr" w:date="2018-01-08T12:05:00Z">
            <w:rPr>
              <w:ins w:id="1534" w:author="Barr" w:date="2015-06-28T20:11:00Z"/>
              <w:sz w:val="20"/>
              <w:szCs w:val="20"/>
            </w:rPr>
          </w:rPrChange>
        </w:rPr>
      </w:pPr>
      <w:ins w:id="1535" w:author="Barr" w:date="2015-06-28T20:11:00Z">
        <w:r w:rsidRPr="00053330">
          <w:rPr>
            <w:color w:val="0D0D0D" w:themeColor="text1" w:themeTint="F2"/>
            <w:sz w:val="20"/>
            <w:szCs w:val="20"/>
            <w:rPrChange w:id="1536"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537" w:author="Barr" w:date="2015-06-28T20:11:00Z"/>
          <w:color w:val="0D0D0D" w:themeColor="text1" w:themeTint="F2"/>
          <w:sz w:val="20"/>
          <w:szCs w:val="20"/>
          <w:rPrChange w:id="1538" w:author="Barr" w:date="2018-01-08T12:05:00Z">
            <w:rPr>
              <w:ins w:id="1539" w:author="Barr" w:date="2015-06-28T20:11:00Z"/>
              <w:sz w:val="20"/>
              <w:szCs w:val="20"/>
            </w:rPr>
          </w:rPrChange>
        </w:rPr>
      </w:pPr>
      <w:ins w:id="1540" w:author="Barr" w:date="2015-06-28T20:11:00Z">
        <w:r w:rsidRPr="00053330">
          <w:rPr>
            <w:color w:val="0D0D0D" w:themeColor="text1" w:themeTint="F2"/>
            <w:sz w:val="20"/>
            <w:szCs w:val="20"/>
            <w:rPrChange w:id="1541" w:author="Barr" w:date="2018-01-08T12:05:00Z">
              <w:rPr>
                <w:sz w:val="20"/>
                <w:szCs w:val="20"/>
              </w:rPr>
            </w:rPrChange>
          </w:rPr>
          <w:t>The power of lightning will strike this planet with the force that will shake this planet. The horse and the ox will be yoked together at the wrong time and wrong place for this should not happen.</w:t>
        </w:r>
      </w:ins>
    </w:p>
    <w:p w:rsidR="000C2812" w:rsidRPr="00053330" w:rsidRDefault="000C2812" w:rsidP="000C2812">
      <w:pPr>
        <w:pStyle w:val="NormalWeb"/>
        <w:spacing w:before="0" w:beforeAutospacing="0" w:after="0" w:afterAutospacing="0"/>
        <w:rPr>
          <w:ins w:id="1542" w:author="Barr" w:date="2015-06-28T20:11:00Z"/>
          <w:color w:val="0D0D0D" w:themeColor="text1" w:themeTint="F2"/>
          <w:sz w:val="20"/>
          <w:szCs w:val="20"/>
          <w:rPrChange w:id="1543" w:author="Barr" w:date="2018-01-08T12:05:00Z">
            <w:rPr>
              <w:ins w:id="1544" w:author="Barr" w:date="2015-06-28T20:11:00Z"/>
              <w:sz w:val="20"/>
              <w:szCs w:val="20"/>
            </w:rPr>
          </w:rPrChange>
        </w:rPr>
      </w:pPr>
      <w:ins w:id="1545" w:author="Barr" w:date="2015-06-28T20:11:00Z">
        <w:r w:rsidRPr="00053330">
          <w:rPr>
            <w:color w:val="0D0D0D" w:themeColor="text1" w:themeTint="F2"/>
            <w:sz w:val="20"/>
            <w:szCs w:val="20"/>
            <w:rPrChange w:id="1546"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547" w:author="Barr" w:date="2015-06-28T20:11:00Z"/>
          <w:color w:val="0D0D0D" w:themeColor="text1" w:themeTint="F2"/>
          <w:sz w:val="20"/>
          <w:szCs w:val="20"/>
          <w:rPrChange w:id="1548" w:author="Barr" w:date="2018-01-08T12:05:00Z">
            <w:rPr>
              <w:ins w:id="1549" w:author="Barr" w:date="2015-06-28T20:11:00Z"/>
              <w:sz w:val="20"/>
              <w:szCs w:val="20"/>
            </w:rPr>
          </w:rPrChange>
        </w:rPr>
      </w:pPr>
      <w:ins w:id="1550" w:author="Barr" w:date="2015-06-28T20:11:00Z">
        <w:r w:rsidRPr="00053330">
          <w:rPr>
            <w:color w:val="0D0D0D" w:themeColor="text1" w:themeTint="F2"/>
            <w:sz w:val="20"/>
            <w:szCs w:val="20"/>
            <w:rPrChange w:id="1551" w:author="Barr" w:date="2018-01-08T12:05:00Z">
              <w:rPr>
                <w:sz w:val="20"/>
                <w:szCs w:val="20"/>
              </w:rPr>
            </w:rPrChange>
          </w:rPr>
          <w:t>This planet will never find peace because people will not seek Jehovah, Jesus Christ, and the Holy Spirit. This means, I will have to take My two Fingers and squeeze it to nothing. My New World will replace what was evil. My Anvil is shaping My New World as I speak. Evil has bred evil to the point it has to be eliminated. The planet will pop like one pops a balloon. The Power of Power has spoken.</w:t>
        </w:r>
      </w:ins>
    </w:p>
    <w:p w:rsidR="000C2812" w:rsidRPr="00053330" w:rsidRDefault="000C2812" w:rsidP="000C2812">
      <w:pPr>
        <w:pStyle w:val="Heading1"/>
        <w:spacing w:before="0"/>
        <w:rPr>
          <w:ins w:id="1552" w:author="Barr" w:date="2015-06-28T20:11:00Z"/>
          <w:color w:val="0D0D0D" w:themeColor="text1" w:themeTint="F2"/>
          <w:sz w:val="20"/>
          <w:rPrChange w:id="1553" w:author="Barr" w:date="2018-01-08T12:05:00Z">
            <w:rPr>
              <w:ins w:id="1554" w:author="Barr" w:date="2015-06-28T20:11:00Z"/>
              <w:sz w:val="20"/>
            </w:rPr>
          </w:rPrChange>
        </w:rPr>
      </w:pPr>
    </w:p>
    <w:p w:rsidR="000C2812" w:rsidRPr="00053330" w:rsidRDefault="000C2812" w:rsidP="000C2812">
      <w:pPr>
        <w:pStyle w:val="Heading1"/>
        <w:spacing w:before="0"/>
        <w:rPr>
          <w:ins w:id="1555" w:author="Barr" w:date="2015-06-28T20:11:00Z"/>
          <w:color w:val="0D0D0D" w:themeColor="text1" w:themeTint="F2"/>
          <w:sz w:val="20"/>
          <w:rPrChange w:id="1556" w:author="Barr" w:date="2018-01-08T12:05:00Z">
            <w:rPr>
              <w:ins w:id="1557" w:author="Barr" w:date="2015-06-28T20:11:00Z"/>
              <w:sz w:val="20"/>
            </w:rPr>
          </w:rPrChange>
        </w:rPr>
      </w:pPr>
      <w:ins w:id="1558" w:author="Barr" w:date="2015-06-28T20:11:00Z">
        <w:r w:rsidRPr="00053330">
          <w:rPr>
            <w:color w:val="0D0D0D" w:themeColor="text1" w:themeTint="F2"/>
            <w:sz w:val="20"/>
            <w:rPrChange w:id="1559" w:author="Barr" w:date="2018-01-08T12:05:00Z">
              <w:rPr>
                <w:sz w:val="20"/>
              </w:rPr>
            </w:rPrChange>
          </w:rPr>
          <w:t>2283. Occurrence – “Anne Frank: The Diary of a Young Girl”</w:t>
        </w:r>
      </w:ins>
    </w:p>
    <w:p w:rsidR="000C2812" w:rsidRPr="00053330" w:rsidRDefault="000C2812" w:rsidP="000C2812">
      <w:pPr>
        <w:pStyle w:val="NormalWeb"/>
        <w:spacing w:before="0" w:beforeAutospacing="0" w:after="0" w:afterAutospacing="0"/>
        <w:rPr>
          <w:ins w:id="1560" w:author="Barr" w:date="2015-06-28T20:11:00Z"/>
          <w:color w:val="0D0D0D" w:themeColor="text1" w:themeTint="F2"/>
          <w:sz w:val="20"/>
          <w:szCs w:val="20"/>
          <w:rPrChange w:id="1561" w:author="Barr" w:date="2018-01-08T12:05:00Z">
            <w:rPr>
              <w:ins w:id="1562" w:author="Barr" w:date="2015-06-28T20:11:00Z"/>
              <w:sz w:val="20"/>
              <w:szCs w:val="20"/>
            </w:rPr>
          </w:rPrChange>
        </w:rPr>
      </w:pPr>
      <w:ins w:id="1563" w:author="Barr" w:date="2015-06-28T20:11:00Z">
        <w:r w:rsidRPr="00053330">
          <w:rPr>
            <w:color w:val="0D0D0D" w:themeColor="text1" w:themeTint="F2"/>
            <w:sz w:val="20"/>
            <w:szCs w:val="20"/>
            <w:rPrChange w:id="1564"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565" w:author="Barr" w:date="2015-06-28T20:11:00Z"/>
          <w:color w:val="0D0D0D" w:themeColor="text1" w:themeTint="F2"/>
          <w:sz w:val="20"/>
          <w:szCs w:val="20"/>
          <w:rPrChange w:id="1566" w:author="Barr" w:date="2018-01-08T12:05:00Z">
            <w:rPr>
              <w:ins w:id="1567" w:author="Barr" w:date="2015-06-28T20:11:00Z"/>
              <w:sz w:val="20"/>
              <w:szCs w:val="20"/>
            </w:rPr>
          </w:rPrChange>
        </w:rPr>
      </w:pPr>
      <w:ins w:id="1568" w:author="Barr" w:date="2015-06-28T20:11:00Z">
        <w:r w:rsidRPr="00053330">
          <w:rPr>
            <w:b/>
            <w:bCs/>
            <w:color w:val="0D0D0D" w:themeColor="text1" w:themeTint="F2"/>
            <w:sz w:val="20"/>
            <w:szCs w:val="20"/>
            <w:rPrChange w:id="1569" w:author="Barr" w:date="2018-01-08T12:05:00Z">
              <w:rPr>
                <w:b/>
                <w:bCs/>
                <w:sz w:val="20"/>
                <w:szCs w:val="20"/>
              </w:rPr>
            </w:rPrChange>
          </w:rPr>
          <w:t>2283. Occurrence given to Raymond Aguilera on December 1975</w:t>
        </w:r>
      </w:ins>
    </w:p>
    <w:p w:rsidR="000C2812" w:rsidRPr="00053330" w:rsidRDefault="000C2812" w:rsidP="000C2812">
      <w:pPr>
        <w:pStyle w:val="NormalWeb"/>
        <w:spacing w:before="0" w:beforeAutospacing="0" w:after="0" w:afterAutospacing="0"/>
        <w:rPr>
          <w:ins w:id="1570" w:author="Barr" w:date="2015-06-28T20:11:00Z"/>
          <w:color w:val="0D0D0D" w:themeColor="text1" w:themeTint="F2"/>
          <w:sz w:val="20"/>
          <w:szCs w:val="20"/>
          <w:rPrChange w:id="1571" w:author="Barr" w:date="2018-01-08T12:05:00Z">
            <w:rPr>
              <w:ins w:id="1572" w:author="Barr" w:date="2015-06-28T20:11:00Z"/>
              <w:sz w:val="20"/>
              <w:szCs w:val="20"/>
            </w:rPr>
          </w:rPrChange>
        </w:rPr>
      </w:pPr>
    </w:p>
    <w:p w:rsidR="000C2812" w:rsidRPr="00053330" w:rsidRDefault="000C2812">
      <w:pPr>
        <w:pStyle w:val="NormalWeb"/>
        <w:spacing w:before="0" w:beforeAutospacing="0" w:after="0" w:afterAutospacing="0"/>
        <w:jc w:val="center"/>
        <w:rPr>
          <w:ins w:id="1573" w:author="Barr" w:date="2015-06-28T20:11:00Z"/>
          <w:color w:val="0D0D0D" w:themeColor="text1" w:themeTint="F2"/>
          <w:sz w:val="20"/>
          <w:szCs w:val="20"/>
          <w:rPrChange w:id="1574" w:author="Barr" w:date="2018-01-08T12:05:00Z">
            <w:rPr>
              <w:ins w:id="1575" w:author="Barr" w:date="2015-06-28T20:11:00Z"/>
              <w:sz w:val="20"/>
              <w:szCs w:val="20"/>
            </w:rPr>
          </w:rPrChange>
        </w:rPr>
        <w:pPrChange w:id="1576" w:author="Barr" w:date="2015-06-28T20:13:00Z">
          <w:pPr>
            <w:pStyle w:val="NormalWeb"/>
            <w:spacing w:before="0" w:beforeAutospacing="0" w:after="0" w:afterAutospacing="0"/>
          </w:pPr>
        </w:pPrChange>
      </w:pPr>
      <w:ins w:id="1577" w:author="Barr" w:date="2015-06-28T20:11:00Z">
        <w:r w:rsidRPr="00053330">
          <w:rPr>
            <w:noProof/>
            <w:color w:val="0D0D0D" w:themeColor="text1" w:themeTint="F2"/>
            <w:sz w:val="20"/>
            <w:szCs w:val="20"/>
            <w:rPrChange w:id="1578" w:author="Barr" w:date="2018-01-08T12:05:00Z">
              <w:rPr>
                <w:noProof/>
              </w:rPr>
            </w:rPrChange>
          </w:rPr>
          <w:drawing>
            <wp:inline distT="0" distB="0" distL="0" distR="0" wp14:anchorId="46D2E50F" wp14:editId="23AA401A">
              <wp:extent cx="1271730" cy="2091018"/>
              <wp:effectExtent l="0" t="0" r="508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anne-frank-diary-of-a-young-girl-book-cover2.jpg"/>
                      <pic:cNvPicPr/>
                    </pic:nvPicPr>
                    <pic:blipFill>
                      <a:blip r:embed="rId1067" cstate="print">
                        <a:extLst>
                          <a:ext uri="{28A0092B-C50C-407E-A947-70E740481C1C}">
                            <a14:useLocalDpi xmlns:a14="http://schemas.microsoft.com/office/drawing/2010/main" val="0"/>
                          </a:ext>
                        </a:extLst>
                      </a:blip>
                      <a:stretch>
                        <a:fillRect/>
                      </a:stretch>
                    </pic:blipFill>
                    <pic:spPr>
                      <a:xfrm>
                        <a:off x="0" y="0"/>
                        <a:ext cx="1270600" cy="2089161"/>
                      </a:xfrm>
                      <a:prstGeom prst="rect">
                        <a:avLst/>
                      </a:prstGeom>
                    </pic:spPr>
                  </pic:pic>
                </a:graphicData>
              </a:graphic>
            </wp:inline>
          </w:drawing>
        </w:r>
      </w:ins>
    </w:p>
    <w:p w:rsidR="000C2812" w:rsidRPr="00053330" w:rsidRDefault="000C2812" w:rsidP="000C2812">
      <w:pPr>
        <w:pStyle w:val="NormalWeb"/>
        <w:spacing w:before="0" w:beforeAutospacing="0" w:after="0" w:afterAutospacing="0"/>
        <w:rPr>
          <w:ins w:id="1579" w:author="Barr" w:date="2015-06-28T20:11:00Z"/>
          <w:b/>
          <w:bCs/>
          <w:color w:val="0D0D0D" w:themeColor="text1" w:themeTint="F2"/>
          <w:sz w:val="20"/>
          <w:szCs w:val="20"/>
          <w:rPrChange w:id="1580" w:author="Barr" w:date="2018-01-08T12:05:00Z">
            <w:rPr>
              <w:ins w:id="1581" w:author="Barr" w:date="2015-06-28T20:11:00Z"/>
              <w:b/>
              <w:bCs/>
              <w:sz w:val="20"/>
              <w:szCs w:val="20"/>
            </w:rPr>
          </w:rPrChange>
        </w:rPr>
      </w:pPr>
    </w:p>
    <w:p w:rsidR="000C2812" w:rsidRPr="00053330" w:rsidRDefault="000C2812" w:rsidP="000C2812">
      <w:pPr>
        <w:pStyle w:val="NormalWeb"/>
        <w:spacing w:before="0" w:beforeAutospacing="0" w:after="0" w:afterAutospacing="0"/>
        <w:rPr>
          <w:ins w:id="1582" w:author="Barr" w:date="2015-06-28T20:11:00Z"/>
          <w:color w:val="0D0D0D" w:themeColor="text1" w:themeTint="F2"/>
          <w:sz w:val="20"/>
          <w:szCs w:val="20"/>
          <w:rPrChange w:id="1583" w:author="Barr" w:date="2018-01-08T12:05:00Z">
            <w:rPr>
              <w:ins w:id="1584" w:author="Barr" w:date="2015-06-28T20:11:00Z"/>
              <w:sz w:val="20"/>
              <w:szCs w:val="20"/>
            </w:rPr>
          </w:rPrChange>
        </w:rPr>
      </w:pPr>
      <w:ins w:id="1585" w:author="Barr" w:date="2015-06-28T20:11:00Z">
        <w:r w:rsidRPr="00053330">
          <w:rPr>
            <w:b/>
            <w:bCs/>
            <w:color w:val="0D0D0D" w:themeColor="text1" w:themeTint="F2"/>
            <w:sz w:val="20"/>
            <w:szCs w:val="20"/>
            <w:rPrChange w:id="1586" w:author="Barr" w:date="2018-01-08T12:05:00Z">
              <w:rPr>
                <w:b/>
                <w:bCs/>
                <w:sz w:val="20"/>
                <w:szCs w:val="20"/>
              </w:rPr>
            </w:rPrChange>
          </w:rPr>
          <w:t>My story of Anne Frank</w:t>
        </w:r>
      </w:ins>
    </w:p>
    <w:p w:rsidR="000C2812" w:rsidRPr="00053330" w:rsidRDefault="000C2812" w:rsidP="000C2812">
      <w:pPr>
        <w:pStyle w:val="NormalWeb"/>
        <w:spacing w:before="0" w:beforeAutospacing="0" w:after="0" w:afterAutospacing="0"/>
        <w:rPr>
          <w:ins w:id="1587" w:author="Barr" w:date="2015-06-28T20:11:00Z"/>
          <w:color w:val="0D0D0D" w:themeColor="text1" w:themeTint="F2"/>
          <w:sz w:val="20"/>
          <w:szCs w:val="20"/>
          <w:rPrChange w:id="1588" w:author="Barr" w:date="2018-01-08T12:05:00Z">
            <w:rPr>
              <w:ins w:id="1589" w:author="Barr" w:date="2015-06-28T20:11:00Z"/>
              <w:sz w:val="20"/>
              <w:szCs w:val="20"/>
            </w:rPr>
          </w:rPrChange>
        </w:rPr>
      </w:pPr>
      <w:ins w:id="1590" w:author="Barr" w:date="2015-06-28T20:11:00Z">
        <w:r w:rsidRPr="00053330">
          <w:rPr>
            <w:color w:val="0D0D0D" w:themeColor="text1" w:themeTint="F2"/>
            <w:sz w:val="20"/>
            <w:szCs w:val="20"/>
            <w:rPrChange w:id="1591"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592" w:author="Barr" w:date="2015-06-28T20:11:00Z"/>
          <w:color w:val="0D0D0D" w:themeColor="text1" w:themeTint="F2"/>
          <w:sz w:val="20"/>
          <w:szCs w:val="20"/>
          <w:rPrChange w:id="1593" w:author="Barr" w:date="2018-01-08T12:05:00Z">
            <w:rPr>
              <w:ins w:id="1594" w:author="Barr" w:date="2015-06-28T20:11:00Z"/>
              <w:sz w:val="20"/>
              <w:szCs w:val="20"/>
            </w:rPr>
          </w:rPrChange>
        </w:rPr>
      </w:pPr>
      <w:ins w:id="1595" w:author="Barr" w:date="2015-06-28T20:11:00Z">
        <w:r w:rsidRPr="00053330">
          <w:rPr>
            <w:color w:val="0D0D0D" w:themeColor="text1" w:themeTint="F2"/>
            <w:sz w:val="20"/>
            <w:szCs w:val="20"/>
            <w:rPrChange w:id="1596" w:author="Barr" w:date="2018-01-08T12:05:00Z">
              <w:rPr>
                <w:sz w:val="20"/>
                <w:szCs w:val="20"/>
              </w:rPr>
            </w:rPrChange>
          </w:rPr>
          <w:t>One day, many years ago, I read the book “Anne Frank: The Diary of a Young Girl”.</w:t>
        </w:r>
      </w:ins>
    </w:p>
    <w:p w:rsidR="000C2812" w:rsidRPr="00053330" w:rsidRDefault="000C2812" w:rsidP="000C2812">
      <w:pPr>
        <w:pStyle w:val="NormalWeb"/>
        <w:spacing w:before="0" w:beforeAutospacing="0" w:after="0" w:afterAutospacing="0"/>
        <w:rPr>
          <w:ins w:id="1597" w:author="Barr" w:date="2015-06-28T20:11:00Z"/>
          <w:color w:val="0D0D0D" w:themeColor="text1" w:themeTint="F2"/>
          <w:sz w:val="20"/>
          <w:szCs w:val="20"/>
          <w:rPrChange w:id="1598" w:author="Barr" w:date="2018-01-08T12:05:00Z">
            <w:rPr>
              <w:ins w:id="1599" w:author="Barr" w:date="2015-06-28T20:11:00Z"/>
              <w:sz w:val="20"/>
              <w:szCs w:val="20"/>
            </w:rPr>
          </w:rPrChange>
        </w:rPr>
      </w:pPr>
      <w:ins w:id="1600" w:author="Barr" w:date="2015-06-28T20:11:00Z">
        <w:r w:rsidRPr="00053330">
          <w:rPr>
            <w:color w:val="0D0D0D" w:themeColor="text1" w:themeTint="F2"/>
            <w:sz w:val="20"/>
            <w:szCs w:val="20"/>
            <w:rPrChange w:id="1601" w:author="Barr" w:date="2018-01-08T12:05:00Z">
              <w:rPr>
                <w:sz w:val="20"/>
                <w:szCs w:val="20"/>
              </w:rPr>
            </w:rPrChange>
          </w:rPr>
          <w:lastRenderedPageBreak/>
          <w:t>This book affected me so much I decided to do a large sculpture of her.</w:t>
        </w:r>
      </w:ins>
    </w:p>
    <w:p w:rsidR="000C2812" w:rsidRPr="00053330" w:rsidRDefault="000C2812" w:rsidP="000C2812">
      <w:pPr>
        <w:pStyle w:val="NormalWeb"/>
        <w:spacing w:before="0" w:beforeAutospacing="0" w:after="0" w:afterAutospacing="0"/>
        <w:rPr>
          <w:ins w:id="1602" w:author="Barr" w:date="2015-06-28T20:11:00Z"/>
          <w:color w:val="0D0D0D" w:themeColor="text1" w:themeTint="F2"/>
          <w:sz w:val="20"/>
          <w:szCs w:val="20"/>
          <w:rPrChange w:id="1603" w:author="Barr" w:date="2018-01-08T12:05:00Z">
            <w:rPr>
              <w:ins w:id="1604" w:author="Barr" w:date="2015-06-28T20:11:00Z"/>
              <w:sz w:val="20"/>
              <w:szCs w:val="20"/>
            </w:rPr>
          </w:rPrChange>
        </w:rPr>
      </w:pPr>
      <w:ins w:id="1605" w:author="Barr" w:date="2015-06-28T20:11:00Z">
        <w:r w:rsidRPr="00053330">
          <w:rPr>
            <w:color w:val="0D0D0D" w:themeColor="text1" w:themeTint="F2"/>
            <w:sz w:val="20"/>
            <w:szCs w:val="20"/>
            <w:rPrChange w:id="1606"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607" w:author="Barr" w:date="2015-06-28T20:11:00Z"/>
          <w:color w:val="0D0D0D" w:themeColor="text1" w:themeTint="F2"/>
          <w:sz w:val="20"/>
          <w:szCs w:val="20"/>
          <w:rPrChange w:id="1608" w:author="Barr" w:date="2018-01-08T12:05:00Z">
            <w:rPr>
              <w:ins w:id="1609" w:author="Barr" w:date="2015-06-28T20:11:00Z"/>
              <w:sz w:val="20"/>
              <w:szCs w:val="20"/>
            </w:rPr>
          </w:rPrChange>
        </w:rPr>
      </w:pPr>
      <w:ins w:id="1610" w:author="Barr" w:date="2015-06-28T20:11:00Z">
        <w:r w:rsidRPr="00053330">
          <w:rPr>
            <w:color w:val="0D0D0D" w:themeColor="text1" w:themeTint="F2"/>
            <w:sz w:val="20"/>
            <w:szCs w:val="20"/>
            <w:rPrChange w:id="1611" w:author="Barr" w:date="2018-01-08T12:05:00Z">
              <w:rPr>
                <w:sz w:val="20"/>
                <w:szCs w:val="20"/>
              </w:rPr>
            </w:rPrChange>
          </w:rPr>
          <w:t>Once I had finished the sculpture of Anne Frank, I decided to donate it to the Anne Frank Stichting (museum) in Amsterdam.</w:t>
        </w:r>
      </w:ins>
    </w:p>
    <w:p w:rsidR="000C2812" w:rsidRPr="00053330" w:rsidRDefault="000C2812" w:rsidP="000C2812">
      <w:pPr>
        <w:pStyle w:val="NormalWeb"/>
        <w:spacing w:before="0" w:beforeAutospacing="0" w:after="0" w:afterAutospacing="0"/>
        <w:rPr>
          <w:ins w:id="1612" w:author="Barr" w:date="2015-06-28T20:11:00Z"/>
          <w:color w:val="0D0D0D" w:themeColor="text1" w:themeTint="F2"/>
          <w:sz w:val="20"/>
          <w:szCs w:val="20"/>
          <w:rPrChange w:id="1613" w:author="Barr" w:date="2018-01-08T12:05:00Z">
            <w:rPr>
              <w:ins w:id="1614" w:author="Barr" w:date="2015-06-28T20:11:00Z"/>
              <w:sz w:val="20"/>
              <w:szCs w:val="20"/>
            </w:rPr>
          </w:rPrChange>
        </w:rPr>
      </w:pPr>
    </w:p>
    <w:p w:rsidR="000C2812" w:rsidRPr="00053330" w:rsidRDefault="000C2812">
      <w:pPr>
        <w:pStyle w:val="NormalWeb"/>
        <w:spacing w:before="0" w:beforeAutospacing="0" w:after="0" w:afterAutospacing="0"/>
        <w:rPr>
          <w:ins w:id="1615" w:author="Barr" w:date="2015-06-28T20:11:00Z"/>
          <w:color w:val="0D0D0D" w:themeColor="text1" w:themeTint="F2"/>
          <w:sz w:val="20"/>
          <w:szCs w:val="20"/>
          <w:rPrChange w:id="1616" w:author="Barr" w:date="2018-01-08T12:05:00Z">
            <w:rPr>
              <w:ins w:id="1617" w:author="Barr" w:date="2015-06-28T20:11:00Z"/>
              <w:sz w:val="20"/>
              <w:szCs w:val="20"/>
            </w:rPr>
          </w:rPrChange>
        </w:rPr>
      </w:pPr>
      <w:ins w:id="1618" w:author="Barr" w:date="2015-06-28T20:11:00Z">
        <w:r w:rsidRPr="00053330">
          <w:rPr>
            <w:noProof/>
            <w:color w:val="0D0D0D" w:themeColor="text1" w:themeTint="F2"/>
            <w:sz w:val="20"/>
            <w:szCs w:val="20"/>
            <w:rPrChange w:id="1619" w:author="Barr" w:date="2018-01-08T12:05:00Z">
              <w:rPr>
                <w:noProof/>
              </w:rPr>
            </w:rPrChange>
          </w:rPr>
          <w:drawing>
            <wp:inline distT="0" distB="0" distL="0" distR="0" wp14:anchorId="023826D7" wp14:editId="3F36C4F8">
              <wp:extent cx="2617134" cy="178095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sculpture39b.jpg"/>
                      <pic:cNvPicPr/>
                    </pic:nvPicPr>
                    <pic:blipFill>
                      <a:blip r:embed="rId1068" cstate="print">
                        <a:extLst>
                          <a:ext uri="{28A0092B-C50C-407E-A947-70E740481C1C}">
                            <a14:useLocalDpi xmlns:a14="http://schemas.microsoft.com/office/drawing/2010/main" val="0"/>
                          </a:ext>
                        </a:extLst>
                      </a:blip>
                      <a:stretch>
                        <a:fillRect/>
                      </a:stretch>
                    </pic:blipFill>
                    <pic:spPr>
                      <a:xfrm>
                        <a:off x="0" y="0"/>
                        <a:ext cx="2627677" cy="1788128"/>
                      </a:xfrm>
                      <a:prstGeom prst="rect">
                        <a:avLst/>
                      </a:prstGeom>
                    </pic:spPr>
                  </pic:pic>
                </a:graphicData>
              </a:graphic>
            </wp:inline>
          </w:drawing>
        </w:r>
      </w:ins>
    </w:p>
    <w:p w:rsidR="000C2812" w:rsidRPr="00053330" w:rsidRDefault="000C2812" w:rsidP="000C2812">
      <w:pPr>
        <w:pStyle w:val="NormalWeb"/>
        <w:spacing w:before="0" w:beforeAutospacing="0" w:after="0" w:afterAutospacing="0"/>
        <w:rPr>
          <w:ins w:id="1620" w:author="Barr" w:date="2015-06-28T20:11:00Z"/>
          <w:color w:val="0D0D0D" w:themeColor="text1" w:themeTint="F2"/>
          <w:sz w:val="20"/>
          <w:szCs w:val="20"/>
          <w:rPrChange w:id="1621" w:author="Barr" w:date="2018-01-08T12:05:00Z">
            <w:rPr>
              <w:ins w:id="1622" w:author="Barr" w:date="2015-06-28T20:11:00Z"/>
              <w:sz w:val="20"/>
              <w:szCs w:val="20"/>
            </w:rPr>
          </w:rPrChange>
        </w:rPr>
      </w:pPr>
    </w:p>
    <w:p w:rsidR="000C2812" w:rsidRPr="00053330" w:rsidRDefault="000C2812">
      <w:pPr>
        <w:pStyle w:val="NormalWeb"/>
        <w:spacing w:before="0" w:beforeAutospacing="0" w:after="0" w:afterAutospacing="0"/>
        <w:rPr>
          <w:ins w:id="1623" w:author="Barr" w:date="2015-06-28T20:11:00Z"/>
          <w:color w:val="0D0D0D" w:themeColor="text1" w:themeTint="F2"/>
          <w:sz w:val="20"/>
          <w:szCs w:val="20"/>
          <w:rPrChange w:id="1624" w:author="Barr" w:date="2018-01-08T12:05:00Z">
            <w:rPr>
              <w:ins w:id="1625" w:author="Barr" w:date="2015-06-28T20:11:00Z"/>
              <w:sz w:val="20"/>
              <w:szCs w:val="20"/>
            </w:rPr>
          </w:rPrChange>
        </w:rPr>
      </w:pPr>
      <w:ins w:id="1626" w:author="Barr" w:date="2015-06-28T20:11:00Z">
        <w:r w:rsidRPr="00053330">
          <w:rPr>
            <w:color w:val="0D0D0D" w:themeColor="text1" w:themeTint="F2"/>
            <w:sz w:val="20"/>
            <w:szCs w:val="20"/>
            <w:rPrChange w:id="1627" w:author="Barr" w:date="2018-01-08T12:05:00Z">
              <w:rPr>
                <w:sz w:val="20"/>
                <w:szCs w:val="20"/>
              </w:rPr>
            </w:rPrChange>
          </w:rPr>
          <w:t xml:space="preserve"> </w:t>
        </w:r>
        <w:r w:rsidRPr="00053330">
          <w:rPr>
            <w:noProof/>
            <w:color w:val="0D0D0D" w:themeColor="text1" w:themeTint="F2"/>
            <w:sz w:val="20"/>
            <w:szCs w:val="20"/>
            <w:rPrChange w:id="1628" w:author="Barr" w:date="2018-01-08T12:05:00Z">
              <w:rPr>
                <w:noProof/>
              </w:rPr>
            </w:rPrChange>
          </w:rPr>
          <w:drawing>
            <wp:inline distT="0" distB="0" distL="0" distR="0" wp14:anchorId="7CD117F9" wp14:editId="7C91958D">
              <wp:extent cx="2573080" cy="2659516"/>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sculpture39c.jpg"/>
                      <pic:cNvPicPr/>
                    </pic:nvPicPr>
                    <pic:blipFill>
                      <a:blip r:embed="rId1069">
                        <a:extLst>
                          <a:ext uri="{28A0092B-C50C-407E-A947-70E740481C1C}">
                            <a14:useLocalDpi xmlns:a14="http://schemas.microsoft.com/office/drawing/2010/main" val="0"/>
                          </a:ext>
                        </a:extLst>
                      </a:blip>
                      <a:stretch>
                        <a:fillRect/>
                      </a:stretch>
                    </pic:blipFill>
                    <pic:spPr>
                      <a:xfrm>
                        <a:off x="0" y="0"/>
                        <a:ext cx="2575196" cy="2661703"/>
                      </a:xfrm>
                      <a:prstGeom prst="rect">
                        <a:avLst/>
                      </a:prstGeom>
                    </pic:spPr>
                  </pic:pic>
                </a:graphicData>
              </a:graphic>
            </wp:inline>
          </w:drawing>
        </w:r>
      </w:ins>
    </w:p>
    <w:p w:rsidR="000C2812" w:rsidRPr="00053330" w:rsidRDefault="000C2812">
      <w:pPr>
        <w:pStyle w:val="NormalWeb"/>
        <w:spacing w:before="0" w:beforeAutospacing="0" w:after="0" w:afterAutospacing="0"/>
        <w:rPr>
          <w:ins w:id="1629" w:author="Barr" w:date="2015-06-28T20:11:00Z"/>
          <w:color w:val="0D0D0D" w:themeColor="text1" w:themeTint="F2"/>
          <w:sz w:val="20"/>
          <w:szCs w:val="20"/>
          <w:rPrChange w:id="1630" w:author="Barr" w:date="2018-01-08T12:05:00Z">
            <w:rPr>
              <w:ins w:id="1631" w:author="Barr" w:date="2015-06-28T20:11:00Z"/>
              <w:sz w:val="20"/>
              <w:szCs w:val="20"/>
            </w:rPr>
          </w:rPrChange>
        </w:rPr>
      </w:pPr>
      <w:ins w:id="1632" w:author="Barr" w:date="2015-06-28T20:11:00Z">
        <w:r w:rsidRPr="00053330">
          <w:rPr>
            <w:noProof/>
            <w:color w:val="0D0D0D" w:themeColor="text1" w:themeTint="F2"/>
            <w:sz w:val="20"/>
            <w:szCs w:val="20"/>
            <w:rPrChange w:id="1633" w:author="Barr" w:date="2018-01-08T12:05:00Z">
              <w:rPr>
                <w:noProof/>
              </w:rPr>
            </w:rPrChange>
          </w:rPr>
          <w:drawing>
            <wp:inline distT="0" distB="0" distL="0" distR="0" wp14:anchorId="2E7F1208" wp14:editId="5BE38EA7">
              <wp:extent cx="2573080" cy="303164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anne-frank-newpaper-picture.jpg"/>
                      <pic:cNvPicPr/>
                    </pic:nvPicPr>
                    <pic:blipFill>
                      <a:blip r:embed="rId1070" cstate="print">
                        <a:extLst>
                          <a:ext uri="{28A0092B-C50C-407E-A947-70E740481C1C}">
                            <a14:useLocalDpi xmlns:a14="http://schemas.microsoft.com/office/drawing/2010/main" val="0"/>
                          </a:ext>
                        </a:extLst>
                      </a:blip>
                      <a:stretch>
                        <a:fillRect/>
                      </a:stretch>
                    </pic:blipFill>
                    <pic:spPr>
                      <a:xfrm>
                        <a:off x="0" y="0"/>
                        <a:ext cx="2586336" cy="3047268"/>
                      </a:xfrm>
                      <a:prstGeom prst="rect">
                        <a:avLst/>
                      </a:prstGeom>
                    </pic:spPr>
                  </pic:pic>
                </a:graphicData>
              </a:graphic>
            </wp:inline>
          </w:drawing>
        </w:r>
      </w:ins>
    </w:p>
    <w:p w:rsidR="000C2812" w:rsidRPr="00053330" w:rsidRDefault="000C2812" w:rsidP="000C2812">
      <w:pPr>
        <w:pStyle w:val="NormalWeb"/>
        <w:spacing w:before="0" w:beforeAutospacing="0" w:after="0" w:afterAutospacing="0"/>
        <w:rPr>
          <w:ins w:id="1634" w:author="Barr" w:date="2015-06-28T20:11:00Z"/>
          <w:color w:val="0D0D0D" w:themeColor="text1" w:themeTint="F2"/>
          <w:sz w:val="20"/>
          <w:szCs w:val="20"/>
          <w:rPrChange w:id="1635" w:author="Barr" w:date="2018-01-08T12:05:00Z">
            <w:rPr>
              <w:ins w:id="1636" w:author="Barr" w:date="2015-06-28T20:11:00Z"/>
              <w:sz w:val="20"/>
              <w:szCs w:val="20"/>
            </w:rPr>
          </w:rPrChange>
        </w:rPr>
      </w:pPr>
    </w:p>
    <w:p w:rsidR="000C2812" w:rsidRPr="00053330" w:rsidRDefault="000C2812" w:rsidP="000C2812">
      <w:pPr>
        <w:pStyle w:val="NormalWeb"/>
        <w:spacing w:before="0" w:beforeAutospacing="0" w:after="0" w:afterAutospacing="0"/>
        <w:rPr>
          <w:ins w:id="1637" w:author="Barr" w:date="2015-06-28T20:11:00Z"/>
          <w:color w:val="0D0D0D" w:themeColor="text1" w:themeTint="F2"/>
          <w:sz w:val="20"/>
          <w:szCs w:val="20"/>
          <w:rPrChange w:id="1638" w:author="Barr" w:date="2018-01-08T12:05:00Z">
            <w:rPr>
              <w:ins w:id="1639" w:author="Barr" w:date="2015-06-28T20:11:00Z"/>
              <w:sz w:val="20"/>
              <w:szCs w:val="20"/>
            </w:rPr>
          </w:rPrChange>
        </w:rPr>
      </w:pPr>
      <w:ins w:id="1640" w:author="Barr" w:date="2015-06-28T20:11:00Z">
        <w:r w:rsidRPr="00053330">
          <w:rPr>
            <w:color w:val="0D0D0D" w:themeColor="text1" w:themeTint="F2"/>
            <w:sz w:val="20"/>
            <w:szCs w:val="20"/>
            <w:rPrChange w:id="1641" w:author="Barr" w:date="2018-01-08T12:05:00Z">
              <w:rPr>
                <w:sz w:val="20"/>
                <w:szCs w:val="20"/>
              </w:rPr>
            </w:rPrChange>
          </w:rPr>
          <w:t>I received a letter from the Anne Frank Stichting thanking me, but stated that the sculpture was too large and they did not have the funds to have it cast in bronze. They said they would notify Otto Frank, Anne Frank’s father, to see if he had any ideas.</w:t>
        </w:r>
      </w:ins>
    </w:p>
    <w:p w:rsidR="000C2812" w:rsidRPr="00053330" w:rsidRDefault="000C2812" w:rsidP="000C2812">
      <w:pPr>
        <w:pStyle w:val="NormalWeb"/>
        <w:spacing w:before="0" w:beforeAutospacing="0" w:after="0" w:afterAutospacing="0"/>
        <w:rPr>
          <w:ins w:id="1642" w:author="Barr" w:date="2015-06-28T20:11:00Z"/>
          <w:color w:val="0D0D0D" w:themeColor="text1" w:themeTint="F2"/>
          <w:sz w:val="20"/>
          <w:szCs w:val="20"/>
          <w:rPrChange w:id="1643" w:author="Barr" w:date="2018-01-08T12:05:00Z">
            <w:rPr>
              <w:ins w:id="1644" w:author="Barr" w:date="2015-06-28T20:11:00Z"/>
              <w:sz w:val="20"/>
              <w:szCs w:val="20"/>
            </w:rPr>
          </w:rPrChange>
        </w:rPr>
      </w:pPr>
    </w:p>
    <w:p w:rsidR="000C2812" w:rsidRPr="00053330" w:rsidRDefault="000C2812">
      <w:pPr>
        <w:pStyle w:val="NormalWeb"/>
        <w:spacing w:before="0" w:beforeAutospacing="0" w:after="0" w:afterAutospacing="0"/>
        <w:jc w:val="center"/>
        <w:rPr>
          <w:ins w:id="1645" w:author="Barr" w:date="2015-06-28T20:11:00Z"/>
          <w:color w:val="0D0D0D" w:themeColor="text1" w:themeTint="F2"/>
          <w:sz w:val="20"/>
          <w:szCs w:val="20"/>
          <w:rPrChange w:id="1646" w:author="Barr" w:date="2018-01-08T12:05:00Z">
            <w:rPr>
              <w:ins w:id="1647" w:author="Barr" w:date="2015-06-28T20:11:00Z"/>
              <w:sz w:val="20"/>
              <w:szCs w:val="20"/>
            </w:rPr>
          </w:rPrChange>
        </w:rPr>
        <w:pPrChange w:id="1648" w:author="Barr" w:date="2015-06-28T20:16:00Z">
          <w:pPr>
            <w:pStyle w:val="NormalWeb"/>
            <w:spacing w:before="0" w:beforeAutospacing="0" w:after="0" w:afterAutospacing="0"/>
          </w:pPr>
        </w:pPrChange>
      </w:pPr>
      <w:ins w:id="1649" w:author="Barr" w:date="2015-06-28T20:11:00Z">
        <w:r w:rsidRPr="00053330">
          <w:rPr>
            <w:noProof/>
            <w:color w:val="0D0D0D" w:themeColor="text1" w:themeTint="F2"/>
            <w:sz w:val="20"/>
            <w:szCs w:val="20"/>
            <w:rPrChange w:id="1650" w:author="Barr" w:date="2018-01-08T12:05:00Z">
              <w:rPr>
                <w:noProof/>
              </w:rPr>
            </w:rPrChange>
          </w:rPr>
          <w:drawing>
            <wp:inline distT="0" distB="0" distL="0" distR="0" wp14:anchorId="0196A841" wp14:editId="0BC17E7D">
              <wp:extent cx="2801679" cy="3617316"/>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Anne-Frank-Stichting3_edited-1.jpg"/>
                      <pic:cNvPicPr/>
                    </pic:nvPicPr>
                    <pic:blipFill>
                      <a:blip r:embed="rId1071" cstate="print">
                        <a:extLst>
                          <a:ext uri="{28A0092B-C50C-407E-A947-70E740481C1C}">
                            <a14:useLocalDpi xmlns:a14="http://schemas.microsoft.com/office/drawing/2010/main" val="0"/>
                          </a:ext>
                        </a:extLst>
                      </a:blip>
                      <a:stretch>
                        <a:fillRect/>
                      </a:stretch>
                    </pic:blipFill>
                    <pic:spPr>
                      <a:xfrm>
                        <a:off x="0" y="0"/>
                        <a:ext cx="2807156" cy="3624387"/>
                      </a:xfrm>
                      <a:prstGeom prst="rect">
                        <a:avLst/>
                      </a:prstGeom>
                    </pic:spPr>
                  </pic:pic>
                </a:graphicData>
              </a:graphic>
            </wp:inline>
          </w:drawing>
        </w:r>
      </w:ins>
    </w:p>
    <w:p w:rsidR="000C2812" w:rsidRPr="00053330" w:rsidRDefault="000C2812" w:rsidP="000C2812">
      <w:pPr>
        <w:pStyle w:val="NormalWeb"/>
        <w:spacing w:before="0" w:beforeAutospacing="0" w:after="0" w:afterAutospacing="0"/>
        <w:rPr>
          <w:ins w:id="1651" w:author="Barr" w:date="2015-06-28T20:11:00Z"/>
          <w:color w:val="0D0D0D" w:themeColor="text1" w:themeTint="F2"/>
          <w:sz w:val="20"/>
          <w:szCs w:val="20"/>
          <w:rPrChange w:id="1652" w:author="Barr" w:date="2018-01-08T12:05:00Z">
            <w:rPr>
              <w:ins w:id="1653" w:author="Barr" w:date="2015-06-28T20:11:00Z"/>
              <w:sz w:val="20"/>
              <w:szCs w:val="20"/>
            </w:rPr>
          </w:rPrChange>
        </w:rPr>
      </w:pPr>
    </w:p>
    <w:p w:rsidR="000C2812" w:rsidRPr="00053330" w:rsidRDefault="000C2812" w:rsidP="000C2812">
      <w:pPr>
        <w:pStyle w:val="NormalWeb"/>
        <w:spacing w:before="0" w:beforeAutospacing="0" w:after="0" w:afterAutospacing="0"/>
        <w:rPr>
          <w:ins w:id="1654" w:author="Barr" w:date="2015-06-28T20:11:00Z"/>
          <w:color w:val="0D0D0D" w:themeColor="text1" w:themeTint="F2"/>
          <w:sz w:val="20"/>
          <w:szCs w:val="20"/>
          <w:rPrChange w:id="1655" w:author="Barr" w:date="2018-01-08T12:05:00Z">
            <w:rPr>
              <w:ins w:id="1656" w:author="Barr" w:date="2015-06-28T20:11:00Z"/>
              <w:sz w:val="20"/>
              <w:szCs w:val="20"/>
            </w:rPr>
          </w:rPrChange>
        </w:rPr>
      </w:pPr>
      <w:ins w:id="1657" w:author="Barr" w:date="2015-06-28T20:11:00Z">
        <w:r w:rsidRPr="00053330">
          <w:rPr>
            <w:color w:val="0D0D0D" w:themeColor="text1" w:themeTint="F2"/>
            <w:sz w:val="20"/>
            <w:szCs w:val="20"/>
            <w:rPrChange w:id="1658" w:author="Barr" w:date="2018-01-08T12:05:00Z">
              <w:rPr>
                <w:sz w:val="20"/>
                <w:szCs w:val="20"/>
              </w:rPr>
            </w:rPrChange>
          </w:rPr>
          <w:t>Then later, I received a nice letter from Anne Frank’s Father, Otto H. Frank, who survived World War ll Holocaust. He suggested I should donate it to a Jewish Organization in United States.</w:t>
        </w:r>
      </w:ins>
    </w:p>
    <w:p w:rsidR="000C2812" w:rsidRPr="00053330" w:rsidRDefault="000C2812" w:rsidP="000C2812">
      <w:pPr>
        <w:pStyle w:val="NormalWeb"/>
        <w:spacing w:before="0" w:beforeAutospacing="0" w:after="0" w:afterAutospacing="0"/>
        <w:rPr>
          <w:ins w:id="1659" w:author="Barr" w:date="2015-06-28T20:11:00Z"/>
          <w:color w:val="0D0D0D" w:themeColor="text1" w:themeTint="F2"/>
          <w:sz w:val="20"/>
          <w:szCs w:val="20"/>
          <w:rPrChange w:id="1660" w:author="Barr" w:date="2018-01-08T12:05:00Z">
            <w:rPr>
              <w:ins w:id="1661" w:author="Barr" w:date="2015-06-28T20:11:00Z"/>
              <w:sz w:val="20"/>
              <w:szCs w:val="20"/>
            </w:rPr>
          </w:rPrChange>
        </w:rPr>
      </w:pPr>
    </w:p>
    <w:p w:rsidR="000C2812" w:rsidRPr="00053330" w:rsidRDefault="000C2812">
      <w:pPr>
        <w:pStyle w:val="NormalWeb"/>
        <w:spacing w:before="0" w:beforeAutospacing="0" w:after="0" w:afterAutospacing="0"/>
        <w:jc w:val="center"/>
        <w:rPr>
          <w:ins w:id="1662" w:author="Barr" w:date="2015-06-28T20:11:00Z"/>
          <w:color w:val="0D0D0D" w:themeColor="text1" w:themeTint="F2"/>
          <w:sz w:val="20"/>
          <w:szCs w:val="20"/>
          <w:rPrChange w:id="1663" w:author="Barr" w:date="2018-01-08T12:05:00Z">
            <w:rPr>
              <w:ins w:id="1664" w:author="Barr" w:date="2015-06-28T20:11:00Z"/>
              <w:sz w:val="20"/>
              <w:szCs w:val="20"/>
            </w:rPr>
          </w:rPrChange>
        </w:rPr>
        <w:pPrChange w:id="1665" w:author="Barr" w:date="2015-06-28T20:14:00Z">
          <w:pPr>
            <w:pStyle w:val="NormalWeb"/>
            <w:spacing w:before="0" w:beforeAutospacing="0" w:after="0" w:afterAutospacing="0"/>
          </w:pPr>
        </w:pPrChange>
      </w:pPr>
      <w:ins w:id="1666" w:author="Barr" w:date="2015-06-28T20:11:00Z">
        <w:r w:rsidRPr="00053330">
          <w:rPr>
            <w:noProof/>
            <w:color w:val="0D0D0D" w:themeColor="text1" w:themeTint="F2"/>
            <w:sz w:val="20"/>
            <w:szCs w:val="20"/>
            <w:rPrChange w:id="1667" w:author="Barr" w:date="2018-01-08T12:05:00Z">
              <w:rPr>
                <w:noProof/>
              </w:rPr>
            </w:rPrChange>
          </w:rPr>
          <w:drawing>
            <wp:inline distT="0" distB="0" distL="0" distR="0" wp14:anchorId="16A3C15C" wp14:editId="233DAD62">
              <wp:extent cx="2472340" cy="3194518"/>
              <wp:effectExtent l="0" t="0" r="4445"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Otto-H-Frank-letter_edited-1.jpg"/>
                      <pic:cNvPicPr/>
                    </pic:nvPicPr>
                    <pic:blipFill>
                      <a:blip r:embed="rId1072" cstate="print">
                        <a:extLst>
                          <a:ext uri="{28A0092B-C50C-407E-A947-70E740481C1C}">
                            <a14:useLocalDpi xmlns:a14="http://schemas.microsoft.com/office/drawing/2010/main" val="0"/>
                          </a:ext>
                        </a:extLst>
                      </a:blip>
                      <a:stretch>
                        <a:fillRect/>
                      </a:stretch>
                    </pic:blipFill>
                    <pic:spPr>
                      <a:xfrm>
                        <a:off x="0" y="0"/>
                        <a:ext cx="2478260" cy="3202168"/>
                      </a:xfrm>
                      <a:prstGeom prst="rect">
                        <a:avLst/>
                      </a:prstGeom>
                    </pic:spPr>
                  </pic:pic>
                </a:graphicData>
              </a:graphic>
            </wp:inline>
          </w:drawing>
        </w:r>
      </w:ins>
    </w:p>
    <w:p w:rsidR="000C2812" w:rsidRPr="00053330" w:rsidRDefault="000C2812" w:rsidP="000C2812">
      <w:pPr>
        <w:pStyle w:val="NormalWeb"/>
        <w:spacing w:before="0" w:beforeAutospacing="0" w:after="0" w:afterAutospacing="0"/>
        <w:rPr>
          <w:ins w:id="1668" w:author="Barr" w:date="2015-06-28T20:11:00Z"/>
          <w:color w:val="0D0D0D" w:themeColor="text1" w:themeTint="F2"/>
          <w:sz w:val="20"/>
          <w:szCs w:val="20"/>
          <w:rPrChange w:id="1669" w:author="Barr" w:date="2018-01-08T12:05:00Z">
            <w:rPr>
              <w:ins w:id="1670" w:author="Barr" w:date="2015-06-28T20:11:00Z"/>
              <w:sz w:val="20"/>
              <w:szCs w:val="20"/>
            </w:rPr>
          </w:rPrChange>
        </w:rPr>
      </w:pPr>
    </w:p>
    <w:p w:rsidR="000C2812" w:rsidRPr="00053330" w:rsidRDefault="000C2812" w:rsidP="000C2812">
      <w:pPr>
        <w:pStyle w:val="NormalWeb"/>
        <w:spacing w:before="0" w:beforeAutospacing="0" w:after="0" w:afterAutospacing="0"/>
        <w:rPr>
          <w:ins w:id="1671" w:author="Barr" w:date="2015-06-28T20:11:00Z"/>
          <w:color w:val="0D0D0D" w:themeColor="text1" w:themeTint="F2"/>
          <w:sz w:val="20"/>
          <w:szCs w:val="20"/>
          <w:rPrChange w:id="1672" w:author="Barr" w:date="2018-01-08T12:05:00Z">
            <w:rPr>
              <w:ins w:id="1673" w:author="Barr" w:date="2015-06-28T20:11:00Z"/>
              <w:sz w:val="20"/>
              <w:szCs w:val="20"/>
            </w:rPr>
          </w:rPrChange>
        </w:rPr>
      </w:pPr>
      <w:ins w:id="1674" w:author="Barr" w:date="2015-06-28T20:11:00Z">
        <w:r w:rsidRPr="00053330">
          <w:rPr>
            <w:color w:val="0D0D0D" w:themeColor="text1" w:themeTint="F2"/>
            <w:sz w:val="20"/>
            <w:szCs w:val="20"/>
            <w:rPrChange w:id="1675" w:author="Barr" w:date="2018-01-08T12:05:00Z">
              <w:rPr>
                <w:sz w:val="20"/>
                <w:szCs w:val="20"/>
              </w:rPr>
            </w:rPrChange>
          </w:rPr>
          <w:t>While seeking a place to donate the Anne Frank sculpture, an art instructor, at Contra Costa College destroyed the Anne Frank sculpture and the Elvis Presley sculpture I had also made. The instructor who destroyed these sculptures had a student in the art department make a figure sculpture of a pig on the Anne Frank armature. One can see the pig in one of the newspaper articles. This instructor had a liking for the Nazi Swastika for he painted them all over on other art items and on walls.</w:t>
        </w:r>
      </w:ins>
    </w:p>
    <w:p w:rsidR="000C2812" w:rsidRPr="00053330" w:rsidRDefault="000C2812" w:rsidP="000C2812">
      <w:pPr>
        <w:pStyle w:val="NormalWeb"/>
        <w:spacing w:before="0" w:beforeAutospacing="0" w:after="0" w:afterAutospacing="0"/>
        <w:rPr>
          <w:ins w:id="1676" w:author="Barr" w:date="2015-06-28T20:11:00Z"/>
          <w:color w:val="0D0D0D" w:themeColor="text1" w:themeTint="F2"/>
          <w:sz w:val="20"/>
          <w:szCs w:val="20"/>
          <w:rPrChange w:id="1677" w:author="Barr" w:date="2018-01-08T12:05:00Z">
            <w:rPr>
              <w:ins w:id="1678" w:author="Barr" w:date="2015-06-28T20:11:00Z"/>
              <w:sz w:val="20"/>
              <w:szCs w:val="20"/>
            </w:rPr>
          </w:rPrChange>
        </w:rPr>
      </w:pPr>
    </w:p>
    <w:p w:rsidR="000C2812" w:rsidRPr="00053330" w:rsidRDefault="000C2812" w:rsidP="000C2812">
      <w:pPr>
        <w:pStyle w:val="NormalWeb"/>
        <w:spacing w:before="0" w:beforeAutospacing="0" w:after="0" w:afterAutospacing="0"/>
        <w:rPr>
          <w:ins w:id="1679" w:author="Barr" w:date="2015-06-28T20:11:00Z"/>
          <w:color w:val="0D0D0D" w:themeColor="text1" w:themeTint="F2"/>
          <w:sz w:val="20"/>
          <w:szCs w:val="20"/>
          <w:rPrChange w:id="1680" w:author="Barr" w:date="2018-01-08T12:05:00Z">
            <w:rPr>
              <w:ins w:id="1681" w:author="Barr" w:date="2015-06-28T20:11:00Z"/>
              <w:sz w:val="20"/>
              <w:szCs w:val="20"/>
            </w:rPr>
          </w:rPrChange>
        </w:rPr>
      </w:pPr>
      <w:ins w:id="1682" w:author="Barr" w:date="2015-06-28T20:11:00Z">
        <w:r w:rsidRPr="00053330">
          <w:rPr>
            <w:noProof/>
            <w:color w:val="0D0D0D" w:themeColor="text1" w:themeTint="F2"/>
            <w:sz w:val="20"/>
            <w:szCs w:val="20"/>
            <w:rPrChange w:id="1683" w:author="Barr" w:date="2018-01-08T12:05:00Z">
              <w:rPr>
                <w:noProof/>
              </w:rPr>
            </w:rPrChange>
          </w:rPr>
          <w:drawing>
            <wp:inline distT="0" distB="0" distL="0" distR="0" wp14:anchorId="2130B597" wp14:editId="64B321C4">
              <wp:extent cx="2939903" cy="234783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anne_frank_elvis_newspaper_article.jpg"/>
                      <pic:cNvPicPr/>
                    </pic:nvPicPr>
                    <pic:blipFill>
                      <a:blip r:embed="rId1073" cstate="print">
                        <a:extLst>
                          <a:ext uri="{28A0092B-C50C-407E-A947-70E740481C1C}">
                            <a14:useLocalDpi xmlns:a14="http://schemas.microsoft.com/office/drawing/2010/main" val="0"/>
                          </a:ext>
                        </a:extLst>
                      </a:blip>
                      <a:stretch>
                        <a:fillRect/>
                      </a:stretch>
                    </pic:blipFill>
                    <pic:spPr>
                      <a:xfrm>
                        <a:off x="0" y="0"/>
                        <a:ext cx="2945660" cy="2352434"/>
                      </a:xfrm>
                      <a:prstGeom prst="rect">
                        <a:avLst/>
                      </a:prstGeom>
                    </pic:spPr>
                  </pic:pic>
                </a:graphicData>
              </a:graphic>
            </wp:inline>
          </w:drawing>
        </w:r>
        <w:r w:rsidRPr="00053330">
          <w:rPr>
            <w:color w:val="0D0D0D" w:themeColor="text1" w:themeTint="F2"/>
            <w:sz w:val="20"/>
            <w:szCs w:val="20"/>
            <w:rPrChange w:id="1684" w:author="Barr" w:date="2018-01-08T12:05:00Z">
              <w:rPr>
                <w:sz w:val="20"/>
                <w:szCs w:val="20"/>
              </w:rPr>
            </w:rPrChange>
          </w:rPr>
          <w:t xml:space="preserve">  </w:t>
        </w:r>
      </w:ins>
    </w:p>
    <w:p w:rsidR="000C2812" w:rsidRPr="00053330" w:rsidRDefault="000C2812" w:rsidP="000C2812">
      <w:pPr>
        <w:pStyle w:val="NormalWeb"/>
        <w:spacing w:before="0" w:beforeAutospacing="0" w:after="0" w:afterAutospacing="0"/>
        <w:rPr>
          <w:ins w:id="1685" w:author="Barr" w:date="2015-06-28T20:11:00Z"/>
          <w:color w:val="0D0D0D" w:themeColor="text1" w:themeTint="F2"/>
          <w:sz w:val="20"/>
          <w:szCs w:val="20"/>
          <w:rPrChange w:id="1686" w:author="Barr" w:date="2018-01-08T12:05:00Z">
            <w:rPr>
              <w:ins w:id="1687" w:author="Barr" w:date="2015-06-28T20:11:00Z"/>
              <w:sz w:val="20"/>
              <w:szCs w:val="20"/>
            </w:rPr>
          </w:rPrChange>
        </w:rPr>
      </w:pPr>
    </w:p>
    <w:p w:rsidR="000C2812" w:rsidRPr="00053330" w:rsidRDefault="000C2812" w:rsidP="000C2812">
      <w:pPr>
        <w:pStyle w:val="NormalWeb"/>
        <w:spacing w:before="0" w:beforeAutospacing="0" w:after="0" w:afterAutospacing="0"/>
        <w:rPr>
          <w:ins w:id="1688" w:author="Barr" w:date="2015-06-28T20:11:00Z"/>
          <w:color w:val="0D0D0D" w:themeColor="text1" w:themeTint="F2"/>
          <w:sz w:val="20"/>
          <w:szCs w:val="20"/>
          <w:rPrChange w:id="1689" w:author="Barr" w:date="2018-01-08T12:05:00Z">
            <w:rPr>
              <w:ins w:id="1690" w:author="Barr" w:date="2015-06-28T20:11:00Z"/>
              <w:sz w:val="20"/>
              <w:szCs w:val="20"/>
            </w:rPr>
          </w:rPrChange>
        </w:rPr>
      </w:pPr>
      <w:ins w:id="1691" w:author="Barr" w:date="2015-06-28T20:11:00Z">
        <w:r w:rsidRPr="00053330">
          <w:rPr>
            <w:noProof/>
            <w:color w:val="0D0D0D" w:themeColor="text1" w:themeTint="F2"/>
            <w:sz w:val="20"/>
            <w:szCs w:val="20"/>
            <w:rPrChange w:id="1692" w:author="Barr" w:date="2018-01-08T12:05:00Z">
              <w:rPr>
                <w:noProof/>
              </w:rPr>
            </w:rPrChange>
          </w:rPr>
          <w:drawing>
            <wp:inline distT="0" distB="0" distL="0" distR="0" wp14:anchorId="21E6833E" wp14:editId="2345A722">
              <wp:extent cx="2615609" cy="4309887"/>
              <wp:effectExtent l="57150" t="38100" r="51435" b="527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anne-frank-and-elvis-newspaper-article-2.jpg"/>
                      <pic:cNvPicPr/>
                    </pic:nvPicPr>
                    <pic:blipFill>
                      <a:blip r:embed="rId1074" cstate="print">
                        <a:extLst>
                          <a:ext uri="{28A0092B-C50C-407E-A947-70E740481C1C}">
                            <a14:useLocalDpi xmlns:a14="http://schemas.microsoft.com/office/drawing/2010/main" val="0"/>
                          </a:ext>
                        </a:extLst>
                      </a:blip>
                      <a:stretch>
                        <a:fillRect/>
                      </a:stretch>
                    </pic:blipFill>
                    <pic:spPr>
                      <a:xfrm flipH="1">
                        <a:off x="0" y="0"/>
                        <a:ext cx="2625490" cy="4326168"/>
                      </a:xfrm>
                      <a:prstGeom prst="rect">
                        <a:avLst/>
                      </a:prstGeom>
                      <a:scene3d>
                        <a:camera prst="orthographicFront">
                          <a:rot lat="0" lon="10800000" rev="0"/>
                        </a:camera>
                        <a:lightRig rig="threePt" dir="t"/>
                      </a:scene3d>
                    </pic:spPr>
                  </pic:pic>
                </a:graphicData>
              </a:graphic>
            </wp:inline>
          </w:drawing>
        </w:r>
        <w:r w:rsidRPr="00053330">
          <w:rPr>
            <w:color w:val="0D0D0D" w:themeColor="text1" w:themeTint="F2"/>
            <w:sz w:val="20"/>
            <w:szCs w:val="20"/>
            <w:rPrChange w:id="1693" w:author="Barr" w:date="2018-01-08T12:05:00Z">
              <w:rPr>
                <w:sz w:val="20"/>
                <w:szCs w:val="20"/>
              </w:rPr>
            </w:rPrChange>
          </w:rPr>
          <w:t xml:space="preserve">  </w:t>
        </w:r>
      </w:ins>
    </w:p>
    <w:p w:rsidR="000C2812" w:rsidRPr="00053330" w:rsidRDefault="000C2812" w:rsidP="000C2812">
      <w:pPr>
        <w:pStyle w:val="NormalWeb"/>
        <w:spacing w:before="0" w:beforeAutospacing="0" w:after="0" w:afterAutospacing="0"/>
        <w:rPr>
          <w:ins w:id="1694" w:author="Barr" w:date="2015-06-28T20:11:00Z"/>
          <w:color w:val="0D0D0D" w:themeColor="text1" w:themeTint="F2"/>
          <w:sz w:val="20"/>
          <w:szCs w:val="20"/>
          <w:rPrChange w:id="1695" w:author="Barr" w:date="2018-01-08T12:05:00Z">
            <w:rPr>
              <w:ins w:id="1696" w:author="Barr" w:date="2015-06-28T20:11:00Z"/>
              <w:sz w:val="20"/>
              <w:szCs w:val="20"/>
            </w:rPr>
          </w:rPrChange>
        </w:rPr>
      </w:pPr>
    </w:p>
    <w:p w:rsidR="000C2812" w:rsidRPr="00053330" w:rsidRDefault="000C2812" w:rsidP="000C2812">
      <w:pPr>
        <w:pStyle w:val="NormalWeb"/>
        <w:spacing w:before="0" w:beforeAutospacing="0" w:after="0" w:afterAutospacing="0"/>
        <w:rPr>
          <w:ins w:id="1697" w:author="Barr" w:date="2015-06-28T20:11:00Z"/>
          <w:color w:val="0D0D0D" w:themeColor="text1" w:themeTint="F2"/>
          <w:sz w:val="20"/>
          <w:szCs w:val="20"/>
          <w:rPrChange w:id="1698" w:author="Barr" w:date="2018-01-08T12:05:00Z">
            <w:rPr>
              <w:ins w:id="1699" w:author="Barr" w:date="2015-06-28T20:11:00Z"/>
              <w:sz w:val="20"/>
              <w:szCs w:val="20"/>
            </w:rPr>
          </w:rPrChange>
        </w:rPr>
      </w:pPr>
    </w:p>
    <w:p w:rsidR="000C2812" w:rsidRPr="00053330" w:rsidRDefault="000C2812" w:rsidP="000C2812">
      <w:pPr>
        <w:pStyle w:val="NormalWeb"/>
        <w:spacing w:before="0" w:beforeAutospacing="0" w:after="0" w:afterAutospacing="0"/>
        <w:rPr>
          <w:ins w:id="1700" w:author="Barr" w:date="2015-06-28T20:11:00Z"/>
          <w:color w:val="0D0D0D" w:themeColor="text1" w:themeTint="F2"/>
          <w:sz w:val="20"/>
          <w:szCs w:val="20"/>
          <w:rPrChange w:id="1701" w:author="Barr" w:date="2018-01-08T12:05:00Z">
            <w:rPr>
              <w:ins w:id="1702" w:author="Barr" w:date="2015-06-28T20:11:00Z"/>
              <w:sz w:val="20"/>
              <w:szCs w:val="20"/>
            </w:rPr>
          </w:rPrChange>
        </w:rPr>
      </w:pPr>
      <w:ins w:id="1703" w:author="Barr" w:date="2015-06-28T20:11:00Z">
        <w:r w:rsidRPr="00053330">
          <w:rPr>
            <w:color w:val="0D0D0D" w:themeColor="text1" w:themeTint="F2"/>
            <w:sz w:val="20"/>
            <w:szCs w:val="20"/>
            <w:rPrChange w:id="1704" w:author="Barr" w:date="2018-01-08T12:05:00Z">
              <w:rPr>
                <w:sz w:val="20"/>
                <w:szCs w:val="20"/>
              </w:rPr>
            </w:rPrChange>
          </w:rPr>
          <w:t>The lawsuit went nowhere. The College said they would pay $1500, but they never did. If one has the chance to read this book, it will open your eyes to real history.</w:t>
        </w:r>
      </w:ins>
    </w:p>
    <w:p w:rsidR="000C2812" w:rsidRPr="00053330" w:rsidRDefault="000C2812" w:rsidP="000C2812">
      <w:pPr>
        <w:pStyle w:val="NormalWeb"/>
        <w:spacing w:before="0" w:beforeAutospacing="0" w:after="0" w:afterAutospacing="0"/>
        <w:rPr>
          <w:ins w:id="1705" w:author="Barr" w:date="2015-06-28T20:11:00Z"/>
          <w:color w:val="0D0D0D" w:themeColor="text1" w:themeTint="F2"/>
          <w:sz w:val="20"/>
          <w:szCs w:val="20"/>
          <w:rPrChange w:id="1706" w:author="Barr" w:date="2018-01-08T12:05:00Z">
            <w:rPr>
              <w:ins w:id="1707" w:author="Barr" w:date="2015-06-28T20:11:00Z"/>
              <w:sz w:val="20"/>
              <w:szCs w:val="20"/>
            </w:rPr>
          </w:rPrChange>
        </w:rPr>
      </w:pPr>
    </w:p>
    <w:p w:rsidR="000C2812" w:rsidRPr="00053330" w:rsidRDefault="000C2812" w:rsidP="000C2812">
      <w:pPr>
        <w:pStyle w:val="Heading1"/>
        <w:spacing w:before="0"/>
        <w:rPr>
          <w:ins w:id="1708" w:author="Barr" w:date="2015-06-28T20:11:00Z"/>
          <w:color w:val="0D0D0D" w:themeColor="text1" w:themeTint="F2"/>
          <w:sz w:val="20"/>
          <w:rPrChange w:id="1709" w:author="Barr" w:date="2018-01-08T12:05:00Z">
            <w:rPr>
              <w:ins w:id="1710" w:author="Barr" w:date="2015-06-28T20:11:00Z"/>
              <w:sz w:val="20"/>
            </w:rPr>
          </w:rPrChange>
        </w:rPr>
      </w:pPr>
      <w:ins w:id="1711" w:author="Barr" w:date="2015-06-28T20:11:00Z">
        <w:r w:rsidRPr="00053330">
          <w:rPr>
            <w:color w:val="0D0D0D" w:themeColor="text1" w:themeTint="F2"/>
            <w:sz w:val="20"/>
            <w:rPrChange w:id="1712" w:author="Barr" w:date="2018-01-08T12:05:00Z">
              <w:rPr>
                <w:sz w:val="20"/>
              </w:rPr>
            </w:rPrChange>
          </w:rPr>
          <w:t>2284. Prophecy – The Book of Anne Frank</w:t>
        </w:r>
      </w:ins>
    </w:p>
    <w:p w:rsidR="000C2812" w:rsidRPr="00053330" w:rsidRDefault="000C2812" w:rsidP="000C2812">
      <w:pPr>
        <w:pStyle w:val="Heading1"/>
        <w:spacing w:before="0"/>
        <w:rPr>
          <w:ins w:id="1713" w:author="Barr" w:date="2015-06-28T20:11:00Z"/>
          <w:color w:val="0D0D0D" w:themeColor="text1" w:themeTint="F2"/>
          <w:sz w:val="20"/>
          <w:rPrChange w:id="1714" w:author="Barr" w:date="2018-01-08T12:05:00Z">
            <w:rPr>
              <w:ins w:id="1715" w:author="Barr" w:date="2015-06-28T20:11:00Z"/>
              <w:sz w:val="20"/>
            </w:rPr>
          </w:rPrChange>
        </w:rPr>
      </w:pPr>
    </w:p>
    <w:p w:rsidR="000C2812" w:rsidRPr="00053330" w:rsidRDefault="000C2812">
      <w:pPr>
        <w:pStyle w:val="NormalWeb"/>
        <w:spacing w:before="0" w:beforeAutospacing="0" w:after="0" w:afterAutospacing="0"/>
        <w:jc w:val="center"/>
        <w:rPr>
          <w:ins w:id="1716" w:author="Barr" w:date="2015-06-28T20:11:00Z"/>
          <w:color w:val="0D0D0D" w:themeColor="text1" w:themeTint="F2"/>
          <w:sz w:val="20"/>
          <w:szCs w:val="20"/>
          <w:rPrChange w:id="1717" w:author="Barr" w:date="2018-01-08T12:05:00Z">
            <w:rPr>
              <w:ins w:id="1718" w:author="Barr" w:date="2015-06-28T20:11:00Z"/>
              <w:sz w:val="20"/>
              <w:szCs w:val="20"/>
            </w:rPr>
          </w:rPrChange>
        </w:rPr>
        <w:pPrChange w:id="1719" w:author="Barr" w:date="2015-06-28T20:17:00Z">
          <w:pPr>
            <w:pStyle w:val="NormalWeb"/>
            <w:spacing w:before="0" w:beforeAutospacing="0" w:after="0" w:afterAutospacing="0"/>
          </w:pPr>
        </w:pPrChange>
      </w:pPr>
      <w:ins w:id="1720" w:author="Barr" w:date="2015-06-28T20:11:00Z">
        <w:r w:rsidRPr="00053330">
          <w:rPr>
            <w:noProof/>
            <w:color w:val="0D0D0D" w:themeColor="text1" w:themeTint="F2"/>
            <w:sz w:val="20"/>
            <w:szCs w:val="20"/>
            <w:rPrChange w:id="1721" w:author="Barr" w:date="2018-01-08T12:05:00Z">
              <w:rPr>
                <w:noProof/>
              </w:rPr>
            </w:rPrChange>
          </w:rPr>
          <w:drawing>
            <wp:inline distT="0" distB="0" distL="0" distR="0" wp14:anchorId="5906C1DF" wp14:editId="73485C87">
              <wp:extent cx="1735497" cy="2853558"/>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anne-frank-diary-of-a-young-girl-book-cover2.jpg"/>
                      <pic:cNvPicPr/>
                    </pic:nvPicPr>
                    <pic:blipFill>
                      <a:blip r:embed="rId1075" cstate="print">
                        <a:extLst>
                          <a:ext uri="{28A0092B-C50C-407E-A947-70E740481C1C}">
                            <a14:useLocalDpi xmlns:a14="http://schemas.microsoft.com/office/drawing/2010/main" val="0"/>
                          </a:ext>
                        </a:extLst>
                      </a:blip>
                      <a:stretch>
                        <a:fillRect/>
                      </a:stretch>
                    </pic:blipFill>
                    <pic:spPr>
                      <a:xfrm>
                        <a:off x="0" y="0"/>
                        <a:ext cx="1736362" cy="2854981"/>
                      </a:xfrm>
                      <a:prstGeom prst="rect">
                        <a:avLst/>
                      </a:prstGeom>
                    </pic:spPr>
                  </pic:pic>
                </a:graphicData>
              </a:graphic>
            </wp:inline>
          </w:drawing>
        </w:r>
      </w:ins>
    </w:p>
    <w:p w:rsidR="000C2812" w:rsidRPr="00053330" w:rsidRDefault="000C2812" w:rsidP="000C2812">
      <w:pPr>
        <w:pStyle w:val="NormalWeb"/>
        <w:spacing w:before="0" w:beforeAutospacing="0" w:after="0" w:afterAutospacing="0"/>
        <w:rPr>
          <w:ins w:id="1722" w:author="Barr" w:date="2015-06-28T20:11:00Z"/>
          <w:color w:val="0D0D0D" w:themeColor="text1" w:themeTint="F2"/>
          <w:sz w:val="20"/>
          <w:szCs w:val="20"/>
          <w:rPrChange w:id="1723" w:author="Barr" w:date="2018-01-08T12:05:00Z">
            <w:rPr>
              <w:ins w:id="1724" w:author="Barr" w:date="2015-06-28T20:11:00Z"/>
              <w:sz w:val="20"/>
              <w:szCs w:val="20"/>
            </w:rPr>
          </w:rPrChange>
        </w:rPr>
      </w:pPr>
    </w:p>
    <w:p w:rsidR="000C2812" w:rsidRPr="00053330" w:rsidRDefault="000C2812" w:rsidP="000C2812">
      <w:pPr>
        <w:pStyle w:val="NormalWeb"/>
        <w:spacing w:before="0" w:beforeAutospacing="0" w:after="0" w:afterAutospacing="0"/>
        <w:rPr>
          <w:ins w:id="1725" w:author="Barr" w:date="2015-06-28T20:11:00Z"/>
          <w:color w:val="0D0D0D" w:themeColor="text1" w:themeTint="F2"/>
          <w:sz w:val="20"/>
          <w:szCs w:val="20"/>
          <w:rPrChange w:id="1726" w:author="Barr" w:date="2018-01-08T12:05:00Z">
            <w:rPr>
              <w:ins w:id="1727" w:author="Barr" w:date="2015-06-28T20:11:00Z"/>
              <w:sz w:val="20"/>
              <w:szCs w:val="20"/>
            </w:rPr>
          </w:rPrChange>
        </w:rPr>
      </w:pPr>
      <w:ins w:id="1728" w:author="Barr" w:date="2015-06-28T20:11:00Z">
        <w:r w:rsidRPr="00053330">
          <w:rPr>
            <w:color w:val="0D0D0D" w:themeColor="text1" w:themeTint="F2"/>
            <w:sz w:val="20"/>
            <w:szCs w:val="20"/>
            <w:rPrChange w:id="1729" w:author="Barr" w:date="2018-01-08T12:05:00Z">
              <w:rPr>
                <w:sz w:val="20"/>
                <w:szCs w:val="20"/>
              </w:rPr>
            </w:rPrChange>
          </w:rPr>
          <w:t>When you open up the book of Anne Frank, what do you expect to read? You Christians better wake up and read your Bibles for both books are for real. In some countries, it’s going to be really difficult to do this. Take My Word for it. No one likes war, but it is a fact of life since the fall of Adam and Eve.</w:t>
        </w:r>
      </w:ins>
    </w:p>
    <w:p w:rsidR="000C2812" w:rsidRPr="00053330" w:rsidRDefault="000C2812" w:rsidP="000C2812">
      <w:pPr>
        <w:pStyle w:val="NormalWeb"/>
        <w:spacing w:before="0" w:beforeAutospacing="0" w:after="0" w:afterAutospacing="0"/>
        <w:rPr>
          <w:ins w:id="1730" w:author="Barr" w:date="2015-06-28T20:11:00Z"/>
          <w:color w:val="0D0D0D" w:themeColor="text1" w:themeTint="F2"/>
          <w:sz w:val="20"/>
          <w:szCs w:val="20"/>
          <w:rPrChange w:id="1731" w:author="Barr" w:date="2018-01-08T12:05:00Z">
            <w:rPr>
              <w:ins w:id="1732" w:author="Barr" w:date="2015-06-28T20:11:00Z"/>
              <w:sz w:val="20"/>
              <w:szCs w:val="20"/>
            </w:rPr>
          </w:rPrChange>
        </w:rPr>
      </w:pPr>
      <w:ins w:id="1733" w:author="Barr" w:date="2015-06-28T20:11:00Z">
        <w:r w:rsidRPr="00053330">
          <w:rPr>
            <w:color w:val="0D0D0D" w:themeColor="text1" w:themeTint="F2"/>
            <w:sz w:val="20"/>
            <w:szCs w:val="20"/>
            <w:rPrChange w:id="1734"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735" w:author="Barr" w:date="2015-06-28T20:11:00Z"/>
          <w:color w:val="0D0D0D" w:themeColor="text1" w:themeTint="F2"/>
          <w:sz w:val="20"/>
          <w:szCs w:val="20"/>
          <w:rPrChange w:id="1736" w:author="Barr" w:date="2018-01-08T12:05:00Z">
            <w:rPr>
              <w:ins w:id="1737" w:author="Barr" w:date="2015-06-28T20:11:00Z"/>
              <w:sz w:val="20"/>
              <w:szCs w:val="20"/>
            </w:rPr>
          </w:rPrChange>
        </w:rPr>
      </w:pPr>
      <w:ins w:id="1738" w:author="Barr" w:date="2015-06-28T20:11:00Z">
        <w:r w:rsidRPr="00053330">
          <w:rPr>
            <w:color w:val="0D0D0D" w:themeColor="text1" w:themeTint="F2"/>
            <w:sz w:val="20"/>
            <w:szCs w:val="20"/>
            <w:rPrChange w:id="1739" w:author="Barr" w:date="2018-01-08T12:05:00Z">
              <w:rPr>
                <w:sz w:val="20"/>
                <w:szCs w:val="20"/>
              </w:rPr>
            </w:rPrChange>
          </w:rPr>
          <w:t>President Obama and the rest of the non-Christians, who are hiding the reality of Satan’s tactics, will feel the pain of war. Do not say; Jehovah, did not warn you. For evil is heading your way. The Power of Power has spoken.</w:t>
        </w:r>
      </w:ins>
    </w:p>
    <w:p w:rsidR="000C2812" w:rsidRPr="00053330" w:rsidRDefault="000C2812" w:rsidP="000C2812">
      <w:pPr>
        <w:pStyle w:val="Heading1"/>
        <w:spacing w:before="0"/>
        <w:rPr>
          <w:ins w:id="1740" w:author="Barr" w:date="2015-06-28T20:11:00Z"/>
          <w:color w:val="0D0D0D" w:themeColor="text1" w:themeTint="F2"/>
          <w:sz w:val="20"/>
          <w:rPrChange w:id="1741" w:author="Barr" w:date="2018-01-08T12:05:00Z">
            <w:rPr>
              <w:ins w:id="1742" w:author="Barr" w:date="2015-06-28T20:11:00Z"/>
              <w:sz w:val="20"/>
            </w:rPr>
          </w:rPrChange>
        </w:rPr>
      </w:pPr>
    </w:p>
    <w:p w:rsidR="000C2812" w:rsidRPr="00053330" w:rsidRDefault="000C2812" w:rsidP="000C2812">
      <w:pPr>
        <w:pStyle w:val="Heading1"/>
        <w:spacing w:before="0"/>
        <w:rPr>
          <w:ins w:id="1743" w:author="Barr" w:date="2015-06-28T20:11:00Z"/>
          <w:color w:val="0D0D0D" w:themeColor="text1" w:themeTint="F2"/>
          <w:sz w:val="20"/>
          <w:rPrChange w:id="1744" w:author="Barr" w:date="2018-01-08T12:05:00Z">
            <w:rPr>
              <w:ins w:id="1745" w:author="Barr" w:date="2015-06-28T20:11:00Z"/>
              <w:sz w:val="20"/>
            </w:rPr>
          </w:rPrChange>
        </w:rPr>
      </w:pPr>
      <w:ins w:id="1746" w:author="Barr" w:date="2015-06-28T20:11:00Z">
        <w:r w:rsidRPr="00053330">
          <w:rPr>
            <w:color w:val="0D0D0D" w:themeColor="text1" w:themeTint="F2"/>
            <w:sz w:val="20"/>
            <w:rPrChange w:id="1747" w:author="Barr" w:date="2018-01-08T12:05:00Z">
              <w:rPr>
                <w:sz w:val="20"/>
              </w:rPr>
            </w:rPrChange>
          </w:rPr>
          <w:t>2285. Prophecy – The upcoming mission trip</w:t>
        </w:r>
      </w:ins>
    </w:p>
    <w:p w:rsidR="000C2812" w:rsidRPr="00053330" w:rsidRDefault="000C2812" w:rsidP="000C2812">
      <w:pPr>
        <w:pStyle w:val="NormalWeb"/>
        <w:spacing w:before="0" w:beforeAutospacing="0" w:after="0" w:afterAutospacing="0"/>
        <w:rPr>
          <w:ins w:id="1748" w:author="Barr" w:date="2015-06-28T20:11:00Z"/>
          <w:color w:val="0D0D0D" w:themeColor="text1" w:themeTint="F2"/>
          <w:sz w:val="20"/>
          <w:szCs w:val="20"/>
          <w:rPrChange w:id="1749" w:author="Barr" w:date="2018-01-08T12:05:00Z">
            <w:rPr>
              <w:ins w:id="1750" w:author="Barr" w:date="2015-06-28T20:11:00Z"/>
              <w:sz w:val="20"/>
              <w:szCs w:val="20"/>
            </w:rPr>
          </w:rPrChange>
        </w:rPr>
      </w:pPr>
      <w:ins w:id="1751" w:author="Barr" w:date="2015-06-28T20:11:00Z">
        <w:r w:rsidRPr="00053330">
          <w:rPr>
            <w:color w:val="0D0D0D" w:themeColor="text1" w:themeTint="F2"/>
            <w:sz w:val="20"/>
            <w:szCs w:val="20"/>
            <w:rPrChange w:id="1752"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753" w:author="Barr" w:date="2015-06-28T20:11:00Z"/>
          <w:color w:val="0D0D0D" w:themeColor="text1" w:themeTint="F2"/>
          <w:sz w:val="20"/>
          <w:szCs w:val="20"/>
          <w:rPrChange w:id="1754" w:author="Barr" w:date="2018-01-08T12:05:00Z">
            <w:rPr>
              <w:ins w:id="1755" w:author="Barr" w:date="2015-06-28T20:11:00Z"/>
              <w:sz w:val="20"/>
              <w:szCs w:val="20"/>
            </w:rPr>
          </w:rPrChange>
        </w:rPr>
      </w:pPr>
      <w:ins w:id="1756" w:author="Barr" w:date="2015-06-28T20:11:00Z">
        <w:r w:rsidRPr="00053330">
          <w:rPr>
            <w:b/>
            <w:bCs/>
            <w:color w:val="0D0D0D" w:themeColor="text1" w:themeTint="F2"/>
            <w:sz w:val="20"/>
            <w:szCs w:val="20"/>
            <w:rPrChange w:id="1757" w:author="Barr" w:date="2018-01-08T12:05:00Z">
              <w:rPr>
                <w:b/>
                <w:bCs/>
                <w:sz w:val="20"/>
                <w:szCs w:val="20"/>
              </w:rPr>
            </w:rPrChange>
          </w:rPr>
          <w:t>2285. Prophecy given to Raymond Aguilera on 3 June 2015 at 5:15 PM</w:t>
        </w:r>
      </w:ins>
    </w:p>
    <w:p w:rsidR="000C2812" w:rsidRPr="00053330" w:rsidRDefault="000C2812" w:rsidP="000C2812">
      <w:pPr>
        <w:pStyle w:val="NormalWeb"/>
        <w:spacing w:before="0" w:beforeAutospacing="0" w:after="0" w:afterAutospacing="0"/>
        <w:rPr>
          <w:ins w:id="1758" w:author="Barr" w:date="2015-06-28T20:11:00Z"/>
          <w:color w:val="0D0D0D" w:themeColor="text1" w:themeTint="F2"/>
          <w:sz w:val="20"/>
          <w:szCs w:val="20"/>
          <w:rPrChange w:id="1759" w:author="Barr" w:date="2018-01-08T12:05:00Z">
            <w:rPr>
              <w:ins w:id="1760" w:author="Barr" w:date="2015-06-28T20:11:00Z"/>
              <w:sz w:val="20"/>
              <w:szCs w:val="20"/>
            </w:rPr>
          </w:rPrChange>
        </w:rPr>
      </w:pPr>
      <w:ins w:id="1761" w:author="Barr" w:date="2015-06-28T20:11:00Z">
        <w:r w:rsidRPr="00053330">
          <w:rPr>
            <w:color w:val="0D0D0D" w:themeColor="text1" w:themeTint="F2"/>
            <w:sz w:val="20"/>
            <w:szCs w:val="20"/>
            <w:rPrChange w:id="1762"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763" w:author="Barr" w:date="2015-06-28T20:11:00Z"/>
          <w:color w:val="0D0D0D" w:themeColor="text1" w:themeTint="F2"/>
          <w:sz w:val="20"/>
          <w:szCs w:val="20"/>
          <w:rPrChange w:id="1764" w:author="Barr" w:date="2018-01-08T12:05:00Z">
            <w:rPr>
              <w:ins w:id="1765" w:author="Barr" w:date="2015-06-28T20:11:00Z"/>
              <w:sz w:val="20"/>
              <w:szCs w:val="20"/>
            </w:rPr>
          </w:rPrChange>
        </w:rPr>
      </w:pPr>
      <w:ins w:id="1766" w:author="Barr" w:date="2015-06-28T20:11:00Z">
        <w:r w:rsidRPr="00053330">
          <w:rPr>
            <w:color w:val="0D0D0D" w:themeColor="text1" w:themeTint="F2"/>
            <w:sz w:val="20"/>
            <w:szCs w:val="20"/>
            <w:rPrChange w:id="1767" w:author="Barr" w:date="2018-01-08T12:05:00Z">
              <w:rPr>
                <w:sz w:val="20"/>
                <w:szCs w:val="20"/>
              </w:rPr>
            </w:rPrChange>
          </w:rPr>
          <w:t>Reymundo, I want you to focus more on the upcoming mission trip. I will be sending most of the funds for this mission in the next five weeks, then some later after that. Spiritually focus and physically prepare your body for this mission trip. Your partners need to do this too.</w:t>
        </w:r>
      </w:ins>
    </w:p>
    <w:p w:rsidR="000C2812" w:rsidRPr="00053330" w:rsidRDefault="000C2812" w:rsidP="000C2812">
      <w:pPr>
        <w:pStyle w:val="NormalWeb"/>
        <w:spacing w:before="0" w:beforeAutospacing="0" w:after="0" w:afterAutospacing="0"/>
        <w:rPr>
          <w:ins w:id="1768" w:author="Barr" w:date="2015-06-28T20:11:00Z"/>
          <w:color w:val="0D0D0D" w:themeColor="text1" w:themeTint="F2"/>
          <w:sz w:val="20"/>
          <w:szCs w:val="20"/>
          <w:rPrChange w:id="1769" w:author="Barr" w:date="2018-01-08T12:05:00Z">
            <w:rPr>
              <w:ins w:id="1770" w:author="Barr" w:date="2015-06-28T20:11:00Z"/>
              <w:sz w:val="20"/>
              <w:szCs w:val="20"/>
            </w:rPr>
          </w:rPrChange>
        </w:rPr>
      </w:pPr>
      <w:ins w:id="1771" w:author="Barr" w:date="2015-06-28T20:11:00Z">
        <w:r w:rsidRPr="00053330">
          <w:rPr>
            <w:color w:val="0D0D0D" w:themeColor="text1" w:themeTint="F2"/>
            <w:sz w:val="20"/>
            <w:szCs w:val="20"/>
            <w:rPrChange w:id="1772"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773" w:author="Barr" w:date="2015-06-28T20:11:00Z"/>
          <w:color w:val="0D0D0D" w:themeColor="text1" w:themeTint="F2"/>
          <w:sz w:val="20"/>
          <w:szCs w:val="20"/>
          <w:rPrChange w:id="1774" w:author="Barr" w:date="2018-01-08T12:05:00Z">
            <w:rPr>
              <w:ins w:id="1775" w:author="Barr" w:date="2015-06-28T20:11:00Z"/>
              <w:sz w:val="20"/>
              <w:szCs w:val="20"/>
            </w:rPr>
          </w:rPrChange>
        </w:rPr>
      </w:pPr>
      <w:ins w:id="1776" w:author="Barr" w:date="2015-06-28T20:11:00Z">
        <w:r w:rsidRPr="00053330">
          <w:rPr>
            <w:color w:val="0D0D0D" w:themeColor="text1" w:themeTint="F2"/>
            <w:sz w:val="20"/>
            <w:szCs w:val="20"/>
            <w:rPrChange w:id="1777" w:author="Barr" w:date="2018-01-08T12:05:00Z">
              <w:rPr>
                <w:sz w:val="20"/>
                <w:szCs w:val="20"/>
              </w:rPr>
            </w:rPrChange>
          </w:rPr>
          <w:t>I know you have heard of the Great Wall of China; well, there are also great spiritual walls around the world. They will begin to fall one at a time until they all come down. This is one reason for this mission trip. Changes are going to hit this small planet. The world of evil will try to destroy what is righteous.</w:t>
        </w:r>
      </w:ins>
    </w:p>
    <w:p w:rsidR="000C2812" w:rsidRPr="00053330" w:rsidRDefault="000C2812" w:rsidP="000C2812">
      <w:pPr>
        <w:pStyle w:val="NormalWeb"/>
        <w:spacing w:before="0" w:beforeAutospacing="0" w:after="0" w:afterAutospacing="0"/>
        <w:rPr>
          <w:ins w:id="1778" w:author="Barr" w:date="2015-06-28T20:11:00Z"/>
          <w:color w:val="0D0D0D" w:themeColor="text1" w:themeTint="F2"/>
          <w:sz w:val="20"/>
          <w:szCs w:val="20"/>
          <w:rPrChange w:id="1779" w:author="Barr" w:date="2018-01-08T12:05:00Z">
            <w:rPr>
              <w:ins w:id="1780" w:author="Barr" w:date="2015-06-28T20:11:00Z"/>
              <w:sz w:val="20"/>
              <w:szCs w:val="20"/>
            </w:rPr>
          </w:rPrChange>
        </w:rPr>
      </w:pPr>
      <w:ins w:id="1781" w:author="Barr" w:date="2015-06-28T20:11:00Z">
        <w:r w:rsidRPr="00053330">
          <w:rPr>
            <w:color w:val="0D0D0D" w:themeColor="text1" w:themeTint="F2"/>
            <w:sz w:val="20"/>
            <w:szCs w:val="20"/>
            <w:rPrChange w:id="1782"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783" w:author="Barr" w:date="2015-06-28T20:11:00Z"/>
          <w:color w:val="0D0D0D" w:themeColor="text1" w:themeTint="F2"/>
          <w:sz w:val="20"/>
          <w:szCs w:val="20"/>
          <w:rPrChange w:id="1784" w:author="Barr" w:date="2018-01-08T12:05:00Z">
            <w:rPr>
              <w:ins w:id="1785" w:author="Barr" w:date="2015-06-28T20:11:00Z"/>
              <w:sz w:val="20"/>
              <w:szCs w:val="20"/>
            </w:rPr>
          </w:rPrChange>
        </w:rPr>
      </w:pPr>
      <w:ins w:id="1786" w:author="Barr" w:date="2015-06-28T20:11:00Z">
        <w:r w:rsidRPr="00053330">
          <w:rPr>
            <w:color w:val="0D0D0D" w:themeColor="text1" w:themeTint="F2"/>
            <w:sz w:val="20"/>
            <w:szCs w:val="20"/>
            <w:rPrChange w:id="1787" w:author="Barr" w:date="2018-01-08T12:05:00Z">
              <w:rPr>
                <w:sz w:val="20"/>
                <w:szCs w:val="20"/>
              </w:rPr>
            </w:rPrChange>
          </w:rPr>
          <w:t xml:space="preserve">People need to stop following man’s church and to read the whole Bible, pray and pray, until the Holy Spirit begins to </w:t>
        </w:r>
        <w:r w:rsidRPr="00053330">
          <w:rPr>
            <w:color w:val="0D0D0D" w:themeColor="text1" w:themeTint="F2"/>
            <w:sz w:val="20"/>
            <w:szCs w:val="20"/>
            <w:rPrChange w:id="1788" w:author="Barr" w:date="2018-01-08T12:05:00Z">
              <w:rPr>
                <w:sz w:val="20"/>
                <w:szCs w:val="20"/>
              </w:rPr>
            </w:rPrChange>
          </w:rPr>
          <w:lastRenderedPageBreak/>
          <w:t>show them the ways of Jehovah, Jesus Christ, and the Holy Spirit. Worldly pastors cannot protect you; they cannot even protect themselves. Stop following the blind and listen to the Holy Spirit. That is where the Power of Power is. Evil is going to face you; nose to nose, eye to eye, spirit to Spirit.</w:t>
        </w:r>
      </w:ins>
    </w:p>
    <w:p w:rsidR="000C2812" w:rsidRPr="00053330" w:rsidRDefault="000C2812" w:rsidP="000C2812">
      <w:pPr>
        <w:pStyle w:val="NormalWeb"/>
        <w:spacing w:before="0" w:beforeAutospacing="0" w:after="0" w:afterAutospacing="0"/>
        <w:rPr>
          <w:ins w:id="1789" w:author="Barr" w:date="2015-06-28T20:11:00Z"/>
          <w:color w:val="0D0D0D" w:themeColor="text1" w:themeTint="F2"/>
          <w:sz w:val="20"/>
          <w:szCs w:val="20"/>
          <w:rPrChange w:id="1790" w:author="Barr" w:date="2018-01-08T12:05:00Z">
            <w:rPr>
              <w:ins w:id="1791" w:author="Barr" w:date="2015-06-28T20:11:00Z"/>
              <w:sz w:val="20"/>
              <w:szCs w:val="20"/>
            </w:rPr>
          </w:rPrChange>
        </w:rPr>
      </w:pPr>
      <w:ins w:id="1792" w:author="Barr" w:date="2015-06-28T20:11:00Z">
        <w:r w:rsidRPr="00053330">
          <w:rPr>
            <w:color w:val="0D0D0D" w:themeColor="text1" w:themeTint="F2"/>
            <w:sz w:val="20"/>
            <w:szCs w:val="20"/>
            <w:rPrChange w:id="1793"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794" w:author="Barr" w:date="2015-06-28T20:11:00Z"/>
          <w:color w:val="0D0D0D" w:themeColor="text1" w:themeTint="F2"/>
          <w:sz w:val="20"/>
          <w:szCs w:val="20"/>
          <w:rPrChange w:id="1795" w:author="Barr" w:date="2018-01-08T12:05:00Z">
            <w:rPr>
              <w:ins w:id="1796" w:author="Barr" w:date="2015-06-28T20:11:00Z"/>
              <w:sz w:val="20"/>
              <w:szCs w:val="20"/>
            </w:rPr>
          </w:rPrChange>
        </w:rPr>
      </w:pPr>
      <w:ins w:id="1797" w:author="Barr" w:date="2015-06-28T20:11:00Z">
        <w:r w:rsidRPr="00053330">
          <w:rPr>
            <w:color w:val="0D0D0D" w:themeColor="text1" w:themeTint="F2"/>
            <w:sz w:val="20"/>
            <w:szCs w:val="20"/>
            <w:rPrChange w:id="1798" w:author="Barr" w:date="2018-01-08T12:05:00Z">
              <w:rPr>
                <w:sz w:val="20"/>
                <w:szCs w:val="20"/>
              </w:rPr>
            </w:rPrChange>
          </w:rPr>
          <w:t>Pray for My Reymundo, for he has a lot on his plate. All will go well with this mission trip, for this has been planned for many years. Jehovah knows all and He is in charge of this little planet. So be it! So be it! So be it!</w:t>
        </w:r>
      </w:ins>
    </w:p>
    <w:p w:rsidR="000C2812" w:rsidRPr="00053330" w:rsidRDefault="000C2812" w:rsidP="000C2812">
      <w:pPr>
        <w:pStyle w:val="Heading1"/>
        <w:spacing w:before="0"/>
        <w:rPr>
          <w:ins w:id="1799" w:author="Barr" w:date="2015-06-28T20:11:00Z"/>
          <w:color w:val="0D0D0D" w:themeColor="text1" w:themeTint="F2"/>
          <w:sz w:val="20"/>
          <w:rPrChange w:id="1800" w:author="Barr" w:date="2018-01-08T12:05:00Z">
            <w:rPr>
              <w:ins w:id="1801" w:author="Barr" w:date="2015-06-28T20:11:00Z"/>
              <w:sz w:val="20"/>
            </w:rPr>
          </w:rPrChange>
        </w:rPr>
      </w:pPr>
    </w:p>
    <w:p w:rsidR="000C2812" w:rsidRPr="00053330" w:rsidRDefault="000C2812" w:rsidP="000C2812">
      <w:pPr>
        <w:pStyle w:val="Heading1"/>
        <w:spacing w:before="0"/>
        <w:rPr>
          <w:ins w:id="1802" w:author="Barr" w:date="2015-06-28T20:11:00Z"/>
          <w:color w:val="0D0D0D" w:themeColor="text1" w:themeTint="F2"/>
          <w:sz w:val="20"/>
          <w:rPrChange w:id="1803" w:author="Barr" w:date="2018-01-08T12:05:00Z">
            <w:rPr>
              <w:ins w:id="1804" w:author="Barr" w:date="2015-06-28T20:11:00Z"/>
              <w:sz w:val="20"/>
            </w:rPr>
          </w:rPrChange>
        </w:rPr>
      </w:pPr>
      <w:ins w:id="1805" w:author="Barr" w:date="2015-06-28T20:11:00Z">
        <w:r w:rsidRPr="00053330">
          <w:rPr>
            <w:color w:val="0D0D0D" w:themeColor="text1" w:themeTint="F2"/>
            <w:sz w:val="20"/>
            <w:rPrChange w:id="1806" w:author="Barr" w:date="2018-01-08T12:05:00Z">
              <w:rPr>
                <w:sz w:val="20"/>
              </w:rPr>
            </w:rPrChange>
          </w:rPr>
          <w:t>2286. Prophecy – You know Hillary Clinton, Nancy Pelosi</w:t>
        </w:r>
      </w:ins>
    </w:p>
    <w:p w:rsidR="000C2812" w:rsidRPr="00053330" w:rsidRDefault="000C2812" w:rsidP="000C2812">
      <w:pPr>
        <w:pStyle w:val="NormalWeb"/>
        <w:spacing w:before="0" w:beforeAutospacing="0" w:after="0" w:afterAutospacing="0"/>
        <w:rPr>
          <w:ins w:id="1807" w:author="Barr" w:date="2015-06-28T20:11:00Z"/>
          <w:color w:val="0D0D0D" w:themeColor="text1" w:themeTint="F2"/>
          <w:sz w:val="20"/>
          <w:szCs w:val="20"/>
          <w:rPrChange w:id="1808" w:author="Barr" w:date="2018-01-08T12:05:00Z">
            <w:rPr>
              <w:ins w:id="1809" w:author="Barr" w:date="2015-06-28T20:11:00Z"/>
              <w:sz w:val="20"/>
              <w:szCs w:val="20"/>
            </w:rPr>
          </w:rPrChange>
        </w:rPr>
      </w:pPr>
      <w:ins w:id="1810" w:author="Barr" w:date="2015-06-28T20:11:00Z">
        <w:r w:rsidRPr="00053330">
          <w:rPr>
            <w:color w:val="0D0D0D" w:themeColor="text1" w:themeTint="F2"/>
            <w:sz w:val="20"/>
            <w:szCs w:val="20"/>
            <w:rPrChange w:id="1811"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812" w:author="Barr" w:date="2015-06-28T20:11:00Z"/>
          <w:color w:val="0D0D0D" w:themeColor="text1" w:themeTint="F2"/>
          <w:sz w:val="20"/>
          <w:szCs w:val="20"/>
          <w:rPrChange w:id="1813" w:author="Barr" w:date="2018-01-08T12:05:00Z">
            <w:rPr>
              <w:ins w:id="1814" w:author="Barr" w:date="2015-06-28T20:11:00Z"/>
              <w:sz w:val="20"/>
              <w:szCs w:val="20"/>
            </w:rPr>
          </w:rPrChange>
        </w:rPr>
      </w:pPr>
      <w:ins w:id="1815" w:author="Barr" w:date="2015-06-28T20:11:00Z">
        <w:r w:rsidRPr="00053330">
          <w:rPr>
            <w:b/>
            <w:bCs/>
            <w:color w:val="0D0D0D" w:themeColor="text1" w:themeTint="F2"/>
            <w:sz w:val="20"/>
            <w:szCs w:val="20"/>
            <w:rPrChange w:id="1816" w:author="Barr" w:date="2018-01-08T12:05:00Z">
              <w:rPr>
                <w:b/>
                <w:bCs/>
                <w:sz w:val="20"/>
                <w:szCs w:val="20"/>
              </w:rPr>
            </w:rPrChange>
          </w:rPr>
          <w:t>2286. Prophecy given to Raymond Aguilera on 4 June 2015 at 8:15 AM</w:t>
        </w:r>
      </w:ins>
    </w:p>
    <w:p w:rsidR="000C2812" w:rsidRPr="00053330" w:rsidRDefault="000C2812" w:rsidP="000C2812">
      <w:pPr>
        <w:pStyle w:val="NormalWeb"/>
        <w:spacing w:before="0" w:beforeAutospacing="0" w:after="0" w:afterAutospacing="0"/>
        <w:rPr>
          <w:ins w:id="1817" w:author="Barr" w:date="2015-06-28T20:11:00Z"/>
          <w:color w:val="0D0D0D" w:themeColor="text1" w:themeTint="F2"/>
          <w:sz w:val="20"/>
          <w:szCs w:val="20"/>
          <w:rPrChange w:id="1818" w:author="Barr" w:date="2018-01-08T12:05:00Z">
            <w:rPr>
              <w:ins w:id="1819" w:author="Barr" w:date="2015-06-28T20:11:00Z"/>
              <w:sz w:val="20"/>
              <w:szCs w:val="20"/>
            </w:rPr>
          </w:rPrChange>
        </w:rPr>
      </w:pPr>
      <w:ins w:id="1820" w:author="Barr" w:date="2015-06-28T20:11:00Z">
        <w:r w:rsidRPr="00053330">
          <w:rPr>
            <w:color w:val="0D0D0D" w:themeColor="text1" w:themeTint="F2"/>
            <w:sz w:val="20"/>
            <w:szCs w:val="20"/>
            <w:rPrChange w:id="1821"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822" w:author="Barr" w:date="2015-06-28T20:11:00Z"/>
          <w:color w:val="0D0D0D" w:themeColor="text1" w:themeTint="F2"/>
          <w:sz w:val="20"/>
          <w:szCs w:val="20"/>
          <w:rPrChange w:id="1823" w:author="Barr" w:date="2018-01-08T12:05:00Z">
            <w:rPr>
              <w:ins w:id="1824" w:author="Barr" w:date="2015-06-28T20:11:00Z"/>
              <w:sz w:val="20"/>
              <w:szCs w:val="20"/>
            </w:rPr>
          </w:rPrChange>
        </w:rPr>
      </w:pPr>
      <w:ins w:id="1825" w:author="Barr" w:date="2015-06-28T20:11:00Z">
        <w:r w:rsidRPr="00053330">
          <w:rPr>
            <w:color w:val="0D0D0D" w:themeColor="text1" w:themeTint="F2"/>
            <w:sz w:val="20"/>
            <w:szCs w:val="20"/>
            <w:rPrChange w:id="1826" w:author="Barr" w:date="2018-01-08T12:05:00Z">
              <w:rPr>
                <w:sz w:val="20"/>
                <w:szCs w:val="20"/>
              </w:rPr>
            </w:rPrChange>
          </w:rPr>
          <w:t>The devil has soft warm lips. When you kiss him and make love with him you will not get lasting satisfaction. It is all short-lived.</w:t>
        </w:r>
      </w:ins>
    </w:p>
    <w:p w:rsidR="000C2812" w:rsidRPr="00053330" w:rsidRDefault="000C2812" w:rsidP="000C2812">
      <w:pPr>
        <w:pStyle w:val="NormalWeb"/>
        <w:spacing w:before="0" w:beforeAutospacing="0" w:after="0" w:afterAutospacing="0"/>
        <w:rPr>
          <w:ins w:id="1827" w:author="Barr" w:date="2015-06-28T20:11:00Z"/>
          <w:color w:val="0D0D0D" w:themeColor="text1" w:themeTint="F2"/>
          <w:sz w:val="20"/>
          <w:szCs w:val="20"/>
          <w:rPrChange w:id="1828" w:author="Barr" w:date="2018-01-08T12:05:00Z">
            <w:rPr>
              <w:ins w:id="1829" w:author="Barr" w:date="2015-06-28T20:11:00Z"/>
              <w:sz w:val="20"/>
              <w:szCs w:val="20"/>
            </w:rPr>
          </w:rPrChange>
        </w:rPr>
      </w:pPr>
      <w:ins w:id="1830" w:author="Barr" w:date="2015-06-28T20:11:00Z">
        <w:r w:rsidRPr="00053330">
          <w:rPr>
            <w:color w:val="0D0D0D" w:themeColor="text1" w:themeTint="F2"/>
            <w:sz w:val="20"/>
            <w:szCs w:val="20"/>
            <w:rPrChange w:id="1831"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832" w:author="Barr" w:date="2015-06-28T20:11:00Z"/>
          <w:color w:val="0D0D0D" w:themeColor="text1" w:themeTint="F2"/>
          <w:sz w:val="20"/>
          <w:szCs w:val="20"/>
          <w:rPrChange w:id="1833" w:author="Barr" w:date="2018-01-08T12:05:00Z">
            <w:rPr>
              <w:ins w:id="1834" w:author="Barr" w:date="2015-06-28T20:11:00Z"/>
              <w:sz w:val="20"/>
              <w:szCs w:val="20"/>
            </w:rPr>
          </w:rPrChange>
        </w:rPr>
      </w:pPr>
      <w:ins w:id="1835" w:author="Barr" w:date="2015-06-28T20:11:00Z">
        <w:r w:rsidRPr="00053330">
          <w:rPr>
            <w:color w:val="0D0D0D" w:themeColor="text1" w:themeTint="F2"/>
            <w:sz w:val="20"/>
            <w:szCs w:val="20"/>
            <w:rPrChange w:id="1836" w:author="Barr" w:date="2018-01-08T12:05:00Z">
              <w:rPr>
                <w:sz w:val="20"/>
                <w:szCs w:val="20"/>
              </w:rPr>
            </w:rPrChange>
          </w:rPr>
          <w:t>You know Hillary Clinton, Nancy Pelosi, and other prostitutes; have the Jezebel Spirit, and they have been Satan’s lovers for many years. If they did not have Satan, they would not have anything to live for. The love of power will make many fall. Satan has powerful soft warm lips and these people will do anything to fill their love for him.</w:t>
        </w:r>
      </w:ins>
    </w:p>
    <w:p w:rsidR="000C2812" w:rsidRPr="00053330" w:rsidRDefault="000C2812" w:rsidP="000C2812">
      <w:pPr>
        <w:pStyle w:val="NormalWeb"/>
        <w:spacing w:before="0" w:beforeAutospacing="0" w:after="0" w:afterAutospacing="0"/>
        <w:rPr>
          <w:ins w:id="1837" w:author="Barr" w:date="2015-06-28T20:11:00Z"/>
          <w:color w:val="0D0D0D" w:themeColor="text1" w:themeTint="F2"/>
          <w:sz w:val="20"/>
          <w:szCs w:val="20"/>
          <w:rPrChange w:id="1838" w:author="Barr" w:date="2018-01-08T12:05:00Z">
            <w:rPr>
              <w:ins w:id="1839" w:author="Barr" w:date="2015-06-28T20:11:00Z"/>
              <w:sz w:val="20"/>
              <w:szCs w:val="20"/>
            </w:rPr>
          </w:rPrChange>
        </w:rPr>
      </w:pPr>
      <w:ins w:id="1840" w:author="Barr" w:date="2015-06-28T20:11:00Z">
        <w:r w:rsidRPr="00053330">
          <w:rPr>
            <w:color w:val="0D0D0D" w:themeColor="text1" w:themeTint="F2"/>
            <w:sz w:val="20"/>
            <w:szCs w:val="20"/>
            <w:rPrChange w:id="1841"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842" w:author="Barr" w:date="2015-06-28T20:11:00Z"/>
          <w:color w:val="0D0D0D" w:themeColor="text1" w:themeTint="F2"/>
          <w:sz w:val="20"/>
          <w:szCs w:val="20"/>
          <w:rPrChange w:id="1843" w:author="Barr" w:date="2018-01-08T12:05:00Z">
            <w:rPr>
              <w:ins w:id="1844" w:author="Barr" w:date="2015-06-28T20:11:00Z"/>
              <w:sz w:val="20"/>
              <w:szCs w:val="20"/>
            </w:rPr>
          </w:rPrChange>
        </w:rPr>
      </w:pPr>
      <w:ins w:id="1845" w:author="Barr" w:date="2015-06-28T20:11:00Z">
        <w:r w:rsidRPr="00053330">
          <w:rPr>
            <w:color w:val="0D0D0D" w:themeColor="text1" w:themeTint="F2"/>
            <w:sz w:val="20"/>
            <w:szCs w:val="20"/>
            <w:rPrChange w:id="1846" w:author="Barr" w:date="2018-01-08T12:05:00Z">
              <w:rPr>
                <w:sz w:val="20"/>
                <w:szCs w:val="20"/>
              </w:rPr>
            </w:rPrChange>
          </w:rPr>
          <w:t>The love of Jehovah is lasting and is always fulfilling. Remember, walk in the Spirit of Jehovah and Jesus Christ; and the Holy Spirit will show you the way to Heaven. Fleshly love does not last. It is here today and gone tomorrow. Get yourself in the Spirit and seek Jehovah, Jesus Christ, and the Holy Spirit. Pray and pray, My children and I will listen. Seek Me and you will find Me. Stay away from Satan’s warm lips and seek Jesus Christ, and you will find Me, Jehovah.</w:t>
        </w:r>
      </w:ins>
    </w:p>
    <w:p w:rsidR="000C2812" w:rsidRPr="00053330" w:rsidRDefault="000C2812" w:rsidP="000C2812">
      <w:pPr>
        <w:pStyle w:val="NormalWeb"/>
        <w:spacing w:before="0" w:beforeAutospacing="0" w:after="0" w:afterAutospacing="0"/>
        <w:rPr>
          <w:ins w:id="1847" w:author="Barr" w:date="2015-06-28T20:11:00Z"/>
          <w:color w:val="0D0D0D" w:themeColor="text1" w:themeTint="F2"/>
          <w:sz w:val="20"/>
          <w:szCs w:val="20"/>
          <w:rPrChange w:id="1848" w:author="Barr" w:date="2018-01-08T12:05:00Z">
            <w:rPr>
              <w:ins w:id="1849" w:author="Barr" w:date="2015-06-28T20:11:00Z"/>
              <w:sz w:val="20"/>
              <w:szCs w:val="20"/>
            </w:rPr>
          </w:rPrChange>
        </w:rPr>
      </w:pPr>
      <w:ins w:id="1850" w:author="Barr" w:date="2015-06-28T20:11:00Z">
        <w:r w:rsidRPr="00053330">
          <w:rPr>
            <w:color w:val="0D0D0D" w:themeColor="text1" w:themeTint="F2"/>
            <w:sz w:val="20"/>
            <w:szCs w:val="20"/>
            <w:rPrChange w:id="1851"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852" w:author="Barr" w:date="2015-06-28T20:11:00Z"/>
          <w:color w:val="0D0D0D" w:themeColor="text1" w:themeTint="F2"/>
          <w:sz w:val="20"/>
          <w:szCs w:val="20"/>
          <w:rPrChange w:id="1853" w:author="Barr" w:date="2018-01-08T12:05:00Z">
            <w:rPr>
              <w:ins w:id="1854" w:author="Barr" w:date="2015-06-28T20:11:00Z"/>
              <w:sz w:val="20"/>
              <w:szCs w:val="20"/>
            </w:rPr>
          </w:rPrChange>
        </w:rPr>
      </w:pPr>
      <w:ins w:id="1855" w:author="Barr" w:date="2015-06-28T20:11:00Z">
        <w:r w:rsidRPr="00053330">
          <w:rPr>
            <w:color w:val="0D0D0D" w:themeColor="text1" w:themeTint="F2"/>
            <w:sz w:val="20"/>
            <w:szCs w:val="20"/>
            <w:rPrChange w:id="1856" w:author="Barr" w:date="2018-01-08T12:05:00Z">
              <w:rPr>
                <w:sz w:val="20"/>
                <w:szCs w:val="20"/>
              </w:rPr>
            </w:rPrChange>
          </w:rPr>
          <w:t>A house of cards will fall, but your House in Heaven will last forever. That’s all for now, My Children pray for your love ones, and tell them to read the Bible.</w:t>
        </w:r>
      </w:ins>
    </w:p>
    <w:p w:rsidR="000C2812" w:rsidRPr="00053330" w:rsidRDefault="000C2812" w:rsidP="000C2812">
      <w:pPr>
        <w:pStyle w:val="NormalWeb"/>
        <w:spacing w:before="0" w:beforeAutospacing="0" w:after="0" w:afterAutospacing="0"/>
        <w:rPr>
          <w:ins w:id="1857" w:author="Barr" w:date="2015-06-28T20:11:00Z"/>
          <w:color w:val="0D0D0D" w:themeColor="text1" w:themeTint="F2"/>
          <w:sz w:val="20"/>
          <w:szCs w:val="20"/>
          <w:rPrChange w:id="1858" w:author="Barr" w:date="2018-01-08T12:05:00Z">
            <w:rPr>
              <w:ins w:id="1859" w:author="Barr" w:date="2015-06-28T20:11:00Z"/>
              <w:sz w:val="20"/>
              <w:szCs w:val="20"/>
            </w:rPr>
          </w:rPrChange>
        </w:rPr>
      </w:pPr>
    </w:p>
    <w:p w:rsidR="000C2812" w:rsidRPr="00053330" w:rsidRDefault="000C2812" w:rsidP="000C2812">
      <w:pPr>
        <w:pStyle w:val="NormalWeb"/>
        <w:spacing w:before="0" w:beforeAutospacing="0" w:after="0" w:afterAutospacing="0"/>
        <w:rPr>
          <w:ins w:id="1860" w:author="Barr" w:date="2015-06-28T20:11:00Z"/>
          <w:color w:val="0D0D0D" w:themeColor="text1" w:themeTint="F2"/>
          <w:sz w:val="20"/>
          <w:szCs w:val="20"/>
          <w:rPrChange w:id="1861" w:author="Barr" w:date="2018-01-08T12:05:00Z">
            <w:rPr>
              <w:ins w:id="1862" w:author="Barr" w:date="2015-06-28T20:11:00Z"/>
              <w:sz w:val="20"/>
              <w:szCs w:val="20"/>
            </w:rPr>
          </w:rPrChange>
        </w:rPr>
      </w:pPr>
      <w:ins w:id="1863" w:author="Barr" w:date="2015-06-28T20:11:00Z">
        <w:r w:rsidRPr="00053330">
          <w:rPr>
            <w:b/>
            <w:bCs/>
            <w:color w:val="0D0D0D" w:themeColor="text1" w:themeTint="F2"/>
            <w:sz w:val="20"/>
            <w:szCs w:val="20"/>
            <w:rPrChange w:id="1864" w:author="Barr" w:date="2018-01-08T12:05:00Z">
              <w:rPr>
                <w:b/>
                <w:bCs/>
                <w:sz w:val="20"/>
                <w:szCs w:val="20"/>
              </w:rPr>
            </w:rPrChange>
          </w:rPr>
          <w:t>2287. Occurrence given to Raymond Aguilera on 5 June 2015 at 10 AM</w:t>
        </w:r>
      </w:ins>
    </w:p>
    <w:p w:rsidR="000C2812" w:rsidRPr="00053330" w:rsidRDefault="000C2812" w:rsidP="000C2812">
      <w:pPr>
        <w:pStyle w:val="NormalWeb"/>
        <w:spacing w:before="0" w:beforeAutospacing="0" w:after="0" w:afterAutospacing="0"/>
        <w:rPr>
          <w:ins w:id="1865" w:author="Barr" w:date="2015-06-28T20:11:00Z"/>
          <w:color w:val="0D0D0D" w:themeColor="text1" w:themeTint="F2"/>
          <w:sz w:val="20"/>
          <w:szCs w:val="20"/>
          <w:rPrChange w:id="1866" w:author="Barr" w:date="2018-01-08T12:05:00Z">
            <w:rPr>
              <w:ins w:id="1867" w:author="Barr" w:date="2015-06-28T20:11:00Z"/>
              <w:sz w:val="20"/>
              <w:szCs w:val="20"/>
            </w:rPr>
          </w:rPrChange>
        </w:rPr>
      </w:pPr>
      <w:ins w:id="1868" w:author="Barr" w:date="2015-06-28T20:11:00Z">
        <w:r w:rsidRPr="00053330">
          <w:rPr>
            <w:color w:val="0D0D0D" w:themeColor="text1" w:themeTint="F2"/>
            <w:sz w:val="20"/>
            <w:szCs w:val="20"/>
            <w:rPrChange w:id="1869"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870" w:author="Barr" w:date="2015-06-28T20:11:00Z"/>
          <w:color w:val="0D0D0D" w:themeColor="text1" w:themeTint="F2"/>
          <w:sz w:val="20"/>
          <w:szCs w:val="20"/>
          <w:rPrChange w:id="1871" w:author="Barr" w:date="2018-01-08T12:05:00Z">
            <w:rPr>
              <w:ins w:id="1872" w:author="Barr" w:date="2015-06-28T20:11:00Z"/>
              <w:sz w:val="20"/>
              <w:szCs w:val="20"/>
            </w:rPr>
          </w:rPrChange>
        </w:rPr>
      </w:pPr>
      <w:ins w:id="1873" w:author="Barr" w:date="2015-06-28T20:11:00Z">
        <w:r w:rsidRPr="00053330">
          <w:rPr>
            <w:color w:val="0D0D0D" w:themeColor="text1" w:themeTint="F2"/>
            <w:sz w:val="20"/>
            <w:szCs w:val="20"/>
            <w:rPrChange w:id="1874" w:author="Barr" w:date="2018-01-08T12:05:00Z">
              <w:rPr>
                <w:sz w:val="20"/>
                <w:szCs w:val="20"/>
              </w:rPr>
            </w:rPrChange>
          </w:rPr>
          <w:t>The Lord gave me three Words, and I will list them. I have no idea what this is about.</w:t>
        </w:r>
      </w:ins>
    </w:p>
    <w:p w:rsidR="000C2812" w:rsidRPr="00053330" w:rsidRDefault="000C2812" w:rsidP="000C2812">
      <w:pPr>
        <w:pStyle w:val="NormalWeb"/>
        <w:spacing w:before="0" w:beforeAutospacing="0" w:after="0" w:afterAutospacing="0"/>
        <w:rPr>
          <w:ins w:id="1875" w:author="Barr" w:date="2015-06-28T20:11:00Z"/>
          <w:color w:val="0D0D0D" w:themeColor="text1" w:themeTint="F2"/>
          <w:sz w:val="20"/>
          <w:szCs w:val="20"/>
          <w:rPrChange w:id="1876" w:author="Barr" w:date="2018-01-08T12:05:00Z">
            <w:rPr>
              <w:ins w:id="1877" w:author="Barr" w:date="2015-06-28T20:11:00Z"/>
              <w:sz w:val="20"/>
              <w:szCs w:val="20"/>
            </w:rPr>
          </w:rPrChange>
        </w:rPr>
      </w:pPr>
      <w:ins w:id="1878" w:author="Barr" w:date="2015-06-28T20:11:00Z">
        <w:r w:rsidRPr="00053330">
          <w:rPr>
            <w:color w:val="0D0D0D" w:themeColor="text1" w:themeTint="F2"/>
            <w:sz w:val="20"/>
            <w:szCs w:val="20"/>
            <w:rPrChange w:id="1879"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880" w:author="Barr" w:date="2015-06-28T20:11:00Z"/>
          <w:color w:val="0D0D0D" w:themeColor="text1" w:themeTint="F2"/>
          <w:sz w:val="20"/>
          <w:szCs w:val="20"/>
          <w:rPrChange w:id="1881" w:author="Barr" w:date="2018-01-08T12:05:00Z">
            <w:rPr>
              <w:ins w:id="1882" w:author="Barr" w:date="2015-06-28T20:11:00Z"/>
              <w:sz w:val="20"/>
              <w:szCs w:val="20"/>
            </w:rPr>
          </w:rPrChange>
        </w:rPr>
      </w:pPr>
      <w:ins w:id="1883" w:author="Barr" w:date="2015-06-28T20:11:00Z">
        <w:r w:rsidRPr="00053330">
          <w:rPr>
            <w:color w:val="0D0D0D" w:themeColor="text1" w:themeTint="F2"/>
            <w:sz w:val="20"/>
            <w:szCs w:val="20"/>
            <w:rPrChange w:id="1884" w:author="Barr" w:date="2018-01-08T12:05:00Z">
              <w:rPr>
                <w:sz w:val="20"/>
                <w:szCs w:val="20"/>
              </w:rPr>
            </w:rPrChange>
          </w:rPr>
          <w:t>1. Imam</w:t>
        </w:r>
      </w:ins>
    </w:p>
    <w:p w:rsidR="000C2812" w:rsidRPr="00053330" w:rsidRDefault="000C2812" w:rsidP="000C2812">
      <w:pPr>
        <w:pStyle w:val="NormalWeb"/>
        <w:spacing w:before="0" w:beforeAutospacing="0" w:after="0" w:afterAutospacing="0"/>
        <w:rPr>
          <w:ins w:id="1885" w:author="Barr" w:date="2015-06-28T20:11:00Z"/>
          <w:color w:val="0D0D0D" w:themeColor="text1" w:themeTint="F2"/>
          <w:sz w:val="20"/>
          <w:szCs w:val="20"/>
          <w:rPrChange w:id="1886" w:author="Barr" w:date="2018-01-08T12:05:00Z">
            <w:rPr>
              <w:ins w:id="1887" w:author="Barr" w:date="2015-06-28T20:11:00Z"/>
              <w:sz w:val="20"/>
              <w:szCs w:val="20"/>
            </w:rPr>
          </w:rPrChange>
        </w:rPr>
      </w:pPr>
      <w:ins w:id="1888" w:author="Barr" w:date="2015-06-28T20:11:00Z">
        <w:r w:rsidRPr="00053330">
          <w:rPr>
            <w:color w:val="0D0D0D" w:themeColor="text1" w:themeTint="F2"/>
            <w:sz w:val="20"/>
            <w:szCs w:val="20"/>
            <w:rPrChange w:id="1889" w:author="Barr" w:date="2018-01-08T12:05:00Z">
              <w:rPr>
                <w:sz w:val="20"/>
                <w:szCs w:val="20"/>
              </w:rPr>
            </w:rPrChange>
          </w:rPr>
          <w:t>2. Ex-Mom or XMom</w:t>
        </w:r>
      </w:ins>
    </w:p>
    <w:p w:rsidR="000C2812" w:rsidRPr="00053330" w:rsidRDefault="000C2812" w:rsidP="000C2812">
      <w:pPr>
        <w:pStyle w:val="NormalWeb"/>
        <w:spacing w:before="0" w:beforeAutospacing="0" w:after="0" w:afterAutospacing="0"/>
        <w:rPr>
          <w:ins w:id="1890" w:author="Barr" w:date="2015-06-28T20:11:00Z"/>
          <w:color w:val="0D0D0D" w:themeColor="text1" w:themeTint="F2"/>
          <w:sz w:val="20"/>
          <w:szCs w:val="20"/>
          <w:rPrChange w:id="1891" w:author="Barr" w:date="2018-01-08T12:05:00Z">
            <w:rPr>
              <w:ins w:id="1892" w:author="Barr" w:date="2015-06-28T20:11:00Z"/>
              <w:sz w:val="20"/>
              <w:szCs w:val="20"/>
            </w:rPr>
          </w:rPrChange>
        </w:rPr>
      </w:pPr>
      <w:ins w:id="1893" w:author="Barr" w:date="2015-06-28T20:11:00Z">
        <w:r w:rsidRPr="00053330">
          <w:rPr>
            <w:color w:val="0D0D0D" w:themeColor="text1" w:themeTint="F2"/>
            <w:sz w:val="20"/>
            <w:szCs w:val="20"/>
            <w:rPrChange w:id="1894" w:author="Barr" w:date="2018-01-08T12:05:00Z">
              <w:rPr>
                <w:sz w:val="20"/>
                <w:szCs w:val="20"/>
              </w:rPr>
            </w:rPrChange>
          </w:rPr>
          <w:t>3. Children read your Bibles.</w:t>
        </w:r>
      </w:ins>
    </w:p>
    <w:p w:rsidR="000C2812" w:rsidRPr="00053330" w:rsidRDefault="000C2812" w:rsidP="000C2812">
      <w:pPr>
        <w:pStyle w:val="Heading1"/>
        <w:spacing w:before="0"/>
        <w:rPr>
          <w:ins w:id="1895" w:author="Barr" w:date="2015-06-28T20:11:00Z"/>
          <w:color w:val="0D0D0D" w:themeColor="text1" w:themeTint="F2"/>
          <w:sz w:val="20"/>
          <w:rPrChange w:id="1896" w:author="Barr" w:date="2018-01-08T12:05:00Z">
            <w:rPr>
              <w:ins w:id="1897" w:author="Barr" w:date="2015-06-28T20:11:00Z"/>
              <w:sz w:val="20"/>
            </w:rPr>
          </w:rPrChange>
        </w:rPr>
      </w:pPr>
    </w:p>
    <w:p w:rsidR="000C2812" w:rsidRPr="00053330" w:rsidRDefault="000C2812" w:rsidP="000C2812">
      <w:pPr>
        <w:pStyle w:val="Heading1"/>
        <w:spacing w:before="0"/>
        <w:rPr>
          <w:ins w:id="1898" w:author="Barr" w:date="2015-06-28T20:11:00Z"/>
          <w:color w:val="0D0D0D" w:themeColor="text1" w:themeTint="F2"/>
          <w:sz w:val="20"/>
          <w:rPrChange w:id="1899" w:author="Barr" w:date="2018-01-08T12:05:00Z">
            <w:rPr>
              <w:ins w:id="1900" w:author="Barr" w:date="2015-06-28T20:11:00Z"/>
              <w:sz w:val="20"/>
            </w:rPr>
          </w:rPrChange>
        </w:rPr>
      </w:pPr>
      <w:ins w:id="1901" w:author="Barr" w:date="2015-06-28T20:11:00Z">
        <w:r w:rsidRPr="00053330">
          <w:rPr>
            <w:color w:val="0D0D0D" w:themeColor="text1" w:themeTint="F2"/>
            <w:sz w:val="20"/>
            <w:rPrChange w:id="1902" w:author="Barr" w:date="2018-01-08T12:05:00Z">
              <w:rPr>
                <w:sz w:val="20"/>
              </w:rPr>
            </w:rPrChange>
          </w:rPr>
          <w:t>2288. Vision – An image of Richard Branson</w:t>
        </w:r>
      </w:ins>
    </w:p>
    <w:p w:rsidR="000C2812" w:rsidRPr="00053330" w:rsidRDefault="000C2812" w:rsidP="000C2812">
      <w:pPr>
        <w:pStyle w:val="NormalWeb"/>
        <w:spacing w:before="0" w:beforeAutospacing="0" w:after="0" w:afterAutospacing="0"/>
        <w:rPr>
          <w:ins w:id="1903" w:author="Barr" w:date="2015-06-28T20:11:00Z"/>
          <w:color w:val="0D0D0D" w:themeColor="text1" w:themeTint="F2"/>
          <w:sz w:val="20"/>
          <w:szCs w:val="20"/>
          <w:rPrChange w:id="1904" w:author="Barr" w:date="2018-01-08T12:05:00Z">
            <w:rPr>
              <w:ins w:id="1905" w:author="Barr" w:date="2015-06-28T20:11:00Z"/>
              <w:sz w:val="20"/>
              <w:szCs w:val="20"/>
            </w:rPr>
          </w:rPrChange>
        </w:rPr>
      </w:pPr>
      <w:ins w:id="1906" w:author="Barr" w:date="2015-06-28T20:11:00Z">
        <w:r w:rsidRPr="00053330">
          <w:rPr>
            <w:color w:val="0D0D0D" w:themeColor="text1" w:themeTint="F2"/>
            <w:sz w:val="20"/>
            <w:szCs w:val="20"/>
            <w:rPrChange w:id="1907"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908" w:author="Barr" w:date="2015-06-28T20:11:00Z"/>
          <w:color w:val="0D0D0D" w:themeColor="text1" w:themeTint="F2"/>
          <w:sz w:val="20"/>
          <w:szCs w:val="20"/>
          <w:rPrChange w:id="1909" w:author="Barr" w:date="2018-01-08T12:05:00Z">
            <w:rPr>
              <w:ins w:id="1910" w:author="Barr" w:date="2015-06-28T20:11:00Z"/>
              <w:sz w:val="20"/>
              <w:szCs w:val="20"/>
            </w:rPr>
          </w:rPrChange>
        </w:rPr>
      </w:pPr>
      <w:ins w:id="1911" w:author="Barr" w:date="2015-06-28T20:11:00Z">
        <w:r w:rsidRPr="00053330">
          <w:rPr>
            <w:b/>
            <w:bCs/>
            <w:color w:val="0D0D0D" w:themeColor="text1" w:themeTint="F2"/>
            <w:sz w:val="20"/>
            <w:szCs w:val="20"/>
            <w:rPrChange w:id="1912" w:author="Barr" w:date="2018-01-08T12:05:00Z">
              <w:rPr>
                <w:b/>
                <w:bCs/>
                <w:sz w:val="20"/>
                <w:szCs w:val="20"/>
              </w:rPr>
            </w:rPrChange>
          </w:rPr>
          <w:t>2288. Vision given to Raymond Aguilera on 5 June 2015 at 3:58 PM</w:t>
        </w:r>
      </w:ins>
    </w:p>
    <w:p w:rsidR="000C2812" w:rsidRPr="00053330" w:rsidRDefault="000C2812" w:rsidP="000C2812">
      <w:pPr>
        <w:pStyle w:val="NormalWeb"/>
        <w:spacing w:before="0" w:beforeAutospacing="0" w:after="0" w:afterAutospacing="0"/>
        <w:rPr>
          <w:ins w:id="1913" w:author="Barr" w:date="2015-06-28T20:11:00Z"/>
          <w:color w:val="0D0D0D" w:themeColor="text1" w:themeTint="F2"/>
          <w:sz w:val="20"/>
          <w:szCs w:val="20"/>
          <w:rPrChange w:id="1914" w:author="Barr" w:date="2018-01-08T12:05:00Z">
            <w:rPr>
              <w:ins w:id="1915" w:author="Barr" w:date="2015-06-28T20:11:00Z"/>
              <w:sz w:val="20"/>
              <w:szCs w:val="20"/>
            </w:rPr>
          </w:rPrChange>
        </w:rPr>
      </w:pPr>
      <w:ins w:id="1916" w:author="Barr" w:date="2015-06-28T20:11:00Z">
        <w:r w:rsidRPr="00053330">
          <w:rPr>
            <w:color w:val="0D0D0D" w:themeColor="text1" w:themeTint="F2"/>
            <w:sz w:val="20"/>
            <w:szCs w:val="20"/>
            <w:rPrChange w:id="1917"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918" w:author="Barr" w:date="2015-06-28T20:11:00Z"/>
          <w:color w:val="0D0D0D" w:themeColor="text1" w:themeTint="F2"/>
          <w:sz w:val="20"/>
          <w:szCs w:val="20"/>
          <w:rPrChange w:id="1919" w:author="Barr" w:date="2018-01-08T12:05:00Z">
            <w:rPr>
              <w:ins w:id="1920" w:author="Barr" w:date="2015-06-28T20:11:00Z"/>
              <w:sz w:val="20"/>
              <w:szCs w:val="20"/>
            </w:rPr>
          </w:rPrChange>
        </w:rPr>
      </w:pPr>
      <w:ins w:id="1921" w:author="Barr" w:date="2015-06-28T20:11:00Z">
        <w:r w:rsidRPr="00053330">
          <w:rPr>
            <w:color w:val="0D0D0D" w:themeColor="text1" w:themeTint="F2"/>
            <w:sz w:val="20"/>
            <w:szCs w:val="20"/>
            <w:rPrChange w:id="1922" w:author="Barr" w:date="2018-01-08T12:05:00Z">
              <w:rPr>
                <w:sz w:val="20"/>
                <w:szCs w:val="20"/>
              </w:rPr>
            </w:rPrChange>
          </w:rPr>
          <w:t>The Lord gave me an image of Richard Branson, with one of his front teeth missing.</w:t>
        </w:r>
      </w:ins>
    </w:p>
    <w:p w:rsidR="000C2812" w:rsidRPr="00053330" w:rsidRDefault="000C2812">
      <w:pPr>
        <w:pStyle w:val="NormalWeb"/>
        <w:spacing w:before="0" w:beforeAutospacing="0" w:after="0" w:afterAutospacing="0"/>
        <w:jc w:val="center"/>
        <w:rPr>
          <w:ins w:id="1923" w:author="Barr" w:date="2015-06-28T20:11:00Z"/>
          <w:color w:val="0D0D0D" w:themeColor="text1" w:themeTint="F2"/>
          <w:sz w:val="20"/>
          <w:szCs w:val="20"/>
          <w:rPrChange w:id="1924" w:author="Barr" w:date="2018-01-08T12:05:00Z">
            <w:rPr>
              <w:ins w:id="1925" w:author="Barr" w:date="2015-06-28T20:11:00Z"/>
              <w:sz w:val="20"/>
              <w:szCs w:val="20"/>
            </w:rPr>
          </w:rPrChange>
        </w:rPr>
        <w:pPrChange w:id="1926" w:author="Barr" w:date="2015-06-28T20:18:00Z">
          <w:pPr>
            <w:pStyle w:val="NormalWeb"/>
            <w:spacing w:before="0" w:beforeAutospacing="0" w:after="0" w:afterAutospacing="0"/>
          </w:pPr>
        </w:pPrChange>
      </w:pPr>
      <w:ins w:id="1927" w:author="Barr" w:date="2015-06-28T20:11:00Z">
        <w:r w:rsidRPr="00053330">
          <w:rPr>
            <w:noProof/>
            <w:color w:val="0D0D0D" w:themeColor="text1" w:themeTint="F2"/>
            <w:sz w:val="20"/>
            <w:szCs w:val="20"/>
            <w:rPrChange w:id="1928" w:author="Barr" w:date="2018-01-08T12:05:00Z">
              <w:rPr>
                <w:noProof/>
              </w:rPr>
            </w:rPrChange>
          </w:rPr>
          <w:lastRenderedPageBreak/>
          <w:drawing>
            <wp:inline distT="0" distB="0" distL="0" distR="0" wp14:anchorId="658776DB" wp14:editId="18E7916B">
              <wp:extent cx="1760482" cy="1102215"/>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chard-Branson7_2.jpg"/>
                      <pic:cNvPicPr/>
                    </pic:nvPicPr>
                    <pic:blipFill>
                      <a:blip r:embed="rId1076" cstate="print">
                        <a:extLst>
                          <a:ext uri="{28A0092B-C50C-407E-A947-70E740481C1C}">
                            <a14:useLocalDpi xmlns:a14="http://schemas.microsoft.com/office/drawing/2010/main" val="0"/>
                          </a:ext>
                        </a:extLst>
                      </a:blip>
                      <a:stretch>
                        <a:fillRect/>
                      </a:stretch>
                    </pic:blipFill>
                    <pic:spPr>
                      <a:xfrm>
                        <a:off x="0" y="0"/>
                        <a:ext cx="1760907" cy="1102481"/>
                      </a:xfrm>
                      <a:prstGeom prst="rect">
                        <a:avLst/>
                      </a:prstGeom>
                    </pic:spPr>
                  </pic:pic>
                </a:graphicData>
              </a:graphic>
            </wp:inline>
          </w:drawing>
        </w:r>
      </w:ins>
    </w:p>
    <w:p w:rsidR="000C2812" w:rsidRPr="00053330" w:rsidRDefault="000C2812" w:rsidP="000C2812">
      <w:pPr>
        <w:pStyle w:val="NormalWeb"/>
        <w:spacing w:before="0" w:beforeAutospacing="0" w:after="0" w:afterAutospacing="0"/>
        <w:rPr>
          <w:ins w:id="1929" w:author="Barr" w:date="2015-06-28T20:11:00Z"/>
          <w:color w:val="0D0D0D" w:themeColor="text1" w:themeTint="F2"/>
          <w:sz w:val="20"/>
          <w:szCs w:val="20"/>
          <w:rPrChange w:id="1930" w:author="Barr" w:date="2018-01-08T12:05:00Z">
            <w:rPr>
              <w:ins w:id="1931" w:author="Barr" w:date="2015-06-28T20:11:00Z"/>
              <w:sz w:val="20"/>
              <w:szCs w:val="20"/>
            </w:rPr>
          </w:rPrChange>
        </w:rPr>
      </w:pPr>
      <w:ins w:id="1932" w:author="Barr" w:date="2015-06-28T20:11:00Z">
        <w:r w:rsidRPr="00053330">
          <w:rPr>
            <w:color w:val="0D0D0D" w:themeColor="text1" w:themeTint="F2"/>
            <w:sz w:val="20"/>
            <w:szCs w:val="20"/>
            <w:rPrChange w:id="1933"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934" w:author="Barr" w:date="2015-06-28T20:11:00Z"/>
          <w:color w:val="0D0D0D" w:themeColor="text1" w:themeTint="F2"/>
          <w:sz w:val="20"/>
          <w:szCs w:val="20"/>
          <w:rPrChange w:id="1935" w:author="Barr" w:date="2018-01-08T12:05:00Z">
            <w:rPr>
              <w:ins w:id="1936" w:author="Barr" w:date="2015-06-28T20:11:00Z"/>
              <w:sz w:val="20"/>
              <w:szCs w:val="20"/>
            </w:rPr>
          </w:rPrChange>
        </w:rPr>
      </w:pPr>
      <w:ins w:id="1937" w:author="Barr" w:date="2015-06-28T20:11:00Z">
        <w:r w:rsidRPr="00053330">
          <w:rPr>
            <w:color w:val="0D0D0D" w:themeColor="text1" w:themeTint="F2"/>
            <w:sz w:val="20"/>
            <w:szCs w:val="20"/>
            <w:rPrChange w:id="1938" w:author="Barr" w:date="2018-01-08T12:05:00Z">
              <w:rPr>
                <w:sz w:val="20"/>
                <w:szCs w:val="20"/>
              </w:rPr>
            </w:rPrChange>
          </w:rPr>
          <w:t xml:space="preserve">Sir Richard Charles Nicholas Branson is an English businessman and investor. He is best known as the founder of Virgin Group, which comprises more than 400 companies. </w:t>
        </w:r>
        <w:r w:rsidRPr="00053330">
          <w:rPr>
            <w:color w:val="0D0D0D" w:themeColor="text1" w:themeTint="F2"/>
            <w:rPrChange w:id="1939" w:author="Barr" w:date="2018-01-08T12:05:00Z">
              <w:rPr/>
            </w:rPrChange>
          </w:rPr>
          <w:fldChar w:fldCharType="begin"/>
        </w:r>
        <w:r w:rsidRPr="00053330">
          <w:rPr>
            <w:color w:val="0D0D0D" w:themeColor="text1" w:themeTint="F2"/>
            <w:rPrChange w:id="1940" w:author="Barr" w:date="2018-01-08T12:05:00Z">
              <w:rPr/>
            </w:rPrChange>
          </w:rPr>
          <w:instrText xml:space="preserve"> HYPERLINK "http://en.wikipedia.org/wiki/Richard_Branson" </w:instrText>
        </w:r>
        <w:r w:rsidRPr="00053330">
          <w:rPr>
            <w:color w:val="0D0D0D" w:themeColor="text1" w:themeTint="F2"/>
            <w:rPrChange w:id="1941" w:author="Barr" w:date="2018-01-08T12:05:00Z">
              <w:rPr/>
            </w:rPrChange>
          </w:rPr>
          <w:fldChar w:fldCharType="separate"/>
        </w:r>
        <w:r w:rsidRPr="00053330">
          <w:rPr>
            <w:rStyle w:val="Hyperlink"/>
            <w:color w:val="0D0D0D" w:themeColor="text1" w:themeTint="F2"/>
            <w:sz w:val="20"/>
            <w:szCs w:val="20"/>
            <w:rPrChange w:id="1942" w:author="Barr" w:date="2018-01-08T12:05:00Z">
              <w:rPr>
                <w:rStyle w:val="Hyperlink"/>
                <w:sz w:val="20"/>
                <w:szCs w:val="20"/>
              </w:rPr>
            </w:rPrChange>
          </w:rPr>
          <w:t>wikipedia.org</w:t>
        </w:r>
        <w:r w:rsidRPr="00053330">
          <w:rPr>
            <w:rStyle w:val="Hyperlink"/>
            <w:color w:val="0D0D0D" w:themeColor="text1" w:themeTint="F2"/>
            <w:sz w:val="20"/>
            <w:szCs w:val="20"/>
            <w:rPrChange w:id="1943" w:author="Barr" w:date="2018-01-08T12:05:00Z">
              <w:rPr>
                <w:rStyle w:val="Hyperlink"/>
                <w:sz w:val="20"/>
                <w:szCs w:val="20"/>
              </w:rPr>
            </w:rPrChange>
          </w:rPr>
          <w:fldChar w:fldCharType="end"/>
        </w:r>
      </w:ins>
    </w:p>
    <w:p w:rsidR="000C2812" w:rsidRPr="00053330" w:rsidRDefault="000C2812" w:rsidP="000C2812">
      <w:pPr>
        <w:pStyle w:val="Heading1"/>
        <w:spacing w:before="0"/>
        <w:rPr>
          <w:ins w:id="1944" w:author="Barr" w:date="2015-06-28T20:11:00Z"/>
          <w:color w:val="0D0D0D" w:themeColor="text1" w:themeTint="F2"/>
          <w:sz w:val="20"/>
          <w:rPrChange w:id="1945" w:author="Barr" w:date="2018-01-08T12:05:00Z">
            <w:rPr>
              <w:ins w:id="1946" w:author="Barr" w:date="2015-06-28T20:11:00Z"/>
              <w:sz w:val="20"/>
            </w:rPr>
          </w:rPrChange>
        </w:rPr>
      </w:pPr>
    </w:p>
    <w:p w:rsidR="000C2812" w:rsidRPr="00053330" w:rsidRDefault="000C2812" w:rsidP="000C2812">
      <w:pPr>
        <w:pStyle w:val="Heading1"/>
        <w:spacing w:before="0"/>
        <w:rPr>
          <w:ins w:id="1947" w:author="Barr" w:date="2015-06-28T20:11:00Z"/>
          <w:color w:val="0D0D0D" w:themeColor="text1" w:themeTint="F2"/>
          <w:sz w:val="20"/>
          <w:rPrChange w:id="1948" w:author="Barr" w:date="2018-01-08T12:05:00Z">
            <w:rPr>
              <w:ins w:id="1949" w:author="Barr" w:date="2015-06-28T20:11:00Z"/>
              <w:sz w:val="20"/>
            </w:rPr>
          </w:rPrChange>
        </w:rPr>
      </w:pPr>
      <w:ins w:id="1950" w:author="Barr" w:date="2015-06-28T20:11:00Z">
        <w:r w:rsidRPr="00053330">
          <w:rPr>
            <w:color w:val="0D0D0D" w:themeColor="text1" w:themeTint="F2"/>
            <w:sz w:val="20"/>
            <w:rPrChange w:id="1951" w:author="Barr" w:date="2018-01-08T12:05:00Z">
              <w:rPr>
                <w:sz w:val="20"/>
              </w:rPr>
            </w:rPrChange>
          </w:rPr>
          <w:t>2289. Prophecy – An underground rail station will be attacked during the day.</w:t>
        </w:r>
      </w:ins>
    </w:p>
    <w:p w:rsidR="000C2812" w:rsidRPr="00053330" w:rsidRDefault="000C2812" w:rsidP="000C2812">
      <w:pPr>
        <w:pStyle w:val="NormalWeb"/>
        <w:spacing w:before="0" w:beforeAutospacing="0" w:after="0" w:afterAutospacing="0"/>
        <w:rPr>
          <w:ins w:id="1952" w:author="Barr" w:date="2015-06-28T20:11:00Z"/>
          <w:color w:val="0D0D0D" w:themeColor="text1" w:themeTint="F2"/>
          <w:sz w:val="20"/>
          <w:szCs w:val="20"/>
          <w:rPrChange w:id="1953" w:author="Barr" w:date="2018-01-08T12:05:00Z">
            <w:rPr>
              <w:ins w:id="1954" w:author="Barr" w:date="2015-06-28T20:11:00Z"/>
              <w:sz w:val="20"/>
              <w:szCs w:val="20"/>
            </w:rPr>
          </w:rPrChange>
        </w:rPr>
      </w:pPr>
      <w:ins w:id="1955" w:author="Barr" w:date="2015-06-28T20:11:00Z">
        <w:r w:rsidRPr="00053330">
          <w:rPr>
            <w:color w:val="0D0D0D" w:themeColor="text1" w:themeTint="F2"/>
            <w:sz w:val="20"/>
            <w:szCs w:val="20"/>
            <w:rPrChange w:id="1956"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957" w:author="Barr" w:date="2015-06-28T20:11:00Z"/>
          <w:color w:val="0D0D0D" w:themeColor="text1" w:themeTint="F2"/>
          <w:sz w:val="20"/>
          <w:szCs w:val="20"/>
          <w:rPrChange w:id="1958" w:author="Barr" w:date="2018-01-08T12:05:00Z">
            <w:rPr>
              <w:ins w:id="1959" w:author="Barr" w:date="2015-06-28T20:11:00Z"/>
              <w:sz w:val="20"/>
              <w:szCs w:val="20"/>
            </w:rPr>
          </w:rPrChange>
        </w:rPr>
      </w:pPr>
      <w:ins w:id="1960" w:author="Barr" w:date="2015-06-28T20:11:00Z">
        <w:r w:rsidRPr="00053330">
          <w:rPr>
            <w:b/>
            <w:bCs/>
            <w:color w:val="0D0D0D" w:themeColor="text1" w:themeTint="F2"/>
            <w:sz w:val="20"/>
            <w:szCs w:val="20"/>
            <w:rPrChange w:id="1961" w:author="Barr" w:date="2018-01-08T12:05:00Z">
              <w:rPr>
                <w:b/>
                <w:bCs/>
                <w:sz w:val="20"/>
                <w:szCs w:val="20"/>
              </w:rPr>
            </w:rPrChange>
          </w:rPr>
          <w:t>2289. Prophecy given to Raymond Aguilera on 6 June 2015 at 4:27 AM</w:t>
        </w:r>
      </w:ins>
    </w:p>
    <w:p w:rsidR="000C2812" w:rsidRPr="00053330" w:rsidRDefault="000C2812" w:rsidP="000C2812">
      <w:pPr>
        <w:pStyle w:val="NormalWeb"/>
        <w:spacing w:before="0" w:beforeAutospacing="0" w:after="0" w:afterAutospacing="0"/>
        <w:rPr>
          <w:ins w:id="1962" w:author="Barr" w:date="2015-06-28T20:11:00Z"/>
          <w:color w:val="0D0D0D" w:themeColor="text1" w:themeTint="F2"/>
          <w:sz w:val="20"/>
          <w:szCs w:val="20"/>
          <w:rPrChange w:id="1963" w:author="Barr" w:date="2018-01-08T12:05:00Z">
            <w:rPr>
              <w:ins w:id="1964" w:author="Barr" w:date="2015-06-28T20:11:00Z"/>
              <w:sz w:val="20"/>
              <w:szCs w:val="20"/>
            </w:rPr>
          </w:rPrChange>
        </w:rPr>
      </w:pPr>
      <w:ins w:id="1965" w:author="Barr" w:date="2015-06-28T20:11:00Z">
        <w:r w:rsidRPr="00053330">
          <w:rPr>
            <w:color w:val="0D0D0D" w:themeColor="text1" w:themeTint="F2"/>
            <w:sz w:val="20"/>
            <w:szCs w:val="20"/>
            <w:rPrChange w:id="1966"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967" w:author="Barr" w:date="2015-06-28T20:11:00Z"/>
          <w:color w:val="0D0D0D" w:themeColor="text1" w:themeTint="F2"/>
          <w:sz w:val="20"/>
          <w:szCs w:val="20"/>
          <w:rPrChange w:id="1968" w:author="Barr" w:date="2018-01-08T12:05:00Z">
            <w:rPr>
              <w:ins w:id="1969" w:author="Barr" w:date="2015-06-28T20:11:00Z"/>
              <w:sz w:val="20"/>
              <w:szCs w:val="20"/>
            </w:rPr>
          </w:rPrChange>
        </w:rPr>
      </w:pPr>
      <w:ins w:id="1970" w:author="Barr" w:date="2015-06-28T20:11:00Z">
        <w:r w:rsidRPr="00053330">
          <w:rPr>
            <w:b/>
            <w:bCs/>
            <w:color w:val="0D0D0D" w:themeColor="text1" w:themeTint="F2"/>
            <w:sz w:val="20"/>
            <w:szCs w:val="20"/>
            <w:rPrChange w:id="1971" w:author="Barr" w:date="2018-01-08T12:05:00Z">
              <w:rPr>
                <w:b/>
                <w:bCs/>
                <w:sz w:val="20"/>
                <w:szCs w:val="20"/>
              </w:rPr>
            </w:rPrChange>
          </w:rPr>
          <w:t xml:space="preserve">Vision: </w:t>
        </w:r>
      </w:ins>
    </w:p>
    <w:p w:rsidR="000C2812" w:rsidRPr="00053330" w:rsidRDefault="000C2812" w:rsidP="000C2812">
      <w:pPr>
        <w:pStyle w:val="NormalWeb"/>
        <w:spacing w:before="0" w:beforeAutospacing="0" w:after="0" w:afterAutospacing="0"/>
        <w:rPr>
          <w:ins w:id="1972" w:author="Barr" w:date="2015-06-28T20:11:00Z"/>
          <w:color w:val="0D0D0D" w:themeColor="text1" w:themeTint="F2"/>
          <w:sz w:val="20"/>
          <w:szCs w:val="20"/>
          <w:rPrChange w:id="1973" w:author="Barr" w:date="2018-01-08T12:05:00Z">
            <w:rPr>
              <w:ins w:id="1974" w:author="Barr" w:date="2015-06-28T20:11:00Z"/>
              <w:sz w:val="20"/>
              <w:szCs w:val="20"/>
            </w:rPr>
          </w:rPrChange>
        </w:rPr>
      </w:pPr>
      <w:ins w:id="1975" w:author="Barr" w:date="2015-06-28T20:11:00Z">
        <w:r w:rsidRPr="00053330">
          <w:rPr>
            <w:color w:val="0D0D0D" w:themeColor="text1" w:themeTint="F2"/>
            <w:sz w:val="20"/>
            <w:szCs w:val="20"/>
            <w:rPrChange w:id="1976" w:author="Barr" w:date="2018-01-08T12:05:00Z">
              <w:rPr>
                <w:sz w:val="20"/>
                <w:szCs w:val="20"/>
              </w:rPr>
            </w:rPrChange>
          </w:rPr>
          <w:t>Lord gave me a vision of an underground rail station being remodeled and painted.</w:t>
        </w:r>
      </w:ins>
    </w:p>
    <w:p w:rsidR="000C2812" w:rsidRPr="00053330" w:rsidRDefault="000C2812" w:rsidP="000C2812">
      <w:pPr>
        <w:pStyle w:val="NormalWeb"/>
        <w:spacing w:before="0" w:beforeAutospacing="0" w:after="0" w:afterAutospacing="0"/>
        <w:rPr>
          <w:ins w:id="1977" w:author="Barr" w:date="2015-06-28T20:11:00Z"/>
          <w:color w:val="0D0D0D" w:themeColor="text1" w:themeTint="F2"/>
          <w:sz w:val="20"/>
          <w:szCs w:val="20"/>
          <w:rPrChange w:id="1978" w:author="Barr" w:date="2018-01-08T12:05:00Z">
            <w:rPr>
              <w:ins w:id="1979" w:author="Barr" w:date="2015-06-28T20:11:00Z"/>
              <w:sz w:val="20"/>
              <w:szCs w:val="20"/>
            </w:rPr>
          </w:rPrChange>
        </w:rPr>
      </w:pPr>
      <w:ins w:id="1980" w:author="Barr" w:date="2015-06-28T20:11:00Z">
        <w:r w:rsidRPr="00053330">
          <w:rPr>
            <w:color w:val="0D0D0D" w:themeColor="text1" w:themeTint="F2"/>
            <w:sz w:val="20"/>
            <w:szCs w:val="20"/>
            <w:rPrChange w:id="1981"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982" w:author="Barr" w:date="2015-06-28T20:11:00Z"/>
          <w:color w:val="0D0D0D" w:themeColor="text1" w:themeTint="F2"/>
          <w:sz w:val="20"/>
          <w:szCs w:val="20"/>
          <w:rPrChange w:id="1983" w:author="Barr" w:date="2018-01-08T12:05:00Z">
            <w:rPr>
              <w:ins w:id="1984" w:author="Barr" w:date="2015-06-28T20:11:00Z"/>
              <w:sz w:val="20"/>
              <w:szCs w:val="20"/>
            </w:rPr>
          </w:rPrChange>
        </w:rPr>
      </w:pPr>
      <w:ins w:id="1985" w:author="Barr" w:date="2015-06-28T20:11:00Z">
        <w:r w:rsidRPr="00053330">
          <w:rPr>
            <w:b/>
            <w:bCs/>
            <w:color w:val="0D0D0D" w:themeColor="text1" w:themeTint="F2"/>
            <w:sz w:val="20"/>
            <w:szCs w:val="20"/>
            <w:rPrChange w:id="1986" w:author="Barr" w:date="2018-01-08T12:05:00Z">
              <w:rPr>
                <w:b/>
                <w:bCs/>
                <w:sz w:val="20"/>
                <w:szCs w:val="20"/>
              </w:rPr>
            </w:rPrChange>
          </w:rPr>
          <w:t xml:space="preserve">Prophecy: </w:t>
        </w:r>
      </w:ins>
    </w:p>
    <w:p w:rsidR="000C2812" w:rsidRPr="00053330" w:rsidRDefault="000C2812" w:rsidP="000C2812">
      <w:pPr>
        <w:pStyle w:val="NormalWeb"/>
        <w:spacing w:before="0" w:beforeAutospacing="0" w:after="0" w:afterAutospacing="0"/>
        <w:rPr>
          <w:ins w:id="1987" w:author="Barr" w:date="2015-06-28T20:11:00Z"/>
          <w:color w:val="0D0D0D" w:themeColor="text1" w:themeTint="F2"/>
          <w:sz w:val="20"/>
          <w:szCs w:val="20"/>
          <w:rPrChange w:id="1988" w:author="Barr" w:date="2018-01-08T12:05:00Z">
            <w:rPr>
              <w:ins w:id="1989" w:author="Barr" w:date="2015-06-28T20:11:00Z"/>
              <w:sz w:val="20"/>
              <w:szCs w:val="20"/>
            </w:rPr>
          </w:rPrChange>
        </w:rPr>
      </w:pPr>
      <w:ins w:id="1990" w:author="Barr" w:date="2015-06-28T20:11:00Z">
        <w:r w:rsidRPr="00053330">
          <w:rPr>
            <w:color w:val="0D0D0D" w:themeColor="text1" w:themeTint="F2"/>
            <w:sz w:val="20"/>
            <w:szCs w:val="20"/>
            <w:rPrChange w:id="1991" w:author="Barr" w:date="2018-01-08T12:05:00Z">
              <w:rPr>
                <w:sz w:val="20"/>
                <w:szCs w:val="20"/>
              </w:rPr>
            </w:rPrChange>
          </w:rPr>
          <w:t>Then the Lord said, “An underground rail station will be attacked during the day.</w:t>
        </w:r>
      </w:ins>
    </w:p>
    <w:p w:rsidR="000C2812" w:rsidRPr="00053330" w:rsidRDefault="000C2812" w:rsidP="000C2812">
      <w:pPr>
        <w:pStyle w:val="NormalWeb"/>
        <w:spacing w:before="0" w:beforeAutospacing="0" w:after="0" w:afterAutospacing="0"/>
        <w:rPr>
          <w:ins w:id="1992" w:author="Barr" w:date="2015-06-28T20:11:00Z"/>
          <w:color w:val="0D0D0D" w:themeColor="text1" w:themeTint="F2"/>
          <w:sz w:val="20"/>
          <w:szCs w:val="20"/>
          <w:rPrChange w:id="1993" w:author="Barr" w:date="2018-01-08T12:05:00Z">
            <w:rPr>
              <w:ins w:id="1994" w:author="Barr" w:date="2015-06-28T20:11:00Z"/>
              <w:sz w:val="20"/>
              <w:szCs w:val="20"/>
            </w:rPr>
          </w:rPrChange>
        </w:rPr>
      </w:pPr>
      <w:ins w:id="1995" w:author="Barr" w:date="2015-06-28T20:11:00Z">
        <w:r w:rsidRPr="00053330">
          <w:rPr>
            <w:color w:val="0D0D0D" w:themeColor="text1" w:themeTint="F2"/>
            <w:sz w:val="20"/>
            <w:szCs w:val="20"/>
            <w:rPrChange w:id="1996" w:author="Barr" w:date="2018-01-08T12:05:00Z">
              <w:rPr>
                <w:sz w:val="20"/>
                <w:szCs w:val="20"/>
              </w:rPr>
            </w:rPrChange>
          </w:rPr>
          <w:t> </w:t>
        </w:r>
      </w:ins>
    </w:p>
    <w:p w:rsidR="000C2812" w:rsidRPr="00053330" w:rsidRDefault="000C2812" w:rsidP="000C2812">
      <w:pPr>
        <w:pStyle w:val="NormalWeb"/>
        <w:spacing w:before="0" w:beforeAutospacing="0" w:after="0" w:afterAutospacing="0"/>
        <w:rPr>
          <w:ins w:id="1997" w:author="Barr" w:date="2015-06-28T20:11:00Z"/>
          <w:color w:val="0D0D0D" w:themeColor="text1" w:themeTint="F2"/>
          <w:sz w:val="20"/>
          <w:szCs w:val="20"/>
          <w:rPrChange w:id="1998" w:author="Barr" w:date="2018-01-08T12:05:00Z">
            <w:rPr>
              <w:ins w:id="1999" w:author="Barr" w:date="2015-06-28T20:11:00Z"/>
              <w:sz w:val="20"/>
              <w:szCs w:val="20"/>
            </w:rPr>
          </w:rPrChange>
        </w:rPr>
      </w:pPr>
      <w:ins w:id="2000" w:author="Barr" w:date="2015-06-28T20:11:00Z">
        <w:r w:rsidRPr="00053330">
          <w:rPr>
            <w:color w:val="0D0D0D" w:themeColor="text1" w:themeTint="F2"/>
            <w:sz w:val="20"/>
            <w:szCs w:val="20"/>
            <w:rPrChange w:id="2001" w:author="Barr" w:date="2018-01-08T12:05:00Z">
              <w:rPr>
                <w:sz w:val="20"/>
                <w:szCs w:val="20"/>
              </w:rPr>
            </w:rPrChange>
          </w:rPr>
          <w:t>Where there are cows; there will be milk.</w:t>
        </w:r>
      </w:ins>
    </w:p>
    <w:p w:rsidR="000C2812" w:rsidRPr="00053330" w:rsidRDefault="000C2812" w:rsidP="000C2812">
      <w:pPr>
        <w:pStyle w:val="NormalWeb"/>
        <w:spacing w:before="0" w:beforeAutospacing="0" w:after="0" w:afterAutospacing="0"/>
        <w:rPr>
          <w:ins w:id="2002" w:author="Barr" w:date="2015-06-28T20:11:00Z"/>
          <w:color w:val="0D0D0D" w:themeColor="text1" w:themeTint="F2"/>
          <w:sz w:val="20"/>
          <w:szCs w:val="20"/>
          <w:rPrChange w:id="2003" w:author="Barr" w:date="2018-01-08T12:05:00Z">
            <w:rPr>
              <w:ins w:id="2004" w:author="Barr" w:date="2015-06-28T20:11:00Z"/>
              <w:sz w:val="20"/>
              <w:szCs w:val="20"/>
            </w:rPr>
          </w:rPrChange>
        </w:rPr>
      </w:pPr>
      <w:ins w:id="2005" w:author="Barr" w:date="2015-06-28T20:11:00Z">
        <w:r w:rsidRPr="00053330">
          <w:rPr>
            <w:color w:val="0D0D0D" w:themeColor="text1" w:themeTint="F2"/>
            <w:sz w:val="20"/>
            <w:szCs w:val="20"/>
            <w:rPrChange w:id="2006" w:author="Barr" w:date="2018-01-08T12:05:00Z">
              <w:rPr>
                <w:sz w:val="20"/>
                <w:szCs w:val="20"/>
              </w:rPr>
            </w:rPrChange>
          </w:rPr>
          <w:t> </w:t>
        </w:r>
      </w:ins>
    </w:p>
    <w:p w:rsidR="000C2812" w:rsidRPr="00053330" w:rsidRDefault="000C2812" w:rsidP="000C2812">
      <w:pPr>
        <w:pStyle w:val="NormalWeb"/>
        <w:spacing w:before="0" w:beforeAutospacing="0" w:after="0" w:afterAutospacing="0"/>
        <w:rPr>
          <w:ins w:id="2007" w:author="Barr" w:date="2015-06-28T20:11:00Z"/>
          <w:color w:val="0D0D0D" w:themeColor="text1" w:themeTint="F2"/>
          <w:sz w:val="20"/>
          <w:szCs w:val="20"/>
          <w:rPrChange w:id="2008" w:author="Barr" w:date="2018-01-08T12:05:00Z">
            <w:rPr>
              <w:ins w:id="2009" w:author="Barr" w:date="2015-06-28T20:11:00Z"/>
              <w:sz w:val="20"/>
              <w:szCs w:val="20"/>
            </w:rPr>
          </w:rPrChange>
        </w:rPr>
      </w:pPr>
      <w:ins w:id="2010" w:author="Barr" w:date="2015-06-28T20:11:00Z">
        <w:r w:rsidRPr="00053330">
          <w:rPr>
            <w:color w:val="0D0D0D" w:themeColor="text1" w:themeTint="F2"/>
            <w:sz w:val="20"/>
            <w:szCs w:val="20"/>
            <w:rPrChange w:id="2011" w:author="Barr" w:date="2018-01-08T12:05:00Z">
              <w:rPr>
                <w:sz w:val="20"/>
                <w:szCs w:val="20"/>
              </w:rPr>
            </w:rPrChange>
          </w:rPr>
          <w:t>During breakfast, many will die. For the police will be blindsided in the heart of a large city. The blind will lead the blind and many will die. The world’s Savior is coming, and most do not care.</w:t>
        </w:r>
      </w:ins>
    </w:p>
    <w:p w:rsidR="000C2812" w:rsidRPr="00053330" w:rsidRDefault="000C2812" w:rsidP="000C2812">
      <w:pPr>
        <w:pStyle w:val="NormalWeb"/>
        <w:spacing w:before="0" w:beforeAutospacing="0" w:after="0" w:afterAutospacing="0"/>
        <w:rPr>
          <w:ins w:id="2012" w:author="Barr" w:date="2015-06-28T20:11:00Z"/>
          <w:color w:val="0D0D0D" w:themeColor="text1" w:themeTint="F2"/>
          <w:sz w:val="20"/>
          <w:szCs w:val="20"/>
          <w:rPrChange w:id="2013" w:author="Barr" w:date="2018-01-08T12:05:00Z">
            <w:rPr>
              <w:ins w:id="2014" w:author="Barr" w:date="2015-06-28T20:11:00Z"/>
              <w:sz w:val="20"/>
              <w:szCs w:val="20"/>
            </w:rPr>
          </w:rPrChange>
        </w:rPr>
      </w:pPr>
      <w:ins w:id="2015" w:author="Barr" w:date="2015-06-28T20:11:00Z">
        <w:r w:rsidRPr="00053330">
          <w:rPr>
            <w:color w:val="0D0D0D" w:themeColor="text1" w:themeTint="F2"/>
            <w:sz w:val="20"/>
            <w:szCs w:val="20"/>
            <w:rPrChange w:id="2016" w:author="Barr" w:date="2018-01-08T12:05:00Z">
              <w:rPr>
                <w:sz w:val="20"/>
                <w:szCs w:val="20"/>
              </w:rPr>
            </w:rPrChange>
          </w:rPr>
          <w:t> </w:t>
        </w:r>
      </w:ins>
    </w:p>
    <w:p w:rsidR="000C2812" w:rsidRPr="00053330" w:rsidRDefault="000C2812" w:rsidP="000C2812">
      <w:pPr>
        <w:pStyle w:val="NormalWeb"/>
        <w:spacing w:before="0" w:beforeAutospacing="0" w:after="0" w:afterAutospacing="0"/>
        <w:rPr>
          <w:ins w:id="2017" w:author="Barr" w:date="2015-06-28T20:11:00Z"/>
          <w:color w:val="0D0D0D" w:themeColor="text1" w:themeTint="F2"/>
          <w:sz w:val="20"/>
          <w:szCs w:val="20"/>
          <w:rPrChange w:id="2018" w:author="Barr" w:date="2018-01-08T12:05:00Z">
            <w:rPr>
              <w:ins w:id="2019" w:author="Barr" w:date="2015-06-28T20:11:00Z"/>
              <w:sz w:val="20"/>
              <w:szCs w:val="20"/>
            </w:rPr>
          </w:rPrChange>
        </w:rPr>
      </w:pPr>
      <w:ins w:id="2020" w:author="Barr" w:date="2015-06-28T20:11:00Z">
        <w:r w:rsidRPr="00053330">
          <w:rPr>
            <w:color w:val="0D0D0D" w:themeColor="text1" w:themeTint="F2"/>
            <w:sz w:val="20"/>
            <w:szCs w:val="20"/>
            <w:rPrChange w:id="2021" w:author="Barr" w:date="2018-01-08T12:05:00Z">
              <w:rPr>
                <w:sz w:val="20"/>
                <w:szCs w:val="20"/>
              </w:rPr>
            </w:rPrChange>
          </w:rPr>
          <w:t>Only the ones who go through the narrow gate will live. Jehovah, Jesus Christ, and the Holy Spirit has spoken – the Power of Power. So be it! So be it! So be it!”</w:t>
        </w:r>
      </w:ins>
    </w:p>
    <w:p w:rsidR="000C2812" w:rsidRPr="00053330" w:rsidRDefault="000C2812" w:rsidP="000C2812">
      <w:pPr>
        <w:pStyle w:val="Heading1"/>
        <w:spacing w:before="0"/>
        <w:rPr>
          <w:ins w:id="2022" w:author="Barr" w:date="2015-06-28T20:11:00Z"/>
          <w:color w:val="0D0D0D" w:themeColor="text1" w:themeTint="F2"/>
          <w:sz w:val="20"/>
          <w:rPrChange w:id="2023" w:author="Barr" w:date="2018-01-08T12:05:00Z">
            <w:rPr>
              <w:ins w:id="2024" w:author="Barr" w:date="2015-06-28T20:11:00Z"/>
              <w:sz w:val="20"/>
            </w:rPr>
          </w:rPrChange>
        </w:rPr>
      </w:pPr>
    </w:p>
    <w:p w:rsidR="000C2812" w:rsidRPr="00053330" w:rsidRDefault="000C2812" w:rsidP="000C2812">
      <w:pPr>
        <w:pStyle w:val="Heading1"/>
        <w:spacing w:before="0"/>
        <w:rPr>
          <w:ins w:id="2025" w:author="Barr" w:date="2015-06-28T20:11:00Z"/>
          <w:color w:val="0D0D0D" w:themeColor="text1" w:themeTint="F2"/>
          <w:sz w:val="20"/>
          <w:rPrChange w:id="2026" w:author="Barr" w:date="2018-01-08T12:05:00Z">
            <w:rPr>
              <w:ins w:id="2027" w:author="Barr" w:date="2015-06-28T20:11:00Z"/>
              <w:sz w:val="20"/>
            </w:rPr>
          </w:rPrChange>
        </w:rPr>
      </w:pPr>
      <w:ins w:id="2028" w:author="Barr" w:date="2015-06-28T20:11:00Z">
        <w:r w:rsidRPr="00053330">
          <w:rPr>
            <w:color w:val="0D0D0D" w:themeColor="text1" w:themeTint="F2"/>
            <w:sz w:val="20"/>
            <w:rPrChange w:id="2029" w:author="Barr" w:date="2018-01-08T12:05:00Z">
              <w:rPr>
                <w:sz w:val="20"/>
              </w:rPr>
            </w:rPrChange>
          </w:rPr>
          <w:t>2290. Prophecy – Hand with missing fingers and large sores</w:t>
        </w:r>
      </w:ins>
    </w:p>
    <w:p w:rsidR="000C2812" w:rsidRPr="00053330" w:rsidRDefault="000C2812" w:rsidP="000C2812">
      <w:pPr>
        <w:pStyle w:val="NormalWeb"/>
        <w:spacing w:before="0" w:beforeAutospacing="0" w:after="0" w:afterAutospacing="0"/>
        <w:rPr>
          <w:ins w:id="2030" w:author="Barr" w:date="2015-06-28T20:11:00Z"/>
          <w:color w:val="0D0D0D" w:themeColor="text1" w:themeTint="F2"/>
          <w:sz w:val="20"/>
          <w:szCs w:val="20"/>
          <w:rPrChange w:id="2031" w:author="Barr" w:date="2018-01-08T12:05:00Z">
            <w:rPr>
              <w:ins w:id="2032" w:author="Barr" w:date="2015-06-28T20:11:00Z"/>
              <w:sz w:val="20"/>
              <w:szCs w:val="20"/>
            </w:rPr>
          </w:rPrChange>
        </w:rPr>
      </w:pPr>
      <w:ins w:id="2033" w:author="Barr" w:date="2015-06-28T20:11:00Z">
        <w:r w:rsidRPr="00053330">
          <w:rPr>
            <w:color w:val="0D0D0D" w:themeColor="text1" w:themeTint="F2"/>
            <w:sz w:val="20"/>
            <w:szCs w:val="20"/>
            <w:rPrChange w:id="2034" w:author="Barr" w:date="2018-01-08T12:05:00Z">
              <w:rPr>
                <w:sz w:val="20"/>
                <w:szCs w:val="20"/>
              </w:rPr>
            </w:rPrChange>
          </w:rPr>
          <w:t> </w:t>
        </w:r>
      </w:ins>
    </w:p>
    <w:p w:rsidR="000C2812" w:rsidRPr="00053330" w:rsidRDefault="000C2812" w:rsidP="000C2812">
      <w:pPr>
        <w:pStyle w:val="NormalWeb"/>
        <w:spacing w:before="0" w:beforeAutospacing="0" w:after="0" w:afterAutospacing="0"/>
        <w:rPr>
          <w:ins w:id="2035" w:author="Barr" w:date="2015-06-28T20:11:00Z"/>
          <w:color w:val="0D0D0D" w:themeColor="text1" w:themeTint="F2"/>
          <w:sz w:val="20"/>
          <w:szCs w:val="20"/>
          <w:rPrChange w:id="2036" w:author="Barr" w:date="2018-01-08T12:05:00Z">
            <w:rPr>
              <w:ins w:id="2037" w:author="Barr" w:date="2015-06-28T20:11:00Z"/>
              <w:sz w:val="20"/>
              <w:szCs w:val="20"/>
            </w:rPr>
          </w:rPrChange>
        </w:rPr>
      </w:pPr>
      <w:ins w:id="2038" w:author="Barr" w:date="2015-06-28T20:11:00Z">
        <w:r w:rsidRPr="00053330">
          <w:rPr>
            <w:b/>
            <w:bCs/>
            <w:color w:val="0D0D0D" w:themeColor="text1" w:themeTint="F2"/>
            <w:sz w:val="20"/>
            <w:szCs w:val="20"/>
            <w:rPrChange w:id="2039" w:author="Barr" w:date="2018-01-08T12:05:00Z">
              <w:rPr>
                <w:b/>
                <w:bCs/>
                <w:sz w:val="20"/>
                <w:szCs w:val="20"/>
              </w:rPr>
            </w:rPrChange>
          </w:rPr>
          <w:t>2290. Prophecy given to Raymond Aguilera on 8 June 2015 at 5:33 AM</w:t>
        </w:r>
      </w:ins>
    </w:p>
    <w:p w:rsidR="000C2812" w:rsidRPr="00053330" w:rsidRDefault="000C2812" w:rsidP="000C2812">
      <w:pPr>
        <w:pStyle w:val="NormalWeb"/>
        <w:spacing w:before="0" w:beforeAutospacing="0" w:after="0" w:afterAutospacing="0"/>
        <w:rPr>
          <w:ins w:id="2040" w:author="Barr" w:date="2015-06-28T20:11:00Z"/>
          <w:color w:val="0D0D0D" w:themeColor="text1" w:themeTint="F2"/>
          <w:sz w:val="20"/>
          <w:szCs w:val="20"/>
          <w:rPrChange w:id="2041" w:author="Barr" w:date="2018-01-08T12:05:00Z">
            <w:rPr>
              <w:ins w:id="2042" w:author="Barr" w:date="2015-06-28T20:11:00Z"/>
              <w:sz w:val="20"/>
              <w:szCs w:val="20"/>
            </w:rPr>
          </w:rPrChange>
        </w:rPr>
      </w:pPr>
      <w:ins w:id="2043" w:author="Barr" w:date="2015-06-28T20:11:00Z">
        <w:r w:rsidRPr="00053330">
          <w:rPr>
            <w:color w:val="0D0D0D" w:themeColor="text1" w:themeTint="F2"/>
            <w:sz w:val="20"/>
            <w:szCs w:val="20"/>
            <w:rPrChange w:id="2044" w:author="Barr" w:date="2018-01-08T12:05:00Z">
              <w:rPr>
                <w:sz w:val="20"/>
                <w:szCs w:val="20"/>
              </w:rPr>
            </w:rPrChange>
          </w:rPr>
          <w:t> </w:t>
        </w:r>
      </w:ins>
    </w:p>
    <w:p w:rsidR="000C2812" w:rsidRPr="00053330" w:rsidRDefault="000C2812" w:rsidP="000C2812">
      <w:pPr>
        <w:pStyle w:val="NormalWeb"/>
        <w:spacing w:before="0" w:beforeAutospacing="0" w:after="0" w:afterAutospacing="0"/>
        <w:rPr>
          <w:ins w:id="2045" w:author="Barr" w:date="2015-06-28T20:11:00Z"/>
          <w:color w:val="0D0D0D" w:themeColor="text1" w:themeTint="F2"/>
          <w:sz w:val="20"/>
          <w:szCs w:val="20"/>
          <w:rPrChange w:id="2046" w:author="Barr" w:date="2018-01-08T12:05:00Z">
            <w:rPr>
              <w:ins w:id="2047" w:author="Barr" w:date="2015-06-28T20:11:00Z"/>
              <w:sz w:val="20"/>
              <w:szCs w:val="20"/>
            </w:rPr>
          </w:rPrChange>
        </w:rPr>
      </w:pPr>
      <w:ins w:id="2048" w:author="Barr" w:date="2015-06-28T20:11:00Z">
        <w:r w:rsidRPr="00053330">
          <w:rPr>
            <w:b/>
            <w:bCs/>
            <w:color w:val="0D0D0D" w:themeColor="text1" w:themeTint="F2"/>
            <w:sz w:val="20"/>
            <w:szCs w:val="20"/>
            <w:rPrChange w:id="2049" w:author="Barr" w:date="2018-01-08T12:05:00Z">
              <w:rPr>
                <w:b/>
                <w:bCs/>
                <w:sz w:val="20"/>
                <w:szCs w:val="20"/>
              </w:rPr>
            </w:rPrChange>
          </w:rPr>
          <w:t>Vision:</w:t>
        </w:r>
      </w:ins>
    </w:p>
    <w:p w:rsidR="000C2812" w:rsidRPr="00053330" w:rsidRDefault="000C2812" w:rsidP="000C2812">
      <w:pPr>
        <w:pStyle w:val="NormalWeb"/>
        <w:spacing w:before="0" w:beforeAutospacing="0" w:after="0" w:afterAutospacing="0"/>
        <w:rPr>
          <w:ins w:id="2050" w:author="Barr" w:date="2015-06-28T20:11:00Z"/>
          <w:color w:val="0D0D0D" w:themeColor="text1" w:themeTint="F2"/>
          <w:sz w:val="20"/>
          <w:szCs w:val="20"/>
          <w:rPrChange w:id="2051" w:author="Barr" w:date="2018-01-08T12:05:00Z">
            <w:rPr>
              <w:ins w:id="2052" w:author="Barr" w:date="2015-06-28T20:11:00Z"/>
              <w:sz w:val="20"/>
              <w:szCs w:val="20"/>
            </w:rPr>
          </w:rPrChange>
        </w:rPr>
      </w:pPr>
      <w:ins w:id="2053" w:author="Barr" w:date="2015-06-28T20:11:00Z">
        <w:r w:rsidRPr="00053330">
          <w:rPr>
            <w:color w:val="0D0D0D" w:themeColor="text1" w:themeTint="F2"/>
            <w:sz w:val="20"/>
            <w:szCs w:val="20"/>
            <w:rPrChange w:id="2054" w:author="Barr" w:date="2018-01-08T12:05:00Z">
              <w:rPr>
                <w:sz w:val="20"/>
                <w:szCs w:val="20"/>
              </w:rPr>
            </w:rPrChange>
          </w:rPr>
          <w:t>Lord showed me a hand with a few missing fingers and with many large sores on it.</w:t>
        </w:r>
      </w:ins>
    </w:p>
    <w:p w:rsidR="000C2812" w:rsidRPr="00053330" w:rsidRDefault="000C2812" w:rsidP="000C2812">
      <w:pPr>
        <w:pStyle w:val="NormalWeb"/>
        <w:spacing w:before="0" w:beforeAutospacing="0" w:after="0" w:afterAutospacing="0"/>
        <w:rPr>
          <w:ins w:id="2055" w:author="Barr" w:date="2015-06-28T20:11:00Z"/>
          <w:color w:val="0D0D0D" w:themeColor="text1" w:themeTint="F2"/>
          <w:sz w:val="20"/>
          <w:szCs w:val="20"/>
          <w:rPrChange w:id="2056" w:author="Barr" w:date="2018-01-08T12:05:00Z">
            <w:rPr>
              <w:ins w:id="2057" w:author="Barr" w:date="2015-06-28T20:11:00Z"/>
              <w:sz w:val="20"/>
              <w:szCs w:val="20"/>
            </w:rPr>
          </w:rPrChange>
        </w:rPr>
      </w:pPr>
      <w:ins w:id="2058" w:author="Barr" w:date="2015-06-28T20:11:00Z">
        <w:r w:rsidRPr="00053330">
          <w:rPr>
            <w:color w:val="0D0D0D" w:themeColor="text1" w:themeTint="F2"/>
            <w:sz w:val="20"/>
            <w:szCs w:val="20"/>
            <w:rPrChange w:id="2059" w:author="Barr" w:date="2018-01-08T12:05:00Z">
              <w:rPr>
                <w:sz w:val="20"/>
                <w:szCs w:val="20"/>
              </w:rPr>
            </w:rPrChange>
          </w:rPr>
          <w:t> </w:t>
        </w:r>
      </w:ins>
    </w:p>
    <w:p w:rsidR="000C2812" w:rsidRPr="00053330" w:rsidRDefault="000C2812" w:rsidP="000C2812">
      <w:pPr>
        <w:pStyle w:val="NormalWeb"/>
        <w:spacing w:before="0" w:beforeAutospacing="0" w:after="0" w:afterAutospacing="0"/>
        <w:rPr>
          <w:ins w:id="2060" w:author="Barr" w:date="2015-06-28T20:11:00Z"/>
          <w:color w:val="0D0D0D" w:themeColor="text1" w:themeTint="F2"/>
          <w:sz w:val="20"/>
          <w:szCs w:val="20"/>
          <w:rPrChange w:id="2061" w:author="Barr" w:date="2018-01-08T12:05:00Z">
            <w:rPr>
              <w:ins w:id="2062" w:author="Barr" w:date="2015-06-28T20:11:00Z"/>
              <w:sz w:val="20"/>
              <w:szCs w:val="20"/>
            </w:rPr>
          </w:rPrChange>
        </w:rPr>
      </w:pPr>
      <w:ins w:id="2063" w:author="Barr" w:date="2015-06-28T20:11:00Z">
        <w:r w:rsidRPr="00053330">
          <w:rPr>
            <w:b/>
            <w:bCs/>
            <w:color w:val="0D0D0D" w:themeColor="text1" w:themeTint="F2"/>
            <w:sz w:val="20"/>
            <w:szCs w:val="20"/>
            <w:rPrChange w:id="2064" w:author="Barr" w:date="2018-01-08T12:05:00Z">
              <w:rPr>
                <w:b/>
                <w:bCs/>
                <w:sz w:val="20"/>
                <w:szCs w:val="20"/>
              </w:rPr>
            </w:rPrChange>
          </w:rPr>
          <w:t>Prophecy:</w:t>
        </w:r>
      </w:ins>
    </w:p>
    <w:p w:rsidR="000C2812" w:rsidRPr="00053330" w:rsidRDefault="000C2812" w:rsidP="000C2812">
      <w:pPr>
        <w:pStyle w:val="NormalWeb"/>
        <w:spacing w:before="0" w:beforeAutospacing="0" w:after="0" w:afterAutospacing="0"/>
        <w:rPr>
          <w:ins w:id="2065" w:author="Barr" w:date="2015-06-28T20:11:00Z"/>
          <w:color w:val="0D0D0D" w:themeColor="text1" w:themeTint="F2"/>
          <w:sz w:val="20"/>
          <w:szCs w:val="20"/>
          <w:rPrChange w:id="2066" w:author="Barr" w:date="2018-01-08T12:05:00Z">
            <w:rPr>
              <w:ins w:id="2067" w:author="Barr" w:date="2015-06-28T20:11:00Z"/>
              <w:sz w:val="20"/>
              <w:szCs w:val="20"/>
            </w:rPr>
          </w:rPrChange>
        </w:rPr>
      </w:pPr>
      <w:ins w:id="2068" w:author="Barr" w:date="2015-06-28T20:11:00Z">
        <w:r w:rsidRPr="00053330">
          <w:rPr>
            <w:color w:val="0D0D0D" w:themeColor="text1" w:themeTint="F2"/>
            <w:sz w:val="20"/>
            <w:szCs w:val="20"/>
            <w:rPrChange w:id="2069" w:author="Barr" w:date="2018-01-08T12:05:00Z">
              <w:rPr>
                <w:sz w:val="20"/>
                <w:szCs w:val="20"/>
              </w:rPr>
            </w:rPrChange>
          </w:rPr>
          <w:t>The Netherlands, Tunisia, beware; disease is coming your way. My Beloved Flower, disease is coming your way because you left me – Jehovah, Jesus Christ, and the Holy Spirit.</w:t>
        </w:r>
      </w:ins>
    </w:p>
    <w:p w:rsidR="000C2812" w:rsidRPr="00053330" w:rsidRDefault="000C2812" w:rsidP="000C2812">
      <w:pPr>
        <w:pStyle w:val="NormalWeb"/>
        <w:spacing w:before="0" w:beforeAutospacing="0" w:after="0" w:afterAutospacing="0"/>
        <w:rPr>
          <w:ins w:id="2070" w:author="Barr" w:date="2015-06-28T20:11:00Z"/>
          <w:color w:val="0D0D0D" w:themeColor="text1" w:themeTint="F2"/>
          <w:sz w:val="20"/>
          <w:szCs w:val="20"/>
          <w:rPrChange w:id="2071" w:author="Barr" w:date="2018-01-08T12:05:00Z">
            <w:rPr>
              <w:ins w:id="2072" w:author="Barr" w:date="2015-06-28T20:11:00Z"/>
              <w:sz w:val="20"/>
              <w:szCs w:val="20"/>
            </w:rPr>
          </w:rPrChange>
        </w:rPr>
      </w:pPr>
      <w:ins w:id="2073" w:author="Barr" w:date="2015-06-28T20:11:00Z">
        <w:r w:rsidRPr="00053330">
          <w:rPr>
            <w:color w:val="0D0D0D" w:themeColor="text1" w:themeTint="F2"/>
            <w:sz w:val="20"/>
            <w:szCs w:val="20"/>
            <w:rPrChange w:id="2074" w:author="Barr" w:date="2018-01-08T12:05:00Z">
              <w:rPr>
                <w:sz w:val="20"/>
                <w:szCs w:val="20"/>
              </w:rPr>
            </w:rPrChange>
          </w:rPr>
          <w:t> </w:t>
        </w:r>
      </w:ins>
    </w:p>
    <w:p w:rsidR="000C2812" w:rsidRPr="00053330" w:rsidRDefault="000C2812" w:rsidP="000C2812">
      <w:pPr>
        <w:pStyle w:val="NormalWeb"/>
        <w:spacing w:before="0" w:beforeAutospacing="0" w:after="0" w:afterAutospacing="0"/>
        <w:rPr>
          <w:ins w:id="2075" w:author="Barr" w:date="2015-06-28T20:11:00Z"/>
          <w:color w:val="0D0D0D" w:themeColor="text1" w:themeTint="F2"/>
          <w:sz w:val="20"/>
          <w:szCs w:val="20"/>
          <w:rPrChange w:id="2076" w:author="Barr" w:date="2018-01-08T12:05:00Z">
            <w:rPr>
              <w:ins w:id="2077" w:author="Barr" w:date="2015-06-28T20:11:00Z"/>
              <w:sz w:val="20"/>
              <w:szCs w:val="20"/>
            </w:rPr>
          </w:rPrChange>
        </w:rPr>
      </w:pPr>
      <w:ins w:id="2078" w:author="Barr" w:date="2015-06-28T20:11:00Z">
        <w:r w:rsidRPr="00053330">
          <w:rPr>
            <w:color w:val="0D0D0D" w:themeColor="text1" w:themeTint="F2"/>
            <w:sz w:val="20"/>
            <w:szCs w:val="20"/>
            <w:rPrChange w:id="2079" w:author="Barr" w:date="2018-01-08T12:05:00Z">
              <w:rPr>
                <w:sz w:val="20"/>
                <w:szCs w:val="20"/>
              </w:rPr>
            </w:rPrChange>
          </w:rPr>
          <w:t>The heart of Texas will pass laws to stop you (disease), but the diseases will not obey. Canada is asleep and will suffer for this.</w:t>
        </w:r>
      </w:ins>
    </w:p>
    <w:p w:rsidR="000C2812" w:rsidRPr="00053330" w:rsidRDefault="000C2812" w:rsidP="000C2812">
      <w:pPr>
        <w:pStyle w:val="NormalWeb"/>
        <w:spacing w:before="0" w:beforeAutospacing="0" w:after="0" w:afterAutospacing="0"/>
        <w:rPr>
          <w:ins w:id="2080" w:author="Barr" w:date="2015-06-28T20:11:00Z"/>
          <w:color w:val="0D0D0D" w:themeColor="text1" w:themeTint="F2"/>
          <w:sz w:val="20"/>
          <w:szCs w:val="20"/>
          <w:rPrChange w:id="2081" w:author="Barr" w:date="2018-01-08T12:05:00Z">
            <w:rPr>
              <w:ins w:id="2082" w:author="Barr" w:date="2015-06-28T20:11:00Z"/>
              <w:sz w:val="20"/>
              <w:szCs w:val="20"/>
            </w:rPr>
          </w:rPrChange>
        </w:rPr>
      </w:pPr>
      <w:ins w:id="2083" w:author="Barr" w:date="2015-06-28T20:11:00Z">
        <w:r w:rsidRPr="00053330">
          <w:rPr>
            <w:color w:val="0D0D0D" w:themeColor="text1" w:themeTint="F2"/>
            <w:sz w:val="20"/>
            <w:szCs w:val="20"/>
            <w:rPrChange w:id="2084" w:author="Barr" w:date="2018-01-08T12:05:00Z">
              <w:rPr>
                <w:sz w:val="20"/>
                <w:szCs w:val="20"/>
              </w:rPr>
            </w:rPrChange>
          </w:rPr>
          <w:t> </w:t>
        </w:r>
      </w:ins>
    </w:p>
    <w:p w:rsidR="000C2812" w:rsidRPr="00053330" w:rsidRDefault="000C2812" w:rsidP="000C2812">
      <w:pPr>
        <w:pStyle w:val="NormalWeb"/>
        <w:spacing w:before="0" w:beforeAutospacing="0" w:after="0" w:afterAutospacing="0"/>
        <w:rPr>
          <w:ins w:id="2085" w:author="Barr" w:date="2015-06-28T20:11:00Z"/>
          <w:color w:val="0D0D0D" w:themeColor="text1" w:themeTint="F2"/>
          <w:sz w:val="20"/>
          <w:szCs w:val="20"/>
          <w:rPrChange w:id="2086" w:author="Barr" w:date="2018-01-08T12:05:00Z">
            <w:rPr>
              <w:ins w:id="2087" w:author="Barr" w:date="2015-06-28T20:11:00Z"/>
              <w:sz w:val="20"/>
              <w:szCs w:val="20"/>
            </w:rPr>
          </w:rPrChange>
        </w:rPr>
      </w:pPr>
      <w:ins w:id="2088" w:author="Barr" w:date="2015-06-28T20:11:00Z">
        <w:r w:rsidRPr="00053330">
          <w:rPr>
            <w:color w:val="0D0D0D" w:themeColor="text1" w:themeTint="F2"/>
            <w:sz w:val="20"/>
            <w:szCs w:val="20"/>
            <w:rPrChange w:id="2089" w:author="Barr" w:date="2018-01-08T12:05:00Z">
              <w:rPr>
                <w:sz w:val="20"/>
                <w:szCs w:val="20"/>
              </w:rPr>
            </w:rPrChange>
          </w:rPr>
          <w:lastRenderedPageBreak/>
          <w:t>Disease and more disease, is in your future My People, because of the lack of faith in the world, and in the Body of Christ. This is your reward for naming it and claiming it. Now, you lost ones, go and claim your prize for you have earned it. The haves will have not. So be it! So be it! So be it!</w:t>
        </w:r>
      </w:ins>
    </w:p>
    <w:p w:rsidR="000C2812" w:rsidRPr="00053330" w:rsidRDefault="000C2812" w:rsidP="000C2812">
      <w:pPr>
        <w:pStyle w:val="NormalWeb"/>
        <w:spacing w:before="0" w:beforeAutospacing="0" w:after="0" w:afterAutospacing="0"/>
        <w:rPr>
          <w:ins w:id="2090" w:author="Barr" w:date="2015-06-28T20:11:00Z"/>
          <w:color w:val="0D0D0D" w:themeColor="text1" w:themeTint="F2"/>
          <w:sz w:val="20"/>
          <w:szCs w:val="20"/>
          <w:rPrChange w:id="2091" w:author="Barr" w:date="2018-01-08T12:05:00Z">
            <w:rPr>
              <w:ins w:id="2092" w:author="Barr" w:date="2015-06-28T20:11:00Z"/>
              <w:sz w:val="20"/>
              <w:szCs w:val="20"/>
            </w:rPr>
          </w:rPrChange>
        </w:rPr>
      </w:pPr>
      <w:ins w:id="2093" w:author="Barr" w:date="2015-06-28T20:11:00Z">
        <w:r w:rsidRPr="00053330">
          <w:rPr>
            <w:color w:val="0D0D0D" w:themeColor="text1" w:themeTint="F2"/>
            <w:sz w:val="20"/>
            <w:szCs w:val="20"/>
            <w:rPrChange w:id="2094" w:author="Barr" w:date="2018-01-08T12:05:00Z">
              <w:rPr>
                <w:sz w:val="20"/>
                <w:szCs w:val="20"/>
              </w:rPr>
            </w:rPrChange>
          </w:rPr>
          <w:t> </w:t>
        </w:r>
      </w:ins>
    </w:p>
    <w:p w:rsidR="000C2812" w:rsidRPr="00053330" w:rsidRDefault="000C2812" w:rsidP="000C2812">
      <w:pPr>
        <w:pStyle w:val="NormalWeb"/>
        <w:spacing w:before="0" w:beforeAutospacing="0" w:after="0" w:afterAutospacing="0"/>
        <w:rPr>
          <w:ins w:id="2095" w:author="Barr" w:date="2015-06-28T20:11:00Z"/>
          <w:color w:val="0D0D0D" w:themeColor="text1" w:themeTint="F2"/>
          <w:sz w:val="20"/>
          <w:szCs w:val="20"/>
          <w:rPrChange w:id="2096" w:author="Barr" w:date="2018-01-08T12:05:00Z">
            <w:rPr>
              <w:ins w:id="2097" w:author="Barr" w:date="2015-06-28T20:11:00Z"/>
              <w:sz w:val="20"/>
              <w:szCs w:val="20"/>
            </w:rPr>
          </w:rPrChange>
        </w:rPr>
      </w:pPr>
      <w:ins w:id="2098" w:author="Barr" w:date="2015-06-28T20:11:00Z">
        <w:r w:rsidRPr="00053330">
          <w:rPr>
            <w:color w:val="0D0D0D" w:themeColor="text1" w:themeTint="F2"/>
            <w:sz w:val="20"/>
            <w:szCs w:val="20"/>
            <w:rPrChange w:id="2099" w:author="Barr" w:date="2018-01-08T12:05:00Z">
              <w:rPr>
                <w:sz w:val="20"/>
                <w:szCs w:val="20"/>
              </w:rPr>
            </w:rPrChange>
          </w:rPr>
          <w:t>Read, read and keep reading your Bibles. Seek Jesus and the Holy Spirit will protect you. Have faith and trust in Jesus Christ; your King of Kings, your Savior, and your Leader.</w:t>
        </w:r>
      </w:ins>
    </w:p>
    <w:p w:rsidR="0084760E" w:rsidRPr="00053330" w:rsidRDefault="0084760E" w:rsidP="0084760E">
      <w:pPr>
        <w:outlineLvl w:val="0"/>
        <w:rPr>
          <w:ins w:id="2100" w:author="Barr" w:date="2017-03-06T17:13:00Z"/>
          <w:b/>
          <w:bCs/>
          <w:color w:val="0D0D0D" w:themeColor="text1" w:themeTint="F2"/>
          <w:kern w:val="36"/>
          <w:rPrChange w:id="2101" w:author="Barr" w:date="2018-01-08T12:05:00Z">
            <w:rPr>
              <w:ins w:id="2102" w:author="Barr" w:date="2017-03-06T17:13:00Z"/>
              <w:b/>
              <w:bCs/>
              <w:kern w:val="36"/>
            </w:rPr>
          </w:rPrChange>
        </w:rPr>
      </w:pPr>
      <w:ins w:id="2103" w:author="Barr" w:date="2017-03-06T17:13:00Z">
        <w:r w:rsidRPr="00053330">
          <w:rPr>
            <w:b/>
            <w:bCs/>
            <w:color w:val="0D0D0D" w:themeColor="text1" w:themeTint="F2"/>
            <w:kern w:val="36"/>
            <w:rPrChange w:id="2104" w:author="Barr" w:date="2018-01-08T12:05:00Z">
              <w:rPr>
                <w:b/>
                <w:bCs/>
                <w:kern w:val="36"/>
              </w:rPr>
            </w:rPrChange>
          </w:rPr>
          <w:t>2291. Prophecy – Red Rome</w:t>
        </w:r>
      </w:ins>
    </w:p>
    <w:p w:rsidR="0084760E" w:rsidRPr="00053330" w:rsidRDefault="0084760E" w:rsidP="0084760E">
      <w:pPr>
        <w:rPr>
          <w:ins w:id="2105" w:author="Barr" w:date="2017-03-06T17:13:00Z"/>
          <w:color w:val="0D0D0D" w:themeColor="text1" w:themeTint="F2"/>
          <w:rPrChange w:id="2106" w:author="Barr" w:date="2018-01-08T12:05:00Z">
            <w:rPr>
              <w:ins w:id="2107" w:author="Barr" w:date="2017-03-06T17:13:00Z"/>
            </w:rPr>
          </w:rPrChange>
        </w:rPr>
      </w:pPr>
      <w:ins w:id="2108" w:author="Barr" w:date="2017-03-06T17:13:00Z">
        <w:r w:rsidRPr="00053330">
          <w:rPr>
            <w:color w:val="0D0D0D" w:themeColor="text1" w:themeTint="F2"/>
            <w:rPrChange w:id="2109" w:author="Barr" w:date="2018-01-08T12:05:00Z">
              <w:rPr/>
            </w:rPrChange>
          </w:rPr>
          <w:t> </w:t>
        </w:r>
      </w:ins>
    </w:p>
    <w:p w:rsidR="0084760E" w:rsidRPr="00053330" w:rsidRDefault="0084760E" w:rsidP="0084760E">
      <w:pPr>
        <w:rPr>
          <w:ins w:id="2110" w:author="Barr" w:date="2017-03-06T17:13:00Z"/>
          <w:color w:val="0D0D0D" w:themeColor="text1" w:themeTint="F2"/>
          <w:rPrChange w:id="2111" w:author="Barr" w:date="2018-01-08T12:05:00Z">
            <w:rPr>
              <w:ins w:id="2112" w:author="Barr" w:date="2017-03-06T17:13:00Z"/>
            </w:rPr>
          </w:rPrChange>
        </w:rPr>
      </w:pPr>
      <w:ins w:id="2113" w:author="Barr" w:date="2017-03-06T17:13:00Z">
        <w:r w:rsidRPr="00053330">
          <w:rPr>
            <w:b/>
            <w:bCs/>
            <w:color w:val="0D0D0D" w:themeColor="text1" w:themeTint="F2"/>
            <w:rPrChange w:id="2114" w:author="Barr" w:date="2018-01-08T12:05:00Z">
              <w:rPr>
                <w:b/>
                <w:bCs/>
              </w:rPr>
            </w:rPrChange>
          </w:rPr>
          <w:t>2291. Prophecy given to Raymond Aguilera on 30 June 2015 at 10:15 AM</w:t>
        </w:r>
      </w:ins>
    </w:p>
    <w:p w:rsidR="0084760E" w:rsidRPr="00053330" w:rsidRDefault="0084760E" w:rsidP="0084760E">
      <w:pPr>
        <w:rPr>
          <w:ins w:id="2115" w:author="Barr" w:date="2017-03-06T17:13:00Z"/>
          <w:color w:val="0D0D0D" w:themeColor="text1" w:themeTint="F2"/>
          <w:rPrChange w:id="2116" w:author="Barr" w:date="2018-01-08T12:05:00Z">
            <w:rPr>
              <w:ins w:id="2117" w:author="Barr" w:date="2017-03-06T17:13:00Z"/>
            </w:rPr>
          </w:rPrChange>
        </w:rPr>
      </w:pPr>
      <w:ins w:id="2118" w:author="Barr" w:date="2017-03-06T17:13:00Z">
        <w:r w:rsidRPr="00053330">
          <w:rPr>
            <w:color w:val="0D0D0D" w:themeColor="text1" w:themeTint="F2"/>
            <w:rPrChange w:id="2119" w:author="Barr" w:date="2018-01-08T12:05:00Z">
              <w:rPr/>
            </w:rPrChange>
          </w:rPr>
          <w:t> </w:t>
        </w:r>
      </w:ins>
    </w:p>
    <w:p w:rsidR="0084760E" w:rsidRPr="00053330" w:rsidRDefault="0084760E" w:rsidP="0084760E">
      <w:pPr>
        <w:rPr>
          <w:ins w:id="2120" w:author="Barr" w:date="2017-03-06T17:13:00Z"/>
          <w:color w:val="0D0D0D" w:themeColor="text1" w:themeTint="F2"/>
          <w:rPrChange w:id="2121" w:author="Barr" w:date="2018-01-08T12:05:00Z">
            <w:rPr>
              <w:ins w:id="2122" w:author="Barr" w:date="2017-03-06T17:13:00Z"/>
            </w:rPr>
          </w:rPrChange>
        </w:rPr>
      </w:pPr>
      <w:ins w:id="2123" w:author="Barr" w:date="2017-03-06T17:13:00Z">
        <w:r w:rsidRPr="00053330">
          <w:rPr>
            <w:color w:val="0D0D0D" w:themeColor="text1" w:themeTint="F2"/>
            <w:rPrChange w:id="2124" w:author="Barr" w:date="2018-01-08T12:05:00Z">
              <w:rPr/>
            </w:rPrChange>
          </w:rPr>
          <w:t>During prayer the Lord said, “Red Rome, Red Rome, Red Rome.”</w:t>
        </w:r>
      </w:ins>
    </w:p>
    <w:p w:rsidR="0084760E" w:rsidRPr="00053330" w:rsidRDefault="0084760E" w:rsidP="0084760E">
      <w:pPr>
        <w:rPr>
          <w:ins w:id="2125" w:author="Barr" w:date="2017-03-06T17:13:00Z"/>
          <w:color w:val="0D0D0D" w:themeColor="text1" w:themeTint="F2"/>
          <w:rPrChange w:id="2126" w:author="Barr" w:date="2018-01-08T12:05:00Z">
            <w:rPr>
              <w:ins w:id="2127" w:author="Barr" w:date="2017-03-06T17:13:00Z"/>
            </w:rPr>
          </w:rPrChange>
        </w:rPr>
      </w:pPr>
    </w:p>
    <w:p w:rsidR="0084760E" w:rsidRPr="00053330" w:rsidRDefault="0084760E" w:rsidP="0084760E">
      <w:pPr>
        <w:rPr>
          <w:ins w:id="2128" w:author="Barr" w:date="2017-03-06T17:13:00Z"/>
          <w:color w:val="0D0D0D" w:themeColor="text1" w:themeTint="F2"/>
          <w:rPrChange w:id="2129" w:author="Barr" w:date="2018-01-08T12:05:00Z">
            <w:rPr>
              <w:ins w:id="2130" w:author="Barr" w:date="2017-03-06T17:13:00Z"/>
            </w:rPr>
          </w:rPrChange>
        </w:rPr>
      </w:pPr>
    </w:p>
    <w:p w:rsidR="0084760E" w:rsidRPr="00053330" w:rsidRDefault="0084760E" w:rsidP="0084760E">
      <w:pPr>
        <w:pStyle w:val="Heading1"/>
        <w:spacing w:before="0"/>
        <w:rPr>
          <w:ins w:id="2131" w:author="Barr" w:date="2017-03-06T17:13:00Z"/>
          <w:color w:val="0D0D0D" w:themeColor="text1" w:themeTint="F2"/>
          <w:sz w:val="20"/>
          <w:rPrChange w:id="2132" w:author="Barr" w:date="2018-01-08T12:05:00Z">
            <w:rPr>
              <w:ins w:id="2133" w:author="Barr" w:date="2017-03-06T17:13:00Z"/>
              <w:sz w:val="20"/>
            </w:rPr>
          </w:rPrChange>
        </w:rPr>
      </w:pPr>
      <w:ins w:id="2134" w:author="Barr" w:date="2017-03-06T17:13:00Z">
        <w:r w:rsidRPr="00053330">
          <w:rPr>
            <w:color w:val="0D0D0D" w:themeColor="text1" w:themeTint="F2"/>
            <w:sz w:val="20"/>
            <w:rPrChange w:id="2135" w:author="Barr" w:date="2018-01-08T12:05:00Z">
              <w:rPr>
                <w:sz w:val="20"/>
              </w:rPr>
            </w:rPrChange>
          </w:rPr>
          <w:t>2292. Prophecy – The United States Supreme Court Justices</w:t>
        </w:r>
      </w:ins>
    </w:p>
    <w:p w:rsidR="0084760E" w:rsidRPr="00053330" w:rsidRDefault="0084760E" w:rsidP="0084760E">
      <w:pPr>
        <w:pStyle w:val="NormalWeb"/>
        <w:spacing w:before="0" w:beforeAutospacing="0" w:after="0" w:afterAutospacing="0"/>
        <w:rPr>
          <w:ins w:id="2136" w:author="Barr" w:date="2017-03-06T17:13:00Z"/>
          <w:color w:val="0D0D0D" w:themeColor="text1" w:themeTint="F2"/>
          <w:sz w:val="20"/>
          <w:szCs w:val="20"/>
          <w:rPrChange w:id="2137" w:author="Barr" w:date="2018-01-08T12:05:00Z">
            <w:rPr>
              <w:ins w:id="2138" w:author="Barr" w:date="2017-03-06T17:13:00Z"/>
              <w:sz w:val="20"/>
              <w:szCs w:val="20"/>
            </w:rPr>
          </w:rPrChange>
        </w:rPr>
      </w:pPr>
      <w:ins w:id="2139" w:author="Barr" w:date="2017-03-06T17:13:00Z">
        <w:r w:rsidRPr="00053330">
          <w:rPr>
            <w:color w:val="0D0D0D" w:themeColor="text1" w:themeTint="F2"/>
            <w:sz w:val="20"/>
            <w:szCs w:val="20"/>
            <w:rPrChange w:id="214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141" w:author="Barr" w:date="2017-03-06T17:13:00Z"/>
          <w:color w:val="0D0D0D" w:themeColor="text1" w:themeTint="F2"/>
          <w:sz w:val="20"/>
          <w:szCs w:val="20"/>
          <w:rPrChange w:id="2142" w:author="Barr" w:date="2018-01-08T12:05:00Z">
            <w:rPr>
              <w:ins w:id="2143" w:author="Barr" w:date="2017-03-06T17:13:00Z"/>
              <w:sz w:val="20"/>
              <w:szCs w:val="20"/>
            </w:rPr>
          </w:rPrChange>
        </w:rPr>
      </w:pPr>
      <w:ins w:id="2144" w:author="Barr" w:date="2017-03-06T17:13:00Z">
        <w:r w:rsidRPr="00053330">
          <w:rPr>
            <w:b/>
            <w:bCs/>
            <w:color w:val="0D0D0D" w:themeColor="text1" w:themeTint="F2"/>
            <w:sz w:val="20"/>
            <w:szCs w:val="20"/>
            <w:rPrChange w:id="2145" w:author="Barr" w:date="2018-01-08T12:05:00Z">
              <w:rPr>
                <w:b/>
                <w:bCs/>
                <w:sz w:val="20"/>
                <w:szCs w:val="20"/>
              </w:rPr>
            </w:rPrChange>
          </w:rPr>
          <w:t>2292. Prophecy given to Raymond Aguilera on 1 July 2015 at 6:27 AM</w:t>
        </w:r>
      </w:ins>
    </w:p>
    <w:p w:rsidR="0084760E" w:rsidRPr="00053330" w:rsidRDefault="0084760E" w:rsidP="0084760E">
      <w:pPr>
        <w:pStyle w:val="NormalWeb"/>
        <w:spacing w:before="0" w:beforeAutospacing="0" w:after="0" w:afterAutospacing="0"/>
        <w:rPr>
          <w:ins w:id="2146" w:author="Barr" w:date="2017-03-06T17:13:00Z"/>
          <w:color w:val="0D0D0D" w:themeColor="text1" w:themeTint="F2"/>
          <w:sz w:val="20"/>
          <w:szCs w:val="20"/>
          <w:rPrChange w:id="2147" w:author="Barr" w:date="2018-01-08T12:05:00Z">
            <w:rPr>
              <w:ins w:id="2148" w:author="Barr" w:date="2017-03-06T17:13:00Z"/>
              <w:sz w:val="20"/>
              <w:szCs w:val="20"/>
            </w:rPr>
          </w:rPrChange>
        </w:rPr>
      </w:pPr>
      <w:ins w:id="2149" w:author="Barr" w:date="2017-03-06T17:13:00Z">
        <w:r w:rsidRPr="00053330">
          <w:rPr>
            <w:color w:val="0D0D0D" w:themeColor="text1" w:themeTint="F2"/>
            <w:sz w:val="20"/>
            <w:szCs w:val="20"/>
            <w:rPrChange w:id="215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151" w:author="Barr" w:date="2017-03-06T17:13:00Z"/>
          <w:color w:val="0D0D0D" w:themeColor="text1" w:themeTint="F2"/>
          <w:sz w:val="20"/>
          <w:szCs w:val="20"/>
          <w:rPrChange w:id="2152" w:author="Barr" w:date="2018-01-08T12:05:00Z">
            <w:rPr>
              <w:ins w:id="2153" w:author="Barr" w:date="2017-03-06T17:13:00Z"/>
              <w:sz w:val="20"/>
              <w:szCs w:val="20"/>
            </w:rPr>
          </w:rPrChange>
        </w:rPr>
      </w:pPr>
      <w:ins w:id="2154" w:author="Barr" w:date="2017-03-06T17:13:00Z">
        <w:r w:rsidRPr="00053330">
          <w:rPr>
            <w:color w:val="0D0D0D" w:themeColor="text1" w:themeTint="F2"/>
            <w:sz w:val="20"/>
            <w:szCs w:val="20"/>
            <w:rPrChange w:id="2155" w:author="Barr" w:date="2018-01-08T12:05:00Z">
              <w:rPr>
                <w:sz w:val="20"/>
                <w:szCs w:val="20"/>
              </w:rPr>
            </w:rPrChange>
          </w:rPr>
          <w:t>The River Nile will flow red.</w:t>
        </w:r>
      </w:ins>
    </w:p>
    <w:p w:rsidR="0084760E" w:rsidRPr="00053330" w:rsidRDefault="0084760E" w:rsidP="0084760E">
      <w:pPr>
        <w:pStyle w:val="NormalWeb"/>
        <w:spacing w:before="0" w:beforeAutospacing="0" w:after="0" w:afterAutospacing="0"/>
        <w:rPr>
          <w:ins w:id="2156" w:author="Barr" w:date="2017-03-06T17:13:00Z"/>
          <w:color w:val="0D0D0D" w:themeColor="text1" w:themeTint="F2"/>
          <w:sz w:val="20"/>
          <w:szCs w:val="20"/>
          <w:rPrChange w:id="2157" w:author="Barr" w:date="2018-01-08T12:05:00Z">
            <w:rPr>
              <w:ins w:id="2158" w:author="Barr" w:date="2017-03-06T17:13:00Z"/>
              <w:sz w:val="20"/>
              <w:szCs w:val="20"/>
            </w:rPr>
          </w:rPrChange>
        </w:rPr>
      </w:pPr>
      <w:ins w:id="2159" w:author="Barr" w:date="2017-03-06T17:13:00Z">
        <w:r w:rsidRPr="00053330">
          <w:rPr>
            <w:color w:val="0D0D0D" w:themeColor="text1" w:themeTint="F2"/>
            <w:sz w:val="20"/>
            <w:szCs w:val="20"/>
            <w:rPrChange w:id="216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161" w:author="Barr" w:date="2017-03-06T17:13:00Z"/>
          <w:color w:val="0D0D0D" w:themeColor="text1" w:themeTint="F2"/>
          <w:sz w:val="20"/>
          <w:szCs w:val="20"/>
          <w:rPrChange w:id="2162" w:author="Barr" w:date="2018-01-08T12:05:00Z">
            <w:rPr>
              <w:ins w:id="2163" w:author="Barr" w:date="2017-03-06T17:13:00Z"/>
              <w:sz w:val="20"/>
              <w:szCs w:val="20"/>
            </w:rPr>
          </w:rPrChange>
        </w:rPr>
      </w:pPr>
      <w:ins w:id="2164" w:author="Barr" w:date="2017-03-06T17:13:00Z">
        <w:r w:rsidRPr="00053330">
          <w:rPr>
            <w:color w:val="0D0D0D" w:themeColor="text1" w:themeTint="F2"/>
            <w:sz w:val="20"/>
            <w:szCs w:val="20"/>
            <w:rPrChange w:id="2165" w:author="Barr" w:date="2018-01-08T12:05:00Z">
              <w:rPr>
                <w:sz w:val="20"/>
                <w:szCs w:val="20"/>
              </w:rPr>
            </w:rPrChange>
          </w:rPr>
          <w:t>When the house of cards falls, the pain will begin. This is Jehovah, Jesus Christ, and the Holy Spirit. The pounding of hearts will be fiercest at high noon.</w:t>
        </w:r>
      </w:ins>
    </w:p>
    <w:p w:rsidR="0084760E" w:rsidRPr="00053330" w:rsidRDefault="0084760E" w:rsidP="0084760E">
      <w:pPr>
        <w:pStyle w:val="NormalWeb"/>
        <w:spacing w:before="0" w:beforeAutospacing="0" w:after="0" w:afterAutospacing="0"/>
        <w:rPr>
          <w:ins w:id="2166" w:author="Barr" w:date="2017-03-06T17:13:00Z"/>
          <w:color w:val="0D0D0D" w:themeColor="text1" w:themeTint="F2"/>
          <w:sz w:val="20"/>
          <w:szCs w:val="20"/>
          <w:rPrChange w:id="2167" w:author="Barr" w:date="2018-01-08T12:05:00Z">
            <w:rPr>
              <w:ins w:id="2168" w:author="Barr" w:date="2017-03-06T17:13:00Z"/>
              <w:sz w:val="20"/>
              <w:szCs w:val="20"/>
            </w:rPr>
          </w:rPrChange>
        </w:rPr>
      </w:pPr>
      <w:ins w:id="2169" w:author="Barr" w:date="2017-03-06T17:13:00Z">
        <w:r w:rsidRPr="00053330">
          <w:rPr>
            <w:color w:val="0D0D0D" w:themeColor="text1" w:themeTint="F2"/>
            <w:sz w:val="20"/>
            <w:szCs w:val="20"/>
            <w:rPrChange w:id="217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171" w:author="Barr" w:date="2017-03-06T17:13:00Z"/>
          <w:color w:val="0D0D0D" w:themeColor="text1" w:themeTint="F2"/>
          <w:sz w:val="20"/>
          <w:szCs w:val="20"/>
          <w:rPrChange w:id="2172" w:author="Barr" w:date="2018-01-08T12:05:00Z">
            <w:rPr>
              <w:ins w:id="2173" w:author="Barr" w:date="2017-03-06T17:13:00Z"/>
              <w:sz w:val="20"/>
              <w:szCs w:val="20"/>
            </w:rPr>
          </w:rPrChange>
        </w:rPr>
      </w:pPr>
      <w:ins w:id="2174" w:author="Barr" w:date="2017-03-06T17:13:00Z">
        <w:r w:rsidRPr="00053330">
          <w:rPr>
            <w:color w:val="0D0D0D" w:themeColor="text1" w:themeTint="F2"/>
            <w:sz w:val="20"/>
            <w:szCs w:val="20"/>
            <w:rPrChange w:id="2175" w:author="Barr" w:date="2018-01-08T12:05:00Z">
              <w:rPr>
                <w:sz w:val="20"/>
                <w:szCs w:val="20"/>
              </w:rPr>
            </w:rPrChange>
          </w:rPr>
          <w:t>The United States Supreme Court Justices, who voted for gay marriage will be shackled and tied with a rope nose to nose, and led to judgment on the last day. So saith, Jehovah, Jesus Christ, and the Holy Spirit, for the fall of many.</w:t>
        </w:r>
      </w:ins>
    </w:p>
    <w:p w:rsidR="0084760E" w:rsidRPr="00053330" w:rsidRDefault="0084760E" w:rsidP="0084760E">
      <w:pPr>
        <w:pStyle w:val="NormalWeb"/>
        <w:spacing w:before="0" w:beforeAutospacing="0" w:after="0" w:afterAutospacing="0"/>
        <w:rPr>
          <w:ins w:id="2176" w:author="Barr" w:date="2017-03-06T17:13:00Z"/>
          <w:color w:val="0D0D0D" w:themeColor="text1" w:themeTint="F2"/>
          <w:sz w:val="20"/>
          <w:szCs w:val="20"/>
          <w:rPrChange w:id="2177" w:author="Barr" w:date="2018-01-08T12:05:00Z">
            <w:rPr>
              <w:ins w:id="2178" w:author="Barr" w:date="2017-03-06T17:13:00Z"/>
              <w:sz w:val="20"/>
              <w:szCs w:val="20"/>
            </w:rPr>
          </w:rPrChange>
        </w:rPr>
      </w:pPr>
      <w:ins w:id="2179" w:author="Barr" w:date="2017-03-06T17:13:00Z">
        <w:r w:rsidRPr="00053330">
          <w:rPr>
            <w:color w:val="0D0D0D" w:themeColor="text1" w:themeTint="F2"/>
            <w:sz w:val="20"/>
            <w:szCs w:val="20"/>
            <w:rPrChange w:id="218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181" w:author="Barr" w:date="2017-03-06T17:13:00Z"/>
          <w:color w:val="0D0D0D" w:themeColor="text1" w:themeTint="F2"/>
          <w:sz w:val="20"/>
          <w:szCs w:val="20"/>
          <w:rPrChange w:id="2182" w:author="Barr" w:date="2018-01-08T12:05:00Z">
            <w:rPr>
              <w:ins w:id="2183" w:author="Barr" w:date="2017-03-06T17:13:00Z"/>
              <w:sz w:val="20"/>
              <w:szCs w:val="20"/>
            </w:rPr>
          </w:rPrChange>
        </w:rPr>
      </w:pPr>
      <w:ins w:id="2184" w:author="Barr" w:date="2017-03-06T17:13:00Z">
        <w:r w:rsidRPr="00053330">
          <w:rPr>
            <w:color w:val="0D0D0D" w:themeColor="text1" w:themeTint="F2"/>
            <w:sz w:val="20"/>
            <w:szCs w:val="20"/>
            <w:rPrChange w:id="2185" w:author="Barr" w:date="2018-01-08T12:05:00Z">
              <w:rPr>
                <w:sz w:val="20"/>
                <w:szCs w:val="20"/>
              </w:rPr>
            </w:rPrChange>
          </w:rPr>
          <w:t>Jehovah hears and sees all that is in the heart of man. This is what Jehovah, Jesus Christ, and the Holy Spirit Judges.</w:t>
        </w:r>
      </w:ins>
    </w:p>
    <w:p w:rsidR="0084760E" w:rsidRPr="00053330" w:rsidRDefault="0084760E" w:rsidP="0084760E">
      <w:pPr>
        <w:pStyle w:val="NormalWeb"/>
        <w:spacing w:before="0" w:beforeAutospacing="0" w:after="0" w:afterAutospacing="0"/>
        <w:rPr>
          <w:ins w:id="2186" w:author="Barr" w:date="2017-03-06T17:13:00Z"/>
          <w:color w:val="0D0D0D" w:themeColor="text1" w:themeTint="F2"/>
          <w:sz w:val="20"/>
          <w:szCs w:val="20"/>
          <w:rPrChange w:id="2187" w:author="Barr" w:date="2018-01-08T12:05:00Z">
            <w:rPr>
              <w:ins w:id="2188" w:author="Barr" w:date="2017-03-06T17:13:00Z"/>
              <w:sz w:val="20"/>
              <w:szCs w:val="20"/>
            </w:rPr>
          </w:rPrChange>
        </w:rPr>
      </w:pPr>
      <w:ins w:id="2189" w:author="Barr" w:date="2017-03-06T17:13:00Z">
        <w:r w:rsidRPr="00053330">
          <w:rPr>
            <w:color w:val="0D0D0D" w:themeColor="text1" w:themeTint="F2"/>
            <w:sz w:val="20"/>
            <w:szCs w:val="20"/>
            <w:rPrChange w:id="219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191" w:author="Barr" w:date="2017-03-06T17:13:00Z"/>
          <w:color w:val="0D0D0D" w:themeColor="text1" w:themeTint="F2"/>
          <w:sz w:val="20"/>
          <w:szCs w:val="20"/>
          <w:rPrChange w:id="2192" w:author="Barr" w:date="2018-01-08T12:05:00Z">
            <w:rPr>
              <w:ins w:id="2193" w:author="Barr" w:date="2017-03-06T17:13:00Z"/>
              <w:sz w:val="20"/>
              <w:szCs w:val="20"/>
            </w:rPr>
          </w:rPrChange>
        </w:rPr>
      </w:pPr>
      <w:ins w:id="2194" w:author="Barr" w:date="2017-03-06T17:13:00Z">
        <w:r w:rsidRPr="00053330">
          <w:rPr>
            <w:color w:val="0D0D0D" w:themeColor="text1" w:themeTint="F2"/>
            <w:sz w:val="20"/>
            <w:szCs w:val="20"/>
            <w:rPrChange w:id="2195" w:author="Barr" w:date="2018-01-08T12:05:00Z">
              <w:rPr>
                <w:sz w:val="20"/>
                <w:szCs w:val="20"/>
              </w:rPr>
            </w:rPrChange>
          </w:rPr>
          <w:t>Man wants death and destruction. So that is, what I will give them. The flowing of blood is here; for evil is the calling of Satan and his disciples.</w:t>
        </w:r>
      </w:ins>
    </w:p>
    <w:p w:rsidR="0084760E" w:rsidRPr="00053330" w:rsidRDefault="0084760E" w:rsidP="0084760E">
      <w:pPr>
        <w:pStyle w:val="NormalWeb"/>
        <w:spacing w:before="0" w:beforeAutospacing="0" w:after="0" w:afterAutospacing="0"/>
        <w:rPr>
          <w:ins w:id="2196" w:author="Barr" w:date="2017-03-06T17:13:00Z"/>
          <w:color w:val="0D0D0D" w:themeColor="text1" w:themeTint="F2"/>
          <w:sz w:val="20"/>
          <w:szCs w:val="20"/>
          <w:rPrChange w:id="2197" w:author="Barr" w:date="2018-01-08T12:05:00Z">
            <w:rPr>
              <w:ins w:id="2198" w:author="Barr" w:date="2017-03-06T17:13:00Z"/>
              <w:sz w:val="20"/>
              <w:szCs w:val="20"/>
            </w:rPr>
          </w:rPrChange>
        </w:rPr>
      </w:pPr>
      <w:ins w:id="2199" w:author="Barr" w:date="2017-03-06T17:13:00Z">
        <w:r w:rsidRPr="00053330">
          <w:rPr>
            <w:color w:val="0D0D0D" w:themeColor="text1" w:themeTint="F2"/>
            <w:sz w:val="20"/>
            <w:szCs w:val="20"/>
            <w:rPrChange w:id="220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201" w:author="Barr" w:date="2017-03-06T17:13:00Z"/>
          <w:color w:val="0D0D0D" w:themeColor="text1" w:themeTint="F2"/>
          <w:sz w:val="20"/>
          <w:szCs w:val="20"/>
          <w:rPrChange w:id="2202" w:author="Barr" w:date="2018-01-08T12:05:00Z">
            <w:rPr>
              <w:ins w:id="2203" w:author="Barr" w:date="2017-03-06T17:13:00Z"/>
              <w:sz w:val="20"/>
              <w:szCs w:val="20"/>
            </w:rPr>
          </w:rPrChange>
        </w:rPr>
      </w:pPr>
      <w:ins w:id="2204" w:author="Barr" w:date="2017-03-06T17:13:00Z">
        <w:r w:rsidRPr="00053330">
          <w:rPr>
            <w:color w:val="0D0D0D" w:themeColor="text1" w:themeTint="F2"/>
            <w:sz w:val="20"/>
            <w:szCs w:val="20"/>
            <w:rPrChange w:id="2205" w:author="Barr" w:date="2018-01-08T12:05:00Z">
              <w:rPr>
                <w:sz w:val="20"/>
                <w:szCs w:val="20"/>
              </w:rPr>
            </w:rPrChange>
          </w:rPr>
          <w:t>The time of, “Through the eye of a needle”, is here again. Bill O’Reilly and Donald Trump both have the same ego and pride as a modern-day man made church. When I speak My Words; things happen to the point. Reymundo, write what I tell you, for man cannot change My Words. So be it! So be it! So be it!</w:t>
        </w:r>
      </w:ins>
    </w:p>
    <w:p w:rsidR="0084760E" w:rsidRPr="00053330" w:rsidRDefault="0084760E" w:rsidP="0084760E">
      <w:pPr>
        <w:pStyle w:val="NormalWeb"/>
        <w:spacing w:before="0" w:beforeAutospacing="0" w:after="0" w:afterAutospacing="0"/>
        <w:rPr>
          <w:ins w:id="2206" w:author="Barr" w:date="2017-03-06T17:13:00Z"/>
          <w:color w:val="0D0D0D" w:themeColor="text1" w:themeTint="F2"/>
          <w:sz w:val="20"/>
          <w:szCs w:val="20"/>
          <w:rPrChange w:id="2207" w:author="Barr" w:date="2018-01-08T12:05:00Z">
            <w:rPr>
              <w:ins w:id="2208" w:author="Barr" w:date="2017-03-06T17:13:00Z"/>
              <w:sz w:val="20"/>
              <w:szCs w:val="20"/>
            </w:rPr>
          </w:rPrChange>
        </w:rPr>
      </w:pPr>
    </w:p>
    <w:p w:rsidR="0084760E" w:rsidRPr="00053330" w:rsidRDefault="0084760E" w:rsidP="0084760E">
      <w:pPr>
        <w:pStyle w:val="NormalWeb"/>
        <w:spacing w:before="0" w:beforeAutospacing="0" w:after="0" w:afterAutospacing="0"/>
        <w:rPr>
          <w:ins w:id="2209" w:author="Barr" w:date="2017-03-06T17:13:00Z"/>
          <w:color w:val="0D0D0D" w:themeColor="text1" w:themeTint="F2"/>
          <w:sz w:val="20"/>
          <w:szCs w:val="20"/>
          <w:rPrChange w:id="2210" w:author="Barr" w:date="2018-01-08T12:05:00Z">
            <w:rPr>
              <w:ins w:id="2211" w:author="Barr" w:date="2017-03-06T17:13:00Z"/>
              <w:sz w:val="20"/>
              <w:szCs w:val="20"/>
            </w:rPr>
          </w:rPrChange>
        </w:rPr>
      </w:pPr>
    </w:p>
    <w:p w:rsidR="0084760E" w:rsidRPr="00053330" w:rsidRDefault="0084760E" w:rsidP="0084760E">
      <w:pPr>
        <w:pStyle w:val="Heading1"/>
        <w:spacing w:before="0"/>
        <w:rPr>
          <w:ins w:id="2212" w:author="Barr" w:date="2017-03-06T17:13:00Z"/>
          <w:color w:val="0D0D0D" w:themeColor="text1" w:themeTint="F2"/>
          <w:sz w:val="20"/>
          <w:rPrChange w:id="2213" w:author="Barr" w:date="2018-01-08T12:05:00Z">
            <w:rPr>
              <w:ins w:id="2214" w:author="Barr" w:date="2017-03-06T17:13:00Z"/>
              <w:sz w:val="20"/>
            </w:rPr>
          </w:rPrChange>
        </w:rPr>
      </w:pPr>
      <w:ins w:id="2215" w:author="Barr" w:date="2017-03-06T17:13:00Z">
        <w:r w:rsidRPr="00053330">
          <w:rPr>
            <w:color w:val="0D0D0D" w:themeColor="text1" w:themeTint="F2"/>
            <w:sz w:val="20"/>
            <w:rPrChange w:id="2216" w:author="Barr" w:date="2018-01-08T12:05:00Z">
              <w:rPr>
                <w:sz w:val="20"/>
              </w:rPr>
            </w:rPrChange>
          </w:rPr>
          <w:t xml:space="preserve">2293. Prophecy – When should one seek God? </w:t>
        </w:r>
        <w:r w:rsidRPr="00053330">
          <w:rPr>
            <w:color w:val="0D0D0D" w:themeColor="text1" w:themeTint="F2"/>
            <w:sz w:val="20"/>
            <w:rPrChange w:id="2217" w:author="Barr" w:date="2018-01-08T12:05:00Z">
              <w:rPr>
                <w:sz w:val="20"/>
              </w:rPr>
            </w:rPrChange>
          </w:rPr>
          <w:br/>
        </w:r>
        <w:r w:rsidRPr="00053330">
          <w:rPr>
            <w:color w:val="0D0D0D" w:themeColor="text1" w:themeTint="F2"/>
            <w:sz w:val="20"/>
            <w:rPrChange w:id="2218" w:author="Barr" w:date="2018-01-08T12:05:00Z">
              <w:rPr>
                <w:sz w:val="20"/>
              </w:rPr>
            </w:rPrChange>
          </w:rPr>
          <w:br/>
          <w:t xml:space="preserve">2293. Prophecy given to Raymond Aguilera on 2 July 2015 at 6:15 AM </w:t>
        </w:r>
        <w:r w:rsidRPr="00053330">
          <w:rPr>
            <w:b w:val="0"/>
            <w:color w:val="0D0D0D" w:themeColor="text1" w:themeTint="F2"/>
            <w:sz w:val="20"/>
            <w:rPrChange w:id="2219" w:author="Barr" w:date="2018-01-08T12:05:00Z">
              <w:rPr>
                <w:b w:val="0"/>
                <w:sz w:val="20"/>
              </w:rPr>
            </w:rPrChange>
          </w:rPr>
          <w:br/>
        </w:r>
        <w:r w:rsidRPr="00053330">
          <w:rPr>
            <w:b w:val="0"/>
            <w:color w:val="0D0D0D" w:themeColor="text1" w:themeTint="F2"/>
            <w:sz w:val="20"/>
            <w:rPrChange w:id="2220" w:author="Barr" w:date="2018-01-08T12:05:00Z">
              <w:rPr>
                <w:b w:val="0"/>
                <w:sz w:val="20"/>
              </w:rPr>
            </w:rPrChange>
          </w:rPr>
          <w:br/>
          <w:t xml:space="preserve">When should one seek God? It should be when you first wake up! You should praise and honor your God. Seeking God is the first thing you should do. Not when you are on your deathbed. </w:t>
        </w:r>
        <w:r w:rsidRPr="00053330">
          <w:rPr>
            <w:b w:val="0"/>
            <w:color w:val="0D0D0D" w:themeColor="text1" w:themeTint="F2"/>
            <w:sz w:val="20"/>
            <w:rPrChange w:id="2221" w:author="Barr" w:date="2018-01-08T12:05:00Z">
              <w:rPr>
                <w:b w:val="0"/>
                <w:sz w:val="20"/>
              </w:rPr>
            </w:rPrChange>
          </w:rPr>
          <w:br/>
        </w:r>
        <w:r w:rsidRPr="00053330">
          <w:rPr>
            <w:b w:val="0"/>
            <w:color w:val="0D0D0D" w:themeColor="text1" w:themeTint="F2"/>
            <w:sz w:val="20"/>
            <w:rPrChange w:id="2222" w:author="Barr" w:date="2018-01-08T12:05:00Z">
              <w:rPr>
                <w:b w:val="0"/>
                <w:sz w:val="20"/>
              </w:rPr>
            </w:rPrChange>
          </w:rPr>
          <w:br/>
          <w:t xml:space="preserve">Your God, Jehovah, Jesus Christ, and the Holy Spirit sees all </w:t>
        </w:r>
        <w:r w:rsidRPr="00053330">
          <w:rPr>
            <w:b w:val="0"/>
            <w:color w:val="0D0D0D" w:themeColor="text1" w:themeTint="F2"/>
            <w:sz w:val="20"/>
            <w:rPrChange w:id="2223" w:author="Barr" w:date="2018-01-08T12:05:00Z">
              <w:rPr>
                <w:b w:val="0"/>
                <w:sz w:val="20"/>
              </w:rPr>
            </w:rPrChange>
          </w:rPr>
          <w:lastRenderedPageBreak/>
          <w:t xml:space="preserve">and truthfully reads your heart. Pray at three and seven because you want to, not because you have to. Daily prayers should be common to you. </w:t>
        </w:r>
        <w:r w:rsidRPr="00053330">
          <w:rPr>
            <w:b w:val="0"/>
            <w:color w:val="0D0D0D" w:themeColor="text1" w:themeTint="F2"/>
            <w:sz w:val="20"/>
            <w:rPrChange w:id="2224" w:author="Barr" w:date="2018-01-08T12:05:00Z">
              <w:rPr>
                <w:b w:val="0"/>
                <w:sz w:val="20"/>
              </w:rPr>
            </w:rPrChange>
          </w:rPr>
          <w:br/>
        </w:r>
        <w:r w:rsidRPr="00053330">
          <w:rPr>
            <w:b w:val="0"/>
            <w:color w:val="0D0D0D" w:themeColor="text1" w:themeTint="F2"/>
            <w:sz w:val="20"/>
            <w:rPrChange w:id="2225" w:author="Barr" w:date="2018-01-08T12:05:00Z">
              <w:rPr>
                <w:b w:val="0"/>
                <w:sz w:val="20"/>
              </w:rPr>
            </w:rPrChange>
          </w:rPr>
          <w:br/>
          <w:t xml:space="preserve">The mindset of a worldly Christian is praying; when something goes bad, on their deathbed, or at church meetings. Jehovah, Jesus Christ, and the Holy Spirit knows everything about you. He knows if you wake up praying, if you thank the Lord when you eat, when you see all the blessings he has given you, when you pray for the things you need and want. Your God sees how often you pray for your family and friends. </w:t>
        </w:r>
        <w:r w:rsidRPr="00053330">
          <w:rPr>
            <w:b w:val="0"/>
            <w:color w:val="0D0D0D" w:themeColor="text1" w:themeTint="F2"/>
            <w:sz w:val="20"/>
            <w:rPrChange w:id="2226" w:author="Barr" w:date="2018-01-08T12:05:00Z">
              <w:rPr>
                <w:b w:val="0"/>
                <w:sz w:val="20"/>
              </w:rPr>
            </w:rPrChange>
          </w:rPr>
          <w:br/>
        </w:r>
        <w:r w:rsidRPr="00053330">
          <w:rPr>
            <w:b w:val="0"/>
            <w:color w:val="0D0D0D" w:themeColor="text1" w:themeTint="F2"/>
            <w:sz w:val="20"/>
            <w:rPrChange w:id="2227" w:author="Barr" w:date="2018-01-08T12:05:00Z">
              <w:rPr>
                <w:b w:val="0"/>
                <w:sz w:val="20"/>
              </w:rPr>
            </w:rPrChange>
          </w:rPr>
          <w:br/>
          <w:t xml:space="preserve">Praying is your beginning of POWER in the Body of Christ. It opens the Door to Heaven and to your God. Praying and praising, praying and praising, praying and praising is the POWER punch to the things of this sinful World. </w:t>
        </w:r>
        <w:r w:rsidRPr="00053330">
          <w:rPr>
            <w:b w:val="0"/>
            <w:color w:val="0D0D0D" w:themeColor="text1" w:themeTint="F2"/>
            <w:sz w:val="20"/>
            <w:rPrChange w:id="2228" w:author="Barr" w:date="2018-01-08T12:05:00Z">
              <w:rPr>
                <w:b w:val="0"/>
                <w:sz w:val="20"/>
              </w:rPr>
            </w:rPrChange>
          </w:rPr>
          <w:br/>
        </w:r>
        <w:r w:rsidRPr="00053330">
          <w:rPr>
            <w:b w:val="0"/>
            <w:color w:val="0D0D0D" w:themeColor="text1" w:themeTint="F2"/>
            <w:sz w:val="20"/>
            <w:rPrChange w:id="2229" w:author="Barr" w:date="2018-01-08T12:05:00Z">
              <w:rPr>
                <w:b w:val="0"/>
                <w:sz w:val="20"/>
              </w:rPr>
            </w:rPrChange>
          </w:rPr>
          <w:br/>
          <w:t xml:space="preserve">Seek and you will find! Seek and you will find! Seek and you will find! Now do you get My Point. So be it! So be it! So be it! </w:t>
        </w:r>
        <w:r w:rsidRPr="00053330">
          <w:rPr>
            <w:b w:val="0"/>
            <w:color w:val="0D0D0D" w:themeColor="text1" w:themeTint="F2"/>
            <w:sz w:val="20"/>
            <w:rPrChange w:id="2230" w:author="Barr" w:date="2018-01-08T12:05:00Z">
              <w:rPr>
                <w:b w:val="0"/>
                <w:sz w:val="20"/>
              </w:rPr>
            </w:rPrChange>
          </w:rPr>
          <w:br/>
        </w:r>
        <w:r w:rsidRPr="00053330">
          <w:rPr>
            <w:b w:val="0"/>
            <w:color w:val="0D0D0D" w:themeColor="text1" w:themeTint="F2"/>
            <w:sz w:val="20"/>
            <w:rPrChange w:id="2231" w:author="Barr" w:date="2018-01-08T12:05:00Z">
              <w:rPr>
                <w:b w:val="0"/>
                <w:sz w:val="20"/>
              </w:rPr>
            </w:rPrChange>
          </w:rPr>
          <w:br/>
        </w:r>
        <w:r w:rsidRPr="00053330">
          <w:rPr>
            <w:b w:val="0"/>
            <w:color w:val="0D0D0D" w:themeColor="text1" w:themeTint="F2"/>
            <w:sz w:val="20"/>
            <w:rPrChange w:id="2232" w:author="Barr" w:date="2018-01-08T12:05:00Z">
              <w:rPr>
                <w:b w:val="0"/>
                <w:sz w:val="20"/>
              </w:rPr>
            </w:rPrChange>
          </w:rPr>
          <w:br/>
        </w:r>
        <w:r w:rsidRPr="00053330">
          <w:rPr>
            <w:color w:val="0D0D0D" w:themeColor="text1" w:themeTint="F2"/>
            <w:sz w:val="20"/>
            <w:rPrChange w:id="2233" w:author="Barr" w:date="2018-01-08T12:05:00Z">
              <w:rPr>
                <w:sz w:val="20"/>
              </w:rPr>
            </w:rPrChange>
          </w:rPr>
          <w:t xml:space="preserve">2294. Prophecy – Words from the Lord </w:t>
        </w:r>
      </w:ins>
    </w:p>
    <w:p w:rsidR="0084760E" w:rsidRPr="00053330" w:rsidRDefault="0084760E" w:rsidP="0084760E">
      <w:pPr>
        <w:rPr>
          <w:ins w:id="2234" w:author="Barr" w:date="2017-03-06T17:13:00Z"/>
          <w:b/>
          <w:color w:val="0D0D0D" w:themeColor="text1" w:themeTint="F2"/>
          <w:rPrChange w:id="2235" w:author="Barr" w:date="2018-01-08T12:05:00Z">
            <w:rPr>
              <w:ins w:id="2236" w:author="Barr" w:date="2017-03-06T17:13:00Z"/>
              <w:b/>
            </w:rPr>
          </w:rPrChange>
        </w:rPr>
      </w:pPr>
      <w:ins w:id="2237" w:author="Barr" w:date="2017-03-06T17:13:00Z">
        <w:r w:rsidRPr="00053330">
          <w:rPr>
            <w:b/>
            <w:color w:val="0D0D0D" w:themeColor="text1" w:themeTint="F2"/>
            <w:rPrChange w:id="2238" w:author="Barr" w:date="2018-01-08T12:05:00Z">
              <w:rPr>
                <w:b/>
              </w:rPr>
            </w:rPrChange>
          </w:rPr>
          <w:t> </w:t>
        </w:r>
      </w:ins>
    </w:p>
    <w:p w:rsidR="0084760E" w:rsidRPr="00053330" w:rsidRDefault="0084760E" w:rsidP="0084760E">
      <w:pPr>
        <w:rPr>
          <w:ins w:id="2239" w:author="Barr" w:date="2017-03-06T17:13:00Z"/>
          <w:b/>
          <w:color w:val="0D0D0D" w:themeColor="text1" w:themeTint="F2"/>
          <w:rPrChange w:id="2240" w:author="Barr" w:date="2018-01-08T12:05:00Z">
            <w:rPr>
              <w:ins w:id="2241" w:author="Barr" w:date="2017-03-06T17:13:00Z"/>
              <w:b/>
            </w:rPr>
          </w:rPrChange>
        </w:rPr>
      </w:pPr>
      <w:ins w:id="2242" w:author="Barr" w:date="2017-03-06T17:13:00Z">
        <w:r w:rsidRPr="00053330">
          <w:rPr>
            <w:b/>
            <w:bCs/>
            <w:color w:val="0D0D0D" w:themeColor="text1" w:themeTint="F2"/>
            <w:rPrChange w:id="2243" w:author="Barr" w:date="2018-01-08T12:05:00Z">
              <w:rPr>
                <w:b/>
                <w:bCs/>
              </w:rPr>
            </w:rPrChange>
          </w:rPr>
          <w:t>2294. Prophecy given to Raymond Aguilera on 6 July 2015 at 11:AM</w:t>
        </w:r>
      </w:ins>
    </w:p>
    <w:p w:rsidR="0084760E" w:rsidRPr="00053330" w:rsidRDefault="0084760E" w:rsidP="0084760E">
      <w:pPr>
        <w:rPr>
          <w:ins w:id="2244" w:author="Barr" w:date="2017-03-06T17:13:00Z"/>
          <w:color w:val="0D0D0D" w:themeColor="text1" w:themeTint="F2"/>
          <w:rPrChange w:id="2245" w:author="Barr" w:date="2018-01-08T12:05:00Z">
            <w:rPr>
              <w:ins w:id="2246" w:author="Barr" w:date="2017-03-06T17:13:00Z"/>
            </w:rPr>
          </w:rPrChange>
        </w:rPr>
      </w:pPr>
      <w:ins w:id="2247" w:author="Barr" w:date="2017-03-06T17:13:00Z">
        <w:r w:rsidRPr="00053330">
          <w:rPr>
            <w:color w:val="0D0D0D" w:themeColor="text1" w:themeTint="F2"/>
            <w:rPrChange w:id="2248" w:author="Barr" w:date="2018-01-08T12:05:00Z">
              <w:rPr/>
            </w:rPrChange>
          </w:rPr>
          <w:t> </w:t>
        </w:r>
      </w:ins>
    </w:p>
    <w:p w:rsidR="0084760E" w:rsidRPr="00053330" w:rsidRDefault="0084760E" w:rsidP="0084760E">
      <w:pPr>
        <w:rPr>
          <w:ins w:id="2249" w:author="Barr" w:date="2017-03-06T17:13:00Z"/>
          <w:color w:val="0D0D0D" w:themeColor="text1" w:themeTint="F2"/>
          <w:rPrChange w:id="2250" w:author="Barr" w:date="2018-01-08T12:05:00Z">
            <w:rPr>
              <w:ins w:id="2251" w:author="Barr" w:date="2017-03-06T17:13:00Z"/>
            </w:rPr>
          </w:rPrChange>
        </w:rPr>
      </w:pPr>
      <w:ins w:id="2252" w:author="Barr" w:date="2017-03-06T17:13:00Z">
        <w:r w:rsidRPr="00053330">
          <w:rPr>
            <w:color w:val="0D0D0D" w:themeColor="text1" w:themeTint="F2"/>
            <w:rPrChange w:id="2253" w:author="Barr" w:date="2018-01-08T12:05:00Z">
              <w:rPr/>
            </w:rPrChange>
          </w:rPr>
          <w:t>During prayer this morning, 7 July 2015 at 7:30 AM, the Lord instructed me to post a few Words; He had given me the day before.</w:t>
        </w:r>
      </w:ins>
    </w:p>
    <w:p w:rsidR="0084760E" w:rsidRPr="00053330" w:rsidRDefault="0084760E" w:rsidP="0084760E">
      <w:pPr>
        <w:rPr>
          <w:ins w:id="2254" w:author="Barr" w:date="2017-03-06T17:13:00Z"/>
          <w:color w:val="0D0D0D" w:themeColor="text1" w:themeTint="F2"/>
          <w:rPrChange w:id="2255" w:author="Barr" w:date="2018-01-08T12:05:00Z">
            <w:rPr>
              <w:ins w:id="2256" w:author="Barr" w:date="2017-03-06T17:13:00Z"/>
            </w:rPr>
          </w:rPrChange>
        </w:rPr>
      </w:pPr>
      <w:ins w:id="2257" w:author="Barr" w:date="2017-03-06T17:13:00Z">
        <w:r w:rsidRPr="00053330">
          <w:rPr>
            <w:color w:val="0D0D0D" w:themeColor="text1" w:themeTint="F2"/>
            <w:rPrChange w:id="2258" w:author="Barr" w:date="2018-01-08T12:05:00Z">
              <w:rPr/>
            </w:rPrChange>
          </w:rPr>
          <w:t> </w:t>
        </w:r>
      </w:ins>
    </w:p>
    <w:p w:rsidR="0084760E" w:rsidRPr="00053330" w:rsidRDefault="0084760E" w:rsidP="0084760E">
      <w:pPr>
        <w:rPr>
          <w:ins w:id="2259" w:author="Barr" w:date="2017-03-06T17:13:00Z"/>
          <w:color w:val="0D0D0D" w:themeColor="text1" w:themeTint="F2"/>
          <w:rPrChange w:id="2260" w:author="Barr" w:date="2018-01-08T12:05:00Z">
            <w:rPr>
              <w:ins w:id="2261" w:author="Barr" w:date="2017-03-06T17:13:00Z"/>
            </w:rPr>
          </w:rPrChange>
        </w:rPr>
      </w:pPr>
      <w:ins w:id="2262" w:author="Barr" w:date="2017-03-06T17:13:00Z">
        <w:r w:rsidRPr="00053330">
          <w:rPr>
            <w:b/>
            <w:bCs/>
            <w:color w:val="0D0D0D" w:themeColor="text1" w:themeTint="F2"/>
            <w:rPrChange w:id="2263" w:author="Barr" w:date="2018-01-08T12:05:00Z">
              <w:rPr>
                <w:b/>
                <w:bCs/>
              </w:rPr>
            </w:rPrChange>
          </w:rPr>
          <w:t>The first Word:</w:t>
        </w:r>
        <w:r w:rsidRPr="00053330">
          <w:rPr>
            <w:color w:val="0D0D0D" w:themeColor="text1" w:themeTint="F2"/>
            <w:rPrChange w:id="2264" w:author="Barr" w:date="2018-01-08T12:05:00Z">
              <w:rPr/>
            </w:rPrChange>
          </w:rPr>
          <w:t xml:space="preserve"> “The Red River Lamb.”</w:t>
        </w:r>
      </w:ins>
    </w:p>
    <w:p w:rsidR="0084760E" w:rsidRPr="00053330" w:rsidRDefault="0084760E" w:rsidP="0084760E">
      <w:pPr>
        <w:rPr>
          <w:ins w:id="2265" w:author="Barr" w:date="2017-03-06T17:13:00Z"/>
          <w:color w:val="0D0D0D" w:themeColor="text1" w:themeTint="F2"/>
          <w:rPrChange w:id="2266" w:author="Barr" w:date="2018-01-08T12:05:00Z">
            <w:rPr>
              <w:ins w:id="2267" w:author="Barr" w:date="2017-03-06T17:13:00Z"/>
            </w:rPr>
          </w:rPrChange>
        </w:rPr>
      </w:pPr>
      <w:ins w:id="2268" w:author="Barr" w:date="2017-03-06T17:13:00Z">
        <w:r w:rsidRPr="00053330">
          <w:rPr>
            <w:color w:val="0D0D0D" w:themeColor="text1" w:themeTint="F2"/>
            <w:rPrChange w:id="2269" w:author="Barr" w:date="2018-01-08T12:05:00Z">
              <w:rPr/>
            </w:rPrChange>
          </w:rPr>
          <w:t> </w:t>
        </w:r>
      </w:ins>
    </w:p>
    <w:p w:rsidR="0084760E" w:rsidRPr="00053330" w:rsidRDefault="0084760E" w:rsidP="0084760E">
      <w:pPr>
        <w:rPr>
          <w:ins w:id="2270" w:author="Barr" w:date="2017-03-06T17:13:00Z"/>
          <w:color w:val="0D0D0D" w:themeColor="text1" w:themeTint="F2"/>
          <w:rPrChange w:id="2271" w:author="Barr" w:date="2018-01-08T12:05:00Z">
            <w:rPr>
              <w:ins w:id="2272" w:author="Barr" w:date="2017-03-06T17:13:00Z"/>
            </w:rPr>
          </w:rPrChange>
        </w:rPr>
      </w:pPr>
      <w:ins w:id="2273" w:author="Barr" w:date="2017-03-06T17:13:00Z">
        <w:r w:rsidRPr="00053330">
          <w:rPr>
            <w:b/>
            <w:bCs/>
            <w:color w:val="0D0D0D" w:themeColor="text1" w:themeTint="F2"/>
            <w:rPrChange w:id="2274" w:author="Barr" w:date="2018-01-08T12:05:00Z">
              <w:rPr>
                <w:b/>
                <w:bCs/>
              </w:rPr>
            </w:rPrChange>
          </w:rPr>
          <w:t>The second Word:</w:t>
        </w:r>
        <w:r w:rsidRPr="00053330">
          <w:rPr>
            <w:color w:val="0D0D0D" w:themeColor="text1" w:themeTint="F2"/>
            <w:rPrChange w:id="2275" w:author="Barr" w:date="2018-01-08T12:05:00Z">
              <w:rPr/>
            </w:rPrChange>
          </w:rPr>
          <w:t xml:space="preserve"> “The Roman Branch.” </w:t>
        </w:r>
      </w:ins>
    </w:p>
    <w:p w:rsidR="0084760E" w:rsidRPr="00053330" w:rsidRDefault="0084760E" w:rsidP="0084760E">
      <w:pPr>
        <w:rPr>
          <w:ins w:id="2276" w:author="Barr" w:date="2017-03-06T17:13:00Z"/>
          <w:color w:val="0D0D0D" w:themeColor="text1" w:themeTint="F2"/>
          <w:rPrChange w:id="2277" w:author="Barr" w:date="2018-01-08T12:05:00Z">
            <w:rPr>
              <w:ins w:id="2278" w:author="Barr" w:date="2017-03-06T17:13:00Z"/>
            </w:rPr>
          </w:rPrChange>
        </w:rPr>
      </w:pPr>
      <w:ins w:id="2279" w:author="Barr" w:date="2017-03-06T17:13:00Z">
        <w:r w:rsidRPr="00053330">
          <w:rPr>
            <w:color w:val="0D0D0D" w:themeColor="text1" w:themeTint="F2"/>
            <w:rPrChange w:id="2280" w:author="Barr" w:date="2018-01-08T12:05:00Z">
              <w:rPr/>
            </w:rPrChange>
          </w:rPr>
          <w:t>   </w:t>
        </w:r>
      </w:ins>
    </w:p>
    <w:p w:rsidR="0084760E" w:rsidRPr="00053330" w:rsidRDefault="0084760E" w:rsidP="0084760E">
      <w:pPr>
        <w:rPr>
          <w:ins w:id="2281" w:author="Barr" w:date="2017-03-06T17:13:00Z"/>
          <w:color w:val="0D0D0D" w:themeColor="text1" w:themeTint="F2"/>
          <w:rPrChange w:id="2282" w:author="Barr" w:date="2018-01-08T12:05:00Z">
            <w:rPr>
              <w:ins w:id="2283" w:author="Barr" w:date="2017-03-06T17:13:00Z"/>
            </w:rPr>
          </w:rPrChange>
        </w:rPr>
      </w:pPr>
      <w:ins w:id="2284" w:author="Barr" w:date="2017-03-06T17:13:00Z">
        <w:r w:rsidRPr="00053330">
          <w:rPr>
            <w:b/>
            <w:color w:val="0D0D0D" w:themeColor="text1" w:themeTint="F2"/>
            <w:rPrChange w:id="2285" w:author="Barr" w:date="2018-01-08T12:05:00Z">
              <w:rPr>
                <w:b/>
              </w:rPr>
            </w:rPrChange>
          </w:rPr>
          <w:t xml:space="preserve">2295. Prophecy given to Raymond Aguilera on 9 July 2015 at 8:42 AM </w:t>
        </w:r>
        <w:r w:rsidRPr="00053330">
          <w:rPr>
            <w:b/>
            <w:color w:val="0D0D0D" w:themeColor="text1" w:themeTint="F2"/>
            <w:rPrChange w:id="2286" w:author="Barr" w:date="2018-01-08T12:05:00Z">
              <w:rPr>
                <w:b/>
              </w:rPr>
            </w:rPrChange>
          </w:rPr>
          <w:br/>
        </w:r>
        <w:r w:rsidRPr="00053330">
          <w:rPr>
            <w:color w:val="0D0D0D" w:themeColor="text1" w:themeTint="F2"/>
            <w:rPrChange w:id="2287" w:author="Barr" w:date="2018-01-08T12:05:00Z">
              <w:rPr/>
            </w:rPrChange>
          </w:rPr>
          <w:br/>
          <w:t xml:space="preserve">The Horn is on My Lips. The battle cry springs out. The monsters are moving out and are headed for the hills and valleys of this world, with the vengeance of Satan. They scream out, “Off with their heads, let’s clean this world, for the world is ours.” </w:t>
        </w:r>
        <w:r w:rsidRPr="00053330">
          <w:rPr>
            <w:color w:val="0D0D0D" w:themeColor="text1" w:themeTint="F2"/>
            <w:rPrChange w:id="2288" w:author="Barr" w:date="2018-01-08T12:05:00Z">
              <w:rPr/>
            </w:rPrChange>
          </w:rPr>
          <w:br/>
        </w:r>
        <w:r w:rsidRPr="00053330">
          <w:rPr>
            <w:color w:val="0D0D0D" w:themeColor="text1" w:themeTint="F2"/>
            <w:rPrChange w:id="2289" w:author="Barr" w:date="2018-01-08T12:05:00Z">
              <w:rPr/>
            </w:rPrChange>
          </w:rPr>
          <w:br/>
          <w:t xml:space="preserve">The war will begin, and man’s church is still asleep, playing their church games. </w:t>
        </w:r>
        <w:r w:rsidRPr="00053330">
          <w:rPr>
            <w:color w:val="0D0D0D" w:themeColor="text1" w:themeTint="F2"/>
            <w:rPrChange w:id="2290" w:author="Barr" w:date="2018-01-08T12:05:00Z">
              <w:rPr/>
            </w:rPrChange>
          </w:rPr>
          <w:br/>
        </w:r>
        <w:r w:rsidRPr="00053330">
          <w:rPr>
            <w:color w:val="0D0D0D" w:themeColor="text1" w:themeTint="F2"/>
            <w:rPrChange w:id="2291" w:author="Barr" w:date="2018-01-08T12:05:00Z">
              <w:rPr/>
            </w:rPrChange>
          </w:rPr>
          <w:br/>
          <w:t xml:space="preserve">Look and see who is awake. It’s My Underground Church. They can see who is the real enemy. They are banding together. Their prayers are guiding them for they know what is coming. Head-to-head, arm-to-arm, eye-to-eye, body-to-body, they will fight to the end of this world. </w:t>
        </w:r>
        <w:r w:rsidRPr="00053330">
          <w:rPr>
            <w:color w:val="0D0D0D" w:themeColor="text1" w:themeTint="F2"/>
            <w:rPrChange w:id="2292" w:author="Barr" w:date="2018-01-08T12:05:00Z">
              <w:rPr/>
            </w:rPrChange>
          </w:rPr>
          <w:br/>
        </w:r>
        <w:r w:rsidRPr="00053330">
          <w:rPr>
            <w:color w:val="0D0D0D" w:themeColor="text1" w:themeTint="F2"/>
            <w:rPrChange w:id="2293" w:author="Barr" w:date="2018-01-08T12:05:00Z">
              <w:rPr/>
            </w:rPrChange>
          </w:rPr>
          <w:br/>
          <w:t xml:space="preserve">Come here My Children and listen to My Words for the end is before you. Seek and you will find the Power and Direction of Jehovah, Jesus Christ, and the Holy Spirit. Place the Armor of God on, and keep it on for the end is before you. Read your Bibles and understand the ways of your God, the Maker, the Breaker of the Universe. So be it! So be it! So be it! </w:t>
        </w:r>
        <w:r w:rsidRPr="00053330">
          <w:rPr>
            <w:color w:val="0D0D0D" w:themeColor="text1" w:themeTint="F2"/>
            <w:rPrChange w:id="2294" w:author="Barr" w:date="2018-01-08T12:05:00Z">
              <w:rPr/>
            </w:rPrChange>
          </w:rPr>
          <w:br/>
        </w:r>
        <w:r w:rsidRPr="00053330">
          <w:rPr>
            <w:color w:val="0D0D0D" w:themeColor="text1" w:themeTint="F2"/>
            <w:rPrChange w:id="2295" w:author="Barr" w:date="2018-01-08T12:05:00Z">
              <w:rPr/>
            </w:rPrChange>
          </w:rPr>
          <w:lastRenderedPageBreak/>
          <w:br/>
        </w:r>
      </w:ins>
    </w:p>
    <w:p w:rsidR="0084760E" w:rsidRPr="00053330" w:rsidRDefault="0084760E" w:rsidP="0084760E">
      <w:pPr>
        <w:pStyle w:val="Heading1"/>
        <w:spacing w:before="0"/>
        <w:rPr>
          <w:ins w:id="2296" w:author="Barr" w:date="2017-03-06T17:13:00Z"/>
          <w:color w:val="0D0D0D" w:themeColor="text1" w:themeTint="F2"/>
          <w:sz w:val="20"/>
          <w:rPrChange w:id="2297" w:author="Barr" w:date="2018-01-08T12:05:00Z">
            <w:rPr>
              <w:ins w:id="2298" w:author="Barr" w:date="2017-03-06T17:13:00Z"/>
              <w:sz w:val="20"/>
            </w:rPr>
          </w:rPrChange>
        </w:rPr>
      </w:pPr>
      <w:ins w:id="2299" w:author="Barr" w:date="2017-03-06T17:13:00Z">
        <w:r w:rsidRPr="00053330">
          <w:rPr>
            <w:color w:val="0D0D0D" w:themeColor="text1" w:themeTint="F2"/>
            <w:sz w:val="20"/>
            <w:rPrChange w:id="2300" w:author="Barr" w:date="2018-01-08T12:05:00Z">
              <w:rPr>
                <w:sz w:val="20"/>
              </w:rPr>
            </w:rPrChange>
          </w:rPr>
          <w:t>2296. Prophecy – Life is a challenge from birth to death</w:t>
        </w:r>
      </w:ins>
    </w:p>
    <w:p w:rsidR="0084760E" w:rsidRPr="00053330" w:rsidRDefault="0084760E" w:rsidP="0084760E">
      <w:pPr>
        <w:pStyle w:val="NormalWeb"/>
        <w:spacing w:before="0" w:beforeAutospacing="0" w:after="0" w:afterAutospacing="0"/>
        <w:rPr>
          <w:ins w:id="2301" w:author="Barr" w:date="2017-03-06T17:13:00Z"/>
          <w:color w:val="0D0D0D" w:themeColor="text1" w:themeTint="F2"/>
          <w:sz w:val="20"/>
          <w:szCs w:val="20"/>
          <w:rPrChange w:id="2302" w:author="Barr" w:date="2018-01-08T12:05:00Z">
            <w:rPr>
              <w:ins w:id="2303" w:author="Barr" w:date="2017-03-06T17:13:00Z"/>
              <w:sz w:val="20"/>
              <w:szCs w:val="20"/>
            </w:rPr>
          </w:rPrChange>
        </w:rPr>
      </w:pPr>
      <w:ins w:id="2304" w:author="Barr" w:date="2017-03-06T17:13:00Z">
        <w:r w:rsidRPr="00053330">
          <w:rPr>
            <w:color w:val="0D0D0D" w:themeColor="text1" w:themeTint="F2"/>
            <w:sz w:val="20"/>
            <w:szCs w:val="20"/>
            <w:rPrChange w:id="230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306" w:author="Barr" w:date="2017-03-06T17:13:00Z"/>
          <w:color w:val="0D0D0D" w:themeColor="text1" w:themeTint="F2"/>
          <w:sz w:val="20"/>
          <w:szCs w:val="20"/>
          <w:rPrChange w:id="2307" w:author="Barr" w:date="2018-01-08T12:05:00Z">
            <w:rPr>
              <w:ins w:id="2308" w:author="Barr" w:date="2017-03-06T17:13:00Z"/>
              <w:sz w:val="20"/>
              <w:szCs w:val="20"/>
            </w:rPr>
          </w:rPrChange>
        </w:rPr>
      </w:pPr>
      <w:ins w:id="2309" w:author="Barr" w:date="2017-03-06T17:13:00Z">
        <w:r w:rsidRPr="00053330">
          <w:rPr>
            <w:b/>
            <w:bCs/>
            <w:color w:val="0D0D0D" w:themeColor="text1" w:themeTint="F2"/>
            <w:sz w:val="20"/>
            <w:szCs w:val="20"/>
            <w:rPrChange w:id="2310" w:author="Barr" w:date="2018-01-08T12:05:00Z">
              <w:rPr>
                <w:b/>
                <w:bCs/>
                <w:sz w:val="20"/>
                <w:szCs w:val="20"/>
              </w:rPr>
            </w:rPrChange>
          </w:rPr>
          <w:t>2296. Prophecy given to Raymond Aguilera on 10 July 2015 at 8:40 AM</w:t>
        </w:r>
      </w:ins>
    </w:p>
    <w:p w:rsidR="0084760E" w:rsidRPr="00053330" w:rsidRDefault="0084760E" w:rsidP="0084760E">
      <w:pPr>
        <w:pStyle w:val="NormalWeb"/>
        <w:spacing w:before="0" w:beforeAutospacing="0" w:after="0" w:afterAutospacing="0"/>
        <w:rPr>
          <w:ins w:id="2311" w:author="Barr" w:date="2017-03-06T17:13:00Z"/>
          <w:color w:val="0D0D0D" w:themeColor="text1" w:themeTint="F2"/>
          <w:sz w:val="20"/>
          <w:szCs w:val="20"/>
          <w:rPrChange w:id="2312" w:author="Barr" w:date="2018-01-08T12:05:00Z">
            <w:rPr>
              <w:ins w:id="2313" w:author="Barr" w:date="2017-03-06T17:13:00Z"/>
              <w:sz w:val="20"/>
              <w:szCs w:val="20"/>
            </w:rPr>
          </w:rPrChange>
        </w:rPr>
      </w:pPr>
      <w:ins w:id="2314" w:author="Barr" w:date="2017-03-06T17:13:00Z">
        <w:r w:rsidRPr="00053330">
          <w:rPr>
            <w:color w:val="0D0D0D" w:themeColor="text1" w:themeTint="F2"/>
            <w:sz w:val="20"/>
            <w:szCs w:val="20"/>
            <w:rPrChange w:id="231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316" w:author="Barr" w:date="2017-03-06T17:13:00Z"/>
          <w:color w:val="0D0D0D" w:themeColor="text1" w:themeTint="F2"/>
          <w:sz w:val="20"/>
          <w:szCs w:val="20"/>
          <w:rPrChange w:id="2317" w:author="Barr" w:date="2018-01-08T12:05:00Z">
            <w:rPr>
              <w:ins w:id="2318" w:author="Barr" w:date="2017-03-06T17:13:00Z"/>
              <w:sz w:val="20"/>
              <w:szCs w:val="20"/>
            </w:rPr>
          </w:rPrChange>
        </w:rPr>
      </w:pPr>
      <w:ins w:id="2319" w:author="Barr" w:date="2017-03-06T17:13:00Z">
        <w:r w:rsidRPr="00053330">
          <w:rPr>
            <w:color w:val="0D0D0D" w:themeColor="text1" w:themeTint="F2"/>
            <w:sz w:val="20"/>
            <w:szCs w:val="20"/>
            <w:rPrChange w:id="2320" w:author="Barr" w:date="2018-01-08T12:05:00Z">
              <w:rPr>
                <w:sz w:val="20"/>
                <w:szCs w:val="20"/>
              </w:rPr>
            </w:rPrChange>
          </w:rPr>
          <w:t>Reymundo the pot is boiling, the soup is almost done. Dinner will be served shortly. After dinner, there is going to be a long rest. The soup of life has taken a long time in human years, but to Jehovah it is nothing.</w:t>
        </w:r>
      </w:ins>
    </w:p>
    <w:p w:rsidR="0084760E" w:rsidRPr="00053330" w:rsidRDefault="0084760E" w:rsidP="0084760E">
      <w:pPr>
        <w:pStyle w:val="NormalWeb"/>
        <w:spacing w:before="0" w:beforeAutospacing="0" w:after="0" w:afterAutospacing="0"/>
        <w:rPr>
          <w:ins w:id="2321" w:author="Barr" w:date="2017-03-06T17:13:00Z"/>
          <w:color w:val="0D0D0D" w:themeColor="text1" w:themeTint="F2"/>
          <w:sz w:val="20"/>
          <w:szCs w:val="20"/>
          <w:rPrChange w:id="2322" w:author="Barr" w:date="2018-01-08T12:05:00Z">
            <w:rPr>
              <w:ins w:id="2323" w:author="Barr" w:date="2017-03-06T17:13:00Z"/>
              <w:sz w:val="20"/>
              <w:szCs w:val="20"/>
            </w:rPr>
          </w:rPrChange>
        </w:rPr>
      </w:pPr>
      <w:ins w:id="2324" w:author="Barr" w:date="2017-03-06T17:13:00Z">
        <w:r w:rsidRPr="00053330">
          <w:rPr>
            <w:color w:val="0D0D0D" w:themeColor="text1" w:themeTint="F2"/>
            <w:sz w:val="20"/>
            <w:szCs w:val="20"/>
            <w:rPrChange w:id="232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326" w:author="Barr" w:date="2017-03-06T17:13:00Z"/>
          <w:color w:val="0D0D0D" w:themeColor="text1" w:themeTint="F2"/>
          <w:sz w:val="20"/>
          <w:szCs w:val="20"/>
          <w:rPrChange w:id="2327" w:author="Barr" w:date="2018-01-08T12:05:00Z">
            <w:rPr>
              <w:ins w:id="2328" w:author="Barr" w:date="2017-03-06T17:13:00Z"/>
              <w:sz w:val="20"/>
              <w:szCs w:val="20"/>
            </w:rPr>
          </w:rPrChange>
        </w:rPr>
      </w:pPr>
      <w:ins w:id="2329" w:author="Barr" w:date="2017-03-06T17:13:00Z">
        <w:r w:rsidRPr="00053330">
          <w:rPr>
            <w:color w:val="0D0D0D" w:themeColor="text1" w:themeTint="F2"/>
            <w:sz w:val="20"/>
            <w:szCs w:val="20"/>
            <w:rPrChange w:id="2330" w:author="Barr" w:date="2018-01-08T12:05:00Z">
              <w:rPr>
                <w:sz w:val="20"/>
                <w:szCs w:val="20"/>
              </w:rPr>
            </w:rPrChange>
          </w:rPr>
          <w:t>Has the world been eating the Bread of life? Has the Body of Christ been eating the Bread of life? Do the Christian churches eat the Bread of life? Some do not. For they have their own rules on how to find salvation.</w:t>
        </w:r>
      </w:ins>
    </w:p>
    <w:p w:rsidR="0084760E" w:rsidRPr="00053330" w:rsidRDefault="0084760E" w:rsidP="0084760E">
      <w:pPr>
        <w:pStyle w:val="NormalWeb"/>
        <w:spacing w:before="0" w:beforeAutospacing="0" w:after="0" w:afterAutospacing="0"/>
        <w:rPr>
          <w:ins w:id="2331" w:author="Barr" w:date="2017-03-06T17:13:00Z"/>
          <w:color w:val="0D0D0D" w:themeColor="text1" w:themeTint="F2"/>
          <w:sz w:val="20"/>
          <w:szCs w:val="20"/>
          <w:rPrChange w:id="2332" w:author="Barr" w:date="2018-01-08T12:05:00Z">
            <w:rPr>
              <w:ins w:id="2333" w:author="Barr" w:date="2017-03-06T17:13:00Z"/>
              <w:sz w:val="20"/>
              <w:szCs w:val="20"/>
            </w:rPr>
          </w:rPrChange>
        </w:rPr>
      </w:pPr>
      <w:ins w:id="2334" w:author="Barr" w:date="2017-03-06T17:13:00Z">
        <w:r w:rsidRPr="00053330">
          <w:rPr>
            <w:color w:val="0D0D0D" w:themeColor="text1" w:themeTint="F2"/>
            <w:sz w:val="20"/>
            <w:szCs w:val="20"/>
            <w:rPrChange w:id="233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336" w:author="Barr" w:date="2017-03-06T17:13:00Z"/>
          <w:color w:val="0D0D0D" w:themeColor="text1" w:themeTint="F2"/>
          <w:sz w:val="20"/>
          <w:szCs w:val="20"/>
          <w:rPrChange w:id="2337" w:author="Barr" w:date="2018-01-08T12:05:00Z">
            <w:rPr>
              <w:ins w:id="2338" w:author="Barr" w:date="2017-03-06T17:13:00Z"/>
              <w:sz w:val="20"/>
              <w:szCs w:val="20"/>
            </w:rPr>
          </w:rPrChange>
        </w:rPr>
      </w:pPr>
      <w:ins w:id="2339" w:author="Barr" w:date="2017-03-06T17:13:00Z">
        <w:r w:rsidRPr="00053330">
          <w:rPr>
            <w:color w:val="0D0D0D" w:themeColor="text1" w:themeTint="F2"/>
            <w:sz w:val="20"/>
            <w:szCs w:val="20"/>
            <w:rPrChange w:id="2340" w:author="Barr" w:date="2018-01-08T12:05:00Z">
              <w:rPr>
                <w:sz w:val="20"/>
                <w:szCs w:val="20"/>
              </w:rPr>
            </w:rPrChange>
          </w:rPr>
          <w:t>The rules of Jehovah, Jesus Christ, and the Holy Spirit were put into place for a reason. The Creator knows all, and I mean “All”. Does “Man know all?” I do not think so.</w:t>
        </w:r>
      </w:ins>
    </w:p>
    <w:p w:rsidR="0084760E" w:rsidRPr="00053330" w:rsidRDefault="0084760E" w:rsidP="0084760E">
      <w:pPr>
        <w:pStyle w:val="NormalWeb"/>
        <w:spacing w:before="0" w:beforeAutospacing="0" w:after="0" w:afterAutospacing="0"/>
        <w:rPr>
          <w:ins w:id="2341" w:author="Barr" w:date="2017-03-06T17:13:00Z"/>
          <w:color w:val="0D0D0D" w:themeColor="text1" w:themeTint="F2"/>
          <w:sz w:val="20"/>
          <w:szCs w:val="20"/>
          <w:rPrChange w:id="2342" w:author="Barr" w:date="2018-01-08T12:05:00Z">
            <w:rPr>
              <w:ins w:id="2343" w:author="Barr" w:date="2017-03-06T17:13:00Z"/>
              <w:sz w:val="20"/>
              <w:szCs w:val="20"/>
            </w:rPr>
          </w:rPrChange>
        </w:rPr>
      </w:pPr>
      <w:ins w:id="2344" w:author="Barr" w:date="2017-03-06T17:13:00Z">
        <w:r w:rsidRPr="00053330">
          <w:rPr>
            <w:color w:val="0D0D0D" w:themeColor="text1" w:themeTint="F2"/>
            <w:sz w:val="20"/>
            <w:szCs w:val="20"/>
            <w:rPrChange w:id="234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346" w:author="Barr" w:date="2017-03-06T17:13:00Z"/>
          <w:color w:val="0D0D0D" w:themeColor="text1" w:themeTint="F2"/>
          <w:sz w:val="20"/>
          <w:szCs w:val="20"/>
          <w:rPrChange w:id="2347" w:author="Barr" w:date="2018-01-08T12:05:00Z">
            <w:rPr>
              <w:ins w:id="2348" w:author="Barr" w:date="2017-03-06T17:13:00Z"/>
              <w:sz w:val="20"/>
              <w:szCs w:val="20"/>
            </w:rPr>
          </w:rPrChange>
        </w:rPr>
      </w:pPr>
      <w:ins w:id="2349" w:author="Barr" w:date="2017-03-06T17:13:00Z">
        <w:r w:rsidRPr="00053330">
          <w:rPr>
            <w:color w:val="0D0D0D" w:themeColor="text1" w:themeTint="F2"/>
            <w:sz w:val="20"/>
            <w:szCs w:val="20"/>
            <w:rPrChange w:id="2350" w:author="Barr" w:date="2018-01-08T12:05:00Z">
              <w:rPr>
                <w:sz w:val="20"/>
                <w:szCs w:val="20"/>
              </w:rPr>
            </w:rPrChange>
          </w:rPr>
          <w:t>Evil breeds evil and that goes for the things that go on in some churches. For some do not know me, and they do not belong to Me – Jehovah, Jesus Christ, and the Holy Spirit.</w:t>
        </w:r>
      </w:ins>
    </w:p>
    <w:p w:rsidR="0084760E" w:rsidRPr="00053330" w:rsidRDefault="0084760E" w:rsidP="0084760E">
      <w:pPr>
        <w:pStyle w:val="NormalWeb"/>
        <w:spacing w:before="0" w:beforeAutospacing="0" w:after="0" w:afterAutospacing="0"/>
        <w:rPr>
          <w:ins w:id="2351" w:author="Barr" w:date="2017-03-06T17:13:00Z"/>
          <w:color w:val="0D0D0D" w:themeColor="text1" w:themeTint="F2"/>
          <w:sz w:val="20"/>
          <w:szCs w:val="20"/>
          <w:rPrChange w:id="2352" w:author="Barr" w:date="2018-01-08T12:05:00Z">
            <w:rPr>
              <w:ins w:id="2353" w:author="Barr" w:date="2017-03-06T17:13:00Z"/>
              <w:sz w:val="20"/>
              <w:szCs w:val="20"/>
            </w:rPr>
          </w:rPrChange>
        </w:rPr>
      </w:pPr>
      <w:ins w:id="2354" w:author="Barr" w:date="2017-03-06T17:13:00Z">
        <w:r w:rsidRPr="00053330">
          <w:rPr>
            <w:color w:val="0D0D0D" w:themeColor="text1" w:themeTint="F2"/>
            <w:sz w:val="20"/>
            <w:szCs w:val="20"/>
            <w:rPrChange w:id="235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356" w:author="Barr" w:date="2017-03-06T17:13:00Z"/>
          <w:color w:val="0D0D0D" w:themeColor="text1" w:themeTint="F2"/>
          <w:sz w:val="20"/>
          <w:szCs w:val="20"/>
          <w:rPrChange w:id="2357" w:author="Barr" w:date="2018-01-08T12:05:00Z">
            <w:rPr>
              <w:ins w:id="2358" w:author="Barr" w:date="2017-03-06T17:13:00Z"/>
              <w:sz w:val="20"/>
              <w:szCs w:val="20"/>
            </w:rPr>
          </w:rPrChange>
        </w:rPr>
      </w:pPr>
      <w:ins w:id="2359" w:author="Barr" w:date="2017-03-06T17:13:00Z">
        <w:r w:rsidRPr="00053330">
          <w:rPr>
            <w:color w:val="0D0D0D" w:themeColor="text1" w:themeTint="F2"/>
            <w:sz w:val="20"/>
            <w:szCs w:val="20"/>
            <w:rPrChange w:id="2360" w:author="Barr" w:date="2018-01-08T12:05:00Z">
              <w:rPr>
                <w:sz w:val="20"/>
                <w:szCs w:val="20"/>
              </w:rPr>
            </w:rPrChange>
          </w:rPr>
          <w:t>Reymundo, think of it like this; there is no difference between Satan misleading Eve in the garden, and what is going on in some of these churches. Satan baits them and they take the hook and bait all the way to hell.</w:t>
        </w:r>
      </w:ins>
    </w:p>
    <w:p w:rsidR="0084760E" w:rsidRPr="00053330" w:rsidRDefault="0084760E" w:rsidP="0084760E">
      <w:pPr>
        <w:pStyle w:val="NormalWeb"/>
        <w:spacing w:before="0" w:beforeAutospacing="0" w:after="0" w:afterAutospacing="0"/>
        <w:rPr>
          <w:ins w:id="2361" w:author="Barr" w:date="2017-03-06T17:13:00Z"/>
          <w:color w:val="0D0D0D" w:themeColor="text1" w:themeTint="F2"/>
          <w:sz w:val="20"/>
          <w:szCs w:val="20"/>
          <w:rPrChange w:id="2362" w:author="Barr" w:date="2018-01-08T12:05:00Z">
            <w:rPr>
              <w:ins w:id="2363" w:author="Barr" w:date="2017-03-06T17:13:00Z"/>
              <w:sz w:val="20"/>
              <w:szCs w:val="20"/>
            </w:rPr>
          </w:rPrChange>
        </w:rPr>
      </w:pPr>
      <w:ins w:id="2364" w:author="Barr" w:date="2017-03-06T17:13:00Z">
        <w:r w:rsidRPr="00053330">
          <w:rPr>
            <w:color w:val="0D0D0D" w:themeColor="text1" w:themeTint="F2"/>
            <w:sz w:val="20"/>
            <w:szCs w:val="20"/>
            <w:rPrChange w:id="236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366" w:author="Barr" w:date="2017-03-06T17:13:00Z"/>
          <w:color w:val="0D0D0D" w:themeColor="text1" w:themeTint="F2"/>
          <w:sz w:val="20"/>
          <w:szCs w:val="20"/>
          <w:rPrChange w:id="2367" w:author="Barr" w:date="2018-01-08T12:05:00Z">
            <w:rPr>
              <w:ins w:id="2368" w:author="Barr" w:date="2017-03-06T17:13:00Z"/>
              <w:sz w:val="20"/>
              <w:szCs w:val="20"/>
            </w:rPr>
          </w:rPrChange>
        </w:rPr>
      </w:pPr>
      <w:ins w:id="2369" w:author="Barr" w:date="2017-03-06T17:13:00Z">
        <w:r w:rsidRPr="00053330">
          <w:rPr>
            <w:b/>
            <w:bCs/>
            <w:color w:val="0D0D0D" w:themeColor="text1" w:themeTint="F2"/>
            <w:sz w:val="20"/>
            <w:szCs w:val="20"/>
            <w:rPrChange w:id="2370" w:author="Barr" w:date="2018-01-08T12:05:00Z">
              <w:rPr>
                <w:b/>
                <w:bCs/>
                <w:sz w:val="20"/>
                <w:szCs w:val="20"/>
              </w:rPr>
            </w:rPrChange>
          </w:rPr>
          <w:t>Then the Lord gave me these scriptures Matthew 7: 21-23</w:t>
        </w:r>
      </w:ins>
    </w:p>
    <w:p w:rsidR="0084760E" w:rsidRPr="00053330" w:rsidRDefault="0084760E" w:rsidP="0084760E">
      <w:pPr>
        <w:pStyle w:val="NormalWeb"/>
        <w:spacing w:before="0" w:beforeAutospacing="0" w:after="0" w:afterAutospacing="0"/>
        <w:rPr>
          <w:ins w:id="2371" w:author="Barr" w:date="2017-03-06T17:13:00Z"/>
          <w:color w:val="0D0D0D" w:themeColor="text1" w:themeTint="F2"/>
          <w:sz w:val="20"/>
          <w:szCs w:val="20"/>
          <w:rPrChange w:id="2372" w:author="Barr" w:date="2018-01-08T12:05:00Z">
            <w:rPr>
              <w:ins w:id="2373" w:author="Barr" w:date="2017-03-06T17:13:00Z"/>
              <w:sz w:val="20"/>
              <w:szCs w:val="20"/>
            </w:rPr>
          </w:rPrChange>
        </w:rPr>
      </w:pPr>
      <w:ins w:id="2374" w:author="Barr" w:date="2017-03-06T17:13:00Z">
        <w:r w:rsidRPr="00053330">
          <w:rPr>
            <w:b/>
            <w:bCs/>
            <w:color w:val="0D0D0D" w:themeColor="text1" w:themeTint="F2"/>
            <w:sz w:val="20"/>
            <w:szCs w:val="20"/>
            <w:rPrChange w:id="2375" w:author="Barr" w:date="2018-01-08T12:05:00Z">
              <w:rPr>
                <w:b/>
                <w:bCs/>
                <w:sz w:val="20"/>
                <w:szCs w:val="20"/>
              </w:rPr>
            </w:rPrChange>
          </w:rPr>
          <w:t> </w:t>
        </w:r>
      </w:ins>
    </w:p>
    <w:p w:rsidR="0084760E" w:rsidRPr="00053330" w:rsidRDefault="0084760E" w:rsidP="0084760E">
      <w:pPr>
        <w:pStyle w:val="NormalWeb"/>
        <w:spacing w:before="0" w:beforeAutospacing="0" w:after="0" w:afterAutospacing="0"/>
        <w:rPr>
          <w:ins w:id="2376" w:author="Barr" w:date="2017-03-06T17:13:00Z"/>
          <w:color w:val="0D0D0D" w:themeColor="text1" w:themeTint="F2"/>
          <w:sz w:val="20"/>
          <w:szCs w:val="20"/>
          <w:rPrChange w:id="2377" w:author="Barr" w:date="2018-01-08T12:05:00Z">
            <w:rPr>
              <w:ins w:id="2378" w:author="Barr" w:date="2017-03-06T17:13:00Z"/>
              <w:sz w:val="20"/>
              <w:szCs w:val="20"/>
            </w:rPr>
          </w:rPrChange>
        </w:rPr>
      </w:pPr>
      <w:ins w:id="2379" w:author="Barr" w:date="2017-03-06T17:13:00Z">
        <w:r w:rsidRPr="00053330">
          <w:rPr>
            <w:b/>
            <w:bCs/>
            <w:color w:val="0D0D0D" w:themeColor="text1" w:themeTint="F2"/>
            <w:sz w:val="20"/>
            <w:szCs w:val="20"/>
            <w:rPrChange w:id="2380" w:author="Barr" w:date="2018-01-08T12:05:00Z">
              <w:rPr>
                <w:b/>
                <w:bCs/>
                <w:sz w:val="20"/>
                <w:szCs w:val="20"/>
              </w:rPr>
            </w:rPrChange>
          </w:rPr>
          <w:t>“21</w:t>
        </w:r>
        <w:r w:rsidRPr="00053330">
          <w:rPr>
            <w:color w:val="0D0D0D" w:themeColor="text1" w:themeTint="F2"/>
            <w:sz w:val="20"/>
            <w:szCs w:val="20"/>
            <w:rPrChange w:id="2381" w:author="Barr" w:date="2018-01-08T12:05:00Z">
              <w:rPr>
                <w:sz w:val="20"/>
                <w:szCs w:val="20"/>
              </w:rPr>
            </w:rPrChange>
          </w:rPr>
          <w:t xml:space="preserve"> Not every one that saith unto me, Lord, Lord, shall enter into the kingdom of heaven; but he that doeth the will of my Father which is in heaven.</w:t>
        </w:r>
      </w:ins>
    </w:p>
    <w:p w:rsidR="0084760E" w:rsidRPr="00053330" w:rsidRDefault="0084760E" w:rsidP="0084760E">
      <w:pPr>
        <w:pStyle w:val="NormalWeb"/>
        <w:spacing w:before="0" w:beforeAutospacing="0" w:after="0" w:afterAutospacing="0"/>
        <w:rPr>
          <w:ins w:id="2382" w:author="Barr" w:date="2017-03-06T17:13:00Z"/>
          <w:color w:val="0D0D0D" w:themeColor="text1" w:themeTint="F2"/>
          <w:sz w:val="20"/>
          <w:szCs w:val="20"/>
          <w:rPrChange w:id="2383" w:author="Barr" w:date="2018-01-08T12:05:00Z">
            <w:rPr>
              <w:ins w:id="2384" w:author="Barr" w:date="2017-03-06T17:13:00Z"/>
              <w:sz w:val="20"/>
              <w:szCs w:val="20"/>
            </w:rPr>
          </w:rPrChange>
        </w:rPr>
      </w:pPr>
      <w:ins w:id="2385" w:author="Barr" w:date="2017-03-06T17:13:00Z">
        <w:r w:rsidRPr="00053330">
          <w:rPr>
            <w:b/>
            <w:bCs/>
            <w:color w:val="0D0D0D" w:themeColor="text1" w:themeTint="F2"/>
            <w:sz w:val="20"/>
            <w:szCs w:val="20"/>
            <w:rPrChange w:id="2386" w:author="Barr" w:date="2018-01-08T12:05:00Z">
              <w:rPr>
                <w:b/>
                <w:bCs/>
                <w:sz w:val="20"/>
                <w:szCs w:val="20"/>
              </w:rPr>
            </w:rPrChange>
          </w:rPr>
          <w:t>22</w:t>
        </w:r>
        <w:r w:rsidRPr="00053330">
          <w:rPr>
            <w:color w:val="0D0D0D" w:themeColor="text1" w:themeTint="F2"/>
            <w:sz w:val="20"/>
            <w:szCs w:val="20"/>
            <w:rPrChange w:id="2387" w:author="Barr" w:date="2018-01-08T12:05:00Z">
              <w:rPr>
                <w:sz w:val="20"/>
                <w:szCs w:val="20"/>
              </w:rPr>
            </w:rPrChange>
          </w:rPr>
          <w:t xml:space="preserve"> Many will say to me in that day, Lord, Lord, have we not prophesied in thy name? and in thy name have cast out devils? and in thy name done many wonderful works?</w:t>
        </w:r>
      </w:ins>
    </w:p>
    <w:p w:rsidR="0084760E" w:rsidRPr="00053330" w:rsidRDefault="0084760E" w:rsidP="0084760E">
      <w:pPr>
        <w:pStyle w:val="NormalWeb"/>
        <w:spacing w:before="0" w:beforeAutospacing="0" w:after="0" w:afterAutospacing="0"/>
        <w:rPr>
          <w:ins w:id="2388" w:author="Barr" w:date="2017-03-06T17:13:00Z"/>
          <w:color w:val="0D0D0D" w:themeColor="text1" w:themeTint="F2"/>
          <w:sz w:val="20"/>
          <w:szCs w:val="20"/>
          <w:rPrChange w:id="2389" w:author="Barr" w:date="2018-01-08T12:05:00Z">
            <w:rPr>
              <w:ins w:id="2390" w:author="Barr" w:date="2017-03-06T17:13:00Z"/>
              <w:sz w:val="20"/>
              <w:szCs w:val="20"/>
            </w:rPr>
          </w:rPrChange>
        </w:rPr>
      </w:pPr>
      <w:ins w:id="2391" w:author="Barr" w:date="2017-03-06T17:13:00Z">
        <w:r w:rsidRPr="00053330">
          <w:rPr>
            <w:b/>
            <w:bCs/>
            <w:color w:val="0D0D0D" w:themeColor="text1" w:themeTint="F2"/>
            <w:sz w:val="20"/>
            <w:szCs w:val="20"/>
            <w:rPrChange w:id="2392" w:author="Barr" w:date="2018-01-08T12:05:00Z">
              <w:rPr>
                <w:b/>
                <w:bCs/>
                <w:sz w:val="20"/>
                <w:szCs w:val="20"/>
              </w:rPr>
            </w:rPrChange>
          </w:rPr>
          <w:t>23</w:t>
        </w:r>
        <w:r w:rsidRPr="00053330">
          <w:rPr>
            <w:color w:val="0D0D0D" w:themeColor="text1" w:themeTint="F2"/>
            <w:sz w:val="20"/>
            <w:szCs w:val="20"/>
            <w:rPrChange w:id="2393" w:author="Barr" w:date="2018-01-08T12:05:00Z">
              <w:rPr>
                <w:sz w:val="20"/>
                <w:szCs w:val="20"/>
              </w:rPr>
            </w:rPrChange>
          </w:rPr>
          <w:t xml:space="preserve"> And then will I profess unto them, I never knew you: depart from me, ye that work iniquity.”</w:t>
        </w:r>
      </w:ins>
    </w:p>
    <w:p w:rsidR="0084760E" w:rsidRPr="00053330" w:rsidRDefault="0084760E" w:rsidP="0084760E">
      <w:pPr>
        <w:pStyle w:val="NormalWeb"/>
        <w:spacing w:before="0" w:beforeAutospacing="0" w:after="0" w:afterAutospacing="0"/>
        <w:rPr>
          <w:ins w:id="2394" w:author="Barr" w:date="2017-03-06T17:13:00Z"/>
          <w:color w:val="0D0D0D" w:themeColor="text1" w:themeTint="F2"/>
          <w:sz w:val="20"/>
          <w:szCs w:val="20"/>
          <w:rPrChange w:id="2395" w:author="Barr" w:date="2018-01-08T12:05:00Z">
            <w:rPr>
              <w:ins w:id="2396" w:author="Barr" w:date="2017-03-06T17:13:00Z"/>
              <w:sz w:val="20"/>
              <w:szCs w:val="20"/>
            </w:rPr>
          </w:rPrChange>
        </w:rPr>
      </w:pPr>
      <w:ins w:id="2397" w:author="Barr" w:date="2017-03-06T17:13:00Z">
        <w:r w:rsidRPr="00053330">
          <w:rPr>
            <w:color w:val="0D0D0D" w:themeColor="text1" w:themeTint="F2"/>
            <w:sz w:val="20"/>
            <w:szCs w:val="20"/>
            <w:rPrChange w:id="2398"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399" w:author="Barr" w:date="2017-03-06T17:13:00Z"/>
          <w:color w:val="0D0D0D" w:themeColor="text1" w:themeTint="F2"/>
          <w:sz w:val="20"/>
          <w:szCs w:val="20"/>
          <w:rPrChange w:id="2400" w:author="Barr" w:date="2018-01-08T12:05:00Z">
            <w:rPr>
              <w:ins w:id="2401" w:author="Barr" w:date="2017-03-06T17:13:00Z"/>
              <w:sz w:val="20"/>
              <w:szCs w:val="20"/>
            </w:rPr>
          </w:rPrChange>
        </w:rPr>
      </w:pPr>
      <w:ins w:id="2402" w:author="Barr" w:date="2017-03-06T17:13:00Z">
        <w:r w:rsidRPr="00053330">
          <w:rPr>
            <w:color w:val="0D0D0D" w:themeColor="text1" w:themeTint="F2"/>
            <w:sz w:val="20"/>
            <w:szCs w:val="20"/>
            <w:rPrChange w:id="2403" w:author="Barr" w:date="2018-01-08T12:05:00Z">
              <w:rPr>
                <w:sz w:val="20"/>
                <w:szCs w:val="20"/>
              </w:rPr>
            </w:rPrChange>
          </w:rPr>
          <w:t>These churches read the Bible without the Spirit of God and they believe they have found God. The only thing they have found is their creation of god, a fantasy god. The end of this world is close and they believe their fantasy will save them.</w:t>
        </w:r>
      </w:ins>
    </w:p>
    <w:p w:rsidR="0084760E" w:rsidRPr="00053330" w:rsidRDefault="0084760E" w:rsidP="0084760E">
      <w:pPr>
        <w:pStyle w:val="NormalWeb"/>
        <w:spacing w:before="0" w:beforeAutospacing="0" w:after="0" w:afterAutospacing="0"/>
        <w:rPr>
          <w:ins w:id="2404" w:author="Barr" w:date="2017-03-06T17:13:00Z"/>
          <w:color w:val="0D0D0D" w:themeColor="text1" w:themeTint="F2"/>
          <w:sz w:val="20"/>
          <w:szCs w:val="20"/>
          <w:rPrChange w:id="2405" w:author="Barr" w:date="2018-01-08T12:05:00Z">
            <w:rPr>
              <w:ins w:id="2406" w:author="Barr" w:date="2017-03-06T17:13:00Z"/>
              <w:sz w:val="20"/>
              <w:szCs w:val="20"/>
            </w:rPr>
          </w:rPrChange>
        </w:rPr>
      </w:pPr>
      <w:ins w:id="2407" w:author="Barr" w:date="2017-03-06T17:13:00Z">
        <w:r w:rsidRPr="00053330">
          <w:rPr>
            <w:color w:val="0D0D0D" w:themeColor="text1" w:themeTint="F2"/>
            <w:sz w:val="20"/>
            <w:szCs w:val="20"/>
            <w:rPrChange w:id="2408"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409" w:author="Barr" w:date="2017-03-06T17:13:00Z"/>
          <w:color w:val="0D0D0D" w:themeColor="text1" w:themeTint="F2"/>
          <w:sz w:val="20"/>
          <w:szCs w:val="20"/>
          <w:rPrChange w:id="2410" w:author="Barr" w:date="2018-01-08T12:05:00Z">
            <w:rPr>
              <w:ins w:id="2411" w:author="Barr" w:date="2017-03-06T17:13:00Z"/>
              <w:sz w:val="20"/>
              <w:szCs w:val="20"/>
            </w:rPr>
          </w:rPrChange>
        </w:rPr>
      </w:pPr>
      <w:ins w:id="2412" w:author="Barr" w:date="2017-03-06T17:13:00Z">
        <w:r w:rsidRPr="00053330">
          <w:rPr>
            <w:color w:val="0D0D0D" w:themeColor="text1" w:themeTint="F2"/>
            <w:sz w:val="20"/>
            <w:szCs w:val="20"/>
            <w:rPrChange w:id="2413" w:author="Barr" w:date="2018-01-08T12:05:00Z">
              <w:rPr>
                <w:sz w:val="20"/>
                <w:szCs w:val="20"/>
              </w:rPr>
            </w:rPrChange>
          </w:rPr>
          <w:t>Well Reymundo, that is enough of that. Your mission trip is almost here again, and I have noticed that you are getting ready. I am sending the funds with the Power of God. I’m sending My Angels with the Power of God. I’m sending My Love with the Power of God.</w:t>
        </w:r>
      </w:ins>
    </w:p>
    <w:p w:rsidR="0084760E" w:rsidRPr="00053330" w:rsidRDefault="0084760E" w:rsidP="0084760E">
      <w:pPr>
        <w:pStyle w:val="NormalWeb"/>
        <w:spacing w:before="0" w:beforeAutospacing="0" w:after="0" w:afterAutospacing="0"/>
        <w:rPr>
          <w:ins w:id="2414" w:author="Barr" w:date="2017-03-06T17:13:00Z"/>
          <w:color w:val="0D0D0D" w:themeColor="text1" w:themeTint="F2"/>
          <w:sz w:val="20"/>
          <w:szCs w:val="20"/>
          <w:rPrChange w:id="2415" w:author="Barr" w:date="2018-01-08T12:05:00Z">
            <w:rPr>
              <w:ins w:id="2416" w:author="Barr" w:date="2017-03-06T17:13:00Z"/>
              <w:sz w:val="20"/>
              <w:szCs w:val="20"/>
            </w:rPr>
          </w:rPrChange>
        </w:rPr>
      </w:pPr>
      <w:ins w:id="2417" w:author="Barr" w:date="2017-03-06T17:13:00Z">
        <w:r w:rsidRPr="00053330">
          <w:rPr>
            <w:color w:val="0D0D0D" w:themeColor="text1" w:themeTint="F2"/>
            <w:sz w:val="20"/>
            <w:szCs w:val="20"/>
            <w:rPrChange w:id="2418"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419" w:author="Barr" w:date="2017-03-06T17:13:00Z"/>
          <w:color w:val="0D0D0D" w:themeColor="text1" w:themeTint="F2"/>
          <w:sz w:val="20"/>
          <w:szCs w:val="20"/>
          <w:rPrChange w:id="2420" w:author="Barr" w:date="2018-01-08T12:05:00Z">
            <w:rPr>
              <w:ins w:id="2421" w:author="Barr" w:date="2017-03-06T17:13:00Z"/>
              <w:sz w:val="20"/>
              <w:szCs w:val="20"/>
            </w:rPr>
          </w:rPrChange>
        </w:rPr>
      </w:pPr>
      <w:ins w:id="2422" w:author="Barr" w:date="2017-03-06T17:13:00Z">
        <w:r w:rsidRPr="00053330">
          <w:rPr>
            <w:color w:val="0D0D0D" w:themeColor="text1" w:themeTint="F2"/>
            <w:sz w:val="20"/>
            <w:szCs w:val="20"/>
            <w:rPrChange w:id="2423" w:author="Barr" w:date="2018-01-08T12:05:00Z">
              <w:rPr>
                <w:sz w:val="20"/>
                <w:szCs w:val="20"/>
              </w:rPr>
            </w:rPrChange>
          </w:rPr>
          <w:t>Reymundo keep your focus only on Jehovah, Jesus Christ, and the Holy Spirit. For the world will never understand the Ways of God. Those who believe in Jehovah, Jesus Christ, and the Holy Spirit will follow God to Heaven. Those who believe in themselves, or in Satan will follow Satan to hell. This is simple and direct and to the point. There is coming a day that there won’t be a morning – only darkness and pain. I know you do not like to hear this, but it is the truth.</w:t>
        </w:r>
      </w:ins>
    </w:p>
    <w:p w:rsidR="0084760E" w:rsidRPr="00053330" w:rsidRDefault="0084760E" w:rsidP="0084760E">
      <w:pPr>
        <w:pStyle w:val="NormalWeb"/>
        <w:spacing w:before="0" w:beforeAutospacing="0" w:after="0" w:afterAutospacing="0"/>
        <w:rPr>
          <w:ins w:id="2424" w:author="Barr" w:date="2017-03-06T17:13:00Z"/>
          <w:color w:val="0D0D0D" w:themeColor="text1" w:themeTint="F2"/>
          <w:sz w:val="20"/>
          <w:szCs w:val="20"/>
          <w:rPrChange w:id="2425" w:author="Barr" w:date="2018-01-08T12:05:00Z">
            <w:rPr>
              <w:ins w:id="2426" w:author="Barr" w:date="2017-03-06T17:13:00Z"/>
              <w:sz w:val="20"/>
              <w:szCs w:val="20"/>
            </w:rPr>
          </w:rPrChange>
        </w:rPr>
      </w:pPr>
      <w:ins w:id="2427" w:author="Barr" w:date="2017-03-06T17:13:00Z">
        <w:r w:rsidRPr="00053330">
          <w:rPr>
            <w:color w:val="0D0D0D" w:themeColor="text1" w:themeTint="F2"/>
            <w:sz w:val="20"/>
            <w:szCs w:val="20"/>
            <w:rPrChange w:id="2428" w:author="Barr" w:date="2018-01-08T12:05:00Z">
              <w:rPr>
                <w:sz w:val="20"/>
                <w:szCs w:val="20"/>
              </w:rPr>
            </w:rPrChange>
          </w:rPr>
          <w:lastRenderedPageBreak/>
          <w:t> </w:t>
        </w:r>
      </w:ins>
    </w:p>
    <w:p w:rsidR="00CC60CC" w:rsidRDefault="0084760E" w:rsidP="00CC60CC">
      <w:pPr>
        <w:pStyle w:val="NormalWeb"/>
        <w:spacing w:before="0" w:beforeAutospacing="0" w:after="0" w:afterAutospacing="0"/>
        <w:rPr>
          <w:ins w:id="2429" w:author="Barr" w:date="2018-01-08T14:34:00Z"/>
          <w:color w:val="0D0D0D" w:themeColor="text1" w:themeTint="F2"/>
          <w:sz w:val="20"/>
          <w:szCs w:val="20"/>
        </w:rPr>
        <w:pPrChange w:id="2430" w:author="Barr" w:date="2018-01-08T14:34:00Z">
          <w:pPr/>
        </w:pPrChange>
      </w:pPr>
      <w:ins w:id="2431" w:author="Barr" w:date="2017-03-06T17:13:00Z">
        <w:r w:rsidRPr="00053330">
          <w:rPr>
            <w:color w:val="0D0D0D" w:themeColor="text1" w:themeTint="F2"/>
            <w:sz w:val="20"/>
            <w:szCs w:val="20"/>
            <w:rPrChange w:id="2432" w:author="Barr" w:date="2018-01-08T12:05:00Z">
              <w:rPr/>
            </w:rPrChange>
          </w:rPr>
          <w:t>Life is a challenge from birth to death and one has to make many decisions through this time period. People need to read their Bibles, if they do not have one, they should go and buy one and read it as if their lives depended on it. That is all for now Reymundo, get your day going. So be it! So be it! So be it!</w:t>
        </w:r>
      </w:ins>
    </w:p>
    <w:p w:rsidR="00CC60CC" w:rsidRDefault="00CC60CC" w:rsidP="00CC60CC">
      <w:pPr>
        <w:pStyle w:val="NormalWeb"/>
        <w:spacing w:before="0" w:beforeAutospacing="0" w:after="0" w:afterAutospacing="0"/>
        <w:rPr>
          <w:ins w:id="2433" w:author="Barr" w:date="2018-01-08T14:34:00Z"/>
          <w:color w:val="0D0D0D" w:themeColor="text1" w:themeTint="F2"/>
          <w:sz w:val="20"/>
          <w:szCs w:val="20"/>
        </w:rPr>
        <w:pPrChange w:id="2434" w:author="Barr" w:date="2018-01-08T14:34:00Z">
          <w:pPr/>
        </w:pPrChange>
      </w:pPr>
    </w:p>
    <w:p w:rsidR="00CC60CC" w:rsidRDefault="0084760E" w:rsidP="00CC60CC">
      <w:pPr>
        <w:pStyle w:val="NormalWeb"/>
        <w:spacing w:before="0" w:beforeAutospacing="0" w:after="0" w:afterAutospacing="0"/>
        <w:rPr>
          <w:ins w:id="2435" w:author="Barr" w:date="2018-01-08T14:35:00Z"/>
          <w:color w:val="0D0D0D" w:themeColor="text1" w:themeTint="F2"/>
          <w:sz w:val="20"/>
          <w:szCs w:val="20"/>
        </w:rPr>
        <w:pPrChange w:id="2436" w:author="Barr" w:date="2018-01-08T14:35:00Z">
          <w:pPr/>
        </w:pPrChange>
      </w:pPr>
      <w:ins w:id="2437" w:author="Barr" w:date="2017-03-06T17:13:00Z">
        <w:r w:rsidRPr="00CC60CC">
          <w:rPr>
            <w:color w:val="0D0D0D" w:themeColor="text1" w:themeTint="F2"/>
            <w:sz w:val="20"/>
            <w:szCs w:val="20"/>
            <w:rPrChange w:id="2438" w:author="Barr" w:date="2018-01-08T14:34:00Z">
              <w:rPr/>
            </w:rPrChange>
          </w:rPr>
          <w:t xml:space="preserve">2297. Prophecy given to Raymond Aguilera on 16 July 2015 at 11:49 </w:t>
        </w:r>
        <w:r w:rsidRPr="00CC60CC">
          <w:rPr>
            <w:color w:val="0D0D0D" w:themeColor="text1" w:themeTint="F2"/>
            <w:sz w:val="20"/>
            <w:szCs w:val="20"/>
            <w:rPrChange w:id="2439" w:author="Barr" w:date="2018-01-08T14:34:00Z">
              <w:rPr/>
            </w:rPrChange>
          </w:rPr>
          <w:br/>
        </w:r>
        <w:r w:rsidRPr="00CC60CC">
          <w:rPr>
            <w:color w:val="0D0D0D" w:themeColor="text1" w:themeTint="F2"/>
            <w:sz w:val="20"/>
            <w:szCs w:val="20"/>
            <w:rPrChange w:id="2440" w:author="Barr" w:date="2018-01-08T14:34:00Z">
              <w:rPr/>
            </w:rPrChange>
          </w:rPr>
          <w:br/>
          <w:t xml:space="preserve">I asked the Lord, “Why did You make music for us?” </w:t>
        </w:r>
        <w:r w:rsidRPr="00CC60CC">
          <w:rPr>
            <w:color w:val="0D0D0D" w:themeColor="text1" w:themeTint="F2"/>
            <w:sz w:val="20"/>
            <w:szCs w:val="20"/>
            <w:rPrChange w:id="2441" w:author="Barr" w:date="2018-01-08T14:34:00Z">
              <w:rPr/>
            </w:rPrChange>
          </w:rPr>
          <w:br/>
        </w:r>
        <w:r w:rsidRPr="00CC60CC">
          <w:rPr>
            <w:color w:val="0D0D0D" w:themeColor="text1" w:themeTint="F2"/>
            <w:sz w:val="20"/>
            <w:szCs w:val="20"/>
            <w:rPrChange w:id="2442" w:author="Barr" w:date="2018-01-08T14:34:00Z">
              <w:rPr/>
            </w:rPrChange>
          </w:rPr>
          <w:br/>
          <w:t xml:space="preserve">The Lord said, “It helps the heart physically and the Spiritual body.” </w:t>
        </w:r>
        <w:r w:rsidRPr="00CC60CC">
          <w:rPr>
            <w:color w:val="0D0D0D" w:themeColor="text1" w:themeTint="F2"/>
            <w:sz w:val="20"/>
            <w:szCs w:val="20"/>
            <w:rPrChange w:id="2443" w:author="Barr" w:date="2018-01-08T14:34:00Z">
              <w:rPr/>
            </w:rPrChange>
          </w:rPr>
          <w:br/>
        </w:r>
        <w:r w:rsidRPr="00CC60CC">
          <w:rPr>
            <w:color w:val="0D0D0D" w:themeColor="text1" w:themeTint="F2"/>
            <w:sz w:val="20"/>
            <w:szCs w:val="20"/>
            <w:rPrChange w:id="2444" w:author="Barr" w:date="2018-01-08T14:34:00Z">
              <w:rPr/>
            </w:rPrChange>
          </w:rPr>
          <w:br/>
          <w:t xml:space="preserve">Then the Lord asked, “Why did you ask?” </w:t>
        </w:r>
        <w:r w:rsidRPr="00CC60CC">
          <w:rPr>
            <w:color w:val="0D0D0D" w:themeColor="text1" w:themeTint="F2"/>
            <w:sz w:val="20"/>
            <w:szCs w:val="20"/>
            <w:rPrChange w:id="2445" w:author="Barr" w:date="2018-01-08T14:34:00Z">
              <w:rPr/>
            </w:rPrChange>
          </w:rPr>
          <w:br/>
        </w:r>
        <w:r w:rsidRPr="00CC60CC">
          <w:rPr>
            <w:color w:val="0D0D0D" w:themeColor="text1" w:themeTint="F2"/>
            <w:sz w:val="20"/>
            <w:szCs w:val="20"/>
            <w:rPrChange w:id="2446" w:author="Barr" w:date="2018-01-08T14:34:00Z">
              <w:rPr/>
            </w:rPrChange>
          </w:rPr>
          <w:br/>
          <w:t xml:space="preserve">I said, “The next mission trip is very close and I wanted to see if you were here with me.” </w:t>
        </w:r>
        <w:r w:rsidRPr="00CC60CC">
          <w:rPr>
            <w:color w:val="0D0D0D" w:themeColor="text1" w:themeTint="F2"/>
            <w:sz w:val="20"/>
            <w:szCs w:val="20"/>
            <w:rPrChange w:id="2447" w:author="Barr" w:date="2018-01-08T14:34:00Z">
              <w:rPr/>
            </w:rPrChange>
          </w:rPr>
          <w:br/>
        </w:r>
        <w:r w:rsidRPr="00CC60CC">
          <w:rPr>
            <w:color w:val="0D0D0D" w:themeColor="text1" w:themeTint="F2"/>
            <w:sz w:val="20"/>
            <w:szCs w:val="20"/>
            <w:rPrChange w:id="2448" w:author="Barr" w:date="2018-01-08T14:34:00Z">
              <w:rPr/>
            </w:rPrChange>
          </w:rPr>
          <w:br/>
          <w:t xml:space="preserve">The Lord said, “Reymundo, Reymundo, the funds are coming, the time and place will be given at the proper time – be patient. All will go well. Is there anything else you want to ask?” </w:t>
        </w:r>
        <w:r w:rsidRPr="00CC60CC">
          <w:rPr>
            <w:color w:val="0D0D0D" w:themeColor="text1" w:themeTint="F2"/>
            <w:sz w:val="20"/>
            <w:szCs w:val="20"/>
            <w:rPrChange w:id="2449" w:author="Barr" w:date="2018-01-08T14:34:00Z">
              <w:rPr/>
            </w:rPrChange>
          </w:rPr>
          <w:br/>
        </w:r>
        <w:r w:rsidRPr="00CC60CC">
          <w:rPr>
            <w:color w:val="0D0D0D" w:themeColor="text1" w:themeTint="F2"/>
            <w:sz w:val="20"/>
            <w:szCs w:val="20"/>
            <w:rPrChange w:id="2450" w:author="Barr" w:date="2018-01-08T14:34:00Z">
              <w:rPr/>
            </w:rPrChange>
          </w:rPr>
          <w:br/>
          <w:t xml:space="preserve">(Silence from me.) </w:t>
        </w:r>
        <w:r w:rsidRPr="00CC60CC">
          <w:rPr>
            <w:color w:val="0D0D0D" w:themeColor="text1" w:themeTint="F2"/>
            <w:sz w:val="20"/>
            <w:szCs w:val="20"/>
            <w:rPrChange w:id="2451" w:author="Barr" w:date="2018-01-08T14:34:00Z">
              <w:rPr/>
            </w:rPrChange>
          </w:rPr>
          <w:br/>
        </w:r>
        <w:r w:rsidRPr="00CC60CC">
          <w:rPr>
            <w:color w:val="0D0D0D" w:themeColor="text1" w:themeTint="F2"/>
            <w:sz w:val="20"/>
            <w:szCs w:val="20"/>
            <w:rPrChange w:id="2452" w:author="Barr" w:date="2018-01-08T14:34:00Z">
              <w:rPr/>
            </w:rPrChange>
          </w:rPr>
          <w:br/>
          <w:t xml:space="preserve">So be it! So be it! So be it! </w:t>
        </w:r>
      </w:ins>
    </w:p>
    <w:p w:rsidR="00CC60CC" w:rsidRDefault="0084760E" w:rsidP="00CC60CC">
      <w:pPr>
        <w:pStyle w:val="NormalWeb"/>
        <w:spacing w:before="0" w:beforeAutospacing="0" w:after="0" w:afterAutospacing="0"/>
        <w:rPr>
          <w:ins w:id="2453" w:author="Barr" w:date="2018-01-08T14:35:00Z"/>
          <w:color w:val="0D0D0D" w:themeColor="text1" w:themeTint="F2"/>
          <w:sz w:val="22"/>
          <w:szCs w:val="22"/>
        </w:rPr>
        <w:pPrChange w:id="2454" w:author="Barr" w:date="2018-01-08T14:35:00Z">
          <w:pPr/>
        </w:pPrChange>
      </w:pPr>
      <w:ins w:id="2455" w:author="Barr" w:date="2017-03-06T17:13:00Z">
        <w:r w:rsidRPr="00CC60CC">
          <w:rPr>
            <w:color w:val="0D0D0D" w:themeColor="text1" w:themeTint="F2"/>
            <w:sz w:val="20"/>
            <w:szCs w:val="20"/>
            <w:rPrChange w:id="2456" w:author="Barr" w:date="2018-01-08T14:34:00Z">
              <w:rPr/>
            </w:rPrChange>
          </w:rPr>
          <w:br/>
        </w:r>
        <w:r w:rsidRPr="00CC60CC">
          <w:rPr>
            <w:color w:val="0D0D0D" w:themeColor="text1" w:themeTint="F2"/>
            <w:sz w:val="22"/>
            <w:szCs w:val="22"/>
            <w:rPrChange w:id="2457" w:author="Barr" w:date="2018-01-08T14:35:00Z">
              <w:rPr/>
            </w:rPrChange>
          </w:rPr>
          <w:t>*****************************************   </w:t>
        </w:r>
      </w:ins>
    </w:p>
    <w:p w:rsidR="00CC60CC" w:rsidRPr="00CC60CC" w:rsidRDefault="0084760E" w:rsidP="00CC60CC">
      <w:pPr>
        <w:pStyle w:val="NormalWeb"/>
        <w:spacing w:before="0" w:beforeAutospacing="0" w:after="0" w:afterAutospacing="0"/>
        <w:rPr>
          <w:ins w:id="2458" w:author="Barr" w:date="2018-01-08T14:36:00Z"/>
          <w:color w:val="0D0D0D" w:themeColor="text1" w:themeTint="F2"/>
          <w:sz w:val="20"/>
          <w:szCs w:val="20"/>
          <w:rPrChange w:id="2459" w:author="Barr" w:date="2018-01-08T14:36:00Z">
            <w:rPr>
              <w:ins w:id="2460" w:author="Barr" w:date="2018-01-08T14:36:00Z"/>
              <w:color w:val="0D0D0D" w:themeColor="text1" w:themeTint="F2"/>
            </w:rPr>
          </w:rPrChange>
        </w:rPr>
        <w:pPrChange w:id="2461" w:author="Barr" w:date="2018-01-08T14:36:00Z">
          <w:pPr/>
        </w:pPrChange>
      </w:pPr>
      <w:ins w:id="2462" w:author="Barr" w:date="2017-03-06T17:13:00Z">
        <w:r w:rsidRPr="00CC60CC">
          <w:rPr>
            <w:color w:val="0D0D0D" w:themeColor="text1" w:themeTint="F2"/>
            <w:sz w:val="20"/>
            <w:szCs w:val="20"/>
            <w:rPrChange w:id="2463" w:author="Barr" w:date="2018-01-08T14:36:00Z">
              <w:rPr/>
            </w:rPrChange>
          </w:rPr>
          <w:t>Hello everyone,</w:t>
        </w:r>
      </w:ins>
      <w:ins w:id="2464" w:author="Barr" w:date="2018-01-08T14:35:00Z">
        <w:r w:rsidR="00CC60CC" w:rsidRPr="00CC60CC">
          <w:rPr>
            <w:color w:val="0D0D0D" w:themeColor="text1" w:themeTint="F2"/>
            <w:sz w:val="20"/>
            <w:szCs w:val="20"/>
            <w:rPrChange w:id="2465" w:author="Barr" w:date="2018-01-08T14:36:00Z">
              <w:rPr>
                <w:color w:val="0D0D0D" w:themeColor="text1" w:themeTint="F2"/>
              </w:rPr>
            </w:rPrChange>
          </w:rPr>
          <w:t xml:space="preserve"> </w:t>
        </w:r>
      </w:ins>
      <w:ins w:id="2466" w:author="Barr" w:date="2017-03-06T17:13:00Z">
        <w:r w:rsidRPr="00CC60CC">
          <w:rPr>
            <w:color w:val="0D0D0D" w:themeColor="text1" w:themeTint="F2"/>
            <w:sz w:val="20"/>
            <w:szCs w:val="20"/>
            <w:rPrChange w:id="2467" w:author="Barr" w:date="2018-01-08T14:36:00Z">
              <w:rPr/>
            </w:rPrChange>
          </w:rPr>
          <w:t>Here is the first video from 2015 Israel mission trip.</w:t>
        </w:r>
      </w:ins>
      <w:ins w:id="2468" w:author="Barr" w:date="2018-01-08T14:36:00Z">
        <w:r w:rsidR="00CC60CC" w:rsidRPr="00CC60CC">
          <w:rPr>
            <w:color w:val="0D0D0D" w:themeColor="text1" w:themeTint="F2"/>
            <w:sz w:val="20"/>
            <w:szCs w:val="20"/>
            <w:rPrChange w:id="2469" w:author="Barr" w:date="2018-01-08T14:36:00Z">
              <w:rPr>
                <w:color w:val="0D0D0D" w:themeColor="text1" w:themeTint="F2"/>
              </w:rPr>
            </w:rPrChange>
          </w:rPr>
          <w:t xml:space="preserve"> </w:t>
        </w:r>
      </w:ins>
    </w:p>
    <w:p w:rsidR="00CC60CC" w:rsidRPr="00CC60CC" w:rsidRDefault="00CC60CC" w:rsidP="00CC60CC">
      <w:pPr>
        <w:pStyle w:val="NormalWeb"/>
        <w:spacing w:before="0" w:beforeAutospacing="0" w:after="0" w:afterAutospacing="0"/>
        <w:rPr>
          <w:ins w:id="2470" w:author="Barr" w:date="2018-01-08T14:36:00Z"/>
          <w:color w:val="0D0D0D" w:themeColor="text1" w:themeTint="F2"/>
          <w:sz w:val="20"/>
          <w:szCs w:val="20"/>
          <w:rPrChange w:id="2471" w:author="Barr" w:date="2018-01-08T14:36:00Z">
            <w:rPr>
              <w:ins w:id="2472" w:author="Barr" w:date="2018-01-08T14:36:00Z"/>
              <w:color w:val="0D0D0D" w:themeColor="text1" w:themeTint="F2"/>
            </w:rPr>
          </w:rPrChange>
        </w:rPr>
        <w:pPrChange w:id="2473" w:author="Barr" w:date="2018-01-08T14:36:00Z">
          <w:pPr/>
        </w:pPrChange>
      </w:pPr>
    </w:p>
    <w:p w:rsidR="00CC60CC" w:rsidRPr="00CC60CC" w:rsidRDefault="0084760E" w:rsidP="00CC60CC">
      <w:pPr>
        <w:pStyle w:val="NormalWeb"/>
        <w:spacing w:before="0" w:beforeAutospacing="0" w:after="0" w:afterAutospacing="0"/>
        <w:rPr>
          <w:ins w:id="2474" w:author="Barr" w:date="2018-01-08T14:36:00Z"/>
          <w:color w:val="0D0D0D" w:themeColor="text1" w:themeTint="F2"/>
          <w:sz w:val="20"/>
          <w:szCs w:val="20"/>
          <w:rPrChange w:id="2475" w:author="Barr" w:date="2018-01-08T14:36:00Z">
            <w:rPr>
              <w:ins w:id="2476" w:author="Barr" w:date="2018-01-08T14:36:00Z"/>
              <w:color w:val="0D0D0D" w:themeColor="text1" w:themeTint="F2"/>
            </w:rPr>
          </w:rPrChange>
        </w:rPr>
        <w:pPrChange w:id="2477" w:author="Barr" w:date="2018-01-08T14:36:00Z">
          <w:pPr/>
        </w:pPrChange>
      </w:pPr>
      <w:ins w:id="2478" w:author="Barr" w:date="2017-03-06T17:13:00Z">
        <w:r w:rsidRPr="00CC60CC">
          <w:rPr>
            <w:color w:val="0D0D0D" w:themeColor="text1" w:themeTint="F2"/>
            <w:sz w:val="20"/>
            <w:szCs w:val="20"/>
            <w:rPrChange w:id="2479" w:author="Barr" w:date="2018-01-08T14:36:00Z">
              <w:rPr/>
            </w:rPrChange>
          </w:rPr>
          <w:fldChar w:fldCharType="begin"/>
        </w:r>
        <w:r w:rsidRPr="00CC60CC">
          <w:rPr>
            <w:color w:val="0D0D0D" w:themeColor="text1" w:themeTint="F2"/>
            <w:sz w:val="20"/>
            <w:szCs w:val="20"/>
            <w:rPrChange w:id="2480" w:author="Barr" w:date="2018-01-08T14:36:00Z">
              <w:rPr/>
            </w:rPrChange>
          </w:rPr>
          <w:instrText xml:space="preserve"> HYPERLINK "https://youtu.be/BrSe2ebtQnw" </w:instrText>
        </w:r>
        <w:r w:rsidRPr="00CC60CC">
          <w:rPr>
            <w:color w:val="0D0D0D" w:themeColor="text1" w:themeTint="F2"/>
            <w:sz w:val="20"/>
            <w:szCs w:val="20"/>
            <w:rPrChange w:id="2481" w:author="Barr" w:date="2018-01-08T14:36:00Z">
              <w:rPr/>
            </w:rPrChange>
          </w:rPr>
          <w:fldChar w:fldCharType="separate"/>
        </w:r>
        <w:r w:rsidRPr="00CC60CC">
          <w:rPr>
            <w:color w:val="0D0D0D" w:themeColor="text1" w:themeTint="F2"/>
            <w:sz w:val="20"/>
            <w:szCs w:val="20"/>
            <w:u w:val="single"/>
            <w:rPrChange w:id="2482" w:author="Barr" w:date="2018-01-08T14:36:00Z">
              <w:rPr>
                <w:color w:val="0000FF"/>
                <w:u w:val="single"/>
              </w:rPr>
            </w:rPrChange>
          </w:rPr>
          <w:t>https://youtu.be/BrSe2ebtQnw</w:t>
        </w:r>
        <w:r w:rsidRPr="00CC60CC">
          <w:rPr>
            <w:color w:val="0D0D0D" w:themeColor="text1" w:themeTint="F2"/>
            <w:sz w:val="20"/>
            <w:szCs w:val="20"/>
            <w:rPrChange w:id="2483" w:author="Barr" w:date="2018-01-08T14:36:00Z">
              <w:rPr/>
            </w:rPrChange>
          </w:rPr>
          <w:fldChar w:fldCharType="end"/>
        </w:r>
      </w:ins>
      <w:ins w:id="2484" w:author="Barr" w:date="2018-01-08T14:36:00Z">
        <w:r w:rsidR="00CC60CC" w:rsidRPr="00CC60CC">
          <w:rPr>
            <w:color w:val="0D0D0D" w:themeColor="text1" w:themeTint="F2"/>
            <w:sz w:val="20"/>
            <w:szCs w:val="20"/>
            <w:rPrChange w:id="2485" w:author="Barr" w:date="2018-01-08T14:36:00Z">
              <w:rPr>
                <w:color w:val="0D0D0D" w:themeColor="text1" w:themeTint="F2"/>
              </w:rPr>
            </w:rPrChange>
          </w:rPr>
          <w:t xml:space="preserve"> </w:t>
        </w:r>
      </w:ins>
    </w:p>
    <w:p w:rsidR="00CC60CC" w:rsidRPr="00CC60CC" w:rsidRDefault="00CC60CC" w:rsidP="00CC60CC">
      <w:pPr>
        <w:pStyle w:val="NormalWeb"/>
        <w:spacing w:before="0" w:beforeAutospacing="0" w:after="0" w:afterAutospacing="0"/>
        <w:rPr>
          <w:ins w:id="2486" w:author="Barr" w:date="2018-01-08T14:36:00Z"/>
          <w:color w:val="0D0D0D" w:themeColor="text1" w:themeTint="F2"/>
          <w:sz w:val="20"/>
          <w:szCs w:val="20"/>
          <w:rPrChange w:id="2487" w:author="Barr" w:date="2018-01-08T14:36:00Z">
            <w:rPr>
              <w:ins w:id="2488" w:author="Barr" w:date="2018-01-08T14:36:00Z"/>
              <w:color w:val="0D0D0D" w:themeColor="text1" w:themeTint="F2"/>
            </w:rPr>
          </w:rPrChange>
        </w:rPr>
        <w:pPrChange w:id="2489" w:author="Barr" w:date="2018-01-08T14:36:00Z">
          <w:pPr/>
        </w:pPrChange>
      </w:pPr>
    </w:p>
    <w:p w:rsidR="00CC60CC" w:rsidRDefault="0084760E" w:rsidP="00CC60CC">
      <w:pPr>
        <w:pStyle w:val="NormalWeb"/>
        <w:spacing w:before="0" w:beforeAutospacing="0" w:after="0" w:afterAutospacing="0"/>
        <w:rPr>
          <w:ins w:id="2490" w:author="Barr" w:date="2018-01-08T14:37:00Z"/>
          <w:color w:val="0D0D0D" w:themeColor="text1" w:themeTint="F2"/>
          <w:sz w:val="20"/>
          <w:szCs w:val="20"/>
        </w:rPr>
        <w:pPrChange w:id="2491" w:author="Barr" w:date="2018-01-08T14:37:00Z">
          <w:pPr/>
        </w:pPrChange>
      </w:pPr>
      <w:ins w:id="2492" w:author="Barr" w:date="2017-03-06T17:13:00Z">
        <w:r w:rsidRPr="00CC60CC">
          <w:rPr>
            <w:color w:val="0D0D0D" w:themeColor="text1" w:themeTint="F2"/>
            <w:sz w:val="20"/>
            <w:szCs w:val="20"/>
            <w:rPrChange w:id="2493" w:author="Barr" w:date="2018-01-08T14:36:00Z">
              <w:rPr/>
            </w:rPrChange>
          </w:rPr>
          <w:t>God bless you all,</w:t>
        </w:r>
      </w:ins>
    </w:p>
    <w:p w:rsidR="00CC60CC" w:rsidRPr="00CC60CC" w:rsidRDefault="00CC60CC" w:rsidP="00CC60CC">
      <w:pPr>
        <w:pStyle w:val="NormalWeb"/>
        <w:spacing w:before="0" w:beforeAutospacing="0" w:after="0" w:afterAutospacing="0"/>
        <w:rPr>
          <w:ins w:id="2494" w:author="Barr" w:date="2018-01-08T14:37:00Z"/>
          <w:color w:val="0D0D0D" w:themeColor="text1" w:themeTint="F2"/>
          <w:sz w:val="22"/>
          <w:szCs w:val="22"/>
          <w:rPrChange w:id="2495" w:author="Barr" w:date="2018-01-08T14:39:00Z">
            <w:rPr>
              <w:ins w:id="2496" w:author="Barr" w:date="2018-01-08T14:37:00Z"/>
              <w:color w:val="0D0D0D" w:themeColor="text1" w:themeTint="F2"/>
            </w:rPr>
          </w:rPrChange>
        </w:rPr>
        <w:pPrChange w:id="2497" w:author="Barr" w:date="2018-01-08T14:37:00Z">
          <w:pPr/>
        </w:pPrChange>
      </w:pPr>
      <w:ins w:id="2498" w:author="Barr" w:date="2017-03-06T17:13:00Z">
        <w:r w:rsidRPr="00CC60CC">
          <w:rPr>
            <w:color w:val="0D0D0D" w:themeColor="text1" w:themeTint="F2"/>
            <w:sz w:val="22"/>
            <w:szCs w:val="22"/>
            <w:rPrChange w:id="2499" w:author="Barr" w:date="2018-01-08T14:39:00Z">
              <w:rPr>
                <w:color w:val="0D0D0D" w:themeColor="text1" w:themeTint="F2"/>
              </w:rPr>
            </w:rPrChange>
          </w:rPr>
          <w:t>R</w:t>
        </w:r>
        <w:r w:rsidR="0084760E" w:rsidRPr="00CC60CC">
          <w:rPr>
            <w:color w:val="0D0D0D" w:themeColor="text1" w:themeTint="F2"/>
            <w:sz w:val="22"/>
            <w:szCs w:val="22"/>
            <w:rPrChange w:id="2500" w:author="Barr" w:date="2018-01-08T14:39:00Z">
              <w:rPr/>
            </w:rPrChange>
          </w:rPr>
          <w:t>ay</w:t>
        </w:r>
      </w:ins>
    </w:p>
    <w:p w:rsidR="00CC60CC" w:rsidRPr="00CC60CC" w:rsidRDefault="0084760E" w:rsidP="00CC60CC">
      <w:pPr>
        <w:pStyle w:val="NormalWeb"/>
        <w:spacing w:before="0" w:beforeAutospacing="0" w:after="0" w:afterAutospacing="0"/>
        <w:rPr>
          <w:ins w:id="2501" w:author="Barr" w:date="2018-01-08T14:38:00Z"/>
          <w:color w:val="0D0D0D" w:themeColor="text1" w:themeTint="F2"/>
          <w:sz w:val="22"/>
          <w:szCs w:val="22"/>
          <w:rPrChange w:id="2502" w:author="Barr" w:date="2018-01-08T14:39:00Z">
            <w:rPr>
              <w:ins w:id="2503" w:author="Barr" w:date="2018-01-08T14:38:00Z"/>
              <w:color w:val="0D0D0D" w:themeColor="text1" w:themeTint="F2"/>
            </w:rPr>
          </w:rPrChange>
        </w:rPr>
        <w:pPrChange w:id="2504" w:author="Barr" w:date="2018-01-08T14:38:00Z">
          <w:pPr/>
        </w:pPrChange>
      </w:pPr>
      <w:ins w:id="2505" w:author="Barr" w:date="2017-03-06T17:13:00Z">
        <w:r w:rsidRPr="00CC60CC">
          <w:rPr>
            <w:color w:val="0D0D0D" w:themeColor="text1" w:themeTint="F2"/>
            <w:sz w:val="22"/>
            <w:szCs w:val="22"/>
            <w:rPrChange w:id="2506" w:author="Barr" w:date="2018-01-08T14:39:00Z">
              <w:rPr/>
            </w:rPrChange>
          </w:rPr>
          <w:t>*****************************************Hello everyone,</w:t>
        </w:r>
      </w:ins>
      <w:ins w:id="2507" w:author="Barr" w:date="2018-01-08T14:37:00Z">
        <w:r w:rsidR="00CC60CC" w:rsidRPr="00CC60CC">
          <w:rPr>
            <w:color w:val="0D0D0D" w:themeColor="text1" w:themeTint="F2"/>
            <w:sz w:val="22"/>
            <w:szCs w:val="22"/>
            <w:rPrChange w:id="2508" w:author="Barr" w:date="2018-01-08T14:39:00Z">
              <w:rPr>
                <w:color w:val="0D0D0D" w:themeColor="text1" w:themeTint="F2"/>
              </w:rPr>
            </w:rPrChange>
          </w:rPr>
          <w:t xml:space="preserve"> </w:t>
        </w:r>
      </w:ins>
      <w:ins w:id="2509" w:author="Barr" w:date="2017-03-06T17:13:00Z">
        <w:r w:rsidRPr="00CC60CC">
          <w:rPr>
            <w:color w:val="0D0D0D" w:themeColor="text1" w:themeTint="F2"/>
            <w:sz w:val="22"/>
            <w:szCs w:val="22"/>
            <w:rPrChange w:id="2510" w:author="Barr" w:date="2018-01-08T14:39:00Z">
              <w:rPr/>
            </w:rPrChange>
          </w:rPr>
          <w:t>Earlier today the Lord gave me two visions at 4:15 PM.</w:t>
        </w:r>
      </w:ins>
    </w:p>
    <w:p w:rsidR="00CC60CC" w:rsidRPr="00CC60CC" w:rsidRDefault="00CC60CC" w:rsidP="00CC60CC">
      <w:pPr>
        <w:pStyle w:val="NormalWeb"/>
        <w:spacing w:before="0" w:beforeAutospacing="0" w:after="0" w:afterAutospacing="0"/>
        <w:rPr>
          <w:ins w:id="2511" w:author="Barr" w:date="2018-01-08T14:38:00Z"/>
          <w:color w:val="0D0D0D" w:themeColor="text1" w:themeTint="F2"/>
          <w:sz w:val="22"/>
          <w:szCs w:val="22"/>
          <w:rPrChange w:id="2512" w:author="Barr" w:date="2018-01-08T14:39:00Z">
            <w:rPr>
              <w:ins w:id="2513" w:author="Barr" w:date="2018-01-08T14:38:00Z"/>
              <w:color w:val="0D0D0D" w:themeColor="text1" w:themeTint="F2"/>
            </w:rPr>
          </w:rPrChange>
        </w:rPr>
        <w:pPrChange w:id="2514" w:author="Barr" w:date="2018-01-08T14:38:00Z">
          <w:pPr/>
        </w:pPrChange>
      </w:pPr>
    </w:p>
    <w:p w:rsidR="00CC60CC" w:rsidRPr="00CC60CC" w:rsidRDefault="0084760E" w:rsidP="00CC60CC">
      <w:pPr>
        <w:pStyle w:val="NormalWeb"/>
        <w:spacing w:before="0" w:beforeAutospacing="0" w:after="0" w:afterAutospacing="0"/>
        <w:ind w:firstLine="288"/>
        <w:rPr>
          <w:ins w:id="2515" w:author="Barr" w:date="2018-01-08T14:38:00Z"/>
          <w:color w:val="0D0D0D" w:themeColor="text1" w:themeTint="F2"/>
          <w:sz w:val="22"/>
          <w:szCs w:val="22"/>
          <w:rPrChange w:id="2516" w:author="Barr" w:date="2018-01-08T14:39:00Z">
            <w:rPr>
              <w:ins w:id="2517" w:author="Barr" w:date="2018-01-08T14:38:00Z"/>
              <w:color w:val="0D0D0D" w:themeColor="text1" w:themeTint="F2"/>
            </w:rPr>
          </w:rPrChange>
        </w:rPr>
        <w:pPrChange w:id="2518" w:author="Barr" w:date="2018-01-08T14:39:00Z">
          <w:pPr/>
        </w:pPrChange>
      </w:pPr>
      <w:ins w:id="2519" w:author="Barr" w:date="2017-03-06T17:13:00Z">
        <w:r w:rsidRPr="00CC60CC">
          <w:rPr>
            <w:color w:val="0D0D0D" w:themeColor="text1" w:themeTint="F2"/>
            <w:sz w:val="22"/>
            <w:szCs w:val="22"/>
            <w:rPrChange w:id="2520" w:author="Barr" w:date="2018-01-08T14:39:00Z">
              <w:rPr/>
            </w:rPrChange>
          </w:rPr>
          <w:t>I was high in the sky with many clouds. Then a dark area developed in the clouds and what looked like a tornado formed. Then I saw a missile shot into the sky.</w:t>
        </w:r>
      </w:ins>
    </w:p>
    <w:p w:rsidR="00CC60CC" w:rsidRPr="00CC60CC" w:rsidRDefault="0084760E" w:rsidP="00CC60CC">
      <w:pPr>
        <w:pStyle w:val="NormalWeb"/>
        <w:spacing w:before="0" w:beforeAutospacing="0" w:after="0" w:afterAutospacing="0"/>
        <w:ind w:firstLine="288"/>
        <w:rPr>
          <w:ins w:id="2521" w:author="Barr" w:date="2018-01-08T14:38:00Z"/>
          <w:color w:val="0D0D0D" w:themeColor="text1" w:themeTint="F2"/>
          <w:sz w:val="22"/>
          <w:szCs w:val="22"/>
          <w:rPrChange w:id="2522" w:author="Barr" w:date="2018-01-08T14:39:00Z">
            <w:rPr>
              <w:ins w:id="2523" w:author="Barr" w:date="2018-01-08T14:38:00Z"/>
              <w:color w:val="0D0D0D" w:themeColor="text1" w:themeTint="F2"/>
            </w:rPr>
          </w:rPrChange>
        </w:rPr>
        <w:pPrChange w:id="2524" w:author="Barr" w:date="2018-01-08T14:39:00Z">
          <w:pPr/>
        </w:pPrChange>
      </w:pPr>
      <w:ins w:id="2525" w:author="Barr" w:date="2017-03-06T17:13:00Z">
        <w:r w:rsidRPr="00CC60CC">
          <w:rPr>
            <w:color w:val="0D0D0D" w:themeColor="text1" w:themeTint="F2"/>
            <w:sz w:val="22"/>
            <w:szCs w:val="22"/>
            <w:rPrChange w:id="2526" w:author="Barr" w:date="2018-01-08T14:39:00Z">
              <w:rPr/>
            </w:rPrChange>
          </w:rPr>
          <w:t>Then the Lord said, “I have instructed some people to send Reymundo some funds for the Israel mission trip and they have not done it. Does the Lord forget anything?”</w:t>
        </w:r>
      </w:ins>
    </w:p>
    <w:p w:rsidR="0084760E" w:rsidRPr="00CC60CC" w:rsidRDefault="0084760E" w:rsidP="00CC60CC">
      <w:pPr>
        <w:pStyle w:val="NormalWeb"/>
        <w:spacing w:before="0" w:beforeAutospacing="0" w:after="0" w:afterAutospacing="0"/>
        <w:ind w:firstLine="288"/>
        <w:rPr>
          <w:ins w:id="2527" w:author="Barr" w:date="2017-03-06T17:13:00Z"/>
          <w:color w:val="0D0D0D" w:themeColor="text1" w:themeTint="F2"/>
          <w:sz w:val="22"/>
          <w:szCs w:val="22"/>
          <w:rPrChange w:id="2528" w:author="Barr" w:date="2018-01-08T14:39:00Z">
            <w:rPr>
              <w:ins w:id="2529" w:author="Barr" w:date="2017-03-06T17:13:00Z"/>
            </w:rPr>
          </w:rPrChange>
        </w:rPr>
        <w:pPrChange w:id="2530" w:author="Barr" w:date="2018-01-08T14:39:00Z">
          <w:pPr/>
        </w:pPrChange>
      </w:pPr>
      <w:ins w:id="2531" w:author="Barr" w:date="2017-03-06T17:13:00Z">
        <w:r w:rsidRPr="00CC60CC">
          <w:rPr>
            <w:color w:val="0D0D0D" w:themeColor="text1" w:themeTint="F2"/>
            <w:sz w:val="22"/>
            <w:szCs w:val="22"/>
            <w:rPrChange w:id="2532" w:author="Barr" w:date="2018-01-08T14:39:00Z">
              <w:rPr/>
            </w:rPrChange>
          </w:rPr>
          <w:t xml:space="preserve">Later, I went to check my email and found this email in my inbox. </w:t>
        </w:r>
      </w:ins>
    </w:p>
    <w:p w:rsidR="0084760E" w:rsidRPr="00053330" w:rsidRDefault="0084760E" w:rsidP="0084760E">
      <w:pPr>
        <w:rPr>
          <w:ins w:id="2533" w:author="Barr" w:date="2017-03-06T17:13:00Z"/>
          <w:color w:val="0D0D0D" w:themeColor="text1" w:themeTint="F2"/>
          <w:rPrChange w:id="2534" w:author="Barr" w:date="2018-01-08T12:05:00Z">
            <w:rPr>
              <w:ins w:id="2535" w:author="Barr" w:date="2017-03-06T17:13:00Z"/>
            </w:rPr>
          </w:rPrChange>
        </w:rPr>
      </w:pPr>
      <w:ins w:id="2536" w:author="Barr" w:date="2017-03-06T17:13:00Z">
        <w:r w:rsidRPr="00053330">
          <w:rPr>
            <w:color w:val="0D0D0D" w:themeColor="text1" w:themeTint="F2"/>
            <w:rPrChange w:id="2537" w:author="Barr" w:date="2018-01-08T12:05:00Z">
              <w:rPr/>
            </w:rPrChange>
          </w:rPr>
          <w:lastRenderedPageBreak/>
          <w:t> </w:t>
        </w:r>
      </w:ins>
    </w:p>
    <w:p w:rsidR="0084760E" w:rsidRPr="00053330" w:rsidRDefault="0084760E" w:rsidP="0084760E">
      <w:pPr>
        <w:rPr>
          <w:ins w:id="2538" w:author="Barr" w:date="2017-03-06T17:13:00Z"/>
          <w:color w:val="0D0D0D" w:themeColor="text1" w:themeTint="F2"/>
          <w:rPrChange w:id="2539" w:author="Barr" w:date="2018-01-08T12:05:00Z">
            <w:rPr>
              <w:ins w:id="2540" w:author="Barr" w:date="2017-03-06T17:13:00Z"/>
            </w:rPr>
          </w:rPrChange>
        </w:rPr>
      </w:pPr>
      <w:ins w:id="2541" w:author="Barr" w:date="2017-03-06T17:13:00Z">
        <w:r w:rsidRPr="00053330">
          <w:rPr>
            <w:color w:val="0D0D0D" w:themeColor="text1" w:themeTint="F2"/>
            <w:rPrChange w:id="2542" w:author="Barr" w:date="2018-01-08T12:05:00Z">
              <w:rPr/>
            </w:rPrChange>
          </w:rPr>
          <w:t>HELLO,</w:t>
        </w:r>
      </w:ins>
    </w:p>
    <w:p w:rsidR="0084760E" w:rsidRPr="00053330" w:rsidRDefault="0084760E" w:rsidP="0084760E">
      <w:pPr>
        <w:rPr>
          <w:ins w:id="2543" w:author="Barr" w:date="2017-03-06T17:13:00Z"/>
          <w:color w:val="0D0D0D" w:themeColor="text1" w:themeTint="F2"/>
          <w:rPrChange w:id="2544" w:author="Barr" w:date="2018-01-08T12:05:00Z">
            <w:rPr>
              <w:ins w:id="2545" w:author="Barr" w:date="2017-03-06T17:13:00Z"/>
            </w:rPr>
          </w:rPrChange>
        </w:rPr>
      </w:pPr>
      <w:ins w:id="2546" w:author="Barr" w:date="2017-03-06T17:13:00Z">
        <w:r w:rsidRPr="00053330">
          <w:rPr>
            <w:color w:val="0D0D0D" w:themeColor="text1" w:themeTint="F2"/>
            <w:rPrChange w:id="2547" w:author="Barr" w:date="2018-01-08T12:05:00Z">
              <w:rPr/>
            </w:rPrChange>
          </w:rPr>
          <w:t>BRO RAY,</w:t>
        </w:r>
      </w:ins>
    </w:p>
    <w:p w:rsidR="0084760E" w:rsidRPr="00053330" w:rsidRDefault="0084760E" w:rsidP="0084760E">
      <w:pPr>
        <w:rPr>
          <w:ins w:id="2548" w:author="Barr" w:date="2017-03-06T17:13:00Z"/>
          <w:color w:val="0D0D0D" w:themeColor="text1" w:themeTint="F2"/>
          <w:rPrChange w:id="2549" w:author="Barr" w:date="2018-01-08T12:05:00Z">
            <w:rPr>
              <w:ins w:id="2550" w:author="Barr" w:date="2017-03-06T17:13:00Z"/>
            </w:rPr>
          </w:rPrChange>
        </w:rPr>
      </w:pPr>
      <w:ins w:id="2551" w:author="Barr" w:date="2017-03-06T17:13:00Z">
        <w:r w:rsidRPr="00053330">
          <w:rPr>
            <w:color w:val="0D0D0D" w:themeColor="text1" w:themeTint="F2"/>
            <w:rPrChange w:id="2552" w:author="Barr" w:date="2018-01-08T12:05:00Z">
              <w:rPr/>
            </w:rPrChange>
          </w:rPr>
          <w:t>I RECEIVED  $ 8.00 IN THE MAIL.</w:t>
        </w:r>
      </w:ins>
    </w:p>
    <w:p w:rsidR="0084760E" w:rsidRPr="00053330" w:rsidRDefault="0084760E" w:rsidP="0084760E">
      <w:pPr>
        <w:rPr>
          <w:ins w:id="2553" w:author="Barr" w:date="2017-03-06T17:13:00Z"/>
          <w:color w:val="0D0D0D" w:themeColor="text1" w:themeTint="F2"/>
          <w:rPrChange w:id="2554" w:author="Barr" w:date="2018-01-08T12:05:00Z">
            <w:rPr>
              <w:ins w:id="2555" w:author="Barr" w:date="2017-03-06T17:13:00Z"/>
            </w:rPr>
          </w:rPrChange>
        </w:rPr>
      </w:pPr>
      <w:ins w:id="2556" w:author="Barr" w:date="2017-03-06T17:13:00Z">
        <w:r w:rsidRPr="00053330">
          <w:rPr>
            <w:color w:val="0D0D0D" w:themeColor="text1" w:themeTint="F2"/>
            <w:rPrChange w:id="2557" w:author="Barr" w:date="2018-01-08T12:05:00Z">
              <w:rPr/>
            </w:rPrChange>
          </w:rPr>
          <w:t>I WAS NOT EXPECTING THIS.</w:t>
        </w:r>
      </w:ins>
    </w:p>
    <w:p w:rsidR="0084760E" w:rsidRPr="00053330" w:rsidRDefault="0084760E" w:rsidP="0084760E">
      <w:pPr>
        <w:rPr>
          <w:ins w:id="2558" w:author="Barr" w:date="2017-03-06T17:13:00Z"/>
          <w:color w:val="0D0D0D" w:themeColor="text1" w:themeTint="F2"/>
          <w:rPrChange w:id="2559" w:author="Barr" w:date="2018-01-08T12:05:00Z">
            <w:rPr>
              <w:ins w:id="2560" w:author="Barr" w:date="2017-03-06T17:13:00Z"/>
            </w:rPr>
          </w:rPrChange>
        </w:rPr>
      </w:pPr>
      <w:ins w:id="2561" w:author="Barr" w:date="2017-03-06T17:13:00Z">
        <w:r w:rsidRPr="00053330">
          <w:rPr>
            <w:color w:val="0D0D0D" w:themeColor="text1" w:themeTint="F2"/>
            <w:rPrChange w:id="2562" w:author="Barr" w:date="2018-01-08T12:05:00Z">
              <w:rPr/>
            </w:rPrChange>
          </w:rPr>
          <w:t>SO I TOLD GOD I WOULD SEND YOU THE WHOLE $8.00 .</w:t>
        </w:r>
      </w:ins>
    </w:p>
    <w:p w:rsidR="0084760E" w:rsidRPr="00053330" w:rsidRDefault="0084760E" w:rsidP="0084760E">
      <w:pPr>
        <w:rPr>
          <w:ins w:id="2563" w:author="Barr" w:date="2017-03-06T17:13:00Z"/>
          <w:color w:val="0D0D0D" w:themeColor="text1" w:themeTint="F2"/>
          <w:rPrChange w:id="2564" w:author="Barr" w:date="2018-01-08T12:05:00Z">
            <w:rPr>
              <w:ins w:id="2565" w:author="Barr" w:date="2017-03-06T17:13:00Z"/>
            </w:rPr>
          </w:rPrChange>
        </w:rPr>
      </w:pPr>
      <w:ins w:id="2566" w:author="Barr" w:date="2017-03-06T17:13:00Z">
        <w:r w:rsidRPr="00053330">
          <w:rPr>
            <w:color w:val="0D0D0D" w:themeColor="text1" w:themeTint="F2"/>
            <w:rPrChange w:id="2567" w:author="Barr" w:date="2018-01-08T12:05:00Z">
              <w:rPr/>
            </w:rPrChange>
          </w:rPr>
          <w:t>GOD TOLD ME I HAD MONEY COMING.</w:t>
        </w:r>
      </w:ins>
    </w:p>
    <w:p w:rsidR="0084760E" w:rsidRPr="00053330" w:rsidRDefault="0084760E" w:rsidP="0084760E">
      <w:pPr>
        <w:rPr>
          <w:ins w:id="2568" w:author="Barr" w:date="2017-03-06T17:13:00Z"/>
          <w:color w:val="0D0D0D" w:themeColor="text1" w:themeTint="F2"/>
          <w:rPrChange w:id="2569" w:author="Barr" w:date="2018-01-08T12:05:00Z">
            <w:rPr>
              <w:ins w:id="2570" w:author="Barr" w:date="2017-03-06T17:13:00Z"/>
            </w:rPr>
          </w:rPrChange>
        </w:rPr>
      </w:pPr>
      <w:ins w:id="2571" w:author="Barr" w:date="2017-03-06T17:13:00Z">
        <w:r w:rsidRPr="00053330">
          <w:rPr>
            <w:color w:val="0D0D0D" w:themeColor="text1" w:themeTint="F2"/>
            <w:rPrChange w:id="2572" w:author="Barr" w:date="2018-01-08T12:05:00Z">
              <w:rPr/>
            </w:rPrChange>
          </w:rPr>
          <w:t>HE SAID IN  PROVERBS  CHAPTER 25 : 25.</w:t>
        </w:r>
      </w:ins>
    </w:p>
    <w:p w:rsidR="0084760E" w:rsidRPr="00053330" w:rsidRDefault="0084760E" w:rsidP="0084760E">
      <w:pPr>
        <w:rPr>
          <w:ins w:id="2573" w:author="Barr" w:date="2017-03-06T17:13:00Z"/>
          <w:color w:val="0D0D0D" w:themeColor="text1" w:themeTint="F2"/>
          <w:rPrChange w:id="2574" w:author="Barr" w:date="2018-01-08T12:05:00Z">
            <w:rPr>
              <w:ins w:id="2575" w:author="Barr" w:date="2017-03-06T17:13:00Z"/>
            </w:rPr>
          </w:rPrChange>
        </w:rPr>
      </w:pPr>
      <w:ins w:id="2576" w:author="Barr" w:date="2017-03-06T17:13:00Z">
        <w:r w:rsidRPr="00053330">
          <w:rPr>
            <w:color w:val="0D0D0D" w:themeColor="text1" w:themeTint="F2"/>
            <w:rPrChange w:id="2577" w:author="Barr" w:date="2018-01-08T12:05:00Z">
              <w:rPr/>
            </w:rPrChange>
          </w:rPr>
          <w:t>EVERY TIME GOD BRINGS ME TO THIS VERSE.</w:t>
        </w:r>
      </w:ins>
    </w:p>
    <w:p w:rsidR="0084760E" w:rsidRPr="00053330" w:rsidRDefault="0084760E" w:rsidP="0084760E">
      <w:pPr>
        <w:rPr>
          <w:ins w:id="2578" w:author="Barr" w:date="2017-03-06T17:13:00Z"/>
          <w:color w:val="0D0D0D" w:themeColor="text1" w:themeTint="F2"/>
          <w:rPrChange w:id="2579" w:author="Barr" w:date="2018-01-08T12:05:00Z">
            <w:rPr>
              <w:ins w:id="2580" w:author="Barr" w:date="2017-03-06T17:13:00Z"/>
            </w:rPr>
          </w:rPrChange>
        </w:rPr>
      </w:pPr>
      <w:ins w:id="2581" w:author="Barr" w:date="2017-03-06T17:13:00Z">
        <w:r w:rsidRPr="00053330">
          <w:rPr>
            <w:color w:val="0D0D0D" w:themeColor="text1" w:themeTint="F2"/>
            <w:rPrChange w:id="2582" w:author="Barr" w:date="2018-01-08T12:05:00Z">
              <w:rPr/>
            </w:rPrChange>
          </w:rPr>
          <w:t>I RECEIVE MONEY IN THE MAIL.</w:t>
        </w:r>
      </w:ins>
    </w:p>
    <w:p w:rsidR="0084760E" w:rsidRPr="00053330" w:rsidRDefault="0084760E" w:rsidP="0084760E">
      <w:pPr>
        <w:rPr>
          <w:ins w:id="2583" w:author="Barr" w:date="2017-03-06T17:13:00Z"/>
          <w:color w:val="0D0D0D" w:themeColor="text1" w:themeTint="F2"/>
          <w:rPrChange w:id="2584" w:author="Barr" w:date="2018-01-08T12:05:00Z">
            <w:rPr>
              <w:ins w:id="2585" w:author="Barr" w:date="2017-03-06T17:13:00Z"/>
            </w:rPr>
          </w:rPrChange>
        </w:rPr>
      </w:pPr>
      <w:ins w:id="2586" w:author="Barr" w:date="2017-03-06T17:13:00Z">
        <w:r w:rsidRPr="00053330">
          <w:rPr>
            <w:color w:val="0D0D0D" w:themeColor="text1" w:themeTint="F2"/>
            <w:rPrChange w:id="2587" w:author="Barr" w:date="2018-01-08T12:05:00Z">
              <w:rPr/>
            </w:rPrChange>
          </w:rPr>
          <w:t>SO THE MONEY IS YOURS THAT I RECEIVED.</w:t>
        </w:r>
      </w:ins>
    </w:p>
    <w:p w:rsidR="0084760E" w:rsidRPr="00053330" w:rsidRDefault="0084760E" w:rsidP="0084760E">
      <w:pPr>
        <w:rPr>
          <w:ins w:id="2588" w:author="Barr" w:date="2017-03-06T17:13:00Z"/>
          <w:color w:val="0D0D0D" w:themeColor="text1" w:themeTint="F2"/>
          <w:rPrChange w:id="2589" w:author="Barr" w:date="2018-01-08T12:05:00Z">
            <w:rPr>
              <w:ins w:id="2590" w:author="Barr" w:date="2017-03-06T17:13:00Z"/>
            </w:rPr>
          </w:rPrChange>
        </w:rPr>
      </w:pPr>
      <w:ins w:id="2591" w:author="Barr" w:date="2017-03-06T17:13:00Z">
        <w:r w:rsidRPr="00053330">
          <w:rPr>
            <w:color w:val="0D0D0D" w:themeColor="text1" w:themeTint="F2"/>
            <w:rPrChange w:id="2592" w:author="Barr" w:date="2018-01-08T12:05:00Z">
              <w:rPr/>
            </w:rPrChange>
          </w:rPr>
          <w:t>I WANT YOU TO HAVE IT.</w:t>
        </w:r>
      </w:ins>
    </w:p>
    <w:p w:rsidR="0084760E" w:rsidRPr="00053330" w:rsidRDefault="0084760E" w:rsidP="0084760E">
      <w:pPr>
        <w:rPr>
          <w:ins w:id="2593" w:author="Barr" w:date="2017-03-06T17:13:00Z"/>
          <w:color w:val="0D0D0D" w:themeColor="text1" w:themeTint="F2"/>
          <w:rPrChange w:id="2594" w:author="Barr" w:date="2018-01-08T12:05:00Z">
            <w:rPr>
              <w:ins w:id="2595" w:author="Barr" w:date="2017-03-06T17:13:00Z"/>
            </w:rPr>
          </w:rPrChange>
        </w:rPr>
      </w:pPr>
      <w:ins w:id="2596" w:author="Barr" w:date="2017-03-06T17:13:00Z">
        <w:r w:rsidRPr="00053330">
          <w:rPr>
            <w:color w:val="0D0D0D" w:themeColor="text1" w:themeTint="F2"/>
            <w:rPrChange w:id="2597" w:author="Barr" w:date="2018-01-08T12:05:00Z">
              <w:rPr/>
            </w:rPrChange>
          </w:rPr>
          <w:t>I SENT IT BY PAY PAL TODAY 8-11-2015.</w:t>
        </w:r>
      </w:ins>
    </w:p>
    <w:p w:rsidR="0084760E" w:rsidRPr="00053330" w:rsidRDefault="0084760E" w:rsidP="0084760E">
      <w:pPr>
        <w:rPr>
          <w:ins w:id="2598" w:author="Barr" w:date="2017-03-06T17:13:00Z"/>
          <w:color w:val="0D0D0D" w:themeColor="text1" w:themeTint="F2"/>
          <w:rPrChange w:id="2599" w:author="Barr" w:date="2018-01-08T12:05:00Z">
            <w:rPr>
              <w:ins w:id="2600" w:author="Barr" w:date="2017-03-06T17:13:00Z"/>
            </w:rPr>
          </w:rPrChange>
        </w:rPr>
      </w:pPr>
      <w:ins w:id="2601" w:author="Barr" w:date="2017-03-06T17:13:00Z">
        <w:r w:rsidRPr="00053330">
          <w:rPr>
            <w:color w:val="0D0D0D" w:themeColor="text1" w:themeTint="F2"/>
            <w:rPrChange w:id="2602" w:author="Barr" w:date="2018-01-08T12:05:00Z">
              <w:rPr/>
            </w:rPrChange>
          </w:rPr>
          <w:t> </w:t>
        </w:r>
      </w:ins>
    </w:p>
    <w:p w:rsidR="0084760E" w:rsidRPr="00053330" w:rsidRDefault="0084760E" w:rsidP="0084760E">
      <w:pPr>
        <w:rPr>
          <w:ins w:id="2603" w:author="Barr" w:date="2017-03-06T17:13:00Z"/>
          <w:color w:val="0D0D0D" w:themeColor="text1" w:themeTint="F2"/>
          <w:rPrChange w:id="2604" w:author="Barr" w:date="2018-01-08T12:05:00Z">
            <w:rPr>
              <w:ins w:id="2605" w:author="Barr" w:date="2017-03-06T17:13:00Z"/>
            </w:rPr>
          </w:rPrChange>
        </w:rPr>
      </w:pPr>
      <w:ins w:id="2606" w:author="Barr" w:date="2017-03-06T17:13:00Z">
        <w:r w:rsidRPr="00053330">
          <w:rPr>
            <w:color w:val="0D0D0D" w:themeColor="text1" w:themeTint="F2"/>
            <w:rPrChange w:id="2607" w:author="Barr" w:date="2018-01-08T12:05:00Z">
              <w:rPr/>
            </w:rPrChange>
          </w:rPr>
          <w:t> </w:t>
        </w:r>
      </w:ins>
    </w:p>
    <w:p w:rsidR="0084760E" w:rsidRPr="00053330" w:rsidRDefault="0084760E" w:rsidP="0084760E">
      <w:pPr>
        <w:rPr>
          <w:ins w:id="2608" w:author="Barr" w:date="2017-03-06T17:13:00Z"/>
          <w:color w:val="0D0D0D" w:themeColor="text1" w:themeTint="F2"/>
          <w:rPrChange w:id="2609" w:author="Barr" w:date="2018-01-08T12:05:00Z">
            <w:rPr>
              <w:ins w:id="2610" w:author="Barr" w:date="2017-03-06T17:13:00Z"/>
            </w:rPr>
          </w:rPrChange>
        </w:rPr>
      </w:pPr>
      <w:ins w:id="2611" w:author="Barr" w:date="2017-03-06T17:13:00Z">
        <w:r w:rsidRPr="00053330">
          <w:rPr>
            <w:color w:val="0D0D0D" w:themeColor="text1" w:themeTint="F2"/>
            <w:rPrChange w:id="2612" w:author="Barr" w:date="2018-01-08T12:05:00Z">
              <w:rPr/>
            </w:rPrChange>
          </w:rPr>
          <w:t>LOVE TO ALL THE FAMILY &amp; PRAYERS TOO.&amp; THOUGHTS OF NOTHING GOOD FOR YOU ALL.</w:t>
        </w:r>
      </w:ins>
    </w:p>
    <w:p w:rsidR="0084760E" w:rsidRPr="00053330" w:rsidRDefault="0084760E" w:rsidP="0084760E">
      <w:pPr>
        <w:rPr>
          <w:ins w:id="2613" w:author="Barr" w:date="2017-03-06T17:13:00Z"/>
          <w:color w:val="0D0D0D" w:themeColor="text1" w:themeTint="F2"/>
          <w:rPrChange w:id="2614" w:author="Barr" w:date="2018-01-08T12:05:00Z">
            <w:rPr>
              <w:ins w:id="2615" w:author="Barr" w:date="2017-03-06T17:13:00Z"/>
            </w:rPr>
          </w:rPrChange>
        </w:rPr>
      </w:pPr>
      <w:ins w:id="2616" w:author="Barr" w:date="2017-03-06T17:13:00Z">
        <w:r w:rsidRPr="00053330">
          <w:rPr>
            <w:color w:val="0D0D0D" w:themeColor="text1" w:themeTint="F2"/>
            <w:rPrChange w:id="2617" w:author="Barr" w:date="2018-01-08T12:05:00Z">
              <w:rPr/>
            </w:rPrChange>
          </w:rPr>
          <w:t> </w:t>
        </w:r>
      </w:ins>
    </w:p>
    <w:p w:rsidR="0084760E" w:rsidRPr="00053330" w:rsidRDefault="0084760E" w:rsidP="0084760E">
      <w:pPr>
        <w:rPr>
          <w:ins w:id="2618" w:author="Barr" w:date="2017-03-06T17:13:00Z"/>
          <w:color w:val="0D0D0D" w:themeColor="text1" w:themeTint="F2"/>
          <w:rPrChange w:id="2619" w:author="Barr" w:date="2018-01-08T12:05:00Z">
            <w:rPr>
              <w:ins w:id="2620" w:author="Barr" w:date="2017-03-06T17:13:00Z"/>
            </w:rPr>
          </w:rPrChange>
        </w:rPr>
      </w:pPr>
      <w:ins w:id="2621" w:author="Barr" w:date="2017-03-06T17:13:00Z">
        <w:r w:rsidRPr="00053330">
          <w:rPr>
            <w:color w:val="0D0D0D" w:themeColor="text1" w:themeTint="F2"/>
            <w:rPrChange w:id="2622" w:author="Barr" w:date="2018-01-08T12:05:00Z">
              <w:rPr/>
            </w:rPrChange>
          </w:rPr>
          <w:t>I do not understand what is going on here, but I was instructed to send this out.</w:t>
        </w:r>
      </w:ins>
    </w:p>
    <w:p w:rsidR="0084760E" w:rsidRPr="00053330" w:rsidRDefault="0084760E" w:rsidP="0084760E">
      <w:pPr>
        <w:rPr>
          <w:ins w:id="2623" w:author="Barr" w:date="2017-03-06T17:13:00Z"/>
          <w:color w:val="0D0D0D" w:themeColor="text1" w:themeTint="F2"/>
          <w:rPrChange w:id="2624" w:author="Barr" w:date="2018-01-08T12:05:00Z">
            <w:rPr>
              <w:ins w:id="2625" w:author="Barr" w:date="2017-03-06T17:13:00Z"/>
            </w:rPr>
          </w:rPrChange>
        </w:rPr>
      </w:pPr>
      <w:ins w:id="2626" w:author="Barr" w:date="2017-03-06T17:13:00Z">
        <w:r w:rsidRPr="00053330">
          <w:rPr>
            <w:color w:val="0D0D0D" w:themeColor="text1" w:themeTint="F2"/>
            <w:rPrChange w:id="2627" w:author="Barr" w:date="2018-01-08T12:05:00Z">
              <w:rPr/>
            </w:rPrChange>
          </w:rPr>
          <w:t> </w:t>
        </w:r>
      </w:ins>
    </w:p>
    <w:p w:rsidR="0084760E" w:rsidRPr="00053330" w:rsidRDefault="0084760E" w:rsidP="0084760E">
      <w:pPr>
        <w:rPr>
          <w:ins w:id="2628" w:author="Barr" w:date="2017-03-06T17:13:00Z"/>
          <w:color w:val="0D0D0D" w:themeColor="text1" w:themeTint="F2"/>
          <w:rPrChange w:id="2629" w:author="Barr" w:date="2018-01-08T12:05:00Z">
            <w:rPr>
              <w:ins w:id="2630" w:author="Barr" w:date="2017-03-06T17:13:00Z"/>
            </w:rPr>
          </w:rPrChange>
        </w:rPr>
      </w:pPr>
      <w:ins w:id="2631" w:author="Barr" w:date="2017-03-06T17:13:00Z">
        <w:r w:rsidRPr="00053330">
          <w:rPr>
            <w:color w:val="0D0D0D" w:themeColor="text1" w:themeTint="F2"/>
            <w:rPrChange w:id="2632" w:author="Barr" w:date="2018-01-08T12:05:00Z">
              <w:rPr/>
            </w:rPrChange>
          </w:rPr>
          <w:t>God bless you all,</w:t>
        </w:r>
      </w:ins>
    </w:p>
    <w:p w:rsidR="0084760E" w:rsidRPr="00053330" w:rsidRDefault="0084760E" w:rsidP="0084760E">
      <w:pPr>
        <w:rPr>
          <w:ins w:id="2633" w:author="Barr" w:date="2017-03-06T17:13:00Z"/>
          <w:color w:val="0D0D0D" w:themeColor="text1" w:themeTint="F2"/>
          <w:rPrChange w:id="2634" w:author="Barr" w:date="2018-01-08T12:05:00Z">
            <w:rPr>
              <w:ins w:id="2635" w:author="Barr" w:date="2017-03-06T17:13:00Z"/>
            </w:rPr>
          </w:rPrChange>
        </w:rPr>
      </w:pPr>
      <w:ins w:id="2636" w:author="Barr" w:date="2017-03-06T17:13:00Z">
        <w:r w:rsidRPr="00053330">
          <w:rPr>
            <w:color w:val="0D0D0D" w:themeColor="text1" w:themeTint="F2"/>
            <w:rPrChange w:id="2637" w:author="Barr" w:date="2018-01-08T12:05:00Z">
              <w:rPr/>
            </w:rPrChange>
          </w:rPr>
          <w:t>ray</w:t>
        </w:r>
      </w:ins>
    </w:p>
    <w:p w:rsidR="0084760E" w:rsidRPr="00053330" w:rsidRDefault="0084760E" w:rsidP="0084760E">
      <w:pPr>
        <w:rPr>
          <w:ins w:id="2638" w:author="Barr" w:date="2017-03-06T17:13:00Z"/>
          <w:color w:val="0D0D0D" w:themeColor="text1" w:themeTint="F2"/>
          <w:rPrChange w:id="2639" w:author="Barr" w:date="2018-01-08T12:05:00Z">
            <w:rPr>
              <w:ins w:id="2640" w:author="Barr" w:date="2017-03-06T17:13:00Z"/>
            </w:rPr>
          </w:rPrChange>
        </w:rPr>
      </w:pPr>
      <w:ins w:id="2641" w:author="Barr" w:date="2017-03-06T17:13:00Z">
        <w:r w:rsidRPr="00053330">
          <w:rPr>
            <w:color w:val="0D0D0D" w:themeColor="text1" w:themeTint="F2"/>
            <w:rPrChange w:id="2642" w:author="Barr" w:date="2018-01-08T12:05:00Z">
              <w:rPr/>
            </w:rPrChange>
          </w:rPr>
          <w:t> </w:t>
        </w:r>
      </w:ins>
    </w:p>
    <w:p w:rsidR="0084760E" w:rsidRPr="00053330" w:rsidRDefault="0084760E" w:rsidP="0084760E">
      <w:pPr>
        <w:rPr>
          <w:ins w:id="2643" w:author="Barr" w:date="2017-03-06T17:13:00Z"/>
          <w:color w:val="0D0D0D" w:themeColor="text1" w:themeTint="F2"/>
          <w:rPrChange w:id="2644" w:author="Barr" w:date="2018-01-08T12:05:00Z">
            <w:rPr>
              <w:ins w:id="2645" w:author="Barr" w:date="2017-03-06T17:13:00Z"/>
            </w:rPr>
          </w:rPrChange>
        </w:rPr>
      </w:pPr>
      <w:ins w:id="2646" w:author="Barr" w:date="2017-03-06T17:13:00Z">
        <w:r w:rsidRPr="00053330">
          <w:rPr>
            <w:color w:val="0D0D0D" w:themeColor="text1" w:themeTint="F2"/>
            <w:rPrChange w:id="2647" w:author="Barr" w:date="2018-01-08T12:05:00Z">
              <w:rPr/>
            </w:rPrChange>
          </w:rPr>
          <w:t>**************************************************</w:t>
        </w:r>
      </w:ins>
    </w:p>
    <w:p w:rsidR="0084760E" w:rsidRPr="00053330" w:rsidRDefault="0084760E" w:rsidP="0084760E">
      <w:pPr>
        <w:rPr>
          <w:ins w:id="2648" w:author="Barr" w:date="2017-03-06T17:13:00Z"/>
          <w:color w:val="0D0D0D" w:themeColor="text1" w:themeTint="F2"/>
          <w:rPrChange w:id="2649" w:author="Barr" w:date="2018-01-08T12:05:00Z">
            <w:rPr>
              <w:ins w:id="2650" w:author="Barr" w:date="2017-03-06T17:13:00Z"/>
            </w:rPr>
          </w:rPrChange>
        </w:rPr>
      </w:pPr>
    </w:p>
    <w:p w:rsidR="0084760E" w:rsidRPr="00053330" w:rsidRDefault="0084760E" w:rsidP="0084760E">
      <w:pPr>
        <w:rPr>
          <w:ins w:id="2651" w:author="Barr" w:date="2017-03-06T17:13:00Z"/>
          <w:color w:val="0D0D0D" w:themeColor="text1" w:themeTint="F2"/>
          <w:rPrChange w:id="2652" w:author="Barr" w:date="2018-01-08T12:05:00Z">
            <w:rPr>
              <w:ins w:id="2653" w:author="Barr" w:date="2017-03-06T17:13:00Z"/>
            </w:rPr>
          </w:rPrChange>
        </w:rPr>
      </w:pPr>
      <w:ins w:id="2654" w:author="Barr" w:date="2017-03-06T17:13:00Z">
        <w:r w:rsidRPr="00053330">
          <w:rPr>
            <w:color w:val="0D0D0D" w:themeColor="text1" w:themeTint="F2"/>
            <w:rPrChange w:id="2655" w:author="Barr" w:date="2018-01-08T12:05:00Z">
              <w:rPr/>
            </w:rPrChange>
          </w:rPr>
          <w:t>Hello everyone,</w:t>
        </w:r>
      </w:ins>
    </w:p>
    <w:p w:rsidR="0084760E" w:rsidRPr="00053330" w:rsidRDefault="0084760E" w:rsidP="0084760E">
      <w:pPr>
        <w:rPr>
          <w:ins w:id="2656" w:author="Barr" w:date="2017-03-06T17:13:00Z"/>
          <w:color w:val="0D0D0D" w:themeColor="text1" w:themeTint="F2"/>
          <w:rPrChange w:id="2657" w:author="Barr" w:date="2018-01-08T12:05:00Z">
            <w:rPr>
              <w:ins w:id="2658" w:author="Barr" w:date="2017-03-06T17:13:00Z"/>
            </w:rPr>
          </w:rPrChange>
        </w:rPr>
      </w:pPr>
      <w:ins w:id="2659" w:author="Barr" w:date="2017-03-06T17:13:00Z">
        <w:r w:rsidRPr="00053330">
          <w:rPr>
            <w:color w:val="0D0D0D" w:themeColor="text1" w:themeTint="F2"/>
            <w:rPrChange w:id="2660" w:author="Barr" w:date="2018-01-08T12:05:00Z">
              <w:rPr/>
            </w:rPrChange>
          </w:rPr>
          <w:t> </w:t>
        </w:r>
      </w:ins>
    </w:p>
    <w:p w:rsidR="0084760E" w:rsidRPr="00053330" w:rsidRDefault="0084760E" w:rsidP="0084760E">
      <w:pPr>
        <w:rPr>
          <w:ins w:id="2661" w:author="Barr" w:date="2017-03-06T17:13:00Z"/>
          <w:color w:val="0D0D0D" w:themeColor="text1" w:themeTint="F2"/>
          <w:rPrChange w:id="2662" w:author="Barr" w:date="2018-01-08T12:05:00Z">
            <w:rPr>
              <w:ins w:id="2663" w:author="Barr" w:date="2017-03-06T17:13:00Z"/>
            </w:rPr>
          </w:rPrChange>
        </w:rPr>
      </w:pPr>
      <w:ins w:id="2664" w:author="Barr" w:date="2017-03-06T17:13:00Z">
        <w:r w:rsidRPr="00053330">
          <w:rPr>
            <w:color w:val="0D0D0D" w:themeColor="text1" w:themeTint="F2"/>
            <w:rPrChange w:id="2665" w:author="Barr" w:date="2018-01-08T12:05:00Z">
              <w:rPr/>
            </w:rPrChange>
          </w:rPr>
          <w:t>Here is the latest video from Israel Mission trip.</w:t>
        </w:r>
      </w:ins>
    </w:p>
    <w:p w:rsidR="0084760E" w:rsidRPr="00053330" w:rsidRDefault="0084760E" w:rsidP="0084760E">
      <w:pPr>
        <w:rPr>
          <w:ins w:id="2666" w:author="Barr" w:date="2017-03-06T17:13:00Z"/>
          <w:color w:val="0D0D0D" w:themeColor="text1" w:themeTint="F2"/>
          <w:rPrChange w:id="2667" w:author="Barr" w:date="2018-01-08T12:05:00Z">
            <w:rPr>
              <w:ins w:id="2668" w:author="Barr" w:date="2017-03-06T17:13:00Z"/>
            </w:rPr>
          </w:rPrChange>
        </w:rPr>
      </w:pPr>
      <w:ins w:id="2669" w:author="Barr" w:date="2017-03-06T17:13:00Z">
        <w:r w:rsidRPr="00053330">
          <w:rPr>
            <w:color w:val="0D0D0D" w:themeColor="text1" w:themeTint="F2"/>
            <w:rPrChange w:id="2670" w:author="Barr" w:date="2018-01-08T12:05:00Z">
              <w:rPr/>
            </w:rPrChange>
          </w:rPr>
          <w:t> </w:t>
        </w:r>
      </w:ins>
    </w:p>
    <w:p w:rsidR="0084760E" w:rsidRPr="00053330" w:rsidRDefault="0084760E" w:rsidP="0084760E">
      <w:pPr>
        <w:rPr>
          <w:ins w:id="2671" w:author="Barr" w:date="2017-03-06T17:13:00Z"/>
          <w:color w:val="0D0D0D" w:themeColor="text1" w:themeTint="F2"/>
          <w:rPrChange w:id="2672" w:author="Barr" w:date="2018-01-08T12:05:00Z">
            <w:rPr>
              <w:ins w:id="2673" w:author="Barr" w:date="2017-03-06T17:13:00Z"/>
            </w:rPr>
          </w:rPrChange>
        </w:rPr>
      </w:pPr>
      <w:ins w:id="2674" w:author="Barr" w:date="2017-03-06T17:13:00Z">
        <w:r w:rsidRPr="00053330">
          <w:rPr>
            <w:color w:val="0D0D0D" w:themeColor="text1" w:themeTint="F2"/>
            <w:rPrChange w:id="2675" w:author="Barr" w:date="2018-01-08T12:05:00Z">
              <w:rPr/>
            </w:rPrChange>
          </w:rPr>
          <w:fldChar w:fldCharType="begin"/>
        </w:r>
        <w:r w:rsidRPr="00053330">
          <w:rPr>
            <w:color w:val="0D0D0D" w:themeColor="text1" w:themeTint="F2"/>
            <w:rPrChange w:id="2676" w:author="Barr" w:date="2018-01-08T12:05:00Z">
              <w:rPr/>
            </w:rPrChange>
          </w:rPr>
          <w:instrText xml:space="preserve"> HYPERLINK "https://youtu.be/HOVUO1vMJBQ" </w:instrText>
        </w:r>
        <w:r w:rsidRPr="00053330">
          <w:rPr>
            <w:color w:val="0D0D0D" w:themeColor="text1" w:themeTint="F2"/>
            <w:rPrChange w:id="2677" w:author="Barr" w:date="2018-01-08T12:05:00Z">
              <w:rPr/>
            </w:rPrChange>
          </w:rPr>
          <w:fldChar w:fldCharType="separate"/>
        </w:r>
        <w:r w:rsidRPr="00053330">
          <w:rPr>
            <w:color w:val="0D0D0D" w:themeColor="text1" w:themeTint="F2"/>
            <w:u w:val="single"/>
            <w:rPrChange w:id="2678" w:author="Barr" w:date="2018-01-08T12:05:00Z">
              <w:rPr>
                <w:color w:val="0000FF"/>
                <w:u w:val="single"/>
              </w:rPr>
            </w:rPrChange>
          </w:rPr>
          <w:t>https://youtu.be/HOVUO1vMJBQ</w:t>
        </w:r>
        <w:r w:rsidRPr="00053330">
          <w:rPr>
            <w:color w:val="0D0D0D" w:themeColor="text1" w:themeTint="F2"/>
            <w:rPrChange w:id="2679" w:author="Barr" w:date="2018-01-08T12:05:00Z">
              <w:rPr/>
            </w:rPrChange>
          </w:rPr>
          <w:fldChar w:fldCharType="end"/>
        </w:r>
      </w:ins>
    </w:p>
    <w:p w:rsidR="0084760E" w:rsidRPr="00053330" w:rsidRDefault="0084760E" w:rsidP="0084760E">
      <w:pPr>
        <w:rPr>
          <w:ins w:id="2680" w:author="Barr" w:date="2017-03-06T17:13:00Z"/>
          <w:color w:val="0D0D0D" w:themeColor="text1" w:themeTint="F2"/>
          <w:rPrChange w:id="2681" w:author="Barr" w:date="2018-01-08T12:05:00Z">
            <w:rPr>
              <w:ins w:id="2682" w:author="Barr" w:date="2017-03-06T17:13:00Z"/>
            </w:rPr>
          </w:rPrChange>
        </w:rPr>
      </w:pPr>
      <w:ins w:id="2683" w:author="Barr" w:date="2017-03-06T17:13:00Z">
        <w:r w:rsidRPr="00053330">
          <w:rPr>
            <w:color w:val="0D0D0D" w:themeColor="text1" w:themeTint="F2"/>
            <w:rPrChange w:id="2684" w:author="Barr" w:date="2018-01-08T12:05:00Z">
              <w:rPr/>
            </w:rPrChange>
          </w:rPr>
          <w:t> </w:t>
        </w:r>
      </w:ins>
    </w:p>
    <w:p w:rsidR="0084760E" w:rsidRPr="00053330" w:rsidRDefault="0084760E" w:rsidP="0084760E">
      <w:pPr>
        <w:rPr>
          <w:ins w:id="2685" w:author="Barr" w:date="2017-03-06T17:13:00Z"/>
          <w:color w:val="0D0D0D" w:themeColor="text1" w:themeTint="F2"/>
          <w:rPrChange w:id="2686" w:author="Barr" w:date="2018-01-08T12:05:00Z">
            <w:rPr>
              <w:ins w:id="2687" w:author="Barr" w:date="2017-03-06T17:13:00Z"/>
            </w:rPr>
          </w:rPrChange>
        </w:rPr>
      </w:pPr>
      <w:ins w:id="2688" w:author="Barr" w:date="2017-03-06T17:13:00Z">
        <w:r w:rsidRPr="00053330">
          <w:rPr>
            <w:color w:val="0D0D0D" w:themeColor="text1" w:themeTint="F2"/>
            <w:rPrChange w:id="2689" w:author="Barr" w:date="2018-01-08T12:05:00Z">
              <w:rPr/>
            </w:rPrChange>
          </w:rPr>
          <w:t>God bless,</w:t>
        </w:r>
      </w:ins>
    </w:p>
    <w:p w:rsidR="0084760E" w:rsidRPr="00053330" w:rsidRDefault="0084760E" w:rsidP="0084760E">
      <w:pPr>
        <w:rPr>
          <w:ins w:id="2690" w:author="Barr" w:date="2017-03-06T17:13:00Z"/>
          <w:color w:val="0D0D0D" w:themeColor="text1" w:themeTint="F2"/>
          <w:rPrChange w:id="2691" w:author="Barr" w:date="2018-01-08T12:05:00Z">
            <w:rPr>
              <w:ins w:id="2692" w:author="Barr" w:date="2017-03-06T17:13:00Z"/>
            </w:rPr>
          </w:rPrChange>
        </w:rPr>
      </w:pPr>
      <w:ins w:id="2693" w:author="Barr" w:date="2017-03-06T17:13:00Z">
        <w:r w:rsidRPr="00053330">
          <w:rPr>
            <w:color w:val="0D0D0D" w:themeColor="text1" w:themeTint="F2"/>
            <w:rPrChange w:id="2694" w:author="Barr" w:date="2018-01-08T12:05:00Z">
              <w:rPr/>
            </w:rPrChange>
          </w:rPr>
          <w:t>ray</w:t>
        </w:r>
      </w:ins>
    </w:p>
    <w:p w:rsidR="0084760E" w:rsidRPr="00053330" w:rsidRDefault="0084760E" w:rsidP="0084760E">
      <w:pPr>
        <w:rPr>
          <w:ins w:id="2695" w:author="Barr" w:date="2017-03-06T17:13:00Z"/>
          <w:color w:val="0D0D0D" w:themeColor="text1" w:themeTint="F2"/>
          <w:rPrChange w:id="2696" w:author="Barr" w:date="2018-01-08T12:05:00Z">
            <w:rPr>
              <w:ins w:id="2697" w:author="Barr" w:date="2017-03-06T17:13:00Z"/>
            </w:rPr>
          </w:rPrChange>
        </w:rPr>
      </w:pPr>
      <w:ins w:id="2698" w:author="Barr" w:date="2017-03-06T17:13:00Z">
        <w:r w:rsidRPr="00053330">
          <w:rPr>
            <w:color w:val="0D0D0D" w:themeColor="text1" w:themeTint="F2"/>
            <w:rPrChange w:id="2699" w:author="Barr" w:date="2018-01-08T12:05:00Z">
              <w:rPr/>
            </w:rPrChange>
          </w:rPr>
          <w:t> </w:t>
        </w:r>
      </w:ins>
    </w:p>
    <w:p w:rsidR="0084760E" w:rsidRPr="00053330" w:rsidRDefault="0084760E" w:rsidP="0084760E">
      <w:pPr>
        <w:rPr>
          <w:ins w:id="2700" w:author="Barr" w:date="2017-03-06T17:13:00Z"/>
          <w:color w:val="0D0D0D" w:themeColor="text1" w:themeTint="F2"/>
          <w:rPrChange w:id="2701" w:author="Barr" w:date="2018-01-08T12:05:00Z">
            <w:rPr>
              <w:ins w:id="2702" w:author="Barr" w:date="2017-03-06T17:13:00Z"/>
            </w:rPr>
          </w:rPrChange>
        </w:rPr>
      </w:pPr>
      <w:ins w:id="2703" w:author="Barr" w:date="2017-03-06T17:13:00Z">
        <w:r w:rsidRPr="00053330">
          <w:rPr>
            <w:color w:val="0D0D0D" w:themeColor="text1" w:themeTint="F2"/>
            <w:rPrChange w:id="2704" w:author="Barr" w:date="2018-01-08T12:05:00Z">
              <w:rPr/>
            </w:rPrChange>
          </w:rPr>
          <w:t>**************************************************</w:t>
        </w:r>
      </w:ins>
    </w:p>
    <w:p w:rsidR="0084760E" w:rsidRPr="00053330" w:rsidRDefault="0084760E" w:rsidP="00CC60CC">
      <w:pPr>
        <w:rPr>
          <w:ins w:id="2705" w:author="Barr" w:date="2017-03-06T17:13:00Z"/>
          <w:color w:val="0D0D0D" w:themeColor="text1" w:themeTint="F2"/>
          <w:rPrChange w:id="2706" w:author="Barr" w:date="2018-01-08T12:05:00Z">
            <w:rPr>
              <w:ins w:id="2707" w:author="Barr" w:date="2017-03-06T17:13:00Z"/>
              <w:sz w:val="20"/>
              <w:szCs w:val="20"/>
            </w:rPr>
          </w:rPrChange>
        </w:rPr>
        <w:pPrChange w:id="2708" w:author="Barr" w:date="2018-01-08T14:40:00Z">
          <w:pPr>
            <w:pStyle w:val="NormalWeb"/>
            <w:spacing w:before="0" w:beforeAutospacing="0" w:after="0" w:afterAutospacing="0"/>
          </w:pPr>
        </w:pPrChange>
      </w:pPr>
      <w:ins w:id="2709" w:author="Barr" w:date="2017-03-06T17:13:00Z">
        <w:r w:rsidRPr="00053330">
          <w:rPr>
            <w:color w:val="0D0D0D" w:themeColor="text1" w:themeTint="F2"/>
            <w:rPrChange w:id="2710" w:author="Barr" w:date="2018-01-08T12:05:00Z">
              <w:rPr/>
            </w:rPrChange>
          </w:rPr>
          <w:t> </w:t>
        </w:r>
        <w:r w:rsidRPr="00053330">
          <w:rPr>
            <w:color w:val="0D0D0D" w:themeColor="text1" w:themeTint="F2"/>
            <w:rPrChange w:id="2711" w:author="Barr" w:date="2018-01-08T12:05:00Z">
              <w:rPr/>
            </w:rPrChange>
          </w:rPr>
          <w:br/>
        </w:r>
        <w:r w:rsidRPr="00053330">
          <w:rPr>
            <w:b/>
            <w:bCs/>
            <w:color w:val="0D0D0D" w:themeColor="text1" w:themeTint="F2"/>
            <w:rPrChange w:id="2712" w:author="Barr" w:date="2018-01-08T12:05:00Z">
              <w:rPr>
                <w:b/>
                <w:bCs/>
                <w:sz w:val="20"/>
                <w:szCs w:val="20"/>
              </w:rPr>
            </w:rPrChange>
          </w:rPr>
          <w:t xml:space="preserve">2298. Occurrence given on 31 July 2015 at 5:37 AM </w:t>
        </w:r>
      </w:ins>
    </w:p>
    <w:p w:rsidR="0084760E" w:rsidRPr="00053330" w:rsidRDefault="0084760E" w:rsidP="0084760E">
      <w:pPr>
        <w:pStyle w:val="NormalWeb"/>
        <w:spacing w:before="0" w:beforeAutospacing="0" w:after="0" w:afterAutospacing="0"/>
        <w:rPr>
          <w:ins w:id="2713" w:author="Barr" w:date="2017-03-06T17:13:00Z"/>
          <w:color w:val="0D0D0D" w:themeColor="text1" w:themeTint="F2"/>
          <w:sz w:val="20"/>
          <w:szCs w:val="20"/>
          <w:rPrChange w:id="2714" w:author="Barr" w:date="2018-01-08T12:05:00Z">
            <w:rPr>
              <w:ins w:id="2715" w:author="Barr" w:date="2017-03-06T17:13:00Z"/>
              <w:sz w:val="20"/>
              <w:szCs w:val="20"/>
            </w:rPr>
          </w:rPrChange>
        </w:rPr>
      </w:pPr>
      <w:ins w:id="2716" w:author="Barr" w:date="2017-03-06T17:13:00Z">
        <w:r w:rsidRPr="00053330">
          <w:rPr>
            <w:color w:val="0D0D0D" w:themeColor="text1" w:themeTint="F2"/>
            <w:sz w:val="20"/>
            <w:szCs w:val="20"/>
            <w:rPrChange w:id="2717"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718" w:author="Barr" w:date="2017-03-06T17:13:00Z"/>
          <w:color w:val="0D0D0D" w:themeColor="text1" w:themeTint="F2"/>
          <w:sz w:val="20"/>
          <w:szCs w:val="20"/>
          <w:rPrChange w:id="2719" w:author="Barr" w:date="2018-01-08T12:05:00Z">
            <w:rPr>
              <w:ins w:id="2720" w:author="Barr" w:date="2017-03-06T17:13:00Z"/>
              <w:sz w:val="20"/>
              <w:szCs w:val="20"/>
            </w:rPr>
          </w:rPrChange>
        </w:rPr>
      </w:pPr>
      <w:ins w:id="2721" w:author="Barr" w:date="2017-03-06T17:13:00Z">
        <w:r w:rsidRPr="00053330">
          <w:rPr>
            <w:color w:val="0D0D0D" w:themeColor="text1" w:themeTint="F2"/>
            <w:sz w:val="20"/>
            <w:szCs w:val="20"/>
            <w:rPrChange w:id="2722" w:author="Barr" w:date="2018-01-08T12:05:00Z">
              <w:rPr>
                <w:sz w:val="20"/>
                <w:szCs w:val="20"/>
              </w:rPr>
            </w:rPrChange>
          </w:rPr>
          <w:t>During my walk around the Western Wall in Jerusalem last year, I had a powerful spiritual experience. This happened during my first walk around the old Jerusalem wall. At about half way around the wall, I sensed an unexplained spiritual occurrence. I could not explain it. I only knew something happened in Israel’s long past history or something was going to happen at that location at a future date.</w:t>
        </w:r>
      </w:ins>
    </w:p>
    <w:p w:rsidR="0084760E" w:rsidRPr="00053330" w:rsidRDefault="0084760E" w:rsidP="0084760E">
      <w:pPr>
        <w:pStyle w:val="NormalWeb"/>
        <w:spacing w:before="0" w:beforeAutospacing="0" w:after="0" w:afterAutospacing="0"/>
        <w:rPr>
          <w:ins w:id="2723" w:author="Barr" w:date="2017-03-06T17:13:00Z"/>
          <w:color w:val="0D0D0D" w:themeColor="text1" w:themeTint="F2"/>
          <w:sz w:val="20"/>
          <w:szCs w:val="20"/>
          <w:rPrChange w:id="2724" w:author="Barr" w:date="2018-01-08T12:05:00Z">
            <w:rPr>
              <w:ins w:id="2725" w:author="Barr" w:date="2017-03-06T17:13:00Z"/>
              <w:sz w:val="20"/>
              <w:szCs w:val="20"/>
            </w:rPr>
          </w:rPrChange>
        </w:rPr>
      </w:pPr>
      <w:ins w:id="2726" w:author="Barr" w:date="2017-03-06T17:13:00Z">
        <w:r w:rsidRPr="00053330">
          <w:rPr>
            <w:color w:val="0D0D0D" w:themeColor="text1" w:themeTint="F2"/>
            <w:sz w:val="20"/>
            <w:szCs w:val="20"/>
            <w:rPrChange w:id="2727"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728" w:author="Barr" w:date="2017-03-06T17:13:00Z"/>
          <w:color w:val="0D0D0D" w:themeColor="text1" w:themeTint="F2"/>
          <w:sz w:val="20"/>
          <w:szCs w:val="20"/>
          <w:rPrChange w:id="2729" w:author="Barr" w:date="2018-01-08T12:05:00Z">
            <w:rPr>
              <w:ins w:id="2730" w:author="Barr" w:date="2017-03-06T17:13:00Z"/>
              <w:sz w:val="20"/>
              <w:szCs w:val="20"/>
            </w:rPr>
          </w:rPrChange>
        </w:rPr>
      </w:pPr>
      <w:ins w:id="2731" w:author="Barr" w:date="2017-03-06T17:13:00Z">
        <w:r w:rsidRPr="00053330">
          <w:rPr>
            <w:color w:val="0D0D0D" w:themeColor="text1" w:themeTint="F2"/>
            <w:sz w:val="20"/>
            <w:szCs w:val="20"/>
            <w:rPrChange w:id="2732" w:author="Barr" w:date="2018-01-08T12:05:00Z">
              <w:rPr>
                <w:sz w:val="20"/>
                <w:szCs w:val="20"/>
              </w:rPr>
            </w:rPrChange>
          </w:rPr>
          <w:t>I believe, I mentioned it to Ron later that same day. This location came to me again and again in the spirit during the past year. I remember one time I called my friend in Israel and mentioned it to her. She believed it had to do with the Rockefeller Center that was across the street from this location.</w:t>
        </w:r>
      </w:ins>
    </w:p>
    <w:p w:rsidR="0084760E" w:rsidRPr="00053330" w:rsidRDefault="0084760E" w:rsidP="0084760E">
      <w:pPr>
        <w:pStyle w:val="NormalWeb"/>
        <w:spacing w:before="0" w:beforeAutospacing="0" w:after="0" w:afterAutospacing="0"/>
        <w:rPr>
          <w:ins w:id="2733" w:author="Barr" w:date="2017-03-06T17:13:00Z"/>
          <w:color w:val="0D0D0D" w:themeColor="text1" w:themeTint="F2"/>
          <w:sz w:val="20"/>
          <w:szCs w:val="20"/>
          <w:rPrChange w:id="2734" w:author="Barr" w:date="2018-01-08T12:05:00Z">
            <w:rPr>
              <w:ins w:id="2735" w:author="Barr" w:date="2017-03-06T17:13:00Z"/>
              <w:sz w:val="20"/>
              <w:szCs w:val="20"/>
            </w:rPr>
          </w:rPrChange>
        </w:rPr>
      </w:pPr>
      <w:ins w:id="2736" w:author="Barr" w:date="2017-03-06T17:13:00Z">
        <w:r w:rsidRPr="00053330">
          <w:rPr>
            <w:color w:val="0D0D0D" w:themeColor="text1" w:themeTint="F2"/>
            <w:sz w:val="20"/>
            <w:szCs w:val="20"/>
            <w:rPrChange w:id="2737"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738" w:author="Barr" w:date="2017-03-06T17:13:00Z"/>
          <w:color w:val="0D0D0D" w:themeColor="text1" w:themeTint="F2"/>
          <w:sz w:val="20"/>
          <w:szCs w:val="20"/>
          <w:rPrChange w:id="2739" w:author="Barr" w:date="2018-01-08T12:05:00Z">
            <w:rPr>
              <w:ins w:id="2740" w:author="Barr" w:date="2017-03-06T17:13:00Z"/>
              <w:sz w:val="20"/>
              <w:szCs w:val="20"/>
            </w:rPr>
          </w:rPrChange>
        </w:rPr>
      </w:pPr>
      <w:ins w:id="2741" w:author="Barr" w:date="2017-03-06T17:13:00Z">
        <w:r w:rsidRPr="00053330">
          <w:rPr>
            <w:color w:val="0D0D0D" w:themeColor="text1" w:themeTint="F2"/>
            <w:sz w:val="20"/>
            <w:szCs w:val="20"/>
            <w:rPrChange w:id="2742" w:author="Barr" w:date="2018-01-08T12:05:00Z">
              <w:rPr>
                <w:sz w:val="20"/>
                <w:szCs w:val="20"/>
              </w:rPr>
            </w:rPrChange>
          </w:rPr>
          <w:t>I brought it up again when the five of us were having our first dinner in Jerusalem. After dinner, I mentioned that I wanted to go to this location at the old Jerusalem wall. As we walked there the Lord gave me some prophecies and words. (See Carl’s notes below)</w:t>
        </w:r>
      </w:ins>
    </w:p>
    <w:p w:rsidR="0084760E" w:rsidRPr="00053330" w:rsidRDefault="0084760E" w:rsidP="0084760E">
      <w:pPr>
        <w:pStyle w:val="NormalWeb"/>
        <w:spacing w:before="0" w:beforeAutospacing="0" w:after="0" w:afterAutospacing="0"/>
        <w:rPr>
          <w:ins w:id="2743" w:author="Barr" w:date="2017-03-06T17:13:00Z"/>
          <w:color w:val="0D0D0D" w:themeColor="text1" w:themeTint="F2"/>
          <w:sz w:val="20"/>
          <w:szCs w:val="20"/>
          <w:rPrChange w:id="2744" w:author="Barr" w:date="2018-01-08T12:05:00Z">
            <w:rPr>
              <w:ins w:id="2745" w:author="Barr" w:date="2017-03-06T17:13:00Z"/>
              <w:sz w:val="20"/>
              <w:szCs w:val="20"/>
            </w:rPr>
          </w:rPrChange>
        </w:rPr>
      </w:pPr>
      <w:ins w:id="2746" w:author="Barr" w:date="2017-03-06T17:13:00Z">
        <w:r w:rsidRPr="00053330">
          <w:rPr>
            <w:color w:val="0D0D0D" w:themeColor="text1" w:themeTint="F2"/>
            <w:sz w:val="20"/>
            <w:szCs w:val="20"/>
            <w:rPrChange w:id="2747" w:author="Barr" w:date="2018-01-08T12:05:00Z">
              <w:rPr>
                <w:sz w:val="20"/>
                <w:szCs w:val="20"/>
              </w:rPr>
            </w:rPrChange>
          </w:rPr>
          <w:lastRenderedPageBreak/>
          <w:t> </w:t>
        </w:r>
      </w:ins>
    </w:p>
    <w:p w:rsidR="0084760E" w:rsidRPr="00053330" w:rsidRDefault="0084760E" w:rsidP="0084760E">
      <w:pPr>
        <w:pStyle w:val="NormalWeb"/>
        <w:spacing w:before="0" w:beforeAutospacing="0" w:after="0" w:afterAutospacing="0"/>
        <w:rPr>
          <w:ins w:id="2748" w:author="Barr" w:date="2017-03-06T17:13:00Z"/>
          <w:color w:val="0D0D0D" w:themeColor="text1" w:themeTint="F2"/>
          <w:sz w:val="20"/>
          <w:szCs w:val="20"/>
          <w:rPrChange w:id="2749" w:author="Barr" w:date="2018-01-08T12:05:00Z">
            <w:rPr>
              <w:ins w:id="2750" w:author="Barr" w:date="2017-03-06T17:13:00Z"/>
              <w:sz w:val="20"/>
              <w:szCs w:val="20"/>
            </w:rPr>
          </w:rPrChange>
        </w:rPr>
      </w:pPr>
      <w:ins w:id="2751" w:author="Barr" w:date="2017-03-06T17:13:00Z">
        <w:r w:rsidRPr="00053330">
          <w:rPr>
            <w:color w:val="0D0D0D" w:themeColor="text1" w:themeTint="F2"/>
            <w:sz w:val="20"/>
            <w:szCs w:val="20"/>
            <w:rPrChange w:id="2752" w:author="Barr" w:date="2018-01-08T12:05:00Z">
              <w:rPr>
                <w:sz w:val="20"/>
                <w:szCs w:val="20"/>
              </w:rPr>
            </w:rPrChange>
          </w:rPr>
          <w:t>The evening was beginning to get dark when we approach this section of the wall. I noticed there was a van with a man trying to fix a flat tire. This broken van and family were at the exact place I had the spiritual experience last year. I was worried because it was a very dangerous location and he was having a problem because he could not lift the van high enough to remove the flat tire. I could see his wife and his children playing around the van.</w:t>
        </w:r>
      </w:ins>
    </w:p>
    <w:p w:rsidR="0084760E" w:rsidRPr="00053330" w:rsidRDefault="0084760E" w:rsidP="0084760E">
      <w:pPr>
        <w:pStyle w:val="NormalWeb"/>
        <w:spacing w:before="0" w:beforeAutospacing="0" w:after="0" w:afterAutospacing="0"/>
        <w:rPr>
          <w:ins w:id="2753" w:author="Barr" w:date="2017-03-06T17:13:00Z"/>
          <w:color w:val="0D0D0D" w:themeColor="text1" w:themeTint="F2"/>
          <w:sz w:val="20"/>
          <w:szCs w:val="20"/>
          <w:rPrChange w:id="2754" w:author="Barr" w:date="2018-01-08T12:05:00Z">
            <w:rPr>
              <w:ins w:id="2755" w:author="Barr" w:date="2017-03-06T17:13:00Z"/>
              <w:sz w:val="20"/>
              <w:szCs w:val="20"/>
            </w:rPr>
          </w:rPrChange>
        </w:rPr>
      </w:pPr>
      <w:ins w:id="2756" w:author="Barr" w:date="2017-03-06T17:13:00Z">
        <w:r w:rsidRPr="00053330">
          <w:rPr>
            <w:color w:val="0D0D0D" w:themeColor="text1" w:themeTint="F2"/>
            <w:sz w:val="20"/>
            <w:szCs w:val="20"/>
            <w:rPrChange w:id="2757"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758" w:author="Barr" w:date="2017-03-06T17:13:00Z"/>
          <w:color w:val="0D0D0D" w:themeColor="text1" w:themeTint="F2"/>
          <w:sz w:val="20"/>
          <w:szCs w:val="20"/>
          <w:rPrChange w:id="2759" w:author="Barr" w:date="2018-01-08T12:05:00Z">
            <w:rPr>
              <w:ins w:id="2760" w:author="Barr" w:date="2017-03-06T17:13:00Z"/>
              <w:sz w:val="20"/>
              <w:szCs w:val="20"/>
            </w:rPr>
          </w:rPrChange>
        </w:rPr>
      </w:pPr>
      <w:ins w:id="2761" w:author="Barr" w:date="2017-03-06T17:13:00Z">
        <w:r w:rsidRPr="00053330">
          <w:rPr>
            <w:color w:val="0D0D0D" w:themeColor="text1" w:themeTint="F2"/>
            <w:sz w:val="20"/>
            <w:szCs w:val="20"/>
            <w:rPrChange w:id="2762" w:author="Barr" w:date="2018-01-08T12:05:00Z">
              <w:rPr>
                <w:sz w:val="20"/>
                <w:szCs w:val="20"/>
              </w:rPr>
            </w:rPrChange>
          </w:rPr>
          <w:t>At this point in time, I did not know what to do. So I walked back to Carl and asked if he had any anointing oil. He said he did. So I walked back around these people and anointed the area around the wall where I had this powerful spiritual experience. After about a half a minute or so later, I saw this police car that was going in the opposite direction, go over the raised center street divider and pull up behind the broken van with its police lights flashing. I asked Carl to video it for some unknown reason.</w:t>
        </w:r>
      </w:ins>
    </w:p>
    <w:p w:rsidR="0084760E" w:rsidRPr="00053330" w:rsidRDefault="0084760E" w:rsidP="0084760E">
      <w:pPr>
        <w:pStyle w:val="NormalWeb"/>
        <w:spacing w:before="0" w:beforeAutospacing="0" w:after="0" w:afterAutospacing="0"/>
        <w:rPr>
          <w:ins w:id="2763" w:author="Barr" w:date="2017-03-06T17:13:00Z"/>
          <w:color w:val="0D0D0D" w:themeColor="text1" w:themeTint="F2"/>
          <w:sz w:val="20"/>
          <w:szCs w:val="20"/>
          <w:rPrChange w:id="2764" w:author="Barr" w:date="2018-01-08T12:05:00Z">
            <w:rPr>
              <w:ins w:id="2765" w:author="Barr" w:date="2017-03-06T17:13:00Z"/>
              <w:sz w:val="20"/>
              <w:szCs w:val="20"/>
            </w:rPr>
          </w:rPrChange>
        </w:rPr>
      </w:pPr>
      <w:ins w:id="2766" w:author="Barr" w:date="2017-03-06T17:13:00Z">
        <w:r w:rsidRPr="00053330">
          <w:rPr>
            <w:color w:val="0D0D0D" w:themeColor="text1" w:themeTint="F2"/>
            <w:sz w:val="20"/>
            <w:szCs w:val="20"/>
            <w:rPrChange w:id="2767"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768" w:author="Barr" w:date="2017-03-06T17:13:00Z"/>
          <w:color w:val="0D0D0D" w:themeColor="text1" w:themeTint="F2"/>
          <w:sz w:val="20"/>
          <w:szCs w:val="20"/>
          <w:rPrChange w:id="2769" w:author="Barr" w:date="2018-01-08T12:05:00Z">
            <w:rPr>
              <w:ins w:id="2770" w:author="Barr" w:date="2017-03-06T17:13:00Z"/>
              <w:sz w:val="20"/>
              <w:szCs w:val="20"/>
            </w:rPr>
          </w:rPrChange>
        </w:rPr>
      </w:pPr>
      <w:ins w:id="2771" w:author="Barr" w:date="2017-03-06T17:13:00Z">
        <w:r w:rsidRPr="00053330">
          <w:rPr>
            <w:color w:val="0D0D0D" w:themeColor="text1" w:themeTint="F2"/>
            <w:sz w:val="20"/>
            <w:szCs w:val="20"/>
            <w:rPrChange w:id="2772" w:author="Barr" w:date="2018-01-08T12:05:00Z">
              <w:rPr>
                <w:sz w:val="20"/>
                <w:szCs w:val="20"/>
              </w:rPr>
            </w:rPrChange>
          </w:rPr>
          <w:t>Then early the next morning, the Lord gave me the following prophecy.</w:t>
        </w:r>
      </w:ins>
    </w:p>
    <w:p w:rsidR="0084760E" w:rsidRPr="00053330" w:rsidRDefault="0084760E" w:rsidP="0084760E">
      <w:pPr>
        <w:pStyle w:val="NormalWeb"/>
        <w:spacing w:before="0" w:beforeAutospacing="0" w:after="0" w:afterAutospacing="0"/>
        <w:rPr>
          <w:ins w:id="2773" w:author="Barr" w:date="2017-03-06T17:13:00Z"/>
          <w:color w:val="0D0D0D" w:themeColor="text1" w:themeTint="F2"/>
          <w:sz w:val="20"/>
          <w:szCs w:val="20"/>
          <w:rPrChange w:id="2774" w:author="Barr" w:date="2018-01-08T12:05:00Z">
            <w:rPr>
              <w:ins w:id="2775" w:author="Barr" w:date="2017-03-06T17:13:00Z"/>
              <w:sz w:val="20"/>
              <w:szCs w:val="20"/>
            </w:rPr>
          </w:rPrChange>
        </w:rPr>
      </w:pPr>
      <w:ins w:id="2776" w:author="Barr" w:date="2017-03-06T17:13:00Z">
        <w:r w:rsidRPr="00053330">
          <w:rPr>
            <w:color w:val="0D0D0D" w:themeColor="text1" w:themeTint="F2"/>
            <w:sz w:val="20"/>
            <w:szCs w:val="20"/>
            <w:rPrChange w:id="2777"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778" w:author="Barr" w:date="2017-03-06T17:13:00Z"/>
          <w:color w:val="0D0D0D" w:themeColor="text1" w:themeTint="F2"/>
          <w:sz w:val="20"/>
          <w:szCs w:val="20"/>
          <w:rPrChange w:id="2779" w:author="Barr" w:date="2018-01-08T12:05:00Z">
            <w:rPr>
              <w:ins w:id="2780" w:author="Barr" w:date="2017-03-06T17:13:00Z"/>
              <w:sz w:val="20"/>
              <w:szCs w:val="20"/>
            </w:rPr>
          </w:rPrChange>
        </w:rPr>
      </w:pPr>
      <w:ins w:id="2781" w:author="Barr" w:date="2017-03-06T17:13:00Z">
        <w:r w:rsidRPr="00053330">
          <w:rPr>
            <w:b/>
            <w:bCs/>
            <w:color w:val="0D0D0D" w:themeColor="text1" w:themeTint="F2"/>
            <w:sz w:val="20"/>
            <w:szCs w:val="20"/>
            <w:rPrChange w:id="2782" w:author="Barr" w:date="2018-01-08T12:05:00Z">
              <w:rPr>
                <w:b/>
                <w:bCs/>
                <w:sz w:val="20"/>
                <w:szCs w:val="20"/>
              </w:rPr>
            </w:rPrChange>
          </w:rPr>
          <w:t>Prophecy:</w:t>
        </w:r>
        <w:r w:rsidRPr="00053330">
          <w:rPr>
            <w:color w:val="0D0D0D" w:themeColor="text1" w:themeTint="F2"/>
            <w:sz w:val="20"/>
            <w:szCs w:val="20"/>
            <w:rPrChange w:id="2783" w:author="Barr" w:date="2018-01-08T12:05:00Z">
              <w:rPr>
                <w:sz w:val="20"/>
                <w:szCs w:val="20"/>
              </w:rPr>
            </w:rPrChange>
          </w:rPr>
          <w:t xml:space="preserve"> 7/31/2015 at 5:37 AM.</w:t>
        </w:r>
      </w:ins>
    </w:p>
    <w:p w:rsidR="0084760E" w:rsidRPr="00053330" w:rsidRDefault="0084760E" w:rsidP="0084760E">
      <w:pPr>
        <w:pStyle w:val="NormalWeb"/>
        <w:spacing w:before="0" w:beforeAutospacing="0" w:after="0" w:afterAutospacing="0"/>
        <w:rPr>
          <w:ins w:id="2784" w:author="Barr" w:date="2017-03-06T17:13:00Z"/>
          <w:color w:val="0D0D0D" w:themeColor="text1" w:themeTint="F2"/>
          <w:sz w:val="20"/>
          <w:szCs w:val="20"/>
          <w:rPrChange w:id="2785" w:author="Barr" w:date="2018-01-08T12:05:00Z">
            <w:rPr>
              <w:ins w:id="2786" w:author="Barr" w:date="2017-03-06T17:13:00Z"/>
              <w:sz w:val="20"/>
              <w:szCs w:val="20"/>
            </w:rPr>
          </w:rPrChange>
        </w:rPr>
      </w:pPr>
      <w:ins w:id="2787" w:author="Barr" w:date="2017-03-06T17:13:00Z">
        <w:r w:rsidRPr="00053330">
          <w:rPr>
            <w:color w:val="0D0D0D" w:themeColor="text1" w:themeTint="F2"/>
            <w:sz w:val="20"/>
            <w:szCs w:val="20"/>
            <w:rPrChange w:id="2788"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789" w:author="Barr" w:date="2017-03-06T17:13:00Z"/>
          <w:color w:val="0D0D0D" w:themeColor="text1" w:themeTint="F2"/>
          <w:sz w:val="20"/>
          <w:szCs w:val="20"/>
          <w:rPrChange w:id="2790" w:author="Barr" w:date="2018-01-08T12:05:00Z">
            <w:rPr>
              <w:ins w:id="2791" w:author="Barr" w:date="2017-03-06T17:13:00Z"/>
              <w:sz w:val="20"/>
              <w:szCs w:val="20"/>
            </w:rPr>
          </w:rPrChange>
        </w:rPr>
      </w:pPr>
      <w:ins w:id="2792" w:author="Barr" w:date="2017-03-06T17:13:00Z">
        <w:r w:rsidRPr="00053330">
          <w:rPr>
            <w:color w:val="0D0D0D" w:themeColor="text1" w:themeTint="F2"/>
            <w:sz w:val="20"/>
            <w:szCs w:val="20"/>
            <w:rPrChange w:id="2793" w:author="Barr" w:date="2018-01-08T12:05:00Z">
              <w:rPr>
                <w:sz w:val="20"/>
                <w:szCs w:val="20"/>
              </w:rPr>
            </w:rPrChange>
          </w:rPr>
          <w:t>Does a moose have antlers? You know he does.</w:t>
        </w:r>
      </w:ins>
    </w:p>
    <w:p w:rsidR="0084760E" w:rsidRPr="00053330" w:rsidRDefault="0084760E" w:rsidP="0084760E">
      <w:pPr>
        <w:pStyle w:val="NormalWeb"/>
        <w:spacing w:before="0" w:beforeAutospacing="0" w:after="0" w:afterAutospacing="0"/>
        <w:rPr>
          <w:ins w:id="2794" w:author="Barr" w:date="2017-03-06T17:13:00Z"/>
          <w:color w:val="0D0D0D" w:themeColor="text1" w:themeTint="F2"/>
          <w:sz w:val="20"/>
          <w:szCs w:val="20"/>
          <w:rPrChange w:id="2795" w:author="Barr" w:date="2018-01-08T12:05:00Z">
            <w:rPr>
              <w:ins w:id="2796" w:author="Barr" w:date="2017-03-06T17:13:00Z"/>
              <w:sz w:val="20"/>
              <w:szCs w:val="20"/>
            </w:rPr>
          </w:rPrChange>
        </w:rPr>
      </w:pPr>
      <w:ins w:id="2797" w:author="Barr" w:date="2017-03-06T17:13:00Z">
        <w:r w:rsidRPr="00053330">
          <w:rPr>
            <w:color w:val="0D0D0D" w:themeColor="text1" w:themeTint="F2"/>
            <w:sz w:val="20"/>
            <w:szCs w:val="20"/>
            <w:rPrChange w:id="2798"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799" w:author="Barr" w:date="2017-03-06T17:13:00Z"/>
          <w:color w:val="0D0D0D" w:themeColor="text1" w:themeTint="F2"/>
          <w:sz w:val="20"/>
          <w:szCs w:val="20"/>
          <w:rPrChange w:id="2800" w:author="Barr" w:date="2018-01-08T12:05:00Z">
            <w:rPr>
              <w:ins w:id="2801" w:author="Barr" w:date="2017-03-06T17:13:00Z"/>
              <w:sz w:val="20"/>
              <w:szCs w:val="20"/>
            </w:rPr>
          </w:rPrChange>
        </w:rPr>
      </w:pPr>
      <w:ins w:id="2802" w:author="Barr" w:date="2017-03-06T17:13:00Z">
        <w:r w:rsidRPr="00053330">
          <w:rPr>
            <w:color w:val="0D0D0D" w:themeColor="text1" w:themeTint="F2"/>
            <w:sz w:val="20"/>
            <w:szCs w:val="20"/>
            <w:rPrChange w:id="2803" w:author="Barr" w:date="2018-01-08T12:05:00Z">
              <w:rPr>
                <w:sz w:val="20"/>
                <w:szCs w:val="20"/>
              </w:rPr>
            </w:rPrChange>
          </w:rPr>
          <w:t>When one sees and believes, knowledge is gained.</w:t>
        </w:r>
      </w:ins>
    </w:p>
    <w:p w:rsidR="0084760E" w:rsidRPr="00053330" w:rsidRDefault="0084760E" w:rsidP="0084760E">
      <w:pPr>
        <w:pStyle w:val="NormalWeb"/>
        <w:spacing w:before="0" w:beforeAutospacing="0" w:after="0" w:afterAutospacing="0"/>
        <w:rPr>
          <w:ins w:id="2804" w:author="Barr" w:date="2017-03-06T17:13:00Z"/>
          <w:color w:val="0D0D0D" w:themeColor="text1" w:themeTint="F2"/>
          <w:sz w:val="20"/>
          <w:szCs w:val="20"/>
          <w:rPrChange w:id="2805" w:author="Barr" w:date="2018-01-08T12:05:00Z">
            <w:rPr>
              <w:ins w:id="2806" w:author="Barr" w:date="2017-03-06T17:13:00Z"/>
              <w:sz w:val="20"/>
              <w:szCs w:val="20"/>
            </w:rPr>
          </w:rPrChange>
        </w:rPr>
      </w:pPr>
      <w:ins w:id="2807" w:author="Barr" w:date="2017-03-06T17:13:00Z">
        <w:r w:rsidRPr="00053330">
          <w:rPr>
            <w:color w:val="0D0D0D" w:themeColor="text1" w:themeTint="F2"/>
            <w:sz w:val="20"/>
            <w:szCs w:val="20"/>
            <w:rPrChange w:id="2808"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809" w:author="Barr" w:date="2017-03-06T17:13:00Z"/>
          <w:color w:val="0D0D0D" w:themeColor="text1" w:themeTint="F2"/>
          <w:sz w:val="20"/>
          <w:szCs w:val="20"/>
          <w:rPrChange w:id="2810" w:author="Barr" w:date="2018-01-08T12:05:00Z">
            <w:rPr>
              <w:ins w:id="2811" w:author="Barr" w:date="2017-03-06T17:13:00Z"/>
              <w:sz w:val="20"/>
              <w:szCs w:val="20"/>
            </w:rPr>
          </w:rPrChange>
        </w:rPr>
      </w:pPr>
      <w:ins w:id="2812" w:author="Barr" w:date="2017-03-06T17:13:00Z">
        <w:r w:rsidRPr="00053330">
          <w:rPr>
            <w:color w:val="0D0D0D" w:themeColor="text1" w:themeTint="F2"/>
            <w:sz w:val="20"/>
            <w:szCs w:val="20"/>
            <w:rPrChange w:id="2813" w:author="Barr" w:date="2018-01-08T12:05:00Z">
              <w:rPr>
                <w:sz w:val="20"/>
                <w:szCs w:val="20"/>
              </w:rPr>
            </w:rPrChange>
          </w:rPr>
          <w:t>When I showed you the spot in the wall during your walk around the Jerusalem Wall, I had a reason and a purpose. I wanted to show you that your God, Jehovah, Jesus Christ, and the Holy Spirit knows all, the future, the past, and the present. The timing of you and your friends being there at the exact time was My Timing. You noticed the police came to rescue that family seconds after you anointed the wall. If you had not anointed the wall at that time the family would have been killed.</w:t>
        </w:r>
      </w:ins>
    </w:p>
    <w:p w:rsidR="0084760E" w:rsidRPr="00053330" w:rsidRDefault="0084760E" w:rsidP="0084760E">
      <w:pPr>
        <w:pStyle w:val="NormalWeb"/>
        <w:spacing w:before="0" w:beforeAutospacing="0" w:after="0" w:afterAutospacing="0"/>
        <w:rPr>
          <w:ins w:id="2814" w:author="Barr" w:date="2017-03-06T17:13:00Z"/>
          <w:color w:val="0D0D0D" w:themeColor="text1" w:themeTint="F2"/>
          <w:sz w:val="20"/>
          <w:szCs w:val="20"/>
          <w:rPrChange w:id="2815" w:author="Barr" w:date="2018-01-08T12:05:00Z">
            <w:rPr>
              <w:ins w:id="2816" w:author="Barr" w:date="2017-03-06T17:13:00Z"/>
              <w:sz w:val="20"/>
              <w:szCs w:val="20"/>
            </w:rPr>
          </w:rPrChange>
        </w:rPr>
      </w:pPr>
      <w:ins w:id="2817" w:author="Barr" w:date="2017-03-06T17:13:00Z">
        <w:r w:rsidRPr="00053330">
          <w:rPr>
            <w:color w:val="0D0D0D" w:themeColor="text1" w:themeTint="F2"/>
            <w:sz w:val="20"/>
            <w:szCs w:val="20"/>
            <w:rPrChange w:id="2818"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819" w:author="Barr" w:date="2017-03-06T17:13:00Z"/>
          <w:color w:val="0D0D0D" w:themeColor="text1" w:themeTint="F2"/>
          <w:sz w:val="20"/>
          <w:szCs w:val="20"/>
          <w:rPrChange w:id="2820" w:author="Barr" w:date="2018-01-08T12:05:00Z">
            <w:rPr>
              <w:ins w:id="2821" w:author="Barr" w:date="2017-03-06T17:13:00Z"/>
              <w:sz w:val="20"/>
              <w:szCs w:val="20"/>
            </w:rPr>
          </w:rPrChange>
        </w:rPr>
      </w:pPr>
      <w:ins w:id="2822" w:author="Barr" w:date="2017-03-06T17:13:00Z">
        <w:r w:rsidRPr="00053330">
          <w:rPr>
            <w:color w:val="0D0D0D" w:themeColor="text1" w:themeTint="F2"/>
            <w:sz w:val="20"/>
            <w:szCs w:val="20"/>
            <w:rPrChange w:id="2823" w:author="Barr" w:date="2018-01-08T12:05:00Z">
              <w:rPr>
                <w:sz w:val="20"/>
                <w:szCs w:val="20"/>
              </w:rPr>
            </w:rPrChange>
          </w:rPr>
          <w:t>I know you wanted to know about that section of the Jerusalem wall a year ago, but Jehovah is in charge of all things. This event will show you how important your mission trips are. People will live or die by the things you have done on your mission trips. Pray, keep your focus and all will go well for the rest of your mission trip. Go back to sleep and rest. So be it! So be it!  So be it!</w:t>
        </w:r>
      </w:ins>
    </w:p>
    <w:p w:rsidR="0084760E" w:rsidRPr="00053330" w:rsidRDefault="0084760E" w:rsidP="0084760E">
      <w:pPr>
        <w:pStyle w:val="NormalWeb"/>
        <w:spacing w:before="0" w:beforeAutospacing="0" w:after="0" w:afterAutospacing="0"/>
        <w:rPr>
          <w:ins w:id="2824" w:author="Barr" w:date="2017-03-06T17:13:00Z"/>
          <w:color w:val="0D0D0D" w:themeColor="text1" w:themeTint="F2"/>
          <w:sz w:val="20"/>
          <w:szCs w:val="20"/>
          <w:rPrChange w:id="2825" w:author="Barr" w:date="2018-01-08T12:05:00Z">
            <w:rPr>
              <w:ins w:id="2826" w:author="Barr" w:date="2017-03-06T17:13:00Z"/>
              <w:sz w:val="20"/>
              <w:szCs w:val="20"/>
            </w:rPr>
          </w:rPrChange>
        </w:rPr>
      </w:pPr>
      <w:ins w:id="2827" w:author="Barr" w:date="2017-03-06T17:13:00Z">
        <w:r w:rsidRPr="00053330">
          <w:rPr>
            <w:color w:val="0D0D0D" w:themeColor="text1" w:themeTint="F2"/>
            <w:sz w:val="20"/>
            <w:szCs w:val="20"/>
            <w:rPrChange w:id="2828"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829" w:author="Barr" w:date="2017-03-06T17:13:00Z"/>
          <w:color w:val="0D0D0D" w:themeColor="text1" w:themeTint="F2"/>
          <w:sz w:val="20"/>
          <w:szCs w:val="20"/>
          <w:rPrChange w:id="2830" w:author="Barr" w:date="2018-01-08T12:05:00Z">
            <w:rPr>
              <w:ins w:id="2831" w:author="Barr" w:date="2017-03-06T17:13:00Z"/>
              <w:sz w:val="20"/>
              <w:szCs w:val="20"/>
            </w:rPr>
          </w:rPrChange>
        </w:rPr>
      </w:pPr>
      <w:ins w:id="2832" w:author="Barr" w:date="2017-03-06T17:13:00Z">
        <w:r w:rsidRPr="00053330">
          <w:rPr>
            <w:b/>
            <w:bCs/>
            <w:color w:val="0D0D0D" w:themeColor="text1" w:themeTint="F2"/>
            <w:sz w:val="20"/>
            <w:szCs w:val="20"/>
            <w:rPrChange w:id="2833" w:author="Barr" w:date="2018-01-08T12:05:00Z">
              <w:rPr>
                <w:b/>
                <w:bCs/>
                <w:sz w:val="20"/>
                <w:szCs w:val="20"/>
              </w:rPr>
            </w:rPrChange>
          </w:rPr>
          <w:t>Carl’s notes of Prophecies and Visions received during our prayer walk to the section of the Jerusalem Wall, I Anointed.</w:t>
        </w:r>
      </w:ins>
    </w:p>
    <w:p w:rsidR="0084760E" w:rsidRPr="00053330" w:rsidRDefault="0084760E" w:rsidP="0084760E">
      <w:pPr>
        <w:pStyle w:val="NormalWeb"/>
        <w:spacing w:before="0" w:beforeAutospacing="0" w:after="0" w:afterAutospacing="0"/>
        <w:rPr>
          <w:ins w:id="2834" w:author="Barr" w:date="2017-03-06T17:13:00Z"/>
          <w:color w:val="0D0D0D" w:themeColor="text1" w:themeTint="F2"/>
          <w:sz w:val="20"/>
          <w:szCs w:val="20"/>
          <w:rPrChange w:id="2835" w:author="Barr" w:date="2018-01-08T12:05:00Z">
            <w:rPr>
              <w:ins w:id="2836" w:author="Barr" w:date="2017-03-06T17:13:00Z"/>
              <w:sz w:val="20"/>
              <w:szCs w:val="20"/>
            </w:rPr>
          </w:rPrChange>
        </w:rPr>
      </w:pPr>
      <w:ins w:id="2837" w:author="Barr" w:date="2017-03-06T17:13:00Z">
        <w:r w:rsidRPr="00053330">
          <w:rPr>
            <w:color w:val="0D0D0D" w:themeColor="text1" w:themeTint="F2"/>
            <w:sz w:val="20"/>
            <w:szCs w:val="20"/>
            <w:rPrChange w:id="2838"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839" w:author="Barr" w:date="2017-03-06T17:13:00Z"/>
          <w:color w:val="0D0D0D" w:themeColor="text1" w:themeTint="F2"/>
          <w:sz w:val="20"/>
          <w:szCs w:val="20"/>
          <w:rPrChange w:id="2840" w:author="Barr" w:date="2018-01-08T12:05:00Z">
            <w:rPr>
              <w:ins w:id="2841" w:author="Barr" w:date="2017-03-06T17:13:00Z"/>
              <w:sz w:val="20"/>
              <w:szCs w:val="20"/>
            </w:rPr>
          </w:rPrChange>
        </w:rPr>
      </w:pPr>
      <w:ins w:id="2842" w:author="Barr" w:date="2017-03-06T17:13:00Z">
        <w:r w:rsidRPr="00053330">
          <w:rPr>
            <w:b/>
            <w:bCs/>
            <w:color w:val="0D0D0D" w:themeColor="text1" w:themeTint="F2"/>
            <w:sz w:val="20"/>
            <w:szCs w:val="20"/>
            <w:rPrChange w:id="2843" w:author="Barr" w:date="2018-01-08T12:05:00Z">
              <w:rPr>
                <w:b/>
                <w:bCs/>
                <w:sz w:val="20"/>
                <w:szCs w:val="20"/>
              </w:rPr>
            </w:rPrChange>
          </w:rPr>
          <w:t>Prophecy:</w:t>
        </w:r>
        <w:r w:rsidRPr="00053330">
          <w:rPr>
            <w:color w:val="0D0D0D" w:themeColor="text1" w:themeTint="F2"/>
            <w:sz w:val="20"/>
            <w:szCs w:val="20"/>
            <w:rPrChange w:id="2844" w:author="Barr" w:date="2018-01-08T12:05:00Z">
              <w:rPr>
                <w:sz w:val="20"/>
                <w:szCs w:val="20"/>
              </w:rPr>
            </w:rPrChange>
          </w:rPr>
          <w:t xml:space="preserve"> 7/30/2015</w:t>
        </w:r>
      </w:ins>
    </w:p>
    <w:p w:rsidR="0084760E" w:rsidRPr="00053330" w:rsidRDefault="0084760E" w:rsidP="0084760E">
      <w:pPr>
        <w:pStyle w:val="NormalWeb"/>
        <w:spacing w:before="0" w:beforeAutospacing="0" w:after="0" w:afterAutospacing="0"/>
        <w:rPr>
          <w:ins w:id="2845" w:author="Barr" w:date="2017-03-06T17:13:00Z"/>
          <w:color w:val="0D0D0D" w:themeColor="text1" w:themeTint="F2"/>
          <w:sz w:val="20"/>
          <w:szCs w:val="20"/>
          <w:rPrChange w:id="2846" w:author="Barr" w:date="2018-01-08T12:05:00Z">
            <w:rPr>
              <w:ins w:id="2847" w:author="Barr" w:date="2017-03-06T17:13:00Z"/>
              <w:sz w:val="20"/>
              <w:szCs w:val="20"/>
            </w:rPr>
          </w:rPrChange>
        </w:rPr>
      </w:pPr>
      <w:ins w:id="2848" w:author="Barr" w:date="2017-03-06T17:13:00Z">
        <w:r w:rsidRPr="00053330">
          <w:rPr>
            <w:color w:val="0D0D0D" w:themeColor="text1" w:themeTint="F2"/>
            <w:sz w:val="20"/>
            <w:szCs w:val="20"/>
            <w:rPrChange w:id="2849"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850" w:author="Barr" w:date="2017-03-06T17:13:00Z"/>
          <w:color w:val="0D0D0D" w:themeColor="text1" w:themeTint="F2"/>
          <w:sz w:val="20"/>
          <w:szCs w:val="20"/>
          <w:rPrChange w:id="2851" w:author="Barr" w:date="2018-01-08T12:05:00Z">
            <w:rPr>
              <w:ins w:id="2852" w:author="Barr" w:date="2017-03-06T17:13:00Z"/>
              <w:sz w:val="20"/>
              <w:szCs w:val="20"/>
            </w:rPr>
          </w:rPrChange>
        </w:rPr>
      </w:pPr>
      <w:ins w:id="2853" w:author="Barr" w:date="2017-03-06T17:13:00Z">
        <w:r w:rsidRPr="00053330">
          <w:rPr>
            <w:b/>
            <w:bCs/>
            <w:color w:val="0D0D0D" w:themeColor="text1" w:themeTint="F2"/>
            <w:sz w:val="20"/>
            <w:szCs w:val="20"/>
            <w:rPrChange w:id="2854" w:author="Barr" w:date="2018-01-08T12:05:00Z">
              <w:rPr>
                <w:b/>
                <w:bCs/>
                <w:sz w:val="20"/>
                <w:szCs w:val="20"/>
              </w:rPr>
            </w:rPrChange>
          </w:rPr>
          <w:t>6:24 PM:</w:t>
        </w:r>
        <w:r w:rsidRPr="00053330">
          <w:rPr>
            <w:color w:val="0D0D0D" w:themeColor="text1" w:themeTint="F2"/>
            <w:sz w:val="20"/>
            <w:szCs w:val="20"/>
            <w:rPrChange w:id="2855" w:author="Barr" w:date="2018-01-08T12:05:00Z">
              <w:rPr>
                <w:sz w:val="20"/>
                <w:szCs w:val="20"/>
              </w:rPr>
            </w:rPrChange>
          </w:rPr>
          <w:t xml:space="preserve"> They shall fall three by three.</w:t>
        </w:r>
      </w:ins>
    </w:p>
    <w:p w:rsidR="0084760E" w:rsidRPr="00053330" w:rsidRDefault="0084760E" w:rsidP="0084760E">
      <w:pPr>
        <w:pStyle w:val="NormalWeb"/>
        <w:spacing w:before="0" w:beforeAutospacing="0" w:after="0" w:afterAutospacing="0"/>
        <w:rPr>
          <w:ins w:id="2856" w:author="Barr" w:date="2017-03-06T17:13:00Z"/>
          <w:color w:val="0D0D0D" w:themeColor="text1" w:themeTint="F2"/>
          <w:sz w:val="20"/>
          <w:szCs w:val="20"/>
          <w:rPrChange w:id="2857" w:author="Barr" w:date="2018-01-08T12:05:00Z">
            <w:rPr>
              <w:ins w:id="2858" w:author="Barr" w:date="2017-03-06T17:13:00Z"/>
              <w:sz w:val="20"/>
              <w:szCs w:val="20"/>
            </w:rPr>
          </w:rPrChange>
        </w:rPr>
      </w:pPr>
      <w:ins w:id="2859" w:author="Barr" w:date="2017-03-06T17:13:00Z">
        <w:r w:rsidRPr="00053330">
          <w:rPr>
            <w:color w:val="0D0D0D" w:themeColor="text1" w:themeTint="F2"/>
            <w:sz w:val="20"/>
            <w:szCs w:val="20"/>
            <w:rPrChange w:id="286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861" w:author="Barr" w:date="2017-03-06T17:13:00Z"/>
          <w:color w:val="0D0D0D" w:themeColor="text1" w:themeTint="F2"/>
          <w:sz w:val="20"/>
          <w:szCs w:val="20"/>
          <w:rPrChange w:id="2862" w:author="Barr" w:date="2018-01-08T12:05:00Z">
            <w:rPr>
              <w:ins w:id="2863" w:author="Barr" w:date="2017-03-06T17:13:00Z"/>
              <w:sz w:val="20"/>
              <w:szCs w:val="20"/>
            </w:rPr>
          </w:rPrChange>
        </w:rPr>
      </w:pPr>
      <w:ins w:id="2864" w:author="Barr" w:date="2017-03-06T17:13:00Z">
        <w:r w:rsidRPr="00053330">
          <w:rPr>
            <w:b/>
            <w:bCs/>
            <w:color w:val="0D0D0D" w:themeColor="text1" w:themeTint="F2"/>
            <w:sz w:val="20"/>
            <w:szCs w:val="20"/>
            <w:rPrChange w:id="2865" w:author="Barr" w:date="2018-01-08T12:05:00Z">
              <w:rPr>
                <w:b/>
                <w:bCs/>
                <w:sz w:val="20"/>
                <w:szCs w:val="20"/>
              </w:rPr>
            </w:rPrChange>
          </w:rPr>
          <w:t>6:25 PM:</w:t>
        </w:r>
        <w:r w:rsidRPr="00053330">
          <w:rPr>
            <w:color w:val="0D0D0D" w:themeColor="text1" w:themeTint="F2"/>
            <w:sz w:val="20"/>
            <w:szCs w:val="20"/>
            <w:rPrChange w:id="2866" w:author="Barr" w:date="2018-01-08T12:05:00Z">
              <w:rPr>
                <w:sz w:val="20"/>
                <w:szCs w:val="20"/>
              </w:rPr>
            </w:rPrChange>
          </w:rPr>
          <w:t xml:space="preserve"> There is going to be a big white cloud over those hills. (Where the garden Tomb is and Christ crucified)</w:t>
        </w:r>
      </w:ins>
    </w:p>
    <w:p w:rsidR="0084760E" w:rsidRPr="00053330" w:rsidRDefault="0084760E" w:rsidP="0084760E">
      <w:pPr>
        <w:pStyle w:val="NormalWeb"/>
        <w:spacing w:before="0" w:beforeAutospacing="0" w:after="0" w:afterAutospacing="0"/>
        <w:rPr>
          <w:ins w:id="2867" w:author="Barr" w:date="2017-03-06T17:13:00Z"/>
          <w:color w:val="0D0D0D" w:themeColor="text1" w:themeTint="F2"/>
          <w:sz w:val="20"/>
          <w:szCs w:val="20"/>
          <w:rPrChange w:id="2868" w:author="Barr" w:date="2018-01-08T12:05:00Z">
            <w:rPr>
              <w:ins w:id="2869" w:author="Barr" w:date="2017-03-06T17:13:00Z"/>
              <w:sz w:val="20"/>
              <w:szCs w:val="20"/>
            </w:rPr>
          </w:rPrChange>
        </w:rPr>
      </w:pPr>
      <w:ins w:id="2870" w:author="Barr" w:date="2017-03-06T17:13:00Z">
        <w:r w:rsidRPr="00053330">
          <w:rPr>
            <w:color w:val="0D0D0D" w:themeColor="text1" w:themeTint="F2"/>
            <w:sz w:val="20"/>
            <w:szCs w:val="20"/>
            <w:rPrChange w:id="2871"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872" w:author="Barr" w:date="2017-03-06T17:13:00Z"/>
          <w:color w:val="0D0D0D" w:themeColor="text1" w:themeTint="F2"/>
          <w:sz w:val="20"/>
          <w:szCs w:val="20"/>
          <w:rPrChange w:id="2873" w:author="Barr" w:date="2018-01-08T12:05:00Z">
            <w:rPr>
              <w:ins w:id="2874" w:author="Barr" w:date="2017-03-06T17:13:00Z"/>
              <w:sz w:val="20"/>
              <w:szCs w:val="20"/>
            </w:rPr>
          </w:rPrChange>
        </w:rPr>
      </w:pPr>
      <w:ins w:id="2875" w:author="Barr" w:date="2017-03-06T17:13:00Z">
        <w:r w:rsidRPr="00053330">
          <w:rPr>
            <w:b/>
            <w:bCs/>
            <w:color w:val="0D0D0D" w:themeColor="text1" w:themeTint="F2"/>
            <w:sz w:val="20"/>
            <w:szCs w:val="20"/>
            <w:rPrChange w:id="2876" w:author="Barr" w:date="2018-01-08T12:05:00Z">
              <w:rPr>
                <w:b/>
                <w:bCs/>
                <w:sz w:val="20"/>
                <w:szCs w:val="20"/>
              </w:rPr>
            </w:rPrChange>
          </w:rPr>
          <w:t>6:27 PM:</w:t>
        </w:r>
        <w:r w:rsidRPr="00053330">
          <w:rPr>
            <w:color w:val="0D0D0D" w:themeColor="text1" w:themeTint="F2"/>
            <w:sz w:val="20"/>
            <w:szCs w:val="20"/>
            <w:rPrChange w:id="2877" w:author="Barr" w:date="2018-01-08T12:05:00Z">
              <w:rPr>
                <w:sz w:val="20"/>
                <w:szCs w:val="20"/>
              </w:rPr>
            </w:rPrChange>
          </w:rPr>
          <w:t xml:space="preserve"> People are going to look for chickens but they are not going to find any.</w:t>
        </w:r>
      </w:ins>
    </w:p>
    <w:p w:rsidR="0084760E" w:rsidRPr="00053330" w:rsidRDefault="0084760E" w:rsidP="0084760E">
      <w:pPr>
        <w:pStyle w:val="NormalWeb"/>
        <w:spacing w:before="0" w:beforeAutospacing="0" w:after="0" w:afterAutospacing="0"/>
        <w:rPr>
          <w:ins w:id="2878" w:author="Barr" w:date="2017-03-06T17:13:00Z"/>
          <w:color w:val="0D0D0D" w:themeColor="text1" w:themeTint="F2"/>
          <w:sz w:val="20"/>
          <w:szCs w:val="20"/>
          <w:rPrChange w:id="2879" w:author="Barr" w:date="2018-01-08T12:05:00Z">
            <w:rPr>
              <w:ins w:id="2880" w:author="Barr" w:date="2017-03-06T17:13:00Z"/>
              <w:sz w:val="20"/>
              <w:szCs w:val="20"/>
            </w:rPr>
          </w:rPrChange>
        </w:rPr>
      </w:pPr>
      <w:ins w:id="2881" w:author="Barr" w:date="2017-03-06T17:13:00Z">
        <w:r w:rsidRPr="00053330">
          <w:rPr>
            <w:color w:val="0D0D0D" w:themeColor="text1" w:themeTint="F2"/>
            <w:sz w:val="20"/>
            <w:szCs w:val="20"/>
            <w:rPrChange w:id="2882" w:author="Barr" w:date="2018-01-08T12:05:00Z">
              <w:rPr>
                <w:sz w:val="20"/>
                <w:szCs w:val="20"/>
              </w:rPr>
            </w:rPrChange>
          </w:rPr>
          <w:lastRenderedPageBreak/>
          <w:t> </w:t>
        </w:r>
      </w:ins>
    </w:p>
    <w:p w:rsidR="0084760E" w:rsidRPr="00053330" w:rsidRDefault="0084760E" w:rsidP="0084760E">
      <w:pPr>
        <w:pStyle w:val="NormalWeb"/>
        <w:spacing w:before="0" w:beforeAutospacing="0" w:after="0" w:afterAutospacing="0"/>
        <w:rPr>
          <w:ins w:id="2883" w:author="Barr" w:date="2017-03-06T17:13:00Z"/>
          <w:color w:val="0D0D0D" w:themeColor="text1" w:themeTint="F2"/>
          <w:sz w:val="20"/>
          <w:szCs w:val="20"/>
          <w:rPrChange w:id="2884" w:author="Barr" w:date="2018-01-08T12:05:00Z">
            <w:rPr>
              <w:ins w:id="2885" w:author="Barr" w:date="2017-03-06T17:13:00Z"/>
              <w:sz w:val="20"/>
              <w:szCs w:val="20"/>
            </w:rPr>
          </w:rPrChange>
        </w:rPr>
      </w:pPr>
      <w:ins w:id="2886" w:author="Barr" w:date="2017-03-06T17:13:00Z">
        <w:r w:rsidRPr="00053330">
          <w:rPr>
            <w:b/>
            <w:bCs/>
            <w:color w:val="0D0D0D" w:themeColor="text1" w:themeTint="F2"/>
            <w:sz w:val="20"/>
            <w:szCs w:val="20"/>
            <w:rPrChange w:id="2887" w:author="Barr" w:date="2018-01-08T12:05:00Z">
              <w:rPr>
                <w:b/>
                <w:bCs/>
                <w:sz w:val="20"/>
                <w:szCs w:val="20"/>
              </w:rPr>
            </w:rPrChange>
          </w:rPr>
          <w:t>6:28 PM:</w:t>
        </w:r>
        <w:r w:rsidRPr="00053330">
          <w:rPr>
            <w:color w:val="0D0D0D" w:themeColor="text1" w:themeTint="F2"/>
            <w:sz w:val="20"/>
            <w:szCs w:val="20"/>
            <w:rPrChange w:id="2888" w:author="Barr" w:date="2018-01-08T12:05:00Z">
              <w:rPr>
                <w:sz w:val="20"/>
                <w:szCs w:val="20"/>
              </w:rPr>
            </w:rPrChange>
          </w:rPr>
          <w:t xml:space="preserve"> You are writing down world history.</w:t>
        </w:r>
      </w:ins>
    </w:p>
    <w:p w:rsidR="0084760E" w:rsidRPr="00053330" w:rsidRDefault="0084760E" w:rsidP="0084760E">
      <w:pPr>
        <w:pStyle w:val="NormalWeb"/>
        <w:spacing w:before="0" w:beforeAutospacing="0" w:after="0" w:afterAutospacing="0"/>
        <w:rPr>
          <w:ins w:id="2889" w:author="Barr" w:date="2017-03-06T17:13:00Z"/>
          <w:color w:val="0D0D0D" w:themeColor="text1" w:themeTint="F2"/>
          <w:sz w:val="20"/>
          <w:szCs w:val="20"/>
          <w:rPrChange w:id="2890" w:author="Barr" w:date="2018-01-08T12:05:00Z">
            <w:rPr>
              <w:ins w:id="2891" w:author="Barr" w:date="2017-03-06T17:13:00Z"/>
              <w:sz w:val="20"/>
              <w:szCs w:val="20"/>
            </w:rPr>
          </w:rPrChange>
        </w:rPr>
      </w:pPr>
      <w:ins w:id="2892" w:author="Barr" w:date="2017-03-06T17:13:00Z">
        <w:r w:rsidRPr="00053330">
          <w:rPr>
            <w:color w:val="0D0D0D" w:themeColor="text1" w:themeTint="F2"/>
            <w:sz w:val="20"/>
            <w:szCs w:val="20"/>
            <w:rPrChange w:id="2893"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894" w:author="Barr" w:date="2017-03-06T17:13:00Z"/>
          <w:color w:val="0D0D0D" w:themeColor="text1" w:themeTint="F2"/>
          <w:sz w:val="20"/>
          <w:szCs w:val="20"/>
          <w:rPrChange w:id="2895" w:author="Barr" w:date="2018-01-08T12:05:00Z">
            <w:rPr>
              <w:ins w:id="2896" w:author="Barr" w:date="2017-03-06T17:13:00Z"/>
              <w:sz w:val="20"/>
              <w:szCs w:val="20"/>
            </w:rPr>
          </w:rPrChange>
        </w:rPr>
      </w:pPr>
      <w:ins w:id="2897" w:author="Barr" w:date="2017-03-06T17:13:00Z">
        <w:r w:rsidRPr="00053330">
          <w:rPr>
            <w:b/>
            <w:bCs/>
            <w:color w:val="0D0D0D" w:themeColor="text1" w:themeTint="F2"/>
            <w:sz w:val="20"/>
            <w:szCs w:val="20"/>
            <w:rPrChange w:id="2898" w:author="Barr" w:date="2018-01-08T12:05:00Z">
              <w:rPr>
                <w:b/>
                <w:bCs/>
                <w:sz w:val="20"/>
                <w:szCs w:val="20"/>
              </w:rPr>
            </w:rPrChange>
          </w:rPr>
          <w:t>6:29 PM:</w:t>
        </w:r>
        <w:r w:rsidRPr="00053330">
          <w:rPr>
            <w:color w:val="0D0D0D" w:themeColor="text1" w:themeTint="F2"/>
            <w:sz w:val="20"/>
            <w:szCs w:val="20"/>
            <w:rPrChange w:id="2899" w:author="Barr" w:date="2018-01-08T12:05:00Z">
              <w:rPr>
                <w:sz w:val="20"/>
                <w:szCs w:val="20"/>
              </w:rPr>
            </w:rPrChange>
          </w:rPr>
          <w:t xml:space="preserve"> People are going to feel the Power of the Arm of God.</w:t>
        </w:r>
      </w:ins>
    </w:p>
    <w:p w:rsidR="0084760E" w:rsidRPr="00053330" w:rsidRDefault="0084760E" w:rsidP="0084760E">
      <w:pPr>
        <w:pStyle w:val="NormalWeb"/>
        <w:spacing w:before="0" w:beforeAutospacing="0" w:after="0" w:afterAutospacing="0"/>
        <w:rPr>
          <w:ins w:id="2900" w:author="Barr" w:date="2017-03-06T17:13:00Z"/>
          <w:color w:val="0D0D0D" w:themeColor="text1" w:themeTint="F2"/>
          <w:sz w:val="20"/>
          <w:szCs w:val="20"/>
          <w:rPrChange w:id="2901" w:author="Barr" w:date="2018-01-08T12:05:00Z">
            <w:rPr>
              <w:ins w:id="2902" w:author="Barr" w:date="2017-03-06T17:13:00Z"/>
              <w:sz w:val="20"/>
              <w:szCs w:val="20"/>
            </w:rPr>
          </w:rPrChange>
        </w:rPr>
      </w:pPr>
      <w:ins w:id="2903" w:author="Barr" w:date="2017-03-06T17:13:00Z">
        <w:r w:rsidRPr="00053330">
          <w:rPr>
            <w:color w:val="0D0D0D" w:themeColor="text1" w:themeTint="F2"/>
            <w:sz w:val="20"/>
            <w:szCs w:val="20"/>
            <w:rPrChange w:id="2904"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905" w:author="Barr" w:date="2017-03-06T17:13:00Z"/>
          <w:color w:val="0D0D0D" w:themeColor="text1" w:themeTint="F2"/>
          <w:sz w:val="20"/>
          <w:szCs w:val="20"/>
          <w:rPrChange w:id="2906" w:author="Barr" w:date="2018-01-08T12:05:00Z">
            <w:rPr>
              <w:ins w:id="2907" w:author="Barr" w:date="2017-03-06T17:13:00Z"/>
              <w:sz w:val="20"/>
              <w:szCs w:val="20"/>
            </w:rPr>
          </w:rPrChange>
        </w:rPr>
      </w:pPr>
      <w:ins w:id="2908" w:author="Barr" w:date="2017-03-06T17:13:00Z">
        <w:r w:rsidRPr="00053330">
          <w:rPr>
            <w:b/>
            <w:bCs/>
            <w:color w:val="0D0D0D" w:themeColor="text1" w:themeTint="F2"/>
            <w:sz w:val="20"/>
            <w:szCs w:val="20"/>
            <w:rPrChange w:id="2909" w:author="Barr" w:date="2018-01-08T12:05:00Z">
              <w:rPr>
                <w:b/>
                <w:bCs/>
                <w:sz w:val="20"/>
                <w:szCs w:val="20"/>
              </w:rPr>
            </w:rPrChange>
          </w:rPr>
          <w:t xml:space="preserve">6:31 PM: </w:t>
        </w:r>
        <w:r w:rsidRPr="00053330">
          <w:rPr>
            <w:color w:val="0D0D0D" w:themeColor="text1" w:themeTint="F2"/>
            <w:sz w:val="20"/>
            <w:szCs w:val="20"/>
            <w:rPrChange w:id="2910" w:author="Barr" w:date="2018-01-08T12:05:00Z">
              <w:rPr>
                <w:sz w:val="20"/>
                <w:szCs w:val="20"/>
              </w:rPr>
            </w:rPrChange>
          </w:rPr>
          <w:t>All the Power and Glory belongs to Jehovah, Jesus Christ, and the Holy Spirit. I will project what is mine.</w:t>
        </w:r>
      </w:ins>
    </w:p>
    <w:p w:rsidR="0084760E" w:rsidRPr="00053330" w:rsidRDefault="0084760E" w:rsidP="0084760E">
      <w:pPr>
        <w:pStyle w:val="NormalWeb"/>
        <w:spacing w:before="0" w:beforeAutospacing="0" w:after="0" w:afterAutospacing="0"/>
        <w:rPr>
          <w:ins w:id="2911" w:author="Barr" w:date="2017-03-06T17:13:00Z"/>
          <w:color w:val="0D0D0D" w:themeColor="text1" w:themeTint="F2"/>
          <w:sz w:val="20"/>
          <w:szCs w:val="20"/>
          <w:rPrChange w:id="2912" w:author="Barr" w:date="2018-01-08T12:05:00Z">
            <w:rPr>
              <w:ins w:id="2913" w:author="Barr" w:date="2017-03-06T17:13:00Z"/>
              <w:sz w:val="20"/>
              <w:szCs w:val="20"/>
            </w:rPr>
          </w:rPrChange>
        </w:rPr>
      </w:pPr>
      <w:ins w:id="2914" w:author="Barr" w:date="2017-03-06T17:13:00Z">
        <w:r w:rsidRPr="00053330">
          <w:rPr>
            <w:color w:val="0D0D0D" w:themeColor="text1" w:themeTint="F2"/>
            <w:sz w:val="20"/>
            <w:szCs w:val="20"/>
            <w:rPrChange w:id="291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916" w:author="Barr" w:date="2017-03-06T17:13:00Z"/>
          <w:color w:val="0D0D0D" w:themeColor="text1" w:themeTint="F2"/>
          <w:sz w:val="20"/>
          <w:szCs w:val="20"/>
          <w:rPrChange w:id="2917" w:author="Barr" w:date="2018-01-08T12:05:00Z">
            <w:rPr>
              <w:ins w:id="2918" w:author="Barr" w:date="2017-03-06T17:13:00Z"/>
              <w:sz w:val="20"/>
              <w:szCs w:val="20"/>
            </w:rPr>
          </w:rPrChange>
        </w:rPr>
      </w:pPr>
      <w:ins w:id="2919" w:author="Barr" w:date="2017-03-06T17:13:00Z">
        <w:r w:rsidRPr="00053330">
          <w:rPr>
            <w:b/>
            <w:bCs/>
            <w:color w:val="0D0D0D" w:themeColor="text1" w:themeTint="F2"/>
            <w:sz w:val="20"/>
            <w:szCs w:val="20"/>
            <w:rPrChange w:id="2920" w:author="Barr" w:date="2018-01-08T12:05:00Z">
              <w:rPr>
                <w:b/>
                <w:bCs/>
                <w:sz w:val="20"/>
                <w:szCs w:val="20"/>
              </w:rPr>
            </w:rPrChange>
          </w:rPr>
          <w:t>6:40 PM:</w:t>
        </w:r>
        <w:r w:rsidRPr="00053330">
          <w:rPr>
            <w:color w:val="0D0D0D" w:themeColor="text1" w:themeTint="F2"/>
            <w:sz w:val="20"/>
            <w:szCs w:val="20"/>
            <w:rPrChange w:id="2921" w:author="Barr" w:date="2018-01-08T12:05:00Z">
              <w:rPr>
                <w:sz w:val="20"/>
                <w:szCs w:val="20"/>
              </w:rPr>
            </w:rPrChange>
          </w:rPr>
          <w:t xml:space="preserve"> Ray sensed people shooting from the old city walls near the Damascus gate.</w:t>
        </w:r>
      </w:ins>
    </w:p>
    <w:p w:rsidR="0084760E" w:rsidRPr="00053330" w:rsidRDefault="0084760E" w:rsidP="0084760E">
      <w:pPr>
        <w:pStyle w:val="NormalWeb"/>
        <w:spacing w:before="0" w:beforeAutospacing="0" w:after="0" w:afterAutospacing="0"/>
        <w:rPr>
          <w:ins w:id="2922" w:author="Barr" w:date="2017-03-06T17:13:00Z"/>
          <w:color w:val="0D0D0D" w:themeColor="text1" w:themeTint="F2"/>
          <w:sz w:val="20"/>
          <w:szCs w:val="20"/>
          <w:rPrChange w:id="2923" w:author="Barr" w:date="2018-01-08T12:05:00Z">
            <w:rPr>
              <w:ins w:id="2924" w:author="Barr" w:date="2017-03-06T17:13:00Z"/>
              <w:sz w:val="20"/>
              <w:szCs w:val="20"/>
            </w:rPr>
          </w:rPrChange>
        </w:rPr>
      </w:pPr>
      <w:ins w:id="2925" w:author="Barr" w:date="2017-03-06T17:13:00Z">
        <w:r w:rsidRPr="00053330">
          <w:rPr>
            <w:color w:val="0D0D0D" w:themeColor="text1" w:themeTint="F2"/>
            <w:sz w:val="20"/>
            <w:szCs w:val="20"/>
            <w:rPrChange w:id="2926"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927" w:author="Barr" w:date="2017-03-06T17:13:00Z"/>
          <w:color w:val="0D0D0D" w:themeColor="text1" w:themeTint="F2"/>
          <w:sz w:val="20"/>
          <w:szCs w:val="20"/>
          <w:rPrChange w:id="2928" w:author="Barr" w:date="2018-01-08T12:05:00Z">
            <w:rPr>
              <w:ins w:id="2929" w:author="Barr" w:date="2017-03-06T17:13:00Z"/>
              <w:sz w:val="20"/>
              <w:szCs w:val="20"/>
            </w:rPr>
          </w:rPrChange>
        </w:rPr>
      </w:pPr>
      <w:ins w:id="2930" w:author="Barr" w:date="2017-03-06T17:13:00Z">
        <w:r w:rsidRPr="00053330">
          <w:rPr>
            <w:b/>
            <w:bCs/>
            <w:color w:val="0D0D0D" w:themeColor="text1" w:themeTint="F2"/>
            <w:sz w:val="20"/>
            <w:szCs w:val="20"/>
            <w:rPrChange w:id="2931" w:author="Barr" w:date="2018-01-08T12:05:00Z">
              <w:rPr>
                <w:b/>
                <w:bCs/>
                <w:sz w:val="20"/>
                <w:szCs w:val="20"/>
              </w:rPr>
            </w:rPrChange>
          </w:rPr>
          <w:t xml:space="preserve">6:42 PM: </w:t>
        </w:r>
        <w:r w:rsidRPr="00053330">
          <w:rPr>
            <w:color w:val="0D0D0D" w:themeColor="text1" w:themeTint="F2"/>
            <w:sz w:val="20"/>
            <w:szCs w:val="20"/>
            <w:rPrChange w:id="2932" w:author="Barr" w:date="2018-01-08T12:05:00Z">
              <w:rPr>
                <w:sz w:val="20"/>
                <w:szCs w:val="20"/>
              </w:rPr>
            </w:rPrChange>
          </w:rPr>
          <w:t>There is going to be an earthquake and that hill is going to move up over Zacharias Cave.</w:t>
        </w:r>
      </w:ins>
    </w:p>
    <w:p w:rsidR="0084760E" w:rsidRPr="00053330" w:rsidRDefault="0084760E" w:rsidP="0084760E">
      <w:pPr>
        <w:pStyle w:val="NormalWeb"/>
        <w:spacing w:before="0" w:beforeAutospacing="0" w:after="0" w:afterAutospacing="0"/>
        <w:rPr>
          <w:ins w:id="2933" w:author="Barr" w:date="2017-03-06T17:13:00Z"/>
          <w:color w:val="0D0D0D" w:themeColor="text1" w:themeTint="F2"/>
          <w:sz w:val="20"/>
          <w:szCs w:val="20"/>
          <w:rPrChange w:id="2934" w:author="Barr" w:date="2018-01-08T12:05:00Z">
            <w:rPr>
              <w:ins w:id="2935" w:author="Barr" w:date="2017-03-06T17:13:00Z"/>
              <w:sz w:val="20"/>
              <w:szCs w:val="20"/>
            </w:rPr>
          </w:rPrChange>
        </w:rPr>
      </w:pPr>
      <w:ins w:id="2936" w:author="Barr" w:date="2017-03-06T17:13:00Z">
        <w:r w:rsidRPr="00053330">
          <w:rPr>
            <w:color w:val="0D0D0D" w:themeColor="text1" w:themeTint="F2"/>
            <w:sz w:val="20"/>
            <w:szCs w:val="20"/>
            <w:rPrChange w:id="2937"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938" w:author="Barr" w:date="2017-03-06T17:13:00Z"/>
          <w:color w:val="0D0D0D" w:themeColor="text1" w:themeTint="F2"/>
          <w:sz w:val="20"/>
          <w:szCs w:val="20"/>
          <w:rPrChange w:id="2939" w:author="Barr" w:date="2018-01-08T12:05:00Z">
            <w:rPr>
              <w:ins w:id="2940" w:author="Barr" w:date="2017-03-06T17:13:00Z"/>
              <w:sz w:val="20"/>
              <w:szCs w:val="20"/>
            </w:rPr>
          </w:rPrChange>
        </w:rPr>
      </w:pPr>
      <w:ins w:id="2941" w:author="Barr" w:date="2017-03-06T17:13:00Z">
        <w:r w:rsidRPr="00053330">
          <w:rPr>
            <w:b/>
            <w:bCs/>
            <w:color w:val="0D0D0D" w:themeColor="text1" w:themeTint="F2"/>
            <w:sz w:val="20"/>
            <w:szCs w:val="20"/>
            <w:rPrChange w:id="2942" w:author="Barr" w:date="2018-01-08T12:05:00Z">
              <w:rPr>
                <w:b/>
                <w:bCs/>
                <w:sz w:val="20"/>
                <w:szCs w:val="20"/>
              </w:rPr>
            </w:rPrChange>
          </w:rPr>
          <w:t>6:52 PM:</w:t>
        </w:r>
        <w:r w:rsidRPr="00053330">
          <w:rPr>
            <w:color w:val="0D0D0D" w:themeColor="text1" w:themeTint="F2"/>
            <w:sz w:val="20"/>
            <w:szCs w:val="20"/>
            <w:rPrChange w:id="2943" w:author="Barr" w:date="2018-01-08T12:05:00Z">
              <w:rPr>
                <w:sz w:val="20"/>
                <w:szCs w:val="20"/>
              </w:rPr>
            </w:rPrChange>
          </w:rPr>
          <w:t xml:space="preserve"> The red vessel, the red vessel, the red vessel.</w:t>
        </w:r>
      </w:ins>
    </w:p>
    <w:p w:rsidR="0084760E" w:rsidRPr="00053330" w:rsidRDefault="0084760E" w:rsidP="0084760E">
      <w:pPr>
        <w:pStyle w:val="NormalWeb"/>
        <w:spacing w:before="0" w:beforeAutospacing="0" w:after="0" w:afterAutospacing="0"/>
        <w:rPr>
          <w:ins w:id="2944" w:author="Barr" w:date="2017-03-06T17:13:00Z"/>
          <w:color w:val="0D0D0D" w:themeColor="text1" w:themeTint="F2"/>
          <w:sz w:val="20"/>
          <w:szCs w:val="20"/>
          <w:rPrChange w:id="2945" w:author="Barr" w:date="2018-01-08T12:05:00Z">
            <w:rPr>
              <w:ins w:id="2946" w:author="Barr" w:date="2017-03-06T17:13:00Z"/>
              <w:sz w:val="20"/>
              <w:szCs w:val="20"/>
            </w:rPr>
          </w:rPrChange>
        </w:rPr>
      </w:pPr>
      <w:ins w:id="2947" w:author="Barr" w:date="2017-03-06T17:13:00Z">
        <w:r w:rsidRPr="00053330">
          <w:rPr>
            <w:color w:val="0D0D0D" w:themeColor="text1" w:themeTint="F2"/>
            <w:sz w:val="20"/>
            <w:szCs w:val="20"/>
            <w:rPrChange w:id="2948" w:author="Barr" w:date="2018-01-08T12:05:00Z">
              <w:rPr>
                <w:sz w:val="20"/>
                <w:szCs w:val="20"/>
              </w:rPr>
            </w:rPrChange>
          </w:rPr>
          <w:t> </w:t>
        </w:r>
      </w:ins>
    </w:p>
    <w:p w:rsidR="0084760E" w:rsidRPr="00053330" w:rsidRDefault="0084760E" w:rsidP="0084760E">
      <w:pPr>
        <w:pStyle w:val="NormalWeb"/>
        <w:spacing w:before="0" w:beforeAutospacing="0" w:after="0" w:afterAutospacing="0"/>
        <w:rPr>
          <w:ins w:id="2949" w:author="Barr" w:date="2017-03-06T17:13:00Z"/>
          <w:color w:val="0D0D0D" w:themeColor="text1" w:themeTint="F2"/>
          <w:sz w:val="20"/>
          <w:szCs w:val="20"/>
          <w:rPrChange w:id="2950" w:author="Barr" w:date="2018-01-08T12:05:00Z">
            <w:rPr>
              <w:ins w:id="2951" w:author="Barr" w:date="2017-03-06T17:13:00Z"/>
              <w:sz w:val="20"/>
              <w:szCs w:val="20"/>
            </w:rPr>
          </w:rPrChange>
        </w:rPr>
      </w:pPr>
      <w:ins w:id="2952" w:author="Barr" w:date="2017-03-06T17:13:00Z">
        <w:r w:rsidRPr="00053330">
          <w:rPr>
            <w:b/>
            <w:bCs/>
            <w:color w:val="0D0D0D" w:themeColor="text1" w:themeTint="F2"/>
            <w:sz w:val="20"/>
            <w:szCs w:val="20"/>
            <w:rPrChange w:id="2953" w:author="Barr" w:date="2018-01-08T12:05:00Z">
              <w:rPr>
                <w:b/>
                <w:bCs/>
                <w:sz w:val="20"/>
                <w:szCs w:val="20"/>
              </w:rPr>
            </w:rPrChange>
          </w:rPr>
          <w:t>7:03 PM:</w:t>
        </w:r>
        <w:r w:rsidRPr="00053330">
          <w:rPr>
            <w:color w:val="0D0D0D" w:themeColor="text1" w:themeTint="F2"/>
            <w:sz w:val="20"/>
            <w:szCs w:val="20"/>
            <w:rPrChange w:id="2954" w:author="Barr" w:date="2018-01-08T12:05:00Z">
              <w:rPr>
                <w:sz w:val="20"/>
                <w:szCs w:val="20"/>
              </w:rPr>
            </w:rPrChange>
          </w:rPr>
          <w:t xml:space="preserve"> Anointed the corners of the Jerusalem wall across from the Rockefeller center.</w:t>
        </w:r>
      </w:ins>
    </w:p>
    <w:p w:rsidR="0084760E" w:rsidRPr="00053330" w:rsidRDefault="0084760E" w:rsidP="0084760E">
      <w:pPr>
        <w:rPr>
          <w:ins w:id="2955" w:author="Barr" w:date="2017-03-06T17:13:00Z"/>
          <w:color w:val="0D0D0D" w:themeColor="text1" w:themeTint="F2"/>
          <w:rPrChange w:id="2956" w:author="Barr" w:date="2018-01-08T12:05:00Z">
            <w:rPr>
              <w:ins w:id="2957" w:author="Barr" w:date="2017-03-06T17:13:00Z"/>
            </w:rPr>
          </w:rPrChange>
        </w:rPr>
      </w:pPr>
    </w:p>
    <w:p w:rsidR="0084760E" w:rsidRPr="00053330" w:rsidRDefault="0084760E" w:rsidP="0084760E">
      <w:pPr>
        <w:rPr>
          <w:ins w:id="2958" w:author="Barr" w:date="2017-03-06T17:13:00Z"/>
          <w:color w:val="0D0D0D" w:themeColor="text1" w:themeTint="F2"/>
          <w:rPrChange w:id="2959" w:author="Barr" w:date="2018-01-08T12:05:00Z">
            <w:rPr>
              <w:ins w:id="2960" w:author="Barr" w:date="2017-03-06T17:13:00Z"/>
            </w:rPr>
          </w:rPrChange>
        </w:rPr>
      </w:pPr>
    </w:p>
    <w:p w:rsidR="0084760E" w:rsidRPr="00053330" w:rsidRDefault="0084760E" w:rsidP="0084760E">
      <w:pPr>
        <w:rPr>
          <w:ins w:id="2961" w:author="Barr" w:date="2017-03-06T17:13:00Z"/>
          <w:color w:val="0D0D0D" w:themeColor="text1" w:themeTint="F2"/>
          <w:rPrChange w:id="2962" w:author="Barr" w:date="2018-01-08T12:05:00Z">
            <w:rPr>
              <w:ins w:id="2963" w:author="Barr" w:date="2017-03-06T17:13:00Z"/>
            </w:rPr>
          </w:rPrChange>
        </w:rPr>
      </w:pPr>
      <w:ins w:id="2964" w:author="Barr" w:date="2017-03-06T17:13:00Z">
        <w:r w:rsidRPr="00053330">
          <w:rPr>
            <w:color w:val="0D0D0D" w:themeColor="text1" w:themeTint="F2"/>
            <w:rPrChange w:id="2965" w:author="Barr" w:date="2018-01-08T12:05:00Z">
              <w:rPr/>
            </w:rPrChange>
          </w:rPr>
          <w:t>This Ministry address: Raymond Aguilera, PO Box 20517, El Sobrante, CA. 94820-0517, USA.</w:t>
        </w:r>
      </w:ins>
    </w:p>
    <w:p w:rsidR="0084760E" w:rsidRPr="00053330" w:rsidRDefault="0084760E" w:rsidP="0084760E">
      <w:pPr>
        <w:rPr>
          <w:ins w:id="2966" w:author="Barr" w:date="2017-03-06T17:13:00Z"/>
          <w:color w:val="0D0D0D" w:themeColor="text1" w:themeTint="F2"/>
          <w:rPrChange w:id="2967" w:author="Barr" w:date="2018-01-08T12:05:00Z">
            <w:rPr>
              <w:ins w:id="2968" w:author="Barr" w:date="2017-03-06T17:13:00Z"/>
            </w:rPr>
          </w:rPrChange>
        </w:rPr>
      </w:pPr>
      <w:ins w:id="2969" w:author="Barr" w:date="2017-03-06T17:13:00Z">
        <w:r w:rsidRPr="00053330">
          <w:rPr>
            <w:color w:val="0D0D0D" w:themeColor="text1" w:themeTint="F2"/>
            <w:rPrChange w:id="2970" w:author="Barr" w:date="2018-01-08T12:05:00Z">
              <w:rPr/>
            </w:rPrChange>
          </w:rPr>
          <w:t> </w:t>
        </w:r>
      </w:ins>
    </w:p>
    <w:p w:rsidR="0084760E" w:rsidRPr="00053330" w:rsidRDefault="0084760E" w:rsidP="0084760E">
      <w:pPr>
        <w:rPr>
          <w:ins w:id="2971" w:author="Barr" w:date="2017-03-06T17:13:00Z"/>
          <w:color w:val="0D0D0D" w:themeColor="text1" w:themeTint="F2"/>
          <w:rPrChange w:id="2972" w:author="Barr" w:date="2018-01-08T12:05:00Z">
            <w:rPr>
              <w:ins w:id="2973" w:author="Barr" w:date="2017-03-06T17:13:00Z"/>
            </w:rPr>
          </w:rPrChange>
        </w:rPr>
      </w:pPr>
      <w:ins w:id="2974" w:author="Barr" w:date="2017-03-06T17:13:00Z">
        <w:r w:rsidRPr="00053330">
          <w:rPr>
            <w:color w:val="0D0D0D" w:themeColor="text1" w:themeTint="F2"/>
            <w:rPrChange w:id="2975" w:author="Barr" w:date="2018-01-08T12:05:00Z">
              <w:rPr/>
            </w:rPrChange>
          </w:rPr>
          <w:t xml:space="preserve">For those who want to send funds to support this ministry the mailing address is listed above. </w:t>
        </w:r>
      </w:ins>
    </w:p>
    <w:p w:rsidR="0084760E" w:rsidRPr="00053330" w:rsidRDefault="0084760E" w:rsidP="0084760E">
      <w:pPr>
        <w:rPr>
          <w:ins w:id="2976" w:author="Barr" w:date="2017-03-06T17:13:00Z"/>
          <w:color w:val="0D0D0D" w:themeColor="text1" w:themeTint="F2"/>
          <w:rPrChange w:id="2977" w:author="Barr" w:date="2018-01-08T12:05:00Z">
            <w:rPr>
              <w:ins w:id="2978" w:author="Barr" w:date="2017-03-06T17:13:00Z"/>
            </w:rPr>
          </w:rPrChange>
        </w:rPr>
      </w:pPr>
      <w:ins w:id="2979" w:author="Barr" w:date="2017-03-06T17:13:00Z">
        <w:r w:rsidRPr="00053330">
          <w:rPr>
            <w:color w:val="0D0D0D" w:themeColor="text1" w:themeTint="F2"/>
            <w:rPrChange w:id="2980" w:author="Barr" w:date="2018-01-08T12:05:00Z">
              <w:rPr/>
            </w:rPrChange>
          </w:rPr>
          <w:t>For those who want to use their credit cards go here:</w:t>
        </w:r>
      </w:ins>
    </w:p>
    <w:p w:rsidR="0084760E" w:rsidRPr="00053330" w:rsidRDefault="0084760E" w:rsidP="0084760E">
      <w:pPr>
        <w:rPr>
          <w:ins w:id="2981" w:author="Barr" w:date="2017-03-06T17:13:00Z"/>
          <w:color w:val="0D0D0D" w:themeColor="text1" w:themeTint="F2"/>
          <w:rPrChange w:id="2982" w:author="Barr" w:date="2018-01-08T12:05:00Z">
            <w:rPr>
              <w:ins w:id="2983" w:author="Barr" w:date="2017-03-06T17:13:00Z"/>
            </w:rPr>
          </w:rPrChange>
        </w:rPr>
      </w:pPr>
      <w:ins w:id="2984" w:author="Barr" w:date="2017-03-06T17:13:00Z">
        <w:r w:rsidRPr="00053330">
          <w:rPr>
            <w:color w:val="0D0D0D" w:themeColor="text1" w:themeTint="F2"/>
            <w:rPrChange w:id="2985" w:author="Barr" w:date="2018-01-08T12:05:00Z">
              <w:rPr/>
            </w:rPrChange>
          </w:rPr>
          <w:t>To use PayPal go here:</w:t>
        </w:r>
      </w:ins>
    </w:p>
    <w:p w:rsidR="0084760E" w:rsidRPr="00053330" w:rsidRDefault="0084760E" w:rsidP="0084760E">
      <w:pPr>
        <w:rPr>
          <w:ins w:id="2986" w:author="Barr" w:date="2017-03-06T17:13:00Z"/>
          <w:color w:val="0D0D0D" w:themeColor="text1" w:themeTint="F2"/>
          <w:rPrChange w:id="2987" w:author="Barr" w:date="2018-01-08T12:05:00Z">
            <w:rPr>
              <w:ins w:id="2988" w:author="Barr" w:date="2017-03-06T17:13:00Z"/>
            </w:rPr>
          </w:rPrChange>
        </w:rPr>
      </w:pPr>
      <w:ins w:id="2989" w:author="Barr" w:date="2017-03-06T17:13:00Z">
        <w:r w:rsidRPr="00053330">
          <w:rPr>
            <w:color w:val="0D0D0D" w:themeColor="text1" w:themeTint="F2"/>
            <w:rPrChange w:id="2990" w:author="Barr" w:date="2018-01-08T12:05:00Z">
              <w:rPr/>
            </w:rPrChange>
          </w:rPr>
          <w:t>http://prophecy.org/gifts.htm</w:t>
        </w:r>
      </w:ins>
    </w:p>
    <w:p w:rsidR="0084760E" w:rsidRPr="00053330" w:rsidRDefault="0084760E" w:rsidP="0084760E">
      <w:pPr>
        <w:rPr>
          <w:ins w:id="2991" w:author="Barr" w:date="2017-03-06T17:13:00Z"/>
          <w:color w:val="0D0D0D" w:themeColor="text1" w:themeTint="F2"/>
          <w:rPrChange w:id="2992" w:author="Barr" w:date="2018-01-08T12:05:00Z">
            <w:rPr>
              <w:ins w:id="2993" w:author="Barr" w:date="2017-03-06T17:13:00Z"/>
            </w:rPr>
          </w:rPrChange>
        </w:rPr>
      </w:pPr>
      <w:ins w:id="2994" w:author="Barr" w:date="2017-03-06T17:13:00Z">
        <w:r w:rsidRPr="00053330">
          <w:rPr>
            <w:color w:val="0D0D0D" w:themeColor="text1" w:themeTint="F2"/>
            <w:rPrChange w:id="2995" w:author="Barr" w:date="2018-01-08T12:05:00Z">
              <w:rPr/>
            </w:rPrChange>
          </w:rPr>
          <w:t>To use another Credit Card company go here:</w:t>
        </w:r>
      </w:ins>
    </w:p>
    <w:p w:rsidR="0084760E" w:rsidRPr="00053330" w:rsidRDefault="0084760E" w:rsidP="0084760E">
      <w:pPr>
        <w:rPr>
          <w:ins w:id="2996" w:author="Barr" w:date="2017-03-06T17:13:00Z"/>
          <w:color w:val="0D0D0D" w:themeColor="text1" w:themeTint="F2"/>
          <w:rPrChange w:id="2997" w:author="Barr" w:date="2018-01-08T12:05:00Z">
            <w:rPr>
              <w:ins w:id="2998" w:author="Barr" w:date="2017-03-06T17:13:00Z"/>
            </w:rPr>
          </w:rPrChange>
        </w:rPr>
      </w:pPr>
      <w:ins w:id="2999" w:author="Barr" w:date="2017-03-06T17:13:00Z">
        <w:r w:rsidRPr="00053330">
          <w:rPr>
            <w:color w:val="0D0D0D" w:themeColor="text1" w:themeTint="F2"/>
            <w:rPrChange w:id="3000" w:author="Barr" w:date="2018-01-08T12:05:00Z">
              <w:rPr/>
            </w:rPrChange>
          </w:rPr>
          <w:t>http://www.ctbn.com/donations1.htm</w:t>
        </w:r>
      </w:ins>
    </w:p>
    <w:p w:rsidR="0084760E" w:rsidRPr="00053330" w:rsidRDefault="0084760E" w:rsidP="0084760E">
      <w:pPr>
        <w:rPr>
          <w:ins w:id="3001" w:author="Barr" w:date="2017-03-06T17:13:00Z"/>
          <w:color w:val="0D0D0D" w:themeColor="text1" w:themeTint="F2"/>
          <w:rPrChange w:id="3002" w:author="Barr" w:date="2018-01-08T12:05:00Z">
            <w:rPr>
              <w:ins w:id="3003" w:author="Barr" w:date="2017-03-06T17:13:00Z"/>
            </w:rPr>
          </w:rPrChange>
        </w:rPr>
      </w:pPr>
      <w:ins w:id="3004" w:author="Barr" w:date="2017-03-06T17:13:00Z">
        <w:r w:rsidRPr="00053330">
          <w:rPr>
            <w:color w:val="0D0D0D" w:themeColor="text1" w:themeTint="F2"/>
            <w:rPrChange w:id="3005" w:author="Barr" w:date="2018-01-08T12:05:00Z">
              <w:rPr/>
            </w:rPrChange>
          </w:rPr>
          <w:t> </w:t>
        </w:r>
      </w:ins>
    </w:p>
    <w:p w:rsidR="0084760E" w:rsidRPr="00053330" w:rsidRDefault="0084760E" w:rsidP="0084760E">
      <w:pPr>
        <w:rPr>
          <w:ins w:id="3006" w:author="Barr" w:date="2017-03-06T17:13:00Z"/>
          <w:color w:val="0D0D0D" w:themeColor="text1" w:themeTint="F2"/>
          <w:rPrChange w:id="3007" w:author="Barr" w:date="2018-01-08T12:05:00Z">
            <w:rPr>
              <w:ins w:id="3008" w:author="Barr" w:date="2017-03-06T17:13:00Z"/>
            </w:rPr>
          </w:rPrChange>
        </w:rPr>
      </w:pPr>
      <w:ins w:id="3009" w:author="Barr" w:date="2017-03-06T17:13:00Z">
        <w:r w:rsidRPr="00053330">
          <w:rPr>
            <w:color w:val="0D0D0D" w:themeColor="text1" w:themeTint="F2"/>
            <w:rPrChange w:id="3010" w:author="Barr" w:date="2018-01-08T12:05:00Z">
              <w:rPr/>
            </w:rPrChange>
          </w:rPr>
          <w:t>**************************************************</w:t>
        </w:r>
      </w:ins>
    </w:p>
    <w:p w:rsidR="0084760E" w:rsidRPr="00053330" w:rsidRDefault="0084760E" w:rsidP="0084760E">
      <w:pPr>
        <w:rPr>
          <w:ins w:id="3011" w:author="Barr" w:date="2017-03-06T17:13:00Z"/>
          <w:color w:val="0D0D0D" w:themeColor="text1" w:themeTint="F2"/>
          <w:rPrChange w:id="3012" w:author="Barr" w:date="2018-01-08T12:05:00Z">
            <w:rPr>
              <w:ins w:id="3013" w:author="Barr" w:date="2017-03-06T17:13:00Z"/>
            </w:rPr>
          </w:rPrChange>
        </w:rPr>
      </w:pPr>
    </w:p>
    <w:p w:rsidR="0084760E" w:rsidRPr="00053330" w:rsidRDefault="0084760E" w:rsidP="0084760E">
      <w:pPr>
        <w:pStyle w:val="Heading1"/>
        <w:spacing w:before="0"/>
        <w:rPr>
          <w:ins w:id="3014" w:author="Barr" w:date="2017-03-06T17:13:00Z"/>
          <w:color w:val="0D0D0D" w:themeColor="text1" w:themeTint="F2"/>
          <w:sz w:val="20"/>
          <w:rPrChange w:id="3015" w:author="Barr" w:date="2018-01-08T12:05:00Z">
            <w:rPr>
              <w:ins w:id="3016" w:author="Barr" w:date="2017-03-06T17:13:00Z"/>
              <w:sz w:val="20"/>
            </w:rPr>
          </w:rPrChange>
        </w:rPr>
      </w:pPr>
      <w:ins w:id="3017" w:author="Barr" w:date="2017-03-06T17:13:00Z">
        <w:r w:rsidRPr="00053330">
          <w:rPr>
            <w:color w:val="0D0D0D" w:themeColor="text1" w:themeTint="F2"/>
            <w:sz w:val="20"/>
            <w:rPrChange w:id="3018" w:author="Barr" w:date="2018-01-08T12:05:00Z">
              <w:rPr>
                <w:sz w:val="20"/>
              </w:rPr>
            </w:rPrChange>
          </w:rPr>
          <w:t>2300. Prophecy – Anger, anger and more anger (I received this in Israel 2015)</w:t>
        </w:r>
      </w:ins>
    </w:p>
    <w:p w:rsidR="0084760E" w:rsidRPr="00053330" w:rsidRDefault="0084760E" w:rsidP="0084760E">
      <w:pPr>
        <w:pStyle w:val="NormalWeb"/>
        <w:spacing w:before="0" w:beforeAutospacing="0" w:after="0" w:afterAutospacing="0"/>
        <w:rPr>
          <w:ins w:id="3019" w:author="Barr" w:date="2017-03-06T17:13:00Z"/>
          <w:color w:val="0D0D0D" w:themeColor="text1" w:themeTint="F2"/>
          <w:sz w:val="20"/>
          <w:szCs w:val="20"/>
          <w:rPrChange w:id="3020" w:author="Barr" w:date="2018-01-08T12:05:00Z">
            <w:rPr>
              <w:ins w:id="3021" w:author="Barr" w:date="2017-03-06T17:13:00Z"/>
              <w:sz w:val="20"/>
              <w:szCs w:val="20"/>
            </w:rPr>
          </w:rPrChange>
        </w:rPr>
      </w:pPr>
      <w:ins w:id="3022" w:author="Barr" w:date="2017-03-06T17:13:00Z">
        <w:r w:rsidRPr="00053330">
          <w:rPr>
            <w:color w:val="0D0D0D" w:themeColor="text1" w:themeTint="F2"/>
            <w:sz w:val="20"/>
            <w:szCs w:val="20"/>
            <w:rPrChange w:id="3023" w:author="Barr" w:date="2018-01-08T12:05:00Z">
              <w:rPr>
                <w:sz w:val="20"/>
                <w:szCs w:val="20"/>
              </w:rPr>
            </w:rPrChange>
          </w:rPr>
          <w:t> </w:t>
        </w:r>
      </w:ins>
    </w:p>
    <w:p w:rsidR="0084760E" w:rsidRPr="00053330" w:rsidRDefault="0084760E" w:rsidP="0084760E">
      <w:pPr>
        <w:pStyle w:val="NormalWeb"/>
        <w:spacing w:before="0" w:beforeAutospacing="0" w:after="0" w:afterAutospacing="0"/>
        <w:rPr>
          <w:ins w:id="3024" w:author="Barr" w:date="2017-03-06T17:13:00Z"/>
          <w:color w:val="0D0D0D" w:themeColor="text1" w:themeTint="F2"/>
          <w:sz w:val="20"/>
          <w:szCs w:val="20"/>
          <w:rPrChange w:id="3025" w:author="Barr" w:date="2018-01-08T12:05:00Z">
            <w:rPr>
              <w:ins w:id="3026" w:author="Barr" w:date="2017-03-06T17:13:00Z"/>
              <w:sz w:val="20"/>
              <w:szCs w:val="20"/>
            </w:rPr>
          </w:rPrChange>
        </w:rPr>
      </w:pPr>
      <w:ins w:id="3027" w:author="Barr" w:date="2017-03-06T17:13:00Z">
        <w:r w:rsidRPr="00053330">
          <w:rPr>
            <w:b/>
            <w:bCs/>
            <w:color w:val="0D0D0D" w:themeColor="text1" w:themeTint="F2"/>
            <w:sz w:val="20"/>
            <w:szCs w:val="20"/>
            <w:rPrChange w:id="3028" w:author="Barr" w:date="2018-01-08T12:05:00Z">
              <w:rPr>
                <w:b/>
                <w:bCs/>
                <w:sz w:val="20"/>
                <w:szCs w:val="20"/>
              </w:rPr>
            </w:rPrChange>
          </w:rPr>
          <w:t>2300. Prophecy given to Raymond Aguilera on 1 August 2015 at 5:28 AM</w:t>
        </w:r>
      </w:ins>
    </w:p>
    <w:p w:rsidR="0084760E" w:rsidRPr="00053330" w:rsidRDefault="0084760E" w:rsidP="0084760E">
      <w:pPr>
        <w:pStyle w:val="NormalWeb"/>
        <w:spacing w:before="0" w:beforeAutospacing="0" w:after="0" w:afterAutospacing="0"/>
        <w:rPr>
          <w:ins w:id="3029" w:author="Barr" w:date="2017-03-06T17:13:00Z"/>
          <w:color w:val="0D0D0D" w:themeColor="text1" w:themeTint="F2"/>
          <w:sz w:val="20"/>
          <w:szCs w:val="20"/>
          <w:rPrChange w:id="3030" w:author="Barr" w:date="2018-01-08T12:05:00Z">
            <w:rPr>
              <w:ins w:id="3031" w:author="Barr" w:date="2017-03-06T17:13:00Z"/>
              <w:sz w:val="20"/>
              <w:szCs w:val="20"/>
            </w:rPr>
          </w:rPrChange>
        </w:rPr>
      </w:pPr>
      <w:ins w:id="3032" w:author="Barr" w:date="2017-03-06T17:13:00Z">
        <w:r w:rsidRPr="00053330">
          <w:rPr>
            <w:b/>
            <w:bCs/>
            <w:color w:val="0D0D0D" w:themeColor="text1" w:themeTint="F2"/>
            <w:sz w:val="20"/>
            <w:szCs w:val="20"/>
            <w:rPrChange w:id="3033" w:author="Barr" w:date="2018-01-08T12:05:00Z">
              <w:rPr>
                <w:b/>
                <w:bCs/>
                <w:sz w:val="20"/>
                <w:szCs w:val="20"/>
              </w:rPr>
            </w:rPrChange>
          </w:rPr>
          <w:t>Vision:</w:t>
        </w:r>
        <w:r w:rsidRPr="00053330">
          <w:rPr>
            <w:color w:val="0D0D0D" w:themeColor="text1" w:themeTint="F2"/>
            <w:sz w:val="20"/>
            <w:szCs w:val="20"/>
            <w:rPrChange w:id="3034" w:author="Barr" w:date="2018-01-08T12:05:00Z">
              <w:rPr>
                <w:sz w:val="20"/>
                <w:szCs w:val="20"/>
              </w:rPr>
            </w:rPrChange>
          </w:rPr>
          <w:t xml:space="preserve"> I saw a large toilet that look like a large ceramic flower, which was cut in half. The next image I saw, President Obama sitting on this flower toilet.</w:t>
        </w:r>
      </w:ins>
    </w:p>
    <w:p w:rsidR="0084760E" w:rsidRPr="00053330" w:rsidRDefault="0084760E" w:rsidP="0084760E">
      <w:pPr>
        <w:pStyle w:val="NormalWeb"/>
        <w:spacing w:before="0" w:beforeAutospacing="0" w:after="0" w:afterAutospacing="0"/>
        <w:rPr>
          <w:ins w:id="3035" w:author="Barr" w:date="2017-03-06T17:13:00Z"/>
          <w:color w:val="0D0D0D" w:themeColor="text1" w:themeTint="F2"/>
          <w:sz w:val="20"/>
          <w:szCs w:val="20"/>
          <w:rPrChange w:id="3036" w:author="Barr" w:date="2018-01-08T12:05:00Z">
            <w:rPr>
              <w:ins w:id="3037" w:author="Barr" w:date="2017-03-06T17:13:00Z"/>
              <w:sz w:val="20"/>
              <w:szCs w:val="20"/>
            </w:rPr>
          </w:rPrChange>
        </w:rPr>
      </w:pPr>
    </w:p>
    <w:p w:rsidR="0084760E" w:rsidRPr="00053330" w:rsidRDefault="0084760E" w:rsidP="0084760E">
      <w:pPr>
        <w:pStyle w:val="NormalWeb"/>
        <w:spacing w:before="0" w:beforeAutospacing="0" w:after="0" w:afterAutospacing="0"/>
        <w:rPr>
          <w:ins w:id="3038" w:author="Barr" w:date="2017-03-06T17:13:00Z"/>
          <w:b/>
          <w:bCs/>
          <w:color w:val="0D0D0D" w:themeColor="text1" w:themeTint="F2"/>
          <w:sz w:val="20"/>
          <w:szCs w:val="20"/>
          <w:rPrChange w:id="3039" w:author="Barr" w:date="2018-01-08T12:05:00Z">
            <w:rPr>
              <w:ins w:id="3040" w:author="Barr" w:date="2017-03-06T17:13:00Z"/>
              <w:b/>
              <w:bCs/>
              <w:sz w:val="20"/>
              <w:szCs w:val="20"/>
            </w:rPr>
          </w:rPrChange>
        </w:rPr>
      </w:pPr>
      <w:ins w:id="3041" w:author="Barr" w:date="2017-03-06T17:13:00Z">
        <w:r w:rsidRPr="00053330">
          <w:rPr>
            <w:b/>
            <w:bCs/>
            <w:color w:val="0D0D0D" w:themeColor="text1" w:themeTint="F2"/>
            <w:sz w:val="20"/>
            <w:szCs w:val="20"/>
            <w:rPrChange w:id="3042" w:author="Barr" w:date="2018-01-08T12:05:00Z">
              <w:rPr>
                <w:b/>
                <w:bCs/>
                <w:sz w:val="20"/>
                <w:szCs w:val="20"/>
              </w:rPr>
            </w:rPrChange>
          </w:rPr>
          <w:t>Prophecy:</w:t>
        </w:r>
      </w:ins>
    </w:p>
    <w:p w:rsidR="0084760E" w:rsidRPr="00053330" w:rsidRDefault="0084760E" w:rsidP="0084760E">
      <w:pPr>
        <w:pStyle w:val="NormalWeb"/>
        <w:spacing w:before="0" w:beforeAutospacing="0" w:after="0" w:afterAutospacing="0"/>
        <w:rPr>
          <w:ins w:id="3043" w:author="Barr" w:date="2017-03-06T17:13:00Z"/>
          <w:color w:val="0D0D0D" w:themeColor="text1" w:themeTint="F2"/>
          <w:sz w:val="20"/>
          <w:szCs w:val="20"/>
          <w:rPrChange w:id="3044" w:author="Barr" w:date="2018-01-08T12:05:00Z">
            <w:rPr>
              <w:ins w:id="3045" w:author="Barr" w:date="2017-03-06T17:13:00Z"/>
              <w:sz w:val="20"/>
              <w:szCs w:val="20"/>
            </w:rPr>
          </w:rPrChange>
        </w:rPr>
      </w:pPr>
      <w:ins w:id="3046" w:author="Barr" w:date="2017-03-06T17:13:00Z">
        <w:r w:rsidRPr="00053330">
          <w:rPr>
            <w:color w:val="0D0D0D" w:themeColor="text1" w:themeTint="F2"/>
            <w:sz w:val="20"/>
            <w:szCs w:val="20"/>
            <w:rPrChange w:id="3047" w:author="Barr" w:date="2018-01-08T12:05:00Z">
              <w:rPr>
                <w:sz w:val="20"/>
                <w:szCs w:val="20"/>
              </w:rPr>
            </w:rPrChange>
          </w:rPr>
          <w:t>Evil produces evil. Filth produces filth. By reading the Bible one can tell the difference.  One can see what is clean and what is filthy evil.</w:t>
        </w:r>
      </w:ins>
    </w:p>
    <w:p w:rsidR="0084760E" w:rsidRPr="00053330" w:rsidRDefault="0084760E" w:rsidP="0084760E">
      <w:pPr>
        <w:pStyle w:val="NormalWeb"/>
        <w:spacing w:before="0" w:beforeAutospacing="0" w:after="0" w:afterAutospacing="0"/>
        <w:rPr>
          <w:ins w:id="3048" w:author="Barr" w:date="2017-03-06T17:13:00Z"/>
          <w:color w:val="0D0D0D" w:themeColor="text1" w:themeTint="F2"/>
          <w:sz w:val="20"/>
          <w:szCs w:val="20"/>
          <w:rPrChange w:id="3049" w:author="Barr" w:date="2018-01-08T12:05:00Z">
            <w:rPr>
              <w:ins w:id="3050" w:author="Barr" w:date="2017-03-06T17:13:00Z"/>
              <w:sz w:val="20"/>
              <w:szCs w:val="20"/>
            </w:rPr>
          </w:rPrChange>
        </w:rPr>
      </w:pPr>
    </w:p>
    <w:p w:rsidR="0084760E" w:rsidRPr="00053330" w:rsidRDefault="0084760E" w:rsidP="0084760E">
      <w:pPr>
        <w:pStyle w:val="NormalWeb"/>
        <w:spacing w:before="0" w:beforeAutospacing="0" w:after="0" w:afterAutospacing="0"/>
        <w:rPr>
          <w:ins w:id="3051" w:author="Barr" w:date="2017-03-06T17:13:00Z"/>
          <w:color w:val="0D0D0D" w:themeColor="text1" w:themeTint="F2"/>
          <w:sz w:val="20"/>
          <w:szCs w:val="20"/>
          <w:rPrChange w:id="3052" w:author="Barr" w:date="2018-01-08T12:05:00Z">
            <w:rPr>
              <w:ins w:id="3053" w:author="Barr" w:date="2017-03-06T17:13:00Z"/>
              <w:sz w:val="20"/>
              <w:szCs w:val="20"/>
            </w:rPr>
          </w:rPrChange>
        </w:rPr>
      </w:pPr>
      <w:ins w:id="3054" w:author="Barr" w:date="2017-03-06T17:13:00Z">
        <w:r w:rsidRPr="00053330">
          <w:rPr>
            <w:color w:val="0D0D0D" w:themeColor="text1" w:themeTint="F2"/>
            <w:sz w:val="20"/>
            <w:szCs w:val="20"/>
            <w:rPrChange w:id="3055" w:author="Barr" w:date="2018-01-08T12:05:00Z">
              <w:rPr>
                <w:sz w:val="20"/>
                <w:szCs w:val="20"/>
              </w:rPr>
            </w:rPrChange>
          </w:rPr>
          <w:t>People are always looking for evil and sin in famous people and in world events, but they do not see the evil in themselves or the people around them. Small evils all add up to large evils.</w:t>
        </w:r>
      </w:ins>
    </w:p>
    <w:p w:rsidR="0084760E" w:rsidRPr="00053330" w:rsidRDefault="0084760E" w:rsidP="0084760E">
      <w:pPr>
        <w:pStyle w:val="NormalWeb"/>
        <w:spacing w:before="0" w:beforeAutospacing="0" w:after="0" w:afterAutospacing="0"/>
        <w:rPr>
          <w:ins w:id="3056" w:author="Barr" w:date="2017-03-06T17:13:00Z"/>
          <w:color w:val="0D0D0D" w:themeColor="text1" w:themeTint="F2"/>
          <w:sz w:val="20"/>
          <w:szCs w:val="20"/>
          <w:rPrChange w:id="3057" w:author="Barr" w:date="2018-01-08T12:05:00Z">
            <w:rPr>
              <w:ins w:id="3058" w:author="Barr" w:date="2017-03-06T17:13:00Z"/>
              <w:sz w:val="20"/>
              <w:szCs w:val="20"/>
            </w:rPr>
          </w:rPrChange>
        </w:rPr>
      </w:pPr>
    </w:p>
    <w:p w:rsidR="0084760E" w:rsidRPr="00053330" w:rsidRDefault="0084760E" w:rsidP="0084760E">
      <w:pPr>
        <w:pStyle w:val="NormalWeb"/>
        <w:spacing w:before="0" w:beforeAutospacing="0" w:after="0" w:afterAutospacing="0"/>
        <w:rPr>
          <w:ins w:id="3059" w:author="Barr" w:date="2017-03-06T17:13:00Z"/>
          <w:color w:val="0D0D0D" w:themeColor="text1" w:themeTint="F2"/>
          <w:sz w:val="20"/>
          <w:szCs w:val="20"/>
          <w:rPrChange w:id="3060" w:author="Barr" w:date="2018-01-08T12:05:00Z">
            <w:rPr>
              <w:ins w:id="3061" w:author="Barr" w:date="2017-03-06T17:13:00Z"/>
              <w:sz w:val="20"/>
              <w:szCs w:val="20"/>
            </w:rPr>
          </w:rPrChange>
        </w:rPr>
      </w:pPr>
      <w:ins w:id="3062" w:author="Barr" w:date="2017-03-06T17:13:00Z">
        <w:r w:rsidRPr="00053330">
          <w:rPr>
            <w:color w:val="0D0D0D" w:themeColor="text1" w:themeTint="F2"/>
            <w:sz w:val="20"/>
            <w:szCs w:val="20"/>
            <w:rPrChange w:id="3063" w:author="Barr" w:date="2018-01-08T12:05:00Z">
              <w:rPr>
                <w:sz w:val="20"/>
                <w:szCs w:val="20"/>
              </w:rPr>
            </w:rPrChange>
          </w:rPr>
          <w:t xml:space="preserve">Anger, anger and more anger is all around the world. Everyone tries to explain it, but simply it is demonic. Peacemakers are the victims of angry people. If one wants to make it to Heaven, they have to lose the anger. There is always a reason to get mad. Evil is evil, no matter how one labels it. Jehovah, Jesus Christ, and the Holy Spirit sees all, and will correct all. As the sun goes up and comes down, and </w:t>
        </w:r>
        <w:r w:rsidRPr="00053330">
          <w:rPr>
            <w:color w:val="0D0D0D" w:themeColor="text1" w:themeTint="F2"/>
            <w:sz w:val="20"/>
            <w:szCs w:val="20"/>
            <w:rPrChange w:id="3064" w:author="Barr" w:date="2018-01-08T12:05:00Z">
              <w:rPr>
                <w:sz w:val="20"/>
                <w:szCs w:val="20"/>
              </w:rPr>
            </w:rPrChange>
          </w:rPr>
          <w:lastRenderedPageBreak/>
          <w:t>you know this will happen and depend on it, so you can believe your Father in Heaven will correct this anger problem. Try sticking your finger in a flame and see how this feels. This is how I will correct this anger problem. One can control anger if they really want to. But if one has their arms wrapped around Satan and does not want to let go of his warmth; they also will feel My Heat.</w:t>
        </w:r>
      </w:ins>
    </w:p>
    <w:p w:rsidR="0084760E" w:rsidRPr="00053330" w:rsidRDefault="0084760E" w:rsidP="0084760E">
      <w:pPr>
        <w:pStyle w:val="NormalWeb"/>
        <w:spacing w:before="0" w:beforeAutospacing="0" w:after="0" w:afterAutospacing="0"/>
        <w:rPr>
          <w:ins w:id="3065" w:author="Barr" w:date="2017-03-06T17:13:00Z"/>
          <w:color w:val="0D0D0D" w:themeColor="text1" w:themeTint="F2"/>
          <w:sz w:val="20"/>
          <w:szCs w:val="20"/>
          <w:rPrChange w:id="3066" w:author="Barr" w:date="2018-01-08T12:05:00Z">
            <w:rPr>
              <w:ins w:id="3067" w:author="Barr" w:date="2017-03-06T17:13:00Z"/>
              <w:sz w:val="20"/>
              <w:szCs w:val="20"/>
            </w:rPr>
          </w:rPrChange>
        </w:rPr>
      </w:pPr>
    </w:p>
    <w:p w:rsidR="0084760E" w:rsidRPr="00053330" w:rsidRDefault="0084760E" w:rsidP="0084760E">
      <w:pPr>
        <w:pStyle w:val="NormalWeb"/>
        <w:spacing w:before="0" w:beforeAutospacing="0" w:after="0" w:afterAutospacing="0"/>
        <w:rPr>
          <w:ins w:id="3068" w:author="Barr" w:date="2017-03-06T17:13:00Z"/>
          <w:color w:val="0D0D0D" w:themeColor="text1" w:themeTint="F2"/>
          <w:sz w:val="20"/>
          <w:szCs w:val="20"/>
          <w:rPrChange w:id="3069" w:author="Barr" w:date="2018-01-08T12:05:00Z">
            <w:rPr>
              <w:ins w:id="3070" w:author="Barr" w:date="2017-03-06T17:13:00Z"/>
              <w:sz w:val="20"/>
              <w:szCs w:val="20"/>
            </w:rPr>
          </w:rPrChange>
        </w:rPr>
      </w:pPr>
      <w:ins w:id="3071" w:author="Barr" w:date="2017-03-06T17:13:00Z">
        <w:r w:rsidRPr="00053330">
          <w:rPr>
            <w:color w:val="0D0D0D" w:themeColor="text1" w:themeTint="F2"/>
            <w:sz w:val="20"/>
            <w:szCs w:val="20"/>
            <w:rPrChange w:id="3072" w:author="Barr" w:date="2018-01-08T12:05:00Z">
              <w:rPr>
                <w:sz w:val="20"/>
                <w:szCs w:val="20"/>
              </w:rPr>
            </w:rPrChange>
          </w:rPr>
          <w:t>People are looking for all kinds of events around the world to prove a point about this and that. And they forget to really look at themselves in their walk with Jesus.</w:t>
        </w:r>
      </w:ins>
    </w:p>
    <w:p w:rsidR="0084760E" w:rsidRPr="00053330" w:rsidRDefault="0084760E" w:rsidP="0084760E">
      <w:pPr>
        <w:pStyle w:val="NormalWeb"/>
        <w:spacing w:before="0" w:beforeAutospacing="0" w:after="0" w:afterAutospacing="0"/>
        <w:rPr>
          <w:ins w:id="3073" w:author="Barr" w:date="2017-03-06T17:13:00Z"/>
          <w:color w:val="0D0D0D" w:themeColor="text1" w:themeTint="F2"/>
          <w:sz w:val="20"/>
          <w:szCs w:val="20"/>
          <w:rPrChange w:id="3074" w:author="Barr" w:date="2018-01-08T12:05:00Z">
            <w:rPr>
              <w:ins w:id="3075" w:author="Barr" w:date="2017-03-06T17:13:00Z"/>
              <w:sz w:val="20"/>
              <w:szCs w:val="20"/>
            </w:rPr>
          </w:rPrChange>
        </w:rPr>
      </w:pPr>
    </w:p>
    <w:p w:rsidR="0084760E" w:rsidRPr="00053330" w:rsidRDefault="0084760E" w:rsidP="0084760E">
      <w:pPr>
        <w:pStyle w:val="NormalWeb"/>
        <w:spacing w:before="0" w:beforeAutospacing="0" w:after="0" w:afterAutospacing="0"/>
        <w:rPr>
          <w:ins w:id="3076" w:author="Barr" w:date="2017-03-06T17:13:00Z"/>
          <w:color w:val="0D0D0D" w:themeColor="text1" w:themeTint="F2"/>
          <w:sz w:val="20"/>
          <w:szCs w:val="20"/>
          <w:rPrChange w:id="3077" w:author="Barr" w:date="2018-01-08T12:05:00Z">
            <w:rPr>
              <w:ins w:id="3078" w:author="Barr" w:date="2017-03-06T17:13:00Z"/>
              <w:sz w:val="20"/>
              <w:szCs w:val="20"/>
            </w:rPr>
          </w:rPrChange>
        </w:rPr>
      </w:pPr>
      <w:ins w:id="3079" w:author="Barr" w:date="2017-03-06T17:13:00Z">
        <w:r w:rsidRPr="00053330">
          <w:rPr>
            <w:color w:val="0D0D0D" w:themeColor="text1" w:themeTint="F2"/>
            <w:sz w:val="20"/>
            <w:szCs w:val="20"/>
            <w:rPrChange w:id="3080" w:author="Barr" w:date="2018-01-08T12:05:00Z">
              <w:rPr>
                <w:sz w:val="20"/>
                <w:szCs w:val="20"/>
              </w:rPr>
            </w:rPrChange>
          </w:rPr>
          <w:t>Everyone wants to be a leader and lead, and they forget to look at their righteousness in their walk. Everyone has their fingers pointing at this and that. Everyone has an answer to world problems. But the problem begins with small people, with large problems trying to guide others.</w:t>
        </w:r>
      </w:ins>
    </w:p>
    <w:p w:rsidR="0084760E" w:rsidRPr="00053330" w:rsidRDefault="0084760E" w:rsidP="0084760E">
      <w:pPr>
        <w:pStyle w:val="NormalWeb"/>
        <w:spacing w:before="0" w:beforeAutospacing="0" w:after="0" w:afterAutospacing="0"/>
        <w:rPr>
          <w:ins w:id="3081" w:author="Barr" w:date="2017-03-06T17:13:00Z"/>
          <w:color w:val="0D0D0D" w:themeColor="text1" w:themeTint="F2"/>
          <w:sz w:val="20"/>
          <w:szCs w:val="20"/>
          <w:rPrChange w:id="3082" w:author="Barr" w:date="2018-01-08T12:05:00Z">
            <w:rPr>
              <w:ins w:id="3083" w:author="Barr" w:date="2017-03-06T17:13:00Z"/>
              <w:sz w:val="20"/>
              <w:szCs w:val="20"/>
            </w:rPr>
          </w:rPrChange>
        </w:rPr>
      </w:pPr>
    </w:p>
    <w:p w:rsidR="0084760E" w:rsidRPr="00053330" w:rsidRDefault="0084760E" w:rsidP="0084760E">
      <w:pPr>
        <w:pStyle w:val="NormalWeb"/>
        <w:spacing w:before="0" w:beforeAutospacing="0" w:after="0" w:afterAutospacing="0"/>
        <w:rPr>
          <w:ins w:id="3084" w:author="Barr" w:date="2017-03-06T17:13:00Z"/>
          <w:color w:val="0D0D0D" w:themeColor="text1" w:themeTint="F2"/>
          <w:sz w:val="20"/>
          <w:szCs w:val="20"/>
          <w:rPrChange w:id="3085" w:author="Barr" w:date="2018-01-08T12:05:00Z">
            <w:rPr>
              <w:ins w:id="3086" w:author="Barr" w:date="2017-03-06T17:13:00Z"/>
              <w:sz w:val="20"/>
              <w:szCs w:val="20"/>
            </w:rPr>
          </w:rPrChange>
        </w:rPr>
      </w:pPr>
      <w:ins w:id="3087" w:author="Barr" w:date="2017-03-06T17:13:00Z">
        <w:r w:rsidRPr="00053330">
          <w:rPr>
            <w:color w:val="0D0D0D" w:themeColor="text1" w:themeTint="F2"/>
            <w:sz w:val="20"/>
            <w:szCs w:val="20"/>
            <w:rPrChange w:id="3088" w:author="Barr" w:date="2018-01-08T12:05:00Z">
              <w:rPr>
                <w:sz w:val="20"/>
                <w:szCs w:val="20"/>
              </w:rPr>
            </w:rPrChange>
          </w:rPr>
          <w:t>Solve problems at the foot of the cross of Jesus with fear and trembling. Have you heard the statement, “The beginning of wisdom”? This statement has not changed. What is deep in one’s heart is what God will judge not the fluff one is projecting to others.</w:t>
        </w:r>
      </w:ins>
    </w:p>
    <w:p w:rsidR="0084760E" w:rsidRPr="00053330" w:rsidRDefault="0084760E" w:rsidP="0084760E">
      <w:pPr>
        <w:pStyle w:val="NormalWeb"/>
        <w:spacing w:before="0" w:beforeAutospacing="0" w:after="0" w:afterAutospacing="0"/>
        <w:rPr>
          <w:ins w:id="3089" w:author="Barr" w:date="2017-03-06T17:13:00Z"/>
          <w:color w:val="0D0D0D" w:themeColor="text1" w:themeTint="F2"/>
          <w:sz w:val="20"/>
          <w:szCs w:val="20"/>
          <w:rPrChange w:id="3090" w:author="Barr" w:date="2018-01-08T12:05:00Z">
            <w:rPr>
              <w:ins w:id="3091" w:author="Barr" w:date="2017-03-06T17:13:00Z"/>
              <w:sz w:val="20"/>
              <w:szCs w:val="20"/>
            </w:rPr>
          </w:rPrChange>
        </w:rPr>
      </w:pPr>
    </w:p>
    <w:p w:rsidR="0084760E" w:rsidRPr="00053330" w:rsidRDefault="0084760E" w:rsidP="0084760E">
      <w:pPr>
        <w:pStyle w:val="NormalWeb"/>
        <w:spacing w:before="0" w:beforeAutospacing="0" w:after="0" w:afterAutospacing="0"/>
        <w:rPr>
          <w:ins w:id="3092" w:author="Barr" w:date="2017-03-06T17:13:00Z"/>
          <w:color w:val="0D0D0D" w:themeColor="text1" w:themeTint="F2"/>
          <w:sz w:val="20"/>
          <w:szCs w:val="20"/>
          <w:rPrChange w:id="3093" w:author="Barr" w:date="2018-01-08T12:05:00Z">
            <w:rPr>
              <w:ins w:id="3094" w:author="Barr" w:date="2017-03-06T17:13:00Z"/>
              <w:sz w:val="20"/>
              <w:szCs w:val="20"/>
            </w:rPr>
          </w:rPrChange>
        </w:rPr>
      </w:pPr>
      <w:ins w:id="3095" w:author="Barr" w:date="2017-03-06T17:13:00Z">
        <w:r w:rsidRPr="00053330">
          <w:rPr>
            <w:color w:val="0D0D0D" w:themeColor="text1" w:themeTint="F2"/>
            <w:sz w:val="20"/>
            <w:szCs w:val="20"/>
            <w:rPrChange w:id="3096" w:author="Barr" w:date="2018-01-08T12:05:00Z">
              <w:rPr>
                <w:sz w:val="20"/>
                <w:szCs w:val="20"/>
              </w:rPr>
            </w:rPrChange>
          </w:rPr>
          <w:t>This world is so corrupt, Christians will eat Christians like they are eating a chicken sandwich for breakfast and use the Bible to prove their point.</w:t>
        </w:r>
      </w:ins>
    </w:p>
    <w:p w:rsidR="0084760E" w:rsidRPr="00053330" w:rsidRDefault="0084760E" w:rsidP="0084760E">
      <w:pPr>
        <w:pStyle w:val="NormalWeb"/>
        <w:spacing w:before="0" w:beforeAutospacing="0" w:after="0" w:afterAutospacing="0"/>
        <w:rPr>
          <w:ins w:id="3097" w:author="Barr" w:date="2017-03-06T17:13:00Z"/>
          <w:color w:val="0D0D0D" w:themeColor="text1" w:themeTint="F2"/>
          <w:sz w:val="20"/>
          <w:szCs w:val="20"/>
          <w:rPrChange w:id="3098" w:author="Barr" w:date="2018-01-08T12:05:00Z">
            <w:rPr>
              <w:ins w:id="3099" w:author="Barr" w:date="2017-03-06T17:13:00Z"/>
              <w:sz w:val="20"/>
              <w:szCs w:val="20"/>
            </w:rPr>
          </w:rPrChange>
        </w:rPr>
      </w:pPr>
    </w:p>
    <w:p w:rsidR="00CC60CC" w:rsidRDefault="0084760E" w:rsidP="00CC60CC">
      <w:pPr>
        <w:pStyle w:val="NormalWeb"/>
        <w:spacing w:before="0" w:beforeAutospacing="0" w:after="0" w:afterAutospacing="0"/>
        <w:rPr>
          <w:ins w:id="3100" w:author="Barr" w:date="2018-01-08T14:42:00Z"/>
          <w:color w:val="0D0D0D" w:themeColor="text1" w:themeTint="F2"/>
          <w:sz w:val="20"/>
          <w:szCs w:val="20"/>
        </w:rPr>
        <w:pPrChange w:id="3101" w:author="Barr" w:date="2018-01-08T14:41:00Z">
          <w:pPr/>
        </w:pPrChange>
      </w:pPr>
      <w:ins w:id="3102" w:author="Barr" w:date="2017-03-06T17:13:00Z">
        <w:r w:rsidRPr="00053330">
          <w:rPr>
            <w:color w:val="0D0D0D" w:themeColor="text1" w:themeTint="F2"/>
            <w:sz w:val="20"/>
            <w:szCs w:val="20"/>
            <w:rPrChange w:id="3103" w:author="Barr" w:date="2018-01-08T12:05:00Z">
              <w:rPr/>
            </w:rPrChange>
          </w:rPr>
          <w:t>People really need to read their Bibles and practice what they read. The hammer and the anvil are ready to squash all the evil in this world. Stop looking for signs in the sky and look deep inside yourself to see if you are right with God first. So watch yourself that you are right with God and We will have a party in Heaven for all the time that there is time. Read this and teach yourself the ways of Jehovah, Jesus Christ, and the Holy Spirit. So be it! So be it! So be it!</w:t>
        </w:r>
      </w:ins>
      <w:ins w:id="3104" w:author="Barr" w:date="2018-01-08T14:40:00Z">
        <w:r w:rsidR="00CC60CC">
          <w:rPr>
            <w:color w:val="0D0D0D" w:themeColor="text1" w:themeTint="F2"/>
            <w:sz w:val="20"/>
            <w:szCs w:val="20"/>
          </w:rPr>
          <w:t xml:space="preserve"> </w:t>
        </w:r>
      </w:ins>
    </w:p>
    <w:p w:rsidR="00CC60CC" w:rsidRDefault="00CC60CC" w:rsidP="00CC60CC">
      <w:pPr>
        <w:pStyle w:val="NormalWeb"/>
        <w:spacing w:before="0" w:beforeAutospacing="0" w:after="0" w:afterAutospacing="0"/>
        <w:rPr>
          <w:ins w:id="3105" w:author="Barr" w:date="2018-01-08T14:42:00Z"/>
          <w:color w:val="0D0D0D" w:themeColor="text1" w:themeTint="F2"/>
          <w:sz w:val="20"/>
          <w:szCs w:val="20"/>
        </w:rPr>
        <w:pPrChange w:id="3106" w:author="Barr" w:date="2018-01-08T14:41:00Z">
          <w:pPr/>
        </w:pPrChange>
      </w:pPr>
    </w:p>
    <w:p w:rsidR="00CC60CC" w:rsidRDefault="0084760E" w:rsidP="00CC60CC">
      <w:pPr>
        <w:pStyle w:val="NormalWeb"/>
        <w:spacing w:before="0" w:beforeAutospacing="0" w:after="0" w:afterAutospacing="0"/>
        <w:rPr>
          <w:ins w:id="3107" w:author="Barr" w:date="2018-01-08T14:42:00Z"/>
          <w:color w:val="0D0D0D" w:themeColor="text1" w:themeTint="F2"/>
          <w:sz w:val="20"/>
          <w:szCs w:val="20"/>
        </w:rPr>
        <w:pPrChange w:id="3108" w:author="Barr" w:date="2018-01-08T14:41:00Z">
          <w:pPr/>
        </w:pPrChange>
      </w:pPr>
      <w:ins w:id="3109" w:author="Barr" w:date="2017-03-06T17:13:00Z">
        <w:r w:rsidRPr="00CC60CC">
          <w:rPr>
            <w:color w:val="0D0D0D" w:themeColor="text1" w:themeTint="F2"/>
            <w:sz w:val="20"/>
            <w:szCs w:val="20"/>
            <w:rPrChange w:id="3110" w:author="Barr" w:date="2018-01-08T14:42:00Z">
              <w:rPr/>
            </w:rPrChange>
          </w:rPr>
          <w:t xml:space="preserve">Hello </w:t>
        </w:r>
        <w:proofErr w:type="spellStart"/>
        <w:r w:rsidRPr="00CC60CC">
          <w:rPr>
            <w:color w:val="0D0D0D" w:themeColor="text1" w:themeTint="F2"/>
            <w:sz w:val="20"/>
            <w:szCs w:val="20"/>
            <w:rPrChange w:id="3111" w:author="Barr" w:date="2018-01-08T14:42:00Z">
              <w:rPr/>
            </w:rPrChange>
          </w:rPr>
          <w:t>everyone,Here</w:t>
        </w:r>
        <w:proofErr w:type="spellEnd"/>
        <w:r w:rsidRPr="00CC60CC">
          <w:rPr>
            <w:color w:val="0D0D0D" w:themeColor="text1" w:themeTint="F2"/>
            <w:sz w:val="20"/>
            <w:szCs w:val="20"/>
            <w:rPrChange w:id="3112" w:author="Barr" w:date="2018-01-08T14:42:00Z">
              <w:rPr/>
            </w:rPrChange>
          </w:rPr>
          <w:t xml:space="preserve"> is the video for Anointing the French Prime Minister’s office.</w:t>
        </w:r>
      </w:ins>
    </w:p>
    <w:p w:rsidR="00CC60CC" w:rsidRDefault="00CC60CC" w:rsidP="00CC60CC">
      <w:pPr>
        <w:pStyle w:val="NormalWeb"/>
        <w:spacing w:before="0" w:beforeAutospacing="0" w:after="0" w:afterAutospacing="0"/>
        <w:rPr>
          <w:ins w:id="3113" w:author="Barr" w:date="2018-01-08T14:42:00Z"/>
          <w:color w:val="0D0D0D" w:themeColor="text1" w:themeTint="F2"/>
          <w:sz w:val="20"/>
          <w:szCs w:val="20"/>
        </w:rPr>
        <w:pPrChange w:id="3114" w:author="Barr" w:date="2018-01-08T14:41:00Z">
          <w:pPr/>
        </w:pPrChange>
      </w:pPr>
    </w:p>
    <w:p w:rsidR="00CC60CC" w:rsidRDefault="0084760E" w:rsidP="00CC60CC">
      <w:pPr>
        <w:pStyle w:val="NormalWeb"/>
        <w:spacing w:before="0" w:beforeAutospacing="0" w:after="0" w:afterAutospacing="0"/>
        <w:rPr>
          <w:ins w:id="3115" w:author="Barr" w:date="2018-01-08T14:42:00Z"/>
          <w:color w:val="0D0D0D" w:themeColor="text1" w:themeTint="F2"/>
          <w:sz w:val="20"/>
          <w:szCs w:val="20"/>
        </w:rPr>
        <w:pPrChange w:id="3116" w:author="Barr" w:date="2018-01-08T14:41:00Z">
          <w:pPr/>
        </w:pPrChange>
      </w:pPr>
      <w:ins w:id="3117" w:author="Barr" w:date="2017-03-06T17:13:00Z">
        <w:r w:rsidRPr="00CC60CC">
          <w:rPr>
            <w:color w:val="0D0D0D" w:themeColor="text1" w:themeTint="F2"/>
            <w:sz w:val="20"/>
            <w:szCs w:val="20"/>
            <w:rPrChange w:id="3118" w:author="Barr" w:date="2018-01-08T14:42:00Z">
              <w:rPr/>
            </w:rPrChange>
          </w:rPr>
          <w:fldChar w:fldCharType="begin"/>
        </w:r>
        <w:r w:rsidRPr="00CC60CC">
          <w:rPr>
            <w:color w:val="0D0D0D" w:themeColor="text1" w:themeTint="F2"/>
            <w:sz w:val="20"/>
            <w:szCs w:val="20"/>
            <w:rPrChange w:id="3119" w:author="Barr" w:date="2018-01-08T14:42:00Z">
              <w:rPr/>
            </w:rPrChange>
          </w:rPr>
          <w:instrText xml:space="preserve"> HYPERLINK "https://youtu.be/AcgCAYTAky4" </w:instrText>
        </w:r>
        <w:r w:rsidRPr="00CC60CC">
          <w:rPr>
            <w:color w:val="0D0D0D" w:themeColor="text1" w:themeTint="F2"/>
            <w:sz w:val="20"/>
            <w:szCs w:val="20"/>
            <w:rPrChange w:id="3120" w:author="Barr" w:date="2018-01-08T14:42:00Z">
              <w:rPr/>
            </w:rPrChange>
          </w:rPr>
          <w:fldChar w:fldCharType="separate"/>
        </w:r>
        <w:r w:rsidRPr="00CC60CC">
          <w:rPr>
            <w:color w:val="0D0D0D" w:themeColor="text1" w:themeTint="F2"/>
            <w:sz w:val="20"/>
            <w:szCs w:val="20"/>
            <w:u w:val="single"/>
            <w:rPrChange w:id="3121" w:author="Barr" w:date="2018-01-08T14:42:00Z">
              <w:rPr>
                <w:color w:val="0000FF"/>
                <w:u w:val="single"/>
              </w:rPr>
            </w:rPrChange>
          </w:rPr>
          <w:t>https://youtu.be/AcgCAYTAky4</w:t>
        </w:r>
        <w:r w:rsidRPr="00CC60CC">
          <w:rPr>
            <w:color w:val="0D0D0D" w:themeColor="text1" w:themeTint="F2"/>
            <w:sz w:val="20"/>
            <w:szCs w:val="20"/>
            <w:rPrChange w:id="3122" w:author="Barr" w:date="2018-01-08T14:42:00Z">
              <w:rPr/>
            </w:rPrChange>
          </w:rPr>
          <w:fldChar w:fldCharType="end"/>
        </w:r>
      </w:ins>
    </w:p>
    <w:p w:rsidR="00CC60CC" w:rsidRDefault="00CC60CC" w:rsidP="00CC60CC">
      <w:pPr>
        <w:pStyle w:val="NormalWeb"/>
        <w:spacing w:before="0" w:beforeAutospacing="0" w:after="0" w:afterAutospacing="0"/>
        <w:rPr>
          <w:ins w:id="3123" w:author="Barr" w:date="2018-01-08T14:42:00Z"/>
          <w:color w:val="0D0D0D" w:themeColor="text1" w:themeTint="F2"/>
          <w:sz w:val="20"/>
          <w:szCs w:val="20"/>
        </w:rPr>
        <w:pPrChange w:id="3124" w:author="Barr" w:date="2018-01-08T14:41:00Z">
          <w:pPr/>
        </w:pPrChange>
      </w:pPr>
    </w:p>
    <w:p w:rsidR="00CC60CC" w:rsidRDefault="0084760E" w:rsidP="00CC60CC">
      <w:pPr>
        <w:pStyle w:val="NormalWeb"/>
        <w:spacing w:before="0" w:beforeAutospacing="0" w:after="0" w:afterAutospacing="0"/>
        <w:rPr>
          <w:ins w:id="3125" w:author="Barr" w:date="2018-01-08T14:42:00Z"/>
          <w:color w:val="0D0D0D" w:themeColor="text1" w:themeTint="F2"/>
          <w:sz w:val="20"/>
          <w:szCs w:val="20"/>
        </w:rPr>
        <w:pPrChange w:id="3126" w:author="Barr" w:date="2018-01-08T14:41:00Z">
          <w:pPr/>
        </w:pPrChange>
      </w:pPr>
      <w:ins w:id="3127" w:author="Barr" w:date="2017-03-06T17:13:00Z">
        <w:r w:rsidRPr="00CC60CC">
          <w:rPr>
            <w:color w:val="0D0D0D" w:themeColor="text1" w:themeTint="F2"/>
            <w:sz w:val="20"/>
            <w:szCs w:val="20"/>
            <w:rPrChange w:id="3128" w:author="Barr" w:date="2018-01-08T14:42:00Z">
              <w:rPr/>
            </w:rPrChange>
          </w:rPr>
          <w:t xml:space="preserve">God </w:t>
        </w:r>
        <w:proofErr w:type="spellStart"/>
        <w:r w:rsidRPr="00CC60CC">
          <w:rPr>
            <w:color w:val="0D0D0D" w:themeColor="text1" w:themeTint="F2"/>
            <w:sz w:val="20"/>
            <w:szCs w:val="20"/>
            <w:rPrChange w:id="3129" w:author="Barr" w:date="2018-01-08T14:42:00Z">
              <w:rPr/>
            </w:rPrChange>
          </w:rPr>
          <w:t>bless,Ray</w:t>
        </w:r>
      </w:ins>
      <w:proofErr w:type="spellEnd"/>
    </w:p>
    <w:p w:rsidR="00CC60CC" w:rsidRPr="00CC60CC" w:rsidRDefault="0084760E" w:rsidP="00CC60CC">
      <w:pPr>
        <w:pStyle w:val="NormalWeb"/>
        <w:spacing w:before="0" w:beforeAutospacing="0" w:after="0" w:afterAutospacing="0"/>
        <w:rPr>
          <w:ins w:id="3130" w:author="Barr" w:date="2018-01-08T14:42:00Z"/>
          <w:b/>
          <w:bCs/>
          <w:color w:val="0D0D0D" w:themeColor="text1" w:themeTint="F2"/>
          <w:kern w:val="36"/>
          <w:sz w:val="20"/>
          <w:szCs w:val="20"/>
          <w:rPrChange w:id="3131" w:author="Barr" w:date="2018-01-08T14:44:00Z">
            <w:rPr>
              <w:ins w:id="3132" w:author="Barr" w:date="2018-01-08T14:42:00Z"/>
              <w:b/>
              <w:bCs/>
              <w:color w:val="0D0D0D" w:themeColor="text1" w:themeTint="F2"/>
              <w:kern w:val="36"/>
            </w:rPr>
          </w:rPrChange>
        </w:rPr>
        <w:pPrChange w:id="3133" w:author="Barr" w:date="2018-01-08T14:42:00Z">
          <w:pPr/>
        </w:pPrChange>
      </w:pPr>
      <w:ins w:id="3134" w:author="Barr" w:date="2017-03-06T17:13:00Z">
        <w:r w:rsidRPr="00CC60CC">
          <w:rPr>
            <w:color w:val="0D0D0D" w:themeColor="text1" w:themeTint="F2"/>
            <w:sz w:val="20"/>
            <w:szCs w:val="20"/>
            <w:rPrChange w:id="3135" w:author="Barr" w:date="2018-01-08T14:42:00Z">
              <w:rPr/>
            </w:rPrChange>
          </w:rPr>
          <w:t>**************************************************</w:t>
        </w:r>
        <w:r w:rsidRPr="00CC60CC">
          <w:rPr>
            <w:b/>
            <w:bCs/>
            <w:color w:val="0D0D0D" w:themeColor="text1" w:themeTint="F2"/>
            <w:kern w:val="36"/>
            <w:sz w:val="20"/>
            <w:szCs w:val="20"/>
            <w:rPrChange w:id="3136" w:author="Barr" w:date="2018-01-08T14:44:00Z">
              <w:rPr>
                <w:b/>
                <w:bCs/>
                <w:kern w:val="36"/>
              </w:rPr>
            </w:rPrChange>
          </w:rPr>
          <w:t>2015 Mission Notes – Jerusalem, Israel – Paris, France – London, England</w:t>
        </w:r>
      </w:ins>
    </w:p>
    <w:p w:rsidR="00CC60CC" w:rsidRPr="00CC60CC" w:rsidRDefault="00CC60CC" w:rsidP="00CC60CC">
      <w:pPr>
        <w:pStyle w:val="NormalWeb"/>
        <w:spacing w:before="0" w:beforeAutospacing="0" w:after="0" w:afterAutospacing="0"/>
        <w:rPr>
          <w:ins w:id="3137" w:author="Barr" w:date="2018-01-08T14:42:00Z"/>
          <w:b/>
          <w:bCs/>
          <w:color w:val="0D0D0D" w:themeColor="text1" w:themeTint="F2"/>
          <w:kern w:val="36"/>
          <w:sz w:val="20"/>
          <w:szCs w:val="20"/>
          <w:rPrChange w:id="3138" w:author="Barr" w:date="2018-01-08T14:44:00Z">
            <w:rPr>
              <w:ins w:id="3139" w:author="Barr" w:date="2018-01-08T14:42:00Z"/>
              <w:b/>
              <w:bCs/>
              <w:color w:val="0D0D0D" w:themeColor="text1" w:themeTint="F2"/>
              <w:kern w:val="36"/>
            </w:rPr>
          </w:rPrChange>
        </w:rPr>
        <w:pPrChange w:id="3140" w:author="Barr" w:date="2018-01-08T14:42:00Z">
          <w:pPr/>
        </w:pPrChange>
      </w:pPr>
    </w:p>
    <w:p w:rsidR="00CC60CC" w:rsidRPr="00CC60CC" w:rsidRDefault="0084760E" w:rsidP="00CC60CC">
      <w:pPr>
        <w:pStyle w:val="NormalWeb"/>
        <w:spacing w:before="0" w:beforeAutospacing="0" w:after="0" w:afterAutospacing="0"/>
        <w:rPr>
          <w:ins w:id="3141" w:author="Barr" w:date="2018-01-08T14:43:00Z"/>
          <w:b/>
          <w:bCs/>
          <w:color w:val="0D0D0D" w:themeColor="text1" w:themeTint="F2"/>
          <w:sz w:val="20"/>
          <w:szCs w:val="20"/>
          <w:rPrChange w:id="3142" w:author="Barr" w:date="2018-01-08T14:44:00Z">
            <w:rPr>
              <w:ins w:id="3143" w:author="Barr" w:date="2018-01-08T14:43:00Z"/>
              <w:b/>
              <w:bCs/>
              <w:color w:val="0D0D0D" w:themeColor="text1" w:themeTint="F2"/>
            </w:rPr>
          </w:rPrChange>
        </w:rPr>
        <w:pPrChange w:id="3144" w:author="Barr" w:date="2018-01-08T14:43:00Z">
          <w:pPr/>
        </w:pPrChange>
      </w:pPr>
      <w:ins w:id="3145" w:author="Barr" w:date="2017-03-06T17:13:00Z">
        <w:r w:rsidRPr="00CC60CC">
          <w:rPr>
            <w:b/>
            <w:bCs/>
            <w:color w:val="0D0D0D" w:themeColor="text1" w:themeTint="F2"/>
            <w:sz w:val="20"/>
            <w:szCs w:val="20"/>
            <w:rPrChange w:id="3146" w:author="Barr" w:date="2018-01-08T14:44:00Z">
              <w:rPr>
                <w:b/>
                <w:bCs/>
              </w:rPr>
            </w:rPrChange>
          </w:rPr>
          <w:t> 2015 Mission Trip Carl’s Notes</w:t>
        </w:r>
      </w:ins>
      <w:ins w:id="3147" w:author="Barr" w:date="2018-01-08T14:42:00Z">
        <w:r w:rsidR="00CC60CC" w:rsidRPr="00CC60CC">
          <w:rPr>
            <w:b/>
            <w:bCs/>
            <w:color w:val="0D0D0D" w:themeColor="text1" w:themeTint="F2"/>
            <w:sz w:val="20"/>
            <w:szCs w:val="20"/>
            <w:rPrChange w:id="3148" w:author="Barr" w:date="2018-01-08T14:44:00Z">
              <w:rPr>
                <w:b/>
                <w:bCs/>
                <w:color w:val="0D0D0D" w:themeColor="text1" w:themeTint="F2"/>
              </w:rPr>
            </w:rPrChange>
          </w:rPr>
          <w:t xml:space="preserve"> </w:t>
        </w:r>
      </w:ins>
      <w:ins w:id="3149" w:author="Barr" w:date="2017-03-06T17:13:00Z">
        <w:r w:rsidRPr="00CC60CC">
          <w:rPr>
            <w:b/>
            <w:bCs/>
            <w:color w:val="0D0D0D" w:themeColor="text1" w:themeTint="F2"/>
            <w:sz w:val="20"/>
            <w:szCs w:val="20"/>
            <w:rPrChange w:id="3150" w:author="Barr" w:date="2018-01-08T14:44:00Z">
              <w:rPr>
                <w:b/>
                <w:bCs/>
              </w:rPr>
            </w:rPrChange>
          </w:rPr>
          <w:t>7/23/15</w:t>
        </w:r>
      </w:ins>
    </w:p>
    <w:p w:rsidR="00CC60CC" w:rsidRPr="00CC60CC" w:rsidRDefault="00CC60CC" w:rsidP="00CC60CC">
      <w:pPr>
        <w:pStyle w:val="NormalWeb"/>
        <w:spacing w:before="0" w:beforeAutospacing="0" w:after="0" w:afterAutospacing="0"/>
        <w:rPr>
          <w:ins w:id="3151" w:author="Barr" w:date="2018-01-08T14:43:00Z"/>
          <w:b/>
          <w:bCs/>
          <w:color w:val="0D0D0D" w:themeColor="text1" w:themeTint="F2"/>
          <w:sz w:val="20"/>
          <w:szCs w:val="20"/>
          <w:rPrChange w:id="3152" w:author="Barr" w:date="2018-01-08T14:44:00Z">
            <w:rPr>
              <w:ins w:id="3153" w:author="Barr" w:date="2018-01-08T14:43:00Z"/>
              <w:b/>
              <w:bCs/>
              <w:color w:val="0D0D0D" w:themeColor="text1" w:themeTint="F2"/>
            </w:rPr>
          </w:rPrChange>
        </w:rPr>
        <w:pPrChange w:id="3154" w:author="Barr" w:date="2018-01-08T14:43:00Z">
          <w:pPr/>
        </w:pPrChange>
      </w:pPr>
    </w:p>
    <w:p w:rsidR="00CC60CC" w:rsidRPr="00CC60CC" w:rsidRDefault="0084760E" w:rsidP="00CC60CC">
      <w:pPr>
        <w:pStyle w:val="NormalWeb"/>
        <w:spacing w:before="0" w:beforeAutospacing="0" w:after="0" w:afterAutospacing="0"/>
        <w:rPr>
          <w:ins w:id="3155" w:author="Barr" w:date="2018-01-08T14:43:00Z"/>
          <w:color w:val="0D0D0D" w:themeColor="text1" w:themeTint="F2"/>
          <w:sz w:val="20"/>
          <w:szCs w:val="20"/>
          <w:rPrChange w:id="3156" w:author="Barr" w:date="2018-01-08T14:44:00Z">
            <w:rPr>
              <w:ins w:id="3157" w:author="Barr" w:date="2018-01-08T14:43:00Z"/>
              <w:color w:val="0D0D0D" w:themeColor="text1" w:themeTint="F2"/>
            </w:rPr>
          </w:rPrChange>
        </w:rPr>
        <w:pPrChange w:id="3158" w:author="Barr" w:date="2018-01-08T14:43:00Z">
          <w:pPr/>
        </w:pPrChange>
      </w:pPr>
      <w:ins w:id="3159" w:author="Barr" w:date="2017-03-06T17:13:00Z">
        <w:r w:rsidRPr="00CC60CC">
          <w:rPr>
            <w:b/>
            <w:bCs/>
            <w:color w:val="0D0D0D" w:themeColor="text1" w:themeTint="F2"/>
            <w:sz w:val="20"/>
            <w:szCs w:val="20"/>
            <w:rPrChange w:id="3160" w:author="Barr" w:date="2018-01-08T14:44:00Z">
              <w:rPr>
                <w:b/>
                <w:bCs/>
              </w:rPr>
            </w:rPrChange>
          </w:rPr>
          <w:t>Word:</w:t>
        </w:r>
        <w:r w:rsidRPr="00CC60CC">
          <w:rPr>
            <w:color w:val="0D0D0D" w:themeColor="text1" w:themeTint="F2"/>
            <w:sz w:val="20"/>
            <w:szCs w:val="20"/>
            <w:rPrChange w:id="3161" w:author="Barr" w:date="2018-01-08T14:44:00Z">
              <w:rPr/>
            </w:rPrChange>
          </w:rPr>
          <w:t xml:space="preserve"> Peace, Muzzle Jezebel Spirit</w:t>
        </w:r>
      </w:ins>
    </w:p>
    <w:p w:rsidR="00CC60CC" w:rsidRPr="00CC60CC" w:rsidRDefault="00CC60CC" w:rsidP="00CC60CC">
      <w:pPr>
        <w:pStyle w:val="NormalWeb"/>
        <w:spacing w:before="0" w:beforeAutospacing="0" w:after="0" w:afterAutospacing="0"/>
        <w:rPr>
          <w:ins w:id="3162" w:author="Barr" w:date="2018-01-08T14:43:00Z"/>
          <w:color w:val="0D0D0D" w:themeColor="text1" w:themeTint="F2"/>
          <w:sz w:val="20"/>
          <w:szCs w:val="20"/>
          <w:rPrChange w:id="3163" w:author="Barr" w:date="2018-01-08T14:44:00Z">
            <w:rPr>
              <w:ins w:id="3164" w:author="Barr" w:date="2018-01-08T14:43:00Z"/>
              <w:color w:val="0D0D0D" w:themeColor="text1" w:themeTint="F2"/>
            </w:rPr>
          </w:rPrChange>
        </w:rPr>
        <w:pPrChange w:id="3165" w:author="Barr" w:date="2018-01-08T14:43:00Z">
          <w:pPr/>
        </w:pPrChange>
      </w:pPr>
    </w:p>
    <w:p w:rsidR="00CC60CC" w:rsidRPr="00CC60CC" w:rsidRDefault="0084760E" w:rsidP="00CC60CC">
      <w:pPr>
        <w:pStyle w:val="NormalWeb"/>
        <w:spacing w:before="0" w:beforeAutospacing="0" w:after="0" w:afterAutospacing="0"/>
        <w:rPr>
          <w:ins w:id="3166" w:author="Barr" w:date="2018-01-08T14:43:00Z"/>
          <w:color w:val="0D0D0D" w:themeColor="text1" w:themeTint="F2"/>
          <w:sz w:val="20"/>
          <w:szCs w:val="20"/>
          <w:rPrChange w:id="3167" w:author="Barr" w:date="2018-01-08T14:44:00Z">
            <w:rPr>
              <w:ins w:id="3168" w:author="Barr" w:date="2018-01-08T14:43:00Z"/>
              <w:color w:val="0D0D0D" w:themeColor="text1" w:themeTint="F2"/>
            </w:rPr>
          </w:rPrChange>
        </w:rPr>
        <w:pPrChange w:id="3169" w:author="Barr" w:date="2018-01-08T14:43:00Z">
          <w:pPr/>
        </w:pPrChange>
      </w:pPr>
      <w:proofErr w:type="spellStart"/>
      <w:ins w:id="3170" w:author="Barr" w:date="2017-03-06T17:13:00Z">
        <w:r w:rsidRPr="00CC60CC">
          <w:rPr>
            <w:b/>
            <w:bCs/>
            <w:color w:val="0D0D0D" w:themeColor="text1" w:themeTint="F2"/>
            <w:sz w:val="20"/>
            <w:szCs w:val="20"/>
            <w:rPrChange w:id="3171" w:author="Barr" w:date="2018-01-08T14:44:00Z">
              <w:rPr>
                <w:b/>
                <w:bCs/>
              </w:rPr>
            </w:rPrChange>
          </w:rPr>
          <w:t>Vision</w:t>
        </w:r>
        <w:r w:rsidRPr="00CC60CC">
          <w:rPr>
            <w:color w:val="0D0D0D" w:themeColor="text1" w:themeTint="F2"/>
            <w:sz w:val="20"/>
            <w:szCs w:val="20"/>
            <w:rPrChange w:id="3172" w:author="Barr" w:date="2018-01-08T14:44:00Z">
              <w:rPr/>
            </w:rPrChange>
          </w:rPr>
          <w:t>:An</w:t>
        </w:r>
        <w:proofErr w:type="spellEnd"/>
        <w:r w:rsidRPr="00CC60CC">
          <w:rPr>
            <w:color w:val="0D0D0D" w:themeColor="text1" w:themeTint="F2"/>
            <w:sz w:val="20"/>
            <w:szCs w:val="20"/>
            <w:rPrChange w:id="3173" w:author="Barr" w:date="2018-01-08T14:44:00Z">
              <w:rPr/>
            </w:rPrChange>
          </w:rPr>
          <w:t xml:space="preserve"> Umbrella of protection on the trip</w:t>
        </w:r>
      </w:ins>
    </w:p>
    <w:p w:rsidR="00CC60CC" w:rsidRPr="00CC60CC" w:rsidRDefault="00CC60CC" w:rsidP="00CC60CC">
      <w:pPr>
        <w:pStyle w:val="NormalWeb"/>
        <w:spacing w:before="0" w:beforeAutospacing="0" w:after="0" w:afterAutospacing="0"/>
        <w:rPr>
          <w:ins w:id="3174" w:author="Barr" w:date="2018-01-08T14:43:00Z"/>
          <w:color w:val="0D0D0D" w:themeColor="text1" w:themeTint="F2"/>
          <w:sz w:val="20"/>
          <w:szCs w:val="20"/>
          <w:rPrChange w:id="3175" w:author="Barr" w:date="2018-01-08T14:44:00Z">
            <w:rPr>
              <w:ins w:id="3176" w:author="Barr" w:date="2018-01-08T14:43:00Z"/>
              <w:color w:val="0D0D0D" w:themeColor="text1" w:themeTint="F2"/>
            </w:rPr>
          </w:rPrChange>
        </w:rPr>
        <w:pPrChange w:id="3177" w:author="Barr" w:date="2018-01-08T14:43:00Z">
          <w:pPr/>
        </w:pPrChange>
      </w:pPr>
    </w:p>
    <w:p w:rsidR="00CC60CC" w:rsidRPr="00CC60CC" w:rsidRDefault="0084760E" w:rsidP="00CC60CC">
      <w:pPr>
        <w:pStyle w:val="NormalWeb"/>
        <w:spacing w:before="0" w:beforeAutospacing="0" w:after="0" w:afterAutospacing="0"/>
        <w:rPr>
          <w:ins w:id="3178" w:author="Barr" w:date="2018-01-08T14:43:00Z"/>
          <w:color w:val="0D0D0D" w:themeColor="text1" w:themeTint="F2"/>
          <w:sz w:val="20"/>
          <w:szCs w:val="20"/>
          <w:rPrChange w:id="3179" w:author="Barr" w:date="2018-01-08T14:44:00Z">
            <w:rPr>
              <w:ins w:id="3180" w:author="Barr" w:date="2018-01-08T14:43:00Z"/>
              <w:color w:val="0D0D0D" w:themeColor="text1" w:themeTint="F2"/>
            </w:rPr>
          </w:rPrChange>
        </w:rPr>
        <w:pPrChange w:id="3181" w:author="Barr" w:date="2018-01-08T14:43:00Z">
          <w:pPr/>
        </w:pPrChange>
      </w:pPr>
      <w:ins w:id="3182" w:author="Barr" w:date="2017-03-06T17:13:00Z">
        <w:r w:rsidRPr="00CC60CC">
          <w:rPr>
            <w:b/>
            <w:bCs/>
            <w:color w:val="0D0D0D" w:themeColor="text1" w:themeTint="F2"/>
            <w:sz w:val="20"/>
            <w:szCs w:val="20"/>
            <w:rPrChange w:id="3183" w:author="Barr" w:date="2018-01-08T14:44:00Z">
              <w:rPr>
                <w:b/>
                <w:bCs/>
              </w:rPr>
            </w:rPrChange>
          </w:rPr>
          <w:t>Word:</w:t>
        </w:r>
        <w:r w:rsidRPr="00CC60CC">
          <w:rPr>
            <w:color w:val="0D0D0D" w:themeColor="text1" w:themeTint="F2"/>
            <w:sz w:val="20"/>
            <w:szCs w:val="20"/>
            <w:rPrChange w:id="3184" w:author="Barr" w:date="2018-01-08T14:44:00Z">
              <w:rPr/>
            </w:rPrChange>
          </w:rPr>
          <w:t xml:space="preserve"> Five days</w:t>
        </w:r>
      </w:ins>
    </w:p>
    <w:p w:rsidR="00CC60CC" w:rsidRDefault="00CC60CC" w:rsidP="00CC60CC">
      <w:pPr>
        <w:pStyle w:val="NormalWeb"/>
        <w:spacing w:before="0" w:beforeAutospacing="0" w:after="0" w:afterAutospacing="0"/>
        <w:rPr>
          <w:ins w:id="3185" w:author="Barr" w:date="2018-01-08T14:43:00Z"/>
          <w:color w:val="0D0D0D" w:themeColor="text1" w:themeTint="F2"/>
        </w:rPr>
        <w:pPrChange w:id="3186" w:author="Barr" w:date="2018-01-08T14:43:00Z">
          <w:pPr/>
        </w:pPrChange>
      </w:pPr>
    </w:p>
    <w:p w:rsidR="0084760E" w:rsidRPr="00CC60CC" w:rsidRDefault="0084760E" w:rsidP="00CC60CC">
      <w:pPr>
        <w:pStyle w:val="NormalWeb"/>
        <w:spacing w:before="0" w:beforeAutospacing="0" w:after="0" w:afterAutospacing="0"/>
        <w:rPr>
          <w:ins w:id="3187" w:author="Barr" w:date="2017-03-06T17:13:00Z"/>
          <w:color w:val="0D0D0D" w:themeColor="text1" w:themeTint="F2"/>
          <w:sz w:val="20"/>
          <w:szCs w:val="20"/>
          <w:rPrChange w:id="3188" w:author="Barr" w:date="2018-01-08T14:44:00Z">
            <w:rPr>
              <w:ins w:id="3189" w:author="Barr" w:date="2017-03-06T17:13:00Z"/>
            </w:rPr>
          </w:rPrChange>
        </w:rPr>
        <w:pPrChange w:id="3190" w:author="Barr" w:date="2018-01-08T14:43:00Z">
          <w:pPr/>
        </w:pPrChange>
      </w:pPr>
      <w:proofErr w:type="spellStart"/>
      <w:ins w:id="3191" w:author="Barr" w:date="2017-03-06T17:13:00Z">
        <w:r w:rsidRPr="00CC60CC">
          <w:rPr>
            <w:b/>
            <w:bCs/>
            <w:color w:val="0D0D0D" w:themeColor="text1" w:themeTint="F2"/>
            <w:sz w:val="20"/>
            <w:szCs w:val="20"/>
            <w:rPrChange w:id="3192" w:author="Barr" w:date="2018-01-08T14:44:00Z">
              <w:rPr>
                <w:b/>
                <w:bCs/>
              </w:rPr>
            </w:rPrChange>
          </w:rPr>
          <w:t>Vision:</w:t>
        </w:r>
        <w:r w:rsidRPr="00CC60CC">
          <w:rPr>
            <w:color w:val="0D0D0D" w:themeColor="text1" w:themeTint="F2"/>
            <w:sz w:val="20"/>
            <w:szCs w:val="20"/>
            <w:rPrChange w:id="3193" w:author="Barr" w:date="2018-01-08T14:44:00Z">
              <w:rPr/>
            </w:rPrChange>
          </w:rPr>
          <w:t>Circular</w:t>
        </w:r>
        <w:proofErr w:type="spellEnd"/>
        <w:r w:rsidRPr="00CC60CC">
          <w:rPr>
            <w:color w:val="0D0D0D" w:themeColor="text1" w:themeTint="F2"/>
            <w:sz w:val="20"/>
            <w:szCs w:val="20"/>
            <w:rPrChange w:id="3194" w:author="Barr" w:date="2018-01-08T14:44:00Z">
              <w:rPr/>
            </w:rPrChange>
          </w:rPr>
          <w:t xml:space="preserve"> stand, like an attic fan spinning – turned into a baseball.</w:t>
        </w:r>
      </w:ins>
    </w:p>
    <w:p w:rsidR="0084760E" w:rsidRPr="00053330" w:rsidRDefault="0084760E" w:rsidP="0084760E">
      <w:pPr>
        <w:rPr>
          <w:ins w:id="3195" w:author="Barr" w:date="2017-03-06T17:13:00Z"/>
          <w:color w:val="0D0D0D" w:themeColor="text1" w:themeTint="F2"/>
          <w:rPrChange w:id="3196" w:author="Barr" w:date="2018-01-08T12:05:00Z">
            <w:rPr>
              <w:ins w:id="3197" w:author="Barr" w:date="2017-03-06T17:13:00Z"/>
            </w:rPr>
          </w:rPrChange>
        </w:rPr>
      </w:pPr>
      <w:ins w:id="3198" w:author="Barr" w:date="2017-03-06T17:13:00Z">
        <w:r w:rsidRPr="00053330">
          <w:rPr>
            <w:b/>
            <w:bCs/>
            <w:color w:val="0D0D0D" w:themeColor="text1" w:themeTint="F2"/>
            <w:rPrChange w:id="3199" w:author="Barr" w:date="2018-01-08T12:05:00Z">
              <w:rPr>
                <w:b/>
                <w:bCs/>
              </w:rPr>
            </w:rPrChange>
          </w:rPr>
          <w:lastRenderedPageBreak/>
          <w:t> </w:t>
        </w:r>
      </w:ins>
    </w:p>
    <w:p w:rsidR="0084760E" w:rsidRPr="00053330" w:rsidRDefault="0084760E" w:rsidP="0084760E">
      <w:pPr>
        <w:rPr>
          <w:ins w:id="3200" w:author="Barr" w:date="2017-03-06T17:13:00Z"/>
          <w:color w:val="0D0D0D" w:themeColor="text1" w:themeTint="F2"/>
          <w:rPrChange w:id="3201" w:author="Barr" w:date="2018-01-08T12:05:00Z">
            <w:rPr>
              <w:ins w:id="3202" w:author="Barr" w:date="2017-03-06T17:13:00Z"/>
            </w:rPr>
          </w:rPrChange>
        </w:rPr>
      </w:pPr>
      <w:ins w:id="3203" w:author="Barr" w:date="2017-03-06T17:13:00Z">
        <w:r w:rsidRPr="00053330">
          <w:rPr>
            <w:b/>
            <w:bCs/>
            <w:color w:val="0D0D0D" w:themeColor="text1" w:themeTint="F2"/>
            <w:rPrChange w:id="3204" w:author="Barr" w:date="2018-01-08T12:05:00Z">
              <w:rPr>
                <w:b/>
                <w:bCs/>
              </w:rPr>
            </w:rPrChange>
          </w:rPr>
          <w:t>Vision:</w:t>
        </w:r>
        <w:r w:rsidRPr="00053330">
          <w:rPr>
            <w:color w:val="0D0D0D" w:themeColor="text1" w:themeTint="F2"/>
            <w:rPrChange w:id="3205" w:author="Barr" w:date="2018-01-08T12:05:00Z">
              <w:rPr/>
            </w:rPrChange>
          </w:rPr>
          <w:t>  A cake looking pan hat/Afghan style.</w:t>
        </w:r>
      </w:ins>
    </w:p>
    <w:p w:rsidR="0084760E" w:rsidRPr="00053330" w:rsidRDefault="0084760E" w:rsidP="0084760E">
      <w:pPr>
        <w:rPr>
          <w:ins w:id="3206" w:author="Barr" w:date="2017-03-06T17:13:00Z"/>
          <w:color w:val="0D0D0D" w:themeColor="text1" w:themeTint="F2"/>
          <w:rPrChange w:id="3207" w:author="Barr" w:date="2018-01-08T12:05:00Z">
            <w:rPr>
              <w:ins w:id="3208" w:author="Barr" w:date="2017-03-06T17:13:00Z"/>
            </w:rPr>
          </w:rPrChange>
        </w:rPr>
      </w:pPr>
      <w:ins w:id="3209" w:author="Barr" w:date="2017-03-06T17:13:00Z">
        <w:r w:rsidRPr="00053330">
          <w:rPr>
            <w:color w:val="0D0D0D" w:themeColor="text1" w:themeTint="F2"/>
            <w:rPrChange w:id="3210" w:author="Barr" w:date="2018-01-08T12:05:00Z">
              <w:rPr/>
            </w:rPrChange>
          </w:rPr>
          <w:t>Egyptian pyramid</w:t>
        </w:r>
      </w:ins>
    </w:p>
    <w:p w:rsidR="0084760E" w:rsidRPr="00053330" w:rsidRDefault="0084760E" w:rsidP="0084760E">
      <w:pPr>
        <w:rPr>
          <w:ins w:id="3211" w:author="Barr" w:date="2017-03-06T17:13:00Z"/>
          <w:color w:val="0D0D0D" w:themeColor="text1" w:themeTint="F2"/>
          <w:rPrChange w:id="3212" w:author="Barr" w:date="2018-01-08T12:05:00Z">
            <w:rPr>
              <w:ins w:id="3213" w:author="Barr" w:date="2017-03-06T17:13:00Z"/>
            </w:rPr>
          </w:rPrChange>
        </w:rPr>
      </w:pPr>
      <w:ins w:id="3214" w:author="Barr" w:date="2017-03-06T17:13:00Z">
        <w:r w:rsidRPr="00053330">
          <w:rPr>
            <w:color w:val="0D0D0D" w:themeColor="text1" w:themeTint="F2"/>
            <w:rPrChange w:id="3215" w:author="Barr" w:date="2018-01-08T12:05:00Z">
              <w:rPr/>
            </w:rPrChange>
          </w:rPr>
          <w:t>A rainbow</w:t>
        </w:r>
      </w:ins>
    </w:p>
    <w:p w:rsidR="0084760E" w:rsidRPr="00053330" w:rsidRDefault="0084760E" w:rsidP="0084760E">
      <w:pPr>
        <w:rPr>
          <w:ins w:id="3216" w:author="Barr" w:date="2017-03-06T17:13:00Z"/>
          <w:color w:val="0D0D0D" w:themeColor="text1" w:themeTint="F2"/>
          <w:rPrChange w:id="3217" w:author="Barr" w:date="2018-01-08T12:05:00Z">
            <w:rPr>
              <w:ins w:id="3218" w:author="Barr" w:date="2017-03-06T17:13:00Z"/>
            </w:rPr>
          </w:rPrChange>
        </w:rPr>
      </w:pPr>
      <w:ins w:id="3219" w:author="Barr" w:date="2017-03-06T17:13:00Z">
        <w:r w:rsidRPr="00053330">
          <w:rPr>
            <w:color w:val="0D0D0D" w:themeColor="text1" w:themeTint="F2"/>
            <w:rPrChange w:id="3220" w:author="Barr" w:date="2018-01-08T12:05:00Z">
              <w:rPr/>
            </w:rPrChange>
          </w:rPr>
          <w:t>A branch with leaves – Christians</w:t>
        </w:r>
      </w:ins>
    </w:p>
    <w:p w:rsidR="0084760E" w:rsidRPr="00053330" w:rsidRDefault="0084760E" w:rsidP="0084760E">
      <w:pPr>
        <w:rPr>
          <w:ins w:id="3221" w:author="Barr" w:date="2017-03-06T17:13:00Z"/>
          <w:color w:val="0D0D0D" w:themeColor="text1" w:themeTint="F2"/>
          <w:rPrChange w:id="3222" w:author="Barr" w:date="2018-01-08T12:05:00Z">
            <w:rPr>
              <w:ins w:id="3223" w:author="Barr" w:date="2017-03-06T17:13:00Z"/>
            </w:rPr>
          </w:rPrChange>
        </w:rPr>
      </w:pPr>
      <w:ins w:id="3224" w:author="Barr" w:date="2017-03-06T17:13:00Z">
        <w:r w:rsidRPr="00053330">
          <w:rPr>
            <w:color w:val="0D0D0D" w:themeColor="text1" w:themeTint="F2"/>
            <w:rPrChange w:id="3225" w:author="Barr" w:date="2018-01-08T12:05:00Z">
              <w:rPr/>
            </w:rPrChange>
          </w:rPr>
          <w:t>A grave with concrete Stone</w:t>
        </w:r>
      </w:ins>
    </w:p>
    <w:p w:rsidR="0084760E" w:rsidRPr="00053330" w:rsidRDefault="0084760E" w:rsidP="0084760E">
      <w:pPr>
        <w:rPr>
          <w:ins w:id="3226" w:author="Barr" w:date="2017-03-06T17:13:00Z"/>
          <w:color w:val="0D0D0D" w:themeColor="text1" w:themeTint="F2"/>
          <w:rPrChange w:id="3227" w:author="Barr" w:date="2018-01-08T12:05:00Z">
            <w:rPr>
              <w:ins w:id="3228" w:author="Barr" w:date="2017-03-06T17:13:00Z"/>
            </w:rPr>
          </w:rPrChange>
        </w:rPr>
      </w:pPr>
      <w:ins w:id="3229" w:author="Barr" w:date="2017-03-06T17:13:00Z">
        <w:r w:rsidRPr="00053330">
          <w:rPr>
            <w:color w:val="0D0D0D" w:themeColor="text1" w:themeTint="F2"/>
            <w:rPrChange w:id="3230" w:author="Barr" w:date="2018-01-08T12:05:00Z">
              <w:rPr/>
            </w:rPrChange>
          </w:rPr>
          <w:t>A large redwood tree – USA</w:t>
        </w:r>
      </w:ins>
    </w:p>
    <w:p w:rsidR="0084760E" w:rsidRPr="00053330" w:rsidRDefault="0084760E" w:rsidP="0084760E">
      <w:pPr>
        <w:rPr>
          <w:ins w:id="3231" w:author="Barr" w:date="2017-03-06T17:13:00Z"/>
          <w:color w:val="0D0D0D" w:themeColor="text1" w:themeTint="F2"/>
          <w:rPrChange w:id="3232" w:author="Barr" w:date="2018-01-08T12:05:00Z">
            <w:rPr>
              <w:ins w:id="3233" w:author="Barr" w:date="2017-03-06T17:13:00Z"/>
            </w:rPr>
          </w:rPrChange>
        </w:rPr>
      </w:pPr>
      <w:ins w:id="3234" w:author="Barr" w:date="2017-03-06T17:13:00Z">
        <w:r w:rsidRPr="00053330">
          <w:rPr>
            <w:color w:val="0D0D0D" w:themeColor="text1" w:themeTint="F2"/>
            <w:rPrChange w:id="3235" w:author="Barr" w:date="2018-01-08T12:05:00Z">
              <w:rPr/>
            </w:rPrChange>
          </w:rPr>
          <w:t>Lightning striking</w:t>
        </w:r>
      </w:ins>
    </w:p>
    <w:p w:rsidR="0084760E" w:rsidRPr="00053330" w:rsidRDefault="0084760E" w:rsidP="0084760E">
      <w:pPr>
        <w:rPr>
          <w:ins w:id="3236" w:author="Barr" w:date="2017-03-06T17:13:00Z"/>
          <w:color w:val="0D0D0D" w:themeColor="text1" w:themeTint="F2"/>
          <w:rPrChange w:id="3237" w:author="Barr" w:date="2018-01-08T12:05:00Z">
            <w:rPr>
              <w:ins w:id="3238" w:author="Barr" w:date="2017-03-06T17:13:00Z"/>
            </w:rPr>
          </w:rPrChange>
        </w:rPr>
      </w:pPr>
      <w:ins w:id="3239" w:author="Barr" w:date="2017-03-06T17:13:00Z">
        <w:r w:rsidRPr="00053330">
          <w:rPr>
            <w:color w:val="0D0D0D" w:themeColor="text1" w:themeTint="F2"/>
            <w:rPrChange w:id="3240" w:author="Barr" w:date="2018-01-08T12:05:00Z">
              <w:rPr/>
            </w:rPrChange>
          </w:rPr>
          <w:t>Sexton (to navigate a ship)</w:t>
        </w:r>
      </w:ins>
    </w:p>
    <w:p w:rsidR="0084760E" w:rsidRPr="00053330" w:rsidRDefault="0084760E" w:rsidP="0084760E">
      <w:pPr>
        <w:rPr>
          <w:ins w:id="3241" w:author="Barr" w:date="2017-03-06T17:13:00Z"/>
          <w:color w:val="0D0D0D" w:themeColor="text1" w:themeTint="F2"/>
          <w:rPrChange w:id="3242" w:author="Barr" w:date="2018-01-08T12:05:00Z">
            <w:rPr>
              <w:ins w:id="3243" w:author="Barr" w:date="2017-03-06T17:13:00Z"/>
            </w:rPr>
          </w:rPrChange>
        </w:rPr>
      </w:pPr>
      <w:ins w:id="3244" w:author="Barr" w:date="2017-03-06T17:13:00Z">
        <w:r w:rsidRPr="00053330">
          <w:rPr>
            <w:color w:val="0D0D0D" w:themeColor="text1" w:themeTint="F2"/>
            <w:rPrChange w:id="3245" w:author="Barr" w:date="2018-01-08T12:05:00Z">
              <w:rPr/>
            </w:rPrChange>
          </w:rPr>
          <w:t>I saw a building with a slanted roof with a large ball at the point.</w:t>
        </w:r>
      </w:ins>
    </w:p>
    <w:p w:rsidR="0084760E" w:rsidRPr="00053330" w:rsidRDefault="0084760E" w:rsidP="0084760E">
      <w:pPr>
        <w:rPr>
          <w:ins w:id="3246" w:author="Barr" w:date="2017-03-06T17:13:00Z"/>
          <w:color w:val="0D0D0D" w:themeColor="text1" w:themeTint="F2"/>
          <w:rPrChange w:id="3247" w:author="Barr" w:date="2018-01-08T12:05:00Z">
            <w:rPr>
              <w:ins w:id="3248" w:author="Barr" w:date="2017-03-06T17:13:00Z"/>
            </w:rPr>
          </w:rPrChange>
        </w:rPr>
      </w:pPr>
      <w:ins w:id="3249" w:author="Barr" w:date="2017-03-06T17:13:00Z">
        <w:r w:rsidRPr="00053330">
          <w:rPr>
            <w:color w:val="0D0D0D" w:themeColor="text1" w:themeTint="F2"/>
            <w:rPrChange w:id="3250" w:author="Barr" w:date="2018-01-08T12:05:00Z">
              <w:rPr/>
            </w:rPrChange>
          </w:rPr>
          <w:t>I saw a jet fighter plane.</w:t>
        </w:r>
      </w:ins>
    </w:p>
    <w:p w:rsidR="0084760E" w:rsidRPr="00053330" w:rsidRDefault="0084760E" w:rsidP="0084760E">
      <w:pPr>
        <w:rPr>
          <w:ins w:id="3251" w:author="Barr" w:date="2017-03-06T17:13:00Z"/>
          <w:color w:val="0D0D0D" w:themeColor="text1" w:themeTint="F2"/>
          <w:rPrChange w:id="3252" w:author="Barr" w:date="2018-01-08T12:05:00Z">
            <w:rPr>
              <w:ins w:id="3253" w:author="Barr" w:date="2017-03-06T17:13:00Z"/>
            </w:rPr>
          </w:rPrChange>
        </w:rPr>
      </w:pPr>
      <w:ins w:id="3254" w:author="Barr" w:date="2017-03-06T17:13:00Z">
        <w:r w:rsidRPr="00053330">
          <w:rPr>
            <w:color w:val="0D0D0D" w:themeColor="text1" w:themeTint="F2"/>
            <w:rPrChange w:id="3255" w:author="Barr" w:date="2018-01-08T12:05:00Z">
              <w:rPr/>
            </w:rPrChange>
          </w:rPr>
          <w:t>A graveyard with many graves</w:t>
        </w:r>
      </w:ins>
    </w:p>
    <w:p w:rsidR="0084760E" w:rsidRPr="00053330" w:rsidRDefault="0084760E" w:rsidP="0084760E">
      <w:pPr>
        <w:rPr>
          <w:ins w:id="3256" w:author="Barr" w:date="2017-03-06T17:13:00Z"/>
          <w:color w:val="0D0D0D" w:themeColor="text1" w:themeTint="F2"/>
          <w:rPrChange w:id="3257" w:author="Barr" w:date="2018-01-08T12:05:00Z">
            <w:rPr>
              <w:ins w:id="3258" w:author="Barr" w:date="2017-03-06T17:13:00Z"/>
            </w:rPr>
          </w:rPrChange>
        </w:rPr>
      </w:pPr>
      <w:ins w:id="3259" w:author="Barr" w:date="2017-03-06T17:13:00Z">
        <w:r w:rsidRPr="00053330">
          <w:rPr>
            <w:color w:val="0D0D0D" w:themeColor="text1" w:themeTint="F2"/>
            <w:rPrChange w:id="3260" w:author="Barr" w:date="2018-01-08T12:05:00Z">
              <w:rPr/>
            </w:rPrChange>
          </w:rPr>
          <w:t>I saw stars in sky with lights coming down.</w:t>
        </w:r>
      </w:ins>
    </w:p>
    <w:p w:rsidR="0084760E" w:rsidRPr="00053330" w:rsidRDefault="0084760E" w:rsidP="0084760E">
      <w:pPr>
        <w:rPr>
          <w:ins w:id="3261" w:author="Barr" w:date="2017-03-06T17:13:00Z"/>
          <w:color w:val="0D0D0D" w:themeColor="text1" w:themeTint="F2"/>
          <w:rPrChange w:id="3262" w:author="Barr" w:date="2018-01-08T12:05:00Z">
            <w:rPr>
              <w:ins w:id="3263" w:author="Barr" w:date="2017-03-06T17:13:00Z"/>
            </w:rPr>
          </w:rPrChange>
        </w:rPr>
      </w:pPr>
      <w:ins w:id="3264" w:author="Barr" w:date="2017-03-06T17:13:00Z">
        <w:r w:rsidRPr="00053330">
          <w:rPr>
            <w:color w:val="0D0D0D" w:themeColor="text1" w:themeTint="F2"/>
            <w:rPrChange w:id="3265" w:author="Barr" w:date="2018-01-08T12:05:00Z">
              <w:rPr/>
            </w:rPrChange>
          </w:rPr>
          <w:t>Then I saw an attic fan.</w:t>
        </w:r>
      </w:ins>
    </w:p>
    <w:p w:rsidR="0084760E" w:rsidRPr="00053330" w:rsidRDefault="0084760E" w:rsidP="0084760E">
      <w:pPr>
        <w:rPr>
          <w:ins w:id="3266" w:author="Barr" w:date="2017-03-06T17:13:00Z"/>
          <w:color w:val="0D0D0D" w:themeColor="text1" w:themeTint="F2"/>
          <w:rPrChange w:id="3267" w:author="Barr" w:date="2018-01-08T12:05:00Z">
            <w:rPr>
              <w:ins w:id="3268" w:author="Barr" w:date="2017-03-06T17:13:00Z"/>
            </w:rPr>
          </w:rPrChange>
        </w:rPr>
      </w:pPr>
      <w:ins w:id="3269" w:author="Barr" w:date="2017-03-06T17:13:00Z">
        <w:r w:rsidRPr="00053330">
          <w:rPr>
            <w:b/>
            <w:bCs/>
            <w:color w:val="0D0D0D" w:themeColor="text1" w:themeTint="F2"/>
            <w:rPrChange w:id="3270" w:author="Barr" w:date="2018-01-08T12:05:00Z">
              <w:rPr>
                <w:b/>
                <w:bCs/>
              </w:rPr>
            </w:rPrChange>
          </w:rPr>
          <w:t> </w:t>
        </w:r>
      </w:ins>
    </w:p>
    <w:p w:rsidR="0084760E" w:rsidRPr="00053330" w:rsidRDefault="0084760E" w:rsidP="0084760E">
      <w:pPr>
        <w:rPr>
          <w:ins w:id="3271" w:author="Barr" w:date="2017-03-06T17:13:00Z"/>
          <w:color w:val="0D0D0D" w:themeColor="text1" w:themeTint="F2"/>
          <w:rPrChange w:id="3272" w:author="Barr" w:date="2018-01-08T12:05:00Z">
            <w:rPr>
              <w:ins w:id="3273" w:author="Barr" w:date="2017-03-06T17:13:00Z"/>
            </w:rPr>
          </w:rPrChange>
        </w:rPr>
      </w:pPr>
      <w:ins w:id="3274" w:author="Barr" w:date="2017-03-06T17:13:00Z">
        <w:r w:rsidRPr="00053330">
          <w:rPr>
            <w:b/>
            <w:bCs/>
            <w:color w:val="0D0D0D" w:themeColor="text1" w:themeTint="F2"/>
            <w:rPrChange w:id="3275" w:author="Barr" w:date="2018-01-08T12:05:00Z">
              <w:rPr>
                <w:b/>
                <w:bCs/>
              </w:rPr>
            </w:rPrChange>
          </w:rPr>
          <w:t>Word:</w:t>
        </w:r>
        <w:r w:rsidRPr="00053330">
          <w:rPr>
            <w:color w:val="0D0D0D" w:themeColor="text1" w:themeTint="F2"/>
            <w:rPrChange w:id="3276" w:author="Barr" w:date="2018-01-08T12:05:00Z">
              <w:rPr/>
            </w:rPrChange>
          </w:rPr>
          <w:t xml:space="preserve"> I asked the Lord, “How many days for Mission trip.” The Lord said, “9+2 days.”</w:t>
        </w:r>
      </w:ins>
    </w:p>
    <w:p w:rsidR="0084760E" w:rsidRPr="00053330" w:rsidRDefault="0084760E" w:rsidP="0084760E">
      <w:pPr>
        <w:rPr>
          <w:ins w:id="3277" w:author="Barr" w:date="2017-03-06T17:13:00Z"/>
          <w:color w:val="0D0D0D" w:themeColor="text1" w:themeTint="F2"/>
          <w:rPrChange w:id="3278" w:author="Barr" w:date="2018-01-08T12:05:00Z">
            <w:rPr>
              <w:ins w:id="3279" w:author="Barr" w:date="2017-03-06T17:13:00Z"/>
            </w:rPr>
          </w:rPrChange>
        </w:rPr>
      </w:pPr>
      <w:ins w:id="3280" w:author="Barr" w:date="2017-03-06T17:13:00Z">
        <w:r w:rsidRPr="00053330">
          <w:rPr>
            <w:color w:val="0D0D0D" w:themeColor="text1" w:themeTint="F2"/>
            <w:rPrChange w:id="3281" w:author="Barr" w:date="2018-01-08T12:05:00Z">
              <w:rPr/>
            </w:rPrChange>
          </w:rPr>
          <w:t> </w:t>
        </w:r>
      </w:ins>
    </w:p>
    <w:p w:rsidR="0084760E" w:rsidRPr="00053330" w:rsidRDefault="0084760E" w:rsidP="0084760E">
      <w:pPr>
        <w:rPr>
          <w:ins w:id="3282" w:author="Barr" w:date="2017-03-06T17:13:00Z"/>
          <w:color w:val="0D0D0D" w:themeColor="text1" w:themeTint="F2"/>
          <w:rPrChange w:id="3283" w:author="Barr" w:date="2018-01-08T12:05:00Z">
            <w:rPr>
              <w:ins w:id="3284" w:author="Barr" w:date="2017-03-06T17:13:00Z"/>
            </w:rPr>
          </w:rPrChange>
        </w:rPr>
      </w:pPr>
      <w:ins w:id="3285" w:author="Barr" w:date="2017-03-06T17:13:00Z">
        <w:r w:rsidRPr="00053330">
          <w:rPr>
            <w:b/>
            <w:bCs/>
            <w:color w:val="0D0D0D" w:themeColor="text1" w:themeTint="F2"/>
            <w:rPrChange w:id="3286" w:author="Barr" w:date="2018-01-08T12:05:00Z">
              <w:rPr>
                <w:b/>
                <w:bCs/>
              </w:rPr>
            </w:rPrChange>
          </w:rPr>
          <w:t>Vision:</w:t>
        </w:r>
        <w:r w:rsidRPr="00053330">
          <w:rPr>
            <w:color w:val="0D0D0D" w:themeColor="text1" w:themeTint="F2"/>
            <w:rPrChange w:id="3287" w:author="Barr" w:date="2018-01-08T12:05:00Z">
              <w:rPr/>
            </w:rPrChange>
          </w:rPr>
          <w:t xml:space="preserve"> A vision of a pitted olive.</w:t>
        </w:r>
      </w:ins>
    </w:p>
    <w:p w:rsidR="0084760E" w:rsidRPr="00053330" w:rsidRDefault="0084760E" w:rsidP="0084760E">
      <w:pPr>
        <w:rPr>
          <w:ins w:id="3288" w:author="Barr" w:date="2017-03-06T17:13:00Z"/>
          <w:color w:val="0D0D0D" w:themeColor="text1" w:themeTint="F2"/>
          <w:rPrChange w:id="3289" w:author="Barr" w:date="2018-01-08T12:05:00Z">
            <w:rPr>
              <w:ins w:id="3290" w:author="Barr" w:date="2017-03-06T17:13:00Z"/>
            </w:rPr>
          </w:rPrChange>
        </w:rPr>
      </w:pPr>
      <w:ins w:id="3291" w:author="Barr" w:date="2017-03-06T17:13:00Z">
        <w:r w:rsidRPr="00053330">
          <w:rPr>
            <w:color w:val="0D0D0D" w:themeColor="text1" w:themeTint="F2"/>
            <w:rPrChange w:id="3292" w:author="Barr" w:date="2018-01-08T12:05:00Z">
              <w:rPr/>
            </w:rPrChange>
          </w:rPr>
          <w:t> </w:t>
        </w:r>
      </w:ins>
    </w:p>
    <w:p w:rsidR="0084760E" w:rsidRPr="00053330" w:rsidRDefault="0084760E" w:rsidP="0084760E">
      <w:pPr>
        <w:rPr>
          <w:ins w:id="3293" w:author="Barr" w:date="2017-03-06T17:13:00Z"/>
          <w:color w:val="0D0D0D" w:themeColor="text1" w:themeTint="F2"/>
          <w:rPrChange w:id="3294" w:author="Barr" w:date="2018-01-08T12:05:00Z">
            <w:rPr>
              <w:ins w:id="3295" w:author="Barr" w:date="2017-03-06T17:13:00Z"/>
            </w:rPr>
          </w:rPrChange>
        </w:rPr>
      </w:pPr>
      <w:ins w:id="3296" w:author="Barr" w:date="2017-03-06T17:13:00Z">
        <w:r w:rsidRPr="00053330">
          <w:rPr>
            <w:b/>
            <w:bCs/>
            <w:color w:val="0D0D0D" w:themeColor="text1" w:themeTint="F2"/>
            <w:rPrChange w:id="3297" w:author="Barr" w:date="2018-01-08T12:05:00Z">
              <w:rPr>
                <w:b/>
                <w:bCs/>
              </w:rPr>
            </w:rPrChange>
          </w:rPr>
          <w:t>Vision:</w:t>
        </w:r>
        <w:r w:rsidRPr="00053330">
          <w:rPr>
            <w:color w:val="0D0D0D" w:themeColor="text1" w:themeTint="F2"/>
            <w:rPrChange w:id="3298" w:author="Barr" w:date="2018-01-08T12:05:00Z">
              <w:rPr/>
            </w:rPrChange>
          </w:rPr>
          <w:t xml:space="preserve"> A red vase</w:t>
        </w:r>
      </w:ins>
    </w:p>
    <w:p w:rsidR="0084760E" w:rsidRPr="00053330" w:rsidRDefault="0084760E" w:rsidP="0084760E">
      <w:pPr>
        <w:rPr>
          <w:ins w:id="3299" w:author="Barr" w:date="2017-03-06T17:13:00Z"/>
          <w:color w:val="0D0D0D" w:themeColor="text1" w:themeTint="F2"/>
          <w:rPrChange w:id="3300" w:author="Barr" w:date="2018-01-08T12:05:00Z">
            <w:rPr>
              <w:ins w:id="3301" w:author="Barr" w:date="2017-03-06T17:13:00Z"/>
            </w:rPr>
          </w:rPrChange>
        </w:rPr>
      </w:pPr>
      <w:ins w:id="3302" w:author="Barr" w:date="2017-03-06T17:13:00Z">
        <w:r w:rsidRPr="00053330">
          <w:rPr>
            <w:b/>
            <w:bCs/>
            <w:color w:val="0D0D0D" w:themeColor="text1" w:themeTint="F2"/>
            <w:rPrChange w:id="3303" w:author="Barr" w:date="2018-01-08T12:05:00Z">
              <w:rPr>
                <w:b/>
                <w:bCs/>
              </w:rPr>
            </w:rPrChange>
          </w:rPr>
          <w:t> </w:t>
        </w:r>
      </w:ins>
    </w:p>
    <w:p w:rsidR="0084760E" w:rsidRPr="00053330" w:rsidRDefault="0084760E" w:rsidP="0084760E">
      <w:pPr>
        <w:rPr>
          <w:ins w:id="3304" w:author="Barr" w:date="2017-03-06T17:13:00Z"/>
          <w:color w:val="0D0D0D" w:themeColor="text1" w:themeTint="F2"/>
          <w:rPrChange w:id="3305" w:author="Barr" w:date="2018-01-08T12:05:00Z">
            <w:rPr>
              <w:ins w:id="3306" w:author="Barr" w:date="2017-03-06T17:13:00Z"/>
            </w:rPr>
          </w:rPrChange>
        </w:rPr>
      </w:pPr>
      <w:ins w:id="3307" w:author="Barr" w:date="2017-03-06T17:13:00Z">
        <w:r w:rsidRPr="00053330">
          <w:rPr>
            <w:b/>
            <w:bCs/>
            <w:color w:val="0D0D0D" w:themeColor="text1" w:themeTint="F2"/>
            <w:rPrChange w:id="3308" w:author="Barr" w:date="2018-01-08T12:05:00Z">
              <w:rPr>
                <w:b/>
                <w:bCs/>
              </w:rPr>
            </w:rPrChange>
          </w:rPr>
          <w:t>Prophecy:</w:t>
        </w:r>
        <w:r w:rsidRPr="00053330">
          <w:rPr>
            <w:color w:val="0D0D0D" w:themeColor="text1" w:themeTint="F2"/>
            <w:rPrChange w:id="3309" w:author="Barr" w:date="2018-01-08T12:05:00Z">
              <w:rPr/>
            </w:rPrChange>
          </w:rPr>
          <w:t xml:space="preserve"> My branch, my branch, my branch wear My Clothes. This is why I chose you three; a sweet aroma.</w:t>
        </w:r>
      </w:ins>
    </w:p>
    <w:p w:rsidR="0084760E" w:rsidRPr="00053330" w:rsidRDefault="0084760E" w:rsidP="0084760E">
      <w:pPr>
        <w:rPr>
          <w:ins w:id="3310" w:author="Barr" w:date="2017-03-06T17:13:00Z"/>
          <w:color w:val="0D0D0D" w:themeColor="text1" w:themeTint="F2"/>
          <w:rPrChange w:id="3311" w:author="Barr" w:date="2018-01-08T12:05:00Z">
            <w:rPr>
              <w:ins w:id="3312" w:author="Barr" w:date="2017-03-06T17:13:00Z"/>
            </w:rPr>
          </w:rPrChange>
        </w:rPr>
      </w:pPr>
      <w:ins w:id="3313" w:author="Barr" w:date="2017-03-06T17:13:00Z">
        <w:r w:rsidRPr="00053330">
          <w:rPr>
            <w:color w:val="0D0D0D" w:themeColor="text1" w:themeTint="F2"/>
            <w:rPrChange w:id="3314" w:author="Barr" w:date="2018-01-08T12:05:00Z">
              <w:rPr/>
            </w:rPrChange>
          </w:rPr>
          <w:t> </w:t>
        </w:r>
      </w:ins>
    </w:p>
    <w:p w:rsidR="0084760E" w:rsidRPr="00053330" w:rsidRDefault="0084760E" w:rsidP="0084760E">
      <w:pPr>
        <w:rPr>
          <w:ins w:id="3315" w:author="Barr" w:date="2017-03-06T17:13:00Z"/>
          <w:color w:val="0D0D0D" w:themeColor="text1" w:themeTint="F2"/>
          <w:rPrChange w:id="3316" w:author="Barr" w:date="2018-01-08T12:05:00Z">
            <w:rPr>
              <w:ins w:id="3317" w:author="Barr" w:date="2017-03-06T17:13:00Z"/>
            </w:rPr>
          </w:rPrChange>
        </w:rPr>
      </w:pPr>
      <w:ins w:id="3318" w:author="Barr" w:date="2017-03-06T17:13:00Z">
        <w:r w:rsidRPr="00053330">
          <w:rPr>
            <w:b/>
            <w:bCs/>
            <w:color w:val="0D0D0D" w:themeColor="text1" w:themeTint="F2"/>
            <w:rPrChange w:id="3319" w:author="Barr" w:date="2018-01-08T12:05:00Z">
              <w:rPr>
                <w:b/>
                <w:bCs/>
              </w:rPr>
            </w:rPrChange>
          </w:rPr>
          <w:t>Vision</w:t>
        </w:r>
        <w:r w:rsidRPr="00053330">
          <w:rPr>
            <w:color w:val="0D0D0D" w:themeColor="text1" w:themeTint="F2"/>
            <w:rPrChange w:id="3320" w:author="Barr" w:date="2018-01-08T12:05:00Z">
              <w:rPr/>
            </w:rPrChange>
          </w:rPr>
          <w:t>: A sewing pin, and a writing pen.</w:t>
        </w:r>
      </w:ins>
    </w:p>
    <w:p w:rsidR="0084760E" w:rsidRPr="00053330" w:rsidRDefault="0084760E" w:rsidP="0084760E">
      <w:pPr>
        <w:rPr>
          <w:ins w:id="3321" w:author="Barr" w:date="2017-03-06T17:13:00Z"/>
          <w:color w:val="0D0D0D" w:themeColor="text1" w:themeTint="F2"/>
          <w:rPrChange w:id="3322" w:author="Barr" w:date="2018-01-08T12:05:00Z">
            <w:rPr>
              <w:ins w:id="3323" w:author="Barr" w:date="2017-03-06T17:13:00Z"/>
            </w:rPr>
          </w:rPrChange>
        </w:rPr>
      </w:pPr>
      <w:ins w:id="3324" w:author="Barr" w:date="2017-03-06T17:13:00Z">
        <w:r w:rsidRPr="00053330">
          <w:rPr>
            <w:color w:val="0D0D0D" w:themeColor="text1" w:themeTint="F2"/>
            <w:rPrChange w:id="3325" w:author="Barr" w:date="2018-01-08T12:05:00Z">
              <w:rPr/>
            </w:rPrChange>
          </w:rPr>
          <w:t> </w:t>
        </w:r>
      </w:ins>
    </w:p>
    <w:p w:rsidR="0084760E" w:rsidRPr="00053330" w:rsidRDefault="0084760E" w:rsidP="0084760E">
      <w:pPr>
        <w:rPr>
          <w:ins w:id="3326" w:author="Barr" w:date="2017-03-06T17:13:00Z"/>
          <w:color w:val="0D0D0D" w:themeColor="text1" w:themeTint="F2"/>
          <w:rPrChange w:id="3327" w:author="Barr" w:date="2018-01-08T12:05:00Z">
            <w:rPr>
              <w:ins w:id="3328" w:author="Barr" w:date="2017-03-06T17:13:00Z"/>
            </w:rPr>
          </w:rPrChange>
        </w:rPr>
      </w:pPr>
      <w:ins w:id="3329" w:author="Barr" w:date="2017-03-06T17:13:00Z">
        <w:r w:rsidRPr="00053330">
          <w:rPr>
            <w:b/>
            <w:bCs/>
            <w:color w:val="0D0D0D" w:themeColor="text1" w:themeTint="F2"/>
            <w:rPrChange w:id="3330" w:author="Barr" w:date="2018-01-08T12:05:00Z">
              <w:rPr>
                <w:b/>
                <w:bCs/>
              </w:rPr>
            </w:rPrChange>
          </w:rPr>
          <w:t>Prophecy:</w:t>
        </w:r>
        <w:r w:rsidRPr="00053330">
          <w:rPr>
            <w:color w:val="0D0D0D" w:themeColor="text1" w:themeTint="F2"/>
            <w:rPrChange w:id="3331" w:author="Barr" w:date="2018-01-08T12:05:00Z">
              <w:rPr/>
            </w:rPrChange>
          </w:rPr>
          <w:t xml:space="preserve"> Doesn’t a sewing pin and a writing pen pierce people to the soul. That is how My Words are going to pierce people.</w:t>
        </w:r>
      </w:ins>
    </w:p>
    <w:p w:rsidR="0084760E" w:rsidRPr="00053330" w:rsidRDefault="0084760E" w:rsidP="0084760E">
      <w:pPr>
        <w:rPr>
          <w:ins w:id="3332" w:author="Barr" w:date="2017-03-06T17:13:00Z"/>
          <w:color w:val="0D0D0D" w:themeColor="text1" w:themeTint="F2"/>
          <w:rPrChange w:id="3333" w:author="Barr" w:date="2018-01-08T12:05:00Z">
            <w:rPr>
              <w:ins w:id="3334" w:author="Barr" w:date="2017-03-06T17:13:00Z"/>
            </w:rPr>
          </w:rPrChange>
        </w:rPr>
      </w:pPr>
      <w:ins w:id="3335" w:author="Barr" w:date="2017-03-06T17:13:00Z">
        <w:r w:rsidRPr="00053330">
          <w:rPr>
            <w:color w:val="0D0D0D" w:themeColor="text1" w:themeTint="F2"/>
            <w:rPrChange w:id="3336" w:author="Barr" w:date="2018-01-08T12:05:00Z">
              <w:rPr/>
            </w:rPrChange>
          </w:rPr>
          <w:t> </w:t>
        </w:r>
      </w:ins>
    </w:p>
    <w:p w:rsidR="0084760E" w:rsidRPr="00053330" w:rsidRDefault="0084760E" w:rsidP="0084760E">
      <w:pPr>
        <w:rPr>
          <w:ins w:id="3337" w:author="Barr" w:date="2017-03-06T17:13:00Z"/>
          <w:color w:val="0D0D0D" w:themeColor="text1" w:themeTint="F2"/>
          <w:rPrChange w:id="3338" w:author="Barr" w:date="2018-01-08T12:05:00Z">
            <w:rPr>
              <w:ins w:id="3339" w:author="Barr" w:date="2017-03-06T17:13:00Z"/>
            </w:rPr>
          </w:rPrChange>
        </w:rPr>
      </w:pPr>
      <w:ins w:id="3340" w:author="Barr" w:date="2017-03-06T17:13:00Z">
        <w:r w:rsidRPr="00053330">
          <w:rPr>
            <w:color w:val="0D0D0D" w:themeColor="text1" w:themeTint="F2"/>
            <w:rPrChange w:id="3341" w:author="Barr" w:date="2018-01-08T12:05:00Z">
              <w:rPr/>
            </w:rPrChange>
          </w:rPr>
          <w:t>Long life for those who have the oil, (10 virgins), go with the love Parable and Power of God. People will tell you it is a joke and game but it is dead serious. The red vase.</w:t>
        </w:r>
      </w:ins>
    </w:p>
    <w:p w:rsidR="0084760E" w:rsidRPr="00053330" w:rsidRDefault="0084760E" w:rsidP="0084760E">
      <w:pPr>
        <w:rPr>
          <w:ins w:id="3342" w:author="Barr" w:date="2017-03-06T17:13:00Z"/>
          <w:color w:val="0D0D0D" w:themeColor="text1" w:themeTint="F2"/>
          <w:rPrChange w:id="3343" w:author="Barr" w:date="2018-01-08T12:05:00Z">
            <w:rPr>
              <w:ins w:id="3344" w:author="Barr" w:date="2017-03-06T17:13:00Z"/>
            </w:rPr>
          </w:rPrChange>
        </w:rPr>
      </w:pPr>
      <w:ins w:id="3345" w:author="Barr" w:date="2017-03-06T17:13:00Z">
        <w:r w:rsidRPr="00053330">
          <w:rPr>
            <w:color w:val="0D0D0D" w:themeColor="text1" w:themeTint="F2"/>
            <w:rPrChange w:id="3346" w:author="Barr" w:date="2018-01-08T12:05:00Z">
              <w:rPr/>
            </w:rPrChange>
          </w:rPr>
          <w:t>The red vase.</w:t>
        </w:r>
      </w:ins>
    </w:p>
    <w:p w:rsidR="0084760E" w:rsidRPr="00053330" w:rsidRDefault="0084760E" w:rsidP="0084760E">
      <w:pPr>
        <w:rPr>
          <w:ins w:id="3347" w:author="Barr" w:date="2017-03-06T17:13:00Z"/>
          <w:color w:val="0D0D0D" w:themeColor="text1" w:themeTint="F2"/>
          <w:rPrChange w:id="3348" w:author="Barr" w:date="2018-01-08T12:05:00Z">
            <w:rPr>
              <w:ins w:id="3349" w:author="Barr" w:date="2017-03-06T17:13:00Z"/>
            </w:rPr>
          </w:rPrChange>
        </w:rPr>
      </w:pPr>
      <w:ins w:id="3350" w:author="Barr" w:date="2017-03-06T17:13:00Z">
        <w:r w:rsidRPr="00053330">
          <w:rPr>
            <w:color w:val="0D0D0D" w:themeColor="text1" w:themeTint="F2"/>
            <w:rPrChange w:id="3351" w:author="Barr" w:date="2018-01-08T12:05:00Z">
              <w:rPr/>
            </w:rPrChange>
          </w:rPr>
          <w:t>The red vase.</w:t>
        </w:r>
      </w:ins>
    </w:p>
    <w:p w:rsidR="0084760E" w:rsidRPr="00053330" w:rsidRDefault="0084760E" w:rsidP="0084760E">
      <w:pPr>
        <w:rPr>
          <w:ins w:id="3352" w:author="Barr" w:date="2017-03-06T17:13:00Z"/>
          <w:color w:val="0D0D0D" w:themeColor="text1" w:themeTint="F2"/>
          <w:rPrChange w:id="3353" w:author="Barr" w:date="2018-01-08T12:05:00Z">
            <w:rPr>
              <w:ins w:id="3354" w:author="Barr" w:date="2017-03-06T17:13:00Z"/>
            </w:rPr>
          </w:rPrChange>
        </w:rPr>
      </w:pPr>
      <w:ins w:id="3355" w:author="Barr" w:date="2017-03-06T17:13:00Z">
        <w:r w:rsidRPr="00053330">
          <w:rPr>
            <w:b/>
            <w:bCs/>
            <w:color w:val="0D0D0D" w:themeColor="text1" w:themeTint="F2"/>
            <w:rPrChange w:id="3356" w:author="Barr" w:date="2018-01-08T12:05:00Z">
              <w:rPr>
                <w:b/>
                <w:bCs/>
              </w:rPr>
            </w:rPrChange>
          </w:rPr>
          <w:t> </w:t>
        </w:r>
      </w:ins>
    </w:p>
    <w:p w:rsidR="0084760E" w:rsidRPr="00053330" w:rsidRDefault="0084760E" w:rsidP="0084760E">
      <w:pPr>
        <w:rPr>
          <w:ins w:id="3357" w:author="Barr" w:date="2017-03-06T17:13:00Z"/>
          <w:color w:val="0D0D0D" w:themeColor="text1" w:themeTint="F2"/>
          <w:rPrChange w:id="3358" w:author="Barr" w:date="2018-01-08T12:05:00Z">
            <w:rPr>
              <w:ins w:id="3359" w:author="Barr" w:date="2017-03-06T17:13:00Z"/>
            </w:rPr>
          </w:rPrChange>
        </w:rPr>
      </w:pPr>
      <w:ins w:id="3360" w:author="Barr" w:date="2017-03-06T17:13:00Z">
        <w:r w:rsidRPr="00053330">
          <w:rPr>
            <w:b/>
            <w:bCs/>
            <w:color w:val="0D0D0D" w:themeColor="text1" w:themeTint="F2"/>
            <w:rPrChange w:id="3361" w:author="Barr" w:date="2018-01-08T12:05:00Z">
              <w:rPr>
                <w:b/>
                <w:bCs/>
              </w:rPr>
            </w:rPrChange>
          </w:rPr>
          <w:t>Vision:</w:t>
        </w:r>
        <w:r w:rsidRPr="00053330">
          <w:rPr>
            <w:color w:val="0D0D0D" w:themeColor="text1" w:themeTint="F2"/>
            <w:rPrChange w:id="3362" w:author="Barr" w:date="2018-01-08T12:05:00Z">
              <w:rPr/>
            </w:rPrChange>
          </w:rPr>
          <w:t xml:space="preserve"> Stainless steel pitcher.</w:t>
        </w:r>
      </w:ins>
    </w:p>
    <w:p w:rsidR="0084760E" w:rsidRPr="00053330" w:rsidRDefault="0084760E" w:rsidP="0084760E">
      <w:pPr>
        <w:rPr>
          <w:ins w:id="3363" w:author="Barr" w:date="2017-03-06T17:13:00Z"/>
          <w:color w:val="0D0D0D" w:themeColor="text1" w:themeTint="F2"/>
          <w:rPrChange w:id="3364" w:author="Barr" w:date="2018-01-08T12:05:00Z">
            <w:rPr>
              <w:ins w:id="3365" w:author="Barr" w:date="2017-03-06T17:13:00Z"/>
            </w:rPr>
          </w:rPrChange>
        </w:rPr>
      </w:pPr>
      <w:ins w:id="3366" w:author="Barr" w:date="2017-03-06T17:13:00Z">
        <w:r w:rsidRPr="00053330">
          <w:rPr>
            <w:color w:val="0D0D0D" w:themeColor="text1" w:themeTint="F2"/>
            <w:rPrChange w:id="3367" w:author="Barr" w:date="2018-01-08T12:05:00Z">
              <w:rPr/>
            </w:rPrChange>
          </w:rPr>
          <w:t> </w:t>
        </w:r>
      </w:ins>
    </w:p>
    <w:p w:rsidR="0084760E" w:rsidRPr="00053330" w:rsidRDefault="0084760E" w:rsidP="0084760E">
      <w:pPr>
        <w:rPr>
          <w:ins w:id="3368" w:author="Barr" w:date="2017-03-06T17:13:00Z"/>
          <w:color w:val="0D0D0D" w:themeColor="text1" w:themeTint="F2"/>
          <w:rPrChange w:id="3369" w:author="Barr" w:date="2018-01-08T12:05:00Z">
            <w:rPr>
              <w:ins w:id="3370" w:author="Barr" w:date="2017-03-06T17:13:00Z"/>
            </w:rPr>
          </w:rPrChange>
        </w:rPr>
      </w:pPr>
      <w:ins w:id="3371" w:author="Barr" w:date="2017-03-06T17:13:00Z">
        <w:r w:rsidRPr="00053330">
          <w:rPr>
            <w:b/>
            <w:bCs/>
            <w:color w:val="0D0D0D" w:themeColor="text1" w:themeTint="F2"/>
            <w:rPrChange w:id="3372" w:author="Barr" w:date="2018-01-08T12:05:00Z">
              <w:rPr>
                <w:b/>
                <w:bCs/>
              </w:rPr>
            </w:rPrChange>
          </w:rPr>
          <w:t xml:space="preserve">Prophecy: </w:t>
        </w:r>
        <w:r w:rsidRPr="00053330">
          <w:rPr>
            <w:color w:val="0D0D0D" w:themeColor="text1" w:themeTint="F2"/>
            <w:rPrChange w:id="3373" w:author="Barr" w:date="2018-01-08T12:05:00Z">
              <w:rPr/>
            </w:rPrChange>
          </w:rPr>
          <w:t>My Red Vase, points your nose towards Heaven.</w:t>
        </w:r>
      </w:ins>
    </w:p>
    <w:p w:rsidR="0084760E" w:rsidRPr="00053330" w:rsidRDefault="0084760E" w:rsidP="0084760E">
      <w:pPr>
        <w:rPr>
          <w:ins w:id="3374" w:author="Barr" w:date="2017-03-06T17:13:00Z"/>
          <w:color w:val="0D0D0D" w:themeColor="text1" w:themeTint="F2"/>
          <w:rPrChange w:id="3375" w:author="Barr" w:date="2018-01-08T12:05:00Z">
            <w:rPr>
              <w:ins w:id="3376" w:author="Barr" w:date="2017-03-06T17:13:00Z"/>
            </w:rPr>
          </w:rPrChange>
        </w:rPr>
      </w:pPr>
      <w:ins w:id="3377" w:author="Barr" w:date="2017-03-06T17:13:00Z">
        <w:r w:rsidRPr="00053330">
          <w:rPr>
            <w:color w:val="0D0D0D" w:themeColor="text1" w:themeTint="F2"/>
            <w:rPrChange w:id="3378" w:author="Barr" w:date="2018-01-08T12:05:00Z">
              <w:rPr/>
            </w:rPrChange>
          </w:rPr>
          <w:t> </w:t>
        </w:r>
      </w:ins>
    </w:p>
    <w:p w:rsidR="0084760E" w:rsidRPr="00053330" w:rsidRDefault="0084760E" w:rsidP="0084760E">
      <w:pPr>
        <w:rPr>
          <w:ins w:id="3379" w:author="Barr" w:date="2017-03-06T17:13:00Z"/>
          <w:color w:val="0D0D0D" w:themeColor="text1" w:themeTint="F2"/>
          <w:rPrChange w:id="3380" w:author="Barr" w:date="2018-01-08T12:05:00Z">
            <w:rPr>
              <w:ins w:id="3381" w:author="Barr" w:date="2017-03-06T17:13:00Z"/>
            </w:rPr>
          </w:rPrChange>
        </w:rPr>
      </w:pPr>
      <w:ins w:id="3382" w:author="Barr" w:date="2017-03-06T17:13:00Z">
        <w:r w:rsidRPr="00053330">
          <w:rPr>
            <w:color w:val="0D0D0D" w:themeColor="text1" w:themeTint="F2"/>
            <w:rPrChange w:id="3383" w:author="Barr" w:date="2018-01-08T12:05:00Z">
              <w:rPr/>
            </w:rPrChange>
          </w:rPr>
          <w:t>Seek and you will find. (Flight and agenda)</w:t>
        </w:r>
      </w:ins>
    </w:p>
    <w:p w:rsidR="0084760E" w:rsidRPr="00053330" w:rsidRDefault="0084760E" w:rsidP="0084760E">
      <w:pPr>
        <w:rPr>
          <w:ins w:id="3384" w:author="Barr" w:date="2017-03-06T17:13:00Z"/>
          <w:color w:val="0D0D0D" w:themeColor="text1" w:themeTint="F2"/>
          <w:rPrChange w:id="3385" w:author="Barr" w:date="2018-01-08T12:05:00Z">
            <w:rPr>
              <w:ins w:id="3386" w:author="Barr" w:date="2017-03-06T17:13:00Z"/>
            </w:rPr>
          </w:rPrChange>
        </w:rPr>
      </w:pPr>
      <w:ins w:id="3387" w:author="Barr" w:date="2017-03-06T17:13:00Z">
        <w:r w:rsidRPr="00053330">
          <w:rPr>
            <w:b/>
            <w:bCs/>
            <w:color w:val="0D0D0D" w:themeColor="text1" w:themeTint="F2"/>
            <w:rPrChange w:id="3388" w:author="Barr" w:date="2018-01-08T12:05:00Z">
              <w:rPr>
                <w:b/>
                <w:bCs/>
              </w:rPr>
            </w:rPrChange>
          </w:rPr>
          <w:t> </w:t>
        </w:r>
      </w:ins>
    </w:p>
    <w:p w:rsidR="0084760E" w:rsidRPr="00053330" w:rsidRDefault="0084760E" w:rsidP="0084760E">
      <w:pPr>
        <w:rPr>
          <w:ins w:id="3389" w:author="Barr" w:date="2017-03-06T17:13:00Z"/>
          <w:color w:val="0D0D0D" w:themeColor="text1" w:themeTint="F2"/>
          <w:rPrChange w:id="3390" w:author="Barr" w:date="2018-01-08T12:05:00Z">
            <w:rPr>
              <w:ins w:id="3391" w:author="Barr" w:date="2017-03-06T17:13:00Z"/>
            </w:rPr>
          </w:rPrChange>
        </w:rPr>
      </w:pPr>
      <w:ins w:id="3392" w:author="Barr" w:date="2017-03-06T17:13:00Z">
        <w:r w:rsidRPr="00053330">
          <w:rPr>
            <w:b/>
            <w:bCs/>
            <w:color w:val="0D0D0D" w:themeColor="text1" w:themeTint="F2"/>
            <w:rPrChange w:id="3393" w:author="Barr" w:date="2018-01-08T12:05:00Z">
              <w:rPr>
                <w:b/>
                <w:bCs/>
              </w:rPr>
            </w:rPrChange>
          </w:rPr>
          <w:t>Vision:</w:t>
        </w:r>
      </w:ins>
    </w:p>
    <w:p w:rsidR="0084760E" w:rsidRPr="00053330" w:rsidRDefault="0084760E" w:rsidP="0084760E">
      <w:pPr>
        <w:rPr>
          <w:ins w:id="3394" w:author="Barr" w:date="2017-03-06T17:13:00Z"/>
          <w:color w:val="0D0D0D" w:themeColor="text1" w:themeTint="F2"/>
          <w:rPrChange w:id="3395" w:author="Barr" w:date="2018-01-08T12:05:00Z">
            <w:rPr>
              <w:ins w:id="3396" w:author="Barr" w:date="2017-03-06T17:13:00Z"/>
            </w:rPr>
          </w:rPrChange>
        </w:rPr>
      </w:pPr>
      <w:ins w:id="3397" w:author="Barr" w:date="2017-03-06T17:13:00Z">
        <w:r w:rsidRPr="00053330">
          <w:rPr>
            <w:color w:val="0D0D0D" w:themeColor="text1" w:themeTint="F2"/>
            <w:rPrChange w:id="3398" w:author="Barr" w:date="2018-01-08T12:05:00Z">
              <w:rPr/>
            </w:rPrChange>
          </w:rPr>
          <w:t>I saw a glass platter with cooked hamburgers.</w:t>
        </w:r>
      </w:ins>
    </w:p>
    <w:p w:rsidR="0084760E" w:rsidRPr="00053330" w:rsidRDefault="0084760E" w:rsidP="0084760E">
      <w:pPr>
        <w:rPr>
          <w:ins w:id="3399" w:author="Barr" w:date="2017-03-06T17:13:00Z"/>
          <w:color w:val="0D0D0D" w:themeColor="text1" w:themeTint="F2"/>
          <w:rPrChange w:id="3400" w:author="Barr" w:date="2018-01-08T12:05:00Z">
            <w:rPr>
              <w:ins w:id="3401" w:author="Barr" w:date="2017-03-06T17:13:00Z"/>
            </w:rPr>
          </w:rPrChange>
        </w:rPr>
      </w:pPr>
      <w:ins w:id="3402" w:author="Barr" w:date="2017-03-06T17:13:00Z">
        <w:r w:rsidRPr="00053330">
          <w:rPr>
            <w:color w:val="0D0D0D" w:themeColor="text1" w:themeTint="F2"/>
            <w:rPrChange w:id="3403" w:author="Barr" w:date="2018-01-08T12:05:00Z">
              <w:rPr/>
            </w:rPrChange>
          </w:rPr>
          <w:t>I saw a round ice cream sandwich.</w:t>
        </w:r>
      </w:ins>
    </w:p>
    <w:p w:rsidR="0084760E" w:rsidRPr="00053330" w:rsidRDefault="0084760E" w:rsidP="0084760E">
      <w:pPr>
        <w:rPr>
          <w:ins w:id="3404" w:author="Barr" w:date="2017-03-06T17:13:00Z"/>
          <w:color w:val="0D0D0D" w:themeColor="text1" w:themeTint="F2"/>
          <w:rPrChange w:id="3405" w:author="Barr" w:date="2018-01-08T12:05:00Z">
            <w:rPr>
              <w:ins w:id="3406" w:author="Barr" w:date="2017-03-06T17:13:00Z"/>
            </w:rPr>
          </w:rPrChange>
        </w:rPr>
      </w:pPr>
      <w:ins w:id="3407" w:author="Barr" w:date="2017-03-06T17:13:00Z">
        <w:r w:rsidRPr="00053330">
          <w:rPr>
            <w:b/>
            <w:bCs/>
            <w:color w:val="0D0D0D" w:themeColor="text1" w:themeTint="F2"/>
            <w:rPrChange w:id="3408" w:author="Barr" w:date="2018-01-08T12:05:00Z">
              <w:rPr>
                <w:b/>
                <w:bCs/>
              </w:rPr>
            </w:rPrChange>
          </w:rPr>
          <w:t> </w:t>
        </w:r>
      </w:ins>
    </w:p>
    <w:p w:rsidR="0084760E" w:rsidRPr="00053330" w:rsidRDefault="0084760E" w:rsidP="0084760E">
      <w:pPr>
        <w:rPr>
          <w:ins w:id="3409" w:author="Barr" w:date="2017-03-06T17:13:00Z"/>
          <w:color w:val="0D0D0D" w:themeColor="text1" w:themeTint="F2"/>
          <w:rPrChange w:id="3410" w:author="Barr" w:date="2018-01-08T12:05:00Z">
            <w:rPr>
              <w:ins w:id="3411" w:author="Barr" w:date="2017-03-06T17:13:00Z"/>
            </w:rPr>
          </w:rPrChange>
        </w:rPr>
      </w:pPr>
      <w:ins w:id="3412" w:author="Barr" w:date="2017-03-06T17:13:00Z">
        <w:r w:rsidRPr="00053330">
          <w:rPr>
            <w:b/>
            <w:bCs/>
            <w:color w:val="0D0D0D" w:themeColor="text1" w:themeTint="F2"/>
            <w:rPrChange w:id="3413" w:author="Barr" w:date="2018-01-08T12:05:00Z">
              <w:rPr>
                <w:b/>
                <w:bCs/>
              </w:rPr>
            </w:rPrChange>
          </w:rPr>
          <w:t>Word:</w:t>
        </w:r>
      </w:ins>
    </w:p>
    <w:p w:rsidR="0084760E" w:rsidRPr="00053330" w:rsidRDefault="0084760E" w:rsidP="0084760E">
      <w:pPr>
        <w:rPr>
          <w:ins w:id="3414" w:author="Barr" w:date="2017-03-06T17:13:00Z"/>
          <w:color w:val="0D0D0D" w:themeColor="text1" w:themeTint="F2"/>
          <w:rPrChange w:id="3415" w:author="Barr" w:date="2018-01-08T12:05:00Z">
            <w:rPr>
              <w:ins w:id="3416" w:author="Barr" w:date="2017-03-06T17:13:00Z"/>
            </w:rPr>
          </w:rPrChange>
        </w:rPr>
      </w:pPr>
      <w:ins w:id="3417" w:author="Barr" w:date="2017-03-06T17:13:00Z">
        <w:r w:rsidRPr="00053330">
          <w:rPr>
            <w:color w:val="0D0D0D" w:themeColor="text1" w:themeTint="F2"/>
            <w:rPrChange w:id="3418" w:author="Barr" w:date="2018-01-08T12:05:00Z">
              <w:rPr/>
            </w:rPrChange>
          </w:rPr>
          <w:t>Would Allah Love him?</w:t>
        </w:r>
      </w:ins>
    </w:p>
    <w:p w:rsidR="0084760E" w:rsidRPr="00053330" w:rsidRDefault="0084760E" w:rsidP="0084760E">
      <w:pPr>
        <w:rPr>
          <w:ins w:id="3419" w:author="Barr" w:date="2017-03-06T17:13:00Z"/>
          <w:color w:val="0D0D0D" w:themeColor="text1" w:themeTint="F2"/>
          <w:rPrChange w:id="3420" w:author="Barr" w:date="2018-01-08T12:05:00Z">
            <w:rPr>
              <w:ins w:id="3421" w:author="Barr" w:date="2017-03-06T17:13:00Z"/>
            </w:rPr>
          </w:rPrChange>
        </w:rPr>
      </w:pPr>
      <w:ins w:id="3422" w:author="Barr" w:date="2017-03-06T17:13:00Z">
        <w:r w:rsidRPr="00053330">
          <w:rPr>
            <w:b/>
            <w:bCs/>
            <w:color w:val="0D0D0D" w:themeColor="text1" w:themeTint="F2"/>
            <w:rPrChange w:id="3423" w:author="Barr" w:date="2018-01-08T12:05:00Z">
              <w:rPr>
                <w:b/>
                <w:bCs/>
              </w:rPr>
            </w:rPrChange>
          </w:rPr>
          <w:t> </w:t>
        </w:r>
      </w:ins>
    </w:p>
    <w:p w:rsidR="0084760E" w:rsidRPr="00053330" w:rsidRDefault="0084760E" w:rsidP="0084760E">
      <w:pPr>
        <w:rPr>
          <w:ins w:id="3424" w:author="Barr" w:date="2017-03-06T17:13:00Z"/>
          <w:color w:val="0D0D0D" w:themeColor="text1" w:themeTint="F2"/>
          <w:rPrChange w:id="3425" w:author="Barr" w:date="2018-01-08T12:05:00Z">
            <w:rPr>
              <w:ins w:id="3426" w:author="Barr" w:date="2017-03-06T17:13:00Z"/>
            </w:rPr>
          </w:rPrChange>
        </w:rPr>
      </w:pPr>
      <w:ins w:id="3427" w:author="Barr" w:date="2017-03-06T17:13:00Z">
        <w:r w:rsidRPr="00053330">
          <w:rPr>
            <w:b/>
            <w:bCs/>
            <w:color w:val="0D0D0D" w:themeColor="text1" w:themeTint="F2"/>
            <w:rPrChange w:id="3428" w:author="Barr" w:date="2018-01-08T12:05:00Z">
              <w:rPr>
                <w:b/>
                <w:bCs/>
              </w:rPr>
            </w:rPrChange>
          </w:rPr>
          <w:t>Vision:</w:t>
        </w:r>
      </w:ins>
    </w:p>
    <w:p w:rsidR="0084760E" w:rsidRPr="00053330" w:rsidRDefault="0084760E" w:rsidP="0084760E">
      <w:pPr>
        <w:rPr>
          <w:ins w:id="3429" w:author="Barr" w:date="2017-03-06T17:13:00Z"/>
          <w:color w:val="0D0D0D" w:themeColor="text1" w:themeTint="F2"/>
          <w:rPrChange w:id="3430" w:author="Barr" w:date="2018-01-08T12:05:00Z">
            <w:rPr>
              <w:ins w:id="3431" w:author="Barr" w:date="2017-03-06T17:13:00Z"/>
            </w:rPr>
          </w:rPrChange>
        </w:rPr>
      </w:pPr>
      <w:ins w:id="3432" w:author="Barr" w:date="2017-03-06T17:13:00Z">
        <w:r w:rsidRPr="00053330">
          <w:rPr>
            <w:color w:val="0D0D0D" w:themeColor="text1" w:themeTint="F2"/>
            <w:rPrChange w:id="3433" w:author="Barr" w:date="2018-01-08T12:05:00Z">
              <w:rPr/>
            </w:rPrChange>
          </w:rPr>
          <w:t>I saw a picture of a turkey head.</w:t>
        </w:r>
      </w:ins>
    </w:p>
    <w:p w:rsidR="0084760E" w:rsidRPr="00053330" w:rsidRDefault="0084760E" w:rsidP="0084760E">
      <w:pPr>
        <w:rPr>
          <w:ins w:id="3434" w:author="Barr" w:date="2017-03-06T17:13:00Z"/>
          <w:color w:val="0D0D0D" w:themeColor="text1" w:themeTint="F2"/>
          <w:rPrChange w:id="3435" w:author="Barr" w:date="2018-01-08T12:05:00Z">
            <w:rPr>
              <w:ins w:id="3436" w:author="Barr" w:date="2017-03-06T17:13:00Z"/>
            </w:rPr>
          </w:rPrChange>
        </w:rPr>
      </w:pPr>
      <w:ins w:id="3437" w:author="Barr" w:date="2017-03-06T17:13:00Z">
        <w:r w:rsidRPr="00053330">
          <w:rPr>
            <w:b/>
            <w:bCs/>
            <w:color w:val="0D0D0D" w:themeColor="text1" w:themeTint="F2"/>
            <w:rPrChange w:id="3438" w:author="Barr" w:date="2018-01-08T12:05:00Z">
              <w:rPr>
                <w:b/>
                <w:bCs/>
              </w:rPr>
            </w:rPrChange>
          </w:rPr>
          <w:t> </w:t>
        </w:r>
      </w:ins>
    </w:p>
    <w:p w:rsidR="0084760E" w:rsidRPr="00053330" w:rsidRDefault="0084760E" w:rsidP="0084760E">
      <w:pPr>
        <w:rPr>
          <w:ins w:id="3439" w:author="Barr" w:date="2017-03-06T17:13:00Z"/>
          <w:color w:val="0D0D0D" w:themeColor="text1" w:themeTint="F2"/>
          <w:rPrChange w:id="3440" w:author="Barr" w:date="2018-01-08T12:05:00Z">
            <w:rPr>
              <w:ins w:id="3441" w:author="Barr" w:date="2017-03-06T17:13:00Z"/>
            </w:rPr>
          </w:rPrChange>
        </w:rPr>
      </w:pPr>
      <w:ins w:id="3442" w:author="Barr" w:date="2017-03-06T17:13:00Z">
        <w:r w:rsidRPr="00053330">
          <w:rPr>
            <w:b/>
            <w:bCs/>
            <w:color w:val="0D0D0D" w:themeColor="text1" w:themeTint="F2"/>
            <w:rPrChange w:id="3443" w:author="Barr" w:date="2018-01-08T12:05:00Z">
              <w:rPr>
                <w:b/>
                <w:bCs/>
              </w:rPr>
            </w:rPrChange>
          </w:rPr>
          <w:t>Word:</w:t>
        </w:r>
      </w:ins>
    </w:p>
    <w:p w:rsidR="0084760E" w:rsidRPr="00053330" w:rsidRDefault="0084760E" w:rsidP="0084760E">
      <w:pPr>
        <w:rPr>
          <w:ins w:id="3444" w:author="Barr" w:date="2017-03-06T17:13:00Z"/>
          <w:color w:val="0D0D0D" w:themeColor="text1" w:themeTint="F2"/>
          <w:rPrChange w:id="3445" w:author="Barr" w:date="2018-01-08T12:05:00Z">
            <w:rPr>
              <w:ins w:id="3446" w:author="Barr" w:date="2017-03-06T17:13:00Z"/>
            </w:rPr>
          </w:rPrChange>
        </w:rPr>
      </w:pPr>
      <w:ins w:id="3447" w:author="Barr" w:date="2017-03-06T17:13:00Z">
        <w:r w:rsidRPr="00053330">
          <w:rPr>
            <w:color w:val="0D0D0D" w:themeColor="text1" w:themeTint="F2"/>
            <w:rPrChange w:id="3448" w:author="Barr" w:date="2018-01-08T12:05:00Z">
              <w:rPr/>
            </w:rPrChange>
          </w:rPr>
          <w:t>Do I have to keep nursing you guys? Pick the one you like. (Praying for flights for the mission trip)</w:t>
        </w:r>
      </w:ins>
    </w:p>
    <w:p w:rsidR="0084760E" w:rsidRPr="00053330" w:rsidRDefault="0084760E" w:rsidP="0084760E">
      <w:pPr>
        <w:rPr>
          <w:ins w:id="3449" w:author="Barr" w:date="2017-03-06T17:13:00Z"/>
          <w:color w:val="0D0D0D" w:themeColor="text1" w:themeTint="F2"/>
          <w:rPrChange w:id="3450" w:author="Barr" w:date="2018-01-08T12:05:00Z">
            <w:rPr>
              <w:ins w:id="3451" w:author="Barr" w:date="2017-03-06T17:13:00Z"/>
            </w:rPr>
          </w:rPrChange>
        </w:rPr>
      </w:pPr>
      <w:ins w:id="3452" w:author="Barr" w:date="2017-03-06T17:13:00Z">
        <w:r w:rsidRPr="00053330">
          <w:rPr>
            <w:color w:val="0D0D0D" w:themeColor="text1" w:themeTint="F2"/>
            <w:rPrChange w:id="3453" w:author="Barr" w:date="2018-01-08T12:05:00Z">
              <w:rPr/>
            </w:rPrChange>
          </w:rPr>
          <w:t> </w:t>
        </w:r>
      </w:ins>
    </w:p>
    <w:p w:rsidR="0084760E" w:rsidRPr="00053330" w:rsidRDefault="0084760E" w:rsidP="0084760E">
      <w:pPr>
        <w:rPr>
          <w:ins w:id="3454" w:author="Barr" w:date="2017-03-06T17:13:00Z"/>
          <w:color w:val="0D0D0D" w:themeColor="text1" w:themeTint="F2"/>
          <w:rPrChange w:id="3455" w:author="Barr" w:date="2018-01-08T12:05:00Z">
            <w:rPr>
              <w:ins w:id="3456" w:author="Barr" w:date="2017-03-06T17:13:00Z"/>
            </w:rPr>
          </w:rPrChange>
        </w:rPr>
      </w:pPr>
      <w:ins w:id="3457" w:author="Barr" w:date="2017-03-06T17:13:00Z">
        <w:r w:rsidRPr="00053330">
          <w:rPr>
            <w:b/>
            <w:bCs/>
            <w:color w:val="0D0D0D" w:themeColor="text1" w:themeTint="F2"/>
            <w:rPrChange w:id="3458" w:author="Barr" w:date="2018-01-08T12:05:00Z">
              <w:rPr>
                <w:b/>
                <w:bCs/>
              </w:rPr>
            </w:rPrChange>
          </w:rPr>
          <w:t xml:space="preserve">Jerusalem </w:t>
        </w:r>
        <w:r w:rsidRPr="00053330">
          <w:rPr>
            <w:color w:val="0D0D0D" w:themeColor="text1" w:themeTint="F2"/>
            <w:rPrChange w:id="3459" w:author="Barr" w:date="2018-01-08T12:05:00Z">
              <w:rPr/>
            </w:rPrChange>
          </w:rPr>
          <w:t>7/30/2015</w:t>
        </w:r>
      </w:ins>
    </w:p>
    <w:p w:rsidR="0084760E" w:rsidRPr="00053330" w:rsidRDefault="0084760E" w:rsidP="0084760E">
      <w:pPr>
        <w:rPr>
          <w:ins w:id="3460" w:author="Barr" w:date="2017-03-06T17:13:00Z"/>
          <w:color w:val="0D0D0D" w:themeColor="text1" w:themeTint="F2"/>
          <w:rPrChange w:id="3461" w:author="Barr" w:date="2018-01-08T12:05:00Z">
            <w:rPr>
              <w:ins w:id="3462" w:author="Barr" w:date="2017-03-06T17:13:00Z"/>
            </w:rPr>
          </w:rPrChange>
        </w:rPr>
      </w:pPr>
      <w:ins w:id="3463" w:author="Barr" w:date="2017-03-06T17:13:00Z">
        <w:r w:rsidRPr="00053330">
          <w:rPr>
            <w:color w:val="0D0D0D" w:themeColor="text1" w:themeTint="F2"/>
            <w:rPrChange w:id="3464" w:author="Barr" w:date="2018-01-08T12:05:00Z">
              <w:rPr/>
            </w:rPrChange>
          </w:rPr>
          <w:t> </w:t>
        </w:r>
      </w:ins>
    </w:p>
    <w:p w:rsidR="0084760E" w:rsidRPr="00053330" w:rsidRDefault="0084760E" w:rsidP="0084760E">
      <w:pPr>
        <w:rPr>
          <w:ins w:id="3465" w:author="Barr" w:date="2017-03-06T17:13:00Z"/>
          <w:color w:val="0D0D0D" w:themeColor="text1" w:themeTint="F2"/>
          <w:rPrChange w:id="3466" w:author="Barr" w:date="2018-01-08T12:05:00Z">
            <w:rPr>
              <w:ins w:id="3467" w:author="Barr" w:date="2017-03-06T17:13:00Z"/>
            </w:rPr>
          </w:rPrChange>
        </w:rPr>
      </w:pPr>
      <w:ins w:id="3468" w:author="Barr" w:date="2017-03-06T17:13:00Z">
        <w:r w:rsidRPr="00053330">
          <w:rPr>
            <w:b/>
            <w:bCs/>
            <w:color w:val="0D0D0D" w:themeColor="text1" w:themeTint="F2"/>
            <w:rPrChange w:id="3469" w:author="Barr" w:date="2018-01-08T12:05:00Z">
              <w:rPr>
                <w:b/>
                <w:bCs/>
              </w:rPr>
            </w:rPrChange>
          </w:rPr>
          <w:lastRenderedPageBreak/>
          <w:t>Vision 1:45 AM:</w:t>
        </w:r>
      </w:ins>
    </w:p>
    <w:p w:rsidR="0084760E" w:rsidRPr="00053330" w:rsidRDefault="0084760E" w:rsidP="0084760E">
      <w:pPr>
        <w:rPr>
          <w:ins w:id="3470" w:author="Barr" w:date="2017-03-06T17:13:00Z"/>
          <w:color w:val="0D0D0D" w:themeColor="text1" w:themeTint="F2"/>
          <w:rPrChange w:id="3471" w:author="Barr" w:date="2018-01-08T12:05:00Z">
            <w:rPr>
              <w:ins w:id="3472" w:author="Barr" w:date="2017-03-06T17:13:00Z"/>
            </w:rPr>
          </w:rPrChange>
        </w:rPr>
      </w:pPr>
      <w:ins w:id="3473" w:author="Barr" w:date="2017-03-06T17:13:00Z">
        <w:r w:rsidRPr="00053330">
          <w:rPr>
            <w:color w:val="0D0D0D" w:themeColor="text1" w:themeTint="F2"/>
            <w:rPrChange w:id="3474" w:author="Barr" w:date="2018-01-08T12:05:00Z">
              <w:rPr/>
            </w:rPrChange>
          </w:rPr>
          <w:t>A parabolic dish made of gold or brass, on a stand, pointed up to the sky.</w:t>
        </w:r>
      </w:ins>
    </w:p>
    <w:p w:rsidR="0084760E" w:rsidRPr="00053330" w:rsidRDefault="0084760E" w:rsidP="0084760E">
      <w:pPr>
        <w:rPr>
          <w:ins w:id="3475" w:author="Barr" w:date="2017-03-06T17:13:00Z"/>
          <w:color w:val="0D0D0D" w:themeColor="text1" w:themeTint="F2"/>
          <w:rPrChange w:id="3476" w:author="Barr" w:date="2018-01-08T12:05:00Z">
            <w:rPr>
              <w:ins w:id="3477" w:author="Barr" w:date="2017-03-06T17:13:00Z"/>
            </w:rPr>
          </w:rPrChange>
        </w:rPr>
      </w:pPr>
      <w:ins w:id="3478" w:author="Barr" w:date="2017-03-06T17:13:00Z">
        <w:r w:rsidRPr="00053330">
          <w:rPr>
            <w:color w:val="0D0D0D" w:themeColor="text1" w:themeTint="F2"/>
            <w:rPrChange w:id="3479" w:author="Barr" w:date="2018-01-08T12:05:00Z">
              <w:rPr/>
            </w:rPrChange>
          </w:rPr>
          <w:t> </w:t>
        </w:r>
      </w:ins>
    </w:p>
    <w:p w:rsidR="0084760E" w:rsidRPr="00053330" w:rsidRDefault="0084760E" w:rsidP="0084760E">
      <w:pPr>
        <w:rPr>
          <w:ins w:id="3480" w:author="Barr" w:date="2017-03-06T17:13:00Z"/>
          <w:color w:val="0D0D0D" w:themeColor="text1" w:themeTint="F2"/>
          <w:rPrChange w:id="3481" w:author="Barr" w:date="2018-01-08T12:05:00Z">
            <w:rPr>
              <w:ins w:id="3482" w:author="Barr" w:date="2017-03-06T17:13:00Z"/>
            </w:rPr>
          </w:rPrChange>
        </w:rPr>
      </w:pPr>
      <w:ins w:id="3483" w:author="Barr" w:date="2017-03-06T17:13:00Z">
        <w:r w:rsidRPr="00053330">
          <w:rPr>
            <w:b/>
            <w:bCs/>
            <w:color w:val="0D0D0D" w:themeColor="text1" w:themeTint="F2"/>
            <w:rPrChange w:id="3484" w:author="Barr" w:date="2018-01-08T12:05:00Z">
              <w:rPr>
                <w:b/>
                <w:bCs/>
              </w:rPr>
            </w:rPrChange>
          </w:rPr>
          <w:t>Word:</w:t>
        </w:r>
      </w:ins>
    </w:p>
    <w:p w:rsidR="0084760E" w:rsidRPr="00053330" w:rsidRDefault="0084760E" w:rsidP="0084760E">
      <w:pPr>
        <w:rPr>
          <w:ins w:id="3485" w:author="Barr" w:date="2017-03-06T17:13:00Z"/>
          <w:color w:val="0D0D0D" w:themeColor="text1" w:themeTint="F2"/>
          <w:rPrChange w:id="3486" w:author="Barr" w:date="2018-01-08T12:05:00Z">
            <w:rPr>
              <w:ins w:id="3487" w:author="Barr" w:date="2017-03-06T17:13:00Z"/>
            </w:rPr>
          </w:rPrChange>
        </w:rPr>
      </w:pPr>
      <w:ins w:id="3488" w:author="Barr" w:date="2017-03-06T17:13:00Z">
        <w:r w:rsidRPr="00053330">
          <w:rPr>
            <w:color w:val="0D0D0D" w:themeColor="text1" w:themeTint="F2"/>
            <w:rPrChange w:id="3489" w:author="Barr" w:date="2018-01-08T12:05:00Z">
              <w:rPr/>
            </w:rPrChange>
          </w:rPr>
          <w:t>I saw the number 5.</w:t>
        </w:r>
      </w:ins>
    </w:p>
    <w:p w:rsidR="0084760E" w:rsidRPr="00053330" w:rsidRDefault="0084760E" w:rsidP="0084760E">
      <w:pPr>
        <w:rPr>
          <w:ins w:id="3490" w:author="Barr" w:date="2017-03-06T17:13:00Z"/>
          <w:color w:val="0D0D0D" w:themeColor="text1" w:themeTint="F2"/>
          <w:rPrChange w:id="3491" w:author="Barr" w:date="2018-01-08T12:05:00Z">
            <w:rPr>
              <w:ins w:id="3492" w:author="Barr" w:date="2017-03-06T17:13:00Z"/>
            </w:rPr>
          </w:rPrChange>
        </w:rPr>
      </w:pPr>
      <w:ins w:id="3493" w:author="Barr" w:date="2017-03-06T17:13:00Z">
        <w:r w:rsidRPr="00053330">
          <w:rPr>
            <w:color w:val="0D0D0D" w:themeColor="text1" w:themeTint="F2"/>
            <w:rPrChange w:id="3494" w:author="Barr" w:date="2018-01-08T12:05:00Z">
              <w:rPr/>
            </w:rPrChange>
          </w:rPr>
          <w:t> </w:t>
        </w:r>
      </w:ins>
    </w:p>
    <w:p w:rsidR="0084760E" w:rsidRPr="00053330" w:rsidRDefault="0084760E" w:rsidP="0084760E">
      <w:pPr>
        <w:rPr>
          <w:ins w:id="3495" w:author="Barr" w:date="2017-03-06T17:13:00Z"/>
          <w:color w:val="0D0D0D" w:themeColor="text1" w:themeTint="F2"/>
          <w:rPrChange w:id="3496" w:author="Barr" w:date="2018-01-08T12:05:00Z">
            <w:rPr>
              <w:ins w:id="3497" w:author="Barr" w:date="2017-03-06T17:13:00Z"/>
            </w:rPr>
          </w:rPrChange>
        </w:rPr>
      </w:pPr>
      <w:ins w:id="3498" w:author="Barr" w:date="2017-03-06T17:13:00Z">
        <w:r w:rsidRPr="00053330">
          <w:rPr>
            <w:b/>
            <w:bCs/>
            <w:color w:val="0D0D0D" w:themeColor="text1" w:themeTint="F2"/>
            <w:rPrChange w:id="3499" w:author="Barr" w:date="2018-01-08T12:05:00Z">
              <w:rPr>
                <w:b/>
                <w:bCs/>
              </w:rPr>
            </w:rPrChange>
          </w:rPr>
          <w:t>Vision:</w:t>
        </w:r>
        <w:r w:rsidRPr="00053330">
          <w:rPr>
            <w:color w:val="0D0D0D" w:themeColor="text1" w:themeTint="F2"/>
            <w:rPrChange w:id="3500" w:author="Barr" w:date="2018-01-08T12:05:00Z">
              <w:rPr/>
            </w:rPrChange>
          </w:rPr>
          <w:t xml:space="preserve">  </w:t>
        </w:r>
      </w:ins>
    </w:p>
    <w:p w:rsidR="0084760E" w:rsidRPr="00053330" w:rsidRDefault="0084760E" w:rsidP="0084760E">
      <w:pPr>
        <w:rPr>
          <w:ins w:id="3501" w:author="Barr" w:date="2017-03-06T17:13:00Z"/>
          <w:color w:val="0D0D0D" w:themeColor="text1" w:themeTint="F2"/>
          <w:rPrChange w:id="3502" w:author="Barr" w:date="2018-01-08T12:05:00Z">
            <w:rPr>
              <w:ins w:id="3503" w:author="Barr" w:date="2017-03-06T17:13:00Z"/>
            </w:rPr>
          </w:rPrChange>
        </w:rPr>
      </w:pPr>
      <w:ins w:id="3504" w:author="Barr" w:date="2017-03-06T17:13:00Z">
        <w:r w:rsidRPr="00053330">
          <w:rPr>
            <w:color w:val="0D0D0D" w:themeColor="text1" w:themeTint="F2"/>
            <w:rPrChange w:id="3505" w:author="Barr" w:date="2018-01-08T12:05:00Z">
              <w:rPr/>
            </w:rPrChange>
          </w:rPr>
          <w:t>I saw a handle of a deadbolt lock.</w:t>
        </w:r>
      </w:ins>
    </w:p>
    <w:p w:rsidR="0084760E" w:rsidRPr="00053330" w:rsidRDefault="0084760E" w:rsidP="0084760E">
      <w:pPr>
        <w:rPr>
          <w:ins w:id="3506" w:author="Barr" w:date="2017-03-06T17:13:00Z"/>
          <w:color w:val="0D0D0D" w:themeColor="text1" w:themeTint="F2"/>
          <w:rPrChange w:id="3507" w:author="Barr" w:date="2018-01-08T12:05:00Z">
            <w:rPr>
              <w:ins w:id="3508" w:author="Barr" w:date="2017-03-06T17:13:00Z"/>
            </w:rPr>
          </w:rPrChange>
        </w:rPr>
      </w:pPr>
      <w:ins w:id="3509" w:author="Barr" w:date="2017-03-06T17:13:00Z">
        <w:r w:rsidRPr="00053330">
          <w:rPr>
            <w:color w:val="0D0D0D" w:themeColor="text1" w:themeTint="F2"/>
            <w:rPrChange w:id="3510" w:author="Barr" w:date="2018-01-08T12:05:00Z">
              <w:rPr/>
            </w:rPrChange>
          </w:rPr>
          <w:t> </w:t>
        </w:r>
      </w:ins>
    </w:p>
    <w:p w:rsidR="0084760E" w:rsidRPr="00053330" w:rsidRDefault="0084760E" w:rsidP="0084760E">
      <w:pPr>
        <w:rPr>
          <w:ins w:id="3511" w:author="Barr" w:date="2017-03-06T17:13:00Z"/>
          <w:color w:val="0D0D0D" w:themeColor="text1" w:themeTint="F2"/>
          <w:rPrChange w:id="3512" w:author="Barr" w:date="2018-01-08T12:05:00Z">
            <w:rPr>
              <w:ins w:id="3513" w:author="Barr" w:date="2017-03-06T17:13:00Z"/>
            </w:rPr>
          </w:rPrChange>
        </w:rPr>
      </w:pPr>
      <w:ins w:id="3514" w:author="Barr" w:date="2017-03-06T17:13:00Z">
        <w:r w:rsidRPr="00053330">
          <w:rPr>
            <w:b/>
            <w:bCs/>
            <w:color w:val="0D0D0D" w:themeColor="text1" w:themeTint="F2"/>
            <w:rPrChange w:id="3515" w:author="Barr" w:date="2018-01-08T12:05:00Z">
              <w:rPr>
                <w:b/>
                <w:bCs/>
              </w:rPr>
            </w:rPrChange>
          </w:rPr>
          <w:t>Word 7:00 AM:</w:t>
        </w:r>
      </w:ins>
    </w:p>
    <w:p w:rsidR="0084760E" w:rsidRPr="00053330" w:rsidRDefault="0084760E" w:rsidP="0084760E">
      <w:pPr>
        <w:rPr>
          <w:ins w:id="3516" w:author="Barr" w:date="2017-03-06T17:13:00Z"/>
          <w:color w:val="0D0D0D" w:themeColor="text1" w:themeTint="F2"/>
          <w:rPrChange w:id="3517" w:author="Barr" w:date="2018-01-08T12:05:00Z">
            <w:rPr>
              <w:ins w:id="3518" w:author="Barr" w:date="2017-03-06T17:13:00Z"/>
            </w:rPr>
          </w:rPrChange>
        </w:rPr>
      </w:pPr>
      <w:ins w:id="3519" w:author="Barr" w:date="2017-03-06T17:13:00Z">
        <w:r w:rsidRPr="00053330">
          <w:rPr>
            <w:color w:val="0D0D0D" w:themeColor="text1" w:themeTint="F2"/>
            <w:rPrChange w:id="3520" w:author="Barr" w:date="2018-01-08T12:05:00Z">
              <w:rPr/>
            </w:rPrChange>
          </w:rPr>
          <w:t>Milk the cow for it is crying, good and faithful servants. The art of following Jesus; is following Jehovah. Then the Holy Spirit will help you in the ways of your God.</w:t>
        </w:r>
      </w:ins>
    </w:p>
    <w:p w:rsidR="0084760E" w:rsidRPr="00053330" w:rsidRDefault="0084760E" w:rsidP="0084760E">
      <w:pPr>
        <w:rPr>
          <w:ins w:id="3521" w:author="Barr" w:date="2017-03-06T17:13:00Z"/>
          <w:color w:val="0D0D0D" w:themeColor="text1" w:themeTint="F2"/>
          <w:rPrChange w:id="3522" w:author="Barr" w:date="2018-01-08T12:05:00Z">
            <w:rPr>
              <w:ins w:id="3523" w:author="Barr" w:date="2017-03-06T17:13:00Z"/>
            </w:rPr>
          </w:rPrChange>
        </w:rPr>
      </w:pPr>
      <w:ins w:id="3524" w:author="Barr" w:date="2017-03-06T17:13:00Z">
        <w:r w:rsidRPr="00053330">
          <w:rPr>
            <w:color w:val="0D0D0D" w:themeColor="text1" w:themeTint="F2"/>
            <w:rPrChange w:id="3525" w:author="Barr" w:date="2018-01-08T12:05:00Z">
              <w:rPr/>
            </w:rPrChange>
          </w:rPr>
          <w:t> </w:t>
        </w:r>
      </w:ins>
    </w:p>
    <w:p w:rsidR="0084760E" w:rsidRPr="00053330" w:rsidRDefault="0084760E" w:rsidP="0084760E">
      <w:pPr>
        <w:rPr>
          <w:ins w:id="3526" w:author="Barr" w:date="2017-03-06T17:13:00Z"/>
          <w:color w:val="0D0D0D" w:themeColor="text1" w:themeTint="F2"/>
          <w:rPrChange w:id="3527" w:author="Barr" w:date="2018-01-08T12:05:00Z">
            <w:rPr>
              <w:ins w:id="3528" w:author="Barr" w:date="2017-03-06T17:13:00Z"/>
            </w:rPr>
          </w:rPrChange>
        </w:rPr>
      </w:pPr>
      <w:ins w:id="3529" w:author="Barr" w:date="2017-03-06T17:13:00Z">
        <w:r w:rsidRPr="00053330">
          <w:rPr>
            <w:b/>
            <w:bCs/>
            <w:color w:val="0D0D0D" w:themeColor="text1" w:themeTint="F2"/>
            <w:rPrChange w:id="3530" w:author="Barr" w:date="2018-01-08T12:05:00Z">
              <w:rPr>
                <w:b/>
                <w:bCs/>
              </w:rPr>
            </w:rPrChange>
          </w:rPr>
          <w:t xml:space="preserve">Vision 10:08 AM: </w:t>
        </w:r>
      </w:ins>
    </w:p>
    <w:p w:rsidR="0084760E" w:rsidRPr="00053330" w:rsidRDefault="0084760E" w:rsidP="0084760E">
      <w:pPr>
        <w:rPr>
          <w:ins w:id="3531" w:author="Barr" w:date="2017-03-06T17:13:00Z"/>
          <w:color w:val="0D0D0D" w:themeColor="text1" w:themeTint="F2"/>
          <w:rPrChange w:id="3532" w:author="Barr" w:date="2018-01-08T12:05:00Z">
            <w:rPr>
              <w:ins w:id="3533" w:author="Barr" w:date="2017-03-06T17:13:00Z"/>
            </w:rPr>
          </w:rPrChange>
        </w:rPr>
      </w:pPr>
      <w:ins w:id="3534" w:author="Barr" w:date="2017-03-06T17:13:00Z">
        <w:r w:rsidRPr="00053330">
          <w:rPr>
            <w:color w:val="0D0D0D" w:themeColor="text1" w:themeTint="F2"/>
            <w:rPrChange w:id="3535" w:author="Barr" w:date="2018-01-08T12:05:00Z">
              <w:rPr/>
            </w:rPrChange>
          </w:rPr>
          <w:t>I saw a vision of a security camera (dome type).</w:t>
        </w:r>
      </w:ins>
    </w:p>
    <w:p w:rsidR="0084760E" w:rsidRPr="00053330" w:rsidRDefault="0084760E" w:rsidP="0084760E">
      <w:pPr>
        <w:rPr>
          <w:ins w:id="3536" w:author="Barr" w:date="2017-03-06T17:13:00Z"/>
          <w:color w:val="0D0D0D" w:themeColor="text1" w:themeTint="F2"/>
          <w:rPrChange w:id="3537" w:author="Barr" w:date="2018-01-08T12:05:00Z">
            <w:rPr>
              <w:ins w:id="3538" w:author="Barr" w:date="2017-03-06T17:13:00Z"/>
            </w:rPr>
          </w:rPrChange>
        </w:rPr>
      </w:pPr>
      <w:ins w:id="3539" w:author="Barr" w:date="2017-03-06T17:13:00Z">
        <w:r w:rsidRPr="00053330">
          <w:rPr>
            <w:color w:val="0D0D0D" w:themeColor="text1" w:themeTint="F2"/>
            <w:rPrChange w:id="3540" w:author="Barr" w:date="2018-01-08T12:05:00Z">
              <w:rPr/>
            </w:rPrChange>
          </w:rPr>
          <w:t> </w:t>
        </w:r>
      </w:ins>
    </w:p>
    <w:p w:rsidR="0084760E" w:rsidRPr="00053330" w:rsidRDefault="0084760E" w:rsidP="0084760E">
      <w:pPr>
        <w:rPr>
          <w:ins w:id="3541" w:author="Barr" w:date="2017-03-06T17:13:00Z"/>
          <w:color w:val="0D0D0D" w:themeColor="text1" w:themeTint="F2"/>
          <w:rPrChange w:id="3542" w:author="Barr" w:date="2018-01-08T12:05:00Z">
            <w:rPr>
              <w:ins w:id="3543" w:author="Barr" w:date="2017-03-06T17:13:00Z"/>
            </w:rPr>
          </w:rPrChange>
        </w:rPr>
      </w:pPr>
      <w:ins w:id="3544" w:author="Barr" w:date="2017-03-06T17:13:00Z">
        <w:r w:rsidRPr="00053330">
          <w:rPr>
            <w:color w:val="0D0D0D" w:themeColor="text1" w:themeTint="F2"/>
            <w:rPrChange w:id="3545" w:author="Barr" w:date="2018-01-08T12:05:00Z">
              <w:rPr/>
            </w:rPrChange>
          </w:rPr>
          <w:t>A vision of a balance scale; each side has a small cloth bag.</w:t>
        </w:r>
      </w:ins>
    </w:p>
    <w:p w:rsidR="0084760E" w:rsidRPr="00053330" w:rsidRDefault="0084760E" w:rsidP="0084760E">
      <w:pPr>
        <w:rPr>
          <w:ins w:id="3546" w:author="Barr" w:date="2017-03-06T17:13:00Z"/>
          <w:color w:val="0D0D0D" w:themeColor="text1" w:themeTint="F2"/>
          <w:rPrChange w:id="3547" w:author="Barr" w:date="2018-01-08T12:05:00Z">
            <w:rPr>
              <w:ins w:id="3548" w:author="Barr" w:date="2017-03-06T17:13:00Z"/>
            </w:rPr>
          </w:rPrChange>
        </w:rPr>
      </w:pPr>
      <w:ins w:id="3549" w:author="Barr" w:date="2017-03-06T17:13:00Z">
        <w:r w:rsidRPr="00053330">
          <w:rPr>
            <w:color w:val="0D0D0D" w:themeColor="text1" w:themeTint="F2"/>
            <w:rPrChange w:id="3550" w:author="Barr" w:date="2018-01-08T12:05:00Z">
              <w:rPr/>
            </w:rPrChange>
          </w:rPr>
          <w:t> </w:t>
        </w:r>
      </w:ins>
    </w:p>
    <w:p w:rsidR="0084760E" w:rsidRPr="00053330" w:rsidRDefault="0084760E" w:rsidP="0084760E">
      <w:pPr>
        <w:rPr>
          <w:ins w:id="3551" w:author="Barr" w:date="2017-03-06T17:13:00Z"/>
          <w:color w:val="0D0D0D" w:themeColor="text1" w:themeTint="F2"/>
          <w:rPrChange w:id="3552" w:author="Barr" w:date="2018-01-08T12:05:00Z">
            <w:rPr>
              <w:ins w:id="3553" w:author="Barr" w:date="2017-03-06T17:13:00Z"/>
            </w:rPr>
          </w:rPrChange>
        </w:rPr>
      </w:pPr>
      <w:ins w:id="3554" w:author="Barr" w:date="2017-03-06T17:13:00Z">
        <w:r w:rsidRPr="00053330">
          <w:rPr>
            <w:color w:val="0D0D0D" w:themeColor="text1" w:themeTint="F2"/>
            <w:rPrChange w:id="3555" w:author="Barr" w:date="2018-01-08T12:05:00Z">
              <w:rPr/>
            </w:rPrChange>
          </w:rPr>
          <w:t>I saw a vision of a missile with two rockets with flames coming out of the thrusters.</w:t>
        </w:r>
      </w:ins>
    </w:p>
    <w:p w:rsidR="0084760E" w:rsidRPr="00053330" w:rsidRDefault="0084760E" w:rsidP="0084760E">
      <w:pPr>
        <w:rPr>
          <w:ins w:id="3556" w:author="Barr" w:date="2017-03-06T17:13:00Z"/>
          <w:color w:val="0D0D0D" w:themeColor="text1" w:themeTint="F2"/>
          <w:rPrChange w:id="3557" w:author="Barr" w:date="2018-01-08T12:05:00Z">
            <w:rPr>
              <w:ins w:id="3558" w:author="Barr" w:date="2017-03-06T17:13:00Z"/>
            </w:rPr>
          </w:rPrChange>
        </w:rPr>
      </w:pPr>
      <w:ins w:id="3559" w:author="Barr" w:date="2017-03-06T17:13:00Z">
        <w:r w:rsidRPr="00053330">
          <w:rPr>
            <w:color w:val="0D0D0D" w:themeColor="text1" w:themeTint="F2"/>
            <w:rPrChange w:id="3560" w:author="Barr" w:date="2018-01-08T12:05:00Z">
              <w:rPr/>
            </w:rPrChange>
          </w:rPr>
          <w:t> </w:t>
        </w:r>
      </w:ins>
    </w:p>
    <w:p w:rsidR="0084760E" w:rsidRPr="00053330" w:rsidRDefault="0084760E" w:rsidP="0084760E">
      <w:pPr>
        <w:rPr>
          <w:ins w:id="3561" w:author="Barr" w:date="2017-03-06T17:13:00Z"/>
          <w:color w:val="0D0D0D" w:themeColor="text1" w:themeTint="F2"/>
          <w:rPrChange w:id="3562" w:author="Barr" w:date="2018-01-08T12:05:00Z">
            <w:rPr>
              <w:ins w:id="3563" w:author="Barr" w:date="2017-03-06T17:13:00Z"/>
            </w:rPr>
          </w:rPrChange>
        </w:rPr>
      </w:pPr>
      <w:ins w:id="3564" w:author="Barr" w:date="2017-03-06T17:13:00Z">
        <w:r w:rsidRPr="00053330">
          <w:rPr>
            <w:color w:val="0D0D0D" w:themeColor="text1" w:themeTint="F2"/>
            <w:rPrChange w:id="3565" w:author="Barr" w:date="2018-01-08T12:05:00Z">
              <w:rPr/>
            </w:rPrChange>
          </w:rPr>
          <w:t>I saw a vision of a slanted triangle with a doorway with an awning over the door.</w:t>
        </w:r>
      </w:ins>
    </w:p>
    <w:p w:rsidR="0084760E" w:rsidRPr="00053330" w:rsidRDefault="0084760E" w:rsidP="0084760E">
      <w:pPr>
        <w:rPr>
          <w:ins w:id="3566" w:author="Barr" w:date="2017-03-06T17:13:00Z"/>
          <w:color w:val="0D0D0D" w:themeColor="text1" w:themeTint="F2"/>
          <w:rPrChange w:id="3567" w:author="Barr" w:date="2018-01-08T12:05:00Z">
            <w:rPr>
              <w:ins w:id="3568" w:author="Barr" w:date="2017-03-06T17:13:00Z"/>
            </w:rPr>
          </w:rPrChange>
        </w:rPr>
      </w:pPr>
      <w:ins w:id="3569" w:author="Barr" w:date="2017-03-06T17:13:00Z">
        <w:r w:rsidRPr="00053330">
          <w:rPr>
            <w:color w:val="0D0D0D" w:themeColor="text1" w:themeTint="F2"/>
            <w:rPrChange w:id="3570" w:author="Barr" w:date="2018-01-08T12:05:00Z">
              <w:rPr/>
            </w:rPrChange>
          </w:rPr>
          <w:t> </w:t>
        </w:r>
      </w:ins>
    </w:p>
    <w:p w:rsidR="0084760E" w:rsidRPr="00053330" w:rsidRDefault="0084760E" w:rsidP="0084760E">
      <w:pPr>
        <w:rPr>
          <w:ins w:id="3571" w:author="Barr" w:date="2017-03-06T17:13:00Z"/>
          <w:color w:val="0D0D0D" w:themeColor="text1" w:themeTint="F2"/>
          <w:rPrChange w:id="3572" w:author="Barr" w:date="2018-01-08T12:05:00Z">
            <w:rPr>
              <w:ins w:id="3573" w:author="Barr" w:date="2017-03-06T17:13:00Z"/>
            </w:rPr>
          </w:rPrChange>
        </w:rPr>
      </w:pPr>
      <w:ins w:id="3574" w:author="Barr" w:date="2017-03-06T17:13:00Z">
        <w:r w:rsidRPr="00053330">
          <w:rPr>
            <w:b/>
            <w:bCs/>
            <w:color w:val="0D0D0D" w:themeColor="text1" w:themeTint="F2"/>
            <w:rPrChange w:id="3575" w:author="Barr" w:date="2018-01-08T12:05:00Z">
              <w:rPr>
                <w:b/>
                <w:bCs/>
              </w:rPr>
            </w:rPrChange>
          </w:rPr>
          <w:t>Prophecy:</w:t>
        </w:r>
        <w:r w:rsidRPr="00053330">
          <w:rPr>
            <w:color w:val="0D0D0D" w:themeColor="text1" w:themeTint="F2"/>
            <w:rPrChange w:id="3576" w:author="Barr" w:date="2018-01-08T12:05:00Z">
              <w:rPr/>
            </w:rPrChange>
          </w:rPr>
          <w:t xml:space="preserve"> 7/30/2015 at 10:35 AM</w:t>
        </w:r>
      </w:ins>
    </w:p>
    <w:p w:rsidR="0084760E" w:rsidRPr="00053330" w:rsidRDefault="0084760E" w:rsidP="0084760E">
      <w:pPr>
        <w:rPr>
          <w:ins w:id="3577" w:author="Barr" w:date="2017-03-06T17:13:00Z"/>
          <w:color w:val="0D0D0D" w:themeColor="text1" w:themeTint="F2"/>
          <w:rPrChange w:id="3578" w:author="Barr" w:date="2018-01-08T12:05:00Z">
            <w:rPr>
              <w:ins w:id="3579" w:author="Barr" w:date="2017-03-06T17:13:00Z"/>
            </w:rPr>
          </w:rPrChange>
        </w:rPr>
      </w:pPr>
      <w:ins w:id="3580" w:author="Barr" w:date="2017-03-06T17:13:00Z">
        <w:r w:rsidRPr="00053330">
          <w:rPr>
            <w:color w:val="0D0D0D" w:themeColor="text1" w:themeTint="F2"/>
            <w:rPrChange w:id="3581" w:author="Barr" w:date="2018-01-08T12:05:00Z">
              <w:rPr/>
            </w:rPrChange>
          </w:rPr>
          <w:t>It is I My son, so rest for I know all – the line is straight so follow it. Look up and all around for I am there. The fragrance is all around you. I have told (instructed) the Catholic Church, but they do not listen to me.</w:t>
        </w:r>
      </w:ins>
    </w:p>
    <w:p w:rsidR="0084760E" w:rsidRPr="00053330" w:rsidRDefault="0084760E" w:rsidP="0084760E">
      <w:pPr>
        <w:rPr>
          <w:ins w:id="3582" w:author="Barr" w:date="2017-03-06T17:13:00Z"/>
          <w:color w:val="0D0D0D" w:themeColor="text1" w:themeTint="F2"/>
          <w:rPrChange w:id="3583" w:author="Barr" w:date="2018-01-08T12:05:00Z">
            <w:rPr>
              <w:ins w:id="3584" w:author="Barr" w:date="2017-03-06T17:13:00Z"/>
            </w:rPr>
          </w:rPrChange>
        </w:rPr>
      </w:pPr>
      <w:ins w:id="3585" w:author="Barr" w:date="2017-03-06T17:13:00Z">
        <w:r w:rsidRPr="00053330">
          <w:rPr>
            <w:color w:val="0D0D0D" w:themeColor="text1" w:themeTint="F2"/>
            <w:rPrChange w:id="3586" w:author="Barr" w:date="2018-01-08T12:05:00Z">
              <w:rPr/>
            </w:rPrChange>
          </w:rPr>
          <w:t> </w:t>
        </w:r>
      </w:ins>
    </w:p>
    <w:p w:rsidR="0084760E" w:rsidRPr="00053330" w:rsidRDefault="0084760E" w:rsidP="0084760E">
      <w:pPr>
        <w:rPr>
          <w:ins w:id="3587" w:author="Barr" w:date="2017-03-06T17:13:00Z"/>
          <w:color w:val="0D0D0D" w:themeColor="text1" w:themeTint="F2"/>
          <w:rPrChange w:id="3588" w:author="Barr" w:date="2018-01-08T12:05:00Z">
            <w:rPr>
              <w:ins w:id="3589" w:author="Barr" w:date="2017-03-06T17:13:00Z"/>
            </w:rPr>
          </w:rPrChange>
        </w:rPr>
      </w:pPr>
      <w:ins w:id="3590" w:author="Barr" w:date="2017-03-06T17:13:00Z">
        <w:r w:rsidRPr="00053330">
          <w:rPr>
            <w:color w:val="0D0D0D" w:themeColor="text1" w:themeTint="F2"/>
            <w:rPrChange w:id="3591" w:author="Barr" w:date="2018-01-08T12:05:00Z">
              <w:rPr/>
            </w:rPrChange>
          </w:rPr>
          <w:t>Get your day going.</w:t>
        </w:r>
      </w:ins>
    </w:p>
    <w:p w:rsidR="0084760E" w:rsidRPr="00053330" w:rsidRDefault="0084760E" w:rsidP="0084760E">
      <w:pPr>
        <w:rPr>
          <w:ins w:id="3592" w:author="Barr" w:date="2017-03-06T17:13:00Z"/>
          <w:color w:val="0D0D0D" w:themeColor="text1" w:themeTint="F2"/>
          <w:rPrChange w:id="3593" w:author="Barr" w:date="2018-01-08T12:05:00Z">
            <w:rPr>
              <w:ins w:id="3594" w:author="Barr" w:date="2017-03-06T17:13:00Z"/>
            </w:rPr>
          </w:rPrChange>
        </w:rPr>
      </w:pPr>
      <w:ins w:id="3595" w:author="Barr" w:date="2017-03-06T17:13:00Z">
        <w:r w:rsidRPr="00053330">
          <w:rPr>
            <w:b/>
            <w:bCs/>
            <w:color w:val="0D0D0D" w:themeColor="text1" w:themeTint="F2"/>
            <w:rPrChange w:id="3596" w:author="Barr" w:date="2018-01-08T12:05:00Z">
              <w:rPr>
                <w:b/>
                <w:bCs/>
              </w:rPr>
            </w:rPrChange>
          </w:rPr>
          <w:t> </w:t>
        </w:r>
      </w:ins>
    </w:p>
    <w:p w:rsidR="0084760E" w:rsidRPr="00053330" w:rsidRDefault="0084760E" w:rsidP="0084760E">
      <w:pPr>
        <w:rPr>
          <w:ins w:id="3597" w:author="Barr" w:date="2017-03-06T17:13:00Z"/>
          <w:color w:val="0D0D0D" w:themeColor="text1" w:themeTint="F2"/>
          <w:rPrChange w:id="3598" w:author="Barr" w:date="2018-01-08T12:05:00Z">
            <w:rPr>
              <w:ins w:id="3599" w:author="Barr" w:date="2017-03-06T17:13:00Z"/>
            </w:rPr>
          </w:rPrChange>
        </w:rPr>
      </w:pPr>
      <w:ins w:id="3600" w:author="Barr" w:date="2017-03-06T17:13:00Z">
        <w:r w:rsidRPr="00053330">
          <w:rPr>
            <w:b/>
            <w:bCs/>
            <w:color w:val="0D0D0D" w:themeColor="text1" w:themeTint="F2"/>
            <w:rPrChange w:id="3601" w:author="Barr" w:date="2018-01-08T12:05:00Z">
              <w:rPr>
                <w:b/>
                <w:bCs/>
              </w:rPr>
            </w:rPrChange>
          </w:rPr>
          <w:t>Prophecy:</w:t>
        </w:r>
        <w:r w:rsidRPr="00053330">
          <w:rPr>
            <w:color w:val="0D0D0D" w:themeColor="text1" w:themeTint="F2"/>
            <w:rPrChange w:id="3602" w:author="Barr" w:date="2018-01-08T12:05:00Z">
              <w:rPr/>
            </w:rPrChange>
          </w:rPr>
          <w:t xml:space="preserve"> 7/30/2015 (Words and visions during our walk to a section of the Western Wall in Israel.)</w:t>
        </w:r>
      </w:ins>
    </w:p>
    <w:p w:rsidR="0084760E" w:rsidRPr="00053330" w:rsidRDefault="0084760E" w:rsidP="0084760E">
      <w:pPr>
        <w:rPr>
          <w:ins w:id="3603" w:author="Barr" w:date="2017-03-06T17:13:00Z"/>
          <w:color w:val="0D0D0D" w:themeColor="text1" w:themeTint="F2"/>
          <w:rPrChange w:id="3604" w:author="Barr" w:date="2018-01-08T12:05:00Z">
            <w:rPr>
              <w:ins w:id="3605" w:author="Barr" w:date="2017-03-06T17:13:00Z"/>
            </w:rPr>
          </w:rPrChange>
        </w:rPr>
      </w:pPr>
      <w:ins w:id="3606" w:author="Barr" w:date="2017-03-06T17:13:00Z">
        <w:r w:rsidRPr="00053330">
          <w:rPr>
            <w:color w:val="0D0D0D" w:themeColor="text1" w:themeTint="F2"/>
            <w:rPrChange w:id="3607" w:author="Barr" w:date="2018-01-08T12:05:00Z">
              <w:rPr/>
            </w:rPrChange>
          </w:rPr>
          <w:t> </w:t>
        </w:r>
      </w:ins>
    </w:p>
    <w:p w:rsidR="0084760E" w:rsidRPr="00053330" w:rsidRDefault="0084760E" w:rsidP="0084760E">
      <w:pPr>
        <w:rPr>
          <w:ins w:id="3608" w:author="Barr" w:date="2017-03-06T17:13:00Z"/>
          <w:color w:val="0D0D0D" w:themeColor="text1" w:themeTint="F2"/>
          <w:rPrChange w:id="3609" w:author="Barr" w:date="2018-01-08T12:05:00Z">
            <w:rPr>
              <w:ins w:id="3610" w:author="Barr" w:date="2017-03-06T17:13:00Z"/>
            </w:rPr>
          </w:rPrChange>
        </w:rPr>
      </w:pPr>
      <w:ins w:id="3611" w:author="Barr" w:date="2017-03-06T17:13:00Z">
        <w:r w:rsidRPr="00053330">
          <w:rPr>
            <w:b/>
            <w:bCs/>
            <w:color w:val="0D0D0D" w:themeColor="text1" w:themeTint="F2"/>
            <w:rPrChange w:id="3612" w:author="Barr" w:date="2018-01-08T12:05:00Z">
              <w:rPr>
                <w:b/>
                <w:bCs/>
              </w:rPr>
            </w:rPrChange>
          </w:rPr>
          <w:t>6:24 PM:</w:t>
        </w:r>
        <w:r w:rsidRPr="00053330">
          <w:rPr>
            <w:color w:val="0D0D0D" w:themeColor="text1" w:themeTint="F2"/>
            <w:rPrChange w:id="3613" w:author="Barr" w:date="2018-01-08T12:05:00Z">
              <w:rPr/>
            </w:rPrChange>
          </w:rPr>
          <w:t xml:space="preserve"> They shall fall three by three.</w:t>
        </w:r>
      </w:ins>
    </w:p>
    <w:p w:rsidR="0084760E" w:rsidRPr="00053330" w:rsidRDefault="0084760E" w:rsidP="0084760E">
      <w:pPr>
        <w:rPr>
          <w:ins w:id="3614" w:author="Barr" w:date="2017-03-06T17:13:00Z"/>
          <w:color w:val="0D0D0D" w:themeColor="text1" w:themeTint="F2"/>
          <w:rPrChange w:id="3615" w:author="Barr" w:date="2018-01-08T12:05:00Z">
            <w:rPr>
              <w:ins w:id="3616" w:author="Barr" w:date="2017-03-06T17:13:00Z"/>
            </w:rPr>
          </w:rPrChange>
        </w:rPr>
      </w:pPr>
      <w:ins w:id="3617" w:author="Barr" w:date="2017-03-06T17:13:00Z">
        <w:r w:rsidRPr="00053330">
          <w:rPr>
            <w:color w:val="0D0D0D" w:themeColor="text1" w:themeTint="F2"/>
            <w:rPrChange w:id="3618" w:author="Barr" w:date="2018-01-08T12:05:00Z">
              <w:rPr/>
            </w:rPrChange>
          </w:rPr>
          <w:t> </w:t>
        </w:r>
      </w:ins>
    </w:p>
    <w:p w:rsidR="0084760E" w:rsidRPr="00053330" w:rsidRDefault="0084760E" w:rsidP="0084760E">
      <w:pPr>
        <w:rPr>
          <w:ins w:id="3619" w:author="Barr" w:date="2017-03-06T17:13:00Z"/>
          <w:color w:val="0D0D0D" w:themeColor="text1" w:themeTint="F2"/>
          <w:rPrChange w:id="3620" w:author="Barr" w:date="2018-01-08T12:05:00Z">
            <w:rPr>
              <w:ins w:id="3621" w:author="Barr" w:date="2017-03-06T17:13:00Z"/>
            </w:rPr>
          </w:rPrChange>
        </w:rPr>
      </w:pPr>
      <w:ins w:id="3622" w:author="Barr" w:date="2017-03-06T17:13:00Z">
        <w:r w:rsidRPr="00053330">
          <w:rPr>
            <w:b/>
            <w:bCs/>
            <w:color w:val="0D0D0D" w:themeColor="text1" w:themeTint="F2"/>
            <w:rPrChange w:id="3623" w:author="Barr" w:date="2018-01-08T12:05:00Z">
              <w:rPr>
                <w:b/>
                <w:bCs/>
              </w:rPr>
            </w:rPrChange>
          </w:rPr>
          <w:t>6:25 PM:</w:t>
        </w:r>
        <w:r w:rsidRPr="00053330">
          <w:rPr>
            <w:color w:val="0D0D0D" w:themeColor="text1" w:themeTint="F2"/>
            <w:rPrChange w:id="3624" w:author="Barr" w:date="2018-01-08T12:05:00Z">
              <w:rPr/>
            </w:rPrChange>
          </w:rPr>
          <w:t xml:space="preserve"> There is going to be a big white cloud over those hills. (Where the Garden Tomb is and where Christ was crucified)</w:t>
        </w:r>
      </w:ins>
    </w:p>
    <w:p w:rsidR="0084760E" w:rsidRPr="00053330" w:rsidRDefault="0084760E" w:rsidP="0084760E">
      <w:pPr>
        <w:rPr>
          <w:ins w:id="3625" w:author="Barr" w:date="2017-03-06T17:13:00Z"/>
          <w:color w:val="0D0D0D" w:themeColor="text1" w:themeTint="F2"/>
          <w:rPrChange w:id="3626" w:author="Barr" w:date="2018-01-08T12:05:00Z">
            <w:rPr>
              <w:ins w:id="3627" w:author="Barr" w:date="2017-03-06T17:13:00Z"/>
            </w:rPr>
          </w:rPrChange>
        </w:rPr>
      </w:pPr>
      <w:ins w:id="3628" w:author="Barr" w:date="2017-03-06T17:13:00Z">
        <w:r w:rsidRPr="00053330">
          <w:rPr>
            <w:color w:val="0D0D0D" w:themeColor="text1" w:themeTint="F2"/>
            <w:rPrChange w:id="3629" w:author="Barr" w:date="2018-01-08T12:05:00Z">
              <w:rPr/>
            </w:rPrChange>
          </w:rPr>
          <w:t> </w:t>
        </w:r>
      </w:ins>
    </w:p>
    <w:p w:rsidR="0084760E" w:rsidRPr="00053330" w:rsidRDefault="0084760E" w:rsidP="0084760E">
      <w:pPr>
        <w:rPr>
          <w:ins w:id="3630" w:author="Barr" w:date="2017-03-06T17:13:00Z"/>
          <w:color w:val="0D0D0D" w:themeColor="text1" w:themeTint="F2"/>
          <w:rPrChange w:id="3631" w:author="Barr" w:date="2018-01-08T12:05:00Z">
            <w:rPr>
              <w:ins w:id="3632" w:author="Barr" w:date="2017-03-06T17:13:00Z"/>
            </w:rPr>
          </w:rPrChange>
        </w:rPr>
      </w:pPr>
      <w:ins w:id="3633" w:author="Barr" w:date="2017-03-06T17:13:00Z">
        <w:r w:rsidRPr="00053330">
          <w:rPr>
            <w:b/>
            <w:bCs/>
            <w:color w:val="0D0D0D" w:themeColor="text1" w:themeTint="F2"/>
            <w:rPrChange w:id="3634" w:author="Barr" w:date="2018-01-08T12:05:00Z">
              <w:rPr>
                <w:b/>
                <w:bCs/>
              </w:rPr>
            </w:rPrChange>
          </w:rPr>
          <w:t>6:27 PM:</w:t>
        </w:r>
        <w:r w:rsidRPr="00053330">
          <w:rPr>
            <w:color w:val="0D0D0D" w:themeColor="text1" w:themeTint="F2"/>
            <w:rPrChange w:id="3635" w:author="Barr" w:date="2018-01-08T12:05:00Z">
              <w:rPr/>
            </w:rPrChange>
          </w:rPr>
          <w:t xml:space="preserve"> People are going to look for chickens, but they are not going to find any.</w:t>
        </w:r>
      </w:ins>
    </w:p>
    <w:p w:rsidR="0084760E" w:rsidRPr="00053330" w:rsidRDefault="0084760E" w:rsidP="0084760E">
      <w:pPr>
        <w:rPr>
          <w:ins w:id="3636" w:author="Barr" w:date="2017-03-06T17:13:00Z"/>
          <w:color w:val="0D0D0D" w:themeColor="text1" w:themeTint="F2"/>
          <w:rPrChange w:id="3637" w:author="Barr" w:date="2018-01-08T12:05:00Z">
            <w:rPr>
              <w:ins w:id="3638" w:author="Barr" w:date="2017-03-06T17:13:00Z"/>
            </w:rPr>
          </w:rPrChange>
        </w:rPr>
      </w:pPr>
      <w:ins w:id="3639" w:author="Barr" w:date="2017-03-06T17:13:00Z">
        <w:r w:rsidRPr="00053330">
          <w:rPr>
            <w:color w:val="0D0D0D" w:themeColor="text1" w:themeTint="F2"/>
            <w:rPrChange w:id="3640" w:author="Barr" w:date="2018-01-08T12:05:00Z">
              <w:rPr/>
            </w:rPrChange>
          </w:rPr>
          <w:t> </w:t>
        </w:r>
      </w:ins>
    </w:p>
    <w:p w:rsidR="0084760E" w:rsidRPr="00053330" w:rsidRDefault="0084760E" w:rsidP="0084760E">
      <w:pPr>
        <w:rPr>
          <w:ins w:id="3641" w:author="Barr" w:date="2017-03-06T17:13:00Z"/>
          <w:color w:val="0D0D0D" w:themeColor="text1" w:themeTint="F2"/>
          <w:rPrChange w:id="3642" w:author="Barr" w:date="2018-01-08T12:05:00Z">
            <w:rPr>
              <w:ins w:id="3643" w:author="Barr" w:date="2017-03-06T17:13:00Z"/>
            </w:rPr>
          </w:rPrChange>
        </w:rPr>
      </w:pPr>
      <w:ins w:id="3644" w:author="Barr" w:date="2017-03-06T17:13:00Z">
        <w:r w:rsidRPr="00053330">
          <w:rPr>
            <w:b/>
            <w:bCs/>
            <w:color w:val="0D0D0D" w:themeColor="text1" w:themeTint="F2"/>
            <w:rPrChange w:id="3645" w:author="Barr" w:date="2018-01-08T12:05:00Z">
              <w:rPr>
                <w:b/>
                <w:bCs/>
              </w:rPr>
            </w:rPrChange>
          </w:rPr>
          <w:t>6:28 PM:</w:t>
        </w:r>
        <w:r w:rsidRPr="00053330">
          <w:rPr>
            <w:color w:val="0D0D0D" w:themeColor="text1" w:themeTint="F2"/>
            <w:rPrChange w:id="3646" w:author="Barr" w:date="2018-01-08T12:05:00Z">
              <w:rPr/>
            </w:rPrChange>
          </w:rPr>
          <w:t xml:space="preserve"> You are writing down world history.</w:t>
        </w:r>
      </w:ins>
    </w:p>
    <w:p w:rsidR="0084760E" w:rsidRPr="00053330" w:rsidRDefault="0084760E" w:rsidP="0084760E">
      <w:pPr>
        <w:rPr>
          <w:ins w:id="3647" w:author="Barr" w:date="2017-03-06T17:13:00Z"/>
          <w:color w:val="0D0D0D" w:themeColor="text1" w:themeTint="F2"/>
          <w:rPrChange w:id="3648" w:author="Barr" w:date="2018-01-08T12:05:00Z">
            <w:rPr>
              <w:ins w:id="3649" w:author="Barr" w:date="2017-03-06T17:13:00Z"/>
            </w:rPr>
          </w:rPrChange>
        </w:rPr>
      </w:pPr>
      <w:ins w:id="3650" w:author="Barr" w:date="2017-03-06T17:13:00Z">
        <w:r w:rsidRPr="00053330">
          <w:rPr>
            <w:color w:val="0D0D0D" w:themeColor="text1" w:themeTint="F2"/>
            <w:rPrChange w:id="3651" w:author="Barr" w:date="2018-01-08T12:05:00Z">
              <w:rPr/>
            </w:rPrChange>
          </w:rPr>
          <w:t> </w:t>
        </w:r>
      </w:ins>
    </w:p>
    <w:p w:rsidR="0084760E" w:rsidRPr="00053330" w:rsidRDefault="0084760E" w:rsidP="0084760E">
      <w:pPr>
        <w:rPr>
          <w:ins w:id="3652" w:author="Barr" w:date="2017-03-06T17:13:00Z"/>
          <w:color w:val="0D0D0D" w:themeColor="text1" w:themeTint="F2"/>
          <w:rPrChange w:id="3653" w:author="Barr" w:date="2018-01-08T12:05:00Z">
            <w:rPr>
              <w:ins w:id="3654" w:author="Barr" w:date="2017-03-06T17:13:00Z"/>
            </w:rPr>
          </w:rPrChange>
        </w:rPr>
      </w:pPr>
      <w:ins w:id="3655" w:author="Barr" w:date="2017-03-06T17:13:00Z">
        <w:r w:rsidRPr="00053330">
          <w:rPr>
            <w:b/>
            <w:bCs/>
            <w:color w:val="0D0D0D" w:themeColor="text1" w:themeTint="F2"/>
            <w:rPrChange w:id="3656" w:author="Barr" w:date="2018-01-08T12:05:00Z">
              <w:rPr>
                <w:b/>
                <w:bCs/>
              </w:rPr>
            </w:rPrChange>
          </w:rPr>
          <w:t>6:29 PM:</w:t>
        </w:r>
        <w:r w:rsidRPr="00053330">
          <w:rPr>
            <w:color w:val="0D0D0D" w:themeColor="text1" w:themeTint="F2"/>
            <w:rPrChange w:id="3657" w:author="Barr" w:date="2018-01-08T12:05:00Z">
              <w:rPr/>
            </w:rPrChange>
          </w:rPr>
          <w:t xml:space="preserve"> People are going to feel the Power of the Arm of God.</w:t>
        </w:r>
      </w:ins>
    </w:p>
    <w:p w:rsidR="0084760E" w:rsidRPr="00053330" w:rsidRDefault="0084760E" w:rsidP="0084760E">
      <w:pPr>
        <w:rPr>
          <w:ins w:id="3658" w:author="Barr" w:date="2017-03-06T17:13:00Z"/>
          <w:color w:val="0D0D0D" w:themeColor="text1" w:themeTint="F2"/>
          <w:rPrChange w:id="3659" w:author="Barr" w:date="2018-01-08T12:05:00Z">
            <w:rPr>
              <w:ins w:id="3660" w:author="Barr" w:date="2017-03-06T17:13:00Z"/>
            </w:rPr>
          </w:rPrChange>
        </w:rPr>
      </w:pPr>
      <w:ins w:id="3661" w:author="Barr" w:date="2017-03-06T17:13:00Z">
        <w:r w:rsidRPr="00053330">
          <w:rPr>
            <w:color w:val="0D0D0D" w:themeColor="text1" w:themeTint="F2"/>
            <w:rPrChange w:id="3662" w:author="Barr" w:date="2018-01-08T12:05:00Z">
              <w:rPr/>
            </w:rPrChange>
          </w:rPr>
          <w:t> </w:t>
        </w:r>
      </w:ins>
    </w:p>
    <w:p w:rsidR="0084760E" w:rsidRPr="00053330" w:rsidRDefault="0084760E" w:rsidP="0084760E">
      <w:pPr>
        <w:rPr>
          <w:ins w:id="3663" w:author="Barr" w:date="2017-03-06T17:13:00Z"/>
          <w:color w:val="0D0D0D" w:themeColor="text1" w:themeTint="F2"/>
          <w:rPrChange w:id="3664" w:author="Barr" w:date="2018-01-08T12:05:00Z">
            <w:rPr>
              <w:ins w:id="3665" w:author="Barr" w:date="2017-03-06T17:13:00Z"/>
            </w:rPr>
          </w:rPrChange>
        </w:rPr>
      </w:pPr>
      <w:ins w:id="3666" w:author="Barr" w:date="2017-03-06T17:13:00Z">
        <w:r w:rsidRPr="00053330">
          <w:rPr>
            <w:b/>
            <w:bCs/>
            <w:color w:val="0D0D0D" w:themeColor="text1" w:themeTint="F2"/>
            <w:rPrChange w:id="3667" w:author="Barr" w:date="2018-01-08T12:05:00Z">
              <w:rPr>
                <w:b/>
                <w:bCs/>
              </w:rPr>
            </w:rPrChange>
          </w:rPr>
          <w:t xml:space="preserve">6:31 PM: </w:t>
        </w:r>
        <w:r w:rsidRPr="00053330">
          <w:rPr>
            <w:color w:val="0D0D0D" w:themeColor="text1" w:themeTint="F2"/>
            <w:rPrChange w:id="3668" w:author="Barr" w:date="2018-01-08T12:05:00Z">
              <w:rPr/>
            </w:rPrChange>
          </w:rPr>
          <w:t>All the Power and Glory belongs to Jehovah, Jesus Christ, and the Holy Spirit. I will protect what is Mine.</w:t>
        </w:r>
      </w:ins>
    </w:p>
    <w:p w:rsidR="0084760E" w:rsidRPr="00053330" w:rsidRDefault="0084760E" w:rsidP="0084760E">
      <w:pPr>
        <w:rPr>
          <w:ins w:id="3669" w:author="Barr" w:date="2017-03-06T17:13:00Z"/>
          <w:color w:val="0D0D0D" w:themeColor="text1" w:themeTint="F2"/>
          <w:rPrChange w:id="3670" w:author="Barr" w:date="2018-01-08T12:05:00Z">
            <w:rPr>
              <w:ins w:id="3671" w:author="Barr" w:date="2017-03-06T17:13:00Z"/>
            </w:rPr>
          </w:rPrChange>
        </w:rPr>
      </w:pPr>
      <w:ins w:id="3672" w:author="Barr" w:date="2017-03-06T17:13:00Z">
        <w:r w:rsidRPr="00053330">
          <w:rPr>
            <w:color w:val="0D0D0D" w:themeColor="text1" w:themeTint="F2"/>
            <w:rPrChange w:id="3673" w:author="Barr" w:date="2018-01-08T12:05:00Z">
              <w:rPr/>
            </w:rPrChange>
          </w:rPr>
          <w:t> </w:t>
        </w:r>
      </w:ins>
    </w:p>
    <w:p w:rsidR="0084760E" w:rsidRPr="00053330" w:rsidRDefault="0084760E" w:rsidP="0084760E">
      <w:pPr>
        <w:rPr>
          <w:ins w:id="3674" w:author="Barr" w:date="2017-03-06T17:13:00Z"/>
          <w:color w:val="0D0D0D" w:themeColor="text1" w:themeTint="F2"/>
          <w:rPrChange w:id="3675" w:author="Barr" w:date="2018-01-08T12:05:00Z">
            <w:rPr>
              <w:ins w:id="3676" w:author="Barr" w:date="2017-03-06T17:13:00Z"/>
            </w:rPr>
          </w:rPrChange>
        </w:rPr>
      </w:pPr>
      <w:ins w:id="3677" w:author="Barr" w:date="2017-03-06T17:13:00Z">
        <w:r w:rsidRPr="00053330">
          <w:rPr>
            <w:b/>
            <w:bCs/>
            <w:color w:val="0D0D0D" w:themeColor="text1" w:themeTint="F2"/>
            <w:rPrChange w:id="3678" w:author="Barr" w:date="2018-01-08T12:05:00Z">
              <w:rPr>
                <w:b/>
                <w:bCs/>
              </w:rPr>
            </w:rPrChange>
          </w:rPr>
          <w:t>6:40 PM:</w:t>
        </w:r>
        <w:r w:rsidRPr="00053330">
          <w:rPr>
            <w:color w:val="0D0D0D" w:themeColor="text1" w:themeTint="F2"/>
            <w:rPrChange w:id="3679" w:author="Barr" w:date="2018-01-08T12:05:00Z">
              <w:rPr/>
            </w:rPrChange>
          </w:rPr>
          <w:t xml:space="preserve"> I sensed in the Spirit people shooting from the old city walls near the Damascus Gate.</w:t>
        </w:r>
      </w:ins>
    </w:p>
    <w:p w:rsidR="0084760E" w:rsidRPr="00053330" w:rsidRDefault="0084760E" w:rsidP="0084760E">
      <w:pPr>
        <w:rPr>
          <w:ins w:id="3680" w:author="Barr" w:date="2017-03-06T17:13:00Z"/>
          <w:color w:val="0D0D0D" w:themeColor="text1" w:themeTint="F2"/>
          <w:rPrChange w:id="3681" w:author="Barr" w:date="2018-01-08T12:05:00Z">
            <w:rPr>
              <w:ins w:id="3682" w:author="Barr" w:date="2017-03-06T17:13:00Z"/>
            </w:rPr>
          </w:rPrChange>
        </w:rPr>
      </w:pPr>
      <w:ins w:id="3683" w:author="Barr" w:date="2017-03-06T17:13:00Z">
        <w:r w:rsidRPr="00053330">
          <w:rPr>
            <w:color w:val="0D0D0D" w:themeColor="text1" w:themeTint="F2"/>
            <w:rPrChange w:id="3684" w:author="Barr" w:date="2018-01-08T12:05:00Z">
              <w:rPr/>
            </w:rPrChange>
          </w:rPr>
          <w:t> </w:t>
        </w:r>
      </w:ins>
    </w:p>
    <w:p w:rsidR="0084760E" w:rsidRPr="00053330" w:rsidRDefault="0084760E" w:rsidP="0084760E">
      <w:pPr>
        <w:rPr>
          <w:ins w:id="3685" w:author="Barr" w:date="2017-03-06T17:13:00Z"/>
          <w:color w:val="0D0D0D" w:themeColor="text1" w:themeTint="F2"/>
          <w:rPrChange w:id="3686" w:author="Barr" w:date="2018-01-08T12:05:00Z">
            <w:rPr>
              <w:ins w:id="3687" w:author="Barr" w:date="2017-03-06T17:13:00Z"/>
            </w:rPr>
          </w:rPrChange>
        </w:rPr>
      </w:pPr>
      <w:ins w:id="3688" w:author="Barr" w:date="2017-03-06T17:13:00Z">
        <w:r w:rsidRPr="00053330">
          <w:rPr>
            <w:b/>
            <w:bCs/>
            <w:color w:val="0D0D0D" w:themeColor="text1" w:themeTint="F2"/>
            <w:rPrChange w:id="3689" w:author="Barr" w:date="2018-01-08T12:05:00Z">
              <w:rPr>
                <w:b/>
                <w:bCs/>
              </w:rPr>
            </w:rPrChange>
          </w:rPr>
          <w:t xml:space="preserve">6:42 PM: </w:t>
        </w:r>
        <w:r w:rsidRPr="00053330">
          <w:rPr>
            <w:color w:val="0D0D0D" w:themeColor="text1" w:themeTint="F2"/>
            <w:rPrChange w:id="3690" w:author="Barr" w:date="2018-01-08T12:05:00Z">
              <w:rPr/>
            </w:rPrChange>
          </w:rPr>
          <w:t>There is going to be an earthquake and that hill is going to move up over Zedekiah’s Cave.</w:t>
        </w:r>
      </w:ins>
    </w:p>
    <w:p w:rsidR="0084760E" w:rsidRPr="00053330" w:rsidRDefault="0084760E" w:rsidP="0084760E">
      <w:pPr>
        <w:rPr>
          <w:ins w:id="3691" w:author="Barr" w:date="2017-03-06T17:13:00Z"/>
          <w:color w:val="0D0D0D" w:themeColor="text1" w:themeTint="F2"/>
          <w:rPrChange w:id="3692" w:author="Barr" w:date="2018-01-08T12:05:00Z">
            <w:rPr>
              <w:ins w:id="3693" w:author="Barr" w:date="2017-03-06T17:13:00Z"/>
            </w:rPr>
          </w:rPrChange>
        </w:rPr>
      </w:pPr>
      <w:ins w:id="3694" w:author="Barr" w:date="2017-03-06T17:13:00Z">
        <w:r w:rsidRPr="00053330">
          <w:rPr>
            <w:color w:val="0D0D0D" w:themeColor="text1" w:themeTint="F2"/>
            <w:rPrChange w:id="3695" w:author="Barr" w:date="2018-01-08T12:05:00Z">
              <w:rPr/>
            </w:rPrChange>
          </w:rPr>
          <w:t> </w:t>
        </w:r>
      </w:ins>
    </w:p>
    <w:p w:rsidR="0084760E" w:rsidRPr="00053330" w:rsidRDefault="0084760E" w:rsidP="0084760E">
      <w:pPr>
        <w:rPr>
          <w:ins w:id="3696" w:author="Barr" w:date="2017-03-06T17:13:00Z"/>
          <w:color w:val="0D0D0D" w:themeColor="text1" w:themeTint="F2"/>
          <w:rPrChange w:id="3697" w:author="Barr" w:date="2018-01-08T12:05:00Z">
            <w:rPr>
              <w:ins w:id="3698" w:author="Barr" w:date="2017-03-06T17:13:00Z"/>
            </w:rPr>
          </w:rPrChange>
        </w:rPr>
      </w:pPr>
      <w:ins w:id="3699" w:author="Barr" w:date="2017-03-06T17:13:00Z">
        <w:r w:rsidRPr="00053330">
          <w:rPr>
            <w:b/>
            <w:bCs/>
            <w:color w:val="0D0D0D" w:themeColor="text1" w:themeTint="F2"/>
            <w:rPrChange w:id="3700" w:author="Barr" w:date="2018-01-08T12:05:00Z">
              <w:rPr>
                <w:b/>
                <w:bCs/>
              </w:rPr>
            </w:rPrChange>
          </w:rPr>
          <w:lastRenderedPageBreak/>
          <w:t xml:space="preserve">6:49 PM: </w:t>
        </w:r>
        <w:r w:rsidRPr="00053330">
          <w:rPr>
            <w:color w:val="0D0D0D" w:themeColor="text1" w:themeTint="F2"/>
            <w:rPrChange w:id="3701" w:author="Barr" w:date="2018-01-08T12:05:00Z">
              <w:rPr/>
            </w:rPrChange>
          </w:rPr>
          <w:t>Photograph that wall. It is going to fall outward.</w:t>
        </w:r>
      </w:ins>
    </w:p>
    <w:p w:rsidR="0084760E" w:rsidRPr="00053330" w:rsidRDefault="0084760E" w:rsidP="0084760E">
      <w:pPr>
        <w:rPr>
          <w:ins w:id="3702" w:author="Barr" w:date="2017-03-06T17:13:00Z"/>
          <w:color w:val="0D0D0D" w:themeColor="text1" w:themeTint="F2"/>
          <w:rPrChange w:id="3703" w:author="Barr" w:date="2018-01-08T12:05:00Z">
            <w:rPr>
              <w:ins w:id="3704" w:author="Barr" w:date="2017-03-06T17:13:00Z"/>
            </w:rPr>
          </w:rPrChange>
        </w:rPr>
      </w:pPr>
      <w:ins w:id="3705" w:author="Barr" w:date="2017-03-06T17:13:00Z">
        <w:r w:rsidRPr="00053330">
          <w:rPr>
            <w:b/>
            <w:bCs/>
            <w:color w:val="0D0D0D" w:themeColor="text1" w:themeTint="F2"/>
            <w:rPrChange w:id="3706" w:author="Barr" w:date="2018-01-08T12:05:00Z">
              <w:rPr>
                <w:b/>
                <w:bCs/>
              </w:rPr>
            </w:rPrChange>
          </w:rPr>
          <w:t> </w:t>
        </w:r>
      </w:ins>
    </w:p>
    <w:p w:rsidR="0084760E" w:rsidRPr="00053330" w:rsidRDefault="0084760E" w:rsidP="0084760E">
      <w:pPr>
        <w:rPr>
          <w:ins w:id="3707" w:author="Barr" w:date="2017-03-06T17:13:00Z"/>
          <w:color w:val="0D0D0D" w:themeColor="text1" w:themeTint="F2"/>
          <w:rPrChange w:id="3708" w:author="Barr" w:date="2018-01-08T12:05:00Z">
            <w:rPr>
              <w:ins w:id="3709" w:author="Barr" w:date="2017-03-06T17:13:00Z"/>
            </w:rPr>
          </w:rPrChange>
        </w:rPr>
      </w:pPr>
      <w:ins w:id="3710" w:author="Barr" w:date="2017-03-06T17:13:00Z">
        <w:r w:rsidRPr="00053330">
          <w:rPr>
            <w:b/>
            <w:bCs/>
            <w:color w:val="0D0D0D" w:themeColor="text1" w:themeTint="F2"/>
            <w:rPrChange w:id="3711" w:author="Barr" w:date="2018-01-08T12:05:00Z">
              <w:rPr>
                <w:b/>
                <w:bCs/>
              </w:rPr>
            </w:rPrChange>
          </w:rPr>
          <w:t>6:52 PM:</w:t>
        </w:r>
      </w:ins>
    </w:p>
    <w:p w:rsidR="0084760E" w:rsidRPr="00053330" w:rsidRDefault="0084760E" w:rsidP="0084760E">
      <w:pPr>
        <w:rPr>
          <w:ins w:id="3712" w:author="Barr" w:date="2017-03-06T17:13:00Z"/>
          <w:color w:val="0D0D0D" w:themeColor="text1" w:themeTint="F2"/>
          <w:rPrChange w:id="3713" w:author="Barr" w:date="2018-01-08T12:05:00Z">
            <w:rPr>
              <w:ins w:id="3714" w:author="Barr" w:date="2017-03-06T17:13:00Z"/>
            </w:rPr>
          </w:rPrChange>
        </w:rPr>
      </w:pPr>
      <w:ins w:id="3715" w:author="Barr" w:date="2017-03-06T17:13:00Z">
        <w:r w:rsidRPr="00053330">
          <w:rPr>
            <w:color w:val="0D0D0D" w:themeColor="text1" w:themeTint="F2"/>
            <w:rPrChange w:id="3716" w:author="Barr" w:date="2018-01-08T12:05:00Z">
              <w:rPr/>
            </w:rPrChange>
          </w:rPr>
          <w:t>The red vessel.</w:t>
        </w:r>
      </w:ins>
    </w:p>
    <w:p w:rsidR="0084760E" w:rsidRPr="00053330" w:rsidRDefault="0084760E" w:rsidP="0084760E">
      <w:pPr>
        <w:rPr>
          <w:ins w:id="3717" w:author="Barr" w:date="2017-03-06T17:13:00Z"/>
          <w:color w:val="0D0D0D" w:themeColor="text1" w:themeTint="F2"/>
          <w:rPrChange w:id="3718" w:author="Barr" w:date="2018-01-08T12:05:00Z">
            <w:rPr>
              <w:ins w:id="3719" w:author="Barr" w:date="2017-03-06T17:13:00Z"/>
            </w:rPr>
          </w:rPrChange>
        </w:rPr>
      </w:pPr>
      <w:ins w:id="3720" w:author="Barr" w:date="2017-03-06T17:13:00Z">
        <w:r w:rsidRPr="00053330">
          <w:rPr>
            <w:color w:val="0D0D0D" w:themeColor="text1" w:themeTint="F2"/>
            <w:rPrChange w:id="3721" w:author="Barr" w:date="2018-01-08T12:05:00Z">
              <w:rPr/>
            </w:rPrChange>
          </w:rPr>
          <w:t>The red vessel.</w:t>
        </w:r>
      </w:ins>
    </w:p>
    <w:p w:rsidR="0084760E" w:rsidRPr="00053330" w:rsidRDefault="0084760E" w:rsidP="0084760E">
      <w:pPr>
        <w:rPr>
          <w:ins w:id="3722" w:author="Barr" w:date="2017-03-06T17:13:00Z"/>
          <w:color w:val="0D0D0D" w:themeColor="text1" w:themeTint="F2"/>
          <w:rPrChange w:id="3723" w:author="Barr" w:date="2018-01-08T12:05:00Z">
            <w:rPr>
              <w:ins w:id="3724" w:author="Barr" w:date="2017-03-06T17:13:00Z"/>
            </w:rPr>
          </w:rPrChange>
        </w:rPr>
      </w:pPr>
      <w:ins w:id="3725" w:author="Barr" w:date="2017-03-06T17:13:00Z">
        <w:r w:rsidRPr="00053330">
          <w:rPr>
            <w:color w:val="0D0D0D" w:themeColor="text1" w:themeTint="F2"/>
            <w:rPrChange w:id="3726" w:author="Barr" w:date="2018-01-08T12:05:00Z">
              <w:rPr/>
            </w:rPrChange>
          </w:rPr>
          <w:t>The red vessel.</w:t>
        </w:r>
      </w:ins>
    </w:p>
    <w:p w:rsidR="0084760E" w:rsidRPr="00053330" w:rsidRDefault="0084760E" w:rsidP="0084760E">
      <w:pPr>
        <w:rPr>
          <w:ins w:id="3727" w:author="Barr" w:date="2017-03-06T17:13:00Z"/>
          <w:color w:val="0D0D0D" w:themeColor="text1" w:themeTint="F2"/>
          <w:rPrChange w:id="3728" w:author="Barr" w:date="2018-01-08T12:05:00Z">
            <w:rPr>
              <w:ins w:id="3729" w:author="Barr" w:date="2017-03-06T17:13:00Z"/>
            </w:rPr>
          </w:rPrChange>
        </w:rPr>
      </w:pPr>
      <w:ins w:id="3730" w:author="Barr" w:date="2017-03-06T17:13:00Z">
        <w:r w:rsidRPr="00053330">
          <w:rPr>
            <w:b/>
            <w:bCs/>
            <w:color w:val="0D0D0D" w:themeColor="text1" w:themeTint="F2"/>
            <w:rPrChange w:id="3731" w:author="Barr" w:date="2018-01-08T12:05:00Z">
              <w:rPr>
                <w:b/>
                <w:bCs/>
              </w:rPr>
            </w:rPrChange>
          </w:rPr>
          <w:t> </w:t>
        </w:r>
      </w:ins>
    </w:p>
    <w:p w:rsidR="0084760E" w:rsidRPr="00053330" w:rsidRDefault="0084760E" w:rsidP="0084760E">
      <w:pPr>
        <w:rPr>
          <w:ins w:id="3732" w:author="Barr" w:date="2017-03-06T17:13:00Z"/>
          <w:color w:val="0D0D0D" w:themeColor="text1" w:themeTint="F2"/>
          <w:rPrChange w:id="3733" w:author="Barr" w:date="2018-01-08T12:05:00Z">
            <w:rPr>
              <w:ins w:id="3734" w:author="Barr" w:date="2017-03-06T17:13:00Z"/>
            </w:rPr>
          </w:rPrChange>
        </w:rPr>
      </w:pPr>
      <w:ins w:id="3735" w:author="Barr" w:date="2017-03-06T17:13:00Z">
        <w:r w:rsidRPr="00053330">
          <w:rPr>
            <w:b/>
            <w:bCs/>
            <w:color w:val="0D0D0D" w:themeColor="text1" w:themeTint="F2"/>
            <w:rPrChange w:id="3736" w:author="Barr" w:date="2018-01-08T12:05:00Z">
              <w:rPr>
                <w:b/>
                <w:bCs/>
              </w:rPr>
            </w:rPrChange>
          </w:rPr>
          <w:t>7:03 PM:</w:t>
        </w:r>
        <w:r w:rsidRPr="00053330">
          <w:rPr>
            <w:color w:val="0D0D0D" w:themeColor="text1" w:themeTint="F2"/>
            <w:rPrChange w:id="3737" w:author="Barr" w:date="2018-01-08T12:05:00Z">
              <w:rPr/>
            </w:rPrChange>
          </w:rPr>
          <w:t xml:space="preserve"> Anointed the corners of the Jerusalem Wall across from the Rockefeller center.</w:t>
        </w:r>
      </w:ins>
    </w:p>
    <w:p w:rsidR="0084760E" w:rsidRPr="00053330" w:rsidRDefault="0084760E" w:rsidP="0084760E">
      <w:pPr>
        <w:rPr>
          <w:ins w:id="3738" w:author="Barr" w:date="2017-03-06T17:13:00Z"/>
          <w:color w:val="0D0D0D" w:themeColor="text1" w:themeTint="F2"/>
          <w:rPrChange w:id="3739" w:author="Barr" w:date="2018-01-08T12:05:00Z">
            <w:rPr>
              <w:ins w:id="3740" w:author="Barr" w:date="2017-03-06T17:13:00Z"/>
            </w:rPr>
          </w:rPrChange>
        </w:rPr>
      </w:pPr>
      <w:ins w:id="3741" w:author="Barr" w:date="2017-03-06T17:13:00Z">
        <w:r w:rsidRPr="00053330">
          <w:rPr>
            <w:color w:val="0D0D0D" w:themeColor="text1" w:themeTint="F2"/>
            <w:rPrChange w:id="3742" w:author="Barr" w:date="2018-01-08T12:05:00Z">
              <w:rPr/>
            </w:rPrChange>
          </w:rPr>
          <w:t> </w:t>
        </w:r>
      </w:ins>
    </w:p>
    <w:p w:rsidR="0084760E" w:rsidRPr="00053330" w:rsidRDefault="0084760E" w:rsidP="0084760E">
      <w:pPr>
        <w:rPr>
          <w:ins w:id="3743" w:author="Barr" w:date="2017-03-06T17:13:00Z"/>
          <w:color w:val="0D0D0D" w:themeColor="text1" w:themeTint="F2"/>
          <w:rPrChange w:id="3744" w:author="Barr" w:date="2018-01-08T12:05:00Z">
            <w:rPr>
              <w:ins w:id="3745" w:author="Barr" w:date="2017-03-06T17:13:00Z"/>
            </w:rPr>
          </w:rPrChange>
        </w:rPr>
      </w:pPr>
      <w:ins w:id="3746" w:author="Barr" w:date="2017-03-06T17:13:00Z">
        <w:r w:rsidRPr="00053330">
          <w:rPr>
            <w:b/>
            <w:bCs/>
            <w:color w:val="0D0D0D" w:themeColor="text1" w:themeTint="F2"/>
            <w:rPrChange w:id="3747" w:author="Barr" w:date="2018-01-08T12:05:00Z">
              <w:rPr>
                <w:b/>
                <w:bCs/>
              </w:rPr>
            </w:rPrChange>
          </w:rPr>
          <w:t>Prophecy:</w:t>
        </w:r>
        <w:r w:rsidRPr="00053330">
          <w:rPr>
            <w:color w:val="0D0D0D" w:themeColor="text1" w:themeTint="F2"/>
            <w:rPrChange w:id="3748" w:author="Barr" w:date="2018-01-08T12:05:00Z">
              <w:rPr/>
            </w:rPrChange>
          </w:rPr>
          <w:t xml:space="preserve"> 7/31/2015 at 5:37 AM.</w:t>
        </w:r>
      </w:ins>
    </w:p>
    <w:p w:rsidR="0084760E" w:rsidRPr="00053330" w:rsidRDefault="0084760E" w:rsidP="0084760E">
      <w:pPr>
        <w:rPr>
          <w:ins w:id="3749" w:author="Barr" w:date="2017-03-06T17:13:00Z"/>
          <w:color w:val="0D0D0D" w:themeColor="text1" w:themeTint="F2"/>
          <w:rPrChange w:id="3750" w:author="Barr" w:date="2018-01-08T12:05:00Z">
            <w:rPr>
              <w:ins w:id="3751" w:author="Barr" w:date="2017-03-06T17:13:00Z"/>
            </w:rPr>
          </w:rPrChange>
        </w:rPr>
      </w:pPr>
      <w:ins w:id="3752" w:author="Barr" w:date="2017-03-06T17:13:00Z">
        <w:r w:rsidRPr="00053330">
          <w:rPr>
            <w:color w:val="0D0D0D" w:themeColor="text1" w:themeTint="F2"/>
            <w:rPrChange w:id="3753" w:author="Barr" w:date="2018-01-08T12:05:00Z">
              <w:rPr/>
            </w:rPrChange>
          </w:rPr>
          <w:t>Does a moose have antlers? You know he does.</w:t>
        </w:r>
      </w:ins>
    </w:p>
    <w:p w:rsidR="0084760E" w:rsidRPr="00053330" w:rsidRDefault="0084760E" w:rsidP="0084760E">
      <w:pPr>
        <w:rPr>
          <w:ins w:id="3754" w:author="Barr" w:date="2017-03-06T17:13:00Z"/>
          <w:color w:val="0D0D0D" w:themeColor="text1" w:themeTint="F2"/>
          <w:rPrChange w:id="3755" w:author="Barr" w:date="2018-01-08T12:05:00Z">
            <w:rPr>
              <w:ins w:id="3756" w:author="Barr" w:date="2017-03-06T17:13:00Z"/>
            </w:rPr>
          </w:rPrChange>
        </w:rPr>
      </w:pPr>
      <w:ins w:id="3757" w:author="Barr" w:date="2017-03-06T17:13:00Z">
        <w:r w:rsidRPr="00053330">
          <w:rPr>
            <w:color w:val="0D0D0D" w:themeColor="text1" w:themeTint="F2"/>
            <w:rPrChange w:id="3758" w:author="Barr" w:date="2018-01-08T12:05:00Z">
              <w:rPr/>
            </w:rPrChange>
          </w:rPr>
          <w:t>When one sees and believes, knowledge is gained.</w:t>
        </w:r>
      </w:ins>
    </w:p>
    <w:p w:rsidR="0084760E" w:rsidRPr="00053330" w:rsidRDefault="0084760E" w:rsidP="0084760E">
      <w:pPr>
        <w:rPr>
          <w:ins w:id="3759" w:author="Barr" w:date="2017-03-06T17:13:00Z"/>
          <w:color w:val="0D0D0D" w:themeColor="text1" w:themeTint="F2"/>
          <w:rPrChange w:id="3760" w:author="Barr" w:date="2018-01-08T12:05:00Z">
            <w:rPr>
              <w:ins w:id="3761" w:author="Barr" w:date="2017-03-06T17:13:00Z"/>
            </w:rPr>
          </w:rPrChange>
        </w:rPr>
      </w:pPr>
      <w:ins w:id="3762" w:author="Barr" w:date="2017-03-06T17:13:00Z">
        <w:r w:rsidRPr="00053330">
          <w:rPr>
            <w:color w:val="0D0D0D" w:themeColor="text1" w:themeTint="F2"/>
            <w:rPrChange w:id="3763" w:author="Barr" w:date="2018-01-08T12:05:00Z">
              <w:rPr/>
            </w:rPrChange>
          </w:rPr>
          <w:t> </w:t>
        </w:r>
      </w:ins>
    </w:p>
    <w:p w:rsidR="0084760E" w:rsidRPr="00053330" w:rsidRDefault="0084760E" w:rsidP="0084760E">
      <w:pPr>
        <w:rPr>
          <w:ins w:id="3764" w:author="Barr" w:date="2017-03-06T17:13:00Z"/>
          <w:color w:val="0D0D0D" w:themeColor="text1" w:themeTint="F2"/>
          <w:rPrChange w:id="3765" w:author="Barr" w:date="2018-01-08T12:05:00Z">
            <w:rPr>
              <w:ins w:id="3766" w:author="Barr" w:date="2017-03-06T17:13:00Z"/>
            </w:rPr>
          </w:rPrChange>
        </w:rPr>
      </w:pPr>
      <w:ins w:id="3767" w:author="Barr" w:date="2017-03-06T17:13:00Z">
        <w:r w:rsidRPr="00053330">
          <w:rPr>
            <w:color w:val="0D0D0D" w:themeColor="text1" w:themeTint="F2"/>
            <w:rPrChange w:id="3768" w:author="Barr" w:date="2018-01-08T12:05:00Z">
              <w:rPr/>
            </w:rPrChange>
          </w:rPr>
          <w:t>When I showed you the spot in the wall during your walk around the Jerusalem Wall (In 2014), I had a reason and a purpose. I wanted to show you that your God, Jehovah, Jesus Christ, and the Holy Spirit knows all, the future, the past, and the present.</w:t>
        </w:r>
      </w:ins>
    </w:p>
    <w:p w:rsidR="0084760E" w:rsidRPr="00053330" w:rsidRDefault="0084760E" w:rsidP="0084760E">
      <w:pPr>
        <w:rPr>
          <w:ins w:id="3769" w:author="Barr" w:date="2017-03-06T17:13:00Z"/>
          <w:color w:val="0D0D0D" w:themeColor="text1" w:themeTint="F2"/>
          <w:rPrChange w:id="3770" w:author="Barr" w:date="2018-01-08T12:05:00Z">
            <w:rPr>
              <w:ins w:id="3771" w:author="Barr" w:date="2017-03-06T17:13:00Z"/>
            </w:rPr>
          </w:rPrChange>
        </w:rPr>
      </w:pPr>
      <w:ins w:id="3772" w:author="Barr" w:date="2017-03-06T17:13:00Z">
        <w:r w:rsidRPr="00053330">
          <w:rPr>
            <w:color w:val="0D0D0D" w:themeColor="text1" w:themeTint="F2"/>
            <w:rPrChange w:id="3773" w:author="Barr" w:date="2018-01-08T12:05:00Z">
              <w:rPr/>
            </w:rPrChange>
          </w:rPr>
          <w:t> </w:t>
        </w:r>
      </w:ins>
    </w:p>
    <w:p w:rsidR="0084760E" w:rsidRPr="00053330" w:rsidRDefault="0084760E" w:rsidP="0084760E">
      <w:pPr>
        <w:rPr>
          <w:ins w:id="3774" w:author="Barr" w:date="2017-03-06T17:13:00Z"/>
          <w:color w:val="0D0D0D" w:themeColor="text1" w:themeTint="F2"/>
          <w:rPrChange w:id="3775" w:author="Barr" w:date="2018-01-08T12:05:00Z">
            <w:rPr>
              <w:ins w:id="3776" w:author="Barr" w:date="2017-03-06T17:13:00Z"/>
            </w:rPr>
          </w:rPrChange>
        </w:rPr>
      </w:pPr>
      <w:ins w:id="3777" w:author="Barr" w:date="2017-03-06T17:13:00Z">
        <w:r w:rsidRPr="00053330">
          <w:rPr>
            <w:color w:val="0D0D0D" w:themeColor="text1" w:themeTint="F2"/>
            <w:rPrChange w:id="3778" w:author="Barr" w:date="2018-01-08T12:05:00Z">
              <w:rPr/>
            </w:rPrChange>
          </w:rPr>
          <w:t>The timing of you and your friends being there at the exact time was My Timing. You noticed the police came to the rescue of that family seconds after you Anointed the wall.</w:t>
        </w:r>
      </w:ins>
    </w:p>
    <w:p w:rsidR="0084760E" w:rsidRPr="00053330" w:rsidRDefault="0084760E" w:rsidP="0084760E">
      <w:pPr>
        <w:rPr>
          <w:ins w:id="3779" w:author="Barr" w:date="2017-03-06T17:13:00Z"/>
          <w:color w:val="0D0D0D" w:themeColor="text1" w:themeTint="F2"/>
          <w:rPrChange w:id="3780" w:author="Barr" w:date="2018-01-08T12:05:00Z">
            <w:rPr>
              <w:ins w:id="3781" w:author="Barr" w:date="2017-03-06T17:13:00Z"/>
            </w:rPr>
          </w:rPrChange>
        </w:rPr>
      </w:pPr>
      <w:ins w:id="3782" w:author="Barr" w:date="2017-03-06T17:13:00Z">
        <w:r w:rsidRPr="00053330">
          <w:rPr>
            <w:color w:val="0D0D0D" w:themeColor="text1" w:themeTint="F2"/>
            <w:rPrChange w:id="3783" w:author="Barr" w:date="2018-01-08T12:05:00Z">
              <w:rPr/>
            </w:rPrChange>
          </w:rPr>
          <w:t> </w:t>
        </w:r>
      </w:ins>
    </w:p>
    <w:p w:rsidR="0084760E" w:rsidRPr="00053330" w:rsidRDefault="0084760E" w:rsidP="0084760E">
      <w:pPr>
        <w:rPr>
          <w:ins w:id="3784" w:author="Barr" w:date="2017-03-06T17:13:00Z"/>
          <w:color w:val="0D0D0D" w:themeColor="text1" w:themeTint="F2"/>
          <w:rPrChange w:id="3785" w:author="Barr" w:date="2018-01-08T12:05:00Z">
            <w:rPr>
              <w:ins w:id="3786" w:author="Barr" w:date="2017-03-06T17:13:00Z"/>
            </w:rPr>
          </w:rPrChange>
        </w:rPr>
      </w:pPr>
      <w:ins w:id="3787" w:author="Barr" w:date="2017-03-06T17:13:00Z">
        <w:r w:rsidRPr="00053330">
          <w:rPr>
            <w:color w:val="0D0D0D" w:themeColor="text1" w:themeTint="F2"/>
            <w:rPrChange w:id="3788" w:author="Barr" w:date="2018-01-08T12:05:00Z">
              <w:rPr/>
            </w:rPrChange>
          </w:rPr>
          <w:t>If you had not Anointed the wall at that time; the family would have been killed. I know you wanted to know about that section of the Jerusalem Wall a year ago, but Jehovah is in charge of all things.</w:t>
        </w:r>
      </w:ins>
    </w:p>
    <w:p w:rsidR="0084760E" w:rsidRPr="00053330" w:rsidRDefault="0084760E" w:rsidP="0084760E">
      <w:pPr>
        <w:rPr>
          <w:ins w:id="3789" w:author="Barr" w:date="2017-03-06T17:13:00Z"/>
          <w:color w:val="0D0D0D" w:themeColor="text1" w:themeTint="F2"/>
          <w:rPrChange w:id="3790" w:author="Barr" w:date="2018-01-08T12:05:00Z">
            <w:rPr>
              <w:ins w:id="3791" w:author="Barr" w:date="2017-03-06T17:13:00Z"/>
            </w:rPr>
          </w:rPrChange>
        </w:rPr>
      </w:pPr>
      <w:ins w:id="3792" w:author="Barr" w:date="2017-03-06T17:13:00Z">
        <w:r w:rsidRPr="00053330">
          <w:rPr>
            <w:color w:val="0D0D0D" w:themeColor="text1" w:themeTint="F2"/>
            <w:rPrChange w:id="3793" w:author="Barr" w:date="2018-01-08T12:05:00Z">
              <w:rPr/>
            </w:rPrChange>
          </w:rPr>
          <w:t> </w:t>
        </w:r>
      </w:ins>
    </w:p>
    <w:p w:rsidR="0084760E" w:rsidRPr="00053330" w:rsidRDefault="0084760E" w:rsidP="0084760E">
      <w:pPr>
        <w:rPr>
          <w:ins w:id="3794" w:author="Barr" w:date="2017-03-06T17:13:00Z"/>
          <w:color w:val="0D0D0D" w:themeColor="text1" w:themeTint="F2"/>
          <w:rPrChange w:id="3795" w:author="Barr" w:date="2018-01-08T12:05:00Z">
            <w:rPr>
              <w:ins w:id="3796" w:author="Barr" w:date="2017-03-06T17:13:00Z"/>
            </w:rPr>
          </w:rPrChange>
        </w:rPr>
      </w:pPr>
      <w:ins w:id="3797" w:author="Barr" w:date="2017-03-06T17:13:00Z">
        <w:r w:rsidRPr="00053330">
          <w:rPr>
            <w:color w:val="0D0D0D" w:themeColor="text1" w:themeTint="F2"/>
            <w:rPrChange w:id="3798" w:author="Barr" w:date="2018-01-08T12:05:00Z">
              <w:rPr/>
            </w:rPrChange>
          </w:rPr>
          <w:t>This event will show you how important your mission trips are. People will live or die by the things you have done on your Mission Trips. Pray, keep your focus and all will go well for the rest of your mission trip.</w:t>
        </w:r>
      </w:ins>
    </w:p>
    <w:p w:rsidR="0084760E" w:rsidRPr="00053330" w:rsidRDefault="0084760E" w:rsidP="0084760E">
      <w:pPr>
        <w:rPr>
          <w:ins w:id="3799" w:author="Barr" w:date="2017-03-06T17:13:00Z"/>
          <w:color w:val="0D0D0D" w:themeColor="text1" w:themeTint="F2"/>
          <w:rPrChange w:id="3800" w:author="Barr" w:date="2018-01-08T12:05:00Z">
            <w:rPr>
              <w:ins w:id="3801" w:author="Barr" w:date="2017-03-06T17:13:00Z"/>
            </w:rPr>
          </w:rPrChange>
        </w:rPr>
      </w:pPr>
      <w:ins w:id="3802" w:author="Barr" w:date="2017-03-06T17:13:00Z">
        <w:r w:rsidRPr="00053330">
          <w:rPr>
            <w:color w:val="0D0D0D" w:themeColor="text1" w:themeTint="F2"/>
            <w:rPrChange w:id="3803" w:author="Barr" w:date="2018-01-08T12:05:00Z">
              <w:rPr/>
            </w:rPrChange>
          </w:rPr>
          <w:t> </w:t>
        </w:r>
      </w:ins>
    </w:p>
    <w:p w:rsidR="0084760E" w:rsidRPr="00053330" w:rsidRDefault="0084760E" w:rsidP="0084760E">
      <w:pPr>
        <w:rPr>
          <w:ins w:id="3804" w:author="Barr" w:date="2017-03-06T17:13:00Z"/>
          <w:color w:val="0D0D0D" w:themeColor="text1" w:themeTint="F2"/>
          <w:rPrChange w:id="3805" w:author="Barr" w:date="2018-01-08T12:05:00Z">
            <w:rPr>
              <w:ins w:id="3806" w:author="Barr" w:date="2017-03-06T17:13:00Z"/>
            </w:rPr>
          </w:rPrChange>
        </w:rPr>
      </w:pPr>
      <w:ins w:id="3807" w:author="Barr" w:date="2017-03-06T17:13:00Z">
        <w:r w:rsidRPr="00053330">
          <w:rPr>
            <w:color w:val="0D0D0D" w:themeColor="text1" w:themeTint="F2"/>
            <w:rPrChange w:id="3808" w:author="Barr" w:date="2018-01-08T12:05:00Z">
              <w:rPr/>
            </w:rPrChange>
          </w:rPr>
          <w:t>Now, go back to sleep and rest. So be it! So be it!  So be it!</w:t>
        </w:r>
      </w:ins>
    </w:p>
    <w:p w:rsidR="0084760E" w:rsidRPr="00053330" w:rsidRDefault="0084760E" w:rsidP="0084760E">
      <w:pPr>
        <w:rPr>
          <w:ins w:id="3809" w:author="Barr" w:date="2017-03-06T17:13:00Z"/>
          <w:color w:val="0D0D0D" w:themeColor="text1" w:themeTint="F2"/>
          <w:rPrChange w:id="3810" w:author="Barr" w:date="2018-01-08T12:05:00Z">
            <w:rPr>
              <w:ins w:id="3811" w:author="Barr" w:date="2017-03-06T17:13:00Z"/>
            </w:rPr>
          </w:rPrChange>
        </w:rPr>
      </w:pPr>
      <w:ins w:id="3812" w:author="Barr" w:date="2017-03-06T17:13:00Z">
        <w:r w:rsidRPr="00053330">
          <w:rPr>
            <w:color w:val="0D0D0D" w:themeColor="text1" w:themeTint="F2"/>
            <w:rPrChange w:id="3813" w:author="Barr" w:date="2018-01-08T12:05:00Z">
              <w:rPr/>
            </w:rPrChange>
          </w:rPr>
          <w:t> </w:t>
        </w:r>
      </w:ins>
    </w:p>
    <w:p w:rsidR="0084760E" w:rsidRPr="00053330" w:rsidRDefault="0084760E" w:rsidP="0084760E">
      <w:pPr>
        <w:rPr>
          <w:ins w:id="3814" w:author="Barr" w:date="2017-03-06T17:13:00Z"/>
          <w:color w:val="0D0D0D" w:themeColor="text1" w:themeTint="F2"/>
          <w:rPrChange w:id="3815" w:author="Barr" w:date="2018-01-08T12:05:00Z">
            <w:rPr>
              <w:ins w:id="3816" w:author="Barr" w:date="2017-03-06T17:13:00Z"/>
            </w:rPr>
          </w:rPrChange>
        </w:rPr>
      </w:pPr>
      <w:ins w:id="3817" w:author="Barr" w:date="2017-03-06T17:13:00Z">
        <w:r w:rsidRPr="00053330">
          <w:rPr>
            <w:b/>
            <w:bCs/>
            <w:color w:val="0D0D0D" w:themeColor="text1" w:themeTint="F2"/>
            <w:rPrChange w:id="3818" w:author="Barr" w:date="2018-01-08T12:05:00Z">
              <w:rPr>
                <w:b/>
                <w:bCs/>
              </w:rPr>
            </w:rPrChange>
          </w:rPr>
          <w:t>Vision</w:t>
        </w:r>
        <w:r w:rsidRPr="00053330">
          <w:rPr>
            <w:color w:val="0D0D0D" w:themeColor="text1" w:themeTint="F2"/>
            <w:rPrChange w:id="3819" w:author="Barr" w:date="2018-01-08T12:05:00Z">
              <w:rPr/>
            </w:rPrChange>
          </w:rPr>
          <w:t xml:space="preserve"> 9:21 AM</w:t>
        </w:r>
      </w:ins>
    </w:p>
    <w:p w:rsidR="0084760E" w:rsidRPr="00053330" w:rsidRDefault="0084760E" w:rsidP="0084760E">
      <w:pPr>
        <w:rPr>
          <w:ins w:id="3820" w:author="Barr" w:date="2017-03-06T17:13:00Z"/>
          <w:color w:val="0D0D0D" w:themeColor="text1" w:themeTint="F2"/>
          <w:rPrChange w:id="3821" w:author="Barr" w:date="2018-01-08T12:05:00Z">
            <w:rPr>
              <w:ins w:id="3822" w:author="Barr" w:date="2017-03-06T17:13:00Z"/>
            </w:rPr>
          </w:rPrChange>
        </w:rPr>
      </w:pPr>
      <w:ins w:id="3823" w:author="Barr" w:date="2017-03-06T17:13:00Z">
        <w:r w:rsidRPr="00053330">
          <w:rPr>
            <w:color w:val="0D0D0D" w:themeColor="text1" w:themeTint="F2"/>
            <w:rPrChange w:id="3824" w:author="Barr" w:date="2018-01-08T12:05:00Z">
              <w:rPr/>
            </w:rPrChange>
          </w:rPr>
          <w:t>I had a vision of an upside down wire clothes hanger.</w:t>
        </w:r>
      </w:ins>
    </w:p>
    <w:p w:rsidR="0084760E" w:rsidRPr="00053330" w:rsidRDefault="0084760E" w:rsidP="0084760E">
      <w:pPr>
        <w:rPr>
          <w:ins w:id="3825" w:author="Barr" w:date="2017-03-06T17:13:00Z"/>
          <w:color w:val="0D0D0D" w:themeColor="text1" w:themeTint="F2"/>
          <w:rPrChange w:id="3826" w:author="Barr" w:date="2018-01-08T12:05:00Z">
            <w:rPr>
              <w:ins w:id="3827" w:author="Barr" w:date="2017-03-06T17:13:00Z"/>
            </w:rPr>
          </w:rPrChange>
        </w:rPr>
      </w:pPr>
      <w:ins w:id="3828" w:author="Barr" w:date="2017-03-06T17:13:00Z">
        <w:r w:rsidRPr="00053330">
          <w:rPr>
            <w:color w:val="0D0D0D" w:themeColor="text1" w:themeTint="F2"/>
            <w:rPrChange w:id="3829" w:author="Barr" w:date="2018-01-08T12:05:00Z">
              <w:rPr/>
            </w:rPrChange>
          </w:rPr>
          <w:t> </w:t>
        </w:r>
      </w:ins>
    </w:p>
    <w:p w:rsidR="0084760E" w:rsidRPr="00053330" w:rsidRDefault="0084760E" w:rsidP="0084760E">
      <w:pPr>
        <w:rPr>
          <w:ins w:id="3830" w:author="Barr" w:date="2017-03-06T17:13:00Z"/>
          <w:color w:val="0D0D0D" w:themeColor="text1" w:themeTint="F2"/>
          <w:rPrChange w:id="3831" w:author="Barr" w:date="2018-01-08T12:05:00Z">
            <w:rPr>
              <w:ins w:id="3832" w:author="Barr" w:date="2017-03-06T17:13:00Z"/>
            </w:rPr>
          </w:rPrChange>
        </w:rPr>
      </w:pPr>
      <w:ins w:id="3833" w:author="Barr" w:date="2017-03-06T17:13:00Z">
        <w:r w:rsidRPr="00053330">
          <w:rPr>
            <w:b/>
            <w:bCs/>
            <w:color w:val="0D0D0D" w:themeColor="text1" w:themeTint="F2"/>
            <w:rPrChange w:id="3834" w:author="Barr" w:date="2018-01-08T12:05:00Z">
              <w:rPr>
                <w:b/>
                <w:bCs/>
              </w:rPr>
            </w:rPrChange>
          </w:rPr>
          <w:t>Word</w:t>
        </w:r>
        <w:r w:rsidRPr="00053330">
          <w:rPr>
            <w:color w:val="0D0D0D" w:themeColor="text1" w:themeTint="F2"/>
            <w:rPrChange w:id="3835" w:author="Barr" w:date="2018-01-08T12:05:00Z">
              <w:rPr/>
            </w:rPrChange>
          </w:rPr>
          <w:t xml:space="preserve"> 9:23 AM</w:t>
        </w:r>
      </w:ins>
    </w:p>
    <w:p w:rsidR="0084760E" w:rsidRPr="00053330" w:rsidRDefault="0084760E" w:rsidP="0084760E">
      <w:pPr>
        <w:rPr>
          <w:ins w:id="3836" w:author="Barr" w:date="2017-03-06T17:13:00Z"/>
          <w:color w:val="0D0D0D" w:themeColor="text1" w:themeTint="F2"/>
          <w:rPrChange w:id="3837" w:author="Barr" w:date="2018-01-08T12:05:00Z">
            <w:rPr>
              <w:ins w:id="3838" w:author="Barr" w:date="2017-03-06T17:13:00Z"/>
            </w:rPr>
          </w:rPrChange>
        </w:rPr>
      </w:pPr>
      <w:ins w:id="3839" w:author="Barr" w:date="2017-03-06T17:13:00Z">
        <w:r w:rsidRPr="00053330">
          <w:rPr>
            <w:color w:val="0D0D0D" w:themeColor="text1" w:themeTint="F2"/>
            <w:rPrChange w:id="3840" w:author="Barr" w:date="2018-01-08T12:05:00Z">
              <w:rPr/>
            </w:rPrChange>
          </w:rPr>
          <w:t>The Lord instructed us to go to the Parliament of Israel, and the office of the Prime Minister. (Anoint the grounds there)</w:t>
        </w:r>
      </w:ins>
    </w:p>
    <w:p w:rsidR="0084760E" w:rsidRPr="00053330" w:rsidRDefault="0084760E" w:rsidP="0084760E">
      <w:pPr>
        <w:rPr>
          <w:ins w:id="3841" w:author="Barr" w:date="2017-03-06T17:13:00Z"/>
          <w:color w:val="0D0D0D" w:themeColor="text1" w:themeTint="F2"/>
          <w:rPrChange w:id="3842" w:author="Barr" w:date="2018-01-08T12:05:00Z">
            <w:rPr>
              <w:ins w:id="3843" w:author="Barr" w:date="2017-03-06T17:13:00Z"/>
            </w:rPr>
          </w:rPrChange>
        </w:rPr>
      </w:pPr>
      <w:ins w:id="3844" w:author="Barr" w:date="2017-03-06T17:13:00Z">
        <w:r w:rsidRPr="00053330">
          <w:rPr>
            <w:color w:val="0D0D0D" w:themeColor="text1" w:themeTint="F2"/>
            <w:rPrChange w:id="3845" w:author="Barr" w:date="2018-01-08T12:05:00Z">
              <w:rPr/>
            </w:rPrChange>
          </w:rPr>
          <w:t> </w:t>
        </w:r>
      </w:ins>
    </w:p>
    <w:p w:rsidR="0084760E" w:rsidRPr="00053330" w:rsidRDefault="0084760E" w:rsidP="0084760E">
      <w:pPr>
        <w:rPr>
          <w:ins w:id="3846" w:author="Barr" w:date="2017-03-06T17:13:00Z"/>
          <w:color w:val="0D0D0D" w:themeColor="text1" w:themeTint="F2"/>
          <w:rPrChange w:id="3847" w:author="Barr" w:date="2018-01-08T12:05:00Z">
            <w:rPr>
              <w:ins w:id="3848" w:author="Barr" w:date="2017-03-06T17:13:00Z"/>
            </w:rPr>
          </w:rPrChange>
        </w:rPr>
      </w:pPr>
      <w:ins w:id="3849" w:author="Barr" w:date="2017-03-06T17:13:00Z">
        <w:r w:rsidRPr="00053330">
          <w:rPr>
            <w:b/>
            <w:bCs/>
            <w:color w:val="0D0D0D" w:themeColor="text1" w:themeTint="F2"/>
            <w:rPrChange w:id="3850" w:author="Barr" w:date="2018-01-08T12:05:00Z">
              <w:rPr>
                <w:b/>
                <w:bCs/>
              </w:rPr>
            </w:rPrChange>
          </w:rPr>
          <w:t>Word</w:t>
        </w:r>
        <w:r w:rsidRPr="00053330">
          <w:rPr>
            <w:color w:val="0D0D0D" w:themeColor="text1" w:themeTint="F2"/>
            <w:rPrChange w:id="3851" w:author="Barr" w:date="2018-01-08T12:05:00Z">
              <w:rPr/>
            </w:rPrChange>
          </w:rPr>
          <w:t xml:space="preserve"> 9:27 AM</w:t>
        </w:r>
      </w:ins>
    </w:p>
    <w:p w:rsidR="0084760E" w:rsidRPr="00053330" w:rsidRDefault="0084760E" w:rsidP="0084760E">
      <w:pPr>
        <w:rPr>
          <w:ins w:id="3852" w:author="Barr" w:date="2017-03-06T17:13:00Z"/>
          <w:color w:val="0D0D0D" w:themeColor="text1" w:themeTint="F2"/>
          <w:rPrChange w:id="3853" w:author="Barr" w:date="2018-01-08T12:05:00Z">
            <w:rPr>
              <w:ins w:id="3854" w:author="Barr" w:date="2017-03-06T17:13:00Z"/>
            </w:rPr>
          </w:rPrChange>
        </w:rPr>
      </w:pPr>
      <w:ins w:id="3855" w:author="Barr" w:date="2017-03-06T17:13:00Z">
        <w:r w:rsidRPr="00053330">
          <w:rPr>
            <w:color w:val="0D0D0D" w:themeColor="text1" w:themeTint="F2"/>
            <w:rPrChange w:id="3856" w:author="Barr" w:date="2018-01-08T12:05:00Z">
              <w:rPr/>
            </w:rPrChange>
          </w:rPr>
          <w:t>We prayed where to go specifically.</w:t>
        </w:r>
      </w:ins>
    </w:p>
    <w:p w:rsidR="0084760E" w:rsidRPr="00053330" w:rsidRDefault="0084760E" w:rsidP="0084760E">
      <w:pPr>
        <w:rPr>
          <w:ins w:id="3857" w:author="Barr" w:date="2017-03-06T17:13:00Z"/>
          <w:color w:val="0D0D0D" w:themeColor="text1" w:themeTint="F2"/>
          <w:rPrChange w:id="3858" w:author="Barr" w:date="2018-01-08T12:05:00Z">
            <w:rPr>
              <w:ins w:id="3859" w:author="Barr" w:date="2017-03-06T17:13:00Z"/>
            </w:rPr>
          </w:rPrChange>
        </w:rPr>
      </w:pPr>
      <w:ins w:id="3860" w:author="Barr" w:date="2017-03-06T17:13:00Z">
        <w:r w:rsidRPr="00053330">
          <w:rPr>
            <w:color w:val="0D0D0D" w:themeColor="text1" w:themeTint="F2"/>
            <w:rPrChange w:id="3861" w:author="Barr" w:date="2018-01-08T12:05:00Z">
              <w:rPr/>
            </w:rPrChange>
          </w:rPr>
          <w:t>The Lord said, “The grounds, anywhere you can get to.”</w:t>
        </w:r>
      </w:ins>
    </w:p>
    <w:p w:rsidR="0084760E" w:rsidRPr="00053330" w:rsidRDefault="0084760E" w:rsidP="0084760E">
      <w:pPr>
        <w:rPr>
          <w:ins w:id="3862" w:author="Barr" w:date="2017-03-06T17:13:00Z"/>
          <w:color w:val="0D0D0D" w:themeColor="text1" w:themeTint="F2"/>
          <w:rPrChange w:id="3863" w:author="Barr" w:date="2018-01-08T12:05:00Z">
            <w:rPr>
              <w:ins w:id="3864" w:author="Barr" w:date="2017-03-06T17:13:00Z"/>
            </w:rPr>
          </w:rPrChange>
        </w:rPr>
      </w:pPr>
      <w:ins w:id="3865" w:author="Barr" w:date="2017-03-06T17:13:00Z">
        <w:r w:rsidRPr="00053330">
          <w:rPr>
            <w:color w:val="0D0D0D" w:themeColor="text1" w:themeTint="F2"/>
            <w:rPrChange w:id="3866" w:author="Barr" w:date="2018-01-08T12:05:00Z">
              <w:rPr/>
            </w:rPrChange>
          </w:rPr>
          <w:t> </w:t>
        </w:r>
      </w:ins>
    </w:p>
    <w:p w:rsidR="0084760E" w:rsidRPr="00053330" w:rsidRDefault="0084760E" w:rsidP="0084760E">
      <w:pPr>
        <w:rPr>
          <w:ins w:id="3867" w:author="Barr" w:date="2017-03-06T17:13:00Z"/>
          <w:color w:val="0D0D0D" w:themeColor="text1" w:themeTint="F2"/>
          <w:rPrChange w:id="3868" w:author="Barr" w:date="2018-01-08T12:05:00Z">
            <w:rPr>
              <w:ins w:id="3869" w:author="Barr" w:date="2017-03-06T17:13:00Z"/>
            </w:rPr>
          </w:rPrChange>
        </w:rPr>
      </w:pPr>
      <w:ins w:id="3870" w:author="Barr" w:date="2017-03-06T17:13:00Z">
        <w:r w:rsidRPr="00053330">
          <w:rPr>
            <w:b/>
            <w:bCs/>
            <w:color w:val="0D0D0D" w:themeColor="text1" w:themeTint="F2"/>
            <w:rPrChange w:id="3871" w:author="Barr" w:date="2018-01-08T12:05:00Z">
              <w:rPr>
                <w:b/>
                <w:bCs/>
              </w:rPr>
            </w:rPrChange>
          </w:rPr>
          <w:t>Vision</w:t>
        </w:r>
        <w:r w:rsidRPr="00053330">
          <w:rPr>
            <w:color w:val="0D0D0D" w:themeColor="text1" w:themeTint="F2"/>
            <w:rPrChange w:id="3872" w:author="Barr" w:date="2018-01-08T12:05:00Z">
              <w:rPr/>
            </w:rPrChange>
          </w:rPr>
          <w:t xml:space="preserve"> 9:33 AM</w:t>
        </w:r>
      </w:ins>
    </w:p>
    <w:p w:rsidR="0084760E" w:rsidRPr="00053330" w:rsidRDefault="0084760E" w:rsidP="0084760E">
      <w:pPr>
        <w:rPr>
          <w:ins w:id="3873" w:author="Barr" w:date="2017-03-06T17:13:00Z"/>
          <w:color w:val="0D0D0D" w:themeColor="text1" w:themeTint="F2"/>
          <w:rPrChange w:id="3874" w:author="Barr" w:date="2018-01-08T12:05:00Z">
            <w:rPr>
              <w:ins w:id="3875" w:author="Barr" w:date="2017-03-06T17:13:00Z"/>
            </w:rPr>
          </w:rPrChange>
        </w:rPr>
      </w:pPr>
      <w:ins w:id="3876" w:author="Barr" w:date="2017-03-06T17:13:00Z">
        <w:r w:rsidRPr="00053330">
          <w:rPr>
            <w:color w:val="0D0D0D" w:themeColor="text1" w:themeTint="F2"/>
            <w:rPrChange w:id="3877" w:author="Barr" w:date="2018-01-08T12:05:00Z">
              <w:rPr/>
            </w:rPrChange>
          </w:rPr>
          <w:t>The showed me a pipe with some kind of pipe clamp around it.</w:t>
        </w:r>
      </w:ins>
    </w:p>
    <w:p w:rsidR="0084760E" w:rsidRPr="00053330" w:rsidRDefault="0084760E" w:rsidP="0084760E">
      <w:pPr>
        <w:rPr>
          <w:ins w:id="3878" w:author="Barr" w:date="2017-03-06T17:13:00Z"/>
          <w:color w:val="0D0D0D" w:themeColor="text1" w:themeTint="F2"/>
          <w:rPrChange w:id="3879" w:author="Barr" w:date="2018-01-08T12:05:00Z">
            <w:rPr>
              <w:ins w:id="3880" w:author="Barr" w:date="2017-03-06T17:13:00Z"/>
            </w:rPr>
          </w:rPrChange>
        </w:rPr>
      </w:pPr>
      <w:ins w:id="3881" w:author="Barr" w:date="2017-03-06T17:13:00Z">
        <w:r w:rsidRPr="00053330">
          <w:rPr>
            <w:color w:val="0D0D0D" w:themeColor="text1" w:themeTint="F2"/>
            <w:rPrChange w:id="3882" w:author="Barr" w:date="2018-01-08T12:05:00Z">
              <w:rPr/>
            </w:rPrChange>
          </w:rPr>
          <w:t> </w:t>
        </w:r>
      </w:ins>
    </w:p>
    <w:p w:rsidR="0084760E" w:rsidRPr="00053330" w:rsidRDefault="0084760E" w:rsidP="0084760E">
      <w:pPr>
        <w:rPr>
          <w:ins w:id="3883" w:author="Barr" w:date="2017-03-06T17:13:00Z"/>
          <w:color w:val="0D0D0D" w:themeColor="text1" w:themeTint="F2"/>
          <w:rPrChange w:id="3884" w:author="Barr" w:date="2018-01-08T12:05:00Z">
            <w:rPr>
              <w:ins w:id="3885" w:author="Barr" w:date="2017-03-06T17:13:00Z"/>
            </w:rPr>
          </w:rPrChange>
        </w:rPr>
      </w:pPr>
      <w:ins w:id="3886" w:author="Barr" w:date="2017-03-06T17:13:00Z">
        <w:r w:rsidRPr="00053330">
          <w:rPr>
            <w:b/>
            <w:bCs/>
            <w:color w:val="0D0D0D" w:themeColor="text1" w:themeTint="F2"/>
            <w:rPrChange w:id="3887" w:author="Barr" w:date="2018-01-08T12:05:00Z">
              <w:rPr>
                <w:b/>
                <w:bCs/>
              </w:rPr>
            </w:rPrChange>
          </w:rPr>
          <w:t>Vision:</w:t>
        </w:r>
        <w:r w:rsidRPr="00053330">
          <w:rPr>
            <w:color w:val="0D0D0D" w:themeColor="text1" w:themeTint="F2"/>
            <w:rPrChange w:id="3888" w:author="Barr" w:date="2018-01-08T12:05:00Z">
              <w:rPr/>
            </w:rPrChange>
          </w:rPr>
          <w:t xml:space="preserve"> 9:39 AM</w:t>
        </w:r>
      </w:ins>
    </w:p>
    <w:p w:rsidR="0084760E" w:rsidRPr="00053330" w:rsidRDefault="0084760E" w:rsidP="0084760E">
      <w:pPr>
        <w:rPr>
          <w:ins w:id="3889" w:author="Barr" w:date="2017-03-06T17:13:00Z"/>
          <w:color w:val="0D0D0D" w:themeColor="text1" w:themeTint="F2"/>
          <w:rPrChange w:id="3890" w:author="Barr" w:date="2018-01-08T12:05:00Z">
            <w:rPr>
              <w:ins w:id="3891" w:author="Barr" w:date="2017-03-06T17:13:00Z"/>
            </w:rPr>
          </w:rPrChange>
        </w:rPr>
      </w:pPr>
      <w:ins w:id="3892" w:author="Barr" w:date="2017-03-06T17:13:00Z">
        <w:r w:rsidRPr="00053330">
          <w:rPr>
            <w:color w:val="0D0D0D" w:themeColor="text1" w:themeTint="F2"/>
            <w:rPrChange w:id="3893" w:author="Barr" w:date="2018-01-08T12:05:00Z">
              <w:rPr/>
            </w:rPrChange>
          </w:rPr>
          <w:t>The Lord showed me a round buckle on a leather belt.</w:t>
        </w:r>
      </w:ins>
    </w:p>
    <w:p w:rsidR="0084760E" w:rsidRPr="00053330" w:rsidRDefault="0084760E" w:rsidP="0084760E">
      <w:pPr>
        <w:rPr>
          <w:ins w:id="3894" w:author="Barr" w:date="2017-03-06T17:13:00Z"/>
          <w:color w:val="0D0D0D" w:themeColor="text1" w:themeTint="F2"/>
          <w:rPrChange w:id="3895" w:author="Barr" w:date="2018-01-08T12:05:00Z">
            <w:rPr>
              <w:ins w:id="3896" w:author="Barr" w:date="2017-03-06T17:13:00Z"/>
            </w:rPr>
          </w:rPrChange>
        </w:rPr>
      </w:pPr>
      <w:ins w:id="3897" w:author="Barr" w:date="2017-03-06T17:13:00Z">
        <w:r w:rsidRPr="00053330">
          <w:rPr>
            <w:color w:val="0D0D0D" w:themeColor="text1" w:themeTint="F2"/>
            <w:rPrChange w:id="3898" w:author="Barr" w:date="2018-01-08T12:05:00Z">
              <w:rPr/>
            </w:rPrChange>
          </w:rPr>
          <w:t>Then the Lord said, “Belt of truth.”</w:t>
        </w:r>
      </w:ins>
    </w:p>
    <w:p w:rsidR="0084760E" w:rsidRPr="00053330" w:rsidRDefault="0084760E" w:rsidP="0084760E">
      <w:pPr>
        <w:rPr>
          <w:ins w:id="3899" w:author="Barr" w:date="2017-03-06T17:13:00Z"/>
          <w:color w:val="0D0D0D" w:themeColor="text1" w:themeTint="F2"/>
          <w:rPrChange w:id="3900" w:author="Barr" w:date="2018-01-08T12:05:00Z">
            <w:rPr>
              <w:ins w:id="3901" w:author="Barr" w:date="2017-03-06T17:13:00Z"/>
            </w:rPr>
          </w:rPrChange>
        </w:rPr>
      </w:pPr>
      <w:ins w:id="3902" w:author="Barr" w:date="2017-03-06T17:13:00Z">
        <w:r w:rsidRPr="00053330">
          <w:rPr>
            <w:color w:val="0D0D0D" w:themeColor="text1" w:themeTint="F2"/>
            <w:rPrChange w:id="3903" w:author="Barr" w:date="2018-01-08T12:05:00Z">
              <w:rPr/>
            </w:rPrChange>
          </w:rPr>
          <w:t> </w:t>
        </w:r>
      </w:ins>
    </w:p>
    <w:p w:rsidR="0084760E" w:rsidRPr="00053330" w:rsidRDefault="0084760E" w:rsidP="0084760E">
      <w:pPr>
        <w:rPr>
          <w:ins w:id="3904" w:author="Barr" w:date="2017-03-06T17:13:00Z"/>
          <w:color w:val="0D0D0D" w:themeColor="text1" w:themeTint="F2"/>
          <w:rPrChange w:id="3905" w:author="Barr" w:date="2018-01-08T12:05:00Z">
            <w:rPr>
              <w:ins w:id="3906" w:author="Barr" w:date="2017-03-06T17:13:00Z"/>
            </w:rPr>
          </w:rPrChange>
        </w:rPr>
      </w:pPr>
      <w:ins w:id="3907" w:author="Barr" w:date="2017-03-06T17:13:00Z">
        <w:r w:rsidRPr="00053330">
          <w:rPr>
            <w:b/>
            <w:bCs/>
            <w:color w:val="0D0D0D" w:themeColor="text1" w:themeTint="F2"/>
            <w:rPrChange w:id="3908" w:author="Barr" w:date="2018-01-08T12:05:00Z">
              <w:rPr>
                <w:b/>
                <w:bCs/>
              </w:rPr>
            </w:rPrChange>
          </w:rPr>
          <w:t>Word</w:t>
        </w:r>
        <w:r w:rsidRPr="00053330">
          <w:rPr>
            <w:color w:val="0D0D0D" w:themeColor="text1" w:themeTint="F2"/>
            <w:rPrChange w:id="3909" w:author="Barr" w:date="2018-01-08T12:05:00Z">
              <w:rPr/>
            </w:rPrChange>
          </w:rPr>
          <w:t>: 9:43 AM</w:t>
        </w:r>
      </w:ins>
    </w:p>
    <w:p w:rsidR="0084760E" w:rsidRPr="00053330" w:rsidRDefault="0084760E" w:rsidP="0084760E">
      <w:pPr>
        <w:rPr>
          <w:ins w:id="3910" w:author="Barr" w:date="2017-03-06T17:13:00Z"/>
          <w:color w:val="0D0D0D" w:themeColor="text1" w:themeTint="F2"/>
          <w:rPrChange w:id="3911" w:author="Barr" w:date="2018-01-08T12:05:00Z">
            <w:rPr>
              <w:ins w:id="3912" w:author="Barr" w:date="2017-03-06T17:13:00Z"/>
            </w:rPr>
          </w:rPrChange>
        </w:rPr>
      </w:pPr>
      <w:ins w:id="3913" w:author="Barr" w:date="2017-03-06T17:13:00Z">
        <w:r w:rsidRPr="00053330">
          <w:rPr>
            <w:color w:val="0D0D0D" w:themeColor="text1" w:themeTint="F2"/>
            <w:rPrChange w:id="3914" w:author="Barr" w:date="2018-01-08T12:05:00Z">
              <w:rPr/>
            </w:rPrChange>
          </w:rPr>
          <w:t>Shop for Anointing oil.</w:t>
        </w:r>
      </w:ins>
    </w:p>
    <w:p w:rsidR="0084760E" w:rsidRPr="00053330" w:rsidRDefault="0084760E" w:rsidP="0084760E">
      <w:pPr>
        <w:rPr>
          <w:ins w:id="3915" w:author="Barr" w:date="2017-03-06T17:13:00Z"/>
          <w:color w:val="0D0D0D" w:themeColor="text1" w:themeTint="F2"/>
          <w:rPrChange w:id="3916" w:author="Barr" w:date="2018-01-08T12:05:00Z">
            <w:rPr>
              <w:ins w:id="3917" w:author="Barr" w:date="2017-03-06T17:13:00Z"/>
            </w:rPr>
          </w:rPrChange>
        </w:rPr>
      </w:pPr>
      <w:ins w:id="3918" w:author="Barr" w:date="2017-03-06T17:13:00Z">
        <w:r w:rsidRPr="00053330">
          <w:rPr>
            <w:color w:val="0D0D0D" w:themeColor="text1" w:themeTint="F2"/>
            <w:rPrChange w:id="3919" w:author="Barr" w:date="2018-01-08T12:05:00Z">
              <w:rPr/>
            </w:rPrChange>
          </w:rPr>
          <w:t> </w:t>
        </w:r>
      </w:ins>
    </w:p>
    <w:p w:rsidR="0084760E" w:rsidRPr="00053330" w:rsidRDefault="0084760E" w:rsidP="0084760E">
      <w:pPr>
        <w:rPr>
          <w:ins w:id="3920" w:author="Barr" w:date="2017-03-06T17:13:00Z"/>
          <w:color w:val="0D0D0D" w:themeColor="text1" w:themeTint="F2"/>
          <w:rPrChange w:id="3921" w:author="Barr" w:date="2018-01-08T12:05:00Z">
            <w:rPr>
              <w:ins w:id="3922" w:author="Barr" w:date="2017-03-06T17:13:00Z"/>
            </w:rPr>
          </w:rPrChange>
        </w:rPr>
      </w:pPr>
      <w:ins w:id="3923" w:author="Barr" w:date="2017-03-06T17:13:00Z">
        <w:r w:rsidRPr="00053330">
          <w:rPr>
            <w:b/>
            <w:bCs/>
            <w:color w:val="0D0D0D" w:themeColor="text1" w:themeTint="F2"/>
            <w:rPrChange w:id="3924" w:author="Barr" w:date="2018-01-08T12:05:00Z">
              <w:rPr>
                <w:b/>
                <w:bCs/>
              </w:rPr>
            </w:rPrChange>
          </w:rPr>
          <w:t>Prayer Walk and Anointing in Israel</w:t>
        </w:r>
      </w:ins>
    </w:p>
    <w:p w:rsidR="0084760E" w:rsidRPr="00053330" w:rsidRDefault="0084760E" w:rsidP="0084760E">
      <w:pPr>
        <w:rPr>
          <w:ins w:id="3925" w:author="Barr" w:date="2017-03-06T17:13:00Z"/>
          <w:color w:val="0D0D0D" w:themeColor="text1" w:themeTint="F2"/>
          <w:rPrChange w:id="3926" w:author="Barr" w:date="2018-01-08T12:05:00Z">
            <w:rPr>
              <w:ins w:id="3927" w:author="Barr" w:date="2017-03-06T17:13:00Z"/>
            </w:rPr>
          </w:rPrChange>
        </w:rPr>
      </w:pPr>
      <w:ins w:id="3928" w:author="Barr" w:date="2017-03-06T17:13:00Z">
        <w:r w:rsidRPr="00053330">
          <w:rPr>
            <w:color w:val="0D0D0D" w:themeColor="text1" w:themeTint="F2"/>
            <w:rPrChange w:id="3929" w:author="Barr" w:date="2018-01-08T12:05:00Z">
              <w:rPr/>
            </w:rPrChange>
          </w:rPr>
          <w:t> </w:t>
        </w:r>
      </w:ins>
    </w:p>
    <w:p w:rsidR="0084760E" w:rsidRPr="00053330" w:rsidRDefault="0084760E" w:rsidP="0084760E">
      <w:pPr>
        <w:rPr>
          <w:ins w:id="3930" w:author="Barr" w:date="2017-03-06T17:13:00Z"/>
          <w:color w:val="0D0D0D" w:themeColor="text1" w:themeTint="F2"/>
          <w:rPrChange w:id="3931" w:author="Barr" w:date="2018-01-08T12:05:00Z">
            <w:rPr>
              <w:ins w:id="3932" w:author="Barr" w:date="2017-03-06T17:13:00Z"/>
            </w:rPr>
          </w:rPrChange>
        </w:rPr>
      </w:pPr>
      <w:ins w:id="3933" w:author="Barr" w:date="2017-03-06T17:13:00Z">
        <w:r w:rsidRPr="00053330">
          <w:rPr>
            <w:color w:val="0D0D0D" w:themeColor="text1" w:themeTint="F2"/>
            <w:rPrChange w:id="3934" w:author="Barr" w:date="2018-01-08T12:05:00Z">
              <w:rPr/>
            </w:rPrChange>
          </w:rPr>
          <w:lastRenderedPageBreak/>
          <w:t>7/31/2015 from 11:44 AM</w:t>
        </w:r>
      </w:ins>
    </w:p>
    <w:p w:rsidR="0084760E" w:rsidRPr="00053330" w:rsidRDefault="0084760E" w:rsidP="0084760E">
      <w:pPr>
        <w:rPr>
          <w:ins w:id="3935" w:author="Barr" w:date="2017-03-06T17:13:00Z"/>
          <w:color w:val="0D0D0D" w:themeColor="text1" w:themeTint="F2"/>
          <w:rPrChange w:id="3936" w:author="Barr" w:date="2018-01-08T12:05:00Z">
            <w:rPr>
              <w:ins w:id="3937" w:author="Barr" w:date="2017-03-06T17:13:00Z"/>
            </w:rPr>
          </w:rPrChange>
        </w:rPr>
      </w:pPr>
      <w:ins w:id="3938" w:author="Barr" w:date="2017-03-06T17:13:00Z">
        <w:r w:rsidRPr="00053330">
          <w:rPr>
            <w:color w:val="0D0D0D" w:themeColor="text1" w:themeTint="F2"/>
            <w:rPrChange w:id="3939" w:author="Barr" w:date="2018-01-08T12:05:00Z">
              <w:rPr/>
            </w:rPrChange>
          </w:rPr>
          <w:t> </w:t>
        </w:r>
      </w:ins>
    </w:p>
    <w:p w:rsidR="0084760E" w:rsidRPr="00053330" w:rsidRDefault="0084760E" w:rsidP="0084760E">
      <w:pPr>
        <w:rPr>
          <w:ins w:id="3940" w:author="Barr" w:date="2017-03-06T17:13:00Z"/>
          <w:color w:val="0D0D0D" w:themeColor="text1" w:themeTint="F2"/>
          <w:rPrChange w:id="3941" w:author="Barr" w:date="2018-01-08T12:05:00Z">
            <w:rPr>
              <w:ins w:id="3942" w:author="Barr" w:date="2017-03-06T17:13:00Z"/>
            </w:rPr>
          </w:rPrChange>
        </w:rPr>
      </w:pPr>
      <w:ins w:id="3943" w:author="Barr" w:date="2017-03-06T17:13:00Z">
        <w:r w:rsidRPr="00053330">
          <w:rPr>
            <w:color w:val="0D0D0D" w:themeColor="text1" w:themeTint="F2"/>
            <w:rPrChange w:id="3944" w:author="Barr" w:date="2018-01-08T12:05:00Z">
              <w:rPr/>
            </w:rPrChange>
          </w:rPr>
          <w:t>1. Knesset perimeter</w:t>
        </w:r>
      </w:ins>
    </w:p>
    <w:p w:rsidR="0084760E" w:rsidRPr="00053330" w:rsidRDefault="0084760E" w:rsidP="0084760E">
      <w:pPr>
        <w:rPr>
          <w:ins w:id="3945" w:author="Barr" w:date="2017-03-06T17:13:00Z"/>
          <w:color w:val="0D0D0D" w:themeColor="text1" w:themeTint="F2"/>
          <w:rPrChange w:id="3946" w:author="Barr" w:date="2018-01-08T12:05:00Z">
            <w:rPr>
              <w:ins w:id="3947" w:author="Barr" w:date="2017-03-06T17:13:00Z"/>
            </w:rPr>
          </w:rPrChange>
        </w:rPr>
      </w:pPr>
      <w:ins w:id="3948" w:author="Barr" w:date="2017-03-06T17:13:00Z">
        <w:r w:rsidRPr="00053330">
          <w:rPr>
            <w:color w:val="0D0D0D" w:themeColor="text1" w:themeTint="F2"/>
            <w:rPrChange w:id="3949" w:author="Barr" w:date="2018-01-08T12:05:00Z">
              <w:rPr/>
            </w:rPrChange>
          </w:rPr>
          <w:t>2. Prime Minister’s Office</w:t>
        </w:r>
      </w:ins>
    </w:p>
    <w:p w:rsidR="0084760E" w:rsidRPr="00053330" w:rsidRDefault="0084760E" w:rsidP="0084760E">
      <w:pPr>
        <w:rPr>
          <w:ins w:id="3950" w:author="Barr" w:date="2017-03-06T17:13:00Z"/>
          <w:color w:val="0D0D0D" w:themeColor="text1" w:themeTint="F2"/>
          <w:rPrChange w:id="3951" w:author="Barr" w:date="2018-01-08T12:05:00Z">
            <w:rPr>
              <w:ins w:id="3952" w:author="Barr" w:date="2017-03-06T17:13:00Z"/>
            </w:rPr>
          </w:rPrChange>
        </w:rPr>
      </w:pPr>
      <w:ins w:id="3953" w:author="Barr" w:date="2017-03-06T17:13:00Z">
        <w:r w:rsidRPr="00053330">
          <w:rPr>
            <w:color w:val="0D0D0D" w:themeColor="text1" w:themeTint="F2"/>
            <w:rPrChange w:id="3954" w:author="Barr" w:date="2018-01-08T12:05:00Z">
              <w:rPr/>
            </w:rPrChange>
          </w:rPr>
          <w:t> </w:t>
        </w:r>
      </w:ins>
    </w:p>
    <w:p w:rsidR="0084760E" w:rsidRPr="00053330" w:rsidRDefault="0084760E" w:rsidP="0084760E">
      <w:pPr>
        <w:rPr>
          <w:ins w:id="3955" w:author="Barr" w:date="2017-03-06T17:13:00Z"/>
          <w:color w:val="0D0D0D" w:themeColor="text1" w:themeTint="F2"/>
          <w:rPrChange w:id="3956" w:author="Barr" w:date="2018-01-08T12:05:00Z">
            <w:rPr>
              <w:ins w:id="3957" w:author="Barr" w:date="2017-03-06T17:13:00Z"/>
            </w:rPr>
          </w:rPrChange>
        </w:rPr>
      </w:pPr>
      <w:ins w:id="3958" w:author="Barr" w:date="2017-03-06T17:13:00Z">
        <w:r w:rsidRPr="00053330">
          <w:rPr>
            <w:b/>
            <w:bCs/>
            <w:color w:val="0D0D0D" w:themeColor="text1" w:themeTint="F2"/>
            <w:rPrChange w:id="3959" w:author="Barr" w:date="2018-01-08T12:05:00Z">
              <w:rPr>
                <w:b/>
                <w:bCs/>
              </w:rPr>
            </w:rPrChange>
          </w:rPr>
          <w:t>Word Later:</w:t>
        </w:r>
        <w:r w:rsidRPr="00053330">
          <w:rPr>
            <w:color w:val="0D0D0D" w:themeColor="text1" w:themeTint="F2"/>
            <w:rPrChange w:id="3960" w:author="Barr" w:date="2018-01-08T12:05:00Z">
              <w:rPr/>
            </w:rPrChange>
          </w:rPr>
          <w:t xml:space="preserve"> You are done. You are finished.</w:t>
        </w:r>
      </w:ins>
    </w:p>
    <w:p w:rsidR="0084760E" w:rsidRPr="00053330" w:rsidRDefault="0084760E" w:rsidP="0084760E">
      <w:pPr>
        <w:rPr>
          <w:ins w:id="3961" w:author="Barr" w:date="2017-03-06T17:13:00Z"/>
          <w:color w:val="0D0D0D" w:themeColor="text1" w:themeTint="F2"/>
          <w:rPrChange w:id="3962" w:author="Barr" w:date="2018-01-08T12:05:00Z">
            <w:rPr>
              <w:ins w:id="3963" w:author="Barr" w:date="2017-03-06T17:13:00Z"/>
            </w:rPr>
          </w:rPrChange>
        </w:rPr>
      </w:pPr>
      <w:ins w:id="3964" w:author="Barr" w:date="2017-03-06T17:13:00Z">
        <w:r w:rsidRPr="00053330">
          <w:rPr>
            <w:color w:val="0D0D0D" w:themeColor="text1" w:themeTint="F2"/>
            <w:rPrChange w:id="3965" w:author="Barr" w:date="2018-01-08T12:05:00Z">
              <w:rPr/>
            </w:rPrChange>
          </w:rPr>
          <w:t> </w:t>
        </w:r>
      </w:ins>
    </w:p>
    <w:p w:rsidR="0084760E" w:rsidRPr="00053330" w:rsidRDefault="0084760E" w:rsidP="0084760E">
      <w:pPr>
        <w:rPr>
          <w:ins w:id="3966" w:author="Barr" w:date="2017-03-06T17:13:00Z"/>
          <w:color w:val="0D0D0D" w:themeColor="text1" w:themeTint="F2"/>
          <w:rPrChange w:id="3967" w:author="Barr" w:date="2018-01-08T12:05:00Z">
            <w:rPr>
              <w:ins w:id="3968" w:author="Barr" w:date="2017-03-06T17:13:00Z"/>
            </w:rPr>
          </w:rPrChange>
        </w:rPr>
      </w:pPr>
      <w:ins w:id="3969" w:author="Barr" w:date="2017-03-06T17:13:00Z">
        <w:r w:rsidRPr="00053330">
          <w:rPr>
            <w:b/>
            <w:bCs/>
            <w:color w:val="0D0D0D" w:themeColor="text1" w:themeTint="F2"/>
            <w:rPrChange w:id="3970" w:author="Barr" w:date="2018-01-08T12:05:00Z">
              <w:rPr>
                <w:b/>
                <w:bCs/>
              </w:rPr>
            </w:rPrChange>
          </w:rPr>
          <w:t>Occurrence:</w:t>
        </w:r>
        <w:r w:rsidRPr="00053330">
          <w:rPr>
            <w:color w:val="0D0D0D" w:themeColor="text1" w:themeTint="F2"/>
            <w:rPrChange w:id="3971" w:author="Barr" w:date="2018-01-08T12:05:00Z">
              <w:rPr/>
            </w:rPrChange>
          </w:rPr>
          <w:t xml:space="preserve"> A taxi van showed up after we had just finished anointing and the driver asked if we were praying for him to come by. His name is Adam, a messianic Jew saved by Americans at the church at Mt. Carmel. He took us back to the Old City of Jerusalem.</w:t>
        </w:r>
      </w:ins>
    </w:p>
    <w:p w:rsidR="0084760E" w:rsidRPr="00053330" w:rsidRDefault="0084760E" w:rsidP="0084760E">
      <w:pPr>
        <w:rPr>
          <w:ins w:id="3972" w:author="Barr" w:date="2017-03-06T17:13:00Z"/>
          <w:color w:val="0D0D0D" w:themeColor="text1" w:themeTint="F2"/>
          <w:rPrChange w:id="3973" w:author="Barr" w:date="2018-01-08T12:05:00Z">
            <w:rPr>
              <w:ins w:id="3974" w:author="Barr" w:date="2017-03-06T17:13:00Z"/>
            </w:rPr>
          </w:rPrChange>
        </w:rPr>
      </w:pPr>
      <w:ins w:id="3975" w:author="Barr" w:date="2017-03-06T17:13:00Z">
        <w:r w:rsidRPr="00053330">
          <w:rPr>
            <w:color w:val="0D0D0D" w:themeColor="text1" w:themeTint="F2"/>
            <w:rPrChange w:id="3976" w:author="Barr" w:date="2018-01-08T12:05:00Z">
              <w:rPr/>
            </w:rPrChange>
          </w:rPr>
          <w:t> </w:t>
        </w:r>
      </w:ins>
    </w:p>
    <w:p w:rsidR="0084760E" w:rsidRPr="00053330" w:rsidRDefault="0084760E" w:rsidP="0084760E">
      <w:pPr>
        <w:rPr>
          <w:ins w:id="3977" w:author="Barr" w:date="2017-03-06T17:13:00Z"/>
          <w:color w:val="0D0D0D" w:themeColor="text1" w:themeTint="F2"/>
          <w:rPrChange w:id="3978" w:author="Barr" w:date="2018-01-08T12:05:00Z">
            <w:rPr>
              <w:ins w:id="3979" w:author="Barr" w:date="2017-03-06T17:13:00Z"/>
            </w:rPr>
          </w:rPrChange>
        </w:rPr>
      </w:pPr>
      <w:ins w:id="3980" w:author="Barr" w:date="2017-03-06T17:13:00Z">
        <w:r w:rsidRPr="00053330">
          <w:rPr>
            <w:b/>
            <w:bCs/>
            <w:color w:val="0D0D0D" w:themeColor="text1" w:themeTint="F2"/>
            <w:rPrChange w:id="3981" w:author="Barr" w:date="2018-01-08T12:05:00Z">
              <w:rPr>
                <w:b/>
                <w:bCs/>
              </w:rPr>
            </w:rPrChange>
          </w:rPr>
          <w:t>Vision:</w:t>
        </w:r>
        <w:r w:rsidRPr="00053330">
          <w:rPr>
            <w:color w:val="0D0D0D" w:themeColor="text1" w:themeTint="F2"/>
            <w:rPrChange w:id="3982" w:author="Barr" w:date="2018-01-08T12:05:00Z">
              <w:rPr/>
            </w:rPrChange>
          </w:rPr>
          <w:t xml:space="preserve"> 11:52 PM</w:t>
        </w:r>
      </w:ins>
    </w:p>
    <w:p w:rsidR="0084760E" w:rsidRPr="00053330" w:rsidRDefault="0084760E" w:rsidP="0084760E">
      <w:pPr>
        <w:rPr>
          <w:ins w:id="3983" w:author="Barr" w:date="2017-03-06T17:13:00Z"/>
          <w:color w:val="0D0D0D" w:themeColor="text1" w:themeTint="F2"/>
          <w:rPrChange w:id="3984" w:author="Barr" w:date="2018-01-08T12:05:00Z">
            <w:rPr>
              <w:ins w:id="3985" w:author="Barr" w:date="2017-03-06T17:13:00Z"/>
            </w:rPr>
          </w:rPrChange>
        </w:rPr>
      </w:pPr>
      <w:ins w:id="3986" w:author="Barr" w:date="2017-03-06T17:13:00Z">
        <w:r w:rsidRPr="00053330">
          <w:rPr>
            <w:color w:val="0D0D0D" w:themeColor="text1" w:themeTint="F2"/>
            <w:rPrChange w:id="3987" w:author="Barr" w:date="2018-01-08T12:05:00Z">
              <w:rPr/>
            </w:rPrChange>
          </w:rPr>
          <w:t>A wedding band made of gold spinning slowly around a rope or string.</w:t>
        </w:r>
      </w:ins>
    </w:p>
    <w:p w:rsidR="0084760E" w:rsidRPr="00053330" w:rsidRDefault="0084760E" w:rsidP="0084760E">
      <w:pPr>
        <w:rPr>
          <w:ins w:id="3988" w:author="Barr" w:date="2017-03-06T17:13:00Z"/>
          <w:color w:val="0D0D0D" w:themeColor="text1" w:themeTint="F2"/>
          <w:rPrChange w:id="3989" w:author="Barr" w:date="2018-01-08T12:05:00Z">
            <w:rPr>
              <w:ins w:id="3990" w:author="Barr" w:date="2017-03-06T17:13:00Z"/>
            </w:rPr>
          </w:rPrChange>
        </w:rPr>
      </w:pPr>
      <w:ins w:id="3991" w:author="Barr" w:date="2017-03-06T17:13:00Z">
        <w:r w:rsidRPr="00053330">
          <w:rPr>
            <w:color w:val="0D0D0D" w:themeColor="text1" w:themeTint="F2"/>
            <w:rPrChange w:id="3992" w:author="Barr" w:date="2018-01-08T12:05:00Z">
              <w:rPr/>
            </w:rPrChange>
          </w:rPr>
          <w:t> </w:t>
        </w:r>
      </w:ins>
    </w:p>
    <w:p w:rsidR="0084760E" w:rsidRPr="00053330" w:rsidRDefault="0084760E" w:rsidP="0084760E">
      <w:pPr>
        <w:rPr>
          <w:ins w:id="3993" w:author="Barr" w:date="2017-03-06T17:13:00Z"/>
          <w:color w:val="0D0D0D" w:themeColor="text1" w:themeTint="F2"/>
          <w:rPrChange w:id="3994" w:author="Barr" w:date="2018-01-08T12:05:00Z">
            <w:rPr>
              <w:ins w:id="3995" w:author="Barr" w:date="2017-03-06T17:13:00Z"/>
            </w:rPr>
          </w:rPrChange>
        </w:rPr>
      </w:pPr>
      <w:ins w:id="3996" w:author="Barr" w:date="2017-03-06T17:13:00Z">
        <w:r w:rsidRPr="00053330">
          <w:rPr>
            <w:b/>
            <w:bCs/>
            <w:color w:val="0D0D0D" w:themeColor="text1" w:themeTint="F2"/>
            <w:rPrChange w:id="3997" w:author="Barr" w:date="2018-01-08T12:05:00Z">
              <w:rPr>
                <w:b/>
                <w:bCs/>
              </w:rPr>
            </w:rPrChange>
          </w:rPr>
          <w:t>Vision:</w:t>
        </w:r>
        <w:r w:rsidRPr="00053330">
          <w:rPr>
            <w:color w:val="0D0D0D" w:themeColor="text1" w:themeTint="F2"/>
            <w:rPrChange w:id="3998" w:author="Barr" w:date="2018-01-08T12:05:00Z">
              <w:rPr/>
            </w:rPrChange>
          </w:rPr>
          <w:t xml:space="preserve"> 11:59 PM</w:t>
        </w:r>
      </w:ins>
    </w:p>
    <w:p w:rsidR="0084760E" w:rsidRPr="00053330" w:rsidRDefault="0084760E" w:rsidP="0084760E">
      <w:pPr>
        <w:rPr>
          <w:ins w:id="3999" w:author="Barr" w:date="2017-03-06T17:13:00Z"/>
          <w:color w:val="0D0D0D" w:themeColor="text1" w:themeTint="F2"/>
          <w:rPrChange w:id="4000" w:author="Barr" w:date="2018-01-08T12:05:00Z">
            <w:rPr>
              <w:ins w:id="4001" w:author="Barr" w:date="2017-03-06T17:13:00Z"/>
            </w:rPr>
          </w:rPrChange>
        </w:rPr>
      </w:pPr>
      <w:ins w:id="4002" w:author="Barr" w:date="2017-03-06T17:13:00Z">
        <w:r w:rsidRPr="00053330">
          <w:rPr>
            <w:color w:val="0D0D0D" w:themeColor="text1" w:themeTint="F2"/>
            <w:rPrChange w:id="4003" w:author="Barr" w:date="2018-01-08T12:05:00Z">
              <w:rPr/>
            </w:rPrChange>
          </w:rPr>
          <w:t>A crown – King of Kings</w:t>
        </w:r>
      </w:ins>
    </w:p>
    <w:p w:rsidR="0084760E" w:rsidRPr="00053330" w:rsidRDefault="0084760E" w:rsidP="0084760E">
      <w:pPr>
        <w:rPr>
          <w:ins w:id="4004" w:author="Barr" w:date="2017-03-06T17:13:00Z"/>
          <w:color w:val="0D0D0D" w:themeColor="text1" w:themeTint="F2"/>
          <w:rPrChange w:id="4005" w:author="Barr" w:date="2018-01-08T12:05:00Z">
            <w:rPr>
              <w:ins w:id="4006" w:author="Barr" w:date="2017-03-06T17:13:00Z"/>
            </w:rPr>
          </w:rPrChange>
        </w:rPr>
      </w:pPr>
      <w:ins w:id="4007" w:author="Barr" w:date="2017-03-06T17:13:00Z">
        <w:r w:rsidRPr="00053330">
          <w:rPr>
            <w:color w:val="0D0D0D" w:themeColor="text1" w:themeTint="F2"/>
            <w:rPrChange w:id="4008" w:author="Barr" w:date="2018-01-08T12:05:00Z">
              <w:rPr/>
            </w:rPrChange>
          </w:rPr>
          <w:t> </w:t>
        </w:r>
      </w:ins>
    </w:p>
    <w:p w:rsidR="0084760E" w:rsidRPr="00053330" w:rsidRDefault="0084760E" w:rsidP="0084760E">
      <w:pPr>
        <w:rPr>
          <w:ins w:id="4009" w:author="Barr" w:date="2017-03-06T17:13:00Z"/>
          <w:color w:val="0D0D0D" w:themeColor="text1" w:themeTint="F2"/>
          <w:rPrChange w:id="4010" w:author="Barr" w:date="2018-01-08T12:05:00Z">
            <w:rPr>
              <w:ins w:id="4011" w:author="Barr" w:date="2017-03-06T17:13:00Z"/>
            </w:rPr>
          </w:rPrChange>
        </w:rPr>
      </w:pPr>
      <w:ins w:id="4012" w:author="Barr" w:date="2017-03-06T17:13:00Z">
        <w:r w:rsidRPr="00053330">
          <w:rPr>
            <w:color w:val="0D0D0D" w:themeColor="text1" w:themeTint="F2"/>
            <w:rPrChange w:id="4013" w:author="Barr" w:date="2018-01-08T12:05:00Z">
              <w:rPr/>
            </w:rPrChange>
          </w:rPr>
          <w:t>I saw a Vision of three pizzas – each with an enormous cat claw (7 to 8 inches long) going through them.</w:t>
        </w:r>
      </w:ins>
    </w:p>
    <w:p w:rsidR="0084760E" w:rsidRPr="00053330" w:rsidRDefault="0084760E" w:rsidP="0084760E">
      <w:pPr>
        <w:rPr>
          <w:ins w:id="4014" w:author="Barr" w:date="2017-03-06T17:13:00Z"/>
          <w:color w:val="0D0D0D" w:themeColor="text1" w:themeTint="F2"/>
          <w:rPrChange w:id="4015" w:author="Barr" w:date="2018-01-08T12:05:00Z">
            <w:rPr>
              <w:ins w:id="4016" w:author="Barr" w:date="2017-03-06T17:13:00Z"/>
            </w:rPr>
          </w:rPrChange>
        </w:rPr>
      </w:pPr>
      <w:ins w:id="4017" w:author="Barr" w:date="2017-03-06T17:13:00Z">
        <w:r w:rsidRPr="00053330">
          <w:rPr>
            <w:color w:val="0D0D0D" w:themeColor="text1" w:themeTint="F2"/>
            <w:rPrChange w:id="4018" w:author="Barr" w:date="2018-01-08T12:05:00Z">
              <w:rPr/>
            </w:rPrChange>
          </w:rPr>
          <w:t> </w:t>
        </w:r>
      </w:ins>
    </w:p>
    <w:p w:rsidR="0084760E" w:rsidRPr="00053330" w:rsidRDefault="0084760E" w:rsidP="0084760E">
      <w:pPr>
        <w:rPr>
          <w:ins w:id="4019" w:author="Barr" w:date="2017-03-06T17:13:00Z"/>
          <w:b/>
          <w:bCs/>
          <w:color w:val="0D0D0D" w:themeColor="text1" w:themeTint="F2"/>
          <w:rPrChange w:id="4020" w:author="Barr" w:date="2018-01-08T12:05:00Z">
            <w:rPr>
              <w:ins w:id="4021" w:author="Barr" w:date="2017-03-06T17:13:00Z"/>
              <w:b/>
              <w:bCs/>
            </w:rPr>
          </w:rPrChange>
        </w:rPr>
      </w:pPr>
    </w:p>
    <w:p w:rsidR="0084760E" w:rsidRPr="00053330" w:rsidRDefault="0084760E" w:rsidP="0084760E">
      <w:pPr>
        <w:rPr>
          <w:ins w:id="4022" w:author="Barr" w:date="2017-03-06T17:13:00Z"/>
          <w:color w:val="0D0D0D" w:themeColor="text1" w:themeTint="F2"/>
          <w:rPrChange w:id="4023" w:author="Barr" w:date="2018-01-08T12:05:00Z">
            <w:rPr>
              <w:ins w:id="4024" w:author="Barr" w:date="2017-03-06T17:13:00Z"/>
            </w:rPr>
          </w:rPrChange>
        </w:rPr>
      </w:pPr>
      <w:ins w:id="4025" w:author="Barr" w:date="2017-03-06T17:13:00Z">
        <w:r w:rsidRPr="00053330">
          <w:rPr>
            <w:b/>
            <w:bCs/>
            <w:color w:val="0D0D0D" w:themeColor="text1" w:themeTint="F2"/>
            <w:rPrChange w:id="4026" w:author="Barr" w:date="2018-01-08T12:05:00Z">
              <w:rPr>
                <w:b/>
                <w:bCs/>
              </w:rPr>
            </w:rPrChange>
          </w:rPr>
          <w:t>2299. Prophecy given to Raymond Aguilera on 1 August 2015 at 5:28 AM</w:t>
        </w:r>
      </w:ins>
    </w:p>
    <w:p w:rsidR="0084760E" w:rsidRPr="00053330" w:rsidRDefault="0084760E" w:rsidP="0084760E">
      <w:pPr>
        <w:rPr>
          <w:ins w:id="4027" w:author="Barr" w:date="2017-03-06T17:13:00Z"/>
          <w:color w:val="0D0D0D" w:themeColor="text1" w:themeTint="F2"/>
          <w:rPrChange w:id="4028" w:author="Barr" w:date="2018-01-08T12:05:00Z">
            <w:rPr>
              <w:ins w:id="4029" w:author="Barr" w:date="2017-03-06T17:13:00Z"/>
            </w:rPr>
          </w:rPrChange>
        </w:rPr>
      </w:pPr>
      <w:ins w:id="4030" w:author="Barr" w:date="2017-03-06T17:13:00Z">
        <w:r w:rsidRPr="00053330">
          <w:rPr>
            <w:color w:val="0D0D0D" w:themeColor="text1" w:themeTint="F2"/>
            <w:rPrChange w:id="4031" w:author="Barr" w:date="2018-01-08T12:05:00Z">
              <w:rPr/>
            </w:rPrChange>
          </w:rPr>
          <w:t> </w:t>
        </w:r>
      </w:ins>
    </w:p>
    <w:p w:rsidR="0084760E" w:rsidRPr="00053330" w:rsidRDefault="0084760E" w:rsidP="0084760E">
      <w:pPr>
        <w:rPr>
          <w:ins w:id="4032" w:author="Barr" w:date="2017-03-06T17:13:00Z"/>
          <w:color w:val="0D0D0D" w:themeColor="text1" w:themeTint="F2"/>
          <w:rPrChange w:id="4033" w:author="Barr" w:date="2018-01-08T12:05:00Z">
            <w:rPr>
              <w:ins w:id="4034" w:author="Barr" w:date="2017-03-06T17:13:00Z"/>
            </w:rPr>
          </w:rPrChange>
        </w:rPr>
      </w:pPr>
      <w:ins w:id="4035" w:author="Barr" w:date="2017-03-06T17:13:00Z">
        <w:r w:rsidRPr="00053330">
          <w:rPr>
            <w:b/>
            <w:bCs/>
            <w:color w:val="0D0D0D" w:themeColor="text1" w:themeTint="F2"/>
            <w:rPrChange w:id="4036" w:author="Barr" w:date="2018-01-08T12:05:00Z">
              <w:rPr>
                <w:b/>
                <w:bCs/>
              </w:rPr>
            </w:rPrChange>
          </w:rPr>
          <w:t>Vision:</w:t>
        </w:r>
        <w:r w:rsidRPr="00053330">
          <w:rPr>
            <w:color w:val="0D0D0D" w:themeColor="text1" w:themeTint="F2"/>
            <w:rPrChange w:id="4037" w:author="Barr" w:date="2018-01-08T12:05:00Z">
              <w:rPr/>
            </w:rPrChange>
          </w:rPr>
          <w:t xml:space="preserve"> I saw a large toilet that look like a large ceramic flower, which was cut in half. The next image I saw, President Obama sitting on this flower toilet.</w:t>
        </w:r>
      </w:ins>
    </w:p>
    <w:p w:rsidR="0084760E" w:rsidRPr="00053330" w:rsidRDefault="0084760E" w:rsidP="0084760E">
      <w:pPr>
        <w:rPr>
          <w:ins w:id="4038" w:author="Barr" w:date="2017-03-06T17:13:00Z"/>
          <w:color w:val="0D0D0D" w:themeColor="text1" w:themeTint="F2"/>
          <w:rPrChange w:id="4039" w:author="Barr" w:date="2018-01-08T12:05:00Z">
            <w:rPr>
              <w:ins w:id="4040" w:author="Barr" w:date="2017-03-06T17:13:00Z"/>
            </w:rPr>
          </w:rPrChange>
        </w:rPr>
      </w:pPr>
      <w:ins w:id="4041" w:author="Barr" w:date="2017-03-06T17:13:00Z">
        <w:r w:rsidRPr="00053330">
          <w:rPr>
            <w:color w:val="0D0D0D" w:themeColor="text1" w:themeTint="F2"/>
            <w:rPrChange w:id="4042" w:author="Barr" w:date="2018-01-08T12:05:00Z">
              <w:rPr/>
            </w:rPrChange>
          </w:rPr>
          <w:t> </w:t>
        </w:r>
      </w:ins>
    </w:p>
    <w:p w:rsidR="0084760E" w:rsidRPr="00053330" w:rsidRDefault="0084760E" w:rsidP="0084760E">
      <w:pPr>
        <w:rPr>
          <w:ins w:id="4043" w:author="Barr" w:date="2017-03-06T17:13:00Z"/>
          <w:color w:val="0D0D0D" w:themeColor="text1" w:themeTint="F2"/>
          <w:rPrChange w:id="4044" w:author="Barr" w:date="2018-01-08T12:05:00Z">
            <w:rPr>
              <w:ins w:id="4045" w:author="Barr" w:date="2017-03-06T17:13:00Z"/>
            </w:rPr>
          </w:rPrChange>
        </w:rPr>
      </w:pPr>
      <w:ins w:id="4046" w:author="Barr" w:date="2017-03-06T17:13:00Z">
        <w:r w:rsidRPr="00053330">
          <w:rPr>
            <w:b/>
            <w:bCs/>
            <w:color w:val="0D0D0D" w:themeColor="text1" w:themeTint="F2"/>
            <w:rPrChange w:id="4047" w:author="Barr" w:date="2018-01-08T12:05:00Z">
              <w:rPr>
                <w:b/>
                <w:bCs/>
              </w:rPr>
            </w:rPrChange>
          </w:rPr>
          <w:t>Prophecy:</w:t>
        </w:r>
      </w:ins>
    </w:p>
    <w:p w:rsidR="0084760E" w:rsidRPr="00053330" w:rsidRDefault="0084760E" w:rsidP="0084760E">
      <w:pPr>
        <w:rPr>
          <w:ins w:id="4048" w:author="Barr" w:date="2017-03-06T17:13:00Z"/>
          <w:color w:val="0D0D0D" w:themeColor="text1" w:themeTint="F2"/>
          <w:rPrChange w:id="4049" w:author="Barr" w:date="2018-01-08T12:05:00Z">
            <w:rPr>
              <w:ins w:id="4050" w:author="Barr" w:date="2017-03-06T17:13:00Z"/>
            </w:rPr>
          </w:rPrChange>
        </w:rPr>
      </w:pPr>
      <w:ins w:id="4051" w:author="Barr" w:date="2017-03-06T17:13:00Z">
        <w:r w:rsidRPr="00053330">
          <w:rPr>
            <w:color w:val="0D0D0D" w:themeColor="text1" w:themeTint="F2"/>
            <w:rPrChange w:id="4052" w:author="Barr" w:date="2018-01-08T12:05:00Z">
              <w:rPr/>
            </w:rPrChange>
          </w:rPr>
          <w:t>Evil produces evil. Filth produces filth. By reading the Bible one can tell the difference.  One can see what is clean and what is filthy evil.</w:t>
        </w:r>
      </w:ins>
    </w:p>
    <w:p w:rsidR="0084760E" w:rsidRPr="00053330" w:rsidRDefault="0084760E" w:rsidP="0084760E">
      <w:pPr>
        <w:rPr>
          <w:ins w:id="4053" w:author="Barr" w:date="2017-03-06T17:13:00Z"/>
          <w:color w:val="0D0D0D" w:themeColor="text1" w:themeTint="F2"/>
          <w:rPrChange w:id="4054" w:author="Barr" w:date="2018-01-08T12:05:00Z">
            <w:rPr>
              <w:ins w:id="4055" w:author="Barr" w:date="2017-03-06T17:13:00Z"/>
            </w:rPr>
          </w:rPrChange>
        </w:rPr>
      </w:pPr>
      <w:ins w:id="4056" w:author="Barr" w:date="2017-03-06T17:13:00Z">
        <w:r w:rsidRPr="00053330">
          <w:rPr>
            <w:color w:val="0D0D0D" w:themeColor="text1" w:themeTint="F2"/>
            <w:rPrChange w:id="4057" w:author="Barr" w:date="2018-01-08T12:05:00Z">
              <w:rPr/>
            </w:rPrChange>
          </w:rPr>
          <w:t> </w:t>
        </w:r>
      </w:ins>
    </w:p>
    <w:p w:rsidR="0084760E" w:rsidRPr="00053330" w:rsidRDefault="0084760E" w:rsidP="0084760E">
      <w:pPr>
        <w:rPr>
          <w:ins w:id="4058" w:author="Barr" w:date="2017-03-06T17:13:00Z"/>
          <w:color w:val="0D0D0D" w:themeColor="text1" w:themeTint="F2"/>
          <w:rPrChange w:id="4059" w:author="Barr" w:date="2018-01-08T12:05:00Z">
            <w:rPr>
              <w:ins w:id="4060" w:author="Barr" w:date="2017-03-06T17:13:00Z"/>
            </w:rPr>
          </w:rPrChange>
        </w:rPr>
      </w:pPr>
      <w:ins w:id="4061" w:author="Barr" w:date="2017-03-06T17:13:00Z">
        <w:r w:rsidRPr="00053330">
          <w:rPr>
            <w:color w:val="0D0D0D" w:themeColor="text1" w:themeTint="F2"/>
            <w:rPrChange w:id="4062" w:author="Barr" w:date="2018-01-08T12:05:00Z">
              <w:rPr/>
            </w:rPrChange>
          </w:rPr>
          <w:t>People are always looking for evil and sin in famous people and in world events, but they do not see the evil in themselves or the people around them. Small evils all add up to large evils.</w:t>
        </w:r>
      </w:ins>
    </w:p>
    <w:p w:rsidR="0084760E" w:rsidRPr="00053330" w:rsidRDefault="0084760E" w:rsidP="0084760E">
      <w:pPr>
        <w:rPr>
          <w:ins w:id="4063" w:author="Barr" w:date="2017-03-06T17:13:00Z"/>
          <w:color w:val="0D0D0D" w:themeColor="text1" w:themeTint="F2"/>
          <w:rPrChange w:id="4064" w:author="Barr" w:date="2018-01-08T12:05:00Z">
            <w:rPr>
              <w:ins w:id="4065" w:author="Barr" w:date="2017-03-06T17:13:00Z"/>
            </w:rPr>
          </w:rPrChange>
        </w:rPr>
      </w:pPr>
      <w:ins w:id="4066" w:author="Barr" w:date="2017-03-06T17:13:00Z">
        <w:r w:rsidRPr="00053330">
          <w:rPr>
            <w:color w:val="0D0D0D" w:themeColor="text1" w:themeTint="F2"/>
            <w:rPrChange w:id="4067" w:author="Barr" w:date="2018-01-08T12:05:00Z">
              <w:rPr/>
            </w:rPrChange>
          </w:rPr>
          <w:t> </w:t>
        </w:r>
      </w:ins>
    </w:p>
    <w:p w:rsidR="0084760E" w:rsidRPr="00053330" w:rsidRDefault="0084760E" w:rsidP="0084760E">
      <w:pPr>
        <w:rPr>
          <w:ins w:id="4068" w:author="Barr" w:date="2017-03-06T17:13:00Z"/>
          <w:color w:val="0D0D0D" w:themeColor="text1" w:themeTint="F2"/>
          <w:rPrChange w:id="4069" w:author="Barr" w:date="2018-01-08T12:05:00Z">
            <w:rPr>
              <w:ins w:id="4070" w:author="Barr" w:date="2017-03-06T17:13:00Z"/>
            </w:rPr>
          </w:rPrChange>
        </w:rPr>
      </w:pPr>
      <w:ins w:id="4071" w:author="Barr" w:date="2017-03-06T17:13:00Z">
        <w:r w:rsidRPr="00053330">
          <w:rPr>
            <w:color w:val="0D0D0D" w:themeColor="text1" w:themeTint="F2"/>
            <w:rPrChange w:id="4072" w:author="Barr" w:date="2018-01-08T12:05:00Z">
              <w:rPr/>
            </w:rPrChange>
          </w:rPr>
          <w:t>Anger, anger and more anger is all around the world. Everyone tries to explain it, but simply it is demonic. Peacemakers are the victims of angry people. If one wants to make it to Heaven, they have to lose the anger. There is always a reason to get mad. Evil is evil, no matter how one labels it. Jehovah, Jesus Christ, and the Holy Spirit sees all, and will correct all. As the sun goes up and comes down, and you know this will happen and depend on it, so you can believe your Father in Heaven will correct this anger problem. Try sticking your finger in a flame and see how this feels. This is how I will correct this anger problem. One can control anger if they really want to. But if one has their arms wrapped around Satan and does not want to let go of his warmth; they also will feel My Heat.</w:t>
        </w:r>
      </w:ins>
    </w:p>
    <w:p w:rsidR="0084760E" w:rsidRPr="00053330" w:rsidRDefault="0084760E" w:rsidP="0084760E">
      <w:pPr>
        <w:rPr>
          <w:ins w:id="4073" w:author="Barr" w:date="2017-03-06T17:13:00Z"/>
          <w:color w:val="0D0D0D" w:themeColor="text1" w:themeTint="F2"/>
          <w:rPrChange w:id="4074" w:author="Barr" w:date="2018-01-08T12:05:00Z">
            <w:rPr>
              <w:ins w:id="4075" w:author="Barr" w:date="2017-03-06T17:13:00Z"/>
            </w:rPr>
          </w:rPrChange>
        </w:rPr>
      </w:pPr>
      <w:ins w:id="4076" w:author="Barr" w:date="2017-03-06T17:13:00Z">
        <w:r w:rsidRPr="00053330">
          <w:rPr>
            <w:color w:val="0D0D0D" w:themeColor="text1" w:themeTint="F2"/>
            <w:rPrChange w:id="4077" w:author="Barr" w:date="2018-01-08T12:05:00Z">
              <w:rPr/>
            </w:rPrChange>
          </w:rPr>
          <w:t> </w:t>
        </w:r>
      </w:ins>
    </w:p>
    <w:p w:rsidR="0084760E" w:rsidRPr="00053330" w:rsidRDefault="0084760E" w:rsidP="0084760E">
      <w:pPr>
        <w:rPr>
          <w:ins w:id="4078" w:author="Barr" w:date="2017-03-06T17:13:00Z"/>
          <w:color w:val="0D0D0D" w:themeColor="text1" w:themeTint="F2"/>
          <w:rPrChange w:id="4079" w:author="Barr" w:date="2018-01-08T12:05:00Z">
            <w:rPr>
              <w:ins w:id="4080" w:author="Barr" w:date="2017-03-06T17:13:00Z"/>
            </w:rPr>
          </w:rPrChange>
        </w:rPr>
      </w:pPr>
      <w:ins w:id="4081" w:author="Barr" w:date="2017-03-06T17:13:00Z">
        <w:r w:rsidRPr="00053330">
          <w:rPr>
            <w:color w:val="0D0D0D" w:themeColor="text1" w:themeTint="F2"/>
            <w:rPrChange w:id="4082" w:author="Barr" w:date="2018-01-08T12:05:00Z">
              <w:rPr/>
            </w:rPrChange>
          </w:rPr>
          <w:t>People are looking for all kinds of events around the world to prove a point about this and that. And they forget to really look at themselves in their walk with Jesus.</w:t>
        </w:r>
      </w:ins>
    </w:p>
    <w:p w:rsidR="0084760E" w:rsidRPr="00053330" w:rsidRDefault="0084760E" w:rsidP="0084760E">
      <w:pPr>
        <w:rPr>
          <w:ins w:id="4083" w:author="Barr" w:date="2017-03-06T17:13:00Z"/>
          <w:color w:val="0D0D0D" w:themeColor="text1" w:themeTint="F2"/>
          <w:rPrChange w:id="4084" w:author="Barr" w:date="2018-01-08T12:05:00Z">
            <w:rPr>
              <w:ins w:id="4085" w:author="Barr" w:date="2017-03-06T17:13:00Z"/>
            </w:rPr>
          </w:rPrChange>
        </w:rPr>
      </w:pPr>
      <w:ins w:id="4086" w:author="Barr" w:date="2017-03-06T17:13:00Z">
        <w:r w:rsidRPr="00053330">
          <w:rPr>
            <w:color w:val="0D0D0D" w:themeColor="text1" w:themeTint="F2"/>
            <w:rPrChange w:id="4087" w:author="Barr" w:date="2018-01-08T12:05:00Z">
              <w:rPr/>
            </w:rPrChange>
          </w:rPr>
          <w:t> </w:t>
        </w:r>
      </w:ins>
    </w:p>
    <w:p w:rsidR="0084760E" w:rsidRPr="00053330" w:rsidRDefault="0084760E" w:rsidP="0084760E">
      <w:pPr>
        <w:rPr>
          <w:ins w:id="4088" w:author="Barr" w:date="2017-03-06T17:13:00Z"/>
          <w:color w:val="0D0D0D" w:themeColor="text1" w:themeTint="F2"/>
          <w:rPrChange w:id="4089" w:author="Barr" w:date="2018-01-08T12:05:00Z">
            <w:rPr>
              <w:ins w:id="4090" w:author="Barr" w:date="2017-03-06T17:13:00Z"/>
            </w:rPr>
          </w:rPrChange>
        </w:rPr>
      </w:pPr>
      <w:ins w:id="4091" w:author="Barr" w:date="2017-03-06T17:13:00Z">
        <w:r w:rsidRPr="00053330">
          <w:rPr>
            <w:color w:val="0D0D0D" w:themeColor="text1" w:themeTint="F2"/>
            <w:rPrChange w:id="4092" w:author="Barr" w:date="2018-01-08T12:05:00Z">
              <w:rPr/>
            </w:rPrChange>
          </w:rPr>
          <w:lastRenderedPageBreak/>
          <w:t>Everyone wants to be a leader and lead, and they forget to look at their righteousness in their walk. Everyone has their fingers pointing at this and that. Everyone has an answer to world problems. But the problem begins with small people, with large problems trying to guide others.</w:t>
        </w:r>
      </w:ins>
    </w:p>
    <w:p w:rsidR="0084760E" w:rsidRPr="00053330" w:rsidRDefault="0084760E" w:rsidP="0084760E">
      <w:pPr>
        <w:rPr>
          <w:ins w:id="4093" w:author="Barr" w:date="2017-03-06T17:13:00Z"/>
          <w:color w:val="0D0D0D" w:themeColor="text1" w:themeTint="F2"/>
          <w:rPrChange w:id="4094" w:author="Barr" w:date="2018-01-08T12:05:00Z">
            <w:rPr>
              <w:ins w:id="4095" w:author="Barr" w:date="2017-03-06T17:13:00Z"/>
            </w:rPr>
          </w:rPrChange>
        </w:rPr>
      </w:pPr>
      <w:ins w:id="4096" w:author="Barr" w:date="2017-03-06T17:13:00Z">
        <w:r w:rsidRPr="00053330">
          <w:rPr>
            <w:color w:val="0D0D0D" w:themeColor="text1" w:themeTint="F2"/>
            <w:rPrChange w:id="4097" w:author="Barr" w:date="2018-01-08T12:05:00Z">
              <w:rPr/>
            </w:rPrChange>
          </w:rPr>
          <w:t> </w:t>
        </w:r>
      </w:ins>
    </w:p>
    <w:p w:rsidR="0084760E" w:rsidRPr="00053330" w:rsidRDefault="0084760E" w:rsidP="0084760E">
      <w:pPr>
        <w:rPr>
          <w:ins w:id="4098" w:author="Barr" w:date="2017-03-06T17:13:00Z"/>
          <w:color w:val="0D0D0D" w:themeColor="text1" w:themeTint="F2"/>
          <w:rPrChange w:id="4099" w:author="Barr" w:date="2018-01-08T12:05:00Z">
            <w:rPr>
              <w:ins w:id="4100" w:author="Barr" w:date="2017-03-06T17:13:00Z"/>
            </w:rPr>
          </w:rPrChange>
        </w:rPr>
      </w:pPr>
      <w:ins w:id="4101" w:author="Barr" w:date="2017-03-06T17:13:00Z">
        <w:r w:rsidRPr="00053330">
          <w:rPr>
            <w:color w:val="0D0D0D" w:themeColor="text1" w:themeTint="F2"/>
            <w:rPrChange w:id="4102" w:author="Barr" w:date="2018-01-08T12:05:00Z">
              <w:rPr/>
            </w:rPrChange>
          </w:rPr>
          <w:t>Solve problems at the foot of the cross of Jesus with fear and trembling. Have you heard the statement, “The beginning of wisdom”? This statement has not changed. What is deep in one’s heart is what God will judge not the fluff one is projecting to others.</w:t>
        </w:r>
      </w:ins>
    </w:p>
    <w:p w:rsidR="0084760E" w:rsidRPr="00053330" w:rsidRDefault="0084760E" w:rsidP="0084760E">
      <w:pPr>
        <w:rPr>
          <w:ins w:id="4103" w:author="Barr" w:date="2017-03-06T17:13:00Z"/>
          <w:color w:val="0D0D0D" w:themeColor="text1" w:themeTint="F2"/>
          <w:rPrChange w:id="4104" w:author="Barr" w:date="2018-01-08T12:05:00Z">
            <w:rPr>
              <w:ins w:id="4105" w:author="Barr" w:date="2017-03-06T17:13:00Z"/>
            </w:rPr>
          </w:rPrChange>
        </w:rPr>
      </w:pPr>
      <w:ins w:id="4106" w:author="Barr" w:date="2017-03-06T17:13:00Z">
        <w:r w:rsidRPr="00053330">
          <w:rPr>
            <w:color w:val="0D0D0D" w:themeColor="text1" w:themeTint="F2"/>
            <w:rPrChange w:id="4107" w:author="Barr" w:date="2018-01-08T12:05:00Z">
              <w:rPr/>
            </w:rPrChange>
          </w:rPr>
          <w:t> </w:t>
        </w:r>
      </w:ins>
    </w:p>
    <w:p w:rsidR="0084760E" w:rsidRPr="00053330" w:rsidRDefault="0084760E" w:rsidP="0084760E">
      <w:pPr>
        <w:rPr>
          <w:ins w:id="4108" w:author="Barr" w:date="2017-03-06T17:13:00Z"/>
          <w:color w:val="0D0D0D" w:themeColor="text1" w:themeTint="F2"/>
          <w:rPrChange w:id="4109" w:author="Barr" w:date="2018-01-08T12:05:00Z">
            <w:rPr>
              <w:ins w:id="4110" w:author="Barr" w:date="2017-03-06T17:13:00Z"/>
            </w:rPr>
          </w:rPrChange>
        </w:rPr>
      </w:pPr>
      <w:ins w:id="4111" w:author="Barr" w:date="2017-03-06T17:13:00Z">
        <w:r w:rsidRPr="00053330">
          <w:rPr>
            <w:color w:val="0D0D0D" w:themeColor="text1" w:themeTint="F2"/>
            <w:rPrChange w:id="4112" w:author="Barr" w:date="2018-01-08T12:05:00Z">
              <w:rPr/>
            </w:rPrChange>
          </w:rPr>
          <w:t>This world is so corrupt, Christians will eat Christians like they are eating a chicken sandwich for breakfast and use the Bible to prove their point.</w:t>
        </w:r>
      </w:ins>
    </w:p>
    <w:p w:rsidR="0084760E" w:rsidRPr="00053330" w:rsidRDefault="0084760E" w:rsidP="0084760E">
      <w:pPr>
        <w:rPr>
          <w:ins w:id="4113" w:author="Barr" w:date="2017-03-06T17:13:00Z"/>
          <w:color w:val="0D0D0D" w:themeColor="text1" w:themeTint="F2"/>
          <w:rPrChange w:id="4114" w:author="Barr" w:date="2018-01-08T12:05:00Z">
            <w:rPr>
              <w:ins w:id="4115" w:author="Barr" w:date="2017-03-06T17:13:00Z"/>
            </w:rPr>
          </w:rPrChange>
        </w:rPr>
      </w:pPr>
      <w:ins w:id="4116" w:author="Barr" w:date="2017-03-06T17:13:00Z">
        <w:r w:rsidRPr="00053330">
          <w:rPr>
            <w:color w:val="0D0D0D" w:themeColor="text1" w:themeTint="F2"/>
            <w:rPrChange w:id="4117" w:author="Barr" w:date="2018-01-08T12:05:00Z">
              <w:rPr/>
            </w:rPrChange>
          </w:rPr>
          <w:t> </w:t>
        </w:r>
      </w:ins>
    </w:p>
    <w:p w:rsidR="0084760E" w:rsidRPr="00053330" w:rsidRDefault="0084760E" w:rsidP="0084760E">
      <w:pPr>
        <w:rPr>
          <w:ins w:id="4118" w:author="Barr" w:date="2017-03-06T17:13:00Z"/>
          <w:color w:val="0D0D0D" w:themeColor="text1" w:themeTint="F2"/>
          <w:rPrChange w:id="4119" w:author="Barr" w:date="2018-01-08T12:05:00Z">
            <w:rPr>
              <w:ins w:id="4120" w:author="Barr" w:date="2017-03-06T17:13:00Z"/>
            </w:rPr>
          </w:rPrChange>
        </w:rPr>
      </w:pPr>
      <w:ins w:id="4121" w:author="Barr" w:date="2017-03-06T17:13:00Z">
        <w:r w:rsidRPr="00053330">
          <w:rPr>
            <w:color w:val="0D0D0D" w:themeColor="text1" w:themeTint="F2"/>
            <w:rPrChange w:id="4122" w:author="Barr" w:date="2018-01-08T12:05:00Z">
              <w:rPr/>
            </w:rPrChange>
          </w:rPr>
          <w:t>People really need to read their Bibles and practice what they read. The hammer and the anvil are ready to squash all the evil in this world. Stop looking for signs in the sky and look deep inside yourself to see if you are right with God first. So watch yourself that you are right with God and We will have a party in Heaven for all the time that there is time. Read this and teach yourself the ways of Jehovah, Jesus Christ, and the Holy Spirit. So be it! So be it! So be it!</w:t>
        </w:r>
      </w:ins>
    </w:p>
    <w:p w:rsidR="0084760E" w:rsidRPr="00053330" w:rsidRDefault="0084760E" w:rsidP="0084760E">
      <w:pPr>
        <w:rPr>
          <w:ins w:id="4123" w:author="Barr" w:date="2017-03-06T17:13:00Z"/>
          <w:color w:val="0D0D0D" w:themeColor="text1" w:themeTint="F2"/>
          <w:rPrChange w:id="4124" w:author="Barr" w:date="2018-01-08T12:05:00Z">
            <w:rPr>
              <w:ins w:id="4125" w:author="Barr" w:date="2017-03-06T17:13:00Z"/>
            </w:rPr>
          </w:rPrChange>
        </w:rPr>
      </w:pPr>
      <w:ins w:id="4126" w:author="Barr" w:date="2017-03-06T17:13:00Z">
        <w:r w:rsidRPr="00053330">
          <w:rPr>
            <w:color w:val="0D0D0D" w:themeColor="text1" w:themeTint="F2"/>
            <w:rPrChange w:id="4127" w:author="Barr" w:date="2018-01-08T12:05:00Z">
              <w:rPr/>
            </w:rPrChange>
          </w:rPr>
          <w:t> </w:t>
        </w:r>
      </w:ins>
    </w:p>
    <w:p w:rsidR="0084760E" w:rsidRPr="00053330" w:rsidRDefault="0084760E" w:rsidP="0084760E">
      <w:pPr>
        <w:rPr>
          <w:ins w:id="4128" w:author="Barr" w:date="2017-03-06T17:13:00Z"/>
          <w:color w:val="0D0D0D" w:themeColor="text1" w:themeTint="F2"/>
          <w:rPrChange w:id="4129" w:author="Barr" w:date="2018-01-08T12:05:00Z">
            <w:rPr>
              <w:ins w:id="4130" w:author="Barr" w:date="2017-03-06T17:13:00Z"/>
            </w:rPr>
          </w:rPrChange>
        </w:rPr>
      </w:pPr>
      <w:ins w:id="4131" w:author="Barr" w:date="2017-03-06T17:13:00Z">
        <w:r w:rsidRPr="00053330">
          <w:rPr>
            <w:b/>
            <w:bCs/>
            <w:color w:val="0D0D0D" w:themeColor="text1" w:themeTint="F2"/>
            <w:rPrChange w:id="4132" w:author="Barr" w:date="2018-01-08T12:05:00Z">
              <w:rPr>
                <w:b/>
                <w:bCs/>
              </w:rPr>
            </w:rPrChange>
          </w:rPr>
          <w:t>Vision:</w:t>
        </w:r>
        <w:r w:rsidRPr="00053330">
          <w:rPr>
            <w:color w:val="0D0D0D" w:themeColor="text1" w:themeTint="F2"/>
            <w:rPrChange w:id="4133" w:author="Barr" w:date="2018-01-08T12:05:00Z">
              <w:rPr/>
            </w:rPrChange>
          </w:rPr>
          <w:t xml:space="preserve"> 9:26 AM</w:t>
        </w:r>
      </w:ins>
    </w:p>
    <w:p w:rsidR="0084760E" w:rsidRPr="00053330" w:rsidRDefault="0084760E" w:rsidP="0084760E">
      <w:pPr>
        <w:rPr>
          <w:ins w:id="4134" w:author="Barr" w:date="2017-03-06T17:13:00Z"/>
          <w:color w:val="0D0D0D" w:themeColor="text1" w:themeTint="F2"/>
          <w:rPrChange w:id="4135" w:author="Barr" w:date="2018-01-08T12:05:00Z">
            <w:rPr>
              <w:ins w:id="4136" w:author="Barr" w:date="2017-03-06T17:13:00Z"/>
            </w:rPr>
          </w:rPrChange>
        </w:rPr>
      </w:pPr>
      <w:ins w:id="4137" w:author="Barr" w:date="2017-03-06T17:13:00Z">
        <w:r w:rsidRPr="00053330">
          <w:rPr>
            <w:color w:val="0D0D0D" w:themeColor="text1" w:themeTint="F2"/>
            <w:rPrChange w:id="4138" w:author="Barr" w:date="2018-01-08T12:05:00Z">
              <w:rPr/>
            </w:rPrChange>
          </w:rPr>
          <w:t>5 or 6 people holding some kind of sun dish with sunlight reflected up in the sky.</w:t>
        </w:r>
      </w:ins>
    </w:p>
    <w:p w:rsidR="0084760E" w:rsidRPr="00053330" w:rsidRDefault="0084760E" w:rsidP="0084760E">
      <w:pPr>
        <w:rPr>
          <w:ins w:id="4139" w:author="Barr" w:date="2017-03-06T17:13:00Z"/>
          <w:color w:val="0D0D0D" w:themeColor="text1" w:themeTint="F2"/>
          <w:rPrChange w:id="4140" w:author="Barr" w:date="2018-01-08T12:05:00Z">
            <w:rPr>
              <w:ins w:id="4141" w:author="Barr" w:date="2017-03-06T17:13:00Z"/>
            </w:rPr>
          </w:rPrChange>
        </w:rPr>
      </w:pPr>
      <w:ins w:id="4142" w:author="Barr" w:date="2017-03-06T17:13:00Z">
        <w:r w:rsidRPr="00053330">
          <w:rPr>
            <w:color w:val="0D0D0D" w:themeColor="text1" w:themeTint="F2"/>
            <w:rPrChange w:id="4143" w:author="Barr" w:date="2018-01-08T12:05:00Z">
              <w:rPr/>
            </w:rPrChange>
          </w:rPr>
          <w:t> </w:t>
        </w:r>
      </w:ins>
    </w:p>
    <w:p w:rsidR="0084760E" w:rsidRPr="00053330" w:rsidRDefault="0084760E" w:rsidP="0084760E">
      <w:pPr>
        <w:rPr>
          <w:ins w:id="4144" w:author="Barr" w:date="2017-03-06T17:13:00Z"/>
          <w:color w:val="0D0D0D" w:themeColor="text1" w:themeTint="F2"/>
          <w:rPrChange w:id="4145" w:author="Barr" w:date="2018-01-08T12:05:00Z">
            <w:rPr>
              <w:ins w:id="4146" w:author="Barr" w:date="2017-03-06T17:13:00Z"/>
            </w:rPr>
          </w:rPrChange>
        </w:rPr>
      </w:pPr>
      <w:ins w:id="4147" w:author="Barr" w:date="2017-03-06T17:13:00Z">
        <w:r w:rsidRPr="00053330">
          <w:rPr>
            <w:b/>
            <w:bCs/>
            <w:color w:val="0D0D0D" w:themeColor="text1" w:themeTint="F2"/>
            <w:rPrChange w:id="4148" w:author="Barr" w:date="2018-01-08T12:05:00Z">
              <w:rPr>
                <w:b/>
                <w:bCs/>
              </w:rPr>
            </w:rPrChange>
          </w:rPr>
          <w:t>Word and Vision:</w:t>
        </w:r>
        <w:r w:rsidRPr="00053330">
          <w:rPr>
            <w:color w:val="0D0D0D" w:themeColor="text1" w:themeTint="F2"/>
            <w:rPrChange w:id="4149" w:author="Barr" w:date="2018-01-08T12:05:00Z">
              <w:rPr/>
            </w:rPrChange>
          </w:rPr>
          <w:t xml:space="preserve"> 10:55 AM</w:t>
        </w:r>
      </w:ins>
    </w:p>
    <w:p w:rsidR="0084760E" w:rsidRPr="00053330" w:rsidRDefault="0084760E" w:rsidP="0084760E">
      <w:pPr>
        <w:rPr>
          <w:ins w:id="4150" w:author="Barr" w:date="2017-03-06T17:13:00Z"/>
          <w:color w:val="0D0D0D" w:themeColor="text1" w:themeTint="F2"/>
          <w:rPrChange w:id="4151" w:author="Barr" w:date="2018-01-08T12:05:00Z">
            <w:rPr>
              <w:ins w:id="4152" w:author="Barr" w:date="2017-03-06T17:13:00Z"/>
            </w:rPr>
          </w:rPrChange>
        </w:rPr>
      </w:pPr>
      <w:ins w:id="4153" w:author="Barr" w:date="2017-03-06T17:13:00Z">
        <w:r w:rsidRPr="00053330">
          <w:rPr>
            <w:color w:val="0D0D0D" w:themeColor="text1" w:themeTint="F2"/>
            <w:rPrChange w:id="4154" w:author="Barr" w:date="2018-01-08T12:05:00Z">
              <w:rPr/>
            </w:rPrChange>
          </w:rPr>
          <w:t> </w:t>
        </w:r>
      </w:ins>
    </w:p>
    <w:p w:rsidR="0084760E" w:rsidRPr="00053330" w:rsidRDefault="0084760E" w:rsidP="0084760E">
      <w:pPr>
        <w:rPr>
          <w:ins w:id="4155" w:author="Barr" w:date="2017-03-06T17:13:00Z"/>
          <w:color w:val="0D0D0D" w:themeColor="text1" w:themeTint="F2"/>
          <w:rPrChange w:id="4156" w:author="Barr" w:date="2018-01-08T12:05:00Z">
            <w:rPr>
              <w:ins w:id="4157" w:author="Barr" w:date="2017-03-06T17:13:00Z"/>
            </w:rPr>
          </w:rPrChange>
        </w:rPr>
      </w:pPr>
      <w:ins w:id="4158" w:author="Barr" w:date="2017-03-06T17:13:00Z">
        <w:r w:rsidRPr="00053330">
          <w:rPr>
            <w:b/>
            <w:bCs/>
            <w:color w:val="0D0D0D" w:themeColor="text1" w:themeTint="F2"/>
            <w:rPrChange w:id="4159" w:author="Barr" w:date="2018-01-08T12:05:00Z">
              <w:rPr>
                <w:b/>
                <w:bCs/>
              </w:rPr>
            </w:rPrChange>
          </w:rPr>
          <w:t>Word:</w:t>
        </w:r>
        <w:r w:rsidRPr="00053330">
          <w:rPr>
            <w:color w:val="0D0D0D" w:themeColor="text1" w:themeTint="F2"/>
            <w:rPrChange w:id="4160" w:author="Barr" w:date="2018-01-08T12:05:00Z">
              <w:rPr/>
            </w:rPrChange>
          </w:rPr>
          <w:t xml:space="preserve"> Give Kevin $50.00</w:t>
        </w:r>
      </w:ins>
    </w:p>
    <w:p w:rsidR="0084760E" w:rsidRPr="00053330" w:rsidRDefault="0084760E" w:rsidP="0084760E">
      <w:pPr>
        <w:rPr>
          <w:ins w:id="4161" w:author="Barr" w:date="2017-03-06T17:13:00Z"/>
          <w:color w:val="0D0D0D" w:themeColor="text1" w:themeTint="F2"/>
          <w:rPrChange w:id="4162" w:author="Barr" w:date="2018-01-08T12:05:00Z">
            <w:rPr>
              <w:ins w:id="4163" w:author="Barr" w:date="2017-03-06T17:13:00Z"/>
            </w:rPr>
          </w:rPrChange>
        </w:rPr>
      </w:pPr>
      <w:ins w:id="4164" w:author="Barr" w:date="2017-03-06T17:13:00Z">
        <w:r w:rsidRPr="00053330">
          <w:rPr>
            <w:color w:val="0D0D0D" w:themeColor="text1" w:themeTint="F2"/>
            <w:rPrChange w:id="4165" w:author="Barr" w:date="2018-01-08T12:05:00Z">
              <w:rPr/>
            </w:rPrChange>
          </w:rPr>
          <w:t> </w:t>
        </w:r>
      </w:ins>
    </w:p>
    <w:p w:rsidR="0084760E" w:rsidRPr="00053330" w:rsidRDefault="0084760E" w:rsidP="0084760E">
      <w:pPr>
        <w:rPr>
          <w:ins w:id="4166" w:author="Barr" w:date="2017-03-06T17:13:00Z"/>
          <w:color w:val="0D0D0D" w:themeColor="text1" w:themeTint="F2"/>
          <w:rPrChange w:id="4167" w:author="Barr" w:date="2018-01-08T12:05:00Z">
            <w:rPr>
              <w:ins w:id="4168" w:author="Barr" w:date="2017-03-06T17:13:00Z"/>
            </w:rPr>
          </w:rPrChange>
        </w:rPr>
      </w:pPr>
      <w:ins w:id="4169" w:author="Barr" w:date="2017-03-06T17:13:00Z">
        <w:r w:rsidRPr="00053330">
          <w:rPr>
            <w:b/>
            <w:bCs/>
            <w:color w:val="0D0D0D" w:themeColor="text1" w:themeTint="F2"/>
            <w:rPrChange w:id="4170" w:author="Barr" w:date="2018-01-08T12:05:00Z">
              <w:rPr>
                <w:b/>
                <w:bCs/>
              </w:rPr>
            </w:rPrChange>
          </w:rPr>
          <w:t>Vision:</w:t>
        </w:r>
        <w:r w:rsidRPr="00053330">
          <w:rPr>
            <w:color w:val="0D0D0D" w:themeColor="text1" w:themeTint="F2"/>
            <w:rPrChange w:id="4171" w:author="Barr" w:date="2018-01-08T12:05:00Z">
              <w:rPr/>
            </w:rPrChange>
          </w:rPr>
          <w:t xml:space="preserve"> The Number 1</w:t>
        </w:r>
      </w:ins>
    </w:p>
    <w:p w:rsidR="0084760E" w:rsidRPr="00053330" w:rsidRDefault="0084760E" w:rsidP="0084760E">
      <w:pPr>
        <w:rPr>
          <w:ins w:id="4172" w:author="Barr" w:date="2017-03-06T17:13:00Z"/>
          <w:color w:val="0D0D0D" w:themeColor="text1" w:themeTint="F2"/>
          <w:rPrChange w:id="4173" w:author="Barr" w:date="2018-01-08T12:05:00Z">
            <w:rPr>
              <w:ins w:id="4174" w:author="Barr" w:date="2017-03-06T17:13:00Z"/>
            </w:rPr>
          </w:rPrChange>
        </w:rPr>
      </w:pPr>
      <w:ins w:id="4175" w:author="Barr" w:date="2017-03-06T17:13:00Z">
        <w:r w:rsidRPr="00053330">
          <w:rPr>
            <w:color w:val="0D0D0D" w:themeColor="text1" w:themeTint="F2"/>
            <w:rPrChange w:id="4176" w:author="Barr" w:date="2018-01-08T12:05:00Z">
              <w:rPr/>
            </w:rPrChange>
          </w:rPr>
          <w:t> </w:t>
        </w:r>
      </w:ins>
    </w:p>
    <w:p w:rsidR="0084760E" w:rsidRPr="00053330" w:rsidRDefault="0084760E" w:rsidP="0084760E">
      <w:pPr>
        <w:rPr>
          <w:ins w:id="4177" w:author="Barr" w:date="2017-03-06T17:13:00Z"/>
          <w:color w:val="0D0D0D" w:themeColor="text1" w:themeTint="F2"/>
          <w:rPrChange w:id="4178" w:author="Barr" w:date="2018-01-08T12:05:00Z">
            <w:rPr>
              <w:ins w:id="4179" w:author="Barr" w:date="2017-03-06T17:13:00Z"/>
            </w:rPr>
          </w:rPrChange>
        </w:rPr>
      </w:pPr>
      <w:ins w:id="4180" w:author="Barr" w:date="2017-03-06T17:13:00Z">
        <w:r w:rsidRPr="00053330">
          <w:rPr>
            <w:b/>
            <w:bCs/>
            <w:color w:val="0D0D0D" w:themeColor="text1" w:themeTint="F2"/>
            <w:rPrChange w:id="4181" w:author="Barr" w:date="2018-01-08T12:05:00Z">
              <w:rPr>
                <w:b/>
                <w:bCs/>
              </w:rPr>
            </w:rPrChange>
          </w:rPr>
          <w:t>Vision:</w:t>
        </w:r>
      </w:ins>
    </w:p>
    <w:p w:rsidR="0084760E" w:rsidRPr="00053330" w:rsidRDefault="0084760E" w:rsidP="0084760E">
      <w:pPr>
        <w:rPr>
          <w:ins w:id="4182" w:author="Barr" w:date="2017-03-06T17:13:00Z"/>
          <w:color w:val="0D0D0D" w:themeColor="text1" w:themeTint="F2"/>
          <w:rPrChange w:id="4183" w:author="Barr" w:date="2018-01-08T12:05:00Z">
            <w:rPr>
              <w:ins w:id="4184" w:author="Barr" w:date="2017-03-06T17:13:00Z"/>
            </w:rPr>
          </w:rPrChange>
        </w:rPr>
      </w:pPr>
      <w:ins w:id="4185" w:author="Barr" w:date="2017-03-06T17:13:00Z">
        <w:r w:rsidRPr="00053330">
          <w:rPr>
            <w:color w:val="0D0D0D" w:themeColor="text1" w:themeTint="F2"/>
            <w:rPrChange w:id="4186" w:author="Barr" w:date="2018-01-08T12:05:00Z">
              <w:rPr/>
            </w:rPrChange>
          </w:rPr>
          <w:t>I saw a carving of an elephant.</w:t>
        </w:r>
      </w:ins>
    </w:p>
    <w:p w:rsidR="0084760E" w:rsidRPr="00053330" w:rsidRDefault="0084760E" w:rsidP="0084760E">
      <w:pPr>
        <w:rPr>
          <w:ins w:id="4187" w:author="Barr" w:date="2017-03-06T17:13:00Z"/>
          <w:color w:val="0D0D0D" w:themeColor="text1" w:themeTint="F2"/>
          <w:rPrChange w:id="4188" w:author="Barr" w:date="2018-01-08T12:05:00Z">
            <w:rPr>
              <w:ins w:id="4189" w:author="Barr" w:date="2017-03-06T17:13:00Z"/>
            </w:rPr>
          </w:rPrChange>
        </w:rPr>
      </w:pPr>
      <w:ins w:id="4190" w:author="Barr" w:date="2017-03-06T17:13:00Z">
        <w:r w:rsidRPr="00053330">
          <w:rPr>
            <w:color w:val="0D0D0D" w:themeColor="text1" w:themeTint="F2"/>
            <w:rPrChange w:id="4191" w:author="Barr" w:date="2018-01-08T12:05:00Z">
              <w:rPr/>
            </w:rPrChange>
          </w:rPr>
          <w:t> </w:t>
        </w:r>
      </w:ins>
    </w:p>
    <w:p w:rsidR="0084760E" w:rsidRPr="00053330" w:rsidRDefault="0084760E" w:rsidP="0084760E">
      <w:pPr>
        <w:rPr>
          <w:ins w:id="4192" w:author="Barr" w:date="2017-03-06T17:13:00Z"/>
          <w:color w:val="0D0D0D" w:themeColor="text1" w:themeTint="F2"/>
          <w:rPrChange w:id="4193" w:author="Barr" w:date="2018-01-08T12:05:00Z">
            <w:rPr>
              <w:ins w:id="4194" w:author="Barr" w:date="2017-03-06T17:13:00Z"/>
            </w:rPr>
          </w:rPrChange>
        </w:rPr>
      </w:pPr>
      <w:ins w:id="4195" w:author="Barr" w:date="2017-03-06T17:13:00Z">
        <w:r w:rsidRPr="00053330">
          <w:rPr>
            <w:b/>
            <w:bCs/>
            <w:color w:val="0D0D0D" w:themeColor="text1" w:themeTint="F2"/>
            <w:rPrChange w:id="4196" w:author="Barr" w:date="2018-01-08T12:05:00Z">
              <w:rPr>
                <w:b/>
                <w:bCs/>
              </w:rPr>
            </w:rPrChange>
          </w:rPr>
          <w:t>Word:</w:t>
        </w:r>
        <w:r w:rsidRPr="00053330">
          <w:rPr>
            <w:color w:val="0D0D0D" w:themeColor="text1" w:themeTint="F2"/>
            <w:rPrChange w:id="4197" w:author="Barr" w:date="2018-01-08T12:05:00Z">
              <w:rPr/>
            </w:rPrChange>
          </w:rPr>
          <w:t xml:space="preserve"> Be careful of gifts from the elephant. (Image of a wooden carved elephant)</w:t>
        </w:r>
      </w:ins>
    </w:p>
    <w:p w:rsidR="0084760E" w:rsidRPr="00053330" w:rsidRDefault="0084760E" w:rsidP="0084760E">
      <w:pPr>
        <w:rPr>
          <w:ins w:id="4198" w:author="Barr" w:date="2017-03-06T17:13:00Z"/>
          <w:color w:val="0D0D0D" w:themeColor="text1" w:themeTint="F2"/>
          <w:rPrChange w:id="4199" w:author="Barr" w:date="2018-01-08T12:05:00Z">
            <w:rPr>
              <w:ins w:id="4200" w:author="Barr" w:date="2017-03-06T17:13:00Z"/>
            </w:rPr>
          </w:rPrChange>
        </w:rPr>
      </w:pPr>
      <w:ins w:id="4201" w:author="Barr" w:date="2017-03-06T17:13:00Z">
        <w:r w:rsidRPr="00053330">
          <w:rPr>
            <w:color w:val="0D0D0D" w:themeColor="text1" w:themeTint="F2"/>
            <w:rPrChange w:id="4202" w:author="Barr" w:date="2018-01-08T12:05:00Z">
              <w:rPr/>
            </w:rPrChange>
          </w:rPr>
          <w:t> </w:t>
        </w:r>
      </w:ins>
    </w:p>
    <w:p w:rsidR="0084760E" w:rsidRPr="00053330" w:rsidRDefault="0084760E" w:rsidP="0084760E">
      <w:pPr>
        <w:rPr>
          <w:ins w:id="4203" w:author="Barr" w:date="2017-03-06T17:13:00Z"/>
          <w:color w:val="0D0D0D" w:themeColor="text1" w:themeTint="F2"/>
          <w:rPrChange w:id="4204" w:author="Barr" w:date="2018-01-08T12:05:00Z">
            <w:rPr>
              <w:ins w:id="4205" w:author="Barr" w:date="2017-03-06T17:13:00Z"/>
            </w:rPr>
          </w:rPrChange>
        </w:rPr>
      </w:pPr>
      <w:ins w:id="4206" w:author="Barr" w:date="2017-03-06T17:13:00Z">
        <w:r w:rsidRPr="00053330">
          <w:rPr>
            <w:b/>
            <w:bCs/>
            <w:color w:val="0D0D0D" w:themeColor="text1" w:themeTint="F2"/>
            <w:rPrChange w:id="4207" w:author="Barr" w:date="2018-01-08T12:05:00Z">
              <w:rPr>
                <w:b/>
                <w:bCs/>
              </w:rPr>
            </w:rPrChange>
          </w:rPr>
          <w:t>Vision:</w:t>
        </w:r>
        <w:r w:rsidRPr="00053330">
          <w:rPr>
            <w:color w:val="0D0D0D" w:themeColor="text1" w:themeTint="F2"/>
            <w:rPrChange w:id="4208" w:author="Barr" w:date="2018-01-08T12:05:00Z">
              <w:rPr/>
            </w:rPrChange>
          </w:rPr>
          <w:t xml:space="preserve"> 11:30 AM</w:t>
        </w:r>
      </w:ins>
    </w:p>
    <w:p w:rsidR="0084760E" w:rsidRPr="00053330" w:rsidRDefault="0084760E" w:rsidP="0084760E">
      <w:pPr>
        <w:rPr>
          <w:ins w:id="4209" w:author="Barr" w:date="2017-03-06T17:13:00Z"/>
          <w:color w:val="0D0D0D" w:themeColor="text1" w:themeTint="F2"/>
          <w:rPrChange w:id="4210" w:author="Barr" w:date="2018-01-08T12:05:00Z">
            <w:rPr>
              <w:ins w:id="4211" w:author="Barr" w:date="2017-03-06T17:13:00Z"/>
            </w:rPr>
          </w:rPrChange>
        </w:rPr>
      </w:pPr>
      <w:ins w:id="4212" w:author="Barr" w:date="2017-03-06T17:13:00Z">
        <w:r w:rsidRPr="00053330">
          <w:rPr>
            <w:color w:val="0D0D0D" w:themeColor="text1" w:themeTint="F2"/>
            <w:rPrChange w:id="4213" w:author="Barr" w:date="2018-01-08T12:05:00Z">
              <w:rPr/>
            </w:rPrChange>
          </w:rPr>
          <w:t>I saw a disco ball with glass reflectors.</w:t>
        </w:r>
      </w:ins>
    </w:p>
    <w:p w:rsidR="0084760E" w:rsidRPr="00053330" w:rsidRDefault="0084760E" w:rsidP="0084760E">
      <w:pPr>
        <w:rPr>
          <w:ins w:id="4214" w:author="Barr" w:date="2017-03-06T17:13:00Z"/>
          <w:color w:val="0D0D0D" w:themeColor="text1" w:themeTint="F2"/>
          <w:rPrChange w:id="4215" w:author="Barr" w:date="2018-01-08T12:05:00Z">
            <w:rPr>
              <w:ins w:id="4216" w:author="Barr" w:date="2017-03-06T17:13:00Z"/>
            </w:rPr>
          </w:rPrChange>
        </w:rPr>
      </w:pPr>
      <w:ins w:id="4217" w:author="Barr" w:date="2017-03-06T17:13:00Z">
        <w:r w:rsidRPr="00053330">
          <w:rPr>
            <w:color w:val="0D0D0D" w:themeColor="text1" w:themeTint="F2"/>
            <w:rPrChange w:id="4218" w:author="Barr" w:date="2018-01-08T12:05:00Z">
              <w:rPr/>
            </w:rPrChange>
          </w:rPr>
          <w:t> </w:t>
        </w:r>
      </w:ins>
    </w:p>
    <w:p w:rsidR="0084760E" w:rsidRPr="00053330" w:rsidRDefault="0084760E" w:rsidP="0084760E">
      <w:pPr>
        <w:rPr>
          <w:ins w:id="4219" w:author="Barr" w:date="2017-03-06T17:13:00Z"/>
          <w:color w:val="0D0D0D" w:themeColor="text1" w:themeTint="F2"/>
          <w:rPrChange w:id="4220" w:author="Barr" w:date="2018-01-08T12:05:00Z">
            <w:rPr>
              <w:ins w:id="4221" w:author="Barr" w:date="2017-03-06T17:13:00Z"/>
            </w:rPr>
          </w:rPrChange>
        </w:rPr>
      </w:pPr>
      <w:ins w:id="4222" w:author="Barr" w:date="2017-03-06T17:13:00Z">
        <w:r w:rsidRPr="00053330">
          <w:rPr>
            <w:color w:val="0D0D0D" w:themeColor="text1" w:themeTint="F2"/>
            <w:rPrChange w:id="4223" w:author="Barr" w:date="2018-01-08T12:05:00Z">
              <w:rPr/>
            </w:rPrChange>
          </w:rPr>
          <w:t>I saw a large black ant as big as a bed.</w:t>
        </w:r>
      </w:ins>
    </w:p>
    <w:p w:rsidR="0084760E" w:rsidRPr="00053330" w:rsidRDefault="0084760E" w:rsidP="0084760E">
      <w:pPr>
        <w:rPr>
          <w:ins w:id="4224" w:author="Barr" w:date="2017-03-06T17:13:00Z"/>
          <w:color w:val="0D0D0D" w:themeColor="text1" w:themeTint="F2"/>
          <w:rPrChange w:id="4225" w:author="Barr" w:date="2018-01-08T12:05:00Z">
            <w:rPr>
              <w:ins w:id="4226" w:author="Barr" w:date="2017-03-06T17:13:00Z"/>
            </w:rPr>
          </w:rPrChange>
        </w:rPr>
      </w:pPr>
      <w:ins w:id="4227" w:author="Barr" w:date="2017-03-06T17:13:00Z">
        <w:r w:rsidRPr="00053330">
          <w:rPr>
            <w:color w:val="0D0D0D" w:themeColor="text1" w:themeTint="F2"/>
            <w:rPrChange w:id="4228" w:author="Barr" w:date="2018-01-08T12:05:00Z">
              <w:rPr/>
            </w:rPrChange>
          </w:rPr>
          <w:t> </w:t>
        </w:r>
      </w:ins>
    </w:p>
    <w:p w:rsidR="0084760E" w:rsidRPr="00053330" w:rsidRDefault="0084760E" w:rsidP="0084760E">
      <w:pPr>
        <w:rPr>
          <w:ins w:id="4229" w:author="Barr" w:date="2017-03-06T17:13:00Z"/>
          <w:color w:val="0D0D0D" w:themeColor="text1" w:themeTint="F2"/>
          <w:rPrChange w:id="4230" w:author="Barr" w:date="2018-01-08T12:05:00Z">
            <w:rPr>
              <w:ins w:id="4231" w:author="Barr" w:date="2017-03-06T17:13:00Z"/>
            </w:rPr>
          </w:rPrChange>
        </w:rPr>
      </w:pPr>
      <w:ins w:id="4232" w:author="Barr" w:date="2017-03-06T17:13:00Z">
        <w:r w:rsidRPr="00053330">
          <w:rPr>
            <w:color w:val="0D0D0D" w:themeColor="text1" w:themeTint="F2"/>
            <w:rPrChange w:id="4233" w:author="Barr" w:date="2018-01-08T12:05:00Z">
              <w:rPr/>
            </w:rPrChange>
          </w:rPr>
          <w:t>Then I saw an arch with an eagle on top of the arch in the center.</w:t>
        </w:r>
      </w:ins>
    </w:p>
    <w:p w:rsidR="0084760E" w:rsidRPr="00053330" w:rsidRDefault="0084760E" w:rsidP="0084760E">
      <w:pPr>
        <w:rPr>
          <w:ins w:id="4234" w:author="Barr" w:date="2017-03-06T17:13:00Z"/>
          <w:color w:val="0D0D0D" w:themeColor="text1" w:themeTint="F2"/>
          <w:rPrChange w:id="4235" w:author="Barr" w:date="2018-01-08T12:05:00Z">
            <w:rPr>
              <w:ins w:id="4236" w:author="Barr" w:date="2017-03-06T17:13:00Z"/>
            </w:rPr>
          </w:rPrChange>
        </w:rPr>
      </w:pPr>
      <w:ins w:id="4237" w:author="Barr" w:date="2017-03-06T17:13:00Z">
        <w:r w:rsidRPr="00053330">
          <w:rPr>
            <w:color w:val="0D0D0D" w:themeColor="text1" w:themeTint="F2"/>
            <w:rPrChange w:id="4238" w:author="Barr" w:date="2018-01-08T12:05:00Z">
              <w:rPr/>
            </w:rPrChange>
          </w:rPr>
          <w:t> </w:t>
        </w:r>
      </w:ins>
    </w:p>
    <w:p w:rsidR="0084760E" w:rsidRPr="00053330" w:rsidRDefault="0084760E" w:rsidP="0084760E">
      <w:pPr>
        <w:rPr>
          <w:ins w:id="4239" w:author="Barr" w:date="2017-03-06T17:13:00Z"/>
          <w:color w:val="0D0D0D" w:themeColor="text1" w:themeTint="F2"/>
          <w:rPrChange w:id="4240" w:author="Barr" w:date="2018-01-08T12:05:00Z">
            <w:rPr>
              <w:ins w:id="4241" w:author="Barr" w:date="2017-03-06T17:13:00Z"/>
            </w:rPr>
          </w:rPrChange>
        </w:rPr>
      </w:pPr>
      <w:ins w:id="4242" w:author="Barr" w:date="2017-03-06T17:13:00Z">
        <w:r w:rsidRPr="00053330">
          <w:rPr>
            <w:color w:val="0D0D0D" w:themeColor="text1" w:themeTint="F2"/>
            <w:rPrChange w:id="4243" w:author="Barr" w:date="2018-01-08T12:05:00Z">
              <w:rPr/>
            </w:rPrChange>
          </w:rPr>
          <w:t>White clouds that began to form a tornado/twister.</w:t>
        </w:r>
      </w:ins>
    </w:p>
    <w:p w:rsidR="0084760E" w:rsidRPr="00053330" w:rsidRDefault="0084760E" w:rsidP="0084760E">
      <w:pPr>
        <w:rPr>
          <w:ins w:id="4244" w:author="Barr" w:date="2017-03-06T17:13:00Z"/>
          <w:color w:val="0D0D0D" w:themeColor="text1" w:themeTint="F2"/>
          <w:rPrChange w:id="4245" w:author="Barr" w:date="2018-01-08T12:05:00Z">
            <w:rPr>
              <w:ins w:id="4246" w:author="Barr" w:date="2017-03-06T17:13:00Z"/>
            </w:rPr>
          </w:rPrChange>
        </w:rPr>
      </w:pPr>
      <w:ins w:id="4247" w:author="Barr" w:date="2017-03-06T17:13:00Z">
        <w:r w:rsidRPr="00053330">
          <w:rPr>
            <w:color w:val="0D0D0D" w:themeColor="text1" w:themeTint="F2"/>
            <w:rPrChange w:id="4248" w:author="Barr" w:date="2018-01-08T12:05:00Z">
              <w:rPr/>
            </w:rPrChange>
          </w:rPr>
          <w:t> </w:t>
        </w:r>
      </w:ins>
    </w:p>
    <w:p w:rsidR="0084760E" w:rsidRPr="00053330" w:rsidRDefault="0084760E" w:rsidP="0084760E">
      <w:pPr>
        <w:rPr>
          <w:ins w:id="4249" w:author="Barr" w:date="2017-03-06T17:13:00Z"/>
          <w:color w:val="0D0D0D" w:themeColor="text1" w:themeTint="F2"/>
          <w:rPrChange w:id="4250" w:author="Barr" w:date="2018-01-08T12:05:00Z">
            <w:rPr>
              <w:ins w:id="4251" w:author="Barr" w:date="2017-03-06T17:13:00Z"/>
            </w:rPr>
          </w:rPrChange>
        </w:rPr>
      </w:pPr>
      <w:ins w:id="4252" w:author="Barr" w:date="2017-03-06T17:13:00Z">
        <w:r w:rsidRPr="00053330">
          <w:rPr>
            <w:color w:val="0D0D0D" w:themeColor="text1" w:themeTint="F2"/>
            <w:rPrChange w:id="4253" w:author="Barr" w:date="2018-01-08T12:05:00Z">
              <w:rPr/>
            </w:rPrChange>
          </w:rPr>
          <w:t>I saw a birdbath as large as a baby crib with sculpted sides made of black ceramic filled with water and a large wooden cross inside the tub.</w:t>
        </w:r>
      </w:ins>
    </w:p>
    <w:p w:rsidR="0084760E" w:rsidRPr="00053330" w:rsidRDefault="0084760E" w:rsidP="0084760E">
      <w:pPr>
        <w:rPr>
          <w:ins w:id="4254" w:author="Barr" w:date="2017-03-06T17:13:00Z"/>
          <w:color w:val="0D0D0D" w:themeColor="text1" w:themeTint="F2"/>
          <w:rPrChange w:id="4255" w:author="Barr" w:date="2018-01-08T12:05:00Z">
            <w:rPr>
              <w:ins w:id="4256" w:author="Barr" w:date="2017-03-06T17:13:00Z"/>
            </w:rPr>
          </w:rPrChange>
        </w:rPr>
      </w:pPr>
      <w:ins w:id="4257" w:author="Barr" w:date="2017-03-06T17:13:00Z">
        <w:r w:rsidRPr="00053330">
          <w:rPr>
            <w:color w:val="0D0D0D" w:themeColor="text1" w:themeTint="F2"/>
            <w:rPrChange w:id="4258" w:author="Barr" w:date="2018-01-08T12:05:00Z">
              <w:rPr/>
            </w:rPrChange>
          </w:rPr>
          <w:t> </w:t>
        </w:r>
      </w:ins>
    </w:p>
    <w:p w:rsidR="0084760E" w:rsidRPr="00053330" w:rsidRDefault="0084760E" w:rsidP="0084760E">
      <w:pPr>
        <w:rPr>
          <w:ins w:id="4259" w:author="Barr" w:date="2017-03-06T17:13:00Z"/>
          <w:color w:val="0D0D0D" w:themeColor="text1" w:themeTint="F2"/>
          <w:rPrChange w:id="4260" w:author="Barr" w:date="2018-01-08T12:05:00Z">
            <w:rPr>
              <w:ins w:id="4261" w:author="Barr" w:date="2017-03-06T17:13:00Z"/>
            </w:rPr>
          </w:rPrChange>
        </w:rPr>
      </w:pPr>
      <w:ins w:id="4262" w:author="Barr" w:date="2017-03-06T17:13:00Z">
        <w:r w:rsidRPr="00053330">
          <w:rPr>
            <w:color w:val="0D0D0D" w:themeColor="text1" w:themeTint="F2"/>
            <w:rPrChange w:id="4263" w:author="Barr" w:date="2018-01-08T12:05:00Z">
              <w:rPr/>
            </w:rPrChange>
          </w:rPr>
          <w:t>I could see people surrounding the tub giving homage to the basin with the cross inside.</w:t>
        </w:r>
      </w:ins>
    </w:p>
    <w:p w:rsidR="0084760E" w:rsidRPr="00053330" w:rsidRDefault="0084760E" w:rsidP="0084760E">
      <w:pPr>
        <w:rPr>
          <w:ins w:id="4264" w:author="Barr" w:date="2017-03-06T17:13:00Z"/>
          <w:color w:val="0D0D0D" w:themeColor="text1" w:themeTint="F2"/>
          <w:rPrChange w:id="4265" w:author="Barr" w:date="2018-01-08T12:05:00Z">
            <w:rPr>
              <w:ins w:id="4266" w:author="Barr" w:date="2017-03-06T17:13:00Z"/>
            </w:rPr>
          </w:rPrChange>
        </w:rPr>
      </w:pPr>
      <w:ins w:id="4267" w:author="Barr" w:date="2017-03-06T17:13:00Z">
        <w:r w:rsidRPr="00053330">
          <w:rPr>
            <w:color w:val="0D0D0D" w:themeColor="text1" w:themeTint="F2"/>
            <w:rPrChange w:id="4268" w:author="Barr" w:date="2018-01-08T12:05:00Z">
              <w:rPr/>
            </w:rPrChange>
          </w:rPr>
          <w:t xml:space="preserve">I also saw a statue at the foot of the basin, and water was coming from the penis of the statue, filling the basin. The basin was black, the floor was black and it was inside a high </w:t>
        </w:r>
        <w:r w:rsidRPr="00053330">
          <w:rPr>
            <w:color w:val="0D0D0D" w:themeColor="text1" w:themeTint="F2"/>
            <w:rPrChange w:id="4269" w:author="Barr" w:date="2018-01-08T12:05:00Z">
              <w:rPr/>
            </w:rPrChange>
          </w:rPr>
          <w:lastRenderedPageBreak/>
          <w:t>arched room and ceiling. Then I saw a pair of blue bedroom slippers. Then I saw a nuclear explosion.</w:t>
        </w:r>
      </w:ins>
    </w:p>
    <w:p w:rsidR="0084760E" w:rsidRPr="00053330" w:rsidRDefault="0084760E" w:rsidP="0084760E">
      <w:pPr>
        <w:rPr>
          <w:ins w:id="4270" w:author="Barr" w:date="2017-03-06T17:13:00Z"/>
          <w:color w:val="0D0D0D" w:themeColor="text1" w:themeTint="F2"/>
          <w:rPrChange w:id="4271" w:author="Barr" w:date="2018-01-08T12:05:00Z">
            <w:rPr>
              <w:ins w:id="4272" w:author="Barr" w:date="2017-03-06T17:13:00Z"/>
            </w:rPr>
          </w:rPrChange>
        </w:rPr>
      </w:pPr>
      <w:ins w:id="4273" w:author="Barr" w:date="2017-03-06T17:13:00Z">
        <w:r w:rsidRPr="00053330">
          <w:rPr>
            <w:color w:val="0D0D0D" w:themeColor="text1" w:themeTint="F2"/>
            <w:rPrChange w:id="4274" w:author="Barr" w:date="2018-01-08T12:05:00Z">
              <w:rPr/>
            </w:rPrChange>
          </w:rPr>
          <w:t> (Picture Here)</w:t>
        </w:r>
      </w:ins>
    </w:p>
    <w:p w:rsidR="0084760E" w:rsidRPr="00053330" w:rsidRDefault="0084760E" w:rsidP="0084760E">
      <w:pPr>
        <w:rPr>
          <w:ins w:id="4275" w:author="Barr" w:date="2017-03-06T17:13:00Z"/>
          <w:color w:val="0D0D0D" w:themeColor="text1" w:themeTint="F2"/>
          <w:rPrChange w:id="4276" w:author="Barr" w:date="2018-01-08T12:05:00Z">
            <w:rPr>
              <w:ins w:id="4277" w:author="Barr" w:date="2017-03-06T17:13:00Z"/>
            </w:rPr>
          </w:rPrChange>
        </w:rPr>
      </w:pPr>
      <w:ins w:id="4278" w:author="Barr" w:date="2017-03-06T17:13:00Z">
        <w:r w:rsidRPr="00053330">
          <w:rPr>
            <w:color w:val="0D0D0D" w:themeColor="text1" w:themeTint="F2"/>
            <w:rPrChange w:id="4279" w:author="Barr" w:date="2018-01-08T12:05:00Z">
              <w:rPr/>
            </w:rPrChange>
          </w:rPr>
          <w:t> </w:t>
        </w:r>
      </w:ins>
    </w:p>
    <w:p w:rsidR="0084760E" w:rsidRPr="00053330" w:rsidRDefault="0084760E" w:rsidP="0084760E">
      <w:pPr>
        <w:rPr>
          <w:ins w:id="4280" w:author="Barr" w:date="2017-03-06T17:13:00Z"/>
          <w:color w:val="0D0D0D" w:themeColor="text1" w:themeTint="F2"/>
          <w:rPrChange w:id="4281" w:author="Barr" w:date="2018-01-08T12:05:00Z">
            <w:rPr>
              <w:ins w:id="4282" w:author="Barr" w:date="2017-03-06T17:13:00Z"/>
            </w:rPr>
          </w:rPrChange>
        </w:rPr>
      </w:pPr>
      <w:ins w:id="4283" w:author="Barr" w:date="2017-03-06T17:13:00Z">
        <w:r w:rsidRPr="00053330">
          <w:rPr>
            <w:b/>
            <w:bCs/>
            <w:color w:val="0D0D0D" w:themeColor="text1" w:themeTint="F2"/>
            <w:rPrChange w:id="4284" w:author="Barr" w:date="2018-01-08T12:05:00Z">
              <w:rPr>
                <w:b/>
                <w:bCs/>
              </w:rPr>
            </w:rPrChange>
          </w:rPr>
          <w:t>Word:</w:t>
        </w:r>
        <w:r w:rsidRPr="00053330">
          <w:rPr>
            <w:color w:val="0D0D0D" w:themeColor="text1" w:themeTint="F2"/>
            <w:rPrChange w:id="4285" w:author="Barr" w:date="2018-01-08T12:05:00Z">
              <w:rPr/>
            </w:rPrChange>
          </w:rPr>
          <w:t xml:space="preserve"> 8:20 PM</w:t>
        </w:r>
      </w:ins>
    </w:p>
    <w:p w:rsidR="0084760E" w:rsidRPr="00053330" w:rsidRDefault="0084760E" w:rsidP="0084760E">
      <w:pPr>
        <w:rPr>
          <w:ins w:id="4286" w:author="Barr" w:date="2017-03-06T17:13:00Z"/>
          <w:color w:val="0D0D0D" w:themeColor="text1" w:themeTint="F2"/>
          <w:rPrChange w:id="4287" w:author="Barr" w:date="2018-01-08T12:05:00Z">
            <w:rPr>
              <w:ins w:id="4288" w:author="Barr" w:date="2017-03-06T17:13:00Z"/>
            </w:rPr>
          </w:rPrChange>
        </w:rPr>
      </w:pPr>
      <w:ins w:id="4289" w:author="Barr" w:date="2017-03-06T17:13:00Z">
        <w:r w:rsidRPr="00053330">
          <w:rPr>
            <w:color w:val="0D0D0D" w:themeColor="text1" w:themeTint="F2"/>
            <w:rPrChange w:id="4290" w:author="Barr" w:date="2018-01-08T12:05:00Z">
              <w:rPr/>
            </w:rPrChange>
          </w:rPr>
          <w:t>Pasta, pasta</w:t>
        </w:r>
      </w:ins>
    </w:p>
    <w:p w:rsidR="0084760E" w:rsidRPr="00053330" w:rsidRDefault="0084760E" w:rsidP="0084760E">
      <w:pPr>
        <w:rPr>
          <w:ins w:id="4291" w:author="Barr" w:date="2017-03-06T17:13:00Z"/>
          <w:color w:val="0D0D0D" w:themeColor="text1" w:themeTint="F2"/>
          <w:rPrChange w:id="4292" w:author="Barr" w:date="2018-01-08T12:05:00Z">
            <w:rPr>
              <w:ins w:id="4293" w:author="Barr" w:date="2017-03-06T17:13:00Z"/>
            </w:rPr>
          </w:rPrChange>
        </w:rPr>
      </w:pPr>
      <w:ins w:id="4294" w:author="Barr" w:date="2017-03-06T17:13:00Z">
        <w:r w:rsidRPr="00053330">
          <w:rPr>
            <w:b/>
            <w:bCs/>
            <w:color w:val="0D0D0D" w:themeColor="text1" w:themeTint="F2"/>
            <w:rPrChange w:id="4295" w:author="Barr" w:date="2018-01-08T12:05:00Z">
              <w:rPr>
                <w:b/>
                <w:bCs/>
              </w:rPr>
            </w:rPrChange>
          </w:rPr>
          <w:t> </w:t>
        </w:r>
      </w:ins>
    </w:p>
    <w:p w:rsidR="0084760E" w:rsidRPr="00053330" w:rsidRDefault="0084760E" w:rsidP="0084760E">
      <w:pPr>
        <w:rPr>
          <w:ins w:id="4296" w:author="Barr" w:date="2017-03-06T17:13:00Z"/>
          <w:color w:val="0D0D0D" w:themeColor="text1" w:themeTint="F2"/>
          <w:rPrChange w:id="4297" w:author="Barr" w:date="2018-01-08T12:05:00Z">
            <w:rPr>
              <w:ins w:id="4298" w:author="Barr" w:date="2017-03-06T17:13:00Z"/>
            </w:rPr>
          </w:rPrChange>
        </w:rPr>
      </w:pPr>
      <w:ins w:id="4299" w:author="Barr" w:date="2017-03-06T17:13:00Z">
        <w:r w:rsidRPr="00053330">
          <w:rPr>
            <w:b/>
            <w:bCs/>
            <w:color w:val="0D0D0D" w:themeColor="text1" w:themeTint="F2"/>
            <w:rPrChange w:id="4300" w:author="Barr" w:date="2018-01-08T12:05:00Z">
              <w:rPr>
                <w:b/>
                <w:bCs/>
              </w:rPr>
            </w:rPrChange>
          </w:rPr>
          <w:t>Word:</w:t>
        </w:r>
        <w:r w:rsidRPr="00053330">
          <w:rPr>
            <w:color w:val="0D0D0D" w:themeColor="text1" w:themeTint="F2"/>
            <w:rPrChange w:id="4301" w:author="Barr" w:date="2018-01-08T12:05:00Z">
              <w:rPr/>
            </w:rPrChange>
          </w:rPr>
          <w:t xml:space="preserve"> Stop – don’t go in.</w:t>
        </w:r>
      </w:ins>
    </w:p>
    <w:p w:rsidR="0084760E" w:rsidRPr="00053330" w:rsidRDefault="0084760E" w:rsidP="0084760E">
      <w:pPr>
        <w:rPr>
          <w:ins w:id="4302" w:author="Barr" w:date="2017-03-06T17:13:00Z"/>
          <w:color w:val="0D0D0D" w:themeColor="text1" w:themeTint="F2"/>
          <w:rPrChange w:id="4303" w:author="Barr" w:date="2018-01-08T12:05:00Z">
            <w:rPr>
              <w:ins w:id="4304" w:author="Barr" w:date="2017-03-06T17:13:00Z"/>
            </w:rPr>
          </w:rPrChange>
        </w:rPr>
      </w:pPr>
      <w:ins w:id="4305" w:author="Barr" w:date="2017-03-06T17:13:00Z">
        <w:r w:rsidRPr="00053330">
          <w:rPr>
            <w:b/>
            <w:bCs/>
            <w:color w:val="0D0D0D" w:themeColor="text1" w:themeTint="F2"/>
            <w:rPrChange w:id="4306" w:author="Barr" w:date="2018-01-08T12:05:00Z">
              <w:rPr>
                <w:b/>
                <w:bCs/>
              </w:rPr>
            </w:rPrChange>
          </w:rPr>
          <w:t> </w:t>
        </w:r>
      </w:ins>
    </w:p>
    <w:p w:rsidR="0084760E" w:rsidRPr="00053330" w:rsidRDefault="0084760E" w:rsidP="0084760E">
      <w:pPr>
        <w:rPr>
          <w:ins w:id="4307" w:author="Barr" w:date="2017-03-06T17:13:00Z"/>
          <w:color w:val="0D0D0D" w:themeColor="text1" w:themeTint="F2"/>
          <w:rPrChange w:id="4308" w:author="Barr" w:date="2018-01-08T12:05:00Z">
            <w:rPr>
              <w:ins w:id="4309" w:author="Barr" w:date="2017-03-06T17:13:00Z"/>
            </w:rPr>
          </w:rPrChange>
        </w:rPr>
      </w:pPr>
      <w:ins w:id="4310" w:author="Barr" w:date="2017-03-06T17:13:00Z">
        <w:r w:rsidRPr="00053330">
          <w:rPr>
            <w:b/>
            <w:bCs/>
            <w:color w:val="0D0D0D" w:themeColor="text1" w:themeTint="F2"/>
            <w:rPrChange w:id="4311" w:author="Barr" w:date="2018-01-08T12:05:00Z">
              <w:rPr>
                <w:b/>
                <w:bCs/>
              </w:rPr>
            </w:rPrChange>
          </w:rPr>
          <w:t>Word:</w:t>
        </w:r>
        <w:r w:rsidRPr="00053330">
          <w:rPr>
            <w:color w:val="0D0D0D" w:themeColor="text1" w:themeTint="F2"/>
            <w:rPrChange w:id="4312" w:author="Barr" w:date="2018-01-08T12:05:00Z">
              <w:rPr/>
            </w:rPrChange>
          </w:rPr>
          <w:t xml:space="preserve"> The veil is going to be lifted.</w:t>
        </w:r>
      </w:ins>
    </w:p>
    <w:p w:rsidR="0084760E" w:rsidRPr="00053330" w:rsidRDefault="0084760E" w:rsidP="0084760E">
      <w:pPr>
        <w:rPr>
          <w:ins w:id="4313" w:author="Barr" w:date="2017-03-06T17:13:00Z"/>
          <w:color w:val="0D0D0D" w:themeColor="text1" w:themeTint="F2"/>
          <w:rPrChange w:id="4314" w:author="Barr" w:date="2018-01-08T12:05:00Z">
            <w:rPr>
              <w:ins w:id="4315" w:author="Barr" w:date="2017-03-06T17:13:00Z"/>
            </w:rPr>
          </w:rPrChange>
        </w:rPr>
      </w:pPr>
      <w:ins w:id="4316" w:author="Barr" w:date="2017-03-06T17:13:00Z">
        <w:r w:rsidRPr="00053330">
          <w:rPr>
            <w:b/>
            <w:bCs/>
            <w:color w:val="0D0D0D" w:themeColor="text1" w:themeTint="F2"/>
            <w:rPrChange w:id="4317" w:author="Barr" w:date="2018-01-08T12:05:00Z">
              <w:rPr>
                <w:b/>
                <w:bCs/>
              </w:rPr>
            </w:rPrChange>
          </w:rPr>
          <w:t> </w:t>
        </w:r>
      </w:ins>
    </w:p>
    <w:p w:rsidR="0084760E" w:rsidRPr="00053330" w:rsidRDefault="0084760E" w:rsidP="0084760E">
      <w:pPr>
        <w:rPr>
          <w:ins w:id="4318" w:author="Barr" w:date="2017-03-06T17:13:00Z"/>
          <w:color w:val="0D0D0D" w:themeColor="text1" w:themeTint="F2"/>
          <w:rPrChange w:id="4319" w:author="Barr" w:date="2018-01-08T12:05:00Z">
            <w:rPr>
              <w:ins w:id="4320" w:author="Barr" w:date="2017-03-06T17:13:00Z"/>
            </w:rPr>
          </w:rPrChange>
        </w:rPr>
      </w:pPr>
      <w:ins w:id="4321" w:author="Barr" w:date="2017-03-06T17:13:00Z">
        <w:r w:rsidRPr="00053330">
          <w:rPr>
            <w:b/>
            <w:bCs/>
            <w:color w:val="0D0D0D" w:themeColor="text1" w:themeTint="F2"/>
            <w:rPrChange w:id="4322" w:author="Barr" w:date="2018-01-08T12:05:00Z">
              <w:rPr>
                <w:b/>
                <w:bCs/>
              </w:rPr>
            </w:rPrChange>
          </w:rPr>
          <w:t>Word:</w:t>
        </w:r>
        <w:r w:rsidRPr="00053330">
          <w:rPr>
            <w:color w:val="0D0D0D" w:themeColor="text1" w:themeTint="F2"/>
            <w:rPrChange w:id="4323" w:author="Barr" w:date="2018-01-08T12:05:00Z">
              <w:rPr/>
            </w:rPrChange>
          </w:rPr>
          <w:t xml:space="preserve"> Stop – open your eyes.</w:t>
        </w:r>
      </w:ins>
    </w:p>
    <w:p w:rsidR="0084760E" w:rsidRPr="00053330" w:rsidRDefault="0084760E" w:rsidP="0084760E">
      <w:pPr>
        <w:rPr>
          <w:ins w:id="4324" w:author="Barr" w:date="2017-03-06T17:13:00Z"/>
          <w:color w:val="0D0D0D" w:themeColor="text1" w:themeTint="F2"/>
          <w:rPrChange w:id="4325" w:author="Barr" w:date="2018-01-08T12:05:00Z">
            <w:rPr>
              <w:ins w:id="4326" w:author="Barr" w:date="2017-03-06T17:13:00Z"/>
            </w:rPr>
          </w:rPrChange>
        </w:rPr>
      </w:pPr>
      <w:ins w:id="4327" w:author="Barr" w:date="2017-03-06T17:13:00Z">
        <w:r w:rsidRPr="00053330">
          <w:rPr>
            <w:b/>
            <w:bCs/>
            <w:color w:val="0D0D0D" w:themeColor="text1" w:themeTint="F2"/>
            <w:rPrChange w:id="4328" w:author="Barr" w:date="2018-01-08T12:05:00Z">
              <w:rPr>
                <w:b/>
                <w:bCs/>
              </w:rPr>
            </w:rPrChange>
          </w:rPr>
          <w:t> </w:t>
        </w:r>
      </w:ins>
    </w:p>
    <w:p w:rsidR="0084760E" w:rsidRPr="00053330" w:rsidRDefault="0084760E" w:rsidP="0084760E">
      <w:pPr>
        <w:rPr>
          <w:ins w:id="4329" w:author="Barr" w:date="2017-03-06T17:13:00Z"/>
          <w:color w:val="0D0D0D" w:themeColor="text1" w:themeTint="F2"/>
          <w:rPrChange w:id="4330" w:author="Barr" w:date="2018-01-08T12:05:00Z">
            <w:rPr>
              <w:ins w:id="4331" w:author="Barr" w:date="2017-03-06T17:13:00Z"/>
            </w:rPr>
          </w:rPrChange>
        </w:rPr>
      </w:pPr>
      <w:ins w:id="4332" w:author="Barr" w:date="2017-03-06T17:13:00Z">
        <w:r w:rsidRPr="00053330">
          <w:rPr>
            <w:b/>
            <w:bCs/>
            <w:color w:val="0D0D0D" w:themeColor="text1" w:themeTint="F2"/>
            <w:rPrChange w:id="4333" w:author="Barr" w:date="2018-01-08T12:05:00Z">
              <w:rPr>
                <w:b/>
                <w:bCs/>
              </w:rPr>
            </w:rPrChange>
          </w:rPr>
          <w:t>Word:</w:t>
        </w:r>
        <w:r w:rsidRPr="00053330">
          <w:rPr>
            <w:color w:val="0D0D0D" w:themeColor="text1" w:themeTint="F2"/>
            <w:rPrChange w:id="4334" w:author="Barr" w:date="2018-01-08T12:05:00Z">
              <w:rPr/>
            </w:rPrChange>
          </w:rPr>
          <w:t xml:space="preserve"> Read the scriptures.</w:t>
        </w:r>
      </w:ins>
    </w:p>
    <w:p w:rsidR="0084760E" w:rsidRPr="00053330" w:rsidRDefault="0084760E" w:rsidP="0084760E">
      <w:pPr>
        <w:rPr>
          <w:ins w:id="4335" w:author="Barr" w:date="2017-03-06T17:13:00Z"/>
          <w:color w:val="0D0D0D" w:themeColor="text1" w:themeTint="F2"/>
          <w:rPrChange w:id="4336" w:author="Barr" w:date="2018-01-08T12:05:00Z">
            <w:rPr>
              <w:ins w:id="4337" w:author="Barr" w:date="2017-03-06T17:13:00Z"/>
            </w:rPr>
          </w:rPrChange>
        </w:rPr>
      </w:pPr>
      <w:ins w:id="4338" w:author="Barr" w:date="2017-03-06T17:13:00Z">
        <w:r w:rsidRPr="00053330">
          <w:rPr>
            <w:b/>
            <w:bCs/>
            <w:color w:val="0D0D0D" w:themeColor="text1" w:themeTint="F2"/>
            <w:rPrChange w:id="4339" w:author="Barr" w:date="2018-01-08T12:05:00Z">
              <w:rPr>
                <w:b/>
                <w:bCs/>
              </w:rPr>
            </w:rPrChange>
          </w:rPr>
          <w:t> </w:t>
        </w:r>
      </w:ins>
    </w:p>
    <w:p w:rsidR="0084760E" w:rsidRPr="00053330" w:rsidRDefault="0084760E" w:rsidP="0084760E">
      <w:pPr>
        <w:rPr>
          <w:ins w:id="4340" w:author="Barr" w:date="2017-03-06T17:13:00Z"/>
          <w:color w:val="0D0D0D" w:themeColor="text1" w:themeTint="F2"/>
          <w:rPrChange w:id="4341" w:author="Barr" w:date="2018-01-08T12:05:00Z">
            <w:rPr>
              <w:ins w:id="4342" w:author="Barr" w:date="2017-03-06T17:13:00Z"/>
            </w:rPr>
          </w:rPrChange>
        </w:rPr>
      </w:pPr>
      <w:ins w:id="4343" w:author="Barr" w:date="2017-03-06T17:13:00Z">
        <w:r w:rsidRPr="00053330">
          <w:rPr>
            <w:b/>
            <w:bCs/>
            <w:color w:val="0D0D0D" w:themeColor="text1" w:themeTint="F2"/>
            <w:rPrChange w:id="4344" w:author="Barr" w:date="2018-01-08T12:05:00Z">
              <w:rPr>
                <w:b/>
                <w:bCs/>
              </w:rPr>
            </w:rPrChange>
          </w:rPr>
          <w:t>Word:</w:t>
        </w:r>
        <w:r w:rsidRPr="00053330">
          <w:rPr>
            <w:color w:val="0D0D0D" w:themeColor="text1" w:themeTint="F2"/>
            <w:rPrChange w:id="4345" w:author="Barr" w:date="2018-01-08T12:05:00Z">
              <w:rPr/>
            </w:rPrChange>
          </w:rPr>
          <w:t xml:space="preserve"> The street of Gold.</w:t>
        </w:r>
      </w:ins>
    </w:p>
    <w:p w:rsidR="0084760E" w:rsidRPr="00053330" w:rsidRDefault="0084760E" w:rsidP="0084760E">
      <w:pPr>
        <w:rPr>
          <w:ins w:id="4346" w:author="Barr" w:date="2017-03-06T17:13:00Z"/>
          <w:color w:val="0D0D0D" w:themeColor="text1" w:themeTint="F2"/>
          <w:rPrChange w:id="4347" w:author="Barr" w:date="2018-01-08T12:05:00Z">
            <w:rPr>
              <w:ins w:id="4348" w:author="Barr" w:date="2017-03-06T17:13:00Z"/>
            </w:rPr>
          </w:rPrChange>
        </w:rPr>
      </w:pPr>
      <w:ins w:id="4349" w:author="Barr" w:date="2017-03-06T17:13:00Z">
        <w:r w:rsidRPr="00053330">
          <w:rPr>
            <w:color w:val="0D0D0D" w:themeColor="text1" w:themeTint="F2"/>
            <w:rPrChange w:id="4350" w:author="Barr" w:date="2018-01-08T12:05:00Z">
              <w:rPr/>
            </w:rPrChange>
          </w:rPr>
          <w:t> </w:t>
        </w:r>
      </w:ins>
    </w:p>
    <w:p w:rsidR="0084760E" w:rsidRPr="00053330" w:rsidRDefault="0084760E" w:rsidP="0084760E">
      <w:pPr>
        <w:rPr>
          <w:ins w:id="4351" w:author="Barr" w:date="2017-03-06T17:13:00Z"/>
          <w:color w:val="0D0D0D" w:themeColor="text1" w:themeTint="F2"/>
          <w:rPrChange w:id="4352" w:author="Barr" w:date="2018-01-08T12:05:00Z">
            <w:rPr>
              <w:ins w:id="4353" w:author="Barr" w:date="2017-03-06T17:13:00Z"/>
            </w:rPr>
          </w:rPrChange>
        </w:rPr>
      </w:pPr>
      <w:ins w:id="4354" w:author="Barr" w:date="2017-03-06T17:13:00Z">
        <w:r w:rsidRPr="00053330">
          <w:rPr>
            <w:b/>
            <w:bCs/>
            <w:color w:val="0D0D0D" w:themeColor="text1" w:themeTint="F2"/>
            <w:rPrChange w:id="4355" w:author="Barr" w:date="2018-01-08T12:05:00Z">
              <w:rPr>
                <w:b/>
                <w:bCs/>
              </w:rPr>
            </w:rPrChange>
          </w:rPr>
          <w:t>Word:</w:t>
        </w:r>
        <w:r w:rsidRPr="00053330">
          <w:rPr>
            <w:color w:val="0D0D0D" w:themeColor="text1" w:themeTint="F2"/>
            <w:rPrChange w:id="4356" w:author="Barr" w:date="2018-01-08T12:05:00Z">
              <w:rPr/>
            </w:rPrChange>
          </w:rPr>
          <w:t xml:space="preserve"> 8:45 PM</w:t>
        </w:r>
      </w:ins>
    </w:p>
    <w:p w:rsidR="0084760E" w:rsidRPr="00053330" w:rsidRDefault="0084760E" w:rsidP="0084760E">
      <w:pPr>
        <w:rPr>
          <w:ins w:id="4357" w:author="Barr" w:date="2017-03-06T17:13:00Z"/>
          <w:color w:val="0D0D0D" w:themeColor="text1" w:themeTint="F2"/>
          <w:rPrChange w:id="4358" w:author="Barr" w:date="2018-01-08T12:05:00Z">
            <w:rPr>
              <w:ins w:id="4359" w:author="Barr" w:date="2017-03-06T17:13:00Z"/>
            </w:rPr>
          </w:rPrChange>
        </w:rPr>
      </w:pPr>
      <w:ins w:id="4360" w:author="Barr" w:date="2017-03-06T17:13:00Z">
        <w:r w:rsidRPr="00053330">
          <w:rPr>
            <w:color w:val="0D0D0D" w:themeColor="text1" w:themeTint="F2"/>
            <w:rPrChange w:id="4361" w:author="Barr" w:date="2018-01-08T12:05:00Z">
              <w:rPr/>
            </w:rPrChange>
          </w:rPr>
          <w:t>Your friends see the celery and they eat the celery, but they are not tasting the celery.</w:t>
        </w:r>
      </w:ins>
    </w:p>
    <w:p w:rsidR="0084760E" w:rsidRPr="00053330" w:rsidRDefault="0084760E" w:rsidP="0084760E">
      <w:pPr>
        <w:rPr>
          <w:ins w:id="4362" w:author="Barr" w:date="2017-03-06T17:13:00Z"/>
          <w:color w:val="0D0D0D" w:themeColor="text1" w:themeTint="F2"/>
          <w:rPrChange w:id="4363" w:author="Barr" w:date="2018-01-08T12:05:00Z">
            <w:rPr>
              <w:ins w:id="4364" w:author="Barr" w:date="2017-03-06T17:13:00Z"/>
            </w:rPr>
          </w:rPrChange>
        </w:rPr>
      </w:pPr>
      <w:ins w:id="4365" w:author="Barr" w:date="2017-03-06T17:13:00Z">
        <w:r w:rsidRPr="00053330">
          <w:rPr>
            <w:color w:val="0D0D0D" w:themeColor="text1" w:themeTint="F2"/>
            <w:rPrChange w:id="4366" w:author="Barr" w:date="2018-01-08T12:05:00Z">
              <w:rPr/>
            </w:rPrChange>
          </w:rPr>
          <w:t> </w:t>
        </w:r>
      </w:ins>
    </w:p>
    <w:p w:rsidR="0084760E" w:rsidRPr="00053330" w:rsidRDefault="0084760E" w:rsidP="0084760E">
      <w:pPr>
        <w:rPr>
          <w:ins w:id="4367" w:author="Barr" w:date="2017-03-06T17:13:00Z"/>
          <w:color w:val="0D0D0D" w:themeColor="text1" w:themeTint="F2"/>
          <w:rPrChange w:id="4368" w:author="Barr" w:date="2018-01-08T12:05:00Z">
            <w:rPr>
              <w:ins w:id="4369" w:author="Barr" w:date="2017-03-06T17:13:00Z"/>
            </w:rPr>
          </w:rPrChange>
        </w:rPr>
      </w:pPr>
      <w:ins w:id="4370" w:author="Barr" w:date="2017-03-06T17:13:00Z">
        <w:r w:rsidRPr="00053330">
          <w:rPr>
            <w:b/>
            <w:bCs/>
            <w:color w:val="0D0D0D" w:themeColor="text1" w:themeTint="F2"/>
            <w:rPrChange w:id="4371" w:author="Barr" w:date="2018-01-08T12:05:00Z">
              <w:rPr>
                <w:b/>
                <w:bCs/>
              </w:rPr>
            </w:rPrChange>
          </w:rPr>
          <w:t>Occurrence:</w:t>
        </w:r>
        <w:r w:rsidRPr="00053330">
          <w:rPr>
            <w:color w:val="0D0D0D" w:themeColor="text1" w:themeTint="F2"/>
            <w:rPrChange w:id="4372" w:author="Barr" w:date="2018-01-08T12:05:00Z">
              <w:rPr/>
            </w:rPrChange>
          </w:rPr>
          <w:t xml:space="preserve"> 8/2/15</w:t>
        </w:r>
      </w:ins>
    </w:p>
    <w:p w:rsidR="0084760E" w:rsidRPr="00053330" w:rsidRDefault="0084760E" w:rsidP="0084760E">
      <w:pPr>
        <w:rPr>
          <w:ins w:id="4373" w:author="Barr" w:date="2017-03-06T17:13:00Z"/>
          <w:color w:val="0D0D0D" w:themeColor="text1" w:themeTint="F2"/>
          <w:rPrChange w:id="4374" w:author="Barr" w:date="2018-01-08T12:05:00Z">
            <w:rPr>
              <w:ins w:id="4375" w:author="Barr" w:date="2017-03-06T17:13:00Z"/>
            </w:rPr>
          </w:rPrChange>
        </w:rPr>
      </w:pPr>
      <w:ins w:id="4376" w:author="Barr" w:date="2017-03-06T17:13:00Z">
        <w:r w:rsidRPr="00053330">
          <w:rPr>
            <w:color w:val="0D0D0D" w:themeColor="text1" w:themeTint="F2"/>
            <w:rPrChange w:id="4377" w:author="Barr" w:date="2018-01-08T12:05:00Z">
              <w:rPr/>
            </w:rPrChange>
          </w:rPr>
          <w:t>Outside King David hotel, I sensed in the Spirit something demonic and powerful on the road.</w:t>
        </w:r>
      </w:ins>
    </w:p>
    <w:p w:rsidR="0084760E" w:rsidRPr="00053330" w:rsidRDefault="0084760E" w:rsidP="0084760E">
      <w:pPr>
        <w:rPr>
          <w:ins w:id="4378" w:author="Barr" w:date="2017-03-06T17:13:00Z"/>
          <w:color w:val="0D0D0D" w:themeColor="text1" w:themeTint="F2"/>
          <w:rPrChange w:id="4379" w:author="Barr" w:date="2018-01-08T12:05:00Z">
            <w:rPr>
              <w:ins w:id="4380" w:author="Barr" w:date="2017-03-06T17:13:00Z"/>
            </w:rPr>
          </w:rPrChange>
        </w:rPr>
      </w:pPr>
      <w:ins w:id="4381" w:author="Barr" w:date="2017-03-06T17:13:00Z">
        <w:r w:rsidRPr="00053330">
          <w:rPr>
            <w:b/>
            <w:bCs/>
            <w:color w:val="0D0D0D" w:themeColor="text1" w:themeTint="F2"/>
            <w:rPrChange w:id="4382" w:author="Barr" w:date="2018-01-08T12:05:00Z">
              <w:rPr>
                <w:b/>
                <w:bCs/>
              </w:rPr>
            </w:rPrChange>
          </w:rPr>
          <w:t> </w:t>
        </w:r>
      </w:ins>
    </w:p>
    <w:p w:rsidR="0084760E" w:rsidRPr="00053330" w:rsidRDefault="0084760E" w:rsidP="0084760E">
      <w:pPr>
        <w:rPr>
          <w:ins w:id="4383" w:author="Barr" w:date="2017-03-06T17:13:00Z"/>
          <w:color w:val="0D0D0D" w:themeColor="text1" w:themeTint="F2"/>
          <w:rPrChange w:id="4384" w:author="Barr" w:date="2018-01-08T12:05:00Z">
            <w:rPr>
              <w:ins w:id="4385" w:author="Barr" w:date="2017-03-06T17:13:00Z"/>
            </w:rPr>
          </w:rPrChange>
        </w:rPr>
      </w:pPr>
      <w:ins w:id="4386" w:author="Barr" w:date="2017-03-06T17:13:00Z">
        <w:r w:rsidRPr="00053330">
          <w:rPr>
            <w:b/>
            <w:bCs/>
            <w:color w:val="0D0D0D" w:themeColor="text1" w:themeTint="F2"/>
            <w:rPrChange w:id="4387" w:author="Barr" w:date="2018-01-08T12:05:00Z">
              <w:rPr>
                <w:b/>
                <w:bCs/>
              </w:rPr>
            </w:rPrChange>
          </w:rPr>
          <w:t>Word:</w:t>
        </w:r>
        <w:r w:rsidRPr="00053330">
          <w:rPr>
            <w:color w:val="0D0D0D" w:themeColor="text1" w:themeTint="F2"/>
            <w:rPrChange w:id="4388" w:author="Barr" w:date="2018-01-08T12:05:00Z">
              <w:rPr/>
            </w:rPrChange>
          </w:rPr>
          <w:t xml:space="preserve"> Anoint each side of the road. (Ray did also in front of King David hotel and in front of the YMCA.)</w:t>
        </w:r>
      </w:ins>
    </w:p>
    <w:p w:rsidR="0084760E" w:rsidRPr="00053330" w:rsidRDefault="0084760E" w:rsidP="0084760E">
      <w:pPr>
        <w:rPr>
          <w:ins w:id="4389" w:author="Barr" w:date="2017-03-06T17:13:00Z"/>
          <w:color w:val="0D0D0D" w:themeColor="text1" w:themeTint="F2"/>
          <w:rPrChange w:id="4390" w:author="Barr" w:date="2018-01-08T12:05:00Z">
            <w:rPr>
              <w:ins w:id="4391" w:author="Barr" w:date="2017-03-06T17:13:00Z"/>
            </w:rPr>
          </w:rPrChange>
        </w:rPr>
      </w:pPr>
      <w:ins w:id="4392" w:author="Barr" w:date="2017-03-06T17:13:00Z">
        <w:r w:rsidRPr="00053330">
          <w:rPr>
            <w:color w:val="0D0D0D" w:themeColor="text1" w:themeTint="F2"/>
            <w:rPrChange w:id="4393" w:author="Barr" w:date="2018-01-08T12:05:00Z">
              <w:rPr/>
            </w:rPrChange>
          </w:rPr>
          <w:t> </w:t>
        </w:r>
      </w:ins>
    </w:p>
    <w:p w:rsidR="0084760E" w:rsidRPr="00053330" w:rsidRDefault="0084760E" w:rsidP="0084760E">
      <w:pPr>
        <w:rPr>
          <w:ins w:id="4394" w:author="Barr" w:date="2017-03-06T17:13:00Z"/>
          <w:color w:val="0D0D0D" w:themeColor="text1" w:themeTint="F2"/>
          <w:rPrChange w:id="4395" w:author="Barr" w:date="2018-01-08T12:05:00Z">
            <w:rPr>
              <w:ins w:id="4396" w:author="Barr" w:date="2017-03-06T17:13:00Z"/>
            </w:rPr>
          </w:rPrChange>
        </w:rPr>
      </w:pPr>
      <w:ins w:id="4397" w:author="Barr" w:date="2017-03-06T17:13:00Z">
        <w:r w:rsidRPr="00053330">
          <w:rPr>
            <w:b/>
            <w:bCs/>
            <w:color w:val="0D0D0D" w:themeColor="text1" w:themeTint="F2"/>
            <w:rPrChange w:id="4398" w:author="Barr" w:date="2018-01-08T12:05:00Z">
              <w:rPr>
                <w:b/>
                <w:bCs/>
              </w:rPr>
            </w:rPrChange>
          </w:rPr>
          <w:t>Word</w:t>
        </w:r>
        <w:r w:rsidRPr="00053330">
          <w:rPr>
            <w:color w:val="0D0D0D" w:themeColor="text1" w:themeTint="F2"/>
            <w:rPrChange w:id="4399" w:author="Barr" w:date="2018-01-08T12:05:00Z">
              <w:rPr/>
            </w:rPrChange>
          </w:rPr>
          <w:t xml:space="preserve"> 8/3/15 4:31 AM</w:t>
        </w:r>
      </w:ins>
    </w:p>
    <w:p w:rsidR="0084760E" w:rsidRPr="00053330" w:rsidRDefault="0084760E" w:rsidP="0084760E">
      <w:pPr>
        <w:rPr>
          <w:ins w:id="4400" w:author="Barr" w:date="2017-03-06T17:13:00Z"/>
          <w:color w:val="0D0D0D" w:themeColor="text1" w:themeTint="F2"/>
          <w:rPrChange w:id="4401" w:author="Barr" w:date="2018-01-08T12:05:00Z">
            <w:rPr>
              <w:ins w:id="4402" w:author="Barr" w:date="2017-03-06T17:13:00Z"/>
            </w:rPr>
          </w:rPrChange>
        </w:rPr>
      </w:pPr>
      <w:ins w:id="4403" w:author="Barr" w:date="2017-03-06T17:13:00Z">
        <w:r w:rsidRPr="00053330">
          <w:rPr>
            <w:color w:val="0D0D0D" w:themeColor="text1" w:themeTint="F2"/>
            <w:rPrChange w:id="4404" w:author="Barr" w:date="2018-01-08T12:05:00Z">
              <w:rPr/>
            </w:rPrChange>
          </w:rPr>
          <w:t>The Anointing in front of the King David hotel was because the point of the pyramid was going to go down that street.</w:t>
        </w:r>
      </w:ins>
    </w:p>
    <w:p w:rsidR="0084760E" w:rsidRPr="00053330" w:rsidRDefault="0084760E" w:rsidP="0084760E">
      <w:pPr>
        <w:rPr>
          <w:ins w:id="4405" w:author="Barr" w:date="2017-03-06T17:13:00Z"/>
          <w:color w:val="0D0D0D" w:themeColor="text1" w:themeTint="F2"/>
          <w:rPrChange w:id="4406" w:author="Barr" w:date="2018-01-08T12:05:00Z">
            <w:rPr>
              <w:ins w:id="4407" w:author="Barr" w:date="2017-03-06T17:13:00Z"/>
            </w:rPr>
          </w:rPrChange>
        </w:rPr>
      </w:pPr>
      <w:ins w:id="4408" w:author="Barr" w:date="2017-03-06T17:13:00Z">
        <w:r w:rsidRPr="00053330">
          <w:rPr>
            <w:color w:val="0D0D0D" w:themeColor="text1" w:themeTint="F2"/>
            <w:rPrChange w:id="4409" w:author="Barr" w:date="2018-01-08T12:05:00Z">
              <w:rPr/>
            </w:rPrChange>
          </w:rPr>
          <w:t> </w:t>
        </w:r>
      </w:ins>
    </w:p>
    <w:p w:rsidR="0084760E" w:rsidRPr="00053330" w:rsidRDefault="0084760E" w:rsidP="0084760E">
      <w:pPr>
        <w:rPr>
          <w:ins w:id="4410" w:author="Barr" w:date="2017-03-06T17:13:00Z"/>
          <w:color w:val="0D0D0D" w:themeColor="text1" w:themeTint="F2"/>
          <w:rPrChange w:id="4411" w:author="Barr" w:date="2018-01-08T12:05:00Z">
            <w:rPr>
              <w:ins w:id="4412" w:author="Barr" w:date="2017-03-06T17:13:00Z"/>
            </w:rPr>
          </w:rPrChange>
        </w:rPr>
      </w:pPr>
      <w:ins w:id="4413" w:author="Barr" w:date="2017-03-06T17:13:00Z">
        <w:r w:rsidRPr="00053330">
          <w:rPr>
            <w:b/>
            <w:bCs/>
            <w:color w:val="0D0D0D" w:themeColor="text1" w:themeTint="F2"/>
            <w:rPrChange w:id="4414" w:author="Barr" w:date="2018-01-08T12:05:00Z">
              <w:rPr>
                <w:b/>
                <w:bCs/>
              </w:rPr>
            </w:rPrChange>
          </w:rPr>
          <w:t>Vision:</w:t>
        </w:r>
        <w:r w:rsidRPr="00053330">
          <w:rPr>
            <w:color w:val="0D0D0D" w:themeColor="text1" w:themeTint="F2"/>
            <w:rPrChange w:id="4415" w:author="Barr" w:date="2018-01-08T12:05:00Z">
              <w:rPr/>
            </w:rPrChange>
          </w:rPr>
          <w:t xml:space="preserve"> 12:55 PM</w:t>
        </w:r>
      </w:ins>
    </w:p>
    <w:p w:rsidR="0084760E" w:rsidRPr="00053330" w:rsidRDefault="0084760E" w:rsidP="0084760E">
      <w:pPr>
        <w:rPr>
          <w:ins w:id="4416" w:author="Barr" w:date="2017-03-06T17:13:00Z"/>
          <w:color w:val="0D0D0D" w:themeColor="text1" w:themeTint="F2"/>
          <w:rPrChange w:id="4417" w:author="Barr" w:date="2018-01-08T12:05:00Z">
            <w:rPr>
              <w:ins w:id="4418" w:author="Barr" w:date="2017-03-06T17:13:00Z"/>
            </w:rPr>
          </w:rPrChange>
        </w:rPr>
      </w:pPr>
      <w:ins w:id="4419" w:author="Barr" w:date="2017-03-06T17:13:00Z">
        <w:r w:rsidRPr="00053330">
          <w:rPr>
            <w:color w:val="0D0D0D" w:themeColor="text1" w:themeTint="F2"/>
            <w:rPrChange w:id="4420" w:author="Barr" w:date="2018-01-08T12:05:00Z">
              <w:rPr/>
            </w:rPrChange>
          </w:rPr>
          <w:t>I saw an X with a horizontal line going “to” the center of the X.</w:t>
        </w:r>
      </w:ins>
    </w:p>
    <w:p w:rsidR="0084760E" w:rsidRPr="00053330" w:rsidRDefault="0084760E" w:rsidP="0084760E">
      <w:pPr>
        <w:rPr>
          <w:ins w:id="4421" w:author="Barr" w:date="2017-03-06T17:13:00Z"/>
          <w:color w:val="0D0D0D" w:themeColor="text1" w:themeTint="F2"/>
          <w:rPrChange w:id="4422" w:author="Barr" w:date="2018-01-08T12:05:00Z">
            <w:rPr>
              <w:ins w:id="4423" w:author="Barr" w:date="2017-03-06T17:13:00Z"/>
            </w:rPr>
          </w:rPrChange>
        </w:rPr>
      </w:pPr>
      <w:ins w:id="4424" w:author="Barr" w:date="2017-03-06T17:13:00Z">
        <w:r w:rsidRPr="00053330">
          <w:rPr>
            <w:color w:val="0D0D0D" w:themeColor="text1" w:themeTint="F2"/>
            <w:rPrChange w:id="4425" w:author="Barr" w:date="2018-01-08T12:05:00Z">
              <w:rPr/>
            </w:rPrChange>
          </w:rPr>
          <w:t> </w:t>
        </w:r>
      </w:ins>
    </w:p>
    <w:p w:rsidR="0084760E" w:rsidRPr="00053330" w:rsidRDefault="0084760E" w:rsidP="0084760E">
      <w:pPr>
        <w:rPr>
          <w:ins w:id="4426" w:author="Barr" w:date="2017-03-06T17:13:00Z"/>
          <w:color w:val="0D0D0D" w:themeColor="text1" w:themeTint="F2"/>
          <w:rPrChange w:id="4427" w:author="Barr" w:date="2018-01-08T12:05:00Z">
            <w:rPr>
              <w:ins w:id="4428" w:author="Barr" w:date="2017-03-06T17:13:00Z"/>
            </w:rPr>
          </w:rPrChange>
        </w:rPr>
      </w:pPr>
      <w:ins w:id="4429" w:author="Barr" w:date="2017-03-06T17:13:00Z">
        <w:r w:rsidRPr="00053330">
          <w:rPr>
            <w:b/>
            <w:bCs/>
            <w:color w:val="0D0D0D" w:themeColor="text1" w:themeTint="F2"/>
            <w:rPrChange w:id="4430" w:author="Barr" w:date="2018-01-08T12:05:00Z">
              <w:rPr>
                <w:b/>
                <w:bCs/>
              </w:rPr>
            </w:rPrChange>
          </w:rPr>
          <w:t>Word:</w:t>
        </w:r>
        <w:r w:rsidRPr="00053330">
          <w:rPr>
            <w:color w:val="0D0D0D" w:themeColor="text1" w:themeTint="F2"/>
            <w:rPrChange w:id="4431" w:author="Barr" w:date="2018-01-08T12:05:00Z">
              <w:rPr/>
            </w:rPrChange>
          </w:rPr>
          <w:t xml:space="preserve"> 8/4/15 at 8:15 AM</w:t>
        </w:r>
      </w:ins>
    </w:p>
    <w:p w:rsidR="0084760E" w:rsidRPr="00053330" w:rsidRDefault="0084760E" w:rsidP="0084760E">
      <w:pPr>
        <w:rPr>
          <w:ins w:id="4432" w:author="Barr" w:date="2017-03-06T17:13:00Z"/>
          <w:color w:val="0D0D0D" w:themeColor="text1" w:themeTint="F2"/>
          <w:rPrChange w:id="4433" w:author="Barr" w:date="2018-01-08T12:05:00Z">
            <w:rPr>
              <w:ins w:id="4434" w:author="Barr" w:date="2017-03-06T17:13:00Z"/>
            </w:rPr>
          </w:rPrChange>
        </w:rPr>
      </w:pPr>
      <w:ins w:id="4435" w:author="Barr" w:date="2017-03-06T17:13:00Z">
        <w:r w:rsidRPr="00053330">
          <w:rPr>
            <w:color w:val="0D0D0D" w:themeColor="text1" w:themeTint="F2"/>
            <w:rPrChange w:id="4436" w:author="Barr" w:date="2018-01-08T12:05:00Z">
              <w:rPr/>
            </w:rPrChange>
          </w:rPr>
          <w:t>(A prayer of where to Anoint in Paris)</w:t>
        </w:r>
      </w:ins>
    </w:p>
    <w:p w:rsidR="0084760E" w:rsidRPr="00053330" w:rsidRDefault="0084760E" w:rsidP="0084760E">
      <w:pPr>
        <w:rPr>
          <w:ins w:id="4437" w:author="Barr" w:date="2017-03-06T17:13:00Z"/>
          <w:color w:val="0D0D0D" w:themeColor="text1" w:themeTint="F2"/>
          <w:rPrChange w:id="4438" w:author="Barr" w:date="2018-01-08T12:05:00Z">
            <w:rPr>
              <w:ins w:id="4439" w:author="Barr" w:date="2017-03-06T17:13:00Z"/>
            </w:rPr>
          </w:rPrChange>
        </w:rPr>
      </w:pPr>
      <w:ins w:id="4440" w:author="Barr" w:date="2017-03-06T17:13:00Z">
        <w:r w:rsidRPr="00053330">
          <w:rPr>
            <w:color w:val="0D0D0D" w:themeColor="text1" w:themeTint="F2"/>
            <w:rPrChange w:id="4441" w:author="Barr" w:date="2018-01-08T12:05:00Z">
              <w:rPr/>
            </w:rPrChange>
          </w:rPr>
          <w:t> </w:t>
        </w:r>
      </w:ins>
    </w:p>
    <w:p w:rsidR="0084760E" w:rsidRPr="00053330" w:rsidRDefault="0084760E" w:rsidP="0084760E">
      <w:pPr>
        <w:rPr>
          <w:ins w:id="4442" w:author="Barr" w:date="2017-03-06T17:13:00Z"/>
          <w:color w:val="0D0D0D" w:themeColor="text1" w:themeTint="F2"/>
          <w:rPrChange w:id="4443" w:author="Barr" w:date="2018-01-08T12:05:00Z">
            <w:rPr>
              <w:ins w:id="4444" w:author="Barr" w:date="2017-03-06T17:13:00Z"/>
            </w:rPr>
          </w:rPrChange>
        </w:rPr>
      </w:pPr>
      <w:ins w:id="4445" w:author="Barr" w:date="2017-03-06T17:13:00Z">
        <w:r w:rsidRPr="00053330">
          <w:rPr>
            <w:b/>
            <w:bCs/>
            <w:color w:val="0D0D0D" w:themeColor="text1" w:themeTint="F2"/>
            <w:rPrChange w:id="4446" w:author="Barr" w:date="2018-01-08T12:05:00Z">
              <w:rPr>
                <w:b/>
                <w:bCs/>
              </w:rPr>
            </w:rPrChange>
          </w:rPr>
          <w:t>Word:</w:t>
        </w:r>
        <w:r w:rsidRPr="00053330">
          <w:rPr>
            <w:color w:val="0D0D0D" w:themeColor="text1" w:themeTint="F2"/>
            <w:rPrChange w:id="4447" w:author="Barr" w:date="2018-01-08T12:05:00Z">
              <w:rPr/>
            </w:rPrChange>
          </w:rPr>
          <w:t xml:space="preserve"> The same as Israel, (Parliament and Prime Minister grounds).</w:t>
        </w:r>
      </w:ins>
    </w:p>
    <w:p w:rsidR="0084760E" w:rsidRPr="00053330" w:rsidRDefault="0084760E" w:rsidP="0084760E">
      <w:pPr>
        <w:rPr>
          <w:ins w:id="4448" w:author="Barr" w:date="2017-03-06T17:13:00Z"/>
          <w:color w:val="0D0D0D" w:themeColor="text1" w:themeTint="F2"/>
          <w:rPrChange w:id="4449" w:author="Barr" w:date="2018-01-08T12:05:00Z">
            <w:rPr>
              <w:ins w:id="4450" w:author="Barr" w:date="2017-03-06T17:13:00Z"/>
            </w:rPr>
          </w:rPrChange>
        </w:rPr>
      </w:pPr>
      <w:ins w:id="4451" w:author="Barr" w:date="2017-03-06T17:13:00Z">
        <w:r w:rsidRPr="00053330">
          <w:rPr>
            <w:color w:val="0D0D0D" w:themeColor="text1" w:themeTint="F2"/>
            <w:rPrChange w:id="4452" w:author="Barr" w:date="2018-01-08T12:05:00Z">
              <w:rPr/>
            </w:rPrChange>
          </w:rPr>
          <w:t> </w:t>
        </w:r>
      </w:ins>
    </w:p>
    <w:p w:rsidR="0084760E" w:rsidRPr="00053330" w:rsidRDefault="0084760E" w:rsidP="0084760E">
      <w:pPr>
        <w:rPr>
          <w:ins w:id="4453" w:author="Barr" w:date="2017-03-06T17:13:00Z"/>
          <w:color w:val="0D0D0D" w:themeColor="text1" w:themeTint="F2"/>
          <w:rPrChange w:id="4454" w:author="Barr" w:date="2018-01-08T12:05:00Z">
            <w:rPr>
              <w:ins w:id="4455" w:author="Barr" w:date="2017-03-06T17:13:00Z"/>
            </w:rPr>
          </w:rPrChange>
        </w:rPr>
      </w:pPr>
      <w:ins w:id="4456" w:author="Barr" w:date="2017-03-06T17:13:00Z">
        <w:r w:rsidRPr="00053330">
          <w:rPr>
            <w:b/>
            <w:bCs/>
            <w:color w:val="0D0D0D" w:themeColor="text1" w:themeTint="F2"/>
            <w:rPrChange w:id="4457" w:author="Barr" w:date="2018-01-08T12:05:00Z">
              <w:rPr>
                <w:b/>
                <w:bCs/>
              </w:rPr>
            </w:rPrChange>
          </w:rPr>
          <w:t xml:space="preserve">Paris </w:t>
        </w:r>
        <w:r w:rsidRPr="00053330">
          <w:rPr>
            <w:color w:val="0D0D0D" w:themeColor="text1" w:themeTint="F2"/>
            <w:rPrChange w:id="4458" w:author="Barr" w:date="2018-01-08T12:05:00Z">
              <w:rPr/>
            </w:rPrChange>
          </w:rPr>
          <w:t>8/4/15 at 10 AM</w:t>
        </w:r>
      </w:ins>
    </w:p>
    <w:p w:rsidR="0084760E" w:rsidRPr="00053330" w:rsidRDefault="0084760E" w:rsidP="0084760E">
      <w:pPr>
        <w:rPr>
          <w:ins w:id="4459" w:author="Barr" w:date="2017-03-06T17:13:00Z"/>
          <w:color w:val="0D0D0D" w:themeColor="text1" w:themeTint="F2"/>
          <w:rPrChange w:id="4460" w:author="Barr" w:date="2018-01-08T12:05:00Z">
            <w:rPr>
              <w:ins w:id="4461" w:author="Barr" w:date="2017-03-06T17:13:00Z"/>
            </w:rPr>
          </w:rPrChange>
        </w:rPr>
      </w:pPr>
      <w:ins w:id="4462" w:author="Barr" w:date="2017-03-06T17:13:00Z">
        <w:r w:rsidRPr="00053330">
          <w:rPr>
            <w:color w:val="0D0D0D" w:themeColor="text1" w:themeTint="F2"/>
            <w:rPrChange w:id="4463" w:author="Barr" w:date="2018-01-08T12:05:00Z">
              <w:rPr/>
            </w:rPrChange>
          </w:rPr>
          <w:t>We began our prayer walk.</w:t>
        </w:r>
      </w:ins>
    </w:p>
    <w:p w:rsidR="0084760E" w:rsidRPr="00053330" w:rsidRDefault="0084760E" w:rsidP="0084760E">
      <w:pPr>
        <w:keepNext w:val="0"/>
        <w:numPr>
          <w:ilvl w:val="0"/>
          <w:numId w:val="8"/>
        </w:numPr>
        <w:suppressAutoHyphens w:val="0"/>
        <w:jc w:val="left"/>
        <w:rPr>
          <w:ins w:id="4464" w:author="Barr" w:date="2017-03-06T17:13:00Z"/>
          <w:color w:val="0D0D0D" w:themeColor="text1" w:themeTint="F2"/>
          <w:rPrChange w:id="4465" w:author="Barr" w:date="2018-01-08T12:05:00Z">
            <w:rPr>
              <w:ins w:id="4466" w:author="Barr" w:date="2017-03-06T17:13:00Z"/>
            </w:rPr>
          </w:rPrChange>
        </w:rPr>
      </w:pPr>
      <w:ins w:id="4467" w:author="Barr" w:date="2017-03-06T17:13:00Z">
        <w:r w:rsidRPr="00053330">
          <w:rPr>
            <w:color w:val="0D0D0D" w:themeColor="text1" w:themeTint="F2"/>
            <w:rPrChange w:id="4468" w:author="Barr" w:date="2018-01-08T12:05:00Z">
              <w:rPr/>
            </w:rPrChange>
          </w:rPr>
          <w:t>Around Assemblee Nationale.</w:t>
        </w:r>
      </w:ins>
    </w:p>
    <w:p w:rsidR="0084760E" w:rsidRPr="004B4714" w:rsidRDefault="0084760E" w:rsidP="0084760E">
      <w:pPr>
        <w:keepNext w:val="0"/>
        <w:numPr>
          <w:ilvl w:val="0"/>
          <w:numId w:val="8"/>
        </w:numPr>
        <w:suppressAutoHyphens w:val="0"/>
        <w:jc w:val="left"/>
        <w:rPr>
          <w:ins w:id="4469" w:author="Barr" w:date="2017-03-06T17:13:00Z"/>
          <w:color w:val="0D0D0D" w:themeColor="text1" w:themeTint="F2"/>
          <w:rPrChange w:id="4470" w:author="Barr" w:date="2018-01-08T14:45:00Z">
            <w:rPr>
              <w:ins w:id="4471" w:author="Barr" w:date="2017-03-06T17:13:00Z"/>
            </w:rPr>
          </w:rPrChange>
        </w:rPr>
        <w:pPrChange w:id="4472" w:author="Barr" w:date="2018-01-08T14:45:00Z">
          <w:pPr/>
        </w:pPrChange>
      </w:pPr>
      <w:ins w:id="4473" w:author="Barr" w:date="2017-03-06T17:13:00Z">
        <w:r w:rsidRPr="00053330">
          <w:rPr>
            <w:color w:val="0D0D0D" w:themeColor="text1" w:themeTint="F2"/>
            <w:rPrChange w:id="4474" w:author="Barr" w:date="2018-01-08T12:05:00Z">
              <w:rPr/>
            </w:rPrChange>
          </w:rPr>
          <w:t xml:space="preserve">Around Hotel </w:t>
        </w:r>
        <w:proofErr w:type="spellStart"/>
        <w:r w:rsidRPr="00053330">
          <w:rPr>
            <w:color w:val="0D0D0D" w:themeColor="text1" w:themeTint="F2"/>
            <w:rPrChange w:id="4475" w:author="Barr" w:date="2018-01-08T12:05:00Z">
              <w:rPr/>
            </w:rPrChange>
          </w:rPr>
          <w:t>Matignon.</w:t>
        </w:r>
        <w:r w:rsidRPr="004B4714">
          <w:rPr>
            <w:b/>
            <w:bCs/>
            <w:color w:val="0D0D0D" w:themeColor="text1" w:themeTint="F2"/>
            <w:rPrChange w:id="4476" w:author="Barr" w:date="2018-01-08T14:45:00Z">
              <w:rPr>
                <w:b/>
                <w:bCs/>
              </w:rPr>
            </w:rPrChange>
          </w:rPr>
          <w:t>Word</w:t>
        </w:r>
        <w:proofErr w:type="spellEnd"/>
        <w:r w:rsidRPr="004B4714">
          <w:rPr>
            <w:b/>
            <w:bCs/>
            <w:color w:val="0D0D0D" w:themeColor="text1" w:themeTint="F2"/>
            <w:rPrChange w:id="4477" w:author="Barr" w:date="2018-01-08T14:45:00Z">
              <w:rPr>
                <w:b/>
                <w:bCs/>
              </w:rPr>
            </w:rPrChange>
          </w:rPr>
          <w:t>:</w:t>
        </w:r>
        <w:r w:rsidRPr="004B4714">
          <w:rPr>
            <w:color w:val="0D0D0D" w:themeColor="text1" w:themeTint="F2"/>
            <w:rPrChange w:id="4478" w:author="Barr" w:date="2018-01-08T14:45:00Z">
              <w:rPr/>
            </w:rPrChange>
          </w:rPr>
          <w:t xml:space="preserve"> 11:54 AM.</w:t>
        </w:r>
      </w:ins>
    </w:p>
    <w:p w:rsidR="0084760E" w:rsidRPr="00053330" w:rsidRDefault="0084760E" w:rsidP="0084760E">
      <w:pPr>
        <w:rPr>
          <w:ins w:id="4479" w:author="Barr" w:date="2017-03-06T17:13:00Z"/>
          <w:color w:val="0D0D0D" w:themeColor="text1" w:themeTint="F2"/>
          <w:rPrChange w:id="4480" w:author="Barr" w:date="2018-01-08T12:05:00Z">
            <w:rPr>
              <w:ins w:id="4481" w:author="Barr" w:date="2017-03-06T17:13:00Z"/>
            </w:rPr>
          </w:rPrChange>
        </w:rPr>
      </w:pPr>
      <w:ins w:id="4482" w:author="Barr" w:date="2017-03-06T17:13:00Z">
        <w:r w:rsidRPr="00053330">
          <w:rPr>
            <w:color w:val="0D0D0D" w:themeColor="text1" w:themeTint="F2"/>
            <w:rPrChange w:id="4483" w:author="Barr" w:date="2018-01-08T12:05:00Z">
              <w:rPr/>
            </w:rPrChange>
          </w:rPr>
          <w:t>“Well done.”</w:t>
        </w:r>
      </w:ins>
    </w:p>
    <w:p w:rsidR="0084760E" w:rsidRPr="00053330" w:rsidRDefault="0084760E" w:rsidP="0084760E">
      <w:pPr>
        <w:rPr>
          <w:ins w:id="4484" w:author="Barr" w:date="2017-03-06T17:13:00Z"/>
          <w:color w:val="0D0D0D" w:themeColor="text1" w:themeTint="F2"/>
          <w:rPrChange w:id="4485" w:author="Barr" w:date="2018-01-08T12:05:00Z">
            <w:rPr>
              <w:ins w:id="4486" w:author="Barr" w:date="2017-03-06T17:13:00Z"/>
            </w:rPr>
          </w:rPrChange>
        </w:rPr>
      </w:pPr>
      <w:ins w:id="4487" w:author="Barr" w:date="2017-03-06T17:13:00Z">
        <w:r w:rsidRPr="00053330">
          <w:rPr>
            <w:color w:val="0D0D0D" w:themeColor="text1" w:themeTint="F2"/>
            <w:rPrChange w:id="4488" w:author="Barr" w:date="2018-01-08T12:05:00Z">
              <w:rPr/>
            </w:rPrChange>
          </w:rPr>
          <w:t> </w:t>
        </w:r>
      </w:ins>
    </w:p>
    <w:p w:rsidR="0084760E" w:rsidRPr="00053330" w:rsidRDefault="0084760E" w:rsidP="0084760E">
      <w:pPr>
        <w:rPr>
          <w:ins w:id="4489" w:author="Barr" w:date="2017-03-06T17:13:00Z"/>
          <w:color w:val="0D0D0D" w:themeColor="text1" w:themeTint="F2"/>
          <w:rPrChange w:id="4490" w:author="Barr" w:date="2018-01-08T12:05:00Z">
            <w:rPr>
              <w:ins w:id="4491" w:author="Barr" w:date="2017-03-06T17:13:00Z"/>
            </w:rPr>
          </w:rPrChange>
        </w:rPr>
      </w:pPr>
      <w:ins w:id="4492" w:author="Barr" w:date="2017-03-06T17:13:00Z">
        <w:r w:rsidRPr="00053330">
          <w:rPr>
            <w:color w:val="0D0D0D" w:themeColor="text1" w:themeTint="F2"/>
            <w:rPrChange w:id="4493" w:author="Barr" w:date="2018-01-08T12:05:00Z">
              <w:rPr/>
            </w:rPrChange>
          </w:rPr>
          <w:t>(After completing our prayer walk around the National Assembly and Prime Minister’s office and residents “Hotel Matignon”)</w:t>
        </w:r>
      </w:ins>
    </w:p>
    <w:p w:rsidR="0084760E" w:rsidRPr="00053330" w:rsidRDefault="0084760E" w:rsidP="0084760E">
      <w:pPr>
        <w:rPr>
          <w:ins w:id="4494" w:author="Barr" w:date="2017-03-06T17:13:00Z"/>
          <w:color w:val="0D0D0D" w:themeColor="text1" w:themeTint="F2"/>
          <w:rPrChange w:id="4495" w:author="Barr" w:date="2018-01-08T12:05:00Z">
            <w:rPr>
              <w:ins w:id="4496" w:author="Barr" w:date="2017-03-06T17:13:00Z"/>
            </w:rPr>
          </w:rPrChange>
        </w:rPr>
      </w:pPr>
      <w:ins w:id="4497" w:author="Barr" w:date="2017-03-06T17:13:00Z">
        <w:r w:rsidRPr="00053330">
          <w:rPr>
            <w:color w:val="0D0D0D" w:themeColor="text1" w:themeTint="F2"/>
            <w:rPrChange w:id="4498" w:author="Barr" w:date="2018-01-08T12:05:00Z">
              <w:rPr/>
            </w:rPrChange>
          </w:rPr>
          <w:t> </w:t>
        </w:r>
      </w:ins>
    </w:p>
    <w:p w:rsidR="0084760E" w:rsidRPr="00053330" w:rsidRDefault="0084760E" w:rsidP="0084760E">
      <w:pPr>
        <w:rPr>
          <w:ins w:id="4499" w:author="Barr" w:date="2017-03-06T17:13:00Z"/>
          <w:color w:val="0D0D0D" w:themeColor="text1" w:themeTint="F2"/>
          <w:rPrChange w:id="4500" w:author="Barr" w:date="2018-01-08T12:05:00Z">
            <w:rPr>
              <w:ins w:id="4501" w:author="Barr" w:date="2017-03-06T17:13:00Z"/>
            </w:rPr>
          </w:rPrChange>
        </w:rPr>
      </w:pPr>
      <w:ins w:id="4502" w:author="Barr" w:date="2017-03-06T17:13:00Z">
        <w:r w:rsidRPr="00053330">
          <w:rPr>
            <w:b/>
            <w:bCs/>
            <w:color w:val="0D0D0D" w:themeColor="text1" w:themeTint="F2"/>
            <w:rPrChange w:id="4503" w:author="Barr" w:date="2018-01-08T12:05:00Z">
              <w:rPr>
                <w:b/>
                <w:bCs/>
              </w:rPr>
            </w:rPrChange>
          </w:rPr>
          <w:t>Vision:</w:t>
        </w:r>
        <w:r w:rsidRPr="00053330">
          <w:rPr>
            <w:color w:val="0D0D0D" w:themeColor="text1" w:themeTint="F2"/>
            <w:rPrChange w:id="4504" w:author="Barr" w:date="2018-01-08T12:05:00Z">
              <w:rPr/>
            </w:rPrChange>
          </w:rPr>
          <w:t xml:space="preserve"> 5:15 PM</w:t>
        </w:r>
      </w:ins>
    </w:p>
    <w:p w:rsidR="0084760E" w:rsidRPr="00053330" w:rsidRDefault="0084760E" w:rsidP="0084760E">
      <w:pPr>
        <w:rPr>
          <w:ins w:id="4505" w:author="Barr" w:date="2017-03-06T17:13:00Z"/>
          <w:color w:val="0D0D0D" w:themeColor="text1" w:themeTint="F2"/>
          <w:rPrChange w:id="4506" w:author="Barr" w:date="2018-01-08T12:05:00Z">
            <w:rPr>
              <w:ins w:id="4507" w:author="Barr" w:date="2017-03-06T17:13:00Z"/>
            </w:rPr>
          </w:rPrChange>
        </w:rPr>
      </w:pPr>
      <w:ins w:id="4508" w:author="Barr" w:date="2017-03-06T17:13:00Z">
        <w:r w:rsidRPr="00053330">
          <w:rPr>
            <w:color w:val="0D0D0D" w:themeColor="text1" w:themeTint="F2"/>
            <w:rPrChange w:id="4509" w:author="Barr" w:date="2018-01-08T12:05:00Z">
              <w:rPr/>
            </w:rPrChange>
          </w:rPr>
          <w:t>The Lord gave me a vision of deep into outer space. I saw millions and millions of stars in outer space. They looked like little white dots in the dark space.</w:t>
        </w:r>
      </w:ins>
    </w:p>
    <w:p w:rsidR="0084760E" w:rsidRPr="00053330" w:rsidRDefault="0084760E" w:rsidP="0084760E">
      <w:pPr>
        <w:rPr>
          <w:ins w:id="4510" w:author="Barr" w:date="2017-03-06T17:13:00Z"/>
          <w:color w:val="0D0D0D" w:themeColor="text1" w:themeTint="F2"/>
          <w:rPrChange w:id="4511" w:author="Barr" w:date="2018-01-08T12:05:00Z">
            <w:rPr>
              <w:ins w:id="4512" w:author="Barr" w:date="2017-03-06T17:13:00Z"/>
            </w:rPr>
          </w:rPrChange>
        </w:rPr>
      </w:pPr>
      <w:ins w:id="4513" w:author="Barr" w:date="2017-03-06T17:13:00Z">
        <w:r w:rsidRPr="00053330">
          <w:rPr>
            <w:color w:val="0D0D0D" w:themeColor="text1" w:themeTint="F2"/>
            <w:rPrChange w:id="4514" w:author="Barr" w:date="2018-01-08T12:05:00Z">
              <w:rPr/>
            </w:rPrChange>
          </w:rPr>
          <w:t> </w:t>
        </w:r>
      </w:ins>
    </w:p>
    <w:p w:rsidR="0084760E" w:rsidRPr="00053330" w:rsidRDefault="0084760E" w:rsidP="0084760E">
      <w:pPr>
        <w:rPr>
          <w:ins w:id="4515" w:author="Barr" w:date="2017-03-06T17:13:00Z"/>
          <w:color w:val="0D0D0D" w:themeColor="text1" w:themeTint="F2"/>
          <w:rPrChange w:id="4516" w:author="Barr" w:date="2018-01-08T12:05:00Z">
            <w:rPr>
              <w:ins w:id="4517" w:author="Barr" w:date="2017-03-06T17:13:00Z"/>
            </w:rPr>
          </w:rPrChange>
        </w:rPr>
      </w:pPr>
      <w:ins w:id="4518" w:author="Barr" w:date="2017-03-06T17:13:00Z">
        <w:r w:rsidRPr="00053330">
          <w:rPr>
            <w:b/>
            <w:bCs/>
            <w:color w:val="0D0D0D" w:themeColor="text1" w:themeTint="F2"/>
            <w:rPrChange w:id="4519" w:author="Barr" w:date="2018-01-08T12:05:00Z">
              <w:rPr>
                <w:b/>
                <w:bCs/>
              </w:rPr>
            </w:rPrChange>
          </w:rPr>
          <w:t>Word:</w:t>
        </w:r>
      </w:ins>
    </w:p>
    <w:p w:rsidR="0084760E" w:rsidRPr="00053330" w:rsidRDefault="0084760E" w:rsidP="0084760E">
      <w:pPr>
        <w:rPr>
          <w:ins w:id="4520" w:author="Barr" w:date="2017-03-06T17:13:00Z"/>
          <w:color w:val="0D0D0D" w:themeColor="text1" w:themeTint="F2"/>
          <w:rPrChange w:id="4521" w:author="Barr" w:date="2018-01-08T12:05:00Z">
            <w:rPr>
              <w:ins w:id="4522" w:author="Barr" w:date="2017-03-06T17:13:00Z"/>
            </w:rPr>
          </w:rPrChange>
        </w:rPr>
      </w:pPr>
      <w:ins w:id="4523" w:author="Barr" w:date="2017-03-06T17:13:00Z">
        <w:r w:rsidRPr="00053330">
          <w:rPr>
            <w:color w:val="0D0D0D" w:themeColor="text1" w:themeTint="F2"/>
            <w:rPrChange w:id="4524" w:author="Barr" w:date="2018-01-08T12:05:00Z">
              <w:rPr/>
            </w:rPrChange>
          </w:rPr>
          <w:t xml:space="preserve">Then the lord said, “Well done good and faithful servants.” The stars are set. Israel is set. France is set. All that is left is </w:t>
        </w:r>
        <w:r w:rsidRPr="00053330">
          <w:rPr>
            <w:color w:val="0D0D0D" w:themeColor="text1" w:themeTint="F2"/>
            <w:rPrChange w:id="4525" w:author="Barr" w:date="2018-01-08T12:05:00Z">
              <w:rPr/>
            </w:rPrChange>
          </w:rPr>
          <w:lastRenderedPageBreak/>
          <w:t>England. The blind will remain blind; the Spirit-filled Christians will understand the ways of Jehovah. Change will come in an instant. The blind will fall. The Spirit-filled will come to Heaven.</w:t>
        </w:r>
      </w:ins>
    </w:p>
    <w:p w:rsidR="0084760E" w:rsidRPr="00053330" w:rsidRDefault="0084760E" w:rsidP="0084760E">
      <w:pPr>
        <w:rPr>
          <w:ins w:id="4526" w:author="Barr" w:date="2017-03-06T17:13:00Z"/>
          <w:color w:val="0D0D0D" w:themeColor="text1" w:themeTint="F2"/>
          <w:rPrChange w:id="4527" w:author="Barr" w:date="2018-01-08T12:05:00Z">
            <w:rPr>
              <w:ins w:id="4528" w:author="Barr" w:date="2017-03-06T17:13:00Z"/>
            </w:rPr>
          </w:rPrChange>
        </w:rPr>
      </w:pPr>
      <w:ins w:id="4529" w:author="Barr" w:date="2017-03-06T17:13:00Z">
        <w:r w:rsidRPr="00053330">
          <w:rPr>
            <w:color w:val="0D0D0D" w:themeColor="text1" w:themeTint="F2"/>
            <w:rPrChange w:id="4530" w:author="Barr" w:date="2018-01-08T12:05:00Z">
              <w:rPr/>
            </w:rPrChange>
          </w:rPr>
          <w:t> </w:t>
        </w:r>
      </w:ins>
    </w:p>
    <w:p w:rsidR="0084760E" w:rsidRPr="00053330" w:rsidRDefault="0084760E" w:rsidP="0084760E">
      <w:pPr>
        <w:rPr>
          <w:ins w:id="4531" w:author="Barr" w:date="2017-03-06T17:13:00Z"/>
          <w:color w:val="0D0D0D" w:themeColor="text1" w:themeTint="F2"/>
          <w:rPrChange w:id="4532" w:author="Barr" w:date="2018-01-08T12:05:00Z">
            <w:rPr>
              <w:ins w:id="4533" w:author="Barr" w:date="2017-03-06T17:13:00Z"/>
            </w:rPr>
          </w:rPrChange>
        </w:rPr>
      </w:pPr>
      <w:ins w:id="4534" w:author="Barr" w:date="2017-03-06T17:13:00Z">
        <w:r w:rsidRPr="00053330">
          <w:rPr>
            <w:color w:val="0D0D0D" w:themeColor="text1" w:themeTint="F2"/>
            <w:rPrChange w:id="4535" w:author="Barr" w:date="2018-01-08T12:05:00Z">
              <w:rPr/>
            </w:rPrChange>
          </w:rPr>
          <w:t>This planet has been warned and warned and they became worse in sin. The Hog will eat his fill. The lion will conquer. The blind will die. The hammer will strike and squash the evil of this world. Read the Bible and learn the ways of God with the help of the Holy Spirit and you will find Jesus Christ and Jehovah. Thank you Reymundo; let’s finish Anointing England for My Plans are being set. So be it! So be it! So be it!</w:t>
        </w:r>
      </w:ins>
    </w:p>
    <w:p w:rsidR="0084760E" w:rsidRPr="00053330" w:rsidRDefault="0084760E" w:rsidP="0084760E">
      <w:pPr>
        <w:rPr>
          <w:ins w:id="4536" w:author="Barr" w:date="2017-03-06T17:13:00Z"/>
          <w:color w:val="0D0D0D" w:themeColor="text1" w:themeTint="F2"/>
          <w:rPrChange w:id="4537" w:author="Barr" w:date="2018-01-08T12:05:00Z">
            <w:rPr>
              <w:ins w:id="4538" w:author="Barr" w:date="2017-03-06T17:13:00Z"/>
            </w:rPr>
          </w:rPrChange>
        </w:rPr>
      </w:pPr>
      <w:ins w:id="4539" w:author="Barr" w:date="2017-03-06T17:13:00Z">
        <w:r w:rsidRPr="00053330">
          <w:rPr>
            <w:color w:val="0D0D0D" w:themeColor="text1" w:themeTint="F2"/>
            <w:rPrChange w:id="4540" w:author="Barr" w:date="2018-01-08T12:05:00Z">
              <w:rPr/>
            </w:rPrChange>
          </w:rPr>
          <w:t> </w:t>
        </w:r>
      </w:ins>
    </w:p>
    <w:p w:rsidR="0084760E" w:rsidRPr="00053330" w:rsidRDefault="0084760E" w:rsidP="0084760E">
      <w:pPr>
        <w:rPr>
          <w:ins w:id="4541" w:author="Barr" w:date="2017-03-06T17:13:00Z"/>
          <w:color w:val="0D0D0D" w:themeColor="text1" w:themeTint="F2"/>
          <w:rPrChange w:id="4542" w:author="Barr" w:date="2018-01-08T12:05:00Z">
            <w:rPr>
              <w:ins w:id="4543" w:author="Barr" w:date="2017-03-06T17:13:00Z"/>
            </w:rPr>
          </w:rPrChange>
        </w:rPr>
      </w:pPr>
      <w:ins w:id="4544" w:author="Barr" w:date="2017-03-06T17:13:00Z">
        <w:r w:rsidRPr="00053330">
          <w:rPr>
            <w:b/>
            <w:bCs/>
            <w:color w:val="0D0D0D" w:themeColor="text1" w:themeTint="F2"/>
            <w:rPrChange w:id="4545" w:author="Barr" w:date="2018-01-08T12:05:00Z">
              <w:rPr>
                <w:b/>
                <w:bCs/>
              </w:rPr>
            </w:rPrChange>
          </w:rPr>
          <w:t>Word:</w:t>
        </w:r>
        <w:r w:rsidRPr="00053330">
          <w:rPr>
            <w:color w:val="0D0D0D" w:themeColor="text1" w:themeTint="F2"/>
            <w:rPrChange w:id="4546" w:author="Barr" w:date="2018-01-08T12:05:00Z">
              <w:rPr/>
            </w:rPrChange>
          </w:rPr>
          <w:t xml:space="preserve"> 8/5/15 at 3:23 AM.</w:t>
        </w:r>
      </w:ins>
    </w:p>
    <w:p w:rsidR="0084760E" w:rsidRPr="00053330" w:rsidRDefault="0084760E" w:rsidP="0084760E">
      <w:pPr>
        <w:rPr>
          <w:ins w:id="4547" w:author="Barr" w:date="2017-03-06T17:13:00Z"/>
          <w:color w:val="0D0D0D" w:themeColor="text1" w:themeTint="F2"/>
          <w:rPrChange w:id="4548" w:author="Barr" w:date="2018-01-08T12:05:00Z">
            <w:rPr>
              <w:ins w:id="4549" w:author="Barr" w:date="2017-03-06T17:13:00Z"/>
            </w:rPr>
          </w:rPrChange>
        </w:rPr>
      </w:pPr>
      <w:ins w:id="4550" w:author="Barr" w:date="2017-03-06T17:13:00Z">
        <w:r w:rsidRPr="00053330">
          <w:rPr>
            <w:color w:val="0D0D0D" w:themeColor="text1" w:themeTint="F2"/>
            <w:rPrChange w:id="4551" w:author="Barr" w:date="2018-01-08T12:05:00Z">
              <w:rPr/>
            </w:rPrChange>
          </w:rPr>
          <w:t>Didn’t Cain kill Abel? So it will be again. Christian will kill Christian. The cross of one Christian will become the weapon against another Christian. The course of evil will spread within man’s church. Hurry; go get your ticket for the last train will leave for Heaven soon. The cry will be loud and bloody. From morning to dust will the blood flow from man’s church. Man against man, woman against woman, man against woman will be the state of man’s church.</w:t>
        </w:r>
      </w:ins>
    </w:p>
    <w:p w:rsidR="0084760E" w:rsidRPr="00053330" w:rsidRDefault="0084760E" w:rsidP="0084760E">
      <w:pPr>
        <w:rPr>
          <w:ins w:id="4552" w:author="Barr" w:date="2017-03-06T17:13:00Z"/>
          <w:color w:val="0D0D0D" w:themeColor="text1" w:themeTint="F2"/>
          <w:rPrChange w:id="4553" w:author="Barr" w:date="2018-01-08T12:05:00Z">
            <w:rPr>
              <w:ins w:id="4554" w:author="Barr" w:date="2017-03-06T17:13:00Z"/>
            </w:rPr>
          </w:rPrChange>
        </w:rPr>
      </w:pPr>
      <w:ins w:id="4555" w:author="Barr" w:date="2017-03-06T17:13:00Z">
        <w:r w:rsidRPr="00053330">
          <w:rPr>
            <w:color w:val="0D0D0D" w:themeColor="text1" w:themeTint="F2"/>
            <w:rPrChange w:id="4556" w:author="Barr" w:date="2018-01-08T12:05:00Z">
              <w:rPr/>
            </w:rPrChange>
          </w:rPr>
          <w:t> </w:t>
        </w:r>
      </w:ins>
    </w:p>
    <w:p w:rsidR="0084760E" w:rsidRPr="00053330" w:rsidRDefault="0084760E" w:rsidP="0084760E">
      <w:pPr>
        <w:rPr>
          <w:ins w:id="4557" w:author="Barr" w:date="2017-03-06T17:13:00Z"/>
          <w:color w:val="0D0D0D" w:themeColor="text1" w:themeTint="F2"/>
          <w:rPrChange w:id="4558" w:author="Barr" w:date="2018-01-08T12:05:00Z">
            <w:rPr>
              <w:ins w:id="4559" w:author="Barr" w:date="2017-03-06T17:13:00Z"/>
            </w:rPr>
          </w:rPrChange>
        </w:rPr>
      </w:pPr>
      <w:ins w:id="4560" w:author="Barr" w:date="2017-03-06T17:13:00Z">
        <w:r w:rsidRPr="00053330">
          <w:rPr>
            <w:color w:val="0D0D0D" w:themeColor="text1" w:themeTint="F2"/>
            <w:rPrChange w:id="4561" w:author="Barr" w:date="2018-01-08T12:05:00Z">
              <w:rPr/>
            </w:rPrChange>
          </w:rPr>
          <w:t>Christ was speared for our transgressions the Court of Judgment is before you. Peace or death is before you. Seek Jesus Christ and the Holy Spirit will guide you. Remember your ticket is your Bible. Read it. Remember, Jesus Christ died for you and the end is before you. Pray and pray some more for guidance, and the Holy Spirit will show you the way. So be it My children. So be it! Done and delivered.</w:t>
        </w:r>
      </w:ins>
    </w:p>
    <w:p w:rsidR="0084760E" w:rsidRPr="00053330" w:rsidRDefault="0084760E" w:rsidP="0084760E">
      <w:pPr>
        <w:rPr>
          <w:ins w:id="4562" w:author="Barr" w:date="2017-03-06T17:13:00Z"/>
          <w:color w:val="0D0D0D" w:themeColor="text1" w:themeTint="F2"/>
          <w:rPrChange w:id="4563" w:author="Barr" w:date="2018-01-08T12:05:00Z">
            <w:rPr>
              <w:ins w:id="4564" w:author="Barr" w:date="2017-03-06T17:13:00Z"/>
            </w:rPr>
          </w:rPrChange>
        </w:rPr>
      </w:pPr>
      <w:ins w:id="4565" w:author="Barr" w:date="2017-03-06T17:13:00Z">
        <w:r w:rsidRPr="00053330">
          <w:rPr>
            <w:color w:val="0D0D0D" w:themeColor="text1" w:themeTint="F2"/>
            <w:rPrChange w:id="4566" w:author="Barr" w:date="2018-01-08T12:05:00Z">
              <w:rPr/>
            </w:rPrChange>
          </w:rPr>
          <w:t> </w:t>
        </w:r>
      </w:ins>
    </w:p>
    <w:p w:rsidR="0084760E" w:rsidRPr="00053330" w:rsidRDefault="0084760E" w:rsidP="0084760E">
      <w:pPr>
        <w:rPr>
          <w:ins w:id="4567" w:author="Barr" w:date="2017-03-06T17:13:00Z"/>
          <w:color w:val="0D0D0D" w:themeColor="text1" w:themeTint="F2"/>
          <w:rPrChange w:id="4568" w:author="Barr" w:date="2018-01-08T12:05:00Z">
            <w:rPr>
              <w:ins w:id="4569" w:author="Barr" w:date="2017-03-06T17:13:00Z"/>
            </w:rPr>
          </w:rPrChange>
        </w:rPr>
      </w:pPr>
      <w:ins w:id="4570" w:author="Barr" w:date="2017-03-06T17:13:00Z">
        <w:r w:rsidRPr="00053330">
          <w:rPr>
            <w:b/>
            <w:bCs/>
            <w:color w:val="0D0D0D" w:themeColor="text1" w:themeTint="F2"/>
            <w:rPrChange w:id="4571" w:author="Barr" w:date="2018-01-08T12:05:00Z">
              <w:rPr>
                <w:b/>
                <w:bCs/>
              </w:rPr>
            </w:rPrChange>
          </w:rPr>
          <w:t>Word:</w:t>
        </w:r>
        <w:r w:rsidRPr="00053330">
          <w:rPr>
            <w:color w:val="0D0D0D" w:themeColor="text1" w:themeTint="F2"/>
            <w:rPrChange w:id="4572" w:author="Barr" w:date="2018-01-08T12:05:00Z">
              <w:rPr/>
            </w:rPrChange>
          </w:rPr>
          <w:t xml:space="preserve"> 8/5/15 at 6:30 PM</w:t>
        </w:r>
      </w:ins>
    </w:p>
    <w:p w:rsidR="0084760E" w:rsidRPr="00053330" w:rsidRDefault="0084760E" w:rsidP="0084760E">
      <w:pPr>
        <w:rPr>
          <w:ins w:id="4573" w:author="Barr" w:date="2017-03-06T17:13:00Z"/>
          <w:color w:val="0D0D0D" w:themeColor="text1" w:themeTint="F2"/>
          <w:rPrChange w:id="4574" w:author="Barr" w:date="2018-01-08T12:05:00Z">
            <w:rPr>
              <w:ins w:id="4575" w:author="Barr" w:date="2017-03-06T17:13:00Z"/>
            </w:rPr>
          </w:rPrChange>
        </w:rPr>
      </w:pPr>
      <w:ins w:id="4576" w:author="Barr" w:date="2017-03-06T17:13:00Z">
        <w:r w:rsidRPr="00053330">
          <w:rPr>
            <w:color w:val="0D0D0D" w:themeColor="text1" w:themeTint="F2"/>
            <w:rPrChange w:id="4577" w:author="Barr" w:date="2018-01-08T12:05:00Z">
              <w:rPr/>
            </w:rPrChange>
          </w:rPr>
          <w:t>Anoint the same locations as in Jerusalem and in Paris (i.e. Prime Minister’s office and Parliament)</w:t>
        </w:r>
      </w:ins>
    </w:p>
    <w:p w:rsidR="0084760E" w:rsidRPr="00053330" w:rsidRDefault="0084760E" w:rsidP="0084760E">
      <w:pPr>
        <w:rPr>
          <w:ins w:id="4578" w:author="Barr" w:date="2017-03-06T17:13:00Z"/>
          <w:color w:val="0D0D0D" w:themeColor="text1" w:themeTint="F2"/>
          <w:rPrChange w:id="4579" w:author="Barr" w:date="2018-01-08T12:05:00Z">
            <w:rPr>
              <w:ins w:id="4580" w:author="Barr" w:date="2017-03-06T17:13:00Z"/>
            </w:rPr>
          </w:rPrChange>
        </w:rPr>
      </w:pPr>
      <w:ins w:id="4581" w:author="Barr" w:date="2017-03-06T17:13:00Z">
        <w:r w:rsidRPr="00053330">
          <w:rPr>
            <w:color w:val="0D0D0D" w:themeColor="text1" w:themeTint="F2"/>
            <w:rPrChange w:id="4582" w:author="Barr" w:date="2018-01-08T12:05:00Z">
              <w:rPr/>
            </w:rPrChange>
          </w:rPr>
          <w:t> </w:t>
        </w:r>
      </w:ins>
    </w:p>
    <w:p w:rsidR="0084760E" w:rsidRPr="00053330" w:rsidRDefault="0084760E" w:rsidP="0084760E">
      <w:pPr>
        <w:rPr>
          <w:ins w:id="4583" w:author="Barr" w:date="2017-03-06T17:13:00Z"/>
          <w:color w:val="0D0D0D" w:themeColor="text1" w:themeTint="F2"/>
          <w:rPrChange w:id="4584" w:author="Barr" w:date="2018-01-08T12:05:00Z">
            <w:rPr>
              <w:ins w:id="4585" w:author="Barr" w:date="2017-03-06T17:13:00Z"/>
            </w:rPr>
          </w:rPrChange>
        </w:rPr>
      </w:pPr>
      <w:ins w:id="4586" w:author="Barr" w:date="2017-03-06T17:13:00Z">
        <w:r w:rsidRPr="00053330">
          <w:rPr>
            <w:b/>
            <w:bCs/>
            <w:color w:val="0D0D0D" w:themeColor="text1" w:themeTint="F2"/>
            <w:rPrChange w:id="4587" w:author="Barr" w:date="2018-01-08T12:05:00Z">
              <w:rPr>
                <w:b/>
                <w:bCs/>
              </w:rPr>
            </w:rPrChange>
          </w:rPr>
          <w:t>Vision:</w:t>
        </w:r>
        <w:r w:rsidRPr="00053330">
          <w:rPr>
            <w:color w:val="0D0D0D" w:themeColor="text1" w:themeTint="F2"/>
            <w:rPrChange w:id="4588" w:author="Barr" w:date="2018-01-08T12:05:00Z">
              <w:rPr/>
            </w:rPrChange>
          </w:rPr>
          <w:t xml:space="preserve"> 9 PM</w:t>
        </w:r>
      </w:ins>
    </w:p>
    <w:p w:rsidR="0084760E" w:rsidRPr="00053330" w:rsidRDefault="0084760E" w:rsidP="0084760E">
      <w:pPr>
        <w:rPr>
          <w:ins w:id="4589" w:author="Barr" w:date="2017-03-06T17:13:00Z"/>
          <w:color w:val="0D0D0D" w:themeColor="text1" w:themeTint="F2"/>
          <w:rPrChange w:id="4590" w:author="Barr" w:date="2018-01-08T12:05:00Z">
            <w:rPr>
              <w:ins w:id="4591" w:author="Barr" w:date="2017-03-06T17:13:00Z"/>
            </w:rPr>
          </w:rPrChange>
        </w:rPr>
      </w:pPr>
      <w:ins w:id="4592" w:author="Barr" w:date="2017-03-06T17:13:00Z">
        <w:r w:rsidRPr="00053330">
          <w:rPr>
            <w:color w:val="0D0D0D" w:themeColor="text1" w:themeTint="F2"/>
            <w:rPrChange w:id="4593" w:author="Barr" w:date="2018-01-08T12:05:00Z">
              <w:rPr/>
            </w:rPrChange>
          </w:rPr>
          <w:t>Profile of a Lion’s head</w:t>
        </w:r>
      </w:ins>
    </w:p>
    <w:p w:rsidR="0084760E" w:rsidRPr="00053330" w:rsidRDefault="0084760E" w:rsidP="0084760E">
      <w:pPr>
        <w:rPr>
          <w:ins w:id="4594" w:author="Barr" w:date="2017-03-06T17:13:00Z"/>
          <w:color w:val="0D0D0D" w:themeColor="text1" w:themeTint="F2"/>
          <w:rPrChange w:id="4595" w:author="Barr" w:date="2018-01-08T12:05:00Z">
            <w:rPr>
              <w:ins w:id="4596" w:author="Barr" w:date="2017-03-06T17:13:00Z"/>
            </w:rPr>
          </w:rPrChange>
        </w:rPr>
      </w:pPr>
      <w:ins w:id="4597" w:author="Barr" w:date="2017-03-06T17:13:00Z">
        <w:r w:rsidRPr="00053330">
          <w:rPr>
            <w:color w:val="0D0D0D" w:themeColor="text1" w:themeTint="F2"/>
            <w:rPrChange w:id="4598" w:author="Barr" w:date="2018-01-08T12:05:00Z">
              <w:rPr/>
            </w:rPrChange>
          </w:rPr>
          <w:t> </w:t>
        </w:r>
      </w:ins>
    </w:p>
    <w:p w:rsidR="0084760E" w:rsidRPr="00053330" w:rsidRDefault="0084760E" w:rsidP="0084760E">
      <w:pPr>
        <w:rPr>
          <w:ins w:id="4599" w:author="Barr" w:date="2017-03-06T17:13:00Z"/>
          <w:color w:val="0D0D0D" w:themeColor="text1" w:themeTint="F2"/>
          <w:rPrChange w:id="4600" w:author="Barr" w:date="2018-01-08T12:05:00Z">
            <w:rPr>
              <w:ins w:id="4601" w:author="Barr" w:date="2017-03-06T17:13:00Z"/>
            </w:rPr>
          </w:rPrChange>
        </w:rPr>
      </w:pPr>
      <w:ins w:id="4602" w:author="Barr" w:date="2017-03-06T17:13:00Z">
        <w:r w:rsidRPr="00053330">
          <w:rPr>
            <w:b/>
            <w:bCs/>
            <w:color w:val="0D0D0D" w:themeColor="text1" w:themeTint="F2"/>
            <w:rPrChange w:id="4603" w:author="Barr" w:date="2018-01-08T12:05:00Z">
              <w:rPr>
                <w:b/>
                <w:bCs/>
              </w:rPr>
            </w:rPrChange>
          </w:rPr>
          <w:t>Vision:</w:t>
        </w:r>
      </w:ins>
    </w:p>
    <w:p w:rsidR="0084760E" w:rsidRPr="00053330" w:rsidRDefault="0084760E" w:rsidP="0084760E">
      <w:pPr>
        <w:rPr>
          <w:ins w:id="4604" w:author="Barr" w:date="2017-03-06T17:13:00Z"/>
          <w:color w:val="0D0D0D" w:themeColor="text1" w:themeTint="F2"/>
          <w:rPrChange w:id="4605" w:author="Barr" w:date="2018-01-08T12:05:00Z">
            <w:rPr>
              <w:ins w:id="4606" w:author="Barr" w:date="2017-03-06T17:13:00Z"/>
            </w:rPr>
          </w:rPrChange>
        </w:rPr>
      </w:pPr>
      <w:ins w:id="4607" w:author="Barr" w:date="2017-03-06T17:13:00Z">
        <w:r w:rsidRPr="00053330">
          <w:rPr>
            <w:color w:val="0D0D0D" w:themeColor="text1" w:themeTint="F2"/>
            <w:rPrChange w:id="4608" w:author="Barr" w:date="2018-01-08T12:05:00Z">
              <w:rPr/>
            </w:rPrChange>
          </w:rPr>
          <w:t>A coin made of gold with a dollar sign on it.</w:t>
        </w:r>
      </w:ins>
    </w:p>
    <w:p w:rsidR="0084760E" w:rsidRPr="00053330" w:rsidRDefault="0084760E" w:rsidP="0084760E">
      <w:pPr>
        <w:rPr>
          <w:ins w:id="4609" w:author="Barr" w:date="2017-03-06T17:13:00Z"/>
          <w:color w:val="0D0D0D" w:themeColor="text1" w:themeTint="F2"/>
          <w:rPrChange w:id="4610" w:author="Barr" w:date="2018-01-08T12:05:00Z">
            <w:rPr>
              <w:ins w:id="4611" w:author="Barr" w:date="2017-03-06T17:13:00Z"/>
            </w:rPr>
          </w:rPrChange>
        </w:rPr>
      </w:pPr>
      <w:ins w:id="4612" w:author="Barr" w:date="2017-03-06T17:13:00Z">
        <w:r w:rsidRPr="00053330">
          <w:rPr>
            <w:color w:val="0D0D0D" w:themeColor="text1" w:themeTint="F2"/>
            <w:rPrChange w:id="4613" w:author="Barr" w:date="2018-01-08T12:05:00Z">
              <w:rPr/>
            </w:rPrChange>
          </w:rPr>
          <w:t> </w:t>
        </w:r>
      </w:ins>
    </w:p>
    <w:p w:rsidR="0084760E" w:rsidRPr="00053330" w:rsidRDefault="0084760E" w:rsidP="0084760E">
      <w:pPr>
        <w:rPr>
          <w:ins w:id="4614" w:author="Barr" w:date="2017-03-06T17:13:00Z"/>
          <w:color w:val="0D0D0D" w:themeColor="text1" w:themeTint="F2"/>
          <w:rPrChange w:id="4615" w:author="Barr" w:date="2018-01-08T12:05:00Z">
            <w:rPr>
              <w:ins w:id="4616" w:author="Barr" w:date="2017-03-06T17:13:00Z"/>
            </w:rPr>
          </w:rPrChange>
        </w:rPr>
      </w:pPr>
      <w:ins w:id="4617" w:author="Barr" w:date="2017-03-06T17:13:00Z">
        <w:r w:rsidRPr="00053330">
          <w:rPr>
            <w:b/>
            <w:bCs/>
            <w:color w:val="0D0D0D" w:themeColor="text1" w:themeTint="F2"/>
            <w:rPrChange w:id="4618" w:author="Barr" w:date="2018-01-08T12:05:00Z">
              <w:rPr>
                <w:b/>
                <w:bCs/>
              </w:rPr>
            </w:rPrChange>
          </w:rPr>
          <w:t xml:space="preserve">Vision: </w:t>
        </w:r>
      </w:ins>
    </w:p>
    <w:p w:rsidR="0084760E" w:rsidRPr="00053330" w:rsidRDefault="0084760E" w:rsidP="0084760E">
      <w:pPr>
        <w:rPr>
          <w:ins w:id="4619" w:author="Barr" w:date="2017-03-06T17:13:00Z"/>
          <w:color w:val="0D0D0D" w:themeColor="text1" w:themeTint="F2"/>
          <w:rPrChange w:id="4620" w:author="Barr" w:date="2018-01-08T12:05:00Z">
            <w:rPr>
              <w:ins w:id="4621" w:author="Barr" w:date="2017-03-06T17:13:00Z"/>
            </w:rPr>
          </w:rPrChange>
        </w:rPr>
      </w:pPr>
      <w:ins w:id="4622" w:author="Barr" w:date="2017-03-06T17:13:00Z">
        <w:r w:rsidRPr="00053330">
          <w:rPr>
            <w:color w:val="0D0D0D" w:themeColor="text1" w:themeTint="F2"/>
            <w:rPrChange w:id="4623" w:author="Barr" w:date="2018-01-08T12:05:00Z">
              <w:rPr/>
            </w:rPrChange>
          </w:rPr>
          <w:t>I saw the number “4”.</w:t>
        </w:r>
      </w:ins>
    </w:p>
    <w:p w:rsidR="0084760E" w:rsidRPr="00053330" w:rsidRDefault="0084760E" w:rsidP="0084760E">
      <w:pPr>
        <w:rPr>
          <w:ins w:id="4624" w:author="Barr" w:date="2017-03-06T17:13:00Z"/>
          <w:color w:val="0D0D0D" w:themeColor="text1" w:themeTint="F2"/>
          <w:rPrChange w:id="4625" w:author="Barr" w:date="2018-01-08T12:05:00Z">
            <w:rPr>
              <w:ins w:id="4626" w:author="Barr" w:date="2017-03-06T17:13:00Z"/>
            </w:rPr>
          </w:rPrChange>
        </w:rPr>
      </w:pPr>
      <w:ins w:id="4627" w:author="Barr" w:date="2017-03-06T17:13:00Z">
        <w:r w:rsidRPr="00053330">
          <w:rPr>
            <w:color w:val="0D0D0D" w:themeColor="text1" w:themeTint="F2"/>
            <w:rPrChange w:id="4628" w:author="Barr" w:date="2018-01-08T12:05:00Z">
              <w:rPr/>
            </w:rPrChange>
          </w:rPr>
          <w:t> </w:t>
        </w:r>
      </w:ins>
    </w:p>
    <w:p w:rsidR="0084760E" w:rsidRPr="00053330" w:rsidRDefault="0084760E" w:rsidP="0084760E">
      <w:pPr>
        <w:rPr>
          <w:ins w:id="4629" w:author="Barr" w:date="2017-03-06T17:13:00Z"/>
          <w:color w:val="0D0D0D" w:themeColor="text1" w:themeTint="F2"/>
          <w:rPrChange w:id="4630" w:author="Barr" w:date="2018-01-08T12:05:00Z">
            <w:rPr>
              <w:ins w:id="4631" w:author="Barr" w:date="2017-03-06T17:13:00Z"/>
            </w:rPr>
          </w:rPrChange>
        </w:rPr>
      </w:pPr>
      <w:ins w:id="4632" w:author="Barr" w:date="2017-03-06T17:13:00Z">
        <w:r w:rsidRPr="00053330">
          <w:rPr>
            <w:b/>
            <w:bCs/>
            <w:color w:val="0D0D0D" w:themeColor="text1" w:themeTint="F2"/>
            <w:rPrChange w:id="4633" w:author="Barr" w:date="2018-01-08T12:05:00Z">
              <w:rPr>
                <w:b/>
                <w:bCs/>
              </w:rPr>
            </w:rPrChange>
          </w:rPr>
          <w:t>Word:</w:t>
        </w:r>
        <w:r w:rsidRPr="00053330">
          <w:rPr>
            <w:color w:val="0D0D0D" w:themeColor="text1" w:themeTint="F2"/>
            <w:rPrChange w:id="4634" w:author="Barr" w:date="2018-01-08T12:05:00Z">
              <w:rPr/>
            </w:rPrChange>
          </w:rPr>
          <w:t xml:space="preserve"> 8/6/15 at 4:40 AM</w:t>
        </w:r>
      </w:ins>
    </w:p>
    <w:p w:rsidR="0084760E" w:rsidRPr="00053330" w:rsidRDefault="0084760E" w:rsidP="0084760E">
      <w:pPr>
        <w:rPr>
          <w:ins w:id="4635" w:author="Barr" w:date="2017-03-06T17:13:00Z"/>
          <w:color w:val="0D0D0D" w:themeColor="text1" w:themeTint="F2"/>
          <w:rPrChange w:id="4636" w:author="Barr" w:date="2018-01-08T12:05:00Z">
            <w:rPr>
              <w:ins w:id="4637" w:author="Barr" w:date="2017-03-06T17:13:00Z"/>
            </w:rPr>
          </w:rPrChange>
        </w:rPr>
      </w:pPr>
      <w:ins w:id="4638" w:author="Barr" w:date="2017-03-06T17:13:00Z">
        <w:r w:rsidRPr="00053330">
          <w:rPr>
            <w:color w:val="0D0D0D" w:themeColor="text1" w:themeTint="F2"/>
            <w:rPrChange w:id="4639" w:author="Barr" w:date="2018-01-08T12:05:00Z">
              <w:rPr/>
            </w:rPrChange>
          </w:rPr>
          <w:t>The neck of London will be at the mercy of evil for they stopped seeking Jehovah, Jesus Christ, and the Holy Spirit. The pressure will increase as they really see the enemy as they really are. The battle with Satan can only be won by Jesus Christ of Nazareth. Horseflies will come and go from body to body during the battles.</w:t>
        </w:r>
      </w:ins>
    </w:p>
    <w:p w:rsidR="0084760E" w:rsidRPr="00053330" w:rsidRDefault="0084760E" w:rsidP="0084760E">
      <w:pPr>
        <w:rPr>
          <w:ins w:id="4640" w:author="Barr" w:date="2017-03-06T17:13:00Z"/>
          <w:color w:val="0D0D0D" w:themeColor="text1" w:themeTint="F2"/>
          <w:rPrChange w:id="4641" w:author="Barr" w:date="2018-01-08T12:05:00Z">
            <w:rPr>
              <w:ins w:id="4642" w:author="Barr" w:date="2017-03-06T17:13:00Z"/>
            </w:rPr>
          </w:rPrChange>
        </w:rPr>
      </w:pPr>
      <w:ins w:id="4643" w:author="Barr" w:date="2017-03-06T17:13:00Z">
        <w:r w:rsidRPr="00053330">
          <w:rPr>
            <w:color w:val="0D0D0D" w:themeColor="text1" w:themeTint="F2"/>
            <w:rPrChange w:id="4644" w:author="Barr" w:date="2018-01-08T12:05:00Z">
              <w:rPr/>
            </w:rPrChange>
          </w:rPr>
          <w:t> </w:t>
        </w:r>
      </w:ins>
    </w:p>
    <w:p w:rsidR="0084760E" w:rsidRPr="00053330" w:rsidRDefault="0084760E" w:rsidP="0084760E">
      <w:pPr>
        <w:rPr>
          <w:ins w:id="4645" w:author="Barr" w:date="2017-03-06T17:13:00Z"/>
          <w:color w:val="0D0D0D" w:themeColor="text1" w:themeTint="F2"/>
          <w:rPrChange w:id="4646" w:author="Barr" w:date="2018-01-08T12:05:00Z">
            <w:rPr>
              <w:ins w:id="4647" w:author="Barr" w:date="2017-03-06T17:13:00Z"/>
            </w:rPr>
          </w:rPrChange>
        </w:rPr>
      </w:pPr>
      <w:ins w:id="4648" w:author="Barr" w:date="2017-03-06T17:13:00Z">
        <w:r w:rsidRPr="00053330">
          <w:rPr>
            <w:color w:val="0D0D0D" w:themeColor="text1" w:themeTint="F2"/>
            <w:rPrChange w:id="4649" w:author="Barr" w:date="2018-01-08T12:05:00Z">
              <w:rPr/>
            </w:rPrChange>
          </w:rPr>
          <w:t xml:space="preserve">When will the world understand that the battle with Satan can only be won by Jesus Christ? Remember the cross, remember the blood of Jesus Christ. Remember the love of Jesus Christ. Seek Jesus Christ and save yourself. Tell your friends and neighbors the End is before them. Place the Armor of God on and keep it on 24 hours a day. Teach your children about Jesus Christ so they can teach their friends. The blind will </w:t>
        </w:r>
        <w:r w:rsidRPr="00053330">
          <w:rPr>
            <w:color w:val="0D0D0D" w:themeColor="text1" w:themeTint="F2"/>
            <w:rPrChange w:id="4650" w:author="Barr" w:date="2018-01-08T12:05:00Z">
              <w:rPr/>
            </w:rPrChange>
          </w:rPr>
          <w:lastRenderedPageBreak/>
          <w:t>lead the blind and fall into a forbidden in place. Those with the Oil and the love of God will be saved. The sounds of wars are before you.</w:t>
        </w:r>
      </w:ins>
    </w:p>
    <w:p w:rsidR="0084760E" w:rsidRPr="00053330" w:rsidRDefault="0084760E" w:rsidP="0084760E">
      <w:pPr>
        <w:rPr>
          <w:ins w:id="4651" w:author="Barr" w:date="2017-03-06T17:13:00Z"/>
          <w:color w:val="0D0D0D" w:themeColor="text1" w:themeTint="F2"/>
          <w:rPrChange w:id="4652" w:author="Barr" w:date="2018-01-08T12:05:00Z">
            <w:rPr>
              <w:ins w:id="4653" w:author="Barr" w:date="2017-03-06T17:13:00Z"/>
            </w:rPr>
          </w:rPrChange>
        </w:rPr>
      </w:pPr>
      <w:ins w:id="4654" w:author="Barr" w:date="2017-03-06T17:13:00Z">
        <w:r w:rsidRPr="00053330">
          <w:rPr>
            <w:color w:val="0D0D0D" w:themeColor="text1" w:themeTint="F2"/>
            <w:rPrChange w:id="4655" w:author="Barr" w:date="2018-01-08T12:05:00Z">
              <w:rPr/>
            </w:rPrChange>
          </w:rPr>
          <w:t> </w:t>
        </w:r>
      </w:ins>
    </w:p>
    <w:p w:rsidR="0084760E" w:rsidRPr="00053330" w:rsidRDefault="0084760E" w:rsidP="0084760E">
      <w:pPr>
        <w:rPr>
          <w:ins w:id="4656" w:author="Barr" w:date="2017-03-06T17:13:00Z"/>
          <w:color w:val="0D0D0D" w:themeColor="text1" w:themeTint="F2"/>
          <w:rPrChange w:id="4657" w:author="Barr" w:date="2018-01-08T12:05:00Z">
            <w:rPr>
              <w:ins w:id="4658" w:author="Barr" w:date="2017-03-06T17:13:00Z"/>
            </w:rPr>
          </w:rPrChange>
        </w:rPr>
      </w:pPr>
      <w:ins w:id="4659" w:author="Barr" w:date="2017-03-06T17:13:00Z">
        <w:r w:rsidRPr="00053330">
          <w:rPr>
            <w:color w:val="0D0D0D" w:themeColor="text1" w:themeTint="F2"/>
            <w:rPrChange w:id="4660" w:author="Barr" w:date="2018-01-08T12:05:00Z">
              <w:rPr/>
            </w:rPrChange>
          </w:rPr>
          <w:t>What are you going to do? Bury your head in the sand and wait for Satan or are you going to seek Jesus Christ and save yourself?</w:t>
        </w:r>
      </w:ins>
    </w:p>
    <w:p w:rsidR="0084760E" w:rsidRPr="00053330" w:rsidRDefault="0084760E" w:rsidP="0084760E">
      <w:pPr>
        <w:rPr>
          <w:ins w:id="4661" w:author="Barr" w:date="2017-03-06T17:13:00Z"/>
          <w:color w:val="0D0D0D" w:themeColor="text1" w:themeTint="F2"/>
          <w:rPrChange w:id="4662" w:author="Barr" w:date="2018-01-08T12:05:00Z">
            <w:rPr>
              <w:ins w:id="4663" w:author="Barr" w:date="2017-03-06T17:13:00Z"/>
            </w:rPr>
          </w:rPrChange>
        </w:rPr>
      </w:pPr>
      <w:ins w:id="4664" w:author="Barr" w:date="2017-03-06T17:13:00Z">
        <w:r w:rsidRPr="00053330">
          <w:rPr>
            <w:color w:val="0D0D0D" w:themeColor="text1" w:themeTint="F2"/>
            <w:rPrChange w:id="4665" w:author="Barr" w:date="2018-01-08T12:05:00Z">
              <w:rPr/>
            </w:rPrChange>
          </w:rPr>
          <w:t> </w:t>
        </w:r>
      </w:ins>
    </w:p>
    <w:p w:rsidR="0084760E" w:rsidRPr="00053330" w:rsidRDefault="0084760E" w:rsidP="0084760E">
      <w:pPr>
        <w:rPr>
          <w:ins w:id="4666" w:author="Barr" w:date="2017-03-06T17:13:00Z"/>
          <w:color w:val="0D0D0D" w:themeColor="text1" w:themeTint="F2"/>
          <w:rPrChange w:id="4667" w:author="Barr" w:date="2018-01-08T12:05:00Z">
            <w:rPr>
              <w:ins w:id="4668" w:author="Barr" w:date="2017-03-06T17:13:00Z"/>
            </w:rPr>
          </w:rPrChange>
        </w:rPr>
      </w:pPr>
      <w:ins w:id="4669" w:author="Barr" w:date="2017-03-06T17:13:00Z">
        <w:r w:rsidRPr="00053330">
          <w:rPr>
            <w:color w:val="0D0D0D" w:themeColor="text1" w:themeTint="F2"/>
            <w:rPrChange w:id="4670" w:author="Barr" w:date="2018-01-08T12:05:00Z">
              <w:rPr/>
            </w:rPrChange>
          </w:rPr>
          <w:t>If you follow the ways of the world you will die. If you follow bad pastors you will die. If you follow your government you will die. The decision is yours. Come to the Cross and be saved. The blood of Jesus is there. The Love of Jesus is there. Your salvation is there.</w:t>
        </w:r>
      </w:ins>
    </w:p>
    <w:p w:rsidR="0084760E" w:rsidRPr="00053330" w:rsidRDefault="0084760E" w:rsidP="0084760E">
      <w:pPr>
        <w:rPr>
          <w:ins w:id="4671" w:author="Barr" w:date="2017-03-06T17:13:00Z"/>
          <w:color w:val="0D0D0D" w:themeColor="text1" w:themeTint="F2"/>
          <w:rPrChange w:id="4672" w:author="Barr" w:date="2018-01-08T12:05:00Z">
            <w:rPr>
              <w:ins w:id="4673" w:author="Barr" w:date="2017-03-06T17:13:00Z"/>
            </w:rPr>
          </w:rPrChange>
        </w:rPr>
      </w:pPr>
      <w:ins w:id="4674" w:author="Barr" w:date="2017-03-06T17:13:00Z">
        <w:r w:rsidRPr="00053330">
          <w:rPr>
            <w:color w:val="0D0D0D" w:themeColor="text1" w:themeTint="F2"/>
            <w:rPrChange w:id="4675" w:author="Barr" w:date="2018-01-08T12:05:00Z">
              <w:rPr/>
            </w:rPrChange>
          </w:rPr>
          <w:t> </w:t>
        </w:r>
      </w:ins>
    </w:p>
    <w:p w:rsidR="0084760E" w:rsidRPr="00053330" w:rsidRDefault="0084760E" w:rsidP="0084760E">
      <w:pPr>
        <w:rPr>
          <w:ins w:id="4676" w:author="Barr" w:date="2017-03-06T17:13:00Z"/>
          <w:color w:val="0D0D0D" w:themeColor="text1" w:themeTint="F2"/>
          <w:rPrChange w:id="4677" w:author="Barr" w:date="2018-01-08T12:05:00Z">
            <w:rPr>
              <w:ins w:id="4678" w:author="Barr" w:date="2017-03-06T17:13:00Z"/>
            </w:rPr>
          </w:rPrChange>
        </w:rPr>
      </w:pPr>
      <w:ins w:id="4679" w:author="Barr" w:date="2017-03-06T17:13:00Z">
        <w:r w:rsidRPr="00053330">
          <w:rPr>
            <w:color w:val="0D0D0D" w:themeColor="text1" w:themeTint="F2"/>
            <w:rPrChange w:id="4680" w:author="Barr" w:date="2018-01-08T12:05:00Z">
              <w:rPr/>
            </w:rPrChange>
          </w:rPr>
          <w:t>The Power of Power has Spoken. The King of Kings is there.  The Holy Spirit will teach you all you need to know. This is correct and to the point. So be it! So be it! So be it!</w:t>
        </w:r>
      </w:ins>
    </w:p>
    <w:p w:rsidR="0084760E" w:rsidRPr="00053330" w:rsidRDefault="0084760E" w:rsidP="0084760E">
      <w:pPr>
        <w:rPr>
          <w:ins w:id="4681" w:author="Barr" w:date="2017-03-06T17:13:00Z"/>
          <w:color w:val="0D0D0D" w:themeColor="text1" w:themeTint="F2"/>
          <w:rPrChange w:id="4682" w:author="Barr" w:date="2018-01-08T12:05:00Z">
            <w:rPr>
              <w:ins w:id="4683" w:author="Barr" w:date="2017-03-06T17:13:00Z"/>
            </w:rPr>
          </w:rPrChange>
        </w:rPr>
      </w:pPr>
    </w:p>
    <w:p w:rsidR="0084760E" w:rsidRPr="00053330" w:rsidRDefault="0084760E" w:rsidP="0084760E">
      <w:pPr>
        <w:rPr>
          <w:ins w:id="4684" w:author="Barr" w:date="2017-03-06T17:13:00Z"/>
          <w:color w:val="0D0D0D" w:themeColor="text1" w:themeTint="F2"/>
          <w:rPrChange w:id="4685" w:author="Barr" w:date="2018-01-08T12:05:00Z">
            <w:rPr>
              <w:ins w:id="4686" w:author="Barr" w:date="2017-03-06T17:13:00Z"/>
            </w:rPr>
          </w:rPrChange>
        </w:rPr>
      </w:pPr>
    </w:p>
    <w:p w:rsidR="0084760E" w:rsidRPr="00053330" w:rsidRDefault="0084760E" w:rsidP="0084760E">
      <w:pPr>
        <w:pStyle w:val="Heading1"/>
        <w:spacing w:before="0"/>
        <w:rPr>
          <w:ins w:id="4687" w:author="Barr" w:date="2017-03-06T17:13:00Z"/>
          <w:color w:val="0D0D0D" w:themeColor="text1" w:themeTint="F2"/>
          <w:sz w:val="20"/>
          <w:rPrChange w:id="4688" w:author="Barr" w:date="2018-01-08T12:05:00Z">
            <w:rPr>
              <w:ins w:id="4689" w:author="Barr" w:date="2017-03-06T17:13:00Z"/>
              <w:sz w:val="20"/>
            </w:rPr>
          </w:rPrChange>
        </w:rPr>
      </w:pPr>
      <w:ins w:id="4690" w:author="Barr" w:date="2017-03-06T17:13:00Z">
        <w:r w:rsidRPr="00053330">
          <w:rPr>
            <w:color w:val="0D0D0D" w:themeColor="text1" w:themeTint="F2"/>
            <w:sz w:val="20"/>
            <w:rPrChange w:id="4691" w:author="Barr" w:date="2018-01-08T12:05:00Z">
              <w:rPr>
                <w:sz w:val="20"/>
              </w:rPr>
            </w:rPrChange>
          </w:rPr>
          <w:t>2303. Prophecy – Benny Hinn, Donald Trump</w:t>
        </w:r>
      </w:ins>
    </w:p>
    <w:p w:rsidR="0084760E" w:rsidRPr="00053330" w:rsidRDefault="0084760E" w:rsidP="0084760E">
      <w:pPr>
        <w:pStyle w:val="NormalWeb"/>
        <w:spacing w:before="0" w:beforeAutospacing="0" w:after="0" w:afterAutospacing="0"/>
        <w:rPr>
          <w:ins w:id="4692" w:author="Barr" w:date="2017-03-06T17:13:00Z"/>
          <w:color w:val="0D0D0D" w:themeColor="text1" w:themeTint="F2"/>
          <w:sz w:val="20"/>
          <w:szCs w:val="20"/>
          <w:rPrChange w:id="4693" w:author="Barr" w:date="2018-01-08T12:05:00Z">
            <w:rPr>
              <w:ins w:id="4694" w:author="Barr" w:date="2017-03-06T17:13:00Z"/>
              <w:sz w:val="20"/>
              <w:szCs w:val="20"/>
            </w:rPr>
          </w:rPrChange>
        </w:rPr>
      </w:pPr>
      <w:ins w:id="4695" w:author="Barr" w:date="2017-03-06T17:13:00Z">
        <w:r w:rsidRPr="00053330">
          <w:rPr>
            <w:color w:val="0D0D0D" w:themeColor="text1" w:themeTint="F2"/>
            <w:sz w:val="20"/>
            <w:szCs w:val="20"/>
            <w:rPrChange w:id="4696" w:author="Barr" w:date="2018-01-08T12:05:00Z">
              <w:rPr>
                <w:sz w:val="20"/>
                <w:szCs w:val="20"/>
              </w:rPr>
            </w:rPrChange>
          </w:rPr>
          <w:t> </w:t>
        </w:r>
      </w:ins>
    </w:p>
    <w:p w:rsidR="0084760E" w:rsidRPr="00053330" w:rsidRDefault="0084760E" w:rsidP="0084760E">
      <w:pPr>
        <w:pStyle w:val="NormalWeb"/>
        <w:spacing w:before="0" w:beforeAutospacing="0" w:after="0" w:afterAutospacing="0"/>
        <w:rPr>
          <w:ins w:id="4697" w:author="Barr" w:date="2017-03-06T17:13:00Z"/>
          <w:color w:val="0D0D0D" w:themeColor="text1" w:themeTint="F2"/>
          <w:sz w:val="20"/>
          <w:szCs w:val="20"/>
          <w:rPrChange w:id="4698" w:author="Barr" w:date="2018-01-08T12:05:00Z">
            <w:rPr>
              <w:ins w:id="4699" w:author="Barr" w:date="2017-03-06T17:13:00Z"/>
              <w:sz w:val="20"/>
              <w:szCs w:val="20"/>
            </w:rPr>
          </w:rPrChange>
        </w:rPr>
      </w:pPr>
      <w:ins w:id="4700" w:author="Barr" w:date="2017-03-06T17:13:00Z">
        <w:r w:rsidRPr="00053330">
          <w:rPr>
            <w:b/>
            <w:bCs/>
            <w:color w:val="0D0D0D" w:themeColor="text1" w:themeTint="F2"/>
            <w:sz w:val="20"/>
            <w:szCs w:val="20"/>
            <w:rPrChange w:id="4701" w:author="Barr" w:date="2018-01-08T12:05:00Z">
              <w:rPr>
                <w:b/>
                <w:bCs/>
                <w:sz w:val="20"/>
                <w:szCs w:val="20"/>
              </w:rPr>
            </w:rPrChange>
          </w:rPr>
          <w:t>2303. Prophecy given to Raymond Aguilera on 12 November 2015 at 9:10 AM</w:t>
        </w:r>
      </w:ins>
    </w:p>
    <w:p w:rsidR="0084760E" w:rsidRPr="00053330" w:rsidRDefault="0084760E" w:rsidP="0084760E">
      <w:pPr>
        <w:pStyle w:val="NormalWeb"/>
        <w:spacing w:before="0" w:beforeAutospacing="0" w:after="0" w:afterAutospacing="0"/>
        <w:rPr>
          <w:ins w:id="4702" w:author="Barr" w:date="2017-03-06T17:13:00Z"/>
          <w:color w:val="0D0D0D" w:themeColor="text1" w:themeTint="F2"/>
          <w:sz w:val="20"/>
          <w:szCs w:val="20"/>
          <w:rPrChange w:id="4703" w:author="Barr" w:date="2018-01-08T12:05:00Z">
            <w:rPr>
              <w:ins w:id="4704" w:author="Barr" w:date="2017-03-06T17:13:00Z"/>
              <w:sz w:val="20"/>
              <w:szCs w:val="20"/>
            </w:rPr>
          </w:rPrChange>
        </w:rPr>
      </w:pPr>
      <w:ins w:id="4705" w:author="Barr" w:date="2017-03-06T17:13:00Z">
        <w:r w:rsidRPr="00053330">
          <w:rPr>
            <w:color w:val="0D0D0D" w:themeColor="text1" w:themeTint="F2"/>
            <w:sz w:val="20"/>
            <w:szCs w:val="20"/>
            <w:rPrChange w:id="4706" w:author="Barr" w:date="2018-01-08T12:05:00Z">
              <w:rPr>
                <w:sz w:val="20"/>
                <w:szCs w:val="20"/>
              </w:rPr>
            </w:rPrChange>
          </w:rPr>
          <w:t> </w:t>
        </w:r>
      </w:ins>
    </w:p>
    <w:p w:rsidR="0084760E" w:rsidRPr="00053330" w:rsidRDefault="0084760E" w:rsidP="0084760E">
      <w:pPr>
        <w:pStyle w:val="NormalWeb"/>
        <w:spacing w:before="0" w:beforeAutospacing="0" w:after="0" w:afterAutospacing="0"/>
        <w:rPr>
          <w:ins w:id="4707" w:author="Barr" w:date="2017-03-06T17:13:00Z"/>
          <w:color w:val="0D0D0D" w:themeColor="text1" w:themeTint="F2"/>
          <w:sz w:val="20"/>
          <w:szCs w:val="20"/>
          <w:rPrChange w:id="4708" w:author="Barr" w:date="2018-01-08T12:05:00Z">
            <w:rPr>
              <w:ins w:id="4709" w:author="Barr" w:date="2017-03-06T17:13:00Z"/>
              <w:sz w:val="20"/>
              <w:szCs w:val="20"/>
            </w:rPr>
          </w:rPrChange>
        </w:rPr>
      </w:pPr>
      <w:ins w:id="4710" w:author="Barr" w:date="2017-03-06T17:13:00Z">
        <w:r w:rsidRPr="00053330">
          <w:rPr>
            <w:color w:val="0D0D0D" w:themeColor="text1" w:themeTint="F2"/>
            <w:sz w:val="20"/>
            <w:szCs w:val="20"/>
            <w:rPrChange w:id="4711" w:author="Barr" w:date="2018-01-08T12:05:00Z">
              <w:rPr>
                <w:sz w:val="20"/>
                <w:szCs w:val="20"/>
              </w:rPr>
            </w:rPrChange>
          </w:rPr>
          <w:t>Hello My son; I am what was yesterday, I am what is today, I am what is going to be tomorrow. The cork will be removed from the wine bottle and the wine will flow. The cat is out of the bag looking for the rat. The rat will lose as the blood flows from its neck.</w:t>
        </w:r>
      </w:ins>
    </w:p>
    <w:p w:rsidR="0084760E" w:rsidRPr="00053330" w:rsidRDefault="0084760E" w:rsidP="0084760E">
      <w:pPr>
        <w:pStyle w:val="NormalWeb"/>
        <w:spacing w:before="0" w:beforeAutospacing="0" w:after="0" w:afterAutospacing="0"/>
        <w:rPr>
          <w:ins w:id="4712" w:author="Barr" w:date="2017-03-06T17:13:00Z"/>
          <w:color w:val="0D0D0D" w:themeColor="text1" w:themeTint="F2"/>
          <w:sz w:val="20"/>
          <w:szCs w:val="20"/>
          <w:rPrChange w:id="4713" w:author="Barr" w:date="2018-01-08T12:05:00Z">
            <w:rPr>
              <w:ins w:id="4714" w:author="Barr" w:date="2017-03-06T17:13:00Z"/>
              <w:sz w:val="20"/>
              <w:szCs w:val="20"/>
            </w:rPr>
          </w:rPrChange>
        </w:rPr>
      </w:pPr>
      <w:ins w:id="4715" w:author="Barr" w:date="2017-03-06T17:13:00Z">
        <w:r w:rsidRPr="00053330">
          <w:rPr>
            <w:color w:val="0D0D0D" w:themeColor="text1" w:themeTint="F2"/>
            <w:sz w:val="20"/>
            <w:szCs w:val="20"/>
            <w:rPrChange w:id="4716" w:author="Barr" w:date="2018-01-08T12:05:00Z">
              <w:rPr>
                <w:sz w:val="20"/>
                <w:szCs w:val="20"/>
              </w:rPr>
            </w:rPrChange>
          </w:rPr>
          <w:t> </w:t>
        </w:r>
      </w:ins>
    </w:p>
    <w:p w:rsidR="0084760E" w:rsidRPr="00053330" w:rsidRDefault="0084760E" w:rsidP="0084760E">
      <w:pPr>
        <w:pStyle w:val="NormalWeb"/>
        <w:spacing w:before="0" w:beforeAutospacing="0" w:after="0" w:afterAutospacing="0"/>
        <w:rPr>
          <w:ins w:id="4717" w:author="Barr" w:date="2017-03-06T17:13:00Z"/>
          <w:color w:val="0D0D0D" w:themeColor="text1" w:themeTint="F2"/>
          <w:sz w:val="20"/>
          <w:szCs w:val="20"/>
          <w:rPrChange w:id="4718" w:author="Barr" w:date="2018-01-08T12:05:00Z">
            <w:rPr>
              <w:ins w:id="4719" w:author="Barr" w:date="2017-03-06T17:13:00Z"/>
              <w:sz w:val="20"/>
              <w:szCs w:val="20"/>
            </w:rPr>
          </w:rPrChange>
        </w:rPr>
      </w:pPr>
      <w:ins w:id="4720" w:author="Barr" w:date="2017-03-06T17:13:00Z">
        <w:r w:rsidRPr="00053330">
          <w:rPr>
            <w:b/>
            <w:bCs/>
            <w:color w:val="0D0D0D" w:themeColor="text1" w:themeTint="F2"/>
            <w:sz w:val="20"/>
            <w:szCs w:val="20"/>
            <w:rPrChange w:id="4721" w:author="Barr" w:date="2018-01-08T12:05:00Z">
              <w:rPr>
                <w:b/>
                <w:bCs/>
                <w:sz w:val="20"/>
                <w:szCs w:val="20"/>
              </w:rPr>
            </w:rPrChange>
          </w:rPr>
          <w:t>Prophecy:</w:t>
        </w:r>
      </w:ins>
    </w:p>
    <w:p w:rsidR="0084760E" w:rsidRPr="00053330" w:rsidRDefault="0084760E" w:rsidP="0084760E">
      <w:pPr>
        <w:pStyle w:val="NormalWeb"/>
        <w:spacing w:before="0" w:beforeAutospacing="0" w:after="0" w:afterAutospacing="0"/>
        <w:rPr>
          <w:ins w:id="4722" w:author="Barr" w:date="2017-03-06T17:13:00Z"/>
          <w:color w:val="0D0D0D" w:themeColor="text1" w:themeTint="F2"/>
          <w:sz w:val="20"/>
          <w:szCs w:val="20"/>
          <w:rPrChange w:id="4723" w:author="Barr" w:date="2018-01-08T12:05:00Z">
            <w:rPr>
              <w:ins w:id="4724" w:author="Barr" w:date="2017-03-06T17:13:00Z"/>
              <w:sz w:val="20"/>
              <w:szCs w:val="20"/>
            </w:rPr>
          </w:rPrChange>
        </w:rPr>
      </w:pPr>
      <w:ins w:id="4725" w:author="Barr" w:date="2017-03-06T17:13:00Z">
        <w:r w:rsidRPr="00053330">
          <w:rPr>
            <w:color w:val="0D0D0D" w:themeColor="text1" w:themeTint="F2"/>
            <w:sz w:val="20"/>
            <w:szCs w:val="20"/>
            <w:rPrChange w:id="4726" w:author="Barr" w:date="2018-01-08T12:05:00Z">
              <w:rPr>
                <w:sz w:val="20"/>
                <w:szCs w:val="20"/>
              </w:rPr>
            </w:rPrChange>
          </w:rPr>
          <w:t>Benny Hinn is a gander (male goose) trying to lay an egg. His ministry will fall like a house of cards.</w:t>
        </w:r>
      </w:ins>
    </w:p>
    <w:p w:rsidR="0084760E" w:rsidRPr="00053330" w:rsidRDefault="0084760E" w:rsidP="0084760E">
      <w:pPr>
        <w:pStyle w:val="NormalWeb"/>
        <w:spacing w:before="0" w:beforeAutospacing="0" w:after="0" w:afterAutospacing="0"/>
        <w:rPr>
          <w:ins w:id="4727" w:author="Barr" w:date="2017-03-06T17:13:00Z"/>
          <w:color w:val="0D0D0D" w:themeColor="text1" w:themeTint="F2"/>
          <w:sz w:val="20"/>
          <w:szCs w:val="20"/>
          <w:rPrChange w:id="4728" w:author="Barr" w:date="2018-01-08T12:05:00Z">
            <w:rPr>
              <w:ins w:id="4729" w:author="Barr" w:date="2017-03-06T17:13:00Z"/>
              <w:sz w:val="20"/>
              <w:szCs w:val="20"/>
            </w:rPr>
          </w:rPrChange>
        </w:rPr>
      </w:pPr>
      <w:ins w:id="4730" w:author="Barr" w:date="2017-03-06T17:13:00Z">
        <w:r w:rsidRPr="00053330">
          <w:rPr>
            <w:color w:val="0D0D0D" w:themeColor="text1" w:themeTint="F2"/>
            <w:sz w:val="20"/>
            <w:szCs w:val="20"/>
            <w:rPrChange w:id="4731" w:author="Barr" w:date="2018-01-08T12:05:00Z">
              <w:rPr>
                <w:sz w:val="20"/>
                <w:szCs w:val="20"/>
              </w:rPr>
            </w:rPrChange>
          </w:rPr>
          <w:t> </w:t>
        </w:r>
      </w:ins>
    </w:p>
    <w:p w:rsidR="0084760E" w:rsidRPr="00053330" w:rsidRDefault="0084760E" w:rsidP="0084760E">
      <w:pPr>
        <w:pStyle w:val="NormalWeb"/>
        <w:spacing w:before="0" w:beforeAutospacing="0" w:after="0" w:afterAutospacing="0"/>
        <w:rPr>
          <w:ins w:id="4732" w:author="Barr" w:date="2017-03-06T17:13:00Z"/>
          <w:color w:val="0D0D0D" w:themeColor="text1" w:themeTint="F2"/>
          <w:sz w:val="20"/>
          <w:szCs w:val="20"/>
          <w:rPrChange w:id="4733" w:author="Barr" w:date="2018-01-08T12:05:00Z">
            <w:rPr>
              <w:ins w:id="4734" w:author="Barr" w:date="2017-03-06T17:13:00Z"/>
              <w:sz w:val="20"/>
              <w:szCs w:val="20"/>
            </w:rPr>
          </w:rPrChange>
        </w:rPr>
      </w:pPr>
      <w:ins w:id="4735" w:author="Barr" w:date="2017-03-06T17:13:00Z">
        <w:r w:rsidRPr="00053330">
          <w:rPr>
            <w:color w:val="0D0D0D" w:themeColor="text1" w:themeTint="F2"/>
            <w:sz w:val="20"/>
            <w:szCs w:val="20"/>
            <w:rPrChange w:id="4736" w:author="Barr" w:date="2018-01-08T12:05:00Z">
              <w:rPr>
                <w:sz w:val="20"/>
                <w:szCs w:val="20"/>
              </w:rPr>
            </w:rPrChange>
          </w:rPr>
          <w:t>He will die with egg on his face.</w:t>
        </w:r>
      </w:ins>
    </w:p>
    <w:p w:rsidR="0084760E" w:rsidRPr="00053330" w:rsidRDefault="0084760E" w:rsidP="0084760E">
      <w:pPr>
        <w:pStyle w:val="NormalWeb"/>
        <w:spacing w:before="0" w:beforeAutospacing="0" w:after="0" w:afterAutospacing="0"/>
        <w:rPr>
          <w:ins w:id="4737" w:author="Barr" w:date="2017-03-06T17:13:00Z"/>
          <w:color w:val="0D0D0D" w:themeColor="text1" w:themeTint="F2"/>
          <w:sz w:val="20"/>
          <w:szCs w:val="20"/>
          <w:rPrChange w:id="4738" w:author="Barr" w:date="2018-01-08T12:05:00Z">
            <w:rPr>
              <w:ins w:id="4739" w:author="Barr" w:date="2017-03-06T17:13:00Z"/>
              <w:sz w:val="20"/>
              <w:szCs w:val="20"/>
            </w:rPr>
          </w:rPrChange>
        </w:rPr>
      </w:pPr>
      <w:ins w:id="4740" w:author="Barr" w:date="2017-03-06T17:13:00Z">
        <w:r w:rsidRPr="00053330">
          <w:rPr>
            <w:color w:val="0D0D0D" w:themeColor="text1" w:themeTint="F2"/>
            <w:sz w:val="20"/>
            <w:szCs w:val="20"/>
            <w:rPrChange w:id="4741" w:author="Barr" w:date="2018-01-08T12:05:00Z">
              <w:rPr>
                <w:sz w:val="20"/>
                <w:szCs w:val="20"/>
              </w:rPr>
            </w:rPrChange>
          </w:rPr>
          <w:t> </w:t>
        </w:r>
      </w:ins>
    </w:p>
    <w:p w:rsidR="0084760E" w:rsidRPr="00053330" w:rsidRDefault="0084760E" w:rsidP="0084760E">
      <w:pPr>
        <w:pStyle w:val="NormalWeb"/>
        <w:spacing w:before="0" w:beforeAutospacing="0" w:after="0" w:afterAutospacing="0"/>
        <w:rPr>
          <w:ins w:id="4742" w:author="Barr" w:date="2017-03-06T17:13:00Z"/>
          <w:color w:val="0D0D0D" w:themeColor="text1" w:themeTint="F2"/>
          <w:sz w:val="20"/>
          <w:szCs w:val="20"/>
          <w:rPrChange w:id="4743" w:author="Barr" w:date="2018-01-08T12:05:00Z">
            <w:rPr>
              <w:ins w:id="4744" w:author="Barr" w:date="2017-03-06T17:13:00Z"/>
              <w:sz w:val="20"/>
              <w:szCs w:val="20"/>
            </w:rPr>
          </w:rPrChange>
        </w:rPr>
      </w:pPr>
      <w:ins w:id="4745" w:author="Barr" w:date="2017-03-06T17:13:00Z">
        <w:r w:rsidRPr="00053330">
          <w:rPr>
            <w:b/>
            <w:bCs/>
            <w:color w:val="0D0D0D" w:themeColor="text1" w:themeTint="F2"/>
            <w:sz w:val="20"/>
            <w:szCs w:val="20"/>
            <w:rPrChange w:id="4746" w:author="Barr" w:date="2018-01-08T12:05:00Z">
              <w:rPr>
                <w:b/>
                <w:bCs/>
                <w:sz w:val="20"/>
                <w:szCs w:val="20"/>
              </w:rPr>
            </w:rPrChange>
          </w:rPr>
          <w:t xml:space="preserve">Vision: </w:t>
        </w:r>
      </w:ins>
    </w:p>
    <w:p w:rsidR="0084760E" w:rsidRPr="00053330" w:rsidRDefault="0084760E" w:rsidP="0084760E">
      <w:pPr>
        <w:pStyle w:val="NormalWeb"/>
        <w:spacing w:before="0" w:beforeAutospacing="0" w:after="0" w:afterAutospacing="0"/>
        <w:rPr>
          <w:ins w:id="4747" w:author="Barr" w:date="2017-03-06T17:13:00Z"/>
          <w:color w:val="0D0D0D" w:themeColor="text1" w:themeTint="F2"/>
          <w:sz w:val="20"/>
          <w:szCs w:val="20"/>
          <w:rPrChange w:id="4748" w:author="Barr" w:date="2018-01-08T12:05:00Z">
            <w:rPr>
              <w:ins w:id="4749" w:author="Barr" w:date="2017-03-06T17:13:00Z"/>
              <w:sz w:val="20"/>
              <w:szCs w:val="20"/>
            </w:rPr>
          </w:rPrChange>
        </w:rPr>
      </w:pPr>
      <w:ins w:id="4750" w:author="Barr" w:date="2017-03-06T17:13:00Z">
        <w:r w:rsidRPr="00053330">
          <w:rPr>
            <w:color w:val="0D0D0D" w:themeColor="text1" w:themeTint="F2"/>
            <w:sz w:val="20"/>
            <w:szCs w:val="20"/>
            <w:rPrChange w:id="4751" w:author="Barr" w:date="2018-01-08T12:05:00Z">
              <w:rPr>
                <w:sz w:val="20"/>
                <w:szCs w:val="20"/>
              </w:rPr>
            </w:rPrChange>
          </w:rPr>
          <w:t>Then I saw a single flower.</w:t>
        </w:r>
      </w:ins>
    </w:p>
    <w:p w:rsidR="0084760E" w:rsidRPr="00053330" w:rsidRDefault="0084760E" w:rsidP="0084760E">
      <w:pPr>
        <w:pStyle w:val="NormalWeb"/>
        <w:spacing w:before="0" w:beforeAutospacing="0" w:after="0" w:afterAutospacing="0"/>
        <w:rPr>
          <w:ins w:id="4752" w:author="Barr" w:date="2017-03-06T17:13:00Z"/>
          <w:color w:val="0D0D0D" w:themeColor="text1" w:themeTint="F2"/>
          <w:sz w:val="20"/>
          <w:szCs w:val="20"/>
          <w:rPrChange w:id="4753" w:author="Barr" w:date="2018-01-08T12:05:00Z">
            <w:rPr>
              <w:ins w:id="4754" w:author="Barr" w:date="2017-03-06T17:13:00Z"/>
              <w:sz w:val="20"/>
              <w:szCs w:val="20"/>
            </w:rPr>
          </w:rPrChange>
        </w:rPr>
      </w:pPr>
      <w:ins w:id="4755" w:author="Barr" w:date="2017-03-06T17:13:00Z">
        <w:r w:rsidRPr="00053330">
          <w:rPr>
            <w:color w:val="0D0D0D" w:themeColor="text1" w:themeTint="F2"/>
            <w:sz w:val="20"/>
            <w:szCs w:val="20"/>
            <w:rPrChange w:id="4756" w:author="Barr" w:date="2018-01-08T12:05:00Z">
              <w:rPr>
                <w:sz w:val="20"/>
                <w:szCs w:val="20"/>
              </w:rPr>
            </w:rPrChange>
          </w:rPr>
          <w:t> </w:t>
        </w:r>
      </w:ins>
    </w:p>
    <w:p w:rsidR="0084760E" w:rsidRPr="00053330" w:rsidRDefault="0084760E" w:rsidP="0084760E">
      <w:pPr>
        <w:pStyle w:val="NormalWeb"/>
        <w:spacing w:before="0" w:beforeAutospacing="0" w:after="0" w:afterAutospacing="0"/>
        <w:rPr>
          <w:ins w:id="4757" w:author="Barr" w:date="2017-03-06T17:13:00Z"/>
          <w:color w:val="0D0D0D" w:themeColor="text1" w:themeTint="F2"/>
          <w:sz w:val="20"/>
          <w:szCs w:val="20"/>
          <w:rPrChange w:id="4758" w:author="Barr" w:date="2018-01-08T12:05:00Z">
            <w:rPr>
              <w:ins w:id="4759" w:author="Barr" w:date="2017-03-06T17:13:00Z"/>
              <w:sz w:val="20"/>
              <w:szCs w:val="20"/>
            </w:rPr>
          </w:rPrChange>
        </w:rPr>
      </w:pPr>
      <w:ins w:id="4760" w:author="Barr" w:date="2017-03-06T17:13:00Z">
        <w:r w:rsidRPr="00053330">
          <w:rPr>
            <w:b/>
            <w:bCs/>
            <w:color w:val="0D0D0D" w:themeColor="text1" w:themeTint="F2"/>
            <w:sz w:val="20"/>
            <w:szCs w:val="20"/>
            <w:rPrChange w:id="4761" w:author="Barr" w:date="2018-01-08T12:05:00Z">
              <w:rPr>
                <w:b/>
                <w:bCs/>
                <w:sz w:val="20"/>
                <w:szCs w:val="20"/>
              </w:rPr>
            </w:rPrChange>
          </w:rPr>
          <w:t xml:space="preserve">Prophecy: </w:t>
        </w:r>
      </w:ins>
    </w:p>
    <w:p w:rsidR="0084760E" w:rsidRPr="00053330" w:rsidRDefault="0084760E" w:rsidP="0084760E">
      <w:pPr>
        <w:pStyle w:val="NormalWeb"/>
        <w:spacing w:before="0" w:beforeAutospacing="0" w:after="0" w:afterAutospacing="0"/>
        <w:rPr>
          <w:ins w:id="4762" w:author="Barr" w:date="2017-03-06T17:13:00Z"/>
          <w:color w:val="0D0D0D" w:themeColor="text1" w:themeTint="F2"/>
          <w:sz w:val="20"/>
          <w:szCs w:val="20"/>
          <w:rPrChange w:id="4763" w:author="Barr" w:date="2018-01-08T12:05:00Z">
            <w:rPr>
              <w:ins w:id="4764" w:author="Barr" w:date="2017-03-06T17:13:00Z"/>
              <w:sz w:val="20"/>
              <w:szCs w:val="20"/>
            </w:rPr>
          </w:rPrChange>
        </w:rPr>
      </w:pPr>
      <w:ins w:id="4765" w:author="Barr" w:date="2017-03-06T17:13:00Z">
        <w:r w:rsidRPr="00053330">
          <w:rPr>
            <w:color w:val="0D0D0D" w:themeColor="text1" w:themeTint="F2"/>
            <w:sz w:val="20"/>
            <w:szCs w:val="20"/>
            <w:rPrChange w:id="4766" w:author="Barr" w:date="2018-01-08T12:05:00Z">
              <w:rPr>
                <w:sz w:val="20"/>
                <w:szCs w:val="20"/>
              </w:rPr>
            </w:rPrChange>
          </w:rPr>
          <w:t>Donald Trump is an empty bottomless well. What goes in never comes out.</w:t>
        </w:r>
      </w:ins>
    </w:p>
    <w:p w:rsidR="0084760E" w:rsidRPr="00053330" w:rsidRDefault="0084760E" w:rsidP="0084760E">
      <w:pPr>
        <w:pStyle w:val="NormalWeb"/>
        <w:spacing w:before="0" w:beforeAutospacing="0" w:after="0" w:afterAutospacing="0"/>
        <w:rPr>
          <w:ins w:id="4767" w:author="Barr" w:date="2017-03-06T17:13:00Z"/>
          <w:color w:val="0D0D0D" w:themeColor="text1" w:themeTint="F2"/>
          <w:sz w:val="20"/>
          <w:szCs w:val="20"/>
          <w:rPrChange w:id="4768" w:author="Barr" w:date="2018-01-08T12:05:00Z">
            <w:rPr>
              <w:ins w:id="4769" w:author="Barr" w:date="2017-03-06T17:13:00Z"/>
              <w:sz w:val="20"/>
              <w:szCs w:val="20"/>
            </w:rPr>
          </w:rPrChange>
        </w:rPr>
      </w:pPr>
    </w:p>
    <w:p w:rsidR="0084760E" w:rsidRPr="00053330" w:rsidRDefault="0084760E" w:rsidP="0084760E">
      <w:pPr>
        <w:pStyle w:val="NormalWeb"/>
        <w:spacing w:before="0" w:beforeAutospacing="0" w:after="0" w:afterAutospacing="0"/>
        <w:rPr>
          <w:ins w:id="4770" w:author="Barr" w:date="2017-03-06T17:13:00Z"/>
          <w:color w:val="0D0D0D" w:themeColor="text1" w:themeTint="F2"/>
          <w:sz w:val="20"/>
          <w:szCs w:val="20"/>
          <w:rPrChange w:id="4771" w:author="Barr" w:date="2018-01-08T12:05:00Z">
            <w:rPr>
              <w:ins w:id="4772" w:author="Barr" w:date="2017-03-06T17:13:00Z"/>
              <w:sz w:val="20"/>
              <w:szCs w:val="20"/>
            </w:rPr>
          </w:rPrChange>
        </w:rPr>
      </w:pPr>
    </w:p>
    <w:p w:rsidR="0084760E" w:rsidRPr="00053330" w:rsidRDefault="0084760E" w:rsidP="0084760E">
      <w:pPr>
        <w:pStyle w:val="Heading1"/>
        <w:spacing w:before="0"/>
        <w:rPr>
          <w:ins w:id="4773" w:author="Barr" w:date="2017-03-06T17:13:00Z"/>
          <w:color w:val="0D0D0D" w:themeColor="text1" w:themeTint="F2"/>
          <w:sz w:val="20"/>
          <w:rPrChange w:id="4774" w:author="Barr" w:date="2018-01-08T12:05:00Z">
            <w:rPr>
              <w:ins w:id="4775" w:author="Barr" w:date="2017-03-06T17:13:00Z"/>
              <w:sz w:val="20"/>
            </w:rPr>
          </w:rPrChange>
        </w:rPr>
      </w:pPr>
      <w:ins w:id="4776" w:author="Barr" w:date="2017-03-06T17:13:00Z">
        <w:r w:rsidRPr="00053330">
          <w:rPr>
            <w:color w:val="0D0D0D" w:themeColor="text1" w:themeTint="F2"/>
            <w:sz w:val="20"/>
            <w:rPrChange w:id="4777" w:author="Barr" w:date="2018-01-08T12:05:00Z">
              <w:rPr>
                <w:sz w:val="20"/>
              </w:rPr>
            </w:rPrChange>
          </w:rPr>
          <w:t>2302. Prophecy – Jerusalem Mission trip 2015</w:t>
        </w:r>
      </w:ins>
    </w:p>
    <w:p w:rsidR="0084760E" w:rsidRPr="00053330" w:rsidRDefault="0084760E" w:rsidP="0084760E">
      <w:pPr>
        <w:pStyle w:val="NormalWeb"/>
        <w:spacing w:before="0" w:beforeAutospacing="0" w:after="0" w:afterAutospacing="0"/>
        <w:rPr>
          <w:ins w:id="4778" w:author="Barr" w:date="2017-03-06T17:13:00Z"/>
          <w:color w:val="0D0D0D" w:themeColor="text1" w:themeTint="F2"/>
          <w:sz w:val="20"/>
          <w:szCs w:val="20"/>
          <w:rPrChange w:id="4779" w:author="Barr" w:date="2018-01-08T12:05:00Z">
            <w:rPr>
              <w:ins w:id="4780" w:author="Barr" w:date="2017-03-06T17:13:00Z"/>
              <w:sz w:val="20"/>
              <w:szCs w:val="20"/>
            </w:rPr>
          </w:rPrChange>
        </w:rPr>
      </w:pPr>
      <w:ins w:id="4781" w:author="Barr" w:date="2017-03-06T17:13:00Z">
        <w:r w:rsidRPr="00053330">
          <w:rPr>
            <w:color w:val="0D0D0D" w:themeColor="text1" w:themeTint="F2"/>
            <w:sz w:val="20"/>
            <w:szCs w:val="20"/>
            <w:rPrChange w:id="4782" w:author="Barr" w:date="2018-01-08T12:05:00Z">
              <w:rPr>
                <w:sz w:val="20"/>
                <w:szCs w:val="20"/>
              </w:rPr>
            </w:rPrChange>
          </w:rPr>
          <w:t>  </w:t>
        </w:r>
      </w:ins>
    </w:p>
    <w:p w:rsidR="0084760E" w:rsidRPr="00053330" w:rsidRDefault="0084760E" w:rsidP="0084760E">
      <w:pPr>
        <w:pStyle w:val="NormalWeb"/>
        <w:spacing w:before="0" w:beforeAutospacing="0" w:after="0" w:afterAutospacing="0"/>
        <w:rPr>
          <w:ins w:id="4783" w:author="Barr" w:date="2017-03-06T17:13:00Z"/>
          <w:color w:val="0D0D0D" w:themeColor="text1" w:themeTint="F2"/>
          <w:sz w:val="20"/>
          <w:szCs w:val="20"/>
          <w:rPrChange w:id="4784" w:author="Barr" w:date="2018-01-08T12:05:00Z">
            <w:rPr>
              <w:ins w:id="4785" w:author="Barr" w:date="2017-03-06T17:13:00Z"/>
              <w:sz w:val="20"/>
              <w:szCs w:val="20"/>
            </w:rPr>
          </w:rPrChange>
        </w:rPr>
      </w:pPr>
      <w:ins w:id="4786" w:author="Barr" w:date="2017-03-06T17:13:00Z">
        <w:r w:rsidRPr="00053330">
          <w:rPr>
            <w:b/>
            <w:bCs/>
            <w:color w:val="0D0D0D" w:themeColor="text1" w:themeTint="F2"/>
            <w:sz w:val="20"/>
            <w:szCs w:val="20"/>
            <w:rPrChange w:id="4787" w:author="Barr" w:date="2018-01-08T12:05:00Z">
              <w:rPr>
                <w:b/>
                <w:bCs/>
                <w:sz w:val="20"/>
                <w:szCs w:val="20"/>
              </w:rPr>
            </w:rPrChange>
          </w:rPr>
          <w:t xml:space="preserve">2302. Prophecy – Jerusalem Mission trip 30 July 2015 </w:t>
        </w:r>
      </w:ins>
    </w:p>
    <w:p w:rsidR="0084760E" w:rsidRPr="00053330" w:rsidRDefault="0084760E" w:rsidP="0084760E">
      <w:pPr>
        <w:pStyle w:val="NormalWeb"/>
        <w:spacing w:before="0" w:beforeAutospacing="0" w:after="0" w:afterAutospacing="0"/>
        <w:rPr>
          <w:ins w:id="4788" w:author="Barr" w:date="2017-03-06T17:13:00Z"/>
          <w:color w:val="0D0D0D" w:themeColor="text1" w:themeTint="F2"/>
          <w:sz w:val="20"/>
          <w:szCs w:val="20"/>
          <w:rPrChange w:id="4789" w:author="Barr" w:date="2018-01-08T12:05:00Z">
            <w:rPr>
              <w:ins w:id="4790" w:author="Barr" w:date="2017-03-06T17:13:00Z"/>
              <w:sz w:val="20"/>
              <w:szCs w:val="20"/>
            </w:rPr>
          </w:rPrChange>
        </w:rPr>
      </w:pPr>
      <w:ins w:id="4791" w:author="Barr" w:date="2017-03-06T17:13:00Z">
        <w:r w:rsidRPr="00053330">
          <w:rPr>
            <w:color w:val="0D0D0D" w:themeColor="text1" w:themeTint="F2"/>
            <w:sz w:val="20"/>
            <w:szCs w:val="20"/>
            <w:rPrChange w:id="4792" w:author="Barr" w:date="2018-01-08T12:05:00Z">
              <w:rPr>
                <w:sz w:val="20"/>
                <w:szCs w:val="20"/>
              </w:rPr>
            </w:rPrChange>
          </w:rPr>
          <w:t> </w:t>
        </w:r>
      </w:ins>
    </w:p>
    <w:p w:rsidR="0084760E" w:rsidRPr="00053330" w:rsidRDefault="0084760E" w:rsidP="0084760E">
      <w:pPr>
        <w:pStyle w:val="NormalWeb"/>
        <w:spacing w:before="0" w:beforeAutospacing="0" w:after="0" w:afterAutospacing="0"/>
        <w:rPr>
          <w:ins w:id="4793" w:author="Barr" w:date="2017-03-06T17:13:00Z"/>
          <w:color w:val="0D0D0D" w:themeColor="text1" w:themeTint="F2"/>
          <w:sz w:val="20"/>
          <w:szCs w:val="20"/>
          <w:rPrChange w:id="4794" w:author="Barr" w:date="2018-01-08T12:05:00Z">
            <w:rPr>
              <w:ins w:id="4795" w:author="Barr" w:date="2017-03-06T17:13:00Z"/>
              <w:sz w:val="20"/>
              <w:szCs w:val="20"/>
            </w:rPr>
          </w:rPrChange>
        </w:rPr>
      </w:pPr>
      <w:ins w:id="4796" w:author="Barr" w:date="2017-03-06T17:13:00Z">
        <w:r w:rsidRPr="00053330">
          <w:rPr>
            <w:b/>
            <w:bCs/>
            <w:color w:val="0D0D0D" w:themeColor="text1" w:themeTint="F2"/>
            <w:sz w:val="20"/>
            <w:szCs w:val="20"/>
            <w:rPrChange w:id="4797" w:author="Barr" w:date="2018-01-08T12:05:00Z">
              <w:rPr>
                <w:b/>
                <w:bCs/>
                <w:sz w:val="20"/>
                <w:szCs w:val="20"/>
              </w:rPr>
            </w:rPrChange>
          </w:rPr>
          <w:t>Vision 1:45 AM:</w:t>
        </w:r>
      </w:ins>
    </w:p>
    <w:p w:rsidR="0084760E" w:rsidRPr="00053330" w:rsidRDefault="0084760E" w:rsidP="0084760E">
      <w:pPr>
        <w:pStyle w:val="NormalWeb"/>
        <w:spacing w:before="0" w:beforeAutospacing="0" w:after="0" w:afterAutospacing="0"/>
        <w:rPr>
          <w:ins w:id="4798" w:author="Barr" w:date="2017-03-06T17:13:00Z"/>
          <w:color w:val="0D0D0D" w:themeColor="text1" w:themeTint="F2"/>
          <w:sz w:val="20"/>
          <w:szCs w:val="20"/>
          <w:rPrChange w:id="4799" w:author="Barr" w:date="2018-01-08T12:05:00Z">
            <w:rPr>
              <w:ins w:id="4800" w:author="Barr" w:date="2017-03-06T17:13:00Z"/>
              <w:sz w:val="20"/>
              <w:szCs w:val="20"/>
            </w:rPr>
          </w:rPrChange>
        </w:rPr>
      </w:pPr>
      <w:ins w:id="4801" w:author="Barr" w:date="2017-03-06T17:13:00Z">
        <w:r w:rsidRPr="00053330">
          <w:rPr>
            <w:color w:val="0D0D0D" w:themeColor="text1" w:themeTint="F2"/>
            <w:sz w:val="20"/>
            <w:szCs w:val="20"/>
            <w:rPrChange w:id="4802" w:author="Barr" w:date="2018-01-08T12:05:00Z">
              <w:rPr>
                <w:sz w:val="20"/>
                <w:szCs w:val="20"/>
              </w:rPr>
            </w:rPrChange>
          </w:rPr>
          <w:t>A parabolic dish made of gold or brass, on a stand, pointed up to the sky.</w:t>
        </w:r>
      </w:ins>
    </w:p>
    <w:p w:rsidR="0084760E" w:rsidRPr="00053330" w:rsidRDefault="0084760E" w:rsidP="0084760E">
      <w:pPr>
        <w:pStyle w:val="NormalWeb"/>
        <w:spacing w:before="0" w:beforeAutospacing="0" w:after="0" w:afterAutospacing="0"/>
        <w:rPr>
          <w:ins w:id="4803" w:author="Barr" w:date="2017-03-06T17:13:00Z"/>
          <w:color w:val="0D0D0D" w:themeColor="text1" w:themeTint="F2"/>
          <w:sz w:val="20"/>
          <w:szCs w:val="20"/>
          <w:rPrChange w:id="4804" w:author="Barr" w:date="2018-01-08T12:05:00Z">
            <w:rPr>
              <w:ins w:id="4805" w:author="Barr" w:date="2017-03-06T17:13:00Z"/>
              <w:sz w:val="20"/>
              <w:szCs w:val="20"/>
            </w:rPr>
          </w:rPrChange>
        </w:rPr>
      </w:pPr>
      <w:ins w:id="4806" w:author="Barr" w:date="2017-03-06T17:13:00Z">
        <w:r w:rsidRPr="00053330">
          <w:rPr>
            <w:color w:val="0D0D0D" w:themeColor="text1" w:themeTint="F2"/>
            <w:sz w:val="20"/>
            <w:szCs w:val="20"/>
            <w:rPrChange w:id="4807" w:author="Barr" w:date="2018-01-08T12:05:00Z">
              <w:rPr>
                <w:sz w:val="20"/>
                <w:szCs w:val="20"/>
              </w:rPr>
            </w:rPrChange>
          </w:rPr>
          <w:t> </w:t>
        </w:r>
      </w:ins>
    </w:p>
    <w:p w:rsidR="0084760E" w:rsidRPr="00053330" w:rsidRDefault="0084760E" w:rsidP="0084760E">
      <w:pPr>
        <w:pStyle w:val="NormalWeb"/>
        <w:spacing w:before="0" w:beforeAutospacing="0" w:after="0" w:afterAutospacing="0"/>
        <w:rPr>
          <w:ins w:id="4808" w:author="Barr" w:date="2017-03-06T17:13:00Z"/>
          <w:color w:val="0D0D0D" w:themeColor="text1" w:themeTint="F2"/>
          <w:sz w:val="20"/>
          <w:szCs w:val="20"/>
          <w:rPrChange w:id="4809" w:author="Barr" w:date="2018-01-08T12:05:00Z">
            <w:rPr>
              <w:ins w:id="4810" w:author="Barr" w:date="2017-03-06T17:13:00Z"/>
              <w:sz w:val="20"/>
              <w:szCs w:val="20"/>
            </w:rPr>
          </w:rPrChange>
        </w:rPr>
      </w:pPr>
      <w:ins w:id="4811" w:author="Barr" w:date="2017-03-06T17:13:00Z">
        <w:r w:rsidRPr="00053330">
          <w:rPr>
            <w:b/>
            <w:bCs/>
            <w:color w:val="0D0D0D" w:themeColor="text1" w:themeTint="F2"/>
            <w:sz w:val="20"/>
            <w:szCs w:val="20"/>
            <w:rPrChange w:id="4812" w:author="Barr" w:date="2018-01-08T12:05:00Z">
              <w:rPr>
                <w:b/>
                <w:bCs/>
                <w:sz w:val="20"/>
                <w:szCs w:val="20"/>
              </w:rPr>
            </w:rPrChange>
          </w:rPr>
          <w:t>Word:</w:t>
        </w:r>
      </w:ins>
    </w:p>
    <w:p w:rsidR="0084760E" w:rsidRPr="00053330" w:rsidRDefault="0084760E" w:rsidP="0084760E">
      <w:pPr>
        <w:pStyle w:val="NormalWeb"/>
        <w:spacing w:before="0" w:beforeAutospacing="0" w:after="0" w:afterAutospacing="0"/>
        <w:rPr>
          <w:ins w:id="4813" w:author="Barr" w:date="2017-03-06T17:13:00Z"/>
          <w:color w:val="0D0D0D" w:themeColor="text1" w:themeTint="F2"/>
          <w:sz w:val="20"/>
          <w:szCs w:val="20"/>
          <w:rPrChange w:id="4814" w:author="Barr" w:date="2018-01-08T12:05:00Z">
            <w:rPr>
              <w:ins w:id="4815" w:author="Barr" w:date="2017-03-06T17:13:00Z"/>
              <w:sz w:val="20"/>
              <w:szCs w:val="20"/>
            </w:rPr>
          </w:rPrChange>
        </w:rPr>
      </w:pPr>
      <w:ins w:id="4816" w:author="Barr" w:date="2017-03-06T17:13:00Z">
        <w:r w:rsidRPr="00053330">
          <w:rPr>
            <w:color w:val="0D0D0D" w:themeColor="text1" w:themeTint="F2"/>
            <w:sz w:val="20"/>
            <w:szCs w:val="20"/>
            <w:rPrChange w:id="4817" w:author="Barr" w:date="2018-01-08T12:05:00Z">
              <w:rPr>
                <w:sz w:val="20"/>
                <w:szCs w:val="20"/>
              </w:rPr>
            </w:rPrChange>
          </w:rPr>
          <w:t>I saw the number 5.</w:t>
        </w:r>
      </w:ins>
    </w:p>
    <w:p w:rsidR="0084760E" w:rsidRPr="00053330" w:rsidRDefault="0084760E" w:rsidP="0084760E">
      <w:pPr>
        <w:pStyle w:val="NormalWeb"/>
        <w:spacing w:before="0" w:beforeAutospacing="0" w:after="0" w:afterAutospacing="0"/>
        <w:rPr>
          <w:ins w:id="4818" w:author="Barr" w:date="2017-03-06T17:13:00Z"/>
          <w:color w:val="0D0D0D" w:themeColor="text1" w:themeTint="F2"/>
          <w:sz w:val="20"/>
          <w:szCs w:val="20"/>
          <w:rPrChange w:id="4819" w:author="Barr" w:date="2018-01-08T12:05:00Z">
            <w:rPr>
              <w:ins w:id="4820" w:author="Barr" w:date="2017-03-06T17:13:00Z"/>
              <w:sz w:val="20"/>
              <w:szCs w:val="20"/>
            </w:rPr>
          </w:rPrChange>
        </w:rPr>
      </w:pPr>
      <w:ins w:id="4821" w:author="Barr" w:date="2017-03-06T17:13:00Z">
        <w:r w:rsidRPr="00053330">
          <w:rPr>
            <w:color w:val="0D0D0D" w:themeColor="text1" w:themeTint="F2"/>
            <w:sz w:val="20"/>
            <w:szCs w:val="20"/>
            <w:rPrChange w:id="4822" w:author="Barr" w:date="2018-01-08T12:05:00Z">
              <w:rPr>
                <w:sz w:val="20"/>
                <w:szCs w:val="20"/>
              </w:rPr>
            </w:rPrChange>
          </w:rPr>
          <w:t> </w:t>
        </w:r>
      </w:ins>
    </w:p>
    <w:p w:rsidR="0084760E" w:rsidRPr="00053330" w:rsidRDefault="0084760E" w:rsidP="0084760E">
      <w:pPr>
        <w:pStyle w:val="NormalWeb"/>
        <w:spacing w:before="0" w:beforeAutospacing="0" w:after="0" w:afterAutospacing="0"/>
        <w:rPr>
          <w:ins w:id="4823" w:author="Barr" w:date="2017-03-06T17:13:00Z"/>
          <w:color w:val="0D0D0D" w:themeColor="text1" w:themeTint="F2"/>
          <w:sz w:val="20"/>
          <w:szCs w:val="20"/>
          <w:rPrChange w:id="4824" w:author="Barr" w:date="2018-01-08T12:05:00Z">
            <w:rPr>
              <w:ins w:id="4825" w:author="Barr" w:date="2017-03-06T17:13:00Z"/>
              <w:sz w:val="20"/>
              <w:szCs w:val="20"/>
            </w:rPr>
          </w:rPrChange>
        </w:rPr>
      </w:pPr>
      <w:ins w:id="4826" w:author="Barr" w:date="2017-03-06T17:13:00Z">
        <w:r w:rsidRPr="00053330">
          <w:rPr>
            <w:b/>
            <w:bCs/>
            <w:color w:val="0D0D0D" w:themeColor="text1" w:themeTint="F2"/>
            <w:sz w:val="20"/>
            <w:szCs w:val="20"/>
            <w:rPrChange w:id="4827" w:author="Barr" w:date="2018-01-08T12:05:00Z">
              <w:rPr>
                <w:b/>
                <w:bCs/>
                <w:sz w:val="20"/>
                <w:szCs w:val="20"/>
              </w:rPr>
            </w:rPrChange>
          </w:rPr>
          <w:t>Vision:</w:t>
        </w:r>
        <w:r w:rsidRPr="00053330">
          <w:rPr>
            <w:color w:val="0D0D0D" w:themeColor="text1" w:themeTint="F2"/>
            <w:sz w:val="20"/>
            <w:szCs w:val="20"/>
            <w:rPrChange w:id="4828" w:author="Barr" w:date="2018-01-08T12:05:00Z">
              <w:rPr>
                <w:sz w:val="20"/>
                <w:szCs w:val="20"/>
              </w:rPr>
            </w:rPrChange>
          </w:rPr>
          <w:t xml:space="preserve">  </w:t>
        </w:r>
      </w:ins>
    </w:p>
    <w:p w:rsidR="0084760E" w:rsidRPr="00053330" w:rsidRDefault="0084760E" w:rsidP="0084760E">
      <w:pPr>
        <w:pStyle w:val="NormalWeb"/>
        <w:spacing w:before="0" w:beforeAutospacing="0" w:after="0" w:afterAutospacing="0"/>
        <w:rPr>
          <w:ins w:id="4829" w:author="Barr" w:date="2017-03-06T17:13:00Z"/>
          <w:color w:val="0D0D0D" w:themeColor="text1" w:themeTint="F2"/>
          <w:sz w:val="20"/>
          <w:szCs w:val="20"/>
          <w:rPrChange w:id="4830" w:author="Barr" w:date="2018-01-08T12:05:00Z">
            <w:rPr>
              <w:ins w:id="4831" w:author="Barr" w:date="2017-03-06T17:13:00Z"/>
              <w:sz w:val="20"/>
              <w:szCs w:val="20"/>
            </w:rPr>
          </w:rPrChange>
        </w:rPr>
      </w:pPr>
      <w:ins w:id="4832" w:author="Barr" w:date="2017-03-06T17:13:00Z">
        <w:r w:rsidRPr="00053330">
          <w:rPr>
            <w:color w:val="0D0D0D" w:themeColor="text1" w:themeTint="F2"/>
            <w:sz w:val="20"/>
            <w:szCs w:val="20"/>
            <w:rPrChange w:id="4833" w:author="Barr" w:date="2018-01-08T12:05:00Z">
              <w:rPr>
                <w:sz w:val="20"/>
                <w:szCs w:val="20"/>
              </w:rPr>
            </w:rPrChange>
          </w:rPr>
          <w:t>I saw a handle of a deadbolt lock.</w:t>
        </w:r>
      </w:ins>
    </w:p>
    <w:p w:rsidR="0084760E" w:rsidRPr="00053330" w:rsidRDefault="0084760E" w:rsidP="0084760E">
      <w:pPr>
        <w:pStyle w:val="NormalWeb"/>
        <w:spacing w:before="0" w:beforeAutospacing="0" w:after="0" w:afterAutospacing="0"/>
        <w:rPr>
          <w:ins w:id="4834" w:author="Barr" w:date="2017-03-06T17:13:00Z"/>
          <w:color w:val="0D0D0D" w:themeColor="text1" w:themeTint="F2"/>
          <w:sz w:val="20"/>
          <w:szCs w:val="20"/>
          <w:rPrChange w:id="4835" w:author="Barr" w:date="2018-01-08T12:05:00Z">
            <w:rPr>
              <w:ins w:id="4836" w:author="Barr" w:date="2017-03-06T17:13:00Z"/>
              <w:sz w:val="20"/>
              <w:szCs w:val="20"/>
            </w:rPr>
          </w:rPrChange>
        </w:rPr>
      </w:pPr>
      <w:ins w:id="4837" w:author="Barr" w:date="2017-03-06T17:13:00Z">
        <w:r w:rsidRPr="00053330">
          <w:rPr>
            <w:color w:val="0D0D0D" w:themeColor="text1" w:themeTint="F2"/>
            <w:sz w:val="20"/>
            <w:szCs w:val="20"/>
            <w:rPrChange w:id="4838" w:author="Barr" w:date="2018-01-08T12:05:00Z">
              <w:rPr>
                <w:sz w:val="20"/>
                <w:szCs w:val="20"/>
              </w:rPr>
            </w:rPrChange>
          </w:rPr>
          <w:t> </w:t>
        </w:r>
      </w:ins>
    </w:p>
    <w:p w:rsidR="0084760E" w:rsidRPr="00053330" w:rsidRDefault="0084760E" w:rsidP="0084760E">
      <w:pPr>
        <w:pStyle w:val="NormalWeb"/>
        <w:spacing w:before="0" w:beforeAutospacing="0" w:after="0" w:afterAutospacing="0"/>
        <w:rPr>
          <w:ins w:id="4839" w:author="Barr" w:date="2017-03-06T17:13:00Z"/>
          <w:color w:val="0D0D0D" w:themeColor="text1" w:themeTint="F2"/>
          <w:sz w:val="20"/>
          <w:szCs w:val="20"/>
          <w:rPrChange w:id="4840" w:author="Barr" w:date="2018-01-08T12:05:00Z">
            <w:rPr>
              <w:ins w:id="4841" w:author="Barr" w:date="2017-03-06T17:13:00Z"/>
              <w:sz w:val="20"/>
              <w:szCs w:val="20"/>
            </w:rPr>
          </w:rPrChange>
        </w:rPr>
      </w:pPr>
      <w:ins w:id="4842" w:author="Barr" w:date="2017-03-06T17:13:00Z">
        <w:r w:rsidRPr="00053330">
          <w:rPr>
            <w:b/>
            <w:bCs/>
            <w:color w:val="0D0D0D" w:themeColor="text1" w:themeTint="F2"/>
            <w:sz w:val="20"/>
            <w:szCs w:val="20"/>
            <w:rPrChange w:id="4843" w:author="Barr" w:date="2018-01-08T12:05:00Z">
              <w:rPr>
                <w:b/>
                <w:bCs/>
                <w:sz w:val="20"/>
                <w:szCs w:val="20"/>
              </w:rPr>
            </w:rPrChange>
          </w:rPr>
          <w:t>Word 7:00 AM:</w:t>
        </w:r>
      </w:ins>
    </w:p>
    <w:p w:rsidR="0084760E" w:rsidRPr="00053330" w:rsidRDefault="0084760E" w:rsidP="0084760E">
      <w:pPr>
        <w:pStyle w:val="NormalWeb"/>
        <w:spacing w:before="0" w:beforeAutospacing="0" w:after="0" w:afterAutospacing="0"/>
        <w:rPr>
          <w:ins w:id="4844" w:author="Barr" w:date="2017-03-06T17:13:00Z"/>
          <w:color w:val="0D0D0D" w:themeColor="text1" w:themeTint="F2"/>
          <w:sz w:val="20"/>
          <w:szCs w:val="20"/>
          <w:rPrChange w:id="4845" w:author="Barr" w:date="2018-01-08T12:05:00Z">
            <w:rPr>
              <w:ins w:id="4846" w:author="Barr" w:date="2017-03-06T17:13:00Z"/>
              <w:sz w:val="20"/>
              <w:szCs w:val="20"/>
            </w:rPr>
          </w:rPrChange>
        </w:rPr>
      </w:pPr>
      <w:ins w:id="4847" w:author="Barr" w:date="2017-03-06T17:13:00Z">
        <w:r w:rsidRPr="00053330">
          <w:rPr>
            <w:color w:val="0D0D0D" w:themeColor="text1" w:themeTint="F2"/>
            <w:sz w:val="20"/>
            <w:szCs w:val="20"/>
            <w:rPrChange w:id="4848" w:author="Barr" w:date="2018-01-08T12:05:00Z">
              <w:rPr>
                <w:sz w:val="20"/>
                <w:szCs w:val="20"/>
              </w:rPr>
            </w:rPrChange>
          </w:rPr>
          <w:lastRenderedPageBreak/>
          <w:t>Milk the cow for it is crying, good and faithful servants. The art of following Jesus; is following Jehovah. Then the Holy Spirit will help you in the ways of your God.</w:t>
        </w:r>
      </w:ins>
    </w:p>
    <w:p w:rsidR="0084760E" w:rsidRPr="00053330" w:rsidRDefault="0084760E" w:rsidP="0084760E">
      <w:pPr>
        <w:pStyle w:val="NormalWeb"/>
        <w:spacing w:before="0" w:beforeAutospacing="0" w:after="0" w:afterAutospacing="0"/>
        <w:rPr>
          <w:ins w:id="4849" w:author="Barr" w:date="2017-03-06T17:13:00Z"/>
          <w:color w:val="0D0D0D" w:themeColor="text1" w:themeTint="F2"/>
          <w:sz w:val="20"/>
          <w:szCs w:val="20"/>
          <w:rPrChange w:id="4850" w:author="Barr" w:date="2018-01-08T12:05:00Z">
            <w:rPr>
              <w:ins w:id="4851" w:author="Barr" w:date="2017-03-06T17:13:00Z"/>
              <w:sz w:val="20"/>
              <w:szCs w:val="20"/>
            </w:rPr>
          </w:rPrChange>
        </w:rPr>
      </w:pPr>
      <w:ins w:id="4852" w:author="Barr" w:date="2017-03-06T17:13:00Z">
        <w:r w:rsidRPr="00053330">
          <w:rPr>
            <w:color w:val="0D0D0D" w:themeColor="text1" w:themeTint="F2"/>
            <w:sz w:val="20"/>
            <w:szCs w:val="20"/>
            <w:rPrChange w:id="4853" w:author="Barr" w:date="2018-01-08T12:05:00Z">
              <w:rPr>
                <w:sz w:val="20"/>
                <w:szCs w:val="20"/>
              </w:rPr>
            </w:rPrChange>
          </w:rPr>
          <w:t> </w:t>
        </w:r>
      </w:ins>
    </w:p>
    <w:p w:rsidR="0084760E" w:rsidRPr="00053330" w:rsidRDefault="0084760E" w:rsidP="0084760E">
      <w:pPr>
        <w:pStyle w:val="NormalWeb"/>
        <w:spacing w:before="0" w:beforeAutospacing="0" w:after="0" w:afterAutospacing="0"/>
        <w:rPr>
          <w:ins w:id="4854" w:author="Barr" w:date="2017-03-06T17:13:00Z"/>
          <w:color w:val="0D0D0D" w:themeColor="text1" w:themeTint="F2"/>
          <w:sz w:val="20"/>
          <w:szCs w:val="20"/>
          <w:rPrChange w:id="4855" w:author="Barr" w:date="2018-01-08T12:05:00Z">
            <w:rPr>
              <w:ins w:id="4856" w:author="Barr" w:date="2017-03-06T17:13:00Z"/>
              <w:sz w:val="20"/>
              <w:szCs w:val="20"/>
            </w:rPr>
          </w:rPrChange>
        </w:rPr>
      </w:pPr>
      <w:ins w:id="4857" w:author="Barr" w:date="2017-03-06T17:13:00Z">
        <w:r w:rsidRPr="00053330">
          <w:rPr>
            <w:b/>
            <w:bCs/>
            <w:color w:val="0D0D0D" w:themeColor="text1" w:themeTint="F2"/>
            <w:sz w:val="20"/>
            <w:szCs w:val="20"/>
            <w:rPrChange w:id="4858" w:author="Barr" w:date="2018-01-08T12:05:00Z">
              <w:rPr>
                <w:b/>
                <w:bCs/>
                <w:sz w:val="20"/>
                <w:szCs w:val="20"/>
              </w:rPr>
            </w:rPrChange>
          </w:rPr>
          <w:t xml:space="preserve">Vision 10:08 AM: </w:t>
        </w:r>
      </w:ins>
    </w:p>
    <w:p w:rsidR="0084760E" w:rsidRPr="00053330" w:rsidRDefault="0084760E" w:rsidP="0084760E">
      <w:pPr>
        <w:pStyle w:val="NormalWeb"/>
        <w:spacing w:before="0" w:beforeAutospacing="0" w:after="0" w:afterAutospacing="0"/>
        <w:rPr>
          <w:ins w:id="4859" w:author="Barr" w:date="2017-03-06T17:13:00Z"/>
          <w:color w:val="0D0D0D" w:themeColor="text1" w:themeTint="F2"/>
          <w:sz w:val="20"/>
          <w:szCs w:val="20"/>
          <w:rPrChange w:id="4860" w:author="Barr" w:date="2018-01-08T12:05:00Z">
            <w:rPr>
              <w:ins w:id="4861" w:author="Barr" w:date="2017-03-06T17:13:00Z"/>
              <w:sz w:val="20"/>
              <w:szCs w:val="20"/>
            </w:rPr>
          </w:rPrChange>
        </w:rPr>
      </w:pPr>
      <w:ins w:id="4862" w:author="Barr" w:date="2017-03-06T17:13:00Z">
        <w:r w:rsidRPr="00053330">
          <w:rPr>
            <w:color w:val="0D0D0D" w:themeColor="text1" w:themeTint="F2"/>
            <w:sz w:val="20"/>
            <w:szCs w:val="20"/>
            <w:rPrChange w:id="4863" w:author="Barr" w:date="2018-01-08T12:05:00Z">
              <w:rPr>
                <w:sz w:val="20"/>
                <w:szCs w:val="20"/>
              </w:rPr>
            </w:rPrChange>
          </w:rPr>
          <w:t>I saw a vision of a security camera (dome type).</w:t>
        </w:r>
      </w:ins>
    </w:p>
    <w:p w:rsidR="0084760E" w:rsidRPr="00053330" w:rsidRDefault="0084760E" w:rsidP="0084760E">
      <w:pPr>
        <w:pStyle w:val="NormalWeb"/>
        <w:spacing w:before="0" w:beforeAutospacing="0" w:after="0" w:afterAutospacing="0"/>
        <w:rPr>
          <w:ins w:id="4864" w:author="Barr" w:date="2017-03-06T17:13:00Z"/>
          <w:color w:val="0D0D0D" w:themeColor="text1" w:themeTint="F2"/>
          <w:sz w:val="20"/>
          <w:szCs w:val="20"/>
          <w:rPrChange w:id="4865" w:author="Barr" w:date="2018-01-08T12:05:00Z">
            <w:rPr>
              <w:ins w:id="4866" w:author="Barr" w:date="2017-03-06T17:13:00Z"/>
              <w:sz w:val="20"/>
              <w:szCs w:val="20"/>
            </w:rPr>
          </w:rPrChange>
        </w:rPr>
      </w:pPr>
      <w:ins w:id="4867" w:author="Barr" w:date="2017-03-06T17:13:00Z">
        <w:r w:rsidRPr="00053330">
          <w:rPr>
            <w:color w:val="0D0D0D" w:themeColor="text1" w:themeTint="F2"/>
            <w:sz w:val="20"/>
            <w:szCs w:val="20"/>
            <w:rPrChange w:id="4868" w:author="Barr" w:date="2018-01-08T12:05:00Z">
              <w:rPr>
                <w:sz w:val="20"/>
                <w:szCs w:val="20"/>
              </w:rPr>
            </w:rPrChange>
          </w:rPr>
          <w:t> </w:t>
        </w:r>
      </w:ins>
    </w:p>
    <w:p w:rsidR="0084760E" w:rsidRPr="00053330" w:rsidRDefault="0084760E" w:rsidP="0084760E">
      <w:pPr>
        <w:pStyle w:val="NormalWeb"/>
        <w:spacing w:before="0" w:beforeAutospacing="0" w:after="0" w:afterAutospacing="0"/>
        <w:rPr>
          <w:ins w:id="4869" w:author="Barr" w:date="2017-03-06T17:13:00Z"/>
          <w:color w:val="0D0D0D" w:themeColor="text1" w:themeTint="F2"/>
          <w:sz w:val="20"/>
          <w:szCs w:val="20"/>
          <w:rPrChange w:id="4870" w:author="Barr" w:date="2018-01-08T12:05:00Z">
            <w:rPr>
              <w:ins w:id="4871" w:author="Barr" w:date="2017-03-06T17:13:00Z"/>
              <w:sz w:val="20"/>
              <w:szCs w:val="20"/>
            </w:rPr>
          </w:rPrChange>
        </w:rPr>
      </w:pPr>
      <w:ins w:id="4872" w:author="Barr" w:date="2017-03-06T17:13:00Z">
        <w:r w:rsidRPr="00053330">
          <w:rPr>
            <w:color w:val="0D0D0D" w:themeColor="text1" w:themeTint="F2"/>
            <w:sz w:val="20"/>
            <w:szCs w:val="20"/>
            <w:rPrChange w:id="4873" w:author="Barr" w:date="2018-01-08T12:05:00Z">
              <w:rPr>
                <w:sz w:val="20"/>
                <w:szCs w:val="20"/>
              </w:rPr>
            </w:rPrChange>
          </w:rPr>
          <w:t>A vision of a balance scale; each side has a small cloth bag.</w:t>
        </w:r>
      </w:ins>
    </w:p>
    <w:p w:rsidR="0084760E" w:rsidRPr="00053330" w:rsidRDefault="0084760E" w:rsidP="0084760E">
      <w:pPr>
        <w:pStyle w:val="NormalWeb"/>
        <w:spacing w:before="0" w:beforeAutospacing="0" w:after="0" w:afterAutospacing="0"/>
        <w:rPr>
          <w:ins w:id="4874" w:author="Barr" w:date="2017-03-06T17:13:00Z"/>
          <w:color w:val="0D0D0D" w:themeColor="text1" w:themeTint="F2"/>
          <w:sz w:val="20"/>
          <w:szCs w:val="20"/>
          <w:rPrChange w:id="4875" w:author="Barr" w:date="2018-01-08T12:05:00Z">
            <w:rPr>
              <w:ins w:id="4876" w:author="Barr" w:date="2017-03-06T17:13:00Z"/>
              <w:sz w:val="20"/>
              <w:szCs w:val="20"/>
            </w:rPr>
          </w:rPrChange>
        </w:rPr>
      </w:pPr>
      <w:ins w:id="4877" w:author="Barr" w:date="2017-03-06T17:13:00Z">
        <w:r w:rsidRPr="00053330">
          <w:rPr>
            <w:color w:val="0D0D0D" w:themeColor="text1" w:themeTint="F2"/>
            <w:sz w:val="20"/>
            <w:szCs w:val="20"/>
            <w:rPrChange w:id="4878" w:author="Barr" w:date="2018-01-08T12:05:00Z">
              <w:rPr>
                <w:sz w:val="20"/>
                <w:szCs w:val="20"/>
              </w:rPr>
            </w:rPrChange>
          </w:rPr>
          <w:t> </w:t>
        </w:r>
      </w:ins>
    </w:p>
    <w:p w:rsidR="0084760E" w:rsidRPr="00053330" w:rsidRDefault="0084760E" w:rsidP="0084760E">
      <w:pPr>
        <w:pStyle w:val="NormalWeb"/>
        <w:spacing w:before="0" w:beforeAutospacing="0" w:after="0" w:afterAutospacing="0"/>
        <w:rPr>
          <w:ins w:id="4879" w:author="Barr" w:date="2017-03-06T17:13:00Z"/>
          <w:color w:val="0D0D0D" w:themeColor="text1" w:themeTint="F2"/>
          <w:sz w:val="20"/>
          <w:szCs w:val="20"/>
          <w:rPrChange w:id="4880" w:author="Barr" w:date="2018-01-08T12:05:00Z">
            <w:rPr>
              <w:ins w:id="4881" w:author="Barr" w:date="2017-03-06T17:13:00Z"/>
              <w:sz w:val="20"/>
              <w:szCs w:val="20"/>
            </w:rPr>
          </w:rPrChange>
        </w:rPr>
      </w:pPr>
      <w:ins w:id="4882" w:author="Barr" w:date="2017-03-06T17:13:00Z">
        <w:r w:rsidRPr="00053330">
          <w:rPr>
            <w:color w:val="0D0D0D" w:themeColor="text1" w:themeTint="F2"/>
            <w:sz w:val="20"/>
            <w:szCs w:val="20"/>
            <w:rPrChange w:id="4883" w:author="Barr" w:date="2018-01-08T12:05:00Z">
              <w:rPr>
                <w:sz w:val="20"/>
                <w:szCs w:val="20"/>
              </w:rPr>
            </w:rPrChange>
          </w:rPr>
          <w:t>I saw a vision of a missile with two rockets with flames coming out of the thrusters.</w:t>
        </w:r>
      </w:ins>
    </w:p>
    <w:p w:rsidR="0084760E" w:rsidRPr="00053330" w:rsidRDefault="0084760E" w:rsidP="0084760E">
      <w:pPr>
        <w:pStyle w:val="NormalWeb"/>
        <w:spacing w:before="0" w:beforeAutospacing="0" w:after="0" w:afterAutospacing="0"/>
        <w:rPr>
          <w:ins w:id="4884" w:author="Barr" w:date="2017-03-06T17:13:00Z"/>
          <w:color w:val="0D0D0D" w:themeColor="text1" w:themeTint="F2"/>
          <w:sz w:val="20"/>
          <w:szCs w:val="20"/>
          <w:rPrChange w:id="4885" w:author="Barr" w:date="2018-01-08T12:05:00Z">
            <w:rPr>
              <w:ins w:id="4886" w:author="Barr" w:date="2017-03-06T17:13:00Z"/>
              <w:sz w:val="20"/>
              <w:szCs w:val="20"/>
            </w:rPr>
          </w:rPrChange>
        </w:rPr>
      </w:pPr>
      <w:ins w:id="4887" w:author="Barr" w:date="2017-03-06T17:13:00Z">
        <w:r w:rsidRPr="00053330">
          <w:rPr>
            <w:color w:val="0D0D0D" w:themeColor="text1" w:themeTint="F2"/>
            <w:sz w:val="20"/>
            <w:szCs w:val="20"/>
            <w:rPrChange w:id="4888" w:author="Barr" w:date="2018-01-08T12:05:00Z">
              <w:rPr>
                <w:sz w:val="20"/>
                <w:szCs w:val="20"/>
              </w:rPr>
            </w:rPrChange>
          </w:rPr>
          <w:t> </w:t>
        </w:r>
      </w:ins>
    </w:p>
    <w:p w:rsidR="0084760E" w:rsidRPr="00053330" w:rsidRDefault="0084760E" w:rsidP="0084760E">
      <w:pPr>
        <w:pStyle w:val="NormalWeb"/>
        <w:spacing w:before="0" w:beforeAutospacing="0" w:after="0" w:afterAutospacing="0"/>
        <w:rPr>
          <w:ins w:id="4889" w:author="Barr" w:date="2017-03-06T17:13:00Z"/>
          <w:color w:val="0D0D0D" w:themeColor="text1" w:themeTint="F2"/>
          <w:sz w:val="20"/>
          <w:szCs w:val="20"/>
          <w:rPrChange w:id="4890" w:author="Barr" w:date="2018-01-08T12:05:00Z">
            <w:rPr>
              <w:ins w:id="4891" w:author="Barr" w:date="2017-03-06T17:13:00Z"/>
              <w:sz w:val="20"/>
              <w:szCs w:val="20"/>
            </w:rPr>
          </w:rPrChange>
        </w:rPr>
      </w:pPr>
      <w:ins w:id="4892" w:author="Barr" w:date="2017-03-06T17:13:00Z">
        <w:r w:rsidRPr="00053330">
          <w:rPr>
            <w:color w:val="0D0D0D" w:themeColor="text1" w:themeTint="F2"/>
            <w:sz w:val="20"/>
            <w:szCs w:val="20"/>
            <w:rPrChange w:id="4893" w:author="Barr" w:date="2018-01-08T12:05:00Z">
              <w:rPr>
                <w:sz w:val="20"/>
                <w:szCs w:val="20"/>
              </w:rPr>
            </w:rPrChange>
          </w:rPr>
          <w:t>I saw a vision of a slanted triangle with a doorway with an awning over the door.</w:t>
        </w:r>
      </w:ins>
    </w:p>
    <w:p w:rsidR="0084760E" w:rsidRPr="00053330" w:rsidRDefault="0084760E" w:rsidP="0084760E">
      <w:pPr>
        <w:pStyle w:val="NormalWeb"/>
        <w:spacing w:before="0" w:beforeAutospacing="0" w:after="0" w:afterAutospacing="0"/>
        <w:rPr>
          <w:ins w:id="4894" w:author="Barr" w:date="2017-03-06T17:13:00Z"/>
          <w:color w:val="0D0D0D" w:themeColor="text1" w:themeTint="F2"/>
          <w:sz w:val="20"/>
          <w:szCs w:val="20"/>
          <w:rPrChange w:id="4895" w:author="Barr" w:date="2018-01-08T12:05:00Z">
            <w:rPr>
              <w:ins w:id="4896" w:author="Barr" w:date="2017-03-06T17:13:00Z"/>
              <w:sz w:val="20"/>
              <w:szCs w:val="20"/>
            </w:rPr>
          </w:rPrChange>
        </w:rPr>
      </w:pPr>
      <w:ins w:id="4897" w:author="Barr" w:date="2017-03-06T17:13:00Z">
        <w:r w:rsidRPr="00053330">
          <w:rPr>
            <w:color w:val="0D0D0D" w:themeColor="text1" w:themeTint="F2"/>
            <w:sz w:val="20"/>
            <w:szCs w:val="20"/>
            <w:rPrChange w:id="4898" w:author="Barr" w:date="2018-01-08T12:05:00Z">
              <w:rPr>
                <w:sz w:val="20"/>
                <w:szCs w:val="20"/>
              </w:rPr>
            </w:rPrChange>
          </w:rPr>
          <w:t> </w:t>
        </w:r>
      </w:ins>
    </w:p>
    <w:p w:rsidR="0084760E" w:rsidRPr="00053330" w:rsidRDefault="0084760E" w:rsidP="0084760E">
      <w:pPr>
        <w:pStyle w:val="NormalWeb"/>
        <w:spacing w:before="0" w:beforeAutospacing="0" w:after="0" w:afterAutospacing="0"/>
        <w:rPr>
          <w:ins w:id="4899" w:author="Barr" w:date="2017-03-06T17:13:00Z"/>
          <w:color w:val="0D0D0D" w:themeColor="text1" w:themeTint="F2"/>
          <w:sz w:val="20"/>
          <w:szCs w:val="20"/>
          <w:rPrChange w:id="4900" w:author="Barr" w:date="2018-01-08T12:05:00Z">
            <w:rPr>
              <w:ins w:id="4901" w:author="Barr" w:date="2017-03-06T17:13:00Z"/>
              <w:sz w:val="20"/>
              <w:szCs w:val="20"/>
            </w:rPr>
          </w:rPrChange>
        </w:rPr>
      </w:pPr>
      <w:ins w:id="4902" w:author="Barr" w:date="2017-03-06T17:13:00Z">
        <w:r w:rsidRPr="00053330">
          <w:rPr>
            <w:b/>
            <w:bCs/>
            <w:color w:val="0D0D0D" w:themeColor="text1" w:themeTint="F2"/>
            <w:sz w:val="20"/>
            <w:szCs w:val="20"/>
            <w:rPrChange w:id="4903" w:author="Barr" w:date="2018-01-08T12:05:00Z">
              <w:rPr>
                <w:b/>
                <w:bCs/>
                <w:sz w:val="20"/>
                <w:szCs w:val="20"/>
              </w:rPr>
            </w:rPrChange>
          </w:rPr>
          <w:t>Prophecy:</w:t>
        </w:r>
        <w:r w:rsidRPr="00053330">
          <w:rPr>
            <w:color w:val="0D0D0D" w:themeColor="text1" w:themeTint="F2"/>
            <w:sz w:val="20"/>
            <w:szCs w:val="20"/>
            <w:rPrChange w:id="4904" w:author="Barr" w:date="2018-01-08T12:05:00Z">
              <w:rPr>
                <w:sz w:val="20"/>
                <w:szCs w:val="20"/>
              </w:rPr>
            </w:rPrChange>
          </w:rPr>
          <w:t xml:space="preserve"> 7/30/2015 at 10:35 AM</w:t>
        </w:r>
      </w:ins>
    </w:p>
    <w:p w:rsidR="0084760E" w:rsidRPr="00053330" w:rsidRDefault="0084760E" w:rsidP="0084760E">
      <w:pPr>
        <w:pStyle w:val="NormalWeb"/>
        <w:spacing w:before="0" w:beforeAutospacing="0" w:after="0" w:afterAutospacing="0"/>
        <w:rPr>
          <w:ins w:id="4905" w:author="Barr" w:date="2017-03-06T17:13:00Z"/>
          <w:color w:val="0D0D0D" w:themeColor="text1" w:themeTint="F2"/>
          <w:sz w:val="20"/>
          <w:szCs w:val="20"/>
          <w:rPrChange w:id="4906" w:author="Barr" w:date="2018-01-08T12:05:00Z">
            <w:rPr>
              <w:ins w:id="4907" w:author="Barr" w:date="2017-03-06T17:13:00Z"/>
              <w:sz w:val="20"/>
              <w:szCs w:val="20"/>
            </w:rPr>
          </w:rPrChange>
        </w:rPr>
      </w:pPr>
      <w:ins w:id="4908" w:author="Barr" w:date="2017-03-06T17:13:00Z">
        <w:r w:rsidRPr="00053330">
          <w:rPr>
            <w:color w:val="0D0D0D" w:themeColor="text1" w:themeTint="F2"/>
            <w:sz w:val="20"/>
            <w:szCs w:val="20"/>
            <w:rPrChange w:id="4909" w:author="Barr" w:date="2018-01-08T12:05:00Z">
              <w:rPr>
                <w:sz w:val="20"/>
                <w:szCs w:val="20"/>
              </w:rPr>
            </w:rPrChange>
          </w:rPr>
          <w:t>It is I My son, so rest for I know all – the line is straight so follow it. Look up and all around for I am there. The fragrance is all around you. I have told (instructed) the Catholic Church, but they do not listen to me.</w:t>
        </w:r>
      </w:ins>
    </w:p>
    <w:p w:rsidR="0084760E" w:rsidRPr="00053330" w:rsidRDefault="0084760E" w:rsidP="0084760E">
      <w:pPr>
        <w:pStyle w:val="NormalWeb"/>
        <w:spacing w:before="0" w:beforeAutospacing="0" w:after="0" w:afterAutospacing="0"/>
        <w:rPr>
          <w:ins w:id="4910" w:author="Barr" w:date="2017-03-06T17:13:00Z"/>
          <w:color w:val="0D0D0D" w:themeColor="text1" w:themeTint="F2"/>
          <w:sz w:val="20"/>
          <w:szCs w:val="20"/>
          <w:rPrChange w:id="4911" w:author="Barr" w:date="2018-01-08T12:05:00Z">
            <w:rPr>
              <w:ins w:id="4912" w:author="Barr" w:date="2017-03-06T17:13:00Z"/>
              <w:sz w:val="20"/>
              <w:szCs w:val="20"/>
            </w:rPr>
          </w:rPrChange>
        </w:rPr>
      </w:pPr>
      <w:ins w:id="4913" w:author="Barr" w:date="2017-03-06T17:13:00Z">
        <w:r w:rsidRPr="00053330">
          <w:rPr>
            <w:color w:val="0D0D0D" w:themeColor="text1" w:themeTint="F2"/>
            <w:sz w:val="20"/>
            <w:szCs w:val="20"/>
            <w:rPrChange w:id="4914" w:author="Barr" w:date="2018-01-08T12:05:00Z">
              <w:rPr>
                <w:sz w:val="20"/>
                <w:szCs w:val="20"/>
              </w:rPr>
            </w:rPrChange>
          </w:rPr>
          <w:t> </w:t>
        </w:r>
      </w:ins>
    </w:p>
    <w:p w:rsidR="0084760E" w:rsidRPr="00053330" w:rsidRDefault="0084760E" w:rsidP="0084760E">
      <w:pPr>
        <w:pStyle w:val="NormalWeb"/>
        <w:spacing w:before="0" w:beforeAutospacing="0" w:after="0" w:afterAutospacing="0"/>
        <w:rPr>
          <w:ins w:id="4915" w:author="Barr" w:date="2017-03-06T17:13:00Z"/>
          <w:color w:val="0D0D0D" w:themeColor="text1" w:themeTint="F2"/>
          <w:sz w:val="20"/>
          <w:szCs w:val="20"/>
          <w:rPrChange w:id="4916" w:author="Barr" w:date="2018-01-08T12:05:00Z">
            <w:rPr>
              <w:ins w:id="4917" w:author="Barr" w:date="2017-03-06T17:13:00Z"/>
              <w:sz w:val="20"/>
              <w:szCs w:val="20"/>
            </w:rPr>
          </w:rPrChange>
        </w:rPr>
      </w:pPr>
      <w:ins w:id="4918" w:author="Barr" w:date="2017-03-06T17:13:00Z">
        <w:r w:rsidRPr="00053330">
          <w:rPr>
            <w:color w:val="0D0D0D" w:themeColor="text1" w:themeTint="F2"/>
            <w:sz w:val="20"/>
            <w:szCs w:val="20"/>
            <w:rPrChange w:id="4919" w:author="Barr" w:date="2018-01-08T12:05:00Z">
              <w:rPr>
                <w:sz w:val="20"/>
                <w:szCs w:val="20"/>
              </w:rPr>
            </w:rPrChange>
          </w:rPr>
          <w:t>Get your day going.</w:t>
        </w:r>
      </w:ins>
    </w:p>
    <w:p w:rsidR="0084760E" w:rsidRPr="00053330" w:rsidRDefault="0084760E" w:rsidP="0084760E">
      <w:pPr>
        <w:pStyle w:val="NormalWeb"/>
        <w:spacing w:before="0" w:beforeAutospacing="0" w:after="0" w:afterAutospacing="0"/>
        <w:rPr>
          <w:ins w:id="4920" w:author="Barr" w:date="2017-03-06T17:13:00Z"/>
          <w:color w:val="0D0D0D" w:themeColor="text1" w:themeTint="F2"/>
          <w:sz w:val="20"/>
          <w:szCs w:val="20"/>
          <w:rPrChange w:id="4921" w:author="Barr" w:date="2018-01-08T12:05:00Z">
            <w:rPr>
              <w:ins w:id="4922" w:author="Barr" w:date="2017-03-06T17:13:00Z"/>
              <w:sz w:val="20"/>
              <w:szCs w:val="20"/>
            </w:rPr>
          </w:rPrChange>
        </w:rPr>
      </w:pPr>
      <w:ins w:id="4923" w:author="Barr" w:date="2017-03-06T17:13:00Z">
        <w:r w:rsidRPr="00053330">
          <w:rPr>
            <w:b/>
            <w:bCs/>
            <w:color w:val="0D0D0D" w:themeColor="text1" w:themeTint="F2"/>
            <w:sz w:val="20"/>
            <w:szCs w:val="20"/>
            <w:rPrChange w:id="4924" w:author="Barr" w:date="2018-01-08T12:05:00Z">
              <w:rPr>
                <w:b/>
                <w:bCs/>
                <w:sz w:val="20"/>
                <w:szCs w:val="20"/>
              </w:rPr>
            </w:rPrChange>
          </w:rPr>
          <w:t> </w:t>
        </w:r>
      </w:ins>
    </w:p>
    <w:p w:rsidR="0084760E" w:rsidRPr="00053330" w:rsidRDefault="0084760E" w:rsidP="0084760E">
      <w:pPr>
        <w:pStyle w:val="NormalWeb"/>
        <w:spacing w:before="0" w:beforeAutospacing="0" w:after="0" w:afterAutospacing="0"/>
        <w:rPr>
          <w:ins w:id="4925" w:author="Barr" w:date="2017-03-06T17:13:00Z"/>
          <w:color w:val="0D0D0D" w:themeColor="text1" w:themeTint="F2"/>
          <w:sz w:val="20"/>
          <w:szCs w:val="20"/>
          <w:rPrChange w:id="4926" w:author="Barr" w:date="2018-01-08T12:05:00Z">
            <w:rPr>
              <w:ins w:id="4927" w:author="Barr" w:date="2017-03-06T17:13:00Z"/>
              <w:sz w:val="20"/>
              <w:szCs w:val="20"/>
            </w:rPr>
          </w:rPrChange>
        </w:rPr>
      </w:pPr>
      <w:ins w:id="4928" w:author="Barr" w:date="2017-03-06T17:13:00Z">
        <w:r w:rsidRPr="00053330">
          <w:rPr>
            <w:b/>
            <w:bCs/>
            <w:color w:val="0D0D0D" w:themeColor="text1" w:themeTint="F2"/>
            <w:sz w:val="20"/>
            <w:szCs w:val="20"/>
            <w:rPrChange w:id="4929" w:author="Barr" w:date="2018-01-08T12:05:00Z">
              <w:rPr>
                <w:b/>
                <w:bCs/>
                <w:sz w:val="20"/>
                <w:szCs w:val="20"/>
              </w:rPr>
            </w:rPrChange>
          </w:rPr>
          <w:t>Prophecy:</w:t>
        </w:r>
        <w:r w:rsidRPr="00053330">
          <w:rPr>
            <w:color w:val="0D0D0D" w:themeColor="text1" w:themeTint="F2"/>
            <w:sz w:val="20"/>
            <w:szCs w:val="20"/>
            <w:rPrChange w:id="4930" w:author="Barr" w:date="2018-01-08T12:05:00Z">
              <w:rPr>
                <w:sz w:val="20"/>
                <w:szCs w:val="20"/>
              </w:rPr>
            </w:rPrChange>
          </w:rPr>
          <w:t xml:space="preserve"> 7/30/2015 (Words and visions during our walk to a section of the Western Wall in Israel.)</w:t>
        </w:r>
      </w:ins>
    </w:p>
    <w:p w:rsidR="0084760E" w:rsidRPr="00053330" w:rsidRDefault="0084760E" w:rsidP="0084760E">
      <w:pPr>
        <w:pStyle w:val="NormalWeb"/>
        <w:spacing w:before="0" w:beforeAutospacing="0" w:after="0" w:afterAutospacing="0"/>
        <w:rPr>
          <w:ins w:id="4931" w:author="Barr" w:date="2017-03-06T17:13:00Z"/>
          <w:color w:val="0D0D0D" w:themeColor="text1" w:themeTint="F2"/>
          <w:sz w:val="20"/>
          <w:szCs w:val="20"/>
          <w:rPrChange w:id="4932" w:author="Barr" w:date="2018-01-08T12:05:00Z">
            <w:rPr>
              <w:ins w:id="4933" w:author="Barr" w:date="2017-03-06T17:13:00Z"/>
              <w:sz w:val="20"/>
              <w:szCs w:val="20"/>
            </w:rPr>
          </w:rPrChange>
        </w:rPr>
      </w:pPr>
      <w:ins w:id="4934" w:author="Barr" w:date="2017-03-06T17:13:00Z">
        <w:r w:rsidRPr="00053330">
          <w:rPr>
            <w:color w:val="0D0D0D" w:themeColor="text1" w:themeTint="F2"/>
            <w:sz w:val="20"/>
            <w:szCs w:val="20"/>
            <w:rPrChange w:id="493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4936" w:author="Barr" w:date="2017-03-06T17:13:00Z"/>
          <w:color w:val="0D0D0D" w:themeColor="text1" w:themeTint="F2"/>
          <w:sz w:val="20"/>
          <w:szCs w:val="20"/>
          <w:rPrChange w:id="4937" w:author="Barr" w:date="2018-01-08T12:05:00Z">
            <w:rPr>
              <w:ins w:id="4938" w:author="Barr" w:date="2017-03-06T17:13:00Z"/>
              <w:sz w:val="20"/>
              <w:szCs w:val="20"/>
            </w:rPr>
          </w:rPrChange>
        </w:rPr>
      </w:pPr>
      <w:ins w:id="4939" w:author="Barr" w:date="2017-03-06T17:13:00Z">
        <w:r w:rsidRPr="00053330">
          <w:rPr>
            <w:b/>
            <w:bCs/>
            <w:color w:val="0D0D0D" w:themeColor="text1" w:themeTint="F2"/>
            <w:sz w:val="20"/>
            <w:szCs w:val="20"/>
            <w:rPrChange w:id="4940" w:author="Barr" w:date="2018-01-08T12:05:00Z">
              <w:rPr>
                <w:b/>
                <w:bCs/>
                <w:sz w:val="20"/>
                <w:szCs w:val="20"/>
              </w:rPr>
            </w:rPrChange>
          </w:rPr>
          <w:t>6:24 PM:</w:t>
        </w:r>
        <w:r w:rsidRPr="00053330">
          <w:rPr>
            <w:color w:val="0D0D0D" w:themeColor="text1" w:themeTint="F2"/>
            <w:sz w:val="20"/>
            <w:szCs w:val="20"/>
            <w:rPrChange w:id="4941" w:author="Barr" w:date="2018-01-08T12:05:00Z">
              <w:rPr>
                <w:sz w:val="20"/>
                <w:szCs w:val="20"/>
              </w:rPr>
            </w:rPrChange>
          </w:rPr>
          <w:t xml:space="preserve"> They shall fall three by three.</w:t>
        </w:r>
      </w:ins>
    </w:p>
    <w:p w:rsidR="0084760E" w:rsidRPr="00053330" w:rsidRDefault="0084760E" w:rsidP="0084760E">
      <w:pPr>
        <w:pStyle w:val="NormalWeb"/>
        <w:spacing w:before="0" w:beforeAutospacing="0" w:after="0" w:afterAutospacing="0"/>
        <w:rPr>
          <w:ins w:id="4942" w:author="Barr" w:date="2017-03-06T17:13:00Z"/>
          <w:color w:val="0D0D0D" w:themeColor="text1" w:themeTint="F2"/>
          <w:sz w:val="20"/>
          <w:szCs w:val="20"/>
          <w:rPrChange w:id="4943" w:author="Barr" w:date="2018-01-08T12:05:00Z">
            <w:rPr>
              <w:ins w:id="4944" w:author="Barr" w:date="2017-03-06T17:13:00Z"/>
              <w:sz w:val="20"/>
              <w:szCs w:val="20"/>
            </w:rPr>
          </w:rPrChange>
        </w:rPr>
      </w:pPr>
      <w:ins w:id="4945" w:author="Barr" w:date="2017-03-06T17:13:00Z">
        <w:r w:rsidRPr="00053330">
          <w:rPr>
            <w:color w:val="0D0D0D" w:themeColor="text1" w:themeTint="F2"/>
            <w:sz w:val="20"/>
            <w:szCs w:val="20"/>
            <w:rPrChange w:id="4946" w:author="Barr" w:date="2018-01-08T12:05:00Z">
              <w:rPr>
                <w:sz w:val="20"/>
                <w:szCs w:val="20"/>
              </w:rPr>
            </w:rPrChange>
          </w:rPr>
          <w:t> </w:t>
        </w:r>
      </w:ins>
    </w:p>
    <w:p w:rsidR="0084760E" w:rsidRPr="00053330" w:rsidRDefault="0084760E" w:rsidP="0084760E">
      <w:pPr>
        <w:pStyle w:val="NormalWeb"/>
        <w:spacing w:before="0" w:beforeAutospacing="0" w:after="0" w:afterAutospacing="0"/>
        <w:rPr>
          <w:ins w:id="4947" w:author="Barr" w:date="2017-03-06T17:13:00Z"/>
          <w:color w:val="0D0D0D" w:themeColor="text1" w:themeTint="F2"/>
          <w:sz w:val="20"/>
          <w:szCs w:val="20"/>
          <w:rPrChange w:id="4948" w:author="Barr" w:date="2018-01-08T12:05:00Z">
            <w:rPr>
              <w:ins w:id="4949" w:author="Barr" w:date="2017-03-06T17:13:00Z"/>
              <w:sz w:val="20"/>
              <w:szCs w:val="20"/>
            </w:rPr>
          </w:rPrChange>
        </w:rPr>
      </w:pPr>
      <w:ins w:id="4950" w:author="Barr" w:date="2017-03-06T17:13:00Z">
        <w:r w:rsidRPr="00053330">
          <w:rPr>
            <w:b/>
            <w:bCs/>
            <w:color w:val="0D0D0D" w:themeColor="text1" w:themeTint="F2"/>
            <w:sz w:val="20"/>
            <w:szCs w:val="20"/>
            <w:rPrChange w:id="4951" w:author="Barr" w:date="2018-01-08T12:05:00Z">
              <w:rPr>
                <w:b/>
                <w:bCs/>
                <w:sz w:val="20"/>
                <w:szCs w:val="20"/>
              </w:rPr>
            </w:rPrChange>
          </w:rPr>
          <w:t>6:25 PM:</w:t>
        </w:r>
        <w:r w:rsidRPr="00053330">
          <w:rPr>
            <w:color w:val="0D0D0D" w:themeColor="text1" w:themeTint="F2"/>
            <w:sz w:val="20"/>
            <w:szCs w:val="20"/>
            <w:rPrChange w:id="4952" w:author="Barr" w:date="2018-01-08T12:05:00Z">
              <w:rPr>
                <w:sz w:val="20"/>
                <w:szCs w:val="20"/>
              </w:rPr>
            </w:rPrChange>
          </w:rPr>
          <w:t xml:space="preserve"> There is going to be a big white cloud over those hills. (Where the Garden Tomb is and where Christ was crucified)</w:t>
        </w:r>
      </w:ins>
    </w:p>
    <w:p w:rsidR="0084760E" w:rsidRPr="00053330" w:rsidRDefault="0084760E" w:rsidP="0084760E">
      <w:pPr>
        <w:pStyle w:val="NormalWeb"/>
        <w:spacing w:before="0" w:beforeAutospacing="0" w:after="0" w:afterAutospacing="0"/>
        <w:rPr>
          <w:ins w:id="4953" w:author="Barr" w:date="2017-03-06T17:13:00Z"/>
          <w:color w:val="0D0D0D" w:themeColor="text1" w:themeTint="F2"/>
          <w:sz w:val="20"/>
          <w:szCs w:val="20"/>
          <w:rPrChange w:id="4954" w:author="Barr" w:date="2018-01-08T12:05:00Z">
            <w:rPr>
              <w:ins w:id="4955" w:author="Barr" w:date="2017-03-06T17:13:00Z"/>
              <w:sz w:val="20"/>
              <w:szCs w:val="20"/>
            </w:rPr>
          </w:rPrChange>
        </w:rPr>
      </w:pPr>
      <w:ins w:id="4956" w:author="Barr" w:date="2017-03-06T17:13:00Z">
        <w:r w:rsidRPr="00053330">
          <w:rPr>
            <w:color w:val="0D0D0D" w:themeColor="text1" w:themeTint="F2"/>
            <w:sz w:val="20"/>
            <w:szCs w:val="20"/>
            <w:rPrChange w:id="4957" w:author="Barr" w:date="2018-01-08T12:05:00Z">
              <w:rPr>
                <w:sz w:val="20"/>
                <w:szCs w:val="20"/>
              </w:rPr>
            </w:rPrChange>
          </w:rPr>
          <w:t> </w:t>
        </w:r>
      </w:ins>
    </w:p>
    <w:p w:rsidR="0084760E" w:rsidRPr="00053330" w:rsidRDefault="0084760E" w:rsidP="0084760E">
      <w:pPr>
        <w:pStyle w:val="NormalWeb"/>
        <w:spacing w:before="0" w:beforeAutospacing="0" w:after="0" w:afterAutospacing="0"/>
        <w:rPr>
          <w:ins w:id="4958" w:author="Barr" w:date="2017-03-06T17:13:00Z"/>
          <w:color w:val="0D0D0D" w:themeColor="text1" w:themeTint="F2"/>
          <w:sz w:val="20"/>
          <w:szCs w:val="20"/>
          <w:rPrChange w:id="4959" w:author="Barr" w:date="2018-01-08T12:05:00Z">
            <w:rPr>
              <w:ins w:id="4960" w:author="Barr" w:date="2017-03-06T17:13:00Z"/>
              <w:sz w:val="20"/>
              <w:szCs w:val="20"/>
            </w:rPr>
          </w:rPrChange>
        </w:rPr>
      </w:pPr>
      <w:ins w:id="4961" w:author="Barr" w:date="2017-03-06T17:13:00Z">
        <w:r w:rsidRPr="00053330">
          <w:rPr>
            <w:b/>
            <w:bCs/>
            <w:color w:val="0D0D0D" w:themeColor="text1" w:themeTint="F2"/>
            <w:sz w:val="20"/>
            <w:szCs w:val="20"/>
            <w:rPrChange w:id="4962" w:author="Barr" w:date="2018-01-08T12:05:00Z">
              <w:rPr>
                <w:b/>
                <w:bCs/>
                <w:sz w:val="20"/>
                <w:szCs w:val="20"/>
              </w:rPr>
            </w:rPrChange>
          </w:rPr>
          <w:t>6:27 PM:</w:t>
        </w:r>
        <w:r w:rsidRPr="00053330">
          <w:rPr>
            <w:color w:val="0D0D0D" w:themeColor="text1" w:themeTint="F2"/>
            <w:sz w:val="20"/>
            <w:szCs w:val="20"/>
            <w:rPrChange w:id="4963" w:author="Barr" w:date="2018-01-08T12:05:00Z">
              <w:rPr>
                <w:sz w:val="20"/>
                <w:szCs w:val="20"/>
              </w:rPr>
            </w:rPrChange>
          </w:rPr>
          <w:t xml:space="preserve"> People are going to look for chickens, but they are not going to find any.</w:t>
        </w:r>
      </w:ins>
    </w:p>
    <w:p w:rsidR="0084760E" w:rsidRPr="00053330" w:rsidRDefault="0084760E" w:rsidP="0084760E">
      <w:pPr>
        <w:pStyle w:val="NormalWeb"/>
        <w:spacing w:before="0" w:beforeAutospacing="0" w:after="0" w:afterAutospacing="0"/>
        <w:rPr>
          <w:ins w:id="4964" w:author="Barr" w:date="2017-03-06T17:13:00Z"/>
          <w:color w:val="0D0D0D" w:themeColor="text1" w:themeTint="F2"/>
          <w:sz w:val="20"/>
          <w:szCs w:val="20"/>
          <w:rPrChange w:id="4965" w:author="Barr" w:date="2018-01-08T12:05:00Z">
            <w:rPr>
              <w:ins w:id="4966" w:author="Barr" w:date="2017-03-06T17:13:00Z"/>
              <w:sz w:val="20"/>
              <w:szCs w:val="20"/>
            </w:rPr>
          </w:rPrChange>
        </w:rPr>
      </w:pPr>
      <w:ins w:id="4967" w:author="Barr" w:date="2017-03-06T17:13:00Z">
        <w:r w:rsidRPr="00053330">
          <w:rPr>
            <w:color w:val="0D0D0D" w:themeColor="text1" w:themeTint="F2"/>
            <w:sz w:val="20"/>
            <w:szCs w:val="20"/>
            <w:rPrChange w:id="4968" w:author="Barr" w:date="2018-01-08T12:05:00Z">
              <w:rPr>
                <w:sz w:val="20"/>
                <w:szCs w:val="20"/>
              </w:rPr>
            </w:rPrChange>
          </w:rPr>
          <w:t> </w:t>
        </w:r>
      </w:ins>
    </w:p>
    <w:p w:rsidR="0084760E" w:rsidRPr="00053330" w:rsidRDefault="0084760E" w:rsidP="0084760E">
      <w:pPr>
        <w:pStyle w:val="NormalWeb"/>
        <w:spacing w:before="0" w:beforeAutospacing="0" w:after="0" w:afterAutospacing="0"/>
        <w:rPr>
          <w:ins w:id="4969" w:author="Barr" w:date="2017-03-06T17:13:00Z"/>
          <w:color w:val="0D0D0D" w:themeColor="text1" w:themeTint="F2"/>
          <w:sz w:val="20"/>
          <w:szCs w:val="20"/>
          <w:rPrChange w:id="4970" w:author="Barr" w:date="2018-01-08T12:05:00Z">
            <w:rPr>
              <w:ins w:id="4971" w:author="Barr" w:date="2017-03-06T17:13:00Z"/>
              <w:sz w:val="20"/>
              <w:szCs w:val="20"/>
            </w:rPr>
          </w:rPrChange>
        </w:rPr>
      </w:pPr>
      <w:ins w:id="4972" w:author="Barr" w:date="2017-03-06T17:13:00Z">
        <w:r w:rsidRPr="00053330">
          <w:rPr>
            <w:b/>
            <w:bCs/>
            <w:color w:val="0D0D0D" w:themeColor="text1" w:themeTint="F2"/>
            <w:sz w:val="20"/>
            <w:szCs w:val="20"/>
            <w:rPrChange w:id="4973" w:author="Barr" w:date="2018-01-08T12:05:00Z">
              <w:rPr>
                <w:b/>
                <w:bCs/>
                <w:sz w:val="20"/>
                <w:szCs w:val="20"/>
              </w:rPr>
            </w:rPrChange>
          </w:rPr>
          <w:t>6:28 PM:</w:t>
        </w:r>
        <w:r w:rsidRPr="00053330">
          <w:rPr>
            <w:color w:val="0D0D0D" w:themeColor="text1" w:themeTint="F2"/>
            <w:sz w:val="20"/>
            <w:szCs w:val="20"/>
            <w:rPrChange w:id="4974" w:author="Barr" w:date="2018-01-08T12:05:00Z">
              <w:rPr>
                <w:sz w:val="20"/>
                <w:szCs w:val="20"/>
              </w:rPr>
            </w:rPrChange>
          </w:rPr>
          <w:t xml:space="preserve"> You are writing down world history.</w:t>
        </w:r>
      </w:ins>
    </w:p>
    <w:p w:rsidR="0084760E" w:rsidRPr="00053330" w:rsidRDefault="0084760E" w:rsidP="0084760E">
      <w:pPr>
        <w:pStyle w:val="NormalWeb"/>
        <w:spacing w:before="0" w:beforeAutospacing="0" w:after="0" w:afterAutospacing="0"/>
        <w:rPr>
          <w:ins w:id="4975" w:author="Barr" w:date="2017-03-06T17:13:00Z"/>
          <w:color w:val="0D0D0D" w:themeColor="text1" w:themeTint="F2"/>
          <w:sz w:val="20"/>
          <w:szCs w:val="20"/>
          <w:rPrChange w:id="4976" w:author="Barr" w:date="2018-01-08T12:05:00Z">
            <w:rPr>
              <w:ins w:id="4977" w:author="Barr" w:date="2017-03-06T17:13:00Z"/>
              <w:sz w:val="20"/>
              <w:szCs w:val="20"/>
            </w:rPr>
          </w:rPrChange>
        </w:rPr>
      </w:pPr>
      <w:ins w:id="4978" w:author="Barr" w:date="2017-03-06T17:13:00Z">
        <w:r w:rsidRPr="00053330">
          <w:rPr>
            <w:color w:val="0D0D0D" w:themeColor="text1" w:themeTint="F2"/>
            <w:sz w:val="20"/>
            <w:szCs w:val="20"/>
            <w:rPrChange w:id="4979" w:author="Barr" w:date="2018-01-08T12:05:00Z">
              <w:rPr>
                <w:sz w:val="20"/>
                <w:szCs w:val="20"/>
              </w:rPr>
            </w:rPrChange>
          </w:rPr>
          <w:t> </w:t>
        </w:r>
      </w:ins>
    </w:p>
    <w:p w:rsidR="0084760E" w:rsidRPr="00053330" w:rsidRDefault="0084760E" w:rsidP="0084760E">
      <w:pPr>
        <w:pStyle w:val="NormalWeb"/>
        <w:spacing w:before="0" w:beforeAutospacing="0" w:after="0" w:afterAutospacing="0"/>
        <w:rPr>
          <w:ins w:id="4980" w:author="Barr" w:date="2017-03-06T17:13:00Z"/>
          <w:color w:val="0D0D0D" w:themeColor="text1" w:themeTint="F2"/>
          <w:sz w:val="20"/>
          <w:szCs w:val="20"/>
          <w:rPrChange w:id="4981" w:author="Barr" w:date="2018-01-08T12:05:00Z">
            <w:rPr>
              <w:ins w:id="4982" w:author="Barr" w:date="2017-03-06T17:13:00Z"/>
              <w:sz w:val="20"/>
              <w:szCs w:val="20"/>
            </w:rPr>
          </w:rPrChange>
        </w:rPr>
      </w:pPr>
      <w:ins w:id="4983" w:author="Barr" w:date="2017-03-06T17:13:00Z">
        <w:r w:rsidRPr="00053330">
          <w:rPr>
            <w:b/>
            <w:bCs/>
            <w:color w:val="0D0D0D" w:themeColor="text1" w:themeTint="F2"/>
            <w:sz w:val="20"/>
            <w:szCs w:val="20"/>
            <w:rPrChange w:id="4984" w:author="Barr" w:date="2018-01-08T12:05:00Z">
              <w:rPr>
                <w:b/>
                <w:bCs/>
                <w:sz w:val="20"/>
                <w:szCs w:val="20"/>
              </w:rPr>
            </w:rPrChange>
          </w:rPr>
          <w:t>6:29 PM:</w:t>
        </w:r>
        <w:r w:rsidRPr="00053330">
          <w:rPr>
            <w:color w:val="0D0D0D" w:themeColor="text1" w:themeTint="F2"/>
            <w:sz w:val="20"/>
            <w:szCs w:val="20"/>
            <w:rPrChange w:id="4985" w:author="Barr" w:date="2018-01-08T12:05:00Z">
              <w:rPr>
                <w:sz w:val="20"/>
                <w:szCs w:val="20"/>
              </w:rPr>
            </w:rPrChange>
          </w:rPr>
          <w:t xml:space="preserve"> People are going to feel the Power of the Arm of God.</w:t>
        </w:r>
      </w:ins>
    </w:p>
    <w:p w:rsidR="0084760E" w:rsidRPr="00053330" w:rsidRDefault="0084760E" w:rsidP="0084760E">
      <w:pPr>
        <w:pStyle w:val="NormalWeb"/>
        <w:spacing w:before="0" w:beforeAutospacing="0" w:after="0" w:afterAutospacing="0"/>
        <w:rPr>
          <w:ins w:id="4986" w:author="Barr" w:date="2017-03-06T17:13:00Z"/>
          <w:color w:val="0D0D0D" w:themeColor="text1" w:themeTint="F2"/>
          <w:sz w:val="20"/>
          <w:szCs w:val="20"/>
          <w:rPrChange w:id="4987" w:author="Barr" w:date="2018-01-08T12:05:00Z">
            <w:rPr>
              <w:ins w:id="4988" w:author="Barr" w:date="2017-03-06T17:13:00Z"/>
              <w:sz w:val="20"/>
              <w:szCs w:val="20"/>
            </w:rPr>
          </w:rPrChange>
        </w:rPr>
      </w:pPr>
      <w:ins w:id="4989" w:author="Barr" w:date="2017-03-06T17:13:00Z">
        <w:r w:rsidRPr="00053330">
          <w:rPr>
            <w:color w:val="0D0D0D" w:themeColor="text1" w:themeTint="F2"/>
            <w:sz w:val="20"/>
            <w:szCs w:val="20"/>
            <w:rPrChange w:id="499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4991" w:author="Barr" w:date="2017-03-06T17:13:00Z"/>
          <w:color w:val="0D0D0D" w:themeColor="text1" w:themeTint="F2"/>
          <w:sz w:val="20"/>
          <w:szCs w:val="20"/>
          <w:rPrChange w:id="4992" w:author="Barr" w:date="2018-01-08T12:05:00Z">
            <w:rPr>
              <w:ins w:id="4993" w:author="Barr" w:date="2017-03-06T17:13:00Z"/>
              <w:sz w:val="20"/>
              <w:szCs w:val="20"/>
            </w:rPr>
          </w:rPrChange>
        </w:rPr>
      </w:pPr>
      <w:ins w:id="4994" w:author="Barr" w:date="2017-03-06T17:13:00Z">
        <w:r w:rsidRPr="00053330">
          <w:rPr>
            <w:b/>
            <w:bCs/>
            <w:color w:val="0D0D0D" w:themeColor="text1" w:themeTint="F2"/>
            <w:sz w:val="20"/>
            <w:szCs w:val="20"/>
            <w:rPrChange w:id="4995" w:author="Barr" w:date="2018-01-08T12:05:00Z">
              <w:rPr>
                <w:b/>
                <w:bCs/>
                <w:sz w:val="20"/>
                <w:szCs w:val="20"/>
              </w:rPr>
            </w:rPrChange>
          </w:rPr>
          <w:t xml:space="preserve">6:31 PM: </w:t>
        </w:r>
        <w:r w:rsidRPr="00053330">
          <w:rPr>
            <w:color w:val="0D0D0D" w:themeColor="text1" w:themeTint="F2"/>
            <w:sz w:val="20"/>
            <w:szCs w:val="20"/>
            <w:rPrChange w:id="4996" w:author="Barr" w:date="2018-01-08T12:05:00Z">
              <w:rPr>
                <w:sz w:val="20"/>
                <w:szCs w:val="20"/>
              </w:rPr>
            </w:rPrChange>
          </w:rPr>
          <w:t>All the Power and Glory belongs to Jehovah, Jesus Christ, and the Holy Spirit. I will protect what is Mine.</w:t>
        </w:r>
      </w:ins>
    </w:p>
    <w:p w:rsidR="0084760E" w:rsidRPr="00053330" w:rsidRDefault="0084760E" w:rsidP="0084760E">
      <w:pPr>
        <w:pStyle w:val="NormalWeb"/>
        <w:spacing w:before="0" w:beforeAutospacing="0" w:after="0" w:afterAutospacing="0"/>
        <w:rPr>
          <w:ins w:id="4997" w:author="Barr" w:date="2017-03-06T17:13:00Z"/>
          <w:color w:val="0D0D0D" w:themeColor="text1" w:themeTint="F2"/>
          <w:sz w:val="20"/>
          <w:szCs w:val="20"/>
          <w:rPrChange w:id="4998" w:author="Barr" w:date="2018-01-08T12:05:00Z">
            <w:rPr>
              <w:ins w:id="4999" w:author="Barr" w:date="2017-03-06T17:13:00Z"/>
              <w:sz w:val="20"/>
              <w:szCs w:val="20"/>
            </w:rPr>
          </w:rPrChange>
        </w:rPr>
      </w:pPr>
      <w:ins w:id="5000" w:author="Barr" w:date="2017-03-06T17:13:00Z">
        <w:r w:rsidRPr="00053330">
          <w:rPr>
            <w:color w:val="0D0D0D" w:themeColor="text1" w:themeTint="F2"/>
            <w:sz w:val="20"/>
            <w:szCs w:val="20"/>
            <w:rPrChange w:id="5001" w:author="Barr" w:date="2018-01-08T12:05:00Z">
              <w:rPr>
                <w:sz w:val="20"/>
                <w:szCs w:val="20"/>
              </w:rPr>
            </w:rPrChange>
          </w:rPr>
          <w:t> </w:t>
        </w:r>
      </w:ins>
    </w:p>
    <w:p w:rsidR="0084760E" w:rsidRPr="00053330" w:rsidRDefault="0084760E" w:rsidP="0084760E">
      <w:pPr>
        <w:pStyle w:val="NormalWeb"/>
        <w:spacing w:before="0" w:beforeAutospacing="0" w:after="0" w:afterAutospacing="0"/>
        <w:rPr>
          <w:ins w:id="5002" w:author="Barr" w:date="2017-03-06T17:13:00Z"/>
          <w:color w:val="0D0D0D" w:themeColor="text1" w:themeTint="F2"/>
          <w:sz w:val="20"/>
          <w:szCs w:val="20"/>
          <w:rPrChange w:id="5003" w:author="Barr" w:date="2018-01-08T12:05:00Z">
            <w:rPr>
              <w:ins w:id="5004" w:author="Barr" w:date="2017-03-06T17:13:00Z"/>
              <w:sz w:val="20"/>
              <w:szCs w:val="20"/>
            </w:rPr>
          </w:rPrChange>
        </w:rPr>
      </w:pPr>
      <w:ins w:id="5005" w:author="Barr" w:date="2017-03-06T17:13:00Z">
        <w:r w:rsidRPr="00053330">
          <w:rPr>
            <w:b/>
            <w:bCs/>
            <w:color w:val="0D0D0D" w:themeColor="text1" w:themeTint="F2"/>
            <w:sz w:val="20"/>
            <w:szCs w:val="20"/>
            <w:rPrChange w:id="5006" w:author="Barr" w:date="2018-01-08T12:05:00Z">
              <w:rPr>
                <w:b/>
                <w:bCs/>
                <w:sz w:val="20"/>
                <w:szCs w:val="20"/>
              </w:rPr>
            </w:rPrChange>
          </w:rPr>
          <w:t>6:40 PM:</w:t>
        </w:r>
        <w:r w:rsidRPr="00053330">
          <w:rPr>
            <w:color w:val="0D0D0D" w:themeColor="text1" w:themeTint="F2"/>
            <w:sz w:val="20"/>
            <w:szCs w:val="20"/>
            <w:rPrChange w:id="5007" w:author="Barr" w:date="2018-01-08T12:05:00Z">
              <w:rPr>
                <w:sz w:val="20"/>
                <w:szCs w:val="20"/>
              </w:rPr>
            </w:rPrChange>
          </w:rPr>
          <w:t xml:space="preserve"> I sensed in the Spirit people shooting from the old city walls near the Damascus Gate.</w:t>
        </w:r>
      </w:ins>
    </w:p>
    <w:p w:rsidR="0084760E" w:rsidRPr="00053330" w:rsidRDefault="0084760E" w:rsidP="0084760E">
      <w:pPr>
        <w:pStyle w:val="NormalWeb"/>
        <w:spacing w:before="0" w:beforeAutospacing="0" w:after="0" w:afterAutospacing="0"/>
        <w:rPr>
          <w:ins w:id="5008" w:author="Barr" w:date="2017-03-06T17:13:00Z"/>
          <w:color w:val="0D0D0D" w:themeColor="text1" w:themeTint="F2"/>
          <w:sz w:val="20"/>
          <w:szCs w:val="20"/>
          <w:rPrChange w:id="5009" w:author="Barr" w:date="2018-01-08T12:05:00Z">
            <w:rPr>
              <w:ins w:id="5010" w:author="Barr" w:date="2017-03-06T17:13:00Z"/>
              <w:sz w:val="20"/>
              <w:szCs w:val="20"/>
            </w:rPr>
          </w:rPrChange>
        </w:rPr>
      </w:pPr>
      <w:ins w:id="5011" w:author="Barr" w:date="2017-03-06T17:13:00Z">
        <w:r w:rsidRPr="00053330">
          <w:rPr>
            <w:color w:val="0D0D0D" w:themeColor="text1" w:themeTint="F2"/>
            <w:sz w:val="20"/>
            <w:szCs w:val="20"/>
            <w:rPrChange w:id="5012" w:author="Barr" w:date="2018-01-08T12:05:00Z">
              <w:rPr>
                <w:sz w:val="20"/>
                <w:szCs w:val="20"/>
              </w:rPr>
            </w:rPrChange>
          </w:rPr>
          <w:t> </w:t>
        </w:r>
      </w:ins>
    </w:p>
    <w:p w:rsidR="0084760E" w:rsidRPr="00053330" w:rsidRDefault="0084760E" w:rsidP="0084760E">
      <w:pPr>
        <w:pStyle w:val="NormalWeb"/>
        <w:spacing w:before="0" w:beforeAutospacing="0" w:after="0" w:afterAutospacing="0"/>
        <w:rPr>
          <w:ins w:id="5013" w:author="Barr" w:date="2017-03-06T17:13:00Z"/>
          <w:color w:val="0D0D0D" w:themeColor="text1" w:themeTint="F2"/>
          <w:sz w:val="20"/>
          <w:szCs w:val="20"/>
          <w:rPrChange w:id="5014" w:author="Barr" w:date="2018-01-08T12:05:00Z">
            <w:rPr>
              <w:ins w:id="5015" w:author="Barr" w:date="2017-03-06T17:13:00Z"/>
              <w:sz w:val="20"/>
              <w:szCs w:val="20"/>
            </w:rPr>
          </w:rPrChange>
        </w:rPr>
      </w:pPr>
      <w:ins w:id="5016" w:author="Barr" w:date="2017-03-06T17:13:00Z">
        <w:r w:rsidRPr="00053330">
          <w:rPr>
            <w:b/>
            <w:bCs/>
            <w:color w:val="0D0D0D" w:themeColor="text1" w:themeTint="F2"/>
            <w:sz w:val="20"/>
            <w:szCs w:val="20"/>
            <w:rPrChange w:id="5017" w:author="Barr" w:date="2018-01-08T12:05:00Z">
              <w:rPr>
                <w:b/>
                <w:bCs/>
                <w:sz w:val="20"/>
                <w:szCs w:val="20"/>
              </w:rPr>
            </w:rPrChange>
          </w:rPr>
          <w:t xml:space="preserve">6:42 PM: </w:t>
        </w:r>
        <w:r w:rsidRPr="00053330">
          <w:rPr>
            <w:color w:val="0D0D0D" w:themeColor="text1" w:themeTint="F2"/>
            <w:sz w:val="20"/>
            <w:szCs w:val="20"/>
            <w:rPrChange w:id="5018" w:author="Barr" w:date="2018-01-08T12:05:00Z">
              <w:rPr>
                <w:sz w:val="20"/>
                <w:szCs w:val="20"/>
              </w:rPr>
            </w:rPrChange>
          </w:rPr>
          <w:t>There is going to be an earthquake and that hill is going to move up over Zedekiah’s Cave.</w:t>
        </w:r>
      </w:ins>
    </w:p>
    <w:p w:rsidR="0084760E" w:rsidRPr="00053330" w:rsidRDefault="0084760E" w:rsidP="0084760E">
      <w:pPr>
        <w:pStyle w:val="NormalWeb"/>
        <w:spacing w:before="0" w:beforeAutospacing="0" w:after="0" w:afterAutospacing="0"/>
        <w:rPr>
          <w:ins w:id="5019" w:author="Barr" w:date="2017-03-06T17:13:00Z"/>
          <w:color w:val="0D0D0D" w:themeColor="text1" w:themeTint="F2"/>
          <w:sz w:val="20"/>
          <w:szCs w:val="20"/>
          <w:rPrChange w:id="5020" w:author="Barr" w:date="2018-01-08T12:05:00Z">
            <w:rPr>
              <w:ins w:id="5021" w:author="Barr" w:date="2017-03-06T17:13:00Z"/>
              <w:sz w:val="20"/>
              <w:szCs w:val="20"/>
            </w:rPr>
          </w:rPrChange>
        </w:rPr>
      </w:pPr>
      <w:ins w:id="5022" w:author="Barr" w:date="2017-03-06T17:13:00Z">
        <w:r w:rsidRPr="00053330">
          <w:rPr>
            <w:color w:val="0D0D0D" w:themeColor="text1" w:themeTint="F2"/>
            <w:sz w:val="20"/>
            <w:szCs w:val="20"/>
            <w:rPrChange w:id="5023" w:author="Barr" w:date="2018-01-08T12:05:00Z">
              <w:rPr>
                <w:sz w:val="20"/>
                <w:szCs w:val="20"/>
              </w:rPr>
            </w:rPrChange>
          </w:rPr>
          <w:t> </w:t>
        </w:r>
      </w:ins>
    </w:p>
    <w:p w:rsidR="0084760E" w:rsidRPr="00053330" w:rsidRDefault="0084760E" w:rsidP="0084760E">
      <w:pPr>
        <w:pStyle w:val="NormalWeb"/>
        <w:spacing w:before="0" w:beforeAutospacing="0" w:after="0" w:afterAutospacing="0"/>
        <w:rPr>
          <w:ins w:id="5024" w:author="Barr" w:date="2017-03-06T17:13:00Z"/>
          <w:color w:val="0D0D0D" w:themeColor="text1" w:themeTint="F2"/>
          <w:sz w:val="20"/>
          <w:szCs w:val="20"/>
          <w:rPrChange w:id="5025" w:author="Barr" w:date="2018-01-08T12:05:00Z">
            <w:rPr>
              <w:ins w:id="5026" w:author="Barr" w:date="2017-03-06T17:13:00Z"/>
              <w:sz w:val="20"/>
              <w:szCs w:val="20"/>
            </w:rPr>
          </w:rPrChange>
        </w:rPr>
      </w:pPr>
      <w:ins w:id="5027" w:author="Barr" w:date="2017-03-06T17:13:00Z">
        <w:r w:rsidRPr="00053330">
          <w:rPr>
            <w:b/>
            <w:bCs/>
            <w:color w:val="0D0D0D" w:themeColor="text1" w:themeTint="F2"/>
            <w:sz w:val="20"/>
            <w:szCs w:val="20"/>
            <w:rPrChange w:id="5028" w:author="Barr" w:date="2018-01-08T12:05:00Z">
              <w:rPr>
                <w:b/>
                <w:bCs/>
                <w:sz w:val="20"/>
                <w:szCs w:val="20"/>
              </w:rPr>
            </w:rPrChange>
          </w:rPr>
          <w:t xml:space="preserve">6:49 PM: </w:t>
        </w:r>
        <w:r w:rsidRPr="00053330">
          <w:rPr>
            <w:color w:val="0D0D0D" w:themeColor="text1" w:themeTint="F2"/>
            <w:sz w:val="20"/>
            <w:szCs w:val="20"/>
            <w:rPrChange w:id="5029" w:author="Barr" w:date="2018-01-08T12:05:00Z">
              <w:rPr>
                <w:sz w:val="20"/>
                <w:szCs w:val="20"/>
              </w:rPr>
            </w:rPrChange>
          </w:rPr>
          <w:t>Photograph that wall. It is going to fall outward.</w:t>
        </w:r>
      </w:ins>
    </w:p>
    <w:p w:rsidR="0084760E" w:rsidRPr="00053330" w:rsidRDefault="0084760E" w:rsidP="0084760E">
      <w:pPr>
        <w:pStyle w:val="NormalWeb"/>
        <w:spacing w:before="0" w:beforeAutospacing="0" w:after="0" w:afterAutospacing="0"/>
        <w:rPr>
          <w:ins w:id="5030" w:author="Barr" w:date="2017-03-06T17:13:00Z"/>
          <w:color w:val="0D0D0D" w:themeColor="text1" w:themeTint="F2"/>
          <w:sz w:val="20"/>
          <w:szCs w:val="20"/>
          <w:rPrChange w:id="5031" w:author="Barr" w:date="2018-01-08T12:05:00Z">
            <w:rPr>
              <w:ins w:id="5032" w:author="Barr" w:date="2017-03-06T17:13:00Z"/>
              <w:sz w:val="20"/>
              <w:szCs w:val="20"/>
            </w:rPr>
          </w:rPrChange>
        </w:rPr>
      </w:pPr>
      <w:ins w:id="5033" w:author="Barr" w:date="2017-03-06T17:13:00Z">
        <w:r w:rsidRPr="00053330">
          <w:rPr>
            <w:b/>
            <w:bCs/>
            <w:color w:val="0D0D0D" w:themeColor="text1" w:themeTint="F2"/>
            <w:sz w:val="20"/>
            <w:szCs w:val="20"/>
            <w:rPrChange w:id="5034" w:author="Barr" w:date="2018-01-08T12:05:00Z">
              <w:rPr>
                <w:b/>
                <w:bCs/>
                <w:sz w:val="20"/>
                <w:szCs w:val="20"/>
              </w:rPr>
            </w:rPrChange>
          </w:rPr>
          <w:t> </w:t>
        </w:r>
      </w:ins>
    </w:p>
    <w:p w:rsidR="0084760E" w:rsidRPr="00053330" w:rsidRDefault="0084760E" w:rsidP="0084760E">
      <w:pPr>
        <w:pStyle w:val="NormalWeb"/>
        <w:spacing w:before="0" w:beforeAutospacing="0" w:after="0" w:afterAutospacing="0"/>
        <w:rPr>
          <w:ins w:id="5035" w:author="Barr" w:date="2017-03-06T17:13:00Z"/>
          <w:color w:val="0D0D0D" w:themeColor="text1" w:themeTint="F2"/>
          <w:sz w:val="20"/>
          <w:szCs w:val="20"/>
          <w:rPrChange w:id="5036" w:author="Barr" w:date="2018-01-08T12:05:00Z">
            <w:rPr>
              <w:ins w:id="5037" w:author="Barr" w:date="2017-03-06T17:13:00Z"/>
              <w:sz w:val="20"/>
              <w:szCs w:val="20"/>
            </w:rPr>
          </w:rPrChange>
        </w:rPr>
      </w:pPr>
      <w:ins w:id="5038" w:author="Barr" w:date="2017-03-06T17:13:00Z">
        <w:r w:rsidRPr="00053330">
          <w:rPr>
            <w:b/>
            <w:bCs/>
            <w:color w:val="0D0D0D" w:themeColor="text1" w:themeTint="F2"/>
            <w:sz w:val="20"/>
            <w:szCs w:val="20"/>
            <w:rPrChange w:id="5039" w:author="Barr" w:date="2018-01-08T12:05:00Z">
              <w:rPr>
                <w:b/>
                <w:bCs/>
                <w:sz w:val="20"/>
                <w:szCs w:val="20"/>
              </w:rPr>
            </w:rPrChange>
          </w:rPr>
          <w:t>6:52 PM:</w:t>
        </w:r>
      </w:ins>
    </w:p>
    <w:p w:rsidR="0084760E" w:rsidRPr="00053330" w:rsidRDefault="0084760E" w:rsidP="0084760E">
      <w:pPr>
        <w:pStyle w:val="NormalWeb"/>
        <w:spacing w:before="0" w:beforeAutospacing="0" w:after="0" w:afterAutospacing="0"/>
        <w:rPr>
          <w:ins w:id="5040" w:author="Barr" w:date="2017-03-06T17:13:00Z"/>
          <w:color w:val="0D0D0D" w:themeColor="text1" w:themeTint="F2"/>
          <w:sz w:val="20"/>
          <w:szCs w:val="20"/>
          <w:rPrChange w:id="5041" w:author="Barr" w:date="2018-01-08T12:05:00Z">
            <w:rPr>
              <w:ins w:id="5042" w:author="Barr" w:date="2017-03-06T17:13:00Z"/>
              <w:sz w:val="20"/>
              <w:szCs w:val="20"/>
            </w:rPr>
          </w:rPrChange>
        </w:rPr>
      </w:pPr>
      <w:ins w:id="5043" w:author="Barr" w:date="2017-03-06T17:13:00Z">
        <w:r w:rsidRPr="00053330">
          <w:rPr>
            <w:color w:val="0D0D0D" w:themeColor="text1" w:themeTint="F2"/>
            <w:sz w:val="20"/>
            <w:szCs w:val="20"/>
            <w:rPrChange w:id="5044" w:author="Barr" w:date="2018-01-08T12:05:00Z">
              <w:rPr>
                <w:sz w:val="20"/>
                <w:szCs w:val="20"/>
              </w:rPr>
            </w:rPrChange>
          </w:rPr>
          <w:t>The red vessel.</w:t>
        </w:r>
      </w:ins>
    </w:p>
    <w:p w:rsidR="0084760E" w:rsidRPr="00053330" w:rsidRDefault="0084760E" w:rsidP="0084760E">
      <w:pPr>
        <w:pStyle w:val="NormalWeb"/>
        <w:spacing w:before="0" w:beforeAutospacing="0" w:after="0" w:afterAutospacing="0"/>
        <w:rPr>
          <w:ins w:id="5045" w:author="Barr" w:date="2017-03-06T17:13:00Z"/>
          <w:color w:val="0D0D0D" w:themeColor="text1" w:themeTint="F2"/>
          <w:sz w:val="20"/>
          <w:szCs w:val="20"/>
          <w:rPrChange w:id="5046" w:author="Barr" w:date="2018-01-08T12:05:00Z">
            <w:rPr>
              <w:ins w:id="5047" w:author="Barr" w:date="2017-03-06T17:13:00Z"/>
              <w:sz w:val="20"/>
              <w:szCs w:val="20"/>
            </w:rPr>
          </w:rPrChange>
        </w:rPr>
      </w:pPr>
      <w:ins w:id="5048" w:author="Barr" w:date="2017-03-06T17:13:00Z">
        <w:r w:rsidRPr="00053330">
          <w:rPr>
            <w:color w:val="0D0D0D" w:themeColor="text1" w:themeTint="F2"/>
            <w:sz w:val="20"/>
            <w:szCs w:val="20"/>
            <w:rPrChange w:id="5049" w:author="Barr" w:date="2018-01-08T12:05:00Z">
              <w:rPr>
                <w:sz w:val="20"/>
                <w:szCs w:val="20"/>
              </w:rPr>
            </w:rPrChange>
          </w:rPr>
          <w:t>The red vessel.</w:t>
        </w:r>
      </w:ins>
    </w:p>
    <w:p w:rsidR="0084760E" w:rsidRPr="00053330" w:rsidRDefault="0084760E" w:rsidP="0084760E">
      <w:pPr>
        <w:pStyle w:val="NormalWeb"/>
        <w:spacing w:before="0" w:beforeAutospacing="0" w:after="0" w:afterAutospacing="0"/>
        <w:rPr>
          <w:ins w:id="5050" w:author="Barr" w:date="2017-03-06T17:13:00Z"/>
          <w:color w:val="0D0D0D" w:themeColor="text1" w:themeTint="F2"/>
          <w:sz w:val="20"/>
          <w:szCs w:val="20"/>
          <w:rPrChange w:id="5051" w:author="Barr" w:date="2018-01-08T12:05:00Z">
            <w:rPr>
              <w:ins w:id="5052" w:author="Barr" w:date="2017-03-06T17:13:00Z"/>
              <w:sz w:val="20"/>
              <w:szCs w:val="20"/>
            </w:rPr>
          </w:rPrChange>
        </w:rPr>
      </w:pPr>
      <w:ins w:id="5053" w:author="Barr" w:date="2017-03-06T17:13:00Z">
        <w:r w:rsidRPr="00053330">
          <w:rPr>
            <w:color w:val="0D0D0D" w:themeColor="text1" w:themeTint="F2"/>
            <w:sz w:val="20"/>
            <w:szCs w:val="20"/>
            <w:rPrChange w:id="5054" w:author="Barr" w:date="2018-01-08T12:05:00Z">
              <w:rPr>
                <w:sz w:val="20"/>
                <w:szCs w:val="20"/>
              </w:rPr>
            </w:rPrChange>
          </w:rPr>
          <w:t>The red vessel.</w:t>
        </w:r>
      </w:ins>
    </w:p>
    <w:p w:rsidR="0084760E" w:rsidRPr="00053330" w:rsidRDefault="0084760E" w:rsidP="0084760E">
      <w:pPr>
        <w:pStyle w:val="NormalWeb"/>
        <w:spacing w:before="0" w:beforeAutospacing="0" w:after="0" w:afterAutospacing="0"/>
        <w:rPr>
          <w:ins w:id="5055" w:author="Barr" w:date="2017-03-06T17:13:00Z"/>
          <w:color w:val="0D0D0D" w:themeColor="text1" w:themeTint="F2"/>
          <w:sz w:val="20"/>
          <w:szCs w:val="20"/>
          <w:rPrChange w:id="5056" w:author="Barr" w:date="2018-01-08T12:05:00Z">
            <w:rPr>
              <w:ins w:id="5057" w:author="Barr" w:date="2017-03-06T17:13:00Z"/>
              <w:sz w:val="20"/>
              <w:szCs w:val="20"/>
            </w:rPr>
          </w:rPrChange>
        </w:rPr>
      </w:pPr>
      <w:ins w:id="5058" w:author="Barr" w:date="2017-03-06T17:13:00Z">
        <w:r w:rsidRPr="00053330">
          <w:rPr>
            <w:b/>
            <w:bCs/>
            <w:color w:val="0D0D0D" w:themeColor="text1" w:themeTint="F2"/>
            <w:sz w:val="20"/>
            <w:szCs w:val="20"/>
            <w:rPrChange w:id="5059" w:author="Barr" w:date="2018-01-08T12:05:00Z">
              <w:rPr>
                <w:b/>
                <w:bCs/>
                <w:sz w:val="20"/>
                <w:szCs w:val="20"/>
              </w:rPr>
            </w:rPrChange>
          </w:rPr>
          <w:t> </w:t>
        </w:r>
      </w:ins>
    </w:p>
    <w:p w:rsidR="0084760E" w:rsidRPr="00053330" w:rsidRDefault="0084760E" w:rsidP="0084760E">
      <w:pPr>
        <w:pStyle w:val="NormalWeb"/>
        <w:spacing w:before="0" w:beforeAutospacing="0" w:after="0" w:afterAutospacing="0"/>
        <w:rPr>
          <w:ins w:id="5060" w:author="Barr" w:date="2017-03-06T17:13:00Z"/>
          <w:color w:val="0D0D0D" w:themeColor="text1" w:themeTint="F2"/>
          <w:sz w:val="20"/>
          <w:szCs w:val="20"/>
          <w:rPrChange w:id="5061" w:author="Barr" w:date="2018-01-08T12:05:00Z">
            <w:rPr>
              <w:ins w:id="5062" w:author="Barr" w:date="2017-03-06T17:13:00Z"/>
              <w:sz w:val="20"/>
              <w:szCs w:val="20"/>
            </w:rPr>
          </w:rPrChange>
        </w:rPr>
      </w:pPr>
      <w:ins w:id="5063" w:author="Barr" w:date="2017-03-06T17:13:00Z">
        <w:r w:rsidRPr="00053330">
          <w:rPr>
            <w:b/>
            <w:bCs/>
            <w:color w:val="0D0D0D" w:themeColor="text1" w:themeTint="F2"/>
            <w:sz w:val="20"/>
            <w:szCs w:val="20"/>
            <w:rPrChange w:id="5064" w:author="Barr" w:date="2018-01-08T12:05:00Z">
              <w:rPr>
                <w:b/>
                <w:bCs/>
                <w:sz w:val="20"/>
                <w:szCs w:val="20"/>
              </w:rPr>
            </w:rPrChange>
          </w:rPr>
          <w:t>7:03 PM:</w:t>
        </w:r>
        <w:r w:rsidRPr="00053330">
          <w:rPr>
            <w:color w:val="0D0D0D" w:themeColor="text1" w:themeTint="F2"/>
            <w:sz w:val="20"/>
            <w:szCs w:val="20"/>
            <w:rPrChange w:id="5065" w:author="Barr" w:date="2018-01-08T12:05:00Z">
              <w:rPr>
                <w:sz w:val="20"/>
                <w:szCs w:val="20"/>
              </w:rPr>
            </w:rPrChange>
          </w:rPr>
          <w:t xml:space="preserve"> Anointed the corners of the Jerusalem Wall across from the Rockefeller center.</w:t>
        </w:r>
      </w:ins>
    </w:p>
    <w:p w:rsidR="0084760E" w:rsidRPr="00053330" w:rsidRDefault="0084760E" w:rsidP="0084760E">
      <w:pPr>
        <w:pStyle w:val="Heading1"/>
        <w:spacing w:before="0"/>
        <w:rPr>
          <w:ins w:id="5066" w:author="Barr" w:date="2017-03-06T17:13:00Z"/>
          <w:color w:val="0D0D0D" w:themeColor="text1" w:themeTint="F2"/>
          <w:sz w:val="20"/>
          <w:rPrChange w:id="5067" w:author="Barr" w:date="2018-01-08T12:05:00Z">
            <w:rPr>
              <w:ins w:id="5068" w:author="Barr" w:date="2017-03-06T17:13:00Z"/>
              <w:sz w:val="20"/>
            </w:rPr>
          </w:rPrChange>
        </w:rPr>
      </w:pPr>
    </w:p>
    <w:p w:rsidR="0084760E" w:rsidRPr="00053330" w:rsidRDefault="0084760E" w:rsidP="0084760E">
      <w:pPr>
        <w:pStyle w:val="Heading1"/>
        <w:spacing w:before="0"/>
        <w:rPr>
          <w:ins w:id="5069" w:author="Barr" w:date="2017-03-06T17:13:00Z"/>
          <w:color w:val="0D0D0D" w:themeColor="text1" w:themeTint="F2"/>
          <w:sz w:val="20"/>
          <w:rPrChange w:id="5070" w:author="Barr" w:date="2018-01-08T12:05:00Z">
            <w:rPr>
              <w:ins w:id="5071" w:author="Barr" w:date="2017-03-06T17:13:00Z"/>
              <w:sz w:val="20"/>
            </w:rPr>
          </w:rPrChange>
        </w:rPr>
      </w:pPr>
    </w:p>
    <w:p w:rsidR="0084760E" w:rsidRPr="00053330" w:rsidRDefault="0084760E" w:rsidP="0084760E">
      <w:pPr>
        <w:pStyle w:val="Heading1"/>
        <w:spacing w:before="0"/>
        <w:rPr>
          <w:ins w:id="5072" w:author="Barr" w:date="2017-03-06T17:13:00Z"/>
          <w:color w:val="0D0D0D" w:themeColor="text1" w:themeTint="F2"/>
          <w:sz w:val="20"/>
          <w:rPrChange w:id="5073" w:author="Barr" w:date="2018-01-08T12:05:00Z">
            <w:rPr>
              <w:ins w:id="5074" w:author="Barr" w:date="2017-03-06T17:13:00Z"/>
              <w:sz w:val="20"/>
            </w:rPr>
          </w:rPrChange>
        </w:rPr>
      </w:pPr>
      <w:ins w:id="5075" w:author="Barr" w:date="2017-03-06T17:13:00Z">
        <w:r w:rsidRPr="00053330">
          <w:rPr>
            <w:color w:val="0D0D0D" w:themeColor="text1" w:themeTint="F2"/>
            <w:sz w:val="20"/>
            <w:rPrChange w:id="5076" w:author="Barr" w:date="2018-01-08T12:05:00Z">
              <w:rPr>
                <w:sz w:val="20"/>
              </w:rPr>
            </w:rPrChange>
          </w:rPr>
          <w:t>2304. Prophecy – Tell the Body of Christ…</w:t>
        </w:r>
      </w:ins>
    </w:p>
    <w:p w:rsidR="0084760E" w:rsidRPr="00053330" w:rsidRDefault="0084760E" w:rsidP="0084760E">
      <w:pPr>
        <w:pStyle w:val="NormalWeb"/>
        <w:spacing w:before="0" w:beforeAutospacing="0" w:after="0" w:afterAutospacing="0"/>
        <w:rPr>
          <w:ins w:id="5077" w:author="Barr" w:date="2017-03-06T17:13:00Z"/>
          <w:color w:val="0D0D0D" w:themeColor="text1" w:themeTint="F2"/>
          <w:sz w:val="20"/>
          <w:szCs w:val="20"/>
          <w:rPrChange w:id="5078" w:author="Barr" w:date="2018-01-08T12:05:00Z">
            <w:rPr>
              <w:ins w:id="5079" w:author="Barr" w:date="2017-03-06T17:13:00Z"/>
              <w:sz w:val="20"/>
              <w:szCs w:val="20"/>
            </w:rPr>
          </w:rPrChange>
        </w:rPr>
      </w:pPr>
      <w:ins w:id="5080" w:author="Barr" w:date="2017-03-06T17:13:00Z">
        <w:r w:rsidRPr="00053330">
          <w:rPr>
            <w:color w:val="0D0D0D" w:themeColor="text1" w:themeTint="F2"/>
            <w:sz w:val="20"/>
            <w:szCs w:val="20"/>
            <w:rPrChange w:id="5081" w:author="Barr" w:date="2018-01-08T12:05:00Z">
              <w:rPr>
                <w:sz w:val="20"/>
                <w:szCs w:val="20"/>
              </w:rPr>
            </w:rPrChange>
          </w:rPr>
          <w:t> </w:t>
        </w:r>
      </w:ins>
    </w:p>
    <w:p w:rsidR="0084760E" w:rsidRPr="00053330" w:rsidRDefault="0084760E" w:rsidP="0084760E">
      <w:pPr>
        <w:pStyle w:val="NormalWeb"/>
        <w:spacing w:before="0" w:beforeAutospacing="0" w:after="0" w:afterAutospacing="0"/>
        <w:rPr>
          <w:ins w:id="5082" w:author="Barr" w:date="2017-03-06T17:13:00Z"/>
          <w:color w:val="0D0D0D" w:themeColor="text1" w:themeTint="F2"/>
          <w:sz w:val="20"/>
          <w:szCs w:val="20"/>
          <w:rPrChange w:id="5083" w:author="Barr" w:date="2018-01-08T12:05:00Z">
            <w:rPr>
              <w:ins w:id="5084" w:author="Barr" w:date="2017-03-06T17:13:00Z"/>
              <w:sz w:val="20"/>
              <w:szCs w:val="20"/>
            </w:rPr>
          </w:rPrChange>
        </w:rPr>
      </w:pPr>
      <w:ins w:id="5085" w:author="Barr" w:date="2017-03-06T17:13:00Z">
        <w:r w:rsidRPr="00053330">
          <w:rPr>
            <w:color w:val="0D0D0D" w:themeColor="text1" w:themeTint="F2"/>
            <w:sz w:val="20"/>
            <w:szCs w:val="20"/>
            <w:rPrChange w:id="5086" w:author="Barr" w:date="2018-01-08T12:05:00Z">
              <w:rPr>
                <w:sz w:val="20"/>
                <w:szCs w:val="20"/>
              </w:rPr>
            </w:rPrChange>
          </w:rPr>
          <w:t xml:space="preserve">The Stone Altar, I made at my house. I Anointed it with some oil from Israel, but you can use olive oil. </w:t>
        </w:r>
      </w:ins>
    </w:p>
    <w:p w:rsidR="0084760E" w:rsidRPr="00053330" w:rsidRDefault="0084760E" w:rsidP="0084760E">
      <w:pPr>
        <w:pStyle w:val="NormalWeb"/>
        <w:spacing w:before="0" w:beforeAutospacing="0" w:after="0" w:afterAutospacing="0"/>
        <w:rPr>
          <w:ins w:id="5087" w:author="Barr" w:date="2017-03-06T17:13:00Z"/>
          <w:color w:val="0D0D0D" w:themeColor="text1" w:themeTint="F2"/>
          <w:sz w:val="20"/>
          <w:szCs w:val="20"/>
          <w:rPrChange w:id="5088" w:author="Barr" w:date="2018-01-08T12:05:00Z">
            <w:rPr>
              <w:ins w:id="5089" w:author="Barr" w:date="2017-03-06T17:13:00Z"/>
              <w:sz w:val="20"/>
              <w:szCs w:val="20"/>
            </w:rPr>
          </w:rPrChange>
        </w:rPr>
      </w:pPr>
      <w:ins w:id="5090" w:author="Barr" w:date="2017-03-06T17:13:00Z">
        <w:r w:rsidRPr="00053330">
          <w:rPr>
            <w:color w:val="0D0D0D" w:themeColor="text1" w:themeTint="F2"/>
            <w:sz w:val="20"/>
            <w:szCs w:val="20"/>
            <w:rPrChange w:id="5091" w:author="Barr" w:date="2018-01-08T12:05:00Z">
              <w:rPr>
                <w:sz w:val="20"/>
                <w:szCs w:val="20"/>
              </w:rPr>
            </w:rPrChange>
          </w:rPr>
          <w:t>(For a larger image click on picture)</w:t>
        </w:r>
      </w:ins>
    </w:p>
    <w:p w:rsidR="0084760E" w:rsidRPr="00053330" w:rsidRDefault="0084760E" w:rsidP="0084760E">
      <w:pPr>
        <w:pStyle w:val="NormalWeb"/>
        <w:spacing w:before="0" w:beforeAutospacing="0" w:after="0" w:afterAutospacing="0"/>
        <w:jc w:val="center"/>
        <w:rPr>
          <w:ins w:id="5092" w:author="Barr" w:date="2017-03-06T17:13:00Z"/>
          <w:color w:val="0D0D0D" w:themeColor="text1" w:themeTint="F2"/>
          <w:sz w:val="20"/>
          <w:szCs w:val="20"/>
          <w:rPrChange w:id="5093" w:author="Barr" w:date="2018-01-08T12:05:00Z">
            <w:rPr>
              <w:ins w:id="5094" w:author="Barr" w:date="2017-03-06T17:13:00Z"/>
              <w:sz w:val="20"/>
              <w:szCs w:val="20"/>
            </w:rPr>
          </w:rPrChange>
        </w:rPr>
      </w:pPr>
    </w:p>
    <w:p w:rsidR="0084760E" w:rsidRPr="00053330" w:rsidRDefault="0084760E" w:rsidP="0084760E">
      <w:pPr>
        <w:pStyle w:val="NormalWeb"/>
        <w:spacing w:before="0" w:beforeAutospacing="0" w:after="0" w:afterAutospacing="0"/>
        <w:rPr>
          <w:ins w:id="5095" w:author="Barr" w:date="2017-03-06T17:13:00Z"/>
          <w:b/>
          <w:bCs/>
          <w:color w:val="0D0D0D" w:themeColor="text1" w:themeTint="F2"/>
          <w:sz w:val="20"/>
          <w:szCs w:val="20"/>
          <w:rPrChange w:id="5096" w:author="Barr" w:date="2018-01-08T12:05:00Z">
            <w:rPr>
              <w:ins w:id="5097" w:author="Barr" w:date="2017-03-06T17:13:00Z"/>
              <w:b/>
              <w:bCs/>
              <w:sz w:val="20"/>
              <w:szCs w:val="20"/>
            </w:rPr>
          </w:rPrChange>
        </w:rPr>
      </w:pPr>
      <w:ins w:id="5098" w:author="Barr" w:date="2017-03-06T17:13:00Z">
        <w:r w:rsidRPr="00053330">
          <w:rPr>
            <w:b/>
            <w:bCs/>
            <w:noProof/>
            <w:color w:val="0D0D0D" w:themeColor="text1" w:themeTint="F2"/>
            <w:sz w:val="20"/>
            <w:szCs w:val="20"/>
            <w:rPrChange w:id="5099" w:author="Barr" w:date="2018-01-08T12:05:00Z">
              <w:rPr>
                <w:noProof/>
              </w:rPr>
            </w:rPrChange>
          </w:rPr>
          <w:drawing>
            <wp:inline distT="0" distB="0" distL="0" distR="0" wp14:anchorId="765691E0" wp14:editId="7227435F">
              <wp:extent cx="2468276" cy="1382233"/>
              <wp:effectExtent l="0" t="0" r="8255"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Stone-Anointed-Altar-300x168.jpg"/>
                      <pic:cNvPicPr/>
                    </pic:nvPicPr>
                    <pic:blipFill>
                      <a:blip r:embed="rId1077" cstate="print">
                        <a:extLst>
                          <a:ext uri="{28A0092B-C50C-407E-A947-70E740481C1C}">
                            <a14:useLocalDpi xmlns:a14="http://schemas.microsoft.com/office/drawing/2010/main" val="0"/>
                          </a:ext>
                        </a:extLst>
                      </a:blip>
                      <a:stretch>
                        <a:fillRect/>
                      </a:stretch>
                    </pic:blipFill>
                    <pic:spPr>
                      <a:xfrm>
                        <a:off x="0" y="0"/>
                        <a:ext cx="2481252" cy="1389500"/>
                      </a:xfrm>
                      <a:prstGeom prst="rect">
                        <a:avLst/>
                      </a:prstGeom>
                    </pic:spPr>
                  </pic:pic>
                </a:graphicData>
              </a:graphic>
            </wp:inline>
          </w:drawing>
        </w:r>
      </w:ins>
    </w:p>
    <w:p w:rsidR="0084760E" w:rsidRPr="00053330" w:rsidRDefault="0084760E" w:rsidP="0084760E">
      <w:pPr>
        <w:pStyle w:val="NormalWeb"/>
        <w:spacing w:before="0" w:beforeAutospacing="0" w:after="0" w:afterAutospacing="0"/>
        <w:rPr>
          <w:ins w:id="5100" w:author="Barr" w:date="2017-03-06T17:13:00Z"/>
          <w:b/>
          <w:bCs/>
          <w:color w:val="0D0D0D" w:themeColor="text1" w:themeTint="F2"/>
          <w:sz w:val="20"/>
          <w:szCs w:val="20"/>
          <w:rPrChange w:id="5101" w:author="Barr" w:date="2018-01-08T12:05:00Z">
            <w:rPr>
              <w:ins w:id="5102" w:author="Barr" w:date="2017-03-06T17:13:00Z"/>
              <w:b/>
              <w:bCs/>
              <w:sz w:val="20"/>
              <w:szCs w:val="20"/>
            </w:rPr>
          </w:rPrChange>
        </w:rPr>
      </w:pPr>
    </w:p>
    <w:p w:rsidR="0084760E" w:rsidRPr="00053330" w:rsidRDefault="0084760E" w:rsidP="0084760E">
      <w:pPr>
        <w:pStyle w:val="NormalWeb"/>
        <w:spacing w:before="0" w:beforeAutospacing="0" w:after="0" w:afterAutospacing="0"/>
        <w:rPr>
          <w:ins w:id="5103" w:author="Barr" w:date="2017-03-06T17:13:00Z"/>
          <w:color w:val="0D0D0D" w:themeColor="text1" w:themeTint="F2"/>
          <w:sz w:val="20"/>
          <w:szCs w:val="20"/>
          <w:rPrChange w:id="5104" w:author="Barr" w:date="2018-01-08T12:05:00Z">
            <w:rPr>
              <w:ins w:id="5105" w:author="Barr" w:date="2017-03-06T17:13:00Z"/>
              <w:sz w:val="20"/>
              <w:szCs w:val="20"/>
            </w:rPr>
          </w:rPrChange>
        </w:rPr>
      </w:pPr>
      <w:ins w:id="5106" w:author="Barr" w:date="2017-03-06T17:13:00Z">
        <w:r w:rsidRPr="00053330">
          <w:rPr>
            <w:b/>
            <w:bCs/>
            <w:color w:val="0D0D0D" w:themeColor="text1" w:themeTint="F2"/>
            <w:sz w:val="20"/>
            <w:szCs w:val="20"/>
            <w:rPrChange w:id="5107" w:author="Barr" w:date="2018-01-08T12:05:00Z">
              <w:rPr>
                <w:b/>
                <w:bCs/>
                <w:sz w:val="20"/>
                <w:szCs w:val="20"/>
              </w:rPr>
            </w:rPrChange>
          </w:rPr>
          <w:t>2304. Prophecy given to Raymond Aguilera on 17 November 2015 at 1:15 PM</w:t>
        </w:r>
      </w:ins>
    </w:p>
    <w:p w:rsidR="0084760E" w:rsidRPr="00053330" w:rsidRDefault="0084760E" w:rsidP="0084760E">
      <w:pPr>
        <w:pStyle w:val="NormalWeb"/>
        <w:spacing w:before="0" w:beforeAutospacing="0" w:after="0" w:afterAutospacing="0"/>
        <w:rPr>
          <w:ins w:id="5108" w:author="Barr" w:date="2017-03-06T17:13:00Z"/>
          <w:color w:val="0D0D0D" w:themeColor="text1" w:themeTint="F2"/>
          <w:sz w:val="20"/>
          <w:szCs w:val="20"/>
          <w:rPrChange w:id="5109" w:author="Barr" w:date="2018-01-08T12:05:00Z">
            <w:rPr>
              <w:ins w:id="5110" w:author="Barr" w:date="2017-03-06T17:13:00Z"/>
              <w:sz w:val="20"/>
              <w:szCs w:val="20"/>
            </w:rPr>
          </w:rPrChange>
        </w:rPr>
      </w:pPr>
      <w:ins w:id="5111" w:author="Barr" w:date="2017-03-06T17:13:00Z">
        <w:r w:rsidRPr="00053330">
          <w:rPr>
            <w:color w:val="0D0D0D" w:themeColor="text1" w:themeTint="F2"/>
            <w:sz w:val="20"/>
            <w:szCs w:val="20"/>
            <w:rPrChange w:id="5112" w:author="Barr" w:date="2018-01-08T12:05:00Z">
              <w:rPr>
                <w:sz w:val="20"/>
                <w:szCs w:val="20"/>
              </w:rPr>
            </w:rPrChange>
          </w:rPr>
          <w:t> </w:t>
        </w:r>
      </w:ins>
    </w:p>
    <w:p w:rsidR="0084760E" w:rsidRPr="00053330" w:rsidRDefault="0084760E" w:rsidP="0084760E">
      <w:pPr>
        <w:pStyle w:val="NormalWeb"/>
        <w:spacing w:before="0" w:beforeAutospacing="0" w:after="0" w:afterAutospacing="0"/>
        <w:rPr>
          <w:ins w:id="5113" w:author="Barr" w:date="2017-03-06T17:13:00Z"/>
          <w:color w:val="0D0D0D" w:themeColor="text1" w:themeTint="F2"/>
          <w:sz w:val="20"/>
          <w:szCs w:val="20"/>
          <w:rPrChange w:id="5114" w:author="Barr" w:date="2018-01-08T12:05:00Z">
            <w:rPr>
              <w:ins w:id="5115" w:author="Barr" w:date="2017-03-06T17:13:00Z"/>
              <w:sz w:val="20"/>
              <w:szCs w:val="20"/>
            </w:rPr>
          </w:rPrChange>
        </w:rPr>
      </w:pPr>
      <w:ins w:id="5116" w:author="Barr" w:date="2017-03-06T17:13:00Z">
        <w:r w:rsidRPr="00053330">
          <w:rPr>
            <w:color w:val="0D0D0D" w:themeColor="text1" w:themeTint="F2"/>
            <w:sz w:val="20"/>
            <w:szCs w:val="20"/>
            <w:rPrChange w:id="5117" w:author="Barr" w:date="2018-01-08T12:05:00Z">
              <w:rPr>
                <w:sz w:val="20"/>
                <w:szCs w:val="20"/>
              </w:rPr>
            </w:rPrChange>
          </w:rPr>
          <w:t>During prayer the Lord said, ”Tell the Body of Christ to make an altar of Stones, where they are at (their home or where they live). Bless some Oil in the Name of the Father Jehovah, the Son Jesus Christ, and the Holy Spirit and pour the Oil over these Stones.”</w:t>
        </w:r>
      </w:ins>
    </w:p>
    <w:p w:rsidR="0084760E" w:rsidRPr="00053330" w:rsidRDefault="0084760E" w:rsidP="0084760E">
      <w:pPr>
        <w:pStyle w:val="NormalWeb"/>
        <w:spacing w:before="0" w:beforeAutospacing="0" w:after="0" w:afterAutospacing="0"/>
        <w:rPr>
          <w:ins w:id="5118" w:author="Barr" w:date="2017-03-06T17:13:00Z"/>
          <w:color w:val="0D0D0D" w:themeColor="text1" w:themeTint="F2"/>
          <w:sz w:val="20"/>
          <w:szCs w:val="20"/>
          <w:rPrChange w:id="5119" w:author="Barr" w:date="2018-01-08T12:05:00Z">
            <w:rPr>
              <w:ins w:id="5120" w:author="Barr" w:date="2017-03-06T17:13:00Z"/>
              <w:sz w:val="20"/>
              <w:szCs w:val="20"/>
            </w:rPr>
          </w:rPrChange>
        </w:rPr>
      </w:pPr>
      <w:ins w:id="5121" w:author="Barr" w:date="2017-03-06T17:13:00Z">
        <w:r w:rsidRPr="00053330">
          <w:rPr>
            <w:color w:val="0D0D0D" w:themeColor="text1" w:themeTint="F2"/>
            <w:sz w:val="20"/>
            <w:szCs w:val="20"/>
            <w:rPrChange w:id="5122" w:author="Barr" w:date="2018-01-08T12:05:00Z">
              <w:rPr>
                <w:sz w:val="20"/>
                <w:szCs w:val="20"/>
              </w:rPr>
            </w:rPrChange>
          </w:rPr>
          <w:t> </w:t>
        </w:r>
      </w:ins>
    </w:p>
    <w:p w:rsidR="0084760E" w:rsidRPr="00053330" w:rsidRDefault="0084760E" w:rsidP="0084760E">
      <w:pPr>
        <w:pStyle w:val="NormalWeb"/>
        <w:spacing w:before="0" w:beforeAutospacing="0" w:after="0" w:afterAutospacing="0"/>
        <w:rPr>
          <w:ins w:id="5123" w:author="Barr" w:date="2017-03-06T17:13:00Z"/>
          <w:color w:val="0D0D0D" w:themeColor="text1" w:themeTint="F2"/>
          <w:sz w:val="20"/>
          <w:szCs w:val="20"/>
          <w:rPrChange w:id="5124" w:author="Barr" w:date="2018-01-08T12:05:00Z">
            <w:rPr>
              <w:ins w:id="5125" w:author="Barr" w:date="2017-03-06T17:13:00Z"/>
              <w:sz w:val="20"/>
              <w:szCs w:val="20"/>
            </w:rPr>
          </w:rPrChange>
        </w:rPr>
      </w:pPr>
      <w:ins w:id="5126" w:author="Barr" w:date="2017-03-06T17:13:00Z">
        <w:r w:rsidRPr="00053330">
          <w:rPr>
            <w:b/>
            <w:bCs/>
            <w:color w:val="0D0D0D" w:themeColor="text1" w:themeTint="F2"/>
            <w:sz w:val="20"/>
            <w:szCs w:val="20"/>
            <w:rPrChange w:id="5127" w:author="Barr" w:date="2018-01-08T12:05:00Z">
              <w:rPr>
                <w:b/>
                <w:bCs/>
                <w:sz w:val="20"/>
                <w:szCs w:val="20"/>
              </w:rPr>
            </w:rPrChange>
          </w:rPr>
          <w:t>9:28 PM:</w:t>
        </w:r>
      </w:ins>
    </w:p>
    <w:p w:rsidR="0084760E" w:rsidRPr="00053330" w:rsidRDefault="0084760E" w:rsidP="0084760E">
      <w:pPr>
        <w:pStyle w:val="NormalWeb"/>
        <w:spacing w:before="0" w:beforeAutospacing="0" w:after="0" w:afterAutospacing="0"/>
        <w:rPr>
          <w:ins w:id="5128" w:author="Barr" w:date="2017-03-06T17:13:00Z"/>
          <w:color w:val="0D0D0D" w:themeColor="text1" w:themeTint="F2"/>
          <w:sz w:val="20"/>
          <w:szCs w:val="20"/>
          <w:rPrChange w:id="5129" w:author="Barr" w:date="2018-01-08T12:05:00Z">
            <w:rPr>
              <w:ins w:id="5130" w:author="Barr" w:date="2017-03-06T17:13:00Z"/>
              <w:sz w:val="20"/>
              <w:szCs w:val="20"/>
            </w:rPr>
          </w:rPrChange>
        </w:rPr>
      </w:pPr>
      <w:ins w:id="5131" w:author="Barr" w:date="2017-03-06T17:13:00Z">
        <w:r w:rsidRPr="00053330">
          <w:rPr>
            <w:color w:val="0D0D0D" w:themeColor="text1" w:themeTint="F2"/>
            <w:sz w:val="20"/>
            <w:szCs w:val="20"/>
            <w:rPrChange w:id="5132" w:author="Barr" w:date="2018-01-08T12:05:00Z">
              <w:rPr>
                <w:sz w:val="20"/>
                <w:szCs w:val="20"/>
              </w:rPr>
            </w:rPrChange>
          </w:rPr>
          <w:t>During prayer the Lord said, “Reymundo, tell the Body of Christ, they can make a smaller Altar with Rocks and Anoint them with Oil.”</w:t>
        </w:r>
      </w:ins>
    </w:p>
    <w:p w:rsidR="0084760E" w:rsidRPr="00053330" w:rsidRDefault="0084760E" w:rsidP="0084760E">
      <w:pPr>
        <w:pStyle w:val="Heading1"/>
        <w:spacing w:before="0"/>
        <w:rPr>
          <w:ins w:id="5133" w:author="Barr" w:date="2017-03-06T17:13:00Z"/>
          <w:color w:val="0D0D0D" w:themeColor="text1" w:themeTint="F2"/>
          <w:sz w:val="20"/>
          <w:rPrChange w:id="5134" w:author="Barr" w:date="2018-01-08T12:05:00Z">
            <w:rPr>
              <w:ins w:id="5135" w:author="Barr" w:date="2017-03-06T17:13:00Z"/>
              <w:sz w:val="20"/>
            </w:rPr>
          </w:rPrChange>
        </w:rPr>
      </w:pPr>
    </w:p>
    <w:p w:rsidR="0084760E" w:rsidRPr="00053330" w:rsidRDefault="0084760E" w:rsidP="0084760E">
      <w:pPr>
        <w:pStyle w:val="Heading1"/>
        <w:spacing w:before="0"/>
        <w:rPr>
          <w:ins w:id="5136" w:author="Barr" w:date="2017-03-06T17:13:00Z"/>
          <w:color w:val="0D0D0D" w:themeColor="text1" w:themeTint="F2"/>
          <w:sz w:val="20"/>
          <w:rPrChange w:id="5137" w:author="Barr" w:date="2018-01-08T12:05:00Z">
            <w:rPr>
              <w:ins w:id="5138" w:author="Barr" w:date="2017-03-06T17:13:00Z"/>
              <w:sz w:val="20"/>
            </w:rPr>
          </w:rPrChange>
        </w:rPr>
      </w:pPr>
    </w:p>
    <w:p w:rsidR="0084760E" w:rsidRPr="00053330" w:rsidRDefault="0084760E" w:rsidP="0084760E">
      <w:pPr>
        <w:pStyle w:val="Heading1"/>
        <w:spacing w:before="0"/>
        <w:rPr>
          <w:ins w:id="5139" w:author="Barr" w:date="2017-03-06T17:13:00Z"/>
          <w:color w:val="0D0D0D" w:themeColor="text1" w:themeTint="F2"/>
          <w:sz w:val="20"/>
          <w:rPrChange w:id="5140" w:author="Barr" w:date="2018-01-08T12:05:00Z">
            <w:rPr>
              <w:ins w:id="5141" w:author="Barr" w:date="2017-03-06T17:13:00Z"/>
              <w:sz w:val="20"/>
            </w:rPr>
          </w:rPrChange>
        </w:rPr>
      </w:pPr>
      <w:ins w:id="5142" w:author="Barr" w:date="2017-03-06T17:13:00Z">
        <w:r w:rsidRPr="00053330">
          <w:rPr>
            <w:color w:val="0D0D0D" w:themeColor="text1" w:themeTint="F2"/>
            <w:sz w:val="20"/>
            <w:rPrChange w:id="5143" w:author="Barr" w:date="2018-01-08T12:05:00Z">
              <w:rPr>
                <w:sz w:val="20"/>
              </w:rPr>
            </w:rPrChange>
          </w:rPr>
          <w:t>2305. Prophecy – I warned you</w:t>
        </w:r>
      </w:ins>
    </w:p>
    <w:p w:rsidR="0084760E" w:rsidRPr="00053330" w:rsidRDefault="0084760E" w:rsidP="0084760E">
      <w:pPr>
        <w:pStyle w:val="NormalWeb"/>
        <w:spacing w:before="0" w:beforeAutospacing="0" w:after="0" w:afterAutospacing="0"/>
        <w:rPr>
          <w:ins w:id="5144" w:author="Barr" w:date="2017-03-06T17:13:00Z"/>
          <w:color w:val="0D0D0D" w:themeColor="text1" w:themeTint="F2"/>
          <w:sz w:val="20"/>
          <w:szCs w:val="20"/>
          <w:rPrChange w:id="5145" w:author="Barr" w:date="2018-01-08T12:05:00Z">
            <w:rPr>
              <w:ins w:id="5146" w:author="Barr" w:date="2017-03-06T17:13:00Z"/>
              <w:sz w:val="20"/>
              <w:szCs w:val="20"/>
            </w:rPr>
          </w:rPrChange>
        </w:rPr>
      </w:pPr>
      <w:ins w:id="5147" w:author="Barr" w:date="2017-03-06T17:13:00Z">
        <w:r w:rsidRPr="00053330">
          <w:rPr>
            <w:color w:val="0D0D0D" w:themeColor="text1" w:themeTint="F2"/>
            <w:sz w:val="20"/>
            <w:szCs w:val="20"/>
            <w:rPrChange w:id="5148" w:author="Barr" w:date="2018-01-08T12:05:00Z">
              <w:rPr>
                <w:sz w:val="20"/>
                <w:szCs w:val="20"/>
              </w:rPr>
            </w:rPrChange>
          </w:rPr>
          <w:t> </w:t>
        </w:r>
      </w:ins>
    </w:p>
    <w:p w:rsidR="0084760E" w:rsidRPr="00053330" w:rsidRDefault="0084760E" w:rsidP="0084760E">
      <w:pPr>
        <w:pStyle w:val="NormalWeb"/>
        <w:spacing w:before="0" w:beforeAutospacing="0" w:after="0" w:afterAutospacing="0"/>
        <w:rPr>
          <w:ins w:id="5149" w:author="Barr" w:date="2017-03-06T17:13:00Z"/>
          <w:color w:val="0D0D0D" w:themeColor="text1" w:themeTint="F2"/>
          <w:sz w:val="20"/>
          <w:szCs w:val="20"/>
          <w:rPrChange w:id="5150" w:author="Barr" w:date="2018-01-08T12:05:00Z">
            <w:rPr>
              <w:ins w:id="5151" w:author="Barr" w:date="2017-03-06T17:13:00Z"/>
              <w:sz w:val="20"/>
              <w:szCs w:val="20"/>
            </w:rPr>
          </w:rPrChange>
        </w:rPr>
      </w:pPr>
      <w:ins w:id="5152" w:author="Barr" w:date="2017-03-06T17:13:00Z">
        <w:r w:rsidRPr="00053330">
          <w:rPr>
            <w:b/>
            <w:bCs/>
            <w:color w:val="0D0D0D" w:themeColor="text1" w:themeTint="F2"/>
            <w:sz w:val="20"/>
            <w:szCs w:val="20"/>
            <w:rPrChange w:id="5153" w:author="Barr" w:date="2018-01-08T12:05:00Z">
              <w:rPr>
                <w:b/>
                <w:bCs/>
                <w:sz w:val="20"/>
                <w:szCs w:val="20"/>
              </w:rPr>
            </w:rPrChange>
          </w:rPr>
          <w:t>2305. Prophecy given to Raymond Aguilera on 27 November 2015 at 11:28 AM</w:t>
        </w:r>
      </w:ins>
    </w:p>
    <w:p w:rsidR="0084760E" w:rsidRPr="00053330" w:rsidRDefault="0084760E" w:rsidP="0084760E">
      <w:pPr>
        <w:pStyle w:val="NormalWeb"/>
        <w:spacing w:before="0" w:beforeAutospacing="0" w:after="0" w:afterAutospacing="0"/>
        <w:rPr>
          <w:ins w:id="5154" w:author="Barr" w:date="2017-03-06T17:13:00Z"/>
          <w:color w:val="0D0D0D" w:themeColor="text1" w:themeTint="F2"/>
          <w:sz w:val="20"/>
          <w:szCs w:val="20"/>
          <w:rPrChange w:id="5155" w:author="Barr" w:date="2018-01-08T12:05:00Z">
            <w:rPr>
              <w:ins w:id="5156" w:author="Barr" w:date="2017-03-06T17:13:00Z"/>
              <w:sz w:val="20"/>
              <w:szCs w:val="20"/>
            </w:rPr>
          </w:rPrChange>
        </w:rPr>
      </w:pPr>
      <w:ins w:id="5157" w:author="Barr" w:date="2017-03-06T17:13:00Z">
        <w:r w:rsidRPr="00053330">
          <w:rPr>
            <w:color w:val="0D0D0D" w:themeColor="text1" w:themeTint="F2"/>
            <w:sz w:val="20"/>
            <w:szCs w:val="20"/>
            <w:rPrChange w:id="5158" w:author="Barr" w:date="2018-01-08T12:05:00Z">
              <w:rPr>
                <w:sz w:val="20"/>
                <w:szCs w:val="20"/>
              </w:rPr>
            </w:rPrChange>
          </w:rPr>
          <w:t> </w:t>
        </w:r>
      </w:ins>
    </w:p>
    <w:p w:rsidR="0084760E" w:rsidRPr="00053330" w:rsidRDefault="0084760E" w:rsidP="0084760E">
      <w:pPr>
        <w:pStyle w:val="NormalWeb"/>
        <w:spacing w:before="0" w:beforeAutospacing="0" w:after="0" w:afterAutospacing="0"/>
        <w:rPr>
          <w:ins w:id="5159" w:author="Barr" w:date="2017-03-06T17:13:00Z"/>
          <w:color w:val="0D0D0D" w:themeColor="text1" w:themeTint="F2"/>
          <w:sz w:val="20"/>
          <w:szCs w:val="20"/>
          <w:rPrChange w:id="5160" w:author="Barr" w:date="2018-01-08T12:05:00Z">
            <w:rPr>
              <w:ins w:id="5161" w:author="Barr" w:date="2017-03-06T17:13:00Z"/>
              <w:sz w:val="20"/>
              <w:szCs w:val="20"/>
            </w:rPr>
          </w:rPrChange>
        </w:rPr>
      </w:pPr>
      <w:ins w:id="5162" w:author="Barr" w:date="2017-03-06T17:13:00Z">
        <w:r w:rsidRPr="00053330">
          <w:rPr>
            <w:color w:val="0D0D0D" w:themeColor="text1" w:themeTint="F2"/>
            <w:sz w:val="20"/>
            <w:szCs w:val="20"/>
            <w:rPrChange w:id="5163" w:author="Barr" w:date="2018-01-08T12:05:00Z">
              <w:rPr>
                <w:sz w:val="20"/>
                <w:szCs w:val="20"/>
              </w:rPr>
            </w:rPrChange>
          </w:rPr>
          <w:t>Here comes the time of suffering. Christians open your eyes and look at world occurrences. Get your oil and be ready for the end is around the corner. I warned you, and I have warned you; pray, read your Bibles, and stay focused. So be it! So be it! So be it!</w:t>
        </w:r>
      </w:ins>
    </w:p>
    <w:p w:rsidR="0084760E" w:rsidRPr="00053330" w:rsidRDefault="0084760E" w:rsidP="0084760E">
      <w:pPr>
        <w:pStyle w:val="NormalWeb"/>
        <w:spacing w:before="0" w:beforeAutospacing="0" w:after="0" w:afterAutospacing="0"/>
        <w:rPr>
          <w:ins w:id="5164" w:author="Barr" w:date="2017-03-06T17:13:00Z"/>
          <w:color w:val="0D0D0D" w:themeColor="text1" w:themeTint="F2"/>
          <w:sz w:val="20"/>
          <w:szCs w:val="20"/>
          <w:rPrChange w:id="5165" w:author="Barr" w:date="2018-01-08T12:05:00Z">
            <w:rPr>
              <w:ins w:id="5166" w:author="Barr" w:date="2017-03-06T17:13:00Z"/>
              <w:sz w:val="20"/>
              <w:szCs w:val="20"/>
            </w:rPr>
          </w:rPrChange>
        </w:rPr>
      </w:pPr>
    </w:p>
    <w:p w:rsidR="0084760E" w:rsidRPr="00053330" w:rsidRDefault="0084760E" w:rsidP="0084760E">
      <w:pPr>
        <w:pStyle w:val="Heading1"/>
        <w:spacing w:before="0"/>
        <w:rPr>
          <w:ins w:id="5167" w:author="Barr" w:date="2017-03-06T17:13:00Z"/>
          <w:color w:val="0D0D0D" w:themeColor="text1" w:themeTint="F2"/>
          <w:sz w:val="20"/>
          <w:rPrChange w:id="5168" w:author="Barr" w:date="2018-01-08T12:05:00Z">
            <w:rPr>
              <w:ins w:id="5169" w:author="Barr" w:date="2017-03-06T17:13:00Z"/>
              <w:sz w:val="20"/>
            </w:rPr>
          </w:rPrChange>
        </w:rPr>
      </w:pPr>
    </w:p>
    <w:p w:rsidR="0084760E" w:rsidRPr="00053330" w:rsidRDefault="0084760E" w:rsidP="0084760E">
      <w:pPr>
        <w:pStyle w:val="Heading1"/>
        <w:spacing w:before="0"/>
        <w:rPr>
          <w:ins w:id="5170" w:author="Barr" w:date="2017-03-06T17:13:00Z"/>
          <w:color w:val="0D0D0D" w:themeColor="text1" w:themeTint="F2"/>
          <w:sz w:val="20"/>
          <w:rPrChange w:id="5171" w:author="Barr" w:date="2018-01-08T12:05:00Z">
            <w:rPr>
              <w:ins w:id="5172" w:author="Barr" w:date="2017-03-06T17:13:00Z"/>
              <w:sz w:val="20"/>
            </w:rPr>
          </w:rPrChange>
        </w:rPr>
      </w:pPr>
      <w:ins w:id="5173" w:author="Barr" w:date="2017-03-06T17:13:00Z">
        <w:r w:rsidRPr="00053330">
          <w:rPr>
            <w:color w:val="0D0D0D" w:themeColor="text1" w:themeTint="F2"/>
            <w:sz w:val="20"/>
            <w:rPrChange w:id="5174" w:author="Barr" w:date="2018-01-08T12:05:00Z">
              <w:rPr>
                <w:sz w:val="20"/>
              </w:rPr>
            </w:rPrChange>
          </w:rPr>
          <w:t>2306. Vision – A wedding band</w:t>
        </w:r>
      </w:ins>
    </w:p>
    <w:p w:rsidR="0084760E" w:rsidRPr="00053330" w:rsidRDefault="0084760E" w:rsidP="0084760E">
      <w:pPr>
        <w:pStyle w:val="NormalWeb"/>
        <w:spacing w:before="0" w:beforeAutospacing="0" w:after="0" w:afterAutospacing="0"/>
        <w:rPr>
          <w:ins w:id="5175" w:author="Barr" w:date="2017-03-06T17:13:00Z"/>
          <w:color w:val="0D0D0D" w:themeColor="text1" w:themeTint="F2"/>
          <w:sz w:val="20"/>
          <w:szCs w:val="20"/>
          <w:rPrChange w:id="5176" w:author="Barr" w:date="2018-01-08T12:05:00Z">
            <w:rPr>
              <w:ins w:id="5177" w:author="Barr" w:date="2017-03-06T17:13:00Z"/>
              <w:sz w:val="20"/>
              <w:szCs w:val="20"/>
            </w:rPr>
          </w:rPrChange>
        </w:rPr>
      </w:pPr>
      <w:ins w:id="5178" w:author="Barr" w:date="2017-03-06T17:13:00Z">
        <w:r w:rsidRPr="00053330">
          <w:rPr>
            <w:color w:val="0D0D0D" w:themeColor="text1" w:themeTint="F2"/>
            <w:sz w:val="20"/>
            <w:szCs w:val="20"/>
            <w:rPrChange w:id="5179" w:author="Barr" w:date="2018-01-08T12:05:00Z">
              <w:rPr>
                <w:sz w:val="20"/>
                <w:szCs w:val="20"/>
              </w:rPr>
            </w:rPrChange>
          </w:rPr>
          <w:t> </w:t>
        </w:r>
      </w:ins>
    </w:p>
    <w:p w:rsidR="0084760E" w:rsidRPr="00053330" w:rsidRDefault="0084760E" w:rsidP="0084760E">
      <w:pPr>
        <w:pStyle w:val="NormalWeb"/>
        <w:spacing w:before="0" w:beforeAutospacing="0" w:after="0" w:afterAutospacing="0"/>
        <w:rPr>
          <w:ins w:id="5180" w:author="Barr" w:date="2017-03-06T17:13:00Z"/>
          <w:color w:val="0D0D0D" w:themeColor="text1" w:themeTint="F2"/>
          <w:sz w:val="20"/>
          <w:szCs w:val="20"/>
          <w:rPrChange w:id="5181" w:author="Barr" w:date="2018-01-08T12:05:00Z">
            <w:rPr>
              <w:ins w:id="5182" w:author="Barr" w:date="2017-03-06T17:13:00Z"/>
              <w:sz w:val="20"/>
              <w:szCs w:val="20"/>
            </w:rPr>
          </w:rPrChange>
        </w:rPr>
      </w:pPr>
      <w:ins w:id="5183" w:author="Barr" w:date="2017-03-06T17:13:00Z">
        <w:r w:rsidRPr="00053330">
          <w:rPr>
            <w:b/>
            <w:bCs/>
            <w:color w:val="0D0D0D" w:themeColor="text1" w:themeTint="F2"/>
            <w:sz w:val="20"/>
            <w:szCs w:val="20"/>
            <w:rPrChange w:id="5184" w:author="Barr" w:date="2018-01-08T12:05:00Z">
              <w:rPr>
                <w:b/>
                <w:bCs/>
                <w:sz w:val="20"/>
                <w:szCs w:val="20"/>
              </w:rPr>
            </w:rPrChange>
          </w:rPr>
          <w:t>2306. Vision given to Raymond Aguilera on 28 November 2015 at 8:15 AM</w:t>
        </w:r>
      </w:ins>
    </w:p>
    <w:p w:rsidR="004B4714" w:rsidRDefault="004B4714" w:rsidP="0084760E">
      <w:pPr>
        <w:pStyle w:val="NormalWeb"/>
        <w:spacing w:before="0" w:beforeAutospacing="0" w:after="0" w:afterAutospacing="0"/>
        <w:rPr>
          <w:ins w:id="5185" w:author="Barr" w:date="2018-01-08T14:46:00Z"/>
          <w:color w:val="0D0D0D" w:themeColor="text1" w:themeTint="F2"/>
          <w:sz w:val="20"/>
          <w:szCs w:val="20"/>
        </w:rPr>
      </w:pPr>
    </w:p>
    <w:p w:rsidR="0084760E" w:rsidRPr="00053330" w:rsidRDefault="0084760E" w:rsidP="0084760E">
      <w:pPr>
        <w:pStyle w:val="NormalWeb"/>
        <w:spacing w:before="0" w:beforeAutospacing="0" w:after="0" w:afterAutospacing="0"/>
        <w:rPr>
          <w:ins w:id="5186" w:author="Barr" w:date="2017-03-06T17:13:00Z"/>
          <w:color w:val="0D0D0D" w:themeColor="text1" w:themeTint="F2"/>
          <w:sz w:val="20"/>
          <w:szCs w:val="20"/>
          <w:rPrChange w:id="5187" w:author="Barr" w:date="2018-01-08T12:05:00Z">
            <w:rPr>
              <w:ins w:id="5188" w:author="Barr" w:date="2017-03-06T17:13:00Z"/>
              <w:sz w:val="20"/>
              <w:szCs w:val="20"/>
            </w:rPr>
          </w:rPrChange>
        </w:rPr>
      </w:pPr>
      <w:ins w:id="5189" w:author="Barr" w:date="2017-03-06T17:13:00Z">
        <w:r w:rsidRPr="00053330">
          <w:rPr>
            <w:color w:val="0D0D0D" w:themeColor="text1" w:themeTint="F2"/>
            <w:sz w:val="20"/>
            <w:szCs w:val="20"/>
            <w:rPrChange w:id="5190" w:author="Barr" w:date="2018-01-08T12:05:00Z">
              <w:rPr>
                <w:sz w:val="20"/>
                <w:szCs w:val="20"/>
              </w:rPr>
            </w:rPrChange>
          </w:rPr>
          <w:t>The Lord gave me a vision of a wedding band, with many sparkling diamonds on it.</w:t>
        </w:r>
      </w:ins>
    </w:p>
    <w:p w:rsidR="0084760E" w:rsidRPr="00053330" w:rsidRDefault="0084760E" w:rsidP="0084760E">
      <w:pPr>
        <w:pStyle w:val="NormalWeb"/>
        <w:spacing w:before="0" w:beforeAutospacing="0" w:after="0" w:afterAutospacing="0"/>
        <w:rPr>
          <w:ins w:id="5191" w:author="Barr" w:date="2017-03-06T17:13:00Z"/>
          <w:color w:val="0D0D0D" w:themeColor="text1" w:themeTint="F2"/>
          <w:sz w:val="20"/>
          <w:szCs w:val="20"/>
          <w:rPrChange w:id="5192" w:author="Barr" w:date="2018-01-08T12:05:00Z">
            <w:rPr>
              <w:ins w:id="5193" w:author="Barr" w:date="2017-03-06T17:13:00Z"/>
              <w:sz w:val="20"/>
              <w:szCs w:val="20"/>
            </w:rPr>
          </w:rPrChange>
        </w:rPr>
      </w:pPr>
    </w:p>
    <w:p w:rsidR="0084760E" w:rsidRPr="00053330" w:rsidRDefault="0084760E" w:rsidP="0084760E">
      <w:pPr>
        <w:outlineLvl w:val="0"/>
        <w:rPr>
          <w:ins w:id="5194" w:author="Barr" w:date="2017-03-06T17:13:00Z"/>
          <w:b/>
          <w:bCs/>
          <w:color w:val="0D0D0D" w:themeColor="text1" w:themeTint="F2"/>
          <w:kern w:val="36"/>
          <w:rPrChange w:id="5195" w:author="Barr" w:date="2018-01-08T12:05:00Z">
            <w:rPr>
              <w:ins w:id="5196" w:author="Barr" w:date="2017-03-06T17:13:00Z"/>
              <w:b/>
              <w:bCs/>
              <w:kern w:val="36"/>
            </w:rPr>
          </w:rPrChange>
        </w:rPr>
      </w:pPr>
    </w:p>
    <w:p w:rsidR="0084760E" w:rsidRPr="00053330" w:rsidRDefault="0084760E" w:rsidP="0084760E">
      <w:pPr>
        <w:outlineLvl w:val="0"/>
        <w:rPr>
          <w:ins w:id="5197" w:author="Barr" w:date="2017-03-06T17:13:00Z"/>
          <w:b/>
          <w:bCs/>
          <w:color w:val="0D0D0D" w:themeColor="text1" w:themeTint="F2"/>
          <w:kern w:val="36"/>
          <w:rPrChange w:id="5198" w:author="Barr" w:date="2018-01-08T12:05:00Z">
            <w:rPr>
              <w:ins w:id="5199" w:author="Barr" w:date="2017-03-06T17:13:00Z"/>
              <w:b/>
              <w:bCs/>
              <w:kern w:val="36"/>
            </w:rPr>
          </w:rPrChange>
        </w:rPr>
      </w:pPr>
      <w:ins w:id="5200" w:author="Barr" w:date="2017-03-06T17:13:00Z">
        <w:r w:rsidRPr="00053330">
          <w:rPr>
            <w:b/>
            <w:bCs/>
            <w:color w:val="0D0D0D" w:themeColor="text1" w:themeTint="F2"/>
            <w:kern w:val="36"/>
            <w:rPrChange w:id="5201" w:author="Barr" w:date="2018-01-08T12:05:00Z">
              <w:rPr>
                <w:b/>
                <w:bCs/>
                <w:kern w:val="36"/>
              </w:rPr>
            </w:rPrChange>
          </w:rPr>
          <w:t>2307. Vision – House with a swimming pool</w:t>
        </w:r>
      </w:ins>
    </w:p>
    <w:p w:rsidR="0084760E" w:rsidRPr="00053330" w:rsidRDefault="0084760E" w:rsidP="0084760E">
      <w:pPr>
        <w:rPr>
          <w:ins w:id="5202" w:author="Barr" w:date="2017-03-06T17:13:00Z"/>
          <w:color w:val="0D0D0D" w:themeColor="text1" w:themeTint="F2"/>
          <w:rPrChange w:id="5203" w:author="Barr" w:date="2018-01-08T12:05:00Z">
            <w:rPr>
              <w:ins w:id="5204" w:author="Barr" w:date="2017-03-06T17:13:00Z"/>
            </w:rPr>
          </w:rPrChange>
        </w:rPr>
      </w:pPr>
      <w:ins w:id="5205" w:author="Barr" w:date="2017-03-06T17:13:00Z">
        <w:r w:rsidRPr="00053330">
          <w:rPr>
            <w:color w:val="0D0D0D" w:themeColor="text1" w:themeTint="F2"/>
            <w:rPrChange w:id="5206" w:author="Barr" w:date="2018-01-08T12:05:00Z">
              <w:rPr/>
            </w:rPrChange>
          </w:rPr>
          <w:t> </w:t>
        </w:r>
      </w:ins>
    </w:p>
    <w:p w:rsidR="0084760E" w:rsidRPr="00053330" w:rsidRDefault="0084760E" w:rsidP="0084760E">
      <w:pPr>
        <w:rPr>
          <w:ins w:id="5207" w:author="Barr" w:date="2017-03-06T17:13:00Z"/>
          <w:color w:val="0D0D0D" w:themeColor="text1" w:themeTint="F2"/>
          <w:rPrChange w:id="5208" w:author="Barr" w:date="2018-01-08T12:05:00Z">
            <w:rPr>
              <w:ins w:id="5209" w:author="Barr" w:date="2017-03-06T17:13:00Z"/>
            </w:rPr>
          </w:rPrChange>
        </w:rPr>
      </w:pPr>
      <w:ins w:id="5210" w:author="Barr" w:date="2017-03-06T17:13:00Z">
        <w:r w:rsidRPr="00053330">
          <w:rPr>
            <w:b/>
            <w:bCs/>
            <w:color w:val="0D0D0D" w:themeColor="text1" w:themeTint="F2"/>
            <w:rPrChange w:id="5211" w:author="Barr" w:date="2018-01-08T12:05:00Z">
              <w:rPr>
                <w:b/>
                <w:bCs/>
              </w:rPr>
            </w:rPrChange>
          </w:rPr>
          <w:t>2307. Vision given to Raymond Aguilera on 26 December 2015 at 6:06 PM</w:t>
        </w:r>
      </w:ins>
    </w:p>
    <w:p w:rsidR="0084760E" w:rsidRPr="00053330" w:rsidRDefault="0084760E" w:rsidP="0084760E">
      <w:pPr>
        <w:rPr>
          <w:ins w:id="5212" w:author="Barr" w:date="2017-03-06T17:13:00Z"/>
          <w:color w:val="0D0D0D" w:themeColor="text1" w:themeTint="F2"/>
          <w:rPrChange w:id="5213" w:author="Barr" w:date="2018-01-08T12:05:00Z">
            <w:rPr>
              <w:ins w:id="5214" w:author="Barr" w:date="2017-03-06T17:13:00Z"/>
            </w:rPr>
          </w:rPrChange>
        </w:rPr>
      </w:pPr>
      <w:ins w:id="5215" w:author="Barr" w:date="2017-03-06T17:13:00Z">
        <w:r w:rsidRPr="00053330">
          <w:rPr>
            <w:color w:val="0D0D0D" w:themeColor="text1" w:themeTint="F2"/>
            <w:rPrChange w:id="5216" w:author="Barr" w:date="2018-01-08T12:05:00Z">
              <w:rPr/>
            </w:rPrChange>
          </w:rPr>
          <w:t> </w:t>
        </w:r>
      </w:ins>
    </w:p>
    <w:p w:rsidR="0084760E" w:rsidRPr="00053330" w:rsidRDefault="0084760E" w:rsidP="0084760E">
      <w:pPr>
        <w:rPr>
          <w:ins w:id="5217" w:author="Barr" w:date="2017-03-06T17:13:00Z"/>
          <w:color w:val="0D0D0D" w:themeColor="text1" w:themeTint="F2"/>
          <w:rPrChange w:id="5218" w:author="Barr" w:date="2018-01-08T12:05:00Z">
            <w:rPr>
              <w:ins w:id="5219" w:author="Barr" w:date="2017-03-06T17:13:00Z"/>
            </w:rPr>
          </w:rPrChange>
        </w:rPr>
      </w:pPr>
      <w:ins w:id="5220" w:author="Barr" w:date="2017-03-06T17:13:00Z">
        <w:r w:rsidRPr="00053330">
          <w:rPr>
            <w:color w:val="0D0D0D" w:themeColor="text1" w:themeTint="F2"/>
            <w:rPrChange w:id="5221" w:author="Barr" w:date="2018-01-08T12:05:00Z">
              <w:rPr/>
            </w:rPrChange>
          </w:rPr>
          <w:t>The Lord gave me a vision of a house with a swimming pool in the backyard. In the pool, I saw a man wearing a business suit walking or standing in the pool of water up to his shoulders.</w:t>
        </w:r>
      </w:ins>
    </w:p>
    <w:p w:rsidR="0084760E" w:rsidRPr="00053330" w:rsidRDefault="0084760E" w:rsidP="0084760E">
      <w:pPr>
        <w:rPr>
          <w:ins w:id="5222" w:author="Barr" w:date="2017-03-06T17:13:00Z"/>
          <w:color w:val="0D0D0D" w:themeColor="text1" w:themeTint="F2"/>
          <w:rPrChange w:id="5223" w:author="Barr" w:date="2018-01-08T12:05:00Z">
            <w:rPr>
              <w:ins w:id="5224" w:author="Barr" w:date="2017-03-06T17:13:00Z"/>
            </w:rPr>
          </w:rPrChange>
        </w:rPr>
      </w:pPr>
      <w:ins w:id="5225" w:author="Barr" w:date="2017-03-06T17:13:00Z">
        <w:r w:rsidRPr="00053330">
          <w:rPr>
            <w:color w:val="0D0D0D" w:themeColor="text1" w:themeTint="F2"/>
            <w:rPrChange w:id="5226" w:author="Barr" w:date="2018-01-08T12:05:00Z">
              <w:rPr/>
            </w:rPrChange>
          </w:rPr>
          <w:t> </w:t>
        </w:r>
      </w:ins>
    </w:p>
    <w:p w:rsidR="0084760E" w:rsidRDefault="0084760E" w:rsidP="0084760E">
      <w:pPr>
        <w:rPr>
          <w:ins w:id="5227" w:author="Barr" w:date="2018-01-08T14:46:00Z"/>
          <w:color w:val="0D0D0D" w:themeColor="text1" w:themeTint="F2"/>
        </w:rPr>
      </w:pPr>
      <w:ins w:id="5228" w:author="Barr" w:date="2017-03-06T17:13:00Z">
        <w:r w:rsidRPr="00053330">
          <w:rPr>
            <w:color w:val="0D0D0D" w:themeColor="text1" w:themeTint="F2"/>
            <w:rPrChange w:id="5229" w:author="Barr" w:date="2018-01-08T12:05:00Z">
              <w:rPr/>
            </w:rPrChange>
          </w:rPr>
          <w:t xml:space="preserve">Then I saw this very large container as large as a house filled with hot lava being poured into the swimming pool. As this was happening a 10-foot circular pit opened up beneath the swimming pool and everything fell into the pit. </w:t>
        </w:r>
      </w:ins>
    </w:p>
    <w:p w:rsidR="004B4714" w:rsidRPr="00053330" w:rsidRDefault="004B4714" w:rsidP="0084760E">
      <w:pPr>
        <w:rPr>
          <w:ins w:id="5230" w:author="Barr" w:date="2017-03-06T17:13:00Z"/>
          <w:color w:val="0D0D0D" w:themeColor="text1" w:themeTint="F2"/>
          <w:rPrChange w:id="5231" w:author="Barr" w:date="2018-01-08T12:05:00Z">
            <w:rPr>
              <w:ins w:id="5232" w:author="Barr" w:date="2017-03-06T17:13:00Z"/>
            </w:rPr>
          </w:rPrChange>
        </w:rPr>
      </w:pPr>
    </w:p>
    <w:p w:rsidR="0084760E" w:rsidRPr="00053330" w:rsidRDefault="0084760E" w:rsidP="0084760E">
      <w:pPr>
        <w:outlineLvl w:val="0"/>
        <w:rPr>
          <w:ins w:id="5233" w:author="Barr" w:date="2017-03-06T17:13:00Z"/>
          <w:b/>
          <w:bCs/>
          <w:color w:val="0D0D0D" w:themeColor="text1" w:themeTint="F2"/>
          <w:kern w:val="36"/>
          <w:rPrChange w:id="5234" w:author="Barr" w:date="2018-01-08T12:05:00Z">
            <w:rPr>
              <w:ins w:id="5235" w:author="Barr" w:date="2017-03-06T17:13:00Z"/>
              <w:b/>
              <w:bCs/>
              <w:kern w:val="36"/>
            </w:rPr>
          </w:rPrChange>
        </w:rPr>
      </w:pPr>
      <w:ins w:id="5236" w:author="Barr" w:date="2017-03-06T17:13:00Z">
        <w:r w:rsidRPr="00053330">
          <w:rPr>
            <w:b/>
            <w:bCs/>
            <w:color w:val="0D0D0D" w:themeColor="text1" w:themeTint="F2"/>
            <w:kern w:val="36"/>
            <w:rPrChange w:id="5237" w:author="Barr" w:date="2018-01-08T12:05:00Z">
              <w:rPr>
                <w:b/>
                <w:bCs/>
                <w:kern w:val="36"/>
              </w:rPr>
            </w:rPrChange>
          </w:rPr>
          <w:t>2308. Prophecy – Upcoming Presidential elections.</w:t>
        </w:r>
      </w:ins>
    </w:p>
    <w:p w:rsidR="0084760E" w:rsidRPr="00053330" w:rsidRDefault="0084760E" w:rsidP="0084760E">
      <w:pPr>
        <w:rPr>
          <w:ins w:id="5238" w:author="Barr" w:date="2017-03-06T17:13:00Z"/>
          <w:color w:val="0D0D0D" w:themeColor="text1" w:themeTint="F2"/>
          <w:rPrChange w:id="5239" w:author="Barr" w:date="2018-01-08T12:05:00Z">
            <w:rPr>
              <w:ins w:id="5240" w:author="Barr" w:date="2017-03-06T17:13:00Z"/>
            </w:rPr>
          </w:rPrChange>
        </w:rPr>
      </w:pPr>
      <w:ins w:id="5241" w:author="Barr" w:date="2017-03-06T17:13:00Z">
        <w:r w:rsidRPr="00053330">
          <w:rPr>
            <w:color w:val="0D0D0D" w:themeColor="text1" w:themeTint="F2"/>
            <w:rPrChange w:id="5242" w:author="Barr" w:date="2018-01-08T12:05:00Z">
              <w:rPr/>
            </w:rPrChange>
          </w:rPr>
          <w:t> </w:t>
        </w:r>
      </w:ins>
    </w:p>
    <w:p w:rsidR="0084760E" w:rsidRPr="00053330" w:rsidRDefault="0084760E" w:rsidP="0084760E">
      <w:pPr>
        <w:rPr>
          <w:ins w:id="5243" w:author="Barr" w:date="2017-03-06T17:13:00Z"/>
          <w:color w:val="0D0D0D" w:themeColor="text1" w:themeTint="F2"/>
          <w:rPrChange w:id="5244" w:author="Barr" w:date="2018-01-08T12:05:00Z">
            <w:rPr>
              <w:ins w:id="5245" w:author="Barr" w:date="2017-03-06T17:13:00Z"/>
            </w:rPr>
          </w:rPrChange>
        </w:rPr>
      </w:pPr>
      <w:ins w:id="5246" w:author="Barr" w:date="2017-03-06T17:13:00Z">
        <w:r w:rsidRPr="00053330">
          <w:rPr>
            <w:b/>
            <w:bCs/>
            <w:color w:val="0D0D0D" w:themeColor="text1" w:themeTint="F2"/>
            <w:rPrChange w:id="5247" w:author="Barr" w:date="2018-01-08T12:05:00Z">
              <w:rPr>
                <w:b/>
                <w:bCs/>
              </w:rPr>
            </w:rPrChange>
          </w:rPr>
          <w:t>2308. Prophecy given to Raymond Aguilera on 2 December 2016 at 10:15 AM</w:t>
        </w:r>
      </w:ins>
    </w:p>
    <w:p w:rsidR="0084760E" w:rsidRPr="00053330" w:rsidRDefault="0084760E" w:rsidP="0084760E">
      <w:pPr>
        <w:rPr>
          <w:ins w:id="5248" w:author="Barr" w:date="2017-03-06T17:13:00Z"/>
          <w:color w:val="0D0D0D" w:themeColor="text1" w:themeTint="F2"/>
          <w:rPrChange w:id="5249" w:author="Barr" w:date="2018-01-08T12:05:00Z">
            <w:rPr>
              <w:ins w:id="5250" w:author="Barr" w:date="2017-03-06T17:13:00Z"/>
            </w:rPr>
          </w:rPrChange>
        </w:rPr>
      </w:pPr>
      <w:ins w:id="5251" w:author="Barr" w:date="2017-03-06T17:13:00Z">
        <w:r w:rsidRPr="00053330">
          <w:rPr>
            <w:color w:val="0D0D0D" w:themeColor="text1" w:themeTint="F2"/>
            <w:rPrChange w:id="5252" w:author="Barr" w:date="2018-01-08T12:05:00Z">
              <w:rPr/>
            </w:rPrChange>
          </w:rPr>
          <w:t> </w:t>
        </w:r>
      </w:ins>
    </w:p>
    <w:p w:rsidR="0084760E" w:rsidRPr="00053330" w:rsidRDefault="0084760E" w:rsidP="0084760E">
      <w:pPr>
        <w:rPr>
          <w:ins w:id="5253" w:author="Barr" w:date="2017-03-06T17:13:00Z"/>
          <w:color w:val="0D0D0D" w:themeColor="text1" w:themeTint="F2"/>
          <w:rPrChange w:id="5254" w:author="Barr" w:date="2018-01-08T12:05:00Z">
            <w:rPr>
              <w:ins w:id="5255" w:author="Barr" w:date="2017-03-06T17:13:00Z"/>
            </w:rPr>
          </w:rPrChange>
        </w:rPr>
      </w:pPr>
      <w:ins w:id="5256" w:author="Barr" w:date="2017-03-06T17:13:00Z">
        <w:r w:rsidRPr="00053330">
          <w:rPr>
            <w:color w:val="0D0D0D" w:themeColor="text1" w:themeTint="F2"/>
            <w:rPrChange w:id="5257" w:author="Barr" w:date="2018-01-08T12:05:00Z">
              <w:rPr/>
            </w:rPrChange>
          </w:rPr>
          <w:t>During prayer I asked the Lord about the upcoming Presidential elections.</w:t>
        </w:r>
      </w:ins>
    </w:p>
    <w:p w:rsidR="0084760E" w:rsidRPr="00053330" w:rsidRDefault="0084760E" w:rsidP="0084760E">
      <w:pPr>
        <w:rPr>
          <w:ins w:id="5258" w:author="Barr" w:date="2017-03-06T17:13:00Z"/>
          <w:color w:val="0D0D0D" w:themeColor="text1" w:themeTint="F2"/>
          <w:rPrChange w:id="5259" w:author="Barr" w:date="2018-01-08T12:05:00Z">
            <w:rPr>
              <w:ins w:id="5260" w:author="Barr" w:date="2017-03-06T17:13:00Z"/>
            </w:rPr>
          </w:rPrChange>
        </w:rPr>
      </w:pPr>
      <w:ins w:id="5261" w:author="Barr" w:date="2017-03-06T17:13:00Z">
        <w:r w:rsidRPr="00053330">
          <w:rPr>
            <w:color w:val="0D0D0D" w:themeColor="text1" w:themeTint="F2"/>
            <w:rPrChange w:id="5262" w:author="Barr" w:date="2018-01-08T12:05:00Z">
              <w:rPr/>
            </w:rPrChange>
          </w:rPr>
          <w:t> </w:t>
        </w:r>
      </w:ins>
    </w:p>
    <w:p w:rsidR="0084760E" w:rsidRPr="00053330" w:rsidRDefault="0084760E" w:rsidP="0084760E">
      <w:pPr>
        <w:rPr>
          <w:ins w:id="5263" w:author="Barr" w:date="2017-03-06T17:13:00Z"/>
          <w:color w:val="0D0D0D" w:themeColor="text1" w:themeTint="F2"/>
          <w:rPrChange w:id="5264" w:author="Barr" w:date="2018-01-08T12:05:00Z">
            <w:rPr>
              <w:ins w:id="5265" w:author="Barr" w:date="2017-03-06T17:13:00Z"/>
            </w:rPr>
          </w:rPrChange>
        </w:rPr>
      </w:pPr>
      <w:ins w:id="5266" w:author="Barr" w:date="2017-03-06T17:13:00Z">
        <w:r w:rsidRPr="00053330">
          <w:rPr>
            <w:b/>
            <w:bCs/>
            <w:color w:val="0D0D0D" w:themeColor="text1" w:themeTint="F2"/>
            <w:rPrChange w:id="5267" w:author="Barr" w:date="2018-01-08T12:05:00Z">
              <w:rPr>
                <w:b/>
                <w:bCs/>
              </w:rPr>
            </w:rPrChange>
          </w:rPr>
          <w:t>Vision:</w:t>
        </w:r>
      </w:ins>
    </w:p>
    <w:p w:rsidR="0084760E" w:rsidRPr="00053330" w:rsidRDefault="0084760E" w:rsidP="0084760E">
      <w:pPr>
        <w:rPr>
          <w:ins w:id="5268" w:author="Barr" w:date="2017-03-06T17:13:00Z"/>
          <w:color w:val="0D0D0D" w:themeColor="text1" w:themeTint="F2"/>
          <w:rPrChange w:id="5269" w:author="Barr" w:date="2018-01-08T12:05:00Z">
            <w:rPr>
              <w:ins w:id="5270" w:author="Barr" w:date="2017-03-06T17:13:00Z"/>
            </w:rPr>
          </w:rPrChange>
        </w:rPr>
      </w:pPr>
      <w:ins w:id="5271" w:author="Barr" w:date="2017-03-06T17:13:00Z">
        <w:r w:rsidRPr="00053330">
          <w:rPr>
            <w:color w:val="0D0D0D" w:themeColor="text1" w:themeTint="F2"/>
            <w:rPrChange w:id="5272" w:author="Barr" w:date="2018-01-08T12:05:00Z">
              <w:rPr/>
            </w:rPrChange>
          </w:rPr>
          <w:t>I asked the Lord about Donald Trump.</w:t>
        </w:r>
      </w:ins>
    </w:p>
    <w:p w:rsidR="0084760E" w:rsidRPr="00053330" w:rsidRDefault="0084760E" w:rsidP="0084760E">
      <w:pPr>
        <w:rPr>
          <w:ins w:id="5273" w:author="Barr" w:date="2017-03-06T17:13:00Z"/>
          <w:color w:val="0D0D0D" w:themeColor="text1" w:themeTint="F2"/>
          <w:rPrChange w:id="5274" w:author="Barr" w:date="2018-01-08T12:05:00Z">
            <w:rPr>
              <w:ins w:id="5275" w:author="Barr" w:date="2017-03-06T17:13:00Z"/>
            </w:rPr>
          </w:rPrChange>
        </w:rPr>
      </w:pPr>
      <w:ins w:id="5276" w:author="Barr" w:date="2017-03-06T17:13:00Z">
        <w:r w:rsidRPr="00053330">
          <w:rPr>
            <w:color w:val="0D0D0D" w:themeColor="text1" w:themeTint="F2"/>
            <w:rPrChange w:id="5277" w:author="Barr" w:date="2018-01-08T12:05:00Z">
              <w:rPr/>
            </w:rPrChange>
          </w:rPr>
          <w:t>The Lord gave me a vision of a nude man’s white chest. Then I saw a white spear driven into the chest. Then the chest exploded and one could see jewels and all kinds of colors coming out from the chest.</w:t>
        </w:r>
      </w:ins>
    </w:p>
    <w:p w:rsidR="0084760E" w:rsidRPr="00053330" w:rsidRDefault="0084760E" w:rsidP="0084760E">
      <w:pPr>
        <w:rPr>
          <w:ins w:id="5278" w:author="Barr" w:date="2017-03-06T17:13:00Z"/>
          <w:color w:val="0D0D0D" w:themeColor="text1" w:themeTint="F2"/>
          <w:rPrChange w:id="5279" w:author="Barr" w:date="2018-01-08T12:05:00Z">
            <w:rPr>
              <w:ins w:id="5280" w:author="Barr" w:date="2017-03-06T17:13:00Z"/>
            </w:rPr>
          </w:rPrChange>
        </w:rPr>
      </w:pPr>
      <w:ins w:id="5281" w:author="Barr" w:date="2017-03-06T17:13:00Z">
        <w:r w:rsidRPr="00053330">
          <w:rPr>
            <w:color w:val="0D0D0D" w:themeColor="text1" w:themeTint="F2"/>
            <w:rPrChange w:id="5282" w:author="Barr" w:date="2018-01-08T12:05:00Z">
              <w:rPr/>
            </w:rPrChange>
          </w:rPr>
          <w:t> </w:t>
        </w:r>
      </w:ins>
    </w:p>
    <w:p w:rsidR="0084760E" w:rsidRPr="00053330" w:rsidRDefault="0084760E" w:rsidP="0084760E">
      <w:pPr>
        <w:rPr>
          <w:ins w:id="5283" w:author="Barr" w:date="2017-03-06T17:13:00Z"/>
          <w:color w:val="0D0D0D" w:themeColor="text1" w:themeTint="F2"/>
          <w:rPrChange w:id="5284" w:author="Barr" w:date="2018-01-08T12:05:00Z">
            <w:rPr>
              <w:ins w:id="5285" w:author="Barr" w:date="2017-03-06T17:13:00Z"/>
            </w:rPr>
          </w:rPrChange>
        </w:rPr>
      </w:pPr>
      <w:ins w:id="5286" w:author="Barr" w:date="2017-03-06T17:13:00Z">
        <w:r w:rsidRPr="00053330">
          <w:rPr>
            <w:color w:val="0D0D0D" w:themeColor="text1" w:themeTint="F2"/>
            <w:rPrChange w:id="5287" w:author="Barr" w:date="2018-01-08T12:05:00Z">
              <w:rPr/>
            </w:rPrChange>
          </w:rPr>
          <w:t>Then I saw another nude man’s white chest and a black spear was driven into the chest.</w:t>
        </w:r>
      </w:ins>
    </w:p>
    <w:p w:rsidR="0084760E" w:rsidRPr="00053330" w:rsidRDefault="0084760E" w:rsidP="0084760E">
      <w:pPr>
        <w:rPr>
          <w:ins w:id="5288" w:author="Barr" w:date="2017-03-06T17:13:00Z"/>
          <w:color w:val="0D0D0D" w:themeColor="text1" w:themeTint="F2"/>
          <w:rPrChange w:id="5289" w:author="Barr" w:date="2018-01-08T12:05:00Z">
            <w:rPr>
              <w:ins w:id="5290" w:author="Barr" w:date="2017-03-06T17:13:00Z"/>
            </w:rPr>
          </w:rPrChange>
        </w:rPr>
      </w:pPr>
      <w:ins w:id="5291" w:author="Barr" w:date="2017-03-06T17:13:00Z">
        <w:r w:rsidRPr="00053330">
          <w:rPr>
            <w:color w:val="0D0D0D" w:themeColor="text1" w:themeTint="F2"/>
            <w:rPrChange w:id="5292" w:author="Barr" w:date="2018-01-08T12:05:00Z">
              <w:rPr/>
            </w:rPrChange>
          </w:rPr>
          <w:t> </w:t>
        </w:r>
      </w:ins>
    </w:p>
    <w:p w:rsidR="0084760E" w:rsidRPr="00053330" w:rsidRDefault="0084760E" w:rsidP="0084760E">
      <w:pPr>
        <w:rPr>
          <w:ins w:id="5293" w:author="Barr" w:date="2017-03-06T17:13:00Z"/>
          <w:color w:val="0D0D0D" w:themeColor="text1" w:themeTint="F2"/>
          <w:rPrChange w:id="5294" w:author="Barr" w:date="2018-01-08T12:05:00Z">
            <w:rPr>
              <w:ins w:id="5295" w:author="Barr" w:date="2017-03-06T17:13:00Z"/>
            </w:rPr>
          </w:rPrChange>
        </w:rPr>
      </w:pPr>
      <w:ins w:id="5296" w:author="Barr" w:date="2017-03-06T17:13:00Z">
        <w:r w:rsidRPr="00053330">
          <w:rPr>
            <w:color w:val="0D0D0D" w:themeColor="text1" w:themeTint="F2"/>
            <w:rPrChange w:id="5297" w:author="Barr" w:date="2018-01-08T12:05:00Z">
              <w:rPr/>
            </w:rPrChange>
          </w:rPr>
          <w:t>Then I saw a triangular maze being formed in some kind of space, and then I saw a nuclear explosion at one point in the forming maze. Then the whole maze began to fall apart and vision stop.</w:t>
        </w:r>
      </w:ins>
    </w:p>
    <w:p w:rsidR="0084760E" w:rsidRPr="00053330" w:rsidRDefault="0084760E" w:rsidP="0084760E">
      <w:pPr>
        <w:rPr>
          <w:ins w:id="5298" w:author="Barr" w:date="2017-03-06T17:13:00Z"/>
          <w:color w:val="0D0D0D" w:themeColor="text1" w:themeTint="F2"/>
          <w:rPrChange w:id="5299" w:author="Barr" w:date="2018-01-08T12:05:00Z">
            <w:rPr>
              <w:ins w:id="5300" w:author="Barr" w:date="2017-03-06T17:13:00Z"/>
            </w:rPr>
          </w:rPrChange>
        </w:rPr>
      </w:pPr>
    </w:p>
    <w:p w:rsidR="0084760E" w:rsidRPr="00053330" w:rsidRDefault="0084760E" w:rsidP="0084760E">
      <w:pPr>
        <w:rPr>
          <w:ins w:id="5301" w:author="Barr" w:date="2017-03-06T17:13:00Z"/>
          <w:noProof/>
          <w:color w:val="0D0D0D" w:themeColor="text1" w:themeTint="F2"/>
          <w:rPrChange w:id="5302" w:author="Barr" w:date="2018-01-08T12:05:00Z">
            <w:rPr>
              <w:ins w:id="5303" w:author="Barr" w:date="2017-03-06T17:13:00Z"/>
              <w:noProof/>
              <w:color w:val="0000FF"/>
            </w:rPr>
          </w:rPrChange>
        </w:rPr>
      </w:pPr>
      <w:ins w:id="5304" w:author="Barr" w:date="2017-03-06T17:13:00Z">
        <w:r w:rsidRPr="00053330">
          <w:rPr>
            <w:noProof/>
            <w:color w:val="0D0D0D" w:themeColor="text1" w:themeTint="F2"/>
            <w:rPrChange w:id="5305" w:author="Barr" w:date="2018-01-08T12:05:00Z">
              <w:rPr>
                <w:noProof/>
                <w:sz w:val="24"/>
                <w:szCs w:val="24"/>
              </w:rPr>
            </w:rPrChange>
          </w:rPr>
          <w:drawing>
            <wp:inline distT="0" distB="0" distL="0" distR="0" wp14:anchorId="18E063FF" wp14:editId="7368EEBF">
              <wp:extent cx="2412190" cy="2259418"/>
              <wp:effectExtent l="0" t="0" r="762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za-nuclear5-300x281.jpg"/>
                      <pic:cNvPicPr/>
                    </pic:nvPicPr>
                    <pic:blipFill>
                      <a:blip r:embed="rId1078">
                        <a:extLst>
                          <a:ext uri="{28A0092B-C50C-407E-A947-70E740481C1C}">
                            <a14:useLocalDpi xmlns:a14="http://schemas.microsoft.com/office/drawing/2010/main" val="0"/>
                          </a:ext>
                        </a:extLst>
                      </a:blip>
                      <a:stretch>
                        <a:fillRect/>
                      </a:stretch>
                    </pic:blipFill>
                    <pic:spPr>
                      <a:xfrm>
                        <a:off x="0" y="0"/>
                        <a:ext cx="2413189" cy="2260354"/>
                      </a:xfrm>
                      <a:prstGeom prst="rect">
                        <a:avLst/>
                      </a:prstGeom>
                    </pic:spPr>
                  </pic:pic>
                </a:graphicData>
              </a:graphic>
            </wp:inline>
          </w:drawing>
        </w:r>
      </w:ins>
    </w:p>
    <w:p w:rsidR="0084760E" w:rsidRPr="00053330" w:rsidRDefault="0084760E" w:rsidP="0084760E">
      <w:pPr>
        <w:rPr>
          <w:ins w:id="5306" w:author="Barr" w:date="2017-03-06T17:13:00Z"/>
          <w:noProof/>
          <w:color w:val="0D0D0D" w:themeColor="text1" w:themeTint="F2"/>
          <w:rPrChange w:id="5307" w:author="Barr" w:date="2018-01-08T12:05:00Z">
            <w:rPr>
              <w:ins w:id="5308" w:author="Barr" w:date="2017-03-06T17:13:00Z"/>
              <w:noProof/>
              <w:color w:val="0000FF"/>
            </w:rPr>
          </w:rPrChange>
        </w:rPr>
      </w:pPr>
    </w:p>
    <w:p w:rsidR="0084760E" w:rsidRPr="00053330" w:rsidRDefault="0084760E" w:rsidP="0084760E">
      <w:pPr>
        <w:rPr>
          <w:ins w:id="5309" w:author="Barr" w:date="2017-03-06T17:13:00Z"/>
          <w:color w:val="0D0D0D" w:themeColor="text1" w:themeTint="F2"/>
          <w:rPrChange w:id="5310" w:author="Barr" w:date="2018-01-08T12:05:00Z">
            <w:rPr>
              <w:ins w:id="5311" w:author="Barr" w:date="2017-03-06T17:13:00Z"/>
            </w:rPr>
          </w:rPrChange>
        </w:rPr>
      </w:pPr>
    </w:p>
    <w:p w:rsidR="0084760E" w:rsidRPr="00053330" w:rsidRDefault="0084760E" w:rsidP="0084760E">
      <w:pPr>
        <w:rPr>
          <w:ins w:id="5312" w:author="Barr" w:date="2017-03-06T17:13:00Z"/>
          <w:color w:val="0D0D0D" w:themeColor="text1" w:themeTint="F2"/>
          <w:rPrChange w:id="5313" w:author="Barr" w:date="2018-01-08T12:05:00Z">
            <w:rPr>
              <w:ins w:id="5314" w:author="Barr" w:date="2017-03-06T17:13:00Z"/>
            </w:rPr>
          </w:rPrChange>
        </w:rPr>
      </w:pPr>
      <w:ins w:id="5315" w:author="Barr" w:date="2017-03-06T17:13:00Z">
        <w:r w:rsidRPr="00053330">
          <w:rPr>
            <w:b/>
            <w:bCs/>
            <w:color w:val="0D0D0D" w:themeColor="text1" w:themeTint="F2"/>
            <w:rPrChange w:id="5316" w:author="Barr" w:date="2018-01-08T12:05:00Z">
              <w:rPr>
                <w:b/>
                <w:bCs/>
              </w:rPr>
            </w:rPrChange>
          </w:rPr>
          <w:t>Prophecy:</w:t>
        </w:r>
      </w:ins>
    </w:p>
    <w:p w:rsidR="0084760E" w:rsidRPr="00053330" w:rsidRDefault="0084760E" w:rsidP="0084760E">
      <w:pPr>
        <w:rPr>
          <w:ins w:id="5317" w:author="Barr" w:date="2017-03-06T17:13:00Z"/>
          <w:color w:val="0D0D0D" w:themeColor="text1" w:themeTint="F2"/>
          <w:rPrChange w:id="5318" w:author="Barr" w:date="2018-01-08T12:05:00Z">
            <w:rPr>
              <w:ins w:id="5319" w:author="Barr" w:date="2017-03-06T17:13:00Z"/>
            </w:rPr>
          </w:rPrChange>
        </w:rPr>
      </w:pPr>
      <w:ins w:id="5320" w:author="Barr" w:date="2017-03-06T17:13:00Z">
        <w:r w:rsidRPr="00053330">
          <w:rPr>
            <w:color w:val="0D0D0D" w:themeColor="text1" w:themeTint="F2"/>
            <w:rPrChange w:id="5321" w:author="Barr" w:date="2018-01-08T12:05:00Z">
              <w:rPr/>
            </w:rPrChange>
          </w:rPr>
          <w:t>Then the lord said, ”Whore of whores.”</w:t>
        </w:r>
      </w:ins>
    </w:p>
    <w:p w:rsidR="0084760E" w:rsidRPr="00053330" w:rsidRDefault="0084760E" w:rsidP="0084760E">
      <w:pPr>
        <w:rPr>
          <w:ins w:id="5322" w:author="Barr" w:date="2017-03-06T17:13:00Z"/>
          <w:color w:val="0D0D0D" w:themeColor="text1" w:themeTint="F2"/>
          <w:rPrChange w:id="5323" w:author="Barr" w:date="2018-01-08T12:05:00Z">
            <w:rPr>
              <w:ins w:id="5324" w:author="Barr" w:date="2017-03-06T17:13:00Z"/>
            </w:rPr>
          </w:rPrChange>
        </w:rPr>
      </w:pPr>
      <w:ins w:id="5325" w:author="Barr" w:date="2017-03-06T17:13:00Z">
        <w:r w:rsidRPr="00053330">
          <w:rPr>
            <w:color w:val="0D0D0D" w:themeColor="text1" w:themeTint="F2"/>
            <w:rPrChange w:id="5326" w:author="Barr" w:date="2018-01-08T12:05:00Z">
              <w:rPr/>
            </w:rPrChange>
          </w:rPr>
          <w:t> </w:t>
        </w:r>
      </w:ins>
    </w:p>
    <w:p w:rsidR="0084760E" w:rsidRPr="00053330" w:rsidRDefault="0084760E" w:rsidP="0084760E">
      <w:pPr>
        <w:rPr>
          <w:ins w:id="5327" w:author="Barr" w:date="2017-03-06T17:13:00Z"/>
          <w:color w:val="0D0D0D" w:themeColor="text1" w:themeTint="F2"/>
          <w:rPrChange w:id="5328" w:author="Barr" w:date="2018-01-08T12:05:00Z">
            <w:rPr>
              <w:ins w:id="5329" w:author="Barr" w:date="2017-03-06T17:13:00Z"/>
            </w:rPr>
          </w:rPrChange>
        </w:rPr>
      </w:pPr>
      <w:ins w:id="5330" w:author="Barr" w:date="2017-03-06T17:13:00Z">
        <w:r w:rsidRPr="00053330">
          <w:rPr>
            <w:b/>
            <w:bCs/>
            <w:color w:val="0D0D0D" w:themeColor="text1" w:themeTint="F2"/>
            <w:rPrChange w:id="5331" w:author="Barr" w:date="2018-01-08T12:05:00Z">
              <w:rPr>
                <w:b/>
                <w:bCs/>
              </w:rPr>
            </w:rPrChange>
          </w:rPr>
          <w:lastRenderedPageBreak/>
          <w:t>Vision:</w:t>
        </w:r>
      </w:ins>
    </w:p>
    <w:p w:rsidR="0084760E" w:rsidRPr="00053330" w:rsidRDefault="0084760E" w:rsidP="0084760E">
      <w:pPr>
        <w:rPr>
          <w:ins w:id="5332" w:author="Barr" w:date="2017-03-06T17:13:00Z"/>
          <w:color w:val="0D0D0D" w:themeColor="text1" w:themeTint="F2"/>
          <w:rPrChange w:id="5333" w:author="Barr" w:date="2018-01-08T12:05:00Z">
            <w:rPr>
              <w:ins w:id="5334" w:author="Barr" w:date="2017-03-06T17:13:00Z"/>
            </w:rPr>
          </w:rPrChange>
        </w:rPr>
      </w:pPr>
      <w:ins w:id="5335" w:author="Barr" w:date="2017-03-06T17:13:00Z">
        <w:r w:rsidRPr="00053330">
          <w:rPr>
            <w:color w:val="0D0D0D" w:themeColor="text1" w:themeTint="F2"/>
            <w:rPrChange w:id="5336" w:author="Barr" w:date="2018-01-08T12:05:00Z">
              <w:rPr/>
            </w:rPrChange>
          </w:rPr>
          <w:t>Then I saw a pie being cut into sections.</w:t>
        </w:r>
      </w:ins>
    </w:p>
    <w:p w:rsidR="0084760E" w:rsidRPr="00053330" w:rsidRDefault="0084760E" w:rsidP="0084760E">
      <w:pPr>
        <w:rPr>
          <w:ins w:id="5337" w:author="Barr" w:date="2017-03-06T17:13:00Z"/>
          <w:color w:val="0D0D0D" w:themeColor="text1" w:themeTint="F2"/>
          <w:rPrChange w:id="5338" w:author="Barr" w:date="2018-01-08T12:05:00Z">
            <w:rPr>
              <w:ins w:id="5339" w:author="Barr" w:date="2017-03-06T17:13:00Z"/>
            </w:rPr>
          </w:rPrChange>
        </w:rPr>
      </w:pPr>
      <w:ins w:id="5340" w:author="Barr" w:date="2017-03-06T17:13:00Z">
        <w:r w:rsidRPr="00053330">
          <w:rPr>
            <w:color w:val="0D0D0D" w:themeColor="text1" w:themeTint="F2"/>
            <w:rPrChange w:id="5341" w:author="Barr" w:date="2018-01-08T12:05:00Z">
              <w:rPr/>
            </w:rPrChange>
          </w:rPr>
          <w:t> </w:t>
        </w:r>
      </w:ins>
    </w:p>
    <w:p w:rsidR="0084760E" w:rsidRPr="00053330" w:rsidRDefault="0084760E" w:rsidP="0084760E">
      <w:pPr>
        <w:rPr>
          <w:ins w:id="5342" w:author="Barr" w:date="2017-03-06T17:13:00Z"/>
          <w:color w:val="0D0D0D" w:themeColor="text1" w:themeTint="F2"/>
          <w:rPrChange w:id="5343" w:author="Barr" w:date="2018-01-08T12:05:00Z">
            <w:rPr>
              <w:ins w:id="5344" w:author="Barr" w:date="2017-03-06T17:13:00Z"/>
            </w:rPr>
          </w:rPrChange>
        </w:rPr>
      </w:pPr>
      <w:ins w:id="5345" w:author="Barr" w:date="2017-03-06T17:13:00Z">
        <w:r w:rsidRPr="00053330">
          <w:rPr>
            <w:b/>
            <w:bCs/>
            <w:color w:val="0D0D0D" w:themeColor="text1" w:themeTint="F2"/>
            <w:rPrChange w:id="5346" w:author="Barr" w:date="2018-01-08T12:05:00Z">
              <w:rPr>
                <w:b/>
                <w:bCs/>
              </w:rPr>
            </w:rPrChange>
          </w:rPr>
          <w:t>Prophecy:</w:t>
        </w:r>
      </w:ins>
    </w:p>
    <w:p w:rsidR="0084760E" w:rsidRPr="00053330" w:rsidRDefault="0084760E" w:rsidP="0084760E">
      <w:pPr>
        <w:rPr>
          <w:ins w:id="5347" w:author="Barr" w:date="2017-03-06T17:13:00Z"/>
          <w:color w:val="0D0D0D" w:themeColor="text1" w:themeTint="F2"/>
          <w:rPrChange w:id="5348" w:author="Barr" w:date="2018-01-08T12:05:00Z">
            <w:rPr>
              <w:ins w:id="5349" w:author="Barr" w:date="2017-03-06T17:13:00Z"/>
            </w:rPr>
          </w:rPrChange>
        </w:rPr>
      </w:pPr>
      <w:ins w:id="5350" w:author="Barr" w:date="2017-03-06T17:13:00Z">
        <w:r w:rsidRPr="00053330">
          <w:rPr>
            <w:color w:val="0D0D0D" w:themeColor="text1" w:themeTint="F2"/>
            <w:rPrChange w:id="5351" w:author="Barr" w:date="2018-01-08T12:05:00Z">
              <w:rPr/>
            </w:rPrChange>
          </w:rPr>
          <w:t>Then I asked the Lord again about Donald Trump.</w:t>
        </w:r>
      </w:ins>
    </w:p>
    <w:p w:rsidR="0084760E" w:rsidRPr="00053330" w:rsidRDefault="0084760E" w:rsidP="0084760E">
      <w:pPr>
        <w:rPr>
          <w:ins w:id="5352" w:author="Barr" w:date="2017-03-06T17:13:00Z"/>
          <w:color w:val="0D0D0D" w:themeColor="text1" w:themeTint="F2"/>
          <w:rPrChange w:id="5353" w:author="Barr" w:date="2018-01-08T12:05:00Z">
            <w:rPr>
              <w:ins w:id="5354" w:author="Barr" w:date="2017-03-06T17:13:00Z"/>
            </w:rPr>
          </w:rPrChange>
        </w:rPr>
      </w:pPr>
      <w:ins w:id="5355" w:author="Barr" w:date="2017-03-06T17:13:00Z">
        <w:r w:rsidRPr="00053330">
          <w:rPr>
            <w:color w:val="0D0D0D" w:themeColor="text1" w:themeTint="F2"/>
            <w:rPrChange w:id="5356" w:author="Barr" w:date="2018-01-08T12:05:00Z">
              <w:rPr/>
            </w:rPrChange>
          </w:rPr>
          <w:t>The Lord said, ”Fool of fools.”</w:t>
        </w:r>
      </w:ins>
    </w:p>
    <w:p w:rsidR="0084760E" w:rsidRPr="00053330" w:rsidRDefault="0084760E" w:rsidP="0084760E">
      <w:pPr>
        <w:rPr>
          <w:ins w:id="5357" w:author="Barr" w:date="2017-03-06T17:13:00Z"/>
          <w:color w:val="0D0D0D" w:themeColor="text1" w:themeTint="F2"/>
          <w:rPrChange w:id="5358" w:author="Barr" w:date="2018-01-08T12:05:00Z">
            <w:rPr>
              <w:ins w:id="5359" w:author="Barr" w:date="2017-03-06T17:13:00Z"/>
            </w:rPr>
          </w:rPrChange>
        </w:rPr>
      </w:pPr>
      <w:ins w:id="5360" w:author="Barr" w:date="2017-03-06T17:13:00Z">
        <w:r w:rsidRPr="00053330">
          <w:rPr>
            <w:color w:val="0D0D0D" w:themeColor="text1" w:themeTint="F2"/>
            <w:rPrChange w:id="5361" w:author="Barr" w:date="2018-01-08T12:05:00Z">
              <w:rPr/>
            </w:rPrChange>
          </w:rPr>
          <w:t> </w:t>
        </w:r>
      </w:ins>
    </w:p>
    <w:p w:rsidR="0084760E" w:rsidRPr="00053330" w:rsidRDefault="0084760E" w:rsidP="0084760E">
      <w:pPr>
        <w:rPr>
          <w:ins w:id="5362" w:author="Barr" w:date="2017-03-06T17:13:00Z"/>
          <w:color w:val="0D0D0D" w:themeColor="text1" w:themeTint="F2"/>
          <w:rPrChange w:id="5363" w:author="Barr" w:date="2018-01-08T12:05:00Z">
            <w:rPr>
              <w:ins w:id="5364" w:author="Barr" w:date="2017-03-06T17:13:00Z"/>
            </w:rPr>
          </w:rPrChange>
        </w:rPr>
      </w:pPr>
      <w:ins w:id="5365" w:author="Barr" w:date="2017-03-06T17:13:00Z">
        <w:r w:rsidRPr="00053330">
          <w:rPr>
            <w:b/>
            <w:bCs/>
            <w:color w:val="0D0D0D" w:themeColor="text1" w:themeTint="F2"/>
            <w:rPrChange w:id="5366" w:author="Barr" w:date="2018-01-08T12:05:00Z">
              <w:rPr>
                <w:b/>
                <w:bCs/>
              </w:rPr>
            </w:rPrChange>
          </w:rPr>
          <w:t>Vision:</w:t>
        </w:r>
      </w:ins>
    </w:p>
    <w:p w:rsidR="0084760E" w:rsidRPr="00053330" w:rsidRDefault="0084760E" w:rsidP="0084760E">
      <w:pPr>
        <w:rPr>
          <w:ins w:id="5367" w:author="Barr" w:date="2017-03-06T17:13:00Z"/>
          <w:color w:val="0D0D0D" w:themeColor="text1" w:themeTint="F2"/>
          <w:rPrChange w:id="5368" w:author="Barr" w:date="2018-01-08T12:05:00Z">
            <w:rPr>
              <w:ins w:id="5369" w:author="Barr" w:date="2017-03-06T17:13:00Z"/>
            </w:rPr>
          </w:rPrChange>
        </w:rPr>
      </w:pPr>
      <w:ins w:id="5370" w:author="Barr" w:date="2017-03-06T17:13:00Z">
        <w:r w:rsidRPr="00053330">
          <w:rPr>
            <w:color w:val="0D0D0D" w:themeColor="text1" w:themeTint="F2"/>
            <w:rPrChange w:id="5371" w:author="Barr" w:date="2018-01-08T12:05:00Z">
              <w:rPr/>
            </w:rPrChange>
          </w:rPr>
          <w:t>Then I saw a block of ice being hit with an ice pick.</w:t>
        </w:r>
      </w:ins>
    </w:p>
    <w:p w:rsidR="0084760E" w:rsidRPr="00053330" w:rsidRDefault="0084760E" w:rsidP="0084760E">
      <w:pPr>
        <w:rPr>
          <w:ins w:id="5372" w:author="Barr" w:date="2017-03-06T17:13:00Z"/>
          <w:color w:val="0D0D0D" w:themeColor="text1" w:themeTint="F2"/>
          <w:rPrChange w:id="5373" w:author="Barr" w:date="2018-01-08T12:05:00Z">
            <w:rPr>
              <w:ins w:id="5374" w:author="Barr" w:date="2017-03-06T17:13:00Z"/>
            </w:rPr>
          </w:rPrChange>
        </w:rPr>
      </w:pPr>
      <w:ins w:id="5375" w:author="Barr" w:date="2017-03-06T17:13:00Z">
        <w:r w:rsidRPr="00053330">
          <w:rPr>
            <w:color w:val="0D0D0D" w:themeColor="text1" w:themeTint="F2"/>
            <w:rPrChange w:id="5376" w:author="Barr" w:date="2018-01-08T12:05:00Z">
              <w:rPr/>
            </w:rPrChange>
          </w:rPr>
          <w:t> </w:t>
        </w:r>
      </w:ins>
    </w:p>
    <w:p w:rsidR="0084760E" w:rsidRPr="00053330" w:rsidRDefault="0084760E" w:rsidP="0084760E">
      <w:pPr>
        <w:rPr>
          <w:ins w:id="5377" w:author="Barr" w:date="2017-03-06T17:13:00Z"/>
          <w:color w:val="0D0D0D" w:themeColor="text1" w:themeTint="F2"/>
          <w:rPrChange w:id="5378" w:author="Barr" w:date="2018-01-08T12:05:00Z">
            <w:rPr>
              <w:ins w:id="5379" w:author="Barr" w:date="2017-03-06T17:13:00Z"/>
            </w:rPr>
          </w:rPrChange>
        </w:rPr>
      </w:pPr>
      <w:ins w:id="5380" w:author="Barr" w:date="2017-03-06T17:13:00Z">
        <w:r w:rsidRPr="00053330">
          <w:rPr>
            <w:b/>
            <w:bCs/>
            <w:color w:val="0D0D0D" w:themeColor="text1" w:themeTint="F2"/>
            <w:rPrChange w:id="5381" w:author="Barr" w:date="2018-01-08T12:05:00Z">
              <w:rPr>
                <w:b/>
                <w:bCs/>
              </w:rPr>
            </w:rPrChange>
          </w:rPr>
          <w:t>Prophecy:</w:t>
        </w:r>
      </w:ins>
    </w:p>
    <w:p w:rsidR="0084760E" w:rsidRPr="00053330" w:rsidRDefault="0084760E" w:rsidP="0084760E">
      <w:pPr>
        <w:rPr>
          <w:ins w:id="5382" w:author="Barr" w:date="2017-03-06T17:13:00Z"/>
          <w:color w:val="0D0D0D" w:themeColor="text1" w:themeTint="F2"/>
          <w:rPrChange w:id="5383" w:author="Barr" w:date="2018-01-08T12:05:00Z">
            <w:rPr>
              <w:ins w:id="5384" w:author="Barr" w:date="2017-03-06T17:13:00Z"/>
            </w:rPr>
          </w:rPrChange>
        </w:rPr>
      </w:pPr>
      <w:ins w:id="5385" w:author="Barr" w:date="2017-03-06T17:13:00Z">
        <w:r w:rsidRPr="00053330">
          <w:rPr>
            <w:color w:val="0D0D0D" w:themeColor="text1" w:themeTint="F2"/>
            <w:rPrChange w:id="5386" w:author="Barr" w:date="2018-01-08T12:05:00Z">
              <w:rPr/>
            </w:rPrChange>
          </w:rPr>
          <w:t xml:space="preserve">I will chew. I will chew, what is not Mine. The coast is clear, the Word is there. Read it and eat it. For the Power and Might is there. Turn to Jesus and save yourself. </w:t>
        </w:r>
      </w:ins>
    </w:p>
    <w:p w:rsidR="0084760E" w:rsidRPr="00053330" w:rsidRDefault="0084760E" w:rsidP="0084760E">
      <w:pPr>
        <w:outlineLvl w:val="0"/>
        <w:rPr>
          <w:ins w:id="5387" w:author="Barr" w:date="2017-03-06T17:13:00Z"/>
          <w:b/>
          <w:bCs/>
          <w:color w:val="0D0D0D" w:themeColor="text1" w:themeTint="F2"/>
          <w:kern w:val="36"/>
          <w:rPrChange w:id="5388" w:author="Barr" w:date="2018-01-08T12:05:00Z">
            <w:rPr>
              <w:ins w:id="5389" w:author="Barr" w:date="2017-03-06T17:13:00Z"/>
              <w:b/>
              <w:bCs/>
              <w:kern w:val="36"/>
            </w:rPr>
          </w:rPrChange>
        </w:rPr>
      </w:pPr>
    </w:p>
    <w:p w:rsidR="0084760E" w:rsidRPr="00053330" w:rsidRDefault="0084760E" w:rsidP="0084760E">
      <w:pPr>
        <w:outlineLvl w:val="0"/>
        <w:rPr>
          <w:ins w:id="5390" w:author="Barr" w:date="2017-03-06T17:13:00Z"/>
          <w:b/>
          <w:bCs/>
          <w:color w:val="0D0D0D" w:themeColor="text1" w:themeTint="F2"/>
          <w:kern w:val="36"/>
          <w:rPrChange w:id="5391" w:author="Barr" w:date="2018-01-08T12:05:00Z">
            <w:rPr>
              <w:ins w:id="5392" w:author="Barr" w:date="2017-03-06T17:13:00Z"/>
              <w:b/>
              <w:bCs/>
              <w:kern w:val="36"/>
            </w:rPr>
          </w:rPrChange>
        </w:rPr>
      </w:pPr>
      <w:ins w:id="5393" w:author="Barr" w:date="2017-03-06T17:13:00Z">
        <w:r w:rsidRPr="00053330">
          <w:rPr>
            <w:b/>
            <w:bCs/>
            <w:color w:val="0D0D0D" w:themeColor="text1" w:themeTint="F2"/>
            <w:kern w:val="36"/>
            <w:rPrChange w:id="5394" w:author="Barr" w:date="2018-01-08T12:05:00Z">
              <w:rPr>
                <w:b/>
                <w:bCs/>
                <w:kern w:val="36"/>
              </w:rPr>
            </w:rPrChange>
          </w:rPr>
          <w:t>2309. Prophecy – Terrorist attack in San Bernardino.</w:t>
        </w:r>
      </w:ins>
    </w:p>
    <w:p w:rsidR="0084760E" w:rsidRPr="00053330" w:rsidRDefault="0084760E" w:rsidP="0084760E">
      <w:pPr>
        <w:rPr>
          <w:ins w:id="5395" w:author="Barr" w:date="2017-03-06T17:13:00Z"/>
          <w:color w:val="0D0D0D" w:themeColor="text1" w:themeTint="F2"/>
          <w:rPrChange w:id="5396" w:author="Barr" w:date="2018-01-08T12:05:00Z">
            <w:rPr>
              <w:ins w:id="5397" w:author="Barr" w:date="2017-03-06T17:13:00Z"/>
            </w:rPr>
          </w:rPrChange>
        </w:rPr>
      </w:pPr>
      <w:ins w:id="5398" w:author="Barr" w:date="2017-03-06T17:13:00Z">
        <w:r w:rsidRPr="00053330">
          <w:rPr>
            <w:color w:val="0D0D0D" w:themeColor="text1" w:themeTint="F2"/>
            <w:rPrChange w:id="5399" w:author="Barr" w:date="2018-01-08T12:05:00Z">
              <w:rPr/>
            </w:rPrChange>
          </w:rPr>
          <w:t> </w:t>
        </w:r>
      </w:ins>
    </w:p>
    <w:p w:rsidR="0084760E" w:rsidRPr="00053330" w:rsidRDefault="0084760E" w:rsidP="0084760E">
      <w:pPr>
        <w:rPr>
          <w:ins w:id="5400" w:author="Barr" w:date="2017-03-06T17:13:00Z"/>
          <w:color w:val="0D0D0D" w:themeColor="text1" w:themeTint="F2"/>
          <w:rPrChange w:id="5401" w:author="Barr" w:date="2018-01-08T12:05:00Z">
            <w:rPr>
              <w:ins w:id="5402" w:author="Barr" w:date="2017-03-06T17:13:00Z"/>
            </w:rPr>
          </w:rPrChange>
        </w:rPr>
      </w:pPr>
      <w:ins w:id="5403" w:author="Barr" w:date="2017-03-06T17:13:00Z">
        <w:r w:rsidRPr="00053330">
          <w:rPr>
            <w:b/>
            <w:bCs/>
            <w:color w:val="0D0D0D" w:themeColor="text1" w:themeTint="F2"/>
            <w:rPrChange w:id="5404" w:author="Barr" w:date="2018-01-08T12:05:00Z">
              <w:rPr>
                <w:b/>
                <w:bCs/>
              </w:rPr>
            </w:rPrChange>
          </w:rPr>
          <w:t>2309. Prophecy given to Raymond Aguilera on 9 January 2016 at 5:55 AM</w:t>
        </w:r>
      </w:ins>
    </w:p>
    <w:p w:rsidR="0084760E" w:rsidRPr="00053330" w:rsidRDefault="0084760E" w:rsidP="0084760E">
      <w:pPr>
        <w:rPr>
          <w:ins w:id="5405" w:author="Barr" w:date="2017-03-06T17:13:00Z"/>
          <w:color w:val="0D0D0D" w:themeColor="text1" w:themeTint="F2"/>
          <w:rPrChange w:id="5406" w:author="Barr" w:date="2018-01-08T12:05:00Z">
            <w:rPr>
              <w:ins w:id="5407" w:author="Barr" w:date="2017-03-06T17:13:00Z"/>
            </w:rPr>
          </w:rPrChange>
        </w:rPr>
      </w:pPr>
      <w:ins w:id="5408" w:author="Barr" w:date="2017-03-06T17:13:00Z">
        <w:r w:rsidRPr="00053330">
          <w:rPr>
            <w:color w:val="0D0D0D" w:themeColor="text1" w:themeTint="F2"/>
            <w:rPrChange w:id="5409" w:author="Barr" w:date="2018-01-08T12:05:00Z">
              <w:rPr/>
            </w:rPrChange>
          </w:rPr>
          <w:t> </w:t>
        </w:r>
      </w:ins>
    </w:p>
    <w:p w:rsidR="0084760E" w:rsidRPr="00053330" w:rsidRDefault="0084760E" w:rsidP="0084760E">
      <w:pPr>
        <w:rPr>
          <w:ins w:id="5410" w:author="Barr" w:date="2017-03-06T17:13:00Z"/>
          <w:color w:val="0D0D0D" w:themeColor="text1" w:themeTint="F2"/>
          <w:rPrChange w:id="5411" w:author="Barr" w:date="2018-01-08T12:05:00Z">
            <w:rPr>
              <w:ins w:id="5412" w:author="Barr" w:date="2017-03-06T17:13:00Z"/>
            </w:rPr>
          </w:rPrChange>
        </w:rPr>
      </w:pPr>
      <w:ins w:id="5413" w:author="Barr" w:date="2017-03-06T17:13:00Z">
        <w:r w:rsidRPr="00053330">
          <w:rPr>
            <w:color w:val="0D0D0D" w:themeColor="text1" w:themeTint="F2"/>
            <w:rPrChange w:id="5414" w:author="Barr" w:date="2018-01-08T12:05:00Z">
              <w:rPr/>
            </w:rPrChange>
          </w:rPr>
          <w:t>Remember, the attack at Sandy Hook Elementary school.</w:t>
        </w:r>
      </w:ins>
    </w:p>
    <w:p w:rsidR="0084760E" w:rsidRPr="00053330" w:rsidRDefault="0084760E" w:rsidP="0084760E">
      <w:pPr>
        <w:rPr>
          <w:ins w:id="5415" w:author="Barr" w:date="2017-03-06T17:13:00Z"/>
          <w:color w:val="0D0D0D" w:themeColor="text1" w:themeTint="F2"/>
          <w:rPrChange w:id="5416" w:author="Barr" w:date="2018-01-08T12:05:00Z">
            <w:rPr>
              <w:ins w:id="5417" w:author="Barr" w:date="2017-03-06T17:13:00Z"/>
            </w:rPr>
          </w:rPrChange>
        </w:rPr>
      </w:pPr>
      <w:ins w:id="5418" w:author="Barr" w:date="2017-03-06T17:13:00Z">
        <w:r w:rsidRPr="00053330">
          <w:rPr>
            <w:color w:val="0D0D0D" w:themeColor="text1" w:themeTint="F2"/>
            <w:rPrChange w:id="5419" w:author="Barr" w:date="2018-01-08T12:05:00Z">
              <w:rPr/>
            </w:rPrChange>
          </w:rPr>
          <w:t> </w:t>
        </w:r>
      </w:ins>
    </w:p>
    <w:p w:rsidR="0084760E" w:rsidRPr="00053330" w:rsidRDefault="0084760E" w:rsidP="0084760E">
      <w:pPr>
        <w:rPr>
          <w:ins w:id="5420" w:author="Barr" w:date="2017-03-06T17:13:00Z"/>
          <w:color w:val="0D0D0D" w:themeColor="text1" w:themeTint="F2"/>
          <w:rPrChange w:id="5421" w:author="Barr" w:date="2018-01-08T12:05:00Z">
            <w:rPr>
              <w:ins w:id="5422" w:author="Barr" w:date="2017-03-06T17:13:00Z"/>
            </w:rPr>
          </w:rPrChange>
        </w:rPr>
      </w:pPr>
      <w:ins w:id="5423" w:author="Barr" w:date="2017-03-06T17:13:00Z">
        <w:r w:rsidRPr="00053330">
          <w:rPr>
            <w:color w:val="0D0D0D" w:themeColor="text1" w:themeTint="F2"/>
            <w:rPrChange w:id="5424" w:author="Barr" w:date="2018-01-08T12:05:00Z">
              <w:rPr/>
            </w:rPrChange>
          </w:rPr>
          <w:t>Remember, the terrorist attack in San Bernardino.</w:t>
        </w:r>
      </w:ins>
    </w:p>
    <w:p w:rsidR="0084760E" w:rsidRPr="00053330" w:rsidRDefault="0084760E" w:rsidP="0084760E">
      <w:pPr>
        <w:rPr>
          <w:ins w:id="5425" w:author="Barr" w:date="2017-03-06T17:13:00Z"/>
          <w:color w:val="0D0D0D" w:themeColor="text1" w:themeTint="F2"/>
          <w:rPrChange w:id="5426" w:author="Barr" w:date="2018-01-08T12:05:00Z">
            <w:rPr>
              <w:ins w:id="5427" w:author="Barr" w:date="2017-03-06T17:13:00Z"/>
            </w:rPr>
          </w:rPrChange>
        </w:rPr>
      </w:pPr>
      <w:ins w:id="5428" w:author="Barr" w:date="2017-03-06T17:13:00Z">
        <w:r w:rsidRPr="00053330">
          <w:rPr>
            <w:color w:val="0D0D0D" w:themeColor="text1" w:themeTint="F2"/>
            <w:rPrChange w:id="5429" w:author="Barr" w:date="2018-01-08T12:05:00Z">
              <w:rPr/>
            </w:rPrChange>
          </w:rPr>
          <w:t> </w:t>
        </w:r>
      </w:ins>
    </w:p>
    <w:p w:rsidR="0084760E" w:rsidRPr="00053330" w:rsidRDefault="0084760E" w:rsidP="0084760E">
      <w:pPr>
        <w:rPr>
          <w:ins w:id="5430" w:author="Barr" w:date="2017-03-06T17:13:00Z"/>
          <w:color w:val="0D0D0D" w:themeColor="text1" w:themeTint="F2"/>
          <w:rPrChange w:id="5431" w:author="Barr" w:date="2018-01-08T12:05:00Z">
            <w:rPr>
              <w:ins w:id="5432" w:author="Barr" w:date="2017-03-06T17:13:00Z"/>
            </w:rPr>
          </w:rPrChange>
        </w:rPr>
      </w:pPr>
      <w:ins w:id="5433" w:author="Barr" w:date="2017-03-06T17:13:00Z">
        <w:r w:rsidRPr="00053330">
          <w:rPr>
            <w:color w:val="0D0D0D" w:themeColor="text1" w:themeTint="F2"/>
            <w:rPrChange w:id="5434" w:author="Barr" w:date="2018-01-08T12:05:00Z">
              <w:rPr/>
            </w:rPrChange>
          </w:rPr>
          <w:t>Remember, all your aborted children.</w:t>
        </w:r>
      </w:ins>
    </w:p>
    <w:p w:rsidR="0084760E" w:rsidRPr="00053330" w:rsidRDefault="0084760E" w:rsidP="0084760E">
      <w:pPr>
        <w:rPr>
          <w:ins w:id="5435" w:author="Barr" w:date="2017-03-06T17:13:00Z"/>
          <w:color w:val="0D0D0D" w:themeColor="text1" w:themeTint="F2"/>
          <w:rPrChange w:id="5436" w:author="Barr" w:date="2018-01-08T12:05:00Z">
            <w:rPr>
              <w:ins w:id="5437" w:author="Barr" w:date="2017-03-06T17:13:00Z"/>
            </w:rPr>
          </w:rPrChange>
        </w:rPr>
      </w:pPr>
      <w:ins w:id="5438" w:author="Barr" w:date="2017-03-06T17:13:00Z">
        <w:r w:rsidRPr="00053330">
          <w:rPr>
            <w:color w:val="0D0D0D" w:themeColor="text1" w:themeTint="F2"/>
            <w:rPrChange w:id="5439" w:author="Barr" w:date="2018-01-08T12:05:00Z">
              <w:rPr/>
            </w:rPrChange>
          </w:rPr>
          <w:t> </w:t>
        </w:r>
      </w:ins>
    </w:p>
    <w:p w:rsidR="0084760E" w:rsidRPr="00053330" w:rsidRDefault="0084760E" w:rsidP="0084760E">
      <w:pPr>
        <w:rPr>
          <w:ins w:id="5440" w:author="Barr" w:date="2017-03-06T17:13:00Z"/>
          <w:color w:val="0D0D0D" w:themeColor="text1" w:themeTint="F2"/>
          <w:rPrChange w:id="5441" w:author="Barr" w:date="2018-01-08T12:05:00Z">
            <w:rPr>
              <w:ins w:id="5442" w:author="Barr" w:date="2017-03-06T17:13:00Z"/>
            </w:rPr>
          </w:rPrChange>
        </w:rPr>
      </w:pPr>
      <w:ins w:id="5443" w:author="Barr" w:date="2017-03-06T17:13:00Z">
        <w:r w:rsidRPr="00053330">
          <w:rPr>
            <w:color w:val="0D0D0D" w:themeColor="text1" w:themeTint="F2"/>
            <w:rPrChange w:id="5444" w:author="Barr" w:date="2018-01-08T12:05:00Z">
              <w:rPr/>
            </w:rPrChange>
          </w:rPr>
          <w:t>Remember, the Pledge of Allegiance “Under God”, Mr. President, Congress and people of the United States. Things are going to get worse.</w:t>
        </w:r>
      </w:ins>
    </w:p>
    <w:p w:rsidR="0084760E" w:rsidRPr="00053330" w:rsidRDefault="0084760E" w:rsidP="0084760E">
      <w:pPr>
        <w:rPr>
          <w:ins w:id="5445" w:author="Barr" w:date="2017-03-06T17:13:00Z"/>
          <w:color w:val="0D0D0D" w:themeColor="text1" w:themeTint="F2"/>
          <w:rPrChange w:id="5446" w:author="Barr" w:date="2018-01-08T12:05:00Z">
            <w:rPr>
              <w:ins w:id="5447" w:author="Barr" w:date="2017-03-06T17:13:00Z"/>
            </w:rPr>
          </w:rPrChange>
        </w:rPr>
      </w:pPr>
      <w:ins w:id="5448" w:author="Barr" w:date="2017-03-06T17:13:00Z">
        <w:r w:rsidRPr="00053330">
          <w:rPr>
            <w:color w:val="0D0D0D" w:themeColor="text1" w:themeTint="F2"/>
            <w:rPrChange w:id="5449" w:author="Barr" w:date="2018-01-08T12:05:00Z">
              <w:rPr/>
            </w:rPrChange>
          </w:rPr>
          <w:t> </w:t>
        </w:r>
      </w:ins>
    </w:p>
    <w:p w:rsidR="0084760E" w:rsidRPr="00053330" w:rsidRDefault="0084760E" w:rsidP="0084760E">
      <w:pPr>
        <w:rPr>
          <w:ins w:id="5450" w:author="Barr" w:date="2017-03-06T17:13:00Z"/>
          <w:color w:val="0D0D0D" w:themeColor="text1" w:themeTint="F2"/>
          <w:rPrChange w:id="5451" w:author="Barr" w:date="2018-01-08T12:05:00Z">
            <w:rPr>
              <w:ins w:id="5452" w:author="Barr" w:date="2017-03-06T17:13:00Z"/>
            </w:rPr>
          </w:rPrChange>
        </w:rPr>
      </w:pPr>
      <w:ins w:id="5453" w:author="Barr" w:date="2017-03-06T17:13:00Z">
        <w:r w:rsidRPr="00053330">
          <w:rPr>
            <w:color w:val="0D0D0D" w:themeColor="text1" w:themeTint="F2"/>
            <w:rPrChange w:id="5454" w:author="Barr" w:date="2018-01-08T12:05:00Z">
              <w:rPr/>
            </w:rPrChange>
          </w:rPr>
          <w:t>You undo Jehovah, Jesus Christ, and the Holy Spirit, and I am going to undo you. I protect what is Mine for they obey Me.</w:t>
        </w:r>
      </w:ins>
    </w:p>
    <w:p w:rsidR="0084760E" w:rsidRPr="00053330" w:rsidRDefault="0084760E" w:rsidP="0084760E">
      <w:pPr>
        <w:rPr>
          <w:ins w:id="5455" w:author="Barr" w:date="2017-03-06T17:13:00Z"/>
          <w:color w:val="0D0D0D" w:themeColor="text1" w:themeTint="F2"/>
          <w:rPrChange w:id="5456" w:author="Barr" w:date="2018-01-08T12:05:00Z">
            <w:rPr>
              <w:ins w:id="5457" w:author="Barr" w:date="2017-03-06T17:13:00Z"/>
            </w:rPr>
          </w:rPrChange>
        </w:rPr>
      </w:pPr>
      <w:ins w:id="5458" w:author="Barr" w:date="2017-03-06T17:13:00Z">
        <w:r w:rsidRPr="00053330">
          <w:rPr>
            <w:color w:val="0D0D0D" w:themeColor="text1" w:themeTint="F2"/>
            <w:rPrChange w:id="5459" w:author="Barr" w:date="2018-01-08T12:05:00Z">
              <w:rPr/>
            </w:rPrChange>
          </w:rPr>
          <w:t> </w:t>
        </w:r>
      </w:ins>
    </w:p>
    <w:p w:rsidR="0084760E" w:rsidRPr="00053330" w:rsidRDefault="0084760E" w:rsidP="0084760E">
      <w:pPr>
        <w:rPr>
          <w:ins w:id="5460" w:author="Barr" w:date="2017-03-06T17:13:00Z"/>
          <w:color w:val="0D0D0D" w:themeColor="text1" w:themeTint="F2"/>
          <w:rPrChange w:id="5461" w:author="Barr" w:date="2018-01-08T12:05:00Z">
            <w:rPr>
              <w:ins w:id="5462" w:author="Barr" w:date="2017-03-06T17:13:00Z"/>
            </w:rPr>
          </w:rPrChange>
        </w:rPr>
      </w:pPr>
      <w:ins w:id="5463" w:author="Barr" w:date="2017-03-06T17:13:00Z">
        <w:r w:rsidRPr="00053330">
          <w:rPr>
            <w:color w:val="0D0D0D" w:themeColor="text1" w:themeTint="F2"/>
            <w:rPrChange w:id="5464" w:author="Barr" w:date="2018-01-08T12:05:00Z">
              <w:rPr/>
            </w:rPrChange>
          </w:rPr>
          <w:t>Remember, what happened to the Jewish Nation in the Old Testament Bible.</w:t>
        </w:r>
      </w:ins>
    </w:p>
    <w:p w:rsidR="0084760E" w:rsidRPr="00053330" w:rsidRDefault="0084760E" w:rsidP="0084760E">
      <w:pPr>
        <w:rPr>
          <w:ins w:id="5465" w:author="Barr" w:date="2017-03-06T17:13:00Z"/>
          <w:color w:val="0D0D0D" w:themeColor="text1" w:themeTint="F2"/>
          <w:rPrChange w:id="5466" w:author="Barr" w:date="2018-01-08T12:05:00Z">
            <w:rPr>
              <w:ins w:id="5467" w:author="Barr" w:date="2017-03-06T17:13:00Z"/>
            </w:rPr>
          </w:rPrChange>
        </w:rPr>
      </w:pPr>
      <w:ins w:id="5468" w:author="Barr" w:date="2017-03-06T17:13:00Z">
        <w:r w:rsidRPr="00053330">
          <w:rPr>
            <w:color w:val="0D0D0D" w:themeColor="text1" w:themeTint="F2"/>
            <w:rPrChange w:id="5469" w:author="Barr" w:date="2018-01-08T12:05:00Z">
              <w:rPr/>
            </w:rPrChange>
          </w:rPr>
          <w:t> </w:t>
        </w:r>
      </w:ins>
    </w:p>
    <w:p w:rsidR="0084760E" w:rsidRPr="00053330" w:rsidRDefault="0084760E" w:rsidP="0084760E">
      <w:pPr>
        <w:rPr>
          <w:ins w:id="5470" w:author="Barr" w:date="2017-03-06T17:13:00Z"/>
          <w:color w:val="0D0D0D" w:themeColor="text1" w:themeTint="F2"/>
          <w:rPrChange w:id="5471" w:author="Barr" w:date="2018-01-08T12:05:00Z">
            <w:rPr>
              <w:ins w:id="5472" w:author="Barr" w:date="2017-03-06T17:13:00Z"/>
            </w:rPr>
          </w:rPrChange>
        </w:rPr>
      </w:pPr>
      <w:ins w:id="5473" w:author="Barr" w:date="2017-03-06T17:13:00Z">
        <w:r w:rsidRPr="00053330">
          <w:rPr>
            <w:color w:val="0D0D0D" w:themeColor="text1" w:themeTint="F2"/>
            <w:rPrChange w:id="5474" w:author="Barr" w:date="2018-01-08T12:05:00Z">
              <w:rPr/>
            </w:rPrChange>
          </w:rPr>
          <w:t xml:space="preserve">You are next if you do not listen to My Prophet Reymundo. So be it! So be it! So be it! </w:t>
        </w:r>
      </w:ins>
    </w:p>
    <w:p w:rsidR="0084760E" w:rsidRPr="00053330" w:rsidRDefault="0084760E" w:rsidP="0084760E">
      <w:pPr>
        <w:pStyle w:val="NormalWeb"/>
        <w:spacing w:before="0" w:beforeAutospacing="0" w:after="0" w:afterAutospacing="0"/>
        <w:rPr>
          <w:ins w:id="5475" w:author="Barr" w:date="2017-03-06T17:13:00Z"/>
          <w:color w:val="0D0D0D" w:themeColor="text1" w:themeTint="F2"/>
          <w:sz w:val="20"/>
          <w:szCs w:val="20"/>
          <w:rPrChange w:id="5476" w:author="Barr" w:date="2018-01-08T12:05:00Z">
            <w:rPr>
              <w:ins w:id="5477" w:author="Barr" w:date="2017-03-06T17:13:00Z"/>
              <w:sz w:val="20"/>
              <w:szCs w:val="20"/>
            </w:rPr>
          </w:rPrChange>
        </w:rPr>
      </w:pPr>
    </w:p>
    <w:p w:rsidR="0084760E" w:rsidRPr="00053330" w:rsidRDefault="0084760E" w:rsidP="0084760E">
      <w:pPr>
        <w:outlineLvl w:val="0"/>
        <w:rPr>
          <w:ins w:id="5478" w:author="Barr" w:date="2017-03-06T17:13:00Z"/>
          <w:b/>
          <w:bCs/>
          <w:color w:val="0D0D0D" w:themeColor="text1" w:themeTint="F2"/>
          <w:kern w:val="36"/>
          <w:rPrChange w:id="5479" w:author="Barr" w:date="2018-01-08T12:05:00Z">
            <w:rPr>
              <w:ins w:id="5480" w:author="Barr" w:date="2017-03-06T17:13:00Z"/>
              <w:b/>
              <w:bCs/>
              <w:kern w:val="36"/>
            </w:rPr>
          </w:rPrChange>
        </w:rPr>
      </w:pPr>
      <w:ins w:id="5481" w:author="Barr" w:date="2017-03-06T17:13:00Z">
        <w:r w:rsidRPr="00053330">
          <w:rPr>
            <w:b/>
            <w:bCs/>
            <w:color w:val="0D0D0D" w:themeColor="text1" w:themeTint="F2"/>
            <w:kern w:val="36"/>
            <w:rPrChange w:id="5482" w:author="Barr" w:date="2018-01-08T12:05:00Z">
              <w:rPr>
                <w:b/>
                <w:bCs/>
                <w:kern w:val="36"/>
              </w:rPr>
            </w:rPrChange>
          </w:rPr>
          <w:t>2310. Prophecy – For Germany; Lips of blood.</w:t>
        </w:r>
      </w:ins>
    </w:p>
    <w:p w:rsidR="0084760E" w:rsidRPr="00053330" w:rsidRDefault="0084760E" w:rsidP="0084760E">
      <w:pPr>
        <w:rPr>
          <w:ins w:id="5483" w:author="Barr" w:date="2017-03-06T17:13:00Z"/>
          <w:color w:val="0D0D0D" w:themeColor="text1" w:themeTint="F2"/>
          <w:rPrChange w:id="5484" w:author="Barr" w:date="2018-01-08T12:05:00Z">
            <w:rPr>
              <w:ins w:id="5485" w:author="Barr" w:date="2017-03-06T17:13:00Z"/>
            </w:rPr>
          </w:rPrChange>
        </w:rPr>
      </w:pPr>
      <w:ins w:id="5486" w:author="Barr" w:date="2017-03-06T17:13:00Z">
        <w:r w:rsidRPr="00053330">
          <w:rPr>
            <w:color w:val="0D0D0D" w:themeColor="text1" w:themeTint="F2"/>
            <w:rPrChange w:id="5487" w:author="Barr" w:date="2018-01-08T12:05:00Z">
              <w:rPr/>
            </w:rPrChange>
          </w:rPr>
          <w:t> </w:t>
        </w:r>
      </w:ins>
    </w:p>
    <w:p w:rsidR="0084760E" w:rsidRPr="00053330" w:rsidRDefault="0084760E" w:rsidP="0084760E">
      <w:pPr>
        <w:rPr>
          <w:ins w:id="5488" w:author="Barr" w:date="2017-03-06T17:13:00Z"/>
          <w:color w:val="0D0D0D" w:themeColor="text1" w:themeTint="F2"/>
          <w:rPrChange w:id="5489" w:author="Barr" w:date="2018-01-08T12:05:00Z">
            <w:rPr>
              <w:ins w:id="5490" w:author="Barr" w:date="2017-03-06T17:13:00Z"/>
            </w:rPr>
          </w:rPrChange>
        </w:rPr>
      </w:pPr>
      <w:ins w:id="5491" w:author="Barr" w:date="2017-03-06T17:13:00Z">
        <w:r w:rsidRPr="00053330">
          <w:rPr>
            <w:b/>
            <w:bCs/>
            <w:color w:val="0D0D0D" w:themeColor="text1" w:themeTint="F2"/>
            <w:rPrChange w:id="5492" w:author="Barr" w:date="2018-01-08T12:05:00Z">
              <w:rPr>
                <w:b/>
                <w:bCs/>
              </w:rPr>
            </w:rPrChange>
          </w:rPr>
          <w:t>2310. Prophecy given to Raymond Aguilera on 11 January 2016 at 11:52 AM</w:t>
        </w:r>
      </w:ins>
    </w:p>
    <w:p w:rsidR="0084760E" w:rsidRPr="00053330" w:rsidRDefault="0084760E" w:rsidP="0084760E">
      <w:pPr>
        <w:rPr>
          <w:ins w:id="5493" w:author="Barr" w:date="2017-03-06T17:13:00Z"/>
          <w:color w:val="0D0D0D" w:themeColor="text1" w:themeTint="F2"/>
          <w:rPrChange w:id="5494" w:author="Barr" w:date="2018-01-08T12:05:00Z">
            <w:rPr>
              <w:ins w:id="5495" w:author="Barr" w:date="2017-03-06T17:13:00Z"/>
            </w:rPr>
          </w:rPrChange>
        </w:rPr>
      </w:pPr>
      <w:ins w:id="5496" w:author="Barr" w:date="2017-03-06T17:13:00Z">
        <w:r w:rsidRPr="00053330">
          <w:rPr>
            <w:color w:val="0D0D0D" w:themeColor="text1" w:themeTint="F2"/>
            <w:rPrChange w:id="5497" w:author="Barr" w:date="2018-01-08T12:05:00Z">
              <w:rPr/>
            </w:rPrChange>
          </w:rPr>
          <w:t> </w:t>
        </w:r>
      </w:ins>
    </w:p>
    <w:p w:rsidR="0084760E" w:rsidRPr="00053330" w:rsidRDefault="0084760E" w:rsidP="0084760E">
      <w:pPr>
        <w:rPr>
          <w:ins w:id="5498" w:author="Barr" w:date="2017-03-06T17:13:00Z"/>
          <w:color w:val="0D0D0D" w:themeColor="text1" w:themeTint="F2"/>
          <w:rPrChange w:id="5499" w:author="Barr" w:date="2018-01-08T12:05:00Z">
            <w:rPr>
              <w:ins w:id="5500" w:author="Barr" w:date="2017-03-06T17:13:00Z"/>
            </w:rPr>
          </w:rPrChange>
        </w:rPr>
      </w:pPr>
      <w:ins w:id="5501" w:author="Barr" w:date="2017-03-06T17:13:00Z">
        <w:r w:rsidRPr="00053330">
          <w:rPr>
            <w:b/>
            <w:bCs/>
            <w:color w:val="0D0D0D" w:themeColor="text1" w:themeTint="F2"/>
            <w:rPrChange w:id="5502" w:author="Barr" w:date="2018-01-08T12:05:00Z">
              <w:rPr>
                <w:b/>
                <w:bCs/>
              </w:rPr>
            </w:rPrChange>
          </w:rPr>
          <w:t>For Germany</w:t>
        </w:r>
      </w:ins>
    </w:p>
    <w:p w:rsidR="0084760E" w:rsidRPr="00053330" w:rsidRDefault="0084760E" w:rsidP="0084760E">
      <w:pPr>
        <w:rPr>
          <w:ins w:id="5503" w:author="Barr" w:date="2017-03-06T17:13:00Z"/>
          <w:color w:val="0D0D0D" w:themeColor="text1" w:themeTint="F2"/>
          <w:rPrChange w:id="5504" w:author="Barr" w:date="2018-01-08T12:05:00Z">
            <w:rPr>
              <w:ins w:id="5505" w:author="Barr" w:date="2017-03-06T17:13:00Z"/>
            </w:rPr>
          </w:rPrChange>
        </w:rPr>
      </w:pPr>
      <w:ins w:id="5506" w:author="Barr" w:date="2017-03-06T17:13:00Z">
        <w:r w:rsidRPr="00053330">
          <w:rPr>
            <w:color w:val="0D0D0D" w:themeColor="text1" w:themeTint="F2"/>
            <w:rPrChange w:id="5507" w:author="Barr" w:date="2018-01-08T12:05:00Z">
              <w:rPr/>
            </w:rPrChange>
          </w:rPr>
          <w:t> </w:t>
        </w:r>
      </w:ins>
    </w:p>
    <w:p w:rsidR="0084760E" w:rsidRPr="00053330" w:rsidRDefault="0084760E" w:rsidP="0084760E">
      <w:pPr>
        <w:rPr>
          <w:ins w:id="5508" w:author="Barr" w:date="2017-03-06T17:13:00Z"/>
          <w:color w:val="0D0D0D" w:themeColor="text1" w:themeTint="F2"/>
          <w:rPrChange w:id="5509" w:author="Barr" w:date="2018-01-08T12:05:00Z">
            <w:rPr>
              <w:ins w:id="5510" w:author="Barr" w:date="2017-03-06T17:13:00Z"/>
            </w:rPr>
          </w:rPrChange>
        </w:rPr>
      </w:pPr>
      <w:ins w:id="5511" w:author="Barr" w:date="2017-03-06T17:13:00Z">
        <w:r w:rsidRPr="00053330">
          <w:rPr>
            <w:color w:val="0D0D0D" w:themeColor="text1" w:themeTint="F2"/>
            <w:rPrChange w:id="5512" w:author="Barr" w:date="2018-01-08T12:05:00Z">
              <w:rPr/>
            </w:rPrChange>
          </w:rPr>
          <w:t>Lips of blood.</w:t>
        </w:r>
      </w:ins>
    </w:p>
    <w:p w:rsidR="0084760E" w:rsidRPr="00053330" w:rsidRDefault="0084760E" w:rsidP="0084760E">
      <w:pPr>
        <w:rPr>
          <w:ins w:id="5513" w:author="Barr" w:date="2017-03-06T17:13:00Z"/>
          <w:color w:val="0D0D0D" w:themeColor="text1" w:themeTint="F2"/>
          <w:rPrChange w:id="5514" w:author="Barr" w:date="2018-01-08T12:05:00Z">
            <w:rPr>
              <w:ins w:id="5515" w:author="Barr" w:date="2017-03-06T17:13:00Z"/>
            </w:rPr>
          </w:rPrChange>
        </w:rPr>
      </w:pPr>
      <w:ins w:id="5516" w:author="Barr" w:date="2017-03-06T17:13:00Z">
        <w:r w:rsidRPr="00053330">
          <w:rPr>
            <w:color w:val="0D0D0D" w:themeColor="text1" w:themeTint="F2"/>
            <w:rPrChange w:id="5517" w:author="Barr" w:date="2018-01-08T12:05:00Z">
              <w:rPr/>
            </w:rPrChange>
          </w:rPr>
          <w:t> </w:t>
        </w:r>
      </w:ins>
    </w:p>
    <w:p w:rsidR="0084760E" w:rsidRPr="00053330" w:rsidRDefault="0084760E" w:rsidP="0084760E">
      <w:pPr>
        <w:rPr>
          <w:ins w:id="5518" w:author="Barr" w:date="2017-03-06T17:13:00Z"/>
          <w:color w:val="0D0D0D" w:themeColor="text1" w:themeTint="F2"/>
          <w:rPrChange w:id="5519" w:author="Barr" w:date="2018-01-08T12:05:00Z">
            <w:rPr>
              <w:ins w:id="5520" w:author="Barr" w:date="2017-03-06T17:13:00Z"/>
            </w:rPr>
          </w:rPrChange>
        </w:rPr>
      </w:pPr>
      <w:ins w:id="5521" w:author="Barr" w:date="2017-03-06T17:13:00Z">
        <w:r w:rsidRPr="00053330">
          <w:rPr>
            <w:b/>
            <w:bCs/>
            <w:color w:val="0D0D0D" w:themeColor="text1" w:themeTint="F2"/>
            <w:rPrChange w:id="5522" w:author="Barr" w:date="2018-01-08T12:05:00Z">
              <w:rPr>
                <w:b/>
                <w:bCs/>
              </w:rPr>
            </w:rPrChange>
          </w:rPr>
          <w:t>Vision:</w:t>
        </w:r>
        <w:r w:rsidRPr="00053330">
          <w:rPr>
            <w:color w:val="0D0D0D" w:themeColor="text1" w:themeTint="F2"/>
            <w:rPrChange w:id="5523" w:author="Barr" w:date="2018-01-08T12:05:00Z">
              <w:rPr/>
            </w:rPrChange>
          </w:rPr>
          <w:t xml:space="preserve"> I saw a white arrow in the ground.</w:t>
        </w:r>
      </w:ins>
    </w:p>
    <w:p w:rsidR="0084760E" w:rsidRPr="00053330" w:rsidRDefault="0084760E" w:rsidP="0084760E">
      <w:pPr>
        <w:rPr>
          <w:ins w:id="5524" w:author="Barr" w:date="2017-03-06T17:13:00Z"/>
          <w:color w:val="0D0D0D" w:themeColor="text1" w:themeTint="F2"/>
          <w:rPrChange w:id="5525" w:author="Barr" w:date="2018-01-08T12:05:00Z">
            <w:rPr>
              <w:ins w:id="5526" w:author="Barr" w:date="2017-03-06T17:13:00Z"/>
            </w:rPr>
          </w:rPrChange>
        </w:rPr>
      </w:pPr>
      <w:ins w:id="5527" w:author="Barr" w:date="2017-03-06T17:13:00Z">
        <w:r w:rsidRPr="00053330">
          <w:rPr>
            <w:color w:val="0D0D0D" w:themeColor="text1" w:themeTint="F2"/>
            <w:rPrChange w:id="5528" w:author="Barr" w:date="2018-01-08T12:05:00Z">
              <w:rPr/>
            </w:rPrChange>
          </w:rPr>
          <w:t> </w:t>
        </w:r>
      </w:ins>
    </w:p>
    <w:p w:rsidR="0084760E" w:rsidRPr="00053330" w:rsidRDefault="0084760E" w:rsidP="0084760E">
      <w:pPr>
        <w:rPr>
          <w:ins w:id="5529" w:author="Barr" w:date="2017-03-06T17:13:00Z"/>
          <w:color w:val="0D0D0D" w:themeColor="text1" w:themeTint="F2"/>
          <w:rPrChange w:id="5530" w:author="Barr" w:date="2018-01-08T12:05:00Z">
            <w:rPr>
              <w:ins w:id="5531" w:author="Barr" w:date="2017-03-06T17:13:00Z"/>
            </w:rPr>
          </w:rPrChange>
        </w:rPr>
      </w:pPr>
      <w:ins w:id="5532" w:author="Barr" w:date="2017-03-06T17:13:00Z">
        <w:r w:rsidRPr="00053330">
          <w:rPr>
            <w:b/>
            <w:bCs/>
            <w:color w:val="0D0D0D" w:themeColor="text1" w:themeTint="F2"/>
            <w:rPrChange w:id="5533" w:author="Barr" w:date="2018-01-08T12:05:00Z">
              <w:rPr>
                <w:b/>
                <w:bCs/>
              </w:rPr>
            </w:rPrChange>
          </w:rPr>
          <w:t>Prophecy:</w:t>
        </w:r>
        <w:r w:rsidRPr="00053330">
          <w:rPr>
            <w:color w:val="0D0D0D" w:themeColor="text1" w:themeTint="F2"/>
            <w:rPrChange w:id="5534" w:author="Barr" w:date="2018-01-08T12:05:00Z">
              <w:rPr/>
            </w:rPrChange>
          </w:rPr>
          <w:t xml:space="preserve"> What does Light have to do with darkness?</w:t>
        </w:r>
      </w:ins>
    </w:p>
    <w:p w:rsidR="0084760E" w:rsidRPr="00053330" w:rsidRDefault="0084760E" w:rsidP="0084760E">
      <w:pPr>
        <w:rPr>
          <w:ins w:id="5535" w:author="Barr" w:date="2017-03-06T17:13:00Z"/>
          <w:color w:val="0D0D0D" w:themeColor="text1" w:themeTint="F2"/>
          <w:rPrChange w:id="5536" w:author="Barr" w:date="2018-01-08T12:05:00Z">
            <w:rPr>
              <w:ins w:id="5537" w:author="Barr" w:date="2017-03-06T17:13:00Z"/>
            </w:rPr>
          </w:rPrChange>
        </w:rPr>
      </w:pPr>
      <w:ins w:id="5538" w:author="Barr" w:date="2017-03-06T17:13:00Z">
        <w:r w:rsidRPr="00053330">
          <w:rPr>
            <w:color w:val="0D0D0D" w:themeColor="text1" w:themeTint="F2"/>
            <w:rPrChange w:id="5539" w:author="Barr" w:date="2018-01-08T12:05:00Z">
              <w:rPr/>
            </w:rPrChange>
          </w:rPr>
          <w:t> </w:t>
        </w:r>
      </w:ins>
    </w:p>
    <w:p w:rsidR="0084760E" w:rsidRPr="00053330" w:rsidRDefault="0084760E" w:rsidP="0084760E">
      <w:pPr>
        <w:rPr>
          <w:ins w:id="5540" w:author="Barr" w:date="2017-03-06T17:13:00Z"/>
          <w:color w:val="0D0D0D" w:themeColor="text1" w:themeTint="F2"/>
          <w:rPrChange w:id="5541" w:author="Barr" w:date="2018-01-08T12:05:00Z">
            <w:rPr>
              <w:ins w:id="5542" w:author="Barr" w:date="2017-03-06T17:13:00Z"/>
            </w:rPr>
          </w:rPrChange>
        </w:rPr>
      </w:pPr>
      <w:ins w:id="5543" w:author="Barr" w:date="2017-03-06T17:13:00Z">
        <w:r w:rsidRPr="00053330">
          <w:rPr>
            <w:color w:val="0D0D0D" w:themeColor="text1" w:themeTint="F2"/>
            <w:rPrChange w:id="5544" w:author="Barr" w:date="2018-01-08T12:05:00Z">
              <w:rPr/>
            </w:rPrChange>
          </w:rPr>
          <w:t>Then the Lord gave me this scripture:</w:t>
        </w:r>
      </w:ins>
    </w:p>
    <w:p w:rsidR="0084760E" w:rsidRPr="00053330" w:rsidRDefault="0084760E" w:rsidP="0084760E">
      <w:pPr>
        <w:rPr>
          <w:ins w:id="5545" w:author="Barr" w:date="2017-03-06T17:13:00Z"/>
          <w:color w:val="0D0D0D" w:themeColor="text1" w:themeTint="F2"/>
          <w:rPrChange w:id="5546" w:author="Barr" w:date="2018-01-08T12:05:00Z">
            <w:rPr>
              <w:ins w:id="5547" w:author="Barr" w:date="2017-03-06T17:13:00Z"/>
            </w:rPr>
          </w:rPrChange>
        </w:rPr>
      </w:pPr>
      <w:ins w:id="5548" w:author="Barr" w:date="2017-03-06T17:13:00Z">
        <w:r w:rsidRPr="00053330">
          <w:rPr>
            <w:color w:val="0D0D0D" w:themeColor="text1" w:themeTint="F2"/>
            <w:rPrChange w:id="5549" w:author="Barr" w:date="2018-01-08T12:05:00Z">
              <w:rPr/>
            </w:rPrChange>
          </w:rPr>
          <w:t> </w:t>
        </w:r>
      </w:ins>
    </w:p>
    <w:p w:rsidR="0084760E" w:rsidRPr="00053330" w:rsidRDefault="0084760E" w:rsidP="0084760E">
      <w:pPr>
        <w:outlineLvl w:val="0"/>
        <w:rPr>
          <w:ins w:id="5550" w:author="Barr" w:date="2017-03-06T17:13:00Z"/>
          <w:b/>
          <w:bCs/>
          <w:color w:val="0D0D0D" w:themeColor="text1" w:themeTint="F2"/>
          <w:kern w:val="36"/>
          <w:rPrChange w:id="5551" w:author="Barr" w:date="2018-01-08T12:05:00Z">
            <w:rPr>
              <w:ins w:id="5552" w:author="Barr" w:date="2017-03-06T17:13:00Z"/>
              <w:b/>
              <w:bCs/>
              <w:kern w:val="36"/>
            </w:rPr>
          </w:rPrChange>
        </w:rPr>
      </w:pPr>
      <w:ins w:id="5553" w:author="Barr" w:date="2017-03-06T17:13:00Z">
        <w:r w:rsidRPr="00053330">
          <w:rPr>
            <w:b/>
            <w:bCs/>
            <w:color w:val="0D0D0D" w:themeColor="text1" w:themeTint="F2"/>
            <w:kern w:val="36"/>
            <w:rPrChange w:id="5554" w:author="Barr" w:date="2018-01-08T12:05:00Z">
              <w:rPr>
                <w:b/>
                <w:bCs/>
                <w:kern w:val="36"/>
              </w:rPr>
            </w:rPrChange>
          </w:rPr>
          <w:t>2 Corinthians 6:14-18 (NIV)</w:t>
        </w:r>
      </w:ins>
    </w:p>
    <w:p w:rsidR="0084760E" w:rsidRPr="00053330" w:rsidRDefault="0084760E" w:rsidP="0084760E">
      <w:pPr>
        <w:rPr>
          <w:ins w:id="5555" w:author="Barr" w:date="2017-03-06T17:13:00Z"/>
          <w:color w:val="0D0D0D" w:themeColor="text1" w:themeTint="F2"/>
          <w:rPrChange w:id="5556" w:author="Barr" w:date="2018-01-08T12:05:00Z">
            <w:rPr>
              <w:ins w:id="5557" w:author="Barr" w:date="2017-03-06T17:13:00Z"/>
            </w:rPr>
          </w:rPrChange>
        </w:rPr>
      </w:pPr>
      <w:ins w:id="5558" w:author="Barr" w:date="2017-03-06T17:13:00Z">
        <w:r w:rsidRPr="00053330">
          <w:rPr>
            <w:color w:val="0D0D0D" w:themeColor="text1" w:themeTint="F2"/>
            <w:vertAlign w:val="superscript"/>
            <w:rPrChange w:id="5559" w:author="Barr" w:date="2018-01-08T12:05:00Z">
              <w:rPr>
                <w:vertAlign w:val="superscript"/>
              </w:rPr>
            </w:rPrChange>
          </w:rPr>
          <w:t>14 </w:t>
        </w:r>
        <w:r w:rsidRPr="00053330">
          <w:rPr>
            <w:color w:val="0D0D0D" w:themeColor="text1" w:themeTint="F2"/>
            <w:rPrChange w:id="5560" w:author="Barr" w:date="2018-01-08T12:05:00Z">
              <w:rPr/>
            </w:rPrChange>
          </w:rPr>
          <w:t xml:space="preserve">Do not be yoked together with unbelievers. For what do righteousness and wickedness have in common? Or what fellowship can light have with darkness? </w:t>
        </w:r>
        <w:r w:rsidRPr="00053330">
          <w:rPr>
            <w:color w:val="0D0D0D" w:themeColor="text1" w:themeTint="F2"/>
            <w:vertAlign w:val="superscript"/>
            <w:rPrChange w:id="5561" w:author="Barr" w:date="2018-01-08T12:05:00Z">
              <w:rPr>
                <w:vertAlign w:val="superscript"/>
              </w:rPr>
            </w:rPrChange>
          </w:rPr>
          <w:t>15 </w:t>
        </w:r>
        <w:r w:rsidRPr="00053330">
          <w:rPr>
            <w:color w:val="0D0D0D" w:themeColor="text1" w:themeTint="F2"/>
            <w:rPrChange w:id="5562" w:author="Barr" w:date="2018-01-08T12:05:00Z">
              <w:rPr/>
            </w:rPrChange>
          </w:rPr>
          <w:t xml:space="preserve">What harmony is there between Christ and Belial? Or what does a believer have in common with an unbeliever? </w:t>
        </w:r>
        <w:r w:rsidRPr="00053330">
          <w:rPr>
            <w:color w:val="0D0D0D" w:themeColor="text1" w:themeTint="F2"/>
            <w:vertAlign w:val="superscript"/>
            <w:rPrChange w:id="5563" w:author="Barr" w:date="2018-01-08T12:05:00Z">
              <w:rPr>
                <w:vertAlign w:val="superscript"/>
              </w:rPr>
            </w:rPrChange>
          </w:rPr>
          <w:t>16 </w:t>
        </w:r>
        <w:r w:rsidRPr="00053330">
          <w:rPr>
            <w:color w:val="0D0D0D" w:themeColor="text1" w:themeTint="F2"/>
            <w:rPrChange w:id="5564" w:author="Barr" w:date="2018-01-08T12:05:00Z">
              <w:rPr/>
            </w:rPrChange>
          </w:rPr>
          <w:t xml:space="preserve">What agreement is there </w:t>
        </w:r>
        <w:r w:rsidRPr="00053330">
          <w:rPr>
            <w:color w:val="0D0D0D" w:themeColor="text1" w:themeTint="F2"/>
            <w:rPrChange w:id="5565" w:author="Barr" w:date="2018-01-08T12:05:00Z">
              <w:rPr/>
            </w:rPrChange>
          </w:rPr>
          <w:lastRenderedPageBreak/>
          <w:t xml:space="preserve">between the temple of God and idols? For we are the temple of the living God. </w:t>
        </w:r>
      </w:ins>
    </w:p>
    <w:p w:rsidR="0084760E" w:rsidRPr="00053330" w:rsidRDefault="0084760E" w:rsidP="0084760E">
      <w:pPr>
        <w:rPr>
          <w:ins w:id="5566" w:author="Barr" w:date="2017-03-06T17:13:00Z"/>
          <w:color w:val="0D0D0D" w:themeColor="text1" w:themeTint="F2"/>
          <w:rPrChange w:id="5567" w:author="Barr" w:date="2018-01-08T12:05:00Z">
            <w:rPr>
              <w:ins w:id="5568" w:author="Barr" w:date="2017-03-06T17:13:00Z"/>
            </w:rPr>
          </w:rPrChange>
        </w:rPr>
      </w:pPr>
      <w:ins w:id="5569" w:author="Barr" w:date="2017-03-06T17:13:00Z">
        <w:r w:rsidRPr="00053330">
          <w:rPr>
            <w:color w:val="0D0D0D" w:themeColor="text1" w:themeTint="F2"/>
            <w:rPrChange w:id="5570" w:author="Barr" w:date="2018-01-08T12:05:00Z">
              <w:rPr/>
            </w:rPrChange>
          </w:rPr>
          <w:t>As God has said:</w:t>
        </w:r>
      </w:ins>
    </w:p>
    <w:p w:rsidR="0084760E" w:rsidRPr="00053330" w:rsidRDefault="0084760E" w:rsidP="0084760E">
      <w:pPr>
        <w:rPr>
          <w:ins w:id="5571" w:author="Barr" w:date="2017-03-06T17:13:00Z"/>
          <w:color w:val="0D0D0D" w:themeColor="text1" w:themeTint="F2"/>
          <w:rPrChange w:id="5572" w:author="Barr" w:date="2018-01-08T12:05:00Z">
            <w:rPr>
              <w:ins w:id="5573" w:author="Barr" w:date="2017-03-06T17:13:00Z"/>
            </w:rPr>
          </w:rPrChange>
        </w:rPr>
      </w:pPr>
    </w:p>
    <w:p w:rsidR="0084760E" w:rsidRPr="00053330" w:rsidRDefault="0084760E" w:rsidP="004B4714">
      <w:pPr>
        <w:jc w:val="left"/>
        <w:rPr>
          <w:ins w:id="5574" w:author="Barr" w:date="2017-03-06T17:13:00Z"/>
          <w:color w:val="0D0D0D" w:themeColor="text1" w:themeTint="F2"/>
          <w:rPrChange w:id="5575" w:author="Barr" w:date="2018-01-08T12:05:00Z">
            <w:rPr>
              <w:ins w:id="5576" w:author="Barr" w:date="2017-03-06T17:13:00Z"/>
            </w:rPr>
          </w:rPrChange>
        </w:rPr>
        <w:pPrChange w:id="5577" w:author="Barr" w:date="2018-01-08T14:47:00Z">
          <w:pPr/>
        </w:pPrChange>
      </w:pPr>
      <w:ins w:id="5578" w:author="Barr" w:date="2017-03-06T17:13:00Z">
        <w:r w:rsidRPr="00053330">
          <w:rPr>
            <w:color w:val="0D0D0D" w:themeColor="text1" w:themeTint="F2"/>
            <w:rPrChange w:id="5579" w:author="Barr" w:date="2018-01-08T12:05:00Z">
              <w:rPr/>
            </w:rPrChange>
          </w:rPr>
          <w:t>“I will live with them</w:t>
        </w:r>
        <w:r w:rsidRPr="00053330">
          <w:rPr>
            <w:color w:val="0D0D0D" w:themeColor="text1" w:themeTint="F2"/>
            <w:rPrChange w:id="5580" w:author="Barr" w:date="2018-01-08T12:05:00Z">
              <w:rPr/>
            </w:rPrChange>
          </w:rPr>
          <w:br/>
          <w:t>   and walk among them,</w:t>
        </w:r>
        <w:r w:rsidRPr="00053330">
          <w:rPr>
            <w:color w:val="0D0D0D" w:themeColor="text1" w:themeTint="F2"/>
            <w:rPrChange w:id="5581" w:author="Barr" w:date="2018-01-08T12:05:00Z">
              <w:rPr/>
            </w:rPrChange>
          </w:rPr>
          <w:br/>
          <w:t>and I will be their God,</w:t>
        </w:r>
        <w:r w:rsidRPr="00053330">
          <w:rPr>
            <w:color w:val="0D0D0D" w:themeColor="text1" w:themeTint="F2"/>
            <w:rPrChange w:id="5582" w:author="Barr" w:date="2018-01-08T12:05:00Z">
              <w:rPr/>
            </w:rPrChange>
          </w:rPr>
          <w:br/>
          <w:t>    and they will be my people.”</w:t>
        </w:r>
      </w:ins>
    </w:p>
    <w:p w:rsidR="0084760E" w:rsidRPr="00053330" w:rsidRDefault="0084760E" w:rsidP="004B4714">
      <w:pPr>
        <w:jc w:val="left"/>
        <w:rPr>
          <w:ins w:id="5583" w:author="Barr" w:date="2017-03-06T17:13:00Z"/>
          <w:color w:val="0D0D0D" w:themeColor="text1" w:themeTint="F2"/>
          <w:rPrChange w:id="5584" w:author="Barr" w:date="2018-01-08T12:05:00Z">
            <w:rPr>
              <w:ins w:id="5585" w:author="Barr" w:date="2017-03-06T17:13:00Z"/>
            </w:rPr>
          </w:rPrChange>
        </w:rPr>
        <w:pPrChange w:id="5586" w:author="Barr" w:date="2018-01-08T14:47:00Z">
          <w:pPr/>
        </w:pPrChange>
      </w:pPr>
      <w:ins w:id="5587" w:author="Barr" w:date="2017-03-06T17:13:00Z">
        <w:r w:rsidRPr="00053330">
          <w:rPr>
            <w:color w:val="0D0D0D" w:themeColor="text1" w:themeTint="F2"/>
            <w:vertAlign w:val="superscript"/>
            <w:rPrChange w:id="5588" w:author="Barr" w:date="2018-01-08T12:05:00Z">
              <w:rPr>
                <w:vertAlign w:val="superscript"/>
              </w:rPr>
            </w:rPrChange>
          </w:rPr>
          <w:t>17 </w:t>
        </w:r>
        <w:r w:rsidRPr="00053330">
          <w:rPr>
            <w:color w:val="0D0D0D" w:themeColor="text1" w:themeTint="F2"/>
            <w:rPrChange w:id="5589" w:author="Barr" w:date="2018-01-08T12:05:00Z">
              <w:rPr/>
            </w:rPrChange>
          </w:rPr>
          <w:t>Therefore,</w:t>
        </w:r>
      </w:ins>
    </w:p>
    <w:p w:rsidR="0084760E" w:rsidRPr="00053330" w:rsidRDefault="0084760E" w:rsidP="004B4714">
      <w:pPr>
        <w:jc w:val="left"/>
        <w:rPr>
          <w:ins w:id="5590" w:author="Barr" w:date="2017-03-06T17:13:00Z"/>
          <w:color w:val="0D0D0D" w:themeColor="text1" w:themeTint="F2"/>
          <w:rPrChange w:id="5591" w:author="Barr" w:date="2018-01-08T12:05:00Z">
            <w:rPr>
              <w:ins w:id="5592" w:author="Barr" w:date="2017-03-06T17:13:00Z"/>
            </w:rPr>
          </w:rPrChange>
        </w:rPr>
        <w:pPrChange w:id="5593" w:author="Barr" w:date="2018-01-08T14:47:00Z">
          <w:pPr/>
        </w:pPrChange>
      </w:pPr>
      <w:ins w:id="5594" w:author="Barr" w:date="2017-03-06T17:13:00Z">
        <w:r w:rsidRPr="00053330">
          <w:rPr>
            <w:color w:val="0D0D0D" w:themeColor="text1" w:themeTint="F2"/>
            <w:rPrChange w:id="5595" w:author="Barr" w:date="2018-01-08T12:05:00Z">
              <w:rPr/>
            </w:rPrChange>
          </w:rPr>
          <w:t>“Come out from them</w:t>
        </w:r>
        <w:r w:rsidRPr="00053330">
          <w:rPr>
            <w:color w:val="0D0D0D" w:themeColor="text1" w:themeTint="F2"/>
            <w:rPrChange w:id="5596" w:author="Barr" w:date="2018-01-08T12:05:00Z">
              <w:rPr/>
            </w:rPrChange>
          </w:rPr>
          <w:br/>
          <w:t>  and be separate,</w:t>
        </w:r>
        <w:r w:rsidRPr="00053330">
          <w:rPr>
            <w:color w:val="0D0D0D" w:themeColor="text1" w:themeTint="F2"/>
            <w:rPrChange w:id="5597" w:author="Barr" w:date="2018-01-08T12:05:00Z">
              <w:rPr/>
            </w:rPrChange>
          </w:rPr>
          <w:br/>
          <w:t>says the Lord.</w:t>
        </w:r>
        <w:r w:rsidRPr="00053330">
          <w:rPr>
            <w:color w:val="0D0D0D" w:themeColor="text1" w:themeTint="F2"/>
            <w:rPrChange w:id="5598" w:author="Barr" w:date="2018-01-08T12:05:00Z">
              <w:rPr/>
            </w:rPrChange>
          </w:rPr>
          <w:br/>
          <w:t>Touch no unclean thing,</w:t>
        </w:r>
        <w:r w:rsidRPr="00053330">
          <w:rPr>
            <w:color w:val="0D0D0D" w:themeColor="text1" w:themeTint="F2"/>
            <w:rPrChange w:id="5599" w:author="Barr" w:date="2018-01-08T12:05:00Z">
              <w:rPr/>
            </w:rPrChange>
          </w:rPr>
          <w:br/>
          <w:t>  and I will receive you.”</w:t>
        </w:r>
      </w:ins>
    </w:p>
    <w:p w:rsidR="0084760E" w:rsidRPr="00053330" w:rsidRDefault="0084760E" w:rsidP="004B4714">
      <w:pPr>
        <w:jc w:val="left"/>
        <w:rPr>
          <w:ins w:id="5600" w:author="Barr" w:date="2017-03-06T17:13:00Z"/>
          <w:color w:val="0D0D0D" w:themeColor="text1" w:themeTint="F2"/>
          <w:rPrChange w:id="5601" w:author="Barr" w:date="2018-01-08T12:05:00Z">
            <w:rPr>
              <w:ins w:id="5602" w:author="Barr" w:date="2017-03-06T17:13:00Z"/>
            </w:rPr>
          </w:rPrChange>
        </w:rPr>
        <w:pPrChange w:id="5603" w:author="Barr" w:date="2018-01-08T14:47:00Z">
          <w:pPr/>
        </w:pPrChange>
      </w:pPr>
      <w:ins w:id="5604" w:author="Barr" w:date="2017-03-06T17:13:00Z">
        <w:r w:rsidRPr="00053330">
          <w:rPr>
            <w:color w:val="0D0D0D" w:themeColor="text1" w:themeTint="F2"/>
            <w:vertAlign w:val="superscript"/>
            <w:rPrChange w:id="5605" w:author="Barr" w:date="2018-01-08T12:05:00Z">
              <w:rPr>
                <w:vertAlign w:val="superscript"/>
              </w:rPr>
            </w:rPrChange>
          </w:rPr>
          <w:t>18 </w:t>
        </w:r>
        <w:r w:rsidRPr="00053330">
          <w:rPr>
            <w:color w:val="0D0D0D" w:themeColor="text1" w:themeTint="F2"/>
            <w:rPrChange w:id="5606" w:author="Barr" w:date="2018-01-08T12:05:00Z">
              <w:rPr/>
            </w:rPrChange>
          </w:rPr>
          <w:t>And,</w:t>
        </w:r>
      </w:ins>
    </w:p>
    <w:p w:rsidR="0084760E" w:rsidRPr="00053330" w:rsidRDefault="0084760E" w:rsidP="004B4714">
      <w:pPr>
        <w:jc w:val="left"/>
        <w:rPr>
          <w:ins w:id="5607" w:author="Barr" w:date="2017-03-06T17:13:00Z"/>
          <w:color w:val="0D0D0D" w:themeColor="text1" w:themeTint="F2"/>
          <w:rPrChange w:id="5608" w:author="Barr" w:date="2018-01-08T12:05:00Z">
            <w:rPr>
              <w:ins w:id="5609" w:author="Barr" w:date="2017-03-06T17:13:00Z"/>
            </w:rPr>
          </w:rPrChange>
        </w:rPr>
        <w:pPrChange w:id="5610" w:author="Barr" w:date="2018-01-08T14:47:00Z">
          <w:pPr/>
        </w:pPrChange>
      </w:pPr>
      <w:ins w:id="5611" w:author="Barr" w:date="2017-03-06T17:13:00Z">
        <w:r w:rsidRPr="00053330">
          <w:rPr>
            <w:color w:val="0D0D0D" w:themeColor="text1" w:themeTint="F2"/>
            <w:rPrChange w:id="5612" w:author="Barr" w:date="2018-01-08T12:05:00Z">
              <w:rPr/>
            </w:rPrChange>
          </w:rPr>
          <w:t>“I will be a Father to you,</w:t>
        </w:r>
        <w:r w:rsidRPr="00053330">
          <w:rPr>
            <w:color w:val="0D0D0D" w:themeColor="text1" w:themeTint="F2"/>
            <w:rPrChange w:id="5613" w:author="Barr" w:date="2018-01-08T12:05:00Z">
              <w:rPr/>
            </w:rPrChange>
          </w:rPr>
          <w:br/>
          <w:t>   and you will be my sons and daughters,</w:t>
        </w:r>
        <w:r w:rsidRPr="00053330">
          <w:rPr>
            <w:color w:val="0D0D0D" w:themeColor="text1" w:themeTint="F2"/>
            <w:rPrChange w:id="5614" w:author="Barr" w:date="2018-01-08T12:05:00Z">
              <w:rPr/>
            </w:rPrChange>
          </w:rPr>
          <w:br/>
          <w:t>says the Lord Almighty.”</w:t>
        </w:r>
      </w:ins>
    </w:p>
    <w:p w:rsidR="0084760E" w:rsidRPr="00053330" w:rsidRDefault="0084760E" w:rsidP="0084760E">
      <w:pPr>
        <w:rPr>
          <w:ins w:id="5615" w:author="Barr" w:date="2017-03-06T17:13:00Z"/>
          <w:color w:val="0D0D0D" w:themeColor="text1" w:themeTint="F2"/>
          <w:rPrChange w:id="5616" w:author="Barr" w:date="2018-01-08T12:05:00Z">
            <w:rPr>
              <w:ins w:id="5617" w:author="Barr" w:date="2017-03-06T17:13:00Z"/>
            </w:rPr>
          </w:rPrChange>
        </w:rPr>
      </w:pPr>
      <w:ins w:id="5618" w:author="Barr" w:date="2017-03-06T17:13:00Z">
        <w:r w:rsidRPr="00053330">
          <w:rPr>
            <w:color w:val="0D0D0D" w:themeColor="text1" w:themeTint="F2"/>
            <w:rPrChange w:id="5619" w:author="Barr" w:date="2018-01-08T12:05:00Z">
              <w:rPr/>
            </w:rPrChange>
          </w:rPr>
          <w:t> </w:t>
        </w:r>
      </w:ins>
    </w:p>
    <w:p w:rsidR="0084760E" w:rsidRPr="00053330" w:rsidRDefault="0084760E" w:rsidP="0084760E">
      <w:pPr>
        <w:rPr>
          <w:ins w:id="5620" w:author="Barr" w:date="2017-03-06T17:13:00Z"/>
          <w:color w:val="0D0D0D" w:themeColor="text1" w:themeTint="F2"/>
          <w:rPrChange w:id="5621" w:author="Barr" w:date="2018-01-08T12:05:00Z">
            <w:rPr>
              <w:ins w:id="5622" w:author="Barr" w:date="2017-03-06T17:13:00Z"/>
            </w:rPr>
          </w:rPrChange>
        </w:rPr>
      </w:pPr>
      <w:ins w:id="5623" w:author="Barr" w:date="2017-03-06T17:13:00Z">
        <w:r w:rsidRPr="00053330">
          <w:rPr>
            <w:b/>
            <w:bCs/>
            <w:color w:val="0D0D0D" w:themeColor="text1" w:themeTint="F2"/>
            <w:rPrChange w:id="5624" w:author="Barr" w:date="2018-01-08T12:05:00Z">
              <w:rPr>
                <w:b/>
                <w:bCs/>
              </w:rPr>
            </w:rPrChange>
          </w:rPr>
          <w:t>Prophecy:</w:t>
        </w:r>
      </w:ins>
    </w:p>
    <w:p w:rsidR="0084760E" w:rsidRPr="00053330" w:rsidRDefault="0084760E" w:rsidP="0084760E">
      <w:pPr>
        <w:rPr>
          <w:ins w:id="5625" w:author="Barr" w:date="2017-03-06T17:13:00Z"/>
          <w:color w:val="0D0D0D" w:themeColor="text1" w:themeTint="F2"/>
          <w:rPrChange w:id="5626" w:author="Barr" w:date="2018-01-08T12:05:00Z">
            <w:rPr>
              <w:ins w:id="5627" w:author="Barr" w:date="2017-03-06T17:13:00Z"/>
            </w:rPr>
          </w:rPrChange>
        </w:rPr>
      </w:pPr>
      <w:ins w:id="5628" w:author="Barr" w:date="2017-03-06T17:13:00Z">
        <w:r w:rsidRPr="00053330">
          <w:rPr>
            <w:color w:val="0D0D0D" w:themeColor="text1" w:themeTint="F2"/>
            <w:rPrChange w:id="5629" w:author="Barr" w:date="2018-01-08T12:05:00Z">
              <w:rPr/>
            </w:rPrChange>
          </w:rPr>
          <w:t>Stay away from foreign gods.</w:t>
        </w:r>
      </w:ins>
    </w:p>
    <w:p w:rsidR="0084760E" w:rsidRDefault="0084760E" w:rsidP="0084760E">
      <w:pPr>
        <w:rPr>
          <w:ins w:id="5630" w:author="Barr" w:date="2018-01-08T14:47:00Z"/>
          <w:color w:val="0D0D0D" w:themeColor="text1" w:themeTint="F2"/>
        </w:rPr>
      </w:pPr>
      <w:ins w:id="5631" w:author="Barr" w:date="2017-03-06T17:13:00Z">
        <w:r w:rsidRPr="00053330">
          <w:rPr>
            <w:color w:val="0D0D0D" w:themeColor="text1" w:themeTint="F2"/>
            <w:rPrChange w:id="5632" w:author="Barr" w:date="2018-01-08T12:05:00Z">
              <w:rPr/>
            </w:rPrChange>
          </w:rPr>
          <w:t xml:space="preserve">If one builds a soft bridge it will fall. If one wants justice, one has to read the Bible and follow Jesus Christ. I am placing my thumb on Germany. The gifts of the Spirit are there. The beginning of wisdom is the fear of the Lord. </w:t>
        </w:r>
      </w:ins>
    </w:p>
    <w:p w:rsidR="004B4714" w:rsidRPr="00053330" w:rsidRDefault="004B4714" w:rsidP="0084760E">
      <w:pPr>
        <w:rPr>
          <w:ins w:id="5633" w:author="Barr" w:date="2017-03-06T17:13:00Z"/>
          <w:color w:val="0D0D0D" w:themeColor="text1" w:themeTint="F2"/>
          <w:rPrChange w:id="5634" w:author="Barr" w:date="2018-01-08T12:05:00Z">
            <w:rPr>
              <w:ins w:id="5635" w:author="Barr" w:date="2017-03-06T17:13:00Z"/>
            </w:rPr>
          </w:rPrChange>
        </w:rPr>
      </w:pPr>
    </w:p>
    <w:p w:rsidR="0084760E" w:rsidRPr="00053330" w:rsidRDefault="0084760E" w:rsidP="0084760E">
      <w:pPr>
        <w:outlineLvl w:val="0"/>
        <w:rPr>
          <w:ins w:id="5636" w:author="Barr" w:date="2017-03-06T17:13:00Z"/>
          <w:b/>
          <w:bCs/>
          <w:color w:val="0D0D0D" w:themeColor="text1" w:themeTint="F2"/>
          <w:kern w:val="36"/>
          <w:rPrChange w:id="5637" w:author="Barr" w:date="2018-01-08T12:05:00Z">
            <w:rPr>
              <w:ins w:id="5638" w:author="Barr" w:date="2017-03-06T17:13:00Z"/>
              <w:b/>
              <w:bCs/>
              <w:kern w:val="36"/>
            </w:rPr>
          </w:rPrChange>
        </w:rPr>
      </w:pPr>
      <w:ins w:id="5639" w:author="Barr" w:date="2017-03-06T17:13:00Z">
        <w:r w:rsidRPr="00053330">
          <w:rPr>
            <w:b/>
            <w:bCs/>
            <w:color w:val="0D0D0D" w:themeColor="text1" w:themeTint="F2"/>
            <w:kern w:val="36"/>
            <w:rPrChange w:id="5640" w:author="Barr" w:date="2018-01-08T12:05:00Z">
              <w:rPr>
                <w:b/>
                <w:bCs/>
                <w:kern w:val="36"/>
              </w:rPr>
            </w:rPrChange>
          </w:rPr>
          <w:t>2311. Prophecy – Vanity, pride, ego, money, jealousy, arrogance, and idols</w:t>
        </w:r>
      </w:ins>
    </w:p>
    <w:p w:rsidR="0084760E" w:rsidRPr="00053330" w:rsidRDefault="0084760E" w:rsidP="0084760E">
      <w:pPr>
        <w:rPr>
          <w:ins w:id="5641" w:author="Barr" w:date="2017-03-06T17:13:00Z"/>
          <w:color w:val="0D0D0D" w:themeColor="text1" w:themeTint="F2"/>
          <w:rPrChange w:id="5642" w:author="Barr" w:date="2018-01-08T12:05:00Z">
            <w:rPr>
              <w:ins w:id="5643" w:author="Barr" w:date="2017-03-06T17:13:00Z"/>
            </w:rPr>
          </w:rPrChange>
        </w:rPr>
      </w:pPr>
      <w:ins w:id="5644" w:author="Barr" w:date="2017-03-06T17:13:00Z">
        <w:r w:rsidRPr="00053330">
          <w:rPr>
            <w:color w:val="0D0D0D" w:themeColor="text1" w:themeTint="F2"/>
            <w:rPrChange w:id="5645" w:author="Barr" w:date="2018-01-08T12:05:00Z">
              <w:rPr/>
            </w:rPrChange>
          </w:rPr>
          <w:t> </w:t>
        </w:r>
      </w:ins>
    </w:p>
    <w:p w:rsidR="0084760E" w:rsidRPr="00053330" w:rsidRDefault="0084760E" w:rsidP="0084760E">
      <w:pPr>
        <w:rPr>
          <w:ins w:id="5646" w:author="Barr" w:date="2017-03-06T17:13:00Z"/>
          <w:color w:val="0D0D0D" w:themeColor="text1" w:themeTint="F2"/>
          <w:rPrChange w:id="5647" w:author="Barr" w:date="2018-01-08T12:05:00Z">
            <w:rPr>
              <w:ins w:id="5648" w:author="Barr" w:date="2017-03-06T17:13:00Z"/>
            </w:rPr>
          </w:rPrChange>
        </w:rPr>
      </w:pPr>
      <w:ins w:id="5649" w:author="Barr" w:date="2017-03-06T17:13:00Z">
        <w:r w:rsidRPr="00053330">
          <w:rPr>
            <w:b/>
            <w:bCs/>
            <w:color w:val="0D0D0D" w:themeColor="text1" w:themeTint="F2"/>
            <w:rPrChange w:id="5650" w:author="Barr" w:date="2018-01-08T12:05:00Z">
              <w:rPr>
                <w:b/>
                <w:bCs/>
              </w:rPr>
            </w:rPrChange>
          </w:rPr>
          <w:t>2311. Prophecy given to Raymond Aguilera on 17 January 2016 at 9:10 AM.</w:t>
        </w:r>
      </w:ins>
    </w:p>
    <w:p w:rsidR="0084760E" w:rsidRPr="00053330" w:rsidRDefault="0084760E" w:rsidP="0084760E">
      <w:pPr>
        <w:rPr>
          <w:ins w:id="5651" w:author="Barr" w:date="2017-03-06T17:13:00Z"/>
          <w:color w:val="0D0D0D" w:themeColor="text1" w:themeTint="F2"/>
          <w:rPrChange w:id="5652" w:author="Barr" w:date="2018-01-08T12:05:00Z">
            <w:rPr>
              <w:ins w:id="5653" w:author="Barr" w:date="2017-03-06T17:13:00Z"/>
            </w:rPr>
          </w:rPrChange>
        </w:rPr>
      </w:pPr>
      <w:ins w:id="5654" w:author="Barr" w:date="2017-03-06T17:13:00Z">
        <w:r w:rsidRPr="00053330">
          <w:rPr>
            <w:color w:val="0D0D0D" w:themeColor="text1" w:themeTint="F2"/>
            <w:rPrChange w:id="5655" w:author="Barr" w:date="2018-01-08T12:05:00Z">
              <w:rPr/>
            </w:rPrChange>
          </w:rPr>
          <w:t> </w:t>
        </w:r>
      </w:ins>
    </w:p>
    <w:p w:rsidR="0084760E" w:rsidRPr="00053330" w:rsidRDefault="0084760E" w:rsidP="0084760E">
      <w:pPr>
        <w:rPr>
          <w:ins w:id="5656" w:author="Barr" w:date="2017-03-06T17:13:00Z"/>
          <w:color w:val="0D0D0D" w:themeColor="text1" w:themeTint="F2"/>
          <w:rPrChange w:id="5657" w:author="Barr" w:date="2018-01-08T12:05:00Z">
            <w:rPr>
              <w:ins w:id="5658" w:author="Barr" w:date="2017-03-06T17:13:00Z"/>
            </w:rPr>
          </w:rPrChange>
        </w:rPr>
      </w:pPr>
      <w:ins w:id="5659" w:author="Barr" w:date="2017-03-06T17:13:00Z">
        <w:r w:rsidRPr="00053330">
          <w:rPr>
            <w:color w:val="0D0D0D" w:themeColor="text1" w:themeTint="F2"/>
            <w:rPrChange w:id="5660" w:author="Barr" w:date="2018-01-08T12:05:00Z">
              <w:rPr/>
            </w:rPrChange>
          </w:rPr>
          <w:t>The Lord gave me a vision of the umbrella from prophecy 260.</w:t>
        </w:r>
      </w:ins>
    </w:p>
    <w:p w:rsidR="0084760E" w:rsidRPr="00053330" w:rsidRDefault="0084760E" w:rsidP="0084760E">
      <w:pPr>
        <w:rPr>
          <w:ins w:id="5661" w:author="Barr" w:date="2017-03-06T17:13:00Z"/>
          <w:color w:val="0D0D0D" w:themeColor="text1" w:themeTint="F2"/>
          <w:rPrChange w:id="5662" w:author="Barr" w:date="2018-01-08T12:05:00Z">
            <w:rPr>
              <w:ins w:id="5663" w:author="Barr" w:date="2017-03-06T17:13:00Z"/>
            </w:rPr>
          </w:rPrChange>
        </w:rPr>
      </w:pPr>
      <w:ins w:id="5664" w:author="Barr" w:date="2017-03-06T17:13:00Z">
        <w:r w:rsidRPr="00053330">
          <w:rPr>
            <w:color w:val="0D0D0D" w:themeColor="text1" w:themeTint="F2"/>
            <w:rPrChange w:id="5665" w:author="Barr" w:date="2018-01-08T12:05:00Z">
              <w:rPr/>
            </w:rPrChange>
          </w:rPr>
          <w:t> </w:t>
        </w:r>
      </w:ins>
    </w:p>
    <w:p w:rsidR="0084760E" w:rsidRPr="00053330" w:rsidRDefault="0084760E" w:rsidP="0084760E">
      <w:pPr>
        <w:rPr>
          <w:ins w:id="5666" w:author="Barr" w:date="2017-03-06T17:13:00Z"/>
          <w:color w:val="0D0D0D" w:themeColor="text1" w:themeTint="F2"/>
          <w:rPrChange w:id="5667" w:author="Barr" w:date="2018-01-08T12:05:00Z">
            <w:rPr>
              <w:ins w:id="5668" w:author="Barr" w:date="2017-03-06T17:13:00Z"/>
            </w:rPr>
          </w:rPrChange>
        </w:rPr>
      </w:pPr>
      <w:ins w:id="5669" w:author="Barr" w:date="2017-03-06T17:13:00Z">
        <w:r w:rsidRPr="00053330">
          <w:rPr>
            <w:color w:val="0D0D0D" w:themeColor="text1" w:themeTint="F2"/>
            <w:rPrChange w:id="5670" w:author="Barr" w:date="2018-01-08T12:05:00Z">
              <w:rPr/>
            </w:rPrChange>
          </w:rPr>
          <w:t>What does it say in the Bible about vanity, pride, ego, money, jealousy, arrogance, and idols?</w:t>
        </w:r>
      </w:ins>
    </w:p>
    <w:p w:rsidR="0084760E" w:rsidRPr="00053330" w:rsidRDefault="0084760E" w:rsidP="0084760E">
      <w:pPr>
        <w:rPr>
          <w:ins w:id="5671" w:author="Barr" w:date="2017-03-06T17:13:00Z"/>
          <w:color w:val="0D0D0D" w:themeColor="text1" w:themeTint="F2"/>
          <w:rPrChange w:id="5672" w:author="Barr" w:date="2018-01-08T12:05:00Z">
            <w:rPr>
              <w:ins w:id="5673" w:author="Barr" w:date="2017-03-06T17:13:00Z"/>
            </w:rPr>
          </w:rPrChange>
        </w:rPr>
      </w:pPr>
      <w:ins w:id="5674" w:author="Barr" w:date="2017-03-06T17:13:00Z">
        <w:r w:rsidRPr="00053330">
          <w:rPr>
            <w:color w:val="0D0D0D" w:themeColor="text1" w:themeTint="F2"/>
            <w:rPrChange w:id="5675" w:author="Barr" w:date="2018-01-08T12:05:00Z">
              <w:rPr/>
            </w:rPrChange>
          </w:rPr>
          <w:t> </w:t>
        </w:r>
      </w:ins>
    </w:p>
    <w:p w:rsidR="0084760E" w:rsidRPr="00053330" w:rsidRDefault="0084760E" w:rsidP="0084760E">
      <w:pPr>
        <w:rPr>
          <w:ins w:id="5676" w:author="Barr" w:date="2017-03-06T17:13:00Z"/>
          <w:color w:val="0D0D0D" w:themeColor="text1" w:themeTint="F2"/>
          <w:rPrChange w:id="5677" w:author="Barr" w:date="2018-01-08T12:05:00Z">
            <w:rPr>
              <w:ins w:id="5678" w:author="Barr" w:date="2017-03-06T17:13:00Z"/>
            </w:rPr>
          </w:rPrChange>
        </w:rPr>
      </w:pPr>
      <w:ins w:id="5679" w:author="Barr" w:date="2017-03-06T17:13:00Z">
        <w:r w:rsidRPr="00053330">
          <w:rPr>
            <w:color w:val="0D0D0D" w:themeColor="text1" w:themeTint="F2"/>
            <w:rPrChange w:id="5680" w:author="Barr" w:date="2018-01-08T12:05:00Z">
              <w:rPr/>
            </w:rPrChange>
          </w:rPr>
          <w:t>Who is number one in the polls?</w:t>
        </w:r>
      </w:ins>
    </w:p>
    <w:p w:rsidR="0084760E" w:rsidRPr="00053330" w:rsidRDefault="0084760E" w:rsidP="0084760E">
      <w:pPr>
        <w:rPr>
          <w:ins w:id="5681" w:author="Barr" w:date="2017-03-06T17:13:00Z"/>
          <w:color w:val="0D0D0D" w:themeColor="text1" w:themeTint="F2"/>
          <w:rPrChange w:id="5682" w:author="Barr" w:date="2018-01-08T12:05:00Z">
            <w:rPr>
              <w:ins w:id="5683" w:author="Barr" w:date="2017-03-06T17:13:00Z"/>
            </w:rPr>
          </w:rPrChange>
        </w:rPr>
      </w:pPr>
      <w:ins w:id="5684" w:author="Barr" w:date="2017-03-06T17:13:00Z">
        <w:r w:rsidRPr="00053330">
          <w:rPr>
            <w:color w:val="0D0D0D" w:themeColor="text1" w:themeTint="F2"/>
            <w:rPrChange w:id="5685" w:author="Barr" w:date="2018-01-08T12:05:00Z">
              <w:rPr/>
            </w:rPrChange>
          </w:rPr>
          <w:t> </w:t>
        </w:r>
      </w:ins>
    </w:p>
    <w:p w:rsidR="0084760E" w:rsidRPr="00053330" w:rsidRDefault="0084760E" w:rsidP="0084760E">
      <w:pPr>
        <w:rPr>
          <w:ins w:id="5686" w:author="Barr" w:date="2017-03-06T17:13:00Z"/>
          <w:color w:val="0D0D0D" w:themeColor="text1" w:themeTint="F2"/>
          <w:rPrChange w:id="5687" w:author="Barr" w:date="2018-01-08T12:05:00Z">
            <w:rPr>
              <w:ins w:id="5688" w:author="Barr" w:date="2017-03-06T17:13:00Z"/>
            </w:rPr>
          </w:rPrChange>
        </w:rPr>
      </w:pPr>
      <w:ins w:id="5689" w:author="Barr" w:date="2017-03-06T17:13:00Z">
        <w:r w:rsidRPr="00053330">
          <w:rPr>
            <w:color w:val="0D0D0D" w:themeColor="text1" w:themeTint="F2"/>
            <w:rPrChange w:id="5690" w:author="Barr" w:date="2018-01-08T12:05:00Z">
              <w:rPr/>
            </w:rPrChange>
          </w:rPr>
          <w:t>Who will destroy God’s principles?</w:t>
        </w:r>
      </w:ins>
    </w:p>
    <w:p w:rsidR="0084760E" w:rsidRPr="00053330" w:rsidRDefault="0084760E" w:rsidP="0084760E">
      <w:pPr>
        <w:rPr>
          <w:ins w:id="5691" w:author="Barr" w:date="2017-03-06T17:13:00Z"/>
          <w:color w:val="0D0D0D" w:themeColor="text1" w:themeTint="F2"/>
          <w:rPrChange w:id="5692" w:author="Barr" w:date="2018-01-08T12:05:00Z">
            <w:rPr>
              <w:ins w:id="5693" w:author="Barr" w:date="2017-03-06T17:13:00Z"/>
            </w:rPr>
          </w:rPrChange>
        </w:rPr>
      </w:pPr>
      <w:ins w:id="5694" w:author="Barr" w:date="2017-03-06T17:13:00Z">
        <w:r w:rsidRPr="00053330">
          <w:rPr>
            <w:color w:val="0D0D0D" w:themeColor="text1" w:themeTint="F2"/>
            <w:rPrChange w:id="5695" w:author="Barr" w:date="2018-01-08T12:05:00Z">
              <w:rPr/>
            </w:rPrChange>
          </w:rPr>
          <w:t> </w:t>
        </w:r>
      </w:ins>
    </w:p>
    <w:p w:rsidR="0084760E" w:rsidRPr="00053330" w:rsidRDefault="0084760E" w:rsidP="0084760E">
      <w:pPr>
        <w:rPr>
          <w:ins w:id="5696" w:author="Barr" w:date="2017-03-06T17:13:00Z"/>
          <w:color w:val="0D0D0D" w:themeColor="text1" w:themeTint="F2"/>
          <w:rPrChange w:id="5697" w:author="Barr" w:date="2018-01-08T12:05:00Z">
            <w:rPr>
              <w:ins w:id="5698" w:author="Barr" w:date="2017-03-06T17:13:00Z"/>
            </w:rPr>
          </w:rPrChange>
        </w:rPr>
      </w:pPr>
      <w:ins w:id="5699" w:author="Barr" w:date="2017-03-06T17:13:00Z">
        <w:r w:rsidRPr="00053330">
          <w:rPr>
            <w:color w:val="0D0D0D" w:themeColor="text1" w:themeTint="F2"/>
            <w:rPrChange w:id="5700" w:author="Barr" w:date="2018-01-08T12:05:00Z">
              <w:rPr/>
            </w:rPrChange>
          </w:rPr>
          <w:t>Who beguiled Eve in the garden?</w:t>
        </w:r>
      </w:ins>
    </w:p>
    <w:p w:rsidR="0084760E" w:rsidRPr="00053330" w:rsidRDefault="0084760E" w:rsidP="0084760E">
      <w:pPr>
        <w:rPr>
          <w:ins w:id="5701" w:author="Barr" w:date="2017-03-06T17:13:00Z"/>
          <w:color w:val="0D0D0D" w:themeColor="text1" w:themeTint="F2"/>
          <w:rPrChange w:id="5702" w:author="Barr" w:date="2018-01-08T12:05:00Z">
            <w:rPr>
              <w:ins w:id="5703" w:author="Barr" w:date="2017-03-06T17:13:00Z"/>
            </w:rPr>
          </w:rPrChange>
        </w:rPr>
      </w:pPr>
      <w:ins w:id="5704" w:author="Barr" w:date="2017-03-06T17:13:00Z">
        <w:r w:rsidRPr="00053330">
          <w:rPr>
            <w:color w:val="0D0D0D" w:themeColor="text1" w:themeTint="F2"/>
            <w:rPrChange w:id="5705" w:author="Barr" w:date="2018-01-08T12:05:00Z">
              <w:rPr/>
            </w:rPrChange>
          </w:rPr>
          <w:t> </w:t>
        </w:r>
      </w:ins>
    </w:p>
    <w:p w:rsidR="0084760E" w:rsidRPr="00053330" w:rsidRDefault="0084760E" w:rsidP="0084760E">
      <w:pPr>
        <w:rPr>
          <w:ins w:id="5706" w:author="Barr" w:date="2017-03-06T17:13:00Z"/>
          <w:color w:val="0D0D0D" w:themeColor="text1" w:themeTint="F2"/>
          <w:rPrChange w:id="5707" w:author="Barr" w:date="2018-01-08T12:05:00Z">
            <w:rPr>
              <w:ins w:id="5708" w:author="Barr" w:date="2017-03-06T17:13:00Z"/>
            </w:rPr>
          </w:rPrChange>
        </w:rPr>
      </w:pPr>
      <w:ins w:id="5709" w:author="Barr" w:date="2017-03-06T17:13:00Z">
        <w:r w:rsidRPr="00053330">
          <w:rPr>
            <w:color w:val="0D0D0D" w:themeColor="text1" w:themeTint="F2"/>
            <w:rPrChange w:id="5710" w:author="Barr" w:date="2018-01-08T12:05:00Z">
              <w:rPr/>
            </w:rPrChange>
          </w:rPr>
          <w:t>Who told Eve all those sweet words? What did it cost mankind?</w:t>
        </w:r>
      </w:ins>
    </w:p>
    <w:p w:rsidR="0084760E" w:rsidRPr="00053330" w:rsidRDefault="0084760E" w:rsidP="0084760E">
      <w:pPr>
        <w:rPr>
          <w:ins w:id="5711" w:author="Barr" w:date="2017-03-06T17:13:00Z"/>
          <w:color w:val="0D0D0D" w:themeColor="text1" w:themeTint="F2"/>
          <w:rPrChange w:id="5712" w:author="Barr" w:date="2018-01-08T12:05:00Z">
            <w:rPr>
              <w:ins w:id="5713" w:author="Barr" w:date="2017-03-06T17:13:00Z"/>
            </w:rPr>
          </w:rPrChange>
        </w:rPr>
      </w:pPr>
      <w:ins w:id="5714" w:author="Barr" w:date="2017-03-06T17:13:00Z">
        <w:r w:rsidRPr="00053330">
          <w:rPr>
            <w:color w:val="0D0D0D" w:themeColor="text1" w:themeTint="F2"/>
            <w:rPrChange w:id="5715" w:author="Barr" w:date="2018-01-08T12:05:00Z">
              <w:rPr/>
            </w:rPrChange>
          </w:rPr>
          <w:t> </w:t>
        </w:r>
      </w:ins>
    </w:p>
    <w:p w:rsidR="0084760E" w:rsidRPr="00053330" w:rsidRDefault="0084760E" w:rsidP="0084760E">
      <w:pPr>
        <w:rPr>
          <w:ins w:id="5716" w:author="Barr" w:date="2017-03-06T17:13:00Z"/>
          <w:color w:val="0D0D0D" w:themeColor="text1" w:themeTint="F2"/>
          <w:rPrChange w:id="5717" w:author="Barr" w:date="2018-01-08T12:05:00Z">
            <w:rPr>
              <w:ins w:id="5718" w:author="Barr" w:date="2017-03-06T17:13:00Z"/>
            </w:rPr>
          </w:rPrChange>
        </w:rPr>
      </w:pPr>
      <w:ins w:id="5719" w:author="Barr" w:date="2017-03-06T17:13:00Z">
        <w:r w:rsidRPr="00053330">
          <w:rPr>
            <w:color w:val="0D0D0D" w:themeColor="text1" w:themeTint="F2"/>
            <w:rPrChange w:id="5720" w:author="Barr" w:date="2018-01-08T12:05:00Z">
              <w:rPr/>
            </w:rPrChange>
          </w:rPr>
          <w:t>What does the Bible say about people who follow the blind? They both fall into what…?</w:t>
        </w:r>
      </w:ins>
    </w:p>
    <w:p w:rsidR="0084760E" w:rsidRPr="00053330" w:rsidRDefault="0084760E" w:rsidP="0084760E">
      <w:pPr>
        <w:rPr>
          <w:ins w:id="5721" w:author="Barr" w:date="2017-03-06T17:13:00Z"/>
          <w:color w:val="0D0D0D" w:themeColor="text1" w:themeTint="F2"/>
          <w:rPrChange w:id="5722" w:author="Barr" w:date="2018-01-08T12:05:00Z">
            <w:rPr>
              <w:ins w:id="5723" w:author="Barr" w:date="2017-03-06T17:13:00Z"/>
            </w:rPr>
          </w:rPrChange>
        </w:rPr>
      </w:pPr>
      <w:ins w:id="5724" w:author="Barr" w:date="2017-03-06T17:13:00Z">
        <w:r w:rsidRPr="00053330">
          <w:rPr>
            <w:color w:val="0D0D0D" w:themeColor="text1" w:themeTint="F2"/>
            <w:rPrChange w:id="5725" w:author="Barr" w:date="2018-01-08T12:05:00Z">
              <w:rPr/>
            </w:rPrChange>
          </w:rPr>
          <w:t> </w:t>
        </w:r>
      </w:ins>
    </w:p>
    <w:p w:rsidR="0084760E" w:rsidRPr="00053330" w:rsidRDefault="0084760E" w:rsidP="0084760E">
      <w:pPr>
        <w:rPr>
          <w:ins w:id="5726" w:author="Barr" w:date="2017-03-06T17:13:00Z"/>
          <w:color w:val="0D0D0D" w:themeColor="text1" w:themeTint="F2"/>
          <w:rPrChange w:id="5727" w:author="Barr" w:date="2018-01-08T12:05:00Z">
            <w:rPr>
              <w:ins w:id="5728" w:author="Barr" w:date="2017-03-06T17:13:00Z"/>
            </w:rPr>
          </w:rPrChange>
        </w:rPr>
      </w:pPr>
      <w:ins w:id="5729" w:author="Barr" w:date="2017-03-06T17:13:00Z">
        <w:r w:rsidRPr="00053330">
          <w:rPr>
            <w:color w:val="0D0D0D" w:themeColor="text1" w:themeTint="F2"/>
            <w:rPrChange w:id="5730" w:author="Barr" w:date="2018-01-08T12:05:00Z">
              <w:rPr/>
            </w:rPrChange>
          </w:rPr>
          <w:t>Why did Israel fall so many times?</w:t>
        </w:r>
      </w:ins>
    </w:p>
    <w:p w:rsidR="0084760E" w:rsidRPr="00053330" w:rsidRDefault="0084760E" w:rsidP="0084760E">
      <w:pPr>
        <w:rPr>
          <w:ins w:id="5731" w:author="Barr" w:date="2017-03-06T17:13:00Z"/>
          <w:color w:val="0D0D0D" w:themeColor="text1" w:themeTint="F2"/>
          <w:rPrChange w:id="5732" w:author="Barr" w:date="2018-01-08T12:05:00Z">
            <w:rPr>
              <w:ins w:id="5733" w:author="Barr" w:date="2017-03-06T17:13:00Z"/>
            </w:rPr>
          </w:rPrChange>
        </w:rPr>
      </w:pPr>
      <w:ins w:id="5734" w:author="Barr" w:date="2017-03-06T17:13:00Z">
        <w:r w:rsidRPr="00053330">
          <w:rPr>
            <w:color w:val="0D0D0D" w:themeColor="text1" w:themeTint="F2"/>
            <w:rPrChange w:id="5735" w:author="Barr" w:date="2018-01-08T12:05:00Z">
              <w:rPr/>
            </w:rPrChange>
          </w:rPr>
          <w:t> </w:t>
        </w:r>
      </w:ins>
    </w:p>
    <w:p w:rsidR="0084760E" w:rsidRPr="00053330" w:rsidRDefault="0084760E" w:rsidP="0084760E">
      <w:pPr>
        <w:rPr>
          <w:ins w:id="5736" w:author="Barr" w:date="2017-03-06T17:13:00Z"/>
          <w:color w:val="0D0D0D" w:themeColor="text1" w:themeTint="F2"/>
          <w:rPrChange w:id="5737" w:author="Barr" w:date="2018-01-08T12:05:00Z">
            <w:rPr>
              <w:ins w:id="5738" w:author="Barr" w:date="2017-03-06T17:13:00Z"/>
            </w:rPr>
          </w:rPrChange>
        </w:rPr>
      </w:pPr>
      <w:ins w:id="5739" w:author="Barr" w:date="2017-03-06T17:13:00Z">
        <w:r w:rsidRPr="00053330">
          <w:rPr>
            <w:color w:val="0D0D0D" w:themeColor="text1" w:themeTint="F2"/>
            <w:rPrChange w:id="5740" w:author="Barr" w:date="2018-01-08T12:05:00Z">
              <w:rPr/>
            </w:rPrChange>
          </w:rPr>
          <w:t>Did they have Godly leaders?</w:t>
        </w:r>
      </w:ins>
    </w:p>
    <w:p w:rsidR="0084760E" w:rsidRPr="00053330" w:rsidRDefault="0084760E" w:rsidP="0084760E">
      <w:pPr>
        <w:rPr>
          <w:ins w:id="5741" w:author="Barr" w:date="2017-03-06T17:13:00Z"/>
          <w:color w:val="0D0D0D" w:themeColor="text1" w:themeTint="F2"/>
          <w:rPrChange w:id="5742" w:author="Barr" w:date="2018-01-08T12:05:00Z">
            <w:rPr>
              <w:ins w:id="5743" w:author="Barr" w:date="2017-03-06T17:13:00Z"/>
            </w:rPr>
          </w:rPrChange>
        </w:rPr>
      </w:pPr>
      <w:ins w:id="5744" w:author="Barr" w:date="2017-03-06T17:13:00Z">
        <w:r w:rsidRPr="00053330">
          <w:rPr>
            <w:color w:val="0D0D0D" w:themeColor="text1" w:themeTint="F2"/>
            <w:rPrChange w:id="5745" w:author="Barr" w:date="2018-01-08T12:05:00Z">
              <w:rPr/>
            </w:rPrChange>
          </w:rPr>
          <w:t> </w:t>
        </w:r>
      </w:ins>
    </w:p>
    <w:p w:rsidR="0084760E" w:rsidRPr="00053330" w:rsidRDefault="0084760E" w:rsidP="0084760E">
      <w:pPr>
        <w:rPr>
          <w:ins w:id="5746" w:author="Barr" w:date="2017-03-06T17:13:00Z"/>
          <w:color w:val="0D0D0D" w:themeColor="text1" w:themeTint="F2"/>
          <w:rPrChange w:id="5747" w:author="Barr" w:date="2018-01-08T12:05:00Z">
            <w:rPr>
              <w:ins w:id="5748" w:author="Barr" w:date="2017-03-06T17:13:00Z"/>
            </w:rPr>
          </w:rPrChange>
        </w:rPr>
      </w:pPr>
      <w:ins w:id="5749" w:author="Barr" w:date="2017-03-06T17:13:00Z">
        <w:r w:rsidRPr="00053330">
          <w:rPr>
            <w:color w:val="0D0D0D" w:themeColor="text1" w:themeTint="F2"/>
            <w:rPrChange w:id="5750" w:author="Barr" w:date="2018-01-08T12:05:00Z">
              <w:rPr/>
            </w:rPrChange>
          </w:rPr>
          <w:t>Remember Jesus Christ is today, tomorrow, and forever. The sheep know the shepherd’s voice and they follow only him. The time has come where people want their ears tickled with sweet words. Then the end will come.</w:t>
        </w:r>
      </w:ins>
    </w:p>
    <w:p w:rsidR="0084760E" w:rsidRPr="00053330" w:rsidRDefault="0084760E" w:rsidP="0084760E">
      <w:pPr>
        <w:rPr>
          <w:ins w:id="5751" w:author="Barr" w:date="2017-03-06T17:13:00Z"/>
          <w:color w:val="0D0D0D" w:themeColor="text1" w:themeTint="F2"/>
          <w:rPrChange w:id="5752" w:author="Barr" w:date="2018-01-08T12:05:00Z">
            <w:rPr>
              <w:ins w:id="5753" w:author="Barr" w:date="2017-03-06T17:13:00Z"/>
            </w:rPr>
          </w:rPrChange>
        </w:rPr>
      </w:pPr>
      <w:ins w:id="5754" w:author="Barr" w:date="2017-03-06T17:13:00Z">
        <w:r w:rsidRPr="00053330">
          <w:rPr>
            <w:color w:val="0D0D0D" w:themeColor="text1" w:themeTint="F2"/>
            <w:rPrChange w:id="5755" w:author="Barr" w:date="2018-01-08T12:05:00Z">
              <w:rPr/>
            </w:rPrChange>
          </w:rPr>
          <w:t> </w:t>
        </w:r>
      </w:ins>
    </w:p>
    <w:p w:rsidR="0084760E" w:rsidRPr="00053330" w:rsidRDefault="0084760E" w:rsidP="0084760E">
      <w:pPr>
        <w:rPr>
          <w:ins w:id="5756" w:author="Barr" w:date="2017-03-06T17:13:00Z"/>
          <w:color w:val="0D0D0D" w:themeColor="text1" w:themeTint="F2"/>
          <w:rPrChange w:id="5757" w:author="Barr" w:date="2018-01-08T12:05:00Z">
            <w:rPr>
              <w:ins w:id="5758" w:author="Barr" w:date="2017-03-06T17:13:00Z"/>
            </w:rPr>
          </w:rPrChange>
        </w:rPr>
      </w:pPr>
      <w:ins w:id="5759" w:author="Barr" w:date="2017-03-06T17:13:00Z">
        <w:r w:rsidRPr="00053330">
          <w:rPr>
            <w:color w:val="0D0D0D" w:themeColor="text1" w:themeTint="F2"/>
            <w:rPrChange w:id="5760" w:author="Barr" w:date="2018-01-08T12:05:00Z">
              <w:rPr/>
            </w:rPrChange>
          </w:rPr>
          <w:lastRenderedPageBreak/>
          <w:t>The Power and Might is Jehovah, Jesus Christ, and the Holy Spirit – today and forever. Those who seek Jehovah, Jesus Christ, and the Holy Spirit will be saved. Go through the narrow Gate and save yourself. Like Eve chose death; so will this world find death. I have spoken through my prophet Reymundo. So be it! So be it! So be it!</w:t>
        </w:r>
      </w:ins>
    </w:p>
    <w:p w:rsidR="0084760E" w:rsidRPr="00053330" w:rsidRDefault="0084760E" w:rsidP="0084760E">
      <w:pPr>
        <w:rPr>
          <w:ins w:id="5761" w:author="Barr" w:date="2017-03-06T17:13:00Z"/>
          <w:color w:val="0D0D0D" w:themeColor="text1" w:themeTint="F2"/>
          <w:rPrChange w:id="5762" w:author="Barr" w:date="2018-01-08T12:05:00Z">
            <w:rPr>
              <w:ins w:id="5763" w:author="Barr" w:date="2017-03-06T17:13:00Z"/>
            </w:rPr>
          </w:rPrChange>
        </w:rPr>
      </w:pPr>
      <w:ins w:id="5764" w:author="Barr" w:date="2017-03-06T17:13:00Z">
        <w:r w:rsidRPr="00053330">
          <w:rPr>
            <w:color w:val="0D0D0D" w:themeColor="text1" w:themeTint="F2"/>
            <w:rPrChange w:id="5765" w:author="Barr" w:date="2018-01-08T12:05:00Z">
              <w:rPr/>
            </w:rPrChange>
          </w:rPr>
          <w:t> </w:t>
        </w:r>
      </w:ins>
    </w:p>
    <w:p w:rsidR="0084760E" w:rsidRPr="00053330" w:rsidRDefault="0084760E" w:rsidP="0084760E">
      <w:pPr>
        <w:rPr>
          <w:ins w:id="5766" w:author="Barr" w:date="2017-03-06T17:13:00Z"/>
          <w:color w:val="0D0D0D" w:themeColor="text1" w:themeTint="F2"/>
          <w:rPrChange w:id="5767" w:author="Barr" w:date="2018-01-08T12:05:00Z">
            <w:rPr>
              <w:ins w:id="5768" w:author="Barr" w:date="2017-03-06T17:13:00Z"/>
            </w:rPr>
          </w:rPrChange>
        </w:rPr>
      </w:pPr>
      <w:ins w:id="5769" w:author="Barr" w:date="2017-03-06T17:13:00Z">
        <w:r w:rsidRPr="00053330">
          <w:rPr>
            <w:b/>
            <w:bCs/>
            <w:color w:val="0D0D0D" w:themeColor="text1" w:themeTint="F2"/>
            <w:rPrChange w:id="5770" w:author="Barr" w:date="2018-01-08T12:05:00Z">
              <w:rPr>
                <w:b/>
                <w:bCs/>
              </w:rPr>
            </w:rPrChange>
          </w:rPr>
          <w:t>Vision:</w:t>
        </w:r>
        <w:r w:rsidRPr="00053330">
          <w:rPr>
            <w:color w:val="0D0D0D" w:themeColor="text1" w:themeTint="F2"/>
            <w:rPrChange w:id="5771" w:author="Barr" w:date="2018-01-08T12:05:00Z">
              <w:rPr/>
            </w:rPrChange>
          </w:rPr>
          <w:t xml:space="preserve"> Then the lord gave me a vision of a large pimple about to pop.</w:t>
        </w:r>
      </w:ins>
    </w:p>
    <w:p w:rsidR="0084760E" w:rsidRPr="00053330" w:rsidRDefault="0084760E" w:rsidP="0084760E">
      <w:pPr>
        <w:rPr>
          <w:ins w:id="5772" w:author="Barr" w:date="2017-03-06T17:13:00Z"/>
          <w:color w:val="0D0D0D" w:themeColor="text1" w:themeTint="F2"/>
          <w:rPrChange w:id="5773" w:author="Barr" w:date="2018-01-08T12:05:00Z">
            <w:rPr>
              <w:ins w:id="5774" w:author="Barr" w:date="2017-03-06T17:13:00Z"/>
            </w:rPr>
          </w:rPrChange>
        </w:rPr>
      </w:pPr>
      <w:ins w:id="5775" w:author="Barr" w:date="2017-03-06T17:13:00Z">
        <w:r w:rsidRPr="00053330">
          <w:rPr>
            <w:color w:val="0D0D0D" w:themeColor="text1" w:themeTint="F2"/>
            <w:rPrChange w:id="5776" w:author="Barr" w:date="2018-01-08T12:05:00Z">
              <w:rPr/>
            </w:rPrChange>
          </w:rPr>
          <w:t> </w:t>
        </w:r>
      </w:ins>
    </w:p>
    <w:p w:rsidR="0084760E" w:rsidRPr="00053330" w:rsidRDefault="0084760E" w:rsidP="0084760E">
      <w:pPr>
        <w:rPr>
          <w:ins w:id="5777" w:author="Barr" w:date="2017-03-06T17:13:00Z"/>
          <w:color w:val="0D0D0D" w:themeColor="text1" w:themeTint="F2"/>
          <w:rPrChange w:id="5778" w:author="Barr" w:date="2018-01-08T12:05:00Z">
            <w:rPr>
              <w:ins w:id="5779" w:author="Barr" w:date="2017-03-06T17:13:00Z"/>
            </w:rPr>
          </w:rPrChange>
        </w:rPr>
      </w:pPr>
      <w:ins w:id="5780" w:author="Barr" w:date="2017-03-06T17:13:00Z">
        <w:r w:rsidRPr="00053330">
          <w:rPr>
            <w:color w:val="0D0D0D" w:themeColor="text1" w:themeTint="F2"/>
            <w:rPrChange w:id="5781" w:author="Barr" w:date="2018-01-08T12:05:00Z">
              <w:rPr/>
            </w:rPrChange>
          </w:rPr>
          <w:t>Then the lord gave me Prophecy 262 from the Prophecy Book.</w:t>
        </w:r>
      </w:ins>
    </w:p>
    <w:p w:rsidR="0084760E" w:rsidRPr="00053330" w:rsidRDefault="0084760E" w:rsidP="0084760E">
      <w:pPr>
        <w:rPr>
          <w:ins w:id="5782" w:author="Barr" w:date="2017-03-06T17:13:00Z"/>
          <w:color w:val="0D0D0D" w:themeColor="text1" w:themeTint="F2"/>
          <w:rPrChange w:id="5783" w:author="Barr" w:date="2018-01-08T12:05:00Z">
            <w:rPr>
              <w:ins w:id="5784" w:author="Barr" w:date="2017-03-06T17:13:00Z"/>
            </w:rPr>
          </w:rPrChange>
        </w:rPr>
      </w:pPr>
    </w:p>
    <w:p w:rsidR="0084760E" w:rsidRPr="00053330" w:rsidRDefault="0084760E" w:rsidP="0084760E">
      <w:pPr>
        <w:outlineLvl w:val="0"/>
        <w:rPr>
          <w:ins w:id="5785" w:author="Barr" w:date="2017-03-06T17:13:00Z"/>
          <w:b/>
          <w:bCs/>
          <w:color w:val="0D0D0D" w:themeColor="text1" w:themeTint="F2"/>
          <w:kern w:val="36"/>
          <w:rPrChange w:id="5786" w:author="Barr" w:date="2018-01-08T12:05:00Z">
            <w:rPr>
              <w:ins w:id="5787" w:author="Barr" w:date="2017-03-06T17:13:00Z"/>
              <w:b/>
              <w:bCs/>
              <w:kern w:val="36"/>
            </w:rPr>
          </w:rPrChange>
        </w:rPr>
      </w:pPr>
      <w:ins w:id="5788" w:author="Barr" w:date="2017-03-06T17:13:00Z">
        <w:r w:rsidRPr="00053330">
          <w:rPr>
            <w:b/>
            <w:bCs/>
            <w:color w:val="0D0D0D" w:themeColor="text1" w:themeTint="F2"/>
            <w:kern w:val="36"/>
            <w:rPrChange w:id="5789" w:author="Barr" w:date="2018-01-08T12:05:00Z">
              <w:rPr>
                <w:b/>
                <w:bCs/>
                <w:kern w:val="36"/>
              </w:rPr>
            </w:rPrChange>
          </w:rPr>
          <w:t>0262. Prophecy – The War of the United States with the world has arrived.</w:t>
        </w:r>
      </w:ins>
    </w:p>
    <w:p w:rsidR="0084760E" w:rsidRPr="00053330" w:rsidRDefault="0084760E" w:rsidP="0084760E">
      <w:pPr>
        <w:rPr>
          <w:ins w:id="5790" w:author="Barr" w:date="2017-03-06T17:13:00Z"/>
          <w:color w:val="0D0D0D" w:themeColor="text1" w:themeTint="F2"/>
          <w:rPrChange w:id="5791" w:author="Barr" w:date="2018-01-08T12:05:00Z">
            <w:rPr>
              <w:ins w:id="5792" w:author="Barr" w:date="2017-03-06T17:13:00Z"/>
            </w:rPr>
          </w:rPrChange>
        </w:rPr>
      </w:pPr>
      <w:ins w:id="5793" w:author="Barr" w:date="2017-03-06T17:13:00Z">
        <w:r w:rsidRPr="00053330">
          <w:rPr>
            <w:color w:val="0D0D0D" w:themeColor="text1" w:themeTint="F2"/>
            <w:rPrChange w:id="5794" w:author="Barr" w:date="2018-01-08T12:05:00Z">
              <w:rPr/>
            </w:rPrChange>
          </w:rPr>
          <w:t xml:space="preserve">http://prophecy.org.il/0262-prophecy/ </w:t>
        </w:r>
      </w:ins>
    </w:p>
    <w:p w:rsidR="0084760E" w:rsidRPr="00053330" w:rsidRDefault="0084760E" w:rsidP="0084760E">
      <w:pPr>
        <w:pStyle w:val="Heading1"/>
        <w:spacing w:before="0"/>
        <w:rPr>
          <w:ins w:id="5795" w:author="Barr" w:date="2017-03-06T17:13:00Z"/>
          <w:color w:val="0D0D0D" w:themeColor="text1" w:themeTint="F2"/>
          <w:sz w:val="20"/>
          <w:rPrChange w:id="5796" w:author="Barr" w:date="2018-01-08T12:05:00Z">
            <w:rPr>
              <w:ins w:id="5797" w:author="Barr" w:date="2017-03-06T17:13:00Z"/>
              <w:sz w:val="20"/>
            </w:rPr>
          </w:rPrChange>
        </w:rPr>
      </w:pPr>
    </w:p>
    <w:p w:rsidR="0084760E" w:rsidRPr="00053330" w:rsidRDefault="0084760E" w:rsidP="0084760E">
      <w:pPr>
        <w:pStyle w:val="Heading1"/>
        <w:spacing w:before="0"/>
        <w:rPr>
          <w:ins w:id="5798" w:author="Barr" w:date="2017-03-06T17:13:00Z"/>
          <w:color w:val="0D0D0D" w:themeColor="text1" w:themeTint="F2"/>
          <w:sz w:val="20"/>
          <w:rPrChange w:id="5799" w:author="Barr" w:date="2018-01-08T12:05:00Z">
            <w:rPr>
              <w:ins w:id="5800" w:author="Barr" w:date="2017-03-06T17:13:00Z"/>
              <w:sz w:val="20"/>
            </w:rPr>
          </w:rPrChange>
        </w:rPr>
      </w:pPr>
      <w:ins w:id="5801" w:author="Barr" w:date="2017-03-06T17:13:00Z">
        <w:r w:rsidRPr="00053330">
          <w:rPr>
            <w:color w:val="0D0D0D" w:themeColor="text1" w:themeTint="F2"/>
            <w:sz w:val="20"/>
            <w:rPrChange w:id="5802" w:author="Barr" w:date="2018-01-08T12:05:00Z">
              <w:rPr>
                <w:sz w:val="20"/>
              </w:rPr>
            </w:rPrChange>
          </w:rPr>
          <w:t>2312. Prophecy – When will the end come?</w:t>
        </w:r>
      </w:ins>
    </w:p>
    <w:p w:rsidR="0084760E" w:rsidRPr="00053330" w:rsidRDefault="0084760E" w:rsidP="0084760E">
      <w:pPr>
        <w:pStyle w:val="NormalWeb"/>
        <w:spacing w:before="0" w:beforeAutospacing="0" w:after="0" w:afterAutospacing="0"/>
        <w:rPr>
          <w:ins w:id="5803" w:author="Barr" w:date="2017-03-06T17:13:00Z"/>
          <w:color w:val="0D0D0D" w:themeColor="text1" w:themeTint="F2"/>
          <w:sz w:val="20"/>
          <w:szCs w:val="20"/>
          <w:rPrChange w:id="5804" w:author="Barr" w:date="2018-01-08T12:05:00Z">
            <w:rPr>
              <w:ins w:id="5805" w:author="Barr" w:date="2017-03-06T17:13:00Z"/>
              <w:sz w:val="20"/>
              <w:szCs w:val="20"/>
            </w:rPr>
          </w:rPrChange>
        </w:rPr>
      </w:pPr>
      <w:ins w:id="5806" w:author="Barr" w:date="2017-03-06T17:13:00Z">
        <w:r w:rsidRPr="00053330">
          <w:rPr>
            <w:color w:val="0D0D0D" w:themeColor="text1" w:themeTint="F2"/>
            <w:sz w:val="20"/>
            <w:szCs w:val="20"/>
            <w:rPrChange w:id="5807" w:author="Barr" w:date="2018-01-08T12:05:00Z">
              <w:rPr>
                <w:sz w:val="20"/>
                <w:szCs w:val="20"/>
              </w:rPr>
            </w:rPrChange>
          </w:rPr>
          <w:t> </w:t>
        </w:r>
      </w:ins>
    </w:p>
    <w:p w:rsidR="0084760E" w:rsidRPr="00053330" w:rsidRDefault="0084760E" w:rsidP="0084760E">
      <w:pPr>
        <w:pStyle w:val="NormalWeb"/>
        <w:spacing w:before="0" w:beforeAutospacing="0" w:after="0" w:afterAutospacing="0"/>
        <w:rPr>
          <w:ins w:id="5808" w:author="Barr" w:date="2017-03-06T17:13:00Z"/>
          <w:color w:val="0D0D0D" w:themeColor="text1" w:themeTint="F2"/>
          <w:sz w:val="20"/>
          <w:szCs w:val="20"/>
          <w:rPrChange w:id="5809" w:author="Barr" w:date="2018-01-08T12:05:00Z">
            <w:rPr>
              <w:ins w:id="5810" w:author="Barr" w:date="2017-03-06T17:13:00Z"/>
              <w:sz w:val="20"/>
              <w:szCs w:val="20"/>
            </w:rPr>
          </w:rPrChange>
        </w:rPr>
      </w:pPr>
      <w:ins w:id="5811" w:author="Barr" w:date="2017-03-06T17:13:00Z">
        <w:r w:rsidRPr="00053330">
          <w:rPr>
            <w:b/>
            <w:bCs/>
            <w:color w:val="0D0D0D" w:themeColor="text1" w:themeTint="F2"/>
            <w:sz w:val="20"/>
            <w:szCs w:val="20"/>
            <w:rPrChange w:id="5812" w:author="Barr" w:date="2018-01-08T12:05:00Z">
              <w:rPr>
                <w:b/>
                <w:bCs/>
                <w:sz w:val="20"/>
                <w:szCs w:val="20"/>
              </w:rPr>
            </w:rPrChange>
          </w:rPr>
          <w:t>2312. Prophecy given to Raymond Aguilera on 18 January 2016 at 10:38 AM</w:t>
        </w:r>
      </w:ins>
    </w:p>
    <w:p w:rsidR="0084760E" w:rsidRPr="00053330" w:rsidRDefault="0084760E" w:rsidP="0084760E">
      <w:pPr>
        <w:pStyle w:val="NormalWeb"/>
        <w:spacing w:before="0" w:beforeAutospacing="0" w:after="0" w:afterAutospacing="0"/>
        <w:rPr>
          <w:ins w:id="5813" w:author="Barr" w:date="2017-03-06T17:13:00Z"/>
          <w:b/>
          <w:bCs/>
          <w:color w:val="0D0D0D" w:themeColor="text1" w:themeTint="F2"/>
          <w:sz w:val="20"/>
          <w:szCs w:val="20"/>
          <w:rPrChange w:id="5814" w:author="Barr" w:date="2018-01-08T12:05:00Z">
            <w:rPr>
              <w:ins w:id="5815" w:author="Barr" w:date="2017-03-06T17:13:00Z"/>
              <w:b/>
              <w:bCs/>
              <w:sz w:val="20"/>
              <w:szCs w:val="20"/>
            </w:rPr>
          </w:rPrChange>
        </w:rPr>
      </w:pPr>
    </w:p>
    <w:p w:rsidR="0084760E" w:rsidRPr="00053330" w:rsidRDefault="0084760E" w:rsidP="0084760E">
      <w:pPr>
        <w:pStyle w:val="NormalWeb"/>
        <w:spacing w:before="0" w:beforeAutospacing="0" w:after="0" w:afterAutospacing="0"/>
        <w:rPr>
          <w:ins w:id="5816" w:author="Barr" w:date="2017-03-06T17:13:00Z"/>
          <w:color w:val="0D0D0D" w:themeColor="text1" w:themeTint="F2"/>
          <w:sz w:val="20"/>
          <w:szCs w:val="20"/>
          <w:rPrChange w:id="5817" w:author="Barr" w:date="2018-01-08T12:05:00Z">
            <w:rPr>
              <w:ins w:id="5818" w:author="Barr" w:date="2017-03-06T17:13:00Z"/>
              <w:sz w:val="20"/>
              <w:szCs w:val="20"/>
            </w:rPr>
          </w:rPrChange>
        </w:rPr>
      </w:pPr>
      <w:ins w:id="5819" w:author="Barr" w:date="2017-03-06T17:13:00Z">
        <w:r w:rsidRPr="00053330">
          <w:rPr>
            <w:b/>
            <w:bCs/>
            <w:color w:val="0D0D0D" w:themeColor="text1" w:themeTint="F2"/>
            <w:sz w:val="20"/>
            <w:szCs w:val="20"/>
            <w:rPrChange w:id="5820" w:author="Barr" w:date="2018-01-08T12:05:00Z">
              <w:rPr>
                <w:b/>
                <w:bCs/>
                <w:sz w:val="20"/>
                <w:szCs w:val="20"/>
              </w:rPr>
            </w:rPrChange>
          </w:rPr>
          <w:t>Vision:</w:t>
        </w:r>
      </w:ins>
    </w:p>
    <w:p w:rsidR="0084760E" w:rsidRPr="00053330" w:rsidRDefault="0084760E" w:rsidP="0084760E">
      <w:pPr>
        <w:pStyle w:val="NormalWeb"/>
        <w:spacing w:before="0" w:beforeAutospacing="0" w:after="0" w:afterAutospacing="0"/>
        <w:rPr>
          <w:ins w:id="5821" w:author="Barr" w:date="2017-03-06T17:13:00Z"/>
          <w:color w:val="0D0D0D" w:themeColor="text1" w:themeTint="F2"/>
          <w:sz w:val="20"/>
          <w:szCs w:val="20"/>
          <w:rPrChange w:id="5822" w:author="Barr" w:date="2018-01-08T12:05:00Z">
            <w:rPr>
              <w:ins w:id="5823" w:author="Barr" w:date="2017-03-06T17:13:00Z"/>
              <w:sz w:val="20"/>
              <w:szCs w:val="20"/>
            </w:rPr>
          </w:rPrChange>
        </w:rPr>
      </w:pPr>
      <w:ins w:id="5824" w:author="Barr" w:date="2017-03-06T17:13:00Z">
        <w:r w:rsidRPr="00053330">
          <w:rPr>
            <w:color w:val="0D0D0D" w:themeColor="text1" w:themeTint="F2"/>
            <w:sz w:val="20"/>
            <w:szCs w:val="20"/>
            <w:rPrChange w:id="5825" w:author="Barr" w:date="2018-01-08T12:05:00Z">
              <w:rPr>
                <w:sz w:val="20"/>
                <w:szCs w:val="20"/>
              </w:rPr>
            </w:rPrChange>
          </w:rPr>
          <w:t>The Lord showed me the planet earth from outer space and I could see some kind of electrical lights or lightning flashing all over the planet.</w:t>
        </w:r>
      </w:ins>
    </w:p>
    <w:p w:rsidR="0084760E" w:rsidRPr="00053330" w:rsidRDefault="0084760E" w:rsidP="0084760E">
      <w:pPr>
        <w:pStyle w:val="NormalWeb"/>
        <w:spacing w:before="0" w:beforeAutospacing="0" w:after="0" w:afterAutospacing="0"/>
        <w:rPr>
          <w:ins w:id="5826" w:author="Barr" w:date="2017-03-06T17:13:00Z"/>
          <w:color w:val="0D0D0D" w:themeColor="text1" w:themeTint="F2"/>
          <w:sz w:val="20"/>
          <w:szCs w:val="20"/>
          <w:rPrChange w:id="5827" w:author="Barr" w:date="2018-01-08T12:05:00Z">
            <w:rPr>
              <w:ins w:id="5828" w:author="Barr" w:date="2017-03-06T17:13:00Z"/>
              <w:sz w:val="20"/>
              <w:szCs w:val="20"/>
            </w:rPr>
          </w:rPrChange>
        </w:rPr>
      </w:pPr>
    </w:p>
    <w:p w:rsidR="0084760E" w:rsidRPr="00053330" w:rsidRDefault="0084760E" w:rsidP="0084760E">
      <w:pPr>
        <w:pStyle w:val="NormalWeb"/>
        <w:spacing w:before="0" w:beforeAutospacing="0" w:after="0" w:afterAutospacing="0"/>
        <w:rPr>
          <w:ins w:id="5829" w:author="Barr" w:date="2017-03-06T17:13:00Z"/>
          <w:color w:val="0D0D0D" w:themeColor="text1" w:themeTint="F2"/>
          <w:sz w:val="20"/>
          <w:szCs w:val="20"/>
          <w:rPrChange w:id="5830" w:author="Barr" w:date="2018-01-08T12:05:00Z">
            <w:rPr>
              <w:ins w:id="5831" w:author="Barr" w:date="2017-03-06T17:13:00Z"/>
              <w:sz w:val="20"/>
              <w:szCs w:val="20"/>
            </w:rPr>
          </w:rPrChange>
        </w:rPr>
      </w:pPr>
      <w:ins w:id="5832" w:author="Barr" w:date="2017-03-06T17:13:00Z">
        <w:r w:rsidRPr="00053330">
          <w:rPr>
            <w:color w:val="0D0D0D" w:themeColor="text1" w:themeTint="F2"/>
            <w:sz w:val="20"/>
            <w:szCs w:val="20"/>
            <w:rPrChange w:id="5833" w:author="Barr" w:date="2018-01-08T12:05:00Z">
              <w:rPr>
                <w:sz w:val="20"/>
                <w:szCs w:val="20"/>
              </w:rPr>
            </w:rPrChange>
          </w:rPr>
          <w:t>Then the Lord showed me the bottom half of a rocket being launched. The rocket looked white in color.</w:t>
        </w:r>
      </w:ins>
    </w:p>
    <w:p w:rsidR="0084760E" w:rsidRPr="00053330" w:rsidRDefault="0084760E" w:rsidP="0084760E">
      <w:pPr>
        <w:pStyle w:val="NormalWeb"/>
        <w:spacing w:before="0" w:beforeAutospacing="0" w:after="0" w:afterAutospacing="0"/>
        <w:rPr>
          <w:ins w:id="5834" w:author="Barr" w:date="2017-03-06T17:13:00Z"/>
          <w:color w:val="0D0D0D" w:themeColor="text1" w:themeTint="F2"/>
          <w:sz w:val="20"/>
          <w:szCs w:val="20"/>
          <w:rPrChange w:id="5835" w:author="Barr" w:date="2018-01-08T12:05:00Z">
            <w:rPr>
              <w:ins w:id="5836" w:author="Barr" w:date="2017-03-06T17:13:00Z"/>
              <w:sz w:val="20"/>
              <w:szCs w:val="20"/>
            </w:rPr>
          </w:rPrChange>
        </w:rPr>
      </w:pPr>
      <w:ins w:id="5837" w:author="Barr" w:date="2017-03-06T17:13:00Z">
        <w:r w:rsidRPr="00053330">
          <w:rPr>
            <w:color w:val="0D0D0D" w:themeColor="text1" w:themeTint="F2"/>
            <w:sz w:val="20"/>
            <w:szCs w:val="20"/>
            <w:rPrChange w:id="5838" w:author="Barr" w:date="2018-01-08T12:05:00Z">
              <w:rPr>
                <w:sz w:val="20"/>
                <w:szCs w:val="20"/>
              </w:rPr>
            </w:rPrChange>
          </w:rPr>
          <w:t>Then the Lord showed me an orange being cut down the middle with a knife.</w:t>
        </w:r>
      </w:ins>
    </w:p>
    <w:p w:rsidR="0084760E" w:rsidRPr="00053330" w:rsidRDefault="0084760E" w:rsidP="0084760E">
      <w:pPr>
        <w:pStyle w:val="NormalWeb"/>
        <w:spacing w:before="0" w:beforeAutospacing="0" w:after="0" w:afterAutospacing="0"/>
        <w:rPr>
          <w:ins w:id="5839" w:author="Barr" w:date="2017-03-06T17:13:00Z"/>
          <w:color w:val="0D0D0D" w:themeColor="text1" w:themeTint="F2"/>
          <w:sz w:val="20"/>
          <w:szCs w:val="20"/>
          <w:rPrChange w:id="5840" w:author="Barr" w:date="2018-01-08T12:05:00Z">
            <w:rPr>
              <w:ins w:id="5841" w:author="Barr" w:date="2017-03-06T17:13:00Z"/>
              <w:sz w:val="20"/>
              <w:szCs w:val="20"/>
            </w:rPr>
          </w:rPrChange>
        </w:rPr>
      </w:pPr>
      <w:ins w:id="5842" w:author="Barr" w:date="2017-03-06T17:13:00Z">
        <w:r w:rsidRPr="00053330">
          <w:rPr>
            <w:color w:val="0D0D0D" w:themeColor="text1" w:themeTint="F2"/>
            <w:sz w:val="20"/>
            <w:szCs w:val="20"/>
            <w:rPrChange w:id="5843" w:author="Barr" w:date="2018-01-08T12:05:00Z">
              <w:rPr>
                <w:sz w:val="20"/>
                <w:szCs w:val="20"/>
              </w:rPr>
            </w:rPrChange>
          </w:rPr>
          <w:t>Then the Lord showed me a large diamond.</w:t>
        </w:r>
      </w:ins>
    </w:p>
    <w:p w:rsidR="0084760E" w:rsidRPr="00053330" w:rsidRDefault="0084760E" w:rsidP="0084760E">
      <w:pPr>
        <w:pStyle w:val="NormalWeb"/>
        <w:spacing w:before="0" w:beforeAutospacing="0" w:after="0" w:afterAutospacing="0"/>
        <w:rPr>
          <w:ins w:id="5844" w:author="Barr" w:date="2017-03-06T17:13:00Z"/>
          <w:b/>
          <w:bCs/>
          <w:color w:val="0D0D0D" w:themeColor="text1" w:themeTint="F2"/>
          <w:sz w:val="20"/>
          <w:szCs w:val="20"/>
          <w:rPrChange w:id="5845" w:author="Barr" w:date="2018-01-08T12:05:00Z">
            <w:rPr>
              <w:ins w:id="5846" w:author="Barr" w:date="2017-03-06T17:13:00Z"/>
              <w:b/>
              <w:bCs/>
              <w:sz w:val="20"/>
              <w:szCs w:val="20"/>
            </w:rPr>
          </w:rPrChange>
        </w:rPr>
      </w:pPr>
    </w:p>
    <w:p w:rsidR="0084760E" w:rsidRPr="00053330" w:rsidRDefault="0084760E" w:rsidP="0084760E">
      <w:pPr>
        <w:pStyle w:val="NormalWeb"/>
        <w:spacing w:before="0" w:beforeAutospacing="0" w:after="0" w:afterAutospacing="0"/>
        <w:rPr>
          <w:ins w:id="5847" w:author="Barr" w:date="2017-03-06T17:13:00Z"/>
          <w:color w:val="0D0D0D" w:themeColor="text1" w:themeTint="F2"/>
          <w:sz w:val="20"/>
          <w:szCs w:val="20"/>
          <w:rPrChange w:id="5848" w:author="Barr" w:date="2018-01-08T12:05:00Z">
            <w:rPr>
              <w:ins w:id="5849" w:author="Barr" w:date="2017-03-06T17:13:00Z"/>
              <w:sz w:val="20"/>
              <w:szCs w:val="20"/>
            </w:rPr>
          </w:rPrChange>
        </w:rPr>
      </w:pPr>
      <w:ins w:id="5850" w:author="Barr" w:date="2017-03-06T17:13:00Z">
        <w:r w:rsidRPr="00053330">
          <w:rPr>
            <w:b/>
            <w:bCs/>
            <w:color w:val="0D0D0D" w:themeColor="text1" w:themeTint="F2"/>
            <w:sz w:val="20"/>
            <w:szCs w:val="20"/>
            <w:rPrChange w:id="5851" w:author="Barr" w:date="2018-01-08T12:05:00Z">
              <w:rPr>
                <w:b/>
                <w:bCs/>
                <w:sz w:val="20"/>
                <w:szCs w:val="20"/>
              </w:rPr>
            </w:rPrChange>
          </w:rPr>
          <w:t>Prophecy:</w:t>
        </w:r>
      </w:ins>
    </w:p>
    <w:p w:rsidR="0084760E" w:rsidRPr="00053330" w:rsidRDefault="0084760E" w:rsidP="0084760E">
      <w:pPr>
        <w:pStyle w:val="NormalWeb"/>
        <w:spacing w:before="0" w:beforeAutospacing="0" w:after="0" w:afterAutospacing="0"/>
        <w:rPr>
          <w:ins w:id="5852" w:author="Barr" w:date="2017-03-06T17:13:00Z"/>
          <w:color w:val="0D0D0D" w:themeColor="text1" w:themeTint="F2"/>
          <w:sz w:val="20"/>
          <w:szCs w:val="20"/>
          <w:rPrChange w:id="5853" w:author="Barr" w:date="2018-01-08T12:05:00Z">
            <w:rPr>
              <w:ins w:id="5854" w:author="Barr" w:date="2017-03-06T17:13:00Z"/>
              <w:sz w:val="20"/>
              <w:szCs w:val="20"/>
            </w:rPr>
          </w:rPrChange>
        </w:rPr>
      </w:pPr>
      <w:ins w:id="5855" w:author="Barr" w:date="2017-03-06T17:13:00Z">
        <w:r w:rsidRPr="00053330">
          <w:rPr>
            <w:color w:val="0D0D0D" w:themeColor="text1" w:themeTint="F2"/>
            <w:sz w:val="20"/>
            <w:szCs w:val="20"/>
            <w:rPrChange w:id="5856" w:author="Barr" w:date="2018-01-08T12:05:00Z">
              <w:rPr>
                <w:sz w:val="20"/>
                <w:szCs w:val="20"/>
              </w:rPr>
            </w:rPrChange>
          </w:rPr>
          <w:t>When will the end come? No one knows, but Jehovah. When will your end come? The minute your knee touches the floor and you confess your wickedness and your denial of the Lord Jehovah, Jesus Christ of Nazareth, and the Holy Spirit.</w:t>
        </w:r>
      </w:ins>
    </w:p>
    <w:p w:rsidR="0084760E" w:rsidRPr="00053330" w:rsidRDefault="0084760E" w:rsidP="0084760E">
      <w:pPr>
        <w:pStyle w:val="NormalWeb"/>
        <w:spacing w:before="0" w:beforeAutospacing="0" w:after="0" w:afterAutospacing="0"/>
        <w:rPr>
          <w:ins w:id="5857" w:author="Barr" w:date="2017-03-06T17:13:00Z"/>
          <w:color w:val="0D0D0D" w:themeColor="text1" w:themeTint="F2"/>
          <w:sz w:val="20"/>
          <w:szCs w:val="20"/>
          <w:rPrChange w:id="5858" w:author="Barr" w:date="2018-01-08T12:05:00Z">
            <w:rPr>
              <w:ins w:id="5859" w:author="Barr" w:date="2017-03-06T17:13:00Z"/>
              <w:sz w:val="20"/>
              <w:szCs w:val="20"/>
            </w:rPr>
          </w:rPrChange>
        </w:rPr>
      </w:pPr>
      <w:ins w:id="5860" w:author="Barr" w:date="2017-03-06T17:13:00Z">
        <w:r w:rsidRPr="00053330">
          <w:rPr>
            <w:color w:val="0D0D0D" w:themeColor="text1" w:themeTint="F2"/>
            <w:sz w:val="20"/>
            <w:szCs w:val="20"/>
            <w:rPrChange w:id="5861" w:author="Barr" w:date="2018-01-08T12:05:00Z">
              <w:rPr>
                <w:sz w:val="20"/>
                <w:szCs w:val="20"/>
              </w:rPr>
            </w:rPrChange>
          </w:rPr>
          <w:t>Most of the world leaders are liars and they have helped train their people to lie. The people of the world see that if their leaders can do it, they can behave the same. They say abortions are all right, so their people kill their unborn. The same goes for adultery, stealing, lies, and seeking other gods.</w:t>
        </w:r>
      </w:ins>
    </w:p>
    <w:p w:rsidR="0084760E" w:rsidRPr="00053330" w:rsidRDefault="0084760E" w:rsidP="0084760E">
      <w:pPr>
        <w:pStyle w:val="NormalWeb"/>
        <w:spacing w:before="0" w:beforeAutospacing="0" w:after="0" w:afterAutospacing="0"/>
        <w:rPr>
          <w:ins w:id="5862" w:author="Barr" w:date="2017-03-06T17:13:00Z"/>
          <w:color w:val="0D0D0D" w:themeColor="text1" w:themeTint="F2"/>
          <w:sz w:val="20"/>
          <w:szCs w:val="20"/>
          <w:rPrChange w:id="5863" w:author="Barr" w:date="2018-01-08T12:05:00Z">
            <w:rPr>
              <w:ins w:id="5864" w:author="Barr" w:date="2017-03-06T17:13:00Z"/>
              <w:sz w:val="20"/>
              <w:szCs w:val="20"/>
            </w:rPr>
          </w:rPrChange>
        </w:rPr>
      </w:pPr>
    </w:p>
    <w:p w:rsidR="0084760E" w:rsidRPr="00053330" w:rsidRDefault="0084760E" w:rsidP="0084760E">
      <w:pPr>
        <w:pStyle w:val="NormalWeb"/>
        <w:spacing w:before="0" w:beforeAutospacing="0" w:after="0" w:afterAutospacing="0"/>
        <w:rPr>
          <w:ins w:id="5865" w:author="Barr" w:date="2017-03-06T17:13:00Z"/>
          <w:color w:val="0D0D0D" w:themeColor="text1" w:themeTint="F2"/>
          <w:sz w:val="20"/>
          <w:szCs w:val="20"/>
          <w:rPrChange w:id="5866" w:author="Barr" w:date="2018-01-08T12:05:00Z">
            <w:rPr>
              <w:ins w:id="5867" w:author="Barr" w:date="2017-03-06T17:13:00Z"/>
              <w:sz w:val="20"/>
              <w:szCs w:val="20"/>
            </w:rPr>
          </w:rPrChange>
        </w:rPr>
      </w:pPr>
      <w:ins w:id="5868" w:author="Barr" w:date="2017-03-06T17:13:00Z">
        <w:r w:rsidRPr="00053330">
          <w:rPr>
            <w:color w:val="0D0D0D" w:themeColor="text1" w:themeTint="F2"/>
            <w:sz w:val="20"/>
            <w:szCs w:val="20"/>
            <w:rPrChange w:id="5869" w:author="Barr" w:date="2018-01-08T12:05:00Z">
              <w:rPr>
                <w:sz w:val="20"/>
                <w:szCs w:val="20"/>
              </w:rPr>
            </w:rPrChange>
          </w:rPr>
          <w:t>Let’s look at the United States elections, if Jesus Christ ran for an elective office, the country would build another wooden cross and crucify Him again. Evil, evil, evil has spread in this country. The proud people are proud of their evil. They are proud of themselves, when they blasphemy God (Jehovah, Jesus Christ, and the Holy Spirit). I am going to tear apart this country like one tears a piece of paper. Part will go to Heaven, the other to the pit with Satan. Enough is enough, I will avenge Myself for all the evil in this world. Repent and save yourself for you are running out of time.</w:t>
        </w:r>
      </w:ins>
    </w:p>
    <w:p w:rsidR="0084760E" w:rsidRPr="00053330" w:rsidRDefault="0084760E" w:rsidP="0084760E">
      <w:pPr>
        <w:pStyle w:val="NormalWeb"/>
        <w:spacing w:before="0" w:beforeAutospacing="0" w:after="0" w:afterAutospacing="0"/>
        <w:rPr>
          <w:ins w:id="5870" w:author="Barr" w:date="2017-03-06T17:13:00Z"/>
          <w:color w:val="0D0D0D" w:themeColor="text1" w:themeTint="F2"/>
          <w:sz w:val="20"/>
          <w:szCs w:val="20"/>
          <w:rPrChange w:id="5871" w:author="Barr" w:date="2018-01-08T12:05:00Z">
            <w:rPr>
              <w:ins w:id="5872" w:author="Barr" w:date="2017-03-06T17:13:00Z"/>
              <w:sz w:val="20"/>
              <w:szCs w:val="20"/>
            </w:rPr>
          </w:rPrChange>
        </w:rPr>
      </w:pPr>
    </w:p>
    <w:p w:rsidR="0084760E" w:rsidRPr="00053330" w:rsidRDefault="0084760E" w:rsidP="0084760E">
      <w:pPr>
        <w:pStyle w:val="NormalWeb"/>
        <w:spacing w:before="0" w:beforeAutospacing="0" w:after="0" w:afterAutospacing="0"/>
        <w:rPr>
          <w:ins w:id="5873" w:author="Barr" w:date="2017-03-06T17:13:00Z"/>
          <w:color w:val="0D0D0D" w:themeColor="text1" w:themeTint="F2"/>
          <w:sz w:val="20"/>
          <w:szCs w:val="20"/>
          <w:rPrChange w:id="5874" w:author="Barr" w:date="2018-01-08T12:05:00Z">
            <w:rPr>
              <w:ins w:id="5875" w:author="Barr" w:date="2017-03-06T17:13:00Z"/>
              <w:sz w:val="20"/>
              <w:szCs w:val="20"/>
            </w:rPr>
          </w:rPrChange>
        </w:rPr>
      </w:pPr>
      <w:ins w:id="5876" w:author="Barr" w:date="2017-03-06T17:13:00Z">
        <w:r w:rsidRPr="00053330">
          <w:rPr>
            <w:color w:val="0D0D0D" w:themeColor="text1" w:themeTint="F2"/>
            <w:sz w:val="20"/>
            <w:szCs w:val="20"/>
            <w:rPrChange w:id="5877" w:author="Barr" w:date="2018-01-08T12:05:00Z">
              <w:rPr>
                <w:sz w:val="20"/>
                <w:szCs w:val="20"/>
              </w:rPr>
            </w:rPrChange>
          </w:rPr>
          <w:t>Pride and ego will bring this world down to the pit with the leaders of this world. Are you listening to My prophet Reymundo telling you My Words? You will find out! You cannot lie to Jehovah, Jesus Christ, and the Holy Spirit.</w:t>
        </w:r>
      </w:ins>
    </w:p>
    <w:p w:rsidR="0084760E" w:rsidRPr="00053330" w:rsidRDefault="0084760E" w:rsidP="0084760E">
      <w:pPr>
        <w:pStyle w:val="NormalWeb"/>
        <w:spacing w:before="0" w:beforeAutospacing="0" w:after="0" w:afterAutospacing="0"/>
        <w:rPr>
          <w:ins w:id="5878" w:author="Barr" w:date="2017-03-06T17:13:00Z"/>
          <w:color w:val="0D0D0D" w:themeColor="text1" w:themeTint="F2"/>
          <w:sz w:val="20"/>
          <w:szCs w:val="20"/>
          <w:rPrChange w:id="5879" w:author="Barr" w:date="2018-01-08T12:05:00Z">
            <w:rPr>
              <w:ins w:id="5880" w:author="Barr" w:date="2017-03-06T17:13:00Z"/>
              <w:sz w:val="20"/>
              <w:szCs w:val="20"/>
            </w:rPr>
          </w:rPrChange>
        </w:rPr>
      </w:pPr>
    </w:p>
    <w:p w:rsidR="0084760E" w:rsidRPr="00053330" w:rsidRDefault="0084760E" w:rsidP="0084760E">
      <w:pPr>
        <w:pStyle w:val="NormalWeb"/>
        <w:spacing w:before="0" w:beforeAutospacing="0" w:after="0" w:afterAutospacing="0"/>
        <w:rPr>
          <w:ins w:id="5881" w:author="Barr" w:date="2017-03-06T17:13:00Z"/>
          <w:color w:val="0D0D0D" w:themeColor="text1" w:themeTint="F2"/>
          <w:sz w:val="20"/>
          <w:szCs w:val="20"/>
          <w:rPrChange w:id="5882" w:author="Barr" w:date="2018-01-08T12:05:00Z">
            <w:rPr>
              <w:ins w:id="5883" w:author="Barr" w:date="2017-03-06T17:13:00Z"/>
              <w:sz w:val="20"/>
              <w:szCs w:val="20"/>
            </w:rPr>
          </w:rPrChange>
        </w:rPr>
      </w:pPr>
      <w:ins w:id="5884" w:author="Barr" w:date="2017-03-06T17:13:00Z">
        <w:r w:rsidRPr="00053330">
          <w:rPr>
            <w:color w:val="0D0D0D" w:themeColor="text1" w:themeTint="F2"/>
            <w:sz w:val="20"/>
            <w:szCs w:val="20"/>
            <w:rPrChange w:id="5885" w:author="Barr" w:date="2018-01-08T12:05:00Z">
              <w:rPr>
                <w:sz w:val="20"/>
                <w:szCs w:val="20"/>
              </w:rPr>
            </w:rPrChange>
          </w:rPr>
          <w:lastRenderedPageBreak/>
          <w:t>Once the explosion begins no one will be able to stop them. My Thumb is over this little planet, and I will squash it like a grape.</w:t>
        </w:r>
      </w:ins>
    </w:p>
    <w:p w:rsidR="0084760E" w:rsidRPr="00053330" w:rsidRDefault="0084760E" w:rsidP="0084760E">
      <w:pPr>
        <w:pStyle w:val="NormalWeb"/>
        <w:spacing w:before="0" w:beforeAutospacing="0" w:after="0" w:afterAutospacing="0"/>
        <w:rPr>
          <w:ins w:id="5886" w:author="Barr" w:date="2017-03-06T17:13:00Z"/>
          <w:color w:val="0D0D0D" w:themeColor="text1" w:themeTint="F2"/>
          <w:sz w:val="20"/>
          <w:szCs w:val="20"/>
          <w:rPrChange w:id="5887" w:author="Barr" w:date="2018-01-08T12:05:00Z">
            <w:rPr>
              <w:ins w:id="5888" w:author="Barr" w:date="2017-03-06T17:13:00Z"/>
              <w:sz w:val="20"/>
              <w:szCs w:val="20"/>
            </w:rPr>
          </w:rPrChange>
        </w:rPr>
      </w:pPr>
    </w:p>
    <w:p w:rsidR="0084760E" w:rsidRPr="00053330" w:rsidRDefault="0084760E" w:rsidP="0084760E">
      <w:pPr>
        <w:pStyle w:val="NormalWeb"/>
        <w:spacing w:before="0" w:beforeAutospacing="0" w:after="0" w:afterAutospacing="0"/>
        <w:rPr>
          <w:ins w:id="5889" w:author="Barr" w:date="2017-03-06T17:13:00Z"/>
          <w:color w:val="0D0D0D" w:themeColor="text1" w:themeTint="F2"/>
          <w:sz w:val="20"/>
          <w:szCs w:val="20"/>
          <w:rPrChange w:id="5890" w:author="Barr" w:date="2018-01-08T12:05:00Z">
            <w:rPr>
              <w:ins w:id="5891" w:author="Barr" w:date="2017-03-06T17:13:00Z"/>
              <w:sz w:val="20"/>
              <w:szCs w:val="20"/>
            </w:rPr>
          </w:rPrChange>
        </w:rPr>
      </w:pPr>
      <w:ins w:id="5892" w:author="Barr" w:date="2017-03-06T17:13:00Z">
        <w:r w:rsidRPr="00053330">
          <w:rPr>
            <w:color w:val="0D0D0D" w:themeColor="text1" w:themeTint="F2"/>
            <w:sz w:val="20"/>
            <w:szCs w:val="20"/>
            <w:rPrChange w:id="5893" w:author="Barr" w:date="2018-01-08T12:05:00Z">
              <w:rPr>
                <w:sz w:val="20"/>
                <w:szCs w:val="20"/>
              </w:rPr>
            </w:rPrChange>
          </w:rPr>
          <w:t>Reymundo, stop writing for now. I will tell you more on another date. So be it! So be it! So be it!</w:t>
        </w:r>
      </w:ins>
    </w:p>
    <w:p w:rsidR="0084760E" w:rsidRPr="00053330" w:rsidRDefault="0084760E" w:rsidP="0084760E">
      <w:pPr>
        <w:outlineLvl w:val="0"/>
        <w:rPr>
          <w:ins w:id="5894" w:author="Barr" w:date="2017-03-06T17:13:00Z"/>
          <w:b/>
          <w:bCs/>
          <w:color w:val="0D0D0D" w:themeColor="text1" w:themeTint="F2"/>
          <w:kern w:val="36"/>
          <w:rPrChange w:id="5895" w:author="Barr" w:date="2018-01-08T12:05:00Z">
            <w:rPr>
              <w:ins w:id="5896" w:author="Barr" w:date="2017-03-06T17:13:00Z"/>
              <w:b/>
              <w:bCs/>
              <w:kern w:val="36"/>
            </w:rPr>
          </w:rPrChange>
        </w:rPr>
      </w:pPr>
    </w:p>
    <w:p w:rsidR="0084760E" w:rsidRPr="00053330" w:rsidRDefault="0084760E" w:rsidP="0084760E">
      <w:pPr>
        <w:outlineLvl w:val="0"/>
        <w:rPr>
          <w:ins w:id="5897" w:author="Barr" w:date="2017-03-06T17:13:00Z"/>
          <w:b/>
          <w:bCs/>
          <w:color w:val="0D0D0D" w:themeColor="text1" w:themeTint="F2"/>
          <w:kern w:val="36"/>
          <w:rPrChange w:id="5898" w:author="Barr" w:date="2018-01-08T12:05:00Z">
            <w:rPr>
              <w:ins w:id="5899" w:author="Barr" w:date="2017-03-06T17:13:00Z"/>
              <w:b/>
              <w:bCs/>
              <w:kern w:val="36"/>
            </w:rPr>
          </w:rPrChange>
        </w:rPr>
      </w:pPr>
      <w:ins w:id="5900" w:author="Barr" w:date="2017-03-06T17:13:00Z">
        <w:r w:rsidRPr="00053330">
          <w:rPr>
            <w:b/>
            <w:bCs/>
            <w:color w:val="0D0D0D" w:themeColor="text1" w:themeTint="F2"/>
            <w:kern w:val="36"/>
            <w:rPrChange w:id="5901" w:author="Barr" w:date="2018-01-08T12:05:00Z">
              <w:rPr>
                <w:b/>
                <w:bCs/>
                <w:kern w:val="36"/>
              </w:rPr>
            </w:rPrChange>
          </w:rPr>
          <w:t>2313. Prophecy – Catch righteousness</w:t>
        </w:r>
      </w:ins>
    </w:p>
    <w:p w:rsidR="0084760E" w:rsidRPr="00053330" w:rsidRDefault="0084760E" w:rsidP="0084760E">
      <w:pPr>
        <w:rPr>
          <w:ins w:id="5902" w:author="Barr" w:date="2017-03-06T17:13:00Z"/>
          <w:color w:val="0D0D0D" w:themeColor="text1" w:themeTint="F2"/>
          <w:rPrChange w:id="5903" w:author="Barr" w:date="2018-01-08T12:05:00Z">
            <w:rPr>
              <w:ins w:id="5904" w:author="Barr" w:date="2017-03-06T17:13:00Z"/>
            </w:rPr>
          </w:rPrChange>
        </w:rPr>
      </w:pPr>
      <w:ins w:id="5905" w:author="Barr" w:date="2017-03-06T17:13:00Z">
        <w:r w:rsidRPr="00053330">
          <w:rPr>
            <w:color w:val="0D0D0D" w:themeColor="text1" w:themeTint="F2"/>
            <w:rPrChange w:id="5906" w:author="Barr" w:date="2018-01-08T12:05:00Z">
              <w:rPr/>
            </w:rPrChange>
          </w:rPr>
          <w:t> </w:t>
        </w:r>
      </w:ins>
    </w:p>
    <w:p w:rsidR="0084760E" w:rsidRPr="00053330" w:rsidRDefault="0084760E" w:rsidP="0084760E">
      <w:pPr>
        <w:rPr>
          <w:ins w:id="5907" w:author="Barr" w:date="2017-03-06T17:13:00Z"/>
          <w:color w:val="0D0D0D" w:themeColor="text1" w:themeTint="F2"/>
          <w:rPrChange w:id="5908" w:author="Barr" w:date="2018-01-08T12:05:00Z">
            <w:rPr>
              <w:ins w:id="5909" w:author="Barr" w:date="2017-03-06T17:13:00Z"/>
            </w:rPr>
          </w:rPrChange>
        </w:rPr>
      </w:pPr>
      <w:ins w:id="5910" w:author="Barr" w:date="2017-03-06T17:13:00Z">
        <w:r w:rsidRPr="00053330">
          <w:rPr>
            <w:b/>
            <w:bCs/>
            <w:color w:val="0D0D0D" w:themeColor="text1" w:themeTint="F2"/>
            <w:rPrChange w:id="5911" w:author="Barr" w:date="2018-01-08T12:05:00Z">
              <w:rPr>
                <w:b/>
                <w:bCs/>
              </w:rPr>
            </w:rPrChange>
          </w:rPr>
          <w:t>2313. Prophecy given to Raymond Aguilera on 20 January 2016 at 12:26 PM</w:t>
        </w:r>
      </w:ins>
    </w:p>
    <w:p w:rsidR="0084760E" w:rsidRPr="00053330" w:rsidRDefault="0084760E" w:rsidP="0084760E">
      <w:pPr>
        <w:rPr>
          <w:ins w:id="5912" w:author="Barr" w:date="2017-03-06T17:13:00Z"/>
          <w:b/>
          <w:bCs/>
          <w:color w:val="0D0D0D" w:themeColor="text1" w:themeTint="F2"/>
          <w:rPrChange w:id="5913" w:author="Barr" w:date="2018-01-08T12:05:00Z">
            <w:rPr>
              <w:ins w:id="5914" w:author="Barr" w:date="2017-03-06T17:13:00Z"/>
              <w:b/>
              <w:bCs/>
            </w:rPr>
          </w:rPrChange>
        </w:rPr>
      </w:pPr>
    </w:p>
    <w:p w:rsidR="0084760E" w:rsidRPr="00053330" w:rsidRDefault="0084760E" w:rsidP="0084760E">
      <w:pPr>
        <w:rPr>
          <w:ins w:id="5915" w:author="Barr" w:date="2017-03-06T17:13:00Z"/>
          <w:color w:val="0D0D0D" w:themeColor="text1" w:themeTint="F2"/>
          <w:rPrChange w:id="5916" w:author="Barr" w:date="2018-01-08T12:05:00Z">
            <w:rPr>
              <w:ins w:id="5917" w:author="Barr" w:date="2017-03-06T17:13:00Z"/>
            </w:rPr>
          </w:rPrChange>
        </w:rPr>
      </w:pPr>
      <w:ins w:id="5918" w:author="Barr" w:date="2017-03-06T17:13:00Z">
        <w:r w:rsidRPr="00053330">
          <w:rPr>
            <w:b/>
            <w:bCs/>
            <w:color w:val="0D0D0D" w:themeColor="text1" w:themeTint="F2"/>
            <w:rPrChange w:id="5919" w:author="Barr" w:date="2018-01-08T12:05:00Z">
              <w:rPr>
                <w:b/>
                <w:bCs/>
              </w:rPr>
            </w:rPrChange>
          </w:rPr>
          <w:t xml:space="preserve">Vision: </w:t>
        </w:r>
      </w:ins>
    </w:p>
    <w:p w:rsidR="0084760E" w:rsidRPr="00053330" w:rsidRDefault="0084760E" w:rsidP="0084760E">
      <w:pPr>
        <w:rPr>
          <w:ins w:id="5920" w:author="Barr" w:date="2017-03-06T17:13:00Z"/>
          <w:color w:val="0D0D0D" w:themeColor="text1" w:themeTint="F2"/>
          <w:rPrChange w:id="5921" w:author="Barr" w:date="2018-01-08T12:05:00Z">
            <w:rPr>
              <w:ins w:id="5922" w:author="Barr" w:date="2017-03-06T17:13:00Z"/>
            </w:rPr>
          </w:rPrChange>
        </w:rPr>
      </w:pPr>
      <w:ins w:id="5923" w:author="Barr" w:date="2017-03-06T17:13:00Z">
        <w:r w:rsidRPr="00053330">
          <w:rPr>
            <w:color w:val="0D0D0D" w:themeColor="text1" w:themeTint="F2"/>
            <w:rPrChange w:id="5924" w:author="Barr" w:date="2018-01-08T12:05:00Z">
              <w:rPr/>
            </w:rPrChange>
          </w:rPr>
          <w:t>The Lord gave me a vision of a plate with a wire screen bottom trying to catch water.</w:t>
        </w:r>
      </w:ins>
    </w:p>
    <w:p w:rsidR="0084760E" w:rsidRPr="00053330" w:rsidRDefault="0084760E" w:rsidP="0084760E">
      <w:pPr>
        <w:rPr>
          <w:ins w:id="5925" w:author="Barr" w:date="2017-03-06T17:13:00Z"/>
          <w:b/>
          <w:bCs/>
          <w:color w:val="0D0D0D" w:themeColor="text1" w:themeTint="F2"/>
          <w:rPrChange w:id="5926" w:author="Barr" w:date="2018-01-08T12:05:00Z">
            <w:rPr>
              <w:ins w:id="5927" w:author="Barr" w:date="2017-03-06T17:13:00Z"/>
              <w:b/>
              <w:bCs/>
            </w:rPr>
          </w:rPrChange>
        </w:rPr>
      </w:pPr>
    </w:p>
    <w:p w:rsidR="0084760E" w:rsidRPr="00053330" w:rsidRDefault="0084760E" w:rsidP="0084760E">
      <w:pPr>
        <w:rPr>
          <w:ins w:id="5928" w:author="Barr" w:date="2017-03-06T17:13:00Z"/>
          <w:color w:val="0D0D0D" w:themeColor="text1" w:themeTint="F2"/>
          <w:rPrChange w:id="5929" w:author="Barr" w:date="2018-01-08T12:05:00Z">
            <w:rPr>
              <w:ins w:id="5930" w:author="Barr" w:date="2017-03-06T17:13:00Z"/>
            </w:rPr>
          </w:rPrChange>
        </w:rPr>
      </w:pPr>
      <w:ins w:id="5931" w:author="Barr" w:date="2017-03-06T17:13:00Z">
        <w:r w:rsidRPr="00053330">
          <w:rPr>
            <w:b/>
            <w:bCs/>
            <w:color w:val="0D0D0D" w:themeColor="text1" w:themeTint="F2"/>
            <w:rPrChange w:id="5932" w:author="Barr" w:date="2018-01-08T12:05:00Z">
              <w:rPr>
                <w:b/>
                <w:bCs/>
              </w:rPr>
            </w:rPrChange>
          </w:rPr>
          <w:t>Prophecy:</w:t>
        </w:r>
      </w:ins>
    </w:p>
    <w:p w:rsidR="0084760E" w:rsidRPr="00053330" w:rsidRDefault="0084760E" w:rsidP="0084760E">
      <w:pPr>
        <w:rPr>
          <w:ins w:id="5933" w:author="Barr" w:date="2017-03-06T17:13:00Z"/>
          <w:color w:val="0D0D0D" w:themeColor="text1" w:themeTint="F2"/>
          <w:rPrChange w:id="5934" w:author="Barr" w:date="2018-01-08T12:05:00Z">
            <w:rPr>
              <w:ins w:id="5935" w:author="Barr" w:date="2017-03-06T17:13:00Z"/>
            </w:rPr>
          </w:rPrChange>
        </w:rPr>
      </w:pPr>
      <w:ins w:id="5936" w:author="Barr" w:date="2017-03-06T17:13:00Z">
        <w:r w:rsidRPr="00053330">
          <w:rPr>
            <w:color w:val="0D0D0D" w:themeColor="text1" w:themeTint="F2"/>
            <w:rPrChange w:id="5937" w:author="Barr" w:date="2018-01-08T12:05:00Z">
              <w:rPr/>
            </w:rPrChange>
          </w:rPr>
          <w:t>The people of the world are trying to catch righteousness with a wire screen plate. Their righteousness means nothing because of their evilness. To drink righteousness one has to have a large bowl full of Jesus Christ.</w:t>
        </w:r>
      </w:ins>
    </w:p>
    <w:p w:rsidR="0084760E" w:rsidRPr="00053330" w:rsidRDefault="0084760E" w:rsidP="0084760E">
      <w:pPr>
        <w:rPr>
          <w:ins w:id="5938" w:author="Barr" w:date="2017-03-06T17:13:00Z"/>
          <w:color w:val="0D0D0D" w:themeColor="text1" w:themeTint="F2"/>
          <w:rPrChange w:id="5939" w:author="Barr" w:date="2018-01-08T12:05:00Z">
            <w:rPr>
              <w:ins w:id="5940" w:author="Barr" w:date="2017-03-06T17:13:00Z"/>
            </w:rPr>
          </w:rPrChange>
        </w:rPr>
      </w:pPr>
    </w:p>
    <w:p w:rsidR="0084760E" w:rsidRPr="00053330" w:rsidRDefault="0084760E" w:rsidP="0084760E">
      <w:pPr>
        <w:rPr>
          <w:ins w:id="5941" w:author="Barr" w:date="2017-03-06T17:13:00Z"/>
          <w:color w:val="0D0D0D" w:themeColor="text1" w:themeTint="F2"/>
          <w:rPrChange w:id="5942" w:author="Barr" w:date="2018-01-08T12:05:00Z">
            <w:rPr>
              <w:ins w:id="5943" w:author="Barr" w:date="2017-03-06T17:13:00Z"/>
            </w:rPr>
          </w:rPrChange>
        </w:rPr>
      </w:pPr>
      <w:ins w:id="5944" w:author="Barr" w:date="2017-03-06T17:13:00Z">
        <w:r w:rsidRPr="00053330">
          <w:rPr>
            <w:color w:val="0D0D0D" w:themeColor="text1" w:themeTint="F2"/>
            <w:rPrChange w:id="5945" w:author="Barr" w:date="2018-01-08T12:05:00Z">
              <w:rPr/>
            </w:rPrChange>
          </w:rPr>
          <w:t>People can fool others with their sweet words, but both will be condemned at judgment. From pastors to presidents, evil flows like a flash flood; all are seeking power, money, and glory. They do not care how or who they hurt. The Ring of Salvation is yours only if you focus on Jesus Christ. Remember Jehovah, Jesus Christ, and the Holy Spirit; we will help you if you repent of your sins and mean it.</w:t>
        </w:r>
      </w:ins>
    </w:p>
    <w:p w:rsidR="0084760E" w:rsidRPr="00053330" w:rsidRDefault="0084760E" w:rsidP="0084760E">
      <w:pPr>
        <w:rPr>
          <w:ins w:id="5946" w:author="Barr" w:date="2017-03-06T17:13:00Z"/>
          <w:color w:val="0D0D0D" w:themeColor="text1" w:themeTint="F2"/>
          <w:rPrChange w:id="5947" w:author="Barr" w:date="2018-01-08T12:05:00Z">
            <w:rPr>
              <w:ins w:id="5948" w:author="Barr" w:date="2017-03-06T17:13:00Z"/>
            </w:rPr>
          </w:rPrChange>
        </w:rPr>
      </w:pPr>
    </w:p>
    <w:p w:rsidR="0084760E" w:rsidRPr="00053330" w:rsidRDefault="0084760E" w:rsidP="0084760E">
      <w:pPr>
        <w:rPr>
          <w:ins w:id="5949" w:author="Barr" w:date="2017-03-06T17:13:00Z"/>
          <w:color w:val="0D0D0D" w:themeColor="text1" w:themeTint="F2"/>
          <w:rPrChange w:id="5950" w:author="Barr" w:date="2018-01-08T12:05:00Z">
            <w:rPr>
              <w:ins w:id="5951" w:author="Barr" w:date="2017-03-06T17:13:00Z"/>
            </w:rPr>
          </w:rPrChange>
        </w:rPr>
      </w:pPr>
      <w:ins w:id="5952" w:author="Barr" w:date="2017-03-06T17:13:00Z">
        <w:r w:rsidRPr="00053330">
          <w:rPr>
            <w:color w:val="0D0D0D" w:themeColor="text1" w:themeTint="F2"/>
            <w:rPrChange w:id="5953" w:author="Barr" w:date="2018-01-08T12:05:00Z">
              <w:rPr/>
            </w:rPrChange>
          </w:rPr>
          <w:t>It does not matter in which country you live; all politicians are liars. There is no Christ like values in them. It is a dog eats dog way of life.</w:t>
        </w:r>
      </w:ins>
    </w:p>
    <w:p w:rsidR="0084760E" w:rsidRPr="00053330" w:rsidRDefault="0084760E" w:rsidP="0084760E">
      <w:pPr>
        <w:rPr>
          <w:ins w:id="5954" w:author="Barr" w:date="2017-03-06T17:13:00Z"/>
          <w:color w:val="0D0D0D" w:themeColor="text1" w:themeTint="F2"/>
          <w:rPrChange w:id="5955" w:author="Barr" w:date="2018-01-08T12:05:00Z">
            <w:rPr>
              <w:ins w:id="5956" w:author="Barr" w:date="2017-03-06T17:13:00Z"/>
            </w:rPr>
          </w:rPrChange>
        </w:rPr>
      </w:pPr>
    </w:p>
    <w:p w:rsidR="0084760E" w:rsidRPr="00053330" w:rsidRDefault="0084760E" w:rsidP="0084760E">
      <w:pPr>
        <w:rPr>
          <w:ins w:id="5957" w:author="Barr" w:date="2017-03-06T17:13:00Z"/>
          <w:color w:val="0D0D0D" w:themeColor="text1" w:themeTint="F2"/>
          <w:rPrChange w:id="5958" w:author="Barr" w:date="2018-01-08T12:05:00Z">
            <w:rPr>
              <w:ins w:id="5959" w:author="Barr" w:date="2017-03-06T17:13:00Z"/>
            </w:rPr>
          </w:rPrChange>
        </w:rPr>
      </w:pPr>
      <w:ins w:id="5960" w:author="Barr" w:date="2017-03-06T17:13:00Z">
        <w:r w:rsidRPr="00053330">
          <w:rPr>
            <w:color w:val="0D0D0D" w:themeColor="text1" w:themeTint="F2"/>
            <w:rPrChange w:id="5961" w:author="Barr" w:date="2018-01-08T12:05:00Z">
              <w:rPr/>
            </w:rPrChange>
          </w:rPr>
          <w:t>Sin will breed sin until it looks righteous to everyone who does not read the Bible. This is the world of today. Even many pastors do not know the Bible and they mislead their followers. All will fall into the pit with the vengeance God.</w:t>
        </w:r>
      </w:ins>
    </w:p>
    <w:p w:rsidR="0084760E" w:rsidRPr="00053330" w:rsidRDefault="0084760E" w:rsidP="0084760E">
      <w:pPr>
        <w:rPr>
          <w:ins w:id="5962" w:author="Barr" w:date="2017-03-06T17:13:00Z"/>
          <w:color w:val="0D0D0D" w:themeColor="text1" w:themeTint="F2"/>
          <w:rPrChange w:id="5963" w:author="Barr" w:date="2018-01-08T12:05:00Z">
            <w:rPr>
              <w:ins w:id="5964" w:author="Barr" w:date="2017-03-06T17:13:00Z"/>
            </w:rPr>
          </w:rPrChange>
        </w:rPr>
      </w:pPr>
    </w:p>
    <w:p w:rsidR="0084760E" w:rsidRPr="00053330" w:rsidRDefault="0084760E" w:rsidP="0084760E">
      <w:pPr>
        <w:rPr>
          <w:ins w:id="5965" w:author="Barr" w:date="2017-03-06T17:13:00Z"/>
          <w:color w:val="0D0D0D" w:themeColor="text1" w:themeTint="F2"/>
          <w:rPrChange w:id="5966" w:author="Barr" w:date="2018-01-08T12:05:00Z">
            <w:rPr>
              <w:ins w:id="5967" w:author="Barr" w:date="2017-03-06T17:13:00Z"/>
            </w:rPr>
          </w:rPrChange>
        </w:rPr>
      </w:pPr>
      <w:ins w:id="5968" w:author="Barr" w:date="2017-03-06T17:13:00Z">
        <w:r w:rsidRPr="00053330">
          <w:rPr>
            <w:color w:val="0D0D0D" w:themeColor="text1" w:themeTint="F2"/>
            <w:rPrChange w:id="5969" w:author="Barr" w:date="2018-01-08T12:05:00Z">
              <w:rPr/>
            </w:rPrChange>
          </w:rPr>
          <w:t>Remember all the Power, Honor, and Glory belongs to Jehovah, Jesus Christ, and the Holy Spirit. Do not forget it for there is room for you in the large dark pit. Did you read and understand what I said? I will be seeing you soon. So be it! So be it! So be it!</w:t>
        </w:r>
      </w:ins>
    </w:p>
    <w:p w:rsidR="0084760E" w:rsidRPr="00053330" w:rsidRDefault="0084760E" w:rsidP="0084760E">
      <w:pPr>
        <w:rPr>
          <w:ins w:id="5970" w:author="Barr" w:date="2017-03-06T17:13:00Z"/>
          <w:color w:val="0D0D0D" w:themeColor="text1" w:themeTint="F2"/>
          <w:rPrChange w:id="5971" w:author="Barr" w:date="2018-01-08T12:05:00Z">
            <w:rPr>
              <w:ins w:id="5972" w:author="Barr" w:date="2017-03-06T17:13:00Z"/>
            </w:rPr>
          </w:rPrChange>
        </w:rPr>
      </w:pPr>
    </w:p>
    <w:p w:rsidR="0084760E" w:rsidRPr="00053330" w:rsidRDefault="0084760E" w:rsidP="0084760E">
      <w:pPr>
        <w:rPr>
          <w:ins w:id="5973" w:author="Barr" w:date="2017-03-06T17:13:00Z"/>
          <w:color w:val="0D0D0D" w:themeColor="text1" w:themeTint="F2"/>
          <w:rPrChange w:id="5974" w:author="Barr" w:date="2018-01-08T12:05:00Z">
            <w:rPr>
              <w:ins w:id="5975" w:author="Barr" w:date="2017-03-06T17:13:00Z"/>
            </w:rPr>
          </w:rPrChange>
        </w:rPr>
      </w:pPr>
      <w:ins w:id="5976" w:author="Barr" w:date="2017-03-06T17:13:00Z">
        <w:r w:rsidRPr="00053330">
          <w:rPr>
            <w:color w:val="0D0D0D" w:themeColor="text1" w:themeTint="F2"/>
            <w:rPrChange w:id="5977" w:author="Barr" w:date="2018-01-08T12:05:00Z">
              <w:rPr/>
            </w:rPrChange>
          </w:rPr>
          <w:t>By the way, there isn’t any power, honor, or peace in the pit if that is what you are seeking.</w:t>
        </w:r>
      </w:ins>
    </w:p>
    <w:p w:rsidR="0084760E" w:rsidRPr="00053330" w:rsidRDefault="0084760E" w:rsidP="0084760E">
      <w:pPr>
        <w:rPr>
          <w:ins w:id="5978" w:author="Barr" w:date="2017-03-06T17:13:00Z"/>
          <w:color w:val="0D0D0D" w:themeColor="text1" w:themeTint="F2"/>
          <w:rPrChange w:id="5979" w:author="Barr" w:date="2018-01-08T12:05:00Z">
            <w:rPr>
              <w:ins w:id="5980" w:author="Barr" w:date="2017-03-06T17:13:00Z"/>
            </w:rPr>
          </w:rPrChange>
        </w:rPr>
      </w:pPr>
    </w:p>
    <w:p w:rsidR="0084760E" w:rsidRPr="00053330" w:rsidRDefault="0084760E" w:rsidP="0084760E">
      <w:pPr>
        <w:rPr>
          <w:ins w:id="5981" w:author="Barr" w:date="2017-03-06T17:13:00Z"/>
          <w:color w:val="0D0D0D" w:themeColor="text1" w:themeTint="F2"/>
          <w:rPrChange w:id="5982" w:author="Barr" w:date="2018-01-08T12:05:00Z">
            <w:rPr>
              <w:ins w:id="5983" w:author="Barr" w:date="2017-03-06T17:13:00Z"/>
            </w:rPr>
          </w:rPrChange>
        </w:rPr>
      </w:pPr>
      <w:ins w:id="5984" w:author="Barr" w:date="2017-03-06T17:13:00Z">
        <w:r w:rsidRPr="00053330">
          <w:rPr>
            <w:color w:val="0D0D0D" w:themeColor="text1" w:themeTint="F2"/>
            <w:rPrChange w:id="5985" w:author="Barr" w:date="2018-01-08T12:05:00Z">
              <w:rPr/>
            </w:rPrChange>
          </w:rPr>
          <w:t xml:space="preserve">Type it up Reymundo and send it out to the lost seeking the pit. </w:t>
        </w:r>
      </w:ins>
    </w:p>
    <w:p w:rsidR="0084760E" w:rsidRPr="00053330" w:rsidRDefault="0084760E" w:rsidP="0084760E">
      <w:pPr>
        <w:pStyle w:val="NormalWeb"/>
        <w:spacing w:before="0" w:beforeAutospacing="0" w:after="0" w:afterAutospacing="0"/>
        <w:rPr>
          <w:ins w:id="5986" w:author="Barr" w:date="2017-03-06T17:13:00Z"/>
          <w:color w:val="0D0D0D" w:themeColor="text1" w:themeTint="F2"/>
          <w:sz w:val="20"/>
          <w:szCs w:val="20"/>
          <w:rPrChange w:id="5987" w:author="Barr" w:date="2018-01-08T12:05:00Z">
            <w:rPr>
              <w:ins w:id="5988" w:author="Barr" w:date="2017-03-06T17:13:00Z"/>
              <w:sz w:val="20"/>
              <w:szCs w:val="20"/>
            </w:rPr>
          </w:rPrChange>
        </w:rPr>
      </w:pPr>
    </w:p>
    <w:p w:rsidR="0084760E" w:rsidRPr="00053330" w:rsidRDefault="0084760E" w:rsidP="0084760E">
      <w:pPr>
        <w:outlineLvl w:val="0"/>
        <w:rPr>
          <w:ins w:id="5989" w:author="Barr" w:date="2017-03-06T17:13:00Z"/>
          <w:b/>
          <w:bCs/>
          <w:color w:val="0D0D0D" w:themeColor="text1" w:themeTint="F2"/>
          <w:kern w:val="36"/>
          <w:rPrChange w:id="5990" w:author="Barr" w:date="2018-01-08T12:05:00Z">
            <w:rPr>
              <w:ins w:id="5991" w:author="Barr" w:date="2017-03-06T17:13:00Z"/>
              <w:b/>
              <w:bCs/>
              <w:kern w:val="36"/>
            </w:rPr>
          </w:rPrChange>
        </w:rPr>
      </w:pPr>
    </w:p>
    <w:p w:rsidR="0084760E" w:rsidRPr="00053330" w:rsidRDefault="0084760E" w:rsidP="0084760E">
      <w:pPr>
        <w:outlineLvl w:val="0"/>
        <w:rPr>
          <w:ins w:id="5992" w:author="Barr" w:date="2017-03-06T17:13:00Z"/>
          <w:b/>
          <w:bCs/>
          <w:color w:val="0D0D0D" w:themeColor="text1" w:themeTint="F2"/>
          <w:kern w:val="36"/>
          <w:rPrChange w:id="5993" w:author="Barr" w:date="2018-01-08T12:05:00Z">
            <w:rPr>
              <w:ins w:id="5994" w:author="Barr" w:date="2017-03-06T17:13:00Z"/>
              <w:b/>
              <w:bCs/>
              <w:kern w:val="36"/>
            </w:rPr>
          </w:rPrChange>
        </w:rPr>
      </w:pPr>
      <w:ins w:id="5995" w:author="Barr" w:date="2017-03-06T17:13:00Z">
        <w:r w:rsidRPr="00053330">
          <w:rPr>
            <w:b/>
            <w:bCs/>
            <w:color w:val="0D0D0D" w:themeColor="text1" w:themeTint="F2"/>
            <w:kern w:val="36"/>
            <w:rPrChange w:id="5996" w:author="Barr" w:date="2018-01-08T12:05:00Z">
              <w:rPr>
                <w:b/>
                <w:bCs/>
                <w:kern w:val="36"/>
              </w:rPr>
            </w:rPrChange>
          </w:rPr>
          <w:t>2314. Prophecy – The heart and point of Donald Trump</w:t>
        </w:r>
      </w:ins>
    </w:p>
    <w:p w:rsidR="0084760E" w:rsidRPr="00053330" w:rsidRDefault="0084760E" w:rsidP="0084760E">
      <w:pPr>
        <w:rPr>
          <w:ins w:id="5997" w:author="Barr" w:date="2017-03-06T17:13:00Z"/>
          <w:color w:val="0D0D0D" w:themeColor="text1" w:themeTint="F2"/>
          <w:rPrChange w:id="5998" w:author="Barr" w:date="2018-01-08T12:05:00Z">
            <w:rPr>
              <w:ins w:id="5999" w:author="Barr" w:date="2017-03-06T17:13:00Z"/>
            </w:rPr>
          </w:rPrChange>
        </w:rPr>
      </w:pPr>
      <w:ins w:id="6000" w:author="Barr" w:date="2017-03-06T17:13:00Z">
        <w:r w:rsidRPr="00053330">
          <w:rPr>
            <w:color w:val="0D0D0D" w:themeColor="text1" w:themeTint="F2"/>
            <w:rPrChange w:id="6001" w:author="Barr" w:date="2018-01-08T12:05:00Z">
              <w:rPr/>
            </w:rPrChange>
          </w:rPr>
          <w:t> </w:t>
        </w:r>
      </w:ins>
    </w:p>
    <w:p w:rsidR="0084760E" w:rsidRPr="00053330" w:rsidRDefault="0084760E" w:rsidP="0084760E">
      <w:pPr>
        <w:rPr>
          <w:ins w:id="6002" w:author="Barr" w:date="2017-03-06T17:13:00Z"/>
          <w:color w:val="0D0D0D" w:themeColor="text1" w:themeTint="F2"/>
          <w:rPrChange w:id="6003" w:author="Barr" w:date="2018-01-08T12:05:00Z">
            <w:rPr>
              <w:ins w:id="6004" w:author="Barr" w:date="2017-03-06T17:13:00Z"/>
            </w:rPr>
          </w:rPrChange>
        </w:rPr>
      </w:pPr>
      <w:ins w:id="6005" w:author="Barr" w:date="2017-03-06T17:13:00Z">
        <w:r w:rsidRPr="00053330">
          <w:rPr>
            <w:b/>
            <w:bCs/>
            <w:color w:val="0D0D0D" w:themeColor="text1" w:themeTint="F2"/>
            <w:rPrChange w:id="6006" w:author="Barr" w:date="2018-01-08T12:05:00Z">
              <w:rPr>
                <w:b/>
                <w:bCs/>
              </w:rPr>
            </w:rPrChange>
          </w:rPr>
          <w:t>2314. Prophecy given to Reymundo Aguilera on 23 January 2016 at 5:37 AM</w:t>
        </w:r>
      </w:ins>
    </w:p>
    <w:p w:rsidR="0084760E" w:rsidRPr="00053330" w:rsidRDefault="0084760E" w:rsidP="0084760E">
      <w:pPr>
        <w:rPr>
          <w:ins w:id="6007" w:author="Barr" w:date="2017-03-06T17:13:00Z"/>
          <w:color w:val="0D0D0D" w:themeColor="text1" w:themeTint="F2"/>
          <w:rPrChange w:id="6008" w:author="Barr" w:date="2018-01-08T12:05:00Z">
            <w:rPr>
              <w:ins w:id="6009" w:author="Barr" w:date="2017-03-06T17:13:00Z"/>
            </w:rPr>
          </w:rPrChange>
        </w:rPr>
      </w:pPr>
    </w:p>
    <w:p w:rsidR="0084760E" w:rsidRPr="00053330" w:rsidRDefault="0084760E" w:rsidP="0084760E">
      <w:pPr>
        <w:rPr>
          <w:ins w:id="6010" w:author="Barr" w:date="2017-03-06T17:13:00Z"/>
          <w:color w:val="0D0D0D" w:themeColor="text1" w:themeTint="F2"/>
          <w:rPrChange w:id="6011" w:author="Barr" w:date="2018-01-08T12:05:00Z">
            <w:rPr>
              <w:ins w:id="6012" w:author="Barr" w:date="2017-03-06T17:13:00Z"/>
            </w:rPr>
          </w:rPrChange>
        </w:rPr>
      </w:pPr>
      <w:ins w:id="6013" w:author="Barr" w:date="2017-03-06T17:13:00Z">
        <w:r w:rsidRPr="00053330">
          <w:rPr>
            <w:color w:val="0D0D0D" w:themeColor="text1" w:themeTint="F2"/>
            <w:rPrChange w:id="6014" w:author="Barr" w:date="2018-01-08T12:05:00Z">
              <w:rPr/>
            </w:rPrChange>
          </w:rPr>
          <w:t>The heart and point of Donald Trump; is Donald Trump. He says he is for the United States.</w:t>
        </w:r>
      </w:ins>
    </w:p>
    <w:p w:rsidR="0084760E" w:rsidRPr="00053330" w:rsidRDefault="0084760E" w:rsidP="0084760E">
      <w:pPr>
        <w:rPr>
          <w:ins w:id="6015" w:author="Barr" w:date="2017-03-06T17:13:00Z"/>
          <w:color w:val="0D0D0D" w:themeColor="text1" w:themeTint="F2"/>
          <w:rPrChange w:id="6016" w:author="Barr" w:date="2018-01-08T12:05:00Z">
            <w:rPr>
              <w:ins w:id="6017" w:author="Barr" w:date="2017-03-06T17:13:00Z"/>
            </w:rPr>
          </w:rPrChange>
        </w:rPr>
      </w:pPr>
      <w:ins w:id="6018" w:author="Barr" w:date="2017-03-06T17:13:00Z">
        <w:r w:rsidRPr="00053330">
          <w:rPr>
            <w:color w:val="0D0D0D" w:themeColor="text1" w:themeTint="F2"/>
            <w:rPrChange w:id="6019" w:author="Barr" w:date="2018-01-08T12:05:00Z">
              <w:rPr/>
            </w:rPrChange>
          </w:rPr>
          <w:t>Wrong!</w:t>
        </w:r>
      </w:ins>
    </w:p>
    <w:p w:rsidR="0084760E" w:rsidRPr="00053330" w:rsidRDefault="0084760E" w:rsidP="0084760E">
      <w:pPr>
        <w:rPr>
          <w:ins w:id="6020" w:author="Barr" w:date="2017-03-06T17:13:00Z"/>
          <w:color w:val="0D0D0D" w:themeColor="text1" w:themeTint="F2"/>
          <w:rPrChange w:id="6021" w:author="Barr" w:date="2018-01-08T12:05:00Z">
            <w:rPr>
              <w:ins w:id="6022" w:author="Barr" w:date="2017-03-06T17:13:00Z"/>
            </w:rPr>
          </w:rPrChange>
        </w:rPr>
      </w:pPr>
    </w:p>
    <w:p w:rsidR="0084760E" w:rsidRPr="00053330" w:rsidRDefault="0084760E" w:rsidP="0084760E">
      <w:pPr>
        <w:rPr>
          <w:ins w:id="6023" w:author="Barr" w:date="2017-03-06T17:13:00Z"/>
          <w:color w:val="0D0D0D" w:themeColor="text1" w:themeTint="F2"/>
          <w:rPrChange w:id="6024" w:author="Barr" w:date="2018-01-08T12:05:00Z">
            <w:rPr>
              <w:ins w:id="6025" w:author="Barr" w:date="2017-03-06T17:13:00Z"/>
            </w:rPr>
          </w:rPrChange>
        </w:rPr>
      </w:pPr>
      <w:ins w:id="6026" w:author="Barr" w:date="2017-03-06T17:13:00Z">
        <w:r w:rsidRPr="00053330">
          <w:rPr>
            <w:color w:val="0D0D0D" w:themeColor="text1" w:themeTint="F2"/>
            <w:rPrChange w:id="6027" w:author="Barr" w:date="2018-01-08T12:05:00Z">
              <w:rPr/>
            </w:rPrChange>
          </w:rPr>
          <w:t>Donald Trump is for Donald Trump with ego and pride.</w:t>
        </w:r>
      </w:ins>
    </w:p>
    <w:p w:rsidR="0084760E" w:rsidRPr="00053330" w:rsidRDefault="0084760E" w:rsidP="0084760E">
      <w:pPr>
        <w:rPr>
          <w:ins w:id="6028" w:author="Barr" w:date="2017-03-06T17:13:00Z"/>
          <w:color w:val="0D0D0D" w:themeColor="text1" w:themeTint="F2"/>
          <w:rPrChange w:id="6029" w:author="Barr" w:date="2018-01-08T12:05:00Z">
            <w:rPr>
              <w:ins w:id="6030" w:author="Barr" w:date="2017-03-06T17:13:00Z"/>
            </w:rPr>
          </w:rPrChange>
        </w:rPr>
      </w:pPr>
    </w:p>
    <w:p w:rsidR="0084760E" w:rsidRPr="00053330" w:rsidRDefault="0084760E" w:rsidP="0084760E">
      <w:pPr>
        <w:rPr>
          <w:ins w:id="6031" w:author="Barr" w:date="2017-03-06T17:13:00Z"/>
          <w:color w:val="0D0D0D" w:themeColor="text1" w:themeTint="F2"/>
          <w:rPrChange w:id="6032" w:author="Barr" w:date="2018-01-08T12:05:00Z">
            <w:rPr>
              <w:ins w:id="6033" w:author="Barr" w:date="2017-03-06T17:13:00Z"/>
            </w:rPr>
          </w:rPrChange>
        </w:rPr>
      </w:pPr>
      <w:ins w:id="6034" w:author="Barr" w:date="2017-03-06T17:13:00Z">
        <w:r w:rsidRPr="00053330">
          <w:rPr>
            <w:color w:val="0D0D0D" w:themeColor="text1" w:themeTint="F2"/>
            <w:rPrChange w:id="6035" w:author="Barr" w:date="2018-01-08T12:05:00Z">
              <w:rPr/>
            </w:rPrChange>
          </w:rPr>
          <w:t>Donald Trump says he is a Christian.</w:t>
        </w:r>
      </w:ins>
    </w:p>
    <w:p w:rsidR="0084760E" w:rsidRPr="00053330" w:rsidRDefault="0084760E" w:rsidP="0084760E">
      <w:pPr>
        <w:rPr>
          <w:ins w:id="6036" w:author="Barr" w:date="2017-03-06T17:13:00Z"/>
          <w:color w:val="0D0D0D" w:themeColor="text1" w:themeTint="F2"/>
          <w:rPrChange w:id="6037" w:author="Barr" w:date="2018-01-08T12:05:00Z">
            <w:rPr>
              <w:ins w:id="6038" w:author="Barr" w:date="2017-03-06T17:13:00Z"/>
            </w:rPr>
          </w:rPrChange>
        </w:rPr>
      </w:pPr>
      <w:ins w:id="6039" w:author="Barr" w:date="2017-03-06T17:13:00Z">
        <w:r w:rsidRPr="00053330">
          <w:rPr>
            <w:color w:val="0D0D0D" w:themeColor="text1" w:themeTint="F2"/>
            <w:rPrChange w:id="6040" w:author="Barr" w:date="2018-01-08T12:05:00Z">
              <w:rPr/>
            </w:rPrChange>
          </w:rPr>
          <w:t>Wrong!</w:t>
        </w:r>
      </w:ins>
    </w:p>
    <w:p w:rsidR="0084760E" w:rsidRPr="00053330" w:rsidRDefault="0084760E" w:rsidP="0084760E">
      <w:pPr>
        <w:rPr>
          <w:ins w:id="6041" w:author="Barr" w:date="2017-03-06T17:13:00Z"/>
          <w:color w:val="0D0D0D" w:themeColor="text1" w:themeTint="F2"/>
          <w:rPrChange w:id="6042" w:author="Barr" w:date="2018-01-08T12:05:00Z">
            <w:rPr>
              <w:ins w:id="6043" w:author="Barr" w:date="2017-03-06T17:13:00Z"/>
            </w:rPr>
          </w:rPrChange>
        </w:rPr>
      </w:pPr>
    </w:p>
    <w:p w:rsidR="0084760E" w:rsidRPr="00053330" w:rsidRDefault="0084760E" w:rsidP="0084760E">
      <w:pPr>
        <w:rPr>
          <w:ins w:id="6044" w:author="Barr" w:date="2017-03-06T17:13:00Z"/>
          <w:color w:val="0D0D0D" w:themeColor="text1" w:themeTint="F2"/>
          <w:rPrChange w:id="6045" w:author="Barr" w:date="2018-01-08T12:05:00Z">
            <w:rPr>
              <w:ins w:id="6046" w:author="Barr" w:date="2017-03-06T17:13:00Z"/>
            </w:rPr>
          </w:rPrChange>
        </w:rPr>
      </w:pPr>
      <w:ins w:id="6047" w:author="Barr" w:date="2017-03-06T17:13:00Z">
        <w:r w:rsidRPr="00053330">
          <w:rPr>
            <w:color w:val="0D0D0D" w:themeColor="text1" w:themeTint="F2"/>
            <w:rPrChange w:id="6048" w:author="Barr" w:date="2018-01-08T12:05:00Z">
              <w:rPr/>
            </w:rPrChange>
          </w:rPr>
          <w:t>Donald Trump is for Donald Trump; ego, pride, and POWER. He will do whatever he can to get it! He will tell you whatever you want to hear to become President of the United States. Donald Trump is of the world not of the Spirit of God. There have been many Donald Trump’s through the life of this little planet. All of them found themselves in the grave with nothing to impress Jehovah, Jesus Christ, and the Holy Spirit. Everyone comes into this world naked and leaves this world empty without ego and pride. Really look at this man; do you see world fruit or Spiritual Fruit? The things of this world are not the things of Jehovah, Jesus Christ, and the Holy Spirit.</w:t>
        </w:r>
      </w:ins>
    </w:p>
    <w:p w:rsidR="0084760E" w:rsidRPr="00053330" w:rsidRDefault="0084760E" w:rsidP="0084760E">
      <w:pPr>
        <w:rPr>
          <w:ins w:id="6049" w:author="Barr" w:date="2017-03-06T17:13:00Z"/>
          <w:color w:val="0D0D0D" w:themeColor="text1" w:themeTint="F2"/>
          <w:rPrChange w:id="6050" w:author="Barr" w:date="2018-01-08T12:05:00Z">
            <w:rPr>
              <w:ins w:id="6051" w:author="Barr" w:date="2017-03-06T17:13:00Z"/>
            </w:rPr>
          </w:rPrChange>
        </w:rPr>
      </w:pPr>
    </w:p>
    <w:p w:rsidR="0084760E" w:rsidRPr="00053330" w:rsidRDefault="0084760E" w:rsidP="0084760E">
      <w:pPr>
        <w:rPr>
          <w:ins w:id="6052" w:author="Barr" w:date="2017-03-06T17:13:00Z"/>
          <w:color w:val="0D0D0D" w:themeColor="text1" w:themeTint="F2"/>
          <w:rPrChange w:id="6053" w:author="Barr" w:date="2018-01-08T12:05:00Z">
            <w:rPr>
              <w:ins w:id="6054" w:author="Barr" w:date="2017-03-06T17:13:00Z"/>
            </w:rPr>
          </w:rPrChange>
        </w:rPr>
      </w:pPr>
      <w:ins w:id="6055" w:author="Barr" w:date="2017-03-06T17:13:00Z">
        <w:r w:rsidRPr="00053330">
          <w:rPr>
            <w:color w:val="0D0D0D" w:themeColor="text1" w:themeTint="F2"/>
            <w:rPrChange w:id="6056" w:author="Barr" w:date="2018-01-08T12:05:00Z">
              <w:rPr/>
            </w:rPrChange>
          </w:rPr>
          <w:t>Remember Nebuchadnezzar, Hitler, Stalin, and Barack Obama. Spiritual wars have people working in the flesh in these wars. People with scales covering their eyes will never see the truth. People only see what is in their heart. Is Jesus Christ in your heart or is the world in your heart? The blind will lead the blind and all will fall in the pit. Read your Bible and get to know Jehovah, Jesus Christ, and the Holy Spirit, where the Real Power rests.</w:t>
        </w:r>
      </w:ins>
    </w:p>
    <w:p w:rsidR="0084760E" w:rsidRPr="00053330" w:rsidRDefault="0084760E" w:rsidP="0084760E">
      <w:pPr>
        <w:rPr>
          <w:ins w:id="6057" w:author="Barr" w:date="2017-03-06T17:13:00Z"/>
          <w:color w:val="0D0D0D" w:themeColor="text1" w:themeTint="F2"/>
          <w:rPrChange w:id="6058" w:author="Barr" w:date="2018-01-08T12:05:00Z">
            <w:rPr>
              <w:ins w:id="6059" w:author="Barr" w:date="2017-03-06T17:13:00Z"/>
            </w:rPr>
          </w:rPrChange>
        </w:rPr>
      </w:pPr>
    </w:p>
    <w:p w:rsidR="0084760E" w:rsidRPr="00053330" w:rsidRDefault="0084760E" w:rsidP="0084760E">
      <w:pPr>
        <w:rPr>
          <w:ins w:id="6060" w:author="Barr" w:date="2017-03-06T17:13:00Z"/>
          <w:color w:val="0D0D0D" w:themeColor="text1" w:themeTint="F2"/>
          <w:rPrChange w:id="6061" w:author="Barr" w:date="2018-01-08T12:05:00Z">
            <w:rPr>
              <w:ins w:id="6062" w:author="Barr" w:date="2017-03-06T17:13:00Z"/>
            </w:rPr>
          </w:rPrChange>
        </w:rPr>
      </w:pPr>
      <w:ins w:id="6063" w:author="Barr" w:date="2017-03-06T17:13:00Z">
        <w:r w:rsidRPr="00053330">
          <w:rPr>
            <w:color w:val="0D0D0D" w:themeColor="text1" w:themeTint="F2"/>
            <w:rPrChange w:id="6064" w:author="Barr" w:date="2018-01-08T12:05:00Z">
              <w:rPr/>
            </w:rPrChange>
          </w:rPr>
          <w:t xml:space="preserve">The end is before you, so get the oil for your lamp before the Lord comes knocking at your door. So be it! So be it! So be it! </w:t>
        </w:r>
      </w:ins>
    </w:p>
    <w:p w:rsidR="0084760E" w:rsidRPr="00053330" w:rsidRDefault="0084760E" w:rsidP="0084760E">
      <w:pPr>
        <w:pStyle w:val="Heading1"/>
        <w:spacing w:before="0"/>
        <w:rPr>
          <w:ins w:id="6065" w:author="Barr" w:date="2017-03-06T17:13:00Z"/>
          <w:color w:val="0D0D0D" w:themeColor="text1" w:themeTint="F2"/>
          <w:sz w:val="20"/>
          <w:rPrChange w:id="6066" w:author="Barr" w:date="2018-01-08T12:05:00Z">
            <w:rPr>
              <w:ins w:id="6067" w:author="Barr" w:date="2017-03-06T17:13:00Z"/>
              <w:sz w:val="20"/>
            </w:rPr>
          </w:rPrChange>
        </w:rPr>
      </w:pPr>
    </w:p>
    <w:p w:rsidR="0084760E" w:rsidRPr="00053330" w:rsidRDefault="0084760E" w:rsidP="0084760E">
      <w:pPr>
        <w:pStyle w:val="Heading1"/>
        <w:spacing w:before="0"/>
        <w:rPr>
          <w:ins w:id="6068" w:author="Barr" w:date="2017-03-06T17:13:00Z"/>
          <w:color w:val="0D0D0D" w:themeColor="text1" w:themeTint="F2"/>
          <w:sz w:val="20"/>
          <w:rPrChange w:id="6069" w:author="Barr" w:date="2018-01-08T12:05:00Z">
            <w:rPr>
              <w:ins w:id="6070" w:author="Barr" w:date="2017-03-06T17:13:00Z"/>
              <w:sz w:val="20"/>
            </w:rPr>
          </w:rPrChange>
        </w:rPr>
      </w:pPr>
      <w:ins w:id="6071" w:author="Barr" w:date="2017-03-06T17:13:00Z">
        <w:r w:rsidRPr="00053330">
          <w:rPr>
            <w:color w:val="0D0D0D" w:themeColor="text1" w:themeTint="F2"/>
            <w:sz w:val="20"/>
            <w:rPrChange w:id="6072" w:author="Barr" w:date="2018-01-08T12:05:00Z">
              <w:rPr>
                <w:sz w:val="20"/>
              </w:rPr>
            </w:rPrChange>
          </w:rPr>
          <w:t>2315.Prophecy – Killing the unborn</w:t>
        </w:r>
      </w:ins>
    </w:p>
    <w:p w:rsidR="0084760E" w:rsidRPr="00053330" w:rsidRDefault="0084760E" w:rsidP="0084760E">
      <w:pPr>
        <w:pStyle w:val="NormalWeb"/>
        <w:spacing w:before="0" w:beforeAutospacing="0" w:after="0" w:afterAutospacing="0"/>
        <w:rPr>
          <w:ins w:id="6073" w:author="Barr" w:date="2017-03-06T17:13:00Z"/>
          <w:color w:val="0D0D0D" w:themeColor="text1" w:themeTint="F2"/>
          <w:sz w:val="20"/>
          <w:szCs w:val="20"/>
          <w:rPrChange w:id="6074" w:author="Barr" w:date="2018-01-08T12:05:00Z">
            <w:rPr>
              <w:ins w:id="6075" w:author="Barr" w:date="2017-03-06T17:13:00Z"/>
              <w:sz w:val="20"/>
              <w:szCs w:val="20"/>
            </w:rPr>
          </w:rPrChange>
        </w:rPr>
      </w:pPr>
      <w:ins w:id="6076" w:author="Barr" w:date="2017-03-06T17:13:00Z">
        <w:r w:rsidRPr="00053330">
          <w:rPr>
            <w:color w:val="0D0D0D" w:themeColor="text1" w:themeTint="F2"/>
            <w:sz w:val="20"/>
            <w:szCs w:val="20"/>
            <w:rPrChange w:id="6077" w:author="Barr" w:date="2018-01-08T12:05:00Z">
              <w:rPr>
                <w:sz w:val="20"/>
                <w:szCs w:val="20"/>
              </w:rPr>
            </w:rPrChange>
          </w:rPr>
          <w:t> </w:t>
        </w:r>
      </w:ins>
    </w:p>
    <w:p w:rsidR="0084760E" w:rsidRPr="00053330" w:rsidRDefault="0084760E" w:rsidP="0084760E">
      <w:pPr>
        <w:pStyle w:val="NormalWeb"/>
        <w:spacing w:before="0" w:beforeAutospacing="0" w:after="0" w:afterAutospacing="0"/>
        <w:rPr>
          <w:ins w:id="6078" w:author="Barr" w:date="2017-03-06T17:13:00Z"/>
          <w:color w:val="0D0D0D" w:themeColor="text1" w:themeTint="F2"/>
          <w:sz w:val="20"/>
          <w:szCs w:val="20"/>
          <w:rPrChange w:id="6079" w:author="Barr" w:date="2018-01-08T12:05:00Z">
            <w:rPr>
              <w:ins w:id="6080" w:author="Barr" w:date="2017-03-06T17:13:00Z"/>
              <w:sz w:val="20"/>
              <w:szCs w:val="20"/>
            </w:rPr>
          </w:rPrChange>
        </w:rPr>
      </w:pPr>
      <w:ins w:id="6081" w:author="Barr" w:date="2017-03-06T17:13:00Z">
        <w:r w:rsidRPr="00053330">
          <w:rPr>
            <w:b/>
            <w:bCs/>
            <w:color w:val="0D0D0D" w:themeColor="text1" w:themeTint="F2"/>
            <w:sz w:val="20"/>
            <w:szCs w:val="20"/>
            <w:rPrChange w:id="6082" w:author="Barr" w:date="2018-01-08T12:05:00Z">
              <w:rPr>
                <w:b/>
                <w:bCs/>
                <w:sz w:val="20"/>
                <w:szCs w:val="20"/>
              </w:rPr>
            </w:rPrChange>
          </w:rPr>
          <w:t>2315. Prophecy given to Raymond Aguilera on 29 January 2016 at 1:20 PM</w:t>
        </w:r>
      </w:ins>
    </w:p>
    <w:p w:rsidR="0084760E" w:rsidRPr="00053330" w:rsidRDefault="0084760E" w:rsidP="0084760E">
      <w:pPr>
        <w:pStyle w:val="NormalWeb"/>
        <w:spacing w:before="0" w:beforeAutospacing="0" w:after="0" w:afterAutospacing="0"/>
        <w:rPr>
          <w:ins w:id="6083" w:author="Barr" w:date="2017-03-06T17:13:00Z"/>
          <w:b/>
          <w:bCs/>
          <w:color w:val="0D0D0D" w:themeColor="text1" w:themeTint="F2"/>
          <w:sz w:val="20"/>
          <w:szCs w:val="20"/>
          <w:rPrChange w:id="6084" w:author="Barr" w:date="2018-01-08T12:05:00Z">
            <w:rPr>
              <w:ins w:id="6085" w:author="Barr" w:date="2017-03-06T17:13:00Z"/>
              <w:b/>
              <w:bCs/>
              <w:sz w:val="20"/>
              <w:szCs w:val="20"/>
            </w:rPr>
          </w:rPrChange>
        </w:rPr>
      </w:pPr>
    </w:p>
    <w:p w:rsidR="0084760E" w:rsidRPr="00053330" w:rsidRDefault="0084760E" w:rsidP="0084760E">
      <w:pPr>
        <w:pStyle w:val="NormalWeb"/>
        <w:spacing w:before="0" w:beforeAutospacing="0" w:after="0" w:afterAutospacing="0"/>
        <w:rPr>
          <w:ins w:id="6086" w:author="Barr" w:date="2017-03-06T17:13:00Z"/>
          <w:color w:val="0D0D0D" w:themeColor="text1" w:themeTint="F2"/>
          <w:sz w:val="20"/>
          <w:szCs w:val="20"/>
          <w:rPrChange w:id="6087" w:author="Barr" w:date="2018-01-08T12:05:00Z">
            <w:rPr>
              <w:ins w:id="6088" w:author="Barr" w:date="2017-03-06T17:13:00Z"/>
              <w:sz w:val="20"/>
              <w:szCs w:val="20"/>
            </w:rPr>
          </w:rPrChange>
        </w:rPr>
      </w:pPr>
      <w:ins w:id="6089" w:author="Barr" w:date="2017-03-06T17:13:00Z">
        <w:r w:rsidRPr="00053330">
          <w:rPr>
            <w:b/>
            <w:bCs/>
            <w:color w:val="0D0D0D" w:themeColor="text1" w:themeTint="F2"/>
            <w:sz w:val="20"/>
            <w:szCs w:val="20"/>
            <w:rPrChange w:id="6090" w:author="Barr" w:date="2018-01-08T12:05:00Z">
              <w:rPr>
                <w:b/>
                <w:bCs/>
                <w:sz w:val="20"/>
                <w:szCs w:val="20"/>
              </w:rPr>
            </w:rPrChange>
          </w:rPr>
          <w:t>Vision:</w:t>
        </w:r>
      </w:ins>
    </w:p>
    <w:p w:rsidR="0084760E" w:rsidRPr="00053330" w:rsidRDefault="0084760E" w:rsidP="0084760E">
      <w:pPr>
        <w:pStyle w:val="NormalWeb"/>
        <w:spacing w:before="0" w:beforeAutospacing="0" w:after="0" w:afterAutospacing="0"/>
        <w:rPr>
          <w:ins w:id="6091" w:author="Barr" w:date="2017-03-06T17:13:00Z"/>
          <w:color w:val="0D0D0D" w:themeColor="text1" w:themeTint="F2"/>
          <w:sz w:val="20"/>
          <w:szCs w:val="20"/>
          <w:rPrChange w:id="6092" w:author="Barr" w:date="2018-01-08T12:05:00Z">
            <w:rPr>
              <w:ins w:id="6093" w:author="Barr" w:date="2017-03-06T17:13:00Z"/>
              <w:sz w:val="20"/>
              <w:szCs w:val="20"/>
            </w:rPr>
          </w:rPrChange>
        </w:rPr>
      </w:pPr>
      <w:ins w:id="6094" w:author="Barr" w:date="2017-03-06T17:13:00Z">
        <w:r w:rsidRPr="00053330">
          <w:rPr>
            <w:color w:val="0D0D0D" w:themeColor="text1" w:themeTint="F2"/>
            <w:sz w:val="20"/>
            <w:szCs w:val="20"/>
            <w:rPrChange w:id="6095" w:author="Barr" w:date="2018-01-08T12:05:00Z">
              <w:rPr>
                <w:sz w:val="20"/>
                <w:szCs w:val="20"/>
              </w:rPr>
            </w:rPrChange>
          </w:rPr>
          <w:t>I saw the Lord drill a hole into the center of the earth. Then I saw people jumping into this hole or pit.</w:t>
        </w:r>
      </w:ins>
    </w:p>
    <w:p w:rsidR="0084760E" w:rsidRPr="00053330" w:rsidRDefault="0084760E" w:rsidP="0084760E">
      <w:pPr>
        <w:pStyle w:val="NormalWeb"/>
        <w:spacing w:before="0" w:beforeAutospacing="0" w:after="0" w:afterAutospacing="0"/>
        <w:rPr>
          <w:ins w:id="6096" w:author="Barr" w:date="2017-03-06T17:13:00Z"/>
          <w:b/>
          <w:bCs/>
          <w:color w:val="0D0D0D" w:themeColor="text1" w:themeTint="F2"/>
          <w:sz w:val="20"/>
          <w:szCs w:val="20"/>
          <w:rPrChange w:id="6097" w:author="Barr" w:date="2018-01-08T12:05:00Z">
            <w:rPr>
              <w:ins w:id="6098" w:author="Barr" w:date="2017-03-06T17:13:00Z"/>
              <w:b/>
              <w:bCs/>
              <w:sz w:val="20"/>
              <w:szCs w:val="20"/>
            </w:rPr>
          </w:rPrChange>
        </w:rPr>
      </w:pPr>
    </w:p>
    <w:p w:rsidR="0084760E" w:rsidRPr="00053330" w:rsidRDefault="0084760E" w:rsidP="0084760E">
      <w:pPr>
        <w:pStyle w:val="NormalWeb"/>
        <w:spacing w:before="0" w:beforeAutospacing="0" w:after="0" w:afterAutospacing="0"/>
        <w:rPr>
          <w:ins w:id="6099" w:author="Barr" w:date="2017-03-06T17:13:00Z"/>
          <w:color w:val="0D0D0D" w:themeColor="text1" w:themeTint="F2"/>
          <w:sz w:val="20"/>
          <w:szCs w:val="20"/>
          <w:rPrChange w:id="6100" w:author="Barr" w:date="2018-01-08T12:05:00Z">
            <w:rPr>
              <w:ins w:id="6101" w:author="Barr" w:date="2017-03-06T17:13:00Z"/>
              <w:sz w:val="20"/>
              <w:szCs w:val="20"/>
            </w:rPr>
          </w:rPrChange>
        </w:rPr>
      </w:pPr>
      <w:ins w:id="6102" w:author="Barr" w:date="2017-03-06T17:13:00Z">
        <w:r w:rsidRPr="00053330">
          <w:rPr>
            <w:b/>
            <w:bCs/>
            <w:color w:val="0D0D0D" w:themeColor="text1" w:themeTint="F2"/>
            <w:sz w:val="20"/>
            <w:szCs w:val="20"/>
            <w:rPrChange w:id="6103" w:author="Barr" w:date="2018-01-08T12:05:00Z">
              <w:rPr>
                <w:b/>
                <w:bCs/>
                <w:sz w:val="20"/>
                <w:szCs w:val="20"/>
              </w:rPr>
            </w:rPrChange>
          </w:rPr>
          <w:t xml:space="preserve">Prophecy: </w:t>
        </w:r>
      </w:ins>
    </w:p>
    <w:p w:rsidR="0084760E" w:rsidRPr="00053330" w:rsidRDefault="0084760E" w:rsidP="0084760E">
      <w:pPr>
        <w:pStyle w:val="NormalWeb"/>
        <w:spacing w:before="0" w:beforeAutospacing="0" w:after="0" w:afterAutospacing="0"/>
        <w:rPr>
          <w:ins w:id="6104" w:author="Barr" w:date="2017-03-06T17:13:00Z"/>
          <w:color w:val="0D0D0D" w:themeColor="text1" w:themeTint="F2"/>
          <w:sz w:val="20"/>
          <w:szCs w:val="20"/>
          <w:rPrChange w:id="6105" w:author="Barr" w:date="2018-01-08T12:05:00Z">
            <w:rPr>
              <w:ins w:id="6106" w:author="Barr" w:date="2017-03-06T17:13:00Z"/>
              <w:sz w:val="20"/>
              <w:szCs w:val="20"/>
            </w:rPr>
          </w:rPrChange>
        </w:rPr>
      </w:pPr>
      <w:ins w:id="6107" w:author="Barr" w:date="2017-03-06T17:13:00Z">
        <w:r w:rsidRPr="00053330">
          <w:rPr>
            <w:color w:val="0D0D0D" w:themeColor="text1" w:themeTint="F2"/>
            <w:sz w:val="20"/>
            <w:szCs w:val="20"/>
            <w:rPrChange w:id="6108" w:author="Barr" w:date="2018-01-08T12:05:00Z">
              <w:rPr>
                <w:sz w:val="20"/>
                <w:szCs w:val="20"/>
              </w:rPr>
            </w:rPrChange>
          </w:rPr>
          <w:t>Abortion, abortion, killing, and killing the unborn, this is the law in the United States. Life means nothing to this country. People run for public office on this standard. Sick, sick and sinful are the men and women of the United States. Reymundo, the pit I showed you earlier is what I, Jehovah, Jesus Christ, and the Holy Spirit, are going to do to people, who believe in abortion. I am going to make a pit for them, and they are going to be thrown into it.</w:t>
        </w:r>
      </w:ins>
    </w:p>
    <w:p w:rsidR="0084760E" w:rsidRPr="00053330" w:rsidRDefault="0084760E" w:rsidP="0084760E">
      <w:pPr>
        <w:pStyle w:val="NormalWeb"/>
        <w:spacing w:before="0" w:beforeAutospacing="0" w:after="0" w:afterAutospacing="0"/>
        <w:rPr>
          <w:ins w:id="6109" w:author="Barr" w:date="2017-03-06T17:13:00Z"/>
          <w:color w:val="0D0D0D" w:themeColor="text1" w:themeTint="F2"/>
          <w:sz w:val="20"/>
          <w:szCs w:val="20"/>
          <w:rPrChange w:id="6110" w:author="Barr" w:date="2018-01-08T12:05:00Z">
            <w:rPr>
              <w:ins w:id="6111" w:author="Barr" w:date="2017-03-06T17:13:00Z"/>
              <w:sz w:val="20"/>
              <w:szCs w:val="20"/>
            </w:rPr>
          </w:rPrChange>
        </w:rPr>
      </w:pPr>
    </w:p>
    <w:p w:rsidR="0084760E" w:rsidRPr="00053330" w:rsidRDefault="0084760E" w:rsidP="0084760E">
      <w:pPr>
        <w:pStyle w:val="NormalWeb"/>
        <w:spacing w:before="0" w:beforeAutospacing="0" w:after="0" w:afterAutospacing="0"/>
        <w:rPr>
          <w:ins w:id="6112" w:author="Barr" w:date="2017-03-06T17:13:00Z"/>
          <w:color w:val="0D0D0D" w:themeColor="text1" w:themeTint="F2"/>
          <w:sz w:val="20"/>
          <w:szCs w:val="20"/>
          <w:rPrChange w:id="6113" w:author="Barr" w:date="2018-01-08T12:05:00Z">
            <w:rPr>
              <w:ins w:id="6114" w:author="Barr" w:date="2017-03-06T17:13:00Z"/>
              <w:sz w:val="20"/>
              <w:szCs w:val="20"/>
            </w:rPr>
          </w:rPrChange>
        </w:rPr>
      </w:pPr>
      <w:ins w:id="6115" w:author="Barr" w:date="2017-03-06T17:13:00Z">
        <w:r w:rsidRPr="00053330">
          <w:rPr>
            <w:color w:val="0D0D0D" w:themeColor="text1" w:themeTint="F2"/>
            <w:sz w:val="20"/>
            <w:szCs w:val="20"/>
            <w:rPrChange w:id="6116" w:author="Barr" w:date="2018-01-08T12:05:00Z">
              <w:rPr>
                <w:sz w:val="20"/>
                <w:szCs w:val="20"/>
              </w:rPr>
            </w:rPrChange>
          </w:rPr>
          <w:t xml:space="preserve">Remember the scriptures about murder in the Bible. This means judgment for the people of United States. There are </w:t>
        </w:r>
        <w:r w:rsidRPr="00053330">
          <w:rPr>
            <w:color w:val="0D0D0D" w:themeColor="text1" w:themeTint="F2"/>
            <w:sz w:val="20"/>
            <w:szCs w:val="20"/>
            <w:rPrChange w:id="6117" w:author="Barr" w:date="2018-01-08T12:05:00Z">
              <w:rPr>
                <w:sz w:val="20"/>
                <w:szCs w:val="20"/>
              </w:rPr>
            </w:rPrChange>
          </w:rPr>
          <w:lastRenderedPageBreak/>
          <w:t>people who are reading this prophecy and believing; “Here is another religious nut looking for attention.” We will see, when you are falling into the pit I have made for you. All I can say to you is listen to this Nut of God giving you this Word. For the blind are going to lead the blind into the pit.</w:t>
        </w:r>
      </w:ins>
    </w:p>
    <w:p w:rsidR="0084760E" w:rsidRPr="00053330" w:rsidRDefault="0084760E" w:rsidP="0084760E">
      <w:pPr>
        <w:pStyle w:val="NormalWeb"/>
        <w:spacing w:before="0" w:beforeAutospacing="0" w:after="0" w:afterAutospacing="0"/>
        <w:rPr>
          <w:ins w:id="6118" w:author="Barr" w:date="2017-03-06T17:13:00Z"/>
          <w:color w:val="0D0D0D" w:themeColor="text1" w:themeTint="F2"/>
          <w:sz w:val="20"/>
          <w:szCs w:val="20"/>
          <w:rPrChange w:id="6119" w:author="Barr" w:date="2018-01-08T12:05:00Z">
            <w:rPr>
              <w:ins w:id="6120" w:author="Barr" w:date="2017-03-06T17:13:00Z"/>
              <w:sz w:val="20"/>
              <w:szCs w:val="20"/>
            </w:rPr>
          </w:rPrChange>
        </w:rPr>
      </w:pPr>
    </w:p>
    <w:p w:rsidR="0084760E" w:rsidRPr="00053330" w:rsidRDefault="0084760E" w:rsidP="0084760E">
      <w:pPr>
        <w:pStyle w:val="NormalWeb"/>
        <w:spacing w:before="0" w:beforeAutospacing="0" w:after="0" w:afterAutospacing="0"/>
        <w:rPr>
          <w:ins w:id="6121" w:author="Barr" w:date="2017-03-06T17:13:00Z"/>
          <w:color w:val="0D0D0D" w:themeColor="text1" w:themeTint="F2"/>
          <w:sz w:val="20"/>
          <w:szCs w:val="20"/>
          <w:rPrChange w:id="6122" w:author="Barr" w:date="2018-01-08T12:05:00Z">
            <w:rPr>
              <w:ins w:id="6123" w:author="Barr" w:date="2017-03-06T17:13:00Z"/>
              <w:sz w:val="20"/>
              <w:szCs w:val="20"/>
            </w:rPr>
          </w:rPrChange>
        </w:rPr>
      </w:pPr>
      <w:ins w:id="6124" w:author="Barr" w:date="2017-03-06T17:13:00Z">
        <w:r w:rsidRPr="00053330">
          <w:rPr>
            <w:color w:val="0D0D0D" w:themeColor="text1" w:themeTint="F2"/>
            <w:sz w:val="20"/>
            <w:szCs w:val="20"/>
            <w:rPrChange w:id="6125" w:author="Barr" w:date="2018-01-08T12:05:00Z">
              <w:rPr>
                <w:sz w:val="20"/>
                <w:szCs w:val="20"/>
              </w:rPr>
            </w:rPrChange>
          </w:rPr>
          <w:t>This is no joke! Do you understand what Jehovah, Jesus Christ, and the Holy Spirit are telling you? Do not tell Me at judgment that you did not understand or know right from wrong. Evil breeds evil, and evil will be cleansed by the Lord of Lords. If you do not know who I am speaking about; you better read your Bible.</w:t>
        </w:r>
      </w:ins>
    </w:p>
    <w:p w:rsidR="0084760E" w:rsidRPr="00053330" w:rsidRDefault="0084760E" w:rsidP="0084760E">
      <w:pPr>
        <w:pStyle w:val="NormalWeb"/>
        <w:spacing w:before="0" w:beforeAutospacing="0" w:after="0" w:afterAutospacing="0"/>
        <w:rPr>
          <w:ins w:id="6126" w:author="Barr" w:date="2017-03-06T17:13:00Z"/>
          <w:color w:val="0D0D0D" w:themeColor="text1" w:themeTint="F2"/>
          <w:sz w:val="20"/>
          <w:szCs w:val="20"/>
          <w:rPrChange w:id="6127" w:author="Barr" w:date="2018-01-08T12:05:00Z">
            <w:rPr>
              <w:ins w:id="6128" w:author="Barr" w:date="2017-03-06T17:13:00Z"/>
              <w:sz w:val="20"/>
              <w:szCs w:val="20"/>
            </w:rPr>
          </w:rPrChange>
        </w:rPr>
      </w:pPr>
    </w:p>
    <w:p w:rsidR="0084760E" w:rsidRPr="00053330" w:rsidRDefault="0084760E" w:rsidP="0084760E">
      <w:pPr>
        <w:pStyle w:val="NormalWeb"/>
        <w:spacing w:before="0" w:beforeAutospacing="0" w:after="0" w:afterAutospacing="0"/>
        <w:rPr>
          <w:ins w:id="6129" w:author="Barr" w:date="2017-03-06T17:13:00Z"/>
          <w:color w:val="0D0D0D" w:themeColor="text1" w:themeTint="F2"/>
          <w:sz w:val="20"/>
          <w:szCs w:val="20"/>
          <w:rPrChange w:id="6130" w:author="Barr" w:date="2018-01-08T12:05:00Z">
            <w:rPr>
              <w:ins w:id="6131" w:author="Barr" w:date="2017-03-06T17:13:00Z"/>
              <w:sz w:val="20"/>
              <w:szCs w:val="20"/>
            </w:rPr>
          </w:rPrChange>
        </w:rPr>
      </w:pPr>
      <w:ins w:id="6132" w:author="Barr" w:date="2017-03-06T17:13:00Z">
        <w:r w:rsidRPr="00053330">
          <w:rPr>
            <w:color w:val="0D0D0D" w:themeColor="text1" w:themeTint="F2"/>
            <w:sz w:val="20"/>
            <w:szCs w:val="20"/>
            <w:rPrChange w:id="6133" w:author="Barr" w:date="2018-01-08T12:05:00Z">
              <w:rPr>
                <w:sz w:val="20"/>
                <w:szCs w:val="20"/>
              </w:rPr>
            </w:rPrChange>
          </w:rPr>
          <w:t>Remember, there is accountability for all things under the sun. As the years go by, the United States moves further away from Jehovah, Jesus Christ, and the Holy Spirit. My Thumb is upon this country. The United States is cursing itself. She has become a whore in My Eyes, and whores are cursed and doomed for destruction. My bit is going into her mouth, and judgment is coming her way. This is direct and to the point as My Name is Jehovah, with My Son Jesus Christ, and the Holy Spirit.</w:t>
        </w:r>
      </w:ins>
    </w:p>
    <w:p w:rsidR="0084760E" w:rsidRPr="00053330" w:rsidRDefault="0084760E" w:rsidP="0084760E">
      <w:pPr>
        <w:pStyle w:val="NormalWeb"/>
        <w:spacing w:before="0" w:beforeAutospacing="0" w:after="0" w:afterAutospacing="0"/>
        <w:rPr>
          <w:ins w:id="6134" w:author="Barr" w:date="2017-03-06T17:13:00Z"/>
          <w:color w:val="0D0D0D" w:themeColor="text1" w:themeTint="F2"/>
          <w:sz w:val="20"/>
          <w:szCs w:val="20"/>
          <w:rPrChange w:id="6135" w:author="Barr" w:date="2018-01-08T12:05:00Z">
            <w:rPr>
              <w:ins w:id="6136" w:author="Barr" w:date="2017-03-06T17:13:00Z"/>
              <w:sz w:val="20"/>
              <w:szCs w:val="20"/>
            </w:rPr>
          </w:rPrChange>
        </w:rPr>
      </w:pPr>
      <w:ins w:id="6137" w:author="Barr" w:date="2017-03-06T17:13:00Z">
        <w:r w:rsidRPr="00053330">
          <w:rPr>
            <w:color w:val="0D0D0D" w:themeColor="text1" w:themeTint="F2"/>
            <w:sz w:val="20"/>
            <w:szCs w:val="20"/>
            <w:rPrChange w:id="6138" w:author="Barr" w:date="2018-01-08T12:05:00Z">
              <w:rPr>
                <w:sz w:val="20"/>
                <w:szCs w:val="20"/>
              </w:rPr>
            </w:rPrChange>
          </w:rPr>
          <w:t>Send this out My Reymundo, and tell others to do the same. For punishment is coming to this world.</w:t>
        </w:r>
      </w:ins>
    </w:p>
    <w:p w:rsidR="0084760E" w:rsidRPr="00053330" w:rsidRDefault="0084760E" w:rsidP="0084760E">
      <w:pPr>
        <w:pStyle w:val="NormalWeb"/>
        <w:spacing w:before="0" w:beforeAutospacing="0" w:after="0" w:afterAutospacing="0"/>
        <w:rPr>
          <w:ins w:id="6139" w:author="Barr" w:date="2017-03-06T17:13:00Z"/>
          <w:color w:val="0D0D0D" w:themeColor="text1" w:themeTint="F2"/>
          <w:sz w:val="20"/>
          <w:szCs w:val="20"/>
          <w:rPrChange w:id="6140" w:author="Barr" w:date="2018-01-08T12:05:00Z">
            <w:rPr>
              <w:ins w:id="6141" w:author="Barr" w:date="2017-03-06T17:13:00Z"/>
              <w:sz w:val="20"/>
              <w:szCs w:val="20"/>
            </w:rPr>
          </w:rPrChange>
        </w:rPr>
      </w:pPr>
    </w:p>
    <w:p w:rsidR="0084760E" w:rsidRPr="00053330" w:rsidRDefault="0084760E" w:rsidP="0084760E">
      <w:pPr>
        <w:pStyle w:val="Heading1"/>
        <w:spacing w:before="0"/>
        <w:rPr>
          <w:ins w:id="6142" w:author="Barr" w:date="2017-03-06T17:13:00Z"/>
          <w:color w:val="0D0D0D" w:themeColor="text1" w:themeTint="F2"/>
          <w:sz w:val="20"/>
          <w:rPrChange w:id="6143" w:author="Barr" w:date="2018-01-08T12:05:00Z">
            <w:rPr>
              <w:ins w:id="6144" w:author="Barr" w:date="2017-03-06T17:13:00Z"/>
              <w:sz w:val="20"/>
            </w:rPr>
          </w:rPrChange>
        </w:rPr>
      </w:pPr>
    </w:p>
    <w:p w:rsidR="0084760E" w:rsidRPr="00053330" w:rsidRDefault="0084760E" w:rsidP="0084760E">
      <w:pPr>
        <w:pStyle w:val="Heading1"/>
        <w:spacing w:before="0"/>
        <w:rPr>
          <w:ins w:id="6145" w:author="Barr" w:date="2017-03-06T17:13:00Z"/>
          <w:color w:val="0D0D0D" w:themeColor="text1" w:themeTint="F2"/>
          <w:sz w:val="20"/>
          <w:rPrChange w:id="6146" w:author="Barr" w:date="2018-01-08T12:05:00Z">
            <w:rPr>
              <w:ins w:id="6147" w:author="Barr" w:date="2017-03-06T17:13:00Z"/>
              <w:sz w:val="20"/>
            </w:rPr>
          </w:rPrChange>
        </w:rPr>
      </w:pPr>
      <w:ins w:id="6148" w:author="Barr" w:date="2017-03-06T17:13:00Z">
        <w:r w:rsidRPr="00053330">
          <w:rPr>
            <w:color w:val="0D0D0D" w:themeColor="text1" w:themeTint="F2"/>
            <w:sz w:val="20"/>
            <w:rPrChange w:id="6149" w:author="Barr" w:date="2018-01-08T12:05:00Z">
              <w:rPr>
                <w:sz w:val="20"/>
              </w:rPr>
            </w:rPrChange>
          </w:rPr>
          <w:t>2316. Prophecy – The end of this world is at your doorstep.</w:t>
        </w:r>
      </w:ins>
    </w:p>
    <w:p w:rsidR="0084760E" w:rsidRPr="00053330" w:rsidRDefault="0084760E" w:rsidP="0084760E">
      <w:pPr>
        <w:pStyle w:val="NormalWeb"/>
        <w:spacing w:before="0" w:beforeAutospacing="0" w:after="0" w:afterAutospacing="0"/>
        <w:rPr>
          <w:ins w:id="6150" w:author="Barr" w:date="2017-03-06T17:13:00Z"/>
          <w:color w:val="0D0D0D" w:themeColor="text1" w:themeTint="F2"/>
          <w:sz w:val="20"/>
          <w:szCs w:val="20"/>
          <w:rPrChange w:id="6151" w:author="Barr" w:date="2018-01-08T12:05:00Z">
            <w:rPr>
              <w:ins w:id="6152" w:author="Barr" w:date="2017-03-06T17:13:00Z"/>
              <w:sz w:val="20"/>
              <w:szCs w:val="20"/>
            </w:rPr>
          </w:rPrChange>
        </w:rPr>
      </w:pPr>
      <w:ins w:id="6153" w:author="Barr" w:date="2017-03-06T17:13:00Z">
        <w:r w:rsidRPr="00053330">
          <w:rPr>
            <w:color w:val="0D0D0D" w:themeColor="text1" w:themeTint="F2"/>
            <w:sz w:val="20"/>
            <w:szCs w:val="20"/>
            <w:rPrChange w:id="6154" w:author="Barr" w:date="2018-01-08T12:05:00Z">
              <w:rPr>
                <w:sz w:val="20"/>
                <w:szCs w:val="20"/>
              </w:rPr>
            </w:rPrChange>
          </w:rPr>
          <w:t> </w:t>
        </w:r>
      </w:ins>
    </w:p>
    <w:p w:rsidR="0084760E" w:rsidRPr="00053330" w:rsidRDefault="0084760E" w:rsidP="0084760E">
      <w:pPr>
        <w:pStyle w:val="NormalWeb"/>
        <w:spacing w:before="0" w:beforeAutospacing="0" w:after="0" w:afterAutospacing="0"/>
        <w:rPr>
          <w:ins w:id="6155" w:author="Barr" w:date="2017-03-06T17:13:00Z"/>
          <w:color w:val="0D0D0D" w:themeColor="text1" w:themeTint="F2"/>
          <w:sz w:val="20"/>
          <w:szCs w:val="20"/>
          <w:rPrChange w:id="6156" w:author="Barr" w:date="2018-01-08T12:05:00Z">
            <w:rPr>
              <w:ins w:id="6157" w:author="Barr" w:date="2017-03-06T17:13:00Z"/>
              <w:sz w:val="20"/>
              <w:szCs w:val="20"/>
            </w:rPr>
          </w:rPrChange>
        </w:rPr>
      </w:pPr>
      <w:ins w:id="6158" w:author="Barr" w:date="2017-03-06T17:13:00Z">
        <w:r w:rsidRPr="00053330">
          <w:rPr>
            <w:b/>
            <w:bCs/>
            <w:color w:val="0D0D0D" w:themeColor="text1" w:themeTint="F2"/>
            <w:sz w:val="20"/>
            <w:szCs w:val="20"/>
            <w:rPrChange w:id="6159" w:author="Barr" w:date="2018-01-08T12:05:00Z">
              <w:rPr>
                <w:b/>
                <w:bCs/>
                <w:sz w:val="20"/>
                <w:szCs w:val="20"/>
              </w:rPr>
            </w:rPrChange>
          </w:rPr>
          <w:t>2316. Prophecy given to Raymond Aguilera on 30 January 2016 at 8:56 AM</w:t>
        </w:r>
      </w:ins>
    </w:p>
    <w:p w:rsidR="0084760E" w:rsidRPr="00053330" w:rsidRDefault="0084760E" w:rsidP="0084760E">
      <w:pPr>
        <w:pStyle w:val="NormalWeb"/>
        <w:spacing w:before="0" w:beforeAutospacing="0" w:after="0" w:afterAutospacing="0"/>
        <w:rPr>
          <w:ins w:id="6160" w:author="Barr" w:date="2017-03-06T17:13:00Z"/>
          <w:color w:val="0D0D0D" w:themeColor="text1" w:themeTint="F2"/>
          <w:sz w:val="20"/>
          <w:szCs w:val="20"/>
          <w:rPrChange w:id="6161" w:author="Barr" w:date="2018-01-08T12:05:00Z">
            <w:rPr>
              <w:ins w:id="6162" w:author="Barr" w:date="2017-03-06T17:13:00Z"/>
              <w:sz w:val="20"/>
              <w:szCs w:val="20"/>
            </w:rPr>
          </w:rPrChange>
        </w:rPr>
      </w:pPr>
      <w:ins w:id="6163" w:author="Barr" w:date="2017-03-06T17:13:00Z">
        <w:r w:rsidRPr="00053330">
          <w:rPr>
            <w:color w:val="0D0D0D" w:themeColor="text1" w:themeTint="F2"/>
            <w:sz w:val="20"/>
            <w:szCs w:val="20"/>
            <w:rPrChange w:id="6164" w:author="Barr" w:date="2018-01-08T12:05:00Z">
              <w:rPr>
                <w:sz w:val="20"/>
                <w:szCs w:val="20"/>
              </w:rPr>
            </w:rPrChange>
          </w:rPr>
          <w:t>Get up Reymundo, and write what I say. What happens to a pimple when you squeeze it? What happens to politicians when they die? From dust they came to dust they will go. Does My Word last forever? Do the words of pastors last forever? Do you understand what I am saying? Your God Jehovah, Jesus Christ, and the Holy Spirit have no end.</w:t>
        </w:r>
      </w:ins>
    </w:p>
    <w:p w:rsidR="0084760E" w:rsidRPr="00053330" w:rsidRDefault="0084760E" w:rsidP="0084760E">
      <w:pPr>
        <w:pStyle w:val="NormalWeb"/>
        <w:spacing w:before="0" w:beforeAutospacing="0" w:after="0" w:afterAutospacing="0"/>
        <w:rPr>
          <w:ins w:id="6165" w:author="Barr" w:date="2017-03-06T17:13:00Z"/>
          <w:color w:val="0D0D0D" w:themeColor="text1" w:themeTint="F2"/>
          <w:sz w:val="20"/>
          <w:szCs w:val="20"/>
          <w:rPrChange w:id="6166" w:author="Barr" w:date="2018-01-08T12:05:00Z">
            <w:rPr>
              <w:ins w:id="6167" w:author="Barr" w:date="2017-03-06T17:13:00Z"/>
              <w:sz w:val="20"/>
              <w:szCs w:val="20"/>
            </w:rPr>
          </w:rPrChange>
        </w:rPr>
      </w:pPr>
    </w:p>
    <w:p w:rsidR="0084760E" w:rsidRPr="00053330" w:rsidRDefault="0084760E" w:rsidP="0084760E">
      <w:pPr>
        <w:pStyle w:val="NormalWeb"/>
        <w:spacing w:before="0" w:beforeAutospacing="0" w:after="0" w:afterAutospacing="0"/>
        <w:rPr>
          <w:ins w:id="6168" w:author="Barr" w:date="2017-03-06T17:13:00Z"/>
          <w:color w:val="0D0D0D" w:themeColor="text1" w:themeTint="F2"/>
          <w:sz w:val="20"/>
          <w:szCs w:val="20"/>
          <w:rPrChange w:id="6169" w:author="Barr" w:date="2018-01-08T12:05:00Z">
            <w:rPr>
              <w:ins w:id="6170" w:author="Barr" w:date="2017-03-06T17:13:00Z"/>
              <w:sz w:val="20"/>
              <w:szCs w:val="20"/>
            </w:rPr>
          </w:rPrChange>
        </w:rPr>
      </w:pPr>
      <w:ins w:id="6171" w:author="Barr" w:date="2017-03-06T17:13:00Z">
        <w:r w:rsidRPr="00053330">
          <w:rPr>
            <w:color w:val="0D0D0D" w:themeColor="text1" w:themeTint="F2"/>
            <w:sz w:val="20"/>
            <w:szCs w:val="20"/>
            <w:rPrChange w:id="6172" w:author="Barr" w:date="2018-01-08T12:05:00Z">
              <w:rPr>
                <w:sz w:val="20"/>
                <w:szCs w:val="20"/>
              </w:rPr>
            </w:rPrChange>
          </w:rPr>
          <w:t>Everyone has to choose what or who they want to follow. This world can be “Good, bad, or ugly”. Heaven is good for all the time there is time. Everyone has a choice to follow themselves, a pastor, politicians, or the devil. Man cannot free man; it never has, and it never will.</w:t>
        </w:r>
      </w:ins>
    </w:p>
    <w:p w:rsidR="0084760E" w:rsidRPr="00053330" w:rsidRDefault="0084760E" w:rsidP="0084760E">
      <w:pPr>
        <w:pStyle w:val="NormalWeb"/>
        <w:spacing w:before="0" w:beforeAutospacing="0" w:after="0" w:afterAutospacing="0"/>
        <w:rPr>
          <w:ins w:id="6173" w:author="Barr" w:date="2017-03-06T17:13:00Z"/>
          <w:color w:val="0D0D0D" w:themeColor="text1" w:themeTint="F2"/>
          <w:sz w:val="20"/>
          <w:szCs w:val="20"/>
          <w:rPrChange w:id="6174" w:author="Barr" w:date="2018-01-08T12:05:00Z">
            <w:rPr>
              <w:ins w:id="6175" w:author="Barr" w:date="2017-03-06T17:13:00Z"/>
              <w:sz w:val="20"/>
              <w:szCs w:val="20"/>
            </w:rPr>
          </w:rPrChange>
        </w:rPr>
      </w:pPr>
    </w:p>
    <w:p w:rsidR="0084760E" w:rsidRPr="00053330" w:rsidRDefault="0084760E" w:rsidP="0084760E">
      <w:pPr>
        <w:pStyle w:val="NormalWeb"/>
        <w:spacing w:before="0" w:beforeAutospacing="0" w:after="0" w:afterAutospacing="0"/>
        <w:rPr>
          <w:ins w:id="6176" w:author="Barr" w:date="2017-03-06T17:13:00Z"/>
          <w:color w:val="0D0D0D" w:themeColor="text1" w:themeTint="F2"/>
          <w:sz w:val="20"/>
          <w:szCs w:val="20"/>
          <w:rPrChange w:id="6177" w:author="Barr" w:date="2018-01-08T12:05:00Z">
            <w:rPr>
              <w:ins w:id="6178" w:author="Barr" w:date="2017-03-06T17:13:00Z"/>
              <w:sz w:val="20"/>
              <w:szCs w:val="20"/>
            </w:rPr>
          </w:rPrChange>
        </w:rPr>
      </w:pPr>
      <w:ins w:id="6179" w:author="Barr" w:date="2017-03-06T17:13:00Z">
        <w:r w:rsidRPr="00053330">
          <w:rPr>
            <w:color w:val="0D0D0D" w:themeColor="text1" w:themeTint="F2"/>
            <w:sz w:val="20"/>
            <w:szCs w:val="20"/>
            <w:rPrChange w:id="6180" w:author="Barr" w:date="2018-01-08T12:05:00Z">
              <w:rPr>
                <w:sz w:val="20"/>
                <w:szCs w:val="20"/>
              </w:rPr>
            </w:rPrChange>
          </w:rPr>
          <w:t>Everyone has to understand the end of this world is at your doorstep. Everyone has to make decisions on where they want to live for eternity. Politicians do not really care about you. Pastors care at times, when things are going well with them. Satan never cares for you. There are times you do not care for yourself either.</w:t>
        </w:r>
      </w:ins>
    </w:p>
    <w:p w:rsidR="0084760E" w:rsidRPr="00053330" w:rsidRDefault="0084760E" w:rsidP="0084760E">
      <w:pPr>
        <w:pStyle w:val="NormalWeb"/>
        <w:spacing w:before="0" w:beforeAutospacing="0" w:after="0" w:afterAutospacing="0"/>
        <w:rPr>
          <w:ins w:id="6181" w:author="Barr" w:date="2017-03-06T17:13:00Z"/>
          <w:color w:val="0D0D0D" w:themeColor="text1" w:themeTint="F2"/>
          <w:sz w:val="20"/>
          <w:szCs w:val="20"/>
          <w:rPrChange w:id="6182" w:author="Barr" w:date="2018-01-08T12:05:00Z">
            <w:rPr>
              <w:ins w:id="6183" w:author="Barr" w:date="2017-03-06T17:13:00Z"/>
              <w:sz w:val="20"/>
              <w:szCs w:val="20"/>
            </w:rPr>
          </w:rPrChange>
        </w:rPr>
      </w:pPr>
    </w:p>
    <w:p w:rsidR="0084760E" w:rsidRPr="00053330" w:rsidRDefault="0084760E" w:rsidP="0084760E">
      <w:pPr>
        <w:pStyle w:val="NormalWeb"/>
        <w:spacing w:before="0" w:beforeAutospacing="0" w:after="0" w:afterAutospacing="0"/>
        <w:rPr>
          <w:ins w:id="6184" w:author="Barr" w:date="2017-03-06T17:13:00Z"/>
          <w:color w:val="0D0D0D" w:themeColor="text1" w:themeTint="F2"/>
          <w:sz w:val="20"/>
          <w:szCs w:val="20"/>
          <w:rPrChange w:id="6185" w:author="Barr" w:date="2018-01-08T12:05:00Z">
            <w:rPr>
              <w:ins w:id="6186" w:author="Barr" w:date="2017-03-06T17:13:00Z"/>
              <w:sz w:val="20"/>
              <w:szCs w:val="20"/>
            </w:rPr>
          </w:rPrChange>
        </w:rPr>
      </w:pPr>
      <w:ins w:id="6187" w:author="Barr" w:date="2017-03-06T17:13:00Z">
        <w:r w:rsidRPr="00053330">
          <w:rPr>
            <w:color w:val="0D0D0D" w:themeColor="text1" w:themeTint="F2"/>
            <w:sz w:val="20"/>
            <w:szCs w:val="20"/>
            <w:rPrChange w:id="6188" w:author="Barr" w:date="2018-01-08T12:05:00Z">
              <w:rPr>
                <w:sz w:val="20"/>
                <w:szCs w:val="20"/>
              </w:rPr>
            </w:rPrChange>
          </w:rPr>
          <w:t>Many do not realize God – Jehovah, Jesus Christ, and the Holy Spirit, always loves and cares for you. Buy yourself a Bible and begin to read it. Get to know your God from His lasting Word. Be smart and follow God to Heaven and live forever in peace.</w:t>
        </w:r>
      </w:ins>
    </w:p>
    <w:p w:rsidR="0084760E" w:rsidRPr="00053330" w:rsidRDefault="0084760E" w:rsidP="0084760E">
      <w:pPr>
        <w:pStyle w:val="NormalWeb"/>
        <w:spacing w:before="0" w:beforeAutospacing="0" w:after="0" w:afterAutospacing="0"/>
        <w:rPr>
          <w:ins w:id="6189" w:author="Barr" w:date="2017-03-06T17:13:00Z"/>
          <w:color w:val="0D0D0D" w:themeColor="text1" w:themeTint="F2"/>
          <w:sz w:val="20"/>
          <w:szCs w:val="20"/>
          <w:rPrChange w:id="6190" w:author="Barr" w:date="2018-01-08T12:05:00Z">
            <w:rPr>
              <w:ins w:id="6191" w:author="Barr" w:date="2017-03-06T17:13:00Z"/>
              <w:sz w:val="20"/>
              <w:szCs w:val="20"/>
            </w:rPr>
          </w:rPrChange>
        </w:rPr>
      </w:pPr>
      <w:ins w:id="6192" w:author="Barr" w:date="2017-03-06T17:13:00Z">
        <w:r w:rsidRPr="00053330">
          <w:rPr>
            <w:color w:val="0D0D0D" w:themeColor="text1" w:themeTint="F2"/>
            <w:sz w:val="20"/>
            <w:szCs w:val="20"/>
            <w:rPrChange w:id="6193" w:author="Barr" w:date="2018-01-08T12:05:00Z">
              <w:rPr>
                <w:sz w:val="20"/>
                <w:szCs w:val="20"/>
              </w:rPr>
            </w:rPrChange>
          </w:rPr>
          <w:t>Now, I have stated this simply, directly and to the point. For I am coming to clean-up this dirty little planet with everyone in it.</w:t>
        </w:r>
      </w:ins>
    </w:p>
    <w:p w:rsidR="0084760E" w:rsidRPr="00053330" w:rsidRDefault="0084760E" w:rsidP="0084760E">
      <w:pPr>
        <w:pStyle w:val="NormalWeb"/>
        <w:spacing w:before="0" w:beforeAutospacing="0" w:after="0" w:afterAutospacing="0"/>
        <w:rPr>
          <w:ins w:id="6194" w:author="Barr" w:date="2017-03-06T17:13:00Z"/>
          <w:color w:val="0D0D0D" w:themeColor="text1" w:themeTint="F2"/>
          <w:sz w:val="20"/>
          <w:szCs w:val="20"/>
          <w:rPrChange w:id="6195" w:author="Barr" w:date="2018-01-08T12:05:00Z">
            <w:rPr>
              <w:ins w:id="6196" w:author="Barr" w:date="2017-03-06T17:13:00Z"/>
              <w:sz w:val="20"/>
              <w:szCs w:val="20"/>
            </w:rPr>
          </w:rPrChange>
        </w:rPr>
      </w:pPr>
      <w:ins w:id="6197" w:author="Barr" w:date="2017-03-06T17:13:00Z">
        <w:r w:rsidRPr="00053330">
          <w:rPr>
            <w:color w:val="0D0D0D" w:themeColor="text1" w:themeTint="F2"/>
            <w:sz w:val="20"/>
            <w:szCs w:val="20"/>
            <w:rPrChange w:id="6198" w:author="Barr" w:date="2018-01-08T12:05:00Z">
              <w:rPr>
                <w:sz w:val="20"/>
                <w:szCs w:val="20"/>
              </w:rPr>
            </w:rPrChange>
          </w:rPr>
          <w:lastRenderedPageBreak/>
          <w:t>Okay, Reymundo type it up and send it out. So be it! So be it! So be it!</w:t>
        </w:r>
      </w:ins>
    </w:p>
    <w:p w:rsidR="0084760E" w:rsidRPr="00053330" w:rsidRDefault="0084760E" w:rsidP="0084760E">
      <w:pPr>
        <w:pStyle w:val="NormalWeb"/>
        <w:spacing w:before="0" w:beforeAutospacing="0" w:after="0" w:afterAutospacing="0"/>
        <w:rPr>
          <w:ins w:id="6199" w:author="Barr" w:date="2017-03-06T17:13:00Z"/>
          <w:color w:val="0D0D0D" w:themeColor="text1" w:themeTint="F2"/>
          <w:sz w:val="20"/>
          <w:szCs w:val="20"/>
          <w:rPrChange w:id="6200" w:author="Barr" w:date="2018-01-08T12:05:00Z">
            <w:rPr>
              <w:ins w:id="6201" w:author="Barr" w:date="2017-03-06T17:13:00Z"/>
              <w:sz w:val="20"/>
              <w:szCs w:val="20"/>
            </w:rPr>
          </w:rPrChange>
        </w:rPr>
      </w:pPr>
    </w:p>
    <w:p w:rsidR="0084760E" w:rsidRPr="00053330" w:rsidRDefault="0084760E" w:rsidP="0084760E">
      <w:pPr>
        <w:outlineLvl w:val="0"/>
        <w:rPr>
          <w:ins w:id="6202" w:author="Barr" w:date="2017-03-06T17:13:00Z"/>
          <w:b/>
          <w:bCs/>
          <w:color w:val="0D0D0D" w:themeColor="text1" w:themeTint="F2"/>
          <w:kern w:val="36"/>
          <w:rPrChange w:id="6203" w:author="Barr" w:date="2018-01-08T12:05:00Z">
            <w:rPr>
              <w:ins w:id="6204" w:author="Barr" w:date="2017-03-06T17:13:00Z"/>
              <w:b/>
              <w:bCs/>
              <w:kern w:val="36"/>
            </w:rPr>
          </w:rPrChange>
        </w:rPr>
      </w:pPr>
    </w:p>
    <w:p w:rsidR="0084760E" w:rsidRPr="00053330" w:rsidRDefault="0084760E" w:rsidP="0084760E">
      <w:pPr>
        <w:outlineLvl w:val="0"/>
        <w:rPr>
          <w:ins w:id="6205" w:author="Barr" w:date="2017-03-06T17:13:00Z"/>
          <w:b/>
          <w:bCs/>
          <w:color w:val="0D0D0D" w:themeColor="text1" w:themeTint="F2"/>
          <w:kern w:val="36"/>
          <w:rPrChange w:id="6206" w:author="Barr" w:date="2018-01-08T12:05:00Z">
            <w:rPr>
              <w:ins w:id="6207" w:author="Barr" w:date="2017-03-06T17:13:00Z"/>
              <w:b/>
              <w:bCs/>
              <w:kern w:val="36"/>
            </w:rPr>
          </w:rPrChange>
        </w:rPr>
      </w:pPr>
      <w:ins w:id="6208" w:author="Barr" w:date="2017-03-06T17:13:00Z">
        <w:r w:rsidRPr="00053330">
          <w:rPr>
            <w:b/>
            <w:bCs/>
            <w:color w:val="0D0D0D" w:themeColor="text1" w:themeTint="F2"/>
            <w:kern w:val="36"/>
            <w:rPrChange w:id="6209" w:author="Barr" w:date="2018-01-08T12:05:00Z">
              <w:rPr>
                <w:b/>
                <w:bCs/>
                <w:kern w:val="36"/>
              </w:rPr>
            </w:rPrChange>
          </w:rPr>
          <w:t xml:space="preserve"> 2317. Prophecy – Not everyone who says “Jesus, Jesus is my Lord”, will go to Heaven.</w:t>
        </w:r>
      </w:ins>
    </w:p>
    <w:p w:rsidR="0084760E" w:rsidRPr="00053330" w:rsidRDefault="0084760E" w:rsidP="0084760E">
      <w:pPr>
        <w:rPr>
          <w:ins w:id="6210" w:author="Barr" w:date="2017-03-06T17:13:00Z"/>
          <w:color w:val="0D0D0D" w:themeColor="text1" w:themeTint="F2"/>
          <w:rPrChange w:id="6211" w:author="Barr" w:date="2018-01-08T12:05:00Z">
            <w:rPr>
              <w:ins w:id="6212" w:author="Barr" w:date="2017-03-06T17:13:00Z"/>
            </w:rPr>
          </w:rPrChange>
        </w:rPr>
      </w:pPr>
      <w:ins w:id="6213" w:author="Barr" w:date="2017-03-06T17:13:00Z">
        <w:r w:rsidRPr="00053330">
          <w:rPr>
            <w:color w:val="0D0D0D" w:themeColor="text1" w:themeTint="F2"/>
            <w:rPrChange w:id="6214" w:author="Barr" w:date="2018-01-08T12:05:00Z">
              <w:rPr/>
            </w:rPrChange>
          </w:rPr>
          <w:t> </w:t>
        </w:r>
      </w:ins>
    </w:p>
    <w:p w:rsidR="0084760E" w:rsidRPr="00053330" w:rsidRDefault="0084760E" w:rsidP="0084760E">
      <w:pPr>
        <w:rPr>
          <w:ins w:id="6215" w:author="Barr" w:date="2017-03-06T17:13:00Z"/>
          <w:color w:val="0D0D0D" w:themeColor="text1" w:themeTint="F2"/>
          <w:rPrChange w:id="6216" w:author="Barr" w:date="2018-01-08T12:05:00Z">
            <w:rPr>
              <w:ins w:id="6217" w:author="Barr" w:date="2017-03-06T17:13:00Z"/>
            </w:rPr>
          </w:rPrChange>
        </w:rPr>
      </w:pPr>
      <w:ins w:id="6218" w:author="Barr" w:date="2017-03-06T17:13:00Z">
        <w:r w:rsidRPr="00053330">
          <w:rPr>
            <w:b/>
            <w:bCs/>
            <w:color w:val="0D0D0D" w:themeColor="text1" w:themeTint="F2"/>
            <w:rPrChange w:id="6219" w:author="Barr" w:date="2018-01-08T12:05:00Z">
              <w:rPr>
                <w:b/>
                <w:bCs/>
              </w:rPr>
            </w:rPrChange>
          </w:rPr>
          <w:t>2317. Prophecy given to Raymond Aguilera on 2 February 2016 at 12:47 PM</w:t>
        </w:r>
      </w:ins>
    </w:p>
    <w:p w:rsidR="0084760E" w:rsidRPr="00053330" w:rsidRDefault="0084760E" w:rsidP="0084760E">
      <w:pPr>
        <w:rPr>
          <w:ins w:id="6220" w:author="Barr" w:date="2017-03-06T17:13:00Z"/>
          <w:color w:val="0D0D0D" w:themeColor="text1" w:themeTint="F2"/>
          <w:rPrChange w:id="6221" w:author="Barr" w:date="2018-01-08T12:05:00Z">
            <w:rPr>
              <w:ins w:id="6222" w:author="Barr" w:date="2017-03-06T17:13:00Z"/>
            </w:rPr>
          </w:rPrChange>
        </w:rPr>
      </w:pPr>
      <w:ins w:id="6223" w:author="Barr" w:date="2017-03-06T17:13:00Z">
        <w:r w:rsidRPr="00053330">
          <w:rPr>
            <w:color w:val="0D0D0D" w:themeColor="text1" w:themeTint="F2"/>
            <w:rPrChange w:id="6224" w:author="Barr" w:date="2018-01-08T12:05:00Z">
              <w:rPr/>
            </w:rPrChange>
          </w:rPr>
          <w:t>I am what you see. I am what was. I am what is. I am what is going to be.</w:t>
        </w:r>
      </w:ins>
    </w:p>
    <w:p w:rsidR="0084760E" w:rsidRPr="00053330" w:rsidRDefault="0084760E" w:rsidP="0084760E">
      <w:pPr>
        <w:rPr>
          <w:ins w:id="6225" w:author="Barr" w:date="2017-03-06T17:13:00Z"/>
          <w:b/>
          <w:bCs/>
          <w:color w:val="0D0D0D" w:themeColor="text1" w:themeTint="F2"/>
          <w:rPrChange w:id="6226" w:author="Barr" w:date="2018-01-08T12:05:00Z">
            <w:rPr>
              <w:ins w:id="6227" w:author="Barr" w:date="2017-03-06T17:13:00Z"/>
              <w:b/>
              <w:bCs/>
            </w:rPr>
          </w:rPrChange>
        </w:rPr>
      </w:pPr>
    </w:p>
    <w:p w:rsidR="0084760E" w:rsidRPr="00053330" w:rsidRDefault="0084760E" w:rsidP="0084760E">
      <w:pPr>
        <w:rPr>
          <w:ins w:id="6228" w:author="Barr" w:date="2017-03-06T17:13:00Z"/>
          <w:color w:val="0D0D0D" w:themeColor="text1" w:themeTint="F2"/>
          <w:rPrChange w:id="6229" w:author="Barr" w:date="2018-01-08T12:05:00Z">
            <w:rPr>
              <w:ins w:id="6230" w:author="Barr" w:date="2017-03-06T17:13:00Z"/>
            </w:rPr>
          </w:rPrChange>
        </w:rPr>
      </w:pPr>
      <w:ins w:id="6231" w:author="Barr" w:date="2017-03-06T17:13:00Z">
        <w:r w:rsidRPr="00053330">
          <w:rPr>
            <w:b/>
            <w:bCs/>
            <w:color w:val="0D0D0D" w:themeColor="text1" w:themeTint="F2"/>
            <w:rPrChange w:id="6232" w:author="Barr" w:date="2018-01-08T12:05:00Z">
              <w:rPr>
                <w:b/>
                <w:bCs/>
              </w:rPr>
            </w:rPrChange>
          </w:rPr>
          <w:t>Vision:</w:t>
        </w:r>
      </w:ins>
    </w:p>
    <w:p w:rsidR="0084760E" w:rsidRPr="00053330" w:rsidRDefault="0084760E" w:rsidP="0084760E">
      <w:pPr>
        <w:rPr>
          <w:ins w:id="6233" w:author="Barr" w:date="2017-03-06T17:13:00Z"/>
          <w:color w:val="0D0D0D" w:themeColor="text1" w:themeTint="F2"/>
          <w:rPrChange w:id="6234" w:author="Barr" w:date="2018-01-08T12:05:00Z">
            <w:rPr>
              <w:ins w:id="6235" w:author="Barr" w:date="2017-03-06T17:13:00Z"/>
            </w:rPr>
          </w:rPrChange>
        </w:rPr>
      </w:pPr>
      <w:ins w:id="6236" w:author="Barr" w:date="2017-03-06T17:13:00Z">
        <w:r w:rsidRPr="00053330">
          <w:rPr>
            <w:color w:val="0D0D0D" w:themeColor="text1" w:themeTint="F2"/>
            <w:rPrChange w:id="6237" w:author="Barr" w:date="2018-01-08T12:05:00Z">
              <w:rPr/>
            </w:rPrChange>
          </w:rPr>
          <w:t>I see a post hole with a post being placed in the post hole.</w:t>
        </w:r>
      </w:ins>
    </w:p>
    <w:p w:rsidR="0084760E" w:rsidRPr="00053330" w:rsidRDefault="0084760E" w:rsidP="0084760E">
      <w:pPr>
        <w:rPr>
          <w:ins w:id="6238" w:author="Barr" w:date="2017-03-06T17:13:00Z"/>
          <w:b/>
          <w:bCs/>
          <w:color w:val="0D0D0D" w:themeColor="text1" w:themeTint="F2"/>
          <w:rPrChange w:id="6239" w:author="Barr" w:date="2018-01-08T12:05:00Z">
            <w:rPr>
              <w:ins w:id="6240" w:author="Barr" w:date="2017-03-06T17:13:00Z"/>
              <w:b/>
              <w:bCs/>
            </w:rPr>
          </w:rPrChange>
        </w:rPr>
      </w:pPr>
    </w:p>
    <w:p w:rsidR="0084760E" w:rsidRPr="00053330" w:rsidRDefault="0084760E" w:rsidP="0084760E">
      <w:pPr>
        <w:rPr>
          <w:ins w:id="6241" w:author="Barr" w:date="2017-03-06T17:13:00Z"/>
          <w:color w:val="0D0D0D" w:themeColor="text1" w:themeTint="F2"/>
          <w:rPrChange w:id="6242" w:author="Barr" w:date="2018-01-08T12:05:00Z">
            <w:rPr>
              <w:ins w:id="6243" w:author="Barr" w:date="2017-03-06T17:13:00Z"/>
            </w:rPr>
          </w:rPrChange>
        </w:rPr>
      </w:pPr>
      <w:ins w:id="6244" w:author="Barr" w:date="2017-03-06T17:13:00Z">
        <w:r w:rsidRPr="00053330">
          <w:rPr>
            <w:b/>
            <w:bCs/>
            <w:color w:val="0D0D0D" w:themeColor="text1" w:themeTint="F2"/>
            <w:rPrChange w:id="6245" w:author="Barr" w:date="2018-01-08T12:05:00Z">
              <w:rPr>
                <w:b/>
                <w:bCs/>
              </w:rPr>
            </w:rPrChange>
          </w:rPr>
          <w:t>Prophecy:</w:t>
        </w:r>
      </w:ins>
    </w:p>
    <w:p w:rsidR="0084760E" w:rsidRPr="00053330" w:rsidRDefault="0084760E" w:rsidP="0084760E">
      <w:pPr>
        <w:rPr>
          <w:ins w:id="6246" w:author="Barr" w:date="2017-03-06T17:13:00Z"/>
          <w:color w:val="0D0D0D" w:themeColor="text1" w:themeTint="F2"/>
          <w:rPrChange w:id="6247" w:author="Barr" w:date="2018-01-08T12:05:00Z">
            <w:rPr>
              <w:ins w:id="6248" w:author="Barr" w:date="2017-03-06T17:13:00Z"/>
            </w:rPr>
          </w:rPrChange>
        </w:rPr>
      </w:pPr>
      <w:ins w:id="6249" w:author="Barr" w:date="2017-03-06T17:13:00Z">
        <w:r w:rsidRPr="00053330">
          <w:rPr>
            <w:color w:val="0D0D0D" w:themeColor="text1" w:themeTint="F2"/>
            <w:rPrChange w:id="6250" w:author="Barr" w:date="2018-01-08T12:05:00Z">
              <w:rPr/>
            </w:rPrChange>
          </w:rPr>
          <w:t>Reymundo, do you see the post with the new fence I am building? One side is for the believers; the other side is for the unbelievers. The goats will be separated from the lambs.</w:t>
        </w:r>
      </w:ins>
    </w:p>
    <w:p w:rsidR="0084760E" w:rsidRPr="00053330" w:rsidRDefault="0084760E" w:rsidP="0084760E">
      <w:pPr>
        <w:rPr>
          <w:ins w:id="6251" w:author="Barr" w:date="2017-03-06T17:13:00Z"/>
          <w:color w:val="0D0D0D" w:themeColor="text1" w:themeTint="F2"/>
          <w:rPrChange w:id="6252" w:author="Barr" w:date="2018-01-08T12:05:00Z">
            <w:rPr>
              <w:ins w:id="6253" w:author="Barr" w:date="2017-03-06T17:13:00Z"/>
            </w:rPr>
          </w:rPrChange>
        </w:rPr>
      </w:pPr>
    </w:p>
    <w:p w:rsidR="0084760E" w:rsidRPr="00053330" w:rsidRDefault="0084760E" w:rsidP="0084760E">
      <w:pPr>
        <w:rPr>
          <w:ins w:id="6254" w:author="Barr" w:date="2017-03-06T17:13:00Z"/>
          <w:color w:val="0D0D0D" w:themeColor="text1" w:themeTint="F2"/>
          <w:rPrChange w:id="6255" w:author="Barr" w:date="2018-01-08T12:05:00Z">
            <w:rPr>
              <w:ins w:id="6256" w:author="Barr" w:date="2017-03-06T17:13:00Z"/>
            </w:rPr>
          </w:rPrChange>
        </w:rPr>
      </w:pPr>
      <w:ins w:id="6257" w:author="Barr" w:date="2017-03-06T17:13:00Z">
        <w:r w:rsidRPr="00053330">
          <w:rPr>
            <w:color w:val="0D0D0D" w:themeColor="text1" w:themeTint="F2"/>
            <w:rPrChange w:id="6258" w:author="Barr" w:date="2018-01-08T12:05:00Z">
              <w:rPr/>
            </w:rPrChange>
          </w:rPr>
          <w:t>The Congress of United States will be separated like this. The ones that believe in Jehovah, Jesus Christ, and the Holy Spirit will be blessed and saved. The others on the fence are in with the goats and they will be sent to the pit.</w:t>
        </w:r>
      </w:ins>
    </w:p>
    <w:p w:rsidR="0084760E" w:rsidRPr="00053330" w:rsidRDefault="0084760E" w:rsidP="0084760E">
      <w:pPr>
        <w:rPr>
          <w:ins w:id="6259" w:author="Barr" w:date="2017-03-06T17:13:00Z"/>
          <w:color w:val="0D0D0D" w:themeColor="text1" w:themeTint="F2"/>
          <w:rPrChange w:id="6260" w:author="Barr" w:date="2018-01-08T12:05:00Z">
            <w:rPr>
              <w:ins w:id="6261" w:author="Barr" w:date="2017-03-06T17:13:00Z"/>
            </w:rPr>
          </w:rPrChange>
        </w:rPr>
      </w:pPr>
      <w:ins w:id="6262" w:author="Barr" w:date="2017-03-06T17:13:00Z">
        <w:r w:rsidRPr="00053330">
          <w:rPr>
            <w:color w:val="0D0D0D" w:themeColor="text1" w:themeTint="F2"/>
            <w:rPrChange w:id="6263" w:author="Barr" w:date="2018-01-08T12:05:00Z">
              <w:rPr/>
            </w:rPrChange>
          </w:rPr>
          <w:t>My Lambs know My Voice and they will follow me to the very end of time. Not everyone who says “Jesus, Jesus is my Lord”, will go to Heaven. Man’s words mean nothing. I only hear what the heart says. Jehovah, Jesus Christ, and the Holy Spirit cannot be fooled.</w:t>
        </w:r>
      </w:ins>
    </w:p>
    <w:p w:rsidR="0084760E" w:rsidRPr="00053330" w:rsidRDefault="0084760E" w:rsidP="0084760E">
      <w:pPr>
        <w:rPr>
          <w:ins w:id="6264" w:author="Barr" w:date="2017-03-06T17:13:00Z"/>
          <w:color w:val="0D0D0D" w:themeColor="text1" w:themeTint="F2"/>
          <w:rPrChange w:id="6265" w:author="Barr" w:date="2018-01-08T12:05:00Z">
            <w:rPr>
              <w:ins w:id="6266" w:author="Barr" w:date="2017-03-06T17:13:00Z"/>
            </w:rPr>
          </w:rPrChange>
        </w:rPr>
      </w:pPr>
    </w:p>
    <w:p w:rsidR="0084760E" w:rsidRPr="00053330" w:rsidRDefault="0084760E" w:rsidP="0084760E">
      <w:pPr>
        <w:rPr>
          <w:ins w:id="6267" w:author="Barr" w:date="2017-03-06T17:13:00Z"/>
          <w:color w:val="0D0D0D" w:themeColor="text1" w:themeTint="F2"/>
          <w:rPrChange w:id="6268" w:author="Barr" w:date="2018-01-08T12:05:00Z">
            <w:rPr>
              <w:ins w:id="6269" w:author="Barr" w:date="2017-03-06T17:13:00Z"/>
            </w:rPr>
          </w:rPrChange>
        </w:rPr>
      </w:pPr>
      <w:ins w:id="6270" w:author="Barr" w:date="2017-03-06T17:13:00Z">
        <w:r w:rsidRPr="00053330">
          <w:rPr>
            <w:color w:val="0D0D0D" w:themeColor="text1" w:themeTint="F2"/>
            <w:rPrChange w:id="6271" w:author="Barr" w:date="2018-01-08T12:05:00Z">
              <w:rPr/>
            </w:rPrChange>
          </w:rPr>
          <w:t>If one looks at the world of today, can anyone find real justice? Do the people of this world really pray with their hearts, or just say pretty words to be heard by the people around them? Are the people of today like the Good Samaritan? There are many pastors that are not like the Good Samaritan. The wealthy still believe in their money as if it were a god. Godless people do not believe in boundary markers and care less if they see them. Christians obey boundary markers and obey their God Jehovah, Jesus Christ, and the Holy Spirit.</w:t>
        </w:r>
      </w:ins>
    </w:p>
    <w:p w:rsidR="0084760E" w:rsidRPr="00053330" w:rsidRDefault="0084760E" w:rsidP="0084760E">
      <w:pPr>
        <w:rPr>
          <w:ins w:id="6272" w:author="Barr" w:date="2017-03-06T17:13:00Z"/>
          <w:color w:val="0D0D0D" w:themeColor="text1" w:themeTint="F2"/>
          <w:rPrChange w:id="6273" w:author="Barr" w:date="2018-01-08T12:05:00Z">
            <w:rPr>
              <w:ins w:id="6274" w:author="Barr" w:date="2017-03-06T17:13:00Z"/>
            </w:rPr>
          </w:rPrChange>
        </w:rPr>
      </w:pPr>
    </w:p>
    <w:p w:rsidR="0084760E" w:rsidRPr="00053330" w:rsidRDefault="0084760E" w:rsidP="0084760E">
      <w:pPr>
        <w:rPr>
          <w:ins w:id="6275" w:author="Barr" w:date="2017-03-06T17:13:00Z"/>
          <w:color w:val="0D0D0D" w:themeColor="text1" w:themeTint="F2"/>
          <w:rPrChange w:id="6276" w:author="Barr" w:date="2018-01-08T12:05:00Z">
            <w:rPr>
              <w:ins w:id="6277" w:author="Barr" w:date="2017-03-06T17:13:00Z"/>
            </w:rPr>
          </w:rPrChange>
        </w:rPr>
      </w:pPr>
      <w:ins w:id="6278" w:author="Barr" w:date="2017-03-06T17:13:00Z">
        <w:r w:rsidRPr="00053330">
          <w:rPr>
            <w:color w:val="0D0D0D" w:themeColor="text1" w:themeTint="F2"/>
            <w:rPrChange w:id="6279" w:author="Barr" w:date="2018-01-08T12:05:00Z">
              <w:rPr/>
            </w:rPrChange>
          </w:rPr>
          <w:t xml:space="preserve">Remember the fence I showed you earlier? The goat side is where sin lives and on the other side is where the repentant Christians live. Remember the fear of the Lord is the beginning of wisdom and this is for real. Your salvation depends on it. Your Lord would not tell you this unless He loved you. Remember the fence because Jesus Christ is coming soon. So be it! So be it! So be it! </w:t>
        </w:r>
      </w:ins>
    </w:p>
    <w:p w:rsidR="0084760E" w:rsidRPr="00053330" w:rsidRDefault="0084760E" w:rsidP="0084760E">
      <w:pPr>
        <w:pStyle w:val="NormalWeb"/>
        <w:spacing w:before="0" w:beforeAutospacing="0" w:after="0" w:afterAutospacing="0"/>
        <w:rPr>
          <w:ins w:id="6280" w:author="Barr" w:date="2017-03-06T17:13:00Z"/>
          <w:color w:val="0D0D0D" w:themeColor="text1" w:themeTint="F2"/>
          <w:sz w:val="20"/>
          <w:szCs w:val="20"/>
          <w:rPrChange w:id="6281" w:author="Barr" w:date="2018-01-08T12:05:00Z">
            <w:rPr>
              <w:ins w:id="6282" w:author="Barr" w:date="2017-03-06T17:13:00Z"/>
              <w:sz w:val="20"/>
              <w:szCs w:val="20"/>
            </w:rPr>
          </w:rPrChange>
        </w:rPr>
      </w:pPr>
    </w:p>
    <w:p w:rsidR="0084760E" w:rsidRPr="00053330" w:rsidRDefault="0084760E" w:rsidP="0084760E">
      <w:pPr>
        <w:outlineLvl w:val="0"/>
        <w:rPr>
          <w:ins w:id="6283" w:author="Barr" w:date="2017-03-06T17:13:00Z"/>
          <w:b/>
          <w:bCs/>
          <w:color w:val="0D0D0D" w:themeColor="text1" w:themeTint="F2"/>
          <w:kern w:val="36"/>
          <w:rPrChange w:id="6284" w:author="Barr" w:date="2018-01-08T12:05:00Z">
            <w:rPr>
              <w:ins w:id="6285" w:author="Barr" w:date="2017-03-06T17:13:00Z"/>
              <w:b/>
              <w:bCs/>
              <w:kern w:val="36"/>
            </w:rPr>
          </w:rPrChange>
        </w:rPr>
      </w:pPr>
      <w:ins w:id="6286" w:author="Barr" w:date="2017-03-06T17:13:00Z">
        <w:r w:rsidRPr="00053330">
          <w:rPr>
            <w:b/>
            <w:bCs/>
            <w:color w:val="0D0D0D" w:themeColor="text1" w:themeTint="F2"/>
            <w:kern w:val="36"/>
            <w:rPrChange w:id="6287" w:author="Barr" w:date="2018-01-08T12:05:00Z">
              <w:rPr>
                <w:b/>
                <w:bCs/>
                <w:kern w:val="36"/>
              </w:rPr>
            </w:rPrChange>
          </w:rPr>
          <w:lastRenderedPageBreak/>
          <w:t xml:space="preserve">                                                                                                                                                                                                                                                                                          2318. Prophecy – The lost will lead the lost</w:t>
        </w:r>
      </w:ins>
    </w:p>
    <w:p w:rsidR="0084760E" w:rsidRPr="00053330" w:rsidRDefault="0084760E" w:rsidP="0084760E">
      <w:pPr>
        <w:rPr>
          <w:ins w:id="6288" w:author="Barr" w:date="2017-03-06T17:13:00Z"/>
          <w:color w:val="0D0D0D" w:themeColor="text1" w:themeTint="F2"/>
          <w:rPrChange w:id="6289" w:author="Barr" w:date="2018-01-08T12:05:00Z">
            <w:rPr>
              <w:ins w:id="6290" w:author="Barr" w:date="2017-03-06T17:13:00Z"/>
            </w:rPr>
          </w:rPrChange>
        </w:rPr>
      </w:pPr>
      <w:ins w:id="6291" w:author="Barr" w:date="2017-03-06T17:13:00Z">
        <w:r w:rsidRPr="00053330">
          <w:rPr>
            <w:color w:val="0D0D0D" w:themeColor="text1" w:themeTint="F2"/>
            <w:rPrChange w:id="6292" w:author="Barr" w:date="2018-01-08T12:05:00Z">
              <w:rPr/>
            </w:rPrChange>
          </w:rPr>
          <w:t> </w:t>
        </w:r>
      </w:ins>
    </w:p>
    <w:p w:rsidR="0084760E" w:rsidRPr="00053330" w:rsidRDefault="0084760E" w:rsidP="0084760E">
      <w:pPr>
        <w:rPr>
          <w:ins w:id="6293" w:author="Barr" w:date="2017-03-06T17:13:00Z"/>
          <w:color w:val="0D0D0D" w:themeColor="text1" w:themeTint="F2"/>
          <w:rPrChange w:id="6294" w:author="Barr" w:date="2018-01-08T12:05:00Z">
            <w:rPr>
              <w:ins w:id="6295" w:author="Barr" w:date="2017-03-06T17:13:00Z"/>
            </w:rPr>
          </w:rPrChange>
        </w:rPr>
      </w:pPr>
      <w:ins w:id="6296" w:author="Barr" w:date="2017-03-06T17:13:00Z">
        <w:r w:rsidRPr="00053330">
          <w:rPr>
            <w:b/>
            <w:bCs/>
            <w:color w:val="0D0D0D" w:themeColor="text1" w:themeTint="F2"/>
            <w:rPrChange w:id="6297" w:author="Barr" w:date="2018-01-08T12:05:00Z">
              <w:rPr>
                <w:b/>
                <w:bCs/>
              </w:rPr>
            </w:rPrChange>
          </w:rPr>
          <w:t>2318. Prophecy given to Raymond Aguilera on 3 February 2016 at 11:41 PM</w:t>
        </w:r>
      </w:ins>
    </w:p>
    <w:p w:rsidR="0084760E" w:rsidRPr="00053330" w:rsidRDefault="0084760E" w:rsidP="0084760E">
      <w:pPr>
        <w:rPr>
          <w:ins w:id="6298" w:author="Barr" w:date="2017-03-06T17:13:00Z"/>
          <w:color w:val="0D0D0D" w:themeColor="text1" w:themeTint="F2"/>
          <w:rPrChange w:id="6299" w:author="Barr" w:date="2018-01-08T12:05:00Z">
            <w:rPr>
              <w:ins w:id="6300" w:author="Barr" w:date="2017-03-06T17:13:00Z"/>
            </w:rPr>
          </w:rPrChange>
        </w:rPr>
      </w:pPr>
    </w:p>
    <w:p w:rsidR="0084760E" w:rsidRPr="00053330" w:rsidRDefault="0084760E" w:rsidP="0084760E">
      <w:pPr>
        <w:rPr>
          <w:ins w:id="6301" w:author="Barr" w:date="2017-03-06T17:13:00Z"/>
          <w:color w:val="0D0D0D" w:themeColor="text1" w:themeTint="F2"/>
          <w:rPrChange w:id="6302" w:author="Barr" w:date="2018-01-08T12:05:00Z">
            <w:rPr>
              <w:ins w:id="6303" w:author="Barr" w:date="2017-03-06T17:13:00Z"/>
            </w:rPr>
          </w:rPrChange>
        </w:rPr>
      </w:pPr>
      <w:ins w:id="6304" w:author="Barr" w:date="2017-03-06T17:13:00Z">
        <w:r w:rsidRPr="00053330">
          <w:rPr>
            <w:color w:val="0D0D0D" w:themeColor="text1" w:themeTint="F2"/>
            <w:rPrChange w:id="6305" w:author="Barr" w:date="2018-01-08T12:05:00Z">
              <w:rPr/>
            </w:rPrChange>
          </w:rPr>
          <w:t>Reymundo, “Do you see the hologram?”</w:t>
        </w:r>
      </w:ins>
    </w:p>
    <w:p w:rsidR="0084760E" w:rsidRPr="00053330" w:rsidRDefault="0084760E" w:rsidP="0084760E">
      <w:pPr>
        <w:rPr>
          <w:ins w:id="6306" w:author="Barr" w:date="2017-03-06T17:13:00Z"/>
          <w:color w:val="0D0D0D" w:themeColor="text1" w:themeTint="F2"/>
          <w:rPrChange w:id="6307" w:author="Barr" w:date="2018-01-08T12:05:00Z">
            <w:rPr>
              <w:ins w:id="6308" w:author="Barr" w:date="2017-03-06T17:13:00Z"/>
            </w:rPr>
          </w:rPrChange>
        </w:rPr>
      </w:pPr>
    </w:p>
    <w:p w:rsidR="0084760E" w:rsidRPr="00053330" w:rsidRDefault="0084760E" w:rsidP="0084760E">
      <w:pPr>
        <w:rPr>
          <w:ins w:id="6309" w:author="Barr" w:date="2017-03-06T17:13:00Z"/>
          <w:color w:val="0D0D0D" w:themeColor="text1" w:themeTint="F2"/>
          <w:rPrChange w:id="6310" w:author="Barr" w:date="2018-01-08T12:05:00Z">
            <w:rPr>
              <w:ins w:id="6311" w:author="Barr" w:date="2017-03-06T17:13:00Z"/>
            </w:rPr>
          </w:rPrChange>
        </w:rPr>
      </w:pPr>
      <w:ins w:id="6312" w:author="Barr" w:date="2017-03-06T17:13:00Z">
        <w:r w:rsidRPr="00053330">
          <w:rPr>
            <w:color w:val="0D0D0D" w:themeColor="text1" w:themeTint="F2"/>
            <w:rPrChange w:id="6313" w:author="Barr" w:date="2018-01-08T12:05:00Z">
              <w:rPr/>
            </w:rPrChange>
          </w:rPr>
          <w:t>“Yes”, I do.</w:t>
        </w:r>
      </w:ins>
    </w:p>
    <w:p w:rsidR="0084760E" w:rsidRPr="00053330" w:rsidRDefault="0084760E" w:rsidP="0084760E">
      <w:pPr>
        <w:rPr>
          <w:ins w:id="6314" w:author="Barr" w:date="2017-03-06T17:13:00Z"/>
          <w:color w:val="0D0D0D" w:themeColor="text1" w:themeTint="F2"/>
          <w:rPrChange w:id="6315" w:author="Barr" w:date="2018-01-08T12:05:00Z">
            <w:rPr>
              <w:ins w:id="6316" w:author="Barr" w:date="2017-03-06T17:13:00Z"/>
            </w:rPr>
          </w:rPrChange>
        </w:rPr>
      </w:pPr>
    </w:p>
    <w:p w:rsidR="0084760E" w:rsidRPr="00053330" w:rsidRDefault="0084760E" w:rsidP="0084760E">
      <w:pPr>
        <w:rPr>
          <w:ins w:id="6317" w:author="Barr" w:date="2017-03-06T17:13:00Z"/>
          <w:color w:val="0D0D0D" w:themeColor="text1" w:themeTint="F2"/>
          <w:rPrChange w:id="6318" w:author="Barr" w:date="2018-01-08T12:05:00Z">
            <w:rPr>
              <w:ins w:id="6319" w:author="Barr" w:date="2017-03-06T17:13:00Z"/>
            </w:rPr>
          </w:rPrChange>
        </w:rPr>
      </w:pPr>
      <w:ins w:id="6320" w:author="Barr" w:date="2017-03-06T17:13:00Z">
        <w:r w:rsidRPr="00053330">
          <w:rPr>
            <w:color w:val="0D0D0D" w:themeColor="text1" w:themeTint="F2"/>
            <w:rPrChange w:id="6321" w:author="Barr" w:date="2018-01-08T12:05:00Z">
              <w:rPr/>
            </w:rPrChange>
          </w:rPr>
          <w:t>Well, it is not real. That is the way it is going to be during the end times. Things are going to look real, but they will not be. Just like cows do not lay eggs like chickens. People and Christians alike will be misled until the end. The reason why is because many Christians belong to the world in their faith. The lost will lead the lost until the end. My lambs are hidden in their rooms praying, reading the Bible, and seeking Jehovah, Jesus Christ, and the Holy Spirit in their hearts. The true believers focus on the things of Jehovah, Jesus Christ, and the Holy Spirit.</w:t>
        </w:r>
      </w:ins>
    </w:p>
    <w:p w:rsidR="0084760E" w:rsidRPr="00053330" w:rsidRDefault="0084760E" w:rsidP="0084760E">
      <w:pPr>
        <w:rPr>
          <w:ins w:id="6322" w:author="Barr" w:date="2017-03-06T17:13:00Z"/>
          <w:color w:val="0D0D0D" w:themeColor="text1" w:themeTint="F2"/>
          <w:rPrChange w:id="6323" w:author="Barr" w:date="2018-01-08T12:05:00Z">
            <w:rPr>
              <w:ins w:id="6324" w:author="Barr" w:date="2017-03-06T17:13:00Z"/>
            </w:rPr>
          </w:rPrChange>
        </w:rPr>
      </w:pPr>
    </w:p>
    <w:p w:rsidR="0084760E" w:rsidRPr="00053330" w:rsidRDefault="0084760E" w:rsidP="0084760E">
      <w:pPr>
        <w:rPr>
          <w:ins w:id="6325" w:author="Barr" w:date="2017-03-06T17:13:00Z"/>
          <w:color w:val="0D0D0D" w:themeColor="text1" w:themeTint="F2"/>
          <w:rPrChange w:id="6326" w:author="Barr" w:date="2018-01-08T12:05:00Z">
            <w:rPr>
              <w:ins w:id="6327" w:author="Barr" w:date="2017-03-06T17:13:00Z"/>
            </w:rPr>
          </w:rPrChange>
        </w:rPr>
      </w:pPr>
      <w:ins w:id="6328" w:author="Barr" w:date="2017-03-06T17:13:00Z">
        <w:r w:rsidRPr="00053330">
          <w:rPr>
            <w:color w:val="0D0D0D" w:themeColor="text1" w:themeTint="F2"/>
            <w:rPrChange w:id="6329" w:author="Barr" w:date="2018-01-08T12:05:00Z">
              <w:rPr/>
            </w:rPrChange>
          </w:rPr>
          <w:t>Evil will be like the skin of an orange, but what is inside is the sweetness of Jesus. Jesus will peel the skin off and eat the true sweetness of God.</w:t>
        </w:r>
      </w:ins>
    </w:p>
    <w:p w:rsidR="0084760E" w:rsidRPr="00053330" w:rsidRDefault="0084760E" w:rsidP="0084760E">
      <w:pPr>
        <w:rPr>
          <w:ins w:id="6330" w:author="Barr" w:date="2017-03-06T17:13:00Z"/>
          <w:color w:val="0D0D0D" w:themeColor="text1" w:themeTint="F2"/>
          <w:rPrChange w:id="6331" w:author="Barr" w:date="2018-01-08T12:05:00Z">
            <w:rPr>
              <w:ins w:id="6332" w:author="Barr" w:date="2017-03-06T17:13:00Z"/>
            </w:rPr>
          </w:rPrChange>
        </w:rPr>
      </w:pPr>
    </w:p>
    <w:p w:rsidR="0084760E" w:rsidRPr="00053330" w:rsidRDefault="0084760E" w:rsidP="0084760E">
      <w:pPr>
        <w:rPr>
          <w:ins w:id="6333" w:author="Barr" w:date="2017-03-06T17:13:00Z"/>
          <w:color w:val="0D0D0D" w:themeColor="text1" w:themeTint="F2"/>
          <w:rPrChange w:id="6334" w:author="Barr" w:date="2018-01-08T12:05:00Z">
            <w:rPr>
              <w:ins w:id="6335" w:author="Barr" w:date="2017-03-06T17:13:00Z"/>
            </w:rPr>
          </w:rPrChange>
        </w:rPr>
      </w:pPr>
      <w:ins w:id="6336" w:author="Barr" w:date="2017-03-06T17:13:00Z">
        <w:r w:rsidRPr="00053330">
          <w:rPr>
            <w:color w:val="0D0D0D" w:themeColor="text1" w:themeTint="F2"/>
            <w:rPrChange w:id="6337" w:author="Barr" w:date="2018-01-08T12:05:00Z">
              <w:rPr/>
            </w:rPrChange>
          </w:rPr>
          <w:t xml:space="preserve">Reymundo, I know you are having problems with funds but do not worry, everything is in My Hands. Just send out My Word and I will take care all of your needs. Remember your last mission trip? Well, the world is going to become worse in the coming years. So stay in prayer and do as I tell you. For the hammer is coming down on different parts of the planet. So stop here, and go pick up your boys at school. So be it! So be it! So be it! </w:t>
        </w:r>
      </w:ins>
    </w:p>
    <w:p w:rsidR="0084760E" w:rsidRPr="00053330" w:rsidRDefault="0084760E" w:rsidP="0084760E">
      <w:pPr>
        <w:pStyle w:val="NormalWeb"/>
        <w:spacing w:before="0" w:beforeAutospacing="0" w:after="0" w:afterAutospacing="0"/>
        <w:rPr>
          <w:ins w:id="6338" w:author="Barr" w:date="2017-03-06T17:13:00Z"/>
          <w:color w:val="0D0D0D" w:themeColor="text1" w:themeTint="F2"/>
          <w:sz w:val="20"/>
          <w:szCs w:val="20"/>
          <w:rPrChange w:id="6339" w:author="Barr" w:date="2018-01-08T12:05:00Z">
            <w:rPr>
              <w:ins w:id="6340" w:author="Barr" w:date="2017-03-06T17:13:00Z"/>
              <w:sz w:val="20"/>
              <w:szCs w:val="20"/>
            </w:rPr>
          </w:rPrChange>
        </w:rPr>
      </w:pPr>
    </w:p>
    <w:p w:rsidR="0084760E" w:rsidRPr="00053330" w:rsidRDefault="0084760E" w:rsidP="0084760E">
      <w:pPr>
        <w:outlineLvl w:val="0"/>
        <w:rPr>
          <w:ins w:id="6341" w:author="Barr" w:date="2017-03-06T17:13:00Z"/>
          <w:b/>
          <w:bCs/>
          <w:color w:val="0D0D0D" w:themeColor="text1" w:themeTint="F2"/>
          <w:kern w:val="36"/>
          <w:rPrChange w:id="6342" w:author="Barr" w:date="2018-01-08T12:05:00Z">
            <w:rPr>
              <w:ins w:id="6343" w:author="Barr" w:date="2017-03-06T17:13:00Z"/>
              <w:b/>
              <w:bCs/>
              <w:kern w:val="36"/>
            </w:rPr>
          </w:rPrChange>
        </w:rPr>
      </w:pPr>
    </w:p>
    <w:p w:rsidR="0084760E" w:rsidRPr="00053330" w:rsidRDefault="0084760E" w:rsidP="0084760E">
      <w:pPr>
        <w:outlineLvl w:val="0"/>
        <w:rPr>
          <w:ins w:id="6344" w:author="Barr" w:date="2017-03-06T17:13:00Z"/>
          <w:b/>
          <w:bCs/>
          <w:color w:val="0D0D0D" w:themeColor="text1" w:themeTint="F2"/>
          <w:kern w:val="36"/>
          <w:rPrChange w:id="6345" w:author="Barr" w:date="2018-01-08T12:05:00Z">
            <w:rPr>
              <w:ins w:id="6346" w:author="Barr" w:date="2017-03-06T17:13:00Z"/>
              <w:b/>
              <w:bCs/>
              <w:kern w:val="36"/>
            </w:rPr>
          </w:rPrChange>
        </w:rPr>
      </w:pPr>
      <w:ins w:id="6347" w:author="Barr" w:date="2017-03-06T17:13:00Z">
        <w:r w:rsidRPr="00053330">
          <w:rPr>
            <w:b/>
            <w:bCs/>
            <w:color w:val="0D0D0D" w:themeColor="text1" w:themeTint="F2"/>
            <w:kern w:val="36"/>
            <w:rPrChange w:id="6348" w:author="Barr" w:date="2018-01-08T12:05:00Z">
              <w:rPr>
                <w:b/>
                <w:bCs/>
                <w:kern w:val="36"/>
              </w:rPr>
            </w:rPrChange>
          </w:rPr>
          <w:t>2319. Prophecy – Spiritual and marital adultery</w:t>
        </w:r>
      </w:ins>
    </w:p>
    <w:p w:rsidR="0084760E" w:rsidRPr="00053330" w:rsidRDefault="0084760E" w:rsidP="0084760E">
      <w:pPr>
        <w:rPr>
          <w:ins w:id="6349" w:author="Barr" w:date="2017-03-06T17:13:00Z"/>
          <w:color w:val="0D0D0D" w:themeColor="text1" w:themeTint="F2"/>
          <w:rPrChange w:id="6350" w:author="Barr" w:date="2018-01-08T12:05:00Z">
            <w:rPr>
              <w:ins w:id="6351" w:author="Barr" w:date="2017-03-06T17:13:00Z"/>
            </w:rPr>
          </w:rPrChange>
        </w:rPr>
      </w:pPr>
      <w:ins w:id="6352" w:author="Barr" w:date="2017-03-06T17:13:00Z">
        <w:r w:rsidRPr="00053330">
          <w:rPr>
            <w:color w:val="0D0D0D" w:themeColor="text1" w:themeTint="F2"/>
            <w:rPrChange w:id="6353" w:author="Barr" w:date="2018-01-08T12:05:00Z">
              <w:rPr/>
            </w:rPrChange>
          </w:rPr>
          <w:t> </w:t>
        </w:r>
      </w:ins>
    </w:p>
    <w:p w:rsidR="0084760E" w:rsidRPr="00053330" w:rsidRDefault="0084760E" w:rsidP="0084760E">
      <w:pPr>
        <w:rPr>
          <w:ins w:id="6354" w:author="Barr" w:date="2017-03-06T17:13:00Z"/>
          <w:color w:val="0D0D0D" w:themeColor="text1" w:themeTint="F2"/>
          <w:rPrChange w:id="6355" w:author="Barr" w:date="2018-01-08T12:05:00Z">
            <w:rPr>
              <w:ins w:id="6356" w:author="Barr" w:date="2017-03-06T17:13:00Z"/>
            </w:rPr>
          </w:rPrChange>
        </w:rPr>
      </w:pPr>
      <w:ins w:id="6357" w:author="Barr" w:date="2017-03-06T17:13:00Z">
        <w:r w:rsidRPr="00053330">
          <w:rPr>
            <w:b/>
            <w:bCs/>
            <w:color w:val="0D0D0D" w:themeColor="text1" w:themeTint="F2"/>
            <w:rPrChange w:id="6358" w:author="Barr" w:date="2018-01-08T12:05:00Z">
              <w:rPr>
                <w:b/>
                <w:bCs/>
              </w:rPr>
            </w:rPrChange>
          </w:rPr>
          <w:t>2319. Prophecy given to Raymond Aguilera on 10 February 2016 at 7:32 AM</w:t>
        </w:r>
      </w:ins>
    </w:p>
    <w:p w:rsidR="004B4714" w:rsidRDefault="004B4714" w:rsidP="0084760E">
      <w:pPr>
        <w:rPr>
          <w:ins w:id="6359" w:author="Barr" w:date="2018-01-08T14:49:00Z"/>
          <w:color w:val="0D0D0D" w:themeColor="text1" w:themeTint="F2"/>
        </w:rPr>
      </w:pPr>
    </w:p>
    <w:p w:rsidR="0084760E" w:rsidRPr="00053330" w:rsidRDefault="0084760E" w:rsidP="0084760E">
      <w:pPr>
        <w:rPr>
          <w:ins w:id="6360" w:author="Barr" w:date="2017-03-06T17:13:00Z"/>
          <w:color w:val="0D0D0D" w:themeColor="text1" w:themeTint="F2"/>
          <w:rPrChange w:id="6361" w:author="Barr" w:date="2018-01-08T12:05:00Z">
            <w:rPr>
              <w:ins w:id="6362" w:author="Barr" w:date="2017-03-06T17:13:00Z"/>
            </w:rPr>
          </w:rPrChange>
        </w:rPr>
      </w:pPr>
      <w:proofErr w:type="spellStart"/>
      <w:ins w:id="6363" w:author="Barr" w:date="2017-03-06T17:13:00Z">
        <w:r w:rsidRPr="00053330">
          <w:rPr>
            <w:color w:val="0D0D0D" w:themeColor="text1" w:themeTint="F2"/>
            <w:rPrChange w:id="6364" w:author="Barr" w:date="2018-01-08T12:05:00Z">
              <w:rPr/>
            </w:rPrChange>
          </w:rPr>
          <w:t>Reymundo</w:t>
        </w:r>
        <w:proofErr w:type="spellEnd"/>
        <w:r w:rsidRPr="00053330">
          <w:rPr>
            <w:color w:val="0D0D0D" w:themeColor="text1" w:themeTint="F2"/>
            <w:rPrChange w:id="6365" w:author="Barr" w:date="2018-01-08T12:05:00Z">
              <w:rPr/>
            </w:rPrChange>
          </w:rPr>
          <w:t xml:space="preserve"> write down what I tell you. The contract I made with man has been broken many times. The marriage contract between man and woman has been broken many times. Spiritual adultery and marital adultery is very common in this world.</w:t>
        </w:r>
      </w:ins>
    </w:p>
    <w:p w:rsidR="0084760E" w:rsidRPr="00053330" w:rsidRDefault="0084760E" w:rsidP="0084760E">
      <w:pPr>
        <w:rPr>
          <w:ins w:id="6366" w:author="Barr" w:date="2017-03-06T17:13:00Z"/>
          <w:b/>
          <w:bCs/>
          <w:color w:val="0D0D0D" w:themeColor="text1" w:themeTint="F2"/>
          <w:rPrChange w:id="6367" w:author="Barr" w:date="2018-01-08T12:05:00Z">
            <w:rPr>
              <w:ins w:id="6368" w:author="Barr" w:date="2017-03-06T17:13:00Z"/>
              <w:b/>
              <w:bCs/>
            </w:rPr>
          </w:rPrChange>
        </w:rPr>
      </w:pPr>
    </w:p>
    <w:p w:rsidR="0084760E" w:rsidRPr="00053330" w:rsidRDefault="0084760E" w:rsidP="0084760E">
      <w:pPr>
        <w:rPr>
          <w:ins w:id="6369" w:author="Barr" w:date="2017-03-06T17:13:00Z"/>
          <w:color w:val="0D0D0D" w:themeColor="text1" w:themeTint="F2"/>
          <w:rPrChange w:id="6370" w:author="Barr" w:date="2018-01-08T12:05:00Z">
            <w:rPr>
              <w:ins w:id="6371" w:author="Barr" w:date="2017-03-06T17:13:00Z"/>
            </w:rPr>
          </w:rPrChange>
        </w:rPr>
      </w:pPr>
      <w:ins w:id="6372" w:author="Barr" w:date="2017-03-06T17:13:00Z">
        <w:r w:rsidRPr="00053330">
          <w:rPr>
            <w:b/>
            <w:bCs/>
            <w:color w:val="0D0D0D" w:themeColor="text1" w:themeTint="F2"/>
            <w:rPrChange w:id="6373" w:author="Barr" w:date="2018-01-08T12:05:00Z">
              <w:rPr>
                <w:b/>
                <w:bCs/>
              </w:rPr>
            </w:rPrChange>
          </w:rPr>
          <w:t>Vision:</w:t>
        </w:r>
      </w:ins>
    </w:p>
    <w:p w:rsidR="0084760E" w:rsidRPr="00053330" w:rsidRDefault="0084760E" w:rsidP="0084760E">
      <w:pPr>
        <w:rPr>
          <w:ins w:id="6374" w:author="Barr" w:date="2017-03-06T17:13:00Z"/>
          <w:color w:val="0D0D0D" w:themeColor="text1" w:themeTint="F2"/>
          <w:rPrChange w:id="6375" w:author="Barr" w:date="2018-01-08T12:05:00Z">
            <w:rPr>
              <w:ins w:id="6376" w:author="Barr" w:date="2017-03-06T17:13:00Z"/>
            </w:rPr>
          </w:rPrChange>
        </w:rPr>
      </w:pPr>
      <w:ins w:id="6377" w:author="Barr" w:date="2017-03-06T17:13:00Z">
        <w:r w:rsidRPr="00053330">
          <w:rPr>
            <w:color w:val="0D0D0D" w:themeColor="text1" w:themeTint="F2"/>
            <w:rPrChange w:id="6378" w:author="Barr" w:date="2018-01-08T12:05:00Z">
              <w:rPr/>
            </w:rPrChange>
          </w:rPr>
          <w:t>Do you see the four-sided pyramid?</w:t>
        </w:r>
      </w:ins>
    </w:p>
    <w:p w:rsidR="0084760E" w:rsidRPr="00053330" w:rsidRDefault="0084760E" w:rsidP="0084760E">
      <w:pPr>
        <w:rPr>
          <w:ins w:id="6379" w:author="Barr" w:date="2017-03-06T17:13:00Z"/>
          <w:color w:val="0D0D0D" w:themeColor="text1" w:themeTint="F2"/>
          <w:rPrChange w:id="6380" w:author="Barr" w:date="2018-01-08T12:05:00Z">
            <w:rPr>
              <w:ins w:id="6381" w:author="Barr" w:date="2017-03-06T17:13:00Z"/>
            </w:rPr>
          </w:rPrChange>
        </w:rPr>
      </w:pPr>
      <w:ins w:id="6382" w:author="Barr" w:date="2017-03-06T17:13:00Z">
        <w:r w:rsidRPr="00053330">
          <w:rPr>
            <w:color w:val="0D0D0D" w:themeColor="text1" w:themeTint="F2"/>
            <w:rPrChange w:id="6383" w:author="Barr" w:date="2018-01-08T12:05:00Z">
              <w:rPr/>
            </w:rPrChange>
          </w:rPr>
          <w:t>Yes.</w:t>
        </w:r>
      </w:ins>
    </w:p>
    <w:p w:rsidR="0084760E" w:rsidRPr="00053330" w:rsidRDefault="0084760E" w:rsidP="0084760E">
      <w:pPr>
        <w:rPr>
          <w:ins w:id="6384" w:author="Barr" w:date="2017-03-06T17:13:00Z"/>
          <w:b/>
          <w:bCs/>
          <w:color w:val="0D0D0D" w:themeColor="text1" w:themeTint="F2"/>
          <w:rPrChange w:id="6385" w:author="Barr" w:date="2018-01-08T12:05:00Z">
            <w:rPr>
              <w:ins w:id="6386" w:author="Barr" w:date="2017-03-06T17:13:00Z"/>
              <w:b/>
              <w:bCs/>
            </w:rPr>
          </w:rPrChange>
        </w:rPr>
      </w:pPr>
    </w:p>
    <w:p w:rsidR="0084760E" w:rsidRPr="00053330" w:rsidRDefault="0084760E" w:rsidP="0084760E">
      <w:pPr>
        <w:rPr>
          <w:ins w:id="6387" w:author="Barr" w:date="2017-03-06T17:13:00Z"/>
          <w:color w:val="0D0D0D" w:themeColor="text1" w:themeTint="F2"/>
          <w:rPrChange w:id="6388" w:author="Barr" w:date="2018-01-08T12:05:00Z">
            <w:rPr>
              <w:ins w:id="6389" w:author="Barr" w:date="2017-03-06T17:13:00Z"/>
            </w:rPr>
          </w:rPrChange>
        </w:rPr>
      </w:pPr>
      <w:ins w:id="6390" w:author="Barr" w:date="2017-03-06T17:13:00Z">
        <w:r w:rsidRPr="00053330">
          <w:rPr>
            <w:b/>
            <w:bCs/>
            <w:color w:val="0D0D0D" w:themeColor="text1" w:themeTint="F2"/>
            <w:rPrChange w:id="6391" w:author="Barr" w:date="2018-01-08T12:05:00Z">
              <w:rPr>
                <w:b/>
                <w:bCs/>
              </w:rPr>
            </w:rPrChange>
          </w:rPr>
          <w:t>Prophecy:</w:t>
        </w:r>
      </w:ins>
    </w:p>
    <w:p w:rsidR="0084760E" w:rsidRPr="00053330" w:rsidRDefault="0084760E" w:rsidP="0084760E">
      <w:pPr>
        <w:rPr>
          <w:ins w:id="6392" w:author="Barr" w:date="2017-03-06T17:13:00Z"/>
          <w:color w:val="0D0D0D" w:themeColor="text1" w:themeTint="F2"/>
          <w:rPrChange w:id="6393" w:author="Barr" w:date="2018-01-08T12:05:00Z">
            <w:rPr>
              <w:ins w:id="6394" w:author="Barr" w:date="2017-03-06T17:13:00Z"/>
            </w:rPr>
          </w:rPrChange>
        </w:rPr>
      </w:pPr>
      <w:ins w:id="6395" w:author="Barr" w:date="2017-03-06T17:13:00Z">
        <w:r w:rsidRPr="00053330">
          <w:rPr>
            <w:color w:val="0D0D0D" w:themeColor="text1" w:themeTint="F2"/>
            <w:rPrChange w:id="6396" w:author="Barr" w:date="2018-01-08T12:05:00Z">
              <w:rPr/>
            </w:rPrChange>
          </w:rPr>
          <w:t>Well, it is going to be split open along one side. Do you see all the light in flames coming from within the pyramid?</w:t>
        </w:r>
      </w:ins>
    </w:p>
    <w:p w:rsidR="0084760E" w:rsidRPr="00053330" w:rsidRDefault="0084760E" w:rsidP="0084760E">
      <w:pPr>
        <w:rPr>
          <w:ins w:id="6397" w:author="Barr" w:date="2017-03-06T17:13:00Z"/>
          <w:color w:val="0D0D0D" w:themeColor="text1" w:themeTint="F2"/>
          <w:rPrChange w:id="6398" w:author="Barr" w:date="2018-01-08T12:05:00Z">
            <w:rPr>
              <w:ins w:id="6399" w:author="Barr" w:date="2017-03-06T17:13:00Z"/>
            </w:rPr>
          </w:rPrChange>
        </w:rPr>
      </w:pPr>
      <w:ins w:id="6400" w:author="Barr" w:date="2017-03-06T17:13:00Z">
        <w:r w:rsidRPr="00053330">
          <w:rPr>
            <w:color w:val="0D0D0D" w:themeColor="text1" w:themeTint="F2"/>
            <w:rPrChange w:id="6401" w:author="Barr" w:date="2018-01-08T12:05:00Z">
              <w:rPr/>
            </w:rPrChange>
          </w:rPr>
          <w:t>Yes.</w:t>
        </w:r>
      </w:ins>
    </w:p>
    <w:p w:rsidR="0084760E" w:rsidRPr="00053330" w:rsidRDefault="0084760E" w:rsidP="0084760E">
      <w:pPr>
        <w:rPr>
          <w:ins w:id="6402" w:author="Barr" w:date="2017-03-06T17:13:00Z"/>
          <w:color w:val="0D0D0D" w:themeColor="text1" w:themeTint="F2"/>
          <w:rPrChange w:id="6403" w:author="Barr" w:date="2018-01-08T12:05:00Z">
            <w:rPr>
              <w:ins w:id="6404" w:author="Barr" w:date="2017-03-06T17:13:00Z"/>
            </w:rPr>
          </w:rPrChange>
        </w:rPr>
      </w:pPr>
    </w:p>
    <w:p w:rsidR="0084760E" w:rsidRPr="00053330" w:rsidRDefault="0084760E" w:rsidP="0084760E">
      <w:pPr>
        <w:rPr>
          <w:ins w:id="6405" w:author="Barr" w:date="2017-03-06T17:13:00Z"/>
          <w:color w:val="0D0D0D" w:themeColor="text1" w:themeTint="F2"/>
          <w:rPrChange w:id="6406" w:author="Barr" w:date="2018-01-08T12:05:00Z">
            <w:rPr>
              <w:ins w:id="6407" w:author="Barr" w:date="2017-03-06T17:13:00Z"/>
            </w:rPr>
          </w:rPrChange>
        </w:rPr>
      </w:pPr>
      <w:ins w:id="6408" w:author="Barr" w:date="2017-03-06T17:13:00Z">
        <w:r w:rsidRPr="00053330">
          <w:rPr>
            <w:color w:val="0D0D0D" w:themeColor="text1" w:themeTint="F2"/>
            <w:rPrChange w:id="6409" w:author="Barr" w:date="2018-01-08T12:05:00Z">
              <w:rPr/>
            </w:rPrChange>
          </w:rPr>
          <w:t xml:space="preserve">Well, that is where all the adulterous people will go. This four sided pyramid and all of what is in it will be thrown into the pit of hell. Man does not honor God or their marital partner. This adulterous world will be shown the Power of God. Satan will be given this metal comb made of sharp pointed teeth and </w:t>
        </w:r>
        <w:r w:rsidRPr="00053330">
          <w:rPr>
            <w:color w:val="0D0D0D" w:themeColor="text1" w:themeTint="F2"/>
            <w:rPrChange w:id="6410" w:author="Barr" w:date="2018-01-08T12:05:00Z">
              <w:rPr/>
            </w:rPrChange>
          </w:rPr>
          <w:lastRenderedPageBreak/>
          <w:t>he will be allowed to rip people’s skin off with this sharp comb.</w:t>
        </w:r>
      </w:ins>
    </w:p>
    <w:p w:rsidR="0084760E" w:rsidRPr="00053330" w:rsidRDefault="0084760E" w:rsidP="004B4714">
      <w:pPr>
        <w:ind w:firstLine="288"/>
        <w:rPr>
          <w:ins w:id="6411" w:author="Barr" w:date="2017-03-06T17:13:00Z"/>
          <w:color w:val="0D0D0D" w:themeColor="text1" w:themeTint="F2"/>
          <w:rPrChange w:id="6412" w:author="Barr" w:date="2018-01-08T12:05:00Z">
            <w:rPr>
              <w:ins w:id="6413" w:author="Barr" w:date="2017-03-06T17:13:00Z"/>
            </w:rPr>
          </w:rPrChange>
        </w:rPr>
        <w:pPrChange w:id="6414" w:author="Barr" w:date="2018-01-08T14:49:00Z">
          <w:pPr/>
        </w:pPrChange>
      </w:pPr>
      <w:ins w:id="6415" w:author="Barr" w:date="2017-03-06T17:13:00Z">
        <w:r w:rsidRPr="00053330">
          <w:rPr>
            <w:color w:val="0D0D0D" w:themeColor="text1" w:themeTint="F2"/>
            <w:rPrChange w:id="6416" w:author="Barr" w:date="2018-01-08T12:05:00Z">
              <w:rPr/>
            </w:rPrChange>
          </w:rPr>
          <w:t>I am what you see, what was, what is, what is going to avenge.</w:t>
        </w:r>
      </w:ins>
    </w:p>
    <w:p w:rsidR="0084760E" w:rsidRPr="00053330" w:rsidRDefault="0084760E" w:rsidP="0084760E">
      <w:pPr>
        <w:rPr>
          <w:ins w:id="6417" w:author="Barr" w:date="2017-03-06T17:13:00Z"/>
          <w:color w:val="0D0D0D" w:themeColor="text1" w:themeTint="F2"/>
          <w:rPrChange w:id="6418" w:author="Barr" w:date="2018-01-08T12:05:00Z">
            <w:rPr>
              <w:ins w:id="6419" w:author="Barr" w:date="2017-03-06T17:13:00Z"/>
            </w:rPr>
          </w:rPrChange>
        </w:rPr>
      </w:pPr>
    </w:p>
    <w:p w:rsidR="0084760E" w:rsidRPr="00053330" w:rsidRDefault="0084760E" w:rsidP="0084760E">
      <w:pPr>
        <w:rPr>
          <w:ins w:id="6420" w:author="Barr" w:date="2017-03-06T17:13:00Z"/>
          <w:color w:val="0D0D0D" w:themeColor="text1" w:themeTint="F2"/>
          <w:rPrChange w:id="6421" w:author="Barr" w:date="2018-01-08T12:05:00Z">
            <w:rPr>
              <w:ins w:id="6422" w:author="Barr" w:date="2017-03-06T17:13:00Z"/>
            </w:rPr>
          </w:rPrChange>
        </w:rPr>
      </w:pPr>
      <w:ins w:id="6423" w:author="Barr" w:date="2017-03-06T17:13:00Z">
        <w:r w:rsidRPr="00053330">
          <w:rPr>
            <w:color w:val="0D0D0D" w:themeColor="text1" w:themeTint="F2"/>
            <w:rPrChange w:id="6424" w:author="Barr" w:date="2018-01-08T12:05:00Z">
              <w:rPr/>
            </w:rPrChange>
          </w:rPr>
          <w:t>To give you an idea of how Satan is going to treat adulterers. Imagine a horse with two tails. One demon will take hold of one tail, and another demon will take hold of the other tail. Each will pull the tail they are holding and ripped the whole horse down the middle until the horse is split two pieces. Then they will have a goat walk in between the two pieces of the horse.</w:t>
        </w:r>
      </w:ins>
    </w:p>
    <w:p w:rsidR="0084760E" w:rsidRPr="00053330" w:rsidRDefault="0084760E" w:rsidP="004B4714">
      <w:pPr>
        <w:ind w:firstLine="288"/>
        <w:rPr>
          <w:ins w:id="6425" w:author="Barr" w:date="2017-03-06T17:13:00Z"/>
          <w:color w:val="0D0D0D" w:themeColor="text1" w:themeTint="F2"/>
          <w:rPrChange w:id="6426" w:author="Barr" w:date="2018-01-08T12:05:00Z">
            <w:rPr>
              <w:ins w:id="6427" w:author="Barr" w:date="2017-03-06T17:13:00Z"/>
            </w:rPr>
          </w:rPrChange>
        </w:rPr>
        <w:pPrChange w:id="6428" w:author="Barr" w:date="2018-01-08T14:49:00Z">
          <w:pPr/>
        </w:pPrChange>
      </w:pPr>
      <w:ins w:id="6429" w:author="Barr" w:date="2017-03-06T17:13:00Z">
        <w:r w:rsidRPr="00053330">
          <w:rPr>
            <w:color w:val="0D0D0D" w:themeColor="text1" w:themeTint="F2"/>
            <w:rPrChange w:id="6430" w:author="Barr" w:date="2018-01-08T12:05:00Z">
              <w:rPr/>
            </w:rPrChange>
          </w:rPr>
          <w:t>The covenant between God and man and between husband and wife is sacred. If it is broken man will get their payment at judgment. Man can rationalize, but I see all. Jehovah does not take adultery lightly whether it is Spiritual or physical. Judgment will come upon you.</w:t>
        </w:r>
      </w:ins>
    </w:p>
    <w:p w:rsidR="0084760E" w:rsidRPr="00053330" w:rsidRDefault="0084760E" w:rsidP="0084760E">
      <w:pPr>
        <w:rPr>
          <w:ins w:id="6431" w:author="Barr" w:date="2017-03-06T17:13:00Z"/>
          <w:color w:val="0D0D0D" w:themeColor="text1" w:themeTint="F2"/>
          <w:rPrChange w:id="6432" w:author="Barr" w:date="2018-01-08T12:05:00Z">
            <w:rPr>
              <w:ins w:id="6433" w:author="Barr" w:date="2017-03-06T17:13:00Z"/>
            </w:rPr>
          </w:rPrChange>
        </w:rPr>
      </w:pPr>
    </w:p>
    <w:p w:rsidR="0084760E" w:rsidRPr="00053330" w:rsidRDefault="0084760E" w:rsidP="0084760E">
      <w:pPr>
        <w:rPr>
          <w:ins w:id="6434" w:author="Barr" w:date="2017-03-06T17:13:00Z"/>
          <w:color w:val="0D0D0D" w:themeColor="text1" w:themeTint="F2"/>
          <w:rPrChange w:id="6435" w:author="Barr" w:date="2018-01-08T12:05:00Z">
            <w:rPr>
              <w:ins w:id="6436" w:author="Barr" w:date="2017-03-06T17:13:00Z"/>
            </w:rPr>
          </w:rPrChange>
        </w:rPr>
      </w:pPr>
      <w:ins w:id="6437" w:author="Barr" w:date="2017-03-06T17:13:00Z">
        <w:r w:rsidRPr="00053330">
          <w:rPr>
            <w:color w:val="0D0D0D" w:themeColor="text1" w:themeTint="F2"/>
            <w:rPrChange w:id="6438" w:author="Barr" w:date="2018-01-08T12:05:00Z">
              <w:rPr/>
            </w:rPrChange>
          </w:rPr>
          <w:t>Enough is enough; I have given you My Word. Remember, Honor your God; Jehovah, Jesus Christ, and the Holy Spirit, and honor your wife or husband with the Love of Heaven.</w:t>
        </w:r>
      </w:ins>
    </w:p>
    <w:p w:rsidR="0084760E" w:rsidRPr="00053330" w:rsidRDefault="0084760E" w:rsidP="0084760E">
      <w:pPr>
        <w:rPr>
          <w:ins w:id="6439" w:author="Barr" w:date="2017-03-06T17:13:00Z"/>
          <w:color w:val="0D0D0D" w:themeColor="text1" w:themeTint="F2"/>
          <w:rPrChange w:id="6440" w:author="Barr" w:date="2018-01-08T12:05:00Z">
            <w:rPr>
              <w:ins w:id="6441" w:author="Barr" w:date="2017-03-06T17:13:00Z"/>
            </w:rPr>
          </w:rPrChange>
        </w:rPr>
      </w:pPr>
    </w:p>
    <w:p w:rsidR="0084760E" w:rsidRPr="00053330" w:rsidRDefault="0084760E" w:rsidP="0084760E">
      <w:pPr>
        <w:rPr>
          <w:ins w:id="6442" w:author="Barr" w:date="2017-03-06T17:13:00Z"/>
          <w:color w:val="0D0D0D" w:themeColor="text1" w:themeTint="F2"/>
          <w:rPrChange w:id="6443" w:author="Barr" w:date="2018-01-08T12:05:00Z">
            <w:rPr>
              <w:ins w:id="6444" w:author="Barr" w:date="2017-03-06T17:13:00Z"/>
            </w:rPr>
          </w:rPrChange>
        </w:rPr>
      </w:pPr>
      <w:ins w:id="6445" w:author="Barr" w:date="2017-03-06T17:13:00Z">
        <w:r w:rsidRPr="00053330">
          <w:rPr>
            <w:color w:val="0D0D0D" w:themeColor="text1" w:themeTint="F2"/>
            <w:rPrChange w:id="6446" w:author="Barr" w:date="2018-01-08T12:05:00Z">
              <w:rPr/>
            </w:rPrChange>
          </w:rPr>
          <w:t xml:space="preserve">Send it out Reymundo, and save those who love Jehovah, Jesus Christ, and the Holy Spirit with My Word. </w:t>
        </w:r>
      </w:ins>
    </w:p>
    <w:p w:rsidR="0084760E" w:rsidRPr="00053330" w:rsidRDefault="0084760E" w:rsidP="0084760E">
      <w:pPr>
        <w:outlineLvl w:val="0"/>
        <w:rPr>
          <w:ins w:id="6447" w:author="Barr" w:date="2017-03-06T17:13:00Z"/>
          <w:b/>
          <w:bCs/>
          <w:color w:val="0D0D0D" w:themeColor="text1" w:themeTint="F2"/>
          <w:kern w:val="36"/>
          <w:rPrChange w:id="6448" w:author="Barr" w:date="2018-01-08T12:05:00Z">
            <w:rPr>
              <w:ins w:id="6449" w:author="Barr" w:date="2017-03-06T17:13:00Z"/>
              <w:b/>
              <w:bCs/>
              <w:kern w:val="36"/>
            </w:rPr>
          </w:rPrChange>
        </w:rPr>
      </w:pPr>
    </w:p>
    <w:p w:rsidR="0084760E" w:rsidRPr="00053330" w:rsidRDefault="0084760E" w:rsidP="0084760E">
      <w:pPr>
        <w:outlineLvl w:val="0"/>
        <w:rPr>
          <w:ins w:id="6450" w:author="Barr" w:date="2017-03-06T17:13:00Z"/>
          <w:b/>
          <w:bCs/>
          <w:color w:val="0D0D0D" w:themeColor="text1" w:themeTint="F2"/>
          <w:kern w:val="36"/>
          <w:rPrChange w:id="6451" w:author="Barr" w:date="2018-01-08T12:05:00Z">
            <w:rPr>
              <w:ins w:id="6452" w:author="Barr" w:date="2017-03-06T17:13:00Z"/>
              <w:b/>
              <w:bCs/>
              <w:kern w:val="36"/>
            </w:rPr>
          </w:rPrChange>
        </w:rPr>
      </w:pPr>
    </w:p>
    <w:p w:rsidR="0084760E" w:rsidRPr="00053330" w:rsidRDefault="0084760E" w:rsidP="0084760E">
      <w:pPr>
        <w:outlineLvl w:val="0"/>
        <w:rPr>
          <w:ins w:id="6453" w:author="Barr" w:date="2017-03-06T17:13:00Z"/>
          <w:b/>
          <w:bCs/>
          <w:color w:val="0D0D0D" w:themeColor="text1" w:themeTint="F2"/>
          <w:kern w:val="36"/>
          <w:rPrChange w:id="6454" w:author="Barr" w:date="2018-01-08T12:05:00Z">
            <w:rPr>
              <w:ins w:id="6455" w:author="Barr" w:date="2017-03-06T17:13:00Z"/>
              <w:b/>
              <w:bCs/>
              <w:kern w:val="36"/>
            </w:rPr>
          </w:rPrChange>
        </w:rPr>
      </w:pPr>
      <w:ins w:id="6456" w:author="Barr" w:date="2017-03-06T17:13:00Z">
        <w:r w:rsidRPr="00053330">
          <w:rPr>
            <w:b/>
            <w:bCs/>
            <w:color w:val="0D0D0D" w:themeColor="text1" w:themeTint="F2"/>
            <w:kern w:val="36"/>
            <w:rPrChange w:id="6457" w:author="Barr" w:date="2018-01-08T12:05:00Z">
              <w:rPr>
                <w:b/>
                <w:bCs/>
                <w:kern w:val="36"/>
              </w:rPr>
            </w:rPrChange>
          </w:rPr>
          <w:t>2320. Prophecy – Donald Trump</w:t>
        </w:r>
      </w:ins>
    </w:p>
    <w:p w:rsidR="0084760E" w:rsidRPr="00053330" w:rsidRDefault="0084760E" w:rsidP="0084760E">
      <w:pPr>
        <w:rPr>
          <w:ins w:id="6458" w:author="Barr" w:date="2017-03-06T17:13:00Z"/>
          <w:color w:val="0D0D0D" w:themeColor="text1" w:themeTint="F2"/>
          <w:rPrChange w:id="6459" w:author="Barr" w:date="2018-01-08T12:05:00Z">
            <w:rPr>
              <w:ins w:id="6460" w:author="Barr" w:date="2017-03-06T17:13:00Z"/>
            </w:rPr>
          </w:rPrChange>
        </w:rPr>
      </w:pPr>
      <w:ins w:id="6461" w:author="Barr" w:date="2017-03-06T17:13:00Z">
        <w:r w:rsidRPr="00053330">
          <w:rPr>
            <w:color w:val="0D0D0D" w:themeColor="text1" w:themeTint="F2"/>
            <w:rPrChange w:id="6462" w:author="Barr" w:date="2018-01-08T12:05:00Z">
              <w:rPr/>
            </w:rPrChange>
          </w:rPr>
          <w:t> </w:t>
        </w:r>
      </w:ins>
    </w:p>
    <w:p w:rsidR="0084760E" w:rsidRPr="00053330" w:rsidRDefault="0084760E" w:rsidP="0084760E">
      <w:pPr>
        <w:rPr>
          <w:ins w:id="6463" w:author="Barr" w:date="2017-03-06T17:13:00Z"/>
          <w:color w:val="0D0D0D" w:themeColor="text1" w:themeTint="F2"/>
          <w:rPrChange w:id="6464" w:author="Barr" w:date="2018-01-08T12:05:00Z">
            <w:rPr>
              <w:ins w:id="6465" w:author="Barr" w:date="2017-03-06T17:13:00Z"/>
            </w:rPr>
          </w:rPrChange>
        </w:rPr>
      </w:pPr>
      <w:ins w:id="6466" w:author="Barr" w:date="2017-03-06T17:13:00Z">
        <w:r w:rsidRPr="00053330">
          <w:rPr>
            <w:b/>
            <w:bCs/>
            <w:color w:val="0D0D0D" w:themeColor="text1" w:themeTint="F2"/>
            <w:rPrChange w:id="6467" w:author="Barr" w:date="2018-01-08T12:05:00Z">
              <w:rPr>
                <w:b/>
                <w:bCs/>
              </w:rPr>
            </w:rPrChange>
          </w:rPr>
          <w:t>2320. Prophecy given to Raymond Aguilera on 11 February 2016 at 11:52 PM</w:t>
        </w:r>
      </w:ins>
    </w:p>
    <w:p w:rsidR="0084760E" w:rsidRPr="00053330" w:rsidRDefault="0084760E" w:rsidP="0084760E">
      <w:pPr>
        <w:rPr>
          <w:ins w:id="6468" w:author="Barr" w:date="2017-03-06T17:13:00Z"/>
          <w:color w:val="0D0D0D" w:themeColor="text1" w:themeTint="F2"/>
          <w:rPrChange w:id="6469" w:author="Barr" w:date="2018-01-08T12:05:00Z">
            <w:rPr>
              <w:ins w:id="6470" w:author="Barr" w:date="2017-03-06T17:13:00Z"/>
            </w:rPr>
          </w:rPrChange>
        </w:rPr>
      </w:pPr>
    </w:p>
    <w:p w:rsidR="0084760E" w:rsidRPr="00053330" w:rsidRDefault="0084760E" w:rsidP="0084760E">
      <w:pPr>
        <w:rPr>
          <w:ins w:id="6471" w:author="Barr" w:date="2017-03-06T17:13:00Z"/>
          <w:color w:val="0D0D0D" w:themeColor="text1" w:themeTint="F2"/>
          <w:rPrChange w:id="6472" w:author="Barr" w:date="2018-01-08T12:05:00Z">
            <w:rPr>
              <w:ins w:id="6473" w:author="Barr" w:date="2017-03-06T17:13:00Z"/>
            </w:rPr>
          </w:rPrChange>
        </w:rPr>
      </w:pPr>
      <w:ins w:id="6474" w:author="Barr" w:date="2017-03-06T17:13:00Z">
        <w:r w:rsidRPr="00053330">
          <w:rPr>
            <w:color w:val="0D0D0D" w:themeColor="text1" w:themeTint="F2"/>
            <w:rPrChange w:id="6475" w:author="Barr" w:date="2018-01-08T12:05:00Z">
              <w:rPr/>
            </w:rPrChange>
          </w:rPr>
          <w:t>During my evening prayers the Lord gave me a vision of Donald Trump. As I looked at him, this large open book slammed shut over his whole head. All I could see was a closed book with no face, sitting on top of a suit coat and shirt with a yellow tie. This large book seemed to have flattened his whole head in-between the pages.</w:t>
        </w:r>
      </w:ins>
    </w:p>
    <w:p w:rsidR="0084760E" w:rsidRPr="00053330" w:rsidRDefault="0084760E" w:rsidP="0084760E">
      <w:pPr>
        <w:rPr>
          <w:ins w:id="6476" w:author="Barr" w:date="2017-03-06T17:13:00Z"/>
          <w:color w:val="0D0D0D" w:themeColor="text1" w:themeTint="F2"/>
          <w:rPrChange w:id="6477" w:author="Barr" w:date="2018-01-08T12:05:00Z">
            <w:rPr>
              <w:ins w:id="6478" w:author="Barr" w:date="2017-03-06T17:13:00Z"/>
            </w:rPr>
          </w:rPrChange>
        </w:rPr>
      </w:pPr>
    </w:p>
    <w:p w:rsidR="0084760E" w:rsidRPr="00053330" w:rsidRDefault="0084760E" w:rsidP="0084760E">
      <w:pPr>
        <w:rPr>
          <w:ins w:id="6479" w:author="Barr" w:date="2017-03-06T17:13:00Z"/>
          <w:color w:val="0D0D0D" w:themeColor="text1" w:themeTint="F2"/>
          <w:rPrChange w:id="6480" w:author="Barr" w:date="2018-01-08T12:05:00Z">
            <w:rPr>
              <w:ins w:id="6481" w:author="Barr" w:date="2017-03-06T17:13:00Z"/>
            </w:rPr>
          </w:rPrChange>
        </w:rPr>
      </w:pPr>
      <w:ins w:id="6482" w:author="Barr" w:date="2017-03-06T17:13:00Z">
        <w:r w:rsidRPr="00053330">
          <w:rPr>
            <w:color w:val="0D0D0D" w:themeColor="text1" w:themeTint="F2"/>
            <w:rPrChange w:id="6483" w:author="Barr" w:date="2018-01-08T12:05:00Z">
              <w:rPr/>
            </w:rPrChange>
          </w:rPr>
          <w:t>Then the Lord said, ”Some people need to be shut up.”</w:t>
        </w:r>
      </w:ins>
    </w:p>
    <w:p w:rsidR="0084760E" w:rsidRPr="00053330" w:rsidRDefault="0084760E" w:rsidP="0084760E">
      <w:pPr>
        <w:rPr>
          <w:ins w:id="6484" w:author="Barr" w:date="2017-03-06T17:13:00Z"/>
          <w:color w:val="0D0D0D" w:themeColor="text1" w:themeTint="F2"/>
          <w:rPrChange w:id="6485" w:author="Barr" w:date="2018-01-08T12:05:00Z">
            <w:rPr>
              <w:ins w:id="6486" w:author="Barr" w:date="2017-03-06T17:13:00Z"/>
            </w:rPr>
          </w:rPrChange>
        </w:rPr>
      </w:pPr>
    </w:p>
    <w:p w:rsidR="0084760E" w:rsidRPr="00053330" w:rsidRDefault="0084760E" w:rsidP="0084760E">
      <w:pPr>
        <w:rPr>
          <w:ins w:id="6487" w:author="Barr" w:date="2017-03-06T17:13:00Z"/>
          <w:color w:val="0D0D0D" w:themeColor="text1" w:themeTint="F2"/>
          <w:rPrChange w:id="6488" w:author="Barr" w:date="2018-01-08T12:05:00Z">
            <w:rPr>
              <w:ins w:id="6489" w:author="Barr" w:date="2017-03-06T17:13:00Z"/>
            </w:rPr>
          </w:rPrChange>
        </w:rPr>
      </w:pPr>
      <w:ins w:id="6490" w:author="Barr" w:date="2017-03-06T17:13:00Z">
        <w:r w:rsidRPr="00053330">
          <w:rPr>
            <w:color w:val="0D0D0D" w:themeColor="text1" w:themeTint="F2"/>
            <w:rPrChange w:id="6491" w:author="Barr" w:date="2018-01-08T12:05:00Z">
              <w:rPr/>
            </w:rPrChange>
          </w:rPr>
          <w:t>“Reymundo, What happens to popcorn when it heats up?”</w:t>
        </w:r>
      </w:ins>
    </w:p>
    <w:p w:rsidR="0084760E" w:rsidRPr="00053330" w:rsidRDefault="0084760E" w:rsidP="0084760E">
      <w:pPr>
        <w:rPr>
          <w:ins w:id="6492" w:author="Barr" w:date="2017-03-06T17:13:00Z"/>
          <w:color w:val="0D0D0D" w:themeColor="text1" w:themeTint="F2"/>
          <w:rPrChange w:id="6493" w:author="Barr" w:date="2018-01-08T12:05:00Z">
            <w:rPr>
              <w:ins w:id="6494" w:author="Barr" w:date="2017-03-06T17:13:00Z"/>
            </w:rPr>
          </w:rPrChange>
        </w:rPr>
      </w:pPr>
    </w:p>
    <w:p w:rsidR="0084760E" w:rsidRPr="00053330" w:rsidRDefault="0084760E" w:rsidP="0084760E">
      <w:pPr>
        <w:rPr>
          <w:ins w:id="6495" w:author="Barr" w:date="2017-03-06T17:13:00Z"/>
          <w:color w:val="0D0D0D" w:themeColor="text1" w:themeTint="F2"/>
          <w:rPrChange w:id="6496" w:author="Barr" w:date="2018-01-08T12:05:00Z">
            <w:rPr>
              <w:ins w:id="6497" w:author="Barr" w:date="2017-03-06T17:13:00Z"/>
            </w:rPr>
          </w:rPrChange>
        </w:rPr>
      </w:pPr>
      <w:ins w:id="6498" w:author="Barr" w:date="2017-03-06T17:13:00Z">
        <w:r w:rsidRPr="00053330">
          <w:rPr>
            <w:color w:val="0D0D0D" w:themeColor="text1" w:themeTint="F2"/>
            <w:rPrChange w:id="6499" w:author="Barr" w:date="2018-01-08T12:05:00Z">
              <w:rPr/>
            </w:rPrChange>
          </w:rPr>
          <w:t>“Lord, It pops.”</w:t>
        </w:r>
      </w:ins>
    </w:p>
    <w:p w:rsidR="0084760E" w:rsidRPr="00053330" w:rsidRDefault="0084760E" w:rsidP="0084760E">
      <w:pPr>
        <w:rPr>
          <w:ins w:id="6500" w:author="Barr" w:date="2017-03-06T17:13:00Z"/>
          <w:color w:val="0D0D0D" w:themeColor="text1" w:themeTint="F2"/>
          <w:rPrChange w:id="6501" w:author="Barr" w:date="2018-01-08T12:05:00Z">
            <w:rPr>
              <w:ins w:id="6502" w:author="Barr" w:date="2017-03-06T17:13:00Z"/>
            </w:rPr>
          </w:rPrChange>
        </w:rPr>
      </w:pPr>
    </w:p>
    <w:p w:rsidR="0084760E" w:rsidRPr="00053330" w:rsidRDefault="0084760E" w:rsidP="0084760E">
      <w:pPr>
        <w:rPr>
          <w:ins w:id="6503" w:author="Barr" w:date="2017-03-06T17:13:00Z"/>
          <w:color w:val="0D0D0D" w:themeColor="text1" w:themeTint="F2"/>
          <w:rPrChange w:id="6504" w:author="Barr" w:date="2018-01-08T12:05:00Z">
            <w:rPr>
              <w:ins w:id="6505" w:author="Barr" w:date="2017-03-06T17:13:00Z"/>
            </w:rPr>
          </w:rPrChange>
        </w:rPr>
      </w:pPr>
      <w:ins w:id="6506" w:author="Barr" w:date="2017-03-06T17:13:00Z">
        <w:r w:rsidRPr="00053330">
          <w:rPr>
            <w:color w:val="0D0D0D" w:themeColor="text1" w:themeTint="F2"/>
            <w:rPrChange w:id="6507" w:author="Barr" w:date="2018-01-08T12:05:00Z">
              <w:rPr/>
            </w:rPrChange>
          </w:rPr>
          <w:t>You are correct; Donald Trump’s head is going to pop like popcorn.</w:t>
        </w:r>
      </w:ins>
    </w:p>
    <w:p w:rsidR="0084760E" w:rsidRPr="00053330" w:rsidRDefault="0084760E" w:rsidP="0084760E">
      <w:pPr>
        <w:rPr>
          <w:ins w:id="6508" w:author="Barr" w:date="2017-03-06T17:13:00Z"/>
          <w:color w:val="0D0D0D" w:themeColor="text1" w:themeTint="F2"/>
          <w:rPrChange w:id="6509" w:author="Barr" w:date="2018-01-08T12:05:00Z">
            <w:rPr>
              <w:ins w:id="6510" w:author="Barr" w:date="2017-03-06T17:13:00Z"/>
            </w:rPr>
          </w:rPrChange>
        </w:rPr>
      </w:pPr>
    </w:p>
    <w:p w:rsidR="0084760E" w:rsidRPr="00053330" w:rsidRDefault="0084760E" w:rsidP="0084760E">
      <w:pPr>
        <w:rPr>
          <w:ins w:id="6511" w:author="Barr" w:date="2017-03-06T17:13:00Z"/>
          <w:color w:val="0D0D0D" w:themeColor="text1" w:themeTint="F2"/>
          <w:rPrChange w:id="6512" w:author="Barr" w:date="2018-01-08T12:05:00Z">
            <w:rPr>
              <w:ins w:id="6513" w:author="Barr" w:date="2017-03-06T17:13:00Z"/>
            </w:rPr>
          </w:rPrChange>
        </w:rPr>
      </w:pPr>
      <w:ins w:id="6514" w:author="Barr" w:date="2017-03-06T17:13:00Z">
        <w:r w:rsidRPr="00053330">
          <w:rPr>
            <w:color w:val="0D0D0D" w:themeColor="text1" w:themeTint="F2"/>
            <w:rPrChange w:id="6515" w:author="Barr" w:date="2018-01-08T12:05:00Z">
              <w:rPr/>
            </w:rPrChange>
          </w:rPr>
          <w:t>What does the Bible say about the salvation of a rich man? What is the root of all evil?</w:t>
        </w:r>
      </w:ins>
    </w:p>
    <w:p w:rsidR="0084760E" w:rsidRPr="00053330" w:rsidRDefault="0084760E" w:rsidP="0084760E">
      <w:pPr>
        <w:rPr>
          <w:ins w:id="6516" w:author="Barr" w:date="2017-03-06T17:13:00Z"/>
          <w:color w:val="0D0D0D" w:themeColor="text1" w:themeTint="F2"/>
          <w:rPrChange w:id="6517" w:author="Barr" w:date="2018-01-08T12:05:00Z">
            <w:rPr>
              <w:ins w:id="6518" w:author="Barr" w:date="2017-03-06T17:13:00Z"/>
            </w:rPr>
          </w:rPrChange>
        </w:rPr>
      </w:pPr>
      <w:ins w:id="6519" w:author="Barr" w:date="2017-03-06T17:13:00Z">
        <w:r w:rsidRPr="00053330">
          <w:rPr>
            <w:color w:val="0D0D0D" w:themeColor="text1" w:themeTint="F2"/>
            <w:rPrChange w:id="6520" w:author="Barr" w:date="2018-01-08T12:05:00Z">
              <w:rPr/>
            </w:rPrChange>
          </w:rPr>
          <w:t>Donald Trump wants you to believe he is a nice  round juicy red apple, but he is more like a green pear.</w:t>
        </w:r>
      </w:ins>
    </w:p>
    <w:p w:rsidR="0084760E" w:rsidRPr="00053330" w:rsidRDefault="0084760E" w:rsidP="0084760E">
      <w:pPr>
        <w:rPr>
          <w:ins w:id="6521" w:author="Barr" w:date="2017-03-06T17:13:00Z"/>
          <w:color w:val="0D0D0D" w:themeColor="text1" w:themeTint="F2"/>
          <w:rPrChange w:id="6522" w:author="Barr" w:date="2018-01-08T12:05:00Z">
            <w:rPr>
              <w:ins w:id="6523" w:author="Barr" w:date="2017-03-06T17:13:00Z"/>
            </w:rPr>
          </w:rPrChange>
        </w:rPr>
      </w:pPr>
      <w:ins w:id="6524" w:author="Barr" w:date="2017-03-06T17:13:00Z">
        <w:r w:rsidRPr="00053330">
          <w:rPr>
            <w:color w:val="0D0D0D" w:themeColor="text1" w:themeTint="F2"/>
            <w:rPrChange w:id="6525" w:author="Barr" w:date="2018-01-08T12:05:00Z">
              <w:rPr/>
            </w:rPrChange>
          </w:rPr>
          <w:t>Jehovah’s Word stands firm and pointed for all the time there is time.</w:t>
        </w:r>
      </w:ins>
    </w:p>
    <w:p w:rsidR="0084760E" w:rsidRPr="00053330" w:rsidRDefault="0084760E" w:rsidP="0084760E">
      <w:pPr>
        <w:rPr>
          <w:ins w:id="6526" w:author="Barr" w:date="2017-03-06T17:13:00Z"/>
          <w:color w:val="0D0D0D" w:themeColor="text1" w:themeTint="F2"/>
          <w:rPrChange w:id="6527" w:author="Barr" w:date="2018-01-08T12:05:00Z">
            <w:rPr>
              <w:ins w:id="6528" w:author="Barr" w:date="2017-03-06T17:13:00Z"/>
            </w:rPr>
          </w:rPrChange>
        </w:rPr>
      </w:pPr>
    </w:p>
    <w:p w:rsidR="0084760E" w:rsidRPr="00053330" w:rsidRDefault="0084760E" w:rsidP="0084760E">
      <w:pPr>
        <w:rPr>
          <w:ins w:id="6529" w:author="Barr" w:date="2017-03-06T17:13:00Z"/>
          <w:color w:val="0D0D0D" w:themeColor="text1" w:themeTint="F2"/>
          <w:rPrChange w:id="6530" w:author="Barr" w:date="2018-01-08T12:05:00Z">
            <w:rPr>
              <w:ins w:id="6531" w:author="Barr" w:date="2017-03-06T17:13:00Z"/>
            </w:rPr>
          </w:rPrChange>
        </w:rPr>
      </w:pPr>
      <w:ins w:id="6532" w:author="Barr" w:date="2017-03-06T17:13:00Z">
        <w:r w:rsidRPr="00053330">
          <w:rPr>
            <w:color w:val="0D0D0D" w:themeColor="text1" w:themeTint="F2"/>
            <w:rPrChange w:id="6533" w:author="Barr" w:date="2018-01-08T12:05:00Z">
              <w:rPr/>
            </w:rPrChange>
          </w:rPr>
          <w:t>The spirit of vengeance of Donald Trump is not the same as the Vengeance of God, Jehovah, Jesus Christ, and the Holy Spirit. For Jehovah can destroy the flesh and spirit.</w:t>
        </w:r>
      </w:ins>
    </w:p>
    <w:p w:rsidR="0084760E" w:rsidRPr="00053330" w:rsidRDefault="0084760E" w:rsidP="0084760E">
      <w:pPr>
        <w:rPr>
          <w:ins w:id="6534" w:author="Barr" w:date="2017-03-06T17:13:00Z"/>
          <w:color w:val="0D0D0D" w:themeColor="text1" w:themeTint="F2"/>
          <w:rPrChange w:id="6535" w:author="Barr" w:date="2018-01-08T12:05:00Z">
            <w:rPr>
              <w:ins w:id="6536" w:author="Barr" w:date="2017-03-06T17:13:00Z"/>
            </w:rPr>
          </w:rPrChange>
        </w:rPr>
      </w:pPr>
    </w:p>
    <w:p w:rsidR="0084760E" w:rsidRPr="00053330" w:rsidRDefault="0084760E" w:rsidP="0084760E">
      <w:pPr>
        <w:rPr>
          <w:ins w:id="6537" w:author="Barr" w:date="2017-03-06T17:13:00Z"/>
          <w:color w:val="0D0D0D" w:themeColor="text1" w:themeTint="F2"/>
          <w:rPrChange w:id="6538" w:author="Barr" w:date="2018-01-08T12:05:00Z">
            <w:rPr>
              <w:ins w:id="6539" w:author="Barr" w:date="2017-03-06T17:13:00Z"/>
            </w:rPr>
          </w:rPrChange>
        </w:rPr>
      </w:pPr>
      <w:ins w:id="6540" w:author="Barr" w:date="2017-03-06T17:13:00Z">
        <w:r w:rsidRPr="00053330">
          <w:rPr>
            <w:color w:val="0D0D0D" w:themeColor="text1" w:themeTint="F2"/>
            <w:rPrChange w:id="6541" w:author="Barr" w:date="2018-01-08T12:05:00Z">
              <w:rPr/>
            </w:rPrChange>
          </w:rPr>
          <w:t>Wolf, Wolf, Wolf.</w:t>
        </w:r>
      </w:ins>
    </w:p>
    <w:p w:rsidR="0084760E" w:rsidRPr="00053330" w:rsidRDefault="0084760E" w:rsidP="0084760E">
      <w:pPr>
        <w:rPr>
          <w:ins w:id="6542" w:author="Barr" w:date="2017-03-06T17:13:00Z"/>
          <w:color w:val="0D0D0D" w:themeColor="text1" w:themeTint="F2"/>
          <w:rPrChange w:id="6543" w:author="Barr" w:date="2018-01-08T12:05:00Z">
            <w:rPr>
              <w:ins w:id="6544" w:author="Barr" w:date="2017-03-06T17:13:00Z"/>
            </w:rPr>
          </w:rPrChange>
        </w:rPr>
      </w:pPr>
    </w:p>
    <w:p w:rsidR="0084760E" w:rsidRPr="00053330" w:rsidRDefault="0084760E" w:rsidP="0084760E">
      <w:pPr>
        <w:rPr>
          <w:ins w:id="6545" w:author="Barr" w:date="2017-03-06T17:13:00Z"/>
          <w:color w:val="0D0D0D" w:themeColor="text1" w:themeTint="F2"/>
          <w:rPrChange w:id="6546" w:author="Barr" w:date="2018-01-08T12:05:00Z">
            <w:rPr>
              <w:ins w:id="6547" w:author="Barr" w:date="2017-03-06T17:13:00Z"/>
            </w:rPr>
          </w:rPrChange>
        </w:rPr>
      </w:pPr>
      <w:ins w:id="6548" w:author="Barr" w:date="2017-03-06T17:13:00Z">
        <w:r w:rsidRPr="00053330">
          <w:rPr>
            <w:color w:val="0D0D0D" w:themeColor="text1" w:themeTint="F2"/>
            <w:rPrChange w:id="6549" w:author="Barr" w:date="2018-01-08T12:05:00Z">
              <w:rPr/>
            </w:rPrChange>
          </w:rPr>
          <w:lastRenderedPageBreak/>
          <w:t>So be it! So be it!  So be it!</w:t>
        </w:r>
      </w:ins>
    </w:p>
    <w:p w:rsidR="0084760E" w:rsidRPr="00053330" w:rsidRDefault="0084760E" w:rsidP="0084760E">
      <w:pPr>
        <w:rPr>
          <w:ins w:id="6550" w:author="Barr" w:date="2017-03-06T17:13:00Z"/>
          <w:color w:val="0D0D0D" w:themeColor="text1" w:themeTint="F2"/>
          <w:rPrChange w:id="6551" w:author="Barr" w:date="2018-01-08T12:05:00Z">
            <w:rPr>
              <w:ins w:id="6552" w:author="Barr" w:date="2017-03-06T17:13:00Z"/>
            </w:rPr>
          </w:rPrChange>
        </w:rPr>
      </w:pPr>
      <w:ins w:id="6553" w:author="Barr" w:date="2017-03-06T17:13:00Z">
        <w:r w:rsidRPr="00053330">
          <w:rPr>
            <w:color w:val="0D0D0D" w:themeColor="text1" w:themeTint="F2"/>
            <w:rPrChange w:id="6554" w:author="Barr" w:date="2018-01-08T12:05:00Z">
              <w:rPr/>
            </w:rPrChange>
          </w:rPr>
          <w:t> </w:t>
        </w:r>
      </w:ins>
    </w:p>
    <w:p w:rsidR="0084760E" w:rsidRPr="00053330" w:rsidRDefault="0084760E" w:rsidP="0084760E">
      <w:pPr>
        <w:rPr>
          <w:ins w:id="6555" w:author="Barr" w:date="2017-03-06T17:13:00Z"/>
          <w:color w:val="0D0D0D" w:themeColor="text1" w:themeTint="F2"/>
          <w:rPrChange w:id="6556" w:author="Barr" w:date="2018-01-08T12:05:00Z">
            <w:rPr>
              <w:ins w:id="6557" w:author="Barr" w:date="2017-03-06T17:13:00Z"/>
            </w:rPr>
          </w:rPrChange>
        </w:rPr>
      </w:pPr>
      <w:ins w:id="6558" w:author="Barr" w:date="2017-03-06T17:13:00Z">
        <w:r w:rsidRPr="00053330">
          <w:rPr>
            <w:b/>
            <w:bCs/>
            <w:color w:val="0D0D0D" w:themeColor="text1" w:themeTint="F2"/>
            <w:rPrChange w:id="6559" w:author="Barr" w:date="2018-01-08T12:05:00Z">
              <w:rPr>
                <w:b/>
                <w:bCs/>
              </w:rPr>
            </w:rPrChange>
          </w:rPr>
          <w:t>Scriptures Given:</w:t>
        </w:r>
      </w:ins>
    </w:p>
    <w:p w:rsidR="0084760E" w:rsidRPr="00053330" w:rsidRDefault="0084760E" w:rsidP="0084760E">
      <w:pPr>
        <w:rPr>
          <w:ins w:id="6560" w:author="Barr" w:date="2017-03-06T17:13:00Z"/>
          <w:color w:val="0D0D0D" w:themeColor="text1" w:themeTint="F2"/>
          <w:vertAlign w:val="superscript"/>
          <w:rPrChange w:id="6561" w:author="Barr" w:date="2018-01-08T12:05:00Z">
            <w:rPr>
              <w:ins w:id="6562" w:author="Barr" w:date="2017-03-06T17:13:00Z"/>
              <w:vertAlign w:val="superscript"/>
            </w:rPr>
          </w:rPrChange>
        </w:rPr>
      </w:pPr>
    </w:p>
    <w:p w:rsidR="0084760E" w:rsidRPr="00053330" w:rsidRDefault="0084760E" w:rsidP="0084760E">
      <w:pPr>
        <w:rPr>
          <w:ins w:id="6563" w:author="Barr" w:date="2017-03-06T17:13:00Z"/>
          <w:color w:val="0D0D0D" w:themeColor="text1" w:themeTint="F2"/>
          <w:sz w:val="28"/>
          <w:szCs w:val="28"/>
          <w:vertAlign w:val="superscript"/>
          <w:rPrChange w:id="6564" w:author="Barr" w:date="2018-01-08T12:05:00Z">
            <w:rPr>
              <w:ins w:id="6565" w:author="Barr" w:date="2017-03-06T17:13:00Z"/>
              <w:sz w:val="28"/>
              <w:szCs w:val="28"/>
              <w:vertAlign w:val="superscript"/>
            </w:rPr>
          </w:rPrChange>
        </w:rPr>
      </w:pPr>
      <w:ins w:id="6566" w:author="Barr" w:date="2017-03-06T17:13:00Z">
        <w:r w:rsidRPr="00053330">
          <w:rPr>
            <w:color w:val="0D0D0D" w:themeColor="text1" w:themeTint="F2"/>
            <w:sz w:val="28"/>
            <w:szCs w:val="28"/>
            <w:vertAlign w:val="superscript"/>
            <w:rPrChange w:id="6567" w:author="Barr" w:date="2018-01-08T12:05:00Z">
              <w:rPr>
                <w:sz w:val="28"/>
                <w:szCs w:val="28"/>
                <w:vertAlign w:val="superscript"/>
              </w:rPr>
            </w:rPrChange>
          </w:rPr>
          <w:t>1 Titus 6:10</w:t>
        </w:r>
      </w:ins>
    </w:p>
    <w:p w:rsidR="0084760E" w:rsidRPr="00053330" w:rsidRDefault="0084760E" w:rsidP="0084760E">
      <w:pPr>
        <w:rPr>
          <w:ins w:id="6568" w:author="Barr" w:date="2017-03-06T17:13:00Z"/>
          <w:color w:val="0D0D0D" w:themeColor="text1" w:themeTint="F2"/>
          <w:rPrChange w:id="6569" w:author="Barr" w:date="2018-01-08T12:05:00Z">
            <w:rPr>
              <w:ins w:id="6570" w:author="Barr" w:date="2017-03-06T17:13:00Z"/>
            </w:rPr>
          </w:rPrChange>
        </w:rPr>
      </w:pPr>
      <w:ins w:id="6571" w:author="Barr" w:date="2017-03-06T17:13:00Z">
        <w:r w:rsidRPr="00053330">
          <w:rPr>
            <w:color w:val="0D0D0D" w:themeColor="text1" w:themeTint="F2"/>
            <w:rPrChange w:id="6572" w:author="Barr" w:date="2018-01-08T12:05:00Z">
              <w:rPr/>
            </w:rPrChange>
          </w:rPr>
          <w:t>For the love of money is a root of all kinds of evil. Some people, eager for money, have wandered from the faith and pierced themselves with many griefs.</w:t>
        </w:r>
      </w:ins>
    </w:p>
    <w:p w:rsidR="0084760E" w:rsidRPr="00053330" w:rsidRDefault="0084760E" w:rsidP="0084760E">
      <w:pPr>
        <w:rPr>
          <w:ins w:id="6573" w:author="Barr" w:date="2017-03-06T17:13:00Z"/>
          <w:color w:val="0D0D0D" w:themeColor="text1" w:themeTint="F2"/>
          <w:rPrChange w:id="6574" w:author="Barr" w:date="2018-01-08T12:05:00Z">
            <w:rPr>
              <w:ins w:id="6575" w:author="Barr" w:date="2017-03-06T17:13:00Z"/>
            </w:rPr>
          </w:rPrChange>
        </w:rPr>
      </w:pPr>
      <w:ins w:id="6576" w:author="Barr" w:date="2017-03-06T17:13:00Z">
        <w:r w:rsidRPr="00053330">
          <w:rPr>
            <w:color w:val="0D0D0D" w:themeColor="text1" w:themeTint="F2"/>
            <w:rPrChange w:id="6577" w:author="Barr" w:date="2018-01-08T12:05:00Z">
              <w:rPr/>
            </w:rPrChange>
          </w:rPr>
          <w:t> </w:t>
        </w:r>
      </w:ins>
    </w:p>
    <w:p w:rsidR="0084760E" w:rsidRPr="00053330" w:rsidRDefault="0084760E" w:rsidP="0084760E">
      <w:pPr>
        <w:rPr>
          <w:ins w:id="6578" w:author="Barr" w:date="2017-03-06T17:13:00Z"/>
          <w:color w:val="0D0D0D" w:themeColor="text1" w:themeTint="F2"/>
          <w:rPrChange w:id="6579" w:author="Barr" w:date="2018-01-08T12:05:00Z">
            <w:rPr>
              <w:ins w:id="6580" w:author="Barr" w:date="2017-03-06T17:13:00Z"/>
            </w:rPr>
          </w:rPrChange>
        </w:rPr>
      </w:pPr>
      <w:ins w:id="6581" w:author="Barr" w:date="2017-03-06T17:13:00Z">
        <w:r w:rsidRPr="00053330">
          <w:rPr>
            <w:color w:val="0D0D0D" w:themeColor="text1" w:themeTint="F2"/>
            <w:sz w:val="28"/>
            <w:szCs w:val="28"/>
            <w:vertAlign w:val="superscript"/>
            <w:rPrChange w:id="6582" w:author="Barr" w:date="2018-01-08T12:05:00Z">
              <w:rPr>
                <w:sz w:val="28"/>
                <w:szCs w:val="28"/>
                <w:vertAlign w:val="superscript"/>
              </w:rPr>
            </w:rPrChange>
          </w:rPr>
          <w:t>Mt 24:24</w:t>
        </w:r>
        <w:r w:rsidRPr="00053330">
          <w:rPr>
            <w:color w:val="0D0D0D" w:themeColor="text1" w:themeTint="F2"/>
            <w:rPrChange w:id="6583" w:author="Barr" w:date="2018-01-08T12:05:00Z">
              <w:rPr/>
            </w:rPrChange>
          </w:rPr>
          <w:t xml:space="preserve"> For false Christs and false prophets will appear and perform great signs and miracles to deceive even the elect—if that were possible.</w:t>
        </w:r>
      </w:ins>
    </w:p>
    <w:p w:rsidR="0084760E" w:rsidRPr="00053330" w:rsidRDefault="0084760E" w:rsidP="0084760E">
      <w:pPr>
        <w:rPr>
          <w:ins w:id="6584" w:author="Barr" w:date="2017-03-06T17:13:00Z"/>
          <w:color w:val="0D0D0D" w:themeColor="text1" w:themeTint="F2"/>
          <w:rPrChange w:id="6585" w:author="Barr" w:date="2018-01-08T12:05:00Z">
            <w:rPr>
              <w:ins w:id="6586" w:author="Barr" w:date="2017-03-06T17:13:00Z"/>
            </w:rPr>
          </w:rPrChange>
        </w:rPr>
      </w:pPr>
      <w:ins w:id="6587" w:author="Barr" w:date="2017-03-06T17:13:00Z">
        <w:r w:rsidRPr="00053330">
          <w:rPr>
            <w:color w:val="0D0D0D" w:themeColor="text1" w:themeTint="F2"/>
            <w:rPrChange w:id="6588" w:author="Barr" w:date="2018-01-08T12:05:00Z">
              <w:rPr/>
            </w:rPrChange>
          </w:rPr>
          <w:t> </w:t>
        </w:r>
      </w:ins>
    </w:p>
    <w:p w:rsidR="0084760E" w:rsidRPr="00053330" w:rsidRDefault="0084760E" w:rsidP="0084760E">
      <w:pPr>
        <w:rPr>
          <w:ins w:id="6589" w:author="Barr" w:date="2017-03-06T17:13:00Z"/>
          <w:color w:val="0D0D0D" w:themeColor="text1" w:themeTint="F2"/>
          <w:rPrChange w:id="6590" w:author="Barr" w:date="2018-01-08T12:05:00Z">
            <w:rPr>
              <w:ins w:id="6591" w:author="Barr" w:date="2017-03-06T17:13:00Z"/>
            </w:rPr>
          </w:rPrChange>
        </w:rPr>
      </w:pPr>
      <w:ins w:id="6592" w:author="Barr" w:date="2017-03-06T17:13:00Z">
        <w:r w:rsidRPr="00053330">
          <w:rPr>
            <w:color w:val="0D0D0D" w:themeColor="text1" w:themeTint="F2"/>
            <w:vertAlign w:val="superscript"/>
            <w:rPrChange w:id="6593" w:author="Barr" w:date="2018-01-08T12:05:00Z">
              <w:rPr>
                <w:vertAlign w:val="superscript"/>
              </w:rPr>
            </w:rPrChange>
          </w:rPr>
          <w:t>Mt 10:27</w:t>
        </w:r>
        <w:r w:rsidRPr="00053330">
          <w:rPr>
            <w:color w:val="0D0D0D" w:themeColor="text1" w:themeTint="F2"/>
            <w:rPrChange w:id="6594" w:author="Barr" w:date="2018-01-08T12:05:00Z">
              <w:rPr/>
            </w:rPrChange>
          </w:rPr>
          <w:t xml:space="preserve"> What I tell you in the dark, speak in the daylight; what is whispered in your ear, proclaim from the roofs.  </w:t>
        </w:r>
      </w:ins>
    </w:p>
    <w:p w:rsidR="0084760E" w:rsidRPr="00053330" w:rsidRDefault="0084760E" w:rsidP="0084760E">
      <w:pPr>
        <w:rPr>
          <w:ins w:id="6595" w:author="Barr" w:date="2017-03-06T17:13:00Z"/>
          <w:color w:val="0D0D0D" w:themeColor="text1" w:themeTint="F2"/>
          <w:rPrChange w:id="6596" w:author="Barr" w:date="2018-01-08T12:05:00Z">
            <w:rPr>
              <w:ins w:id="6597" w:author="Barr" w:date="2017-03-06T17:13:00Z"/>
            </w:rPr>
          </w:rPrChange>
        </w:rPr>
      </w:pPr>
      <w:ins w:id="6598" w:author="Barr" w:date="2017-03-06T17:13:00Z">
        <w:r w:rsidRPr="00053330">
          <w:rPr>
            <w:color w:val="0D0D0D" w:themeColor="text1" w:themeTint="F2"/>
            <w:vertAlign w:val="superscript"/>
            <w:rPrChange w:id="6599" w:author="Barr" w:date="2018-01-08T12:05:00Z">
              <w:rPr>
                <w:vertAlign w:val="superscript"/>
              </w:rPr>
            </w:rPrChange>
          </w:rPr>
          <w:t>Mt 10:28</w:t>
        </w:r>
        <w:r w:rsidRPr="00053330">
          <w:rPr>
            <w:color w:val="0D0D0D" w:themeColor="text1" w:themeTint="F2"/>
            <w:rPrChange w:id="6600" w:author="Barr" w:date="2018-01-08T12:05:00Z">
              <w:rPr/>
            </w:rPrChange>
          </w:rPr>
          <w:t xml:space="preserve"> Do not be afraid of those who kill the body but cannot kill the soul. Rather, be afraid of the One who can destroy both soul and body in hell.</w:t>
        </w:r>
      </w:ins>
    </w:p>
    <w:p w:rsidR="0084760E" w:rsidRPr="00053330" w:rsidRDefault="0084760E" w:rsidP="0084760E">
      <w:pPr>
        <w:rPr>
          <w:ins w:id="6601" w:author="Barr" w:date="2017-03-06T17:13:00Z"/>
          <w:color w:val="0D0D0D" w:themeColor="text1" w:themeTint="F2"/>
          <w:rPrChange w:id="6602" w:author="Barr" w:date="2018-01-08T12:05:00Z">
            <w:rPr>
              <w:ins w:id="6603" w:author="Barr" w:date="2017-03-06T17:13:00Z"/>
            </w:rPr>
          </w:rPrChange>
        </w:rPr>
      </w:pPr>
      <w:ins w:id="6604" w:author="Barr" w:date="2017-03-06T17:13:00Z">
        <w:r w:rsidRPr="00053330">
          <w:rPr>
            <w:color w:val="0D0D0D" w:themeColor="text1" w:themeTint="F2"/>
            <w:rPrChange w:id="6605" w:author="Barr" w:date="2018-01-08T12:05:00Z">
              <w:rPr/>
            </w:rPrChange>
          </w:rPr>
          <w:t> </w:t>
        </w:r>
      </w:ins>
    </w:p>
    <w:p w:rsidR="0084760E" w:rsidRPr="00053330" w:rsidRDefault="0084760E" w:rsidP="0084760E">
      <w:pPr>
        <w:rPr>
          <w:ins w:id="6606" w:author="Barr" w:date="2017-03-06T17:13:00Z"/>
          <w:color w:val="0D0D0D" w:themeColor="text1" w:themeTint="F2"/>
          <w:rPrChange w:id="6607" w:author="Barr" w:date="2018-01-08T12:05:00Z">
            <w:rPr>
              <w:ins w:id="6608" w:author="Barr" w:date="2017-03-06T17:13:00Z"/>
            </w:rPr>
          </w:rPrChange>
        </w:rPr>
      </w:pPr>
      <w:ins w:id="6609" w:author="Barr" w:date="2017-03-06T17:13:00Z">
        <w:r w:rsidRPr="00053330">
          <w:rPr>
            <w:color w:val="0D0D0D" w:themeColor="text1" w:themeTint="F2"/>
            <w:vertAlign w:val="superscript"/>
            <w:rPrChange w:id="6610" w:author="Barr" w:date="2018-01-08T12:05:00Z">
              <w:rPr>
                <w:vertAlign w:val="superscript"/>
              </w:rPr>
            </w:rPrChange>
          </w:rPr>
          <w:t>Mt 19:23</w:t>
        </w:r>
        <w:r w:rsidRPr="00053330">
          <w:rPr>
            <w:color w:val="0D0D0D" w:themeColor="text1" w:themeTint="F2"/>
            <w:rPrChange w:id="6611" w:author="Barr" w:date="2018-01-08T12:05:00Z">
              <w:rPr/>
            </w:rPrChange>
          </w:rPr>
          <w:t xml:space="preserve"> Then Jesus said to his disciples, “I tell you the truth, it is hard for a rich man to enter the kingdom of heaven.  </w:t>
        </w:r>
      </w:ins>
    </w:p>
    <w:p w:rsidR="0084760E" w:rsidRPr="00053330" w:rsidRDefault="0084760E" w:rsidP="0084760E">
      <w:pPr>
        <w:rPr>
          <w:ins w:id="6612" w:author="Barr" w:date="2017-03-06T17:13:00Z"/>
          <w:color w:val="0D0D0D" w:themeColor="text1" w:themeTint="F2"/>
          <w:rPrChange w:id="6613" w:author="Barr" w:date="2018-01-08T12:05:00Z">
            <w:rPr>
              <w:ins w:id="6614" w:author="Barr" w:date="2017-03-06T17:13:00Z"/>
            </w:rPr>
          </w:rPrChange>
        </w:rPr>
      </w:pPr>
      <w:ins w:id="6615" w:author="Barr" w:date="2017-03-06T17:13:00Z">
        <w:r w:rsidRPr="00053330">
          <w:rPr>
            <w:color w:val="0D0D0D" w:themeColor="text1" w:themeTint="F2"/>
            <w:vertAlign w:val="superscript"/>
            <w:rPrChange w:id="6616" w:author="Barr" w:date="2018-01-08T12:05:00Z">
              <w:rPr>
                <w:vertAlign w:val="superscript"/>
              </w:rPr>
            </w:rPrChange>
          </w:rPr>
          <w:t>Mt 19:24</w:t>
        </w:r>
        <w:r w:rsidRPr="00053330">
          <w:rPr>
            <w:color w:val="0D0D0D" w:themeColor="text1" w:themeTint="F2"/>
            <w:rPrChange w:id="6617" w:author="Barr" w:date="2018-01-08T12:05:00Z">
              <w:rPr/>
            </w:rPrChange>
          </w:rPr>
          <w:t xml:space="preserve"> Again I tell you, it is easier for a camel to go through the eye of a needle than for a rich man to enter the kingdom of God.” </w:t>
        </w:r>
      </w:ins>
    </w:p>
    <w:p w:rsidR="0084760E" w:rsidRPr="00053330" w:rsidRDefault="0084760E" w:rsidP="0084760E">
      <w:pPr>
        <w:outlineLvl w:val="0"/>
        <w:rPr>
          <w:ins w:id="6618" w:author="Barr" w:date="2017-03-06T17:13:00Z"/>
          <w:b/>
          <w:bCs/>
          <w:color w:val="0D0D0D" w:themeColor="text1" w:themeTint="F2"/>
          <w:kern w:val="36"/>
          <w:rPrChange w:id="6619" w:author="Barr" w:date="2018-01-08T12:05:00Z">
            <w:rPr>
              <w:ins w:id="6620" w:author="Barr" w:date="2017-03-06T17:13:00Z"/>
              <w:b/>
              <w:bCs/>
              <w:kern w:val="36"/>
            </w:rPr>
          </w:rPrChange>
        </w:rPr>
      </w:pPr>
    </w:p>
    <w:p w:rsidR="0084760E" w:rsidRPr="00053330" w:rsidRDefault="0084760E" w:rsidP="0084760E">
      <w:pPr>
        <w:outlineLvl w:val="0"/>
        <w:rPr>
          <w:ins w:id="6621" w:author="Barr" w:date="2017-03-06T17:13:00Z"/>
          <w:b/>
          <w:bCs/>
          <w:color w:val="0D0D0D" w:themeColor="text1" w:themeTint="F2"/>
          <w:kern w:val="36"/>
          <w:rPrChange w:id="6622" w:author="Barr" w:date="2018-01-08T12:05:00Z">
            <w:rPr>
              <w:ins w:id="6623" w:author="Barr" w:date="2017-03-06T17:13:00Z"/>
              <w:b/>
              <w:bCs/>
              <w:kern w:val="36"/>
            </w:rPr>
          </w:rPrChange>
        </w:rPr>
      </w:pPr>
      <w:ins w:id="6624" w:author="Barr" w:date="2017-03-06T17:13:00Z">
        <w:r w:rsidRPr="00053330">
          <w:rPr>
            <w:b/>
            <w:bCs/>
            <w:color w:val="0D0D0D" w:themeColor="text1" w:themeTint="F2"/>
            <w:kern w:val="36"/>
            <w:rPrChange w:id="6625" w:author="Barr" w:date="2018-01-08T12:05:00Z">
              <w:rPr>
                <w:b/>
                <w:bCs/>
                <w:kern w:val="36"/>
              </w:rPr>
            </w:rPrChange>
          </w:rPr>
          <w:t>2321. Prophecy – No Greater Love than your God</w:t>
        </w:r>
      </w:ins>
    </w:p>
    <w:p w:rsidR="0084760E" w:rsidRPr="00053330" w:rsidRDefault="0084760E" w:rsidP="0084760E">
      <w:pPr>
        <w:rPr>
          <w:ins w:id="6626" w:author="Barr" w:date="2017-03-06T17:13:00Z"/>
          <w:color w:val="0D0D0D" w:themeColor="text1" w:themeTint="F2"/>
          <w:rPrChange w:id="6627" w:author="Barr" w:date="2018-01-08T12:05:00Z">
            <w:rPr>
              <w:ins w:id="6628" w:author="Barr" w:date="2017-03-06T17:13:00Z"/>
            </w:rPr>
          </w:rPrChange>
        </w:rPr>
      </w:pPr>
      <w:ins w:id="6629" w:author="Barr" w:date="2017-03-06T17:13:00Z">
        <w:r w:rsidRPr="00053330">
          <w:rPr>
            <w:color w:val="0D0D0D" w:themeColor="text1" w:themeTint="F2"/>
            <w:rPrChange w:id="6630" w:author="Barr" w:date="2018-01-08T12:05:00Z">
              <w:rPr/>
            </w:rPrChange>
          </w:rPr>
          <w:t> </w:t>
        </w:r>
      </w:ins>
    </w:p>
    <w:p w:rsidR="0084760E" w:rsidRPr="00053330" w:rsidRDefault="0084760E" w:rsidP="0084760E">
      <w:pPr>
        <w:rPr>
          <w:ins w:id="6631" w:author="Barr" w:date="2017-03-06T17:13:00Z"/>
          <w:color w:val="0D0D0D" w:themeColor="text1" w:themeTint="F2"/>
          <w:rPrChange w:id="6632" w:author="Barr" w:date="2018-01-08T12:05:00Z">
            <w:rPr>
              <w:ins w:id="6633" w:author="Barr" w:date="2017-03-06T17:13:00Z"/>
            </w:rPr>
          </w:rPrChange>
        </w:rPr>
      </w:pPr>
      <w:ins w:id="6634" w:author="Barr" w:date="2017-03-06T17:13:00Z">
        <w:r w:rsidRPr="00053330">
          <w:rPr>
            <w:b/>
            <w:bCs/>
            <w:color w:val="0D0D0D" w:themeColor="text1" w:themeTint="F2"/>
            <w:rPrChange w:id="6635" w:author="Barr" w:date="2018-01-08T12:05:00Z">
              <w:rPr>
                <w:b/>
                <w:bCs/>
              </w:rPr>
            </w:rPrChange>
          </w:rPr>
          <w:t>2321. Prophecy given to Raymond Aguilera on 13 February 2016 at 1:53 PM</w:t>
        </w:r>
      </w:ins>
    </w:p>
    <w:p w:rsidR="0084760E" w:rsidRPr="00053330" w:rsidRDefault="0084760E" w:rsidP="0084760E">
      <w:pPr>
        <w:rPr>
          <w:ins w:id="6636" w:author="Barr" w:date="2017-03-06T17:13:00Z"/>
          <w:color w:val="0D0D0D" w:themeColor="text1" w:themeTint="F2"/>
          <w:rPrChange w:id="6637" w:author="Barr" w:date="2018-01-08T12:05:00Z">
            <w:rPr>
              <w:ins w:id="6638" w:author="Barr" w:date="2017-03-06T17:13:00Z"/>
            </w:rPr>
          </w:rPrChange>
        </w:rPr>
      </w:pPr>
    </w:p>
    <w:p w:rsidR="0084760E" w:rsidRPr="00053330" w:rsidRDefault="0084760E" w:rsidP="0084760E">
      <w:pPr>
        <w:rPr>
          <w:ins w:id="6639" w:author="Barr" w:date="2017-03-06T17:13:00Z"/>
          <w:color w:val="0D0D0D" w:themeColor="text1" w:themeTint="F2"/>
          <w:rPrChange w:id="6640" w:author="Barr" w:date="2018-01-08T12:05:00Z">
            <w:rPr>
              <w:ins w:id="6641" w:author="Barr" w:date="2017-03-06T17:13:00Z"/>
            </w:rPr>
          </w:rPrChange>
        </w:rPr>
      </w:pPr>
      <w:ins w:id="6642" w:author="Barr" w:date="2017-03-06T17:13:00Z">
        <w:r w:rsidRPr="00053330">
          <w:rPr>
            <w:color w:val="0D0D0D" w:themeColor="text1" w:themeTint="F2"/>
            <w:rPrChange w:id="6643" w:author="Barr" w:date="2018-01-08T12:05:00Z">
              <w:rPr/>
            </w:rPrChange>
          </w:rPr>
          <w:t>Reymundo, I am what was, what is, what is going to be. There is no Greater Love than your God; Jehovah, Jesus Christ, and the Holy Spirit, but the end is coming to this little planet. And I am sorry to say most of the people on this very small planet are going to die, and go and live with Satan. For man has rebelled from Me since the time of Adam.</w:t>
        </w:r>
      </w:ins>
    </w:p>
    <w:p w:rsidR="0084760E" w:rsidRPr="00053330" w:rsidRDefault="0084760E" w:rsidP="0084760E">
      <w:pPr>
        <w:rPr>
          <w:ins w:id="6644" w:author="Barr" w:date="2017-03-06T17:13:00Z"/>
          <w:color w:val="0D0D0D" w:themeColor="text1" w:themeTint="F2"/>
          <w:rPrChange w:id="6645" w:author="Barr" w:date="2018-01-08T12:05:00Z">
            <w:rPr>
              <w:ins w:id="6646" w:author="Barr" w:date="2017-03-06T17:13:00Z"/>
            </w:rPr>
          </w:rPrChange>
        </w:rPr>
      </w:pPr>
    </w:p>
    <w:p w:rsidR="0084760E" w:rsidRPr="00053330" w:rsidRDefault="0084760E" w:rsidP="0084760E">
      <w:pPr>
        <w:rPr>
          <w:ins w:id="6647" w:author="Barr" w:date="2017-03-06T17:13:00Z"/>
          <w:color w:val="0D0D0D" w:themeColor="text1" w:themeTint="F2"/>
          <w:rPrChange w:id="6648" w:author="Barr" w:date="2018-01-08T12:05:00Z">
            <w:rPr>
              <w:ins w:id="6649" w:author="Barr" w:date="2017-03-06T17:13:00Z"/>
            </w:rPr>
          </w:rPrChange>
        </w:rPr>
      </w:pPr>
      <w:ins w:id="6650" w:author="Barr" w:date="2017-03-06T17:13:00Z">
        <w:r w:rsidRPr="00053330">
          <w:rPr>
            <w:color w:val="0D0D0D" w:themeColor="text1" w:themeTint="F2"/>
            <w:rPrChange w:id="6651" w:author="Barr" w:date="2018-01-08T12:05:00Z">
              <w:rPr/>
            </w:rPrChange>
          </w:rPr>
          <w:t>The leadership of My Flock has done a very poor job of teaching My Lambs the Ways of Jehovah, Jesus Christ, and the Holy Spirit. What a shame they are the ones who will go with Satan first. Their money, glory, power, and all they wanted will be left behind, except for their followers. They all will be tied together with their worshipers, sinners, idols, and blind seekers of this world and thrown into the pit.</w:t>
        </w:r>
      </w:ins>
    </w:p>
    <w:p w:rsidR="0084760E" w:rsidRPr="00053330" w:rsidRDefault="0084760E" w:rsidP="0084760E">
      <w:pPr>
        <w:rPr>
          <w:ins w:id="6652" w:author="Barr" w:date="2017-03-06T17:13:00Z"/>
          <w:color w:val="0D0D0D" w:themeColor="text1" w:themeTint="F2"/>
          <w:rPrChange w:id="6653" w:author="Barr" w:date="2018-01-08T12:05:00Z">
            <w:rPr>
              <w:ins w:id="6654" w:author="Barr" w:date="2017-03-06T17:13:00Z"/>
            </w:rPr>
          </w:rPrChange>
        </w:rPr>
      </w:pPr>
    </w:p>
    <w:p w:rsidR="0084760E" w:rsidRPr="00053330" w:rsidRDefault="0084760E" w:rsidP="0084760E">
      <w:pPr>
        <w:rPr>
          <w:ins w:id="6655" w:author="Barr" w:date="2017-03-06T17:13:00Z"/>
          <w:color w:val="0D0D0D" w:themeColor="text1" w:themeTint="F2"/>
          <w:rPrChange w:id="6656" w:author="Barr" w:date="2018-01-08T12:05:00Z">
            <w:rPr>
              <w:ins w:id="6657" w:author="Barr" w:date="2017-03-06T17:13:00Z"/>
            </w:rPr>
          </w:rPrChange>
        </w:rPr>
      </w:pPr>
      <w:ins w:id="6658" w:author="Barr" w:date="2017-03-06T17:13:00Z">
        <w:r w:rsidRPr="00053330">
          <w:rPr>
            <w:color w:val="0D0D0D" w:themeColor="text1" w:themeTint="F2"/>
            <w:rPrChange w:id="6659" w:author="Barr" w:date="2018-01-08T12:05:00Z">
              <w:rPr/>
            </w:rPrChange>
          </w:rPr>
          <w:t>Power, greed, adultery, sexual perversions are the driving forces of man. Their reward is coming soon. For I have instructed them for thousands of years, but they are a hardheaded people, full of anger and malice toward each other, and to their God. The followers of Jehovah, Jesus Christ, and the Holy Spirit have suffered enough.</w:t>
        </w:r>
      </w:ins>
    </w:p>
    <w:p w:rsidR="0084760E" w:rsidRPr="00053330" w:rsidRDefault="0084760E" w:rsidP="0084760E">
      <w:pPr>
        <w:rPr>
          <w:ins w:id="6660" w:author="Barr" w:date="2017-03-06T17:13:00Z"/>
          <w:color w:val="0D0D0D" w:themeColor="text1" w:themeTint="F2"/>
          <w:rPrChange w:id="6661" w:author="Barr" w:date="2018-01-08T12:05:00Z">
            <w:rPr>
              <w:ins w:id="6662" w:author="Barr" w:date="2017-03-06T17:13:00Z"/>
            </w:rPr>
          </w:rPrChange>
        </w:rPr>
      </w:pPr>
    </w:p>
    <w:p w:rsidR="0084760E" w:rsidRPr="00053330" w:rsidRDefault="0084760E" w:rsidP="0084760E">
      <w:pPr>
        <w:rPr>
          <w:ins w:id="6663" w:author="Barr" w:date="2017-03-06T17:13:00Z"/>
          <w:color w:val="0D0D0D" w:themeColor="text1" w:themeTint="F2"/>
          <w:rPrChange w:id="6664" w:author="Barr" w:date="2018-01-08T12:05:00Z">
            <w:rPr>
              <w:ins w:id="6665" w:author="Barr" w:date="2017-03-06T17:13:00Z"/>
            </w:rPr>
          </w:rPrChange>
        </w:rPr>
      </w:pPr>
      <w:ins w:id="6666" w:author="Barr" w:date="2017-03-06T17:13:00Z">
        <w:r w:rsidRPr="00053330">
          <w:rPr>
            <w:color w:val="0D0D0D" w:themeColor="text1" w:themeTint="F2"/>
            <w:rPrChange w:id="6667" w:author="Barr" w:date="2018-01-08T12:05:00Z">
              <w:rPr/>
            </w:rPrChange>
          </w:rPr>
          <w:t>The demonic forces will be rounded up with Satan and their followers and placed in this pit I have made for them. Even as people read this prophecy, they will not believe it. For no one can tell them anything. Set is, as set is done! Remember the story of the rich man and Lazarus. Once you are in this place you will never come out.</w:t>
        </w:r>
      </w:ins>
    </w:p>
    <w:p w:rsidR="0084760E" w:rsidRPr="00053330" w:rsidRDefault="0084760E" w:rsidP="0084760E">
      <w:pPr>
        <w:rPr>
          <w:ins w:id="6668" w:author="Barr" w:date="2017-03-06T17:13:00Z"/>
          <w:color w:val="0D0D0D" w:themeColor="text1" w:themeTint="F2"/>
          <w:rPrChange w:id="6669" w:author="Barr" w:date="2018-01-08T12:05:00Z">
            <w:rPr>
              <w:ins w:id="6670" w:author="Barr" w:date="2017-03-06T17:13:00Z"/>
            </w:rPr>
          </w:rPrChange>
        </w:rPr>
      </w:pPr>
    </w:p>
    <w:p w:rsidR="0084760E" w:rsidRPr="00053330" w:rsidRDefault="0084760E" w:rsidP="0084760E">
      <w:pPr>
        <w:rPr>
          <w:ins w:id="6671" w:author="Barr" w:date="2017-03-06T17:13:00Z"/>
          <w:color w:val="0D0D0D" w:themeColor="text1" w:themeTint="F2"/>
          <w:rPrChange w:id="6672" w:author="Barr" w:date="2018-01-08T12:05:00Z">
            <w:rPr>
              <w:ins w:id="6673" w:author="Barr" w:date="2017-03-06T17:13:00Z"/>
            </w:rPr>
          </w:rPrChange>
        </w:rPr>
      </w:pPr>
      <w:ins w:id="6674" w:author="Barr" w:date="2017-03-06T17:13:00Z">
        <w:r w:rsidRPr="00053330">
          <w:rPr>
            <w:color w:val="0D0D0D" w:themeColor="text1" w:themeTint="F2"/>
            <w:rPrChange w:id="6675" w:author="Barr" w:date="2018-01-08T12:05:00Z">
              <w:rPr/>
            </w:rPrChange>
          </w:rPr>
          <w:lastRenderedPageBreak/>
          <w:t>For My People remember, Love your God with all of your heart, mind, and soul and We will have a big party in Heaven. So be it! So be it! So be it!</w:t>
        </w:r>
      </w:ins>
    </w:p>
    <w:p w:rsidR="0084760E" w:rsidRPr="00053330" w:rsidRDefault="0084760E" w:rsidP="0084760E">
      <w:pPr>
        <w:rPr>
          <w:ins w:id="6676" w:author="Barr" w:date="2017-03-06T17:13:00Z"/>
          <w:color w:val="0D0D0D" w:themeColor="text1" w:themeTint="F2"/>
          <w:rPrChange w:id="6677" w:author="Barr" w:date="2018-01-08T12:05:00Z">
            <w:rPr>
              <w:ins w:id="6678" w:author="Barr" w:date="2017-03-06T17:13:00Z"/>
            </w:rPr>
          </w:rPrChange>
        </w:rPr>
      </w:pPr>
    </w:p>
    <w:p w:rsidR="0084760E" w:rsidRPr="00053330" w:rsidRDefault="0084760E" w:rsidP="0084760E">
      <w:pPr>
        <w:rPr>
          <w:ins w:id="6679" w:author="Barr" w:date="2017-03-06T17:13:00Z"/>
          <w:color w:val="0D0D0D" w:themeColor="text1" w:themeTint="F2"/>
          <w:rPrChange w:id="6680" w:author="Barr" w:date="2018-01-08T12:05:00Z">
            <w:rPr>
              <w:ins w:id="6681" w:author="Barr" w:date="2017-03-06T17:13:00Z"/>
            </w:rPr>
          </w:rPrChange>
        </w:rPr>
      </w:pPr>
      <w:ins w:id="6682" w:author="Barr" w:date="2017-03-06T17:13:00Z">
        <w:r w:rsidRPr="00053330">
          <w:rPr>
            <w:b/>
            <w:bCs/>
            <w:color w:val="0D0D0D" w:themeColor="text1" w:themeTint="F2"/>
            <w:rPrChange w:id="6683" w:author="Barr" w:date="2018-01-08T12:05:00Z">
              <w:rPr>
                <w:b/>
                <w:bCs/>
              </w:rPr>
            </w:rPrChange>
          </w:rPr>
          <w:t>Scriptures Given:</w:t>
        </w:r>
      </w:ins>
    </w:p>
    <w:p w:rsidR="0084760E" w:rsidRPr="00053330" w:rsidRDefault="0084760E" w:rsidP="0084760E">
      <w:pPr>
        <w:rPr>
          <w:ins w:id="6684" w:author="Barr" w:date="2017-03-06T17:13:00Z"/>
          <w:color w:val="0D0D0D" w:themeColor="text1" w:themeTint="F2"/>
          <w:rPrChange w:id="6685" w:author="Barr" w:date="2018-01-08T12:05:00Z">
            <w:rPr>
              <w:ins w:id="6686" w:author="Barr" w:date="2017-03-06T17:13:00Z"/>
            </w:rPr>
          </w:rPrChange>
        </w:rPr>
      </w:pPr>
      <w:ins w:id="6687" w:author="Barr" w:date="2017-03-06T17:13:00Z">
        <w:r w:rsidRPr="00053330">
          <w:rPr>
            <w:color w:val="0D0D0D" w:themeColor="text1" w:themeTint="F2"/>
            <w:vertAlign w:val="superscript"/>
            <w:rPrChange w:id="6688" w:author="Barr" w:date="2018-01-08T12:05:00Z">
              <w:rPr>
                <w:vertAlign w:val="superscript"/>
              </w:rPr>
            </w:rPrChange>
          </w:rPr>
          <w:t>Lk 16:19</w:t>
        </w:r>
        <w:r w:rsidRPr="00053330">
          <w:rPr>
            <w:color w:val="0D0D0D" w:themeColor="text1" w:themeTint="F2"/>
            <w:rPrChange w:id="6689" w:author="Barr" w:date="2018-01-08T12:05:00Z">
              <w:rPr/>
            </w:rPrChange>
          </w:rPr>
          <w:t xml:space="preserve"> “There was a rich man who was dressed in purple and fine linen and lived in luxury every day.  </w:t>
        </w:r>
      </w:ins>
    </w:p>
    <w:p w:rsidR="0084760E" w:rsidRPr="00053330" w:rsidRDefault="0084760E" w:rsidP="0084760E">
      <w:pPr>
        <w:rPr>
          <w:ins w:id="6690" w:author="Barr" w:date="2017-03-06T17:13:00Z"/>
          <w:color w:val="0D0D0D" w:themeColor="text1" w:themeTint="F2"/>
          <w:rPrChange w:id="6691" w:author="Barr" w:date="2018-01-08T12:05:00Z">
            <w:rPr>
              <w:ins w:id="6692" w:author="Barr" w:date="2017-03-06T17:13:00Z"/>
            </w:rPr>
          </w:rPrChange>
        </w:rPr>
      </w:pPr>
      <w:ins w:id="6693" w:author="Barr" w:date="2017-03-06T17:13:00Z">
        <w:r w:rsidRPr="00053330">
          <w:rPr>
            <w:color w:val="0D0D0D" w:themeColor="text1" w:themeTint="F2"/>
            <w:vertAlign w:val="superscript"/>
            <w:rPrChange w:id="6694" w:author="Barr" w:date="2018-01-08T12:05:00Z">
              <w:rPr>
                <w:vertAlign w:val="superscript"/>
              </w:rPr>
            </w:rPrChange>
          </w:rPr>
          <w:t>Lk 16:20</w:t>
        </w:r>
        <w:r w:rsidRPr="00053330">
          <w:rPr>
            <w:color w:val="0D0D0D" w:themeColor="text1" w:themeTint="F2"/>
            <w:rPrChange w:id="6695" w:author="Barr" w:date="2018-01-08T12:05:00Z">
              <w:rPr/>
            </w:rPrChange>
          </w:rPr>
          <w:t xml:space="preserve"> At his gate was laid a beggar named Lazarus, covered with sores  </w:t>
        </w:r>
      </w:ins>
    </w:p>
    <w:p w:rsidR="0084760E" w:rsidRPr="00053330" w:rsidRDefault="0084760E" w:rsidP="0084760E">
      <w:pPr>
        <w:rPr>
          <w:ins w:id="6696" w:author="Barr" w:date="2017-03-06T17:13:00Z"/>
          <w:color w:val="0D0D0D" w:themeColor="text1" w:themeTint="F2"/>
          <w:rPrChange w:id="6697" w:author="Barr" w:date="2018-01-08T12:05:00Z">
            <w:rPr>
              <w:ins w:id="6698" w:author="Barr" w:date="2017-03-06T17:13:00Z"/>
            </w:rPr>
          </w:rPrChange>
        </w:rPr>
      </w:pPr>
      <w:ins w:id="6699" w:author="Barr" w:date="2017-03-06T17:13:00Z">
        <w:r w:rsidRPr="00053330">
          <w:rPr>
            <w:color w:val="0D0D0D" w:themeColor="text1" w:themeTint="F2"/>
            <w:vertAlign w:val="superscript"/>
            <w:rPrChange w:id="6700" w:author="Barr" w:date="2018-01-08T12:05:00Z">
              <w:rPr>
                <w:vertAlign w:val="superscript"/>
              </w:rPr>
            </w:rPrChange>
          </w:rPr>
          <w:t>Lk 16:21</w:t>
        </w:r>
        <w:r w:rsidRPr="00053330">
          <w:rPr>
            <w:color w:val="0D0D0D" w:themeColor="text1" w:themeTint="F2"/>
            <w:rPrChange w:id="6701" w:author="Barr" w:date="2018-01-08T12:05:00Z">
              <w:rPr/>
            </w:rPrChange>
          </w:rPr>
          <w:t xml:space="preserve"> and longing to eat what fell from the rich man’s table. Even the dogs came and licked his sores.</w:t>
        </w:r>
      </w:ins>
    </w:p>
    <w:p w:rsidR="0084760E" w:rsidRPr="00053330" w:rsidRDefault="0084760E" w:rsidP="0084760E">
      <w:pPr>
        <w:rPr>
          <w:ins w:id="6702" w:author="Barr" w:date="2017-03-06T17:13:00Z"/>
          <w:color w:val="0D0D0D" w:themeColor="text1" w:themeTint="F2"/>
          <w:rPrChange w:id="6703" w:author="Barr" w:date="2018-01-08T12:05:00Z">
            <w:rPr>
              <w:ins w:id="6704" w:author="Barr" w:date="2017-03-06T17:13:00Z"/>
            </w:rPr>
          </w:rPrChange>
        </w:rPr>
      </w:pPr>
      <w:ins w:id="6705" w:author="Barr" w:date="2017-03-06T17:13:00Z">
        <w:r w:rsidRPr="00053330">
          <w:rPr>
            <w:color w:val="0D0D0D" w:themeColor="text1" w:themeTint="F2"/>
            <w:vertAlign w:val="superscript"/>
            <w:rPrChange w:id="6706" w:author="Barr" w:date="2018-01-08T12:05:00Z">
              <w:rPr>
                <w:vertAlign w:val="superscript"/>
              </w:rPr>
            </w:rPrChange>
          </w:rPr>
          <w:t>Lk 16:22</w:t>
        </w:r>
        <w:r w:rsidRPr="00053330">
          <w:rPr>
            <w:color w:val="0D0D0D" w:themeColor="text1" w:themeTint="F2"/>
            <w:rPrChange w:id="6707" w:author="Barr" w:date="2018-01-08T12:05:00Z">
              <w:rPr/>
            </w:rPrChange>
          </w:rPr>
          <w:t xml:space="preserve"> “The time came when the beggar died and the angels carried him to Abraham’s side. The rich man also died and was buried.  </w:t>
        </w:r>
      </w:ins>
    </w:p>
    <w:p w:rsidR="0084760E" w:rsidRPr="00053330" w:rsidRDefault="0084760E" w:rsidP="0084760E">
      <w:pPr>
        <w:rPr>
          <w:ins w:id="6708" w:author="Barr" w:date="2017-03-06T17:13:00Z"/>
          <w:color w:val="0D0D0D" w:themeColor="text1" w:themeTint="F2"/>
          <w:rPrChange w:id="6709" w:author="Barr" w:date="2018-01-08T12:05:00Z">
            <w:rPr>
              <w:ins w:id="6710" w:author="Barr" w:date="2017-03-06T17:13:00Z"/>
            </w:rPr>
          </w:rPrChange>
        </w:rPr>
      </w:pPr>
      <w:ins w:id="6711" w:author="Barr" w:date="2017-03-06T17:13:00Z">
        <w:r w:rsidRPr="00053330">
          <w:rPr>
            <w:color w:val="0D0D0D" w:themeColor="text1" w:themeTint="F2"/>
            <w:vertAlign w:val="superscript"/>
            <w:rPrChange w:id="6712" w:author="Barr" w:date="2018-01-08T12:05:00Z">
              <w:rPr>
                <w:vertAlign w:val="superscript"/>
              </w:rPr>
            </w:rPrChange>
          </w:rPr>
          <w:t>Lk 16:23</w:t>
        </w:r>
        <w:r w:rsidRPr="00053330">
          <w:rPr>
            <w:color w:val="0D0D0D" w:themeColor="text1" w:themeTint="F2"/>
            <w:rPrChange w:id="6713" w:author="Barr" w:date="2018-01-08T12:05:00Z">
              <w:rPr/>
            </w:rPrChange>
          </w:rPr>
          <w:t xml:space="preserve"> In hell, where he was in torment, he looked up and saw Abraham far away, with Lazarus by his side.  </w:t>
        </w:r>
      </w:ins>
    </w:p>
    <w:p w:rsidR="0084760E" w:rsidRPr="00053330" w:rsidRDefault="0084760E" w:rsidP="0084760E">
      <w:pPr>
        <w:rPr>
          <w:ins w:id="6714" w:author="Barr" w:date="2017-03-06T17:13:00Z"/>
          <w:color w:val="0D0D0D" w:themeColor="text1" w:themeTint="F2"/>
          <w:rPrChange w:id="6715" w:author="Barr" w:date="2018-01-08T12:05:00Z">
            <w:rPr>
              <w:ins w:id="6716" w:author="Barr" w:date="2017-03-06T17:13:00Z"/>
            </w:rPr>
          </w:rPrChange>
        </w:rPr>
      </w:pPr>
      <w:ins w:id="6717" w:author="Barr" w:date="2017-03-06T17:13:00Z">
        <w:r w:rsidRPr="00053330">
          <w:rPr>
            <w:color w:val="0D0D0D" w:themeColor="text1" w:themeTint="F2"/>
            <w:vertAlign w:val="superscript"/>
            <w:rPrChange w:id="6718" w:author="Barr" w:date="2018-01-08T12:05:00Z">
              <w:rPr>
                <w:vertAlign w:val="superscript"/>
              </w:rPr>
            </w:rPrChange>
          </w:rPr>
          <w:t>Lk 16:24</w:t>
        </w:r>
        <w:r w:rsidRPr="00053330">
          <w:rPr>
            <w:color w:val="0D0D0D" w:themeColor="text1" w:themeTint="F2"/>
            <w:rPrChange w:id="6719" w:author="Barr" w:date="2018-01-08T12:05:00Z">
              <w:rPr/>
            </w:rPrChange>
          </w:rPr>
          <w:t xml:space="preserve"> So he called to him, ‘Father Abraham, have pity on me and send Lazarus to dip the tip of his finger in water and cool my tongue, because I am in agony in this fire.’</w:t>
        </w:r>
      </w:ins>
    </w:p>
    <w:p w:rsidR="0084760E" w:rsidRPr="00053330" w:rsidRDefault="0084760E" w:rsidP="0084760E">
      <w:pPr>
        <w:rPr>
          <w:ins w:id="6720" w:author="Barr" w:date="2017-03-06T17:13:00Z"/>
          <w:color w:val="0D0D0D" w:themeColor="text1" w:themeTint="F2"/>
          <w:rPrChange w:id="6721" w:author="Barr" w:date="2018-01-08T12:05:00Z">
            <w:rPr>
              <w:ins w:id="6722" w:author="Barr" w:date="2017-03-06T17:13:00Z"/>
            </w:rPr>
          </w:rPrChange>
        </w:rPr>
      </w:pPr>
      <w:ins w:id="6723" w:author="Barr" w:date="2017-03-06T17:13:00Z">
        <w:r w:rsidRPr="00053330">
          <w:rPr>
            <w:color w:val="0D0D0D" w:themeColor="text1" w:themeTint="F2"/>
            <w:vertAlign w:val="superscript"/>
            <w:rPrChange w:id="6724" w:author="Barr" w:date="2018-01-08T12:05:00Z">
              <w:rPr>
                <w:vertAlign w:val="superscript"/>
              </w:rPr>
            </w:rPrChange>
          </w:rPr>
          <w:t>Lk 16:25</w:t>
        </w:r>
        <w:r w:rsidRPr="00053330">
          <w:rPr>
            <w:color w:val="0D0D0D" w:themeColor="text1" w:themeTint="F2"/>
            <w:rPrChange w:id="6725" w:author="Barr" w:date="2018-01-08T12:05:00Z">
              <w:rPr/>
            </w:rPrChange>
          </w:rPr>
          <w:t xml:space="preserve"> “But Abraham replied, ‘Son, remember that in your lifetime you received your good things, while Lazarus received bad things, but now he is comforted here and you are in agony.  </w:t>
        </w:r>
      </w:ins>
    </w:p>
    <w:p w:rsidR="0084760E" w:rsidRPr="00053330" w:rsidRDefault="0084760E" w:rsidP="0084760E">
      <w:pPr>
        <w:rPr>
          <w:ins w:id="6726" w:author="Barr" w:date="2017-03-06T17:13:00Z"/>
          <w:color w:val="0D0D0D" w:themeColor="text1" w:themeTint="F2"/>
          <w:rPrChange w:id="6727" w:author="Barr" w:date="2018-01-08T12:05:00Z">
            <w:rPr>
              <w:ins w:id="6728" w:author="Barr" w:date="2017-03-06T17:13:00Z"/>
            </w:rPr>
          </w:rPrChange>
        </w:rPr>
      </w:pPr>
      <w:ins w:id="6729" w:author="Barr" w:date="2017-03-06T17:13:00Z">
        <w:r w:rsidRPr="00053330">
          <w:rPr>
            <w:color w:val="0D0D0D" w:themeColor="text1" w:themeTint="F2"/>
            <w:vertAlign w:val="superscript"/>
            <w:rPrChange w:id="6730" w:author="Barr" w:date="2018-01-08T12:05:00Z">
              <w:rPr>
                <w:vertAlign w:val="superscript"/>
              </w:rPr>
            </w:rPrChange>
          </w:rPr>
          <w:t>Lk 16:26</w:t>
        </w:r>
        <w:r w:rsidRPr="00053330">
          <w:rPr>
            <w:color w:val="0D0D0D" w:themeColor="text1" w:themeTint="F2"/>
            <w:rPrChange w:id="6731" w:author="Barr" w:date="2018-01-08T12:05:00Z">
              <w:rPr/>
            </w:rPrChange>
          </w:rPr>
          <w:t xml:space="preserve"> And besides all this, between us and you a great chasm has been fixed, so that those who want to go from here to you cannot, nor can anyone cross over from there to us.’</w:t>
        </w:r>
      </w:ins>
    </w:p>
    <w:p w:rsidR="0084760E" w:rsidRPr="00053330" w:rsidRDefault="0084760E" w:rsidP="0084760E">
      <w:pPr>
        <w:rPr>
          <w:ins w:id="6732" w:author="Barr" w:date="2017-03-06T17:13:00Z"/>
          <w:color w:val="0D0D0D" w:themeColor="text1" w:themeTint="F2"/>
          <w:rPrChange w:id="6733" w:author="Barr" w:date="2018-01-08T12:05:00Z">
            <w:rPr>
              <w:ins w:id="6734" w:author="Barr" w:date="2017-03-06T17:13:00Z"/>
            </w:rPr>
          </w:rPrChange>
        </w:rPr>
      </w:pPr>
      <w:ins w:id="6735" w:author="Barr" w:date="2017-03-06T17:13:00Z">
        <w:r w:rsidRPr="00053330">
          <w:rPr>
            <w:color w:val="0D0D0D" w:themeColor="text1" w:themeTint="F2"/>
            <w:vertAlign w:val="superscript"/>
            <w:rPrChange w:id="6736" w:author="Barr" w:date="2018-01-08T12:05:00Z">
              <w:rPr>
                <w:vertAlign w:val="superscript"/>
              </w:rPr>
            </w:rPrChange>
          </w:rPr>
          <w:t>Lk 16:27</w:t>
        </w:r>
        <w:r w:rsidRPr="00053330">
          <w:rPr>
            <w:color w:val="0D0D0D" w:themeColor="text1" w:themeTint="F2"/>
            <w:rPrChange w:id="6737" w:author="Barr" w:date="2018-01-08T12:05:00Z">
              <w:rPr/>
            </w:rPrChange>
          </w:rPr>
          <w:t xml:space="preserve"> “He answered, ‘Then I beg you, father, send Lazarus to my father’s house,  </w:t>
        </w:r>
      </w:ins>
    </w:p>
    <w:p w:rsidR="0084760E" w:rsidRPr="00053330" w:rsidRDefault="0084760E" w:rsidP="0084760E">
      <w:pPr>
        <w:rPr>
          <w:ins w:id="6738" w:author="Barr" w:date="2017-03-06T17:13:00Z"/>
          <w:color w:val="0D0D0D" w:themeColor="text1" w:themeTint="F2"/>
          <w:rPrChange w:id="6739" w:author="Barr" w:date="2018-01-08T12:05:00Z">
            <w:rPr>
              <w:ins w:id="6740" w:author="Barr" w:date="2017-03-06T17:13:00Z"/>
            </w:rPr>
          </w:rPrChange>
        </w:rPr>
      </w:pPr>
      <w:ins w:id="6741" w:author="Barr" w:date="2017-03-06T17:13:00Z">
        <w:r w:rsidRPr="00053330">
          <w:rPr>
            <w:color w:val="0D0D0D" w:themeColor="text1" w:themeTint="F2"/>
            <w:vertAlign w:val="superscript"/>
            <w:rPrChange w:id="6742" w:author="Barr" w:date="2018-01-08T12:05:00Z">
              <w:rPr>
                <w:vertAlign w:val="superscript"/>
              </w:rPr>
            </w:rPrChange>
          </w:rPr>
          <w:t>Lk 16:28</w:t>
        </w:r>
        <w:r w:rsidRPr="00053330">
          <w:rPr>
            <w:color w:val="0D0D0D" w:themeColor="text1" w:themeTint="F2"/>
            <w:rPrChange w:id="6743" w:author="Barr" w:date="2018-01-08T12:05:00Z">
              <w:rPr/>
            </w:rPrChange>
          </w:rPr>
          <w:t xml:space="preserve"> for I have five brothers. Let him warn them, so that they will not also come to this place of torment.’</w:t>
        </w:r>
      </w:ins>
    </w:p>
    <w:p w:rsidR="0084760E" w:rsidRPr="00053330" w:rsidRDefault="0084760E" w:rsidP="0084760E">
      <w:pPr>
        <w:rPr>
          <w:ins w:id="6744" w:author="Barr" w:date="2017-03-06T17:13:00Z"/>
          <w:color w:val="0D0D0D" w:themeColor="text1" w:themeTint="F2"/>
          <w:rPrChange w:id="6745" w:author="Barr" w:date="2018-01-08T12:05:00Z">
            <w:rPr>
              <w:ins w:id="6746" w:author="Barr" w:date="2017-03-06T17:13:00Z"/>
            </w:rPr>
          </w:rPrChange>
        </w:rPr>
      </w:pPr>
      <w:ins w:id="6747" w:author="Barr" w:date="2017-03-06T17:13:00Z">
        <w:r w:rsidRPr="00053330">
          <w:rPr>
            <w:color w:val="0D0D0D" w:themeColor="text1" w:themeTint="F2"/>
            <w:vertAlign w:val="superscript"/>
            <w:rPrChange w:id="6748" w:author="Barr" w:date="2018-01-08T12:05:00Z">
              <w:rPr>
                <w:vertAlign w:val="superscript"/>
              </w:rPr>
            </w:rPrChange>
          </w:rPr>
          <w:t>Lk 16:29</w:t>
        </w:r>
        <w:r w:rsidRPr="00053330">
          <w:rPr>
            <w:color w:val="0D0D0D" w:themeColor="text1" w:themeTint="F2"/>
            <w:rPrChange w:id="6749" w:author="Barr" w:date="2018-01-08T12:05:00Z">
              <w:rPr/>
            </w:rPrChange>
          </w:rPr>
          <w:t xml:space="preserve"> “Abraham replied, ‘They have Moses and the Prophets; let them listen to them.’</w:t>
        </w:r>
      </w:ins>
    </w:p>
    <w:p w:rsidR="0084760E" w:rsidRPr="00053330" w:rsidRDefault="0084760E" w:rsidP="0084760E">
      <w:pPr>
        <w:rPr>
          <w:ins w:id="6750" w:author="Barr" w:date="2017-03-06T17:13:00Z"/>
          <w:color w:val="0D0D0D" w:themeColor="text1" w:themeTint="F2"/>
          <w:rPrChange w:id="6751" w:author="Barr" w:date="2018-01-08T12:05:00Z">
            <w:rPr>
              <w:ins w:id="6752" w:author="Barr" w:date="2017-03-06T17:13:00Z"/>
            </w:rPr>
          </w:rPrChange>
        </w:rPr>
      </w:pPr>
      <w:ins w:id="6753" w:author="Barr" w:date="2017-03-06T17:13:00Z">
        <w:r w:rsidRPr="00053330">
          <w:rPr>
            <w:color w:val="0D0D0D" w:themeColor="text1" w:themeTint="F2"/>
            <w:vertAlign w:val="superscript"/>
            <w:rPrChange w:id="6754" w:author="Barr" w:date="2018-01-08T12:05:00Z">
              <w:rPr>
                <w:vertAlign w:val="superscript"/>
              </w:rPr>
            </w:rPrChange>
          </w:rPr>
          <w:t>Lk 16:30</w:t>
        </w:r>
        <w:r w:rsidRPr="00053330">
          <w:rPr>
            <w:color w:val="0D0D0D" w:themeColor="text1" w:themeTint="F2"/>
            <w:rPrChange w:id="6755" w:author="Barr" w:date="2018-01-08T12:05:00Z">
              <w:rPr/>
            </w:rPrChange>
          </w:rPr>
          <w:t xml:space="preserve"> “ ‘No, father Abraham,’ he said, ‘but if someone from the dead goes to them, they will repent.’</w:t>
        </w:r>
      </w:ins>
    </w:p>
    <w:p w:rsidR="0084760E" w:rsidRPr="00053330" w:rsidRDefault="0084760E" w:rsidP="0084760E">
      <w:pPr>
        <w:rPr>
          <w:ins w:id="6756" w:author="Barr" w:date="2017-03-06T17:13:00Z"/>
          <w:color w:val="0D0D0D" w:themeColor="text1" w:themeTint="F2"/>
          <w:rPrChange w:id="6757" w:author="Barr" w:date="2018-01-08T12:05:00Z">
            <w:rPr>
              <w:ins w:id="6758" w:author="Barr" w:date="2017-03-06T17:13:00Z"/>
            </w:rPr>
          </w:rPrChange>
        </w:rPr>
      </w:pPr>
      <w:ins w:id="6759" w:author="Barr" w:date="2017-03-06T17:13:00Z">
        <w:r w:rsidRPr="00053330">
          <w:rPr>
            <w:color w:val="0D0D0D" w:themeColor="text1" w:themeTint="F2"/>
            <w:vertAlign w:val="superscript"/>
            <w:rPrChange w:id="6760" w:author="Barr" w:date="2018-01-08T12:05:00Z">
              <w:rPr>
                <w:vertAlign w:val="superscript"/>
              </w:rPr>
            </w:rPrChange>
          </w:rPr>
          <w:t>Lk 16:31</w:t>
        </w:r>
        <w:r w:rsidRPr="00053330">
          <w:rPr>
            <w:color w:val="0D0D0D" w:themeColor="text1" w:themeTint="F2"/>
            <w:rPrChange w:id="6761" w:author="Barr" w:date="2018-01-08T12:05:00Z">
              <w:rPr/>
            </w:rPrChange>
          </w:rPr>
          <w:t xml:space="preserve"> “He said to him, ‘If they do not listen to Moses and the Prophets, they will not be convinced even if someone rises from the dead.’ ” </w:t>
        </w:r>
      </w:ins>
    </w:p>
    <w:p w:rsidR="0084760E" w:rsidRPr="00053330" w:rsidRDefault="0084760E" w:rsidP="0084760E">
      <w:pPr>
        <w:outlineLvl w:val="0"/>
        <w:rPr>
          <w:ins w:id="6762" w:author="Barr" w:date="2017-03-06T17:13:00Z"/>
          <w:b/>
          <w:bCs/>
          <w:color w:val="0D0D0D" w:themeColor="text1" w:themeTint="F2"/>
          <w:kern w:val="36"/>
          <w:rPrChange w:id="6763" w:author="Barr" w:date="2018-01-08T12:05:00Z">
            <w:rPr>
              <w:ins w:id="6764" w:author="Barr" w:date="2017-03-06T17:13:00Z"/>
              <w:b/>
              <w:bCs/>
              <w:kern w:val="36"/>
            </w:rPr>
          </w:rPrChange>
        </w:rPr>
      </w:pPr>
    </w:p>
    <w:p w:rsidR="0084760E" w:rsidRPr="00053330" w:rsidRDefault="0084760E" w:rsidP="0084760E">
      <w:pPr>
        <w:outlineLvl w:val="0"/>
        <w:rPr>
          <w:ins w:id="6765" w:author="Barr" w:date="2017-03-06T17:13:00Z"/>
          <w:b/>
          <w:bCs/>
          <w:color w:val="0D0D0D" w:themeColor="text1" w:themeTint="F2"/>
          <w:kern w:val="36"/>
          <w:rPrChange w:id="6766" w:author="Barr" w:date="2018-01-08T12:05:00Z">
            <w:rPr>
              <w:ins w:id="6767" w:author="Barr" w:date="2017-03-06T17:13:00Z"/>
              <w:b/>
              <w:bCs/>
              <w:kern w:val="36"/>
            </w:rPr>
          </w:rPrChange>
        </w:rPr>
      </w:pPr>
    </w:p>
    <w:p w:rsidR="0084760E" w:rsidRPr="00053330" w:rsidRDefault="0084760E" w:rsidP="0084760E">
      <w:pPr>
        <w:outlineLvl w:val="0"/>
        <w:rPr>
          <w:ins w:id="6768" w:author="Barr" w:date="2017-03-06T17:13:00Z"/>
          <w:b/>
          <w:bCs/>
          <w:color w:val="0D0D0D" w:themeColor="text1" w:themeTint="F2"/>
          <w:kern w:val="36"/>
          <w:rPrChange w:id="6769" w:author="Barr" w:date="2018-01-08T12:05:00Z">
            <w:rPr>
              <w:ins w:id="6770" w:author="Barr" w:date="2017-03-06T17:13:00Z"/>
              <w:b/>
              <w:bCs/>
              <w:kern w:val="36"/>
            </w:rPr>
          </w:rPrChange>
        </w:rPr>
      </w:pPr>
      <w:ins w:id="6771" w:author="Barr" w:date="2017-03-06T17:13:00Z">
        <w:r w:rsidRPr="00053330">
          <w:rPr>
            <w:b/>
            <w:bCs/>
            <w:color w:val="0D0D0D" w:themeColor="text1" w:themeTint="F2"/>
            <w:kern w:val="36"/>
            <w:rPrChange w:id="6772" w:author="Barr" w:date="2018-01-08T12:05:00Z">
              <w:rPr>
                <w:b/>
                <w:bCs/>
                <w:kern w:val="36"/>
              </w:rPr>
            </w:rPrChange>
          </w:rPr>
          <w:t>2322. Prophecy – No Greater Love than this.</w:t>
        </w:r>
      </w:ins>
    </w:p>
    <w:p w:rsidR="0084760E" w:rsidRPr="00053330" w:rsidRDefault="0084760E" w:rsidP="0084760E">
      <w:pPr>
        <w:rPr>
          <w:ins w:id="6773" w:author="Barr" w:date="2017-03-06T17:13:00Z"/>
          <w:color w:val="0D0D0D" w:themeColor="text1" w:themeTint="F2"/>
          <w:rPrChange w:id="6774" w:author="Barr" w:date="2018-01-08T12:05:00Z">
            <w:rPr>
              <w:ins w:id="6775" w:author="Barr" w:date="2017-03-06T17:13:00Z"/>
            </w:rPr>
          </w:rPrChange>
        </w:rPr>
      </w:pPr>
      <w:ins w:id="6776" w:author="Barr" w:date="2017-03-06T17:13:00Z">
        <w:r w:rsidRPr="00053330">
          <w:rPr>
            <w:color w:val="0D0D0D" w:themeColor="text1" w:themeTint="F2"/>
            <w:rPrChange w:id="6777" w:author="Barr" w:date="2018-01-08T12:05:00Z">
              <w:rPr/>
            </w:rPrChange>
          </w:rPr>
          <w:t> </w:t>
        </w:r>
      </w:ins>
    </w:p>
    <w:p w:rsidR="0084760E" w:rsidRPr="00053330" w:rsidRDefault="0084760E" w:rsidP="0084760E">
      <w:pPr>
        <w:rPr>
          <w:ins w:id="6778" w:author="Barr" w:date="2017-03-06T17:13:00Z"/>
          <w:color w:val="0D0D0D" w:themeColor="text1" w:themeTint="F2"/>
          <w:rPrChange w:id="6779" w:author="Barr" w:date="2018-01-08T12:05:00Z">
            <w:rPr>
              <w:ins w:id="6780" w:author="Barr" w:date="2017-03-06T17:13:00Z"/>
            </w:rPr>
          </w:rPrChange>
        </w:rPr>
      </w:pPr>
      <w:ins w:id="6781" w:author="Barr" w:date="2017-03-06T17:13:00Z">
        <w:r w:rsidRPr="00053330">
          <w:rPr>
            <w:b/>
            <w:bCs/>
            <w:color w:val="0D0D0D" w:themeColor="text1" w:themeTint="F2"/>
            <w:rPrChange w:id="6782" w:author="Barr" w:date="2018-01-08T12:05:00Z">
              <w:rPr>
                <w:b/>
                <w:bCs/>
              </w:rPr>
            </w:rPrChange>
          </w:rPr>
          <w:t>2322. Prophecy given to Raymond Aguilera on 14 February 2016 at 4:59 AM</w:t>
        </w:r>
      </w:ins>
    </w:p>
    <w:p w:rsidR="0084760E" w:rsidRPr="00053330" w:rsidRDefault="0084760E" w:rsidP="0084760E">
      <w:pPr>
        <w:rPr>
          <w:ins w:id="6783" w:author="Barr" w:date="2017-03-06T17:13:00Z"/>
          <w:color w:val="0D0D0D" w:themeColor="text1" w:themeTint="F2"/>
          <w:rPrChange w:id="6784" w:author="Barr" w:date="2018-01-08T12:05:00Z">
            <w:rPr>
              <w:ins w:id="6785" w:author="Barr" w:date="2017-03-06T17:13:00Z"/>
            </w:rPr>
          </w:rPrChange>
        </w:rPr>
      </w:pPr>
    </w:p>
    <w:p w:rsidR="0084760E" w:rsidRPr="00053330" w:rsidRDefault="0084760E" w:rsidP="0084760E">
      <w:pPr>
        <w:rPr>
          <w:ins w:id="6786" w:author="Barr" w:date="2017-03-06T17:13:00Z"/>
          <w:color w:val="0D0D0D" w:themeColor="text1" w:themeTint="F2"/>
          <w:rPrChange w:id="6787" w:author="Barr" w:date="2018-01-08T12:05:00Z">
            <w:rPr>
              <w:ins w:id="6788" w:author="Barr" w:date="2017-03-06T17:13:00Z"/>
            </w:rPr>
          </w:rPrChange>
        </w:rPr>
      </w:pPr>
      <w:ins w:id="6789" w:author="Barr" w:date="2017-03-06T17:13:00Z">
        <w:r w:rsidRPr="00053330">
          <w:rPr>
            <w:color w:val="0D0D0D" w:themeColor="text1" w:themeTint="F2"/>
            <w:rPrChange w:id="6790" w:author="Barr" w:date="2018-01-08T12:05:00Z">
              <w:rPr/>
            </w:rPrChange>
          </w:rPr>
          <w:t>Reymundo, there are two kinds of “S’s”. One stands for Salvation, the other for Satan. Which “S” do you believe in. If you believe in Jehovah, Jesus Christ, and the Holy Spirit, I have chiseled My Name into your heart. There is no Greater Love than this. For you have become part of My Heart forever. This is unbreakable and the bond will be forever.</w:t>
        </w:r>
      </w:ins>
    </w:p>
    <w:p w:rsidR="0084760E" w:rsidRPr="00053330" w:rsidRDefault="0084760E" w:rsidP="0084760E">
      <w:pPr>
        <w:rPr>
          <w:ins w:id="6791" w:author="Barr" w:date="2017-03-06T17:13:00Z"/>
          <w:color w:val="0D0D0D" w:themeColor="text1" w:themeTint="F2"/>
          <w:rPrChange w:id="6792" w:author="Barr" w:date="2018-01-08T12:05:00Z">
            <w:rPr>
              <w:ins w:id="6793" w:author="Barr" w:date="2017-03-06T17:13:00Z"/>
            </w:rPr>
          </w:rPrChange>
        </w:rPr>
      </w:pPr>
    </w:p>
    <w:p w:rsidR="0084760E" w:rsidRPr="00053330" w:rsidRDefault="0084760E" w:rsidP="0084760E">
      <w:pPr>
        <w:rPr>
          <w:ins w:id="6794" w:author="Barr" w:date="2017-03-06T17:13:00Z"/>
          <w:color w:val="0D0D0D" w:themeColor="text1" w:themeTint="F2"/>
          <w:rPrChange w:id="6795" w:author="Barr" w:date="2018-01-08T12:05:00Z">
            <w:rPr>
              <w:ins w:id="6796" w:author="Barr" w:date="2017-03-06T17:13:00Z"/>
            </w:rPr>
          </w:rPrChange>
        </w:rPr>
      </w:pPr>
      <w:ins w:id="6797" w:author="Barr" w:date="2017-03-06T17:13:00Z">
        <w:r w:rsidRPr="00053330">
          <w:rPr>
            <w:color w:val="0D0D0D" w:themeColor="text1" w:themeTint="F2"/>
            <w:rPrChange w:id="6798" w:author="Barr" w:date="2018-01-08T12:05:00Z">
              <w:rPr/>
            </w:rPrChange>
          </w:rPr>
          <w:t>The other “S”, stands for Satan, and he will try his best to break this bond, but he will never succeed. If you love the other “S” more than Me, I will let Satan take care of you. For lovers need to be with each other.</w:t>
        </w:r>
      </w:ins>
    </w:p>
    <w:p w:rsidR="0084760E" w:rsidRPr="00053330" w:rsidRDefault="0084760E" w:rsidP="0084760E">
      <w:pPr>
        <w:rPr>
          <w:ins w:id="6799" w:author="Barr" w:date="2017-03-06T17:13:00Z"/>
          <w:color w:val="0D0D0D" w:themeColor="text1" w:themeTint="F2"/>
          <w:rPrChange w:id="6800" w:author="Barr" w:date="2018-01-08T12:05:00Z">
            <w:rPr>
              <w:ins w:id="6801" w:author="Barr" w:date="2017-03-06T17:13:00Z"/>
            </w:rPr>
          </w:rPrChange>
        </w:rPr>
      </w:pPr>
    </w:p>
    <w:p w:rsidR="0084760E" w:rsidRPr="00053330" w:rsidRDefault="0084760E" w:rsidP="0084760E">
      <w:pPr>
        <w:rPr>
          <w:ins w:id="6802" w:author="Barr" w:date="2017-03-06T17:13:00Z"/>
          <w:color w:val="0D0D0D" w:themeColor="text1" w:themeTint="F2"/>
          <w:rPrChange w:id="6803" w:author="Barr" w:date="2018-01-08T12:05:00Z">
            <w:rPr>
              <w:ins w:id="6804" w:author="Barr" w:date="2017-03-06T17:13:00Z"/>
            </w:rPr>
          </w:rPrChange>
        </w:rPr>
      </w:pPr>
      <w:ins w:id="6805" w:author="Barr" w:date="2017-03-06T17:13:00Z">
        <w:r w:rsidRPr="00053330">
          <w:rPr>
            <w:color w:val="0D0D0D" w:themeColor="text1" w:themeTint="F2"/>
            <w:rPrChange w:id="6806" w:author="Barr" w:date="2018-01-08T12:05:00Z">
              <w:rPr/>
            </w:rPrChange>
          </w:rPr>
          <w:t xml:space="preserve">To many people, these are silly words, for they have no concept of reality. For they live for today, and never think of tomorrow. Love will last forever, but where do you want this love, in hell or in Heaven. To most of the world Heaven is just </w:t>
        </w:r>
        <w:r w:rsidRPr="00053330">
          <w:rPr>
            <w:color w:val="0D0D0D" w:themeColor="text1" w:themeTint="F2"/>
            <w:rPrChange w:id="6807" w:author="Barr" w:date="2018-01-08T12:05:00Z">
              <w:rPr/>
            </w:rPrChange>
          </w:rPr>
          <w:lastRenderedPageBreak/>
          <w:t>another one of those fantasy words that are not real. What a shame, when they find out the real truth.</w:t>
        </w:r>
      </w:ins>
    </w:p>
    <w:p w:rsidR="0084760E" w:rsidRPr="00053330" w:rsidRDefault="0084760E" w:rsidP="0084760E">
      <w:pPr>
        <w:rPr>
          <w:ins w:id="6808" w:author="Barr" w:date="2017-03-06T17:13:00Z"/>
          <w:color w:val="0D0D0D" w:themeColor="text1" w:themeTint="F2"/>
          <w:rPrChange w:id="6809" w:author="Barr" w:date="2018-01-08T12:05:00Z">
            <w:rPr>
              <w:ins w:id="6810" w:author="Barr" w:date="2017-03-06T17:13:00Z"/>
            </w:rPr>
          </w:rPrChange>
        </w:rPr>
      </w:pPr>
    </w:p>
    <w:p w:rsidR="0084760E" w:rsidRPr="00053330" w:rsidRDefault="0084760E" w:rsidP="0084760E">
      <w:pPr>
        <w:rPr>
          <w:ins w:id="6811" w:author="Barr" w:date="2017-03-06T17:13:00Z"/>
          <w:color w:val="0D0D0D" w:themeColor="text1" w:themeTint="F2"/>
          <w:rPrChange w:id="6812" w:author="Barr" w:date="2018-01-08T12:05:00Z">
            <w:rPr>
              <w:ins w:id="6813" w:author="Barr" w:date="2017-03-06T17:13:00Z"/>
            </w:rPr>
          </w:rPrChange>
        </w:rPr>
      </w:pPr>
      <w:ins w:id="6814" w:author="Barr" w:date="2017-03-06T17:13:00Z">
        <w:r w:rsidRPr="00053330">
          <w:rPr>
            <w:color w:val="0D0D0D" w:themeColor="text1" w:themeTint="F2"/>
            <w:rPrChange w:id="6815" w:author="Barr" w:date="2018-01-08T12:05:00Z">
              <w:rPr/>
            </w:rPrChange>
          </w:rPr>
          <w:t>One tries to teach the ungodly the real truth of life, but they are lost in their worldly things. This is like speaking to the dead in hell. Reymundo, you know I have to keep trying to convince the lost for I gave them a free will to love Me or not. In the end, you and I know, I will not lose one, but I need to keep telling them that I am here in front of them.</w:t>
        </w:r>
      </w:ins>
    </w:p>
    <w:p w:rsidR="0084760E" w:rsidRPr="00053330" w:rsidRDefault="0084760E" w:rsidP="0084760E">
      <w:pPr>
        <w:rPr>
          <w:ins w:id="6816" w:author="Barr" w:date="2017-03-06T17:13:00Z"/>
          <w:color w:val="0D0D0D" w:themeColor="text1" w:themeTint="F2"/>
          <w:rPrChange w:id="6817" w:author="Barr" w:date="2018-01-08T12:05:00Z">
            <w:rPr>
              <w:ins w:id="6818" w:author="Barr" w:date="2017-03-06T17:13:00Z"/>
            </w:rPr>
          </w:rPrChange>
        </w:rPr>
      </w:pPr>
    </w:p>
    <w:p w:rsidR="0084760E" w:rsidRPr="00053330" w:rsidRDefault="0084760E" w:rsidP="0084760E">
      <w:pPr>
        <w:rPr>
          <w:ins w:id="6819" w:author="Barr" w:date="2017-03-06T17:13:00Z"/>
          <w:color w:val="0D0D0D" w:themeColor="text1" w:themeTint="F2"/>
          <w:rPrChange w:id="6820" w:author="Barr" w:date="2018-01-08T12:05:00Z">
            <w:rPr>
              <w:ins w:id="6821" w:author="Barr" w:date="2017-03-06T17:13:00Z"/>
            </w:rPr>
          </w:rPrChange>
        </w:rPr>
      </w:pPr>
      <w:ins w:id="6822" w:author="Barr" w:date="2017-03-06T17:13:00Z">
        <w:r w:rsidRPr="00053330">
          <w:rPr>
            <w:color w:val="0D0D0D" w:themeColor="text1" w:themeTint="F2"/>
            <w:rPrChange w:id="6823" w:author="Barr" w:date="2018-01-08T12:05:00Z">
              <w:rPr/>
            </w:rPrChange>
          </w:rPr>
          <w:t xml:space="preserve">Thank you, My Reymundo, and I am sorry I awoke you so early this morning, My Love and Peace to you, and your family. Until next time we speak. So be it! So be it! So be it! </w:t>
        </w:r>
      </w:ins>
    </w:p>
    <w:p w:rsidR="0084760E" w:rsidRPr="00053330" w:rsidRDefault="0084760E" w:rsidP="0084760E">
      <w:pPr>
        <w:rPr>
          <w:ins w:id="6824" w:author="Barr" w:date="2017-03-06T17:13:00Z"/>
          <w:color w:val="0D0D0D" w:themeColor="text1" w:themeTint="F2"/>
          <w:rPrChange w:id="6825" w:author="Barr" w:date="2018-01-08T12:05:00Z">
            <w:rPr>
              <w:ins w:id="6826" w:author="Barr" w:date="2017-03-06T17:13:00Z"/>
            </w:rPr>
          </w:rPrChange>
        </w:rPr>
      </w:pPr>
    </w:p>
    <w:p w:rsidR="0084760E" w:rsidRPr="00053330" w:rsidRDefault="0084760E" w:rsidP="0084760E">
      <w:pPr>
        <w:outlineLvl w:val="0"/>
        <w:rPr>
          <w:ins w:id="6827" w:author="Barr" w:date="2017-03-06T17:13:00Z"/>
          <w:b/>
          <w:bCs/>
          <w:color w:val="0D0D0D" w:themeColor="text1" w:themeTint="F2"/>
          <w:kern w:val="36"/>
          <w:rPrChange w:id="6828" w:author="Barr" w:date="2018-01-08T12:05:00Z">
            <w:rPr>
              <w:ins w:id="6829" w:author="Barr" w:date="2017-03-06T17:13:00Z"/>
              <w:b/>
              <w:bCs/>
              <w:kern w:val="36"/>
            </w:rPr>
          </w:rPrChange>
        </w:rPr>
      </w:pPr>
      <w:ins w:id="6830" w:author="Barr" w:date="2017-03-06T17:13:00Z">
        <w:r w:rsidRPr="00053330">
          <w:rPr>
            <w:b/>
            <w:bCs/>
            <w:color w:val="0D0D0D" w:themeColor="text1" w:themeTint="F2"/>
            <w:kern w:val="36"/>
            <w:rPrChange w:id="6831" w:author="Barr" w:date="2018-01-08T12:05:00Z">
              <w:rPr>
                <w:b/>
                <w:bCs/>
                <w:kern w:val="36"/>
              </w:rPr>
            </w:rPrChange>
          </w:rPr>
          <w:t>2323. Prophecy – Poland, you will be attacked</w:t>
        </w:r>
      </w:ins>
    </w:p>
    <w:p w:rsidR="0084760E" w:rsidRPr="00053330" w:rsidRDefault="0084760E" w:rsidP="0084760E">
      <w:pPr>
        <w:rPr>
          <w:ins w:id="6832" w:author="Barr" w:date="2017-03-06T17:13:00Z"/>
          <w:color w:val="0D0D0D" w:themeColor="text1" w:themeTint="F2"/>
          <w:rPrChange w:id="6833" w:author="Barr" w:date="2018-01-08T12:05:00Z">
            <w:rPr>
              <w:ins w:id="6834" w:author="Barr" w:date="2017-03-06T17:13:00Z"/>
            </w:rPr>
          </w:rPrChange>
        </w:rPr>
      </w:pPr>
      <w:ins w:id="6835" w:author="Barr" w:date="2017-03-06T17:13:00Z">
        <w:r w:rsidRPr="00053330">
          <w:rPr>
            <w:color w:val="0D0D0D" w:themeColor="text1" w:themeTint="F2"/>
            <w:rPrChange w:id="6836" w:author="Barr" w:date="2018-01-08T12:05:00Z">
              <w:rPr/>
            </w:rPrChange>
          </w:rPr>
          <w:t> </w:t>
        </w:r>
      </w:ins>
    </w:p>
    <w:p w:rsidR="0084760E" w:rsidRPr="00053330" w:rsidRDefault="0084760E" w:rsidP="0084760E">
      <w:pPr>
        <w:rPr>
          <w:ins w:id="6837" w:author="Barr" w:date="2017-03-06T17:13:00Z"/>
          <w:color w:val="0D0D0D" w:themeColor="text1" w:themeTint="F2"/>
          <w:rPrChange w:id="6838" w:author="Barr" w:date="2018-01-08T12:05:00Z">
            <w:rPr>
              <w:ins w:id="6839" w:author="Barr" w:date="2017-03-06T17:13:00Z"/>
            </w:rPr>
          </w:rPrChange>
        </w:rPr>
      </w:pPr>
      <w:ins w:id="6840" w:author="Barr" w:date="2017-03-06T17:13:00Z">
        <w:r w:rsidRPr="00053330">
          <w:rPr>
            <w:b/>
            <w:bCs/>
            <w:color w:val="0D0D0D" w:themeColor="text1" w:themeTint="F2"/>
            <w:rPrChange w:id="6841" w:author="Barr" w:date="2018-01-08T12:05:00Z">
              <w:rPr>
                <w:b/>
                <w:bCs/>
              </w:rPr>
            </w:rPrChange>
          </w:rPr>
          <w:t>2323. Prophecy given to Raymond Aguilera on 14 February 2016 at 1:19 PM</w:t>
        </w:r>
      </w:ins>
    </w:p>
    <w:p w:rsidR="0084760E" w:rsidRPr="00053330" w:rsidRDefault="0084760E" w:rsidP="0084760E">
      <w:pPr>
        <w:rPr>
          <w:ins w:id="6842" w:author="Barr" w:date="2017-03-06T17:13:00Z"/>
          <w:color w:val="0D0D0D" w:themeColor="text1" w:themeTint="F2"/>
          <w:rPrChange w:id="6843" w:author="Barr" w:date="2018-01-08T12:05:00Z">
            <w:rPr>
              <w:ins w:id="6844" w:author="Barr" w:date="2017-03-06T17:13:00Z"/>
            </w:rPr>
          </w:rPrChange>
        </w:rPr>
      </w:pPr>
    </w:p>
    <w:p w:rsidR="0084760E" w:rsidRPr="00053330" w:rsidRDefault="0084760E" w:rsidP="0084760E">
      <w:pPr>
        <w:rPr>
          <w:ins w:id="6845" w:author="Barr" w:date="2017-03-06T17:13:00Z"/>
          <w:color w:val="0D0D0D" w:themeColor="text1" w:themeTint="F2"/>
          <w:rPrChange w:id="6846" w:author="Barr" w:date="2018-01-08T12:05:00Z">
            <w:rPr>
              <w:ins w:id="6847" w:author="Barr" w:date="2017-03-06T17:13:00Z"/>
            </w:rPr>
          </w:rPrChange>
        </w:rPr>
      </w:pPr>
      <w:ins w:id="6848" w:author="Barr" w:date="2017-03-06T17:13:00Z">
        <w:r w:rsidRPr="00053330">
          <w:rPr>
            <w:color w:val="0D0D0D" w:themeColor="text1" w:themeTint="F2"/>
            <w:rPrChange w:id="6849" w:author="Barr" w:date="2018-01-08T12:05:00Z">
              <w:rPr/>
            </w:rPrChange>
          </w:rPr>
          <w:t>Poland, Poland, you will be attacked because Satan wants My Skin. Beware Poland, for you are in the crosshairs of Satan. I will be there to protect My Lambs, for evil is at your doorstep. I want My Lambs to band together and help each other. The battle will come from within your borders from the outside.</w:t>
        </w:r>
      </w:ins>
    </w:p>
    <w:p w:rsidR="0084760E" w:rsidRPr="00053330" w:rsidRDefault="0084760E" w:rsidP="0084760E">
      <w:pPr>
        <w:rPr>
          <w:ins w:id="6850" w:author="Barr" w:date="2017-03-06T17:13:00Z"/>
          <w:color w:val="0D0D0D" w:themeColor="text1" w:themeTint="F2"/>
          <w:rPrChange w:id="6851" w:author="Barr" w:date="2018-01-08T12:05:00Z">
            <w:rPr>
              <w:ins w:id="6852" w:author="Barr" w:date="2017-03-06T17:13:00Z"/>
            </w:rPr>
          </w:rPrChange>
        </w:rPr>
      </w:pPr>
    </w:p>
    <w:p w:rsidR="0084760E" w:rsidRPr="00053330" w:rsidRDefault="0084760E" w:rsidP="0084760E">
      <w:pPr>
        <w:rPr>
          <w:ins w:id="6853" w:author="Barr" w:date="2017-03-06T17:13:00Z"/>
          <w:color w:val="0D0D0D" w:themeColor="text1" w:themeTint="F2"/>
          <w:rPrChange w:id="6854" w:author="Barr" w:date="2018-01-08T12:05:00Z">
            <w:rPr>
              <w:ins w:id="6855" w:author="Barr" w:date="2017-03-06T17:13:00Z"/>
            </w:rPr>
          </w:rPrChange>
        </w:rPr>
      </w:pPr>
      <w:ins w:id="6856" w:author="Barr" w:date="2017-03-06T17:13:00Z">
        <w:r w:rsidRPr="00053330">
          <w:rPr>
            <w:color w:val="0D0D0D" w:themeColor="text1" w:themeTint="F2"/>
            <w:rPrChange w:id="6857" w:author="Barr" w:date="2018-01-08T12:05:00Z">
              <w:rPr/>
            </w:rPrChange>
          </w:rPr>
          <w:t>Type it up Reymundo and send it out.</w:t>
        </w:r>
      </w:ins>
    </w:p>
    <w:p w:rsidR="0084760E" w:rsidRPr="00053330" w:rsidRDefault="0084760E" w:rsidP="0084760E">
      <w:pPr>
        <w:rPr>
          <w:ins w:id="6858" w:author="Barr" w:date="2017-03-06T17:13:00Z"/>
          <w:color w:val="0D0D0D" w:themeColor="text1" w:themeTint="F2"/>
          <w:rPrChange w:id="6859" w:author="Barr" w:date="2018-01-08T12:05:00Z">
            <w:rPr>
              <w:ins w:id="6860" w:author="Barr" w:date="2017-03-06T17:13:00Z"/>
            </w:rPr>
          </w:rPrChange>
        </w:rPr>
      </w:pPr>
    </w:p>
    <w:p w:rsidR="0084760E" w:rsidRPr="00053330" w:rsidRDefault="0084760E" w:rsidP="0084760E">
      <w:pPr>
        <w:rPr>
          <w:ins w:id="6861" w:author="Barr" w:date="2017-03-06T17:13:00Z"/>
          <w:color w:val="0D0D0D" w:themeColor="text1" w:themeTint="F2"/>
          <w:rPrChange w:id="6862" w:author="Barr" w:date="2018-01-08T12:05:00Z">
            <w:rPr>
              <w:ins w:id="6863" w:author="Barr" w:date="2017-03-06T17:13:00Z"/>
            </w:rPr>
          </w:rPrChange>
        </w:rPr>
      </w:pPr>
      <w:ins w:id="6864" w:author="Barr" w:date="2017-03-06T17:13:00Z">
        <w:r w:rsidRPr="00053330">
          <w:rPr>
            <w:color w:val="0D0D0D" w:themeColor="text1" w:themeTint="F2"/>
            <w:rPrChange w:id="6865" w:author="Barr" w:date="2018-01-08T12:05:00Z">
              <w:rPr/>
            </w:rPrChange>
          </w:rPr>
          <w:t xml:space="preserve">So be it! So be it! So be it! </w:t>
        </w:r>
      </w:ins>
    </w:p>
    <w:p w:rsidR="0084760E" w:rsidRPr="00053330" w:rsidRDefault="0084760E" w:rsidP="0084760E">
      <w:pPr>
        <w:rPr>
          <w:ins w:id="6866" w:author="Barr" w:date="2017-03-06T17:13:00Z"/>
          <w:color w:val="0D0D0D" w:themeColor="text1" w:themeTint="F2"/>
          <w:rPrChange w:id="6867" w:author="Barr" w:date="2018-01-08T12:05:00Z">
            <w:rPr>
              <w:ins w:id="6868" w:author="Barr" w:date="2017-03-06T17:13:00Z"/>
            </w:rPr>
          </w:rPrChange>
        </w:rPr>
      </w:pPr>
    </w:p>
    <w:p w:rsidR="0084760E" w:rsidRPr="00053330" w:rsidRDefault="0084760E" w:rsidP="0084760E">
      <w:pPr>
        <w:outlineLvl w:val="0"/>
        <w:rPr>
          <w:ins w:id="6869" w:author="Barr" w:date="2017-03-06T17:13:00Z"/>
          <w:b/>
          <w:bCs/>
          <w:color w:val="0D0D0D" w:themeColor="text1" w:themeTint="F2"/>
          <w:kern w:val="36"/>
          <w:rPrChange w:id="6870" w:author="Barr" w:date="2018-01-08T12:05:00Z">
            <w:rPr>
              <w:ins w:id="6871" w:author="Barr" w:date="2017-03-06T17:13:00Z"/>
              <w:b/>
              <w:bCs/>
              <w:kern w:val="36"/>
            </w:rPr>
          </w:rPrChange>
        </w:rPr>
      </w:pPr>
      <w:ins w:id="6872" w:author="Barr" w:date="2017-03-06T17:13:00Z">
        <w:r w:rsidRPr="00053330">
          <w:rPr>
            <w:b/>
            <w:bCs/>
            <w:color w:val="0D0D0D" w:themeColor="text1" w:themeTint="F2"/>
            <w:kern w:val="36"/>
            <w:rPrChange w:id="6873" w:author="Barr" w:date="2018-01-08T12:05:00Z">
              <w:rPr>
                <w:b/>
                <w:bCs/>
                <w:kern w:val="36"/>
              </w:rPr>
            </w:rPrChange>
          </w:rPr>
          <w:t>2324. Prophecy – Examine yourself!</w:t>
        </w:r>
      </w:ins>
    </w:p>
    <w:p w:rsidR="0084760E" w:rsidRPr="00053330" w:rsidRDefault="0084760E" w:rsidP="0084760E">
      <w:pPr>
        <w:rPr>
          <w:ins w:id="6874" w:author="Barr" w:date="2017-03-06T17:13:00Z"/>
          <w:color w:val="0D0D0D" w:themeColor="text1" w:themeTint="F2"/>
          <w:rPrChange w:id="6875" w:author="Barr" w:date="2018-01-08T12:05:00Z">
            <w:rPr>
              <w:ins w:id="6876" w:author="Barr" w:date="2017-03-06T17:13:00Z"/>
            </w:rPr>
          </w:rPrChange>
        </w:rPr>
      </w:pPr>
      <w:ins w:id="6877" w:author="Barr" w:date="2017-03-06T17:13:00Z">
        <w:r w:rsidRPr="00053330">
          <w:rPr>
            <w:color w:val="0D0D0D" w:themeColor="text1" w:themeTint="F2"/>
            <w:rPrChange w:id="6878" w:author="Barr" w:date="2018-01-08T12:05:00Z">
              <w:rPr/>
            </w:rPrChange>
          </w:rPr>
          <w:t> </w:t>
        </w:r>
      </w:ins>
    </w:p>
    <w:p w:rsidR="0084760E" w:rsidRPr="00053330" w:rsidRDefault="0084760E" w:rsidP="0084760E">
      <w:pPr>
        <w:rPr>
          <w:ins w:id="6879" w:author="Barr" w:date="2017-03-06T17:13:00Z"/>
          <w:color w:val="0D0D0D" w:themeColor="text1" w:themeTint="F2"/>
          <w:rPrChange w:id="6880" w:author="Barr" w:date="2018-01-08T12:05:00Z">
            <w:rPr>
              <w:ins w:id="6881" w:author="Barr" w:date="2017-03-06T17:13:00Z"/>
            </w:rPr>
          </w:rPrChange>
        </w:rPr>
      </w:pPr>
      <w:ins w:id="6882" w:author="Barr" w:date="2017-03-06T17:13:00Z">
        <w:r w:rsidRPr="00053330">
          <w:rPr>
            <w:b/>
            <w:bCs/>
            <w:color w:val="0D0D0D" w:themeColor="text1" w:themeTint="F2"/>
            <w:rPrChange w:id="6883" w:author="Barr" w:date="2018-01-08T12:05:00Z">
              <w:rPr>
                <w:b/>
                <w:bCs/>
              </w:rPr>
            </w:rPrChange>
          </w:rPr>
          <w:t>2324. Prophecy given to Raymond Aguilera on 15 February 2016 at 8:08 AM</w:t>
        </w:r>
      </w:ins>
    </w:p>
    <w:p w:rsidR="0084760E" w:rsidRPr="00053330" w:rsidRDefault="0084760E" w:rsidP="0084760E">
      <w:pPr>
        <w:rPr>
          <w:ins w:id="6884" w:author="Barr" w:date="2017-03-06T17:13:00Z"/>
          <w:b/>
          <w:bCs/>
          <w:color w:val="0D0D0D" w:themeColor="text1" w:themeTint="F2"/>
          <w:rPrChange w:id="6885" w:author="Barr" w:date="2018-01-08T12:05:00Z">
            <w:rPr>
              <w:ins w:id="6886" w:author="Barr" w:date="2017-03-06T17:13:00Z"/>
              <w:b/>
              <w:bCs/>
            </w:rPr>
          </w:rPrChange>
        </w:rPr>
      </w:pPr>
    </w:p>
    <w:p w:rsidR="0084760E" w:rsidRPr="00053330" w:rsidRDefault="0084760E" w:rsidP="0084760E">
      <w:pPr>
        <w:rPr>
          <w:ins w:id="6887" w:author="Barr" w:date="2017-03-06T17:13:00Z"/>
          <w:color w:val="0D0D0D" w:themeColor="text1" w:themeTint="F2"/>
          <w:rPrChange w:id="6888" w:author="Barr" w:date="2018-01-08T12:05:00Z">
            <w:rPr>
              <w:ins w:id="6889" w:author="Barr" w:date="2017-03-06T17:13:00Z"/>
            </w:rPr>
          </w:rPrChange>
        </w:rPr>
      </w:pPr>
      <w:ins w:id="6890" w:author="Barr" w:date="2017-03-06T17:13:00Z">
        <w:r w:rsidRPr="00053330">
          <w:rPr>
            <w:b/>
            <w:bCs/>
            <w:color w:val="0D0D0D" w:themeColor="text1" w:themeTint="F2"/>
            <w:rPrChange w:id="6891" w:author="Barr" w:date="2018-01-08T12:05:00Z">
              <w:rPr>
                <w:b/>
                <w:bCs/>
              </w:rPr>
            </w:rPrChange>
          </w:rPr>
          <w:t>Vision:</w:t>
        </w:r>
      </w:ins>
    </w:p>
    <w:p w:rsidR="0084760E" w:rsidRPr="00053330" w:rsidRDefault="0084760E" w:rsidP="0084760E">
      <w:pPr>
        <w:rPr>
          <w:ins w:id="6892" w:author="Barr" w:date="2017-03-06T17:13:00Z"/>
          <w:color w:val="0D0D0D" w:themeColor="text1" w:themeTint="F2"/>
          <w:rPrChange w:id="6893" w:author="Barr" w:date="2018-01-08T12:05:00Z">
            <w:rPr>
              <w:ins w:id="6894" w:author="Barr" w:date="2017-03-06T17:13:00Z"/>
            </w:rPr>
          </w:rPrChange>
        </w:rPr>
      </w:pPr>
      <w:ins w:id="6895" w:author="Barr" w:date="2017-03-06T17:13:00Z">
        <w:r w:rsidRPr="00053330">
          <w:rPr>
            <w:color w:val="0D0D0D" w:themeColor="text1" w:themeTint="F2"/>
            <w:rPrChange w:id="6896" w:author="Barr" w:date="2018-01-08T12:05:00Z">
              <w:rPr/>
            </w:rPrChange>
          </w:rPr>
          <w:t>The Lord showed me the “pointing finger” of someone’s right-hand. As I looked, I could see this finger had a dark black fingernail.</w:t>
        </w:r>
      </w:ins>
    </w:p>
    <w:p w:rsidR="0084760E" w:rsidRPr="00053330" w:rsidRDefault="0084760E" w:rsidP="0084760E">
      <w:pPr>
        <w:rPr>
          <w:ins w:id="6897" w:author="Barr" w:date="2017-03-06T17:13:00Z"/>
          <w:b/>
          <w:bCs/>
          <w:color w:val="0D0D0D" w:themeColor="text1" w:themeTint="F2"/>
          <w:rPrChange w:id="6898" w:author="Barr" w:date="2018-01-08T12:05:00Z">
            <w:rPr>
              <w:ins w:id="6899" w:author="Barr" w:date="2017-03-06T17:13:00Z"/>
              <w:b/>
              <w:bCs/>
            </w:rPr>
          </w:rPrChange>
        </w:rPr>
      </w:pPr>
    </w:p>
    <w:p w:rsidR="0084760E" w:rsidRPr="00053330" w:rsidRDefault="0084760E" w:rsidP="0084760E">
      <w:pPr>
        <w:rPr>
          <w:ins w:id="6900" w:author="Barr" w:date="2017-03-06T17:13:00Z"/>
          <w:color w:val="0D0D0D" w:themeColor="text1" w:themeTint="F2"/>
          <w:rPrChange w:id="6901" w:author="Barr" w:date="2018-01-08T12:05:00Z">
            <w:rPr>
              <w:ins w:id="6902" w:author="Barr" w:date="2017-03-06T17:13:00Z"/>
            </w:rPr>
          </w:rPrChange>
        </w:rPr>
      </w:pPr>
      <w:ins w:id="6903" w:author="Barr" w:date="2017-03-06T17:13:00Z">
        <w:r w:rsidRPr="00053330">
          <w:rPr>
            <w:b/>
            <w:bCs/>
            <w:color w:val="0D0D0D" w:themeColor="text1" w:themeTint="F2"/>
            <w:rPrChange w:id="6904" w:author="Barr" w:date="2018-01-08T12:05:00Z">
              <w:rPr>
                <w:b/>
                <w:bCs/>
              </w:rPr>
            </w:rPrChange>
          </w:rPr>
          <w:t>Prophecy:</w:t>
        </w:r>
      </w:ins>
    </w:p>
    <w:p w:rsidR="0084760E" w:rsidRPr="00053330" w:rsidRDefault="0084760E" w:rsidP="0084760E">
      <w:pPr>
        <w:rPr>
          <w:ins w:id="6905" w:author="Barr" w:date="2017-03-06T17:13:00Z"/>
          <w:color w:val="0D0D0D" w:themeColor="text1" w:themeTint="F2"/>
          <w:rPrChange w:id="6906" w:author="Barr" w:date="2018-01-08T12:05:00Z">
            <w:rPr>
              <w:ins w:id="6907" w:author="Barr" w:date="2017-03-06T17:13:00Z"/>
            </w:rPr>
          </w:rPrChange>
        </w:rPr>
      </w:pPr>
      <w:ins w:id="6908" w:author="Barr" w:date="2017-03-06T17:13:00Z">
        <w:r w:rsidRPr="00053330">
          <w:rPr>
            <w:color w:val="0D0D0D" w:themeColor="text1" w:themeTint="F2"/>
            <w:rPrChange w:id="6909" w:author="Barr" w:date="2018-01-08T12:05:00Z">
              <w:rPr/>
            </w:rPrChange>
          </w:rPr>
          <w:t>“Do you see that black fingernail, said the Lord?” Well that finger shows a person; that they might have an anger problem. Examine yourself! How often do you see it out and pointing during an argument? If one sees it out and pointing often, when you are arguing with someone, you better correct yourself. For the end of this world is coming. Fighting and anger will not save you.</w:t>
        </w:r>
      </w:ins>
    </w:p>
    <w:p w:rsidR="0084760E" w:rsidRPr="00053330" w:rsidRDefault="0084760E" w:rsidP="0084760E">
      <w:pPr>
        <w:rPr>
          <w:ins w:id="6910" w:author="Barr" w:date="2017-03-06T17:13:00Z"/>
          <w:color w:val="0D0D0D" w:themeColor="text1" w:themeTint="F2"/>
          <w:rPrChange w:id="6911" w:author="Barr" w:date="2018-01-08T12:05:00Z">
            <w:rPr>
              <w:ins w:id="6912" w:author="Barr" w:date="2017-03-06T17:13:00Z"/>
            </w:rPr>
          </w:rPrChange>
        </w:rPr>
      </w:pPr>
    </w:p>
    <w:p w:rsidR="0084760E" w:rsidRPr="00053330" w:rsidRDefault="0084760E" w:rsidP="0084760E">
      <w:pPr>
        <w:rPr>
          <w:ins w:id="6913" w:author="Barr" w:date="2017-03-06T17:13:00Z"/>
          <w:color w:val="0D0D0D" w:themeColor="text1" w:themeTint="F2"/>
          <w:rPrChange w:id="6914" w:author="Barr" w:date="2018-01-08T12:05:00Z">
            <w:rPr>
              <w:ins w:id="6915" w:author="Barr" w:date="2017-03-06T17:13:00Z"/>
            </w:rPr>
          </w:rPrChange>
        </w:rPr>
      </w:pPr>
      <w:ins w:id="6916" w:author="Barr" w:date="2017-03-06T17:13:00Z">
        <w:r w:rsidRPr="00053330">
          <w:rPr>
            <w:color w:val="0D0D0D" w:themeColor="text1" w:themeTint="F2"/>
            <w:rPrChange w:id="6917" w:author="Barr" w:date="2018-01-08T12:05:00Z">
              <w:rPr/>
            </w:rPrChange>
          </w:rPr>
          <w:t>Many people have this sin, and they do not even know or care, it is a sin. But Jehovah, Jesus Christ, and the Holy Spirit do care, and a black mark is placed next to your name, every time you use this finger in anger.</w:t>
        </w:r>
      </w:ins>
    </w:p>
    <w:p w:rsidR="0084760E" w:rsidRPr="00053330" w:rsidRDefault="0084760E" w:rsidP="0084760E">
      <w:pPr>
        <w:rPr>
          <w:ins w:id="6918" w:author="Barr" w:date="2017-03-06T17:13:00Z"/>
          <w:color w:val="0D0D0D" w:themeColor="text1" w:themeTint="F2"/>
          <w:rPrChange w:id="6919" w:author="Barr" w:date="2018-01-08T12:05:00Z">
            <w:rPr>
              <w:ins w:id="6920" w:author="Barr" w:date="2017-03-06T17:13:00Z"/>
            </w:rPr>
          </w:rPrChange>
        </w:rPr>
      </w:pPr>
    </w:p>
    <w:p w:rsidR="0084760E" w:rsidRPr="00053330" w:rsidRDefault="0084760E" w:rsidP="0084760E">
      <w:pPr>
        <w:rPr>
          <w:ins w:id="6921" w:author="Barr" w:date="2017-03-06T17:13:00Z"/>
          <w:color w:val="0D0D0D" w:themeColor="text1" w:themeTint="F2"/>
          <w:rPrChange w:id="6922" w:author="Barr" w:date="2018-01-08T12:05:00Z">
            <w:rPr>
              <w:ins w:id="6923" w:author="Barr" w:date="2017-03-06T17:13:00Z"/>
            </w:rPr>
          </w:rPrChange>
        </w:rPr>
      </w:pPr>
      <w:ins w:id="6924" w:author="Barr" w:date="2017-03-06T17:13:00Z">
        <w:r w:rsidRPr="00053330">
          <w:rPr>
            <w:color w:val="0D0D0D" w:themeColor="text1" w:themeTint="F2"/>
            <w:rPrChange w:id="6925" w:author="Barr" w:date="2018-01-08T12:05:00Z">
              <w:rPr/>
            </w:rPrChange>
          </w:rPr>
          <w:t>People with ego and pride are going to be judged more severely, because they know it is wrong, and they do not care. They have this ungodly demon spirit, which they use to place themselves on their throne. There is only One Throne, and Jehovah your God is sitting on it. I am a jealous God, and I will correct you on Judgment Day with the Power and the Might of God.</w:t>
        </w:r>
      </w:ins>
    </w:p>
    <w:p w:rsidR="0084760E" w:rsidRPr="00053330" w:rsidRDefault="0084760E" w:rsidP="0084760E">
      <w:pPr>
        <w:rPr>
          <w:ins w:id="6926" w:author="Barr" w:date="2017-03-06T17:13:00Z"/>
          <w:color w:val="0D0D0D" w:themeColor="text1" w:themeTint="F2"/>
          <w:rPrChange w:id="6927" w:author="Barr" w:date="2018-01-08T12:05:00Z">
            <w:rPr>
              <w:ins w:id="6928" w:author="Barr" w:date="2017-03-06T17:13:00Z"/>
            </w:rPr>
          </w:rPrChange>
        </w:rPr>
      </w:pPr>
      <w:ins w:id="6929" w:author="Barr" w:date="2017-03-06T17:13:00Z">
        <w:r w:rsidRPr="00053330">
          <w:rPr>
            <w:color w:val="0D0D0D" w:themeColor="text1" w:themeTint="F2"/>
            <w:rPrChange w:id="6930" w:author="Barr" w:date="2018-01-08T12:05:00Z">
              <w:rPr/>
            </w:rPrChange>
          </w:rPr>
          <w:lastRenderedPageBreak/>
          <w:t xml:space="preserve">It is not good for people to think too highly of themselves. It will lead you to your downfall. Pride and ego brought Satan down, to the upcoming pit. If you want to visit him, keep doing the things you do with that finger. Then, you can shake Satan’s hand, when you get to the pit with him. Do you get My Point? We will speak later; you self made little god. I said, “Later”, but I should have said, “Soon”. So be it! So be it! So be it! </w:t>
        </w:r>
      </w:ins>
    </w:p>
    <w:p w:rsidR="0084760E" w:rsidRPr="00053330" w:rsidRDefault="0084760E" w:rsidP="0084760E">
      <w:pPr>
        <w:rPr>
          <w:ins w:id="6931" w:author="Barr" w:date="2017-03-06T17:13:00Z"/>
          <w:color w:val="0D0D0D" w:themeColor="text1" w:themeTint="F2"/>
          <w:rPrChange w:id="6932" w:author="Barr" w:date="2018-01-08T12:05:00Z">
            <w:rPr>
              <w:ins w:id="6933" w:author="Barr" w:date="2017-03-06T17:13:00Z"/>
            </w:rPr>
          </w:rPrChange>
        </w:rPr>
      </w:pPr>
    </w:p>
    <w:p w:rsidR="0084760E" w:rsidRPr="00053330" w:rsidRDefault="0084760E" w:rsidP="0084760E">
      <w:pPr>
        <w:outlineLvl w:val="0"/>
        <w:rPr>
          <w:ins w:id="6934" w:author="Barr" w:date="2017-03-06T17:13:00Z"/>
          <w:b/>
          <w:bCs/>
          <w:color w:val="0D0D0D" w:themeColor="text1" w:themeTint="F2"/>
          <w:kern w:val="36"/>
          <w:rPrChange w:id="6935" w:author="Barr" w:date="2018-01-08T12:05:00Z">
            <w:rPr>
              <w:ins w:id="6936" w:author="Barr" w:date="2017-03-06T17:13:00Z"/>
              <w:b/>
              <w:bCs/>
              <w:kern w:val="36"/>
            </w:rPr>
          </w:rPrChange>
        </w:rPr>
      </w:pPr>
      <w:ins w:id="6937" w:author="Barr" w:date="2017-03-06T17:13:00Z">
        <w:r w:rsidRPr="00053330">
          <w:rPr>
            <w:b/>
            <w:bCs/>
            <w:color w:val="0D0D0D" w:themeColor="text1" w:themeTint="F2"/>
            <w:kern w:val="36"/>
            <w:rPrChange w:id="6938" w:author="Barr" w:date="2018-01-08T12:05:00Z">
              <w:rPr>
                <w:b/>
                <w:bCs/>
                <w:kern w:val="36"/>
              </w:rPr>
            </w:rPrChange>
          </w:rPr>
          <w:t>2325. Prophecy – The antichrist will promise</w:t>
        </w:r>
      </w:ins>
    </w:p>
    <w:p w:rsidR="0084760E" w:rsidRPr="00053330" w:rsidRDefault="0084760E" w:rsidP="0084760E">
      <w:pPr>
        <w:rPr>
          <w:ins w:id="6939" w:author="Barr" w:date="2017-03-06T17:13:00Z"/>
          <w:color w:val="0D0D0D" w:themeColor="text1" w:themeTint="F2"/>
          <w:rPrChange w:id="6940" w:author="Barr" w:date="2018-01-08T12:05:00Z">
            <w:rPr>
              <w:ins w:id="6941" w:author="Barr" w:date="2017-03-06T17:13:00Z"/>
            </w:rPr>
          </w:rPrChange>
        </w:rPr>
      </w:pPr>
      <w:ins w:id="6942" w:author="Barr" w:date="2017-03-06T17:13:00Z">
        <w:r w:rsidRPr="00053330">
          <w:rPr>
            <w:color w:val="0D0D0D" w:themeColor="text1" w:themeTint="F2"/>
            <w:rPrChange w:id="6943" w:author="Barr" w:date="2018-01-08T12:05:00Z">
              <w:rPr/>
            </w:rPrChange>
          </w:rPr>
          <w:t> </w:t>
        </w:r>
      </w:ins>
    </w:p>
    <w:p w:rsidR="0084760E" w:rsidRPr="00053330" w:rsidRDefault="0084760E" w:rsidP="0084760E">
      <w:pPr>
        <w:rPr>
          <w:ins w:id="6944" w:author="Barr" w:date="2017-03-06T17:13:00Z"/>
          <w:color w:val="0D0D0D" w:themeColor="text1" w:themeTint="F2"/>
          <w:rPrChange w:id="6945" w:author="Barr" w:date="2018-01-08T12:05:00Z">
            <w:rPr>
              <w:ins w:id="6946" w:author="Barr" w:date="2017-03-06T17:13:00Z"/>
            </w:rPr>
          </w:rPrChange>
        </w:rPr>
      </w:pPr>
      <w:ins w:id="6947" w:author="Barr" w:date="2017-03-06T17:13:00Z">
        <w:r w:rsidRPr="00053330">
          <w:rPr>
            <w:b/>
            <w:bCs/>
            <w:color w:val="0D0D0D" w:themeColor="text1" w:themeTint="F2"/>
            <w:rPrChange w:id="6948" w:author="Barr" w:date="2018-01-08T12:05:00Z">
              <w:rPr>
                <w:b/>
                <w:bCs/>
              </w:rPr>
            </w:rPrChange>
          </w:rPr>
          <w:t>2325. Prophecy given to Raymond Aguilera on 15 February 2016 at 2:19 PM</w:t>
        </w:r>
      </w:ins>
    </w:p>
    <w:p w:rsidR="0084760E" w:rsidRPr="00053330" w:rsidRDefault="0084760E" w:rsidP="0084760E">
      <w:pPr>
        <w:rPr>
          <w:ins w:id="6949" w:author="Barr" w:date="2017-03-06T17:13:00Z"/>
          <w:b/>
          <w:bCs/>
          <w:color w:val="0D0D0D" w:themeColor="text1" w:themeTint="F2"/>
          <w:rPrChange w:id="6950" w:author="Barr" w:date="2018-01-08T12:05:00Z">
            <w:rPr>
              <w:ins w:id="6951" w:author="Barr" w:date="2017-03-06T17:13:00Z"/>
              <w:b/>
              <w:bCs/>
            </w:rPr>
          </w:rPrChange>
        </w:rPr>
      </w:pPr>
    </w:p>
    <w:p w:rsidR="0084760E" w:rsidRPr="00053330" w:rsidRDefault="0084760E" w:rsidP="0084760E">
      <w:pPr>
        <w:rPr>
          <w:ins w:id="6952" w:author="Barr" w:date="2017-03-06T17:13:00Z"/>
          <w:color w:val="0D0D0D" w:themeColor="text1" w:themeTint="F2"/>
          <w:rPrChange w:id="6953" w:author="Barr" w:date="2018-01-08T12:05:00Z">
            <w:rPr>
              <w:ins w:id="6954" w:author="Barr" w:date="2017-03-06T17:13:00Z"/>
            </w:rPr>
          </w:rPrChange>
        </w:rPr>
      </w:pPr>
      <w:ins w:id="6955" w:author="Barr" w:date="2017-03-06T17:13:00Z">
        <w:r w:rsidRPr="00053330">
          <w:rPr>
            <w:b/>
            <w:bCs/>
            <w:color w:val="0D0D0D" w:themeColor="text1" w:themeTint="F2"/>
            <w:rPrChange w:id="6956" w:author="Barr" w:date="2018-01-08T12:05:00Z">
              <w:rPr>
                <w:b/>
                <w:bCs/>
              </w:rPr>
            </w:rPrChange>
          </w:rPr>
          <w:t>Given in Spanish:</w:t>
        </w:r>
      </w:ins>
    </w:p>
    <w:p w:rsidR="0084760E" w:rsidRPr="00053330" w:rsidRDefault="0084760E" w:rsidP="0084760E">
      <w:pPr>
        <w:rPr>
          <w:ins w:id="6957" w:author="Barr" w:date="2017-03-06T17:13:00Z"/>
          <w:color w:val="0D0D0D" w:themeColor="text1" w:themeTint="F2"/>
          <w:rPrChange w:id="6958" w:author="Barr" w:date="2018-01-08T12:05:00Z">
            <w:rPr>
              <w:ins w:id="6959" w:author="Barr" w:date="2017-03-06T17:13:00Z"/>
            </w:rPr>
          </w:rPrChange>
        </w:rPr>
      </w:pPr>
      <w:ins w:id="6960" w:author="Barr" w:date="2017-03-06T17:13:00Z">
        <w:r w:rsidRPr="00053330">
          <w:rPr>
            <w:color w:val="0D0D0D" w:themeColor="text1" w:themeTint="F2"/>
            <w:rPrChange w:id="6961" w:author="Barr" w:date="2018-01-08T12:05:00Z">
              <w:rPr/>
            </w:rPrChange>
          </w:rPr>
          <w:t>The demon of this world is going to offer you a can of worms. These worms will make you very sick.</w:t>
        </w:r>
      </w:ins>
    </w:p>
    <w:p w:rsidR="0084760E" w:rsidRPr="00053330" w:rsidRDefault="0084760E" w:rsidP="0084760E">
      <w:pPr>
        <w:rPr>
          <w:ins w:id="6962" w:author="Barr" w:date="2017-03-06T17:13:00Z"/>
          <w:b/>
          <w:bCs/>
          <w:color w:val="0D0D0D" w:themeColor="text1" w:themeTint="F2"/>
          <w:rPrChange w:id="6963" w:author="Barr" w:date="2018-01-08T12:05:00Z">
            <w:rPr>
              <w:ins w:id="6964" w:author="Barr" w:date="2017-03-06T17:13:00Z"/>
              <w:b/>
              <w:bCs/>
            </w:rPr>
          </w:rPrChange>
        </w:rPr>
      </w:pPr>
    </w:p>
    <w:p w:rsidR="0084760E" w:rsidRPr="00053330" w:rsidRDefault="0084760E" w:rsidP="0084760E">
      <w:pPr>
        <w:rPr>
          <w:ins w:id="6965" w:author="Barr" w:date="2017-03-06T17:13:00Z"/>
          <w:color w:val="0D0D0D" w:themeColor="text1" w:themeTint="F2"/>
          <w:rPrChange w:id="6966" w:author="Barr" w:date="2018-01-08T12:05:00Z">
            <w:rPr>
              <w:ins w:id="6967" w:author="Barr" w:date="2017-03-06T17:13:00Z"/>
            </w:rPr>
          </w:rPrChange>
        </w:rPr>
      </w:pPr>
      <w:ins w:id="6968" w:author="Barr" w:date="2017-03-06T17:13:00Z">
        <w:r w:rsidRPr="00053330">
          <w:rPr>
            <w:b/>
            <w:bCs/>
            <w:color w:val="0D0D0D" w:themeColor="text1" w:themeTint="F2"/>
            <w:rPrChange w:id="6969" w:author="Barr" w:date="2018-01-08T12:05:00Z">
              <w:rPr>
                <w:b/>
                <w:bCs/>
              </w:rPr>
            </w:rPrChange>
          </w:rPr>
          <w:t>Given in English:</w:t>
        </w:r>
      </w:ins>
    </w:p>
    <w:p w:rsidR="0084760E" w:rsidRPr="00053330" w:rsidRDefault="0084760E" w:rsidP="0084760E">
      <w:pPr>
        <w:rPr>
          <w:ins w:id="6970" w:author="Barr" w:date="2017-03-06T17:13:00Z"/>
          <w:color w:val="0D0D0D" w:themeColor="text1" w:themeTint="F2"/>
          <w:rPrChange w:id="6971" w:author="Barr" w:date="2018-01-08T12:05:00Z">
            <w:rPr>
              <w:ins w:id="6972" w:author="Barr" w:date="2017-03-06T17:13:00Z"/>
            </w:rPr>
          </w:rPrChange>
        </w:rPr>
      </w:pPr>
      <w:ins w:id="6973" w:author="Barr" w:date="2017-03-06T17:13:00Z">
        <w:r w:rsidRPr="00053330">
          <w:rPr>
            <w:color w:val="0D0D0D" w:themeColor="text1" w:themeTint="F2"/>
            <w:rPrChange w:id="6974" w:author="Barr" w:date="2018-01-08T12:05:00Z">
              <w:rPr/>
            </w:rPrChange>
          </w:rPr>
          <w:t>The money of this world is going to fall to nothing. Remember, the antichrist will promise you everything you want. Promises, promises, this materialistic world will believe everything the antichrist will say. For his heart is with the devil, Satan.</w:t>
        </w:r>
      </w:ins>
    </w:p>
    <w:p w:rsidR="0084760E" w:rsidRPr="00053330" w:rsidRDefault="0084760E" w:rsidP="0084760E">
      <w:pPr>
        <w:rPr>
          <w:ins w:id="6975" w:author="Barr" w:date="2017-03-06T17:13:00Z"/>
          <w:color w:val="0D0D0D" w:themeColor="text1" w:themeTint="F2"/>
          <w:rPrChange w:id="6976" w:author="Barr" w:date="2018-01-08T12:05:00Z">
            <w:rPr>
              <w:ins w:id="6977" w:author="Barr" w:date="2017-03-06T17:13:00Z"/>
            </w:rPr>
          </w:rPrChange>
        </w:rPr>
      </w:pPr>
    </w:p>
    <w:p w:rsidR="0084760E" w:rsidRPr="00053330" w:rsidRDefault="0084760E" w:rsidP="0084760E">
      <w:pPr>
        <w:rPr>
          <w:ins w:id="6978" w:author="Barr" w:date="2017-03-06T17:13:00Z"/>
          <w:color w:val="0D0D0D" w:themeColor="text1" w:themeTint="F2"/>
          <w:rPrChange w:id="6979" w:author="Barr" w:date="2018-01-08T12:05:00Z">
            <w:rPr>
              <w:ins w:id="6980" w:author="Barr" w:date="2017-03-06T17:13:00Z"/>
            </w:rPr>
          </w:rPrChange>
        </w:rPr>
      </w:pPr>
      <w:ins w:id="6981" w:author="Barr" w:date="2017-03-06T17:13:00Z">
        <w:r w:rsidRPr="00053330">
          <w:rPr>
            <w:color w:val="0D0D0D" w:themeColor="text1" w:themeTint="F2"/>
            <w:rPrChange w:id="6982" w:author="Barr" w:date="2018-01-08T12:05:00Z">
              <w:rPr/>
            </w:rPrChange>
          </w:rPr>
          <w:t>What is going to be painful for Christians is that they will not be able to stop him. For this has been foretold in the Bible for many hundreds of years. Evil will triumph over righteousness for a while, but Jesus Christ will correct everything that has been defiled. The New Jerusalem will be re-established. Get yourself a Bible while you can for as time moves on, they will be hard to find. Then read and reread it until you know it thoroughly, through the Holy Spirit.</w:t>
        </w:r>
      </w:ins>
    </w:p>
    <w:p w:rsidR="0084760E" w:rsidRPr="00053330" w:rsidRDefault="0084760E" w:rsidP="0084760E">
      <w:pPr>
        <w:rPr>
          <w:ins w:id="6983" w:author="Barr" w:date="2017-03-06T17:13:00Z"/>
          <w:color w:val="0D0D0D" w:themeColor="text1" w:themeTint="F2"/>
          <w:rPrChange w:id="6984" w:author="Barr" w:date="2018-01-08T12:05:00Z">
            <w:rPr>
              <w:ins w:id="6985" w:author="Barr" w:date="2017-03-06T17:13:00Z"/>
            </w:rPr>
          </w:rPrChange>
        </w:rPr>
      </w:pPr>
    </w:p>
    <w:p w:rsidR="0084760E" w:rsidRPr="00053330" w:rsidRDefault="0084760E" w:rsidP="0084760E">
      <w:pPr>
        <w:rPr>
          <w:ins w:id="6986" w:author="Barr" w:date="2017-03-06T17:13:00Z"/>
          <w:color w:val="0D0D0D" w:themeColor="text1" w:themeTint="F2"/>
          <w:rPrChange w:id="6987" w:author="Barr" w:date="2018-01-08T12:05:00Z">
            <w:rPr>
              <w:ins w:id="6988" w:author="Barr" w:date="2017-03-06T17:13:00Z"/>
            </w:rPr>
          </w:rPrChange>
        </w:rPr>
      </w:pPr>
      <w:ins w:id="6989" w:author="Barr" w:date="2017-03-06T17:13:00Z">
        <w:r w:rsidRPr="00053330">
          <w:rPr>
            <w:color w:val="0D0D0D" w:themeColor="text1" w:themeTint="F2"/>
            <w:rPrChange w:id="6990" w:author="Barr" w:date="2018-01-08T12:05:00Z">
              <w:rPr/>
            </w:rPrChange>
          </w:rPr>
          <w:t>There will be many flaming arrows flying through the air during these times. So keep the Armor of God on at all times.</w:t>
        </w:r>
      </w:ins>
    </w:p>
    <w:p w:rsidR="0084760E" w:rsidRPr="00053330" w:rsidRDefault="0084760E" w:rsidP="0084760E">
      <w:pPr>
        <w:rPr>
          <w:ins w:id="6991" w:author="Barr" w:date="2017-03-06T17:13:00Z"/>
          <w:color w:val="0D0D0D" w:themeColor="text1" w:themeTint="F2"/>
          <w:rPrChange w:id="6992" w:author="Barr" w:date="2018-01-08T12:05:00Z">
            <w:rPr>
              <w:ins w:id="6993" w:author="Barr" w:date="2017-03-06T17:13:00Z"/>
            </w:rPr>
          </w:rPrChange>
        </w:rPr>
      </w:pPr>
      <w:ins w:id="6994" w:author="Barr" w:date="2017-03-06T17:13:00Z">
        <w:r w:rsidRPr="00053330">
          <w:rPr>
            <w:color w:val="0D0D0D" w:themeColor="text1" w:themeTint="F2"/>
            <w:rPrChange w:id="6995" w:author="Barr" w:date="2018-01-08T12:05:00Z">
              <w:rPr/>
            </w:rPrChange>
          </w:rPr>
          <w:t>The hunger for Jesus Christ will become cold to many around the world. Evil will arise and will try to eliminate all righteousness; from pastors, to politicians, to your neighbors who live next you. Store water, food, medicine, and anything you will need during these hard times.</w:t>
        </w:r>
      </w:ins>
    </w:p>
    <w:p w:rsidR="0084760E" w:rsidRPr="00053330" w:rsidRDefault="0084760E" w:rsidP="0084760E">
      <w:pPr>
        <w:rPr>
          <w:ins w:id="6996" w:author="Barr" w:date="2017-03-06T17:13:00Z"/>
          <w:color w:val="0D0D0D" w:themeColor="text1" w:themeTint="F2"/>
          <w:rPrChange w:id="6997" w:author="Barr" w:date="2018-01-08T12:05:00Z">
            <w:rPr>
              <w:ins w:id="6998" w:author="Barr" w:date="2017-03-06T17:13:00Z"/>
            </w:rPr>
          </w:rPrChange>
        </w:rPr>
      </w:pPr>
    </w:p>
    <w:p w:rsidR="0084760E" w:rsidRPr="00053330" w:rsidRDefault="0084760E" w:rsidP="0084760E">
      <w:pPr>
        <w:rPr>
          <w:ins w:id="6999" w:author="Barr" w:date="2017-03-06T17:13:00Z"/>
          <w:color w:val="0D0D0D" w:themeColor="text1" w:themeTint="F2"/>
          <w:rPrChange w:id="7000" w:author="Barr" w:date="2018-01-08T12:05:00Z">
            <w:rPr>
              <w:ins w:id="7001" w:author="Barr" w:date="2017-03-06T17:13:00Z"/>
            </w:rPr>
          </w:rPrChange>
        </w:rPr>
      </w:pPr>
      <w:ins w:id="7002" w:author="Barr" w:date="2017-03-06T17:13:00Z">
        <w:r w:rsidRPr="00053330">
          <w:rPr>
            <w:color w:val="0D0D0D" w:themeColor="text1" w:themeTint="F2"/>
            <w:rPrChange w:id="7003" w:author="Barr" w:date="2018-01-08T12:05:00Z">
              <w:rPr/>
            </w:rPrChange>
          </w:rPr>
          <w:t>This is no joke or prank, for your life and your family’s life will depend on it. Life and death will mean nothing to the enemies of Jehovah, Jesus Christ, and the Holy Spirit. Pray, pray, and pray for yourself, and your family. For the birth pains of this New World are at your doorstep.</w:t>
        </w:r>
      </w:ins>
    </w:p>
    <w:p w:rsidR="0084760E" w:rsidRPr="00053330" w:rsidRDefault="0084760E" w:rsidP="0084760E">
      <w:pPr>
        <w:rPr>
          <w:ins w:id="7004" w:author="Barr" w:date="2017-03-06T17:13:00Z"/>
          <w:color w:val="0D0D0D" w:themeColor="text1" w:themeTint="F2"/>
          <w:rPrChange w:id="7005" w:author="Barr" w:date="2018-01-08T12:05:00Z">
            <w:rPr>
              <w:ins w:id="7006" w:author="Barr" w:date="2017-03-06T17:13:00Z"/>
            </w:rPr>
          </w:rPrChange>
        </w:rPr>
      </w:pPr>
    </w:p>
    <w:p w:rsidR="0084760E" w:rsidRPr="00053330" w:rsidRDefault="0084760E" w:rsidP="0084760E">
      <w:pPr>
        <w:rPr>
          <w:ins w:id="7007" w:author="Barr" w:date="2017-03-06T17:13:00Z"/>
          <w:color w:val="0D0D0D" w:themeColor="text1" w:themeTint="F2"/>
          <w:rPrChange w:id="7008" w:author="Barr" w:date="2018-01-08T12:05:00Z">
            <w:rPr>
              <w:ins w:id="7009" w:author="Barr" w:date="2017-03-06T17:13:00Z"/>
            </w:rPr>
          </w:rPrChange>
        </w:rPr>
      </w:pPr>
      <w:ins w:id="7010" w:author="Barr" w:date="2017-03-06T17:13:00Z">
        <w:r w:rsidRPr="00053330">
          <w:rPr>
            <w:color w:val="0D0D0D" w:themeColor="text1" w:themeTint="F2"/>
            <w:rPrChange w:id="7011" w:author="Barr" w:date="2018-01-08T12:05:00Z">
              <w:rPr/>
            </w:rPrChange>
          </w:rPr>
          <w:t>The writing is already on the walls of the evil one. Jezebel is ready. The false prophet is ready. The antichrist is ready. This sinful planet is ready. Do not forget, My Angels are ready too. There will be no change without the spilling of blood. There is going to be a time, where there will not be enough men to bury all of the dead. Then you will get all kinds of diseases not counting all of the plagues.</w:t>
        </w:r>
      </w:ins>
    </w:p>
    <w:p w:rsidR="0084760E" w:rsidRPr="00053330" w:rsidRDefault="0084760E" w:rsidP="0084760E">
      <w:pPr>
        <w:rPr>
          <w:ins w:id="7012" w:author="Barr" w:date="2017-03-06T17:13:00Z"/>
          <w:color w:val="0D0D0D" w:themeColor="text1" w:themeTint="F2"/>
          <w:rPrChange w:id="7013" w:author="Barr" w:date="2018-01-08T12:05:00Z">
            <w:rPr>
              <w:ins w:id="7014" w:author="Barr" w:date="2017-03-06T17:13:00Z"/>
            </w:rPr>
          </w:rPrChange>
        </w:rPr>
      </w:pPr>
    </w:p>
    <w:p w:rsidR="0084760E" w:rsidRPr="00053330" w:rsidRDefault="0084760E" w:rsidP="0084760E">
      <w:pPr>
        <w:rPr>
          <w:ins w:id="7015" w:author="Barr" w:date="2017-03-06T17:13:00Z"/>
          <w:color w:val="0D0D0D" w:themeColor="text1" w:themeTint="F2"/>
          <w:rPrChange w:id="7016" w:author="Barr" w:date="2018-01-08T12:05:00Z">
            <w:rPr>
              <w:ins w:id="7017" w:author="Barr" w:date="2017-03-06T17:13:00Z"/>
            </w:rPr>
          </w:rPrChange>
        </w:rPr>
      </w:pPr>
      <w:ins w:id="7018" w:author="Barr" w:date="2017-03-06T17:13:00Z">
        <w:r w:rsidRPr="00053330">
          <w:rPr>
            <w:color w:val="0D0D0D" w:themeColor="text1" w:themeTint="F2"/>
            <w:rPrChange w:id="7019" w:author="Barr" w:date="2018-01-08T12:05:00Z">
              <w:rPr/>
            </w:rPrChange>
          </w:rPr>
          <w:t>Remember to read your Bibles and pray with your families. So be it! So be it! So be it!</w:t>
        </w:r>
      </w:ins>
    </w:p>
    <w:p w:rsidR="0084760E" w:rsidRPr="00053330" w:rsidRDefault="0084760E" w:rsidP="0084760E">
      <w:pPr>
        <w:rPr>
          <w:ins w:id="7020" w:author="Barr" w:date="2017-03-06T17:13:00Z"/>
          <w:color w:val="0D0D0D" w:themeColor="text1" w:themeTint="F2"/>
          <w:rPrChange w:id="7021" w:author="Barr" w:date="2018-01-08T12:05:00Z">
            <w:rPr>
              <w:ins w:id="7022" w:author="Barr" w:date="2017-03-06T17:13:00Z"/>
            </w:rPr>
          </w:rPrChange>
        </w:rPr>
      </w:pPr>
    </w:p>
    <w:p w:rsidR="0084760E" w:rsidRPr="00053330" w:rsidRDefault="0084760E" w:rsidP="0084760E">
      <w:pPr>
        <w:rPr>
          <w:ins w:id="7023" w:author="Barr" w:date="2017-03-06T17:13:00Z"/>
          <w:color w:val="0D0D0D" w:themeColor="text1" w:themeTint="F2"/>
          <w:rPrChange w:id="7024" w:author="Barr" w:date="2018-01-08T12:05:00Z">
            <w:rPr>
              <w:ins w:id="7025" w:author="Barr" w:date="2017-03-06T17:13:00Z"/>
            </w:rPr>
          </w:rPrChange>
        </w:rPr>
      </w:pPr>
      <w:ins w:id="7026" w:author="Barr" w:date="2017-03-06T17:13:00Z">
        <w:r w:rsidRPr="00053330">
          <w:rPr>
            <w:color w:val="0D0D0D" w:themeColor="text1" w:themeTint="F2"/>
            <w:rPrChange w:id="7027" w:author="Barr" w:date="2018-01-08T12:05:00Z">
              <w:rPr/>
            </w:rPrChange>
          </w:rPr>
          <w:lastRenderedPageBreak/>
          <w:t xml:space="preserve">Thank you, Reymundo, now type it up, and send it out to My Body, so they can be prepared. </w:t>
        </w:r>
      </w:ins>
    </w:p>
    <w:p w:rsidR="0084760E" w:rsidRPr="00053330" w:rsidRDefault="0084760E" w:rsidP="0084760E">
      <w:pPr>
        <w:outlineLvl w:val="0"/>
        <w:rPr>
          <w:ins w:id="7028" w:author="Barr" w:date="2017-03-06T17:13:00Z"/>
          <w:b/>
          <w:bCs/>
          <w:color w:val="0D0D0D" w:themeColor="text1" w:themeTint="F2"/>
          <w:kern w:val="36"/>
          <w:rPrChange w:id="7029" w:author="Barr" w:date="2018-01-08T12:05:00Z">
            <w:rPr>
              <w:ins w:id="7030" w:author="Barr" w:date="2017-03-06T17:13:00Z"/>
              <w:b/>
              <w:bCs/>
              <w:kern w:val="36"/>
            </w:rPr>
          </w:rPrChange>
        </w:rPr>
      </w:pPr>
    </w:p>
    <w:p w:rsidR="0084760E" w:rsidRPr="00053330" w:rsidRDefault="0084760E" w:rsidP="0084760E">
      <w:pPr>
        <w:outlineLvl w:val="0"/>
        <w:rPr>
          <w:ins w:id="7031" w:author="Barr" w:date="2017-03-06T17:13:00Z"/>
          <w:b/>
          <w:bCs/>
          <w:color w:val="0D0D0D" w:themeColor="text1" w:themeTint="F2"/>
          <w:kern w:val="36"/>
          <w:rPrChange w:id="7032" w:author="Barr" w:date="2018-01-08T12:05:00Z">
            <w:rPr>
              <w:ins w:id="7033" w:author="Barr" w:date="2017-03-06T17:13:00Z"/>
              <w:b/>
              <w:bCs/>
              <w:kern w:val="36"/>
            </w:rPr>
          </w:rPrChange>
        </w:rPr>
      </w:pPr>
      <w:ins w:id="7034" w:author="Barr" w:date="2017-03-06T17:13:00Z">
        <w:r w:rsidRPr="00053330">
          <w:rPr>
            <w:b/>
            <w:bCs/>
            <w:color w:val="0D0D0D" w:themeColor="text1" w:themeTint="F2"/>
            <w:kern w:val="36"/>
            <w:rPrChange w:id="7035" w:author="Barr" w:date="2018-01-08T12:05:00Z">
              <w:rPr>
                <w:b/>
                <w:bCs/>
                <w:kern w:val="36"/>
              </w:rPr>
            </w:rPrChange>
          </w:rPr>
          <w:t>2326. Prophecy – My Covering will protect you.</w:t>
        </w:r>
      </w:ins>
    </w:p>
    <w:p w:rsidR="0084760E" w:rsidRPr="00053330" w:rsidRDefault="0084760E" w:rsidP="0084760E">
      <w:pPr>
        <w:rPr>
          <w:ins w:id="7036" w:author="Barr" w:date="2017-03-06T17:13:00Z"/>
          <w:color w:val="0D0D0D" w:themeColor="text1" w:themeTint="F2"/>
          <w:rPrChange w:id="7037" w:author="Barr" w:date="2018-01-08T12:05:00Z">
            <w:rPr>
              <w:ins w:id="7038" w:author="Barr" w:date="2017-03-06T17:13:00Z"/>
            </w:rPr>
          </w:rPrChange>
        </w:rPr>
      </w:pPr>
      <w:ins w:id="7039" w:author="Barr" w:date="2017-03-06T17:13:00Z">
        <w:r w:rsidRPr="00053330">
          <w:rPr>
            <w:color w:val="0D0D0D" w:themeColor="text1" w:themeTint="F2"/>
            <w:rPrChange w:id="7040" w:author="Barr" w:date="2018-01-08T12:05:00Z">
              <w:rPr/>
            </w:rPrChange>
          </w:rPr>
          <w:t> </w:t>
        </w:r>
      </w:ins>
    </w:p>
    <w:p w:rsidR="0084760E" w:rsidRPr="00053330" w:rsidRDefault="0084760E" w:rsidP="0084760E">
      <w:pPr>
        <w:rPr>
          <w:ins w:id="7041" w:author="Barr" w:date="2017-03-06T17:13:00Z"/>
          <w:color w:val="0D0D0D" w:themeColor="text1" w:themeTint="F2"/>
          <w:rPrChange w:id="7042" w:author="Barr" w:date="2018-01-08T12:05:00Z">
            <w:rPr>
              <w:ins w:id="7043" w:author="Barr" w:date="2017-03-06T17:13:00Z"/>
            </w:rPr>
          </w:rPrChange>
        </w:rPr>
      </w:pPr>
      <w:ins w:id="7044" w:author="Barr" w:date="2017-03-06T17:13:00Z">
        <w:r w:rsidRPr="00053330">
          <w:rPr>
            <w:b/>
            <w:bCs/>
            <w:color w:val="0D0D0D" w:themeColor="text1" w:themeTint="F2"/>
            <w:rPrChange w:id="7045" w:author="Barr" w:date="2018-01-08T12:05:00Z">
              <w:rPr>
                <w:b/>
                <w:bCs/>
              </w:rPr>
            </w:rPrChange>
          </w:rPr>
          <w:t>2326. Prophecy given to Raymond Aguilera on 17 February 2016 at 3:55 PM</w:t>
        </w:r>
      </w:ins>
    </w:p>
    <w:p w:rsidR="0084760E" w:rsidRPr="00053330" w:rsidRDefault="0084760E" w:rsidP="0084760E">
      <w:pPr>
        <w:rPr>
          <w:ins w:id="7046" w:author="Barr" w:date="2017-03-06T17:13:00Z"/>
          <w:color w:val="0D0D0D" w:themeColor="text1" w:themeTint="F2"/>
          <w:rPrChange w:id="7047" w:author="Barr" w:date="2018-01-08T12:05:00Z">
            <w:rPr>
              <w:ins w:id="7048" w:author="Barr" w:date="2017-03-06T17:13:00Z"/>
            </w:rPr>
          </w:rPrChange>
        </w:rPr>
      </w:pPr>
    </w:p>
    <w:p w:rsidR="0084760E" w:rsidRPr="00053330" w:rsidRDefault="0084760E" w:rsidP="0084760E">
      <w:pPr>
        <w:rPr>
          <w:ins w:id="7049" w:author="Barr" w:date="2017-03-06T17:13:00Z"/>
          <w:color w:val="0D0D0D" w:themeColor="text1" w:themeTint="F2"/>
          <w:rPrChange w:id="7050" w:author="Barr" w:date="2018-01-08T12:05:00Z">
            <w:rPr>
              <w:ins w:id="7051" w:author="Barr" w:date="2017-03-06T17:13:00Z"/>
            </w:rPr>
          </w:rPrChange>
        </w:rPr>
      </w:pPr>
      <w:ins w:id="7052" w:author="Barr" w:date="2017-03-06T17:13:00Z">
        <w:r w:rsidRPr="00053330">
          <w:rPr>
            <w:color w:val="0D0D0D" w:themeColor="text1" w:themeTint="F2"/>
            <w:rPrChange w:id="7053" w:author="Barr" w:date="2018-01-08T12:05:00Z">
              <w:rPr/>
            </w:rPrChange>
          </w:rPr>
          <w:t>My Covering will protect you. The Meat of God is Sweet. The Power and Might of God is infinite. My Love is infinite. Godliness is disappearing from the United States. Evil, bad language, stealing, killing, adultery, all the evils Jehovah God is against, are growing with leaps and bounds in the United States. These evils begin at an early age, and get worse as the child grows up. Children are aborting children, and their parents are helping them. What is evil is made to look right, and what is righteous to look stupid, and to be laughed at.</w:t>
        </w:r>
      </w:ins>
    </w:p>
    <w:p w:rsidR="0084760E" w:rsidRPr="00053330" w:rsidRDefault="0084760E" w:rsidP="0084760E">
      <w:pPr>
        <w:rPr>
          <w:ins w:id="7054" w:author="Barr" w:date="2017-03-06T17:13:00Z"/>
          <w:color w:val="0D0D0D" w:themeColor="text1" w:themeTint="F2"/>
          <w:rPrChange w:id="7055" w:author="Barr" w:date="2018-01-08T12:05:00Z">
            <w:rPr>
              <w:ins w:id="7056" w:author="Barr" w:date="2017-03-06T17:13:00Z"/>
            </w:rPr>
          </w:rPrChange>
        </w:rPr>
      </w:pPr>
    </w:p>
    <w:p w:rsidR="0084760E" w:rsidRPr="00053330" w:rsidRDefault="0084760E" w:rsidP="0084760E">
      <w:pPr>
        <w:rPr>
          <w:ins w:id="7057" w:author="Barr" w:date="2017-03-06T17:13:00Z"/>
          <w:color w:val="0D0D0D" w:themeColor="text1" w:themeTint="F2"/>
          <w:rPrChange w:id="7058" w:author="Barr" w:date="2018-01-08T12:05:00Z">
            <w:rPr>
              <w:ins w:id="7059" w:author="Barr" w:date="2017-03-06T17:13:00Z"/>
            </w:rPr>
          </w:rPrChange>
        </w:rPr>
      </w:pPr>
      <w:ins w:id="7060" w:author="Barr" w:date="2017-03-06T17:13:00Z">
        <w:r w:rsidRPr="00053330">
          <w:rPr>
            <w:color w:val="0D0D0D" w:themeColor="text1" w:themeTint="F2"/>
            <w:rPrChange w:id="7061" w:author="Barr" w:date="2018-01-08T12:05:00Z">
              <w:rPr/>
            </w:rPrChange>
          </w:rPr>
          <w:t>Read Bible, and see how Jehovah dealt with the Israelites in the Old Testament. They did evil in My Eyes, and I corrected them over and over. The same will happen to the United States until the end comes. From the President to the person living in the streets I will correct all.</w:t>
        </w:r>
      </w:ins>
    </w:p>
    <w:p w:rsidR="0084760E" w:rsidRPr="00053330" w:rsidRDefault="0084760E" w:rsidP="0084760E">
      <w:pPr>
        <w:rPr>
          <w:ins w:id="7062" w:author="Barr" w:date="2017-03-06T17:13:00Z"/>
          <w:color w:val="0D0D0D" w:themeColor="text1" w:themeTint="F2"/>
          <w:rPrChange w:id="7063" w:author="Barr" w:date="2018-01-08T12:05:00Z">
            <w:rPr>
              <w:ins w:id="7064" w:author="Barr" w:date="2017-03-06T17:13:00Z"/>
            </w:rPr>
          </w:rPrChange>
        </w:rPr>
      </w:pPr>
    </w:p>
    <w:p w:rsidR="0084760E" w:rsidRPr="00053330" w:rsidRDefault="0084760E" w:rsidP="0084760E">
      <w:pPr>
        <w:rPr>
          <w:ins w:id="7065" w:author="Barr" w:date="2017-03-06T17:13:00Z"/>
          <w:color w:val="0D0D0D" w:themeColor="text1" w:themeTint="F2"/>
          <w:rPrChange w:id="7066" w:author="Barr" w:date="2018-01-08T12:05:00Z">
            <w:rPr>
              <w:ins w:id="7067" w:author="Barr" w:date="2017-03-06T17:13:00Z"/>
            </w:rPr>
          </w:rPrChange>
        </w:rPr>
      </w:pPr>
      <w:ins w:id="7068" w:author="Barr" w:date="2017-03-06T17:13:00Z">
        <w:r w:rsidRPr="00053330">
          <w:rPr>
            <w:color w:val="0D0D0D" w:themeColor="text1" w:themeTint="F2"/>
            <w:rPrChange w:id="7069" w:author="Barr" w:date="2018-01-08T12:05:00Z">
              <w:rPr/>
            </w:rPrChange>
          </w:rPr>
          <w:t>Evil will lead evil to the pit.</w:t>
        </w:r>
      </w:ins>
    </w:p>
    <w:p w:rsidR="0084760E" w:rsidRPr="00053330" w:rsidRDefault="0084760E" w:rsidP="0084760E">
      <w:pPr>
        <w:rPr>
          <w:ins w:id="7070" w:author="Barr" w:date="2017-03-06T17:13:00Z"/>
          <w:color w:val="0D0D0D" w:themeColor="text1" w:themeTint="F2"/>
          <w:rPrChange w:id="7071" w:author="Barr" w:date="2018-01-08T12:05:00Z">
            <w:rPr>
              <w:ins w:id="7072" w:author="Barr" w:date="2017-03-06T17:13:00Z"/>
            </w:rPr>
          </w:rPrChange>
        </w:rPr>
      </w:pPr>
    </w:p>
    <w:p w:rsidR="0084760E" w:rsidRPr="00053330" w:rsidRDefault="0084760E" w:rsidP="0084760E">
      <w:pPr>
        <w:rPr>
          <w:ins w:id="7073" w:author="Barr" w:date="2017-03-06T17:13:00Z"/>
          <w:color w:val="0D0D0D" w:themeColor="text1" w:themeTint="F2"/>
          <w:rPrChange w:id="7074" w:author="Barr" w:date="2018-01-08T12:05:00Z">
            <w:rPr>
              <w:ins w:id="7075" w:author="Barr" w:date="2017-03-06T17:13:00Z"/>
            </w:rPr>
          </w:rPrChange>
        </w:rPr>
      </w:pPr>
      <w:ins w:id="7076" w:author="Barr" w:date="2017-03-06T17:13:00Z">
        <w:r w:rsidRPr="00053330">
          <w:rPr>
            <w:color w:val="0D0D0D" w:themeColor="text1" w:themeTint="F2"/>
            <w:rPrChange w:id="7077" w:author="Barr" w:date="2018-01-08T12:05:00Z">
              <w:rPr/>
            </w:rPrChange>
          </w:rPr>
          <w:t>Remember the Scriptures to love your God with all of your heart, mind, and soul, and to love your neighbor as yourself.  Well, that is your ticket to Heaven.</w:t>
        </w:r>
      </w:ins>
    </w:p>
    <w:p w:rsidR="0084760E" w:rsidRPr="00053330" w:rsidRDefault="0084760E" w:rsidP="0084760E">
      <w:pPr>
        <w:rPr>
          <w:ins w:id="7078" w:author="Barr" w:date="2017-03-06T17:13:00Z"/>
          <w:color w:val="0D0D0D" w:themeColor="text1" w:themeTint="F2"/>
          <w:rPrChange w:id="7079" w:author="Barr" w:date="2018-01-08T12:05:00Z">
            <w:rPr>
              <w:ins w:id="7080" w:author="Barr" w:date="2017-03-06T17:13:00Z"/>
            </w:rPr>
          </w:rPrChange>
        </w:rPr>
      </w:pPr>
    </w:p>
    <w:p w:rsidR="0084760E" w:rsidRPr="00053330" w:rsidRDefault="0084760E" w:rsidP="0084760E">
      <w:pPr>
        <w:rPr>
          <w:ins w:id="7081" w:author="Barr" w:date="2017-03-06T17:13:00Z"/>
          <w:color w:val="0D0D0D" w:themeColor="text1" w:themeTint="F2"/>
          <w:rPrChange w:id="7082" w:author="Barr" w:date="2018-01-08T12:05:00Z">
            <w:rPr>
              <w:ins w:id="7083" w:author="Barr" w:date="2017-03-06T17:13:00Z"/>
            </w:rPr>
          </w:rPrChange>
        </w:rPr>
      </w:pPr>
      <w:ins w:id="7084" w:author="Barr" w:date="2017-03-06T17:13:00Z">
        <w:r w:rsidRPr="00053330">
          <w:rPr>
            <w:color w:val="0D0D0D" w:themeColor="text1" w:themeTint="F2"/>
            <w:rPrChange w:id="7085" w:author="Barr" w:date="2018-01-08T12:05:00Z">
              <w:rPr/>
            </w:rPrChange>
          </w:rPr>
          <w:t>Look up the Word, “Wormwood”</w:t>
        </w:r>
      </w:ins>
    </w:p>
    <w:p w:rsidR="0084760E" w:rsidRPr="00053330" w:rsidRDefault="0084760E" w:rsidP="0084760E">
      <w:pPr>
        <w:rPr>
          <w:ins w:id="7086" w:author="Barr" w:date="2017-03-06T17:13:00Z"/>
          <w:color w:val="0D0D0D" w:themeColor="text1" w:themeTint="F2"/>
          <w:rPrChange w:id="7087" w:author="Barr" w:date="2018-01-08T12:05:00Z">
            <w:rPr>
              <w:ins w:id="7088" w:author="Barr" w:date="2017-03-06T17:13:00Z"/>
            </w:rPr>
          </w:rPrChange>
        </w:rPr>
      </w:pPr>
    </w:p>
    <w:p w:rsidR="0084760E" w:rsidRPr="00053330" w:rsidRDefault="0084760E" w:rsidP="0084760E">
      <w:pPr>
        <w:rPr>
          <w:ins w:id="7089" w:author="Barr" w:date="2017-03-06T17:13:00Z"/>
          <w:color w:val="0D0D0D" w:themeColor="text1" w:themeTint="F2"/>
          <w:rPrChange w:id="7090" w:author="Barr" w:date="2018-01-08T12:05:00Z">
            <w:rPr>
              <w:ins w:id="7091" w:author="Barr" w:date="2017-03-06T17:13:00Z"/>
            </w:rPr>
          </w:rPrChange>
        </w:rPr>
      </w:pPr>
      <w:ins w:id="7092" w:author="Barr" w:date="2017-03-06T17:13:00Z">
        <w:r w:rsidRPr="00053330">
          <w:rPr>
            <w:color w:val="0D0D0D" w:themeColor="text1" w:themeTint="F2"/>
            <w:rPrChange w:id="7093" w:author="Barr" w:date="2018-01-08T12:05:00Z">
              <w:rPr/>
            </w:rPrChange>
          </w:rPr>
          <w:t>Those who are last will be first. The Doors to Heaven are open to the believers of Jesus Christ. The Lord’s Knife is being sharpened as I speak. If One wants love, hope, peace, and mercy – One better seek Jesus Christ, and pray your heart out. So be it! So be it! So be it!</w:t>
        </w:r>
      </w:ins>
    </w:p>
    <w:p w:rsidR="0084760E" w:rsidRPr="00053330" w:rsidRDefault="0084760E" w:rsidP="0084760E">
      <w:pPr>
        <w:rPr>
          <w:ins w:id="7094" w:author="Barr" w:date="2017-03-06T17:13:00Z"/>
          <w:color w:val="0D0D0D" w:themeColor="text1" w:themeTint="F2"/>
          <w:rPrChange w:id="7095" w:author="Barr" w:date="2018-01-08T12:05:00Z">
            <w:rPr>
              <w:ins w:id="7096" w:author="Barr" w:date="2017-03-06T17:13:00Z"/>
            </w:rPr>
          </w:rPrChange>
        </w:rPr>
      </w:pPr>
    </w:p>
    <w:p w:rsidR="0084760E" w:rsidRPr="00053330" w:rsidRDefault="0084760E" w:rsidP="0084760E">
      <w:pPr>
        <w:rPr>
          <w:ins w:id="7097" w:author="Barr" w:date="2017-03-06T17:13:00Z"/>
          <w:color w:val="0D0D0D" w:themeColor="text1" w:themeTint="F2"/>
          <w:rPrChange w:id="7098" w:author="Barr" w:date="2018-01-08T12:05:00Z">
            <w:rPr>
              <w:ins w:id="7099" w:author="Barr" w:date="2017-03-06T17:13:00Z"/>
            </w:rPr>
          </w:rPrChange>
        </w:rPr>
      </w:pPr>
      <w:ins w:id="7100" w:author="Barr" w:date="2017-03-06T17:13:00Z">
        <w:r w:rsidRPr="00053330">
          <w:rPr>
            <w:color w:val="0D0D0D" w:themeColor="text1" w:themeTint="F2"/>
            <w:rPrChange w:id="7101" w:author="Barr" w:date="2018-01-08T12:05:00Z">
              <w:rPr/>
            </w:rPrChange>
          </w:rPr>
          <w:t xml:space="preserve">Reymundo, type it up and send it out, for I am angry at this world. </w:t>
        </w:r>
      </w:ins>
    </w:p>
    <w:p w:rsidR="0084760E" w:rsidRPr="00053330" w:rsidRDefault="0084760E" w:rsidP="0084760E">
      <w:pPr>
        <w:rPr>
          <w:ins w:id="7102" w:author="Barr" w:date="2017-03-06T17:13:00Z"/>
          <w:color w:val="0D0D0D" w:themeColor="text1" w:themeTint="F2"/>
          <w:rPrChange w:id="7103" w:author="Barr" w:date="2018-01-08T12:05:00Z">
            <w:rPr>
              <w:ins w:id="7104" w:author="Barr" w:date="2017-03-06T17:13:00Z"/>
            </w:rPr>
          </w:rPrChange>
        </w:rPr>
      </w:pPr>
    </w:p>
    <w:p w:rsidR="0084760E" w:rsidRPr="00053330" w:rsidRDefault="0084760E" w:rsidP="0084760E">
      <w:pPr>
        <w:outlineLvl w:val="0"/>
        <w:rPr>
          <w:ins w:id="7105" w:author="Barr" w:date="2017-03-06T17:13:00Z"/>
          <w:b/>
          <w:bCs/>
          <w:color w:val="0D0D0D" w:themeColor="text1" w:themeTint="F2"/>
          <w:kern w:val="36"/>
          <w:rPrChange w:id="7106" w:author="Barr" w:date="2018-01-08T12:05:00Z">
            <w:rPr>
              <w:ins w:id="7107" w:author="Barr" w:date="2017-03-06T17:13:00Z"/>
              <w:b/>
              <w:bCs/>
              <w:kern w:val="36"/>
            </w:rPr>
          </w:rPrChange>
        </w:rPr>
      </w:pPr>
      <w:ins w:id="7108" w:author="Barr" w:date="2017-03-06T17:13:00Z">
        <w:r w:rsidRPr="00053330">
          <w:rPr>
            <w:b/>
            <w:bCs/>
            <w:color w:val="0D0D0D" w:themeColor="text1" w:themeTint="F2"/>
            <w:kern w:val="36"/>
            <w:rPrChange w:id="7109" w:author="Barr" w:date="2018-01-08T12:05:00Z">
              <w:rPr>
                <w:b/>
                <w:bCs/>
                <w:kern w:val="36"/>
              </w:rPr>
            </w:rPrChange>
          </w:rPr>
          <w:t>2327. Prophecy – I will take you to Heaven</w:t>
        </w:r>
      </w:ins>
    </w:p>
    <w:p w:rsidR="0084760E" w:rsidRPr="00053330" w:rsidRDefault="0084760E" w:rsidP="0084760E">
      <w:pPr>
        <w:rPr>
          <w:ins w:id="7110" w:author="Barr" w:date="2017-03-06T17:13:00Z"/>
          <w:color w:val="0D0D0D" w:themeColor="text1" w:themeTint="F2"/>
          <w:rPrChange w:id="7111" w:author="Barr" w:date="2018-01-08T12:05:00Z">
            <w:rPr>
              <w:ins w:id="7112" w:author="Barr" w:date="2017-03-06T17:13:00Z"/>
            </w:rPr>
          </w:rPrChange>
        </w:rPr>
      </w:pPr>
      <w:ins w:id="7113" w:author="Barr" w:date="2017-03-06T17:13:00Z">
        <w:r w:rsidRPr="00053330">
          <w:rPr>
            <w:color w:val="0D0D0D" w:themeColor="text1" w:themeTint="F2"/>
            <w:rPrChange w:id="7114" w:author="Barr" w:date="2018-01-08T12:05:00Z">
              <w:rPr/>
            </w:rPrChange>
          </w:rPr>
          <w:t> </w:t>
        </w:r>
      </w:ins>
    </w:p>
    <w:p w:rsidR="0084760E" w:rsidRPr="00053330" w:rsidRDefault="0084760E" w:rsidP="0084760E">
      <w:pPr>
        <w:rPr>
          <w:ins w:id="7115" w:author="Barr" w:date="2017-03-06T17:13:00Z"/>
          <w:color w:val="0D0D0D" w:themeColor="text1" w:themeTint="F2"/>
          <w:rPrChange w:id="7116" w:author="Barr" w:date="2018-01-08T12:05:00Z">
            <w:rPr>
              <w:ins w:id="7117" w:author="Barr" w:date="2017-03-06T17:13:00Z"/>
            </w:rPr>
          </w:rPrChange>
        </w:rPr>
      </w:pPr>
      <w:ins w:id="7118" w:author="Barr" w:date="2017-03-06T17:13:00Z">
        <w:r w:rsidRPr="00053330">
          <w:rPr>
            <w:b/>
            <w:bCs/>
            <w:color w:val="0D0D0D" w:themeColor="text1" w:themeTint="F2"/>
            <w:rPrChange w:id="7119" w:author="Barr" w:date="2018-01-08T12:05:00Z">
              <w:rPr>
                <w:b/>
                <w:bCs/>
              </w:rPr>
            </w:rPrChange>
          </w:rPr>
          <w:t>2327. Prophecy given to Raymond Aguilera on 18 February 2016 at 12:50 PM</w:t>
        </w:r>
      </w:ins>
    </w:p>
    <w:p w:rsidR="0084760E" w:rsidRPr="00053330" w:rsidRDefault="0084760E" w:rsidP="0084760E">
      <w:pPr>
        <w:rPr>
          <w:ins w:id="7120" w:author="Barr" w:date="2017-03-06T17:13:00Z"/>
          <w:b/>
          <w:bCs/>
          <w:color w:val="0D0D0D" w:themeColor="text1" w:themeTint="F2"/>
          <w:rPrChange w:id="7121" w:author="Barr" w:date="2018-01-08T12:05:00Z">
            <w:rPr>
              <w:ins w:id="7122" w:author="Barr" w:date="2017-03-06T17:13:00Z"/>
              <w:b/>
              <w:bCs/>
            </w:rPr>
          </w:rPrChange>
        </w:rPr>
      </w:pPr>
    </w:p>
    <w:p w:rsidR="0084760E" w:rsidRPr="00053330" w:rsidRDefault="0084760E" w:rsidP="0084760E">
      <w:pPr>
        <w:rPr>
          <w:ins w:id="7123" w:author="Barr" w:date="2017-03-06T17:13:00Z"/>
          <w:color w:val="0D0D0D" w:themeColor="text1" w:themeTint="F2"/>
          <w:rPrChange w:id="7124" w:author="Barr" w:date="2018-01-08T12:05:00Z">
            <w:rPr>
              <w:ins w:id="7125" w:author="Barr" w:date="2017-03-06T17:13:00Z"/>
            </w:rPr>
          </w:rPrChange>
        </w:rPr>
      </w:pPr>
      <w:ins w:id="7126" w:author="Barr" w:date="2017-03-06T17:13:00Z">
        <w:r w:rsidRPr="00053330">
          <w:rPr>
            <w:b/>
            <w:bCs/>
            <w:color w:val="0D0D0D" w:themeColor="text1" w:themeTint="F2"/>
            <w:rPrChange w:id="7127" w:author="Barr" w:date="2018-01-08T12:05:00Z">
              <w:rPr>
                <w:b/>
                <w:bCs/>
              </w:rPr>
            </w:rPrChange>
          </w:rPr>
          <w:t>Vision:</w:t>
        </w:r>
      </w:ins>
    </w:p>
    <w:p w:rsidR="0084760E" w:rsidRPr="00053330" w:rsidRDefault="0084760E" w:rsidP="0084760E">
      <w:pPr>
        <w:rPr>
          <w:ins w:id="7128" w:author="Barr" w:date="2017-03-06T17:13:00Z"/>
          <w:color w:val="0D0D0D" w:themeColor="text1" w:themeTint="F2"/>
          <w:rPrChange w:id="7129" w:author="Barr" w:date="2018-01-08T12:05:00Z">
            <w:rPr>
              <w:ins w:id="7130" w:author="Barr" w:date="2017-03-06T17:13:00Z"/>
            </w:rPr>
          </w:rPrChange>
        </w:rPr>
      </w:pPr>
      <w:ins w:id="7131" w:author="Barr" w:date="2017-03-06T17:13:00Z">
        <w:r w:rsidRPr="00053330">
          <w:rPr>
            <w:color w:val="0D0D0D" w:themeColor="text1" w:themeTint="F2"/>
            <w:rPrChange w:id="7132" w:author="Barr" w:date="2018-01-08T12:05:00Z">
              <w:rPr/>
            </w:rPrChange>
          </w:rPr>
          <w:t>The Lord showed me a pocket of a coat, and said, “Do you see My Pocket?”</w:t>
        </w:r>
      </w:ins>
    </w:p>
    <w:p w:rsidR="0084760E" w:rsidRPr="00053330" w:rsidRDefault="0084760E" w:rsidP="0084760E">
      <w:pPr>
        <w:rPr>
          <w:ins w:id="7133" w:author="Barr" w:date="2017-03-06T17:13:00Z"/>
          <w:color w:val="0D0D0D" w:themeColor="text1" w:themeTint="F2"/>
          <w:rPrChange w:id="7134" w:author="Barr" w:date="2018-01-08T12:05:00Z">
            <w:rPr>
              <w:ins w:id="7135" w:author="Barr" w:date="2017-03-06T17:13:00Z"/>
            </w:rPr>
          </w:rPrChange>
        </w:rPr>
      </w:pPr>
      <w:ins w:id="7136" w:author="Barr" w:date="2017-03-06T17:13:00Z">
        <w:r w:rsidRPr="00053330">
          <w:rPr>
            <w:color w:val="0D0D0D" w:themeColor="text1" w:themeTint="F2"/>
            <w:rPrChange w:id="7137" w:author="Barr" w:date="2018-01-08T12:05:00Z">
              <w:rPr/>
            </w:rPrChange>
          </w:rPr>
          <w:t>I said, “Yes”.</w:t>
        </w:r>
      </w:ins>
    </w:p>
    <w:p w:rsidR="0084760E" w:rsidRPr="00053330" w:rsidRDefault="0084760E" w:rsidP="0084760E">
      <w:pPr>
        <w:rPr>
          <w:ins w:id="7138" w:author="Barr" w:date="2017-03-06T17:13:00Z"/>
          <w:b/>
          <w:bCs/>
          <w:color w:val="0D0D0D" w:themeColor="text1" w:themeTint="F2"/>
          <w:rPrChange w:id="7139" w:author="Barr" w:date="2018-01-08T12:05:00Z">
            <w:rPr>
              <w:ins w:id="7140" w:author="Barr" w:date="2017-03-06T17:13:00Z"/>
              <w:b/>
              <w:bCs/>
            </w:rPr>
          </w:rPrChange>
        </w:rPr>
      </w:pPr>
    </w:p>
    <w:p w:rsidR="0084760E" w:rsidRPr="00053330" w:rsidRDefault="0084760E" w:rsidP="0084760E">
      <w:pPr>
        <w:rPr>
          <w:ins w:id="7141" w:author="Barr" w:date="2017-03-06T17:13:00Z"/>
          <w:color w:val="0D0D0D" w:themeColor="text1" w:themeTint="F2"/>
          <w:rPrChange w:id="7142" w:author="Barr" w:date="2018-01-08T12:05:00Z">
            <w:rPr>
              <w:ins w:id="7143" w:author="Barr" w:date="2017-03-06T17:13:00Z"/>
            </w:rPr>
          </w:rPrChange>
        </w:rPr>
      </w:pPr>
      <w:ins w:id="7144" w:author="Barr" w:date="2017-03-06T17:13:00Z">
        <w:r w:rsidRPr="00053330">
          <w:rPr>
            <w:b/>
            <w:bCs/>
            <w:color w:val="0D0D0D" w:themeColor="text1" w:themeTint="F2"/>
            <w:rPrChange w:id="7145" w:author="Barr" w:date="2018-01-08T12:05:00Z">
              <w:rPr>
                <w:b/>
                <w:bCs/>
              </w:rPr>
            </w:rPrChange>
          </w:rPr>
          <w:t>Prophecy:</w:t>
        </w:r>
      </w:ins>
    </w:p>
    <w:p w:rsidR="0084760E" w:rsidRPr="00053330" w:rsidRDefault="0084760E" w:rsidP="0084760E">
      <w:pPr>
        <w:rPr>
          <w:ins w:id="7146" w:author="Barr" w:date="2017-03-06T17:13:00Z"/>
          <w:color w:val="0D0D0D" w:themeColor="text1" w:themeTint="F2"/>
          <w:rPrChange w:id="7147" w:author="Barr" w:date="2018-01-08T12:05:00Z">
            <w:rPr>
              <w:ins w:id="7148" w:author="Barr" w:date="2017-03-06T17:13:00Z"/>
            </w:rPr>
          </w:rPrChange>
        </w:rPr>
      </w:pPr>
      <w:ins w:id="7149" w:author="Barr" w:date="2017-03-06T17:13:00Z">
        <w:r w:rsidRPr="00053330">
          <w:rPr>
            <w:color w:val="0D0D0D" w:themeColor="text1" w:themeTint="F2"/>
            <w:rPrChange w:id="7150" w:author="Barr" w:date="2018-01-08T12:05:00Z">
              <w:rPr/>
            </w:rPrChange>
          </w:rPr>
          <w:t>Then the Lord said, “Everyone who obeys My Words will be placed in My Pocket for safekeeping. Then I will take you to Heaven, when I have finished cleaning up this small world. I would like to also say; I have enough room in My Pocket for the whole planet.</w:t>
        </w:r>
      </w:ins>
    </w:p>
    <w:p w:rsidR="0084760E" w:rsidRPr="00053330" w:rsidRDefault="0084760E" w:rsidP="0084760E">
      <w:pPr>
        <w:rPr>
          <w:ins w:id="7151" w:author="Barr" w:date="2017-03-06T17:13:00Z"/>
          <w:color w:val="0D0D0D" w:themeColor="text1" w:themeTint="F2"/>
          <w:rPrChange w:id="7152" w:author="Barr" w:date="2018-01-08T12:05:00Z">
            <w:rPr>
              <w:ins w:id="7153" w:author="Barr" w:date="2017-03-06T17:13:00Z"/>
            </w:rPr>
          </w:rPrChange>
        </w:rPr>
      </w:pPr>
    </w:p>
    <w:p w:rsidR="0084760E" w:rsidRPr="00053330" w:rsidRDefault="0084760E" w:rsidP="0084760E">
      <w:pPr>
        <w:rPr>
          <w:ins w:id="7154" w:author="Barr" w:date="2017-03-06T17:13:00Z"/>
          <w:color w:val="0D0D0D" w:themeColor="text1" w:themeTint="F2"/>
          <w:rPrChange w:id="7155" w:author="Barr" w:date="2018-01-08T12:05:00Z">
            <w:rPr>
              <w:ins w:id="7156" w:author="Barr" w:date="2017-03-06T17:13:00Z"/>
            </w:rPr>
          </w:rPrChange>
        </w:rPr>
      </w:pPr>
      <w:ins w:id="7157" w:author="Barr" w:date="2017-03-06T17:13:00Z">
        <w:r w:rsidRPr="00053330">
          <w:rPr>
            <w:color w:val="0D0D0D" w:themeColor="text1" w:themeTint="F2"/>
            <w:rPrChange w:id="7158" w:author="Barr" w:date="2018-01-08T12:05:00Z">
              <w:rPr/>
            </w:rPrChange>
          </w:rPr>
          <w:t xml:space="preserve">Come and read about your God, Jehovah in the Bible. He will take you to Heaven if you love and obey. I also have this large </w:t>
        </w:r>
        <w:r w:rsidRPr="00053330">
          <w:rPr>
            <w:color w:val="0D0D0D" w:themeColor="text1" w:themeTint="F2"/>
            <w:rPrChange w:id="7159" w:author="Barr" w:date="2018-01-08T12:05:00Z">
              <w:rPr/>
            </w:rPrChange>
          </w:rPr>
          <w:lastRenderedPageBreak/>
          <w:t>pit with a large divide that separates it from Heaven. You would not understand if I tried to explain this divide, for your minds are not able to understand Godly Principles on this level. But take My Word for it; it is there to separate the good from evil.</w:t>
        </w:r>
      </w:ins>
    </w:p>
    <w:p w:rsidR="0084760E" w:rsidRPr="00053330" w:rsidRDefault="0084760E" w:rsidP="0084760E">
      <w:pPr>
        <w:rPr>
          <w:ins w:id="7160" w:author="Barr" w:date="2017-03-06T17:13:00Z"/>
          <w:color w:val="0D0D0D" w:themeColor="text1" w:themeTint="F2"/>
          <w:rPrChange w:id="7161" w:author="Barr" w:date="2018-01-08T12:05:00Z">
            <w:rPr>
              <w:ins w:id="7162" w:author="Barr" w:date="2017-03-06T17:13:00Z"/>
            </w:rPr>
          </w:rPrChange>
        </w:rPr>
      </w:pPr>
      <w:ins w:id="7163" w:author="Barr" w:date="2017-03-06T17:13:00Z">
        <w:r w:rsidRPr="00053330">
          <w:rPr>
            <w:color w:val="0D0D0D" w:themeColor="text1" w:themeTint="F2"/>
            <w:rPrChange w:id="7164" w:author="Barr" w:date="2018-01-08T12:05:00Z">
              <w:rPr/>
            </w:rPrChange>
          </w:rPr>
          <w:t xml:space="preserve">If you read the Bible, you will find a scripture, which says, “Seek and you will find.” Seek Jehovah, Jesus Christ, and the Holy Spirit, and you will most definitely find your God and Heaven. Your presence is needed in Heaven for We are going to have a large party there, where there will be dancing, fellowship, and sharing the things of God. This is true and very deep to understand in the flesh, but in the Spirit it will become very simple and pleasurable. Jump into My Pocket, and take the first step into real living. That is all for now, but Reymundo will write more from Me at another time. So be it! So be it! So be it!” </w:t>
        </w:r>
      </w:ins>
    </w:p>
    <w:p w:rsidR="0084760E" w:rsidRPr="00053330" w:rsidRDefault="0084760E" w:rsidP="0084760E">
      <w:pPr>
        <w:outlineLvl w:val="0"/>
        <w:rPr>
          <w:ins w:id="7165" w:author="Barr" w:date="2017-03-06T17:13:00Z"/>
          <w:b/>
          <w:bCs/>
          <w:color w:val="0D0D0D" w:themeColor="text1" w:themeTint="F2"/>
          <w:kern w:val="36"/>
          <w:rPrChange w:id="7166" w:author="Barr" w:date="2018-01-08T12:05:00Z">
            <w:rPr>
              <w:ins w:id="7167" w:author="Barr" w:date="2017-03-06T17:13:00Z"/>
              <w:b/>
              <w:bCs/>
              <w:kern w:val="36"/>
            </w:rPr>
          </w:rPrChange>
        </w:rPr>
      </w:pPr>
    </w:p>
    <w:p w:rsidR="0084760E" w:rsidRPr="00053330" w:rsidRDefault="0084760E" w:rsidP="0084760E">
      <w:pPr>
        <w:outlineLvl w:val="0"/>
        <w:rPr>
          <w:ins w:id="7168" w:author="Barr" w:date="2017-03-06T17:13:00Z"/>
          <w:b/>
          <w:bCs/>
          <w:color w:val="0D0D0D" w:themeColor="text1" w:themeTint="F2"/>
          <w:kern w:val="36"/>
          <w:rPrChange w:id="7169" w:author="Barr" w:date="2018-01-08T12:05:00Z">
            <w:rPr>
              <w:ins w:id="7170" w:author="Barr" w:date="2017-03-06T17:13:00Z"/>
              <w:b/>
              <w:bCs/>
              <w:kern w:val="36"/>
            </w:rPr>
          </w:rPrChange>
        </w:rPr>
      </w:pPr>
      <w:ins w:id="7171" w:author="Barr" w:date="2017-03-06T17:13:00Z">
        <w:r w:rsidRPr="00053330">
          <w:rPr>
            <w:b/>
            <w:bCs/>
            <w:color w:val="0D0D0D" w:themeColor="text1" w:themeTint="F2"/>
            <w:kern w:val="36"/>
            <w:rPrChange w:id="7172" w:author="Barr" w:date="2018-01-08T12:05:00Z">
              <w:rPr>
                <w:b/>
                <w:bCs/>
                <w:kern w:val="36"/>
              </w:rPr>
            </w:rPrChange>
          </w:rPr>
          <w:t>2328. Prophecy – This world is like a plugged up toilet</w:t>
        </w:r>
      </w:ins>
    </w:p>
    <w:p w:rsidR="0084760E" w:rsidRPr="00053330" w:rsidRDefault="0084760E" w:rsidP="0084760E">
      <w:pPr>
        <w:rPr>
          <w:ins w:id="7173" w:author="Barr" w:date="2017-03-06T17:13:00Z"/>
          <w:color w:val="0D0D0D" w:themeColor="text1" w:themeTint="F2"/>
          <w:rPrChange w:id="7174" w:author="Barr" w:date="2018-01-08T12:05:00Z">
            <w:rPr>
              <w:ins w:id="7175" w:author="Barr" w:date="2017-03-06T17:13:00Z"/>
            </w:rPr>
          </w:rPrChange>
        </w:rPr>
      </w:pPr>
      <w:ins w:id="7176" w:author="Barr" w:date="2017-03-06T17:13:00Z">
        <w:r w:rsidRPr="00053330">
          <w:rPr>
            <w:color w:val="0D0D0D" w:themeColor="text1" w:themeTint="F2"/>
            <w:rPrChange w:id="7177" w:author="Barr" w:date="2018-01-08T12:05:00Z">
              <w:rPr/>
            </w:rPrChange>
          </w:rPr>
          <w:t> </w:t>
        </w:r>
      </w:ins>
    </w:p>
    <w:p w:rsidR="0084760E" w:rsidRPr="00053330" w:rsidRDefault="0084760E" w:rsidP="0084760E">
      <w:pPr>
        <w:rPr>
          <w:ins w:id="7178" w:author="Barr" w:date="2017-03-06T17:13:00Z"/>
          <w:color w:val="0D0D0D" w:themeColor="text1" w:themeTint="F2"/>
          <w:rPrChange w:id="7179" w:author="Barr" w:date="2018-01-08T12:05:00Z">
            <w:rPr>
              <w:ins w:id="7180" w:author="Barr" w:date="2017-03-06T17:13:00Z"/>
            </w:rPr>
          </w:rPrChange>
        </w:rPr>
      </w:pPr>
      <w:ins w:id="7181" w:author="Barr" w:date="2017-03-06T17:13:00Z">
        <w:r w:rsidRPr="00053330">
          <w:rPr>
            <w:b/>
            <w:bCs/>
            <w:color w:val="0D0D0D" w:themeColor="text1" w:themeTint="F2"/>
            <w:rPrChange w:id="7182" w:author="Barr" w:date="2018-01-08T12:05:00Z">
              <w:rPr>
                <w:b/>
                <w:bCs/>
              </w:rPr>
            </w:rPrChange>
          </w:rPr>
          <w:t>2328. Prophecy given to Raymond Aguilera on 19 February 2016 at 12:15 PM</w:t>
        </w:r>
      </w:ins>
    </w:p>
    <w:p w:rsidR="0084760E" w:rsidRPr="00053330" w:rsidRDefault="0084760E" w:rsidP="0084760E">
      <w:pPr>
        <w:rPr>
          <w:ins w:id="7183" w:author="Barr" w:date="2017-03-06T17:13:00Z"/>
          <w:color w:val="0D0D0D" w:themeColor="text1" w:themeTint="F2"/>
          <w:rPrChange w:id="7184" w:author="Barr" w:date="2018-01-08T12:05:00Z">
            <w:rPr>
              <w:ins w:id="7185" w:author="Barr" w:date="2017-03-06T17:13:00Z"/>
            </w:rPr>
          </w:rPrChange>
        </w:rPr>
      </w:pPr>
    </w:p>
    <w:p w:rsidR="0084760E" w:rsidRPr="00053330" w:rsidRDefault="0084760E" w:rsidP="0084760E">
      <w:pPr>
        <w:rPr>
          <w:ins w:id="7186" w:author="Barr" w:date="2017-03-06T17:13:00Z"/>
          <w:color w:val="0D0D0D" w:themeColor="text1" w:themeTint="F2"/>
          <w:rPrChange w:id="7187" w:author="Barr" w:date="2018-01-08T12:05:00Z">
            <w:rPr>
              <w:ins w:id="7188" w:author="Barr" w:date="2017-03-06T17:13:00Z"/>
            </w:rPr>
          </w:rPrChange>
        </w:rPr>
      </w:pPr>
      <w:ins w:id="7189" w:author="Barr" w:date="2017-03-06T17:13:00Z">
        <w:r w:rsidRPr="00053330">
          <w:rPr>
            <w:color w:val="0D0D0D" w:themeColor="text1" w:themeTint="F2"/>
            <w:rPrChange w:id="7190" w:author="Barr" w:date="2018-01-08T12:05:00Z">
              <w:rPr/>
            </w:rPrChange>
          </w:rPr>
          <w:t>Reymundo, this world is like a plugged up toilet. When it is overflowing with waste, it has to be flushed and cleaned. This is what Jehovah is going to do. I am going to flush out all of this evil, and clean the inside and out. This will make the smell that has reached My Nose go away. Then there won’t be any germs, viruses, or bacteria left.</w:t>
        </w:r>
      </w:ins>
    </w:p>
    <w:p w:rsidR="0084760E" w:rsidRPr="00053330" w:rsidRDefault="0084760E" w:rsidP="0084760E">
      <w:pPr>
        <w:rPr>
          <w:ins w:id="7191" w:author="Barr" w:date="2017-03-06T17:13:00Z"/>
          <w:color w:val="0D0D0D" w:themeColor="text1" w:themeTint="F2"/>
          <w:rPrChange w:id="7192" w:author="Barr" w:date="2018-01-08T12:05:00Z">
            <w:rPr>
              <w:ins w:id="7193" w:author="Barr" w:date="2017-03-06T17:13:00Z"/>
            </w:rPr>
          </w:rPrChange>
        </w:rPr>
      </w:pPr>
    </w:p>
    <w:p w:rsidR="0084760E" w:rsidRPr="00053330" w:rsidRDefault="0084760E" w:rsidP="0084760E">
      <w:pPr>
        <w:rPr>
          <w:ins w:id="7194" w:author="Barr" w:date="2017-03-06T17:13:00Z"/>
          <w:color w:val="0D0D0D" w:themeColor="text1" w:themeTint="F2"/>
          <w:rPrChange w:id="7195" w:author="Barr" w:date="2018-01-08T12:05:00Z">
            <w:rPr>
              <w:ins w:id="7196" w:author="Barr" w:date="2017-03-06T17:13:00Z"/>
            </w:rPr>
          </w:rPrChange>
        </w:rPr>
      </w:pPr>
      <w:ins w:id="7197" w:author="Barr" w:date="2017-03-06T17:13:00Z">
        <w:r w:rsidRPr="00053330">
          <w:rPr>
            <w:color w:val="0D0D0D" w:themeColor="text1" w:themeTint="F2"/>
            <w:rPrChange w:id="7198" w:author="Barr" w:date="2018-01-08T12:05:00Z">
              <w:rPr/>
            </w:rPrChange>
          </w:rPr>
          <w:t>What does light and darkness have in common? Nothing! They are each separate from each other. Heaven is where the Light lives and darkness lives in the pit.</w:t>
        </w:r>
      </w:ins>
    </w:p>
    <w:p w:rsidR="0084760E" w:rsidRPr="00053330" w:rsidRDefault="0084760E" w:rsidP="0084760E">
      <w:pPr>
        <w:rPr>
          <w:ins w:id="7199" w:author="Barr" w:date="2017-03-06T17:13:00Z"/>
          <w:color w:val="0D0D0D" w:themeColor="text1" w:themeTint="F2"/>
          <w:rPrChange w:id="7200" w:author="Barr" w:date="2018-01-08T12:05:00Z">
            <w:rPr>
              <w:ins w:id="7201" w:author="Barr" w:date="2017-03-06T17:13:00Z"/>
            </w:rPr>
          </w:rPrChange>
        </w:rPr>
      </w:pPr>
    </w:p>
    <w:p w:rsidR="0084760E" w:rsidRPr="00053330" w:rsidRDefault="0084760E" w:rsidP="0084760E">
      <w:pPr>
        <w:rPr>
          <w:ins w:id="7202" w:author="Barr" w:date="2017-03-06T17:13:00Z"/>
          <w:color w:val="0D0D0D" w:themeColor="text1" w:themeTint="F2"/>
          <w:rPrChange w:id="7203" w:author="Barr" w:date="2018-01-08T12:05:00Z">
            <w:rPr>
              <w:ins w:id="7204" w:author="Barr" w:date="2017-03-06T17:13:00Z"/>
            </w:rPr>
          </w:rPrChange>
        </w:rPr>
      </w:pPr>
      <w:ins w:id="7205" w:author="Barr" w:date="2017-03-06T17:13:00Z">
        <w:r w:rsidRPr="00053330">
          <w:rPr>
            <w:color w:val="0D0D0D" w:themeColor="text1" w:themeTint="F2"/>
            <w:rPrChange w:id="7206" w:author="Barr" w:date="2018-01-08T12:05:00Z">
              <w:rPr/>
            </w:rPrChange>
          </w:rPr>
          <w:t>Pride and ego belong in the pit. Humbleness, honesty, and righteousness belong in Heaven. Worldly values will not help you get into Heaven. Evilness and Satanic values are what plugged this Worldly toilet.</w:t>
        </w:r>
      </w:ins>
    </w:p>
    <w:p w:rsidR="0084760E" w:rsidRPr="00053330" w:rsidRDefault="0084760E" w:rsidP="0084760E">
      <w:pPr>
        <w:rPr>
          <w:ins w:id="7207" w:author="Barr" w:date="2017-03-06T17:13:00Z"/>
          <w:color w:val="0D0D0D" w:themeColor="text1" w:themeTint="F2"/>
          <w:rPrChange w:id="7208" w:author="Barr" w:date="2018-01-08T12:05:00Z">
            <w:rPr>
              <w:ins w:id="7209" w:author="Barr" w:date="2017-03-06T17:13:00Z"/>
            </w:rPr>
          </w:rPrChange>
        </w:rPr>
      </w:pPr>
    </w:p>
    <w:p w:rsidR="0084760E" w:rsidRPr="00053330" w:rsidRDefault="0084760E" w:rsidP="0084760E">
      <w:pPr>
        <w:rPr>
          <w:ins w:id="7210" w:author="Barr" w:date="2017-03-06T17:13:00Z"/>
          <w:color w:val="0D0D0D" w:themeColor="text1" w:themeTint="F2"/>
          <w:rPrChange w:id="7211" w:author="Barr" w:date="2018-01-08T12:05:00Z">
            <w:rPr>
              <w:ins w:id="7212" w:author="Barr" w:date="2017-03-06T17:13:00Z"/>
            </w:rPr>
          </w:rPrChange>
        </w:rPr>
      </w:pPr>
      <w:ins w:id="7213" w:author="Barr" w:date="2017-03-06T17:13:00Z">
        <w:r w:rsidRPr="00053330">
          <w:rPr>
            <w:color w:val="0D0D0D" w:themeColor="text1" w:themeTint="F2"/>
            <w:rPrChange w:id="7214" w:author="Barr" w:date="2018-01-08T12:05:00Z">
              <w:rPr/>
            </w:rPrChange>
          </w:rPr>
          <w:t>Look and listen to the worldly pastors of this world. Blind bats will lead blind bats to the pit. One can find them in the daily news broadcasts, in churches, and on the world stage. There is going to come a time when they are going to wish they were never born. Power, money, personal glory, worldly values, will bring these clergy down to the pit. They are supposed to know the Bible, and follow Jesus Christ. They will be telling me, “I’m sorry in the pit”, but I will not listen to them. For they knew right from wrong and they chose wrong to try to become small gods. These clergy follow each other from face to buttocks to face to buttocks, for they love the smell of evil. I have warned them and warned them, but they are a hardheaded lot to the very end.</w:t>
        </w:r>
      </w:ins>
    </w:p>
    <w:p w:rsidR="0084760E" w:rsidRPr="00053330" w:rsidRDefault="0084760E" w:rsidP="0084760E">
      <w:pPr>
        <w:rPr>
          <w:ins w:id="7215" w:author="Barr" w:date="2017-03-06T17:13:00Z"/>
          <w:color w:val="0D0D0D" w:themeColor="text1" w:themeTint="F2"/>
          <w:rPrChange w:id="7216" w:author="Barr" w:date="2018-01-08T12:05:00Z">
            <w:rPr>
              <w:ins w:id="7217" w:author="Barr" w:date="2017-03-06T17:13:00Z"/>
            </w:rPr>
          </w:rPrChange>
        </w:rPr>
      </w:pPr>
    </w:p>
    <w:p w:rsidR="0084760E" w:rsidRPr="00053330" w:rsidRDefault="0084760E" w:rsidP="0084760E">
      <w:pPr>
        <w:rPr>
          <w:ins w:id="7218" w:author="Barr" w:date="2017-03-06T17:13:00Z"/>
          <w:color w:val="0D0D0D" w:themeColor="text1" w:themeTint="F2"/>
          <w:rPrChange w:id="7219" w:author="Barr" w:date="2018-01-08T12:05:00Z">
            <w:rPr>
              <w:ins w:id="7220" w:author="Barr" w:date="2017-03-06T17:13:00Z"/>
            </w:rPr>
          </w:rPrChange>
        </w:rPr>
      </w:pPr>
      <w:ins w:id="7221" w:author="Barr" w:date="2017-03-06T17:13:00Z">
        <w:r w:rsidRPr="00053330">
          <w:rPr>
            <w:color w:val="0D0D0D" w:themeColor="text1" w:themeTint="F2"/>
            <w:rPrChange w:id="7222" w:author="Barr" w:date="2018-01-08T12:05:00Z">
              <w:rPr/>
            </w:rPrChange>
          </w:rPr>
          <w:t xml:space="preserve">There are no little gods – there is only one God, and that is Jehovah, Jesus Christ, and the Holy Spirit. I will stop here, for I am making Myself sick and angry telling you these things. So be it! So be it! So be it! </w:t>
        </w:r>
      </w:ins>
    </w:p>
    <w:p w:rsidR="0084760E" w:rsidRPr="00053330" w:rsidRDefault="0084760E" w:rsidP="0084760E">
      <w:pPr>
        <w:rPr>
          <w:ins w:id="7223" w:author="Barr" w:date="2017-03-06T17:13:00Z"/>
          <w:color w:val="0D0D0D" w:themeColor="text1" w:themeTint="F2"/>
          <w:rPrChange w:id="7224" w:author="Barr" w:date="2018-01-08T12:05:00Z">
            <w:rPr>
              <w:ins w:id="7225" w:author="Barr" w:date="2017-03-06T17:13:00Z"/>
            </w:rPr>
          </w:rPrChange>
        </w:rPr>
      </w:pPr>
    </w:p>
    <w:p w:rsidR="0084760E" w:rsidRPr="00053330" w:rsidRDefault="0084760E" w:rsidP="0084760E">
      <w:pPr>
        <w:rPr>
          <w:ins w:id="7226" w:author="Barr" w:date="2017-03-06T17:13:00Z"/>
          <w:color w:val="0D0D0D" w:themeColor="text1" w:themeTint="F2"/>
          <w:rPrChange w:id="7227" w:author="Barr" w:date="2018-01-08T12:05:00Z">
            <w:rPr>
              <w:ins w:id="7228" w:author="Barr" w:date="2017-03-06T17:13:00Z"/>
            </w:rPr>
          </w:rPrChange>
        </w:rPr>
      </w:pPr>
    </w:p>
    <w:p w:rsidR="0084760E" w:rsidRPr="00053330" w:rsidRDefault="0084760E" w:rsidP="0084760E">
      <w:pPr>
        <w:outlineLvl w:val="0"/>
        <w:rPr>
          <w:ins w:id="7229" w:author="Barr" w:date="2017-03-06T17:13:00Z"/>
          <w:b/>
          <w:bCs/>
          <w:color w:val="0D0D0D" w:themeColor="text1" w:themeTint="F2"/>
          <w:kern w:val="36"/>
          <w:rPrChange w:id="7230" w:author="Barr" w:date="2018-01-08T12:05:00Z">
            <w:rPr>
              <w:ins w:id="7231" w:author="Barr" w:date="2017-03-06T17:13:00Z"/>
              <w:b/>
              <w:bCs/>
              <w:kern w:val="36"/>
            </w:rPr>
          </w:rPrChange>
        </w:rPr>
      </w:pPr>
      <w:ins w:id="7232" w:author="Barr" w:date="2017-03-06T17:13:00Z">
        <w:r w:rsidRPr="00053330">
          <w:rPr>
            <w:b/>
            <w:bCs/>
            <w:color w:val="0D0D0D" w:themeColor="text1" w:themeTint="F2"/>
            <w:kern w:val="36"/>
            <w:rPrChange w:id="7233" w:author="Barr" w:date="2018-01-08T12:05:00Z">
              <w:rPr>
                <w:b/>
                <w:bCs/>
                <w:kern w:val="36"/>
              </w:rPr>
            </w:rPrChange>
          </w:rPr>
          <w:t>2329. Prophecy – Televangelists, Pastors</w:t>
        </w:r>
      </w:ins>
    </w:p>
    <w:p w:rsidR="0084760E" w:rsidRPr="00053330" w:rsidRDefault="0084760E" w:rsidP="0084760E">
      <w:pPr>
        <w:rPr>
          <w:ins w:id="7234" w:author="Barr" w:date="2017-03-06T17:13:00Z"/>
          <w:color w:val="0D0D0D" w:themeColor="text1" w:themeTint="F2"/>
          <w:rPrChange w:id="7235" w:author="Barr" w:date="2018-01-08T12:05:00Z">
            <w:rPr>
              <w:ins w:id="7236" w:author="Barr" w:date="2017-03-06T17:13:00Z"/>
            </w:rPr>
          </w:rPrChange>
        </w:rPr>
      </w:pPr>
      <w:ins w:id="7237" w:author="Barr" w:date="2017-03-06T17:13:00Z">
        <w:r w:rsidRPr="00053330">
          <w:rPr>
            <w:color w:val="0D0D0D" w:themeColor="text1" w:themeTint="F2"/>
            <w:rPrChange w:id="7238" w:author="Barr" w:date="2018-01-08T12:05:00Z">
              <w:rPr/>
            </w:rPrChange>
          </w:rPr>
          <w:t> </w:t>
        </w:r>
      </w:ins>
    </w:p>
    <w:p w:rsidR="0084760E" w:rsidRPr="00053330" w:rsidRDefault="0084760E" w:rsidP="0084760E">
      <w:pPr>
        <w:rPr>
          <w:ins w:id="7239" w:author="Barr" w:date="2017-03-06T17:13:00Z"/>
          <w:color w:val="0D0D0D" w:themeColor="text1" w:themeTint="F2"/>
          <w:rPrChange w:id="7240" w:author="Barr" w:date="2018-01-08T12:05:00Z">
            <w:rPr>
              <w:ins w:id="7241" w:author="Barr" w:date="2017-03-06T17:13:00Z"/>
            </w:rPr>
          </w:rPrChange>
        </w:rPr>
      </w:pPr>
      <w:ins w:id="7242" w:author="Barr" w:date="2017-03-06T17:13:00Z">
        <w:r w:rsidRPr="00053330">
          <w:rPr>
            <w:b/>
            <w:bCs/>
            <w:color w:val="0D0D0D" w:themeColor="text1" w:themeTint="F2"/>
            <w:rPrChange w:id="7243" w:author="Barr" w:date="2018-01-08T12:05:00Z">
              <w:rPr>
                <w:b/>
                <w:bCs/>
              </w:rPr>
            </w:rPrChange>
          </w:rPr>
          <w:lastRenderedPageBreak/>
          <w:t>2329. Prophecy given to Raymond Aguilera on 20 February 2016 at 3:59 PM</w:t>
        </w:r>
      </w:ins>
    </w:p>
    <w:p w:rsidR="0084760E" w:rsidRPr="00053330" w:rsidRDefault="0084760E" w:rsidP="0084760E">
      <w:pPr>
        <w:rPr>
          <w:ins w:id="7244" w:author="Barr" w:date="2017-03-06T17:13:00Z"/>
          <w:b/>
          <w:bCs/>
          <w:color w:val="0D0D0D" w:themeColor="text1" w:themeTint="F2"/>
          <w:rPrChange w:id="7245" w:author="Barr" w:date="2018-01-08T12:05:00Z">
            <w:rPr>
              <w:ins w:id="7246" w:author="Barr" w:date="2017-03-06T17:13:00Z"/>
              <w:b/>
              <w:bCs/>
            </w:rPr>
          </w:rPrChange>
        </w:rPr>
      </w:pPr>
    </w:p>
    <w:p w:rsidR="0084760E" w:rsidRPr="00053330" w:rsidRDefault="0084760E" w:rsidP="0084760E">
      <w:pPr>
        <w:rPr>
          <w:ins w:id="7247" w:author="Barr" w:date="2017-03-06T17:13:00Z"/>
          <w:color w:val="0D0D0D" w:themeColor="text1" w:themeTint="F2"/>
          <w:rPrChange w:id="7248" w:author="Barr" w:date="2018-01-08T12:05:00Z">
            <w:rPr>
              <w:ins w:id="7249" w:author="Barr" w:date="2017-03-06T17:13:00Z"/>
            </w:rPr>
          </w:rPrChange>
        </w:rPr>
      </w:pPr>
      <w:ins w:id="7250" w:author="Barr" w:date="2017-03-06T17:13:00Z">
        <w:r w:rsidRPr="00053330">
          <w:rPr>
            <w:b/>
            <w:bCs/>
            <w:color w:val="0D0D0D" w:themeColor="text1" w:themeTint="F2"/>
            <w:rPrChange w:id="7251" w:author="Barr" w:date="2018-01-08T12:05:00Z">
              <w:rPr>
                <w:b/>
                <w:bCs/>
              </w:rPr>
            </w:rPrChange>
          </w:rPr>
          <w:t>Vision:</w:t>
        </w:r>
      </w:ins>
    </w:p>
    <w:p w:rsidR="0084760E" w:rsidRPr="00053330" w:rsidRDefault="0084760E" w:rsidP="0084760E">
      <w:pPr>
        <w:rPr>
          <w:ins w:id="7252" w:author="Barr" w:date="2017-03-06T17:13:00Z"/>
          <w:color w:val="0D0D0D" w:themeColor="text1" w:themeTint="F2"/>
          <w:rPrChange w:id="7253" w:author="Barr" w:date="2018-01-08T12:05:00Z">
            <w:rPr>
              <w:ins w:id="7254" w:author="Barr" w:date="2017-03-06T17:13:00Z"/>
            </w:rPr>
          </w:rPrChange>
        </w:rPr>
      </w:pPr>
      <w:ins w:id="7255" w:author="Barr" w:date="2017-03-06T17:13:00Z">
        <w:r w:rsidRPr="00053330">
          <w:rPr>
            <w:color w:val="0D0D0D" w:themeColor="text1" w:themeTint="F2"/>
            <w:rPrChange w:id="7256" w:author="Barr" w:date="2018-01-08T12:05:00Z">
              <w:rPr/>
            </w:rPrChange>
          </w:rPr>
          <w:t>The Lord gave me a vision of many people walking up this tall pyramid, which looked like it had thousands of steps leading to the top. I could see televangelists, pastors from different denominations, with world leaders, and other evil people. Each of them had some kind of demon leading them by a rope around their necks, as they walked up all of these pyramid steps.</w:t>
        </w:r>
      </w:ins>
    </w:p>
    <w:p w:rsidR="0084760E" w:rsidRPr="00053330" w:rsidRDefault="0084760E" w:rsidP="0084760E">
      <w:pPr>
        <w:rPr>
          <w:ins w:id="7257" w:author="Barr" w:date="2017-03-06T17:13:00Z"/>
          <w:color w:val="0D0D0D" w:themeColor="text1" w:themeTint="F2"/>
          <w:rPrChange w:id="7258" w:author="Barr" w:date="2018-01-08T12:05:00Z">
            <w:rPr>
              <w:ins w:id="7259" w:author="Barr" w:date="2017-03-06T17:13:00Z"/>
            </w:rPr>
          </w:rPrChange>
        </w:rPr>
      </w:pPr>
      <w:ins w:id="7260" w:author="Barr" w:date="2017-03-06T17:13:00Z">
        <w:r w:rsidRPr="00053330">
          <w:rPr>
            <w:color w:val="0D0D0D" w:themeColor="text1" w:themeTint="F2"/>
            <w:rPrChange w:id="7261" w:author="Barr" w:date="2018-01-08T12:05:00Z">
              <w:rPr/>
            </w:rPrChange>
          </w:rPr>
          <w:t>At the top of this pyramid they were laid over this large hole or pit. Then I saw them being pulled apart and their blood was drained into this pit or hole at the top of this pyramid.</w:t>
        </w:r>
      </w:ins>
    </w:p>
    <w:p w:rsidR="0084760E" w:rsidRPr="00053330" w:rsidRDefault="0084760E" w:rsidP="0084760E">
      <w:pPr>
        <w:rPr>
          <w:ins w:id="7262" w:author="Barr" w:date="2017-03-06T17:13:00Z"/>
          <w:b/>
          <w:bCs/>
          <w:color w:val="0D0D0D" w:themeColor="text1" w:themeTint="F2"/>
          <w:rPrChange w:id="7263" w:author="Barr" w:date="2018-01-08T12:05:00Z">
            <w:rPr>
              <w:ins w:id="7264" w:author="Barr" w:date="2017-03-06T17:13:00Z"/>
              <w:b/>
              <w:bCs/>
            </w:rPr>
          </w:rPrChange>
        </w:rPr>
      </w:pPr>
    </w:p>
    <w:p w:rsidR="0084760E" w:rsidRPr="00053330" w:rsidRDefault="0084760E" w:rsidP="0084760E">
      <w:pPr>
        <w:rPr>
          <w:ins w:id="7265" w:author="Barr" w:date="2017-03-06T17:13:00Z"/>
          <w:color w:val="0D0D0D" w:themeColor="text1" w:themeTint="F2"/>
          <w:rPrChange w:id="7266" w:author="Barr" w:date="2018-01-08T12:05:00Z">
            <w:rPr>
              <w:ins w:id="7267" w:author="Barr" w:date="2017-03-06T17:13:00Z"/>
            </w:rPr>
          </w:rPrChange>
        </w:rPr>
      </w:pPr>
      <w:ins w:id="7268" w:author="Barr" w:date="2017-03-06T17:13:00Z">
        <w:r w:rsidRPr="00053330">
          <w:rPr>
            <w:b/>
            <w:bCs/>
            <w:color w:val="0D0D0D" w:themeColor="text1" w:themeTint="F2"/>
            <w:rPrChange w:id="7269" w:author="Barr" w:date="2018-01-08T12:05:00Z">
              <w:rPr>
                <w:b/>
                <w:bCs/>
              </w:rPr>
            </w:rPrChange>
          </w:rPr>
          <w:t>Prophecy:</w:t>
        </w:r>
      </w:ins>
    </w:p>
    <w:p w:rsidR="0084760E" w:rsidRPr="00053330" w:rsidRDefault="0084760E" w:rsidP="0084760E">
      <w:pPr>
        <w:rPr>
          <w:ins w:id="7270" w:author="Barr" w:date="2017-03-06T17:13:00Z"/>
          <w:color w:val="0D0D0D" w:themeColor="text1" w:themeTint="F2"/>
          <w:rPrChange w:id="7271" w:author="Barr" w:date="2018-01-08T12:05:00Z">
            <w:rPr>
              <w:ins w:id="7272" w:author="Barr" w:date="2017-03-06T17:13:00Z"/>
            </w:rPr>
          </w:rPrChange>
        </w:rPr>
      </w:pPr>
      <w:ins w:id="7273" w:author="Barr" w:date="2017-03-06T17:13:00Z">
        <w:r w:rsidRPr="00053330">
          <w:rPr>
            <w:color w:val="0D0D0D" w:themeColor="text1" w:themeTint="F2"/>
            <w:rPrChange w:id="7274" w:author="Barr" w:date="2018-01-08T12:05:00Z">
              <w:rPr/>
            </w:rPrChange>
          </w:rPr>
          <w:t>I asked, “Lord, what is happening?”</w:t>
        </w:r>
      </w:ins>
    </w:p>
    <w:p w:rsidR="0084760E" w:rsidRPr="00053330" w:rsidRDefault="0084760E" w:rsidP="0084760E">
      <w:pPr>
        <w:rPr>
          <w:ins w:id="7275" w:author="Barr" w:date="2017-03-06T17:13:00Z"/>
          <w:color w:val="0D0D0D" w:themeColor="text1" w:themeTint="F2"/>
          <w:rPrChange w:id="7276" w:author="Barr" w:date="2018-01-08T12:05:00Z">
            <w:rPr>
              <w:ins w:id="7277" w:author="Barr" w:date="2017-03-06T17:13:00Z"/>
            </w:rPr>
          </w:rPrChange>
        </w:rPr>
      </w:pPr>
      <w:ins w:id="7278" w:author="Barr" w:date="2017-03-06T17:13:00Z">
        <w:r w:rsidRPr="00053330">
          <w:rPr>
            <w:color w:val="0D0D0D" w:themeColor="text1" w:themeTint="F2"/>
            <w:rPrChange w:id="7279" w:author="Barr" w:date="2018-01-08T12:05:00Z">
              <w:rPr/>
            </w:rPrChange>
          </w:rPr>
          <w:t>The Lord said, ”Satan is having his daily sacrificial Sacrifice. These are his worldly leaders, who followed him in deceiving the people of the world over the many hundreds of years. This is their reward for following Satan. One could say, ‘They are Satan’s sacrificial goats for being good and faithful servants.’ The rest of his followers are at the bottom of this pit. They loved Satan so much, they sold their souls to him.”</w:t>
        </w:r>
      </w:ins>
    </w:p>
    <w:p w:rsidR="0084760E" w:rsidRPr="00053330" w:rsidRDefault="0084760E" w:rsidP="0084760E">
      <w:pPr>
        <w:rPr>
          <w:ins w:id="7280" w:author="Barr" w:date="2017-03-06T17:13:00Z"/>
          <w:color w:val="0D0D0D" w:themeColor="text1" w:themeTint="F2"/>
          <w:rPrChange w:id="7281" w:author="Barr" w:date="2018-01-08T12:05:00Z">
            <w:rPr>
              <w:ins w:id="7282" w:author="Barr" w:date="2017-03-06T17:13:00Z"/>
            </w:rPr>
          </w:rPrChange>
        </w:rPr>
      </w:pPr>
    </w:p>
    <w:p w:rsidR="0084760E" w:rsidRPr="00053330" w:rsidRDefault="0084760E" w:rsidP="0084760E">
      <w:pPr>
        <w:rPr>
          <w:ins w:id="7283" w:author="Barr" w:date="2017-03-06T17:13:00Z"/>
          <w:color w:val="0D0D0D" w:themeColor="text1" w:themeTint="F2"/>
          <w:rPrChange w:id="7284" w:author="Barr" w:date="2018-01-08T12:05:00Z">
            <w:rPr>
              <w:ins w:id="7285" w:author="Barr" w:date="2017-03-06T17:13:00Z"/>
            </w:rPr>
          </w:rPrChange>
        </w:rPr>
      </w:pPr>
      <w:ins w:id="7286" w:author="Barr" w:date="2017-03-06T17:13:00Z">
        <w:r w:rsidRPr="00053330">
          <w:rPr>
            <w:color w:val="0D0D0D" w:themeColor="text1" w:themeTint="F2"/>
            <w:rPrChange w:id="7287" w:author="Barr" w:date="2018-01-08T12:05:00Z">
              <w:rPr/>
            </w:rPrChange>
          </w:rPr>
          <w:t>Then the Lord showed me a few images of a few of Satan’s televangelist and world leaders. Then the lord said, “I showed these people this vision – at the time of their deaths.”</w:t>
        </w:r>
      </w:ins>
    </w:p>
    <w:p w:rsidR="0084760E" w:rsidRPr="00053330" w:rsidRDefault="0084760E" w:rsidP="0084760E">
      <w:pPr>
        <w:rPr>
          <w:ins w:id="7288" w:author="Barr" w:date="2017-03-06T17:13:00Z"/>
          <w:color w:val="0D0D0D" w:themeColor="text1" w:themeTint="F2"/>
          <w:rPrChange w:id="7289" w:author="Barr" w:date="2018-01-08T12:05:00Z">
            <w:rPr>
              <w:ins w:id="7290" w:author="Barr" w:date="2017-03-06T17:13:00Z"/>
            </w:rPr>
          </w:rPrChange>
        </w:rPr>
      </w:pPr>
    </w:p>
    <w:p w:rsidR="00601A7C" w:rsidRPr="00053330" w:rsidRDefault="0084760E" w:rsidP="0084760E">
      <w:pPr>
        <w:rPr>
          <w:ins w:id="7291" w:author="Barr" w:date="2017-03-06T17:21:00Z"/>
          <w:color w:val="0D0D0D" w:themeColor="text1" w:themeTint="F2"/>
          <w:rPrChange w:id="7292" w:author="Barr" w:date="2018-01-08T12:05:00Z">
            <w:rPr>
              <w:ins w:id="7293" w:author="Barr" w:date="2017-03-06T17:21:00Z"/>
            </w:rPr>
          </w:rPrChange>
        </w:rPr>
      </w:pPr>
      <w:ins w:id="7294" w:author="Barr" w:date="2017-03-06T17:13:00Z">
        <w:r w:rsidRPr="00053330">
          <w:rPr>
            <w:color w:val="0D0D0D" w:themeColor="text1" w:themeTint="F2"/>
            <w:rPrChange w:id="7295" w:author="Barr" w:date="2018-01-08T12:05:00Z">
              <w:rPr/>
            </w:rPrChange>
          </w:rPr>
          <w:t>So be it! So be it! So be it!  </w:t>
        </w:r>
      </w:ins>
    </w:p>
    <w:p w:rsidR="0084760E" w:rsidRPr="00053330" w:rsidRDefault="0084760E" w:rsidP="0084760E">
      <w:pPr>
        <w:rPr>
          <w:ins w:id="7296" w:author="Barr" w:date="2017-03-06T17:13:00Z"/>
          <w:color w:val="0D0D0D" w:themeColor="text1" w:themeTint="F2"/>
          <w:rPrChange w:id="7297" w:author="Barr" w:date="2018-01-08T12:05:00Z">
            <w:rPr>
              <w:ins w:id="7298" w:author="Barr" w:date="2017-03-06T17:13:00Z"/>
            </w:rPr>
          </w:rPrChange>
        </w:rPr>
      </w:pPr>
      <w:ins w:id="7299" w:author="Barr" w:date="2017-03-06T17:13:00Z">
        <w:r w:rsidRPr="00053330">
          <w:rPr>
            <w:color w:val="0D0D0D" w:themeColor="text1" w:themeTint="F2"/>
            <w:rPrChange w:id="7300" w:author="Barr" w:date="2018-01-08T12:05:00Z">
              <w:rPr/>
            </w:rPrChange>
          </w:rPr>
          <w:t>             </w:t>
        </w:r>
      </w:ins>
    </w:p>
    <w:p w:rsidR="0084760E" w:rsidRPr="00053330" w:rsidRDefault="0084760E" w:rsidP="0084760E">
      <w:pPr>
        <w:rPr>
          <w:ins w:id="7301" w:author="Barr" w:date="2017-03-06T17:13:00Z"/>
          <w:color w:val="0D0D0D" w:themeColor="text1" w:themeTint="F2"/>
          <w:rPrChange w:id="7302" w:author="Barr" w:date="2018-01-08T12:05:00Z">
            <w:rPr>
              <w:ins w:id="7303" w:author="Barr" w:date="2017-03-06T17:13:00Z"/>
            </w:rPr>
          </w:rPrChange>
        </w:rPr>
      </w:pPr>
      <w:ins w:id="7304" w:author="Barr" w:date="2017-03-06T17:13:00Z">
        <w:r w:rsidRPr="00053330">
          <w:rPr>
            <w:color w:val="0D0D0D" w:themeColor="text1" w:themeTint="F2"/>
            <w:rPrChange w:id="7305" w:author="Barr" w:date="2018-01-08T12:05:00Z">
              <w:rPr/>
            </w:rPrChange>
          </w:rPr>
          <w:t>     </w:t>
        </w:r>
        <w:r w:rsidRPr="00053330">
          <w:rPr>
            <w:noProof/>
            <w:color w:val="0D0D0D" w:themeColor="text1" w:themeTint="F2"/>
            <w:rPrChange w:id="7306" w:author="Barr" w:date="2018-01-08T12:05:00Z">
              <w:rPr>
                <w:noProof/>
                <w:sz w:val="24"/>
                <w:szCs w:val="24"/>
              </w:rPr>
            </w:rPrChange>
          </w:rPr>
          <w:drawing>
            <wp:inline distT="0" distB="0" distL="0" distR="0" wp14:anchorId="0E773F74" wp14:editId="0FC9F0D4">
              <wp:extent cx="1402717" cy="1984976"/>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tler_adolf-1-212x300.jpg"/>
                      <pic:cNvPicPr/>
                    </pic:nvPicPr>
                    <pic:blipFill>
                      <a:blip r:embed="rId1079">
                        <a:extLst>
                          <a:ext uri="{28A0092B-C50C-407E-A947-70E740481C1C}">
                            <a14:useLocalDpi xmlns:a14="http://schemas.microsoft.com/office/drawing/2010/main" val="0"/>
                          </a:ext>
                        </a:extLst>
                      </a:blip>
                      <a:stretch>
                        <a:fillRect/>
                      </a:stretch>
                    </pic:blipFill>
                    <pic:spPr>
                      <a:xfrm>
                        <a:off x="0" y="0"/>
                        <a:ext cx="1405852" cy="1989413"/>
                      </a:xfrm>
                      <a:prstGeom prst="rect">
                        <a:avLst/>
                      </a:prstGeom>
                    </pic:spPr>
                  </pic:pic>
                </a:graphicData>
              </a:graphic>
            </wp:inline>
          </w:drawing>
        </w:r>
        <w:r w:rsidRPr="00053330">
          <w:rPr>
            <w:color w:val="0D0D0D" w:themeColor="text1" w:themeTint="F2"/>
            <w:rPrChange w:id="7307" w:author="Barr" w:date="2018-01-08T12:05:00Z">
              <w:rPr/>
            </w:rPrChange>
          </w:rPr>
          <w:t xml:space="preserve">  </w:t>
        </w:r>
      </w:ins>
    </w:p>
    <w:p w:rsidR="0084760E" w:rsidRPr="00053330" w:rsidRDefault="0084760E" w:rsidP="0084760E">
      <w:pPr>
        <w:rPr>
          <w:ins w:id="7308" w:author="Barr" w:date="2017-03-06T17:13:00Z"/>
          <w:color w:val="0D0D0D" w:themeColor="text1" w:themeTint="F2"/>
          <w:rPrChange w:id="7309" w:author="Barr" w:date="2018-01-08T12:05:00Z">
            <w:rPr>
              <w:ins w:id="7310" w:author="Barr" w:date="2017-03-06T17:13:00Z"/>
            </w:rPr>
          </w:rPrChange>
        </w:rPr>
      </w:pPr>
      <w:ins w:id="7311" w:author="Barr" w:date="2017-03-06T17:13:00Z">
        <w:r w:rsidRPr="00053330">
          <w:rPr>
            <w:color w:val="0D0D0D" w:themeColor="text1" w:themeTint="F2"/>
            <w:rPrChange w:id="7312" w:author="Barr" w:date="2018-01-08T12:05:00Z">
              <w:rPr/>
            </w:rPrChange>
          </w:rPr>
          <w:t>       Adolf Hitler  </w:t>
        </w:r>
      </w:ins>
    </w:p>
    <w:p w:rsidR="0084760E" w:rsidRPr="00053330" w:rsidRDefault="0084760E" w:rsidP="004B4714">
      <w:pPr>
        <w:jc w:val="center"/>
        <w:rPr>
          <w:ins w:id="7313" w:author="Barr" w:date="2017-03-06T17:13:00Z"/>
          <w:color w:val="0D0D0D" w:themeColor="text1" w:themeTint="F2"/>
          <w:rPrChange w:id="7314" w:author="Barr" w:date="2018-01-08T12:05:00Z">
            <w:rPr>
              <w:ins w:id="7315" w:author="Barr" w:date="2017-03-06T17:13:00Z"/>
            </w:rPr>
          </w:rPrChange>
        </w:rPr>
        <w:pPrChange w:id="7316" w:author="Barr" w:date="2018-01-08T14:51:00Z">
          <w:pPr/>
        </w:pPrChange>
      </w:pPr>
      <w:ins w:id="7317" w:author="Barr" w:date="2017-03-06T17:13:00Z">
        <w:r w:rsidRPr="00053330">
          <w:rPr>
            <w:noProof/>
            <w:color w:val="0D0D0D" w:themeColor="text1" w:themeTint="F2"/>
            <w:rPrChange w:id="7318" w:author="Barr" w:date="2018-01-08T12:05:00Z">
              <w:rPr>
                <w:noProof/>
                <w:sz w:val="24"/>
                <w:szCs w:val="24"/>
              </w:rPr>
            </w:rPrChange>
          </w:rPr>
          <w:lastRenderedPageBreak/>
          <w:drawing>
            <wp:inline distT="0" distB="0" distL="0" distR="0" wp14:anchorId="62349F9C" wp14:editId="17DC1471">
              <wp:extent cx="1550653" cy="234947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eph_stalin-198x300.jpg"/>
                      <pic:cNvPicPr/>
                    </pic:nvPicPr>
                    <pic:blipFill>
                      <a:blip r:embed="rId1080">
                        <a:extLst>
                          <a:ext uri="{28A0092B-C50C-407E-A947-70E740481C1C}">
                            <a14:useLocalDpi xmlns:a14="http://schemas.microsoft.com/office/drawing/2010/main" val="0"/>
                          </a:ext>
                        </a:extLst>
                      </a:blip>
                      <a:stretch>
                        <a:fillRect/>
                      </a:stretch>
                    </pic:blipFill>
                    <pic:spPr>
                      <a:xfrm>
                        <a:off x="0" y="0"/>
                        <a:ext cx="1549797" cy="2348176"/>
                      </a:xfrm>
                      <a:prstGeom prst="rect">
                        <a:avLst/>
                      </a:prstGeom>
                    </pic:spPr>
                  </pic:pic>
                </a:graphicData>
              </a:graphic>
            </wp:inline>
          </w:drawing>
        </w:r>
      </w:ins>
    </w:p>
    <w:p w:rsidR="0084760E" w:rsidRPr="00053330" w:rsidRDefault="0084760E" w:rsidP="004B4714">
      <w:pPr>
        <w:jc w:val="center"/>
        <w:rPr>
          <w:ins w:id="7319" w:author="Barr" w:date="2017-03-06T17:13:00Z"/>
          <w:color w:val="0D0D0D" w:themeColor="text1" w:themeTint="F2"/>
          <w:rPrChange w:id="7320" w:author="Barr" w:date="2018-01-08T12:05:00Z">
            <w:rPr>
              <w:ins w:id="7321" w:author="Barr" w:date="2017-03-06T17:13:00Z"/>
            </w:rPr>
          </w:rPrChange>
        </w:rPr>
        <w:pPrChange w:id="7322" w:author="Barr" w:date="2018-01-08T14:51:00Z">
          <w:pPr/>
        </w:pPrChange>
      </w:pPr>
      <w:ins w:id="7323" w:author="Barr" w:date="2017-03-06T17:13:00Z">
        <w:r w:rsidRPr="00053330">
          <w:rPr>
            <w:color w:val="0D0D0D" w:themeColor="text1" w:themeTint="F2"/>
            <w:rPrChange w:id="7324" w:author="Barr" w:date="2018-01-08T12:05:00Z">
              <w:rPr/>
            </w:rPrChange>
          </w:rPr>
          <w:t>Joseph Stalin</w:t>
        </w:r>
      </w:ins>
    </w:p>
    <w:p w:rsidR="0084760E" w:rsidRPr="00053330" w:rsidRDefault="0084760E" w:rsidP="004B4714">
      <w:pPr>
        <w:jc w:val="center"/>
        <w:rPr>
          <w:ins w:id="7325" w:author="Barr" w:date="2017-03-06T17:13:00Z"/>
          <w:color w:val="0D0D0D" w:themeColor="text1" w:themeTint="F2"/>
          <w:rPrChange w:id="7326" w:author="Barr" w:date="2018-01-08T12:05:00Z">
            <w:rPr>
              <w:ins w:id="7327" w:author="Barr" w:date="2017-03-06T17:13:00Z"/>
            </w:rPr>
          </w:rPrChange>
        </w:rPr>
        <w:pPrChange w:id="7328" w:author="Barr" w:date="2018-01-08T14:51:00Z">
          <w:pPr/>
        </w:pPrChange>
      </w:pPr>
    </w:p>
    <w:p w:rsidR="0084760E" w:rsidRPr="00053330" w:rsidRDefault="0084760E" w:rsidP="004B4714">
      <w:pPr>
        <w:jc w:val="center"/>
        <w:rPr>
          <w:ins w:id="7329" w:author="Barr" w:date="2017-03-06T17:13:00Z"/>
          <w:color w:val="0D0D0D" w:themeColor="text1" w:themeTint="F2"/>
          <w:rPrChange w:id="7330" w:author="Barr" w:date="2018-01-08T12:05:00Z">
            <w:rPr>
              <w:ins w:id="7331" w:author="Barr" w:date="2017-03-06T17:13:00Z"/>
            </w:rPr>
          </w:rPrChange>
        </w:rPr>
        <w:pPrChange w:id="7332" w:author="Barr" w:date="2018-01-08T14:51:00Z">
          <w:pPr/>
        </w:pPrChange>
      </w:pPr>
      <w:ins w:id="7333" w:author="Barr" w:date="2017-03-06T17:13:00Z">
        <w:r w:rsidRPr="00053330">
          <w:rPr>
            <w:noProof/>
            <w:color w:val="0D0D0D" w:themeColor="text1" w:themeTint="F2"/>
            <w:rPrChange w:id="7334" w:author="Barr" w:date="2018-01-08T12:05:00Z">
              <w:rPr>
                <w:noProof/>
                <w:sz w:val="24"/>
                <w:szCs w:val="24"/>
              </w:rPr>
            </w:rPrChange>
          </w:rPr>
          <w:drawing>
            <wp:inline distT="0" distB="0" distL="0" distR="0" wp14:anchorId="31614032" wp14:editId="7AE88438">
              <wp:extent cx="1638265" cy="2296633"/>
              <wp:effectExtent l="0" t="0" r="635"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pot-vzoom-214x300.jpg"/>
                      <pic:cNvPicPr/>
                    </pic:nvPicPr>
                    <pic:blipFill>
                      <a:blip r:embed="rId1081">
                        <a:extLst>
                          <a:ext uri="{28A0092B-C50C-407E-A947-70E740481C1C}">
                            <a14:useLocalDpi xmlns:a14="http://schemas.microsoft.com/office/drawing/2010/main" val="0"/>
                          </a:ext>
                        </a:extLst>
                      </a:blip>
                      <a:stretch>
                        <a:fillRect/>
                      </a:stretch>
                    </pic:blipFill>
                    <pic:spPr>
                      <a:xfrm>
                        <a:off x="0" y="0"/>
                        <a:ext cx="1639985" cy="2299045"/>
                      </a:xfrm>
                      <a:prstGeom prst="rect">
                        <a:avLst/>
                      </a:prstGeom>
                    </pic:spPr>
                  </pic:pic>
                </a:graphicData>
              </a:graphic>
            </wp:inline>
          </w:drawing>
        </w:r>
      </w:ins>
    </w:p>
    <w:p w:rsidR="0084760E" w:rsidRPr="00053330" w:rsidRDefault="0084760E" w:rsidP="004B4714">
      <w:pPr>
        <w:jc w:val="center"/>
        <w:rPr>
          <w:ins w:id="7335" w:author="Barr" w:date="2017-03-06T17:13:00Z"/>
          <w:color w:val="0D0D0D" w:themeColor="text1" w:themeTint="F2"/>
          <w:rPrChange w:id="7336" w:author="Barr" w:date="2018-01-08T12:05:00Z">
            <w:rPr>
              <w:ins w:id="7337" w:author="Barr" w:date="2017-03-06T17:13:00Z"/>
            </w:rPr>
          </w:rPrChange>
        </w:rPr>
        <w:pPrChange w:id="7338" w:author="Barr" w:date="2018-01-08T14:52:00Z">
          <w:pPr/>
        </w:pPrChange>
      </w:pPr>
      <w:ins w:id="7339" w:author="Barr" w:date="2017-03-06T17:13:00Z">
        <w:r w:rsidRPr="00053330">
          <w:rPr>
            <w:color w:val="0D0D0D" w:themeColor="text1" w:themeTint="F2"/>
            <w:rPrChange w:id="7340" w:author="Barr" w:date="2018-01-08T12:05:00Z">
              <w:rPr/>
            </w:rPrChange>
          </w:rPr>
          <w:t>Pol Pot</w:t>
        </w:r>
      </w:ins>
    </w:p>
    <w:p w:rsidR="0084760E" w:rsidRPr="00053330" w:rsidRDefault="0084760E" w:rsidP="004B4714">
      <w:pPr>
        <w:jc w:val="center"/>
        <w:rPr>
          <w:ins w:id="7341" w:author="Barr" w:date="2017-03-06T17:13:00Z"/>
          <w:color w:val="0D0D0D" w:themeColor="text1" w:themeTint="F2"/>
          <w:rPrChange w:id="7342" w:author="Barr" w:date="2018-01-08T12:05:00Z">
            <w:rPr>
              <w:ins w:id="7343" w:author="Barr" w:date="2017-03-06T17:13:00Z"/>
            </w:rPr>
          </w:rPrChange>
        </w:rPr>
        <w:pPrChange w:id="7344" w:author="Barr" w:date="2018-01-08T14:52:00Z">
          <w:pPr/>
        </w:pPrChange>
      </w:pPr>
    </w:p>
    <w:p w:rsidR="0084760E" w:rsidRPr="00053330" w:rsidRDefault="0084760E" w:rsidP="004B4714">
      <w:pPr>
        <w:jc w:val="center"/>
        <w:rPr>
          <w:ins w:id="7345" w:author="Barr" w:date="2017-03-06T17:13:00Z"/>
          <w:color w:val="0D0D0D" w:themeColor="text1" w:themeTint="F2"/>
          <w:rPrChange w:id="7346" w:author="Barr" w:date="2018-01-08T12:05:00Z">
            <w:rPr>
              <w:ins w:id="7347" w:author="Barr" w:date="2017-03-06T17:13:00Z"/>
            </w:rPr>
          </w:rPrChange>
        </w:rPr>
        <w:pPrChange w:id="7348" w:author="Barr" w:date="2018-01-08T14:52:00Z">
          <w:pPr/>
        </w:pPrChange>
      </w:pPr>
      <w:ins w:id="7349" w:author="Barr" w:date="2017-03-06T17:13:00Z">
        <w:r w:rsidRPr="00053330">
          <w:rPr>
            <w:noProof/>
            <w:color w:val="0D0D0D" w:themeColor="text1" w:themeTint="F2"/>
            <w:rPrChange w:id="7350" w:author="Barr" w:date="2018-01-08T12:05:00Z">
              <w:rPr>
                <w:noProof/>
                <w:sz w:val="24"/>
                <w:szCs w:val="24"/>
              </w:rPr>
            </w:rPrChange>
          </w:rPr>
          <w:drawing>
            <wp:inline distT="0" distB="0" distL="0" distR="0" wp14:anchorId="1A400B4D" wp14:editId="25FE44C4">
              <wp:extent cx="1610833" cy="2128855"/>
              <wp:effectExtent l="0" t="0" r="889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o_zedong-227x300.jpg"/>
                      <pic:cNvPicPr/>
                    </pic:nvPicPr>
                    <pic:blipFill>
                      <a:blip r:embed="rId1082">
                        <a:extLst>
                          <a:ext uri="{28A0092B-C50C-407E-A947-70E740481C1C}">
                            <a14:useLocalDpi xmlns:a14="http://schemas.microsoft.com/office/drawing/2010/main" val="0"/>
                          </a:ext>
                        </a:extLst>
                      </a:blip>
                      <a:stretch>
                        <a:fillRect/>
                      </a:stretch>
                    </pic:blipFill>
                    <pic:spPr>
                      <a:xfrm>
                        <a:off x="0" y="0"/>
                        <a:ext cx="1612488" cy="2131042"/>
                      </a:xfrm>
                      <a:prstGeom prst="rect">
                        <a:avLst/>
                      </a:prstGeom>
                    </pic:spPr>
                  </pic:pic>
                </a:graphicData>
              </a:graphic>
            </wp:inline>
          </w:drawing>
        </w:r>
      </w:ins>
    </w:p>
    <w:p w:rsidR="0084760E" w:rsidRPr="00053330" w:rsidRDefault="0084760E" w:rsidP="004B4714">
      <w:pPr>
        <w:jc w:val="center"/>
        <w:rPr>
          <w:ins w:id="7351" w:author="Barr" w:date="2017-03-06T17:13:00Z"/>
          <w:color w:val="0D0D0D" w:themeColor="text1" w:themeTint="F2"/>
          <w:rPrChange w:id="7352" w:author="Barr" w:date="2018-01-08T12:05:00Z">
            <w:rPr>
              <w:ins w:id="7353" w:author="Barr" w:date="2017-03-06T17:13:00Z"/>
            </w:rPr>
          </w:rPrChange>
        </w:rPr>
        <w:pPrChange w:id="7354" w:author="Barr" w:date="2018-01-08T14:52:00Z">
          <w:pPr/>
        </w:pPrChange>
      </w:pPr>
      <w:ins w:id="7355" w:author="Barr" w:date="2017-03-06T17:13:00Z">
        <w:r w:rsidRPr="00053330">
          <w:rPr>
            <w:color w:val="0D0D0D" w:themeColor="text1" w:themeTint="F2"/>
            <w:rPrChange w:id="7356" w:author="Barr" w:date="2018-01-08T12:05:00Z">
              <w:rPr/>
            </w:rPrChange>
          </w:rPr>
          <w:t>Mao Zedong</w:t>
        </w:r>
      </w:ins>
    </w:p>
    <w:p w:rsidR="0084760E" w:rsidRPr="00053330" w:rsidRDefault="0084760E" w:rsidP="004B4714">
      <w:pPr>
        <w:jc w:val="center"/>
        <w:rPr>
          <w:ins w:id="7357" w:author="Barr" w:date="2017-03-06T17:13:00Z"/>
          <w:color w:val="0D0D0D" w:themeColor="text1" w:themeTint="F2"/>
          <w:rPrChange w:id="7358" w:author="Barr" w:date="2018-01-08T12:05:00Z">
            <w:rPr>
              <w:ins w:id="7359" w:author="Barr" w:date="2017-03-06T17:13:00Z"/>
            </w:rPr>
          </w:rPrChange>
        </w:rPr>
        <w:pPrChange w:id="7360" w:author="Barr" w:date="2018-01-08T14:52:00Z">
          <w:pPr/>
        </w:pPrChange>
      </w:pPr>
    </w:p>
    <w:p w:rsidR="0084760E" w:rsidRPr="00053330" w:rsidRDefault="0084760E" w:rsidP="004B4714">
      <w:pPr>
        <w:jc w:val="center"/>
        <w:rPr>
          <w:ins w:id="7361" w:author="Barr" w:date="2017-03-06T17:13:00Z"/>
          <w:color w:val="0D0D0D" w:themeColor="text1" w:themeTint="F2"/>
          <w:rPrChange w:id="7362" w:author="Barr" w:date="2018-01-08T12:05:00Z">
            <w:rPr>
              <w:ins w:id="7363" w:author="Barr" w:date="2017-03-06T17:13:00Z"/>
            </w:rPr>
          </w:rPrChange>
        </w:rPr>
        <w:pPrChange w:id="7364" w:author="Barr" w:date="2018-01-08T14:52:00Z">
          <w:pPr/>
        </w:pPrChange>
      </w:pPr>
      <w:ins w:id="7365" w:author="Barr" w:date="2017-03-06T17:13:00Z">
        <w:r w:rsidRPr="00053330">
          <w:rPr>
            <w:noProof/>
            <w:color w:val="0D0D0D" w:themeColor="text1" w:themeTint="F2"/>
            <w:rPrChange w:id="7366" w:author="Barr" w:date="2018-01-08T12:05:00Z">
              <w:rPr>
                <w:noProof/>
                <w:sz w:val="24"/>
                <w:szCs w:val="24"/>
              </w:rPr>
            </w:rPrChange>
          </w:rPr>
          <w:lastRenderedPageBreak/>
          <w:drawing>
            <wp:inline distT="0" distB="0" distL="0" distR="0" wp14:anchorId="53CB2CB6" wp14:editId="347F26F9">
              <wp:extent cx="1749056" cy="1311793"/>
              <wp:effectExtent l="0" t="0" r="381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n_benny-video2.jpg"/>
                      <pic:cNvPicPr/>
                    </pic:nvPicPr>
                    <pic:blipFill>
                      <a:blip r:embed="rId1083">
                        <a:extLst>
                          <a:ext uri="{28A0092B-C50C-407E-A947-70E740481C1C}">
                            <a14:useLocalDpi xmlns:a14="http://schemas.microsoft.com/office/drawing/2010/main" val="0"/>
                          </a:ext>
                        </a:extLst>
                      </a:blip>
                      <a:stretch>
                        <a:fillRect/>
                      </a:stretch>
                    </pic:blipFill>
                    <pic:spPr>
                      <a:xfrm>
                        <a:off x="0" y="0"/>
                        <a:ext cx="1749162" cy="1311872"/>
                      </a:xfrm>
                      <a:prstGeom prst="rect">
                        <a:avLst/>
                      </a:prstGeom>
                    </pic:spPr>
                  </pic:pic>
                </a:graphicData>
              </a:graphic>
            </wp:inline>
          </w:drawing>
        </w:r>
      </w:ins>
    </w:p>
    <w:p w:rsidR="0084760E" w:rsidRPr="00053330" w:rsidRDefault="0084760E" w:rsidP="004B4714">
      <w:pPr>
        <w:jc w:val="center"/>
        <w:rPr>
          <w:ins w:id="7367" w:author="Barr" w:date="2017-03-06T17:13:00Z"/>
          <w:color w:val="0D0D0D" w:themeColor="text1" w:themeTint="F2"/>
          <w:rPrChange w:id="7368" w:author="Barr" w:date="2018-01-08T12:05:00Z">
            <w:rPr>
              <w:ins w:id="7369" w:author="Barr" w:date="2017-03-06T17:13:00Z"/>
            </w:rPr>
          </w:rPrChange>
        </w:rPr>
        <w:pPrChange w:id="7370" w:author="Barr" w:date="2018-01-08T14:52:00Z">
          <w:pPr/>
        </w:pPrChange>
      </w:pPr>
      <w:ins w:id="7371" w:author="Barr" w:date="2017-03-06T17:13:00Z">
        <w:r w:rsidRPr="00053330">
          <w:rPr>
            <w:color w:val="0D0D0D" w:themeColor="text1" w:themeTint="F2"/>
            <w:rPrChange w:id="7372" w:author="Barr" w:date="2018-01-08T12:05:00Z">
              <w:rPr/>
            </w:rPrChange>
          </w:rPr>
          <w:t xml:space="preserve">Benny </w:t>
        </w:r>
        <w:proofErr w:type="spellStart"/>
        <w:r w:rsidRPr="00053330">
          <w:rPr>
            <w:color w:val="0D0D0D" w:themeColor="text1" w:themeTint="F2"/>
            <w:rPrChange w:id="7373" w:author="Barr" w:date="2018-01-08T12:05:00Z">
              <w:rPr/>
            </w:rPrChange>
          </w:rPr>
          <w:t>Hinn</w:t>
        </w:r>
        <w:proofErr w:type="spellEnd"/>
      </w:ins>
    </w:p>
    <w:p w:rsidR="0084760E" w:rsidRPr="00053330" w:rsidRDefault="0084760E" w:rsidP="004B4714">
      <w:pPr>
        <w:jc w:val="center"/>
        <w:rPr>
          <w:ins w:id="7374" w:author="Barr" w:date="2017-03-06T17:13:00Z"/>
          <w:color w:val="0D0D0D" w:themeColor="text1" w:themeTint="F2"/>
          <w:rPrChange w:id="7375" w:author="Barr" w:date="2018-01-08T12:05:00Z">
            <w:rPr>
              <w:ins w:id="7376" w:author="Barr" w:date="2017-03-06T17:13:00Z"/>
            </w:rPr>
          </w:rPrChange>
        </w:rPr>
        <w:pPrChange w:id="7377" w:author="Barr" w:date="2018-01-08T14:52:00Z">
          <w:pPr/>
        </w:pPrChange>
      </w:pPr>
    </w:p>
    <w:p w:rsidR="0084760E" w:rsidRPr="00053330" w:rsidRDefault="0084760E" w:rsidP="004B4714">
      <w:pPr>
        <w:jc w:val="center"/>
        <w:rPr>
          <w:ins w:id="7378" w:author="Barr" w:date="2017-03-06T17:13:00Z"/>
          <w:color w:val="0D0D0D" w:themeColor="text1" w:themeTint="F2"/>
          <w:rPrChange w:id="7379" w:author="Barr" w:date="2018-01-08T12:05:00Z">
            <w:rPr>
              <w:ins w:id="7380" w:author="Barr" w:date="2017-03-06T17:13:00Z"/>
            </w:rPr>
          </w:rPrChange>
        </w:rPr>
        <w:pPrChange w:id="7381" w:author="Barr" w:date="2018-01-08T14:52:00Z">
          <w:pPr/>
        </w:pPrChange>
      </w:pPr>
      <w:ins w:id="7382" w:author="Barr" w:date="2017-03-06T17:13:00Z">
        <w:r w:rsidRPr="00053330">
          <w:rPr>
            <w:color w:val="0D0D0D" w:themeColor="text1" w:themeTint="F2"/>
            <w:rPrChange w:id="7383" w:author="Barr" w:date="2018-01-08T12:05:00Z">
              <w:rPr/>
            </w:rPrChange>
          </w:rPr>
          <w:fldChar w:fldCharType="begin"/>
        </w:r>
        <w:r w:rsidRPr="00053330">
          <w:rPr>
            <w:color w:val="0D0D0D" w:themeColor="text1" w:themeTint="F2"/>
            <w:rPrChange w:id="7384" w:author="Barr" w:date="2018-01-08T12:05:00Z">
              <w:rPr/>
            </w:rPrChange>
          </w:rPr>
          <w:instrText xml:space="preserve"> HYPERLINK "http://prophecy.org.il/wp-content/uploads/2016/02/mao_zedong.jpg" </w:instrText>
        </w:r>
        <w:r w:rsidRPr="00053330">
          <w:rPr>
            <w:color w:val="0D0D0D" w:themeColor="text1" w:themeTint="F2"/>
            <w:rPrChange w:id="7385" w:author="Barr" w:date="2018-01-08T12:05:00Z">
              <w:rPr/>
            </w:rPrChange>
          </w:rPr>
          <w:fldChar w:fldCharType="separate"/>
        </w:r>
        <w:r w:rsidRPr="00053330">
          <w:rPr>
            <w:color w:val="0D0D0D" w:themeColor="text1" w:themeTint="F2"/>
            <w:u w:val="single"/>
            <w:rPrChange w:id="7386" w:author="Barr" w:date="2018-01-08T12:05:00Z">
              <w:rPr>
                <w:color w:val="0000FF"/>
                <w:u w:val="single"/>
              </w:rPr>
            </w:rPrChange>
          </w:rPr>
          <w:t xml:space="preserve"> </w:t>
        </w:r>
        <w:r w:rsidRPr="00053330">
          <w:rPr>
            <w:color w:val="0D0D0D" w:themeColor="text1" w:themeTint="F2"/>
            <w:rPrChange w:id="7387" w:author="Barr" w:date="2018-01-08T12:05:00Z">
              <w:rPr/>
            </w:rPrChange>
          </w:rPr>
          <w:fldChar w:fldCharType="end"/>
        </w:r>
        <w:r w:rsidRPr="00053330">
          <w:rPr>
            <w:noProof/>
            <w:color w:val="0D0D0D" w:themeColor="text1" w:themeTint="F2"/>
            <w:rPrChange w:id="7388" w:author="Barr" w:date="2018-01-08T12:05:00Z">
              <w:rPr>
                <w:noProof/>
                <w:sz w:val="24"/>
                <w:szCs w:val="24"/>
              </w:rPr>
            </w:rPrChange>
          </w:rPr>
          <w:drawing>
            <wp:inline distT="0" distB="0" distL="0" distR="0" wp14:anchorId="3CA974B1" wp14:editId="4BEE857D">
              <wp:extent cx="1573672" cy="1589568"/>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el-osteen-297x300.jpg"/>
                      <pic:cNvPicPr/>
                    </pic:nvPicPr>
                    <pic:blipFill>
                      <a:blip r:embed="rId1084">
                        <a:extLst>
                          <a:ext uri="{28A0092B-C50C-407E-A947-70E740481C1C}">
                            <a14:useLocalDpi xmlns:a14="http://schemas.microsoft.com/office/drawing/2010/main" val="0"/>
                          </a:ext>
                        </a:extLst>
                      </a:blip>
                      <a:stretch>
                        <a:fillRect/>
                      </a:stretch>
                    </pic:blipFill>
                    <pic:spPr>
                      <a:xfrm>
                        <a:off x="0" y="0"/>
                        <a:ext cx="1578869" cy="1594817"/>
                      </a:xfrm>
                      <a:prstGeom prst="rect">
                        <a:avLst/>
                      </a:prstGeom>
                    </pic:spPr>
                  </pic:pic>
                </a:graphicData>
              </a:graphic>
            </wp:inline>
          </w:drawing>
        </w:r>
      </w:ins>
    </w:p>
    <w:p w:rsidR="0084760E" w:rsidRPr="00053330" w:rsidRDefault="0084760E" w:rsidP="004B4714">
      <w:pPr>
        <w:jc w:val="center"/>
        <w:rPr>
          <w:ins w:id="7389" w:author="Barr" w:date="2017-03-06T17:13:00Z"/>
          <w:color w:val="0D0D0D" w:themeColor="text1" w:themeTint="F2"/>
          <w:rPrChange w:id="7390" w:author="Barr" w:date="2018-01-08T12:05:00Z">
            <w:rPr>
              <w:ins w:id="7391" w:author="Barr" w:date="2017-03-06T17:13:00Z"/>
            </w:rPr>
          </w:rPrChange>
        </w:rPr>
        <w:pPrChange w:id="7392" w:author="Barr" w:date="2018-01-08T14:52:00Z">
          <w:pPr/>
        </w:pPrChange>
      </w:pPr>
      <w:ins w:id="7393" w:author="Barr" w:date="2017-03-06T17:13:00Z">
        <w:r w:rsidRPr="00053330">
          <w:rPr>
            <w:color w:val="0D0D0D" w:themeColor="text1" w:themeTint="F2"/>
            <w:rPrChange w:id="7394" w:author="Barr" w:date="2018-01-08T12:05:00Z">
              <w:rPr/>
            </w:rPrChange>
          </w:rPr>
          <w:t>Joel Osteen</w:t>
        </w:r>
      </w:ins>
    </w:p>
    <w:p w:rsidR="0084760E" w:rsidRPr="00053330" w:rsidRDefault="0084760E" w:rsidP="004B4714">
      <w:pPr>
        <w:jc w:val="center"/>
        <w:rPr>
          <w:ins w:id="7395" w:author="Barr" w:date="2017-03-06T17:13:00Z"/>
          <w:color w:val="0D0D0D" w:themeColor="text1" w:themeTint="F2"/>
          <w:rPrChange w:id="7396" w:author="Barr" w:date="2018-01-08T12:05:00Z">
            <w:rPr>
              <w:ins w:id="7397" w:author="Barr" w:date="2017-03-06T17:13:00Z"/>
            </w:rPr>
          </w:rPrChange>
        </w:rPr>
        <w:pPrChange w:id="7398" w:author="Barr" w:date="2018-01-08T14:52:00Z">
          <w:pPr/>
        </w:pPrChange>
      </w:pPr>
      <w:ins w:id="7399" w:author="Barr" w:date="2017-03-06T17:13:00Z">
        <w:r w:rsidRPr="00053330">
          <w:rPr>
            <w:color w:val="0D0D0D" w:themeColor="text1" w:themeTint="F2"/>
            <w:rPrChange w:id="7400" w:author="Barr" w:date="2018-01-08T12:05:00Z">
              <w:rPr/>
            </w:rPrChange>
          </w:rPr>
          <w:fldChar w:fldCharType="begin"/>
        </w:r>
        <w:r w:rsidRPr="00053330">
          <w:rPr>
            <w:color w:val="0D0D0D" w:themeColor="text1" w:themeTint="F2"/>
            <w:rPrChange w:id="7401" w:author="Barr" w:date="2018-01-08T12:05:00Z">
              <w:rPr/>
            </w:rPrChange>
          </w:rPr>
          <w:instrText xml:space="preserve"> HYPERLINK "http://prophecy.org.il/wp-content/uploads/2016/02/joel-osteen.jpg" </w:instrText>
        </w:r>
        <w:r w:rsidRPr="00053330">
          <w:rPr>
            <w:color w:val="0D0D0D" w:themeColor="text1" w:themeTint="F2"/>
            <w:rPrChange w:id="7402" w:author="Barr" w:date="2018-01-08T12:05:00Z">
              <w:rPr/>
            </w:rPrChange>
          </w:rPr>
          <w:fldChar w:fldCharType="separate"/>
        </w:r>
        <w:r w:rsidRPr="00053330">
          <w:rPr>
            <w:color w:val="0D0D0D" w:themeColor="text1" w:themeTint="F2"/>
            <w:u w:val="single"/>
            <w:rPrChange w:id="7403" w:author="Barr" w:date="2018-01-08T12:05:00Z">
              <w:rPr>
                <w:color w:val="0000FF"/>
                <w:u w:val="single"/>
              </w:rPr>
            </w:rPrChange>
          </w:rPr>
          <w:t xml:space="preserve"> </w:t>
        </w:r>
        <w:r w:rsidRPr="00053330">
          <w:rPr>
            <w:color w:val="0D0D0D" w:themeColor="text1" w:themeTint="F2"/>
            <w:rPrChange w:id="7404" w:author="Barr" w:date="2018-01-08T12:05:00Z">
              <w:rPr/>
            </w:rPrChange>
          </w:rPr>
          <w:fldChar w:fldCharType="end"/>
        </w:r>
        <w:r w:rsidRPr="00053330">
          <w:rPr>
            <w:noProof/>
            <w:color w:val="0D0D0D" w:themeColor="text1" w:themeTint="F2"/>
            <w:rPrChange w:id="7405" w:author="Barr" w:date="2018-01-08T12:05:00Z">
              <w:rPr>
                <w:noProof/>
                <w:sz w:val="24"/>
                <w:szCs w:val="24"/>
              </w:rPr>
            </w:rPrChange>
          </w:rPr>
          <w:drawing>
            <wp:inline distT="0" distB="0" distL="0" distR="0" wp14:anchorId="5FA7926A" wp14:editId="3AA8C9DE">
              <wp:extent cx="1589567" cy="158956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r-dollar-creflo-300x300.jpg"/>
                      <pic:cNvPicPr/>
                    </pic:nvPicPr>
                    <pic:blipFill>
                      <a:blip r:embed="rId1085">
                        <a:extLst>
                          <a:ext uri="{28A0092B-C50C-407E-A947-70E740481C1C}">
                            <a14:useLocalDpi xmlns:a14="http://schemas.microsoft.com/office/drawing/2010/main" val="0"/>
                          </a:ext>
                        </a:extLst>
                      </a:blip>
                      <a:stretch>
                        <a:fillRect/>
                      </a:stretch>
                    </pic:blipFill>
                    <pic:spPr>
                      <a:xfrm>
                        <a:off x="0" y="0"/>
                        <a:ext cx="1588828" cy="1588828"/>
                      </a:xfrm>
                      <a:prstGeom prst="rect">
                        <a:avLst/>
                      </a:prstGeom>
                    </pic:spPr>
                  </pic:pic>
                </a:graphicData>
              </a:graphic>
            </wp:inline>
          </w:drawing>
        </w:r>
      </w:ins>
    </w:p>
    <w:p w:rsidR="0084760E" w:rsidRPr="00053330" w:rsidRDefault="0084760E" w:rsidP="004B4714">
      <w:pPr>
        <w:jc w:val="center"/>
        <w:rPr>
          <w:ins w:id="7406" w:author="Barr" w:date="2017-03-06T17:13:00Z"/>
          <w:color w:val="0D0D0D" w:themeColor="text1" w:themeTint="F2"/>
          <w:rPrChange w:id="7407" w:author="Barr" w:date="2018-01-08T12:05:00Z">
            <w:rPr>
              <w:ins w:id="7408" w:author="Barr" w:date="2017-03-06T17:13:00Z"/>
            </w:rPr>
          </w:rPrChange>
        </w:rPr>
        <w:pPrChange w:id="7409" w:author="Barr" w:date="2018-01-08T14:52:00Z">
          <w:pPr/>
        </w:pPrChange>
      </w:pPr>
      <w:proofErr w:type="spellStart"/>
      <w:ins w:id="7410" w:author="Barr" w:date="2017-03-06T17:13:00Z">
        <w:r w:rsidRPr="00053330">
          <w:rPr>
            <w:color w:val="0D0D0D" w:themeColor="text1" w:themeTint="F2"/>
            <w:rPrChange w:id="7411" w:author="Barr" w:date="2018-01-08T12:05:00Z">
              <w:rPr/>
            </w:rPrChange>
          </w:rPr>
          <w:t>Creflo</w:t>
        </w:r>
        <w:proofErr w:type="spellEnd"/>
        <w:r w:rsidRPr="00053330">
          <w:rPr>
            <w:color w:val="0D0D0D" w:themeColor="text1" w:themeTint="F2"/>
            <w:rPrChange w:id="7412" w:author="Barr" w:date="2018-01-08T12:05:00Z">
              <w:rPr/>
            </w:rPrChange>
          </w:rPr>
          <w:t xml:space="preserve"> Dollar</w:t>
        </w:r>
      </w:ins>
    </w:p>
    <w:p w:rsidR="0084760E" w:rsidRPr="00053330" w:rsidRDefault="0084760E" w:rsidP="004B4714">
      <w:pPr>
        <w:jc w:val="center"/>
        <w:rPr>
          <w:ins w:id="7413" w:author="Barr" w:date="2017-03-06T17:13:00Z"/>
          <w:color w:val="0D0D0D" w:themeColor="text1" w:themeTint="F2"/>
          <w:rPrChange w:id="7414" w:author="Barr" w:date="2018-01-08T12:05:00Z">
            <w:rPr>
              <w:ins w:id="7415" w:author="Barr" w:date="2017-03-06T17:13:00Z"/>
            </w:rPr>
          </w:rPrChange>
        </w:rPr>
        <w:pPrChange w:id="7416" w:author="Barr" w:date="2018-01-08T14:52:00Z">
          <w:pPr/>
        </w:pPrChange>
      </w:pPr>
      <w:ins w:id="7417" w:author="Barr" w:date="2017-03-06T17:13:00Z">
        <w:r w:rsidRPr="00053330">
          <w:rPr>
            <w:noProof/>
            <w:color w:val="0D0D0D" w:themeColor="text1" w:themeTint="F2"/>
            <w:rPrChange w:id="7418" w:author="Barr" w:date="2018-01-08T12:05:00Z">
              <w:rPr>
                <w:noProof/>
                <w:sz w:val="24"/>
                <w:szCs w:val="24"/>
              </w:rPr>
            </w:rPrChange>
          </w:rPr>
          <w:drawing>
            <wp:inline distT="0" distB="0" distL="0" distR="0" wp14:anchorId="51B7760B" wp14:editId="063873DE">
              <wp:extent cx="1642730" cy="164273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d-jakes-300x300.jpg"/>
                      <pic:cNvPicPr/>
                    </pic:nvPicPr>
                    <pic:blipFill>
                      <a:blip r:embed="rId1086">
                        <a:extLst>
                          <a:ext uri="{28A0092B-C50C-407E-A947-70E740481C1C}">
                            <a14:useLocalDpi xmlns:a14="http://schemas.microsoft.com/office/drawing/2010/main" val="0"/>
                          </a:ext>
                        </a:extLst>
                      </a:blip>
                      <a:stretch>
                        <a:fillRect/>
                      </a:stretch>
                    </pic:blipFill>
                    <pic:spPr>
                      <a:xfrm>
                        <a:off x="0" y="0"/>
                        <a:ext cx="1641966" cy="1641966"/>
                      </a:xfrm>
                      <a:prstGeom prst="rect">
                        <a:avLst/>
                      </a:prstGeom>
                    </pic:spPr>
                  </pic:pic>
                </a:graphicData>
              </a:graphic>
            </wp:inline>
          </w:drawing>
        </w:r>
      </w:ins>
    </w:p>
    <w:p w:rsidR="0084760E" w:rsidRPr="00053330" w:rsidRDefault="0084760E" w:rsidP="004B4714">
      <w:pPr>
        <w:jc w:val="center"/>
        <w:rPr>
          <w:ins w:id="7419" w:author="Barr" w:date="2017-03-06T17:13:00Z"/>
          <w:color w:val="0D0D0D" w:themeColor="text1" w:themeTint="F2"/>
          <w:rPrChange w:id="7420" w:author="Barr" w:date="2018-01-08T12:05:00Z">
            <w:rPr>
              <w:ins w:id="7421" w:author="Barr" w:date="2017-03-06T17:13:00Z"/>
            </w:rPr>
          </w:rPrChange>
        </w:rPr>
        <w:pPrChange w:id="7422" w:author="Barr" w:date="2018-01-08T14:52:00Z">
          <w:pPr/>
        </w:pPrChange>
      </w:pPr>
      <w:ins w:id="7423" w:author="Barr" w:date="2017-03-06T17:13:00Z">
        <w:r w:rsidRPr="00053330">
          <w:rPr>
            <w:color w:val="0D0D0D" w:themeColor="text1" w:themeTint="F2"/>
            <w:rPrChange w:id="7424" w:author="Barr" w:date="2018-01-08T12:05:00Z">
              <w:rPr/>
            </w:rPrChange>
          </w:rPr>
          <w:t>T. D. Jakes</w:t>
        </w:r>
      </w:ins>
    </w:p>
    <w:p w:rsidR="0084760E" w:rsidRPr="00053330" w:rsidRDefault="0084760E" w:rsidP="0084760E">
      <w:pPr>
        <w:rPr>
          <w:ins w:id="7425" w:author="Barr" w:date="2017-03-06T17:13:00Z"/>
          <w:color w:val="0D0D0D" w:themeColor="text1" w:themeTint="F2"/>
          <w:rPrChange w:id="7426" w:author="Barr" w:date="2018-01-08T12:05:00Z">
            <w:rPr>
              <w:ins w:id="7427" w:author="Barr" w:date="2017-03-06T17:13:00Z"/>
            </w:rPr>
          </w:rPrChange>
        </w:rPr>
      </w:pPr>
    </w:p>
    <w:p w:rsidR="0084760E" w:rsidRPr="00053330" w:rsidRDefault="0084760E" w:rsidP="0084760E">
      <w:pPr>
        <w:outlineLvl w:val="0"/>
        <w:rPr>
          <w:ins w:id="7428" w:author="Barr" w:date="2017-03-06T17:13:00Z"/>
          <w:b/>
          <w:bCs/>
          <w:color w:val="0D0D0D" w:themeColor="text1" w:themeTint="F2"/>
          <w:kern w:val="36"/>
          <w:rPrChange w:id="7429" w:author="Barr" w:date="2018-01-08T12:05:00Z">
            <w:rPr>
              <w:ins w:id="7430" w:author="Barr" w:date="2017-03-06T17:13:00Z"/>
              <w:b/>
              <w:bCs/>
              <w:kern w:val="36"/>
            </w:rPr>
          </w:rPrChange>
        </w:rPr>
      </w:pPr>
    </w:p>
    <w:p w:rsidR="0084760E" w:rsidRPr="00053330" w:rsidRDefault="0084760E" w:rsidP="0084760E">
      <w:pPr>
        <w:outlineLvl w:val="0"/>
        <w:rPr>
          <w:ins w:id="7431" w:author="Barr" w:date="2017-03-06T17:13:00Z"/>
          <w:b/>
          <w:bCs/>
          <w:color w:val="0D0D0D" w:themeColor="text1" w:themeTint="F2"/>
          <w:kern w:val="36"/>
          <w:rPrChange w:id="7432" w:author="Barr" w:date="2018-01-08T12:05:00Z">
            <w:rPr>
              <w:ins w:id="7433" w:author="Barr" w:date="2017-03-06T17:13:00Z"/>
              <w:b/>
              <w:bCs/>
              <w:kern w:val="36"/>
            </w:rPr>
          </w:rPrChange>
        </w:rPr>
      </w:pPr>
      <w:ins w:id="7434" w:author="Barr" w:date="2017-03-06T17:13:00Z">
        <w:r w:rsidRPr="00053330">
          <w:rPr>
            <w:b/>
            <w:bCs/>
            <w:color w:val="0D0D0D" w:themeColor="text1" w:themeTint="F2"/>
            <w:kern w:val="36"/>
            <w:rPrChange w:id="7435" w:author="Barr" w:date="2018-01-08T12:05:00Z">
              <w:rPr>
                <w:b/>
                <w:bCs/>
                <w:kern w:val="36"/>
              </w:rPr>
            </w:rPrChange>
          </w:rPr>
          <w:t>2330. Vision – Symbol changed into a Dove</w:t>
        </w:r>
      </w:ins>
    </w:p>
    <w:p w:rsidR="0084760E" w:rsidRPr="00053330" w:rsidRDefault="0084760E" w:rsidP="0084760E">
      <w:pPr>
        <w:rPr>
          <w:ins w:id="7436" w:author="Barr" w:date="2017-03-06T17:13:00Z"/>
          <w:color w:val="0D0D0D" w:themeColor="text1" w:themeTint="F2"/>
          <w:rPrChange w:id="7437" w:author="Barr" w:date="2018-01-08T12:05:00Z">
            <w:rPr>
              <w:ins w:id="7438" w:author="Barr" w:date="2017-03-06T17:13:00Z"/>
            </w:rPr>
          </w:rPrChange>
        </w:rPr>
      </w:pPr>
    </w:p>
    <w:p w:rsidR="0084760E" w:rsidRPr="00053330" w:rsidRDefault="0084760E" w:rsidP="0084760E">
      <w:pPr>
        <w:rPr>
          <w:ins w:id="7439" w:author="Barr" w:date="2017-03-06T17:13:00Z"/>
          <w:color w:val="0D0D0D" w:themeColor="text1" w:themeTint="F2"/>
          <w:rPrChange w:id="7440" w:author="Barr" w:date="2018-01-08T12:05:00Z">
            <w:rPr>
              <w:ins w:id="7441" w:author="Barr" w:date="2017-03-06T17:13:00Z"/>
            </w:rPr>
          </w:rPrChange>
        </w:rPr>
      </w:pPr>
      <w:ins w:id="7442" w:author="Barr" w:date="2017-03-06T17:13:00Z">
        <w:r w:rsidRPr="00053330">
          <w:rPr>
            <w:b/>
            <w:bCs/>
            <w:color w:val="0D0D0D" w:themeColor="text1" w:themeTint="F2"/>
            <w:rPrChange w:id="7443" w:author="Barr" w:date="2018-01-08T12:05:00Z">
              <w:rPr>
                <w:b/>
                <w:bCs/>
              </w:rPr>
            </w:rPrChange>
          </w:rPr>
          <w:t>2330. Vision given to Raymond Aguilera on 21 February 2016 at 10:22 Am</w:t>
        </w:r>
      </w:ins>
    </w:p>
    <w:p w:rsidR="0084760E" w:rsidRPr="00053330" w:rsidRDefault="0084760E" w:rsidP="0084760E">
      <w:pPr>
        <w:rPr>
          <w:ins w:id="7444" w:author="Barr" w:date="2017-03-06T17:13:00Z"/>
          <w:color w:val="0D0D0D" w:themeColor="text1" w:themeTint="F2"/>
          <w:rPrChange w:id="7445" w:author="Barr" w:date="2018-01-08T12:05:00Z">
            <w:rPr>
              <w:ins w:id="7446" w:author="Barr" w:date="2017-03-06T17:13:00Z"/>
            </w:rPr>
          </w:rPrChange>
        </w:rPr>
      </w:pPr>
    </w:p>
    <w:p w:rsidR="0084760E" w:rsidRPr="00053330" w:rsidRDefault="0084760E" w:rsidP="0084760E">
      <w:pPr>
        <w:rPr>
          <w:ins w:id="7447" w:author="Barr" w:date="2017-03-06T17:13:00Z"/>
          <w:color w:val="0D0D0D" w:themeColor="text1" w:themeTint="F2"/>
          <w:rPrChange w:id="7448" w:author="Barr" w:date="2018-01-08T12:05:00Z">
            <w:rPr>
              <w:ins w:id="7449" w:author="Barr" w:date="2017-03-06T17:13:00Z"/>
            </w:rPr>
          </w:rPrChange>
        </w:rPr>
      </w:pPr>
      <w:ins w:id="7450" w:author="Barr" w:date="2017-03-06T17:13:00Z">
        <w:r w:rsidRPr="00053330">
          <w:rPr>
            <w:color w:val="0D0D0D" w:themeColor="text1" w:themeTint="F2"/>
            <w:rPrChange w:id="7451" w:author="Barr" w:date="2018-01-08T12:05:00Z">
              <w:rPr/>
            </w:rPrChange>
          </w:rPr>
          <w:t xml:space="preserve">During prayer, I saw this symbol change into a dove. Then the dove flew away. </w:t>
        </w:r>
      </w:ins>
    </w:p>
    <w:p w:rsidR="0084760E" w:rsidRPr="00053330" w:rsidRDefault="0084760E" w:rsidP="0084760E">
      <w:pPr>
        <w:rPr>
          <w:ins w:id="7452" w:author="Barr" w:date="2017-03-06T17:13:00Z"/>
          <w:color w:val="0D0D0D" w:themeColor="text1" w:themeTint="F2"/>
          <w:rPrChange w:id="7453" w:author="Barr" w:date="2018-01-08T12:05:00Z">
            <w:rPr>
              <w:ins w:id="7454" w:author="Barr" w:date="2017-03-06T17:13:00Z"/>
            </w:rPr>
          </w:rPrChange>
        </w:rPr>
      </w:pPr>
    </w:p>
    <w:p w:rsidR="0084760E" w:rsidRPr="00053330" w:rsidRDefault="0084760E" w:rsidP="0084760E">
      <w:pPr>
        <w:rPr>
          <w:ins w:id="7455" w:author="Barr" w:date="2017-03-06T17:13:00Z"/>
          <w:color w:val="0D0D0D" w:themeColor="text1" w:themeTint="F2"/>
          <w:rPrChange w:id="7456" w:author="Barr" w:date="2018-01-08T12:05:00Z">
            <w:rPr>
              <w:ins w:id="7457" w:author="Barr" w:date="2017-03-06T17:13:00Z"/>
            </w:rPr>
          </w:rPrChange>
        </w:rPr>
      </w:pPr>
    </w:p>
    <w:p w:rsidR="0084760E" w:rsidRPr="00053330" w:rsidRDefault="0084760E" w:rsidP="0084760E">
      <w:pPr>
        <w:pStyle w:val="Heading1"/>
        <w:spacing w:before="0"/>
        <w:rPr>
          <w:ins w:id="7458" w:author="Barr" w:date="2017-03-06T17:13:00Z"/>
          <w:color w:val="0D0D0D" w:themeColor="text1" w:themeTint="F2"/>
          <w:sz w:val="20"/>
          <w:rPrChange w:id="7459" w:author="Barr" w:date="2018-01-08T12:05:00Z">
            <w:rPr>
              <w:ins w:id="7460" w:author="Barr" w:date="2017-03-06T17:13:00Z"/>
              <w:sz w:val="20"/>
            </w:rPr>
          </w:rPrChange>
        </w:rPr>
      </w:pPr>
      <w:ins w:id="7461" w:author="Barr" w:date="2017-03-06T17:13:00Z">
        <w:r w:rsidRPr="00053330">
          <w:rPr>
            <w:color w:val="0D0D0D" w:themeColor="text1" w:themeTint="F2"/>
            <w:sz w:val="20"/>
            <w:rPrChange w:id="7462" w:author="Barr" w:date="2018-01-08T12:05:00Z">
              <w:rPr>
                <w:sz w:val="20"/>
              </w:rPr>
            </w:rPrChange>
          </w:rPr>
          <w:t>2331. Prophecy – Elections in the United States</w:t>
        </w:r>
      </w:ins>
    </w:p>
    <w:p w:rsidR="0084760E" w:rsidRPr="00053330" w:rsidRDefault="0084760E" w:rsidP="0084760E">
      <w:pPr>
        <w:pStyle w:val="NormalWeb"/>
        <w:spacing w:before="0" w:beforeAutospacing="0" w:after="0" w:afterAutospacing="0"/>
        <w:rPr>
          <w:ins w:id="7463" w:author="Barr" w:date="2017-03-06T17:13:00Z"/>
          <w:color w:val="0D0D0D" w:themeColor="text1" w:themeTint="F2"/>
          <w:sz w:val="20"/>
          <w:szCs w:val="20"/>
          <w:rPrChange w:id="7464" w:author="Barr" w:date="2018-01-08T12:05:00Z">
            <w:rPr>
              <w:ins w:id="7465" w:author="Barr" w:date="2017-03-06T17:13:00Z"/>
              <w:sz w:val="20"/>
              <w:szCs w:val="20"/>
            </w:rPr>
          </w:rPrChange>
        </w:rPr>
      </w:pPr>
      <w:ins w:id="7466" w:author="Barr" w:date="2017-03-06T17:13:00Z">
        <w:r w:rsidRPr="00053330">
          <w:rPr>
            <w:color w:val="0D0D0D" w:themeColor="text1" w:themeTint="F2"/>
            <w:sz w:val="20"/>
            <w:szCs w:val="20"/>
            <w:rPrChange w:id="7467" w:author="Barr" w:date="2018-01-08T12:05:00Z">
              <w:rPr>
                <w:sz w:val="20"/>
                <w:szCs w:val="20"/>
              </w:rPr>
            </w:rPrChange>
          </w:rPr>
          <w:t> </w:t>
        </w:r>
      </w:ins>
    </w:p>
    <w:p w:rsidR="0084760E" w:rsidRPr="00053330" w:rsidRDefault="0084760E" w:rsidP="0084760E">
      <w:pPr>
        <w:pStyle w:val="NormalWeb"/>
        <w:spacing w:before="0" w:beforeAutospacing="0" w:after="0" w:afterAutospacing="0"/>
        <w:rPr>
          <w:ins w:id="7468" w:author="Barr" w:date="2017-03-06T17:13:00Z"/>
          <w:color w:val="0D0D0D" w:themeColor="text1" w:themeTint="F2"/>
          <w:sz w:val="20"/>
          <w:szCs w:val="20"/>
          <w:rPrChange w:id="7469" w:author="Barr" w:date="2018-01-08T12:05:00Z">
            <w:rPr>
              <w:ins w:id="7470" w:author="Barr" w:date="2017-03-06T17:13:00Z"/>
              <w:sz w:val="20"/>
              <w:szCs w:val="20"/>
            </w:rPr>
          </w:rPrChange>
        </w:rPr>
      </w:pPr>
      <w:ins w:id="7471" w:author="Barr" w:date="2017-03-06T17:13:00Z">
        <w:r w:rsidRPr="00053330">
          <w:rPr>
            <w:b/>
            <w:bCs/>
            <w:color w:val="0D0D0D" w:themeColor="text1" w:themeTint="F2"/>
            <w:sz w:val="20"/>
            <w:szCs w:val="20"/>
            <w:rPrChange w:id="7472" w:author="Barr" w:date="2018-01-08T12:05:00Z">
              <w:rPr>
                <w:b/>
                <w:bCs/>
                <w:sz w:val="20"/>
                <w:szCs w:val="20"/>
              </w:rPr>
            </w:rPrChange>
          </w:rPr>
          <w:lastRenderedPageBreak/>
          <w:t>2331. Prophecy given to Raymond Aguilera on 2 March 2016 at 9:30 AM</w:t>
        </w:r>
      </w:ins>
    </w:p>
    <w:p w:rsidR="0084760E" w:rsidRPr="00053330" w:rsidRDefault="0084760E" w:rsidP="0084760E">
      <w:pPr>
        <w:pStyle w:val="NormalWeb"/>
        <w:spacing w:before="0" w:beforeAutospacing="0" w:after="0" w:afterAutospacing="0"/>
        <w:rPr>
          <w:ins w:id="7473" w:author="Barr" w:date="2017-03-06T17:13:00Z"/>
          <w:color w:val="0D0D0D" w:themeColor="text1" w:themeTint="F2"/>
          <w:sz w:val="20"/>
          <w:szCs w:val="20"/>
          <w:rPrChange w:id="7474" w:author="Barr" w:date="2018-01-08T12:05:00Z">
            <w:rPr>
              <w:ins w:id="7475" w:author="Barr" w:date="2017-03-06T17:13:00Z"/>
              <w:sz w:val="20"/>
              <w:szCs w:val="20"/>
            </w:rPr>
          </w:rPrChange>
        </w:rPr>
      </w:pPr>
    </w:p>
    <w:p w:rsidR="0084760E" w:rsidRPr="00053330" w:rsidRDefault="0084760E" w:rsidP="0084760E">
      <w:pPr>
        <w:pStyle w:val="NormalWeb"/>
        <w:spacing w:before="0" w:beforeAutospacing="0" w:after="0" w:afterAutospacing="0"/>
        <w:rPr>
          <w:ins w:id="7476" w:author="Barr" w:date="2017-03-06T17:13:00Z"/>
          <w:color w:val="0D0D0D" w:themeColor="text1" w:themeTint="F2"/>
          <w:sz w:val="20"/>
          <w:szCs w:val="20"/>
          <w:rPrChange w:id="7477" w:author="Barr" w:date="2018-01-08T12:05:00Z">
            <w:rPr>
              <w:ins w:id="7478" w:author="Barr" w:date="2017-03-06T17:13:00Z"/>
              <w:sz w:val="20"/>
              <w:szCs w:val="20"/>
            </w:rPr>
          </w:rPrChange>
        </w:rPr>
      </w:pPr>
      <w:ins w:id="7479" w:author="Barr" w:date="2017-03-06T17:13:00Z">
        <w:r w:rsidRPr="00053330">
          <w:rPr>
            <w:color w:val="0D0D0D" w:themeColor="text1" w:themeTint="F2"/>
            <w:sz w:val="20"/>
            <w:szCs w:val="20"/>
            <w:rPrChange w:id="7480" w:author="Barr" w:date="2018-01-08T12:05:00Z">
              <w:rPr>
                <w:sz w:val="20"/>
                <w:szCs w:val="20"/>
              </w:rPr>
            </w:rPrChange>
          </w:rPr>
          <w:t>After watching parts of the Presidential Primaries on Super Tuesday, this morning, I prayed to the Lord about the elections in the United States. The Lord gave me only one Word, “Jeroboam” from the old testament of the Bible.</w:t>
        </w:r>
      </w:ins>
    </w:p>
    <w:p w:rsidR="0084760E" w:rsidRPr="00053330" w:rsidRDefault="0084760E" w:rsidP="0084760E">
      <w:pPr>
        <w:pStyle w:val="NormalWeb"/>
        <w:spacing w:before="0" w:beforeAutospacing="0" w:after="0" w:afterAutospacing="0"/>
        <w:rPr>
          <w:ins w:id="7481" w:author="Barr" w:date="2017-03-06T17:13:00Z"/>
          <w:color w:val="0D0D0D" w:themeColor="text1" w:themeTint="F2"/>
          <w:sz w:val="20"/>
          <w:szCs w:val="20"/>
          <w:rPrChange w:id="7482" w:author="Barr" w:date="2018-01-08T12:05:00Z">
            <w:rPr>
              <w:ins w:id="7483" w:author="Barr" w:date="2017-03-06T17:13:00Z"/>
              <w:sz w:val="20"/>
              <w:szCs w:val="20"/>
            </w:rPr>
          </w:rPrChange>
        </w:rPr>
      </w:pPr>
      <w:ins w:id="7484" w:author="Barr" w:date="2017-03-06T17:13:00Z">
        <w:r w:rsidRPr="00053330">
          <w:rPr>
            <w:color w:val="0D0D0D" w:themeColor="text1" w:themeTint="F2"/>
            <w:sz w:val="20"/>
            <w:szCs w:val="20"/>
            <w:rPrChange w:id="748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7486" w:author="Barr" w:date="2017-03-06T17:13:00Z"/>
          <w:color w:val="0D0D0D" w:themeColor="text1" w:themeTint="F2"/>
          <w:sz w:val="20"/>
          <w:szCs w:val="20"/>
          <w:rPrChange w:id="7487" w:author="Barr" w:date="2018-01-08T12:05:00Z">
            <w:rPr>
              <w:ins w:id="7488" w:author="Barr" w:date="2017-03-06T17:13:00Z"/>
              <w:sz w:val="20"/>
              <w:szCs w:val="20"/>
            </w:rPr>
          </w:rPrChange>
        </w:rPr>
      </w:pPr>
      <w:ins w:id="7489" w:author="Barr" w:date="2017-03-06T17:13:00Z">
        <w:r w:rsidRPr="00053330">
          <w:rPr>
            <w:color w:val="0D0D0D" w:themeColor="text1" w:themeTint="F2"/>
            <w:sz w:val="20"/>
            <w:szCs w:val="20"/>
            <w:rPrChange w:id="7490" w:author="Barr" w:date="2018-01-08T12:05:00Z">
              <w:rPr>
                <w:sz w:val="20"/>
                <w:szCs w:val="20"/>
              </w:rPr>
            </w:rPrChange>
          </w:rPr>
          <w:t>From:</w:t>
        </w:r>
      </w:ins>
    </w:p>
    <w:p w:rsidR="0084760E" w:rsidRPr="00053330" w:rsidRDefault="0084760E" w:rsidP="0084760E">
      <w:pPr>
        <w:pStyle w:val="NormalWeb"/>
        <w:spacing w:before="0" w:beforeAutospacing="0" w:after="0" w:afterAutospacing="0"/>
        <w:rPr>
          <w:ins w:id="7491" w:author="Barr" w:date="2017-03-06T17:13:00Z"/>
          <w:color w:val="0D0D0D" w:themeColor="text1" w:themeTint="F2"/>
          <w:sz w:val="20"/>
          <w:szCs w:val="20"/>
          <w:rPrChange w:id="7492" w:author="Barr" w:date="2018-01-08T12:05:00Z">
            <w:rPr>
              <w:ins w:id="7493" w:author="Barr" w:date="2017-03-06T17:13:00Z"/>
              <w:sz w:val="20"/>
              <w:szCs w:val="20"/>
            </w:rPr>
          </w:rPrChange>
        </w:rPr>
      </w:pPr>
      <w:ins w:id="7494" w:author="Barr" w:date="2017-03-06T17:13:00Z">
        <w:r w:rsidRPr="00053330">
          <w:rPr>
            <w:color w:val="0D0D0D" w:themeColor="text1" w:themeTint="F2"/>
            <w:sz w:val="20"/>
            <w:szCs w:val="20"/>
            <w:rPrChange w:id="7495" w:author="Barr" w:date="2018-01-08T12:05:00Z">
              <w:rPr>
                <w:sz w:val="20"/>
                <w:szCs w:val="20"/>
              </w:rPr>
            </w:rPrChange>
          </w:rPr>
          <w:t>https://www.biblegateway.com/resources/all-men-bible/Jeroboam</w:t>
        </w:r>
      </w:ins>
    </w:p>
    <w:p w:rsidR="0084760E" w:rsidRPr="00053330" w:rsidRDefault="0084760E" w:rsidP="0084760E">
      <w:pPr>
        <w:pStyle w:val="NormalWeb"/>
        <w:spacing w:before="0" w:beforeAutospacing="0" w:after="0" w:afterAutospacing="0"/>
        <w:rPr>
          <w:ins w:id="7496" w:author="Barr" w:date="2017-03-06T17:13:00Z"/>
          <w:color w:val="0D0D0D" w:themeColor="text1" w:themeTint="F2"/>
          <w:sz w:val="20"/>
          <w:szCs w:val="20"/>
          <w:rPrChange w:id="7497" w:author="Barr" w:date="2018-01-08T12:05:00Z">
            <w:rPr>
              <w:ins w:id="7498" w:author="Barr" w:date="2017-03-06T17:13:00Z"/>
              <w:sz w:val="20"/>
              <w:szCs w:val="20"/>
            </w:rPr>
          </w:rPrChange>
        </w:rPr>
      </w:pPr>
      <w:ins w:id="7499" w:author="Barr" w:date="2017-03-06T17:13:00Z">
        <w:r w:rsidRPr="00053330">
          <w:rPr>
            <w:color w:val="0D0D0D" w:themeColor="text1" w:themeTint="F2"/>
            <w:sz w:val="20"/>
            <w:szCs w:val="20"/>
            <w:rPrChange w:id="7500" w:author="Barr" w:date="2018-01-08T12:05:00Z">
              <w:rPr>
                <w:sz w:val="20"/>
                <w:szCs w:val="20"/>
              </w:rPr>
            </w:rPrChange>
          </w:rPr>
          <w:t>Jeroboam</w:t>
        </w:r>
      </w:ins>
    </w:p>
    <w:p w:rsidR="0084760E" w:rsidRPr="00053330" w:rsidRDefault="0084760E" w:rsidP="0084760E">
      <w:pPr>
        <w:pStyle w:val="NormalWeb"/>
        <w:spacing w:before="0" w:beforeAutospacing="0" w:after="0" w:afterAutospacing="0"/>
        <w:rPr>
          <w:ins w:id="7501" w:author="Barr" w:date="2017-03-06T17:13:00Z"/>
          <w:b/>
          <w:bCs/>
          <w:color w:val="0D0D0D" w:themeColor="text1" w:themeTint="F2"/>
          <w:sz w:val="20"/>
          <w:szCs w:val="20"/>
          <w:rPrChange w:id="7502" w:author="Barr" w:date="2018-01-08T12:05:00Z">
            <w:rPr>
              <w:ins w:id="7503" w:author="Barr" w:date="2017-03-06T17:13:00Z"/>
              <w:b/>
              <w:bCs/>
              <w:sz w:val="20"/>
              <w:szCs w:val="20"/>
            </w:rPr>
          </w:rPrChange>
        </w:rPr>
      </w:pPr>
    </w:p>
    <w:p w:rsidR="0084760E" w:rsidRPr="00053330" w:rsidRDefault="0084760E" w:rsidP="0084760E">
      <w:pPr>
        <w:pStyle w:val="NormalWeb"/>
        <w:spacing w:before="0" w:beforeAutospacing="0" w:after="0" w:afterAutospacing="0"/>
        <w:rPr>
          <w:ins w:id="7504" w:author="Barr" w:date="2017-03-06T17:13:00Z"/>
          <w:color w:val="0D0D0D" w:themeColor="text1" w:themeTint="F2"/>
          <w:sz w:val="20"/>
          <w:szCs w:val="20"/>
          <w:rPrChange w:id="7505" w:author="Barr" w:date="2018-01-08T12:05:00Z">
            <w:rPr>
              <w:ins w:id="7506" w:author="Barr" w:date="2017-03-06T17:13:00Z"/>
              <w:sz w:val="20"/>
              <w:szCs w:val="20"/>
            </w:rPr>
          </w:rPrChange>
        </w:rPr>
      </w:pPr>
      <w:ins w:id="7507" w:author="Barr" w:date="2017-03-06T17:13:00Z">
        <w:r w:rsidRPr="00053330">
          <w:rPr>
            <w:b/>
            <w:bCs/>
            <w:color w:val="0D0D0D" w:themeColor="text1" w:themeTint="F2"/>
            <w:sz w:val="20"/>
            <w:szCs w:val="20"/>
            <w:rPrChange w:id="7508" w:author="Barr" w:date="2018-01-08T12:05:00Z">
              <w:rPr>
                <w:b/>
                <w:bCs/>
                <w:sz w:val="20"/>
                <w:szCs w:val="20"/>
              </w:rPr>
            </w:rPrChange>
          </w:rPr>
          <w:t>Jeroboam</w:t>
        </w:r>
        <w:r w:rsidRPr="00053330">
          <w:rPr>
            <w:color w:val="0D0D0D" w:themeColor="text1" w:themeTint="F2"/>
            <w:sz w:val="20"/>
            <w:szCs w:val="20"/>
            <w:rPrChange w:id="7509" w:author="Barr" w:date="2018-01-08T12:05:00Z">
              <w:rPr>
                <w:sz w:val="20"/>
                <w:szCs w:val="20"/>
              </w:rPr>
            </w:rPrChange>
          </w:rPr>
          <w:t xml:space="preserve"> [Jĕro bō'am]—enlarges, struggler for the people or the people have become numerous.</w:t>
        </w:r>
      </w:ins>
    </w:p>
    <w:p w:rsidR="0084760E" w:rsidRPr="00053330" w:rsidRDefault="0084760E" w:rsidP="0084760E">
      <w:pPr>
        <w:pStyle w:val="NormalWeb"/>
        <w:spacing w:before="0" w:beforeAutospacing="0" w:after="0" w:afterAutospacing="0"/>
        <w:rPr>
          <w:ins w:id="7510" w:author="Barr" w:date="2017-03-06T17:13:00Z"/>
          <w:color w:val="0D0D0D" w:themeColor="text1" w:themeTint="F2"/>
          <w:sz w:val="20"/>
          <w:szCs w:val="20"/>
          <w:rPrChange w:id="7511" w:author="Barr" w:date="2018-01-08T12:05:00Z">
            <w:rPr>
              <w:ins w:id="7512" w:author="Barr" w:date="2017-03-06T17:13:00Z"/>
              <w:sz w:val="20"/>
              <w:szCs w:val="20"/>
            </w:rPr>
          </w:rPrChange>
        </w:rPr>
      </w:pPr>
      <w:ins w:id="7513" w:author="Barr" w:date="2017-03-06T17:13:00Z">
        <w:r w:rsidRPr="00053330">
          <w:rPr>
            <w:color w:val="0D0D0D" w:themeColor="text1" w:themeTint="F2"/>
            <w:sz w:val="20"/>
            <w:szCs w:val="20"/>
            <w:rPrChange w:id="7514" w:author="Barr" w:date="2018-01-08T12:05:00Z">
              <w:rPr>
                <w:sz w:val="20"/>
                <w:szCs w:val="20"/>
              </w:rPr>
            </w:rPrChange>
          </w:rPr>
          <w:t xml:space="preserve">1. </w:t>
        </w:r>
        <w:r w:rsidRPr="00053330">
          <w:rPr>
            <w:i/>
            <w:iCs/>
            <w:color w:val="0D0D0D" w:themeColor="text1" w:themeTint="F2"/>
            <w:sz w:val="20"/>
            <w:szCs w:val="20"/>
            <w:rPrChange w:id="7515" w:author="Barr" w:date="2018-01-08T12:05:00Z">
              <w:rPr>
                <w:i/>
                <w:iCs/>
                <w:sz w:val="20"/>
                <w:szCs w:val="20"/>
              </w:rPr>
            </w:rPrChange>
          </w:rPr>
          <w:t>The son of Nebat</w:t>
        </w:r>
        <w:r w:rsidRPr="00053330">
          <w:rPr>
            <w:color w:val="0D0D0D" w:themeColor="text1" w:themeTint="F2"/>
            <w:sz w:val="20"/>
            <w:szCs w:val="20"/>
            <w:rPrChange w:id="7516" w:author="Barr" w:date="2018-01-08T12:05:00Z">
              <w:rPr>
                <w:sz w:val="20"/>
                <w:szCs w:val="20"/>
              </w:rPr>
            </w:rPrChange>
          </w:rPr>
          <w:t xml:space="preserve"> from Zereda in Manasseh, who became the first king of the ten tribes of Israel. This Ephraimite, Jeroboam I, reigned for twenty-two years. His mother’s name was Zeruah, who was widowed at the time of his birth. This is the Jeroboam who rebuked the unnamed prophet (</w:t>
        </w:r>
        <w:r w:rsidRPr="00053330">
          <w:rPr>
            <w:color w:val="0D0D0D" w:themeColor="text1" w:themeTint="F2"/>
            <w:sz w:val="20"/>
            <w:szCs w:val="20"/>
            <w:rPrChange w:id="7517" w:author="Barr" w:date="2018-01-08T12:05:00Z">
              <w:rPr>
                <w:sz w:val="20"/>
                <w:szCs w:val="20"/>
              </w:rPr>
            </w:rPrChange>
          </w:rPr>
          <w:fldChar w:fldCharType="begin"/>
        </w:r>
        <w:r w:rsidRPr="00053330">
          <w:rPr>
            <w:color w:val="0D0D0D" w:themeColor="text1" w:themeTint="F2"/>
            <w:sz w:val="20"/>
            <w:szCs w:val="20"/>
            <w:rPrChange w:id="7518" w:author="Barr" w:date="2018-01-08T12:05:00Z">
              <w:rPr>
                <w:sz w:val="20"/>
                <w:szCs w:val="20"/>
              </w:rPr>
            </w:rPrChange>
          </w:rPr>
          <w:instrText xml:space="preserve"> HYPERLINK "https://www.biblegateway.com/passage/?search=1Kgs%2011:26-1Kgs%2011:40,%201Kgs%2011:12-1Kgs%2011:16" </w:instrText>
        </w:r>
        <w:r w:rsidRPr="00053330">
          <w:rPr>
            <w:color w:val="0D0D0D" w:themeColor="text1" w:themeTint="F2"/>
            <w:sz w:val="20"/>
            <w:szCs w:val="20"/>
            <w:rPrChange w:id="7519" w:author="Barr" w:date="2018-01-08T12:05:00Z">
              <w:rPr>
                <w:sz w:val="20"/>
                <w:szCs w:val="20"/>
              </w:rPr>
            </w:rPrChange>
          </w:rPr>
          <w:fldChar w:fldCharType="separate"/>
        </w:r>
        <w:r w:rsidRPr="00053330">
          <w:rPr>
            <w:rStyle w:val="Hyperlink"/>
            <w:color w:val="0D0D0D" w:themeColor="text1" w:themeTint="F2"/>
            <w:sz w:val="20"/>
            <w:szCs w:val="20"/>
            <w:rPrChange w:id="7520" w:author="Barr" w:date="2018-01-08T12:05:00Z">
              <w:rPr>
                <w:rStyle w:val="Hyperlink"/>
                <w:sz w:val="20"/>
                <w:szCs w:val="20"/>
              </w:rPr>
            </w:rPrChange>
          </w:rPr>
          <w:t>1 Kings 11:26-40; 12-16</w:t>
        </w:r>
        <w:r w:rsidRPr="00053330">
          <w:rPr>
            <w:color w:val="0D0D0D" w:themeColor="text1" w:themeTint="F2"/>
            <w:sz w:val="20"/>
            <w:szCs w:val="20"/>
            <w:rPrChange w:id="7521" w:author="Barr" w:date="2018-01-08T12:05:00Z">
              <w:rPr>
                <w:sz w:val="20"/>
                <w:szCs w:val="20"/>
              </w:rPr>
            </w:rPrChange>
          </w:rPr>
          <w:fldChar w:fldCharType="end"/>
        </w:r>
        <w:r w:rsidRPr="00053330">
          <w:rPr>
            <w:color w:val="0D0D0D" w:themeColor="text1" w:themeTint="F2"/>
            <w:sz w:val="20"/>
            <w:szCs w:val="20"/>
            <w:rPrChange w:id="7522" w:author="Barr" w:date="2018-01-08T12:05:00Z">
              <w:rPr>
                <w:sz w:val="20"/>
                <w:szCs w:val="20"/>
              </w:rPr>
            </w:rPrChange>
          </w:rPr>
          <w:t>).</w:t>
        </w:r>
      </w:ins>
    </w:p>
    <w:p w:rsidR="0084760E" w:rsidRPr="00053330" w:rsidRDefault="0084760E" w:rsidP="0084760E">
      <w:pPr>
        <w:pStyle w:val="NormalWeb"/>
        <w:spacing w:before="0" w:beforeAutospacing="0" w:after="0" w:afterAutospacing="0"/>
        <w:rPr>
          <w:ins w:id="7523" w:author="Barr" w:date="2017-03-06T17:13:00Z"/>
          <w:color w:val="0D0D0D" w:themeColor="text1" w:themeTint="F2"/>
          <w:sz w:val="20"/>
          <w:szCs w:val="20"/>
          <w:rPrChange w:id="7524" w:author="Barr" w:date="2018-01-08T12:05:00Z">
            <w:rPr>
              <w:ins w:id="7525" w:author="Barr" w:date="2017-03-06T17:13:00Z"/>
              <w:sz w:val="20"/>
              <w:szCs w:val="20"/>
            </w:rPr>
          </w:rPrChange>
        </w:rPr>
      </w:pPr>
    </w:p>
    <w:p w:rsidR="0084760E" w:rsidRPr="00053330" w:rsidRDefault="0084760E" w:rsidP="0084760E">
      <w:pPr>
        <w:pStyle w:val="Heading3"/>
        <w:rPr>
          <w:ins w:id="7526" w:author="Barr" w:date="2017-03-06T17:13:00Z"/>
          <w:color w:val="0D0D0D" w:themeColor="text1" w:themeTint="F2"/>
          <w:sz w:val="20"/>
          <w:rPrChange w:id="7527" w:author="Barr" w:date="2018-01-08T12:05:00Z">
            <w:rPr>
              <w:ins w:id="7528" w:author="Barr" w:date="2017-03-06T17:13:00Z"/>
              <w:sz w:val="20"/>
            </w:rPr>
          </w:rPrChange>
        </w:rPr>
      </w:pPr>
      <w:ins w:id="7529" w:author="Barr" w:date="2017-03-06T17:13:00Z">
        <w:r w:rsidRPr="00053330">
          <w:rPr>
            <w:color w:val="0D0D0D" w:themeColor="text1" w:themeTint="F2"/>
            <w:sz w:val="20"/>
            <w:rPrChange w:id="7530" w:author="Barr" w:date="2018-01-08T12:05:00Z">
              <w:rPr>
                <w:sz w:val="20"/>
              </w:rPr>
            </w:rPrChange>
          </w:rPr>
          <w:t>The Man Who Made Israel Sin</w:t>
        </w:r>
      </w:ins>
    </w:p>
    <w:p w:rsidR="0084760E" w:rsidRPr="00053330" w:rsidRDefault="0084760E" w:rsidP="0084760E">
      <w:pPr>
        <w:rPr>
          <w:ins w:id="7531" w:author="Barr" w:date="2017-03-06T17:13:00Z"/>
          <w:color w:val="0D0D0D" w:themeColor="text1" w:themeTint="F2"/>
          <w:rPrChange w:id="7532" w:author="Barr" w:date="2018-01-08T12:05:00Z">
            <w:rPr>
              <w:ins w:id="7533" w:author="Barr" w:date="2017-03-06T17:13:00Z"/>
            </w:rPr>
          </w:rPrChange>
        </w:rPr>
      </w:pPr>
    </w:p>
    <w:p w:rsidR="0084760E" w:rsidRPr="00053330" w:rsidRDefault="0084760E" w:rsidP="0084760E">
      <w:pPr>
        <w:pStyle w:val="NormalWeb"/>
        <w:spacing w:before="0" w:beforeAutospacing="0" w:after="0" w:afterAutospacing="0"/>
        <w:rPr>
          <w:ins w:id="7534" w:author="Barr" w:date="2017-03-06T17:13:00Z"/>
          <w:color w:val="0D0D0D" w:themeColor="text1" w:themeTint="F2"/>
          <w:sz w:val="20"/>
          <w:szCs w:val="20"/>
          <w:rPrChange w:id="7535" w:author="Barr" w:date="2018-01-08T12:05:00Z">
            <w:rPr>
              <w:ins w:id="7536" w:author="Barr" w:date="2017-03-06T17:13:00Z"/>
              <w:sz w:val="20"/>
              <w:szCs w:val="20"/>
            </w:rPr>
          </w:rPrChange>
        </w:rPr>
      </w:pPr>
      <w:ins w:id="7537" w:author="Barr" w:date="2017-03-06T17:13:00Z">
        <w:r w:rsidRPr="00053330">
          <w:rPr>
            <w:color w:val="0D0D0D" w:themeColor="text1" w:themeTint="F2"/>
            <w:sz w:val="20"/>
            <w:szCs w:val="20"/>
            <w:rPrChange w:id="7538" w:author="Barr" w:date="2018-01-08T12:05:00Z">
              <w:rPr>
                <w:sz w:val="20"/>
                <w:szCs w:val="20"/>
              </w:rPr>
            </w:rPrChange>
          </w:rPr>
          <w:t>The dreadful description of Jeroboam tied to his name like a label, is that “he made Israel to sin.” His sin—the root and fruit of it—are the chief things the Bible records of this widow’s son. We are familiar with the incident of Ahijah taking Jeroboam’s new garment and tearing it into twelve pieces, giving Jeroboam ten pieces and prophesying the rending of Solomon’s kingdom, and the government of ten tribes of that kingdom passing into Jeroboam’s hands. No wonder Solomon sought to kill him. But after the king’s death and the refusal of Rehoboam to follow good advice, the kingdom split and ten tribes went with Jeroboam.</w:t>
        </w:r>
      </w:ins>
    </w:p>
    <w:p w:rsidR="0084760E" w:rsidRPr="00053330" w:rsidRDefault="0084760E" w:rsidP="0084760E">
      <w:pPr>
        <w:pStyle w:val="NormalWeb"/>
        <w:spacing w:before="0" w:beforeAutospacing="0" w:after="0" w:afterAutospacing="0"/>
        <w:rPr>
          <w:ins w:id="7539" w:author="Barr" w:date="2017-03-06T17:13:00Z"/>
          <w:color w:val="0D0D0D" w:themeColor="text1" w:themeTint="F2"/>
          <w:sz w:val="20"/>
          <w:szCs w:val="20"/>
          <w:rPrChange w:id="7540" w:author="Barr" w:date="2018-01-08T12:05:00Z">
            <w:rPr>
              <w:ins w:id="7541" w:author="Barr" w:date="2017-03-06T17:13:00Z"/>
              <w:sz w:val="20"/>
              <w:szCs w:val="20"/>
            </w:rPr>
          </w:rPrChange>
        </w:rPr>
      </w:pPr>
      <w:ins w:id="7542" w:author="Barr" w:date="2017-03-06T17:13:00Z">
        <w:r w:rsidRPr="00053330">
          <w:rPr>
            <w:color w:val="0D0D0D" w:themeColor="text1" w:themeTint="F2"/>
            <w:sz w:val="20"/>
            <w:szCs w:val="20"/>
            <w:rPrChange w:id="7543" w:author="Barr" w:date="2018-01-08T12:05:00Z">
              <w:rPr>
                <w:sz w:val="20"/>
                <w:szCs w:val="20"/>
              </w:rPr>
            </w:rPrChange>
          </w:rPr>
          <w:t>Solomon had lost his kingdom by idolatry and Jeroboam proposed to keep his ten-tribe kingdom by idolatry. So, abandoning the commandment and promise of God, Jeroboam set up golden bulls, one in Bethel and the other in Dan. People must have religion of some sort, Jeroboam reasoned, as he made the worship of the calves a part of the constitution of his kingdom. How sad it is to read that the Lord gave Israel up because of the sins of Jeroboam! The consequences of national idolatry continued, for eighteen kings sat upon the throne of Judah after his death, but not one of them gave up the golden calves. Of fifteen of them it is said that they departed not from the sin of Jeroboam. As with the kings, so with the people who continued to walk in all the sins of Jeroboam which he did (</w:t>
        </w:r>
        <w:r w:rsidRPr="00053330">
          <w:rPr>
            <w:color w:val="0D0D0D" w:themeColor="text1" w:themeTint="F2"/>
            <w:sz w:val="20"/>
            <w:szCs w:val="20"/>
            <w:rPrChange w:id="7544" w:author="Barr" w:date="2018-01-08T12:05:00Z">
              <w:rPr>
                <w:sz w:val="20"/>
                <w:szCs w:val="20"/>
              </w:rPr>
            </w:rPrChange>
          </w:rPr>
          <w:fldChar w:fldCharType="begin"/>
        </w:r>
        <w:r w:rsidRPr="00053330">
          <w:rPr>
            <w:color w:val="0D0D0D" w:themeColor="text1" w:themeTint="F2"/>
            <w:sz w:val="20"/>
            <w:szCs w:val="20"/>
            <w:rPrChange w:id="7545" w:author="Barr" w:date="2018-01-08T12:05:00Z">
              <w:rPr>
                <w:sz w:val="20"/>
                <w:szCs w:val="20"/>
              </w:rPr>
            </w:rPrChange>
          </w:rPr>
          <w:instrText xml:space="preserve"> HYPERLINK "https://www.biblegateway.com/passage/?search=2Kgs%2017:22,%202Kgs%2017:23" </w:instrText>
        </w:r>
        <w:r w:rsidRPr="00053330">
          <w:rPr>
            <w:color w:val="0D0D0D" w:themeColor="text1" w:themeTint="F2"/>
            <w:sz w:val="20"/>
            <w:szCs w:val="20"/>
            <w:rPrChange w:id="7546" w:author="Barr" w:date="2018-01-08T12:05:00Z">
              <w:rPr>
                <w:sz w:val="20"/>
                <w:szCs w:val="20"/>
              </w:rPr>
            </w:rPrChange>
          </w:rPr>
          <w:fldChar w:fldCharType="separate"/>
        </w:r>
        <w:r w:rsidRPr="00053330">
          <w:rPr>
            <w:rStyle w:val="Hyperlink"/>
            <w:color w:val="0D0D0D" w:themeColor="text1" w:themeTint="F2"/>
            <w:sz w:val="20"/>
            <w:szCs w:val="20"/>
            <w:rPrChange w:id="7547" w:author="Barr" w:date="2018-01-08T12:05:00Z">
              <w:rPr>
                <w:rStyle w:val="Hyperlink"/>
                <w:sz w:val="20"/>
                <w:szCs w:val="20"/>
              </w:rPr>
            </w:rPrChange>
          </w:rPr>
          <w:t>2 Kings 17:22, 23</w:t>
        </w:r>
        <w:r w:rsidRPr="00053330">
          <w:rPr>
            <w:color w:val="0D0D0D" w:themeColor="text1" w:themeTint="F2"/>
            <w:sz w:val="20"/>
            <w:szCs w:val="20"/>
            <w:rPrChange w:id="7548" w:author="Barr" w:date="2018-01-08T12:05:00Z">
              <w:rPr>
                <w:sz w:val="20"/>
                <w:szCs w:val="20"/>
              </w:rPr>
            </w:rPrChange>
          </w:rPr>
          <w:fldChar w:fldCharType="end"/>
        </w:r>
        <w:r w:rsidRPr="00053330">
          <w:rPr>
            <w:color w:val="0D0D0D" w:themeColor="text1" w:themeTint="F2"/>
            <w:sz w:val="20"/>
            <w:szCs w:val="20"/>
            <w:rPrChange w:id="7549" w:author="Barr" w:date="2018-01-08T12:05:00Z">
              <w:rPr>
                <w:sz w:val="20"/>
                <w:szCs w:val="20"/>
              </w:rPr>
            </w:rPrChange>
          </w:rPr>
          <w:t>).</w:t>
        </w:r>
      </w:ins>
    </w:p>
    <w:p w:rsidR="0084760E" w:rsidRPr="00053330" w:rsidRDefault="0084760E" w:rsidP="0084760E">
      <w:pPr>
        <w:pStyle w:val="NormalWeb"/>
        <w:spacing w:before="0" w:beforeAutospacing="0" w:after="0" w:afterAutospacing="0"/>
        <w:rPr>
          <w:ins w:id="7550" w:author="Barr" w:date="2017-03-06T17:13:00Z"/>
          <w:color w:val="0D0D0D" w:themeColor="text1" w:themeTint="F2"/>
          <w:sz w:val="20"/>
          <w:szCs w:val="20"/>
          <w:rPrChange w:id="7551" w:author="Barr" w:date="2018-01-08T12:05:00Z">
            <w:rPr>
              <w:ins w:id="7552" w:author="Barr" w:date="2017-03-06T17:13:00Z"/>
              <w:sz w:val="20"/>
              <w:szCs w:val="20"/>
            </w:rPr>
          </w:rPrChange>
        </w:rPr>
      </w:pPr>
    </w:p>
    <w:p w:rsidR="0084760E" w:rsidRPr="00053330" w:rsidRDefault="0084760E" w:rsidP="0084760E">
      <w:pPr>
        <w:pStyle w:val="NormalWeb"/>
        <w:spacing w:before="0" w:beforeAutospacing="0" w:after="0" w:afterAutospacing="0"/>
        <w:rPr>
          <w:ins w:id="7553" w:author="Barr" w:date="2017-03-06T17:13:00Z"/>
          <w:color w:val="0D0D0D" w:themeColor="text1" w:themeTint="F2"/>
          <w:sz w:val="20"/>
          <w:szCs w:val="20"/>
          <w:rPrChange w:id="7554" w:author="Barr" w:date="2018-01-08T12:05:00Z">
            <w:rPr>
              <w:ins w:id="7555" w:author="Barr" w:date="2017-03-06T17:13:00Z"/>
              <w:sz w:val="20"/>
              <w:szCs w:val="20"/>
            </w:rPr>
          </w:rPrChange>
        </w:rPr>
      </w:pPr>
      <w:ins w:id="7556" w:author="Barr" w:date="2017-03-06T17:13:00Z">
        <w:r w:rsidRPr="00053330">
          <w:rPr>
            <w:color w:val="0D0D0D" w:themeColor="text1" w:themeTint="F2"/>
            <w:sz w:val="20"/>
            <w:szCs w:val="20"/>
            <w:rPrChange w:id="7557" w:author="Barr" w:date="2018-01-08T12:05:00Z">
              <w:rPr>
                <w:sz w:val="20"/>
                <w:szCs w:val="20"/>
              </w:rPr>
            </w:rPrChange>
          </w:rPr>
          <w:t>There is no need to linger over what befell Jeroboam himself. He was warned by the man of God from Judah, but without avail. His son fell sick and died, and Jeroboam shortly after was defeated by his enemies. Then the Lord struck him and he died. Yet his name lives on with the terrible mark against it. “He made Israel to sin.”</w:t>
        </w:r>
      </w:ins>
    </w:p>
    <w:p w:rsidR="0084760E" w:rsidRPr="00053330" w:rsidRDefault="0084760E" w:rsidP="0084760E">
      <w:pPr>
        <w:pStyle w:val="NormalWeb"/>
        <w:spacing w:before="0" w:beforeAutospacing="0" w:after="0" w:afterAutospacing="0"/>
        <w:rPr>
          <w:ins w:id="7558" w:author="Barr" w:date="2017-03-06T17:13:00Z"/>
          <w:color w:val="0D0D0D" w:themeColor="text1" w:themeTint="F2"/>
          <w:sz w:val="20"/>
          <w:szCs w:val="20"/>
          <w:rPrChange w:id="7559" w:author="Barr" w:date="2018-01-08T12:05:00Z">
            <w:rPr>
              <w:ins w:id="7560" w:author="Barr" w:date="2017-03-06T17:13:00Z"/>
              <w:sz w:val="20"/>
              <w:szCs w:val="20"/>
            </w:rPr>
          </w:rPrChange>
        </w:rPr>
      </w:pPr>
    </w:p>
    <w:p w:rsidR="0084760E" w:rsidRPr="00053330" w:rsidRDefault="0084760E" w:rsidP="0084760E">
      <w:pPr>
        <w:pStyle w:val="NormalWeb"/>
        <w:spacing w:before="0" w:beforeAutospacing="0" w:after="0" w:afterAutospacing="0"/>
        <w:rPr>
          <w:ins w:id="7561" w:author="Barr" w:date="2017-03-06T17:13:00Z"/>
          <w:color w:val="0D0D0D" w:themeColor="text1" w:themeTint="F2"/>
          <w:sz w:val="20"/>
          <w:szCs w:val="20"/>
          <w:rPrChange w:id="7562" w:author="Barr" w:date="2018-01-08T12:05:00Z">
            <w:rPr>
              <w:ins w:id="7563" w:author="Barr" w:date="2017-03-06T17:13:00Z"/>
              <w:sz w:val="20"/>
              <w:szCs w:val="20"/>
            </w:rPr>
          </w:rPrChange>
        </w:rPr>
      </w:pPr>
      <w:ins w:id="7564" w:author="Barr" w:date="2017-03-06T17:13:00Z">
        <w:r w:rsidRPr="00053330">
          <w:rPr>
            <w:color w:val="0D0D0D" w:themeColor="text1" w:themeTint="F2"/>
            <w:sz w:val="20"/>
            <w:szCs w:val="20"/>
            <w:rPrChange w:id="7565" w:author="Barr" w:date="2018-01-08T12:05:00Z">
              <w:rPr>
                <w:sz w:val="20"/>
                <w:szCs w:val="20"/>
              </w:rPr>
            </w:rPrChange>
          </w:rPr>
          <w:t xml:space="preserve">2. </w:t>
        </w:r>
        <w:r w:rsidRPr="00053330">
          <w:rPr>
            <w:i/>
            <w:iCs/>
            <w:color w:val="0D0D0D" w:themeColor="text1" w:themeTint="F2"/>
            <w:sz w:val="20"/>
            <w:szCs w:val="20"/>
            <w:rPrChange w:id="7566" w:author="Barr" w:date="2018-01-08T12:05:00Z">
              <w:rPr>
                <w:i/>
                <w:iCs/>
                <w:sz w:val="20"/>
                <w:szCs w:val="20"/>
              </w:rPr>
            </w:rPrChange>
          </w:rPr>
          <w:t>A son of Joash or Jehoash the</w:t>
        </w:r>
        <w:r w:rsidRPr="00053330">
          <w:rPr>
            <w:color w:val="0D0D0D" w:themeColor="text1" w:themeTint="F2"/>
            <w:sz w:val="20"/>
            <w:szCs w:val="20"/>
            <w:rPrChange w:id="7567" w:author="Barr" w:date="2018-01-08T12:05:00Z">
              <w:rPr>
                <w:sz w:val="20"/>
                <w:szCs w:val="20"/>
              </w:rPr>
            </w:rPrChange>
          </w:rPr>
          <w:t xml:space="preserve"> grandfather of Jehu, who succeeded Joash as king over the ten tribes, and who reigned for forty-one years (</w:t>
        </w:r>
        <w:r w:rsidRPr="00053330">
          <w:rPr>
            <w:color w:val="0D0D0D" w:themeColor="text1" w:themeTint="F2"/>
            <w:sz w:val="20"/>
            <w:szCs w:val="20"/>
            <w:rPrChange w:id="7568" w:author="Barr" w:date="2018-01-08T12:05:00Z">
              <w:rPr>
                <w:sz w:val="20"/>
                <w:szCs w:val="20"/>
              </w:rPr>
            </w:rPrChange>
          </w:rPr>
          <w:fldChar w:fldCharType="begin"/>
        </w:r>
        <w:r w:rsidRPr="00053330">
          <w:rPr>
            <w:color w:val="0D0D0D" w:themeColor="text1" w:themeTint="F2"/>
            <w:sz w:val="20"/>
            <w:szCs w:val="20"/>
            <w:rPrChange w:id="7569" w:author="Barr" w:date="2018-01-08T12:05:00Z">
              <w:rPr>
                <w:sz w:val="20"/>
                <w:szCs w:val="20"/>
              </w:rPr>
            </w:rPrChange>
          </w:rPr>
          <w:instrText xml:space="preserve"> HYPERLINK "https://www.biblegateway.com/passage/?search=2Kgs%2013:13,%202Kgs%2014:16-2Kgs%2014:29,%202Kgs%2015:1,%202Kgs%2015:8,%201Chr%205:17,%20Amos%201:1,%20Amos%207:9-Amos%207:11" </w:instrText>
        </w:r>
        <w:r w:rsidRPr="00053330">
          <w:rPr>
            <w:color w:val="0D0D0D" w:themeColor="text1" w:themeTint="F2"/>
            <w:sz w:val="20"/>
            <w:szCs w:val="20"/>
            <w:rPrChange w:id="7570" w:author="Barr" w:date="2018-01-08T12:05:00Z">
              <w:rPr>
                <w:sz w:val="20"/>
                <w:szCs w:val="20"/>
              </w:rPr>
            </w:rPrChange>
          </w:rPr>
          <w:fldChar w:fldCharType="separate"/>
        </w:r>
        <w:r w:rsidRPr="00053330">
          <w:rPr>
            <w:rStyle w:val="Hyperlink"/>
            <w:color w:val="0D0D0D" w:themeColor="text1" w:themeTint="F2"/>
            <w:sz w:val="20"/>
            <w:szCs w:val="20"/>
            <w:rPrChange w:id="7571" w:author="Barr" w:date="2018-01-08T12:05:00Z">
              <w:rPr>
                <w:rStyle w:val="Hyperlink"/>
                <w:sz w:val="20"/>
                <w:szCs w:val="20"/>
              </w:rPr>
            </w:rPrChange>
          </w:rPr>
          <w:t xml:space="preserve">2 Kings 13:13; 14:16-29; 15:1, 8; 1 </w:t>
        </w:r>
        <w:r w:rsidRPr="00053330">
          <w:rPr>
            <w:rStyle w:val="Hyperlink"/>
            <w:color w:val="0D0D0D" w:themeColor="text1" w:themeTint="F2"/>
            <w:sz w:val="20"/>
            <w:szCs w:val="20"/>
            <w:rPrChange w:id="7572" w:author="Barr" w:date="2018-01-08T12:05:00Z">
              <w:rPr>
                <w:rStyle w:val="Hyperlink"/>
                <w:sz w:val="20"/>
                <w:szCs w:val="20"/>
              </w:rPr>
            </w:rPrChange>
          </w:rPr>
          <w:lastRenderedPageBreak/>
          <w:t>Chron. 5:17; Amos 1:1; 7:9-11</w:t>
        </w:r>
        <w:r w:rsidRPr="00053330">
          <w:rPr>
            <w:color w:val="0D0D0D" w:themeColor="text1" w:themeTint="F2"/>
            <w:sz w:val="20"/>
            <w:szCs w:val="20"/>
            <w:rPrChange w:id="7573" w:author="Barr" w:date="2018-01-08T12:05:00Z">
              <w:rPr>
                <w:sz w:val="20"/>
                <w:szCs w:val="20"/>
              </w:rPr>
            </w:rPrChange>
          </w:rPr>
          <w:fldChar w:fldCharType="end"/>
        </w:r>
        <w:r w:rsidRPr="00053330">
          <w:rPr>
            <w:color w:val="0D0D0D" w:themeColor="text1" w:themeTint="F2"/>
            <w:sz w:val="20"/>
            <w:szCs w:val="20"/>
            <w:rPrChange w:id="7574" w:author="Barr" w:date="2018-01-08T12:05:00Z">
              <w:rPr>
                <w:sz w:val="20"/>
                <w:szCs w:val="20"/>
              </w:rPr>
            </w:rPrChange>
          </w:rPr>
          <w:t>). Both Hosea (</w:t>
        </w:r>
        <w:r w:rsidRPr="00053330">
          <w:rPr>
            <w:color w:val="0D0D0D" w:themeColor="text1" w:themeTint="F2"/>
            <w:sz w:val="20"/>
            <w:szCs w:val="20"/>
            <w:rPrChange w:id="7575" w:author="Barr" w:date="2018-01-08T12:05:00Z">
              <w:rPr>
                <w:sz w:val="20"/>
                <w:szCs w:val="20"/>
              </w:rPr>
            </w:rPrChange>
          </w:rPr>
          <w:fldChar w:fldCharType="begin"/>
        </w:r>
        <w:r w:rsidRPr="00053330">
          <w:rPr>
            <w:color w:val="0D0D0D" w:themeColor="text1" w:themeTint="F2"/>
            <w:sz w:val="20"/>
            <w:szCs w:val="20"/>
            <w:rPrChange w:id="7576" w:author="Barr" w:date="2018-01-08T12:05:00Z">
              <w:rPr>
                <w:sz w:val="20"/>
                <w:szCs w:val="20"/>
              </w:rPr>
            </w:rPrChange>
          </w:rPr>
          <w:instrText xml:space="preserve"> HYPERLINK "https://www.biblegateway.com/passage/?search=Hos%201:1" </w:instrText>
        </w:r>
        <w:r w:rsidRPr="00053330">
          <w:rPr>
            <w:color w:val="0D0D0D" w:themeColor="text1" w:themeTint="F2"/>
            <w:sz w:val="20"/>
            <w:szCs w:val="20"/>
            <w:rPrChange w:id="7577" w:author="Barr" w:date="2018-01-08T12:05:00Z">
              <w:rPr>
                <w:sz w:val="20"/>
                <w:szCs w:val="20"/>
              </w:rPr>
            </w:rPrChange>
          </w:rPr>
          <w:fldChar w:fldCharType="separate"/>
        </w:r>
        <w:r w:rsidRPr="00053330">
          <w:rPr>
            <w:rStyle w:val="Hyperlink"/>
            <w:color w:val="0D0D0D" w:themeColor="text1" w:themeTint="F2"/>
            <w:sz w:val="20"/>
            <w:szCs w:val="20"/>
            <w:rPrChange w:id="7578" w:author="Barr" w:date="2018-01-08T12:05:00Z">
              <w:rPr>
                <w:rStyle w:val="Hyperlink"/>
                <w:sz w:val="20"/>
                <w:szCs w:val="20"/>
              </w:rPr>
            </w:rPrChange>
          </w:rPr>
          <w:t>Hos. 1:1</w:t>
        </w:r>
        <w:r w:rsidRPr="00053330">
          <w:rPr>
            <w:color w:val="0D0D0D" w:themeColor="text1" w:themeTint="F2"/>
            <w:sz w:val="20"/>
            <w:szCs w:val="20"/>
            <w:rPrChange w:id="7579" w:author="Barr" w:date="2018-01-08T12:05:00Z">
              <w:rPr>
                <w:sz w:val="20"/>
                <w:szCs w:val="20"/>
              </w:rPr>
            </w:rPrChange>
          </w:rPr>
          <w:fldChar w:fldCharType="end"/>
        </w:r>
        <w:r w:rsidRPr="00053330">
          <w:rPr>
            <w:color w:val="0D0D0D" w:themeColor="text1" w:themeTint="F2"/>
            <w:sz w:val="20"/>
            <w:szCs w:val="20"/>
            <w:rPrChange w:id="7580" w:author="Barr" w:date="2018-01-08T12:05:00Z">
              <w:rPr>
                <w:sz w:val="20"/>
                <w:szCs w:val="20"/>
              </w:rPr>
            </w:rPrChange>
          </w:rPr>
          <w:t>) and Amos describe the temporary prosperity of Israel with the accompaniment of social and moral degeneracy during the reign of Jeroboam II. Under him, Israel regained the territory it lost to its hereditary enemy, Syria. The aspect of commanding interest in Jeroboam’s age when materialism was in the saddle was the appearance of a man with a message. Amid the shallow optimism possessing king and people alike was the voice of Amos, the herdsman of Tekoa, saying in effect: “The grass withereth, the flower fadeth, but the word of our God shall stand forever.”</w:t>
        </w:r>
      </w:ins>
    </w:p>
    <w:p w:rsidR="0084760E" w:rsidRPr="00053330" w:rsidRDefault="0084760E" w:rsidP="0084760E">
      <w:pPr>
        <w:pStyle w:val="NormalWeb"/>
        <w:spacing w:before="0" w:beforeAutospacing="0" w:after="0" w:afterAutospacing="0"/>
        <w:rPr>
          <w:ins w:id="7581" w:author="Barr" w:date="2017-03-06T17:13:00Z"/>
          <w:color w:val="0D0D0D" w:themeColor="text1" w:themeTint="F2"/>
          <w:sz w:val="20"/>
          <w:szCs w:val="20"/>
          <w:rPrChange w:id="7582" w:author="Barr" w:date="2018-01-08T12:05:00Z">
            <w:rPr>
              <w:ins w:id="7583" w:author="Barr" w:date="2017-03-06T17:13:00Z"/>
              <w:sz w:val="20"/>
              <w:szCs w:val="20"/>
            </w:rPr>
          </w:rPrChange>
        </w:rPr>
      </w:pPr>
    </w:p>
    <w:p w:rsidR="0084760E" w:rsidRPr="00053330" w:rsidRDefault="0084760E" w:rsidP="0084760E">
      <w:pPr>
        <w:pStyle w:val="NormalWeb"/>
        <w:spacing w:before="0" w:beforeAutospacing="0" w:after="0" w:afterAutospacing="0"/>
        <w:rPr>
          <w:ins w:id="7584" w:author="Barr" w:date="2017-03-06T17:13:00Z"/>
          <w:color w:val="0D0D0D" w:themeColor="text1" w:themeTint="F2"/>
          <w:sz w:val="20"/>
          <w:szCs w:val="20"/>
          <w:rPrChange w:id="7585" w:author="Barr" w:date="2018-01-08T12:05:00Z">
            <w:rPr>
              <w:ins w:id="7586" w:author="Barr" w:date="2017-03-06T17:13:00Z"/>
              <w:sz w:val="20"/>
              <w:szCs w:val="20"/>
            </w:rPr>
          </w:rPrChange>
        </w:rPr>
      </w:pPr>
      <w:ins w:id="7587" w:author="Barr" w:date="2017-03-06T17:13:00Z">
        <w:r w:rsidRPr="00053330">
          <w:rPr>
            <w:color w:val="0D0D0D" w:themeColor="text1" w:themeTint="F2"/>
            <w:sz w:val="20"/>
            <w:szCs w:val="20"/>
            <w:rPrChange w:id="7588" w:author="Barr" w:date="2018-01-08T12:05:00Z">
              <w:rPr>
                <w:sz w:val="20"/>
                <w:szCs w:val="20"/>
              </w:rPr>
            </w:rPrChange>
          </w:rPr>
          <w:t>Israel’s prosperity ended with the death of this Jeroboam. A period of anarchy followed. Then he was succeeded by his son Zachariah, who after a reign of only six months, was murdered by Shallum who, in turn, was assassinated one month later. Think of it, three kings sat on Israel’s throne in seven months! Four out of six kings succeeding Jeroboam died violent deaths. In less than fifteen years four of Israel’s kings were murdered.</w:t>
        </w:r>
      </w:ins>
    </w:p>
    <w:p w:rsidR="0084760E" w:rsidRPr="00053330" w:rsidRDefault="0084760E" w:rsidP="0084760E">
      <w:pPr>
        <w:pStyle w:val="NormalWeb"/>
        <w:spacing w:before="0" w:beforeAutospacing="0" w:after="0" w:afterAutospacing="0"/>
        <w:rPr>
          <w:ins w:id="7589" w:author="Barr" w:date="2017-03-06T17:13:00Z"/>
          <w:color w:val="0D0D0D" w:themeColor="text1" w:themeTint="F2"/>
          <w:sz w:val="20"/>
          <w:szCs w:val="20"/>
          <w:rPrChange w:id="7590" w:author="Barr" w:date="2018-01-08T12:05:00Z">
            <w:rPr>
              <w:ins w:id="7591" w:author="Barr" w:date="2017-03-06T17:13:00Z"/>
              <w:sz w:val="20"/>
              <w:szCs w:val="20"/>
            </w:rPr>
          </w:rPrChange>
        </w:rPr>
      </w:pPr>
    </w:p>
    <w:p w:rsidR="0084760E" w:rsidRPr="00053330" w:rsidRDefault="0084760E" w:rsidP="0084760E">
      <w:pPr>
        <w:rPr>
          <w:ins w:id="7592" w:author="Barr" w:date="2017-03-06T17:13:00Z"/>
          <w:color w:val="0D0D0D" w:themeColor="text1" w:themeTint="F2"/>
          <w:rPrChange w:id="7593" w:author="Barr" w:date="2018-01-08T12:05:00Z">
            <w:rPr>
              <w:ins w:id="7594" w:author="Barr" w:date="2017-03-06T17:13:00Z"/>
            </w:rPr>
          </w:rPrChange>
        </w:rPr>
      </w:pPr>
      <w:ins w:id="7595" w:author="Barr" w:date="2017-03-06T17:13:00Z">
        <w:r w:rsidRPr="00053330">
          <w:rPr>
            <w:color w:val="0D0D0D" w:themeColor="text1" w:themeTint="F2"/>
            <w:rPrChange w:id="7596" w:author="Barr" w:date="2018-01-08T12:05:00Z">
              <w:rPr/>
            </w:rPrChange>
          </w:rPr>
          <w:t xml:space="preserve">© 1988 Zondervan. All Rights Reserved </w:t>
        </w:r>
      </w:ins>
    </w:p>
    <w:p w:rsidR="0084760E" w:rsidRPr="00053330" w:rsidRDefault="0084760E" w:rsidP="0084760E">
      <w:pPr>
        <w:rPr>
          <w:ins w:id="7597" w:author="Barr" w:date="2017-03-06T17:13:00Z"/>
          <w:color w:val="0D0D0D" w:themeColor="text1" w:themeTint="F2"/>
          <w:rPrChange w:id="7598" w:author="Barr" w:date="2018-01-08T12:05:00Z">
            <w:rPr>
              <w:ins w:id="7599" w:author="Barr" w:date="2017-03-06T17:13:00Z"/>
            </w:rPr>
          </w:rPrChange>
        </w:rPr>
      </w:pPr>
    </w:p>
    <w:p w:rsidR="0084760E" w:rsidRPr="00053330" w:rsidRDefault="0084760E" w:rsidP="0084760E">
      <w:pPr>
        <w:rPr>
          <w:ins w:id="7600" w:author="Barr" w:date="2017-03-06T17:13:00Z"/>
          <w:color w:val="0D0D0D" w:themeColor="text1" w:themeTint="F2"/>
          <w:rPrChange w:id="7601" w:author="Barr" w:date="2018-01-08T12:05:00Z">
            <w:rPr>
              <w:ins w:id="7602" w:author="Barr" w:date="2017-03-06T17:13:00Z"/>
            </w:rPr>
          </w:rPrChange>
        </w:rPr>
      </w:pPr>
    </w:p>
    <w:p w:rsidR="0084760E" w:rsidRPr="00053330" w:rsidRDefault="0084760E" w:rsidP="0084760E">
      <w:pPr>
        <w:pStyle w:val="Heading1"/>
        <w:spacing w:before="0"/>
        <w:rPr>
          <w:ins w:id="7603" w:author="Barr" w:date="2017-03-06T17:13:00Z"/>
          <w:color w:val="0D0D0D" w:themeColor="text1" w:themeTint="F2"/>
          <w:sz w:val="20"/>
          <w:rPrChange w:id="7604" w:author="Barr" w:date="2018-01-08T12:05:00Z">
            <w:rPr>
              <w:ins w:id="7605" w:author="Barr" w:date="2017-03-06T17:13:00Z"/>
              <w:sz w:val="20"/>
            </w:rPr>
          </w:rPrChange>
        </w:rPr>
      </w:pPr>
      <w:ins w:id="7606" w:author="Barr" w:date="2017-03-06T17:13:00Z">
        <w:r w:rsidRPr="00053330">
          <w:rPr>
            <w:color w:val="0D0D0D" w:themeColor="text1" w:themeTint="F2"/>
            <w:sz w:val="20"/>
            <w:rPrChange w:id="7607" w:author="Barr" w:date="2018-01-08T12:05:00Z">
              <w:rPr>
                <w:sz w:val="20"/>
              </w:rPr>
            </w:rPrChange>
          </w:rPr>
          <w:t>2332. Prophecy – Republican Party</w:t>
        </w:r>
      </w:ins>
    </w:p>
    <w:p w:rsidR="0084760E" w:rsidRPr="00053330" w:rsidRDefault="0084760E" w:rsidP="0084760E">
      <w:pPr>
        <w:pStyle w:val="NormalWeb"/>
        <w:spacing w:before="0" w:beforeAutospacing="0" w:after="0" w:afterAutospacing="0"/>
        <w:rPr>
          <w:ins w:id="7608" w:author="Barr" w:date="2017-03-06T17:13:00Z"/>
          <w:color w:val="0D0D0D" w:themeColor="text1" w:themeTint="F2"/>
          <w:sz w:val="20"/>
          <w:szCs w:val="20"/>
          <w:rPrChange w:id="7609" w:author="Barr" w:date="2018-01-08T12:05:00Z">
            <w:rPr>
              <w:ins w:id="7610" w:author="Barr" w:date="2017-03-06T17:13:00Z"/>
              <w:sz w:val="20"/>
              <w:szCs w:val="20"/>
            </w:rPr>
          </w:rPrChange>
        </w:rPr>
      </w:pPr>
      <w:ins w:id="7611" w:author="Barr" w:date="2017-03-06T17:13:00Z">
        <w:r w:rsidRPr="00053330">
          <w:rPr>
            <w:color w:val="0D0D0D" w:themeColor="text1" w:themeTint="F2"/>
            <w:sz w:val="20"/>
            <w:szCs w:val="20"/>
            <w:rPrChange w:id="7612" w:author="Barr" w:date="2018-01-08T12:05:00Z">
              <w:rPr>
                <w:sz w:val="20"/>
                <w:szCs w:val="20"/>
              </w:rPr>
            </w:rPrChange>
          </w:rPr>
          <w:t> </w:t>
        </w:r>
      </w:ins>
    </w:p>
    <w:p w:rsidR="0084760E" w:rsidRPr="00053330" w:rsidRDefault="0084760E" w:rsidP="0084760E">
      <w:pPr>
        <w:pStyle w:val="NormalWeb"/>
        <w:spacing w:before="0" w:beforeAutospacing="0" w:after="0" w:afterAutospacing="0"/>
        <w:rPr>
          <w:ins w:id="7613" w:author="Barr" w:date="2017-03-06T17:13:00Z"/>
          <w:color w:val="0D0D0D" w:themeColor="text1" w:themeTint="F2"/>
          <w:sz w:val="20"/>
          <w:szCs w:val="20"/>
          <w:rPrChange w:id="7614" w:author="Barr" w:date="2018-01-08T12:05:00Z">
            <w:rPr>
              <w:ins w:id="7615" w:author="Barr" w:date="2017-03-06T17:13:00Z"/>
              <w:sz w:val="20"/>
              <w:szCs w:val="20"/>
            </w:rPr>
          </w:rPrChange>
        </w:rPr>
      </w:pPr>
      <w:ins w:id="7616" w:author="Barr" w:date="2017-03-06T17:13:00Z">
        <w:r w:rsidRPr="00053330">
          <w:rPr>
            <w:b/>
            <w:bCs/>
            <w:color w:val="0D0D0D" w:themeColor="text1" w:themeTint="F2"/>
            <w:sz w:val="20"/>
            <w:szCs w:val="20"/>
            <w:rPrChange w:id="7617" w:author="Barr" w:date="2018-01-08T12:05:00Z">
              <w:rPr>
                <w:b/>
                <w:bCs/>
                <w:sz w:val="20"/>
                <w:szCs w:val="20"/>
              </w:rPr>
            </w:rPrChange>
          </w:rPr>
          <w:t>2332. Prophecy given to Raymond Aguilera on 5 March 2016 at 11:57 AM</w:t>
        </w:r>
      </w:ins>
    </w:p>
    <w:p w:rsidR="0084760E" w:rsidRPr="00053330" w:rsidRDefault="0084760E" w:rsidP="0084760E">
      <w:pPr>
        <w:pStyle w:val="NormalWeb"/>
        <w:spacing w:before="0" w:beforeAutospacing="0" w:after="0" w:afterAutospacing="0"/>
        <w:rPr>
          <w:ins w:id="7618" w:author="Barr" w:date="2017-03-06T17:13:00Z"/>
          <w:color w:val="0D0D0D" w:themeColor="text1" w:themeTint="F2"/>
          <w:sz w:val="20"/>
          <w:szCs w:val="20"/>
          <w:rPrChange w:id="7619" w:author="Barr" w:date="2018-01-08T12:05:00Z">
            <w:rPr>
              <w:ins w:id="7620" w:author="Barr" w:date="2017-03-06T17:13:00Z"/>
              <w:sz w:val="20"/>
              <w:szCs w:val="20"/>
            </w:rPr>
          </w:rPrChange>
        </w:rPr>
      </w:pPr>
    </w:p>
    <w:p w:rsidR="0084760E" w:rsidRPr="00053330" w:rsidRDefault="0084760E" w:rsidP="0084760E">
      <w:pPr>
        <w:pStyle w:val="NormalWeb"/>
        <w:spacing w:before="0" w:beforeAutospacing="0" w:after="0" w:afterAutospacing="0"/>
        <w:rPr>
          <w:ins w:id="7621" w:author="Barr" w:date="2017-03-06T17:13:00Z"/>
          <w:color w:val="0D0D0D" w:themeColor="text1" w:themeTint="F2"/>
          <w:sz w:val="20"/>
          <w:szCs w:val="20"/>
          <w:rPrChange w:id="7622" w:author="Barr" w:date="2018-01-08T12:05:00Z">
            <w:rPr>
              <w:ins w:id="7623" w:author="Barr" w:date="2017-03-06T17:13:00Z"/>
              <w:sz w:val="20"/>
              <w:szCs w:val="20"/>
            </w:rPr>
          </w:rPrChange>
        </w:rPr>
      </w:pPr>
      <w:ins w:id="7624" w:author="Barr" w:date="2017-03-06T17:13:00Z">
        <w:r w:rsidRPr="00053330">
          <w:rPr>
            <w:color w:val="0D0D0D" w:themeColor="text1" w:themeTint="F2"/>
            <w:sz w:val="20"/>
            <w:szCs w:val="20"/>
            <w:rPrChange w:id="7625" w:author="Barr" w:date="2018-01-08T12:05:00Z">
              <w:rPr>
                <w:sz w:val="20"/>
                <w:szCs w:val="20"/>
              </w:rPr>
            </w:rPrChange>
          </w:rPr>
          <w:t>During prayer for the Republican Party the Lord gave me the Word, “Obadiah” from the Old Testament Bible. </w:t>
        </w:r>
      </w:ins>
    </w:p>
    <w:p w:rsidR="0084760E" w:rsidRPr="00053330" w:rsidRDefault="0084760E" w:rsidP="0084760E">
      <w:pPr>
        <w:rPr>
          <w:ins w:id="7626" w:author="Barr" w:date="2017-03-06T17:13:00Z"/>
          <w:color w:val="0D0D0D" w:themeColor="text1" w:themeTint="F2"/>
          <w:rPrChange w:id="7627" w:author="Barr" w:date="2018-01-08T12:05:00Z">
            <w:rPr>
              <w:ins w:id="7628" w:author="Barr" w:date="2017-03-06T17:13:00Z"/>
            </w:rPr>
          </w:rPrChange>
        </w:rPr>
      </w:pPr>
      <w:ins w:id="7629" w:author="Barr" w:date="2017-03-06T17:13:00Z">
        <w:r w:rsidRPr="00053330">
          <w:rPr>
            <w:color w:val="0D0D0D" w:themeColor="text1" w:themeTint="F2"/>
            <w:rPrChange w:id="7630" w:author="Barr" w:date="2018-01-08T12:05:00Z">
              <w:rPr/>
            </w:rPrChange>
          </w:rPr>
          <w:fldChar w:fldCharType="begin"/>
        </w:r>
        <w:r w:rsidRPr="00053330">
          <w:rPr>
            <w:color w:val="0D0D0D" w:themeColor="text1" w:themeTint="F2"/>
            <w:rPrChange w:id="7631" w:author="Barr" w:date="2018-01-08T12:05:00Z">
              <w:rPr/>
            </w:rPrChange>
          </w:rPr>
          <w:instrText xml:space="preserve"> HYPERLINK "https://en.wikipedia.org/wiki/Book_of_Obadiah" \t "_blank" </w:instrText>
        </w:r>
        <w:r w:rsidRPr="00053330">
          <w:rPr>
            <w:color w:val="0D0D0D" w:themeColor="text1" w:themeTint="F2"/>
            <w:rPrChange w:id="7632" w:author="Barr" w:date="2018-01-08T12:05:00Z">
              <w:rPr/>
            </w:rPrChange>
          </w:rPr>
          <w:fldChar w:fldCharType="separate"/>
        </w:r>
        <w:r w:rsidRPr="00053330">
          <w:rPr>
            <w:rStyle w:val="Hyperlink"/>
            <w:color w:val="0D0D0D" w:themeColor="text1" w:themeTint="F2"/>
            <w:rPrChange w:id="7633" w:author="Barr" w:date="2018-01-08T12:05:00Z">
              <w:rPr>
                <w:rStyle w:val="Hyperlink"/>
              </w:rPr>
            </w:rPrChange>
          </w:rPr>
          <w:t>https://en.wikipedia.org/wiki/Book_of_Obadiah</w:t>
        </w:r>
        <w:r w:rsidRPr="00053330">
          <w:rPr>
            <w:color w:val="0D0D0D" w:themeColor="text1" w:themeTint="F2"/>
            <w:rPrChange w:id="7634" w:author="Barr" w:date="2018-01-08T12:05:00Z">
              <w:rPr/>
            </w:rPrChange>
          </w:rPr>
          <w:fldChar w:fldCharType="end"/>
        </w:r>
        <w:r w:rsidRPr="00053330">
          <w:rPr>
            <w:color w:val="0D0D0D" w:themeColor="text1" w:themeTint="F2"/>
            <w:rPrChange w:id="7635" w:author="Barr" w:date="2018-01-08T12:05:00Z">
              <w:rPr/>
            </w:rPrChange>
          </w:rPr>
          <w:br/>
          <w:t xml:space="preserve">__________________________________________________ </w:t>
        </w:r>
        <w:r w:rsidRPr="00053330">
          <w:rPr>
            <w:color w:val="0D0D0D" w:themeColor="text1" w:themeTint="F2"/>
            <w:rPrChange w:id="7636" w:author="Barr" w:date="2018-01-08T12:05:00Z">
              <w:rPr/>
            </w:rPrChange>
          </w:rPr>
          <w:br/>
        </w:r>
      </w:ins>
    </w:p>
    <w:p w:rsidR="0084760E" w:rsidRPr="00053330" w:rsidRDefault="0084760E" w:rsidP="0084760E">
      <w:pPr>
        <w:pStyle w:val="Heading1"/>
        <w:spacing w:before="0"/>
        <w:rPr>
          <w:ins w:id="7637" w:author="Barr" w:date="2017-03-06T17:13:00Z"/>
          <w:color w:val="0D0D0D" w:themeColor="text1" w:themeTint="F2"/>
          <w:sz w:val="20"/>
          <w:lang w:val="en"/>
          <w:rPrChange w:id="7638" w:author="Barr" w:date="2018-01-08T12:05:00Z">
            <w:rPr>
              <w:ins w:id="7639" w:author="Barr" w:date="2017-03-06T17:13:00Z"/>
              <w:sz w:val="20"/>
              <w:lang w:val="en"/>
            </w:rPr>
          </w:rPrChange>
        </w:rPr>
      </w:pPr>
      <w:ins w:id="7640" w:author="Barr" w:date="2017-03-06T17:13:00Z">
        <w:r w:rsidRPr="00053330">
          <w:rPr>
            <w:color w:val="0D0D0D" w:themeColor="text1" w:themeTint="F2"/>
            <w:sz w:val="20"/>
            <w:lang w:val="en"/>
            <w:rPrChange w:id="7641" w:author="Barr" w:date="2018-01-08T12:05:00Z">
              <w:rPr>
                <w:sz w:val="20"/>
                <w:lang w:val="en"/>
              </w:rPr>
            </w:rPrChange>
          </w:rPr>
          <w:t>Book of Obadiah</w:t>
        </w:r>
      </w:ins>
    </w:p>
    <w:p w:rsidR="0084760E" w:rsidRPr="00053330" w:rsidRDefault="0084760E" w:rsidP="0084760E">
      <w:pPr>
        <w:rPr>
          <w:ins w:id="7642" w:author="Barr" w:date="2017-03-06T17:13:00Z"/>
          <w:color w:val="0D0D0D" w:themeColor="text1" w:themeTint="F2"/>
          <w:rPrChange w:id="7643" w:author="Barr" w:date="2018-01-08T12:05:00Z">
            <w:rPr>
              <w:ins w:id="7644" w:author="Barr" w:date="2017-03-06T17:13:00Z"/>
            </w:rPr>
          </w:rPrChange>
        </w:rPr>
      </w:pPr>
      <w:ins w:id="7645" w:author="Barr" w:date="2017-03-06T17:13:00Z">
        <w:r w:rsidRPr="00053330">
          <w:rPr>
            <w:color w:val="0D0D0D" w:themeColor="text1" w:themeTint="F2"/>
            <w:rPrChange w:id="7646" w:author="Barr" w:date="2018-01-08T12:05:00Z">
              <w:rPr/>
            </w:rPrChange>
          </w:rPr>
          <w:t>From Wikipedia, the free encyclopedia</w:t>
        </w:r>
      </w:ins>
    </w:p>
    <w:p w:rsidR="0084760E" w:rsidRPr="00053330" w:rsidRDefault="0084760E" w:rsidP="0084760E">
      <w:pPr>
        <w:pStyle w:val="NormalWeb"/>
        <w:spacing w:before="0" w:beforeAutospacing="0" w:after="0" w:afterAutospacing="0"/>
        <w:rPr>
          <w:ins w:id="7647" w:author="Barr" w:date="2017-03-06T17:13:00Z"/>
          <w:color w:val="0D0D0D" w:themeColor="text1" w:themeTint="F2"/>
          <w:sz w:val="20"/>
          <w:szCs w:val="20"/>
          <w:rPrChange w:id="7648" w:author="Barr" w:date="2018-01-08T12:05:00Z">
            <w:rPr>
              <w:ins w:id="7649" w:author="Barr" w:date="2017-03-06T17:13:00Z"/>
              <w:sz w:val="20"/>
              <w:szCs w:val="20"/>
            </w:rPr>
          </w:rPrChange>
        </w:rPr>
      </w:pPr>
    </w:p>
    <w:p w:rsidR="0084760E" w:rsidRPr="00053330" w:rsidRDefault="0084760E" w:rsidP="0084760E">
      <w:pPr>
        <w:pStyle w:val="NormalWeb"/>
        <w:spacing w:before="0" w:beforeAutospacing="0" w:after="0" w:afterAutospacing="0"/>
        <w:rPr>
          <w:ins w:id="7650" w:author="Barr" w:date="2017-03-06T17:13:00Z"/>
          <w:color w:val="0D0D0D" w:themeColor="text1" w:themeTint="F2"/>
          <w:sz w:val="20"/>
          <w:szCs w:val="20"/>
          <w:vertAlign w:val="superscript"/>
          <w:rPrChange w:id="7651" w:author="Barr" w:date="2018-01-08T12:05:00Z">
            <w:rPr>
              <w:ins w:id="7652" w:author="Barr" w:date="2017-03-06T17:13:00Z"/>
              <w:sz w:val="20"/>
              <w:szCs w:val="20"/>
              <w:vertAlign w:val="superscript"/>
            </w:rPr>
          </w:rPrChange>
        </w:rPr>
      </w:pPr>
      <w:ins w:id="7653" w:author="Barr" w:date="2017-03-06T17:13:00Z">
        <w:r w:rsidRPr="00053330">
          <w:rPr>
            <w:color w:val="0D0D0D" w:themeColor="text1" w:themeTint="F2"/>
            <w:sz w:val="20"/>
            <w:szCs w:val="20"/>
            <w:rPrChange w:id="7654" w:author="Barr" w:date="2018-01-08T12:05:00Z">
              <w:rPr>
                <w:sz w:val="20"/>
                <w:szCs w:val="20"/>
              </w:rPr>
            </w:rPrChange>
          </w:rPr>
          <w:t xml:space="preserve">The </w:t>
        </w:r>
        <w:r w:rsidRPr="00053330">
          <w:rPr>
            <w:b/>
            <w:bCs/>
            <w:color w:val="0D0D0D" w:themeColor="text1" w:themeTint="F2"/>
            <w:sz w:val="20"/>
            <w:szCs w:val="20"/>
            <w:rPrChange w:id="7655" w:author="Barr" w:date="2018-01-08T12:05:00Z">
              <w:rPr>
                <w:b/>
                <w:bCs/>
                <w:sz w:val="20"/>
                <w:szCs w:val="20"/>
              </w:rPr>
            </w:rPrChange>
          </w:rPr>
          <w:t>Book of Obadiah</w:t>
        </w:r>
        <w:r w:rsidRPr="00053330">
          <w:rPr>
            <w:color w:val="0D0D0D" w:themeColor="text1" w:themeTint="F2"/>
            <w:sz w:val="20"/>
            <w:szCs w:val="20"/>
            <w:rPrChange w:id="7656" w:author="Barr" w:date="2018-01-08T12:05:00Z">
              <w:rPr>
                <w:sz w:val="20"/>
                <w:szCs w:val="20"/>
              </w:rPr>
            </w:rPrChange>
          </w:rPr>
          <w:t xml:space="preserve"> is an oracle concerning the divine judgment of </w:t>
        </w:r>
        <w:r w:rsidRPr="00053330">
          <w:rPr>
            <w:color w:val="0D0D0D" w:themeColor="text1" w:themeTint="F2"/>
            <w:sz w:val="20"/>
            <w:szCs w:val="20"/>
            <w:rPrChange w:id="7657" w:author="Barr" w:date="2018-01-08T12:05:00Z">
              <w:rPr>
                <w:sz w:val="20"/>
                <w:szCs w:val="20"/>
              </w:rPr>
            </w:rPrChange>
          </w:rPr>
          <w:fldChar w:fldCharType="begin"/>
        </w:r>
        <w:r w:rsidRPr="00053330">
          <w:rPr>
            <w:color w:val="0D0D0D" w:themeColor="text1" w:themeTint="F2"/>
            <w:sz w:val="20"/>
            <w:szCs w:val="20"/>
            <w:rPrChange w:id="7658" w:author="Barr" w:date="2018-01-08T12:05:00Z">
              <w:rPr>
                <w:sz w:val="20"/>
                <w:szCs w:val="20"/>
              </w:rPr>
            </w:rPrChange>
          </w:rPr>
          <w:instrText xml:space="preserve"> HYPERLINK "https://en.wikipedia.org/wiki/Edom" \o "Edom" </w:instrText>
        </w:r>
        <w:r w:rsidRPr="00053330">
          <w:rPr>
            <w:color w:val="0D0D0D" w:themeColor="text1" w:themeTint="F2"/>
            <w:sz w:val="20"/>
            <w:szCs w:val="20"/>
            <w:rPrChange w:id="7659" w:author="Barr" w:date="2018-01-08T12:05:00Z">
              <w:rPr>
                <w:sz w:val="20"/>
                <w:szCs w:val="20"/>
              </w:rPr>
            </w:rPrChange>
          </w:rPr>
          <w:fldChar w:fldCharType="separate"/>
        </w:r>
        <w:r w:rsidRPr="00053330">
          <w:rPr>
            <w:rStyle w:val="Hyperlink"/>
            <w:color w:val="0D0D0D" w:themeColor="text1" w:themeTint="F2"/>
            <w:sz w:val="20"/>
            <w:szCs w:val="20"/>
            <w:rPrChange w:id="7660" w:author="Barr" w:date="2018-01-08T12:05:00Z">
              <w:rPr>
                <w:rStyle w:val="Hyperlink"/>
                <w:sz w:val="20"/>
                <w:szCs w:val="20"/>
              </w:rPr>
            </w:rPrChange>
          </w:rPr>
          <w:t>Edom</w:t>
        </w:r>
        <w:r w:rsidRPr="00053330">
          <w:rPr>
            <w:color w:val="0D0D0D" w:themeColor="text1" w:themeTint="F2"/>
            <w:sz w:val="20"/>
            <w:szCs w:val="20"/>
            <w:rPrChange w:id="7661" w:author="Barr" w:date="2018-01-08T12:05:00Z">
              <w:rPr>
                <w:sz w:val="20"/>
                <w:szCs w:val="20"/>
              </w:rPr>
            </w:rPrChange>
          </w:rPr>
          <w:fldChar w:fldCharType="end"/>
        </w:r>
        <w:r w:rsidRPr="00053330">
          <w:rPr>
            <w:color w:val="0D0D0D" w:themeColor="text1" w:themeTint="F2"/>
            <w:sz w:val="20"/>
            <w:szCs w:val="20"/>
            <w:rPrChange w:id="7662" w:author="Barr" w:date="2018-01-08T12:05:00Z">
              <w:rPr>
                <w:sz w:val="20"/>
                <w:szCs w:val="20"/>
              </w:rPr>
            </w:rPrChange>
          </w:rPr>
          <w:t xml:space="preserve"> and the restoration of </w:t>
        </w:r>
        <w:r w:rsidRPr="00053330">
          <w:rPr>
            <w:color w:val="0D0D0D" w:themeColor="text1" w:themeTint="F2"/>
            <w:sz w:val="20"/>
            <w:szCs w:val="20"/>
            <w:rPrChange w:id="7663" w:author="Barr" w:date="2018-01-08T12:05:00Z">
              <w:rPr>
                <w:sz w:val="20"/>
                <w:szCs w:val="20"/>
              </w:rPr>
            </w:rPrChange>
          </w:rPr>
          <w:fldChar w:fldCharType="begin"/>
        </w:r>
        <w:r w:rsidRPr="00053330">
          <w:rPr>
            <w:color w:val="0D0D0D" w:themeColor="text1" w:themeTint="F2"/>
            <w:sz w:val="20"/>
            <w:szCs w:val="20"/>
            <w:rPrChange w:id="7664" w:author="Barr" w:date="2018-01-08T12:05:00Z">
              <w:rPr>
                <w:sz w:val="20"/>
                <w:szCs w:val="20"/>
              </w:rPr>
            </w:rPrChange>
          </w:rPr>
          <w:instrText xml:space="preserve"> HYPERLINK "https://en.wikipedia.org/wiki/Israel" \o "Israel" </w:instrText>
        </w:r>
        <w:r w:rsidRPr="00053330">
          <w:rPr>
            <w:color w:val="0D0D0D" w:themeColor="text1" w:themeTint="F2"/>
            <w:sz w:val="20"/>
            <w:szCs w:val="20"/>
            <w:rPrChange w:id="7665" w:author="Barr" w:date="2018-01-08T12:05:00Z">
              <w:rPr>
                <w:sz w:val="20"/>
                <w:szCs w:val="20"/>
              </w:rPr>
            </w:rPrChange>
          </w:rPr>
          <w:fldChar w:fldCharType="separate"/>
        </w:r>
        <w:r w:rsidRPr="00053330">
          <w:rPr>
            <w:rStyle w:val="Hyperlink"/>
            <w:color w:val="0D0D0D" w:themeColor="text1" w:themeTint="F2"/>
            <w:sz w:val="20"/>
            <w:szCs w:val="20"/>
            <w:rPrChange w:id="7666" w:author="Barr" w:date="2018-01-08T12:05:00Z">
              <w:rPr>
                <w:rStyle w:val="Hyperlink"/>
                <w:sz w:val="20"/>
                <w:szCs w:val="20"/>
              </w:rPr>
            </w:rPrChange>
          </w:rPr>
          <w:t>Israel</w:t>
        </w:r>
        <w:r w:rsidRPr="00053330">
          <w:rPr>
            <w:color w:val="0D0D0D" w:themeColor="text1" w:themeTint="F2"/>
            <w:sz w:val="20"/>
            <w:szCs w:val="20"/>
            <w:rPrChange w:id="7667" w:author="Barr" w:date="2018-01-08T12:05:00Z">
              <w:rPr>
                <w:sz w:val="20"/>
                <w:szCs w:val="20"/>
              </w:rPr>
            </w:rPrChange>
          </w:rPr>
          <w:fldChar w:fldCharType="end"/>
        </w:r>
        <w:r w:rsidRPr="00053330">
          <w:rPr>
            <w:color w:val="0D0D0D" w:themeColor="text1" w:themeTint="F2"/>
            <w:sz w:val="20"/>
            <w:szCs w:val="20"/>
            <w:rPrChange w:id="7668" w:author="Barr" w:date="2018-01-08T12:05:00Z">
              <w:rPr>
                <w:sz w:val="20"/>
                <w:szCs w:val="20"/>
              </w:rPr>
            </w:rPrChange>
          </w:rPr>
          <w:t>.</w:t>
        </w:r>
        <w:r w:rsidRPr="00053330">
          <w:rPr>
            <w:color w:val="0D0D0D" w:themeColor="text1" w:themeTint="F2"/>
            <w:sz w:val="20"/>
            <w:szCs w:val="20"/>
            <w:vertAlign w:val="superscript"/>
            <w:rPrChange w:id="7669" w:author="Barr" w:date="2018-01-08T12:05:00Z">
              <w:rPr>
                <w:sz w:val="20"/>
                <w:szCs w:val="20"/>
                <w:vertAlign w:val="superscript"/>
              </w:rPr>
            </w:rPrChange>
          </w:rPr>
          <w:fldChar w:fldCharType="begin"/>
        </w:r>
        <w:r w:rsidRPr="00053330">
          <w:rPr>
            <w:color w:val="0D0D0D" w:themeColor="text1" w:themeTint="F2"/>
            <w:sz w:val="20"/>
            <w:szCs w:val="20"/>
            <w:vertAlign w:val="superscript"/>
            <w:rPrChange w:id="7670" w:author="Barr" w:date="2018-01-08T12:05:00Z">
              <w:rPr>
                <w:sz w:val="20"/>
                <w:szCs w:val="20"/>
                <w:vertAlign w:val="superscript"/>
              </w:rPr>
            </w:rPrChange>
          </w:rPr>
          <w:instrText xml:space="preserve"> HYPERLINK "https://en.wikipedia.org/wiki/Book_of_Obadiah" \l "cite_note-1" </w:instrText>
        </w:r>
        <w:r w:rsidRPr="00053330">
          <w:rPr>
            <w:color w:val="0D0D0D" w:themeColor="text1" w:themeTint="F2"/>
            <w:sz w:val="20"/>
            <w:szCs w:val="20"/>
            <w:vertAlign w:val="superscript"/>
            <w:rPrChange w:id="7671" w:author="Barr" w:date="2018-01-08T12:05:00Z">
              <w:rPr>
                <w:sz w:val="20"/>
                <w:szCs w:val="20"/>
                <w:vertAlign w:val="superscript"/>
              </w:rPr>
            </w:rPrChange>
          </w:rPr>
          <w:fldChar w:fldCharType="separate"/>
        </w:r>
        <w:r w:rsidRPr="00053330">
          <w:rPr>
            <w:rStyle w:val="Hyperlink"/>
            <w:color w:val="0D0D0D" w:themeColor="text1" w:themeTint="F2"/>
            <w:sz w:val="20"/>
            <w:szCs w:val="20"/>
            <w:vertAlign w:val="superscript"/>
            <w:rPrChange w:id="7672" w:author="Barr" w:date="2018-01-08T12:05:00Z">
              <w:rPr>
                <w:rStyle w:val="Hyperlink"/>
                <w:sz w:val="20"/>
                <w:szCs w:val="20"/>
                <w:vertAlign w:val="superscript"/>
              </w:rPr>
            </w:rPrChange>
          </w:rPr>
          <w:t>[1]</w:t>
        </w:r>
        <w:r w:rsidRPr="00053330">
          <w:rPr>
            <w:color w:val="0D0D0D" w:themeColor="text1" w:themeTint="F2"/>
            <w:sz w:val="20"/>
            <w:szCs w:val="20"/>
            <w:vertAlign w:val="superscript"/>
            <w:rPrChange w:id="7673" w:author="Barr" w:date="2018-01-08T12:05:00Z">
              <w:rPr>
                <w:sz w:val="20"/>
                <w:szCs w:val="20"/>
                <w:vertAlign w:val="superscript"/>
              </w:rPr>
            </w:rPrChange>
          </w:rPr>
          <w:fldChar w:fldCharType="end"/>
        </w:r>
        <w:r w:rsidRPr="00053330">
          <w:rPr>
            <w:color w:val="0D0D0D" w:themeColor="text1" w:themeTint="F2"/>
            <w:sz w:val="20"/>
            <w:szCs w:val="20"/>
            <w:rPrChange w:id="7674" w:author="Barr" w:date="2018-01-08T12:05:00Z">
              <w:rPr>
                <w:sz w:val="20"/>
                <w:szCs w:val="20"/>
              </w:rPr>
            </w:rPrChange>
          </w:rPr>
          <w:t xml:space="preserve"> The text consists of a single chapter, divided into 21 verses, making it the shortest book in the </w:t>
        </w:r>
        <w:r w:rsidRPr="00053330">
          <w:rPr>
            <w:color w:val="0D0D0D" w:themeColor="text1" w:themeTint="F2"/>
            <w:sz w:val="20"/>
            <w:szCs w:val="20"/>
            <w:rPrChange w:id="7675" w:author="Barr" w:date="2018-01-08T12:05:00Z">
              <w:rPr>
                <w:sz w:val="20"/>
                <w:szCs w:val="20"/>
              </w:rPr>
            </w:rPrChange>
          </w:rPr>
          <w:fldChar w:fldCharType="begin"/>
        </w:r>
        <w:r w:rsidRPr="00053330">
          <w:rPr>
            <w:color w:val="0D0D0D" w:themeColor="text1" w:themeTint="F2"/>
            <w:sz w:val="20"/>
            <w:szCs w:val="20"/>
            <w:rPrChange w:id="7676" w:author="Barr" w:date="2018-01-08T12:05:00Z">
              <w:rPr>
                <w:sz w:val="20"/>
                <w:szCs w:val="20"/>
              </w:rPr>
            </w:rPrChange>
          </w:rPr>
          <w:instrText xml:space="preserve"> HYPERLINK "https://en.wikipedia.org/wiki/Hebrew_Bible" \o "Hebrew Bible" </w:instrText>
        </w:r>
        <w:r w:rsidRPr="00053330">
          <w:rPr>
            <w:color w:val="0D0D0D" w:themeColor="text1" w:themeTint="F2"/>
            <w:sz w:val="20"/>
            <w:szCs w:val="20"/>
            <w:rPrChange w:id="7677" w:author="Barr" w:date="2018-01-08T12:05:00Z">
              <w:rPr>
                <w:sz w:val="20"/>
                <w:szCs w:val="20"/>
              </w:rPr>
            </w:rPrChange>
          </w:rPr>
          <w:fldChar w:fldCharType="separate"/>
        </w:r>
        <w:r w:rsidRPr="00053330">
          <w:rPr>
            <w:rStyle w:val="Hyperlink"/>
            <w:color w:val="0D0D0D" w:themeColor="text1" w:themeTint="F2"/>
            <w:sz w:val="20"/>
            <w:szCs w:val="20"/>
            <w:rPrChange w:id="7678" w:author="Barr" w:date="2018-01-08T12:05:00Z">
              <w:rPr>
                <w:rStyle w:val="Hyperlink"/>
                <w:sz w:val="20"/>
                <w:szCs w:val="20"/>
              </w:rPr>
            </w:rPrChange>
          </w:rPr>
          <w:t>Hebrew Bible</w:t>
        </w:r>
        <w:r w:rsidRPr="00053330">
          <w:rPr>
            <w:color w:val="0D0D0D" w:themeColor="text1" w:themeTint="F2"/>
            <w:sz w:val="20"/>
            <w:szCs w:val="20"/>
            <w:rPrChange w:id="7679" w:author="Barr" w:date="2018-01-08T12:05:00Z">
              <w:rPr>
                <w:sz w:val="20"/>
                <w:szCs w:val="20"/>
              </w:rPr>
            </w:rPrChange>
          </w:rPr>
          <w:fldChar w:fldCharType="end"/>
        </w:r>
        <w:r w:rsidRPr="00053330">
          <w:rPr>
            <w:color w:val="0D0D0D" w:themeColor="text1" w:themeTint="F2"/>
            <w:sz w:val="20"/>
            <w:szCs w:val="20"/>
            <w:rPrChange w:id="7680" w:author="Barr" w:date="2018-01-08T12:05:00Z">
              <w:rPr>
                <w:sz w:val="20"/>
                <w:szCs w:val="20"/>
              </w:rPr>
            </w:rPrChange>
          </w:rPr>
          <w:t>.</w:t>
        </w:r>
        <w:r w:rsidRPr="00053330">
          <w:rPr>
            <w:color w:val="0D0D0D" w:themeColor="text1" w:themeTint="F2"/>
            <w:sz w:val="20"/>
            <w:szCs w:val="20"/>
            <w:vertAlign w:val="superscript"/>
            <w:rPrChange w:id="7681" w:author="Barr" w:date="2018-01-08T12:05:00Z">
              <w:rPr>
                <w:sz w:val="20"/>
                <w:szCs w:val="20"/>
                <w:vertAlign w:val="superscript"/>
              </w:rPr>
            </w:rPrChange>
          </w:rPr>
          <w:fldChar w:fldCharType="begin"/>
        </w:r>
        <w:r w:rsidRPr="00053330">
          <w:rPr>
            <w:color w:val="0D0D0D" w:themeColor="text1" w:themeTint="F2"/>
            <w:sz w:val="20"/>
            <w:szCs w:val="20"/>
            <w:vertAlign w:val="superscript"/>
            <w:rPrChange w:id="7682" w:author="Barr" w:date="2018-01-08T12:05:00Z">
              <w:rPr>
                <w:sz w:val="20"/>
                <w:szCs w:val="20"/>
                <w:vertAlign w:val="superscript"/>
              </w:rPr>
            </w:rPrChange>
          </w:rPr>
          <w:instrText xml:space="preserve"> HYPERLINK "https://en.wikipedia.org/wiki/Book_of_Obadiah" \l "cite_note-2" </w:instrText>
        </w:r>
        <w:r w:rsidRPr="00053330">
          <w:rPr>
            <w:color w:val="0D0D0D" w:themeColor="text1" w:themeTint="F2"/>
            <w:sz w:val="20"/>
            <w:szCs w:val="20"/>
            <w:vertAlign w:val="superscript"/>
            <w:rPrChange w:id="7683" w:author="Barr" w:date="2018-01-08T12:05:00Z">
              <w:rPr>
                <w:sz w:val="20"/>
                <w:szCs w:val="20"/>
                <w:vertAlign w:val="superscript"/>
              </w:rPr>
            </w:rPrChange>
          </w:rPr>
          <w:fldChar w:fldCharType="separate"/>
        </w:r>
        <w:r w:rsidRPr="00053330">
          <w:rPr>
            <w:rStyle w:val="Hyperlink"/>
            <w:color w:val="0D0D0D" w:themeColor="text1" w:themeTint="F2"/>
            <w:sz w:val="20"/>
            <w:szCs w:val="20"/>
            <w:vertAlign w:val="superscript"/>
            <w:rPrChange w:id="7684" w:author="Barr" w:date="2018-01-08T12:05:00Z">
              <w:rPr>
                <w:rStyle w:val="Hyperlink"/>
                <w:sz w:val="20"/>
                <w:szCs w:val="20"/>
                <w:vertAlign w:val="superscript"/>
              </w:rPr>
            </w:rPrChange>
          </w:rPr>
          <w:t>[2]</w:t>
        </w:r>
        <w:r w:rsidRPr="00053330">
          <w:rPr>
            <w:color w:val="0D0D0D" w:themeColor="text1" w:themeTint="F2"/>
            <w:sz w:val="20"/>
            <w:szCs w:val="20"/>
            <w:vertAlign w:val="superscript"/>
            <w:rPrChange w:id="7685" w:author="Barr" w:date="2018-01-08T12:05:00Z">
              <w:rPr>
                <w:sz w:val="20"/>
                <w:szCs w:val="20"/>
                <w:vertAlign w:val="superscript"/>
              </w:rPr>
            </w:rPrChange>
          </w:rPr>
          <w:fldChar w:fldCharType="end"/>
        </w:r>
      </w:ins>
    </w:p>
    <w:p w:rsidR="0084760E" w:rsidRPr="00053330" w:rsidRDefault="0084760E" w:rsidP="0084760E">
      <w:pPr>
        <w:pStyle w:val="NormalWeb"/>
        <w:spacing w:before="0" w:beforeAutospacing="0" w:after="0" w:afterAutospacing="0"/>
        <w:rPr>
          <w:ins w:id="7686" w:author="Barr" w:date="2017-03-06T17:13:00Z"/>
          <w:color w:val="0D0D0D" w:themeColor="text1" w:themeTint="F2"/>
          <w:sz w:val="20"/>
          <w:szCs w:val="20"/>
          <w:rPrChange w:id="7687" w:author="Barr" w:date="2018-01-08T12:05:00Z">
            <w:rPr>
              <w:ins w:id="7688" w:author="Barr" w:date="2017-03-06T17:13:00Z"/>
              <w:sz w:val="20"/>
              <w:szCs w:val="20"/>
            </w:rPr>
          </w:rPrChange>
        </w:rPr>
      </w:pPr>
    </w:p>
    <w:p w:rsidR="0084760E" w:rsidRPr="00053330" w:rsidRDefault="0084760E" w:rsidP="0084760E">
      <w:pPr>
        <w:pStyle w:val="NormalWeb"/>
        <w:spacing w:before="0" w:beforeAutospacing="0" w:after="0" w:afterAutospacing="0"/>
        <w:rPr>
          <w:ins w:id="7689" w:author="Barr" w:date="2017-03-06T17:13:00Z"/>
          <w:color w:val="0D0D0D" w:themeColor="text1" w:themeTint="F2"/>
          <w:sz w:val="20"/>
          <w:szCs w:val="20"/>
          <w:rPrChange w:id="7690" w:author="Barr" w:date="2018-01-08T12:05:00Z">
            <w:rPr>
              <w:ins w:id="7691" w:author="Barr" w:date="2017-03-06T17:13:00Z"/>
              <w:sz w:val="20"/>
              <w:szCs w:val="20"/>
            </w:rPr>
          </w:rPrChange>
        </w:rPr>
      </w:pPr>
      <w:ins w:id="7692" w:author="Barr" w:date="2017-03-06T17:13:00Z">
        <w:r w:rsidRPr="00053330">
          <w:rPr>
            <w:color w:val="0D0D0D" w:themeColor="text1" w:themeTint="F2"/>
            <w:sz w:val="20"/>
            <w:szCs w:val="20"/>
            <w:rPrChange w:id="7693" w:author="Barr" w:date="2018-01-08T12:05:00Z">
              <w:rPr>
                <w:sz w:val="20"/>
                <w:szCs w:val="20"/>
              </w:rPr>
            </w:rPrChange>
          </w:rPr>
          <w:t xml:space="preserve">In </w:t>
        </w:r>
        <w:r w:rsidRPr="00053330">
          <w:rPr>
            <w:color w:val="0D0D0D" w:themeColor="text1" w:themeTint="F2"/>
            <w:sz w:val="20"/>
            <w:szCs w:val="20"/>
            <w:rPrChange w:id="7694" w:author="Barr" w:date="2018-01-08T12:05:00Z">
              <w:rPr>
                <w:sz w:val="20"/>
                <w:szCs w:val="20"/>
              </w:rPr>
            </w:rPrChange>
          </w:rPr>
          <w:fldChar w:fldCharType="begin"/>
        </w:r>
        <w:r w:rsidRPr="00053330">
          <w:rPr>
            <w:color w:val="0D0D0D" w:themeColor="text1" w:themeTint="F2"/>
            <w:sz w:val="20"/>
            <w:szCs w:val="20"/>
            <w:rPrChange w:id="7695" w:author="Barr" w:date="2018-01-08T12:05:00Z">
              <w:rPr>
                <w:sz w:val="20"/>
                <w:szCs w:val="20"/>
              </w:rPr>
            </w:rPrChange>
          </w:rPr>
          <w:instrText xml:space="preserve"> HYPERLINK "https://en.wikipedia.org/wiki/Judaism" \o "Judaism" </w:instrText>
        </w:r>
        <w:r w:rsidRPr="00053330">
          <w:rPr>
            <w:color w:val="0D0D0D" w:themeColor="text1" w:themeTint="F2"/>
            <w:sz w:val="20"/>
            <w:szCs w:val="20"/>
            <w:rPrChange w:id="7696" w:author="Barr" w:date="2018-01-08T12:05:00Z">
              <w:rPr>
                <w:sz w:val="20"/>
                <w:szCs w:val="20"/>
              </w:rPr>
            </w:rPrChange>
          </w:rPr>
          <w:fldChar w:fldCharType="separate"/>
        </w:r>
        <w:r w:rsidRPr="00053330">
          <w:rPr>
            <w:rStyle w:val="Hyperlink"/>
            <w:color w:val="0D0D0D" w:themeColor="text1" w:themeTint="F2"/>
            <w:sz w:val="20"/>
            <w:szCs w:val="20"/>
            <w:rPrChange w:id="7697" w:author="Barr" w:date="2018-01-08T12:05:00Z">
              <w:rPr>
                <w:rStyle w:val="Hyperlink"/>
                <w:sz w:val="20"/>
                <w:szCs w:val="20"/>
              </w:rPr>
            </w:rPrChange>
          </w:rPr>
          <w:t>Judaism</w:t>
        </w:r>
        <w:r w:rsidRPr="00053330">
          <w:rPr>
            <w:color w:val="0D0D0D" w:themeColor="text1" w:themeTint="F2"/>
            <w:sz w:val="20"/>
            <w:szCs w:val="20"/>
            <w:rPrChange w:id="7698" w:author="Barr" w:date="2018-01-08T12:05:00Z">
              <w:rPr>
                <w:sz w:val="20"/>
                <w:szCs w:val="20"/>
              </w:rPr>
            </w:rPrChange>
          </w:rPr>
          <w:fldChar w:fldCharType="end"/>
        </w:r>
        <w:r w:rsidRPr="00053330">
          <w:rPr>
            <w:color w:val="0D0D0D" w:themeColor="text1" w:themeTint="F2"/>
            <w:sz w:val="20"/>
            <w:szCs w:val="20"/>
            <w:rPrChange w:id="7699" w:author="Barr" w:date="2018-01-08T12:05:00Z">
              <w:rPr>
                <w:sz w:val="20"/>
                <w:szCs w:val="20"/>
              </w:rPr>
            </w:rPrChange>
          </w:rPr>
          <w:t xml:space="preserve"> and </w:t>
        </w:r>
        <w:r w:rsidRPr="00053330">
          <w:rPr>
            <w:color w:val="0D0D0D" w:themeColor="text1" w:themeTint="F2"/>
            <w:sz w:val="20"/>
            <w:szCs w:val="20"/>
            <w:rPrChange w:id="7700" w:author="Barr" w:date="2018-01-08T12:05:00Z">
              <w:rPr>
                <w:sz w:val="20"/>
                <w:szCs w:val="20"/>
              </w:rPr>
            </w:rPrChange>
          </w:rPr>
          <w:fldChar w:fldCharType="begin"/>
        </w:r>
        <w:r w:rsidRPr="00053330">
          <w:rPr>
            <w:color w:val="0D0D0D" w:themeColor="text1" w:themeTint="F2"/>
            <w:sz w:val="20"/>
            <w:szCs w:val="20"/>
            <w:rPrChange w:id="7701" w:author="Barr" w:date="2018-01-08T12:05:00Z">
              <w:rPr>
                <w:sz w:val="20"/>
                <w:szCs w:val="20"/>
              </w:rPr>
            </w:rPrChange>
          </w:rPr>
          <w:instrText xml:space="preserve"> HYPERLINK "https://en.wikipedia.org/wiki/Christianity" \o "Christianity" </w:instrText>
        </w:r>
        <w:r w:rsidRPr="00053330">
          <w:rPr>
            <w:color w:val="0D0D0D" w:themeColor="text1" w:themeTint="F2"/>
            <w:sz w:val="20"/>
            <w:szCs w:val="20"/>
            <w:rPrChange w:id="7702" w:author="Barr" w:date="2018-01-08T12:05:00Z">
              <w:rPr>
                <w:sz w:val="20"/>
                <w:szCs w:val="20"/>
              </w:rPr>
            </w:rPrChange>
          </w:rPr>
          <w:fldChar w:fldCharType="separate"/>
        </w:r>
        <w:r w:rsidRPr="00053330">
          <w:rPr>
            <w:rStyle w:val="Hyperlink"/>
            <w:color w:val="0D0D0D" w:themeColor="text1" w:themeTint="F2"/>
            <w:sz w:val="20"/>
            <w:szCs w:val="20"/>
            <w:rPrChange w:id="7703" w:author="Barr" w:date="2018-01-08T12:05:00Z">
              <w:rPr>
                <w:rStyle w:val="Hyperlink"/>
                <w:sz w:val="20"/>
                <w:szCs w:val="20"/>
              </w:rPr>
            </w:rPrChange>
          </w:rPr>
          <w:t>Christianity</w:t>
        </w:r>
        <w:r w:rsidRPr="00053330">
          <w:rPr>
            <w:color w:val="0D0D0D" w:themeColor="text1" w:themeTint="F2"/>
            <w:sz w:val="20"/>
            <w:szCs w:val="20"/>
            <w:rPrChange w:id="7704" w:author="Barr" w:date="2018-01-08T12:05:00Z">
              <w:rPr>
                <w:sz w:val="20"/>
                <w:szCs w:val="20"/>
              </w:rPr>
            </w:rPrChange>
          </w:rPr>
          <w:fldChar w:fldCharType="end"/>
        </w:r>
        <w:r w:rsidRPr="00053330">
          <w:rPr>
            <w:color w:val="0D0D0D" w:themeColor="text1" w:themeTint="F2"/>
            <w:sz w:val="20"/>
            <w:szCs w:val="20"/>
            <w:rPrChange w:id="7705" w:author="Barr" w:date="2018-01-08T12:05:00Z">
              <w:rPr>
                <w:sz w:val="20"/>
                <w:szCs w:val="20"/>
              </w:rPr>
            </w:rPrChange>
          </w:rPr>
          <w:t xml:space="preserve">, its authorship is attributed to a </w:t>
        </w:r>
        <w:r w:rsidRPr="00053330">
          <w:rPr>
            <w:color w:val="0D0D0D" w:themeColor="text1" w:themeTint="F2"/>
            <w:sz w:val="20"/>
            <w:szCs w:val="20"/>
            <w:rPrChange w:id="7706" w:author="Barr" w:date="2018-01-08T12:05:00Z">
              <w:rPr>
                <w:sz w:val="20"/>
                <w:szCs w:val="20"/>
              </w:rPr>
            </w:rPrChange>
          </w:rPr>
          <w:fldChar w:fldCharType="begin"/>
        </w:r>
        <w:r w:rsidRPr="00053330">
          <w:rPr>
            <w:color w:val="0D0D0D" w:themeColor="text1" w:themeTint="F2"/>
            <w:sz w:val="20"/>
            <w:szCs w:val="20"/>
            <w:rPrChange w:id="7707" w:author="Barr" w:date="2018-01-08T12:05:00Z">
              <w:rPr>
                <w:sz w:val="20"/>
                <w:szCs w:val="20"/>
              </w:rPr>
            </w:rPrChange>
          </w:rPr>
          <w:instrText xml:space="preserve"> HYPERLINK "https://en.wikipedia.org/wiki/Prophet" \o "Prophet" </w:instrText>
        </w:r>
        <w:r w:rsidRPr="00053330">
          <w:rPr>
            <w:color w:val="0D0D0D" w:themeColor="text1" w:themeTint="F2"/>
            <w:sz w:val="20"/>
            <w:szCs w:val="20"/>
            <w:rPrChange w:id="7708" w:author="Barr" w:date="2018-01-08T12:05:00Z">
              <w:rPr>
                <w:sz w:val="20"/>
                <w:szCs w:val="20"/>
              </w:rPr>
            </w:rPrChange>
          </w:rPr>
          <w:fldChar w:fldCharType="separate"/>
        </w:r>
        <w:r w:rsidRPr="00053330">
          <w:rPr>
            <w:rStyle w:val="Hyperlink"/>
            <w:color w:val="0D0D0D" w:themeColor="text1" w:themeTint="F2"/>
            <w:sz w:val="20"/>
            <w:szCs w:val="20"/>
            <w:rPrChange w:id="7709" w:author="Barr" w:date="2018-01-08T12:05:00Z">
              <w:rPr>
                <w:rStyle w:val="Hyperlink"/>
                <w:sz w:val="20"/>
                <w:szCs w:val="20"/>
              </w:rPr>
            </w:rPrChange>
          </w:rPr>
          <w:t>prophet</w:t>
        </w:r>
        <w:r w:rsidRPr="00053330">
          <w:rPr>
            <w:color w:val="0D0D0D" w:themeColor="text1" w:themeTint="F2"/>
            <w:sz w:val="20"/>
            <w:szCs w:val="20"/>
            <w:rPrChange w:id="7710" w:author="Barr" w:date="2018-01-08T12:05:00Z">
              <w:rPr>
                <w:sz w:val="20"/>
                <w:szCs w:val="20"/>
              </w:rPr>
            </w:rPrChange>
          </w:rPr>
          <w:fldChar w:fldCharType="end"/>
        </w:r>
        <w:r w:rsidRPr="00053330">
          <w:rPr>
            <w:color w:val="0D0D0D" w:themeColor="text1" w:themeTint="F2"/>
            <w:sz w:val="20"/>
            <w:szCs w:val="20"/>
            <w:rPrChange w:id="7711" w:author="Barr" w:date="2018-01-08T12:05:00Z">
              <w:rPr>
                <w:sz w:val="20"/>
                <w:szCs w:val="20"/>
              </w:rPr>
            </w:rPrChange>
          </w:rPr>
          <w:t xml:space="preserve"> who lived in the </w:t>
        </w:r>
        <w:r w:rsidRPr="00053330">
          <w:rPr>
            <w:i/>
            <w:iCs/>
            <w:color w:val="0D0D0D" w:themeColor="text1" w:themeTint="F2"/>
            <w:sz w:val="20"/>
            <w:szCs w:val="20"/>
            <w:rPrChange w:id="7712" w:author="Barr" w:date="2018-01-08T12:05:00Z">
              <w:rPr>
                <w:i/>
                <w:iCs/>
                <w:sz w:val="20"/>
                <w:szCs w:val="20"/>
              </w:rPr>
            </w:rPrChange>
          </w:rPr>
          <w:fldChar w:fldCharType="begin"/>
        </w:r>
        <w:r w:rsidRPr="00053330">
          <w:rPr>
            <w:i/>
            <w:iCs/>
            <w:color w:val="0D0D0D" w:themeColor="text1" w:themeTint="F2"/>
            <w:sz w:val="20"/>
            <w:szCs w:val="20"/>
            <w:rPrChange w:id="7713" w:author="Barr" w:date="2018-01-08T12:05:00Z">
              <w:rPr>
                <w:i/>
                <w:iCs/>
                <w:sz w:val="20"/>
                <w:szCs w:val="20"/>
              </w:rPr>
            </w:rPrChange>
          </w:rPr>
          <w:instrText xml:space="preserve"> HYPERLINK "https://en.wikipedia.org/wiki/Assyria" \o "Assyria" </w:instrText>
        </w:r>
        <w:r w:rsidRPr="00053330">
          <w:rPr>
            <w:i/>
            <w:iCs/>
            <w:color w:val="0D0D0D" w:themeColor="text1" w:themeTint="F2"/>
            <w:sz w:val="20"/>
            <w:szCs w:val="20"/>
            <w:rPrChange w:id="7714" w:author="Barr" w:date="2018-01-08T12:05:00Z">
              <w:rPr>
                <w:i/>
                <w:iCs/>
                <w:sz w:val="20"/>
                <w:szCs w:val="20"/>
              </w:rPr>
            </w:rPrChange>
          </w:rPr>
          <w:fldChar w:fldCharType="separate"/>
        </w:r>
        <w:r w:rsidRPr="00053330">
          <w:rPr>
            <w:rStyle w:val="Hyperlink"/>
            <w:i/>
            <w:iCs/>
            <w:color w:val="0D0D0D" w:themeColor="text1" w:themeTint="F2"/>
            <w:sz w:val="20"/>
            <w:szCs w:val="20"/>
            <w:rPrChange w:id="7715" w:author="Barr" w:date="2018-01-08T12:05:00Z">
              <w:rPr>
                <w:rStyle w:val="Hyperlink"/>
                <w:i/>
                <w:iCs/>
                <w:sz w:val="20"/>
                <w:szCs w:val="20"/>
              </w:rPr>
            </w:rPrChange>
          </w:rPr>
          <w:t>Assyrian</w:t>
        </w:r>
        <w:r w:rsidRPr="00053330">
          <w:rPr>
            <w:i/>
            <w:iCs/>
            <w:color w:val="0D0D0D" w:themeColor="text1" w:themeTint="F2"/>
            <w:sz w:val="20"/>
            <w:szCs w:val="20"/>
            <w:rPrChange w:id="7716" w:author="Barr" w:date="2018-01-08T12:05:00Z">
              <w:rPr>
                <w:i/>
                <w:iCs/>
                <w:sz w:val="20"/>
                <w:szCs w:val="20"/>
              </w:rPr>
            </w:rPrChange>
          </w:rPr>
          <w:fldChar w:fldCharType="end"/>
        </w:r>
        <w:r w:rsidRPr="00053330">
          <w:rPr>
            <w:i/>
            <w:iCs/>
            <w:color w:val="0D0D0D" w:themeColor="text1" w:themeTint="F2"/>
            <w:sz w:val="20"/>
            <w:szCs w:val="20"/>
            <w:rPrChange w:id="7717" w:author="Barr" w:date="2018-01-08T12:05:00Z">
              <w:rPr>
                <w:i/>
                <w:iCs/>
                <w:sz w:val="20"/>
                <w:szCs w:val="20"/>
              </w:rPr>
            </w:rPrChange>
          </w:rPr>
          <w:t xml:space="preserve"> Period</w:t>
        </w:r>
        <w:r w:rsidRPr="00053330">
          <w:rPr>
            <w:color w:val="0D0D0D" w:themeColor="text1" w:themeTint="F2"/>
            <w:sz w:val="20"/>
            <w:szCs w:val="20"/>
            <w:rPrChange w:id="7718" w:author="Barr" w:date="2018-01-08T12:05:00Z">
              <w:rPr>
                <w:sz w:val="20"/>
                <w:szCs w:val="20"/>
              </w:rPr>
            </w:rPrChange>
          </w:rPr>
          <w:t xml:space="preserve"> and named himself in the first verse, </w:t>
        </w:r>
        <w:r w:rsidRPr="00053330">
          <w:rPr>
            <w:color w:val="0D0D0D" w:themeColor="text1" w:themeTint="F2"/>
            <w:sz w:val="20"/>
            <w:szCs w:val="20"/>
            <w:rPrChange w:id="7719" w:author="Barr" w:date="2018-01-08T12:05:00Z">
              <w:rPr>
                <w:sz w:val="20"/>
                <w:szCs w:val="20"/>
              </w:rPr>
            </w:rPrChange>
          </w:rPr>
          <w:fldChar w:fldCharType="begin"/>
        </w:r>
        <w:r w:rsidRPr="00053330">
          <w:rPr>
            <w:color w:val="0D0D0D" w:themeColor="text1" w:themeTint="F2"/>
            <w:sz w:val="20"/>
            <w:szCs w:val="20"/>
            <w:rPrChange w:id="7720" w:author="Barr" w:date="2018-01-08T12:05:00Z">
              <w:rPr>
                <w:sz w:val="20"/>
                <w:szCs w:val="20"/>
              </w:rPr>
            </w:rPrChange>
          </w:rPr>
          <w:instrText xml:space="preserve"> HYPERLINK "https://en.wikipedia.org/wiki/Obadiah" \o "Obadiah" </w:instrText>
        </w:r>
        <w:r w:rsidRPr="00053330">
          <w:rPr>
            <w:color w:val="0D0D0D" w:themeColor="text1" w:themeTint="F2"/>
            <w:sz w:val="20"/>
            <w:szCs w:val="20"/>
            <w:rPrChange w:id="7721" w:author="Barr" w:date="2018-01-08T12:05:00Z">
              <w:rPr>
                <w:sz w:val="20"/>
                <w:szCs w:val="20"/>
              </w:rPr>
            </w:rPrChange>
          </w:rPr>
          <w:fldChar w:fldCharType="separate"/>
        </w:r>
        <w:r w:rsidRPr="00053330">
          <w:rPr>
            <w:rStyle w:val="Hyperlink"/>
            <w:color w:val="0D0D0D" w:themeColor="text1" w:themeTint="F2"/>
            <w:sz w:val="20"/>
            <w:szCs w:val="20"/>
            <w:rPrChange w:id="7722" w:author="Barr" w:date="2018-01-08T12:05:00Z">
              <w:rPr>
                <w:rStyle w:val="Hyperlink"/>
                <w:sz w:val="20"/>
                <w:szCs w:val="20"/>
              </w:rPr>
            </w:rPrChange>
          </w:rPr>
          <w:t>Obadiah</w:t>
        </w:r>
        <w:r w:rsidRPr="00053330">
          <w:rPr>
            <w:color w:val="0D0D0D" w:themeColor="text1" w:themeTint="F2"/>
            <w:sz w:val="20"/>
            <w:szCs w:val="20"/>
            <w:rPrChange w:id="7723" w:author="Barr" w:date="2018-01-08T12:05:00Z">
              <w:rPr>
                <w:sz w:val="20"/>
                <w:szCs w:val="20"/>
              </w:rPr>
            </w:rPrChange>
          </w:rPr>
          <w:fldChar w:fldCharType="end"/>
        </w:r>
        <w:r w:rsidRPr="00053330">
          <w:rPr>
            <w:color w:val="0D0D0D" w:themeColor="text1" w:themeTint="F2"/>
            <w:sz w:val="20"/>
            <w:szCs w:val="20"/>
            <w:rPrChange w:id="7724" w:author="Barr" w:date="2018-01-08T12:05:00Z">
              <w:rPr>
                <w:sz w:val="20"/>
                <w:szCs w:val="20"/>
              </w:rPr>
            </w:rPrChange>
          </w:rPr>
          <w:t xml:space="preserve">. His name means “servant of </w:t>
        </w:r>
        <w:r w:rsidRPr="00053330">
          <w:rPr>
            <w:color w:val="0D0D0D" w:themeColor="text1" w:themeTint="F2"/>
            <w:sz w:val="20"/>
            <w:szCs w:val="20"/>
            <w:rPrChange w:id="7725" w:author="Barr" w:date="2018-01-08T12:05:00Z">
              <w:rPr>
                <w:sz w:val="20"/>
                <w:szCs w:val="20"/>
              </w:rPr>
            </w:rPrChange>
          </w:rPr>
          <w:fldChar w:fldCharType="begin"/>
        </w:r>
        <w:r w:rsidRPr="00053330">
          <w:rPr>
            <w:color w:val="0D0D0D" w:themeColor="text1" w:themeTint="F2"/>
            <w:sz w:val="20"/>
            <w:szCs w:val="20"/>
            <w:rPrChange w:id="7726" w:author="Barr" w:date="2018-01-08T12:05:00Z">
              <w:rPr>
                <w:sz w:val="20"/>
                <w:szCs w:val="20"/>
              </w:rPr>
            </w:rPrChange>
          </w:rPr>
          <w:instrText xml:space="preserve"> HYPERLINK "https://en.wikipedia.org/wiki/Yahweh" \o "Yahweh" </w:instrText>
        </w:r>
        <w:r w:rsidRPr="00053330">
          <w:rPr>
            <w:color w:val="0D0D0D" w:themeColor="text1" w:themeTint="F2"/>
            <w:sz w:val="20"/>
            <w:szCs w:val="20"/>
            <w:rPrChange w:id="7727" w:author="Barr" w:date="2018-01-08T12:05:00Z">
              <w:rPr>
                <w:sz w:val="20"/>
                <w:szCs w:val="20"/>
              </w:rPr>
            </w:rPrChange>
          </w:rPr>
          <w:fldChar w:fldCharType="separate"/>
        </w:r>
        <w:r w:rsidRPr="00053330">
          <w:rPr>
            <w:rStyle w:val="Hyperlink"/>
            <w:color w:val="0D0D0D" w:themeColor="text1" w:themeTint="F2"/>
            <w:sz w:val="20"/>
            <w:szCs w:val="20"/>
            <w:rPrChange w:id="7728" w:author="Barr" w:date="2018-01-08T12:05:00Z">
              <w:rPr>
                <w:rStyle w:val="Hyperlink"/>
                <w:sz w:val="20"/>
                <w:szCs w:val="20"/>
              </w:rPr>
            </w:rPrChange>
          </w:rPr>
          <w:t>Yahweh</w:t>
        </w:r>
        <w:r w:rsidRPr="00053330">
          <w:rPr>
            <w:color w:val="0D0D0D" w:themeColor="text1" w:themeTint="F2"/>
            <w:sz w:val="20"/>
            <w:szCs w:val="20"/>
            <w:rPrChange w:id="7729" w:author="Barr" w:date="2018-01-08T12:05:00Z">
              <w:rPr>
                <w:sz w:val="20"/>
                <w:szCs w:val="20"/>
              </w:rPr>
            </w:rPrChange>
          </w:rPr>
          <w:fldChar w:fldCharType="end"/>
        </w:r>
        <w:r w:rsidRPr="00053330">
          <w:rPr>
            <w:color w:val="0D0D0D" w:themeColor="text1" w:themeTint="F2"/>
            <w:sz w:val="20"/>
            <w:szCs w:val="20"/>
            <w:rPrChange w:id="7730" w:author="Barr" w:date="2018-01-08T12:05:00Z">
              <w:rPr>
                <w:sz w:val="20"/>
                <w:szCs w:val="20"/>
              </w:rPr>
            </w:rPrChange>
          </w:rPr>
          <w:t>”.</w:t>
        </w:r>
      </w:ins>
    </w:p>
    <w:p w:rsidR="0084760E" w:rsidRPr="00053330" w:rsidRDefault="0084760E" w:rsidP="0084760E">
      <w:pPr>
        <w:pStyle w:val="NormalWeb"/>
        <w:spacing w:before="0" w:beforeAutospacing="0" w:after="0" w:afterAutospacing="0"/>
        <w:rPr>
          <w:ins w:id="7731" w:author="Barr" w:date="2017-03-06T17:13:00Z"/>
          <w:color w:val="0D0D0D" w:themeColor="text1" w:themeTint="F2"/>
          <w:sz w:val="20"/>
          <w:szCs w:val="20"/>
          <w:rPrChange w:id="7732" w:author="Barr" w:date="2018-01-08T12:05:00Z">
            <w:rPr>
              <w:ins w:id="7733" w:author="Barr" w:date="2017-03-06T17:13:00Z"/>
              <w:sz w:val="20"/>
              <w:szCs w:val="20"/>
            </w:rPr>
          </w:rPrChange>
        </w:rPr>
      </w:pPr>
    </w:p>
    <w:p w:rsidR="0084760E" w:rsidRPr="00053330" w:rsidRDefault="0084760E" w:rsidP="0084760E">
      <w:pPr>
        <w:pStyle w:val="NormalWeb"/>
        <w:spacing w:before="0" w:beforeAutospacing="0" w:after="0" w:afterAutospacing="0"/>
        <w:rPr>
          <w:ins w:id="7734" w:author="Barr" w:date="2017-03-06T17:13:00Z"/>
          <w:color w:val="0D0D0D" w:themeColor="text1" w:themeTint="F2"/>
          <w:sz w:val="20"/>
          <w:szCs w:val="20"/>
          <w:rPrChange w:id="7735" w:author="Barr" w:date="2018-01-08T12:05:00Z">
            <w:rPr>
              <w:ins w:id="7736" w:author="Barr" w:date="2017-03-06T17:13:00Z"/>
              <w:sz w:val="20"/>
              <w:szCs w:val="20"/>
            </w:rPr>
          </w:rPrChange>
        </w:rPr>
      </w:pPr>
      <w:ins w:id="7737" w:author="Barr" w:date="2017-03-06T17:13:00Z">
        <w:r w:rsidRPr="00053330">
          <w:rPr>
            <w:color w:val="0D0D0D" w:themeColor="text1" w:themeTint="F2"/>
            <w:sz w:val="20"/>
            <w:szCs w:val="20"/>
            <w:rPrChange w:id="7738" w:author="Barr" w:date="2018-01-08T12:05:00Z">
              <w:rPr>
                <w:sz w:val="20"/>
                <w:szCs w:val="20"/>
              </w:rPr>
            </w:rPrChange>
          </w:rPr>
          <w:t xml:space="preserve">In Christianity, the Book of Obadiah is classified as a </w:t>
        </w:r>
        <w:r w:rsidRPr="00053330">
          <w:rPr>
            <w:color w:val="0D0D0D" w:themeColor="text1" w:themeTint="F2"/>
            <w:sz w:val="20"/>
            <w:szCs w:val="20"/>
            <w:rPrChange w:id="7739" w:author="Barr" w:date="2018-01-08T12:05:00Z">
              <w:rPr>
                <w:sz w:val="20"/>
                <w:szCs w:val="20"/>
              </w:rPr>
            </w:rPrChange>
          </w:rPr>
          <w:fldChar w:fldCharType="begin"/>
        </w:r>
        <w:r w:rsidRPr="00053330">
          <w:rPr>
            <w:color w:val="0D0D0D" w:themeColor="text1" w:themeTint="F2"/>
            <w:sz w:val="20"/>
            <w:szCs w:val="20"/>
            <w:rPrChange w:id="7740" w:author="Barr" w:date="2018-01-08T12:05:00Z">
              <w:rPr>
                <w:sz w:val="20"/>
                <w:szCs w:val="20"/>
              </w:rPr>
            </w:rPrChange>
          </w:rPr>
          <w:instrText xml:space="preserve"> HYPERLINK "https://en.wikipedia.org/wiki/Minor_prophet" \o "Minor prophet" </w:instrText>
        </w:r>
        <w:r w:rsidRPr="00053330">
          <w:rPr>
            <w:color w:val="0D0D0D" w:themeColor="text1" w:themeTint="F2"/>
            <w:sz w:val="20"/>
            <w:szCs w:val="20"/>
            <w:rPrChange w:id="7741" w:author="Barr" w:date="2018-01-08T12:05:00Z">
              <w:rPr>
                <w:sz w:val="20"/>
                <w:szCs w:val="20"/>
              </w:rPr>
            </w:rPrChange>
          </w:rPr>
          <w:fldChar w:fldCharType="separate"/>
        </w:r>
        <w:r w:rsidRPr="00053330">
          <w:rPr>
            <w:rStyle w:val="Hyperlink"/>
            <w:color w:val="0D0D0D" w:themeColor="text1" w:themeTint="F2"/>
            <w:sz w:val="20"/>
            <w:szCs w:val="20"/>
            <w:rPrChange w:id="7742" w:author="Barr" w:date="2018-01-08T12:05:00Z">
              <w:rPr>
                <w:rStyle w:val="Hyperlink"/>
                <w:sz w:val="20"/>
                <w:szCs w:val="20"/>
              </w:rPr>
            </w:rPrChange>
          </w:rPr>
          <w:t>minor prophet</w:t>
        </w:r>
        <w:r w:rsidRPr="00053330">
          <w:rPr>
            <w:color w:val="0D0D0D" w:themeColor="text1" w:themeTint="F2"/>
            <w:sz w:val="20"/>
            <w:szCs w:val="20"/>
            <w:rPrChange w:id="7743" w:author="Barr" w:date="2018-01-08T12:05:00Z">
              <w:rPr>
                <w:sz w:val="20"/>
                <w:szCs w:val="20"/>
              </w:rPr>
            </w:rPrChange>
          </w:rPr>
          <w:fldChar w:fldCharType="end"/>
        </w:r>
        <w:r w:rsidRPr="00053330">
          <w:rPr>
            <w:color w:val="0D0D0D" w:themeColor="text1" w:themeTint="F2"/>
            <w:sz w:val="20"/>
            <w:szCs w:val="20"/>
            <w:rPrChange w:id="7744" w:author="Barr" w:date="2018-01-08T12:05:00Z">
              <w:rPr>
                <w:sz w:val="20"/>
                <w:szCs w:val="20"/>
              </w:rPr>
            </w:rPrChange>
          </w:rPr>
          <w:t xml:space="preserve"> of the </w:t>
        </w:r>
        <w:r w:rsidRPr="00053330">
          <w:rPr>
            <w:color w:val="0D0D0D" w:themeColor="text1" w:themeTint="F2"/>
            <w:sz w:val="20"/>
            <w:szCs w:val="20"/>
            <w:rPrChange w:id="7745" w:author="Barr" w:date="2018-01-08T12:05:00Z">
              <w:rPr>
                <w:sz w:val="20"/>
                <w:szCs w:val="20"/>
              </w:rPr>
            </w:rPrChange>
          </w:rPr>
          <w:fldChar w:fldCharType="begin"/>
        </w:r>
        <w:r w:rsidRPr="00053330">
          <w:rPr>
            <w:color w:val="0D0D0D" w:themeColor="text1" w:themeTint="F2"/>
            <w:sz w:val="20"/>
            <w:szCs w:val="20"/>
            <w:rPrChange w:id="7746" w:author="Barr" w:date="2018-01-08T12:05:00Z">
              <w:rPr>
                <w:sz w:val="20"/>
                <w:szCs w:val="20"/>
              </w:rPr>
            </w:rPrChange>
          </w:rPr>
          <w:instrText xml:space="preserve"> HYPERLINK "https://en.wikipedia.org/wiki/Old_Testament" \o "Old Testament" </w:instrText>
        </w:r>
        <w:r w:rsidRPr="00053330">
          <w:rPr>
            <w:color w:val="0D0D0D" w:themeColor="text1" w:themeTint="F2"/>
            <w:sz w:val="20"/>
            <w:szCs w:val="20"/>
            <w:rPrChange w:id="7747" w:author="Barr" w:date="2018-01-08T12:05:00Z">
              <w:rPr>
                <w:sz w:val="20"/>
                <w:szCs w:val="20"/>
              </w:rPr>
            </w:rPrChange>
          </w:rPr>
          <w:fldChar w:fldCharType="separate"/>
        </w:r>
        <w:r w:rsidRPr="00053330">
          <w:rPr>
            <w:rStyle w:val="Hyperlink"/>
            <w:color w:val="0D0D0D" w:themeColor="text1" w:themeTint="F2"/>
            <w:sz w:val="20"/>
            <w:szCs w:val="20"/>
            <w:rPrChange w:id="7748" w:author="Barr" w:date="2018-01-08T12:05:00Z">
              <w:rPr>
                <w:rStyle w:val="Hyperlink"/>
                <w:sz w:val="20"/>
                <w:szCs w:val="20"/>
              </w:rPr>
            </w:rPrChange>
          </w:rPr>
          <w:t>Old Testament</w:t>
        </w:r>
        <w:r w:rsidRPr="00053330">
          <w:rPr>
            <w:color w:val="0D0D0D" w:themeColor="text1" w:themeTint="F2"/>
            <w:sz w:val="20"/>
            <w:szCs w:val="20"/>
            <w:rPrChange w:id="7749" w:author="Barr" w:date="2018-01-08T12:05:00Z">
              <w:rPr>
                <w:sz w:val="20"/>
                <w:szCs w:val="20"/>
              </w:rPr>
            </w:rPrChange>
          </w:rPr>
          <w:fldChar w:fldCharType="end"/>
        </w:r>
        <w:r w:rsidRPr="00053330">
          <w:rPr>
            <w:color w:val="0D0D0D" w:themeColor="text1" w:themeTint="F2"/>
            <w:sz w:val="20"/>
            <w:szCs w:val="20"/>
            <w:rPrChange w:id="7750" w:author="Barr" w:date="2018-01-08T12:05:00Z">
              <w:rPr>
                <w:sz w:val="20"/>
                <w:szCs w:val="20"/>
              </w:rPr>
            </w:rPrChange>
          </w:rPr>
          <w:t>, due to its short length.</w:t>
        </w:r>
      </w:ins>
    </w:p>
    <w:p w:rsidR="0084760E" w:rsidRPr="00053330" w:rsidRDefault="0084760E" w:rsidP="0084760E">
      <w:pPr>
        <w:pStyle w:val="NormalWeb"/>
        <w:spacing w:before="0" w:beforeAutospacing="0" w:after="0" w:afterAutospacing="0"/>
        <w:rPr>
          <w:ins w:id="7751" w:author="Barr" w:date="2017-03-06T17:13:00Z"/>
          <w:color w:val="0D0D0D" w:themeColor="text1" w:themeTint="F2"/>
          <w:sz w:val="20"/>
          <w:szCs w:val="20"/>
          <w:rPrChange w:id="7752" w:author="Barr" w:date="2018-01-08T12:05:00Z">
            <w:rPr>
              <w:ins w:id="7753" w:author="Barr" w:date="2017-03-06T17:13:00Z"/>
              <w:sz w:val="20"/>
              <w:szCs w:val="20"/>
            </w:rPr>
          </w:rPrChange>
        </w:rPr>
      </w:pPr>
    </w:p>
    <w:p w:rsidR="0084760E" w:rsidRPr="00053330" w:rsidRDefault="0084760E" w:rsidP="0084760E">
      <w:pPr>
        <w:pStyle w:val="NormalWeb"/>
        <w:spacing w:before="0" w:beforeAutospacing="0" w:after="0" w:afterAutospacing="0"/>
        <w:rPr>
          <w:ins w:id="7754" w:author="Barr" w:date="2017-03-06T17:13:00Z"/>
          <w:color w:val="0D0D0D" w:themeColor="text1" w:themeTint="F2"/>
          <w:sz w:val="20"/>
          <w:szCs w:val="20"/>
          <w:rPrChange w:id="7755" w:author="Barr" w:date="2018-01-08T12:05:00Z">
            <w:rPr>
              <w:ins w:id="7756" w:author="Barr" w:date="2017-03-06T17:13:00Z"/>
              <w:sz w:val="20"/>
              <w:szCs w:val="20"/>
            </w:rPr>
          </w:rPrChange>
        </w:rPr>
      </w:pPr>
      <w:ins w:id="7757" w:author="Barr" w:date="2017-03-06T17:13:00Z">
        <w:r w:rsidRPr="00053330">
          <w:rPr>
            <w:color w:val="0D0D0D" w:themeColor="text1" w:themeTint="F2"/>
            <w:sz w:val="20"/>
            <w:szCs w:val="20"/>
            <w:rPrChange w:id="7758" w:author="Barr" w:date="2018-01-08T12:05:00Z">
              <w:rPr>
                <w:sz w:val="20"/>
                <w:szCs w:val="20"/>
              </w:rPr>
            </w:rPrChange>
          </w:rPr>
          <w:t xml:space="preserve">In Judaism, Obadiah is considered a “later prophet” and this </w:t>
        </w:r>
        <w:r w:rsidRPr="00053330">
          <w:rPr>
            <w:color w:val="0D0D0D" w:themeColor="text1" w:themeTint="F2"/>
            <w:sz w:val="20"/>
            <w:szCs w:val="20"/>
            <w:rPrChange w:id="7759" w:author="Barr" w:date="2018-01-08T12:05:00Z">
              <w:rPr>
                <w:sz w:val="20"/>
                <w:szCs w:val="20"/>
              </w:rPr>
            </w:rPrChange>
          </w:rPr>
          <w:fldChar w:fldCharType="begin"/>
        </w:r>
        <w:r w:rsidRPr="00053330">
          <w:rPr>
            <w:color w:val="0D0D0D" w:themeColor="text1" w:themeTint="F2"/>
            <w:sz w:val="20"/>
            <w:szCs w:val="20"/>
            <w:rPrChange w:id="7760" w:author="Barr" w:date="2018-01-08T12:05:00Z">
              <w:rPr>
                <w:sz w:val="20"/>
                <w:szCs w:val="20"/>
              </w:rPr>
            </w:rPrChange>
          </w:rPr>
          <w:instrText xml:space="preserve"> HYPERLINK "https://en.wikipedia.org/wiki/Masoretic_Text" \o "Masoretic Text" </w:instrText>
        </w:r>
        <w:r w:rsidRPr="00053330">
          <w:rPr>
            <w:color w:val="0D0D0D" w:themeColor="text1" w:themeTint="F2"/>
            <w:sz w:val="20"/>
            <w:szCs w:val="20"/>
            <w:rPrChange w:id="7761" w:author="Barr" w:date="2018-01-08T12:05:00Z">
              <w:rPr>
                <w:sz w:val="20"/>
                <w:szCs w:val="20"/>
              </w:rPr>
            </w:rPrChange>
          </w:rPr>
          <w:fldChar w:fldCharType="separate"/>
        </w:r>
        <w:r w:rsidRPr="00053330">
          <w:rPr>
            <w:rStyle w:val="Hyperlink"/>
            <w:color w:val="0D0D0D" w:themeColor="text1" w:themeTint="F2"/>
            <w:sz w:val="20"/>
            <w:szCs w:val="20"/>
            <w:rPrChange w:id="7762" w:author="Barr" w:date="2018-01-08T12:05:00Z">
              <w:rPr>
                <w:rStyle w:val="Hyperlink"/>
                <w:sz w:val="20"/>
                <w:szCs w:val="20"/>
              </w:rPr>
            </w:rPrChange>
          </w:rPr>
          <w:t>Masoretic Text</w:t>
        </w:r>
        <w:r w:rsidRPr="00053330">
          <w:rPr>
            <w:color w:val="0D0D0D" w:themeColor="text1" w:themeTint="F2"/>
            <w:sz w:val="20"/>
            <w:szCs w:val="20"/>
            <w:rPrChange w:id="7763" w:author="Barr" w:date="2018-01-08T12:05:00Z">
              <w:rPr>
                <w:sz w:val="20"/>
                <w:szCs w:val="20"/>
              </w:rPr>
            </w:rPrChange>
          </w:rPr>
          <w:fldChar w:fldCharType="end"/>
        </w:r>
        <w:r w:rsidRPr="00053330">
          <w:rPr>
            <w:color w:val="0D0D0D" w:themeColor="text1" w:themeTint="F2"/>
            <w:sz w:val="20"/>
            <w:szCs w:val="20"/>
            <w:rPrChange w:id="7764" w:author="Barr" w:date="2018-01-08T12:05:00Z">
              <w:rPr>
                <w:sz w:val="20"/>
                <w:szCs w:val="20"/>
              </w:rPr>
            </w:rPrChange>
          </w:rPr>
          <w:t xml:space="preserve"> is chronologically placed in the </w:t>
        </w:r>
        <w:r w:rsidRPr="00053330">
          <w:rPr>
            <w:color w:val="0D0D0D" w:themeColor="text1" w:themeTint="F2"/>
            <w:sz w:val="20"/>
            <w:szCs w:val="20"/>
            <w:rPrChange w:id="7765" w:author="Barr" w:date="2018-01-08T12:05:00Z">
              <w:rPr>
                <w:sz w:val="20"/>
                <w:szCs w:val="20"/>
              </w:rPr>
            </w:rPrChange>
          </w:rPr>
          <w:fldChar w:fldCharType="begin"/>
        </w:r>
        <w:r w:rsidRPr="00053330">
          <w:rPr>
            <w:color w:val="0D0D0D" w:themeColor="text1" w:themeTint="F2"/>
            <w:sz w:val="20"/>
            <w:szCs w:val="20"/>
            <w:rPrChange w:id="7766" w:author="Barr" w:date="2018-01-08T12:05:00Z">
              <w:rPr>
                <w:sz w:val="20"/>
                <w:szCs w:val="20"/>
              </w:rPr>
            </w:rPrChange>
          </w:rPr>
          <w:instrText xml:space="preserve"> HYPERLINK "https://en.wikipedia.org/wiki/Tanakh" \o "Tanakh" </w:instrText>
        </w:r>
        <w:r w:rsidRPr="00053330">
          <w:rPr>
            <w:color w:val="0D0D0D" w:themeColor="text1" w:themeTint="F2"/>
            <w:sz w:val="20"/>
            <w:szCs w:val="20"/>
            <w:rPrChange w:id="7767" w:author="Barr" w:date="2018-01-08T12:05:00Z">
              <w:rPr>
                <w:sz w:val="20"/>
                <w:szCs w:val="20"/>
              </w:rPr>
            </w:rPrChange>
          </w:rPr>
          <w:fldChar w:fldCharType="separate"/>
        </w:r>
        <w:proofErr w:type="spellStart"/>
        <w:r w:rsidRPr="00053330">
          <w:rPr>
            <w:rStyle w:val="Hyperlink"/>
            <w:color w:val="0D0D0D" w:themeColor="text1" w:themeTint="F2"/>
            <w:sz w:val="20"/>
            <w:szCs w:val="20"/>
            <w:rPrChange w:id="7768" w:author="Barr" w:date="2018-01-08T12:05:00Z">
              <w:rPr>
                <w:rStyle w:val="Hyperlink"/>
                <w:sz w:val="20"/>
                <w:szCs w:val="20"/>
              </w:rPr>
            </w:rPrChange>
          </w:rPr>
          <w:t>Tanakh</w:t>
        </w:r>
        <w:proofErr w:type="spellEnd"/>
        <w:r w:rsidRPr="00053330">
          <w:rPr>
            <w:color w:val="0D0D0D" w:themeColor="text1" w:themeTint="F2"/>
            <w:sz w:val="20"/>
            <w:szCs w:val="20"/>
            <w:rPrChange w:id="7769" w:author="Barr" w:date="2018-01-08T12:05:00Z">
              <w:rPr>
                <w:sz w:val="20"/>
                <w:szCs w:val="20"/>
              </w:rPr>
            </w:rPrChange>
          </w:rPr>
          <w:fldChar w:fldCharType="end"/>
        </w:r>
        <w:r w:rsidRPr="00053330">
          <w:rPr>
            <w:color w:val="0D0D0D" w:themeColor="text1" w:themeTint="F2"/>
            <w:sz w:val="20"/>
            <w:szCs w:val="20"/>
            <w:rPrChange w:id="7770" w:author="Barr" w:date="2018-01-08T12:05:00Z">
              <w:rPr>
                <w:sz w:val="20"/>
                <w:szCs w:val="20"/>
              </w:rPr>
            </w:rPrChange>
          </w:rPr>
          <w:t xml:space="preserve"> under the section </w:t>
        </w:r>
        <w:r w:rsidRPr="00053330">
          <w:rPr>
            <w:color w:val="0D0D0D" w:themeColor="text1" w:themeTint="F2"/>
            <w:sz w:val="20"/>
            <w:szCs w:val="20"/>
            <w:rPrChange w:id="7771" w:author="Barr" w:date="2018-01-08T12:05:00Z">
              <w:rPr>
                <w:sz w:val="20"/>
                <w:szCs w:val="20"/>
              </w:rPr>
            </w:rPrChange>
          </w:rPr>
          <w:fldChar w:fldCharType="begin"/>
        </w:r>
        <w:r w:rsidRPr="00053330">
          <w:rPr>
            <w:color w:val="0D0D0D" w:themeColor="text1" w:themeTint="F2"/>
            <w:sz w:val="20"/>
            <w:szCs w:val="20"/>
            <w:rPrChange w:id="7772" w:author="Barr" w:date="2018-01-08T12:05:00Z">
              <w:rPr>
                <w:sz w:val="20"/>
                <w:szCs w:val="20"/>
              </w:rPr>
            </w:rPrChange>
          </w:rPr>
          <w:instrText xml:space="preserve"> HYPERLINK "https://en.wikipedia.org/wiki/Nevi%27im" \o "Nevi'im" </w:instrText>
        </w:r>
        <w:r w:rsidRPr="00053330">
          <w:rPr>
            <w:color w:val="0D0D0D" w:themeColor="text1" w:themeTint="F2"/>
            <w:sz w:val="20"/>
            <w:szCs w:val="20"/>
            <w:rPrChange w:id="7773" w:author="Barr" w:date="2018-01-08T12:05:00Z">
              <w:rPr>
                <w:sz w:val="20"/>
                <w:szCs w:val="20"/>
              </w:rPr>
            </w:rPrChange>
          </w:rPr>
          <w:fldChar w:fldCharType="separate"/>
        </w:r>
        <w:proofErr w:type="spellStart"/>
        <w:r w:rsidRPr="00053330">
          <w:rPr>
            <w:rStyle w:val="Hyperlink"/>
            <w:color w:val="0D0D0D" w:themeColor="text1" w:themeTint="F2"/>
            <w:sz w:val="20"/>
            <w:szCs w:val="20"/>
            <w:rPrChange w:id="7774" w:author="Barr" w:date="2018-01-08T12:05:00Z">
              <w:rPr>
                <w:rStyle w:val="Hyperlink"/>
                <w:sz w:val="20"/>
                <w:szCs w:val="20"/>
              </w:rPr>
            </w:rPrChange>
          </w:rPr>
          <w:t>Nevi'im</w:t>
        </w:r>
        <w:proofErr w:type="spellEnd"/>
        <w:r w:rsidRPr="00053330">
          <w:rPr>
            <w:color w:val="0D0D0D" w:themeColor="text1" w:themeTint="F2"/>
            <w:sz w:val="20"/>
            <w:szCs w:val="20"/>
            <w:rPrChange w:id="7775" w:author="Barr" w:date="2018-01-08T12:05:00Z">
              <w:rPr>
                <w:sz w:val="20"/>
                <w:szCs w:val="20"/>
              </w:rPr>
            </w:rPrChange>
          </w:rPr>
          <w:fldChar w:fldCharType="end"/>
        </w:r>
        <w:r w:rsidRPr="00053330">
          <w:rPr>
            <w:color w:val="0D0D0D" w:themeColor="text1" w:themeTint="F2"/>
            <w:sz w:val="20"/>
            <w:szCs w:val="20"/>
            <w:rPrChange w:id="7776" w:author="Barr" w:date="2018-01-08T12:05:00Z">
              <w:rPr>
                <w:sz w:val="20"/>
                <w:szCs w:val="20"/>
              </w:rPr>
            </w:rPrChange>
          </w:rPr>
          <w:t xml:space="preserve"> in the last category called </w:t>
        </w:r>
        <w:r w:rsidRPr="00053330">
          <w:rPr>
            <w:i/>
            <w:iCs/>
            <w:color w:val="0D0D0D" w:themeColor="text1" w:themeTint="F2"/>
            <w:sz w:val="20"/>
            <w:szCs w:val="20"/>
            <w:rPrChange w:id="7777" w:author="Barr" w:date="2018-01-08T12:05:00Z">
              <w:rPr>
                <w:i/>
                <w:iCs/>
                <w:sz w:val="20"/>
                <w:szCs w:val="20"/>
              </w:rPr>
            </w:rPrChange>
          </w:rPr>
          <w:t>The Twelve Prophets</w:t>
        </w:r>
        <w:r w:rsidRPr="00053330">
          <w:rPr>
            <w:color w:val="0D0D0D" w:themeColor="text1" w:themeTint="F2"/>
            <w:sz w:val="20"/>
            <w:szCs w:val="20"/>
            <w:rPrChange w:id="7778" w:author="Barr" w:date="2018-01-08T12:05:00Z">
              <w:rPr>
                <w:sz w:val="20"/>
                <w:szCs w:val="20"/>
              </w:rPr>
            </w:rPrChange>
          </w:rPr>
          <w:t>.</w:t>
        </w:r>
      </w:ins>
    </w:p>
    <w:p w:rsidR="0084760E" w:rsidRPr="00053330" w:rsidRDefault="0084760E" w:rsidP="0084760E">
      <w:pPr>
        <w:pStyle w:val="NormalWeb"/>
        <w:spacing w:before="0" w:beforeAutospacing="0" w:after="0" w:afterAutospacing="0"/>
        <w:rPr>
          <w:ins w:id="7779" w:author="Barr" w:date="2017-03-06T17:13:00Z"/>
          <w:color w:val="0D0D0D" w:themeColor="text1" w:themeTint="F2"/>
          <w:sz w:val="20"/>
          <w:szCs w:val="20"/>
          <w:rPrChange w:id="7780" w:author="Barr" w:date="2018-01-08T12:05:00Z">
            <w:rPr>
              <w:ins w:id="7781" w:author="Barr" w:date="2017-03-06T17:13:00Z"/>
              <w:sz w:val="20"/>
              <w:szCs w:val="20"/>
            </w:rPr>
          </w:rPrChange>
        </w:rPr>
      </w:pPr>
      <w:ins w:id="7782" w:author="Barr" w:date="2017-03-06T17:13:00Z">
        <w:r w:rsidRPr="00053330">
          <w:rPr>
            <w:color w:val="0D0D0D" w:themeColor="text1" w:themeTint="F2"/>
            <w:sz w:val="20"/>
            <w:szCs w:val="20"/>
            <w:rPrChange w:id="7783" w:author="Barr" w:date="2018-01-08T12:05:00Z">
              <w:rPr>
                <w:sz w:val="20"/>
                <w:szCs w:val="20"/>
              </w:rPr>
            </w:rPrChange>
          </w:rPr>
          <w:t xml:space="preserve">______________________________________  </w:t>
        </w:r>
      </w:ins>
    </w:p>
    <w:p w:rsidR="0084760E" w:rsidRPr="00053330" w:rsidRDefault="0084760E" w:rsidP="0084760E">
      <w:pPr>
        <w:pStyle w:val="NormalWeb"/>
        <w:spacing w:before="0" w:beforeAutospacing="0" w:after="0" w:afterAutospacing="0"/>
        <w:rPr>
          <w:ins w:id="7784" w:author="Barr" w:date="2017-03-06T17:13:00Z"/>
          <w:color w:val="0D0D0D" w:themeColor="text1" w:themeTint="F2"/>
          <w:sz w:val="20"/>
          <w:szCs w:val="20"/>
          <w:rPrChange w:id="7785" w:author="Barr" w:date="2018-01-08T12:05:00Z">
            <w:rPr>
              <w:ins w:id="7786" w:author="Barr" w:date="2017-03-06T17:13:00Z"/>
              <w:sz w:val="20"/>
              <w:szCs w:val="20"/>
            </w:rPr>
          </w:rPrChange>
        </w:rPr>
      </w:pPr>
    </w:p>
    <w:p w:rsidR="0084760E" w:rsidRPr="00053330" w:rsidRDefault="0084760E" w:rsidP="0084760E">
      <w:pPr>
        <w:pStyle w:val="NormalWeb"/>
        <w:spacing w:before="0" w:beforeAutospacing="0" w:after="0" w:afterAutospacing="0"/>
        <w:rPr>
          <w:ins w:id="7787" w:author="Barr" w:date="2017-03-06T17:13:00Z"/>
          <w:color w:val="0D0D0D" w:themeColor="text1" w:themeTint="F2"/>
          <w:sz w:val="20"/>
          <w:szCs w:val="20"/>
          <w:vertAlign w:val="superscript"/>
          <w:rPrChange w:id="7788" w:author="Barr" w:date="2018-01-08T12:05:00Z">
            <w:rPr>
              <w:ins w:id="7789" w:author="Barr" w:date="2017-03-06T17:13:00Z"/>
              <w:sz w:val="20"/>
              <w:szCs w:val="20"/>
              <w:vertAlign w:val="superscript"/>
            </w:rPr>
          </w:rPrChange>
        </w:rPr>
      </w:pPr>
      <w:ins w:id="7790" w:author="Barr" w:date="2017-03-06T17:13:00Z">
        <w:r w:rsidRPr="00053330">
          <w:rPr>
            <w:color w:val="0D0D0D" w:themeColor="text1" w:themeTint="F2"/>
            <w:sz w:val="20"/>
            <w:szCs w:val="20"/>
            <w:rPrChange w:id="7791" w:author="Barr" w:date="2018-01-08T12:05:00Z">
              <w:rPr>
                <w:sz w:val="20"/>
                <w:szCs w:val="20"/>
              </w:rPr>
            </w:rPrChange>
          </w:rPr>
          <w:t xml:space="preserve">The book of Obadiah is based on a prophetic vision concerning the fall of </w:t>
        </w:r>
        <w:r w:rsidRPr="00053330">
          <w:rPr>
            <w:color w:val="0D0D0D" w:themeColor="text1" w:themeTint="F2"/>
            <w:sz w:val="20"/>
            <w:szCs w:val="20"/>
            <w:rPrChange w:id="7792" w:author="Barr" w:date="2018-01-08T12:05:00Z">
              <w:rPr>
                <w:sz w:val="20"/>
                <w:szCs w:val="20"/>
              </w:rPr>
            </w:rPrChange>
          </w:rPr>
          <w:fldChar w:fldCharType="begin"/>
        </w:r>
        <w:r w:rsidRPr="00053330">
          <w:rPr>
            <w:color w:val="0D0D0D" w:themeColor="text1" w:themeTint="F2"/>
            <w:sz w:val="20"/>
            <w:szCs w:val="20"/>
            <w:rPrChange w:id="7793" w:author="Barr" w:date="2018-01-08T12:05:00Z">
              <w:rPr>
                <w:sz w:val="20"/>
                <w:szCs w:val="20"/>
              </w:rPr>
            </w:rPrChange>
          </w:rPr>
          <w:instrText xml:space="preserve"> HYPERLINK "https://en.wikipedia.org/wiki/Edom" \o "Edom" </w:instrText>
        </w:r>
        <w:r w:rsidRPr="00053330">
          <w:rPr>
            <w:color w:val="0D0D0D" w:themeColor="text1" w:themeTint="F2"/>
            <w:sz w:val="20"/>
            <w:szCs w:val="20"/>
            <w:rPrChange w:id="7794" w:author="Barr" w:date="2018-01-08T12:05:00Z">
              <w:rPr>
                <w:sz w:val="20"/>
                <w:szCs w:val="20"/>
              </w:rPr>
            </w:rPrChange>
          </w:rPr>
          <w:fldChar w:fldCharType="separate"/>
        </w:r>
        <w:r w:rsidRPr="00053330">
          <w:rPr>
            <w:rStyle w:val="Hyperlink"/>
            <w:color w:val="0D0D0D" w:themeColor="text1" w:themeTint="F2"/>
            <w:sz w:val="20"/>
            <w:szCs w:val="20"/>
            <w:rPrChange w:id="7795" w:author="Barr" w:date="2018-01-08T12:05:00Z">
              <w:rPr>
                <w:rStyle w:val="Hyperlink"/>
                <w:sz w:val="20"/>
                <w:szCs w:val="20"/>
              </w:rPr>
            </w:rPrChange>
          </w:rPr>
          <w:t>Edom</w:t>
        </w:r>
        <w:r w:rsidRPr="00053330">
          <w:rPr>
            <w:color w:val="0D0D0D" w:themeColor="text1" w:themeTint="F2"/>
            <w:sz w:val="20"/>
            <w:szCs w:val="20"/>
            <w:rPrChange w:id="7796" w:author="Barr" w:date="2018-01-08T12:05:00Z">
              <w:rPr>
                <w:sz w:val="20"/>
                <w:szCs w:val="20"/>
              </w:rPr>
            </w:rPrChange>
          </w:rPr>
          <w:fldChar w:fldCharType="end"/>
        </w:r>
        <w:r w:rsidRPr="00053330">
          <w:rPr>
            <w:color w:val="0D0D0D" w:themeColor="text1" w:themeTint="F2"/>
            <w:sz w:val="20"/>
            <w:szCs w:val="20"/>
            <w:rPrChange w:id="7797" w:author="Barr" w:date="2018-01-08T12:05:00Z">
              <w:rPr>
                <w:sz w:val="20"/>
                <w:szCs w:val="20"/>
              </w:rPr>
            </w:rPrChange>
          </w:rPr>
          <w:t>,</w:t>
        </w:r>
        <w:r w:rsidRPr="00053330">
          <w:rPr>
            <w:color w:val="0D0D0D" w:themeColor="text1" w:themeTint="F2"/>
            <w:sz w:val="20"/>
            <w:szCs w:val="20"/>
            <w:vertAlign w:val="superscript"/>
            <w:rPrChange w:id="7798" w:author="Barr" w:date="2018-01-08T12:05:00Z">
              <w:rPr>
                <w:sz w:val="20"/>
                <w:szCs w:val="20"/>
                <w:vertAlign w:val="superscript"/>
              </w:rPr>
            </w:rPrChange>
          </w:rPr>
          <w:fldChar w:fldCharType="begin"/>
        </w:r>
        <w:r w:rsidRPr="00053330">
          <w:rPr>
            <w:color w:val="0D0D0D" w:themeColor="text1" w:themeTint="F2"/>
            <w:sz w:val="20"/>
            <w:szCs w:val="20"/>
            <w:vertAlign w:val="superscript"/>
            <w:rPrChange w:id="7799" w:author="Barr" w:date="2018-01-08T12:05:00Z">
              <w:rPr>
                <w:sz w:val="20"/>
                <w:szCs w:val="20"/>
                <w:vertAlign w:val="superscript"/>
              </w:rPr>
            </w:rPrChange>
          </w:rPr>
          <w:instrText xml:space="preserve"> HYPERLINK "http://www.biblegateway.com/passage/?search=Obadiah+1%3A1%2C4%2C18&amp;version=NKJ" </w:instrText>
        </w:r>
        <w:r w:rsidRPr="00053330">
          <w:rPr>
            <w:color w:val="0D0D0D" w:themeColor="text1" w:themeTint="F2"/>
            <w:sz w:val="20"/>
            <w:szCs w:val="20"/>
            <w:vertAlign w:val="superscript"/>
            <w:rPrChange w:id="7800" w:author="Barr" w:date="2018-01-08T12:05:00Z">
              <w:rPr>
                <w:sz w:val="20"/>
                <w:szCs w:val="20"/>
                <w:vertAlign w:val="superscript"/>
              </w:rPr>
            </w:rPrChange>
          </w:rPr>
          <w:fldChar w:fldCharType="separate"/>
        </w:r>
        <w:r w:rsidRPr="00053330">
          <w:rPr>
            <w:rStyle w:val="Hyperlink"/>
            <w:color w:val="0D0D0D" w:themeColor="text1" w:themeTint="F2"/>
            <w:sz w:val="20"/>
            <w:szCs w:val="20"/>
            <w:vertAlign w:val="superscript"/>
            <w:rPrChange w:id="7801" w:author="Barr" w:date="2018-01-08T12:05:00Z">
              <w:rPr>
                <w:rStyle w:val="Hyperlink"/>
                <w:sz w:val="20"/>
                <w:szCs w:val="20"/>
                <w:vertAlign w:val="superscript"/>
              </w:rPr>
            </w:rPrChange>
          </w:rPr>
          <w:t>[v.1,4,18]</w:t>
        </w:r>
        <w:r w:rsidRPr="00053330">
          <w:rPr>
            <w:color w:val="0D0D0D" w:themeColor="text1" w:themeTint="F2"/>
            <w:sz w:val="20"/>
            <w:szCs w:val="20"/>
            <w:vertAlign w:val="superscript"/>
            <w:rPrChange w:id="7802" w:author="Barr" w:date="2018-01-08T12:05:00Z">
              <w:rPr>
                <w:sz w:val="20"/>
                <w:szCs w:val="20"/>
                <w:vertAlign w:val="superscript"/>
              </w:rPr>
            </w:rPrChange>
          </w:rPr>
          <w:fldChar w:fldCharType="end"/>
        </w:r>
        <w:r w:rsidRPr="00053330">
          <w:rPr>
            <w:color w:val="0D0D0D" w:themeColor="text1" w:themeTint="F2"/>
            <w:sz w:val="20"/>
            <w:szCs w:val="20"/>
            <w:rPrChange w:id="7803" w:author="Barr" w:date="2018-01-08T12:05:00Z">
              <w:rPr>
                <w:sz w:val="20"/>
                <w:szCs w:val="20"/>
              </w:rPr>
            </w:rPrChange>
          </w:rPr>
          <w:t xml:space="preserve"> a mountain dwelling nation</w:t>
        </w:r>
        <w:r w:rsidRPr="00053330">
          <w:rPr>
            <w:color w:val="0D0D0D" w:themeColor="text1" w:themeTint="F2"/>
            <w:sz w:val="20"/>
            <w:szCs w:val="20"/>
            <w:vertAlign w:val="superscript"/>
            <w:rPrChange w:id="7804" w:author="Barr" w:date="2018-01-08T12:05:00Z">
              <w:rPr>
                <w:sz w:val="20"/>
                <w:szCs w:val="20"/>
                <w:vertAlign w:val="superscript"/>
              </w:rPr>
            </w:rPrChange>
          </w:rPr>
          <w:fldChar w:fldCharType="begin"/>
        </w:r>
        <w:r w:rsidRPr="00053330">
          <w:rPr>
            <w:color w:val="0D0D0D" w:themeColor="text1" w:themeTint="F2"/>
            <w:sz w:val="20"/>
            <w:szCs w:val="20"/>
            <w:vertAlign w:val="superscript"/>
            <w:rPrChange w:id="7805" w:author="Barr" w:date="2018-01-08T12:05:00Z">
              <w:rPr>
                <w:sz w:val="20"/>
                <w:szCs w:val="20"/>
                <w:vertAlign w:val="superscript"/>
              </w:rPr>
            </w:rPrChange>
          </w:rPr>
          <w:instrText xml:space="preserve"> HYPERLINK "http://www.biblegateway.com/passage/?search=Obadiah+1%3A8%2C9%2C19%2C21&amp;version=NKJV" </w:instrText>
        </w:r>
        <w:r w:rsidRPr="00053330">
          <w:rPr>
            <w:color w:val="0D0D0D" w:themeColor="text1" w:themeTint="F2"/>
            <w:sz w:val="20"/>
            <w:szCs w:val="20"/>
            <w:vertAlign w:val="superscript"/>
            <w:rPrChange w:id="7806" w:author="Barr" w:date="2018-01-08T12:05:00Z">
              <w:rPr>
                <w:sz w:val="20"/>
                <w:szCs w:val="20"/>
                <w:vertAlign w:val="superscript"/>
              </w:rPr>
            </w:rPrChange>
          </w:rPr>
          <w:fldChar w:fldCharType="separate"/>
        </w:r>
        <w:r w:rsidRPr="00053330">
          <w:rPr>
            <w:rStyle w:val="Hyperlink"/>
            <w:color w:val="0D0D0D" w:themeColor="text1" w:themeTint="F2"/>
            <w:sz w:val="20"/>
            <w:szCs w:val="20"/>
            <w:vertAlign w:val="superscript"/>
            <w:rPrChange w:id="7807" w:author="Barr" w:date="2018-01-08T12:05:00Z">
              <w:rPr>
                <w:rStyle w:val="Hyperlink"/>
                <w:sz w:val="20"/>
                <w:szCs w:val="20"/>
                <w:vertAlign w:val="superscript"/>
              </w:rPr>
            </w:rPrChange>
          </w:rPr>
          <w:t>[v.8,9,19,21]</w:t>
        </w:r>
        <w:r w:rsidRPr="00053330">
          <w:rPr>
            <w:color w:val="0D0D0D" w:themeColor="text1" w:themeTint="F2"/>
            <w:sz w:val="20"/>
            <w:szCs w:val="20"/>
            <w:vertAlign w:val="superscript"/>
            <w:rPrChange w:id="7808" w:author="Barr" w:date="2018-01-08T12:05:00Z">
              <w:rPr>
                <w:sz w:val="20"/>
                <w:szCs w:val="20"/>
                <w:vertAlign w:val="superscript"/>
              </w:rPr>
            </w:rPrChange>
          </w:rPr>
          <w:fldChar w:fldCharType="end"/>
        </w:r>
        <w:r w:rsidRPr="00053330">
          <w:rPr>
            <w:color w:val="0D0D0D" w:themeColor="text1" w:themeTint="F2"/>
            <w:sz w:val="20"/>
            <w:szCs w:val="20"/>
            <w:rPrChange w:id="7809" w:author="Barr" w:date="2018-01-08T12:05:00Z">
              <w:rPr>
                <w:sz w:val="20"/>
                <w:szCs w:val="20"/>
              </w:rPr>
            </w:rPrChange>
          </w:rPr>
          <w:t xml:space="preserve"> whose </w:t>
        </w:r>
        <w:r w:rsidRPr="00053330">
          <w:rPr>
            <w:i/>
            <w:iCs/>
            <w:color w:val="0D0D0D" w:themeColor="text1" w:themeTint="F2"/>
            <w:sz w:val="20"/>
            <w:szCs w:val="20"/>
            <w:rPrChange w:id="7810" w:author="Barr" w:date="2018-01-08T12:05:00Z">
              <w:rPr>
                <w:i/>
                <w:iCs/>
                <w:sz w:val="20"/>
                <w:szCs w:val="20"/>
              </w:rPr>
            </w:rPrChange>
          </w:rPr>
          <w:t>Founding Father</w:t>
        </w:r>
        <w:r w:rsidRPr="00053330">
          <w:rPr>
            <w:color w:val="0D0D0D" w:themeColor="text1" w:themeTint="F2"/>
            <w:sz w:val="20"/>
            <w:szCs w:val="20"/>
            <w:rPrChange w:id="7811" w:author="Barr" w:date="2018-01-08T12:05:00Z">
              <w:rPr>
                <w:sz w:val="20"/>
                <w:szCs w:val="20"/>
              </w:rPr>
            </w:rPrChange>
          </w:rPr>
          <w:t xml:space="preserve"> was </w:t>
        </w:r>
        <w:r w:rsidRPr="00053330">
          <w:rPr>
            <w:color w:val="0D0D0D" w:themeColor="text1" w:themeTint="F2"/>
            <w:sz w:val="20"/>
            <w:szCs w:val="20"/>
            <w:rPrChange w:id="7812" w:author="Barr" w:date="2018-01-08T12:05:00Z">
              <w:rPr>
                <w:sz w:val="20"/>
                <w:szCs w:val="20"/>
              </w:rPr>
            </w:rPrChange>
          </w:rPr>
          <w:fldChar w:fldCharType="begin"/>
        </w:r>
        <w:r w:rsidRPr="00053330">
          <w:rPr>
            <w:color w:val="0D0D0D" w:themeColor="text1" w:themeTint="F2"/>
            <w:sz w:val="20"/>
            <w:szCs w:val="20"/>
            <w:rPrChange w:id="7813" w:author="Barr" w:date="2018-01-08T12:05:00Z">
              <w:rPr>
                <w:sz w:val="20"/>
                <w:szCs w:val="20"/>
              </w:rPr>
            </w:rPrChange>
          </w:rPr>
          <w:instrText xml:space="preserve"> HYPERLINK "https://en.wikipedia.org/wiki/Esau" \o "Esau" </w:instrText>
        </w:r>
        <w:r w:rsidRPr="00053330">
          <w:rPr>
            <w:color w:val="0D0D0D" w:themeColor="text1" w:themeTint="F2"/>
            <w:sz w:val="20"/>
            <w:szCs w:val="20"/>
            <w:rPrChange w:id="7814" w:author="Barr" w:date="2018-01-08T12:05:00Z">
              <w:rPr>
                <w:sz w:val="20"/>
                <w:szCs w:val="20"/>
              </w:rPr>
            </w:rPrChange>
          </w:rPr>
          <w:fldChar w:fldCharType="separate"/>
        </w:r>
        <w:r w:rsidRPr="00053330">
          <w:rPr>
            <w:rStyle w:val="Hyperlink"/>
            <w:color w:val="0D0D0D" w:themeColor="text1" w:themeTint="F2"/>
            <w:sz w:val="20"/>
            <w:szCs w:val="20"/>
            <w:rPrChange w:id="7815" w:author="Barr" w:date="2018-01-08T12:05:00Z">
              <w:rPr>
                <w:rStyle w:val="Hyperlink"/>
                <w:sz w:val="20"/>
                <w:szCs w:val="20"/>
              </w:rPr>
            </w:rPrChange>
          </w:rPr>
          <w:t>Esau</w:t>
        </w:r>
        <w:r w:rsidRPr="00053330">
          <w:rPr>
            <w:color w:val="0D0D0D" w:themeColor="text1" w:themeTint="F2"/>
            <w:sz w:val="20"/>
            <w:szCs w:val="20"/>
            <w:rPrChange w:id="7816" w:author="Barr" w:date="2018-01-08T12:05:00Z">
              <w:rPr>
                <w:sz w:val="20"/>
                <w:szCs w:val="20"/>
              </w:rPr>
            </w:rPrChange>
          </w:rPr>
          <w:fldChar w:fldCharType="end"/>
        </w:r>
        <w:r w:rsidRPr="00053330">
          <w:rPr>
            <w:color w:val="0D0D0D" w:themeColor="text1" w:themeTint="F2"/>
            <w:sz w:val="20"/>
            <w:szCs w:val="20"/>
            <w:rPrChange w:id="7817" w:author="Barr" w:date="2018-01-08T12:05:00Z">
              <w:rPr>
                <w:sz w:val="20"/>
                <w:szCs w:val="20"/>
              </w:rPr>
            </w:rPrChange>
          </w:rPr>
          <w:t>.</w:t>
        </w:r>
        <w:r w:rsidRPr="00053330">
          <w:rPr>
            <w:color w:val="0D0D0D" w:themeColor="text1" w:themeTint="F2"/>
            <w:sz w:val="20"/>
            <w:szCs w:val="20"/>
            <w:vertAlign w:val="superscript"/>
            <w:rPrChange w:id="7818" w:author="Barr" w:date="2018-01-08T12:05:00Z">
              <w:rPr>
                <w:sz w:val="20"/>
                <w:szCs w:val="20"/>
                <w:vertAlign w:val="superscript"/>
              </w:rPr>
            </w:rPrChange>
          </w:rPr>
          <w:fldChar w:fldCharType="begin"/>
        </w:r>
        <w:r w:rsidRPr="00053330">
          <w:rPr>
            <w:color w:val="0D0D0D" w:themeColor="text1" w:themeTint="F2"/>
            <w:sz w:val="20"/>
            <w:szCs w:val="20"/>
            <w:vertAlign w:val="superscript"/>
            <w:rPrChange w:id="7819" w:author="Barr" w:date="2018-01-08T12:05:00Z">
              <w:rPr>
                <w:sz w:val="20"/>
                <w:szCs w:val="20"/>
                <w:vertAlign w:val="superscript"/>
              </w:rPr>
            </w:rPrChange>
          </w:rPr>
          <w:instrText xml:space="preserve"> HYPERLINK "http://www.biblegateway.com/passage/?search=Obadiah+1%3A6&amp;version=NKJ" </w:instrText>
        </w:r>
        <w:r w:rsidRPr="00053330">
          <w:rPr>
            <w:color w:val="0D0D0D" w:themeColor="text1" w:themeTint="F2"/>
            <w:sz w:val="20"/>
            <w:szCs w:val="20"/>
            <w:vertAlign w:val="superscript"/>
            <w:rPrChange w:id="7820" w:author="Barr" w:date="2018-01-08T12:05:00Z">
              <w:rPr>
                <w:sz w:val="20"/>
                <w:szCs w:val="20"/>
                <w:vertAlign w:val="superscript"/>
              </w:rPr>
            </w:rPrChange>
          </w:rPr>
          <w:fldChar w:fldCharType="separate"/>
        </w:r>
        <w:r w:rsidRPr="00053330">
          <w:rPr>
            <w:rStyle w:val="Hyperlink"/>
            <w:color w:val="0D0D0D" w:themeColor="text1" w:themeTint="F2"/>
            <w:sz w:val="20"/>
            <w:szCs w:val="20"/>
            <w:vertAlign w:val="superscript"/>
            <w:rPrChange w:id="7821" w:author="Barr" w:date="2018-01-08T12:05:00Z">
              <w:rPr>
                <w:rStyle w:val="Hyperlink"/>
                <w:sz w:val="20"/>
                <w:szCs w:val="20"/>
                <w:vertAlign w:val="superscript"/>
              </w:rPr>
            </w:rPrChange>
          </w:rPr>
          <w:t>[v.6]</w:t>
        </w:r>
        <w:r w:rsidRPr="00053330">
          <w:rPr>
            <w:color w:val="0D0D0D" w:themeColor="text1" w:themeTint="F2"/>
            <w:sz w:val="20"/>
            <w:szCs w:val="20"/>
            <w:vertAlign w:val="superscript"/>
            <w:rPrChange w:id="7822" w:author="Barr" w:date="2018-01-08T12:05:00Z">
              <w:rPr>
                <w:sz w:val="20"/>
                <w:szCs w:val="20"/>
                <w:vertAlign w:val="superscript"/>
              </w:rPr>
            </w:rPrChange>
          </w:rPr>
          <w:fldChar w:fldCharType="end"/>
        </w:r>
        <w:r w:rsidRPr="00053330">
          <w:rPr>
            <w:color w:val="0D0D0D" w:themeColor="text1" w:themeTint="F2"/>
            <w:sz w:val="20"/>
            <w:szCs w:val="20"/>
            <w:rPrChange w:id="7823" w:author="Barr" w:date="2018-01-08T12:05:00Z">
              <w:rPr>
                <w:sz w:val="20"/>
                <w:szCs w:val="20"/>
              </w:rPr>
            </w:rPrChange>
          </w:rPr>
          <w:t xml:space="preserve"> Obadiah describes an encounter with </w:t>
        </w:r>
        <w:r w:rsidRPr="00053330">
          <w:rPr>
            <w:color w:val="0D0D0D" w:themeColor="text1" w:themeTint="F2"/>
            <w:sz w:val="20"/>
            <w:szCs w:val="20"/>
            <w:rPrChange w:id="7824" w:author="Barr" w:date="2018-01-08T12:05:00Z">
              <w:rPr>
                <w:sz w:val="20"/>
                <w:szCs w:val="20"/>
              </w:rPr>
            </w:rPrChange>
          </w:rPr>
          <w:fldChar w:fldCharType="begin"/>
        </w:r>
        <w:r w:rsidRPr="00053330">
          <w:rPr>
            <w:color w:val="0D0D0D" w:themeColor="text1" w:themeTint="F2"/>
            <w:sz w:val="20"/>
            <w:szCs w:val="20"/>
            <w:rPrChange w:id="7825" w:author="Barr" w:date="2018-01-08T12:05:00Z">
              <w:rPr>
                <w:sz w:val="20"/>
                <w:szCs w:val="20"/>
              </w:rPr>
            </w:rPrChange>
          </w:rPr>
          <w:instrText xml:space="preserve"> HYPERLINK "https://en.wikipedia.org/wiki/Yahweh" \o "Yahweh" </w:instrText>
        </w:r>
        <w:r w:rsidRPr="00053330">
          <w:rPr>
            <w:color w:val="0D0D0D" w:themeColor="text1" w:themeTint="F2"/>
            <w:sz w:val="20"/>
            <w:szCs w:val="20"/>
            <w:rPrChange w:id="7826" w:author="Barr" w:date="2018-01-08T12:05:00Z">
              <w:rPr>
                <w:sz w:val="20"/>
                <w:szCs w:val="20"/>
              </w:rPr>
            </w:rPrChange>
          </w:rPr>
          <w:fldChar w:fldCharType="separate"/>
        </w:r>
        <w:r w:rsidRPr="00053330">
          <w:rPr>
            <w:rStyle w:val="Hyperlink"/>
            <w:color w:val="0D0D0D" w:themeColor="text1" w:themeTint="F2"/>
            <w:sz w:val="20"/>
            <w:szCs w:val="20"/>
            <w:rPrChange w:id="7827" w:author="Barr" w:date="2018-01-08T12:05:00Z">
              <w:rPr>
                <w:rStyle w:val="Hyperlink"/>
                <w:sz w:val="20"/>
                <w:szCs w:val="20"/>
              </w:rPr>
            </w:rPrChange>
          </w:rPr>
          <w:t>God</w:t>
        </w:r>
        <w:r w:rsidRPr="00053330">
          <w:rPr>
            <w:color w:val="0D0D0D" w:themeColor="text1" w:themeTint="F2"/>
            <w:sz w:val="20"/>
            <w:szCs w:val="20"/>
            <w:rPrChange w:id="7828" w:author="Barr" w:date="2018-01-08T12:05:00Z">
              <w:rPr>
                <w:sz w:val="20"/>
                <w:szCs w:val="20"/>
              </w:rPr>
            </w:rPrChange>
          </w:rPr>
          <w:fldChar w:fldCharType="end"/>
        </w:r>
        <w:r w:rsidRPr="00053330">
          <w:rPr>
            <w:color w:val="0D0D0D" w:themeColor="text1" w:themeTint="F2"/>
            <w:sz w:val="20"/>
            <w:szCs w:val="20"/>
            <w:rPrChange w:id="7829" w:author="Barr" w:date="2018-01-08T12:05:00Z">
              <w:rPr>
                <w:sz w:val="20"/>
                <w:szCs w:val="20"/>
              </w:rPr>
            </w:rPrChange>
          </w:rPr>
          <w:t xml:space="preserve"> who addresses Edom’s </w:t>
        </w:r>
        <w:r w:rsidRPr="00053330">
          <w:rPr>
            <w:color w:val="0D0D0D" w:themeColor="text1" w:themeTint="F2"/>
            <w:sz w:val="20"/>
            <w:szCs w:val="20"/>
            <w:rPrChange w:id="7830" w:author="Barr" w:date="2018-01-08T12:05:00Z">
              <w:rPr>
                <w:sz w:val="20"/>
                <w:szCs w:val="20"/>
              </w:rPr>
            </w:rPrChange>
          </w:rPr>
          <w:lastRenderedPageBreak/>
          <w:t xml:space="preserve">arrogance and charges them for their violent actions against their brother nation, the House of </w:t>
        </w:r>
        <w:r w:rsidRPr="00053330">
          <w:rPr>
            <w:color w:val="0D0D0D" w:themeColor="text1" w:themeTint="F2"/>
            <w:sz w:val="20"/>
            <w:szCs w:val="20"/>
            <w:rPrChange w:id="7831" w:author="Barr" w:date="2018-01-08T12:05:00Z">
              <w:rPr>
                <w:sz w:val="20"/>
                <w:szCs w:val="20"/>
              </w:rPr>
            </w:rPrChange>
          </w:rPr>
          <w:fldChar w:fldCharType="begin"/>
        </w:r>
        <w:r w:rsidRPr="00053330">
          <w:rPr>
            <w:color w:val="0D0D0D" w:themeColor="text1" w:themeTint="F2"/>
            <w:sz w:val="20"/>
            <w:szCs w:val="20"/>
            <w:rPrChange w:id="7832" w:author="Barr" w:date="2018-01-08T12:05:00Z">
              <w:rPr>
                <w:sz w:val="20"/>
                <w:szCs w:val="20"/>
              </w:rPr>
            </w:rPrChange>
          </w:rPr>
          <w:instrText xml:space="preserve"> HYPERLINK "https://en.wikipedia.org/wiki/Jacob" \o "Jacob" </w:instrText>
        </w:r>
        <w:r w:rsidRPr="00053330">
          <w:rPr>
            <w:color w:val="0D0D0D" w:themeColor="text1" w:themeTint="F2"/>
            <w:sz w:val="20"/>
            <w:szCs w:val="20"/>
            <w:rPrChange w:id="7833" w:author="Barr" w:date="2018-01-08T12:05:00Z">
              <w:rPr>
                <w:sz w:val="20"/>
                <w:szCs w:val="20"/>
              </w:rPr>
            </w:rPrChange>
          </w:rPr>
          <w:fldChar w:fldCharType="separate"/>
        </w:r>
        <w:r w:rsidRPr="00053330">
          <w:rPr>
            <w:rStyle w:val="Hyperlink"/>
            <w:color w:val="0D0D0D" w:themeColor="text1" w:themeTint="F2"/>
            <w:sz w:val="20"/>
            <w:szCs w:val="20"/>
            <w:rPrChange w:id="7834" w:author="Barr" w:date="2018-01-08T12:05:00Z">
              <w:rPr>
                <w:rStyle w:val="Hyperlink"/>
                <w:sz w:val="20"/>
                <w:szCs w:val="20"/>
              </w:rPr>
            </w:rPrChange>
          </w:rPr>
          <w:t>Jacob</w:t>
        </w:r>
        <w:r w:rsidRPr="00053330">
          <w:rPr>
            <w:color w:val="0D0D0D" w:themeColor="text1" w:themeTint="F2"/>
            <w:sz w:val="20"/>
            <w:szCs w:val="20"/>
            <w:rPrChange w:id="7835" w:author="Barr" w:date="2018-01-08T12:05:00Z">
              <w:rPr>
                <w:sz w:val="20"/>
                <w:szCs w:val="20"/>
              </w:rPr>
            </w:rPrChange>
          </w:rPr>
          <w:fldChar w:fldCharType="end"/>
        </w:r>
        <w:r w:rsidRPr="00053330">
          <w:rPr>
            <w:color w:val="0D0D0D" w:themeColor="text1" w:themeTint="F2"/>
            <w:sz w:val="20"/>
            <w:szCs w:val="20"/>
            <w:rPrChange w:id="7836" w:author="Barr" w:date="2018-01-08T12:05:00Z">
              <w:rPr>
                <w:sz w:val="20"/>
                <w:szCs w:val="20"/>
              </w:rPr>
            </w:rPrChange>
          </w:rPr>
          <w:t>.</w:t>
        </w:r>
        <w:r w:rsidRPr="00053330">
          <w:rPr>
            <w:color w:val="0D0D0D" w:themeColor="text1" w:themeTint="F2"/>
            <w:sz w:val="20"/>
            <w:szCs w:val="20"/>
            <w:vertAlign w:val="superscript"/>
            <w:rPrChange w:id="7837" w:author="Barr" w:date="2018-01-08T12:05:00Z">
              <w:rPr>
                <w:sz w:val="20"/>
                <w:szCs w:val="20"/>
                <w:vertAlign w:val="superscript"/>
              </w:rPr>
            </w:rPrChange>
          </w:rPr>
          <w:fldChar w:fldCharType="begin"/>
        </w:r>
        <w:r w:rsidRPr="00053330">
          <w:rPr>
            <w:color w:val="0D0D0D" w:themeColor="text1" w:themeTint="F2"/>
            <w:sz w:val="20"/>
            <w:szCs w:val="20"/>
            <w:vertAlign w:val="superscript"/>
            <w:rPrChange w:id="7838" w:author="Barr" w:date="2018-01-08T12:05:00Z">
              <w:rPr>
                <w:sz w:val="20"/>
                <w:szCs w:val="20"/>
                <w:vertAlign w:val="superscript"/>
              </w:rPr>
            </w:rPrChange>
          </w:rPr>
          <w:instrText xml:space="preserve"> HYPERLINK "http://www.biblegateway.com/passage/?search=Obadiah+1%3A10&amp;version=NKJ" </w:instrText>
        </w:r>
        <w:r w:rsidRPr="00053330">
          <w:rPr>
            <w:color w:val="0D0D0D" w:themeColor="text1" w:themeTint="F2"/>
            <w:sz w:val="20"/>
            <w:szCs w:val="20"/>
            <w:vertAlign w:val="superscript"/>
            <w:rPrChange w:id="7839" w:author="Barr" w:date="2018-01-08T12:05:00Z">
              <w:rPr>
                <w:sz w:val="20"/>
                <w:szCs w:val="20"/>
                <w:vertAlign w:val="superscript"/>
              </w:rPr>
            </w:rPrChange>
          </w:rPr>
          <w:fldChar w:fldCharType="separate"/>
        </w:r>
        <w:r w:rsidRPr="00053330">
          <w:rPr>
            <w:rStyle w:val="Hyperlink"/>
            <w:color w:val="0D0D0D" w:themeColor="text1" w:themeTint="F2"/>
            <w:sz w:val="20"/>
            <w:szCs w:val="20"/>
            <w:vertAlign w:val="superscript"/>
            <w:rPrChange w:id="7840" w:author="Barr" w:date="2018-01-08T12:05:00Z">
              <w:rPr>
                <w:rStyle w:val="Hyperlink"/>
                <w:sz w:val="20"/>
                <w:szCs w:val="20"/>
                <w:vertAlign w:val="superscript"/>
              </w:rPr>
            </w:rPrChange>
          </w:rPr>
          <w:t>[v.10]</w:t>
        </w:r>
        <w:r w:rsidRPr="00053330">
          <w:rPr>
            <w:color w:val="0D0D0D" w:themeColor="text1" w:themeTint="F2"/>
            <w:sz w:val="20"/>
            <w:szCs w:val="20"/>
            <w:vertAlign w:val="superscript"/>
            <w:rPrChange w:id="7841" w:author="Barr" w:date="2018-01-08T12:05:00Z">
              <w:rPr>
                <w:sz w:val="20"/>
                <w:szCs w:val="20"/>
                <w:vertAlign w:val="superscript"/>
              </w:rPr>
            </w:rPrChange>
          </w:rPr>
          <w:fldChar w:fldCharType="end"/>
        </w:r>
      </w:ins>
    </w:p>
    <w:p w:rsidR="0084760E" w:rsidRPr="00053330" w:rsidRDefault="0084760E" w:rsidP="0084760E">
      <w:pPr>
        <w:pStyle w:val="NormalWeb"/>
        <w:spacing w:before="0" w:beforeAutospacing="0" w:after="0" w:afterAutospacing="0"/>
        <w:rPr>
          <w:ins w:id="7842" w:author="Barr" w:date="2017-03-06T17:13:00Z"/>
          <w:color w:val="0D0D0D" w:themeColor="text1" w:themeTint="F2"/>
          <w:sz w:val="20"/>
          <w:szCs w:val="20"/>
          <w:rPrChange w:id="7843" w:author="Barr" w:date="2018-01-08T12:05:00Z">
            <w:rPr>
              <w:ins w:id="7844" w:author="Barr" w:date="2017-03-06T17:13:00Z"/>
              <w:sz w:val="20"/>
              <w:szCs w:val="20"/>
            </w:rPr>
          </w:rPrChange>
        </w:rPr>
      </w:pPr>
    </w:p>
    <w:p w:rsidR="0084760E" w:rsidRPr="00053330" w:rsidRDefault="0084760E" w:rsidP="0084760E">
      <w:pPr>
        <w:pStyle w:val="NormalWeb"/>
        <w:spacing w:before="0" w:beforeAutospacing="0" w:after="0" w:afterAutospacing="0"/>
        <w:rPr>
          <w:ins w:id="7845" w:author="Barr" w:date="2017-03-06T17:13:00Z"/>
          <w:color w:val="0D0D0D" w:themeColor="text1" w:themeTint="F2"/>
          <w:sz w:val="20"/>
          <w:szCs w:val="20"/>
          <w:rPrChange w:id="7846" w:author="Barr" w:date="2018-01-08T12:05:00Z">
            <w:rPr>
              <w:ins w:id="7847" w:author="Barr" w:date="2017-03-06T17:13:00Z"/>
              <w:sz w:val="20"/>
              <w:szCs w:val="20"/>
            </w:rPr>
          </w:rPrChange>
        </w:rPr>
      </w:pPr>
      <w:ins w:id="7848" w:author="Barr" w:date="2017-03-06T17:13:00Z">
        <w:r w:rsidRPr="00053330">
          <w:rPr>
            <w:color w:val="0D0D0D" w:themeColor="text1" w:themeTint="F2"/>
            <w:sz w:val="20"/>
            <w:szCs w:val="20"/>
            <w:rPrChange w:id="7849" w:author="Barr" w:date="2018-01-08T12:05:00Z">
              <w:rPr>
                <w:sz w:val="20"/>
                <w:szCs w:val="20"/>
              </w:rPr>
            </w:rPrChange>
          </w:rPr>
          <w:t xml:space="preserve">The western half of ancient Edom is the </w:t>
        </w:r>
        <w:r w:rsidRPr="00053330">
          <w:rPr>
            <w:color w:val="0D0D0D" w:themeColor="text1" w:themeTint="F2"/>
            <w:sz w:val="20"/>
            <w:szCs w:val="20"/>
            <w:rPrChange w:id="7850" w:author="Barr" w:date="2018-01-08T12:05:00Z">
              <w:rPr>
                <w:sz w:val="20"/>
                <w:szCs w:val="20"/>
              </w:rPr>
            </w:rPrChange>
          </w:rPr>
          <w:fldChar w:fldCharType="begin"/>
        </w:r>
        <w:r w:rsidRPr="00053330">
          <w:rPr>
            <w:color w:val="0D0D0D" w:themeColor="text1" w:themeTint="F2"/>
            <w:sz w:val="20"/>
            <w:szCs w:val="20"/>
            <w:rPrChange w:id="7851" w:author="Barr" w:date="2018-01-08T12:05:00Z">
              <w:rPr>
                <w:sz w:val="20"/>
                <w:szCs w:val="20"/>
              </w:rPr>
            </w:rPrChange>
          </w:rPr>
          <w:instrText xml:space="preserve"> HYPERLINK "https://en.wikipedia.org/wiki/Negev" \o "Negev" </w:instrText>
        </w:r>
        <w:r w:rsidRPr="00053330">
          <w:rPr>
            <w:color w:val="0D0D0D" w:themeColor="text1" w:themeTint="F2"/>
            <w:sz w:val="20"/>
            <w:szCs w:val="20"/>
            <w:rPrChange w:id="7852" w:author="Barr" w:date="2018-01-08T12:05:00Z">
              <w:rPr>
                <w:sz w:val="20"/>
                <w:szCs w:val="20"/>
              </w:rPr>
            </w:rPrChange>
          </w:rPr>
          <w:fldChar w:fldCharType="separate"/>
        </w:r>
        <w:r w:rsidRPr="00053330">
          <w:rPr>
            <w:rStyle w:val="Hyperlink"/>
            <w:color w:val="0D0D0D" w:themeColor="text1" w:themeTint="F2"/>
            <w:sz w:val="20"/>
            <w:szCs w:val="20"/>
            <w:rPrChange w:id="7853" w:author="Barr" w:date="2018-01-08T12:05:00Z">
              <w:rPr>
                <w:rStyle w:val="Hyperlink"/>
                <w:sz w:val="20"/>
                <w:szCs w:val="20"/>
              </w:rPr>
            </w:rPrChange>
          </w:rPr>
          <w:t>Negev</w:t>
        </w:r>
        <w:r w:rsidRPr="00053330">
          <w:rPr>
            <w:color w:val="0D0D0D" w:themeColor="text1" w:themeTint="F2"/>
            <w:sz w:val="20"/>
            <w:szCs w:val="20"/>
            <w:rPrChange w:id="7854" w:author="Barr" w:date="2018-01-08T12:05:00Z">
              <w:rPr>
                <w:sz w:val="20"/>
                <w:szCs w:val="20"/>
              </w:rPr>
            </w:rPrChange>
          </w:rPr>
          <w:fldChar w:fldCharType="end"/>
        </w:r>
        <w:r w:rsidRPr="00053330">
          <w:rPr>
            <w:color w:val="0D0D0D" w:themeColor="text1" w:themeTint="F2"/>
            <w:sz w:val="20"/>
            <w:szCs w:val="20"/>
            <w:rPrChange w:id="7855" w:author="Barr" w:date="2018-01-08T12:05:00Z">
              <w:rPr>
                <w:sz w:val="20"/>
                <w:szCs w:val="20"/>
              </w:rPr>
            </w:rPrChange>
          </w:rPr>
          <w:t xml:space="preserve"> desert all the way to Eilat, all part of modern Israel. The eastern half is possessed by the Hashemite kingdom of Jordan. In the days of Obadiah, the Edomites lived along the cliffs and mountaintops of the arid land south of the Dead Sea, all the way to the Gulf of Aqaba on the Red Sea. There was very little in the way of arable land, so the Edomites made their living supporting (and controlling) the main caravan route between </w:t>
        </w:r>
        <w:r w:rsidRPr="00053330">
          <w:rPr>
            <w:color w:val="0D0D0D" w:themeColor="text1" w:themeTint="F2"/>
            <w:sz w:val="20"/>
            <w:szCs w:val="20"/>
            <w:rPrChange w:id="7856" w:author="Barr" w:date="2018-01-08T12:05:00Z">
              <w:rPr>
                <w:sz w:val="20"/>
                <w:szCs w:val="20"/>
              </w:rPr>
            </w:rPrChange>
          </w:rPr>
          <w:fldChar w:fldCharType="begin"/>
        </w:r>
        <w:r w:rsidRPr="00053330">
          <w:rPr>
            <w:color w:val="0D0D0D" w:themeColor="text1" w:themeTint="F2"/>
            <w:sz w:val="20"/>
            <w:szCs w:val="20"/>
            <w:rPrChange w:id="7857" w:author="Barr" w:date="2018-01-08T12:05:00Z">
              <w:rPr>
                <w:sz w:val="20"/>
                <w:szCs w:val="20"/>
              </w:rPr>
            </w:rPrChange>
          </w:rPr>
          <w:instrText xml:space="preserve"> HYPERLINK "https://en.wikipedia.org/wiki/Ancient_Egypt" \o "Ancient Egypt" </w:instrText>
        </w:r>
        <w:r w:rsidRPr="00053330">
          <w:rPr>
            <w:color w:val="0D0D0D" w:themeColor="text1" w:themeTint="F2"/>
            <w:sz w:val="20"/>
            <w:szCs w:val="20"/>
            <w:rPrChange w:id="7858" w:author="Barr" w:date="2018-01-08T12:05:00Z">
              <w:rPr>
                <w:sz w:val="20"/>
                <w:szCs w:val="20"/>
              </w:rPr>
            </w:rPrChange>
          </w:rPr>
          <w:fldChar w:fldCharType="separate"/>
        </w:r>
        <w:r w:rsidRPr="00053330">
          <w:rPr>
            <w:rStyle w:val="Hyperlink"/>
            <w:color w:val="0D0D0D" w:themeColor="text1" w:themeTint="F2"/>
            <w:sz w:val="20"/>
            <w:szCs w:val="20"/>
            <w:rPrChange w:id="7859" w:author="Barr" w:date="2018-01-08T12:05:00Z">
              <w:rPr>
                <w:rStyle w:val="Hyperlink"/>
                <w:sz w:val="20"/>
                <w:szCs w:val="20"/>
              </w:rPr>
            </w:rPrChange>
          </w:rPr>
          <w:t>Egypt</w:t>
        </w:r>
        <w:r w:rsidRPr="00053330">
          <w:rPr>
            <w:color w:val="0D0D0D" w:themeColor="text1" w:themeTint="F2"/>
            <w:sz w:val="20"/>
            <w:szCs w:val="20"/>
            <w:rPrChange w:id="7860" w:author="Barr" w:date="2018-01-08T12:05:00Z">
              <w:rPr>
                <w:sz w:val="20"/>
                <w:szCs w:val="20"/>
              </w:rPr>
            </w:rPrChange>
          </w:rPr>
          <w:fldChar w:fldCharType="end"/>
        </w:r>
        <w:r w:rsidRPr="00053330">
          <w:rPr>
            <w:color w:val="0D0D0D" w:themeColor="text1" w:themeTint="F2"/>
            <w:sz w:val="20"/>
            <w:szCs w:val="20"/>
            <w:rPrChange w:id="7861" w:author="Barr" w:date="2018-01-08T12:05:00Z">
              <w:rPr>
                <w:sz w:val="20"/>
                <w:szCs w:val="20"/>
              </w:rPr>
            </w:rPrChange>
          </w:rPr>
          <w:t xml:space="preserve"> and </w:t>
        </w:r>
        <w:r w:rsidRPr="00053330">
          <w:rPr>
            <w:color w:val="0D0D0D" w:themeColor="text1" w:themeTint="F2"/>
            <w:sz w:val="20"/>
            <w:szCs w:val="20"/>
            <w:rPrChange w:id="7862" w:author="Barr" w:date="2018-01-08T12:05:00Z">
              <w:rPr>
                <w:sz w:val="20"/>
                <w:szCs w:val="20"/>
              </w:rPr>
            </w:rPrChange>
          </w:rPr>
          <w:fldChar w:fldCharType="begin"/>
        </w:r>
        <w:r w:rsidRPr="00053330">
          <w:rPr>
            <w:color w:val="0D0D0D" w:themeColor="text1" w:themeTint="F2"/>
            <w:sz w:val="20"/>
            <w:szCs w:val="20"/>
            <w:rPrChange w:id="7863" w:author="Barr" w:date="2018-01-08T12:05:00Z">
              <w:rPr>
                <w:sz w:val="20"/>
                <w:szCs w:val="20"/>
              </w:rPr>
            </w:rPrChange>
          </w:rPr>
          <w:instrText xml:space="preserve"> HYPERLINK "https://en.wikipedia.org/wiki/Babylon" \o "Babylon" </w:instrText>
        </w:r>
        <w:r w:rsidRPr="00053330">
          <w:rPr>
            <w:color w:val="0D0D0D" w:themeColor="text1" w:themeTint="F2"/>
            <w:sz w:val="20"/>
            <w:szCs w:val="20"/>
            <w:rPrChange w:id="7864" w:author="Barr" w:date="2018-01-08T12:05:00Z">
              <w:rPr>
                <w:sz w:val="20"/>
                <w:szCs w:val="20"/>
              </w:rPr>
            </w:rPrChange>
          </w:rPr>
          <w:fldChar w:fldCharType="separate"/>
        </w:r>
        <w:r w:rsidRPr="00053330">
          <w:rPr>
            <w:rStyle w:val="Hyperlink"/>
            <w:color w:val="0D0D0D" w:themeColor="text1" w:themeTint="F2"/>
            <w:sz w:val="20"/>
            <w:szCs w:val="20"/>
            <w:rPrChange w:id="7865" w:author="Barr" w:date="2018-01-08T12:05:00Z">
              <w:rPr>
                <w:rStyle w:val="Hyperlink"/>
                <w:sz w:val="20"/>
                <w:szCs w:val="20"/>
              </w:rPr>
            </w:rPrChange>
          </w:rPr>
          <w:t>Babylon</w:t>
        </w:r>
        <w:r w:rsidRPr="00053330">
          <w:rPr>
            <w:color w:val="0D0D0D" w:themeColor="text1" w:themeTint="F2"/>
            <w:sz w:val="20"/>
            <w:szCs w:val="20"/>
            <w:rPrChange w:id="7866" w:author="Barr" w:date="2018-01-08T12:05:00Z">
              <w:rPr>
                <w:sz w:val="20"/>
                <w:szCs w:val="20"/>
              </w:rPr>
            </w:rPrChange>
          </w:rPr>
          <w:fldChar w:fldCharType="end"/>
        </w:r>
        <w:r w:rsidRPr="00053330">
          <w:rPr>
            <w:color w:val="0D0D0D" w:themeColor="text1" w:themeTint="F2"/>
            <w:sz w:val="20"/>
            <w:szCs w:val="20"/>
            <w:rPrChange w:id="7867" w:author="Barr" w:date="2018-01-08T12:05:00Z">
              <w:rPr>
                <w:sz w:val="20"/>
                <w:szCs w:val="20"/>
              </w:rPr>
            </w:rPrChange>
          </w:rPr>
          <w:t xml:space="preserve"> that passed through their whole land.</w:t>
        </w:r>
      </w:ins>
    </w:p>
    <w:p w:rsidR="0084760E" w:rsidRPr="00053330" w:rsidRDefault="0084760E" w:rsidP="0084760E">
      <w:pPr>
        <w:pStyle w:val="NormalWeb"/>
        <w:spacing w:before="0" w:beforeAutospacing="0" w:after="0" w:afterAutospacing="0"/>
        <w:rPr>
          <w:ins w:id="7868" w:author="Barr" w:date="2017-03-06T17:13:00Z"/>
          <w:color w:val="0D0D0D" w:themeColor="text1" w:themeTint="F2"/>
          <w:sz w:val="20"/>
          <w:szCs w:val="20"/>
          <w:rPrChange w:id="7869" w:author="Barr" w:date="2018-01-08T12:05:00Z">
            <w:rPr>
              <w:ins w:id="7870" w:author="Barr" w:date="2017-03-06T17:13:00Z"/>
              <w:sz w:val="20"/>
              <w:szCs w:val="20"/>
            </w:rPr>
          </w:rPrChange>
        </w:rPr>
      </w:pPr>
    </w:p>
    <w:p w:rsidR="0084760E" w:rsidRPr="00053330" w:rsidRDefault="0084760E" w:rsidP="0084760E">
      <w:pPr>
        <w:pStyle w:val="NormalWeb"/>
        <w:spacing w:before="0" w:beforeAutospacing="0" w:after="0" w:afterAutospacing="0"/>
        <w:rPr>
          <w:ins w:id="7871" w:author="Barr" w:date="2017-03-06T17:13:00Z"/>
          <w:color w:val="0D0D0D" w:themeColor="text1" w:themeTint="F2"/>
          <w:sz w:val="20"/>
          <w:szCs w:val="20"/>
          <w:rPrChange w:id="7872" w:author="Barr" w:date="2018-01-08T12:05:00Z">
            <w:rPr>
              <w:ins w:id="7873" w:author="Barr" w:date="2017-03-06T17:13:00Z"/>
              <w:sz w:val="20"/>
              <w:szCs w:val="20"/>
            </w:rPr>
          </w:rPrChange>
        </w:rPr>
      </w:pPr>
      <w:ins w:id="7874" w:author="Barr" w:date="2017-03-06T17:13:00Z">
        <w:r w:rsidRPr="00053330">
          <w:rPr>
            <w:color w:val="0D0D0D" w:themeColor="text1" w:themeTint="F2"/>
            <w:sz w:val="20"/>
            <w:szCs w:val="20"/>
            <w:rPrChange w:id="7875" w:author="Barr" w:date="2018-01-08T12:05:00Z">
              <w:rPr>
                <w:sz w:val="20"/>
                <w:szCs w:val="20"/>
              </w:rPr>
            </w:rPrChange>
          </w:rPr>
          <w:t xml:space="preserve">Throughout most of the history of Judah, Edom was controlled absolutely from Jerusalem as a vassal state. Among the heathen great powers, Edom was held in low regard. Obadiah said that the high elevation of their dwelling place in the mountains of Seir had gone to their head, and they had puffed themselves up in pride. </w:t>
        </w:r>
        <w:r w:rsidRPr="00053330">
          <w:rPr>
            <w:i/>
            <w:iCs/>
            <w:color w:val="0D0D0D" w:themeColor="text1" w:themeTint="F2"/>
            <w:sz w:val="20"/>
            <w:szCs w:val="20"/>
            <w:rPrChange w:id="7876" w:author="Barr" w:date="2018-01-08T12:05:00Z">
              <w:rPr>
                <w:i/>
                <w:iCs/>
                <w:sz w:val="20"/>
                <w:szCs w:val="20"/>
              </w:rPr>
            </w:rPrChange>
          </w:rPr>
          <w:t>"Though you soar like the eagle and make your nest among the stars,from there I will bring you down," declares the Lord.</w:t>
        </w:r>
        <w:r w:rsidRPr="00053330">
          <w:rPr>
            <w:color w:val="0D0D0D" w:themeColor="text1" w:themeTint="F2"/>
            <w:sz w:val="20"/>
            <w:szCs w:val="20"/>
            <w:rPrChange w:id="7877" w:author="Barr" w:date="2018-01-08T12:05:00Z">
              <w:rPr>
                <w:sz w:val="20"/>
                <w:szCs w:val="20"/>
              </w:rPr>
            </w:rPrChange>
          </w:rPr>
          <w:t xml:space="preserve"> (Obadiah 1:4, NIV)</w:t>
        </w:r>
      </w:ins>
    </w:p>
    <w:p w:rsidR="0084760E" w:rsidRPr="00053330" w:rsidRDefault="0084760E" w:rsidP="0084760E">
      <w:pPr>
        <w:pStyle w:val="NormalWeb"/>
        <w:spacing w:before="0" w:beforeAutospacing="0" w:after="0" w:afterAutospacing="0"/>
        <w:rPr>
          <w:ins w:id="7878" w:author="Barr" w:date="2017-03-06T17:13:00Z"/>
          <w:color w:val="0D0D0D" w:themeColor="text1" w:themeTint="F2"/>
          <w:sz w:val="20"/>
          <w:szCs w:val="20"/>
          <w:rPrChange w:id="7879" w:author="Barr" w:date="2018-01-08T12:05:00Z">
            <w:rPr>
              <w:ins w:id="7880" w:author="Barr" w:date="2017-03-06T17:13:00Z"/>
              <w:sz w:val="20"/>
              <w:szCs w:val="20"/>
            </w:rPr>
          </w:rPrChange>
        </w:rPr>
      </w:pPr>
    </w:p>
    <w:p w:rsidR="0084760E" w:rsidRPr="00053330" w:rsidRDefault="0084760E" w:rsidP="0084760E">
      <w:pPr>
        <w:pStyle w:val="NormalWeb"/>
        <w:spacing w:before="0" w:beforeAutospacing="0" w:after="0" w:afterAutospacing="0"/>
        <w:rPr>
          <w:ins w:id="7881" w:author="Barr" w:date="2017-03-06T17:13:00Z"/>
          <w:color w:val="0D0D0D" w:themeColor="text1" w:themeTint="F2"/>
          <w:sz w:val="20"/>
          <w:szCs w:val="20"/>
          <w:rPrChange w:id="7882" w:author="Barr" w:date="2018-01-08T12:05:00Z">
            <w:rPr>
              <w:ins w:id="7883" w:author="Barr" w:date="2017-03-06T17:13:00Z"/>
              <w:sz w:val="20"/>
              <w:szCs w:val="20"/>
            </w:rPr>
          </w:rPrChange>
        </w:rPr>
      </w:pPr>
      <w:ins w:id="7884" w:author="Barr" w:date="2017-03-06T17:13:00Z">
        <w:r w:rsidRPr="00053330">
          <w:rPr>
            <w:color w:val="0D0D0D" w:themeColor="text1" w:themeTint="F2"/>
            <w:sz w:val="20"/>
            <w:szCs w:val="20"/>
            <w:rPrChange w:id="7885" w:author="Barr" w:date="2018-01-08T12:05:00Z">
              <w:rPr>
                <w:sz w:val="20"/>
                <w:szCs w:val="20"/>
              </w:rPr>
            </w:rPrChange>
          </w:rPr>
          <w:t>In 597 BCE, Nebuchadnezzar II sacked Jerusalem, carted away the King of Judea and installed a puppet ruler. The Edomites helped the Babylonians loot the city. Obadiah, writing this prophecy around 590 BCE, suggests the Edomites should have remembered that blood was thicker than water. '"On the day you stood aloof while strangers carried off his wealth and foreigners entered his gates and cast lots for Jerusalem, you were like one of them... You should not march through the gates of my people in the day of their disaster, nor gloat over them in their calamity in the day of their disaster, nor seize their wealth in the day of their disaster."' (Obadiah 1:11, 13 NIV)</w:t>
        </w:r>
      </w:ins>
    </w:p>
    <w:p w:rsidR="0084760E" w:rsidRPr="00053330" w:rsidRDefault="0084760E" w:rsidP="0084760E">
      <w:pPr>
        <w:pStyle w:val="NormalWeb"/>
        <w:spacing w:before="0" w:beforeAutospacing="0" w:after="0" w:afterAutospacing="0"/>
        <w:rPr>
          <w:ins w:id="7886" w:author="Barr" w:date="2017-03-06T17:13:00Z"/>
          <w:color w:val="0D0D0D" w:themeColor="text1" w:themeTint="F2"/>
          <w:sz w:val="20"/>
          <w:szCs w:val="20"/>
          <w:rPrChange w:id="7887" w:author="Barr" w:date="2018-01-08T12:05:00Z">
            <w:rPr>
              <w:ins w:id="7888" w:author="Barr" w:date="2017-03-06T17:13:00Z"/>
              <w:sz w:val="20"/>
              <w:szCs w:val="20"/>
            </w:rPr>
          </w:rPrChange>
        </w:rPr>
      </w:pPr>
    </w:p>
    <w:p w:rsidR="0084760E" w:rsidRPr="00053330" w:rsidRDefault="0084760E" w:rsidP="0084760E">
      <w:pPr>
        <w:pStyle w:val="NormalWeb"/>
        <w:spacing w:before="0" w:beforeAutospacing="0" w:after="0" w:afterAutospacing="0"/>
        <w:rPr>
          <w:ins w:id="7889" w:author="Barr" w:date="2017-03-06T17:13:00Z"/>
          <w:color w:val="0D0D0D" w:themeColor="text1" w:themeTint="F2"/>
          <w:sz w:val="20"/>
          <w:szCs w:val="20"/>
          <w:rPrChange w:id="7890" w:author="Barr" w:date="2018-01-08T12:05:00Z">
            <w:rPr>
              <w:ins w:id="7891" w:author="Barr" w:date="2017-03-06T17:13:00Z"/>
              <w:sz w:val="20"/>
              <w:szCs w:val="20"/>
            </w:rPr>
          </w:rPrChange>
        </w:rPr>
      </w:pPr>
      <w:ins w:id="7892" w:author="Barr" w:date="2017-03-06T17:13:00Z">
        <w:r w:rsidRPr="00053330">
          <w:rPr>
            <w:color w:val="0D0D0D" w:themeColor="text1" w:themeTint="F2"/>
            <w:sz w:val="20"/>
            <w:szCs w:val="20"/>
            <w:rPrChange w:id="7893" w:author="Barr" w:date="2018-01-08T12:05:00Z">
              <w:rPr>
                <w:sz w:val="20"/>
                <w:szCs w:val="20"/>
              </w:rPr>
            </w:rPrChange>
          </w:rPr>
          <w:t>Obadiah said in judgement God would wipe out the house of Esau forever, and not even a remnant would remain. The Edomites' land would be possessed by Egypt and they would cease to exist as a people. But the Day of the Lord was at hand for all nations, and someday the children of Israel would return from their exile and possess the land of Edom.</w:t>
        </w:r>
      </w:ins>
    </w:p>
    <w:p w:rsidR="0084760E" w:rsidRPr="00053330" w:rsidRDefault="0084760E" w:rsidP="0084760E">
      <w:pPr>
        <w:pStyle w:val="Heading3"/>
        <w:rPr>
          <w:ins w:id="7894" w:author="Barr" w:date="2017-03-06T17:13:00Z"/>
          <w:rStyle w:val="mw-headline"/>
          <w:color w:val="0D0D0D" w:themeColor="text1" w:themeTint="F2"/>
          <w:sz w:val="20"/>
          <w:rPrChange w:id="7895" w:author="Barr" w:date="2018-01-08T12:05:00Z">
            <w:rPr>
              <w:ins w:id="7896" w:author="Barr" w:date="2017-03-06T17:13:00Z"/>
              <w:rStyle w:val="mw-headline"/>
              <w:sz w:val="20"/>
            </w:rPr>
          </w:rPrChange>
        </w:rPr>
      </w:pPr>
    </w:p>
    <w:p w:rsidR="0084760E" w:rsidRPr="00053330" w:rsidRDefault="0084760E" w:rsidP="0084760E">
      <w:pPr>
        <w:pStyle w:val="Heading3"/>
        <w:rPr>
          <w:ins w:id="7897" w:author="Barr" w:date="2017-03-06T17:13:00Z"/>
          <w:rStyle w:val="mw-headline"/>
          <w:color w:val="0D0D0D" w:themeColor="text1" w:themeTint="F2"/>
          <w:sz w:val="20"/>
          <w:rPrChange w:id="7898" w:author="Barr" w:date="2018-01-08T12:05:00Z">
            <w:rPr>
              <w:ins w:id="7899" w:author="Barr" w:date="2017-03-06T17:13:00Z"/>
              <w:rStyle w:val="mw-headline"/>
              <w:sz w:val="20"/>
            </w:rPr>
          </w:rPrChange>
        </w:rPr>
      </w:pPr>
      <w:ins w:id="7900" w:author="Barr" w:date="2017-03-06T17:13:00Z">
        <w:r w:rsidRPr="00053330">
          <w:rPr>
            <w:rStyle w:val="mw-headline"/>
            <w:color w:val="0D0D0D" w:themeColor="text1" w:themeTint="F2"/>
            <w:sz w:val="20"/>
            <w:rPrChange w:id="7901" w:author="Barr" w:date="2018-01-08T12:05:00Z">
              <w:rPr>
                <w:rStyle w:val="mw-headline"/>
                <w:sz w:val="20"/>
              </w:rPr>
            </w:rPrChange>
          </w:rPr>
          <w:t>Dating Obadiah</w:t>
        </w:r>
      </w:ins>
    </w:p>
    <w:p w:rsidR="0084760E" w:rsidRPr="00053330" w:rsidRDefault="0084760E" w:rsidP="0084760E">
      <w:pPr>
        <w:rPr>
          <w:ins w:id="7902" w:author="Barr" w:date="2017-03-06T17:13:00Z"/>
          <w:color w:val="0D0D0D" w:themeColor="text1" w:themeTint="F2"/>
          <w:rPrChange w:id="7903" w:author="Barr" w:date="2018-01-08T12:05:00Z">
            <w:rPr>
              <w:ins w:id="7904" w:author="Barr" w:date="2017-03-06T17:13:00Z"/>
            </w:rPr>
          </w:rPrChange>
        </w:rPr>
      </w:pPr>
    </w:p>
    <w:p w:rsidR="0084760E" w:rsidRPr="00053330" w:rsidRDefault="0084760E" w:rsidP="0084760E">
      <w:pPr>
        <w:pStyle w:val="NormalWeb"/>
        <w:spacing w:before="0" w:beforeAutospacing="0" w:after="0" w:afterAutospacing="0"/>
        <w:rPr>
          <w:ins w:id="7905" w:author="Barr" w:date="2017-03-06T17:13:00Z"/>
          <w:color w:val="0D0D0D" w:themeColor="text1" w:themeTint="F2"/>
          <w:sz w:val="20"/>
          <w:szCs w:val="20"/>
          <w:rPrChange w:id="7906" w:author="Barr" w:date="2018-01-08T12:05:00Z">
            <w:rPr>
              <w:ins w:id="7907" w:author="Barr" w:date="2017-03-06T17:13:00Z"/>
              <w:sz w:val="20"/>
              <w:szCs w:val="20"/>
            </w:rPr>
          </w:rPrChange>
        </w:rPr>
      </w:pPr>
      <w:ins w:id="7908" w:author="Barr" w:date="2017-03-06T17:13:00Z">
        <w:r w:rsidRPr="00053330">
          <w:rPr>
            <w:color w:val="0D0D0D" w:themeColor="text1" w:themeTint="F2"/>
            <w:sz w:val="20"/>
            <w:szCs w:val="20"/>
            <w:rPrChange w:id="7909" w:author="Barr" w:date="2018-01-08T12:05:00Z">
              <w:rPr>
                <w:sz w:val="20"/>
                <w:szCs w:val="20"/>
              </w:rPr>
            </w:rPrChange>
          </w:rPr>
          <w:t xml:space="preserve">The date of composition is disputed and is difficult to determine due to the lack of personal information about Obadiah, his family, and his historical milieu. The date of composition must therefore be determined based on the prophecy itself. </w:t>
        </w:r>
        <w:r w:rsidRPr="00053330">
          <w:rPr>
            <w:color w:val="0D0D0D" w:themeColor="text1" w:themeTint="F2"/>
            <w:sz w:val="20"/>
            <w:szCs w:val="20"/>
            <w:rPrChange w:id="7910" w:author="Barr" w:date="2018-01-08T12:05:00Z">
              <w:rPr>
                <w:sz w:val="20"/>
                <w:szCs w:val="20"/>
              </w:rPr>
            </w:rPrChange>
          </w:rPr>
          <w:fldChar w:fldCharType="begin"/>
        </w:r>
        <w:r w:rsidRPr="00053330">
          <w:rPr>
            <w:color w:val="0D0D0D" w:themeColor="text1" w:themeTint="F2"/>
            <w:sz w:val="20"/>
            <w:szCs w:val="20"/>
            <w:rPrChange w:id="7911" w:author="Barr" w:date="2018-01-08T12:05:00Z">
              <w:rPr>
                <w:sz w:val="20"/>
                <w:szCs w:val="20"/>
              </w:rPr>
            </w:rPrChange>
          </w:rPr>
          <w:instrText xml:space="preserve"> HYPERLINK "https://en.wikipedia.org/wiki/Edom" \o "Edom" </w:instrText>
        </w:r>
        <w:r w:rsidRPr="00053330">
          <w:rPr>
            <w:color w:val="0D0D0D" w:themeColor="text1" w:themeTint="F2"/>
            <w:sz w:val="20"/>
            <w:szCs w:val="20"/>
            <w:rPrChange w:id="7912" w:author="Barr" w:date="2018-01-08T12:05:00Z">
              <w:rPr>
                <w:sz w:val="20"/>
                <w:szCs w:val="20"/>
              </w:rPr>
            </w:rPrChange>
          </w:rPr>
          <w:fldChar w:fldCharType="separate"/>
        </w:r>
        <w:r w:rsidRPr="00053330">
          <w:rPr>
            <w:rStyle w:val="Hyperlink"/>
            <w:color w:val="0D0D0D" w:themeColor="text1" w:themeTint="F2"/>
            <w:sz w:val="20"/>
            <w:szCs w:val="20"/>
            <w:rPrChange w:id="7913" w:author="Barr" w:date="2018-01-08T12:05:00Z">
              <w:rPr>
                <w:rStyle w:val="Hyperlink"/>
                <w:sz w:val="20"/>
                <w:szCs w:val="20"/>
              </w:rPr>
            </w:rPrChange>
          </w:rPr>
          <w:t>Edom</w:t>
        </w:r>
        <w:r w:rsidRPr="00053330">
          <w:rPr>
            <w:color w:val="0D0D0D" w:themeColor="text1" w:themeTint="F2"/>
            <w:sz w:val="20"/>
            <w:szCs w:val="20"/>
            <w:rPrChange w:id="7914" w:author="Barr" w:date="2018-01-08T12:05:00Z">
              <w:rPr>
                <w:sz w:val="20"/>
                <w:szCs w:val="20"/>
              </w:rPr>
            </w:rPrChange>
          </w:rPr>
          <w:fldChar w:fldCharType="end"/>
        </w:r>
        <w:r w:rsidRPr="00053330">
          <w:rPr>
            <w:color w:val="0D0D0D" w:themeColor="text1" w:themeTint="F2"/>
            <w:sz w:val="20"/>
            <w:szCs w:val="20"/>
            <w:rPrChange w:id="7915" w:author="Barr" w:date="2018-01-08T12:05:00Z">
              <w:rPr>
                <w:sz w:val="20"/>
                <w:szCs w:val="20"/>
              </w:rPr>
            </w:rPrChange>
          </w:rPr>
          <w:t xml:space="preserve"> is to be destroyed due to its lack of defense for its brother nation, Israel, when it was under attack. There are two major historical contexts within which the Edomites could have committed such an act. These are during 853 – 841 BC when </w:t>
        </w:r>
        <w:r w:rsidRPr="00053330">
          <w:rPr>
            <w:color w:val="0D0D0D" w:themeColor="text1" w:themeTint="F2"/>
            <w:sz w:val="20"/>
            <w:szCs w:val="20"/>
            <w:rPrChange w:id="7916" w:author="Barr" w:date="2018-01-08T12:05:00Z">
              <w:rPr>
                <w:sz w:val="20"/>
                <w:szCs w:val="20"/>
              </w:rPr>
            </w:rPrChange>
          </w:rPr>
          <w:fldChar w:fldCharType="begin"/>
        </w:r>
        <w:r w:rsidRPr="00053330">
          <w:rPr>
            <w:color w:val="0D0D0D" w:themeColor="text1" w:themeTint="F2"/>
            <w:sz w:val="20"/>
            <w:szCs w:val="20"/>
            <w:rPrChange w:id="7917" w:author="Barr" w:date="2018-01-08T12:05:00Z">
              <w:rPr>
                <w:sz w:val="20"/>
                <w:szCs w:val="20"/>
              </w:rPr>
            </w:rPrChange>
          </w:rPr>
          <w:instrText xml:space="preserve"> HYPERLINK "https://en.wikipedia.org/wiki/Jerusalem" \o "Jerusalem" </w:instrText>
        </w:r>
        <w:r w:rsidRPr="00053330">
          <w:rPr>
            <w:color w:val="0D0D0D" w:themeColor="text1" w:themeTint="F2"/>
            <w:sz w:val="20"/>
            <w:szCs w:val="20"/>
            <w:rPrChange w:id="7918" w:author="Barr" w:date="2018-01-08T12:05:00Z">
              <w:rPr>
                <w:sz w:val="20"/>
                <w:szCs w:val="20"/>
              </w:rPr>
            </w:rPrChange>
          </w:rPr>
          <w:fldChar w:fldCharType="separate"/>
        </w:r>
        <w:r w:rsidRPr="00053330">
          <w:rPr>
            <w:rStyle w:val="Hyperlink"/>
            <w:color w:val="0D0D0D" w:themeColor="text1" w:themeTint="F2"/>
            <w:sz w:val="20"/>
            <w:szCs w:val="20"/>
            <w:rPrChange w:id="7919" w:author="Barr" w:date="2018-01-08T12:05:00Z">
              <w:rPr>
                <w:rStyle w:val="Hyperlink"/>
                <w:sz w:val="20"/>
                <w:szCs w:val="20"/>
              </w:rPr>
            </w:rPrChange>
          </w:rPr>
          <w:t>Jerusalem</w:t>
        </w:r>
        <w:r w:rsidRPr="00053330">
          <w:rPr>
            <w:color w:val="0D0D0D" w:themeColor="text1" w:themeTint="F2"/>
            <w:sz w:val="20"/>
            <w:szCs w:val="20"/>
            <w:rPrChange w:id="7920" w:author="Barr" w:date="2018-01-08T12:05:00Z">
              <w:rPr>
                <w:sz w:val="20"/>
                <w:szCs w:val="20"/>
              </w:rPr>
            </w:rPrChange>
          </w:rPr>
          <w:fldChar w:fldCharType="end"/>
        </w:r>
        <w:r w:rsidRPr="00053330">
          <w:rPr>
            <w:color w:val="0D0D0D" w:themeColor="text1" w:themeTint="F2"/>
            <w:sz w:val="20"/>
            <w:szCs w:val="20"/>
            <w:rPrChange w:id="7921" w:author="Barr" w:date="2018-01-08T12:05:00Z">
              <w:rPr>
                <w:sz w:val="20"/>
                <w:szCs w:val="20"/>
              </w:rPr>
            </w:rPrChange>
          </w:rPr>
          <w:t xml:space="preserve"> was invaded by Philistines and Arabs during the reign of </w:t>
        </w:r>
        <w:proofErr w:type="spellStart"/>
        <w:r w:rsidRPr="00053330">
          <w:rPr>
            <w:color w:val="0D0D0D" w:themeColor="text1" w:themeTint="F2"/>
            <w:sz w:val="20"/>
            <w:szCs w:val="20"/>
            <w:rPrChange w:id="7922" w:author="Barr" w:date="2018-01-08T12:05:00Z">
              <w:rPr>
                <w:sz w:val="20"/>
                <w:szCs w:val="20"/>
              </w:rPr>
            </w:rPrChange>
          </w:rPr>
          <w:t>Jehoram</w:t>
        </w:r>
        <w:proofErr w:type="spellEnd"/>
        <w:r w:rsidRPr="00053330">
          <w:rPr>
            <w:color w:val="0D0D0D" w:themeColor="text1" w:themeTint="F2"/>
            <w:sz w:val="20"/>
            <w:szCs w:val="20"/>
            <w:rPrChange w:id="7923" w:author="Barr" w:date="2018-01-08T12:05:00Z">
              <w:rPr>
                <w:sz w:val="20"/>
                <w:szCs w:val="20"/>
              </w:rPr>
            </w:rPrChange>
          </w:rPr>
          <w:t xml:space="preserve"> (recorded in </w:t>
        </w:r>
        <w:r w:rsidRPr="00053330">
          <w:rPr>
            <w:color w:val="0D0D0D" w:themeColor="text1" w:themeTint="F2"/>
            <w:sz w:val="20"/>
            <w:szCs w:val="20"/>
            <w:rPrChange w:id="7924" w:author="Barr" w:date="2018-01-08T12:05:00Z">
              <w:rPr>
                <w:sz w:val="20"/>
                <w:szCs w:val="20"/>
              </w:rPr>
            </w:rPrChange>
          </w:rPr>
          <w:fldChar w:fldCharType="begin"/>
        </w:r>
        <w:r w:rsidRPr="00053330">
          <w:rPr>
            <w:color w:val="0D0D0D" w:themeColor="text1" w:themeTint="F2"/>
            <w:sz w:val="20"/>
            <w:szCs w:val="20"/>
            <w:rPrChange w:id="7925" w:author="Barr" w:date="2018-01-08T12:05:00Z">
              <w:rPr>
                <w:sz w:val="20"/>
                <w:szCs w:val="20"/>
              </w:rPr>
            </w:rPrChange>
          </w:rPr>
          <w:instrText xml:space="preserve"> HYPERLINK "https://en.wikipedia.org/wiki/Books_of_Kings" \o "Books of Kings" </w:instrText>
        </w:r>
        <w:r w:rsidRPr="00053330">
          <w:rPr>
            <w:color w:val="0D0D0D" w:themeColor="text1" w:themeTint="F2"/>
            <w:sz w:val="20"/>
            <w:szCs w:val="20"/>
            <w:rPrChange w:id="7926" w:author="Barr" w:date="2018-01-08T12:05:00Z">
              <w:rPr>
                <w:sz w:val="20"/>
                <w:szCs w:val="20"/>
              </w:rPr>
            </w:rPrChange>
          </w:rPr>
          <w:fldChar w:fldCharType="separate"/>
        </w:r>
        <w:r w:rsidRPr="00053330">
          <w:rPr>
            <w:rStyle w:val="Hyperlink"/>
            <w:color w:val="0D0D0D" w:themeColor="text1" w:themeTint="F2"/>
            <w:sz w:val="20"/>
            <w:szCs w:val="20"/>
            <w:rPrChange w:id="7927" w:author="Barr" w:date="2018-01-08T12:05:00Z">
              <w:rPr>
                <w:rStyle w:val="Hyperlink"/>
                <w:sz w:val="20"/>
                <w:szCs w:val="20"/>
              </w:rPr>
            </w:rPrChange>
          </w:rPr>
          <w:t>2 Kings</w:t>
        </w:r>
        <w:r w:rsidRPr="00053330">
          <w:rPr>
            <w:color w:val="0D0D0D" w:themeColor="text1" w:themeTint="F2"/>
            <w:sz w:val="20"/>
            <w:szCs w:val="20"/>
            <w:rPrChange w:id="7928" w:author="Barr" w:date="2018-01-08T12:05:00Z">
              <w:rPr>
                <w:sz w:val="20"/>
                <w:szCs w:val="20"/>
              </w:rPr>
            </w:rPrChange>
          </w:rPr>
          <w:fldChar w:fldCharType="end"/>
        </w:r>
        <w:r w:rsidRPr="00053330">
          <w:rPr>
            <w:color w:val="0D0D0D" w:themeColor="text1" w:themeTint="F2"/>
            <w:sz w:val="20"/>
            <w:szCs w:val="20"/>
            <w:rPrChange w:id="7929" w:author="Barr" w:date="2018-01-08T12:05:00Z">
              <w:rPr>
                <w:sz w:val="20"/>
                <w:szCs w:val="20"/>
              </w:rPr>
            </w:rPrChange>
          </w:rPr>
          <w:t xml:space="preserve"> 8:20–22 and </w:t>
        </w:r>
        <w:r w:rsidRPr="00053330">
          <w:rPr>
            <w:color w:val="0D0D0D" w:themeColor="text1" w:themeTint="F2"/>
            <w:sz w:val="20"/>
            <w:szCs w:val="20"/>
            <w:rPrChange w:id="7930" w:author="Barr" w:date="2018-01-08T12:05:00Z">
              <w:rPr>
                <w:sz w:val="20"/>
                <w:szCs w:val="20"/>
              </w:rPr>
            </w:rPrChange>
          </w:rPr>
          <w:fldChar w:fldCharType="begin"/>
        </w:r>
        <w:r w:rsidRPr="00053330">
          <w:rPr>
            <w:color w:val="0D0D0D" w:themeColor="text1" w:themeTint="F2"/>
            <w:sz w:val="20"/>
            <w:szCs w:val="20"/>
            <w:rPrChange w:id="7931" w:author="Barr" w:date="2018-01-08T12:05:00Z">
              <w:rPr>
                <w:sz w:val="20"/>
                <w:szCs w:val="20"/>
              </w:rPr>
            </w:rPrChange>
          </w:rPr>
          <w:instrText xml:space="preserve"> HYPERLINK "https://en.wikipedia.org/wiki/Books_of_Chronicles" \o "Books of Chronicles" </w:instrText>
        </w:r>
        <w:r w:rsidRPr="00053330">
          <w:rPr>
            <w:color w:val="0D0D0D" w:themeColor="text1" w:themeTint="F2"/>
            <w:sz w:val="20"/>
            <w:szCs w:val="20"/>
            <w:rPrChange w:id="7932" w:author="Barr" w:date="2018-01-08T12:05:00Z">
              <w:rPr>
                <w:sz w:val="20"/>
                <w:szCs w:val="20"/>
              </w:rPr>
            </w:rPrChange>
          </w:rPr>
          <w:fldChar w:fldCharType="separate"/>
        </w:r>
        <w:r w:rsidRPr="00053330">
          <w:rPr>
            <w:rStyle w:val="Hyperlink"/>
            <w:color w:val="0D0D0D" w:themeColor="text1" w:themeTint="F2"/>
            <w:sz w:val="20"/>
            <w:szCs w:val="20"/>
            <w:rPrChange w:id="7933" w:author="Barr" w:date="2018-01-08T12:05:00Z">
              <w:rPr>
                <w:rStyle w:val="Hyperlink"/>
                <w:sz w:val="20"/>
                <w:szCs w:val="20"/>
              </w:rPr>
            </w:rPrChange>
          </w:rPr>
          <w:t>2 Chronicles</w:t>
        </w:r>
        <w:r w:rsidRPr="00053330">
          <w:rPr>
            <w:color w:val="0D0D0D" w:themeColor="text1" w:themeTint="F2"/>
            <w:sz w:val="20"/>
            <w:szCs w:val="20"/>
            <w:rPrChange w:id="7934" w:author="Barr" w:date="2018-01-08T12:05:00Z">
              <w:rPr>
                <w:sz w:val="20"/>
                <w:szCs w:val="20"/>
              </w:rPr>
            </w:rPrChange>
          </w:rPr>
          <w:fldChar w:fldCharType="end"/>
        </w:r>
        <w:r w:rsidRPr="00053330">
          <w:rPr>
            <w:color w:val="0D0D0D" w:themeColor="text1" w:themeTint="F2"/>
            <w:sz w:val="20"/>
            <w:szCs w:val="20"/>
            <w:rPrChange w:id="7935" w:author="Barr" w:date="2018-01-08T12:05:00Z">
              <w:rPr>
                <w:sz w:val="20"/>
                <w:szCs w:val="20"/>
              </w:rPr>
            </w:rPrChange>
          </w:rPr>
          <w:t xml:space="preserve"> 21:8–20 in the </w:t>
        </w:r>
        <w:r w:rsidRPr="00053330">
          <w:rPr>
            <w:color w:val="0D0D0D" w:themeColor="text1" w:themeTint="F2"/>
            <w:sz w:val="20"/>
            <w:szCs w:val="20"/>
            <w:rPrChange w:id="7936" w:author="Barr" w:date="2018-01-08T12:05:00Z">
              <w:rPr>
                <w:sz w:val="20"/>
                <w:szCs w:val="20"/>
              </w:rPr>
            </w:rPrChange>
          </w:rPr>
          <w:fldChar w:fldCharType="begin"/>
        </w:r>
        <w:r w:rsidRPr="00053330">
          <w:rPr>
            <w:color w:val="0D0D0D" w:themeColor="text1" w:themeTint="F2"/>
            <w:sz w:val="20"/>
            <w:szCs w:val="20"/>
            <w:rPrChange w:id="7937" w:author="Barr" w:date="2018-01-08T12:05:00Z">
              <w:rPr>
                <w:sz w:val="20"/>
                <w:szCs w:val="20"/>
              </w:rPr>
            </w:rPrChange>
          </w:rPr>
          <w:instrText xml:space="preserve"> HYPERLINK "https://en.wikipedia.org/wiki/Christian" \o "Christian" </w:instrText>
        </w:r>
        <w:r w:rsidRPr="00053330">
          <w:rPr>
            <w:color w:val="0D0D0D" w:themeColor="text1" w:themeTint="F2"/>
            <w:sz w:val="20"/>
            <w:szCs w:val="20"/>
            <w:rPrChange w:id="7938" w:author="Barr" w:date="2018-01-08T12:05:00Z">
              <w:rPr>
                <w:sz w:val="20"/>
                <w:szCs w:val="20"/>
              </w:rPr>
            </w:rPrChange>
          </w:rPr>
          <w:fldChar w:fldCharType="separate"/>
        </w:r>
        <w:r w:rsidRPr="00053330">
          <w:rPr>
            <w:rStyle w:val="Hyperlink"/>
            <w:color w:val="0D0D0D" w:themeColor="text1" w:themeTint="F2"/>
            <w:sz w:val="20"/>
            <w:szCs w:val="20"/>
            <w:rPrChange w:id="7939" w:author="Barr" w:date="2018-01-08T12:05:00Z">
              <w:rPr>
                <w:rStyle w:val="Hyperlink"/>
                <w:sz w:val="20"/>
                <w:szCs w:val="20"/>
              </w:rPr>
            </w:rPrChange>
          </w:rPr>
          <w:t>Christian</w:t>
        </w:r>
        <w:r w:rsidRPr="00053330">
          <w:rPr>
            <w:color w:val="0D0D0D" w:themeColor="text1" w:themeTint="F2"/>
            <w:sz w:val="20"/>
            <w:szCs w:val="20"/>
            <w:rPrChange w:id="7940" w:author="Barr" w:date="2018-01-08T12:05:00Z">
              <w:rPr>
                <w:sz w:val="20"/>
                <w:szCs w:val="20"/>
              </w:rPr>
            </w:rPrChange>
          </w:rPr>
          <w:fldChar w:fldCharType="end"/>
        </w:r>
        <w:r w:rsidRPr="00053330">
          <w:rPr>
            <w:color w:val="0D0D0D" w:themeColor="text1" w:themeTint="F2"/>
            <w:sz w:val="20"/>
            <w:szCs w:val="20"/>
            <w:rPrChange w:id="7941" w:author="Barr" w:date="2018-01-08T12:05:00Z">
              <w:rPr>
                <w:sz w:val="20"/>
                <w:szCs w:val="20"/>
              </w:rPr>
            </w:rPrChange>
          </w:rPr>
          <w:t xml:space="preserve"> </w:t>
        </w:r>
        <w:r w:rsidRPr="00053330">
          <w:rPr>
            <w:color w:val="0D0D0D" w:themeColor="text1" w:themeTint="F2"/>
            <w:sz w:val="20"/>
            <w:szCs w:val="20"/>
            <w:rPrChange w:id="7942" w:author="Barr" w:date="2018-01-08T12:05:00Z">
              <w:rPr>
                <w:sz w:val="20"/>
                <w:szCs w:val="20"/>
              </w:rPr>
            </w:rPrChange>
          </w:rPr>
          <w:fldChar w:fldCharType="begin"/>
        </w:r>
        <w:r w:rsidRPr="00053330">
          <w:rPr>
            <w:color w:val="0D0D0D" w:themeColor="text1" w:themeTint="F2"/>
            <w:sz w:val="20"/>
            <w:szCs w:val="20"/>
            <w:rPrChange w:id="7943" w:author="Barr" w:date="2018-01-08T12:05:00Z">
              <w:rPr>
                <w:sz w:val="20"/>
                <w:szCs w:val="20"/>
              </w:rPr>
            </w:rPrChange>
          </w:rPr>
          <w:instrText xml:space="preserve"> HYPERLINK "https://en.wikipedia.org/wiki/Old_Testament" \o "Old Testament" </w:instrText>
        </w:r>
        <w:r w:rsidRPr="00053330">
          <w:rPr>
            <w:color w:val="0D0D0D" w:themeColor="text1" w:themeTint="F2"/>
            <w:sz w:val="20"/>
            <w:szCs w:val="20"/>
            <w:rPrChange w:id="7944" w:author="Barr" w:date="2018-01-08T12:05:00Z">
              <w:rPr>
                <w:sz w:val="20"/>
                <w:szCs w:val="20"/>
              </w:rPr>
            </w:rPrChange>
          </w:rPr>
          <w:fldChar w:fldCharType="separate"/>
        </w:r>
        <w:r w:rsidRPr="00053330">
          <w:rPr>
            <w:rStyle w:val="Hyperlink"/>
            <w:color w:val="0D0D0D" w:themeColor="text1" w:themeTint="F2"/>
            <w:sz w:val="20"/>
            <w:szCs w:val="20"/>
            <w:rPrChange w:id="7945" w:author="Barr" w:date="2018-01-08T12:05:00Z">
              <w:rPr>
                <w:rStyle w:val="Hyperlink"/>
                <w:sz w:val="20"/>
                <w:szCs w:val="20"/>
              </w:rPr>
            </w:rPrChange>
          </w:rPr>
          <w:t>Old Testament</w:t>
        </w:r>
        <w:r w:rsidRPr="00053330">
          <w:rPr>
            <w:color w:val="0D0D0D" w:themeColor="text1" w:themeTint="F2"/>
            <w:sz w:val="20"/>
            <w:szCs w:val="20"/>
            <w:rPrChange w:id="7946" w:author="Barr" w:date="2018-01-08T12:05:00Z">
              <w:rPr>
                <w:sz w:val="20"/>
                <w:szCs w:val="20"/>
              </w:rPr>
            </w:rPrChange>
          </w:rPr>
          <w:fldChar w:fldCharType="end"/>
        </w:r>
        <w:r w:rsidRPr="00053330">
          <w:rPr>
            <w:color w:val="0D0D0D" w:themeColor="text1" w:themeTint="F2"/>
            <w:sz w:val="20"/>
            <w:szCs w:val="20"/>
            <w:rPrChange w:id="7947" w:author="Barr" w:date="2018-01-08T12:05:00Z">
              <w:rPr>
                <w:sz w:val="20"/>
                <w:szCs w:val="20"/>
              </w:rPr>
            </w:rPrChange>
          </w:rPr>
          <w:t xml:space="preserve">) and 605 – 586 BC when </w:t>
        </w:r>
        <w:r w:rsidRPr="00053330">
          <w:rPr>
            <w:color w:val="0D0D0D" w:themeColor="text1" w:themeTint="F2"/>
            <w:sz w:val="20"/>
            <w:szCs w:val="20"/>
            <w:rPrChange w:id="7948" w:author="Barr" w:date="2018-01-08T12:05:00Z">
              <w:rPr>
                <w:sz w:val="20"/>
                <w:szCs w:val="20"/>
              </w:rPr>
            </w:rPrChange>
          </w:rPr>
          <w:fldChar w:fldCharType="begin"/>
        </w:r>
        <w:r w:rsidRPr="00053330">
          <w:rPr>
            <w:color w:val="0D0D0D" w:themeColor="text1" w:themeTint="F2"/>
            <w:sz w:val="20"/>
            <w:szCs w:val="20"/>
            <w:rPrChange w:id="7949" w:author="Barr" w:date="2018-01-08T12:05:00Z">
              <w:rPr>
                <w:sz w:val="20"/>
                <w:szCs w:val="20"/>
              </w:rPr>
            </w:rPrChange>
          </w:rPr>
          <w:instrText xml:space="preserve"> HYPERLINK "https://en.wikipedia.org/wiki/Jerusalem" \o "Jerusalem" </w:instrText>
        </w:r>
        <w:r w:rsidRPr="00053330">
          <w:rPr>
            <w:color w:val="0D0D0D" w:themeColor="text1" w:themeTint="F2"/>
            <w:sz w:val="20"/>
            <w:szCs w:val="20"/>
            <w:rPrChange w:id="7950" w:author="Barr" w:date="2018-01-08T12:05:00Z">
              <w:rPr>
                <w:sz w:val="20"/>
                <w:szCs w:val="20"/>
              </w:rPr>
            </w:rPrChange>
          </w:rPr>
          <w:fldChar w:fldCharType="separate"/>
        </w:r>
        <w:r w:rsidRPr="00053330">
          <w:rPr>
            <w:rStyle w:val="Hyperlink"/>
            <w:color w:val="0D0D0D" w:themeColor="text1" w:themeTint="F2"/>
            <w:sz w:val="20"/>
            <w:szCs w:val="20"/>
            <w:rPrChange w:id="7951" w:author="Barr" w:date="2018-01-08T12:05:00Z">
              <w:rPr>
                <w:rStyle w:val="Hyperlink"/>
                <w:sz w:val="20"/>
                <w:szCs w:val="20"/>
              </w:rPr>
            </w:rPrChange>
          </w:rPr>
          <w:t>Jerusalem</w:t>
        </w:r>
        <w:r w:rsidRPr="00053330">
          <w:rPr>
            <w:color w:val="0D0D0D" w:themeColor="text1" w:themeTint="F2"/>
            <w:sz w:val="20"/>
            <w:szCs w:val="20"/>
            <w:rPrChange w:id="7952" w:author="Barr" w:date="2018-01-08T12:05:00Z">
              <w:rPr>
                <w:sz w:val="20"/>
                <w:szCs w:val="20"/>
              </w:rPr>
            </w:rPrChange>
          </w:rPr>
          <w:fldChar w:fldCharType="end"/>
        </w:r>
        <w:r w:rsidRPr="00053330">
          <w:rPr>
            <w:color w:val="0D0D0D" w:themeColor="text1" w:themeTint="F2"/>
            <w:sz w:val="20"/>
            <w:szCs w:val="20"/>
            <w:rPrChange w:id="7953" w:author="Barr" w:date="2018-01-08T12:05:00Z">
              <w:rPr>
                <w:sz w:val="20"/>
                <w:szCs w:val="20"/>
              </w:rPr>
            </w:rPrChange>
          </w:rPr>
          <w:t xml:space="preserve"> was attacked by </w:t>
        </w:r>
        <w:r w:rsidRPr="00053330">
          <w:rPr>
            <w:color w:val="0D0D0D" w:themeColor="text1" w:themeTint="F2"/>
            <w:sz w:val="20"/>
            <w:szCs w:val="20"/>
            <w:rPrChange w:id="7954" w:author="Barr" w:date="2018-01-08T12:05:00Z">
              <w:rPr>
                <w:sz w:val="20"/>
                <w:szCs w:val="20"/>
              </w:rPr>
            </w:rPrChange>
          </w:rPr>
          <w:fldChar w:fldCharType="begin"/>
        </w:r>
        <w:r w:rsidRPr="00053330">
          <w:rPr>
            <w:color w:val="0D0D0D" w:themeColor="text1" w:themeTint="F2"/>
            <w:sz w:val="20"/>
            <w:szCs w:val="20"/>
            <w:rPrChange w:id="7955" w:author="Barr" w:date="2018-01-08T12:05:00Z">
              <w:rPr>
                <w:sz w:val="20"/>
                <w:szCs w:val="20"/>
              </w:rPr>
            </w:rPrChange>
          </w:rPr>
          <w:instrText xml:space="preserve"> HYPERLINK "https://en.wikipedia.org/wiki/Nebuchadrezzar_II" \o "Nebuchadrezzar II" </w:instrText>
        </w:r>
        <w:r w:rsidRPr="00053330">
          <w:rPr>
            <w:color w:val="0D0D0D" w:themeColor="text1" w:themeTint="F2"/>
            <w:sz w:val="20"/>
            <w:szCs w:val="20"/>
            <w:rPrChange w:id="7956" w:author="Barr" w:date="2018-01-08T12:05:00Z">
              <w:rPr>
                <w:sz w:val="20"/>
                <w:szCs w:val="20"/>
              </w:rPr>
            </w:rPrChange>
          </w:rPr>
          <w:fldChar w:fldCharType="separate"/>
        </w:r>
        <w:r w:rsidRPr="00053330">
          <w:rPr>
            <w:rStyle w:val="Hyperlink"/>
            <w:color w:val="0D0D0D" w:themeColor="text1" w:themeTint="F2"/>
            <w:sz w:val="20"/>
            <w:szCs w:val="20"/>
            <w:rPrChange w:id="7957" w:author="Barr" w:date="2018-01-08T12:05:00Z">
              <w:rPr>
                <w:rStyle w:val="Hyperlink"/>
                <w:sz w:val="20"/>
                <w:szCs w:val="20"/>
              </w:rPr>
            </w:rPrChange>
          </w:rPr>
          <w:t xml:space="preserve">King </w:t>
        </w:r>
        <w:proofErr w:type="spellStart"/>
        <w:r w:rsidRPr="00053330">
          <w:rPr>
            <w:rStyle w:val="Hyperlink"/>
            <w:color w:val="0D0D0D" w:themeColor="text1" w:themeTint="F2"/>
            <w:sz w:val="20"/>
            <w:szCs w:val="20"/>
            <w:rPrChange w:id="7958" w:author="Barr" w:date="2018-01-08T12:05:00Z">
              <w:rPr>
                <w:rStyle w:val="Hyperlink"/>
                <w:sz w:val="20"/>
                <w:szCs w:val="20"/>
              </w:rPr>
            </w:rPrChange>
          </w:rPr>
          <w:t>Nebuchadnezzer</w:t>
        </w:r>
        <w:proofErr w:type="spellEnd"/>
        <w:r w:rsidRPr="00053330">
          <w:rPr>
            <w:color w:val="0D0D0D" w:themeColor="text1" w:themeTint="F2"/>
            <w:sz w:val="20"/>
            <w:szCs w:val="20"/>
            <w:rPrChange w:id="7959" w:author="Barr" w:date="2018-01-08T12:05:00Z">
              <w:rPr>
                <w:sz w:val="20"/>
                <w:szCs w:val="20"/>
              </w:rPr>
            </w:rPrChange>
          </w:rPr>
          <w:fldChar w:fldCharType="end"/>
        </w:r>
        <w:r w:rsidRPr="00053330">
          <w:rPr>
            <w:color w:val="0D0D0D" w:themeColor="text1" w:themeTint="F2"/>
            <w:sz w:val="20"/>
            <w:szCs w:val="20"/>
            <w:rPrChange w:id="7960" w:author="Barr" w:date="2018-01-08T12:05:00Z">
              <w:rPr>
                <w:sz w:val="20"/>
                <w:szCs w:val="20"/>
              </w:rPr>
            </w:rPrChange>
          </w:rPr>
          <w:t xml:space="preserve"> of </w:t>
        </w:r>
        <w:r w:rsidRPr="00053330">
          <w:rPr>
            <w:color w:val="0D0D0D" w:themeColor="text1" w:themeTint="F2"/>
            <w:sz w:val="20"/>
            <w:szCs w:val="20"/>
            <w:rPrChange w:id="7961" w:author="Barr" w:date="2018-01-08T12:05:00Z">
              <w:rPr>
                <w:sz w:val="20"/>
                <w:szCs w:val="20"/>
              </w:rPr>
            </w:rPrChange>
          </w:rPr>
          <w:fldChar w:fldCharType="begin"/>
        </w:r>
        <w:r w:rsidRPr="00053330">
          <w:rPr>
            <w:color w:val="0D0D0D" w:themeColor="text1" w:themeTint="F2"/>
            <w:sz w:val="20"/>
            <w:szCs w:val="20"/>
            <w:rPrChange w:id="7962" w:author="Barr" w:date="2018-01-08T12:05:00Z">
              <w:rPr>
                <w:sz w:val="20"/>
                <w:szCs w:val="20"/>
              </w:rPr>
            </w:rPrChange>
          </w:rPr>
          <w:instrText xml:space="preserve"> HYPERLINK "https://en.wikipedia.org/wiki/Babylon" \o "Babylon" </w:instrText>
        </w:r>
        <w:r w:rsidRPr="00053330">
          <w:rPr>
            <w:color w:val="0D0D0D" w:themeColor="text1" w:themeTint="F2"/>
            <w:sz w:val="20"/>
            <w:szCs w:val="20"/>
            <w:rPrChange w:id="7963" w:author="Barr" w:date="2018-01-08T12:05:00Z">
              <w:rPr>
                <w:sz w:val="20"/>
                <w:szCs w:val="20"/>
              </w:rPr>
            </w:rPrChange>
          </w:rPr>
          <w:fldChar w:fldCharType="separate"/>
        </w:r>
        <w:r w:rsidRPr="00053330">
          <w:rPr>
            <w:rStyle w:val="Hyperlink"/>
            <w:color w:val="0D0D0D" w:themeColor="text1" w:themeTint="F2"/>
            <w:sz w:val="20"/>
            <w:szCs w:val="20"/>
            <w:rPrChange w:id="7964" w:author="Barr" w:date="2018-01-08T12:05:00Z">
              <w:rPr>
                <w:rStyle w:val="Hyperlink"/>
                <w:sz w:val="20"/>
                <w:szCs w:val="20"/>
              </w:rPr>
            </w:rPrChange>
          </w:rPr>
          <w:t>Babylon</w:t>
        </w:r>
        <w:r w:rsidRPr="00053330">
          <w:rPr>
            <w:color w:val="0D0D0D" w:themeColor="text1" w:themeTint="F2"/>
            <w:sz w:val="20"/>
            <w:szCs w:val="20"/>
            <w:rPrChange w:id="7965" w:author="Barr" w:date="2018-01-08T12:05:00Z">
              <w:rPr>
                <w:sz w:val="20"/>
                <w:szCs w:val="20"/>
              </w:rPr>
            </w:rPrChange>
          </w:rPr>
          <w:fldChar w:fldCharType="end"/>
        </w:r>
        <w:r w:rsidRPr="00053330">
          <w:rPr>
            <w:color w:val="0D0D0D" w:themeColor="text1" w:themeTint="F2"/>
            <w:sz w:val="20"/>
            <w:szCs w:val="20"/>
            <w:rPrChange w:id="7966" w:author="Barr" w:date="2018-01-08T12:05:00Z">
              <w:rPr>
                <w:sz w:val="20"/>
                <w:szCs w:val="20"/>
              </w:rPr>
            </w:rPrChange>
          </w:rPr>
          <w:t xml:space="preserve">, which led to the Babylonian exile of </w:t>
        </w:r>
        <w:r w:rsidRPr="00053330">
          <w:rPr>
            <w:color w:val="0D0D0D" w:themeColor="text1" w:themeTint="F2"/>
            <w:sz w:val="20"/>
            <w:szCs w:val="20"/>
            <w:rPrChange w:id="7967" w:author="Barr" w:date="2018-01-08T12:05:00Z">
              <w:rPr>
                <w:sz w:val="20"/>
                <w:szCs w:val="20"/>
              </w:rPr>
            </w:rPrChange>
          </w:rPr>
          <w:fldChar w:fldCharType="begin"/>
        </w:r>
        <w:r w:rsidRPr="00053330">
          <w:rPr>
            <w:color w:val="0D0D0D" w:themeColor="text1" w:themeTint="F2"/>
            <w:sz w:val="20"/>
            <w:szCs w:val="20"/>
            <w:rPrChange w:id="7968" w:author="Barr" w:date="2018-01-08T12:05:00Z">
              <w:rPr>
                <w:sz w:val="20"/>
                <w:szCs w:val="20"/>
              </w:rPr>
            </w:rPrChange>
          </w:rPr>
          <w:instrText xml:space="preserve"> HYPERLINK "https://en.wikipedia.org/wiki/Israel" \o "Israel" </w:instrText>
        </w:r>
        <w:r w:rsidRPr="00053330">
          <w:rPr>
            <w:color w:val="0D0D0D" w:themeColor="text1" w:themeTint="F2"/>
            <w:sz w:val="20"/>
            <w:szCs w:val="20"/>
            <w:rPrChange w:id="7969" w:author="Barr" w:date="2018-01-08T12:05:00Z">
              <w:rPr>
                <w:sz w:val="20"/>
                <w:szCs w:val="20"/>
              </w:rPr>
            </w:rPrChange>
          </w:rPr>
          <w:fldChar w:fldCharType="separate"/>
        </w:r>
        <w:r w:rsidRPr="00053330">
          <w:rPr>
            <w:rStyle w:val="Hyperlink"/>
            <w:color w:val="0D0D0D" w:themeColor="text1" w:themeTint="F2"/>
            <w:sz w:val="20"/>
            <w:szCs w:val="20"/>
            <w:rPrChange w:id="7970" w:author="Barr" w:date="2018-01-08T12:05:00Z">
              <w:rPr>
                <w:rStyle w:val="Hyperlink"/>
                <w:sz w:val="20"/>
                <w:szCs w:val="20"/>
              </w:rPr>
            </w:rPrChange>
          </w:rPr>
          <w:t>Israel</w:t>
        </w:r>
        <w:r w:rsidRPr="00053330">
          <w:rPr>
            <w:color w:val="0D0D0D" w:themeColor="text1" w:themeTint="F2"/>
            <w:sz w:val="20"/>
            <w:szCs w:val="20"/>
            <w:rPrChange w:id="7971" w:author="Barr" w:date="2018-01-08T12:05:00Z">
              <w:rPr>
                <w:sz w:val="20"/>
                <w:szCs w:val="20"/>
              </w:rPr>
            </w:rPrChange>
          </w:rPr>
          <w:fldChar w:fldCharType="end"/>
        </w:r>
        <w:r w:rsidRPr="00053330">
          <w:rPr>
            <w:color w:val="0D0D0D" w:themeColor="text1" w:themeTint="F2"/>
            <w:sz w:val="20"/>
            <w:szCs w:val="20"/>
            <w:rPrChange w:id="7972" w:author="Barr" w:date="2018-01-08T12:05:00Z">
              <w:rPr>
                <w:sz w:val="20"/>
                <w:szCs w:val="20"/>
              </w:rPr>
            </w:rPrChange>
          </w:rPr>
          <w:t xml:space="preserve"> (recorded in </w:t>
        </w:r>
        <w:r w:rsidRPr="00053330">
          <w:rPr>
            <w:color w:val="0D0D0D" w:themeColor="text1" w:themeTint="F2"/>
            <w:sz w:val="20"/>
            <w:szCs w:val="20"/>
            <w:rPrChange w:id="7973" w:author="Barr" w:date="2018-01-08T12:05:00Z">
              <w:rPr>
                <w:sz w:val="20"/>
                <w:szCs w:val="20"/>
              </w:rPr>
            </w:rPrChange>
          </w:rPr>
          <w:fldChar w:fldCharType="begin"/>
        </w:r>
        <w:r w:rsidRPr="00053330">
          <w:rPr>
            <w:color w:val="0D0D0D" w:themeColor="text1" w:themeTint="F2"/>
            <w:sz w:val="20"/>
            <w:szCs w:val="20"/>
            <w:rPrChange w:id="7974" w:author="Barr" w:date="2018-01-08T12:05:00Z">
              <w:rPr>
                <w:sz w:val="20"/>
                <w:szCs w:val="20"/>
              </w:rPr>
            </w:rPrChange>
          </w:rPr>
          <w:instrText xml:space="preserve"> HYPERLINK "https://en.wikipedia.org/wiki/Psalm" \o "Psalm" </w:instrText>
        </w:r>
        <w:r w:rsidRPr="00053330">
          <w:rPr>
            <w:color w:val="0D0D0D" w:themeColor="text1" w:themeTint="F2"/>
            <w:sz w:val="20"/>
            <w:szCs w:val="20"/>
            <w:rPrChange w:id="7975" w:author="Barr" w:date="2018-01-08T12:05:00Z">
              <w:rPr>
                <w:sz w:val="20"/>
                <w:szCs w:val="20"/>
              </w:rPr>
            </w:rPrChange>
          </w:rPr>
          <w:fldChar w:fldCharType="separate"/>
        </w:r>
        <w:r w:rsidRPr="00053330">
          <w:rPr>
            <w:rStyle w:val="Hyperlink"/>
            <w:color w:val="0D0D0D" w:themeColor="text1" w:themeTint="F2"/>
            <w:sz w:val="20"/>
            <w:szCs w:val="20"/>
            <w:rPrChange w:id="7976" w:author="Barr" w:date="2018-01-08T12:05:00Z">
              <w:rPr>
                <w:rStyle w:val="Hyperlink"/>
                <w:sz w:val="20"/>
                <w:szCs w:val="20"/>
              </w:rPr>
            </w:rPrChange>
          </w:rPr>
          <w:t>Psalm</w:t>
        </w:r>
        <w:r w:rsidRPr="00053330">
          <w:rPr>
            <w:color w:val="0D0D0D" w:themeColor="text1" w:themeTint="F2"/>
            <w:sz w:val="20"/>
            <w:szCs w:val="20"/>
            <w:rPrChange w:id="7977" w:author="Barr" w:date="2018-01-08T12:05:00Z">
              <w:rPr>
                <w:sz w:val="20"/>
                <w:szCs w:val="20"/>
              </w:rPr>
            </w:rPrChange>
          </w:rPr>
          <w:fldChar w:fldCharType="end"/>
        </w:r>
        <w:r w:rsidRPr="00053330">
          <w:rPr>
            <w:color w:val="0D0D0D" w:themeColor="text1" w:themeTint="F2"/>
            <w:sz w:val="20"/>
            <w:szCs w:val="20"/>
            <w:rPrChange w:id="7978" w:author="Barr" w:date="2018-01-08T12:05:00Z">
              <w:rPr>
                <w:sz w:val="20"/>
                <w:szCs w:val="20"/>
              </w:rPr>
            </w:rPrChange>
          </w:rPr>
          <w:t xml:space="preserve"> 137). The earlier period would place Obadiah as a contemporary of the prophet </w:t>
        </w:r>
        <w:r w:rsidRPr="00053330">
          <w:rPr>
            <w:color w:val="0D0D0D" w:themeColor="text1" w:themeTint="F2"/>
            <w:sz w:val="20"/>
            <w:szCs w:val="20"/>
            <w:rPrChange w:id="7979" w:author="Barr" w:date="2018-01-08T12:05:00Z">
              <w:rPr>
                <w:sz w:val="20"/>
                <w:szCs w:val="20"/>
              </w:rPr>
            </w:rPrChange>
          </w:rPr>
          <w:fldChar w:fldCharType="begin"/>
        </w:r>
        <w:r w:rsidRPr="00053330">
          <w:rPr>
            <w:color w:val="0D0D0D" w:themeColor="text1" w:themeTint="F2"/>
            <w:sz w:val="20"/>
            <w:szCs w:val="20"/>
            <w:rPrChange w:id="7980" w:author="Barr" w:date="2018-01-08T12:05:00Z">
              <w:rPr>
                <w:sz w:val="20"/>
                <w:szCs w:val="20"/>
              </w:rPr>
            </w:rPrChange>
          </w:rPr>
          <w:instrText xml:space="preserve"> HYPERLINK "https://en.wikipedia.org/wiki/Elijah" \o "Elijah" </w:instrText>
        </w:r>
        <w:r w:rsidRPr="00053330">
          <w:rPr>
            <w:color w:val="0D0D0D" w:themeColor="text1" w:themeTint="F2"/>
            <w:sz w:val="20"/>
            <w:szCs w:val="20"/>
            <w:rPrChange w:id="7981" w:author="Barr" w:date="2018-01-08T12:05:00Z">
              <w:rPr>
                <w:sz w:val="20"/>
                <w:szCs w:val="20"/>
              </w:rPr>
            </w:rPrChange>
          </w:rPr>
          <w:fldChar w:fldCharType="separate"/>
        </w:r>
        <w:r w:rsidRPr="00053330">
          <w:rPr>
            <w:rStyle w:val="Hyperlink"/>
            <w:color w:val="0D0D0D" w:themeColor="text1" w:themeTint="F2"/>
            <w:sz w:val="20"/>
            <w:szCs w:val="20"/>
            <w:rPrChange w:id="7982" w:author="Barr" w:date="2018-01-08T12:05:00Z">
              <w:rPr>
                <w:rStyle w:val="Hyperlink"/>
                <w:sz w:val="20"/>
                <w:szCs w:val="20"/>
              </w:rPr>
            </w:rPrChange>
          </w:rPr>
          <w:t>Elijah</w:t>
        </w:r>
        <w:r w:rsidRPr="00053330">
          <w:rPr>
            <w:color w:val="0D0D0D" w:themeColor="text1" w:themeTint="F2"/>
            <w:sz w:val="20"/>
            <w:szCs w:val="20"/>
            <w:rPrChange w:id="7983" w:author="Barr" w:date="2018-01-08T12:05:00Z">
              <w:rPr>
                <w:sz w:val="20"/>
                <w:szCs w:val="20"/>
              </w:rPr>
            </w:rPrChange>
          </w:rPr>
          <w:fldChar w:fldCharType="end"/>
        </w:r>
        <w:r w:rsidRPr="00053330">
          <w:rPr>
            <w:color w:val="0D0D0D" w:themeColor="text1" w:themeTint="F2"/>
            <w:sz w:val="20"/>
            <w:szCs w:val="20"/>
            <w:rPrChange w:id="7984" w:author="Barr" w:date="2018-01-08T12:05:00Z">
              <w:rPr>
                <w:sz w:val="20"/>
                <w:szCs w:val="20"/>
              </w:rPr>
            </w:rPrChange>
          </w:rPr>
          <w:t xml:space="preserve"> as reflected in 1 Kings, Chapter 18, Verses 1–16. In particular, </w:t>
        </w:r>
        <w:r w:rsidRPr="00053330">
          <w:rPr>
            <w:color w:val="0D0D0D" w:themeColor="text1" w:themeTint="F2"/>
            <w:sz w:val="20"/>
            <w:szCs w:val="20"/>
            <w:rPrChange w:id="7985" w:author="Barr" w:date="2018-01-08T12:05:00Z">
              <w:rPr>
                <w:sz w:val="20"/>
                <w:szCs w:val="20"/>
              </w:rPr>
            </w:rPrChange>
          </w:rPr>
          <w:lastRenderedPageBreak/>
          <w:t>1 Kings 18:7–8 reads: As Obadiah was walking along, Elijah met him. Obadiah recognized him, bowed down to the ground, and said, “Is it really you, my lord Elijah?” “Yes,” he replied. “Go tell your master, ‘Elijah is here.’” (NIV)</w:t>
        </w:r>
      </w:ins>
    </w:p>
    <w:p w:rsidR="0084760E" w:rsidRPr="00053330" w:rsidRDefault="0084760E" w:rsidP="0084760E">
      <w:pPr>
        <w:pStyle w:val="NormalWeb"/>
        <w:spacing w:before="0" w:beforeAutospacing="0" w:after="0" w:afterAutospacing="0"/>
        <w:rPr>
          <w:ins w:id="7986" w:author="Barr" w:date="2017-03-06T17:13:00Z"/>
          <w:color w:val="0D0D0D" w:themeColor="text1" w:themeTint="F2"/>
          <w:sz w:val="20"/>
          <w:szCs w:val="20"/>
          <w:rPrChange w:id="7987" w:author="Barr" w:date="2018-01-08T12:05:00Z">
            <w:rPr>
              <w:ins w:id="7988" w:author="Barr" w:date="2017-03-06T17:13:00Z"/>
              <w:sz w:val="20"/>
              <w:szCs w:val="20"/>
            </w:rPr>
          </w:rPrChange>
        </w:rPr>
      </w:pPr>
    </w:p>
    <w:p w:rsidR="0084760E" w:rsidRPr="00053330" w:rsidRDefault="0084760E" w:rsidP="0084760E">
      <w:pPr>
        <w:pStyle w:val="NormalWeb"/>
        <w:spacing w:before="0" w:beforeAutospacing="0" w:after="0" w:afterAutospacing="0"/>
        <w:rPr>
          <w:ins w:id="7989" w:author="Barr" w:date="2017-03-06T17:13:00Z"/>
          <w:color w:val="0D0D0D" w:themeColor="text1" w:themeTint="F2"/>
          <w:sz w:val="20"/>
          <w:szCs w:val="20"/>
          <w:rPrChange w:id="7990" w:author="Barr" w:date="2018-01-08T12:05:00Z">
            <w:rPr>
              <w:ins w:id="7991" w:author="Barr" w:date="2017-03-06T17:13:00Z"/>
              <w:sz w:val="20"/>
              <w:szCs w:val="20"/>
            </w:rPr>
          </w:rPrChange>
        </w:rPr>
      </w:pPr>
      <w:ins w:id="7992" w:author="Barr" w:date="2017-03-06T17:13:00Z">
        <w:r w:rsidRPr="00053330">
          <w:rPr>
            <w:color w:val="0D0D0D" w:themeColor="text1" w:themeTint="F2"/>
            <w:sz w:val="20"/>
            <w:szCs w:val="20"/>
            <w:rPrChange w:id="7993" w:author="Barr" w:date="2018-01-08T12:05:00Z">
              <w:rPr>
                <w:sz w:val="20"/>
                <w:szCs w:val="20"/>
              </w:rPr>
            </w:rPrChange>
          </w:rPr>
          <w:t xml:space="preserve">The later date would place Obadiah as a contemporary of the prophet </w:t>
        </w:r>
        <w:r w:rsidRPr="00053330">
          <w:rPr>
            <w:color w:val="0D0D0D" w:themeColor="text1" w:themeTint="F2"/>
            <w:sz w:val="20"/>
            <w:szCs w:val="20"/>
            <w:rPrChange w:id="7994" w:author="Barr" w:date="2018-01-08T12:05:00Z">
              <w:rPr>
                <w:sz w:val="20"/>
                <w:szCs w:val="20"/>
              </w:rPr>
            </w:rPrChange>
          </w:rPr>
          <w:fldChar w:fldCharType="begin"/>
        </w:r>
        <w:r w:rsidRPr="00053330">
          <w:rPr>
            <w:color w:val="0D0D0D" w:themeColor="text1" w:themeTint="F2"/>
            <w:sz w:val="20"/>
            <w:szCs w:val="20"/>
            <w:rPrChange w:id="7995" w:author="Barr" w:date="2018-01-08T12:05:00Z">
              <w:rPr>
                <w:sz w:val="20"/>
                <w:szCs w:val="20"/>
              </w:rPr>
            </w:rPrChange>
          </w:rPr>
          <w:instrText xml:space="preserve"> HYPERLINK "https://en.wikipedia.org/wiki/Book_of_Jeremiah" \o "Book of Jeremiah" </w:instrText>
        </w:r>
        <w:r w:rsidRPr="00053330">
          <w:rPr>
            <w:color w:val="0D0D0D" w:themeColor="text1" w:themeTint="F2"/>
            <w:sz w:val="20"/>
            <w:szCs w:val="20"/>
            <w:rPrChange w:id="7996" w:author="Barr" w:date="2018-01-08T12:05:00Z">
              <w:rPr>
                <w:sz w:val="20"/>
                <w:szCs w:val="20"/>
              </w:rPr>
            </w:rPrChange>
          </w:rPr>
          <w:fldChar w:fldCharType="separate"/>
        </w:r>
        <w:r w:rsidRPr="00053330">
          <w:rPr>
            <w:rStyle w:val="Hyperlink"/>
            <w:color w:val="0D0D0D" w:themeColor="text1" w:themeTint="F2"/>
            <w:sz w:val="20"/>
            <w:szCs w:val="20"/>
            <w:rPrChange w:id="7997" w:author="Barr" w:date="2018-01-08T12:05:00Z">
              <w:rPr>
                <w:rStyle w:val="Hyperlink"/>
                <w:sz w:val="20"/>
                <w:szCs w:val="20"/>
              </w:rPr>
            </w:rPrChange>
          </w:rPr>
          <w:t>Jeremiah</w:t>
        </w:r>
        <w:r w:rsidRPr="00053330">
          <w:rPr>
            <w:color w:val="0D0D0D" w:themeColor="text1" w:themeTint="F2"/>
            <w:sz w:val="20"/>
            <w:szCs w:val="20"/>
            <w:rPrChange w:id="7998" w:author="Barr" w:date="2018-01-08T12:05:00Z">
              <w:rPr>
                <w:sz w:val="20"/>
                <w:szCs w:val="20"/>
              </w:rPr>
            </w:rPrChange>
          </w:rPr>
          <w:fldChar w:fldCharType="end"/>
        </w:r>
        <w:r w:rsidRPr="00053330">
          <w:rPr>
            <w:color w:val="0D0D0D" w:themeColor="text1" w:themeTint="F2"/>
            <w:sz w:val="20"/>
            <w:szCs w:val="20"/>
            <w:rPrChange w:id="7999" w:author="Barr" w:date="2018-01-08T12:05:00Z">
              <w:rPr>
                <w:sz w:val="20"/>
                <w:szCs w:val="20"/>
              </w:rPr>
            </w:rPrChange>
          </w:rPr>
          <w:t xml:space="preserve">, both of whom were prophets in the respective time periods. The later period appears to be the scholarly consensus as Obadiah 1–9 parallels </w:t>
        </w:r>
        <w:r w:rsidRPr="00053330">
          <w:rPr>
            <w:color w:val="0D0D0D" w:themeColor="text1" w:themeTint="F2"/>
            <w:sz w:val="20"/>
            <w:szCs w:val="20"/>
            <w:rPrChange w:id="8000" w:author="Barr" w:date="2018-01-08T12:05:00Z">
              <w:rPr>
                <w:sz w:val="20"/>
                <w:szCs w:val="20"/>
              </w:rPr>
            </w:rPrChange>
          </w:rPr>
          <w:fldChar w:fldCharType="begin"/>
        </w:r>
        <w:r w:rsidRPr="00053330">
          <w:rPr>
            <w:color w:val="0D0D0D" w:themeColor="text1" w:themeTint="F2"/>
            <w:sz w:val="20"/>
            <w:szCs w:val="20"/>
            <w:rPrChange w:id="8001" w:author="Barr" w:date="2018-01-08T12:05:00Z">
              <w:rPr>
                <w:sz w:val="20"/>
                <w:szCs w:val="20"/>
              </w:rPr>
            </w:rPrChange>
          </w:rPr>
          <w:instrText xml:space="preserve"> HYPERLINK "https://en.wikipedia.org/wiki/Book_of_Jeremiah" \o "Book of Jeremiah" </w:instrText>
        </w:r>
        <w:r w:rsidRPr="00053330">
          <w:rPr>
            <w:color w:val="0D0D0D" w:themeColor="text1" w:themeTint="F2"/>
            <w:sz w:val="20"/>
            <w:szCs w:val="20"/>
            <w:rPrChange w:id="8002" w:author="Barr" w:date="2018-01-08T12:05:00Z">
              <w:rPr>
                <w:sz w:val="20"/>
                <w:szCs w:val="20"/>
              </w:rPr>
            </w:rPrChange>
          </w:rPr>
          <w:fldChar w:fldCharType="separate"/>
        </w:r>
        <w:r w:rsidRPr="00053330">
          <w:rPr>
            <w:rStyle w:val="Hyperlink"/>
            <w:color w:val="0D0D0D" w:themeColor="text1" w:themeTint="F2"/>
            <w:sz w:val="20"/>
            <w:szCs w:val="20"/>
            <w:rPrChange w:id="8003" w:author="Barr" w:date="2018-01-08T12:05:00Z">
              <w:rPr>
                <w:rStyle w:val="Hyperlink"/>
                <w:sz w:val="20"/>
                <w:szCs w:val="20"/>
              </w:rPr>
            </w:rPrChange>
          </w:rPr>
          <w:t>Jeremiah</w:t>
        </w:r>
        <w:r w:rsidRPr="00053330">
          <w:rPr>
            <w:color w:val="0D0D0D" w:themeColor="text1" w:themeTint="F2"/>
            <w:sz w:val="20"/>
            <w:szCs w:val="20"/>
            <w:rPrChange w:id="8004" w:author="Barr" w:date="2018-01-08T12:05:00Z">
              <w:rPr>
                <w:sz w:val="20"/>
                <w:szCs w:val="20"/>
              </w:rPr>
            </w:rPrChange>
          </w:rPr>
          <w:fldChar w:fldCharType="end"/>
        </w:r>
        <w:r w:rsidRPr="00053330">
          <w:rPr>
            <w:color w:val="0D0D0D" w:themeColor="text1" w:themeTint="F2"/>
            <w:sz w:val="20"/>
            <w:szCs w:val="20"/>
            <w:rPrChange w:id="8005" w:author="Barr" w:date="2018-01-08T12:05:00Z">
              <w:rPr>
                <w:sz w:val="20"/>
                <w:szCs w:val="20"/>
              </w:rPr>
            </w:rPrChange>
          </w:rPr>
          <w:t xml:space="preserve"> 49:7–22. The passage in </w:t>
        </w:r>
        <w:r w:rsidRPr="00053330">
          <w:rPr>
            <w:color w:val="0D0D0D" w:themeColor="text1" w:themeTint="F2"/>
            <w:sz w:val="20"/>
            <w:szCs w:val="20"/>
            <w:rPrChange w:id="8006" w:author="Barr" w:date="2018-01-08T12:05:00Z">
              <w:rPr>
                <w:sz w:val="20"/>
                <w:szCs w:val="20"/>
              </w:rPr>
            </w:rPrChange>
          </w:rPr>
          <w:fldChar w:fldCharType="begin"/>
        </w:r>
        <w:r w:rsidRPr="00053330">
          <w:rPr>
            <w:color w:val="0D0D0D" w:themeColor="text1" w:themeTint="F2"/>
            <w:sz w:val="20"/>
            <w:szCs w:val="20"/>
            <w:rPrChange w:id="8007" w:author="Barr" w:date="2018-01-08T12:05:00Z">
              <w:rPr>
                <w:sz w:val="20"/>
                <w:szCs w:val="20"/>
              </w:rPr>
            </w:rPrChange>
          </w:rPr>
          <w:instrText xml:space="preserve"> HYPERLINK "https://en.wikipedia.org/wiki/Book_of_Jeremiah" \o "Book of Jeremiah" </w:instrText>
        </w:r>
        <w:r w:rsidRPr="00053330">
          <w:rPr>
            <w:color w:val="0D0D0D" w:themeColor="text1" w:themeTint="F2"/>
            <w:sz w:val="20"/>
            <w:szCs w:val="20"/>
            <w:rPrChange w:id="8008" w:author="Barr" w:date="2018-01-08T12:05:00Z">
              <w:rPr>
                <w:sz w:val="20"/>
                <w:szCs w:val="20"/>
              </w:rPr>
            </w:rPrChange>
          </w:rPr>
          <w:fldChar w:fldCharType="separate"/>
        </w:r>
        <w:r w:rsidRPr="00053330">
          <w:rPr>
            <w:rStyle w:val="Hyperlink"/>
            <w:color w:val="0D0D0D" w:themeColor="text1" w:themeTint="F2"/>
            <w:sz w:val="20"/>
            <w:szCs w:val="20"/>
            <w:rPrChange w:id="8009" w:author="Barr" w:date="2018-01-08T12:05:00Z">
              <w:rPr>
                <w:rStyle w:val="Hyperlink"/>
                <w:sz w:val="20"/>
                <w:szCs w:val="20"/>
              </w:rPr>
            </w:rPrChange>
          </w:rPr>
          <w:t>Jeremiah</w:t>
        </w:r>
        <w:r w:rsidRPr="00053330">
          <w:rPr>
            <w:color w:val="0D0D0D" w:themeColor="text1" w:themeTint="F2"/>
            <w:sz w:val="20"/>
            <w:szCs w:val="20"/>
            <w:rPrChange w:id="8010" w:author="Barr" w:date="2018-01-08T12:05:00Z">
              <w:rPr>
                <w:sz w:val="20"/>
                <w:szCs w:val="20"/>
              </w:rPr>
            </w:rPrChange>
          </w:rPr>
          <w:fldChar w:fldCharType="end"/>
        </w:r>
        <w:r w:rsidRPr="00053330">
          <w:rPr>
            <w:color w:val="0D0D0D" w:themeColor="text1" w:themeTint="F2"/>
            <w:sz w:val="20"/>
            <w:szCs w:val="20"/>
            <w:rPrChange w:id="8011" w:author="Barr" w:date="2018-01-08T12:05:00Z">
              <w:rPr>
                <w:sz w:val="20"/>
                <w:szCs w:val="20"/>
              </w:rPr>
            </w:rPrChange>
          </w:rPr>
          <w:t xml:space="preserve"> dates from the fourth year of the reign of Jehoiakim (604 BC), and therefore Obadiah 11–14 seems to refer to the destruction of </w:t>
        </w:r>
        <w:r w:rsidRPr="00053330">
          <w:rPr>
            <w:color w:val="0D0D0D" w:themeColor="text1" w:themeTint="F2"/>
            <w:sz w:val="20"/>
            <w:szCs w:val="20"/>
            <w:rPrChange w:id="8012" w:author="Barr" w:date="2018-01-08T12:05:00Z">
              <w:rPr>
                <w:sz w:val="20"/>
                <w:szCs w:val="20"/>
              </w:rPr>
            </w:rPrChange>
          </w:rPr>
          <w:fldChar w:fldCharType="begin"/>
        </w:r>
        <w:r w:rsidRPr="00053330">
          <w:rPr>
            <w:color w:val="0D0D0D" w:themeColor="text1" w:themeTint="F2"/>
            <w:sz w:val="20"/>
            <w:szCs w:val="20"/>
            <w:rPrChange w:id="8013" w:author="Barr" w:date="2018-01-08T12:05:00Z">
              <w:rPr>
                <w:sz w:val="20"/>
                <w:szCs w:val="20"/>
              </w:rPr>
            </w:rPrChange>
          </w:rPr>
          <w:instrText xml:space="preserve"> HYPERLINK "https://en.wikipedia.org/wiki/Jerusalem" \o "Jerusalem" </w:instrText>
        </w:r>
        <w:r w:rsidRPr="00053330">
          <w:rPr>
            <w:color w:val="0D0D0D" w:themeColor="text1" w:themeTint="F2"/>
            <w:sz w:val="20"/>
            <w:szCs w:val="20"/>
            <w:rPrChange w:id="8014" w:author="Barr" w:date="2018-01-08T12:05:00Z">
              <w:rPr>
                <w:sz w:val="20"/>
                <w:szCs w:val="20"/>
              </w:rPr>
            </w:rPrChange>
          </w:rPr>
          <w:fldChar w:fldCharType="separate"/>
        </w:r>
        <w:r w:rsidRPr="00053330">
          <w:rPr>
            <w:rStyle w:val="Hyperlink"/>
            <w:color w:val="0D0D0D" w:themeColor="text1" w:themeTint="F2"/>
            <w:sz w:val="20"/>
            <w:szCs w:val="20"/>
            <w:rPrChange w:id="8015" w:author="Barr" w:date="2018-01-08T12:05:00Z">
              <w:rPr>
                <w:rStyle w:val="Hyperlink"/>
                <w:sz w:val="20"/>
                <w:szCs w:val="20"/>
              </w:rPr>
            </w:rPrChange>
          </w:rPr>
          <w:t>Jerusalem</w:t>
        </w:r>
        <w:r w:rsidRPr="00053330">
          <w:rPr>
            <w:color w:val="0D0D0D" w:themeColor="text1" w:themeTint="F2"/>
            <w:sz w:val="20"/>
            <w:szCs w:val="20"/>
            <w:rPrChange w:id="8016" w:author="Barr" w:date="2018-01-08T12:05:00Z">
              <w:rPr>
                <w:sz w:val="20"/>
                <w:szCs w:val="20"/>
              </w:rPr>
            </w:rPrChange>
          </w:rPr>
          <w:fldChar w:fldCharType="end"/>
        </w:r>
        <w:r w:rsidRPr="00053330">
          <w:rPr>
            <w:color w:val="0D0D0D" w:themeColor="text1" w:themeTint="F2"/>
            <w:sz w:val="20"/>
            <w:szCs w:val="20"/>
            <w:rPrChange w:id="8017" w:author="Barr" w:date="2018-01-08T12:05:00Z">
              <w:rPr>
                <w:sz w:val="20"/>
                <w:szCs w:val="20"/>
              </w:rPr>
            </w:rPrChange>
          </w:rPr>
          <w:t xml:space="preserve"> by </w:t>
        </w:r>
        <w:r w:rsidRPr="00053330">
          <w:rPr>
            <w:color w:val="0D0D0D" w:themeColor="text1" w:themeTint="F2"/>
            <w:sz w:val="20"/>
            <w:szCs w:val="20"/>
            <w:rPrChange w:id="8018" w:author="Barr" w:date="2018-01-08T12:05:00Z">
              <w:rPr>
                <w:sz w:val="20"/>
                <w:szCs w:val="20"/>
              </w:rPr>
            </w:rPrChange>
          </w:rPr>
          <w:fldChar w:fldCharType="begin"/>
        </w:r>
        <w:r w:rsidRPr="00053330">
          <w:rPr>
            <w:color w:val="0D0D0D" w:themeColor="text1" w:themeTint="F2"/>
            <w:sz w:val="20"/>
            <w:szCs w:val="20"/>
            <w:rPrChange w:id="8019" w:author="Barr" w:date="2018-01-08T12:05:00Z">
              <w:rPr>
                <w:sz w:val="20"/>
                <w:szCs w:val="20"/>
              </w:rPr>
            </w:rPrChange>
          </w:rPr>
          <w:instrText xml:space="preserve"> HYPERLINK "https://en.wikipedia.org/wiki/Nebuchadrezzar_II" \o "Nebuchadrezzar II" </w:instrText>
        </w:r>
        <w:r w:rsidRPr="00053330">
          <w:rPr>
            <w:color w:val="0D0D0D" w:themeColor="text1" w:themeTint="F2"/>
            <w:sz w:val="20"/>
            <w:szCs w:val="20"/>
            <w:rPrChange w:id="8020" w:author="Barr" w:date="2018-01-08T12:05:00Z">
              <w:rPr>
                <w:sz w:val="20"/>
                <w:szCs w:val="20"/>
              </w:rPr>
            </w:rPrChange>
          </w:rPr>
          <w:fldChar w:fldCharType="separate"/>
        </w:r>
        <w:proofErr w:type="spellStart"/>
        <w:r w:rsidRPr="00053330">
          <w:rPr>
            <w:rStyle w:val="Hyperlink"/>
            <w:color w:val="0D0D0D" w:themeColor="text1" w:themeTint="F2"/>
            <w:sz w:val="20"/>
            <w:szCs w:val="20"/>
            <w:rPrChange w:id="8021" w:author="Barr" w:date="2018-01-08T12:05:00Z">
              <w:rPr>
                <w:rStyle w:val="Hyperlink"/>
                <w:sz w:val="20"/>
                <w:szCs w:val="20"/>
              </w:rPr>
            </w:rPrChange>
          </w:rPr>
          <w:t>Nebuchadnezzer</w:t>
        </w:r>
        <w:proofErr w:type="spellEnd"/>
        <w:r w:rsidRPr="00053330">
          <w:rPr>
            <w:color w:val="0D0D0D" w:themeColor="text1" w:themeTint="F2"/>
            <w:sz w:val="20"/>
            <w:szCs w:val="20"/>
            <w:rPrChange w:id="8022" w:author="Barr" w:date="2018-01-08T12:05:00Z">
              <w:rPr>
                <w:sz w:val="20"/>
                <w:szCs w:val="20"/>
              </w:rPr>
            </w:rPrChange>
          </w:rPr>
          <w:fldChar w:fldCharType="end"/>
        </w:r>
        <w:r w:rsidRPr="00053330">
          <w:rPr>
            <w:color w:val="0D0D0D" w:themeColor="text1" w:themeTint="F2"/>
            <w:sz w:val="20"/>
            <w:szCs w:val="20"/>
            <w:rPrChange w:id="8023" w:author="Barr" w:date="2018-01-08T12:05:00Z">
              <w:rPr>
                <w:sz w:val="20"/>
                <w:szCs w:val="20"/>
              </w:rPr>
            </w:rPrChange>
          </w:rPr>
          <w:t xml:space="preserve"> (586 BC). It is more </w:t>
        </w:r>
        <w:proofErr w:type="spellStart"/>
        <w:r w:rsidRPr="00053330">
          <w:rPr>
            <w:color w:val="0D0D0D" w:themeColor="text1" w:themeTint="F2"/>
            <w:sz w:val="20"/>
            <w:szCs w:val="20"/>
            <w:rPrChange w:id="8024" w:author="Barr" w:date="2018-01-08T12:05:00Z">
              <w:rPr>
                <w:sz w:val="20"/>
                <w:szCs w:val="20"/>
              </w:rPr>
            </w:rPrChange>
          </w:rPr>
          <w:t>likelythat</w:t>
        </w:r>
        <w:proofErr w:type="spellEnd"/>
        <w:r w:rsidRPr="00053330">
          <w:rPr>
            <w:color w:val="0D0D0D" w:themeColor="text1" w:themeTint="F2"/>
            <w:sz w:val="20"/>
            <w:szCs w:val="20"/>
            <w:rPrChange w:id="8025" w:author="Barr" w:date="2018-01-08T12:05:00Z">
              <w:rPr>
                <w:sz w:val="20"/>
                <w:szCs w:val="20"/>
              </w:rPr>
            </w:rPrChange>
          </w:rPr>
          <w:t xml:space="preserve"> Obadiah and </w:t>
        </w:r>
        <w:r w:rsidRPr="00053330">
          <w:rPr>
            <w:color w:val="0D0D0D" w:themeColor="text1" w:themeTint="F2"/>
            <w:sz w:val="20"/>
            <w:szCs w:val="20"/>
            <w:rPrChange w:id="8026" w:author="Barr" w:date="2018-01-08T12:05:00Z">
              <w:rPr>
                <w:sz w:val="20"/>
                <w:szCs w:val="20"/>
              </w:rPr>
            </w:rPrChange>
          </w:rPr>
          <w:fldChar w:fldCharType="begin"/>
        </w:r>
        <w:r w:rsidRPr="00053330">
          <w:rPr>
            <w:color w:val="0D0D0D" w:themeColor="text1" w:themeTint="F2"/>
            <w:sz w:val="20"/>
            <w:szCs w:val="20"/>
            <w:rPrChange w:id="8027" w:author="Barr" w:date="2018-01-08T12:05:00Z">
              <w:rPr>
                <w:sz w:val="20"/>
                <w:szCs w:val="20"/>
              </w:rPr>
            </w:rPrChange>
          </w:rPr>
          <w:instrText xml:space="preserve"> HYPERLINK "https://en.wikipedia.org/wiki/Book_of_Jeremiah" \o "Book of Jeremiah" </w:instrText>
        </w:r>
        <w:r w:rsidRPr="00053330">
          <w:rPr>
            <w:color w:val="0D0D0D" w:themeColor="text1" w:themeTint="F2"/>
            <w:sz w:val="20"/>
            <w:szCs w:val="20"/>
            <w:rPrChange w:id="8028" w:author="Barr" w:date="2018-01-08T12:05:00Z">
              <w:rPr>
                <w:sz w:val="20"/>
                <w:szCs w:val="20"/>
              </w:rPr>
            </w:rPrChange>
          </w:rPr>
          <w:fldChar w:fldCharType="separate"/>
        </w:r>
        <w:r w:rsidRPr="00053330">
          <w:rPr>
            <w:rStyle w:val="Hyperlink"/>
            <w:color w:val="0D0D0D" w:themeColor="text1" w:themeTint="F2"/>
            <w:sz w:val="20"/>
            <w:szCs w:val="20"/>
            <w:rPrChange w:id="8029" w:author="Barr" w:date="2018-01-08T12:05:00Z">
              <w:rPr>
                <w:rStyle w:val="Hyperlink"/>
                <w:sz w:val="20"/>
                <w:szCs w:val="20"/>
              </w:rPr>
            </w:rPrChange>
          </w:rPr>
          <w:t>Jeremiah</w:t>
        </w:r>
        <w:r w:rsidRPr="00053330">
          <w:rPr>
            <w:color w:val="0D0D0D" w:themeColor="text1" w:themeTint="F2"/>
            <w:sz w:val="20"/>
            <w:szCs w:val="20"/>
            <w:rPrChange w:id="8030" w:author="Barr" w:date="2018-01-08T12:05:00Z">
              <w:rPr>
                <w:sz w:val="20"/>
                <w:szCs w:val="20"/>
              </w:rPr>
            </w:rPrChange>
          </w:rPr>
          <w:fldChar w:fldCharType="end"/>
        </w:r>
        <w:r w:rsidRPr="00053330">
          <w:rPr>
            <w:color w:val="0D0D0D" w:themeColor="text1" w:themeTint="F2"/>
            <w:sz w:val="20"/>
            <w:szCs w:val="20"/>
            <w:rPrChange w:id="8031" w:author="Barr" w:date="2018-01-08T12:05:00Z">
              <w:rPr>
                <w:sz w:val="20"/>
                <w:szCs w:val="20"/>
              </w:rPr>
            </w:rPrChange>
          </w:rPr>
          <w:t xml:space="preserve"> together were drawing on a common source presently unknown to us than </w:t>
        </w:r>
        <w:r w:rsidRPr="00053330">
          <w:rPr>
            <w:color w:val="0D0D0D" w:themeColor="text1" w:themeTint="F2"/>
            <w:sz w:val="20"/>
            <w:szCs w:val="20"/>
            <w:rPrChange w:id="8032" w:author="Barr" w:date="2018-01-08T12:05:00Z">
              <w:rPr>
                <w:sz w:val="20"/>
                <w:szCs w:val="20"/>
              </w:rPr>
            </w:rPrChange>
          </w:rPr>
          <w:fldChar w:fldCharType="begin"/>
        </w:r>
        <w:r w:rsidRPr="00053330">
          <w:rPr>
            <w:color w:val="0D0D0D" w:themeColor="text1" w:themeTint="F2"/>
            <w:sz w:val="20"/>
            <w:szCs w:val="20"/>
            <w:rPrChange w:id="8033" w:author="Barr" w:date="2018-01-08T12:05:00Z">
              <w:rPr>
                <w:sz w:val="20"/>
                <w:szCs w:val="20"/>
              </w:rPr>
            </w:rPrChange>
          </w:rPr>
          <w:instrText xml:space="preserve"> HYPERLINK "https://en.wikipedia.org/wiki/Book_of_Jeremiah" \o "Book of Jeremiah" </w:instrText>
        </w:r>
        <w:r w:rsidRPr="00053330">
          <w:rPr>
            <w:color w:val="0D0D0D" w:themeColor="text1" w:themeTint="F2"/>
            <w:sz w:val="20"/>
            <w:szCs w:val="20"/>
            <w:rPrChange w:id="8034" w:author="Barr" w:date="2018-01-08T12:05:00Z">
              <w:rPr>
                <w:sz w:val="20"/>
                <w:szCs w:val="20"/>
              </w:rPr>
            </w:rPrChange>
          </w:rPr>
          <w:fldChar w:fldCharType="separate"/>
        </w:r>
        <w:r w:rsidRPr="00053330">
          <w:rPr>
            <w:rStyle w:val="Hyperlink"/>
            <w:color w:val="0D0D0D" w:themeColor="text1" w:themeTint="F2"/>
            <w:sz w:val="20"/>
            <w:szCs w:val="20"/>
            <w:rPrChange w:id="8035" w:author="Barr" w:date="2018-01-08T12:05:00Z">
              <w:rPr>
                <w:rStyle w:val="Hyperlink"/>
                <w:sz w:val="20"/>
                <w:szCs w:val="20"/>
              </w:rPr>
            </w:rPrChange>
          </w:rPr>
          <w:t>Jeremiah</w:t>
        </w:r>
        <w:r w:rsidRPr="00053330">
          <w:rPr>
            <w:color w:val="0D0D0D" w:themeColor="text1" w:themeTint="F2"/>
            <w:sz w:val="20"/>
            <w:szCs w:val="20"/>
            <w:rPrChange w:id="8036" w:author="Barr" w:date="2018-01-08T12:05:00Z">
              <w:rPr>
                <w:sz w:val="20"/>
                <w:szCs w:val="20"/>
              </w:rPr>
            </w:rPrChange>
          </w:rPr>
          <w:fldChar w:fldCharType="end"/>
        </w:r>
        <w:r w:rsidRPr="00053330">
          <w:rPr>
            <w:color w:val="0D0D0D" w:themeColor="text1" w:themeTint="F2"/>
            <w:sz w:val="20"/>
            <w:szCs w:val="20"/>
            <w:rPrChange w:id="8037" w:author="Barr" w:date="2018-01-08T12:05:00Z">
              <w:rPr>
                <w:sz w:val="20"/>
                <w:szCs w:val="20"/>
              </w:rPr>
            </w:rPrChange>
          </w:rPr>
          <w:t xml:space="preserve"> drawing on previous writings of Obadiah as his source. There is also much material found in Obadiah 10–21 which </w:t>
        </w:r>
        <w:r w:rsidRPr="00053330">
          <w:rPr>
            <w:color w:val="0D0D0D" w:themeColor="text1" w:themeTint="F2"/>
            <w:sz w:val="20"/>
            <w:szCs w:val="20"/>
            <w:rPrChange w:id="8038" w:author="Barr" w:date="2018-01-08T12:05:00Z">
              <w:rPr>
                <w:sz w:val="20"/>
                <w:szCs w:val="20"/>
              </w:rPr>
            </w:rPrChange>
          </w:rPr>
          <w:fldChar w:fldCharType="begin"/>
        </w:r>
        <w:r w:rsidRPr="00053330">
          <w:rPr>
            <w:color w:val="0D0D0D" w:themeColor="text1" w:themeTint="F2"/>
            <w:sz w:val="20"/>
            <w:szCs w:val="20"/>
            <w:rPrChange w:id="8039" w:author="Barr" w:date="2018-01-08T12:05:00Z">
              <w:rPr>
                <w:sz w:val="20"/>
                <w:szCs w:val="20"/>
              </w:rPr>
            </w:rPrChange>
          </w:rPr>
          <w:instrText xml:space="preserve"> HYPERLINK "https://en.wikipedia.org/wiki/Book_of_Jeremiah" \o "Book of Jeremiah" </w:instrText>
        </w:r>
        <w:r w:rsidRPr="00053330">
          <w:rPr>
            <w:color w:val="0D0D0D" w:themeColor="text1" w:themeTint="F2"/>
            <w:sz w:val="20"/>
            <w:szCs w:val="20"/>
            <w:rPrChange w:id="8040" w:author="Barr" w:date="2018-01-08T12:05:00Z">
              <w:rPr>
                <w:sz w:val="20"/>
                <w:szCs w:val="20"/>
              </w:rPr>
            </w:rPrChange>
          </w:rPr>
          <w:fldChar w:fldCharType="separate"/>
        </w:r>
        <w:r w:rsidRPr="00053330">
          <w:rPr>
            <w:rStyle w:val="Hyperlink"/>
            <w:color w:val="0D0D0D" w:themeColor="text1" w:themeTint="F2"/>
            <w:sz w:val="20"/>
            <w:szCs w:val="20"/>
            <w:rPrChange w:id="8041" w:author="Barr" w:date="2018-01-08T12:05:00Z">
              <w:rPr>
                <w:rStyle w:val="Hyperlink"/>
                <w:sz w:val="20"/>
                <w:szCs w:val="20"/>
              </w:rPr>
            </w:rPrChange>
          </w:rPr>
          <w:t>Jeremiah</w:t>
        </w:r>
        <w:r w:rsidRPr="00053330">
          <w:rPr>
            <w:color w:val="0D0D0D" w:themeColor="text1" w:themeTint="F2"/>
            <w:sz w:val="20"/>
            <w:szCs w:val="20"/>
            <w:rPrChange w:id="8042" w:author="Barr" w:date="2018-01-08T12:05:00Z">
              <w:rPr>
                <w:sz w:val="20"/>
                <w:szCs w:val="20"/>
              </w:rPr>
            </w:rPrChange>
          </w:rPr>
          <w:fldChar w:fldCharType="end"/>
        </w:r>
        <w:r w:rsidRPr="00053330">
          <w:rPr>
            <w:color w:val="0D0D0D" w:themeColor="text1" w:themeTint="F2"/>
            <w:sz w:val="20"/>
            <w:szCs w:val="20"/>
            <w:rPrChange w:id="8043" w:author="Barr" w:date="2018-01-08T12:05:00Z">
              <w:rPr>
                <w:sz w:val="20"/>
                <w:szCs w:val="20"/>
              </w:rPr>
            </w:rPrChange>
          </w:rPr>
          <w:t xml:space="preserve"> does not quote, and which, had he had it laid out before him, would have suited his purpose admirably. Despite everything, however, there are somewho support both dates and even some who support dates other than the two major possibilities presented. Any date for the composition of Obadiah must be held tentatively.</w:t>
        </w:r>
      </w:ins>
    </w:p>
    <w:p w:rsidR="0084760E" w:rsidRPr="00053330" w:rsidRDefault="0084760E" w:rsidP="0084760E">
      <w:pPr>
        <w:pStyle w:val="NormalWeb"/>
        <w:spacing w:before="0" w:beforeAutospacing="0" w:after="0" w:afterAutospacing="0"/>
        <w:rPr>
          <w:ins w:id="8044" w:author="Barr" w:date="2017-03-06T17:13:00Z"/>
          <w:color w:val="0D0D0D" w:themeColor="text1" w:themeTint="F2"/>
          <w:sz w:val="20"/>
          <w:szCs w:val="20"/>
          <w:rPrChange w:id="8045" w:author="Barr" w:date="2018-01-08T12:05:00Z">
            <w:rPr>
              <w:ins w:id="8046" w:author="Barr" w:date="2017-03-06T17:13:00Z"/>
              <w:sz w:val="20"/>
              <w:szCs w:val="20"/>
            </w:rPr>
          </w:rPrChange>
        </w:rPr>
      </w:pPr>
    </w:p>
    <w:p w:rsidR="0084760E" w:rsidRPr="00053330" w:rsidRDefault="0084760E" w:rsidP="0084760E">
      <w:pPr>
        <w:pStyle w:val="Heading3"/>
        <w:rPr>
          <w:ins w:id="8047" w:author="Barr" w:date="2017-03-06T17:13:00Z"/>
          <w:rStyle w:val="mw-headline"/>
          <w:color w:val="0D0D0D" w:themeColor="text1" w:themeTint="F2"/>
          <w:sz w:val="20"/>
          <w:rPrChange w:id="8048" w:author="Barr" w:date="2018-01-08T12:05:00Z">
            <w:rPr>
              <w:ins w:id="8049" w:author="Barr" w:date="2017-03-06T17:13:00Z"/>
              <w:rStyle w:val="mw-headline"/>
              <w:sz w:val="20"/>
            </w:rPr>
          </w:rPrChange>
        </w:rPr>
      </w:pPr>
      <w:ins w:id="8050" w:author="Barr" w:date="2017-03-06T17:13:00Z">
        <w:r w:rsidRPr="00053330">
          <w:rPr>
            <w:rStyle w:val="mw-headline"/>
            <w:color w:val="0D0D0D" w:themeColor="text1" w:themeTint="F2"/>
            <w:sz w:val="20"/>
            <w:rPrChange w:id="8051" w:author="Barr" w:date="2018-01-08T12:05:00Z">
              <w:rPr>
                <w:rStyle w:val="mw-headline"/>
                <w:sz w:val="20"/>
              </w:rPr>
            </w:rPrChange>
          </w:rPr>
          <w:t>Contrast with Amos</w:t>
        </w:r>
      </w:ins>
    </w:p>
    <w:p w:rsidR="0084760E" w:rsidRPr="00053330" w:rsidRDefault="0084760E" w:rsidP="0084760E">
      <w:pPr>
        <w:rPr>
          <w:ins w:id="8052" w:author="Barr" w:date="2017-03-06T17:13:00Z"/>
          <w:color w:val="0D0D0D" w:themeColor="text1" w:themeTint="F2"/>
          <w:rPrChange w:id="8053" w:author="Barr" w:date="2018-01-08T12:05:00Z">
            <w:rPr>
              <w:ins w:id="8054" w:author="Barr" w:date="2017-03-06T17:13:00Z"/>
            </w:rPr>
          </w:rPrChange>
        </w:rPr>
      </w:pPr>
    </w:p>
    <w:p w:rsidR="0084760E" w:rsidRPr="00053330" w:rsidRDefault="0084760E" w:rsidP="0084760E">
      <w:pPr>
        <w:pStyle w:val="NormalWeb"/>
        <w:spacing w:before="0" w:beforeAutospacing="0" w:after="0" w:afterAutospacing="0"/>
        <w:rPr>
          <w:ins w:id="8055" w:author="Barr" w:date="2017-03-06T17:13:00Z"/>
          <w:color w:val="0D0D0D" w:themeColor="text1" w:themeTint="F2"/>
          <w:sz w:val="20"/>
          <w:szCs w:val="20"/>
          <w:rPrChange w:id="8056" w:author="Barr" w:date="2018-01-08T12:05:00Z">
            <w:rPr>
              <w:ins w:id="8057" w:author="Barr" w:date="2017-03-06T17:13:00Z"/>
              <w:sz w:val="20"/>
              <w:szCs w:val="20"/>
            </w:rPr>
          </w:rPrChange>
        </w:rPr>
      </w:pPr>
      <w:ins w:id="8058" w:author="Barr" w:date="2017-03-06T17:13:00Z">
        <w:r w:rsidRPr="00053330">
          <w:rPr>
            <w:color w:val="0D0D0D" w:themeColor="text1" w:themeTint="F2"/>
            <w:sz w:val="20"/>
            <w:szCs w:val="20"/>
            <w:rPrChange w:id="8059" w:author="Barr" w:date="2018-01-08T12:05:00Z">
              <w:rPr>
                <w:sz w:val="20"/>
                <w:szCs w:val="20"/>
              </w:rPr>
            </w:rPrChange>
          </w:rPr>
          <w:t xml:space="preserve">In verse eighteen, it says that once judgment has been carried out, “There will be no survivors from the house of Esau” (NIV). So, according to Obadiah there will not remain even a remnant after </w:t>
        </w:r>
        <w:r w:rsidRPr="00053330">
          <w:rPr>
            <w:color w:val="0D0D0D" w:themeColor="text1" w:themeTint="F2"/>
            <w:sz w:val="20"/>
            <w:szCs w:val="20"/>
            <w:rPrChange w:id="8060" w:author="Barr" w:date="2018-01-08T12:05:00Z">
              <w:rPr>
                <w:sz w:val="20"/>
                <w:szCs w:val="20"/>
              </w:rPr>
            </w:rPrChange>
          </w:rPr>
          <w:fldChar w:fldCharType="begin"/>
        </w:r>
        <w:r w:rsidRPr="00053330">
          <w:rPr>
            <w:color w:val="0D0D0D" w:themeColor="text1" w:themeTint="F2"/>
            <w:sz w:val="20"/>
            <w:szCs w:val="20"/>
            <w:rPrChange w:id="8061" w:author="Barr" w:date="2018-01-08T12:05:00Z">
              <w:rPr>
                <w:sz w:val="20"/>
                <w:szCs w:val="20"/>
              </w:rPr>
            </w:rPrChange>
          </w:rPr>
          <w:instrText xml:space="preserve"> HYPERLINK "https://en.wikipedia.org/wiki/Edom" \o "Edom" </w:instrText>
        </w:r>
        <w:r w:rsidRPr="00053330">
          <w:rPr>
            <w:color w:val="0D0D0D" w:themeColor="text1" w:themeTint="F2"/>
            <w:sz w:val="20"/>
            <w:szCs w:val="20"/>
            <w:rPrChange w:id="8062" w:author="Barr" w:date="2018-01-08T12:05:00Z">
              <w:rPr>
                <w:sz w:val="20"/>
                <w:szCs w:val="20"/>
              </w:rPr>
            </w:rPrChange>
          </w:rPr>
          <w:fldChar w:fldCharType="separate"/>
        </w:r>
        <w:r w:rsidRPr="00053330">
          <w:rPr>
            <w:rStyle w:val="Hyperlink"/>
            <w:color w:val="0D0D0D" w:themeColor="text1" w:themeTint="F2"/>
            <w:sz w:val="20"/>
            <w:szCs w:val="20"/>
            <w:rPrChange w:id="8063" w:author="Barr" w:date="2018-01-08T12:05:00Z">
              <w:rPr>
                <w:rStyle w:val="Hyperlink"/>
                <w:sz w:val="20"/>
                <w:szCs w:val="20"/>
              </w:rPr>
            </w:rPrChange>
          </w:rPr>
          <w:t>Edom</w:t>
        </w:r>
        <w:r w:rsidRPr="00053330">
          <w:rPr>
            <w:color w:val="0D0D0D" w:themeColor="text1" w:themeTint="F2"/>
            <w:sz w:val="20"/>
            <w:szCs w:val="20"/>
            <w:rPrChange w:id="8064" w:author="Barr" w:date="2018-01-08T12:05:00Z">
              <w:rPr>
                <w:sz w:val="20"/>
                <w:szCs w:val="20"/>
              </w:rPr>
            </w:rPrChange>
          </w:rPr>
          <w:fldChar w:fldCharType="end"/>
        </w:r>
        <w:r w:rsidRPr="00053330">
          <w:rPr>
            <w:color w:val="0D0D0D" w:themeColor="text1" w:themeTint="F2"/>
            <w:sz w:val="20"/>
            <w:szCs w:val="20"/>
            <w:rPrChange w:id="8065" w:author="Barr" w:date="2018-01-08T12:05:00Z">
              <w:rPr>
                <w:sz w:val="20"/>
                <w:szCs w:val="20"/>
              </w:rPr>
            </w:rPrChange>
          </w:rPr>
          <w:t xml:space="preserve">’s judgment; This is in contrast to </w:t>
        </w:r>
        <w:r w:rsidRPr="00053330">
          <w:rPr>
            <w:color w:val="0D0D0D" w:themeColor="text1" w:themeTint="F2"/>
            <w:sz w:val="20"/>
            <w:szCs w:val="20"/>
            <w:rPrChange w:id="8066" w:author="Barr" w:date="2018-01-08T12:05:00Z">
              <w:rPr>
                <w:sz w:val="20"/>
                <w:szCs w:val="20"/>
              </w:rPr>
            </w:rPrChange>
          </w:rPr>
          <w:fldChar w:fldCharType="begin"/>
        </w:r>
        <w:r w:rsidRPr="00053330">
          <w:rPr>
            <w:color w:val="0D0D0D" w:themeColor="text1" w:themeTint="F2"/>
            <w:sz w:val="20"/>
            <w:szCs w:val="20"/>
            <w:rPrChange w:id="8067" w:author="Barr" w:date="2018-01-08T12:05:00Z">
              <w:rPr>
                <w:sz w:val="20"/>
                <w:szCs w:val="20"/>
              </w:rPr>
            </w:rPrChange>
          </w:rPr>
          <w:instrText xml:space="preserve"> HYPERLINK "https://en.wikipedia.org/wiki/Book_of_Amos" \o "Book of Amos" </w:instrText>
        </w:r>
        <w:r w:rsidRPr="00053330">
          <w:rPr>
            <w:color w:val="0D0D0D" w:themeColor="text1" w:themeTint="F2"/>
            <w:sz w:val="20"/>
            <w:szCs w:val="20"/>
            <w:rPrChange w:id="8068" w:author="Barr" w:date="2018-01-08T12:05:00Z">
              <w:rPr>
                <w:sz w:val="20"/>
                <w:szCs w:val="20"/>
              </w:rPr>
            </w:rPrChange>
          </w:rPr>
          <w:fldChar w:fldCharType="separate"/>
        </w:r>
        <w:r w:rsidRPr="00053330">
          <w:rPr>
            <w:rStyle w:val="Hyperlink"/>
            <w:color w:val="0D0D0D" w:themeColor="text1" w:themeTint="F2"/>
            <w:sz w:val="20"/>
            <w:szCs w:val="20"/>
            <w:rPrChange w:id="8069" w:author="Barr" w:date="2018-01-08T12:05:00Z">
              <w:rPr>
                <w:rStyle w:val="Hyperlink"/>
                <w:sz w:val="20"/>
                <w:szCs w:val="20"/>
              </w:rPr>
            </w:rPrChange>
          </w:rPr>
          <w:t>Amos</w:t>
        </w:r>
        <w:r w:rsidRPr="00053330">
          <w:rPr>
            <w:color w:val="0D0D0D" w:themeColor="text1" w:themeTint="F2"/>
            <w:sz w:val="20"/>
            <w:szCs w:val="20"/>
            <w:rPrChange w:id="8070" w:author="Barr" w:date="2018-01-08T12:05:00Z">
              <w:rPr>
                <w:sz w:val="20"/>
                <w:szCs w:val="20"/>
              </w:rPr>
            </w:rPrChange>
          </w:rPr>
          <w:fldChar w:fldCharType="end"/>
        </w:r>
        <w:r w:rsidRPr="00053330">
          <w:rPr>
            <w:color w:val="0D0D0D" w:themeColor="text1" w:themeTint="F2"/>
            <w:sz w:val="20"/>
            <w:szCs w:val="20"/>
            <w:rPrChange w:id="8071" w:author="Barr" w:date="2018-01-08T12:05:00Z">
              <w:rPr>
                <w:sz w:val="20"/>
                <w:szCs w:val="20"/>
              </w:rPr>
            </w:rPrChange>
          </w:rPr>
          <w:t xml:space="preserve"> 9:12, where Amos refers to such a remnant, however, it is stated that their possession will be given to </w:t>
        </w:r>
        <w:r w:rsidRPr="00053330">
          <w:rPr>
            <w:color w:val="0D0D0D" w:themeColor="text1" w:themeTint="F2"/>
            <w:sz w:val="20"/>
            <w:szCs w:val="20"/>
            <w:rPrChange w:id="8072" w:author="Barr" w:date="2018-01-08T12:05:00Z">
              <w:rPr>
                <w:sz w:val="20"/>
                <w:szCs w:val="20"/>
              </w:rPr>
            </w:rPrChange>
          </w:rPr>
          <w:fldChar w:fldCharType="begin"/>
        </w:r>
        <w:r w:rsidRPr="00053330">
          <w:rPr>
            <w:color w:val="0D0D0D" w:themeColor="text1" w:themeTint="F2"/>
            <w:sz w:val="20"/>
            <w:szCs w:val="20"/>
            <w:rPrChange w:id="8073" w:author="Barr" w:date="2018-01-08T12:05:00Z">
              <w:rPr>
                <w:sz w:val="20"/>
                <w:szCs w:val="20"/>
              </w:rPr>
            </w:rPrChange>
          </w:rPr>
          <w:instrText xml:space="preserve"> HYPERLINK "https://en.wikipedia.org/wiki/Israel" \o "Israel" </w:instrText>
        </w:r>
        <w:r w:rsidRPr="00053330">
          <w:rPr>
            <w:color w:val="0D0D0D" w:themeColor="text1" w:themeTint="F2"/>
            <w:sz w:val="20"/>
            <w:szCs w:val="20"/>
            <w:rPrChange w:id="8074" w:author="Barr" w:date="2018-01-08T12:05:00Z">
              <w:rPr>
                <w:sz w:val="20"/>
                <w:szCs w:val="20"/>
              </w:rPr>
            </w:rPrChange>
          </w:rPr>
          <w:fldChar w:fldCharType="separate"/>
        </w:r>
        <w:r w:rsidRPr="00053330">
          <w:rPr>
            <w:rStyle w:val="Hyperlink"/>
            <w:color w:val="0D0D0D" w:themeColor="text1" w:themeTint="F2"/>
            <w:sz w:val="20"/>
            <w:szCs w:val="20"/>
            <w:rPrChange w:id="8075" w:author="Barr" w:date="2018-01-08T12:05:00Z">
              <w:rPr>
                <w:rStyle w:val="Hyperlink"/>
                <w:sz w:val="20"/>
                <w:szCs w:val="20"/>
              </w:rPr>
            </w:rPrChange>
          </w:rPr>
          <w:t>Israel</w:t>
        </w:r>
        <w:r w:rsidRPr="00053330">
          <w:rPr>
            <w:color w:val="0D0D0D" w:themeColor="text1" w:themeTint="F2"/>
            <w:sz w:val="20"/>
            <w:szCs w:val="20"/>
            <w:rPrChange w:id="8076" w:author="Barr" w:date="2018-01-08T12:05:00Z">
              <w:rPr>
                <w:sz w:val="20"/>
                <w:szCs w:val="20"/>
              </w:rPr>
            </w:rPrChange>
          </w:rPr>
          <w:fldChar w:fldCharType="end"/>
        </w:r>
        <w:r w:rsidRPr="00053330">
          <w:rPr>
            <w:color w:val="0D0D0D" w:themeColor="text1" w:themeTint="F2"/>
            <w:sz w:val="20"/>
            <w:szCs w:val="20"/>
            <w:rPrChange w:id="8077" w:author="Barr" w:date="2018-01-08T12:05:00Z">
              <w:rPr>
                <w:sz w:val="20"/>
                <w:szCs w:val="20"/>
              </w:rPr>
            </w:rPrChange>
          </w:rPr>
          <w:t xml:space="preserve">. Some scholars have suggested that </w:t>
        </w:r>
        <w:r w:rsidRPr="00053330">
          <w:rPr>
            <w:color w:val="0D0D0D" w:themeColor="text1" w:themeTint="F2"/>
            <w:sz w:val="20"/>
            <w:szCs w:val="20"/>
            <w:rPrChange w:id="8078" w:author="Barr" w:date="2018-01-08T12:05:00Z">
              <w:rPr>
                <w:sz w:val="20"/>
                <w:szCs w:val="20"/>
              </w:rPr>
            </w:rPrChange>
          </w:rPr>
          <w:fldChar w:fldCharType="begin"/>
        </w:r>
        <w:r w:rsidRPr="00053330">
          <w:rPr>
            <w:color w:val="0D0D0D" w:themeColor="text1" w:themeTint="F2"/>
            <w:sz w:val="20"/>
            <w:szCs w:val="20"/>
            <w:rPrChange w:id="8079" w:author="Barr" w:date="2018-01-08T12:05:00Z">
              <w:rPr>
                <w:sz w:val="20"/>
                <w:szCs w:val="20"/>
              </w:rPr>
            </w:rPrChange>
          </w:rPr>
          <w:instrText xml:space="preserve"> HYPERLINK "https://en.wikipedia.org/wiki/Book_of_Amos" \o "Book of Amos" </w:instrText>
        </w:r>
        <w:r w:rsidRPr="00053330">
          <w:rPr>
            <w:color w:val="0D0D0D" w:themeColor="text1" w:themeTint="F2"/>
            <w:sz w:val="20"/>
            <w:szCs w:val="20"/>
            <w:rPrChange w:id="8080" w:author="Barr" w:date="2018-01-08T12:05:00Z">
              <w:rPr>
                <w:sz w:val="20"/>
                <w:szCs w:val="20"/>
              </w:rPr>
            </w:rPrChange>
          </w:rPr>
          <w:fldChar w:fldCharType="separate"/>
        </w:r>
        <w:r w:rsidRPr="00053330">
          <w:rPr>
            <w:rStyle w:val="Hyperlink"/>
            <w:color w:val="0D0D0D" w:themeColor="text1" w:themeTint="F2"/>
            <w:sz w:val="20"/>
            <w:szCs w:val="20"/>
            <w:rPrChange w:id="8081" w:author="Barr" w:date="2018-01-08T12:05:00Z">
              <w:rPr>
                <w:rStyle w:val="Hyperlink"/>
                <w:sz w:val="20"/>
                <w:szCs w:val="20"/>
              </w:rPr>
            </w:rPrChange>
          </w:rPr>
          <w:t>Amos</w:t>
        </w:r>
        <w:r w:rsidRPr="00053330">
          <w:rPr>
            <w:color w:val="0D0D0D" w:themeColor="text1" w:themeTint="F2"/>
            <w:sz w:val="20"/>
            <w:szCs w:val="20"/>
            <w:rPrChange w:id="8082" w:author="Barr" w:date="2018-01-08T12:05:00Z">
              <w:rPr>
                <w:sz w:val="20"/>
                <w:szCs w:val="20"/>
              </w:rPr>
            </w:rPrChange>
          </w:rPr>
          <w:fldChar w:fldCharType="end"/>
        </w:r>
        <w:r w:rsidRPr="00053330">
          <w:rPr>
            <w:color w:val="0D0D0D" w:themeColor="text1" w:themeTint="F2"/>
            <w:sz w:val="20"/>
            <w:szCs w:val="20"/>
            <w:rPrChange w:id="8083" w:author="Barr" w:date="2018-01-08T12:05:00Z">
              <w:rPr>
                <w:sz w:val="20"/>
                <w:szCs w:val="20"/>
              </w:rPr>
            </w:rPrChange>
          </w:rPr>
          <w:t xml:space="preserve">’s reference to </w:t>
        </w:r>
        <w:r w:rsidRPr="00053330">
          <w:rPr>
            <w:color w:val="0D0D0D" w:themeColor="text1" w:themeTint="F2"/>
            <w:sz w:val="20"/>
            <w:szCs w:val="20"/>
            <w:rPrChange w:id="8084" w:author="Barr" w:date="2018-01-08T12:05:00Z">
              <w:rPr>
                <w:sz w:val="20"/>
                <w:szCs w:val="20"/>
              </w:rPr>
            </w:rPrChange>
          </w:rPr>
          <w:fldChar w:fldCharType="begin"/>
        </w:r>
        <w:r w:rsidRPr="00053330">
          <w:rPr>
            <w:color w:val="0D0D0D" w:themeColor="text1" w:themeTint="F2"/>
            <w:sz w:val="20"/>
            <w:szCs w:val="20"/>
            <w:rPrChange w:id="8085" w:author="Barr" w:date="2018-01-08T12:05:00Z">
              <w:rPr>
                <w:sz w:val="20"/>
                <w:szCs w:val="20"/>
              </w:rPr>
            </w:rPrChange>
          </w:rPr>
          <w:instrText xml:space="preserve"> HYPERLINK "https://en.wikipedia.org/wiki/Edom" \o "Edom" </w:instrText>
        </w:r>
        <w:r w:rsidRPr="00053330">
          <w:rPr>
            <w:color w:val="0D0D0D" w:themeColor="text1" w:themeTint="F2"/>
            <w:sz w:val="20"/>
            <w:szCs w:val="20"/>
            <w:rPrChange w:id="8086" w:author="Barr" w:date="2018-01-08T12:05:00Z">
              <w:rPr>
                <w:sz w:val="20"/>
                <w:szCs w:val="20"/>
              </w:rPr>
            </w:rPrChange>
          </w:rPr>
          <w:fldChar w:fldCharType="separate"/>
        </w:r>
        <w:r w:rsidRPr="00053330">
          <w:rPr>
            <w:rStyle w:val="Hyperlink"/>
            <w:color w:val="0D0D0D" w:themeColor="text1" w:themeTint="F2"/>
            <w:sz w:val="20"/>
            <w:szCs w:val="20"/>
            <w:rPrChange w:id="8087" w:author="Barr" w:date="2018-01-08T12:05:00Z">
              <w:rPr>
                <w:rStyle w:val="Hyperlink"/>
                <w:sz w:val="20"/>
                <w:szCs w:val="20"/>
              </w:rPr>
            </w:rPrChange>
          </w:rPr>
          <w:t>Edom</w:t>
        </w:r>
        <w:r w:rsidRPr="00053330">
          <w:rPr>
            <w:color w:val="0D0D0D" w:themeColor="text1" w:themeTint="F2"/>
            <w:sz w:val="20"/>
            <w:szCs w:val="20"/>
            <w:rPrChange w:id="8088" w:author="Barr" w:date="2018-01-08T12:05:00Z">
              <w:rPr>
                <w:sz w:val="20"/>
                <w:szCs w:val="20"/>
              </w:rPr>
            </w:rPrChange>
          </w:rPr>
          <w:fldChar w:fldCharType="end"/>
        </w:r>
        <w:r w:rsidRPr="00053330">
          <w:rPr>
            <w:color w:val="0D0D0D" w:themeColor="text1" w:themeTint="F2"/>
            <w:sz w:val="20"/>
            <w:szCs w:val="20"/>
            <w:rPrChange w:id="8089" w:author="Barr" w:date="2018-01-08T12:05:00Z">
              <w:rPr>
                <w:sz w:val="20"/>
                <w:szCs w:val="20"/>
              </w:rPr>
            </w:rPrChange>
          </w:rPr>
          <w:t xml:space="preserve"> is symbolic of all nations who were once enemies of </w:t>
        </w:r>
        <w:r w:rsidRPr="00053330">
          <w:rPr>
            <w:color w:val="0D0D0D" w:themeColor="text1" w:themeTint="F2"/>
            <w:sz w:val="20"/>
            <w:szCs w:val="20"/>
            <w:rPrChange w:id="8090" w:author="Barr" w:date="2018-01-08T12:05:00Z">
              <w:rPr>
                <w:sz w:val="20"/>
                <w:szCs w:val="20"/>
              </w:rPr>
            </w:rPrChange>
          </w:rPr>
          <w:fldChar w:fldCharType="begin"/>
        </w:r>
        <w:r w:rsidRPr="00053330">
          <w:rPr>
            <w:color w:val="0D0D0D" w:themeColor="text1" w:themeTint="F2"/>
            <w:sz w:val="20"/>
            <w:szCs w:val="20"/>
            <w:rPrChange w:id="8091" w:author="Barr" w:date="2018-01-08T12:05:00Z">
              <w:rPr>
                <w:sz w:val="20"/>
                <w:szCs w:val="20"/>
              </w:rPr>
            </w:rPrChange>
          </w:rPr>
          <w:instrText xml:space="preserve"> HYPERLINK "https://en.wikipedia.org/wiki/Israel" \o "Israel" </w:instrText>
        </w:r>
        <w:r w:rsidRPr="00053330">
          <w:rPr>
            <w:color w:val="0D0D0D" w:themeColor="text1" w:themeTint="F2"/>
            <w:sz w:val="20"/>
            <w:szCs w:val="20"/>
            <w:rPrChange w:id="8092" w:author="Barr" w:date="2018-01-08T12:05:00Z">
              <w:rPr>
                <w:sz w:val="20"/>
                <w:szCs w:val="20"/>
              </w:rPr>
            </w:rPrChange>
          </w:rPr>
          <w:fldChar w:fldCharType="separate"/>
        </w:r>
        <w:r w:rsidRPr="00053330">
          <w:rPr>
            <w:rStyle w:val="Hyperlink"/>
            <w:color w:val="0D0D0D" w:themeColor="text1" w:themeTint="F2"/>
            <w:sz w:val="20"/>
            <w:szCs w:val="20"/>
            <w:rPrChange w:id="8093" w:author="Barr" w:date="2018-01-08T12:05:00Z">
              <w:rPr>
                <w:rStyle w:val="Hyperlink"/>
                <w:sz w:val="20"/>
                <w:szCs w:val="20"/>
              </w:rPr>
            </w:rPrChange>
          </w:rPr>
          <w:t>Israel</w:t>
        </w:r>
        <w:r w:rsidRPr="00053330">
          <w:rPr>
            <w:color w:val="0D0D0D" w:themeColor="text1" w:themeTint="F2"/>
            <w:sz w:val="20"/>
            <w:szCs w:val="20"/>
            <w:rPrChange w:id="8094" w:author="Barr" w:date="2018-01-08T12:05:00Z">
              <w:rPr>
                <w:sz w:val="20"/>
                <w:szCs w:val="20"/>
              </w:rPr>
            </w:rPrChange>
          </w:rPr>
          <w:fldChar w:fldCharType="end"/>
        </w:r>
        <w:r w:rsidRPr="00053330">
          <w:rPr>
            <w:color w:val="0D0D0D" w:themeColor="text1" w:themeTint="F2"/>
            <w:sz w:val="20"/>
            <w:szCs w:val="20"/>
            <w:rPrChange w:id="8095" w:author="Barr" w:date="2018-01-08T12:05:00Z">
              <w:rPr>
                <w:sz w:val="20"/>
                <w:szCs w:val="20"/>
              </w:rPr>
            </w:rPrChange>
          </w:rPr>
          <w:t xml:space="preserve"> and not meant to literally mean Edomites in the flesh. This is certainly the perspective of </w:t>
        </w:r>
        <w:r w:rsidRPr="00053330">
          <w:rPr>
            <w:color w:val="0D0D0D" w:themeColor="text1" w:themeTint="F2"/>
            <w:sz w:val="20"/>
            <w:szCs w:val="20"/>
            <w:rPrChange w:id="8096" w:author="Barr" w:date="2018-01-08T12:05:00Z">
              <w:rPr>
                <w:sz w:val="20"/>
                <w:szCs w:val="20"/>
              </w:rPr>
            </w:rPrChange>
          </w:rPr>
          <w:fldChar w:fldCharType="begin"/>
        </w:r>
        <w:r w:rsidRPr="00053330">
          <w:rPr>
            <w:color w:val="0D0D0D" w:themeColor="text1" w:themeTint="F2"/>
            <w:sz w:val="20"/>
            <w:szCs w:val="20"/>
            <w:rPrChange w:id="8097" w:author="Barr" w:date="2018-01-08T12:05:00Z">
              <w:rPr>
                <w:sz w:val="20"/>
                <w:szCs w:val="20"/>
              </w:rPr>
            </w:rPrChange>
          </w:rPr>
          <w:instrText xml:space="preserve"> HYPERLINK "https://en.wikipedia.org/wiki/Luke_the_Evangelist" \o "Luke the Evangelist" </w:instrText>
        </w:r>
        <w:r w:rsidRPr="00053330">
          <w:rPr>
            <w:color w:val="0D0D0D" w:themeColor="text1" w:themeTint="F2"/>
            <w:sz w:val="20"/>
            <w:szCs w:val="20"/>
            <w:rPrChange w:id="8098" w:author="Barr" w:date="2018-01-08T12:05:00Z">
              <w:rPr>
                <w:sz w:val="20"/>
                <w:szCs w:val="20"/>
              </w:rPr>
            </w:rPrChange>
          </w:rPr>
          <w:fldChar w:fldCharType="separate"/>
        </w:r>
        <w:r w:rsidRPr="00053330">
          <w:rPr>
            <w:rStyle w:val="Hyperlink"/>
            <w:color w:val="0D0D0D" w:themeColor="text1" w:themeTint="F2"/>
            <w:sz w:val="20"/>
            <w:szCs w:val="20"/>
            <w:rPrChange w:id="8099" w:author="Barr" w:date="2018-01-08T12:05:00Z">
              <w:rPr>
                <w:rStyle w:val="Hyperlink"/>
                <w:sz w:val="20"/>
                <w:szCs w:val="20"/>
              </w:rPr>
            </w:rPrChange>
          </w:rPr>
          <w:t>Luke</w:t>
        </w:r>
        <w:r w:rsidRPr="00053330">
          <w:rPr>
            <w:color w:val="0D0D0D" w:themeColor="text1" w:themeTint="F2"/>
            <w:sz w:val="20"/>
            <w:szCs w:val="20"/>
            <w:rPrChange w:id="8100" w:author="Barr" w:date="2018-01-08T12:05:00Z">
              <w:rPr>
                <w:sz w:val="20"/>
                <w:szCs w:val="20"/>
              </w:rPr>
            </w:rPrChange>
          </w:rPr>
          <w:fldChar w:fldCharType="end"/>
        </w:r>
        <w:r w:rsidRPr="00053330">
          <w:rPr>
            <w:color w:val="0D0D0D" w:themeColor="text1" w:themeTint="F2"/>
            <w:sz w:val="20"/>
            <w:szCs w:val="20"/>
            <w:rPrChange w:id="8101" w:author="Barr" w:date="2018-01-08T12:05:00Z">
              <w:rPr>
                <w:sz w:val="20"/>
                <w:szCs w:val="20"/>
              </w:rPr>
            </w:rPrChange>
          </w:rPr>
          <w:t xml:space="preserve"> as he recites the passage from </w:t>
        </w:r>
        <w:r w:rsidRPr="00053330">
          <w:rPr>
            <w:color w:val="0D0D0D" w:themeColor="text1" w:themeTint="F2"/>
            <w:sz w:val="20"/>
            <w:szCs w:val="20"/>
            <w:rPrChange w:id="8102" w:author="Barr" w:date="2018-01-08T12:05:00Z">
              <w:rPr>
                <w:sz w:val="20"/>
                <w:szCs w:val="20"/>
              </w:rPr>
            </w:rPrChange>
          </w:rPr>
          <w:fldChar w:fldCharType="begin"/>
        </w:r>
        <w:r w:rsidRPr="00053330">
          <w:rPr>
            <w:color w:val="0D0D0D" w:themeColor="text1" w:themeTint="F2"/>
            <w:sz w:val="20"/>
            <w:szCs w:val="20"/>
            <w:rPrChange w:id="8103" w:author="Barr" w:date="2018-01-08T12:05:00Z">
              <w:rPr>
                <w:sz w:val="20"/>
                <w:szCs w:val="20"/>
              </w:rPr>
            </w:rPrChange>
          </w:rPr>
          <w:instrText xml:space="preserve"> HYPERLINK "https://en.wikipedia.org/wiki/Book_of_Amos" \o "Book of Amos" </w:instrText>
        </w:r>
        <w:r w:rsidRPr="00053330">
          <w:rPr>
            <w:color w:val="0D0D0D" w:themeColor="text1" w:themeTint="F2"/>
            <w:sz w:val="20"/>
            <w:szCs w:val="20"/>
            <w:rPrChange w:id="8104" w:author="Barr" w:date="2018-01-08T12:05:00Z">
              <w:rPr>
                <w:sz w:val="20"/>
                <w:szCs w:val="20"/>
              </w:rPr>
            </w:rPrChange>
          </w:rPr>
          <w:fldChar w:fldCharType="separate"/>
        </w:r>
        <w:r w:rsidRPr="00053330">
          <w:rPr>
            <w:rStyle w:val="Hyperlink"/>
            <w:color w:val="0D0D0D" w:themeColor="text1" w:themeTint="F2"/>
            <w:sz w:val="20"/>
            <w:szCs w:val="20"/>
            <w:rPrChange w:id="8105" w:author="Barr" w:date="2018-01-08T12:05:00Z">
              <w:rPr>
                <w:rStyle w:val="Hyperlink"/>
                <w:sz w:val="20"/>
                <w:szCs w:val="20"/>
              </w:rPr>
            </w:rPrChange>
          </w:rPr>
          <w:t>Amos</w:t>
        </w:r>
        <w:r w:rsidRPr="00053330">
          <w:rPr>
            <w:color w:val="0D0D0D" w:themeColor="text1" w:themeTint="F2"/>
            <w:sz w:val="20"/>
            <w:szCs w:val="20"/>
            <w:rPrChange w:id="8106" w:author="Barr" w:date="2018-01-08T12:05:00Z">
              <w:rPr>
                <w:sz w:val="20"/>
                <w:szCs w:val="20"/>
              </w:rPr>
            </w:rPrChange>
          </w:rPr>
          <w:fldChar w:fldCharType="end"/>
        </w:r>
        <w:r w:rsidRPr="00053330">
          <w:rPr>
            <w:color w:val="0D0D0D" w:themeColor="text1" w:themeTint="F2"/>
            <w:sz w:val="20"/>
            <w:szCs w:val="20"/>
            <w:rPrChange w:id="8107" w:author="Barr" w:date="2018-01-08T12:05:00Z">
              <w:rPr>
                <w:sz w:val="20"/>
                <w:szCs w:val="20"/>
              </w:rPr>
            </w:rPrChange>
          </w:rPr>
          <w:t xml:space="preserve"> in </w:t>
        </w:r>
        <w:r w:rsidRPr="00053330">
          <w:rPr>
            <w:color w:val="0D0D0D" w:themeColor="text1" w:themeTint="F2"/>
            <w:sz w:val="20"/>
            <w:szCs w:val="20"/>
            <w:rPrChange w:id="8108" w:author="Barr" w:date="2018-01-08T12:05:00Z">
              <w:rPr>
                <w:sz w:val="20"/>
                <w:szCs w:val="20"/>
              </w:rPr>
            </w:rPrChange>
          </w:rPr>
          <w:fldChar w:fldCharType="begin"/>
        </w:r>
        <w:r w:rsidRPr="00053330">
          <w:rPr>
            <w:color w:val="0D0D0D" w:themeColor="text1" w:themeTint="F2"/>
            <w:sz w:val="20"/>
            <w:szCs w:val="20"/>
            <w:rPrChange w:id="8109" w:author="Barr" w:date="2018-01-08T12:05:00Z">
              <w:rPr>
                <w:sz w:val="20"/>
                <w:szCs w:val="20"/>
              </w:rPr>
            </w:rPrChange>
          </w:rPr>
          <w:instrText xml:space="preserve"> HYPERLINK "https://en.wikipedia.org/wiki/Book_of_Acts" \o "Book of Acts" </w:instrText>
        </w:r>
        <w:r w:rsidRPr="00053330">
          <w:rPr>
            <w:color w:val="0D0D0D" w:themeColor="text1" w:themeTint="F2"/>
            <w:sz w:val="20"/>
            <w:szCs w:val="20"/>
            <w:rPrChange w:id="8110" w:author="Barr" w:date="2018-01-08T12:05:00Z">
              <w:rPr>
                <w:sz w:val="20"/>
                <w:szCs w:val="20"/>
              </w:rPr>
            </w:rPrChange>
          </w:rPr>
          <w:fldChar w:fldCharType="separate"/>
        </w:r>
        <w:r w:rsidRPr="00053330">
          <w:rPr>
            <w:rStyle w:val="Hyperlink"/>
            <w:color w:val="0D0D0D" w:themeColor="text1" w:themeTint="F2"/>
            <w:sz w:val="20"/>
            <w:szCs w:val="20"/>
            <w:rPrChange w:id="8111" w:author="Barr" w:date="2018-01-08T12:05:00Z">
              <w:rPr>
                <w:rStyle w:val="Hyperlink"/>
                <w:sz w:val="20"/>
                <w:szCs w:val="20"/>
              </w:rPr>
            </w:rPrChange>
          </w:rPr>
          <w:t>Acts</w:t>
        </w:r>
        <w:r w:rsidRPr="00053330">
          <w:rPr>
            <w:color w:val="0D0D0D" w:themeColor="text1" w:themeTint="F2"/>
            <w:sz w:val="20"/>
            <w:szCs w:val="20"/>
            <w:rPrChange w:id="8112" w:author="Barr" w:date="2018-01-08T12:05:00Z">
              <w:rPr>
                <w:sz w:val="20"/>
                <w:szCs w:val="20"/>
              </w:rPr>
            </w:rPrChange>
          </w:rPr>
          <w:fldChar w:fldCharType="end"/>
        </w:r>
        <w:r w:rsidRPr="00053330">
          <w:rPr>
            <w:color w:val="0D0D0D" w:themeColor="text1" w:themeTint="F2"/>
            <w:sz w:val="20"/>
            <w:szCs w:val="20"/>
            <w:rPrChange w:id="8113" w:author="Barr" w:date="2018-01-08T12:05:00Z">
              <w:rPr>
                <w:sz w:val="20"/>
                <w:szCs w:val="20"/>
              </w:rPr>
            </w:rPrChange>
          </w:rPr>
          <w:t xml:space="preserve"> 15:17. </w:t>
        </w:r>
        <w:r w:rsidRPr="00053330">
          <w:rPr>
            <w:color w:val="0D0D0D" w:themeColor="text1" w:themeTint="F2"/>
            <w:sz w:val="20"/>
            <w:szCs w:val="20"/>
            <w:rPrChange w:id="8114" w:author="Barr" w:date="2018-01-08T12:05:00Z">
              <w:rPr>
                <w:sz w:val="20"/>
                <w:szCs w:val="20"/>
              </w:rPr>
            </w:rPrChange>
          </w:rPr>
          <w:fldChar w:fldCharType="begin"/>
        </w:r>
        <w:r w:rsidRPr="00053330">
          <w:rPr>
            <w:color w:val="0D0D0D" w:themeColor="text1" w:themeTint="F2"/>
            <w:sz w:val="20"/>
            <w:szCs w:val="20"/>
            <w:rPrChange w:id="8115" w:author="Barr" w:date="2018-01-08T12:05:00Z">
              <w:rPr>
                <w:sz w:val="20"/>
                <w:szCs w:val="20"/>
              </w:rPr>
            </w:rPrChange>
          </w:rPr>
          <w:instrText xml:space="preserve"> HYPERLINK "https://en.wikipedia.org/wiki/Edom" \o "Edom" </w:instrText>
        </w:r>
        <w:r w:rsidRPr="00053330">
          <w:rPr>
            <w:color w:val="0D0D0D" w:themeColor="text1" w:themeTint="F2"/>
            <w:sz w:val="20"/>
            <w:szCs w:val="20"/>
            <w:rPrChange w:id="8116" w:author="Barr" w:date="2018-01-08T12:05:00Z">
              <w:rPr>
                <w:sz w:val="20"/>
                <w:szCs w:val="20"/>
              </w:rPr>
            </w:rPrChange>
          </w:rPr>
          <w:fldChar w:fldCharType="separate"/>
        </w:r>
        <w:r w:rsidRPr="00053330">
          <w:rPr>
            <w:rStyle w:val="Hyperlink"/>
            <w:color w:val="0D0D0D" w:themeColor="text1" w:themeTint="F2"/>
            <w:sz w:val="20"/>
            <w:szCs w:val="20"/>
            <w:rPrChange w:id="8117" w:author="Barr" w:date="2018-01-08T12:05:00Z">
              <w:rPr>
                <w:rStyle w:val="Hyperlink"/>
                <w:sz w:val="20"/>
                <w:szCs w:val="20"/>
              </w:rPr>
            </w:rPrChange>
          </w:rPr>
          <w:t>Edom</w:t>
        </w:r>
        <w:r w:rsidRPr="00053330">
          <w:rPr>
            <w:color w:val="0D0D0D" w:themeColor="text1" w:themeTint="F2"/>
            <w:sz w:val="20"/>
            <w:szCs w:val="20"/>
            <w:rPrChange w:id="8118" w:author="Barr" w:date="2018-01-08T12:05:00Z">
              <w:rPr>
                <w:sz w:val="20"/>
                <w:szCs w:val="20"/>
              </w:rPr>
            </w:rPrChange>
          </w:rPr>
          <w:fldChar w:fldCharType="end"/>
        </w:r>
        <w:r w:rsidRPr="00053330">
          <w:rPr>
            <w:color w:val="0D0D0D" w:themeColor="text1" w:themeTint="F2"/>
            <w:sz w:val="20"/>
            <w:szCs w:val="20"/>
            <w:rPrChange w:id="8119" w:author="Barr" w:date="2018-01-08T12:05:00Z">
              <w:rPr>
                <w:sz w:val="20"/>
                <w:szCs w:val="20"/>
              </w:rPr>
            </w:rPrChange>
          </w:rPr>
          <w:t xml:space="preserve"> is symbolic of the remnant of men and Gentiles who will eventually bear God’s name. Moreover, Frederick A. Tatford in </w:t>
        </w:r>
        <w:r w:rsidRPr="00053330">
          <w:rPr>
            <w:i/>
            <w:iCs/>
            <w:color w:val="0D0D0D" w:themeColor="text1" w:themeTint="F2"/>
            <w:sz w:val="20"/>
            <w:szCs w:val="20"/>
            <w:rPrChange w:id="8120" w:author="Barr" w:date="2018-01-08T12:05:00Z">
              <w:rPr>
                <w:i/>
                <w:iCs/>
                <w:sz w:val="20"/>
                <w:szCs w:val="20"/>
              </w:rPr>
            </w:rPrChange>
          </w:rPr>
          <w:t xml:space="preserve">Prophet of </w:t>
        </w:r>
        <w:r w:rsidRPr="00053330">
          <w:rPr>
            <w:i/>
            <w:iCs/>
            <w:color w:val="0D0D0D" w:themeColor="text1" w:themeTint="F2"/>
            <w:sz w:val="20"/>
            <w:szCs w:val="20"/>
            <w:rPrChange w:id="8121" w:author="Barr" w:date="2018-01-08T12:05:00Z">
              <w:rPr>
                <w:i/>
                <w:iCs/>
                <w:sz w:val="20"/>
                <w:szCs w:val="20"/>
              </w:rPr>
            </w:rPrChange>
          </w:rPr>
          <w:fldChar w:fldCharType="begin"/>
        </w:r>
        <w:r w:rsidRPr="00053330">
          <w:rPr>
            <w:i/>
            <w:iCs/>
            <w:color w:val="0D0D0D" w:themeColor="text1" w:themeTint="F2"/>
            <w:sz w:val="20"/>
            <w:szCs w:val="20"/>
            <w:rPrChange w:id="8122" w:author="Barr" w:date="2018-01-08T12:05:00Z">
              <w:rPr>
                <w:i/>
                <w:iCs/>
                <w:sz w:val="20"/>
                <w:szCs w:val="20"/>
              </w:rPr>
            </w:rPrChange>
          </w:rPr>
          <w:instrText xml:space="preserve"> HYPERLINK "https://en.wikipedia.org/wiki/Edom" \o "Edom" </w:instrText>
        </w:r>
        <w:r w:rsidRPr="00053330">
          <w:rPr>
            <w:i/>
            <w:iCs/>
            <w:color w:val="0D0D0D" w:themeColor="text1" w:themeTint="F2"/>
            <w:sz w:val="20"/>
            <w:szCs w:val="20"/>
            <w:rPrChange w:id="8123" w:author="Barr" w:date="2018-01-08T12:05:00Z">
              <w:rPr>
                <w:i/>
                <w:iCs/>
                <w:sz w:val="20"/>
                <w:szCs w:val="20"/>
              </w:rPr>
            </w:rPrChange>
          </w:rPr>
          <w:fldChar w:fldCharType="separate"/>
        </w:r>
        <w:r w:rsidRPr="00053330">
          <w:rPr>
            <w:rStyle w:val="Hyperlink"/>
            <w:i/>
            <w:iCs/>
            <w:color w:val="0D0D0D" w:themeColor="text1" w:themeTint="F2"/>
            <w:sz w:val="20"/>
            <w:szCs w:val="20"/>
            <w:rPrChange w:id="8124" w:author="Barr" w:date="2018-01-08T12:05:00Z">
              <w:rPr>
                <w:rStyle w:val="Hyperlink"/>
                <w:i/>
                <w:iCs/>
                <w:sz w:val="20"/>
                <w:szCs w:val="20"/>
              </w:rPr>
            </w:rPrChange>
          </w:rPr>
          <w:t>Edom</w:t>
        </w:r>
        <w:r w:rsidRPr="00053330">
          <w:rPr>
            <w:i/>
            <w:iCs/>
            <w:color w:val="0D0D0D" w:themeColor="text1" w:themeTint="F2"/>
            <w:sz w:val="20"/>
            <w:szCs w:val="20"/>
            <w:rPrChange w:id="8125" w:author="Barr" w:date="2018-01-08T12:05:00Z">
              <w:rPr>
                <w:i/>
                <w:iCs/>
                <w:sz w:val="20"/>
                <w:szCs w:val="20"/>
              </w:rPr>
            </w:rPrChange>
          </w:rPr>
          <w:fldChar w:fldCharType="end"/>
        </w:r>
        <w:r w:rsidRPr="00053330">
          <w:rPr>
            <w:i/>
            <w:iCs/>
            <w:color w:val="0D0D0D" w:themeColor="text1" w:themeTint="F2"/>
            <w:sz w:val="20"/>
            <w:szCs w:val="20"/>
            <w:rPrChange w:id="8126" w:author="Barr" w:date="2018-01-08T12:05:00Z">
              <w:rPr>
                <w:i/>
                <w:iCs/>
                <w:sz w:val="20"/>
                <w:szCs w:val="20"/>
              </w:rPr>
            </w:rPrChange>
          </w:rPr>
          <w:t>’s Doom</w:t>
        </w:r>
        <w:r w:rsidRPr="00053330">
          <w:rPr>
            <w:color w:val="0D0D0D" w:themeColor="text1" w:themeTint="F2"/>
            <w:sz w:val="20"/>
            <w:szCs w:val="20"/>
            <w:rPrChange w:id="8127" w:author="Barr" w:date="2018-01-08T12:05:00Z">
              <w:rPr>
                <w:sz w:val="20"/>
                <w:szCs w:val="20"/>
              </w:rPr>
            </w:rPrChange>
          </w:rPr>
          <w:t xml:space="preserve"> says that Obadiah’s prophecy is fulfilled today as there is currently no trace of anyone who may be identified as a fleshly Edomite.</w:t>
        </w:r>
      </w:ins>
    </w:p>
    <w:p w:rsidR="0084760E" w:rsidRPr="00053330" w:rsidRDefault="0084760E" w:rsidP="0084760E">
      <w:pPr>
        <w:pStyle w:val="NormalWeb"/>
        <w:spacing w:before="0" w:beforeAutospacing="0" w:after="0" w:afterAutospacing="0"/>
        <w:rPr>
          <w:ins w:id="8128" w:author="Barr" w:date="2017-03-06T17:13:00Z"/>
          <w:color w:val="0D0D0D" w:themeColor="text1" w:themeTint="F2"/>
          <w:sz w:val="20"/>
          <w:szCs w:val="20"/>
          <w:rPrChange w:id="8129" w:author="Barr" w:date="2018-01-08T12:05:00Z">
            <w:rPr>
              <w:ins w:id="8130" w:author="Barr" w:date="2017-03-06T17:13:00Z"/>
              <w:sz w:val="20"/>
              <w:szCs w:val="20"/>
            </w:rPr>
          </w:rPrChange>
        </w:rPr>
      </w:pPr>
    </w:p>
    <w:p w:rsidR="0084760E" w:rsidRPr="00053330" w:rsidRDefault="0084760E" w:rsidP="0084760E">
      <w:pPr>
        <w:pStyle w:val="Heading3"/>
        <w:rPr>
          <w:ins w:id="8131" w:author="Barr" w:date="2017-03-06T17:13:00Z"/>
          <w:rStyle w:val="mw-headline"/>
          <w:color w:val="0D0D0D" w:themeColor="text1" w:themeTint="F2"/>
          <w:sz w:val="20"/>
          <w:rPrChange w:id="8132" w:author="Barr" w:date="2018-01-08T12:05:00Z">
            <w:rPr>
              <w:ins w:id="8133" w:author="Barr" w:date="2017-03-06T17:13:00Z"/>
              <w:rStyle w:val="mw-headline"/>
              <w:sz w:val="20"/>
            </w:rPr>
          </w:rPrChange>
        </w:rPr>
      </w:pPr>
      <w:ins w:id="8134" w:author="Barr" w:date="2017-03-06T17:13:00Z">
        <w:r w:rsidRPr="00053330">
          <w:rPr>
            <w:rStyle w:val="mw-headline"/>
            <w:color w:val="0D0D0D" w:themeColor="text1" w:themeTint="F2"/>
            <w:sz w:val="20"/>
            <w:rPrChange w:id="8135" w:author="Barr" w:date="2018-01-08T12:05:00Z">
              <w:rPr>
                <w:rStyle w:val="mw-headline"/>
                <w:sz w:val="20"/>
              </w:rPr>
            </w:rPrChange>
          </w:rPr>
          <w:t>Sepharad</w:t>
        </w:r>
      </w:ins>
    </w:p>
    <w:p w:rsidR="0084760E" w:rsidRPr="00053330" w:rsidRDefault="0084760E" w:rsidP="0084760E">
      <w:pPr>
        <w:rPr>
          <w:ins w:id="8136" w:author="Barr" w:date="2017-03-06T17:13:00Z"/>
          <w:color w:val="0D0D0D" w:themeColor="text1" w:themeTint="F2"/>
          <w:rPrChange w:id="8137" w:author="Barr" w:date="2018-01-08T12:05:00Z">
            <w:rPr>
              <w:ins w:id="8138" w:author="Barr" w:date="2017-03-06T17:13:00Z"/>
            </w:rPr>
          </w:rPrChange>
        </w:rPr>
      </w:pPr>
    </w:p>
    <w:p w:rsidR="0084760E" w:rsidRPr="00053330" w:rsidRDefault="0084760E" w:rsidP="0084760E">
      <w:pPr>
        <w:rPr>
          <w:ins w:id="8139" w:author="Barr" w:date="2017-03-06T17:13:00Z"/>
          <w:color w:val="0D0D0D" w:themeColor="text1" w:themeTint="F2"/>
          <w:rPrChange w:id="8140" w:author="Barr" w:date="2018-01-08T12:05:00Z">
            <w:rPr>
              <w:ins w:id="8141" w:author="Barr" w:date="2017-03-06T17:13:00Z"/>
            </w:rPr>
          </w:rPrChange>
        </w:rPr>
      </w:pPr>
      <w:ins w:id="8142" w:author="Barr" w:date="2017-03-06T17:13:00Z">
        <w:r w:rsidRPr="00053330">
          <w:rPr>
            <w:color w:val="0D0D0D" w:themeColor="text1" w:themeTint="F2"/>
            <w:rPrChange w:id="8143" w:author="Barr" w:date="2018-01-08T12:05:00Z">
              <w:rPr/>
            </w:rPrChange>
          </w:rPr>
          <w:t xml:space="preserve">Main article: </w:t>
        </w:r>
        <w:r w:rsidRPr="00053330">
          <w:rPr>
            <w:color w:val="0D0D0D" w:themeColor="text1" w:themeTint="F2"/>
            <w:rPrChange w:id="8144" w:author="Barr" w:date="2018-01-08T12:05:00Z">
              <w:rPr/>
            </w:rPrChange>
          </w:rPr>
          <w:fldChar w:fldCharType="begin"/>
        </w:r>
        <w:r w:rsidRPr="00053330">
          <w:rPr>
            <w:color w:val="0D0D0D" w:themeColor="text1" w:themeTint="F2"/>
            <w:rPrChange w:id="8145" w:author="Barr" w:date="2018-01-08T12:05:00Z">
              <w:rPr/>
            </w:rPrChange>
          </w:rPr>
          <w:instrText xml:space="preserve"> HYPERLINK "https://en.wikipedia.org/wiki/Sepharad" \o "Sepharad" </w:instrText>
        </w:r>
        <w:r w:rsidRPr="00053330">
          <w:rPr>
            <w:color w:val="0D0D0D" w:themeColor="text1" w:themeTint="F2"/>
            <w:rPrChange w:id="8146" w:author="Barr" w:date="2018-01-08T12:05:00Z">
              <w:rPr/>
            </w:rPrChange>
          </w:rPr>
          <w:fldChar w:fldCharType="separate"/>
        </w:r>
        <w:proofErr w:type="spellStart"/>
        <w:r w:rsidRPr="00053330">
          <w:rPr>
            <w:rStyle w:val="Hyperlink"/>
            <w:color w:val="0D0D0D" w:themeColor="text1" w:themeTint="F2"/>
            <w:rPrChange w:id="8147" w:author="Barr" w:date="2018-01-08T12:05:00Z">
              <w:rPr>
                <w:rStyle w:val="Hyperlink"/>
              </w:rPr>
            </w:rPrChange>
          </w:rPr>
          <w:t>Sepharad</w:t>
        </w:r>
        <w:proofErr w:type="spellEnd"/>
        <w:r w:rsidRPr="00053330">
          <w:rPr>
            <w:color w:val="0D0D0D" w:themeColor="text1" w:themeTint="F2"/>
            <w:rPrChange w:id="8148" w:author="Barr" w:date="2018-01-08T12:05:00Z">
              <w:rPr/>
            </w:rPrChange>
          </w:rPr>
          <w:fldChar w:fldCharType="end"/>
        </w:r>
      </w:ins>
    </w:p>
    <w:p w:rsidR="0084760E" w:rsidRPr="00053330" w:rsidRDefault="0084760E" w:rsidP="0084760E">
      <w:pPr>
        <w:pStyle w:val="NormalWeb"/>
        <w:spacing w:before="0" w:beforeAutospacing="0" w:after="0" w:afterAutospacing="0"/>
        <w:rPr>
          <w:ins w:id="8149" w:author="Barr" w:date="2017-03-06T17:13:00Z"/>
          <w:color w:val="0D0D0D" w:themeColor="text1" w:themeTint="F2"/>
          <w:sz w:val="20"/>
          <w:szCs w:val="20"/>
          <w:rPrChange w:id="8150" w:author="Barr" w:date="2018-01-08T12:05:00Z">
            <w:rPr>
              <w:ins w:id="8151" w:author="Barr" w:date="2017-03-06T17:13:00Z"/>
              <w:sz w:val="20"/>
              <w:szCs w:val="20"/>
            </w:rPr>
          </w:rPrChange>
        </w:rPr>
      </w:pPr>
      <w:ins w:id="8152" w:author="Barr" w:date="2017-03-06T17:13:00Z">
        <w:r w:rsidRPr="00053330">
          <w:rPr>
            <w:color w:val="0D0D0D" w:themeColor="text1" w:themeTint="F2"/>
            <w:sz w:val="20"/>
            <w:szCs w:val="20"/>
            <w:rPrChange w:id="8153" w:author="Barr" w:date="2018-01-08T12:05:00Z">
              <w:rPr>
                <w:sz w:val="20"/>
                <w:szCs w:val="20"/>
              </w:rPr>
            </w:rPrChange>
          </w:rPr>
          <w:t xml:space="preserve">The identity of the land of </w:t>
        </w:r>
        <w:r w:rsidRPr="00053330">
          <w:rPr>
            <w:b/>
            <w:bCs/>
            <w:color w:val="0D0D0D" w:themeColor="text1" w:themeTint="F2"/>
            <w:sz w:val="20"/>
            <w:szCs w:val="20"/>
            <w:rPrChange w:id="8154" w:author="Barr" w:date="2018-01-08T12:05:00Z">
              <w:rPr>
                <w:b/>
                <w:bCs/>
                <w:sz w:val="20"/>
                <w:szCs w:val="20"/>
              </w:rPr>
            </w:rPrChange>
          </w:rPr>
          <w:t>Sepharad</w:t>
        </w:r>
        <w:r w:rsidRPr="00053330">
          <w:rPr>
            <w:color w:val="0D0D0D" w:themeColor="text1" w:themeTint="F2"/>
            <w:sz w:val="20"/>
            <w:szCs w:val="20"/>
            <w:rPrChange w:id="8155" w:author="Barr" w:date="2018-01-08T12:05:00Z">
              <w:rPr>
                <w:sz w:val="20"/>
                <w:szCs w:val="20"/>
              </w:rPr>
            </w:rPrChange>
          </w:rPr>
          <w:t xml:space="preserve">, mentioned only here in this verse in the Bible, </w:t>
        </w:r>
        <w:r w:rsidRPr="00053330">
          <w:rPr>
            <w:rStyle w:val="nourlexpansion"/>
            <w:color w:val="0D0D0D" w:themeColor="text1" w:themeTint="F2"/>
            <w:sz w:val="20"/>
            <w:szCs w:val="20"/>
            <w:rPrChange w:id="8156" w:author="Barr" w:date="2018-01-08T12:05:00Z">
              <w:rPr>
                <w:rStyle w:val="nourlexpansion"/>
                <w:sz w:val="20"/>
                <w:szCs w:val="20"/>
              </w:rPr>
            </w:rPrChange>
          </w:rPr>
          <w:fldChar w:fldCharType="begin"/>
        </w:r>
        <w:r w:rsidRPr="00053330">
          <w:rPr>
            <w:rStyle w:val="nourlexpansion"/>
            <w:color w:val="0D0D0D" w:themeColor="text1" w:themeTint="F2"/>
            <w:sz w:val="20"/>
            <w:szCs w:val="20"/>
            <w:rPrChange w:id="8157" w:author="Barr" w:date="2018-01-08T12:05:00Z">
              <w:rPr>
                <w:rStyle w:val="nourlexpansion"/>
                <w:sz w:val="20"/>
                <w:szCs w:val="20"/>
              </w:rPr>
            </w:rPrChange>
          </w:rPr>
          <w:instrText xml:space="preserve"> HYPERLINK "http://www.biblegateway.com/passage/?search=Obadiah+1%3A20&amp;version=NIV" </w:instrText>
        </w:r>
        <w:r w:rsidRPr="00053330">
          <w:rPr>
            <w:rStyle w:val="nourlexpansion"/>
            <w:color w:val="0D0D0D" w:themeColor="text1" w:themeTint="F2"/>
            <w:sz w:val="20"/>
            <w:szCs w:val="20"/>
            <w:rPrChange w:id="8158" w:author="Barr" w:date="2018-01-08T12:05:00Z">
              <w:rPr>
                <w:rStyle w:val="nourlexpansion"/>
                <w:sz w:val="20"/>
                <w:szCs w:val="20"/>
              </w:rPr>
            </w:rPrChange>
          </w:rPr>
          <w:fldChar w:fldCharType="separate"/>
        </w:r>
        <w:r w:rsidRPr="00053330">
          <w:rPr>
            <w:rStyle w:val="Hyperlink"/>
            <w:color w:val="0D0D0D" w:themeColor="text1" w:themeTint="F2"/>
            <w:sz w:val="20"/>
            <w:szCs w:val="20"/>
            <w:rPrChange w:id="8159" w:author="Barr" w:date="2018-01-08T12:05:00Z">
              <w:rPr>
                <w:rStyle w:val="Hyperlink"/>
                <w:sz w:val="20"/>
                <w:szCs w:val="20"/>
              </w:rPr>
            </w:rPrChange>
          </w:rPr>
          <w:t>Obadiah 1:20</w:t>
        </w:r>
        <w:r w:rsidRPr="00053330">
          <w:rPr>
            <w:rStyle w:val="nourlexpansion"/>
            <w:color w:val="0D0D0D" w:themeColor="text1" w:themeTint="F2"/>
            <w:sz w:val="20"/>
            <w:szCs w:val="20"/>
            <w:rPrChange w:id="8160" w:author="Barr" w:date="2018-01-08T12:05:00Z">
              <w:rPr>
                <w:rStyle w:val="nourlexpansion"/>
                <w:sz w:val="20"/>
                <w:szCs w:val="20"/>
              </w:rPr>
            </w:rPrChange>
          </w:rPr>
          <w:fldChar w:fldCharType="end"/>
        </w:r>
        <w:r w:rsidRPr="00053330">
          <w:rPr>
            <w:color w:val="0D0D0D" w:themeColor="text1" w:themeTint="F2"/>
            <w:sz w:val="20"/>
            <w:szCs w:val="20"/>
            <w:rPrChange w:id="8161" w:author="Barr" w:date="2018-01-08T12:05:00Z">
              <w:rPr>
                <w:sz w:val="20"/>
                <w:szCs w:val="20"/>
              </w:rPr>
            </w:rPrChange>
          </w:rPr>
          <w:t xml:space="preserve">, is currently unknown. It is also unknown whether or not Sepharad is a city, district or territory. The only clues for its possible existence are </w:t>
        </w:r>
        <w:r w:rsidRPr="00053330">
          <w:rPr>
            <w:color w:val="0D0D0D" w:themeColor="text1" w:themeTint="F2"/>
            <w:sz w:val="20"/>
            <w:szCs w:val="20"/>
            <w:rPrChange w:id="8162" w:author="Barr" w:date="2018-01-08T12:05:00Z">
              <w:rPr>
                <w:sz w:val="20"/>
                <w:szCs w:val="20"/>
              </w:rPr>
            </w:rPrChange>
          </w:rPr>
          <w:fldChar w:fldCharType="begin"/>
        </w:r>
        <w:r w:rsidRPr="00053330">
          <w:rPr>
            <w:color w:val="0D0D0D" w:themeColor="text1" w:themeTint="F2"/>
            <w:sz w:val="20"/>
            <w:szCs w:val="20"/>
            <w:rPrChange w:id="8163" w:author="Barr" w:date="2018-01-08T12:05:00Z">
              <w:rPr>
                <w:sz w:val="20"/>
                <w:szCs w:val="20"/>
              </w:rPr>
            </w:rPrChange>
          </w:rPr>
          <w:instrText xml:space="preserve"> HYPERLINK "https://en.wikipedia.org/wiki/Persia" \o "Persia" </w:instrText>
        </w:r>
        <w:r w:rsidRPr="00053330">
          <w:rPr>
            <w:color w:val="0D0D0D" w:themeColor="text1" w:themeTint="F2"/>
            <w:sz w:val="20"/>
            <w:szCs w:val="20"/>
            <w:rPrChange w:id="8164" w:author="Barr" w:date="2018-01-08T12:05:00Z">
              <w:rPr>
                <w:sz w:val="20"/>
                <w:szCs w:val="20"/>
              </w:rPr>
            </w:rPrChange>
          </w:rPr>
          <w:fldChar w:fldCharType="separate"/>
        </w:r>
        <w:r w:rsidRPr="00053330">
          <w:rPr>
            <w:rStyle w:val="Hyperlink"/>
            <w:color w:val="0D0D0D" w:themeColor="text1" w:themeTint="F2"/>
            <w:sz w:val="20"/>
            <w:szCs w:val="20"/>
            <w:rPrChange w:id="8165" w:author="Barr" w:date="2018-01-08T12:05:00Z">
              <w:rPr>
                <w:rStyle w:val="Hyperlink"/>
                <w:sz w:val="20"/>
                <w:szCs w:val="20"/>
              </w:rPr>
            </w:rPrChange>
          </w:rPr>
          <w:t>Persian</w:t>
        </w:r>
        <w:r w:rsidRPr="00053330">
          <w:rPr>
            <w:color w:val="0D0D0D" w:themeColor="text1" w:themeTint="F2"/>
            <w:sz w:val="20"/>
            <w:szCs w:val="20"/>
            <w:rPrChange w:id="8166" w:author="Barr" w:date="2018-01-08T12:05:00Z">
              <w:rPr>
                <w:sz w:val="20"/>
                <w:szCs w:val="20"/>
              </w:rPr>
            </w:rPrChange>
          </w:rPr>
          <w:fldChar w:fldCharType="end"/>
        </w:r>
        <w:r w:rsidRPr="00053330">
          <w:rPr>
            <w:color w:val="0D0D0D" w:themeColor="text1" w:themeTint="F2"/>
            <w:sz w:val="20"/>
            <w:szCs w:val="20"/>
            <w:rPrChange w:id="8167" w:author="Barr" w:date="2018-01-08T12:05:00Z">
              <w:rPr>
                <w:sz w:val="20"/>
                <w:szCs w:val="20"/>
              </w:rPr>
            </w:rPrChange>
          </w:rPr>
          <w:t xml:space="preserve"> inscriptions that refer to two places called "</w:t>
        </w:r>
        <w:proofErr w:type="spellStart"/>
        <w:r w:rsidRPr="00053330">
          <w:rPr>
            <w:color w:val="0D0D0D" w:themeColor="text1" w:themeTint="F2"/>
            <w:sz w:val="20"/>
            <w:szCs w:val="20"/>
            <w:rPrChange w:id="8168" w:author="Barr" w:date="2018-01-08T12:05:00Z">
              <w:rPr>
                <w:sz w:val="20"/>
                <w:szCs w:val="20"/>
              </w:rPr>
            </w:rPrChange>
          </w:rPr>
          <w:fldChar w:fldCharType="begin"/>
        </w:r>
        <w:r w:rsidRPr="00053330">
          <w:rPr>
            <w:color w:val="0D0D0D" w:themeColor="text1" w:themeTint="F2"/>
            <w:sz w:val="20"/>
            <w:szCs w:val="20"/>
            <w:rPrChange w:id="8169" w:author="Barr" w:date="2018-01-08T12:05:00Z">
              <w:rPr>
                <w:sz w:val="20"/>
                <w:szCs w:val="20"/>
              </w:rPr>
            </w:rPrChange>
          </w:rPr>
          <w:instrText xml:space="preserve"> HYPERLINK "https://en.wikipedia.org/wiki/Saparda" \o "Saparda" </w:instrText>
        </w:r>
        <w:r w:rsidRPr="00053330">
          <w:rPr>
            <w:color w:val="0D0D0D" w:themeColor="text1" w:themeTint="F2"/>
            <w:sz w:val="20"/>
            <w:szCs w:val="20"/>
            <w:rPrChange w:id="8170" w:author="Barr" w:date="2018-01-08T12:05:00Z">
              <w:rPr>
                <w:sz w:val="20"/>
                <w:szCs w:val="20"/>
              </w:rPr>
            </w:rPrChange>
          </w:rPr>
          <w:fldChar w:fldCharType="separate"/>
        </w:r>
        <w:r w:rsidRPr="00053330">
          <w:rPr>
            <w:rStyle w:val="Hyperlink"/>
            <w:color w:val="0D0D0D" w:themeColor="text1" w:themeTint="F2"/>
            <w:sz w:val="20"/>
            <w:szCs w:val="20"/>
            <w:rPrChange w:id="8171" w:author="Barr" w:date="2018-01-08T12:05:00Z">
              <w:rPr>
                <w:rStyle w:val="Hyperlink"/>
                <w:sz w:val="20"/>
                <w:szCs w:val="20"/>
              </w:rPr>
            </w:rPrChange>
          </w:rPr>
          <w:t>Saparda</w:t>
        </w:r>
        <w:proofErr w:type="spellEnd"/>
        <w:r w:rsidRPr="00053330">
          <w:rPr>
            <w:color w:val="0D0D0D" w:themeColor="text1" w:themeTint="F2"/>
            <w:sz w:val="20"/>
            <w:szCs w:val="20"/>
            <w:rPrChange w:id="8172" w:author="Barr" w:date="2018-01-08T12:05:00Z">
              <w:rPr>
                <w:sz w:val="20"/>
                <w:szCs w:val="20"/>
              </w:rPr>
            </w:rPrChange>
          </w:rPr>
          <w:fldChar w:fldCharType="end"/>
        </w:r>
        <w:r w:rsidRPr="00053330">
          <w:rPr>
            <w:color w:val="0D0D0D" w:themeColor="text1" w:themeTint="F2"/>
            <w:sz w:val="20"/>
            <w:szCs w:val="20"/>
            <w:rPrChange w:id="8173" w:author="Barr" w:date="2018-01-08T12:05:00Z">
              <w:rPr>
                <w:sz w:val="20"/>
                <w:szCs w:val="20"/>
              </w:rPr>
            </w:rPrChange>
          </w:rPr>
          <w:t xml:space="preserve">": one area in </w:t>
        </w:r>
        <w:r w:rsidRPr="00053330">
          <w:rPr>
            <w:color w:val="0D0D0D" w:themeColor="text1" w:themeTint="F2"/>
            <w:sz w:val="20"/>
            <w:szCs w:val="20"/>
            <w:rPrChange w:id="8174" w:author="Barr" w:date="2018-01-08T12:05:00Z">
              <w:rPr>
                <w:sz w:val="20"/>
                <w:szCs w:val="20"/>
              </w:rPr>
            </w:rPrChange>
          </w:rPr>
          <w:fldChar w:fldCharType="begin"/>
        </w:r>
        <w:r w:rsidRPr="00053330">
          <w:rPr>
            <w:color w:val="0D0D0D" w:themeColor="text1" w:themeTint="F2"/>
            <w:sz w:val="20"/>
            <w:szCs w:val="20"/>
            <w:rPrChange w:id="8175" w:author="Barr" w:date="2018-01-08T12:05:00Z">
              <w:rPr>
                <w:sz w:val="20"/>
                <w:szCs w:val="20"/>
              </w:rPr>
            </w:rPrChange>
          </w:rPr>
          <w:instrText xml:space="preserve"> HYPERLINK "https://en.wikipedia.org/wiki/Medes" \o "Medes" </w:instrText>
        </w:r>
        <w:r w:rsidRPr="00053330">
          <w:rPr>
            <w:color w:val="0D0D0D" w:themeColor="text1" w:themeTint="F2"/>
            <w:sz w:val="20"/>
            <w:szCs w:val="20"/>
            <w:rPrChange w:id="8176" w:author="Barr" w:date="2018-01-08T12:05:00Z">
              <w:rPr>
                <w:sz w:val="20"/>
                <w:szCs w:val="20"/>
              </w:rPr>
            </w:rPrChange>
          </w:rPr>
          <w:fldChar w:fldCharType="separate"/>
        </w:r>
        <w:r w:rsidRPr="00053330">
          <w:rPr>
            <w:rStyle w:val="Hyperlink"/>
            <w:color w:val="0D0D0D" w:themeColor="text1" w:themeTint="F2"/>
            <w:sz w:val="20"/>
            <w:szCs w:val="20"/>
            <w:rPrChange w:id="8177" w:author="Barr" w:date="2018-01-08T12:05:00Z">
              <w:rPr>
                <w:rStyle w:val="Hyperlink"/>
                <w:sz w:val="20"/>
                <w:szCs w:val="20"/>
              </w:rPr>
            </w:rPrChange>
          </w:rPr>
          <w:t>Media</w:t>
        </w:r>
        <w:r w:rsidRPr="00053330">
          <w:rPr>
            <w:color w:val="0D0D0D" w:themeColor="text1" w:themeTint="F2"/>
            <w:sz w:val="20"/>
            <w:szCs w:val="20"/>
            <w:rPrChange w:id="8178" w:author="Barr" w:date="2018-01-08T12:05:00Z">
              <w:rPr>
                <w:sz w:val="20"/>
                <w:szCs w:val="20"/>
              </w:rPr>
            </w:rPrChange>
          </w:rPr>
          <w:fldChar w:fldCharType="end"/>
        </w:r>
        <w:r w:rsidRPr="00053330">
          <w:rPr>
            <w:color w:val="0D0D0D" w:themeColor="text1" w:themeTint="F2"/>
            <w:sz w:val="20"/>
            <w:szCs w:val="20"/>
            <w:rPrChange w:id="8179" w:author="Barr" w:date="2018-01-08T12:05:00Z">
              <w:rPr>
                <w:sz w:val="20"/>
                <w:szCs w:val="20"/>
              </w:rPr>
            </w:rPrChange>
          </w:rPr>
          <w:t xml:space="preserve"> and another in </w:t>
        </w:r>
        <w:r w:rsidRPr="00053330">
          <w:rPr>
            <w:color w:val="0D0D0D" w:themeColor="text1" w:themeTint="F2"/>
            <w:sz w:val="20"/>
            <w:szCs w:val="20"/>
            <w:rPrChange w:id="8180" w:author="Barr" w:date="2018-01-08T12:05:00Z">
              <w:rPr>
                <w:sz w:val="20"/>
                <w:szCs w:val="20"/>
              </w:rPr>
            </w:rPrChange>
          </w:rPr>
          <w:fldChar w:fldCharType="begin"/>
        </w:r>
        <w:r w:rsidRPr="00053330">
          <w:rPr>
            <w:color w:val="0D0D0D" w:themeColor="text1" w:themeTint="F2"/>
            <w:sz w:val="20"/>
            <w:szCs w:val="20"/>
            <w:rPrChange w:id="8181" w:author="Barr" w:date="2018-01-08T12:05:00Z">
              <w:rPr>
                <w:sz w:val="20"/>
                <w:szCs w:val="20"/>
              </w:rPr>
            </w:rPrChange>
          </w:rPr>
          <w:instrText xml:space="preserve"> HYPERLINK "https://en.wikipedia.org/wiki/Asia_Minor" \o "Asia Minor" </w:instrText>
        </w:r>
        <w:r w:rsidRPr="00053330">
          <w:rPr>
            <w:color w:val="0D0D0D" w:themeColor="text1" w:themeTint="F2"/>
            <w:sz w:val="20"/>
            <w:szCs w:val="20"/>
            <w:rPrChange w:id="8182" w:author="Barr" w:date="2018-01-08T12:05:00Z">
              <w:rPr>
                <w:sz w:val="20"/>
                <w:szCs w:val="20"/>
              </w:rPr>
            </w:rPrChange>
          </w:rPr>
          <w:fldChar w:fldCharType="separate"/>
        </w:r>
        <w:r w:rsidRPr="00053330">
          <w:rPr>
            <w:rStyle w:val="Hyperlink"/>
            <w:color w:val="0D0D0D" w:themeColor="text1" w:themeTint="F2"/>
            <w:sz w:val="20"/>
            <w:szCs w:val="20"/>
            <w:rPrChange w:id="8183" w:author="Barr" w:date="2018-01-08T12:05:00Z">
              <w:rPr>
                <w:rStyle w:val="Hyperlink"/>
                <w:sz w:val="20"/>
                <w:szCs w:val="20"/>
              </w:rPr>
            </w:rPrChange>
          </w:rPr>
          <w:t>Asia Minor</w:t>
        </w:r>
        <w:r w:rsidRPr="00053330">
          <w:rPr>
            <w:color w:val="0D0D0D" w:themeColor="text1" w:themeTint="F2"/>
            <w:sz w:val="20"/>
            <w:szCs w:val="20"/>
            <w:rPrChange w:id="8184" w:author="Barr" w:date="2018-01-08T12:05:00Z">
              <w:rPr>
                <w:sz w:val="20"/>
                <w:szCs w:val="20"/>
              </w:rPr>
            </w:rPrChange>
          </w:rPr>
          <w:fldChar w:fldCharType="end"/>
        </w:r>
        <w:r w:rsidRPr="00053330">
          <w:rPr>
            <w:color w:val="0D0D0D" w:themeColor="text1" w:themeTint="F2"/>
            <w:sz w:val="20"/>
            <w:szCs w:val="20"/>
            <w:rPrChange w:id="8185" w:author="Barr" w:date="2018-01-08T12:05:00Z">
              <w:rPr>
                <w:sz w:val="20"/>
                <w:szCs w:val="20"/>
              </w:rPr>
            </w:rPrChange>
          </w:rPr>
          <w:t xml:space="preserve">, debated to be </w:t>
        </w:r>
        <w:r w:rsidRPr="00053330">
          <w:rPr>
            <w:color w:val="0D0D0D" w:themeColor="text1" w:themeTint="F2"/>
            <w:sz w:val="20"/>
            <w:szCs w:val="20"/>
            <w:rPrChange w:id="8186" w:author="Barr" w:date="2018-01-08T12:05:00Z">
              <w:rPr>
                <w:sz w:val="20"/>
                <w:szCs w:val="20"/>
              </w:rPr>
            </w:rPrChange>
          </w:rPr>
          <w:fldChar w:fldCharType="begin"/>
        </w:r>
        <w:r w:rsidRPr="00053330">
          <w:rPr>
            <w:color w:val="0D0D0D" w:themeColor="text1" w:themeTint="F2"/>
            <w:sz w:val="20"/>
            <w:szCs w:val="20"/>
            <w:rPrChange w:id="8187" w:author="Barr" w:date="2018-01-08T12:05:00Z">
              <w:rPr>
                <w:sz w:val="20"/>
                <w:szCs w:val="20"/>
              </w:rPr>
            </w:rPrChange>
          </w:rPr>
          <w:instrText xml:space="preserve"> HYPERLINK "https://en.wikipedia.org/wiki/Sardis" \o "Sardis" </w:instrText>
        </w:r>
        <w:r w:rsidRPr="00053330">
          <w:rPr>
            <w:color w:val="0D0D0D" w:themeColor="text1" w:themeTint="F2"/>
            <w:sz w:val="20"/>
            <w:szCs w:val="20"/>
            <w:rPrChange w:id="8188" w:author="Barr" w:date="2018-01-08T12:05:00Z">
              <w:rPr>
                <w:sz w:val="20"/>
                <w:szCs w:val="20"/>
              </w:rPr>
            </w:rPrChange>
          </w:rPr>
          <w:fldChar w:fldCharType="separate"/>
        </w:r>
        <w:r w:rsidRPr="00053330">
          <w:rPr>
            <w:rStyle w:val="Hyperlink"/>
            <w:color w:val="0D0D0D" w:themeColor="text1" w:themeTint="F2"/>
            <w:sz w:val="20"/>
            <w:szCs w:val="20"/>
            <w:rPrChange w:id="8189" w:author="Barr" w:date="2018-01-08T12:05:00Z">
              <w:rPr>
                <w:rStyle w:val="Hyperlink"/>
                <w:sz w:val="20"/>
                <w:szCs w:val="20"/>
              </w:rPr>
            </w:rPrChange>
          </w:rPr>
          <w:t>Sardis</w:t>
        </w:r>
        <w:r w:rsidRPr="00053330">
          <w:rPr>
            <w:color w:val="0D0D0D" w:themeColor="text1" w:themeTint="F2"/>
            <w:sz w:val="20"/>
            <w:szCs w:val="20"/>
            <w:rPrChange w:id="8190" w:author="Barr" w:date="2018-01-08T12:05:00Z">
              <w:rPr>
                <w:sz w:val="20"/>
                <w:szCs w:val="20"/>
              </w:rPr>
            </w:rPrChange>
          </w:rPr>
          <w:fldChar w:fldCharType="end"/>
        </w:r>
        <w:r w:rsidRPr="00053330">
          <w:rPr>
            <w:color w:val="0D0D0D" w:themeColor="text1" w:themeTint="F2"/>
            <w:sz w:val="20"/>
            <w:szCs w:val="20"/>
            <w:rPrChange w:id="8191" w:author="Barr" w:date="2018-01-08T12:05:00Z">
              <w:rPr>
                <w:sz w:val="20"/>
                <w:szCs w:val="20"/>
              </w:rPr>
            </w:rPrChange>
          </w:rPr>
          <w:t>.</w:t>
        </w:r>
      </w:ins>
    </w:p>
    <w:p w:rsidR="0084760E" w:rsidRPr="00053330" w:rsidRDefault="0084760E" w:rsidP="0084760E">
      <w:pPr>
        <w:pStyle w:val="NormalWeb"/>
        <w:spacing w:before="0" w:beforeAutospacing="0" w:after="0" w:afterAutospacing="0"/>
        <w:rPr>
          <w:ins w:id="8192" w:author="Barr" w:date="2017-03-06T17:13:00Z"/>
          <w:color w:val="0D0D0D" w:themeColor="text1" w:themeTint="F2"/>
          <w:sz w:val="20"/>
          <w:szCs w:val="20"/>
          <w:rPrChange w:id="8193" w:author="Barr" w:date="2018-01-08T12:05:00Z">
            <w:rPr>
              <w:ins w:id="8194" w:author="Barr" w:date="2017-03-06T17:13:00Z"/>
              <w:sz w:val="20"/>
              <w:szCs w:val="20"/>
            </w:rPr>
          </w:rPrChange>
        </w:rPr>
      </w:pPr>
    </w:p>
    <w:p w:rsidR="0084760E" w:rsidRPr="00053330" w:rsidRDefault="0084760E" w:rsidP="0084760E">
      <w:pPr>
        <w:pStyle w:val="Heading2"/>
        <w:spacing w:before="0"/>
        <w:rPr>
          <w:ins w:id="8195" w:author="Barr" w:date="2017-03-06T17:13:00Z"/>
          <w:rStyle w:val="mw-headline"/>
          <w:color w:val="0D0D0D" w:themeColor="text1" w:themeTint="F2"/>
          <w:sz w:val="20"/>
          <w:rPrChange w:id="8196" w:author="Barr" w:date="2018-01-08T12:05:00Z">
            <w:rPr>
              <w:ins w:id="8197" w:author="Barr" w:date="2017-03-06T17:13:00Z"/>
              <w:rStyle w:val="mw-headline"/>
              <w:sz w:val="20"/>
            </w:rPr>
          </w:rPrChange>
        </w:rPr>
      </w:pPr>
      <w:ins w:id="8198" w:author="Barr" w:date="2017-03-06T17:13:00Z">
        <w:r w:rsidRPr="00053330">
          <w:rPr>
            <w:rStyle w:val="mw-headline"/>
            <w:color w:val="0D0D0D" w:themeColor="text1" w:themeTint="F2"/>
            <w:sz w:val="20"/>
            <w:rPrChange w:id="8199" w:author="Barr" w:date="2018-01-08T12:05:00Z">
              <w:rPr>
                <w:rStyle w:val="mw-headline"/>
                <w:sz w:val="20"/>
              </w:rPr>
            </w:rPrChange>
          </w:rPr>
          <w:t>Scriptural parallels</w:t>
        </w:r>
      </w:ins>
    </w:p>
    <w:p w:rsidR="0084760E" w:rsidRPr="00053330" w:rsidRDefault="0084760E" w:rsidP="0084760E">
      <w:pPr>
        <w:rPr>
          <w:ins w:id="8200" w:author="Barr" w:date="2017-03-06T17:13:00Z"/>
          <w:color w:val="0D0D0D" w:themeColor="text1" w:themeTint="F2"/>
          <w:rPrChange w:id="8201" w:author="Barr" w:date="2018-01-08T12:05:00Z">
            <w:rPr>
              <w:ins w:id="8202" w:author="Barr" w:date="2017-03-06T17:13:00Z"/>
            </w:rPr>
          </w:rPrChange>
        </w:rPr>
      </w:pPr>
    </w:p>
    <w:p w:rsidR="0084760E" w:rsidRPr="00053330" w:rsidRDefault="0084760E" w:rsidP="0084760E">
      <w:pPr>
        <w:pStyle w:val="NormalWeb"/>
        <w:spacing w:before="0" w:beforeAutospacing="0" w:after="0" w:afterAutospacing="0"/>
        <w:rPr>
          <w:ins w:id="8203" w:author="Barr" w:date="2017-03-06T17:13:00Z"/>
          <w:color w:val="0D0D0D" w:themeColor="text1" w:themeTint="F2"/>
          <w:sz w:val="20"/>
          <w:szCs w:val="20"/>
          <w:rPrChange w:id="8204" w:author="Barr" w:date="2018-01-08T12:05:00Z">
            <w:rPr>
              <w:ins w:id="8205" w:author="Barr" w:date="2017-03-06T17:13:00Z"/>
              <w:sz w:val="20"/>
              <w:szCs w:val="20"/>
            </w:rPr>
          </w:rPrChange>
        </w:rPr>
      </w:pPr>
      <w:ins w:id="8206" w:author="Barr" w:date="2017-03-06T17:13:00Z">
        <w:r w:rsidRPr="00053330">
          <w:rPr>
            <w:color w:val="0D0D0D" w:themeColor="text1" w:themeTint="F2"/>
            <w:sz w:val="20"/>
            <w:szCs w:val="20"/>
            <w:rPrChange w:id="8207" w:author="Barr" w:date="2018-01-08T12:05:00Z">
              <w:rPr>
                <w:sz w:val="20"/>
                <w:szCs w:val="20"/>
              </w:rPr>
            </w:rPrChange>
          </w:rPr>
          <w:t xml:space="preserve">The exact expression "the Day of the Lord”, from Obadiah 1:15, has been used by other authors throughout the </w:t>
        </w:r>
        <w:r w:rsidRPr="00053330">
          <w:rPr>
            <w:i/>
            <w:iCs/>
            <w:color w:val="0D0D0D" w:themeColor="text1" w:themeTint="F2"/>
            <w:sz w:val="20"/>
            <w:szCs w:val="20"/>
            <w:rPrChange w:id="8208" w:author="Barr" w:date="2018-01-08T12:05:00Z">
              <w:rPr>
                <w:i/>
                <w:iCs/>
                <w:sz w:val="20"/>
                <w:szCs w:val="20"/>
              </w:rPr>
            </w:rPrChange>
          </w:rPr>
          <w:t>Old</w:t>
        </w:r>
        <w:r w:rsidRPr="00053330">
          <w:rPr>
            <w:color w:val="0D0D0D" w:themeColor="text1" w:themeTint="F2"/>
            <w:sz w:val="20"/>
            <w:szCs w:val="20"/>
            <w:rPrChange w:id="8209" w:author="Barr" w:date="2018-01-08T12:05:00Z">
              <w:rPr>
                <w:sz w:val="20"/>
                <w:szCs w:val="20"/>
              </w:rPr>
            </w:rPrChange>
          </w:rPr>
          <w:t xml:space="preserve"> and </w:t>
        </w:r>
        <w:r w:rsidRPr="00053330">
          <w:rPr>
            <w:i/>
            <w:iCs/>
            <w:color w:val="0D0D0D" w:themeColor="text1" w:themeTint="F2"/>
            <w:sz w:val="20"/>
            <w:szCs w:val="20"/>
            <w:rPrChange w:id="8210" w:author="Barr" w:date="2018-01-08T12:05:00Z">
              <w:rPr>
                <w:i/>
                <w:iCs/>
                <w:sz w:val="20"/>
                <w:szCs w:val="20"/>
              </w:rPr>
            </w:rPrChange>
          </w:rPr>
          <w:t>New Testaments</w:t>
        </w:r>
        <w:r w:rsidRPr="00053330">
          <w:rPr>
            <w:color w:val="0D0D0D" w:themeColor="text1" w:themeTint="F2"/>
            <w:sz w:val="20"/>
            <w:szCs w:val="20"/>
            <w:rPrChange w:id="8211" w:author="Barr" w:date="2018-01-08T12:05:00Z">
              <w:rPr>
                <w:sz w:val="20"/>
                <w:szCs w:val="20"/>
              </w:rPr>
            </w:rPrChange>
          </w:rPr>
          <w:t>, as follows:</w:t>
        </w:r>
      </w:ins>
    </w:p>
    <w:p w:rsidR="0084760E" w:rsidRPr="00053330" w:rsidRDefault="0084760E" w:rsidP="0084760E">
      <w:pPr>
        <w:pStyle w:val="NormalWeb"/>
        <w:spacing w:before="0" w:beforeAutospacing="0" w:after="0" w:afterAutospacing="0"/>
        <w:rPr>
          <w:ins w:id="8212" w:author="Barr" w:date="2017-03-06T17:13:00Z"/>
          <w:color w:val="0D0D0D" w:themeColor="text1" w:themeTint="F2"/>
          <w:sz w:val="20"/>
          <w:szCs w:val="20"/>
          <w:rPrChange w:id="8213" w:author="Barr" w:date="2018-01-08T12:05:00Z">
            <w:rPr>
              <w:ins w:id="8214" w:author="Barr" w:date="2017-03-06T17:13:00Z"/>
              <w:sz w:val="20"/>
              <w:szCs w:val="20"/>
            </w:rPr>
          </w:rPrChange>
        </w:rPr>
      </w:pPr>
    </w:p>
    <w:p w:rsidR="0084760E" w:rsidRPr="00053330" w:rsidRDefault="0084760E" w:rsidP="0084760E">
      <w:pPr>
        <w:pStyle w:val="NormalWeb"/>
        <w:spacing w:before="0" w:beforeAutospacing="0" w:after="0" w:afterAutospacing="0"/>
        <w:rPr>
          <w:ins w:id="8215" w:author="Barr" w:date="2017-03-06T17:13:00Z"/>
          <w:color w:val="0D0D0D" w:themeColor="text1" w:themeTint="F2"/>
          <w:sz w:val="20"/>
          <w:szCs w:val="20"/>
          <w:rPrChange w:id="8216" w:author="Barr" w:date="2018-01-08T12:05:00Z">
            <w:rPr>
              <w:ins w:id="8217" w:author="Barr" w:date="2017-03-06T17:13:00Z"/>
              <w:sz w:val="20"/>
              <w:szCs w:val="20"/>
            </w:rPr>
          </w:rPrChange>
        </w:rPr>
      </w:pPr>
      <w:ins w:id="8218" w:author="Barr" w:date="2017-03-06T17:13:00Z">
        <w:r w:rsidRPr="00053330">
          <w:rPr>
            <w:b/>
            <w:bCs/>
            <w:color w:val="0D0D0D" w:themeColor="text1" w:themeTint="F2"/>
            <w:sz w:val="20"/>
            <w:szCs w:val="20"/>
            <w:rPrChange w:id="8219" w:author="Barr" w:date="2018-01-08T12:05:00Z">
              <w:rPr>
                <w:b/>
                <w:bCs/>
                <w:sz w:val="20"/>
                <w:szCs w:val="20"/>
              </w:rPr>
            </w:rPrChange>
          </w:rPr>
          <w:fldChar w:fldCharType="begin"/>
        </w:r>
        <w:r w:rsidRPr="00053330">
          <w:rPr>
            <w:b/>
            <w:bCs/>
            <w:color w:val="0D0D0D" w:themeColor="text1" w:themeTint="F2"/>
            <w:sz w:val="20"/>
            <w:szCs w:val="20"/>
            <w:rPrChange w:id="8220" w:author="Barr" w:date="2018-01-08T12:05:00Z">
              <w:rPr>
                <w:b/>
                <w:bCs/>
                <w:sz w:val="20"/>
                <w:szCs w:val="20"/>
              </w:rPr>
            </w:rPrChange>
          </w:rPr>
          <w:instrText xml:space="preserve"> HYPERLINK "https://en.wikipedia.org/wiki/Old_Testament" \o "Old Testament" </w:instrText>
        </w:r>
        <w:r w:rsidRPr="00053330">
          <w:rPr>
            <w:b/>
            <w:bCs/>
            <w:color w:val="0D0D0D" w:themeColor="text1" w:themeTint="F2"/>
            <w:sz w:val="20"/>
            <w:szCs w:val="20"/>
            <w:rPrChange w:id="8221" w:author="Barr" w:date="2018-01-08T12:05:00Z">
              <w:rPr>
                <w:b/>
                <w:bCs/>
                <w:sz w:val="20"/>
                <w:szCs w:val="20"/>
              </w:rPr>
            </w:rPrChange>
          </w:rPr>
          <w:fldChar w:fldCharType="separate"/>
        </w:r>
        <w:r w:rsidRPr="00053330">
          <w:rPr>
            <w:rStyle w:val="Hyperlink"/>
            <w:b/>
            <w:bCs/>
            <w:color w:val="0D0D0D" w:themeColor="text1" w:themeTint="F2"/>
            <w:sz w:val="20"/>
            <w:szCs w:val="20"/>
            <w:rPrChange w:id="8222" w:author="Barr" w:date="2018-01-08T12:05:00Z">
              <w:rPr>
                <w:rStyle w:val="Hyperlink"/>
                <w:b/>
                <w:bCs/>
                <w:sz w:val="20"/>
                <w:szCs w:val="20"/>
              </w:rPr>
            </w:rPrChange>
          </w:rPr>
          <w:t>Old Testament</w:t>
        </w:r>
        <w:r w:rsidRPr="00053330">
          <w:rPr>
            <w:b/>
            <w:bCs/>
            <w:color w:val="0D0D0D" w:themeColor="text1" w:themeTint="F2"/>
            <w:sz w:val="20"/>
            <w:szCs w:val="20"/>
            <w:rPrChange w:id="8223" w:author="Barr" w:date="2018-01-08T12:05:00Z">
              <w:rPr>
                <w:b/>
                <w:bCs/>
                <w:sz w:val="20"/>
                <w:szCs w:val="20"/>
              </w:rPr>
            </w:rPrChange>
          </w:rPr>
          <w:fldChar w:fldCharType="end"/>
        </w:r>
        <w:r w:rsidRPr="00053330">
          <w:rPr>
            <w:b/>
            <w:bCs/>
            <w:color w:val="0D0D0D" w:themeColor="text1" w:themeTint="F2"/>
            <w:sz w:val="20"/>
            <w:szCs w:val="20"/>
            <w:rPrChange w:id="8224" w:author="Barr" w:date="2018-01-08T12:05:00Z">
              <w:rPr>
                <w:b/>
                <w:bCs/>
                <w:sz w:val="20"/>
                <w:szCs w:val="20"/>
              </w:rPr>
            </w:rPrChange>
          </w:rPr>
          <w:t>:</w:t>
        </w:r>
      </w:ins>
    </w:p>
    <w:p w:rsidR="0084760E" w:rsidRPr="00053330" w:rsidRDefault="0084760E" w:rsidP="0084760E">
      <w:pPr>
        <w:keepNext w:val="0"/>
        <w:numPr>
          <w:ilvl w:val="0"/>
          <w:numId w:val="9"/>
        </w:numPr>
        <w:suppressAutoHyphens w:val="0"/>
        <w:jc w:val="left"/>
        <w:rPr>
          <w:ins w:id="8225" w:author="Barr" w:date="2017-03-06T17:13:00Z"/>
          <w:color w:val="0D0D0D" w:themeColor="text1" w:themeTint="F2"/>
          <w:rPrChange w:id="8226" w:author="Barr" w:date="2018-01-08T12:05:00Z">
            <w:rPr>
              <w:ins w:id="8227" w:author="Barr" w:date="2017-03-06T17:13:00Z"/>
            </w:rPr>
          </w:rPrChange>
        </w:rPr>
      </w:pPr>
      <w:ins w:id="8228" w:author="Barr" w:date="2017-03-06T17:13:00Z">
        <w:r w:rsidRPr="00053330">
          <w:rPr>
            <w:color w:val="0D0D0D" w:themeColor="text1" w:themeTint="F2"/>
            <w:rPrChange w:id="8229" w:author="Barr" w:date="2018-01-08T12:05:00Z">
              <w:rPr/>
            </w:rPrChange>
          </w:rPr>
          <w:lastRenderedPageBreak/>
          <w:fldChar w:fldCharType="begin"/>
        </w:r>
        <w:r w:rsidRPr="00053330">
          <w:rPr>
            <w:color w:val="0D0D0D" w:themeColor="text1" w:themeTint="F2"/>
            <w:rPrChange w:id="8230" w:author="Barr" w:date="2018-01-08T12:05:00Z">
              <w:rPr/>
            </w:rPrChange>
          </w:rPr>
          <w:instrText xml:space="preserve"> HYPERLINK "https://en.wikipedia.org/wiki/Book_of_Isaiah" \o "Book of Isaiah" </w:instrText>
        </w:r>
        <w:r w:rsidRPr="00053330">
          <w:rPr>
            <w:color w:val="0D0D0D" w:themeColor="text1" w:themeTint="F2"/>
            <w:rPrChange w:id="8231" w:author="Barr" w:date="2018-01-08T12:05:00Z">
              <w:rPr/>
            </w:rPrChange>
          </w:rPr>
          <w:fldChar w:fldCharType="separate"/>
        </w:r>
        <w:r w:rsidRPr="00053330">
          <w:rPr>
            <w:rStyle w:val="Hyperlink"/>
            <w:color w:val="0D0D0D" w:themeColor="text1" w:themeTint="F2"/>
            <w:rPrChange w:id="8232" w:author="Barr" w:date="2018-01-08T12:05:00Z">
              <w:rPr>
                <w:rStyle w:val="Hyperlink"/>
              </w:rPr>
            </w:rPrChange>
          </w:rPr>
          <w:t>Isaiah</w:t>
        </w:r>
        <w:r w:rsidRPr="00053330">
          <w:rPr>
            <w:color w:val="0D0D0D" w:themeColor="text1" w:themeTint="F2"/>
            <w:rPrChange w:id="8233" w:author="Barr" w:date="2018-01-08T12:05:00Z">
              <w:rPr/>
            </w:rPrChange>
          </w:rPr>
          <w:fldChar w:fldCharType="end"/>
        </w:r>
        <w:r w:rsidRPr="00053330">
          <w:rPr>
            <w:color w:val="0D0D0D" w:themeColor="text1" w:themeTint="F2"/>
            <w:rPrChange w:id="8234" w:author="Barr" w:date="2018-01-08T12:05:00Z">
              <w:rPr/>
            </w:rPrChange>
          </w:rPr>
          <w:t xml:space="preserve"> 2, 13, 34, 58, </w:t>
        </w:r>
        <w:r w:rsidRPr="00053330">
          <w:rPr>
            <w:color w:val="0D0D0D" w:themeColor="text1" w:themeTint="F2"/>
            <w:rPrChange w:id="8235" w:author="Barr" w:date="2018-01-08T12:05:00Z">
              <w:rPr/>
            </w:rPrChange>
          </w:rPr>
          <w:fldChar w:fldCharType="begin"/>
        </w:r>
        <w:r w:rsidRPr="00053330">
          <w:rPr>
            <w:color w:val="0D0D0D" w:themeColor="text1" w:themeTint="F2"/>
            <w:rPrChange w:id="8236" w:author="Barr" w:date="2018-01-08T12:05:00Z">
              <w:rPr/>
            </w:rPrChange>
          </w:rPr>
          <w:instrText xml:space="preserve"> HYPERLINK "https://en.wikipedia.org/wiki/Book_of_Jeremiah" \o "Book of Jeremiah" </w:instrText>
        </w:r>
        <w:r w:rsidRPr="00053330">
          <w:rPr>
            <w:color w:val="0D0D0D" w:themeColor="text1" w:themeTint="F2"/>
            <w:rPrChange w:id="8237" w:author="Barr" w:date="2018-01-08T12:05:00Z">
              <w:rPr/>
            </w:rPrChange>
          </w:rPr>
          <w:fldChar w:fldCharType="separate"/>
        </w:r>
        <w:r w:rsidRPr="00053330">
          <w:rPr>
            <w:rStyle w:val="Hyperlink"/>
            <w:color w:val="0D0D0D" w:themeColor="text1" w:themeTint="F2"/>
            <w:rPrChange w:id="8238" w:author="Barr" w:date="2018-01-08T12:05:00Z">
              <w:rPr>
                <w:rStyle w:val="Hyperlink"/>
              </w:rPr>
            </w:rPrChange>
          </w:rPr>
          <w:t>Jeremiah</w:t>
        </w:r>
        <w:r w:rsidRPr="00053330">
          <w:rPr>
            <w:color w:val="0D0D0D" w:themeColor="text1" w:themeTint="F2"/>
            <w:rPrChange w:id="8239" w:author="Barr" w:date="2018-01-08T12:05:00Z">
              <w:rPr/>
            </w:rPrChange>
          </w:rPr>
          <w:fldChar w:fldCharType="end"/>
        </w:r>
        <w:r w:rsidRPr="00053330">
          <w:rPr>
            <w:color w:val="0D0D0D" w:themeColor="text1" w:themeTint="F2"/>
            <w:rPrChange w:id="8240" w:author="Barr" w:date="2018-01-08T12:05:00Z">
              <w:rPr/>
            </w:rPrChange>
          </w:rPr>
          <w:t xml:space="preserve"> 46:10, </w:t>
        </w:r>
        <w:r w:rsidRPr="00053330">
          <w:rPr>
            <w:color w:val="0D0D0D" w:themeColor="text1" w:themeTint="F2"/>
            <w:rPrChange w:id="8241" w:author="Barr" w:date="2018-01-08T12:05:00Z">
              <w:rPr/>
            </w:rPrChange>
          </w:rPr>
          <w:fldChar w:fldCharType="begin"/>
        </w:r>
        <w:r w:rsidRPr="00053330">
          <w:rPr>
            <w:color w:val="0D0D0D" w:themeColor="text1" w:themeTint="F2"/>
            <w:rPrChange w:id="8242" w:author="Barr" w:date="2018-01-08T12:05:00Z">
              <w:rPr/>
            </w:rPrChange>
          </w:rPr>
          <w:instrText xml:space="preserve"> HYPERLINK "https://en.wikipedia.org/wiki/Book_of_Lamentations" \o "Book of Lamentations" </w:instrText>
        </w:r>
        <w:r w:rsidRPr="00053330">
          <w:rPr>
            <w:color w:val="0D0D0D" w:themeColor="text1" w:themeTint="F2"/>
            <w:rPrChange w:id="8243" w:author="Barr" w:date="2018-01-08T12:05:00Z">
              <w:rPr/>
            </w:rPrChange>
          </w:rPr>
          <w:fldChar w:fldCharType="separate"/>
        </w:r>
        <w:r w:rsidRPr="00053330">
          <w:rPr>
            <w:rStyle w:val="Hyperlink"/>
            <w:color w:val="0D0D0D" w:themeColor="text1" w:themeTint="F2"/>
            <w:rPrChange w:id="8244" w:author="Barr" w:date="2018-01-08T12:05:00Z">
              <w:rPr>
                <w:rStyle w:val="Hyperlink"/>
              </w:rPr>
            </w:rPrChange>
          </w:rPr>
          <w:t>Lamentations</w:t>
        </w:r>
        <w:r w:rsidRPr="00053330">
          <w:rPr>
            <w:color w:val="0D0D0D" w:themeColor="text1" w:themeTint="F2"/>
            <w:rPrChange w:id="8245" w:author="Barr" w:date="2018-01-08T12:05:00Z">
              <w:rPr/>
            </w:rPrChange>
          </w:rPr>
          <w:fldChar w:fldCharType="end"/>
        </w:r>
        <w:r w:rsidRPr="00053330">
          <w:rPr>
            <w:color w:val="0D0D0D" w:themeColor="text1" w:themeTint="F2"/>
            <w:rPrChange w:id="8246" w:author="Barr" w:date="2018-01-08T12:05:00Z">
              <w:rPr/>
            </w:rPrChange>
          </w:rPr>
          <w:t xml:space="preserve"> 2:22, </w:t>
        </w:r>
        <w:r w:rsidRPr="00053330">
          <w:rPr>
            <w:color w:val="0D0D0D" w:themeColor="text1" w:themeTint="F2"/>
            <w:rPrChange w:id="8247" w:author="Barr" w:date="2018-01-08T12:05:00Z">
              <w:rPr/>
            </w:rPrChange>
          </w:rPr>
          <w:fldChar w:fldCharType="begin"/>
        </w:r>
        <w:r w:rsidRPr="00053330">
          <w:rPr>
            <w:color w:val="0D0D0D" w:themeColor="text1" w:themeTint="F2"/>
            <w:rPrChange w:id="8248" w:author="Barr" w:date="2018-01-08T12:05:00Z">
              <w:rPr/>
            </w:rPrChange>
          </w:rPr>
          <w:instrText xml:space="preserve"> HYPERLINK "https://en.wikipedia.org/wiki/Book_of_Ezekiel" \o "Book of Ezekiel" </w:instrText>
        </w:r>
        <w:r w:rsidRPr="00053330">
          <w:rPr>
            <w:color w:val="0D0D0D" w:themeColor="text1" w:themeTint="F2"/>
            <w:rPrChange w:id="8249" w:author="Barr" w:date="2018-01-08T12:05:00Z">
              <w:rPr/>
            </w:rPrChange>
          </w:rPr>
          <w:fldChar w:fldCharType="separate"/>
        </w:r>
        <w:r w:rsidRPr="00053330">
          <w:rPr>
            <w:rStyle w:val="Hyperlink"/>
            <w:color w:val="0D0D0D" w:themeColor="text1" w:themeTint="F2"/>
            <w:rPrChange w:id="8250" w:author="Barr" w:date="2018-01-08T12:05:00Z">
              <w:rPr>
                <w:rStyle w:val="Hyperlink"/>
              </w:rPr>
            </w:rPrChange>
          </w:rPr>
          <w:t>Ezekiel</w:t>
        </w:r>
        <w:r w:rsidRPr="00053330">
          <w:rPr>
            <w:color w:val="0D0D0D" w:themeColor="text1" w:themeTint="F2"/>
            <w:rPrChange w:id="8251" w:author="Barr" w:date="2018-01-08T12:05:00Z">
              <w:rPr/>
            </w:rPrChange>
          </w:rPr>
          <w:fldChar w:fldCharType="end"/>
        </w:r>
        <w:r w:rsidRPr="00053330">
          <w:rPr>
            <w:color w:val="0D0D0D" w:themeColor="text1" w:themeTint="F2"/>
            <w:rPrChange w:id="8252" w:author="Barr" w:date="2018-01-08T12:05:00Z">
              <w:rPr/>
            </w:rPrChange>
          </w:rPr>
          <w:t xml:space="preserve"> 13:5, </w:t>
        </w:r>
        <w:r w:rsidRPr="00053330">
          <w:rPr>
            <w:color w:val="0D0D0D" w:themeColor="text1" w:themeTint="F2"/>
            <w:rPrChange w:id="8253" w:author="Barr" w:date="2018-01-08T12:05:00Z">
              <w:rPr/>
            </w:rPrChange>
          </w:rPr>
          <w:fldChar w:fldCharType="begin"/>
        </w:r>
        <w:r w:rsidRPr="00053330">
          <w:rPr>
            <w:color w:val="0D0D0D" w:themeColor="text1" w:themeTint="F2"/>
            <w:rPrChange w:id="8254" w:author="Barr" w:date="2018-01-08T12:05:00Z">
              <w:rPr/>
            </w:rPrChange>
          </w:rPr>
          <w:instrText xml:space="preserve"> HYPERLINK "https://en.wikipedia.org/wiki/Book_of_Joel" \o "Book of Joel" </w:instrText>
        </w:r>
        <w:r w:rsidRPr="00053330">
          <w:rPr>
            <w:color w:val="0D0D0D" w:themeColor="text1" w:themeTint="F2"/>
            <w:rPrChange w:id="8255" w:author="Barr" w:date="2018-01-08T12:05:00Z">
              <w:rPr/>
            </w:rPrChange>
          </w:rPr>
          <w:fldChar w:fldCharType="separate"/>
        </w:r>
        <w:r w:rsidRPr="00053330">
          <w:rPr>
            <w:rStyle w:val="Hyperlink"/>
            <w:color w:val="0D0D0D" w:themeColor="text1" w:themeTint="F2"/>
            <w:rPrChange w:id="8256" w:author="Barr" w:date="2018-01-08T12:05:00Z">
              <w:rPr>
                <w:rStyle w:val="Hyperlink"/>
              </w:rPr>
            </w:rPrChange>
          </w:rPr>
          <w:t>Joel</w:t>
        </w:r>
        <w:r w:rsidRPr="00053330">
          <w:rPr>
            <w:color w:val="0D0D0D" w:themeColor="text1" w:themeTint="F2"/>
            <w:rPrChange w:id="8257" w:author="Barr" w:date="2018-01-08T12:05:00Z">
              <w:rPr/>
            </w:rPrChange>
          </w:rPr>
          <w:fldChar w:fldCharType="end"/>
        </w:r>
        <w:r w:rsidRPr="00053330">
          <w:rPr>
            <w:color w:val="0D0D0D" w:themeColor="text1" w:themeTint="F2"/>
            <w:rPrChange w:id="8258" w:author="Barr" w:date="2018-01-08T12:05:00Z">
              <w:rPr/>
            </w:rPrChange>
          </w:rPr>
          <w:t xml:space="preserve"> 1, 2, 3, </w:t>
        </w:r>
        <w:r w:rsidRPr="00053330">
          <w:rPr>
            <w:color w:val="0D0D0D" w:themeColor="text1" w:themeTint="F2"/>
            <w:rPrChange w:id="8259" w:author="Barr" w:date="2018-01-08T12:05:00Z">
              <w:rPr/>
            </w:rPrChange>
          </w:rPr>
          <w:fldChar w:fldCharType="begin"/>
        </w:r>
        <w:r w:rsidRPr="00053330">
          <w:rPr>
            <w:color w:val="0D0D0D" w:themeColor="text1" w:themeTint="F2"/>
            <w:rPrChange w:id="8260" w:author="Barr" w:date="2018-01-08T12:05:00Z">
              <w:rPr/>
            </w:rPrChange>
          </w:rPr>
          <w:instrText xml:space="preserve"> HYPERLINK "https://en.wikipedia.org/wiki/Book_of_Amos" \o "Book of Amos" </w:instrText>
        </w:r>
        <w:r w:rsidRPr="00053330">
          <w:rPr>
            <w:color w:val="0D0D0D" w:themeColor="text1" w:themeTint="F2"/>
            <w:rPrChange w:id="8261" w:author="Barr" w:date="2018-01-08T12:05:00Z">
              <w:rPr/>
            </w:rPrChange>
          </w:rPr>
          <w:fldChar w:fldCharType="separate"/>
        </w:r>
        <w:r w:rsidRPr="00053330">
          <w:rPr>
            <w:rStyle w:val="Hyperlink"/>
            <w:color w:val="0D0D0D" w:themeColor="text1" w:themeTint="F2"/>
            <w:rPrChange w:id="8262" w:author="Barr" w:date="2018-01-08T12:05:00Z">
              <w:rPr>
                <w:rStyle w:val="Hyperlink"/>
              </w:rPr>
            </w:rPrChange>
          </w:rPr>
          <w:t>Amos</w:t>
        </w:r>
        <w:r w:rsidRPr="00053330">
          <w:rPr>
            <w:color w:val="0D0D0D" w:themeColor="text1" w:themeTint="F2"/>
            <w:rPrChange w:id="8263" w:author="Barr" w:date="2018-01-08T12:05:00Z">
              <w:rPr/>
            </w:rPrChange>
          </w:rPr>
          <w:fldChar w:fldCharType="end"/>
        </w:r>
        <w:r w:rsidRPr="00053330">
          <w:rPr>
            <w:color w:val="0D0D0D" w:themeColor="text1" w:themeTint="F2"/>
            <w:rPrChange w:id="8264" w:author="Barr" w:date="2018-01-08T12:05:00Z">
              <w:rPr/>
            </w:rPrChange>
          </w:rPr>
          <w:t xml:space="preserve"> 5:18, 20, </w:t>
        </w:r>
        <w:r w:rsidRPr="00053330">
          <w:rPr>
            <w:color w:val="0D0D0D" w:themeColor="text1" w:themeTint="F2"/>
            <w:rPrChange w:id="8265" w:author="Barr" w:date="2018-01-08T12:05:00Z">
              <w:rPr/>
            </w:rPrChange>
          </w:rPr>
          <w:fldChar w:fldCharType="begin"/>
        </w:r>
        <w:r w:rsidRPr="00053330">
          <w:rPr>
            <w:color w:val="0D0D0D" w:themeColor="text1" w:themeTint="F2"/>
            <w:rPrChange w:id="8266" w:author="Barr" w:date="2018-01-08T12:05:00Z">
              <w:rPr/>
            </w:rPrChange>
          </w:rPr>
          <w:instrText xml:space="preserve"> HYPERLINK "https://en.wikipedia.org/wiki/Book_of_Zephaniah" \o "Book of Zephaniah" </w:instrText>
        </w:r>
        <w:r w:rsidRPr="00053330">
          <w:rPr>
            <w:color w:val="0D0D0D" w:themeColor="text1" w:themeTint="F2"/>
            <w:rPrChange w:id="8267" w:author="Barr" w:date="2018-01-08T12:05:00Z">
              <w:rPr/>
            </w:rPrChange>
          </w:rPr>
          <w:fldChar w:fldCharType="separate"/>
        </w:r>
        <w:r w:rsidRPr="00053330">
          <w:rPr>
            <w:rStyle w:val="Hyperlink"/>
            <w:color w:val="0D0D0D" w:themeColor="text1" w:themeTint="F2"/>
            <w:rPrChange w:id="8268" w:author="Barr" w:date="2018-01-08T12:05:00Z">
              <w:rPr>
                <w:rStyle w:val="Hyperlink"/>
              </w:rPr>
            </w:rPrChange>
          </w:rPr>
          <w:t>Zephaniah</w:t>
        </w:r>
        <w:r w:rsidRPr="00053330">
          <w:rPr>
            <w:color w:val="0D0D0D" w:themeColor="text1" w:themeTint="F2"/>
            <w:rPrChange w:id="8269" w:author="Barr" w:date="2018-01-08T12:05:00Z">
              <w:rPr/>
            </w:rPrChange>
          </w:rPr>
          <w:fldChar w:fldCharType="end"/>
        </w:r>
        <w:r w:rsidRPr="00053330">
          <w:rPr>
            <w:color w:val="0D0D0D" w:themeColor="text1" w:themeTint="F2"/>
            <w:rPrChange w:id="8270" w:author="Barr" w:date="2018-01-08T12:05:00Z">
              <w:rPr/>
            </w:rPrChange>
          </w:rPr>
          <w:t xml:space="preserve"> 1, 2, </w:t>
        </w:r>
        <w:r w:rsidRPr="00053330">
          <w:rPr>
            <w:color w:val="0D0D0D" w:themeColor="text1" w:themeTint="F2"/>
            <w:rPrChange w:id="8271" w:author="Barr" w:date="2018-01-08T12:05:00Z">
              <w:rPr/>
            </w:rPrChange>
          </w:rPr>
          <w:fldChar w:fldCharType="begin"/>
        </w:r>
        <w:r w:rsidRPr="00053330">
          <w:rPr>
            <w:color w:val="0D0D0D" w:themeColor="text1" w:themeTint="F2"/>
            <w:rPrChange w:id="8272" w:author="Barr" w:date="2018-01-08T12:05:00Z">
              <w:rPr/>
            </w:rPrChange>
          </w:rPr>
          <w:instrText xml:space="preserve"> HYPERLINK "https://en.wikipedia.org/wiki/Book_of_Zechariah" \o "Book of Zechariah" </w:instrText>
        </w:r>
        <w:r w:rsidRPr="00053330">
          <w:rPr>
            <w:color w:val="0D0D0D" w:themeColor="text1" w:themeTint="F2"/>
            <w:rPrChange w:id="8273" w:author="Barr" w:date="2018-01-08T12:05:00Z">
              <w:rPr/>
            </w:rPrChange>
          </w:rPr>
          <w:fldChar w:fldCharType="separate"/>
        </w:r>
        <w:r w:rsidRPr="00053330">
          <w:rPr>
            <w:rStyle w:val="Hyperlink"/>
            <w:color w:val="0D0D0D" w:themeColor="text1" w:themeTint="F2"/>
            <w:rPrChange w:id="8274" w:author="Barr" w:date="2018-01-08T12:05:00Z">
              <w:rPr>
                <w:rStyle w:val="Hyperlink"/>
              </w:rPr>
            </w:rPrChange>
          </w:rPr>
          <w:t>Zechariah</w:t>
        </w:r>
        <w:r w:rsidRPr="00053330">
          <w:rPr>
            <w:color w:val="0D0D0D" w:themeColor="text1" w:themeTint="F2"/>
            <w:rPrChange w:id="8275" w:author="Barr" w:date="2018-01-08T12:05:00Z">
              <w:rPr/>
            </w:rPrChange>
          </w:rPr>
          <w:fldChar w:fldCharType="end"/>
        </w:r>
        <w:r w:rsidRPr="00053330">
          <w:rPr>
            <w:color w:val="0D0D0D" w:themeColor="text1" w:themeTint="F2"/>
            <w:rPrChange w:id="8276" w:author="Barr" w:date="2018-01-08T12:05:00Z">
              <w:rPr/>
            </w:rPrChange>
          </w:rPr>
          <w:t xml:space="preserve"> 14:1, </w:t>
        </w:r>
        <w:r w:rsidRPr="00053330">
          <w:rPr>
            <w:color w:val="0D0D0D" w:themeColor="text1" w:themeTint="F2"/>
            <w:rPrChange w:id="8277" w:author="Barr" w:date="2018-01-08T12:05:00Z">
              <w:rPr/>
            </w:rPrChange>
          </w:rPr>
          <w:fldChar w:fldCharType="begin"/>
        </w:r>
        <w:r w:rsidRPr="00053330">
          <w:rPr>
            <w:color w:val="0D0D0D" w:themeColor="text1" w:themeTint="F2"/>
            <w:rPrChange w:id="8278" w:author="Barr" w:date="2018-01-08T12:05:00Z">
              <w:rPr/>
            </w:rPrChange>
          </w:rPr>
          <w:instrText xml:space="preserve"> HYPERLINK "https://en.wikipedia.org/wiki/Book_of_Malachi" \o "Book of Malachi" </w:instrText>
        </w:r>
        <w:r w:rsidRPr="00053330">
          <w:rPr>
            <w:color w:val="0D0D0D" w:themeColor="text1" w:themeTint="F2"/>
            <w:rPrChange w:id="8279" w:author="Barr" w:date="2018-01-08T12:05:00Z">
              <w:rPr/>
            </w:rPrChange>
          </w:rPr>
          <w:fldChar w:fldCharType="separate"/>
        </w:r>
        <w:r w:rsidRPr="00053330">
          <w:rPr>
            <w:rStyle w:val="Hyperlink"/>
            <w:color w:val="0D0D0D" w:themeColor="text1" w:themeTint="F2"/>
            <w:rPrChange w:id="8280" w:author="Barr" w:date="2018-01-08T12:05:00Z">
              <w:rPr>
                <w:rStyle w:val="Hyperlink"/>
              </w:rPr>
            </w:rPrChange>
          </w:rPr>
          <w:t>Malachi</w:t>
        </w:r>
        <w:r w:rsidRPr="00053330">
          <w:rPr>
            <w:color w:val="0D0D0D" w:themeColor="text1" w:themeTint="F2"/>
            <w:rPrChange w:id="8281" w:author="Barr" w:date="2018-01-08T12:05:00Z">
              <w:rPr/>
            </w:rPrChange>
          </w:rPr>
          <w:fldChar w:fldCharType="end"/>
        </w:r>
        <w:r w:rsidRPr="00053330">
          <w:rPr>
            <w:color w:val="0D0D0D" w:themeColor="text1" w:themeTint="F2"/>
            <w:rPrChange w:id="8282" w:author="Barr" w:date="2018-01-08T12:05:00Z">
              <w:rPr/>
            </w:rPrChange>
          </w:rPr>
          <w:t xml:space="preserve"> 4:5</w:t>
        </w:r>
      </w:ins>
    </w:p>
    <w:p w:rsidR="0084760E" w:rsidRPr="00053330" w:rsidRDefault="0084760E" w:rsidP="0084760E">
      <w:pPr>
        <w:pStyle w:val="NormalWeb"/>
        <w:spacing w:before="0" w:beforeAutospacing="0" w:after="0" w:afterAutospacing="0"/>
        <w:rPr>
          <w:ins w:id="8283" w:author="Barr" w:date="2017-03-06T17:13:00Z"/>
          <w:color w:val="0D0D0D" w:themeColor="text1" w:themeTint="F2"/>
          <w:sz w:val="20"/>
          <w:szCs w:val="20"/>
          <w:rPrChange w:id="8284" w:author="Barr" w:date="2018-01-08T12:05:00Z">
            <w:rPr>
              <w:ins w:id="8285" w:author="Barr" w:date="2017-03-06T17:13:00Z"/>
              <w:sz w:val="20"/>
              <w:szCs w:val="20"/>
            </w:rPr>
          </w:rPrChange>
        </w:rPr>
      </w:pPr>
      <w:ins w:id="8286" w:author="Barr" w:date="2017-03-06T17:13:00Z">
        <w:r w:rsidRPr="00053330">
          <w:rPr>
            <w:b/>
            <w:bCs/>
            <w:color w:val="0D0D0D" w:themeColor="text1" w:themeTint="F2"/>
            <w:sz w:val="20"/>
            <w:szCs w:val="20"/>
            <w:rPrChange w:id="8287" w:author="Barr" w:date="2018-01-08T12:05:00Z">
              <w:rPr>
                <w:b/>
                <w:bCs/>
                <w:sz w:val="20"/>
                <w:szCs w:val="20"/>
              </w:rPr>
            </w:rPrChange>
          </w:rPr>
          <w:fldChar w:fldCharType="begin"/>
        </w:r>
        <w:r w:rsidRPr="00053330">
          <w:rPr>
            <w:b/>
            <w:bCs/>
            <w:color w:val="0D0D0D" w:themeColor="text1" w:themeTint="F2"/>
            <w:sz w:val="20"/>
            <w:szCs w:val="20"/>
            <w:rPrChange w:id="8288" w:author="Barr" w:date="2018-01-08T12:05:00Z">
              <w:rPr>
                <w:b/>
                <w:bCs/>
                <w:sz w:val="20"/>
                <w:szCs w:val="20"/>
              </w:rPr>
            </w:rPrChange>
          </w:rPr>
          <w:instrText xml:space="preserve"> HYPERLINK "https://en.wikipedia.org/wiki/New_Testament" \o "New Testament" </w:instrText>
        </w:r>
        <w:r w:rsidRPr="00053330">
          <w:rPr>
            <w:b/>
            <w:bCs/>
            <w:color w:val="0D0D0D" w:themeColor="text1" w:themeTint="F2"/>
            <w:sz w:val="20"/>
            <w:szCs w:val="20"/>
            <w:rPrChange w:id="8289" w:author="Barr" w:date="2018-01-08T12:05:00Z">
              <w:rPr>
                <w:b/>
                <w:bCs/>
                <w:sz w:val="20"/>
                <w:szCs w:val="20"/>
              </w:rPr>
            </w:rPrChange>
          </w:rPr>
          <w:fldChar w:fldCharType="separate"/>
        </w:r>
        <w:r w:rsidRPr="00053330">
          <w:rPr>
            <w:rStyle w:val="Hyperlink"/>
            <w:b/>
            <w:bCs/>
            <w:color w:val="0D0D0D" w:themeColor="text1" w:themeTint="F2"/>
            <w:sz w:val="20"/>
            <w:szCs w:val="20"/>
            <w:rPrChange w:id="8290" w:author="Barr" w:date="2018-01-08T12:05:00Z">
              <w:rPr>
                <w:rStyle w:val="Hyperlink"/>
                <w:b/>
                <w:bCs/>
                <w:sz w:val="20"/>
                <w:szCs w:val="20"/>
              </w:rPr>
            </w:rPrChange>
          </w:rPr>
          <w:t>New Testament</w:t>
        </w:r>
        <w:r w:rsidRPr="00053330">
          <w:rPr>
            <w:b/>
            <w:bCs/>
            <w:color w:val="0D0D0D" w:themeColor="text1" w:themeTint="F2"/>
            <w:sz w:val="20"/>
            <w:szCs w:val="20"/>
            <w:rPrChange w:id="8291" w:author="Barr" w:date="2018-01-08T12:05:00Z">
              <w:rPr>
                <w:b/>
                <w:bCs/>
                <w:sz w:val="20"/>
                <w:szCs w:val="20"/>
              </w:rPr>
            </w:rPrChange>
          </w:rPr>
          <w:fldChar w:fldCharType="end"/>
        </w:r>
        <w:r w:rsidRPr="00053330">
          <w:rPr>
            <w:b/>
            <w:bCs/>
            <w:color w:val="0D0D0D" w:themeColor="text1" w:themeTint="F2"/>
            <w:sz w:val="20"/>
            <w:szCs w:val="20"/>
            <w:rPrChange w:id="8292" w:author="Barr" w:date="2018-01-08T12:05:00Z">
              <w:rPr>
                <w:b/>
                <w:bCs/>
                <w:sz w:val="20"/>
                <w:szCs w:val="20"/>
              </w:rPr>
            </w:rPrChange>
          </w:rPr>
          <w:t>:</w:t>
        </w:r>
      </w:ins>
    </w:p>
    <w:p w:rsidR="0084760E" w:rsidRPr="00053330" w:rsidRDefault="0084760E" w:rsidP="0084760E">
      <w:pPr>
        <w:keepNext w:val="0"/>
        <w:numPr>
          <w:ilvl w:val="0"/>
          <w:numId w:val="10"/>
        </w:numPr>
        <w:suppressAutoHyphens w:val="0"/>
        <w:jc w:val="left"/>
        <w:rPr>
          <w:ins w:id="8293" w:author="Barr" w:date="2017-03-06T17:13:00Z"/>
          <w:color w:val="0D0D0D" w:themeColor="text1" w:themeTint="F2"/>
          <w:rPrChange w:id="8294" w:author="Barr" w:date="2018-01-08T12:05:00Z">
            <w:rPr>
              <w:ins w:id="8295" w:author="Barr" w:date="2017-03-06T17:13:00Z"/>
            </w:rPr>
          </w:rPrChange>
        </w:rPr>
      </w:pPr>
      <w:ins w:id="8296" w:author="Barr" w:date="2017-03-06T17:13:00Z">
        <w:r w:rsidRPr="00053330">
          <w:rPr>
            <w:color w:val="0D0D0D" w:themeColor="text1" w:themeTint="F2"/>
            <w:rPrChange w:id="8297" w:author="Barr" w:date="2018-01-08T12:05:00Z">
              <w:rPr/>
            </w:rPrChange>
          </w:rPr>
          <w:t>1 Thessalonians 5:2, 2 Peter 3:10, Acts 2:20, 1 Corinthians 5:5, 2 Corinthians 1:14</w:t>
        </w:r>
      </w:ins>
    </w:p>
    <w:p w:rsidR="0084760E" w:rsidRPr="00053330" w:rsidRDefault="0084760E" w:rsidP="0084760E">
      <w:pPr>
        <w:pStyle w:val="NormalWeb"/>
        <w:spacing w:before="0" w:beforeAutospacing="0" w:after="0" w:afterAutospacing="0"/>
        <w:rPr>
          <w:ins w:id="8298" w:author="Barr" w:date="2017-03-06T17:13:00Z"/>
          <w:color w:val="0D0D0D" w:themeColor="text1" w:themeTint="F2"/>
          <w:sz w:val="20"/>
          <w:szCs w:val="20"/>
          <w:rPrChange w:id="8299" w:author="Barr" w:date="2018-01-08T12:05:00Z">
            <w:rPr>
              <w:ins w:id="8300" w:author="Barr" w:date="2017-03-06T17:13:00Z"/>
              <w:sz w:val="20"/>
              <w:szCs w:val="20"/>
            </w:rPr>
          </w:rPrChange>
        </w:rPr>
      </w:pPr>
      <w:ins w:id="8301" w:author="Barr" w:date="2017-03-06T17:13:00Z">
        <w:r w:rsidRPr="00053330">
          <w:rPr>
            <w:color w:val="0D0D0D" w:themeColor="text1" w:themeTint="F2"/>
            <w:sz w:val="20"/>
            <w:szCs w:val="20"/>
            <w:rPrChange w:id="8302" w:author="Barr" w:date="2018-01-08T12:05:00Z">
              <w:rPr>
                <w:sz w:val="20"/>
                <w:szCs w:val="20"/>
              </w:rPr>
            </w:rPrChange>
          </w:rPr>
          <w:t xml:space="preserve">For other parallels, compare Obadiah 1:1–8 with </w:t>
        </w:r>
        <w:r w:rsidRPr="00053330">
          <w:rPr>
            <w:color w:val="0D0D0D" w:themeColor="text1" w:themeTint="F2"/>
            <w:sz w:val="20"/>
            <w:szCs w:val="20"/>
            <w:rPrChange w:id="8303" w:author="Barr" w:date="2018-01-08T12:05:00Z">
              <w:rPr>
                <w:sz w:val="20"/>
                <w:szCs w:val="20"/>
              </w:rPr>
            </w:rPrChange>
          </w:rPr>
          <w:fldChar w:fldCharType="begin"/>
        </w:r>
        <w:r w:rsidRPr="00053330">
          <w:rPr>
            <w:color w:val="0D0D0D" w:themeColor="text1" w:themeTint="F2"/>
            <w:sz w:val="20"/>
            <w:szCs w:val="20"/>
            <w:rPrChange w:id="8304" w:author="Barr" w:date="2018-01-08T12:05:00Z">
              <w:rPr>
                <w:sz w:val="20"/>
                <w:szCs w:val="20"/>
              </w:rPr>
            </w:rPrChange>
          </w:rPr>
          <w:instrText xml:space="preserve"> HYPERLINK "https://en.wikipedia.org/wiki/Book_of_Jeremiah" \o "Book of Jeremiah" </w:instrText>
        </w:r>
        <w:r w:rsidRPr="00053330">
          <w:rPr>
            <w:color w:val="0D0D0D" w:themeColor="text1" w:themeTint="F2"/>
            <w:sz w:val="20"/>
            <w:szCs w:val="20"/>
            <w:rPrChange w:id="8305" w:author="Barr" w:date="2018-01-08T12:05:00Z">
              <w:rPr>
                <w:sz w:val="20"/>
                <w:szCs w:val="20"/>
              </w:rPr>
            </w:rPrChange>
          </w:rPr>
          <w:fldChar w:fldCharType="separate"/>
        </w:r>
        <w:r w:rsidRPr="00053330">
          <w:rPr>
            <w:rStyle w:val="Hyperlink"/>
            <w:color w:val="0D0D0D" w:themeColor="text1" w:themeTint="F2"/>
            <w:sz w:val="20"/>
            <w:szCs w:val="20"/>
            <w:rPrChange w:id="8306" w:author="Barr" w:date="2018-01-08T12:05:00Z">
              <w:rPr>
                <w:rStyle w:val="Hyperlink"/>
                <w:sz w:val="20"/>
                <w:szCs w:val="20"/>
              </w:rPr>
            </w:rPrChange>
          </w:rPr>
          <w:t>Jeremiah</w:t>
        </w:r>
        <w:r w:rsidRPr="00053330">
          <w:rPr>
            <w:color w:val="0D0D0D" w:themeColor="text1" w:themeTint="F2"/>
            <w:sz w:val="20"/>
            <w:szCs w:val="20"/>
            <w:rPrChange w:id="8307" w:author="Barr" w:date="2018-01-08T12:05:00Z">
              <w:rPr>
                <w:sz w:val="20"/>
                <w:szCs w:val="20"/>
              </w:rPr>
            </w:rPrChange>
          </w:rPr>
          <w:fldChar w:fldCharType="end"/>
        </w:r>
        <w:r w:rsidRPr="00053330">
          <w:rPr>
            <w:color w:val="0D0D0D" w:themeColor="text1" w:themeTint="F2"/>
            <w:sz w:val="20"/>
            <w:szCs w:val="20"/>
            <w:rPrChange w:id="8308" w:author="Barr" w:date="2018-01-08T12:05:00Z">
              <w:rPr>
                <w:sz w:val="20"/>
                <w:szCs w:val="20"/>
              </w:rPr>
            </w:rPrChange>
          </w:rPr>
          <w:t xml:space="preserve"> 49:7–16.</w:t>
        </w:r>
      </w:ins>
    </w:p>
    <w:p w:rsidR="0084760E" w:rsidRPr="00053330" w:rsidRDefault="0084760E" w:rsidP="0084760E">
      <w:pPr>
        <w:pStyle w:val="NormalWeb"/>
        <w:spacing w:before="0" w:beforeAutospacing="0" w:after="0" w:afterAutospacing="0"/>
        <w:rPr>
          <w:ins w:id="8309" w:author="Barr" w:date="2017-03-06T17:13:00Z"/>
          <w:color w:val="0D0D0D" w:themeColor="text1" w:themeTint="F2"/>
          <w:sz w:val="20"/>
          <w:szCs w:val="20"/>
          <w:rPrChange w:id="8310" w:author="Barr" w:date="2018-01-08T12:05:00Z">
            <w:rPr>
              <w:ins w:id="8311" w:author="Barr" w:date="2017-03-06T17:13:00Z"/>
              <w:sz w:val="20"/>
              <w:szCs w:val="20"/>
            </w:rPr>
          </w:rPrChange>
        </w:rPr>
      </w:pPr>
    </w:p>
    <w:p w:rsidR="0084760E" w:rsidRPr="00053330" w:rsidRDefault="0084760E" w:rsidP="0084760E">
      <w:pPr>
        <w:pStyle w:val="Heading2"/>
        <w:spacing w:before="0"/>
        <w:rPr>
          <w:ins w:id="8312" w:author="Barr" w:date="2017-03-06T17:13:00Z"/>
          <w:rStyle w:val="mw-headline"/>
          <w:color w:val="0D0D0D" w:themeColor="text1" w:themeTint="F2"/>
          <w:sz w:val="20"/>
          <w:rPrChange w:id="8313" w:author="Barr" w:date="2018-01-08T12:05:00Z">
            <w:rPr>
              <w:ins w:id="8314" w:author="Barr" w:date="2017-03-06T17:13:00Z"/>
              <w:rStyle w:val="mw-headline"/>
              <w:sz w:val="20"/>
            </w:rPr>
          </w:rPrChange>
        </w:rPr>
      </w:pPr>
      <w:ins w:id="8315" w:author="Barr" w:date="2017-03-06T17:13:00Z">
        <w:r w:rsidRPr="00053330">
          <w:rPr>
            <w:rStyle w:val="mw-headline"/>
            <w:color w:val="0D0D0D" w:themeColor="text1" w:themeTint="F2"/>
            <w:sz w:val="20"/>
            <w:rPrChange w:id="8316" w:author="Barr" w:date="2018-01-08T12:05:00Z">
              <w:rPr>
                <w:rStyle w:val="mw-headline"/>
                <w:sz w:val="20"/>
              </w:rPr>
            </w:rPrChange>
          </w:rPr>
          <w:t>Protestant view</w:t>
        </w:r>
      </w:ins>
    </w:p>
    <w:p w:rsidR="0084760E" w:rsidRPr="00053330" w:rsidRDefault="0084760E" w:rsidP="0084760E">
      <w:pPr>
        <w:rPr>
          <w:ins w:id="8317" w:author="Barr" w:date="2017-03-06T17:13:00Z"/>
          <w:color w:val="0D0D0D" w:themeColor="text1" w:themeTint="F2"/>
          <w:rPrChange w:id="8318" w:author="Barr" w:date="2018-01-08T12:05:00Z">
            <w:rPr>
              <w:ins w:id="8319" w:author="Barr" w:date="2017-03-06T17:13:00Z"/>
            </w:rPr>
          </w:rPrChange>
        </w:rPr>
      </w:pPr>
    </w:p>
    <w:p w:rsidR="0084760E" w:rsidRPr="00053330" w:rsidRDefault="0084760E" w:rsidP="0084760E">
      <w:pPr>
        <w:pStyle w:val="NormalWeb"/>
        <w:spacing w:before="0" w:beforeAutospacing="0" w:after="0" w:afterAutospacing="0"/>
        <w:rPr>
          <w:ins w:id="8320" w:author="Barr" w:date="2017-03-06T17:13:00Z"/>
          <w:color w:val="0D0D0D" w:themeColor="text1" w:themeTint="F2"/>
          <w:sz w:val="20"/>
          <w:szCs w:val="20"/>
          <w:rPrChange w:id="8321" w:author="Barr" w:date="2018-01-08T12:05:00Z">
            <w:rPr>
              <w:ins w:id="8322" w:author="Barr" w:date="2017-03-06T17:13:00Z"/>
              <w:sz w:val="20"/>
              <w:szCs w:val="20"/>
            </w:rPr>
          </w:rPrChange>
        </w:rPr>
      </w:pPr>
      <w:ins w:id="8323" w:author="Barr" w:date="2017-03-06T17:13:00Z">
        <w:r w:rsidRPr="00053330">
          <w:rPr>
            <w:color w:val="0D0D0D" w:themeColor="text1" w:themeTint="F2"/>
            <w:sz w:val="20"/>
            <w:szCs w:val="20"/>
            <w:rPrChange w:id="8324" w:author="Barr" w:date="2018-01-08T12:05:00Z">
              <w:rPr>
                <w:sz w:val="20"/>
                <w:szCs w:val="20"/>
              </w:rPr>
            </w:rPrChange>
          </w:rPr>
          <w:t xml:space="preserve">The overwhelming theme found in Obadiah is the destruction of enemies of God’s people. Unlike other prophets, Obadiah does not present a “turn or burn”  message, simply a message of inevitable </w:t>
        </w:r>
        <w:r w:rsidRPr="00053330">
          <w:rPr>
            <w:color w:val="0D0D0D" w:themeColor="text1" w:themeTint="F2"/>
            <w:sz w:val="20"/>
            <w:szCs w:val="20"/>
            <w:rPrChange w:id="8325" w:author="Barr" w:date="2018-01-08T12:05:00Z">
              <w:rPr>
                <w:sz w:val="20"/>
                <w:szCs w:val="20"/>
              </w:rPr>
            </w:rPrChange>
          </w:rPr>
          <w:fldChar w:fldCharType="begin"/>
        </w:r>
        <w:r w:rsidRPr="00053330">
          <w:rPr>
            <w:color w:val="0D0D0D" w:themeColor="text1" w:themeTint="F2"/>
            <w:sz w:val="20"/>
            <w:szCs w:val="20"/>
            <w:rPrChange w:id="8326" w:author="Barr" w:date="2018-01-08T12:05:00Z">
              <w:rPr>
                <w:sz w:val="20"/>
                <w:szCs w:val="20"/>
              </w:rPr>
            </w:rPrChange>
          </w:rPr>
          <w:instrText xml:space="preserve"> HYPERLINK "https://en.wikipedia.org/wiki/Destiny" \o "Destiny" </w:instrText>
        </w:r>
        <w:r w:rsidRPr="00053330">
          <w:rPr>
            <w:color w:val="0D0D0D" w:themeColor="text1" w:themeTint="F2"/>
            <w:sz w:val="20"/>
            <w:szCs w:val="20"/>
            <w:rPrChange w:id="8327" w:author="Barr" w:date="2018-01-08T12:05:00Z">
              <w:rPr>
                <w:sz w:val="20"/>
                <w:szCs w:val="20"/>
              </w:rPr>
            </w:rPrChange>
          </w:rPr>
          <w:fldChar w:fldCharType="separate"/>
        </w:r>
        <w:r w:rsidRPr="00053330">
          <w:rPr>
            <w:rStyle w:val="Hyperlink"/>
            <w:color w:val="0D0D0D" w:themeColor="text1" w:themeTint="F2"/>
            <w:sz w:val="20"/>
            <w:szCs w:val="20"/>
            <w:rPrChange w:id="8328" w:author="Barr" w:date="2018-01-08T12:05:00Z">
              <w:rPr>
                <w:rStyle w:val="Hyperlink"/>
                <w:sz w:val="20"/>
                <w:szCs w:val="20"/>
              </w:rPr>
            </w:rPrChange>
          </w:rPr>
          <w:t>doom</w:t>
        </w:r>
        <w:r w:rsidRPr="00053330">
          <w:rPr>
            <w:color w:val="0D0D0D" w:themeColor="text1" w:themeTint="F2"/>
            <w:sz w:val="20"/>
            <w:szCs w:val="20"/>
            <w:rPrChange w:id="8329" w:author="Barr" w:date="2018-01-08T12:05:00Z">
              <w:rPr>
                <w:sz w:val="20"/>
                <w:szCs w:val="20"/>
              </w:rPr>
            </w:rPrChange>
          </w:rPr>
          <w:fldChar w:fldCharType="end"/>
        </w:r>
        <w:r w:rsidRPr="00053330">
          <w:rPr>
            <w:color w:val="0D0D0D" w:themeColor="text1" w:themeTint="F2"/>
            <w:sz w:val="20"/>
            <w:szCs w:val="20"/>
            <w:rPrChange w:id="8330" w:author="Barr" w:date="2018-01-08T12:05:00Z">
              <w:rPr>
                <w:sz w:val="20"/>
                <w:szCs w:val="20"/>
              </w:rPr>
            </w:rPrChange>
          </w:rPr>
          <w:t xml:space="preserve"> as a </w:t>
        </w:r>
        <w:proofErr w:type="spellStart"/>
        <w:r w:rsidRPr="00053330">
          <w:rPr>
            <w:color w:val="0D0D0D" w:themeColor="text1" w:themeTint="F2"/>
            <w:sz w:val="20"/>
            <w:szCs w:val="20"/>
            <w:rPrChange w:id="8331" w:author="Barr" w:date="2018-01-08T12:05:00Z">
              <w:rPr>
                <w:sz w:val="20"/>
                <w:szCs w:val="20"/>
              </w:rPr>
            </w:rPrChange>
          </w:rPr>
          <w:t>consequuence</w:t>
        </w:r>
        <w:proofErr w:type="spellEnd"/>
        <w:r w:rsidRPr="00053330">
          <w:rPr>
            <w:color w:val="0D0D0D" w:themeColor="text1" w:themeTint="F2"/>
            <w:sz w:val="20"/>
            <w:szCs w:val="20"/>
            <w:rPrChange w:id="8332" w:author="Barr" w:date="2018-01-08T12:05:00Z">
              <w:rPr>
                <w:sz w:val="20"/>
                <w:szCs w:val="20"/>
              </w:rPr>
            </w:rPrChange>
          </w:rPr>
          <w:t xml:space="preserve"> of previous actions. A </w:t>
        </w:r>
        <w:r w:rsidRPr="00053330">
          <w:rPr>
            <w:color w:val="0D0D0D" w:themeColor="text1" w:themeTint="F2"/>
            <w:sz w:val="20"/>
            <w:szCs w:val="20"/>
            <w:rPrChange w:id="8333" w:author="Barr" w:date="2018-01-08T12:05:00Z">
              <w:rPr>
                <w:sz w:val="20"/>
                <w:szCs w:val="20"/>
              </w:rPr>
            </w:rPrChange>
          </w:rPr>
          <w:fldChar w:fldCharType="begin"/>
        </w:r>
        <w:r w:rsidRPr="00053330">
          <w:rPr>
            <w:color w:val="0D0D0D" w:themeColor="text1" w:themeTint="F2"/>
            <w:sz w:val="20"/>
            <w:szCs w:val="20"/>
            <w:rPrChange w:id="8334" w:author="Barr" w:date="2018-01-08T12:05:00Z">
              <w:rPr>
                <w:sz w:val="20"/>
                <w:szCs w:val="20"/>
              </w:rPr>
            </w:rPrChange>
          </w:rPr>
          <w:instrText xml:space="preserve"> HYPERLINK "https://en.wikipedia.org/wiki/Christian" \o "Christian" </w:instrText>
        </w:r>
        <w:r w:rsidRPr="00053330">
          <w:rPr>
            <w:color w:val="0D0D0D" w:themeColor="text1" w:themeTint="F2"/>
            <w:sz w:val="20"/>
            <w:szCs w:val="20"/>
            <w:rPrChange w:id="8335" w:author="Barr" w:date="2018-01-08T12:05:00Z">
              <w:rPr>
                <w:sz w:val="20"/>
                <w:szCs w:val="20"/>
              </w:rPr>
            </w:rPrChange>
          </w:rPr>
          <w:fldChar w:fldCharType="separate"/>
        </w:r>
        <w:r w:rsidRPr="00053330">
          <w:rPr>
            <w:rStyle w:val="Hyperlink"/>
            <w:color w:val="0D0D0D" w:themeColor="text1" w:themeTint="F2"/>
            <w:sz w:val="20"/>
            <w:szCs w:val="20"/>
            <w:rPrChange w:id="8336" w:author="Barr" w:date="2018-01-08T12:05:00Z">
              <w:rPr>
                <w:rStyle w:val="Hyperlink"/>
                <w:sz w:val="20"/>
                <w:szCs w:val="20"/>
              </w:rPr>
            </w:rPrChange>
          </w:rPr>
          <w:t>Christian</w:t>
        </w:r>
        <w:r w:rsidRPr="00053330">
          <w:rPr>
            <w:color w:val="0D0D0D" w:themeColor="text1" w:themeTint="F2"/>
            <w:sz w:val="20"/>
            <w:szCs w:val="20"/>
            <w:rPrChange w:id="8337" w:author="Barr" w:date="2018-01-08T12:05:00Z">
              <w:rPr>
                <w:sz w:val="20"/>
                <w:szCs w:val="20"/>
              </w:rPr>
            </w:rPrChange>
          </w:rPr>
          <w:fldChar w:fldCharType="end"/>
        </w:r>
        <w:r w:rsidRPr="00053330">
          <w:rPr>
            <w:color w:val="0D0D0D" w:themeColor="text1" w:themeTint="F2"/>
            <w:sz w:val="20"/>
            <w:szCs w:val="20"/>
            <w:rPrChange w:id="8338" w:author="Barr" w:date="2018-01-08T12:05:00Z">
              <w:rPr>
                <w:sz w:val="20"/>
                <w:szCs w:val="20"/>
              </w:rPr>
            </w:rPrChange>
          </w:rPr>
          <w:t xml:space="preserve"> with a knowledge of the </w:t>
        </w:r>
        <w:r w:rsidRPr="00053330">
          <w:rPr>
            <w:color w:val="0D0D0D" w:themeColor="text1" w:themeTint="F2"/>
            <w:sz w:val="20"/>
            <w:szCs w:val="20"/>
            <w:rPrChange w:id="8339" w:author="Barr" w:date="2018-01-08T12:05:00Z">
              <w:rPr>
                <w:sz w:val="20"/>
                <w:szCs w:val="20"/>
              </w:rPr>
            </w:rPrChange>
          </w:rPr>
          <w:fldChar w:fldCharType="begin"/>
        </w:r>
        <w:r w:rsidRPr="00053330">
          <w:rPr>
            <w:color w:val="0D0D0D" w:themeColor="text1" w:themeTint="F2"/>
            <w:sz w:val="20"/>
            <w:szCs w:val="20"/>
            <w:rPrChange w:id="8340" w:author="Barr" w:date="2018-01-08T12:05:00Z">
              <w:rPr>
                <w:sz w:val="20"/>
                <w:szCs w:val="20"/>
              </w:rPr>
            </w:rPrChange>
          </w:rPr>
          <w:instrText xml:space="preserve"> HYPERLINK "https://en.wikipedia.org/wiki/New_Testament" \o "New Testament" </w:instrText>
        </w:r>
        <w:r w:rsidRPr="00053330">
          <w:rPr>
            <w:color w:val="0D0D0D" w:themeColor="text1" w:themeTint="F2"/>
            <w:sz w:val="20"/>
            <w:szCs w:val="20"/>
            <w:rPrChange w:id="8341" w:author="Barr" w:date="2018-01-08T12:05:00Z">
              <w:rPr>
                <w:sz w:val="20"/>
                <w:szCs w:val="20"/>
              </w:rPr>
            </w:rPrChange>
          </w:rPr>
          <w:fldChar w:fldCharType="separate"/>
        </w:r>
        <w:r w:rsidRPr="00053330">
          <w:rPr>
            <w:rStyle w:val="Hyperlink"/>
            <w:color w:val="0D0D0D" w:themeColor="text1" w:themeTint="F2"/>
            <w:sz w:val="20"/>
            <w:szCs w:val="20"/>
            <w:rPrChange w:id="8342" w:author="Barr" w:date="2018-01-08T12:05:00Z">
              <w:rPr>
                <w:rStyle w:val="Hyperlink"/>
                <w:sz w:val="20"/>
                <w:szCs w:val="20"/>
              </w:rPr>
            </w:rPrChange>
          </w:rPr>
          <w:t>New Testament</w:t>
        </w:r>
        <w:r w:rsidRPr="00053330">
          <w:rPr>
            <w:color w:val="0D0D0D" w:themeColor="text1" w:themeTint="F2"/>
            <w:sz w:val="20"/>
            <w:szCs w:val="20"/>
            <w:rPrChange w:id="8343" w:author="Barr" w:date="2018-01-08T12:05:00Z">
              <w:rPr>
                <w:sz w:val="20"/>
                <w:szCs w:val="20"/>
              </w:rPr>
            </w:rPrChange>
          </w:rPr>
          <w:fldChar w:fldCharType="end"/>
        </w:r>
        <w:r w:rsidRPr="00053330">
          <w:rPr>
            <w:color w:val="0D0D0D" w:themeColor="text1" w:themeTint="F2"/>
            <w:sz w:val="20"/>
            <w:szCs w:val="20"/>
            <w:rPrChange w:id="8344" w:author="Barr" w:date="2018-01-08T12:05:00Z">
              <w:rPr>
                <w:sz w:val="20"/>
                <w:szCs w:val="20"/>
              </w:rPr>
            </w:rPrChange>
          </w:rPr>
          <w:t xml:space="preserve"> of the </w:t>
        </w:r>
        <w:r w:rsidRPr="00053330">
          <w:rPr>
            <w:color w:val="0D0D0D" w:themeColor="text1" w:themeTint="F2"/>
            <w:sz w:val="20"/>
            <w:szCs w:val="20"/>
            <w:rPrChange w:id="8345" w:author="Barr" w:date="2018-01-08T12:05:00Z">
              <w:rPr>
                <w:sz w:val="20"/>
                <w:szCs w:val="20"/>
              </w:rPr>
            </w:rPrChange>
          </w:rPr>
          <w:fldChar w:fldCharType="begin"/>
        </w:r>
        <w:r w:rsidRPr="00053330">
          <w:rPr>
            <w:color w:val="0D0D0D" w:themeColor="text1" w:themeTint="F2"/>
            <w:sz w:val="20"/>
            <w:szCs w:val="20"/>
            <w:rPrChange w:id="8346" w:author="Barr" w:date="2018-01-08T12:05:00Z">
              <w:rPr>
                <w:sz w:val="20"/>
                <w:szCs w:val="20"/>
              </w:rPr>
            </w:rPrChange>
          </w:rPr>
          <w:instrText xml:space="preserve"> HYPERLINK "https://en.wikipedia.org/wiki/Bible" \o "Bible" </w:instrText>
        </w:r>
        <w:r w:rsidRPr="00053330">
          <w:rPr>
            <w:color w:val="0D0D0D" w:themeColor="text1" w:themeTint="F2"/>
            <w:sz w:val="20"/>
            <w:szCs w:val="20"/>
            <w:rPrChange w:id="8347" w:author="Barr" w:date="2018-01-08T12:05:00Z">
              <w:rPr>
                <w:sz w:val="20"/>
                <w:szCs w:val="20"/>
              </w:rPr>
            </w:rPrChange>
          </w:rPr>
          <w:fldChar w:fldCharType="separate"/>
        </w:r>
        <w:r w:rsidRPr="00053330">
          <w:rPr>
            <w:rStyle w:val="Hyperlink"/>
            <w:color w:val="0D0D0D" w:themeColor="text1" w:themeTint="F2"/>
            <w:sz w:val="20"/>
            <w:szCs w:val="20"/>
            <w:rPrChange w:id="8348" w:author="Barr" w:date="2018-01-08T12:05:00Z">
              <w:rPr>
                <w:rStyle w:val="Hyperlink"/>
                <w:sz w:val="20"/>
                <w:szCs w:val="20"/>
              </w:rPr>
            </w:rPrChange>
          </w:rPr>
          <w:t>Bible</w:t>
        </w:r>
        <w:r w:rsidRPr="00053330">
          <w:rPr>
            <w:color w:val="0D0D0D" w:themeColor="text1" w:themeTint="F2"/>
            <w:sz w:val="20"/>
            <w:szCs w:val="20"/>
            <w:rPrChange w:id="8349" w:author="Barr" w:date="2018-01-08T12:05:00Z">
              <w:rPr>
                <w:sz w:val="20"/>
                <w:szCs w:val="20"/>
              </w:rPr>
            </w:rPrChange>
          </w:rPr>
          <w:fldChar w:fldCharType="end"/>
        </w:r>
        <w:r w:rsidRPr="00053330">
          <w:rPr>
            <w:color w:val="0D0D0D" w:themeColor="text1" w:themeTint="F2"/>
            <w:sz w:val="20"/>
            <w:szCs w:val="20"/>
            <w:rPrChange w:id="8350" w:author="Barr" w:date="2018-01-08T12:05:00Z">
              <w:rPr>
                <w:sz w:val="20"/>
                <w:szCs w:val="20"/>
              </w:rPr>
            </w:rPrChange>
          </w:rPr>
          <w:t xml:space="preserve"> would say that although God’s grace and forgiveness abound in situations, there are consequences which result from bad decisions. Obadiah shows that judgment falls even within the family of God, as </w:t>
        </w:r>
        <w:r w:rsidRPr="00053330">
          <w:rPr>
            <w:color w:val="0D0D0D" w:themeColor="text1" w:themeTint="F2"/>
            <w:sz w:val="20"/>
            <w:szCs w:val="20"/>
            <w:rPrChange w:id="8351" w:author="Barr" w:date="2018-01-08T12:05:00Z">
              <w:rPr>
                <w:sz w:val="20"/>
                <w:szCs w:val="20"/>
              </w:rPr>
            </w:rPrChange>
          </w:rPr>
          <w:fldChar w:fldCharType="begin"/>
        </w:r>
        <w:r w:rsidRPr="00053330">
          <w:rPr>
            <w:color w:val="0D0D0D" w:themeColor="text1" w:themeTint="F2"/>
            <w:sz w:val="20"/>
            <w:szCs w:val="20"/>
            <w:rPrChange w:id="8352" w:author="Barr" w:date="2018-01-08T12:05:00Z">
              <w:rPr>
                <w:sz w:val="20"/>
                <w:szCs w:val="20"/>
              </w:rPr>
            </w:rPrChange>
          </w:rPr>
          <w:instrText xml:space="preserve"> HYPERLINK "https://en.wikipedia.org/wiki/Israel" \o "Israel" </w:instrText>
        </w:r>
        <w:r w:rsidRPr="00053330">
          <w:rPr>
            <w:color w:val="0D0D0D" w:themeColor="text1" w:themeTint="F2"/>
            <w:sz w:val="20"/>
            <w:szCs w:val="20"/>
            <w:rPrChange w:id="8353" w:author="Barr" w:date="2018-01-08T12:05:00Z">
              <w:rPr>
                <w:sz w:val="20"/>
                <w:szCs w:val="20"/>
              </w:rPr>
            </w:rPrChange>
          </w:rPr>
          <w:fldChar w:fldCharType="separate"/>
        </w:r>
        <w:r w:rsidRPr="00053330">
          <w:rPr>
            <w:rStyle w:val="Hyperlink"/>
            <w:color w:val="0D0D0D" w:themeColor="text1" w:themeTint="F2"/>
            <w:sz w:val="20"/>
            <w:szCs w:val="20"/>
            <w:rPrChange w:id="8354" w:author="Barr" w:date="2018-01-08T12:05:00Z">
              <w:rPr>
                <w:rStyle w:val="Hyperlink"/>
                <w:sz w:val="20"/>
                <w:szCs w:val="20"/>
              </w:rPr>
            </w:rPrChange>
          </w:rPr>
          <w:t>Israel</w:t>
        </w:r>
        <w:r w:rsidRPr="00053330">
          <w:rPr>
            <w:color w:val="0D0D0D" w:themeColor="text1" w:themeTint="F2"/>
            <w:sz w:val="20"/>
            <w:szCs w:val="20"/>
            <w:rPrChange w:id="8355" w:author="Barr" w:date="2018-01-08T12:05:00Z">
              <w:rPr>
                <w:sz w:val="20"/>
                <w:szCs w:val="20"/>
              </w:rPr>
            </w:rPrChange>
          </w:rPr>
          <w:fldChar w:fldCharType="end"/>
        </w:r>
        <w:r w:rsidRPr="00053330">
          <w:rPr>
            <w:color w:val="0D0D0D" w:themeColor="text1" w:themeTint="F2"/>
            <w:sz w:val="20"/>
            <w:szCs w:val="20"/>
            <w:rPrChange w:id="8356" w:author="Barr" w:date="2018-01-08T12:05:00Z">
              <w:rPr>
                <w:sz w:val="20"/>
                <w:szCs w:val="20"/>
              </w:rPr>
            </w:rPrChange>
          </w:rPr>
          <w:t xml:space="preserve"> and </w:t>
        </w:r>
        <w:r w:rsidRPr="00053330">
          <w:rPr>
            <w:color w:val="0D0D0D" w:themeColor="text1" w:themeTint="F2"/>
            <w:sz w:val="20"/>
            <w:szCs w:val="20"/>
            <w:rPrChange w:id="8357" w:author="Barr" w:date="2018-01-08T12:05:00Z">
              <w:rPr>
                <w:sz w:val="20"/>
                <w:szCs w:val="20"/>
              </w:rPr>
            </w:rPrChange>
          </w:rPr>
          <w:fldChar w:fldCharType="begin"/>
        </w:r>
        <w:r w:rsidRPr="00053330">
          <w:rPr>
            <w:color w:val="0D0D0D" w:themeColor="text1" w:themeTint="F2"/>
            <w:sz w:val="20"/>
            <w:szCs w:val="20"/>
            <w:rPrChange w:id="8358" w:author="Barr" w:date="2018-01-08T12:05:00Z">
              <w:rPr>
                <w:sz w:val="20"/>
                <w:szCs w:val="20"/>
              </w:rPr>
            </w:rPrChange>
          </w:rPr>
          <w:instrText xml:space="preserve"> HYPERLINK "https://en.wikipedia.org/wiki/Edom" \o "Edom" </w:instrText>
        </w:r>
        <w:r w:rsidRPr="00053330">
          <w:rPr>
            <w:color w:val="0D0D0D" w:themeColor="text1" w:themeTint="F2"/>
            <w:sz w:val="20"/>
            <w:szCs w:val="20"/>
            <w:rPrChange w:id="8359" w:author="Barr" w:date="2018-01-08T12:05:00Z">
              <w:rPr>
                <w:sz w:val="20"/>
                <w:szCs w:val="20"/>
              </w:rPr>
            </w:rPrChange>
          </w:rPr>
          <w:fldChar w:fldCharType="separate"/>
        </w:r>
        <w:r w:rsidRPr="00053330">
          <w:rPr>
            <w:rStyle w:val="Hyperlink"/>
            <w:color w:val="0D0D0D" w:themeColor="text1" w:themeTint="F2"/>
            <w:sz w:val="20"/>
            <w:szCs w:val="20"/>
            <w:rPrChange w:id="8360" w:author="Barr" w:date="2018-01-08T12:05:00Z">
              <w:rPr>
                <w:rStyle w:val="Hyperlink"/>
                <w:sz w:val="20"/>
                <w:szCs w:val="20"/>
              </w:rPr>
            </w:rPrChange>
          </w:rPr>
          <w:t>Edom</w:t>
        </w:r>
        <w:r w:rsidRPr="00053330">
          <w:rPr>
            <w:color w:val="0D0D0D" w:themeColor="text1" w:themeTint="F2"/>
            <w:sz w:val="20"/>
            <w:szCs w:val="20"/>
            <w:rPrChange w:id="8361" w:author="Barr" w:date="2018-01-08T12:05:00Z">
              <w:rPr>
                <w:sz w:val="20"/>
                <w:szCs w:val="20"/>
              </w:rPr>
            </w:rPrChange>
          </w:rPr>
          <w:fldChar w:fldCharType="end"/>
        </w:r>
        <w:r w:rsidRPr="00053330">
          <w:rPr>
            <w:color w:val="0D0D0D" w:themeColor="text1" w:themeTint="F2"/>
            <w:sz w:val="20"/>
            <w:szCs w:val="20"/>
            <w:rPrChange w:id="8362" w:author="Barr" w:date="2018-01-08T12:05:00Z">
              <w:rPr>
                <w:sz w:val="20"/>
                <w:szCs w:val="20"/>
              </w:rPr>
            </w:rPrChange>
          </w:rPr>
          <w:t xml:space="preserve"> descended from twin brothers, Jacob and Esau. His purpose was to make it known that according to his God, if members of the same family were to treat each other in the same manner as </w:t>
        </w:r>
        <w:r w:rsidRPr="00053330">
          <w:rPr>
            <w:color w:val="0D0D0D" w:themeColor="text1" w:themeTint="F2"/>
            <w:sz w:val="20"/>
            <w:szCs w:val="20"/>
            <w:rPrChange w:id="8363" w:author="Barr" w:date="2018-01-08T12:05:00Z">
              <w:rPr>
                <w:sz w:val="20"/>
                <w:szCs w:val="20"/>
              </w:rPr>
            </w:rPrChange>
          </w:rPr>
          <w:fldChar w:fldCharType="begin"/>
        </w:r>
        <w:r w:rsidRPr="00053330">
          <w:rPr>
            <w:color w:val="0D0D0D" w:themeColor="text1" w:themeTint="F2"/>
            <w:sz w:val="20"/>
            <w:szCs w:val="20"/>
            <w:rPrChange w:id="8364" w:author="Barr" w:date="2018-01-08T12:05:00Z">
              <w:rPr>
                <w:sz w:val="20"/>
                <w:szCs w:val="20"/>
              </w:rPr>
            </w:rPrChange>
          </w:rPr>
          <w:instrText xml:space="preserve"> HYPERLINK "https://en.wikipedia.org/wiki/Edom" \o "Edom" </w:instrText>
        </w:r>
        <w:r w:rsidRPr="00053330">
          <w:rPr>
            <w:color w:val="0D0D0D" w:themeColor="text1" w:themeTint="F2"/>
            <w:sz w:val="20"/>
            <w:szCs w:val="20"/>
            <w:rPrChange w:id="8365" w:author="Barr" w:date="2018-01-08T12:05:00Z">
              <w:rPr>
                <w:sz w:val="20"/>
                <w:szCs w:val="20"/>
              </w:rPr>
            </w:rPrChange>
          </w:rPr>
          <w:fldChar w:fldCharType="separate"/>
        </w:r>
        <w:r w:rsidRPr="00053330">
          <w:rPr>
            <w:rStyle w:val="Hyperlink"/>
            <w:color w:val="0D0D0D" w:themeColor="text1" w:themeTint="F2"/>
            <w:sz w:val="20"/>
            <w:szCs w:val="20"/>
            <w:rPrChange w:id="8366" w:author="Barr" w:date="2018-01-08T12:05:00Z">
              <w:rPr>
                <w:rStyle w:val="Hyperlink"/>
                <w:sz w:val="20"/>
                <w:szCs w:val="20"/>
              </w:rPr>
            </w:rPrChange>
          </w:rPr>
          <w:t>Edom</w:t>
        </w:r>
        <w:r w:rsidRPr="00053330">
          <w:rPr>
            <w:color w:val="0D0D0D" w:themeColor="text1" w:themeTint="F2"/>
            <w:sz w:val="20"/>
            <w:szCs w:val="20"/>
            <w:rPrChange w:id="8367" w:author="Barr" w:date="2018-01-08T12:05:00Z">
              <w:rPr>
                <w:sz w:val="20"/>
                <w:szCs w:val="20"/>
              </w:rPr>
            </w:rPrChange>
          </w:rPr>
          <w:fldChar w:fldCharType="end"/>
        </w:r>
        <w:r w:rsidRPr="00053330">
          <w:rPr>
            <w:color w:val="0D0D0D" w:themeColor="text1" w:themeTint="F2"/>
            <w:sz w:val="20"/>
            <w:szCs w:val="20"/>
            <w:rPrChange w:id="8368" w:author="Barr" w:date="2018-01-08T12:05:00Z">
              <w:rPr>
                <w:sz w:val="20"/>
                <w:szCs w:val="20"/>
              </w:rPr>
            </w:rPrChange>
          </w:rPr>
          <w:t xml:space="preserve"> treated the Israelites, they too may be subject to the wrath of God. </w:t>
        </w:r>
      </w:ins>
    </w:p>
    <w:p w:rsidR="0084760E" w:rsidRPr="00053330" w:rsidRDefault="0084760E" w:rsidP="0084760E">
      <w:pPr>
        <w:pStyle w:val="NormalWeb"/>
        <w:spacing w:before="0" w:beforeAutospacing="0" w:after="0" w:afterAutospacing="0"/>
        <w:rPr>
          <w:ins w:id="8369" w:author="Barr" w:date="2017-03-06T17:13:00Z"/>
          <w:color w:val="0D0D0D" w:themeColor="text1" w:themeTint="F2"/>
          <w:sz w:val="20"/>
          <w:szCs w:val="20"/>
          <w:rPrChange w:id="8370" w:author="Barr" w:date="2018-01-08T12:05:00Z">
            <w:rPr>
              <w:ins w:id="8371" w:author="Barr" w:date="2017-03-06T17:13:00Z"/>
              <w:sz w:val="20"/>
              <w:szCs w:val="20"/>
            </w:rPr>
          </w:rPrChange>
        </w:rPr>
      </w:pPr>
    </w:p>
    <w:p w:rsidR="0084760E" w:rsidRPr="00053330" w:rsidRDefault="0084760E" w:rsidP="0084760E">
      <w:pPr>
        <w:pStyle w:val="NormalWeb"/>
        <w:spacing w:before="0" w:beforeAutospacing="0" w:after="0" w:afterAutospacing="0"/>
        <w:rPr>
          <w:ins w:id="8372" w:author="Barr" w:date="2017-03-06T17:13:00Z"/>
          <w:color w:val="0D0D0D" w:themeColor="text1" w:themeTint="F2"/>
          <w:sz w:val="20"/>
          <w:szCs w:val="20"/>
          <w:rPrChange w:id="8373" w:author="Barr" w:date="2018-01-08T12:05:00Z">
            <w:rPr>
              <w:ins w:id="8374" w:author="Barr" w:date="2017-03-06T17:13:00Z"/>
              <w:sz w:val="20"/>
              <w:szCs w:val="20"/>
            </w:rPr>
          </w:rPrChange>
        </w:rPr>
      </w:pPr>
      <w:ins w:id="8375" w:author="Barr" w:date="2017-03-06T17:13:00Z">
        <w:r w:rsidRPr="00053330">
          <w:rPr>
            <w:color w:val="0D0D0D" w:themeColor="text1" w:themeTint="F2"/>
            <w:sz w:val="20"/>
            <w:szCs w:val="20"/>
            <w:rPrChange w:id="8376" w:author="Barr" w:date="2018-01-08T12:05:00Z">
              <w:rPr>
                <w:sz w:val="20"/>
                <w:szCs w:val="20"/>
              </w:rPr>
            </w:rPrChange>
          </w:rPr>
          <w:t xml:space="preserve">In relating to theme of </w:t>
        </w:r>
        <w:r w:rsidRPr="00053330">
          <w:rPr>
            <w:color w:val="0D0D0D" w:themeColor="text1" w:themeTint="F2"/>
            <w:sz w:val="20"/>
            <w:szCs w:val="20"/>
            <w:rPrChange w:id="8377" w:author="Barr" w:date="2018-01-08T12:05:00Z">
              <w:rPr>
                <w:sz w:val="20"/>
                <w:szCs w:val="20"/>
              </w:rPr>
            </w:rPrChange>
          </w:rPr>
          <w:fldChar w:fldCharType="begin"/>
        </w:r>
        <w:r w:rsidRPr="00053330">
          <w:rPr>
            <w:color w:val="0D0D0D" w:themeColor="text1" w:themeTint="F2"/>
            <w:sz w:val="20"/>
            <w:szCs w:val="20"/>
            <w:rPrChange w:id="8378" w:author="Barr" w:date="2018-01-08T12:05:00Z">
              <w:rPr>
                <w:sz w:val="20"/>
                <w:szCs w:val="20"/>
              </w:rPr>
            </w:rPrChange>
          </w:rPr>
          <w:instrText xml:space="preserve"> HYPERLINK "https://en.wikipedia.org/wiki/Obadiah" \o "Obadiah" </w:instrText>
        </w:r>
        <w:r w:rsidRPr="00053330">
          <w:rPr>
            <w:color w:val="0D0D0D" w:themeColor="text1" w:themeTint="F2"/>
            <w:sz w:val="20"/>
            <w:szCs w:val="20"/>
            <w:rPrChange w:id="8379" w:author="Barr" w:date="2018-01-08T12:05:00Z">
              <w:rPr>
                <w:sz w:val="20"/>
                <w:szCs w:val="20"/>
              </w:rPr>
            </w:rPrChange>
          </w:rPr>
          <w:fldChar w:fldCharType="separate"/>
        </w:r>
        <w:r w:rsidRPr="00053330">
          <w:rPr>
            <w:rStyle w:val="Hyperlink"/>
            <w:color w:val="0D0D0D" w:themeColor="text1" w:themeTint="F2"/>
            <w:sz w:val="20"/>
            <w:szCs w:val="20"/>
            <w:rPrChange w:id="8380" w:author="Barr" w:date="2018-01-08T12:05:00Z">
              <w:rPr>
                <w:rStyle w:val="Hyperlink"/>
                <w:sz w:val="20"/>
                <w:szCs w:val="20"/>
              </w:rPr>
            </w:rPrChange>
          </w:rPr>
          <w:t>Obadiah</w:t>
        </w:r>
        <w:r w:rsidRPr="00053330">
          <w:rPr>
            <w:color w:val="0D0D0D" w:themeColor="text1" w:themeTint="F2"/>
            <w:sz w:val="20"/>
            <w:szCs w:val="20"/>
            <w:rPrChange w:id="8381" w:author="Barr" w:date="2018-01-08T12:05:00Z">
              <w:rPr>
                <w:sz w:val="20"/>
                <w:szCs w:val="20"/>
              </w:rPr>
            </w:rPrChange>
          </w:rPr>
          <w:fldChar w:fldCharType="end"/>
        </w:r>
        <w:r w:rsidRPr="00053330">
          <w:rPr>
            <w:color w:val="0D0D0D" w:themeColor="text1" w:themeTint="F2"/>
            <w:sz w:val="20"/>
            <w:szCs w:val="20"/>
            <w:rPrChange w:id="8382" w:author="Barr" w:date="2018-01-08T12:05:00Z">
              <w:rPr>
                <w:sz w:val="20"/>
                <w:szCs w:val="20"/>
              </w:rPr>
            </w:rPrChange>
          </w:rPr>
          <w:t>, it is important to underscore the “punishment” theme this book outlines against Edom. W.J. Deane and J.R. Thomson write this valid conclusion, “The Book of Obadiah is occupied with one subject – the punishment of Edom for its cruel and unbrotherly love conduct towards Judah...”</w:t>
        </w:r>
        <w:r w:rsidRPr="00053330">
          <w:rPr>
            <w:color w:val="0D0D0D" w:themeColor="text1" w:themeTint="F2"/>
            <w:sz w:val="20"/>
            <w:szCs w:val="20"/>
            <w:vertAlign w:val="superscript"/>
            <w:rPrChange w:id="8383" w:author="Barr" w:date="2018-01-08T12:05:00Z">
              <w:rPr>
                <w:sz w:val="20"/>
                <w:szCs w:val="20"/>
                <w:vertAlign w:val="superscript"/>
              </w:rPr>
            </w:rPrChange>
          </w:rPr>
          <w:fldChar w:fldCharType="begin"/>
        </w:r>
        <w:r w:rsidRPr="00053330">
          <w:rPr>
            <w:color w:val="0D0D0D" w:themeColor="text1" w:themeTint="F2"/>
            <w:sz w:val="20"/>
            <w:szCs w:val="20"/>
            <w:vertAlign w:val="superscript"/>
            <w:rPrChange w:id="8384" w:author="Barr" w:date="2018-01-08T12:05:00Z">
              <w:rPr>
                <w:sz w:val="20"/>
                <w:szCs w:val="20"/>
                <w:vertAlign w:val="superscript"/>
              </w:rPr>
            </w:rPrChange>
          </w:rPr>
          <w:instrText xml:space="preserve"> HYPERLINK "https://en.wikipedia.org/wiki/Book_of_Obadiah" \l "cite_note-3" </w:instrText>
        </w:r>
        <w:r w:rsidRPr="00053330">
          <w:rPr>
            <w:color w:val="0D0D0D" w:themeColor="text1" w:themeTint="F2"/>
            <w:sz w:val="20"/>
            <w:szCs w:val="20"/>
            <w:vertAlign w:val="superscript"/>
            <w:rPrChange w:id="8385" w:author="Barr" w:date="2018-01-08T12:05:00Z">
              <w:rPr>
                <w:sz w:val="20"/>
                <w:szCs w:val="20"/>
                <w:vertAlign w:val="superscript"/>
              </w:rPr>
            </w:rPrChange>
          </w:rPr>
          <w:fldChar w:fldCharType="separate"/>
        </w:r>
        <w:r w:rsidRPr="00053330">
          <w:rPr>
            <w:rStyle w:val="Hyperlink"/>
            <w:color w:val="0D0D0D" w:themeColor="text1" w:themeTint="F2"/>
            <w:sz w:val="20"/>
            <w:szCs w:val="20"/>
            <w:vertAlign w:val="superscript"/>
            <w:rPrChange w:id="8386" w:author="Barr" w:date="2018-01-08T12:05:00Z">
              <w:rPr>
                <w:rStyle w:val="Hyperlink"/>
                <w:sz w:val="20"/>
                <w:szCs w:val="20"/>
                <w:vertAlign w:val="superscript"/>
              </w:rPr>
            </w:rPrChange>
          </w:rPr>
          <w:t>[3]</w:t>
        </w:r>
        <w:r w:rsidRPr="00053330">
          <w:rPr>
            <w:color w:val="0D0D0D" w:themeColor="text1" w:themeTint="F2"/>
            <w:sz w:val="20"/>
            <w:szCs w:val="20"/>
            <w:vertAlign w:val="superscript"/>
            <w:rPrChange w:id="8387" w:author="Barr" w:date="2018-01-08T12:05:00Z">
              <w:rPr>
                <w:sz w:val="20"/>
                <w:szCs w:val="20"/>
                <w:vertAlign w:val="superscript"/>
              </w:rPr>
            </w:rPrChange>
          </w:rPr>
          <w:fldChar w:fldCharType="end"/>
        </w:r>
        <w:r w:rsidRPr="00053330">
          <w:rPr>
            <w:color w:val="0D0D0D" w:themeColor="text1" w:themeTint="F2"/>
            <w:sz w:val="20"/>
            <w:szCs w:val="20"/>
            <w:rPrChange w:id="8388" w:author="Barr" w:date="2018-01-08T12:05:00Z">
              <w:rPr>
                <w:sz w:val="20"/>
                <w:szCs w:val="20"/>
              </w:rPr>
            </w:rPrChange>
          </w:rPr>
          <w:t xml:space="preserve"> One can link this idea of punishment to one of the major prophets “</w:t>
        </w:r>
        <w:r w:rsidRPr="00053330">
          <w:rPr>
            <w:color w:val="0D0D0D" w:themeColor="text1" w:themeTint="F2"/>
            <w:sz w:val="20"/>
            <w:szCs w:val="20"/>
            <w:rPrChange w:id="8389" w:author="Barr" w:date="2018-01-08T12:05:00Z">
              <w:rPr>
                <w:sz w:val="20"/>
                <w:szCs w:val="20"/>
              </w:rPr>
            </w:rPrChange>
          </w:rPr>
          <w:fldChar w:fldCharType="begin"/>
        </w:r>
        <w:r w:rsidRPr="00053330">
          <w:rPr>
            <w:color w:val="0D0D0D" w:themeColor="text1" w:themeTint="F2"/>
            <w:sz w:val="20"/>
            <w:szCs w:val="20"/>
            <w:rPrChange w:id="8390" w:author="Barr" w:date="2018-01-08T12:05:00Z">
              <w:rPr>
                <w:sz w:val="20"/>
                <w:szCs w:val="20"/>
              </w:rPr>
            </w:rPrChange>
          </w:rPr>
          <w:instrText xml:space="preserve"> HYPERLINK "https://en.wikipedia.org/wiki/Ezekiel" \o "Ezekiel" </w:instrText>
        </w:r>
        <w:r w:rsidRPr="00053330">
          <w:rPr>
            <w:color w:val="0D0D0D" w:themeColor="text1" w:themeTint="F2"/>
            <w:sz w:val="20"/>
            <w:szCs w:val="20"/>
            <w:rPrChange w:id="8391" w:author="Barr" w:date="2018-01-08T12:05:00Z">
              <w:rPr>
                <w:sz w:val="20"/>
                <w:szCs w:val="20"/>
              </w:rPr>
            </w:rPrChange>
          </w:rPr>
          <w:fldChar w:fldCharType="separate"/>
        </w:r>
        <w:r w:rsidRPr="00053330">
          <w:rPr>
            <w:rStyle w:val="Hyperlink"/>
            <w:color w:val="0D0D0D" w:themeColor="text1" w:themeTint="F2"/>
            <w:sz w:val="20"/>
            <w:szCs w:val="20"/>
            <w:rPrChange w:id="8392" w:author="Barr" w:date="2018-01-08T12:05:00Z">
              <w:rPr>
                <w:rStyle w:val="Hyperlink"/>
                <w:sz w:val="20"/>
                <w:szCs w:val="20"/>
              </w:rPr>
            </w:rPrChange>
          </w:rPr>
          <w:t>Ezekiel</w:t>
        </w:r>
        <w:r w:rsidRPr="00053330">
          <w:rPr>
            <w:color w:val="0D0D0D" w:themeColor="text1" w:themeTint="F2"/>
            <w:sz w:val="20"/>
            <w:szCs w:val="20"/>
            <w:rPrChange w:id="8393" w:author="Barr" w:date="2018-01-08T12:05:00Z">
              <w:rPr>
                <w:sz w:val="20"/>
                <w:szCs w:val="20"/>
              </w:rPr>
            </w:rPrChange>
          </w:rPr>
          <w:fldChar w:fldCharType="end"/>
        </w:r>
        <w:r w:rsidRPr="00053330">
          <w:rPr>
            <w:color w:val="0D0D0D" w:themeColor="text1" w:themeTint="F2"/>
            <w:sz w:val="20"/>
            <w:szCs w:val="20"/>
            <w:rPrChange w:id="8394" w:author="Barr" w:date="2018-01-08T12:05:00Z">
              <w:rPr>
                <w:sz w:val="20"/>
                <w:szCs w:val="20"/>
              </w:rPr>
            </w:rPrChange>
          </w:rPr>
          <w:t>” who “...interprets the exile to Babylon and the destruction of Jerusalem as deserved punishments for the sins of those who themselves committed them.”</w:t>
        </w:r>
        <w:r w:rsidRPr="00053330">
          <w:rPr>
            <w:color w:val="0D0D0D" w:themeColor="text1" w:themeTint="F2"/>
            <w:sz w:val="20"/>
            <w:szCs w:val="20"/>
            <w:vertAlign w:val="superscript"/>
            <w:rPrChange w:id="8395" w:author="Barr" w:date="2018-01-08T12:05:00Z">
              <w:rPr>
                <w:sz w:val="20"/>
                <w:szCs w:val="20"/>
                <w:vertAlign w:val="superscript"/>
              </w:rPr>
            </w:rPrChange>
          </w:rPr>
          <w:fldChar w:fldCharType="begin"/>
        </w:r>
        <w:r w:rsidRPr="00053330">
          <w:rPr>
            <w:color w:val="0D0D0D" w:themeColor="text1" w:themeTint="F2"/>
            <w:sz w:val="20"/>
            <w:szCs w:val="20"/>
            <w:vertAlign w:val="superscript"/>
            <w:rPrChange w:id="8396" w:author="Barr" w:date="2018-01-08T12:05:00Z">
              <w:rPr>
                <w:sz w:val="20"/>
                <w:szCs w:val="20"/>
                <w:vertAlign w:val="superscript"/>
              </w:rPr>
            </w:rPrChange>
          </w:rPr>
          <w:instrText xml:space="preserve"> HYPERLINK "https://en.wikipedia.org/wiki/Book_of_Obadiah" \l "cite_note-4" </w:instrText>
        </w:r>
        <w:r w:rsidRPr="00053330">
          <w:rPr>
            <w:color w:val="0D0D0D" w:themeColor="text1" w:themeTint="F2"/>
            <w:sz w:val="20"/>
            <w:szCs w:val="20"/>
            <w:vertAlign w:val="superscript"/>
            <w:rPrChange w:id="8397" w:author="Barr" w:date="2018-01-08T12:05:00Z">
              <w:rPr>
                <w:sz w:val="20"/>
                <w:szCs w:val="20"/>
                <w:vertAlign w:val="superscript"/>
              </w:rPr>
            </w:rPrChange>
          </w:rPr>
          <w:fldChar w:fldCharType="separate"/>
        </w:r>
        <w:r w:rsidRPr="00053330">
          <w:rPr>
            <w:rStyle w:val="Hyperlink"/>
            <w:color w:val="0D0D0D" w:themeColor="text1" w:themeTint="F2"/>
            <w:sz w:val="20"/>
            <w:szCs w:val="20"/>
            <w:vertAlign w:val="superscript"/>
            <w:rPrChange w:id="8398" w:author="Barr" w:date="2018-01-08T12:05:00Z">
              <w:rPr>
                <w:rStyle w:val="Hyperlink"/>
                <w:sz w:val="20"/>
                <w:szCs w:val="20"/>
                <w:vertAlign w:val="superscript"/>
              </w:rPr>
            </w:rPrChange>
          </w:rPr>
          <w:t>[4]</w:t>
        </w:r>
        <w:r w:rsidRPr="00053330">
          <w:rPr>
            <w:color w:val="0D0D0D" w:themeColor="text1" w:themeTint="F2"/>
            <w:sz w:val="20"/>
            <w:szCs w:val="20"/>
            <w:vertAlign w:val="superscript"/>
            <w:rPrChange w:id="8399" w:author="Barr" w:date="2018-01-08T12:05:00Z">
              <w:rPr>
                <w:sz w:val="20"/>
                <w:szCs w:val="20"/>
                <w:vertAlign w:val="superscript"/>
              </w:rPr>
            </w:rPrChange>
          </w:rPr>
          <w:fldChar w:fldCharType="end"/>
        </w:r>
        <w:r w:rsidRPr="00053330">
          <w:rPr>
            <w:color w:val="0D0D0D" w:themeColor="text1" w:themeTint="F2"/>
            <w:sz w:val="20"/>
            <w:szCs w:val="20"/>
            <w:rPrChange w:id="8400" w:author="Barr" w:date="2018-01-08T12:05:00Z">
              <w:rPr>
                <w:sz w:val="20"/>
                <w:szCs w:val="20"/>
              </w:rPr>
            </w:rPrChange>
          </w:rPr>
          <w:t xml:space="preserve"> Verses 3–7</w:t>
        </w:r>
        <w:r w:rsidRPr="00053330">
          <w:rPr>
            <w:color w:val="0D0D0D" w:themeColor="text1" w:themeTint="F2"/>
            <w:sz w:val="20"/>
            <w:szCs w:val="20"/>
            <w:vertAlign w:val="superscript"/>
            <w:rPrChange w:id="8401" w:author="Barr" w:date="2018-01-08T12:05:00Z">
              <w:rPr>
                <w:sz w:val="20"/>
                <w:szCs w:val="20"/>
                <w:vertAlign w:val="superscript"/>
              </w:rPr>
            </w:rPrChange>
          </w:rPr>
          <w:fldChar w:fldCharType="begin"/>
        </w:r>
        <w:r w:rsidRPr="00053330">
          <w:rPr>
            <w:color w:val="0D0D0D" w:themeColor="text1" w:themeTint="F2"/>
            <w:sz w:val="20"/>
            <w:szCs w:val="20"/>
            <w:vertAlign w:val="superscript"/>
            <w:rPrChange w:id="8402" w:author="Barr" w:date="2018-01-08T12:05:00Z">
              <w:rPr>
                <w:sz w:val="20"/>
                <w:szCs w:val="20"/>
                <w:vertAlign w:val="superscript"/>
              </w:rPr>
            </w:rPrChange>
          </w:rPr>
          <w:instrText xml:space="preserve"> HYPERLINK "https://en.wikipedia.org/wiki/Book_of_Obadiah" \l "cite_note-5" </w:instrText>
        </w:r>
        <w:r w:rsidRPr="00053330">
          <w:rPr>
            <w:color w:val="0D0D0D" w:themeColor="text1" w:themeTint="F2"/>
            <w:sz w:val="20"/>
            <w:szCs w:val="20"/>
            <w:vertAlign w:val="superscript"/>
            <w:rPrChange w:id="8403" w:author="Barr" w:date="2018-01-08T12:05:00Z">
              <w:rPr>
                <w:sz w:val="20"/>
                <w:szCs w:val="20"/>
                <w:vertAlign w:val="superscript"/>
              </w:rPr>
            </w:rPrChange>
          </w:rPr>
          <w:fldChar w:fldCharType="separate"/>
        </w:r>
        <w:r w:rsidRPr="00053330">
          <w:rPr>
            <w:rStyle w:val="Hyperlink"/>
            <w:color w:val="0D0D0D" w:themeColor="text1" w:themeTint="F2"/>
            <w:sz w:val="20"/>
            <w:szCs w:val="20"/>
            <w:vertAlign w:val="superscript"/>
            <w:rPrChange w:id="8404" w:author="Barr" w:date="2018-01-08T12:05:00Z">
              <w:rPr>
                <w:rStyle w:val="Hyperlink"/>
                <w:sz w:val="20"/>
                <w:szCs w:val="20"/>
                <w:vertAlign w:val="superscript"/>
              </w:rPr>
            </w:rPrChange>
          </w:rPr>
          <w:t>[5]</w:t>
        </w:r>
        <w:r w:rsidRPr="00053330">
          <w:rPr>
            <w:color w:val="0D0D0D" w:themeColor="text1" w:themeTint="F2"/>
            <w:sz w:val="20"/>
            <w:szCs w:val="20"/>
            <w:vertAlign w:val="superscript"/>
            <w:rPrChange w:id="8405" w:author="Barr" w:date="2018-01-08T12:05:00Z">
              <w:rPr>
                <w:sz w:val="20"/>
                <w:szCs w:val="20"/>
                <w:vertAlign w:val="superscript"/>
              </w:rPr>
            </w:rPrChange>
          </w:rPr>
          <w:fldChar w:fldCharType="end"/>
        </w:r>
        <w:r w:rsidRPr="00053330">
          <w:rPr>
            <w:color w:val="0D0D0D" w:themeColor="text1" w:themeTint="F2"/>
            <w:sz w:val="20"/>
            <w:szCs w:val="20"/>
            <w:rPrChange w:id="8406" w:author="Barr" w:date="2018-01-08T12:05:00Z">
              <w:rPr>
                <w:sz w:val="20"/>
                <w:szCs w:val="20"/>
              </w:rPr>
            </w:rPrChange>
          </w:rPr>
          <w:t xml:space="preserve"> in Obadiah explain to the reader the reason for the punishment theme, “Confidence in one’s power, intelligence, allies, or the topographical features of one’s territory is often mentioned as an attribute of those who foolishly confront the Lord and are consequently punished.”</w:t>
        </w:r>
        <w:r w:rsidRPr="00053330">
          <w:rPr>
            <w:color w:val="0D0D0D" w:themeColor="text1" w:themeTint="F2"/>
            <w:sz w:val="20"/>
            <w:szCs w:val="20"/>
            <w:vertAlign w:val="superscript"/>
            <w:rPrChange w:id="8407" w:author="Barr" w:date="2018-01-08T12:05:00Z">
              <w:rPr>
                <w:sz w:val="20"/>
                <w:szCs w:val="20"/>
                <w:vertAlign w:val="superscript"/>
              </w:rPr>
            </w:rPrChange>
          </w:rPr>
          <w:fldChar w:fldCharType="begin"/>
        </w:r>
        <w:r w:rsidRPr="00053330">
          <w:rPr>
            <w:color w:val="0D0D0D" w:themeColor="text1" w:themeTint="F2"/>
            <w:sz w:val="20"/>
            <w:szCs w:val="20"/>
            <w:vertAlign w:val="superscript"/>
            <w:rPrChange w:id="8408" w:author="Barr" w:date="2018-01-08T12:05:00Z">
              <w:rPr>
                <w:sz w:val="20"/>
                <w:szCs w:val="20"/>
                <w:vertAlign w:val="superscript"/>
              </w:rPr>
            </w:rPrChange>
          </w:rPr>
          <w:instrText xml:space="preserve"> HYPERLINK "https://en.wikipedia.org/wiki/Book_of_Obadiah" \l "cite_note-6" </w:instrText>
        </w:r>
        <w:r w:rsidRPr="00053330">
          <w:rPr>
            <w:color w:val="0D0D0D" w:themeColor="text1" w:themeTint="F2"/>
            <w:sz w:val="20"/>
            <w:szCs w:val="20"/>
            <w:vertAlign w:val="superscript"/>
            <w:rPrChange w:id="8409" w:author="Barr" w:date="2018-01-08T12:05:00Z">
              <w:rPr>
                <w:sz w:val="20"/>
                <w:szCs w:val="20"/>
                <w:vertAlign w:val="superscript"/>
              </w:rPr>
            </w:rPrChange>
          </w:rPr>
          <w:fldChar w:fldCharType="separate"/>
        </w:r>
        <w:r w:rsidRPr="00053330">
          <w:rPr>
            <w:rStyle w:val="Hyperlink"/>
            <w:color w:val="0D0D0D" w:themeColor="text1" w:themeTint="F2"/>
            <w:sz w:val="20"/>
            <w:szCs w:val="20"/>
            <w:vertAlign w:val="superscript"/>
            <w:rPrChange w:id="8410" w:author="Barr" w:date="2018-01-08T12:05:00Z">
              <w:rPr>
                <w:rStyle w:val="Hyperlink"/>
                <w:sz w:val="20"/>
                <w:szCs w:val="20"/>
                <w:vertAlign w:val="superscript"/>
              </w:rPr>
            </w:rPrChange>
          </w:rPr>
          <w:t>[6]</w:t>
        </w:r>
        <w:r w:rsidRPr="00053330">
          <w:rPr>
            <w:color w:val="0D0D0D" w:themeColor="text1" w:themeTint="F2"/>
            <w:sz w:val="20"/>
            <w:szCs w:val="20"/>
            <w:vertAlign w:val="superscript"/>
            <w:rPrChange w:id="8411" w:author="Barr" w:date="2018-01-08T12:05:00Z">
              <w:rPr>
                <w:sz w:val="20"/>
                <w:szCs w:val="20"/>
                <w:vertAlign w:val="superscript"/>
              </w:rPr>
            </w:rPrChange>
          </w:rPr>
          <w:fldChar w:fldCharType="end"/>
        </w:r>
        <w:r w:rsidRPr="00053330">
          <w:rPr>
            <w:color w:val="0D0D0D" w:themeColor="text1" w:themeTint="F2"/>
            <w:sz w:val="20"/>
            <w:szCs w:val="20"/>
            <w:rPrChange w:id="8412" w:author="Barr" w:date="2018-01-08T12:05:00Z">
              <w:rPr>
                <w:sz w:val="20"/>
                <w:szCs w:val="20"/>
              </w:rPr>
            </w:rPrChange>
          </w:rPr>
          <w:t xml:space="preserve"> Although destruction is vital to understanding Obadiah, it is of note to understand the destruction being a consequence of action.</w:t>
        </w:r>
      </w:ins>
    </w:p>
    <w:p w:rsidR="0084760E" w:rsidRPr="00053330" w:rsidRDefault="0084760E" w:rsidP="0084760E">
      <w:pPr>
        <w:rPr>
          <w:ins w:id="8413" w:author="Barr" w:date="2017-03-06T17:13:00Z"/>
          <w:color w:val="0D0D0D" w:themeColor="text1" w:themeTint="F2"/>
          <w:rPrChange w:id="8414" w:author="Barr" w:date="2018-01-08T12:05:00Z">
            <w:rPr>
              <w:ins w:id="8415" w:author="Barr" w:date="2017-03-06T17:13:00Z"/>
            </w:rPr>
          </w:rPrChange>
        </w:rPr>
      </w:pPr>
    </w:p>
    <w:p w:rsidR="0084760E" w:rsidRPr="00053330" w:rsidRDefault="0084760E" w:rsidP="0084760E">
      <w:pPr>
        <w:rPr>
          <w:ins w:id="8416" w:author="Barr" w:date="2017-03-06T17:13:00Z"/>
          <w:color w:val="0D0D0D" w:themeColor="text1" w:themeTint="F2"/>
          <w:rPrChange w:id="8417" w:author="Barr" w:date="2018-01-08T12:05:00Z">
            <w:rPr>
              <w:ins w:id="8418" w:author="Barr" w:date="2017-03-06T17:13:00Z"/>
            </w:rPr>
          </w:rPrChange>
        </w:rPr>
      </w:pPr>
    </w:p>
    <w:p w:rsidR="0084760E" w:rsidRPr="00053330" w:rsidRDefault="0084760E" w:rsidP="0084760E">
      <w:pPr>
        <w:outlineLvl w:val="0"/>
        <w:rPr>
          <w:ins w:id="8419" w:author="Barr" w:date="2017-03-06T17:13:00Z"/>
          <w:b/>
          <w:bCs/>
          <w:color w:val="0D0D0D" w:themeColor="text1" w:themeTint="F2"/>
          <w:kern w:val="36"/>
          <w:rPrChange w:id="8420" w:author="Barr" w:date="2018-01-08T12:05:00Z">
            <w:rPr>
              <w:ins w:id="8421" w:author="Barr" w:date="2017-03-06T17:13:00Z"/>
              <w:b/>
              <w:bCs/>
              <w:kern w:val="36"/>
            </w:rPr>
          </w:rPrChange>
        </w:rPr>
      </w:pPr>
      <w:ins w:id="8422" w:author="Barr" w:date="2017-03-06T17:13:00Z">
        <w:r w:rsidRPr="00053330">
          <w:rPr>
            <w:b/>
            <w:bCs/>
            <w:color w:val="0D0D0D" w:themeColor="text1" w:themeTint="F2"/>
            <w:kern w:val="36"/>
            <w:rPrChange w:id="8423" w:author="Barr" w:date="2018-01-08T12:05:00Z">
              <w:rPr>
                <w:b/>
                <w:bCs/>
                <w:kern w:val="36"/>
              </w:rPr>
            </w:rPrChange>
          </w:rPr>
          <w:t>2333. Prophecy – Christian leaders defend Donald Trump</w:t>
        </w:r>
      </w:ins>
    </w:p>
    <w:p w:rsidR="0084760E" w:rsidRPr="00053330" w:rsidRDefault="0084760E" w:rsidP="0084760E">
      <w:pPr>
        <w:rPr>
          <w:ins w:id="8424" w:author="Barr" w:date="2017-03-06T17:13:00Z"/>
          <w:color w:val="0D0D0D" w:themeColor="text1" w:themeTint="F2"/>
          <w:rPrChange w:id="8425" w:author="Barr" w:date="2018-01-08T12:05:00Z">
            <w:rPr>
              <w:ins w:id="8426" w:author="Barr" w:date="2017-03-06T17:13:00Z"/>
            </w:rPr>
          </w:rPrChange>
        </w:rPr>
      </w:pPr>
      <w:ins w:id="8427" w:author="Barr" w:date="2017-03-06T17:13:00Z">
        <w:r w:rsidRPr="00053330">
          <w:rPr>
            <w:color w:val="0D0D0D" w:themeColor="text1" w:themeTint="F2"/>
            <w:rPrChange w:id="8428" w:author="Barr" w:date="2018-01-08T12:05:00Z">
              <w:rPr/>
            </w:rPrChange>
          </w:rPr>
          <w:t> </w:t>
        </w:r>
      </w:ins>
    </w:p>
    <w:p w:rsidR="0084760E" w:rsidRPr="00053330" w:rsidRDefault="0084760E" w:rsidP="0084760E">
      <w:pPr>
        <w:rPr>
          <w:ins w:id="8429" w:author="Barr" w:date="2017-03-06T17:13:00Z"/>
          <w:color w:val="0D0D0D" w:themeColor="text1" w:themeTint="F2"/>
          <w:rPrChange w:id="8430" w:author="Barr" w:date="2018-01-08T12:05:00Z">
            <w:rPr>
              <w:ins w:id="8431" w:author="Barr" w:date="2017-03-06T17:13:00Z"/>
            </w:rPr>
          </w:rPrChange>
        </w:rPr>
      </w:pPr>
      <w:ins w:id="8432" w:author="Barr" w:date="2017-03-06T17:13:00Z">
        <w:r w:rsidRPr="00053330">
          <w:rPr>
            <w:b/>
            <w:bCs/>
            <w:color w:val="0D0D0D" w:themeColor="text1" w:themeTint="F2"/>
            <w:rPrChange w:id="8433" w:author="Barr" w:date="2018-01-08T12:05:00Z">
              <w:rPr>
                <w:b/>
                <w:bCs/>
              </w:rPr>
            </w:rPrChange>
          </w:rPr>
          <w:t>2333. Prophecy given to Raymond Aguilera on 19 March 2016 at 7:36 AM</w:t>
        </w:r>
      </w:ins>
    </w:p>
    <w:p w:rsidR="0084760E" w:rsidRPr="00053330" w:rsidRDefault="0084760E" w:rsidP="0084760E">
      <w:pPr>
        <w:rPr>
          <w:ins w:id="8434" w:author="Barr" w:date="2017-03-06T17:13:00Z"/>
          <w:color w:val="0D0D0D" w:themeColor="text1" w:themeTint="F2"/>
          <w:rPrChange w:id="8435" w:author="Barr" w:date="2018-01-08T12:05:00Z">
            <w:rPr>
              <w:ins w:id="8436" w:author="Barr" w:date="2017-03-06T17:13:00Z"/>
            </w:rPr>
          </w:rPrChange>
        </w:rPr>
      </w:pPr>
    </w:p>
    <w:p w:rsidR="0084760E" w:rsidRPr="00053330" w:rsidRDefault="0084760E" w:rsidP="0084760E">
      <w:pPr>
        <w:rPr>
          <w:ins w:id="8437" w:author="Barr" w:date="2017-03-06T17:13:00Z"/>
          <w:color w:val="0D0D0D" w:themeColor="text1" w:themeTint="F2"/>
          <w:rPrChange w:id="8438" w:author="Barr" w:date="2018-01-08T12:05:00Z">
            <w:rPr>
              <w:ins w:id="8439" w:author="Barr" w:date="2017-03-06T17:13:00Z"/>
            </w:rPr>
          </w:rPrChange>
        </w:rPr>
      </w:pPr>
      <w:ins w:id="8440" w:author="Barr" w:date="2017-03-06T17:13:00Z">
        <w:r w:rsidRPr="00053330">
          <w:rPr>
            <w:color w:val="0D0D0D" w:themeColor="text1" w:themeTint="F2"/>
            <w:rPrChange w:id="8441" w:author="Barr" w:date="2018-01-08T12:05:00Z">
              <w:rPr/>
            </w:rPrChange>
          </w:rPr>
          <w:t>Listen Reymundo, to what Jehovah says, “You remember in the Bible where deceiving spirits were released to deceive the prophets of the King of Israel in the Bible?</w:t>
        </w:r>
      </w:ins>
    </w:p>
    <w:p w:rsidR="0084760E" w:rsidRPr="00053330" w:rsidRDefault="0084760E" w:rsidP="0084760E">
      <w:pPr>
        <w:rPr>
          <w:ins w:id="8442" w:author="Barr" w:date="2017-03-06T17:13:00Z"/>
          <w:color w:val="0D0D0D" w:themeColor="text1" w:themeTint="F2"/>
          <w:rPrChange w:id="8443" w:author="Barr" w:date="2018-01-08T12:05:00Z">
            <w:rPr>
              <w:ins w:id="8444" w:author="Barr" w:date="2017-03-06T17:13:00Z"/>
            </w:rPr>
          </w:rPrChange>
        </w:rPr>
      </w:pPr>
    </w:p>
    <w:p w:rsidR="0084760E" w:rsidRPr="00053330" w:rsidRDefault="0084760E" w:rsidP="0084760E">
      <w:pPr>
        <w:rPr>
          <w:ins w:id="8445" w:author="Barr" w:date="2017-03-06T17:13:00Z"/>
          <w:color w:val="0D0D0D" w:themeColor="text1" w:themeTint="F2"/>
          <w:rPrChange w:id="8446" w:author="Barr" w:date="2018-01-08T12:05:00Z">
            <w:rPr>
              <w:ins w:id="8447" w:author="Barr" w:date="2017-03-06T17:13:00Z"/>
            </w:rPr>
          </w:rPrChange>
        </w:rPr>
      </w:pPr>
      <w:ins w:id="8448" w:author="Barr" w:date="2017-03-06T17:13:00Z">
        <w:r w:rsidRPr="00053330">
          <w:rPr>
            <w:color w:val="0D0D0D" w:themeColor="text1" w:themeTint="F2"/>
            <w:rPrChange w:id="8449" w:author="Barr" w:date="2018-01-08T12:05:00Z">
              <w:rPr/>
            </w:rPrChange>
          </w:rPr>
          <w:t xml:space="preserve">The same thing is happening now with the United States Presidential Election. Donald Trump is telling the people of United States all of his fantasies from his bubble head; and like in the Old Testament, people will believe these lies. The same thing is happening before your eyes as you hear these </w:t>
        </w:r>
        <w:r w:rsidRPr="00053330">
          <w:rPr>
            <w:color w:val="0D0D0D" w:themeColor="text1" w:themeTint="F2"/>
            <w:rPrChange w:id="8450" w:author="Barr" w:date="2018-01-08T12:05:00Z">
              <w:rPr/>
            </w:rPrChange>
          </w:rPr>
          <w:lastRenderedPageBreak/>
          <w:t>so-called Christian leaders defend Donald Trump. They do not have their foundation in Jesus Christ, Jehovah, or the Holy Spirit. Their fantasy Christianity is coming to an end.</w:t>
        </w:r>
      </w:ins>
    </w:p>
    <w:p w:rsidR="0084760E" w:rsidRPr="00053330" w:rsidRDefault="0084760E" w:rsidP="0084760E">
      <w:pPr>
        <w:rPr>
          <w:ins w:id="8451" w:author="Barr" w:date="2017-03-06T17:13:00Z"/>
          <w:color w:val="0D0D0D" w:themeColor="text1" w:themeTint="F2"/>
          <w:rPrChange w:id="8452" w:author="Barr" w:date="2018-01-08T12:05:00Z">
            <w:rPr>
              <w:ins w:id="8453" w:author="Barr" w:date="2017-03-06T17:13:00Z"/>
            </w:rPr>
          </w:rPrChange>
        </w:rPr>
      </w:pPr>
    </w:p>
    <w:p w:rsidR="0084760E" w:rsidRPr="00053330" w:rsidRDefault="0084760E" w:rsidP="0084760E">
      <w:pPr>
        <w:rPr>
          <w:ins w:id="8454" w:author="Barr" w:date="2017-03-06T17:13:00Z"/>
          <w:color w:val="0D0D0D" w:themeColor="text1" w:themeTint="F2"/>
          <w:rPrChange w:id="8455" w:author="Barr" w:date="2018-01-08T12:05:00Z">
            <w:rPr>
              <w:ins w:id="8456" w:author="Barr" w:date="2017-03-06T17:13:00Z"/>
              <w:color w:val="FF0000"/>
            </w:rPr>
          </w:rPrChange>
        </w:rPr>
      </w:pPr>
      <w:ins w:id="8457" w:author="Barr" w:date="2017-03-06T17:13:00Z">
        <w:r w:rsidRPr="00053330">
          <w:rPr>
            <w:color w:val="0D0D0D" w:themeColor="text1" w:themeTint="F2"/>
            <w:rPrChange w:id="8458" w:author="Barr" w:date="2018-01-08T12:05:00Z">
              <w:rPr/>
            </w:rPrChange>
          </w:rPr>
          <w:t>On the other side of this coin, you have Christians, who clearly see and understand Donald Trump. He cannot fool them, because they are fully grounded in Jesus Christ, and the Holy Spirit. They will not be moved with all of his lies. They will understand the verses in the Bible where the Word says, “Even the elect will be deceived if it were possible.”</w:t>
        </w:r>
      </w:ins>
    </w:p>
    <w:p w:rsidR="0084760E" w:rsidRPr="00053330" w:rsidRDefault="0084760E" w:rsidP="0084760E">
      <w:pPr>
        <w:rPr>
          <w:ins w:id="8459" w:author="Barr" w:date="2017-03-06T17:13:00Z"/>
          <w:color w:val="0D0D0D" w:themeColor="text1" w:themeTint="F2"/>
          <w:rPrChange w:id="8460" w:author="Barr" w:date="2018-01-08T12:05:00Z">
            <w:rPr>
              <w:ins w:id="8461" w:author="Barr" w:date="2017-03-06T17:13:00Z"/>
            </w:rPr>
          </w:rPrChange>
        </w:rPr>
      </w:pPr>
    </w:p>
    <w:p w:rsidR="0084760E" w:rsidRPr="00053330" w:rsidRDefault="0084760E" w:rsidP="0084760E">
      <w:pPr>
        <w:rPr>
          <w:ins w:id="8462" w:author="Barr" w:date="2017-03-06T17:13:00Z"/>
          <w:color w:val="0D0D0D" w:themeColor="text1" w:themeTint="F2"/>
          <w:rPrChange w:id="8463" w:author="Barr" w:date="2018-01-08T12:05:00Z">
            <w:rPr>
              <w:ins w:id="8464" w:author="Barr" w:date="2017-03-06T17:13:00Z"/>
            </w:rPr>
          </w:rPrChange>
        </w:rPr>
      </w:pPr>
      <w:ins w:id="8465" w:author="Barr" w:date="2017-03-06T17:13:00Z">
        <w:r w:rsidRPr="00053330">
          <w:rPr>
            <w:color w:val="0D0D0D" w:themeColor="text1" w:themeTint="F2"/>
            <w:rPrChange w:id="8466" w:author="Barr" w:date="2018-01-08T12:05:00Z">
              <w:rPr/>
            </w:rPrChange>
          </w:rPr>
          <w:t>Like I have told you earlier, Donald Trump’s head will pop. Spirit filled Christians know evil when they see it in the Spirit. For I have placed My Spirit inside of them. Christian leaders and Christians who have one foot in this world and the other foot in their worldly faith will all fall together. Where there will be gnashing and grinding of teeth.</w:t>
        </w:r>
      </w:ins>
    </w:p>
    <w:p w:rsidR="0084760E" w:rsidRPr="00053330" w:rsidRDefault="0084760E" w:rsidP="0084760E">
      <w:pPr>
        <w:rPr>
          <w:ins w:id="8467" w:author="Barr" w:date="2017-03-06T17:13:00Z"/>
          <w:color w:val="0D0D0D" w:themeColor="text1" w:themeTint="F2"/>
          <w:rPrChange w:id="8468" w:author="Barr" w:date="2018-01-08T12:05:00Z">
            <w:rPr>
              <w:ins w:id="8469" w:author="Barr" w:date="2017-03-06T17:13:00Z"/>
            </w:rPr>
          </w:rPrChange>
        </w:rPr>
      </w:pPr>
    </w:p>
    <w:p w:rsidR="0084760E" w:rsidRPr="00053330" w:rsidRDefault="0084760E" w:rsidP="0084760E">
      <w:pPr>
        <w:rPr>
          <w:ins w:id="8470" w:author="Barr" w:date="2017-03-06T17:13:00Z"/>
          <w:color w:val="0D0D0D" w:themeColor="text1" w:themeTint="F2"/>
          <w:rPrChange w:id="8471" w:author="Barr" w:date="2018-01-08T12:05:00Z">
            <w:rPr>
              <w:ins w:id="8472" w:author="Barr" w:date="2017-03-06T17:13:00Z"/>
            </w:rPr>
          </w:rPrChange>
        </w:rPr>
      </w:pPr>
      <w:ins w:id="8473" w:author="Barr" w:date="2017-03-06T17:13:00Z">
        <w:r w:rsidRPr="00053330">
          <w:rPr>
            <w:color w:val="0D0D0D" w:themeColor="text1" w:themeTint="F2"/>
            <w:rPrChange w:id="8474" w:author="Barr" w:date="2018-01-08T12:05:00Z">
              <w:rPr/>
            </w:rPrChange>
          </w:rPr>
          <w:t>As for My Lambs keep reading your Bible’s and praying to Jehovah, Jesus Christ – and the Holy Spirit will protect you. For the things of this world will bring you death forever. Until We meet again through My Word, My Peace I give you.  So be it! So be it! So be it!”</w:t>
        </w:r>
      </w:ins>
    </w:p>
    <w:p w:rsidR="0084760E" w:rsidRPr="00053330" w:rsidRDefault="0084760E" w:rsidP="0084760E">
      <w:pPr>
        <w:rPr>
          <w:ins w:id="8475" w:author="Barr" w:date="2017-03-06T17:13:00Z"/>
          <w:color w:val="0D0D0D" w:themeColor="text1" w:themeTint="F2"/>
          <w:rPrChange w:id="8476" w:author="Barr" w:date="2018-01-08T12:05:00Z">
            <w:rPr>
              <w:ins w:id="8477" w:author="Barr" w:date="2017-03-06T17:13:00Z"/>
            </w:rPr>
          </w:rPrChange>
        </w:rPr>
      </w:pPr>
    </w:p>
    <w:p w:rsidR="0084760E" w:rsidRPr="00053330" w:rsidRDefault="0084760E" w:rsidP="0084760E">
      <w:pPr>
        <w:rPr>
          <w:ins w:id="8478" w:author="Barr" w:date="2017-03-06T17:13:00Z"/>
          <w:b/>
          <w:bCs/>
          <w:color w:val="0D0D0D" w:themeColor="text1" w:themeTint="F2"/>
          <w:rPrChange w:id="8479" w:author="Barr" w:date="2018-01-08T12:05:00Z">
            <w:rPr>
              <w:ins w:id="8480" w:author="Barr" w:date="2017-03-06T17:13:00Z"/>
              <w:b/>
              <w:bCs/>
            </w:rPr>
          </w:rPrChange>
        </w:rPr>
      </w:pPr>
      <w:ins w:id="8481" w:author="Barr" w:date="2017-03-06T17:13:00Z">
        <w:r w:rsidRPr="00053330">
          <w:rPr>
            <w:b/>
            <w:bCs/>
            <w:color w:val="0D0D0D" w:themeColor="text1" w:themeTint="F2"/>
            <w:rPrChange w:id="8482" w:author="Barr" w:date="2018-01-08T12:05:00Z">
              <w:rPr>
                <w:b/>
                <w:bCs/>
              </w:rPr>
            </w:rPrChange>
          </w:rPr>
          <w:t>Scripture 2 Chronicles Chapter 18 given NIV Bible:</w:t>
        </w:r>
      </w:ins>
    </w:p>
    <w:p w:rsidR="0084760E" w:rsidRPr="00053330" w:rsidRDefault="0084760E" w:rsidP="0084760E">
      <w:pPr>
        <w:rPr>
          <w:ins w:id="8483" w:author="Barr" w:date="2017-03-06T17:13:00Z"/>
          <w:color w:val="0D0D0D" w:themeColor="text1" w:themeTint="F2"/>
          <w:rPrChange w:id="8484" w:author="Barr" w:date="2018-01-08T12:05:00Z">
            <w:rPr>
              <w:ins w:id="8485" w:author="Barr" w:date="2017-03-06T17:13:00Z"/>
            </w:rPr>
          </w:rPrChange>
        </w:rPr>
      </w:pPr>
    </w:p>
    <w:p w:rsidR="0084760E" w:rsidRPr="00053330" w:rsidRDefault="0084760E" w:rsidP="0084760E">
      <w:pPr>
        <w:rPr>
          <w:ins w:id="8486" w:author="Barr" w:date="2017-03-06T17:13:00Z"/>
          <w:color w:val="0D0D0D" w:themeColor="text1" w:themeTint="F2"/>
          <w:rPrChange w:id="8487" w:author="Barr" w:date="2018-01-08T12:05:00Z">
            <w:rPr>
              <w:ins w:id="8488" w:author="Barr" w:date="2017-03-06T17:13:00Z"/>
            </w:rPr>
          </w:rPrChange>
        </w:rPr>
      </w:pPr>
      <w:ins w:id="8489" w:author="Barr" w:date="2017-03-06T17:13:00Z">
        <w:r w:rsidRPr="00053330">
          <w:rPr>
            <w:b/>
            <w:bCs/>
            <w:color w:val="0D0D0D" w:themeColor="text1" w:themeTint="F2"/>
            <w:rPrChange w:id="8490" w:author="Barr" w:date="2018-01-08T12:05:00Z">
              <w:rPr>
                <w:b/>
                <w:bCs/>
              </w:rPr>
            </w:rPrChange>
          </w:rPr>
          <w:t>17</w:t>
        </w:r>
        <w:r w:rsidRPr="00053330">
          <w:rPr>
            <w:color w:val="0D0D0D" w:themeColor="text1" w:themeTint="F2"/>
            <w:rPrChange w:id="8491" w:author="Barr" w:date="2018-01-08T12:05:00Z">
              <w:rPr/>
            </w:rPrChange>
          </w:rPr>
          <w:t>The king of Israel said to Jehoshaphat, “Didn’t I tell you that he never prophesies anything good about me, but only bad?”</w:t>
        </w:r>
      </w:ins>
    </w:p>
    <w:p w:rsidR="0084760E" w:rsidRPr="00053330" w:rsidRDefault="0084760E" w:rsidP="0084760E">
      <w:pPr>
        <w:rPr>
          <w:ins w:id="8492" w:author="Barr" w:date="2017-03-06T17:13:00Z"/>
          <w:color w:val="0D0D0D" w:themeColor="text1" w:themeTint="F2"/>
          <w:rPrChange w:id="8493" w:author="Barr" w:date="2018-01-08T12:05:00Z">
            <w:rPr>
              <w:ins w:id="8494" w:author="Barr" w:date="2017-03-06T17:13:00Z"/>
            </w:rPr>
          </w:rPrChange>
        </w:rPr>
      </w:pPr>
      <w:ins w:id="8495" w:author="Barr" w:date="2017-03-06T17:13:00Z">
        <w:r w:rsidRPr="00053330">
          <w:rPr>
            <w:b/>
            <w:bCs/>
            <w:color w:val="0D0D0D" w:themeColor="text1" w:themeTint="F2"/>
            <w:rPrChange w:id="8496" w:author="Barr" w:date="2018-01-08T12:05:00Z">
              <w:rPr>
                <w:b/>
                <w:bCs/>
              </w:rPr>
            </w:rPrChange>
          </w:rPr>
          <w:t>18</w:t>
        </w:r>
        <w:r w:rsidRPr="00053330">
          <w:rPr>
            <w:color w:val="0D0D0D" w:themeColor="text1" w:themeTint="F2"/>
            <w:rPrChange w:id="8497" w:author="Barr" w:date="2018-01-08T12:05:00Z">
              <w:rPr/>
            </w:rPrChange>
          </w:rPr>
          <w:t xml:space="preserve">Micaiah continued, “Therefore hear the word of the Lord: I saw the Lord sitting on his throne with all the multitudes of heaven standing on his right and on his left. </w:t>
        </w:r>
      </w:ins>
    </w:p>
    <w:p w:rsidR="0084760E" w:rsidRPr="00053330" w:rsidRDefault="0084760E" w:rsidP="0084760E">
      <w:pPr>
        <w:rPr>
          <w:ins w:id="8498" w:author="Barr" w:date="2017-03-06T17:13:00Z"/>
          <w:color w:val="0D0D0D" w:themeColor="text1" w:themeTint="F2"/>
          <w:rPrChange w:id="8499" w:author="Barr" w:date="2018-01-08T12:05:00Z">
            <w:rPr>
              <w:ins w:id="8500" w:author="Barr" w:date="2017-03-06T17:13:00Z"/>
            </w:rPr>
          </w:rPrChange>
        </w:rPr>
      </w:pPr>
      <w:ins w:id="8501" w:author="Barr" w:date="2017-03-06T17:13:00Z">
        <w:r w:rsidRPr="00053330">
          <w:rPr>
            <w:b/>
            <w:bCs/>
            <w:color w:val="0D0D0D" w:themeColor="text1" w:themeTint="F2"/>
            <w:rPrChange w:id="8502" w:author="Barr" w:date="2018-01-08T12:05:00Z">
              <w:rPr>
                <w:b/>
                <w:bCs/>
              </w:rPr>
            </w:rPrChange>
          </w:rPr>
          <w:t>19</w:t>
        </w:r>
        <w:r w:rsidRPr="00053330">
          <w:rPr>
            <w:color w:val="0D0D0D" w:themeColor="text1" w:themeTint="F2"/>
            <w:rPrChange w:id="8503" w:author="Barr" w:date="2018-01-08T12:05:00Z">
              <w:rPr/>
            </w:rPrChange>
          </w:rPr>
          <w:t>And the Lord said, ‘Who will entice Ahab king of Israel into attacking Ramoth Gilead and going to his death there?’</w:t>
        </w:r>
      </w:ins>
    </w:p>
    <w:p w:rsidR="0084760E" w:rsidRPr="00053330" w:rsidRDefault="0084760E" w:rsidP="0084760E">
      <w:pPr>
        <w:rPr>
          <w:ins w:id="8504" w:author="Barr" w:date="2017-03-06T17:13:00Z"/>
          <w:color w:val="0D0D0D" w:themeColor="text1" w:themeTint="F2"/>
          <w:rPrChange w:id="8505" w:author="Barr" w:date="2018-01-08T12:05:00Z">
            <w:rPr>
              <w:ins w:id="8506" w:author="Barr" w:date="2017-03-06T17:13:00Z"/>
            </w:rPr>
          </w:rPrChange>
        </w:rPr>
      </w:pPr>
      <w:ins w:id="8507" w:author="Barr" w:date="2017-03-06T17:13:00Z">
        <w:r w:rsidRPr="00053330">
          <w:rPr>
            <w:color w:val="0D0D0D" w:themeColor="text1" w:themeTint="F2"/>
            <w:rPrChange w:id="8508" w:author="Barr" w:date="2018-01-08T12:05:00Z">
              <w:rPr/>
            </w:rPrChange>
          </w:rPr>
          <w:t xml:space="preserve">“One suggested this, and another that. </w:t>
        </w:r>
      </w:ins>
    </w:p>
    <w:p w:rsidR="0084760E" w:rsidRPr="00053330" w:rsidRDefault="0084760E" w:rsidP="0084760E">
      <w:pPr>
        <w:rPr>
          <w:ins w:id="8509" w:author="Barr" w:date="2017-03-06T17:13:00Z"/>
          <w:color w:val="0D0D0D" w:themeColor="text1" w:themeTint="F2"/>
          <w:rPrChange w:id="8510" w:author="Barr" w:date="2018-01-08T12:05:00Z">
            <w:rPr>
              <w:ins w:id="8511" w:author="Barr" w:date="2017-03-06T17:13:00Z"/>
            </w:rPr>
          </w:rPrChange>
        </w:rPr>
      </w:pPr>
      <w:ins w:id="8512" w:author="Barr" w:date="2017-03-06T17:13:00Z">
        <w:r w:rsidRPr="00053330">
          <w:rPr>
            <w:b/>
            <w:bCs/>
            <w:color w:val="0D0D0D" w:themeColor="text1" w:themeTint="F2"/>
            <w:rPrChange w:id="8513" w:author="Barr" w:date="2018-01-08T12:05:00Z">
              <w:rPr>
                <w:b/>
                <w:bCs/>
              </w:rPr>
            </w:rPrChange>
          </w:rPr>
          <w:t>20</w:t>
        </w:r>
        <w:r w:rsidRPr="00053330">
          <w:rPr>
            <w:color w:val="0D0D0D" w:themeColor="text1" w:themeTint="F2"/>
            <w:rPrChange w:id="8514" w:author="Barr" w:date="2018-01-08T12:05:00Z">
              <w:rPr/>
            </w:rPrChange>
          </w:rPr>
          <w:t>Finally, a spirit came forward, stood before the Lord and said, ‘I will entice him.’</w:t>
        </w:r>
      </w:ins>
    </w:p>
    <w:p w:rsidR="0084760E" w:rsidRPr="00053330" w:rsidRDefault="0084760E" w:rsidP="0084760E">
      <w:pPr>
        <w:rPr>
          <w:ins w:id="8515" w:author="Barr" w:date="2017-03-06T17:13:00Z"/>
          <w:color w:val="0D0D0D" w:themeColor="text1" w:themeTint="F2"/>
          <w:rPrChange w:id="8516" w:author="Barr" w:date="2018-01-08T12:05:00Z">
            <w:rPr>
              <w:ins w:id="8517" w:author="Barr" w:date="2017-03-06T17:13:00Z"/>
            </w:rPr>
          </w:rPrChange>
        </w:rPr>
      </w:pPr>
      <w:ins w:id="8518" w:author="Barr" w:date="2017-03-06T17:13:00Z">
        <w:r w:rsidRPr="00053330">
          <w:rPr>
            <w:color w:val="0D0D0D" w:themeColor="text1" w:themeTint="F2"/>
            <w:rPrChange w:id="8519" w:author="Barr" w:date="2018-01-08T12:05:00Z">
              <w:rPr/>
            </w:rPrChange>
          </w:rPr>
          <w:t>“ ‘By what means?’ the Lord asked.</w:t>
        </w:r>
      </w:ins>
    </w:p>
    <w:p w:rsidR="0084760E" w:rsidRPr="00053330" w:rsidRDefault="0084760E" w:rsidP="0084760E">
      <w:pPr>
        <w:rPr>
          <w:ins w:id="8520" w:author="Barr" w:date="2017-03-06T17:13:00Z"/>
          <w:color w:val="0D0D0D" w:themeColor="text1" w:themeTint="F2"/>
          <w:rPrChange w:id="8521" w:author="Barr" w:date="2018-01-08T12:05:00Z">
            <w:rPr>
              <w:ins w:id="8522" w:author="Barr" w:date="2017-03-06T17:13:00Z"/>
            </w:rPr>
          </w:rPrChange>
        </w:rPr>
      </w:pPr>
      <w:ins w:id="8523" w:author="Barr" w:date="2017-03-06T17:13:00Z">
        <w:r w:rsidRPr="00053330">
          <w:rPr>
            <w:b/>
            <w:bCs/>
            <w:color w:val="0D0D0D" w:themeColor="text1" w:themeTint="F2"/>
            <w:rPrChange w:id="8524" w:author="Barr" w:date="2018-01-08T12:05:00Z">
              <w:rPr>
                <w:b/>
                <w:bCs/>
              </w:rPr>
            </w:rPrChange>
          </w:rPr>
          <w:t>21</w:t>
        </w:r>
        <w:r w:rsidRPr="00053330">
          <w:rPr>
            <w:color w:val="0D0D0D" w:themeColor="text1" w:themeTint="F2"/>
            <w:rPrChange w:id="8525" w:author="Barr" w:date="2018-01-08T12:05:00Z">
              <w:rPr/>
            </w:rPrChange>
          </w:rPr>
          <w:t>“ ‘I will go and be a deceiving spirit in the mouths of all his prophets,’ he said.</w:t>
        </w:r>
      </w:ins>
    </w:p>
    <w:p w:rsidR="0084760E" w:rsidRPr="00053330" w:rsidRDefault="0084760E" w:rsidP="0084760E">
      <w:pPr>
        <w:rPr>
          <w:ins w:id="8526" w:author="Barr" w:date="2017-03-06T17:13:00Z"/>
          <w:color w:val="0D0D0D" w:themeColor="text1" w:themeTint="F2"/>
          <w:rPrChange w:id="8527" w:author="Barr" w:date="2018-01-08T12:05:00Z">
            <w:rPr>
              <w:ins w:id="8528" w:author="Barr" w:date="2017-03-06T17:13:00Z"/>
            </w:rPr>
          </w:rPrChange>
        </w:rPr>
      </w:pPr>
      <w:ins w:id="8529" w:author="Barr" w:date="2017-03-06T17:13:00Z">
        <w:r w:rsidRPr="00053330">
          <w:rPr>
            <w:color w:val="0D0D0D" w:themeColor="text1" w:themeTint="F2"/>
            <w:rPrChange w:id="8530" w:author="Barr" w:date="2018-01-08T12:05:00Z">
              <w:rPr/>
            </w:rPrChange>
          </w:rPr>
          <w:t>“ ‘You will succeed in enticing him,’ said the Lord. ‘Go and do it.’</w:t>
        </w:r>
      </w:ins>
    </w:p>
    <w:p w:rsidR="0084760E" w:rsidRPr="00053330" w:rsidRDefault="0084760E" w:rsidP="0084760E">
      <w:pPr>
        <w:rPr>
          <w:ins w:id="8531" w:author="Barr" w:date="2017-03-06T17:13:00Z"/>
          <w:color w:val="0D0D0D" w:themeColor="text1" w:themeTint="F2"/>
          <w:rPrChange w:id="8532" w:author="Barr" w:date="2018-01-08T12:05:00Z">
            <w:rPr>
              <w:ins w:id="8533" w:author="Barr" w:date="2017-03-06T17:13:00Z"/>
            </w:rPr>
          </w:rPrChange>
        </w:rPr>
      </w:pPr>
      <w:ins w:id="8534" w:author="Barr" w:date="2017-03-06T17:13:00Z">
        <w:r w:rsidRPr="00053330">
          <w:rPr>
            <w:b/>
            <w:bCs/>
            <w:color w:val="0D0D0D" w:themeColor="text1" w:themeTint="F2"/>
            <w:rPrChange w:id="8535" w:author="Barr" w:date="2018-01-08T12:05:00Z">
              <w:rPr>
                <w:b/>
                <w:bCs/>
              </w:rPr>
            </w:rPrChange>
          </w:rPr>
          <w:t>22</w:t>
        </w:r>
        <w:r w:rsidRPr="00053330">
          <w:rPr>
            <w:color w:val="0D0D0D" w:themeColor="text1" w:themeTint="F2"/>
            <w:rPrChange w:id="8536" w:author="Barr" w:date="2018-01-08T12:05:00Z">
              <w:rPr/>
            </w:rPrChange>
          </w:rPr>
          <w:t>“So now the Lord has put a deceiving spirit in the mouths of these prophets of yours. The Lord has decreed disaster for you.”</w:t>
        </w:r>
      </w:ins>
    </w:p>
    <w:p w:rsidR="0084760E" w:rsidRPr="00053330" w:rsidRDefault="0084760E" w:rsidP="0084760E">
      <w:pPr>
        <w:rPr>
          <w:ins w:id="8537" w:author="Barr" w:date="2017-03-06T17:13:00Z"/>
          <w:color w:val="0D0D0D" w:themeColor="text1" w:themeTint="F2"/>
          <w:rPrChange w:id="8538" w:author="Barr" w:date="2018-01-08T12:05:00Z">
            <w:rPr>
              <w:ins w:id="8539" w:author="Barr" w:date="2017-03-06T17:13:00Z"/>
            </w:rPr>
          </w:rPrChange>
        </w:rPr>
      </w:pPr>
      <w:ins w:id="8540" w:author="Barr" w:date="2017-03-06T17:13:00Z">
        <w:r w:rsidRPr="00053330">
          <w:rPr>
            <w:b/>
            <w:bCs/>
            <w:color w:val="0D0D0D" w:themeColor="text1" w:themeTint="F2"/>
            <w:rPrChange w:id="8541" w:author="Barr" w:date="2018-01-08T12:05:00Z">
              <w:rPr>
                <w:b/>
                <w:bCs/>
              </w:rPr>
            </w:rPrChange>
          </w:rPr>
          <w:t>23</w:t>
        </w:r>
        <w:r w:rsidRPr="00053330">
          <w:rPr>
            <w:color w:val="0D0D0D" w:themeColor="text1" w:themeTint="F2"/>
            <w:rPrChange w:id="8542" w:author="Barr" w:date="2018-01-08T12:05:00Z">
              <w:rPr/>
            </w:rPrChange>
          </w:rPr>
          <w:t>Then Zedekiah son of Kenaanah went up and slapped Micaiah in the face. “Which way did the spirit from the Lord go when he went from me to speak to you?” he asked.</w:t>
        </w:r>
      </w:ins>
    </w:p>
    <w:p w:rsidR="0084760E" w:rsidRPr="00053330" w:rsidRDefault="0084760E" w:rsidP="0084760E">
      <w:pPr>
        <w:rPr>
          <w:ins w:id="8543" w:author="Barr" w:date="2017-03-06T17:13:00Z"/>
          <w:color w:val="0D0D0D" w:themeColor="text1" w:themeTint="F2"/>
          <w:rPrChange w:id="8544" w:author="Barr" w:date="2018-01-08T12:05:00Z">
            <w:rPr>
              <w:ins w:id="8545" w:author="Barr" w:date="2017-03-06T17:13:00Z"/>
            </w:rPr>
          </w:rPrChange>
        </w:rPr>
      </w:pPr>
      <w:ins w:id="8546" w:author="Barr" w:date="2017-03-06T17:13:00Z">
        <w:r w:rsidRPr="00053330">
          <w:rPr>
            <w:b/>
            <w:bCs/>
            <w:color w:val="0D0D0D" w:themeColor="text1" w:themeTint="F2"/>
            <w:rPrChange w:id="8547" w:author="Barr" w:date="2018-01-08T12:05:00Z">
              <w:rPr>
                <w:b/>
                <w:bCs/>
              </w:rPr>
            </w:rPrChange>
          </w:rPr>
          <w:t>24</w:t>
        </w:r>
        <w:r w:rsidRPr="00053330">
          <w:rPr>
            <w:color w:val="0D0D0D" w:themeColor="text1" w:themeTint="F2"/>
            <w:rPrChange w:id="8548" w:author="Barr" w:date="2018-01-08T12:05:00Z">
              <w:rPr/>
            </w:rPrChange>
          </w:rPr>
          <w:t xml:space="preserve">Micaiah replied, “You will find out on the day you go to hide in an inner room.” </w:t>
        </w:r>
      </w:ins>
    </w:p>
    <w:p w:rsidR="0084760E" w:rsidRPr="00053330" w:rsidRDefault="0084760E" w:rsidP="0084760E">
      <w:pPr>
        <w:rPr>
          <w:ins w:id="8549" w:author="Barr" w:date="2017-03-06T17:13:00Z"/>
          <w:color w:val="0D0D0D" w:themeColor="text1" w:themeTint="F2"/>
          <w:rPrChange w:id="8550" w:author="Barr" w:date="2018-01-08T12:05:00Z">
            <w:rPr>
              <w:ins w:id="8551" w:author="Barr" w:date="2017-03-06T17:13:00Z"/>
            </w:rPr>
          </w:rPrChange>
        </w:rPr>
      </w:pPr>
    </w:p>
    <w:p w:rsidR="0084760E" w:rsidRPr="00053330" w:rsidRDefault="0084760E" w:rsidP="0084760E">
      <w:pPr>
        <w:rPr>
          <w:ins w:id="8552" w:author="Barr" w:date="2017-03-06T17:13:00Z"/>
          <w:color w:val="0D0D0D" w:themeColor="text1" w:themeTint="F2"/>
          <w:rPrChange w:id="8553" w:author="Barr" w:date="2018-01-08T12:05:00Z">
            <w:rPr>
              <w:ins w:id="8554" w:author="Barr" w:date="2017-03-06T17:13:00Z"/>
            </w:rPr>
          </w:rPrChange>
        </w:rPr>
      </w:pPr>
    </w:p>
    <w:p w:rsidR="0084760E" w:rsidRPr="00053330" w:rsidRDefault="0084760E" w:rsidP="0084760E">
      <w:pPr>
        <w:outlineLvl w:val="0"/>
        <w:rPr>
          <w:ins w:id="8555" w:author="Barr" w:date="2017-03-06T17:13:00Z"/>
          <w:b/>
          <w:bCs/>
          <w:color w:val="0D0D0D" w:themeColor="text1" w:themeTint="F2"/>
          <w:kern w:val="36"/>
          <w:rPrChange w:id="8556" w:author="Barr" w:date="2018-01-08T12:05:00Z">
            <w:rPr>
              <w:ins w:id="8557" w:author="Barr" w:date="2017-03-06T17:13:00Z"/>
              <w:b/>
              <w:bCs/>
              <w:kern w:val="36"/>
            </w:rPr>
          </w:rPrChange>
        </w:rPr>
      </w:pPr>
      <w:ins w:id="8558" w:author="Barr" w:date="2017-03-06T17:13:00Z">
        <w:r w:rsidRPr="00053330">
          <w:rPr>
            <w:b/>
            <w:bCs/>
            <w:color w:val="0D0D0D" w:themeColor="text1" w:themeTint="F2"/>
            <w:kern w:val="36"/>
            <w:rPrChange w:id="8559" w:author="Barr" w:date="2018-01-08T12:05:00Z">
              <w:rPr>
                <w:b/>
                <w:bCs/>
                <w:kern w:val="36"/>
              </w:rPr>
            </w:rPrChange>
          </w:rPr>
          <w:t>2334. Prophecy – Vengeance to strike the United States</w:t>
        </w:r>
      </w:ins>
    </w:p>
    <w:p w:rsidR="0084760E" w:rsidRPr="00053330" w:rsidRDefault="0084760E" w:rsidP="0084760E">
      <w:pPr>
        <w:rPr>
          <w:ins w:id="8560" w:author="Barr" w:date="2017-03-06T17:13:00Z"/>
          <w:color w:val="0D0D0D" w:themeColor="text1" w:themeTint="F2"/>
          <w:rPrChange w:id="8561" w:author="Barr" w:date="2018-01-08T12:05:00Z">
            <w:rPr>
              <w:ins w:id="8562" w:author="Barr" w:date="2017-03-06T17:13:00Z"/>
            </w:rPr>
          </w:rPrChange>
        </w:rPr>
      </w:pPr>
      <w:ins w:id="8563" w:author="Barr" w:date="2017-03-06T17:13:00Z">
        <w:r w:rsidRPr="00053330">
          <w:rPr>
            <w:color w:val="0D0D0D" w:themeColor="text1" w:themeTint="F2"/>
            <w:rPrChange w:id="8564" w:author="Barr" w:date="2018-01-08T12:05:00Z">
              <w:rPr/>
            </w:rPrChange>
          </w:rPr>
          <w:t> </w:t>
        </w:r>
        <w:r w:rsidRPr="00053330">
          <w:rPr>
            <w:color w:val="0D0D0D" w:themeColor="text1" w:themeTint="F2"/>
            <w:rPrChange w:id="8565" w:author="Barr" w:date="2018-01-08T12:05:00Z">
              <w:rPr/>
            </w:rPrChange>
          </w:rPr>
          <w:br/>
        </w:r>
        <w:r w:rsidRPr="00053330">
          <w:rPr>
            <w:b/>
            <w:bCs/>
            <w:color w:val="0D0D0D" w:themeColor="text1" w:themeTint="F2"/>
            <w:rPrChange w:id="8566" w:author="Barr" w:date="2018-01-08T12:05:00Z">
              <w:rPr>
                <w:b/>
                <w:bCs/>
              </w:rPr>
            </w:rPrChange>
          </w:rPr>
          <w:t>2334. Prophecy given to Raymond Aguilera on 23 March 2016 at 9:30 AM</w:t>
        </w:r>
      </w:ins>
    </w:p>
    <w:p w:rsidR="0084760E" w:rsidRPr="00053330" w:rsidRDefault="0084760E" w:rsidP="0084760E">
      <w:pPr>
        <w:rPr>
          <w:ins w:id="8567" w:author="Barr" w:date="2017-03-06T17:13:00Z"/>
          <w:color w:val="0D0D0D" w:themeColor="text1" w:themeTint="F2"/>
          <w:rPrChange w:id="8568" w:author="Barr" w:date="2018-01-08T12:05:00Z">
            <w:rPr>
              <w:ins w:id="8569" w:author="Barr" w:date="2017-03-06T17:13:00Z"/>
            </w:rPr>
          </w:rPrChange>
        </w:rPr>
      </w:pPr>
    </w:p>
    <w:p w:rsidR="0084760E" w:rsidRPr="00053330" w:rsidRDefault="0084760E" w:rsidP="0084760E">
      <w:pPr>
        <w:rPr>
          <w:ins w:id="8570" w:author="Barr" w:date="2017-03-06T17:13:00Z"/>
          <w:color w:val="0D0D0D" w:themeColor="text1" w:themeTint="F2"/>
          <w:rPrChange w:id="8571" w:author="Barr" w:date="2018-01-08T12:05:00Z">
            <w:rPr>
              <w:ins w:id="8572" w:author="Barr" w:date="2017-03-06T17:13:00Z"/>
            </w:rPr>
          </w:rPrChange>
        </w:rPr>
      </w:pPr>
      <w:ins w:id="8573" w:author="Barr" w:date="2017-03-06T17:13:00Z">
        <w:r w:rsidRPr="00053330">
          <w:rPr>
            <w:b/>
            <w:bCs/>
            <w:color w:val="0D0D0D" w:themeColor="text1" w:themeTint="F2"/>
            <w:rPrChange w:id="8574" w:author="Barr" w:date="2018-01-08T12:05:00Z">
              <w:rPr>
                <w:b/>
                <w:bCs/>
              </w:rPr>
            </w:rPrChange>
          </w:rPr>
          <w:t>Vision:</w:t>
        </w:r>
      </w:ins>
    </w:p>
    <w:p w:rsidR="0084760E" w:rsidRPr="00053330" w:rsidRDefault="0084760E" w:rsidP="0084760E">
      <w:pPr>
        <w:rPr>
          <w:ins w:id="8575" w:author="Barr" w:date="2017-03-06T17:13:00Z"/>
          <w:color w:val="0D0D0D" w:themeColor="text1" w:themeTint="F2"/>
          <w:rPrChange w:id="8576" w:author="Barr" w:date="2018-01-08T12:05:00Z">
            <w:rPr>
              <w:ins w:id="8577" w:author="Barr" w:date="2017-03-06T17:13:00Z"/>
            </w:rPr>
          </w:rPrChange>
        </w:rPr>
      </w:pPr>
      <w:ins w:id="8578" w:author="Barr" w:date="2017-03-06T17:13:00Z">
        <w:r w:rsidRPr="00053330">
          <w:rPr>
            <w:color w:val="0D0D0D" w:themeColor="text1" w:themeTint="F2"/>
            <w:rPrChange w:id="8579" w:author="Barr" w:date="2018-01-08T12:05:00Z">
              <w:rPr/>
            </w:rPrChange>
          </w:rPr>
          <w:t>The Lord showed me a Knife cutting the United States from North to South.</w:t>
        </w:r>
      </w:ins>
    </w:p>
    <w:p w:rsidR="0084760E" w:rsidRPr="00053330" w:rsidRDefault="0084760E" w:rsidP="0084760E">
      <w:pPr>
        <w:rPr>
          <w:ins w:id="8580" w:author="Barr" w:date="2017-03-06T17:13:00Z"/>
          <w:b/>
          <w:bCs/>
          <w:color w:val="0D0D0D" w:themeColor="text1" w:themeTint="F2"/>
          <w:rPrChange w:id="8581" w:author="Barr" w:date="2018-01-08T12:05:00Z">
            <w:rPr>
              <w:ins w:id="8582" w:author="Barr" w:date="2017-03-06T17:13:00Z"/>
              <w:b/>
              <w:bCs/>
            </w:rPr>
          </w:rPrChange>
        </w:rPr>
      </w:pPr>
    </w:p>
    <w:p w:rsidR="0084760E" w:rsidRPr="00053330" w:rsidRDefault="0084760E" w:rsidP="0084760E">
      <w:pPr>
        <w:rPr>
          <w:ins w:id="8583" w:author="Barr" w:date="2017-03-06T17:13:00Z"/>
          <w:b/>
          <w:bCs/>
          <w:color w:val="0D0D0D" w:themeColor="text1" w:themeTint="F2"/>
          <w:rPrChange w:id="8584" w:author="Barr" w:date="2018-01-08T12:05:00Z">
            <w:rPr>
              <w:ins w:id="8585" w:author="Barr" w:date="2017-03-06T17:13:00Z"/>
              <w:b/>
              <w:bCs/>
            </w:rPr>
          </w:rPrChange>
        </w:rPr>
      </w:pPr>
      <w:ins w:id="8586" w:author="Barr" w:date="2017-03-06T17:13:00Z">
        <w:r w:rsidRPr="00053330">
          <w:rPr>
            <w:b/>
            <w:bCs/>
            <w:noProof/>
            <w:color w:val="0D0D0D" w:themeColor="text1" w:themeTint="F2"/>
            <w:rPrChange w:id="8587" w:author="Barr" w:date="2018-01-08T12:05:00Z">
              <w:rPr>
                <w:noProof/>
                <w:sz w:val="24"/>
                <w:szCs w:val="24"/>
              </w:rPr>
            </w:rPrChange>
          </w:rPr>
          <w:drawing>
            <wp:inline distT="0" distB="0" distL="0" distR="0" wp14:anchorId="36250DBB" wp14:editId="468C9F71">
              <wp:extent cx="2737884" cy="1770498"/>
              <wp:effectExtent l="0" t="0" r="5715"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states-capitals-map_edited-2-300x194.jpg"/>
                      <pic:cNvPicPr/>
                    </pic:nvPicPr>
                    <pic:blipFill>
                      <a:blip r:embed="rId1087" cstate="print">
                        <a:extLst>
                          <a:ext uri="{28A0092B-C50C-407E-A947-70E740481C1C}">
                            <a14:useLocalDpi xmlns:a14="http://schemas.microsoft.com/office/drawing/2010/main" val="0"/>
                          </a:ext>
                        </a:extLst>
                      </a:blip>
                      <a:stretch>
                        <a:fillRect/>
                      </a:stretch>
                    </pic:blipFill>
                    <pic:spPr>
                      <a:xfrm>
                        <a:off x="0" y="0"/>
                        <a:ext cx="2744226" cy="1774599"/>
                      </a:xfrm>
                      <a:prstGeom prst="rect">
                        <a:avLst/>
                      </a:prstGeom>
                    </pic:spPr>
                  </pic:pic>
                </a:graphicData>
              </a:graphic>
            </wp:inline>
          </w:drawing>
        </w:r>
      </w:ins>
    </w:p>
    <w:p w:rsidR="0084760E" w:rsidRPr="00053330" w:rsidRDefault="0084760E" w:rsidP="0084760E">
      <w:pPr>
        <w:rPr>
          <w:ins w:id="8588" w:author="Barr" w:date="2017-03-06T17:13:00Z"/>
          <w:b/>
          <w:bCs/>
          <w:color w:val="0D0D0D" w:themeColor="text1" w:themeTint="F2"/>
          <w:rPrChange w:id="8589" w:author="Barr" w:date="2018-01-08T12:05:00Z">
            <w:rPr>
              <w:ins w:id="8590" w:author="Barr" w:date="2017-03-06T17:13:00Z"/>
              <w:b/>
              <w:bCs/>
            </w:rPr>
          </w:rPrChange>
        </w:rPr>
      </w:pPr>
    </w:p>
    <w:p w:rsidR="0084760E" w:rsidRPr="00053330" w:rsidRDefault="0084760E" w:rsidP="0084760E">
      <w:pPr>
        <w:rPr>
          <w:ins w:id="8591" w:author="Barr" w:date="2017-03-06T17:13:00Z"/>
          <w:color w:val="0D0D0D" w:themeColor="text1" w:themeTint="F2"/>
          <w:rPrChange w:id="8592" w:author="Barr" w:date="2018-01-08T12:05:00Z">
            <w:rPr>
              <w:ins w:id="8593" w:author="Barr" w:date="2017-03-06T17:13:00Z"/>
            </w:rPr>
          </w:rPrChange>
        </w:rPr>
      </w:pPr>
      <w:ins w:id="8594" w:author="Barr" w:date="2017-03-06T17:13:00Z">
        <w:r w:rsidRPr="00053330">
          <w:rPr>
            <w:b/>
            <w:bCs/>
            <w:color w:val="0D0D0D" w:themeColor="text1" w:themeTint="F2"/>
            <w:rPrChange w:id="8595" w:author="Barr" w:date="2018-01-08T12:05:00Z">
              <w:rPr>
                <w:b/>
                <w:bCs/>
              </w:rPr>
            </w:rPrChange>
          </w:rPr>
          <w:t>Prophecy:</w:t>
        </w:r>
      </w:ins>
    </w:p>
    <w:p w:rsidR="0084760E" w:rsidRPr="00053330" w:rsidRDefault="0084760E" w:rsidP="0084760E">
      <w:pPr>
        <w:rPr>
          <w:ins w:id="8596" w:author="Barr" w:date="2017-03-06T17:13:00Z"/>
          <w:color w:val="0D0D0D" w:themeColor="text1" w:themeTint="F2"/>
          <w:rPrChange w:id="8597" w:author="Barr" w:date="2018-01-08T12:05:00Z">
            <w:rPr>
              <w:ins w:id="8598" w:author="Barr" w:date="2017-03-06T17:13:00Z"/>
            </w:rPr>
          </w:rPrChange>
        </w:rPr>
      </w:pPr>
      <w:ins w:id="8599" w:author="Barr" w:date="2017-03-06T17:13:00Z">
        <w:r w:rsidRPr="00053330">
          <w:rPr>
            <w:color w:val="0D0D0D" w:themeColor="text1" w:themeTint="F2"/>
            <w:rPrChange w:id="8600" w:author="Barr" w:date="2018-01-08T12:05:00Z">
              <w:rPr/>
            </w:rPrChange>
          </w:rPr>
          <w:t>My Vengeance is going to strike the United States for their evil. They have killed the unborn, they have attack the Body of Christ, and they steal whatever they can. They violate all that is of God with a smile on their faces.</w:t>
        </w:r>
      </w:ins>
    </w:p>
    <w:p w:rsidR="0084760E" w:rsidRPr="00053330" w:rsidRDefault="0084760E" w:rsidP="0084760E">
      <w:pPr>
        <w:rPr>
          <w:ins w:id="8601" w:author="Barr" w:date="2017-03-06T17:13:00Z"/>
          <w:color w:val="0D0D0D" w:themeColor="text1" w:themeTint="F2"/>
          <w:rPrChange w:id="8602" w:author="Barr" w:date="2018-01-08T12:05:00Z">
            <w:rPr>
              <w:ins w:id="8603" w:author="Barr" w:date="2017-03-06T17:13:00Z"/>
            </w:rPr>
          </w:rPrChange>
        </w:rPr>
      </w:pPr>
    </w:p>
    <w:p w:rsidR="0084760E" w:rsidRPr="00053330" w:rsidRDefault="0084760E" w:rsidP="0084760E">
      <w:pPr>
        <w:rPr>
          <w:ins w:id="8604" w:author="Barr" w:date="2017-03-06T17:13:00Z"/>
          <w:color w:val="0D0D0D" w:themeColor="text1" w:themeTint="F2"/>
          <w:rPrChange w:id="8605" w:author="Barr" w:date="2018-01-08T12:05:00Z">
            <w:rPr>
              <w:ins w:id="8606" w:author="Barr" w:date="2017-03-06T17:13:00Z"/>
            </w:rPr>
          </w:rPrChange>
        </w:rPr>
      </w:pPr>
      <w:ins w:id="8607" w:author="Barr" w:date="2017-03-06T17:13:00Z">
        <w:r w:rsidRPr="00053330">
          <w:rPr>
            <w:color w:val="0D0D0D" w:themeColor="text1" w:themeTint="F2"/>
            <w:rPrChange w:id="8608" w:author="Barr" w:date="2018-01-08T12:05:00Z">
              <w:rPr/>
            </w:rPrChange>
          </w:rPr>
          <w:t>Take a deep look at your past leaders, and now look at what leaders you want to run the United States. The people of this country won’t care what is said in this Prophecy, Reymundo, because they do not believe in God – Jehovah, Jesus Christ, and the Holy Spirit. Even most Church leaders do not believe in prophecy, for they have one foot in the world and other foot in fantasy Christianity. But when My Hand strikes the United States, you will know and understand there is a God of Vengeance.</w:t>
        </w:r>
      </w:ins>
    </w:p>
    <w:p w:rsidR="0084760E" w:rsidRPr="00053330" w:rsidRDefault="0084760E" w:rsidP="0084760E">
      <w:pPr>
        <w:rPr>
          <w:ins w:id="8609" w:author="Barr" w:date="2017-03-06T17:13:00Z"/>
          <w:color w:val="0D0D0D" w:themeColor="text1" w:themeTint="F2"/>
          <w:rPrChange w:id="8610" w:author="Barr" w:date="2018-01-08T12:05:00Z">
            <w:rPr>
              <w:ins w:id="8611" w:author="Barr" w:date="2017-03-06T17:13:00Z"/>
            </w:rPr>
          </w:rPrChange>
        </w:rPr>
      </w:pPr>
      <w:ins w:id="8612" w:author="Barr" w:date="2017-03-06T17:13:00Z">
        <w:r w:rsidRPr="00053330">
          <w:rPr>
            <w:color w:val="0D0D0D" w:themeColor="text1" w:themeTint="F2"/>
            <w:rPrChange w:id="8613" w:author="Barr" w:date="2018-01-08T12:05:00Z">
              <w:rPr/>
            </w:rPrChange>
          </w:rPr>
          <w:t xml:space="preserve">Read in the Bible what happened to bad leaders and Israel in the Old Testament, and you will see what can happen to the United States, if you do not repent of your ways. This is not a Joke – this is for real! Your life will depend on what you do, and on how you raise your children. The cliff of damnation is before you if you do not apply the brakes to your evilness. Reymundo type it up and send it out, for My Knife is ready to carve up the United States. So be it! So be it! So be it! </w:t>
        </w:r>
      </w:ins>
    </w:p>
    <w:p w:rsidR="0084760E" w:rsidRPr="00053330" w:rsidRDefault="0084760E" w:rsidP="0084760E">
      <w:pPr>
        <w:rPr>
          <w:ins w:id="8614" w:author="Barr" w:date="2017-03-06T17:13:00Z"/>
          <w:color w:val="0D0D0D" w:themeColor="text1" w:themeTint="F2"/>
          <w:rPrChange w:id="8615" w:author="Barr" w:date="2018-01-08T12:05:00Z">
            <w:rPr>
              <w:ins w:id="8616" w:author="Barr" w:date="2017-03-06T17:13:00Z"/>
            </w:rPr>
          </w:rPrChange>
        </w:rPr>
      </w:pPr>
    </w:p>
    <w:p w:rsidR="0084760E" w:rsidRPr="00053330" w:rsidRDefault="0084760E" w:rsidP="0084760E">
      <w:pPr>
        <w:rPr>
          <w:ins w:id="8617" w:author="Barr" w:date="2017-03-06T17:13:00Z"/>
          <w:color w:val="0D0D0D" w:themeColor="text1" w:themeTint="F2"/>
          <w:rPrChange w:id="8618" w:author="Barr" w:date="2018-01-08T12:05:00Z">
            <w:rPr>
              <w:ins w:id="8619" w:author="Barr" w:date="2017-03-06T17:13:00Z"/>
            </w:rPr>
          </w:rPrChange>
        </w:rPr>
      </w:pPr>
    </w:p>
    <w:p w:rsidR="0084760E" w:rsidRPr="00053330" w:rsidRDefault="0084760E" w:rsidP="0084760E">
      <w:pPr>
        <w:outlineLvl w:val="0"/>
        <w:rPr>
          <w:ins w:id="8620" w:author="Barr" w:date="2017-03-06T17:13:00Z"/>
          <w:b/>
          <w:bCs/>
          <w:color w:val="0D0D0D" w:themeColor="text1" w:themeTint="F2"/>
          <w:kern w:val="36"/>
          <w:rPrChange w:id="8621" w:author="Barr" w:date="2018-01-08T12:05:00Z">
            <w:rPr>
              <w:ins w:id="8622" w:author="Barr" w:date="2017-03-06T17:13:00Z"/>
              <w:b/>
              <w:bCs/>
              <w:kern w:val="36"/>
            </w:rPr>
          </w:rPrChange>
        </w:rPr>
      </w:pPr>
      <w:ins w:id="8623" w:author="Barr" w:date="2017-03-06T17:13:00Z">
        <w:r w:rsidRPr="00053330">
          <w:rPr>
            <w:b/>
            <w:bCs/>
            <w:color w:val="0D0D0D" w:themeColor="text1" w:themeTint="F2"/>
            <w:kern w:val="36"/>
            <w:rPrChange w:id="8624" w:author="Barr" w:date="2018-01-08T12:05:00Z">
              <w:rPr>
                <w:b/>
                <w:bCs/>
                <w:kern w:val="36"/>
              </w:rPr>
            </w:rPrChange>
          </w:rPr>
          <w:t>2335. Prophecy – Prophecy for Benjamin Netanyahu</w:t>
        </w:r>
      </w:ins>
    </w:p>
    <w:p w:rsidR="0084760E" w:rsidRPr="00053330" w:rsidRDefault="0084760E" w:rsidP="0084760E">
      <w:pPr>
        <w:rPr>
          <w:ins w:id="8625" w:author="Barr" w:date="2017-03-06T17:13:00Z"/>
          <w:color w:val="0D0D0D" w:themeColor="text1" w:themeTint="F2"/>
          <w:rPrChange w:id="8626" w:author="Barr" w:date="2018-01-08T12:05:00Z">
            <w:rPr>
              <w:ins w:id="8627" w:author="Barr" w:date="2017-03-06T17:13:00Z"/>
            </w:rPr>
          </w:rPrChange>
        </w:rPr>
      </w:pPr>
      <w:ins w:id="8628" w:author="Barr" w:date="2017-03-06T17:13:00Z">
        <w:r w:rsidRPr="00053330">
          <w:rPr>
            <w:color w:val="0D0D0D" w:themeColor="text1" w:themeTint="F2"/>
            <w:rPrChange w:id="8629" w:author="Barr" w:date="2018-01-08T12:05:00Z">
              <w:rPr/>
            </w:rPrChange>
          </w:rPr>
          <w:t> </w:t>
        </w:r>
      </w:ins>
    </w:p>
    <w:p w:rsidR="0084760E" w:rsidRPr="00053330" w:rsidRDefault="0084760E" w:rsidP="0084760E">
      <w:pPr>
        <w:rPr>
          <w:ins w:id="8630" w:author="Barr" w:date="2017-03-06T17:13:00Z"/>
          <w:color w:val="0D0D0D" w:themeColor="text1" w:themeTint="F2"/>
          <w:rPrChange w:id="8631" w:author="Barr" w:date="2018-01-08T12:05:00Z">
            <w:rPr>
              <w:ins w:id="8632" w:author="Barr" w:date="2017-03-06T17:13:00Z"/>
            </w:rPr>
          </w:rPrChange>
        </w:rPr>
      </w:pPr>
      <w:ins w:id="8633" w:author="Barr" w:date="2017-03-06T17:13:00Z">
        <w:r w:rsidRPr="00053330">
          <w:rPr>
            <w:b/>
            <w:bCs/>
            <w:color w:val="0D0D0D" w:themeColor="text1" w:themeTint="F2"/>
            <w:rPrChange w:id="8634" w:author="Barr" w:date="2018-01-08T12:05:00Z">
              <w:rPr>
                <w:b/>
                <w:bCs/>
              </w:rPr>
            </w:rPrChange>
          </w:rPr>
          <w:t>2335. Prophecy given to Raymond Aguilera on 24 March 2016 at 7:03 AM</w:t>
        </w:r>
      </w:ins>
    </w:p>
    <w:p w:rsidR="0084760E" w:rsidRPr="00053330" w:rsidRDefault="0084760E" w:rsidP="0084760E">
      <w:pPr>
        <w:rPr>
          <w:ins w:id="8635" w:author="Barr" w:date="2017-03-06T17:13:00Z"/>
          <w:b/>
          <w:bCs/>
          <w:color w:val="0D0D0D" w:themeColor="text1" w:themeTint="F2"/>
          <w:rPrChange w:id="8636" w:author="Barr" w:date="2018-01-08T12:05:00Z">
            <w:rPr>
              <w:ins w:id="8637" w:author="Barr" w:date="2017-03-06T17:13:00Z"/>
              <w:b/>
              <w:bCs/>
            </w:rPr>
          </w:rPrChange>
        </w:rPr>
      </w:pPr>
    </w:p>
    <w:p w:rsidR="0084760E" w:rsidRPr="00053330" w:rsidRDefault="0084760E" w:rsidP="0084760E">
      <w:pPr>
        <w:rPr>
          <w:ins w:id="8638" w:author="Barr" w:date="2017-03-06T17:13:00Z"/>
          <w:color w:val="0D0D0D" w:themeColor="text1" w:themeTint="F2"/>
          <w:rPrChange w:id="8639" w:author="Barr" w:date="2018-01-08T12:05:00Z">
            <w:rPr>
              <w:ins w:id="8640" w:author="Barr" w:date="2017-03-06T17:13:00Z"/>
            </w:rPr>
          </w:rPrChange>
        </w:rPr>
      </w:pPr>
      <w:ins w:id="8641" w:author="Barr" w:date="2017-03-06T17:13:00Z">
        <w:r w:rsidRPr="00053330">
          <w:rPr>
            <w:b/>
            <w:bCs/>
            <w:color w:val="0D0D0D" w:themeColor="text1" w:themeTint="F2"/>
            <w:rPrChange w:id="8642" w:author="Barr" w:date="2018-01-08T12:05:00Z">
              <w:rPr>
                <w:b/>
                <w:bCs/>
              </w:rPr>
            </w:rPrChange>
          </w:rPr>
          <w:t>Vision:</w:t>
        </w:r>
      </w:ins>
    </w:p>
    <w:p w:rsidR="0084760E" w:rsidRPr="00053330" w:rsidRDefault="0084760E" w:rsidP="0084760E">
      <w:pPr>
        <w:rPr>
          <w:ins w:id="8643" w:author="Barr" w:date="2017-03-06T17:13:00Z"/>
          <w:color w:val="0D0D0D" w:themeColor="text1" w:themeTint="F2"/>
          <w:rPrChange w:id="8644" w:author="Barr" w:date="2018-01-08T12:05:00Z">
            <w:rPr>
              <w:ins w:id="8645" w:author="Barr" w:date="2017-03-06T17:13:00Z"/>
            </w:rPr>
          </w:rPrChange>
        </w:rPr>
      </w:pPr>
      <w:ins w:id="8646" w:author="Barr" w:date="2017-03-06T17:13:00Z">
        <w:r w:rsidRPr="00053330">
          <w:rPr>
            <w:color w:val="0D0D0D" w:themeColor="text1" w:themeTint="F2"/>
            <w:rPrChange w:id="8647" w:author="Barr" w:date="2018-01-08T12:05:00Z">
              <w:rPr/>
            </w:rPrChange>
          </w:rPr>
          <w:t>The Lord showed me a stake being driven into the ground in the center of the old City of Jerusalem. Then the Lord gave me this Word.</w:t>
        </w:r>
      </w:ins>
    </w:p>
    <w:p w:rsidR="0084760E" w:rsidRPr="00053330" w:rsidRDefault="0084760E" w:rsidP="0084760E">
      <w:pPr>
        <w:rPr>
          <w:ins w:id="8648" w:author="Barr" w:date="2017-03-06T17:13:00Z"/>
          <w:b/>
          <w:bCs/>
          <w:color w:val="0D0D0D" w:themeColor="text1" w:themeTint="F2"/>
          <w:rPrChange w:id="8649" w:author="Barr" w:date="2018-01-08T12:05:00Z">
            <w:rPr>
              <w:ins w:id="8650" w:author="Barr" w:date="2017-03-06T17:13:00Z"/>
              <w:b/>
              <w:bCs/>
            </w:rPr>
          </w:rPrChange>
        </w:rPr>
      </w:pPr>
    </w:p>
    <w:p w:rsidR="0084760E" w:rsidRPr="00053330" w:rsidRDefault="0084760E" w:rsidP="0084760E">
      <w:pPr>
        <w:rPr>
          <w:ins w:id="8651" w:author="Barr" w:date="2017-03-06T17:13:00Z"/>
          <w:color w:val="0D0D0D" w:themeColor="text1" w:themeTint="F2"/>
          <w:rPrChange w:id="8652" w:author="Barr" w:date="2018-01-08T12:05:00Z">
            <w:rPr>
              <w:ins w:id="8653" w:author="Barr" w:date="2017-03-06T17:13:00Z"/>
            </w:rPr>
          </w:rPrChange>
        </w:rPr>
      </w:pPr>
      <w:ins w:id="8654" w:author="Barr" w:date="2017-03-06T17:13:00Z">
        <w:r w:rsidRPr="00053330">
          <w:rPr>
            <w:b/>
            <w:bCs/>
            <w:color w:val="0D0D0D" w:themeColor="text1" w:themeTint="F2"/>
            <w:rPrChange w:id="8655" w:author="Barr" w:date="2018-01-08T12:05:00Z">
              <w:rPr>
                <w:b/>
                <w:bCs/>
              </w:rPr>
            </w:rPrChange>
          </w:rPr>
          <w:t>Prophecy:</w:t>
        </w:r>
      </w:ins>
    </w:p>
    <w:p w:rsidR="0084760E" w:rsidRPr="00053330" w:rsidRDefault="0084760E" w:rsidP="0084760E">
      <w:pPr>
        <w:rPr>
          <w:ins w:id="8656" w:author="Barr" w:date="2017-03-06T17:13:00Z"/>
          <w:color w:val="0D0D0D" w:themeColor="text1" w:themeTint="F2"/>
          <w:rPrChange w:id="8657" w:author="Barr" w:date="2018-01-08T12:05:00Z">
            <w:rPr>
              <w:ins w:id="8658" w:author="Barr" w:date="2017-03-06T17:13:00Z"/>
            </w:rPr>
          </w:rPrChange>
        </w:rPr>
      </w:pPr>
      <w:ins w:id="8659" w:author="Barr" w:date="2017-03-06T17:13:00Z">
        <w:r w:rsidRPr="00053330">
          <w:rPr>
            <w:color w:val="0D0D0D" w:themeColor="text1" w:themeTint="F2"/>
            <w:rPrChange w:id="8660" w:author="Barr" w:date="2018-01-08T12:05:00Z">
              <w:rPr/>
            </w:rPrChange>
          </w:rPr>
          <w:t>I am what was, what is, what is going to be, the beginning and the end of all. The time has come to cleanup this little planet.</w:t>
        </w:r>
      </w:ins>
    </w:p>
    <w:p w:rsidR="0084760E" w:rsidRPr="00053330" w:rsidRDefault="0084760E" w:rsidP="0084760E">
      <w:pPr>
        <w:rPr>
          <w:ins w:id="8661" w:author="Barr" w:date="2017-03-06T17:13:00Z"/>
          <w:color w:val="0D0D0D" w:themeColor="text1" w:themeTint="F2"/>
          <w:rPrChange w:id="8662" w:author="Barr" w:date="2018-01-08T12:05:00Z">
            <w:rPr>
              <w:ins w:id="8663" w:author="Barr" w:date="2017-03-06T17:13:00Z"/>
            </w:rPr>
          </w:rPrChange>
        </w:rPr>
      </w:pPr>
      <w:ins w:id="8664" w:author="Barr" w:date="2017-03-06T17:13:00Z">
        <w:r w:rsidRPr="00053330">
          <w:rPr>
            <w:color w:val="0D0D0D" w:themeColor="text1" w:themeTint="F2"/>
            <w:rPrChange w:id="8665" w:author="Barr" w:date="2018-01-08T12:05:00Z">
              <w:rPr/>
            </w:rPrChange>
          </w:rPr>
          <w:t>Reymundo, I want you to send this prophecy to Benjamin Netanyahu. I want him to select seven righteous and holy men. Then, I want them to blow their shofars, while walking around the Old Walled City of Jerusalem three complete times. Then have them walk through the Old City of Jerusalem blowing their shofars. I will direct them to the location where I want My New Temple placed.</w:t>
        </w:r>
      </w:ins>
    </w:p>
    <w:p w:rsidR="0084760E" w:rsidRPr="00053330" w:rsidRDefault="0084760E" w:rsidP="0084760E">
      <w:pPr>
        <w:rPr>
          <w:ins w:id="8666" w:author="Barr" w:date="2017-03-06T17:13:00Z"/>
          <w:color w:val="0D0D0D" w:themeColor="text1" w:themeTint="F2"/>
          <w:rPrChange w:id="8667" w:author="Barr" w:date="2018-01-08T12:05:00Z">
            <w:rPr>
              <w:ins w:id="8668" w:author="Barr" w:date="2017-03-06T17:13:00Z"/>
            </w:rPr>
          </w:rPrChange>
        </w:rPr>
      </w:pPr>
    </w:p>
    <w:p w:rsidR="0084760E" w:rsidRPr="00053330" w:rsidRDefault="0084760E" w:rsidP="0084760E">
      <w:pPr>
        <w:rPr>
          <w:ins w:id="8669" w:author="Barr" w:date="2017-03-06T17:13:00Z"/>
          <w:color w:val="0D0D0D" w:themeColor="text1" w:themeTint="F2"/>
          <w:rPrChange w:id="8670" w:author="Barr" w:date="2018-01-08T12:05:00Z">
            <w:rPr>
              <w:ins w:id="8671" w:author="Barr" w:date="2017-03-06T17:13:00Z"/>
            </w:rPr>
          </w:rPrChange>
        </w:rPr>
      </w:pPr>
      <w:ins w:id="8672" w:author="Barr" w:date="2017-03-06T17:13:00Z">
        <w:r w:rsidRPr="00053330">
          <w:rPr>
            <w:color w:val="0D0D0D" w:themeColor="text1" w:themeTint="F2"/>
            <w:rPrChange w:id="8673" w:author="Barr" w:date="2018-01-08T12:05:00Z">
              <w:rPr/>
            </w:rPrChange>
          </w:rPr>
          <w:t>We are approaching the end of the old world, and entering a New Jerusalem time. The Power and Might of Jehovah will lead you to the location of My Temple. The Hand of Jehovah will be there with My Warring Angels.</w:t>
        </w:r>
      </w:ins>
    </w:p>
    <w:p w:rsidR="0084760E" w:rsidRPr="00053330" w:rsidRDefault="0084760E" w:rsidP="0084760E">
      <w:pPr>
        <w:rPr>
          <w:ins w:id="8674" w:author="Barr" w:date="2017-03-06T17:13:00Z"/>
          <w:color w:val="0D0D0D" w:themeColor="text1" w:themeTint="F2"/>
          <w:rPrChange w:id="8675" w:author="Barr" w:date="2018-01-08T12:05:00Z">
            <w:rPr>
              <w:ins w:id="8676" w:author="Barr" w:date="2017-03-06T17:13:00Z"/>
            </w:rPr>
          </w:rPrChange>
        </w:rPr>
      </w:pPr>
    </w:p>
    <w:p w:rsidR="0084760E" w:rsidRPr="00053330" w:rsidRDefault="0084760E" w:rsidP="0084760E">
      <w:pPr>
        <w:rPr>
          <w:ins w:id="8677" w:author="Barr" w:date="2017-03-06T17:13:00Z"/>
          <w:color w:val="0D0D0D" w:themeColor="text1" w:themeTint="F2"/>
          <w:rPrChange w:id="8678" w:author="Barr" w:date="2018-01-08T12:05:00Z">
            <w:rPr>
              <w:ins w:id="8679" w:author="Barr" w:date="2017-03-06T17:13:00Z"/>
            </w:rPr>
          </w:rPrChange>
        </w:rPr>
      </w:pPr>
      <w:ins w:id="8680" w:author="Barr" w:date="2017-03-06T17:13:00Z">
        <w:r w:rsidRPr="00053330">
          <w:rPr>
            <w:color w:val="0D0D0D" w:themeColor="text1" w:themeTint="F2"/>
            <w:rPrChange w:id="8681" w:author="Barr" w:date="2018-01-08T12:05:00Z">
              <w:rPr/>
            </w:rPrChange>
          </w:rPr>
          <w:t xml:space="preserve"> The time has come to clean up this little planet. I have told Israel this day was coming; this point in time has arrived. This is clear and to the point.  I’m going to open up the Heavens for the building and the completion of My New Temple. I will give you more instructions on another date. Benjamin Netanyahu – be strong, be brave, and do as I ask, for salvation is at your doorstep. So be it! So be it! So be it! </w:t>
        </w:r>
      </w:ins>
    </w:p>
    <w:p w:rsidR="0084760E" w:rsidRPr="00053330" w:rsidRDefault="0084760E" w:rsidP="0084760E">
      <w:pPr>
        <w:rPr>
          <w:ins w:id="8682" w:author="Barr" w:date="2017-03-06T17:13:00Z"/>
          <w:color w:val="0D0D0D" w:themeColor="text1" w:themeTint="F2"/>
          <w:rPrChange w:id="8683" w:author="Barr" w:date="2018-01-08T12:05:00Z">
            <w:rPr>
              <w:ins w:id="8684" w:author="Barr" w:date="2017-03-06T17:13:00Z"/>
            </w:rPr>
          </w:rPrChange>
        </w:rPr>
      </w:pPr>
    </w:p>
    <w:p w:rsidR="0084760E" w:rsidRPr="00053330" w:rsidRDefault="0084760E" w:rsidP="0084760E">
      <w:pPr>
        <w:rPr>
          <w:ins w:id="8685" w:author="Barr" w:date="2017-03-06T17:13:00Z"/>
          <w:color w:val="0D0D0D" w:themeColor="text1" w:themeTint="F2"/>
          <w:rPrChange w:id="8686" w:author="Barr" w:date="2018-01-08T12:05:00Z">
            <w:rPr>
              <w:ins w:id="8687" w:author="Barr" w:date="2017-03-06T17:13:00Z"/>
            </w:rPr>
          </w:rPrChange>
        </w:rPr>
      </w:pPr>
    </w:p>
    <w:p w:rsidR="0084760E" w:rsidRPr="00053330" w:rsidRDefault="0084760E" w:rsidP="0084760E">
      <w:pPr>
        <w:pStyle w:val="Heading1"/>
        <w:spacing w:before="0"/>
        <w:rPr>
          <w:ins w:id="8688" w:author="Barr" w:date="2017-03-06T17:13:00Z"/>
          <w:color w:val="0D0D0D" w:themeColor="text1" w:themeTint="F2"/>
          <w:sz w:val="20"/>
          <w:rPrChange w:id="8689" w:author="Barr" w:date="2018-01-08T12:05:00Z">
            <w:rPr>
              <w:ins w:id="8690" w:author="Barr" w:date="2017-03-06T17:13:00Z"/>
              <w:sz w:val="20"/>
            </w:rPr>
          </w:rPrChange>
        </w:rPr>
      </w:pPr>
      <w:ins w:id="8691" w:author="Barr" w:date="2017-03-06T17:13:00Z">
        <w:r w:rsidRPr="00053330">
          <w:rPr>
            <w:color w:val="0D0D0D" w:themeColor="text1" w:themeTint="F2"/>
            <w:sz w:val="20"/>
            <w:rPrChange w:id="8692" w:author="Barr" w:date="2018-01-08T12:05:00Z">
              <w:rPr>
                <w:sz w:val="20"/>
              </w:rPr>
            </w:rPrChange>
          </w:rPr>
          <w:t>2336. Prophecy – Mathematical Formula</w:t>
        </w:r>
      </w:ins>
    </w:p>
    <w:p w:rsidR="0084760E" w:rsidRPr="00053330" w:rsidRDefault="0084760E" w:rsidP="0084760E">
      <w:pPr>
        <w:pStyle w:val="NormalWeb"/>
        <w:spacing w:before="0" w:beforeAutospacing="0" w:after="0" w:afterAutospacing="0"/>
        <w:rPr>
          <w:ins w:id="8693" w:author="Barr" w:date="2017-03-06T17:13:00Z"/>
          <w:color w:val="0D0D0D" w:themeColor="text1" w:themeTint="F2"/>
          <w:sz w:val="20"/>
          <w:szCs w:val="20"/>
          <w:rPrChange w:id="8694" w:author="Barr" w:date="2018-01-08T12:05:00Z">
            <w:rPr>
              <w:ins w:id="8695" w:author="Barr" w:date="2017-03-06T17:13:00Z"/>
              <w:sz w:val="20"/>
              <w:szCs w:val="20"/>
            </w:rPr>
          </w:rPrChange>
        </w:rPr>
      </w:pPr>
      <w:ins w:id="8696" w:author="Barr" w:date="2017-03-06T17:13:00Z">
        <w:r w:rsidRPr="00053330">
          <w:rPr>
            <w:color w:val="0D0D0D" w:themeColor="text1" w:themeTint="F2"/>
            <w:sz w:val="20"/>
            <w:szCs w:val="20"/>
            <w:rPrChange w:id="8697" w:author="Barr" w:date="2018-01-08T12:05:00Z">
              <w:rPr>
                <w:sz w:val="20"/>
                <w:szCs w:val="20"/>
              </w:rPr>
            </w:rPrChange>
          </w:rPr>
          <w:t> </w:t>
        </w:r>
      </w:ins>
    </w:p>
    <w:p w:rsidR="0084760E" w:rsidRPr="00053330" w:rsidRDefault="0084760E" w:rsidP="0084760E">
      <w:pPr>
        <w:pStyle w:val="NormalWeb"/>
        <w:spacing w:before="0" w:beforeAutospacing="0" w:after="0" w:afterAutospacing="0"/>
        <w:rPr>
          <w:ins w:id="8698" w:author="Barr" w:date="2017-03-06T17:13:00Z"/>
          <w:color w:val="0D0D0D" w:themeColor="text1" w:themeTint="F2"/>
          <w:sz w:val="20"/>
          <w:szCs w:val="20"/>
          <w:rPrChange w:id="8699" w:author="Barr" w:date="2018-01-08T12:05:00Z">
            <w:rPr>
              <w:ins w:id="8700" w:author="Barr" w:date="2017-03-06T17:13:00Z"/>
              <w:sz w:val="20"/>
              <w:szCs w:val="20"/>
            </w:rPr>
          </w:rPrChange>
        </w:rPr>
      </w:pPr>
      <w:ins w:id="8701" w:author="Barr" w:date="2017-03-06T17:13:00Z">
        <w:r w:rsidRPr="00053330">
          <w:rPr>
            <w:b/>
            <w:bCs/>
            <w:color w:val="0D0D0D" w:themeColor="text1" w:themeTint="F2"/>
            <w:sz w:val="20"/>
            <w:szCs w:val="20"/>
            <w:rPrChange w:id="8702" w:author="Barr" w:date="2018-01-08T12:05:00Z">
              <w:rPr>
                <w:b/>
                <w:bCs/>
                <w:sz w:val="20"/>
                <w:szCs w:val="20"/>
              </w:rPr>
            </w:rPrChange>
          </w:rPr>
          <w:t>2336. Prophecy given to Raymond Aguilera on 27 March 2016 at 8:05 AM</w:t>
        </w:r>
      </w:ins>
    </w:p>
    <w:p w:rsidR="0084760E" w:rsidRPr="00053330" w:rsidRDefault="0084760E" w:rsidP="0084760E">
      <w:pPr>
        <w:pStyle w:val="NormalWeb"/>
        <w:spacing w:before="0" w:beforeAutospacing="0" w:after="0" w:afterAutospacing="0"/>
        <w:rPr>
          <w:ins w:id="8703" w:author="Barr" w:date="2017-03-06T17:13:00Z"/>
          <w:color w:val="0D0D0D" w:themeColor="text1" w:themeTint="F2"/>
          <w:sz w:val="20"/>
          <w:szCs w:val="20"/>
          <w:rPrChange w:id="8704" w:author="Barr" w:date="2018-01-08T12:05:00Z">
            <w:rPr>
              <w:ins w:id="8705" w:author="Barr" w:date="2017-03-06T17:13:00Z"/>
              <w:sz w:val="20"/>
              <w:szCs w:val="20"/>
            </w:rPr>
          </w:rPrChange>
        </w:rPr>
      </w:pPr>
      <w:ins w:id="8706" w:author="Barr" w:date="2017-03-06T17:13:00Z">
        <w:r w:rsidRPr="00053330">
          <w:rPr>
            <w:color w:val="0D0D0D" w:themeColor="text1" w:themeTint="F2"/>
            <w:sz w:val="20"/>
            <w:szCs w:val="20"/>
            <w:rPrChange w:id="8707" w:author="Barr" w:date="2018-01-08T12:05:00Z">
              <w:rPr>
                <w:sz w:val="20"/>
                <w:szCs w:val="20"/>
              </w:rPr>
            </w:rPrChange>
          </w:rPr>
          <w:t> </w:t>
        </w:r>
      </w:ins>
    </w:p>
    <w:p w:rsidR="0084760E" w:rsidRPr="00053330" w:rsidRDefault="0084760E" w:rsidP="0084760E">
      <w:pPr>
        <w:pStyle w:val="NormalWeb"/>
        <w:spacing w:before="0" w:beforeAutospacing="0" w:after="0" w:afterAutospacing="0"/>
        <w:rPr>
          <w:ins w:id="8708" w:author="Barr" w:date="2017-03-06T17:13:00Z"/>
          <w:color w:val="0D0D0D" w:themeColor="text1" w:themeTint="F2"/>
          <w:sz w:val="20"/>
          <w:szCs w:val="20"/>
          <w:rPrChange w:id="8709" w:author="Barr" w:date="2018-01-08T12:05:00Z">
            <w:rPr>
              <w:ins w:id="8710" w:author="Barr" w:date="2017-03-06T17:13:00Z"/>
              <w:sz w:val="20"/>
              <w:szCs w:val="20"/>
            </w:rPr>
          </w:rPrChange>
        </w:rPr>
      </w:pPr>
      <w:ins w:id="8711" w:author="Barr" w:date="2017-03-06T17:13:00Z">
        <w:r w:rsidRPr="00053330">
          <w:rPr>
            <w:color w:val="0D0D0D" w:themeColor="text1" w:themeTint="F2"/>
            <w:sz w:val="20"/>
            <w:szCs w:val="20"/>
            <w:rPrChange w:id="8712" w:author="Barr" w:date="2018-01-08T12:05:00Z">
              <w:rPr>
                <w:sz w:val="20"/>
                <w:szCs w:val="20"/>
              </w:rPr>
            </w:rPrChange>
          </w:rPr>
          <w:t>The Lord gave me this Mathematical formula this morning:</w:t>
        </w:r>
      </w:ins>
    </w:p>
    <w:p w:rsidR="0084760E" w:rsidRPr="00053330" w:rsidRDefault="0084760E" w:rsidP="0084760E">
      <w:pPr>
        <w:pStyle w:val="NormalWeb"/>
        <w:spacing w:before="0" w:beforeAutospacing="0" w:after="0" w:afterAutospacing="0"/>
        <w:rPr>
          <w:ins w:id="8713" w:author="Barr" w:date="2017-03-06T17:13:00Z"/>
          <w:color w:val="0D0D0D" w:themeColor="text1" w:themeTint="F2"/>
          <w:sz w:val="20"/>
          <w:szCs w:val="20"/>
          <w:rPrChange w:id="8714" w:author="Barr" w:date="2018-01-08T12:05:00Z">
            <w:rPr>
              <w:ins w:id="8715" w:author="Barr" w:date="2017-03-06T17:13:00Z"/>
              <w:sz w:val="20"/>
              <w:szCs w:val="20"/>
            </w:rPr>
          </w:rPrChange>
        </w:rPr>
      </w:pPr>
      <w:ins w:id="8716" w:author="Barr" w:date="2017-03-06T17:13:00Z">
        <w:r w:rsidRPr="00053330">
          <w:rPr>
            <w:color w:val="0D0D0D" w:themeColor="text1" w:themeTint="F2"/>
            <w:sz w:val="20"/>
            <w:szCs w:val="20"/>
            <w:rPrChange w:id="8717" w:author="Barr" w:date="2018-01-08T12:05:00Z">
              <w:rPr>
                <w:sz w:val="20"/>
                <w:szCs w:val="20"/>
              </w:rPr>
            </w:rPrChange>
          </w:rPr>
          <w:t>|</w:t>
        </w:r>
        <w:r w:rsidRPr="00053330">
          <w:rPr>
            <w:rStyle w:val="Strong"/>
            <w:color w:val="0D0D0D" w:themeColor="text1" w:themeTint="F2"/>
            <w:sz w:val="20"/>
            <w:szCs w:val="20"/>
            <w:rPrChange w:id="8718" w:author="Barr" w:date="2018-01-08T12:05:00Z">
              <w:rPr>
                <w:rStyle w:val="Strong"/>
                <w:color w:val="FF0000"/>
                <w:sz w:val="20"/>
                <w:szCs w:val="20"/>
              </w:rPr>
            </w:rPrChange>
          </w:rPr>
          <w:t>J</w:t>
        </w:r>
        <w:r w:rsidRPr="00053330">
          <w:rPr>
            <w:color w:val="0D0D0D" w:themeColor="text1" w:themeTint="F2"/>
            <w:sz w:val="20"/>
            <w:szCs w:val="20"/>
            <w:rPrChange w:id="8719" w:author="Barr" w:date="2018-01-08T12:05:00Z">
              <w:rPr>
                <w:sz w:val="20"/>
                <w:szCs w:val="20"/>
              </w:rPr>
            </w:rPrChange>
          </w:rPr>
          <w:t>|+|</w:t>
        </w:r>
        <w:r w:rsidRPr="00053330">
          <w:rPr>
            <w:rStyle w:val="Strong"/>
            <w:color w:val="0D0D0D" w:themeColor="text1" w:themeTint="F2"/>
            <w:sz w:val="20"/>
            <w:szCs w:val="20"/>
            <w:rPrChange w:id="8720" w:author="Barr" w:date="2018-01-08T12:05:00Z">
              <w:rPr>
                <w:rStyle w:val="Strong"/>
                <w:color w:val="FF0000"/>
                <w:sz w:val="20"/>
                <w:szCs w:val="20"/>
              </w:rPr>
            </w:rPrChange>
          </w:rPr>
          <w:t>JC</w:t>
        </w:r>
        <w:r w:rsidRPr="00053330">
          <w:rPr>
            <w:color w:val="0D0D0D" w:themeColor="text1" w:themeTint="F2"/>
            <w:sz w:val="20"/>
            <w:szCs w:val="20"/>
            <w:rPrChange w:id="8721" w:author="Barr" w:date="2018-01-08T12:05:00Z">
              <w:rPr>
                <w:sz w:val="20"/>
                <w:szCs w:val="20"/>
              </w:rPr>
            </w:rPrChange>
          </w:rPr>
          <w:t>|+|</w:t>
        </w:r>
        <w:r w:rsidRPr="00053330">
          <w:rPr>
            <w:rStyle w:val="Strong"/>
            <w:color w:val="0D0D0D" w:themeColor="text1" w:themeTint="F2"/>
            <w:sz w:val="20"/>
            <w:szCs w:val="20"/>
            <w:rPrChange w:id="8722" w:author="Barr" w:date="2018-01-08T12:05:00Z">
              <w:rPr>
                <w:rStyle w:val="Strong"/>
                <w:color w:val="FF0000"/>
                <w:sz w:val="20"/>
                <w:szCs w:val="20"/>
              </w:rPr>
            </w:rPrChange>
          </w:rPr>
          <w:t>HS</w:t>
        </w:r>
        <w:r w:rsidRPr="00053330">
          <w:rPr>
            <w:color w:val="0D0D0D" w:themeColor="text1" w:themeTint="F2"/>
            <w:sz w:val="20"/>
            <w:szCs w:val="20"/>
            <w:rPrChange w:id="8723" w:author="Barr" w:date="2018-01-08T12:05:00Z">
              <w:rPr>
                <w:sz w:val="20"/>
                <w:szCs w:val="20"/>
              </w:rPr>
            </w:rPrChange>
          </w:rPr>
          <w:t>|=|</w:t>
        </w:r>
        <w:r w:rsidRPr="00053330">
          <w:rPr>
            <w:rStyle w:val="Strong"/>
            <w:color w:val="0D0D0D" w:themeColor="text1" w:themeTint="F2"/>
            <w:sz w:val="20"/>
            <w:szCs w:val="20"/>
            <w:rPrChange w:id="8724" w:author="Barr" w:date="2018-01-08T12:05:00Z">
              <w:rPr>
                <w:rStyle w:val="Strong"/>
                <w:color w:val="FF0000"/>
                <w:sz w:val="20"/>
                <w:szCs w:val="20"/>
              </w:rPr>
            </w:rPrChange>
          </w:rPr>
          <w:t>G</w:t>
        </w:r>
        <w:r w:rsidRPr="00053330">
          <w:rPr>
            <w:color w:val="0D0D0D" w:themeColor="text1" w:themeTint="F2"/>
            <w:sz w:val="20"/>
            <w:szCs w:val="20"/>
            <w:rPrChange w:id="8725" w:author="Barr" w:date="2018-01-08T12:05:00Z">
              <w:rPr>
                <w:sz w:val="20"/>
                <w:szCs w:val="20"/>
              </w:rPr>
            </w:rPrChange>
          </w:rPr>
          <w:t>|</w:t>
        </w:r>
      </w:ins>
    </w:p>
    <w:p w:rsidR="0084760E" w:rsidRPr="00053330" w:rsidRDefault="0084760E" w:rsidP="0084760E">
      <w:pPr>
        <w:pStyle w:val="NormalWeb"/>
        <w:spacing w:before="0" w:beforeAutospacing="0" w:after="0" w:afterAutospacing="0"/>
        <w:rPr>
          <w:ins w:id="8726" w:author="Barr" w:date="2017-03-06T17:13:00Z"/>
          <w:color w:val="0D0D0D" w:themeColor="text1" w:themeTint="F2"/>
          <w:sz w:val="20"/>
          <w:szCs w:val="20"/>
          <w:rPrChange w:id="8727" w:author="Barr" w:date="2018-01-08T12:05:00Z">
            <w:rPr>
              <w:ins w:id="8728" w:author="Barr" w:date="2017-03-06T17:13:00Z"/>
              <w:sz w:val="20"/>
              <w:szCs w:val="20"/>
            </w:rPr>
          </w:rPrChange>
        </w:rPr>
      </w:pPr>
      <w:ins w:id="8729" w:author="Barr" w:date="2017-03-06T17:13:00Z">
        <w:r w:rsidRPr="00053330">
          <w:rPr>
            <w:color w:val="0D0D0D" w:themeColor="text1" w:themeTint="F2"/>
            <w:sz w:val="20"/>
            <w:szCs w:val="20"/>
            <w:rPrChange w:id="873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8731" w:author="Barr" w:date="2017-03-06T17:13:00Z"/>
          <w:color w:val="0D0D0D" w:themeColor="text1" w:themeTint="F2"/>
          <w:sz w:val="20"/>
          <w:szCs w:val="20"/>
          <w:rPrChange w:id="8732" w:author="Barr" w:date="2018-01-08T12:05:00Z">
            <w:rPr>
              <w:ins w:id="8733" w:author="Barr" w:date="2017-03-06T17:13:00Z"/>
              <w:sz w:val="20"/>
              <w:szCs w:val="20"/>
            </w:rPr>
          </w:rPrChange>
        </w:rPr>
      </w:pPr>
      <w:ins w:id="8734" w:author="Barr" w:date="2017-03-06T17:13:00Z">
        <w:r w:rsidRPr="00053330">
          <w:rPr>
            <w:color w:val="0D0D0D" w:themeColor="text1" w:themeTint="F2"/>
            <w:sz w:val="20"/>
            <w:szCs w:val="20"/>
            <w:rPrChange w:id="873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8736" w:author="Barr" w:date="2017-03-06T17:13:00Z"/>
          <w:color w:val="0D0D0D" w:themeColor="text1" w:themeTint="F2"/>
          <w:sz w:val="20"/>
          <w:szCs w:val="20"/>
          <w:rPrChange w:id="8737" w:author="Barr" w:date="2018-01-08T12:05:00Z">
            <w:rPr>
              <w:ins w:id="8738" w:author="Barr" w:date="2017-03-06T17:13:00Z"/>
              <w:sz w:val="20"/>
              <w:szCs w:val="20"/>
            </w:rPr>
          </w:rPrChange>
        </w:rPr>
      </w:pPr>
      <w:ins w:id="8739" w:author="Barr" w:date="2017-03-06T17:13:00Z">
        <w:r w:rsidRPr="00053330">
          <w:rPr>
            <w:rStyle w:val="Strong"/>
            <w:color w:val="0D0D0D" w:themeColor="text1" w:themeTint="F2"/>
            <w:sz w:val="20"/>
            <w:szCs w:val="20"/>
            <w:rPrChange w:id="8740" w:author="Barr" w:date="2018-01-08T12:05:00Z">
              <w:rPr>
                <w:rStyle w:val="Strong"/>
                <w:sz w:val="20"/>
                <w:szCs w:val="20"/>
              </w:rPr>
            </w:rPrChange>
          </w:rPr>
          <w:t>Absolute Symbol</w:t>
        </w:r>
        <w:r w:rsidRPr="00053330">
          <w:rPr>
            <w:color w:val="0D0D0D" w:themeColor="text1" w:themeTint="F2"/>
            <w:sz w:val="20"/>
            <w:szCs w:val="20"/>
            <w:rPrChange w:id="8741" w:author="Barr" w:date="2018-01-08T12:05:00Z">
              <w:rPr>
                <w:sz w:val="20"/>
                <w:szCs w:val="20"/>
              </w:rPr>
            </w:rPrChange>
          </w:rPr>
          <w:t xml:space="preserve"> — | |</w:t>
        </w:r>
      </w:ins>
    </w:p>
    <w:p w:rsidR="0084760E" w:rsidRPr="00053330" w:rsidRDefault="0084760E" w:rsidP="0084760E">
      <w:pPr>
        <w:pStyle w:val="NormalWeb"/>
        <w:spacing w:before="0" w:beforeAutospacing="0" w:after="0" w:afterAutospacing="0"/>
        <w:rPr>
          <w:ins w:id="8742" w:author="Barr" w:date="2017-03-06T17:13:00Z"/>
          <w:color w:val="0D0D0D" w:themeColor="text1" w:themeTint="F2"/>
          <w:sz w:val="20"/>
          <w:szCs w:val="20"/>
          <w:rPrChange w:id="8743" w:author="Barr" w:date="2018-01-08T12:05:00Z">
            <w:rPr>
              <w:ins w:id="8744" w:author="Barr" w:date="2017-03-06T17:13:00Z"/>
              <w:sz w:val="20"/>
              <w:szCs w:val="20"/>
            </w:rPr>
          </w:rPrChange>
        </w:rPr>
      </w:pPr>
      <w:ins w:id="8745" w:author="Barr" w:date="2017-03-06T17:13:00Z">
        <w:r w:rsidRPr="00053330">
          <w:rPr>
            <w:rStyle w:val="Strong"/>
            <w:color w:val="0D0D0D" w:themeColor="text1" w:themeTint="F2"/>
            <w:sz w:val="20"/>
            <w:szCs w:val="20"/>
            <w:rPrChange w:id="8746" w:author="Barr" w:date="2018-01-08T12:05:00Z">
              <w:rPr>
                <w:rStyle w:val="Strong"/>
                <w:color w:val="FF0000"/>
                <w:sz w:val="20"/>
                <w:szCs w:val="20"/>
              </w:rPr>
            </w:rPrChange>
          </w:rPr>
          <w:t>Jehovah</w:t>
        </w:r>
        <w:r w:rsidRPr="00053330">
          <w:rPr>
            <w:color w:val="0D0D0D" w:themeColor="text1" w:themeTint="F2"/>
            <w:sz w:val="20"/>
            <w:szCs w:val="20"/>
            <w:rPrChange w:id="8747" w:author="Barr" w:date="2018-01-08T12:05:00Z">
              <w:rPr>
                <w:sz w:val="20"/>
                <w:szCs w:val="20"/>
              </w:rPr>
            </w:rPrChange>
          </w:rPr>
          <w:t xml:space="preserve"> ————– J</w:t>
        </w:r>
      </w:ins>
    </w:p>
    <w:p w:rsidR="0084760E" w:rsidRPr="00053330" w:rsidRDefault="0084760E" w:rsidP="0084760E">
      <w:pPr>
        <w:pStyle w:val="NormalWeb"/>
        <w:spacing w:before="0" w:beforeAutospacing="0" w:after="0" w:afterAutospacing="0"/>
        <w:rPr>
          <w:ins w:id="8748" w:author="Barr" w:date="2017-03-06T17:13:00Z"/>
          <w:color w:val="0D0D0D" w:themeColor="text1" w:themeTint="F2"/>
          <w:sz w:val="20"/>
          <w:szCs w:val="20"/>
          <w:rPrChange w:id="8749" w:author="Barr" w:date="2018-01-08T12:05:00Z">
            <w:rPr>
              <w:ins w:id="8750" w:author="Barr" w:date="2017-03-06T17:13:00Z"/>
              <w:sz w:val="20"/>
              <w:szCs w:val="20"/>
            </w:rPr>
          </w:rPrChange>
        </w:rPr>
      </w:pPr>
      <w:ins w:id="8751" w:author="Barr" w:date="2017-03-06T17:13:00Z">
        <w:r w:rsidRPr="00053330">
          <w:rPr>
            <w:rStyle w:val="Strong"/>
            <w:color w:val="0D0D0D" w:themeColor="text1" w:themeTint="F2"/>
            <w:sz w:val="20"/>
            <w:szCs w:val="20"/>
            <w:rPrChange w:id="8752" w:author="Barr" w:date="2018-01-08T12:05:00Z">
              <w:rPr>
                <w:rStyle w:val="Strong"/>
                <w:color w:val="FF0000"/>
                <w:sz w:val="20"/>
                <w:szCs w:val="20"/>
              </w:rPr>
            </w:rPrChange>
          </w:rPr>
          <w:t>Jesus Christ</w:t>
        </w:r>
        <w:r w:rsidRPr="00053330">
          <w:rPr>
            <w:color w:val="0D0D0D" w:themeColor="text1" w:themeTint="F2"/>
            <w:sz w:val="20"/>
            <w:szCs w:val="20"/>
            <w:rPrChange w:id="8753" w:author="Barr" w:date="2018-01-08T12:05:00Z">
              <w:rPr>
                <w:sz w:val="20"/>
                <w:szCs w:val="20"/>
              </w:rPr>
            </w:rPrChange>
          </w:rPr>
          <w:t xml:space="preserve"> ——– JC</w:t>
        </w:r>
      </w:ins>
    </w:p>
    <w:p w:rsidR="0084760E" w:rsidRPr="00053330" w:rsidRDefault="0084760E" w:rsidP="0084760E">
      <w:pPr>
        <w:pStyle w:val="NormalWeb"/>
        <w:spacing w:before="0" w:beforeAutospacing="0" w:after="0" w:afterAutospacing="0"/>
        <w:rPr>
          <w:ins w:id="8754" w:author="Barr" w:date="2017-03-06T17:13:00Z"/>
          <w:color w:val="0D0D0D" w:themeColor="text1" w:themeTint="F2"/>
          <w:sz w:val="20"/>
          <w:szCs w:val="20"/>
          <w:rPrChange w:id="8755" w:author="Barr" w:date="2018-01-08T12:05:00Z">
            <w:rPr>
              <w:ins w:id="8756" w:author="Barr" w:date="2017-03-06T17:13:00Z"/>
              <w:sz w:val="20"/>
              <w:szCs w:val="20"/>
            </w:rPr>
          </w:rPrChange>
        </w:rPr>
      </w:pPr>
      <w:ins w:id="8757" w:author="Barr" w:date="2017-03-06T17:13:00Z">
        <w:r w:rsidRPr="00053330">
          <w:rPr>
            <w:rStyle w:val="Strong"/>
            <w:color w:val="0D0D0D" w:themeColor="text1" w:themeTint="F2"/>
            <w:sz w:val="20"/>
            <w:szCs w:val="20"/>
            <w:rPrChange w:id="8758" w:author="Barr" w:date="2018-01-08T12:05:00Z">
              <w:rPr>
                <w:rStyle w:val="Strong"/>
                <w:color w:val="FF0000"/>
                <w:sz w:val="20"/>
                <w:szCs w:val="20"/>
              </w:rPr>
            </w:rPrChange>
          </w:rPr>
          <w:t>Holy Spirit</w:t>
        </w:r>
        <w:r w:rsidRPr="00053330">
          <w:rPr>
            <w:color w:val="0D0D0D" w:themeColor="text1" w:themeTint="F2"/>
            <w:sz w:val="20"/>
            <w:szCs w:val="20"/>
            <w:rPrChange w:id="8759" w:author="Barr" w:date="2018-01-08T12:05:00Z">
              <w:rPr>
                <w:sz w:val="20"/>
                <w:szCs w:val="20"/>
              </w:rPr>
            </w:rPrChange>
          </w:rPr>
          <w:t xml:space="preserve"> ———– HS</w:t>
        </w:r>
      </w:ins>
    </w:p>
    <w:p w:rsidR="0084760E" w:rsidRPr="00053330" w:rsidRDefault="0084760E" w:rsidP="0084760E">
      <w:pPr>
        <w:pStyle w:val="NormalWeb"/>
        <w:spacing w:before="0" w:beforeAutospacing="0" w:after="0" w:afterAutospacing="0"/>
        <w:rPr>
          <w:ins w:id="8760" w:author="Barr" w:date="2017-03-06T17:13:00Z"/>
          <w:color w:val="0D0D0D" w:themeColor="text1" w:themeTint="F2"/>
          <w:sz w:val="20"/>
          <w:szCs w:val="20"/>
          <w:rPrChange w:id="8761" w:author="Barr" w:date="2018-01-08T12:05:00Z">
            <w:rPr>
              <w:ins w:id="8762" w:author="Barr" w:date="2017-03-06T17:13:00Z"/>
              <w:sz w:val="20"/>
              <w:szCs w:val="20"/>
            </w:rPr>
          </w:rPrChange>
        </w:rPr>
      </w:pPr>
      <w:ins w:id="8763" w:author="Barr" w:date="2017-03-06T17:13:00Z">
        <w:r w:rsidRPr="00053330">
          <w:rPr>
            <w:rStyle w:val="Strong"/>
            <w:color w:val="0D0D0D" w:themeColor="text1" w:themeTint="F2"/>
            <w:sz w:val="20"/>
            <w:szCs w:val="20"/>
            <w:rPrChange w:id="8764" w:author="Barr" w:date="2018-01-08T12:05:00Z">
              <w:rPr>
                <w:rStyle w:val="Strong"/>
                <w:color w:val="FF0000"/>
                <w:sz w:val="20"/>
                <w:szCs w:val="20"/>
              </w:rPr>
            </w:rPrChange>
          </w:rPr>
          <w:t>Equals</w:t>
        </w:r>
        <w:r w:rsidRPr="00053330">
          <w:rPr>
            <w:color w:val="0D0D0D" w:themeColor="text1" w:themeTint="F2"/>
            <w:sz w:val="20"/>
            <w:szCs w:val="20"/>
            <w:rPrChange w:id="8765" w:author="Barr" w:date="2018-01-08T12:05:00Z">
              <w:rPr>
                <w:sz w:val="20"/>
                <w:szCs w:val="20"/>
              </w:rPr>
            </w:rPrChange>
          </w:rPr>
          <w:t xml:space="preserve"> ————— =</w:t>
        </w:r>
      </w:ins>
    </w:p>
    <w:p w:rsidR="0084760E" w:rsidRPr="00053330" w:rsidRDefault="0084760E" w:rsidP="0084760E">
      <w:pPr>
        <w:pStyle w:val="NormalWeb"/>
        <w:spacing w:before="0" w:beforeAutospacing="0" w:after="0" w:afterAutospacing="0"/>
        <w:rPr>
          <w:ins w:id="8766" w:author="Barr" w:date="2017-03-06T17:13:00Z"/>
          <w:color w:val="0D0D0D" w:themeColor="text1" w:themeTint="F2"/>
          <w:sz w:val="20"/>
          <w:szCs w:val="20"/>
          <w:rPrChange w:id="8767" w:author="Barr" w:date="2018-01-08T12:05:00Z">
            <w:rPr>
              <w:ins w:id="8768" w:author="Barr" w:date="2017-03-06T17:13:00Z"/>
              <w:sz w:val="20"/>
              <w:szCs w:val="20"/>
            </w:rPr>
          </w:rPrChange>
        </w:rPr>
      </w:pPr>
      <w:ins w:id="8769" w:author="Barr" w:date="2017-03-06T17:13:00Z">
        <w:r w:rsidRPr="00053330">
          <w:rPr>
            <w:rStyle w:val="Strong"/>
            <w:color w:val="0D0D0D" w:themeColor="text1" w:themeTint="F2"/>
            <w:sz w:val="20"/>
            <w:szCs w:val="20"/>
            <w:rPrChange w:id="8770" w:author="Barr" w:date="2018-01-08T12:05:00Z">
              <w:rPr>
                <w:rStyle w:val="Strong"/>
                <w:color w:val="FF0000"/>
                <w:sz w:val="20"/>
                <w:szCs w:val="20"/>
              </w:rPr>
            </w:rPrChange>
          </w:rPr>
          <w:t>GOD</w:t>
        </w:r>
        <w:r w:rsidRPr="00053330">
          <w:rPr>
            <w:color w:val="0D0D0D" w:themeColor="text1" w:themeTint="F2"/>
            <w:sz w:val="20"/>
            <w:szCs w:val="20"/>
            <w:rPrChange w:id="8771" w:author="Barr" w:date="2018-01-08T12:05:00Z">
              <w:rPr>
                <w:sz w:val="20"/>
                <w:szCs w:val="20"/>
              </w:rPr>
            </w:rPrChange>
          </w:rPr>
          <w:t xml:space="preserve"> —————– G</w:t>
        </w:r>
      </w:ins>
    </w:p>
    <w:p w:rsidR="0084760E" w:rsidRPr="00053330" w:rsidRDefault="0084760E" w:rsidP="0084760E">
      <w:pPr>
        <w:pStyle w:val="NormalWeb"/>
        <w:spacing w:before="0" w:beforeAutospacing="0" w:after="0" w:afterAutospacing="0"/>
        <w:rPr>
          <w:ins w:id="8772" w:author="Barr" w:date="2017-03-06T17:13:00Z"/>
          <w:color w:val="0D0D0D" w:themeColor="text1" w:themeTint="F2"/>
          <w:sz w:val="20"/>
          <w:szCs w:val="20"/>
          <w:rPrChange w:id="8773" w:author="Barr" w:date="2018-01-08T12:05:00Z">
            <w:rPr>
              <w:ins w:id="8774" w:author="Barr" w:date="2017-03-06T17:13:00Z"/>
              <w:sz w:val="20"/>
              <w:szCs w:val="20"/>
            </w:rPr>
          </w:rPrChange>
        </w:rPr>
      </w:pPr>
      <w:ins w:id="8775" w:author="Barr" w:date="2017-03-06T17:13:00Z">
        <w:r w:rsidRPr="00053330">
          <w:rPr>
            <w:color w:val="0D0D0D" w:themeColor="text1" w:themeTint="F2"/>
            <w:sz w:val="20"/>
            <w:szCs w:val="20"/>
            <w:rPrChange w:id="8776" w:author="Barr" w:date="2018-01-08T12:05:00Z">
              <w:rPr>
                <w:sz w:val="20"/>
                <w:szCs w:val="20"/>
              </w:rPr>
            </w:rPrChange>
          </w:rPr>
          <w:t> </w:t>
        </w:r>
      </w:ins>
    </w:p>
    <w:p w:rsidR="0084760E" w:rsidRPr="00053330" w:rsidRDefault="0084760E" w:rsidP="0084760E">
      <w:pPr>
        <w:pStyle w:val="NormalWeb"/>
        <w:spacing w:before="0" w:beforeAutospacing="0" w:after="0" w:afterAutospacing="0"/>
        <w:rPr>
          <w:ins w:id="8777" w:author="Barr" w:date="2017-03-06T17:13:00Z"/>
          <w:color w:val="0D0D0D" w:themeColor="text1" w:themeTint="F2"/>
          <w:sz w:val="20"/>
          <w:szCs w:val="20"/>
          <w:rPrChange w:id="8778" w:author="Barr" w:date="2018-01-08T12:05:00Z">
            <w:rPr>
              <w:ins w:id="8779" w:author="Barr" w:date="2017-03-06T17:13:00Z"/>
              <w:sz w:val="20"/>
              <w:szCs w:val="20"/>
            </w:rPr>
          </w:rPrChange>
        </w:rPr>
      </w:pPr>
      <w:ins w:id="8780" w:author="Barr" w:date="2017-03-06T17:13:00Z">
        <w:r w:rsidRPr="00053330">
          <w:rPr>
            <w:color w:val="0D0D0D" w:themeColor="text1" w:themeTint="F2"/>
            <w:sz w:val="20"/>
            <w:szCs w:val="20"/>
            <w:rPrChange w:id="8781" w:author="Barr" w:date="2018-01-08T12:05:00Z">
              <w:rPr>
                <w:sz w:val="20"/>
                <w:szCs w:val="20"/>
              </w:rPr>
            </w:rPrChange>
          </w:rPr>
          <w:t>This is simple, direct, and to the point.</w:t>
        </w:r>
      </w:ins>
    </w:p>
    <w:p w:rsidR="0084760E" w:rsidRPr="00053330" w:rsidRDefault="0084760E" w:rsidP="0084760E">
      <w:pPr>
        <w:rPr>
          <w:ins w:id="8782" w:author="Barr" w:date="2017-03-06T17:13:00Z"/>
          <w:color w:val="0D0D0D" w:themeColor="text1" w:themeTint="F2"/>
          <w:rPrChange w:id="8783" w:author="Barr" w:date="2018-01-08T12:05:00Z">
            <w:rPr>
              <w:ins w:id="8784" w:author="Barr" w:date="2017-03-06T17:13:00Z"/>
            </w:rPr>
          </w:rPrChange>
        </w:rPr>
      </w:pPr>
    </w:p>
    <w:p w:rsidR="0084760E" w:rsidRPr="00053330" w:rsidRDefault="0084760E" w:rsidP="0084760E">
      <w:pPr>
        <w:pStyle w:val="Heading1"/>
        <w:spacing w:before="0"/>
        <w:rPr>
          <w:ins w:id="8785" w:author="Barr" w:date="2017-03-06T17:13:00Z"/>
          <w:color w:val="0D0D0D" w:themeColor="text1" w:themeTint="F2"/>
          <w:sz w:val="20"/>
          <w:rPrChange w:id="8786" w:author="Barr" w:date="2018-01-08T12:05:00Z">
            <w:rPr>
              <w:ins w:id="8787" w:author="Barr" w:date="2017-03-06T17:13:00Z"/>
              <w:sz w:val="20"/>
            </w:rPr>
          </w:rPrChange>
        </w:rPr>
      </w:pPr>
    </w:p>
    <w:p w:rsidR="0084760E" w:rsidRPr="00053330" w:rsidRDefault="0084760E" w:rsidP="0084760E">
      <w:pPr>
        <w:pStyle w:val="Heading1"/>
        <w:spacing w:before="0"/>
        <w:rPr>
          <w:ins w:id="8788" w:author="Barr" w:date="2017-03-06T17:13:00Z"/>
          <w:color w:val="0D0D0D" w:themeColor="text1" w:themeTint="F2"/>
          <w:sz w:val="20"/>
          <w:rPrChange w:id="8789" w:author="Barr" w:date="2018-01-08T12:05:00Z">
            <w:rPr>
              <w:ins w:id="8790" w:author="Barr" w:date="2017-03-06T17:13:00Z"/>
              <w:sz w:val="20"/>
            </w:rPr>
          </w:rPrChange>
        </w:rPr>
      </w:pPr>
      <w:ins w:id="8791" w:author="Barr" w:date="2017-03-06T17:13:00Z">
        <w:r w:rsidRPr="00053330">
          <w:rPr>
            <w:color w:val="0D0D0D" w:themeColor="text1" w:themeTint="F2"/>
            <w:sz w:val="20"/>
            <w:rPrChange w:id="8792" w:author="Barr" w:date="2018-01-08T12:05:00Z">
              <w:rPr>
                <w:sz w:val="20"/>
              </w:rPr>
            </w:rPrChange>
          </w:rPr>
          <w:t>2338. Prophecy – Adulterers, remember this Prophecy</w:t>
        </w:r>
      </w:ins>
    </w:p>
    <w:p w:rsidR="0084760E" w:rsidRPr="00053330" w:rsidRDefault="0084760E" w:rsidP="0084760E">
      <w:pPr>
        <w:pStyle w:val="NormalWeb"/>
        <w:spacing w:before="0" w:beforeAutospacing="0" w:after="0" w:afterAutospacing="0"/>
        <w:rPr>
          <w:ins w:id="8793" w:author="Barr" w:date="2017-03-06T17:13:00Z"/>
          <w:color w:val="0D0D0D" w:themeColor="text1" w:themeTint="F2"/>
          <w:sz w:val="20"/>
          <w:szCs w:val="20"/>
          <w:rPrChange w:id="8794" w:author="Barr" w:date="2018-01-08T12:05:00Z">
            <w:rPr>
              <w:ins w:id="8795" w:author="Barr" w:date="2017-03-06T17:13:00Z"/>
              <w:sz w:val="20"/>
              <w:szCs w:val="20"/>
            </w:rPr>
          </w:rPrChange>
        </w:rPr>
      </w:pPr>
      <w:ins w:id="8796" w:author="Barr" w:date="2017-03-06T17:13:00Z">
        <w:r w:rsidRPr="00053330">
          <w:rPr>
            <w:color w:val="0D0D0D" w:themeColor="text1" w:themeTint="F2"/>
            <w:sz w:val="20"/>
            <w:szCs w:val="20"/>
            <w:rPrChange w:id="8797" w:author="Barr" w:date="2018-01-08T12:05:00Z">
              <w:rPr>
                <w:sz w:val="20"/>
                <w:szCs w:val="20"/>
              </w:rPr>
            </w:rPrChange>
          </w:rPr>
          <w:t> </w:t>
        </w:r>
      </w:ins>
    </w:p>
    <w:p w:rsidR="0084760E" w:rsidRPr="00053330" w:rsidRDefault="0084760E" w:rsidP="0084760E">
      <w:pPr>
        <w:pStyle w:val="NormalWeb"/>
        <w:spacing w:before="0" w:beforeAutospacing="0" w:after="0" w:afterAutospacing="0"/>
        <w:rPr>
          <w:ins w:id="8798" w:author="Barr" w:date="2017-03-06T17:13:00Z"/>
          <w:color w:val="0D0D0D" w:themeColor="text1" w:themeTint="F2"/>
          <w:sz w:val="20"/>
          <w:szCs w:val="20"/>
          <w:rPrChange w:id="8799" w:author="Barr" w:date="2018-01-08T12:05:00Z">
            <w:rPr>
              <w:ins w:id="8800" w:author="Barr" w:date="2017-03-06T17:13:00Z"/>
              <w:sz w:val="20"/>
              <w:szCs w:val="20"/>
            </w:rPr>
          </w:rPrChange>
        </w:rPr>
      </w:pPr>
      <w:ins w:id="8801" w:author="Barr" w:date="2017-03-06T17:13:00Z">
        <w:r w:rsidRPr="00053330">
          <w:rPr>
            <w:b/>
            <w:bCs/>
            <w:color w:val="0D0D0D" w:themeColor="text1" w:themeTint="F2"/>
            <w:sz w:val="20"/>
            <w:szCs w:val="20"/>
            <w:rPrChange w:id="8802" w:author="Barr" w:date="2018-01-08T12:05:00Z">
              <w:rPr>
                <w:b/>
                <w:bCs/>
                <w:sz w:val="20"/>
                <w:szCs w:val="20"/>
              </w:rPr>
            </w:rPrChange>
          </w:rPr>
          <w:t>2338. Prophecy given to Raymond Aguilera on 2 April 2016 at 10:57 AM</w:t>
        </w:r>
      </w:ins>
    </w:p>
    <w:p w:rsidR="0084760E" w:rsidRPr="00053330" w:rsidRDefault="0084760E" w:rsidP="0084760E">
      <w:pPr>
        <w:pStyle w:val="NormalWeb"/>
        <w:spacing w:before="0" w:beforeAutospacing="0" w:after="0" w:afterAutospacing="0"/>
        <w:rPr>
          <w:ins w:id="8803" w:author="Barr" w:date="2017-03-06T17:13:00Z"/>
          <w:color w:val="0D0D0D" w:themeColor="text1" w:themeTint="F2"/>
          <w:sz w:val="20"/>
          <w:szCs w:val="20"/>
          <w:rPrChange w:id="8804" w:author="Barr" w:date="2018-01-08T12:05:00Z">
            <w:rPr>
              <w:ins w:id="8805" w:author="Barr" w:date="2017-03-06T17:13:00Z"/>
              <w:sz w:val="20"/>
              <w:szCs w:val="20"/>
            </w:rPr>
          </w:rPrChange>
        </w:rPr>
      </w:pPr>
    </w:p>
    <w:p w:rsidR="0084760E" w:rsidRPr="00053330" w:rsidRDefault="0084760E" w:rsidP="0084760E">
      <w:pPr>
        <w:pStyle w:val="NormalWeb"/>
        <w:spacing w:before="0" w:beforeAutospacing="0" w:after="0" w:afterAutospacing="0"/>
        <w:rPr>
          <w:ins w:id="8806" w:author="Barr" w:date="2017-03-06T17:13:00Z"/>
          <w:color w:val="0D0D0D" w:themeColor="text1" w:themeTint="F2"/>
          <w:sz w:val="20"/>
          <w:szCs w:val="20"/>
          <w:rPrChange w:id="8807" w:author="Barr" w:date="2018-01-08T12:05:00Z">
            <w:rPr>
              <w:ins w:id="8808" w:author="Barr" w:date="2017-03-06T17:13:00Z"/>
              <w:sz w:val="20"/>
              <w:szCs w:val="20"/>
            </w:rPr>
          </w:rPrChange>
        </w:rPr>
      </w:pPr>
      <w:ins w:id="8809" w:author="Barr" w:date="2017-03-06T17:13:00Z">
        <w:r w:rsidRPr="00053330">
          <w:rPr>
            <w:color w:val="0D0D0D" w:themeColor="text1" w:themeTint="F2"/>
            <w:sz w:val="20"/>
            <w:szCs w:val="20"/>
            <w:rPrChange w:id="8810" w:author="Barr" w:date="2018-01-08T12:05:00Z">
              <w:rPr>
                <w:sz w:val="20"/>
                <w:szCs w:val="20"/>
              </w:rPr>
            </w:rPrChange>
          </w:rPr>
          <w:t>Can anyone hide from Jehovah, Jesus Christ, and the Holy Spirit? Keep sinning in secret believing no one sees you. When My Wrath falls on you, you will find out the hard way, that I saw everything you did behind closed doors.</w:t>
        </w:r>
      </w:ins>
    </w:p>
    <w:p w:rsidR="0084760E" w:rsidRPr="00053330" w:rsidRDefault="0084760E" w:rsidP="0084760E">
      <w:pPr>
        <w:pStyle w:val="NormalWeb"/>
        <w:spacing w:before="0" w:beforeAutospacing="0" w:after="0" w:afterAutospacing="0"/>
        <w:rPr>
          <w:ins w:id="8811" w:author="Barr" w:date="2017-03-06T17:13:00Z"/>
          <w:color w:val="0D0D0D" w:themeColor="text1" w:themeTint="F2"/>
          <w:sz w:val="20"/>
          <w:szCs w:val="20"/>
          <w:rPrChange w:id="8812" w:author="Barr" w:date="2018-01-08T12:05:00Z">
            <w:rPr>
              <w:ins w:id="8813" w:author="Barr" w:date="2017-03-06T17:13:00Z"/>
              <w:sz w:val="20"/>
              <w:szCs w:val="20"/>
            </w:rPr>
          </w:rPrChange>
        </w:rPr>
      </w:pPr>
    </w:p>
    <w:p w:rsidR="0084760E" w:rsidRPr="00053330" w:rsidRDefault="0084760E" w:rsidP="0084760E">
      <w:pPr>
        <w:pStyle w:val="NormalWeb"/>
        <w:spacing w:before="0" w:beforeAutospacing="0" w:after="0" w:afterAutospacing="0"/>
        <w:rPr>
          <w:ins w:id="8814" w:author="Barr" w:date="2017-03-06T17:13:00Z"/>
          <w:color w:val="0D0D0D" w:themeColor="text1" w:themeTint="F2"/>
          <w:sz w:val="20"/>
          <w:szCs w:val="20"/>
          <w:rPrChange w:id="8815" w:author="Barr" w:date="2018-01-08T12:05:00Z">
            <w:rPr>
              <w:ins w:id="8816" w:author="Barr" w:date="2017-03-06T17:13:00Z"/>
              <w:sz w:val="20"/>
              <w:szCs w:val="20"/>
            </w:rPr>
          </w:rPrChange>
        </w:rPr>
      </w:pPr>
      <w:ins w:id="8817" w:author="Barr" w:date="2017-03-06T17:13:00Z">
        <w:r w:rsidRPr="00053330">
          <w:rPr>
            <w:color w:val="0D0D0D" w:themeColor="text1" w:themeTint="F2"/>
            <w:sz w:val="20"/>
            <w:szCs w:val="20"/>
            <w:rPrChange w:id="8818" w:author="Barr" w:date="2018-01-08T12:05:00Z">
              <w:rPr>
                <w:sz w:val="20"/>
                <w:szCs w:val="20"/>
              </w:rPr>
            </w:rPrChange>
          </w:rPr>
          <w:t>You are fooling no one but yourself, you lover of sin. You believe you are so cute and clever. We will see how clever you are, when you’re screaming in the pit for help.</w:t>
        </w:r>
      </w:ins>
    </w:p>
    <w:p w:rsidR="0084760E" w:rsidRPr="00053330" w:rsidRDefault="0084760E" w:rsidP="0084760E">
      <w:pPr>
        <w:pStyle w:val="NormalWeb"/>
        <w:spacing w:before="0" w:beforeAutospacing="0" w:after="0" w:afterAutospacing="0"/>
        <w:rPr>
          <w:ins w:id="8819" w:author="Barr" w:date="2017-03-06T17:13:00Z"/>
          <w:color w:val="0D0D0D" w:themeColor="text1" w:themeTint="F2"/>
          <w:sz w:val="20"/>
          <w:szCs w:val="20"/>
          <w:rPrChange w:id="8820" w:author="Barr" w:date="2018-01-08T12:05:00Z">
            <w:rPr>
              <w:ins w:id="8821" w:author="Barr" w:date="2017-03-06T17:13:00Z"/>
              <w:sz w:val="20"/>
              <w:szCs w:val="20"/>
            </w:rPr>
          </w:rPrChange>
        </w:rPr>
      </w:pPr>
    </w:p>
    <w:p w:rsidR="0084760E" w:rsidRPr="00053330" w:rsidRDefault="0084760E" w:rsidP="0084760E">
      <w:pPr>
        <w:pStyle w:val="NormalWeb"/>
        <w:spacing w:before="0" w:beforeAutospacing="0" w:after="0" w:afterAutospacing="0"/>
        <w:rPr>
          <w:ins w:id="8822" w:author="Barr" w:date="2017-03-06T17:13:00Z"/>
          <w:color w:val="0D0D0D" w:themeColor="text1" w:themeTint="F2"/>
          <w:sz w:val="20"/>
          <w:szCs w:val="20"/>
          <w:rPrChange w:id="8823" w:author="Barr" w:date="2018-01-08T12:05:00Z">
            <w:rPr>
              <w:ins w:id="8824" w:author="Barr" w:date="2017-03-06T17:13:00Z"/>
              <w:sz w:val="20"/>
              <w:szCs w:val="20"/>
            </w:rPr>
          </w:rPrChange>
        </w:rPr>
      </w:pPr>
      <w:ins w:id="8825" w:author="Barr" w:date="2017-03-06T17:13:00Z">
        <w:r w:rsidRPr="00053330">
          <w:rPr>
            <w:color w:val="0D0D0D" w:themeColor="text1" w:themeTint="F2"/>
            <w:sz w:val="20"/>
            <w:szCs w:val="20"/>
            <w:rPrChange w:id="8826" w:author="Barr" w:date="2018-01-08T12:05:00Z">
              <w:rPr>
                <w:sz w:val="20"/>
                <w:szCs w:val="20"/>
              </w:rPr>
            </w:rPrChange>
          </w:rPr>
          <w:t>Adulterers, remember this Prophecy, when you hide your affair. You believe you have suffered in your past, but you have not known suffering until you find the pit. Vengeance is Mine, and I will pay you back for cheating on your partner. Do not forget I have warned you, you lover of Satan. Look deeply in the mirror, and see if you really want to cheat on your partner, for I am watching you. So be it! So be it! So be it!</w:t>
        </w:r>
      </w:ins>
    </w:p>
    <w:p w:rsidR="0084760E" w:rsidRPr="00053330" w:rsidRDefault="0084760E" w:rsidP="0084760E">
      <w:pPr>
        <w:rPr>
          <w:ins w:id="8827" w:author="Barr" w:date="2017-03-06T17:13:00Z"/>
          <w:color w:val="0D0D0D" w:themeColor="text1" w:themeTint="F2"/>
          <w:rPrChange w:id="8828" w:author="Barr" w:date="2018-01-08T12:05:00Z">
            <w:rPr>
              <w:ins w:id="8829" w:author="Barr" w:date="2017-03-06T17:13:00Z"/>
            </w:rPr>
          </w:rPrChange>
        </w:rPr>
      </w:pPr>
    </w:p>
    <w:p w:rsidR="0084760E" w:rsidRPr="00053330" w:rsidRDefault="0084760E" w:rsidP="0084760E">
      <w:pPr>
        <w:rPr>
          <w:ins w:id="8830" w:author="Barr" w:date="2017-03-06T17:13:00Z"/>
          <w:color w:val="0D0D0D" w:themeColor="text1" w:themeTint="F2"/>
          <w:rPrChange w:id="8831" w:author="Barr" w:date="2018-01-08T12:05:00Z">
            <w:rPr>
              <w:ins w:id="8832" w:author="Barr" w:date="2017-03-06T17:13:00Z"/>
            </w:rPr>
          </w:rPrChange>
        </w:rPr>
      </w:pPr>
      <w:ins w:id="8833" w:author="Barr" w:date="2017-03-06T17:13:00Z">
        <w:r w:rsidRPr="00053330">
          <w:rPr>
            <w:color w:val="0D0D0D" w:themeColor="text1" w:themeTint="F2"/>
            <w:rPrChange w:id="8834" w:author="Barr" w:date="2018-01-08T12:05:00Z">
              <w:rPr/>
            </w:rPrChange>
          </w:rPr>
          <w:br/>
        </w:r>
        <w:r w:rsidRPr="00053330">
          <w:rPr>
            <w:b/>
            <w:color w:val="0D0D0D" w:themeColor="text1" w:themeTint="F2"/>
            <w:rPrChange w:id="8835" w:author="Barr" w:date="2018-01-08T12:05:00Z">
              <w:rPr>
                <w:b/>
              </w:rPr>
            </w:rPrChange>
          </w:rPr>
          <w:t xml:space="preserve"> 2339. Prophecy – Spirit filled Christians </w:t>
        </w:r>
        <w:r w:rsidRPr="00053330">
          <w:rPr>
            <w:b/>
            <w:color w:val="0D0D0D" w:themeColor="text1" w:themeTint="F2"/>
            <w:rPrChange w:id="8836" w:author="Barr" w:date="2018-01-08T12:05:00Z">
              <w:rPr>
                <w:b/>
              </w:rPr>
            </w:rPrChange>
          </w:rPr>
          <w:br/>
        </w:r>
        <w:r w:rsidRPr="00053330">
          <w:rPr>
            <w:b/>
            <w:color w:val="0D0D0D" w:themeColor="text1" w:themeTint="F2"/>
            <w:rPrChange w:id="8837" w:author="Barr" w:date="2018-01-08T12:05:00Z">
              <w:rPr>
                <w:b/>
              </w:rPr>
            </w:rPrChange>
          </w:rPr>
          <w:br/>
        </w:r>
        <w:r w:rsidRPr="00053330">
          <w:rPr>
            <w:b/>
            <w:color w:val="0D0D0D" w:themeColor="text1" w:themeTint="F2"/>
            <w:rPrChange w:id="8838" w:author="Barr" w:date="2018-01-08T12:05:00Z">
              <w:rPr>
                <w:b/>
              </w:rPr>
            </w:rPrChange>
          </w:rPr>
          <w:lastRenderedPageBreak/>
          <w:t xml:space="preserve">2339. Prophecy given to Raymond Aguilera on 14 April 2016 at 6 AM </w:t>
        </w:r>
        <w:r w:rsidRPr="00053330">
          <w:rPr>
            <w:b/>
            <w:color w:val="0D0D0D" w:themeColor="text1" w:themeTint="F2"/>
            <w:rPrChange w:id="8839" w:author="Barr" w:date="2018-01-08T12:05:00Z">
              <w:rPr>
                <w:b/>
              </w:rPr>
            </w:rPrChange>
          </w:rPr>
          <w:br/>
        </w:r>
        <w:r w:rsidRPr="00053330">
          <w:rPr>
            <w:color w:val="0D0D0D" w:themeColor="text1" w:themeTint="F2"/>
            <w:rPrChange w:id="8840" w:author="Barr" w:date="2018-01-08T12:05:00Z">
              <w:rPr/>
            </w:rPrChange>
          </w:rPr>
          <w:br/>
        </w:r>
        <w:r w:rsidRPr="00053330">
          <w:rPr>
            <w:b/>
            <w:color w:val="0D0D0D" w:themeColor="text1" w:themeTint="F2"/>
            <w:rPrChange w:id="8841" w:author="Barr" w:date="2018-01-08T12:05:00Z">
              <w:rPr>
                <w:b/>
              </w:rPr>
            </w:rPrChange>
          </w:rPr>
          <w:t xml:space="preserve">Occurrence: </w:t>
        </w:r>
        <w:r w:rsidRPr="00053330">
          <w:rPr>
            <w:color w:val="0D0D0D" w:themeColor="text1" w:themeTint="F2"/>
            <w:rPrChange w:id="8842" w:author="Barr" w:date="2018-01-08T12:05:00Z">
              <w:rPr/>
            </w:rPrChange>
          </w:rPr>
          <w:br/>
          <w:t xml:space="preserve">During my sleep I had this dream. In this dream on three separate occasions, I was moving on an escalator and during these movements I’ve found myself completely changed in the blinking of an eye. My whole body had changed into a different person, and that shocked me. I noticed that even the people around me noticed my change. I could sense this powerful spiritual power inside of me, and all around me. This occurrence was so powerful it awakened me from my sleep. </w:t>
        </w:r>
        <w:r w:rsidRPr="00053330">
          <w:rPr>
            <w:color w:val="0D0D0D" w:themeColor="text1" w:themeTint="F2"/>
            <w:rPrChange w:id="8843" w:author="Barr" w:date="2018-01-08T12:05:00Z">
              <w:rPr/>
            </w:rPrChange>
          </w:rPr>
          <w:br/>
        </w:r>
        <w:r w:rsidRPr="00053330">
          <w:rPr>
            <w:color w:val="0D0D0D" w:themeColor="text1" w:themeTint="F2"/>
            <w:rPrChange w:id="8844" w:author="Barr" w:date="2018-01-08T12:05:00Z">
              <w:rPr/>
            </w:rPrChange>
          </w:rPr>
          <w:br/>
        </w:r>
        <w:r w:rsidRPr="00053330">
          <w:rPr>
            <w:b/>
            <w:color w:val="0D0D0D" w:themeColor="text1" w:themeTint="F2"/>
            <w:rPrChange w:id="8845" w:author="Barr" w:date="2018-01-08T12:05:00Z">
              <w:rPr>
                <w:b/>
              </w:rPr>
            </w:rPrChange>
          </w:rPr>
          <w:t xml:space="preserve">Prophecy: </w:t>
        </w:r>
        <w:r w:rsidRPr="00053330">
          <w:rPr>
            <w:color w:val="0D0D0D" w:themeColor="text1" w:themeTint="F2"/>
            <w:rPrChange w:id="8846" w:author="Barr" w:date="2018-01-08T12:05:00Z">
              <w:rPr/>
            </w:rPrChange>
          </w:rPr>
          <w:br/>
          <w:t xml:space="preserve">Then the Lord said, “Do has I tell you, write what I say. The more a person seeks the Lord, truly in their heart, they will find this transformation. This will not be like in man’s words, but truly I tell you, the Power of the Holy Spirit will fill My True Followers. My People will know beyond a shadow of a doubt, they have become Spirit filled Christians. This transformation will transform people into the Army of God. My Glory will be in this person with the Power and Might, and the Doors of Heaven will be opened to them. My Children seek Me, and you will find Me. For all the Power of God is in My Spirit now and forever. </w:t>
        </w:r>
        <w:r w:rsidRPr="00053330">
          <w:rPr>
            <w:color w:val="0D0D0D" w:themeColor="text1" w:themeTint="F2"/>
            <w:rPrChange w:id="8847" w:author="Barr" w:date="2018-01-08T12:05:00Z">
              <w:rPr/>
            </w:rPrChange>
          </w:rPr>
          <w:br/>
        </w:r>
        <w:r w:rsidRPr="00053330">
          <w:rPr>
            <w:color w:val="0D0D0D" w:themeColor="text1" w:themeTint="F2"/>
            <w:rPrChange w:id="8848" w:author="Barr" w:date="2018-01-08T12:05:00Z">
              <w:rPr/>
            </w:rPrChange>
          </w:rPr>
          <w:br/>
          <w:t xml:space="preserve">Remember adultery, idolatry, lies, stealing, seeking the things of this world, mean death to you forever. Leave Satan and this world, and seek your God and Savior and live forever in Heaven. Read and listen to My Word through My little prophet, Reymundo, for the end is before you. So be it! So be it! So be it!” </w:t>
        </w:r>
        <w:r w:rsidRPr="00053330">
          <w:rPr>
            <w:color w:val="0D0D0D" w:themeColor="text1" w:themeTint="F2"/>
            <w:rPrChange w:id="8849" w:author="Barr" w:date="2018-01-08T12:05:00Z">
              <w:rPr/>
            </w:rPrChange>
          </w:rPr>
          <w:br/>
        </w:r>
        <w:r w:rsidRPr="00053330">
          <w:rPr>
            <w:color w:val="0D0D0D" w:themeColor="text1" w:themeTint="F2"/>
            <w:rPrChange w:id="8850" w:author="Barr" w:date="2018-01-08T12:05:00Z">
              <w:rPr/>
            </w:rPrChange>
          </w:rPr>
          <w:br/>
        </w:r>
      </w:ins>
    </w:p>
    <w:p w:rsidR="0084760E" w:rsidRPr="00053330" w:rsidRDefault="0084760E" w:rsidP="0084760E">
      <w:pPr>
        <w:outlineLvl w:val="0"/>
        <w:rPr>
          <w:ins w:id="8851" w:author="Barr" w:date="2017-03-06T17:13:00Z"/>
          <w:b/>
          <w:bCs/>
          <w:color w:val="0D0D0D" w:themeColor="text1" w:themeTint="F2"/>
          <w:kern w:val="36"/>
          <w:rPrChange w:id="8852" w:author="Barr" w:date="2018-01-08T12:05:00Z">
            <w:rPr>
              <w:ins w:id="8853" w:author="Barr" w:date="2017-03-06T17:13:00Z"/>
              <w:b/>
              <w:bCs/>
              <w:kern w:val="36"/>
            </w:rPr>
          </w:rPrChange>
        </w:rPr>
      </w:pPr>
      <w:ins w:id="8854" w:author="Barr" w:date="2017-03-06T17:13:00Z">
        <w:r w:rsidRPr="00053330">
          <w:rPr>
            <w:b/>
            <w:bCs/>
            <w:color w:val="0D0D0D" w:themeColor="text1" w:themeTint="F2"/>
            <w:kern w:val="36"/>
            <w:rPrChange w:id="8855" w:author="Barr" w:date="2018-01-08T12:05:00Z">
              <w:rPr>
                <w:b/>
                <w:bCs/>
                <w:kern w:val="36"/>
              </w:rPr>
            </w:rPrChange>
          </w:rPr>
          <w:t>2340. Prophecy – Parable</w:t>
        </w:r>
      </w:ins>
    </w:p>
    <w:p w:rsidR="0084760E" w:rsidRPr="00053330" w:rsidRDefault="0084760E" w:rsidP="0084760E">
      <w:pPr>
        <w:rPr>
          <w:ins w:id="8856" w:author="Barr" w:date="2017-03-06T17:13:00Z"/>
          <w:color w:val="0D0D0D" w:themeColor="text1" w:themeTint="F2"/>
          <w:rPrChange w:id="8857" w:author="Barr" w:date="2018-01-08T12:05:00Z">
            <w:rPr>
              <w:ins w:id="8858" w:author="Barr" w:date="2017-03-06T17:13:00Z"/>
            </w:rPr>
          </w:rPrChange>
        </w:rPr>
      </w:pPr>
      <w:ins w:id="8859" w:author="Barr" w:date="2017-03-06T17:13:00Z">
        <w:r w:rsidRPr="00053330">
          <w:rPr>
            <w:color w:val="0D0D0D" w:themeColor="text1" w:themeTint="F2"/>
            <w:rPrChange w:id="8860" w:author="Barr" w:date="2018-01-08T12:05:00Z">
              <w:rPr/>
            </w:rPrChange>
          </w:rPr>
          <w:t> </w:t>
        </w:r>
      </w:ins>
    </w:p>
    <w:p w:rsidR="0084760E" w:rsidRPr="00053330" w:rsidRDefault="0084760E" w:rsidP="0084760E">
      <w:pPr>
        <w:rPr>
          <w:ins w:id="8861" w:author="Barr" w:date="2017-03-06T17:13:00Z"/>
          <w:color w:val="0D0D0D" w:themeColor="text1" w:themeTint="F2"/>
          <w:rPrChange w:id="8862" w:author="Barr" w:date="2018-01-08T12:05:00Z">
            <w:rPr>
              <w:ins w:id="8863" w:author="Barr" w:date="2017-03-06T17:13:00Z"/>
            </w:rPr>
          </w:rPrChange>
        </w:rPr>
      </w:pPr>
      <w:ins w:id="8864" w:author="Barr" w:date="2017-03-06T17:13:00Z">
        <w:r w:rsidRPr="00053330">
          <w:rPr>
            <w:b/>
            <w:bCs/>
            <w:color w:val="0D0D0D" w:themeColor="text1" w:themeTint="F2"/>
            <w:rPrChange w:id="8865" w:author="Barr" w:date="2018-01-08T12:05:00Z">
              <w:rPr>
                <w:b/>
                <w:bCs/>
              </w:rPr>
            </w:rPrChange>
          </w:rPr>
          <w:t>2340. Prophecy given to Raymond Aguilera on 20 April 2016 at 9:15 AM</w:t>
        </w:r>
      </w:ins>
    </w:p>
    <w:p w:rsidR="0084760E" w:rsidRPr="00053330" w:rsidRDefault="0084760E" w:rsidP="0084760E">
      <w:pPr>
        <w:rPr>
          <w:ins w:id="8866" w:author="Barr" w:date="2017-03-06T17:13:00Z"/>
          <w:color w:val="0D0D0D" w:themeColor="text1" w:themeTint="F2"/>
          <w:rPrChange w:id="8867" w:author="Barr" w:date="2018-01-08T12:05:00Z">
            <w:rPr>
              <w:ins w:id="8868" w:author="Barr" w:date="2017-03-06T17:13:00Z"/>
            </w:rPr>
          </w:rPrChange>
        </w:rPr>
      </w:pPr>
    </w:p>
    <w:p w:rsidR="0084760E" w:rsidRPr="00053330" w:rsidRDefault="0084760E" w:rsidP="0084760E">
      <w:pPr>
        <w:rPr>
          <w:ins w:id="8869" w:author="Barr" w:date="2017-03-06T17:13:00Z"/>
          <w:color w:val="0D0D0D" w:themeColor="text1" w:themeTint="F2"/>
          <w:rPrChange w:id="8870" w:author="Barr" w:date="2018-01-08T12:05:00Z">
            <w:rPr>
              <w:ins w:id="8871" w:author="Barr" w:date="2017-03-06T17:13:00Z"/>
            </w:rPr>
          </w:rPrChange>
        </w:rPr>
      </w:pPr>
      <w:ins w:id="8872" w:author="Barr" w:date="2017-03-06T17:13:00Z">
        <w:r w:rsidRPr="00053330">
          <w:rPr>
            <w:color w:val="0D0D0D" w:themeColor="text1" w:themeTint="F2"/>
            <w:rPrChange w:id="8873" w:author="Barr" w:date="2018-01-08T12:05:00Z">
              <w:rPr/>
            </w:rPrChange>
          </w:rPr>
          <w:t>Reymundo, I am what was, what is, what will be. All is on schedule; the car and the goat will collide, and the goat will win.</w:t>
        </w:r>
      </w:ins>
    </w:p>
    <w:p w:rsidR="0084760E" w:rsidRPr="00053330" w:rsidRDefault="0084760E" w:rsidP="0084760E">
      <w:pPr>
        <w:rPr>
          <w:ins w:id="8874" w:author="Barr" w:date="2017-03-06T17:13:00Z"/>
          <w:color w:val="0D0D0D" w:themeColor="text1" w:themeTint="F2"/>
          <w:rPrChange w:id="8875" w:author="Barr" w:date="2018-01-08T12:05:00Z">
            <w:rPr>
              <w:ins w:id="8876" w:author="Barr" w:date="2017-03-06T17:13:00Z"/>
            </w:rPr>
          </w:rPrChange>
        </w:rPr>
      </w:pPr>
      <w:ins w:id="8877" w:author="Barr" w:date="2017-03-06T17:13:00Z">
        <w:r w:rsidRPr="00053330">
          <w:rPr>
            <w:color w:val="0D0D0D" w:themeColor="text1" w:themeTint="F2"/>
            <w:rPrChange w:id="8878" w:author="Barr" w:date="2018-01-08T12:05:00Z">
              <w:rPr/>
            </w:rPrChange>
          </w:rPr>
          <w:t>The Middle East will intensify and get hotter. The bombs will fly and fall on cities. Many people will die. Evil will fight evil and Satan will win. Flies will breed and spread disease and many more will die.</w:t>
        </w:r>
      </w:ins>
    </w:p>
    <w:p w:rsidR="0084760E" w:rsidRPr="00053330" w:rsidRDefault="0084760E" w:rsidP="0084760E">
      <w:pPr>
        <w:rPr>
          <w:ins w:id="8879" w:author="Barr" w:date="2017-03-06T17:13:00Z"/>
          <w:color w:val="0D0D0D" w:themeColor="text1" w:themeTint="F2"/>
          <w:rPrChange w:id="8880" w:author="Barr" w:date="2018-01-08T12:05:00Z">
            <w:rPr>
              <w:ins w:id="8881" w:author="Barr" w:date="2017-03-06T17:13:00Z"/>
            </w:rPr>
          </w:rPrChange>
        </w:rPr>
      </w:pPr>
    </w:p>
    <w:p w:rsidR="0084760E" w:rsidRPr="00053330" w:rsidRDefault="0084760E" w:rsidP="0084760E">
      <w:pPr>
        <w:rPr>
          <w:ins w:id="8882" w:author="Barr" w:date="2017-03-06T17:13:00Z"/>
          <w:color w:val="0D0D0D" w:themeColor="text1" w:themeTint="F2"/>
          <w:rPrChange w:id="8883" w:author="Barr" w:date="2018-01-08T12:05:00Z">
            <w:rPr>
              <w:ins w:id="8884" w:author="Barr" w:date="2017-03-06T17:13:00Z"/>
            </w:rPr>
          </w:rPrChange>
        </w:rPr>
      </w:pPr>
      <w:ins w:id="8885" w:author="Barr" w:date="2017-03-06T17:13:00Z">
        <w:r w:rsidRPr="00053330">
          <w:rPr>
            <w:color w:val="0D0D0D" w:themeColor="text1" w:themeTint="F2"/>
            <w:rPrChange w:id="8886" w:author="Barr" w:date="2018-01-08T12:05:00Z">
              <w:rPr/>
            </w:rPrChange>
          </w:rPr>
          <w:t>For thousands of years I have told and instructed man that through Jehovah, Jesus Christ, and the Holy Spirit, they would find peace and salvation, but no one has listened to their Lord. So war and fighting is the way of man. Man and Satan believe they are so wise and intelligent, but I am going to place My Thumb on them, and squash them like a fly. The end is before mankind and hell will open up to their wisdom. Evil breeds evil and all will meet in the pit.</w:t>
        </w:r>
      </w:ins>
    </w:p>
    <w:p w:rsidR="0084760E" w:rsidRPr="00053330" w:rsidRDefault="0084760E" w:rsidP="0084760E">
      <w:pPr>
        <w:rPr>
          <w:ins w:id="8887" w:author="Barr" w:date="2017-03-06T17:13:00Z"/>
          <w:color w:val="0D0D0D" w:themeColor="text1" w:themeTint="F2"/>
          <w:rPrChange w:id="8888" w:author="Barr" w:date="2018-01-08T12:05:00Z">
            <w:rPr>
              <w:ins w:id="8889" w:author="Barr" w:date="2017-03-06T17:13:00Z"/>
            </w:rPr>
          </w:rPrChange>
        </w:rPr>
      </w:pPr>
    </w:p>
    <w:p w:rsidR="0084760E" w:rsidRPr="00053330" w:rsidRDefault="0084760E" w:rsidP="0084760E">
      <w:pPr>
        <w:rPr>
          <w:ins w:id="8890" w:author="Barr" w:date="2017-03-06T17:13:00Z"/>
          <w:color w:val="0D0D0D" w:themeColor="text1" w:themeTint="F2"/>
          <w:rPrChange w:id="8891" w:author="Barr" w:date="2018-01-08T12:05:00Z">
            <w:rPr>
              <w:ins w:id="8892" w:author="Barr" w:date="2017-03-06T17:13:00Z"/>
            </w:rPr>
          </w:rPrChange>
        </w:rPr>
      </w:pPr>
      <w:ins w:id="8893" w:author="Barr" w:date="2017-03-06T17:13:00Z">
        <w:r w:rsidRPr="00053330">
          <w:rPr>
            <w:color w:val="0D0D0D" w:themeColor="text1" w:themeTint="F2"/>
            <w:rPrChange w:id="8894" w:author="Barr" w:date="2018-01-08T12:05:00Z">
              <w:rPr/>
            </w:rPrChange>
          </w:rPr>
          <w:t xml:space="preserve">Remember the car and the goat, and who will win? Let’s see if your smartness and intelligence will give you the meaning of this parable. So be it! So be it! So be it! </w:t>
        </w:r>
      </w:ins>
    </w:p>
    <w:p w:rsidR="0084760E" w:rsidRPr="00053330" w:rsidRDefault="0084760E" w:rsidP="0084760E">
      <w:pPr>
        <w:rPr>
          <w:ins w:id="8895" w:author="Barr" w:date="2017-03-06T17:13:00Z"/>
          <w:color w:val="0D0D0D" w:themeColor="text1" w:themeTint="F2"/>
          <w:rPrChange w:id="8896" w:author="Barr" w:date="2018-01-08T12:05:00Z">
            <w:rPr>
              <w:ins w:id="8897" w:author="Barr" w:date="2017-03-06T17:13:00Z"/>
            </w:rPr>
          </w:rPrChange>
        </w:rPr>
      </w:pPr>
    </w:p>
    <w:p w:rsidR="0084760E" w:rsidRPr="00053330" w:rsidRDefault="0084760E" w:rsidP="0084760E">
      <w:pPr>
        <w:rPr>
          <w:ins w:id="8898" w:author="Barr" w:date="2017-03-06T17:13:00Z"/>
          <w:color w:val="0D0D0D" w:themeColor="text1" w:themeTint="F2"/>
          <w:rPrChange w:id="8899" w:author="Barr" w:date="2018-01-08T12:05:00Z">
            <w:rPr>
              <w:ins w:id="8900" w:author="Barr" w:date="2017-03-06T17:13:00Z"/>
            </w:rPr>
          </w:rPrChange>
        </w:rPr>
      </w:pPr>
      <w:ins w:id="8901" w:author="Barr" w:date="2017-03-06T17:13:00Z">
        <w:r w:rsidRPr="00053330">
          <w:rPr>
            <w:color w:val="0D0D0D" w:themeColor="text1" w:themeTint="F2"/>
            <w:rPrChange w:id="8902" w:author="Barr" w:date="2018-01-08T12:05:00Z">
              <w:rPr/>
            </w:rPrChange>
          </w:rPr>
          <w:lastRenderedPageBreak/>
          <w:br/>
        </w:r>
        <w:r w:rsidRPr="00053330">
          <w:rPr>
            <w:b/>
            <w:color w:val="0D0D0D" w:themeColor="text1" w:themeTint="F2"/>
            <w:rPrChange w:id="8903" w:author="Barr" w:date="2018-01-08T12:05:00Z">
              <w:rPr>
                <w:b/>
              </w:rPr>
            </w:rPrChange>
          </w:rPr>
          <w:t xml:space="preserve"> 2341. Prophecy – The established clergy </w:t>
        </w:r>
        <w:r w:rsidRPr="00053330">
          <w:rPr>
            <w:b/>
            <w:color w:val="0D0D0D" w:themeColor="text1" w:themeTint="F2"/>
            <w:rPrChange w:id="8904" w:author="Barr" w:date="2018-01-08T12:05:00Z">
              <w:rPr>
                <w:b/>
              </w:rPr>
            </w:rPrChange>
          </w:rPr>
          <w:br/>
        </w:r>
        <w:r w:rsidRPr="00053330">
          <w:rPr>
            <w:b/>
            <w:color w:val="0D0D0D" w:themeColor="text1" w:themeTint="F2"/>
            <w:rPrChange w:id="8905" w:author="Barr" w:date="2018-01-08T12:05:00Z">
              <w:rPr>
                <w:b/>
              </w:rPr>
            </w:rPrChange>
          </w:rPr>
          <w:br/>
          <w:t xml:space="preserve">2341. Prophecy given to Raymond Aguilera on 22 April 2016 at 6:42 AM </w:t>
        </w:r>
        <w:r w:rsidRPr="00053330">
          <w:rPr>
            <w:b/>
            <w:color w:val="0D0D0D" w:themeColor="text1" w:themeTint="F2"/>
            <w:rPrChange w:id="8906" w:author="Barr" w:date="2018-01-08T12:05:00Z">
              <w:rPr>
                <w:b/>
              </w:rPr>
            </w:rPrChange>
          </w:rPr>
          <w:br/>
        </w:r>
        <w:r w:rsidRPr="00053330">
          <w:rPr>
            <w:color w:val="0D0D0D" w:themeColor="text1" w:themeTint="F2"/>
            <w:rPrChange w:id="8907" w:author="Barr" w:date="2018-01-08T12:05:00Z">
              <w:rPr/>
            </w:rPrChange>
          </w:rPr>
          <w:br/>
          <w:t xml:space="preserve">Vengeance is Mine, Reymundo. The established clergy believe they are in control of My Word, but they are sadly mistaken. The Power and Might rest in My Hands. Their words mean nothing. They have nothing, but empty words with no power. Man will never understand that all rest in Jehovah, Jesus Christ, and the Holy Spirit. Many ministers are promoting evil in the Name of Jesus Christ. This has to stop. The more they promote themselves, the more they promote Satan. The same spirits that kept bringing down the Israeli people in the Old Testament are still working in today’s churches. </w:t>
        </w:r>
        <w:r w:rsidRPr="00053330">
          <w:rPr>
            <w:color w:val="0D0D0D" w:themeColor="text1" w:themeTint="F2"/>
            <w:rPrChange w:id="8908" w:author="Barr" w:date="2018-01-08T12:05:00Z">
              <w:rPr/>
            </w:rPrChange>
          </w:rPr>
          <w:br/>
        </w:r>
        <w:r w:rsidRPr="00053330">
          <w:rPr>
            <w:color w:val="0D0D0D" w:themeColor="text1" w:themeTint="F2"/>
            <w:rPrChange w:id="8909" w:author="Barr" w:date="2018-01-08T12:05:00Z">
              <w:rPr/>
            </w:rPrChange>
          </w:rPr>
          <w:br/>
          <w:t xml:space="preserve">They are seeking personal power using the Name of Jesus Christ and applying the rules of Satan. Clever use is as clever does – is not Jehovah, Jesus Christ, and the Holy Spirit. Your God – Jehovah, Jesus Christ, and the Holy Spirit, does not use clever words or sayings, because He has absolute Power in all things. Making words sound pretty and rhyme are meaningless.  Jehovah is direct and to the point with Power and Might. </w:t>
        </w:r>
        <w:r w:rsidRPr="00053330">
          <w:rPr>
            <w:color w:val="0D0D0D" w:themeColor="text1" w:themeTint="F2"/>
            <w:rPrChange w:id="8910" w:author="Barr" w:date="2018-01-08T12:05:00Z">
              <w:rPr/>
            </w:rPrChange>
          </w:rPr>
          <w:br/>
        </w:r>
        <w:r w:rsidRPr="00053330">
          <w:rPr>
            <w:color w:val="0D0D0D" w:themeColor="text1" w:themeTint="F2"/>
            <w:rPrChange w:id="8911" w:author="Barr" w:date="2018-01-08T12:05:00Z">
              <w:rPr/>
            </w:rPrChange>
          </w:rPr>
          <w:br/>
          <w:t xml:space="preserve">The words of Satan will grab man, but will find him the pit with the power of the devil. Many so-called Christians will find themselves in the pit waving their money with their personal glory. Keep seeking glory, money, and power using the Word of Jehovah, Jesus Christ, and the Holy Spirit, and see where you end up. The leaders of Satan and their followers will all end up in the same place, a place called hell – forever. Do you get My Point you Christian leaders, who are seeking riches in the Name of Jesus Christ? You can fool many people, but you are not fooling Jehovah, Jesus Christ, and the Holy Spirit. </w:t>
        </w:r>
        <w:r w:rsidRPr="00053330">
          <w:rPr>
            <w:color w:val="0D0D0D" w:themeColor="text1" w:themeTint="F2"/>
            <w:rPrChange w:id="8912" w:author="Barr" w:date="2018-01-08T12:05:00Z">
              <w:rPr/>
            </w:rPrChange>
          </w:rPr>
          <w:br/>
        </w:r>
        <w:r w:rsidRPr="00053330">
          <w:rPr>
            <w:color w:val="0D0D0D" w:themeColor="text1" w:themeTint="F2"/>
            <w:rPrChange w:id="8913" w:author="Barr" w:date="2018-01-08T12:05:00Z">
              <w:rPr/>
            </w:rPrChange>
          </w:rPr>
          <w:br/>
          <w:t xml:space="preserve">Read in the Bible, what it says about a fool and their wisdom. But what do you know about a fool in the Bible for you do not read the Bible. </w:t>
        </w:r>
        <w:r w:rsidRPr="00053330">
          <w:rPr>
            <w:color w:val="0D0D0D" w:themeColor="text1" w:themeTint="F2"/>
            <w:rPrChange w:id="8914" w:author="Barr" w:date="2018-01-08T12:05:00Z">
              <w:rPr/>
            </w:rPrChange>
          </w:rPr>
          <w:br/>
        </w:r>
        <w:r w:rsidRPr="00053330">
          <w:rPr>
            <w:color w:val="0D0D0D" w:themeColor="text1" w:themeTint="F2"/>
            <w:rPrChange w:id="8915" w:author="Barr" w:date="2018-01-08T12:05:00Z">
              <w:rPr/>
            </w:rPrChange>
          </w:rPr>
          <w:br/>
          <w:t xml:space="preserve">I am sure this Prophecy from Reymundo, will tickle your ears as the pretty words in some churches do. </w:t>
        </w:r>
        <w:r w:rsidRPr="00053330">
          <w:rPr>
            <w:color w:val="0D0D0D" w:themeColor="text1" w:themeTint="F2"/>
            <w:rPrChange w:id="8916" w:author="Barr" w:date="2018-01-08T12:05:00Z">
              <w:rPr/>
            </w:rPrChange>
          </w:rPr>
          <w:br/>
        </w:r>
        <w:r w:rsidRPr="00053330">
          <w:rPr>
            <w:color w:val="0D0D0D" w:themeColor="text1" w:themeTint="F2"/>
            <w:rPrChange w:id="8917" w:author="Barr" w:date="2018-01-08T12:05:00Z">
              <w:rPr/>
            </w:rPrChange>
          </w:rPr>
          <w:br/>
          <w:t xml:space="preserve">As flies follow human waste, so do people follow preachers, who mislead their flocks to the pit of hell. These preachers are really blind and dumb; to believe Jehovah does not know what they are doing. So be it! So be it! So be it! </w:t>
        </w:r>
        <w:r w:rsidRPr="00053330">
          <w:rPr>
            <w:color w:val="0D0D0D" w:themeColor="text1" w:themeTint="F2"/>
            <w:rPrChange w:id="8918" w:author="Barr" w:date="2018-01-08T12:05:00Z">
              <w:rPr/>
            </w:rPrChange>
          </w:rPr>
          <w:br/>
        </w:r>
        <w:r w:rsidRPr="00053330">
          <w:rPr>
            <w:color w:val="0D0D0D" w:themeColor="text1" w:themeTint="F2"/>
            <w:rPrChange w:id="8919" w:author="Barr" w:date="2018-01-08T12:05:00Z">
              <w:rPr/>
            </w:rPrChange>
          </w:rPr>
          <w:br/>
        </w:r>
      </w:ins>
    </w:p>
    <w:p w:rsidR="0084760E" w:rsidRPr="00053330" w:rsidRDefault="0084760E" w:rsidP="0084760E">
      <w:pPr>
        <w:outlineLvl w:val="0"/>
        <w:rPr>
          <w:ins w:id="8920" w:author="Barr" w:date="2017-03-06T17:13:00Z"/>
          <w:b/>
          <w:bCs/>
          <w:color w:val="0D0D0D" w:themeColor="text1" w:themeTint="F2"/>
          <w:kern w:val="36"/>
          <w:rPrChange w:id="8921" w:author="Barr" w:date="2018-01-08T12:05:00Z">
            <w:rPr>
              <w:ins w:id="8922" w:author="Barr" w:date="2017-03-06T17:13:00Z"/>
              <w:b/>
              <w:bCs/>
              <w:kern w:val="36"/>
            </w:rPr>
          </w:rPrChange>
        </w:rPr>
      </w:pPr>
      <w:ins w:id="8923" w:author="Barr" w:date="2017-03-06T17:13:00Z">
        <w:r w:rsidRPr="00053330">
          <w:rPr>
            <w:b/>
            <w:bCs/>
            <w:color w:val="0D0D0D" w:themeColor="text1" w:themeTint="F2"/>
            <w:kern w:val="36"/>
            <w:rPrChange w:id="8924" w:author="Barr" w:date="2018-01-08T12:05:00Z">
              <w:rPr>
                <w:b/>
                <w:bCs/>
                <w:kern w:val="36"/>
              </w:rPr>
            </w:rPrChange>
          </w:rPr>
          <w:t>2342. Prophecy – The Fountain of God is in Jerusalem</w:t>
        </w:r>
      </w:ins>
    </w:p>
    <w:p w:rsidR="0084760E" w:rsidRPr="00053330" w:rsidRDefault="0084760E" w:rsidP="0084760E">
      <w:pPr>
        <w:rPr>
          <w:ins w:id="8925" w:author="Barr" w:date="2017-03-06T17:13:00Z"/>
          <w:color w:val="0D0D0D" w:themeColor="text1" w:themeTint="F2"/>
          <w:rPrChange w:id="8926" w:author="Barr" w:date="2018-01-08T12:05:00Z">
            <w:rPr>
              <w:ins w:id="8927" w:author="Barr" w:date="2017-03-06T17:13:00Z"/>
            </w:rPr>
          </w:rPrChange>
        </w:rPr>
      </w:pPr>
      <w:ins w:id="8928" w:author="Barr" w:date="2017-03-06T17:13:00Z">
        <w:r w:rsidRPr="00053330">
          <w:rPr>
            <w:color w:val="0D0D0D" w:themeColor="text1" w:themeTint="F2"/>
            <w:rPrChange w:id="8929" w:author="Barr" w:date="2018-01-08T12:05:00Z">
              <w:rPr/>
            </w:rPrChange>
          </w:rPr>
          <w:t> </w:t>
        </w:r>
      </w:ins>
    </w:p>
    <w:p w:rsidR="0084760E" w:rsidRPr="00053330" w:rsidRDefault="0084760E" w:rsidP="0084760E">
      <w:pPr>
        <w:rPr>
          <w:ins w:id="8930" w:author="Barr" w:date="2017-03-06T17:13:00Z"/>
          <w:color w:val="0D0D0D" w:themeColor="text1" w:themeTint="F2"/>
          <w:rPrChange w:id="8931" w:author="Barr" w:date="2018-01-08T12:05:00Z">
            <w:rPr>
              <w:ins w:id="8932" w:author="Barr" w:date="2017-03-06T17:13:00Z"/>
            </w:rPr>
          </w:rPrChange>
        </w:rPr>
      </w:pPr>
      <w:ins w:id="8933" w:author="Barr" w:date="2017-03-06T17:13:00Z">
        <w:r w:rsidRPr="00053330">
          <w:rPr>
            <w:b/>
            <w:bCs/>
            <w:color w:val="0D0D0D" w:themeColor="text1" w:themeTint="F2"/>
            <w:rPrChange w:id="8934" w:author="Barr" w:date="2018-01-08T12:05:00Z">
              <w:rPr>
                <w:b/>
                <w:bCs/>
              </w:rPr>
            </w:rPrChange>
          </w:rPr>
          <w:t>2342. Prophecy given to Raymond Aguilera on 26 May 2016 at 8:16 AM</w:t>
        </w:r>
      </w:ins>
    </w:p>
    <w:p w:rsidR="0084760E" w:rsidRPr="00053330" w:rsidRDefault="0084760E" w:rsidP="0084760E">
      <w:pPr>
        <w:rPr>
          <w:ins w:id="8935" w:author="Barr" w:date="2017-03-06T17:13:00Z"/>
          <w:color w:val="0D0D0D" w:themeColor="text1" w:themeTint="F2"/>
          <w:rPrChange w:id="8936" w:author="Barr" w:date="2018-01-08T12:05:00Z">
            <w:rPr>
              <w:ins w:id="8937" w:author="Barr" w:date="2017-03-06T17:13:00Z"/>
            </w:rPr>
          </w:rPrChange>
        </w:rPr>
      </w:pPr>
    </w:p>
    <w:p w:rsidR="0084760E" w:rsidRPr="00053330" w:rsidRDefault="0084760E" w:rsidP="0084760E">
      <w:pPr>
        <w:rPr>
          <w:ins w:id="8938" w:author="Barr" w:date="2017-03-06T17:13:00Z"/>
          <w:color w:val="0D0D0D" w:themeColor="text1" w:themeTint="F2"/>
          <w:rPrChange w:id="8939" w:author="Barr" w:date="2018-01-08T12:05:00Z">
            <w:rPr>
              <w:ins w:id="8940" w:author="Barr" w:date="2017-03-06T17:13:00Z"/>
            </w:rPr>
          </w:rPrChange>
        </w:rPr>
      </w:pPr>
      <w:ins w:id="8941" w:author="Barr" w:date="2017-03-06T17:13:00Z">
        <w:r w:rsidRPr="00053330">
          <w:rPr>
            <w:color w:val="0D0D0D" w:themeColor="text1" w:themeTint="F2"/>
            <w:rPrChange w:id="8942" w:author="Barr" w:date="2018-01-08T12:05:00Z">
              <w:rPr/>
            </w:rPrChange>
          </w:rPr>
          <w:t>The Horn of Salvation is within your reach. Seek it and you will find it.</w:t>
        </w:r>
      </w:ins>
    </w:p>
    <w:p w:rsidR="0084760E" w:rsidRPr="00053330" w:rsidRDefault="0084760E" w:rsidP="0084760E">
      <w:pPr>
        <w:rPr>
          <w:ins w:id="8943" w:author="Barr" w:date="2017-03-06T17:13:00Z"/>
          <w:color w:val="0D0D0D" w:themeColor="text1" w:themeTint="F2"/>
          <w:rPrChange w:id="8944" w:author="Barr" w:date="2018-01-08T12:05:00Z">
            <w:rPr>
              <w:ins w:id="8945" w:author="Barr" w:date="2017-03-06T17:13:00Z"/>
            </w:rPr>
          </w:rPrChange>
        </w:rPr>
      </w:pPr>
    </w:p>
    <w:p w:rsidR="0084760E" w:rsidRPr="00053330" w:rsidRDefault="0084760E" w:rsidP="0084760E">
      <w:pPr>
        <w:rPr>
          <w:ins w:id="8946" w:author="Barr" w:date="2017-03-06T17:13:00Z"/>
          <w:color w:val="0D0D0D" w:themeColor="text1" w:themeTint="F2"/>
          <w:rPrChange w:id="8947" w:author="Barr" w:date="2018-01-08T12:05:00Z">
            <w:rPr>
              <w:ins w:id="8948" w:author="Barr" w:date="2017-03-06T17:13:00Z"/>
            </w:rPr>
          </w:rPrChange>
        </w:rPr>
      </w:pPr>
      <w:ins w:id="8949" w:author="Barr" w:date="2017-03-06T17:13:00Z">
        <w:r w:rsidRPr="00053330">
          <w:rPr>
            <w:color w:val="0D0D0D" w:themeColor="text1" w:themeTint="F2"/>
            <w:rPrChange w:id="8950" w:author="Barr" w:date="2018-01-08T12:05:00Z">
              <w:rPr/>
            </w:rPrChange>
          </w:rPr>
          <w:lastRenderedPageBreak/>
          <w:t>Jesus Christ is the Rock. He is unbreakable. This is the Rock, one can hit over and over, and it will never break. Evil is evil, the foundation of Satan. One can seek evil and easily find it. The politicians of today are old snakes of different colors, but they are still snakes.</w:t>
        </w:r>
      </w:ins>
    </w:p>
    <w:p w:rsidR="0084760E" w:rsidRPr="00053330" w:rsidRDefault="0084760E" w:rsidP="0084760E">
      <w:pPr>
        <w:rPr>
          <w:ins w:id="8951" w:author="Barr" w:date="2017-03-06T17:13:00Z"/>
          <w:color w:val="0D0D0D" w:themeColor="text1" w:themeTint="F2"/>
          <w:rPrChange w:id="8952" w:author="Barr" w:date="2018-01-08T12:05:00Z">
            <w:rPr>
              <w:ins w:id="8953" w:author="Barr" w:date="2017-03-06T17:13:00Z"/>
            </w:rPr>
          </w:rPrChange>
        </w:rPr>
      </w:pPr>
    </w:p>
    <w:p w:rsidR="0084760E" w:rsidRPr="00053330" w:rsidRDefault="0084760E" w:rsidP="0084760E">
      <w:pPr>
        <w:rPr>
          <w:ins w:id="8954" w:author="Barr" w:date="2017-03-06T17:13:00Z"/>
          <w:color w:val="0D0D0D" w:themeColor="text1" w:themeTint="F2"/>
          <w:rPrChange w:id="8955" w:author="Barr" w:date="2018-01-08T12:05:00Z">
            <w:rPr>
              <w:ins w:id="8956" w:author="Barr" w:date="2017-03-06T17:13:00Z"/>
            </w:rPr>
          </w:rPrChange>
        </w:rPr>
      </w:pPr>
      <w:ins w:id="8957" w:author="Barr" w:date="2017-03-06T17:13:00Z">
        <w:r w:rsidRPr="00053330">
          <w:rPr>
            <w:color w:val="0D0D0D" w:themeColor="text1" w:themeTint="F2"/>
            <w:rPrChange w:id="8958" w:author="Barr" w:date="2018-01-08T12:05:00Z">
              <w:rPr/>
            </w:rPrChange>
          </w:rPr>
          <w:t>The Fountain of God is in Jerusalem. The coyote is there waiting to jump on anyone who has a thirst for the Lord. I want you to go to Jerusalem, then to Stockholm, Sweden, and to the Roman Branch (The Catholic Church at Vatican City, Rome). The funds will begin to come, and I will give you the date to leave later.</w:t>
        </w:r>
      </w:ins>
    </w:p>
    <w:p w:rsidR="0084760E" w:rsidRPr="00053330" w:rsidRDefault="0084760E" w:rsidP="0084760E">
      <w:pPr>
        <w:rPr>
          <w:ins w:id="8959" w:author="Barr" w:date="2017-03-06T17:13:00Z"/>
          <w:color w:val="0D0D0D" w:themeColor="text1" w:themeTint="F2"/>
          <w:rPrChange w:id="8960" w:author="Barr" w:date="2018-01-08T12:05:00Z">
            <w:rPr>
              <w:ins w:id="8961" w:author="Barr" w:date="2017-03-06T17:13:00Z"/>
            </w:rPr>
          </w:rPrChange>
        </w:rPr>
      </w:pPr>
    </w:p>
    <w:p w:rsidR="0084760E" w:rsidRPr="00053330" w:rsidRDefault="0084760E" w:rsidP="0084760E">
      <w:pPr>
        <w:rPr>
          <w:ins w:id="8962" w:author="Barr" w:date="2017-03-06T17:13:00Z"/>
          <w:color w:val="0D0D0D" w:themeColor="text1" w:themeTint="F2"/>
          <w:rPrChange w:id="8963" w:author="Barr" w:date="2018-01-08T12:05:00Z">
            <w:rPr>
              <w:ins w:id="8964" w:author="Barr" w:date="2017-03-06T17:13:00Z"/>
            </w:rPr>
          </w:rPrChange>
        </w:rPr>
      </w:pPr>
      <w:ins w:id="8965" w:author="Barr" w:date="2017-03-06T17:13:00Z">
        <w:r w:rsidRPr="00053330">
          <w:rPr>
            <w:color w:val="0D0D0D" w:themeColor="text1" w:themeTint="F2"/>
            <w:rPrChange w:id="8966" w:author="Barr" w:date="2018-01-08T12:05:00Z">
              <w:rPr/>
            </w:rPrChange>
          </w:rPr>
          <w:t xml:space="preserve">The Roman Branch is wrong and the Roman Branch haters are wrong. A divided Body of Christ cannot stand. The Body of Christ has to come together. The dividers will fall with the rest of the evil in this world. You will be informed more as you get closer to the leaving date. Remember, I protect what is Mine. Thank you for setting up the new domains. This is important for the coming years. Stay focused and pray, for these mission trips are all part of My Plan for the end. The coyote is in Jerusalem, but do not worry, I have a muzzle over his mouth. So be it!  So be it!  So be it! </w:t>
        </w:r>
      </w:ins>
    </w:p>
    <w:p w:rsidR="0084760E" w:rsidRPr="00053330" w:rsidRDefault="0084760E" w:rsidP="0084760E">
      <w:pPr>
        <w:rPr>
          <w:ins w:id="8967" w:author="Barr" w:date="2017-03-06T17:13:00Z"/>
          <w:color w:val="0D0D0D" w:themeColor="text1" w:themeTint="F2"/>
          <w:rPrChange w:id="8968" w:author="Barr" w:date="2018-01-08T12:05:00Z">
            <w:rPr>
              <w:ins w:id="8969" w:author="Barr" w:date="2017-03-06T17:13:00Z"/>
            </w:rPr>
          </w:rPrChange>
        </w:rPr>
      </w:pPr>
    </w:p>
    <w:p w:rsidR="0084760E" w:rsidRPr="00053330" w:rsidRDefault="0084760E" w:rsidP="0084760E">
      <w:pPr>
        <w:outlineLvl w:val="0"/>
        <w:rPr>
          <w:ins w:id="8970" w:author="Barr" w:date="2017-03-06T17:13:00Z"/>
          <w:b/>
          <w:bCs/>
          <w:color w:val="0D0D0D" w:themeColor="text1" w:themeTint="F2"/>
          <w:kern w:val="36"/>
          <w:rPrChange w:id="8971" w:author="Barr" w:date="2018-01-08T12:05:00Z">
            <w:rPr>
              <w:ins w:id="8972" w:author="Barr" w:date="2017-03-06T17:13:00Z"/>
              <w:b/>
              <w:bCs/>
              <w:kern w:val="36"/>
            </w:rPr>
          </w:rPrChange>
        </w:rPr>
      </w:pPr>
      <w:ins w:id="8973" w:author="Barr" w:date="2017-03-06T17:13:00Z">
        <w:r w:rsidRPr="00053330">
          <w:rPr>
            <w:b/>
            <w:bCs/>
            <w:color w:val="0D0D0D" w:themeColor="text1" w:themeTint="F2"/>
            <w:kern w:val="36"/>
            <w:rPrChange w:id="8974" w:author="Barr" w:date="2018-01-08T12:05:00Z">
              <w:rPr>
                <w:b/>
                <w:bCs/>
                <w:kern w:val="36"/>
              </w:rPr>
            </w:rPrChange>
          </w:rPr>
          <w:t>2343. Prophecy – Rome and Stockholm</w:t>
        </w:r>
      </w:ins>
    </w:p>
    <w:p w:rsidR="0084760E" w:rsidRPr="00053330" w:rsidRDefault="0084760E" w:rsidP="0084760E">
      <w:pPr>
        <w:rPr>
          <w:ins w:id="8975" w:author="Barr" w:date="2017-03-06T17:13:00Z"/>
          <w:color w:val="0D0D0D" w:themeColor="text1" w:themeTint="F2"/>
          <w:rPrChange w:id="8976" w:author="Barr" w:date="2018-01-08T12:05:00Z">
            <w:rPr>
              <w:ins w:id="8977" w:author="Barr" w:date="2017-03-06T17:13:00Z"/>
            </w:rPr>
          </w:rPrChange>
        </w:rPr>
      </w:pPr>
      <w:ins w:id="8978" w:author="Barr" w:date="2017-03-06T17:13:00Z">
        <w:r w:rsidRPr="00053330">
          <w:rPr>
            <w:color w:val="0D0D0D" w:themeColor="text1" w:themeTint="F2"/>
            <w:rPrChange w:id="8979" w:author="Barr" w:date="2018-01-08T12:05:00Z">
              <w:rPr/>
            </w:rPrChange>
          </w:rPr>
          <w:t> </w:t>
        </w:r>
      </w:ins>
    </w:p>
    <w:p w:rsidR="0084760E" w:rsidRPr="00053330" w:rsidRDefault="0084760E" w:rsidP="0084760E">
      <w:pPr>
        <w:rPr>
          <w:ins w:id="8980" w:author="Barr" w:date="2017-03-06T17:13:00Z"/>
          <w:color w:val="0D0D0D" w:themeColor="text1" w:themeTint="F2"/>
          <w:rPrChange w:id="8981" w:author="Barr" w:date="2018-01-08T12:05:00Z">
            <w:rPr>
              <w:ins w:id="8982" w:author="Barr" w:date="2017-03-06T17:13:00Z"/>
            </w:rPr>
          </w:rPrChange>
        </w:rPr>
      </w:pPr>
      <w:ins w:id="8983" w:author="Barr" w:date="2017-03-06T17:13:00Z">
        <w:r w:rsidRPr="00053330">
          <w:rPr>
            <w:b/>
            <w:bCs/>
            <w:color w:val="0D0D0D" w:themeColor="text1" w:themeTint="F2"/>
            <w:rPrChange w:id="8984" w:author="Barr" w:date="2018-01-08T12:05:00Z">
              <w:rPr>
                <w:b/>
                <w:bCs/>
              </w:rPr>
            </w:rPrChange>
          </w:rPr>
          <w:t>2343. Prophecy given to Raymond Aguilera on 29 May 2016 at 8:40 AM</w:t>
        </w:r>
      </w:ins>
    </w:p>
    <w:p w:rsidR="0084760E" w:rsidRPr="00053330" w:rsidRDefault="0084760E" w:rsidP="0084760E">
      <w:pPr>
        <w:rPr>
          <w:ins w:id="8985" w:author="Barr" w:date="2017-03-06T17:13:00Z"/>
          <w:color w:val="0D0D0D" w:themeColor="text1" w:themeTint="F2"/>
          <w:rPrChange w:id="8986" w:author="Barr" w:date="2018-01-08T12:05:00Z">
            <w:rPr>
              <w:ins w:id="8987" w:author="Barr" w:date="2017-03-06T17:13:00Z"/>
            </w:rPr>
          </w:rPrChange>
        </w:rPr>
      </w:pPr>
    </w:p>
    <w:p w:rsidR="0084760E" w:rsidRPr="00053330" w:rsidRDefault="0084760E" w:rsidP="0084760E">
      <w:pPr>
        <w:rPr>
          <w:ins w:id="8988" w:author="Barr" w:date="2017-03-06T17:13:00Z"/>
          <w:color w:val="0D0D0D" w:themeColor="text1" w:themeTint="F2"/>
          <w:rPrChange w:id="8989" w:author="Barr" w:date="2018-01-08T12:05:00Z">
            <w:rPr>
              <w:ins w:id="8990" w:author="Barr" w:date="2017-03-06T17:13:00Z"/>
            </w:rPr>
          </w:rPrChange>
        </w:rPr>
      </w:pPr>
      <w:ins w:id="8991" w:author="Barr" w:date="2017-03-06T17:13:00Z">
        <w:r w:rsidRPr="00053330">
          <w:rPr>
            <w:color w:val="0D0D0D" w:themeColor="text1" w:themeTint="F2"/>
            <w:rPrChange w:id="8992" w:author="Barr" w:date="2018-01-08T12:05:00Z">
              <w:rPr/>
            </w:rPrChange>
          </w:rPr>
          <w:t>The Roman River will flow. I want you to drive a stake at the Vatican. I want you to go in the month of July. The leaders of Rome need to remember Jesus Christ.</w:t>
        </w:r>
      </w:ins>
    </w:p>
    <w:p w:rsidR="0084760E" w:rsidRPr="00053330" w:rsidRDefault="0084760E" w:rsidP="0084760E">
      <w:pPr>
        <w:rPr>
          <w:ins w:id="8993" w:author="Barr" w:date="2017-03-06T17:13:00Z"/>
          <w:color w:val="0D0D0D" w:themeColor="text1" w:themeTint="F2"/>
          <w:rPrChange w:id="8994" w:author="Barr" w:date="2018-01-08T12:05:00Z">
            <w:rPr>
              <w:ins w:id="8995" w:author="Barr" w:date="2017-03-06T17:13:00Z"/>
            </w:rPr>
          </w:rPrChange>
        </w:rPr>
      </w:pPr>
    </w:p>
    <w:p w:rsidR="0084760E" w:rsidRPr="00053330" w:rsidRDefault="0084760E" w:rsidP="0084760E">
      <w:pPr>
        <w:rPr>
          <w:ins w:id="8996" w:author="Barr" w:date="2017-03-06T17:13:00Z"/>
          <w:color w:val="0D0D0D" w:themeColor="text1" w:themeTint="F2"/>
          <w:rPrChange w:id="8997" w:author="Barr" w:date="2018-01-08T12:05:00Z">
            <w:rPr>
              <w:ins w:id="8998" w:author="Barr" w:date="2017-03-06T17:13:00Z"/>
            </w:rPr>
          </w:rPrChange>
        </w:rPr>
      </w:pPr>
      <w:ins w:id="8999" w:author="Barr" w:date="2017-03-06T17:13:00Z">
        <w:r w:rsidRPr="00053330">
          <w:rPr>
            <w:color w:val="0D0D0D" w:themeColor="text1" w:themeTint="F2"/>
            <w:rPrChange w:id="9000" w:author="Barr" w:date="2018-01-08T12:05:00Z">
              <w:rPr/>
            </w:rPrChange>
          </w:rPr>
          <w:t>A spear will strike Stockholm. I want you to Anoint Stockholm.</w:t>
        </w:r>
      </w:ins>
    </w:p>
    <w:p w:rsidR="0084760E" w:rsidRPr="00053330" w:rsidRDefault="0084760E" w:rsidP="0084760E">
      <w:pPr>
        <w:rPr>
          <w:ins w:id="9001" w:author="Barr" w:date="2017-03-06T17:13:00Z"/>
          <w:color w:val="0D0D0D" w:themeColor="text1" w:themeTint="F2"/>
          <w:rPrChange w:id="9002" w:author="Barr" w:date="2018-01-08T12:05:00Z">
            <w:rPr>
              <w:ins w:id="9003" w:author="Barr" w:date="2017-03-06T17:13:00Z"/>
            </w:rPr>
          </w:rPrChange>
        </w:rPr>
      </w:pPr>
    </w:p>
    <w:p w:rsidR="0084760E" w:rsidRPr="00053330" w:rsidRDefault="0084760E" w:rsidP="0084760E">
      <w:pPr>
        <w:rPr>
          <w:ins w:id="9004" w:author="Barr" w:date="2017-03-06T17:13:00Z"/>
          <w:color w:val="0D0D0D" w:themeColor="text1" w:themeTint="F2"/>
          <w:rPrChange w:id="9005" w:author="Barr" w:date="2018-01-08T12:05:00Z">
            <w:rPr>
              <w:ins w:id="9006" w:author="Barr" w:date="2017-03-06T17:13:00Z"/>
            </w:rPr>
          </w:rPrChange>
        </w:rPr>
      </w:pPr>
      <w:ins w:id="9007" w:author="Barr" w:date="2017-03-06T17:13:00Z">
        <w:r w:rsidRPr="00053330">
          <w:rPr>
            <w:color w:val="0D0D0D" w:themeColor="text1" w:themeTint="F2"/>
            <w:rPrChange w:id="9008" w:author="Barr" w:date="2018-01-08T12:05:00Z">
              <w:rPr/>
            </w:rPrChange>
          </w:rPr>
          <w:t>The whore is out and searching for victims.</w:t>
        </w:r>
      </w:ins>
    </w:p>
    <w:p w:rsidR="0084760E" w:rsidRPr="00053330" w:rsidRDefault="0084760E" w:rsidP="0084760E">
      <w:pPr>
        <w:rPr>
          <w:ins w:id="9009" w:author="Barr" w:date="2017-03-06T17:13:00Z"/>
          <w:color w:val="0D0D0D" w:themeColor="text1" w:themeTint="F2"/>
          <w:rPrChange w:id="9010" w:author="Barr" w:date="2018-01-08T12:05:00Z">
            <w:rPr>
              <w:ins w:id="9011" w:author="Barr" w:date="2017-03-06T17:13:00Z"/>
            </w:rPr>
          </w:rPrChange>
        </w:rPr>
      </w:pPr>
    </w:p>
    <w:p w:rsidR="0084760E" w:rsidRPr="00053330" w:rsidRDefault="0084760E" w:rsidP="0084760E">
      <w:pPr>
        <w:rPr>
          <w:ins w:id="9012" w:author="Barr" w:date="2017-03-06T17:13:00Z"/>
          <w:color w:val="0D0D0D" w:themeColor="text1" w:themeTint="F2"/>
          <w:rPrChange w:id="9013" w:author="Barr" w:date="2018-01-08T12:05:00Z">
            <w:rPr>
              <w:ins w:id="9014" w:author="Barr" w:date="2017-03-06T17:13:00Z"/>
            </w:rPr>
          </w:rPrChange>
        </w:rPr>
      </w:pPr>
      <w:ins w:id="9015" w:author="Barr" w:date="2017-03-06T17:13:00Z">
        <w:r w:rsidRPr="00053330">
          <w:rPr>
            <w:color w:val="0D0D0D" w:themeColor="text1" w:themeTint="F2"/>
            <w:rPrChange w:id="9016" w:author="Barr" w:date="2018-01-08T12:05:00Z">
              <w:rPr/>
            </w:rPrChange>
          </w:rPr>
          <w:t>Roman branch.</w:t>
        </w:r>
      </w:ins>
    </w:p>
    <w:p w:rsidR="0084760E" w:rsidRPr="00053330" w:rsidRDefault="0084760E" w:rsidP="0084760E">
      <w:pPr>
        <w:rPr>
          <w:ins w:id="9017" w:author="Barr" w:date="2017-03-06T17:13:00Z"/>
          <w:color w:val="0D0D0D" w:themeColor="text1" w:themeTint="F2"/>
          <w:rPrChange w:id="9018" w:author="Barr" w:date="2018-01-08T12:05:00Z">
            <w:rPr>
              <w:ins w:id="9019" w:author="Barr" w:date="2017-03-06T17:13:00Z"/>
            </w:rPr>
          </w:rPrChange>
        </w:rPr>
      </w:pPr>
      <w:ins w:id="9020" w:author="Barr" w:date="2017-03-06T17:13:00Z">
        <w:r w:rsidRPr="00053330">
          <w:rPr>
            <w:color w:val="0D0D0D" w:themeColor="text1" w:themeTint="F2"/>
            <w:rPrChange w:id="9021" w:author="Barr" w:date="2018-01-08T12:05:00Z">
              <w:rPr/>
            </w:rPrChange>
          </w:rPr>
          <w:t>Roman branch.</w:t>
        </w:r>
      </w:ins>
    </w:p>
    <w:p w:rsidR="0084760E" w:rsidRPr="00053330" w:rsidRDefault="0084760E" w:rsidP="0084760E">
      <w:pPr>
        <w:rPr>
          <w:ins w:id="9022" w:author="Barr" w:date="2017-03-06T17:13:00Z"/>
          <w:color w:val="0D0D0D" w:themeColor="text1" w:themeTint="F2"/>
          <w:rPrChange w:id="9023" w:author="Barr" w:date="2018-01-08T12:05:00Z">
            <w:rPr>
              <w:ins w:id="9024" w:author="Barr" w:date="2017-03-06T17:13:00Z"/>
            </w:rPr>
          </w:rPrChange>
        </w:rPr>
      </w:pPr>
      <w:ins w:id="9025" w:author="Barr" w:date="2017-03-06T17:13:00Z">
        <w:r w:rsidRPr="00053330">
          <w:rPr>
            <w:color w:val="0D0D0D" w:themeColor="text1" w:themeTint="F2"/>
            <w:rPrChange w:id="9026" w:author="Barr" w:date="2018-01-08T12:05:00Z">
              <w:rPr/>
            </w:rPrChange>
          </w:rPr>
          <w:t>Roman branch.</w:t>
        </w:r>
      </w:ins>
    </w:p>
    <w:p w:rsidR="0084760E" w:rsidRPr="00053330" w:rsidRDefault="0084760E" w:rsidP="0084760E">
      <w:pPr>
        <w:rPr>
          <w:ins w:id="9027" w:author="Barr" w:date="2017-03-06T17:13:00Z"/>
          <w:color w:val="0D0D0D" w:themeColor="text1" w:themeTint="F2"/>
          <w:rPrChange w:id="9028" w:author="Barr" w:date="2018-01-08T12:05:00Z">
            <w:rPr>
              <w:ins w:id="9029" w:author="Barr" w:date="2017-03-06T17:13:00Z"/>
            </w:rPr>
          </w:rPrChange>
        </w:rPr>
      </w:pPr>
      <w:ins w:id="9030" w:author="Barr" w:date="2017-03-06T17:13:00Z">
        <w:r w:rsidRPr="00053330">
          <w:rPr>
            <w:color w:val="0D0D0D" w:themeColor="text1" w:themeTint="F2"/>
            <w:rPrChange w:id="9031" w:author="Barr" w:date="2018-01-08T12:05:00Z">
              <w:rPr/>
            </w:rPrChange>
          </w:rPr>
          <w:t>Roman branch.</w:t>
        </w:r>
      </w:ins>
    </w:p>
    <w:p w:rsidR="0084760E" w:rsidRPr="00053330" w:rsidRDefault="0084760E" w:rsidP="0084760E">
      <w:pPr>
        <w:rPr>
          <w:ins w:id="9032" w:author="Barr" w:date="2017-03-06T17:13:00Z"/>
          <w:color w:val="0D0D0D" w:themeColor="text1" w:themeTint="F2"/>
          <w:rPrChange w:id="9033" w:author="Barr" w:date="2018-01-08T12:05:00Z">
            <w:rPr>
              <w:ins w:id="9034" w:author="Barr" w:date="2017-03-06T17:13:00Z"/>
            </w:rPr>
          </w:rPrChange>
        </w:rPr>
      </w:pPr>
      <w:ins w:id="9035" w:author="Barr" w:date="2017-03-06T17:13:00Z">
        <w:r w:rsidRPr="00053330">
          <w:rPr>
            <w:color w:val="0D0D0D" w:themeColor="text1" w:themeTint="F2"/>
            <w:rPrChange w:id="9036" w:author="Barr" w:date="2018-01-08T12:05:00Z">
              <w:rPr/>
            </w:rPrChange>
          </w:rPr>
          <w:t>Roman branch,</w:t>
        </w:r>
      </w:ins>
    </w:p>
    <w:p w:rsidR="0084760E" w:rsidRPr="00053330" w:rsidRDefault="0084760E" w:rsidP="0084760E">
      <w:pPr>
        <w:rPr>
          <w:ins w:id="9037" w:author="Barr" w:date="2017-03-06T17:13:00Z"/>
          <w:color w:val="0D0D0D" w:themeColor="text1" w:themeTint="F2"/>
          <w:rPrChange w:id="9038" w:author="Barr" w:date="2018-01-08T12:05:00Z">
            <w:rPr>
              <w:ins w:id="9039" w:author="Barr" w:date="2017-03-06T17:13:00Z"/>
            </w:rPr>
          </w:rPrChange>
        </w:rPr>
      </w:pPr>
      <w:ins w:id="9040" w:author="Barr" w:date="2017-03-06T17:13:00Z">
        <w:r w:rsidRPr="00053330">
          <w:rPr>
            <w:color w:val="0D0D0D" w:themeColor="text1" w:themeTint="F2"/>
            <w:rPrChange w:id="9041" w:author="Barr" w:date="2018-01-08T12:05:00Z">
              <w:rPr/>
            </w:rPrChange>
          </w:rPr>
          <w:t>Roman branch.</w:t>
        </w:r>
      </w:ins>
    </w:p>
    <w:p w:rsidR="0084760E" w:rsidRPr="00053330" w:rsidRDefault="0084760E" w:rsidP="0084760E">
      <w:pPr>
        <w:rPr>
          <w:ins w:id="9042" w:author="Barr" w:date="2017-03-06T17:13:00Z"/>
          <w:color w:val="0D0D0D" w:themeColor="text1" w:themeTint="F2"/>
          <w:rPrChange w:id="9043" w:author="Barr" w:date="2018-01-08T12:05:00Z">
            <w:rPr>
              <w:ins w:id="9044" w:author="Barr" w:date="2017-03-06T17:13:00Z"/>
            </w:rPr>
          </w:rPrChange>
        </w:rPr>
      </w:pPr>
    </w:p>
    <w:p w:rsidR="0084760E" w:rsidRPr="00053330" w:rsidRDefault="0084760E" w:rsidP="0084760E">
      <w:pPr>
        <w:rPr>
          <w:ins w:id="9045" w:author="Barr" w:date="2017-03-06T17:13:00Z"/>
          <w:color w:val="0D0D0D" w:themeColor="text1" w:themeTint="F2"/>
          <w:rPrChange w:id="9046" w:author="Barr" w:date="2018-01-08T12:05:00Z">
            <w:rPr>
              <w:ins w:id="9047" w:author="Barr" w:date="2017-03-06T17:13:00Z"/>
            </w:rPr>
          </w:rPrChange>
        </w:rPr>
      </w:pPr>
      <w:ins w:id="9048" w:author="Barr" w:date="2017-03-06T17:13:00Z">
        <w:r w:rsidRPr="00053330">
          <w:rPr>
            <w:color w:val="0D0D0D" w:themeColor="text1" w:themeTint="F2"/>
            <w:rPrChange w:id="9049" w:author="Barr" w:date="2018-01-08T12:05:00Z">
              <w:rPr/>
            </w:rPrChange>
          </w:rPr>
          <w:t>The Door is going to shut on this world. My Body needs to get things ready. The Flower of God is ready.</w:t>
        </w:r>
      </w:ins>
    </w:p>
    <w:p w:rsidR="0084760E" w:rsidRPr="00053330" w:rsidRDefault="0084760E" w:rsidP="0084760E">
      <w:pPr>
        <w:rPr>
          <w:ins w:id="9050" w:author="Barr" w:date="2017-03-06T17:13:00Z"/>
          <w:color w:val="0D0D0D" w:themeColor="text1" w:themeTint="F2"/>
          <w:rPrChange w:id="9051" w:author="Barr" w:date="2018-01-08T12:05:00Z">
            <w:rPr>
              <w:ins w:id="9052" w:author="Barr" w:date="2017-03-06T17:13:00Z"/>
            </w:rPr>
          </w:rPrChange>
        </w:rPr>
      </w:pPr>
      <w:ins w:id="9053" w:author="Barr" w:date="2017-03-06T17:13:00Z">
        <w:r w:rsidRPr="00053330">
          <w:rPr>
            <w:color w:val="0D0D0D" w:themeColor="text1" w:themeTint="F2"/>
            <w:rPrChange w:id="9054" w:author="Barr" w:date="2018-01-08T12:05:00Z">
              <w:rPr/>
            </w:rPrChange>
          </w:rPr>
          <w:t>Secretaries have come and gone, but you have stayed with me Reymundo.</w:t>
        </w:r>
      </w:ins>
    </w:p>
    <w:p w:rsidR="0084760E" w:rsidRPr="00053330" w:rsidRDefault="0084760E" w:rsidP="0084760E">
      <w:pPr>
        <w:rPr>
          <w:ins w:id="9055" w:author="Barr" w:date="2017-03-06T17:13:00Z"/>
          <w:color w:val="0D0D0D" w:themeColor="text1" w:themeTint="F2"/>
          <w:rPrChange w:id="9056" w:author="Barr" w:date="2018-01-08T12:05:00Z">
            <w:rPr>
              <w:ins w:id="9057" w:author="Barr" w:date="2017-03-06T17:13:00Z"/>
            </w:rPr>
          </w:rPrChange>
        </w:rPr>
      </w:pPr>
    </w:p>
    <w:p w:rsidR="0084760E" w:rsidRPr="00053330" w:rsidRDefault="0084760E" w:rsidP="0084760E">
      <w:pPr>
        <w:rPr>
          <w:ins w:id="9058" w:author="Barr" w:date="2017-03-06T17:13:00Z"/>
          <w:color w:val="0D0D0D" w:themeColor="text1" w:themeTint="F2"/>
          <w:rPrChange w:id="9059" w:author="Barr" w:date="2018-01-08T12:05:00Z">
            <w:rPr>
              <w:ins w:id="9060" w:author="Barr" w:date="2017-03-06T17:13:00Z"/>
            </w:rPr>
          </w:rPrChange>
        </w:rPr>
      </w:pPr>
      <w:ins w:id="9061" w:author="Barr" w:date="2017-03-06T17:13:00Z">
        <w:r w:rsidRPr="00053330">
          <w:rPr>
            <w:b/>
            <w:bCs/>
            <w:color w:val="0D0D0D" w:themeColor="text1" w:themeTint="F2"/>
            <w:rPrChange w:id="9062" w:author="Barr" w:date="2018-01-08T12:05:00Z">
              <w:rPr>
                <w:b/>
                <w:bCs/>
              </w:rPr>
            </w:rPrChange>
          </w:rPr>
          <w:t>Vision:</w:t>
        </w:r>
        <w:r w:rsidRPr="00053330">
          <w:rPr>
            <w:color w:val="0D0D0D" w:themeColor="text1" w:themeTint="F2"/>
            <w:rPrChange w:id="9063" w:author="Barr" w:date="2018-01-08T12:05:00Z">
              <w:rPr/>
            </w:rPrChange>
          </w:rPr>
          <w:t xml:space="preserve"> I see a cracked pot.</w:t>
        </w:r>
      </w:ins>
    </w:p>
    <w:p w:rsidR="0084760E" w:rsidRPr="00053330" w:rsidRDefault="0084760E" w:rsidP="0084760E">
      <w:pPr>
        <w:rPr>
          <w:ins w:id="9064" w:author="Barr" w:date="2017-03-06T17:13:00Z"/>
          <w:color w:val="0D0D0D" w:themeColor="text1" w:themeTint="F2"/>
          <w:rPrChange w:id="9065" w:author="Barr" w:date="2018-01-08T12:05:00Z">
            <w:rPr>
              <w:ins w:id="9066" w:author="Barr" w:date="2017-03-06T17:13:00Z"/>
            </w:rPr>
          </w:rPrChange>
        </w:rPr>
      </w:pPr>
    </w:p>
    <w:p w:rsidR="0084760E" w:rsidRPr="00053330" w:rsidRDefault="0084760E" w:rsidP="0084760E">
      <w:pPr>
        <w:rPr>
          <w:ins w:id="9067" w:author="Barr" w:date="2017-03-06T17:13:00Z"/>
          <w:color w:val="0D0D0D" w:themeColor="text1" w:themeTint="F2"/>
          <w:rPrChange w:id="9068" w:author="Barr" w:date="2018-01-08T12:05:00Z">
            <w:rPr>
              <w:ins w:id="9069" w:author="Barr" w:date="2017-03-06T17:13:00Z"/>
            </w:rPr>
          </w:rPrChange>
        </w:rPr>
      </w:pPr>
      <w:ins w:id="9070" w:author="Barr" w:date="2017-03-06T17:13:00Z">
        <w:r w:rsidRPr="00053330">
          <w:rPr>
            <w:color w:val="0D0D0D" w:themeColor="text1" w:themeTint="F2"/>
            <w:rPrChange w:id="9071" w:author="Barr" w:date="2018-01-08T12:05:00Z">
              <w:rPr/>
            </w:rPrChange>
          </w:rPr>
          <w:t>Aroma, Aroma, Aroma.</w:t>
        </w:r>
      </w:ins>
    </w:p>
    <w:p w:rsidR="0084760E" w:rsidRPr="00053330" w:rsidRDefault="0084760E" w:rsidP="0084760E">
      <w:pPr>
        <w:rPr>
          <w:ins w:id="9072" w:author="Barr" w:date="2017-03-06T17:13:00Z"/>
          <w:color w:val="0D0D0D" w:themeColor="text1" w:themeTint="F2"/>
          <w:rPrChange w:id="9073" w:author="Barr" w:date="2018-01-08T12:05:00Z">
            <w:rPr>
              <w:ins w:id="9074" w:author="Barr" w:date="2017-03-06T17:13:00Z"/>
            </w:rPr>
          </w:rPrChange>
        </w:rPr>
      </w:pPr>
    </w:p>
    <w:p w:rsidR="0084760E" w:rsidRPr="00053330" w:rsidRDefault="0084760E" w:rsidP="0084760E">
      <w:pPr>
        <w:rPr>
          <w:ins w:id="9075" w:author="Barr" w:date="2017-03-06T17:13:00Z"/>
          <w:color w:val="0D0D0D" w:themeColor="text1" w:themeTint="F2"/>
          <w:rPrChange w:id="9076" w:author="Barr" w:date="2018-01-08T12:05:00Z">
            <w:rPr>
              <w:ins w:id="9077" w:author="Barr" w:date="2017-03-06T17:13:00Z"/>
            </w:rPr>
          </w:rPrChange>
        </w:rPr>
      </w:pPr>
      <w:ins w:id="9078" w:author="Barr" w:date="2017-03-06T17:13:00Z">
        <w:r w:rsidRPr="00053330">
          <w:rPr>
            <w:b/>
            <w:bCs/>
            <w:color w:val="0D0D0D" w:themeColor="text1" w:themeTint="F2"/>
            <w:rPrChange w:id="9079" w:author="Barr" w:date="2018-01-08T12:05:00Z">
              <w:rPr>
                <w:b/>
                <w:bCs/>
              </w:rPr>
            </w:rPrChange>
          </w:rPr>
          <w:t>30 May 2016 at 11:54 AM:</w:t>
        </w:r>
      </w:ins>
    </w:p>
    <w:p w:rsidR="0084760E" w:rsidRPr="00053330" w:rsidRDefault="0084760E" w:rsidP="0084760E">
      <w:pPr>
        <w:rPr>
          <w:ins w:id="9080" w:author="Barr" w:date="2017-03-06T17:13:00Z"/>
          <w:color w:val="0D0D0D" w:themeColor="text1" w:themeTint="F2"/>
          <w:rPrChange w:id="9081" w:author="Barr" w:date="2018-01-08T12:05:00Z">
            <w:rPr>
              <w:ins w:id="9082" w:author="Barr" w:date="2017-03-06T17:13:00Z"/>
            </w:rPr>
          </w:rPrChange>
        </w:rPr>
      </w:pPr>
      <w:ins w:id="9083" w:author="Barr" w:date="2017-03-06T17:13:00Z">
        <w:r w:rsidRPr="00053330">
          <w:rPr>
            <w:color w:val="0D0D0D" w:themeColor="text1" w:themeTint="F2"/>
            <w:rPrChange w:id="9084" w:author="Barr" w:date="2018-01-08T12:05:00Z">
              <w:rPr/>
            </w:rPrChange>
          </w:rPr>
          <w:t xml:space="preserve">The Italian brothers are seeking God. I am turning the page of the future. The water will be hot. </w:t>
        </w:r>
      </w:ins>
    </w:p>
    <w:p w:rsidR="0084760E" w:rsidRPr="00053330" w:rsidRDefault="0084760E" w:rsidP="0084760E">
      <w:pPr>
        <w:rPr>
          <w:ins w:id="9085" w:author="Barr" w:date="2017-03-06T17:13:00Z"/>
          <w:color w:val="0D0D0D" w:themeColor="text1" w:themeTint="F2"/>
          <w:rPrChange w:id="9086" w:author="Barr" w:date="2018-01-08T12:05:00Z">
            <w:rPr>
              <w:ins w:id="9087" w:author="Barr" w:date="2017-03-06T17:13:00Z"/>
            </w:rPr>
          </w:rPrChange>
        </w:rPr>
      </w:pPr>
    </w:p>
    <w:p w:rsidR="0084760E" w:rsidRPr="00053330" w:rsidRDefault="0084760E" w:rsidP="0084760E">
      <w:pPr>
        <w:rPr>
          <w:ins w:id="9088" w:author="Barr" w:date="2017-03-06T17:13:00Z"/>
          <w:color w:val="0D0D0D" w:themeColor="text1" w:themeTint="F2"/>
          <w:rPrChange w:id="9089" w:author="Barr" w:date="2018-01-08T12:05:00Z">
            <w:rPr>
              <w:ins w:id="9090" w:author="Barr" w:date="2017-03-06T17:13:00Z"/>
            </w:rPr>
          </w:rPrChange>
        </w:rPr>
      </w:pPr>
    </w:p>
    <w:p w:rsidR="0084760E" w:rsidRPr="00053330" w:rsidRDefault="0084760E" w:rsidP="00942685">
      <w:pPr>
        <w:jc w:val="left"/>
        <w:rPr>
          <w:ins w:id="9091" w:author="Barr" w:date="2017-03-06T17:13:00Z"/>
          <w:color w:val="0D0D0D" w:themeColor="text1" w:themeTint="F2"/>
          <w:rPrChange w:id="9092" w:author="Barr" w:date="2018-01-08T12:05:00Z">
            <w:rPr>
              <w:ins w:id="9093" w:author="Barr" w:date="2017-03-06T17:13:00Z"/>
            </w:rPr>
          </w:rPrChange>
        </w:rPr>
        <w:pPrChange w:id="9094" w:author="Barr" w:date="2018-01-08T14:54:00Z">
          <w:pPr/>
        </w:pPrChange>
      </w:pPr>
      <w:ins w:id="9095" w:author="Barr" w:date="2017-03-06T17:13:00Z">
        <w:r w:rsidRPr="00053330">
          <w:rPr>
            <w:b/>
            <w:color w:val="0D0D0D" w:themeColor="text1" w:themeTint="F2"/>
            <w:rPrChange w:id="9096" w:author="Barr" w:date="2018-01-08T12:05:00Z">
              <w:rPr>
                <w:b/>
              </w:rPr>
            </w:rPrChange>
          </w:rPr>
          <w:lastRenderedPageBreak/>
          <w:t xml:space="preserve"> 2344. Prophecy – Mission Trip </w:t>
        </w:r>
        <w:r w:rsidRPr="00053330">
          <w:rPr>
            <w:b/>
            <w:color w:val="0D0D0D" w:themeColor="text1" w:themeTint="F2"/>
            <w:rPrChange w:id="9097" w:author="Barr" w:date="2018-01-08T12:05:00Z">
              <w:rPr>
                <w:b/>
              </w:rPr>
            </w:rPrChange>
          </w:rPr>
          <w:br/>
        </w:r>
        <w:r w:rsidRPr="00053330">
          <w:rPr>
            <w:b/>
            <w:color w:val="0D0D0D" w:themeColor="text1" w:themeTint="F2"/>
            <w:rPrChange w:id="9098" w:author="Barr" w:date="2018-01-08T12:05:00Z">
              <w:rPr>
                <w:b/>
              </w:rPr>
            </w:rPrChange>
          </w:rPr>
          <w:br/>
          <w:t xml:space="preserve">2344. Prophecy given to Raymond Aguilera on 31 May 2016 at 11AM </w:t>
        </w:r>
        <w:r w:rsidRPr="00053330">
          <w:rPr>
            <w:b/>
            <w:color w:val="0D0D0D" w:themeColor="text1" w:themeTint="F2"/>
            <w:rPrChange w:id="9099" w:author="Barr" w:date="2018-01-08T12:05:00Z">
              <w:rPr>
                <w:b/>
              </w:rPr>
            </w:rPrChange>
          </w:rPr>
          <w:br/>
        </w:r>
        <w:r w:rsidRPr="00053330">
          <w:rPr>
            <w:color w:val="0D0D0D" w:themeColor="text1" w:themeTint="F2"/>
            <w:rPrChange w:id="9100" w:author="Barr" w:date="2018-01-08T12:05:00Z">
              <w:rPr/>
            </w:rPrChange>
          </w:rPr>
          <w:br/>
          <w:t xml:space="preserve">Prepare the Mission Trip on the 13 July 2016 </w:t>
        </w:r>
        <w:r w:rsidRPr="00053330">
          <w:rPr>
            <w:color w:val="0D0D0D" w:themeColor="text1" w:themeTint="F2"/>
            <w:rPrChange w:id="9101" w:author="Barr" w:date="2018-01-08T12:05:00Z">
              <w:rPr/>
            </w:rPrChange>
          </w:rPr>
          <w:br/>
        </w:r>
        <w:r w:rsidRPr="00053330">
          <w:rPr>
            <w:color w:val="0D0D0D" w:themeColor="text1" w:themeTint="F2"/>
            <w:rPrChange w:id="9102" w:author="Barr" w:date="2018-01-08T12:05:00Z">
              <w:rPr/>
            </w:rPrChange>
          </w:rPr>
          <w:br/>
        </w:r>
        <w:r w:rsidRPr="00053330">
          <w:rPr>
            <w:b/>
            <w:bCs/>
            <w:color w:val="0D0D0D" w:themeColor="text1" w:themeTint="F2"/>
            <w:rPrChange w:id="9103" w:author="Barr" w:date="2018-01-08T12:05:00Z">
              <w:rPr>
                <w:b/>
                <w:bCs/>
              </w:rPr>
            </w:rPrChange>
          </w:rPr>
          <w:t>Prophecy 2 June 2016 at 1:17 PM</w:t>
        </w:r>
        <w:r w:rsidRPr="00053330">
          <w:rPr>
            <w:color w:val="0D0D0D" w:themeColor="text1" w:themeTint="F2"/>
            <w:rPrChange w:id="9104" w:author="Barr" w:date="2018-01-08T12:05:00Z">
              <w:rPr/>
            </w:rPrChange>
          </w:rPr>
          <w:t xml:space="preserve"> </w:t>
        </w:r>
        <w:r w:rsidRPr="00053330">
          <w:rPr>
            <w:color w:val="0D0D0D" w:themeColor="text1" w:themeTint="F2"/>
            <w:rPrChange w:id="9105" w:author="Barr" w:date="2018-01-08T12:05:00Z">
              <w:rPr/>
            </w:rPrChange>
          </w:rPr>
          <w:br/>
        </w:r>
        <w:r w:rsidRPr="00053330">
          <w:rPr>
            <w:color w:val="0D0D0D" w:themeColor="text1" w:themeTint="F2"/>
            <w:rPrChange w:id="9106" w:author="Barr" w:date="2018-01-08T12:05:00Z">
              <w:rPr/>
            </w:rPrChange>
          </w:rPr>
          <w:br/>
          <w:t xml:space="preserve">Do you want to see a storm with rain or with hail? For the storms of this world are before you. </w:t>
        </w:r>
        <w:r w:rsidRPr="00053330">
          <w:rPr>
            <w:color w:val="0D0D0D" w:themeColor="text1" w:themeTint="F2"/>
            <w:rPrChange w:id="9107" w:author="Barr" w:date="2018-01-08T12:05:00Z">
              <w:rPr/>
            </w:rPrChange>
          </w:rPr>
          <w:br/>
        </w:r>
        <w:r w:rsidRPr="00053330">
          <w:rPr>
            <w:color w:val="0D0D0D" w:themeColor="text1" w:themeTint="F2"/>
            <w:rPrChange w:id="9108" w:author="Barr" w:date="2018-01-08T12:05:00Z">
              <w:rPr/>
            </w:rPrChange>
          </w:rPr>
          <w:br/>
          <w:t xml:space="preserve">The choice is for mankind to prepare for the coming of Jesus Christ. People are complacent and seem to care less about the coming of My Son. I am preparing the plans for the end of this little planet. Either you are for me or against Me, but I will prevail. The battle lines are drawn. The coyote’s mouth is still tied shut, but at one point in time it will be released. </w:t>
        </w:r>
        <w:r w:rsidRPr="00053330">
          <w:rPr>
            <w:color w:val="0D0D0D" w:themeColor="text1" w:themeTint="F2"/>
            <w:rPrChange w:id="9109" w:author="Barr" w:date="2018-01-08T12:05:00Z">
              <w:rPr/>
            </w:rPrChange>
          </w:rPr>
          <w:br/>
        </w:r>
        <w:r w:rsidRPr="00053330">
          <w:rPr>
            <w:color w:val="0D0D0D" w:themeColor="text1" w:themeTint="F2"/>
            <w:rPrChange w:id="9110" w:author="Barr" w:date="2018-01-08T12:05:00Z">
              <w:rPr/>
            </w:rPrChange>
          </w:rPr>
          <w:br/>
          <w:t xml:space="preserve">Do you get My Point clear and to the point? The Words of Jehovah, Jesus Christ and the Holy Spirit. I will reveal more in the coming days, coming weeks. Keep the Armor of God on. So be it! So be it! So be it! </w:t>
        </w:r>
        <w:r w:rsidRPr="00053330">
          <w:rPr>
            <w:color w:val="0D0D0D" w:themeColor="text1" w:themeTint="F2"/>
            <w:rPrChange w:id="9111" w:author="Barr" w:date="2018-01-08T12:05:00Z">
              <w:rPr/>
            </w:rPrChange>
          </w:rPr>
          <w:br/>
        </w:r>
        <w:r w:rsidRPr="00053330">
          <w:rPr>
            <w:color w:val="0D0D0D" w:themeColor="text1" w:themeTint="F2"/>
            <w:rPrChange w:id="9112" w:author="Barr" w:date="2018-01-08T12:05:00Z">
              <w:rPr/>
            </w:rPrChange>
          </w:rPr>
          <w:br/>
          <w:t> </w:t>
        </w:r>
        <w:r w:rsidRPr="00053330">
          <w:rPr>
            <w:b/>
            <w:color w:val="0D0D0D" w:themeColor="text1" w:themeTint="F2"/>
            <w:rPrChange w:id="9113" w:author="Barr" w:date="2018-01-08T12:05:00Z">
              <w:rPr>
                <w:b/>
              </w:rPr>
            </w:rPrChange>
          </w:rPr>
          <w:t xml:space="preserve">2345. Prophecy – Europe is going to bleed. </w:t>
        </w:r>
        <w:r w:rsidRPr="00053330">
          <w:rPr>
            <w:b/>
            <w:color w:val="0D0D0D" w:themeColor="text1" w:themeTint="F2"/>
            <w:rPrChange w:id="9114" w:author="Barr" w:date="2018-01-08T12:05:00Z">
              <w:rPr>
                <w:b/>
              </w:rPr>
            </w:rPrChange>
          </w:rPr>
          <w:br/>
        </w:r>
        <w:r w:rsidRPr="00053330">
          <w:rPr>
            <w:b/>
            <w:color w:val="0D0D0D" w:themeColor="text1" w:themeTint="F2"/>
            <w:rPrChange w:id="9115" w:author="Barr" w:date="2018-01-08T12:05:00Z">
              <w:rPr>
                <w:b/>
              </w:rPr>
            </w:rPrChange>
          </w:rPr>
          <w:br/>
          <w:t xml:space="preserve">2345. Prophecy given to Raymond Aguilera on 7 June 2016 at 7:23 AM </w:t>
        </w:r>
        <w:r w:rsidRPr="00053330">
          <w:rPr>
            <w:b/>
            <w:color w:val="0D0D0D" w:themeColor="text1" w:themeTint="F2"/>
            <w:rPrChange w:id="9116" w:author="Barr" w:date="2018-01-08T12:05:00Z">
              <w:rPr>
                <w:b/>
              </w:rPr>
            </w:rPrChange>
          </w:rPr>
          <w:br/>
        </w:r>
        <w:r w:rsidRPr="00053330">
          <w:rPr>
            <w:color w:val="0D0D0D" w:themeColor="text1" w:themeTint="F2"/>
            <w:rPrChange w:id="9117" w:author="Barr" w:date="2018-01-08T12:05:00Z">
              <w:rPr/>
            </w:rPrChange>
          </w:rPr>
          <w:br/>
          <w:t xml:space="preserve">When one cuts into a piece of red meat and it bleeds, the blood flows like a spring of water. That is the way Europe is going to bleed. It is going to be sliced like a piece of red meat. </w:t>
        </w:r>
        <w:r w:rsidRPr="00053330">
          <w:rPr>
            <w:color w:val="0D0D0D" w:themeColor="text1" w:themeTint="F2"/>
            <w:rPrChange w:id="9118" w:author="Barr" w:date="2018-01-08T12:05:00Z">
              <w:rPr/>
            </w:rPrChange>
          </w:rPr>
          <w:br/>
        </w:r>
        <w:r w:rsidRPr="00053330">
          <w:rPr>
            <w:color w:val="0D0D0D" w:themeColor="text1" w:themeTint="F2"/>
            <w:rPrChange w:id="9119" w:author="Barr" w:date="2018-01-08T12:05:00Z">
              <w:rPr/>
            </w:rPrChange>
          </w:rPr>
          <w:br/>
          <w:t xml:space="preserve">People keep placing people in government positions that have no business running them. And what does one get? The devil behind the driver’s seat seeking power, glory, and fame. Those who live by sin will drive sin into the furthest parts of their country. Making the devil very proud of them. </w:t>
        </w:r>
        <w:r w:rsidRPr="00053330">
          <w:rPr>
            <w:color w:val="0D0D0D" w:themeColor="text1" w:themeTint="F2"/>
            <w:rPrChange w:id="9120" w:author="Barr" w:date="2018-01-08T12:05:00Z">
              <w:rPr/>
            </w:rPrChange>
          </w:rPr>
          <w:br/>
        </w:r>
        <w:r w:rsidRPr="00053330">
          <w:rPr>
            <w:color w:val="0D0D0D" w:themeColor="text1" w:themeTint="F2"/>
            <w:rPrChange w:id="9121" w:author="Barr" w:date="2018-01-08T12:05:00Z">
              <w:rPr/>
            </w:rPrChange>
          </w:rPr>
          <w:br/>
          <w:t xml:space="preserve">The problem is the blood that is spilled is your blood. The blind will lead the blind, and all will fall into the pit with Satan. </w:t>
        </w:r>
        <w:r w:rsidRPr="00053330">
          <w:rPr>
            <w:color w:val="0D0D0D" w:themeColor="text1" w:themeTint="F2"/>
            <w:rPrChange w:id="9122" w:author="Barr" w:date="2018-01-08T12:05:00Z">
              <w:rPr/>
            </w:rPrChange>
          </w:rPr>
          <w:br/>
        </w:r>
        <w:r w:rsidRPr="00053330">
          <w:rPr>
            <w:color w:val="0D0D0D" w:themeColor="text1" w:themeTint="F2"/>
            <w:rPrChange w:id="9123" w:author="Barr" w:date="2018-01-08T12:05:00Z">
              <w:rPr/>
            </w:rPrChange>
          </w:rPr>
          <w:br/>
          <w:t xml:space="preserve">Christian believers need to come together and protect themselves through My Word and prayer. There is power in unity and in prayer. </w:t>
        </w:r>
        <w:r w:rsidRPr="00053330">
          <w:rPr>
            <w:color w:val="0D0D0D" w:themeColor="text1" w:themeTint="F2"/>
            <w:rPrChange w:id="9124" w:author="Barr" w:date="2018-01-08T12:05:00Z">
              <w:rPr/>
            </w:rPrChange>
          </w:rPr>
          <w:br/>
        </w:r>
        <w:r w:rsidRPr="00053330">
          <w:rPr>
            <w:color w:val="0D0D0D" w:themeColor="text1" w:themeTint="F2"/>
            <w:rPrChange w:id="9125" w:author="Barr" w:date="2018-01-08T12:05:00Z">
              <w:rPr/>
            </w:rPrChange>
          </w:rPr>
          <w:br/>
          <w:t xml:space="preserve">Satan is hungry for your blood and is seeking it with his people. Remember all Power rests in Jehovah, Jesus Christ, and the Holy Spirit’s – Hands! Power and Might – Power and Might, and the Love for His Flock is your God. Remember, I protect what is Mine. So be it! So be it! So be it! </w:t>
        </w:r>
        <w:r w:rsidRPr="00053330">
          <w:rPr>
            <w:color w:val="0D0D0D" w:themeColor="text1" w:themeTint="F2"/>
            <w:rPrChange w:id="9126" w:author="Barr" w:date="2018-01-08T12:05:00Z">
              <w:rPr/>
            </w:rPrChange>
          </w:rPr>
          <w:br/>
        </w:r>
        <w:r w:rsidRPr="00053330">
          <w:rPr>
            <w:color w:val="0D0D0D" w:themeColor="text1" w:themeTint="F2"/>
            <w:rPrChange w:id="9127" w:author="Barr" w:date="2018-01-08T12:05:00Z">
              <w:rPr/>
            </w:rPrChange>
          </w:rPr>
          <w:br/>
        </w:r>
      </w:ins>
    </w:p>
    <w:p w:rsidR="0084760E" w:rsidRPr="00053330" w:rsidRDefault="0084760E" w:rsidP="0084760E">
      <w:pPr>
        <w:pStyle w:val="Heading1"/>
        <w:spacing w:before="0"/>
        <w:rPr>
          <w:ins w:id="9128" w:author="Barr" w:date="2017-03-06T17:13:00Z"/>
          <w:color w:val="0D0D0D" w:themeColor="text1" w:themeTint="F2"/>
          <w:sz w:val="20"/>
          <w:rPrChange w:id="9129" w:author="Barr" w:date="2018-01-08T12:05:00Z">
            <w:rPr>
              <w:ins w:id="9130" w:author="Barr" w:date="2017-03-06T17:13:00Z"/>
              <w:sz w:val="20"/>
            </w:rPr>
          </w:rPrChange>
        </w:rPr>
      </w:pPr>
      <w:ins w:id="9131" w:author="Barr" w:date="2017-03-06T17:13:00Z">
        <w:r w:rsidRPr="00053330">
          <w:rPr>
            <w:color w:val="0D0D0D" w:themeColor="text1" w:themeTint="F2"/>
            <w:sz w:val="20"/>
            <w:rPrChange w:id="9132" w:author="Barr" w:date="2018-01-08T12:05:00Z">
              <w:rPr>
                <w:sz w:val="20"/>
              </w:rPr>
            </w:rPrChange>
          </w:rPr>
          <w:t>2346. Prophecy – Knife blade carving up Europe</w:t>
        </w:r>
      </w:ins>
    </w:p>
    <w:p w:rsidR="0084760E" w:rsidRPr="00053330" w:rsidRDefault="0084760E" w:rsidP="0084760E">
      <w:pPr>
        <w:pStyle w:val="NormalWeb"/>
        <w:spacing w:before="0" w:beforeAutospacing="0" w:after="0" w:afterAutospacing="0"/>
        <w:rPr>
          <w:ins w:id="9133" w:author="Barr" w:date="2017-03-06T17:13:00Z"/>
          <w:color w:val="0D0D0D" w:themeColor="text1" w:themeTint="F2"/>
          <w:sz w:val="20"/>
          <w:szCs w:val="20"/>
          <w:rPrChange w:id="9134" w:author="Barr" w:date="2018-01-08T12:05:00Z">
            <w:rPr>
              <w:ins w:id="9135" w:author="Barr" w:date="2017-03-06T17:13:00Z"/>
              <w:sz w:val="20"/>
              <w:szCs w:val="20"/>
            </w:rPr>
          </w:rPrChange>
        </w:rPr>
      </w:pPr>
      <w:ins w:id="9136" w:author="Barr" w:date="2017-03-06T17:13:00Z">
        <w:r w:rsidRPr="00053330">
          <w:rPr>
            <w:color w:val="0D0D0D" w:themeColor="text1" w:themeTint="F2"/>
            <w:sz w:val="20"/>
            <w:szCs w:val="20"/>
            <w:rPrChange w:id="9137"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138" w:author="Barr" w:date="2017-03-06T17:13:00Z"/>
          <w:color w:val="0D0D0D" w:themeColor="text1" w:themeTint="F2"/>
          <w:sz w:val="20"/>
          <w:szCs w:val="20"/>
          <w:rPrChange w:id="9139" w:author="Barr" w:date="2018-01-08T12:05:00Z">
            <w:rPr>
              <w:ins w:id="9140" w:author="Barr" w:date="2017-03-06T17:13:00Z"/>
              <w:sz w:val="20"/>
              <w:szCs w:val="20"/>
            </w:rPr>
          </w:rPrChange>
        </w:rPr>
      </w:pPr>
      <w:ins w:id="9141" w:author="Barr" w:date="2017-03-06T17:13:00Z">
        <w:r w:rsidRPr="00053330">
          <w:rPr>
            <w:b/>
            <w:bCs/>
            <w:color w:val="0D0D0D" w:themeColor="text1" w:themeTint="F2"/>
            <w:sz w:val="20"/>
            <w:szCs w:val="20"/>
            <w:rPrChange w:id="9142" w:author="Barr" w:date="2018-01-08T12:05:00Z">
              <w:rPr>
                <w:b/>
                <w:bCs/>
                <w:sz w:val="20"/>
                <w:szCs w:val="20"/>
              </w:rPr>
            </w:rPrChange>
          </w:rPr>
          <w:t>2346. Prophecy given to Raymond Aguilera on 15 June 2016 at 8:05 AM</w:t>
        </w:r>
      </w:ins>
    </w:p>
    <w:p w:rsidR="0084760E" w:rsidRPr="00053330" w:rsidRDefault="0084760E" w:rsidP="0084760E">
      <w:pPr>
        <w:pStyle w:val="NormalWeb"/>
        <w:spacing w:before="0" w:beforeAutospacing="0" w:after="0" w:afterAutospacing="0"/>
        <w:rPr>
          <w:ins w:id="9143" w:author="Barr" w:date="2017-03-06T17:13:00Z"/>
          <w:color w:val="0D0D0D" w:themeColor="text1" w:themeTint="F2"/>
          <w:sz w:val="20"/>
          <w:szCs w:val="20"/>
          <w:rPrChange w:id="9144" w:author="Barr" w:date="2018-01-08T12:05:00Z">
            <w:rPr>
              <w:ins w:id="9145" w:author="Barr" w:date="2017-03-06T17:13:00Z"/>
              <w:sz w:val="20"/>
              <w:szCs w:val="20"/>
            </w:rPr>
          </w:rPrChange>
        </w:rPr>
      </w:pPr>
      <w:ins w:id="9146" w:author="Barr" w:date="2017-03-06T17:13:00Z">
        <w:r w:rsidRPr="00053330">
          <w:rPr>
            <w:b/>
            <w:bCs/>
            <w:color w:val="0D0D0D" w:themeColor="text1" w:themeTint="F2"/>
            <w:sz w:val="20"/>
            <w:szCs w:val="20"/>
            <w:rPrChange w:id="9147" w:author="Barr" w:date="2018-01-08T12:05:00Z">
              <w:rPr>
                <w:b/>
                <w:bCs/>
                <w:sz w:val="20"/>
                <w:szCs w:val="20"/>
              </w:rPr>
            </w:rPrChange>
          </w:rPr>
          <w:t>Vision:</w:t>
        </w:r>
      </w:ins>
    </w:p>
    <w:p w:rsidR="0084760E" w:rsidRPr="00053330" w:rsidRDefault="0084760E" w:rsidP="0084760E">
      <w:pPr>
        <w:pStyle w:val="NormalWeb"/>
        <w:spacing w:before="0" w:beforeAutospacing="0" w:after="0" w:afterAutospacing="0"/>
        <w:rPr>
          <w:ins w:id="9148" w:author="Barr" w:date="2017-03-06T17:13:00Z"/>
          <w:color w:val="0D0D0D" w:themeColor="text1" w:themeTint="F2"/>
          <w:sz w:val="20"/>
          <w:szCs w:val="20"/>
          <w:rPrChange w:id="9149" w:author="Barr" w:date="2018-01-08T12:05:00Z">
            <w:rPr>
              <w:ins w:id="9150" w:author="Barr" w:date="2017-03-06T17:13:00Z"/>
              <w:sz w:val="20"/>
              <w:szCs w:val="20"/>
            </w:rPr>
          </w:rPrChange>
        </w:rPr>
      </w:pPr>
    </w:p>
    <w:p w:rsidR="0084760E" w:rsidRPr="00053330" w:rsidRDefault="0084760E" w:rsidP="0084760E">
      <w:pPr>
        <w:pStyle w:val="NormalWeb"/>
        <w:spacing w:before="0" w:beforeAutospacing="0" w:after="0" w:afterAutospacing="0"/>
        <w:rPr>
          <w:ins w:id="9151" w:author="Barr" w:date="2017-03-06T17:13:00Z"/>
          <w:color w:val="0D0D0D" w:themeColor="text1" w:themeTint="F2"/>
          <w:sz w:val="20"/>
          <w:szCs w:val="20"/>
          <w:rPrChange w:id="9152" w:author="Barr" w:date="2018-01-08T12:05:00Z">
            <w:rPr>
              <w:ins w:id="9153" w:author="Barr" w:date="2017-03-06T17:13:00Z"/>
              <w:sz w:val="20"/>
              <w:szCs w:val="20"/>
            </w:rPr>
          </w:rPrChange>
        </w:rPr>
      </w:pPr>
      <w:ins w:id="9154" w:author="Barr" w:date="2017-03-06T17:13:00Z">
        <w:r w:rsidRPr="00053330">
          <w:rPr>
            <w:color w:val="0D0D0D" w:themeColor="text1" w:themeTint="F2"/>
            <w:sz w:val="20"/>
            <w:szCs w:val="20"/>
            <w:rPrChange w:id="9155" w:author="Barr" w:date="2018-01-08T12:05:00Z">
              <w:rPr>
                <w:sz w:val="20"/>
                <w:szCs w:val="20"/>
              </w:rPr>
            </w:rPrChange>
          </w:rPr>
          <w:lastRenderedPageBreak/>
          <w:t>I saw a knife blade carving up Europe.</w:t>
        </w:r>
      </w:ins>
    </w:p>
    <w:p w:rsidR="0084760E" w:rsidRPr="00053330" w:rsidRDefault="0084760E" w:rsidP="0084760E">
      <w:pPr>
        <w:pStyle w:val="NormalWeb"/>
        <w:spacing w:before="0" w:beforeAutospacing="0" w:after="0" w:afterAutospacing="0"/>
        <w:rPr>
          <w:ins w:id="9156" w:author="Barr" w:date="2017-03-06T17:13:00Z"/>
          <w:color w:val="0D0D0D" w:themeColor="text1" w:themeTint="F2"/>
          <w:sz w:val="20"/>
          <w:szCs w:val="20"/>
          <w:rPrChange w:id="9157" w:author="Barr" w:date="2018-01-08T12:05:00Z">
            <w:rPr>
              <w:ins w:id="9158" w:author="Barr" w:date="2017-03-06T17:13:00Z"/>
              <w:sz w:val="20"/>
              <w:szCs w:val="20"/>
            </w:rPr>
          </w:rPrChange>
        </w:rPr>
      </w:pPr>
    </w:p>
    <w:p w:rsidR="0084760E" w:rsidRPr="00053330" w:rsidRDefault="0084760E" w:rsidP="0084760E">
      <w:pPr>
        <w:pStyle w:val="NormalWeb"/>
        <w:spacing w:before="0" w:beforeAutospacing="0" w:after="0" w:afterAutospacing="0"/>
        <w:rPr>
          <w:ins w:id="9159" w:author="Barr" w:date="2017-03-06T17:13:00Z"/>
          <w:color w:val="0D0D0D" w:themeColor="text1" w:themeTint="F2"/>
          <w:sz w:val="20"/>
          <w:szCs w:val="20"/>
          <w:rPrChange w:id="9160" w:author="Barr" w:date="2018-01-08T12:05:00Z">
            <w:rPr>
              <w:ins w:id="9161" w:author="Barr" w:date="2017-03-06T17:13:00Z"/>
              <w:sz w:val="20"/>
              <w:szCs w:val="20"/>
            </w:rPr>
          </w:rPrChange>
        </w:rPr>
      </w:pPr>
      <w:ins w:id="9162" w:author="Barr" w:date="2017-03-06T17:13:00Z">
        <w:r w:rsidRPr="00053330">
          <w:rPr>
            <w:color w:val="0D0D0D" w:themeColor="text1" w:themeTint="F2"/>
            <w:sz w:val="20"/>
            <w:szCs w:val="20"/>
            <w:rPrChange w:id="9163" w:author="Barr" w:date="2018-01-08T12:05:00Z">
              <w:rPr>
                <w:sz w:val="20"/>
                <w:szCs w:val="20"/>
              </w:rPr>
            </w:rPrChange>
          </w:rPr>
          <w:t>Then</w:t>
        </w:r>
        <w:r w:rsidRPr="00053330">
          <w:rPr>
            <w:b/>
            <w:bCs/>
            <w:color w:val="0D0D0D" w:themeColor="text1" w:themeTint="F2"/>
            <w:sz w:val="20"/>
            <w:szCs w:val="20"/>
            <w:rPrChange w:id="9164" w:author="Barr" w:date="2018-01-08T12:05:00Z">
              <w:rPr>
                <w:b/>
                <w:bCs/>
                <w:sz w:val="20"/>
                <w:szCs w:val="20"/>
              </w:rPr>
            </w:rPrChange>
          </w:rPr>
          <w:t xml:space="preserve"> </w:t>
        </w:r>
        <w:r w:rsidRPr="00053330">
          <w:rPr>
            <w:color w:val="0D0D0D" w:themeColor="text1" w:themeTint="F2"/>
            <w:sz w:val="20"/>
            <w:szCs w:val="20"/>
            <w:rPrChange w:id="9165" w:author="Barr" w:date="2018-01-08T12:05:00Z">
              <w:rPr>
                <w:sz w:val="20"/>
                <w:szCs w:val="20"/>
              </w:rPr>
            </w:rPrChange>
          </w:rPr>
          <w:t>I saw the right Arm of Jesus Christ with a stake in it laying across Europe.</w:t>
        </w:r>
      </w:ins>
    </w:p>
    <w:p w:rsidR="0084760E" w:rsidRPr="00053330" w:rsidRDefault="0084760E" w:rsidP="0084760E">
      <w:pPr>
        <w:pStyle w:val="NormalWeb"/>
        <w:spacing w:before="0" w:beforeAutospacing="0" w:after="0" w:afterAutospacing="0"/>
        <w:rPr>
          <w:ins w:id="9166" w:author="Barr" w:date="2017-03-06T17:13:00Z"/>
          <w:color w:val="0D0D0D" w:themeColor="text1" w:themeTint="F2"/>
          <w:sz w:val="20"/>
          <w:szCs w:val="20"/>
          <w:rPrChange w:id="9167" w:author="Barr" w:date="2018-01-08T12:05:00Z">
            <w:rPr>
              <w:ins w:id="9168" w:author="Barr" w:date="2017-03-06T17:13:00Z"/>
              <w:sz w:val="20"/>
              <w:szCs w:val="20"/>
            </w:rPr>
          </w:rPrChange>
        </w:rPr>
      </w:pPr>
      <w:ins w:id="9169" w:author="Barr" w:date="2017-03-06T17:13:00Z">
        <w:r w:rsidRPr="00053330">
          <w:rPr>
            <w:color w:val="0D0D0D" w:themeColor="text1" w:themeTint="F2"/>
            <w:sz w:val="20"/>
            <w:szCs w:val="20"/>
            <w:rPrChange w:id="9170" w:author="Barr" w:date="2018-01-08T12:05:00Z">
              <w:rPr>
                <w:sz w:val="20"/>
                <w:szCs w:val="20"/>
              </w:rPr>
            </w:rPrChange>
          </w:rPr>
          <w:t>Then I saw a palm branch laying over Europe.</w:t>
        </w:r>
      </w:ins>
    </w:p>
    <w:p w:rsidR="0084760E" w:rsidRPr="00053330" w:rsidRDefault="0084760E" w:rsidP="0084760E">
      <w:pPr>
        <w:pStyle w:val="NormalWeb"/>
        <w:spacing w:before="0" w:beforeAutospacing="0" w:after="0" w:afterAutospacing="0"/>
        <w:rPr>
          <w:ins w:id="9171" w:author="Barr" w:date="2017-03-06T17:13:00Z"/>
          <w:color w:val="0D0D0D" w:themeColor="text1" w:themeTint="F2"/>
          <w:sz w:val="20"/>
          <w:szCs w:val="20"/>
          <w:rPrChange w:id="9172" w:author="Barr" w:date="2018-01-08T12:05:00Z">
            <w:rPr>
              <w:ins w:id="9173" w:author="Barr" w:date="2017-03-06T17:13:00Z"/>
              <w:sz w:val="20"/>
              <w:szCs w:val="20"/>
            </w:rPr>
          </w:rPrChange>
        </w:rPr>
      </w:pPr>
    </w:p>
    <w:p w:rsidR="0084760E" w:rsidRPr="00053330" w:rsidRDefault="0084760E" w:rsidP="0084760E">
      <w:pPr>
        <w:pStyle w:val="NormalWeb"/>
        <w:spacing w:before="0" w:beforeAutospacing="0" w:after="0" w:afterAutospacing="0"/>
        <w:rPr>
          <w:ins w:id="9174" w:author="Barr" w:date="2017-03-06T17:13:00Z"/>
          <w:color w:val="0D0D0D" w:themeColor="text1" w:themeTint="F2"/>
          <w:sz w:val="20"/>
          <w:szCs w:val="20"/>
          <w:rPrChange w:id="9175" w:author="Barr" w:date="2018-01-08T12:05:00Z">
            <w:rPr>
              <w:ins w:id="9176" w:author="Barr" w:date="2017-03-06T17:13:00Z"/>
              <w:sz w:val="20"/>
              <w:szCs w:val="20"/>
            </w:rPr>
          </w:rPrChange>
        </w:rPr>
      </w:pPr>
      <w:ins w:id="9177" w:author="Barr" w:date="2017-03-06T17:13:00Z">
        <w:r w:rsidRPr="00053330">
          <w:rPr>
            <w:color w:val="0D0D0D" w:themeColor="text1" w:themeTint="F2"/>
            <w:sz w:val="20"/>
            <w:szCs w:val="20"/>
            <w:rPrChange w:id="9178" w:author="Barr" w:date="2018-01-08T12:05:00Z">
              <w:rPr>
                <w:sz w:val="20"/>
                <w:szCs w:val="20"/>
              </w:rPr>
            </w:rPrChange>
          </w:rPr>
          <w:t>Then I saw two people pulling on a rope having a tug-of-war across Europe, and at one point in time the rope breaks.</w:t>
        </w:r>
      </w:ins>
    </w:p>
    <w:p w:rsidR="0084760E" w:rsidRPr="00053330" w:rsidRDefault="0084760E" w:rsidP="0084760E">
      <w:pPr>
        <w:pStyle w:val="NormalWeb"/>
        <w:spacing w:before="0" w:beforeAutospacing="0" w:after="0" w:afterAutospacing="0"/>
        <w:rPr>
          <w:ins w:id="9179" w:author="Barr" w:date="2017-03-06T17:13:00Z"/>
          <w:b/>
          <w:bCs/>
          <w:color w:val="0D0D0D" w:themeColor="text1" w:themeTint="F2"/>
          <w:sz w:val="20"/>
          <w:szCs w:val="20"/>
          <w:rPrChange w:id="9180" w:author="Barr" w:date="2018-01-08T12:05:00Z">
            <w:rPr>
              <w:ins w:id="9181" w:author="Barr" w:date="2017-03-06T17:13:00Z"/>
              <w:b/>
              <w:bCs/>
              <w:sz w:val="20"/>
              <w:szCs w:val="20"/>
            </w:rPr>
          </w:rPrChange>
        </w:rPr>
      </w:pPr>
    </w:p>
    <w:p w:rsidR="0084760E" w:rsidRPr="00053330" w:rsidRDefault="0084760E" w:rsidP="0084760E">
      <w:pPr>
        <w:pStyle w:val="NormalWeb"/>
        <w:spacing w:before="0" w:beforeAutospacing="0" w:after="0" w:afterAutospacing="0"/>
        <w:rPr>
          <w:ins w:id="9182" w:author="Barr" w:date="2017-03-06T17:13:00Z"/>
          <w:color w:val="0D0D0D" w:themeColor="text1" w:themeTint="F2"/>
          <w:sz w:val="20"/>
          <w:szCs w:val="20"/>
          <w:rPrChange w:id="9183" w:author="Barr" w:date="2018-01-08T12:05:00Z">
            <w:rPr>
              <w:ins w:id="9184" w:author="Barr" w:date="2017-03-06T17:13:00Z"/>
              <w:sz w:val="20"/>
              <w:szCs w:val="20"/>
            </w:rPr>
          </w:rPrChange>
        </w:rPr>
      </w:pPr>
      <w:ins w:id="9185" w:author="Barr" w:date="2017-03-06T17:13:00Z">
        <w:r w:rsidRPr="00053330">
          <w:rPr>
            <w:b/>
            <w:bCs/>
            <w:color w:val="0D0D0D" w:themeColor="text1" w:themeTint="F2"/>
            <w:sz w:val="20"/>
            <w:szCs w:val="20"/>
            <w:rPrChange w:id="9186" w:author="Barr" w:date="2018-01-08T12:05:00Z">
              <w:rPr>
                <w:b/>
                <w:bCs/>
                <w:sz w:val="20"/>
                <w:szCs w:val="20"/>
              </w:rPr>
            </w:rPrChange>
          </w:rPr>
          <w:t>Prophecy:</w:t>
        </w:r>
      </w:ins>
    </w:p>
    <w:p w:rsidR="0084760E" w:rsidRPr="00053330" w:rsidRDefault="0084760E" w:rsidP="0084760E">
      <w:pPr>
        <w:pStyle w:val="NormalWeb"/>
        <w:spacing w:before="0" w:beforeAutospacing="0" w:after="0" w:afterAutospacing="0"/>
        <w:rPr>
          <w:ins w:id="9187" w:author="Barr" w:date="2017-03-06T17:24:00Z"/>
          <w:color w:val="0D0D0D" w:themeColor="text1" w:themeTint="F2"/>
          <w:sz w:val="20"/>
          <w:szCs w:val="20"/>
          <w:rPrChange w:id="9188" w:author="Barr" w:date="2018-01-08T12:05:00Z">
            <w:rPr>
              <w:ins w:id="9189" w:author="Barr" w:date="2017-03-06T17:24:00Z"/>
              <w:sz w:val="20"/>
              <w:szCs w:val="20"/>
            </w:rPr>
          </w:rPrChange>
        </w:rPr>
      </w:pPr>
      <w:ins w:id="9190" w:author="Barr" w:date="2017-03-06T17:13:00Z">
        <w:r w:rsidRPr="00053330">
          <w:rPr>
            <w:color w:val="0D0D0D" w:themeColor="text1" w:themeTint="F2"/>
            <w:sz w:val="20"/>
            <w:szCs w:val="20"/>
            <w:rPrChange w:id="9191" w:author="Barr" w:date="2018-01-08T12:05:00Z">
              <w:rPr>
                <w:sz w:val="20"/>
                <w:szCs w:val="20"/>
              </w:rPr>
            </w:rPrChange>
          </w:rPr>
          <w:t>At the end of the war, “The sum of the pieces will not add up to the total of the sum.”</w:t>
        </w:r>
      </w:ins>
    </w:p>
    <w:p w:rsidR="00601A7C" w:rsidRPr="00053330" w:rsidRDefault="00601A7C" w:rsidP="0084760E">
      <w:pPr>
        <w:pStyle w:val="NormalWeb"/>
        <w:spacing w:before="0" w:beforeAutospacing="0" w:after="0" w:afterAutospacing="0"/>
        <w:rPr>
          <w:ins w:id="9192" w:author="Barr" w:date="2017-03-06T17:13:00Z"/>
          <w:color w:val="0D0D0D" w:themeColor="text1" w:themeTint="F2"/>
          <w:sz w:val="20"/>
          <w:szCs w:val="20"/>
          <w:rPrChange w:id="9193" w:author="Barr" w:date="2018-01-08T12:05:00Z">
            <w:rPr>
              <w:ins w:id="9194" w:author="Barr" w:date="2017-03-06T17:13:00Z"/>
              <w:sz w:val="20"/>
              <w:szCs w:val="20"/>
            </w:rPr>
          </w:rPrChange>
        </w:rPr>
      </w:pPr>
    </w:p>
    <w:p w:rsidR="0084760E" w:rsidRPr="00053330" w:rsidRDefault="0084760E" w:rsidP="0084760E">
      <w:pPr>
        <w:pStyle w:val="NormalWeb"/>
        <w:spacing w:before="0" w:beforeAutospacing="0" w:after="0" w:afterAutospacing="0"/>
        <w:rPr>
          <w:ins w:id="9195" w:author="Barr" w:date="2017-03-06T17:24:00Z"/>
          <w:color w:val="0D0D0D" w:themeColor="text1" w:themeTint="F2"/>
          <w:sz w:val="20"/>
          <w:szCs w:val="20"/>
          <w:rPrChange w:id="9196" w:author="Barr" w:date="2018-01-08T12:05:00Z">
            <w:rPr>
              <w:ins w:id="9197" w:author="Barr" w:date="2017-03-06T17:24:00Z"/>
              <w:sz w:val="20"/>
              <w:szCs w:val="20"/>
            </w:rPr>
          </w:rPrChange>
        </w:rPr>
      </w:pPr>
      <w:ins w:id="9198" w:author="Barr" w:date="2017-03-06T17:13:00Z">
        <w:r w:rsidRPr="00053330">
          <w:rPr>
            <w:color w:val="0D0D0D" w:themeColor="text1" w:themeTint="F2"/>
            <w:sz w:val="20"/>
            <w:szCs w:val="20"/>
            <w:rPrChange w:id="9199" w:author="Barr" w:date="2018-01-08T12:05:00Z">
              <w:rPr>
                <w:sz w:val="20"/>
                <w:szCs w:val="20"/>
              </w:rPr>
            </w:rPrChange>
          </w:rPr>
          <w:t xml:space="preserve">The end is before this little planet. Go Reymundo and do what I ask of you. The dogs are hungry and they are going to be fed the bones of Europe. The Body of Christ is going </w:t>
        </w:r>
      </w:ins>
      <w:ins w:id="9200" w:author="Barr" w:date="2017-03-06T17:24:00Z">
        <w:r w:rsidR="00601A7C" w:rsidRPr="00053330">
          <w:rPr>
            <w:color w:val="0D0D0D" w:themeColor="text1" w:themeTint="F2"/>
            <w:sz w:val="20"/>
            <w:szCs w:val="20"/>
            <w:rPrChange w:id="9201" w:author="Barr" w:date="2018-01-08T12:05:00Z">
              <w:rPr>
                <w:sz w:val="20"/>
                <w:szCs w:val="20"/>
              </w:rPr>
            </w:rPrChange>
          </w:rPr>
          <w:t>u</w:t>
        </w:r>
      </w:ins>
      <w:ins w:id="9202" w:author="Barr" w:date="2017-03-06T17:13:00Z">
        <w:r w:rsidRPr="00053330">
          <w:rPr>
            <w:color w:val="0D0D0D" w:themeColor="text1" w:themeTint="F2"/>
            <w:sz w:val="20"/>
            <w:szCs w:val="20"/>
            <w:rPrChange w:id="9203" w:author="Barr" w:date="2018-01-08T12:05:00Z">
              <w:rPr>
                <w:sz w:val="20"/>
                <w:szCs w:val="20"/>
              </w:rPr>
            </w:rPrChange>
          </w:rPr>
          <w:t>nderground for its leaders are blind and dumb, with the government officials. The blind are leading the blind, and both will fall for abandoning Jehovah, Jesus Christ, and the Holy Spirit.</w:t>
        </w:r>
      </w:ins>
    </w:p>
    <w:p w:rsidR="00601A7C" w:rsidRPr="00053330" w:rsidRDefault="00601A7C" w:rsidP="0084760E">
      <w:pPr>
        <w:pStyle w:val="NormalWeb"/>
        <w:spacing w:before="0" w:beforeAutospacing="0" w:after="0" w:afterAutospacing="0"/>
        <w:rPr>
          <w:ins w:id="9204" w:author="Barr" w:date="2017-03-06T17:13:00Z"/>
          <w:color w:val="0D0D0D" w:themeColor="text1" w:themeTint="F2"/>
          <w:sz w:val="20"/>
          <w:szCs w:val="20"/>
          <w:rPrChange w:id="9205" w:author="Barr" w:date="2018-01-08T12:05:00Z">
            <w:rPr>
              <w:ins w:id="9206" w:author="Barr" w:date="2017-03-06T17:13:00Z"/>
              <w:sz w:val="20"/>
              <w:szCs w:val="20"/>
            </w:rPr>
          </w:rPrChange>
        </w:rPr>
      </w:pPr>
    </w:p>
    <w:p w:rsidR="00942685" w:rsidRDefault="0084760E" w:rsidP="00942685">
      <w:pPr>
        <w:pStyle w:val="NormalWeb"/>
        <w:spacing w:before="0" w:beforeAutospacing="0" w:after="0" w:afterAutospacing="0"/>
        <w:rPr>
          <w:ins w:id="9207" w:author="Barr" w:date="2018-01-08T14:55:00Z"/>
          <w:color w:val="0D0D0D" w:themeColor="text1" w:themeTint="F2"/>
          <w:sz w:val="20"/>
          <w:szCs w:val="20"/>
        </w:rPr>
        <w:pPrChange w:id="9208" w:author="Barr" w:date="2018-01-08T14:55:00Z">
          <w:pPr/>
        </w:pPrChange>
      </w:pPr>
      <w:ins w:id="9209" w:author="Barr" w:date="2017-03-06T17:13:00Z">
        <w:r w:rsidRPr="00053330">
          <w:rPr>
            <w:color w:val="0D0D0D" w:themeColor="text1" w:themeTint="F2"/>
            <w:sz w:val="20"/>
            <w:szCs w:val="20"/>
            <w:rPrChange w:id="9210" w:author="Barr" w:date="2018-01-08T12:05:00Z">
              <w:rPr/>
            </w:rPrChange>
          </w:rPr>
          <w:t>Read in the Bible what it says about a fool. That is what the United States of America has for Christian and government leaders. Dumb and blind. Dumb and blind. Dumb and blind. So be it! So be it! So be it!</w:t>
        </w:r>
      </w:ins>
    </w:p>
    <w:p w:rsidR="00942685" w:rsidRPr="00942685" w:rsidRDefault="00942685" w:rsidP="00942685">
      <w:pPr>
        <w:pStyle w:val="NormalWeb"/>
        <w:spacing w:before="0" w:beforeAutospacing="0" w:after="0" w:afterAutospacing="0"/>
        <w:rPr>
          <w:ins w:id="9211" w:author="Barr" w:date="2018-01-08T14:55:00Z"/>
          <w:color w:val="0D0D0D" w:themeColor="text1" w:themeTint="F2"/>
          <w:sz w:val="20"/>
          <w:szCs w:val="20"/>
          <w:rPrChange w:id="9212" w:author="Barr" w:date="2018-01-08T14:55:00Z">
            <w:rPr>
              <w:ins w:id="9213" w:author="Barr" w:date="2018-01-08T14:55:00Z"/>
              <w:color w:val="0D0D0D" w:themeColor="text1" w:themeTint="F2"/>
            </w:rPr>
          </w:rPrChange>
        </w:rPr>
        <w:pPrChange w:id="9214" w:author="Barr" w:date="2018-01-08T14:55:00Z">
          <w:pPr/>
        </w:pPrChange>
      </w:pPr>
    </w:p>
    <w:p w:rsidR="00942685" w:rsidRDefault="0084760E" w:rsidP="00942685">
      <w:pPr>
        <w:pStyle w:val="NormalWeb"/>
        <w:spacing w:before="0" w:beforeAutospacing="0" w:after="0" w:afterAutospacing="0"/>
        <w:rPr>
          <w:ins w:id="9215" w:author="Barr" w:date="2018-01-08T14:56:00Z"/>
          <w:b/>
          <w:color w:val="0D0D0D" w:themeColor="text1" w:themeTint="F2"/>
          <w:sz w:val="20"/>
          <w:szCs w:val="20"/>
        </w:rPr>
        <w:pPrChange w:id="9216" w:author="Barr" w:date="2018-01-08T14:56:00Z">
          <w:pPr/>
        </w:pPrChange>
      </w:pPr>
      <w:ins w:id="9217" w:author="Barr" w:date="2017-03-06T17:13:00Z">
        <w:r w:rsidRPr="00942685">
          <w:rPr>
            <w:b/>
            <w:color w:val="0D0D0D" w:themeColor="text1" w:themeTint="F2"/>
            <w:sz w:val="20"/>
            <w:szCs w:val="20"/>
            <w:rPrChange w:id="9218" w:author="Barr" w:date="2018-01-08T14:55:00Z">
              <w:rPr>
                <w:b/>
              </w:rPr>
            </w:rPrChange>
          </w:rPr>
          <w:t>2347. Prophecy – I’m going to prune the Roman branch.</w:t>
        </w:r>
      </w:ins>
    </w:p>
    <w:p w:rsidR="00942685" w:rsidRDefault="00942685" w:rsidP="00942685">
      <w:pPr>
        <w:pStyle w:val="NormalWeb"/>
        <w:spacing w:before="0" w:beforeAutospacing="0" w:after="0" w:afterAutospacing="0"/>
        <w:rPr>
          <w:ins w:id="9219" w:author="Barr" w:date="2018-01-08T14:56:00Z"/>
          <w:b/>
          <w:color w:val="0D0D0D" w:themeColor="text1" w:themeTint="F2"/>
          <w:sz w:val="20"/>
          <w:szCs w:val="20"/>
        </w:rPr>
        <w:pPrChange w:id="9220" w:author="Barr" w:date="2018-01-08T14:56:00Z">
          <w:pPr/>
        </w:pPrChange>
      </w:pPr>
    </w:p>
    <w:p w:rsidR="00942685" w:rsidRDefault="0084760E" w:rsidP="00942685">
      <w:pPr>
        <w:pStyle w:val="NormalWeb"/>
        <w:spacing w:before="0" w:beforeAutospacing="0" w:after="0" w:afterAutospacing="0"/>
        <w:rPr>
          <w:ins w:id="9221" w:author="Barr" w:date="2018-01-08T14:57:00Z"/>
          <w:color w:val="0D0D0D" w:themeColor="text1" w:themeTint="F2"/>
          <w:sz w:val="20"/>
          <w:szCs w:val="20"/>
        </w:rPr>
        <w:pPrChange w:id="9222" w:author="Barr" w:date="2018-01-08T14:57:00Z">
          <w:pPr/>
        </w:pPrChange>
      </w:pPr>
      <w:ins w:id="9223" w:author="Barr" w:date="2017-03-06T17:13:00Z">
        <w:r w:rsidRPr="00942685">
          <w:rPr>
            <w:b/>
            <w:bCs/>
            <w:color w:val="0D0D0D" w:themeColor="text1" w:themeTint="F2"/>
            <w:sz w:val="20"/>
            <w:szCs w:val="20"/>
            <w:rPrChange w:id="9224" w:author="Barr" w:date="2018-01-08T14:56:00Z">
              <w:rPr>
                <w:b/>
                <w:bCs/>
              </w:rPr>
            </w:rPrChange>
          </w:rPr>
          <w:t xml:space="preserve">2347. Prophecy given to Raymond Aguilera on 16 June 2016 at 8:34 </w:t>
        </w:r>
        <w:proofErr w:type="spellStart"/>
        <w:r w:rsidRPr="00942685">
          <w:rPr>
            <w:b/>
            <w:bCs/>
            <w:color w:val="0D0D0D" w:themeColor="text1" w:themeTint="F2"/>
            <w:sz w:val="20"/>
            <w:szCs w:val="20"/>
            <w:rPrChange w:id="9225" w:author="Barr" w:date="2018-01-08T14:56:00Z">
              <w:rPr>
                <w:b/>
                <w:bCs/>
              </w:rPr>
            </w:rPrChange>
          </w:rPr>
          <w:t>PM</w:t>
        </w:r>
        <w:r w:rsidRPr="00942685">
          <w:rPr>
            <w:color w:val="0D0D0D" w:themeColor="text1" w:themeTint="F2"/>
            <w:sz w:val="20"/>
            <w:szCs w:val="20"/>
            <w:rPrChange w:id="9226" w:author="Barr" w:date="2018-01-08T14:56:00Z">
              <w:rPr/>
            </w:rPrChange>
          </w:rPr>
          <w:t>Reymundo</w:t>
        </w:r>
        <w:proofErr w:type="spellEnd"/>
        <w:r w:rsidRPr="00942685">
          <w:rPr>
            <w:color w:val="0D0D0D" w:themeColor="text1" w:themeTint="F2"/>
            <w:sz w:val="20"/>
            <w:szCs w:val="20"/>
            <w:rPrChange w:id="9227" w:author="Barr" w:date="2018-01-08T14:56:00Z">
              <w:rPr/>
            </w:rPrChange>
          </w:rPr>
          <w:t>, I’m going to prune the Roman branch. I am going to shake it up-and-down. I do not only seek obedience, I demand it from Church body officials. I see all that is going on in this world. I’m going to correct what needs to be corrected. I’m going to shake-rattle-and roll the Roman Body of Christ. I am going to beat My Officials that are seeking personal power in My Body. They will not believe I have said this, but when My Word bruises them down to their bones, they will know and understand it is I, Jehovah, Jesus Christ, and the Holy Spirit, speaking the Truth.</w:t>
        </w:r>
      </w:ins>
    </w:p>
    <w:p w:rsidR="00942685" w:rsidRDefault="0084760E" w:rsidP="00942685">
      <w:pPr>
        <w:pStyle w:val="NormalWeb"/>
        <w:spacing w:before="0" w:beforeAutospacing="0" w:after="0" w:afterAutospacing="0"/>
        <w:ind w:firstLine="288"/>
        <w:rPr>
          <w:ins w:id="9228" w:author="Barr" w:date="2018-01-08T14:57:00Z"/>
          <w:color w:val="0D0D0D" w:themeColor="text1" w:themeTint="F2"/>
          <w:sz w:val="22"/>
          <w:szCs w:val="22"/>
        </w:rPr>
        <w:pPrChange w:id="9229" w:author="Barr" w:date="2018-01-08T14:57:00Z">
          <w:pPr/>
        </w:pPrChange>
      </w:pPr>
      <w:ins w:id="9230" w:author="Barr" w:date="2017-03-06T17:13:00Z">
        <w:r w:rsidRPr="00942685">
          <w:rPr>
            <w:color w:val="0D0D0D" w:themeColor="text1" w:themeTint="F2"/>
            <w:sz w:val="22"/>
            <w:szCs w:val="22"/>
            <w:rPrChange w:id="9231" w:author="Barr" w:date="2018-01-08T14:57:00Z">
              <w:rPr/>
            </w:rPrChange>
          </w:rPr>
          <w:t>Drive the stake into the ground at the Vatican to show them My Message is True and to the Point. I have no favorites; I Love all of My Lambs. Correction is coming to the Vatican with the Power of Jehovah, Jesus Christ, and the Holy Spirit. Drive the stake Reymundo as the sign of the Power of God is coming to the Vatican. So be it! So be it! So be it!</w:t>
        </w:r>
      </w:ins>
    </w:p>
    <w:p w:rsidR="00942685" w:rsidRDefault="00942685" w:rsidP="00942685">
      <w:pPr>
        <w:pStyle w:val="NormalWeb"/>
        <w:spacing w:before="0" w:beforeAutospacing="0" w:after="0" w:afterAutospacing="0"/>
        <w:ind w:firstLine="288"/>
        <w:rPr>
          <w:ins w:id="9232" w:author="Barr" w:date="2018-01-08T14:57:00Z"/>
          <w:color w:val="0D0D0D" w:themeColor="text1" w:themeTint="F2"/>
          <w:sz w:val="22"/>
          <w:szCs w:val="22"/>
        </w:rPr>
        <w:pPrChange w:id="9233" w:author="Barr" w:date="2018-01-08T14:57:00Z">
          <w:pPr/>
        </w:pPrChange>
      </w:pPr>
    </w:p>
    <w:p w:rsidR="00942685" w:rsidRPr="00942685" w:rsidRDefault="0084760E" w:rsidP="00942685">
      <w:pPr>
        <w:pStyle w:val="NormalWeb"/>
        <w:spacing w:before="0" w:beforeAutospacing="0" w:after="0" w:afterAutospacing="0"/>
        <w:ind w:firstLine="288"/>
        <w:rPr>
          <w:ins w:id="9234" w:author="Barr" w:date="2018-01-08T14:58:00Z"/>
          <w:b/>
          <w:bCs/>
          <w:color w:val="0D0D0D" w:themeColor="text1" w:themeTint="F2"/>
          <w:sz w:val="20"/>
          <w:szCs w:val="20"/>
          <w:rPrChange w:id="9235" w:author="Barr" w:date="2018-01-08T14:58:00Z">
            <w:rPr>
              <w:ins w:id="9236" w:author="Barr" w:date="2018-01-08T14:58:00Z"/>
              <w:b/>
              <w:bCs/>
              <w:color w:val="0D0D0D" w:themeColor="text1" w:themeTint="F2"/>
            </w:rPr>
          </w:rPrChange>
        </w:rPr>
        <w:pPrChange w:id="9237" w:author="Barr" w:date="2018-01-08T14:57:00Z">
          <w:pPr/>
        </w:pPrChange>
      </w:pPr>
      <w:ins w:id="9238" w:author="Barr" w:date="2017-03-06T17:13:00Z">
        <w:r w:rsidRPr="00942685">
          <w:rPr>
            <w:b/>
            <w:color w:val="0D0D0D" w:themeColor="text1" w:themeTint="F2"/>
            <w:sz w:val="20"/>
            <w:szCs w:val="20"/>
            <w:rPrChange w:id="9239" w:author="Barr" w:date="2018-01-08T14:58:00Z">
              <w:rPr>
                <w:b/>
              </w:rPr>
            </w:rPrChange>
          </w:rPr>
          <w:t>2348. Prophecy - The Hammer will strike the Vatican</w:t>
        </w:r>
        <w:r w:rsidRPr="00942685">
          <w:rPr>
            <w:b/>
            <w:bCs/>
            <w:color w:val="0D0D0D" w:themeColor="text1" w:themeTint="F2"/>
            <w:sz w:val="20"/>
            <w:szCs w:val="20"/>
            <w:rPrChange w:id="9240" w:author="Barr" w:date="2018-01-08T14:58:00Z">
              <w:rPr>
                <w:b/>
                <w:bCs/>
              </w:rPr>
            </w:rPrChange>
          </w:rPr>
          <w:t xml:space="preserve"> </w:t>
        </w:r>
      </w:ins>
    </w:p>
    <w:p w:rsidR="00942685" w:rsidRPr="00942685" w:rsidRDefault="00942685" w:rsidP="00942685">
      <w:pPr>
        <w:pStyle w:val="NormalWeb"/>
        <w:spacing w:before="0" w:beforeAutospacing="0" w:after="0" w:afterAutospacing="0"/>
        <w:ind w:firstLine="288"/>
        <w:rPr>
          <w:ins w:id="9241" w:author="Barr" w:date="2018-01-08T14:58:00Z"/>
          <w:b/>
          <w:bCs/>
          <w:color w:val="0D0D0D" w:themeColor="text1" w:themeTint="F2"/>
          <w:sz w:val="20"/>
          <w:szCs w:val="20"/>
          <w:rPrChange w:id="9242" w:author="Barr" w:date="2018-01-08T14:58:00Z">
            <w:rPr>
              <w:ins w:id="9243" w:author="Barr" w:date="2018-01-08T14:58:00Z"/>
              <w:b/>
              <w:bCs/>
              <w:color w:val="0D0D0D" w:themeColor="text1" w:themeTint="F2"/>
            </w:rPr>
          </w:rPrChange>
        </w:rPr>
        <w:pPrChange w:id="9244" w:author="Barr" w:date="2018-01-08T14:57:00Z">
          <w:pPr/>
        </w:pPrChange>
      </w:pPr>
    </w:p>
    <w:p w:rsidR="00942685" w:rsidRPr="00942685" w:rsidRDefault="0084760E" w:rsidP="00942685">
      <w:pPr>
        <w:pStyle w:val="NormalWeb"/>
        <w:spacing w:before="0" w:beforeAutospacing="0" w:after="0" w:afterAutospacing="0"/>
        <w:ind w:firstLine="288"/>
        <w:rPr>
          <w:ins w:id="9245" w:author="Barr" w:date="2018-01-08T14:58:00Z"/>
          <w:color w:val="0D0D0D" w:themeColor="text1" w:themeTint="F2"/>
          <w:sz w:val="20"/>
          <w:szCs w:val="20"/>
          <w:rPrChange w:id="9246" w:author="Barr" w:date="2018-01-08T14:58:00Z">
            <w:rPr>
              <w:ins w:id="9247" w:author="Barr" w:date="2018-01-08T14:58:00Z"/>
              <w:color w:val="0D0D0D" w:themeColor="text1" w:themeTint="F2"/>
            </w:rPr>
          </w:rPrChange>
        </w:rPr>
        <w:pPrChange w:id="9248" w:author="Barr" w:date="2018-01-08T14:57:00Z">
          <w:pPr/>
        </w:pPrChange>
      </w:pPr>
      <w:ins w:id="9249" w:author="Barr" w:date="2017-03-06T17:13:00Z">
        <w:r w:rsidRPr="00942685">
          <w:rPr>
            <w:b/>
            <w:bCs/>
            <w:color w:val="0D0D0D" w:themeColor="text1" w:themeTint="F2"/>
            <w:sz w:val="20"/>
            <w:szCs w:val="20"/>
            <w:rPrChange w:id="9250" w:author="Barr" w:date="2018-01-08T14:58:00Z">
              <w:rPr>
                <w:b/>
                <w:bCs/>
              </w:rPr>
            </w:rPrChange>
          </w:rPr>
          <w:t>2348. Prophecy given to Raymond Aguilera on 7 July 2016 at 9:20 AM</w:t>
        </w:r>
        <w:r w:rsidRPr="00942685">
          <w:rPr>
            <w:color w:val="0D0D0D" w:themeColor="text1" w:themeTint="F2"/>
            <w:sz w:val="20"/>
            <w:szCs w:val="20"/>
            <w:rPrChange w:id="9251" w:author="Barr" w:date="2018-01-08T14:58:00Z">
              <w:rPr/>
            </w:rPrChange>
          </w:rPr>
          <w:t xml:space="preserve"> </w:t>
        </w:r>
        <w:r w:rsidRPr="00942685">
          <w:rPr>
            <w:b/>
            <w:bCs/>
            <w:color w:val="0D0D0D" w:themeColor="text1" w:themeTint="F2"/>
            <w:sz w:val="20"/>
            <w:szCs w:val="20"/>
            <w:rPrChange w:id="9252" w:author="Barr" w:date="2018-01-08T14:58:00Z">
              <w:rPr>
                <w:b/>
                <w:bCs/>
              </w:rPr>
            </w:rPrChange>
          </w:rPr>
          <w:t>Vision:</w:t>
        </w:r>
        <w:r w:rsidRPr="00942685">
          <w:rPr>
            <w:b/>
            <w:bCs/>
            <w:color w:val="0D0D0D" w:themeColor="text1" w:themeTint="F2"/>
            <w:sz w:val="20"/>
            <w:szCs w:val="20"/>
            <w:rPrChange w:id="9253" w:author="Barr" w:date="2018-01-08T14:58:00Z">
              <w:rPr>
                <w:b/>
                <w:bCs/>
              </w:rPr>
            </w:rPrChange>
          </w:rPr>
          <w:br/>
        </w:r>
      </w:ins>
    </w:p>
    <w:p w:rsidR="0084760E" w:rsidRPr="00942685" w:rsidRDefault="0084760E" w:rsidP="00942685">
      <w:pPr>
        <w:pStyle w:val="NormalWeb"/>
        <w:spacing w:before="0" w:beforeAutospacing="0" w:after="0" w:afterAutospacing="0"/>
        <w:ind w:firstLine="288"/>
        <w:rPr>
          <w:ins w:id="9254" w:author="Barr" w:date="2017-03-06T17:13:00Z"/>
          <w:color w:val="0D0D0D" w:themeColor="text1" w:themeTint="F2"/>
          <w:sz w:val="22"/>
          <w:szCs w:val="22"/>
          <w:rPrChange w:id="9255" w:author="Barr" w:date="2018-01-08T14:58:00Z">
            <w:rPr>
              <w:ins w:id="9256" w:author="Barr" w:date="2017-03-06T17:13:00Z"/>
            </w:rPr>
          </w:rPrChange>
        </w:rPr>
        <w:pPrChange w:id="9257" w:author="Barr" w:date="2018-01-08T14:57:00Z">
          <w:pPr/>
        </w:pPrChange>
      </w:pPr>
      <w:ins w:id="9258" w:author="Barr" w:date="2017-03-06T17:13:00Z">
        <w:r w:rsidRPr="00942685">
          <w:rPr>
            <w:color w:val="0D0D0D" w:themeColor="text1" w:themeTint="F2"/>
            <w:sz w:val="20"/>
            <w:szCs w:val="20"/>
            <w:rPrChange w:id="9259" w:author="Barr" w:date="2018-01-08T14:58:00Z">
              <w:rPr/>
            </w:rPrChange>
          </w:rPr>
          <w:t xml:space="preserve">The Lord gave me a vision of an old black California license plate with yellow letters and on the license plate it read, “The End”. Then, I saw what looked like a wagon filled with roses being </w:t>
        </w:r>
        <w:r w:rsidRPr="00942685">
          <w:rPr>
            <w:color w:val="0D0D0D" w:themeColor="text1" w:themeTint="F2"/>
            <w:sz w:val="22"/>
            <w:szCs w:val="22"/>
            <w:rPrChange w:id="9260" w:author="Barr" w:date="2018-01-08T14:58:00Z">
              <w:rPr/>
            </w:rPrChange>
          </w:rPr>
          <w:t xml:space="preserve">pulled on the street. Then the Lord showed me a large sword stuck in the ground with the handle up. </w:t>
        </w:r>
      </w:ins>
    </w:p>
    <w:p w:rsidR="0084760E" w:rsidRPr="00053330" w:rsidRDefault="0084760E" w:rsidP="0084760E">
      <w:pPr>
        <w:rPr>
          <w:ins w:id="9261" w:author="Barr" w:date="2017-03-06T17:13:00Z"/>
          <w:color w:val="0D0D0D" w:themeColor="text1" w:themeTint="F2"/>
          <w:rPrChange w:id="9262" w:author="Barr" w:date="2018-01-08T12:05:00Z">
            <w:rPr>
              <w:ins w:id="9263" w:author="Barr" w:date="2017-03-06T17:13:00Z"/>
            </w:rPr>
          </w:rPrChange>
        </w:rPr>
      </w:pPr>
    </w:p>
    <w:p w:rsidR="0084760E" w:rsidRPr="00053330" w:rsidRDefault="0084760E" w:rsidP="0084760E">
      <w:pPr>
        <w:rPr>
          <w:ins w:id="9264" w:author="Barr" w:date="2017-03-06T17:13:00Z"/>
          <w:color w:val="0D0D0D" w:themeColor="text1" w:themeTint="F2"/>
          <w:rPrChange w:id="9265" w:author="Barr" w:date="2018-01-08T12:05:00Z">
            <w:rPr>
              <w:ins w:id="9266" w:author="Barr" w:date="2017-03-06T17:13:00Z"/>
            </w:rPr>
          </w:rPrChange>
        </w:rPr>
      </w:pPr>
      <w:ins w:id="9267" w:author="Barr" w:date="2017-03-06T17:13:00Z">
        <w:r w:rsidRPr="00053330">
          <w:rPr>
            <w:b/>
            <w:bCs/>
            <w:color w:val="0D0D0D" w:themeColor="text1" w:themeTint="F2"/>
            <w:rPrChange w:id="9268" w:author="Barr" w:date="2018-01-08T12:05:00Z">
              <w:rPr>
                <w:b/>
                <w:bCs/>
              </w:rPr>
            </w:rPrChange>
          </w:rPr>
          <w:t>Prophecy 12:20 PM:</w:t>
        </w:r>
        <w:r w:rsidRPr="00053330">
          <w:rPr>
            <w:color w:val="0D0D0D" w:themeColor="text1" w:themeTint="F2"/>
            <w:rPrChange w:id="9269" w:author="Barr" w:date="2018-01-08T12:05:00Z">
              <w:rPr/>
            </w:rPrChange>
          </w:rPr>
          <w:t xml:space="preserve"> </w:t>
        </w:r>
      </w:ins>
    </w:p>
    <w:p w:rsidR="0084760E" w:rsidRPr="00053330" w:rsidRDefault="0084760E" w:rsidP="0084760E">
      <w:pPr>
        <w:rPr>
          <w:ins w:id="9270" w:author="Barr" w:date="2017-03-06T17:13:00Z"/>
          <w:color w:val="0D0D0D" w:themeColor="text1" w:themeTint="F2"/>
          <w:rPrChange w:id="9271" w:author="Barr" w:date="2018-01-08T12:05:00Z">
            <w:rPr>
              <w:ins w:id="9272" w:author="Barr" w:date="2017-03-06T17:13:00Z"/>
            </w:rPr>
          </w:rPrChange>
        </w:rPr>
      </w:pPr>
      <w:ins w:id="9273" w:author="Barr" w:date="2017-03-06T17:13:00Z">
        <w:r w:rsidRPr="00053330">
          <w:rPr>
            <w:color w:val="0D0D0D" w:themeColor="text1" w:themeTint="F2"/>
            <w:rPrChange w:id="9274" w:author="Barr" w:date="2018-01-08T12:05:00Z">
              <w:rPr/>
            </w:rPrChange>
          </w:rPr>
          <w:t>The Hammer will strike the Vatican. Go Reymundo, and Anoint and strike a Stake in the Vatican, for cleansing is coming. I will give you the funds for all of these Mission countries. So be it! So be it! So be it!</w:t>
        </w:r>
      </w:ins>
    </w:p>
    <w:p w:rsidR="0084760E" w:rsidRPr="00053330" w:rsidRDefault="0084760E" w:rsidP="0084760E">
      <w:pPr>
        <w:pStyle w:val="Heading1"/>
        <w:spacing w:before="0"/>
        <w:rPr>
          <w:ins w:id="9275" w:author="Barr" w:date="2017-03-06T17:13:00Z"/>
          <w:color w:val="0D0D0D" w:themeColor="text1" w:themeTint="F2"/>
          <w:sz w:val="20"/>
          <w:rPrChange w:id="9276" w:author="Barr" w:date="2018-01-08T12:05:00Z">
            <w:rPr>
              <w:ins w:id="9277" w:author="Barr" w:date="2017-03-06T17:13:00Z"/>
              <w:sz w:val="20"/>
            </w:rPr>
          </w:rPrChange>
        </w:rPr>
      </w:pPr>
    </w:p>
    <w:p w:rsidR="0084760E" w:rsidRPr="00053330" w:rsidRDefault="0084760E" w:rsidP="0084760E">
      <w:pPr>
        <w:pStyle w:val="Heading1"/>
        <w:spacing w:before="0"/>
        <w:rPr>
          <w:ins w:id="9278" w:author="Barr" w:date="2017-03-06T17:13:00Z"/>
          <w:color w:val="0D0D0D" w:themeColor="text1" w:themeTint="F2"/>
          <w:sz w:val="20"/>
          <w:rPrChange w:id="9279" w:author="Barr" w:date="2018-01-08T12:05:00Z">
            <w:rPr>
              <w:ins w:id="9280" w:author="Barr" w:date="2017-03-06T17:13:00Z"/>
              <w:sz w:val="20"/>
            </w:rPr>
          </w:rPrChange>
        </w:rPr>
      </w:pPr>
      <w:ins w:id="9281" w:author="Barr" w:date="2017-03-06T17:13:00Z">
        <w:r w:rsidRPr="00053330">
          <w:rPr>
            <w:color w:val="0D0D0D" w:themeColor="text1" w:themeTint="F2"/>
            <w:sz w:val="20"/>
            <w:rPrChange w:id="9282" w:author="Barr" w:date="2018-01-08T12:05:00Z">
              <w:rPr>
                <w:sz w:val="20"/>
              </w:rPr>
            </w:rPrChange>
          </w:rPr>
          <w:t>2349. Prophecy – Rats are running governments</w:t>
        </w:r>
      </w:ins>
    </w:p>
    <w:p w:rsidR="0084760E" w:rsidRPr="00053330" w:rsidRDefault="0084760E" w:rsidP="0084760E">
      <w:pPr>
        <w:pStyle w:val="NormalWeb"/>
        <w:spacing w:before="0" w:beforeAutospacing="0" w:after="0" w:afterAutospacing="0"/>
        <w:rPr>
          <w:ins w:id="9283" w:author="Barr" w:date="2017-03-06T17:13:00Z"/>
          <w:color w:val="0D0D0D" w:themeColor="text1" w:themeTint="F2"/>
          <w:sz w:val="20"/>
          <w:szCs w:val="20"/>
          <w:rPrChange w:id="9284" w:author="Barr" w:date="2018-01-08T12:05:00Z">
            <w:rPr>
              <w:ins w:id="9285" w:author="Barr" w:date="2017-03-06T17:13:00Z"/>
              <w:sz w:val="20"/>
              <w:szCs w:val="20"/>
            </w:rPr>
          </w:rPrChange>
        </w:rPr>
      </w:pPr>
      <w:ins w:id="9286" w:author="Barr" w:date="2017-03-06T17:13:00Z">
        <w:r w:rsidRPr="00053330">
          <w:rPr>
            <w:color w:val="0D0D0D" w:themeColor="text1" w:themeTint="F2"/>
            <w:sz w:val="20"/>
            <w:szCs w:val="20"/>
            <w:rPrChange w:id="9287"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288" w:author="Barr" w:date="2017-03-06T17:13:00Z"/>
          <w:color w:val="0D0D0D" w:themeColor="text1" w:themeTint="F2"/>
          <w:sz w:val="20"/>
          <w:szCs w:val="20"/>
          <w:rPrChange w:id="9289" w:author="Barr" w:date="2018-01-08T12:05:00Z">
            <w:rPr>
              <w:ins w:id="9290" w:author="Barr" w:date="2017-03-06T17:13:00Z"/>
              <w:sz w:val="20"/>
              <w:szCs w:val="20"/>
            </w:rPr>
          </w:rPrChange>
        </w:rPr>
      </w:pPr>
      <w:ins w:id="9291" w:author="Barr" w:date="2017-03-06T17:13:00Z">
        <w:r w:rsidRPr="00053330">
          <w:rPr>
            <w:b/>
            <w:bCs/>
            <w:color w:val="0D0D0D" w:themeColor="text1" w:themeTint="F2"/>
            <w:sz w:val="20"/>
            <w:szCs w:val="20"/>
            <w:rPrChange w:id="9292" w:author="Barr" w:date="2018-01-08T12:05:00Z">
              <w:rPr>
                <w:b/>
                <w:bCs/>
                <w:sz w:val="20"/>
                <w:szCs w:val="20"/>
              </w:rPr>
            </w:rPrChange>
          </w:rPr>
          <w:t>2349. Prophecy given to Raymond Aguilera on 11 July 2016 at 2:44 PM</w:t>
        </w:r>
      </w:ins>
    </w:p>
    <w:p w:rsidR="0084760E" w:rsidRPr="00053330" w:rsidRDefault="0084760E" w:rsidP="0084760E">
      <w:pPr>
        <w:pStyle w:val="NormalWeb"/>
        <w:spacing w:before="0" w:beforeAutospacing="0" w:after="0" w:afterAutospacing="0"/>
        <w:rPr>
          <w:ins w:id="9293" w:author="Barr" w:date="2017-03-06T17:13:00Z"/>
          <w:color w:val="0D0D0D" w:themeColor="text1" w:themeTint="F2"/>
          <w:sz w:val="20"/>
          <w:szCs w:val="20"/>
          <w:rPrChange w:id="9294" w:author="Barr" w:date="2018-01-08T12:05:00Z">
            <w:rPr>
              <w:ins w:id="9295" w:author="Barr" w:date="2017-03-06T17:13:00Z"/>
              <w:sz w:val="20"/>
              <w:szCs w:val="20"/>
            </w:rPr>
          </w:rPrChange>
        </w:rPr>
      </w:pPr>
    </w:p>
    <w:p w:rsidR="0084760E" w:rsidRPr="00053330" w:rsidRDefault="0084760E" w:rsidP="0084760E">
      <w:pPr>
        <w:pStyle w:val="NormalWeb"/>
        <w:spacing w:before="0" w:beforeAutospacing="0" w:after="0" w:afterAutospacing="0"/>
        <w:rPr>
          <w:ins w:id="9296" w:author="Barr" w:date="2017-03-06T17:25:00Z"/>
          <w:color w:val="0D0D0D" w:themeColor="text1" w:themeTint="F2"/>
          <w:sz w:val="20"/>
          <w:szCs w:val="20"/>
          <w:rPrChange w:id="9297" w:author="Barr" w:date="2018-01-08T12:05:00Z">
            <w:rPr>
              <w:ins w:id="9298" w:author="Barr" w:date="2017-03-06T17:25:00Z"/>
              <w:sz w:val="20"/>
              <w:szCs w:val="20"/>
            </w:rPr>
          </w:rPrChange>
        </w:rPr>
      </w:pPr>
      <w:ins w:id="9299" w:author="Barr" w:date="2017-03-06T17:13:00Z">
        <w:r w:rsidRPr="00053330">
          <w:rPr>
            <w:color w:val="0D0D0D" w:themeColor="text1" w:themeTint="F2"/>
            <w:sz w:val="20"/>
            <w:szCs w:val="20"/>
            <w:rPrChange w:id="9300" w:author="Barr" w:date="2018-01-08T12:05:00Z">
              <w:rPr>
                <w:sz w:val="20"/>
                <w:szCs w:val="20"/>
              </w:rPr>
            </w:rPrChange>
          </w:rPr>
          <w:t>Listen, Reymundo, the plan is set. The owl will seek the rat. The rat has many, many offspring scattered all over the world. These little rats are running governments all over this planet with the help of many pastors, who claim, they know Jesus Christ. I am going to collect all of these pastors and government leaders and throw them into this pit I have made for them. Satan will keep them warm with his flames. For they all deserve their blessings for walking in the flesh and fighting the Holy Spirit.</w:t>
        </w:r>
      </w:ins>
    </w:p>
    <w:p w:rsidR="00601A7C" w:rsidRPr="00053330" w:rsidRDefault="00601A7C" w:rsidP="0084760E">
      <w:pPr>
        <w:pStyle w:val="NormalWeb"/>
        <w:spacing w:before="0" w:beforeAutospacing="0" w:after="0" w:afterAutospacing="0"/>
        <w:rPr>
          <w:ins w:id="9301" w:author="Barr" w:date="2017-03-06T17:13:00Z"/>
          <w:color w:val="0D0D0D" w:themeColor="text1" w:themeTint="F2"/>
          <w:sz w:val="20"/>
          <w:szCs w:val="20"/>
          <w:rPrChange w:id="9302" w:author="Barr" w:date="2018-01-08T12:05:00Z">
            <w:rPr>
              <w:ins w:id="9303" w:author="Barr" w:date="2017-03-06T17:13:00Z"/>
              <w:sz w:val="20"/>
              <w:szCs w:val="20"/>
            </w:rPr>
          </w:rPrChange>
        </w:rPr>
      </w:pPr>
    </w:p>
    <w:p w:rsidR="0084760E" w:rsidRPr="00053330" w:rsidRDefault="0084760E" w:rsidP="0084760E">
      <w:pPr>
        <w:pStyle w:val="NormalWeb"/>
        <w:spacing w:before="0" w:beforeAutospacing="0" w:after="0" w:afterAutospacing="0"/>
        <w:rPr>
          <w:ins w:id="9304" w:author="Barr" w:date="2017-03-06T17:25:00Z"/>
          <w:color w:val="0D0D0D" w:themeColor="text1" w:themeTint="F2"/>
          <w:sz w:val="20"/>
          <w:szCs w:val="20"/>
          <w:rPrChange w:id="9305" w:author="Barr" w:date="2018-01-08T12:05:00Z">
            <w:rPr>
              <w:ins w:id="9306" w:author="Barr" w:date="2017-03-06T17:25:00Z"/>
              <w:sz w:val="20"/>
              <w:szCs w:val="20"/>
            </w:rPr>
          </w:rPrChange>
        </w:rPr>
      </w:pPr>
      <w:ins w:id="9307" w:author="Barr" w:date="2017-03-06T17:13:00Z">
        <w:r w:rsidRPr="00053330">
          <w:rPr>
            <w:color w:val="0D0D0D" w:themeColor="text1" w:themeTint="F2"/>
            <w:sz w:val="20"/>
            <w:szCs w:val="20"/>
            <w:rPrChange w:id="9308" w:author="Barr" w:date="2018-01-08T12:05:00Z">
              <w:rPr>
                <w:sz w:val="20"/>
                <w:szCs w:val="20"/>
              </w:rPr>
            </w:rPrChange>
          </w:rPr>
          <w:t>Look and see how corrupt all these people running for office are in the United States. Every year world leaders get worse and worse. I have had My Fill of evil. Judges are corrupt too, where justice means nothing.</w:t>
        </w:r>
      </w:ins>
    </w:p>
    <w:p w:rsidR="00601A7C" w:rsidRPr="00053330" w:rsidRDefault="00601A7C" w:rsidP="0084760E">
      <w:pPr>
        <w:pStyle w:val="NormalWeb"/>
        <w:spacing w:before="0" w:beforeAutospacing="0" w:after="0" w:afterAutospacing="0"/>
        <w:rPr>
          <w:ins w:id="9309" w:author="Barr" w:date="2017-03-06T17:13:00Z"/>
          <w:color w:val="0D0D0D" w:themeColor="text1" w:themeTint="F2"/>
          <w:sz w:val="20"/>
          <w:szCs w:val="20"/>
          <w:rPrChange w:id="9310" w:author="Barr" w:date="2018-01-08T12:05:00Z">
            <w:rPr>
              <w:ins w:id="9311" w:author="Barr" w:date="2017-03-06T17:13:00Z"/>
              <w:sz w:val="20"/>
              <w:szCs w:val="20"/>
            </w:rPr>
          </w:rPrChange>
        </w:rPr>
      </w:pPr>
    </w:p>
    <w:p w:rsidR="0084760E" w:rsidRPr="00053330" w:rsidRDefault="0084760E" w:rsidP="0084760E">
      <w:pPr>
        <w:pStyle w:val="NormalWeb"/>
        <w:spacing w:before="0" w:beforeAutospacing="0" w:after="0" w:afterAutospacing="0"/>
        <w:rPr>
          <w:ins w:id="9312" w:author="Barr" w:date="2017-03-06T17:13:00Z"/>
          <w:color w:val="0D0D0D" w:themeColor="text1" w:themeTint="F2"/>
          <w:sz w:val="20"/>
          <w:szCs w:val="20"/>
          <w:rPrChange w:id="9313" w:author="Barr" w:date="2018-01-08T12:05:00Z">
            <w:rPr>
              <w:ins w:id="9314" w:author="Barr" w:date="2017-03-06T17:13:00Z"/>
              <w:sz w:val="20"/>
              <w:szCs w:val="20"/>
            </w:rPr>
          </w:rPrChange>
        </w:rPr>
      </w:pPr>
      <w:ins w:id="9315" w:author="Barr" w:date="2017-03-06T17:13:00Z">
        <w:r w:rsidRPr="00053330">
          <w:rPr>
            <w:color w:val="0D0D0D" w:themeColor="text1" w:themeTint="F2"/>
            <w:sz w:val="20"/>
            <w:szCs w:val="20"/>
            <w:rPrChange w:id="9316" w:author="Barr" w:date="2018-01-08T12:05:00Z">
              <w:rPr>
                <w:sz w:val="20"/>
                <w:szCs w:val="20"/>
              </w:rPr>
            </w:rPrChange>
          </w:rPr>
          <w:t>The way of man is finished. The way of Jesus Christ is at your front door. This prophecy will mean nothing to non-believers for they are seeking power, money, and fleshly things. Remember, what it says in the Bible about a fool and his ways. So be it! So be it! So be it!</w:t>
        </w:r>
      </w:ins>
    </w:p>
    <w:p w:rsidR="0084760E" w:rsidRPr="00053330" w:rsidRDefault="0084760E" w:rsidP="0084760E">
      <w:pPr>
        <w:pStyle w:val="Heading1"/>
        <w:spacing w:before="0"/>
        <w:rPr>
          <w:ins w:id="9317" w:author="Barr" w:date="2017-03-06T17:13:00Z"/>
          <w:color w:val="0D0D0D" w:themeColor="text1" w:themeTint="F2"/>
          <w:sz w:val="20"/>
          <w:rPrChange w:id="9318" w:author="Barr" w:date="2018-01-08T12:05:00Z">
            <w:rPr>
              <w:ins w:id="9319" w:author="Barr" w:date="2017-03-06T17:13:00Z"/>
              <w:sz w:val="20"/>
            </w:rPr>
          </w:rPrChange>
        </w:rPr>
      </w:pPr>
    </w:p>
    <w:p w:rsidR="0084760E" w:rsidRPr="00053330" w:rsidRDefault="0084760E" w:rsidP="0084760E">
      <w:pPr>
        <w:pStyle w:val="Heading1"/>
        <w:spacing w:before="0"/>
        <w:rPr>
          <w:ins w:id="9320" w:author="Barr" w:date="2017-03-06T17:13:00Z"/>
          <w:color w:val="0D0D0D" w:themeColor="text1" w:themeTint="F2"/>
          <w:sz w:val="20"/>
          <w:rPrChange w:id="9321" w:author="Barr" w:date="2018-01-08T12:05:00Z">
            <w:rPr>
              <w:ins w:id="9322" w:author="Barr" w:date="2017-03-06T17:13:00Z"/>
              <w:sz w:val="20"/>
            </w:rPr>
          </w:rPrChange>
        </w:rPr>
      </w:pPr>
      <w:ins w:id="9323" w:author="Barr" w:date="2017-03-06T17:13:00Z">
        <w:r w:rsidRPr="00053330">
          <w:rPr>
            <w:color w:val="0D0D0D" w:themeColor="text1" w:themeTint="F2"/>
            <w:sz w:val="20"/>
            <w:rPrChange w:id="9324" w:author="Barr" w:date="2018-01-08T12:05:00Z">
              <w:rPr>
                <w:sz w:val="20"/>
              </w:rPr>
            </w:rPrChange>
          </w:rPr>
          <w:t>2350. Prophecy – The next mission trip</w:t>
        </w:r>
      </w:ins>
    </w:p>
    <w:p w:rsidR="0084760E" w:rsidRPr="00053330" w:rsidRDefault="0084760E" w:rsidP="0084760E">
      <w:pPr>
        <w:pStyle w:val="NormalWeb"/>
        <w:spacing w:before="0" w:beforeAutospacing="0" w:after="0" w:afterAutospacing="0"/>
        <w:rPr>
          <w:ins w:id="9325" w:author="Barr" w:date="2017-03-06T17:13:00Z"/>
          <w:color w:val="0D0D0D" w:themeColor="text1" w:themeTint="F2"/>
          <w:sz w:val="20"/>
          <w:szCs w:val="20"/>
          <w:rPrChange w:id="9326" w:author="Barr" w:date="2018-01-08T12:05:00Z">
            <w:rPr>
              <w:ins w:id="9327" w:author="Barr" w:date="2017-03-06T17:13:00Z"/>
              <w:sz w:val="20"/>
              <w:szCs w:val="20"/>
            </w:rPr>
          </w:rPrChange>
        </w:rPr>
      </w:pPr>
      <w:ins w:id="9328" w:author="Barr" w:date="2017-03-06T17:13:00Z">
        <w:r w:rsidRPr="00053330">
          <w:rPr>
            <w:color w:val="0D0D0D" w:themeColor="text1" w:themeTint="F2"/>
            <w:sz w:val="20"/>
            <w:szCs w:val="20"/>
            <w:rPrChange w:id="9329"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330" w:author="Barr" w:date="2017-03-06T17:13:00Z"/>
          <w:color w:val="0D0D0D" w:themeColor="text1" w:themeTint="F2"/>
          <w:sz w:val="20"/>
          <w:szCs w:val="20"/>
          <w:rPrChange w:id="9331" w:author="Barr" w:date="2018-01-08T12:05:00Z">
            <w:rPr>
              <w:ins w:id="9332" w:author="Barr" w:date="2017-03-06T17:13:00Z"/>
              <w:sz w:val="20"/>
              <w:szCs w:val="20"/>
            </w:rPr>
          </w:rPrChange>
        </w:rPr>
      </w:pPr>
      <w:ins w:id="9333" w:author="Barr" w:date="2017-03-06T17:13:00Z">
        <w:r w:rsidRPr="00053330">
          <w:rPr>
            <w:b/>
            <w:bCs/>
            <w:color w:val="0D0D0D" w:themeColor="text1" w:themeTint="F2"/>
            <w:sz w:val="20"/>
            <w:szCs w:val="20"/>
            <w:rPrChange w:id="9334" w:author="Barr" w:date="2018-01-08T12:05:00Z">
              <w:rPr>
                <w:b/>
                <w:bCs/>
                <w:sz w:val="20"/>
                <w:szCs w:val="20"/>
              </w:rPr>
            </w:rPrChange>
          </w:rPr>
          <w:t>2350. Prophecy given to Raymond Aguilera on 18 July 2016 at 9:42 AM</w:t>
        </w:r>
      </w:ins>
    </w:p>
    <w:p w:rsidR="0084760E" w:rsidRPr="00053330" w:rsidRDefault="0084760E" w:rsidP="0084760E">
      <w:pPr>
        <w:pStyle w:val="NormalWeb"/>
        <w:spacing w:before="0" w:beforeAutospacing="0" w:after="0" w:afterAutospacing="0"/>
        <w:rPr>
          <w:ins w:id="9335" w:author="Barr" w:date="2017-03-06T17:13:00Z"/>
          <w:color w:val="0D0D0D" w:themeColor="text1" w:themeTint="F2"/>
          <w:sz w:val="20"/>
          <w:szCs w:val="20"/>
          <w:rPrChange w:id="9336" w:author="Barr" w:date="2018-01-08T12:05:00Z">
            <w:rPr>
              <w:ins w:id="9337" w:author="Barr" w:date="2017-03-06T17:13:00Z"/>
              <w:sz w:val="20"/>
              <w:szCs w:val="20"/>
            </w:rPr>
          </w:rPrChange>
        </w:rPr>
      </w:pPr>
    </w:p>
    <w:p w:rsidR="0084760E" w:rsidRPr="00053330" w:rsidRDefault="0084760E" w:rsidP="0084760E">
      <w:pPr>
        <w:pStyle w:val="NormalWeb"/>
        <w:spacing w:before="0" w:beforeAutospacing="0" w:after="0" w:afterAutospacing="0"/>
        <w:rPr>
          <w:ins w:id="9338" w:author="Barr" w:date="2017-03-06T17:13:00Z"/>
          <w:color w:val="0D0D0D" w:themeColor="text1" w:themeTint="F2"/>
          <w:sz w:val="20"/>
          <w:szCs w:val="20"/>
          <w:rPrChange w:id="9339" w:author="Barr" w:date="2018-01-08T12:05:00Z">
            <w:rPr>
              <w:ins w:id="9340" w:author="Barr" w:date="2017-03-06T17:13:00Z"/>
              <w:sz w:val="20"/>
              <w:szCs w:val="20"/>
            </w:rPr>
          </w:rPrChange>
        </w:rPr>
      </w:pPr>
      <w:ins w:id="9341" w:author="Barr" w:date="2017-03-06T17:13:00Z">
        <w:r w:rsidRPr="00053330">
          <w:rPr>
            <w:color w:val="0D0D0D" w:themeColor="text1" w:themeTint="F2"/>
            <w:sz w:val="20"/>
            <w:szCs w:val="20"/>
            <w:rPrChange w:id="9342" w:author="Barr" w:date="2018-01-08T12:05:00Z">
              <w:rPr>
                <w:sz w:val="20"/>
                <w:szCs w:val="20"/>
              </w:rPr>
            </w:rPrChange>
          </w:rPr>
          <w:t>Keep setting up the next mission trip. The honeycomb is ready for eating. This mission will affect many lives. Some will die others will live. I am going to send you more funds as We get closer to your leaving. The horse is still resisting, but I will correct all loose ends. I will blind those who need to be blinded.</w:t>
        </w:r>
      </w:ins>
    </w:p>
    <w:p w:rsidR="0084760E" w:rsidRPr="00053330" w:rsidRDefault="0084760E" w:rsidP="0084760E">
      <w:pPr>
        <w:pStyle w:val="NormalWeb"/>
        <w:spacing w:before="0" w:beforeAutospacing="0" w:after="0" w:afterAutospacing="0"/>
        <w:rPr>
          <w:ins w:id="9343" w:author="Barr" w:date="2017-03-06T17:13:00Z"/>
          <w:color w:val="0D0D0D" w:themeColor="text1" w:themeTint="F2"/>
          <w:sz w:val="20"/>
          <w:szCs w:val="20"/>
          <w:rPrChange w:id="9344" w:author="Barr" w:date="2018-01-08T12:05:00Z">
            <w:rPr>
              <w:ins w:id="9345" w:author="Barr" w:date="2017-03-06T17:13:00Z"/>
              <w:sz w:val="20"/>
              <w:szCs w:val="20"/>
            </w:rPr>
          </w:rPrChange>
        </w:rPr>
      </w:pPr>
    </w:p>
    <w:p w:rsidR="0084760E" w:rsidRPr="00053330" w:rsidRDefault="0084760E" w:rsidP="0084760E">
      <w:pPr>
        <w:pStyle w:val="NormalWeb"/>
        <w:spacing w:before="0" w:beforeAutospacing="0" w:after="0" w:afterAutospacing="0"/>
        <w:rPr>
          <w:ins w:id="9346" w:author="Barr" w:date="2017-03-06T17:13:00Z"/>
          <w:color w:val="0D0D0D" w:themeColor="text1" w:themeTint="F2"/>
          <w:sz w:val="20"/>
          <w:szCs w:val="20"/>
          <w:rPrChange w:id="9347" w:author="Barr" w:date="2018-01-08T12:05:00Z">
            <w:rPr>
              <w:ins w:id="9348" w:author="Barr" w:date="2017-03-06T17:13:00Z"/>
              <w:sz w:val="20"/>
              <w:szCs w:val="20"/>
            </w:rPr>
          </w:rPrChange>
        </w:rPr>
      </w:pPr>
      <w:ins w:id="9349" w:author="Barr" w:date="2017-03-06T17:13:00Z">
        <w:r w:rsidRPr="00053330">
          <w:rPr>
            <w:color w:val="0D0D0D" w:themeColor="text1" w:themeTint="F2"/>
            <w:sz w:val="20"/>
            <w:szCs w:val="20"/>
            <w:rPrChange w:id="9350" w:author="Barr" w:date="2018-01-08T12:05:00Z">
              <w:rPr>
                <w:sz w:val="20"/>
                <w:szCs w:val="20"/>
              </w:rPr>
            </w:rPrChange>
          </w:rPr>
          <w:t>The pharmacies are ready for the dead. The horseplay will stop, when the bombs begin to fall. Death will be common. The tears of many will fall like a river. The blind will lead the blind as in the past. The hunger for power has not changed in this world.</w:t>
        </w:r>
      </w:ins>
    </w:p>
    <w:p w:rsidR="0084760E" w:rsidRPr="00053330" w:rsidRDefault="0084760E" w:rsidP="0084760E">
      <w:pPr>
        <w:pStyle w:val="NormalWeb"/>
        <w:spacing w:before="0" w:beforeAutospacing="0" w:after="0" w:afterAutospacing="0"/>
        <w:rPr>
          <w:ins w:id="9351" w:author="Barr" w:date="2017-03-06T17:13:00Z"/>
          <w:color w:val="0D0D0D" w:themeColor="text1" w:themeTint="F2"/>
          <w:sz w:val="20"/>
          <w:szCs w:val="20"/>
          <w:rPrChange w:id="9352" w:author="Barr" w:date="2018-01-08T12:05:00Z">
            <w:rPr>
              <w:ins w:id="9353" w:author="Barr" w:date="2017-03-06T17:13:00Z"/>
              <w:sz w:val="20"/>
              <w:szCs w:val="20"/>
            </w:rPr>
          </w:rPrChange>
        </w:rPr>
      </w:pPr>
    </w:p>
    <w:p w:rsidR="0084760E" w:rsidRPr="00053330" w:rsidRDefault="0084760E" w:rsidP="0084760E">
      <w:pPr>
        <w:pStyle w:val="NormalWeb"/>
        <w:spacing w:before="0" w:beforeAutospacing="0" w:after="0" w:afterAutospacing="0"/>
        <w:rPr>
          <w:ins w:id="9354" w:author="Barr" w:date="2017-03-06T17:13:00Z"/>
          <w:color w:val="0D0D0D" w:themeColor="text1" w:themeTint="F2"/>
          <w:sz w:val="20"/>
          <w:szCs w:val="20"/>
          <w:rPrChange w:id="9355" w:author="Barr" w:date="2018-01-08T12:05:00Z">
            <w:rPr>
              <w:ins w:id="9356" w:author="Barr" w:date="2017-03-06T17:13:00Z"/>
              <w:sz w:val="20"/>
              <w:szCs w:val="20"/>
            </w:rPr>
          </w:rPrChange>
        </w:rPr>
      </w:pPr>
      <w:ins w:id="9357" w:author="Barr" w:date="2017-03-06T17:13:00Z">
        <w:r w:rsidRPr="00053330">
          <w:rPr>
            <w:color w:val="0D0D0D" w:themeColor="text1" w:themeTint="F2"/>
            <w:sz w:val="20"/>
            <w:szCs w:val="20"/>
            <w:rPrChange w:id="9358" w:author="Barr" w:date="2018-01-08T12:05:00Z">
              <w:rPr>
                <w:sz w:val="20"/>
                <w:szCs w:val="20"/>
              </w:rPr>
            </w:rPrChange>
          </w:rPr>
          <w:t>Remember, Jehovah is in control no matter what happens. A ship will sink and many will die, because death means nothing to people seeking power. Get ready Reymundo for your mission trip, for the Power of Jehovah is set. So be it! So be it! So be it!</w:t>
        </w:r>
      </w:ins>
    </w:p>
    <w:p w:rsidR="0084760E" w:rsidRPr="00053330" w:rsidRDefault="0084760E" w:rsidP="0084760E">
      <w:pPr>
        <w:pStyle w:val="NormalWeb"/>
        <w:spacing w:before="0" w:beforeAutospacing="0" w:after="0" w:afterAutospacing="0"/>
        <w:rPr>
          <w:ins w:id="9359" w:author="Barr" w:date="2017-03-06T17:13:00Z"/>
          <w:b/>
          <w:bCs/>
          <w:color w:val="0D0D0D" w:themeColor="text1" w:themeTint="F2"/>
          <w:sz w:val="20"/>
          <w:szCs w:val="20"/>
          <w:rPrChange w:id="9360" w:author="Barr" w:date="2018-01-08T12:05:00Z">
            <w:rPr>
              <w:ins w:id="9361" w:author="Barr" w:date="2017-03-06T17:13:00Z"/>
              <w:b/>
              <w:bCs/>
              <w:sz w:val="20"/>
              <w:szCs w:val="20"/>
            </w:rPr>
          </w:rPrChange>
        </w:rPr>
      </w:pPr>
    </w:p>
    <w:p w:rsidR="0084760E" w:rsidRPr="00053330" w:rsidRDefault="0084760E" w:rsidP="0084760E">
      <w:pPr>
        <w:pStyle w:val="NormalWeb"/>
        <w:spacing w:before="0" w:beforeAutospacing="0" w:after="0" w:afterAutospacing="0"/>
        <w:rPr>
          <w:ins w:id="9362" w:author="Barr" w:date="2017-03-06T17:13:00Z"/>
          <w:color w:val="0D0D0D" w:themeColor="text1" w:themeTint="F2"/>
          <w:sz w:val="20"/>
          <w:szCs w:val="20"/>
          <w:rPrChange w:id="9363" w:author="Barr" w:date="2018-01-08T12:05:00Z">
            <w:rPr>
              <w:ins w:id="9364" w:author="Barr" w:date="2017-03-06T17:13:00Z"/>
              <w:sz w:val="20"/>
              <w:szCs w:val="20"/>
            </w:rPr>
          </w:rPrChange>
        </w:rPr>
      </w:pPr>
      <w:ins w:id="9365" w:author="Barr" w:date="2017-03-06T17:13:00Z">
        <w:r w:rsidRPr="00053330">
          <w:rPr>
            <w:b/>
            <w:bCs/>
            <w:color w:val="0D0D0D" w:themeColor="text1" w:themeTint="F2"/>
            <w:sz w:val="20"/>
            <w:szCs w:val="20"/>
            <w:rPrChange w:id="9366" w:author="Barr" w:date="2018-01-08T12:05:00Z">
              <w:rPr>
                <w:b/>
                <w:bCs/>
                <w:sz w:val="20"/>
                <w:szCs w:val="20"/>
              </w:rPr>
            </w:rPrChange>
          </w:rPr>
          <w:t>12:06 PM</w:t>
        </w:r>
      </w:ins>
    </w:p>
    <w:p w:rsidR="0084760E" w:rsidRPr="00053330" w:rsidRDefault="0084760E" w:rsidP="0084760E">
      <w:pPr>
        <w:pStyle w:val="NormalWeb"/>
        <w:spacing w:before="0" w:beforeAutospacing="0" w:after="0" w:afterAutospacing="0"/>
        <w:rPr>
          <w:ins w:id="9367" w:author="Barr" w:date="2017-03-06T17:13:00Z"/>
          <w:color w:val="0D0D0D" w:themeColor="text1" w:themeTint="F2"/>
          <w:sz w:val="20"/>
          <w:szCs w:val="20"/>
          <w:rPrChange w:id="9368" w:author="Barr" w:date="2018-01-08T12:05:00Z">
            <w:rPr>
              <w:ins w:id="9369" w:author="Barr" w:date="2017-03-06T17:13:00Z"/>
              <w:sz w:val="20"/>
              <w:szCs w:val="20"/>
            </w:rPr>
          </w:rPrChange>
        </w:rPr>
      </w:pPr>
      <w:ins w:id="9370" w:author="Barr" w:date="2017-03-06T17:13:00Z">
        <w:r w:rsidRPr="00053330">
          <w:rPr>
            <w:color w:val="0D0D0D" w:themeColor="text1" w:themeTint="F2"/>
            <w:sz w:val="20"/>
            <w:szCs w:val="20"/>
            <w:rPrChange w:id="9371" w:author="Barr" w:date="2018-01-08T12:05:00Z">
              <w:rPr>
                <w:sz w:val="20"/>
                <w:szCs w:val="20"/>
              </w:rPr>
            </w:rPrChange>
          </w:rPr>
          <w:t>The flowers have been planted. The flowers have been watered. These prophecies are being fulfilled as we speak.</w:t>
        </w:r>
      </w:ins>
    </w:p>
    <w:p w:rsidR="0084760E" w:rsidRPr="00053330" w:rsidRDefault="0084760E" w:rsidP="0084760E">
      <w:pPr>
        <w:pStyle w:val="Heading1"/>
        <w:spacing w:before="0"/>
        <w:rPr>
          <w:ins w:id="9372" w:author="Barr" w:date="2017-03-06T17:13:00Z"/>
          <w:color w:val="0D0D0D" w:themeColor="text1" w:themeTint="F2"/>
          <w:sz w:val="20"/>
          <w:rPrChange w:id="9373" w:author="Barr" w:date="2018-01-08T12:05:00Z">
            <w:rPr>
              <w:ins w:id="9374" w:author="Barr" w:date="2017-03-06T17:13:00Z"/>
              <w:sz w:val="20"/>
            </w:rPr>
          </w:rPrChange>
        </w:rPr>
      </w:pPr>
    </w:p>
    <w:p w:rsidR="0084760E" w:rsidRPr="00053330" w:rsidRDefault="0084760E" w:rsidP="0084760E">
      <w:pPr>
        <w:pStyle w:val="Heading1"/>
        <w:spacing w:before="0"/>
        <w:rPr>
          <w:ins w:id="9375" w:author="Barr" w:date="2017-03-06T17:13:00Z"/>
          <w:color w:val="0D0D0D" w:themeColor="text1" w:themeTint="F2"/>
          <w:sz w:val="20"/>
          <w:rPrChange w:id="9376" w:author="Barr" w:date="2018-01-08T12:05:00Z">
            <w:rPr>
              <w:ins w:id="9377" w:author="Barr" w:date="2017-03-06T17:13:00Z"/>
              <w:sz w:val="20"/>
            </w:rPr>
          </w:rPrChange>
        </w:rPr>
      </w:pPr>
      <w:ins w:id="9378" w:author="Barr" w:date="2017-03-06T17:13:00Z">
        <w:r w:rsidRPr="00053330">
          <w:rPr>
            <w:color w:val="0D0D0D" w:themeColor="text1" w:themeTint="F2"/>
            <w:sz w:val="20"/>
            <w:rPrChange w:id="9379" w:author="Barr" w:date="2018-01-08T12:05:00Z">
              <w:rPr>
                <w:sz w:val="20"/>
              </w:rPr>
            </w:rPrChange>
          </w:rPr>
          <w:t>2351. Prophecy – The Shot Heard Around the World</w:t>
        </w:r>
      </w:ins>
    </w:p>
    <w:p w:rsidR="0084760E" w:rsidRPr="00053330" w:rsidRDefault="0084760E" w:rsidP="0084760E">
      <w:pPr>
        <w:pStyle w:val="NormalWeb"/>
        <w:spacing w:before="0" w:beforeAutospacing="0" w:after="0" w:afterAutospacing="0"/>
        <w:rPr>
          <w:ins w:id="9380" w:author="Barr" w:date="2017-03-06T17:13:00Z"/>
          <w:color w:val="0D0D0D" w:themeColor="text1" w:themeTint="F2"/>
          <w:sz w:val="20"/>
          <w:szCs w:val="20"/>
          <w:rPrChange w:id="9381" w:author="Barr" w:date="2018-01-08T12:05:00Z">
            <w:rPr>
              <w:ins w:id="9382" w:author="Barr" w:date="2017-03-06T17:13:00Z"/>
              <w:sz w:val="20"/>
              <w:szCs w:val="20"/>
            </w:rPr>
          </w:rPrChange>
        </w:rPr>
      </w:pPr>
      <w:ins w:id="9383" w:author="Barr" w:date="2017-03-06T17:13:00Z">
        <w:r w:rsidRPr="00053330">
          <w:rPr>
            <w:color w:val="0D0D0D" w:themeColor="text1" w:themeTint="F2"/>
            <w:sz w:val="20"/>
            <w:szCs w:val="20"/>
            <w:rPrChange w:id="9384"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385" w:author="Barr" w:date="2017-03-06T17:13:00Z"/>
          <w:color w:val="0D0D0D" w:themeColor="text1" w:themeTint="F2"/>
          <w:sz w:val="20"/>
          <w:szCs w:val="20"/>
          <w:rPrChange w:id="9386" w:author="Barr" w:date="2018-01-08T12:05:00Z">
            <w:rPr>
              <w:ins w:id="9387" w:author="Barr" w:date="2017-03-06T17:13:00Z"/>
              <w:sz w:val="20"/>
              <w:szCs w:val="20"/>
            </w:rPr>
          </w:rPrChange>
        </w:rPr>
      </w:pPr>
      <w:ins w:id="9388" w:author="Barr" w:date="2017-03-06T17:13:00Z">
        <w:r w:rsidRPr="00053330">
          <w:rPr>
            <w:b/>
            <w:bCs/>
            <w:color w:val="0D0D0D" w:themeColor="text1" w:themeTint="F2"/>
            <w:sz w:val="20"/>
            <w:szCs w:val="20"/>
            <w:rPrChange w:id="9389" w:author="Barr" w:date="2018-01-08T12:05:00Z">
              <w:rPr>
                <w:b/>
                <w:bCs/>
                <w:sz w:val="20"/>
                <w:szCs w:val="20"/>
              </w:rPr>
            </w:rPrChange>
          </w:rPr>
          <w:t>2351. Prophecy given to Raymond Aguilera on 19 August 2016 at 12:58 AM</w:t>
        </w:r>
      </w:ins>
    </w:p>
    <w:p w:rsidR="0084760E" w:rsidRPr="00053330" w:rsidRDefault="0084760E" w:rsidP="0084760E">
      <w:pPr>
        <w:pStyle w:val="NormalWeb"/>
        <w:spacing w:before="0" w:beforeAutospacing="0" w:after="0" w:afterAutospacing="0"/>
        <w:rPr>
          <w:ins w:id="9390" w:author="Barr" w:date="2017-03-06T17:13:00Z"/>
          <w:color w:val="0D0D0D" w:themeColor="text1" w:themeTint="F2"/>
          <w:sz w:val="20"/>
          <w:szCs w:val="20"/>
          <w:rPrChange w:id="9391" w:author="Barr" w:date="2018-01-08T12:05:00Z">
            <w:rPr>
              <w:ins w:id="9392" w:author="Barr" w:date="2017-03-06T17:13:00Z"/>
              <w:sz w:val="20"/>
              <w:szCs w:val="20"/>
            </w:rPr>
          </w:rPrChange>
        </w:rPr>
      </w:pPr>
    </w:p>
    <w:p w:rsidR="0084760E" w:rsidRPr="00053330" w:rsidRDefault="0084760E" w:rsidP="0084760E">
      <w:pPr>
        <w:pStyle w:val="NormalWeb"/>
        <w:spacing w:before="0" w:beforeAutospacing="0" w:after="0" w:afterAutospacing="0"/>
        <w:rPr>
          <w:ins w:id="9393" w:author="Barr" w:date="2017-03-06T17:13:00Z"/>
          <w:color w:val="0D0D0D" w:themeColor="text1" w:themeTint="F2"/>
          <w:sz w:val="20"/>
          <w:szCs w:val="20"/>
          <w:rPrChange w:id="9394" w:author="Barr" w:date="2018-01-08T12:05:00Z">
            <w:rPr>
              <w:ins w:id="9395" w:author="Barr" w:date="2017-03-06T17:13:00Z"/>
              <w:sz w:val="20"/>
              <w:szCs w:val="20"/>
            </w:rPr>
          </w:rPrChange>
        </w:rPr>
      </w:pPr>
      <w:ins w:id="9396" w:author="Barr" w:date="2017-03-06T17:13:00Z">
        <w:r w:rsidRPr="00053330">
          <w:rPr>
            <w:color w:val="0D0D0D" w:themeColor="text1" w:themeTint="F2"/>
            <w:sz w:val="20"/>
            <w:szCs w:val="20"/>
            <w:rPrChange w:id="9397" w:author="Barr" w:date="2018-01-08T12:05:00Z">
              <w:rPr>
                <w:sz w:val="20"/>
                <w:szCs w:val="20"/>
              </w:rPr>
            </w:rPrChange>
          </w:rPr>
          <w:t>There is going to be a shot in the United States that is going to be heard around the world. All fragments of the government will be affected. This course will affect the Stock Markets and the monetary system of the world. Evil you want, evil you will get.</w:t>
        </w:r>
      </w:ins>
    </w:p>
    <w:p w:rsidR="0084760E" w:rsidRPr="00053330" w:rsidRDefault="0084760E" w:rsidP="0084760E">
      <w:pPr>
        <w:pStyle w:val="NormalWeb"/>
        <w:spacing w:before="0" w:beforeAutospacing="0" w:after="0" w:afterAutospacing="0"/>
        <w:rPr>
          <w:ins w:id="9398" w:author="Barr" w:date="2017-03-06T17:13:00Z"/>
          <w:color w:val="0D0D0D" w:themeColor="text1" w:themeTint="F2"/>
          <w:sz w:val="20"/>
          <w:szCs w:val="20"/>
          <w:rPrChange w:id="9399" w:author="Barr" w:date="2018-01-08T12:05:00Z">
            <w:rPr>
              <w:ins w:id="9400" w:author="Barr" w:date="2017-03-06T17:13:00Z"/>
              <w:sz w:val="20"/>
              <w:szCs w:val="20"/>
            </w:rPr>
          </w:rPrChange>
        </w:rPr>
      </w:pPr>
    </w:p>
    <w:p w:rsidR="0084760E" w:rsidRPr="00053330" w:rsidRDefault="0084760E" w:rsidP="0084760E">
      <w:pPr>
        <w:pStyle w:val="NormalWeb"/>
        <w:spacing w:before="0" w:beforeAutospacing="0" w:after="0" w:afterAutospacing="0"/>
        <w:rPr>
          <w:ins w:id="9401" w:author="Barr" w:date="2017-03-06T17:13:00Z"/>
          <w:color w:val="0D0D0D" w:themeColor="text1" w:themeTint="F2"/>
          <w:sz w:val="20"/>
          <w:szCs w:val="20"/>
          <w:rPrChange w:id="9402" w:author="Barr" w:date="2018-01-08T12:05:00Z">
            <w:rPr>
              <w:ins w:id="9403" w:author="Barr" w:date="2017-03-06T17:13:00Z"/>
              <w:sz w:val="20"/>
              <w:szCs w:val="20"/>
            </w:rPr>
          </w:rPrChange>
        </w:rPr>
      </w:pPr>
      <w:ins w:id="9404" w:author="Barr" w:date="2017-03-06T17:13:00Z">
        <w:r w:rsidRPr="00053330">
          <w:rPr>
            <w:color w:val="0D0D0D" w:themeColor="text1" w:themeTint="F2"/>
            <w:sz w:val="20"/>
            <w:szCs w:val="20"/>
            <w:rPrChange w:id="9405" w:author="Barr" w:date="2018-01-08T12:05:00Z">
              <w:rPr>
                <w:sz w:val="20"/>
                <w:szCs w:val="20"/>
              </w:rPr>
            </w:rPrChange>
          </w:rPr>
          <w:t>Governments ruled by Godly principles are under My Protection. Evil governments are under the protection of Satan. Obey or fall says Jehovah, Jesus Christ, and the Holy Spirit. It is that simple. Follow Jehovah, Jesus Christ and the Holy Spirit, and you are under the Covering of the Power of Power.</w:t>
        </w:r>
      </w:ins>
    </w:p>
    <w:p w:rsidR="0084760E" w:rsidRPr="00053330" w:rsidRDefault="0084760E" w:rsidP="0084760E">
      <w:pPr>
        <w:pStyle w:val="NormalWeb"/>
        <w:spacing w:before="0" w:beforeAutospacing="0" w:after="0" w:afterAutospacing="0"/>
        <w:rPr>
          <w:ins w:id="9406" w:author="Barr" w:date="2017-03-06T17:13:00Z"/>
          <w:color w:val="0D0D0D" w:themeColor="text1" w:themeTint="F2"/>
          <w:sz w:val="20"/>
          <w:szCs w:val="20"/>
          <w:rPrChange w:id="9407" w:author="Barr" w:date="2018-01-08T12:05:00Z">
            <w:rPr>
              <w:ins w:id="9408" w:author="Barr" w:date="2017-03-06T17:13:00Z"/>
              <w:sz w:val="20"/>
              <w:szCs w:val="20"/>
            </w:rPr>
          </w:rPrChange>
        </w:rPr>
      </w:pPr>
    </w:p>
    <w:p w:rsidR="0084760E" w:rsidRPr="00053330" w:rsidRDefault="0084760E" w:rsidP="0084760E">
      <w:pPr>
        <w:pStyle w:val="NormalWeb"/>
        <w:spacing w:before="0" w:beforeAutospacing="0" w:after="0" w:afterAutospacing="0"/>
        <w:rPr>
          <w:ins w:id="9409" w:author="Barr" w:date="2017-03-06T17:13:00Z"/>
          <w:color w:val="0D0D0D" w:themeColor="text1" w:themeTint="F2"/>
          <w:sz w:val="20"/>
          <w:szCs w:val="20"/>
          <w:rPrChange w:id="9410" w:author="Barr" w:date="2018-01-08T12:05:00Z">
            <w:rPr>
              <w:ins w:id="9411" w:author="Barr" w:date="2017-03-06T17:13:00Z"/>
              <w:sz w:val="20"/>
              <w:szCs w:val="20"/>
            </w:rPr>
          </w:rPrChange>
        </w:rPr>
      </w:pPr>
      <w:ins w:id="9412" w:author="Barr" w:date="2017-03-06T17:13:00Z">
        <w:r w:rsidRPr="00053330">
          <w:rPr>
            <w:color w:val="0D0D0D" w:themeColor="text1" w:themeTint="F2"/>
            <w:sz w:val="20"/>
            <w:szCs w:val="20"/>
            <w:rPrChange w:id="9413" w:author="Barr" w:date="2018-01-08T12:05:00Z">
              <w:rPr>
                <w:sz w:val="20"/>
                <w:szCs w:val="20"/>
              </w:rPr>
            </w:rPrChange>
          </w:rPr>
          <w:t>Remember the shot that shook the world. People will still say, peace, peace, but there will be no peace. Wide is the road to destruction; narrow is the road to Salvation. Remember, My Reymundo has given you My Word before this happens. So be it! So be it! So be it!</w:t>
        </w:r>
      </w:ins>
    </w:p>
    <w:p w:rsidR="0084760E" w:rsidRPr="00053330" w:rsidRDefault="0084760E" w:rsidP="0084760E">
      <w:pPr>
        <w:rPr>
          <w:ins w:id="9414" w:author="Barr" w:date="2017-03-06T17:13:00Z"/>
          <w:color w:val="0D0D0D" w:themeColor="text1" w:themeTint="F2"/>
          <w:rPrChange w:id="9415" w:author="Barr" w:date="2018-01-08T12:05:00Z">
            <w:rPr>
              <w:ins w:id="9416" w:author="Barr" w:date="2017-03-06T17:13:00Z"/>
            </w:rPr>
          </w:rPrChange>
        </w:rPr>
      </w:pPr>
    </w:p>
    <w:p w:rsidR="0084760E" w:rsidRPr="00053330" w:rsidRDefault="0084760E" w:rsidP="0084760E">
      <w:pPr>
        <w:pStyle w:val="Heading1"/>
        <w:spacing w:before="0"/>
        <w:rPr>
          <w:ins w:id="9417" w:author="Barr" w:date="2017-03-06T17:13:00Z"/>
          <w:color w:val="0D0D0D" w:themeColor="text1" w:themeTint="F2"/>
          <w:sz w:val="20"/>
          <w:rPrChange w:id="9418" w:author="Barr" w:date="2018-01-08T12:05:00Z">
            <w:rPr>
              <w:ins w:id="9419" w:author="Barr" w:date="2017-03-06T17:13:00Z"/>
              <w:sz w:val="20"/>
            </w:rPr>
          </w:rPrChange>
        </w:rPr>
      </w:pPr>
      <w:ins w:id="9420" w:author="Barr" w:date="2017-03-06T17:13:00Z">
        <w:r w:rsidRPr="00053330">
          <w:rPr>
            <w:color w:val="0D0D0D" w:themeColor="text1" w:themeTint="F2"/>
            <w:sz w:val="20"/>
            <w:rPrChange w:id="9421" w:author="Barr" w:date="2018-01-08T12:05:00Z">
              <w:rPr>
                <w:sz w:val="20"/>
              </w:rPr>
            </w:rPrChange>
          </w:rPr>
          <w:t xml:space="preserve">2352. Prophecy – Two bad presidential politicians. </w:t>
        </w:r>
      </w:ins>
    </w:p>
    <w:p w:rsidR="0084760E" w:rsidRPr="00053330" w:rsidRDefault="0084760E" w:rsidP="0084760E">
      <w:pPr>
        <w:pStyle w:val="NormalWeb"/>
        <w:spacing w:before="0" w:beforeAutospacing="0" w:after="0" w:afterAutospacing="0"/>
        <w:rPr>
          <w:ins w:id="9422" w:author="Barr" w:date="2017-03-06T17:13:00Z"/>
          <w:color w:val="0D0D0D" w:themeColor="text1" w:themeTint="F2"/>
          <w:sz w:val="20"/>
          <w:szCs w:val="20"/>
          <w:rPrChange w:id="9423" w:author="Barr" w:date="2018-01-08T12:05:00Z">
            <w:rPr>
              <w:ins w:id="9424" w:author="Barr" w:date="2017-03-06T17:13:00Z"/>
              <w:sz w:val="20"/>
              <w:szCs w:val="20"/>
            </w:rPr>
          </w:rPrChange>
        </w:rPr>
      </w:pPr>
      <w:ins w:id="9425" w:author="Barr" w:date="2017-03-06T17:13:00Z">
        <w:r w:rsidRPr="00053330">
          <w:rPr>
            <w:color w:val="0D0D0D" w:themeColor="text1" w:themeTint="F2"/>
            <w:sz w:val="20"/>
            <w:szCs w:val="20"/>
            <w:rPrChange w:id="9426"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427" w:author="Barr" w:date="2017-03-06T17:13:00Z"/>
          <w:color w:val="0D0D0D" w:themeColor="text1" w:themeTint="F2"/>
          <w:sz w:val="20"/>
          <w:szCs w:val="20"/>
          <w:rPrChange w:id="9428" w:author="Barr" w:date="2018-01-08T12:05:00Z">
            <w:rPr>
              <w:ins w:id="9429" w:author="Barr" w:date="2017-03-06T17:13:00Z"/>
              <w:sz w:val="20"/>
              <w:szCs w:val="20"/>
            </w:rPr>
          </w:rPrChange>
        </w:rPr>
      </w:pPr>
      <w:ins w:id="9430" w:author="Barr" w:date="2017-03-06T17:13:00Z">
        <w:r w:rsidRPr="00053330">
          <w:rPr>
            <w:b/>
            <w:bCs/>
            <w:color w:val="0D0D0D" w:themeColor="text1" w:themeTint="F2"/>
            <w:sz w:val="20"/>
            <w:szCs w:val="20"/>
            <w:rPrChange w:id="9431" w:author="Barr" w:date="2018-01-08T12:05:00Z">
              <w:rPr>
                <w:b/>
                <w:bCs/>
                <w:sz w:val="20"/>
                <w:szCs w:val="20"/>
              </w:rPr>
            </w:rPrChange>
          </w:rPr>
          <w:t>2352. Prophecy given to Raymond Aguilera on 24 August 2016 at 5:18 AM</w:t>
        </w:r>
      </w:ins>
    </w:p>
    <w:p w:rsidR="0084760E" w:rsidRPr="00053330" w:rsidRDefault="0084760E" w:rsidP="0084760E">
      <w:pPr>
        <w:pStyle w:val="NormalWeb"/>
        <w:spacing w:before="0" w:beforeAutospacing="0" w:after="0" w:afterAutospacing="0"/>
        <w:rPr>
          <w:ins w:id="9432" w:author="Barr" w:date="2017-03-06T17:13:00Z"/>
          <w:color w:val="0D0D0D" w:themeColor="text1" w:themeTint="F2"/>
          <w:sz w:val="20"/>
          <w:szCs w:val="20"/>
          <w:rPrChange w:id="9433" w:author="Barr" w:date="2018-01-08T12:05:00Z">
            <w:rPr>
              <w:ins w:id="9434" w:author="Barr" w:date="2017-03-06T17:13:00Z"/>
              <w:sz w:val="20"/>
              <w:szCs w:val="20"/>
            </w:rPr>
          </w:rPrChange>
        </w:rPr>
      </w:pPr>
    </w:p>
    <w:p w:rsidR="0084760E" w:rsidRPr="00053330" w:rsidRDefault="0084760E" w:rsidP="0084760E">
      <w:pPr>
        <w:pStyle w:val="NormalWeb"/>
        <w:spacing w:before="0" w:beforeAutospacing="0" w:after="0" w:afterAutospacing="0"/>
        <w:rPr>
          <w:ins w:id="9435" w:author="Barr" w:date="2017-03-06T17:13:00Z"/>
          <w:color w:val="0D0D0D" w:themeColor="text1" w:themeTint="F2"/>
          <w:sz w:val="20"/>
          <w:szCs w:val="20"/>
          <w:rPrChange w:id="9436" w:author="Barr" w:date="2018-01-08T12:05:00Z">
            <w:rPr>
              <w:ins w:id="9437" w:author="Barr" w:date="2017-03-06T17:13:00Z"/>
              <w:sz w:val="20"/>
              <w:szCs w:val="20"/>
            </w:rPr>
          </w:rPrChange>
        </w:rPr>
      </w:pPr>
      <w:ins w:id="9438" w:author="Barr" w:date="2017-03-06T17:13:00Z">
        <w:r w:rsidRPr="00053330">
          <w:rPr>
            <w:color w:val="0D0D0D" w:themeColor="text1" w:themeTint="F2"/>
            <w:sz w:val="20"/>
            <w:szCs w:val="20"/>
            <w:rPrChange w:id="9439" w:author="Barr" w:date="2018-01-08T12:05:00Z">
              <w:rPr>
                <w:sz w:val="20"/>
                <w:szCs w:val="20"/>
              </w:rPr>
            </w:rPrChange>
          </w:rPr>
          <w:t>What happens, when one cuts a piece of bad meat? The two pieces are cooked and eaten, or both are thrown away and fed to the dogs.</w:t>
        </w:r>
      </w:ins>
    </w:p>
    <w:p w:rsidR="0084760E" w:rsidRPr="00053330" w:rsidRDefault="0084760E" w:rsidP="0084760E">
      <w:pPr>
        <w:pStyle w:val="NormalWeb"/>
        <w:spacing w:before="0" w:beforeAutospacing="0" w:after="0" w:afterAutospacing="0"/>
        <w:rPr>
          <w:ins w:id="9440" w:author="Barr" w:date="2017-03-06T17:13:00Z"/>
          <w:color w:val="0D0D0D" w:themeColor="text1" w:themeTint="F2"/>
          <w:sz w:val="20"/>
          <w:szCs w:val="20"/>
          <w:rPrChange w:id="9441" w:author="Barr" w:date="2018-01-08T12:05:00Z">
            <w:rPr>
              <w:ins w:id="9442" w:author="Barr" w:date="2017-03-06T17:13:00Z"/>
              <w:sz w:val="20"/>
              <w:szCs w:val="20"/>
            </w:rPr>
          </w:rPrChange>
        </w:rPr>
      </w:pPr>
    </w:p>
    <w:p w:rsidR="0084760E" w:rsidRPr="00053330" w:rsidRDefault="0084760E" w:rsidP="0084760E">
      <w:pPr>
        <w:pStyle w:val="NormalWeb"/>
        <w:spacing w:before="0" w:beforeAutospacing="0" w:after="0" w:afterAutospacing="0"/>
        <w:rPr>
          <w:ins w:id="9443" w:author="Barr" w:date="2017-03-06T17:13:00Z"/>
          <w:color w:val="0D0D0D" w:themeColor="text1" w:themeTint="F2"/>
          <w:sz w:val="20"/>
          <w:szCs w:val="20"/>
          <w:rPrChange w:id="9444" w:author="Barr" w:date="2018-01-08T12:05:00Z">
            <w:rPr>
              <w:ins w:id="9445" w:author="Barr" w:date="2017-03-06T17:13:00Z"/>
              <w:sz w:val="20"/>
              <w:szCs w:val="20"/>
            </w:rPr>
          </w:rPrChange>
        </w:rPr>
      </w:pPr>
      <w:ins w:id="9446" w:author="Barr" w:date="2017-03-06T17:13:00Z">
        <w:r w:rsidRPr="00053330">
          <w:rPr>
            <w:color w:val="0D0D0D" w:themeColor="text1" w:themeTint="F2"/>
            <w:sz w:val="20"/>
            <w:szCs w:val="20"/>
            <w:rPrChange w:id="9447" w:author="Barr" w:date="2018-01-08T12:05:00Z">
              <w:rPr>
                <w:sz w:val="20"/>
                <w:szCs w:val="20"/>
              </w:rPr>
            </w:rPrChange>
          </w:rPr>
          <w:t>This is what the United States has; two bad presidential politicians. Both are rotten and evil. I have sealed their fate. Jehovah, Jesus Christ, and the Holy Spirit does not lie. Evil breeds evil. The United States is heading for a fall, off a large chasm.</w:t>
        </w:r>
      </w:ins>
    </w:p>
    <w:p w:rsidR="0084760E" w:rsidRPr="00053330" w:rsidRDefault="0084760E" w:rsidP="0084760E">
      <w:pPr>
        <w:pStyle w:val="NormalWeb"/>
        <w:spacing w:before="0" w:beforeAutospacing="0" w:after="0" w:afterAutospacing="0"/>
        <w:rPr>
          <w:ins w:id="9448" w:author="Barr" w:date="2017-03-06T17:13:00Z"/>
          <w:color w:val="0D0D0D" w:themeColor="text1" w:themeTint="F2"/>
          <w:sz w:val="20"/>
          <w:szCs w:val="20"/>
          <w:rPrChange w:id="9449" w:author="Barr" w:date="2018-01-08T12:05:00Z">
            <w:rPr>
              <w:ins w:id="9450" w:author="Barr" w:date="2017-03-06T17:13:00Z"/>
              <w:sz w:val="20"/>
              <w:szCs w:val="20"/>
            </w:rPr>
          </w:rPrChange>
        </w:rPr>
      </w:pPr>
      <w:ins w:id="9451" w:author="Barr" w:date="2017-03-06T17:13:00Z">
        <w:r w:rsidRPr="00053330">
          <w:rPr>
            <w:color w:val="0D0D0D" w:themeColor="text1" w:themeTint="F2"/>
            <w:sz w:val="20"/>
            <w:szCs w:val="20"/>
            <w:rPrChange w:id="9452" w:author="Barr" w:date="2018-01-08T12:05:00Z">
              <w:rPr>
                <w:sz w:val="20"/>
                <w:szCs w:val="20"/>
              </w:rPr>
            </w:rPrChange>
          </w:rPr>
          <w:t>The fall is before everyone’s eyes. Some see it plainly others hide their eyes and pretend it isn’t true. Wake-up America, evil is at your doorstep. Open your Bibles and learn the real values of your God Jehovah, Jesus Christ, and the Holy Spirit.</w:t>
        </w:r>
      </w:ins>
    </w:p>
    <w:p w:rsidR="0084760E" w:rsidRPr="00053330" w:rsidRDefault="0084760E" w:rsidP="0084760E">
      <w:pPr>
        <w:pStyle w:val="NormalWeb"/>
        <w:spacing w:before="0" w:beforeAutospacing="0" w:after="0" w:afterAutospacing="0"/>
        <w:rPr>
          <w:ins w:id="9453" w:author="Barr" w:date="2017-03-06T17:13:00Z"/>
          <w:color w:val="0D0D0D" w:themeColor="text1" w:themeTint="F2"/>
          <w:sz w:val="20"/>
          <w:szCs w:val="20"/>
          <w:rPrChange w:id="9454" w:author="Barr" w:date="2018-01-08T12:05:00Z">
            <w:rPr>
              <w:ins w:id="9455" w:author="Barr" w:date="2017-03-06T17:13:00Z"/>
              <w:sz w:val="20"/>
              <w:szCs w:val="20"/>
            </w:rPr>
          </w:rPrChange>
        </w:rPr>
      </w:pPr>
      <w:ins w:id="9456" w:author="Barr" w:date="2017-03-06T17:13:00Z">
        <w:r w:rsidRPr="00053330">
          <w:rPr>
            <w:color w:val="0D0D0D" w:themeColor="text1" w:themeTint="F2"/>
            <w:sz w:val="20"/>
            <w:szCs w:val="20"/>
            <w:rPrChange w:id="9457" w:author="Barr" w:date="2018-01-08T12:05:00Z">
              <w:rPr>
                <w:sz w:val="20"/>
                <w:szCs w:val="20"/>
              </w:rPr>
            </w:rPrChange>
          </w:rPr>
          <w:t>Remember what happened to Rome and Israel. Don’t say, I did not tell you before it happens. So be it! So be it! So be it! An idiot sees; an idiot does!</w:t>
        </w:r>
      </w:ins>
    </w:p>
    <w:p w:rsidR="0084760E" w:rsidRPr="00053330" w:rsidRDefault="0084760E" w:rsidP="0084760E">
      <w:pPr>
        <w:rPr>
          <w:ins w:id="9458" w:author="Barr" w:date="2017-03-06T17:13:00Z"/>
          <w:color w:val="0D0D0D" w:themeColor="text1" w:themeTint="F2"/>
          <w:rPrChange w:id="9459" w:author="Barr" w:date="2018-01-08T12:05:00Z">
            <w:rPr>
              <w:ins w:id="9460" w:author="Barr" w:date="2017-03-06T17:13:00Z"/>
            </w:rPr>
          </w:rPrChange>
        </w:rPr>
      </w:pPr>
    </w:p>
    <w:p w:rsidR="0084760E" w:rsidRPr="00053330" w:rsidRDefault="0084760E" w:rsidP="0084760E">
      <w:pPr>
        <w:pStyle w:val="NormalWeb"/>
        <w:spacing w:before="0" w:beforeAutospacing="0" w:after="0" w:afterAutospacing="0"/>
        <w:rPr>
          <w:ins w:id="9461" w:author="Barr" w:date="2017-03-06T17:13:00Z"/>
          <w:color w:val="0D0D0D" w:themeColor="text1" w:themeTint="F2"/>
          <w:sz w:val="20"/>
          <w:szCs w:val="20"/>
          <w:rPrChange w:id="9462" w:author="Barr" w:date="2018-01-08T12:05:00Z">
            <w:rPr>
              <w:ins w:id="9463" w:author="Barr" w:date="2017-03-06T17:13:00Z"/>
              <w:sz w:val="20"/>
              <w:szCs w:val="20"/>
            </w:rPr>
          </w:rPrChange>
        </w:rPr>
      </w:pPr>
      <w:ins w:id="9464" w:author="Barr" w:date="2017-03-06T17:13:00Z">
        <w:r w:rsidRPr="00053330">
          <w:rPr>
            <w:rStyle w:val="Strong"/>
            <w:color w:val="0D0D0D" w:themeColor="text1" w:themeTint="F2"/>
            <w:sz w:val="20"/>
            <w:szCs w:val="20"/>
            <w:rPrChange w:id="9465" w:author="Barr" w:date="2018-01-08T12:05:00Z">
              <w:rPr>
                <w:rStyle w:val="Strong"/>
                <w:sz w:val="20"/>
                <w:szCs w:val="20"/>
              </w:rPr>
            </w:rPrChange>
          </w:rPr>
          <w:t>Jerusalem, Israel</w:t>
        </w:r>
      </w:ins>
    </w:p>
    <w:p w:rsidR="0084760E" w:rsidRPr="00053330" w:rsidRDefault="0084760E" w:rsidP="0084760E">
      <w:pPr>
        <w:rPr>
          <w:ins w:id="9466" w:author="Barr" w:date="2017-03-06T17:13:00Z"/>
          <w:color w:val="0D0D0D" w:themeColor="text1" w:themeTint="F2"/>
          <w:rPrChange w:id="9467" w:author="Barr" w:date="2018-01-08T12:05:00Z">
            <w:rPr>
              <w:ins w:id="9468" w:author="Barr" w:date="2017-03-06T17:13:00Z"/>
            </w:rPr>
          </w:rPrChange>
        </w:rPr>
      </w:pPr>
      <w:ins w:id="9469" w:author="Barr" w:date="2017-03-06T17:13:00Z">
        <w:r w:rsidRPr="00053330">
          <w:rPr>
            <w:color w:val="0D0D0D" w:themeColor="text1" w:themeTint="F2"/>
            <w:rPrChange w:id="9470" w:author="Barr" w:date="2018-01-08T12:05:00Z">
              <w:rPr/>
            </w:rPrChange>
          </w:rPr>
          <w:fldChar w:fldCharType="begin"/>
        </w:r>
        <w:r w:rsidRPr="00053330">
          <w:rPr>
            <w:color w:val="0D0D0D" w:themeColor="text1" w:themeTint="F2"/>
            <w:rPrChange w:id="9471" w:author="Barr" w:date="2018-01-08T12:05:00Z">
              <w:rPr/>
            </w:rPrChange>
          </w:rPr>
          <w:instrText xml:space="preserve"> HYPERLINK "https://www.youtube.com/watch?v=YScNa_crq3g" \t "_blank" </w:instrText>
        </w:r>
        <w:r w:rsidRPr="00053330">
          <w:rPr>
            <w:color w:val="0D0D0D" w:themeColor="text1" w:themeTint="F2"/>
            <w:rPrChange w:id="9472" w:author="Barr" w:date="2018-01-08T12:05:00Z">
              <w:rPr/>
            </w:rPrChange>
          </w:rPr>
          <w:fldChar w:fldCharType="separate"/>
        </w:r>
        <w:r w:rsidRPr="00053330">
          <w:rPr>
            <w:color w:val="0D0D0D" w:themeColor="text1" w:themeTint="F2"/>
            <w:u w:val="single"/>
            <w:rPrChange w:id="9473" w:author="Barr" w:date="2018-01-08T12:05:00Z">
              <w:rPr>
                <w:color w:val="0000FF"/>
                <w:u w:val="single"/>
              </w:rPr>
            </w:rPrChange>
          </w:rPr>
          <w:t>2016 Mission Golden Gate Part 1of2 re done2</w:t>
        </w:r>
        <w:r w:rsidRPr="00053330">
          <w:rPr>
            <w:color w:val="0D0D0D" w:themeColor="text1" w:themeTint="F2"/>
            <w:rPrChange w:id="9474" w:author="Barr" w:date="2018-01-08T12:05:00Z">
              <w:rPr/>
            </w:rPrChange>
          </w:rPr>
          <w:fldChar w:fldCharType="end"/>
        </w:r>
      </w:ins>
    </w:p>
    <w:p w:rsidR="0084760E" w:rsidRPr="00053330" w:rsidRDefault="0084760E" w:rsidP="0084760E">
      <w:pPr>
        <w:pStyle w:val="NormalWeb"/>
        <w:spacing w:before="0" w:beforeAutospacing="0" w:after="0" w:afterAutospacing="0"/>
        <w:rPr>
          <w:ins w:id="9475" w:author="Barr" w:date="2017-03-06T17:13:00Z"/>
          <w:color w:val="0D0D0D" w:themeColor="text1" w:themeTint="F2"/>
          <w:sz w:val="20"/>
          <w:szCs w:val="20"/>
          <w:rPrChange w:id="9476" w:author="Barr" w:date="2018-01-08T12:05:00Z">
            <w:rPr>
              <w:ins w:id="9477" w:author="Barr" w:date="2017-03-06T17:13:00Z"/>
              <w:sz w:val="20"/>
              <w:szCs w:val="20"/>
            </w:rPr>
          </w:rPrChange>
        </w:rPr>
      </w:pPr>
      <w:ins w:id="9478" w:author="Barr" w:date="2017-03-06T17:13:00Z">
        <w:r w:rsidRPr="00053330">
          <w:rPr>
            <w:color w:val="0D0D0D" w:themeColor="text1" w:themeTint="F2"/>
            <w:sz w:val="20"/>
            <w:szCs w:val="20"/>
            <w:rPrChange w:id="9479" w:author="Barr" w:date="2018-01-08T12:05:00Z">
              <w:rPr>
                <w:sz w:val="20"/>
                <w:szCs w:val="20"/>
              </w:rPr>
            </w:rPrChange>
          </w:rPr>
          <w:fldChar w:fldCharType="begin"/>
        </w:r>
        <w:r w:rsidRPr="00053330">
          <w:rPr>
            <w:color w:val="0D0D0D" w:themeColor="text1" w:themeTint="F2"/>
            <w:sz w:val="20"/>
            <w:szCs w:val="20"/>
            <w:rPrChange w:id="9480" w:author="Barr" w:date="2018-01-08T12:05:00Z">
              <w:rPr>
                <w:sz w:val="20"/>
                <w:szCs w:val="20"/>
              </w:rPr>
            </w:rPrChange>
          </w:rPr>
          <w:instrText xml:space="preserve"> HYPERLINK "https://youtu.be/YScNa_crq3g" </w:instrText>
        </w:r>
        <w:r w:rsidRPr="00053330">
          <w:rPr>
            <w:color w:val="0D0D0D" w:themeColor="text1" w:themeTint="F2"/>
            <w:sz w:val="20"/>
            <w:szCs w:val="20"/>
            <w:rPrChange w:id="9481" w:author="Barr" w:date="2018-01-08T12:05:00Z">
              <w:rPr>
                <w:sz w:val="20"/>
                <w:szCs w:val="20"/>
              </w:rPr>
            </w:rPrChange>
          </w:rPr>
          <w:fldChar w:fldCharType="separate"/>
        </w:r>
        <w:r w:rsidRPr="00053330">
          <w:rPr>
            <w:rStyle w:val="Hyperlink"/>
            <w:color w:val="0D0D0D" w:themeColor="text1" w:themeTint="F2"/>
            <w:sz w:val="20"/>
            <w:szCs w:val="20"/>
            <w:rPrChange w:id="9482" w:author="Barr" w:date="2018-01-08T12:05:00Z">
              <w:rPr>
                <w:rStyle w:val="Hyperlink"/>
                <w:sz w:val="20"/>
                <w:szCs w:val="20"/>
              </w:rPr>
            </w:rPrChange>
          </w:rPr>
          <w:t>https://youtu.be/YScNa_crq3g</w:t>
        </w:r>
        <w:r w:rsidRPr="00053330">
          <w:rPr>
            <w:color w:val="0D0D0D" w:themeColor="text1" w:themeTint="F2"/>
            <w:sz w:val="20"/>
            <w:szCs w:val="20"/>
            <w:rPrChange w:id="9483" w:author="Barr" w:date="2018-01-08T12:05:00Z">
              <w:rPr>
                <w:sz w:val="20"/>
                <w:szCs w:val="20"/>
              </w:rPr>
            </w:rPrChange>
          </w:rPr>
          <w:fldChar w:fldCharType="end"/>
        </w:r>
      </w:ins>
    </w:p>
    <w:p w:rsidR="0084760E" w:rsidRPr="00053330" w:rsidRDefault="0084760E" w:rsidP="0084760E">
      <w:pPr>
        <w:rPr>
          <w:ins w:id="9484" w:author="Barr" w:date="2017-03-06T17:13:00Z"/>
          <w:color w:val="0D0D0D" w:themeColor="text1" w:themeTint="F2"/>
          <w:rPrChange w:id="9485" w:author="Barr" w:date="2018-01-08T12:05:00Z">
            <w:rPr>
              <w:ins w:id="9486" w:author="Barr" w:date="2017-03-06T17:13:00Z"/>
            </w:rPr>
          </w:rPrChange>
        </w:rPr>
      </w:pPr>
    </w:p>
    <w:p w:rsidR="0084760E" w:rsidRPr="00053330" w:rsidRDefault="0084760E" w:rsidP="0084760E">
      <w:pPr>
        <w:rPr>
          <w:ins w:id="9487" w:author="Barr" w:date="2017-03-06T17:13:00Z"/>
          <w:color w:val="0D0D0D" w:themeColor="text1" w:themeTint="F2"/>
          <w:rPrChange w:id="9488" w:author="Barr" w:date="2018-01-08T12:05:00Z">
            <w:rPr>
              <w:ins w:id="9489" w:author="Barr" w:date="2017-03-06T17:13:00Z"/>
            </w:rPr>
          </w:rPrChange>
        </w:rPr>
      </w:pPr>
      <w:ins w:id="9490" w:author="Barr" w:date="2017-03-06T17:13:00Z">
        <w:r w:rsidRPr="00053330">
          <w:rPr>
            <w:color w:val="0D0D0D" w:themeColor="text1" w:themeTint="F2"/>
            <w:rPrChange w:id="9491" w:author="Barr" w:date="2018-01-08T12:05:00Z">
              <w:rPr/>
            </w:rPrChange>
          </w:rPr>
          <w:fldChar w:fldCharType="begin"/>
        </w:r>
        <w:r w:rsidRPr="00053330">
          <w:rPr>
            <w:color w:val="0D0D0D" w:themeColor="text1" w:themeTint="F2"/>
            <w:rPrChange w:id="9492" w:author="Barr" w:date="2018-01-08T12:05:00Z">
              <w:rPr/>
            </w:rPrChange>
          </w:rPr>
          <w:instrText xml:space="preserve"> HYPERLINK "https://www.youtube.com/watch?v=cOKm1Af0040" \t "_blank" </w:instrText>
        </w:r>
        <w:r w:rsidRPr="00053330">
          <w:rPr>
            <w:color w:val="0D0D0D" w:themeColor="text1" w:themeTint="F2"/>
            <w:rPrChange w:id="9493" w:author="Barr" w:date="2018-01-08T12:05:00Z">
              <w:rPr/>
            </w:rPrChange>
          </w:rPr>
          <w:fldChar w:fldCharType="separate"/>
        </w:r>
        <w:r w:rsidRPr="00053330">
          <w:rPr>
            <w:color w:val="0D0D0D" w:themeColor="text1" w:themeTint="F2"/>
            <w:u w:val="single"/>
            <w:rPrChange w:id="9494" w:author="Barr" w:date="2018-01-08T12:05:00Z">
              <w:rPr>
                <w:color w:val="0000FF"/>
                <w:u w:val="single"/>
              </w:rPr>
            </w:rPrChange>
          </w:rPr>
          <w:t>2016 Mission Golden Gate Part 2 of2 re done</w:t>
        </w:r>
        <w:r w:rsidRPr="00053330">
          <w:rPr>
            <w:color w:val="0D0D0D" w:themeColor="text1" w:themeTint="F2"/>
            <w:rPrChange w:id="9495" w:author="Barr" w:date="2018-01-08T12:05:00Z">
              <w:rPr/>
            </w:rPrChange>
          </w:rPr>
          <w:fldChar w:fldCharType="end"/>
        </w:r>
      </w:ins>
    </w:p>
    <w:p w:rsidR="0084760E" w:rsidRPr="00053330" w:rsidRDefault="0084760E" w:rsidP="0084760E">
      <w:pPr>
        <w:pStyle w:val="NormalWeb"/>
        <w:spacing w:before="0" w:beforeAutospacing="0" w:after="0" w:afterAutospacing="0"/>
        <w:rPr>
          <w:ins w:id="9496" w:author="Barr" w:date="2017-03-06T17:13:00Z"/>
          <w:color w:val="0D0D0D" w:themeColor="text1" w:themeTint="F2"/>
          <w:sz w:val="20"/>
          <w:szCs w:val="20"/>
          <w:rPrChange w:id="9497" w:author="Barr" w:date="2018-01-08T12:05:00Z">
            <w:rPr>
              <w:ins w:id="9498" w:author="Barr" w:date="2017-03-06T17:13:00Z"/>
              <w:sz w:val="20"/>
              <w:szCs w:val="20"/>
            </w:rPr>
          </w:rPrChange>
        </w:rPr>
      </w:pPr>
      <w:ins w:id="9499" w:author="Barr" w:date="2017-03-06T17:13:00Z">
        <w:r w:rsidRPr="00053330">
          <w:rPr>
            <w:color w:val="0D0D0D" w:themeColor="text1" w:themeTint="F2"/>
            <w:sz w:val="20"/>
            <w:szCs w:val="20"/>
            <w:rPrChange w:id="9500" w:author="Barr" w:date="2018-01-08T12:05:00Z">
              <w:rPr>
                <w:sz w:val="20"/>
                <w:szCs w:val="20"/>
              </w:rPr>
            </w:rPrChange>
          </w:rPr>
          <w:fldChar w:fldCharType="begin"/>
        </w:r>
        <w:r w:rsidRPr="00053330">
          <w:rPr>
            <w:color w:val="0D0D0D" w:themeColor="text1" w:themeTint="F2"/>
            <w:sz w:val="20"/>
            <w:szCs w:val="20"/>
            <w:rPrChange w:id="9501" w:author="Barr" w:date="2018-01-08T12:05:00Z">
              <w:rPr>
                <w:sz w:val="20"/>
                <w:szCs w:val="20"/>
              </w:rPr>
            </w:rPrChange>
          </w:rPr>
          <w:instrText xml:space="preserve"> HYPERLINK "https://youtu.be/cOKm1Af0040" </w:instrText>
        </w:r>
        <w:r w:rsidRPr="00053330">
          <w:rPr>
            <w:color w:val="0D0D0D" w:themeColor="text1" w:themeTint="F2"/>
            <w:sz w:val="20"/>
            <w:szCs w:val="20"/>
            <w:rPrChange w:id="9502" w:author="Barr" w:date="2018-01-08T12:05:00Z">
              <w:rPr>
                <w:sz w:val="20"/>
                <w:szCs w:val="20"/>
              </w:rPr>
            </w:rPrChange>
          </w:rPr>
          <w:fldChar w:fldCharType="separate"/>
        </w:r>
        <w:r w:rsidRPr="00053330">
          <w:rPr>
            <w:rStyle w:val="Hyperlink"/>
            <w:color w:val="0D0D0D" w:themeColor="text1" w:themeTint="F2"/>
            <w:sz w:val="20"/>
            <w:szCs w:val="20"/>
            <w:rPrChange w:id="9503" w:author="Barr" w:date="2018-01-08T12:05:00Z">
              <w:rPr>
                <w:rStyle w:val="Hyperlink"/>
                <w:sz w:val="20"/>
                <w:szCs w:val="20"/>
              </w:rPr>
            </w:rPrChange>
          </w:rPr>
          <w:t>https://youtu.be/cOKm1Af0040</w:t>
        </w:r>
        <w:r w:rsidRPr="00053330">
          <w:rPr>
            <w:color w:val="0D0D0D" w:themeColor="text1" w:themeTint="F2"/>
            <w:sz w:val="20"/>
            <w:szCs w:val="20"/>
            <w:rPrChange w:id="9504" w:author="Barr" w:date="2018-01-08T12:05:00Z">
              <w:rPr>
                <w:sz w:val="20"/>
                <w:szCs w:val="20"/>
              </w:rPr>
            </w:rPrChange>
          </w:rPr>
          <w:fldChar w:fldCharType="end"/>
        </w:r>
      </w:ins>
    </w:p>
    <w:p w:rsidR="0084760E" w:rsidRPr="00053330" w:rsidRDefault="0084760E" w:rsidP="0084760E">
      <w:pPr>
        <w:pStyle w:val="NormalWeb"/>
        <w:spacing w:before="0" w:beforeAutospacing="0" w:after="0" w:afterAutospacing="0"/>
        <w:jc w:val="center"/>
        <w:rPr>
          <w:ins w:id="9505" w:author="Barr" w:date="2017-03-06T17:13:00Z"/>
          <w:color w:val="0D0D0D" w:themeColor="text1" w:themeTint="F2"/>
          <w:sz w:val="20"/>
          <w:szCs w:val="20"/>
          <w:rPrChange w:id="9506" w:author="Barr" w:date="2018-01-08T12:05:00Z">
            <w:rPr>
              <w:ins w:id="9507" w:author="Barr" w:date="2017-03-06T17:13:00Z"/>
              <w:sz w:val="20"/>
              <w:szCs w:val="20"/>
            </w:rPr>
          </w:rPrChange>
        </w:rPr>
      </w:pPr>
    </w:p>
    <w:p w:rsidR="0084760E" w:rsidRPr="00053330" w:rsidRDefault="0084760E" w:rsidP="0084760E">
      <w:pPr>
        <w:pStyle w:val="NormalWeb"/>
        <w:spacing w:before="0" w:beforeAutospacing="0" w:after="0" w:afterAutospacing="0"/>
        <w:jc w:val="center"/>
        <w:rPr>
          <w:ins w:id="9508" w:author="Barr" w:date="2017-03-06T17:13:00Z"/>
          <w:color w:val="0D0D0D" w:themeColor="text1" w:themeTint="F2"/>
          <w:sz w:val="20"/>
          <w:szCs w:val="20"/>
          <w:rPrChange w:id="9509" w:author="Barr" w:date="2018-01-08T12:05:00Z">
            <w:rPr>
              <w:ins w:id="9510" w:author="Barr" w:date="2017-03-06T17:13:00Z"/>
              <w:sz w:val="20"/>
              <w:szCs w:val="20"/>
            </w:rPr>
          </w:rPrChange>
        </w:rPr>
      </w:pPr>
    </w:p>
    <w:p w:rsidR="0084760E" w:rsidRPr="00053330" w:rsidRDefault="0084760E" w:rsidP="0084760E">
      <w:pPr>
        <w:pStyle w:val="NormalWeb"/>
        <w:spacing w:before="0" w:beforeAutospacing="0" w:after="0" w:afterAutospacing="0"/>
        <w:rPr>
          <w:ins w:id="9511" w:author="Barr" w:date="2017-03-06T17:13:00Z"/>
          <w:color w:val="0D0D0D" w:themeColor="text1" w:themeTint="F2"/>
          <w:sz w:val="20"/>
          <w:szCs w:val="20"/>
          <w:rPrChange w:id="9512" w:author="Barr" w:date="2018-01-08T12:05:00Z">
            <w:rPr>
              <w:ins w:id="9513" w:author="Barr" w:date="2017-03-06T17:13:00Z"/>
              <w:sz w:val="20"/>
              <w:szCs w:val="20"/>
            </w:rPr>
          </w:rPrChange>
        </w:rPr>
      </w:pPr>
      <w:ins w:id="9514" w:author="Barr" w:date="2017-03-06T17:13:00Z">
        <w:r w:rsidRPr="00053330">
          <w:rPr>
            <w:rStyle w:val="Strong"/>
            <w:color w:val="0D0D0D" w:themeColor="text1" w:themeTint="F2"/>
            <w:sz w:val="20"/>
            <w:szCs w:val="20"/>
            <w:rPrChange w:id="9515" w:author="Barr" w:date="2018-01-08T12:05:00Z">
              <w:rPr>
                <w:rStyle w:val="Strong"/>
                <w:sz w:val="20"/>
                <w:szCs w:val="20"/>
              </w:rPr>
            </w:rPrChange>
          </w:rPr>
          <w:t>Stockholm, Sweden</w:t>
        </w:r>
      </w:ins>
    </w:p>
    <w:p w:rsidR="0084760E" w:rsidRPr="00053330" w:rsidRDefault="0084760E" w:rsidP="0084760E">
      <w:pPr>
        <w:pStyle w:val="NormalWeb"/>
        <w:spacing w:before="0" w:beforeAutospacing="0" w:after="0" w:afterAutospacing="0"/>
        <w:rPr>
          <w:ins w:id="9516" w:author="Barr" w:date="2017-03-06T17:13:00Z"/>
          <w:color w:val="0D0D0D" w:themeColor="text1" w:themeTint="F2"/>
          <w:sz w:val="20"/>
          <w:szCs w:val="20"/>
          <w:rPrChange w:id="9517" w:author="Barr" w:date="2018-01-08T12:05:00Z">
            <w:rPr>
              <w:ins w:id="9518" w:author="Barr" w:date="2017-03-06T17:13:00Z"/>
              <w:sz w:val="20"/>
              <w:szCs w:val="20"/>
            </w:rPr>
          </w:rPrChange>
        </w:rPr>
      </w:pPr>
    </w:p>
    <w:p w:rsidR="0084760E" w:rsidRPr="00053330" w:rsidRDefault="0084760E" w:rsidP="0084760E">
      <w:pPr>
        <w:pStyle w:val="NormalWeb"/>
        <w:spacing w:before="0" w:beforeAutospacing="0" w:after="0" w:afterAutospacing="0"/>
        <w:rPr>
          <w:ins w:id="9519" w:author="Barr" w:date="2017-03-06T17:13:00Z"/>
          <w:color w:val="0D0D0D" w:themeColor="text1" w:themeTint="F2"/>
          <w:sz w:val="20"/>
          <w:szCs w:val="20"/>
          <w:rPrChange w:id="9520" w:author="Barr" w:date="2018-01-08T12:05:00Z">
            <w:rPr>
              <w:ins w:id="9521" w:author="Barr" w:date="2017-03-06T17:13:00Z"/>
              <w:sz w:val="20"/>
              <w:szCs w:val="20"/>
            </w:rPr>
          </w:rPrChange>
        </w:rPr>
      </w:pPr>
      <w:ins w:id="9522" w:author="Barr" w:date="2017-03-06T17:13:00Z">
        <w:r w:rsidRPr="00053330">
          <w:rPr>
            <w:color w:val="0D0D0D" w:themeColor="text1" w:themeTint="F2"/>
            <w:sz w:val="20"/>
            <w:szCs w:val="20"/>
            <w:rPrChange w:id="9523" w:author="Barr" w:date="2018-01-08T12:05:00Z">
              <w:rPr>
                <w:sz w:val="20"/>
                <w:szCs w:val="20"/>
              </w:rPr>
            </w:rPrChange>
          </w:rPr>
          <w:fldChar w:fldCharType="begin"/>
        </w:r>
        <w:r w:rsidRPr="00053330">
          <w:rPr>
            <w:color w:val="0D0D0D" w:themeColor="text1" w:themeTint="F2"/>
            <w:sz w:val="20"/>
            <w:szCs w:val="20"/>
            <w:rPrChange w:id="9524" w:author="Barr" w:date="2018-01-08T12:05:00Z">
              <w:rPr>
                <w:sz w:val="20"/>
                <w:szCs w:val="20"/>
              </w:rPr>
            </w:rPrChange>
          </w:rPr>
          <w:instrText xml:space="preserve"> HYPERLINK "https://www.youtube.com/watch?v=Hlxj9W_tTno" \t "_blank" </w:instrText>
        </w:r>
        <w:r w:rsidRPr="00053330">
          <w:rPr>
            <w:color w:val="0D0D0D" w:themeColor="text1" w:themeTint="F2"/>
            <w:sz w:val="20"/>
            <w:szCs w:val="20"/>
            <w:rPrChange w:id="9525" w:author="Barr" w:date="2018-01-08T12:05:00Z">
              <w:rPr>
                <w:sz w:val="20"/>
                <w:szCs w:val="20"/>
              </w:rPr>
            </w:rPrChange>
          </w:rPr>
          <w:fldChar w:fldCharType="separate"/>
        </w:r>
        <w:r w:rsidRPr="00053330">
          <w:rPr>
            <w:rStyle w:val="Hyperlink"/>
            <w:color w:val="0D0D0D" w:themeColor="text1" w:themeTint="F2"/>
            <w:sz w:val="20"/>
            <w:szCs w:val="20"/>
            <w:rPrChange w:id="9526" w:author="Barr" w:date="2018-01-08T12:05:00Z">
              <w:rPr>
                <w:rStyle w:val="Hyperlink"/>
                <w:sz w:val="20"/>
                <w:szCs w:val="20"/>
              </w:rPr>
            </w:rPrChange>
          </w:rPr>
          <w:t>2016 Mission Stockholm Anointing</w:t>
        </w:r>
        <w:r w:rsidRPr="00053330">
          <w:rPr>
            <w:color w:val="0D0D0D" w:themeColor="text1" w:themeTint="F2"/>
            <w:sz w:val="20"/>
            <w:szCs w:val="20"/>
            <w:rPrChange w:id="9527" w:author="Barr" w:date="2018-01-08T12:05:00Z">
              <w:rPr>
                <w:sz w:val="20"/>
                <w:szCs w:val="20"/>
              </w:rPr>
            </w:rPrChange>
          </w:rPr>
          <w:fldChar w:fldCharType="end"/>
        </w:r>
      </w:ins>
    </w:p>
    <w:p w:rsidR="0084760E" w:rsidRPr="00053330" w:rsidRDefault="0084760E" w:rsidP="0084760E">
      <w:pPr>
        <w:pStyle w:val="NormalWeb"/>
        <w:spacing w:before="0" w:beforeAutospacing="0" w:after="0" w:afterAutospacing="0"/>
        <w:rPr>
          <w:ins w:id="9528" w:author="Barr" w:date="2017-03-06T17:13:00Z"/>
          <w:color w:val="0D0D0D" w:themeColor="text1" w:themeTint="F2"/>
          <w:sz w:val="20"/>
          <w:szCs w:val="20"/>
          <w:rPrChange w:id="9529" w:author="Barr" w:date="2018-01-08T12:05:00Z">
            <w:rPr>
              <w:ins w:id="9530" w:author="Barr" w:date="2017-03-06T17:13:00Z"/>
              <w:sz w:val="20"/>
              <w:szCs w:val="20"/>
            </w:rPr>
          </w:rPrChange>
        </w:rPr>
      </w:pPr>
      <w:ins w:id="9531" w:author="Barr" w:date="2017-03-06T17:13:00Z">
        <w:r w:rsidRPr="00053330">
          <w:rPr>
            <w:color w:val="0D0D0D" w:themeColor="text1" w:themeTint="F2"/>
            <w:sz w:val="20"/>
            <w:szCs w:val="20"/>
            <w:rPrChange w:id="9532" w:author="Barr" w:date="2018-01-08T12:05:00Z">
              <w:rPr>
                <w:sz w:val="20"/>
                <w:szCs w:val="20"/>
              </w:rPr>
            </w:rPrChange>
          </w:rPr>
          <w:fldChar w:fldCharType="begin"/>
        </w:r>
        <w:r w:rsidRPr="00053330">
          <w:rPr>
            <w:color w:val="0D0D0D" w:themeColor="text1" w:themeTint="F2"/>
            <w:sz w:val="20"/>
            <w:szCs w:val="20"/>
            <w:rPrChange w:id="9533" w:author="Barr" w:date="2018-01-08T12:05:00Z">
              <w:rPr>
                <w:sz w:val="20"/>
                <w:szCs w:val="20"/>
              </w:rPr>
            </w:rPrChange>
          </w:rPr>
          <w:instrText xml:space="preserve"> HYPERLINK "https://youtu.be/Hlxj9W_tTno" </w:instrText>
        </w:r>
        <w:r w:rsidRPr="00053330">
          <w:rPr>
            <w:color w:val="0D0D0D" w:themeColor="text1" w:themeTint="F2"/>
            <w:sz w:val="20"/>
            <w:szCs w:val="20"/>
            <w:rPrChange w:id="9534" w:author="Barr" w:date="2018-01-08T12:05:00Z">
              <w:rPr>
                <w:sz w:val="20"/>
                <w:szCs w:val="20"/>
              </w:rPr>
            </w:rPrChange>
          </w:rPr>
          <w:fldChar w:fldCharType="separate"/>
        </w:r>
        <w:r w:rsidRPr="00053330">
          <w:rPr>
            <w:rStyle w:val="Hyperlink"/>
            <w:color w:val="0D0D0D" w:themeColor="text1" w:themeTint="F2"/>
            <w:sz w:val="20"/>
            <w:szCs w:val="20"/>
            <w:rPrChange w:id="9535" w:author="Barr" w:date="2018-01-08T12:05:00Z">
              <w:rPr>
                <w:rStyle w:val="Hyperlink"/>
                <w:sz w:val="20"/>
                <w:szCs w:val="20"/>
              </w:rPr>
            </w:rPrChange>
          </w:rPr>
          <w:t>https://youtu.be/Hlxj9W_tTno</w:t>
        </w:r>
        <w:r w:rsidRPr="00053330">
          <w:rPr>
            <w:color w:val="0D0D0D" w:themeColor="text1" w:themeTint="F2"/>
            <w:sz w:val="20"/>
            <w:szCs w:val="20"/>
            <w:rPrChange w:id="9536" w:author="Barr" w:date="2018-01-08T12:05:00Z">
              <w:rPr>
                <w:sz w:val="20"/>
                <w:szCs w:val="20"/>
              </w:rPr>
            </w:rPrChange>
          </w:rPr>
          <w:fldChar w:fldCharType="end"/>
        </w:r>
      </w:ins>
    </w:p>
    <w:p w:rsidR="0084760E" w:rsidRPr="00053330" w:rsidRDefault="0084760E" w:rsidP="0084760E">
      <w:pPr>
        <w:pStyle w:val="NormalWeb"/>
        <w:spacing w:before="0" w:beforeAutospacing="0" w:after="0" w:afterAutospacing="0"/>
        <w:rPr>
          <w:ins w:id="9537" w:author="Barr" w:date="2017-03-06T17:13:00Z"/>
          <w:color w:val="0D0D0D" w:themeColor="text1" w:themeTint="F2"/>
          <w:sz w:val="20"/>
          <w:szCs w:val="20"/>
          <w:rPrChange w:id="9538" w:author="Barr" w:date="2018-01-08T12:05:00Z">
            <w:rPr>
              <w:ins w:id="9539" w:author="Barr" w:date="2017-03-06T17:13:00Z"/>
              <w:sz w:val="20"/>
              <w:szCs w:val="20"/>
            </w:rPr>
          </w:rPrChange>
        </w:rPr>
      </w:pPr>
    </w:p>
    <w:p w:rsidR="0084760E" w:rsidRPr="00053330" w:rsidRDefault="0084760E" w:rsidP="0084760E">
      <w:pPr>
        <w:pStyle w:val="NormalWeb"/>
        <w:spacing w:before="0" w:beforeAutospacing="0" w:after="0" w:afterAutospacing="0"/>
        <w:rPr>
          <w:ins w:id="9540" w:author="Barr" w:date="2017-03-06T17:13:00Z"/>
          <w:color w:val="0D0D0D" w:themeColor="text1" w:themeTint="F2"/>
          <w:sz w:val="20"/>
          <w:szCs w:val="20"/>
          <w:rPrChange w:id="9541" w:author="Barr" w:date="2018-01-08T12:05:00Z">
            <w:rPr>
              <w:ins w:id="9542" w:author="Barr" w:date="2017-03-06T17:13:00Z"/>
              <w:sz w:val="20"/>
              <w:szCs w:val="20"/>
            </w:rPr>
          </w:rPrChange>
        </w:rPr>
      </w:pPr>
      <w:ins w:id="9543" w:author="Barr" w:date="2017-03-06T17:13:00Z">
        <w:r w:rsidRPr="00053330">
          <w:rPr>
            <w:color w:val="0D0D0D" w:themeColor="text1" w:themeTint="F2"/>
            <w:sz w:val="20"/>
            <w:szCs w:val="20"/>
            <w:rPrChange w:id="9544" w:author="Barr" w:date="2018-01-08T12:05:00Z">
              <w:rPr>
                <w:sz w:val="20"/>
                <w:szCs w:val="20"/>
              </w:rPr>
            </w:rPrChange>
          </w:rPr>
          <w:lastRenderedPageBreak/>
          <w:fldChar w:fldCharType="begin"/>
        </w:r>
        <w:r w:rsidRPr="00053330">
          <w:rPr>
            <w:color w:val="0D0D0D" w:themeColor="text1" w:themeTint="F2"/>
            <w:sz w:val="20"/>
            <w:szCs w:val="20"/>
            <w:rPrChange w:id="9545" w:author="Barr" w:date="2018-01-08T12:05:00Z">
              <w:rPr>
                <w:sz w:val="20"/>
                <w:szCs w:val="20"/>
              </w:rPr>
            </w:rPrChange>
          </w:rPr>
          <w:instrText xml:space="preserve"> HYPERLINK "https://www.youtube.com/watch?v=V6es6hS_7vI" \t "_blank" </w:instrText>
        </w:r>
        <w:r w:rsidRPr="00053330">
          <w:rPr>
            <w:color w:val="0D0D0D" w:themeColor="text1" w:themeTint="F2"/>
            <w:sz w:val="20"/>
            <w:szCs w:val="20"/>
            <w:rPrChange w:id="9546" w:author="Barr" w:date="2018-01-08T12:05:00Z">
              <w:rPr>
                <w:sz w:val="20"/>
                <w:szCs w:val="20"/>
              </w:rPr>
            </w:rPrChange>
          </w:rPr>
          <w:fldChar w:fldCharType="separate"/>
        </w:r>
        <w:r w:rsidRPr="00053330">
          <w:rPr>
            <w:rStyle w:val="Hyperlink"/>
            <w:color w:val="0D0D0D" w:themeColor="text1" w:themeTint="F2"/>
            <w:sz w:val="20"/>
            <w:szCs w:val="20"/>
            <w:rPrChange w:id="9547" w:author="Barr" w:date="2018-01-08T12:05:00Z">
              <w:rPr>
                <w:rStyle w:val="Hyperlink"/>
                <w:sz w:val="20"/>
                <w:szCs w:val="20"/>
              </w:rPr>
            </w:rPrChange>
          </w:rPr>
          <w:t>2016 Mission Stockholm Stakes</w:t>
        </w:r>
        <w:r w:rsidRPr="00053330">
          <w:rPr>
            <w:color w:val="0D0D0D" w:themeColor="text1" w:themeTint="F2"/>
            <w:sz w:val="20"/>
            <w:szCs w:val="20"/>
            <w:rPrChange w:id="9548" w:author="Barr" w:date="2018-01-08T12:05:00Z">
              <w:rPr>
                <w:sz w:val="20"/>
                <w:szCs w:val="20"/>
              </w:rPr>
            </w:rPrChange>
          </w:rPr>
          <w:fldChar w:fldCharType="end"/>
        </w:r>
      </w:ins>
    </w:p>
    <w:p w:rsidR="0084760E" w:rsidRPr="00053330" w:rsidRDefault="0084760E" w:rsidP="0084760E">
      <w:pPr>
        <w:pStyle w:val="NormalWeb"/>
        <w:spacing w:before="0" w:beforeAutospacing="0" w:after="0" w:afterAutospacing="0"/>
        <w:rPr>
          <w:ins w:id="9549" w:author="Barr" w:date="2017-03-06T17:13:00Z"/>
          <w:color w:val="0D0D0D" w:themeColor="text1" w:themeTint="F2"/>
          <w:sz w:val="20"/>
          <w:szCs w:val="20"/>
          <w:rPrChange w:id="9550" w:author="Barr" w:date="2018-01-08T12:05:00Z">
            <w:rPr>
              <w:ins w:id="9551" w:author="Barr" w:date="2017-03-06T17:13:00Z"/>
              <w:sz w:val="20"/>
              <w:szCs w:val="20"/>
            </w:rPr>
          </w:rPrChange>
        </w:rPr>
      </w:pPr>
      <w:ins w:id="9552" w:author="Barr" w:date="2017-03-06T17:13:00Z">
        <w:r w:rsidRPr="00053330">
          <w:rPr>
            <w:color w:val="0D0D0D" w:themeColor="text1" w:themeTint="F2"/>
            <w:sz w:val="20"/>
            <w:szCs w:val="20"/>
            <w:rPrChange w:id="9553" w:author="Barr" w:date="2018-01-08T12:05:00Z">
              <w:rPr>
                <w:sz w:val="20"/>
                <w:szCs w:val="20"/>
              </w:rPr>
            </w:rPrChange>
          </w:rPr>
          <w:t> </w:t>
        </w:r>
        <w:r w:rsidRPr="00053330">
          <w:rPr>
            <w:color w:val="0D0D0D" w:themeColor="text1" w:themeTint="F2"/>
            <w:sz w:val="20"/>
            <w:szCs w:val="20"/>
            <w:rPrChange w:id="9554" w:author="Barr" w:date="2018-01-08T12:05:00Z">
              <w:rPr>
                <w:sz w:val="20"/>
                <w:szCs w:val="20"/>
              </w:rPr>
            </w:rPrChange>
          </w:rPr>
          <w:fldChar w:fldCharType="begin"/>
        </w:r>
        <w:r w:rsidRPr="00053330">
          <w:rPr>
            <w:color w:val="0D0D0D" w:themeColor="text1" w:themeTint="F2"/>
            <w:sz w:val="20"/>
            <w:szCs w:val="20"/>
            <w:rPrChange w:id="9555" w:author="Barr" w:date="2018-01-08T12:05:00Z">
              <w:rPr>
                <w:sz w:val="20"/>
                <w:szCs w:val="20"/>
              </w:rPr>
            </w:rPrChange>
          </w:rPr>
          <w:instrText xml:space="preserve"> HYPERLINK "https://youtu.be/V6es6hS_7vI" </w:instrText>
        </w:r>
        <w:r w:rsidRPr="00053330">
          <w:rPr>
            <w:color w:val="0D0D0D" w:themeColor="text1" w:themeTint="F2"/>
            <w:sz w:val="20"/>
            <w:szCs w:val="20"/>
            <w:rPrChange w:id="9556" w:author="Barr" w:date="2018-01-08T12:05:00Z">
              <w:rPr>
                <w:sz w:val="20"/>
                <w:szCs w:val="20"/>
              </w:rPr>
            </w:rPrChange>
          </w:rPr>
          <w:fldChar w:fldCharType="separate"/>
        </w:r>
        <w:r w:rsidRPr="00053330">
          <w:rPr>
            <w:rStyle w:val="Hyperlink"/>
            <w:color w:val="0D0D0D" w:themeColor="text1" w:themeTint="F2"/>
            <w:sz w:val="20"/>
            <w:szCs w:val="20"/>
            <w:rPrChange w:id="9557" w:author="Barr" w:date="2018-01-08T12:05:00Z">
              <w:rPr>
                <w:rStyle w:val="Hyperlink"/>
                <w:sz w:val="20"/>
                <w:szCs w:val="20"/>
              </w:rPr>
            </w:rPrChange>
          </w:rPr>
          <w:t>https://youtu.be/V6es6hS_7vI</w:t>
        </w:r>
        <w:r w:rsidRPr="00053330">
          <w:rPr>
            <w:color w:val="0D0D0D" w:themeColor="text1" w:themeTint="F2"/>
            <w:sz w:val="20"/>
            <w:szCs w:val="20"/>
            <w:rPrChange w:id="9558" w:author="Barr" w:date="2018-01-08T12:05:00Z">
              <w:rPr>
                <w:sz w:val="20"/>
                <w:szCs w:val="20"/>
              </w:rPr>
            </w:rPrChange>
          </w:rPr>
          <w:fldChar w:fldCharType="end"/>
        </w:r>
      </w:ins>
    </w:p>
    <w:p w:rsidR="0084760E" w:rsidRPr="00053330" w:rsidRDefault="0084760E" w:rsidP="0084760E">
      <w:pPr>
        <w:pStyle w:val="NormalWeb"/>
        <w:spacing w:before="0" w:beforeAutospacing="0" w:after="0" w:afterAutospacing="0"/>
        <w:rPr>
          <w:ins w:id="9559" w:author="Barr" w:date="2017-03-06T17:13:00Z"/>
          <w:color w:val="0D0D0D" w:themeColor="text1" w:themeTint="F2"/>
          <w:sz w:val="20"/>
          <w:szCs w:val="20"/>
          <w:rPrChange w:id="9560" w:author="Barr" w:date="2018-01-08T12:05:00Z">
            <w:rPr>
              <w:ins w:id="9561" w:author="Barr" w:date="2017-03-06T17:13:00Z"/>
              <w:sz w:val="20"/>
              <w:szCs w:val="20"/>
            </w:rPr>
          </w:rPrChange>
        </w:rPr>
      </w:pPr>
    </w:p>
    <w:p w:rsidR="0084760E" w:rsidRPr="00053330" w:rsidRDefault="0084760E" w:rsidP="0084760E">
      <w:pPr>
        <w:pStyle w:val="NormalWeb"/>
        <w:spacing w:before="0" w:beforeAutospacing="0" w:after="0" w:afterAutospacing="0"/>
        <w:rPr>
          <w:ins w:id="9562" w:author="Barr" w:date="2017-03-06T17:13:00Z"/>
          <w:color w:val="0D0D0D" w:themeColor="text1" w:themeTint="F2"/>
          <w:sz w:val="20"/>
          <w:szCs w:val="20"/>
          <w:rPrChange w:id="9563" w:author="Barr" w:date="2018-01-08T12:05:00Z">
            <w:rPr>
              <w:ins w:id="9564" w:author="Barr" w:date="2017-03-06T17:13:00Z"/>
              <w:sz w:val="20"/>
              <w:szCs w:val="20"/>
            </w:rPr>
          </w:rPrChange>
        </w:rPr>
      </w:pPr>
      <w:ins w:id="9565" w:author="Barr" w:date="2017-03-06T17:13:00Z">
        <w:r w:rsidRPr="00053330">
          <w:rPr>
            <w:color w:val="0D0D0D" w:themeColor="text1" w:themeTint="F2"/>
            <w:sz w:val="20"/>
            <w:szCs w:val="20"/>
            <w:rPrChange w:id="9566"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567" w:author="Barr" w:date="2017-03-06T17:13:00Z"/>
          <w:color w:val="0D0D0D" w:themeColor="text1" w:themeTint="F2"/>
          <w:sz w:val="20"/>
          <w:szCs w:val="20"/>
          <w:rPrChange w:id="9568" w:author="Barr" w:date="2018-01-08T12:05:00Z">
            <w:rPr>
              <w:ins w:id="9569" w:author="Barr" w:date="2017-03-06T17:13:00Z"/>
              <w:sz w:val="20"/>
              <w:szCs w:val="20"/>
            </w:rPr>
          </w:rPrChange>
        </w:rPr>
      </w:pPr>
      <w:ins w:id="9570" w:author="Barr" w:date="2017-03-06T17:13:00Z">
        <w:r w:rsidRPr="00053330">
          <w:rPr>
            <w:b/>
            <w:bCs/>
            <w:color w:val="0D0D0D" w:themeColor="text1" w:themeTint="F2"/>
            <w:sz w:val="20"/>
            <w:szCs w:val="20"/>
            <w:rPrChange w:id="9571" w:author="Barr" w:date="2018-01-08T12:05:00Z">
              <w:rPr>
                <w:b/>
                <w:bCs/>
                <w:sz w:val="20"/>
                <w:szCs w:val="20"/>
              </w:rPr>
            </w:rPrChange>
          </w:rPr>
          <w:t>Mission trip Notes 2016</w:t>
        </w:r>
      </w:ins>
    </w:p>
    <w:p w:rsidR="0084760E" w:rsidRPr="00053330" w:rsidRDefault="0084760E" w:rsidP="0084760E">
      <w:pPr>
        <w:pStyle w:val="NormalWeb"/>
        <w:spacing w:before="0" w:beforeAutospacing="0" w:after="0" w:afterAutospacing="0"/>
        <w:rPr>
          <w:ins w:id="9572" w:author="Barr" w:date="2017-03-06T17:13:00Z"/>
          <w:color w:val="0D0D0D" w:themeColor="text1" w:themeTint="F2"/>
          <w:sz w:val="20"/>
          <w:szCs w:val="20"/>
          <w:rPrChange w:id="9573" w:author="Barr" w:date="2018-01-08T12:05:00Z">
            <w:rPr>
              <w:ins w:id="9574" w:author="Barr" w:date="2017-03-06T17:13:00Z"/>
              <w:sz w:val="20"/>
              <w:szCs w:val="20"/>
            </w:rPr>
          </w:rPrChange>
        </w:rPr>
      </w:pPr>
      <w:ins w:id="9575" w:author="Barr" w:date="2017-03-06T17:13:00Z">
        <w:r w:rsidRPr="00053330">
          <w:rPr>
            <w:color w:val="0D0D0D" w:themeColor="text1" w:themeTint="F2"/>
            <w:sz w:val="20"/>
            <w:szCs w:val="20"/>
            <w:rPrChange w:id="9576"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577" w:author="Barr" w:date="2017-03-06T17:13:00Z"/>
          <w:color w:val="0D0D0D" w:themeColor="text1" w:themeTint="F2"/>
          <w:sz w:val="20"/>
          <w:szCs w:val="20"/>
          <w:rPrChange w:id="9578" w:author="Barr" w:date="2018-01-08T12:05:00Z">
            <w:rPr>
              <w:ins w:id="9579" w:author="Barr" w:date="2017-03-06T17:13:00Z"/>
              <w:sz w:val="20"/>
              <w:szCs w:val="20"/>
            </w:rPr>
          </w:rPrChange>
        </w:rPr>
      </w:pPr>
      <w:ins w:id="9580" w:author="Barr" w:date="2017-03-06T17:13:00Z">
        <w:r w:rsidRPr="00053330">
          <w:rPr>
            <w:b/>
            <w:bCs/>
            <w:color w:val="0D0D0D" w:themeColor="text1" w:themeTint="F2"/>
            <w:sz w:val="20"/>
            <w:szCs w:val="20"/>
            <w:rPrChange w:id="9581" w:author="Barr" w:date="2018-01-08T12:05:00Z">
              <w:rPr>
                <w:b/>
                <w:bCs/>
                <w:sz w:val="20"/>
                <w:szCs w:val="20"/>
              </w:rPr>
            </w:rPrChange>
          </w:rPr>
          <w:t>Prophecy given to Raymond Aguilera on 8 August 2016 at 5:35 pm</w:t>
        </w:r>
      </w:ins>
    </w:p>
    <w:p w:rsidR="0084760E" w:rsidRPr="00053330" w:rsidRDefault="0084760E" w:rsidP="0084760E">
      <w:pPr>
        <w:pStyle w:val="NormalWeb"/>
        <w:spacing w:before="0" w:beforeAutospacing="0" w:after="0" w:afterAutospacing="0"/>
        <w:rPr>
          <w:ins w:id="9582" w:author="Barr" w:date="2017-03-06T17:13:00Z"/>
          <w:color w:val="0D0D0D" w:themeColor="text1" w:themeTint="F2"/>
          <w:sz w:val="20"/>
          <w:szCs w:val="20"/>
          <w:rPrChange w:id="9583" w:author="Barr" w:date="2018-01-08T12:05:00Z">
            <w:rPr>
              <w:ins w:id="9584" w:author="Barr" w:date="2017-03-06T17:13:00Z"/>
              <w:sz w:val="20"/>
              <w:szCs w:val="20"/>
            </w:rPr>
          </w:rPrChange>
        </w:rPr>
      </w:pPr>
      <w:ins w:id="9585" w:author="Barr" w:date="2017-03-06T17:13:00Z">
        <w:r w:rsidRPr="00053330">
          <w:rPr>
            <w:color w:val="0D0D0D" w:themeColor="text1" w:themeTint="F2"/>
            <w:sz w:val="20"/>
            <w:szCs w:val="20"/>
            <w:rPrChange w:id="9586"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587" w:author="Barr" w:date="2017-03-06T17:13:00Z"/>
          <w:color w:val="0D0D0D" w:themeColor="text1" w:themeTint="F2"/>
          <w:sz w:val="20"/>
          <w:szCs w:val="20"/>
          <w:rPrChange w:id="9588" w:author="Barr" w:date="2018-01-08T12:05:00Z">
            <w:rPr>
              <w:ins w:id="9589" w:author="Barr" w:date="2017-03-06T17:13:00Z"/>
              <w:sz w:val="20"/>
              <w:szCs w:val="20"/>
            </w:rPr>
          </w:rPrChange>
        </w:rPr>
      </w:pPr>
      <w:ins w:id="9590" w:author="Barr" w:date="2017-03-06T17:13:00Z">
        <w:r w:rsidRPr="00053330">
          <w:rPr>
            <w:color w:val="0D0D0D" w:themeColor="text1" w:themeTint="F2"/>
            <w:sz w:val="20"/>
            <w:szCs w:val="20"/>
            <w:rPrChange w:id="9591" w:author="Barr" w:date="2018-01-08T12:05:00Z">
              <w:rPr>
                <w:sz w:val="20"/>
                <w:szCs w:val="20"/>
              </w:rPr>
            </w:rPrChange>
          </w:rPr>
          <w:t>There in the cleft in the rock, My Water will flow.</w:t>
        </w:r>
      </w:ins>
    </w:p>
    <w:p w:rsidR="0084760E" w:rsidRPr="00053330" w:rsidRDefault="0084760E" w:rsidP="0084760E">
      <w:pPr>
        <w:pStyle w:val="NormalWeb"/>
        <w:spacing w:before="0" w:beforeAutospacing="0" w:after="0" w:afterAutospacing="0"/>
        <w:rPr>
          <w:ins w:id="9592" w:author="Barr" w:date="2017-03-06T17:13:00Z"/>
          <w:color w:val="0D0D0D" w:themeColor="text1" w:themeTint="F2"/>
          <w:sz w:val="20"/>
          <w:szCs w:val="20"/>
          <w:rPrChange w:id="9593" w:author="Barr" w:date="2018-01-08T12:05:00Z">
            <w:rPr>
              <w:ins w:id="9594" w:author="Barr" w:date="2017-03-06T17:13:00Z"/>
              <w:sz w:val="20"/>
              <w:szCs w:val="20"/>
            </w:rPr>
          </w:rPrChange>
        </w:rPr>
      </w:pPr>
      <w:ins w:id="9595" w:author="Barr" w:date="2017-03-06T17:13:00Z">
        <w:r w:rsidRPr="00053330">
          <w:rPr>
            <w:color w:val="0D0D0D" w:themeColor="text1" w:themeTint="F2"/>
            <w:sz w:val="20"/>
            <w:szCs w:val="20"/>
            <w:rPrChange w:id="9596"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597" w:author="Barr" w:date="2017-03-06T17:13:00Z"/>
          <w:color w:val="0D0D0D" w:themeColor="text1" w:themeTint="F2"/>
          <w:sz w:val="20"/>
          <w:szCs w:val="20"/>
          <w:rPrChange w:id="9598" w:author="Barr" w:date="2018-01-08T12:05:00Z">
            <w:rPr>
              <w:ins w:id="9599" w:author="Barr" w:date="2017-03-06T17:13:00Z"/>
              <w:sz w:val="20"/>
              <w:szCs w:val="20"/>
            </w:rPr>
          </w:rPrChange>
        </w:rPr>
      </w:pPr>
      <w:ins w:id="9600" w:author="Barr" w:date="2017-03-06T17:13:00Z">
        <w:r w:rsidRPr="00053330">
          <w:rPr>
            <w:b/>
            <w:bCs/>
            <w:color w:val="0D0D0D" w:themeColor="text1" w:themeTint="F2"/>
            <w:sz w:val="20"/>
            <w:szCs w:val="20"/>
            <w:rPrChange w:id="9601" w:author="Barr" w:date="2018-01-08T12:05:00Z">
              <w:rPr>
                <w:b/>
                <w:bCs/>
                <w:sz w:val="20"/>
                <w:szCs w:val="20"/>
              </w:rPr>
            </w:rPrChange>
          </w:rPr>
          <w:t>Later:</w:t>
        </w:r>
      </w:ins>
    </w:p>
    <w:p w:rsidR="0084760E" w:rsidRPr="00053330" w:rsidRDefault="0084760E" w:rsidP="0084760E">
      <w:pPr>
        <w:pStyle w:val="NormalWeb"/>
        <w:spacing w:before="0" w:beforeAutospacing="0" w:after="0" w:afterAutospacing="0"/>
        <w:rPr>
          <w:ins w:id="9602" w:author="Barr" w:date="2017-03-06T17:13:00Z"/>
          <w:color w:val="0D0D0D" w:themeColor="text1" w:themeTint="F2"/>
          <w:sz w:val="20"/>
          <w:szCs w:val="20"/>
          <w:rPrChange w:id="9603" w:author="Barr" w:date="2018-01-08T12:05:00Z">
            <w:rPr>
              <w:ins w:id="9604" w:author="Barr" w:date="2017-03-06T17:13:00Z"/>
              <w:sz w:val="20"/>
              <w:szCs w:val="20"/>
            </w:rPr>
          </w:rPrChange>
        </w:rPr>
      </w:pPr>
      <w:ins w:id="9605" w:author="Barr" w:date="2017-03-06T17:13:00Z">
        <w:r w:rsidRPr="00053330">
          <w:rPr>
            <w:color w:val="0D0D0D" w:themeColor="text1" w:themeTint="F2"/>
            <w:sz w:val="20"/>
            <w:szCs w:val="20"/>
            <w:rPrChange w:id="9606" w:author="Barr" w:date="2018-01-08T12:05:00Z">
              <w:rPr>
                <w:sz w:val="20"/>
                <w:szCs w:val="20"/>
              </w:rPr>
            </w:rPrChange>
          </w:rPr>
          <w:t>The hour of Power has come to Israel and Jerusalem. The cleaning of Jehovah will begin. The Rock will drive all evil to the pit, for the coming of a new world.</w:t>
        </w:r>
      </w:ins>
    </w:p>
    <w:p w:rsidR="0084760E" w:rsidRPr="00053330" w:rsidRDefault="0084760E" w:rsidP="0084760E">
      <w:pPr>
        <w:pStyle w:val="NormalWeb"/>
        <w:spacing w:before="0" w:beforeAutospacing="0" w:after="0" w:afterAutospacing="0"/>
        <w:rPr>
          <w:ins w:id="9607" w:author="Barr" w:date="2017-03-06T17:13:00Z"/>
          <w:color w:val="0D0D0D" w:themeColor="text1" w:themeTint="F2"/>
          <w:sz w:val="20"/>
          <w:szCs w:val="20"/>
          <w:rPrChange w:id="9608" w:author="Barr" w:date="2018-01-08T12:05:00Z">
            <w:rPr>
              <w:ins w:id="9609" w:author="Barr" w:date="2017-03-06T17:13:00Z"/>
              <w:sz w:val="20"/>
              <w:szCs w:val="20"/>
            </w:rPr>
          </w:rPrChange>
        </w:rPr>
      </w:pPr>
      <w:ins w:id="9610" w:author="Barr" w:date="2017-03-06T17:13:00Z">
        <w:r w:rsidRPr="00053330">
          <w:rPr>
            <w:color w:val="0D0D0D" w:themeColor="text1" w:themeTint="F2"/>
            <w:sz w:val="20"/>
            <w:szCs w:val="20"/>
            <w:rPrChange w:id="9611"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612" w:author="Barr" w:date="2017-03-06T17:13:00Z"/>
          <w:color w:val="0D0D0D" w:themeColor="text1" w:themeTint="F2"/>
          <w:sz w:val="20"/>
          <w:szCs w:val="20"/>
          <w:rPrChange w:id="9613" w:author="Barr" w:date="2018-01-08T12:05:00Z">
            <w:rPr>
              <w:ins w:id="9614" w:author="Barr" w:date="2017-03-06T17:13:00Z"/>
              <w:sz w:val="20"/>
              <w:szCs w:val="20"/>
            </w:rPr>
          </w:rPrChange>
        </w:rPr>
      </w:pPr>
      <w:ins w:id="9615" w:author="Barr" w:date="2017-03-06T17:13:00Z">
        <w:r w:rsidRPr="00053330">
          <w:rPr>
            <w:b/>
            <w:bCs/>
            <w:color w:val="0D0D0D" w:themeColor="text1" w:themeTint="F2"/>
            <w:sz w:val="20"/>
            <w:szCs w:val="20"/>
            <w:rPrChange w:id="9616" w:author="Barr" w:date="2018-01-08T12:05:00Z">
              <w:rPr>
                <w:b/>
                <w:bCs/>
                <w:sz w:val="20"/>
                <w:szCs w:val="20"/>
              </w:rPr>
            </w:rPrChange>
          </w:rPr>
          <w:t>August 10, 2016 at 3:01 am</w:t>
        </w:r>
      </w:ins>
    </w:p>
    <w:p w:rsidR="0084760E" w:rsidRPr="00053330" w:rsidRDefault="0084760E" w:rsidP="0084760E">
      <w:pPr>
        <w:pStyle w:val="NormalWeb"/>
        <w:spacing w:before="0" w:beforeAutospacing="0" w:after="0" w:afterAutospacing="0"/>
        <w:rPr>
          <w:ins w:id="9617" w:author="Barr" w:date="2017-03-06T17:13:00Z"/>
          <w:color w:val="0D0D0D" w:themeColor="text1" w:themeTint="F2"/>
          <w:sz w:val="20"/>
          <w:szCs w:val="20"/>
          <w:rPrChange w:id="9618" w:author="Barr" w:date="2018-01-08T12:05:00Z">
            <w:rPr>
              <w:ins w:id="9619" w:author="Barr" w:date="2017-03-06T17:13:00Z"/>
              <w:sz w:val="20"/>
              <w:szCs w:val="20"/>
            </w:rPr>
          </w:rPrChange>
        </w:rPr>
      </w:pPr>
      <w:ins w:id="9620" w:author="Barr" w:date="2017-03-06T17:13:00Z">
        <w:r w:rsidRPr="00053330">
          <w:rPr>
            <w:color w:val="0D0D0D" w:themeColor="text1" w:themeTint="F2"/>
            <w:sz w:val="20"/>
            <w:szCs w:val="20"/>
            <w:rPrChange w:id="9621"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622" w:author="Barr" w:date="2017-03-06T17:13:00Z"/>
          <w:color w:val="0D0D0D" w:themeColor="text1" w:themeTint="F2"/>
          <w:sz w:val="20"/>
          <w:szCs w:val="20"/>
          <w:rPrChange w:id="9623" w:author="Barr" w:date="2018-01-08T12:05:00Z">
            <w:rPr>
              <w:ins w:id="9624" w:author="Barr" w:date="2017-03-06T17:13:00Z"/>
              <w:sz w:val="20"/>
              <w:szCs w:val="20"/>
            </w:rPr>
          </w:rPrChange>
        </w:rPr>
      </w:pPr>
      <w:ins w:id="9625" w:author="Barr" w:date="2017-03-06T17:13:00Z">
        <w:r w:rsidRPr="00053330">
          <w:rPr>
            <w:color w:val="0D0D0D" w:themeColor="text1" w:themeTint="F2"/>
            <w:sz w:val="20"/>
            <w:szCs w:val="20"/>
            <w:rPrChange w:id="9626" w:author="Barr" w:date="2018-01-08T12:05:00Z">
              <w:rPr>
                <w:sz w:val="20"/>
                <w:szCs w:val="20"/>
              </w:rPr>
            </w:rPrChange>
          </w:rPr>
          <w:t>The Cross has fallen upon the rocks and people are walking on top of them both. The fisher of life is moving upon all, and only a few will know Israel is in My Hands and under My Protection. People will take swipes at it, but it will not fall. The court has been set.  Jehovah will finish what He has started. Doom and gloom will befall the small planet with all the evil cleaned up. The Temple Mount will become the Seat of Justice.</w:t>
        </w:r>
      </w:ins>
    </w:p>
    <w:p w:rsidR="0084760E" w:rsidRPr="00053330" w:rsidRDefault="0084760E" w:rsidP="0084760E">
      <w:pPr>
        <w:pStyle w:val="NormalWeb"/>
        <w:spacing w:before="0" w:beforeAutospacing="0" w:after="0" w:afterAutospacing="0"/>
        <w:rPr>
          <w:ins w:id="9627" w:author="Barr" w:date="2017-03-06T17:13:00Z"/>
          <w:color w:val="0D0D0D" w:themeColor="text1" w:themeTint="F2"/>
          <w:sz w:val="20"/>
          <w:szCs w:val="20"/>
          <w:rPrChange w:id="9628" w:author="Barr" w:date="2018-01-08T12:05:00Z">
            <w:rPr>
              <w:ins w:id="9629" w:author="Barr" w:date="2017-03-06T17:13:00Z"/>
              <w:sz w:val="20"/>
              <w:szCs w:val="20"/>
            </w:rPr>
          </w:rPrChange>
        </w:rPr>
      </w:pPr>
      <w:ins w:id="9630" w:author="Barr" w:date="2017-03-06T17:13:00Z">
        <w:r w:rsidRPr="00053330">
          <w:rPr>
            <w:color w:val="0D0D0D" w:themeColor="text1" w:themeTint="F2"/>
            <w:sz w:val="20"/>
            <w:szCs w:val="20"/>
            <w:rPrChange w:id="9631"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632" w:author="Barr" w:date="2017-03-06T17:13:00Z"/>
          <w:color w:val="0D0D0D" w:themeColor="text1" w:themeTint="F2"/>
          <w:sz w:val="20"/>
          <w:szCs w:val="20"/>
          <w:rPrChange w:id="9633" w:author="Barr" w:date="2018-01-08T12:05:00Z">
            <w:rPr>
              <w:ins w:id="9634" w:author="Barr" w:date="2017-03-06T17:13:00Z"/>
              <w:sz w:val="20"/>
              <w:szCs w:val="20"/>
            </w:rPr>
          </w:rPrChange>
        </w:rPr>
      </w:pPr>
      <w:ins w:id="9635" w:author="Barr" w:date="2017-03-06T17:13:00Z">
        <w:r w:rsidRPr="00053330">
          <w:rPr>
            <w:color w:val="0D0D0D" w:themeColor="text1" w:themeTint="F2"/>
            <w:sz w:val="20"/>
            <w:szCs w:val="20"/>
            <w:rPrChange w:id="9636" w:author="Barr" w:date="2018-01-08T12:05:00Z">
              <w:rPr>
                <w:sz w:val="20"/>
                <w:szCs w:val="20"/>
              </w:rPr>
            </w:rPrChange>
          </w:rPr>
          <w:t>One can believe anything they want, but this is a fact and the truth. So saith Jehovah, Jesus Christ, and the Holy Spirit. So be it! So be it! So be it!</w:t>
        </w:r>
      </w:ins>
    </w:p>
    <w:p w:rsidR="0084760E" w:rsidRPr="00053330" w:rsidRDefault="0084760E" w:rsidP="0084760E">
      <w:pPr>
        <w:pStyle w:val="NormalWeb"/>
        <w:spacing w:before="0" w:beforeAutospacing="0" w:after="0" w:afterAutospacing="0"/>
        <w:rPr>
          <w:ins w:id="9637" w:author="Barr" w:date="2017-03-06T17:13:00Z"/>
          <w:color w:val="0D0D0D" w:themeColor="text1" w:themeTint="F2"/>
          <w:sz w:val="20"/>
          <w:szCs w:val="20"/>
          <w:rPrChange w:id="9638" w:author="Barr" w:date="2018-01-08T12:05:00Z">
            <w:rPr>
              <w:ins w:id="9639" w:author="Barr" w:date="2017-03-06T17:13:00Z"/>
              <w:sz w:val="20"/>
              <w:szCs w:val="20"/>
            </w:rPr>
          </w:rPrChange>
        </w:rPr>
      </w:pPr>
      <w:ins w:id="9640" w:author="Barr" w:date="2017-03-06T17:13:00Z">
        <w:r w:rsidRPr="00053330">
          <w:rPr>
            <w:color w:val="0D0D0D" w:themeColor="text1" w:themeTint="F2"/>
            <w:sz w:val="20"/>
            <w:szCs w:val="20"/>
            <w:rPrChange w:id="9641"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642" w:author="Barr" w:date="2017-03-06T17:13:00Z"/>
          <w:color w:val="0D0D0D" w:themeColor="text1" w:themeTint="F2"/>
          <w:sz w:val="20"/>
          <w:szCs w:val="20"/>
          <w:rPrChange w:id="9643" w:author="Barr" w:date="2018-01-08T12:05:00Z">
            <w:rPr>
              <w:ins w:id="9644" w:author="Barr" w:date="2017-03-06T17:13:00Z"/>
              <w:sz w:val="20"/>
              <w:szCs w:val="20"/>
            </w:rPr>
          </w:rPrChange>
        </w:rPr>
      </w:pPr>
      <w:ins w:id="9645" w:author="Barr" w:date="2017-03-06T17:13:00Z">
        <w:r w:rsidRPr="00053330">
          <w:rPr>
            <w:b/>
            <w:bCs/>
            <w:color w:val="0D0D0D" w:themeColor="text1" w:themeTint="F2"/>
            <w:sz w:val="20"/>
            <w:szCs w:val="20"/>
            <w:rPrChange w:id="9646" w:author="Barr" w:date="2018-01-08T12:05:00Z">
              <w:rPr>
                <w:b/>
                <w:bCs/>
                <w:sz w:val="20"/>
                <w:szCs w:val="20"/>
              </w:rPr>
            </w:rPrChange>
          </w:rPr>
          <w:t>10 August 2016 at 5:55 AM</w:t>
        </w:r>
      </w:ins>
    </w:p>
    <w:p w:rsidR="0084760E" w:rsidRPr="00053330" w:rsidRDefault="0084760E" w:rsidP="0084760E">
      <w:pPr>
        <w:pStyle w:val="NormalWeb"/>
        <w:spacing w:before="0" w:beforeAutospacing="0" w:after="0" w:afterAutospacing="0"/>
        <w:rPr>
          <w:ins w:id="9647" w:author="Barr" w:date="2017-03-06T17:13:00Z"/>
          <w:color w:val="0D0D0D" w:themeColor="text1" w:themeTint="F2"/>
          <w:sz w:val="20"/>
          <w:szCs w:val="20"/>
          <w:rPrChange w:id="9648" w:author="Barr" w:date="2018-01-08T12:05:00Z">
            <w:rPr>
              <w:ins w:id="9649" w:author="Barr" w:date="2017-03-06T17:13:00Z"/>
              <w:sz w:val="20"/>
              <w:szCs w:val="20"/>
            </w:rPr>
          </w:rPrChange>
        </w:rPr>
      </w:pPr>
      <w:ins w:id="9650" w:author="Barr" w:date="2017-03-06T17:13:00Z">
        <w:r w:rsidRPr="00053330">
          <w:rPr>
            <w:color w:val="0D0D0D" w:themeColor="text1" w:themeTint="F2"/>
            <w:sz w:val="20"/>
            <w:szCs w:val="20"/>
            <w:rPrChange w:id="9651"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652" w:author="Barr" w:date="2017-03-06T17:13:00Z"/>
          <w:color w:val="0D0D0D" w:themeColor="text1" w:themeTint="F2"/>
          <w:sz w:val="20"/>
          <w:szCs w:val="20"/>
          <w:rPrChange w:id="9653" w:author="Barr" w:date="2018-01-08T12:05:00Z">
            <w:rPr>
              <w:ins w:id="9654" w:author="Barr" w:date="2017-03-06T17:13:00Z"/>
              <w:sz w:val="20"/>
              <w:szCs w:val="20"/>
            </w:rPr>
          </w:rPrChange>
        </w:rPr>
      </w:pPr>
      <w:ins w:id="9655" w:author="Barr" w:date="2017-03-06T17:13:00Z">
        <w:r w:rsidRPr="00053330">
          <w:rPr>
            <w:color w:val="0D0D0D" w:themeColor="text1" w:themeTint="F2"/>
            <w:sz w:val="20"/>
            <w:szCs w:val="20"/>
            <w:rPrChange w:id="9656" w:author="Barr" w:date="2018-01-08T12:05:00Z">
              <w:rPr>
                <w:sz w:val="20"/>
                <w:szCs w:val="20"/>
              </w:rPr>
            </w:rPrChange>
          </w:rPr>
          <w:t>Yes, My son, write what I tell you. Joy is coming to My Body for the end is around the corner. Many people have looked for the Lord’s fountain and for its meaning. It is both a real place and a Spiritual location. The physical place is in Jerusalem, the other place is in a believer’s Spiritual Heart. The fall of Rome (physical world) is at hand.</w:t>
        </w:r>
      </w:ins>
    </w:p>
    <w:p w:rsidR="0084760E" w:rsidRPr="00053330" w:rsidRDefault="0084760E" w:rsidP="0084760E">
      <w:pPr>
        <w:pStyle w:val="NormalWeb"/>
        <w:spacing w:before="0" w:beforeAutospacing="0" w:after="0" w:afterAutospacing="0"/>
        <w:rPr>
          <w:ins w:id="9657" w:author="Barr" w:date="2017-03-06T17:13:00Z"/>
          <w:color w:val="0D0D0D" w:themeColor="text1" w:themeTint="F2"/>
          <w:sz w:val="20"/>
          <w:szCs w:val="20"/>
          <w:rPrChange w:id="9658" w:author="Barr" w:date="2018-01-08T12:05:00Z">
            <w:rPr>
              <w:ins w:id="9659" w:author="Barr" w:date="2017-03-06T17:13:00Z"/>
              <w:sz w:val="20"/>
              <w:szCs w:val="20"/>
            </w:rPr>
          </w:rPrChange>
        </w:rPr>
      </w:pPr>
      <w:ins w:id="9660" w:author="Barr" w:date="2017-03-06T17:13:00Z">
        <w:r w:rsidRPr="00053330">
          <w:rPr>
            <w:color w:val="0D0D0D" w:themeColor="text1" w:themeTint="F2"/>
            <w:sz w:val="20"/>
            <w:szCs w:val="20"/>
            <w:rPrChange w:id="9661"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662" w:author="Barr" w:date="2017-03-06T17:13:00Z"/>
          <w:color w:val="0D0D0D" w:themeColor="text1" w:themeTint="F2"/>
          <w:sz w:val="20"/>
          <w:szCs w:val="20"/>
          <w:rPrChange w:id="9663" w:author="Barr" w:date="2018-01-08T12:05:00Z">
            <w:rPr>
              <w:ins w:id="9664" w:author="Barr" w:date="2017-03-06T17:13:00Z"/>
              <w:sz w:val="20"/>
              <w:szCs w:val="20"/>
            </w:rPr>
          </w:rPrChange>
        </w:rPr>
      </w:pPr>
      <w:ins w:id="9665" w:author="Barr" w:date="2017-03-06T17:13:00Z">
        <w:r w:rsidRPr="00053330">
          <w:rPr>
            <w:color w:val="0D0D0D" w:themeColor="text1" w:themeTint="F2"/>
            <w:sz w:val="20"/>
            <w:szCs w:val="20"/>
            <w:rPrChange w:id="9666" w:author="Barr" w:date="2018-01-08T12:05:00Z">
              <w:rPr>
                <w:sz w:val="20"/>
                <w:szCs w:val="20"/>
              </w:rPr>
            </w:rPrChange>
          </w:rPr>
          <w:t>Satan and Jesus Christ will meet head to head and Satan will lose everything with his world, leaders and followers. To many people, there is no God and they teach their children the same. Their parents are actually teaching them how to die for ever. This is truly Satan’s love for mankind. They will name it and claim it! So be it! So be it! So be it!</w:t>
        </w:r>
      </w:ins>
    </w:p>
    <w:p w:rsidR="0084760E" w:rsidRPr="00053330" w:rsidRDefault="0084760E" w:rsidP="0084760E">
      <w:pPr>
        <w:pStyle w:val="NormalWeb"/>
        <w:spacing w:before="0" w:beforeAutospacing="0" w:after="0" w:afterAutospacing="0"/>
        <w:rPr>
          <w:ins w:id="9667" w:author="Barr" w:date="2017-03-06T17:13:00Z"/>
          <w:color w:val="0D0D0D" w:themeColor="text1" w:themeTint="F2"/>
          <w:sz w:val="20"/>
          <w:szCs w:val="20"/>
          <w:rPrChange w:id="9668" w:author="Barr" w:date="2018-01-08T12:05:00Z">
            <w:rPr>
              <w:ins w:id="9669" w:author="Barr" w:date="2017-03-06T17:13:00Z"/>
              <w:sz w:val="20"/>
              <w:szCs w:val="20"/>
            </w:rPr>
          </w:rPrChange>
        </w:rPr>
      </w:pPr>
      <w:ins w:id="9670" w:author="Barr" w:date="2017-03-06T17:13:00Z">
        <w:r w:rsidRPr="00053330">
          <w:rPr>
            <w:color w:val="0D0D0D" w:themeColor="text1" w:themeTint="F2"/>
            <w:sz w:val="20"/>
            <w:szCs w:val="20"/>
            <w:rPrChange w:id="9671"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672" w:author="Barr" w:date="2017-03-06T17:13:00Z"/>
          <w:color w:val="0D0D0D" w:themeColor="text1" w:themeTint="F2"/>
          <w:sz w:val="20"/>
          <w:szCs w:val="20"/>
          <w:rPrChange w:id="9673" w:author="Barr" w:date="2018-01-08T12:05:00Z">
            <w:rPr>
              <w:ins w:id="9674" w:author="Barr" w:date="2017-03-06T17:13:00Z"/>
              <w:sz w:val="20"/>
              <w:szCs w:val="20"/>
            </w:rPr>
          </w:rPrChange>
        </w:rPr>
      </w:pPr>
      <w:ins w:id="9675" w:author="Barr" w:date="2017-03-06T17:13:00Z">
        <w:r w:rsidRPr="00053330">
          <w:rPr>
            <w:b/>
            <w:bCs/>
            <w:color w:val="0D0D0D" w:themeColor="text1" w:themeTint="F2"/>
            <w:sz w:val="20"/>
            <w:szCs w:val="20"/>
            <w:rPrChange w:id="9676" w:author="Barr" w:date="2018-01-08T12:05:00Z">
              <w:rPr>
                <w:b/>
                <w:bCs/>
                <w:sz w:val="20"/>
                <w:szCs w:val="20"/>
              </w:rPr>
            </w:rPrChange>
          </w:rPr>
          <w:t>6:20 AM</w:t>
        </w:r>
      </w:ins>
    </w:p>
    <w:p w:rsidR="0084760E" w:rsidRPr="00053330" w:rsidRDefault="0084760E" w:rsidP="0084760E">
      <w:pPr>
        <w:pStyle w:val="NormalWeb"/>
        <w:spacing w:before="0" w:beforeAutospacing="0" w:after="0" w:afterAutospacing="0"/>
        <w:rPr>
          <w:ins w:id="9677" w:author="Barr" w:date="2017-03-06T17:13:00Z"/>
          <w:color w:val="0D0D0D" w:themeColor="text1" w:themeTint="F2"/>
          <w:sz w:val="20"/>
          <w:szCs w:val="20"/>
          <w:rPrChange w:id="9678" w:author="Barr" w:date="2018-01-08T12:05:00Z">
            <w:rPr>
              <w:ins w:id="9679" w:author="Barr" w:date="2017-03-06T17:13:00Z"/>
              <w:sz w:val="20"/>
              <w:szCs w:val="20"/>
            </w:rPr>
          </w:rPrChange>
        </w:rPr>
      </w:pPr>
      <w:ins w:id="9680" w:author="Barr" w:date="2017-03-06T17:13:00Z">
        <w:r w:rsidRPr="00053330">
          <w:rPr>
            <w:color w:val="0D0D0D" w:themeColor="text1" w:themeTint="F2"/>
            <w:sz w:val="20"/>
            <w:szCs w:val="20"/>
            <w:rPrChange w:id="9681"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682" w:author="Barr" w:date="2017-03-06T17:13:00Z"/>
          <w:color w:val="0D0D0D" w:themeColor="text1" w:themeTint="F2"/>
          <w:sz w:val="20"/>
          <w:szCs w:val="20"/>
          <w:rPrChange w:id="9683" w:author="Barr" w:date="2018-01-08T12:05:00Z">
            <w:rPr>
              <w:ins w:id="9684" w:author="Barr" w:date="2017-03-06T17:13:00Z"/>
              <w:sz w:val="20"/>
              <w:szCs w:val="20"/>
            </w:rPr>
          </w:rPrChange>
        </w:rPr>
      </w:pPr>
      <w:ins w:id="9685" w:author="Barr" w:date="2017-03-06T17:13:00Z">
        <w:r w:rsidRPr="00053330">
          <w:rPr>
            <w:b/>
            <w:bCs/>
            <w:color w:val="0D0D0D" w:themeColor="text1" w:themeTint="F2"/>
            <w:sz w:val="20"/>
            <w:szCs w:val="20"/>
            <w:rPrChange w:id="9686" w:author="Barr" w:date="2018-01-08T12:05:00Z">
              <w:rPr>
                <w:b/>
                <w:bCs/>
                <w:sz w:val="20"/>
                <w:szCs w:val="20"/>
              </w:rPr>
            </w:rPrChange>
          </w:rPr>
          <w:t>Vision:</w:t>
        </w:r>
      </w:ins>
    </w:p>
    <w:p w:rsidR="0084760E" w:rsidRPr="00053330" w:rsidRDefault="0084760E" w:rsidP="0084760E">
      <w:pPr>
        <w:pStyle w:val="NormalWeb"/>
        <w:spacing w:before="0" w:beforeAutospacing="0" w:after="0" w:afterAutospacing="0"/>
        <w:rPr>
          <w:ins w:id="9687" w:author="Barr" w:date="2017-03-06T17:13:00Z"/>
          <w:color w:val="0D0D0D" w:themeColor="text1" w:themeTint="F2"/>
          <w:sz w:val="20"/>
          <w:szCs w:val="20"/>
          <w:rPrChange w:id="9688" w:author="Barr" w:date="2018-01-08T12:05:00Z">
            <w:rPr>
              <w:ins w:id="9689" w:author="Barr" w:date="2017-03-06T17:13:00Z"/>
              <w:sz w:val="20"/>
              <w:szCs w:val="20"/>
            </w:rPr>
          </w:rPrChange>
        </w:rPr>
      </w:pPr>
      <w:ins w:id="9690" w:author="Barr" w:date="2017-03-06T17:13:00Z">
        <w:r w:rsidRPr="00053330">
          <w:rPr>
            <w:color w:val="0D0D0D" w:themeColor="text1" w:themeTint="F2"/>
            <w:sz w:val="20"/>
            <w:szCs w:val="20"/>
            <w:rPrChange w:id="9691" w:author="Barr" w:date="2018-01-08T12:05:00Z">
              <w:rPr>
                <w:sz w:val="20"/>
                <w:szCs w:val="20"/>
              </w:rPr>
            </w:rPrChange>
          </w:rPr>
          <w:t>I saw a buggy being pulled by a horse.</w:t>
        </w:r>
      </w:ins>
    </w:p>
    <w:p w:rsidR="0084760E" w:rsidRPr="00053330" w:rsidRDefault="0084760E" w:rsidP="0084760E">
      <w:pPr>
        <w:pStyle w:val="NormalWeb"/>
        <w:spacing w:before="0" w:beforeAutospacing="0" w:after="0" w:afterAutospacing="0"/>
        <w:rPr>
          <w:ins w:id="9692" w:author="Barr" w:date="2017-03-06T17:13:00Z"/>
          <w:color w:val="0D0D0D" w:themeColor="text1" w:themeTint="F2"/>
          <w:sz w:val="20"/>
          <w:szCs w:val="20"/>
          <w:rPrChange w:id="9693" w:author="Barr" w:date="2018-01-08T12:05:00Z">
            <w:rPr>
              <w:ins w:id="9694" w:author="Barr" w:date="2017-03-06T17:13:00Z"/>
              <w:sz w:val="20"/>
              <w:szCs w:val="20"/>
            </w:rPr>
          </w:rPrChange>
        </w:rPr>
      </w:pPr>
      <w:ins w:id="9695" w:author="Barr" w:date="2017-03-06T17:13:00Z">
        <w:r w:rsidRPr="00053330">
          <w:rPr>
            <w:color w:val="0D0D0D" w:themeColor="text1" w:themeTint="F2"/>
            <w:sz w:val="20"/>
            <w:szCs w:val="20"/>
            <w:rPrChange w:id="9696"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697" w:author="Barr" w:date="2017-03-06T17:13:00Z"/>
          <w:color w:val="0D0D0D" w:themeColor="text1" w:themeTint="F2"/>
          <w:sz w:val="20"/>
          <w:szCs w:val="20"/>
          <w:rPrChange w:id="9698" w:author="Barr" w:date="2018-01-08T12:05:00Z">
            <w:rPr>
              <w:ins w:id="9699" w:author="Barr" w:date="2017-03-06T17:13:00Z"/>
              <w:sz w:val="20"/>
              <w:szCs w:val="20"/>
            </w:rPr>
          </w:rPrChange>
        </w:rPr>
      </w:pPr>
      <w:ins w:id="9700" w:author="Barr" w:date="2017-03-06T17:13:00Z">
        <w:r w:rsidRPr="00053330">
          <w:rPr>
            <w:b/>
            <w:bCs/>
            <w:color w:val="0D0D0D" w:themeColor="text1" w:themeTint="F2"/>
            <w:sz w:val="20"/>
            <w:szCs w:val="20"/>
            <w:rPrChange w:id="9701" w:author="Barr" w:date="2018-01-08T12:05:00Z">
              <w:rPr>
                <w:b/>
                <w:bCs/>
                <w:sz w:val="20"/>
                <w:szCs w:val="20"/>
              </w:rPr>
            </w:rPrChange>
          </w:rPr>
          <w:t>Prophecy:</w:t>
        </w:r>
      </w:ins>
    </w:p>
    <w:p w:rsidR="0084760E" w:rsidRPr="00053330" w:rsidRDefault="0084760E" w:rsidP="0084760E">
      <w:pPr>
        <w:pStyle w:val="NormalWeb"/>
        <w:spacing w:before="0" w:beforeAutospacing="0" w:after="0" w:afterAutospacing="0"/>
        <w:rPr>
          <w:ins w:id="9702" w:author="Barr" w:date="2017-03-06T17:13:00Z"/>
          <w:color w:val="0D0D0D" w:themeColor="text1" w:themeTint="F2"/>
          <w:sz w:val="20"/>
          <w:szCs w:val="20"/>
          <w:rPrChange w:id="9703" w:author="Barr" w:date="2018-01-08T12:05:00Z">
            <w:rPr>
              <w:ins w:id="9704" w:author="Barr" w:date="2017-03-06T17:13:00Z"/>
              <w:sz w:val="20"/>
              <w:szCs w:val="20"/>
            </w:rPr>
          </w:rPrChange>
        </w:rPr>
      </w:pPr>
      <w:ins w:id="9705" w:author="Barr" w:date="2017-03-06T17:13:00Z">
        <w:r w:rsidRPr="00053330">
          <w:rPr>
            <w:color w:val="0D0D0D" w:themeColor="text1" w:themeTint="F2"/>
            <w:sz w:val="20"/>
            <w:szCs w:val="20"/>
            <w:rPrChange w:id="9706" w:author="Barr" w:date="2018-01-08T12:05:00Z">
              <w:rPr>
                <w:sz w:val="20"/>
                <w:szCs w:val="20"/>
              </w:rPr>
            </w:rPrChange>
          </w:rPr>
          <w:t>In man’s religions the buggy is driving the horse forward, and man believes this.</w:t>
        </w:r>
      </w:ins>
    </w:p>
    <w:p w:rsidR="0084760E" w:rsidRPr="00053330" w:rsidRDefault="0084760E" w:rsidP="0084760E">
      <w:pPr>
        <w:pStyle w:val="NormalWeb"/>
        <w:spacing w:before="0" w:beforeAutospacing="0" w:after="0" w:afterAutospacing="0"/>
        <w:rPr>
          <w:ins w:id="9707" w:author="Barr" w:date="2017-03-06T17:13:00Z"/>
          <w:color w:val="0D0D0D" w:themeColor="text1" w:themeTint="F2"/>
          <w:sz w:val="20"/>
          <w:szCs w:val="20"/>
          <w:rPrChange w:id="9708" w:author="Barr" w:date="2018-01-08T12:05:00Z">
            <w:rPr>
              <w:ins w:id="9709" w:author="Barr" w:date="2017-03-06T17:13:00Z"/>
              <w:sz w:val="20"/>
              <w:szCs w:val="20"/>
            </w:rPr>
          </w:rPrChange>
        </w:rPr>
      </w:pPr>
      <w:ins w:id="9710" w:author="Barr" w:date="2017-03-06T17:13:00Z">
        <w:r w:rsidRPr="00053330">
          <w:rPr>
            <w:color w:val="0D0D0D" w:themeColor="text1" w:themeTint="F2"/>
            <w:sz w:val="20"/>
            <w:szCs w:val="20"/>
            <w:rPrChange w:id="9711"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712" w:author="Barr" w:date="2017-03-06T17:13:00Z"/>
          <w:color w:val="0D0D0D" w:themeColor="text1" w:themeTint="F2"/>
          <w:sz w:val="20"/>
          <w:szCs w:val="20"/>
          <w:rPrChange w:id="9713" w:author="Barr" w:date="2018-01-08T12:05:00Z">
            <w:rPr>
              <w:ins w:id="9714" w:author="Barr" w:date="2017-03-06T17:13:00Z"/>
              <w:sz w:val="20"/>
              <w:szCs w:val="20"/>
            </w:rPr>
          </w:rPrChange>
        </w:rPr>
      </w:pPr>
      <w:ins w:id="9715" w:author="Barr" w:date="2017-03-06T17:13:00Z">
        <w:r w:rsidRPr="00053330">
          <w:rPr>
            <w:color w:val="0D0D0D" w:themeColor="text1" w:themeTint="F2"/>
            <w:sz w:val="20"/>
            <w:szCs w:val="20"/>
            <w:rPrChange w:id="9716" w:author="Barr" w:date="2018-01-08T12:05:00Z">
              <w:rPr>
                <w:sz w:val="20"/>
                <w:szCs w:val="20"/>
              </w:rPr>
            </w:rPrChange>
          </w:rPr>
          <w:t xml:space="preserve">In reality the horse is doing the pulling. Man’s religions cannot fathom this because they are man made religions. Politicians and world leaders believe they are the horse pulling society to its greatness. The blind will lead the blind; </w:t>
        </w:r>
        <w:r w:rsidRPr="00053330">
          <w:rPr>
            <w:color w:val="0D0D0D" w:themeColor="text1" w:themeTint="F2"/>
            <w:sz w:val="20"/>
            <w:szCs w:val="20"/>
            <w:rPrChange w:id="9717" w:author="Barr" w:date="2018-01-08T12:05:00Z">
              <w:rPr>
                <w:sz w:val="20"/>
                <w:szCs w:val="20"/>
              </w:rPr>
            </w:rPrChange>
          </w:rPr>
          <w:lastRenderedPageBreak/>
          <w:t>look at the elections in the United States. Blind guides and blind followers seeking ruin in the Lord’s Eyes.</w:t>
        </w:r>
      </w:ins>
    </w:p>
    <w:p w:rsidR="0084760E" w:rsidRPr="00053330" w:rsidRDefault="0084760E" w:rsidP="0084760E">
      <w:pPr>
        <w:pStyle w:val="NormalWeb"/>
        <w:spacing w:before="0" w:beforeAutospacing="0" w:after="0" w:afterAutospacing="0"/>
        <w:rPr>
          <w:ins w:id="9718" w:author="Barr" w:date="2017-03-06T17:13:00Z"/>
          <w:color w:val="0D0D0D" w:themeColor="text1" w:themeTint="F2"/>
          <w:sz w:val="20"/>
          <w:szCs w:val="20"/>
          <w:rPrChange w:id="9719" w:author="Barr" w:date="2018-01-08T12:05:00Z">
            <w:rPr>
              <w:ins w:id="9720" w:author="Barr" w:date="2017-03-06T17:13:00Z"/>
              <w:sz w:val="20"/>
              <w:szCs w:val="20"/>
            </w:rPr>
          </w:rPrChange>
        </w:rPr>
      </w:pPr>
      <w:ins w:id="9721" w:author="Barr" w:date="2017-03-06T17:13:00Z">
        <w:r w:rsidRPr="00053330">
          <w:rPr>
            <w:color w:val="0D0D0D" w:themeColor="text1" w:themeTint="F2"/>
            <w:sz w:val="20"/>
            <w:szCs w:val="20"/>
            <w:rPrChange w:id="9722"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723" w:author="Barr" w:date="2017-03-06T17:13:00Z"/>
          <w:color w:val="0D0D0D" w:themeColor="text1" w:themeTint="F2"/>
          <w:sz w:val="20"/>
          <w:szCs w:val="20"/>
          <w:rPrChange w:id="9724" w:author="Barr" w:date="2018-01-08T12:05:00Z">
            <w:rPr>
              <w:ins w:id="9725" w:author="Barr" w:date="2017-03-06T17:13:00Z"/>
              <w:sz w:val="20"/>
              <w:szCs w:val="20"/>
            </w:rPr>
          </w:rPrChange>
        </w:rPr>
      </w:pPr>
      <w:ins w:id="9726" w:author="Barr" w:date="2017-03-06T17:13:00Z">
        <w:r w:rsidRPr="00053330">
          <w:rPr>
            <w:b/>
            <w:bCs/>
            <w:color w:val="0D0D0D" w:themeColor="text1" w:themeTint="F2"/>
            <w:sz w:val="20"/>
            <w:szCs w:val="20"/>
            <w:rPrChange w:id="9727" w:author="Barr" w:date="2018-01-08T12:05:00Z">
              <w:rPr>
                <w:b/>
                <w:bCs/>
                <w:sz w:val="20"/>
                <w:szCs w:val="20"/>
              </w:rPr>
            </w:rPrChange>
          </w:rPr>
          <w:t>10 August 2016 at 9:38 AM</w:t>
        </w:r>
      </w:ins>
    </w:p>
    <w:p w:rsidR="0084760E" w:rsidRPr="00053330" w:rsidRDefault="0084760E" w:rsidP="0084760E">
      <w:pPr>
        <w:pStyle w:val="NormalWeb"/>
        <w:spacing w:before="0" w:beforeAutospacing="0" w:after="0" w:afterAutospacing="0"/>
        <w:rPr>
          <w:ins w:id="9728" w:author="Barr" w:date="2017-03-06T17:13:00Z"/>
          <w:color w:val="0D0D0D" w:themeColor="text1" w:themeTint="F2"/>
          <w:sz w:val="20"/>
          <w:szCs w:val="20"/>
          <w:rPrChange w:id="9729" w:author="Barr" w:date="2018-01-08T12:05:00Z">
            <w:rPr>
              <w:ins w:id="9730" w:author="Barr" w:date="2017-03-06T17:13:00Z"/>
              <w:sz w:val="20"/>
              <w:szCs w:val="20"/>
            </w:rPr>
          </w:rPrChange>
        </w:rPr>
      </w:pPr>
      <w:ins w:id="9731" w:author="Barr" w:date="2017-03-06T17:13:00Z">
        <w:r w:rsidRPr="00053330">
          <w:rPr>
            <w:color w:val="0D0D0D" w:themeColor="text1" w:themeTint="F2"/>
            <w:sz w:val="20"/>
            <w:szCs w:val="20"/>
            <w:rPrChange w:id="9732"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733" w:author="Barr" w:date="2017-03-06T17:13:00Z"/>
          <w:color w:val="0D0D0D" w:themeColor="text1" w:themeTint="F2"/>
          <w:sz w:val="20"/>
          <w:szCs w:val="20"/>
          <w:rPrChange w:id="9734" w:author="Barr" w:date="2018-01-08T12:05:00Z">
            <w:rPr>
              <w:ins w:id="9735" w:author="Barr" w:date="2017-03-06T17:13:00Z"/>
              <w:sz w:val="20"/>
              <w:szCs w:val="20"/>
            </w:rPr>
          </w:rPrChange>
        </w:rPr>
      </w:pPr>
      <w:ins w:id="9736" w:author="Barr" w:date="2017-03-06T17:13:00Z">
        <w:r w:rsidRPr="00053330">
          <w:rPr>
            <w:b/>
            <w:bCs/>
            <w:color w:val="0D0D0D" w:themeColor="text1" w:themeTint="F2"/>
            <w:sz w:val="20"/>
            <w:szCs w:val="20"/>
            <w:rPrChange w:id="9737" w:author="Barr" w:date="2018-01-08T12:05:00Z">
              <w:rPr>
                <w:b/>
                <w:bCs/>
                <w:sz w:val="20"/>
                <w:szCs w:val="20"/>
              </w:rPr>
            </w:rPrChange>
          </w:rPr>
          <w:t>Vision:</w:t>
        </w:r>
      </w:ins>
    </w:p>
    <w:p w:rsidR="0084760E" w:rsidRPr="00053330" w:rsidRDefault="0084760E" w:rsidP="0084760E">
      <w:pPr>
        <w:pStyle w:val="NormalWeb"/>
        <w:spacing w:before="0" w:beforeAutospacing="0" w:after="0" w:afterAutospacing="0"/>
        <w:rPr>
          <w:ins w:id="9738" w:author="Barr" w:date="2017-03-06T17:13:00Z"/>
          <w:color w:val="0D0D0D" w:themeColor="text1" w:themeTint="F2"/>
          <w:sz w:val="20"/>
          <w:szCs w:val="20"/>
          <w:rPrChange w:id="9739" w:author="Barr" w:date="2018-01-08T12:05:00Z">
            <w:rPr>
              <w:ins w:id="9740" w:author="Barr" w:date="2017-03-06T17:13:00Z"/>
              <w:sz w:val="20"/>
              <w:szCs w:val="20"/>
            </w:rPr>
          </w:rPrChange>
        </w:rPr>
      </w:pPr>
      <w:ins w:id="9741" w:author="Barr" w:date="2017-03-06T17:13:00Z">
        <w:r w:rsidRPr="00053330">
          <w:rPr>
            <w:color w:val="0D0D0D" w:themeColor="text1" w:themeTint="F2"/>
            <w:sz w:val="20"/>
            <w:szCs w:val="20"/>
            <w:rPrChange w:id="9742" w:author="Barr" w:date="2018-01-08T12:05:00Z">
              <w:rPr>
                <w:sz w:val="20"/>
                <w:szCs w:val="20"/>
              </w:rPr>
            </w:rPrChange>
          </w:rPr>
          <w:t>I saw a black lit candle rising from a hole on a level floor.</w:t>
        </w:r>
      </w:ins>
    </w:p>
    <w:p w:rsidR="0084760E" w:rsidRPr="00053330" w:rsidRDefault="0084760E" w:rsidP="0084760E">
      <w:pPr>
        <w:pStyle w:val="NormalWeb"/>
        <w:spacing w:before="0" w:beforeAutospacing="0" w:after="0" w:afterAutospacing="0"/>
        <w:rPr>
          <w:ins w:id="9743" w:author="Barr" w:date="2017-03-06T17:13:00Z"/>
          <w:color w:val="0D0D0D" w:themeColor="text1" w:themeTint="F2"/>
          <w:sz w:val="20"/>
          <w:szCs w:val="20"/>
          <w:rPrChange w:id="9744" w:author="Barr" w:date="2018-01-08T12:05:00Z">
            <w:rPr>
              <w:ins w:id="9745" w:author="Barr" w:date="2017-03-06T17:13:00Z"/>
              <w:sz w:val="20"/>
              <w:szCs w:val="20"/>
            </w:rPr>
          </w:rPrChange>
        </w:rPr>
      </w:pPr>
      <w:ins w:id="9746" w:author="Barr" w:date="2017-03-06T17:13:00Z">
        <w:r w:rsidRPr="00053330">
          <w:rPr>
            <w:color w:val="0D0D0D" w:themeColor="text1" w:themeTint="F2"/>
            <w:sz w:val="20"/>
            <w:szCs w:val="20"/>
            <w:rPrChange w:id="9747"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748" w:author="Barr" w:date="2017-03-06T17:13:00Z"/>
          <w:color w:val="0D0D0D" w:themeColor="text1" w:themeTint="F2"/>
          <w:sz w:val="20"/>
          <w:szCs w:val="20"/>
          <w:rPrChange w:id="9749" w:author="Barr" w:date="2018-01-08T12:05:00Z">
            <w:rPr>
              <w:ins w:id="9750" w:author="Barr" w:date="2017-03-06T17:13:00Z"/>
              <w:sz w:val="20"/>
              <w:szCs w:val="20"/>
            </w:rPr>
          </w:rPrChange>
        </w:rPr>
      </w:pPr>
      <w:ins w:id="9751" w:author="Barr" w:date="2017-03-06T17:13:00Z">
        <w:r w:rsidRPr="00053330">
          <w:rPr>
            <w:b/>
            <w:bCs/>
            <w:color w:val="0D0D0D" w:themeColor="text1" w:themeTint="F2"/>
            <w:sz w:val="20"/>
            <w:szCs w:val="20"/>
            <w:rPrChange w:id="9752" w:author="Barr" w:date="2018-01-08T12:05:00Z">
              <w:rPr>
                <w:b/>
                <w:bCs/>
                <w:sz w:val="20"/>
                <w:szCs w:val="20"/>
              </w:rPr>
            </w:rPrChange>
          </w:rPr>
          <w:t>Vision:</w:t>
        </w:r>
      </w:ins>
    </w:p>
    <w:p w:rsidR="0084760E" w:rsidRPr="00053330" w:rsidRDefault="0084760E" w:rsidP="0084760E">
      <w:pPr>
        <w:pStyle w:val="NormalWeb"/>
        <w:spacing w:before="0" w:beforeAutospacing="0" w:after="0" w:afterAutospacing="0"/>
        <w:rPr>
          <w:ins w:id="9753" w:author="Barr" w:date="2017-03-06T17:13:00Z"/>
          <w:color w:val="0D0D0D" w:themeColor="text1" w:themeTint="F2"/>
          <w:sz w:val="20"/>
          <w:szCs w:val="20"/>
          <w:rPrChange w:id="9754" w:author="Barr" w:date="2018-01-08T12:05:00Z">
            <w:rPr>
              <w:ins w:id="9755" w:author="Barr" w:date="2017-03-06T17:13:00Z"/>
              <w:sz w:val="20"/>
              <w:szCs w:val="20"/>
            </w:rPr>
          </w:rPrChange>
        </w:rPr>
      </w:pPr>
      <w:ins w:id="9756" w:author="Barr" w:date="2017-03-06T17:13:00Z">
        <w:r w:rsidRPr="00053330">
          <w:rPr>
            <w:color w:val="0D0D0D" w:themeColor="text1" w:themeTint="F2"/>
            <w:sz w:val="20"/>
            <w:szCs w:val="20"/>
            <w:rPrChange w:id="9757" w:author="Barr" w:date="2018-01-08T12:05:00Z">
              <w:rPr>
                <w:sz w:val="20"/>
                <w:szCs w:val="20"/>
              </w:rPr>
            </w:rPrChange>
          </w:rPr>
          <w:t>I saw a sexton for looking at the stars.</w:t>
        </w:r>
      </w:ins>
    </w:p>
    <w:p w:rsidR="0084760E" w:rsidRPr="00053330" w:rsidRDefault="0084760E" w:rsidP="0084760E">
      <w:pPr>
        <w:pStyle w:val="NormalWeb"/>
        <w:spacing w:before="0" w:beforeAutospacing="0" w:after="0" w:afterAutospacing="0"/>
        <w:rPr>
          <w:ins w:id="9758" w:author="Barr" w:date="2017-03-06T17:13:00Z"/>
          <w:color w:val="0D0D0D" w:themeColor="text1" w:themeTint="F2"/>
          <w:sz w:val="20"/>
          <w:szCs w:val="20"/>
          <w:rPrChange w:id="9759" w:author="Barr" w:date="2018-01-08T12:05:00Z">
            <w:rPr>
              <w:ins w:id="9760" w:author="Barr" w:date="2017-03-06T17:13:00Z"/>
              <w:sz w:val="20"/>
              <w:szCs w:val="20"/>
            </w:rPr>
          </w:rPrChange>
        </w:rPr>
      </w:pPr>
      <w:ins w:id="9761" w:author="Barr" w:date="2017-03-06T17:13:00Z">
        <w:r w:rsidRPr="00053330">
          <w:rPr>
            <w:color w:val="0D0D0D" w:themeColor="text1" w:themeTint="F2"/>
            <w:sz w:val="20"/>
            <w:szCs w:val="20"/>
            <w:rPrChange w:id="9762"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763" w:author="Barr" w:date="2017-03-06T17:13:00Z"/>
          <w:color w:val="0D0D0D" w:themeColor="text1" w:themeTint="F2"/>
          <w:sz w:val="20"/>
          <w:szCs w:val="20"/>
          <w:rPrChange w:id="9764" w:author="Barr" w:date="2018-01-08T12:05:00Z">
            <w:rPr>
              <w:ins w:id="9765" w:author="Barr" w:date="2017-03-06T17:13:00Z"/>
              <w:sz w:val="20"/>
              <w:szCs w:val="20"/>
            </w:rPr>
          </w:rPrChange>
        </w:rPr>
      </w:pPr>
      <w:ins w:id="9766" w:author="Barr" w:date="2017-03-06T17:13:00Z">
        <w:r w:rsidRPr="00053330">
          <w:rPr>
            <w:b/>
            <w:bCs/>
            <w:color w:val="0D0D0D" w:themeColor="text1" w:themeTint="F2"/>
            <w:sz w:val="20"/>
            <w:szCs w:val="20"/>
            <w:rPrChange w:id="9767" w:author="Barr" w:date="2018-01-08T12:05:00Z">
              <w:rPr>
                <w:b/>
                <w:bCs/>
                <w:sz w:val="20"/>
                <w:szCs w:val="20"/>
              </w:rPr>
            </w:rPrChange>
          </w:rPr>
          <w:t>Word:</w:t>
        </w:r>
      </w:ins>
    </w:p>
    <w:p w:rsidR="0084760E" w:rsidRPr="00053330" w:rsidRDefault="0084760E" w:rsidP="0084760E">
      <w:pPr>
        <w:pStyle w:val="NormalWeb"/>
        <w:spacing w:before="0" w:beforeAutospacing="0" w:after="0" w:afterAutospacing="0"/>
        <w:rPr>
          <w:ins w:id="9768" w:author="Barr" w:date="2017-03-06T17:13:00Z"/>
          <w:color w:val="0D0D0D" w:themeColor="text1" w:themeTint="F2"/>
          <w:sz w:val="20"/>
          <w:szCs w:val="20"/>
          <w:rPrChange w:id="9769" w:author="Barr" w:date="2018-01-08T12:05:00Z">
            <w:rPr>
              <w:ins w:id="9770" w:author="Barr" w:date="2017-03-06T17:13:00Z"/>
              <w:sz w:val="20"/>
              <w:szCs w:val="20"/>
            </w:rPr>
          </w:rPrChange>
        </w:rPr>
      </w:pPr>
      <w:ins w:id="9771" w:author="Barr" w:date="2017-03-06T17:13:00Z">
        <w:r w:rsidRPr="00053330">
          <w:rPr>
            <w:color w:val="0D0D0D" w:themeColor="text1" w:themeTint="F2"/>
            <w:sz w:val="20"/>
            <w:szCs w:val="20"/>
            <w:rPrChange w:id="9772" w:author="Barr" w:date="2018-01-08T12:05:00Z">
              <w:rPr>
                <w:sz w:val="20"/>
                <w:szCs w:val="20"/>
              </w:rPr>
            </w:rPrChange>
          </w:rPr>
          <w:t>The Roman branch – cracked pot, here comes the Power of God with a vengeance.   </w:t>
        </w:r>
      </w:ins>
    </w:p>
    <w:p w:rsidR="0084760E" w:rsidRPr="00053330" w:rsidRDefault="0084760E" w:rsidP="0084760E">
      <w:pPr>
        <w:pStyle w:val="NormalWeb"/>
        <w:spacing w:before="0" w:beforeAutospacing="0" w:after="0" w:afterAutospacing="0"/>
        <w:rPr>
          <w:ins w:id="9773" w:author="Barr" w:date="2017-03-06T17:13:00Z"/>
          <w:color w:val="0D0D0D" w:themeColor="text1" w:themeTint="F2"/>
          <w:sz w:val="20"/>
          <w:szCs w:val="20"/>
          <w:rPrChange w:id="9774" w:author="Barr" w:date="2018-01-08T12:05:00Z">
            <w:rPr>
              <w:ins w:id="9775" w:author="Barr" w:date="2017-03-06T17:13:00Z"/>
              <w:sz w:val="20"/>
              <w:szCs w:val="20"/>
            </w:rPr>
          </w:rPrChange>
        </w:rPr>
      </w:pPr>
      <w:ins w:id="9776" w:author="Barr" w:date="2017-03-06T17:13:00Z">
        <w:r w:rsidRPr="00053330">
          <w:rPr>
            <w:color w:val="0D0D0D" w:themeColor="text1" w:themeTint="F2"/>
            <w:sz w:val="20"/>
            <w:szCs w:val="20"/>
            <w:rPrChange w:id="9777"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778" w:author="Barr" w:date="2017-03-06T17:13:00Z"/>
          <w:color w:val="0D0D0D" w:themeColor="text1" w:themeTint="F2"/>
          <w:sz w:val="20"/>
          <w:szCs w:val="20"/>
          <w:rPrChange w:id="9779" w:author="Barr" w:date="2018-01-08T12:05:00Z">
            <w:rPr>
              <w:ins w:id="9780" w:author="Barr" w:date="2017-03-06T17:13:00Z"/>
              <w:sz w:val="20"/>
              <w:szCs w:val="20"/>
            </w:rPr>
          </w:rPrChange>
        </w:rPr>
      </w:pPr>
      <w:ins w:id="9781" w:author="Barr" w:date="2017-03-06T17:13:00Z">
        <w:r w:rsidRPr="00053330">
          <w:rPr>
            <w:b/>
            <w:bCs/>
            <w:color w:val="0D0D0D" w:themeColor="text1" w:themeTint="F2"/>
            <w:sz w:val="20"/>
            <w:szCs w:val="20"/>
            <w:rPrChange w:id="9782" w:author="Barr" w:date="2018-01-08T12:05:00Z">
              <w:rPr>
                <w:b/>
                <w:bCs/>
                <w:sz w:val="20"/>
                <w:szCs w:val="20"/>
              </w:rPr>
            </w:rPrChange>
          </w:rPr>
          <w:t>10 August 2016</w:t>
        </w:r>
      </w:ins>
    </w:p>
    <w:p w:rsidR="0084760E" w:rsidRPr="00053330" w:rsidRDefault="0084760E" w:rsidP="0084760E">
      <w:pPr>
        <w:pStyle w:val="NormalWeb"/>
        <w:spacing w:before="0" w:beforeAutospacing="0" w:after="0" w:afterAutospacing="0"/>
        <w:rPr>
          <w:ins w:id="9783" w:author="Barr" w:date="2017-03-06T17:13:00Z"/>
          <w:color w:val="0D0D0D" w:themeColor="text1" w:themeTint="F2"/>
          <w:sz w:val="20"/>
          <w:szCs w:val="20"/>
          <w:rPrChange w:id="9784" w:author="Barr" w:date="2018-01-08T12:05:00Z">
            <w:rPr>
              <w:ins w:id="9785" w:author="Barr" w:date="2017-03-06T17:13:00Z"/>
              <w:sz w:val="20"/>
              <w:szCs w:val="20"/>
            </w:rPr>
          </w:rPrChange>
        </w:rPr>
      </w:pPr>
      <w:ins w:id="9786" w:author="Barr" w:date="2017-03-06T17:13:00Z">
        <w:r w:rsidRPr="00053330">
          <w:rPr>
            <w:color w:val="0D0D0D" w:themeColor="text1" w:themeTint="F2"/>
            <w:sz w:val="20"/>
            <w:szCs w:val="20"/>
            <w:rPrChange w:id="9787"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788" w:author="Barr" w:date="2017-03-06T17:13:00Z"/>
          <w:color w:val="0D0D0D" w:themeColor="text1" w:themeTint="F2"/>
          <w:sz w:val="20"/>
          <w:szCs w:val="20"/>
          <w:rPrChange w:id="9789" w:author="Barr" w:date="2018-01-08T12:05:00Z">
            <w:rPr>
              <w:ins w:id="9790" w:author="Barr" w:date="2017-03-06T17:13:00Z"/>
              <w:sz w:val="20"/>
              <w:szCs w:val="20"/>
            </w:rPr>
          </w:rPrChange>
        </w:rPr>
      </w:pPr>
      <w:ins w:id="9791" w:author="Barr" w:date="2017-03-06T17:13:00Z">
        <w:r w:rsidRPr="00053330">
          <w:rPr>
            <w:b/>
            <w:bCs/>
            <w:color w:val="0D0D0D" w:themeColor="text1" w:themeTint="F2"/>
            <w:sz w:val="20"/>
            <w:szCs w:val="20"/>
            <w:rPrChange w:id="9792" w:author="Barr" w:date="2018-01-08T12:05:00Z">
              <w:rPr>
                <w:b/>
                <w:bCs/>
                <w:sz w:val="20"/>
                <w:szCs w:val="20"/>
              </w:rPr>
            </w:rPrChange>
          </w:rPr>
          <w:t>Vision:</w:t>
        </w:r>
        <w:r w:rsidRPr="00053330">
          <w:rPr>
            <w:color w:val="0D0D0D" w:themeColor="text1" w:themeTint="F2"/>
            <w:sz w:val="20"/>
            <w:szCs w:val="20"/>
            <w:rPrChange w:id="9793" w:author="Barr" w:date="2018-01-08T12:05:00Z">
              <w:rPr>
                <w:sz w:val="20"/>
                <w:szCs w:val="20"/>
              </w:rPr>
            </w:rPrChange>
          </w:rPr>
          <w:t xml:space="preserve"> I saw the letters Xsw</w:t>
        </w:r>
      </w:ins>
    </w:p>
    <w:p w:rsidR="0084760E" w:rsidRPr="00053330" w:rsidRDefault="0084760E" w:rsidP="0084760E">
      <w:pPr>
        <w:pStyle w:val="NormalWeb"/>
        <w:spacing w:before="0" w:beforeAutospacing="0" w:after="0" w:afterAutospacing="0"/>
        <w:rPr>
          <w:ins w:id="9794" w:author="Barr" w:date="2017-03-06T17:13:00Z"/>
          <w:color w:val="0D0D0D" w:themeColor="text1" w:themeTint="F2"/>
          <w:sz w:val="20"/>
          <w:szCs w:val="20"/>
          <w:rPrChange w:id="9795" w:author="Barr" w:date="2018-01-08T12:05:00Z">
            <w:rPr>
              <w:ins w:id="9796" w:author="Barr" w:date="2017-03-06T17:13:00Z"/>
              <w:sz w:val="20"/>
              <w:szCs w:val="20"/>
            </w:rPr>
          </w:rPrChange>
        </w:rPr>
      </w:pPr>
      <w:ins w:id="9797" w:author="Barr" w:date="2017-03-06T17:13:00Z">
        <w:r w:rsidRPr="00053330">
          <w:rPr>
            <w:color w:val="0D0D0D" w:themeColor="text1" w:themeTint="F2"/>
            <w:sz w:val="20"/>
            <w:szCs w:val="20"/>
            <w:rPrChange w:id="9798"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799" w:author="Barr" w:date="2017-03-06T17:13:00Z"/>
          <w:color w:val="0D0D0D" w:themeColor="text1" w:themeTint="F2"/>
          <w:sz w:val="20"/>
          <w:szCs w:val="20"/>
          <w:rPrChange w:id="9800" w:author="Barr" w:date="2018-01-08T12:05:00Z">
            <w:rPr>
              <w:ins w:id="9801" w:author="Barr" w:date="2017-03-06T17:13:00Z"/>
              <w:sz w:val="20"/>
              <w:szCs w:val="20"/>
            </w:rPr>
          </w:rPrChange>
        </w:rPr>
      </w:pPr>
      <w:ins w:id="9802" w:author="Barr" w:date="2017-03-06T17:13:00Z">
        <w:r w:rsidRPr="00053330">
          <w:rPr>
            <w:b/>
            <w:bCs/>
            <w:color w:val="0D0D0D" w:themeColor="text1" w:themeTint="F2"/>
            <w:sz w:val="20"/>
            <w:szCs w:val="20"/>
            <w:rPrChange w:id="9803" w:author="Barr" w:date="2018-01-08T12:05:00Z">
              <w:rPr>
                <w:b/>
                <w:bCs/>
                <w:sz w:val="20"/>
                <w:szCs w:val="20"/>
              </w:rPr>
            </w:rPrChange>
          </w:rPr>
          <w:t>Vision:</w:t>
        </w:r>
      </w:ins>
    </w:p>
    <w:p w:rsidR="0084760E" w:rsidRPr="00053330" w:rsidRDefault="0084760E" w:rsidP="0084760E">
      <w:pPr>
        <w:pStyle w:val="NormalWeb"/>
        <w:spacing w:before="0" w:beforeAutospacing="0" w:after="0" w:afterAutospacing="0"/>
        <w:rPr>
          <w:ins w:id="9804" w:author="Barr" w:date="2017-03-06T17:13:00Z"/>
          <w:color w:val="0D0D0D" w:themeColor="text1" w:themeTint="F2"/>
          <w:sz w:val="20"/>
          <w:szCs w:val="20"/>
          <w:rPrChange w:id="9805" w:author="Barr" w:date="2018-01-08T12:05:00Z">
            <w:rPr>
              <w:ins w:id="9806" w:author="Barr" w:date="2017-03-06T17:13:00Z"/>
              <w:sz w:val="20"/>
              <w:szCs w:val="20"/>
            </w:rPr>
          </w:rPrChange>
        </w:rPr>
      </w:pPr>
      <w:ins w:id="9807" w:author="Barr" w:date="2017-03-06T17:13:00Z">
        <w:r w:rsidRPr="00053330">
          <w:rPr>
            <w:color w:val="0D0D0D" w:themeColor="text1" w:themeTint="F2"/>
            <w:sz w:val="20"/>
            <w:szCs w:val="20"/>
            <w:rPrChange w:id="9808" w:author="Barr" w:date="2018-01-08T12:05:00Z">
              <w:rPr>
                <w:sz w:val="20"/>
                <w:szCs w:val="20"/>
              </w:rPr>
            </w:rPrChange>
          </w:rPr>
          <w:t>I saw a wooden cross with a small laser looking light going through where the two beams meet.</w:t>
        </w:r>
      </w:ins>
    </w:p>
    <w:p w:rsidR="0084760E" w:rsidRPr="00053330" w:rsidRDefault="0084760E" w:rsidP="0084760E">
      <w:pPr>
        <w:pStyle w:val="NormalWeb"/>
        <w:spacing w:before="0" w:beforeAutospacing="0" w:after="0" w:afterAutospacing="0"/>
        <w:rPr>
          <w:ins w:id="9809" w:author="Barr" w:date="2017-03-06T17:13:00Z"/>
          <w:color w:val="0D0D0D" w:themeColor="text1" w:themeTint="F2"/>
          <w:sz w:val="20"/>
          <w:szCs w:val="20"/>
          <w:rPrChange w:id="9810" w:author="Barr" w:date="2018-01-08T12:05:00Z">
            <w:rPr>
              <w:ins w:id="9811" w:author="Barr" w:date="2017-03-06T17:13:00Z"/>
              <w:sz w:val="20"/>
              <w:szCs w:val="20"/>
            </w:rPr>
          </w:rPrChange>
        </w:rPr>
      </w:pPr>
      <w:ins w:id="9812" w:author="Barr" w:date="2017-03-06T17:13:00Z">
        <w:r w:rsidRPr="00053330">
          <w:rPr>
            <w:color w:val="0D0D0D" w:themeColor="text1" w:themeTint="F2"/>
            <w:sz w:val="20"/>
            <w:szCs w:val="20"/>
            <w:rPrChange w:id="9813"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814" w:author="Barr" w:date="2017-03-06T17:13:00Z"/>
          <w:color w:val="0D0D0D" w:themeColor="text1" w:themeTint="F2"/>
          <w:sz w:val="20"/>
          <w:szCs w:val="20"/>
          <w:rPrChange w:id="9815" w:author="Barr" w:date="2018-01-08T12:05:00Z">
            <w:rPr>
              <w:ins w:id="9816" w:author="Barr" w:date="2017-03-06T17:13:00Z"/>
              <w:sz w:val="20"/>
              <w:szCs w:val="20"/>
            </w:rPr>
          </w:rPrChange>
        </w:rPr>
      </w:pPr>
      <w:ins w:id="9817" w:author="Barr" w:date="2017-03-06T17:13:00Z">
        <w:r w:rsidRPr="00053330">
          <w:rPr>
            <w:b/>
            <w:bCs/>
            <w:color w:val="0D0D0D" w:themeColor="text1" w:themeTint="F2"/>
            <w:sz w:val="20"/>
            <w:szCs w:val="20"/>
            <w:rPrChange w:id="9818" w:author="Barr" w:date="2018-01-08T12:05:00Z">
              <w:rPr>
                <w:b/>
                <w:bCs/>
                <w:sz w:val="20"/>
                <w:szCs w:val="20"/>
              </w:rPr>
            </w:rPrChange>
          </w:rPr>
          <w:t>10 August 2016</w:t>
        </w:r>
      </w:ins>
    </w:p>
    <w:p w:rsidR="0084760E" w:rsidRPr="00053330" w:rsidRDefault="0084760E" w:rsidP="0084760E">
      <w:pPr>
        <w:pStyle w:val="NormalWeb"/>
        <w:spacing w:before="0" w:beforeAutospacing="0" w:after="0" w:afterAutospacing="0"/>
        <w:rPr>
          <w:ins w:id="9819" w:author="Barr" w:date="2017-03-06T17:13:00Z"/>
          <w:color w:val="0D0D0D" w:themeColor="text1" w:themeTint="F2"/>
          <w:sz w:val="20"/>
          <w:szCs w:val="20"/>
          <w:rPrChange w:id="9820" w:author="Barr" w:date="2018-01-08T12:05:00Z">
            <w:rPr>
              <w:ins w:id="9821" w:author="Barr" w:date="2017-03-06T17:13:00Z"/>
              <w:sz w:val="20"/>
              <w:szCs w:val="20"/>
            </w:rPr>
          </w:rPrChange>
        </w:rPr>
      </w:pPr>
      <w:ins w:id="9822" w:author="Barr" w:date="2017-03-06T17:13:00Z">
        <w:r w:rsidRPr="00053330">
          <w:rPr>
            <w:b/>
            <w:bCs/>
            <w:color w:val="0D0D0D" w:themeColor="text1" w:themeTint="F2"/>
            <w:sz w:val="20"/>
            <w:szCs w:val="20"/>
            <w:rPrChange w:id="9823" w:author="Barr" w:date="2018-01-08T12:05:00Z">
              <w:rPr>
                <w:b/>
                <w:bCs/>
                <w:sz w:val="20"/>
                <w:szCs w:val="20"/>
              </w:rPr>
            </w:rPrChange>
          </w:rPr>
          <w:t>Vision:</w:t>
        </w:r>
        <w:r w:rsidRPr="00053330">
          <w:rPr>
            <w:color w:val="0D0D0D" w:themeColor="text1" w:themeTint="F2"/>
            <w:sz w:val="20"/>
            <w:szCs w:val="20"/>
            <w:rPrChange w:id="9824" w:author="Barr" w:date="2018-01-08T12:05:00Z">
              <w:rPr>
                <w:sz w:val="20"/>
                <w:szCs w:val="20"/>
              </w:rPr>
            </w:rPrChange>
          </w:rPr>
          <w:t xml:space="preserve"> I saw a male penis.</w:t>
        </w:r>
      </w:ins>
    </w:p>
    <w:p w:rsidR="0084760E" w:rsidRPr="00053330" w:rsidRDefault="0084760E" w:rsidP="0084760E">
      <w:pPr>
        <w:pStyle w:val="NormalWeb"/>
        <w:spacing w:before="0" w:beforeAutospacing="0" w:after="0" w:afterAutospacing="0"/>
        <w:rPr>
          <w:ins w:id="9825" w:author="Barr" w:date="2017-03-06T17:13:00Z"/>
          <w:color w:val="0D0D0D" w:themeColor="text1" w:themeTint="F2"/>
          <w:sz w:val="20"/>
          <w:szCs w:val="20"/>
          <w:rPrChange w:id="9826" w:author="Barr" w:date="2018-01-08T12:05:00Z">
            <w:rPr>
              <w:ins w:id="9827" w:author="Barr" w:date="2017-03-06T17:13:00Z"/>
              <w:sz w:val="20"/>
              <w:szCs w:val="20"/>
            </w:rPr>
          </w:rPrChange>
        </w:rPr>
      </w:pPr>
      <w:ins w:id="9828" w:author="Barr" w:date="2017-03-06T17:13:00Z">
        <w:r w:rsidRPr="00053330">
          <w:rPr>
            <w:color w:val="0D0D0D" w:themeColor="text1" w:themeTint="F2"/>
            <w:sz w:val="20"/>
            <w:szCs w:val="20"/>
            <w:rPrChange w:id="9829"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830" w:author="Barr" w:date="2017-03-06T17:13:00Z"/>
          <w:color w:val="0D0D0D" w:themeColor="text1" w:themeTint="F2"/>
          <w:sz w:val="20"/>
          <w:szCs w:val="20"/>
          <w:rPrChange w:id="9831" w:author="Barr" w:date="2018-01-08T12:05:00Z">
            <w:rPr>
              <w:ins w:id="9832" w:author="Barr" w:date="2017-03-06T17:13:00Z"/>
              <w:sz w:val="20"/>
              <w:szCs w:val="20"/>
            </w:rPr>
          </w:rPrChange>
        </w:rPr>
      </w:pPr>
      <w:ins w:id="9833" w:author="Barr" w:date="2017-03-06T17:13:00Z">
        <w:r w:rsidRPr="00053330">
          <w:rPr>
            <w:b/>
            <w:bCs/>
            <w:color w:val="0D0D0D" w:themeColor="text1" w:themeTint="F2"/>
            <w:sz w:val="20"/>
            <w:szCs w:val="20"/>
            <w:rPrChange w:id="9834" w:author="Barr" w:date="2018-01-08T12:05:00Z">
              <w:rPr>
                <w:b/>
                <w:bCs/>
                <w:sz w:val="20"/>
                <w:szCs w:val="20"/>
              </w:rPr>
            </w:rPrChange>
          </w:rPr>
          <w:t>Prophecy</w:t>
        </w:r>
        <w:r w:rsidRPr="00053330">
          <w:rPr>
            <w:color w:val="0D0D0D" w:themeColor="text1" w:themeTint="F2"/>
            <w:sz w:val="20"/>
            <w:szCs w:val="20"/>
            <w:rPrChange w:id="9835" w:author="Barr" w:date="2018-01-08T12:05:00Z">
              <w:rPr>
                <w:sz w:val="20"/>
                <w:szCs w:val="20"/>
              </w:rPr>
            </w:rPrChange>
          </w:rPr>
          <w:t>:</w:t>
        </w:r>
      </w:ins>
    </w:p>
    <w:p w:rsidR="0084760E" w:rsidRPr="00053330" w:rsidRDefault="0084760E" w:rsidP="0084760E">
      <w:pPr>
        <w:pStyle w:val="NormalWeb"/>
        <w:spacing w:before="0" w:beforeAutospacing="0" w:after="0" w:afterAutospacing="0"/>
        <w:rPr>
          <w:ins w:id="9836" w:author="Barr" w:date="2017-03-06T17:13:00Z"/>
          <w:color w:val="0D0D0D" w:themeColor="text1" w:themeTint="F2"/>
          <w:sz w:val="20"/>
          <w:szCs w:val="20"/>
          <w:rPrChange w:id="9837" w:author="Barr" w:date="2018-01-08T12:05:00Z">
            <w:rPr>
              <w:ins w:id="9838" w:author="Barr" w:date="2017-03-06T17:13:00Z"/>
              <w:sz w:val="20"/>
              <w:szCs w:val="20"/>
            </w:rPr>
          </w:rPrChange>
        </w:rPr>
      </w:pPr>
      <w:ins w:id="9839" w:author="Barr" w:date="2017-03-06T17:13:00Z">
        <w:r w:rsidRPr="00053330">
          <w:rPr>
            <w:color w:val="0D0D0D" w:themeColor="text1" w:themeTint="F2"/>
            <w:sz w:val="20"/>
            <w:szCs w:val="20"/>
            <w:rPrChange w:id="9840" w:author="Barr" w:date="2018-01-08T12:05:00Z">
              <w:rPr>
                <w:sz w:val="20"/>
                <w:szCs w:val="20"/>
              </w:rPr>
            </w:rPrChange>
          </w:rPr>
          <w:t>The male penis is going to try to rape Israel and Jerusalem.</w:t>
        </w:r>
      </w:ins>
    </w:p>
    <w:p w:rsidR="0084760E" w:rsidRPr="00053330" w:rsidRDefault="0084760E" w:rsidP="0084760E">
      <w:pPr>
        <w:pStyle w:val="NormalWeb"/>
        <w:spacing w:before="0" w:beforeAutospacing="0" w:after="0" w:afterAutospacing="0"/>
        <w:rPr>
          <w:ins w:id="9841" w:author="Barr" w:date="2017-03-06T17:13:00Z"/>
          <w:color w:val="0D0D0D" w:themeColor="text1" w:themeTint="F2"/>
          <w:sz w:val="20"/>
          <w:szCs w:val="20"/>
          <w:rPrChange w:id="9842" w:author="Barr" w:date="2018-01-08T12:05:00Z">
            <w:rPr>
              <w:ins w:id="9843" w:author="Barr" w:date="2017-03-06T17:13:00Z"/>
              <w:sz w:val="20"/>
              <w:szCs w:val="20"/>
            </w:rPr>
          </w:rPrChange>
        </w:rPr>
      </w:pPr>
      <w:ins w:id="9844" w:author="Barr" w:date="2017-03-06T17:13:00Z">
        <w:r w:rsidRPr="00053330">
          <w:rPr>
            <w:color w:val="0D0D0D" w:themeColor="text1" w:themeTint="F2"/>
            <w:sz w:val="20"/>
            <w:szCs w:val="20"/>
            <w:rPrChange w:id="984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846" w:author="Barr" w:date="2017-03-06T17:13:00Z"/>
          <w:color w:val="0D0D0D" w:themeColor="text1" w:themeTint="F2"/>
          <w:sz w:val="20"/>
          <w:szCs w:val="20"/>
          <w:rPrChange w:id="9847" w:author="Barr" w:date="2018-01-08T12:05:00Z">
            <w:rPr>
              <w:ins w:id="9848" w:author="Barr" w:date="2017-03-06T17:13:00Z"/>
              <w:sz w:val="20"/>
              <w:szCs w:val="20"/>
            </w:rPr>
          </w:rPrChange>
        </w:rPr>
      </w:pPr>
      <w:ins w:id="9849" w:author="Barr" w:date="2017-03-06T17:13:00Z">
        <w:r w:rsidRPr="00053330">
          <w:rPr>
            <w:color w:val="0D0D0D" w:themeColor="text1" w:themeTint="F2"/>
            <w:sz w:val="20"/>
            <w:szCs w:val="20"/>
            <w:rPrChange w:id="9850" w:author="Barr" w:date="2018-01-08T12:05:00Z">
              <w:rPr>
                <w:sz w:val="20"/>
                <w:szCs w:val="20"/>
              </w:rPr>
            </w:rPrChange>
          </w:rPr>
          <w:t>There is a man that is going to come and think he is a god and try to rape this area.</w:t>
        </w:r>
      </w:ins>
    </w:p>
    <w:p w:rsidR="0084760E" w:rsidRPr="00053330" w:rsidRDefault="0084760E" w:rsidP="0084760E">
      <w:pPr>
        <w:pStyle w:val="NormalWeb"/>
        <w:spacing w:before="0" w:beforeAutospacing="0" w:after="0" w:afterAutospacing="0"/>
        <w:rPr>
          <w:ins w:id="9851" w:author="Barr" w:date="2017-03-06T17:13:00Z"/>
          <w:color w:val="0D0D0D" w:themeColor="text1" w:themeTint="F2"/>
          <w:sz w:val="20"/>
          <w:szCs w:val="20"/>
          <w:rPrChange w:id="9852" w:author="Barr" w:date="2018-01-08T12:05:00Z">
            <w:rPr>
              <w:ins w:id="9853" w:author="Barr" w:date="2017-03-06T17:13:00Z"/>
              <w:sz w:val="20"/>
              <w:szCs w:val="20"/>
            </w:rPr>
          </w:rPrChange>
        </w:rPr>
      </w:pPr>
      <w:ins w:id="9854" w:author="Barr" w:date="2017-03-06T17:13:00Z">
        <w:r w:rsidRPr="00053330">
          <w:rPr>
            <w:color w:val="0D0D0D" w:themeColor="text1" w:themeTint="F2"/>
            <w:sz w:val="20"/>
            <w:szCs w:val="20"/>
            <w:rPrChange w:id="985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856" w:author="Barr" w:date="2017-03-06T17:13:00Z"/>
          <w:color w:val="0D0D0D" w:themeColor="text1" w:themeTint="F2"/>
          <w:sz w:val="20"/>
          <w:szCs w:val="20"/>
          <w:rPrChange w:id="9857" w:author="Barr" w:date="2018-01-08T12:05:00Z">
            <w:rPr>
              <w:ins w:id="9858" w:author="Barr" w:date="2017-03-06T17:13:00Z"/>
              <w:sz w:val="20"/>
              <w:szCs w:val="20"/>
            </w:rPr>
          </w:rPrChange>
        </w:rPr>
      </w:pPr>
      <w:ins w:id="9859" w:author="Barr" w:date="2017-03-06T17:13:00Z">
        <w:r w:rsidRPr="00053330">
          <w:rPr>
            <w:b/>
            <w:bCs/>
            <w:color w:val="0D0D0D" w:themeColor="text1" w:themeTint="F2"/>
            <w:sz w:val="20"/>
            <w:szCs w:val="20"/>
            <w:rPrChange w:id="9860" w:author="Barr" w:date="2018-01-08T12:05:00Z">
              <w:rPr>
                <w:b/>
                <w:bCs/>
                <w:sz w:val="20"/>
                <w:szCs w:val="20"/>
              </w:rPr>
            </w:rPrChange>
          </w:rPr>
          <w:t>Vision</w:t>
        </w:r>
        <w:r w:rsidRPr="00053330">
          <w:rPr>
            <w:color w:val="0D0D0D" w:themeColor="text1" w:themeTint="F2"/>
            <w:sz w:val="20"/>
            <w:szCs w:val="20"/>
            <w:rPrChange w:id="9861" w:author="Barr" w:date="2018-01-08T12:05:00Z">
              <w:rPr>
                <w:sz w:val="20"/>
                <w:szCs w:val="20"/>
              </w:rPr>
            </w:rPrChange>
          </w:rPr>
          <w:t>:</w:t>
        </w:r>
      </w:ins>
    </w:p>
    <w:p w:rsidR="0084760E" w:rsidRPr="00053330" w:rsidRDefault="0084760E" w:rsidP="0084760E">
      <w:pPr>
        <w:pStyle w:val="NormalWeb"/>
        <w:spacing w:before="0" w:beforeAutospacing="0" w:after="0" w:afterAutospacing="0"/>
        <w:rPr>
          <w:ins w:id="9862" w:author="Barr" w:date="2017-03-06T17:13:00Z"/>
          <w:color w:val="0D0D0D" w:themeColor="text1" w:themeTint="F2"/>
          <w:sz w:val="20"/>
          <w:szCs w:val="20"/>
          <w:rPrChange w:id="9863" w:author="Barr" w:date="2018-01-08T12:05:00Z">
            <w:rPr>
              <w:ins w:id="9864" w:author="Barr" w:date="2017-03-06T17:13:00Z"/>
              <w:sz w:val="20"/>
              <w:szCs w:val="20"/>
            </w:rPr>
          </w:rPrChange>
        </w:rPr>
      </w:pPr>
      <w:ins w:id="9865" w:author="Barr" w:date="2017-03-06T17:13:00Z">
        <w:r w:rsidRPr="00053330">
          <w:rPr>
            <w:color w:val="0D0D0D" w:themeColor="text1" w:themeTint="F2"/>
            <w:sz w:val="20"/>
            <w:szCs w:val="20"/>
            <w:rPrChange w:id="9866" w:author="Barr" w:date="2018-01-08T12:05:00Z">
              <w:rPr>
                <w:sz w:val="20"/>
                <w:szCs w:val="20"/>
              </w:rPr>
            </w:rPrChange>
          </w:rPr>
          <w:t>Then I saw two grave stones side by side and I saw an arrow shot in-between the two gravestones.</w:t>
        </w:r>
      </w:ins>
    </w:p>
    <w:p w:rsidR="0084760E" w:rsidRPr="00053330" w:rsidRDefault="0084760E" w:rsidP="0084760E">
      <w:pPr>
        <w:pStyle w:val="NormalWeb"/>
        <w:spacing w:before="0" w:beforeAutospacing="0" w:after="0" w:afterAutospacing="0"/>
        <w:rPr>
          <w:ins w:id="9867" w:author="Barr" w:date="2017-03-06T17:13:00Z"/>
          <w:color w:val="0D0D0D" w:themeColor="text1" w:themeTint="F2"/>
          <w:sz w:val="20"/>
          <w:szCs w:val="20"/>
          <w:rPrChange w:id="9868" w:author="Barr" w:date="2018-01-08T12:05:00Z">
            <w:rPr>
              <w:ins w:id="9869" w:author="Barr" w:date="2017-03-06T17:13:00Z"/>
              <w:sz w:val="20"/>
              <w:szCs w:val="20"/>
            </w:rPr>
          </w:rPrChange>
        </w:rPr>
      </w:pPr>
      <w:ins w:id="9870" w:author="Barr" w:date="2017-03-06T17:13:00Z">
        <w:r w:rsidRPr="00053330">
          <w:rPr>
            <w:color w:val="0D0D0D" w:themeColor="text1" w:themeTint="F2"/>
            <w:sz w:val="20"/>
            <w:szCs w:val="20"/>
            <w:rPrChange w:id="9871"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872" w:author="Barr" w:date="2017-03-06T17:13:00Z"/>
          <w:color w:val="0D0D0D" w:themeColor="text1" w:themeTint="F2"/>
          <w:sz w:val="20"/>
          <w:szCs w:val="20"/>
          <w:rPrChange w:id="9873" w:author="Barr" w:date="2018-01-08T12:05:00Z">
            <w:rPr>
              <w:ins w:id="9874" w:author="Barr" w:date="2017-03-06T17:13:00Z"/>
              <w:sz w:val="20"/>
              <w:szCs w:val="20"/>
            </w:rPr>
          </w:rPrChange>
        </w:rPr>
      </w:pPr>
      <w:ins w:id="9875" w:author="Barr" w:date="2017-03-06T17:13:00Z">
        <w:r w:rsidRPr="00053330">
          <w:rPr>
            <w:color w:val="0D0D0D" w:themeColor="text1" w:themeTint="F2"/>
            <w:sz w:val="20"/>
            <w:szCs w:val="20"/>
            <w:rPrChange w:id="9876" w:author="Barr" w:date="2018-01-08T12:05:00Z">
              <w:rPr>
                <w:sz w:val="20"/>
                <w:szCs w:val="20"/>
              </w:rPr>
            </w:rPrChange>
          </w:rPr>
          <w:t>This man is going to come from within Jerusalem.</w:t>
        </w:r>
      </w:ins>
    </w:p>
    <w:p w:rsidR="0084760E" w:rsidRPr="00053330" w:rsidRDefault="0084760E" w:rsidP="0084760E">
      <w:pPr>
        <w:pStyle w:val="NormalWeb"/>
        <w:spacing w:before="0" w:beforeAutospacing="0" w:after="0" w:afterAutospacing="0"/>
        <w:rPr>
          <w:ins w:id="9877" w:author="Barr" w:date="2017-03-06T17:13:00Z"/>
          <w:color w:val="0D0D0D" w:themeColor="text1" w:themeTint="F2"/>
          <w:sz w:val="20"/>
          <w:szCs w:val="20"/>
          <w:rPrChange w:id="9878" w:author="Barr" w:date="2018-01-08T12:05:00Z">
            <w:rPr>
              <w:ins w:id="9879" w:author="Barr" w:date="2017-03-06T17:13:00Z"/>
              <w:sz w:val="20"/>
              <w:szCs w:val="20"/>
            </w:rPr>
          </w:rPrChange>
        </w:rPr>
      </w:pPr>
      <w:ins w:id="9880" w:author="Barr" w:date="2017-03-06T17:13:00Z">
        <w:r w:rsidRPr="00053330">
          <w:rPr>
            <w:color w:val="0D0D0D" w:themeColor="text1" w:themeTint="F2"/>
            <w:sz w:val="20"/>
            <w:szCs w:val="20"/>
            <w:rPrChange w:id="9881"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882" w:author="Barr" w:date="2017-03-06T17:13:00Z"/>
          <w:color w:val="0D0D0D" w:themeColor="text1" w:themeTint="F2"/>
          <w:sz w:val="20"/>
          <w:szCs w:val="20"/>
          <w:rPrChange w:id="9883" w:author="Barr" w:date="2018-01-08T12:05:00Z">
            <w:rPr>
              <w:ins w:id="9884" w:author="Barr" w:date="2017-03-06T17:13:00Z"/>
              <w:sz w:val="20"/>
              <w:szCs w:val="20"/>
            </w:rPr>
          </w:rPrChange>
        </w:rPr>
      </w:pPr>
      <w:ins w:id="9885" w:author="Barr" w:date="2017-03-06T17:13:00Z">
        <w:r w:rsidRPr="00053330">
          <w:rPr>
            <w:b/>
            <w:bCs/>
            <w:color w:val="0D0D0D" w:themeColor="text1" w:themeTint="F2"/>
            <w:sz w:val="20"/>
            <w:szCs w:val="20"/>
            <w:rPrChange w:id="9886" w:author="Barr" w:date="2018-01-08T12:05:00Z">
              <w:rPr>
                <w:b/>
                <w:bCs/>
                <w:sz w:val="20"/>
                <w:szCs w:val="20"/>
              </w:rPr>
            </w:rPrChange>
          </w:rPr>
          <w:t>Vision</w:t>
        </w:r>
        <w:r w:rsidRPr="00053330">
          <w:rPr>
            <w:color w:val="0D0D0D" w:themeColor="text1" w:themeTint="F2"/>
            <w:sz w:val="20"/>
            <w:szCs w:val="20"/>
            <w:rPrChange w:id="9887" w:author="Barr" w:date="2018-01-08T12:05:00Z">
              <w:rPr>
                <w:sz w:val="20"/>
                <w:szCs w:val="20"/>
              </w:rPr>
            </w:rPrChange>
          </w:rPr>
          <w:t>:</w:t>
        </w:r>
      </w:ins>
    </w:p>
    <w:p w:rsidR="0084760E" w:rsidRPr="00053330" w:rsidRDefault="0084760E" w:rsidP="0084760E">
      <w:pPr>
        <w:pStyle w:val="NormalWeb"/>
        <w:spacing w:before="0" w:beforeAutospacing="0" w:after="0" w:afterAutospacing="0"/>
        <w:rPr>
          <w:ins w:id="9888" w:author="Barr" w:date="2017-03-06T17:13:00Z"/>
          <w:color w:val="0D0D0D" w:themeColor="text1" w:themeTint="F2"/>
          <w:sz w:val="20"/>
          <w:szCs w:val="20"/>
          <w:rPrChange w:id="9889" w:author="Barr" w:date="2018-01-08T12:05:00Z">
            <w:rPr>
              <w:ins w:id="9890" w:author="Barr" w:date="2017-03-06T17:13:00Z"/>
              <w:sz w:val="20"/>
              <w:szCs w:val="20"/>
            </w:rPr>
          </w:rPrChange>
        </w:rPr>
      </w:pPr>
      <w:ins w:id="9891" w:author="Barr" w:date="2017-03-06T17:13:00Z">
        <w:r w:rsidRPr="00053330">
          <w:rPr>
            <w:color w:val="0D0D0D" w:themeColor="text1" w:themeTint="F2"/>
            <w:sz w:val="20"/>
            <w:szCs w:val="20"/>
            <w:rPrChange w:id="9892" w:author="Barr" w:date="2018-01-08T12:05:00Z">
              <w:rPr>
                <w:sz w:val="20"/>
                <w:szCs w:val="20"/>
              </w:rPr>
            </w:rPrChange>
          </w:rPr>
          <w:t>Then, I saw a tapestry hanging on a wall with an image of Jesus Christ on it.</w:t>
        </w:r>
      </w:ins>
    </w:p>
    <w:p w:rsidR="0084760E" w:rsidRPr="00053330" w:rsidRDefault="0084760E" w:rsidP="0084760E">
      <w:pPr>
        <w:pStyle w:val="NormalWeb"/>
        <w:spacing w:before="0" w:beforeAutospacing="0" w:after="0" w:afterAutospacing="0"/>
        <w:rPr>
          <w:ins w:id="9893" w:author="Barr" w:date="2017-03-06T17:13:00Z"/>
          <w:color w:val="0D0D0D" w:themeColor="text1" w:themeTint="F2"/>
          <w:sz w:val="20"/>
          <w:szCs w:val="20"/>
          <w:rPrChange w:id="9894" w:author="Barr" w:date="2018-01-08T12:05:00Z">
            <w:rPr>
              <w:ins w:id="9895" w:author="Barr" w:date="2017-03-06T17:13:00Z"/>
              <w:sz w:val="20"/>
              <w:szCs w:val="20"/>
            </w:rPr>
          </w:rPrChange>
        </w:rPr>
      </w:pPr>
      <w:ins w:id="9896" w:author="Barr" w:date="2017-03-06T17:13:00Z">
        <w:r w:rsidRPr="00053330">
          <w:rPr>
            <w:color w:val="0D0D0D" w:themeColor="text1" w:themeTint="F2"/>
            <w:sz w:val="20"/>
            <w:szCs w:val="20"/>
            <w:rPrChange w:id="9897"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898" w:author="Barr" w:date="2017-03-06T17:13:00Z"/>
          <w:color w:val="0D0D0D" w:themeColor="text1" w:themeTint="F2"/>
          <w:sz w:val="20"/>
          <w:szCs w:val="20"/>
          <w:rPrChange w:id="9899" w:author="Barr" w:date="2018-01-08T12:05:00Z">
            <w:rPr>
              <w:ins w:id="9900" w:author="Barr" w:date="2017-03-06T17:13:00Z"/>
              <w:sz w:val="20"/>
              <w:szCs w:val="20"/>
            </w:rPr>
          </w:rPrChange>
        </w:rPr>
      </w:pPr>
      <w:ins w:id="9901" w:author="Barr" w:date="2017-03-06T17:13:00Z">
        <w:r w:rsidRPr="00053330">
          <w:rPr>
            <w:b/>
            <w:bCs/>
            <w:color w:val="0D0D0D" w:themeColor="text1" w:themeTint="F2"/>
            <w:sz w:val="20"/>
            <w:szCs w:val="20"/>
            <w:rPrChange w:id="9902" w:author="Barr" w:date="2018-01-08T12:05:00Z">
              <w:rPr>
                <w:b/>
                <w:bCs/>
                <w:sz w:val="20"/>
                <w:szCs w:val="20"/>
              </w:rPr>
            </w:rPrChange>
          </w:rPr>
          <w:t>Prophecy</w:t>
        </w:r>
        <w:r w:rsidRPr="00053330">
          <w:rPr>
            <w:color w:val="0D0D0D" w:themeColor="text1" w:themeTint="F2"/>
            <w:sz w:val="20"/>
            <w:szCs w:val="20"/>
            <w:rPrChange w:id="9903" w:author="Barr" w:date="2018-01-08T12:05:00Z">
              <w:rPr>
                <w:sz w:val="20"/>
                <w:szCs w:val="20"/>
              </w:rPr>
            </w:rPrChange>
          </w:rPr>
          <w:t>:</w:t>
        </w:r>
      </w:ins>
    </w:p>
    <w:p w:rsidR="0084760E" w:rsidRPr="00053330" w:rsidRDefault="0084760E" w:rsidP="0084760E">
      <w:pPr>
        <w:pStyle w:val="NormalWeb"/>
        <w:spacing w:before="0" w:beforeAutospacing="0" w:after="0" w:afterAutospacing="0"/>
        <w:rPr>
          <w:ins w:id="9904" w:author="Barr" w:date="2017-03-06T17:13:00Z"/>
          <w:color w:val="0D0D0D" w:themeColor="text1" w:themeTint="F2"/>
          <w:sz w:val="20"/>
          <w:szCs w:val="20"/>
          <w:rPrChange w:id="9905" w:author="Barr" w:date="2018-01-08T12:05:00Z">
            <w:rPr>
              <w:ins w:id="9906" w:author="Barr" w:date="2017-03-06T17:13:00Z"/>
              <w:sz w:val="20"/>
              <w:szCs w:val="20"/>
            </w:rPr>
          </w:rPrChange>
        </w:rPr>
      </w:pPr>
      <w:ins w:id="9907" w:author="Barr" w:date="2017-03-06T17:13:00Z">
        <w:r w:rsidRPr="00053330">
          <w:rPr>
            <w:color w:val="0D0D0D" w:themeColor="text1" w:themeTint="F2"/>
            <w:sz w:val="20"/>
            <w:szCs w:val="20"/>
            <w:rPrChange w:id="9908" w:author="Barr" w:date="2018-01-08T12:05:00Z">
              <w:rPr>
                <w:sz w:val="20"/>
                <w:szCs w:val="20"/>
              </w:rPr>
            </w:rPrChange>
          </w:rPr>
          <w:t>This man is going to use the image of Jesus Christ for wrong and for evil.</w:t>
        </w:r>
      </w:ins>
    </w:p>
    <w:p w:rsidR="0084760E" w:rsidRPr="00053330" w:rsidRDefault="0084760E" w:rsidP="0084760E">
      <w:pPr>
        <w:pStyle w:val="NormalWeb"/>
        <w:spacing w:before="0" w:beforeAutospacing="0" w:after="0" w:afterAutospacing="0"/>
        <w:rPr>
          <w:ins w:id="9909" w:author="Barr" w:date="2017-03-06T17:13:00Z"/>
          <w:color w:val="0D0D0D" w:themeColor="text1" w:themeTint="F2"/>
          <w:sz w:val="20"/>
          <w:szCs w:val="20"/>
          <w:rPrChange w:id="9910" w:author="Barr" w:date="2018-01-08T12:05:00Z">
            <w:rPr>
              <w:ins w:id="9911" w:author="Barr" w:date="2017-03-06T17:13:00Z"/>
              <w:sz w:val="20"/>
              <w:szCs w:val="20"/>
            </w:rPr>
          </w:rPrChange>
        </w:rPr>
      </w:pPr>
      <w:ins w:id="9912" w:author="Barr" w:date="2017-03-06T17:13:00Z">
        <w:r w:rsidRPr="00053330">
          <w:rPr>
            <w:color w:val="0D0D0D" w:themeColor="text1" w:themeTint="F2"/>
            <w:sz w:val="20"/>
            <w:szCs w:val="20"/>
            <w:rPrChange w:id="9913"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914" w:author="Barr" w:date="2017-03-06T17:13:00Z"/>
          <w:color w:val="0D0D0D" w:themeColor="text1" w:themeTint="F2"/>
          <w:sz w:val="20"/>
          <w:szCs w:val="20"/>
          <w:rPrChange w:id="9915" w:author="Barr" w:date="2018-01-08T12:05:00Z">
            <w:rPr>
              <w:ins w:id="9916" w:author="Barr" w:date="2017-03-06T17:13:00Z"/>
              <w:sz w:val="20"/>
              <w:szCs w:val="20"/>
            </w:rPr>
          </w:rPrChange>
        </w:rPr>
      </w:pPr>
      <w:ins w:id="9917" w:author="Barr" w:date="2017-03-06T17:13:00Z">
        <w:r w:rsidRPr="00053330">
          <w:rPr>
            <w:b/>
            <w:bCs/>
            <w:color w:val="0D0D0D" w:themeColor="text1" w:themeTint="F2"/>
            <w:sz w:val="20"/>
            <w:szCs w:val="20"/>
            <w:rPrChange w:id="9918" w:author="Barr" w:date="2018-01-08T12:05:00Z">
              <w:rPr>
                <w:b/>
                <w:bCs/>
                <w:sz w:val="20"/>
                <w:szCs w:val="20"/>
              </w:rPr>
            </w:rPrChange>
          </w:rPr>
          <w:t>11 August 2016 at 5:56 AM</w:t>
        </w:r>
      </w:ins>
    </w:p>
    <w:p w:rsidR="0084760E" w:rsidRPr="00053330" w:rsidRDefault="0084760E" w:rsidP="0084760E">
      <w:pPr>
        <w:pStyle w:val="NormalWeb"/>
        <w:spacing w:before="0" w:beforeAutospacing="0" w:after="0" w:afterAutospacing="0"/>
        <w:rPr>
          <w:ins w:id="9919" w:author="Barr" w:date="2017-03-06T17:13:00Z"/>
          <w:color w:val="0D0D0D" w:themeColor="text1" w:themeTint="F2"/>
          <w:sz w:val="20"/>
          <w:szCs w:val="20"/>
          <w:rPrChange w:id="9920" w:author="Barr" w:date="2018-01-08T12:05:00Z">
            <w:rPr>
              <w:ins w:id="9921" w:author="Barr" w:date="2017-03-06T17:13:00Z"/>
              <w:sz w:val="20"/>
              <w:szCs w:val="20"/>
            </w:rPr>
          </w:rPrChange>
        </w:rPr>
      </w:pPr>
      <w:ins w:id="9922" w:author="Barr" w:date="2017-03-06T17:13:00Z">
        <w:r w:rsidRPr="00053330">
          <w:rPr>
            <w:color w:val="0D0D0D" w:themeColor="text1" w:themeTint="F2"/>
            <w:sz w:val="20"/>
            <w:szCs w:val="20"/>
            <w:rPrChange w:id="9923"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924" w:author="Barr" w:date="2017-03-06T17:13:00Z"/>
          <w:color w:val="0D0D0D" w:themeColor="text1" w:themeTint="F2"/>
          <w:sz w:val="20"/>
          <w:szCs w:val="20"/>
          <w:rPrChange w:id="9925" w:author="Barr" w:date="2018-01-08T12:05:00Z">
            <w:rPr>
              <w:ins w:id="9926" w:author="Barr" w:date="2017-03-06T17:13:00Z"/>
              <w:sz w:val="20"/>
              <w:szCs w:val="20"/>
            </w:rPr>
          </w:rPrChange>
        </w:rPr>
      </w:pPr>
      <w:ins w:id="9927" w:author="Barr" w:date="2017-03-06T17:13:00Z">
        <w:r w:rsidRPr="00053330">
          <w:rPr>
            <w:b/>
            <w:bCs/>
            <w:color w:val="0D0D0D" w:themeColor="text1" w:themeTint="F2"/>
            <w:sz w:val="20"/>
            <w:szCs w:val="20"/>
            <w:rPrChange w:id="9928" w:author="Barr" w:date="2018-01-08T12:05:00Z">
              <w:rPr>
                <w:b/>
                <w:bCs/>
                <w:sz w:val="20"/>
                <w:szCs w:val="20"/>
              </w:rPr>
            </w:rPrChange>
          </w:rPr>
          <w:t>Vision:</w:t>
        </w:r>
      </w:ins>
    </w:p>
    <w:p w:rsidR="0084760E" w:rsidRPr="00053330" w:rsidRDefault="0084760E" w:rsidP="0084760E">
      <w:pPr>
        <w:pStyle w:val="NormalWeb"/>
        <w:spacing w:before="0" w:beforeAutospacing="0" w:after="0" w:afterAutospacing="0"/>
        <w:rPr>
          <w:ins w:id="9929" w:author="Barr" w:date="2017-03-06T17:13:00Z"/>
          <w:color w:val="0D0D0D" w:themeColor="text1" w:themeTint="F2"/>
          <w:sz w:val="20"/>
          <w:szCs w:val="20"/>
          <w:rPrChange w:id="9930" w:author="Barr" w:date="2018-01-08T12:05:00Z">
            <w:rPr>
              <w:ins w:id="9931" w:author="Barr" w:date="2017-03-06T17:13:00Z"/>
              <w:sz w:val="20"/>
              <w:szCs w:val="20"/>
            </w:rPr>
          </w:rPrChange>
        </w:rPr>
      </w:pPr>
      <w:ins w:id="9932" w:author="Barr" w:date="2017-03-06T17:13:00Z">
        <w:r w:rsidRPr="00053330">
          <w:rPr>
            <w:color w:val="0D0D0D" w:themeColor="text1" w:themeTint="F2"/>
            <w:sz w:val="20"/>
            <w:szCs w:val="20"/>
            <w:rPrChange w:id="9933" w:author="Barr" w:date="2018-01-08T12:05:00Z">
              <w:rPr>
                <w:sz w:val="20"/>
                <w:szCs w:val="20"/>
              </w:rPr>
            </w:rPrChange>
          </w:rPr>
          <w:t>The Lord gave me a vision of Gethsemane, with the Church of all Nations in front of the Garden of Olives. Then the Lord showed me a straight line from this church directly to the Temple Mount where the old Jewish Temple was placed.</w:t>
        </w:r>
      </w:ins>
    </w:p>
    <w:p w:rsidR="0084760E" w:rsidRPr="00053330" w:rsidRDefault="0084760E" w:rsidP="0084760E">
      <w:pPr>
        <w:pStyle w:val="NormalWeb"/>
        <w:spacing w:before="0" w:beforeAutospacing="0" w:after="0" w:afterAutospacing="0"/>
        <w:rPr>
          <w:ins w:id="9934" w:author="Barr" w:date="2017-03-06T17:13:00Z"/>
          <w:color w:val="0D0D0D" w:themeColor="text1" w:themeTint="F2"/>
          <w:sz w:val="20"/>
          <w:szCs w:val="20"/>
          <w:rPrChange w:id="9935" w:author="Barr" w:date="2018-01-08T12:05:00Z">
            <w:rPr>
              <w:ins w:id="9936" w:author="Barr" w:date="2017-03-06T17:13:00Z"/>
              <w:sz w:val="20"/>
              <w:szCs w:val="20"/>
            </w:rPr>
          </w:rPrChange>
        </w:rPr>
      </w:pPr>
    </w:p>
    <w:p w:rsidR="0084760E" w:rsidRPr="00053330" w:rsidRDefault="0084760E" w:rsidP="0084760E">
      <w:pPr>
        <w:pStyle w:val="NormalWeb"/>
        <w:spacing w:before="0" w:beforeAutospacing="0" w:after="0" w:afterAutospacing="0"/>
        <w:rPr>
          <w:ins w:id="9937" w:author="Barr" w:date="2017-03-06T17:13:00Z"/>
          <w:color w:val="0D0D0D" w:themeColor="text1" w:themeTint="F2"/>
          <w:sz w:val="20"/>
          <w:szCs w:val="20"/>
          <w:rPrChange w:id="9938" w:author="Barr" w:date="2018-01-08T12:05:00Z">
            <w:rPr>
              <w:ins w:id="9939" w:author="Barr" w:date="2017-03-06T17:13:00Z"/>
              <w:sz w:val="20"/>
              <w:szCs w:val="20"/>
            </w:rPr>
          </w:rPrChange>
        </w:rPr>
      </w:pPr>
      <w:ins w:id="9940" w:author="Barr" w:date="2017-03-06T17:13:00Z">
        <w:r w:rsidRPr="00053330">
          <w:rPr>
            <w:color w:val="0D0D0D" w:themeColor="text1" w:themeTint="F2"/>
            <w:sz w:val="20"/>
            <w:szCs w:val="20"/>
            <w:rPrChange w:id="9941"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942" w:author="Barr" w:date="2017-03-06T17:13:00Z"/>
          <w:color w:val="0D0D0D" w:themeColor="text1" w:themeTint="F2"/>
          <w:sz w:val="20"/>
          <w:szCs w:val="20"/>
          <w:rPrChange w:id="9943" w:author="Barr" w:date="2018-01-08T12:05:00Z">
            <w:rPr>
              <w:ins w:id="9944" w:author="Barr" w:date="2017-03-06T17:13:00Z"/>
              <w:sz w:val="20"/>
              <w:szCs w:val="20"/>
            </w:rPr>
          </w:rPrChange>
        </w:rPr>
      </w:pPr>
      <w:ins w:id="9945" w:author="Barr" w:date="2017-03-06T17:13:00Z">
        <w:r w:rsidRPr="00053330">
          <w:rPr>
            <w:color w:val="0D0D0D" w:themeColor="text1" w:themeTint="F2"/>
            <w:sz w:val="20"/>
            <w:szCs w:val="20"/>
            <w:rPrChange w:id="9946" w:author="Barr" w:date="2018-01-08T12:05:00Z">
              <w:rPr>
                <w:sz w:val="20"/>
                <w:szCs w:val="20"/>
              </w:rPr>
            </w:rPrChange>
          </w:rPr>
          <w:lastRenderedPageBreak/>
          <w:t> </w:t>
        </w:r>
        <w:r w:rsidRPr="00053330">
          <w:rPr>
            <w:noProof/>
            <w:color w:val="0D0D0D" w:themeColor="text1" w:themeTint="F2"/>
            <w:sz w:val="20"/>
            <w:szCs w:val="20"/>
            <w:rPrChange w:id="9947" w:author="Barr" w:date="2018-01-08T12:05:00Z">
              <w:rPr>
                <w:noProof/>
              </w:rPr>
            </w:rPrChange>
          </w:rPr>
          <w:drawing>
            <wp:inline distT="0" distB="0" distL="0" distR="0" wp14:anchorId="42A9C752" wp14:editId="065062DE">
              <wp:extent cx="2264735" cy="1448143"/>
              <wp:effectExtent l="0" t="0" r="2540" b="0"/>
              <wp:docPr id="30" name="Picture 30" descr="Church at Mount_of_Olives">
                <a:hlinkClick xmlns:a="http://schemas.openxmlformats.org/drawingml/2006/main" r:id="rId10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hurch at Mount_of_Olives">
                        <a:hlinkClick r:id="rId1088"/>
                      </pic:cNvPr>
                      <pic:cNvPicPr>
                        <a:picLocks noChangeAspect="1" noChangeArrowheads="1"/>
                      </pic:cNvPicPr>
                    </pic:nvPicPr>
                    <pic:blipFill>
                      <a:blip r:embed="rId1089">
                        <a:extLst>
                          <a:ext uri="{28A0092B-C50C-407E-A947-70E740481C1C}">
                            <a14:useLocalDpi xmlns:a14="http://schemas.microsoft.com/office/drawing/2010/main" val="0"/>
                          </a:ext>
                        </a:extLst>
                      </a:blip>
                      <a:srcRect/>
                      <a:stretch>
                        <a:fillRect/>
                      </a:stretch>
                    </pic:blipFill>
                    <pic:spPr bwMode="auto">
                      <a:xfrm>
                        <a:off x="0" y="0"/>
                        <a:ext cx="2264735" cy="1448143"/>
                      </a:xfrm>
                      <a:prstGeom prst="rect">
                        <a:avLst/>
                      </a:prstGeom>
                      <a:noFill/>
                      <a:ln>
                        <a:noFill/>
                      </a:ln>
                    </pic:spPr>
                  </pic:pic>
                </a:graphicData>
              </a:graphic>
            </wp:inline>
          </w:drawing>
        </w:r>
      </w:ins>
    </w:p>
    <w:p w:rsidR="0084760E" w:rsidRPr="00053330" w:rsidRDefault="0084760E" w:rsidP="0084760E">
      <w:pPr>
        <w:pStyle w:val="NormalWeb"/>
        <w:spacing w:before="0" w:beforeAutospacing="0" w:after="0" w:afterAutospacing="0"/>
        <w:rPr>
          <w:ins w:id="9948" w:author="Barr" w:date="2017-03-06T17:13:00Z"/>
          <w:color w:val="0D0D0D" w:themeColor="text1" w:themeTint="F2"/>
          <w:sz w:val="20"/>
          <w:szCs w:val="20"/>
          <w:rPrChange w:id="9949" w:author="Barr" w:date="2018-01-08T12:05:00Z">
            <w:rPr>
              <w:ins w:id="9950" w:author="Barr" w:date="2017-03-06T17:13:00Z"/>
              <w:sz w:val="20"/>
              <w:szCs w:val="20"/>
            </w:rPr>
          </w:rPrChange>
        </w:rPr>
      </w:pPr>
      <w:ins w:id="9951" w:author="Barr" w:date="2017-03-06T17:13:00Z">
        <w:r w:rsidRPr="00053330">
          <w:rPr>
            <w:color w:val="0D0D0D" w:themeColor="text1" w:themeTint="F2"/>
            <w:sz w:val="20"/>
            <w:szCs w:val="20"/>
            <w:rPrChange w:id="9952"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953" w:author="Barr" w:date="2017-03-06T17:13:00Z"/>
          <w:color w:val="0D0D0D" w:themeColor="text1" w:themeTint="F2"/>
          <w:sz w:val="20"/>
          <w:szCs w:val="20"/>
          <w:rPrChange w:id="9954" w:author="Barr" w:date="2018-01-08T12:05:00Z">
            <w:rPr>
              <w:ins w:id="9955" w:author="Barr" w:date="2017-03-06T17:13:00Z"/>
              <w:sz w:val="20"/>
              <w:szCs w:val="20"/>
            </w:rPr>
          </w:rPrChange>
        </w:rPr>
      </w:pPr>
      <w:ins w:id="9956" w:author="Barr" w:date="2017-03-06T17:13:00Z">
        <w:r w:rsidRPr="00053330">
          <w:rPr>
            <w:noProof/>
            <w:color w:val="0D0D0D" w:themeColor="text1" w:themeTint="F2"/>
            <w:sz w:val="20"/>
            <w:szCs w:val="20"/>
            <w:rPrChange w:id="9957" w:author="Barr" w:date="2018-01-08T12:05:00Z">
              <w:rPr>
                <w:noProof/>
              </w:rPr>
            </w:rPrChange>
          </w:rPr>
          <w:drawing>
            <wp:inline distT="0" distB="0" distL="0" distR="0" wp14:anchorId="72C793BE" wp14:editId="6D7BD92E">
              <wp:extent cx="2270052" cy="1546097"/>
              <wp:effectExtent l="0" t="0" r="0" b="0"/>
              <wp:docPr id="29" name="Picture 29" descr="Map_of_jerusalem-2">
                <a:hlinkClick xmlns:a="http://schemas.openxmlformats.org/drawingml/2006/main" r:id="rId10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p_of_jerusalem-2">
                        <a:hlinkClick r:id="rId1090"/>
                      </pic:cNvPr>
                      <pic:cNvPicPr>
                        <a:picLocks noChangeAspect="1" noChangeArrowheads="1"/>
                      </pic:cNvPicPr>
                    </pic:nvPicPr>
                    <pic:blipFill>
                      <a:blip r:embed="rId1091">
                        <a:extLst>
                          <a:ext uri="{28A0092B-C50C-407E-A947-70E740481C1C}">
                            <a14:useLocalDpi xmlns:a14="http://schemas.microsoft.com/office/drawing/2010/main" val="0"/>
                          </a:ext>
                        </a:extLst>
                      </a:blip>
                      <a:srcRect/>
                      <a:stretch>
                        <a:fillRect/>
                      </a:stretch>
                    </pic:blipFill>
                    <pic:spPr bwMode="auto">
                      <a:xfrm>
                        <a:off x="0" y="0"/>
                        <a:ext cx="2270123" cy="1546145"/>
                      </a:xfrm>
                      <a:prstGeom prst="rect">
                        <a:avLst/>
                      </a:prstGeom>
                      <a:noFill/>
                      <a:ln>
                        <a:noFill/>
                      </a:ln>
                    </pic:spPr>
                  </pic:pic>
                </a:graphicData>
              </a:graphic>
            </wp:inline>
          </w:drawing>
        </w:r>
      </w:ins>
    </w:p>
    <w:p w:rsidR="0084760E" w:rsidRPr="00053330" w:rsidRDefault="0084760E" w:rsidP="0084760E">
      <w:pPr>
        <w:pStyle w:val="NormalWeb"/>
        <w:spacing w:before="0" w:beforeAutospacing="0" w:after="0" w:afterAutospacing="0"/>
        <w:rPr>
          <w:ins w:id="9958" w:author="Barr" w:date="2017-03-06T17:13:00Z"/>
          <w:color w:val="0D0D0D" w:themeColor="text1" w:themeTint="F2"/>
          <w:sz w:val="20"/>
          <w:szCs w:val="20"/>
          <w:rPrChange w:id="9959" w:author="Barr" w:date="2018-01-08T12:05:00Z">
            <w:rPr>
              <w:ins w:id="9960" w:author="Barr" w:date="2017-03-06T17:13:00Z"/>
              <w:sz w:val="20"/>
              <w:szCs w:val="20"/>
            </w:rPr>
          </w:rPrChange>
        </w:rPr>
      </w:pPr>
      <w:ins w:id="9961" w:author="Barr" w:date="2017-03-06T17:13:00Z">
        <w:r w:rsidRPr="00053330">
          <w:rPr>
            <w:color w:val="0D0D0D" w:themeColor="text1" w:themeTint="F2"/>
            <w:sz w:val="20"/>
            <w:szCs w:val="20"/>
            <w:rPrChange w:id="9962"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963" w:author="Barr" w:date="2017-03-06T17:13:00Z"/>
          <w:color w:val="0D0D0D" w:themeColor="text1" w:themeTint="F2"/>
          <w:sz w:val="20"/>
          <w:szCs w:val="20"/>
          <w:rPrChange w:id="9964" w:author="Barr" w:date="2018-01-08T12:05:00Z">
            <w:rPr>
              <w:ins w:id="9965" w:author="Barr" w:date="2017-03-06T17:13:00Z"/>
              <w:sz w:val="20"/>
              <w:szCs w:val="20"/>
            </w:rPr>
          </w:rPrChange>
        </w:rPr>
      </w:pPr>
      <w:ins w:id="9966" w:author="Barr" w:date="2017-03-06T17:13:00Z">
        <w:r w:rsidRPr="00053330">
          <w:rPr>
            <w:b/>
            <w:bCs/>
            <w:color w:val="0D0D0D" w:themeColor="text1" w:themeTint="F2"/>
            <w:sz w:val="20"/>
            <w:szCs w:val="20"/>
            <w:rPrChange w:id="9967" w:author="Barr" w:date="2018-01-08T12:05:00Z">
              <w:rPr>
                <w:b/>
                <w:bCs/>
                <w:sz w:val="20"/>
                <w:szCs w:val="20"/>
              </w:rPr>
            </w:rPrChange>
          </w:rPr>
          <w:t>Prophecy:</w:t>
        </w:r>
      </w:ins>
    </w:p>
    <w:p w:rsidR="0084760E" w:rsidRPr="00053330" w:rsidRDefault="0084760E" w:rsidP="0084760E">
      <w:pPr>
        <w:pStyle w:val="NormalWeb"/>
        <w:spacing w:before="0" w:beforeAutospacing="0" w:after="0" w:afterAutospacing="0"/>
        <w:rPr>
          <w:ins w:id="9968" w:author="Barr" w:date="2017-03-06T17:13:00Z"/>
          <w:color w:val="0D0D0D" w:themeColor="text1" w:themeTint="F2"/>
          <w:sz w:val="20"/>
          <w:szCs w:val="20"/>
          <w:rPrChange w:id="9969" w:author="Barr" w:date="2018-01-08T12:05:00Z">
            <w:rPr>
              <w:ins w:id="9970" w:author="Barr" w:date="2017-03-06T17:13:00Z"/>
              <w:sz w:val="20"/>
              <w:szCs w:val="20"/>
            </w:rPr>
          </w:rPrChange>
        </w:rPr>
      </w:pPr>
      <w:ins w:id="9971" w:author="Barr" w:date="2017-03-06T17:13:00Z">
        <w:r w:rsidRPr="00053330">
          <w:rPr>
            <w:color w:val="0D0D0D" w:themeColor="text1" w:themeTint="F2"/>
            <w:sz w:val="20"/>
            <w:szCs w:val="20"/>
            <w:rPrChange w:id="9972" w:author="Barr" w:date="2018-01-08T12:05:00Z">
              <w:rPr>
                <w:sz w:val="20"/>
                <w:szCs w:val="20"/>
              </w:rPr>
            </w:rPrChange>
          </w:rPr>
          <w:t>Then the Lord said, ”Go there and I will tell you where to pray.”</w:t>
        </w:r>
      </w:ins>
    </w:p>
    <w:p w:rsidR="0084760E" w:rsidRPr="00053330" w:rsidRDefault="0084760E" w:rsidP="0084760E">
      <w:pPr>
        <w:pStyle w:val="NormalWeb"/>
        <w:spacing w:before="0" w:beforeAutospacing="0" w:after="0" w:afterAutospacing="0"/>
        <w:rPr>
          <w:ins w:id="9973" w:author="Barr" w:date="2017-03-06T17:13:00Z"/>
          <w:color w:val="0D0D0D" w:themeColor="text1" w:themeTint="F2"/>
          <w:sz w:val="20"/>
          <w:szCs w:val="20"/>
          <w:rPrChange w:id="9974" w:author="Barr" w:date="2018-01-08T12:05:00Z">
            <w:rPr>
              <w:ins w:id="9975" w:author="Barr" w:date="2017-03-06T17:13:00Z"/>
              <w:sz w:val="20"/>
              <w:szCs w:val="20"/>
            </w:rPr>
          </w:rPrChange>
        </w:rPr>
      </w:pPr>
      <w:ins w:id="9976" w:author="Barr" w:date="2017-03-06T17:13:00Z">
        <w:r w:rsidRPr="00053330">
          <w:rPr>
            <w:color w:val="0D0D0D" w:themeColor="text1" w:themeTint="F2"/>
            <w:sz w:val="20"/>
            <w:szCs w:val="20"/>
            <w:rPrChange w:id="9977"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978" w:author="Barr" w:date="2017-03-06T17:13:00Z"/>
          <w:color w:val="0D0D0D" w:themeColor="text1" w:themeTint="F2"/>
          <w:sz w:val="20"/>
          <w:szCs w:val="20"/>
          <w:rPrChange w:id="9979" w:author="Barr" w:date="2018-01-08T12:05:00Z">
            <w:rPr>
              <w:ins w:id="9980" w:author="Barr" w:date="2017-03-06T17:13:00Z"/>
              <w:sz w:val="20"/>
              <w:szCs w:val="20"/>
            </w:rPr>
          </w:rPrChange>
        </w:rPr>
      </w:pPr>
      <w:ins w:id="9981" w:author="Barr" w:date="2017-03-06T17:13:00Z">
        <w:r w:rsidRPr="00053330">
          <w:rPr>
            <w:b/>
            <w:bCs/>
            <w:color w:val="0D0D0D" w:themeColor="text1" w:themeTint="F2"/>
            <w:sz w:val="20"/>
            <w:szCs w:val="20"/>
            <w:rPrChange w:id="9982" w:author="Barr" w:date="2018-01-08T12:05:00Z">
              <w:rPr>
                <w:b/>
                <w:bCs/>
                <w:sz w:val="20"/>
                <w:szCs w:val="20"/>
              </w:rPr>
            </w:rPrChange>
          </w:rPr>
          <w:t xml:space="preserve">Praying with Ron, Cheryl and Kevin for more Words from the Lord </w:t>
        </w:r>
        <w:r w:rsidRPr="00053330">
          <w:rPr>
            <w:color w:val="0D0D0D" w:themeColor="text1" w:themeTint="F2"/>
            <w:sz w:val="20"/>
            <w:szCs w:val="20"/>
            <w:rPrChange w:id="9983" w:author="Barr" w:date="2018-01-08T12:05:00Z">
              <w:rPr>
                <w:sz w:val="20"/>
                <w:szCs w:val="20"/>
              </w:rPr>
            </w:rPrChange>
          </w:rPr>
          <w:t>on 11 August 2016 at 11:52 AM</w:t>
        </w:r>
      </w:ins>
    </w:p>
    <w:p w:rsidR="0084760E" w:rsidRPr="00053330" w:rsidRDefault="0084760E" w:rsidP="0084760E">
      <w:pPr>
        <w:pStyle w:val="NormalWeb"/>
        <w:spacing w:before="0" w:beforeAutospacing="0" w:after="0" w:afterAutospacing="0"/>
        <w:rPr>
          <w:ins w:id="9984" w:author="Barr" w:date="2017-03-06T17:13:00Z"/>
          <w:color w:val="0D0D0D" w:themeColor="text1" w:themeTint="F2"/>
          <w:sz w:val="20"/>
          <w:szCs w:val="20"/>
          <w:rPrChange w:id="9985" w:author="Barr" w:date="2018-01-08T12:05:00Z">
            <w:rPr>
              <w:ins w:id="9986" w:author="Barr" w:date="2017-03-06T17:13:00Z"/>
              <w:sz w:val="20"/>
              <w:szCs w:val="20"/>
            </w:rPr>
          </w:rPrChange>
        </w:rPr>
      </w:pPr>
      <w:ins w:id="9987" w:author="Barr" w:date="2017-03-06T17:13:00Z">
        <w:r w:rsidRPr="00053330">
          <w:rPr>
            <w:color w:val="0D0D0D" w:themeColor="text1" w:themeTint="F2"/>
            <w:sz w:val="20"/>
            <w:szCs w:val="20"/>
            <w:rPrChange w:id="9988" w:author="Barr" w:date="2018-01-08T12:05:00Z">
              <w:rPr>
                <w:sz w:val="20"/>
                <w:szCs w:val="20"/>
              </w:rPr>
            </w:rPrChange>
          </w:rPr>
          <w:t> </w:t>
        </w:r>
      </w:ins>
    </w:p>
    <w:p w:rsidR="0084760E" w:rsidRPr="00053330" w:rsidRDefault="0084760E" w:rsidP="0084760E">
      <w:pPr>
        <w:pStyle w:val="NormalWeb"/>
        <w:spacing w:before="0" w:beforeAutospacing="0" w:after="0" w:afterAutospacing="0"/>
        <w:rPr>
          <w:ins w:id="9989" w:author="Barr" w:date="2017-03-06T17:13:00Z"/>
          <w:color w:val="0D0D0D" w:themeColor="text1" w:themeTint="F2"/>
          <w:sz w:val="20"/>
          <w:szCs w:val="20"/>
          <w:rPrChange w:id="9990" w:author="Barr" w:date="2018-01-08T12:05:00Z">
            <w:rPr>
              <w:ins w:id="9991" w:author="Barr" w:date="2017-03-06T17:13:00Z"/>
              <w:sz w:val="20"/>
              <w:szCs w:val="20"/>
            </w:rPr>
          </w:rPrChange>
        </w:rPr>
      </w:pPr>
      <w:ins w:id="9992" w:author="Barr" w:date="2017-03-06T17:13:00Z">
        <w:r w:rsidRPr="00053330">
          <w:rPr>
            <w:b/>
            <w:bCs/>
            <w:color w:val="0D0D0D" w:themeColor="text1" w:themeTint="F2"/>
            <w:sz w:val="20"/>
            <w:szCs w:val="20"/>
            <w:rPrChange w:id="9993" w:author="Barr" w:date="2018-01-08T12:05:00Z">
              <w:rPr>
                <w:b/>
                <w:bCs/>
                <w:sz w:val="20"/>
                <w:szCs w:val="20"/>
              </w:rPr>
            </w:rPrChange>
          </w:rPr>
          <w:t>Vision:</w:t>
        </w:r>
        <w:r w:rsidRPr="00053330">
          <w:rPr>
            <w:color w:val="0D0D0D" w:themeColor="text1" w:themeTint="F2"/>
            <w:sz w:val="20"/>
            <w:szCs w:val="20"/>
            <w:rPrChange w:id="9994" w:author="Barr" w:date="2018-01-08T12:05:00Z">
              <w:rPr>
                <w:sz w:val="20"/>
                <w:szCs w:val="20"/>
              </w:rPr>
            </w:rPrChange>
          </w:rPr>
          <w:t xml:space="preserve"> I saw an image of the Eiffel Tower in Paris.</w:t>
        </w:r>
      </w:ins>
    </w:p>
    <w:p w:rsidR="0084760E" w:rsidRPr="00053330" w:rsidRDefault="0084760E" w:rsidP="0084760E">
      <w:pPr>
        <w:pStyle w:val="NormalWeb"/>
        <w:spacing w:before="0" w:beforeAutospacing="0" w:after="0" w:afterAutospacing="0"/>
        <w:rPr>
          <w:ins w:id="9995" w:author="Barr" w:date="2017-03-06T17:13:00Z"/>
          <w:color w:val="0D0D0D" w:themeColor="text1" w:themeTint="F2"/>
          <w:sz w:val="20"/>
          <w:szCs w:val="20"/>
          <w:rPrChange w:id="9996" w:author="Barr" w:date="2018-01-08T12:05:00Z">
            <w:rPr>
              <w:ins w:id="9997" w:author="Barr" w:date="2017-03-06T17:13:00Z"/>
              <w:sz w:val="20"/>
              <w:szCs w:val="20"/>
            </w:rPr>
          </w:rPrChange>
        </w:rPr>
      </w:pPr>
      <w:ins w:id="9998" w:author="Barr" w:date="2017-03-06T17:13:00Z">
        <w:r w:rsidRPr="00053330">
          <w:rPr>
            <w:color w:val="0D0D0D" w:themeColor="text1" w:themeTint="F2"/>
            <w:sz w:val="20"/>
            <w:szCs w:val="20"/>
            <w:rPrChange w:id="9999"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000" w:author="Barr" w:date="2017-03-06T17:13:00Z"/>
          <w:color w:val="0D0D0D" w:themeColor="text1" w:themeTint="F2"/>
          <w:sz w:val="20"/>
          <w:szCs w:val="20"/>
          <w:rPrChange w:id="10001" w:author="Barr" w:date="2018-01-08T12:05:00Z">
            <w:rPr>
              <w:ins w:id="10002" w:author="Barr" w:date="2017-03-06T17:13:00Z"/>
              <w:sz w:val="20"/>
              <w:szCs w:val="20"/>
            </w:rPr>
          </w:rPrChange>
        </w:rPr>
      </w:pPr>
      <w:ins w:id="10003" w:author="Barr" w:date="2017-03-06T17:13:00Z">
        <w:r w:rsidRPr="00053330">
          <w:rPr>
            <w:color w:val="0D0D0D" w:themeColor="text1" w:themeTint="F2"/>
            <w:sz w:val="20"/>
            <w:szCs w:val="20"/>
            <w:rPrChange w:id="10004" w:author="Barr" w:date="2018-01-08T12:05:00Z">
              <w:rPr>
                <w:sz w:val="20"/>
                <w:szCs w:val="20"/>
              </w:rPr>
            </w:rPrChange>
          </w:rPr>
          <w:t>Then I saw an image of a Flying Drone.</w:t>
        </w:r>
      </w:ins>
    </w:p>
    <w:p w:rsidR="0084760E" w:rsidRPr="00053330" w:rsidRDefault="0084760E" w:rsidP="0084760E">
      <w:pPr>
        <w:pStyle w:val="NormalWeb"/>
        <w:spacing w:before="0" w:beforeAutospacing="0" w:after="0" w:afterAutospacing="0"/>
        <w:rPr>
          <w:ins w:id="10005" w:author="Barr" w:date="2017-03-06T17:13:00Z"/>
          <w:color w:val="0D0D0D" w:themeColor="text1" w:themeTint="F2"/>
          <w:sz w:val="20"/>
          <w:szCs w:val="20"/>
          <w:rPrChange w:id="10006" w:author="Barr" w:date="2018-01-08T12:05:00Z">
            <w:rPr>
              <w:ins w:id="10007" w:author="Barr" w:date="2017-03-06T17:13:00Z"/>
              <w:sz w:val="20"/>
              <w:szCs w:val="20"/>
            </w:rPr>
          </w:rPrChange>
        </w:rPr>
      </w:pPr>
      <w:ins w:id="10008" w:author="Barr" w:date="2017-03-06T17:13:00Z">
        <w:r w:rsidRPr="00053330">
          <w:rPr>
            <w:color w:val="0D0D0D" w:themeColor="text1" w:themeTint="F2"/>
            <w:sz w:val="20"/>
            <w:szCs w:val="20"/>
            <w:rPrChange w:id="10009"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010" w:author="Barr" w:date="2017-03-06T17:13:00Z"/>
          <w:color w:val="0D0D0D" w:themeColor="text1" w:themeTint="F2"/>
          <w:sz w:val="20"/>
          <w:szCs w:val="20"/>
          <w:rPrChange w:id="10011" w:author="Barr" w:date="2018-01-08T12:05:00Z">
            <w:rPr>
              <w:ins w:id="10012" w:author="Barr" w:date="2017-03-06T17:13:00Z"/>
              <w:sz w:val="20"/>
              <w:szCs w:val="20"/>
            </w:rPr>
          </w:rPrChange>
        </w:rPr>
      </w:pPr>
      <w:ins w:id="10013" w:author="Barr" w:date="2017-03-06T17:13:00Z">
        <w:r w:rsidRPr="00053330">
          <w:rPr>
            <w:b/>
            <w:bCs/>
            <w:color w:val="0D0D0D" w:themeColor="text1" w:themeTint="F2"/>
            <w:sz w:val="20"/>
            <w:szCs w:val="20"/>
            <w:rPrChange w:id="10014" w:author="Barr" w:date="2018-01-08T12:05:00Z">
              <w:rPr>
                <w:b/>
                <w:bCs/>
                <w:sz w:val="20"/>
                <w:szCs w:val="20"/>
              </w:rPr>
            </w:rPrChange>
          </w:rPr>
          <w:t>Prophecy:</w:t>
        </w:r>
      </w:ins>
    </w:p>
    <w:p w:rsidR="0084760E" w:rsidRPr="00053330" w:rsidRDefault="0084760E" w:rsidP="0084760E">
      <w:pPr>
        <w:pStyle w:val="NormalWeb"/>
        <w:spacing w:before="0" w:beforeAutospacing="0" w:after="0" w:afterAutospacing="0"/>
        <w:rPr>
          <w:ins w:id="10015" w:author="Barr" w:date="2017-03-06T17:13:00Z"/>
          <w:color w:val="0D0D0D" w:themeColor="text1" w:themeTint="F2"/>
          <w:sz w:val="20"/>
          <w:szCs w:val="20"/>
          <w:rPrChange w:id="10016" w:author="Barr" w:date="2018-01-08T12:05:00Z">
            <w:rPr>
              <w:ins w:id="10017" w:author="Barr" w:date="2017-03-06T17:13:00Z"/>
              <w:sz w:val="20"/>
              <w:szCs w:val="20"/>
            </w:rPr>
          </w:rPrChange>
        </w:rPr>
      </w:pPr>
      <w:ins w:id="10018" w:author="Barr" w:date="2017-03-06T17:13:00Z">
        <w:r w:rsidRPr="00053330">
          <w:rPr>
            <w:color w:val="0D0D0D" w:themeColor="text1" w:themeTint="F2"/>
            <w:sz w:val="20"/>
            <w:szCs w:val="20"/>
            <w:rPrChange w:id="10019" w:author="Barr" w:date="2018-01-08T12:05:00Z">
              <w:rPr>
                <w:sz w:val="20"/>
                <w:szCs w:val="20"/>
              </w:rPr>
            </w:rPrChange>
          </w:rPr>
          <w:t>Do you want a Fountain of water or a Fountain of Blood?</w:t>
        </w:r>
      </w:ins>
    </w:p>
    <w:p w:rsidR="0084760E" w:rsidRPr="00053330" w:rsidRDefault="0084760E" w:rsidP="0084760E">
      <w:pPr>
        <w:pStyle w:val="NormalWeb"/>
        <w:spacing w:before="0" w:beforeAutospacing="0" w:after="0" w:afterAutospacing="0"/>
        <w:rPr>
          <w:ins w:id="10020" w:author="Barr" w:date="2017-03-06T17:13:00Z"/>
          <w:color w:val="0D0D0D" w:themeColor="text1" w:themeTint="F2"/>
          <w:sz w:val="20"/>
          <w:szCs w:val="20"/>
          <w:rPrChange w:id="10021" w:author="Barr" w:date="2018-01-08T12:05:00Z">
            <w:rPr>
              <w:ins w:id="10022" w:author="Barr" w:date="2017-03-06T17:13:00Z"/>
              <w:sz w:val="20"/>
              <w:szCs w:val="20"/>
            </w:rPr>
          </w:rPrChange>
        </w:rPr>
      </w:pPr>
      <w:ins w:id="10023" w:author="Barr" w:date="2017-03-06T17:13:00Z">
        <w:r w:rsidRPr="00053330">
          <w:rPr>
            <w:color w:val="0D0D0D" w:themeColor="text1" w:themeTint="F2"/>
            <w:sz w:val="20"/>
            <w:szCs w:val="20"/>
            <w:rPrChange w:id="10024"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025" w:author="Barr" w:date="2017-03-06T17:13:00Z"/>
          <w:color w:val="0D0D0D" w:themeColor="text1" w:themeTint="F2"/>
          <w:sz w:val="20"/>
          <w:szCs w:val="20"/>
          <w:rPrChange w:id="10026" w:author="Barr" w:date="2018-01-08T12:05:00Z">
            <w:rPr>
              <w:ins w:id="10027" w:author="Barr" w:date="2017-03-06T17:13:00Z"/>
              <w:sz w:val="20"/>
              <w:szCs w:val="20"/>
            </w:rPr>
          </w:rPrChange>
        </w:rPr>
      </w:pPr>
      <w:ins w:id="10028" w:author="Barr" w:date="2017-03-06T17:13:00Z">
        <w:r w:rsidRPr="00053330">
          <w:rPr>
            <w:b/>
            <w:bCs/>
            <w:color w:val="0D0D0D" w:themeColor="text1" w:themeTint="F2"/>
            <w:sz w:val="20"/>
            <w:szCs w:val="20"/>
            <w:rPrChange w:id="10029" w:author="Barr" w:date="2018-01-08T12:05:00Z">
              <w:rPr>
                <w:b/>
                <w:bCs/>
                <w:sz w:val="20"/>
                <w:szCs w:val="20"/>
              </w:rPr>
            </w:rPrChange>
          </w:rPr>
          <w:t>Vision:</w:t>
        </w:r>
      </w:ins>
    </w:p>
    <w:p w:rsidR="0084760E" w:rsidRPr="00053330" w:rsidRDefault="0084760E" w:rsidP="0084760E">
      <w:pPr>
        <w:pStyle w:val="NormalWeb"/>
        <w:spacing w:before="0" w:beforeAutospacing="0" w:after="0" w:afterAutospacing="0"/>
        <w:rPr>
          <w:ins w:id="10030" w:author="Barr" w:date="2017-03-06T17:13:00Z"/>
          <w:color w:val="0D0D0D" w:themeColor="text1" w:themeTint="F2"/>
          <w:sz w:val="20"/>
          <w:szCs w:val="20"/>
          <w:rPrChange w:id="10031" w:author="Barr" w:date="2018-01-08T12:05:00Z">
            <w:rPr>
              <w:ins w:id="10032" w:author="Barr" w:date="2017-03-06T17:13:00Z"/>
              <w:sz w:val="20"/>
              <w:szCs w:val="20"/>
            </w:rPr>
          </w:rPrChange>
        </w:rPr>
      </w:pPr>
      <w:ins w:id="10033" w:author="Barr" w:date="2017-03-06T17:13:00Z">
        <w:r w:rsidRPr="00053330">
          <w:rPr>
            <w:color w:val="0D0D0D" w:themeColor="text1" w:themeTint="F2"/>
            <w:sz w:val="20"/>
            <w:szCs w:val="20"/>
            <w:rPrChange w:id="10034" w:author="Barr" w:date="2018-01-08T12:05:00Z">
              <w:rPr>
                <w:sz w:val="20"/>
                <w:szCs w:val="20"/>
              </w:rPr>
            </w:rPrChange>
          </w:rPr>
          <w:t>I saw an image of a pyramid.</w:t>
        </w:r>
      </w:ins>
    </w:p>
    <w:p w:rsidR="0084760E" w:rsidRPr="00053330" w:rsidRDefault="0084760E" w:rsidP="0084760E">
      <w:pPr>
        <w:pStyle w:val="NormalWeb"/>
        <w:spacing w:before="0" w:beforeAutospacing="0" w:after="0" w:afterAutospacing="0"/>
        <w:rPr>
          <w:ins w:id="10035" w:author="Barr" w:date="2017-03-06T17:13:00Z"/>
          <w:color w:val="0D0D0D" w:themeColor="text1" w:themeTint="F2"/>
          <w:sz w:val="20"/>
          <w:szCs w:val="20"/>
          <w:rPrChange w:id="10036" w:author="Barr" w:date="2018-01-08T12:05:00Z">
            <w:rPr>
              <w:ins w:id="10037" w:author="Barr" w:date="2017-03-06T17:13:00Z"/>
              <w:sz w:val="20"/>
              <w:szCs w:val="20"/>
            </w:rPr>
          </w:rPrChange>
        </w:rPr>
      </w:pPr>
      <w:ins w:id="10038" w:author="Barr" w:date="2017-03-06T17:13:00Z">
        <w:r w:rsidRPr="00053330">
          <w:rPr>
            <w:color w:val="0D0D0D" w:themeColor="text1" w:themeTint="F2"/>
            <w:sz w:val="20"/>
            <w:szCs w:val="20"/>
            <w:rPrChange w:id="10039"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040" w:author="Barr" w:date="2017-03-06T17:13:00Z"/>
          <w:color w:val="0D0D0D" w:themeColor="text1" w:themeTint="F2"/>
          <w:sz w:val="20"/>
          <w:szCs w:val="20"/>
          <w:rPrChange w:id="10041" w:author="Barr" w:date="2018-01-08T12:05:00Z">
            <w:rPr>
              <w:ins w:id="10042" w:author="Barr" w:date="2017-03-06T17:13:00Z"/>
              <w:sz w:val="20"/>
              <w:szCs w:val="20"/>
            </w:rPr>
          </w:rPrChange>
        </w:rPr>
      </w:pPr>
      <w:ins w:id="10043" w:author="Barr" w:date="2017-03-06T17:13:00Z">
        <w:r w:rsidRPr="00053330">
          <w:rPr>
            <w:noProof/>
            <w:color w:val="0D0D0D" w:themeColor="text1" w:themeTint="F2"/>
            <w:sz w:val="20"/>
            <w:szCs w:val="20"/>
            <w:rPrChange w:id="10044" w:author="Barr" w:date="2018-01-08T12:05:00Z">
              <w:rPr>
                <w:noProof/>
              </w:rPr>
            </w:rPrChange>
          </w:rPr>
          <w:drawing>
            <wp:inline distT="0" distB="0" distL="0" distR="0" wp14:anchorId="54ECFE13" wp14:editId="22DC076E">
              <wp:extent cx="1765005" cy="1765005"/>
              <wp:effectExtent l="0" t="0" r="6985" b="6985"/>
              <wp:docPr id="28" name="Picture 28" descr="squarepyramid">
                <a:hlinkClick xmlns:a="http://schemas.openxmlformats.org/drawingml/2006/main" r:id="rId10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quarepyramid">
                        <a:hlinkClick r:id="rId1092"/>
                      </pic:cNvPr>
                      <pic:cNvPicPr>
                        <a:picLocks noChangeAspect="1" noChangeArrowheads="1"/>
                      </pic:cNvPicPr>
                    </pic:nvPicPr>
                    <pic:blipFill>
                      <a:blip r:embed="rId1093">
                        <a:extLst>
                          <a:ext uri="{28A0092B-C50C-407E-A947-70E740481C1C}">
                            <a14:useLocalDpi xmlns:a14="http://schemas.microsoft.com/office/drawing/2010/main" val="0"/>
                          </a:ext>
                        </a:extLst>
                      </a:blip>
                      <a:srcRect/>
                      <a:stretch>
                        <a:fillRect/>
                      </a:stretch>
                    </pic:blipFill>
                    <pic:spPr bwMode="auto">
                      <a:xfrm>
                        <a:off x="0" y="0"/>
                        <a:ext cx="1764933" cy="1764933"/>
                      </a:xfrm>
                      <a:prstGeom prst="rect">
                        <a:avLst/>
                      </a:prstGeom>
                      <a:noFill/>
                      <a:ln>
                        <a:noFill/>
                      </a:ln>
                    </pic:spPr>
                  </pic:pic>
                </a:graphicData>
              </a:graphic>
            </wp:inline>
          </w:drawing>
        </w:r>
      </w:ins>
    </w:p>
    <w:p w:rsidR="0084760E" w:rsidRPr="00053330" w:rsidRDefault="0084760E" w:rsidP="0084760E">
      <w:pPr>
        <w:pStyle w:val="NormalWeb"/>
        <w:spacing w:before="0" w:beforeAutospacing="0" w:after="0" w:afterAutospacing="0"/>
        <w:rPr>
          <w:ins w:id="10045" w:author="Barr" w:date="2017-03-06T17:13:00Z"/>
          <w:color w:val="0D0D0D" w:themeColor="text1" w:themeTint="F2"/>
          <w:sz w:val="20"/>
          <w:szCs w:val="20"/>
          <w:rPrChange w:id="10046" w:author="Barr" w:date="2018-01-08T12:05:00Z">
            <w:rPr>
              <w:ins w:id="10047" w:author="Barr" w:date="2017-03-06T17:13:00Z"/>
              <w:sz w:val="20"/>
              <w:szCs w:val="20"/>
            </w:rPr>
          </w:rPrChange>
        </w:rPr>
      </w:pPr>
      <w:ins w:id="10048" w:author="Barr" w:date="2017-03-06T17:13:00Z">
        <w:r w:rsidRPr="00053330">
          <w:rPr>
            <w:color w:val="0D0D0D" w:themeColor="text1" w:themeTint="F2"/>
            <w:sz w:val="20"/>
            <w:szCs w:val="20"/>
            <w:rPrChange w:id="10049"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050" w:author="Barr" w:date="2017-03-06T17:13:00Z"/>
          <w:color w:val="0D0D0D" w:themeColor="text1" w:themeTint="F2"/>
          <w:sz w:val="20"/>
          <w:szCs w:val="20"/>
          <w:rPrChange w:id="10051" w:author="Barr" w:date="2018-01-08T12:05:00Z">
            <w:rPr>
              <w:ins w:id="10052" w:author="Barr" w:date="2017-03-06T17:13:00Z"/>
              <w:sz w:val="20"/>
              <w:szCs w:val="20"/>
            </w:rPr>
          </w:rPrChange>
        </w:rPr>
      </w:pPr>
      <w:ins w:id="10053" w:author="Barr" w:date="2017-03-06T17:13:00Z">
        <w:r w:rsidRPr="00053330">
          <w:rPr>
            <w:color w:val="0D0D0D" w:themeColor="text1" w:themeTint="F2"/>
            <w:sz w:val="20"/>
            <w:szCs w:val="20"/>
            <w:rPrChange w:id="10054" w:author="Barr" w:date="2018-01-08T12:05:00Z">
              <w:rPr>
                <w:sz w:val="20"/>
                <w:szCs w:val="20"/>
              </w:rPr>
            </w:rPrChange>
          </w:rPr>
          <w:t>Then I saw an image of the symbol of the Christian Fish.</w:t>
        </w:r>
      </w:ins>
    </w:p>
    <w:p w:rsidR="0084760E" w:rsidRPr="00053330" w:rsidRDefault="0084760E" w:rsidP="0084760E">
      <w:pPr>
        <w:pStyle w:val="NormalWeb"/>
        <w:spacing w:before="0" w:beforeAutospacing="0" w:after="0" w:afterAutospacing="0"/>
        <w:rPr>
          <w:ins w:id="10055" w:author="Barr" w:date="2017-03-06T17:13:00Z"/>
          <w:color w:val="0D0D0D" w:themeColor="text1" w:themeTint="F2"/>
          <w:sz w:val="20"/>
          <w:szCs w:val="20"/>
          <w:rPrChange w:id="10056" w:author="Barr" w:date="2018-01-08T12:05:00Z">
            <w:rPr>
              <w:ins w:id="10057" w:author="Barr" w:date="2017-03-06T17:13:00Z"/>
              <w:sz w:val="20"/>
              <w:szCs w:val="20"/>
            </w:rPr>
          </w:rPrChange>
        </w:rPr>
      </w:pPr>
      <w:ins w:id="10058" w:author="Barr" w:date="2017-03-06T17:13:00Z">
        <w:r w:rsidRPr="00053330">
          <w:rPr>
            <w:color w:val="0D0D0D" w:themeColor="text1" w:themeTint="F2"/>
            <w:sz w:val="20"/>
            <w:szCs w:val="20"/>
            <w:rPrChange w:id="10059"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060" w:author="Barr" w:date="2017-03-06T17:13:00Z"/>
          <w:color w:val="0D0D0D" w:themeColor="text1" w:themeTint="F2"/>
          <w:sz w:val="20"/>
          <w:szCs w:val="20"/>
          <w:rPrChange w:id="10061" w:author="Barr" w:date="2018-01-08T12:05:00Z">
            <w:rPr>
              <w:ins w:id="10062" w:author="Barr" w:date="2017-03-06T17:13:00Z"/>
              <w:sz w:val="20"/>
              <w:szCs w:val="20"/>
            </w:rPr>
          </w:rPrChange>
        </w:rPr>
      </w:pPr>
      <w:ins w:id="10063" w:author="Barr" w:date="2017-03-06T17:13:00Z">
        <w:r w:rsidRPr="00053330">
          <w:rPr>
            <w:color w:val="0D0D0D" w:themeColor="text1" w:themeTint="F2"/>
            <w:sz w:val="20"/>
            <w:szCs w:val="20"/>
            <w:rPrChange w:id="10064" w:author="Barr" w:date="2018-01-08T12:05:00Z">
              <w:rPr>
                <w:sz w:val="20"/>
                <w:szCs w:val="20"/>
              </w:rPr>
            </w:rPrChange>
          </w:rPr>
          <w:lastRenderedPageBreak/>
          <w:t> </w:t>
        </w:r>
        <w:r w:rsidRPr="00053330">
          <w:rPr>
            <w:noProof/>
            <w:color w:val="0D0D0D" w:themeColor="text1" w:themeTint="F2"/>
            <w:sz w:val="20"/>
            <w:szCs w:val="20"/>
            <w:rPrChange w:id="10065" w:author="Barr" w:date="2018-01-08T12:05:00Z">
              <w:rPr>
                <w:noProof/>
              </w:rPr>
            </w:rPrChange>
          </w:rPr>
          <w:drawing>
            <wp:inline distT="0" distB="0" distL="0" distR="0" wp14:anchorId="4DC95443" wp14:editId="3FB26BB3">
              <wp:extent cx="1732915" cy="1371600"/>
              <wp:effectExtent l="0" t="0" r="635" b="0"/>
              <wp:docPr id="27" name="Picture 27" descr="christian fish">
                <a:hlinkClick xmlns:a="http://schemas.openxmlformats.org/drawingml/2006/main" r:id="rId10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hristian fish">
                        <a:hlinkClick r:id="rId1094"/>
                      </pic:cNvPr>
                      <pic:cNvPicPr>
                        <a:picLocks noChangeAspect="1" noChangeArrowheads="1"/>
                      </pic:cNvPicPr>
                    </pic:nvPicPr>
                    <pic:blipFill>
                      <a:blip r:embed="rId1095">
                        <a:extLst>
                          <a:ext uri="{28A0092B-C50C-407E-A947-70E740481C1C}">
                            <a14:useLocalDpi xmlns:a14="http://schemas.microsoft.com/office/drawing/2010/main" val="0"/>
                          </a:ext>
                        </a:extLst>
                      </a:blip>
                      <a:srcRect/>
                      <a:stretch>
                        <a:fillRect/>
                      </a:stretch>
                    </pic:blipFill>
                    <pic:spPr bwMode="auto">
                      <a:xfrm>
                        <a:off x="0" y="0"/>
                        <a:ext cx="1732915" cy="1371600"/>
                      </a:xfrm>
                      <a:prstGeom prst="rect">
                        <a:avLst/>
                      </a:prstGeom>
                      <a:noFill/>
                      <a:ln>
                        <a:noFill/>
                      </a:ln>
                    </pic:spPr>
                  </pic:pic>
                </a:graphicData>
              </a:graphic>
            </wp:inline>
          </w:drawing>
        </w:r>
      </w:ins>
    </w:p>
    <w:p w:rsidR="0084760E" w:rsidRPr="00053330" w:rsidRDefault="0084760E" w:rsidP="0084760E">
      <w:pPr>
        <w:pStyle w:val="NormalWeb"/>
        <w:spacing w:before="0" w:beforeAutospacing="0" w:after="0" w:afterAutospacing="0"/>
        <w:rPr>
          <w:ins w:id="10066" w:author="Barr" w:date="2017-03-06T17:13:00Z"/>
          <w:color w:val="0D0D0D" w:themeColor="text1" w:themeTint="F2"/>
          <w:sz w:val="20"/>
          <w:szCs w:val="20"/>
          <w:rPrChange w:id="10067" w:author="Barr" w:date="2018-01-08T12:05:00Z">
            <w:rPr>
              <w:ins w:id="10068" w:author="Barr" w:date="2017-03-06T17:13:00Z"/>
              <w:sz w:val="20"/>
              <w:szCs w:val="20"/>
            </w:rPr>
          </w:rPrChange>
        </w:rPr>
      </w:pPr>
      <w:ins w:id="10069" w:author="Barr" w:date="2017-03-06T17:13:00Z">
        <w:r w:rsidRPr="00053330">
          <w:rPr>
            <w:color w:val="0D0D0D" w:themeColor="text1" w:themeTint="F2"/>
            <w:sz w:val="20"/>
            <w:szCs w:val="20"/>
            <w:rPrChange w:id="10070" w:author="Barr" w:date="2018-01-08T12:05:00Z">
              <w:rPr>
                <w:sz w:val="20"/>
                <w:szCs w:val="20"/>
              </w:rPr>
            </w:rPrChange>
          </w:rPr>
          <w:t>Then I saw this symbol</w:t>
        </w:r>
      </w:ins>
    </w:p>
    <w:p w:rsidR="0084760E" w:rsidRPr="00053330" w:rsidRDefault="0084760E" w:rsidP="0084760E">
      <w:pPr>
        <w:pStyle w:val="NormalWeb"/>
        <w:spacing w:before="0" w:beforeAutospacing="0" w:after="0" w:afterAutospacing="0"/>
        <w:rPr>
          <w:ins w:id="10071" w:author="Barr" w:date="2017-03-06T17:13:00Z"/>
          <w:color w:val="0D0D0D" w:themeColor="text1" w:themeTint="F2"/>
          <w:sz w:val="20"/>
          <w:szCs w:val="20"/>
          <w:rPrChange w:id="10072" w:author="Barr" w:date="2018-01-08T12:05:00Z">
            <w:rPr>
              <w:ins w:id="10073" w:author="Barr" w:date="2017-03-06T17:13:00Z"/>
              <w:sz w:val="20"/>
              <w:szCs w:val="20"/>
            </w:rPr>
          </w:rPrChange>
        </w:rPr>
      </w:pPr>
      <w:ins w:id="10074" w:author="Barr" w:date="2017-03-06T17:13:00Z">
        <w:r w:rsidRPr="00053330">
          <w:rPr>
            <w:noProof/>
            <w:color w:val="0D0D0D" w:themeColor="text1" w:themeTint="F2"/>
            <w:sz w:val="20"/>
            <w:szCs w:val="20"/>
            <w:rPrChange w:id="10075" w:author="Barr" w:date="2018-01-08T12:05:00Z">
              <w:rPr>
                <w:noProof/>
              </w:rPr>
            </w:rPrChange>
          </w:rPr>
          <w:drawing>
            <wp:inline distT="0" distB="0" distL="0" distR="0" wp14:anchorId="22155811" wp14:editId="27E045E4">
              <wp:extent cx="685800" cy="1031240"/>
              <wp:effectExtent l="0" t="0" r="0" b="0"/>
              <wp:docPr id="26" name="Picture 26" descr="TridentStaff-2">
                <a:hlinkClick xmlns:a="http://schemas.openxmlformats.org/drawingml/2006/main" r:id="rId10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ridentStaff-2">
                        <a:hlinkClick r:id="rId1096"/>
                      </pic:cNvPr>
                      <pic:cNvPicPr>
                        <a:picLocks noChangeAspect="1" noChangeArrowheads="1"/>
                      </pic:cNvPicPr>
                    </pic:nvPicPr>
                    <pic:blipFill>
                      <a:blip r:embed="rId1097">
                        <a:extLst>
                          <a:ext uri="{28A0092B-C50C-407E-A947-70E740481C1C}">
                            <a14:useLocalDpi xmlns:a14="http://schemas.microsoft.com/office/drawing/2010/main" val="0"/>
                          </a:ext>
                        </a:extLst>
                      </a:blip>
                      <a:srcRect/>
                      <a:stretch>
                        <a:fillRect/>
                      </a:stretch>
                    </pic:blipFill>
                    <pic:spPr bwMode="auto">
                      <a:xfrm>
                        <a:off x="0" y="0"/>
                        <a:ext cx="685800" cy="1031240"/>
                      </a:xfrm>
                      <a:prstGeom prst="rect">
                        <a:avLst/>
                      </a:prstGeom>
                      <a:noFill/>
                      <a:ln>
                        <a:noFill/>
                      </a:ln>
                    </pic:spPr>
                  </pic:pic>
                </a:graphicData>
              </a:graphic>
            </wp:inline>
          </w:drawing>
        </w:r>
      </w:ins>
    </w:p>
    <w:p w:rsidR="0084760E" w:rsidRPr="00053330" w:rsidRDefault="0084760E" w:rsidP="0084760E">
      <w:pPr>
        <w:pStyle w:val="NormalWeb"/>
        <w:spacing w:before="0" w:beforeAutospacing="0" w:after="0" w:afterAutospacing="0"/>
        <w:rPr>
          <w:ins w:id="10076" w:author="Barr" w:date="2017-03-06T17:13:00Z"/>
          <w:color w:val="0D0D0D" w:themeColor="text1" w:themeTint="F2"/>
          <w:sz w:val="20"/>
          <w:szCs w:val="20"/>
          <w:rPrChange w:id="10077" w:author="Barr" w:date="2018-01-08T12:05:00Z">
            <w:rPr>
              <w:ins w:id="10078" w:author="Barr" w:date="2017-03-06T17:13:00Z"/>
              <w:sz w:val="20"/>
              <w:szCs w:val="20"/>
            </w:rPr>
          </w:rPrChange>
        </w:rPr>
      </w:pPr>
      <w:ins w:id="10079" w:author="Barr" w:date="2017-03-06T17:13:00Z">
        <w:r w:rsidRPr="00053330">
          <w:rPr>
            <w:color w:val="0D0D0D" w:themeColor="text1" w:themeTint="F2"/>
            <w:sz w:val="20"/>
            <w:szCs w:val="20"/>
            <w:rPrChange w:id="1008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081" w:author="Barr" w:date="2017-03-06T17:13:00Z"/>
          <w:color w:val="0D0D0D" w:themeColor="text1" w:themeTint="F2"/>
          <w:sz w:val="20"/>
          <w:szCs w:val="20"/>
          <w:rPrChange w:id="10082" w:author="Barr" w:date="2018-01-08T12:05:00Z">
            <w:rPr>
              <w:ins w:id="10083" w:author="Barr" w:date="2017-03-06T17:13:00Z"/>
              <w:sz w:val="20"/>
              <w:szCs w:val="20"/>
            </w:rPr>
          </w:rPrChange>
        </w:rPr>
      </w:pPr>
      <w:ins w:id="10084" w:author="Barr" w:date="2017-03-06T17:13:00Z">
        <w:r w:rsidRPr="00053330">
          <w:rPr>
            <w:b/>
            <w:bCs/>
            <w:color w:val="0D0D0D" w:themeColor="text1" w:themeTint="F2"/>
            <w:sz w:val="20"/>
            <w:szCs w:val="20"/>
            <w:rPrChange w:id="10085" w:author="Barr" w:date="2018-01-08T12:05:00Z">
              <w:rPr>
                <w:b/>
                <w:bCs/>
                <w:sz w:val="20"/>
                <w:szCs w:val="20"/>
              </w:rPr>
            </w:rPrChange>
          </w:rPr>
          <w:t>Prophecy:</w:t>
        </w:r>
      </w:ins>
    </w:p>
    <w:p w:rsidR="0084760E" w:rsidRPr="00053330" w:rsidRDefault="0084760E" w:rsidP="0084760E">
      <w:pPr>
        <w:pStyle w:val="NormalWeb"/>
        <w:spacing w:before="0" w:beforeAutospacing="0" w:after="0" w:afterAutospacing="0"/>
        <w:rPr>
          <w:ins w:id="10086" w:author="Barr" w:date="2017-03-06T17:13:00Z"/>
          <w:color w:val="0D0D0D" w:themeColor="text1" w:themeTint="F2"/>
          <w:sz w:val="20"/>
          <w:szCs w:val="20"/>
          <w:rPrChange w:id="10087" w:author="Barr" w:date="2018-01-08T12:05:00Z">
            <w:rPr>
              <w:ins w:id="10088" w:author="Barr" w:date="2017-03-06T17:13:00Z"/>
              <w:sz w:val="20"/>
              <w:szCs w:val="20"/>
            </w:rPr>
          </w:rPrChange>
        </w:rPr>
      </w:pPr>
      <w:ins w:id="10089" w:author="Barr" w:date="2017-03-06T17:13:00Z">
        <w:r w:rsidRPr="00053330">
          <w:rPr>
            <w:color w:val="0D0D0D" w:themeColor="text1" w:themeTint="F2"/>
            <w:sz w:val="20"/>
            <w:szCs w:val="20"/>
            <w:rPrChange w:id="1009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091" w:author="Barr" w:date="2017-03-06T17:13:00Z"/>
          <w:color w:val="0D0D0D" w:themeColor="text1" w:themeTint="F2"/>
          <w:sz w:val="20"/>
          <w:szCs w:val="20"/>
          <w:rPrChange w:id="10092" w:author="Barr" w:date="2018-01-08T12:05:00Z">
            <w:rPr>
              <w:ins w:id="10093" w:author="Barr" w:date="2017-03-06T17:13:00Z"/>
              <w:sz w:val="20"/>
              <w:szCs w:val="20"/>
            </w:rPr>
          </w:rPrChange>
        </w:rPr>
      </w:pPr>
      <w:ins w:id="10094" w:author="Barr" w:date="2017-03-06T17:13:00Z">
        <w:r w:rsidRPr="00053330">
          <w:rPr>
            <w:color w:val="0D0D0D" w:themeColor="text1" w:themeTint="F2"/>
            <w:sz w:val="20"/>
            <w:szCs w:val="20"/>
            <w:rPrChange w:id="10095" w:author="Barr" w:date="2018-01-08T12:05:00Z">
              <w:rPr>
                <w:sz w:val="20"/>
                <w:szCs w:val="20"/>
              </w:rPr>
            </w:rPrChange>
          </w:rPr>
          <w:t>The Lord said to me, “Stand-up and jump 3 times”. (Which, I did in front of Ron, Kevin and Cheryl.)</w:t>
        </w:r>
      </w:ins>
    </w:p>
    <w:p w:rsidR="0084760E" w:rsidRPr="00053330" w:rsidRDefault="0084760E" w:rsidP="0084760E">
      <w:pPr>
        <w:pStyle w:val="NormalWeb"/>
        <w:spacing w:before="0" w:beforeAutospacing="0" w:after="0" w:afterAutospacing="0"/>
        <w:rPr>
          <w:ins w:id="10096" w:author="Barr" w:date="2017-03-06T17:13:00Z"/>
          <w:color w:val="0D0D0D" w:themeColor="text1" w:themeTint="F2"/>
          <w:sz w:val="20"/>
          <w:szCs w:val="20"/>
          <w:rPrChange w:id="10097" w:author="Barr" w:date="2018-01-08T12:05:00Z">
            <w:rPr>
              <w:ins w:id="10098" w:author="Barr" w:date="2017-03-06T17:13:00Z"/>
              <w:sz w:val="20"/>
              <w:szCs w:val="20"/>
            </w:rPr>
          </w:rPrChange>
        </w:rPr>
      </w:pPr>
      <w:ins w:id="10099" w:author="Barr" w:date="2017-03-06T17:13:00Z">
        <w:r w:rsidRPr="00053330">
          <w:rPr>
            <w:color w:val="0D0D0D" w:themeColor="text1" w:themeTint="F2"/>
            <w:sz w:val="20"/>
            <w:szCs w:val="20"/>
            <w:rPrChange w:id="1010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101" w:author="Barr" w:date="2017-03-06T17:13:00Z"/>
          <w:color w:val="0D0D0D" w:themeColor="text1" w:themeTint="F2"/>
          <w:sz w:val="20"/>
          <w:szCs w:val="20"/>
          <w:rPrChange w:id="10102" w:author="Barr" w:date="2018-01-08T12:05:00Z">
            <w:rPr>
              <w:ins w:id="10103" w:author="Barr" w:date="2017-03-06T17:13:00Z"/>
              <w:sz w:val="20"/>
              <w:szCs w:val="20"/>
            </w:rPr>
          </w:rPrChange>
        </w:rPr>
      </w:pPr>
      <w:ins w:id="10104" w:author="Barr" w:date="2017-03-06T17:13:00Z">
        <w:r w:rsidRPr="00053330">
          <w:rPr>
            <w:color w:val="0D0D0D" w:themeColor="text1" w:themeTint="F2"/>
            <w:sz w:val="20"/>
            <w:szCs w:val="20"/>
            <w:rPrChange w:id="10105" w:author="Barr" w:date="2018-01-08T12:05:00Z">
              <w:rPr>
                <w:sz w:val="20"/>
                <w:szCs w:val="20"/>
              </w:rPr>
            </w:rPrChange>
          </w:rPr>
          <w:t>The Lord said, “Each jump represents one pounding on Jerusalem.”</w:t>
        </w:r>
      </w:ins>
    </w:p>
    <w:p w:rsidR="0084760E" w:rsidRPr="00053330" w:rsidRDefault="0084760E" w:rsidP="0084760E">
      <w:pPr>
        <w:pStyle w:val="NormalWeb"/>
        <w:spacing w:before="0" w:beforeAutospacing="0" w:after="0" w:afterAutospacing="0"/>
        <w:rPr>
          <w:ins w:id="10106" w:author="Barr" w:date="2017-03-06T17:13:00Z"/>
          <w:color w:val="0D0D0D" w:themeColor="text1" w:themeTint="F2"/>
          <w:sz w:val="20"/>
          <w:szCs w:val="20"/>
          <w:rPrChange w:id="10107" w:author="Barr" w:date="2018-01-08T12:05:00Z">
            <w:rPr>
              <w:ins w:id="10108" w:author="Barr" w:date="2017-03-06T17:13:00Z"/>
              <w:sz w:val="20"/>
              <w:szCs w:val="20"/>
            </w:rPr>
          </w:rPrChange>
        </w:rPr>
      </w:pPr>
      <w:ins w:id="10109" w:author="Barr" w:date="2017-03-06T17:13:00Z">
        <w:r w:rsidRPr="00053330">
          <w:rPr>
            <w:color w:val="0D0D0D" w:themeColor="text1" w:themeTint="F2"/>
            <w:sz w:val="20"/>
            <w:szCs w:val="20"/>
            <w:rPrChange w:id="1011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111" w:author="Barr" w:date="2017-03-06T17:13:00Z"/>
          <w:color w:val="0D0D0D" w:themeColor="text1" w:themeTint="F2"/>
          <w:sz w:val="20"/>
          <w:szCs w:val="20"/>
          <w:rPrChange w:id="10112" w:author="Barr" w:date="2018-01-08T12:05:00Z">
            <w:rPr>
              <w:ins w:id="10113" w:author="Barr" w:date="2017-03-06T17:13:00Z"/>
              <w:sz w:val="20"/>
              <w:szCs w:val="20"/>
            </w:rPr>
          </w:rPrChange>
        </w:rPr>
      </w:pPr>
      <w:ins w:id="10114" w:author="Barr" w:date="2017-03-06T17:13:00Z">
        <w:r w:rsidRPr="00053330">
          <w:rPr>
            <w:b/>
            <w:bCs/>
            <w:color w:val="0D0D0D" w:themeColor="text1" w:themeTint="F2"/>
            <w:sz w:val="20"/>
            <w:szCs w:val="20"/>
            <w:rPrChange w:id="10115" w:author="Barr" w:date="2018-01-08T12:05:00Z">
              <w:rPr>
                <w:b/>
                <w:bCs/>
                <w:sz w:val="20"/>
                <w:szCs w:val="20"/>
              </w:rPr>
            </w:rPrChange>
          </w:rPr>
          <w:t>Vision:</w:t>
        </w:r>
      </w:ins>
    </w:p>
    <w:p w:rsidR="0084760E" w:rsidRPr="00053330" w:rsidRDefault="0084760E" w:rsidP="0084760E">
      <w:pPr>
        <w:pStyle w:val="NormalWeb"/>
        <w:spacing w:before="0" w:beforeAutospacing="0" w:after="0" w:afterAutospacing="0"/>
        <w:rPr>
          <w:ins w:id="10116" w:author="Barr" w:date="2017-03-06T17:13:00Z"/>
          <w:color w:val="0D0D0D" w:themeColor="text1" w:themeTint="F2"/>
          <w:sz w:val="20"/>
          <w:szCs w:val="20"/>
          <w:rPrChange w:id="10117" w:author="Barr" w:date="2018-01-08T12:05:00Z">
            <w:rPr>
              <w:ins w:id="10118" w:author="Barr" w:date="2017-03-06T17:13:00Z"/>
              <w:sz w:val="20"/>
              <w:szCs w:val="20"/>
            </w:rPr>
          </w:rPrChange>
        </w:rPr>
      </w:pPr>
      <w:ins w:id="10119" w:author="Barr" w:date="2017-03-06T17:13:00Z">
        <w:r w:rsidRPr="00053330">
          <w:rPr>
            <w:color w:val="0D0D0D" w:themeColor="text1" w:themeTint="F2"/>
            <w:sz w:val="20"/>
            <w:szCs w:val="20"/>
            <w:rPrChange w:id="10120" w:author="Barr" w:date="2018-01-08T12:05:00Z">
              <w:rPr>
                <w:sz w:val="20"/>
                <w:szCs w:val="20"/>
              </w:rPr>
            </w:rPrChange>
          </w:rPr>
          <w:t>Then I saw a very large u shape hook holding a large fish hook like hook, (it was not a fish hook, the metal was about one foot thick). Then the fish hook shape straightened and flattened with the downward force applied to it, and the fish hook flattened and slipped out of the u shape hook.   </w:t>
        </w:r>
      </w:ins>
    </w:p>
    <w:p w:rsidR="0084760E" w:rsidRPr="00053330" w:rsidRDefault="0084760E" w:rsidP="0084760E">
      <w:pPr>
        <w:pStyle w:val="NormalWeb"/>
        <w:spacing w:before="0" w:beforeAutospacing="0" w:after="0" w:afterAutospacing="0"/>
        <w:rPr>
          <w:ins w:id="10121" w:author="Barr" w:date="2017-03-06T17:13:00Z"/>
          <w:color w:val="0D0D0D" w:themeColor="text1" w:themeTint="F2"/>
          <w:sz w:val="20"/>
          <w:szCs w:val="20"/>
          <w:rPrChange w:id="10122" w:author="Barr" w:date="2018-01-08T12:05:00Z">
            <w:rPr>
              <w:ins w:id="10123" w:author="Barr" w:date="2017-03-06T17:13:00Z"/>
              <w:sz w:val="20"/>
              <w:szCs w:val="20"/>
            </w:rPr>
          </w:rPrChange>
        </w:rPr>
      </w:pPr>
      <w:ins w:id="10124" w:author="Barr" w:date="2017-03-06T17:13:00Z">
        <w:r w:rsidRPr="00053330">
          <w:rPr>
            <w:color w:val="0D0D0D" w:themeColor="text1" w:themeTint="F2"/>
            <w:sz w:val="20"/>
            <w:szCs w:val="20"/>
            <w:rPrChange w:id="1012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126" w:author="Barr" w:date="2017-03-06T17:13:00Z"/>
          <w:color w:val="0D0D0D" w:themeColor="text1" w:themeTint="F2"/>
          <w:sz w:val="20"/>
          <w:szCs w:val="20"/>
          <w:rPrChange w:id="10127" w:author="Barr" w:date="2018-01-08T12:05:00Z">
            <w:rPr>
              <w:ins w:id="10128" w:author="Barr" w:date="2017-03-06T17:13:00Z"/>
              <w:sz w:val="20"/>
              <w:szCs w:val="20"/>
            </w:rPr>
          </w:rPrChange>
        </w:rPr>
      </w:pPr>
      <w:ins w:id="10129" w:author="Barr" w:date="2017-03-06T17:13:00Z">
        <w:r w:rsidRPr="00053330">
          <w:rPr>
            <w:b/>
            <w:bCs/>
            <w:color w:val="0D0D0D" w:themeColor="text1" w:themeTint="F2"/>
            <w:sz w:val="20"/>
            <w:szCs w:val="20"/>
            <w:rPrChange w:id="10130" w:author="Barr" w:date="2018-01-08T12:05:00Z">
              <w:rPr>
                <w:b/>
                <w:bCs/>
                <w:sz w:val="20"/>
                <w:szCs w:val="20"/>
              </w:rPr>
            </w:rPrChange>
          </w:rPr>
          <w:t>Vision:</w:t>
        </w:r>
      </w:ins>
    </w:p>
    <w:p w:rsidR="0084760E" w:rsidRPr="00053330" w:rsidRDefault="0084760E" w:rsidP="0084760E">
      <w:pPr>
        <w:pStyle w:val="NormalWeb"/>
        <w:spacing w:before="0" w:beforeAutospacing="0" w:after="0" w:afterAutospacing="0"/>
        <w:rPr>
          <w:ins w:id="10131" w:author="Barr" w:date="2017-03-06T17:13:00Z"/>
          <w:color w:val="0D0D0D" w:themeColor="text1" w:themeTint="F2"/>
          <w:sz w:val="20"/>
          <w:szCs w:val="20"/>
          <w:rPrChange w:id="10132" w:author="Barr" w:date="2018-01-08T12:05:00Z">
            <w:rPr>
              <w:ins w:id="10133" w:author="Barr" w:date="2017-03-06T17:13:00Z"/>
              <w:sz w:val="20"/>
              <w:szCs w:val="20"/>
            </w:rPr>
          </w:rPrChange>
        </w:rPr>
      </w:pPr>
      <w:ins w:id="10134" w:author="Barr" w:date="2017-03-06T17:13:00Z">
        <w:r w:rsidRPr="00053330">
          <w:rPr>
            <w:color w:val="0D0D0D" w:themeColor="text1" w:themeTint="F2"/>
            <w:sz w:val="20"/>
            <w:szCs w:val="20"/>
            <w:rPrChange w:id="10135" w:author="Barr" w:date="2018-01-08T12:05:00Z">
              <w:rPr>
                <w:sz w:val="20"/>
                <w:szCs w:val="20"/>
              </w:rPr>
            </w:rPrChange>
          </w:rPr>
          <w:t>Then I saw an image of someone wearing a coat, but the person could not be seen.</w:t>
        </w:r>
      </w:ins>
    </w:p>
    <w:p w:rsidR="0084760E" w:rsidRPr="00053330" w:rsidRDefault="0084760E" w:rsidP="0084760E">
      <w:pPr>
        <w:pStyle w:val="NormalWeb"/>
        <w:spacing w:before="0" w:beforeAutospacing="0" w:after="0" w:afterAutospacing="0"/>
        <w:rPr>
          <w:ins w:id="10136" w:author="Barr" w:date="2017-03-06T17:13:00Z"/>
          <w:color w:val="0D0D0D" w:themeColor="text1" w:themeTint="F2"/>
          <w:sz w:val="20"/>
          <w:szCs w:val="20"/>
          <w:rPrChange w:id="10137" w:author="Barr" w:date="2018-01-08T12:05:00Z">
            <w:rPr>
              <w:ins w:id="10138" w:author="Barr" w:date="2017-03-06T17:13:00Z"/>
              <w:sz w:val="20"/>
              <w:szCs w:val="20"/>
            </w:rPr>
          </w:rPrChange>
        </w:rPr>
      </w:pPr>
      <w:ins w:id="10139" w:author="Barr" w:date="2017-03-06T17:13:00Z">
        <w:r w:rsidRPr="00053330">
          <w:rPr>
            <w:color w:val="0D0D0D" w:themeColor="text1" w:themeTint="F2"/>
            <w:sz w:val="20"/>
            <w:szCs w:val="20"/>
            <w:rPrChange w:id="1014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141" w:author="Barr" w:date="2017-03-06T17:13:00Z"/>
          <w:color w:val="0D0D0D" w:themeColor="text1" w:themeTint="F2"/>
          <w:sz w:val="20"/>
          <w:szCs w:val="20"/>
          <w:rPrChange w:id="10142" w:author="Barr" w:date="2018-01-08T12:05:00Z">
            <w:rPr>
              <w:ins w:id="10143" w:author="Barr" w:date="2017-03-06T17:13:00Z"/>
              <w:sz w:val="20"/>
              <w:szCs w:val="20"/>
            </w:rPr>
          </w:rPrChange>
        </w:rPr>
      </w:pPr>
      <w:ins w:id="10144" w:author="Barr" w:date="2017-03-06T17:13:00Z">
        <w:r w:rsidRPr="00053330">
          <w:rPr>
            <w:b/>
            <w:bCs/>
            <w:color w:val="0D0D0D" w:themeColor="text1" w:themeTint="F2"/>
            <w:sz w:val="20"/>
            <w:szCs w:val="20"/>
            <w:rPrChange w:id="10145" w:author="Barr" w:date="2018-01-08T12:05:00Z">
              <w:rPr>
                <w:b/>
                <w:bCs/>
                <w:sz w:val="20"/>
                <w:szCs w:val="20"/>
              </w:rPr>
            </w:rPrChange>
          </w:rPr>
          <w:t>Prophecy:</w:t>
        </w:r>
      </w:ins>
    </w:p>
    <w:p w:rsidR="0084760E" w:rsidRPr="00053330" w:rsidRDefault="0084760E" w:rsidP="0084760E">
      <w:pPr>
        <w:pStyle w:val="NormalWeb"/>
        <w:spacing w:before="0" w:beforeAutospacing="0" w:after="0" w:afterAutospacing="0"/>
        <w:rPr>
          <w:ins w:id="10146" w:author="Barr" w:date="2017-03-06T17:13:00Z"/>
          <w:color w:val="0D0D0D" w:themeColor="text1" w:themeTint="F2"/>
          <w:sz w:val="20"/>
          <w:szCs w:val="20"/>
          <w:rPrChange w:id="10147" w:author="Barr" w:date="2018-01-08T12:05:00Z">
            <w:rPr>
              <w:ins w:id="10148" w:author="Barr" w:date="2017-03-06T17:13:00Z"/>
              <w:sz w:val="20"/>
              <w:szCs w:val="20"/>
            </w:rPr>
          </w:rPrChange>
        </w:rPr>
      </w:pPr>
      <w:ins w:id="10149" w:author="Barr" w:date="2017-03-06T17:13:00Z">
        <w:r w:rsidRPr="00053330">
          <w:rPr>
            <w:color w:val="0D0D0D" w:themeColor="text1" w:themeTint="F2"/>
            <w:sz w:val="20"/>
            <w:szCs w:val="20"/>
            <w:rPrChange w:id="10150" w:author="Barr" w:date="2018-01-08T12:05:00Z">
              <w:rPr>
                <w:sz w:val="20"/>
                <w:szCs w:val="20"/>
              </w:rPr>
            </w:rPrChange>
          </w:rPr>
          <w:t>Then the Lord said, “Remember the three jumps.”</w:t>
        </w:r>
      </w:ins>
    </w:p>
    <w:p w:rsidR="0084760E" w:rsidRPr="00053330" w:rsidRDefault="0084760E" w:rsidP="0084760E">
      <w:pPr>
        <w:pStyle w:val="NormalWeb"/>
        <w:spacing w:before="0" w:beforeAutospacing="0" w:after="0" w:afterAutospacing="0"/>
        <w:rPr>
          <w:ins w:id="10151" w:author="Barr" w:date="2017-03-06T17:13:00Z"/>
          <w:color w:val="0D0D0D" w:themeColor="text1" w:themeTint="F2"/>
          <w:sz w:val="20"/>
          <w:szCs w:val="20"/>
          <w:rPrChange w:id="10152" w:author="Barr" w:date="2018-01-08T12:05:00Z">
            <w:rPr>
              <w:ins w:id="10153" w:author="Barr" w:date="2017-03-06T17:13:00Z"/>
              <w:sz w:val="20"/>
              <w:szCs w:val="20"/>
            </w:rPr>
          </w:rPrChange>
        </w:rPr>
      </w:pPr>
      <w:ins w:id="10154" w:author="Barr" w:date="2017-03-06T17:13:00Z">
        <w:r w:rsidRPr="00053330">
          <w:rPr>
            <w:color w:val="0D0D0D" w:themeColor="text1" w:themeTint="F2"/>
            <w:sz w:val="20"/>
            <w:szCs w:val="20"/>
            <w:rPrChange w:id="1015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156" w:author="Barr" w:date="2017-03-06T17:13:00Z"/>
          <w:color w:val="0D0D0D" w:themeColor="text1" w:themeTint="F2"/>
          <w:sz w:val="20"/>
          <w:szCs w:val="20"/>
          <w:rPrChange w:id="10157" w:author="Barr" w:date="2018-01-08T12:05:00Z">
            <w:rPr>
              <w:ins w:id="10158" w:author="Barr" w:date="2017-03-06T17:13:00Z"/>
              <w:sz w:val="20"/>
              <w:szCs w:val="20"/>
            </w:rPr>
          </w:rPrChange>
        </w:rPr>
      </w:pPr>
      <w:ins w:id="10159" w:author="Barr" w:date="2017-03-06T17:13:00Z">
        <w:r w:rsidRPr="00053330">
          <w:rPr>
            <w:b/>
            <w:bCs/>
            <w:color w:val="0D0D0D" w:themeColor="text1" w:themeTint="F2"/>
            <w:sz w:val="20"/>
            <w:szCs w:val="20"/>
            <w:rPrChange w:id="10160" w:author="Barr" w:date="2018-01-08T12:05:00Z">
              <w:rPr>
                <w:b/>
                <w:bCs/>
                <w:sz w:val="20"/>
                <w:szCs w:val="20"/>
              </w:rPr>
            </w:rPrChange>
          </w:rPr>
          <w:t>Vision:</w:t>
        </w:r>
      </w:ins>
    </w:p>
    <w:p w:rsidR="0084760E" w:rsidRPr="00053330" w:rsidRDefault="0084760E" w:rsidP="0084760E">
      <w:pPr>
        <w:pStyle w:val="NormalWeb"/>
        <w:spacing w:before="0" w:beforeAutospacing="0" w:after="0" w:afterAutospacing="0"/>
        <w:rPr>
          <w:ins w:id="10161" w:author="Barr" w:date="2017-03-06T17:13:00Z"/>
          <w:color w:val="0D0D0D" w:themeColor="text1" w:themeTint="F2"/>
          <w:sz w:val="20"/>
          <w:szCs w:val="20"/>
          <w:rPrChange w:id="10162" w:author="Barr" w:date="2018-01-08T12:05:00Z">
            <w:rPr>
              <w:ins w:id="10163" w:author="Barr" w:date="2017-03-06T17:13:00Z"/>
              <w:sz w:val="20"/>
              <w:szCs w:val="20"/>
            </w:rPr>
          </w:rPrChange>
        </w:rPr>
      </w:pPr>
      <w:ins w:id="10164" w:author="Barr" w:date="2017-03-06T17:13:00Z">
        <w:r w:rsidRPr="00053330">
          <w:rPr>
            <w:color w:val="0D0D0D" w:themeColor="text1" w:themeTint="F2"/>
            <w:sz w:val="20"/>
            <w:szCs w:val="20"/>
            <w:rPrChange w:id="10165" w:author="Barr" w:date="2018-01-08T12:05:00Z">
              <w:rPr>
                <w:sz w:val="20"/>
                <w:szCs w:val="20"/>
              </w:rPr>
            </w:rPrChange>
          </w:rPr>
          <w:t>I saw a seahorse turn into a real horse.</w:t>
        </w:r>
      </w:ins>
    </w:p>
    <w:p w:rsidR="0084760E" w:rsidRPr="00053330" w:rsidRDefault="0084760E" w:rsidP="0084760E">
      <w:pPr>
        <w:pStyle w:val="NormalWeb"/>
        <w:spacing w:before="0" w:beforeAutospacing="0" w:after="0" w:afterAutospacing="0"/>
        <w:rPr>
          <w:ins w:id="10166" w:author="Barr" w:date="2017-03-06T17:13:00Z"/>
          <w:color w:val="0D0D0D" w:themeColor="text1" w:themeTint="F2"/>
          <w:sz w:val="20"/>
          <w:szCs w:val="20"/>
          <w:rPrChange w:id="10167" w:author="Barr" w:date="2018-01-08T12:05:00Z">
            <w:rPr>
              <w:ins w:id="10168" w:author="Barr" w:date="2017-03-06T17:13:00Z"/>
              <w:sz w:val="20"/>
              <w:szCs w:val="20"/>
            </w:rPr>
          </w:rPrChange>
        </w:rPr>
      </w:pPr>
      <w:ins w:id="10169" w:author="Barr" w:date="2017-03-06T17:13:00Z">
        <w:r w:rsidRPr="00053330">
          <w:rPr>
            <w:color w:val="0D0D0D" w:themeColor="text1" w:themeTint="F2"/>
            <w:sz w:val="20"/>
            <w:szCs w:val="20"/>
            <w:rPrChange w:id="1017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171" w:author="Barr" w:date="2017-03-06T17:13:00Z"/>
          <w:color w:val="0D0D0D" w:themeColor="text1" w:themeTint="F2"/>
          <w:sz w:val="20"/>
          <w:szCs w:val="20"/>
          <w:rPrChange w:id="10172" w:author="Barr" w:date="2018-01-08T12:05:00Z">
            <w:rPr>
              <w:ins w:id="10173" w:author="Barr" w:date="2017-03-06T17:13:00Z"/>
              <w:sz w:val="20"/>
              <w:szCs w:val="20"/>
            </w:rPr>
          </w:rPrChange>
        </w:rPr>
      </w:pPr>
      <w:ins w:id="10174" w:author="Barr" w:date="2017-03-06T17:13:00Z">
        <w:r w:rsidRPr="00053330">
          <w:rPr>
            <w:b/>
            <w:bCs/>
            <w:color w:val="0D0D0D" w:themeColor="text1" w:themeTint="F2"/>
            <w:sz w:val="20"/>
            <w:szCs w:val="20"/>
            <w:rPrChange w:id="10175" w:author="Barr" w:date="2018-01-08T12:05:00Z">
              <w:rPr>
                <w:b/>
                <w:bCs/>
                <w:sz w:val="20"/>
                <w:szCs w:val="20"/>
              </w:rPr>
            </w:rPrChange>
          </w:rPr>
          <w:t>Prophecy:</w:t>
        </w:r>
      </w:ins>
    </w:p>
    <w:p w:rsidR="0084760E" w:rsidRPr="00053330" w:rsidRDefault="0084760E" w:rsidP="0084760E">
      <w:pPr>
        <w:pStyle w:val="NormalWeb"/>
        <w:spacing w:before="0" w:beforeAutospacing="0" w:after="0" w:afterAutospacing="0"/>
        <w:rPr>
          <w:ins w:id="10176" w:author="Barr" w:date="2017-03-06T17:13:00Z"/>
          <w:color w:val="0D0D0D" w:themeColor="text1" w:themeTint="F2"/>
          <w:sz w:val="20"/>
          <w:szCs w:val="20"/>
          <w:rPrChange w:id="10177" w:author="Barr" w:date="2018-01-08T12:05:00Z">
            <w:rPr>
              <w:ins w:id="10178" w:author="Barr" w:date="2017-03-06T17:13:00Z"/>
              <w:sz w:val="20"/>
              <w:szCs w:val="20"/>
            </w:rPr>
          </w:rPrChange>
        </w:rPr>
      </w:pPr>
      <w:ins w:id="10179" w:author="Barr" w:date="2017-03-06T17:13:00Z">
        <w:r w:rsidRPr="00053330">
          <w:rPr>
            <w:color w:val="0D0D0D" w:themeColor="text1" w:themeTint="F2"/>
            <w:sz w:val="20"/>
            <w:szCs w:val="20"/>
            <w:rPrChange w:id="10180" w:author="Barr" w:date="2018-01-08T12:05:00Z">
              <w:rPr>
                <w:sz w:val="20"/>
                <w:szCs w:val="20"/>
              </w:rPr>
            </w:rPrChange>
          </w:rPr>
          <w:t>Lord said, “Just go to the place I showed you and I will tell you where to pray” (Golden Gate).</w:t>
        </w:r>
      </w:ins>
    </w:p>
    <w:p w:rsidR="0084760E" w:rsidRPr="00053330" w:rsidRDefault="0084760E" w:rsidP="0084760E">
      <w:pPr>
        <w:pStyle w:val="NormalWeb"/>
        <w:spacing w:before="0" w:beforeAutospacing="0" w:after="0" w:afterAutospacing="0"/>
        <w:rPr>
          <w:ins w:id="10181" w:author="Barr" w:date="2017-03-06T17:13:00Z"/>
          <w:color w:val="0D0D0D" w:themeColor="text1" w:themeTint="F2"/>
          <w:sz w:val="20"/>
          <w:szCs w:val="20"/>
          <w:rPrChange w:id="10182" w:author="Barr" w:date="2018-01-08T12:05:00Z">
            <w:rPr>
              <w:ins w:id="10183" w:author="Barr" w:date="2017-03-06T17:13:00Z"/>
              <w:sz w:val="20"/>
              <w:szCs w:val="20"/>
            </w:rPr>
          </w:rPrChange>
        </w:rPr>
      </w:pPr>
      <w:ins w:id="10184" w:author="Barr" w:date="2017-03-06T17:13:00Z">
        <w:r w:rsidRPr="00053330">
          <w:rPr>
            <w:color w:val="0D0D0D" w:themeColor="text1" w:themeTint="F2"/>
            <w:sz w:val="20"/>
            <w:szCs w:val="20"/>
            <w:rPrChange w:id="1018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186" w:author="Barr" w:date="2017-03-06T17:13:00Z"/>
          <w:color w:val="0D0D0D" w:themeColor="text1" w:themeTint="F2"/>
          <w:sz w:val="20"/>
          <w:szCs w:val="20"/>
          <w:rPrChange w:id="10187" w:author="Barr" w:date="2018-01-08T12:05:00Z">
            <w:rPr>
              <w:ins w:id="10188" w:author="Barr" w:date="2017-03-06T17:13:00Z"/>
              <w:sz w:val="20"/>
              <w:szCs w:val="20"/>
            </w:rPr>
          </w:rPrChange>
        </w:rPr>
      </w:pPr>
      <w:ins w:id="10189" w:author="Barr" w:date="2017-03-06T17:13:00Z">
        <w:r w:rsidRPr="00053330">
          <w:rPr>
            <w:b/>
            <w:bCs/>
            <w:color w:val="0D0D0D" w:themeColor="text1" w:themeTint="F2"/>
            <w:sz w:val="20"/>
            <w:szCs w:val="20"/>
            <w:rPrChange w:id="10190" w:author="Barr" w:date="2018-01-08T12:05:00Z">
              <w:rPr>
                <w:b/>
                <w:bCs/>
                <w:sz w:val="20"/>
                <w:szCs w:val="20"/>
              </w:rPr>
            </w:rPrChange>
          </w:rPr>
          <w:t>Vision:</w:t>
        </w:r>
      </w:ins>
    </w:p>
    <w:p w:rsidR="0084760E" w:rsidRPr="00053330" w:rsidRDefault="0084760E" w:rsidP="0084760E">
      <w:pPr>
        <w:pStyle w:val="NormalWeb"/>
        <w:spacing w:before="0" w:beforeAutospacing="0" w:after="0" w:afterAutospacing="0"/>
        <w:rPr>
          <w:ins w:id="10191" w:author="Barr" w:date="2017-03-06T17:13:00Z"/>
          <w:color w:val="0D0D0D" w:themeColor="text1" w:themeTint="F2"/>
          <w:sz w:val="20"/>
          <w:szCs w:val="20"/>
          <w:rPrChange w:id="10192" w:author="Barr" w:date="2018-01-08T12:05:00Z">
            <w:rPr>
              <w:ins w:id="10193" w:author="Barr" w:date="2017-03-06T17:13:00Z"/>
              <w:sz w:val="20"/>
              <w:szCs w:val="20"/>
            </w:rPr>
          </w:rPrChange>
        </w:rPr>
      </w:pPr>
      <w:ins w:id="10194" w:author="Barr" w:date="2017-03-06T17:13:00Z">
        <w:r w:rsidRPr="00053330">
          <w:rPr>
            <w:color w:val="0D0D0D" w:themeColor="text1" w:themeTint="F2"/>
            <w:sz w:val="20"/>
            <w:szCs w:val="20"/>
            <w:rPrChange w:id="10195" w:author="Barr" w:date="2018-01-08T12:05:00Z">
              <w:rPr>
                <w:sz w:val="20"/>
                <w:szCs w:val="20"/>
              </w:rPr>
            </w:rPrChange>
          </w:rPr>
          <w:t>Then I saw a flying bird.</w:t>
        </w:r>
      </w:ins>
    </w:p>
    <w:p w:rsidR="0084760E" w:rsidRPr="00053330" w:rsidRDefault="0084760E" w:rsidP="0084760E">
      <w:pPr>
        <w:pStyle w:val="NormalWeb"/>
        <w:spacing w:before="0" w:beforeAutospacing="0" w:after="0" w:afterAutospacing="0"/>
        <w:rPr>
          <w:ins w:id="10196" w:author="Barr" w:date="2017-03-06T17:13:00Z"/>
          <w:color w:val="0D0D0D" w:themeColor="text1" w:themeTint="F2"/>
          <w:sz w:val="20"/>
          <w:szCs w:val="20"/>
          <w:rPrChange w:id="10197" w:author="Barr" w:date="2018-01-08T12:05:00Z">
            <w:rPr>
              <w:ins w:id="10198" w:author="Barr" w:date="2017-03-06T17:13:00Z"/>
              <w:sz w:val="20"/>
              <w:szCs w:val="20"/>
            </w:rPr>
          </w:rPrChange>
        </w:rPr>
      </w:pPr>
      <w:ins w:id="10199" w:author="Barr" w:date="2017-03-06T17:13:00Z">
        <w:r w:rsidRPr="00053330">
          <w:rPr>
            <w:color w:val="0D0D0D" w:themeColor="text1" w:themeTint="F2"/>
            <w:sz w:val="20"/>
            <w:szCs w:val="20"/>
            <w:rPrChange w:id="1020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201" w:author="Barr" w:date="2017-03-06T17:13:00Z"/>
          <w:color w:val="0D0D0D" w:themeColor="text1" w:themeTint="F2"/>
          <w:sz w:val="20"/>
          <w:szCs w:val="20"/>
          <w:rPrChange w:id="10202" w:author="Barr" w:date="2018-01-08T12:05:00Z">
            <w:rPr>
              <w:ins w:id="10203" w:author="Barr" w:date="2017-03-06T17:13:00Z"/>
              <w:sz w:val="20"/>
              <w:szCs w:val="20"/>
            </w:rPr>
          </w:rPrChange>
        </w:rPr>
      </w:pPr>
      <w:ins w:id="10204" w:author="Barr" w:date="2017-03-06T17:13:00Z">
        <w:r w:rsidRPr="00053330">
          <w:rPr>
            <w:b/>
            <w:bCs/>
            <w:color w:val="0D0D0D" w:themeColor="text1" w:themeTint="F2"/>
            <w:sz w:val="20"/>
            <w:szCs w:val="20"/>
            <w:rPrChange w:id="10205" w:author="Barr" w:date="2018-01-08T12:05:00Z">
              <w:rPr>
                <w:b/>
                <w:bCs/>
                <w:sz w:val="20"/>
                <w:szCs w:val="20"/>
              </w:rPr>
            </w:rPrChange>
          </w:rPr>
          <w:t>11 August 2016 at 1:16 PM</w:t>
        </w:r>
      </w:ins>
    </w:p>
    <w:p w:rsidR="0084760E" w:rsidRPr="00053330" w:rsidRDefault="0084760E" w:rsidP="0084760E">
      <w:pPr>
        <w:pStyle w:val="NormalWeb"/>
        <w:spacing w:before="0" w:beforeAutospacing="0" w:after="0" w:afterAutospacing="0"/>
        <w:rPr>
          <w:ins w:id="10206" w:author="Barr" w:date="2017-03-06T17:13:00Z"/>
          <w:color w:val="0D0D0D" w:themeColor="text1" w:themeTint="F2"/>
          <w:sz w:val="20"/>
          <w:szCs w:val="20"/>
          <w:rPrChange w:id="10207" w:author="Barr" w:date="2018-01-08T12:05:00Z">
            <w:rPr>
              <w:ins w:id="10208" w:author="Barr" w:date="2017-03-06T17:13:00Z"/>
              <w:sz w:val="20"/>
              <w:szCs w:val="20"/>
            </w:rPr>
          </w:rPrChange>
        </w:rPr>
      </w:pPr>
      <w:ins w:id="10209" w:author="Barr" w:date="2017-03-06T17:13:00Z">
        <w:r w:rsidRPr="00053330">
          <w:rPr>
            <w:color w:val="0D0D0D" w:themeColor="text1" w:themeTint="F2"/>
            <w:sz w:val="20"/>
            <w:szCs w:val="20"/>
            <w:rPrChange w:id="10210" w:author="Barr" w:date="2018-01-08T12:05:00Z">
              <w:rPr>
                <w:sz w:val="20"/>
                <w:szCs w:val="20"/>
              </w:rPr>
            </w:rPrChange>
          </w:rPr>
          <w:t>The Lord gave me a vision of a large Hand uprooting a large tree.</w:t>
        </w:r>
      </w:ins>
    </w:p>
    <w:p w:rsidR="0084760E" w:rsidRPr="00053330" w:rsidRDefault="0084760E" w:rsidP="0084760E">
      <w:pPr>
        <w:pStyle w:val="NormalWeb"/>
        <w:spacing w:before="0" w:beforeAutospacing="0" w:after="0" w:afterAutospacing="0"/>
        <w:rPr>
          <w:ins w:id="10211" w:author="Barr" w:date="2017-03-06T17:13:00Z"/>
          <w:color w:val="0D0D0D" w:themeColor="text1" w:themeTint="F2"/>
          <w:sz w:val="20"/>
          <w:szCs w:val="20"/>
          <w:rPrChange w:id="10212" w:author="Barr" w:date="2018-01-08T12:05:00Z">
            <w:rPr>
              <w:ins w:id="10213" w:author="Barr" w:date="2017-03-06T17:13:00Z"/>
              <w:sz w:val="20"/>
              <w:szCs w:val="20"/>
            </w:rPr>
          </w:rPrChange>
        </w:rPr>
      </w:pPr>
      <w:ins w:id="10214" w:author="Barr" w:date="2017-03-06T17:13:00Z">
        <w:r w:rsidRPr="00053330">
          <w:rPr>
            <w:color w:val="0D0D0D" w:themeColor="text1" w:themeTint="F2"/>
            <w:sz w:val="20"/>
            <w:szCs w:val="20"/>
            <w:rPrChange w:id="1021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216" w:author="Barr" w:date="2017-03-06T17:13:00Z"/>
          <w:color w:val="0D0D0D" w:themeColor="text1" w:themeTint="F2"/>
          <w:sz w:val="20"/>
          <w:szCs w:val="20"/>
          <w:rPrChange w:id="10217" w:author="Barr" w:date="2018-01-08T12:05:00Z">
            <w:rPr>
              <w:ins w:id="10218" w:author="Barr" w:date="2017-03-06T17:13:00Z"/>
              <w:sz w:val="20"/>
              <w:szCs w:val="20"/>
            </w:rPr>
          </w:rPrChange>
        </w:rPr>
      </w:pPr>
      <w:ins w:id="10219" w:author="Barr" w:date="2017-03-06T17:13:00Z">
        <w:r w:rsidRPr="00053330">
          <w:rPr>
            <w:b/>
            <w:bCs/>
            <w:color w:val="0D0D0D" w:themeColor="text1" w:themeTint="F2"/>
            <w:sz w:val="20"/>
            <w:szCs w:val="20"/>
            <w:rPrChange w:id="10220" w:author="Barr" w:date="2018-01-08T12:05:00Z">
              <w:rPr>
                <w:b/>
                <w:bCs/>
                <w:sz w:val="20"/>
                <w:szCs w:val="20"/>
              </w:rPr>
            </w:rPrChange>
          </w:rPr>
          <w:t>Prophecy 11 August 2016 at 7:04 PM</w:t>
        </w:r>
      </w:ins>
    </w:p>
    <w:p w:rsidR="0084760E" w:rsidRPr="00053330" w:rsidRDefault="0084760E" w:rsidP="0084760E">
      <w:pPr>
        <w:pStyle w:val="NormalWeb"/>
        <w:spacing w:before="0" w:beforeAutospacing="0" w:after="0" w:afterAutospacing="0"/>
        <w:rPr>
          <w:ins w:id="10221" w:author="Barr" w:date="2017-03-06T17:13:00Z"/>
          <w:color w:val="0D0D0D" w:themeColor="text1" w:themeTint="F2"/>
          <w:sz w:val="20"/>
          <w:szCs w:val="20"/>
          <w:rPrChange w:id="10222" w:author="Barr" w:date="2018-01-08T12:05:00Z">
            <w:rPr>
              <w:ins w:id="10223" w:author="Barr" w:date="2017-03-06T17:13:00Z"/>
              <w:sz w:val="20"/>
              <w:szCs w:val="20"/>
            </w:rPr>
          </w:rPrChange>
        </w:rPr>
      </w:pPr>
      <w:ins w:id="10224" w:author="Barr" w:date="2017-03-06T17:13:00Z">
        <w:r w:rsidRPr="00053330">
          <w:rPr>
            <w:color w:val="0D0D0D" w:themeColor="text1" w:themeTint="F2"/>
            <w:sz w:val="20"/>
            <w:szCs w:val="20"/>
            <w:rPrChange w:id="10225" w:author="Barr" w:date="2018-01-08T12:05:00Z">
              <w:rPr>
                <w:sz w:val="20"/>
                <w:szCs w:val="20"/>
              </w:rPr>
            </w:rPrChange>
          </w:rPr>
          <w:t>During prayer the Lord said, “You are finished here in Israel. There are reasons, I cannot tell you more. I will meet you in Stockholm”.</w:t>
        </w:r>
      </w:ins>
    </w:p>
    <w:p w:rsidR="0084760E" w:rsidRPr="00053330" w:rsidRDefault="0084760E" w:rsidP="0084760E">
      <w:pPr>
        <w:pStyle w:val="NormalWeb"/>
        <w:spacing w:before="0" w:beforeAutospacing="0" w:after="0" w:afterAutospacing="0"/>
        <w:rPr>
          <w:ins w:id="10226" w:author="Barr" w:date="2017-03-06T17:13:00Z"/>
          <w:color w:val="0D0D0D" w:themeColor="text1" w:themeTint="F2"/>
          <w:sz w:val="20"/>
          <w:szCs w:val="20"/>
          <w:rPrChange w:id="10227" w:author="Barr" w:date="2018-01-08T12:05:00Z">
            <w:rPr>
              <w:ins w:id="10228" w:author="Barr" w:date="2017-03-06T17:13:00Z"/>
              <w:sz w:val="20"/>
              <w:szCs w:val="20"/>
            </w:rPr>
          </w:rPrChange>
        </w:rPr>
      </w:pPr>
      <w:ins w:id="10229" w:author="Barr" w:date="2017-03-06T17:13:00Z">
        <w:r w:rsidRPr="00053330">
          <w:rPr>
            <w:color w:val="0D0D0D" w:themeColor="text1" w:themeTint="F2"/>
            <w:sz w:val="20"/>
            <w:szCs w:val="20"/>
            <w:rPrChange w:id="1023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231" w:author="Barr" w:date="2017-03-06T17:13:00Z"/>
          <w:color w:val="0D0D0D" w:themeColor="text1" w:themeTint="F2"/>
          <w:sz w:val="20"/>
          <w:szCs w:val="20"/>
          <w:rPrChange w:id="10232" w:author="Barr" w:date="2018-01-08T12:05:00Z">
            <w:rPr>
              <w:ins w:id="10233" w:author="Barr" w:date="2017-03-06T17:13:00Z"/>
              <w:sz w:val="20"/>
              <w:szCs w:val="20"/>
            </w:rPr>
          </w:rPrChange>
        </w:rPr>
      </w:pPr>
      <w:ins w:id="10234" w:author="Barr" w:date="2017-03-06T17:13:00Z">
        <w:r w:rsidRPr="00053330">
          <w:rPr>
            <w:b/>
            <w:bCs/>
            <w:color w:val="0D0D0D" w:themeColor="text1" w:themeTint="F2"/>
            <w:sz w:val="20"/>
            <w:szCs w:val="20"/>
            <w:rPrChange w:id="10235" w:author="Barr" w:date="2018-01-08T12:05:00Z">
              <w:rPr>
                <w:b/>
                <w:bCs/>
                <w:sz w:val="20"/>
                <w:szCs w:val="20"/>
              </w:rPr>
            </w:rPrChange>
          </w:rPr>
          <w:lastRenderedPageBreak/>
          <w:t>12 August 2016 at 6:03 PM</w:t>
        </w:r>
      </w:ins>
    </w:p>
    <w:p w:rsidR="0084760E" w:rsidRPr="00053330" w:rsidRDefault="0084760E" w:rsidP="0084760E">
      <w:pPr>
        <w:pStyle w:val="NormalWeb"/>
        <w:spacing w:before="0" w:beforeAutospacing="0" w:after="0" w:afterAutospacing="0"/>
        <w:rPr>
          <w:ins w:id="10236" w:author="Barr" w:date="2017-03-06T17:13:00Z"/>
          <w:color w:val="0D0D0D" w:themeColor="text1" w:themeTint="F2"/>
          <w:sz w:val="20"/>
          <w:szCs w:val="20"/>
          <w:rPrChange w:id="10237" w:author="Barr" w:date="2018-01-08T12:05:00Z">
            <w:rPr>
              <w:ins w:id="10238" w:author="Barr" w:date="2017-03-06T17:13:00Z"/>
              <w:sz w:val="20"/>
              <w:szCs w:val="20"/>
            </w:rPr>
          </w:rPrChange>
        </w:rPr>
      </w:pPr>
      <w:ins w:id="10239" w:author="Barr" w:date="2017-03-06T17:13:00Z">
        <w:r w:rsidRPr="00053330">
          <w:rPr>
            <w:color w:val="0D0D0D" w:themeColor="text1" w:themeTint="F2"/>
            <w:sz w:val="20"/>
            <w:szCs w:val="20"/>
            <w:rPrChange w:id="1024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241" w:author="Barr" w:date="2017-03-06T17:13:00Z"/>
          <w:color w:val="0D0D0D" w:themeColor="text1" w:themeTint="F2"/>
          <w:sz w:val="20"/>
          <w:szCs w:val="20"/>
          <w:rPrChange w:id="10242" w:author="Barr" w:date="2018-01-08T12:05:00Z">
            <w:rPr>
              <w:ins w:id="10243" w:author="Barr" w:date="2017-03-06T17:13:00Z"/>
              <w:sz w:val="20"/>
              <w:szCs w:val="20"/>
            </w:rPr>
          </w:rPrChange>
        </w:rPr>
      </w:pPr>
      <w:ins w:id="10244" w:author="Barr" w:date="2017-03-06T17:13:00Z">
        <w:r w:rsidRPr="00053330">
          <w:rPr>
            <w:b/>
            <w:bCs/>
            <w:color w:val="0D0D0D" w:themeColor="text1" w:themeTint="F2"/>
            <w:sz w:val="20"/>
            <w:szCs w:val="20"/>
            <w:rPrChange w:id="10245" w:author="Barr" w:date="2018-01-08T12:05:00Z">
              <w:rPr>
                <w:b/>
                <w:bCs/>
                <w:sz w:val="20"/>
                <w:szCs w:val="20"/>
              </w:rPr>
            </w:rPrChange>
          </w:rPr>
          <w:t>Vision:</w:t>
        </w:r>
      </w:ins>
    </w:p>
    <w:p w:rsidR="0084760E" w:rsidRPr="00053330" w:rsidRDefault="0084760E" w:rsidP="0084760E">
      <w:pPr>
        <w:pStyle w:val="NormalWeb"/>
        <w:spacing w:before="0" w:beforeAutospacing="0" w:after="0" w:afterAutospacing="0"/>
        <w:rPr>
          <w:ins w:id="10246" w:author="Barr" w:date="2017-03-06T17:13:00Z"/>
          <w:color w:val="0D0D0D" w:themeColor="text1" w:themeTint="F2"/>
          <w:sz w:val="20"/>
          <w:szCs w:val="20"/>
          <w:rPrChange w:id="10247" w:author="Barr" w:date="2018-01-08T12:05:00Z">
            <w:rPr>
              <w:ins w:id="10248" w:author="Barr" w:date="2017-03-06T17:13:00Z"/>
              <w:sz w:val="20"/>
              <w:szCs w:val="20"/>
            </w:rPr>
          </w:rPrChange>
        </w:rPr>
      </w:pPr>
      <w:ins w:id="10249" w:author="Barr" w:date="2017-03-06T17:13:00Z">
        <w:r w:rsidRPr="00053330">
          <w:rPr>
            <w:color w:val="0D0D0D" w:themeColor="text1" w:themeTint="F2"/>
            <w:sz w:val="20"/>
            <w:szCs w:val="20"/>
            <w:rPrChange w:id="10250" w:author="Barr" w:date="2018-01-08T12:05:00Z">
              <w:rPr>
                <w:sz w:val="20"/>
                <w:szCs w:val="20"/>
              </w:rPr>
            </w:rPrChange>
          </w:rPr>
          <w:t>I saw a golden wall with two golden pillars on each side of the wall.</w:t>
        </w:r>
      </w:ins>
    </w:p>
    <w:p w:rsidR="0084760E" w:rsidRPr="00053330" w:rsidRDefault="0084760E" w:rsidP="0084760E">
      <w:pPr>
        <w:pStyle w:val="NormalWeb"/>
        <w:spacing w:before="0" w:beforeAutospacing="0" w:after="0" w:afterAutospacing="0"/>
        <w:rPr>
          <w:ins w:id="10251" w:author="Barr" w:date="2017-03-06T17:13:00Z"/>
          <w:color w:val="0D0D0D" w:themeColor="text1" w:themeTint="F2"/>
          <w:sz w:val="20"/>
          <w:szCs w:val="20"/>
          <w:rPrChange w:id="10252" w:author="Barr" w:date="2018-01-08T12:05:00Z">
            <w:rPr>
              <w:ins w:id="10253" w:author="Barr" w:date="2017-03-06T17:13:00Z"/>
              <w:sz w:val="20"/>
              <w:szCs w:val="20"/>
            </w:rPr>
          </w:rPrChange>
        </w:rPr>
      </w:pPr>
      <w:ins w:id="10254" w:author="Barr" w:date="2017-03-06T17:13:00Z">
        <w:r w:rsidRPr="00053330">
          <w:rPr>
            <w:color w:val="0D0D0D" w:themeColor="text1" w:themeTint="F2"/>
            <w:sz w:val="20"/>
            <w:szCs w:val="20"/>
            <w:rPrChange w:id="1025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256" w:author="Barr" w:date="2017-03-06T17:13:00Z"/>
          <w:color w:val="0D0D0D" w:themeColor="text1" w:themeTint="F2"/>
          <w:sz w:val="20"/>
          <w:szCs w:val="20"/>
          <w:rPrChange w:id="10257" w:author="Barr" w:date="2018-01-08T12:05:00Z">
            <w:rPr>
              <w:ins w:id="10258" w:author="Barr" w:date="2017-03-06T17:13:00Z"/>
              <w:sz w:val="20"/>
              <w:szCs w:val="20"/>
            </w:rPr>
          </w:rPrChange>
        </w:rPr>
      </w:pPr>
      <w:ins w:id="10259" w:author="Barr" w:date="2017-03-06T17:13:00Z">
        <w:r w:rsidRPr="00053330">
          <w:rPr>
            <w:b/>
            <w:bCs/>
            <w:color w:val="0D0D0D" w:themeColor="text1" w:themeTint="F2"/>
            <w:sz w:val="20"/>
            <w:szCs w:val="20"/>
            <w:rPrChange w:id="10260" w:author="Barr" w:date="2018-01-08T12:05:00Z">
              <w:rPr>
                <w:b/>
                <w:bCs/>
                <w:sz w:val="20"/>
                <w:szCs w:val="20"/>
              </w:rPr>
            </w:rPrChange>
          </w:rPr>
          <w:t>Vision:</w:t>
        </w:r>
      </w:ins>
    </w:p>
    <w:p w:rsidR="0084760E" w:rsidRPr="00053330" w:rsidRDefault="0084760E" w:rsidP="0084760E">
      <w:pPr>
        <w:pStyle w:val="NormalWeb"/>
        <w:spacing w:before="0" w:beforeAutospacing="0" w:after="0" w:afterAutospacing="0"/>
        <w:rPr>
          <w:ins w:id="10261" w:author="Barr" w:date="2017-03-06T17:13:00Z"/>
          <w:color w:val="0D0D0D" w:themeColor="text1" w:themeTint="F2"/>
          <w:sz w:val="20"/>
          <w:szCs w:val="20"/>
          <w:rPrChange w:id="10262" w:author="Barr" w:date="2018-01-08T12:05:00Z">
            <w:rPr>
              <w:ins w:id="10263" w:author="Barr" w:date="2017-03-06T17:13:00Z"/>
              <w:sz w:val="20"/>
              <w:szCs w:val="20"/>
            </w:rPr>
          </w:rPrChange>
        </w:rPr>
      </w:pPr>
      <w:ins w:id="10264" w:author="Barr" w:date="2017-03-06T17:13:00Z">
        <w:r w:rsidRPr="00053330">
          <w:rPr>
            <w:color w:val="0D0D0D" w:themeColor="text1" w:themeTint="F2"/>
            <w:sz w:val="20"/>
            <w:szCs w:val="20"/>
            <w:rPrChange w:id="10265" w:author="Barr" w:date="2018-01-08T12:05:00Z">
              <w:rPr>
                <w:sz w:val="20"/>
                <w:szCs w:val="20"/>
              </w:rPr>
            </w:rPrChange>
          </w:rPr>
          <w:t>I saw a small golden crown.</w:t>
        </w:r>
      </w:ins>
    </w:p>
    <w:p w:rsidR="0084760E" w:rsidRPr="00053330" w:rsidRDefault="0084760E" w:rsidP="0084760E">
      <w:pPr>
        <w:pStyle w:val="NormalWeb"/>
        <w:spacing w:before="0" w:beforeAutospacing="0" w:after="0" w:afterAutospacing="0"/>
        <w:rPr>
          <w:ins w:id="10266" w:author="Barr" w:date="2017-03-06T17:13:00Z"/>
          <w:color w:val="0D0D0D" w:themeColor="text1" w:themeTint="F2"/>
          <w:sz w:val="20"/>
          <w:szCs w:val="20"/>
          <w:rPrChange w:id="10267" w:author="Barr" w:date="2018-01-08T12:05:00Z">
            <w:rPr>
              <w:ins w:id="10268" w:author="Barr" w:date="2017-03-06T17:13:00Z"/>
              <w:sz w:val="20"/>
              <w:szCs w:val="20"/>
            </w:rPr>
          </w:rPrChange>
        </w:rPr>
      </w:pPr>
      <w:ins w:id="10269" w:author="Barr" w:date="2017-03-06T17:13:00Z">
        <w:r w:rsidRPr="00053330">
          <w:rPr>
            <w:color w:val="0D0D0D" w:themeColor="text1" w:themeTint="F2"/>
            <w:sz w:val="20"/>
            <w:szCs w:val="20"/>
            <w:rPrChange w:id="1027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271" w:author="Barr" w:date="2017-03-06T17:13:00Z"/>
          <w:color w:val="0D0D0D" w:themeColor="text1" w:themeTint="F2"/>
          <w:sz w:val="20"/>
          <w:szCs w:val="20"/>
          <w:rPrChange w:id="10272" w:author="Barr" w:date="2018-01-08T12:05:00Z">
            <w:rPr>
              <w:ins w:id="10273" w:author="Barr" w:date="2017-03-06T17:13:00Z"/>
              <w:sz w:val="20"/>
              <w:szCs w:val="20"/>
            </w:rPr>
          </w:rPrChange>
        </w:rPr>
      </w:pPr>
      <w:ins w:id="10274" w:author="Barr" w:date="2017-03-06T17:13:00Z">
        <w:r w:rsidRPr="00053330">
          <w:rPr>
            <w:b/>
            <w:bCs/>
            <w:color w:val="0D0D0D" w:themeColor="text1" w:themeTint="F2"/>
            <w:sz w:val="20"/>
            <w:szCs w:val="20"/>
            <w:rPrChange w:id="10275" w:author="Barr" w:date="2018-01-08T12:05:00Z">
              <w:rPr>
                <w:b/>
                <w:bCs/>
                <w:sz w:val="20"/>
                <w:szCs w:val="20"/>
              </w:rPr>
            </w:rPrChange>
          </w:rPr>
          <w:t>12 August 2016 at 7:40 PM</w:t>
        </w:r>
      </w:ins>
    </w:p>
    <w:p w:rsidR="0084760E" w:rsidRPr="00053330" w:rsidRDefault="0084760E" w:rsidP="0084760E">
      <w:pPr>
        <w:pStyle w:val="NormalWeb"/>
        <w:spacing w:before="0" w:beforeAutospacing="0" w:after="0" w:afterAutospacing="0"/>
        <w:rPr>
          <w:ins w:id="10276" w:author="Barr" w:date="2017-03-06T17:13:00Z"/>
          <w:color w:val="0D0D0D" w:themeColor="text1" w:themeTint="F2"/>
          <w:sz w:val="20"/>
          <w:szCs w:val="20"/>
          <w:rPrChange w:id="10277" w:author="Barr" w:date="2018-01-08T12:05:00Z">
            <w:rPr>
              <w:ins w:id="10278" w:author="Barr" w:date="2017-03-06T17:13:00Z"/>
              <w:sz w:val="20"/>
              <w:szCs w:val="20"/>
            </w:rPr>
          </w:rPrChange>
        </w:rPr>
      </w:pPr>
      <w:ins w:id="10279" w:author="Barr" w:date="2017-03-06T17:13:00Z">
        <w:r w:rsidRPr="00053330">
          <w:rPr>
            <w:color w:val="0D0D0D" w:themeColor="text1" w:themeTint="F2"/>
            <w:sz w:val="20"/>
            <w:szCs w:val="20"/>
            <w:rPrChange w:id="1028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281" w:author="Barr" w:date="2017-03-06T17:13:00Z"/>
          <w:color w:val="0D0D0D" w:themeColor="text1" w:themeTint="F2"/>
          <w:sz w:val="20"/>
          <w:szCs w:val="20"/>
          <w:rPrChange w:id="10282" w:author="Barr" w:date="2018-01-08T12:05:00Z">
            <w:rPr>
              <w:ins w:id="10283" w:author="Barr" w:date="2017-03-06T17:13:00Z"/>
              <w:sz w:val="20"/>
              <w:szCs w:val="20"/>
            </w:rPr>
          </w:rPrChange>
        </w:rPr>
      </w:pPr>
      <w:ins w:id="10284" w:author="Barr" w:date="2017-03-06T17:13:00Z">
        <w:r w:rsidRPr="00053330">
          <w:rPr>
            <w:b/>
            <w:bCs/>
            <w:color w:val="0D0D0D" w:themeColor="text1" w:themeTint="F2"/>
            <w:sz w:val="20"/>
            <w:szCs w:val="20"/>
            <w:rPrChange w:id="10285" w:author="Barr" w:date="2018-01-08T12:05:00Z">
              <w:rPr>
                <w:b/>
                <w:bCs/>
                <w:sz w:val="20"/>
                <w:szCs w:val="20"/>
              </w:rPr>
            </w:rPrChange>
          </w:rPr>
          <w:t>Vision:</w:t>
        </w:r>
      </w:ins>
    </w:p>
    <w:p w:rsidR="0084760E" w:rsidRPr="00053330" w:rsidRDefault="0084760E" w:rsidP="0084760E">
      <w:pPr>
        <w:pStyle w:val="NormalWeb"/>
        <w:spacing w:before="0" w:beforeAutospacing="0" w:after="0" w:afterAutospacing="0"/>
        <w:rPr>
          <w:ins w:id="10286" w:author="Barr" w:date="2017-03-06T17:13:00Z"/>
          <w:color w:val="0D0D0D" w:themeColor="text1" w:themeTint="F2"/>
          <w:sz w:val="20"/>
          <w:szCs w:val="20"/>
          <w:rPrChange w:id="10287" w:author="Barr" w:date="2018-01-08T12:05:00Z">
            <w:rPr>
              <w:ins w:id="10288" w:author="Barr" w:date="2017-03-06T17:13:00Z"/>
              <w:sz w:val="20"/>
              <w:szCs w:val="20"/>
            </w:rPr>
          </w:rPrChange>
        </w:rPr>
      </w:pPr>
      <w:ins w:id="10289" w:author="Barr" w:date="2017-03-06T17:13:00Z">
        <w:r w:rsidRPr="00053330">
          <w:rPr>
            <w:color w:val="0D0D0D" w:themeColor="text1" w:themeTint="F2"/>
            <w:sz w:val="20"/>
            <w:szCs w:val="20"/>
            <w:rPrChange w:id="10290" w:author="Barr" w:date="2018-01-08T12:05:00Z">
              <w:rPr>
                <w:sz w:val="20"/>
                <w:szCs w:val="20"/>
              </w:rPr>
            </w:rPrChange>
          </w:rPr>
          <w:t>The Lord showed me two gravestones with an arrow being shot in-between them.</w:t>
        </w:r>
      </w:ins>
    </w:p>
    <w:p w:rsidR="0084760E" w:rsidRPr="00053330" w:rsidRDefault="0084760E" w:rsidP="0084760E">
      <w:pPr>
        <w:pStyle w:val="NormalWeb"/>
        <w:spacing w:before="0" w:beforeAutospacing="0" w:after="0" w:afterAutospacing="0"/>
        <w:rPr>
          <w:ins w:id="10291" w:author="Barr" w:date="2017-03-06T17:13:00Z"/>
          <w:color w:val="0D0D0D" w:themeColor="text1" w:themeTint="F2"/>
          <w:sz w:val="20"/>
          <w:szCs w:val="20"/>
          <w:rPrChange w:id="10292" w:author="Barr" w:date="2018-01-08T12:05:00Z">
            <w:rPr>
              <w:ins w:id="10293" w:author="Barr" w:date="2017-03-06T17:13:00Z"/>
              <w:sz w:val="20"/>
              <w:szCs w:val="20"/>
            </w:rPr>
          </w:rPrChange>
        </w:rPr>
      </w:pPr>
      <w:ins w:id="10294" w:author="Barr" w:date="2017-03-06T17:13:00Z">
        <w:r w:rsidRPr="00053330">
          <w:rPr>
            <w:color w:val="0D0D0D" w:themeColor="text1" w:themeTint="F2"/>
            <w:sz w:val="20"/>
            <w:szCs w:val="20"/>
            <w:rPrChange w:id="1029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296" w:author="Barr" w:date="2017-03-06T17:13:00Z"/>
          <w:color w:val="0D0D0D" w:themeColor="text1" w:themeTint="F2"/>
          <w:sz w:val="20"/>
          <w:szCs w:val="20"/>
          <w:rPrChange w:id="10297" w:author="Barr" w:date="2018-01-08T12:05:00Z">
            <w:rPr>
              <w:ins w:id="10298" w:author="Barr" w:date="2017-03-06T17:13:00Z"/>
              <w:sz w:val="20"/>
              <w:szCs w:val="20"/>
            </w:rPr>
          </w:rPrChange>
        </w:rPr>
      </w:pPr>
      <w:ins w:id="10299" w:author="Barr" w:date="2017-03-06T17:13:00Z">
        <w:r w:rsidRPr="00053330">
          <w:rPr>
            <w:color w:val="0D0D0D" w:themeColor="text1" w:themeTint="F2"/>
            <w:sz w:val="20"/>
            <w:szCs w:val="20"/>
            <w:rPrChange w:id="10300" w:author="Barr" w:date="2018-01-08T12:05:00Z">
              <w:rPr>
                <w:sz w:val="20"/>
                <w:szCs w:val="20"/>
              </w:rPr>
            </w:rPrChange>
          </w:rPr>
          <w:t>While praying I was given the Word, “Jorge”, means “George” in English.</w:t>
        </w:r>
      </w:ins>
    </w:p>
    <w:p w:rsidR="0084760E" w:rsidRPr="00053330" w:rsidRDefault="0084760E" w:rsidP="0084760E">
      <w:pPr>
        <w:pStyle w:val="NormalWeb"/>
        <w:spacing w:before="0" w:beforeAutospacing="0" w:after="0" w:afterAutospacing="0"/>
        <w:rPr>
          <w:ins w:id="10301" w:author="Barr" w:date="2017-03-06T17:13:00Z"/>
          <w:color w:val="0D0D0D" w:themeColor="text1" w:themeTint="F2"/>
          <w:sz w:val="20"/>
          <w:szCs w:val="20"/>
          <w:rPrChange w:id="10302" w:author="Barr" w:date="2018-01-08T12:05:00Z">
            <w:rPr>
              <w:ins w:id="10303" w:author="Barr" w:date="2017-03-06T17:13:00Z"/>
              <w:sz w:val="20"/>
              <w:szCs w:val="20"/>
            </w:rPr>
          </w:rPrChange>
        </w:rPr>
      </w:pPr>
      <w:ins w:id="10304" w:author="Barr" w:date="2017-03-06T17:13:00Z">
        <w:r w:rsidRPr="00053330">
          <w:rPr>
            <w:color w:val="0D0D0D" w:themeColor="text1" w:themeTint="F2"/>
            <w:sz w:val="20"/>
            <w:szCs w:val="20"/>
            <w:rPrChange w:id="1030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306" w:author="Barr" w:date="2017-03-06T17:13:00Z"/>
          <w:color w:val="0D0D0D" w:themeColor="text1" w:themeTint="F2"/>
          <w:sz w:val="20"/>
          <w:szCs w:val="20"/>
          <w:rPrChange w:id="10307" w:author="Barr" w:date="2018-01-08T12:05:00Z">
            <w:rPr>
              <w:ins w:id="10308" w:author="Barr" w:date="2017-03-06T17:13:00Z"/>
              <w:sz w:val="20"/>
              <w:szCs w:val="20"/>
            </w:rPr>
          </w:rPrChange>
        </w:rPr>
      </w:pPr>
      <w:ins w:id="10309" w:author="Barr" w:date="2017-03-06T17:13:00Z">
        <w:r w:rsidRPr="00053330">
          <w:rPr>
            <w:b/>
            <w:bCs/>
            <w:color w:val="0D0D0D" w:themeColor="text1" w:themeTint="F2"/>
            <w:sz w:val="20"/>
            <w:szCs w:val="20"/>
            <w:rPrChange w:id="10310" w:author="Barr" w:date="2018-01-08T12:05:00Z">
              <w:rPr>
                <w:b/>
                <w:bCs/>
                <w:sz w:val="20"/>
                <w:szCs w:val="20"/>
              </w:rPr>
            </w:rPrChange>
          </w:rPr>
          <w:t>Prophecy: 12 August 2016 at 6:55 AM</w:t>
        </w:r>
      </w:ins>
    </w:p>
    <w:p w:rsidR="0084760E" w:rsidRPr="00053330" w:rsidRDefault="0084760E" w:rsidP="0084760E">
      <w:pPr>
        <w:pStyle w:val="NormalWeb"/>
        <w:spacing w:before="0" w:beforeAutospacing="0" w:after="0" w:afterAutospacing="0"/>
        <w:rPr>
          <w:ins w:id="10311" w:author="Barr" w:date="2017-03-06T17:13:00Z"/>
          <w:color w:val="0D0D0D" w:themeColor="text1" w:themeTint="F2"/>
          <w:sz w:val="20"/>
          <w:szCs w:val="20"/>
          <w:rPrChange w:id="10312" w:author="Barr" w:date="2018-01-08T12:05:00Z">
            <w:rPr>
              <w:ins w:id="10313" w:author="Barr" w:date="2017-03-06T17:13:00Z"/>
              <w:sz w:val="20"/>
              <w:szCs w:val="20"/>
            </w:rPr>
          </w:rPrChange>
        </w:rPr>
      </w:pPr>
      <w:ins w:id="10314" w:author="Barr" w:date="2017-03-06T17:13:00Z">
        <w:r w:rsidRPr="00053330">
          <w:rPr>
            <w:color w:val="0D0D0D" w:themeColor="text1" w:themeTint="F2"/>
            <w:sz w:val="20"/>
            <w:szCs w:val="20"/>
            <w:rPrChange w:id="1031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316" w:author="Barr" w:date="2017-03-06T17:13:00Z"/>
          <w:color w:val="0D0D0D" w:themeColor="text1" w:themeTint="F2"/>
          <w:sz w:val="20"/>
          <w:szCs w:val="20"/>
          <w:rPrChange w:id="10317" w:author="Barr" w:date="2018-01-08T12:05:00Z">
            <w:rPr>
              <w:ins w:id="10318" w:author="Barr" w:date="2017-03-06T17:13:00Z"/>
              <w:sz w:val="20"/>
              <w:szCs w:val="20"/>
            </w:rPr>
          </w:rPrChange>
        </w:rPr>
      </w:pPr>
      <w:ins w:id="10319" w:author="Barr" w:date="2017-03-06T17:13:00Z">
        <w:r w:rsidRPr="00053330">
          <w:rPr>
            <w:color w:val="0D0D0D" w:themeColor="text1" w:themeTint="F2"/>
            <w:sz w:val="20"/>
            <w:szCs w:val="20"/>
            <w:rPrChange w:id="10320" w:author="Barr" w:date="2018-01-08T12:05:00Z">
              <w:rPr>
                <w:sz w:val="20"/>
                <w:szCs w:val="20"/>
              </w:rPr>
            </w:rPrChange>
          </w:rPr>
          <w:t>I am what was and what is to be. Simon, Simon your house is in disarray. Many priests have fallen away from the faith. Power and more power is what drives them. They do not do Christ like duties. Judgment is close at Hand. Simon My Judgment will be swift and to the point. Leadership division will bring a fall within the church. Remember I see everything. Nothing is hidden from Me. Power and strength comes from Jehovah, Jesus Christ, and the Holy Spirit not from your flesh and wisdom. When the chickens come to roost, We will see your future. My Reymundo is coming to your house and laying, My Stakes and oil for the Lord’s Anger. This is not a game to see who wins. This is for where you and your followers will live for all the time that there is time.</w:t>
        </w:r>
      </w:ins>
    </w:p>
    <w:p w:rsidR="0084760E" w:rsidRPr="00053330" w:rsidRDefault="0084760E" w:rsidP="0084760E">
      <w:pPr>
        <w:pStyle w:val="NormalWeb"/>
        <w:spacing w:before="0" w:beforeAutospacing="0" w:after="0" w:afterAutospacing="0"/>
        <w:rPr>
          <w:ins w:id="10321" w:author="Barr" w:date="2017-03-06T17:13:00Z"/>
          <w:color w:val="0D0D0D" w:themeColor="text1" w:themeTint="F2"/>
          <w:sz w:val="20"/>
          <w:szCs w:val="20"/>
          <w:rPrChange w:id="10322" w:author="Barr" w:date="2018-01-08T12:05:00Z">
            <w:rPr>
              <w:ins w:id="10323" w:author="Barr" w:date="2017-03-06T17:13:00Z"/>
              <w:sz w:val="20"/>
              <w:szCs w:val="20"/>
            </w:rPr>
          </w:rPrChange>
        </w:rPr>
      </w:pPr>
      <w:ins w:id="10324" w:author="Barr" w:date="2017-03-06T17:13:00Z">
        <w:r w:rsidRPr="00053330">
          <w:rPr>
            <w:color w:val="0D0D0D" w:themeColor="text1" w:themeTint="F2"/>
            <w:sz w:val="20"/>
            <w:szCs w:val="20"/>
            <w:rPrChange w:id="1032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326" w:author="Barr" w:date="2017-03-06T17:13:00Z"/>
          <w:color w:val="0D0D0D" w:themeColor="text1" w:themeTint="F2"/>
          <w:sz w:val="20"/>
          <w:szCs w:val="20"/>
          <w:rPrChange w:id="10327" w:author="Barr" w:date="2018-01-08T12:05:00Z">
            <w:rPr>
              <w:ins w:id="10328" w:author="Barr" w:date="2017-03-06T17:13:00Z"/>
              <w:sz w:val="20"/>
              <w:szCs w:val="20"/>
            </w:rPr>
          </w:rPrChange>
        </w:rPr>
      </w:pPr>
      <w:ins w:id="10329" w:author="Barr" w:date="2017-03-06T17:13:00Z">
        <w:r w:rsidRPr="00053330">
          <w:rPr>
            <w:color w:val="0D0D0D" w:themeColor="text1" w:themeTint="F2"/>
            <w:sz w:val="20"/>
            <w:szCs w:val="20"/>
            <w:rPrChange w:id="10330" w:author="Barr" w:date="2018-01-08T12:05:00Z">
              <w:rPr>
                <w:sz w:val="20"/>
                <w:szCs w:val="20"/>
              </w:rPr>
            </w:rPrChange>
          </w:rPr>
          <w:t>Reymundo go to Rome and do as I ask, for I am with you My Beloved. Mark it for your God, Jehovah, Jesus Christ and the Holy Spirit. So be it! So be it! So be it!</w:t>
        </w:r>
      </w:ins>
    </w:p>
    <w:p w:rsidR="0084760E" w:rsidRPr="00053330" w:rsidRDefault="0084760E" w:rsidP="0084760E">
      <w:pPr>
        <w:pStyle w:val="NormalWeb"/>
        <w:spacing w:before="0" w:beforeAutospacing="0" w:after="0" w:afterAutospacing="0"/>
        <w:rPr>
          <w:ins w:id="10331" w:author="Barr" w:date="2017-03-06T17:13:00Z"/>
          <w:color w:val="0D0D0D" w:themeColor="text1" w:themeTint="F2"/>
          <w:sz w:val="20"/>
          <w:szCs w:val="20"/>
          <w:rPrChange w:id="10332" w:author="Barr" w:date="2018-01-08T12:05:00Z">
            <w:rPr>
              <w:ins w:id="10333" w:author="Barr" w:date="2017-03-06T17:13:00Z"/>
              <w:sz w:val="20"/>
              <w:szCs w:val="20"/>
            </w:rPr>
          </w:rPrChange>
        </w:rPr>
      </w:pPr>
      <w:ins w:id="10334" w:author="Barr" w:date="2017-03-06T17:13:00Z">
        <w:r w:rsidRPr="00053330">
          <w:rPr>
            <w:color w:val="0D0D0D" w:themeColor="text1" w:themeTint="F2"/>
            <w:sz w:val="20"/>
            <w:szCs w:val="20"/>
            <w:rPrChange w:id="1033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336" w:author="Barr" w:date="2017-03-06T17:13:00Z"/>
          <w:color w:val="0D0D0D" w:themeColor="text1" w:themeTint="F2"/>
          <w:sz w:val="20"/>
          <w:szCs w:val="20"/>
          <w:rPrChange w:id="10337" w:author="Barr" w:date="2018-01-08T12:05:00Z">
            <w:rPr>
              <w:ins w:id="10338" w:author="Barr" w:date="2017-03-06T17:13:00Z"/>
              <w:sz w:val="20"/>
              <w:szCs w:val="20"/>
            </w:rPr>
          </w:rPrChange>
        </w:rPr>
      </w:pPr>
      <w:ins w:id="10339" w:author="Barr" w:date="2017-03-06T17:13:00Z">
        <w:r w:rsidRPr="00053330">
          <w:rPr>
            <w:b/>
            <w:bCs/>
            <w:color w:val="0D0D0D" w:themeColor="text1" w:themeTint="F2"/>
            <w:sz w:val="20"/>
            <w:szCs w:val="20"/>
            <w:rPrChange w:id="10340" w:author="Barr" w:date="2018-01-08T12:05:00Z">
              <w:rPr>
                <w:b/>
                <w:bCs/>
                <w:sz w:val="20"/>
                <w:szCs w:val="20"/>
              </w:rPr>
            </w:rPrChange>
          </w:rPr>
          <w:t>On the airplane flying into Stockholm, Sweden 15 August 2016</w:t>
        </w:r>
      </w:ins>
    </w:p>
    <w:p w:rsidR="0084760E" w:rsidRPr="00053330" w:rsidRDefault="0084760E" w:rsidP="0084760E">
      <w:pPr>
        <w:pStyle w:val="NormalWeb"/>
        <w:spacing w:before="0" w:beforeAutospacing="0" w:after="0" w:afterAutospacing="0"/>
        <w:rPr>
          <w:ins w:id="10341" w:author="Barr" w:date="2017-03-06T17:13:00Z"/>
          <w:color w:val="0D0D0D" w:themeColor="text1" w:themeTint="F2"/>
          <w:sz w:val="20"/>
          <w:szCs w:val="20"/>
          <w:rPrChange w:id="10342" w:author="Barr" w:date="2018-01-08T12:05:00Z">
            <w:rPr>
              <w:ins w:id="10343" w:author="Barr" w:date="2017-03-06T17:13:00Z"/>
              <w:sz w:val="20"/>
              <w:szCs w:val="20"/>
            </w:rPr>
          </w:rPrChange>
        </w:rPr>
      </w:pPr>
      <w:ins w:id="10344" w:author="Barr" w:date="2017-03-06T17:13:00Z">
        <w:r w:rsidRPr="00053330">
          <w:rPr>
            <w:color w:val="0D0D0D" w:themeColor="text1" w:themeTint="F2"/>
            <w:sz w:val="20"/>
            <w:szCs w:val="20"/>
            <w:rPrChange w:id="1034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346" w:author="Barr" w:date="2017-03-06T17:13:00Z"/>
          <w:color w:val="0D0D0D" w:themeColor="text1" w:themeTint="F2"/>
          <w:sz w:val="20"/>
          <w:szCs w:val="20"/>
          <w:rPrChange w:id="10347" w:author="Barr" w:date="2018-01-08T12:05:00Z">
            <w:rPr>
              <w:ins w:id="10348" w:author="Barr" w:date="2017-03-06T17:13:00Z"/>
              <w:sz w:val="20"/>
              <w:szCs w:val="20"/>
            </w:rPr>
          </w:rPrChange>
        </w:rPr>
      </w:pPr>
      <w:ins w:id="10349" w:author="Barr" w:date="2017-03-06T17:13:00Z">
        <w:r w:rsidRPr="00053330">
          <w:rPr>
            <w:b/>
            <w:bCs/>
            <w:color w:val="0D0D0D" w:themeColor="text1" w:themeTint="F2"/>
            <w:sz w:val="20"/>
            <w:szCs w:val="20"/>
            <w:rPrChange w:id="10350" w:author="Barr" w:date="2018-01-08T12:05:00Z">
              <w:rPr>
                <w:b/>
                <w:bCs/>
                <w:sz w:val="20"/>
                <w:szCs w:val="20"/>
              </w:rPr>
            </w:rPrChange>
          </w:rPr>
          <w:t>Vision at 10:14 AM</w:t>
        </w:r>
      </w:ins>
    </w:p>
    <w:p w:rsidR="0084760E" w:rsidRPr="00053330" w:rsidRDefault="0084760E" w:rsidP="0084760E">
      <w:pPr>
        <w:pStyle w:val="NormalWeb"/>
        <w:spacing w:before="0" w:beforeAutospacing="0" w:after="0" w:afterAutospacing="0"/>
        <w:rPr>
          <w:ins w:id="10351" w:author="Barr" w:date="2017-03-06T17:13:00Z"/>
          <w:color w:val="0D0D0D" w:themeColor="text1" w:themeTint="F2"/>
          <w:sz w:val="20"/>
          <w:szCs w:val="20"/>
          <w:rPrChange w:id="10352" w:author="Barr" w:date="2018-01-08T12:05:00Z">
            <w:rPr>
              <w:ins w:id="10353" w:author="Barr" w:date="2017-03-06T17:13:00Z"/>
              <w:sz w:val="20"/>
              <w:szCs w:val="20"/>
            </w:rPr>
          </w:rPrChange>
        </w:rPr>
      </w:pPr>
      <w:ins w:id="10354" w:author="Barr" w:date="2017-03-06T17:13:00Z">
        <w:r w:rsidRPr="00053330">
          <w:rPr>
            <w:color w:val="0D0D0D" w:themeColor="text1" w:themeTint="F2"/>
            <w:sz w:val="20"/>
            <w:szCs w:val="20"/>
            <w:rPrChange w:id="10355" w:author="Barr" w:date="2018-01-08T12:05:00Z">
              <w:rPr>
                <w:sz w:val="20"/>
                <w:szCs w:val="20"/>
              </w:rPr>
            </w:rPrChange>
          </w:rPr>
          <w:t>I had a vision of rain hitting a textured red wall and I could see the rain running down the wall.</w:t>
        </w:r>
      </w:ins>
    </w:p>
    <w:p w:rsidR="0084760E" w:rsidRPr="00053330" w:rsidRDefault="0084760E" w:rsidP="0084760E">
      <w:pPr>
        <w:pStyle w:val="NormalWeb"/>
        <w:spacing w:before="0" w:beforeAutospacing="0" w:after="0" w:afterAutospacing="0"/>
        <w:rPr>
          <w:ins w:id="10356" w:author="Barr" w:date="2017-03-06T17:13:00Z"/>
          <w:color w:val="0D0D0D" w:themeColor="text1" w:themeTint="F2"/>
          <w:sz w:val="20"/>
          <w:szCs w:val="20"/>
          <w:rPrChange w:id="10357" w:author="Barr" w:date="2018-01-08T12:05:00Z">
            <w:rPr>
              <w:ins w:id="10358" w:author="Barr" w:date="2017-03-06T17:13:00Z"/>
              <w:sz w:val="20"/>
              <w:szCs w:val="20"/>
            </w:rPr>
          </w:rPrChange>
        </w:rPr>
      </w:pPr>
      <w:ins w:id="10359" w:author="Barr" w:date="2017-03-06T17:13:00Z">
        <w:r w:rsidRPr="00053330">
          <w:rPr>
            <w:color w:val="0D0D0D" w:themeColor="text1" w:themeTint="F2"/>
            <w:sz w:val="20"/>
            <w:szCs w:val="20"/>
            <w:rPrChange w:id="1036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361" w:author="Barr" w:date="2017-03-06T17:13:00Z"/>
          <w:color w:val="0D0D0D" w:themeColor="text1" w:themeTint="F2"/>
          <w:sz w:val="20"/>
          <w:szCs w:val="20"/>
          <w:rPrChange w:id="10362" w:author="Barr" w:date="2018-01-08T12:05:00Z">
            <w:rPr>
              <w:ins w:id="10363" w:author="Barr" w:date="2017-03-06T17:13:00Z"/>
              <w:sz w:val="20"/>
              <w:szCs w:val="20"/>
            </w:rPr>
          </w:rPrChange>
        </w:rPr>
      </w:pPr>
      <w:ins w:id="10364" w:author="Barr" w:date="2017-03-06T17:13:00Z">
        <w:r w:rsidRPr="00053330">
          <w:rPr>
            <w:color w:val="0D0D0D" w:themeColor="text1" w:themeTint="F2"/>
            <w:sz w:val="20"/>
            <w:szCs w:val="20"/>
            <w:rPrChange w:id="10365" w:author="Barr" w:date="2018-01-08T12:05:00Z">
              <w:rPr>
                <w:sz w:val="20"/>
                <w:szCs w:val="20"/>
              </w:rPr>
            </w:rPrChange>
          </w:rPr>
          <w:t>Then I saw a light emulating within a darkened forest. I saw all the ground turn red, then something that looked like white clouds or smoke over parts of the red ground. The whole area looked barren and maybe destroyed.</w:t>
        </w:r>
      </w:ins>
    </w:p>
    <w:p w:rsidR="0084760E" w:rsidRPr="00053330" w:rsidRDefault="0084760E" w:rsidP="0084760E">
      <w:pPr>
        <w:pStyle w:val="NormalWeb"/>
        <w:spacing w:before="0" w:beforeAutospacing="0" w:after="0" w:afterAutospacing="0"/>
        <w:rPr>
          <w:ins w:id="10366" w:author="Barr" w:date="2017-03-06T17:13:00Z"/>
          <w:color w:val="0D0D0D" w:themeColor="text1" w:themeTint="F2"/>
          <w:sz w:val="20"/>
          <w:szCs w:val="20"/>
          <w:rPrChange w:id="10367" w:author="Barr" w:date="2018-01-08T12:05:00Z">
            <w:rPr>
              <w:ins w:id="10368" w:author="Barr" w:date="2017-03-06T17:13:00Z"/>
              <w:sz w:val="20"/>
              <w:szCs w:val="20"/>
            </w:rPr>
          </w:rPrChange>
        </w:rPr>
      </w:pPr>
      <w:ins w:id="10369" w:author="Barr" w:date="2017-03-06T17:13:00Z">
        <w:r w:rsidRPr="00053330">
          <w:rPr>
            <w:color w:val="0D0D0D" w:themeColor="text1" w:themeTint="F2"/>
            <w:sz w:val="20"/>
            <w:szCs w:val="20"/>
            <w:rPrChange w:id="1037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371" w:author="Barr" w:date="2017-03-06T17:13:00Z"/>
          <w:color w:val="0D0D0D" w:themeColor="text1" w:themeTint="F2"/>
          <w:sz w:val="20"/>
          <w:szCs w:val="20"/>
          <w:rPrChange w:id="10372" w:author="Barr" w:date="2018-01-08T12:05:00Z">
            <w:rPr>
              <w:ins w:id="10373" w:author="Barr" w:date="2017-03-06T17:13:00Z"/>
              <w:sz w:val="20"/>
              <w:szCs w:val="20"/>
            </w:rPr>
          </w:rPrChange>
        </w:rPr>
      </w:pPr>
      <w:ins w:id="10374" w:author="Barr" w:date="2017-03-06T17:13:00Z">
        <w:r w:rsidRPr="00053330">
          <w:rPr>
            <w:color w:val="0D0D0D" w:themeColor="text1" w:themeTint="F2"/>
            <w:sz w:val="20"/>
            <w:szCs w:val="20"/>
            <w:rPrChange w:id="10375" w:author="Barr" w:date="2018-01-08T12:05:00Z">
              <w:rPr>
                <w:sz w:val="20"/>
                <w:szCs w:val="20"/>
              </w:rPr>
            </w:rPrChange>
          </w:rPr>
          <w:t>Then I saw a boy crying. Then, I saw the red ground again.</w:t>
        </w:r>
      </w:ins>
    </w:p>
    <w:p w:rsidR="0084760E" w:rsidRPr="00053330" w:rsidRDefault="0084760E" w:rsidP="0084760E">
      <w:pPr>
        <w:pStyle w:val="NormalWeb"/>
        <w:spacing w:before="0" w:beforeAutospacing="0" w:after="0" w:afterAutospacing="0"/>
        <w:rPr>
          <w:ins w:id="10376" w:author="Barr" w:date="2017-03-06T17:13:00Z"/>
          <w:color w:val="0D0D0D" w:themeColor="text1" w:themeTint="F2"/>
          <w:sz w:val="20"/>
          <w:szCs w:val="20"/>
          <w:rPrChange w:id="10377" w:author="Barr" w:date="2018-01-08T12:05:00Z">
            <w:rPr>
              <w:ins w:id="10378" w:author="Barr" w:date="2017-03-06T17:13:00Z"/>
              <w:sz w:val="20"/>
              <w:szCs w:val="20"/>
            </w:rPr>
          </w:rPrChange>
        </w:rPr>
      </w:pPr>
      <w:ins w:id="10379" w:author="Barr" w:date="2017-03-06T17:13:00Z">
        <w:r w:rsidRPr="00053330">
          <w:rPr>
            <w:color w:val="0D0D0D" w:themeColor="text1" w:themeTint="F2"/>
            <w:sz w:val="20"/>
            <w:szCs w:val="20"/>
            <w:rPrChange w:id="1038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381" w:author="Barr" w:date="2017-03-06T17:13:00Z"/>
          <w:color w:val="0D0D0D" w:themeColor="text1" w:themeTint="F2"/>
          <w:sz w:val="20"/>
          <w:szCs w:val="20"/>
          <w:rPrChange w:id="10382" w:author="Barr" w:date="2018-01-08T12:05:00Z">
            <w:rPr>
              <w:ins w:id="10383" w:author="Barr" w:date="2017-03-06T17:13:00Z"/>
              <w:sz w:val="20"/>
              <w:szCs w:val="20"/>
            </w:rPr>
          </w:rPrChange>
        </w:rPr>
      </w:pPr>
      <w:ins w:id="10384" w:author="Barr" w:date="2017-03-06T17:13:00Z">
        <w:r w:rsidRPr="00053330">
          <w:rPr>
            <w:b/>
            <w:bCs/>
            <w:color w:val="0D0D0D" w:themeColor="text1" w:themeTint="F2"/>
            <w:sz w:val="20"/>
            <w:szCs w:val="20"/>
            <w:rPrChange w:id="10385" w:author="Barr" w:date="2018-01-08T12:05:00Z">
              <w:rPr>
                <w:b/>
                <w:bCs/>
                <w:sz w:val="20"/>
                <w:szCs w:val="20"/>
              </w:rPr>
            </w:rPrChange>
          </w:rPr>
          <w:t>Flying into Rome on 17 August 2016 at 7:07 PM</w:t>
        </w:r>
      </w:ins>
    </w:p>
    <w:p w:rsidR="0084760E" w:rsidRPr="00053330" w:rsidRDefault="0084760E" w:rsidP="0084760E">
      <w:pPr>
        <w:pStyle w:val="NormalWeb"/>
        <w:spacing w:before="0" w:beforeAutospacing="0" w:after="0" w:afterAutospacing="0"/>
        <w:rPr>
          <w:ins w:id="10386" w:author="Barr" w:date="2017-03-06T17:13:00Z"/>
          <w:color w:val="0D0D0D" w:themeColor="text1" w:themeTint="F2"/>
          <w:sz w:val="20"/>
          <w:szCs w:val="20"/>
          <w:rPrChange w:id="10387" w:author="Barr" w:date="2018-01-08T12:05:00Z">
            <w:rPr>
              <w:ins w:id="10388" w:author="Barr" w:date="2017-03-06T17:13:00Z"/>
              <w:sz w:val="20"/>
              <w:szCs w:val="20"/>
            </w:rPr>
          </w:rPrChange>
        </w:rPr>
      </w:pPr>
      <w:ins w:id="10389" w:author="Barr" w:date="2017-03-06T17:13:00Z">
        <w:r w:rsidRPr="00053330">
          <w:rPr>
            <w:color w:val="0D0D0D" w:themeColor="text1" w:themeTint="F2"/>
            <w:sz w:val="20"/>
            <w:szCs w:val="20"/>
            <w:rPrChange w:id="1039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391" w:author="Barr" w:date="2017-03-06T17:13:00Z"/>
          <w:color w:val="0D0D0D" w:themeColor="text1" w:themeTint="F2"/>
          <w:sz w:val="20"/>
          <w:szCs w:val="20"/>
          <w:rPrChange w:id="10392" w:author="Barr" w:date="2018-01-08T12:05:00Z">
            <w:rPr>
              <w:ins w:id="10393" w:author="Barr" w:date="2017-03-06T17:13:00Z"/>
              <w:sz w:val="20"/>
              <w:szCs w:val="20"/>
            </w:rPr>
          </w:rPrChange>
        </w:rPr>
      </w:pPr>
      <w:ins w:id="10394" w:author="Barr" w:date="2017-03-06T17:13:00Z">
        <w:r w:rsidRPr="00053330">
          <w:rPr>
            <w:color w:val="0D0D0D" w:themeColor="text1" w:themeTint="F2"/>
            <w:sz w:val="20"/>
            <w:szCs w:val="20"/>
            <w:rPrChange w:id="10395" w:author="Barr" w:date="2018-01-08T12:05:00Z">
              <w:rPr>
                <w:sz w:val="20"/>
                <w:szCs w:val="20"/>
              </w:rPr>
            </w:rPrChange>
          </w:rPr>
          <w:t>Step aside Israel here comes Jesus Christ, the King of Kings. The clearing of the Dome of the Rock is going to be completed. No is not an answer – it will be completed to the point, so saith Jehovah, Jesus Christ, and the Holy Spirit.</w:t>
        </w:r>
      </w:ins>
    </w:p>
    <w:p w:rsidR="0084760E" w:rsidRPr="00053330" w:rsidRDefault="0084760E" w:rsidP="0084760E">
      <w:pPr>
        <w:pStyle w:val="NormalWeb"/>
        <w:spacing w:before="0" w:beforeAutospacing="0" w:after="0" w:afterAutospacing="0"/>
        <w:rPr>
          <w:ins w:id="10396" w:author="Barr" w:date="2017-03-06T17:13:00Z"/>
          <w:color w:val="0D0D0D" w:themeColor="text1" w:themeTint="F2"/>
          <w:sz w:val="20"/>
          <w:szCs w:val="20"/>
          <w:rPrChange w:id="10397" w:author="Barr" w:date="2018-01-08T12:05:00Z">
            <w:rPr>
              <w:ins w:id="10398" w:author="Barr" w:date="2017-03-06T17:13:00Z"/>
              <w:sz w:val="20"/>
              <w:szCs w:val="20"/>
            </w:rPr>
          </w:rPrChange>
        </w:rPr>
      </w:pPr>
      <w:ins w:id="10399" w:author="Barr" w:date="2017-03-06T17:13:00Z">
        <w:r w:rsidRPr="00053330">
          <w:rPr>
            <w:color w:val="0D0D0D" w:themeColor="text1" w:themeTint="F2"/>
            <w:sz w:val="20"/>
            <w:szCs w:val="20"/>
            <w:rPrChange w:id="1040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401" w:author="Barr" w:date="2017-03-06T17:13:00Z"/>
          <w:color w:val="0D0D0D" w:themeColor="text1" w:themeTint="F2"/>
          <w:sz w:val="20"/>
          <w:szCs w:val="20"/>
          <w:rPrChange w:id="10402" w:author="Barr" w:date="2018-01-08T12:05:00Z">
            <w:rPr>
              <w:ins w:id="10403" w:author="Barr" w:date="2017-03-06T17:13:00Z"/>
              <w:sz w:val="20"/>
              <w:szCs w:val="20"/>
            </w:rPr>
          </w:rPrChange>
        </w:rPr>
      </w:pPr>
      <w:ins w:id="10404" w:author="Barr" w:date="2017-03-06T17:13:00Z">
        <w:r w:rsidRPr="00053330">
          <w:rPr>
            <w:b/>
            <w:bCs/>
            <w:color w:val="0D0D0D" w:themeColor="text1" w:themeTint="F2"/>
            <w:sz w:val="20"/>
            <w:szCs w:val="20"/>
            <w:rPrChange w:id="10405" w:author="Barr" w:date="2018-01-08T12:05:00Z">
              <w:rPr>
                <w:b/>
                <w:bCs/>
                <w:sz w:val="20"/>
                <w:szCs w:val="20"/>
              </w:rPr>
            </w:rPrChange>
          </w:rPr>
          <w:lastRenderedPageBreak/>
          <w:t>Vision:</w:t>
        </w:r>
      </w:ins>
    </w:p>
    <w:p w:rsidR="0084760E" w:rsidRPr="00053330" w:rsidRDefault="0084760E" w:rsidP="0084760E">
      <w:pPr>
        <w:pStyle w:val="NormalWeb"/>
        <w:spacing w:before="0" w:beforeAutospacing="0" w:after="0" w:afterAutospacing="0"/>
        <w:rPr>
          <w:ins w:id="10406" w:author="Barr" w:date="2017-03-06T17:13:00Z"/>
          <w:color w:val="0D0D0D" w:themeColor="text1" w:themeTint="F2"/>
          <w:sz w:val="20"/>
          <w:szCs w:val="20"/>
          <w:rPrChange w:id="10407" w:author="Barr" w:date="2018-01-08T12:05:00Z">
            <w:rPr>
              <w:ins w:id="10408" w:author="Barr" w:date="2017-03-06T17:13:00Z"/>
              <w:sz w:val="20"/>
              <w:szCs w:val="20"/>
            </w:rPr>
          </w:rPrChange>
        </w:rPr>
      </w:pPr>
      <w:ins w:id="10409" w:author="Barr" w:date="2017-03-06T17:13:00Z">
        <w:r w:rsidRPr="00053330">
          <w:rPr>
            <w:color w:val="0D0D0D" w:themeColor="text1" w:themeTint="F2"/>
            <w:sz w:val="20"/>
            <w:szCs w:val="20"/>
            <w:rPrChange w:id="10410" w:author="Barr" w:date="2018-01-08T12:05:00Z">
              <w:rPr>
                <w:sz w:val="20"/>
                <w:szCs w:val="20"/>
              </w:rPr>
            </w:rPrChange>
          </w:rPr>
          <w:t>I saw a wedding Ring.</w:t>
        </w:r>
      </w:ins>
    </w:p>
    <w:p w:rsidR="0084760E" w:rsidRPr="00053330" w:rsidRDefault="0084760E" w:rsidP="0084760E">
      <w:pPr>
        <w:pStyle w:val="NormalWeb"/>
        <w:spacing w:before="0" w:beforeAutospacing="0" w:after="0" w:afterAutospacing="0"/>
        <w:rPr>
          <w:ins w:id="10411" w:author="Barr" w:date="2017-03-06T17:13:00Z"/>
          <w:color w:val="0D0D0D" w:themeColor="text1" w:themeTint="F2"/>
          <w:sz w:val="20"/>
          <w:szCs w:val="20"/>
          <w:rPrChange w:id="10412" w:author="Barr" w:date="2018-01-08T12:05:00Z">
            <w:rPr>
              <w:ins w:id="10413" w:author="Barr" w:date="2017-03-06T17:13:00Z"/>
              <w:sz w:val="20"/>
              <w:szCs w:val="20"/>
            </w:rPr>
          </w:rPrChange>
        </w:rPr>
      </w:pPr>
      <w:ins w:id="10414" w:author="Barr" w:date="2017-03-06T17:13:00Z">
        <w:r w:rsidRPr="00053330">
          <w:rPr>
            <w:color w:val="0D0D0D" w:themeColor="text1" w:themeTint="F2"/>
            <w:sz w:val="20"/>
            <w:szCs w:val="20"/>
            <w:rPrChange w:id="1041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416" w:author="Barr" w:date="2017-03-06T17:13:00Z"/>
          <w:color w:val="0D0D0D" w:themeColor="text1" w:themeTint="F2"/>
          <w:sz w:val="20"/>
          <w:szCs w:val="20"/>
          <w:rPrChange w:id="10417" w:author="Barr" w:date="2018-01-08T12:05:00Z">
            <w:rPr>
              <w:ins w:id="10418" w:author="Barr" w:date="2017-03-06T17:13:00Z"/>
              <w:sz w:val="20"/>
              <w:szCs w:val="20"/>
            </w:rPr>
          </w:rPrChange>
        </w:rPr>
      </w:pPr>
      <w:ins w:id="10419" w:author="Barr" w:date="2017-03-06T17:13:00Z">
        <w:r w:rsidRPr="00053330">
          <w:rPr>
            <w:b/>
            <w:bCs/>
            <w:color w:val="0D0D0D" w:themeColor="text1" w:themeTint="F2"/>
            <w:sz w:val="20"/>
            <w:szCs w:val="20"/>
            <w:rPrChange w:id="10420" w:author="Barr" w:date="2018-01-08T12:05:00Z">
              <w:rPr>
                <w:b/>
                <w:bCs/>
                <w:sz w:val="20"/>
                <w:szCs w:val="20"/>
              </w:rPr>
            </w:rPrChange>
          </w:rPr>
          <w:t>Word:</w:t>
        </w:r>
      </w:ins>
    </w:p>
    <w:p w:rsidR="0084760E" w:rsidRPr="00053330" w:rsidRDefault="0084760E" w:rsidP="0084760E">
      <w:pPr>
        <w:pStyle w:val="NormalWeb"/>
        <w:spacing w:before="0" w:beforeAutospacing="0" w:after="0" w:afterAutospacing="0"/>
        <w:rPr>
          <w:ins w:id="10421" w:author="Barr" w:date="2017-03-06T17:13:00Z"/>
          <w:color w:val="0D0D0D" w:themeColor="text1" w:themeTint="F2"/>
          <w:sz w:val="20"/>
          <w:szCs w:val="20"/>
          <w:rPrChange w:id="10422" w:author="Barr" w:date="2018-01-08T12:05:00Z">
            <w:rPr>
              <w:ins w:id="10423" w:author="Barr" w:date="2017-03-06T17:13:00Z"/>
              <w:sz w:val="20"/>
              <w:szCs w:val="20"/>
            </w:rPr>
          </w:rPrChange>
        </w:rPr>
      </w:pPr>
      <w:ins w:id="10424" w:author="Barr" w:date="2017-03-06T17:13:00Z">
        <w:r w:rsidRPr="00053330">
          <w:rPr>
            <w:color w:val="0D0D0D" w:themeColor="text1" w:themeTint="F2"/>
            <w:sz w:val="20"/>
            <w:szCs w:val="20"/>
            <w:rPrChange w:id="10425" w:author="Barr" w:date="2018-01-08T12:05:00Z">
              <w:rPr>
                <w:sz w:val="20"/>
                <w:szCs w:val="20"/>
              </w:rPr>
            </w:rPrChange>
          </w:rPr>
          <w:t>Welcome the King of Kings and the preface for the wedding supper.</w:t>
        </w:r>
      </w:ins>
    </w:p>
    <w:p w:rsidR="0084760E" w:rsidRPr="00053330" w:rsidRDefault="0084760E" w:rsidP="0084760E">
      <w:pPr>
        <w:pStyle w:val="NormalWeb"/>
        <w:spacing w:before="0" w:beforeAutospacing="0" w:after="0" w:afterAutospacing="0"/>
        <w:rPr>
          <w:ins w:id="10426" w:author="Barr" w:date="2017-03-06T17:13:00Z"/>
          <w:color w:val="0D0D0D" w:themeColor="text1" w:themeTint="F2"/>
          <w:sz w:val="20"/>
          <w:szCs w:val="20"/>
          <w:rPrChange w:id="10427" w:author="Barr" w:date="2018-01-08T12:05:00Z">
            <w:rPr>
              <w:ins w:id="10428" w:author="Barr" w:date="2017-03-06T17:13:00Z"/>
              <w:sz w:val="20"/>
              <w:szCs w:val="20"/>
            </w:rPr>
          </w:rPrChange>
        </w:rPr>
      </w:pPr>
      <w:ins w:id="10429" w:author="Barr" w:date="2017-03-06T17:13:00Z">
        <w:r w:rsidRPr="00053330">
          <w:rPr>
            <w:color w:val="0D0D0D" w:themeColor="text1" w:themeTint="F2"/>
            <w:sz w:val="20"/>
            <w:szCs w:val="20"/>
            <w:rPrChange w:id="1043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431" w:author="Barr" w:date="2017-03-06T17:13:00Z"/>
          <w:color w:val="0D0D0D" w:themeColor="text1" w:themeTint="F2"/>
          <w:sz w:val="20"/>
          <w:szCs w:val="20"/>
          <w:rPrChange w:id="10432" w:author="Barr" w:date="2018-01-08T12:05:00Z">
            <w:rPr>
              <w:ins w:id="10433" w:author="Barr" w:date="2017-03-06T17:13:00Z"/>
              <w:sz w:val="20"/>
              <w:szCs w:val="20"/>
            </w:rPr>
          </w:rPrChange>
        </w:rPr>
      </w:pPr>
      <w:ins w:id="10434" w:author="Barr" w:date="2017-03-06T17:13:00Z">
        <w:r w:rsidRPr="00053330">
          <w:rPr>
            <w:color w:val="0D0D0D" w:themeColor="text1" w:themeTint="F2"/>
            <w:sz w:val="20"/>
            <w:szCs w:val="20"/>
            <w:rPrChange w:id="10435" w:author="Barr" w:date="2018-01-08T12:05:00Z">
              <w:rPr>
                <w:sz w:val="20"/>
                <w:szCs w:val="20"/>
              </w:rPr>
            </w:rPrChange>
          </w:rPr>
          <w:t>They will say peace, peace and there will be no peace.</w:t>
        </w:r>
      </w:ins>
    </w:p>
    <w:p w:rsidR="0084760E" w:rsidRPr="00053330" w:rsidRDefault="0084760E" w:rsidP="0084760E">
      <w:pPr>
        <w:pStyle w:val="NormalWeb"/>
        <w:spacing w:before="0" w:beforeAutospacing="0" w:after="0" w:afterAutospacing="0"/>
        <w:rPr>
          <w:ins w:id="10436" w:author="Barr" w:date="2017-03-06T17:13:00Z"/>
          <w:color w:val="0D0D0D" w:themeColor="text1" w:themeTint="F2"/>
          <w:sz w:val="20"/>
          <w:szCs w:val="20"/>
          <w:rPrChange w:id="10437" w:author="Barr" w:date="2018-01-08T12:05:00Z">
            <w:rPr>
              <w:ins w:id="10438" w:author="Barr" w:date="2017-03-06T17:13:00Z"/>
              <w:sz w:val="20"/>
              <w:szCs w:val="20"/>
            </w:rPr>
          </w:rPrChange>
        </w:rPr>
      </w:pPr>
      <w:ins w:id="10439" w:author="Barr" w:date="2017-03-06T17:13:00Z">
        <w:r w:rsidRPr="00053330">
          <w:rPr>
            <w:color w:val="0D0D0D" w:themeColor="text1" w:themeTint="F2"/>
            <w:sz w:val="20"/>
            <w:szCs w:val="20"/>
            <w:rPrChange w:id="1044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441" w:author="Barr" w:date="2017-03-06T17:13:00Z"/>
          <w:color w:val="0D0D0D" w:themeColor="text1" w:themeTint="F2"/>
          <w:sz w:val="20"/>
          <w:szCs w:val="20"/>
          <w:rPrChange w:id="10442" w:author="Barr" w:date="2018-01-08T12:05:00Z">
            <w:rPr>
              <w:ins w:id="10443" w:author="Barr" w:date="2017-03-06T17:13:00Z"/>
              <w:sz w:val="20"/>
              <w:szCs w:val="20"/>
            </w:rPr>
          </w:rPrChange>
        </w:rPr>
      </w:pPr>
      <w:ins w:id="10444" w:author="Barr" w:date="2017-03-06T17:13:00Z">
        <w:r w:rsidRPr="00053330">
          <w:rPr>
            <w:color w:val="0D0D0D" w:themeColor="text1" w:themeTint="F2"/>
            <w:sz w:val="20"/>
            <w:szCs w:val="20"/>
            <w:rPrChange w:id="10445" w:author="Barr" w:date="2018-01-08T12:05:00Z">
              <w:rPr>
                <w:sz w:val="20"/>
                <w:szCs w:val="20"/>
              </w:rPr>
            </w:rPrChange>
          </w:rPr>
          <w:t>Then the Lord said, “Knights Templar.”</w:t>
        </w:r>
      </w:ins>
    </w:p>
    <w:p w:rsidR="0084760E" w:rsidRPr="00053330" w:rsidRDefault="0084760E" w:rsidP="0084760E">
      <w:pPr>
        <w:pStyle w:val="NormalWeb"/>
        <w:spacing w:before="0" w:beforeAutospacing="0" w:after="0" w:afterAutospacing="0"/>
        <w:rPr>
          <w:ins w:id="10446" w:author="Barr" w:date="2017-03-06T17:13:00Z"/>
          <w:color w:val="0D0D0D" w:themeColor="text1" w:themeTint="F2"/>
          <w:sz w:val="20"/>
          <w:szCs w:val="20"/>
          <w:rPrChange w:id="10447" w:author="Barr" w:date="2018-01-08T12:05:00Z">
            <w:rPr>
              <w:ins w:id="10448" w:author="Barr" w:date="2017-03-06T17:13:00Z"/>
              <w:sz w:val="20"/>
              <w:szCs w:val="20"/>
            </w:rPr>
          </w:rPrChange>
        </w:rPr>
      </w:pPr>
      <w:ins w:id="10449" w:author="Barr" w:date="2017-03-06T17:13:00Z">
        <w:r w:rsidRPr="00053330">
          <w:rPr>
            <w:color w:val="0D0D0D" w:themeColor="text1" w:themeTint="F2"/>
            <w:sz w:val="20"/>
            <w:szCs w:val="20"/>
            <w:rPrChange w:id="1045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451" w:author="Barr" w:date="2017-03-06T17:13:00Z"/>
          <w:color w:val="0D0D0D" w:themeColor="text1" w:themeTint="F2"/>
          <w:sz w:val="20"/>
          <w:szCs w:val="20"/>
          <w:rPrChange w:id="10452" w:author="Barr" w:date="2018-01-08T12:05:00Z">
            <w:rPr>
              <w:ins w:id="10453" w:author="Barr" w:date="2017-03-06T17:13:00Z"/>
              <w:sz w:val="20"/>
              <w:szCs w:val="20"/>
            </w:rPr>
          </w:rPrChange>
        </w:rPr>
      </w:pPr>
      <w:ins w:id="10454" w:author="Barr" w:date="2017-03-06T17:13:00Z">
        <w:r w:rsidRPr="00053330">
          <w:rPr>
            <w:b/>
            <w:bCs/>
            <w:color w:val="0D0D0D" w:themeColor="text1" w:themeTint="F2"/>
            <w:sz w:val="20"/>
            <w:szCs w:val="20"/>
            <w:rPrChange w:id="10455" w:author="Barr" w:date="2018-01-08T12:05:00Z">
              <w:rPr>
                <w:b/>
                <w:bCs/>
                <w:sz w:val="20"/>
                <w:szCs w:val="20"/>
              </w:rPr>
            </w:rPrChange>
          </w:rPr>
          <w:t>18 August 2016 at 8:37 AM</w:t>
        </w:r>
      </w:ins>
    </w:p>
    <w:p w:rsidR="0084760E" w:rsidRPr="00053330" w:rsidRDefault="0084760E" w:rsidP="0084760E">
      <w:pPr>
        <w:pStyle w:val="NormalWeb"/>
        <w:spacing w:before="0" w:beforeAutospacing="0" w:after="0" w:afterAutospacing="0"/>
        <w:rPr>
          <w:ins w:id="10456" w:author="Barr" w:date="2017-03-06T17:13:00Z"/>
          <w:color w:val="0D0D0D" w:themeColor="text1" w:themeTint="F2"/>
          <w:sz w:val="20"/>
          <w:szCs w:val="20"/>
          <w:rPrChange w:id="10457" w:author="Barr" w:date="2018-01-08T12:05:00Z">
            <w:rPr>
              <w:ins w:id="10458" w:author="Barr" w:date="2017-03-06T17:13:00Z"/>
              <w:sz w:val="20"/>
              <w:szCs w:val="20"/>
            </w:rPr>
          </w:rPrChange>
        </w:rPr>
      </w:pPr>
      <w:ins w:id="10459" w:author="Barr" w:date="2017-03-06T17:13:00Z">
        <w:r w:rsidRPr="00053330">
          <w:rPr>
            <w:color w:val="0D0D0D" w:themeColor="text1" w:themeTint="F2"/>
            <w:sz w:val="20"/>
            <w:szCs w:val="20"/>
            <w:rPrChange w:id="1046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461" w:author="Barr" w:date="2017-03-06T17:13:00Z"/>
          <w:color w:val="0D0D0D" w:themeColor="text1" w:themeTint="F2"/>
          <w:sz w:val="20"/>
          <w:szCs w:val="20"/>
          <w:rPrChange w:id="10462" w:author="Barr" w:date="2018-01-08T12:05:00Z">
            <w:rPr>
              <w:ins w:id="10463" w:author="Barr" w:date="2017-03-06T17:13:00Z"/>
              <w:sz w:val="20"/>
              <w:szCs w:val="20"/>
            </w:rPr>
          </w:rPrChange>
        </w:rPr>
      </w:pPr>
      <w:ins w:id="10464" w:author="Barr" w:date="2017-03-06T17:13:00Z">
        <w:r w:rsidRPr="00053330">
          <w:rPr>
            <w:color w:val="0D0D0D" w:themeColor="text1" w:themeTint="F2"/>
            <w:sz w:val="20"/>
            <w:szCs w:val="20"/>
            <w:rPrChange w:id="10465" w:author="Barr" w:date="2018-01-08T12:05:00Z">
              <w:rPr>
                <w:sz w:val="20"/>
                <w:szCs w:val="20"/>
              </w:rPr>
            </w:rPrChange>
          </w:rPr>
          <w:t>Go now and Anoint the Vatican. Keep your windows closed. Do the oil first and I will tell you when to do the stakes. The showers of the Lord are coming to clean this place. The Power of Power has spoken.  Evil is what evil does from the youngest to the oldest. The cloud of evil has covered this place. They need a clean cold shower from the highest to the lowest. Once their feet are clean the rest will follow. The blind will see and the deaf will hear in the valley of death. Their Savior will clean all that needs to be cleaned, vengeance saith the Lord today, tomorrow and forever. What does evil have to do with the things of Jehovah, Jesus Christ and the Holy Spirit? The Catholic Church has to be nursed back to the things of the Lord. There is an earthquake coming to the Vatican. The Power of Jesus is going to awaken this place for the end is at Hand.</w:t>
        </w:r>
      </w:ins>
    </w:p>
    <w:p w:rsidR="0084760E" w:rsidRPr="00053330" w:rsidRDefault="0084760E" w:rsidP="0084760E">
      <w:pPr>
        <w:pStyle w:val="NormalWeb"/>
        <w:spacing w:before="0" w:beforeAutospacing="0" w:after="0" w:afterAutospacing="0"/>
        <w:rPr>
          <w:ins w:id="10466" w:author="Barr" w:date="2017-03-06T17:13:00Z"/>
          <w:color w:val="0D0D0D" w:themeColor="text1" w:themeTint="F2"/>
          <w:sz w:val="20"/>
          <w:szCs w:val="20"/>
          <w:rPrChange w:id="10467" w:author="Barr" w:date="2018-01-08T12:05:00Z">
            <w:rPr>
              <w:ins w:id="10468" w:author="Barr" w:date="2017-03-06T17:13:00Z"/>
              <w:sz w:val="20"/>
              <w:szCs w:val="20"/>
            </w:rPr>
          </w:rPrChange>
        </w:rPr>
      </w:pPr>
      <w:ins w:id="10469" w:author="Barr" w:date="2017-03-06T17:13:00Z">
        <w:r w:rsidRPr="00053330">
          <w:rPr>
            <w:color w:val="0D0D0D" w:themeColor="text1" w:themeTint="F2"/>
            <w:sz w:val="20"/>
            <w:szCs w:val="20"/>
            <w:rPrChange w:id="1047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471" w:author="Barr" w:date="2017-03-06T17:13:00Z"/>
          <w:color w:val="0D0D0D" w:themeColor="text1" w:themeTint="F2"/>
          <w:sz w:val="20"/>
          <w:szCs w:val="20"/>
          <w:rPrChange w:id="10472" w:author="Barr" w:date="2018-01-08T12:05:00Z">
            <w:rPr>
              <w:ins w:id="10473" w:author="Barr" w:date="2017-03-06T17:13:00Z"/>
              <w:sz w:val="20"/>
              <w:szCs w:val="20"/>
            </w:rPr>
          </w:rPrChange>
        </w:rPr>
      </w:pPr>
      <w:ins w:id="10474" w:author="Barr" w:date="2017-03-06T17:13:00Z">
        <w:r w:rsidRPr="00053330">
          <w:rPr>
            <w:color w:val="0D0D0D" w:themeColor="text1" w:themeTint="F2"/>
            <w:sz w:val="20"/>
            <w:szCs w:val="20"/>
            <w:rPrChange w:id="10475" w:author="Barr" w:date="2018-01-08T12:05:00Z">
              <w:rPr>
                <w:sz w:val="20"/>
                <w:szCs w:val="20"/>
              </w:rPr>
            </w:rPrChange>
          </w:rPr>
          <w:t>Tell Jorge, (Spanish word means George in English), the Lord is coming to Vatican City. Sour grapes are bitter. Eat the sweet and tasty grapes for they are from the Lord. The fishermen are coming to the Vatican to catch for the Lord. Begin, Reymundo and let’s get to work, but first take another shower then leave.</w:t>
        </w:r>
      </w:ins>
    </w:p>
    <w:p w:rsidR="0084760E" w:rsidRPr="00053330" w:rsidRDefault="0084760E" w:rsidP="0084760E">
      <w:pPr>
        <w:pStyle w:val="NormalWeb"/>
        <w:spacing w:before="0" w:beforeAutospacing="0" w:after="0" w:afterAutospacing="0"/>
        <w:rPr>
          <w:ins w:id="10476" w:author="Barr" w:date="2017-03-06T17:13:00Z"/>
          <w:color w:val="0D0D0D" w:themeColor="text1" w:themeTint="F2"/>
          <w:sz w:val="20"/>
          <w:szCs w:val="20"/>
          <w:rPrChange w:id="10477" w:author="Barr" w:date="2018-01-08T12:05:00Z">
            <w:rPr>
              <w:ins w:id="10478" w:author="Barr" w:date="2017-03-06T17:13:00Z"/>
              <w:sz w:val="20"/>
              <w:szCs w:val="20"/>
            </w:rPr>
          </w:rPrChange>
        </w:rPr>
      </w:pPr>
      <w:ins w:id="10479" w:author="Barr" w:date="2017-03-06T17:13:00Z">
        <w:r w:rsidRPr="00053330">
          <w:rPr>
            <w:color w:val="0D0D0D" w:themeColor="text1" w:themeTint="F2"/>
            <w:sz w:val="20"/>
            <w:szCs w:val="20"/>
            <w:rPrChange w:id="10480"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481" w:author="Barr" w:date="2017-03-06T17:13:00Z"/>
          <w:color w:val="0D0D0D" w:themeColor="text1" w:themeTint="F2"/>
          <w:sz w:val="20"/>
          <w:szCs w:val="20"/>
          <w:rPrChange w:id="10482" w:author="Barr" w:date="2018-01-08T12:05:00Z">
            <w:rPr>
              <w:ins w:id="10483" w:author="Barr" w:date="2017-03-06T17:13:00Z"/>
              <w:sz w:val="20"/>
              <w:szCs w:val="20"/>
            </w:rPr>
          </w:rPrChange>
        </w:rPr>
      </w:pPr>
      <w:ins w:id="10484" w:author="Barr" w:date="2017-03-06T17:13:00Z">
        <w:r w:rsidRPr="00053330">
          <w:rPr>
            <w:b/>
            <w:bCs/>
            <w:color w:val="0D0D0D" w:themeColor="text1" w:themeTint="F2"/>
            <w:sz w:val="20"/>
            <w:szCs w:val="20"/>
            <w:rPrChange w:id="10485" w:author="Barr" w:date="2018-01-08T12:05:00Z">
              <w:rPr>
                <w:b/>
                <w:bCs/>
                <w:sz w:val="20"/>
                <w:szCs w:val="20"/>
              </w:rPr>
            </w:rPrChange>
          </w:rPr>
          <w:t>19 August 2016</w:t>
        </w:r>
      </w:ins>
    </w:p>
    <w:p w:rsidR="0084760E" w:rsidRPr="00053330" w:rsidRDefault="0084760E" w:rsidP="0084760E">
      <w:pPr>
        <w:pStyle w:val="NormalWeb"/>
        <w:spacing w:before="0" w:beforeAutospacing="0" w:after="0" w:afterAutospacing="0"/>
        <w:rPr>
          <w:ins w:id="10486" w:author="Barr" w:date="2017-03-06T17:13:00Z"/>
          <w:color w:val="0D0D0D" w:themeColor="text1" w:themeTint="F2"/>
          <w:sz w:val="20"/>
          <w:szCs w:val="20"/>
          <w:rPrChange w:id="10487" w:author="Barr" w:date="2018-01-08T12:05:00Z">
            <w:rPr>
              <w:ins w:id="10488" w:author="Barr" w:date="2017-03-06T17:13:00Z"/>
              <w:sz w:val="20"/>
              <w:szCs w:val="20"/>
            </w:rPr>
          </w:rPrChange>
        </w:rPr>
      </w:pPr>
      <w:ins w:id="10489" w:author="Barr" w:date="2017-03-06T17:13:00Z">
        <w:r w:rsidRPr="00053330">
          <w:rPr>
            <w:b/>
            <w:bCs/>
            <w:color w:val="0D0D0D" w:themeColor="text1" w:themeTint="F2"/>
            <w:sz w:val="20"/>
            <w:szCs w:val="20"/>
            <w:rPrChange w:id="10490" w:author="Barr" w:date="2018-01-08T12:05:00Z">
              <w:rPr>
                <w:b/>
                <w:bCs/>
                <w:sz w:val="20"/>
                <w:szCs w:val="20"/>
              </w:rPr>
            </w:rPrChange>
          </w:rPr>
          <w:t> </w:t>
        </w:r>
      </w:ins>
    </w:p>
    <w:p w:rsidR="0084760E" w:rsidRPr="00053330" w:rsidRDefault="0084760E" w:rsidP="0084760E">
      <w:pPr>
        <w:pStyle w:val="NormalWeb"/>
        <w:spacing w:before="0" w:beforeAutospacing="0" w:after="0" w:afterAutospacing="0"/>
        <w:rPr>
          <w:ins w:id="10491" w:author="Barr" w:date="2017-03-06T17:13:00Z"/>
          <w:color w:val="0D0D0D" w:themeColor="text1" w:themeTint="F2"/>
          <w:sz w:val="20"/>
          <w:szCs w:val="20"/>
          <w:rPrChange w:id="10492" w:author="Barr" w:date="2018-01-08T12:05:00Z">
            <w:rPr>
              <w:ins w:id="10493" w:author="Barr" w:date="2017-03-06T17:13:00Z"/>
              <w:sz w:val="20"/>
              <w:szCs w:val="20"/>
            </w:rPr>
          </w:rPrChange>
        </w:rPr>
      </w:pPr>
      <w:ins w:id="10494" w:author="Barr" w:date="2017-03-06T17:13:00Z">
        <w:r w:rsidRPr="00053330">
          <w:rPr>
            <w:color w:val="0D0D0D" w:themeColor="text1" w:themeTint="F2"/>
            <w:sz w:val="20"/>
            <w:szCs w:val="20"/>
            <w:rPrChange w:id="10495" w:author="Barr" w:date="2018-01-08T12:05:00Z">
              <w:rPr>
                <w:sz w:val="20"/>
                <w:szCs w:val="20"/>
              </w:rPr>
            </w:rPrChange>
          </w:rPr>
          <w:t>On our Mission Trip while in Rome after having breakfast, I said to Ron, “I need to go to my room and pray.”</w:t>
        </w:r>
      </w:ins>
    </w:p>
    <w:p w:rsidR="0084760E" w:rsidRPr="00053330" w:rsidRDefault="0084760E" w:rsidP="0084760E">
      <w:pPr>
        <w:pStyle w:val="NormalWeb"/>
        <w:spacing w:before="0" w:beforeAutospacing="0" w:after="0" w:afterAutospacing="0"/>
        <w:rPr>
          <w:ins w:id="10496" w:author="Barr" w:date="2017-03-06T17:13:00Z"/>
          <w:color w:val="0D0D0D" w:themeColor="text1" w:themeTint="F2"/>
          <w:sz w:val="20"/>
          <w:szCs w:val="20"/>
          <w:rPrChange w:id="10497" w:author="Barr" w:date="2018-01-08T12:05:00Z">
            <w:rPr>
              <w:ins w:id="10498" w:author="Barr" w:date="2017-03-06T17:13:00Z"/>
              <w:sz w:val="20"/>
              <w:szCs w:val="20"/>
            </w:rPr>
          </w:rPrChange>
        </w:rPr>
      </w:pPr>
      <w:ins w:id="10499" w:author="Barr" w:date="2017-03-06T17:13:00Z">
        <w:r w:rsidRPr="00053330">
          <w:rPr>
            <w:color w:val="0D0D0D" w:themeColor="text1" w:themeTint="F2"/>
            <w:sz w:val="20"/>
            <w:szCs w:val="20"/>
            <w:rPrChange w:id="10500" w:author="Barr" w:date="2018-01-08T12:05:00Z">
              <w:rPr>
                <w:sz w:val="20"/>
                <w:szCs w:val="20"/>
              </w:rPr>
            </w:rPrChange>
          </w:rPr>
          <w:t>During prayer the Lord said, “Ron walked off and left the laptop computer in the restaurant.”</w:t>
        </w:r>
      </w:ins>
    </w:p>
    <w:p w:rsidR="0084760E" w:rsidRPr="00053330" w:rsidRDefault="0084760E" w:rsidP="0084760E">
      <w:pPr>
        <w:pStyle w:val="NormalWeb"/>
        <w:spacing w:before="0" w:beforeAutospacing="0" w:after="0" w:afterAutospacing="0"/>
        <w:rPr>
          <w:ins w:id="10501" w:author="Barr" w:date="2017-03-06T17:13:00Z"/>
          <w:color w:val="0D0D0D" w:themeColor="text1" w:themeTint="F2"/>
          <w:sz w:val="20"/>
          <w:szCs w:val="20"/>
          <w:rPrChange w:id="10502" w:author="Barr" w:date="2018-01-08T12:05:00Z">
            <w:rPr>
              <w:ins w:id="10503" w:author="Barr" w:date="2017-03-06T17:13:00Z"/>
              <w:sz w:val="20"/>
              <w:szCs w:val="20"/>
            </w:rPr>
          </w:rPrChange>
        </w:rPr>
      </w:pPr>
      <w:ins w:id="10504" w:author="Barr" w:date="2017-03-06T17:13:00Z">
        <w:r w:rsidRPr="00053330">
          <w:rPr>
            <w:color w:val="0D0D0D" w:themeColor="text1" w:themeTint="F2"/>
            <w:sz w:val="20"/>
            <w:szCs w:val="20"/>
            <w:rPrChange w:id="10505" w:author="Barr" w:date="2018-01-08T12:05:00Z">
              <w:rPr>
                <w:sz w:val="20"/>
                <w:szCs w:val="20"/>
              </w:rPr>
            </w:rPrChange>
          </w:rPr>
          <w:t>I said to the Lord “No, he wouldn’t do that!”</w:t>
        </w:r>
      </w:ins>
    </w:p>
    <w:p w:rsidR="0084760E" w:rsidRPr="00053330" w:rsidRDefault="0084760E" w:rsidP="0084760E">
      <w:pPr>
        <w:pStyle w:val="NormalWeb"/>
        <w:spacing w:before="0" w:beforeAutospacing="0" w:after="0" w:afterAutospacing="0"/>
        <w:rPr>
          <w:ins w:id="10506" w:author="Barr" w:date="2017-03-06T17:13:00Z"/>
          <w:color w:val="0D0D0D" w:themeColor="text1" w:themeTint="F2"/>
          <w:sz w:val="20"/>
          <w:szCs w:val="20"/>
          <w:rPrChange w:id="10507" w:author="Barr" w:date="2018-01-08T12:05:00Z">
            <w:rPr>
              <w:ins w:id="10508" w:author="Barr" w:date="2017-03-06T17:13:00Z"/>
              <w:sz w:val="20"/>
              <w:szCs w:val="20"/>
            </w:rPr>
          </w:rPrChange>
        </w:rPr>
      </w:pPr>
      <w:ins w:id="10509" w:author="Barr" w:date="2017-03-06T17:13:00Z">
        <w:r w:rsidRPr="00053330">
          <w:rPr>
            <w:color w:val="0D0D0D" w:themeColor="text1" w:themeTint="F2"/>
            <w:sz w:val="20"/>
            <w:szCs w:val="20"/>
            <w:rPrChange w:id="10510" w:author="Barr" w:date="2018-01-08T12:05:00Z">
              <w:rPr>
                <w:sz w:val="20"/>
                <w:szCs w:val="20"/>
              </w:rPr>
            </w:rPrChange>
          </w:rPr>
          <w:t>Then later that day, Ron mentioned he had left the laptop computer at the restaurant table and had to run as fast as he could down from the 3rd floor.</w:t>
        </w:r>
      </w:ins>
    </w:p>
    <w:p w:rsidR="0084760E" w:rsidRPr="00053330" w:rsidRDefault="0084760E" w:rsidP="0084760E">
      <w:pPr>
        <w:pStyle w:val="NormalWeb"/>
        <w:spacing w:before="0" w:beforeAutospacing="0" w:after="0" w:afterAutospacing="0"/>
        <w:rPr>
          <w:ins w:id="10511" w:author="Barr" w:date="2017-03-06T17:13:00Z"/>
          <w:color w:val="0D0D0D" w:themeColor="text1" w:themeTint="F2"/>
          <w:sz w:val="20"/>
          <w:szCs w:val="20"/>
          <w:rPrChange w:id="10512" w:author="Barr" w:date="2018-01-08T12:05:00Z">
            <w:rPr>
              <w:ins w:id="10513" w:author="Barr" w:date="2017-03-06T17:13:00Z"/>
              <w:sz w:val="20"/>
              <w:szCs w:val="20"/>
            </w:rPr>
          </w:rPrChange>
        </w:rPr>
      </w:pPr>
      <w:ins w:id="10514" w:author="Barr" w:date="2017-03-06T17:13:00Z">
        <w:r w:rsidRPr="00053330">
          <w:rPr>
            <w:color w:val="0D0D0D" w:themeColor="text1" w:themeTint="F2"/>
            <w:sz w:val="20"/>
            <w:szCs w:val="20"/>
            <w:rPrChange w:id="10515"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516" w:author="Barr" w:date="2017-03-06T17:13:00Z"/>
          <w:b/>
          <w:bCs/>
          <w:color w:val="0D0D0D" w:themeColor="text1" w:themeTint="F2"/>
          <w:sz w:val="20"/>
          <w:szCs w:val="20"/>
          <w:rPrChange w:id="10517" w:author="Barr" w:date="2018-01-08T12:05:00Z">
            <w:rPr>
              <w:ins w:id="10518" w:author="Barr" w:date="2017-03-06T17:13:00Z"/>
              <w:b/>
              <w:bCs/>
              <w:sz w:val="20"/>
              <w:szCs w:val="20"/>
            </w:rPr>
          </w:rPrChange>
        </w:rPr>
      </w:pPr>
    </w:p>
    <w:p w:rsidR="0084760E" w:rsidRPr="00053330" w:rsidRDefault="0084760E" w:rsidP="0084760E">
      <w:pPr>
        <w:pStyle w:val="NormalWeb"/>
        <w:spacing w:before="0" w:beforeAutospacing="0" w:after="0" w:afterAutospacing="0"/>
        <w:rPr>
          <w:ins w:id="10519" w:author="Barr" w:date="2017-03-06T17:13:00Z"/>
          <w:color w:val="0D0D0D" w:themeColor="text1" w:themeTint="F2"/>
          <w:sz w:val="20"/>
          <w:szCs w:val="20"/>
          <w:rPrChange w:id="10520" w:author="Barr" w:date="2018-01-08T12:05:00Z">
            <w:rPr>
              <w:ins w:id="10521" w:author="Barr" w:date="2017-03-06T17:13:00Z"/>
              <w:sz w:val="20"/>
              <w:szCs w:val="20"/>
            </w:rPr>
          </w:rPrChange>
        </w:rPr>
      </w:pPr>
      <w:ins w:id="10522" w:author="Barr" w:date="2017-03-06T17:13:00Z">
        <w:r w:rsidRPr="00053330">
          <w:rPr>
            <w:b/>
            <w:bCs/>
            <w:color w:val="0D0D0D" w:themeColor="text1" w:themeTint="F2"/>
            <w:sz w:val="20"/>
            <w:szCs w:val="20"/>
            <w:rPrChange w:id="10523" w:author="Barr" w:date="2018-01-08T12:05:00Z">
              <w:rPr>
                <w:b/>
                <w:bCs/>
                <w:sz w:val="20"/>
                <w:szCs w:val="20"/>
              </w:rPr>
            </w:rPrChange>
          </w:rPr>
          <w:t>2351. Prophecy given to Raymond Aguilera on 19 August 2016 at 12:58 PM</w:t>
        </w:r>
      </w:ins>
    </w:p>
    <w:p w:rsidR="0084760E" w:rsidRPr="00053330" w:rsidRDefault="0084760E" w:rsidP="0084760E">
      <w:pPr>
        <w:pStyle w:val="NormalWeb"/>
        <w:spacing w:before="0" w:beforeAutospacing="0" w:after="0" w:afterAutospacing="0"/>
        <w:rPr>
          <w:ins w:id="10524" w:author="Barr" w:date="2017-03-06T17:13:00Z"/>
          <w:color w:val="0D0D0D" w:themeColor="text1" w:themeTint="F2"/>
          <w:sz w:val="20"/>
          <w:szCs w:val="20"/>
          <w:rPrChange w:id="10525" w:author="Barr" w:date="2018-01-08T12:05:00Z">
            <w:rPr>
              <w:ins w:id="10526" w:author="Barr" w:date="2017-03-06T17:13:00Z"/>
              <w:sz w:val="20"/>
              <w:szCs w:val="20"/>
            </w:rPr>
          </w:rPrChange>
        </w:rPr>
      </w:pPr>
      <w:ins w:id="10527" w:author="Barr" w:date="2017-03-06T17:13:00Z">
        <w:r w:rsidRPr="00053330">
          <w:rPr>
            <w:color w:val="0D0D0D" w:themeColor="text1" w:themeTint="F2"/>
            <w:sz w:val="20"/>
            <w:szCs w:val="20"/>
            <w:rPrChange w:id="10528"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529" w:author="Barr" w:date="2017-03-06T17:13:00Z"/>
          <w:color w:val="0D0D0D" w:themeColor="text1" w:themeTint="F2"/>
          <w:sz w:val="20"/>
          <w:szCs w:val="20"/>
          <w:rPrChange w:id="10530" w:author="Barr" w:date="2018-01-08T12:05:00Z">
            <w:rPr>
              <w:ins w:id="10531" w:author="Barr" w:date="2017-03-06T17:13:00Z"/>
              <w:sz w:val="20"/>
              <w:szCs w:val="20"/>
            </w:rPr>
          </w:rPrChange>
        </w:rPr>
      </w:pPr>
      <w:ins w:id="10532" w:author="Barr" w:date="2017-03-06T17:13:00Z">
        <w:r w:rsidRPr="00053330">
          <w:rPr>
            <w:color w:val="0D0D0D" w:themeColor="text1" w:themeTint="F2"/>
            <w:sz w:val="20"/>
            <w:szCs w:val="20"/>
            <w:rPrChange w:id="10533" w:author="Barr" w:date="2018-01-08T12:05:00Z">
              <w:rPr>
                <w:sz w:val="20"/>
                <w:szCs w:val="20"/>
              </w:rPr>
            </w:rPrChange>
          </w:rPr>
          <w:t>There is going to be a shot in the United States that is going to be heard around the world. All fragments of the government will be affected. This course will affect the Stock Markets and the monetary system of the world. Evil you want, evil you will get.</w:t>
        </w:r>
      </w:ins>
    </w:p>
    <w:p w:rsidR="0084760E" w:rsidRPr="00053330" w:rsidRDefault="0084760E" w:rsidP="0084760E">
      <w:pPr>
        <w:pStyle w:val="NormalWeb"/>
        <w:spacing w:before="0" w:beforeAutospacing="0" w:after="0" w:afterAutospacing="0"/>
        <w:rPr>
          <w:ins w:id="10534" w:author="Barr" w:date="2017-03-06T17:13:00Z"/>
          <w:color w:val="0D0D0D" w:themeColor="text1" w:themeTint="F2"/>
          <w:sz w:val="20"/>
          <w:szCs w:val="20"/>
          <w:rPrChange w:id="10535" w:author="Barr" w:date="2018-01-08T12:05:00Z">
            <w:rPr>
              <w:ins w:id="10536" w:author="Barr" w:date="2017-03-06T17:13:00Z"/>
              <w:sz w:val="20"/>
              <w:szCs w:val="20"/>
            </w:rPr>
          </w:rPrChange>
        </w:rPr>
      </w:pPr>
      <w:ins w:id="10537" w:author="Barr" w:date="2017-03-06T17:13:00Z">
        <w:r w:rsidRPr="00053330">
          <w:rPr>
            <w:color w:val="0D0D0D" w:themeColor="text1" w:themeTint="F2"/>
            <w:sz w:val="20"/>
            <w:szCs w:val="20"/>
            <w:rPrChange w:id="10538"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539" w:author="Barr" w:date="2017-03-06T17:13:00Z"/>
          <w:color w:val="0D0D0D" w:themeColor="text1" w:themeTint="F2"/>
          <w:sz w:val="20"/>
          <w:szCs w:val="20"/>
          <w:rPrChange w:id="10540" w:author="Barr" w:date="2018-01-08T12:06:00Z">
            <w:rPr>
              <w:ins w:id="10541" w:author="Barr" w:date="2017-03-06T17:13:00Z"/>
              <w:sz w:val="20"/>
              <w:szCs w:val="20"/>
            </w:rPr>
          </w:rPrChange>
        </w:rPr>
      </w:pPr>
      <w:ins w:id="10542" w:author="Barr" w:date="2017-03-06T17:13:00Z">
        <w:r w:rsidRPr="00053330">
          <w:rPr>
            <w:color w:val="0D0D0D" w:themeColor="text1" w:themeTint="F2"/>
            <w:sz w:val="20"/>
            <w:szCs w:val="20"/>
            <w:rPrChange w:id="10543" w:author="Barr" w:date="2018-01-08T12:06:00Z">
              <w:rPr>
                <w:sz w:val="20"/>
                <w:szCs w:val="20"/>
              </w:rPr>
            </w:rPrChange>
          </w:rPr>
          <w:t xml:space="preserve">Governments ruled by Godly principles are under My Protection. Evil governments are under the protection of Satan. Obey or fall says Jehovah, Jesus Christ, and the Holy </w:t>
        </w:r>
        <w:r w:rsidRPr="00053330">
          <w:rPr>
            <w:color w:val="0D0D0D" w:themeColor="text1" w:themeTint="F2"/>
            <w:sz w:val="20"/>
            <w:szCs w:val="20"/>
            <w:rPrChange w:id="10544" w:author="Barr" w:date="2018-01-08T12:06:00Z">
              <w:rPr>
                <w:sz w:val="20"/>
                <w:szCs w:val="20"/>
              </w:rPr>
            </w:rPrChange>
          </w:rPr>
          <w:lastRenderedPageBreak/>
          <w:t>Spirit. It is that simple. Follow Jehovah, Jesus Christ and the Holy Spirit, and you are under the Covering of the Power of Power.</w:t>
        </w:r>
      </w:ins>
    </w:p>
    <w:p w:rsidR="0084760E" w:rsidRPr="00053330" w:rsidRDefault="0084760E" w:rsidP="0084760E">
      <w:pPr>
        <w:pStyle w:val="NormalWeb"/>
        <w:spacing w:before="0" w:beforeAutospacing="0" w:after="0" w:afterAutospacing="0"/>
        <w:rPr>
          <w:ins w:id="10545" w:author="Barr" w:date="2017-03-06T17:13:00Z"/>
          <w:color w:val="0D0D0D" w:themeColor="text1" w:themeTint="F2"/>
          <w:sz w:val="20"/>
          <w:szCs w:val="20"/>
          <w:rPrChange w:id="10546" w:author="Barr" w:date="2018-01-08T12:06:00Z">
            <w:rPr>
              <w:ins w:id="10547" w:author="Barr" w:date="2017-03-06T17:13:00Z"/>
              <w:sz w:val="20"/>
              <w:szCs w:val="20"/>
            </w:rPr>
          </w:rPrChange>
        </w:rPr>
      </w:pPr>
      <w:ins w:id="10548" w:author="Barr" w:date="2017-03-06T17:13:00Z">
        <w:r w:rsidRPr="00053330">
          <w:rPr>
            <w:color w:val="0D0D0D" w:themeColor="text1" w:themeTint="F2"/>
            <w:sz w:val="20"/>
            <w:szCs w:val="20"/>
            <w:rPrChange w:id="10549" w:author="Barr" w:date="2018-01-08T12:06:00Z">
              <w:rPr>
                <w:sz w:val="20"/>
                <w:szCs w:val="20"/>
              </w:rPr>
            </w:rPrChange>
          </w:rPr>
          <w:t> </w:t>
        </w:r>
      </w:ins>
    </w:p>
    <w:p w:rsidR="0084760E" w:rsidRPr="00053330" w:rsidRDefault="0084760E" w:rsidP="0084760E">
      <w:pPr>
        <w:pStyle w:val="NormalWeb"/>
        <w:spacing w:before="0" w:beforeAutospacing="0" w:after="0" w:afterAutospacing="0"/>
        <w:rPr>
          <w:ins w:id="10550" w:author="Barr" w:date="2017-03-06T17:13:00Z"/>
          <w:color w:val="0D0D0D" w:themeColor="text1" w:themeTint="F2"/>
          <w:sz w:val="20"/>
          <w:szCs w:val="20"/>
          <w:rPrChange w:id="10551" w:author="Barr" w:date="2018-01-08T12:06:00Z">
            <w:rPr>
              <w:ins w:id="10552" w:author="Barr" w:date="2017-03-06T17:13:00Z"/>
              <w:sz w:val="20"/>
              <w:szCs w:val="20"/>
            </w:rPr>
          </w:rPrChange>
        </w:rPr>
      </w:pPr>
      <w:ins w:id="10553" w:author="Barr" w:date="2017-03-06T17:13:00Z">
        <w:r w:rsidRPr="00053330">
          <w:rPr>
            <w:color w:val="0D0D0D" w:themeColor="text1" w:themeTint="F2"/>
            <w:sz w:val="20"/>
            <w:szCs w:val="20"/>
            <w:rPrChange w:id="10554" w:author="Barr" w:date="2018-01-08T12:06:00Z">
              <w:rPr>
                <w:sz w:val="20"/>
                <w:szCs w:val="20"/>
              </w:rPr>
            </w:rPrChange>
          </w:rPr>
          <w:t>Remember the shot that shook the world. People will still say, peace, peace, but there will be no peace. Wide is the road to destruction; narrow is the road to Salvation. Remember, My Reymundo has given you My Word before this happens. So be it! So be it! So be it!</w:t>
        </w:r>
      </w:ins>
    </w:p>
    <w:p w:rsidR="0084760E" w:rsidRPr="00053330" w:rsidRDefault="0084760E" w:rsidP="0084760E">
      <w:pPr>
        <w:pStyle w:val="NormalWeb"/>
        <w:spacing w:before="0" w:beforeAutospacing="0" w:after="0" w:afterAutospacing="0"/>
        <w:rPr>
          <w:ins w:id="10555" w:author="Barr" w:date="2017-03-06T17:13:00Z"/>
          <w:color w:val="0D0D0D" w:themeColor="text1" w:themeTint="F2"/>
          <w:sz w:val="20"/>
          <w:szCs w:val="20"/>
          <w:rPrChange w:id="10556" w:author="Barr" w:date="2018-01-08T12:05:00Z">
            <w:rPr>
              <w:ins w:id="10557" w:author="Barr" w:date="2017-03-06T17:13:00Z"/>
              <w:sz w:val="20"/>
              <w:szCs w:val="20"/>
            </w:rPr>
          </w:rPrChange>
        </w:rPr>
      </w:pPr>
      <w:ins w:id="10558" w:author="Barr" w:date="2017-03-06T17:13:00Z">
        <w:r w:rsidRPr="00053330">
          <w:rPr>
            <w:color w:val="0D0D0D" w:themeColor="text1" w:themeTint="F2"/>
            <w:sz w:val="20"/>
            <w:szCs w:val="20"/>
            <w:rPrChange w:id="10559"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560" w:author="Barr" w:date="2017-03-06T17:13:00Z"/>
          <w:color w:val="0D0D0D" w:themeColor="text1" w:themeTint="F2"/>
          <w:sz w:val="20"/>
          <w:szCs w:val="20"/>
          <w:rPrChange w:id="10561" w:author="Barr" w:date="2018-01-08T12:05:00Z">
            <w:rPr>
              <w:ins w:id="10562" w:author="Barr" w:date="2017-03-06T17:13:00Z"/>
              <w:sz w:val="20"/>
              <w:szCs w:val="20"/>
            </w:rPr>
          </w:rPrChange>
        </w:rPr>
      </w:pPr>
      <w:ins w:id="10563" w:author="Barr" w:date="2017-03-06T17:13:00Z">
        <w:r w:rsidRPr="00053330">
          <w:rPr>
            <w:b/>
            <w:bCs/>
            <w:color w:val="0D0D0D" w:themeColor="text1" w:themeTint="F2"/>
            <w:sz w:val="20"/>
            <w:szCs w:val="20"/>
            <w:rPrChange w:id="10564" w:author="Barr" w:date="2018-01-08T12:05:00Z">
              <w:rPr>
                <w:b/>
                <w:bCs/>
                <w:sz w:val="20"/>
                <w:szCs w:val="20"/>
              </w:rPr>
            </w:rPrChange>
          </w:rPr>
          <w:t>On the 19 August 2016 the last day in Rome:</w:t>
        </w:r>
      </w:ins>
    </w:p>
    <w:p w:rsidR="0084760E" w:rsidRPr="00053330" w:rsidRDefault="0084760E" w:rsidP="0084760E">
      <w:pPr>
        <w:pStyle w:val="NormalWeb"/>
        <w:spacing w:before="0" w:beforeAutospacing="0" w:after="0" w:afterAutospacing="0"/>
        <w:rPr>
          <w:ins w:id="10565" w:author="Barr" w:date="2017-03-06T17:13:00Z"/>
          <w:color w:val="0D0D0D" w:themeColor="text1" w:themeTint="F2"/>
          <w:sz w:val="20"/>
          <w:szCs w:val="20"/>
          <w:rPrChange w:id="10566" w:author="Barr" w:date="2018-01-08T12:05:00Z">
            <w:rPr>
              <w:ins w:id="10567" w:author="Barr" w:date="2017-03-06T17:13:00Z"/>
              <w:sz w:val="20"/>
              <w:szCs w:val="20"/>
            </w:rPr>
          </w:rPrChange>
        </w:rPr>
      </w:pPr>
      <w:ins w:id="10568" w:author="Barr" w:date="2017-03-06T17:13:00Z">
        <w:r w:rsidRPr="00053330">
          <w:rPr>
            <w:color w:val="0D0D0D" w:themeColor="text1" w:themeTint="F2"/>
            <w:sz w:val="20"/>
            <w:szCs w:val="20"/>
            <w:rPrChange w:id="10569" w:author="Barr" w:date="2018-01-08T12:05:00Z">
              <w:rPr>
                <w:sz w:val="20"/>
                <w:szCs w:val="20"/>
              </w:rPr>
            </w:rPrChange>
          </w:rPr>
          <w:t> </w:t>
        </w:r>
      </w:ins>
    </w:p>
    <w:p w:rsidR="0084760E" w:rsidRPr="00053330" w:rsidRDefault="0084760E" w:rsidP="0084760E">
      <w:pPr>
        <w:pStyle w:val="NormalWeb"/>
        <w:spacing w:before="0" w:beforeAutospacing="0" w:after="0" w:afterAutospacing="0"/>
        <w:rPr>
          <w:ins w:id="10570" w:author="Barr" w:date="2017-03-06T17:13:00Z"/>
          <w:color w:val="0D0D0D" w:themeColor="text1" w:themeTint="F2"/>
          <w:sz w:val="20"/>
          <w:szCs w:val="20"/>
          <w:rPrChange w:id="10571" w:author="Barr" w:date="2018-01-08T12:05:00Z">
            <w:rPr>
              <w:ins w:id="10572" w:author="Barr" w:date="2017-03-06T17:13:00Z"/>
              <w:sz w:val="20"/>
              <w:szCs w:val="20"/>
            </w:rPr>
          </w:rPrChange>
        </w:rPr>
      </w:pPr>
      <w:ins w:id="10573" w:author="Barr" w:date="2017-03-06T17:13:00Z">
        <w:r w:rsidRPr="00053330">
          <w:rPr>
            <w:color w:val="0D0D0D" w:themeColor="text1" w:themeTint="F2"/>
            <w:sz w:val="20"/>
            <w:szCs w:val="20"/>
            <w:rPrChange w:id="10574" w:author="Barr" w:date="2018-01-08T12:05:00Z">
              <w:rPr>
                <w:sz w:val="20"/>
                <w:szCs w:val="20"/>
              </w:rPr>
            </w:rPrChange>
          </w:rPr>
          <w:t>The Lord told me to watch my back. “Do not leave your hotel Room.”</w:t>
        </w:r>
      </w:ins>
    </w:p>
    <w:p w:rsidR="0084760E" w:rsidRPr="00053330" w:rsidRDefault="0084760E" w:rsidP="0084760E">
      <w:pPr>
        <w:rPr>
          <w:ins w:id="10575" w:author="Barr" w:date="2017-03-06T17:13:00Z"/>
          <w:color w:val="0D0D0D" w:themeColor="text1" w:themeTint="F2"/>
          <w:rPrChange w:id="10576" w:author="Barr" w:date="2018-01-08T12:05:00Z">
            <w:rPr>
              <w:ins w:id="10577" w:author="Barr" w:date="2017-03-06T17:13:00Z"/>
            </w:rPr>
          </w:rPrChange>
        </w:rPr>
      </w:pPr>
    </w:p>
    <w:p w:rsidR="00E5218D" w:rsidRPr="00133D3A" w:rsidRDefault="00E5218D" w:rsidP="00E5218D">
      <w:pPr>
        <w:rPr>
          <w:ins w:id="10578" w:author="Barr" w:date="2018-01-08T14:18:00Z"/>
        </w:rPr>
      </w:pPr>
    </w:p>
    <w:p w:rsidR="00E5218D" w:rsidRPr="005A3BD4" w:rsidRDefault="00E5218D" w:rsidP="00E5218D">
      <w:pPr>
        <w:rPr>
          <w:ins w:id="10579" w:author="Barr" w:date="2018-01-08T14:18:00Z"/>
        </w:rPr>
      </w:pPr>
      <w:ins w:id="10580" w:author="Barr" w:date="2018-01-08T14:18:00Z">
        <w:r w:rsidRPr="005A3BD4">
          <w:rPr>
            <w:b/>
            <w:bCs/>
          </w:rPr>
          <w:t>2352. Prophecy given to Raymond Aguilera on 24 August 2016 at 5:18 AM</w:t>
        </w:r>
      </w:ins>
    </w:p>
    <w:p w:rsidR="00E5218D" w:rsidRPr="005A3BD4" w:rsidRDefault="00E5218D" w:rsidP="00E5218D">
      <w:pPr>
        <w:ind w:firstLine="720"/>
        <w:rPr>
          <w:ins w:id="10581" w:author="Barr" w:date="2018-01-08T14:18:00Z"/>
        </w:rPr>
      </w:pPr>
      <w:ins w:id="10582" w:author="Barr" w:date="2018-01-08T14:18:00Z">
        <w:r w:rsidRPr="005A3BD4">
          <w:t>What happens, when one cuts a piece of bad meat? The two pieces are cooked and eaten, or both are thrown away and fed to the dogs.</w:t>
        </w:r>
      </w:ins>
    </w:p>
    <w:p w:rsidR="00E5218D" w:rsidRPr="005A3BD4" w:rsidRDefault="00E5218D" w:rsidP="00E5218D">
      <w:pPr>
        <w:ind w:firstLine="720"/>
        <w:rPr>
          <w:ins w:id="10583" w:author="Barr" w:date="2018-01-08T14:18:00Z"/>
        </w:rPr>
      </w:pPr>
      <w:ins w:id="10584" w:author="Barr" w:date="2018-01-08T14:18:00Z">
        <w:r w:rsidRPr="005A3BD4">
          <w:t>This is what the United States has; two bad presidential politicians. Both are rotten and evil. I have sealed their fate. Jehovah, Jesus Christ, and the Holy Spirit does not lie. Evil breeds evil. The United States is heading for a fall, off a large chasm.</w:t>
        </w:r>
      </w:ins>
    </w:p>
    <w:p w:rsidR="00E5218D" w:rsidRPr="005A3BD4" w:rsidRDefault="00E5218D" w:rsidP="00E5218D">
      <w:pPr>
        <w:ind w:firstLine="720"/>
        <w:rPr>
          <w:ins w:id="10585" w:author="Barr" w:date="2018-01-08T14:18:00Z"/>
        </w:rPr>
      </w:pPr>
      <w:ins w:id="10586" w:author="Barr" w:date="2018-01-08T14:18:00Z">
        <w:r w:rsidRPr="005A3BD4">
          <w:t>The fall is before everyone’s eyes. Some see it plainly others hide their eyes and pretend it isn’t true. Wake-up America, evil is at your doorstep. Open your Bibles and learn the real values of your God Jehovah, Jesus Christ, and the Holy Spirit.</w:t>
        </w:r>
      </w:ins>
    </w:p>
    <w:p w:rsidR="00E5218D" w:rsidRPr="005A3BD4" w:rsidRDefault="00E5218D" w:rsidP="00E5218D">
      <w:pPr>
        <w:ind w:firstLine="720"/>
        <w:rPr>
          <w:ins w:id="10587" w:author="Barr" w:date="2018-01-08T14:18:00Z"/>
        </w:rPr>
      </w:pPr>
      <w:ins w:id="10588" w:author="Barr" w:date="2018-01-08T14:18:00Z">
        <w:r w:rsidRPr="005A3BD4">
          <w:t>Remember what happened to Rome and Israel. Don’t say, I did not tell you before it happens. So be it! So be it! So be it! An idiot sees; an idiot does!</w:t>
        </w:r>
      </w:ins>
    </w:p>
    <w:p w:rsidR="00E5218D" w:rsidRPr="00133D3A" w:rsidRDefault="00E5218D" w:rsidP="00E5218D">
      <w:pPr>
        <w:rPr>
          <w:ins w:id="10589" w:author="Barr" w:date="2018-01-08T14:18:00Z"/>
        </w:rPr>
      </w:pPr>
    </w:p>
    <w:p w:rsidR="00E5218D" w:rsidRPr="00C50634" w:rsidRDefault="00E5218D" w:rsidP="00E5218D">
      <w:pPr>
        <w:rPr>
          <w:ins w:id="10590" w:author="Barr" w:date="2018-01-08T14:18:00Z"/>
          <w:b/>
        </w:rPr>
      </w:pPr>
      <w:ins w:id="10591" w:author="Barr" w:date="2018-01-08T14:18:00Z">
        <w:r w:rsidRPr="00C50634">
          <w:rPr>
            <w:b/>
          </w:rPr>
          <w:t xml:space="preserve">Prophecy 2353 </w:t>
        </w:r>
      </w:ins>
    </w:p>
    <w:p w:rsidR="00E5218D" w:rsidRPr="00C50634" w:rsidRDefault="00E5218D" w:rsidP="00942685">
      <w:pPr>
        <w:ind w:left="720"/>
        <w:jc w:val="left"/>
        <w:rPr>
          <w:ins w:id="10592" w:author="Barr" w:date="2018-01-08T14:18:00Z"/>
          <w:b/>
        </w:rPr>
        <w:pPrChange w:id="10593" w:author="Barr" w:date="2018-01-08T15:00:00Z">
          <w:pPr>
            <w:ind w:left="720"/>
          </w:pPr>
        </w:pPrChange>
      </w:pPr>
      <w:ins w:id="10594" w:author="Barr" w:date="2018-01-08T14:18:00Z">
        <w:r w:rsidRPr="00C50634">
          <w:rPr>
            <w:b/>
          </w:rPr>
          <w:t xml:space="preserve">2016 Mission Trip  </w:t>
        </w:r>
      </w:ins>
    </w:p>
    <w:p w:rsidR="00E5218D" w:rsidRDefault="00E5218D" w:rsidP="00942685">
      <w:pPr>
        <w:pStyle w:val="NormalWeb"/>
        <w:spacing w:before="0" w:beforeAutospacing="0" w:after="0" w:afterAutospacing="0"/>
        <w:ind w:left="720"/>
        <w:rPr>
          <w:ins w:id="10595" w:author="Barr" w:date="2018-01-08T14:18:00Z"/>
          <w:rStyle w:val="Strong"/>
          <w:sz w:val="20"/>
          <w:szCs w:val="20"/>
        </w:rPr>
        <w:pPrChange w:id="10596" w:author="Barr" w:date="2018-01-08T15:00:00Z">
          <w:pPr>
            <w:pStyle w:val="NormalWeb"/>
            <w:spacing w:before="0" w:beforeAutospacing="0" w:after="0" w:afterAutospacing="0"/>
            <w:ind w:left="720"/>
          </w:pPr>
        </w:pPrChange>
      </w:pPr>
    </w:p>
    <w:p w:rsidR="00E5218D" w:rsidRPr="00133D3A" w:rsidRDefault="00E5218D" w:rsidP="00942685">
      <w:pPr>
        <w:pStyle w:val="NormalWeb"/>
        <w:spacing w:before="0" w:beforeAutospacing="0" w:after="0" w:afterAutospacing="0"/>
        <w:ind w:left="720"/>
        <w:rPr>
          <w:ins w:id="10597" w:author="Barr" w:date="2018-01-08T14:18:00Z"/>
          <w:sz w:val="20"/>
          <w:szCs w:val="20"/>
        </w:rPr>
        <w:pPrChange w:id="10598" w:author="Barr" w:date="2018-01-08T15:00:00Z">
          <w:pPr>
            <w:pStyle w:val="NormalWeb"/>
            <w:spacing w:before="0" w:beforeAutospacing="0" w:after="0" w:afterAutospacing="0"/>
            <w:ind w:left="720"/>
          </w:pPr>
        </w:pPrChange>
      </w:pPr>
      <w:ins w:id="10599" w:author="Barr" w:date="2018-01-08T14:18:00Z">
        <w:r w:rsidRPr="00133D3A">
          <w:rPr>
            <w:rStyle w:val="Strong"/>
            <w:sz w:val="20"/>
            <w:szCs w:val="20"/>
          </w:rPr>
          <w:t>Jerusalem, Israel</w:t>
        </w:r>
      </w:ins>
    </w:p>
    <w:p w:rsidR="00E5218D" w:rsidRPr="00133D3A" w:rsidRDefault="00E5218D" w:rsidP="00942685">
      <w:pPr>
        <w:pStyle w:val="NormalWeb"/>
        <w:spacing w:before="0" w:beforeAutospacing="0" w:after="0" w:afterAutospacing="0"/>
        <w:ind w:left="720"/>
        <w:rPr>
          <w:ins w:id="10600" w:author="Barr" w:date="2018-01-08T14:18:00Z"/>
          <w:sz w:val="20"/>
          <w:szCs w:val="20"/>
        </w:rPr>
        <w:pPrChange w:id="10601" w:author="Barr" w:date="2018-01-08T15:00:00Z">
          <w:pPr>
            <w:pStyle w:val="NormalWeb"/>
            <w:spacing w:before="0" w:beforeAutospacing="0" w:after="0" w:afterAutospacing="0"/>
            <w:ind w:left="720"/>
          </w:pPr>
        </w:pPrChange>
      </w:pPr>
      <w:ins w:id="10602" w:author="Barr" w:date="2018-01-08T14:18:00Z">
        <w:r w:rsidRPr="00133D3A">
          <w:rPr>
            <w:sz w:val="20"/>
            <w:szCs w:val="20"/>
          </w:rPr>
          <w:t>  Video part 1 and part 2 </w:t>
        </w:r>
      </w:ins>
    </w:p>
    <w:p w:rsidR="00E5218D" w:rsidRDefault="00E5218D" w:rsidP="00942685">
      <w:pPr>
        <w:pStyle w:val="NormalWeb"/>
        <w:spacing w:before="0" w:beforeAutospacing="0" w:after="0" w:afterAutospacing="0"/>
        <w:ind w:left="720"/>
        <w:rPr>
          <w:ins w:id="10603" w:author="Barr" w:date="2018-01-08T14:18:00Z"/>
          <w:sz w:val="20"/>
          <w:szCs w:val="20"/>
        </w:rPr>
        <w:pPrChange w:id="10604" w:author="Barr" w:date="2018-01-08T15:00:00Z">
          <w:pPr>
            <w:pStyle w:val="NormalWeb"/>
            <w:spacing w:before="0" w:beforeAutospacing="0" w:after="0" w:afterAutospacing="0"/>
            <w:ind w:left="720"/>
          </w:pPr>
        </w:pPrChange>
      </w:pPr>
      <w:ins w:id="10605" w:author="Barr" w:date="2018-01-08T14:18:00Z">
        <w:r w:rsidRPr="00133D3A">
          <w:rPr>
            <w:sz w:val="20"/>
            <w:szCs w:val="20"/>
          </w:rPr>
          <w:t> </w:t>
        </w:r>
        <w:r>
          <w:rPr>
            <w:sz w:val="20"/>
            <w:szCs w:val="20"/>
          </w:rPr>
          <w:fldChar w:fldCharType="begin"/>
        </w:r>
        <w:r>
          <w:rPr>
            <w:sz w:val="20"/>
            <w:szCs w:val="20"/>
          </w:rPr>
          <w:instrText xml:space="preserve"> HYPERLINK "../Videos/2016%20Mission%20Golden%20Gate%20Part%201of2%20re%20done2.mp4" </w:instrText>
        </w:r>
        <w:r>
          <w:rPr>
            <w:sz w:val="20"/>
            <w:szCs w:val="20"/>
          </w:rPr>
        </w:r>
        <w:r>
          <w:rPr>
            <w:sz w:val="20"/>
            <w:szCs w:val="20"/>
          </w:rPr>
          <w:fldChar w:fldCharType="separate"/>
        </w:r>
        <w:r w:rsidRPr="00DD2205">
          <w:rPr>
            <w:rStyle w:val="Hyperlink"/>
            <w:sz w:val="20"/>
            <w:szCs w:val="20"/>
          </w:rPr>
          <w:t>..\Videos\2016 Mission Golden Gate Part 1of2 re done2.mp4</w:t>
        </w:r>
        <w:r>
          <w:rPr>
            <w:sz w:val="20"/>
            <w:szCs w:val="20"/>
          </w:rPr>
          <w:fldChar w:fldCharType="end"/>
        </w:r>
      </w:ins>
    </w:p>
    <w:p w:rsidR="00E5218D" w:rsidRPr="00133D3A" w:rsidRDefault="00E5218D" w:rsidP="00942685">
      <w:pPr>
        <w:pStyle w:val="NormalWeb"/>
        <w:spacing w:before="0" w:beforeAutospacing="0" w:after="0" w:afterAutospacing="0"/>
        <w:ind w:left="720"/>
        <w:rPr>
          <w:ins w:id="10606" w:author="Barr" w:date="2018-01-08T14:18:00Z"/>
          <w:sz w:val="20"/>
          <w:szCs w:val="20"/>
        </w:rPr>
        <w:pPrChange w:id="10607" w:author="Barr" w:date="2018-01-08T15:00:00Z">
          <w:pPr>
            <w:pStyle w:val="NormalWeb"/>
            <w:spacing w:before="0" w:beforeAutospacing="0" w:after="0" w:afterAutospacing="0"/>
            <w:ind w:left="720"/>
          </w:pPr>
        </w:pPrChange>
      </w:pPr>
      <w:ins w:id="10608" w:author="Barr" w:date="2018-01-08T14:18:00Z">
        <w:r>
          <w:rPr>
            <w:sz w:val="20"/>
            <w:szCs w:val="20"/>
          </w:rPr>
          <w:fldChar w:fldCharType="begin"/>
        </w:r>
        <w:r>
          <w:rPr>
            <w:sz w:val="20"/>
            <w:szCs w:val="20"/>
          </w:rPr>
          <w:instrText xml:space="preserve"> HYPERLINK "../Videos/2016%20Mission%20Golden%20Gate%20Part%202%20of2%20re%20done.mp4" </w:instrText>
        </w:r>
        <w:r>
          <w:rPr>
            <w:sz w:val="20"/>
            <w:szCs w:val="20"/>
          </w:rPr>
        </w:r>
        <w:r>
          <w:rPr>
            <w:sz w:val="20"/>
            <w:szCs w:val="20"/>
          </w:rPr>
          <w:fldChar w:fldCharType="separate"/>
        </w:r>
        <w:r w:rsidRPr="00DD2205">
          <w:rPr>
            <w:rStyle w:val="Hyperlink"/>
            <w:sz w:val="20"/>
            <w:szCs w:val="20"/>
          </w:rPr>
          <w:t>..\Videos\2016 Mission Golden Gate Part 2 of2 re done.mp4</w:t>
        </w:r>
        <w:r>
          <w:rPr>
            <w:sz w:val="20"/>
            <w:szCs w:val="20"/>
          </w:rPr>
          <w:fldChar w:fldCharType="end"/>
        </w:r>
      </w:ins>
    </w:p>
    <w:p w:rsidR="00E5218D" w:rsidRPr="00133D3A" w:rsidRDefault="00E5218D" w:rsidP="00942685">
      <w:pPr>
        <w:pStyle w:val="NormalWeb"/>
        <w:spacing w:before="0" w:beforeAutospacing="0" w:after="0" w:afterAutospacing="0"/>
        <w:ind w:left="720"/>
        <w:rPr>
          <w:ins w:id="10609" w:author="Barr" w:date="2018-01-08T14:18:00Z"/>
          <w:sz w:val="20"/>
          <w:szCs w:val="20"/>
        </w:rPr>
        <w:pPrChange w:id="10610" w:author="Barr" w:date="2018-01-08T15:00:00Z">
          <w:pPr>
            <w:pStyle w:val="NormalWeb"/>
            <w:spacing w:before="0" w:beforeAutospacing="0" w:after="0" w:afterAutospacing="0"/>
            <w:ind w:left="720"/>
          </w:pPr>
        </w:pPrChange>
      </w:pPr>
      <w:ins w:id="10611" w:author="Barr" w:date="2018-01-08T14:18:00Z">
        <w:r w:rsidRPr="00133D3A">
          <w:rPr>
            <w:sz w:val="20"/>
            <w:szCs w:val="20"/>
          </w:rPr>
          <w:t xml:space="preserve">  </w:t>
        </w:r>
      </w:ins>
    </w:p>
    <w:p w:rsidR="00E5218D" w:rsidRPr="00133D3A" w:rsidRDefault="00E5218D" w:rsidP="00942685">
      <w:pPr>
        <w:pStyle w:val="NormalWeb"/>
        <w:spacing w:before="0" w:beforeAutospacing="0" w:after="0" w:afterAutospacing="0"/>
        <w:ind w:left="720"/>
        <w:rPr>
          <w:ins w:id="10612" w:author="Barr" w:date="2018-01-08T14:18:00Z"/>
          <w:sz w:val="20"/>
          <w:szCs w:val="20"/>
        </w:rPr>
        <w:pPrChange w:id="10613" w:author="Barr" w:date="2018-01-08T15:00:00Z">
          <w:pPr>
            <w:pStyle w:val="NormalWeb"/>
            <w:spacing w:before="0" w:beforeAutospacing="0" w:after="0" w:afterAutospacing="0"/>
            <w:ind w:left="720"/>
          </w:pPr>
        </w:pPrChange>
      </w:pPr>
      <w:ins w:id="10614" w:author="Barr" w:date="2018-01-08T14:18:00Z">
        <w:r w:rsidRPr="00133D3A">
          <w:rPr>
            <w:sz w:val="20"/>
            <w:szCs w:val="20"/>
          </w:rPr>
          <w:t> </w:t>
        </w:r>
      </w:ins>
    </w:p>
    <w:p w:rsidR="00E5218D" w:rsidRPr="00133D3A" w:rsidRDefault="00E5218D" w:rsidP="00942685">
      <w:pPr>
        <w:pStyle w:val="NormalWeb"/>
        <w:spacing w:before="0" w:beforeAutospacing="0" w:after="0" w:afterAutospacing="0"/>
        <w:ind w:left="720"/>
        <w:rPr>
          <w:ins w:id="10615" w:author="Barr" w:date="2018-01-08T14:18:00Z"/>
          <w:sz w:val="20"/>
          <w:szCs w:val="20"/>
        </w:rPr>
        <w:pPrChange w:id="10616" w:author="Barr" w:date="2018-01-08T15:00:00Z">
          <w:pPr>
            <w:pStyle w:val="NormalWeb"/>
            <w:spacing w:before="0" w:beforeAutospacing="0" w:after="0" w:afterAutospacing="0"/>
            <w:ind w:left="720"/>
          </w:pPr>
        </w:pPrChange>
      </w:pPr>
      <w:ins w:id="10617" w:author="Barr" w:date="2018-01-08T14:18:00Z">
        <w:r w:rsidRPr="00133D3A">
          <w:rPr>
            <w:rStyle w:val="Strong"/>
            <w:sz w:val="20"/>
            <w:szCs w:val="20"/>
          </w:rPr>
          <w:t>Stockholm, Sweden</w:t>
        </w:r>
      </w:ins>
    </w:p>
    <w:p w:rsidR="00E5218D" w:rsidRPr="00133D3A" w:rsidRDefault="00E5218D" w:rsidP="00942685">
      <w:pPr>
        <w:pStyle w:val="NormalWeb"/>
        <w:spacing w:before="0" w:beforeAutospacing="0" w:after="0" w:afterAutospacing="0"/>
        <w:ind w:left="720"/>
        <w:rPr>
          <w:ins w:id="10618" w:author="Barr" w:date="2018-01-08T14:18:00Z"/>
          <w:sz w:val="20"/>
          <w:szCs w:val="20"/>
        </w:rPr>
        <w:pPrChange w:id="10619" w:author="Barr" w:date="2018-01-08T15:00:00Z">
          <w:pPr>
            <w:pStyle w:val="NormalWeb"/>
            <w:spacing w:before="0" w:beforeAutospacing="0" w:after="0" w:afterAutospacing="0"/>
            <w:ind w:left="720"/>
          </w:pPr>
        </w:pPrChange>
      </w:pPr>
      <w:ins w:id="10620" w:author="Barr" w:date="2018-01-08T14:18:00Z">
        <w:r w:rsidRPr="00133D3A">
          <w:rPr>
            <w:sz w:val="20"/>
            <w:szCs w:val="20"/>
          </w:rPr>
          <w:t> Video  </w:t>
        </w:r>
      </w:ins>
    </w:p>
    <w:p w:rsidR="00E5218D" w:rsidRDefault="00E5218D" w:rsidP="00942685">
      <w:pPr>
        <w:pStyle w:val="NormalWeb"/>
        <w:spacing w:before="0" w:beforeAutospacing="0" w:after="0" w:afterAutospacing="0"/>
        <w:ind w:left="720"/>
        <w:rPr>
          <w:ins w:id="10621" w:author="Barr" w:date="2018-01-08T14:18:00Z"/>
          <w:sz w:val="20"/>
          <w:szCs w:val="20"/>
        </w:rPr>
        <w:pPrChange w:id="10622" w:author="Barr" w:date="2018-01-08T15:00:00Z">
          <w:pPr>
            <w:pStyle w:val="NormalWeb"/>
            <w:spacing w:before="0" w:beforeAutospacing="0" w:after="0" w:afterAutospacing="0"/>
            <w:ind w:left="720"/>
          </w:pPr>
        </w:pPrChange>
      </w:pPr>
      <w:ins w:id="10623" w:author="Barr" w:date="2018-01-08T14:18:00Z">
        <w:r w:rsidRPr="00133D3A">
          <w:rPr>
            <w:sz w:val="20"/>
            <w:szCs w:val="20"/>
          </w:rPr>
          <w:t> </w:t>
        </w:r>
        <w:r>
          <w:rPr>
            <w:sz w:val="20"/>
            <w:szCs w:val="20"/>
          </w:rPr>
          <w:fldChar w:fldCharType="begin"/>
        </w:r>
        <w:r>
          <w:rPr>
            <w:sz w:val="20"/>
            <w:szCs w:val="20"/>
          </w:rPr>
          <w:instrText xml:space="preserve"> HYPERLINK "../Videos/2016%20Mission%20Stockholm%20Stakes.mp4" </w:instrText>
        </w:r>
        <w:r>
          <w:rPr>
            <w:sz w:val="20"/>
            <w:szCs w:val="20"/>
          </w:rPr>
        </w:r>
        <w:r>
          <w:rPr>
            <w:sz w:val="20"/>
            <w:szCs w:val="20"/>
          </w:rPr>
          <w:fldChar w:fldCharType="separate"/>
        </w:r>
        <w:r w:rsidRPr="00DD2205">
          <w:rPr>
            <w:rStyle w:val="Hyperlink"/>
            <w:sz w:val="20"/>
            <w:szCs w:val="20"/>
          </w:rPr>
          <w:t>..\Videos\2016 Mission Stockholm Stakes.mp4</w:t>
        </w:r>
        <w:r>
          <w:rPr>
            <w:sz w:val="20"/>
            <w:szCs w:val="20"/>
          </w:rPr>
          <w:fldChar w:fldCharType="end"/>
        </w:r>
      </w:ins>
    </w:p>
    <w:p w:rsidR="00E5218D" w:rsidRPr="00133D3A" w:rsidRDefault="00E5218D" w:rsidP="00942685">
      <w:pPr>
        <w:pStyle w:val="NormalWeb"/>
        <w:spacing w:before="0" w:beforeAutospacing="0" w:after="0" w:afterAutospacing="0"/>
        <w:ind w:left="720"/>
        <w:rPr>
          <w:ins w:id="10624" w:author="Barr" w:date="2018-01-08T14:18:00Z"/>
          <w:sz w:val="20"/>
          <w:szCs w:val="20"/>
        </w:rPr>
        <w:pPrChange w:id="10625" w:author="Barr" w:date="2018-01-08T15:00:00Z">
          <w:pPr>
            <w:pStyle w:val="NormalWeb"/>
            <w:spacing w:before="0" w:beforeAutospacing="0" w:after="0" w:afterAutospacing="0"/>
            <w:ind w:left="720"/>
          </w:pPr>
        </w:pPrChange>
      </w:pPr>
      <w:ins w:id="10626" w:author="Barr" w:date="2018-01-08T14:18:00Z">
        <w:r>
          <w:rPr>
            <w:sz w:val="20"/>
            <w:szCs w:val="20"/>
          </w:rPr>
          <w:fldChar w:fldCharType="begin"/>
        </w:r>
        <w:r>
          <w:rPr>
            <w:sz w:val="20"/>
            <w:szCs w:val="20"/>
          </w:rPr>
          <w:instrText xml:space="preserve"> HYPERLINK "../Videos/2016%20Mission%20Stockholm%20Anointing.mp4" </w:instrText>
        </w:r>
        <w:r>
          <w:rPr>
            <w:sz w:val="20"/>
            <w:szCs w:val="20"/>
          </w:rPr>
        </w:r>
        <w:r>
          <w:rPr>
            <w:sz w:val="20"/>
            <w:szCs w:val="20"/>
          </w:rPr>
          <w:fldChar w:fldCharType="separate"/>
        </w:r>
        <w:r w:rsidRPr="00DD2205">
          <w:rPr>
            <w:rStyle w:val="Hyperlink"/>
            <w:sz w:val="20"/>
            <w:szCs w:val="20"/>
          </w:rPr>
          <w:t>..\Videos\2016 Mission Stockholm Anointing.mp4</w:t>
        </w:r>
        <w:r>
          <w:rPr>
            <w:sz w:val="20"/>
            <w:szCs w:val="20"/>
          </w:rPr>
          <w:fldChar w:fldCharType="end"/>
        </w:r>
      </w:ins>
    </w:p>
    <w:p w:rsidR="00E5218D" w:rsidRPr="00133D3A" w:rsidRDefault="00E5218D" w:rsidP="00E5218D">
      <w:pPr>
        <w:pStyle w:val="NormalWeb"/>
        <w:spacing w:before="0" w:beforeAutospacing="0" w:after="0" w:afterAutospacing="0"/>
        <w:ind w:left="720"/>
        <w:rPr>
          <w:ins w:id="10627" w:author="Barr" w:date="2018-01-08T14:18:00Z"/>
          <w:sz w:val="20"/>
          <w:szCs w:val="20"/>
        </w:rPr>
      </w:pPr>
      <w:ins w:id="10628"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629" w:author="Barr" w:date="2018-01-08T14:18:00Z"/>
          <w:sz w:val="20"/>
          <w:szCs w:val="20"/>
        </w:rPr>
      </w:pPr>
      <w:ins w:id="10630" w:author="Barr" w:date="2018-01-08T14:18:00Z">
        <w:r w:rsidRPr="00133D3A">
          <w:rPr>
            <w:b/>
            <w:bCs/>
            <w:sz w:val="20"/>
            <w:szCs w:val="20"/>
          </w:rPr>
          <w:t>Mission trip Notes 2016</w:t>
        </w:r>
      </w:ins>
    </w:p>
    <w:p w:rsidR="00E5218D" w:rsidRPr="00133D3A" w:rsidRDefault="00E5218D" w:rsidP="00E5218D">
      <w:pPr>
        <w:pStyle w:val="NormalWeb"/>
        <w:spacing w:before="0" w:beforeAutospacing="0" w:after="0" w:afterAutospacing="0"/>
        <w:ind w:left="720"/>
        <w:rPr>
          <w:ins w:id="10631" w:author="Barr" w:date="2018-01-08T14:18:00Z"/>
          <w:sz w:val="20"/>
          <w:szCs w:val="20"/>
        </w:rPr>
      </w:pPr>
      <w:ins w:id="10632"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633" w:author="Barr" w:date="2018-01-08T14:18:00Z"/>
          <w:sz w:val="20"/>
          <w:szCs w:val="20"/>
        </w:rPr>
      </w:pPr>
      <w:ins w:id="10634" w:author="Barr" w:date="2018-01-08T14:18:00Z">
        <w:r w:rsidRPr="00133D3A">
          <w:rPr>
            <w:b/>
            <w:bCs/>
            <w:sz w:val="20"/>
            <w:szCs w:val="20"/>
          </w:rPr>
          <w:t>Prophecy given to Raymond Aguilera on 8 August 2016 at 5:35 pm</w:t>
        </w:r>
      </w:ins>
    </w:p>
    <w:p w:rsidR="00E5218D" w:rsidRPr="00133D3A" w:rsidRDefault="00E5218D" w:rsidP="00E5218D">
      <w:pPr>
        <w:pStyle w:val="NormalWeb"/>
        <w:spacing w:before="0" w:beforeAutospacing="0" w:after="0" w:afterAutospacing="0"/>
        <w:ind w:left="720"/>
        <w:rPr>
          <w:ins w:id="10635" w:author="Barr" w:date="2018-01-08T14:18:00Z"/>
          <w:sz w:val="20"/>
          <w:szCs w:val="20"/>
        </w:rPr>
      </w:pPr>
      <w:ins w:id="10636"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637" w:author="Barr" w:date="2018-01-08T14:18:00Z"/>
          <w:sz w:val="20"/>
          <w:szCs w:val="20"/>
        </w:rPr>
      </w:pPr>
      <w:ins w:id="10638" w:author="Barr" w:date="2018-01-08T14:18:00Z">
        <w:r w:rsidRPr="00133D3A">
          <w:rPr>
            <w:sz w:val="20"/>
            <w:szCs w:val="20"/>
          </w:rPr>
          <w:t>There in the cleft in the rock, My Water will flow.</w:t>
        </w:r>
      </w:ins>
    </w:p>
    <w:p w:rsidR="00E5218D" w:rsidRPr="00133D3A" w:rsidRDefault="00E5218D" w:rsidP="00E5218D">
      <w:pPr>
        <w:pStyle w:val="NormalWeb"/>
        <w:spacing w:before="0" w:beforeAutospacing="0" w:after="0" w:afterAutospacing="0"/>
        <w:ind w:left="720"/>
        <w:rPr>
          <w:ins w:id="10639" w:author="Barr" w:date="2018-01-08T14:18:00Z"/>
          <w:sz w:val="20"/>
          <w:szCs w:val="20"/>
        </w:rPr>
      </w:pPr>
      <w:ins w:id="10640"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641" w:author="Barr" w:date="2018-01-08T14:18:00Z"/>
          <w:sz w:val="20"/>
          <w:szCs w:val="20"/>
        </w:rPr>
      </w:pPr>
      <w:ins w:id="10642" w:author="Barr" w:date="2018-01-08T14:18:00Z">
        <w:r w:rsidRPr="00133D3A">
          <w:rPr>
            <w:b/>
            <w:bCs/>
            <w:sz w:val="20"/>
            <w:szCs w:val="20"/>
          </w:rPr>
          <w:t>Later:</w:t>
        </w:r>
      </w:ins>
    </w:p>
    <w:p w:rsidR="00E5218D" w:rsidRPr="00133D3A" w:rsidRDefault="00E5218D" w:rsidP="00E5218D">
      <w:pPr>
        <w:pStyle w:val="NormalWeb"/>
        <w:spacing w:before="0" w:beforeAutospacing="0" w:after="0" w:afterAutospacing="0"/>
        <w:ind w:left="720"/>
        <w:rPr>
          <w:ins w:id="10643" w:author="Barr" w:date="2018-01-08T14:18:00Z"/>
          <w:sz w:val="20"/>
          <w:szCs w:val="20"/>
        </w:rPr>
      </w:pPr>
      <w:ins w:id="10644" w:author="Barr" w:date="2018-01-08T14:18:00Z">
        <w:r w:rsidRPr="00133D3A">
          <w:rPr>
            <w:sz w:val="20"/>
            <w:szCs w:val="20"/>
          </w:rPr>
          <w:lastRenderedPageBreak/>
          <w:t>The hour of Power has come to Israel and Jerusalem. The cleaning of Jehovah will begin. The Rock will drive all evil to the pit, for the coming of a new world.</w:t>
        </w:r>
      </w:ins>
    </w:p>
    <w:p w:rsidR="00E5218D" w:rsidRPr="00133D3A" w:rsidRDefault="00E5218D" w:rsidP="00E5218D">
      <w:pPr>
        <w:pStyle w:val="NormalWeb"/>
        <w:spacing w:before="0" w:beforeAutospacing="0" w:after="0" w:afterAutospacing="0"/>
        <w:ind w:left="720"/>
        <w:rPr>
          <w:ins w:id="10645" w:author="Barr" w:date="2018-01-08T14:18:00Z"/>
          <w:sz w:val="20"/>
          <w:szCs w:val="20"/>
        </w:rPr>
      </w:pPr>
      <w:ins w:id="10646"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647" w:author="Barr" w:date="2018-01-08T14:18:00Z"/>
          <w:sz w:val="20"/>
          <w:szCs w:val="20"/>
        </w:rPr>
      </w:pPr>
      <w:ins w:id="10648" w:author="Barr" w:date="2018-01-08T14:18:00Z">
        <w:r w:rsidRPr="00133D3A">
          <w:rPr>
            <w:b/>
            <w:bCs/>
            <w:sz w:val="20"/>
            <w:szCs w:val="20"/>
          </w:rPr>
          <w:t>August 10, 2016 at 3:01 am</w:t>
        </w:r>
      </w:ins>
    </w:p>
    <w:p w:rsidR="00E5218D" w:rsidRPr="00133D3A" w:rsidRDefault="00E5218D" w:rsidP="00E5218D">
      <w:pPr>
        <w:pStyle w:val="NormalWeb"/>
        <w:spacing w:before="0" w:beforeAutospacing="0" w:after="0" w:afterAutospacing="0"/>
        <w:ind w:left="720"/>
        <w:rPr>
          <w:ins w:id="10649" w:author="Barr" w:date="2018-01-08T14:18:00Z"/>
          <w:sz w:val="20"/>
          <w:szCs w:val="20"/>
        </w:rPr>
      </w:pPr>
      <w:ins w:id="10650"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651" w:author="Barr" w:date="2018-01-08T14:18:00Z"/>
          <w:sz w:val="20"/>
          <w:szCs w:val="20"/>
        </w:rPr>
      </w:pPr>
      <w:ins w:id="10652" w:author="Barr" w:date="2018-01-08T14:18:00Z">
        <w:r w:rsidRPr="00133D3A">
          <w:rPr>
            <w:sz w:val="20"/>
            <w:szCs w:val="20"/>
          </w:rPr>
          <w:t>The Cross has fallen upon the rocks and people are walking on top of them both. The fisher of life is moving upon all, and only a few will know Israel is in My Hands and under My Protection. People will take swipes at it, but it will not fall. The court has been set.  Jehovah will finish what He has started. Doom and gloom will befall the small planet with all the evil cleaned up. The Temple Mount will become the Seat of Justice.</w:t>
        </w:r>
      </w:ins>
    </w:p>
    <w:p w:rsidR="00E5218D" w:rsidRPr="00133D3A" w:rsidRDefault="00E5218D" w:rsidP="00E5218D">
      <w:pPr>
        <w:pStyle w:val="NormalWeb"/>
        <w:spacing w:before="0" w:beforeAutospacing="0" w:after="0" w:afterAutospacing="0"/>
        <w:ind w:left="720"/>
        <w:rPr>
          <w:ins w:id="10653" w:author="Barr" w:date="2018-01-08T14:18:00Z"/>
          <w:sz w:val="20"/>
          <w:szCs w:val="20"/>
        </w:rPr>
      </w:pPr>
      <w:ins w:id="10654" w:author="Barr" w:date="2018-01-08T14:18:00Z">
        <w:r w:rsidRPr="00133D3A">
          <w:rPr>
            <w:sz w:val="20"/>
            <w:szCs w:val="20"/>
          </w:rPr>
          <w:t> </w:t>
        </w:r>
        <w:r>
          <w:rPr>
            <w:sz w:val="20"/>
            <w:szCs w:val="20"/>
          </w:rPr>
          <w:tab/>
        </w:r>
        <w:r w:rsidRPr="00133D3A">
          <w:rPr>
            <w:sz w:val="20"/>
            <w:szCs w:val="20"/>
          </w:rPr>
          <w:t xml:space="preserve">One can believe anything they want, but this is a fact and the truth. So </w:t>
        </w:r>
        <w:proofErr w:type="spellStart"/>
        <w:r w:rsidRPr="00133D3A">
          <w:rPr>
            <w:sz w:val="20"/>
            <w:szCs w:val="20"/>
          </w:rPr>
          <w:t>saith</w:t>
        </w:r>
        <w:proofErr w:type="spellEnd"/>
        <w:r w:rsidRPr="00133D3A">
          <w:rPr>
            <w:sz w:val="20"/>
            <w:szCs w:val="20"/>
          </w:rPr>
          <w:t xml:space="preserve"> Jehovah, Jesus Christ, and the Holy Spirit. So be it! So be it! So be it!</w:t>
        </w:r>
      </w:ins>
    </w:p>
    <w:p w:rsidR="00E5218D" w:rsidRPr="00133D3A" w:rsidRDefault="00E5218D" w:rsidP="00E5218D">
      <w:pPr>
        <w:pStyle w:val="NormalWeb"/>
        <w:spacing w:before="0" w:beforeAutospacing="0" w:after="0" w:afterAutospacing="0"/>
        <w:ind w:left="720"/>
        <w:rPr>
          <w:ins w:id="10655" w:author="Barr" w:date="2018-01-08T14:18:00Z"/>
          <w:sz w:val="20"/>
          <w:szCs w:val="20"/>
        </w:rPr>
      </w:pPr>
      <w:ins w:id="10656"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657" w:author="Barr" w:date="2018-01-08T14:18:00Z"/>
          <w:sz w:val="20"/>
          <w:szCs w:val="20"/>
        </w:rPr>
      </w:pPr>
      <w:ins w:id="10658" w:author="Barr" w:date="2018-01-08T14:18:00Z">
        <w:r w:rsidRPr="00133D3A">
          <w:rPr>
            <w:b/>
            <w:bCs/>
            <w:sz w:val="20"/>
            <w:szCs w:val="20"/>
          </w:rPr>
          <w:t>10 August 2016 at 5:55 AM</w:t>
        </w:r>
      </w:ins>
    </w:p>
    <w:p w:rsidR="00E5218D" w:rsidRPr="00133D3A" w:rsidRDefault="00E5218D" w:rsidP="00E5218D">
      <w:pPr>
        <w:pStyle w:val="NormalWeb"/>
        <w:spacing w:before="0" w:beforeAutospacing="0" w:after="0" w:afterAutospacing="0"/>
        <w:ind w:left="720"/>
        <w:rPr>
          <w:ins w:id="10659" w:author="Barr" w:date="2018-01-08T14:18:00Z"/>
          <w:sz w:val="20"/>
          <w:szCs w:val="20"/>
        </w:rPr>
      </w:pPr>
      <w:ins w:id="10660"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661" w:author="Barr" w:date="2018-01-08T14:18:00Z"/>
          <w:sz w:val="20"/>
          <w:szCs w:val="20"/>
        </w:rPr>
      </w:pPr>
      <w:ins w:id="10662" w:author="Barr" w:date="2018-01-08T14:18:00Z">
        <w:r w:rsidRPr="00133D3A">
          <w:rPr>
            <w:sz w:val="20"/>
            <w:szCs w:val="20"/>
          </w:rPr>
          <w:t>Yes, My son, write what I tell you. Joy is coming to My Body for the end is around the corner. Many people have looked for the Lord’s fountain and for its meaning. It is both a real place and a Spiritual location. The physical place is in Jerusalem, the other place is in a believer’s Spiritual Heart. The fall of Rome (physical world) is at hand. </w:t>
        </w:r>
      </w:ins>
    </w:p>
    <w:p w:rsidR="00E5218D" w:rsidRPr="00133D3A" w:rsidRDefault="00E5218D" w:rsidP="00E5218D">
      <w:pPr>
        <w:pStyle w:val="NormalWeb"/>
        <w:spacing w:before="0" w:beforeAutospacing="0" w:after="0" w:afterAutospacing="0"/>
        <w:ind w:left="720" w:firstLine="720"/>
        <w:rPr>
          <w:ins w:id="10663" w:author="Barr" w:date="2018-01-08T14:18:00Z"/>
          <w:sz w:val="20"/>
          <w:szCs w:val="20"/>
        </w:rPr>
      </w:pPr>
      <w:ins w:id="10664" w:author="Barr" w:date="2018-01-08T14:18:00Z">
        <w:r w:rsidRPr="00133D3A">
          <w:rPr>
            <w:sz w:val="20"/>
            <w:szCs w:val="20"/>
          </w:rPr>
          <w:t>Satan and Jesus Christ will meet head to head and Satan will lose everything with his world, leaders and followers. To many people, there is no God and they teach their children the same. Their parents are actually teaching them how to die for ever. This is truly Satan’s love for mankind. They will name it and claim it! So be it! So be it! So be it!</w:t>
        </w:r>
      </w:ins>
    </w:p>
    <w:p w:rsidR="00E5218D" w:rsidRPr="00133D3A" w:rsidRDefault="00E5218D" w:rsidP="00E5218D">
      <w:pPr>
        <w:pStyle w:val="NormalWeb"/>
        <w:spacing w:before="0" w:beforeAutospacing="0" w:after="0" w:afterAutospacing="0"/>
        <w:ind w:left="720"/>
        <w:rPr>
          <w:ins w:id="10665" w:author="Barr" w:date="2018-01-08T14:18:00Z"/>
          <w:sz w:val="20"/>
          <w:szCs w:val="20"/>
        </w:rPr>
      </w:pPr>
      <w:ins w:id="10666"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667" w:author="Barr" w:date="2018-01-08T14:18:00Z"/>
          <w:sz w:val="20"/>
          <w:szCs w:val="20"/>
        </w:rPr>
      </w:pPr>
      <w:ins w:id="10668" w:author="Barr" w:date="2018-01-08T14:18:00Z">
        <w:r w:rsidRPr="00133D3A">
          <w:rPr>
            <w:b/>
            <w:bCs/>
            <w:sz w:val="20"/>
            <w:szCs w:val="20"/>
          </w:rPr>
          <w:t>6:20 AM</w:t>
        </w:r>
      </w:ins>
    </w:p>
    <w:p w:rsidR="00E5218D" w:rsidRPr="00133D3A" w:rsidRDefault="00E5218D" w:rsidP="00E5218D">
      <w:pPr>
        <w:pStyle w:val="NormalWeb"/>
        <w:spacing w:before="0" w:beforeAutospacing="0" w:after="0" w:afterAutospacing="0"/>
        <w:ind w:left="720"/>
        <w:rPr>
          <w:ins w:id="10669" w:author="Barr" w:date="2018-01-08T14:18:00Z"/>
          <w:sz w:val="20"/>
          <w:szCs w:val="20"/>
        </w:rPr>
      </w:pPr>
      <w:ins w:id="10670"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671" w:author="Barr" w:date="2018-01-08T14:18:00Z"/>
          <w:sz w:val="20"/>
          <w:szCs w:val="20"/>
        </w:rPr>
      </w:pPr>
      <w:ins w:id="10672" w:author="Barr" w:date="2018-01-08T14:18:00Z">
        <w:r w:rsidRPr="00133D3A">
          <w:rPr>
            <w:b/>
            <w:bCs/>
            <w:sz w:val="20"/>
            <w:szCs w:val="20"/>
          </w:rPr>
          <w:t>Vision:</w:t>
        </w:r>
      </w:ins>
    </w:p>
    <w:p w:rsidR="00E5218D" w:rsidRPr="00133D3A" w:rsidRDefault="00E5218D" w:rsidP="00E5218D">
      <w:pPr>
        <w:pStyle w:val="NormalWeb"/>
        <w:spacing w:before="0" w:beforeAutospacing="0" w:after="0" w:afterAutospacing="0"/>
        <w:ind w:left="720"/>
        <w:rPr>
          <w:ins w:id="10673" w:author="Barr" w:date="2018-01-08T14:18:00Z"/>
          <w:sz w:val="20"/>
          <w:szCs w:val="20"/>
        </w:rPr>
      </w:pPr>
      <w:ins w:id="10674" w:author="Barr" w:date="2018-01-08T14:18:00Z">
        <w:r w:rsidRPr="00133D3A">
          <w:rPr>
            <w:sz w:val="20"/>
            <w:szCs w:val="20"/>
          </w:rPr>
          <w:t>I saw a buggy being pulled by a horse.</w:t>
        </w:r>
      </w:ins>
    </w:p>
    <w:p w:rsidR="00E5218D" w:rsidRPr="00133D3A" w:rsidRDefault="00E5218D" w:rsidP="00E5218D">
      <w:pPr>
        <w:pStyle w:val="NormalWeb"/>
        <w:spacing w:before="0" w:beforeAutospacing="0" w:after="0" w:afterAutospacing="0"/>
        <w:ind w:left="720"/>
        <w:rPr>
          <w:ins w:id="10675" w:author="Barr" w:date="2018-01-08T14:18:00Z"/>
          <w:sz w:val="20"/>
          <w:szCs w:val="20"/>
        </w:rPr>
      </w:pPr>
      <w:ins w:id="10676"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677" w:author="Barr" w:date="2018-01-08T14:18:00Z"/>
          <w:sz w:val="20"/>
          <w:szCs w:val="20"/>
        </w:rPr>
      </w:pPr>
      <w:ins w:id="10678" w:author="Barr" w:date="2018-01-08T14:18:00Z">
        <w:r w:rsidRPr="00133D3A">
          <w:rPr>
            <w:b/>
            <w:bCs/>
            <w:sz w:val="20"/>
            <w:szCs w:val="20"/>
          </w:rPr>
          <w:t>Prophecy:</w:t>
        </w:r>
      </w:ins>
    </w:p>
    <w:p w:rsidR="00E5218D" w:rsidRDefault="00E5218D" w:rsidP="00E5218D">
      <w:pPr>
        <w:pStyle w:val="NormalWeb"/>
        <w:spacing w:before="0" w:beforeAutospacing="0" w:after="0" w:afterAutospacing="0"/>
        <w:ind w:left="720"/>
        <w:rPr>
          <w:ins w:id="10679" w:author="Barr" w:date="2018-01-08T14:18:00Z"/>
          <w:sz w:val="20"/>
          <w:szCs w:val="20"/>
        </w:rPr>
      </w:pPr>
    </w:p>
    <w:p w:rsidR="00E5218D" w:rsidRPr="00133D3A" w:rsidRDefault="00E5218D" w:rsidP="00E5218D">
      <w:pPr>
        <w:pStyle w:val="NormalWeb"/>
        <w:spacing w:before="0" w:beforeAutospacing="0" w:after="0" w:afterAutospacing="0"/>
        <w:ind w:left="720"/>
        <w:rPr>
          <w:ins w:id="10680" w:author="Barr" w:date="2018-01-08T14:18:00Z"/>
          <w:sz w:val="20"/>
          <w:szCs w:val="20"/>
        </w:rPr>
      </w:pPr>
      <w:ins w:id="10681" w:author="Barr" w:date="2018-01-08T14:18:00Z">
        <w:r w:rsidRPr="00133D3A">
          <w:rPr>
            <w:sz w:val="20"/>
            <w:szCs w:val="20"/>
          </w:rPr>
          <w:t>In man’s religions the buggy is driving the horse forward, and man believes this.</w:t>
        </w:r>
      </w:ins>
    </w:p>
    <w:p w:rsidR="00E5218D" w:rsidRPr="00133D3A" w:rsidRDefault="00E5218D" w:rsidP="00E5218D">
      <w:pPr>
        <w:pStyle w:val="NormalWeb"/>
        <w:spacing w:before="0" w:beforeAutospacing="0" w:after="0" w:afterAutospacing="0"/>
        <w:ind w:left="720"/>
        <w:rPr>
          <w:ins w:id="10682" w:author="Barr" w:date="2018-01-08T14:18:00Z"/>
          <w:sz w:val="20"/>
          <w:szCs w:val="20"/>
        </w:rPr>
      </w:pPr>
      <w:ins w:id="10683" w:author="Barr" w:date="2018-01-08T14:18:00Z">
        <w:r w:rsidRPr="00133D3A">
          <w:rPr>
            <w:sz w:val="20"/>
            <w:szCs w:val="20"/>
          </w:rPr>
          <w:t> </w:t>
        </w:r>
        <w:r>
          <w:rPr>
            <w:sz w:val="20"/>
            <w:szCs w:val="20"/>
          </w:rPr>
          <w:tab/>
        </w:r>
        <w:r w:rsidRPr="00133D3A">
          <w:rPr>
            <w:sz w:val="20"/>
            <w:szCs w:val="20"/>
          </w:rPr>
          <w:t xml:space="preserve">In reality the horse is doing the pulling. Man’s religions cannot fathom this because they are </w:t>
        </w:r>
        <w:proofErr w:type="spellStart"/>
        <w:r w:rsidRPr="00133D3A">
          <w:rPr>
            <w:sz w:val="20"/>
            <w:szCs w:val="20"/>
          </w:rPr>
          <w:t>man made</w:t>
        </w:r>
        <w:proofErr w:type="spellEnd"/>
        <w:r w:rsidRPr="00133D3A">
          <w:rPr>
            <w:sz w:val="20"/>
            <w:szCs w:val="20"/>
          </w:rPr>
          <w:t xml:space="preserve"> religions. Politicians and world leaders believe they are the horse pulling society to its greatness. The blind will lead the blind; look at the elections in the United States. Blind guides and blind followers seeking ruin in the Lord’s Eyes.</w:t>
        </w:r>
      </w:ins>
    </w:p>
    <w:p w:rsidR="00E5218D" w:rsidRPr="00133D3A" w:rsidRDefault="00E5218D" w:rsidP="00E5218D">
      <w:pPr>
        <w:pStyle w:val="NormalWeb"/>
        <w:spacing w:before="0" w:beforeAutospacing="0" w:after="0" w:afterAutospacing="0"/>
        <w:ind w:left="720"/>
        <w:rPr>
          <w:ins w:id="10684" w:author="Barr" w:date="2018-01-08T14:18:00Z"/>
          <w:sz w:val="20"/>
          <w:szCs w:val="20"/>
        </w:rPr>
      </w:pPr>
      <w:ins w:id="10685"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686" w:author="Barr" w:date="2018-01-08T14:18:00Z"/>
          <w:sz w:val="20"/>
          <w:szCs w:val="20"/>
        </w:rPr>
      </w:pPr>
      <w:ins w:id="10687" w:author="Barr" w:date="2018-01-08T14:18:00Z">
        <w:r w:rsidRPr="00133D3A">
          <w:rPr>
            <w:b/>
            <w:bCs/>
            <w:sz w:val="20"/>
            <w:szCs w:val="20"/>
          </w:rPr>
          <w:t>10 August 2016 at 9:38 AM</w:t>
        </w:r>
      </w:ins>
    </w:p>
    <w:p w:rsidR="00E5218D" w:rsidRPr="00133D3A" w:rsidRDefault="00E5218D" w:rsidP="00E5218D">
      <w:pPr>
        <w:pStyle w:val="NormalWeb"/>
        <w:spacing w:before="0" w:beforeAutospacing="0" w:after="0" w:afterAutospacing="0"/>
        <w:ind w:left="720"/>
        <w:rPr>
          <w:ins w:id="10688" w:author="Barr" w:date="2018-01-08T14:18:00Z"/>
          <w:sz w:val="20"/>
          <w:szCs w:val="20"/>
        </w:rPr>
      </w:pPr>
      <w:ins w:id="10689"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690" w:author="Barr" w:date="2018-01-08T14:18:00Z"/>
          <w:sz w:val="20"/>
          <w:szCs w:val="20"/>
        </w:rPr>
      </w:pPr>
      <w:ins w:id="10691" w:author="Barr" w:date="2018-01-08T14:18:00Z">
        <w:r w:rsidRPr="00133D3A">
          <w:rPr>
            <w:b/>
            <w:bCs/>
            <w:sz w:val="20"/>
            <w:szCs w:val="20"/>
          </w:rPr>
          <w:t>Vision:</w:t>
        </w:r>
      </w:ins>
    </w:p>
    <w:p w:rsidR="00E5218D" w:rsidRPr="00133D3A" w:rsidRDefault="00E5218D" w:rsidP="00E5218D">
      <w:pPr>
        <w:pStyle w:val="NormalWeb"/>
        <w:spacing w:before="0" w:beforeAutospacing="0" w:after="0" w:afterAutospacing="0"/>
        <w:ind w:left="720"/>
        <w:rPr>
          <w:ins w:id="10692" w:author="Barr" w:date="2018-01-08T14:18:00Z"/>
          <w:sz w:val="20"/>
          <w:szCs w:val="20"/>
        </w:rPr>
      </w:pPr>
      <w:ins w:id="10693" w:author="Barr" w:date="2018-01-08T14:18:00Z">
        <w:r w:rsidRPr="00133D3A">
          <w:rPr>
            <w:sz w:val="20"/>
            <w:szCs w:val="20"/>
          </w:rPr>
          <w:t>I saw a black lit candle rising from a hole on a level floor.</w:t>
        </w:r>
      </w:ins>
    </w:p>
    <w:p w:rsidR="00E5218D" w:rsidRPr="00133D3A" w:rsidRDefault="00E5218D" w:rsidP="00E5218D">
      <w:pPr>
        <w:pStyle w:val="NormalWeb"/>
        <w:spacing w:before="0" w:beforeAutospacing="0" w:after="0" w:afterAutospacing="0"/>
        <w:ind w:left="720"/>
        <w:rPr>
          <w:ins w:id="10694" w:author="Barr" w:date="2018-01-08T14:18:00Z"/>
          <w:sz w:val="20"/>
          <w:szCs w:val="20"/>
        </w:rPr>
      </w:pPr>
      <w:ins w:id="10695"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696" w:author="Barr" w:date="2018-01-08T14:18:00Z"/>
          <w:sz w:val="20"/>
          <w:szCs w:val="20"/>
        </w:rPr>
      </w:pPr>
      <w:ins w:id="10697" w:author="Barr" w:date="2018-01-08T14:18:00Z">
        <w:r w:rsidRPr="00133D3A">
          <w:rPr>
            <w:b/>
            <w:bCs/>
            <w:sz w:val="20"/>
            <w:szCs w:val="20"/>
          </w:rPr>
          <w:lastRenderedPageBreak/>
          <w:t>Vision:</w:t>
        </w:r>
      </w:ins>
    </w:p>
    <w:p w:rsidR="00E5218D" w:rsidRPr="00133D3A" w:rsidRDefault="00E5218D" w:rsidP="00E5218D">
      <w:pPr>
        <w:pStyle w:val="NormalWeb"/>
        <w:spacing w:before="0" w:beforeAutospacing="0" w:after="0" w:afterAutospacing="0"/>
        <w:ind w:left="720"/>
        <w:rPr>
          <w:ins w:id="10698" w:author="Barr" w:date="2018-01-08T14:18:00Z"/>
          <w:sz w:val="20"/>
          <w:szCs w:val="20"/>
        </w:rPr>
      </w:pPr>
      <w:ins w:id="10699" w:author="Barr" w:date="2018-01-08T14:18:00Z">
        <w:r w:rsidRPr="00133D3A">
          <w:rPr>
            <w:sz w:val="20"/>
            <w:szCs w:val="20"/>
          </w:rPr>
          <w:t>I saw a sexton for looking at the stars.</w:t>
        </w:r>
      </w:ins>
    </w:p>
    <w:p w:rsidR="00E5218D" w:rsidRPr="00133D3A" w:rsidRDefault="00E5218D" w:rsidP="00E5218D">
      <w:pPr>
        <w:pStyle w:val="NormalWeb"/>
        <w:spacing w:before="0" w:beforeAutospacing="0" w:after="0" w:afterAutospacing="0"/>
        <w:ind w:left="720"/>
        <w:rPr>
          <w:ins w:id="10700" w:author="Barr" w:date="2018-01-08T14:18:00Z"/>
          <w:sz w:val="20"/>
          <w:szCs w:val="20"/>
        </w:rPr>
      </w:pPr>
      <w:ins w:id="10701"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702" w:author="Barr" w:date="2018-01-08T14:18:00Z"/>
          <w:sz w:val="20"/>
          <w:szCs w:val="20"/>
        </w:rPr>
      </w:pPr>
      <w:ins w:id="10703" w:author="Barr" w:date="2018-01-08T14:18:00Z">
        <w:r w:rsidRPr="00133D3A">
          <w:rPr>
            <w:b/>
            <w:bCs/>
            <w:sz w:val="20"/>
            <w:szCs w:val="20"/>
          </w:rPr>
          <w:t>Word:</w:t>
        </w:r>
      </w:ins>
    </w:p>
    <w:p w:rsidR="00E5218D" w:rsidRPr="00133D3A" w:rsidRDefault="00E5218D" w:rsidP="00E5218D">
      <w:pPr>
        <w:pStyle w:val="NormalWeb"/>
        <w:spacing w:before="0" w:beforeAutospacing="0" w:after="0" w:afterAutospacing="0"/>
        <w:ind w:left="720"/>
        <w:rPr>
          <w:ins w:id="10704" w:author="Barr" w:date="2018-01-08T14:18:00Z"/>
          <w:sz w:val="20"/>
          <w:szCs w:val="20"/>
        </w:rPr>
      </w:pPr>
      <w:ins w:id="10705" w:author="Barr" w:date="2018-01-08T14:18:00Z">
        <w:r w:rsidRPr="00133D3A">
          <w:rPr>
            <w:sz w:val="20"/>
            <w:szCs w:val="20"/>
          </w:rPr>
          <w:t>The Roman branch – cracked pot, here comes the Power of God with a vengeance.   </w:t>
        </w:r>
      </w:ins>
    </w:p>
    <w:p w:rsidR="00E5218D" w:rsidRPr="00133D3A" w:rsidRDefault="00E5218D" w:rsidP="00E5218D">
      <w:pPr>
        <w:pStyle w:val="NormalWeb"/>
        <w:spacing w:before="0" w:beforeAutospacing="0" w:after="0" w:afterAutospacing="0"/>
        <w:ind w:left="720"/>
        <w:rPr>
          <w:ins w:id="10706" w:author="Barr" w:date="2018-01-08T14:18:00Z"/>
          <w:sz w:val="20"/>
          <w:szCs w:val="20"/>
        </w:rPr>
      </w:pPr>
      <w:ins w:id="10707"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708" w:author="Barr" w:date="2018-01-08T14:18:00Z"/>
          <w:sz w:val="20"/>
          <w:szCs w:val="20"/>
        </w:rPr>
      </w:pPr>
      <w:ins w:id="10709" w:author="Barr" w:date="2018-01-08T14:18:00Z">
        <w:r w:rsidRPr="00133D3A">
          <w:rPr>
            <w:b/>
            <w:bCs/>
            <w:sz w:val="20"/>
            <w:szCs w:val="20"/>
          </w:rPr>
          <w:t>10 August 2016</w:t>
        </w:r>
      </w:ins>
    </w:p>
    <w:p w:rsidR="00E5218D" w:rsidRPr="00133D3A" w:rsidRDefault="00E5218D" w:rsidP="00E5218D">
      <w:pPr>
        <w:pStyle w:val="NormalWeb"/>
        <w:spacing w:before="0" w:beforeAutospacing="0" w:after="0" w:afterAutospacing="0"/>
        <w:ind w:left="720"/>
        <w:rPr>
          <w:ins w:id="10710" w:author="Barr" w:date="2018-01-08T14:18:00Z"/>
          <w:sz w:val="20"/>
          <w:szCs w:val="20"/>
        </w:rPr>
      </w:pPr>
      <w:ins w:id="10711"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712" w:author="Barr" w:date="2018-01-08T14:18:00Z"/>
          <w:sz w:val="20"/>
          <w:szCs w:val="20"/>
        </w:rPr>
      </w:pPr>
      <w:ins w:id="10713" w:author="Barr" w:date="2018-01-08T14:18:00Z">
        <w:r w:rsidRPr="00133D3A">
          <w:rPr>
            <w:b/>
            <w:bCs/>
            <w:sz w:val="20"/>
            <w:szCs w:val="20"/>
          </w:rPr>
          <w:t>Vision:</w:t>
        </w:r>
        <w:r w:rsidRPr="00133D3A">
          <w:rPr>
            <w:sz w:val="20"/>
            <w:szCs w:val="20"/>
          </w:rPr>
          <w:t xml:space="preserve"> I saw the letters </w:t>
        </w:r>
        <w:proofErr w:type="spellStart"/>
        <w:r w:rsidRPr="00133D3A">
          <w:rPr>
            <w:sz w:val="20"/>
            <w:szCs w:val="20"/>
          </w:rPr>
          <w:t>Xsw</w:t>
        </w:r>
        <w:proofErr w:type="spellEnd"/>
      </w:ins>
    </w:p>
    <w:p w:rsidR="00E5218D" w:rsidRPr="00133D3A" w:rsidRDefault="00E5218D" w:rsidP="00E5218D">
      <w:pPr>
        <w:pStyle w:val="NormalWeb"/>
        <w:spacing w:before="0" w:beforeAutospacing="0" w:after="0" w:afterAutospacing="0"/>
        <w:ind w:left="720"/>
        <w:rPr>
          <w:ins w:id="10714" w:author="Barr" w:date="2018-01-08T14:18:00Z"/>
          <w:sz w:val="20"/>
          <w:szCs w:val="20"/>
        </w:rPr>
      </w:pPr>
      <w:ins w:id="10715"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716" w:author="Barr" w:date="2018-01-08T14:18:00Z"/>
          <w:sz w:val="20"/>
          <w:szCs w:val="20"/>
        </w:rPr>
      </w:pPr>
      <w:ins w:id="10717" w:author="Barr" w:date="2018-01-08T14:18:00Z">
        <w:r w:rsidRPr="00133D3A">
          <w:rPr>
            <w:b/>
            <w:bCs/>
            <w:sz w:val="20"/>
            <w:szCs w:val="20"/>
          </w:rPr>
          <w:t>Vision:</w:t>
        </w:r>
      </w:ins>
    </w:p>
    <w:p w:rsidR="00E5218D" w:rsidRPr="00133D3A" w:rsidRDefault="00E5218D" w:rsidP="00E5218D">
      <w:pPr>
        <w:pStyle w:val="NormalWeb"/>
        <w:spacing w:before="0" w:beforeAutospacing="0" w:after="0" w:afterAutospacing="0"/>
        <w:ind w:left="720"/>
        <w:rPr>
          <w:ins w:id="10718" w:author="Barr" w:date="2018-01-08T14:18:00Z"/>
          <w:sz w:val="20"/>
          <w:szCs w:val="20"/>
        </w:rPr>
      </w:pPr>
      <w:ins w:id="10719" w:author="Barr" w:date="2018-01-08T14:18:00Z">
        <w:r w:rsidRPr="00133D3A">
          <w:rPr>
            <w:sz w:val="20"/>
            <w:szCs w:val="20"/>
          </w:rPr>
          <w:t>I saw a wooden cross with a small laser looking light going through where the two beams meet.</w:t>
        </w:r>
      </w:ins>
    </w:p>
    <w:p w:rsidR="00E5218D" w:rsidRPr="00133D3A" w:rsidRDefault="00E5218D" w:rsidP="00E5218D">
      <w:pPr>
        <w:pStyle w:val="NormalWeb"/>
        <w:spacing w:before="0" w:beforeAutospacing="0" w:after="0" w:afterAutospacing="0"/>
        <w:ind w:left="720"/>
        <w:rPr>
          <w:ins w:id="10720" w:author="Barr" w:date="2018-01-08T14:18:00Z"/>
          <w:sz w:val="20"/>
          <w:szCs w:val="20"/>
        </w:rPr>
      </w:pPr>
      <w:ins w:id="10721"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722" w:author="Barr" w:date="2018-01-08T14:18:00Z"/>
          <w:sz w:val="20"/>
          <w:szCs w:val="20"/>
        </w:rPr>
      </w:pPr>
      <w:ins w:id="10723" w:author="Barr" w:date="2018-01-08T14:18:00Z">
        <w:r w:rsidRPr="00133D3A">
          <w:rPr>
            <w:b/>
            <w:bCs/>
            <w:sz w:val="20"/>
            <w:szCs w:val="20"/>
          </w:rPr>
          <w:t>10 August 2016</w:t>
        </w:r>
      </w:ins>
    </w:p>
    <w:p w:rsidR="00E5218D" w:rsidRPr="00133D3A" w:rsidRDefault="00E5218D" w:rsidP="00E5218D">
      <w:pPr>
        <w:pStyle w:val="NormalWeb"/>
        <w:spacing w:before="0" w:beforeAutospacing="0" w:after="0" w:afterAutospacing="0"/>
        <w:ind w:left="720"/>
        <w:rPr>
          <w:ins w:id="10724" w:author="Barr" w:date="2018-01-08T14:18:00Z"/>
          <w:sz w:val="20"/>
          <w:szCs w:val="20"/>
        </w:rPr>
      </w:pPr>
      <w:ins w:id="10725" w:author="Barr" w:date="2018-01-08T14:18:00Z">
        <w:r w:rsidRPr="00133D3A">
          <w:rPr>
            <w:b/>
            <w:bCs/>
            <w:sz w:val="20"/>
            <w:szCs w:val="20"/>
          </w:rPr>
          <w:t>Vision:</w:t>
        </w:r>
        <w:r w:rsidRPr="00133D3A">
          <w:rPr>
            <w:sz w:val="20"/>
            <w:szCs w:val="20"/>
          </w:rPr>
          <w:t xml:space="preserve"> I saw a male penis.</w:t>
        </w:r>
      </w:ins>
    </w:p>
    <w:p w:rsidR="00E5218D" w:rsidRPr="00133D3A" w:rsidRDefault="00E5218D" w:rsidP="00E5218D">
      <w:pPr>
        <w:pStyle w:val="NormalWeb"/>
        <w:spacing w:before="0" w:beforeAutospacing="0" w:after="0" w:afterAutospacing="0"/>
        <w:ind w:left="720"/>
        <w:rPr>
          <w:ins w:id="10726" w:author="Barr" w:date="2018-01-08T14:18:00Z"/>
          <w:sz w:val="20"/>
          <w:szCs w:val="20"/>
        </w:rPr>
      </w:pPr>
      <w:ins w:id="10727"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728" w:author="Barr" w:date="2018-01-08T14:18:00Z"/>
          <w:sz w:val="20"/>
          <w:szCs w:val="20"/>
        </w:rPr>
      </w:pPr>
      <w:ins w:id="10729" w:author="Barr" w:date="2018-01-08T14:18:00Z">
        <w:r w:rsidRPr="00133D3A">
          <w:rPr>
            <w:b/>
            <w:bCs/>
            <w:sz w:val="20"/>
            <w:szCs w:val="20"/>
          </w:rPr>
          <w:t>Prophecy</w:t>
        </w:r>
        <w:r w:rsidRPr="00133D3A">
          <w:rPr>
            <w:sz w:val="20"/>
            <w:szCs w:val="20"/>
          </w:rPr>
          <w:t>:</w:t>
        </w:r>
      </w:ins>
    </w:p>
    <w:p w:rsidR="00E5218D" w:rsidRPr="00133D3A" w:rsidRDefault="00E5218D" w:rsidP="00E5218D">
      <w:pPr>
        <w:pStyle w:val="NormalWeb"/>
        <w:spacing w:before="0" w:beforeAutospacing="0" w:after="0" w:afterAutospacing="0"/>
        <w:ind w:left="720"/>
        <w:rPr>
          <w:ins w:id="10730" w:author="Barr" w:date="2018-01-08T14:18:00Z"/>
          <w:sz w:val="20"/>
          <w:szCs w:val="20"/>
        </w:rPr>
      </w:pPr>
      <w:ins w:id="10731" w:author="Barr" w:date="2018-01-08T14:18:00Z">
        <w:r w:rsidRPr="00133D3A">
          <w:rPr>
            <w:sz w:val="20"/>
            <w:szCs w:val="20"/>
          </w:rPr>
          <w:t>The male penis is going to try to rape Israel and Jerusalem.</w:t>
        </w:r>
      </w:ins>
    </w:p>
    <w:p w:rsidR="00E5218D" w:rsidRPr="00133D3A" w:rsidRDefault="00E5218D" w:rsidP="00E5218D">
      <w:pPr>
        <w:pStyle w:val="NormalWeb"/>
        <w:spacing w:before="0" w:beforeAutospacing="0" w:after="0" w:afterAutospacing="0"/>
        <w:ind w:left="720"/>
        <w:rPr>
          <w:ins w:id="10732" w:author="Barr" w:date="2018-01-08T14:18:00Z"/>
          <w:sz w:val="20"/>
          <w:szCs w:val="20"/>
        </w:rPr>
      </w:pPr>
      <w:ins w:id="10733"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734" w:author="Barr" w:date="2018-01-08T14:18:00Z"/>
          <w:sz w:val="20"/>
          <w:szCs w:val="20"/>
        </w:rPr>
      </w:pPr>
      <w:ins w:id="10735" w:author="Barr" w:date="2018-01-08T14:18:00Z">
        <w:r w:rsidRPr="00133D3A">
          <w:rPr>
            <w:sz w:val="20"/>
            <w:szCs w:val="20"/>
          </w:rPr>
          <w:t>There is a man that is going to come and think he is a god and try to rape this area.</w:t>
        </w:r>
      </w:ins>
    </w:p>
    <w:p w:rsidR="00E5218D" w:rsidRPr="00133D3A" w:rsidRDefault="00E5218D" w:rsidP="00E5218D">
      <w:pPr>
        <w:pStyle w:val="NormalWeb"/>
        <w:spacing w:before="0" w:beforeAutospacing="0" w:after="0" w:afterAutospacing="0"/>
        <w:ind w:left="720"/>
        <w:rPr>
          <w:ins w:id="10736" w:author="Barr" w:date="2018-01-08T14:18:00Z"/>
          <w:sz w:val="20"/>
          <w:szCs w:val="20"/>
        </w:rPr>
      </w:pPr>
      <w:ins w:id="10737"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738" w:author="Barr" w:date="2018-01-08T14:18:00Z"/>
          <w:sz w:val="20"/>
          <w:szCs w:val="20"/>
        </w:rPr>
      </w:pPr>
      <w:ins w:id="10739" w:author="Barr" w:date="2018-01-08T14:18:00Z">
        <w:r w:rsidRPr="00133D3A">
          <w:rPr>
            <w:b/>
            <w:bCs/>
            <w:sz w:val="20"/>
            <w:szCs w:val="20"/>
          </w:rPr>
          <w:t>Vision</w:t>
        </w:r>
        <w:r w:rsidRPr="00133D3A">
          <w:rPr>
            <w:sz w:val="20"/>
            <w:szCs w:val="20"/>
          </w:rPr>
          <w:t>:</w:t>
        </w:r>
      </w:ins>
    </w:p>
    <w:p w:rsidR="00E5218D" w:rsidRPr="00133D3A" w:rsidRDefault="00E5218D" w:rsidP="00E5218D">
      <w:pPr>
        <w:pStyle w:val="NormalWeb"/>
        <w:spacing w:before="0" w:beforeAutospacing="0" w:after="0" w:afterAutospacing="0"/>
        <w:ind w:left="720"/>
        <w:rPr>
          <w:ins w:id="10740" w:author="Barr" w:date="2018-01-08T14:18:00Z"/>
          <w:sz w:val="20"/>
          <w:szCs w:val="20"/>
        </w:rPr>
      </w:pPr>
      <w:ins w:id="10741" w:author="Barr" w:date="2018-01-08T14:18:00Z">
        <w:r w:rsidRPr="00133D3A">
          <w:rPr>
            <w:sz w:val="20"/>
            <w:szCs w:val="20"/>
          </w:rPr>
          <w:t>Then I saw two grave stones side by side and I saw an arrow shot in-between the two gravestones.</w:t>
        </w:r>
      </w:ins>
    </w:p>
    <w:p w:rsidR="00E5218D" w:rsidRPr="00133D3A" w:rsidRDefault="00E5218D" w:rsidP="00E5218D">
      <w:pPr>
        <w:pStyle w:val="NormalWeb"/>
        <w:spacing w:before="0" w:beforeAutospacing="0" w:after="0" w:afterAutospacing="0"/>
        <w:ind w:left="720"/>
        <w:rPr>
          <w:ins w:id="10742" w:author="Barr" w:date="2018-01-08T14:18:00Z"/>
          <w:sz w:val="20"/>
          <w:szCs w:val="20"/>
        </w:rPr>
      </w:pPr>
      <w:ins w:id="10743"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744" w:author="Barr" w:date="2018-01-08T14:18:00Z"/>
          <w:sz w:val="20"/>
          <w:szCs w:val="20"/>
        </w:rPr>
      </w:pPr>
      <w:ins w:id="10745" w:author="Barr" w:date="2018-01-08T14:18:00Z">
        <w:r w:rsidRPr="00133D3A">
          <w:rPr>
            <w:sz w:val="20"/>
            <w:szCs w:val="20"/>
          </w:rPr>
          <w:t>This man is going to come from within Jerusalem.</w:t>
        </w:r>
      </w:ins>
    </w:p>
    <w:p w:rsidR="00E5218D" w:rsidRPr="00133D3A" w:rsidRDefault="00E5218D" w:rsidP="00E5218D">
      <w:pPr>
        <w:pStyle w:val="NormalWeb"/>
        <w:spacing w:before="0" w:beforeAutospacing="0" w:after="0" w:afterAutospacing="0"/>
        <w:ind w:left="720"/>
        <w:rPr>
          <w:ins w:id="10746" w:author="Barr" w:date="2018-01-08T14:18:00Z"/>
          <w:sz w:val="20"/>
          <w:szCs w:val="20"/>
        </w:rPr>
      </w:pPr>
      <w:ins w:id="10747"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748" w:author="Barr" w:date="2018-01-08T14:18:00Z"/>
          <w:sz w:val="20"/>
          <w:szCs w:val="20"/>
        </w:rPr>
      </w:pPr>
      <w:ins w:id="10749" w:author="Barr" w:date="2018-01-08T14:18:00Z">
        <w:r w:rsidRPr="00133D3A">
          <w:rPr>
            <w:b/>
            <w:bCs/>
            <w:sz w:val="20"/>
            <w:szCs w:val="20"/>
          </w:rPr>
          <w:t>Vision</w:t>
        </w:r>
        <w:r w:rsidRPr="00133D3A">
          <w:rPr>
            <w:sz w:val="20"/>
            <w:szCs w:val="20"/>
          </w:rPr>
          <w:t>:</w:t>
        </w:r>
      </w:ins>
    </w:p>
    <w:p w:rsidR="00E5218D" w:rsidRPr="00133D3A" w:rsidRDefault="00E5218D" w:rsidP="00E5218D">
      <w:pPr>
        <w:pStyle w:val="NormalWeb"/>
        <w:spacing w:before="0" w:beforeAutospacing="0" w:after="0" w:afterAutospacing="0"/>
        <w:ind w:left="720"/>
        <w:rPr>
          <w:ins w:id="10750" w:author="Barr" w:date="2018-01-08T14:18:00Z"/>
          <w:sz w:val="20"/>
          <w:szCs w:val="20"/>
        </w:rPr>
      </w:pPr>
      <w:ins w:id="10751" w:author="Barr" w:date="2018-01-08T14:18:00Z">
        <w:r w:rsidRPr="00133D3A">
          <w:rPr>
            <w:sz w:val="20"/>
            <w:szCs w:val="20"/>
          </w:rPr>
          <w:t>Then, I saw a tapestry hanging on a wall with an image of Jesus Christ on it.</w:t>
        </w:r>
      </w:ins>
    </w:p>
    <w:p w:rsidR="00E5218D" w:rsidRPr="00133D3A" w:rsidRDefault="00E5218D" w:rsidP="00E5218D">
      <w:pPr>
        <w:pStyle w:val="NormalWeb"/>
        <w:spacing w:before="0" w:beforeAutospacing="0" w:after="0" w:afterAutospacing="0"/>
        <w:ind w:left="720"/>
        <w:rPr>
          <w:ins w:id="10752" w:author="Barr" w:date="2018-01-08T14:18:00Z"/>
          <w:sz w:val="20"/>
          <w:szCs w:val="20"/>
        </w:rPr>
      </w:pPr>
      <w:ins w:id="10753"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754" w:author="Barr" w:date="2018-01-08T14:18:00Z"/>
          <w:sz w:val="20"/>
          <w:szCs w:val="20"/>
        </w:rPr>
      </w:pPr>
      <w:ins w:id="10755" w:author="Barr" w:date="2018-01-08T14:18:00Z">
        <w:r w:rsidRPr="00133D3A">
          <w:rPr>
            <w:b/>
            <w:bCs/>
            <w:sz w:val="20"/>
            <w:szCs w:val="20"/>
          </w:rPr>
          <w:t>Prophecy</w:t>
        </w:r>
        <w:r w:rsidRPr="00133D3A">
          <w:rPr>
            <w:sz w:val="20"/>
            <w:szCs w:val="20"/>
          </w:rPr>
          <w:t>:</w:t>
        </w:r>
      </w:ins>
    </w:p>
    <w:p w:rsidR="00E5218D" w:rsidRPr="00133D3A" w:rsidRDefault="00E5218D" w:rsidP="00E5218D">
      <w:pPr>
        <w:pStyle w:val="NormalWeb"/>
        <w:spacing w:before="0" w:beforeAutospacing="0" w:after="0" w:afterAutospacing="0"/>
        <w:ind w:left="720"/>
        <w:rPr>
          <w:ins w:id="10756" w:author="Barr" w:date="2018-01-08T14:18:00Z"/>
          <w:sz w:val="20"/>
          <w:szCs w:val="20"/>
        </w:rPr>
      </w:pPr>
      <w:ins w:id="10757" w:author="Barr" w:date="2018-01-08T14:18:00Z">
        <w:r w:rsidRPr="00133D3A">
          <w:rPr>
            <w:sz w:val="20"/>
            <w:szCs w:val="20"/>
          </w:rPr>
          <w:t>This man is going to use the image of Jesus Christ for wrong and for evil.</w:t>
        </w:r>
      </w:ins>
    </w:p>
    <w:p w:rsidR="00E5218D" w:rsidRPr="00133D3A" w:rsidRDefault="00E5218D" w:rsidP="00E5218D">
      <w:pPr>
        <w:pStyle w:val="NormalWeb"/>
        <w:spacing w:before="0" w:beforeAutospacing="0" w:after="0" w:afterAutospacing="0"/>
        <w:ind w:left="720"/>
        <w:rPr>
          <w:ins w:id="10758" w:author="Barr" w:date="2018-01-08T14:18:00Z"/>
          <w:sz w:val="20"/>
          <w:szCs w:val="20"/>
        </w:rPr>
      </w:pPr>
      <w:ins w:id="10759"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760" w:author="Barr" w:date="2018-01-08T14:18:00Z"/>
          <w:sz w:val="20"/>
          <w:szCs w:val="20"/>
        </w:rPr>
      </w:pPr>
      <w:ins w:id="10761" w:author="Barr" w:date="2018-01-08T14:18:00Z">
        <w:r w:rsidRPr="00133D3A">
          <w:rPr>
            <w:b/>
            <w:bCs/>
            <w:sz w:val="20"/>
            <w:szCs w:val="20"/>
          </w:rPr>
          <w:t>11 August 2016 at 5:56 AM</w:t>
        </w:r>
      </w:ins>
    </w:p>
    <w:p w:rsidR="00E5218D" w:rsidRPr="00133D3A" w:rsidRDefault="00E5218D" w:rsidP="00E5218D">
      <w:pPr>
        <w:pStyle w:val="NormalWeb"/>
        <w:spacing w:before="0" w:beforeAutospacing="0" w:after="0" w:afterAutospacing="0"/>
        <w:ind w:left="720"/>
        <w:rPr>
          <w:ins w:id="10762" w:author="Barr" w:date="2018-01-08T14:18:00Z"/>
          <w:sz w:val="20"/>
          <w:szCs w:val="20"/>
        </w:rPr>
      </w:pPr>
      <w:ins w:id="10763"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764" w:author="Barr" w:date="2018-01-08T14:18:00Z"/>
          <w:sz w:val="20"/>
          <w:szCs w:val="20"/>
        </w:rPr>
      </w:pPr>
      <w:ins w:id="10765" w:author="Barr" w:date="2018-01-08T14:18:00Z">
        <w:r w:rsidRPr="00133D3A">
          <w:rPr>
            <w:b/>
            <w:bCs/>
            <w:sz w:val="20"/>
            <w:szCs w:val="20"/>
          </w:rPr>
          <w:t>Vision:</w:t>
        </w:r>
      </w:ins>
    </w:p>
    <w:p w:rsidR="00E5218D" w:rsidRPr="00133D3A" w:rsidRDefault="00E5218D" w:rsidP="00E5218D">
      <w:pPr>
        <w:pStyle w:val="NormalWeb"/>
        <w:spacing w:before="0" w:beforeAutospacing="0" w:after="0" w:afterAutospacing="0"/>
        <w:ind w:left="720"/>
        <w:rPr>
          <w:ins w:id="10766" w:author="Barr" w:date="2018-01-08T14:18:00Z"/>
          <w:sz w:val="20"/>
          <w:szCs w:val="20"/>
        </w:rPr>
      </w:pPr>
      <w:ins w:id="10767" w:author="Barr" w:date="2018-01-08T14:18:00Z">
        <w:r w:rsidRPr="00133D3A">
          <w:rPr>
            <w:sz w:val="20"/>
            <w:szCs w:val="20"/>
          </w:rPr>
          <w:t>The Lord gave me a vision of Gethsemane, with the Church of all Nations in front of the Garden of Olives. Then the Lord showed me a straight line from this church directly to the Temple Mount where the old Jewish Temple was placed.</w:t>
        </w:r>
      </w:ins>
    </w:p>
    <w:p w:rsidR="00E5218D" w:rsidRPr="00133D3A" w:rsidRDefault="00E5218D" w:rsidP="00E5218D">
      <w:pPr>
        <w:pStyle w:val="NormalWeb"/>
        <w:spacing w:before="0" w:beforeAutospacing="0" w:after="0" w:afterAutospacing="0"/>
        <w:ind w:left="720"/>
        <w:rPr>
          <w:ins w:id="10768" w:author="Barr" w:date="2018-01-08T14:18:00Z"/>
          <w:sz w:val="20"/>
          <w:szCs w:val="20"/>
        </w:rPr>
      </w:pPr>
      <w:ins w:id="10769"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770" w:author="Barr" w:date="2018-01-08T14:18:00Z"/>
          <w:sz w:val="20"/>
          <w:szCs w:val="20"/>
        </w:rPr>
      </w:pPr>
      <w:ins w:id="10771" w:author="Barr" w:date="2018-01-08T14:18:00Z">
        <w:r w:rsidRPr="00133D3A">
          <w:rPr>
            <w:sz w:val="20"/>
            <w:szCs w:val="20"/>
          </w:rPr>
          <w:t> </w:t>
        </w:r>
        <w:r w:rsidRPr="00133D3A">
          <w:rPr>
            <w:noProof/>
            <w:color w:val="0000FF"/>
            <w:sz w:val="20"/>
            <w:szCs w:val="20"/>
          </w:rPr>
          <w:drawing>
            <wp:inline distT="0" distB="0" distL="0" distR="0" wp14:anchorId="69504D49" wp14:editId="48B1C9CD">
              <wp:extent cx="2202873" cy="1408274"/>
              <wp:effectExtent l="0" t="0" r="6985" b="1905"/>
              <wp:docPr id="11" name="Picture 11" descr="Church at Mount_of_Olives">
                <a:hlinkClick xmlns:a="http://schemas.openxmlformats.org/drawingml/2006/main" r:id="rId10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urch at Mount_of_Olives">
                        <a:hlinkClick r:id="rId1088"/>
                      </pic:cNvPr>
                      <pic:cNvPicPr>
                        <a:picLocks noChangeAspect="1" noChangeArrowheads="1"/>
                      </pic:cNvPicPr>
                    </pic:nvPicPr>
                    <pic:blipFill>
                      <a:blip r:embed="rId1089">
                        <a:extLst>
                          <a:ext uri="{28A0092B-C50C-407E-A947-70E740481C1C}">
                            <a14:useLocalDpi xmlns:a14="http://schemas.microsoft.com/office/drawing/2010/main" val="0"/>
                          </a:ext>
                        </a:extLst>
                      </a:blip>
                      <a:srcRect/>
                      <a:stretch>
                        <a:fillRect/>
                      </a:stretch>
                    </pic:blipFill>
                    <pic:spPr bwMode="auto">
                      <a:xfrm>
                        <a:off x="0" y="0"/>
                        <a:ext cx="2202873" cy="1408274"/>
                      </a:xfrm>
                      <a:prstGeom prst="rect">
                        <a:avLst/>
                      </a:prstGeom>
                      <a:noFill/>
                      <a:ln>
                        <a:noFill/>
                      </a:ln>
                    </pic:spPr>
                  </pic:pic>
                </a:graphicData>
              </a:graphic>
            </wp:inline>
          </w:drawing>
        </w:r>
      </w:ins>
    </w:p>
    <w:p w:rsidR="00E5218D" w:rsidRPr="00133D3A" w:rsidRDefault="00E5218D" w:rsidP="00E5218D">
      <w:pPr>
        <w:pStyle w:val="NormalWeb"/>
        <w:spacing w:before="0" w:beforeAutospacing="0" w:after="0" w:afterAutospacing="0"/>
        <w:ind w:left="720"/>
        <w:rPr>
          <w:ins w:id="10772" w:author="Barr" w:date="2018-01-08T14:18:00Z"/>
          <w:sz w:val="20"/>
          <w:szCs w:val="20"/>
        </w:rPr>
      </w:pPr>
      <w:ins w:id="10773"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774" w:author="Barr" w:date="2018-01-08T14:18:00Z"/>
          <w:sz w:val="20"/>
          <w:szCs w:val="20"/>
        </w:rPr>
      </w:pPr>
      <w:ins w:id="10775" w:author="Barr" w:date="2018-01-08T14:18:00Z">
        <w:r w:rsidRPr="00133D3A">
          <w:rPr>
            <w:noProof/>
            <w:color w:val="0000FF"/>
            <w:sz w:val="20"/>
            <w:szCs w:val="20"/>
          </w:rPr>
          <w:lastRenderedPageBreak/>
          <w:drawing>
            <wp:inline distT="0" distB="0" distL="0" distR="0" wp14:anchorId="6797A6F8" wp14:editId="3FED6EB5">
              <wp:extent cx="2329061" cy="1586288"/>
              <wp:effectExtent l="0" t="0" r="0" b="0"/>
              <wp:docPr id="21" name="Picture 21" descr="Map_of_jerusalem-2">
                <a:hlinkClick xmlns:a="http://schemas.openxmlformats.org/drawingml/2006/main" r:id="rId10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_of_jerusalem-2">
                        <a:hlinkClick r:id="rId1090"/>
                      </pic:cNvPr>
                      <pic:cNvPicPr>
                        <a:picLocks noChangeAspect="1" noChangeArrowheads="1"/>
                      </pic:cNvPicPr>
                    </pic:nvPicPr>
                    <pic:blipFill>
                      <a:blip r:embed="rId1091">
                        <a:extLst>
                          <a:ext uri="{28A0092B-C50C-407E-A947-70E740481C1C}">
                            <a14:useLocalDpi xmlns:a14="http://schemas.microsoft.com/office/drawing/2010/main" val="0"/>
                          </a:ext>
                        </a:extLst>
                      </a:blip>
                      <a:srcRect/>
                      <a:stretch>
                        <a:fillRect/>
                      </a:stretch>
                    </pic:blipFill>
                    <pic:spPr bwMode="auto">
                      <a:xfrm>
                        <a:off x="0" y="0"/>
                        <a:ext cx="2329061" cy="1586288"/>
                      </a:xfrm>
                      <a:prstGeom prst="rect">
                        <a:avLst/>
                      </a:prstGeom>
                      <a:noFill/>
                      <a:ln>
                        <a:noFill/>
                      </a:ln>
                    </pic:spPr>
                  </pic:pic>
                </a:graphicData>
              </a:graphic>
            </wp:inline>
          </w:drawing>
        </w:r>
      </w:ins>
    </w:p>
    <w:p w:rsidR="00E5218D" w:rsidRPr="00133D3A" w:rsidRDefault="00E5218D" w:rsidP="00E5218D">
      <w:pPr>
        <w:pStyle w:val="NormalWeb"/>
        <w:spacing w:before="0" w:beforeAutospacing="0" w:after="0" w:afterAutospacing="0"/>
        <w:ind w:left="720"/>
        <w:rPr>
          <w:ins w:id="10776" w:author="Barr" w:date="2018-01-08T14:18:00Z"/>
          <w:sz w:val="20"/>
          <w:szCs w:val="20"/>
        </w:rPr>
      </w:pPr>
      <w:ins w:id="10777"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778" w:author="Barr" w:date="2018-01-08T14:18:00Z"/>
          <w:sz w:val="20"/>
          <w:szCs w:val="20"/>
        </w:rPr>
      </w:pPr>
      <w:ins w:id="10779" w:author="Barr" w:date="2018-01-08T14:18:00Z">
        <w:r w:rsidRPr="00133D3A">
          <w:rPr>
            <w:b/>
            <w:bCs/>
            <w:sz w:val="20"/>
            <w:szCs w:val="20"/>
          </w:rPr>
          <w:t>Prophecy:</w:t>
        </w:r>
      </w:ins>
    </w:p>
    <w:p w:rsidR="00E5218D" w:rsidRPr="00133D3A" w:rsidRDefault="00E5218D" w:rsidP="00E5218D">
      <w:pPr>
        <w:pStyle w:val="NormalWeb"/>
        <w:spacing w:before="0" w:beforeAutospacing="0" w:after="0" w:afterAutospacing="0"/>
        <w:ind w:left="720"/>
        <w:rPr>
          <w:ins w:id="10780" w:author="Barr" w:date="2018-01-08T14:18:00Z"/>
          <w:sz w:val="20"/>
          <w:szCs w:val="20"/>
        </w:rPr>
      </w:pPr>
      <w:ins w:id="10781" w:author="Barr" w:date="2018-01-08T14:18:00Z">
        <w:r w:rsidRPr="00133D3A">
          <w:rPr>
            <w:sz w:val="20"/>
            <w:szCs w:val="20"/>
          </w:rPr>
          <w:t>Then the Lord said, ”Go there and I will tell you where to pray.”</w:t>
        </w:r>
      </w:ins>
    </w:p>
    <w:p w:rsidR="00E5218D" w:rsidRPr="00133D3A" w:rsidRDefault="00E5218D" w:rsidP="00E5218D">
      <w:pPr>
        <w:pStyle w:val="NormalWeb"/>
        <w:spacing w:before="0" w:beforeAutospacing="0" w:after="0" w:afterAutospacing="0"/>
        <w:ind w:left="720"/>
        <w:rPr>
          <w:ins w:id="10782" w:author="Barr" w:date="2018-01-08T14:18:00Z"/>
          <w:sz w:val="20"/>
          <w:szCs w:val="20"/>
        </w:rPr>
      </w:pPr>
      <w:ins w:id="10783"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784" w:author="Barr" w:date="2018-01-08T14:18:00Z"/>
          <w:sz w:val="20"/>
          <w:szCs w:val="20"/>
        </w:rPr>
      </w:pPr>
      <w:ins w:id="10785" w:author="Barr" w:date="2018-01-08T14:18:00Z">
        <w:r w:rsidRPr="00133D3A">
          <w:rPr>
            <w:b/>
            <w:bCs/>
            <w:sz w:val="20"/>
            <w:szCs w:val="20"/>
          </w:rPr>
          <w:t xml:space="preserve">Praying with Ron, Cheryl and Kevin for more Words from the Lord </w:t>
        </w:r>
        <w:r w:rsidRPr="00133D3A">
          <w:rPr>
            <w:sz w:val="20"/>
            <w:szCs w:val="20"/>
          </w:rPr>
          <w:t>on 11 August 2016 at 11:52 AM</w:t>
        </w:r>
      </w:ins>
    </w:p>
    <w:p w:rsidR="00E5218D" w:rsidRPr="00133D3A" w:rsidRDefault="00E5218D" w:rsidP="00E5218D">
      <w:pPr>
        <w:pStyle w:val="NormalWeb"/>
        <w:spacing w:before="0" w:beforeAutospacing="0" w:after="0" w:afterAutospacing="0"/>
        <w:ind w:left="720"/>
        <w:rPr>
          <w:ins w:id="10786" w:author="Barr" w:date="2018-01-08T14:18:00Z"/>
          <w:sz w:val="20"/>
          <w:szCs w:val="20"/>
        </w:rPr>
      </w:pPr>
      <w:ins w:id="10787"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788" w:author="Barr" w:date="2018-01-08T14:18:00Z"/>
          <w:sz w:val="20"/>
          <w:szCs w:val="20"/>
        </w:rPr>
      </w:pPr>
      <w:ins w:id="10789" w:author="Barr" w:date="2018-01-08T14:18:00Z">
        <w:r w:rsidRPr="00133D3A">
          <w:rPr>
            <w:b/>
            <w:bCs/>
            <w:sz w:val="20"/>
            <w:szCs w:val="20"/>
          </w:rPr>
          <w:t>Vision:</w:t>
        </w:r>
        <w:r w:rsidRPr="00133D3A">
          <w:rPr>
            <w:sz w:val="20"/>
            <w:szCs w:val="20"/>
          </w:rPr>
          <w:t xml:space="preserve"> I saw an image of the Eiffel Tower in Paris.</w:t>
        </w:r>
      </w:ins>
    </w:p>
    <w:p w:rsidR="00E5218D" w:rsidRPr="00133D3A" w:rsidRDefault="00E5218D" w:rsidP="00E5218D">
      <w:pPr>
        <w:pStyle w:val="NormalWeb"/>
        <w:spacing w:before="0" w:beforeAutospacing="0" w:after="0" w:afterAutospacing="0"/>
        <w:ind w:left="720"/>
        <w:rPr>
          <w:ins w:id="10790" w:author="Barr" w:date="2018-01-08T14:18:00Z"/>
          <w:sz w:val="20"/>
          <w:szCs w:val="20"/>
        </w:rPr>
      </w:pPr>
      <w:ins w:id="10791"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792" w:author="Barr" w:date="2018-01-08T14:18:00Z"/>
          <w:sz w:val="20"/>
          <w:szCs w:val="20"/>
        </w:rPr>
      </w:pPr>
      <w:ins w:id="10793" w:author="Barr" w:date="2018-01-08T14:18:00Z">
        <w:r w:rsidRPr="00133D3A">
          <w:rPr>
            <w:sz w:val="20"/>
            <w:szCs w:val="20"/>
          </w:rPr>
          <w:t>Then I saw an image of a Flying Drone.</w:t>
        </w:r>
      </w:ins>
    </w:p>
    <w:p w:rsidR="00E5218D" w:rsidRPr="00133D3A" w:rsidRDefault="00E5218D" w:rsidP="00E5218D">
      <w:pPr>
        <w:pStyle w:val="NormalWeb"/>
        <w:spacing w:before="0" w:beforeAutospacing="0" w:after="0" w:afterAutospacing="0"/>
        <w:ind w:left="720"/>
        <w:rPr>
          <w:ins w:id="10794" w:author="Barr" w:date="2018-01-08T14:18:00Z"/>
          <w:sz w:val="20"/>
          <w:szCs w:val="20"/>
        </w:rPr>
      </w:pPr>
      <w:ins w:id="10795"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796" w:author="Barr" w:date="2018-01-08T14:18:00Z"/>
          <w:sz w:val="20"/>
          <w:szCs w:val="20"/>
        </w:rPr>
      </w:pPr>
      <w:ins w:id="10797" w:author="Barr" w:date="2018-01-08T14:18:00Z">
        <w:r w:rsidRPr="00133D3A">
          <w:rPr>
            <w:b/>
            <w:bCs/>
            <w:sz w:val="20"/>
            <w:szCs w:val="20"/>
          </w:rPr>
          <w:t>Prophecy:</w:t>
        </w:r>
      </w:ins>
    </w:p>
    <w:p w:rsidR="00E5218D" w:rsidRPr="00133D3A" w:rsidRDefault="00E5218D" w:rsidP="00E5218D">
      <w:pPr>
        <w:pStyle w:val="NormalWeb"/>
        <w:spacing w:before="0" w:beforeAutospacing="0" w:after="0" w:afterAutospacing="0"/>
        <w:ind w:left="720"/>
        <w:rPr>
          <w:ins w:id="10798" w:author="Barr" w:date="2018-01-08T14:18:00Z"/>
          <w:sz w:val="20"/>
          <w:szCs w:val="20"/>
        </w:rPr>
      </w:pPr>
      <w:ins w:id="10799" w:author="Barr" w:date="2018-01-08T14:18:00Z">
        <w:r w:rsidRPr="00133D3A">
          <w:rPr>
            <w:sz w:val="20"/>
            <w:szCs w:val="20"/>
          </w:rPr>
          <w:t>Do you want a Fountain of water or a Fountain of Blood?</w:t>
        </w:r>
      </w:ins>
    </w:p>
    <w:p w:rsidR="00E5218D" w:rsidRPr="00133D3A" w:rsidRDefault="00E5218D" w:rsidP="00E5218D">
      <w:pPr>
        <w:pStyle w:val="NormalWeb"/>
        <w:spacing w:before="0" w:beforeAutospacing="0" w:after="0" w:afterAutospacing="0"/>
        <w:ind w:left="720"/>
        <w:rPr>
          <w:ins w:id="10800" w:author="Barr" w:date="2018-01-08T14:18:00Z"/>
          <w:sz w:val="20"/>
          <w:szCs w:val="20"/>
        </w:rPr>
      </w:pPr>
      <w:ins w:id="10801"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802" w:author="Barr" w:date="2018-01-08T14:18:00Z"/>
          <w:sz w:val="20"/>
          <w:szCs w:val="20"/>
        </w:rPr>
      </w:pPr>
      <w:ins w:id="10803" w:author="Barr" w:date="2018-01-08T14:18:00Z">
        <w:r w:rsidRPr="00133D3A">
          <w:rPr>
            <w:b/>
            <w:bCs/>
            <w:sz w:val="20"/>
            <w:szCs w:val="20"/>
          </w:rPr>
          <w:t>Vision:</w:t>
        </w:r>
      </w:ins>
    </w:p>
    <w:p w:rsidR="00E5218D" w:rsidRPr="00133D3A" w:rsidRDefault="00E5218D" w:rsidP="00E5218D">
      <w:pPr>
        <w:pStyle w:val="NormalWeb"/>
        <w:spacing w:before="0" w:beforeAutospacing="0" w:after="0" w:afterAutospacing="0"/>
        <w:ind w:left="720"/>
        <w:rPr>
          <w:ins w:id="10804" w:author="Barr" w:date="2018-01-08T14:18:00Z"/>
          <w:sz w:val="20"/>
          <w:szCs w:val="20"/>
        </w:rPr>
      </w:pPr>
      <w:ins w:id="10805" w:author="Barr" w:date="2018-01-08T14:18:00Z">
        <w:r w:rsidRPr="00133D3A">
          <w:rPr>
            <w:sz w:val="20"/>
            <w:szCs w:val="20"/>
          </w:rPr>
          <w:t>I saw an image of a pyramid.</w:t>
        </w:r>
      </w:ins>
    </w:p>
    <w:p w:rsidR="00E5218D" w:rsidRPr="00133D3A" w:rsidRDefault="00E5218D" w:rsidP="00E5218D">
      <w:pPr>
        <w:pStyle w:val="NormalWeb"/>
        <w:spacing w:before="0" w:beforeAutospacing="0" w:after="0" w:afterAutospacing="0"/>
        <w:ind w:left="720"/>
        <w:rPr>
          <w:ins w:id="10806" w:author="Barr" w:date="2018-01-08T14:18:00Z"/>
          <w:sz w:val="20"/>
          <w:szCs w:val="20"/>
        </w:rPr>
      </w:pPr>
      <w:ins w:id="10807"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808" w:author="Barr" w:date="2018-01-08T14:18:00Z"/>
          <w:sz w:val="20"/>
          <w:szCs w:val="20"/>
        </w:rPr>
      </w:pPr>
      <w:ins w:id="10809" w:author="Barr" w:date="2018-01-08T14:18:00Z">
        <w:r w:rsidRPr="00133D3A">
          <w:rPr>
            <w:noProof/>
            <w:color w:val="0000FF"/>
            <w:sz w:val="20"/>
            <w:szCs w:val="20"/>
          </w:rPr>
          <w:drawing>
            <wp:inline distT="0" distB="0" distL="0" distR="0" wp14:anchorId="12BCDDD7" wp14:editId="72972A8A">
              <wp:extent cx="1316182" cy="1316182"/>
              <wp:effectExtent l="0" t="0" r="0" b="0"/>
              <wp:docPr id="31" name="Picture 31" descr="squarepyramid">
                <a:hlinkClick xmlns:a="http://schemas.openxmlformats.org/drawingml/2006/main" r:id="rId10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quarepyramid">
                        <a:hlinkClick r:id="rId1092"/>
                      </pic:cNvPr>
                      <pic:cNvPicPr>
                        <a:picLocks noChangeAspect="1" noChangeArrowheads="1"/>
                      </pic:cNvPicPr>
                    </pic:nvPicPr>
                    <pic:blipFill>
                      <a:blip r:embed="rId1093">
                        <a:extLst>
                          <a:ext uri="{28A0092B-C50C-407E-A947-70E740481C1C}">
                            <a14:useLocalDpi xmlns:a14="http://schemas.microsoft.com/office/drawing/2010/main" val="0"/>
                          </a:ext>
                        </a:extLst>
                      </a:blip>
                      <a:srcRect/>
                      <a:stretch>
                        <a:fillRect/>
                      </a:stretch>
                    </pic:blipFill>
                    <pic:spPr bwMode="auto">
                      <a:xfrm>
                        <a:off x="0" y="0"/>
                        <a:ext cx="1316049" cy="1316049"/>
                      </a:xfrm>
                      <a:prstGeom prst="rect">
                        <a:avLst/>
                      </a:prstGeom>
                      <a:noFill/>
                      <a:ln>
                        <a:noFill/>
                      </a:ln>
                    </pic:spPr>
                  </pic:pic>
                </a:graphicData>
              </a:graphic>
            </wp:inline>
          </w:drawing>
        </w:r>
      </w:ins>
    </w:p>
    <w:p w:rsidR="00E5218D" w:rsidRPr="00133D3A" w:rsidRDefault="00E5218D" w:rsidP="00E5218D">
      <w:pPr>
        <w:pStyle w:val="NormalWeb"/>
        <w:spacing w:before="0" w:beforeAutospacing="0" w:after="0" w:afterAutospacing="0"/>
        <w:ind w:left="720"/>
        <w:rPr>
          <w:ins w:id="10810" w:author="Barr" w:date="2018-01-08T14:18:00Z"/>
          <w:sz w:val="20"/>
          <w:szCs w:val="20"/>
        </w:rPr>
      </w:pPr>
      <w:ins w:id="10811"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812" w:author="Barr" w:date="2018-01-08T14:18:00Z"/>
          <w:sz w:val="20"/>
          <w:szCs w:val="20"/>
        </w:rPr>
      </w:pPr>
      <w:ins w:id="10813" w:author="Barr" w:date="2018-01-08T14:18:00Z">
        <w:r w:rsidRPr="00133D3A">
          <w:rPr>
            <w:sz w:val="20"/>
            <w:szCs w:val="20"/>
          </w:rPr>
          <w:t>Then I saw an image of the symbol of the Christian Fish.</w:t>
        </w:r>
      </w:ins>
    </w:p>
    <w:p w:rsidR="00E5218D" w:rsidRPr="00133D3A" w:rsidRDefault="00E5218D" w:rsidP="00E5218D">
      <w:pPr>
        <w:pStyle w:val="NormalWeb"/>
        <w:spacing w:before="0" w:beforeAutospacing="0" w:after="0" w:afterAutospacing="0"/>
        <w:ind w:left="720"/>
        <w:rPr>
          <w:ins w:id="10814" w:author="Barr" w:date="2018-01-08T14:18:00Z"/>
          <w:sz w:val="20"/>
          <w:szCs w:val="20"/>
        </w:rPr>
      </w:pPr>
      <w:ins w:id="10815"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816" w:author="Barr" w:date="2018-01-08T14:18:00Z"/>
          <w:sz w:val="20"/>
          <w:szCs w:val="20"/>
        </w:rPr>
      </w:pPr>
      <w:ins w:id="10817" w:author="Barr" w:date="2018-01-08T14:18:00Z">
        <w:r w:rsidRPr="00133D3A">
          <w:rPr>
            <w:sz w:val="20"/>
            <w:szCs w:val="20"/>
          </w:rPr>
          <w:t> </w:t>
        </w:r>
        <w:r w:rsidRPr="00133D3A">
          <w:rPr>
            <w:noProof/>
            <w:color w:val="0000FF"/>
            <w:sz w:val="20"/>
            <w:szCs w:val="20"/>
          </w:rPr>
          <w:drawing>
            <wp:inline distT="0" distB="0" distL="0" distR="0" wp14:anchorId="2C47DB22" wp14:editId="5BAE6983">
              <wp:extent cx="1427019" cy="1130312"/>
              <wp:effectExtent l="0" t="0" r="1905" b="0"/>
              <wp:docPr id="452" name="Picture 452" descr="christian fish">
                <a:hlinkClick xmlns:a="http://schemas.openxmlformats.org/drawingml/2006/main" r:id="rId10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ristian fish">
                        <a:hlinkClick r:id="rId1094"/>
                      </pic:cNvPr>
                      <pic:cNvPicPr>
                        <a:picLocks noChangeAspect="1" noChangeArrowheads="1"/>
                      </pic:cNvPicPr>
                    </pic:nvPicPr>
                    <pic:blipFill>
                      <a:blip r:embed="rId1095">
                        <a:extLst>
                          <a:ext uri="{28A0092B-C50C-407E-A947-70E740481C1C}">
                            <a14:useLocalDpi xmlns:a14="http://schemas.microsoft.com/office/drawing/2010/main" val="0"/>
                          </a:ext>
                        </a:extLst>
                      </a:blip>
                      <a:srcRect/>
                      <a:stretch>
                        <a:fillRect/>
                      </a:stretch>
                    </pic:blipFill>
                    <pic:spPr bwMode="auto">
                      <a:xfrm>
                        <a:off x="0" y="0"/>
                        <a:ext cx="1427019" cy="1130312"/>
                      </a:xfrm>
                      <a:prstGeom prst="rect">
                        <a:avLst/>
                      </a:prstGeom>
                      <a:noFill/>
                      <a:ln>
                        <a:noFill/>
                      </a:ln>
                    </pic:spPr>
                  </pic:pic>
                </a:graphicData>
              </a:graphic>
            </wp:inline>
          </w:drawing>
        </w:r>
      </w:ins>
    </w:p>
    <w:p w:rsidR="00E5218D" w:rsidRPr="00133D3A" w:rsidRDefault="00E5218D" w:rsidP="00E5218D">
      <w:pPr>
        <w:pStyle w:val="NormalWeb"/>
        <w:spacing w:before="0" w:beforeAutospacing="0" w:after="0" w:afterAutospacing="0"/>
        <w:ind w:left="720"/>
        <w:rPr>
          <w:ins w:id="10818" w:author="Barr" w:date="2018-01-08T14:18:00Z"/>
          <w:sz w:val="20"/>
          <w:szCs w:val="20"/>
        </w:rPr>
      </w:pPr>
      <w:ins w:id="10819" w:author="Barr" w:date="2018-01-08T14:18:00Z">
        <w:r w:rsidRPr="00133D3A">
          <w:rPr>
            <w:sz w:val="20"/>
            <w:szCs w:val="20"/>
          </w:rPr>
          <w:t>Then I saw this symbol</w:t>
        </w:r>
      </w:ins>
    </w:p>
    <w:p w:rsidR="00E5218D" w:rsidRPr="00133D3A" w:rsidRDefault="00E5218D" w:rsidP="00E5218D">
      <w:pPr>
        <w:pStyle w:val="NormalWeb"/>
        <w:spacing w:before="0" w:beforeAutospacing="0" w:after="0" w:afterAutospacing="0"/>
        <w:ind w:left="720"/>
        <w:rPr>
          <w:ins w:id="10820" w:author="Barr" w:date="2018-01-08T14:18:00Z"/>
          <w:sz w:val="20"/>
          <w:szCs w:val="20"/>
        </w:rPr>
      </w:pPr>
      <w:ins w:id="10821" w:author="Barr" w:date="2018-01-08T14:18:00Z">
        <w:r w:rsidRPr="00133D3A">
          <w:rPr>
            <w:noProof/>
            <w:color w:val="0000FF"/>
            <w:sz w:val="20"/>
            <w:szCs w:val="20"/>
          </w:rPr>
          <w:drawing>
            <wp:inline distT="0" distB="0" distL="0" distR="0" wp14:anchorId="4D12AF57" wp14:editId="60DD73E5">
              <wp:extent cx="685800" cy="1031875"/>
              <wp:effectExtent l="0" t="0" r="0" b="0"/>
              <wp:docPr id="453" name="Picture 453" descr="TridentStaff-2">
                <a:hlinkClick xmlns:a="http://schemas.openxmlformats.org/drawingml/2006/main" r:id="rId10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identStaff-2">
                        <a:hlinkClick r:id="rId1096"/>
                      </pic:cNvPr>
                      <pic:cNvPicPr>
                        <a:picLocks noChangeAspect="1" noChangeArrowheads="1"/>
                      </pic:cNvPicPr>
                    </pic:nvPicPr>
                    <pic:blipFill>
                      <a:blip r:embed="rId1097">
                        <a:extLst>
                          <a:ext uri="{28A0092B-C50C-407E-A947-70E740481C1C}">
                            <a14:useLocalDpi xmlns:a14="http://schemas.microsoft.com/office/drawing/2010/main" val="0"/>
                          </a:ext>
                        </a:extLst>
                      </a:blip>
                      <a:srcRect/>
                      <a:stretch>
                        <a:fillRect/>
                      </a:stretch>
                    </pic:blipFill>
                    <pic:spPr bwMode="auto">
                      <a:xfrm>
                        <a:off x="0" y="0"/>
                        <a:ext cx="685800" cy="1031875"/>
                      </a:xfrm>
                      <a:prstGeom prst="rect">
                        <a:avLst/>
                      </a:prstGeom>
                      <a:noFill/>
                      <a:ln>
                        <a:noFill/>
                      </a:ln>
                    </pic:spPr>
                  </pic:pic>
                </a:graphicData>
              </a:graphic>
            </wp:inline>
          </w:drawing>
        </w:r>
      </w:ins>
    </w:p>
    <w:p w:rsidR="00E5218D" w:rsidRPr="00133D3A" w:rsidRDefault="00E5218D" w:rsidP="00E5218D">
      <w:pPr>
        <w:pStyle w:val="NormalWeb"/>
        <w:spacing w:before="0" w:beforeAutospacing="0" w:after="0" w:afterAutospacing="0"/>
        <w:ind w:left="720"/>
        <w:rPr>
          <w:ins w:id="10822" w:author="Barr" w:date="2018-01-08T14:18:00Z"/>
          <w:sz w:val="20"/>
          <w:szCs w:val="20"/>
        </w:rPr>
      </w:pPr>
      <w:ins w:id="10823" w:author="Barr" w:date="2018-01-08T14:18:00Z">
        <w:r w:rsidRPr="00133D3A">
          <w:rPr>
            <w:sz w:val="20"/>
            <w:szCs w:val="20"/>
          </w:rPr>
          <w:lastRenderedPageBreak/>
          <w:t> </w:t>
        </w:r>
      </w:ins>
    </w:p>
    <w:p w:rsidR="00E5218D" w:rsidRPr="00133D3A" w:rsidRDefault="00E5218D" w:rsidP="00E5218D">
      <w:pPr>
        <w:pStyle w:val="NormalWeb"/>
        <w:spacing w:before="0" w:beforeAutospacing="0" w:after="0" w:afterAutospacing="0"/>
        <w:ind w:left="720"/>
        <w:rPr>
          <w:ins w:id="10824" w:author="Barr" w:date="2018-01-08T14:18:00Z"/>
          <w:sz w:val="20"/>
          <w:szCs w:val="20"/>
        </w:rPr>
      </w:pPr>
      <w:ins w:id="10825" w:author="Barr" w:date="2018-01-08T14:18:00Z">
        <w:r w:rsidRPr="00133D3A">
          <w:rPr>
            <w:b/>
            <w:bCs/>
            <w:sz w:val="20"/>
            <w:szCs w:val="20"/>
          </w:rPr>
          <w:t>Prophecy:</w:t>
        </w:r>
      </w:ins>
    </w:p>
    <w:p w:rsidR="00E5218D" w:rsidRPr="00133D3A" w:rsidRDefault="00E5218D" w:rsidP="00E5218D">
      <w:pPr>
        <w:pStyle w:val="NormalWeb"/>
        <w:spacing w:before="0" w:beforeAutospacing="0" w:after="0" w:afterAutospacing="0"/>
        <w:ind w:left="720"/>
        <w:rPr>
          <w:ins w:id="10826" w:author="Barr" w:date="2018-01-08T14:18:00Z"/>
          <w:sz w:val="20"/>
          <w:szCs w:val="20"/>
        </w:rPr>
      </w:pPr>
      <w:ins w:id="10827"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828" w:author="Barr" w:date="2018-01-08T14:18:00Z"/>
          <w:sz w:val="20"/>
          <w:szCs w:val="20"/>
        </w:rPr>
      </w:pPr>
      <w:ins w:id="10829" w:author="Barr" w:date="2018-01-08T14:18:00Z">
        <w:r w:rsidRPr="00133D3A">
          <w:rPr>
            <w:sz w:val="20"/>
            <w:szCs w:val="20"/>
          </w:rPr>
          <w:t>The Lord said to me, “Stand-up and jump 3 times”. (Which, I did in front of Ron, Kevin and Cheryl.)</w:t>
        </w:r>
      </w:ins>
    </w:p>
    <w:p w:rsidR="00E5218D" w:rsidRPr="00133D3A" w:rsidRDefault="00E5218D" w:rsidP="00E5218D">
      <w:pPr>
        <w:pStyle w:val="NormalWeb"/>
        <w:spacing w:before="0" w:beforeAutospacing="0" w:after="0" w:afterAutospacing="0"/>
        <w:ind w:left="720"/>
        <w:rPr>
          <w:ins w:id="10830" w:author="Barr" w:date="2018-01-08T14:18:00Z"/>
          <w:sz w:val="20"/>
          <w:szCs w:val="20"/>
        </w:rPr>
      </w:pPr>
      <w:ins w:id="10831"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832" w:author="Barr" w:date="2018-01-08T14:18:00Z"/>
          <w:sz w:val="20"/>
          <w:szCs w:val="20"/>
        </w:rPr>
      </w:pPr>
      <w:ins w:id="10833" w:author="Barr" w:date="2018-01-08T14:18:00Z">
        <w:r w:rsidRPr="00133D3A">
          <w:rPr>
            <w:sz w:val="20"/>
            <w:szCs w:val="20"/>
          </w:rPr>
          <w:t>The Lord said, “Each jump represents one pounding on Jerusalem.”</w:t>
        </w:r>
      </w:ins>
    </w:p>
    <w:p w:rsidR="00E5218D" w:rsidRPr="00133D3A" w:rsidRDefault="00E5218D" w:rsidP="00E5218D">
      <w:pPr>
        <w:pStyle w:val="NormalWeb"/>
        <w:spacing w:before="0" w:beforeAutospacing="0" w:after="0" w:afterAutospacing="0"/>
        <w:ind w:left="720"/>
        <w:rPr>
          <w:ins w:id="10834" w:author="Barr" w:date="2018-01-08T14:18:00Z"/>
          <w:sz w:val="20"/>
          <w:szCs w:val="20"/>
        </w:rPr>
      </w:pPr>
      <w:ins w:id="10835"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836" w:author="Barr" w:date="2018-01-08T14:18:00Z"/>
          <w:sz w:val="20"/>
          <w:szCs w:val="20"/>
        </w:rPr>
      </w:pPr>
      <w:ins w:id="10837" w:author="Barr" w:date="2018-01-08T14:18:00Z">
        <w:r w:rsidRPr="00133D3A">
          <w:rPr>
            <w:b/>
            <w:bCs/>
            <w:sz w:val="20"/>
            <w:szCs w:val="20"/>
          </w:rPr>
          <w:t>Vision:</w:t>
        </w:r>
      </w:ins>
    </w:p>
    <w:p w:rsidR="00E5218D" w:rsidRPr="00133D3A" w:rsidRDefault="00E5218D" w:rsidP="00E5218D">
      <w:pPr>
        <w:pStyle w:val="NormalWeb"/>
        <w:spacing w:before="0" w:beforeAutospacing="0" w:after="0" w:afterAutospacing="0"/>
        <w:ind w:left="720"/>
        <w:rPr>
          <w:ins w:id="10838" w:author="Barr" w:date="2018-01-08T14:18:00Z"/>
          <w:sz w:val="20"/>
          <w:szCs w:val="20"/>
        </w:rPr>
      </w:pPr>
      <w:ins w:id="10839" w:author="Barr" w:date="2018-01-08T14:18:00Z">
        <w:r w:rsidRPr="00133D3A">
          <w:rPr>
            <w:sz w:val="20"/>
            <w:szCs w:val="20"/>
          </w:rPr>
          <w:t>Then I saw a very large u shape hook holding a large fish hook like hook, (it was not a fish hook, the metal was about one foot thick). Then the fish hook shape straightened and flattened with the downward force applied to it, and the fish hook flattened and slipped out of the u shape hook.   </w:t>
        </w:r>
      </w:ins>
    </w:p>
    <w:p w:rsidR="00E5218D" w:rsidRPr="00133D3A" w:rsidRDefault="00E5218D" w:rsidP="00E5218D">
      <w:pPr>
        <w:pStyle w:val="NormalWeb"/>
        <w:spacing w:before="0" w:beforeAutospacing="0" w:after="0" w:afterAutospacing="0"/>
        <w:ind w:left="720"/>
        <w:rPr>
          <w:ins w:id="10840" w:author="Barr" w:date="2018-01-08T14:18:00Z"/>
          <w:sz w:val="20"/>
          <w:szCs w:val="20"/>
        </w:rPr>
      </w:pPr>
      <w:ins w:id="10841"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842" w:author="Barr" w:date="2018-01-08T14:18:00Z"/>
          <w:sz w:val="20"/>
          <w:szCs w:val="20"/>
        </w:rPr>
      </w:pPr>
      <w:ins w:id="10843" w:author="Barr" w:date="2018-01-08T14:18:00Z">
        <w:r w:rsidRPr="00133D3A">
          <w:rPr>
            <w:b/>
            <w:bCs/>
            <w:sz w:val="20"/>
            <w:szCs w:val="20"/>
          </w:rPr>
          <w:t>Vision:</w:t>
        </w:r>
      </w:ins>
    </w:p>
    <w:p w:rsidR="00E5218D" w:rsidRPr="00133D3A" w:rsidRDefault="00E5218D" w:rsidP="00E5218D">
      <w:pPr>
        <w:pStyle w:val="NormalWeb"/>
        <w:spacing w:before="0" w:beforeAutospacing="0" w:after="0" w:afterAutospacing="0"/>
        <w:ind w:left="720"/>
        <w:rPr>
          <w:ins w:id="10844" w:author="Barr" w:date="2018-01-08T14:18:00Z"/>
          <w:sz w:val="20"/>
          <w:szCs w:val="20"/>
        </w:rPr>
      </w:pPr>
      <w:ins w:id="10845" w:author="Barr" w:date="2018-01-08T14:18:00Z">
        <w:r w:rsidRPr="00133D3A">
          <w:rPr>
            <w:sz w:val="20"/>
            <w:szCs w:val="20"/>
          </w:rPr>
          <w:t>Then I saw an image of someone wearing a coat, but the person could not be seen.</w:t>
        </w:r>
      </w:ins>
    </w:p>
    <w:p w:rsidR="00E5218D" w:rsidRPr="00133D3A" w:rsidRDefault="00E5218D" w:rsidP="00E5218D">
      <w:pPr>
        <w:pStyle w:val="NormalWeb"/>
        <w:spacing w:before="0" w:beforeAutospacing="0" w:after="0" w:afterAutospacing="0"/>
        <w:ind w:left="720"/>
        <w:rPr>
          <w:ins w:id="10846" w:author="Barr" w:date="2018-01-08T14:18:00Z"/>
          <w:sz w:val="20"/>
          <w:szCs w:val="20"/>
        </w:rPr>
      </w:pPr>
      <w:ins w:id="10847"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848" w:author="Barr" w:date="2018-01-08T14:18:00Z"/>
          <w:sz w:val="20"/>
          <w:szCs w:val="20"/>
        </w:rPr>
      </w:pPr>
      <w:ins w:id="10849" w:author="Barr" w:date="2018-01-08T14:18:00Z">
        <w:r w:rsidRPr="00133D3A">
          <w:rPr>
            <w:b/>
            <w:bCs/>
            <w:sz w:val="20"/>
            <w:szCs w:val="20"/>
          </w:rPr>
          <w:t>Prophecy:</w:t>
        </w:r>
      </w:ins>
    </w:p>
    <w:p w:rsidR="00E5218D" w:rsidRPr="00133D3A" w:rsidRDefault="00E5218D" w:rsidP="00E5218D">
      <w:pPr>
        <w:pStyle w:val="NormalWeb"/>
        <w:spacing w:before="0" w:beforeAutospacing="0" w:after="0" w:afterAutospacing="0"/>
        <w:ind w:left="720"/>
        <w:rPr>
          <w:ins w:id="10850" w:author="Barr" w:date="2018-01-08T14:18:00Z"/>
          <w:sz w:val="20"/>
          <w:szCs w:val="20"/>
        </w:rPr>
      </w:pPr>
      <w:ins w:id="10851" w:author="Barr" w:date="2018-01-08T14:18:00Z">
        <w:r w:rsidRPr="00133D3A">
          <w:rPr>
            <w:sz w:val="20"/>
            <w:szCs w:val="20"/>
          </w:rPr>
          <w:t>Then the Lord said, “Remember the three jumps.”</w:t>
        </w:r>
      </w:ins>
    </w:p>
    <w:p w:rsidR="00E5218D" w:rsidRPr="00133D3A" w:rsidRDefault="00E5218D" w:rsidP="00E5218D">
      <w:pPr>
        <w:pStyle w:val="NormalWeb"/>
        <w:spacing w:before="0" w:beforeAutospacing="0" w:after="0" w:afterAutospacing="0"/>
        <w:ind w:left="720"/>
        <w:rPr>
          <w:ins w:id="10852" w:author="Barr" w:date="2018-01-08T14:18:00Z"/>
          <w:sz w:val="20"/>
          <w:szCs w:val="20"/>
        </w:rPr>
      </w:pPr>
      <w:ins w:id="10853"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854" w:author="Barr" w:date="2018-01-08T14:18:00Z"/>
          <w:sz w:val="20"/>
          <w:szCs w:val="20"/>
        </w:rPr>
      </w:pPr>
      <w:ins w:id="10855" w:author="Barr" w:date="2018-01-08T14:18:00Z">
        <w:r w:rsidRPr="00133D3A">
          <w:rPr>
            <w:b/>
            <w:bCs/>
            <w:sz w:val="20"/>
            <w:szCs w:val="20"/>
          </w:rPr>
          <w:t>Vision:</w:t>
        </w:r>
      </w:ins>
    </w:p>
    <w:p w:rsidR="00E5218D" w:rsidRPr="00133D3A" w:rsidRDefault="00E5218D" w:rsidP="00E5218D">
      <w:pPr>
        <w:pStyle w:val="NormalWeb"/>
        <w:spacing w:before="0" w:beforeAutospacing="0" w:after="0" w:afterAutospacing="0"/>
        <w:ind w:left="720"/>
        <w:rPr>
          <w:ins w:id="10856" w:author="Barr" w:date="2018-01-08T14:18:00Z"/>
          <w:sz w:val="20"/>
          <w:szCs w:val="20"/>
        </w:rPr>
      </w:pPr>
      <w:ins w:id="10857" w:author="Barr" w:date="2018-01-08T14:18:00Z">
        <w:r w:rsidRPr="00133D3A">
          <w:rPr>
            <w:sz w:val="20"/>
            <w:szCs w:val="20"/>
          </w:rPr>
          <w:t>I saw a seahorse turn into a real horse.</w:t>
        </w:r>
      </w:ins>
    </w:p>
    <w:p w:rsidR="00E5218D" w:rsidRPr="00133D3A" w:rsidRDefault="00E5218D" w:rsidP="00E5218D">
      <w:pPr>
        <w:pStyle w:val="NormalWeb"/>
        <w:spacing w:before="0" w:beforeAutospacing="0" w:after="0" w:afterAutospacing="0"/>
        <w:ind w:left="720"/>
        <w:rPr>
          <w:ins w:id="10858" w:author="Barr" w:date="2018-01-08T14:18:00Z"/>
          <w:sz w:val="20"/>
          <w:szCs w:val="20"/>
        </w:rPr>
      </w:pPr>
      <w:ins w:id="10859"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860" w:author="Barr" w:date="2018-01-08T14:18:00Z"/>
          <w:sz w:val="20"/>
          <w:szCs w:val="20"/>
        </w:rPr>
      </w:pPr>
      <w:ins w:id="10861" w:author="Barr" w:date="2018-01-08T14:18:00Z">
        <w:r w:rsidRPr="00133D3A">
          <w:rPr>
            <w:b/>
            <w:bCs/>
            <w:sz w:val="20"/>
            <w:szCs w:val="20"/>
          </w:rPr>
          <w:t>Prophecy:</w:t>
        </w:r>
      </w:ins>
    </w:p>
    <w:p w:rsidR="00E5218D" w:rsidRPr="00133D3A" w:rsidRDefault="00E5218D" w:rsidP="00E5218D">
      <w:pPr>
        <w:pStyle w:val="NormalWeb"/>
        <w:spacing w:before="0" w:beforeAutospacing="0" w:after="0" w:afterAutospacing="0"/>
        <w:ind w:left="720"/>
        <w:rPr>
          <w:ins w:id="10862" w:author="Barr" w:date="2018-01-08T14:18:00Z"/>
          <w:sz w:val="20"/>
          <w:szCs w:val="20"/>
        </w:rPr>
      </w:pPr>
      <w:ins w:id="10863" w:author="Barr" w:date="2018-01-08T14:18:00Z">
        <w:r w:rsidRPr="00133D3A">
          <w:rPr>
            <w:sz w:val="20"/>
            <w:szCs w:val="20"/>
          </w:rPr>
          <w:t>Lord said, “Just go to the place I showed you and I will tell you where to pray” (Golden Gate).</w:t>
        </w:r>
      </w:ins>
    </w:p>
    <w:p w:rsidR="00E5218D" w:rsidRPr="00133D3A" w:rsidRDefault="00E5218D" w:rsidP="00E5218D">
      <w:pPr>
        <w:pStyle w:val="NormalWeb"/>
        <w:spacing w:before="0" w:beforeAutospacing="0" w:after="0" w:afterAutospacing="0"/>
        <w:ind w:left="720"/>
        <w:rPr>
          <w:ins w:id="10864" w:author="Barr" w:date="2018-01-08T14:18:00Z"/>
          <w:sz w:val="20"/>
          <w:szCs w:val="20"/>
        </w:rPr>
      </w:pPr>
      <w:ins w:id="10865"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866" w:author="Barr" w:date="2018-01-08T14:18:00Z"/>
          <w:sz w:val="20"/>
          <w:szCs w:val="20"/>
        </w:rPr>
      </w:pPr>
      <w:ins w:id="10867" w:author="Barr" w:date="2018-01-08T14:18:00Z">
        <w:r w:rsidRPr="00133D3A">
          <w:rPr>
            <w:b/>
            <w:bCs/>
            <w:sz w:val="20"/>
            <w:szCs w:val="20"/>
          </w:rPr>
          <w:t>Vision:</w:t>
        </w:r>
      </w:ins>
    </w:p>
    <w:p w:rsidR="00E5218D" w:rsidRPr="00133D3A" w:rsidRDefault="00E5218D" w:rsidP="00E5218D">
      <w:pPr>
        <w:pStyle w:val="NormalWeb"/>
        <w:spacing w:before="0" w:beforeAutospacing="0" w:after="0" w:afterAutospacing="0"/>
        <w:ind w:left="720"/>
        <w:rPr>
          <w:ins w:id="10868" w:author="Barr" w:date="2018-01-08T14:18:00Z"/>
          <w:sz w:val="20"/>
          <w:szCs w:val="20"/>
        </w:rPr>
      </w:pPr>
      <w:ins w:id="10869" w:author="Barr" w:date="2018-01-08T14:18:00Z">
        <w:r w:rsidRPr="00133D3A">
          <w:rPr>
            <w:sz w:val="20"/>
            <w:szCs w:val="20"/>
          </w:rPr>
          <w:t>Then I saw a flying bird.</w:t>
        </w:r>
      </w:ins>
    </w:p>
    <w:p w:rsidR="00E5218D" w:rsidRPr="00133D3A" w:rsidRDefault="00E5218D" w:rsidP="00E5218D">
      <w:pPr>
        <w:pStyle w:val="NormalWeb"/>
        <w:spacing w:before="0" w:beforeAutospacing="0" w:after="0" w:afterAutospacing="0"/>
        <w:ind w:left="720"/>
        <w:rPr>
          <w:ins w:id="10870" w:author="Barr" w:date="2018-01-08T14:18:00Z"/>
          <w:sz w:val="20"/>
          <w:szCs w:val="20"/>
        </w:rPr>
      </w:pPr>
      <w:ins w:id="10871"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872" w:author="Barr" w:date="2018-01-08T14:18:00Z"/>
          <w:sz w:val="20"/>
          <w:szCs w:val="20"/>
        </w:rPr>
      </w:pPr>
      <w:ins w:id="10873" w:author="Barr" w:date="2018-01-08T14:18:00Z">
        <w:r w:rsidRPr="00133D3A">
          <w:rPr>
            <w:b/>
            <w:bCs/>
            <w:sz w:val="20"/>
            <w:szCs w:val="20"/>
          </w:rPr>
          <w:t>11 August 2016 at 1:16 PM</w:t>
        </w:r>
      </w:ins>
    </w:p>
    <w:p w:rsidR="00E5218D" w:rsidRPr="00133D3A" w:rsidRDefault="00E5218D" w:rsidP="00E5218D">
      <w:pPr>
        <w:pStyle w:val="NormalWeb"/>
        <w:spacing w:before="0" w:beforeAutospacing="0" w:after="0" w:afterAutospacing="0"/>
        <w:ind w:left="720"/>
        <w:rPr>
          <w:ins w:id="10874" w:author="Barr" w:date="2018-01-08T14:18:00Z"/>
          <w:sz w:val="20"/>
          <w:szCs w:val="20"/>
        </w:rPr>
      </w:pPr>
      <w:ins w:id="10875" w:author="Barr" w:date="2018-01-08T14:18:00Z">
        <w:r w:rsidRPr="00133D3A">
          <w:rPr>
            <w:sz w:val="20"/>
            <w:szCs w:val="20"/>
          </w:rPr>
          <w:t>The Lord gave me a vision of a large Hand uprooting a large tree.</w:t>
        </w:r>
      </w:ins>
    </w:p>
    <w:p w:rsidR="00E5218D" w:rsidRPr="00133D3A" w:rsidRDefault="00E5218D" w:rsidP="00E5218D">
      <w:pPr>
        <w:pStyle w:val="NormalWeb"/>
        <w:spacing w:before="0" w:beforeAutospacing="0" w:after="0" w:afterAutospacing="0"/>
        <w:ind w:left="720"/>
        <w:rPr>
          <w:ins w:id="10876" w:author="Barr" w:date="2018-01-08T14:18:00Z"/>
          <w:sz w:val="20"/>
          <w:szCs w:val="20"/>
        </w:rPr>
      </w:pPr>
      <w:ins w:id="10877"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878" w:author="Barr" w:date="2018-01-08T14:18:00Z"/>
          <w:sz w:val="20"/>
          <w:szCs w:val="20"/>
        </w:rPr>
      </w:pPr>
      <w:ins w:id="10879" w:author="Barr" w:date="2018-01-08T14:18:00Z">
        <w:r w:rsidRPr="00133D3A">
          <w:rPr>
            <w:b/>
            <w:bCs/>
            <w:sz w:val="20"/>
            <w:szCs w:val="20"/>
          </w:rPr>
          <w:t>Prophecy 11 August 2016 at 7:04 PM</w:t>
        </w:r>
      </w:ins>
    </w:p>
    <w:p w:rsidR="00E5218D" w:rsidRPr="00133D3A" w:rsidRDefault="00E5218D" w:rsidP="00E5218D">
      <w:pPr>
        <w:pStyle w:val="NormalWeb"/>
        <w:spacing w:before="0" w:beforeAutospacing="0" w:after="0" w:afterAutospacing="0"/>
        <w:ind w:left="720"/>
        <w:rPr>
          <w:ins w:id="10880" w:author="Barr" w:date="2018-01-08T14:18:00Z"/>
          <w:sz w:val="20"/>
          <w:szCs w:val="20"/>
        </w:rPr>
      </w:pPr>
      <w:ins w:id="10881" w:author="Barr" w:date="2018-01-08T14:18:00Z">
        <w:r w:rsidRPr="00133D3A">
          <w:rPr>
            <w:sz w:val="20"/>
            <w:szCs w:val="20"/>
          </w:rPr>
          <w:t>During prayer the Lord said, “You are finished here in Israel. There are reasons, I cannot tell you more. I will meet you in Stockholm”.</w:t>
        </w:r>
      </w:ins>
    </w:p>
    <w:p w:rsidR="00E5218D" w:rsidRPr="00133D3A" w:rsidRDefault="00E5218D" w:rsidP="00E5218D">
      <w:pPr>
        <w:pStyle w:val="NormalWeb"/>
        <w:spacing w:before="0" w:beforeAutospacing="0" w:after="0" w:afterAutospacing="0"/>
        <w:ind w:left="720"/>
        <w:rPr>
          <w:ins w:id="10882" w:author="Barr" w:date="2018-01-08T14:18:00Z"/>
          <w:sz w:val="20"/>
          <w:szCs w:val="20"/>
        </w:rPr>
      </w:pPr>
      <w:ins w:id="10883"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884" w:author="Barr" w:date="2018-01-08T14:18:00Z"/>
          <w:sz w:val="20"/>
          <w:szCs w:val="20"/>
        </w:rPr>
      </w:pPr>
      <w:ins w:id="10885" w:author="Barr" w:date="2018-01-08T14:18:00Z">
        <w:r w:rsidRPr="00133D3A">
          <w:rPr>
            <w:b/>
            <w:bCs/>
            <w:sz w:val="20"/>
            <w:szCs w:val="20"/>
          </w:rPr>
          <w:t>12 August 2016 at 6:03 PM</w:t>
        </w:r>
      </w:ins>
    </w:p>
    <w:p w:rsidR="00E5218D" w:rsidRPr="00133D3A" w:rsidRDefault="00E5218D" w:rsidP="00E5218D">
      <w:pPr>
        <w:pStyle w:val="NormalWeb"/>
        <w:spacing w:before="0" w:beforeAutospacing="0" w:after="0" w:afterAutospacing="0"/>
        <w:ind w:left="720"/>
        <w:rPr>
          <w:ins w:id="10886" w:author="Barr" w:date="2018-01-08T14:18:00Z"/>
          <w:sz w:val="20"/>
          <w:szCs w:val="20"/>
        </w:rPr>
      </w:pPr>
      <w:ins w:id="10887"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888" w:author="Barr" w:date="2018-01-08T14:18:00Z"/>
          <w:sz w:val="20"/>
          <w:szCs w:val="20"/>
        </w:rPr>
      </w:pPr>
      <w:ins w:id="10889" w:author="Barr" w:date="2018-01-08T14:18:00Z">
        <w:r w:rsidRPr="00133D3A">
          <w:rPr>
            <w:b/>
            <w:bCs/>
            <w:sz w:val="20"/>
            <w:szCs w:val="20"/>
          </w:rPr>
          <w:t>Vision:</w:t>
        </w:r>
      </w:ins>
    </w:p>
    <w:p w:rsidR="00E5218D" w:rsidRPr="00133D3A" w:rsidRDefault="00E5218D" w:rsidP="00E5218D">
      <w:pPr>
        <w:pStyle w:val="NormalWeb"/>
        <w:spacing w:before="0" w:beforeAutospacing="0" w:after="0" w:afterAutospacing="0"/>
        <w:ind w:left="720"/>
        <w:rPr>
          <w:ins w:id="10890" w:author="Barr" w:date="2018-01-08T14:18:00Z"/>
          <w:sz w:val="20"/>
          <w:szCs w:val="20"/>
        </w:rPr>
      </w:pPr>
      <w:ins w:id="10891" w:author="Barr" w:date="2018-01-08T14:18:00Z">
        <w:r w:rsidRPr="00133D3A">
          <w:rPr>
            <w:sz w:val="20"/>
            <w:szCs w:val="20"/>
          </w:rPr>
          <w:t>I saw a golden wall with two golden pillars on each side of the wall.</w:t>
        </w:r>
      </w:ins>
    </w:p>
    <w:p w:rsidR="00E5218D" w:rsidRPr="00133D3A" w:rsidRDefault="00E5218D" w:rsidP="00E5218D">
      <w:pPr>
        <w:pStyle w:val="NormalWeb"/>
        <w:spacing w:before="0" w:beforeAutospacing="0" w:after="0" w:afterAutospacing="0"/>
        <w:ind w:left="720"/>
        <w:rPr>
          <w:ins w:id="10892" w:author="Barr" w:date="2018-01-08T14:18:00Z"/>
          <w:sz w:val="20"/>
          <w:szCs w:val="20"/>
        </w:rPr>
      </w:pPr>
      <w:ins w:id="10893"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894" w:author="Barr" w:date="2018-01-08T14:18:00Z"/>
          <w:sz w:val="20"/>
          <w:szCs w:val="20"/>
        </w:rPr>
      </w:pPr>
      <w:ins w:id="10895" w:author="Barr" w:date="2018-01-08T14:18:00Z">
        <w:r w:rsidRPr="00133D3A">
          <w:rPr>
            <w:b/>
            <w:bCs/>
            <w:sz w:val="20"/>
            <w:szCs w:val="20"/>
          </w:rPr>
          <w:t>Vision:</w:t>
        </w:r>
      </w:ins>
    </w:p>
    <w:p w:rsidR="00E5218D" w:rsidRPr="00133D3A" w:rsidRDefault="00E5218D" w:rsidP="00E5218D">
      <w:pPr>
        <w:pStyle w:val="NormalWeb"/>
        <w:spacing w:before="0" w:beforeAutospacing="0" w:after="0" w:afterAutospacing="0"/>
        <w:ind w:left="720"/>
        <w:rPr>
          <w:ins w:id="10896" w:author="Barr" w:date="2018-01-08T14:18:00Z"/>
          <w:sz w:val="20"/>
          <w:szCs w:val="20"/>
        </w:rPr>
      </w:pPr>
      <w:ins w:id="10897" w:author="Barr" w:date="2018-01-08T14:18:00Z">
        <w:r w:rsidRPr="00133D3A">
          <w:rPr>
            <w:sz w:val="20"/>
            <w:szCs w:val="20"/>
          </w:rPr>
          <w:t>I saw a small golden crown.</w:t>
        </w:r>
      </w:ins>
    </w:p>
    <w:p w:rsidR="00E5218D" w:rsidRPr="00133D3A" w:rsidRDefault="00E5218D" w:rsidP="00E5218D">
      <w:pPr>
        <w:pStyle w:val="NormalWeb"/>
        <w:spacing w:before="0" w:beforeAutospacing="0" w:after="0" w:afterAutospacing="0"/>
        <w:ind w:left="720"/>
        <w:rPr>
          <w:ins w:id="10898" w:author="Barr" w:date="2018-01-08T14:18:00Z"/>
          <w:sz w:val="20"/>
          <w:szCs w:val="20"/>
        </w:rPr>
      </w:pPr>
      <w:ins w:id="10899"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900" w:author="Barr" w:date="2018-01-08T14:18:00Z"/>
          <w:sz w:val="20"/>
          <w:szCs w:val="20"/>
        </w:rPr>
      </w:pPr>
      <w:ins w:id="10901" w:author="Barr" w:date="2018-01-08T14:18:00Z">
        <w:r w:rsidRPr="00133D3A">
          <w:rPr>
            <w:b/>
            <w:bCs/>
            <w:sz w:val="20"/>
            <w:szCs w:val="20"/>
          </w:rPr>
          <w:t>12 August 2016 at 7:40 PM</w:t>
        </w:r>
      </w:ins>
    </w:p>
    <w:p w:rsidR="00E5218D" w:rsidRPr="00133D3A" w:rsidRDefault="00E5218D" w:rsidP="00E5218D">
      <w:pPr>
        <w:pStyle w:val="NormalWeb"/>
        <w:spacing w:before="0" w:beforeAutospacing="0" w:after="0" w:afterAutospacing="0"/>
        <w:ind w:left="720"/>
        <w:rPr>
          <w:ins w:id="10902" w:author="Barr" w:date="2018-01-08T14:18:00Z"/>
          <w:sz w:val="20"/>
          <w:szCs w:val="20"/>
        </w:rPr>
      </w:pPr>
      <w:ins w:id="10903"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904" w:author="Barr" w:date="2018-01-08T14:18:00Z"/>
          <w:sz w:val="20"/>
          <w:szCs w:val="20"/>
        </w:rPr>
      </w:pPr>
      <w:ins w:id="10905" w:author="Barr" w:date="2018-01-08T14:18:00Z">
        <w:r w:rsidRPr="00133D3A">
          <w:rPr>
            <w:b/>
            <w:bCs/>
            <w:sz w:val="20"/>
            <w:szCs w:val="20"/>
          </w:rPr>
          <w:t>Vision:</w:t>
        </w:r>
      </w:ins>
    </w:p>
    <w:p w:rsidR="00E5218D" w:rsidRPr="00133D3A" w:rsidRDefault="00E5218D" w:rsidP="00E5218D">
      <w:pPr>
        <w:pStyle w:val="NormalWeb"/>
        <w:spacing w:before="0" w:beforeAutospacing="0" w:after="0" w:afterAutospacing="0"/>
        <w:ind w:left="720"/>
        <w:rPr>
          <w:ins w:id="10906" w:author="Barr" w:date="2018-01-08T14:18:00Z"/>
          <w:sz w:val="20"/>
          <w:szCs w:val="20"/>
        </w:rPr>
      </w:pPr>
      <w:ins w:id="10907" w:author="Barr" w:date="2018-01-08T14:18:00Z">
        <w:r w:rsidRPr="00133D3A">
          <w:rPr>
            <w:sz w:val="20"/>
            <w:szCs w:val="20"/>
          </w:rPr>
          <w:t>The Lord showed me two gravestones with an arrow being shot in-between them.</w:t>
        </w:r>
      </w:ins>
    </w:p>
    <w:p w:rsidR="00E5218D" w:rsidRPr="00133D3A" w:rsidRDefault="00E5218D" w:rsidP="00E5218D">
      <w:pPr>
        <w:pStyle w:val="NormalWeb"/>
        <w:spacing w:before="0" w:beforeAutospacing="0" w:after="0" w:afterAutospacing="0"/>
        <w:ind w:left="720"/>
        <w:rPr>
          <w:ins w:id="10908" w:author="Barr" w:date="2018-01-08T14:18:00Z"/>
          <w:sz w:val="20"/>
          <w:szCs w:val="20"/>
        </w:rPr>
      </w:pPr>
      <w:ins w:id="10909"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910" w:author="Barr" w:date="2018-01-08T14:18:00Z"/>
          <w:sz w:val="20"/>
          <w:szCs w:val="20"/>
        </w:rPr>
      </w:pPr>
      <w:ins w:id="10911" w:author="Barr" w:date="2018-01-08T14:18:00Z">
        <w:r w:rsidRPr="00133D3A">
          <w:rPr>
            <w:sz w:val="20"/>
            <w:szCs w:val="20"/>
          </w:rPr>
          <w:t>While praying I was given the Word, “Jorge”, means “George” in English.</w:t>
        </w:r>
      </w:ins>
    </w:p>
    <w:p w:rsidR="00E5218D" w:rsidRPr="00133D3A" w:rsidRDefault="00E5218D" w:rsidP="00E5218D">
      <w:pPr>
        <w:pStyle w:val="NormalWeb"/>
        <w:spacing w:before="0" w:beforeAutospacing="0" w:after="0" w:afterAutospacing="0"/>
        <w:ind w:left="720"/>
        <w:rPr>
          <w:ins w:id="10912" w:author="Barr" w:date="2018-01-08T14:18:00Z"/>
          <w:sz w:val="20"/>
          <w:szCs w:val="20"/>
        </w:rPr>
      </w:pPr>
      <w:ins w:id="10913" w:author="Barr" w:date="2018-01-08T14:18:00Z">
        <w:r w:rsidRPr="00133D3A">
          <w:rPr>
            <w:sz w:val="20"/>
            <w:szCs w:val="20"/>
          </w:rPr>
          <w:lastRenderedPageBreak/>
          <w:t> </w:t>
        </w:r>
      </w:ins>
    </w:p>
    <w:p w:rsidR="00E5218D" w:rsidRPr="00133D3A" w:rsidRDefault="00E5218D" w:rsidP="00E5218D">
      <w:pPr>
        <w:pStyle w:val="NormalWeb"/>
        <w:spacing w:before="0" w:beforeAutospacing="0" w:after="0" w:afterAutospacing="0"/>
        <w:ind w:left="720"/>
        <w:rPr>
          <w:ins w:id="10914" w:author="Barr" w:date="2018-01-08T14:18:00Z"/>
          <w:sz w:val="20"/>
          <w:szCs w:val="20"/>
        </w:rPr>
      </w:pPr>
      <w:ins w:id="10915" w:author="Barr" w:date="2018-01-08T14:18:00Z">
        <w:r w:rsidRPr="00133D3A">
          <w:rPr>
            <w:b/>
            <w:bCs/>
            <w:sz w:val="20"/>
            <w:szCs w:val="20"/>
          </w:rPr>
          <w:t>Prophecy: 12 August 2016 at 6:55 AM</w:t>
        </w:r>
      </w:ins>
    </w:p>
    <w:p w:rsidR="00E5218D" w:rsidRPr="00133D3A" w:rsidRDefault="00E5218D" w:rsidP="00E5218D">
      <w:pPr>
        <w:pStyle w:val="NormalWeb"/>
        <w:spacing w:before="0" w:beforeAutospacing="0" w:after="0" w:afterAutospacing="0"/>
        <w:ind w:left="720"/>
        <w:rPr>
          <w:ins w:id="10916" w:author="Barr" w:date="2018-01-08T14:18:00Z"/>
          <w:sz w:val="20"/>
          <w:szCs w:val="20"/>
        </w:rPr>
      </w:pPr>
      <w:ins w:id="10917"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918" w:author="Barr" w:date="2018-01-08T14:18:00Z"/>
          <w:sz w:val="20"/>
          <w:szCs w:val="20"/>
        </w:rPr>
      </w:pPr>
      <w:ins w:id="10919" w:author="Barr" w:date="2018-01-08T14:18:00Z">
        <w:r w:rsidRPr="00133D3A">
          <w:rPr>
            <w:sz w:val="20"/>
            <w:szCs w:val="20"/>
          </w:rPr>
          <w:t xml:space="preserve">I am what was and what is to be. Simon, Simon your house is in disarray. Many priests have fallen away from the faith. Power and more power is what drives them. They do not do Christ like duties. Judgment is close at Hand. Simon My Judgment will be swift and to the point. Leadership division will bring a fall within the church. Remember I see everything. Nothing is hidden from Me. Power and strength comes from Jehovah, Jesus Christ, and the Holy Spirit not from your flesh and wisdom. When the chickens come to roost, We will see your future. My </w:t>
        </w:r>
        <w:proofErr w:type="spellStart"/>
        <w:r w:rsidRPr="00133D3A">
          <w:rPr>
            <w:sz w:val="20"/>
            <w:szCs w:val="20"/>
          </w:rPr>
          <w:t>Reymundo</w:t>
        </w:r>
        <w:proofErr w:type="spellEnd"/>
        <w:r w:rsidRPr="00133D3A">
          <w:rPr>
            <w:sz w:val="20"/>
            <w:szCs w:val="20"/>
          </w:rPr>
          <w:t xml:space="preserve"> is coming to your house and laying, My Stakes and oil for the Lord’s Anger. This is not a game to see who wins. This is for where you and your followers will live for all the time that there is time.</w:t>
        </w:r>
      </w:ins>
    </w:p>
    <w:p w:rsidR="00E5218D" w:rsidRPr="00133D3A" w:rsidRDefault="00E5218D" w:rsidP="00E5218D">
      <w:pPr>
        <w:pStyle w:val="NormalWeb"/>
        <w:spacing w:before="0" w:beforeAutospacing="0" w:after="0" w:afterAutospacing="0"/>
        <w:ind w:left="720"/>
        <w:rPr>
          <w:ins w:id="10920" w:author="Barr" w:date="2018-01-08T14:18:00Z"/>
          <w:sz w:val="20"/>
          <w:szCs w:val="20"/>
        </w:rPr>
      </w:pPr>
      <w:ins w:id="10921"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922" w:author="Barr" w:date="2018-01-08T14:18:00Z"/>
          <w:sz w:val="20"/>
          <w:szCs w:val="20"/>
        </w:rPr>
      </w:pPr>
      <w:proofErr w:type="spellStart"/>
      <w:ins w:id="10923" w:author="Barr" w:date="2018-01-08T14:18:00Z">
        <w:r w:rsidRPr="00133D3A">
          <w:rPr>
            <w:sz w:val="20"/>
            <w:szCs w:val="20"/>
          </w:rPr>
          <w:t>Reymundo</w:t>
        </w:r>
        <w:proofErr w:type="spellEnd"/>
        <w:r w:rsidRPr="00133D3A">
          <w:rPr>
            <w:sz w:val="20"/>
            <w:szCs w:val="20"/>
          </w:rPr>
          <w:t xml:space="preserve"> go to Rome and do as I ask, for I am with you My Beloved. Mark it for your God, Jehovah, Jesus Christ and the Holy Spirit. So be it! So be it! So be it!</w:t>
        </w:r>
      </w:ins>
    </w:p>
    <w:p w:rsidR="00E5218D" w:rsidRPr="00133D3A" w:rsidRDefault="00E5218D" w:rsidP="00E5218D">
      <w:pPr>
        <w:pStyle w:val="NormalWeb"/>
        <w:spacing w:before="0" w:beforeAutospacing="0" w:after="0" w:afterAutospacing="0"/>
        <w:ind w:left="720"/>
        <w:rPr>
          <w:ins w:id="10924" w:author="Barr" w:date="2018-01-08T14:18:00Z"/>
          <w:sz w:val="20"/>
          <w:szCs w:val="20"/>
        </w:rPr>
      </w:pPr>
      <w:ins w:id="10925"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926" w:author="Barr" w:date="2018-01-08T14:18:00Z"/>
          <w:sz w:val="20"/>
          <w:szCs w:val="20"/>
        </w:rPr>
      </w:pPr>
      <w:ins w:id="10927" w:author="Barr" w:date="2018-01-08T14:18:00Z">
        <w:r w:rsidRPr="00133D3A">
          <w:rPr>
            <w:b/>
            <w:bCs/>
            <w:sz w:val="20"/>
            <w:szCs w:val="20"/>
          </w:rPr>
          <w:t>On the airplane flying into Stockholm, Sweden 15 August 2016</w:t>
        </w:r>
      </w:ins>
    </w:p>
    <w:p w:rsidR="00E5218D" w:rsidRPr="00133D3A" w:rsidRDefault="00E5218D" w:rsidP="00E5218D">
      <w:pPr>
        <w:pStyle w:val="NormalWeb"/>
        <w:spacing w:before="0" w:beforeAutospacing="0" w:after="0" w:afterAutospacing="0"/>
        <w:ind w:left="720"/>
        <w:rPr>
          <w:ins w:id="10928" w:author="Barr" w:date="2018-01-08T14:18:00Z"/>
          <w:sz w:val="20"/>
          <w:szCs w:val="20"/>
        </w:rPr>
      </w:pPr>
      <w:ins w:id="10929"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930" w:author="Barr" w:date="2018-01-08T14:18:00Z"/>
          <w:sz w:val="20"/>
          <w:szCs w:val="20"/>
        </w:rPr>
      </w:pPr>
      <w:ins w:id="10931" w:author="Barr" w:date="2018-01-08T14:18:00Z">
        <w:r w:rsidRPr="00133D3A">
          <w:rPr>
            <w:b/>
            <w:bCs/>
            <w:sz w:val="20"/>
            <w:szCs w:val="20"/>
          </w:rPr>
          <w:t>Vision at 10:14 AM</w:t>
        </w:r>
      </w:ins>
    </w:p>
    <w:p w:rsidR="00E5218D" w:rsidRPr="00133D3A" w:rsidRDefault="00E5218D" w:rsidP="00E5218D">
      <w:pPr>
        <w:pStyle w:val="NormalWeb"/>
        <w:spacing w:before="0" w:beforeAutospacing="0" w:after="0" w:afterAutospacing="0"/>
        <w:ind w:left="720"/>
        <w:rPr>
          <w:ins w:id="10932" w:author="Barr" w:date="2018-01-08T14:18:00Z"/>
          <w:sz w:val="20"/>
          <w:szCs w:val="20"/>
        </w:rPr>
      </w:pPr>
      <w:ins w:id="10933" w:author="Barr" w:date="2018-01-08T14:18:00Z">
        <w:r w:rsidRPr="00133D3A">
          <w:rPr>
            <w:sz w:val="20"/>
            <w:szCs w:val="20"/>
          </w:rPr>
          <w:t>I had a vision of rain hitting a textured red wall and I could see the rain running down the wall.</w:t>
        </w:r>
      </w:ins>
    </w:p>
    <w:p w:rsidR="00E5218D" w:rsidRPr="00133D3A" w:rsidRDefault="00E5218D" w:rsidP="00E5218D">
      <w:pPr>
        <w:pStyle w:val="NormalWeb"/>
        <w:spacing w:before="0" w:beforeAutospacing="0" w:after="0" w:afterAutospacing="0"/>
        <w:ind w:left="720"/>
        <w:rPr>
          <w:ins w:id="10934" w:author="Barr" w:date="2018-01-08T14:18:00Z"/>
          <w:sz w:val="20"/>
          <w:szCs w:val="20"/>
        </w:rPr>
      </w:pPr>
      <w:ins w:id="10935"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936" w:author="Barr" w:date="2018-01-08T14:18:00Z"/>
          <w:sz w:val="20"/>
          <w:szCs w:val="20"/>
        </w:rPr>
      </w:pPr>
      <w:ins w:id="10937" w:author="Barr" w:date="2018-01-08T14:18:00Z">
        <w:r w:rsidRPr="00133D3A">
          <w:rPr>
            <w:sz w:val="20"/>
            <w:szCs w:val="20"/>
          </w:rPr>
          <w:t xml:space="preserve">Then I saw a light emulating within a darkened forest. I saw all the ground turn red, then something that looked like white clouds </w:t>
        </w:r>
        <w:proofErr w:type="spellStart"/>
        <w:r w:rsidRPr="00133D3A">
          <w:rPr>
            <w:sz w:val="20"/>
            <w:szCs w:val="20"/>
          </w:rPr>
          <w:t>or</w:t>
        </w:r>
        <w:proofErr w:type="spellEnd"/>
        <w:r w:rsidRPr="00133D3A">
          <w:rPr>
            <w:sz w:val="20"/>
            <w:szCs w:val="20"/>
          </w:rPr>
          <w:t xml:space="preserve"> smoke over parts of the red ground. The whole area looked barren and maybe destroyed.</w:t>
        </w:r>
      </w:ins>
    </w:p>
    <w:p w:rsidR="00E5218D" w:rsidRPr="00133D3A" w:rsidRDefault="00E5218D" w:rsidP="00E5218D">
      <w:pPr>
        <w:pStyle w:val="NormalWeb"/>
        <w:spacing w:before="0" w:beforeAutospacing="0" w:after="0" w:afterAutospacing="0"/>
        <w:ind w:left="720"/>
        <w:rPr>
          <w:ins w:id="10938" w:author="Barr" w:date="2018-01-08T14:18:00Z"/>
          <w:sz w:val="20"/>
          <w:szCs w:val="20"/>
        </w:rPr>
      </w:pPr>
      <w:ins w:id="10939"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940" w:author="Barr" w:date="2018-01-08T14:18:00Z"/>
          <w:sz w:val="20"/>
          <w:szCs w:val="20"/>
        </w:rPr>
      </w:pPr>
      <w:ins w:id="10941" w:author="Barr" w:date="2018-01-08T14:18:00Z">
        <w:r w:rsidRPr="00133D3A">
          <w:rPr>
            <w:sz w:val="20"/>
            <w:szCs w:val="20"/>
          </w:rPr>
          <w:t>Then I saw a boy crying. Then, I saw the red ground again.</w:t>
        </w:r>
      </w:ins>
    </w:p>
    <w:p w:rsidR="00E5218D" w:rsidRPr="00133D3A" w:rsidRDefault="00E5218D" w:rsidP="00E5218D">
      <w:pPr>
        <w:pStyle w:val="NormalWeb"/>
        <w:spacing w:before="0" w:beforeAutospacing="0" w:after="0" w:afterAutospacing="0"/>
        <w:ind w:left="720"/>
        <w:rPr>
          <w:ins w:id="10942" w:author="Barr" w:date="2018-01-08T14:18:00Z"/>
          <w:sz w:val="20"/>
          <w:szCs w:val="20"/>
        </w:rPr>
      </w:pPr>
      <w:ins w:id="10943"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944" w:author="Barr" w:date="2018-01-08T14:18:00Z"/>
          <w:sz w:val="20"/>
          <w:szCs w:val="20"/>
        </w:rPr>
      </w:pPr>
      <w:ins w:id="10945" w:author="Barr" w:date="2018-01-08T14:18:00Z">
        <w:r w:rsidRPr="00133D3A">
          <w:rPr>
            <w:b/>
            <w:bCs/>
            <w:sz w:val="20"/>
            <w:szCs w:val="20"/>
          </w:rPr>
          <w:t>Flying into Rome on 17 August 2016 at 7:07 PM</w:t>
        </w:r>
      </w:ins>
    </w:p>
    <w:p w:rsidR="00E5218D" w:rsidRPr="00133D3A" w:rsidRDefault="00E5218D" w:rsidP="00E5218D">
      <w:pPr>
        <w:pStyle w:val="NormalWeb"/>
        <w:spacing w:before="0" w:beforeAutospacing="0" w:after="0" w:afterAutospacing="0"/>
        <w:ind w:left="720"/>
        <w:rPr>
          <w:ins w:id="10946" w:author="Barr" w:date="2018-01-08T14:18:00Z"/>
          <w:sz w:val="20"/>
          <w:szCs w:val="20"/>
        </w:rPr>
      </w:pPr>
      <w:ins w:id="10947"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948" w:author="Barr" w:date="2018-01-08T14:18:00Z"/>
          <w:sz w:val="20"/>
          <w:szCs w:val="20"/>
        </w:rPr>
      </w:pPr>
      <w:ins w:id="10949" w:author="Barr" w:date="2018-01-08T14:18:00Z">
        <w:r w:rsidRPr="00133D3A">
          <w:rPr>
            <w:sz w:val="20"/>
            <w:szCs w:val="20"/>
          </w:rPr>
          <w:t xml:space="preserve">Step aside Israel here comes Jesus Christ, the King of Kings. The clearing of the Dome of the Rock is going to be completed. No is not an answer – it will be completed to the point, so </w:t>
        </w:r>
        <w:proofErr w:type="spellStart"/>
        <w:r w:rsidRPr="00133D3A">
          <w:rPr>
            <w:sz w:val="20"/>
            <w:szCs w:val="20"/>
          </w:rPr>
          <w:t>saith</w:t>
        </w:r>
        <w:proofErr w:type="spellEnd"/>
        <w:r w:rsidRPr="00133D3A">
          <w:rPr>
            <w:sz w:val="20"/>
            <w:szCs w:val="20"/>
          </w:rPr>
          <w:t xml:space="preserve"> Jehovah, Jesus Christ, and the Holy Spirit.</w:t>
        </w:r>
      </w:ins>
    </w:p>
    <w:p w:rsidR="00E5218D" w:rsidRPr="00133D3A" w:rsidRDefault="00E5218D" w:rsidP="00E5218D">
      <w:pPr>
        <w:pStyle w:val="NormalWeb"/>
        <w:spacing w:before="0" w:beforeAutospacing="0" w:after="0" w:afterAutospacing="0"/>
        <w:ind w:left="720"/>
        <w:rPr>
          <w:ins w:id="10950" w:author="Barr" w:date="2018-01-08T14:18:00Z"/>
          <w:sz w:val="20"/>
          <w:szCs w:val="20"/>
        </w:rPr>
      </w:pPr>
      <w:ins w:id="10951"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952" w:author="Barr" w:date="2018-01-08T14:18:00Z"/>
          <w:sz w:val="20"/>
          <w:szCs w:val="20"/>
        </w:rPr>
      </w:pPr>
      <w:ins w:id="10953" w:author="Barr" w:date="2018-01-08T14:18:00Z">
        <w:r w:rsidRPr="00133D3A">
          <w:rPr>
            <w:b/>
            <w:bCs/>
            <w:sz w:val="20"/>
            <w:szCs w:val="20"/>
          </w:rPr>
          <w:t>Vision:</w:t>
        </w:r>
      </w:ins>
    </w:p>
    <w:p w:rsidR="00E5218D" w:rsidRPr="00133D3A" w:rsidRDefault="00E5218D" w:rsidP="00E5218D">
      <w:pPr>
        <w:pStyle w:val="NormalWeb"/>
        <w:spacing w:before="0" w:beforeAutospacing="0" w:after="0" w:afterAutospacing="0"/>
        <w:ind w:left="720"/>
        <w:rPr>
          <w:ins w:id="10954" w:author="Barr" w:date="2018-01-08T14:18:00Z"/>
          <w:sz w:val="20"/>
          <w:szCs w:val="20"/>
        </w:rPr>
      </w:pPr>
      <w:ins w:id="10955" w:author="Barr" w:date="2018-01-08T14:18:00Z">
        <w:r w:rsidRPr="00133D3A">
          <w:rPr>
            <w:sz w:val="20"/>
            <w:szCs w:val="20"/>
          </w:rPr>
          <w:t>I saw a wedding Ring.</w:t>
        </w:r>
      </w:ins>
    </w:p>
    <w:p w:rsidR="00E5218D" w:rsidRPr="00133D3A" w:rsidRDefault="00E5218D" w:rsidP="00E5218D">
      <w:pPr>
        <w:pStyle w:val="NormalWeb"/>
        <w:spacing w:before="0" w:beforeAutospacing="0" w:after="0" w:afterAutospacing="0"/>
        <w:ind w:left="720"/>
        <w:rPr>
          <w:ins w:id="10956" w:author="Barr" w:date="2018-01-08T14:18:00Z"/>
          <w:sz w:val="20"/>
          <w:szCs w:val="20"/>
        </w:rPr>
      </w:pPr>
      <w:ins w:id="10957"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958" w:author="Barr" w:date="2018-01-08T14:18:00Z"/>
          <w:sz w:val="20"/>
          <w:szCs w:val="20"/>
        </w:rPr>
      </w:pPr>
      <w:ins w:id="10959" w:author="Barr" w:date="2018-01-08T14:18:00Z">
        <w:r w:rsidRPr="00133D3A">
          <w:rPr>
            <w:b/>
            <w:bCs/>
            <w:sz w:val="20"/>
            <w:szCs w:val="20"/>
          </w:rPr>
          <w:t>Word:</w:t>
        </w:r>
      </w:ins>
    </w:p>
    <w:p w:rsidR="00E5218D" w:rsidRPr="00133D3A" w:rsidRDefault="00E5218D" w:rsidP="00E5218D">
      <w:pPr>
        <w:pStyle w:val="NormalWeb"/>
        <w:spacing w:before="0" w:beforeAutospacing="0" w:after="0" w:afterAutospacing="0"/>
        <w:ind w:left="720"/>
        <w:rPr>
          <w:ins w:id="10960" w:author="Barr" w:date="2018-01-08T14:18:00Z"/>
          <w:sz w:val="20"/>
          <w:szCs w:val="20"/>
        </w:rPr>
      </w:pPr>
      <w:ins w:id="10961" w:author="Barr" w:date="2018-01-08T14:18:00Z">
        <w:r w:rsidRPr="00133D3A">
          <w:rPr>
            <w:sz w:val="20"/>
            <w:szCs w:val="20"/>
          </w:rPr>
          <w:t>Welcome the King of Kings and the preface for the wedding supper.</w:t>
        </w:r>
      </w:ins>
    </w:p>
    <w:p w:rsidR="00E5218D" w:rsidRPr="00133D3A" w:rsidRDefault="00E5218D" w:rsidP="00E5218D">
      <w:pPr>
        <w:pStyle w:val="NormalWeb"/>
        <w:spacing w:before="0" w:beforeAutospacing="0" w:after="0" w:afterAutospacing="0"/>
        <w:ind w:left="720"/>
        <w:rPr>
          <w:ins w:id="10962" w:author="Barr" w:date="2018-01-08T14:18:00Z"/>
          <w:sz w:val="20"/>
          <w:szCs w:val="20"/>
        </w:rPr>
      </w:pPr>
      <w:ins w:id="10963"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964" w:author="Barr" w:date="2018-01-08T14:18:00Z"/>
          <w:sz w:val="20"/>
          <w:szCs w:val="20"/>
        </w:rPr>
      </w:pPr>
      <w:ins w:id="10965" w:author="Barr" w:date="2018-01-08T14:18:00Z">
        <w:r w:rsidRPr="00133D3A">
          <w:rPr>
            <w:sz w:val="20"/>
            <w:szCs w:val="20"/>
          </w:rPr>
          <w:t>They will say peace, peace and there will be no peace.</w:t>
        </w:r>
      </w:ins>
    </w:p>
    <w:p w:rsidR="00E5218D" w:rsidRPr="00133D3A" w:rsidRDefault="00E5218D" w:rsidP="00E5218D">
      <w:pPr>
        <w:pStyle w:val="NormalWeb"/>
        <w:spacing w:before="0" w:beforeAutospacing="0" w:after="0" w:afterAutospacing="0"/>
        <w:ind w:left="720"/>
        <w:rPr>
          <w:ins w:id="10966" w:author="Barr" w:date="2018-01-08T14:18:00Z"/>
          <w:sz w:val="20"/>
          <w:szCs w:val="20"/>
        </w:rPr>
      </w:pPr>
      <w:ins w:id="10967"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968" w:author="Barr" w:date="2018-01-08T14:18:00Z"/>
          <w:sz w:val="20"/>
          <w:szCs w:val="20"/>
        </w:rPr>
      </w:pPr>
      <w:ins w:id="10969" w:author="Barr" w:date="2018-01-08T14:18:00Z">
        <w:r w:rsidRPr="00133D3A">
          <w:rPr>
            <w:sz w:val="20"/>
            <w:szCs w:val="20"/>
          </w:rPr>
          <w:t>Then the Lord said, “Knights Templar.”</w:t>
        </w:r>
      </w:ins>
    </w:p>
    <w:p w:rsidR="00E5218D" w:rsidRPr="00133D3A" w:rsidRDefault="00E5218D" w:rsidP="00E5218D">
      <w:pPr>
        <w:pStyle w:val="NormalWeb"/>
        <w:spacing w:before="0" w:beforeAutospacing="0" w:after="0" w:afterAutospacing="0"/>
        <w:ind w:left="720"/>
        <w:rPr>
          <w:ins w:id="10970" w:author="Barr" w:date="2018-01-08T14:18:00Z"/>
          <w:sz w:val="20"/>
          <w:szCs w:val="20"/>
        </w:rPr>
      </w:pPr>
      <w:ins w:id="10971" w:author="Barr" w:date="2018-01-08T14:18:00Z">
        <w:r w:rsidRPr="00133D3A">
          <w:rPr>
            <w:sz w:val="20"/>
            <w:szCs w:val="20"/>
          </w:rPr>
          <w:lastRenderedPageBreak/>
          <w:t> </w:t>
        </w:r>
      </w:ins>
    </w:p>
    <w:p w:rsidR="00E5218D" w:rsidRPr="00133D3A" w:rsidRDefault="00E5218D" w:rsidP="00E5218D">
      <w:pPr>
        <w:pStyle w:val="NormalWeb"/>
        <w:spacing w:before="0" w:beforeAutospacing="0" w:after="0" w:afterAutospacing="0"/>
        <w:ind w:left="720"/>
        <w:rPr>
          <w:ins w:id="10972" w:author="Barr" w:date="2018-01-08T14:18:00Z"/>
          <w:sz w:val="20"/>
          <w:szCs w:val="20"/>
        </w:rPr>
      </w:pPr>
      <w:ins w:id="10973" w:author="Barr" w:date="2018-01-08T14:18:00Z">
        <w:r w:rsidRPr="00133D3A">
          <w:rPr>
            <w:b/>
            <w:bCs/>
            <w:sz w:val="20"/>
            <w:szCs w:val="20"/>
          </w:rPr>
          <w:t>18 August 2016 at 8:37 AM</w:t>
        </w:r>
      </w:ins>
    </w:p>
    <w:p w:rsidR="00E5218D" w:rsidRPr="00133D3A" w:rsidRDefault="00E5218D" w:rsidP="00E5218D">
      <w:pPr>
        <w:pStyle w:val="NormalWeb"/>
        <w:spacing w:before="0" w:beforeAutospacing="0" w:after="0" w:afterAutospacing="0"/>
        <w:ind w:left="720"/>
        <w:rPr>
          <w:ins w:id="10974" w:author="Barr" w:date="2018-01-08T14:18:00Z"/>
          <w:sz w:val="20"/>
          <w:szCs w:val="20"/>
        </w:rPr>
      </w:pPr>
      <w:ins w:id="10975"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976" w:author="Barr" w:date="2018-01-08T14:18:00Z"/>
          <w:sz w:val="20"/>
          <w:szCs w:val="20"/>
        </w:rPr>
      </w:pPr>
      <w:ins w:id="10977" w:author="Barr" w:date="2018-01-08T14:18:00Z">
        <w:r w:rsidRPr="00133D3A">
          <w:rPr>
            <w:sz w:val="20"/>
            <w:szCs w:val="20"/>
          </w:rPr>
          <w:t xml:space="preserve">Go now and Anoint the Vatican. Keep your windows closed. Do the oil first and I will tell you when to do the stakes. The showers of the Lord are coming to clean this place. The Power of Power has spoken.  Evil is what evil does from the youngest to the oldest. The cloud of evil has covered this place. They need a clean cold shower from the highest to the lowest. Once their feet are clean the rest will follow. The blind will see and the deaf will hear in the valley of death. Their Savior will clean all that needs to be cleaned, vengeance </w:t>
        </w:r>
        <w:proofErr w:type="spellStart"/>
        <w:r w:rsidRPr="00133D3A">
          <w:rPr>
            <w:sz w:val="20"/>
            <w:szCs w:val="20"/>
          </w:rPr>
          <w:t>saith</w:t>
        </w:r>
        <w:proofErr w:type="spellEnd"/>
        <w:r w:rsidRPr="00133D3A">
          <w:rPr>
            <w:sz w:val="20"/>
            <w:szCs w:val="20"/>
          </w:rPr>
          <w:t xml:space="preserve"> the Lord today, tomorrow and forever. What does evil have to do with the things of Jehovah, Jesus Christ and the Holy Spirit? The Catholic Church has to be nursed back to the things of the Lord. There is an earthquake coming to the Vatican. The Power of Jesus is going to awaken this place for the end is at Hand.</w:t>
        </w:r>
      </w:ins>
    </w:p>
    <w:p w:rsidR="00E5218D" w:rsidRPr="00133D3A" w:rsidRDefault="00E5218D" w:rsidP="00E5218D">
      <w:pPr>
        <w:pStyle w:val="NormalWeb"/>
        <w:spacing w:before="0" w:beforeAutospacing="0" w:after="0" w:afterAutospacing="0"/>
        <w:ind w:left="720"/>
        <w:rPr>
          <w:ins w:id="10978" w:author="Barr" w:date="2018-01-08T14:18:00Z"/>
          <w:sz w:val="20"/>
          <w:szCs w:val="20"/>
        </w:rPr>
      </w:pPr>
      <w:ins w:id="10979"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980" w:author="Barr" w:date="2018-01-08T14:18:00Z"/>
          <w:sz w:val="20"/>
          <w:szCs w:val="20"/>
        </w:rPr>
      </w:pPr>
      <w:ins w:id="10981" w:author="Barr" w:date="2018-01-08T14:18:00Z">
        <w:r w:rsidRPr="00133D3A">
          <w:rPr>
            <w:sz w:val="20"/>
            <w:szCs w:val="20"/>
          </w:rPr>
          <w:t xml:space="preserve">Tell Jorge, (Spanish word means George in English), the Lord is coming to Vatican City. Sour grapes are bitter. Eat the sweet and tasty grapes for they are from the Lord. The fishermen are coming to the Vatican to catch for the Lord. Begin, </w:t>
        </w:r>
        <w:proofErr w:type="spellStart"/>
        <w:r w:rsidRPr="00133D3A">
          <w:rPr>
            <w:sz w:val="20"/>
            <w:szCs w:val="20"/>
          </w:rPr>
          <w:t>Reymundo</w:t>
        </w:r>
        <w:proofErr w:type="spellEnd"/>
        <w:r w:rsidRPr="00133D3A">
          <w:rPr>
            <w:sz w:val="20"/>
            <w:szCs w:val="20"/>
          </w:rPr>
          <w:t xml:space="preserve"> and let’s get to work, but first take another shower then leave.</w:t>
        </w:r>
      </w:ins>
    </w:p>
    <w:p w:rsidR="00E5218D" w:rsidRPr="00133D3A" w:rsidRDefault="00E5218D" w:rsidP="00E5218D">
      <w:pPr>
        <w:pStyle w:val="NormalWeb"/>
        <w:spacing w:before="0" w:beforeAutospacing="0" w:after="0" w:afterAutospacing="0"/>
        <w:ind w:left="720"/>
        <w:rPr>
          <w:ins w:id="10982" w:author="Barr" w:date="2018-01-08T14:18:00Z"/>
          <w:sz w:val="20"/>
          <w:szCs w:val="20"/>
        </w:rPr>
      </w:pPr>
      <w:ins w:id="10983" w:author="Barr" w:date="2018-01-08T14:18:00Z">
        <w:r w:rsidRPr="00133D3A">
          <w:rPr>
            <w:sz w:val="20"/>
            <w:szCs w:val="20"/>
          </w:rPr>
          <w:t> </w:t>
        </w:r>
      </w:ins>
    </w:p>
    <w:p w:rsidR="00E5218D" w:rsidRPr="00133D3A" w:rsidRDefault="00E5218D" w:rsidP="00E5218D">
      <w:pPr>
        <w:pStyle w:val="NormalWeb"/>
        <w:spacing w:before="0" w:beforeAutospacing="0" w:after="0" w:afterAutospacing="0"/>
        <w:ind w:left="720"/>
        <w:rPr>
          <w:ins w:id="10984" w:author="Barr" w:date="2018-01-08T14:18:00Z"/>
          <w:sz w:val="20"/>
          <w:szCs w:val="20"/>
        </w:rPr>
      </w:pPr>
      <w:ins w:id="10985" w:author="Barr" w:date="2018-01-08T14:18:00Z">
        <w:r w:rsidRPr="00133D3A">
          <w:rPr>
            <w:b/>
            <w:bCs/>
            <w:sz w:val="20"/>
            <w:szCs w:val="20"/>
          </w:rPr>
          <w:t>19 August 2016</w:t>
        </w:r>
      </w:ins>
    </w:p>
    <w:p w:rsidR="00E5218D" w:rsidRPr="00133D3A" w:rsidRDefault="00E5218D" w:rsidP="00E5218D">
      <w:pPr>
        <w:pStyle w:val="NormalWeb"/>
        <w:spacing w:before="0" w:beforeAutospacing="0" w:after="0" w:afterAutospacing="0"/>
        <w:ind w:left="720"/>
        <w:rPr>
          <w:ins w:id="10986" w:author="Barr" w:date="2018-01-08T14:18:00Z"/>
          <w:sz w:val="20"/>
          <w:szCs w:val="20"/>
        </w:rPr>
      </w:pPr>
      <w:ins w:id="10987" w:author="Barr" w:date="2018-01-08T14:18:00Z">
        <w:r w:rsidRPr="00133D3A">
          <w:rPr>
            <w:b/>
            <w:bCs/>
            <w:sz w:val="20"/>
            <w:szCs w:val="20"/>
          </w:rPr>
          <w:t> </w:t>
        </w:r>
      </w:ins>
    </w:p>
    <w:p w:rsidR="00E5218D" w:rsidRPr="00133D3A" w:rsidRDefault="00E5218D" w:rsidP="00E5218D">
      <w:pPr>
        <w:pStyle w:val="NormalWeb"/>
        <w:spacing w:before="0" w:beforeAutospacing="0" w:after="0" w:afterAutospacing="0"/>
        <w:ind w:left="720"/>
        <w:rPr>
          <w:ins w:id="10988" w:author="Barr" w:date="2018-01-08T14:18:00Z"/>
          <w:sz w:val="20"/>
          <w:szCs w:val="20"/>
        </w:rPr>
      </w:pPr>
      <w:ins w:id="10989" w:author="Barr" w:date="2018-01-08T14:18:00Z">
        <w:r w:rsidRPr="00133D3A">
          <w:rPr>
            <w:sz w:val="20"/>
            <w:szCs w:val="20"/>
          </w:rPr>
          <w:t>On our Mission Trip while in Rome after having breakfast, I said to Ron, “I need to go to my room and pray.”</w:t>
        </w:r>
      </w:ins>
    </w:p>
    <w:p w:rsidR="00E5218D" w:rsidRPr="00133D3A" w:rsidRDefault="00E5218D" w:rsidP="00E5218D">
      <w:pPr>
        <w:pStyle w:val="NormalWeb"/>
        <w:spacing w:before="0" w:beforeAutospacing="0" w:after="0" w:afterAutospacing="0"/>
        <w:ind w:left="720"/>
        <w:rPr>
          <w:ins w:id="10990" w:author="Barr" w:date="2018-01-08T14:18:00Z"/>
          <w:sz w:val="20"/>
          <w:szCs w:val="20"/>
        </w:rPr>
      </w:pPr>
      <w:ins w:id="10991" w:author="Barr" w:date="2018-01-08T14:18:00Z">
        <w:r w:rsidRPr="00133D3A">
          <w:rPr>
            <w:sz w:val="20"/>
            <w:szCs w:val="20"/>
          </w:rPr>
          <w:t>During prayer the Lord said, “Ron walked off and left the laptop computer in the restaurant.”</w:t>
        </w:r>
      </w:ins>
    </w:p>
    <w:p w:rsidR="00E5218D" w:rsidRDefault="00E5218D" w:rsidP="00E5218D">
      <w:pPr>
        <w:pStyle w:val="NormalWeb"/>
        <w:spacing w:before="0" w:beforeAutospacing="0" w:after="0" w:afterAutospacing="0"/>
        <w:ind w:left="720"/>
        <w:rPr>
          <w:ins w:id="10992" w:author="Barr" w:date="2018-01-08T14:18:00Z"/>
          <w:sz w:val="20"/>
          <w:szCs w:val="20"/>
        </w:rPr>
      </w:pPr>
    </w:p>
    <w:p w:rsidR="00E5218D" w:rsidRPr="00133D3A" w:rsidRDefault="00E5218D" w:rsidP="00E5218D">
      <w:pPr>
        <w:pStyle w:val="NormalWeb"/>
        <w:spacing w:before="0" w:beforeAutospacing="0" w:after="0" w:afterAutospacing="0"/>
        <w:ind w:left="720"/>
        <w:rPr>
          <w:ins w:id="10993" w:author="Barr" w:date="2018-01-08T14:18:00Z"/>
          <w:sz w:val="20"/>
          <w:szCs w:val="20"/>
        </w:rPr>
      </w:pPr>
      <w:ins w:id="10994" w:author="Barr" w:date="2018-01-08T14:18:00Z">
        <w:r w:rsidRPr="00133D3A">
          <w:rPr>
            <w:sz w:val="20"/>
            <w:szCs w:val="20"/>
          </w:rPr>
          <w:t>I said to the Lord “No, he wouldn’t do that!”</w:t>
        </w:r>
      </w:ins>
    </w:p>
    <w:p w:rsidR="00E5218D" w:rsidRDefault="00E5218D" w:rsidP="00E5218D">
      <w:pPr>
        <w:pStyle w:val="NormalWeb"/>
        <w:spacing w:before="0" w:beforeAutospacing="0" w:after="0" w:afterAutospacing="0"/>
        <w:ind w:left="720"/>
        <w:rPr>
          <w:ins w:id="10995" w:author="Barr" w:date="2018-01-08T14:18:00Z"/>
          <w:sz w:val="20"/>
          <w:szCs w:val="20"/>
        </w:rPr>
      </w:pPr>
    </w:p>
    <w:p w:rsidR="00E5218D" w:rsidRPr="00133D3A" w:rsidRDefault="00E5218D" w:rsidP="00E5218D">
      <w:pPr>
        <w:pStyle w:val="NormalWeb"/>
        <w:spacing w:before="0" w:beforeAutospacing="0" w:after="0" w:afterAutospacing="0"/>
        <w:ind w:left="720"/>
        <w:rPr>
          <w:ins w:id="10996" w:author="Barr" w:date="2018-01-08T14:18:00Z"/>
          <w:sz w:val="20"/>
          <w:szCs w:val="20"/>
        </w:rPr>
      </w:pPr>
      <w:ins w:id="10997" w:author="Barr" w:date="2018-01-08T14:18:00Z">
        <w:r w:rsidRPr="00133D3A">
          <w:rPr>
            <w:sz w:val="20"/>
            <w:szCs w:val="20"/>
          </w:rPr>
          <w:t>Then later that day, Ron mentioned he had left the laptop computer at the restaurant table and had to run as fast as he could down from the 3rd floor.</w:t>
        </w:r>
      </w:ins>
    </w:p>
    <w:p w:rsidR="00E5218D" w:rsidRPr="00133D3A" w:rsidRDefault="00E5218D" w:rsidP="00E5218D">
      <w:pPr>
        <w:pStyle w:val="NormalWeb"/>
        <w:spacing w:before="0" w:beforeAutospacing="0" w:after="0" w:afterAutospacing="0"/>
        <w:rPr>
          <w:ins w:id="10998" w:author="Barr" w:date="2018-01-08T14:18:00Z"/>
          <w:sz w:val="20"/>
          <w:szCs w:val="20"/>
        </w:rPr>
      </w:pPr>
      <w:ins w:id="10999"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000" w:author="Barr" w:date="2018-01-08T14:18:00Z"/>
          <w:sz w:val="20"/>
          <w:szCs w:val="20"/>
        </w:rPr>
      </w:pPr>
      <w:ins w:id="11001"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002" w:author="Barr" w:date="2018-01-08T14:18:00Z"/>
          <w:sz w:val="20"/>
          <w:szCs w:val="20"/>
        </w:rPr>
      </w:pPr>
      <w:ins w:id="11003" w:author="Barr" w:date="2018-01-08T14:18:00Z">
        <w:r w:rsidRPr="00133D3A">
          <w:rPr>
            <w:b/>
            <w:bCs/>
            <w:sz w:val="20"/>
            <w:szCs w:val="20"/>
          </w:rPr>
          <w:t>2354. Prophecy given to Raymond Aguilera on 2 September 2016 at 3:25 PM</w:t>
        </w:r>
      </w:ins>
    </w:p>
    <w:p w:rsidR="00E5218D" w:rsidRPr="00133D3A" w:rsidRDefault="00E5218D" w:rsidP="00E5218D">
      <w:pPr>
        <w:pStyle w:val="NormalWeb"/>
        <w:spacing w:before="0" w:beforeAutospacing="0" w:after="0" w:afterAutospacing="0"/>
        <w:rPr>
          <w:ins w:id="11004" w:author="Barr" w:date="2018-01-08T14:18:00Z"/>
          <w:sz w:val="20"/>
          <w:szCs w:val="20"/>
        </w:rPr>
      </w:pPr>
      <w:ins w:id="11005"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006" w:author="Barr" w:date="2018-01-08T14:18:00Z"/>
          <w:sz w:val="20"/>
          <w:szCs w:val="20"/>
        </w:rPr>
      </w:pPr>
      <w:ins w:id="11007" w:author="Barr" w:date="2018-01-08T14:18:00Z">
        <w:r w:rsidRPr="00133D3A">
          <w:rPr>
            <w:sz w:val="20"/>
            <w:szCs w:val="20"/>
          </w:rPr>
          <w:t>The hog and the bear will meet at the Damascus gate.</w:t>
        </w:r>
      </w:ins>
    </w:p>
    <w:p w:rsidR="00E5218D" w:rsidRPr="00133D3A" w:rsidRDefault="00E5218D" w:rsidP="00E5218D">
      <w:pPr>
        <w:rPr>
          <w:ins w:id="11008" w:author="Barr" w:date="2018-01-08T14:18:00Z"/>
        </w:rPr>
      </w:pPr>
    </w:p>
    <w:p w:rsidR="00E5218D" w:rsidRPr="00133D3A" w:rsidRDefault="00E5218D" w:rsidP="00E5218D">
      <w:pPr>
        <w:rPr>
          <w:ins w:id="11009" w:author="Barr" w:date="2018-01-08T14:18:00Z"/>
        </w:rPr>
      </w:pPr>
    </w:p>
    <w:p w:rsidR="00E5218D" w:rsidRPr="00133D3A" w:rsidRDefault="00E5218D" w:rsidP="00E5218D">
      <w:pPr>
        <w:pStyle w:val="NormalWeb"/>
        <w:spacing w:before="0" w:beforeAutospacing="0" w:after="0" w:afterAutospacing="0"/>
        <w:rPr>
          <w:ins w:id="11010" w:author="Barr" w:date="2018-01-08T14:18:00Z"/>
          <w:sz w:val="20"/>
          <w:szCs w:val="20"/>
        </w:rPr>
      </w:pPr>
    </w:p>
    <w:p w:rsidR="00E5218D" w:rsidRPr="00133D3A" w:rsidRDefault="00E5218D" w:rsidP="00E5218D">
      <w:pPr>
        <w:pStyle w:val="NormalWeb"/>
        <w:spacing w:before="0" w:beforeAutospacing="0" w:after="0" w:afterAutospacing="0"/>
        <w:rPr>
          <w:ins w:id="11011" w:author="Barr" w:date="2018-01-08T14:18:00Z"/>
          <w:sz w:val="20"/>
          <w:szCs w:val="20"/>
        </w:rPr>
      </w:pPr>
      <w:ins w:id="11012" w:author="Barr" w:date="2018-01-08T14:18:00Z">
        <w:r w:rsidRPr="00133D3A">
          <w:rPr>
            <w:b/>
            <w:bCs/>
            <w:sz w:val="20"/>
            <w:szCs w:val="20"/>
          </w:rPr>
          <w:t>2355. Prophecy given to Raymond Aguilera on 6 September 2016 at 6:30 AM</w:t>
        </w:r>
      </w:ins>
    </w:p>
    <w:p w:rsidR="00E5218D" w:rsidRPr="00133D3A" w:rsidRDefault="00E5218D" w:rsidP="00E5218D">
      <w:pPr>
        <w:pStyle w:val="NormalWeb"/>
        <w:spacing w:before="0" w:beforeAutospacing="0" w:after="0" w:afterAutospacing="0"/>
        <w:rPr>
          <w:ins w:id="11013" w:author="Barr" w:date="2018-01-08T14:18:00Z"/>
          <w:sz w:val="20"/>
          <w:szCs w:val="20"/>
        </w:rPr>
      </w:pPr>
      <w:ins w:id="11014"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015" w:author="Barr" w:date="2018-01-08T14:18:00Z"/>
          <w:sz w:val="20"/>
          <w:szCs w:val="20"/>
        </w:rPr>
      </w:pPr>
      <w:ins w:id="11016" w:author="Barr" w:date="2018-01-08T14:18:00Z">
        <w:r w:rsidRPr="00133D3A">
          <w:rPr>
            <w:sz w:val="20"/>
            <w:szCs w:val="20"/>
          </w:rPr>
          <w:t>The River Grand is going to be the river for fishing – for bodies. The river of blood, bring your fishing poles and help. This is the sport no one wants, but someone has to do it. Small ones, large ones, all will be found at the River Grand; the land of the lizard, the land of the snake, the land of the dead bodies, the land of the great, the land of the dead.</w:t>
        </w:r>
      </w:ins>
    </w:p>
    <w:p w:rsidR="00E5218D" w:rsidRPr="00133D3A" w:rsidRDefault="00E5218D" w:rsidP="00E5218D">
      <w:pPr>
        <w:pStyle w:val="NormalWeb"/>
        <w:spacing w:before="0" w:beforeAutospacing="0" w:after="0" w:afterAutospacing="0"/>
        <w:rPr>
          <w:ins w:id="11017" w:author="Barr" w:date="2018-01-08T14:18:00Z"/>
          <w:sz w:val="20"/>
          <w:szCs w:val="20"/>
        </w:rPr>
      </w:pPr>
      <w:ins w:id="11018" w:author="Barr" w:date="2018-01-08T14:18:00Z">
        <w:r w:rsidRPr="00133D3A">
          <w:rPr>
            <w:sz w:val="20"/>
            <w:szCs w:val="20"/>
          </w:rPr>
          <w:lastRenderedPageBreak/>
          <w:t> </w:t>
        </w:r>
        <w:r>
          <w:rPr>
            <w:sz w:val="20"/>
            <w:szCs w:val="20"/>
          </w:rPr>
          <w:tab/>
        </w:r>
        <w:r w:rsidRPr="00133D3A">
          <w:rPr>
            <w:sz w:val="20"/>
            <w:szCs w:val="20"/>
          </w:rPr>
          <w:t xml:space="preserve">The course has been set and plotted; here comes the river of blood. So be it, </w:t>
        </w:r>
        <w:proofErr w:type="spellStart"/>
        <w:r w:rsidRPr="00133D3A">
          <w:rPr>
            <w:sz w:val="20"/>
            <w:szCs w:val="20"/>
          </w:rPr>
          <w:t>Reymundo</w:t>
        </w:r>
        <w:proofErr w:type="spellEnd"/>
        <w:r w:rsidRPr="00133D3A">
          <w:rPr>
            <w:sz w:val="20"/>
            <w:szCs w:val="20"/>
          </w:rPr>
          <w:t>, your God, Jehovah, Jesus Christ, and the Holy Spirit has spoken.</w:t>
        </w:r>
      </w:ins>
    </w:p>
    <w:p w:rsidR="00E5218D" w:rsidRPr="00133D3A" w:rsidRDefault="00E5218D" w:rsidP="00E5218D">
      <w:pPr>
        <w:rPr>
          <w:ins w:id="11019" w:author="Barr" w:date="2018-01-08T14:18:00Z"/>
        </w:rPr>
      </w:pPr>
    </w:p>
    <w:p w:rsidR="00E5218D" w:rsidRPr="00133D3A" w:rsidRDefault="00E5218D" w:rsidP="00E5218D">
      <w:pPr>
        <w:rPr>
          <w:ins w:id="11020" w:author="Barr" w:date="2018-01-08T14:18:00Z"/>
        </w:rPr>
      </w:pPr>
    </w:p>
    <w:p w:rsidR="00E5218D" w:rsidRPr="00133D3A" w:rsidRDefault="00E5218D" w:rsidP="00E5218D">
      <w:pPr>
        <w:pStyle w:val="NormalWeb"/>
        <w:spacing w:before="0" w:beforeAutospacing="0" w:after="0" w:afterAutospacing="0"/>
        <w:rPr>
          <w:ins w:id="11021" w:author="Barr" w:date="2018-01-08T14:18:00Z"/>
          <w:sz w:val="20"/>
          <w:szCs w:val="20"/>
        </w:rPr>
      </w:pPr>
      <w:ins w:id="11022" w:author="Barr" w:date="2018-01-08T14:18:00Z">
        <w:r w:rsidRPr="00133D3A">
          <w:rPr>
            <w:rStyle w:val="Strong"/>
            <w:sz w:val="20"/>
            <w:szCs w:val="20"/>
          </w:rPr>
          <w:t>2356. Prophecy given to Raymond Aguilera on 6 September 2016 at 5:59 PM</w:t>
        </w:r>
      </w:ins>
    </w:p>
    <w:p w:rsidR="00E5218D" w:rsidRPr="00133D3A" w:rsidRDefault="00E5218D" w:rsidP="00E5218D">
      <w:pPr>
        <w:pStyle w:val="NormalWeb"/>
        <w:spacing w:before="0" w:beforeAutospacing="0" w:after="0" w:afterAutospacing="0"/>
        <w:rPr>
          <w:ins w:id="11023" w:author="Barr" w:date="2018-01-08T14:18:00Z"/>
          <w:sz w:val="20"/>
          <w:szCs w:val="20"/>
        </w:rPr>
      </w:pPr>
      <w:ins w:id="11024"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025" w:author="Barr" w:date="2018-01-08T14:18:00Z"/>
          <w:sz w:val="20"/>
          <w:szCs w:val="20"/>
        </w:rPr>
      </w:pPr>
      <w:ins w:id="11026" w:author="Barr" w:date="2018-01-08T14:18:00Z">
        <w:r w:rsidRPr="00133D3A">
          <w:rPr>
            <w:sz w:val="20"/>
            <w:szCs w:val="20"/>
          </w:rPr>
          <w:t xml:space="preserve">Yes, </w:t>
        </w:r>
        <w:proofErr w:type="spellStart"/>
        <w:r w:rsidRPr="00133D3A">
          <w:rPr>
            <w:sz w:val="20"/>
            <w:szCs w:val="20"/>
          </w:rPr>
          <w:t>Reymundo</w:t>
        </w:r>
        <w:proofErr w:type="spellEnd"/>
        <w:r w:rsidRPr="00133D3A">
          <w:rPr>
            <w:sz w:val="20"/>
            <w:szCs w:val="20"/>
          </w:rPr>
          <w:t xml:space="preserve"> here comes the curtain of this world. The curtain of blood is going to close on this planet. The only safe place to hide is in the Arms of Jehovah, Jesus Christ, and the Holy Spirit. Placing your trust in man will only bring you pain and Satan.</w:t>
        </w:r>
      </w:ins>
    </w:p>
    <w:p w:rsidR="00E5218D" w:rsidRPr="00133D3A" w:rsidRDefault="00E5218D" w:rsidP="00E5218D">
      <w:pPr>
        <w:pStyle w:val="NormalWeb"/>
        <w:spacing w:before="0" w:beforeAutospacing="0" w:after="0" w:afterAutospacing="0"/>
        <w:rPr>
          <w:ins w:id="11027" w:author="Barr" w:date="2018-01-08T14:18:00Z"/>
          <w:sz w:val="20"/>
          <w:szCs w:val="20"/>
        </w:rPr>
      </w:pPr>
      <w:ins w:id="11028" w:author="Barr" w:date="2018-01-08T14:18:00Z">
        <w:r w:rsidRPr="00133D3A">
          <w:rPr>
            <w:sz w:val="20"/>
            <w:szCs w:val="20"/>
          </w:rPr>
          <w:t> </w:t>
        </w:r>
        <w:r>
          <w:rPr>
            <w:sz w:val="20"/>
            <w:szCs w:val="20"/>
          </w:rPr>
          <w:tab/>
        </w:r>
        <w:r w:rsidRPr="00133D3A">
          <w:rPr>
            <w:sz w:val="20"/>
            <w:szCs w:val="20"/>
          </w:rPr>
          <w:t>Can man hold lightning in his hands?</w:t>
        </w:r>
      </w:ins>
    </w:p>
    <w:p w:rsidR="00E5218D" w:rsidRPr="00133D3A" w:rsidRDefault="00E5218D" w:rsidP="00E5218D">
      <w:pPr>
        <w:pStyle w:val="NormalWeb"/>
        <w:spacing w:before="0" w:beforeAutospacing="0" w:after="0" w:afterAutospacing="0"/>
        <w:ind w:firstLine="720"/>
        <w:rPr>
          <w:ins w:id="11029" w:author="Barr" w:date="2018-01-08T14:18:00Z"/>
          <w:sz w:val="20"/>
          <w:szCs w:val="20"/>
        </w:rPr>
      </w:pPr>
      <w:ins w:id="11030" w:author="Barr" w:date="2018-01-08T14:18:00Z">
        <w:r w:rsidRPr="00133D3A">
          <w:rPr>
            <w:sz w:val="20"/>
            <w:szCs w:val="20"/>
          </w:rPr>
          <w:t>Can man fall into the middle of a volcano and swim in the lava?</w:t>
        </w:r>
      </w:ins>
    </w:p>
    <w:p w:rsidR="00E5218D" w:rsidRPr="00133D3A" w:rsidRDefault="00E5218D" w:rsidP="00E5218D">
      <w:pPr>
        <w:pStyle w:val="NormalWeb"/>
        <w:spacing w:before="0" w:beforeAutospacing="0" w:after="0" w:afterAutospacing="0"/>
        <w:ind w:firstLine="720"/>
        <w:rPr>
          <w:ins w:id="11031" w:author="Barr" w:date="2018-01-08T14:18:00Z"/>
          <w:sz w:val="20"/>
          <w:szCs w:val="20"/>
        </w:rPr>
      </w:pPr>
      <w:ins w:id="11032" w:author="Barr" w:date="2018-01-08T14:18:00Z">
        <w:r w:rsidRPr="00133D3A">
          <w:rPr>
            <w:sz w:val="20"/>
            <w:szCs w:val="20"/>
          </w:rPr>
          <w:t>Can man read the Mind of Jehovah?</w:t>
        </w:r>
      </w:ins>
    </w:p>
    <w:p w:rsidR="00E5218D" w:rsidRPr="00133D3A" w:rsidRDefault="00E5218D" w:rsidP="00E5218D">
      <w:pPr>
        <w:pStyle w:val="NormalWeb"/>
        <w:spacing w:before="0" w:beforeAutospacing="0" w:after="0" w:afterAutospacing="0"/>
        <w:ind w:firstLine="720"/>
        <w:rPr>
          <w:ins w:id="11033" w:author="Barr" w:date="2018-01-08T14:18:00Z"/>
          <w:sz w:val="20"/>
          <w:szCs w:val="20"/>
        </w:rPr>
      </w:pPr>
      <w:ins w:id="11034" w:author="Barr" w:date="2018-01-08T14:18:00Z">
        <w:r w:rsidRPr="00133D3A">
          <w:rPr>
            <w:sz w:val="20"/>
            <w:szCs w:val="20"/>
          </w:rPr>
          <w:t>Can man hold all of the oceans of the world in his pockets?</w:t>
        </w:r>
      </w:ins>
    </w:p>
    <w:p w:rsidR="00E5218D" w:rsidRPr="00133D3A" w:rsidRDefault="00E5218D" w:rsidP="00E5218D">
      <w:pPr>
        <w:pStyle w:val="NormalWeb"/>
        <w:spacing w:before="0" w:beforeAutospacing="0" w:after="0" w:afterAutospacing="0"/>
        <w:rPr>
          <w:ins w:id="11035" w:author="Barr" w:date="2018-01-08T14:18:00Z"/>
          <w:sz w:val="20"/>
          <w:szCs w:val="20"/>
        </w:rPr>
      </w:pPr>
      <w:ins w:id="11036" w:author="Barr" w:date="2018-01-08T14:18:00Z">
        <w:r w:rsidRPr="00133D3A">
          <w:rPr>
            <w:sz w:val="20"/>
            <w:szCs w:val="20"/>
          </w:rPr>
          <w:t> </w:t>
        </w:r>
      </w:ins>
    </w:p>
    <w:p w:rsidR="00E5218D" w:rsidRPr="00133D3A" w:rsidRDefault="00E5218D" w:rsidP="00E5218D">
      <w:pPr>
        <w:pStyle w:val="NormalWeb"/>
        <w:spacing w:before="0" w:beforeAutospacing="0" w:after="0" w:afterAutospacing="0"/>
        <w:ind w:firstLine="720"/>
        <w:rPr>
          <w:ins w:id="11037" w:author="Barr" w:date="2018-01-08T14:18:00Z"/>
          <w:sz w:val="20"/>
          <w:szCs w:val="20"/>
        </w:rPr>
      </w:pPr>
      <w:ins w:id="11038" w:author="Barr" w:date="2018-01-08T14:18:00Z">
        <w:r w:rsidRPr="00133D3A">
          <w:rPr>
            <w:sz w:val="20"/>
            <w:szCs w:val="20"/>
          </w:rPr>
          <w:t xml:space="preserve">Then why would you trust and have faith in man? The World of Jehovah is real; it is more real than anything possible to man’s little mind. My </w:t>
        </w:r>
        <w:proofErr w:type="spellStart"/>
        <w:r w:rsidRPr="00133D3A">
          <w:rPr>
            <w:sz w:val="20"/>
            <w:szCs w:val="20"/>
          </w:rPr>
          <w:t>Reymundo</w:t>
        </w:r>
        <w:proofErr w:type="spellEnd"/>
        <w:r w:rsidRPr="00133D3A">
          <w:rPr>
            <w:sz w:val="20"/>
            <w:szCs w:val="20"/>
          </w:rPr>
          <w:t xml:space="preserve"> has obeyed Me on this last mission trip, and tasted the Powers of God. Though he didn’t see Me; he knew it was the Great I am. He completed some of the things of God with blind faith. Many people hate him but he keeps moving forward.</w:t>
        </w:r>
      </w:ins>
    </w:p>
    <w:p w:rsidR="00E5218D" w:rsidRPr="00133D3A" w:rsidRDefault="00E5218D" w:rsidP="00E5218D">
      <w:pPr>
        <w:pStyle w:val="NormalWeb"/>
        <w:spacing w:before="0" w:beforeAutospacing="0" w:after="0" w:afterAutospacing="0"/>
        <w:rPr>
          <w:ins w:id="11039" w:author="Barr" w:date="2018-01-08T14:18:00Z"/>
          <w:sz w:val="20"/>
          <w:szCs w:val="20"/>
        </w:rPr>
      </w:pPr>
      <w:ins w:id="11040" w:author="Barr" w:date="2018-01-08T14:18:00Z">
        <w:r w:rsidRPr="00133D3A">
          <w:rPr>
            <w:sz w:val="20"/>
            <w:szCs w:val="20"/>
          </w:rPr>
          <w:t> </w:t>
        </w:r>
        <w:r>
          <w:rPr>
            <w:sz w:val="20"/>
            <w:szCs w:val="20"/>
          </w:rPr>
          <w:tab/>
        </w:r>
        <w:r w:rsidRPr="00133D3A">
          <w:rPr>
            <w:sz w:val="20"/>
            <w:szCs w:val="20"/>
          </w:rPr>
          <w:t>Remember when your end comes; you were warned and you closed your eyes and heart, and walked away. Go, follow your dreams in this world; for you do not have much time. So be it! So be it! So be it!</w:t>
        </w:r>
      </w:ins>
    </w:p>
    <w:p w:rsidR="00E5218D" w:rsidRPr="00133D3A" w:rsidRDefault="00E5218D" w:rsidP="00E5218D">
      <w:pPr>
        <w:rPr>
          <w:ins w:id="11041" w:author="Barr" w:date="2018-01-08T14:18:00Z"/>
        </w:rPr>
      </w:pPr>
    </w:p>
    <w:p w:rsidR="00E5218D" w:rsidRPr="00133D3A" w:rsidRDefault="00E5218D" w:rsidP="00E5218D">
      <w:pPr>
        <w:pStyle w:val="NormalWeb"/>
        <w:spacing w:before="0" w:beforeAutospacing="0" w:after="0" w:afterAutospacing="0"/>
        <w:rPr>
          <w:ins w:id="11042" w:author="Barr" w:date="2018-01-08T14:18:00Z"/>
          <w:sz w:val="20"/>
          <w:szCs w:val="20"/>
        </w:rPr>
      </w:pPr>
      <w:ins w:id="11043" w:author="Barr" w:date="2018-01-08T14:18:00Z">
        <w:r w:rsidRPr="00133D3A">
          <w:rPr>
            <w:b/>
            <w:bCs/>
            <w:sz w:val="20"/>
            <w:szCs w:val="20"/>
          </w:rPr>
          <w:t>2357. Prophecy given to Raymond Aguilera on 9 September 2016 at 2:48 AM</w:t>
        </w:r>
      </w:ins>
    </w:p>
    <w:p w:rsidR="00E5218D" w:rsidRPr="00133D3A" w:rsidRDefault="00E5218D" w:rsidP="00E5218D">
      <w:pPr>
        <w:pStyle w:val="NormalWeb"/>
        <w:spacing w:before="0" w:beforeAutospacing="0" w:after="0" w:afterAutospacing="0"/>
        <w:rPr>
          <w:ins w:id="11044" w:author="Barr" w:date="2018-01-08T14:18:00Z"/>
          <w:sz w:val="20"/>
          <w:szCs w:val="20"/>
        </w:rPr>
      </w:pPr>
      <w:ins w:id="11045" w:author="Barr" w:date="2018-01-08T14:18:00Z">
        <w:r w:rsidRPr="00133D3A">
          <w:rPr>
            <w:sz w:val="20"/>
            <w:szCs w:val="20"/>
          </w:rPr>
          <w:t> </w:t>
        </w:r>
      </w:ins>
    </w:p>
    <w:p w:rsidR="00E5218D" w:rsidRPr="00133D3A" w:rsidRDefault="00E5218D" w:rsidP="00E5218D">
      <w:pPr>
        <w:pStyle w:val="NormalWeb"/>
        <w:spacing w:before="0" w:beforeAutospacing="0" w:after="0" w:afterAutospacing="0"/>
        <w:ind w:firstLine="720"/>
        <w:rPr>
          <w:ins w:id="11046" w:author="Barr" w:date="2018-01-08T14:18:00Z"/>
          <w:sz w:val="20"/>
          <w:szCs w:val="20"/>
        </w:rPr>
      </w:pPr>
      <w:ins w:id="11047" w:author="Barr" w:date="2018-01-08T14:18:00Z">
        <w:r w:rsidRPr="00133D3A">
          <w:rPr>
            <w:sz w:val="20"/>
            <w:szCs w:val="20"/>
          </w:rPr>
          <w:t>The South China Sea is going to explode with the fire of the Dragon. The fire will be intense, many will die. Point your finger and it will be cut off. The horse and the cow will be eaten. There has been warning after warning, but no one has listened.</w:t>
        </w:r>
      </w:ins>
    </w:p>
    <w:p w:rsidR="00E5218D" w:rsidRPr="00133D3A" w:rsidRDefault="00E5218D" w:rsidP="00E5218D">
      <w:pPr>
        <w:pStyle w:val="NormalWeb"/>
        <w:spacing w:before="0" w:beforeAutospacing="0" w:after="0" w:afterAutospacing="0"/>
        <w:rPr>
          <w:ins w:id="11048" w:author="Barr" w:date="2018-01-08T14:18:00Z"/>
          <w:sz w:val="20"/>
          <w:szCs w:val="20"/>
        </w:rPr>
      </w:pPr>
      <w:ins w:id="11049" w:author="Barr" w:date="2018-01-08T14:18:00Z">
        <w:r w:rsidRPr="00133D3A">
          <w:rPr>
            <w:sz w:val="20"/>
            <w:szCs w:val="20"/>
          </w:rPr>
          <w:t> </w:t>
        </w:r>
        <w:r>
          <w:rPr>
            <w:sz w:val="20"/>
            <w:szCs w:val="20"/>
          </w:rPr>
          <w:tab/>
        </w:r>
        <w:r w:rsidRPr="00133D3A">
          <w:rPr>
            <w:sz w:val="20"/>
            <w:szCs w:val="20"/>
          </w:rPr>
          <w:t>The house of cards will fall as the south China wind blows. No amount of showers will be able to put the fire out. Hot sauce you like, hot sauce you will get! Throw your child in the air and shoot it, for the fire is coming to the South China seas. The deadly smoke will kill many; some quickly, others more slowly. Then after the fire, the tail of the Dragon will swing and flatten the rest.</w:t>
        </w:r>
      </w:ins>
    </w:p>
    <w:p w:rsidR="00E5218D" w:rsidRPr="00133D3A" w:rsidRDefault="00E5218D" w:rsidP="00E5218D">
      <w:pPr>
        <w:pStyle w:val="NormalWeb"/>
        <w:spacing w:before="0" w:beforeAutospacing="0" w:after="0" w:afterAutospacing="0"/>
        <w:rPr>
          <w:ins w:id="11050" w:author="Barr" w:date="2018-01-08T14:18:00Z"/>
          <w:sz w:val="20"/>
          <w:szCs w:val="20"/>
        </w:rPr>
      </w:pPr>
      <w:ins w:id="11051" w:author="Barr" w:date="2018-01-08T14:18:00Z">
        <w:r w:rsidRPr="00133D3A">
          <w:rPr>
            <w:sz w:val="20"/>
            <w:szCs w:val="20"/>
          </w:rPr>
          <w:t> </w:t>
        </w:r>
        <w:r>
          <w:rPr>
            <w:sz w:val="20"/>
            <w:szCs w:val="20"/>
          </w:rPr>
          <w:tab/>
        </w:r>
        <w:r w:rsidRPr="00133D3A">
          <w:rPr>
            <w:sz w:val="20"/>
            <w:szCs w:val="20"/>
          </w:rPr>
          <w:t>Jehovah has warned and warned, and no one has listened. So be it! So be it! So be it!</w:t>
        </w:r>
      </w:ins>
    </w:p>
    <w:p w:rsidR="00E5218D" w:rsidRPr="00133D3A" w:rsidRDefault="00E5218D" w:rsidP="00E5218D">
      <w:pPr>
        <w:rPr>
          <w:ins w:id="11052" w:author="Barr" w:date="2018-01-08T14:18:00Z"/>
        </w:rPr>
      </w:pPr>
    </w:p>
    <w:p w:rsidR="00E5218D" w:rsidRPr="00133D3A" w:rsidRDefault="00E5218D" w:rsidP="00E5218D">
      <w:pPr>
        <w:rPr>
          <w:ins w:id="11053" w:author="Barr" w:date="2018-01-08T14:18:00Z"/>
        </w:rPr>
      </w:pPr>
    </w:p>
    <w:p w:rsidR="00E5218D" w:rsidRPr="00133D3A" w:rsidRDefault="00E5218D" w:rsidP="00E5218D">
      <w:pPr>
        <w:pStyle w:val="NormalWeb"/>
        <w:spacing w:before="0" w:beforeAutospacing="0" w:after="0" w:afterAutospacing="0"/>
        <w:rPr>
          <w:ins w:id="11054" w:author="Barr" w:date="2018-01-08T14:18:00Z"/>
          <w:sz w:val="20"/>
          <w:szCs w:val="20"/>
        </w:rPr>
      </w:pPr>
      <w:ins w:id="11055" w:author="Barr" w:date="2018-01-08T14:18:00Z">
        <w:r w:rsidRPr="00133D3A">
          <w:rPr>
            <w:b/>
            <w:bCs/>
            <w:sz w:val="20"/>
            <w:szCs w:val="20"/>
          </w:rPr>
          <w:t>2358. Prophecy given to Raymond Aguilera on 26 October 2016 at 7:55 AM</w:t>
        </w:r>
      </w:ins>
    </w:p>
    <w:p w:rsidR="00E5218D" w:rsidRPr="00133D3A" w:rsidRDefault="00E5218D" w:rsidP="00E5218D">
      <w:pPr>
        <w:pStyle w:val="NormalWeb"/>
        <w:spacing w:before="0" w:beforeAutospacing="0" w:after="0" w:afterAutospacing="0"/>
        <w:rPr>
          <w:ins w:id="11056" w:author="Barr" w:date="2018-01-08T14:18:00Z"/>
          <w:sz w:val="20"/>
          <w:szCs w:val="20"/>
        </w:rPr>
      </w:pPr>
      <w:ins w:id="11057"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058" w:author="Barr" w:date="2018-01-08T14:18:00Z"/>
          <w:sz w:val="20"/>
          <w:szCs w:val="20"/>
        </w:rPr>
      </w:pPr>
      <w:ins w:id="11059" w:author="Barr" w:date="2018-01-08T14:18:00Z">
        <w:r w:rsidRPr="00133D3A">
          <w:rPr>
            <w:sz w:val="20"/>
            <w:szCs w:val="20"/>
          </w:rPr>
          <w:t>The Lord showed me the letters G8 and a thumbtack. Then the Lord said, “Place it on your calendar.”  </w:t>
        </w:r>
      </w:ins>
    </w:p>
    <w:p w:rsidR="00E5218D" w:rsidRPr="00133D3A" w:rsidRDefault="00E5218D" w:rsidP="00E5218D">
      <w:pPr>
        <w:rPr>
          <w:ins w:id="11060" w:author="Barr" w:date="2018-01-08T14:18:00Z"/>
        </w:rPr>
      </w:pPr>
    </w:p>
    <w:p w:rsidR="00E5218D" w:rsidRPr="00133D3A" w:rsidRDefault="00E5218D" w:rsidP="00E5218D">
      <w:pPr>
        <w:rPr>
          <w:ins w:id="11061" w:author="Barr" w:date="2018-01-08T14:18:00Z"/>
        </w:rPr>
      </w:pPr>
    </w:p>
    <w:p w:rsidR="00E5218D" w:rsidRPr="00133D3A" w:rsidRDefault="00E5218D" w:rsidP="00E5218D">
      <w:pPr>
        <w:pStyle w:val="NormalWeb"/>
        <w:spacing w:before="0" w:beforeAutospacing="0" w:after="0" w:afterAutospacing="0"/>
        <w:rPr>
          <w:ins w:id="11062" w:author="Barr" w:date="2018-01-08T14:18:00Z"/>
          <w:sz w:val="20"/>
          <w:szCs w:val="20"/>
        </w:rPr>
      </w:pPr>
      <w:ins w:id="11063" w:author="Barr" w:date="2018-01-08T14:18:00Z">
        <w:r w:rsidRPr="00133D3A">
          <w:rPr>
            <w:b/>
            <w:bCs/>
            <w:sz w:val="20"/>
            <w:szCs w:val="20"/>
          </w:rPr>
          <w:t>2359. Prophecy given to Raymond Aguilera on 6 November 2016 at 8:30 AM</w:t>
        </w:r>
      </w:ins>
    </w:p>
    <w:p w:rsidR="00E5218D" w:rsidRDefault="00E5218D" w:rsidP="00E5218D">
      <w:pPr>
        <w:pStyle w:val="NormalWeb"/>
        <w:spacing w:before="0" w:beforeAutospacing="0" w:after="0" w:afterAutospacing="0"/>
        <w:rPr>
          <w:ins w:id="11064" w:author="Barr" w:date="2018-01-08T14:18:00Z"/>
          <w:sz w:val="20"/>
          <w:szCs w:val="20"/>
        </w:rPr>
      </w:pPr>
    </w:p>
    <w:p w:rsidR="00E5218D" w:rsidRPr="00133D3A" w:rsidRDefault="00E5218D" w:rsidP="00E5218D">
      <w:pPr>
        <w:pStyle w:val="NormalWeb"/>
        <w:spacing w:before="0" w:beforeAutospacing="0" w:after="0" w:afterAutospacing="0"/>
        <w:ind w:firstLine="720"/>
        <w:rPr>
          <w:ins w:id="11065" w:author="Barr" w:date="2018-01-08T14:18:00Z"/>
          <w:sz w:val="20"/>
          <w:szCs w:val="20"/>
        </w:rPr>
      </w:pPr>
      <w:ins w:id="11066" w:author="Barr" w:date="2018-01-08T14:18:00Z">
        <w:r w:rsidRPr="00133D3A">
          <w:rPr>
            <w:sz w:val="20"/>
            <w:szCs w:val="20"/>
          </w:rPr>
          <w:t xml:space="preserve">“I have My Thumb on top of Okinawa, Japan,” so </w:t>
        </w:r>
        <w:proofErr w:type="spellStart"/>
        <w:r w:rsidRPr="00133D3A">
          <w:rPr>
            <w:sz w:val="20"/>
            <w:szCs w:val="20"/>
          </w:rPr>
          <w:t>saith</w:t>
        </w:r>
        <w:proofErr w:type="spellEnd"/>
        <w:r w:rsidRPr="00133D3A">
          <w:rPr>
            <w:sz w:val="20"/>
            <w:szCs w:val="20"/>
          </w:rPr>
          <w:t xml:space="preserve"> Jehovah, Jesus Christ, and the Holy Spirit.</w:t>
        </w:r>
      </w:ins>
    </w:p>
    <w:p w:rsidR="00E5218D" w:rsidRPr="00133D3A" w:rsidRDefault="00E5218D" w:rsidP="00E5218D">
      <w:pPr>
        <w:pStyle w:val="NormalWeb"/>
        <w:spacing w:before="0" w:beforeAutospacing="0" w:after="0" w:afterAutospacing="0"/>
        <w:rPr>
          <w:ins w:id="11067" w:author="Barr" w:date="2018-01-08T14:18:00Z"/>
          <w:sz w:val="20"/>
          <w:szCs w:val="20"/>
        </w:rPr>
      </w:pPr>
      <w:ins w:id="11068" w:author="Barr" w:date="2018-01-08T14:18:00Z">
        <w:r w:rsidRPr="00133D3A">
          <w:rPr>
            <w:sz w:val="20"/>
            <w:szCs w:val="20"/>
          </w:rPr>
          <w:t>“Do not forget your God Jehovah, Jesus Christ, and the Holy Spirit said this to you. For the Power and Might of God will hit Okinawa, Japan.  So be it!  So be it!  So be it!”</w:t>
        </w:r>
      </w:ins>
    </w:p>
    <w:p w:rsidR="00E5218D" w:rsidRPr="00133D3A" w:rsidRDefault="00E5218D" w:rsidP="00E5218D">
      <w:pPr>
        <w:rPr>
          <w:ins w:id="11069" w:author="Barr" w:date="2018-01-08T14:18:00Z"/>
        </w:rPr>
      </w:pPr>
    </w:p>
    <w:p w:rsidR="00E5218D" w:rsidRPr="00133D3A" w:rsidRDefault="00E5218D" w:rsidP="00E5218D">
      <w:pPr>
        <w:rPr>
          <w:ins w:id="11070" w:author="Barr" w:date="2018-01-08T14:18:00Z"/>
        </w:rPr>
      </w:pPr>
    </w:p>
    <w:p w:rsidR="00E5218D" w:rsidRPr="00133D3A" w:rsidRDefault="00E5218D" w:rsidP="00E5218D">
      <w:pPr>
        <w:pStyle w:val="NormalWeb"/>
        <w:spacing w:before="0" w:beforeAutospacing="0" w:after="0" w:afterAutospacing="0"/>
        <w:rPr>
          <w:ins w:id="11071" w:author="Barr" w:date="2018-01-08T14:18:00Z"/>
          <w:sz w:val="20"/>
          <w:szCs w:val="20"/>
        </w:rPr>
      </w:pPr>
      <w:ins w:id="11072" w:author="Barr" w:date="2018-01-08T14:18:00Z">
        <w:r w:rsidRPr="00133D3A">
          <w:rPr>
            <w:b/>
            <w:bCs/>
            <w:sz w:val="20"/>
            <w:szCs w:val="20"/>
          </w:rPr>
          <w:t>2360. Prophecies and Visions given to Raymond Aguilera 26 December 2016 at 2:22PM</w:t>
        </w:r>
      </w:ins>
    </w:p>
    <w:p w:rsidR="00E5218D" w:rsidRPr="00133D3A" w:rsidRDefault="00E5218D" w:rsidP="00E5218D">
      <w:pPr>
        <w:rPr>
          <w:ins w:id="11073" w:author="Barr" w:date="2018-01-08T14:18:00Z"/>
        </w:rPr>
      </w:pPr>
    </w:p>
    <w:p w:rsidR="00E5218D" w:rsidRPr="00133D3A" w:rsidRDefault="00E5218D" w:rsidP="00E5218D">
      <w:pPr>
        <w:rPr>
          <w:ins w:id="11074" w:author="Barr" w:date="2018-01-08T14:18:00Z"/>
        </w:rPr>
      </w:pPr>
    </w:p>
    <w:p w:rsidR="00E5218D" w:rsidRPr="00133D3A" w:rsidRDefault="00E5218D" w:rsidP="00E5218D">
      <w:pPr>
        <w:pStyle w:val="Heading1"/>
        <w:spacing w:before="0"/>
        <w:rPr>
          <w:ins w:id="11075" w:author="Barr" w:date="2018-01-08T14:18:00Z"/>
          <w:sz w:val="20"/>
        </w:rPr>
      </w:pPr>
      <w:ins w:id="11076" w:author="Barr" w:date="2018-01-08T14:18:00Z">
        <w:r w:rsidRPr="00133D3A">
          <w:rPr>
            <w:sz w:val="20"/>
          </w:rPr>
          <w:t>2017 Mission trip to Rome – Vatican wall</w:t>
        </w:r>
      </w:ins>
    </w:p>
    <w:p w:rsidR="00E5218D" w:rsidRPr="00133D3A" w:rsidRDefault="00E5218D" w:rsidP="00E5218D">
      <w:pPr>
        <w:pStyle w:val="NormalWeb"/>
        <w:spacing w:before="0" w:beforeAutospacing="0" w:after="0" w:afterAutospacing="0"/>
        <w:rPr>
          <w:ins w:id="11077" w:author="Barr" w:date="2018-01-08T14:18:00Z"/>
          <w:sz w:val="20"/>
          <w:szCs w:val="20"/>
        </w:rPr>
      </w:pPr>
      <w:ins w:id="11078"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079" w:author="Barr" w:date="2018-01-08T14:18:00Z"/>
          <w:sz w:val="20"/>
          <w:szCs w:val="20"/>
        </w:rPr>
      </w:pPr>
      <w:ins w:id="11080" w:author="Barr" w:date="2018-01-08T14:18:00Z">
        <w:r w:rsidRPr="00133D3A">
          <w:rPr>
            <w:rStyle w:val="Strong"/>
            <w:sz w:val="20"/>
            <w:szCs w:val="20"/>
          </w:rPr>
          <w:t>First Walk</w:t>
        </w:r>
      </w:ins>
    </w:p>
    <w:p w:rsidR="00E5218D" w:rsidRPr="00133D3A" w:rsidRDefault="00E5218D" w:rsidP="00E5218D">
      <w:pPr>
        <w:pStyle w:val="NormalWeb"/>
        <w:spacing w:before="0" w:beforeAutospacing="0" w:after="0" w:afterAutospacing="0"/>
        <w:rPr>
          <w:ins w:id="11081" w:author="Barr" w:date="2018-01-08T14:18:00Z"/>
          <w:sz w:val="20"/>
          <w:szCs w:val="20"/>
        </w:rPr>
      </w:pPr>
      <w:ins w:id="11082" w:author="Barr" w:date="2018-01-08T14:18:00Z">
        <w:r w:rsidRPr="00133D3A">
          <w:rPr>
            <w:sz w:val="20"/>
            <w:szCs w:val="20"/>
          </w:rPr>
          <w:t xml:space="preserve">1.         </w:t>
        </w:r>
        <w:r>
          <w:rPr>
            <w:sz w:val="20"/>
            <w:szCs w:val="20"/>
          </w:rPr>
          <w:fldChar w:fldCharType="begin"/>
        </w:r>
        <w:r>
          <w:rPr>
            <w:sz w:val="20"/>
            <w:szCs w:val="20"/>
          </w:rPr>
          <w:instrText xml:space="preserve"> HYPERLINK "../Videos/2017%20Mission%20First%20walk%20part%201%20of%204.mp4" </w:instrText>
        </w:r>
        <w:r>
          <w:rPr>
            <w:sz w:val="20"/>
            <w:szCs w:val="20"/>
          </w:rPr>
        </w:r>
        <w:r>
          <w:rPr>
            <w:sz w:val="20"/>
            <w:szCs w:val="20"/>
          </w:rPr>
          <w:fldChar w:fldCharType="separate"/>
        </w:r>
        <w:r w:rsidRPr="003270BD">
          <w:rPr>
            <w:rStyle w:val="Hyperlink"/>
            <w:sz w:val="20"/>
            <w:szCs w:val="20"/>
          </w:rPr>
          <w:t>..\Videos\2017 Miss</w:t>
        </w:r>
        <w:r w:rsidRPr="003270BD">
          <w:rPr>
            <w:rStyle w:val="Hyperlink"/>
            <w:sz w:val="20"/>
            <w:szCs w:val="20"/>
          </w:rPr>
          <w:t>i</w:t>
        </w:r>
        <w:r w:rsidRPr="003270BD">
          <w:rPr>
            <w:rStyle w:val="Hyperlink"/>
            <w:sz w:val="20"/>
            <w:szCs w:val="20"/>
          </w:rPr>
          <w:t>on First walk part 1 of 4.mp4</w:t>
        </w:r>
        <w:r>
          <w:rPr>
            <w:sz w:val="20"/>
            <w:szCs w:val="20"/>
          </w:rPr>
          <w:fldChar w:fldCharType="end"/>
        </w:r>
      </w:ins>
    </w:p>
    <w:p w:rsidR="00E5218D" w:rsidRPr="00133D3A" w:rsidRDefault="00E5218D" w:rsidP="00E5218D">
      <w:pPr>
        <w:pStyle w:val="NormalWeb"/>
        <w:spacing w:before="0" w:beforeAutospacing="0" w:after="0" w:afterAutospacing="0"/>
        <w:rPr>
          <w:ins w:id="11083" w:author="Barr" w:date="2018-01-08T14:18:00Z"/>
          <w:sz w:val="20"/>
          <w:szCs w:val="20"/>
        </w:rPr>
      </w:pPr>
      <w:ins w:id="11084" w:author="Barr" w:date="2018-01-08T14:18:00Z">
        <w:r w:rsidRPr="00133D3A">
          <w:rPr>
            <w:sz w:val="20"/>
            <w:szCs w:val="20"/>
          </w:rPr>
          <w:t xml:space="preserve">2.         </w:t>
        </w:r>
        <w:r>
          <w:rPr>
            <w:sz w:val="20"/>
            <w:szCs w:val="20"/>
          </w:rPr>
          <w:fldChar w:fldCharType="begin"/>
        </w:r>
        <w:r>
          <w:rPr>
            <w:sz w:val="20"/>
            <w:szCs w:val="20"/>
          </w:rPr>
          <w:instrText xml:space="preserve"> HYPERLINK "../Videos/2017%20Mission%20First%20walk%20part%202%20of%204.mp4" </w:instrText>
        </w:r>
        <w:r>
          <w:rPr>
            <w:sz w:val="20"/>
            <w:szCs w:val="20"/>
          </w:rPr>
        </w:r>
        <w:r>
          <w:rPr>
            <w:sz w:val="20"/>
            <w:szCs w:val="20"/>
          </w:rPr>
          <w:fldChar w:fldCharType="separate"/>
        </w:r>
        <w:r w:rsidRPr="003270BD">
          <w:rPr>
            <w:rStyle w:val="Hyperlink"/>
            <w:sz w:val="20"/>
            <w:szCs w:val="20"/>
          </w:rPr>
          <w:t>..\Videos\2017 Mission First walk part 2 of 4.mp4</w:t>
        </w:r>
        <w:r>
          <w:rPr>
            <w:sz w:val="20"/>
            <w:szCs w:val="20"/>
          </w:rPr>
          <w:fldChar w:fldCharType="end"/>
        </w:r>
      </w:ins>
    </w:p>
    <w:p w:rsidR="00E5218D" w:rsidRPr="00133D3A" w:rsidRDefault="00E5218D" w:rsidP="00E5218D">
      <w:pPr>
        <w:pStyle w:val="NormalWeb"/>
        <w:spacing w:before="0" w:beforeAutospacing="0" w:after="0" w:afterAutospacing="0"/>
        <w:rPr>
          <w:ins w:id="11085" w:author="Barr" w:date="2018-01-08T14:18:00Z"/>
          <w:sz w:val="20"/>
          <w:szCs w:val="20"/>
        </w:rPr>
      </w:pPr>
      <w:ins w:id="11086" w:author="Barr" w:date="2018-01-08T14:18:00Z">
        <w:r w:rsidRPr="00133D3A">
          <w:rPr>
            <w:sz w:val="20"/>
            <w:szCs w:val="20"/>
          </w:rPr>
          <w:t xml:space="preserve">3.       </w:t>
        </w:r>
        <w:r>
          <w:rPr>
            <w:sz w:val="20"/>
            <w:szCs w:val="20"/>
          </w:rPr>
          <w:fldChar w:fldCharType="begin"/>
        </w:r>
        <w:r>
          <w:rPr>
            <w:sz w:val="20"/>
            <w:szCs w:val="20"/>
          </w:rPr>
          <w:instrText xml:space="preserve"> HYPERLINK "../Videos/2017%20Mission%20First%20walk%20part%203%20of%204.mp4" </w:instrText>
        </w:r>
        <w:r>
          <w:rPr>
            <w:sz w:val="20"/>
            <w:szCs w:val="20"/>
          </w:rPr>
        </w:r>
        <w:r>
          <w:rPr>
            <w:sz w:val="20"/>
            <w:szCs w:val="20"/>
          </w:rPr>
          <w:fldChar w:fldCharType="separate"/>
        </w:r>
        <w:r w:rsidRPr="003270BD">
          <w:rPr>
            <w:rStyle w:val="Hyperlink"/>
            <w:sz w:val="20"/>
            <w:szCs w:val="20"/>
          </w:rPr>
          <w:t>..\Videos\2017 Mission First walk part 3 of 4.mp4</w:t>
        </w:r>
        <w:r>
          <w:rPr>
            <w:sz w:val="20"/>
            <w:szCs w:val="20"/>
          </w:rPr>
          <w:fldChar w:fldCharType="end"/>
        </w:r>
      </w:ins>
    </w:p>
    <w:p w:rsidR="00E5218D" w:rsidRPr="00133D3A" w:rsidRDefault="00E5218D" w:rsidP="00E5218D">
      <w:pPr>
        <w:pStyle w:val="NormalWeb"/>
        <w:spacing w:before="0" w:beforeAutospacing="0" w:after="0" w:afterAutospacing="0"/>
        <w:rPr>
          <w:ins w:id="11087" w:author="Barr" w:date="2018-01-08T14:18:00Z"/>
          <w:sz w:val="20"/>
          <w:szCs w:val="20"/>
        </w:rPr>
      </w:pPr>
      <w:ins w:id="11088" w:author="Barr" w:date="2018-01-08T14:18:00Z">
        <w:r w:rsidRPr="00133D3A">
          <w:rPr>
            <w:sz w:val="20"/>
            <w:szCs w:val="20"/>
          </w:rPr>
          <w:t xml:space="preserve">4.       </w:t>
        </w:r>
        <w:r>
          <w:rPr>
            <w:sz w:val="20"/>
            <w:szCs w:val="20"/>
          </w:rPr>
          <w:fldChar w:fldCharType="begin"/>
        </w:r>
        <w:r>
          <w:rPr>
            <w:sz w:val="20"/>
            <w:szCs w:val="20"/>
          </w:rPr>
          <w:instrText xml:space="preserve"> HYPERLINK "../Videos/2017%20Mission%20First%20walk%20part%204%20of%204.mp4" </w:instrText>
        </w:r>
        <w:r>
          <w:rPr>
            <w:sz w:val="20"/>
            <w:szCs w:val="20"/>
          </w:rPr>
        </w:r>
        <w:r>
          <w:rPr>
            <w:sz w:val="20"/>
            <w:szCs w:val="20"/>
          </w:rPr>
          <w:fldChar w:fldCharType="separate"/>
        </w:r>
        <w:r w:rsidRPr="003270BD">
          <w:rPr>
            <w:rStyle w:val="Hyperlink"/>
            <w:sz w:val="20"/>
            <w:szCs w:val="20"/>
          </w:rPr>
          <w:t>..\Videos\2017 Mi</w:t>
        </w:r>
        <w:r w:rsidRPr="003270BD">
          <w:rPr>
            <w:rStyle w:val="Hyperlink"/>
            <w:sz w:val="20"/>
            <w:szCs w:val="20"/>
          </w:rPr>
          <w:t>s</w:t>
        </w:r>
        <w:r w:rsidRPr="003270BD">
          <w:rPr>
            <w:rStyle w:val="Hyperlink"/>
            <w:sz w:val="20"/>
            <w:szCs w:val="20"/>
          </w:rPr>
          <w:t>sion First walk part 4 of 4.mp4</w:t>
        </w:r>
        <w:r>
          <w:rPr>
            <w:sz w:val="20"/>
            <w:szCs w:val="20"/>
          </w:rPr>
          <w:fldChar w:fldCharType="end"/>
        </w:r>
      </w:ins>
    </w:p>
    <w:p w:rsidR="00E5218D" w:rsidRPr="00133D3A" w:rsidRDefault="00E5218D" w:rsidP="00E5218D">
      <w:pPr>
        <w:pStyle w:val="NormalWeb"/>
        <w:spacing w:before="0" w:beforeAutospacing="0" w:after="0" w:afterAutospacing="0"/>
        <w:rPr>
          <w:ins w:id="11089" w:author="Barr" w:date="2018-01-08T14:18:00Z"/>
          <w:sz w:val="20"/>
          <w:szCs w:val="20"/>
        </w:rPr>
      </w:pPr>
      <w:ins w:id="11090"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091" w:author="Barr" w:date="2018-01-08T14:18:00Z"/>
          <w:sz w:val="20"/>
          <w:szCs w:val="20"/>
        </w:rPr>
      </w:pPr>
      <w:ins w:id="11092" w:author="Barr" w:date="2018-01-08T14:18:00Z">
        <w:r w:rsidRPr="00133D3A">
          <w:rPr>
            <w:rStyle w:val="Strong"/>
            <w:sz w:val="20"/>
            <w:szCs w:val="20"/>
          </w:rPr>
          <w:t>Second Walk</w:t>
        </w:r>
      </w:ins>
    </w:p>
    <w:p w:rsidR="00E5218D" w:rsidRPr="00133D3A" w:rsidRDefault="00E5218D" w:rsidP="00E5218D">
      <w:pPr>
        <w:pStyle w:val="NormalWeb"/>
        <w:spacing w:before="0" w:beforeAutospacing="0" w:after="0" w:afterAutospacing="0"/>
        <w:rPr>
          <w:ins w:id="11093" w:author="Barr" w:date="2018-01-08T14:18:00Z"/>
          <w:sz w:val="20"/>
          <w:szCs w:val="20"/>
        </w:rPr>
      </w:pPr>
      <w:ins w:id="11094" w:author="Barr" w:date="2018-01-08T14:18:00Z">
        <w:r w:rsidRPr="00133D3A">
          <w:rPr>
            <w:sz w:val="20"/>
            <w:szCs w:val="20"/>
          </w:rPr>
          <w:t>1.      </w:t>
        </w:r>
        <w:r>
          <w:rPr>
            <w:sz w:val="20"/>
            <w:szCs w:val="20"/>
          </w:rPr>
          <w:t xml:space="preserve">  </w:t>
        </w:r>
        <w:r>
          <w:rPr>
            <w:sz w:val="20"/>
            <w:szCs w:val="20"/>
          </w:rPr>
          <w:fldChar w:fldCharType="begin"/>
        </w:r>
        <w:r>
          <w:rPr>
            <w:sz w:val="20"/>
            <w:szCs w:val="20"/>
          </w:rPr>
          <w:instrText xml:space="preserve"> HYPERLINK "../Videos/2017%20Mission%20second%20walk%20part%201%20of%204.mp4" </w:instrText>
        </w:r>
        <w:r>
          <w:rPr>
            <w:sz w:val="20"/>
            <w:szCs w:val="20"/>
          </w:rPr>
        </w:r>
        <w:r>
          <w:rPr>
            <w:sz w:val="20"/>
            <w:szCs w:val="20"/>
          </w:rPr>
          <w:fldChar w:fldCharType="separate"/>
        </w:r>
        <w:r w:rsidRPr="003270BD">
          <w:rPr>
            <w:rStyle w:val="Hyperlink"/>
            <w:sz w:val="20"/>
            <w:szCs w:val="20"/>
          </w:rPr>
          <w:t>..\Videos\2017 Mission second walk part 1 of 4.mp4</w:t>
        </w:r>
        <w:r>
          <w:rPr>
            <w:sz w:val="20"/>
            <w:szCs w:val="20"/>
          </w:rPr>
          <w:fldChar w:fldCharType="end"/>
        </w:r>
      </w:ins>
    </w:p>
    <w:p w:rsidR="00E5218D" w:rsidRPr="00133D3A" w:rsidRDefault="00E5218D" w:rsidP="00E5218D">
      <w:pPr>
        <w:pStyle w:val="NormalWeb"/>
        <w:spacing w:before="0" w:beforeAutospacing="0" w:after="0" w:afterAutospacing="0"/>
        <w:rPr>
          <w:ins w:id="11095" w:author="Barr" w:date="2018-01-08T14:18:00Z"/>
          <w:sz w:val="20"/>
          <w:szCs w:val="20"/>
        </w:rPr>
      </w:pPr>
      <w:ins w:id="11096" w:author="Barr" w:date="2018-01-08T14:18:00Z">
        <w:r w:rsidRPr="00133D3A">
          <w:rPr>
            <w:sz w:val="20"/>
            <w:szCs w:val="20"/>
          </w:rPr>
          <w:t xml:space="preserve">2.    </w:t>
        </w:r>
        <w:r>
          <w:rPr>
            <w:sz w:val="20"/>
            <w:szCs w:val="20"/>
          </w:rPr>
          <w:fldChar w:fldCharType="begin"/>
        </w:r>
        <w:r>
          <w:rPr>
            <w:sz w:val="20"/>
            <w:szCs w:val="20"/>
          </w:rPr>
          <w:instrText xml:space="preserve"> HYPERLINK "../Videos/2017%20Vatican%20Mission%20-%20second%20walk%20part%202%20of%204%20(2).mp4" </w:instrText>
        </w:r>
        <w:r>
          <w:rPr>
            <w:sz w:val="20"/>
            <w:szCs w:val="20"/>
          </w:rPr>
        </w:r>
        <w:r>
          <w:rPr>
            <w:sz w:val="20"/>
            <w:szCs w:val="20"/>
          </w:rPr>
          <w:fldChar w:fldCharType="separate"/>
        </w:r>
        <w:r w:rsidRPr="00C33D87">
          <w:rPr>
            <w:rStyle w:val="Hyperlink"/>
            <w:sz w:val="20"/>
            <w:szCs w:val="20"/>
          </w:rPr>
          <w:t>..\Videos\2017 Vatican Mission - second walk part 2 of 4 (2).mp4</w:t>
        </w:r>
        <w:r>
          <w:rPr>
            <w:sz w:val="20"/>
            <w:szCs w:val="20"/>
          </w:rPr>
          <w:fldChar w:fldCharType="end"/>
        </w:r>
      </w:ins>
    </w:p>
    <w:p w:rsidR="00E5218D" w:rsidRPr="00133D3A" w:rsidRDefault="00E5218D" w:rsidP="00E5218D">
      <w:pPr>
        <w:pStyle w:val="NormalWeb"/>
        <w:spacing w:before="0" w:beforeAutospacing="0" w:after="0" w:afterAutospacing="0"/>
        <w:rPr>
          <w:ins w:id="11097" w:author="Barr" w:date="2018-01-08T14:18:00Z"/>
          <w:sz w:val="20"/>
          <w:szCs w:val="20"/>
        </w:rPr>
      </w:pPr>
      <w:ins w:id="11098" w:author="Barr" w:date="2018-01-08T14:18:00Z">
        <w:r w:rsidRPr="00133D3A">
          <w:rPr>
            <w:sz w:val="20"/>
            <w:szCs w:val="20"/>
          </w:rPr>
          <w:t xml:space="preserve"> 3.       </w:t>
        </w:r>
        <w:r>
          <w:rPr>
            <w:sz w:val="20"/>
            <w:szCs w:val="20"/>
          </w:rPr>
          <w:fldChar w:fldCharType="begin"/>
        </w:r>
        <w:r>
          <w:rPr>
            <w:sz w:val="20"/>
            <w:szCs w:val="20"/>
          </w:rPr>
          <w:instrText xml:space="preserve"> HYPERLINK "../Videos/2017%20Mission%20second%20walk%203%20of%204.mp4" </w:instrText>
        </w:r>
        <w:r>
          <w:rPr>
            <w:sz w:val="20"/>
            <w:szCs w:val="20"/>
          </w:rPr>
        </w:r>
        <w:r>
          <w:rPr>
            <w:sz w:val="20"/>
            <w:szCs w:val="20"/>
          </w:rPr>
          <w:fldChar w:fldCharType="separate"/>
        </w:r>
        <w:r w:rsidRPr="00335EEF">
          <w:rPr>
            <w:rStyle w:val="Hyperlink"/>
            <w:sz w:val="20"/>
            <w:szCs w:val="20"/>
          </w:rPr>
          <w:t>..\Videos\2017 Mission second walk 3 of 4.mp4</w:t>
        </w:r>
        <w:r>
          <w:rPr>
            <w:sz w:val="20"/>
            <w:szCs w:val="20"/>
          </w:rPr>
          <w:fldChar w:fldCharType="end"/>
        </w:r>
      </w:ins>
    </w:p>
    <w:p w:rsidR="00E5218D" w:rsidRPr="00133D3A" w:rsidRDefault="00E5218D" w:rsidP="00E5218D">
      <w:pPr>
        <w:pStyle w:val="NormalWeb"/>
        <w:spacing w:before="0" w:beforeAutospacing="0" w:after="0" w:afterAutospacing="0"/>
        <w:rPr>
          <w:ins w:id="11099" w:author="Barr" w:date="2018-01-08T14:18:00Z"/>
          <w:sz w:val="20"/>
          <w:szCs w:val="20"/>
        </w:rPr>
      </w:pPr>
      <w:ins w:id="11100" w:author="Barr" w:date="2018-01-08T14:18:00Z">
        <w:r w:rsidRPr="00133D3A">
          <w:rPr>
            <w:sz w:val="20"/>
            <w:szCs w:val="20"/>
          </w:rPr>
          <w:t xml:space="preserve">4.      </w:t>
        </w:r>
        <w:r>
          <w:rPr>
            <w:sz w:val="20"/>
            <w:szCs w:val="20"/>
          </w:rPr>
          <w:fldChar w:fldCharType="begin"/>
        </w:r>
        <w:r>
          <w:rPr>
            <w:sz w:val="20"/>
            <w:szCs w:val="20"/>
          </w:rPr>
          <w:instrText xml:space="preserve"> HYPERLINK "../Videos/2017%20Vatican%20Mission%20-%20second%20walk%204%20of%204.mp4" </w:instrText>
        </w:r>
        <w:r>
          <w:rPr>
            <w:sz w:val="20"/>
            <w:szCs w:val="20"/>
          </w:rPr>
        </w:r>
        <w:r>
          <w:rPr>
            <w:sz w:val="20"/>
            <w:szCs w:val="20"/>
          </w:rPr>
          <w:fldChar w:fldCharType="separate"/>
        </w:r>
        <w:r w:rsidRPr="00C33D87">
          <w:rPr>
            <w:rStyle w:val="Hyperlink"/>
            <w:sz w:val="20"/>
            <w:szCs w:val="20"/>
          </w:rPr>
          <w:t>..\Videos\2017 Vatican Mission - second walk 4 of 4.mp4</w:t>
        </w:r>
        <w:r>
          <w:rPr>
            <w:sz w:val="20"/>
            <w:szCs w:val="20"/>
          </w:rPr>
          <w:fldChar w:fldCharType="end"/>
        </w:r>
      </w:ins>
    </w:p>
    <w:p w:rsidR="00E5218D" w:rsidRPr="00133D3A" w:rsidRDefault="00E5218D" w:rsidP="00E5218D">
      <w:pPr>
        <w:pStyle w:val="NormalWeb"/>
        <w:spacing w:before="0" w:beforeAutospacing="0" w:after="0" w:afterAutospacing="0"/>
        <w:rPr>
          <w:ins w:id="11101" w:author="Barr" w:date="2018-01-08T14:18:00Z"/>
          <w:sz w:val="20"/>
          <w:szCs w:val="20"/>
        </w:rPr>
      </w:pPr>
      <w:ins w:id="11102"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103" w:author="Barr" w:date="2018-01-08T14:18:00Z"/>
          <w:sz w:val="20"/>
          <w:szCs w:val="20"/>
        </w:rPr>
      </w:pPr>
      <w:ins w:id="11104" w:author="Barr" w:date="2018-01-08T14:18:00Z">
        <w:r w:rsidRPr="00133D3A">
          <w:rPr>
            <w:rStyle w:val="Strong"/>
            <w:sz w:val="20"/>
            <w:szCs w:val="20"/>
          </w:rPr>
          <w:t>Third Walk</w:t>
        </w:r>
      </w:ins>
    </w:p>
    <w:p w:rsidR="00E5218D" w:rsidRPr="00133D3A" w:rsidRDefault="00E5218D" w:rsidP="00E5218D">
      <w:pPr>
        <w:pStyle w:val="NormalWeb"/>
        <w:spacing w:before="0" w:beforeAutospacing="0" w:after="0" w:afterAutospacing="0"/>
        <w:rPr>
          <w:ins w:id="11105" w:author="Barr" w:date="2018-01-08T14:18:00Z"/>
          <w:sz w:val="20"/>
          <w:szCs w:val="20"/>
        </w:rPr>
      </w:pPr>
      <w:ins w:id="11106" w:author="Barr" w:date="2018-01-08T14:18:00Z">
        <w:r w:rsidRPr="00133D3A">
          <w:rPr>
            <w:sz w:val="20"/>
            <w:szCs w:val="20"/>
          </w:rPr>
          <w:t>1.  </w:t>
        </w:r>
        <w:r>
          <w:rPr>
            <w:sz w:val="20"/>
            <w:szCs w:val="20"/>
          </w:rPr>
          <w:t xml:space="preserve">   </w:t>
        </w:r>
        <w:r>
          <w:rPr>
            <w:sz w:val="20"/>
            <w:szCs w:val="20"/>
          </w:rPr>
          <w:fldChar w:fldCharType="begin"/>
        </w:r>
        <w:r>
          <w:rPr>
            <w:sz w:val="20"/>
            <w:szCs w:val="20"/>
          </w:rPr>
          <w:instrText xml:space="preserve"> HYPERLINK "../Videos/2017%20Vatican%20Mission%20Third%20walk%20part%201%20of%204.mp4" </w:instrText>
        </w:r>
        <w:r>
          <w:rPr>
            <w:sz w:val="20"/>
            <w:szCs w:val="20"/>
          </w:rPr>
        </w:r>
        <w:r>
          <w:rPr>
            <w:sz w:val="20"/>
            <w:szCs w:val="20"/>
          </w:rPr>
          <w:fldChar w:fldCharType="separate"/>
        </w:r>
        <w:r w:rsidRPr="00C33D87">
          <w:rPr>
            <w:rStyle w:val="Hyperlink"/>
            <w:sz w:val="20"/>
            <w:szCs w:val="20"/>
          </w:rPr>
          <w:t>..\Videos\2017 Vatican Mission Third walk part 1 of 4.mp4</w:t>
        </w:r>
        <w:r>
          <w:rPr>
            <w:sz w:val="20"/>
            <w:szCs w:val="20"/>
          </w:rPr>
          <w:fldChar w:fldCharType="end"/>
        </w:r>
      </w:ins>
    </w:p>
    <w:p w:rsidR="00E5218D" w:rsidRPr="00133D3A" w:rsidRDefault="00E5218D" w:rsidP="00E5218D">
      <w:pPr>
        <w:pStyle w:val="NormalWeb"/>
        <w:spacing w:before="0" w:beforeAutospacing="0" w:after="0" w:afterAutospacing="0"/>
        <w:rPr>
          <w:ins w:id="11107" w:author="Barr" w:date="2018-01-08T14:18:00Z"/>
          <w:sz w:val="20"/>
          <w:szCs w:val="20"/>
        </w:rPr>
      </w:pPr>
      <w:ins w:id="11108" w:author="Barr" w:date="2018-01-08T14:18:00Z">
        <w:r w:rsidRPr="00133D3A">
          <w:rPr>
            <w:sz w:val="20"/>
            <w:szCs w:val="20"/>
          </w:rPr>
          <w:t xml:space="preserve">2.       </w:t>
        </w:r>
        <w:r>
          <w:rPr>
            <w:sz w:val="20"/>
            <w:szCs w:val="20"/>
          </w:rPr>
          <w:fldChar w:fldCharType="begin"/>
        </w:r>
        <w:r>
          <w:rPr>
            <w:sz w:val="20"/>
            <w:szCs w:val="20"/>
          </w:rPr>
          <w:instrText xml:space="preserve"> HYPERLINK "../Videos/2017%20Vatican%20Mission%20Third%20walk%20part%202%20of%204.mp4" </w:instrText>
        </w:r>
        <w:r>
          <w:rPr>
            <w:sz w:val="20"/>
            <w:szCs w:val="20"/>
          </w:rPr>
        </w:r>
        <w:r>
          <w:rPr>
            <w:sz w:val="20"/>
            <w:szCs w:val="20"/>
          </w:rPr>
          <w:fldChar w:fldCharType="separate"/>
        </w:r>
        <w:r w:rsidRPr="00C33D87">
          <w:rPr>
            <w:rStyle w:val="Hyperlink"/>
            <w:sz w:val="20"/>
            <w:szCs w:val="20"/>
          </w:rPr>
          <w:t>..\Videos\2017 Vatican Mission Third walk part 2 of 4.mp4</w:t>
        </w:r>
        <w:r>
          <w:rPr>
            <w:sz w:val="20"/>
            <w:szCs w:val="20"/>
          </w:rPr>
          <w:fldChar w:fldCharType="end"/>
        </w:r>
      </w:ins>
    </w:p>
    <w:p w:rsidR="00E5218D" w:rsidRPr="00133D3A" w:rsidRDefault="00E5218D" w:rsidP="00E5218D">
      <w:pPr>
        <w:pStyle w:val="NormalWeb"/>
        <w:spacing w:before="0" w:beforeAutospacing="0" w:after="0" w:afterAutospacing="0"/>
        <w:rPr>
          <w:ins w:id="11109" w:author="Barr" w:date="2018-01-08T14:18:00Z"/>
          <w:sz w:val="20"/>
          <w:szCs w:val="20"/>
        </w:rPr>
      </w:pPr>
      <w:ins w:id="11110" w:author="Barr" w:date="2018-01-08T14:18:00Z">
        <w:r w:rsidRPr="00133D3A">
          <w:rPr>
            <w:sz w:val="20"/>
            <w:szCs w:val="20"/>
          </w:rPr>
          <w:t xml:space="preserve">3.      </w:t>
        </w:r>
        <w:r>
          <w:rPr>
            <w:sz w:val="20"/>
            <w:szCs w:val="20"/>
          </w:rPr>
          <w:fldChar w:fldCharType="begin"/>
        </w:r>
        <w:r>
          <w:rPr>
            <w:sz w:val="20"/>
            <w:szCs w:val="20"/>
          </w:rPr>
          <w:instrText xml:space="preserve"> HYPERLINK "../Videos/2017%20Mission%20Third%20walk%20part%203%20of%204.mp4" </w:instrText>
        </w:r>
        <w:r>
          <w:rPr>
            <w:sz w:val="20"/>
            <w:szCs w:val="20"/>
          </w:rPr>
        </w:r>
        <w:r>
          <w:rPr>
            <w:sz w:val="20"/>
            <w:szCs w:val="20"/>
          </w:rPr>
          <w:fldChar w:fldCharType="separate"/>
        </w:r>
        <w:r w:rsidRPr="00335EEF">
          <w:rPr>
            <w:rStyle w:val="Hyperlink"/>
            <w:sz w:val="20"/>
            <w:szCs w:val="20"/>
          </w:rPr>
          <w:t>..\Videos\2017 Mission Third walk part 3 of 4.mp4</w:t>
        </w:r>
        <w:r>
          <w:rPr>
            <w:sz w:val="20"/>
            <w:szCs w:val="20"/>
          </w:rPr>
          <w:fldChar w:fldCharType="end"/>
        </w:r>
      </w:ins>
    </w:p>
    <w:p w:rsidR="00E5218D" w:rsidRPr="00133D3A" w:rsidRDefault="00E5218D" w:rsidP="00E5218D">
      <w:pPr>
        <w:pStyle w:val="NormalWeb"/>
        <w:spacing w:before="0" w:beforeAutospacing="0" w:after="0" w:afterAutospacing="0"/>
        <w:rPr>
          <w:ins w:id="11111" w:author="Barr" w:date="2018-01-08T14:18:00Z"/>
          <w:sz w:val="20"/>
          <w:szCs w:val="20"/>
        </w:rPr>
      </w:pPr>
      <w:ins w:id="11112" w:author="Barr" w:date="2018-01-08T14:18:00Z">
        <w:r w:rsidRPr="00133D3A">
          <w:rPr>
            <w:sz w:val="20"/>
            <w:szCs w:val="20"/>
          </w:rPr>
          <w:t xml:space="preserve">4.     </w:t>
        </w:r>
        <w:r>
          <w:rPr>
            <w:sz w:val="20"/>
            <w:szCs w:val="20"/>
          </w:rPr>
          <w:fldChar w:fldCharType="begin"/>
        </w:r>
        <w:r>
          <w:rPr>
            <w:sz w:val="20"/>
            <w:szCs w:val="20"/>
          </w:rPr>
          <w:instrText xml:space="preserve"> HYPERLINK "../Videos/2017%20Vatican%20Mission%20Third%20walk%20part%204%20of%204.mp4" </w:instrText>
        </w:r>
        <w:r>
          <w:rPr>
            <w:sz w:val="20"/>
            <w:szCs w:val="20"/>
          </w:rPr>
        </w:r>
        <w:r>
          <w:rPr>
            <w:sz w:val="20"/>
            <w:szCs w:val="20"/>
          </w:rPr>
          <w:fldChar w:fldCharType="separate"/>
        </w:r>
        <w:r w:rsidRPr="00C33D87">
          <w:rPr>
            <w:rStyle w:val="Hyperlink"/>
            <w:sz w:val="20"/>
            <w:szCs w:val="20"/>
          </w:rPr>
          <w:t>..\Videos\2017 Vatican Mission Third walk part 4 of 4.mp4</w:t>
        </w:r>
        <w:r>
          <w:rPr>
            <w:sz w:val="20"/>
            <w:szCs w:val="20"/>
          </w:rPr>
          <w:fldChar w:fldCharType="end"/>
        </w:r>
      </w:ins>
    </w:p>
    <w:p w:rsidR="00E5218D" w:rsidRPr="00133D3A" w:rsidRDefault="00E5218D" w:rsidP="00E5218D">
      <w:pPr>
        <w:pStyle w:val="NormalWeb"/>
        <w:spacing w:before="0" w:beforeAutospacing="0" w:after="0" w:afterAutospacing="0"/>
        <w:rPr>
          <w:ins w:id="11113" w:author="Barr" w:date="2018-01-08T14:18:00Z"/>
          <w:sz w:val="20"/>
          <w:szCs w:val="20"/>
        </w:rPr>
      </w:pPr>
      <w:ins w:id="11114"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115" w:author="Barr" w:date="2018-01-08T14:18:00Z"/>
          <w:sz w:val="20"/>
          <w:szCs w:val="20"/>
        </w:rPr>
      </w:pPr>
      <w:ins w:id="11116" w:author="Barr" w:date="2018-01-08T14:18:00Z">
        <w:r w:rsidRPr="00133D3A">
          <w:rPr>
            <w:b/>
            <w:bCs/>
            <w:sz w:val="20"/>
            <w:szCs w:val="20"/>
          </w:rPr>
          <w:t> </w:t>
        </w:r>
      </w:ins>
    </w:p>
    <w:p w:rsidR="00E5218D" w:rsidRPr="00133D3A" w:rsidRDefault="00E5218D" w:rsidP="00E5218D">
      <w:pPr>
        <w:pStyle w:val="NormalWeb"/>
        <w:spacing w:before="0" w:beforeAutospacing="0" w:after="0" w:afterAutospacing="0"/>
        <w:rPr>
          <w:ins w:id="11117" w:author="Barr" w:date="2018-01-08T14:18:00Z"/>
          <w:sz w:val="20"/>
          <w:szCs w:val="20"/>
        </w:rPr>
      </w:pPr>
      <w:ins w:id="11118" w:author="Barr" w:date="2018-01-08T14:18:00Z">
        <w:r w:rsidRPr="00133D3A">
          <w:rPr>
            <w:b/>
            <w:bCs/>
            <w:sz w:val="20"/>
            <w:szCs w:val="20"/>
          </w:rPr>
          <w:t>2017 Mission trip Words before leaving for Rome</w:t>
        </w:r>
      </w:ins>
    </w:p>
    <w:p w:rsidR="00E5218D" w:rsidRPr="00133D3A" w:rsidRDefault="00E5218D" w:rsidP="00E5218D">
      <w:pPr>
        <w:pStyle w:val="NormalWeb"/>
        <w:spacing w:before="0" w:beforeAutospacing="0" w:after="0" w:afterAutospacing="0"/>
        <w:rPr>
          <w:ins w:id="11119" w:author="Barr" w:date="2018-01-08T14:18:00Z"/>
          <w:sz w:val="20"/>
          <w:szCs w:val="20"/>
        </w:rPr>
      </w:pPr>
      <w:ins w:id="11120"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121" w:author="Barr" w:date="2018-01-08T14:18:00Z"/>
          <w:sz w:val="20"/>
          <w:szCs w:val="20"/>
        </w:rPr>
      </w:pPr>
      <w:ins w:id="11122" w:author="Barr" w:date="2018-01-08T14:18:00Z">
        <w:r w:rsidRPr="00133D3A">
          <w:rPr>
            <w:sz w:val="20"/>
            <w:szCs w:val="20"/>
          </w:rPr>
          <w:t>I had a vision of a volcano. I could see the volcano inside from the top. As I watched, I saw a silver sword going down the middle.</w:t>
        </w:r>
      </w:ins>
    </w:p>
    <w:p w:rsidR="00E5218D" w:rsidRPr="00133D3A" w:rsidRDefault="00E5218D" w:rsidP="00E5218D">
      <w:pPr>
        <w:pStyle w:val="NormalWeb"/>
        <w:spacing w:before="0" w:beforeAutospacing="0" w:after="0" w:afterAutospacing="0"/>
        <w:rPr>
          <w:ins w:id="11123" w:author="Barr" w:date="2018-01-08T14:18:00Z"/>
          <w:sz w:val="20"/>
          <w:szCs w:val="20"/>
        </w:rPr>
      </w:pPr>
      <w:ins w:id="11124"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125" w:author="Barr" w:date="2018-01-08T14:18:00Z"/>
          <w:sz w:val="20"/>
          <w:szCs w:val="20"/>
        </w:rPr>
      </w:pPr>
      <w:ins w:id="11126" w:author="Barr" w:date="2018-01-08T14:18:00Z">
        <w:r w:rsidRPr="00133D3A">
          <w:rPr>
            <w:b/>
            <w:bCs/>
            <w:sz w:val="20"/>
            <w:szCs w:val="20"/>
          </w:rPr>
          <w:t>Vision</w:t>
        </w:r>
        <w:r w:rsidRPr="00133D3A">
          <w:rPr>
            <w:sz w:val="20"/>
            <w:szCs w:val="20"/>
          </w:rPr>
          <w:t>: I saw a sewer pipe with filth going in and clean material coming out.</w:t>
        </w:r>
      </w:ins>
    </w:p>
    <w:p w:rsidR="00E5218D" w:rsidRPr="00133D3A" w:rsidRDefault="00E5218D" w:rsidP="00E5218D">
      <w:pPr>
        <w:pStyle w:val="NormalWeb"/>
        <w:spacing w:before="0" w:beforeAutospacing="0" w:after="0" w:afterAutospacing="0"/>
        <w:rPr>
          <w:ins w:id="11127" w:author="Barr" w:date="2018-01-08T14:18:00Z"/>
          <w:sz w:val="20"/>
          <w:szCs w:val="20"/>
        </w:rPr>
      </w:pPr>
      <w:ins w:id="11128"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129" w:author="Barr" w:date="2018-01-08T14:18:00Z"/>
          <w:sz w:val="20"/>
          <w:szCs w:val="20"/>
        </w:rPr>
      </w:pPr>
      <w:ins w:id="11130" w:author="Barr" w:date="2018-01-08T14:18:00Z">
        <w:r w:rsidRPr="00133D3A">
          <w:rPr>
            <w:b/>
            <w:bCs/>
            <w:sz w:val="20"/>
            <w:szCs w:val="20"/>
          </w:rPr>
          <w:t>Vision</w:t>
        </w:r>
        <w:r w:rsidRPr="00133D3A">
          <w:rPr>
            <w:sz w:val="20"/>
            <w:szCs w:val="20"/>
          </w:rPr>
          <w:t>: I saw a coin standing on its edge.</w:t>
        </w:r>
      </w:ins>
    </w:p>
    <w:p w:rsidR="00E5218D" w:rsidRPr="00133D3A" w:rsidRDefault="00E5218D" w:rsidP="00E5218D">
      <w:pPr>
        <w:pStyle w:val="NormalWeb"/>
        <w:spacing w:before="0" w:beforeAutospacing="0" w:after="0" w:afterAutospacing="0"/>
        <w:rPr>
          <w:ins w:id="11131" w:author="Barr" w:date="2018-01-08T14:18:00Z"/>
          <w:sz w:val="20"/>
          <w:szCs w:val="20"/>
        </w:rPr>
      </w:pPr>
      <w:ins w:id="11132"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133" w:author="Barr" w:date="2018-01-08T14:18:00Z"/>
          <w:sz w:val="20"/>
          <w:szCs w:val="20"/>
        </w:rPr>
      </w:pPr>
      <w:ins w:id="11134" w:author="Barr" w:date="2018-01-08T14:18:00Z">
        <w:r w:rsidRPr="00133D3A">
          <w:rPr>
            <w:b/>
            <w:bCs/>
            <w:sz w:val="20"/>
            <w:szCs w:val="20"/>
          </w:rPr>
          <w:t>Vision</w:t>
        </w:r>
        <w:r w:rsidRPr="00133D3A">
          <w:rPr>
            <w:sz w:val="20"/>
            <w:szCs w:val="20"/>
          </w:rPr>
          <w:t>: I saw a sword with blood on it, and a cloth wiping the blood.</w:t>
        </w:r>
      </w:ins>
    </w:p>
    <w:p w:rsidR="00E5218D" w:rsidRPr="00133D3A" w:rsidRDefault="00E5218D" w:rsidP="00E5218D">
      <w:pPr>
        <w:pStyle w:val="NormalWeb"/>
        <w:spacing w:before="0" w:beforeAutospacing="0" w:after="0" w:afterAutospacing="0"/>
        <w:rPr>
          <w:ins w:id="11135" w:author="Barr" w:date="2018-01-08T14:18:00Z"/>
          <w:sz w:val="20"/>
          <w:szCs w:val="20"/>
        </w:rPr>
      </w:pPr>
      <w:ins w:id="11136"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137" w:author="Barr" w:date="2018-01-08T14:18:00Z"/>
          <w:sz w:val="20"/>
          <w:szCs w:val="20"/>
        </w:rPr>
      </w:pPr>
      <w:ins w:id="11138" w:author="Barr" w:date="2018-01-08T14:18:00Z">
        <w:r w:rsidRPr="00133D3A">
          <w:rPr>
            <w:b/>
            <w:bCs/>
            <w:sz w:val="20"/>
            <w:szCs w:val="20"/>
          </w:rPr>
          <w:t>Vision</w:t>
        </w:r>
        <w:r w:rsidRPr="00133D3A">
          <w:rPr>
            <w:sz w:val="20"/>
            <w:szCs w:val="20"/>
          </w:rPr>
          <w:t>: I saw a capital Y.</w:t>
        </w:r>
      </w:ins>
    </w:p>
    <w:p w:rsidR="00E5218D" w:rsidRPr="00133D3A" w:rsidRDefault="00E5218D" w:rsidP="00E5218D">
      <w:pPr>
        <w:pStyle w:val="NormalWeb"/>
        <w:spacing w:before="0" w:beforeAutospacing="0" w:after="0" w:afterAutospacing="0"/>
        <w:rPr>
          <w:ins w:id="11139" w:author="Barr" w:date="2018-01-08T14:18:00Z"/>
          <w:sz w:val="20"/>
          <w:szCs w:val="20"/>
        </w:rPr>
      </w:pPr>
      <w:ins w:id="11140"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141" w:author="Barr" w:date="2018-01-08T14:18:00Z"/>
          <w:sz w:val="20"/>
          <w:szCs w:val="20"/>
        </w:rPr>
      </w:pPr>
      <w:ins w:id="11142" w:author="Barr" w:date="2018-01-08T14:18:00Z">
        <w:r w:rsidRPr="00133D3A">
          <w:rPr>
            <w:b/>
            <w:bCs/>
            <w:sz w:val="20"/>
            <w:szCs w:val="20"/>
          </w:rPr>
          <w:t>In Spanish:</w:t>
        </w:r>
      </w:ins>
    </w:p>
    <w:p w:rsidR="00E5218D" w:rsidRPr="00133D3A" w:rsidRDefault="00E5218D" w:rsidP="00E5218D">
      <w:pPr>
        <w:pStyle w:val="NormalWeb"/>
        <w:spacing w:before="0" w:beforeAutospacing="0" w:after="0" w:afterAutospacing="0"/>
        <w:rPr>
          <w:ins w:id="11143" w:author="Barr" w:date="2018-01-08T14:18:00Z"/>
          <w:sz w:val="20"/>
          <w:szCs w:val="20"/>
        </w:rPr>
      </w:pPr>
      <w:ins w:id="11144"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145" w:author="Barr" w:date="2018-01-08T14:18:00Z"/>
          <w:sz w:val="20"/>
          <w:szCs w:val="20"/>
        </w:rPr>
      </w:pPr>
      <w:ins w:id="11146" w:author="Barr" w:date="2018-01-08T14:18:00Z">
        <w:r w:rsidRPr="00133D3A">
          <w:rPr>
            <w:b/>
            <w:bCs/>
            <w:sz w:val="20"/>
            <w:szCs w:val="20"/>
          </w:rPr>
          <w:t>Prophecy</w:t>
        </w:r>
        <w:r w:rsidRPr="00133D3A">
          <w:rPr>
            <w:sz w:val="20"/>
            <w:szCs w:val="20"/>
          </w:rPr>
          <w:t>: La Roma, La Roma, La Roma;</w:t>
        </w:r>
      </w:ins>
    </w:p>
    <w:p w:rsidR="00E5218D" w:rsidRPr="00133D3A" w:rsidRDefault="00E5218D" w:rsidP="00E5218D">
      <w:pPr>
        <w:pStyle w:val="NormalWeb"/>
        <w:spacing w:before="0" w:beforeAutospacing="0" w:after="0" w:afterAutospacing="0"/>
        <w:rPr>
          <w:ins w:id="11147" w:author="Barr" w:date="2018-01-08T14:18:00Z"/>
          <w:sz w:val="20"/>
          <w:szCs w:val="20"/>
        </w:rPr>
      </w:pPr>
      <w:ins w:id="11148" w:author="Barr" w:date="2018-01-08T14:18:00Z">
        <w:r w:rsidRPr="00133D3A">
          <w:rPr>
            <w:sz w:val="20"/>
            <w:szCs w:val="20"/>
          </w:rPr>
          <w:t>the branch, the branch, the branch.</w:t>
        </w:r>
      </w:ins>
    </w:p>
    <w:p w:rsidR="00E5218D" w:rsidRPr="00133D3A" w:rsidRDefault="00E5218D" w:rsidP="00E5218D">
      <w:pPr>
        <w:pStyle w:val="NormalWeb"/>
        <w:spacing w:before="0" w:beforeAutospacing="0" w:after="0" w:afterAutospacing="0"/>
        <w:rPr>
          <w:ins w:id="11149" w:author="Barr" w:date="2018-01-08T14:18:00Z"/>
          <w:sz w:val="20"/>
          <w:szCs w:val="20"/>
        </w:rPr>
      </w:pPr>
      <w:ins w:id="11150"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151" w:author="Barr" w:date="2018-01-08T14:18:00Z"/>
          <w:sz w:val="20"/>
          <w:szCs w:val="20"/>
        </w:rPr>
      </w:pPr>
      <w:ins w:id="11152" w:author="Barr" w:date="2018-01-08T14:18:00Z">
        <w:r w:rsidRPr="00133D3A">
          <w:rPr>
            <w:sz w:val="20"/>
            <w:szCs w:val="20"/>
          </w:rPr>
          <w:lastRenderedPageBreak/>
          <w:t>The hour has come – the branch. In three weeks go back to the Vatican. Anoint the walls counter clockwise. La Roma, La Roma, La Roma. I warned them. I warned them. I warned them. La Roma, La Roma, La Roma.</w:t>
        </w:r>
      </w:ins>
    </w:p>
    <w:p w:rsidR="00E5218D" w:rsidRPr="00133D3A" w:rsidRDefault="00E5218D" w:rsidP="00E5218D">
      <w:pPr>
        <w:pStyle w:val="NormalWeb"/>
        <w:spacing w:before="0" w:beforeAutospacing="0" w:after="0" w:afterAutospacing="0"/>
        <w:rPr>
          <w:ins w:id="11153" w:author="Barr" w:date="2018-01-08T14:18:00Z"/>
          <w:sz w:val="20"/>
          <w:szCs w:val="20"/>
        </w:rPr>
      </w:pPr>
      <w:ins w:id="11154"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155" w:author="Barr" w:date="2018-01-08T14:18:00Z"/>
          <w:sz w:val="20"/>
          <w:szCs w:val="20"/>
        </w:rPr>
      </w:pPr>
      <w:ins w:id="11156" w:author="Barr" w:date="2018-01-08T14:18:00Z">
        <w:r w:rsidRPr="00133D3A">
          <w:rPr>
            <w:sz w:val="20"/>
            <w:szCs w:val="20"/>
          </w:rPr>
          <w:t>That is all for now.</w:t>
        </w:r>
      </w:ins>
    </w:p>
    <w:p w:rsidR="00E5218D" w:rsidRPr="00133D3A" w:rsidRDefault="00E5218D" w:rsidP="00E5218D">
      <w:pPr>
        <w:pStyle w:val="NormalWeb"/>
        <w:spacing w:before="0" w:beforeAutospacing="0" w:after="0" w:afterAutospacing="0"/>
        <w:rPr>
          <w:ins w:id="11157" w:author="Barr" w:date="2018-01-08T14:18:00Z"/>
          <w:sz w:val="20"/>
          <w:szCs w:val="20"/>
        </w:rPr>
      </w:pPr>
      <w:ins w:id="11158"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159" w:author="Barr" w:date="2018-01-08T14:18:00Z"/>
          <w:sz w:val="20"/>
          <w:szCs w:val="20"/>
        </w:rPr>
      </w:pPr>
      <w:ins w:id="11160" w:author="Barr" w:date="2018-01-08T14:18:00Z">
        <w:r w:rsidRPr="00133D3A">
          <w:rPr>
            <w:b/>
            <w:bCs/>
            <w:sz w:val="20"/>
            <w:szCs w:val="20"/>
          </w:rPr>
          <w:t>Vision at 8 AM.</w:t>
        </w:r>
      </w:ins>
    </w:p>
    <w:p w:rsidR="00E5218D" w:rsidRPr="00133D3A" w:rsidRDefault="00E5218D" w:rsidP="00E5218D">
      <w:pPr>
        <w:pStyle w:val="NormalWeb"/>
        <w:spacing w:before="0" w:beforeAutospacing="0" w:after="0" w:afterAutospacing="0"/>
        <w:rPr>
          <w:ins w:id="11161" w:author="Barr" w:date="2018-01-08T14:18:00Z"/>
          <w:sz w:val="20"/>
          <w:szCs w:val="20"/>
        </w:rPr>
      </w:pPr>
      <w:ins w:id="11162"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163" w:author="Barr" w:date="2018-01-08T14:18:00Z"/>
          <w:sz w:val="20"/>
          <w:szCs w:val="20"/>
        </w:rPr>
      </w:pPr>
      <w:ins w:id="11164" w:author="Barr" w:date="2018-01-08T14:18:00Z">
        <w:r w:rsidRPr="00133D3A">
          <w:rPr>
            <w:sz w:val="20"/>
            <w:szCs w:val="20"/>
          </w:rPr>
          <w:t xml:space="preserve">I saw a bay of water. Along the edge of the bay on the beach, I saw hundreds; maybe thousands of Angels, all holding a large bow with </w:t>
        </w:r>
        <w:proofErr w:type="spellStart"/>
        <w:r w:rsidRPr="00133D3A">
          <w:rPr>
            <w:sz w:val="20"/>
            <w:szCs w:val="20"/>
          </w:rPr>
          <w:t>a</w:t>
        </w:r>
        <w:proofErr w:type="spellEnd"/>
        <w:r w:rsidRPr="00133D3A">
          <w:rPr>
            <w:sz w:val="20"/>
            <w:szCs w:val="20"/>
          </w:rPr>
          <w:t xml:space="preserve"> arrow attach to the bow. I saw all the Angels release the bowstring and the Arrow shot into the sky.</w:t>
        </w:r>
      </w:ins>
    </w:p>
    <w:p w:rsidR="00E5218D" w:rsidRPr="00133D3A" w:rsidRDefault="00E5218D" w:rsidP="00E5218D">
      <w:pPr>
        <w:pStyle w:val="NormalWeb"/>
        <w:spacing w:before="0" w:beforeAutospacing="0" w:after="0" w:afterAutospacing="0"/>
        <w:rPr>
          <w:ins w:id="11165" w:author="Barr" w:date="2018-01-08T14:18:00Z"/>
          <w:sz w:val="20"/>
          <w:szCs w:val="20"/>
        </w:rPr>
      </w:pPr>
      <w:ins w:id="11166"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167" w:author="Barr" w:date="2018-01-08T14:18:00Z"/>
          <w:sz w:val="20"/>
          <w:szCs w:val="20"/>
        </w:rPr>
      </w:pPr>
      <w:ins w:id="11168" w:author="Barr" w:date="2018-01-08T14:18:00Z">
        <w:r w:rsidRPr="00133D3A">
          <w:rPr>
            <w:sz w:val="20"/>
            <w:szCs w:val="20"/>
          </w:rPr>
          <w:t>Then, I saw a satellite in outer space.</w:t>
        </w:r>
      </w:ins>
    </w:p>
    <w:p w:rsidR="00E5218D" w:rsidRPr="00133D3A" w:rsidRDefault="00E5218D" w:rsidP="00E5218D">
      <w:pPr>
        <w:pStyle w:val="NormalWeb"/>
        <w:spacing w:before="0" w:beforeAutospacing="0" w:after="0" w:afterAutospacing="0"/>
        <w:rPr>
          <w:ins w:id="11169" w:author="Barr" w:date="2018-01-08T14:18:00Z"/>
          <w:sz w:val="20"/>
          <w:szCs w:val="20"/>
        </w:rPr>
      </w:pPr>
      <w:ins w:id="11170"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171" w:author="Barr" w:date="2018-01-08T14:18:00Z"/>
          <w:sz w:val="20"/>
          <w:szCs w:val="20"/>
        </w:rPr>
      </w:pPr>
      <w:ins w:id="11172" w:author="Barr" w:date="2018-01-08T14:18:00Z">
        <w:r w:rsidRPr="00133D3A">
          <w:rPr>
            <w:b/>
            <w:bCs/>
            <w:sz w:val="20"/>
            <w:szCs w:val="20"/>
          </w:rPr>
          <w:t xml:space="preserve">27 December 2016: </w:t>
        </w:r>
      </w:ins>
    </w:p>
    <w:p w:rsidR="00E5218D" w:rsidRPr="00133D3A" w:rsidRDefault="00E5218D" w:rsidP="00E5218D">
      <w:pPr>
        <w:pStyle w:val="NormalWeb"/>
        <w:spacing w:before="0" w:beforeAutospacing="0" w:after="0" w:afterAutospacing="0"/>
        <w:rPr>
          <w:ins w:id="11173" w:author="Barr" w:date="2018-01-08T14:18:00Z"/>
          <w:sz w:val="20"/>
          <w:szCs w:val="20"/>
        </w:rPr>
      </w:pPr>
      <w:ins w:id="11174"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175" w:author="Barr" w:date="2018-01-08T14:18:00Z"/>
          <w:sz w:val="20"/>
          <w:szCs w:val="20"/>
        </w:rPr>
      </w:pPr>
      <w:ins w:id="11176" w:author="Barr" w:date="2018-01-08T14:18:00Z">
        <w:r w:rsidRPr="00133D3A">
          <w:rPr>
            <w:sz w:val="20"/>
            <w:szCs w:val="20"/>
          </w:rPr>
          <w:t>I asked the Lord if Ron was to go on this mission trip. The Lord said, “Yes”.</w:t>
        </w:r>
      </w:ins>
    </w:p>
    <w:p w:rsidR="00E5218D" w:rsidRPr="00133D3A" w:rsidRDefault="00E5218D" w:rsidP="00E5218D">
      <w:pPr>
        <w:pStyle w:val="NormalWeb"/>
        <w:spacing w:before="0" w:beforeAutospacing="0" w:after="0" w:afterAutospacing="0"/>
        <w:rPr>
          <w:ins w:id="11177" w:author="Barr" w:date="2018-01-08T14:18:00Z"/>
          <w:sz w:val="20"/>
          <w:szCs w:val="20"/>
        </w:rPr>
      </w:pPr>
      <w:ins w:id="11178"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179" w:author="Barr" w:date="2018-01-08T14:18:00Z"/>
          <w:sz w:val="20"/>
          <w:szCs w:val="20"/>
        </w:rPr>
      </w:pPr>
      <w:ins w:id="11180" w:author="Barr" w:date="2018-01-08T14:18:00Z">
        <w:r w:rsidRPr="00133D3A">
          <w:rPr>
            <w:sz w:val="20"/>
            <w:szCs w:val="20"/>
          </w:rPr>
          <w:t>I asked the Lord if Carl was supposed to go on the mission trip. The Lord said, “Does a rooster crow in the morning?”</w:t>
        </w:r>
      </w:ins>
    </w:p>
    <w:p w:rsidR="00E5218D" w:rsidRPr="00133D3A" w:rsidRDefault="00E5218D" w:rsidP="00E5218D">
      <w:pPr>
        <w:pStyle w:val="NormalWeb"/>
        <w:spacing w:before="0" w:beforeAutospacing="0" w:after="0" w:afterAutospacing="0"/>
        <w:rPr>
          <w:ins w:id="11181" w:author="Barr" w:date="2018-01-08T14:18:00Z"/>
          <w:sz w:val="20"/>
          <w:szCs w:val="20"/>
        </w:rPr>
      </w:pPr>
      <w:ins w:id="11182"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183" w:author="Barr" w:date="2018-01-08T14:18:00Z"/>
          <w:sz w:val="20"/>
          <w:szCs w:val="20"/>
        </w:rPr>
      </w:pPr>
      <w:ins w:id="11184" w:author="Barr" w:date="2018-01-08T14:18:00Z">
        <w:r w:rsidRPr="00133D3A">
          <w:rPr>
            <w:b/>
            <w:bCs/>
            <w:sz w:val="20"/>
            <w:szCs w:val="20"/>
          </w:rPr>
          <w:t>12/29/16 at 8:37 AM</w:t>
        </w:r>
      </w:ins>
    </w:p>
    <w:p w:rsidR="00E5218D" w:rsidRPr="00133D3A" w:rsidRDefault="00E5218D" w:rsidP="00E5218D">
      <w:pPr>
        <w:pStyle w:val="NormalWeb"/>
        <w:spacing w:before="0" w:beforeAutospacing="0" w:after="0" w:afterAutospacing="0"/>
        <w:rPr>
          <w:ins w:id="11185" w:author="Barr" w:date="2018-01-08T14:18:00Z"/>
          <w:sz w:val="20"/>
          <w:szCs w:val="20"/>
        </w:rPr>
      </w:pPr>
      <w:ins w:id="11186"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187" w:author="Barr" w:date="2018-01-08T14:18:00Z"/>
          <w:sz w:val="20"/>
          <w:szCs w:val="20"/>
        </w:rPr>
      </w:pPr>
      <w:ins w:id="11188" w:author="Barr" w:date="2018-01-08T14:18:00Z">
        <w:r w:rsidRPr="00133D3A">
          <w:rPr>
            <w:sz w:val="20"/>
            <w:szCs w:val="20"/>
          </w:rPr>
          <w:t>Then, Lord said, “The Post has been placed. Now it has to be spun in the other direction. The cards have been played; the End is here. Everything will become hot and pointed. The hogs and pigs will eat their choice morsels until the end.</w:t>
        </w:r>
      </w:ins>
    </w:p>
    <w:p w:rsidR="00E5218D" w:rsidRPr="00133D3A" w:rsidRDefault="00E5218D" w:rsidP="00E5218D">
      <w:pPr>
        <w:pStyle w:val="NormalWeb"/>
        <w:spacing w:before="0" w:beforeAutospacing="0" w:after="0" w:afterAutospacing="0"/>
        <w:rPr>
          <w:ins w:id="11189" w:author="Barr" w:date="2018-01-08T14:18:00Z"/>
          <w:sz w:val="20"/>
          <w:szCs w:val="20"/>
        </w:rPr>
      </w:pPr>
      <w:ins w:id="11190"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191" w:author="Barr" w:date="2018-01-08T14:18:00Z"/>
          <w:sz w:val="20"/>
          <w:szCs w:val="20"/>
        </w:rPr>
      </w:pPr>
      <w:ins w:id="11192" w:author="Barr" w:date="2018-01-08T14:18:00Z">
        <w:r w:rsidRPr="00133D3A">
          <w:rPr>
            <w:sz w:val="20"/>
            <w:szCs w:val="20"/>
          </w:rPr>
          <w:t xml:space="preserve">Cry </w:t>
        </w:r>
        <w:proofErr w:type="spellStart"/>
        <w:r w:rsidRPr="00133D3A">
          <w:rPr>
            <w:sz w:val="20"/>
            <w:szCs w:val="20"/>
          </w:rPr>
          <w:t>Reymundo</w:t>
        </w:r>
        <w:proofErr w:type="spellEnd"/>
        <w:r w:rsidRPr="00133D3A">
          <w:rPr>
            <w:sz w:val="20"/>
            <w:szCs w:val="20"/>
          </w:rPr>
          <w:t>, the end is before the world. The price of food will skyrocket”.</w:t>
        </w:r>
      </w:ins>
    </w:p>
    <w:p w:rsidR="00E5218D" w:rsidRPr="00133D3A" w:rsidRDefault="00E5218D" w:rsidP="00E5218D">
      <w:pPr>
        <w:pStyle w:val="NormalWeb"/>
        <w:spacing w:before="0" w:beforeAutospacing="0" w:after="0" w:afterAutospacing="0"/>
        <w:rPr>
          <w:ins w:id="11193" w:author="Barr" w:date="2018-01-08T14:18:00Z"/>
          <w:sz w:val="20"/>
          <w:szCs w:val="20"/>
        </w:rPr>
      </w:pPr>
      <w:ins w:id="11194"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195" w:author="Barr" w:date="2018-01-08T14:18:00Z"/>
          <w:sz w:val="20"/>
          <w:szCs w:val="20"/>
        </w:rPr>
      </w:pPr>
      <w:ins w:id="11196" w:author="Barr" w:date="2018-01-08T14:18:00Z">
        <w:r w:rsidRPr="00133D3A">
          <w:rPr>
            <w:b/>
            <w:bCs/>
            <w:sz w:val="20"/>
            <w:szCs w:val="20"/>
          </w:rPr>
          <w:t>12/30/16 at 7:50AM</w:t>
        </w:r>
      </w:ins>
    </w:p>
    <w:p w:rsidR="00E5218D" w:rsidRPr="00133D3A" w:rsidRDefault="00E5218D" w:rsidP="00E5218D">
      <w:pPr>
        <w:pStyle w:val="NormalWeb"/>
        <w:spacing w:before="0" w:beforeAutospacing="0" w:after="0" w:afterAutospacing="0"/>
        <w:rPr>
          <w:ins w:id="11197" w:author="Barr" w:date="2018-01-08T14:18:00Z"/>
          <w:sz w:val="20"/>
          <w:szCs w:val="20"/>
        </w:rPr>
      </w:pPr>
      <w:ins w:id="11198"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199" w:author="Barr" w:date="2018-01-08T14:18:00Z"/>
          <w:sz w:val="20"/>
          <w:szCs w:val="20"/>
        </w:rPr>
      </w:pPr>
      <w:ins w:id="11200" w:author="Barr" w:date="2018-01-08T14:18:00Z">
        <w:r w:rsidRPr="00133D3A">
          <w:rPr>
            <w:sz w:val="20"/>
            <w:szCs w:val="20"/>
          </w:rPr>
          <w:t>I asked the Lord, “Should I place stakes and Anointing oil on the Vatican wall?”</w:t>
        </w:r>
      </w:ins>
    </w:p>
    <w:p w:rsidR="00E5218D" w:rsidRPr="00133D3A" w:rsidRDefault="00E5218D" w:rsidP="00E5218D">
      <w:pPr>
        <w:pStyle w:val="NormalWeb"/>
        <w:spacing w:before="0" w:beforeAutospacing="0" w:after="0" w:afterAutospacing="0"/>
        <w:rPr>
          <w:ins w:id="11201" w:author="Barr" w:date="2018-01-08T14:18:00Z"/>
          <w:sz w:val="20"/>
          <w:szCs w:val="20"/>
        </w:rPr>
      </w:pPr>
      <w:ins w:id="11202"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203" w:author="Barr" w:date="2018-01-08T14:18:00Z"/>
          <w:sz w:val="20"/>
          <w:szCs w:val="20"/>
        </w:rPr>
      </w:pPr>
      <w:ins w:id="11204" w:author="Barr" w:date="2018-01-08T14:18:00Z">
        <w:r w:rsidRPr="00133D3A">
          <w:rPr>
            <w:sz w:val="20"/>
            <w:szCs w:val="20"/>
          </w:rPr>
          <w:t>The Lord said, “No stakes, only Anoint with oil”</w:t>
        </w:r>
      </w:ins>
    </w:p>
    <w:p w:rsidR="00E5218D" w:rsidRPr="00133D3A" w:rsidRDefault="00E5218D" w:rsidP="00E5218D">
      <w:pPr>
        <w:pStyle w:val="NormalWeb"/>
        <w:spacing w:before="0" w:beforeAutospacing="0" w:after="0" w:afterAutospacing="0"/>
        <w:rPr>
          <w:ins w:id="11205" w:author="Barr" w:date="2018-01-08T14:18:00Z"/>
          <w:sz w:val="20"/>
          <w:szCs w:val="20"/>
        </w:rPr>
      </w:pPr>
      <w:ins w:id="11206"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207" w:author="Barr" w:date="2018-01-08T14:18:00Z"/>
          <w:sz w:val="20"/>
          <w:szCs w:val="20"/>
        </w:rPr>
      </w:pPr>
      <w:ins w:id="11208" w:author="Barr" w:date="2018-01-08T14:18:00Z">
        <w:r w:rsidRPr="00133D3A">
          <w:rPr>
            <w:b/>
            <w:bCs/>
            <w:sz w:val="20"/>
            <w:szCs w:val="20"/>
          </w:rPr>
          <w:t>2017 Mission Trip Notes</w:t>
        </w:r>
      </w:ins>
    </w:p>
    <w:p w:rsidR="00E5218D" w:rsidRPr="00133D3A" w:rsidRDefault="00E5218D" w:rsidP="00E5218D">
      <w:pPr>
        <w:pStyle w:val="NormalWeb"/>
        <w:spacing w:before="0" w:beforeAutospacing="0" w:after="0" w:afterAutospacing="0"/>
        <w:rPr>
          <w:ins w:id="11209" w:author="Barr" w:date="2018-01-08T14:18:00Z"/>
          <w:sz w:val="20"/>
          <w:szCs w:val="20"/>
        </w:rPr>
      </w:pPr>
      <w:ins w:id="11210" w:author="Barr" w:date="2018-01-08T14:18:00Z">
        <w:r w:rsidRPr="00133D3A">
          <w:rPr>
            <w:b/>
            <w:bCs/>
            <w:sz w:val="20"/>
            <w:szCs w:val="20"/>
          </w:rPr>
          <w:t> </w:t>
        </w:r>
      </w:ins>
    </w:p>
    <w:p w:rsidR="00E5218D" w:rsidRPr="00133D3A" w:rsidRDefault="00E5218D" w:rsidP="00E5218D">
      <w:pPr>
        <w:pStyle w:val="NormalWeb"/>
        <w:spacing w:before="0" w:beforeAutospacing="0" w:after="0" w:afterAutospacing="0"/>
        <w:rPr>
          <w:ins w:id="11211" w:author="Barr" w:date="2018-01-08T14:18:00Z"/>
          <w:sz w:val="20"/>
          <w:szCs w:val="20"/>
        </w:rPr>
      </w:pPr>
      <w:ins w:id="11212" w:author="Barr" w:date="2018-01-08T14:18:00Z">
        <w:r w:rsidRPr="00133D3A">
          <w:rPr>
            <w:b/>
            <w:bCs/>
            <w:sz w:val="20"/>
            <w:szCs w:val="20"/>
          </w:rPr>
          <w:t>18 Jan 2017 at 10:46 pm (California time)</w:t>
        </w:r>
      </w:ins>
    </w:p>
    <w:p w:rsidR="00E5218D" w:rsidRPr="00133D3A" w:rsidRDefault="00E5218D" w:rsidP="00E5218D">
      <w:pPr>
        <w:pStyle w:val="NormalWeb"/>
        <w:spacing w:before="0" w:beforeAutospacing="0" w:after="0" w:afterAutospacing="0"/>
        <w:rPr>
          <w:ins w:id="11213" w:author="Barr" w:date="2018-01-08T14:18:00Z"/>
          <w:sz w:val="20"/>
          <w:szCs w:val="20"/>
        </w:rPr>
      </w:pPr>
      <w:ins w:id="11214"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215" w:author="Barr" w:date="2018-01-08T14:18:00Z"/>
          <w:sz w:val="20"/>
          <w:szCs w:val="20"/>
        </w:rPr>
      </w:pPr>
      <w:ins w:id="11216" w:author="Barr" w:date="2018-01-08T14:18:00Z">
        <w:r w:rsidRPr="00133D3A">
          <w:rPr>
            <w:sz w:val="20"/>
            <w:szCs w:val="20"/>
          </w:rPr>
          <w:t>The Lord said, “Walk around the Vatican wall.”  Leave in 3 weeks for 7 days; take one day off for rest”.</w:t>
        </w:r>
      </w:ins>
    </w:p>
    <w:p w:rsidR="00E5218D" w:rsidRPr="00133D3A" w:rsidRDefault="00E5218D" w:rsidP="00E5218D">
      <w:pPr>
        <w:pStyle w:val="NormalWeb"/>
        <w:spacing w:before="0" w:beforeAutospacing="0" w:after="0" w:afterAutospacing="0"/>
        <w:rPr>
          <w:ins w:id="11217" w:author="Barr" w:date="2018-01-08T14:18:00Z"/>
          <w:sz w:val="20"/>
          <w:szCs w:val="20"/>
        </w:rPr>
      </w:pPr>
      <w:ins w:id="11218"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219" w:author="Barr" w:date="2018-01-08T14:18:00Z"/>
          <w:sz w:val="20"/>
          <w:szCs w:val="20"/>
        </w:rPr>
      </w:pPr>
      <w:ins w:id="11220" w:author="Barr" w:date="2018-01-08T14:18:00Z">
        <w:r w:rsidRPr="00133D3A">
          <w:rPr>
            <w:b/>
            <w:bCs/>
            <w:sz w:val="20"/>
            <w:szCs w:val="20"/>
          </w:rPr>
          <w:t>Vision</w:t>
        </w:r>
        <w:r w:rsidRPr="00133D3A">
          <w:rPr>
            <w:sz w:val="20"/>
            <w:szCs w:val="20"/>
          </w:rPr>
          <w:t>: Then I saw a long legged bird looking into a round puddle of water.</w:t>
        </w:r>
      </w:ins>
    </w:p>
    <w:p w:rsidR="00E5218D" w:rsidRPr="00133D3A" w:rsidRDefault="00E5218D" w:rsidP="00E5218D">
      <w:pPr>
        <w:pStyle w:val="NormalWeb"/>
        <w:spacing w:before="0" w:beforeAutospacing="0" w:after="0" w:afterAutospacing="0"/>
        <w:rPr>
          <w:ins w:id="11221" w:author="Barr" w:date="2018-01-08T14:18:00Z"/>
          <w:sz w:val="20"/>
          <w:szCs w:val="20"/>
        </w:rPr>
      </w:pPr>
      <w:ins w:id="11222"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223" w:author="Barr" w:date="2018-01-08T14:18:00Z"/>
          <w:sz w:val="20"/>
          <w:szCs w:val="20"/>
        </w:rPr>
      </w:pPr>
      <w:ins w:id="11224" w:author="Barr" w:date="2018-01-08T14:18:00Z">
        <w:r w:rsidRPr="00133D3A">
          <w:rPr>
            <w:b/>
            <w:bCs/>
            <w:sz w:val="20"/>
            <w:szCs w:val="20"/>
          </w:rPr>
          <w:t>18 Jan 2017 (Rome time):</w:t>
        </w:r>
      </w:ins>
    </w:p>
    <w:p w:rsidR="00E5218D" w:rsidRPr="00133D3A" w:rsidRDefault="00E5218D" w:rsidP="00E5218D">
      <w:pPr>
        <w:pStyle w:val="NormalWeb"/>
        <w:spacing w:before="0" w:beforeAutospacing="0" w:after="0" w:afterAutospacing="0"/>
        <w:rPr>
          <w:ins w:id="11225" w:author="Barr" w:date="2018-01-08T14:18:00Z"/>
          <w:sz w:val="20"/>
          <w:szCs w:val="20"/>
        </w:rPr>
      </w:pPr>
      <w:ins w:id="11226" w:author="Barr" w:date="2018-01-08T14:18:00Z">
        <w:r w:rsidRPr="00133D3A">
          <w:rPr>
            <w:sz w:val="20"/>
            <w:szCs w:val="20"/>
          </w:rPr>
          <w:t>The Lord said, “Go and Anoint around the wall three times counter clockwise, on the wall or on the sidewalk the choice is yours”.</w:t>
        </w:r>
      </w:ins>
    </w:p>
    <w:p w:rsidR="00E5218D" w:rsidRPr="00133D3A" w:rsidRDefault="00E5218D" w:rsidP="00E5218D">
      <w:pPr>
        <w:pStyle w:val="NormalWeb"/>
        <w:spacing w:before="0" w:beforeAutospacing="0" w:after="0" w:afterAutospacing="0"/>
        <w:rPr>
          <w:ins w:id="11227" w:author="Barr" w:date="2018-01-08T14:18:00Z"/>
          <w:sz w:val="20"/>
          <w:szCs w:val="20"/>
        </w:rPr>
      </w:pPr>
      <w:ins w:id="11228"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229" w:author="Barr" w:date="2018-01-08T14:18:00Z"/>
          <w:sz w:val="20"/>
          <w:szCs w:val="20"/>
        </w:rPr>
      </w:pPr>
      <w:ins w:id="11230" w:author="Barr" w:date="2018-01-08T14:18:00Z">
        <w:r w:rsidRPr="00133D3A">
          <w:rPr>
            <w:sz w:val="20"/>
            <w:szCs w:val="20"/>
          </w:rPr>
          <w:t>1 . Anointed wall 19 Jan 2017. Started 9:50 AM, finished 10:50 AM.</w:t>
        </w:r>
      </w:ins>
    </w:p>
    <w:p w:rsidR="00E5218D" w:rsidRPr="00133D3A" w:rsidRDefault="00E5218D" w:rsidP="00E5218D">
      <w:pPr>
        <w:pStyle w:val="NormalWeb"/>
        <w:spacing w:before="0" w:beforeAutospacing="0" w:after="0" w:afterAutospacing="0"/>
        <w:rPr>
          <w:ins w:id="11231" w:author="Barr" w:date="2018-01-08T14:18:00Z"/>
          <w:sz w:val="20"/>
          <w:szCs w:val="20"/>
        </w:rPr>
      </w:pPr>
      <w:ins w:id="11232" w:author="Barr" w:date="2018-01-08T14:18:00Z">
        <w:r w:rsidRPr="00133D3A">
          <w:rPr>
            <w:sz w:val="20"/>
            <w:szCs w:val="20"/>
          </w:rPr>
          <w:t>2 . Anointed second round of wall. Started at 1:10 PM, finished 1:20 PM.</w:t>
        </w:r>
      </w:ins>
    </w:p>
    <w:p w:rsidR="00E5218D" w:rsidRPr="00133D3A" w:rsidRDefault="00E5218D" w:rsidP="00E5218D">
      <w:pPr>
        <w:pStyle w:val="NormalWeb"/>
        <w:spacing w:before="0" w:beforeAutospacing="0" w:after="0" w:afterAutospacing="0"/>
        <w:rPr>
          <w:ins w:id="11233" w:author="Barr" w:date="2018-01-08T14:18:00Z"/>
          <w:sz w:val="20"/>
          <w:szCs w:val="20"/>
        </w:rPr>
      </w:pPr>
      <w:ins w:id="11234" w:author="Barr" w:date="2018-01-08T14:18:00Z">
        <w:r w:rsidRPr="00133D3A">
          <w:rPr>
            <w:sz w:val="20"/>
            <w:szCs w:val="20"/>
          </w:rPr>
          <w:lastRenderedPageBreak/>
          <w:t>3 . Anointed third time around Vatican wall. Started 20 Jan 2017 at 9:45 AM, and finished at 11:40 AM.</w:t>
        </w:r>
      </w:ins>
    </w:p>
    <w:p w:rsidR="00E5218D" w:rsidRPr="00133D3A" w:rsidRDefault="00E5218D" w:rsidP="00E5218D">
      <w:pPr>
        <w:pStyle w:val="NormalWeb"/>
        <w:spacing w:before="0" w:beforeAutospacing="0" w:after="0" w:afterAutospacing="0"/>
        <w:rPr>
          <w:ins w:id="11235" w:author="Barr" w:date="2018-01-08T14:18:00Z"/>
          <w:sz w:val="20"/>
          <w:szCs w:val="20"/>
        </w:rPr>
      </w:pPr>
      <w:ins w:id="11236"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237" w:author="Barr" w:date="2018-01-08T14:18:00Z"/>
          <w:sz w:val="20"/>
          <w:szCs w:val="20"/>
        </w:rPr>
      </w:pPr>
      <w:ins w:id="11238"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239" w:author="Barr" w:date="2018-01-08T14:18:00Z"/>
          <w:sz w:val="20"/>
          <w:szCs w:val="20"/>
        </w:rPr>
      </w:pPr>
      <w:ins w:id="11240" w:author="Barr" w:date="2018-01-08T14:18:00Z">
        <w:r w:rsidRPr="00133D3A">
          <w:rPr>
            <w:b/>
            <w:bCs/>
            <w:sz w:val="20"/>
            <w:szCs w:val="20"/>
          </w:rPr>
          <w:t>Sunday 22 January 2017 at 4:17 AM</w:t>
        </w:r>
      </w:ins>
    </w:p>
    <w:p w:rsidR="00E5218D" w:rsidRPr="00133D3A" w:rsidRDefault="00E5218D" w:rsidP="00E5218D">
      <w:pPr>
        <w:pStyle w:val="NormalWeb"/>
        <w:spacing w:before="0" w:beforeAutospacing="0" w:after="0" w:afterAutospacing="0"/>
        <w:rPr>
          <w:ins w:id="11241" w:author="Barr" w:date="2018-01-08T14:18:00Z"/>
          <w:sz w:val="20"/>
          <w:szCs w:val="20"/>
        </w:rPr>
      </w:pPr>
      <w:ins w:id="11242"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243" w:author="Barr" w:date="2018-01-08T14:18:00Z"/>
          <w:sz w:val="20"/>
          <w:szCs w:val="20"/>
        </w:rPr>
      </w:pPr>
      <w:ins w:id="11244" w:author="Barr" w:date="2018-01-08T14:18:00Z">
        <w:r w:rsidRPr="00133D3A">
          <w:rPr>
            <w:b/>
            <w:bCs/>
            <w:sz w:val="20"/>
            <w:szCs w:val="20"/>
          </w:rPr>
          <w:t>Prophecy:</w:t>
        </w:r>
      </w:ins>
    </w:p>
    <w:p w:rsidR="00E5218D" w:rsidRPr="00133D3A" w:rsidRDefault="00E5218D" w:rsidP="00E5218D">
      <w:pPr>
        <w:pStyle w:val="NormalWeb"/>
        <w:spacing w:before="0" w:beforeAutospacing="0" w:after="0" w:afterAutospacing="0"/>
        <w:rPr>
          <w:ins w:id="11245" w:author="Barr" w:date="2018-01-08T14:18:00Z"/>
          <w:sz w:val="20"/>
          <w:szCs w:val="20"/>
        </w:rPr>
      </w:pPr>
      <w:ins w:id="11246" w:author="Barr" w:date="2018-01-08T14:18:00Z">
        <w:r w:rsidRPr="00133D3A">
          <w:rPr>
            <w:sz w:val="20"/>
            <w:szCs w:val="20"/>
          </w:rPr>
          <w:t>I asked the Lord if we were finished with the Anointing Mission trip.</w:t>
        </w:r>
      </w:ins>
    </w:p>
    <w:p w:rsidR="00E5218D" w:rsidRPr="00133D3A" w:rsidRDefault="00E5218D" w:rsidP="00E5218D">
      <w:pPr>
        <w:pStyle w:val="NormalWeb"/>
        <w:spacing w:before="0" w:beforeAutospacing="0" w:after="0" w:afterAutospacing="0"/>
        <w:rPr>
          <w:ins w:id="11247" w:author="Barr" w:date="2018-01-08T14:18:00Z"/>
          <w:sz w:val="20"/>
          <w:szCs w:val="20"/>
        </w:rPr>
      </w:pPr>
      <w:ins w:id="11248"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249" w:author="Barr" w:date="2018-01-08T14:18:00Z"/>
          <w:sz w:val="20"/>
          <w:szCs w:val="20"/>
        </w:rPr>
      </w:pPr>
      <w:ins w:id="11250" w:author="Barr" w:date="2018-01-08T14:18:00Z">
        <w:r w:rsidRPr="00133D3A">
          <w:rPr>
            <w:sz w:val="20"/>
            <w:szCs w:val="20"/>
          </w:rPr>
          <w:t>The Lord said, “Yes, the horse and the mule have completed the Mission Trip”.</w:t>
        </w:r>
      </w:ins>
    </w:p>
    <w:p w:rsidR="00E5218D" w:rsidRPr="00133D3A" w:rsidRDefault="00E5218D" w:rsidP="00E5218D">
      <w:pPr>
        <w:pStyle w:val="NormalWeb"/>
        <w:spacing w:before="0" w:beforeAutospacing="0" w:after="0" w:afterAutospacing="0"/>
        <w:rPr>
          <w:ins w:id="11251" w:author="Barr" w:date="2018-01-08T14:18:00Z"/>
          <w:sz w:val="20"/>
          <w:szCs w:val="20"/>
        </w:rPr>
      </w:pPr>
      <w:ins w:id="11252"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253" w:author="Barr" w:date="2018-01-08T14:18:00Z"/>
          <w:sz w:val="20"/>
          <w:szCs w:val="20"/>
        </w:rPr>
      </w:pPr>
      <w:ins w:id="11254" w:author="Barr" w:date="2018-01-08T14:18:00Z">
        <w:r w:rsidRPr="00133D3A">
          <w:rPr>
            <w:sz w:val="20"/>
            <w:szCs w:val="20"/>
          </w:rPr>
          <w:t>I asked the Lord, “What else should we do?”</w:t>
        </w:r>
      </w:ins>
    </w:p>
    <w:p w:rsidR="00E5218D" w:rsidRPr="00133D3A" w:rsidRDefault="00E5218D" w:rsidP="00E5218D">
      <w:pPr>
        <w:pStyle w:val="NormalWeb"/>
        <w:spacing w:before="0" w:beforeAutospacing="0" w:after="0" w:afterAutospacing="0"/>
        <w:rPr>
          <w:ins w:id="11255" w:author="Barr" w:date="2018-01-08T14:18:00Z"/>
          <w:sz w:val="20"/>
          <w:szCs w:val="20"/>
        </w:rPr>
      </w:pPr>
      <w:ins w:id="11256"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257" w:author="Barr" w:date="2018-01-08T14:18:00Z"/>
          <w:sz w:val="20"/>
          <w:szCs w:val="20"/>
        </w:rPr>
      </w:pPr>
      <w:ins w:id="11258" w:author="Barr" w:date="2018-01-08T14:18:00Z">
        <w:r w:rsidRPr="00133D3A">
          <w:rPr>
            <w:sz w:val="20"/>
            <w:szCs w:val="20"/>
          </w:rPr>
          <w:t>The Lord said, “Stay put, and do not take any unnecessary chances”.</w:t>
        </w:r>
      </w:ins>
    </w:p>
    <w:p w:rsidR="00E5218D" w:rsidRPr="00133D3A" w:rsidRDefault="00E5218D" w:rsidP="00E5218D">
      <w:pPr>
        <w:pStyle w:val="NormalWeb"/>
        <w:spacing w:before="0" w:beforeAutospacing="0" w:after="0" w:afterAutospacing="0"/>
        <w:rPr>
          <w:ins w:id="11259" w:author="Barr" w:date="2018-01-08T14:18:00Z"/>
          <w:sz w:val="20"/>
          <w:szCs w:val="20"/>
        </w:rPr>
      </w:pPr>
      <w:ins w:id="11260"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261" w:author="Barr" w:date="2018-01-08T14:18:00Z"/>
          <w:sz w:val="20"/>
          <w:szCs w:val="20"/>
        </w:rPr>
      </w:pPr>
      <w:ins w:id="11262" w:author="Barr" w:date="2018-01-08T14:18:00Z">
        <w:r w:rsidRPr="00133D3A">
          <w:rPr>
            <w:sz w:val="20"/>
            <w:szCs w:val="20"/>
          </w:rPr>
          <w:t>I asked the Lord, “Who is the mule?”</w:t>
        </w:r>
      </w:ins>
    </w:p>
    <w:p w:rsidR="00E5218D" w:rsidRPr="00133D3A" w:rsidRDefault="00E5218D" w:rsidP="00E5218D">
      <w:pPr>
        <w:pStyle w:val="NormalWeb"/>
        <w:spacing w:before="0" w:beforeAutospacing="0" w:after="0" w:afterAutospacing="0"/>
        <w:rPr>
          <w:ins w:id="11263" w:author="Barr" w:date="2018-01-08T14:18:00Z"/>
          <w:sz w:val="20"/>
          <w:szCs w:val="20"/>
        </w:rPr>
      </w:pPr>
      <w:ins w:id="11264"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265" w:author="Barr" w:date="2018-01-08T14:18:00Z"/>
          <w:sz w:val="20"/>
          <w:szCs w:val="20"/>
        </w:rPr>
      </w:pPr>
      <w:ins w:id="11266" w:author="Barr" w:date="2018-01-08T14:18:00Z">
        <w:r w:rsidRPr="00133D3A">
          <w:rPr>
            <w:sz w:val="20"/>
            <w:szCs w:val="20"/>
          </w:rPr>
          <w:t>The Lord said, “Ronald, all will go well if you obey My Word. Keep it simple”.</w:t>
        </w:r>
      </w:ins>
    </w:p>
    <w:p w:rsidR="00E5218D" w:rsidRPr="00133D3A" w:rsidRDefault="00E5218D" w:rsidP="00E5218D">
      <w:pPr>
        <w:pStyle w:val="NormalWeb"/>
        <w:spacing w:before="0" w:beforeAutospacing="0" w:after="0" w:afterAutospacing="0"/>
        <w:rPr>
          <w:ins w:id="11267" w:author="Barr" w:date="2018-01-08T14:18:00Z"/>
          <w:sz w:val="20"/>
          <w:szCs w:val="20"/>
        </w:rPr>
      </w:pPr>
      <w:ins w:id="11268"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269" w:author="Barr" w:date="2018-01-08T14:18:00Z"/>
          <w:sz w:val="20"/>
          <w:szCs w:val="20"/>
        </w:rPr>
      </w:pPr>
      <w:ins w:id="11270" w:author="Barr" w:date="2018-01-08T14:18:00Z">
        <w:r w:rsidRPr="00133D3A">
          <w:rPr>
            <w:b/>
            <w:bCs/>
            <w:sz w:val="20"/>
            <w:szCs w:val="20"/>
          </w:rPr>
          <w:t>Sunday 22 January 2017 at 7:12 AM</w:t>
        </w:r>
      </w:ins>
    </w:p>
    <w:p w:rsidR="00E5218D" w:rsidRPr="00133D3A" w:rsidRDefault="00E5218D" w:rsidP="00E5218D">
      <w:pPr>
        <w:pStyle w:val="NormalWeb"/>
        <w:spacing w:before="0" w:beforeAutospacing="0" w:after="0" w:afterAutospacing="0"/>
        <w:rPr>
          <w:ins w:id="11271" w:author="Barr" w:date="2018-01-08T14:18:00Z"/>
          <w:sz w:val="20"/>
          <w:szCs w:val="20"/>
        </w:rPr>
      </w:pPr>
      <w:ins w:id="11272"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273" w:author="Barr" w:date="2018-01-08T14:18:00Z"/>
          <w:sz w:val="20"/>
          <w:szCs w:val="20"/>
        </w:rPr>
      </w:pPr>
      <w:ins w:id="11274" w:author="Barr" w:date="2018-01-08T14:18:00Z">
        <w:r w:rsidRPr="00133D3A">
          <w:rPr>
            <w:b/>
            <w:bCs/>
            <w:sz w:val="20"/>
            <w:szCs w:val="20"/>
          </w:rPr>
          <w:t>Prophecy:</w:t>
        </w:r>
      </w:ins>
    </w:p>
    <w:p w:rsidR="00E5218D" w:rsidRPr="00133D3A" w:rsidRDefault="00E5218D" w:rsidP="00E5218D">
      <w:pPr>
        <w:pStyle w:val="NormalWeb"/>
        <w:spacing w:before="0" w:beforeAutospacing="0" w:after="0" w:afterAutospacing="0"/>
        <w:rPr>
          <w:ins w:id="11275" w:author="Barr" w:date="2018-01-08T14:18:00Z"/>
          <w:sz w:val="20"/>
          <w:szCs w:val="20"/>
        </w:rPr>
      </w:pPr>
      <w:ins w:id="11276" w:author="Barr" w:date="2018-01-08T14:18:00Z">
        <w:r w:rsidRPr="00133D3A">
          <w:rPr>
            <w:sz w:val="20"/>
            <w:szCs w:val="20"/>
          </w:rPr>
          <w:t xml:space="preserve">Good morning </w:t>
        </w:r>
        <w:proofErr w:type="spellStart"/>
        <w:r w:rsidRPr="00133D3A">
          <w:rPr>
            <w:sz w:val="20"/>
            <w:szCs w:val="20"/>
          </w:rPr>
          <w:t>Reymundo</w:t>
        </w:r>
        <w:proofErr w:type="spellEnd"/>
        <w:r w:rsidRPr="00133D3A">
          <w:rPr>
            <w:sz w:val="20"/>
            <w:szCs w:val="20"/>
          </w:rPr>
          <w:t xml:space="preserve">. Thank you for finishing your mission trip. I chose this time for your mission trip because of the United States Inaugural of President Trump. People are looking for hope, but there is no hope in President Trump. He is only another sinner with a big ego, pride and a </w:t>
        </w:r>
        <w:proofErr w:type="spellStart"/>
        <w:r w:rsidRPr="00133D3A">
          <w:rPr>
            <w:sz w:val="20"/>
            <w:szCs w:val="20"/>
          </w:rPr>
          <w:t>self centered</w:t>
        </w:r>
        <w:proofErr w:type="spellEnd"/>
        <w:r w:rsidRPr="00133D3A">
          <w:rPr>
            <w:sz w:val="20"/>
            <w:szCs w:val="20"/>
          </w:rPr>
          <w:t xml:space="preserve"> spirit.</w:t>
        </w:r>
      </w:ins>
    </w:p>
    <w:p w:rsidR="00E5218D" w:rsidRPr="00133D3A" w:rsidRDefault="00E5218D" w:rsidP="00E5218D">
      <w:pPr>
        <w:pStyle w:val="NormalWeb"/>
        <w:spacing w:before="0" w:beforeAutospacing="0" w:after="0" w:afterAutospacing="0"/>
        <w:rPr>
          <w:ins w:id="11277" w:author="Barr" w:date="2018-01-08T14:18:00Z"/>
          <w:sz w:val="20"/>
          <w:szCs w:val="20"/>
        </w:rPr>
      </w:pPr>
      <w:ins w:id="11278"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279" w:author="Barr" w:date="2018-01-08T14:18:00Z"/>
          <w:sz w:val="20"/>
          <w:szCs w:val="20"/>
        </w:rPr>
      </w:pPr>
      <w:ins w:id="11280" w:author="Barr" w:date="2018-01-08T14:18:00Z">
        <w:r w:rsidRPr="00133D3A">
          <w:rPr>
            <w:sz w:val="20"/>
            <w:szCs w:val="20"/>
          </w:rPr>
          <w:t>As for your mission trip back to the Vatican, it’s because the Forces of God are going to undo the Vatican’s man made rules and ways. That is the meaning of walking and Anointing, counter clockwise, the Vatican’s walls.  People are looking to the Vatican for salvation, but there is no salvation in the Vatican; only in Jehovah, Jesus Christ, and Holy Spirit is there Salvation.</w:t>
        </w:r>
      </w:ins>
    </w:p>
    <w:p w:rsidR="00E5218D" w:rsidRPr="00133D3A" w:rsidRDefault="00E5218D" w:rsidP="00E5218D">
      <w:pPr>
        <w:pStyle w:val="NormalWeb"/>
        <w:spacing w:before="0" w:beforeAutospacing="0" w:after="0" w:afterAutospacing="0"/>
        <w:rPr>
          <w:ins w:id="11281" w:author="Barr" w:date="2018-01-08T14:18:00Z"/>
          <w:sz w:val="20"/>
          <w:szCs w:val="20"/>
        </w:rPr>
      </w:pPr>
      <w:ins w:id="11282"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283" w:author="Barr" w:date="2018-01-08T14:18:00Z"/>
          <w:sz w:val="20"/>
          <w:szCs w:val="20"/>
        </w:rPr>
      </w:pPr>
      <w:ins w:id="11284" w:author="Barr" w:date="2018-01-08T14:18:00Z">
        <w:r w:rsidRPr="00133D3A">
          <w:rPr>
            <w:sz w:val="20"/>
            <w:szCs w:val="20"/>
          </w:rPr>
          <w:t>People are seeking a savior in Donald Trump, but he is nothing in the Lord’s Eyes, just another sinner seeking power.</w:t>
        </w:r>
      </w:ins>
    </w:p>
    <w:p w:rsidR="00E5218D" w:rsidRPr="00133D3A" w:rsidRDefault="00E5218D" w:rsidP="00E5218D">
      <w:pPr>
        <w:pStyle w:val="NormalWeb"/>
        <w:spacing w:before="0" w:beforeAutospacing="0" w:after="0" w:afterAutospacing="0"/>
        <w:rPr>
          <w:ins w:id="11285" w:author="Barr" w:date="2018-01-08T14:18:00Z"/>
          <w:sz w:val="20"/>
          <w:szCs w:val="20"/>
        </w:rPr>
      </w:pPr>
      <w:ins w:id="11286"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287" w:author="Barr" w:date="2018-01-08T14:18:00Z"/>
          <w:sz w:val="20"/>
          <w:szCs w:val="20"/>
        </w:rPr>
      </w:pPr>
      <w:ins w:id="11288" w:author="Barr" w:date="2018-01-08T14:18:00Z">
        <w:r w:rsidRPr="00133D3A">
          <w:rPr>
            <w:sz w:val="20"/>
            <w:szCs w:val="20"/>
          </w:rPr>
          <w:t>People need to seek only Jehovah, Jesus Christ, and the Holy Spirit – That is where the Power is. Man is nothing but a sinning machine. People will seek to have their ears tickled and they will place their hopes in man until the end.</w:t>
        </w:r>
      </w:ins>
    </w:p>
    <w:p w:rsidR="00E5218D" w:rsidRPr="00133D3A" w:rsidRDefault="00E5218D" w:rsidP="00E5218D">
      <w:pPr>
        <w:pStyle w:val="NormalWeb"/>
        <w:spacing w:before="0" w:beforeAutospacing="0" w:after="0" w:afterAutospacing="0"/>
        <w:rPr>
          <w:ins w:id="11289" w:author="Barr" w:date="2018-01-08T14:18:00Z"/>
          <w:sz w:val="20"/>
          <w:szCs w:val="20"/>
        </w:rPr>
      </w:pPr>
      <w:ins w:id="11290"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291" w:author="Barr" w:date="2018-01-08T14:18:00Z"/>
          <w:sz w:val="20"/>
          <w:szCs w:val="20"/>
        </w:rPr>
      </w:pPr>
      <w:ins w:id="11292" w:author="Barr" w:date="2018-01-08T14:18:00Z">
        <w:r w:rsidRPr="00133D3A">
          <w:rPr>
            <w:sz w:val="20"/>
            <w:szCs w:val="20"/>
          </w:rPr>
          <w:t>I will send you the rest of the funds you need for this Mission trip.</w:t>
        </w:r>
      </w:ins>
    </w:p>
    <w:p w:rsidR="00E5218D" w:rsidRPr="00133D3A" w:rsidRDefault="00E5218D" w:rsidP="00E5218D">
      <w:pPr>
        <w:pStyle w:val="NormalWeb"/>
        <w:spacing w:before="0" w:beforeAutospacing="0" w:after="0" w:afterAutospacing="0"/>
        <w:rPr>
          <w:ins w:id="11293" w:author="Barr" w:date="2018-01-08T14:18:00Z"/>
          <w:sz w:val="20"/>
          <w:szCs w:val="20"/>
        </w:rPr>
      </w:pPr>
      <w:ins w:id="11294" w:author="Barr" w:date="2018-01-08T14:18:00Z">
        <w:r w:rsidRPr="00133D3A">
          <w:rPr>
            <w:b/>
            <w:bCs/>
            <w:sz w:val="20"/>
            <w:szCs w:val="20"/>
          </w:rPr>
          <w:t> </w:t>
        </w:r>
      </w:ins>
    </w:p>
    <w:p w:rsidR="00E5218D" w:rsidRPr="00133D3A" w:rsidRDefault="00E5218D" w:rsidP="00E5218D">
      <w:pPr>
        <w:pStyle w:val="NormalWeb"/>
        <w:spacing w:before="0" w:beforeAutospacing="0" w:after="0" w:afterAutospacing="0"/>
        <w:rPr>
          <w:ins w:id="11295" w:author="Barr" w:date="2018-01-08T14:18:00Z"/>
          <w:sz w:val="20"/>
          <w:szCs w:val="20"/>
        </w:rPr>
      </w:pPr>
      <w:ins w:id="11296" w:author="Barr" w:date="2018-01-08T14:18:00Z">
        <w:r w:rsidRPr="00133D3A">
          <w:rPr>
            <w:b/>
            <w:bCs/>
            <w:sz w:val="20"/>
            <w:szCs w:val="20"/>
          </w:rPr>
          <w:t>29 January 2017 at 11:20 AM</w:t>
        </w:r>
      </w:ins>
    </w:p>
    <w:p w:rsidR="00E5218D" w:rsidRDefault="00E5218D" w:rsidP="00E5218D">
      <w:pPr>
        <w:pStyle w:val="Heading1"/>
        <w:spacing w:before="0"/>
        <w:rPr>
          <w:ins w:id="11297" w:author="Barr" w:date="2018-01-08T14:18:00Z"/>
          <w:sz w:val="20"/>
        </w:rPr>
      </w:pPr>
    </w:p>
    <w:p w:rsidR="00E5218D" w:rsidRPr="00133D3A" w:rsidRDefault="00E5218D" w:rsidP="00E5218D">
      <w:pPr>
        <w:pStyle w:val="Heading1"/>
        <w:spacing w:before="0"/>
        <w:rPr>
          <w:ins w:id="11298" w:author="Barr" w:date="2018-01-08T14:18:00Z"/>
          <w:sz w:val="20"/>
        </w:rPr>
      </w:pPr>
      <w:ins w:id="11299" w:author="Barr" w:date="2018-01-08T14:18:00Z">
        <w:r w:rsidRPr="00133D3A">
          <w:rPr>
            <w:sz w:val="20"/>
          </w:rPr>
          <w:t>Note:</w:t>
        </w:r>
      </w:ins>
    </w:p>
    <w:p w:rsidR="00E5218D" w:rsidRPr="00133D3A" w:rsidRDefault="00E5218D" w:rsidP="00E5218D">
      <w:pPr>
        <w:pStyle w:val="Heading1"/>
        <w:spacing w:before="0"/>
        <w:rPr>
          <w:ins w:id="11300" w:author="Barr" w:date="2018-01-08T14:18:00Z"/>
          <w:sz w:val="20"/>
        </w:rPr>
      </w:pPr>
      <w:ins w:id="11301" w:author="Barr" w:date="2018-01-08T14:18:00Z">
        <w:r w:rsidRPr="00133D3A">
          <w:rPr>
            <w:sz w:val="20"/>
          </w:rPr>
          <w:t>(The Lord instructed me to place this scripture here below the above sentence days after the completed Mission Trip.)</w:t>
        </w:r>
      </w:ins>
    </w:p>
    <w:p w:rsidR="00E5218D" w:rsidRDefault="00E5218D" w:rsidP="00E5218D">
      <w:pPr>
        <w:pStyle w:val="Heading1"/>
        <w:spacing w:before="0"/>
        <w:rPr>
          <w:ins w:id="11302" w:author="Barr" w:date="2018-01-08T14:18:00Z"/>
          <w:sz w:val="20"/>
        </w:rPr>
      </w:pPr>
    </w:p>
    <w:p w:rsidR="00E5218D" w:rsidRPr="00133D3A" w:rsidRDefault="00E5218D" w:rsidP="00E5218D">
      <w:pPr>
        <w:pStyle w:val="Heading1"/>
        <w:spacing w:before="0"/>
        <w:rPr>
          <w:ins w:id="11303" w:author="Barr" w:date="2018-01-08T14:18:00Z"/>
          <w:sz w:val="20"/>
        </w:rPr>
      </w:pPr>
      <w:ins w:id="11304" w:author="Barr" w:date="2018-01-08T14:18:00Z">
        <w:r w:rsidRPr="00133D3A">
          <w:rPr>
            <w:sz w:val="20"/>
          </w:rPr>
          <w:t>1 Samuel 15:22 (</w:t>
        </w:r>
        <w:proofErr w:type="spellStart"/>
        <w:r w:rsidRPr="00133D3A">
          <w:rPr>
            <w:sz w:val="20"/>
          </w:rPr>
          <w:t>NIV</w:t>
        </w:r>
        <w:proofErr w:type="spellEnd"/>
        <w:r w:rsidRPr="00133D3A">
          <w:rPr>
            <w:sz w:val="20"/>
          </w:rPr>
          <w:t>)</w:t>
        </w:r>
      </w:ins>
    </w:p>
    <w:p w:rsidR="00E5218D" w:rsidRPr="00133D3A" w:rsidRDefault="00E5218D" w:rsidP="00E5218D">
      <w:pPr>
        <w:pStyle w:val="NormalWeb"/>
        <w:spacing w:before="0" w:beforeAutospacing="0" w:after="0" w:afterAutospacing="0"/>
        <w:rPr>
          <w:ins w:id="11305" w:author="Barr" w:date="2018-01-08T14:18:00Z"/>
          <w:sz w:val="20"/>
          <w:szCs w:val="20"/>
        </w:rPr>
      </w:pPr>
      <w:ins w:id="11306" w:author="Barr" w:date="2018-01-08T14:18:00Z">
        <w:r w:rsidRPr="00133D3A">
          <w:rPr>
            <w:sz w:val="20"/>
            <w:szCs w:val="20"/>
            <w:vertAlign w:val="superscript"/>
          </w:rPr>
          <w:t>22 </w:t>
        </w:r>
        <w:r w:rsidRPr="00133D3A">
          <w:rPr>
            <w:sz w:val="20"/>
            <w:szCs w:val="20"/>
          </w:rPr>
          <w:t>But Samuel replied:</w:t>
        </w:r>
      </w:ins>
    </w:p>
    <w:p w:rsidR="00E5218D" w:rsidRPr="00133D3A" w:rsidRDefault="00E5218D" w:rsidP="00E5218D">
      <w:pPr>
        <w:pStyle w:val="NormalWeb"/>
        <w:spacing w:before="0" w:beforeAutospacing="0" w:after="0" w:afterAutospacing="0"/>
        <w:rPr>
          <w:ins w:id="11307" w:author="Barr" w:date="2018-01-08T14:18:00Z"/>
          <w:sz w:val="20"/>
          <w:szCs w:val="20"/>
        </w:rPr>
      </w:pPr>
      <w:ins w:id="11308" w:author="Barr" w:date="2018-01-08T14:18:00Z">
        <w:r w:rsidRPr="00133D3A">
          <w:rPr>
            <w:sz w:val="20"/>
            <w:szCs w:val="20"/>
          </w:rPr>
          <w:lastRenderedPageBreak/>
          <w:t>“Does the Lord delight in burnt offerings and sacrifices as much as in obeying the Lord?</w:t>
        </w:r>
        <w:r w:rsidRPr="00133D3A">
          <w:rPr>
            <w:sz w:val="20"/>
            <w:szCs w:val="20"/>
          </w:rPr>
          <w:br/>
          <w:t>To obey is better than sacrifice, and to heed is better than the fat of rams.</w:t>
        </w:r>
      </w:ins>
    </w:p>
    <w:p w:rsidR="00E5218D" w:rsidRPr="00133D3A" w:rsidRDefault="00E5218D" w:rsidP="00E5218D">
      <w:pPr>
        <w:pStyle w:val="NormalWeb"/>
        <w:spacing w:before="0" w:beforeAutospacing="0" w:after="0" w:afterAutospacing="0"/>
        <w:rPr>
          <w:ins w:id="11309" w:author="Barr" w:date="2018-01-08T14:18:00Z"/>
          <w:sz w:val="20"/>
          <w:szCs w:val="20"/>
        </w:rPr>
      </w:pPr>
    </w:p>
    <w:p w:rsidR="00E5218D" w:rsidRPr="00133D3A" w:rsidRDefault="00E5218D" w:rsidP="00E5218D">
      <w:pPr>
        <w:pStyle w:val="NormalWeb"/>
        <w:spacing w:before="0" w:beforeAutospacing="0" w:after="0" w:afterAutospacing="0"/>
        <w:rPr>
          <w:ins w:id="11310" w:author="Barr" w:date="2018-01-08T14:18:00Z"/>
          <w:sz w:val="20"/>
          <w:szCs w:val="20"/>
        </w:rPr>
      </w:pPr>
      <w:ins w:id="11311" w:author="Barr" w:date="2018-01-08T14:18:00Z">
        <w:r w:rsidRPr="00133D3A">
          <w:rPr>
            <w:b/>
            <w:bCs/>
            <w:sz w:val="20"/>
            <w:szCs w:val="20"/>
          </w:rPr>
          <w:t>Sunday 22 January 2017 at 7:12 AM</w:t>
        </w:r>
      </w:ins>
    </w:p>
    <w:p w:rsidR="00E5218D" w:rsidRPr="00133D3A" w:rsidRDefault="00E5218D" w:rsidP="00E5218D">
      <w:pPr>
        <w:pStyle w:val="NormalWeb"/>
        <w:spacing w:before="0" w:beforeAutospacing="0" w:after="0" w:afterAutospacing="0"/>
        <w:rPr>
          <w:ins w:id="11312" w:author="Barr" w:date="2018-01-08T14:18:00Z"/>
          <w:sz w:val="20"/>
          <w:szCs w:val="20"/>
        </w:rPr>
      </w:pPr>
      <w:ins w:id="11313" w:author="Barr" w:date="2018-01-08T14:18:00Z">
        <w:r w:rsidRPr="00133D3A">
          <w:rPr>
            <w:sz w:val="20"/>
            <w:szCs w:val="20"/>
          </w:rPr>
          <w:t> </w:t>
        </w:r>
      </w:ins>
    </w:p>
    <w:p w:rsidR="00E5218D" w:rsidRPr="00133D3A" w:rsidRDefault="00E5218D" w:rsidP="00E5218D">
      <w:pPr>
        <w:pStyle w:val="NormalWeb"/>
        <w:spacing w:before="0" w:beforeAutospacing="0" w:after="0" w:afterAutospacing="0"/>
        <w:rPr>
          <w:ins w:id="11314" w:author="Barr" w:date="2018-01-08T14:18:00Z"/>
          <w:sz w:val="20"/>
          <w:szCs w:val="20"/>
        </w:rPr>
      </w:pPr>
      <w:ins w:id="11315" w:author="Barr" w:date="2018-01-08T14:18:00Z">
        <w:r w:rsidRPr="00133D3A">
          <w:rPr>
            <w:b/>
            <w:bCs/>
            <w:sz w:val="20"/>
            <w:szCs w:val="20"/>
          </w:rPr>
          <w:t>Prophecy:</w:t>
        </w:r>
      </w:ins>
    </w:p>
    <w:p w:rsidR="00E5218D" w:rsidRPr="00D0756A" w:rsidRDefault="00E5218D" w:rsidP="00E5218D">
      <w:pPr>
        <w:pStyle w:val="NormalWeb"/>
        <w:spacing w:before="0" w:beforeAutospacing="0" w:after="0" w:afterAutospacing="0"/>
        <w:rPr>
          <w:ins w:id="11316" w:author="Barr" w:date="2018-01-08T14:18:00Z"/>
          <w:color w:val="0D0D0D" w:themeColor="text1" w:themeTint="F2"/>
          <w:sz w:val="20"/>
          <w:szCs w:val="20"/>
        </w:rPr>
      </w:pPr>
      <w:ins w:id="11317" w:author="Barr" w:date="2018-01-08T14:18:00Z">
        <w:r w:rsidRPr="00D0756A">
          <w:rPr>
            <w:color w:val="0D0D0D" w:themeColor="text1" w:themeTint="F2"/>
            <w:sz w:val="20"/>
            <w:szCs w:val="20"/>
          </w:rPr>
          <w:t> </w:t>
        </w:r>
      </w:ins>
    </w:p>
    <w:p w:rsidR="00E5218D" w:rsidRPr="00D0756A" w:rsidRDefault="00E5218D" w:rsidP="00E5218D">
      <w:pPr>
        <w:pStyle w:val="NormalWeb"/>
        <w:spacing w:before="0" w:beforeAutospacing="0" w:after="0" w:afterAutospacing="0"/>
        <w:rPr>
          <w:ins w:id="11318" w:author="Barr" w:date="2018-01-08T14:18:00Z"/>
          <w:color w:val="0D0D0D" w:themeColor="text1" w:themeTint="F2"/>
          <w:sz w:val="20"/>
          <w:szCs w:val="20"/>
        </w:rPr>
      </w:pPr>
      <w:ins w:id="11319" w:author="Barr" w:date="2018-01-08T14:18:00Z">
        <w:r w:rsidRPr="00D0756A">
          <w:rPr>
            <w:color w:val="0D0D0D" w:themeColor="text1" w:themeTint="F2"/>
            <w:sz w:val="20"/>
            <w:szCs w:val="20"/>
          </w:rPr>
          <w:t>The End is before man, and they will seek man until the end. The true believers will not seek Pastors, for Pastors cannot save anything; only Jesus Christ, the Holy Spirit, and I, Jehovah can save you.</w:t>
        </w:r>
      </w:ins>
    </w:p>
    <w:p w:rsidR="00E5218D" w:rsidRPr="00D0756A" w:rsidRDefault="00E5218D" w:rsidP="00E5218D">
      <w:pPr>
        <w:pStyle w:val="NormalWeb"/>
        <w:spacing w:before="0" w:beforeAutospacing="0" w:after="0" w:afterAutospacing="0"/>
        <w:rPr>
          <w:ins w:id="11320" w:author="Barr" w:date="2018-01-08T14:18:00Z"/>
          <w:color w:val="0D0D0D" w:themeColor="text1" w:themeTint="F2"/>
          <w:sz w:val="20"/>
          <w:szCs w:val="20"/>
        </w:rPr>
      </w:pPr>
      <w:ins w:id="11321" w:author="Barr" w:date="2018-01-08T14:18:00Z">
        <w:r w:rsidRPr="00D0756A">
          <w:rPr>
            <w:color w:val="0D0D0D" w:themeColor="text1" w:themeTint="F2"/>
            <w:sz w:val="20"/>
            <w:szCs w:val="20"/>
          </w:rPr>
          <w:t> </w:t>
        </w:r>
      </w:ins>
    </w:p>
    <w:p w:rsidR="00E5218D" w:rsidRPr="00D0756A" w:rsidRDefault="00E5218D" w:rsidP="00E5218D">
      <w:pPr>
        <w:pStyle w:val="NormalWeb"/>
        <w:spacing w:before="0" w:beforeAutospacing="0" w:after="0" w:afterAutospacing="0"/>
        <w:rPr>
          <w:ins w:id="11322" w:author="Barr" w:date="2018-01-08T14:18:00Z"/>
          <w:color w:val="0D0D0D" w:themeColor="text1" w:themeTint="F2"/>
          <w:sz w:val="20"/>
          <w:szCs w:val="20"/>
        </w:rPr>
      </w:pPr>
      <w:ins w:id="11323" w:author="Barr" w:date="2018-01-08T14:18:00Z">
        <w:r w:rsidRPr="00D0756A">
          <w:rPr>
            <w:color w:val="0D0D0D" w:themeColor="text1" w:themeTint="F2"/>
            <w:sz w:val="20"/>
            <w:szCs w:val="20"/>
          </w:rPr>
          <w:t>The blind will lead the blind to the pit; even the elect are going to be fooled. The people of this world have been warned.</w:t>
        </w:r>
      </w:ins>
    </w:p>
    <w:p w:rsidR="00E5218D" w:rsidRPr="00D0756A" w:rsidRDefault="00E5218D" w:rsidP="00E5218D">
      <w:pPr>
        <w:pStyle w:val="NormalWeb"/>
        <w:spacing w:before="0" w:beforeAutospacing="0" w:after="0" w:afterAutospacing="0"/>
        <w:rPr>
          <w:ins w:id="11324" w:author="Barr" w:date="2018-01-08T14:18:00Z"/>
          <w:color w:val="0D0D0D" w:themeColor="text1" w:themeTint="F2"/>
          <w:sz w:val="20"/>
          <w:szCs w:val="20"/>
        </w:rPr>
      </w:pPr>
      <w:ins w:id="11325" w:author="Barr" w:date="2018-01-08T14:18:00Z">
        <w:r w:rsidRPr="00D0756A">
          <w:rPr>
            <w:color w:val="0D0D0D" w:themeColor="text1" w:themeTint="F2"/>
            <w:sz w:val="20"/>
            <w:szCs w:val="20"/>
          </w:rPr>
          <w:t> </w:t>
        </w:r>
      </w:ins>
    </w:p>
    <w:p w:rsidR="00E5218D" w:rsidRPr="00D0756A" w:rsidRDefault="00E5218D" w:rsidP="00E5218D">
      <w:pPr>
        <w:pStyle w:val="NormalWeb"/>
        <w:spacing w:before="0" w:beforeAutospacing="0" w:after="0" w:afterAutospacing="0"/>
        <w:rPr>
          <w:ins w:id="11326" w:author="Barr" w:date="2018-01-08T14:18:00Z"/>
          <w:color w:val="0D0D0D" w:themeColor="text1" w:themeTint="F2"/>
          <w:sz w:val="20"/>
          <w:szCs w:val="20"/>
        </w:rPr>
      </w:pPr>
      <w:ins w:id="11327" w:author="Barr" w:date="2018-01-08T14:18:00Z">
        <w:r w:rsidRPr="00D0756A">
          <w:rPr>
            <w:b/>
            <w:bCs/>
            <w:color w:val="0D0D0D" w:themeColor="text1" w:themeTint="F2"/>
            <w:sz w:val="20"/>
            <w:szCs w:val="20"/>
          </w:rPr>
          <w:t>Monday 23 Jan 2017</w:t>
        </w:r>
      </w:ins>
    </w:p>
    <w:p w:rsidR="00E5218D" w:rsidRPr="00D0756A" w:rsidRDefault="00E5218D" w:rsidP="00E5218D">
      <w:pPr>
        <w:pStyle w:val="NormalWeb"/>
        <w:spacing w:before="0" w:beforeAutospacing="0" w:after="0" w:afterAutospacing="0"/>
        <w:rPr>
          <w:ins w:id="11328" w:author="Barr" w:date="2018-01-08T14:18:00Z"/>
          <w:color w:val="0D0D0D" w:themeColor="text1" w:themeTint="F2"/>
          <w:sz w:val="20"/>
          <w:szCs w:val="20"/>
        </w:rPr>
      </w:pPr>
      <w:ins w:id="11329" w:author="Barr" w:date="2018-01-08T14:18:00Z">
        <w:r w:rsidRPr="00D0756A">
          <w:rPr>
            <w:color w:val="0D0D0D" w:themeColor="text1" w:themeTint="F2"/>
            <w:sz w:val="20"/>
            <w:szCs w:val="20"/>
          </w:rPr>
          <w:t> </w:t>
        </w:r>
      </w:ins>
    </w:p>
    <w:p w:rsidR="00E5218D" w:rsidRPr="00D0756A" w:rsidRDefault="00E5218D" w:rsidP="00E5218D">
      <w:pPr>
        <w:pStyle w:val="NormalWeb"/>
        <w:spacing w:before="0" w:beforeAutospacing="0" w:after="0" w:afterAutospacing="0"/>
        <w:rPr>
          <w:ins w:id="11330" w:author="Barr" w:date="2018-01-08T14:18:00Z"/>
          <w:color w:val="0D0D0D" w:themeColor="text1" w:themeTint="F2"/>
          <w:sz w:val="20"/>
          <w:szCs w:val="20"/>
        </w:rPr>
      </w:pPr>
      <w:ins w:id="11331" w:author="Barr" w:date="2018-01-08T14:18:00Z">
        <w:r w:rsidRPr="00D0756A">
          <w:rPr>
            <w:b/>
            <w:bCs/>
            <w:color w:val="0D0D0D" w:themeColor="text1" w:themeTint="F2"/>
            <w:sz w:val="20"/>
            <w:szCs w:val="20"/>
          </w:rPr>
          <w:t>Prophecy:</w:t>
        </w:r>
      </w:ins>
    </w:p>
    <w:p w:rsidR="00E5218D" w:rsidRPr="00D0756A" w:rsidRDefault="00E5218D" w:rsidP="00E5218D">
      <w:pPr>
        <w:pStyle w:val="NormalWeb"/>
        <w:spacing w:before="0" w:beforeAutospacing="0" w:after="0" w:afterAutospacing="0"/>
        <w:rPr>
          <w:ins w:id="11332" w:author="Barr" w:date="2018-01-08T14:18:00Z"/>
          <w:color w:val="0D0D0D" w:themeColor="text1" w:themeTint="F2"/>
          <w:sz w:val="20"/>
          <w:szCs w:val="20"/>
        </w:rPr>
      </w:pPr>
      <w:ins w:id="11333" w:author="Barr" w:date="2018-01-08T14:18:00Z">
        <w:r w:rsidRPr="00D0756A">
          <w:rPr>
            <w:color w:val="0D0D0D" w:themeColor="text1" w:themeTint="F2"/>
            <w:sz w:val="20"/>
            <w:szCs w:val="20"/>
          </w:rPr>
          <w:t>The Lord showed me a Steel Stamping machine. I could see this stamping machine, stamping out steel parts.</w:t>
        </w:r>
      </w:ins>
    </w:p>
    <w:p w:rsidR="00E5218D" w:rsidRPr="00D0756A" w:rsidRDefault="00E5218D" w:rsidP="00E5218D">
      <w:pPr>
        <w:pStyle w:val="NormalWeb"/>
        <w:spacing w:before="0" w:beforeAutospacing="0" w:after="0" w:afterAutospacing="0"/>
        <w:rPr>
          <w:ins w:id="11334" w:author="Barr" w:date="2018-01-08T14:18:00Z"/>
          <w:color w:val="0D0D0D" w:themeColor="text1" w:themeTint="F2"/>
          <w:sz w:val="20"/>
          <w:szCs w:val="20"/>
        </w:rPr>
      </w:pPr>
      <w:ins w:id="11335" w:author="Barr" w:date="2018-01-08T14:18:00Z">
        <w:r w:rsidRPr="00D0756A">
          <w:rPr>
            <w:color w:val="0D0D0D" w:themeColor="text1" w:themeTint="F2"/>
            <w:sz w:val="20"/>
            <w:szCs w:val="20"/>
          </w:rPr>
          <w:t> </w:t>
        </w:r>
      </w:ins>
    </w:p>
    <w:p w:rsidR="00E5218D" w:rsidRPr="00D0756A" w:rsidRDefault="00E5218D" w:rsidP="00E5218D">
      <w:pPr>
        <w:pStyle w:val="NormalWeb"/>
        <w:spacing w:before="0" w:beforeAutospacing="0" w:after="0" w:afterAutospacing="0"/>
        <w:rPr>
          <w:ins w:id="11336" w:author="Barr" w:date="2018-01-08T14:18:00Z"/>
          <w:color w:val="0D0D0D" w:themeColor="text1" w:themeTint="F2"/>
          <w:sz w:val="20"/>
          <w:szCs w:val="20"/>
        </w:rPr>
      </w:pPr>
      <w:ins w:id="11337" w:author="Barr" w:date="2018-01-08T14:18:00Z">
        <w:r w:rsidRPr="00D0756A">
          <w:rPr>
            <w:color w:val="0D0D0D" w:themeColor="text1" w:themeTint="F2"/>
            <w:sz w:val="20"/>
            <w:szCs w:val="20"/>
          </w:rPr>
          <w:t>The Lord said, “These steel cookies are going to be very difficult for people to eat. These steel cookies will make the people of the United States gag.</w:t>
        </w:r>
      </w:ins>
    </w:p>
    <w:p w:rsidR="00E5218D" w:rsidRPr="00D0756A" w:rsidRDefault="00E5218D" w:rsidP="00E5218D">
      <w:pPr>
        <w:pStyle w:val="NormalWeb"/>
        <w:spacing w:before="0" w:beforeAutospacing="0" w:after="0" w:afterAutospacing="0"/>
        <w:rPr>
          <w:ins w:id="11338" w:author="Barr" w:date="2018-01-08T14:18:00Z"/>
          <w:color w:val="0D0D0D" w:themeColor="text1" w:themeTint="F2"/>
          <w:sz w:val="20"/>
          <w:szCs w:val="20"/>
        </w:rPr>
      </w:pPr>
      <w:ins w:id="11339" w:author="Barr" w:date="2018-01-08T14:18:00Z">
        <w:r w:rsidRPr="00D0756A">
          <w:rPr>
            <w:color w:val="0D0D0D" w:themeColor="text1" w:themeTint="F2"/>
            <w:sz w:val="20"/>
            <w:szCs w:val="20"/>
          </w:rPr>
          <w:t> </w:t>
        </w:r>
      </w:ins>
    </w:p>
    <w:p w:rsidR="00E5218D" w:rsidRPr="00D0756A" w:rsidRDefault="00E5218D" w:rsidP="00E5218D">
      <w:pPr>
        <w:pStyle w:val="NormalWeb"/>
        <w:spacing w:before="0" w:beforeAutospacing="0" w:after="0" w:afterAutospacing="0"/>
        <w:rPr>
          <w:ins w:id="11340" w:author="Barr" w:date="2018-01-08T14:18:00Z"/>
          <w:color w:val="0D0D0D" w:themeColor="text1" w:themeTint="F2"/>
          <w:sz w:val="20"/>
          <w:szCs w:val="20"/>
        </w:rPr>
      </w:pPr>
      <w:ins w:id="11341" w:author="Barr" w:date="2018-01-08T14:18:00Z">
        <w:r w:rsidRPr="00D0756A">
          <w:rPr>
            <w:color w:val="0D0D0D" w:themeColor="text1" w:themeTint="F2"/>
            <w:sz w:val="20"/>
            <w:szCs w:val="20"/>
          </w:rPr>
          <w:t>This steel stamping machine will produce steel cookies until the first number “6” of the 666 is established. Then, when the final “6” is established; the end will be at your doorstep.</w:t>
        </w:r>
      </w:ins>
    </w:p>
    <w:p w:rsidR="00E5218D" w:rsidRPr="00D0756A" w:rsidRDefault="00E5218D" w:rsidP="00E5218D">
      <w:pPr>
        <w:pStyle w:val="NormalWeb"/>
        <w:spacing w:before="0" w:beforeAutospacing="0" w:after="0" w:afterAutospacing="0"/>
        <w:rPr>
          <w:ins w:id="11342" w:author="Barr" w:date="2018-01-08T14:18:00Z"/>
          <w:color w:val="0D0D0D" w:themeColor="text1" w:themeTint="F2"/>
          <w:sz w:val="20"/>
          <w:szCs w:val="20"/>
        </w:rPr>
      </w:pPr>
      <w:ins w:id="11343" w:author="Barr" w:date="2018-01-08T14:18:00Z">
        <w:r w:rsidRPr="00D0756A">
          <w:rPr>
            <w:color w:val="0D0D0D" w:themeColor="text1" w:themeTint="F2"/>
            <w:sz w:val="20"/>
            <w:szCs w:val="20"/>
          </w:rPr>
          <w:t> </w:t>
        </w:r>
      </w:ins>
    </w:p>
    <w:p w:rsidR="00E5218D" w:rsidRPr="00D0756A" w:rsidRDefault="00E5218D" w:rsidP="00E5218D">
      <w:pPr>
        <w:pStyle w:val="NormalWeb"/>
        <w:spacing w:before="0" w:beforeAutospacing="0" w:after="0" w:afterAutospacing="0"/>
        <w:rPr>
          <w:ins w:id="11344" w:author="Barr" w:date="2018-01-08T14:18:00Z"/>
          <w:color w:val="0D0D0D" w:themeColor="text1" w:themeTint="F2"/>
          <w:sz w:val="20"/>
          <w:szCs w:val="20"/>
        </w:rPr>
      </w:pPr>
      <w:ins w:id="11345" w:author="Barr" w:date="2018-01-08T14:18:00Z">
        <w:r w:rsidRPr="00D0756A">
          <w:rPr>
            <w:color w:val="0D0D0D" w:themeColor="text1" w:themeTint="F2"/>
            <w:sz w:val="20"/>
            <w:szCs w:val="20"/>
          </w:rPr>
          <w:t>I tell the world to read the bible, but no one wants to hear. They believe man can solve man’s problems.</w:t>
        </w:r>
      </w:ins>
    </w:p>
    <w:p w:rsidR="00E5218D" w:rsidRPr="00D0756A" w:rsidRDefault="00E5218D" w:rsidP="00E5218D">
      <w:pPr>
        <w:pStyle w:val="NormalWeb"/>
        <w:spacing w:before="0" w:beforeAutospacing="0" w:after="0" w:afterAutospacing="0"/>
        <w:rPr>
          <w:ins w:id="11346" w:author="Barr" w:date="2018-01-08T14:18:00Z"/>
          <w:color w:val="0D0D0D" w:themeColor="text1" w:themeTint="F2"/>
          <w:sz w:val="20"/>
          <w:szCs w:val="20"/>
        </w:rPr>
      </w:pPr>
      <w:ins w:id="11347" w:author="Barr" w:date="2018-01-08T14:18:00Z">
        <w:r w:rsidRPr="00D0756A">
          <w:rPr>
            <w:color w:val="0D0D0D" w:themeColor="text1" w:themeTint="F2"/>
            <w:sz w:val="20"/>
            <w:szCs w:val="20"/>
          </w:rPr>
          <w:t> </w:t>
        </w:r>
      </w:ins>
    </w:p>
    <w:p w:rsidR="00E5218D" w:rsidRPr="00D0756A" w:rsidRDefault="00E5218D" w:rsidP="00E5218D">
      <w:pPr>
        <w:pStyle w:val="NormalWeb"/>
        <w:spacing w:before="0" w:beforeAutospacing="0" w:after="0" w:afterAutospacing="0"/>
        <w:rPr>
          <w:ins w:id="11348" w:author="Barr" w:date="2018-01-08T14:18:00Z"/>
          <w:color w:val="0D0D0D" w:themeColor="text1" w:themeTint="F2"/>
          <w:sz w:val="20"/>
          <w:szCs w:val="20"/>
        </w:rPr>
      </w:pPr>
      <w:ins w:id="11349" w:author="Barr" w:date="2018-01-08T14:18:00Z">
        <w:r w:rsidRPr="00D0756A">
          <w:rPr>
            <w:color w:val="0D0D0D" w:themeColor="text1" w:themeTint="F2"/>
            <w:sz w:val="20"/>
            <w:szCs w:val="20"/>
          </w:rPr>
          <w:t>I tell you clearly, directly, and to the point, most people of this world will not make it to Heaven. Most will take the wide road that leads to death and the pit. The Spiritual wise will understand. The Blind Leaders and their followers will not believe or understand, for they are of this world and they will fall with this world. This is the Truth, and the whole Truth, and to the point.</w:t>
        </w:r>
      </w:ins>
    </w:p>
    <w:p w:rsidR="00E5218D" w:rsidRPr="00D0756A" w:rsidRDefault="00E5218D" w:rsidP="00E5218D">
      <w:pPr>
        <w:pStyle w:val="NormalWeb"/>
        <w:spacing w:before="0" w:beforeAutospacing="0" w:after="0" w:afterAutospacing="0"/>
        <w:rPr>
          <w:ins w:id="11350" w:author="Barr" w:date="2018-01-08T14:18:00Z"/>
          <w:color w:val="0D0D0D" w:themeColor="text1" w:themeTint="F2"/>
          <w:sz w:val="20"/>
          <w:szCs w:val="20"/>
        </w:rPr>
      </w:pPr>
      <w:ins w:id="11351" w:author="Barr" w:date="2018-01-08T14:18:00Z">
        <w:r w:rsidRPr="00D0756A">
          <w:rPr>
            <w:color w:val="0D0D0D" w:themeColor="text1" w:themeTint="F2"/>
            <w:sz w:val="20"/>
            <w:szCs w:val="20"/>
          </w:rPr>
          <w:t> </w:t>
        </w:r>
      </w:ins>
    </w:p>
    <w:p w:rsidR="00E5218D" w:rsidRPr="00D0756A" w:rsidRDefault="00E5218D" w:rsidP="00E5218D">
      <w:pPr>
        <w:pStyle w:val="NormalWeb"/>
        <w:spacing w:before="0" w:beforeAutospacing="0" w:after="0" w:afterAutospacing="0"/>
        <w:rPr>
          <w:ins w:id="11352" w:author="Barr" w:date="2018-01-08T14:18:00Z"/>
          <w:color w:val="0D0D0D" w:themeColor="text1" w:themeTint="F2"/>
          <w:sz w:val="20"/>
          <w:szCs w:val="20"/>
        </w:rPr>
      </w:pPr>
      <w:ins w:id="11353" w:author="Barr" w:date="2018-01-08T14:18:00Z">
        <w:r w:rsidRPr="00D0756A">
          <w:rPr>
            <w:color w:val="0D0D0D" w:themeColor="text1" w:themeTint="F2"/>
            <w:sz w:val="20"/>
            <w:szCs w:val="20"/>
          </w:rPr>
          <w:t>People open your eyes, ears, and hearts and seek Jesus Christ of Nazareth and read your bible daily. That is where the Power is. Remember – forever is a long time.</w:t>
        </w:r>
      </w:ins>
    </w:p>
    <w:p w:rsidR="00E5218D" w:rsidRPr="00D0756A" w:rsidRDefault="00E5218D" w:rsidP="00E5218D">
      <w:pPr>
        <w:pStyle w:val="NormalWeb"/>
        <w:spacing w:before="0" w:beforeAutospacing="0" w:after="0" w:afterAutospacing="0"/>
        <w:rPr>
          <w:ins w:id="11354" w:author="Barr" w:date="2018-01-08T14:18:00Z"/>
          <w:color w:val="0D0D0D" w:themeColor="text1" w:themeTint="F2"/>
          <w:sz w:val="20"/>
          <w:szCs w:val="20"/>
        </w:rPr>
      </w:pPr>
      <w:ins w:id="11355" w:author="Barr" w:date="2018-01-08T14:18:00Z">
        <w:r w:rsidRPr="00D0756A">
          <w:rPr>
            <w:color w:val="0D0D0D" w:themeColor="text1" w:themeTint="F2"/>
            <w:sz w:val="20"/>
            <w:szCs w:val="20"/>
          </w:rPr>
          <w:t> </w:t>
        </w:r>
      </w:ins>
    </w:p>
    <w:p w:rsidR="00E5218D" w:rsidRPr="00D0756A" w:rsidRDefault="00E5218D" w:rsidP="00E5218D">
      <w:pPr>
        <w:pStyle w:val="NormalWeb"/>
        <w:spacing w:before="0" w:beforeAutospacing="0" w:after="0" w:afterAutospacing="0"/>
        <w:rPr>
          <w:ins w:id="11356" w:author="Barr" w:date="2018-01-08T14:18:00Z"/>
          <w:color w:val="0D0D0D" w:themeColor="text1" w:themeTint="F2"/>
          <w:sz w:val="20"/>
          <w:szCs w:val="20"/>
        </w:rPr>
      </w:pPr>
      <w:ins w:id="11357" w:author="Barr" w:date="2018-01-08T14:18:00Z">
        <w:r w:rsidRPr="00D0756A">
          <w:rPr>
            <w:color w:val="0D0D0D" w:themeColor="text1" w:themeTint="F2"/>
            <w:sz w:val="20"/>
            <w:szCs w:val="20"/>
          </w:rPr>
          <w:t>Peace be with you My Children, be wise, be smart. Be sure you have enough oil for your lamp”.</w:t>
        </w:r>
      </w:ins>
    </w:p>
    <w:p w:rsidR="00E5218D" w:rsidRPr="00D0756A" w:rsidRDefault="00E5218D" w:rsidP="00E5218D">
      <w:pPr>
        <w:rPr>
          <w:ins w:id="11358" w:author="Barr" w:date="2018-01-08T14:18:00Z"/>
          <w:color w:val="0D0D0D" w:themeColor="text1" w:themeTint="F2"/>
        </w:rPr>
      </w:pPr>
    </w:p>
    <w:p w:rsidR="00E5218D" w:rsidRPr="00D0756A" w:rsidRDefault="00E5218D" w:rsidP="00E5218D">
      <w:pPr>
        <w:pStyle w:val="NormalWeb"/>
        <w:spacing w:before="0" w:beforeAutospacing="0" w:after="0" w:afterAutospacing="0"/>
        <w:rPr>
          <w:ins w:id="11359" w:author="Barr" w:date="2018-01-08T14:18:00Z"/>
          <w:color w:val="0D0D0D" w:themeColor="text1" w:themeTint="F2"/>
          <w:sz w:val="20"/>
          <w:szCs w:val="20"/>
        </w:rPr>
      </w:pPr>
      <w:ins w:id="11360" w:author="Barr" w:date="2018-01-08T14:18:00Z">
        <w:r w:rsidRPr="00D0756A">
          <w:rPr>
            <w:b/>
            <w:bCs/>
            <w:color w:val="0D0D0D" w:themeColor="text1" w:themeTint="F2"/>
            <w:sz w:val="20"/>
            <w:szCs w:val="20"/>
          </w:rPr>
          <w:t>2361. Prophecy given to Raymond Aguilera on 18 March 2017 at 6 PM</w:t>
        </w:r>
      </w:ins>
    </w:p>
    <w:p w:rsidR="00E5218D" w:rsidRPr="00D0756A" w:rsidRDefault="00E5218D" w:rsidP="00E5218D">
      <w:pPr>
        <w:pStyle w:val="NormalWeb"/>
        <w:spacing w:before="0" w:beforeAutospacing="0" w:after="0" w:afterAutospacing="0"/>
        <w:rPr>
          <w:ins w:id="11361" w:author="Barr" w:date="2018-01-08T14:18:00Z"/>
          <w:color w:val="0D0D0D" w:themeColor="text1" w:themeTint="F2"/>
          <w:sz w:val="20"/>
          <w:szCs w:val="20"/>
        </w:rPr>
      </w:pPr>
      <w:ins w:id="11362" w:author="Barr" w:date="2018-01-08T14:18:00Z">
        <w:r w:rsidRPr="00D0756A">
          <w:rPr>
            <w:color w:val="0D0D0D" w:themeColor="text1" w:themeTint="F2"/>
            <w:sz w:val="20"/>
            <w:szCs w:val="20"/>
          </w:rPr>
          <w:t> </w:t>
        </w:r>
      </w:ins>
    </w:p>
    <w:p w:rsidR="00E5218D" w:rsidRPr="00D0756A" w:rsidRDefault="00E5218D" w:rsidP="00E5218D">
      <w:pPr>
        <w:pStyle w:val="NormalWeb"/>
        <w:spacing w:before="0" w:beforeAutospacing="0" w:after="0" w:afterAutospacing="0"/>
        <w:rPr>
          <w:ins w:id="11363" w:author="Barr" w:date="2018-01-08T14:18:00Z"/>
          <w:color w:val="0D0D0D" w:themeColor="text1" w:themeTint="F2"/>
          <w:sz w:val="20"/>
          <w:szCs w:val="20"/>
        </w:rPr>
      </w:pPr>
      <w:ins w:id="11364" w:author="Barr" w:date="2018-01-08T14:18:00Z">
        <w:r w:rsidRPr="00D0756A">
          <w:rPr>
            <w:color w:val="0D0D0D" w:themeColor="text1" w:themeTint="F2"/>
            <w:sz w:val="20"/>
            <w:szCs w:val="20"/>
          </w:rPr>
          <w:t xml:space="preserve">My Secretary </w:t>
        </w:r>
        <w:proofErr w:type="spellStart"/>
        <w:r w:rsidRPr="00D0756A">
          <w:rPr>
            <w:color w:val="0D0D0D" w:themeColor="text1" w:themeTint="F2"/>
            <w:sz w:val="20"/>
            <w:szCs w:val="20"/>
          </w:rPr>
          <w:t>Reymundo</w:t>
        </w:r>
        <w:proofErr w:type="spellEnd"/>
        <w:r w:rsidRPr="00D0756A">
          <w:rPr>
            <w:color w:val="0D0D0D" w:themeColor="text1" w:themeTint="F2"/>
            <w:sz w:val="20"/>
            <w:szCs w:val="20"/>
          </w:rPr>
          <w:t>, write down, what I tell you. Tell My Branch in Rome, that I am going to drive a stake into their left arm for not keeping My Clothes Clean and White.</w:t>
        </w:r>
      </w:ins>
    </w:p>
    <w:p w:rsidR="00E5218D" w:rsidRPr="00D0756A" w:rsidRDefault="00E5218D" w:rsidP="00E5218D">
      <w:pPr>
        <w:pStyle w:val="NormalWeb"/>
        <w:spacing w:before="0" w:beforeAutospacing="0" w:after="0" w:afterAutospacing="0"/>
        <w:rPr>
          <w:ins w:id="11365" w:author="Barr" w:date="2018-01-08T14:18:00Z"/>
          <w:color w:val="0D0D0D" w:themeColor="text1" w:themeTint="F2"/>
          <w:sz w:val="20"/>
          <w:szCs w:val="20"/>
        </w:rPr>
      </w:pPr>
      <w:ins w:id="11366" w:author="Barr" w:date="2018-01-08T14:18:00Z">
        <w:r w:rsidRPr="00D0756A">
          <w:rPr>
            <w:color w:val="0D0D0D" w:themeColor="text1" w:themeTint="F2"/>
            <w:sz w:val="20"/>
            <w:szCs w:val="20"/>
          </w:rPr>
          <w:t> </w:t>
        </w:r>
      </w:ins>
    </w:p>
    <w:p w:rsidR="00E5218D" w:rsidRPr="00D0756A" w:rsidRDefault="00E5218D" w:rsidP="00E5218D">
      <w:pPr>
        <w:pStyle w:val="NormalWeb"/>
        <w:spacing w:before="0" w:beforeAutospacing="0" w:after="0" w:afterAutospacing="0"/>
        <w:rPr>
          <w:ins w:id="11367" w:author="Barr" w:date="2018-01-08T14:18:00Z"/>
          <w:color w:val="0D0D0D" w:themeColor="text1" w:themeTint="F2"/>
          <w:sz w:val="20"/>
          <w:szCs w:val="20"/>
        </w:rPr>
      </w:pPr>
      <w:ins w:id="11368" w:author="Barr" w:date="2018-01-08T14:18:00Z">
        <w:r w:rsidRPr="00D0756A">
          <w:rPr>
            <w:color w:val="0D0D0D" w:themeColor="text1" w:themeTint="F2"/>
            <w:sz w:val="20"/>
            <w:szCs w:val="20"/>
          </w:rPr>
          <w:t>My bear, My bear, My bear.</w:t>
        </w:r>
      </w:ins>
    </w:p>
    <w:p w:rsidR="00E5218D" w:rsidRPr="00D0756A" w:rsidRDefault="00E5218D" w:rsidP="00E5218D">
      <w:pPr>
        <w:pStyle w:val="NormalWeb"/>
        <w:spacing w:before="0" w:beforeAutospacing="0" w:after="0" w:afterAutospacing="0"/>
        <w:rPr>
          <w:ins w:id="11369" w:author="Barr" w:date="2018-01-08T14:18:00Z"/>
          <w:color w:val="0D0D0D" w:themeColor="text1" w:themeTint="F2"/>
          <w:sz w:val="20"/>
          <w:szCs w:val="20"/>
        </w:rPr>
      </w:pPr>
      <w:ins w:id="11370" w:author="Barr" w:date="2018-01-08T14:18:00Z">
        <w:r w:rsidRPr="00D0756A">
          <w:rPr>
            <w:color w:val="0D0D0D" w:themeColor="text1" w:themeTint="F2"/>
            <w:sz w:val="20"/>
            <w:szCs w:val="20"/>
          </w:rPr>
          <w:t> </w:t>
        </w:r>
      </w:ins>
    </w:p>
    <w:p w:rsidR="00E5218D" w:rsidRPr="00D0756A" w:rsidRDefault="00E5218D" w:rsidP="00E5218D">
      <w:pPr>
        <w:pStyle w:val="NormalWeb"/>
        <w:spacing w:before="0" w:beforeAutospacing="0" w:after="0" w:afterAutospacing="0"/>
        <w:rPr>
          <w:ins w:id="11371" w:author="Barr" w:date="2018-01-08T14:18:00Z"/>
          <w:color w:val="0D0D0D" w:themeColor="text1" w:themeTint="F2"/>
          <w:sz w:val="20"/>
          <w:szCs w:val="20"/>
        </w:rPr>
      </w:pPr>
      <w:ins w:id="11372" w:author="Barr" w:date="2018-01-08T14:18:00Z">
        <w:r w:rsidRPr="00D0756A">
          <w:rPr>
            <w:color w:val="0D0D0D" w:themeColor="text1" w:themeTint="F2"/>
            <w:sz w:val="20"/>
            <w:szCs w:val="20"/>
          </w:rPr>
          <w:lastRenderedPageBreak/>
          <w:t>So has Jehovah, Jesus Christ and the Holy Spirit Spoken the Words from Heaven.</w:t>
        </w:r>
      </w:ins>
    </w:p>
    <w:p w:rsidR="00E5218D" w:rsidRPr="00D0756A" w:rsidRDefault="00E5218D" w:rsidP="00E5218D">
      <w:pPr>
        <w:rPr>
          <w:ins w:id="11373" w:author="Barr" w:date="2018-01-08T14:18:00Z"/>
          <w:color w:val="0D0D0D" w:themeColor="text1" w:themeTint="F2"/>
        </w:rPr>
      </w:pPr>
    </w:p>
    <w:p w:rsidR="00E5218D" w:rsidRPr="00D0756A" w:rsidRDefault="00E5218D" w:rsidP="00E5218D">
      <w:pPr>
        <w:pStyle w:val="NormalWeb"/>
        <w:spacing w:before="0" w:beforeAutospacing="0" w:after="0" w:afterAutospacing="0"/>
        <w:rPr>
          <w:ins w:id="11374" w:author="Barr" w:date="2018-01-08T14:18:00Z"/>
          <w:color w:val="0D0D0D" w:themeColor="text1" w:themeTint="F2"/>
          <w:sz w:val="20"/>
          <w:szCs w:val="20"/>
        </w:rPr>
      </w:pPr>
      <w:ins w:id="11375" w:author="Barr" w:date="2018-01-08T14:18:00Z">
        <w:r w:rsidRPr="00D0756A">
          <w:rPr>
            <w:b/>
            <w:bCs/>
            <w:color w:val="0D0D0D" w:themeColor="text1" w:themeTint="F2"/>
            <w:sz w:val="20"/>
            <w:szCs w:val="20"/>
          </w:rPr>
          <w:t>2362. Prophecy given to Raymond Aguilera on 17 April 2017 at 9:45 PM</w:t>
        </w:r>
      </w:ins>
    </w:p>
    <w:p w:rsidR="00E5218D" w:rsidRPr="00D0756A" w:rsidRDefault="00E5218D" w:rsidP="00E5218D">
      <w:pPr>
        <w:pStyle w:val="NormalWeb"/>
        <w:spacing w:before="0" w:beforeAutospacing="0" w:after="0" w:afterAutospacing="0"/>
        <w:rPr>
          <w:ins w:id="11376" w:author="Barr" w:date="2018-01-08T14:18:00Z"/>
          <w:color w:val="0D0D0D" w:themeColor="text1" w:themeTint="F2"/>
          <w:sz w:val="20"/>
          <w:szCs w:val="20"/>
        </w:rPr>
      </w:pPr>
      <w:ins w:id="11377" w:author="Barr" w:date="2018-01-08T14:18:00Z">
        <w:r w:rsidRPr="00D0756A">
          <w:rPr>
            <w:color w:val="0D0D0D" w:themeColor="text1" w:themeTint="F2"/>
            <w:sz w:val="20"/>
            <w:szCs w:val="20"/>
          </w:rPr>
          <w:t> </w:t>
        </w:r>
      </w:ins>
    </w:p>
    <w:p w:rsidR="00E5218D" w:rsidRPr="00D0756A" w:rsidRDefault="00E5218D" w:rsidP="00E5218D">
      <w:pPr>
        <w:pStyle w:val="NormalWeb"/>
        <w:spacing w:before="0" w:beforeAutospacing="0" w:after="0" w:afterAutospacing="0"/>
        <w:rPr>
          <w:ins w:id="11378" w:author="Barr" w:date="2018-01-08T14:18:00Z"/>
          <w:color w:val="0D0D0D" w:themeColor="text1" w:themeTint="F2"/>
          <w:sz w:val="20"/>
          <w:szCs w:val="20"/>
        </w:rPr>
      </w:pPr>
      <w:ins w:id="11379" w:author="Barr" w:date="2018-01-08T14:18:00Z">
        <w:r w:rsidRPr="00D0756A">
          <w:rPr>
            <w:b/>
            <w:bCs/>
            <w:color w:val="0D0D0D" w:themeColor="text1" w:themeTint="F2"/>
            <w:sz w:val="20"/>
            <w:szCs w:val="20"/>
          </w:rPr>
          <w:t>Vision</w:t>
        </w:r>
        <w:r w:rsidRPr="00D0756A">
          <w:rPr>
            <w:color w:val="0D0D0D" w:themeColor="text1" w:themeTint="F2"/>
            <w:sz w:val="20"/>
            <w:szCs w:val="20"/>
          </w:rPr>
          <w:t>: The Lord gave me a vision of an old skeleton key trying to unlock a door without a keyhole.</w:t>
        </w:r>
      </w:ins>
    </w:p>
    <w:p w:rsidR="00E5218D" w:rsidRPr="00D0756A" w:rsidRDefault="00E5218D" w:rsidP="00E5218D">
      <w:pPr>
        <w:pStyle w:val="NormalWeb"/>
        <w:spacing w:before="0" w:beforeAutospacing="0" w:after="0" w:afterAutospacing="0"/>
        <w:rPr>
          <w:ins w:id="11380" w:author="Barr" w:date="2018-01-08T14:18:00Z"/>
          <w:color w:val="0D0D0D" w:themeColor="text1" w:themeTint="F2"/>
          <w:sz w:val="20"/>
          <w:szCs w:val="20"/>
        </w:rPr>
      </w:pPr>
      <w:ins w:id="11381" w:author="Barr" w:date="2018-01-08T14:18:00Z">
        <w:r w:rsidRPr="00D0756A">
          <w:rPr>
            <w:color w:val="0D0D0D" w:themeColor="text1" w:themeTint="F2"/>
            <w:sz w:val="20"/>
            <w:szCs w:val="20"/>
          </w:rPr>
          <w:t> </w:t>
        </w:r>
      </w:ins>
    </w:p>
    <w:p w:rsidR="00E5218D" w:rsidRPr="00D0756A" w:rsidRDefault="00E5218D" w:rsidP="00E5218D">
      <w:pPr>
        <w:pStyle w:val="NormalWeb"/>
        <w:spacing w:before="0" w:beforeAutospacing="0" w:after="0" w:afterAutospacing="0"/>
        <w:rPr>
          <w:ins w:id="11382" w:author="Barr" w:date="2018-01-08T14:18:00Z"/>
          <w:color w:val="0D0D0D" w:themeColor="text1" w:themeTint="F2"/>
          <w:sz w:val="20"/>
          <w:szCs w:val="20"/>
        </w:rPr>
      </w:pPr>
      <w:ins w:id="11383" w:author="Barr" w:date="2018-01-08T14:18:00Z">
        <w:r w:rsidRPr="00D0756A">
          <w:rPr>
            <w:color w:val="0D0D0D" w:themeColor="text1" w:themeTint="F2"/>
            <w:sz w:val="20"/>
            <w:szCs w:val="20"/>
          </w:rPr>
          <w:t>Then the Lord said, “Man believes he has the key to everything, but he knows nothing.”</w:t>
        </w:r>
      </w:ins>
    </w:p>
    <w:p w:rsidR="00E5218D" w:rsidRPr="00133D3A" w:rsidRDefault="00E5218D" w:rsidP="00E5218D">
      <w:pPr>
        <w:rPr>
          <w:ins w:id="11384" w:author="Barr" w:date="2018-01-08T14:18:00Z"/>
        </w:rPr>
      </w:pPr>
    </w:p>
    <w:p w:rsidR="00E5218D" w:rsidRPr="00133D3A" w:rsidRDefault="00E5218D" w:rsidP="00E5218D">
      <w:pPr>
        <w:pStyle w:val="NormalWeb"/>
        <w:spacing w:before="0" w:beforeAutospacing="0" w:after="0" w:afterAutospacing="0"/>
        <w:rPr>
          <w:ins w:id="11385" w:author="Barr" w:date="2018-01-08T14:18:00Z"/>
          <w:sz w:val="20"/>
          <w:szCs w:val="20"/>
        </w:rPr>
      </w:pPr>
      <w:ins w:id="11386" w:author="Barr" w:date="2018-01-08T14:18:00Z">
        <w:r w:rsidRPr="00133D3A">
          <w:rPr>
            <w:b/>
            <w:bCs/>
            <w:sz w:val="20"/>
            <w:szCs w:val="20"/>
          </w:rPr>
          <w:t>2363. Vision given to Raymond Aguilera on 20 April 2017 at 5 PM</w:t>
        </w:r>
      </w:ins>
    </w:p>
    <w:p w:rsidR="00E5218D" w:rsidRPr="00D0756A" w:rsidRDefault="00E5218D" w:rsidP="00E5218D">
      <w:pPr>
        <w:pStyle w:val="NormalWeb"/>
        <w:spacing w:before="0" w:beforeAutospacing="0" w:after="0" w:afterAutospacing="0"/>
        <w:rPr>
          <w:ins w:id="11387" w:author="Barr" w:date="2018-01-08T14:18:00Z"/>
          <w:color w:val="0D0D0D" w:themeColor="text1" w:themeTint="F2"/>
          <w:sz w:val="20"/>
          <w:szCs w:val="20"/>
        </w:rPr>
      </w:pPr>
      <w:ins w:id="11388" w:author="Barr" w:date="2018-01-08T14:18:00Z">
        <w:r w:rsidRPr="00D0756A">
          <w:rPr>
            <w:color w:val="0D0D0D" w:themeColor="text1" w:themeTint="F2"/>
            <w:sz w:val="20"/>
            <w:szCs w:val="20"/>
          </w:rPr>
          <w:t> </w:t>
        </w:r>
      </w:ins>
    </w:p>
    <w:p w:rsidR="00E5218D" w:rsidRPr="00D0756A" w:rsidRDefault="00E5218D" w:rsidP="00F411EA">
      <w:pPr>
        <w:pStyle w:val="NormalWeb"/>
        <w:spacing w:before="0" w:beforeAutospacing="0" w:after="0" w:afterAutospacing="0"/>
        <w:ind w:firstLine="288"/>
        <w:rPr>
          <w:ins w:id="11389" w:author="Barr" w:date="2018-01-08T14:18:00Z"/>
          <w:color w:val="0D0D0D" w:themeColor="text1" w:themeTint="F2"/>
          <w:sz w:val="20"/>
          <w:szCs w:val="20"/>
        </w:rPr>
        <w:pPrChange w:id="11390" w:author="Barr" w:date="2018-01-08T14:24:00Z">
          <w:pPr>
            <w:pStyle w:val="NormalWeb"/>
            <w:spacing w:before="0" w:beforeAutospacing="0" w:after="0" w:afterAutospacing="0"/>
          </w:pPr>
        </w:pPrChange>
      </w:pPr>
      <w:ins w:id="11391" w:author="Barr" w:date="2018-01-08T14:18:00Z">
        <w:r w:rsidRPr="00D0756A">
          <w:rPr>
            <w:color w:val="0D0D0D" w:themeColor="text1" w:themeTint="F2"/>
            <w:sz w:val="20"/>
            <w:szCs w:val="20"/>
          </w:rPr>
          <w:t xml:space="preserve">During prayer, I was lifted in the Spirit to the top of the hill at Megiddo, Israel. Then I saw Heaven open up and an enormous powerful Energy of Light about a mile wide in diameter and hit the Valley of </w:t>
        </w:r>
        <w:proofErr w:type="spellStart"/>
        <w:r w:rsidRPr="00D0756A">
          <w:rPr>
            <w:color w:val="0D0D0D" w:themeColor="text1" w:themeTint="F2"/>
            <w:sz w:val="20"/>
            <w:szCs w:val="20"/>
          </w:rPr>
          <w:t>Jezreel</w:t>
        </w:r>
        <w:proofErr w:type="spellEnd"/>
        <w:r w:rsidRPr="00D0756A">
          <w:rPr>
            <w:color w:val="0D0D0D" w:themeColor="text1" w:themeTint="F2"/>
            <w:sz w:val="20"/>
            <w:szCs w:val="20"/>
          </w:rPr>
          <w:t>, in Israel from Heaven.</w:t>
        </w:r>
      </w:ins>
    </w:p>
    <w:p w:rsidR="00E5218D" w:rsidRPr="00D0756A" w:rsidRDefault="00E5218D" w:rsidP="00F411EA">
      <w:pPr>
        <w:pStyle w:val="NormalWeb"/>
        <w:spacing w:before="0" w:beforeAutospacing="0" w:after="0" w:afterAutospacing="0"/>
        <w:rPr>
          <w:ins w:id="11392" w:author="Barr" w:date="2018-01-08T14:18:00Z"/>
          <w:color w:val="0D0D0D" w:themeColor="text1" w:themeTint="F2"/>
          <w:sz w:val="20"/>
          <w:szCs w:val="20"/>
        </w:rPr>
        <w:pPrChange w:id="11393" w:author="Barr" w:date="2018-01-08T14:24:00Z">
          <w:pPr>
            <w:pStyle w:val="NormalWeb"/>
            <w:spacing w:before="0" w:beforeAutospacing="0" w:after="0" w:afterAutospacing="0"/>
          </w:pPr>
        </w:pPrChange>
      </w:pPr>
      <w:ins w:id="11394" w:author="Barr" w:date="2018-01-08T14:18:00Z">
        <w:r w:rsidRPr="00D0756A">
          <w:rPr>
            <w:color w:val="0D0D0D" w:themeColor="text1" w:themeTint="F2"/>
            <w:sz w:val="20"/>
            <w:szCs w:val="20"/>
          </w:rPr>
          <w:t> </w:t>
        </w:r>
      </w:ins>
      <w:ins w:id="11395" w:author="Barr" w:date="2018-01-08T14:24:00Z">
        <w:r w:rsidR="00F411EA">
          <w:rPr>
            <w:color w:val="0D0D0D" w:themeColor="text1" w:themeTint="F2"/>
            <w:sz w:val="20"/>
            <w:szCs w:val="20"/>
          </w:rPr>
          <w:tab/>
        </w:r>
      </w:ins>
      <w:ins w:id="11396" w:author="Barr" w:date="2018-01-08T14:18:00Z">
        <w:r w:rsidRPr="00D0756A">
          <w:rPr>
            <w:color w:val="0D0D0D" w:themeColor="text1" w:themeTint="F2"/>
            <w:sz w:val="20"/>
            <w:szCs w:val="20"/>
          </w:rPr>
          <w:t>Inside this enormous powerful Energy of Light, I could see a small Blue Light inside this powerful Light moving around.</w:t>
        </w:r>
      </w:ins>
    </w:p>
    <w:p w:rsidR="00E5218D" w:rsidRPr="00D0756A" w:rsidRDefault="00E5218D" w:rsidP="00E5218D">
      <w:pPr>
        <w:pStyle w:val="NormalWeb"/>
        <w:spacing w:before="0" w:beforeAutospacing="0" w:after="0" w:afterAutospacing="0"/>
        <w:rPr>
          <w:ins w:id="11397" w:author="Barr" w:date="2018-01-08T14:18:00Z"/>
          <w:color w:val="0D0D0D" w:themeColor="text1" w:themeTint="F2"/>
          <w:sz w:val="20"/>
          <w:szCs w:val="20"/>
        </w:rPr>
      </w:pPr>
      <w:ins w:id="11398" w:author="Barr" w:date="2018-01-08T14:18:00Z">
        <w:r w:rsidRPr="00D0756A">
          <w:rPr>
            <w:color w:val="0D0D0D" w:themeColor="text1" w:themeTint="F2"/>
            <w:sz w:val="20"/>
            <w:szCs w:val="20"/>
          </w:rPr>
          <w:t> </w:t>
        </w:r>
      </w:ins>
    </w:p>
    <w:p w:rsidR="00E5218D" w:rsidRPr="00D0756A" w:rsidRDefault="00E5218D" w:rsidP="00E5218D">
      <w:pPr>
        <w:pStyle w:val="NormalWeb"/>
        <w:spacing w:before="0" w:beforeAutospacing="0" w:after="0" w:afterAutospacing="0"/>
        <w:rPr>
          <w:ins w:id="11399" w:author="Barr" w:date="2018-01-08T14:18:00Z"/>
          <w:color w:val="0D0D0D" w:themeColor="text1" w:themeTint="F2"/>
          <w:sz w:val="20"/>
          <w:szCs w:val="20"/>
        </w:rPr>
      </w:pPr>
      <w:ins w:id="11400" w:author="Barr" w:date="2018-01-08T14:18:00Z">
        <w:r w:rsidRPr="00D0756A">
          <w:rPr>
            <w:color w:val="0D0D0D" w:themeColor="text1" w:themeTint="F2"/>
            <w:sz w:val="20"/>
            <w:szCs w:val="20"/>
          </w:rPr>
          <w:t>Then the next image was of a Broom sweeping the ground.</w:t>
        </w:r>
      </w:ins>
    </w:p>
    <w:p w:rsidR="00E5218D" w:rsidRPr="00D0756A" w:rsidRDefault="00E5218D" w:rsidP="00E5218D">
      <w:pPr>
        <w:pStyle w:val="NormalWeb"/>
        <w:spacing w:before="0" w:beforeAutospacing="0" w:after="0" w:afterAutospacing="0"/>
        <w:rPr>
          <w:ins w:id="11401" w:author="Barr" w:date="2018-01-08T14:18:00Z"/>
          <w:color w:val="0D0D0D" w:themeColor="text1" w:themeTint="F2"/>
          <w:sz w:val="20"/>
          <w:szCs w:val="20"/>
        </w:rPr>
      </w:pPr>
      <w:ins w:id="11402" w:author="Barr" w:date="2018-01-08T14:18:00Z">
        <w:r w:rsidRPr="00D0756A">
          <w:rPr>
            <w:color w:val="0D0D0D" w:themeColor="text1" w:themeTint="F2"/>
            <w:sz w:val="20"/>
            <w:szCs w:val="20"/>
          </w:rPr>
          <w:t> </w:t>
        </w:r>
      </w:ins>
    </w:p>
    <w:p w:rsidR="00E5218D" w:rsidRPr="00D0756A" w:rsidRDefault="00E5218D" w:rsidP="00E5218D">
      <w:pPr>
        <w:pStyle w:val="NormalWeb"/>
        <w:spacing w:before="0" w:beforeAutospacing="0" w:after="0" w:afterAutospacing="0"/>
        <w:rPr>
          <w:ins w:id="11403" w:author="Barr" w:date="2018-01-08T14:18:00Z"/>
          <w:color w:val="0D0D0D" w:themeColor="text1" w:themeTint="F2"/>
          <w:sz w:val="20"/>
          <w:szCs w:val="20"/>
        </w:rPr>
      </w:pPr>
      <w:ins w:id="11404" w:author="Barr" w:date="2018-01-08T14:18:00Z">
        <w:r w:rsidRPr="00D0756A">
          <w:rPr>
            <w:color w:val="0D0D0D" w:themeColor="text1" w:themeTint="F2"/>
            <w:sz w:val="20"/>
            <w:szCs w:val="20"/>
          </w:rPr>
          <w:t>Then an enormous Hammer hit this area.</w:t>
        </w:r>
      </w:ins>
    </w:p>
    <w:p w:rsidR="00E5218D" w:rsidRPr="00D0756A" w:rsidRDefault="00E5218D" w:rsidP="00E5218D">
      <w:pPr>
        <w:pStyle w:val="NormalWeb"/>
        <w:spacing w:before="0" w:beforeAutospacing="0" w:after="0" w:afterAutospacing="0"/>
        <w:rPr>
          <w:ins w:id="11405" w:author="Barr" w:date="2018-01-08T14:18:00Z"/>
          <w:color w:val="0D0D0D" w:themeColor="text1" w:themeTint="F2"/>
          <w:sz w:val="20"/>
          <w:szCs w:val="20"/>
        </w:rPr>
      </w:pPr>
      <w:ins w:id="11406" w:author="Barr" w:date="2018-01-08T14:18:00Z">
        <w:r w:rsidRPr="00D0756A">
          <w:rPr>
            <w:color w:val="0D0D0D" w:themeColor="text1" w:themeTint="F2"/>
            <w:sz w:val="20"/>
            <w:szCs w:val="20"/>
          </w:rPr>
          <w:t> </w:t>
        </w:r>
      </w:ins>
    </w:p>
    <w:p w:rsidR="00E5218D" w:rsidRPr="00D0756A" w:rsidRDefault="00E5218D" w:rsidP="00E5218D">
      <w:pPr>
        <w:pStyle w:val="NormalWeb"/>
        <w:spacing w:before="0" w:beforeAutospacing="0" w:after="0" w:afterAutospacing="0"/>
        <w:rPr>
          <w:ins w:id="11407" w:author="Barr" w:date="2018-01-08T14:18:00Z"/>
          <w:color w:val="0D0D0D" w:themeColor="text1" w:themeTint="F2"/>
          <w:sz w:val="20"/>
          <w:szCs w:val="20"/>
        </w:rPr>
      </w:pPr>
      <w:ins w:id="11408" w:author="Barr" w:date="2018-01-08T14:18:00Z">
        <w:r w:rsidRPr="00D0756A">
          <w:rPr>
            <w:color w:val="0D0D0D" w:themeColor="text1" w:themeTint="F2"/>
            <w:sz w:val="20"/>
            <w:szCs w:val="20"/>
          </w:rPr>
          <w:t>Then I saw an image of a man wearing a mask.</w:t>
        </w:r>
      </w:ins>
    </w:p>
    <w:p w:rsidR="00E5218D" w:rsidRPr="00D0756A" w:rsidRDefault="00E5218D" w:rsidP="00E5218D">
      <w:pPr>
        <w:pStyle w:val="NormalWeb"/>
        <w:spacing w:before="0" w:beforeAutospacing="0" w:after="0" w:afterAutospacing="0"/>
        <w:rPr>
          <w:ins w:id="11409" w:author="Barr" w:date="2018-01-08T14:18:00Z"/>
          <w:color w:val="0D0D0D" w:themeColor="text1" w:themeTint="F2"/>
          <w:sz w:val="20"/>
          <w:szCs w:val="20"/>
        </w:rPr>
      </w:pPr>
      <w:ins w:id="11410" w:author="Barr" w:date="2018-01-08T14:18:00Z">
        <w:r w:rsidRPr="00D0756A">
          <w:rPr>
            <w:color w:val="0D0D0D" w:themeColor="text1" w:themeTint="F2"/>
            <w:sz w:val="20"/>
            <w:szCs w:val="20"/>
          </w:rPr>
          <w:t> </w:t>
        </w:r>
      </w:ins>
    </w:p>
    <w:p w:rsidR="00E5218D" w:rsidRPr="00D0756A" w:rsidRDefault="00E5218D" w:rsidP="00E5218D">
      <w:pPr>
        <w:pStyle w:val="NormalWeb"/>
        <w:spacing w:before="0" w:beforeAutospacing="0" w:after="0" w:afterAutospacing="0"/>
        <w:rPr>
          <w:ins w:id="11411" w:author="Barr" w:date="2018-01-08T14:18:00Z"/>
          <w:color w:val="0D0D0D" w:themeColor="text1" w:themeTint="F2"/>
          <w:sz w:val="20"/>
          <w:szCs w:val="20"/>
        </w:rPr>
      </w:pPr>
      <w:ins w:id="11412" w:author="Barr" w:date="2018-01-08T14:18:00Z">
        <w:r w:rsidRPr="00D0756A">
          <w:rPr>
            <w:color w:val="0D0D0D" w:themeColor="text1" w:themeTint="F2"/>
            <w:sz w:val="20"/>
            <w:szCs w:val="20"/>
          </w:rPr>
          <w:t>Then the Lord said, “The Branch of God.”</w:t>
        </w:r>
      </w:ins>
    </w:p>
    <w:p w:rsidR="00E5218D" w:rsidRPr="00D0756A" w:rsidRDefault="00E5218D" w:rsidP="00E5218D">
      <w:pPr>
        <w:rPr>
          <w:ins w:id="11413" w:author="Barr" w:date="2018-01-08T14:18:00Z"/>
          <w:color w:val="0D0D0D" w:themeColor="text1" w:themeTint="F2"/>
        </w:rPr>
      </w:pPr>
    </w:p>
    <w:p w:rsidR="00E5218D" w:rsidRPr="00D0756A" w:rsidRDefault="00E5218D" w:rsidP="00E5218D">
      <w:pPr>
        <w:pStyle w:val="NormalWeb"/>
        <w:spacing w:before="0" w:beforeAutospacing="0" w:after="0" w:afterAutospacing="0"/>
        <w:rPr>
          <w:ins w:id="11414" w:author="Barr" w:date="2018-01-08T14:18:00Z"/>
          <w:color w:val="0D0D0D" w:themeColor="text1" w:themeTint="F2"/>
          <w:sz w:val="20"/>
          <w:szCs w:val="20"/>
        </w:rPr>
      </w:pPr>
      <w:ins w:id="11415" w:author="Barr" w:date="2018-01-08T14:18:00Z">
        <w:r w:rsidRPr="00D0756A">
          <w:rPr>
            <w:b/>
            <w:bCs/>
            <w:color w:val="0D0D0D" w:themeColor="text1" w:themeTint="F2"/>
            <w:sz w:val="20"/>
            <w:szCs w:val="20"/>
          </w:rPr>
          <w:t>2364. Prophecy given to Raymond Aguilera on 7 May 2017 at 12:25 PM</w:t>
        </w:r>
      </w:ins>
    </w:p>
    <w:p w:rsidR="00E5218D" w:rsidRPr="00D0756A" w:rsidRDefault="00E5218D" w:rsidP="00E5218D">
      <w:pPr>
        <w:pStyle w:val="NormalWeb"/>
        <w:spacing w:before="0" w:beforeAutospacing="0" w:after="0" w:afterAutospacing="0"/>
        <w:rPr>
          <w:ins w:id="11416" w:author="Barr" w:date="2018-01-08T14:18:00Z"/>
          <w:color w:val="0D0D0D" w:themeColor="text1" w:themeTint="F2"/>
          <w:sz w:val="20"/>
          <w:szCs w:val="20"/>
        </w:rPr>
      </w:pPr>
      <w:ins w:id="11417" w:author="Barr" w:date="2018-01-08T14:18:00Z">
        <w:r w:rsidRPr="00D0756A">
          <w:rPr>
            <w:color w:val="0D0D0D" w:themeColor="text1" w:themeTint="F2"/>
            <w:sz w:val="20"/>
            <w:szCs w:val="20"/>
          </w:rPr>
          <w:t> </w:t>
        </w:r>
      </w:ins>
    </w:p>
    <w:p w:rsidR="00E5218D" w:rsidRPr="00D0756A" w:rsidRDefault="00E5218D" w:rsidP="00E5218D">
      <w:pPr>
        <w:pStyle w:val="NormalWeb"/>
        <w:spacing w:before="0" w:beforeAutospacing="0" w:after="0" w:afterAutospacing="0"/>
        <w:rPr>
          <w:ins w:id="11418" w:author="Barr" w:date="2018-01-08T14:18:00Z"/>
          <w:color w:val="0D0D0D" w:themeColor="text1" w:themeTint="F2"/>
          <w:sz w:val="20"/>
          <w:szCs w:val="20"/>
        </w:rPr>
      </w:pPr>
      <w:ins w:id="11419" w:author="Barr" w:date="2018-01-08T14:18:00Z">
        <w:r w:rsidRPr="00D0756A">
          <w:rPr>
            <w:color w:val="0D0D0D" w:themeColor="text1" w:themeTint="F2"/>
            <w:sz w:val="20"/>
            <w:szCs w:val="20"/>
          </w:rPr>
          <w:t>The Lord gave me a Word during prayer.</w:t>
        </w:r>
      </w:ins>
    </w:p>
    <w:p w:rsidR="00E5218D" w:rsidRPr="00D0756A" w:rsidRDefault="00E5218D" w:rsidP="00F411EA">
      <w:pPr>
        <w:pStyle w:val="NormalWeb"/>
        <w:spacing w:before="0" w:beforeAutospacing="0" w:after="0" w:afterAutospacing="0"/>
        <w:ind w:firstLine="288"/>
        <w:rPr>
          <w:ins w:id="11420" w:author="Barr" w:date="2018-01-08T14:18:00Z"/>
          <w:color w:val="0D0D0D" w:themeColor="text1" w:themeTint="F2"/>
          <w:sz w:val="20"/>
          <w:szCs w:val="20"/>
        </w:rPr>
        <w:pPrChange w:id="11421" w:author="Barr" w:date="2018-01-08T14:23:00Z">
          <w:pPr>
            <w:pStyle w:val="NormalWeb"/>
            <w:spacing w:before="0" w:beforeAutospacing="0" w:after="0" w:afterAutospacing="0"/>
          </w:pPr>
        </w:pPrChange>
      </w:pPr>
      <w:ins w:id="11422" w:author="Barr" w:date="2018-01-08T14:18:00Z">
        <w:r w:rsidRPr="00D0756A">
          <w:rPr>
            <w:color w:val="0D0D0D" w:themeColor="text1" w:themeTint="F2"/>
            <w:sz w:val="20"/>
            <w:szCs w:val="20"/>
          </w:rPr>
          <w:t>The Lord said, “One cannot wave the Olive Branch until someone plants the Olive Seed. Many evil things come in beautiful packages.</w:t>
        </w:r>
      </w:ins>
    </w:p>
    <w:p w:rsidR="00E5218D" w:rsidRPr="00D0756A" w:rsidRDefault="00E5218D" w:rsidP="00F411EA">
      <w:pPr>
        <w:pStyle w:val="NormalWeb"/>
        <w:spacing w:before="0" w:beforeAutospacing="0" w:after="0" w:afterAutospacing="0"/>
        <w:ind w:firstLine="288"/>
        <w:rPr>
          <w:ins w:id="11423" w:author="Barr" w:date="2018-01-08T14:18:00Z"/>
          <w:color w:val="0D0D0D" w:themeColor="text1" w:themeTint="F2"/>
          <w:sz w:val="20"/>
          <w:szCs w:val="20"/>
        </w:rPr>
        <w:pPrChange w:id="11424" w:author="Barr" w:date="2018-01-08T14:23:00Z">
          <w:pPr>
            <w:pStyle w:val="NormalWeb"/>
            <w:spacing w:before="0" w:beforeAutospacing="0" w:after="0" w:afterAutospacing="0"/>
          </w:pPr>
        </w:pPrChange>
      </w:pPr>
      <w:ins w:id="11425" w:author="Barr" w:date="2018-01-08T14:18:00Z">
        <w:r w:rsidRPr="00D0756A">
          <w:rPr>
            <w:color w:val="0D0D0D" w:themeColor="text1" w:themeTint="F2"/>
            <w:sz w:val="20"/>
            <w:szCs w:val="20"/>
          </w:rPr>
          <w:t>I want you to go back to Israel. I will tell you when to leave, good and faithful servant”.</w:t>
        </w:r>
      </w:ins>
    </w:p>
    <w:p w:rsidR="00E5218D" w:rsidRPr="00D0756A" w:rsidRDefault="00E5218D" w:rsidP="00E5218D">
      <w:pPr>
        <w:rPr>
          <w:ins w:id="11426" w:author="Barr" w:date="2018-01-08T14:18:00Z"/>
          <w:color w:val="0D0D0D" w:themeColor="text1" w:themeTint="F2"/>
        </w:rPr>
      </w:pPr>
    </w:p>
    <w:p w:rsidR="00E5218D" w:rsidRPr="00D0756A" w:rsidRDefault="00E5218D" w:rsidP="00E5218D">
      <w:pPr>
        <w:pStyle w:val="NormalWeb"/>
        <w:spacing w:before="0" w:beforeAutospacing="0" w:after="0" w:afterAutospacing="0"/>
        <w:rPr>
          <w:ins w:id="11427" w:author="Barr" w:date="2018-01-08T14:18:00Z"/>
          <w:color w:val="0D0D0D" w:themeColor="text1" w:themeTint="F2"/>
          <w:sz w:val="20"/>
          <w:szCs w:val="20"/>
        </w:rPr>
      </w:pPr>
      <w:ins w:id="11428" w:author="Barr" w:date="2018-01-08T14:18:00Z">
        <w:r w:rsidRPr="00D0756A">
          <w:rPr>
            <w:rStyle w:val="Strong"/>
            <w:color w:val="0D0D0D" w:themeColor="text1" w:themeTint="F2"/>
            <w:sz w:val="20"/>
            <w:szCs w:val="20"/>
          </w:rPr>
          <w:t>2365. Prophecy given Raymond Aguilera on 20 May 2017 at 8:05 PM</w:t>
        </w:r>
      </w:ins>
    </w:p>
    <w:p w:rsidR="00E5218D" w:rsidRPr="00D0756A" w:rsidRDefault="00E5218D" w:rsidP="00E5218D">
      <w:pPr>
        <w:pStyle w:val="NormalWeb"/>
        <w:spacing w:before="0" w:beforeAutospacing="0" w:after="0" w:afterAutospacing="0"/>
        <w:rPr>
          <w:ins w:id="11429" w:author="Barr" w:date="2018-01-08T14:18:00Z"/>
          <w:color w:val="0D0D0D" w:themeColor="text1" w:themeTint="F2"/>
          <w:sz w:val="20"/>
          <w:szCs w:val="20"/>
        </w:rPr>
      </w:pPr>
      <w:ins w:id="11430" w:author="Barr" w:date="2018-01-08T14:18:00Z">
        <w:r w:rsidRPr="00D0756A">
          <w:rPr>
            <w:rStyle w:val="Strong"/>
            <w:color w:val="0D0D0D" w:themeColor="text1" w:themeTint="F2"/>
            <w:sz w:val="20"/>
            <w:szCs w:val="20"/>
          </w:rPr>
          <w:t>The Circle is the Wall around the Old City of Jerusalem</w:t>
        </w:r>
        <w:r w:rsidRPr="00D0756A">
          <w:rPr>
            <w:color w:val="0D0D0D" w:themeColor="text1" w:themeTint="F2"/>
            <w:sz w:val="20"/>
            <w:szCs w:val="20"/>
          </w:rPr>
          <w:br/>
        </w:r>
        <w:r w:rsidRPr="00D0756A">
          <w:rPr>
            <w:rStyle w:val="Strong"/>
            <w:color w:val="0D0D0D" w:themeColor="text1" w:themeTint="F2"/>
            <w:sz w:val="20"/>
            <w:szCs w:val="20"/>
          </w:rPr>
          <w:t> </w:t>
        </w:r>
        <w:r w:rsidRPr="00D0756A">
          <w:rPr>
            <w:color w:val="0D0D0D" w:themeColor="text1" w:themeTint="F2"/>
            <w:sz w:val="20"/>
            <w:szCs w:val="20"/>
          </w:rPr>
          <w:br/>
          <w:t>The Lord said, “Find four locations around the outside of the old city walls and place one Golden Wedding band there. The X marks the spot – where I am coming. I want an engraver to place 3 dots on each ring.</w:t>
        </w:r>
      </w:ins>
    </w:p>
    <w:p w:rsidR="00E5218D" w:rsidRPr="00D0756A" w:rsidRDefault="00E5218D" w:rsidP="00E5218D">
      <w:pPr>
        <w:pStyle w:val="NormalWeb"/>
        <w:spacing w:before="0" w:beforeAutospacing="0" w:after="0" w:afterAutospacing="0"/>
        <w:rPr>
          <w:ins w:id="11431" w:author="Barr" w:date="2018-01-08T14:18:00Z"/>
          <w:color w:val="0D0D0D" w:themeColor="text1" w:themeTint="F2"/>
          <w:sz w:val="20"/>
          <w:szCs w:val="20"/>
        </w:rPr>
      </w:pPr>
    </w:p>
    <w:p w:rsidR="00E5218D" w:rsidRPr="00D0756A" w:rsidRDefault="00E5218D" w:rsidP="00E5218D">
      <w:pPr>
        <w:pStyle w:val="NormalWeb"/>
        <w:spacing w:before="0" w:beforeAutospacing="0" w:after="0" w:afterAutospacing="0"/>
        <w:rPr>
          <w:ins w:id="11432" w:author="Barr" w:date="2018-01-08T14:18:00Z"/>
          <w:color w:val="0D0D0D" w:themeColor="text1" w:themeTint="F2"/>
          <w:sz w:val="20"/>
          <w:szCs w:val="20"/>
        </w:rPr>
      </w:pPr>
      <w:ins w:id="11433" w:author="Barr" w:date="2018-01-08T14:18:00Z">
        <w:r w:rsidRPr="00D0756A">
          <w:rPr>
            <w:color w:val="0D0D0D" w:themeColor="text1" w:themeTint="F2"/>
            <w:sz w:val="20"/>
            <w:szCs w:val="20"/>
          </w:rPr>
          <w:t xml:space="preserve">Picture of a ring </w:t>
        </w:r>
      </w:ins>
    </w:p>
    <w:p w:rsidR="00E5218D" w:rsidRPr="00D0756A" w:rsidRDefault="00E5218D" w:rsidP="00E5218D">
      <w:pPr>
        <w:pStyle w:val="NormalWeb"/>
        <w:spacing w:before="0" w:beforeAutospacing="0" w:after="0" w:afterAutospacing="0"/>
        <w:rPr>
          <w:ins w:id="11434" w:author="Barr" w:date="2018-01-08T14:18:00Z"/>
          <w:color w:val="0D0D0D" w:themeColor="text1" w:themeTint="F2"/>
          <w:sz w:val="20"/>
          <w:szCs w:val="20"/>
        </w:rPr>
      </w:pPr>
      <w:ins w:id="11435" w:author="Barr" w:date="2018-01-08T14:18:00Z">
        <w:r w:rsidRPr="00D0756A">
          <w:rPr>
            <w:noProof/>
            <w:color w:val="0D0D0D" w:themeColor="text1" w:themeTint="F2"/>
            <w:sz w:val="20"/>
            <w:szCs w:val="20"/>
          </w:rPr>
          <w:drawing>
            <wp:inline distT="0" distB="0" distL="0" distR="0" wp14:anchorId="2AB4097C" wp14:editId="57DCA619">
              <wp:extent cx="1863436" cy="1262995"/>
              <wp:effectExtent l="0" t="0" r="381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of a ring.png"/>
                      <pic:cNvPicPr/>
                    </pic:nvPicPr>
                    <pic:blipFill>
                      <a:blip r:embed="rId1098" cstate="print">
                        <a:extLst>
                          <a:ext uri="{28A0092B-C50C-407E-A947-70E740481C1C}">
                            <a14:useLocalDpi xmlns:a14="http://schemas.microsoft.com/office/drawing/2010/main" val="0"/>
                          </a:ext>
                        </a:extLst>
                      </a:blip>
                      <a:stretch>
                        <a:fillRect/>
                      </a:stretch>
                    </pic:blipFill>
                    <pic:spPr>
                      <a:xfrm>
                        <a:off x="0" y="0"/>
                        <a:ext cx="1861177" cy="1261464"/>
                      </a:xfrm>
                      <a:prstGeom prst="rect">
                        <a:avLst/>
                      </a:prstGeom>
                    </pic:spPr>
                  </pic:pic>
                </a:graphicData>
              </a:graphic>
            </wp:inline>
          </w:drawing>
        </w:r>
      </w:ins>
    </w:p>
    <w:p w:rsidR="00E5218D" w:rsidRPr="00D0756A" w:rsidRDefault="00E5218D" w:rsidP="00E5218D">
      <w:pPr>
        <w:pStyle w:val="NormalWeb"/>
        <w:spacing w:before="0" w:beforeAutospacing="0" w:after="0" w:afterAutospacing="0"/>
        <w:rPr>
          <w:ins w:id="11436" w:author="Barr" w:date="2018-01-08T14:18:00Z"/>
          <w:color w:val="0D0D0D" w:themeColor="text1" w:themeTint="F2"/>
          <w:sz w:val="20"/>
          <w:szCs w:val="20"/>
        </w:rPr>
      </w:pPr>
    </w:p>
    <w:p w:rsidR="00E5218D" w:rsidRPr="00D0756A" w:rsidRDefault="00E5218D" w:rsidP="00E5218D">
      <w:pPr>
        <w:pStyle w:val="NormalWeb"/>
        <w:spacing w:before="0" w:beforeAutospacing="0" w:after="0" w:afterAutospacing="0"/>
        <w:rPr>
          <w:ins w:id="11437" w:author="Barr" w:date="2018-01-08T14:18:00Z"/>
          <w:color w:val="0D0D0D" w:themeColor="text1" w:themeTint="F2"/>
          <w:sz w:val="20"/>
          <w:szCs w:val="20"/>
        </w:rPr>
      </w:pPr>
      <w:ins w:id="11438" w:author="Barr" w:date="2018-01-08T14:18:00Z">
        <w:r w:rsidRPr="00D0756A">
          <w:rPr>
            <w:color w:val="0D0D0D" w:themeColor="text1" w:themeTint="F2"/>
            <w:sz w:val="20"/>
            <w:szCs w:val="20"/>
          </w:rPr>
          <w:t> </w:t>
        </w:r>
      </w:ins>
    </w:p>
    <w:p w:rsidR="00E5218D" w:rsidRPr="00D0756A" w:rsidRDefault="00E5218D" w:rsidP="00E5218D">
      <w:pPr>
        <w:pStyle w:val="NormalWeb"/>
        <w:spacing w:before="0" w:beforeAutospacing="0" w:after="0" w:afterAutospacing="0"/>
        <w:rPr>
          <w:ins w:id="11439" w:author="Barr" w:date="2018-01-08T14:18:00Z"/>
          <w:color w:val="0D0D0D" w:themeColor="text1" w:themeTint="F2"/>
          <w:sz w:val="20"/>
          <w:szCs w:val="20"/>
        </w:rPr>
      </w:pPr>
      <w:ins w:id="11440" w:author="Barr" w:date="2018-01-08T14:18:00Z">
        <w:r w:rsidRPr="00D0756A">
          <w:rPr>
            <w:b/>
            <w:bCs/>
            <w:color w:val="0D0D0D" w:themeColor="text1" w:themeTint="F2"/>
            <w:sz w:val="20"/>
            <w:szCs w:val="20"/>
          </w:rPr>
          <w:t>2366. Prophecy given to Raymond Aguilera on 5 June 2017 at 10 PM</w:t>
        </w:r>
      </w:ins>
    </w:p>
    <w:p w:rsidR="00F411EA" w:rsidRDefault="00F411EA" w:rsidP="00E5218D">
      <w:pPr>
        <w:pStyle w:val="NormalWeb"/>
        <w:spacing w:before="0" w:beforeAutospacing="0" w:after="0" w:afterAutospacing="0"/>
        <w:rPr>
          <w:ins w:id="11441" w:author="Barr" w:date="2018-01-08T14:25:00Z"/>
          <w:color w:val="0D0D0D" w:themeColor="text1" w:themeTint="F2"/>
          <w:sz w:val="20"/>
          <w:szCs w:val="20"/>
        </w:rPr>
      </w:pPr>
    </w:p>
    <w:p w:rsidR="00E5218D" w:rsidRPr="00D0756A" w:rsidRDefault="00E5218D" w:rsidP="00E5218D">
      <w:pPr>
        <w:pStyle w:val="NormalWeb"/>
        <w:spacing w:before="0" w:beforeAutospacing="0" w:after="0" w:afterAutospacing="0"/>
        <w:rPr>
          <w:ins w:id="11442" w:author="Barr" w:date="2018-01-08T14:18:00Z"/>
          <w:color w:val="0D0D0D" w:themeColor="text1" w:themeTint="F2"/>
          <w:sz w:val="20"/>
          <w:szCs w:val="20"/>
        </w:rPr>
      </w:pPr>
      <w:ins w:id="11443" w:author="Barr" w:date="2018-01-08T14:18:00Z">
        <w:r w:rsidRPr="00D0756A">
          <w:rPr>
            <w:color w:val="0D0D0D" w:themeColor="text1" w:themeTint="F2"/>
            <w:sz w:val="20"/>
            <w:szCs w:val="20"/>
          </w:rPr>
          <w:t>Anoint the wedding bands with oil in the Name of the Father, the Son, and the Holy Spirit. For the Rings are Holy.</w:t>
        </w:r>
      </w:ins>
    </w:p>
    <w:p w:rsidR="00E5218D" w:rsidRPr="00D0756A" w:rsidRDefault="00E5218D" w:rsidP="00E5218D">
      <w:pPr>
        <w:pStyle w:val="NormalWeb"/>
        <w:spacing w:before="0" w:beforeAutospacing="0" w:after="0" w:afterAutospacing="0"/>
        <w:rPr>
          <w:ins w:id="11444" w:author="Barr" w:date="2018-01-08T14:18:00Z"/>
          <w:b/>
          <w:bCs/>
          <w:color w:val="0D0D0D" w:themeColor="text1" w:themeTint="F2"/>
          <w:sz w:val="20"/>
          <w:szCs w:val="20"/>
        </w:rPr>
      </w:pPr>
    </w:p>
    <w:p w:rsidR="00E5218D" w:rsidRPr="00D0756A" w:rsidRDefault="00E5218D" w:rsidP="00E5218D">
      <w:pPr>
        <w:pStyle w:val="NormalWeb"/>
        <w:spacing w:before="0" w:beforeAutospacing="0" w:after="0" w:afterAutospacing="0"/>
        <w:rPr>
          <w:ins w:id="11445" w:author="Barr" w:date="2018-01-08T14:18:00Z"/>
          <w:color w:val="0D0D0D" w:themeColor="text1" w:themeTint="F2"/>
          <w:sz w:val="20"/>
          <w:szCs w:val="20"/>
        </w:rPr>
      </w:pPr>
      <w:ins w:id="11446" w:author="Barr" w:date="2018-01-08T14:18:00Z">
        <w:r w:rsidRPr="00D0756A">
          <w:rPr>
            <w:b/>
            <w:bCs/>
            <w:color w:val="0D0D0D" w:themeColor="text1" w:themeTint="F2"/>
            <w:sz w:val="20"/>
            <w:szCs w:val="20"/>
          </w:rPr>
          <w:t>6 June 2017 at 7:30 AM</w:t>
        </w:r>
      </w:ins>
    </w:p>
    <w:p w:rsidR="00E5218D" w:rsidRPr="00D0756A" w:rsidRDefault="00E5218D" w:rsidP="00E5218D">
      <w:pPr>
        <w:pStyle w:val="NormalWeb"/>
        <w:spacing w:before="0" w:beforeAutospacing="0" w:after="0" w:afterAutospacing="0"/>
        <w:rPr>
          <w:ins w:id="11447" w:author="Barr" w:date="2018-01-08T14:18:00Z"/>
          <w:color w:val="0D0D0D" w:themeColor="text1" w:themeTint="F2"/>
          <w:sz w:val="20"/>
          <w:szCs w:val="20"/>
        </w:rPr>
      </w:pPr>
      <w:ins w:id="11448" w:author="Barr" w:date="2018-01-08T14:18:00Z">
        <w:r w:rsidRPr="00D0756A">
          <w:rPr>
            <w:color w:val="0D0D0D" w:themeColor="text1" w:themeTint="F2"/>
            <w:sz w:val="20"/>
            <w:szCs w:val="20"/>
          </w:rPr>
          <w:t>Plant the Rings anywhere you want around the outside walls of the old city of Jerusalem and watch the Glory of God grow.</w:t>
        </w:r>
      </w:ins>
    </w:p>
    <w:p w:rsidR="00E5218D" w:rsidRPr="00D0756A" w:rsidRDefault="00E5218D" w:rsidP="00E5218D">
      <w:pPr>
        <w:pStyle w:val="NormalWeb"/>
        <w:spacing w:before="0" w:beforeAutospacing="0" w:after="0" w:afterAutospacing="0"/>
        <w:rPr>
          <w:ins w:id="11449" w:author="Barr" w:date="2018-01-08T14:18:00Z"/>
          <w:color w:val="0D0D0D" w:themeColor="text1" w:themeTint="F2"/>
          <w:sz w:val="20"/>
          <w:szCs w:val="20"/>
        </w:rPr>
      </w:pPr>
      <w:ins w:id="11450" w:author="Barr" w:date="2018-01-08T14:18:00Z">
        <w:r w:rsidRPr="00D0756A">
          <w:rPr>
            <w:color w:val="0D0D0D" w:themeColor="text1" w:themeTint="F2"/>
            <w:sz w:val="20"/>
            <w:szCs w:val="20"/>
          </w:rPr>
          <w:t> </w:t>
        </w:r>
      </w:ins>
    </w:p>
    <w:p w:rsidR="00E5218D" w:rsidRPr="00D0756A" w:rsidRDefault="00E5218D" w:rsidP="00E5218D">
      <w:pPr>
        <w:pStyle w:val="NormalWeb"/>
        <w:spacing w:before="0" w:beforeAutospacing="0" w:after="0" w:afterAutospacing="0"/>
        <w:rPr>
          <w:ins w:id="11451" w:author="Barr" w:date="2018-01-08T14:18:00Z"/>
          <w:color w:val="0D0D0D" w:themeColor="text1" w:themeTint="F2"/>
          <w:sz w:val="20"/>
          <w:szCs w:val="20"/>
        </w:rPr>
      </w:pPr>
      <w:ins w:id="11452" w:author="Barr" w:date="2018-01-08T14:18:00Z">
        <w:r w:rsidRPr="00D0756A">
          <w:rPr>
            <w:color w:val="0D0D0D" w:themeColor="text1" w:themeTint="F2"/>
            <w:sz w:val="20"/>
            <w:szCs w:val="20"/>
          </w:rPr>
          <w:t>Video 4 rings place around Jerusalem wall</w:t>
        </w:r>
      </w:ins>
    </w:p>
    <w:p w:rsidR="00E5218D" w:rsidRPr="00D0756A" w:rsidRDefault="00E5218D" w:rsidP="00E5218D">
      <w:pPr>
        <w:pStyle w:val="NormalWeb"/>
        <w:spacing w:before="0" w:beforeAutospacing="0" w:after="0" w:afterAutospacing="0"/>
        <w:rPr>
          <w:ins w:id="11453" w:author="Barr" w:date="2018-01-08T14:18:00Z"/>
          <w:color w:val="0D0D0D" w:themeColor="text1" w:themeTint="F2"/>
          <w:sz w:val="20"/>
          <w:szCs w:val="20"/>
        </w:rPr>
      </w:pPr>
    </w:p>
    <w:p w:rsidR="00E5218D" w:rsidRPr="00D0756A" w:rsidRDefault="00E5218D" w:rsidP="00E5218D">
      <w:pPr>
        <w:pStyle w:val="NormalWeb"/>
        <w:spacing w:before="0" w:beforeAutospacing="0" w:after="0" w:afterAutospacing="0"/>
        <w:rPr>
          <w:ins w:id="11454" w:author="Barr" w:date="2018-01-08T14:18:00Z"/>
          <w:color w:val="0D0D0D" w:themeColor="text1" w:themeTint="F2"/>
          <w:sz w:val="20"/>
          <w:szCs w:val="20"/>
        </w:rPr>
      </w:pPr>
      <w:ins w:id="11455" w:author="Barr" w:date="2018-01-08T14:18:00Z">
        <w:r w:rsidRPr="00D0756A">
          <w:rPr>
            <w:color w:val="0D0D0D" w:themeColor="text1" w:themeTint="F2"/>
            <w:sz w:val="20"/>
            <w:szCs w:val="20"/>
          </w:rPr>
          <w:fldChar w:fldCharType="begin"/>
        </w:r>
        <w:r w:rsidRPr="00D0756A">
          <w:rPr>
            <w:color w:val="0D0D0D" w:themeColor="text1" w:themeTint="F2"/>
            <w:sz w:val="20"/>
            <w:szCs w:val="20"/>
          </w:rPr>
          <w:instrText xml:space="preserve"> HYPERLINK "../Videos/4%20Rings%20Place%20around%20Jerusalem%20wall.mp4" </w:instrText>
        </w:r>
        <w:r w:rsidRPr="00D0756A">
          <w:rPr>
            <w:color w:val="0D0D0D" w:themeColor="text1" w:themeTint="F2"/>
            <w:sz w:val="20"/>
            <w:szCs w:val="20"/>
          </w:rPr>
        </w:r>
        <w:r w:rsidRPr="00D0756A">
          <w:rPr>
            <w:color w:val="0D0D0D" w:themeColor="text1" w:themeTint="F2"/>
            <w:sz w:val="20"/>
            <w:szCs w:val="20"/>
          </w:rPr>
          <w:fldChar w:fldCharType="separate"/>
        </w:r>
        <w:r w:rsidRPr="00D0756A">
          <w:rPr>
            <w:rStyle w:val="Hyperlink"/>
            <w:color w:val="0D0D0D" w:themeColor="text1" w:themeTint="F2"/>
            <w:sz w:val="20"/>
            <w:szCs w:val="20"/>
          </w:rPr>
          <w:t>..\Videos\4 Rings Place around Jerusalem wall.mp4</w:t>
        </w:r>
        <w:r w:rsidRPr="00D0756A">
          <w:rPr>
            <w:color w:val="0D0D0D" w:themeColor="text1" w:themeTint="F2"/>
            <w:sz w:val="20"/>
            <w:szCs w:val="20"/>
          </w:rPr>
          <w:fldChar w:fldCharType="end"/>
        </w:r>
      </w:ins>
    </w:p>
    <w:p w:rsidR="00E5218D" w:rsidRPr="00D0756A" w:rsidRDefault="00E5218D" w:rsidP="00E5218D">
      <w:pPr>
        <w:pStyle w:val="NormalWeb"/>
        <w:spacing w:before="0" w:beforeAutospacing="0" w:after="0" w:afterAutospacing="0"/>
        <w:rPr>
          <w:ins w:id="11456" w:author="Barr" w:date="2018-01-08T14:18:00Z"/>
          <w:color w:val="0D0D0D" w:themeColor="text1" w:themeTint="F2"/>
          <w:sz w:val="20"/>
          <w:szCs w:val="20"/>
        </w:rPr>
      </w:pPr>
    </w:p>
    <w:p w:rsidR="00942685" w:rsidRDefault="00E5218D" w:rsidP="00942685">
      <w:pPr>
        <w:pStyle w:val="NormalWeb"/>
        <w:spacing w:before="0" w:beforeAutospacing="0" w:after="0" w:afterAutospacing="0"/>
        <w:rPr>
          <w:ins w:id="11457" w:author="Barr" w:date="2018-01-08T15:04:00Z"/>
          <w:color w:val="0D0D0D" w:themeColor="text1" w:themeTint="F2"/>
          <w:sz w:val="20"/>
          <w:szCs w:val="20"/>
        </w:rPr>
        <w:pPrChange w:id="11458" w:author="Barr" w:date="2018-01-08T15:02:00Z">
          <w:pPr/>
        </w:pPrChange>
      </w:pPr>
      <w:ins w:id="11459" w:author="Barr" w:date="2018-01-08T14:18:00Z">
        <w:r w:rsidRPr="00D0756A">
          <w:rPr>
            <w:b/>
            <w:color w:val="0D0D0D" w:themeColor="text1" w:themeTint="F2"/>
            <w:sz w:val="20"/>
            <w:szCs w:val="20"/>
          </w:rPr>
          <w:t xml:space="preserve">Prophecy 2367 </w:t>
        </w:r>
        <w:r w:rsidRPr="00D0756A">
          <w:rPr>
            <w:color w:val="0D0D0D" w:themeColor="text1" w:themeTint="F2"/>
            <w:sz w:val="20"/>
            <w:szCs w:val="20"/>
          </w:rPr>
          <w:t xml:space="preserve"> </w:t>
        </w:r>
        <w:r w:rsidRPr="00D0756A">
          <w:rPr>
            <w:color w:val="0D0D0D" w:themeColor="text1" w:themeTint="F2"/>
            <w:sz w:val="20"/>
            <w:szCs w:val="20"/>
          </w:rPr>
          <w:fldChar w:fldCharType="begin"/>
        </w:r>
        <w:r w:rsidRPr="00D0756A">
          <w:rPr>
            <w:color w:val="0D0D0D" w:themeColor="text1" w:themeTint="F2"/>
            <w:sz w:val="20"/>
            <w:szCs w:val="20"/>
          </w:rPr>
          <w:instrText>HYPERLINK "C:\\Users\\Barr\\Videos\\2017_Israel_Mission_Trip___Planting_3_olive_seeds.mp4"</w:instrText>
        </w:r>
        <w:r w:rsidRPr="00D0756A">
          <w:rPr>
            <w:color w:val="0D0D0D" w:themeColor="text1" w:themeTint="F2"/>
            <w:sz w:val="20"/>
            <w:szCs w:val="20"/>
          </w:rPr>
        </w:r>
        <w:r w:rsidRPr="00D0756A">
          <w:rPr>
            <w:color w:val="0D0D0D" w:themeColor="text1" w:themeTint="F2"/>
            <w:sz w:val="20"/>
            <w:szCs w:val="20"/>
          </w:rPr>
          <w:fldChar w:fldCharType="separate"/>
        </w:r>
        <w:r w:rsidRPr="00D0756A">
          <w:rPr>
            <w:rStyle w:val="Hyperlink"/>
            <w:color w:val="0D0D0D" w:themeColor="text1" w:themeTint="F2"/>
            <w:sz w:val="20"/>
            <w:szCs w:val="20"/>
          </w:rPr>
          <w:t>..\Videos\2017_Israel_Mission_Trip___Planting_3_olive_seeds.mp4</w:t>
        </w:r>
        <w:r w:rsidRPr="00D0756A">
          <w:rPr>
            <w:color w:val="0D0D0D" w:themeColor="text1" w:themeTint="F2"/>
            <w:sz w:val="20"/>
            <w:szCs w:val="20"/>
          </w:rPr>
          <w:fldChar w:fldCharType="end"/>
        </w:r>
      </w:ins>
    </w:p>
    <w:p w:rsidR="00942685" w:rsidRDefault="00942685" w:rsidP="00942685">
      <w:pPr>
        <w:pStyle w:val="NormalWeb"/>
        <w:spacing w:before="0" w:beforeAutospacing="0" w:after="0" w:afterAutospacing="0"/>
        <w:rPr>
          <w:ins w:id="11460" w:author="Barr" w:date="2018-01-08T15:04:00Z"/>
          <w:color w:val="0D0D0D" w:themeColor="text1" w:themeTint="F2"/>
          <w:sz w:val="20"/>
          <w:szCs w:val="20"/>
        </w:rPr>
        <w:pPrChange w:id="11461" w:author="Barr" w:date="2018-01-08T15:02:00Z">
          <w:pPr/>
        </w:pPrChange>
      </w:pPr>
    </w:p>
    <w:p w:rsidR="00942685" w:rsidRDefault="00E5218D" w:rsidP="00942685">
      <w:pPr>
        <w:pStyle w:val="NormalWeb"/>
        <w:spacing w:before="0" w:beforeAutospacing="0" w:after="0" w:afterAutospacing="0"/>
        <w:rPr>
          <w:ins w:id="11462" w:author="Barr" w:date="2018-01-08T15:04:00Z"/>
          <w:color w:val="0D0D0D" w:themeColor="text1" w:themeTint="F2"/>
          <w:sz w:val="20"/>
          <w:szCs w:val="20"/>
        </w:rPr>
        <w:pPrChange w:id="11463" w:author="Barr" w:date="2018-01-08T15:02:00Z">
          <w:pPr/>
        </w:pPrChange>
      </w:pPr>
      <w:ins w:id="11464" w:author="Barr" w:date="2018-01-08T14:18:00Z">
        <w:r w:rsidRPr="00D0756A">
          <w:rPr>
            <w:color w:val="0D0D0D" w:themeColor="text1" w:themeTint="F2"/>
            <w:sz w:val="20"/>
            <w:szCs w:val="20"/>
          </w:rPr>
          <w:fldChar w:fldCharType="begin"/>
        </w:r>
        <w:r w:rsidRPr="00D0756A">
          <w:rPr>
            <w:color w:val="0D0D0D" w:themeColor="text1" w:themeTint="F2"/>
            <w:sz w:val="20"/>
            <w:szCs w:val="20"/>
          </w:rPr>
          <w:instrText xml:space="preserve"> HYPERLINK "../Videos/2017_planting_seeds_and_watering_the_third_time.flv" </w:instrText>
        </w:r>
        <w:r w:rsidRPr="00D0756A">
          <w:rPr>
            <w:color w:val="0D0D0D" w:themeColor="text1" w:themeTint="F2"/>
            <w:sz w:val="20"/>
            <w:szCs w:val="20"/>
          </w:rPr>
        </w:r>
        <w:r w:rsidRPr="00D0756A">
          <w:rPr>
            <w:color w:val="0D0D0D" w:themeColor="text1" w:themeTint="F2"/>
            <w:sz w:val="20"/>
            <w:szCs w:val="20"/>
          </w:rPr>
          <w:fldChar w:fldCharType="separate"/>
        </w:r>
        <w:r w:rsidRPr="00D0756A">
          <w:rPr>
            <w:rStyle w:val="Hyperlink"/>
            <w:color w:val="0D0D0D" w:themeColor="text1" w:themeTint="F2"/>
            <w:sz w:val="20"/>
            <w:szCs w:val="20"/>
          </w:rPr>
          <w:t>..</w:t>
        </w:r>
        <w:r w:rsidRPr="00D0756A">
          <w:rPr>
            <w:rStyle w:val="Hyperlink"/>
            <w:color w:val="0D0D0D" w:themeColor="text1" w:themeTint="F2"/>
            <w:sz w:val="20"/>
            <w:szCs w:val="20"/>
          </w:rPr>
          <w:t>\</w:t>
        </w:r>
        <w:r w:rsidRPr="00D0756A">
          <w:rPr>
            <w:rStyle w:val="Hyperlink"/>
            <w:color w:val="0D0D0D" w:themeColor="text1" w:themeTint="F2"/>
            <w:sz w:val="20"/>
            <w:szCs w:val="20"/>
          </w:rPr>
          <w:t>Videos\2017_planting_seeds_and_watering_the_third_time.flv</w:t>
        </w:r>
        <w:r w:rsidRPr="00D0756A">
          <w:rPr>
            <w:color w:val="0D0D0D" w:themeColor="text1" w:themeTint="F2"/>
            <w:sz w:val="20"/>
            <w:szCs w:val="20"/>
          </w:rPr>
          <w:fldChar w:fldCharType="end"/>
        </w:r>
      </w:ins>
    </w:p>
    <w:p w:rsidR="005A15D2" w:rsidRDefault="00E5218D" w:rsidP="005A15D2">
      <w:pPr>
        <w:pStyle w:val="NormalWeb"/>
        <w:spacing w:before="0" w:beforeAutospacing="0" w:after="0" w:afterAutospacing="0"/>
        <w:rPr>
          <w:ins w:id="11465" w:author="Barr" w:date="2018-01-08T15:05:00Z"/>
          <w:color w:val="0D0D0D" w:themeColor="text1" w:themeTint="F2"/>
          <w:sz w:val="20"/>
          <w:szCs w:val="20"/>
        </w:rPr>
        <w:pPrChange w:id="11466" w:author="Barr" w:date="2018-01-08T15:04:00Z">
          <w:pPr/>
        </w:pPrChange>
      </w:pPr>
      <w:ins w:id="11467" w:author="Barr" w:date="2018-01-08T14:18:00Z">
        <w:r w:rsidRPr="00D0756A">
          <w:rPr>
            <w:color w:val="0D0D0D" w:themeColor="text1" w:themeTint="F2"/>
            <w:sz w:val="20"/>
            <w:szCs w:val="20"/>
          </w:rPr>
          <w:fldChar w:fldCharType="begin"/>
        </w:r>
        <w:r w:rsidRPr="00D0756A">
          <w:rPr>
            <w:color w:val="0D0D0D" w:themeColor="text1" w:themeTint="F2"/>
            <w:sz w:val="20"/>
            <w:szCs w:val="20"/>
          </w:rPr>
          <w:instrText xml:space="preserve"> HYPERLINK "../Videos/Prophecy/4%20Rings%20Place%20around%20Jerusalem%20wall.mp4" </w:instrText>
        </w:r>
        <w:r w:rsidRPr="00D0756A">
          <w:rPr>
            <w:color w:val="0D0D0D" w:themeColor="text1" w:themeTint="F2"/>
            <w:sz w:val="20"/>
            <w:szCs w:val="20"/>
          </w:rPr>
        </w:r>
        <w:r w:rsidRPr="00D0756A">
          <w:rPr>
            <w:color w:val="0D0D0D" w:themeColor="text1" w:themeTint="F2"/>
            <w:sz w:val="20"/>
            <w:szCs w:val="20"/>
          </w:rPr>
          <w:fldChar w:fldCharType="separate"/>
        </w:r>
        <w:r w:rsidRPr="00D0756A">
          <w:rPr>
            <w:rStyle w:val="Hyperlink"/>
            <w:color w:val="0D0D0D" w:themeColor="text1" w:themeTint="F2"/>
            <w:sz w:val="20"/>
            <w:szCs w:val="20"/>
          </w:rPr>
          <w:t>.</w:t>
        </w:r>
        <w:r w:rsidRPr="00D0756A">
          <w:rPr>
            <w:rStyle w:val="Hyperlink"/>
            <w:color w:val="0D0D0D" w:themeColor="text1" w:themeTint="F2"/>
            <w:sz w:val="20"/>
            <w:szCs w:val="20"/>
          </w:rPr>
          <w:t>.\Videos\Prophecy\4 Rings Place around Jerusalem wall.mp4</w:t>
        </w:r>
        <w:r w:rsidRPr="00D0756A">
          <w:rPr>
            <w:color w:val="0D0D0D" w:themeColor="text1" w:themeTint="F2"/>
            <w:sz w:val="20"/>
            <w:szCs w:val="20"/>
          </w:rPr>
          <w:fldChar w:fldCharType="end"/>
        </w:r>
      </w:ins>
    </w:p>
    <w:p w:rsidR="005A15D2" w:rsidRDefault="00E5218D" w:rsidP="005A15D2">
      <w:pPr>
        <w:pStyle w:val="NormalWeb"/>
        <w:spacing w:before="0" w:beforeAutospacing="0" w:after="0" w:afterAutospacing="0"/>
        <w:rPr>
          <w:ins w:id="11468" w:author="Barr" w:date="2018-01-08T15:05:00Z"/>
          <w:color w:val="0D0D0D" w:themeColor="text1" w:themeTint="F2"/>
          <w:sz w:val="20"/>
          <w:szCs w:val="20"/>
        </w:rPr>
        <w:pPrChange w:id="11469" w:author="Barr" w:date="2018-01-08T15:05:00Z">
          <w:pPr/>
        </w:pPrChange>
      </w:pPr>
      <w:ins w:id="11470" w:author="Barr" w:date="2018-01-08T14:18:00Z">
        <w:r w:rsidRPr="00D0756A">
          <w:rPr>
            <w:color w:val="0D0D0D" w:themeColor="text1" w:themeTint="F2"/>
            <w:sz w:val="20"/>
            <w:szCs w:val="20"/>
          </w:rPr>
          <w:fldChar w:fldCharType="begin"/>
        </w:r>
        <w:r w:rsidRPr="00D0756A">
          <w:rPr>
            <w:color w:val="0D0D0D" w:themeColor="text1" w:themeTint="F2"/>
            <w:sz w:val="20"/>
            <w:szCs w:val="20"/>
          </w:rPr>
          <w:instrText xml:space="preserve"> HYPERLINK "../Videos/First%20walk%20around%20wall%202017%20part%201%20of%205.mp4" </w:instrText>
        </w:r>
        <w:r w:rsidRPr="00D0756A">
          <w:rPr>
            <w:color w:val="0D0D0D" w:themeColor="text1" w:themeTint="F2"/>
            <w:sz w:val="20"/>
            <w:szCs w:val="20"/>
          </w:rPr>
        </w:r>
        <w:r w:rsidRPr="00D0756A">
          <w:rPr>
            <w:color w:val="0D0D0D" w:themeColor="text1" w:themeTint="F2"/>
            <w:sz w:val="20"/>
            <w:szCs w:val="20"/>
          </w:rPr>
          <w:fldChar w:fldCharType="separate"/>
        </w:r>
        <w:r w:rsidRPr="00D0756A">
          <w:rPr>
            <w:rStyle w:val="Hyperlink"/>
            <w:color w:val="0D0D0D" w:themeColor="text1" w:themeTint="F2"/>
            <w:sz w:val="20"/>
            <w:szCs w:val="20"/>
          </w:rPr>
          <w:t>..\Videos\First walk around wall 2017 part 1 of 5.mp4</w:t>
        </w:r>
        <w:r w:rsidRPr="00D0756A">
          <w:rPr>
            <w:color w:val="0D0D0D" w:themeColor="text1" w:themeTint="F2"/>
            <w:sz w:val="20"/>
            <w:szCs w:val="20"/>
          </w:rPr>
          <w:fldChar w:fldCharType="end"/>
        </w:r>
      </w:ins>
      <w:ins w:id="11471" w:author="Barr" w:date="2018-01-08T15:05:00Z">
        <w:r w:rsidR="005A15D2">
          <w:rPr>
            <w:color w:val="0D0D0D" w:themeColor="text1" w:themeTint="F2"/>
            <w:sz w:val="20"/>
            <w:szCs w:val="20"/>
          </w:rPr>
          <w:t xml:space="preserve"> </w:t>
        </w:r>
      </w:ins>
      <w:ins w:id="11472" w:author="Barr" w:date="2018-01-08T14:18:00Z">
        <w:r w:rsidRPr="00D0756A">
          <w:rPr>
            <w:color w:val="0D0D0D" w:themeColor="text1" w:themeTint="F2"/>
            <w:sz w:val="20"/>
            <w:szCs w:val="20"/>
          </w:rPr>
          <w:fldChar w:fldCharType="begin"/>
        </w:r>
        <w:r w:rsidRPr="00D0756A">
          <w:rPr>
            <w:color w:val="0D0D0D" w:themeColor="text1" w:themeTint="F2"/>
            <w:sz w:val="20"/>
            <w:szCs w:val="20"/>
          </w:rPr>
          <w:instrText xml:space="preserve"> HYPERLINK "../Videos/First%20walk%20around%20wall%202017%20part%202%20of%205.mp4" </w:instrText>
        </w:r>
        <w:r w:rsidRPr="00D0756A">
          <w:rPr>
            <w:color w:val="0D0D0D" w:themeColor="text1" w:themeTint="F2"/>
            <w:sz w:val="20"/>
            <w:szCs w:val="20"/>
          </w:rPr>
        </w:r>
        <w:r w:rsidRPr="00D0756A">
          <w:rPr>
            <w:color w:val="0D0D0D" w:themeColor="text1" w:themeTint="F2"/>
            <w:sz w:val="20"/>
            <w:szCs w:val="20"/>
          </w:rPr>
          <w:fldChar w:fldCharType="separate"/>
        </w:r>
        <w:r w:rsidRPr="00D0756A">
          <w:rPr>
            <w:rStyle w:val="Hyperlink"/>
            <w:color w:val="0D0D0D" w:themeColor="text1" w:themeTint="F2"/>
            <w:sz w:val="20"/>
            <w:szCs w:val="20"/>
          </w:rPr>
          <w:t>..\Videos\First walk around wall 2017 part 2 of 5.mp4</w:t>
        </w:r>
        <w:r w:rsidRPr="00D0756A">
          <w:rPr>
            <w:color w:val="0D0D0D" w:themeColor="text1" w:themeTint="F2"/>
            <w:sz w:val="20"/>
            <w:szCs w:val="20"/>
          </w:rPr>
          <w:fldChar w:fldCharType="end"/>
        </w:r>
      </w:ins>
      <w:ins w:id="11473" w:author="Barr" w:date="2018-01-08T15:05:00Z">
        <w:r w:rsidR="005A15D2">
          <w:rPr>
            <w:color w:val="0D0D0D" w:themeColor="text1" w:themeTint="F2"/>
            <w:sz w:val="20"/>
            <w:szCs w:val="20"/>
          </w:rPr>
          <w:t xml:space="preserve"> </w:t>
        </w:r>
      </w:ins>
      <w:ins w:id="11474" w:author="Barr" w:date="2018-01-08T14:18:00Z">
        <w:r w:rsidRPr="00D0756A">
          <w:rPr>
            <w:color w:val="0D0D0D" w:themeColor="text1" w:themeTint="F2"/>
            <w:sz w:val="20"/>
            <w:szCs w:val="20"/>
          </w:rPr>
          <w:fldChar w:fldCharType="begin"/>
        </w:r>
        <w:r w:rsidRPr="00D0756A">
          <w:rPr>
            <w:color w:val="0D0D0D" w:themeColor="text1" w:themeTint="F2"/>
            <w:sz w:val="20"/>
            <w:szCs w:val="20"/>
          </w:rPr>
          <w:instrText xml:space="preserve"> HYPERLINK "../Videos/First%20walk%20around%20wall%202017%20part%203%20of%205.mp4" </w:instrText>
        </w:r>
        <w:r w:rsidRPr="00D0756A">
          <w:rPr>
            <w:color w:val="0D0D0D" w:themeColor="text1" w:themeTint="F2"/>
            <w:sz w:val="20"/>
            <w:szCs w:val="20"/>
          </w:rPr>
        </w:r>
        <w:r w:rsidRPr="00D0756A">
          <w:rPr>
            <w:color w:val="0D0D0D" w:themeColor="text1" w:themeTint="F2"/>
            <w:sz w:val="20"/>
            <w:szCs w:val="20"/>
          </w:rPr>
          <w:fldChar w:fldCharType="separate"/>
        </w:r>
        <w:r w:rsidRPr="00D0756A">
          <w:rPr>
            <w:rStyle w:val="Hyperlink"/>
            <w:color w:val="0D0D0D" w:themeColor="text1" w:themeTint="F2"/>
            <w:sz w:val="20"/>
            <w:szCs w:val="20"/>
          </w:rPr>
          <w:t>..\Videos\First walk around wall 2017 part 3 of 5.mp4</w:t>
        </w:r>
        <w:r w:rsidRPr="00D0756A">
          <w:rPr>
            <w:color w:val="0D0D0D" w:themeColor="text1" w:themeTint="F2"/>
            <w:sz w:val="20"/>
            <w:szCs w:val="20"/>
          </w:rPr>
          <w:fldChar w:fldCharType="end"/>
        </w:r>
      </w:ins>
      <w:ins w:id="11475" w:author="Barr" w:date="2018-01-08T15:05:00Z">
        <w:r w:rsidR="005A15D2">
          <w:rPr>
            <w:color w:val="0D0D0D" w:themeColor="text1" w:themeTint="F2"/>
            <w:sz w:val="20"/>
            <w:szCs w:val="20"/>
          </w:rPr>
          <w:t xml:space="preserve"> </w:t>
        </w:r>
      </w:ins>
      <w:ins w:id="11476" w:author="Barr" w:date="2018-01-08T14:18:00Z">
        <w:r w:rsidRPr="00D0756A">
          <w:rPr>
            <w:color w:val="0D0D0D" w:themeColor="text1" w:themeTint="F2"/>
            <w:sz w:val="20"/>
            <w:szCs w:val="20"/>
          </w:rPr>
          <w:fldChar w:fldCharType="begin"/>
        </w:r>
        <w:r w:rsidRPr="00D0756A">
          <w:rPr>
            <w:color w:val="0D0D0D" w:themeColor="text1" w:themeTint="F2"/>
            <w:sz w:val="20"/>
            <w:szCs w:val="20"/>
          </w:rPr>
          <w:instrText xml:space="preserve"> HYPERLINK "../Videos/First%20walk%20around%20wall%202017%20part%204%20of%205.mp4" </w:instrText>
        </w:r>
        <w:r w:rsidRPr="00D0756A">
          <w:rPr>
            <w:color w:val="0D0D0D" w:themeColor="text1" w:themeTint="F2"/>
            <w:sz w:val="20"/>
            <w:szCs w:val="20"/>
          </w:rPr>
        </w:r>
        <w:r w:rsidRPr="00D0756A">
          <w:rPr>
            <w:color w:val="0D0D0D" w:themeColor="text1" w:themeTint="F2"/>
            <w:sz w:val="20"/>
            <w:szCs w:val="20"/>
          </w:rPr>
          <w:fldChar w:fldCharType="separate"/>
        </w:r>
        <w:r w:rsidRPr="00D0756A">
          <w:rPr>
            <w:rStyle w:val="Hyperlink"/>
            <w:color w:val="0D0D0D" w:themeColor="text1" w:themeTint="F2"/>
            <w:sz w:val="20"/>
            <w:szCs w:val="20"/>
          </w:rPr>
          <w:t>..\Videos\First walk around wall 2017 part 4 of 5.mp4</w:t>
        </w:r>
        <w:r w:rsidRPr="00D0756A">
          <w:rPr>
            <w:color w:val="0D0D0D" w:themeColor="text1" w:themeTint="F2"/>
            <w:sz w:val="20"/>
            <w:szCs w:val="20"/>
          </w:rPr>
          <w:fldChar w:fldCharType="end"/>
        </w:r>
      </w:ins>
      <w:ins w:id="11477" w:author="Barr" w:date="2018-01-08T15:05:00Z">
        <w:r w:rsidR="005A15D2">
          <w:rPr>
            <w:color w:val="0D0D0D" w:themeColor="text1" w:themeTint="F2"/>
            <w:sz w:val="20"/>
            <w:szCs w:val="20"/>
          </w:rPr>
          <w:t xml:space="preserve"> </w:t>
        </w:r>
      </w:ins>
      <w:ins w:id="11478" w:author="Barr" w:date="2018-01-08T14:18:00Z">
        <w:r w:rsidRPr="00D0756A">
          <w:rPr>
            <w:color w:val="0D0D0D" w:themeColor="text1" w:themeTint="F2"/>
            <w:sz w:val="20"/>
            <w:szCs w:val="20"/>
          </w:rPr>
          <w:fldChar w:fldCharType="begin"/>
        </w:r>
        <w:r w:rsidRPr="00D0756A">
          <w:rPr>
            <w:color w:val="0D0D0D" w:themeColor="text1" w:themeTint="F2"/>
            <w:sz w:val="20"/>
            <w:szCs w:val="20"/>
          </w:rPr>
          <w:instrText xml:space="preserve"> HYPERLINK "../Videos/First%20walk%20around%20wall%202017%20part%205%20of%205.mp4" </w:instrText>
        </w:r>
        <w:r w:rsidRPr="00D0756A">
          <w:rPr>
            <w:color w:val="0D0D0D" w:themeColor="text1" w:themeTint="F2"/>
            <w:sz w:val="20"/>
            <w:szCs w:val="20"/>
          </w:rPr>
        </w:r>
        <w:r w:rsidRPr="00D0756A">
          <w:rPr>
            <w:color w:val="0D0D0D" w:themeColor="text1" w:themeTint="F2"/>
            <w:sz w:val="20"/>
            <w:szCs w:val="20"/>
          </w:rPr>
          <w:fldChar w:fldCharType="separate"/>
        </w:r>
        <w:r w:rsidRPr="00D0756A">
          <w:rPr>
            <w:rStyle w:val="Hyperlink"/>
            <w:color w:val="0D0D0D" w:themeColor="text1" w:themeTint="F2"/>
            <w:sz w:val="20"/>
            <w:szCs w:val="20"/>
          </w:rPr>
          <w:t>..\Videos\First walk around wall 2017 part 5 of 5.mp4</w:t>
        </w:r>
        <w:r w:rsidRPr="00D0756A">
          <w:rPr>
            <w:color w:val="0D0D0D" w:themeColor="text1" w:themeTint="F2"/>
            <w:sz w:val="20"/>
            <w:szCs w:val="20"/>
          </w:rPr>
          <w:fldChar w:fldCharType="end"/>
        </w:r>
      </w:ins>
      <w:ins w:id="11479" w:author="Barr" w:date="2018-01-08T15:05:00Z">
        <w:r w:rsidR="005A15D2">
          <w:rPr>
            <w:color w:val="0D0D0D" w:themeColor="text1" w:themeTint="F2"/>
            <w:sz w:val="20"/>
            <w:szCs w:val="20"/>
          </w:rPr>
          <w:t xml:space="preserve"> </w:t>
        </w:r>
      </w:ins>
    </w:p>
    <w:p w:rsidR="005A15D2" w:rsidRDefault="005A15D2" w:rsidP="005A15D2">
      <w:pPr>
        <w:pStyle w:val="NormalWeb"/>
        <w:spacing w:before="0" w:beforeAutospacing="0" w:after="0" w:afterAutospacing="0"/>
        <w:rPr>
          <w:ins w:id="11480" w:author="Barr" w:date="2018-01-08T15:05:00Z"/>
          <w:color w:val="0D0D0D" w:themeColor="text1" w:themeTint="F2"/>
          <w:sz w:val="20"/>
          <w:szCs w:val="20"/>
        </w:rPr>
        <w:pPrChange w:id="11481" w:author="Barr" w:date="2018-01-08T15:05:00Z">
          <w:pPr/>
        </w:pPrChange>
      </w:pPr>
    </w:p>
    <w:p w:rsidR="005A15D2" w:rsidRDefault="00E5218D" w:rsidP="005A15D2">
      <w:pPr>
        <w:pStyle w:val="NormalWeb"/>
        <w:spacing w:before="0" w:beforeAutospacing="0" w:after="0" w:afterAutospacing="0"/>
        <w:rPr>
          <w:ins w:id="11482" w:author="Barr" w:date="2018-01-08T15:06:00Z"/>
          <w:color w:val="0D0D0D" w:themeColor="text1" w:themeTint="F2"/>
          <w:sz w:val="20"/>
          <w:szCs w:val="20"/>
        </w:rPr>
        <w:pPrChange w:id="11483" w:author="Barr" w:date="2018-01-08T15:06:00Z">
          <w:pPr/>
        </w:pPrChange>
      </w:pPr>
      <w:ins w:id="11484" w:author="Barr" w:date="2018-01-08T14:18:00Z">
        <w:r w:rsidRPr="00D0756A">
          <w:rPr>
            <w:color w:val="0D0D0D" w:themeColor="text1" w:themeTint="F2"/>
            <w:sz w:val="20"/>
            <w:szCs w:val="20"/>
          </w:rPr>
          <w:fldChar w:fldCharType="begin"/>
        </w:r>
        <w:r w:rsidRPr="00D0756A">
          <w:rPr>
            <w:color w:val="0D0D0D" w:themeColor="text1" w:themeTint="F2"/>
            <w:sz w:val="20"/>
            <w:szCs w:val="20"/>
          </w:rPr>
          <w:instrText xml:space="preserve"> HYPERLINK "../Videos/2017%20Second%20walk%20round%20Jerusalem%20wall%20part%201%20of%205.mp4" </w:instrText>
        </w:r>
        <w:r w:rsidRPr="00D0756A">
          <w:rPr>
            <w:color w:val="0D0D0D" w:themeColor="text1" w:themeTint="F2"/>
            <w:sz w:val="20"/>
            <w:szCs w:val="20"/>
          </w:rPr>
        </w:r>
        <w:r w:rsidRPr="00D0756A">
          <w:rPr>
            <w:color w:val="0D0D0D" w:themeColor="text1" w:themeTint="F2"/>
            <w:sz w:val="20"/>
            <w:szCs w:val="20"/>
          </w:rPr>
          <w:fldChar w:fldCharType="separate"/>
        </w:r>
        <w:r w:rsidRPr="00D0756A">
          <w:rPr>
            <w:rStyle w:val="Hyperlink"/>
            <w:color w:val="0D0D0D" w:themeColor="text1" w:themeTint="F2"/>
            <w:sz w:val="20"/>
            <w:szCs w:val="20"/>
          </w:rPr>
          <w:t>..\Videos\2017 Second walk round Jerusalem wall part 1 of 5.mp4</w:t>
        </w:r>
        <w:r w:rsidRPr="00D0756A">
          <w:rPr>
            <w:color w:val="0D0D0D" w:themeColor="text1" w:themeTint="F2"/>
            <w:sz w:val="20"/>
            <w:szCs w:val="20"/>
          </w:rPr>
          <w:fldChar w:fldCharType="end"/>
        </w:r>
      </w:ins>
      <w:ins w:id="11485" w:author="Barr" w:date="2018-01-08T15:06:00Z">
        <w:r w:rsidR="005A15D2">
          <w:rPr>
            <w:color w:val="0D0D0D" w:themeColor="text1" w:themeTint="F2"/>
            <w:sz w:val="20"/>
            <w:szCs w:val="20"/>
          </w:rPr>
          <w:t xml:space="preserve"> </w:t>
        </w:r>
      </w:ins>
    </w:p>
    <w:p w:rsidR="005A15D2" w:rsidRDefault="00E5218D" w:rsidP="005A15D2">
      <w:pPr>
        <w:pStyle w:val="NormalWeb"/>
        <w:spacing w:before="0" w:beforeAutospacing="0" w:after="0" w:afterAutospacing="0"/>
        <w:rPr>
          <w:ins w:id="11486" w:author="Barr" w:date="2018-01-08T15:06:00Z"/>
          <w:color w:val="0D0D0D" w:themeColor="text1" w:themeTint="F2"/>
          <w:sz w:val="20"/>
          <w:szCs w:val="20"/>
        </w:rPr>
        <w:pPrChange w:id="11487" w:author="Barr" w:date="2018-01-08T15:06:00Z">
          <w:pPr/>
        </w:pPrChange>
      </w:pPr>
      <w:ins w:id="11488" w:author="Barr" w:date="2018-01-08T14:18:00Z">
        <w:r w:rsidRPr="00D0756A">
          <w:rPr>
            <w:color w:val="0D0D0D" w:themeColor="text1" w:themeTint="F2"/>
            <w:sz w:val="20"/>
            <w:szCs w:val="20"/>
          </w:rPr>
          <w:fldChar w:fldCharType="begin"/>
        </w:r>
        <w:r w:rsidRPr="00D0756A">
          <w:rPr>
            <w:color w:val="0D0D0D" w:themeColor="text1" w:themeTint="F2"/>
            <w:sz w:val="20"/>
            <w:szCs w:val="20"/>
          </w:rPr>
          <w:instrText xml:space="preserve"> HYPERLINK "../Videos/2017%20Second%20walk%20round%20Jerusalem%20wall%20part%202%20of%205.mp4" </w:instrText>
        </w:r>
        <w:r w:rsidRPr="00D0756A">
          <w:rPr>
            <w:color w:val="0D0D0D" w:themeColor="text1" w:themeTint="F2"/>
            <w:sz w:val="20"/>
            <w:szCs w:val="20"/>
          </w:rPr>
        </w:r>
        <w:r w:rsidRPr="00D0756A">
          <w:rPr>
            <w:color w:val="0D0D0D" w:themeColor="text1" w:themeTint="F2"/>
            <w:sz w:val="20"/>
            <w:szCs w:val="20"/>
          </w:rPr>
          <w:fldChar w:fldCharType="separate"/>
        </w:r>
        <w:r w:rsidRPr="00D0756A">
          <w:rPr>
            <w:rStyle w:val="Hyperlink"/>
            <w:color w:val="0D0D0D" w:themeColor="text1" w:themeTint="F2"/>
            <w:sz w:val="20"/>
            <w:szCs w:val="20"/>
          </w:rPr>
          <w:t>..\Videos\2017 Second walk round Jerusalem wall part 2 of 5.mp4</w:t>
        </w:r>
        <w:r w:rsidRPr="00D0756A">
          <w:rPr>
            <w:color w:val="0D0D0D" w:themeColor="text1" w:themeTint="F2"/>
            <w:sz w:val="20"/>
            <w:szCs w:val="20"/>
          </w:rPr>
          <w:fldChar w:fldCharType="end"/>
        </w:r>
      </w:ins>
      <w:ins w:id="11489" w:author="Barr" w:date="2018-01-08T15:06:00Z">
        <w:r w:rsidR="005A15D2">
          <w:rPr>
            <w:color w:val="0D0D0D" w:themeColor="text1" w:themeTint="F2"/>
            <w:sz w:val="20"/>
            <w:szCs w:val="20"/>
          </w:rPr>
          <w:t xml:space="preserve"> </w:t>
        </w:r>
      </w:ins>
    </w:p>
    <w:p w:rsidR="005A15D2" w:rsidRDefault="00E5218D" w:rsidP="005A15D2">
      <w:pPr>
        <w:pStyle w:val="NormalWeb"/>
        <w:spacing w:before="0" w:beforeAutospacing="0" w:after="0" w:afterAutospacing="0"/>
        <w:rPr>
          <w:ins w:id="11490" w:author="Barr" w:date="2018-01-08T15:06:00Z"/>
          <w:color w:val="0D0D0D" w:themeColor="text1" w:themeTint="F2"/>
          <w:sz w:val="20"/>
          <w:szCs w:val="20"/>
        </w:rPr>
        <w:pPrChange w:id="11491" w:author="Barr" w:date="2018-01-08T15:06:00Z">
          <w:pPr/>
        </w:pPrChange>
      </w:pPr>
      <w:ins w:id="11492" w:author="Barr" w:date="2018-01-08T14:18:00Z">
        <w:r w:rsidRPr="00D0756A">
          <w:rPr>
            <w:color w:val="0D0D0D" w:themeColor="text1" w:themeTint="F2"/>
            <w:sz w:val="20"/>
            <w:szCs w:val="20"/>
          </w:rPr>
          <w:fldChar w:fldCharType="begin"/>
        </w:r>
        <w:r w:rsidRPr="00D0756A">
          <w:rPr>
            <w:color w:val="0D0D0D" w:themeColor="text1" w:themeTint="F2"/>
            <w:sz w:val="20"/>
            <w:szCs w:val="20"/>
          </w:rPr>
          <w:instrText xml:space="preserve"> HYPERLINK "../Videos/2017%20Second%20walk%20round%20Jerusalem%20wall%20part%203%20of%205.mp4" </w:instrText>
        </w:r>
        <w:r w:rsidRPr="00D0756A">
          <w:rPr>
            <w:color w:val="0D0D0D" w:themeColor="text1" w:themeTint="F2"/>
            <w:sz w:val="20"/>
            <w:szCs w:val="20"/>
          </w:rPr>
        </w:r>
        <w:r w:rsidRPr="00D0756A">
          <w:rPr>
            <w:color w:val="0D0D0D" w:themeColor="text1" w:themeTint="F2"/>
            <w:sz w:val="20"/>
            <w:szCs w:val="20"/>
          </w:rPr>
          <w:fldChar w:fldCharType="separate"/>
        </w:r>
        <w:r w:rsidRPr="00D0756A">
          <w:rPr>
            <w:rStyle w:val="Hyperlink"/>
            <w:color w:val="0D0D0D" w:themeColor="text1" w:themeTint="F2"/>
            <w:sz w:val="20"/>
            <w:szCs w:val="20"/>
          </w:rPr>
          <w:t>..\Videos\2017 Second walk round Jerusalem wall part 3 of 5.mp4</w:t>
        </w:r>
        <w:r w:rsidRPr="00D0756A">
          <w:rPr>
            <w:color w:val="0D0D0D" w:themeColor="text1" w:themeTint="F2"/>
            <w:sz w:val="20"/>
            <w:szCs w:val="20"/>
          </w:rPr>
          <w:fldChar w:fldCharType="end"/>
        </w:r>
      </w:ins>
      <w:ins w:id="11493" w:author="Barr" w:date="2018-01-08T15:06:00Z">
        <w:r w:rsidR="005A15D2">
          <w:rPr>
            <w:color w:val="0D0D0D" w:themeColor="text1" w:themeTint="F2"/>
            <w:sz w:val="20"/>
            <w:szCs w:val="20"/>
          </w:rPr>
          <w:t xml:space="preserve"> </w:t>
        </w:r>
      </w:ins>
    </w:p>
    <w:p w:rsidR="005A15D2" w:rsidRDefault="00E5218D" w:rsidP="005A15D2">
      <w:pPr>
        <w:pStyle w:val="NormalWeb"/>
        <w:spacing w:before="0" w:beforeAutospacing="0" w:after="0" w:afterAutospacing="0"/>
        <w:rPr>
          <w:ins w:id="11494" w:author="Barr" w:date="2018-01-08T15:06:00Z"/>
          <w:color w:val="0D0D0D" w:themeColor="text1" w:themeTint="F2"/>
          <w:sz w:val="20"/>
          <w:szCs w:val="20"/>
        </w:rPr>
        <w:pPrChange w:id="11495" w:author="Barr" w:date="2018-01-08T15:06:00Z">
          <w:pPr/>
        </w:pPrChange>
      </w:pPr>
      <w:ins w:id="11496" w:author="Barr" w:date="2018-01-08T14:18:00Z">
        <w:r w:rsidRPr="00D0756A">
          <w:rPr>
            <w:color w:val="0D0D0D" w:themeColor="text1" w:themeTint="F2"/>
            <w:sz w:val="20"/>
            <w:szCs w:val="20"/>
          </w:rPr>
          <w:fldChar w:fldCharType="begin"/>
        </w:r>
        <w:r w:rsidRPr="00D0756A">
          <w:rPr>
            <w:color w:val="0D0D0D" w:themeColor="text1" w:themeTint="F2"/>
            <w:sz w:val="20"/>
            <w:szCs w:val="20"/>
          </w:rPr>
          <w:instrText xml:space="preserve"> HYPERLINK "../Videos/2017%20Second%20walk%20round%20Jerusalem%20wall%20part%204%20of%205.mp4" </w:instrText>
        </w:r>
        <w:r w:rsidRPr="00D0756A">
          <w:rPr>
            <w:color w:val="0D0D0D" w:themeColor="text1" w:themeTint="F2"/>
            <w:sz w:val="20"/>
            <w:szCs w:val="20"/>
          </w:rPr>
        </w:r>
        <w:r w:rsidRPr="00D0756A">
          <w:rPr>
            <w:color w:val="0D0D0D" w:themeColor="text1" w:themeTint="F2"/>
            <w:sz w:val="20"/>
            <w:szCs w:val="20"/>
          </w:rPr>
          <w:fldChar w:fldCharType="separate"/>
        </w:r>
        <w:r w:rsidRPr="00D0756A">
          <w:rPr>
            <w:rStyle w:val="Hyperlink"/>
            <w:color w:val="0D0D0D" w:themeColor="text1" w:themeTint="F2"/>
            <w:sz w:val="20"/>
            <w:szCs w:val="20"/>
          </w:rPr>
          <w:t>..\Videos\2017 Second walk round Jerusalem wall part 4 of 5.mp4</w:t>
        </w:r>
        <w:r w:rsidRPr="00D0756A">
          <w:rPr>
            <w:color w:val="0D0D0D" w:themeColor="text1" w:themeTint="F2"/>
            <w:sz w:val="20"/>
            <w:szCs w:val="20"/>
          </w:rPr>
          <w:fldChar w:fldCharType="end"/>
        </w:r>
      </w:ins>
      <w:ins w:id="11497" w:author="Barr" w:date="2018-01-08T15:06:00Z">
        <w:r w:rsidR="005A15D2">
          <w:rPr>
            <w:color w:val="0D0D0D" w:themeColor="text1" w:themeTint="F2"/>
            <w:sz w:val="20"/>
            <w:szCs w:val="20"/>
          </w:rPr>
          <w:t xml:space="preserve">  </w:t>
        </w:r>
      </w:ins>
    </w:p>
    <w:p w:rsidR="005A15D2" w:rsidRDefault="00E5218D" w:rsidP="005A15D2">
      <w:pPr>
        <w:pStyle w:val="NormalWeb"/>
        <w:spacing w:before="0" w:beforeAutospacing="0" w:after="0" w:afterAutospacing="0"/>
        <w:rPr>
          <w:ins w:id="11498" w:author="Barr" w:date="2018-01-08T15:06:00Z"/>
          <w:color w:val="0D0D0D" w:themeColor="text1" w:themeTint="F2"/>
          <w:sz w:val="20"/>
          <w:szCs w:val="20"/>
        </w:rPr>
        <w:pPrChange w:id="11499" w:author="Barr" w:date="2018-01-08T15:06:00Z">
          <w:pPr/>
        </w:pPrChange>
      </w:pPr>
      <w:ins w:id="11500" w:author="Barr" w:date="2018-01-08T14:18:00Z">
        <w:r w:rsidRPr="00D0756A">
          <w:rPr>
            <w:color w:val="0D0D0D" w:themeColor="text1" w:themeTint="F2"/>
            <w:sz w:val="20"/>
            <w:szCs w:val="20"/>
          </w:rPr>
          <w:fldChar w:fldCharType="begin"/>
        </w:r>
        <w:r w:rsidRPr="00D0756A">
          <w:rPr>
            <w:color w:val="0D0D0D" w:themeColor="text1" w:themeTint="F2"/>
            <w:sz w:val="20"/>
            <w:szCs w:val="20"/>
          </w:rPr>
          <w:instrText xml:space="preserve"> HYPERLINK "../Videos/2017%20Second%20walk%20round%20Jerusalem%20wall%20part%205%20of%205.mp4" </w:instrText>
        </w:r>
        <w:r w:rsidRPr="00D0756A">
          <w:rPr>
            <w:color w:val="0D0D0D" w:themeColor="text1" w:themeTint="F2"/>
            <w:sz w:val="20"/>
            <w:szCs w:val="20"/>
          </w:rPr>
        </w:r>
        <w:r w:rsidRPr="00D0756A">
          <w:rPr>
            <w:color w:val="0D0D0D" w:themeColor="text1" w:themeTint="F2"/>
            <w:sz w:val="20"/>
            <w:szCs w:val="20"/>
          </w:rPr>
          <w:fldChar w:fldCharType="separate"/>
        </w:r>
        <w:r w:rsidRPr="00D0756A">
          <w:rPr>
            <w:rStyle w:val="Hyperlink"/>
            <w:color w:val="0D0D0D" w:themeColor="text1" w:themeTint="F2"/>
            <w:sz w:val="20"/>
            <w:szCs w:val="20"/>
          </w:rPr>
          <w:t>..\Videos\2017 Second walk round Jerusalem wall part 5 of 5.mp4</w:t>
        </w:r>
        <w:r w:rsidRPr="00D0756A">
          <w:rPr>
            <w:color w:val="0D0D0D" w:themeColor="text1" w:themeTint="F2"/>
            <w:sz w:val="20"/>
            <w:szCs w:val="20"/>
          </w:rPr>
          <w:fldChar w:fldCharType="end"/>
        </w:r>
      </w:ins>
      <w:ins w:id="11501" w:author="Barr" w:date="2018-01-08T15:06:00Z">
        <w:r w:rsidR="005A15D2">
          <w:rPr>
            <w:color w:val="0D0D0D" w:themeColor="text1" w:themeTint="F2"/>
            <w:sz w:val="20"/>
            <w:szCs w:val="20"/>
          </w:rPr>
          <w:t xml:space="preserve"> </w:t>
        </w:r>
      </w:ins>
    </w:p>
    <w:p w:rsidR="005A15D2" w:rsidRDefault="005A15D2" w:rsidP="005A15D2">
      <w:pPr>
        <w:pStyle w:val="NormalWeb"/>
        <w:spacing w:before="0" w:beforeAutospacing="0" w:after="0" w:afterAutospacing="0"/>
        <w:rPr>
          <w:ins w:id="11502" w:author="Barr" w:date="2018-01-08T15:06:00Z"/>
          <w:color w:val="0D0D0D" w:themeColor="text1" w:themeTint="F2"/>
          <w:sz w:val="20"/>
          <w:szCs w:val="20"/>
        </w:rPr>
        <w:pPrChange w:id="11503" w:author="Barr" w:date="2018-01-08T15:06:00Z">
          <w:pPr/>
        </w:pPrChange>
      </w:pPr>
    </w:p>
    <w:p w:rsidR="005A15D2" w:rsidRDefault="00E5218D" w:rsidP="005A15D2">
      <w:pPr>
        <w:pStyle w:val="NormalWeb"/>
        <w:spacing w:before="0" w:beforeAutospacing="0" w:after="0" w:afterAutospacing="0"/>
        <w:rPr>
          <w:ins w:id="11504" w:author="Barr" w:date="2018-01-08T15:06:00Z"/>
          <w:color w:val="0D0D0D" w:themeColor="text1" w:themeTint="F2"/>
          <w:sz w:val="20"/>
          <w:szCs w:val="20"/>
        </w:rPr>
        <w:pPrChange w:id="11505" w:author="Barr" w:date="2018-01-08T15:06:00Z">
          <w:pPr/>
        </w:pPrChange>
      </w:pPr>
      <w:ins w:id="11506" w:author="Barr" w:date="2018-01-08T14:18:00Z">
        <w:r w:rsidRPr="00D0756A">
          <w:rPr>
            <w:color w:val="0D0D0D" w:themeColor="text1" w:themeTint="F2"/>
            <w:sz w:val="20"/>
            <w:szCs w:val="20"/>
          </w:rPr>
          <w:fldChar w:fldCharType="begin"/>
        </w:r>
        <w:r w:rsidRPr="00D0756A">
          <w:rPr>
            <w:color w:val="0D0D0D" w:themeColor="text1" w:themeTint="F2"/>
            <w:sz w:val="20"/>
            <w:szCs w:val="20"/>
          </w:rPr>
          <w:instrText xml:space="preserve"> HYPERLINK "../Videos/2017%20Third%20walk%20around%20Jerusalem%20wall%20part%201%20of%204.mp4" </w:instrText>
        </w:r>
        <w:r w:rsidRPr="00D0756A">
          <w:rPr>
            <w:color w:val="0D0D0D" w:themeColor="text1" w:themeTint="F2"/>
            <w:sz w:val="20"/>
            <w:szCs w:val="20"/>
          </w:rPr>
        </w:r>
        <w:r w:rsidRPr="00D0756A">
          <w:rPr>
            <w:color w:val="0D0D0D" w:themeColor="text1" w:themeTint="F2"/>
            <w:sz w:val="20"/>
            <w:szCs w:val="20"/>
          </w:rPr>
          <w:fldChar w:fldCharType="separate"/>
        </w:r>
        <w:r w:rsidRPr="00D0756A">
          <w:rPr>
            <w:rStyle w:val="Hyperlink"/>
            <w:color w:val="0D0D0D" w:themeColor="text1" w:themeTint="F2"/>
            <w:sz w:val="20"/>
            <w:szCs w:val="20"/>
          </w:rPr>
          <w:t>..\Videos\2017 Third walk around Jerusalem wall part 1 of 4.mp4</w:t>
        </w:r>
        <w:r w:rsidRPr="00D0756A">
          <w:rPr>
            <w:color w:val="0D0D0D" w:themeColor="text1" w:themeTint="F2"/>
            <w:sz w:val="20"/>
            <w:szCs w:val="20"/>
          </w:rPr>
          <w:fldChar w:fldCharType="end"/>
        </w:r>
      </w:ins>
      <w:ins w:id="11507" w:author="Barr" w:date="2018-01-08T15:06:00Z">
        <w:r w:rsidR="005A15D2">
          <w:rPr>
            <w:color w:val="0D0D0D" w:themeColor="text1" w:themeTint="F2"/>
            <w:sz w:val="20"/>
            <w:szCs w:val="20"/>
          </w:rPr>
          <w:t xml:space="preserve"> </w:t>
        </w:r>
      </w:ins>
    </w:p>
    <w:p w:rsidR="005A15D2" w:rsidRDefault="00E5218D" w:rsidP="005A15D2">
      <w:pPr>
        <w:pStyle w:val="NormalWeb"/>
        <w:spacing w:before="0" w:beforeAutospacing="0" w:after="0" w:afterAutospacing="0"/>
        <w:rPr>
          <w:ins w:id="11508" w:author="Barr" w:date="2018-01-08T15:07:00Z"/>
          <w:color w:val="0D0D0D" w:themeColor="text1" w:themeTint="F2"/>
          <w:sz w:val="20"/>
          <w:szCs w:val="20"/>
        </w:rPr>
        <w:pPrChange w:id="11509" w:author="Barr" w:date="2018-01-08T15:07:00Z">
          <w:pPr/>
        </w:pPrChange>
      </w:pPr>
      <w:ins w:id="11510" w:author="Barr" w:date="2018-01-08T14:18:00Z">
        <w:r w:rsidRPr="00D0756A">
          <w:rPr>
            <w:color w:val="0D0D0D" w:themeColor="text1" w:themeTint="F2"/>
            <w:sz w:val="20"/>
            <w:szCs w:val="20"/>
          </w:rPr>
          <w:fldChar w:fldCharType="begin"/>
        </w:r>
        <w:r w:rsidRPr="00D0756A">
          <w:rPr>
            <w:color w:val="0D0D0D" w:themeColor="text1" w:themeTint="F2"/>
            <w:sz w:val="20"/>
            <w:szCs w:val="20"/>
          </w:rPr>
          <w:instrText xml:space="preserve"> HYPERLINK "../Videos/2017%20Third%20walk%20around%20Jerusalem%20wall%20part%202%20of%204%20(1).mp4" </w:instrText>
        </w:r>
        <w:r w:rsidRPr="00D0756A">
          <w:rPr>
            <w:color w:val="0D0D0D" w:themeColor="text1" w:themeTint="F2"/>
            <w:sz w:val="20"/>
            <w:szCs w:val="20"/>
          </w:rPr>
        </w:r>
        <w:r w:rsidRPr="00D0756A">
          <w:rPr>
            <w:color w:val="0D0D0D" w:themeColor="text1" w:themeTint="F2"/>
            <w:sz w:val="20"/>
            <w:szCs w:val="20"/>
          </w:rPr>
          <w:fldChar w:fldCharType="separate"/>
        </w:r>
        <w:r w:rsidRPr="00D0756A">
          <w:rPr>
            <w:rStyle w:val="Hyperlink"/>
            <w:color w:val="0D0D0D" w:themeColor="text1" w:themeTint="F2"/>
            <w:sz w:val="20"/>
            <w:szCs w:val="20"/>
          </w:rPr>
          <w:t>..\Videos\2017 Third walk around Jerusalem wall part 2 of 4 .mp4</w:t>
        </w:r>
        <w:r w:rsidRPr="00D0756A">
          <w:rPr>
            <w:color w:val="0D0D0D" w:themeColor="text1" w:themeTint="F2"/>
            <w:sz w:val="20"/>
            <w:szCs w:val="20"/>
          </w:rPr>
          <w:fldChar w:fldCharType="end"/>
        </w:r>
      </w:ins>
      <w:ins w:id="11511" w:author="Barr" w:date="2018-01-08T15:07:00Z">
        <w:r w:rsidR="005A15D2">
          <w:rPr>
            <w:color w:val="0D0D0D" w:themeColor="text1" w:themeTint="F2"/>
            <w:sz w:val="20"/>
            <w:szCs w:val="20"/>
          </w:rPr>
          <w:t xml:space="preserve">  </w:t>
        </w:r>
      </w:ins>
    </w:p>
    <w:p w:rsidR="00E5218D" w:rsidRPr="00D0756A" w:rsidRDefault="00E5218D" w:rsidP="005A15D2">
      <w:pPr>
        <w:pStyle w:val="NormalWeb"/>
        <w:spacing w:before="0" w:beforeAutospacing="0" w:after="0" w:afterAutospacing="0"/>
        <w:rPr>
          <w:ins w:id="11512" w:author="Barr" w:date="2018-01-08T14:18:00Z"/>
          <w:color w:val="0D0D0D" w:themeColor="text1" w:themeTint="F2"/>
          <w:sz w:val="20"/>
          <w:szCs w:val="20"/>
        </w:rPr>
        <w:pPrChange w:id="11513" w:author="Barr" w:date="2018-01-08T15:07:00Z">
          <w:pPr/>
        </w:pPrChange>
      </w:pPr>
      <w:ins w:id="11514" w:author="Barr" w:date="2018-01-08T14:18:00Z">
        <w:r w:rsidRPr="00D0756A">
          <w:rPr>
            <w:color w:val="0D0D0D" w:themeColor="text1" w:themeTint="F2"/>
            <w:sz w:val="20"/>
            <w:szCs w:val="20"/>
          </w:rPr>
          <w:fldChar w:fldCharType="begin"/>
        </w:r>
        <w:r w:rsidRPr="00D0756A">
          <w:rPr>
            <w:color w:val="0D0D0D" w:themeColor="text1" w:themeTint="F2"/>
            <w:sz w:val="20"/>
            <w:szCs w:val="20"/>
          </w:rPr>
          <w:instrText xml:space="preserve"> HYPERLINK "../Videos/2017%20Vatican%20Mission%20Third%20walk%20part%204%20of%204.mp4" </w:instrText>
        </w:r>
        <w:r w:rsidRPr="00D0756A">
          <w:rPr>
            <w:color w:val="0D0D0D" w:themeColor="text1" w:themeTint="F2"/>
            <w:sz w:val="20"/>
            <w:szCs w:val="20"/>
          </w:rPr>
        </w:r>
        <w:r w:rsidRPr="00D0756A">
          <w:rPr>
            <w:color w:val="0D0D0D" w:themeColor="text1" w:themeTint="F2"/>
            <w:sz w:val="20"/>
            <w:szCs w:val="20"/>
          </w:rPr>
          <w:fldChar w:fldCharType="separate"/>
        </w:r>
        <w:r w:rsidRPr="00D0756A">
          <w:rPr>
            <w:rStyle w:val="Hyperlink"/>
            <w:color w:val="0D0D0D" w:themeColor="text1" w:themeTint="F2"/>
            <w:sz w:val="20"/>
            <w:szCs w:val="20"/>
          </w:rPr>
          <w:t>..\Videos\2017 Vatican Mission Third walk part 4 of 4.mp4</w:t>
        </w:r>
        <w:r w:rsidRPr="00D0756A">
          <w:rPr>
            <w:color w:val="0D0D0D" w:themeColor="text1" w:themeTint="F2"/>
            <w:sz w:val="20"/>
            <w:szCs w:val="20"/>
          </w:rPr>
          <w:fldChar w:fldCharType="end"/>
        </w:r>
      </w:ins>
      <w:ins w:id="11515" w:author="Barr" w:date="2018-01-08T15:07:00Z">
        <w:r w:rsidR="005A15D2">
          <w:rPr>
            <w:color w:val="0D0D0D" w:themeColor="text1" w:themeTint="F2"/>
            <w:sz w:val="20"/>
            <w:szCs w:val="20"/>
          </w:rPr>
          <w:t xml:space="preserve"> </w:t>
        </w:r>
      </w:ins>
    </w:p>
    <w:p w:rsidR="00E5218D" w:rsidRPr="00D0756A" w:rsidRDefault="00E5218D" w:rsidP="00E5218D">
      <w:pPr>
        <w:rPr>
          <w:ins w:id="11516" w:author="Barr" w:date="2018-01-08T14:18:00Z"/>
          <w:color w:val="0D0D0D" w:themeColor="text1" w:themeTint="F2"/>
        </w:rPr>
      </w:pPr>
    </w:p>
    <w:p w:rsidR="000C2812" w:rsidRPr="007B73FC" w:rsidDel="005A15D2" w:rsidRDefault="000C2812">
      <w:pPr>
        <w:pStyle w:val="NormalWeb"/>
        <w:spacing w:before="0" w:beforeAutospacing="0" w:after="0" w:afterAutospacing="0"/>
        <w:rPr>
          <w:del w:id="11517" w:author="Barr" w:date="2018-01-08T15:08:00Z"/>
          <w:sz w:val="20"/>
          <w:szCs w:val="20"/>
        </w:rPr>
        <w:pPrChange w:id="11518" w:author="Barr" w:date="2015-06-28T20:10:00Z">
          <w:pPr>
            <w:pStyle w:val="NormalWeb"/>
          </w:pPr>
        </w:pPrChange>
      </w:pPr>
    </w:p>
    <w:p w:rsidR="00DD20E2" w:rsidRPr="007B73FC" w:rsidDel="005A15D2" w:rsidRDefault="00DD20E2" w:rsidP="00DD20E2">
      <w:pPr>
        <w:rPr>
          <w:del w:id="11519" w:author="Barr" w:date="2018-01-08T15:08:00Z"/>
        </w:rPr>
      </w:pPr>
    </w:p>
    <w:p w:rsidR="00DD20E2" w:rsidRPr="001E520C" w:rsidRDefault="00DD20E2" w:rsidP="001E520C">
      <w:pPr>
        <w:sectPr w:rsidR="00DD20E2" w:rsidRPr="001E520C" w:rsidSect="00793464">
          <w:type w:val="oddPage"/>
          <w:pgSz w:w="12240" w:h="15840" w:code="1"/>
          <w:pgMar w:top="1008" w:right="1008" w:bottom="1008" w:left="1008" w:header="432" w:footer="576" w:gutter="0"/>
          <w:cols w:num="2" w:sep="1" w:space="202"/>
          <w:docGrid w:linePitch="272"/>
        </w:sectPr>
      </w:pPr>
    </w:p>
    <w:p w:rsidR="00376B53" w:rsidRDefault="00376B53" w:rsidP="0036191C">
      <w:pPr>
        <w:ind w:firstLine="432"/>
      </w:pPr>
    </w:p>
    <w:p w:rsidR="00376B53" w:rsidRDefault="00376B53" w:rsidP="0036191C">
      <w:pPr>
        <w:ind w:firstLine="432"/>
      </w:pPr>
    </w:p>
    <w:p w:rsidR="00376B53" w:rsidRDefault="00376B53" w:rsidP="0036191C">
      <w:pPr>
        <w:ind w:firstLine="432"/>
        <w:jc w:val="center"/>
        <w:rPr>
          <w:b/>
          <w:sz w:val="80"/>
        </w:rPr>
      </w:pPr>
      <w:r>
        <w:rPr>
          <w:b/>
          <w:sz w:val="80"/>
        </w:rPr>
        <w:t>Daily</w:t>
      </w:r>
    </w:p>
    <w:p w:rsidR="00376B53" w:rsidRDefault="00376B53" w:rsidP="0036191C">
      <w:pPr>
        <w:ind w:firstLine="432"/>
        <w:jc w:val="center"/>
        <w:rPr>
          <w:b/>
          <w:sz w:val="80"/>
        </w:rPr>
      </w:pPr>
      <w:r>
        <w:rPr>
          <w:b/>
          <w:sz w:val="80"/>
        </w:rPr>
        <w:t xml:space="preserve">Communion </w:t>
      </w:r>
    </w:p>
    <w:p w:rsidR="00376B53" w:rsidRDefault="00376B53" w:rsidP="0036191C">
      <w:pPr>
        <w:ind w:firstLine="432"/>
        <w:jc w:val="center"/>
      </w:pPr>
    </w:p>
    <w:p w:rsidR="00376B53" w:rsidRDefault="00376B53" w:rsidP="0036191C">
      <w:pPr>
        <w:ind w:firstLine="432"/>
        <w:jc w:val="center"/>
      </w:pPr>
    </w:p>
    <w:p w:rsidR="00376B53" w:rsidRDefault="00376B53" w:rsidP="0036191C">
      <w:pPr>
        <w:ind w:firstLine="432"/>
        <w:jc w:val="center"/>
      </w:pPr>
    </w:p>
    <w:p w:rsidR="00376B53" w:rsidRDefault="00376B53" w:rsidP="0036191C">
      <w:pPr>
        <w:ind w:firstLine="432"/>
        <w:jc w:val="center"/>
      </w:pPr>
    </w:p>
    <w:p w:rsidR="00376B53" w:rsidRDefault="00376B53" w:rsidP="0036191C">
      <w:pPr>
        <w:ind w:firstLine="432"/>
        <w:jc w:val="center"/>
      </w:pPr>
    </w:p>
    <w:p w:rsidR="00376B53" w:rsidRDefault="00376B53" w:rsidP="0036191C">
      <w:pPr>
        <w:ind w:firstLine="432"/>
        <w:jc w:val="center"/>
      </w:pPr>
    </w:p>
    <w:p w:rsidR="00376B53" w:rsidRDefault="00376B53" w:rsidP="0036191C">
      <w:pPr>
        <w:ind w:firstLine="432"/>
        <w:jc w:val="center"/>
      </w:pPr>
    </w:p>
    <w:p w:rsidR="00376B53" w:rsidRDefault="00376B53" w:rsidP="0036191C">
      <w:pPr>
        <w:ind w:firstLine="432"/>
        <w:jc w:val="center"/>
      </w:pPr>
    </w:p>
    <w:p w:rsidR="00376B53" w:rsidRDefault="00376B53" w:rsidP="0036191C">
      <w:pPr>
        <w:ind w:firstLine="432"/>
        <w:jc w:val="center"/>
      </w:pPr>
    </w:p>
    <w:p w:rsidR="00376B53" w:rsidRDefault="00376B53" w:rsidP="0036191C">
      <w:pPr>
        <w:ind w:firstLine="432"/>
        <w:jc w:val="center"/>
      </w:pPr>
    </w:p>
    <w:p w:rsidR="00376B53" w:rsidRDefault="00376B53" w:rsidP="0036191C">
      <w:pPr>
        <w:ind w:firstLine="432"/>
        <w:jc w:val="center"/>
      </w:pPr>
    </w:p>
    <w:p w:rsidR="00376B53" w:rsidRDefault="00376B53" w:rsidP="0036191C">
      <w:pPr>
        <w:ind w:firstLine="432"/>
        <w:jc w:val="center"/>
      </w:pPr>
    </w:p>
    <w:p w:rsidR="00376B53" w:rsidRDefault="00376B53" w:rsidP="0036191C">
      <w:pPr>
        <w:ind w:firstLine="432"/>
        <w:jc w:val="center"/>
      </w:pPr>
    </w:p>
    <w:p w:rsidR="00376B53" w:rsidRDefault="00376B53" w:rsidP="0036191C">
      <w:pPr>
        <w:ind w:firstLine="432"/>
        <w:jc w:val="center"/>
      </w:pPr>
    </w:p>
    <w:p w:rsidR="00376B53" w:rsidRDefault="00376B53" w:rsidP="0036191C">
      <w:pPr>
        <w:ind w:firstLine="432"/>
        <w:jc w:val="right"/>
      </w:pPr>
    </w:p>
    <w:p w:rsidR="00376B53" w:rsidRDefault="00376B53" w:rsidP="0036191C">
      <w:pPr>
        <w:ind w:firstLine="432"/>
        <w:jc w:val="right"/>
      </w:pPr>
    </w:p>
    <w:p w:rsidR="00376B53" w:rsidRDefault="00376B53" w:rsidP="0036191C">
      <w:pPr>
        <w:ind w:firstLine="432"/>
        <w:jc w:val="right"/>
      </w:pPr>
    </w:p>
    <w:p w:rsidR="00376B53" w:rsidRDefault="00376B53" w:rsidP="0036191C">
      <w:pPr>
        <w:ind w:firstLine="432"/>
        <w:jc w:val="right"/>
      </w:pPr>
    </w:p>
    <w:p w:rsidR="00376B53" w:rsidRDefault="00376B53" w:rsidP="0036191C">
      <w:pPr>
        <w:ind w:firstLine="432"/>
        <w:jc w:val="right"/>
      </w:pPr>
    </w:p>
    <w:p w:rsidR="00376B53" w:rsidRDefault="00376B53" w:rsidP="0036191C">
      <w:pPr>
        <w:ind w:firstLine="432"/>
        <w:jc w:val="right"/>
      </w:pPr>
    </w:p>
    <w:p w:rsidR="00376B53" w:rsidRDefault="00376B53" w:rsidP="0036191C">
      <w:pPr>
        <w:ind w:firstLine="432"/>
        <w:jc w:val="right"/>
      </w:pPr>
    </w:p>
    <w:p w:rsidR="00376B53" w:rsidRDefault="00376B53" w:rsidP="0036191C">
      <w:pPr>
        <w:ind w:firstLine="432"/>
        <w:jc w:val="right"/>
      </w:pPr>
    </w:p>
    <w:p w:rsidR="00376B53" w:rsidRDefault="00376B53" w:rsidP="0036191C">
      <w:pPr>
        <w:ind w:firstLine="432"/>
        <w:jc w:val="right"/>
      </w:pPr>
    </w:p>
    <w:p w:rsidR="00376B53" w:rsidRDefault="00376B53" w:rsidP="0036191C">
      <w:pPr>
        <w:ind w:firstLine="432"/>
        <w:jc w:val="right"/>
      </w:pPr>
    </w:p>
    <w:p w:rsidR="00376B53" w:rsidRDefault="00376B53" w:rsidP="0036191C">
      <w:pPr>
        <w:ind w:firstLine="432"/>
        <w:jc w:val="right"/>
      </w:pPr>
    </w:p>
    <w:p w:rsidR="00376B53" w:rsidRDefault="00376B53" w:rsidP="0036191C">
      <w:pPr>
        <w:ind w:firstLine="432"/>
        <w:jc w:val="right"/>
      </w:pPr>
    </w:p>
    <w:p w:rsidR="00376B53" w:rsidRDefault="00376B53" w:rsidP="0036191C">
      <w:pPr>
        <w:ind w:firstLine="432"/>
        <w:jc w:val="right"/>
      </w:pPr>
    </w:p>
    <w:p w:rsidR="00376B53" w:rsidRDefault="00376B53" w:rsidP="0036191C">
      <w:pPr>
        <w:ind w:firstLine="432"/>
        <w:jc w:val="right"/>
      </w:pPr>
    </w:p>
    <w:p w:rsidR="00376B53" w:rsidRDefault="00376B53" w:rsidP="0036191C">
      <w:pPr>
        <w:ind w:firstLine="432"/>
        <w:jc w:val="right"/>
      </w:pPr>
    </w:p>
    <w:p w:rsidR="00376B53" w:rsidRDefault="00376B53" w:rsidP="0036191C">
      <w:pPr>
        <w:ind w:firstLine="432"/>
        <w:jc w:val="right"/>
      </w:pPr>
      <w:r>
        <w:object w:dxaOrig="5041" w:dyaOrig="5041">
          <v:shape id="_x0000_i1439" type="#_x0000_t75" style="width:205.65pt;height:205.65pt" o:ole="" fillcolor="window">
            <v:imagedata r:id="rId15" o:title=""/>
          </v:shape>
          <o:OLEObject Type="Embed" ProgID="MSDraw" ShapeID="_x0000_i1439" DrawAspect="Content" ObjectID="_1576934457" r:id="rId1099">
            <o:FieldCodes>\* mergeformat</o:FieldCodes>
          </o:OLEObject>
        </w:object>
      </w:r>
    </w:p>
    <w:p w:rsidR="00376B53" w:rsidRDefault="00376B53" w:rsidP="0036191C">
      <w:pPr>
        <w:ind w:firstLine="432"/>
        <w:jc w:val="center"/>
      </w:pPr>
      <w:r>
        <w:br w:type="page"/>
      </w:r>
    </w:p>
    <w:p w:rsidR="00376B53" w:rsidRDefault="00376B53" w:rsidP="0036191C">
      <w:pPr>
        <w:ind w:firstLine="432"/>
        <w:jc w:val="center"/>
      </w:pPr>
    </w:p>
    <w:p w:rsidR="00376B53" w:rsidRDefault="00376B53" w:rsidP="0036191C">
      <w:pPr>
        <w:ind w:firstLine="432"/>
        <w:jc w:val="center"/>
      </w:pPr>
    </w:p>
    <w:p w:rsidR="00376B53" w:rsidRDefault="00376B53" w:rsidP="0036191C">
      <w:pPr>
        <w:ind w:firstLine="432"/>
        <w:jc w:val="center"/>
      </w:pPr>
    </w:p>
    <w:p w:rsidR="00376B53" w:rsidRDefault="00376B53" w:rsidP="0036191C">
      <w:pPr>
        <w:ind w:firstLine="432"/>
        <w:jc w:val="center"/>
        <w:sectPr w:rsidR="00376B53" w:rsidSect="00536F3A">
          <w:footerReference w:type="default" r:id="rId1100"/>
          <w:type w:val="oddPage"/>
          <w:pgSz w:w="12240" w:h="15840" w:code="1"/>
          <w:pgMar w:top="1008" w:right="1008" w:bottom="1008" w:left="1008" w:header="432" w:footer="576" w:gutter="0"/>
          <w:cols w:sep="1" w:space="187"/>
        </w:sectPr>
      </w:pPr>
    </w:p>
    <w:p w:rsidR="00376B53" w:rsidRDefault="00376B53" w:rsidP="0036191C">
      <w:pPr>
        <w:ind w:firstLine="432"/>
        <w:jc w:val="center"/>
        <w:rPr>
          <w:b/>
          <w:sz w:val="70"/>
        </w:rPr>
      </w:pPr>
    </w:p>
    <w:p w:rsidR="00376B53" w:rsidRDefault="00376B53" w:rsidP="0036191C">
      <w:pPr>
        <w:ind w:firstLine="432"/>
        <w:jc w:val="center"/>
        <w:rPr>
          <w:b/>
          <w:sz w:val="70"/>
        </w:rPr>
      </w:pPr>
      <w:r>
        <w:rPr>
          <w:b/>
          <w:sz w:val="70"/>
        </w:rPr>
        <w:t>Communion</w:t>
      </w:r>
    </w:p>
    <w:p w:rsidR="00376B53" w:rsidRDefault="00376B53" w:rsidP="0036191C">
      <w:pPr>
        <w:ind w:firstLine="432"/>
        <w:jc w:val="center"/>
        <w:rPr>
          <w:b/>
          <w:sz w:val="70"/>
        </w:rPr>
      </w:pPr>
      <w:r>
        <w:rPr>
          <w:b/>
          <w:sz w:val="70"/>
        </w:rPr>
        <w:t>Bible Scripture (NIV)</w:t>
      </w:r>
    </w:p>
    <w:p w:rsidR="00376B53" w:rsidRDefault="00376B53" w:rsidP="0036191C">
      <w:pPr>
        <w:ind w:firstLine="432"/>
      </w:pPr>
    </w:p>
    <w:p w:rsidR="00376B53" w:rsidRPr="003F245F" w:rsidRDefault="00376B53" w:rsidP="00E34394">
      <w:pPr>
        <w:rPr>
          <w:i/>
          <w:color w:val="FF0000"/>
          <w:sz w:val="22"/>
        </w:rPr>
      </w:pPr>
      <w:r>
        <w:t xml:space="preserve">1 Cor 11:24  and when he had given thanks, he broke it and said, </w:t>
      </w:r>
      <w:r w:rsidR="00E34394" w:rsidRPr="003F245F">
        <w:rPr>
          <w:i/>
          <w:color w:val="FF0000"/>
          <w:sz w:val="22"/>
        </w:rPr>
        <w:t>"This is my body, which is for you; do this in remembrance of me."</w:t>
      </w:r>
    </w:p>
    <w:p w:rsidR="00376B53" w:rsidRPr="003F245F" w:rsidRDefault="00376B53" w:rsidP="00E34394">
      <w:pPr>
        <w:rPr>
          <w:i/>
          <w:color w:val="FF0000"/>
          <w:sz w:val="22"/>
        </w:rPr>
      </w:pPr>
      <w:r>
        <w:t>1 Cor 11:25  In the same way, after supper</w:t>
      </w:r>
      <w:r>
        <w:rPr>
          <w:b/>
        </w:rPr>
        <w:t xml:space="preserve"> </w:t>
      </w:r>
      <w:r>
        <w:t>he took the cup, saying,</w:t>
      </w:r>
      <w:r w:rsidRPr="003F245F">
        <w:rPr>
          <w:i/>
          <w:color w:val="FF0000"/>
          <w:sz w:val="22"/>
        </w:rPr>
        <w:t xml:space="preserve"> </w:t>
      </w:r>
      <w:r w:rsidR="00E34394" w:rsidRPr="003F245F">
        <w:rPr>
          <w:i/>
          <w:color w:val="FF0000"/>
          <w:sz w:val="22"/>
        </w:rPr>
        <w:t>"This cup is the new covenant in my blood; do this, whenever you drink it, in remembrance of me."</w:t>
      </w:r>
    </w:p>
    <w:p w:rsidR="00376B53" w:rsidRDefault="00376B53" w:rsidP="00E34394">
      <w:r>
        <w:t>1 Cor 11:26  For whenever you eat this bread and drink this cup, you proclaim the Lord's death until he comes.</w:t>
      </w:r>
    </w:p>
    <w:p w:rsidR="00376B53" w:rsidRDefault="00376B53" w:rsidP="00E34394">
      <w:r>
        <w:t>1 Cor 11:27  Therefore, whoever eats the bread or drinks the cup of the Lord in an unworthy manner will be guilty of sinning against the body and blood of the Lord.</w:t>
      </w:r>
    </w:p>
    <w:p w:rsidR="00376B53" w:rsidRDefault="00376B53" w:rsidP="00E34394">
      <w:r>
        <w:t>1 Cor 11:28  A man ought to examine himself before he eats of the bread and drinks of the cup.</w:t>
      </w:r>
    </w:p>
    <w:p w:rsidR="00376B53" w:rsidRDefault="00376B53" w:rsidP="00E34394">
      <w:r>
        <w:t>1 Cor 11:29  For anyone who eats and drinks without recognizing the body of the Lord eats and drinks judgment on himself.</w:t>
      </w:r>
    </w:p>
    <w:p w:rsidR="00376B53" w:rsidRDefault="00376B53" w:rsidP="00E34394">
      <w:r>
        <w:t>1 Cor 11:30  That is why many among you are weak and sick, and a number of you have fallen asleep.</w:t>
      </w:r>
    </w:p>
    <w:p w:rsidR="00376B53" w:rsidRDefault="00376B53" w:rsidP="00E34394">
      <w:r>
        <w:t>1 Cor 11:31  But if we judged ourselves, we would not come under judgment.</w:t>
      </w:r>
    </w:p>
    <w:p w:rsidR="00376B53" w:rsidRDefault="00376B53" w:rsidP="00E34394">
      <w:r>
        <w:t>1 Cor 11:32  When we are judged by the Lord, we are being disciplined so that we will not be condemned with the world.</w:t>
      </w:r>
    </w:p>
    <w:p w:rsidR="00376B53" w:rsidRDefault="00376B53" w:rsidP="00E34394">
      <w:r>
        <w:t>1 Cor 11:33  So then, my brothers, when you come together to eat, wait for each other.</w:t>
      </w:r>
    </w:p>
    <w:p w:rsidR="00376B53" w:rsidRDefault="00376B53" w:rsidP="00E34394">
      <w:r>
        <w:t>1 Cor 11:34  If anyone is hungry, he should eat at home, so that when you meet together it may not result in judgment. And when I come I will give further directions.</w:t>
      </w:r>
    </w:p>
    <w:p w:rsidR="00376B53" w:rsidRDefault="00376B53" w:rsidP="0036191C">
      <w:pPr>
        <w:ind w:firstLine="432"/>
      </w:pPr>
    </w:p>
    <w:p w:rsidR="00E34394" w:rsidRPr="00E34394" w:rsidRDefault="00E34394" w:rsidP="00E34394">
      <w:r w:rsidRPr="00E34394">
        <w:t>Luke 22:15  And he said to them,</w:t>
      </w:r>
      <w:r w:rsidRPr="003F245F">
        <w:rPr>
          <w:i/>
          <w:color w:val="FF0000"/>
          <w:sz w:val="22"/>
        </w:rPr>
        <w:t xml:space="preserve"> "I have eagerly desired to eat this Passover with you before I suffer.</w:t>
      </w:r>
    </w:p>
    <w:p w:rsidR="00E34394" w:rsidRPr="003F245F" w:rsidRDefault="00E34394" w:rsidP="00E34394">
      <w:pPr>
        <w:rPr>
          <w:i/>
          <w:color w:val="FF0000"/>
          <w:sz w:val="22"/>
        </w:rPr>
      </w:pPr>
      <w:r w:rsidRPr="00E34394">
        <w:t xml:space="preserve">Luke 22:16  </w:t>
      </w:r>
      <w:r w:rsidRPr="003F245F">
        <w:rPr>
          <w:i/>
          <w:color w:val="FF0000"/>
          <w:sz w:val="22"/>
        </w:rPr>
        <w:t>For I tell you, I will not eat it again until it finds fulfillment in the kingdom of God."</w:t>
      </w:r>
    </w:p>
    <w:p w:rsidR="00E34394" w:rsidRPr="003F245F" w:rsidRDefault="00E34394" w:rsidP="00E34394">
      <w:pPr>
        <w:rPr>
          <w:i/>
          <w:color w:val="FF0000"/>
          <w:sz w:val="22"/>
        </w:rPr>
      </w:pPr>
      <w:r w:rsidRPr="00E34394">
        <w:t>Luke 22:17  After taking the cup, he gave thanks and said,</w:t>
      </w:r>
      <w:r w:rsidRPr="003F245F">
        <w:rPr>
          <w:i/>
          <w:color w:val="FF0000"/>
          <w:sz w:val="22"/>
        </w:rPr>
        <w:t xml:space="preserve"> "Take this and divide it among you.</w:t>
      </w:r>
    </w:p>
    <w:p w:rsidR="00E34394" w:rsidRPr="00E34394" w:rsidRDefault="00E34394" w:rsidP="00E34394">
      <w:r w:rsidRPr="00E34394">
        <w:t xml:space="preserve">Luke 22:18 </w:t>
      </w:r>
      <w:r w:rsidRPr="003F245F">
        <w:rPr>
          <w:i/>
          <w:color w:val="FF0000"/>
          <w:sz w:val="22"/>
        </w:rPr>
        <w:t xml:space="preserve"> For I tell you I will not drink again of the fruit of the vine until the kingdom of God comes."</w:t>
      </w:r>
    </w:p>
    <w:p w:rsidR="00E34394" w:rsidRPr="003F245F" w:rsidRDefault="00E34394" w:rsidP="00E34394">
      <w:pPr>
        <w:rPr>
          <w:i/>
          <w:color w:val="FF0000"/>
          <w:sz w:val="22"/>
        </w:rPr>
      </w:pPr>
      <w:r w:rsidRPr="00E34394">
        <w:t xml:space="preserve">Luke 22:19  And he took bread, gave thanks and broke it, and gave it to them, saying, </w:t>
      </w:r>
      <w:r w:rsidRPr="003F245F">
        <w:rPr>
          <w:i/>
          <w:color w:val="FF0000"/>
          <w:sz w:val="22"/>
        </w:rPr>
        <w:t>"This is my body given for you; do this in remembrance of me."</w:t>
      </w:r>
    </w:p>
    <w:p w:rsidR="00E34394" w:rsidRPr="003F245F" w:rsidRDefault="00E34394" w:rsidP="00E34394">
      <w:pPr>
        <w:rPr>
          <w:i/>
          <w:color w:val="FF0000"/>
          <w:sz w:val="22"/>
        </w:rPr>
      </w:pPr>
      <w:r w:rsidRPr="00E34394">
        <w:t xml:space="preserve">Luke 22:20  In the same way, after the supper he took the cup, saying, </w:t>
      </w:r>
      <w:r w:rsidRPr="003F245F">
        <w:rPr>
          <w:i/>
          <w:color w:val="FF0000"/>
          <w:sz w:val="22"/>
        </w:rPr>
        <w:t>"This cup is the new covenant in my blood, which is poured out for you.</w:t>
      </w:r>
    </w:p>
    <w:p w:rsidR="00E34394" w:rsidRPr="00E34394" w:rsidRDefault="00E34394" w:rsidP="00E34394"/>
    <w:p w:rsidR="00E34394" w:rsidRPr="00E34394" w:rsidRDefault="00E34394" w:rsidP="00E34394">
      <w:r w:rsidRPr="00E34394">
        <w:t>Mat 26:26  While they were eating, Jesus took bread, gave thanks and broke it, and gave it to his disciples, saying,</w:t>
      </w:r>
      <w:r w:rsidRPr="003F245F">
        <w:rPr>
          <w:i/>
          <w:color w:val="FF0000"/>
          <w:sz w:val="22"/>
        </w:rPr>
        <w:t xml:space="preserve"> "Take and eat; this is my body."</w:t>
      </w:r>
    </w:p>
    <w:p w:rsidR="00E34394" w:rsidRPr="00E34394" w:rsidRDefault="00E34394" w:rsidP="00E34394">
      <w:r w:rsidRPr="00E34394">
        <w:t xml:space="preserve">Mat 26:27  Then he took the cup, gave thanks and offered it to them, saying, </w:t>
      </w:r>
      <w:r w:rsidRPr="003F245F">
        <w:rPr>
          <w:i/>
          <w:color w:val="FF0000"/>
          <w:sz w:val="22"/>
        </w:rPr>
        <w:t>"Drink from it, all of you.</w:t>
      </w:r>
    </w:p>
    <w:p w:rsidR="00E34394" w:rsidRPr="003F245F" w:rsidRDefault="00E34394" w:rsidP="00E34394">
      <w:pPr>
        <w:rPr>
          <w:i/>
          <w:color w:val="FF0000"/>
          <w:sz w:val="22"/>
        </w:rPr>
      </w:pPr>
      <w:r w:rsidRPr="00E34394">
        <w:t xml:space="preserve">Mat 26:28 </w:t>
      </w:r>
      <w:r w:rsidRPr="003F245F">
        <w:rPr>
          <w:i/>
          <w:color w:val="FF0000"/>
          <w:sz w:val="22"/>
        </w:rPr>
        <w:t xml:space="preserve"> This is my blood of the covenant, which is poured out for many for the forgiveness of sins.</w:t>
      </w:r>
    </w:p>
    <w:p w:rsidR="00E34394" w:rsidRPr="003F245F" w:rsidRDefault="00E34394" w:rsidP="00E34394">
      <w:pPr>
        <w:rPr>
          <w:i/>
          <w:color w:val="FF0000"/>
          <w:sz w:val="22"/>
        </w:rPr>
      </w:pPr>
      <w:r w:rsidRPr="00E34394">
        <w:t xml:space="preserve">Mat 26:29  </w:t>
      </w:r>
      <w:r w:rsidRPr="003F245F">
        <w:rPr>
          <w:i/>
          <w:color w:val="FF0000"/>
          <w:sz w:val="22"/>
        </w:rPr>
        <w:t>I tell you, I will not drink of this fruit of the vine from now on until that day when I drink it anew with you in my Father's kingdom."</w:t>
      </w:r>
    </w:p>
    <w:p w:rsidR="00E34394" w:rsidRPr="00E34394" w:rsidRDefault="00E34394" w:rsidP="00E34394">
      <w:r w:rsidRPr="00E34394">
        <w:t>Mat 26:30  When they had sung a hymn, they went out to the Mount of Olives.</w:t>
      </w:r>
    </w:p>
    <w:p w:rsidR="00E34394" w:rsidRPr="00E34394" w:rsidRDefault="00E34394" w:rsidP="00E34394"/>
    <w:p w:rsidR="00E34394" w:rsidRPr="00E34394" w:rsidRDefault="00E34394" w:rsidP="00E34394">
      <w:r w:rsidRPr="00E34394">
        <w:t>Mark 14:22  While they were eating, Jesus took bread, gave thanks and broke it, and gave it to his disciples, saying,</w:t>
      </w:r>
      <w:r w:rsidRPr="003F245F">
        <w:rPr>
          <w:i/>
          <w:color w:val="FF0000"/>
          <w:sz w:val="22"/>
        </w:rPr>
        <w:t xml:space="preserve"> "Take it; this is my body."</w:t>
      </w:r>
    </w:p>
    <w:p w:rsidR="00E34394" w:rsidRPr="00E34394" w:rsidRDefault="00E34394" w:rsidP="00E34394">
      <w:r w:rsidRPr="00E34394">
        <w:t>Mark 14:23  Then he took the cup, gave thanks and offered it to them, and they all drank from it.</w:t>
      </w:r>
    </w:p>
    <w:p w:rsidR="00E34394" w:rsidRPr="00E34394" w:rsidRDefault="00E34394" w:rsidP="00E34394">
      <w:r w:rsidRPr="00E34394">
        <w:t xml:space="preserve">Mark 14:24 </w:t>
      </w:r>
      <w:r w:rsidRPr="003F245F">
        <w:rPr>
          <w:i/>
          <w:color w:val="FF0000"/>
          <w:sz w:val="22"/>
        </w:rPr>
        <w:t xml:space="preserve"> "This is my blood of the covenant, which is poured out for many,"</w:t>
      </w:r>
      <w:r w:rsidRPr="00E34394">
        <w:t xml:space="preserve"> he said to them.</w:t>
      </w:r>
    </w:p>
    <w:p w:rsidR="00E34394" w:rsidRPr="00E34394" w:rsidRDefault="00E34394" w:rsidP="00E34394">
      <w:r w:rsidRPr="00E34394">
        <w:t xml:space="preserve">Mark 14:25  </w:t>
      </w:r>
      <w:r w:rsidRPr="003F245F">
        <w:rPr>
          <w:i/>
          <w:color w:val="FF0000"/>
          <w:sz w:val="22"/>
        </w:rPr>
        <w:t>"I tell you the truth, I will not drink again of the fruit of the vine until that day when I drink it anew in the kingdom of God."</w:t>
      </w:r>
    </w:p>
    <w:p w:rsidR="00E34394" w:rsidRPr="00E34394" w:rsidRDefault="00E34394" w:rsidP="00E34394">
      <w:r w:rsidRPr="00E34394">
        <w:t>Mark 14:26  When they had sung a hymn, they went out to the Mount of Olives.</w:t>
      </w:r>
    </w:p>
    <w:p w:rsidR="00376B53" w:rsidRDefault="00376B53" w:rsidP="0036191C">
      <w:pPr>
        <w:ind w:firstLine="432"/>
      </w:pPr>
    </w:p>
    <w:p w:rsidR="00376B53" w:rsidRDefault="00376B53" w:rsidP="0036191C">
      <w:pPr>
        <w:ind w:firstLine="432"/>
        <w:sectPr w:rsidR="00376B53" w:rsidSect="00536F3A">
          <w:type w:val="oddPage"/>
          <w:pgSz w:w="12240" w:h="15840" w:code="1"/>
          <w:pgMar w:top="1008" w:right="1008" w:bottom="1008" w:left="1008" w:header="432" w:footer="576" w:gutter="0"/>
          <w:cols w:sep="1" w:space="187"/>
        </w:sectPr>
      </w:pPr>
    </w:p>
    <w:p w:rsidR="00376B53" w:rsidRDefault="00376B53" w:rsidP="0036191C">
      <w:pPr>
        <w:ind w:firstLine="432"/>
      </w:pPr>
    </w:p>
    <w:p w:rsidR="00376B53" w:rsidRDefault="00376B53" w:rsidP="0036191C">
      <w:pPr>
        <w:ind w:firstLine="432"/>
        <w:jc w:val="center"/>
        <w:rPr>
          <w:b/>
          <w:sz w:val="40"/>
        </w:rPr>
      </w:pPr>
      <w:r>
        <w:rPr>
          <w:b/>
          <w:sz w:val="40"/>
        </w:rPr>
        <w:t>Daily</w:t>
      </w:r>
    </w:p>
    <w:p w:rsidR="00376B53" w:rsidRDefault="00376B53" w:rsidP="0036191C">
      <w:pPr>
        <w:ind w:firstLine="432"/>
        <w:jc w:val="center"/>
        <w:rPr>
          <w:b/>
          <w:sz w:val="40"/>
        </w:rPr>
      </w:pPr>
      <w:r>
        <w:rPr>
          <w:b/>
          <w:sz w:val="40"/>
        </w:rPr>
        <w:t>Communion</w:t>
      </w:r>
    </w:p>
    <w:p w:rsidR="00376B53" w:rsidRDefault="00376B53" w:rsidP="0036191C">
      <w:pPr>
        <w:ind w:firstLine="432"/>
        <w:jc w:val="right"/>
      </w:pPr>
    </w:p>
    <w:p w:rsidR="00376B53" w:rsidRDefault="00376B53" w:rsidP="0036191C">
      <w:pPr>
        <w:ind w:firstLine="432"/>
      </w:pPr>
    </w:p>
    <w:p w:rsidR="00376B53" w:rsidRDefault="00376B53" w:rsidP="0036191C">
      <w:pPr>
        <w:ind w:firstLine="432"/>
      </w:pPr>
    </w:p>
    <w:p w:rsidR="00376B53" w:rsidRDefault="00376B53" w:rsidP="0036191C">
      <w:pPr>
        <w:ind w:firstLine="432"/>
      </w:pPr>
    </w:p>
    <w:p w:rsidR="00376B53" w:rsidRDefault="00376B53" w:rsidP="0036191C">
      <w:pPr>
        <w:ind w:firstLine="432"/>
      </w:pPr>
      <w:r>
        <w:t>1. Read scripture or Pray.</w:t>
      </w:r>
    </w:p>
    <w:p w:rsidR="00376B53" w:rsidRDefault="00376B53" w:rsidP="0036191C">
      <w:pPr>
        <w:ind w:firstLine="432"/>
      </w:pPr>
      <w:r>
        <w:t>2. Repent sins.</w:t>
      </w:r>
    </w:p>
    <w:p w:rsidR="00376B53" w:rsidRDefault="00376B53" w:rsidP="0036191C">
      <w:pPr>
        <w:ind w:firstLine="432"/>
      </w:pPr>
      <w:r>
        <w:t>3. Break Bread (The Body of Christ Jesus)</w:t>
      </w:r>
    </w:p>
    <w:p w:rsidR="00376B53" w:rsidRDefault="00376B53" w:rsidP="0036191C">
      <w:pPr>
        <w:ind w:firstLine="432"/>
      </w:pPr>
      <w:r>
        <w:tab/>
        <w:t xml:space="preserve">in the Name of the Father Jehovah, </w:t>
      </w:r>
    </w:p>
    <w:p w:rsidR="00376B53" w:rsidRDefault="00376B53" w:rsidP="0036191C">
      <w:pPr>
        <w:ind w:firstLine="432"/>
      </w:pPr>
      <w:r>
        <w:tab/>
        <w:t xml:space="preserve">in the Name of the Son Jesus Christ of </w:t>
      </w:r>
      <w:smartTag w:uri="urn:schemas-microsoft-com:office:smarttags" w:element="City">
        <w:smartTag w:uri="urn:schemas-microsoft-com:office:smarttags" w:element="place">
          <w:r>
            <w:t>Nazareth</w:t>
          </w:r>
        </w:smartTag>
      </w:smartTag>
      <w:r>
        <w:t>,</w:t>
      </w:r>
    </w:p>
    <w:p w:rsidR="00376B53" w:rsidRDefault="00376B53" w:rsidP="0036191C">
      <w:pPr>
        <w:ind w:firstLine="432"/>
      </w:pPr>
      <w:r>
        <w:tab/>
        <w:t>in the Name of the Holy Spirit the Counselor.</w:t>
      </w:r>
    </w:p>
    <w:p w:rsidR="00376B53" w:rsidRDefault="00376B53" w:rsidP="0036191C">
      <w:pPr>
        <w:ind w:firstLine="432"/>
      </w:pPr>
      <w:r>
        <w:t>4. Read scripture or Pray.</w:t>
      </w:r>
    </w:p>
    <w:p w:rsidR="00376B53" w:rsidRDefault="00376B53" w:rsidP="0036191C">
      <w:pPr>
        <w:ind w:firstLine="432"/>
      </w:pPr>
      <w:r>
        <w:t>5. Drink Wine or Grape juice (The Blood of Jesus Christ)</w:t>
      </w:r>
    </w:p>
    <w:p w:rsidR="00376B53" w:rsidRDefault="00376B53" w:rsidP="0036191C">
      <w:pPr>
        <w:ind w:firstLine="432"/>
      </w:pPr>
      <w:r>
        <w:tab/>
        <w:t xml:space="preserve">in the Name of the Father Jehovah, </w:t>
      </w:r>
    </w:p>
    <w:p w:rsidR="00376B53" w:rsidRDefault="00376B53" w:rsidP="0036191C">
      <w:pPr>
        <w:ind w:firstLine="432"/>
      </w:pPr>
      <w:r>
        <w:tab/>
        <w:t xml:space="preserve">in the Name of the Son Jesus Christ of </w:t>
      </w:r>
      <w:smartTag w:uri="urn:schemas-microsoft-com:office:smarttags" w:element="City">
        <w:smartTag w:uri="urn:schemas-microsoft-com:office:smarttags" w:element="place">
          <w:r>
            <w:t>Nazareth</w:t>
          </w:r>
        </w:smartTag>
      </w:smartTag>
      <w:r>
        <w:t>,</w:t>
      </w:r>
    </w:p>
    <w:p w:rsidR="00376B53" w:rsidRDefault="00376B53" w:rsidP="0036191C">
      <w:pPr>
        <w:ind w:firstLine="432"/>
      </w:pPr>
      <w:r>
        <w:tab/>
        <w:t>in the Name of the Holy Spirit the Counselor.</w:t>
      </w:r>
    </w:p>
    <w:p w:rsidR="00376B53" w:rsidRDefault="00376B53" w:rsidP="0036191C">
      <w:pPr>
        <w:ind w:firstLine="432"/>
      </w:pPr>
      <w:r>
        <w:t>6. Read scripture, Pray or Sing.</w:t>
      </w:r>
    </w:p>
    <w:p w:rsidR="002B7EA2" w:rsidRDefault="002B7EA2">
      <w:pPr>
        <w:rPr>
          <w:b/>
        </w:rPr>
      </w:pPr>
    </w:p>
    <w:sectPr w:rsidR="002B7EA2" w:rsidSect="00536F3A">
      <w:headerReference w:type="even" r:id="rId1101"/>
      <w:type w:val="continuous"/>
      <w:pgSz w:w="12240" w:h="15840" w:code="1"/>
      <w:pgMar w:top="1008" w:right="1008" w:bottom="1008" w:left="1008" w:header="432" w:footer="576" w:gutter="0"/>
      <w:cols w:num="2" w:sep="1" w:space="187"/>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50" w:author="R.A" w:initials="R.A">
    <w:p w:rsidR="00053330" w:rsidRDefault="00053330">
      <w:r>
        <w:fldChar w:fldCharType="begin"/>
      </w:r>
      <w:r>
        <w:instrText>PAGE \# "'Page: '#'</w:instrText>
      </w:r>
      <w:r>
        <w:br/>
        <w:instrText>'"</w:instrText>
      </w:r>
      <w:r>
        <w:fldChar w:fldCharType="separate"/>
      </w:r>
      <w:r>
        <w:t>Page: 103</w:t>
      </w:r>
      <w:r>
        <w:br/>
      </w:r>
      <w:r>
        <w:fldChar w:fldCharType="end"/>
      </w:r>
      <w:r>
        <w:rPr>
          <w:sz w:val="16"/>
        </w:rPr>
        <w:annotationRef/>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4A3E" w:rsidRDefault="00264A3E">
      <w:r>
        <w:separator/>
      </w:r>
    </w:p>
    <w:p w:rsidR="00264A3E" w:rsidRDefault="00264A3E"/>
  </w:endnote>
  <w:endnote w:type="continuationSeparator" w:id="0">
    <w:p w:rsidR="00264A3E" w:rsidRDefault="00264A3E">
      <w:r>
        <w:continuationSeparator/>
      </w:r>
    </w:p>
    <w:p w:rsidR="00264A3E" w:rsidRDefault="00264A3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stem">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ribune">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330" w:rsidRDefault="0005333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53330" w:rsidRDefault="00053330">
    <w:pPr>
      <w:pStyle w:val="Footer"/>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330" w:rsidRDefault="0005333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F023A">
      <w:rPr>
        <w:rStyle w:val="PageNumber"/>
        <w:noProof/>
      </w:rPr>
      <w:t>1</w:t>
    </w:r>
    <w:r>
      <w:rPr>
        <w:rStyle w:val="PageNumber"/>
      </w:rPr>
      <w:fldChar w:fldCharType="end"/>
    </w:r>
  </w:p>
  <w:p w:rsidR="00053330" w:rsidRDefault="00053330">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330" w:rsidRDefault="0005333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C7241">
      <w:rPr>
        <w:rStyle w:val="PageNumber"/>
        <w:noProof/>
      </w:rPr>
      <w:t>4</w:t>
    </w:r>
    <w:r>
      <w:rPr>
        <w:rStyle w:val="PageNumber"/>
      </w:rPr>
      <w:fldChar w:fldCharType="end"/>
    </w:r>
  </w:p>
  <w:p w:rsidR="00053330" w:rsidRDefault="00053330">
    <w:pPr>
      <w:pStyle w:val="Footer"/>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330" w:rsidRDefault="00053330" w:rsidP="002B7EA2">
    <w:pPr>
      <w:pStyle w:val="Footer"/>
      <w:framePr w:w="842" w:wrap="around" w:vAnchor="text" w:hAnchor="margin" w:xAlign="center" w:y="-3"/>
      <w:rPr>
        <w:rStyle w:val="PageNumber"/>
      </w:rPr>
    </w:pPr>
    <w:r>
      <w:rPr>
        <w:rStyle w:val="PageNumber"/>
      </w:rPr>
      <w:fldChar w:fldCharType="begin"/>
    </w:r>
    <w:r>
      <w:rPr>
        <w:rStyle w:val="PageNumber"/>
      </w:rPr>
      <w:instrText xml:space="preserve">PAGE  </w:instrText>
    </w:r>
    <w:r>
      <w:rPr>
        <w:rStyle w:val="PageNumber"/>
      </w:rPr>
      <w:fldChar w:fldCharType="separate"/>
    </w:r>
    <w:r w:rsidR="00AA6F94">
      <w:rPr>
        <w:rStyle w:val="PageNumber"/>
        <w:noProof/>
      </w:rPr>
      <w:t>756</w:t>
    </w:r>
    <w:r>
      <w:rPr>
        <w:rStyle w:val="PageNumber"/>
      </w:rPr>
      <w:fldChar w:fldCharType="end"/>
    </w:r>
  </w:p>
  <w:p w:rsidR="00053330" w:rsidRDefault="00053330">
    <w:pPr>
      <w:pStyle w:val="Footer"/>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330" w:rsidRDefault="0005333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C7241">
      <w:rPr>
        <w:rStyle w:val="PageNumber"/>
        <w:noProof/>
      </w:rPr>
      <w:t>804</w:t>
    </w:r>
    <w:r>
      <w:rPr>
        <w:rStyle w:val="PageNumber"/>
      </w:rPr>
      <w:fldChar w:fldCharType="end"/>
    </w:r>
  </w:p>
  <w:p w:rsidR="00053330" w:rsidRDefault="00053330">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4A3E" w:rsidRDefault="00264A3E">
      <w:r>
        <w:separator/>
      </w:r>
    </w:p>
    <w:p w:rsidR="00264A3E" w:rsidRDefault="00264A3E"/>
  </w:footnote>
  <w:footnote w:type="continuationSeparator" w:id="0">
    <w:p w:rsidR="00264A3E" w:rsidRDefault="00264A3E">
      <w:r>
        <w:continuationSeparator/>
      </w:r>
    </w:p>
    <w:p w:rsidR="00264A3E" w:rsidRDefault="00264A3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330" w:rsidRDefault="00053330"/>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1BB0E5B"/>
    <w:multiLevelType w:val="hybridMultilevel"/>
    <w:tmpl w:val="74E8820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EC5427D"/>
    <w:multiLevelType w:val="multilevel"/>
    <w:tmpl w:val="0862E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C586505"/>
    <w:multiLevelType w:val="multilevel"/>
    <w:tmpl w:val="5C8E4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C656B0A"/>
    <w:multiLevelType w:val="multilevel"/>
    <w:tmpl w:val="3878B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0124163"/>
    <w:multiLevelType w:val="singleLevel"/>
    <w:tmpl w:val="0409000F"/>
    <w:lvl w:ilvl="0">
      <w:start w:val="1"/>
      <w:numFmt w:val="decimal"/>
      <w:lvlText w:val="%1."/>
      <w:lvlJc w:val="left"/>
      <w:pPr>
        <w:tabs>
          <w:tab w:val="num" w:pos="360"/>
        </w:tabs>
        <w:ind w:left="360" w:hanging="360"/>
      </w:pPr>
      <w:rPr>
        <w:rFonts w:hint="default"/>
      </w:rPr>
    </w:lvl>
  </w:abstractNum>
  <w:abstractNum w:abstractNumId="6">
    <w:nsid w:val="40C510BC"/>
    <w:multiLevelType w:val="multilevel"/>
    <w:tmpl w:val="42040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B762FC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
    <w:nsid w:val="59501579"/>
    <w:multiLevelType w:val="singleLevel"/>
    <w:tmpl w:val="0409000B"/>
    <w:lvl w:ilvl="0">
      <w:start w:val="1221"/>
      <w:numFmt w:val="bullet"/>
      <w:lvlText w:val=""/>
      <w:lvlJc w:val="left"/>
      <w:pPr>
        <w:tabs>
          <w:tab w:val="num" w:pos="360"/>
        </w:tabs>
        <w:ind w:left="360" w:hanging="360"/>
      </w:pPr>
      <w:rPr>
        <w:rFonts w:ascii="Wingdings" w:hAnsi="Wingdings" w:hint="default"/>
      </w:rPr>
    </w:lvl>
  </w:abstractNum>
  <w:abstractNum w:abstractNumId="9">
    <w:nsid w:val="5C382559"/>
    <w:multiLevelType w:val="multilevel"/>
    <w:tmpl w:val="15722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61426604"/>
    <w:multiLevelType w:val="multilevel"/>
    <w:tmpl w:val="EFA8A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3115C82"/>
    <w:multiLevelType w:val="multilevel"/>
    <w:tmpl w:val="3CAAA8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653E4AC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6C8C7F56"/>
    <w:multiLevelType w:val="singleLevel"/>
    <w:tmpl w:val="915638CE"/>
    <w:lvl w:ilvl="0">
      <w:start w:val="1680"/>
      <w:numFmt w:val="decimal"/>
      <w:lvlText w:val="%1."/>
      <w:lvlJc w:val="left"/>
      <w:pPr>
        <w:tabs>
          <w:tab w:val="num" w:pos="10080"/>
        </w:tabs>
        <w:ind w:left="10080" w:hanging="10080"/>
      </w:pPr>
      <w:rPr>
        <w:rFonts w:hint="default"/>
      </w:rPr>
    </w:lvl>
  </w:abstractNum>
  <w:num w:numId="1">
    <w:abstractNumId w:val="12"/>
  </w:num>
  <w:num w:numId="2">
    <w:abstractNumId w:val="8"/>
  </w:num>
  <w:num w:numId="3">
    <w:abstractNumId w:val="5"/>
  </w:num>
  <w:num w:numId="4">
    <w:abstractNumId w:val="7"/>
  </w:num>
  <w:num w:numId="5">
    <w:abstractNumId w:val="13"/>
  </w:num>
  <w:num w:numId="6">
    <w:abstractNumId w:val="0"/>
    <w:lvlOverride w:ilvl="0">
      <w:lvl w:ilvl="0">
        <w:numFmt w:val="bullet"/>
        <w:lvlText w:val=""/>
        <w:legacy w:legacy="1" w:legacySpace="0" w:legacyIndent="360"/>
        <w:lvlJc w:val="left"/>
        <w:pPr>
          <w:ind w:left="720" w:hanging="360"/>
        </w:pPr>
        <w:rPr>
          <w:rFonts w:ascii="Symbol" w:hAnsi="Symbol" w:hint="default"/>
        </w:rPr>
      </w:lvl>
    </w:lvlOverride>
  </w:num>
  <w:num w:numId="7">
    <w:abstractNumId w:val="1"/>
  </w:num>
  <w:num w:numId="8">
    <w:abstractNumId w:val="11"/>
  </w:num>
  <w:num w:numId="9">
    <w:abstractNumId w:val="3"/>
  </w:num>
  <w:num w:numId="10">
    <w:abstractNumId w:val="6"/>
  </w:num>
  <w:num w:numId="11">
    <w:abstractNumId w:val="4"/>
  </w:num>
  <w:num w:numId="12">
    <w:abstractNumId w:val="10"/>
  </w:num>
  <w:num w:numId="13">
    <w:abstractNumId w:val="9"/>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intFractionalCharacterWidth/>
  <w:embedSystemFonts/>
  <w:hideSpellingErrors/>
  <w:hideGrammaticalErrors/>
  <w:activeWritingStyle w:appName="MSWord" w:lang="en-US" w:vendorID="64" w:dllVersion="131078" w:nlCheck="1" w:checkStyle="1"/>
  <w:activeWritingStyle w:appName="MSWord" w:lang="en-US" w:vendorID="8" w:dllVersion="513" w:checkStyle="1"/>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trackRevisions/>
  <w:defaultTabStop w:val="288"/>
  <w:doNotHyphenateCaps/>
  <w:drawingGridHorizontalSpacing w:val="100"/>
  <w:displayHorizontalDrawingGridEvery w:val="0"/>
  <w:displayVerticalDrawingGridEvery w:val="0"/>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5FAD"/>
    <w:rsid w:val="00000829"/>
    <w:rsid w:val="000260CB"/>
    <w:rsid w:val="00051420"/>
    <w:rsid w:val="000514C7"/>
    <w:rsid w:val="000516DC"/>
    <w:rsid w:val="00052550"/>
    <w:rsid w:val="00053330"/>
    <w:rsid w:val="00054869"/>
    <w:rsid w:val="00056658"/>
    <w:rsid w:val="00067320"/>
    <w:rsid w:val="00073A60"/>
    <w:rsid w:val="00082F21"/>
    <w:rsid w:val="000911F7"/>
    <w:rsid w:val="0009132E"/>
    <w:rsid w:val="000913FF"/>
    <w:rsid w:val="00095C3B"/>
    <w:rsid w:val="000A29C8"/>
    <w:rsid w:val="000A6303"/>
    <w:rsid w:val="000B1130"/>
    <w:rsid w:val="000C0C16"/>
    <w:rsid w:val="000C2812"/>
    <w:rsid w:val="000C411E"/>
    <w:rsid w:val="000D4DC5"/>
    <w:rsid w:val="000D4F8A"/>
    <w:rsid w:val="000D5657"/>
    <w:rsid w:val="000D7549"/>
    <w:rsid w:val="000E4D1A"/>
    <w:rsid w:val="000F6DED"/>
    <w:rsid w:val="00112759"/>
    <w:rsid w:val="00116BEA"/>
    <w:rsid w:val="00125159"/>
    <w:rsid w:val="001307F8"/>
    <w:rsid w:val="00141AAF"/>
    <w:rsid w:val="00147412"/>
    <w:rsid w:val="00153C80"/>
    <w:rsid w:val="00162AC3"/>
    <w:rsid w:val="001657DB"/>
    <w:rsid w:val="00174A06"/>
    <w:rsid w:val="00175A44"/>
    <w:rsid w:val="00177549"/>
    <w:rsid w:val="0018341A"/>
    <w:rsid w:val="00185423"/>
    <w:rsid w:val="001870CE"/>
    <w:rsid w:val="00196424"/>
    <w:rsid w:val="001A0B5A"/>
    <w:rsid w:val="001A447A"/>
    <w:rsid w:val="001C1EB2"/>
    <w:rsid w:val="001C3999"/>
    <w:rsid w:val="001C65A0"/>
    <w:rsid w:val="001D4B9F"/>
    <w:rsid w:val="001E0BA4"/>
    <w:rsid w:val="001E1F19"/>
    <w:rsid w:val="001E3561"/>
    <w:rsid w:val="001E4122"/>
    <w:rsid w:val="001E520C"/>
    <w:rsid w:val="001F4450"/>
    <w:rsid w:val="0020296C"/>
    <w:rsid w:val="0020636C"/>
    <w:rsid w:val="0021721B"/>
    <w:rsid w:val="002229C8"/>
    <w:rsid w:val="00224E17"/>
    <w:rsid w:val="00227998"/>
    <w:rsid w:val="0023622D"/>
    <w:rsid w:val="0024333A"/>
    <w:rsid w:val="0024682F"/>
    <w:rsid w:val="002534A7"/>
    <w:rsid w:val="00264A3E"/>
    <w:rsid w:val="00275E7E"/>
    <w:rsid w:val="002769E4"/>
    <w:rsid w:val="002775C5"/>
    <w:rsid w:val="00283553"/>
    <w:rsid w:val="00284022"/>
    <w:rsid w:val="002A029F"/>
    <w:rsid w:val="002A651F"/>
    <w:rsid w:val="002A6ABB"/>
    <w:rsid w:val="002B296C"/>
    <w:rsid w:val="002B5414"/>
    <w:rsid w:val="002B7EA2"/>
    <w:rsid w:val="002C34EB"/>
    <w:rsid w:val="002D6018"/>
    <w:rsid w:val="002E5BDD"/>
    <w:rsid w:val="002F023A"/>
    <w:rsid w:val="00302198"/>
    <w:rsid w:val="003027C0"/>
    <w:rsid w:val="003037C2"/>
    <w:rsid w:val="0030625A"/>
    <w:rsid w:val="003066E1"/>
    <w:rsid w:val="00320494"/>
    <w:rsid w:val="003255D9"/>
    <w:rsid w:val="003262B6"/>
    <w:rsid w:val="003332A9"/>
    <w:rsid w:val="00337367"/>
    <w:rsid w:val="00350317"/>
    <w:rsid w:val="0035188B"/>
    <w:rsid w:val="003522FB"/>
    <w:rsid w:val="00352FC8"/>
    <w:rsid w:val="00356DEF"/>
    <w:rsid w:val="0036191C"/>
    <w:rsid w:val="00363E84"/>
    <w:rsid w:val="0036465D"/>
    <w:rsid w:val="00364B7D"/>
    <w:rsid w:val="00366B51"/>
    <w:rsid w:val="003767C4"/>
    <w:rsid w:val="00376B53"/>
    <w:rsid w:val="003804C8"/>
    <w:rsid w:val="00384F4B"/>
    <w:rsid w:val="00385127"/>
    <w:rsid w:val="00385387"/>
    <w:rsid w:val="00386FA3"/>
    <w:rsid w:val="00392216"/>
    <w:rsid w:val="003935ED"/>
    <w:rsid w:val="00395A19"/>
    <w:rsid w:val="003A62FE"/>
    <w:rsid w:val="003A684F"/>
    <w:rsid w:val="003A6DFD"/>
    <w:rsid w:val="003A7E59"/>
    <w:rsid w:val="003B10DD"/>
    <w:rsid w:val="003B1471"/>
    <w:rsid w:val="003B2F28"/>
    <w:rsid w:val="003C138C"/>
    <w:rsid w:val="003C3A4F"/>
    <w:rsid w:val="003E09F1"/>
    <w:rsid w:val="003E3E73"/>
    <w:rsid w:val="003F245F"/>
    <w:rsid w:val="00406D33"/>
    <w:rsid w:val="00412094"/>
    <w:rsid w:val="004173AA"/>
    <w:rsid w:val="004216E8"/>
    <w:rsid w:val="00422491"/>
    <w:rsid w:val="004254F5"/>
    <w:rsid w:val="00425BD2"/>
    <w:rsid w:val="0043045F"/>
    <w:rsid w:val="0043188C"/>
    <w:rsid w:val="0043788E"/>
    <w:rsid w:val="00442C89"/>
    <w:rsid w:val="004472C3"/>
    <w:rsid w:val="00452B5D"/>
    <w:rsid w:val="00456A0B"/>
    <w:rsid w:val="00461CB6"/>
    <w:rsid w:val="00472747"/>
    <w:rsid w:val="00477A33"/>
    <w:rsid w:val="00480612"/>
    <w:rsid w:val="00480671"/>
    <w:rsid w:val="004846E1"/>
    <w:rsid w:val="00484F2C"/>
    <w:rsid w:val="00495905"/>
    <w:rsid w:val="004A1924"/>
    <w:rsid w:val="004A2C5E"/>
    <w:rsid w:val="004A3E78"/>
    <w:rsid w:val="004B0CB4"/>
    <w:rsid w:val="004B3FC4"/>
    <w:rsid w:val="004B4714"/>
    <w:rsid w:val="004B7F99"/>
    <w:rsid w:val="004C10F0"/>
    <w:rsid w:val="004D72BE"/>
    <w:rsid w:val="004F2986"/>
    <w:rsid w:val="004F5F03"/>
    <w:rsid w:val="004F7E04"/>
    <w:rsid w:val="00501E7C"/>
    <w:rsid w:val="00506F9A"/>
    <w:rsid w:val="00507F53"/>
    <w:rsid w:val="005135FF"/>
    <w:rsid w:val="005278F7"/>
    <w:rsid w:val="0053079B"/>
    <w:rsid w:val="005362A3"/>
    <w:rsid w:val="00536F3A"/>
    <w:rsid w:val="00556239"/>
    <w:rsid w:val="005609A9"/>
    <w:rsid w:val="00572580"/>
    <w:rsid w:val="005726E8"/>
    <w:rsid w:val="00574D5C"/>
    <w:rsid w:val="0057667C"/>
    <w:rsid w:val="00576F4F"/>
    <w:rsid w:val="00580DC8"/>
    <w:rsid w:val="0058178D"/>
    <w:rsid w:val="005959BC"/>
    <w:rsid w:val="00596403"/>
    <w:rsid w:val="005969B3"/>
    <w:rsid w:val="005A145B"/>
    <w:rsid w:val="005A15D2"/>
    <w:rsid w:val="005A5C05"/>
    <w:rsid w:val="005B47E1"/>
    <w:rsid w:val="005B64BD"/>
    <w:rsid w:val="005C1E49"/>
    <w:rsid w:val="005C4304"/>
    <w:rsid w:val="005C5AC2"/>
    <w:rsid w:val="005D1FC7"/>
    <w:rsid w:val="005D3FEB"/>
    <w:rsid w:val="005D460D"/>
    <w:rsid w:val="005E1A07"/>
    <w:rsid w:val="005E2E94"/>
    <w:rsid w:val="005E3469"/>
    <w:rsid w:val="005F061A"/>
    <w:rsid w:val="00601A7C"/>
    <w:rsid w:val="0061165C"/>
    <w:rsid w:val="0061250A"/>
    <w:rsid w:val="00626F0E"/>
    <w:rsid w:val="00632FEF"/>
    <w:rsid w:val="006447F7"/>
    <w:rsid w:val="00645315"/>
    <w:rsid w:val="00650588"/>
    <w:rsid w:val="006508DA"/>
    <w:rsid w:val="00652865"/>
    <w:rsid w:val="00661098"/>
    <w:rsid w:val="006628A7"/>
    <w:rsid w:val="0067153D"/>
    <w:rsid w:val="00680FF9"/>
    <w:rsid w:val="00686ECE"/>
    <w:rsid w:val="00694AD3"/>
    <w:rsid w:val="006A098A"/>
    <w:rsid w:val="006A55BD"/>
    <w:rsid w:val="006A5808"/>
    <w:rsid w:val="006A5F6C"/>
    <w:rsid w:val="006C16CB"/>
    <w:rsid w:val="006C429E"/>
    <w:rsid w:val="006D27A2"/>
    <w:rsid w:val="006D2CDE"/>
    <w:rsid w:val="006D773E"/>
    <w:rsid w:val="006E2491"/>
    <w:rsid w:val="006F6C2C"/>
    <w:rsid w:val="006F6F79"/>
    <w:rsid w:val="007067B5"/>
    <w:rsid w:val="00711785"/>
    <w:rsid w:val="00712356"/>
    <w:rsid w:val="007179F3"/>
    <w:rsid w:val="00722919"/>
    <w:rsid w:val="00723C45"/>
    <w:rsid w:val="007366A5"/>
    <w:rsid w:val="00741F59"/>
    <w:rsid w:val="00743720"/>
    <w:rsid w:val="007466AF"/>
    <w:rsid w:val="00751416"/>
    <w:rsid w:val="007566FE"/>
    <w:rsid w:val="007655EE"/>
    <w:rsid w:val="00767096"/>
    <w:rsid w:val="007737F1"/>
    <w:rsid w:val="007759EE"/>
    <w:rsid w:val="00782E73"/>
    <w:rsid w:val="0078437F"/>
    <w:rsid w:val="00790142"/>
    <w:rsid w:val="00790A3C"/>
    <w:rsid w:val="00793464"/>
    <w:rsid w:val="00794319"/>
    <w:rsid w:val="007B7168"/>
    <w:rsid w:val="007C3D92"/>
    <w:rsid w:val="007D2C24"/>
    <w:rsid w:val="007D626E"/>
    <w:rsid w:val="007E6220"/>
    <w:rsid w:val="007E64AB"/>
    <w:rsid w:val="007F43C9"/>
    <w:rsid w:val="007F6FB3"/>
    <w:rsid w:val="008018B0"/>
    <w:rsid w:val="00801C88"/>
    <w:rsid w:val="00805C55"/>
    <w:rsid w:val="00811AFB"/>
    <w:rsid w:val="00827918"/>
    <w:rsid w:val="008351B6"/>
    <w:rsid w:val="00836AE9"/>
    <w:rsid w:val="0084496A"/>
    <w:rsid w:val="0084760E"/>
    <w:rsid w:val="008533AD"/>
    <w:rsid w:val="00855403"/>
    <w:rsid w:val="00861CD3"/>
    <w:rsid w:val="008653D1"/>
    <w:rsid w:val="00873F1A"/>
    <w:rsid w:val="0087444D"/>
    <w:rsid w:val="00877696"/>
    <w:rsid w:val="0088097C"/>
    <w:rsid w:val="0089182C"/>
    <w:rsid w:val="008919F6"/>
    <w:rsid w:val="008A65EB"/>
    <w:rsid w:val="008B237B"/>
    <w:rsid w:val="008B6DFC"/>
    <w:rsid w:val="008B7F5D"/>
    <w:rsid w:val="008C1F82"/>
    <w:rsid w:val="008C5D5B"/>
    <w:rsid w:val="008C7241"/>
    <w:rsid w:val="008D09F0"/>
    <w:rsid w:val="008D4556"/>
    <w:rsid w:val="008D5E5F"/>
    <w:rsid w:val="008E4398"/>
    <w:rsid w:val="008E60C7"/>
    <w:rsid w:val="008F0177"/>
    <w:rsid w:val="008F5FB3"/>
    <w:rsid w:val="008F7692"/>
    <w:rsid w:val="009020F3"/>
    <w:rsid w:val="00904CC1"/>
    <w:rsid w:val="00907F8D"/>
    <w:rsid w:val="00914F4B"/>
    <w:rsid w:val="00933992"/>
    <w:rsid w:val="0093612A"/>
    <w:rsid w:val="00941E69"/>
    <w:rsid w:val="00942685"/>
    <w:rsid w:val="0095643A"/>
    <w:rsid w:val="00967111"/>
    <w:rsid w:val="009722EF"/>
    <w:rsid w:val="00974909"/>
    <w:rsid w:val="00974916"/>
    <w:rsid w:val="009819BD"/>
    <w:rsid w:val="009911DA"/>
    <w:rsid w:val="009931BC"/>
    <w:rsid w:val="00997079"/>
    <w:rsid w:val="009A2807"/>
    <w:rsid w:val="009A7B97"/>
    <w:rsid w:val="009B3FA2"/>
    <w:rsid w:val="009C28ED"/>
    <w:rsid w:val="009C3FA1"/>
    <w:rsid w:val="009C52E9"/>
    <w:rsid w:val="009E1431"/>
    <w:rsid w:val="009E4B44"/>
    <w:rsid w:val="009E69E6"/>
    <w:rsid w:val="009F36FE"/>
    <w:rsid w:val="009F407A"/>
    <w:rsid w:val="009F6469"/>
    <w:rsid w:val="00A01D0D"/>
    <w:rsid w:val="00A04764"/>
    <w:rsid w:val="00A119B8"/>
    <w:rsid w:val="00A20D84"/>
    <w:rsid w:val="00A3491E"/>
    <w:rsid w:val="00A426AC"/>
    <w:rsid w:val="00A44ED8"/>
    <w:rsid w:val="00A47BA3"/>
    <w:rsid w:val="00A47F61"/>
    <w:rsid w:val="00A50FD1"/>
    <w:rsid w:val="00A5451C"/>
    <w:rsid w:val="00A57D00"/>
    <w:rsid w:val="00A6328A"/>
    <w:rsid w:val="00A737EC"/>
    <w:rsid w:val="00A87FA3"/>
    <w:rsid w:val="00A91581"/>
    <w:rsid w:val="00A91C1D"/>
    <w:rsid w:val="00A937F0"/>
    <w:rsid w:val="00A941F5"/>
    <w:rsid w:val="00A96D9F"/>
    <w:rsid w:val="00AA101A"/>
    <w:rsid w:val="00AA6F94"/>
    <w:rsid w:val="00AB3FC5"/>
    <w:rsid w:val="00AD0BFB"/>
    <w:rsid w:val="00AD5DC1"/>
    <w:rsid w:val="00AD7925"/>
    <w:rsid w:val="00AE1357"/>
    <w:rsid w:val="00AE2AE0"/>
    <w:rsid w:val="00AE3F63"/>
    <w:rsid w:val="00AE7C2A"/>
    <w:rsid w:val="00AF0A30"/>
    <w:rsid w:val="00AF2241"/>
    <w:rsid w:val="00AF57A1"/>
    <w:rsid w:val="00B005B3"/>
    <w:rsid w:val="00B01456"/>
    <w:rsid w:val="00B0468B"/>
    <w:rsid w:val="00B15366"/>
    <w:rsid w:val="00B157A1"/>
    <w:rsid w:val="00B168EF"/>
    <w:rsid w:val="00B2114C"/>
    <w:rsid w:val="00B214DF"/>
    <w:rsid w:val="00B22BC2"/>
    <w:rsid w:val="00B443EB"/>
    <w:rsid w:val="00B543A2"/>
    <w:rsid w:val="00B646AB"/>
    <w:rsid w:val="00B66F85"/>
    <w:rsid w:val="00B71C46"/>
    <w:rsid w:val="00B847DA"/>
    <w:rsid w:val="00B95B92"/>
    <w:rsid w:val="00BA7110"/>
    <w:rsid w:val="00BB2CEE"/>
    <w:rsid w:val="00BB7213"/>
    <w:rsid w:val="00BC0BE4"/>
    <w:rsid w:val="00BC357F"/>
    <w:rsid w:val="00BD08DA"/>
    <w:rsid w:val="00BD0C8E"/>
    <w:rsid w:val="00BD225A"/>
    <w:rsid w:val="00BD77FD"/>
    <w:rsid w:val="00BE1063"/>
    <w:rsid w:val="00BE3A90"/>
    <w:rsid w:val="00BE5A3D"/>
    <w:rsid w:val="00BF3C46"/>
    <w:rsid w:val="00BF45BA"/>
    <w:rsid w:val="00BF4661"/>
    <w:rsid w:val="00BF7B61"/>
    <w:rsid w:val="00C00620"/>
    <w:rsid w:val="00C04C0D"/>
    <w:rsid w:val="00C0567E"/>
    <w:rsid w:val="00C0594F"/>
    <w:rsid w:val="00C33AF9"/>
    <w:rsid w:val="00C34F3B"/>
    <w:rsid w:val="00C44451"/>
    <w:rsid w:val="00C506D9"/>
    <w:rsid w:val="00C61D81"/>
    <w:rsid w:val="00C726F0"/>
    <w:rsid w:val="00C74287"/>
    <w:rsid w:val="00C753D4"/>
    <w:rsid w:val="00C76AD2"/>
    <w:rsid w:val="00C76ED1"/>
    <w:rsid w:val="00C8492D"/>
    <w:rsid w:val="00C85869"/>
    <w:rsid w:val="00C977F7"/>
    <w:rsid w:val="00CA0BCF"/>
    <w:rsid w:val="00CA7A76"/>
    <w:rsid w:val="00CB41DA"/>
    <w:rsid w:val="00CC495B"/>
    <w:rsid w:val="00CC5744"/>
    <w:rsid w:val="00CC60CC"/>
    <w:rsid w:val="00CD3E29"/>
    <w:rsid w:val="00CE3CB3"/>
    <w:rsid w:val="00CF23D2"/>
    <w:rsid w:val="00CF25D7"/>
    <w:rsid w:val="00CF2921"/>
    <w:rsid w:val="00D12FFE"/>
    <w:rsid w:val="00D159BB"/>
    <w:rsid w:val="00D303E5"/>
    <w:rsid w:val="00D453FD"/>
    <w:rsid w:val="00D45FAD"/>
    <w:rsid w:val="00D46084"/>
    <w:rsid w:val="00D634EE"/>
    <w:rsid w:val="00D63E07"/>
    <w:rsid w:val="00D723FF"/>
    <w:rsid w:val="00D8580E"/>
    <w:rsid w:val="00D9000B"/>
    <w:rsid w:val="00D91953"/>
    <w:rsid w:val="00DA243F"/>
    <w:rsid w:val="00DA5600"/>
    <w:rsid w:val="00DB42EF"/>
    <w:rsid w:val="00DB4953"/>
    <w:rsid w:val="00DB508C"/>
    <w:rsid w:val="00DC2417"/>
    <w:rsid w:val="00DC28D0"/>
    <w:rsid w:val="00DC5C00"/>
    <w:rsid w:val="00DD01BA"/>
    <w:rsid w:val="00DD20E2"/>
    <w:rsid w:val="00DE1D8D"/>
    <w:rsid w:val="00DE33FE"/>
    <w:rsid w:val="00DE4409"/>
    <w:rsid w:val="00DE4FC2"/>
    <w:rsid w:val="00DF24AF"/>
    <w:rsid w:val="00E02E4B"/>
    <w:rsid w:val="00E15D54"/>
    <w:rsid w:val="00E2005C"/>
    <w:rsid w:val="00E26874"/>
    <w:rsid w:val="00E31D68"/>
    <w:rsid w:val="00E33E35"/>
    <w:rsid w:val="00E34394"/>
    <w:rsid w:val="00E375DA"/>
    <w:rsid w:val="00E37979"/>
    <w:rsid w:val="00E45D2D"/>
    <w:rsid w:val="00E5218D"/>
    <w:rsid w:val="00E646A6"/>
    <w:rsid w:val="00E659CB"/>
    <w:rsid w:val="00E7251E"/>
    <w:rsid w:val="00E7300C"/>
    <w:rsid w:val="00E73021"/>
    <w:rsid w:val="00E74543"/>
    <w:rsid w:val="00E75FDB"/>
    <w:rsid w:val="00E85719"/>
    <w:rsid w:val="00E87C47"/>
    <w:rsid w:val="00EB36B9"/>
    <w:rsid w:val="00EB44CB"/>
    <w:rsid w:val="00EB5C31"/>
    <w:rsid w:val="00EC0590"/>
    <w:rsid w:val="00EC1114"/>
    <w:rsid w:val="00EC455B"/>
    <w:rsid w:val="00EC746B"/>
    <w:rsid w:val="00ED32DA"/>
    <w:rsid w:val="00EF4B91"/>
    <w:rsid w:val="00EF4D6A"/>
    <w:rsid w:val="00EF5513"/>
    <w:rsid w:val="00F069B6"/>
    <w:rsid w:val="00F10624"/>
    <w:rsid w:val="00F10EBD"/>
    <w:rsid w:val="00F11222"/>
    <w:rsid w:val="00F13AFE"/>
    <w:rsid w:val="00F15589"/>
    <w:rsid w:val="00F1573B"/>
    <w:rsid w:val="00F17C6D"/>
    <w:rsid w:val="00F222C2"/>
    <w:rsid w:val="00F2318A"/>
    <w:rsid w:val="00F24348"/>
    <w:rsid w:val="00F27862"/>
    <w:rsid w:val="00F3010A"/>
    <w:rsid w:val="00F411EA"/>
    <w:rsid w:val="00F52E76"/>
    <w:rsid w:val="00F557BA"/>
    <w:rsid w:val="00F6789E"/>
    <w:rsid w:val="00F70175"/>
    <w:rsid w:val="00F70E20"/>
    <w:rsid w:val="00F71862"/>
    <w:rsid w:val="00F76725"/>
    <w:rsid w:val="00F77478"/>
    <w:rsid w:val="00F900E8"/>
    <w:rsid w:val="00FA117E"/>
    <w:rsid w:val="00FA4441"/>
    <w:rsid w:val="00FA58C0"/>
    <w:rsid w:val="00FC03C7"/>
    <w:rsid w:val="00FC54F8"/>
    <w:rsid w:val="00FC5B74"/>
    <w:rsid w:val="00FD7E32"/>
    <w:rsid w:val="00FF4F5B"/>
    <w:rsid w:val="00FF6D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Street"/>
  <w:smartTagType w:namespaceuri="urn:schemas-microsoft-com:office:smarttags" w:name="country-region"/>
  <w:smartTagType w:namespaceuri="urn:schemas-microsoft-com:office:smarttags" w:name="place"/>
  <w:smartTagType w:namespaceuri="urn:schemas-microsoft-com:office:smarttags" w:name="City"/>
  <w:smartTagType w:namespaceuri="urn:schemas-microsoft-com:office:smarttags" w:name="State"/>
  <w:smartTagType w:namespaceuri="urn:schemas-microsoft-com:office:smarttags" w:name="addres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HTML Preformatted"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keepNext/>
      <w:suppressAutoHyphens/>
      <w:jc w:val="both"/>
    </w:pPr>
  </w:style>
  <w:style w:type="paragraph" w:styleId="Heading1">
    <w:name w:val="heading 1"/>
    <w:basedOn w:val="Normal"/>
    <w:next w:val="Normal"/>
    <w:link w:val="Heading1Char"/>
    <w:uiPriority w:val="9"/>
    <w:qFormat/>
    <w:pPr>
      <w:spacing w:before="240"/>
      <w:outlineLvl w:val="0"/>
    </w:pPr>
    <w:rPr>
      <w:b/>
      <w:sz w:val="24"/>
      <w:u w:val="single"/>
    </w:rPr>
  </w:style>
  <w:style w:type="paragraph" w:styleId="Heading2">
    <w:name w:val="heading 2"/>
    <w:basedOn w:val="Normal"/>
    <w:next w:val="Normal"/>
    <w:link w:val="Heading2Char"/>
    <w:qFormat/>
    <w:pPr>
      <w:spacing w:before="120"/>
      <w:outlineLvl w:val="1"/>
    </w:pPr>
    <w:rPr>
      <w:b/>
      <w:sz w:val="24"/>
    </w:rPr>
  </w:style>
  <w:style w:type="paragraph" w:styleId="Heading3">
    <w:name w:val="heading 3"/>
    <w:basedOn w:val="Normal"/>
    <w:next w:val="NormalIndent"/>
    <w:link w:val="Heading3Char"/>
    <w:qFormat/>
    <w:pPr>
      <w:ind w:left="360"/>
      <w:outlineLvl w:val="2"/>
    </w:pPr>
    <w:rPr>
      <w:b/>
      <w:sz w:val="24"/>
    </w:rPr>
  </w:style>
  <w:style w:type="paragraph" w:styleId="Heading4">
    <w:name w:val="heading 4"/>
    <w:basedOn w:val="Normal"/>
    <w:next w:val="NormalIndent"/>
    <w:qFormat/>
    <w:pPr>
      <w:ind w:left="360"/>
      <w:outlineLvl w:val="3"/>
    </w:pPr>
    <w:rPr>
      <w:sz w:val="24"/>
      <w:u w:val="single"/>
    </w:rPr>
  </w:style>
  <w:style w:type="paragraph" w:styleId="Heading5">
    <w:name w:val="heading 5"/>
    <w:basedOn w:val="Normal"/>
    <w:next w:val="NormalIndent"/>
    <w:qFormat/>
    <w:pPr>
      <w:ind w:left="720"/>
      <w:outlineLvl w:val="4"/>
    </w:pPr>
    <w:rPr>
      <w:b/>
    </w:rPr>
  </w:style>
  <w:style w:type="paragraph" w:styleId="Heading6">
    <w:name w:val="heading 6"/>
    <w:basedOn w:val="Normal"/>
    <w:next w:val="NormalIndent"/>
    <w:link w:val="Heading6Char"/>
    <w:qFormat/>
    <w:pPr>
      <w:ind w:left="720"/>
      <w:outlineLvl w:val="5"/>
    </w:pPr>
    <w:rPr>
      <w:u w:val="single"/>
    </w:rPr>
  </w:style>
  <w:style w:type="paragraph" w:styleId="Heading7">
    <w:name w:val="heading 7"/>
    <w:basedOn w:val="Normal"/>
    <w:next w:val="NormalIndent"/>
    <w:qFormat/>
    <w:pPr>
      <w:ind w:left="720"/>
      <w:outlineLvl w:val="6"/>
    </w:pPr>
    <w:rPr>
      <w:i/>
    </w:rPr>
  </w:style>
  <w:style w:type="paragraph" w:styleId="Heading8">
    <w:name w:val="heading 8"/>
    <w:basedOn w:val="Normal"/>
    <w:next w:val="NormalIndent"/>
    <w:qFormat/>
    <w:pPr>
      <w:ind w:left="720"/>
      <w:outlineLvl w:val="7"/>
    </w:pPr>
    <w:rPr>
      <w:i/>
    </w:rPr>
  </w:style>
  <w:style w:type="paragraph" w:styleId="Heading9">
    <w:name w:val="heading 9"/>
    <w:basedOn w:val="Normal"/>
    <w:next w:val="NormalIndent"/>
    <w:qFormat/>
    <w:pPr>
      <w:ind w:left="720"/>
      <w:outlineLvl w:val="8"/>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pPr>
      <w:ind w:left="720"/>
    </w:pPr>
  </w:style>
  <w:style w:type="character" w:styleId="CommentReference">
    <w:name w:val="annotation reference"/>
    <w:semiHidden/>
    <w:rPr>
      <w:sz w:val="16"/>
    </w:rPr>
  </w:style>
  <w:style w:type="paragraph" w:styleId="CommentText">
    <w:name w:val="annotation text"/>
    <w:basedOn w:val="Normal"/>
    <w:semiHidden/>
  </w:style>
  <w:style w:type="paragraph" w:styleId="TOC8">
    <w:name w:val="toc 8"/>
    <w:basedOn w:val="Normal"/>
    <w:next w:val="Normal"/>
    <w:semiHidden/>
    <w:pPr>
      <w:tabs>
        <w:tab w:val="left" w:leader="dot" w:pos="8280"/>
        <w:tab w:val="right" w:pos="8640"/>
      </w:tabs>
      <w:ind w:left="5040" w:right="720"/>
    </w:pPr>
  </w:style>
  <w:style w:type="paragraph" w:styleId="TOC7">
    <w:name w:val="toc 7"/>
    <w:basedOn w:val="Normal"/>
    <w:next w:val="Normal"/>
    <w:semiHidden/>
    <w:pPr>
      <w:tabs>
        <w:tab w:val="left" w:leader="dot" w:pos="8280"/>
        <w:tab w:val="right" w:pos="8640"/>
      </w:tabs>
      <w:ind w:left="4320" w:right="720"/>
    </w:pPr>
  </w:style>
  <w:style w:type="paragraph" w:styleId="TOC6">
    <w:name w:val="toc 6"/>
    <w:basedOn w:val="Normal"/>
    <w:next w:val="Normal"/>
    <w:semiHidden/>
    <w:pPr>
      <w:tabs>
        <w:tab w:val="left" w:leader="dot" w:pos="8280"/>
        <w:tab w:val="right" w:pos="8640"/>
      </w:tabs>
      <w:ind w:left="3600" w:right="720"/>
    </w:pPr>
  </w:style>
  <w:style w:type="paragraph" w:styleId="TOC5">
    <w:name w:val="toc 5"/>
    <w:basedOn w:val="Normal"/>
    <w:next w:val="Normal"/>
    <w:semiHidden/>
    <w:pPr>
      <w:tabs>
        <w:tab w:val="left" w:leader="dot" w:pos="8280"/>
        <w:tab w:val="right" w:pos="8640"/>
      </w:tabs>
      <w:ind w:left="2880" w:right="720"/>
    </w:pPr>
  </w:style>
  <w:style w:type="paragraph" w:styleId="TOC4">
    <w:name w:val="toc 4"/>
    <w:basedOn w:val="Normal"/>
    <w:next w:val="Normal"/>
    <w:semiHidden/>
    <w:pPr>
      <w:tabs>
        <w:tab w:val="left" w:leader="dot" w:pos="8280"/>
        <w:tab w:val="right" w:pos="8640"/>
      </w:tabs>
      <w:ind w:left="2160" w:right="720"/>
    </w:pPr>
  </w:style>
  <w:style w:type="paragraph" w:styleId="TOC3">
    <w:name w:val="toc 3"/>
    <w:basedOn w:val="Normal"/>
    <w:next w:val="Normal"/>
    <w:semiHidden/>
    <w:pPr>
      <w:tabs>
        <w:tab w:val="left" w:leader="dot" w:pos="8280"/>
        <w:tab w:val="right" w:pos="8640"/>
      </w:tabs>
      <w:ind w:left="1440" w:right="720"/>
    </w:pPr>
  </w:style>
  <w:style w:type="paragraph" w:styleId="TOC2">
    <w:name w:val="toc 2"/>
    <w:basedOn w:val="Normal"/>
    <w:next w:val="Normal"/>
    <w:semiHidden/>
    <w:pPr>
      <w:tabs>
        <w:tab w:val="left" w:leader="dot" w:pos="8280"/>
        <w:tab w:val="right" w:pos="8640"/>
      </w:tabs>
      <w:ind w:left="720" w:right="720"/>
    </w:pPr>
  </w:style>
  <w:style w:type="paragraph" w:styleId="TOC1">
    <w:name w:val="toc 1"/>
    <w:basedOn w:val="Normal"/>
    <w:next w:val="Normal"/>
    <w:semiHidden/>
    <w:pPr>
      <w:tabs>
        <w:tab w:val="left" w:leader="dot" w:pos="8280"/>
        <w:tab w:val="right" w:pos="8640"/>
      </w:tabs>
      <w:ind w:right="720"/>
    </w:pPr>
  </w:style>
  <w:style w:type="paragraph" w:styleId="Index7">
    <w:name w:val="index 7"/>
    <w:basedOn w:val="Normal"/>
    <w:next w:val="Normal"/>
    <w:semiHidden/>
    <w:pPr>
      <w:tabs>
        <w:tab w:val="right" w:pos="4752"/>
      </w:tabs>
      <w:ind w:left="1400" w:hanging="200"/>
      <w:jc w:val="left"/>
    </w:pPr>
    <w:rPr>
      <w:sz w:val="18"/>
    </w:rPr>
  </w:style>
  <w:style w:type="paragraph" w:styleId="Index6">
    <w:name w:val="index 6"/>
    <w:basedOn w:val="Normal"/>
    <w:next w:val="Normal"/>
    <w:semiHidden/>
    <w:pPr>
      <w:tabs>
        <w:tab w:val="right" w:pos="4752"/>
      </w:tabs>
      <w:ind w:left="1200" w:hanging="200"/>
      <w:jc w:val="left"/>
    </w:pPr>
    <w:rPr>
      <w:sz w:val="18"/>
    </w:rPr>
  </w:style>
  <w:style w:type="paragraph" w:styleId="Index5">
    <w:name w:val="index 5"/>
    <w:basedOn w:val="Normal"/>
    <w:next w:val="Normal"/>
    <w:semiHidden/>
    <w:pPr>
      <w:tabs>
        <w:tab w:val="right" w:pos="4752"/>
      </w:tabs>
      <w:ind w:left="1000" w:hanging="200"/>
      <w:jc w:val="left"/>
    </w:pPr>
    <w:rPr>
      <w:sz w:val="18"/>
    </w:rPr>
  </w:style>
  <w:style w:type="paragraph" w:styleId="Index4">
    <w:name w:val="index 4"/>
    <w:basedOn w:val="Normal"/>
    <w:next w:val="Normal"/>
    <w:semiHidden/>
    <w:pPr>
      <w:tabs>
        <w:tab w:val="right" w:pos="4752"/>
      </w:tabs>
      <w:ind w:left="800" w:hanging="200"/>
      <w:jc w:val="left"/>
    </w:pPr>
    <w:rPr>
      <w:sz w:val="18"/>
    </w:rPr>
  </w:style>
  <w:style w:type="paragraph" w:styleId="Index3">
    <w:name w:val="index 3"/>
    <w:basedOn w:val="Normal"/>
    <w:next w:val="Normal"/>
    <w:semiHidden/>
    <w:pPr>
      <w:tabs>
        <w:tab w:val="right" w:pos="4752"/>
      </w:tabs>
      <w:ind w:left="600" w:hanging="200"/>
      <w:jc w:val="left"/>
    </w:pPr>
    <w:rPr>
      <w:sz w:val="18"/>
    </w:rPr>
  </w:style>
  <w:style w:type="paragraph" w:styleId="Index2">
    <w:name w:val="index 2"/>
    <w:basedOn w:val="Normal"/>
    <w:next w:val="Normal"/>
    <w:semiHidden/>
    <w:pPr>
      <w:tabs>
        <w:tab w:val="right" w:pos="4752"/>
      </w:tabs>
      <w:ind w:left="400" w:hanging="200"/>
      <w:jc w:val="left"/>
    </w:pPr>
    <w:rPr>
      <w:sz w:val="18"/>
    </w:rPr>
  </w:style>
  <w:style w:type="paragraph" w:styleId="Index1">
    <w:name w:val="index 1"/>
    <w:basedOn w:val="Normal"/>
    <w:next w:val="Normal"/>
    <w:semiHidden/>
    <w:pPr>
      <w:tabs>
        <w:tab w:val="left" w:leader="dot" w:pos="2160"/>
        <w:tab w:val="right" w:leader="dot" w:pos="4752"/>
      </w:tabs>
      <w:ind w:left="288" w:hanging="288"/>
      <w:jc w:val="left"/>
    </w:pPr>
  </w:style>
  <w:style w:type="character" w:styleId="LineNumber">
    <w:name w:val="line number"/>
    <w:basedOn w:val="DefaultParagraphFont"/>
  </w:style>
  <w:style w:type="paragraph" w:styleId="IndexHeading">
    <w:name w:val="index heading"/>
    <w:basedOn w:val="Normal"/>
    <w:next w:val="Index1"/>
    <w:semiHidden/>
    <w:pPr>
      <w:spacing w:before="240" w:after="120"/>
      <w:jc w:val="center"/>
    </w:pPr>
    <w:rPr>
      <w:b/>
      <w:sz w:val="26"/>
    </w:rPr>
  </w:style>
  <w:style w:type="paragraph" w:styleId="Footer">
    <w:name w:val="footer"/>
    <w:basedOn w:val="Normal"/>
    <w:link w:val="FooterChar"/>
    <w:pPr>
      <w:tabs>
        <w:tab w:val="center" w:pos="4320"/>
        <w:tab w:val="right" w:pos="8640"/>
      </w:tabs>
    </w:pPr>
  </w:style>
  <w:style w:type="paragraph" w:styleId="Header">
    <w:name w:val="header"/>
    <w:basedOn w:val="Normal"/>
    <w:link w:val="HeaderChar"/>
    <w:pPr>
      <w:tabs>
        <w:tab w:val="center" w:pos="4320"/>
        <w:tab w:val="right" w:pos="8640"/>
      </w:tabs>
    </w:pPr>
  </w:style>
  <w:style w:type="character" w:styleId="FootnoteReference">
    <w:name w:val="footnote reference"/>
    <w:semiHidden/>
    <w:rPr>
      <w:position w:val="6"/>
      <w:sz w:val="16"/>
    </w:rPr>
  </w:style>
  <w:style w:type="paragraph" w:styleId="FootnoteText">
    <w:name w:val="footnote text"/>
    <w:basedOn w:val="Normal"/>
    <w:semiHidden/>
  </w:style>
  <w:style w:type="paragraph" w:styleId="Index8">
    <w:name w:val="index 8"/>
    <w:basedOn w:val="Normal"/>
    <w:next w:val="Normal"/>
    <w:semiHidden/>
    <w:pPr>
      <w:tabs>
        <w:tab w:val="right" w:pos="4752"/>
      </w:tabs>
      <w:ind w:left="1600" w:hanging="200"/>
      <w:jc w:val="left"/>
    </w:pPr>
    <w:rPr>
      <w:sz w:val="18"/>
    </w:rPr>
  </w:style>
  <w:style w:type="paragraph" w:styleId="Index9">
    <w:name w:val="index 9"/>
    <w:basedOn w:val="Normal"/>
    <w:next w:val="Normal"/>
    <w:semiHidden/>
    <w:pPr>
      <w:tabs>
        <w:tab w:val="right" w:pos="4752"/>
      </w:tabs>
      <w:ind w:left="1800" w:hanging="200"/>
      <w:jc w:val="left"/>
    </w:pPr>
    <w:rPr>
      <w:sz w:val="18"/>
    </w:rPr>
  </w:style>
  <w:style w:type="paragraph" w:styleId="EnvelopeReturn">
    <w:name w:val="envelope return"/>
    <w:basedOn w:val="Normal"/>
    <w:pPr>
      <w:widowControl w:val="0"/>
    </w:pPr>
    <w:rPr>
      <w:rFonts w:ascii="System" w:hAnsi="System"/>
      <w:color w:val="000000"/>
      <w:spacing w:val="20"/>
      <w:sz w:val="16"/>
    </w:rPr>
  </w:style>
  <w:style w:type="paragraph" w:customStyle="1" w:styleId="Style1">
    <w:name w:val="Style1"/>
    <w:basedOn w:val="Normal"/>
    <w:pPr>
      <w:widowControl w:val="0"/>
      <w:spacing w:before="40" w:after="60"/>
    </w:pPr>
    <w:rPr>
      <w:b/>
      <w:color w:val="000000"/>
      <w:sz w:val="24"/>
    </w:rPr>
  </w:style>
  <w:style w:type="paragraph" w:styleId="BodyText">
    <w:name w:val="Body Text"/>
    <w:basedOn w:val="Normal"/>
    <w:pPr>
      <w:widowControl w:val="0"/>
    </w:pPr>
    <w:rPr>
      <w:color w:val="000000"/>
      <w:sz w:val="24"/>
    </w:rPr>
  </w:style>
  <w:style w:type="character" w:styleId="PageNumber">
    <w:name w:val="page number"/>
    <w:rPr>
      <w:rFonts w:ascii="System" w:hAnsi="System"/>
      <w:sz w:val="20"/>
    </w:rPr>
  </w:style>
  <w:style w:type="paragraph" w:styleId="BalloonText">
    <w:name w:val="Balloon Text"/>
    <w:basedOn w:val="Normal"/>
    <w:link w:val="BalloonTextChar"/>
    <w:rsid w:val="00D45FAD"/>
    <w:rPr>
      <w:rFonts w:ascii="Tahoma" w:hAnsi="Tahoma" w:cs="Tahoma"/>
      <w:sz w:val="16"/>
      <w:szCs w:val="16"/>
    </w:rPr>
  </w:style>
  <w:style w:type="character" w:customStyle="1" w:styleId="BalloonTextChar">
    <w:name w:val="Balloon Text Char"/>
    <w:link w:val="BalloonText"/>
    <w:rsid w:val="00D453FD"/>
    <w:rPr>
      <w:rFonts w:ascii="Tahoma" w:hAnsi="Tahoma" w:cs="Tahoma"/>
      <w:sz w:val="16"/>
      <w:szCs w:val="16"/>
    </w:rPr>
  </w:style>
  <w:style w:type="paragraph" w:styleId="PlainText">
    <w:name w:val="Plain Text"/>
    <w:basedOn w:val="Normal"/>
    <w:rsid w:val="00376B53"/>
    <w:pPr>
      <w:suppressAutoHyphens w:val="0"/>
      <w:jc w:val="left"/>
    </w:pPr>
    <w:rPr>
      <w:rFonts w:ascii="Courier New" w:hAnsi="Courier New"/>
    </w:rPr>
  </w:style>
  <w:style w:type="character" w:customStyle="1" w:styleId="HTMLMarkup">
    <w:name w:val="HTML Markup"/>
    <w:rsid w:val="00376B53"/>
    <w:rPr>
      <w:vanish/>
      <w:color w:val="FF0000"/>
    </w:rPr>
  </w:style>
  <w:style w:type="character" w:styleId="Hyperlink">
    <w:name w:val="Hyperlink"/>
    <w:uiPriority w:val="99"/>
    <w:rsid w:val="00376B53"/>
    <w:rPr>
      <w:color w:val="0000FF"/>
      <w:u w:val="single"/>
    </w:rPr>
  </w:style>
  <w:style w:type="character" w:styleId="Emphasis">
    <w:name w:val="Emphasis"/>
    <w:qFormat/>
    <w:rsid w:val="00376B53"/>
    <w:rPr>
      <w:i/>
    </w:rPr>
  </w:style>
  <w:style w:type="paragraph" w:customStyle="1" w:styleId="Blockquote">
    <w:name w:val="Blockquote"/>
    <w:basedOn w:val="Normal"/>
    <w:rsid w:val="00376B53"/>
    <w:pPr>
      <w:keepNext w:val="0"/>
      <w:suppressAutoHyphens w:val="0"/>
      <w:spacing w:before="100" w:after="100"/>
      <w:ind w:left="360" w:right="360"/>
      <w:jc w:val="left"/>
    </w:pPr>
    <w:rPr>
      <w:snapToGrid w:val="0"/>
      <w:sz w:val="24"/>
    </w:rPr>
  </w:style>
  <w:style w:type="paragraph" w:customStyle="1" w:styleId="TxBrp1">
    <w:name w:val="TxBr_p1"/>
    <w:basedOn w:val="Normal"/>
    <w:rsid w:val="00376B53"/>
    <w:pPr>
      <w:keepNext w:val="0"/>
      <w:tabs>
        <w:tab w:val="left" w:pos="204"/>
      </w:tabs>
      <w:suppressAutoHyphens w:val="0"/>
      <w:spacing w:line="240" w:lineRule="atLeast"/>
      <w:jc w:val="left"/>
    </w:pPr>
    <w:rPr>
      <w:snapToGrid w:val="0"/>
      <w:sz w:val="24"/>
    </w:rPr>
  </w:style>
  <w:style w:type="paragraph" w:customStyle="1" w:styleId="TxBrp2">
    <w:name w:val="TxBr_p2"/>
    <w:basedOn w:val="Normal"/>
    <w:rsid w:val="00376B53"/>
    <w:pPr>
      <w:keepNext w:val="0"/>
      <w:tabs>
        <w:tab w:val="left" w:pos="204"/>
      </w:tabs>
      <w:suppressAutoHyphens w:val="0"/>
      <w:spacing w:line="240" w:lineRule="atLeast"/>
      <w:jc w:val="left"/>
    </w:pPr>
    <w:rPr>
      <w:snapToGrid w:val="0"/>
      <w:sz w:val="24"/>
    </w:rPr>
  </w:style>
  <w:style w:type="paragraph" w:customStyle="1" w:styleId="TxBrp3">
    <w:name w:val="TxBr_p3"/>
    <w:basedOn w:val="Normal"/>
    <w:rsid w:val="00376B53"/>
    <w:pPr>
      <w:keepNext w:val="0"/>
      <w:tabs>
        <w:tab w:val="left" w:pos="204"/>
      </w:tabs>
      <w:suppressAutoHyphens w:val="0"/>
      <w:spacing w:line="408" w:lineRule="atLeast"/>
      <w:jc w:val="left"/>
    </w:pPr>
    <w:rPr>
      <w:snapToGrid w:val="0"/>
      <w:sz w:val="24"/>
    </w:rPr>
  </w:style>
  <w:style w:type="paragraph" w:customStyle="1" w:styleId="TxBrp4">
    <w:name w:val="TxBr_p4"/>
    <w:basedOn w:val="Normal"/>
    <w:rsid w:val="00376B53"/>
    <w:pPr>
      <w:keepNext w:val="0"/>
      <w:tabs>
        <w:tab w:val="left" w:pos="204"/>
      </w:tabs>
      <w:suppressAutoHyphens w:val="0"/>
      <w:spacing w:line="266" w:lineRule="atLeast"/>
      <w:jc w:val="left"/>
    </w:pPr>
    <w:rPr>
      <w:snapToGrid w:val="0"/>
      <w:sz w:val="24"/>
    </w:rPr>
  </w:style>
  <w:style w:type="paragraph" w:customStyle="1" w:styleId="TxBrp5">
    <w:name w:val="TxBr_p5"/>
    <w:basedOn w:val="Normal"/>
    <w:rsid w:val="00376B53"/>
    <w:pPr>
      <w:keepNext w:val="0"/>
      <w:tabs>
        <w:tab w:val="left" w:pos="873"/>
      </w:tabs>
      <w:suppressAutoHyphens w:val="0"/>
      <w:spacing w:line="240" w:lineRule="atLeast"/>
      <w:ind w:left="511" w:hanging="873"/>
      <w:jc w:val="left"/>
    </w:pPr>
    <w:rPr>
      <w:snapToGrid w:val="0"/>
      <w:sz w:val="24"/>
    </w:rPr>
  </w:style>
  <w:style w:type="paragraph" w:customStyle="1" w:styleId="TxBrp6">
    <w:name w:val="TxBr_p6"/>
    <w:basedOn w:val="Normal"/>
    <w:rsid w:val="00376B53"/>
    <w:pPr>
      <w:keepNext w:val="0"/>
      <w:suppressAutoHyphens w:val="0"/>
      <w:spacing w:line="413" w:lineRule="atLeast"/>
      <w:jc w:val="left"/>
    </w:pPr>
    <w:rPr>
      <w:snapToGrid w:val="0"/>
      <w:sz w:val="24"/>
    </w:rPr>
  </w:style>
  <w:style w:type="paragraph" w:customStyle="1" w:styleId="TxBrt1">
    <w:name w:val="TxBr_t1"/>
    <w:basedOn w:val="Normal"/>
    <w:rsid w:val="00376B53"/>
    <w:pPr>
      <w:keepNext w:val="0"/>
      <w:suppressAutoHyphens w:val="0"/>
      <w:spacing w:line="240" w:lineRule="atLeast"/>
      <w:jc w:val="left"/>
    </w:pPr>
    <w:rPr>
      <w:snapToGrid w:val="0"/>
      <w:sz w:val="24"/>
    </w:rPr>
  </w:style>
  <w:style w:type="paragraph" w:styleId="NormalWeb">
    <w:name w:val="Normal (Web)"/>
    <w:basedOn w:val="Normal"/>
    <w:uiPriority w:val="99"/>
    <w:rsid w:val="00376B53"/>
    <w:pPr>
      <w:keepNext w:val="0"/>
      <w:suppressAutoHyphens w:val="0"/>
      <w:spacing w:before="100" w:beforeAutospacing="1" w:after="100" w:afterAutospacing="1"/>
      <w:jc w:val="left"/>
    </w:pPr>
    <w:rPr>
      <w:sz w:val="24"/>
      <w:szCs w:val="24"/>
    </w:rPr>
  </w:style>
  <w:style w:type="character" w:customStyle="1" w:styleId="postbody">
    <w:name w:val="postbody"/>
    <w:basedOn w:val="DefaultParagraphFont"/>
    <w:rsid w:val="00376B53"/>
  </w:style>
  <w:style w:type="character" w:styleId="Strong">
    <w:name w:val="Strong"/>
    <w:uiPriority w:val="22"/>
    <w:qFormat/>
    <w:rsid w:val="00366B51"/>
    <w:rPr>
      <w:b/>
      <w:bCs/>
    </w:rPr>
  </w:style>
  <w:style w:type="character" w:customStyle="1" w:styleId="style10">
    <w:name w:val="style1"/>
    <w:basedOn w:val="DefaultParagraphFont"/>
    <w:rsid w:val="00366B51"/>
  </w:style>
  <w:style w:type="character" w:customStyle="1" w:styleId="uistorymessage">
    <w:name w:val="uistory_message"/>
    <w:basedOn w:val="DefaultParagraphFont"/>
    <w:rsid w:val="00790142"/>
  </w:style>
  <w:style w:type="character" w:customStyle="1" w:styleId="uistorymessage0">
    <w:name w:val="uistorymessage"/>
    <w:basedOn w:val="DefaultParagraphFont"/>
    <w:rsid w:val="00790142"/>
  </w:style>
  <w:style w:type="paragraph" w:customStyle="1" w:styleId="ecxmsonormal">
    <w:name w:val="ecxmsonormal"/>
    <w:basedOn w:val="Normal"/>
    <w:rsid w:val="0020636C"/>
    <w:pPr>
      <w:keepNext w:val="0"/>
      <w:suppressAutoHyphens w:val="0"/>
      <w:spacing w:before="100" w:beforeAutospacing="1" w:after="100" w:afterAutospacing="1"/>
      <w:jc w:val="left"/>
    </w:pPr>
    <w:rPr>
      <w:sz w:val="24"/>
      <w:szCs w:val="24"/>
    </w:rPr>
  </w:style>
  <w:style w:type="character" w:customStyle="1" w:styleId="Heading1Char">
    <w:name w:val="Heading 1 Char"/>
    <w:basedOn w:val="DefaultParagraphFont"/>
    <w:link w:val="Heading1"/>
    <w:uiPriority w:val="9"/>
    <w:rsid w:val="0084760E"/>
    <w:rPr>
      <w:b/>
      <w:sz w:val="24"/>
      <w:u w:val="single"/>
    </w:rPr>
  </w:style>
  <w:style w:type="paragraph" w:styleId="HTMLPreformatted">
    <w:name w:val="HTML Preformatted"/>
    <w:basedOn w:val="Normal"/>
    <w:link w:val="HTMLPreformattedChar"/>
    <w:uiPriority w:val="99"/>
    <w:unhideWhenUsed/>
    <w:rsid w:val="0084760E"/>
    <w:pPr>
      <w:keepNext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left"/>
    </w:pPr>
    <w:rPr>
      <w:rFonts w:ascii="Courier New" w:hAnsi="Courier New" w:cs="Courier New"/>
    </w:rPr>
  </w:style>
  <w:style w:type="character" w:customStyle="1" w:styleId="HTMLPreformattedChar">
    <w:name w:val="HTML Preformatted Char"/>
    <w:basedOn w:val="DefaultParagraphFont"/>
    <w:link w:val="HTMLPreformatted"/>
    <w:uiPriority w:val="99"/>
    <w:rsid w:val="0084760E"/>
    <w:rPr>
      <w:rFonts w:ascii="Courier New" w:hAnsi="Courier New" w:cs="Courier New"/>
    </w:rPr>
  </w:style>
  <w:style w:type="character" w:customStyle="1" w:styleId="Heading6Char">
    <w:name w:val="Heading 6 Char"/>
    <w:basedOn w:val="DefaultParagraphFont"/>
    <w:link w:val="Heading6"/>
    <w:rsid w:val="0084760E"/>
    <w:rPr>
      <w:u w:val="single"/>
    </w:rPr>
  </w:style>
  <w:style w:type="character" w:customStyle="1" w:styleId="fwb">
    <w:name w:val="fwb"/>
    <w:basedOn w:val="DefaultParagraphFont"/>
    <w:rsid w:val="0084760E"/>
  </w:style>
  <w:style w:type="character" w:customStyle="1" w:styleId="58cl">
    <w:name w:val="_58cl"/>
    <w:basedOn w:val="DefaultParagraphFont"/>
    <w:rsid w:val="0084760E"/>
  </w:style>
  <w:style w:type="character" w:customStyle="1" w:styleId="58cm">
    <w:name w:val="_58cm"/>
    <w:basedOn w:val="DefaultParagraphFont"/>
    <w:rsid w:val="0084760E"/>
  </w:style>
  <w:style w:type="character" w:customStyle="1" w:styleId="58cl0">
    <w:name w:val="58cl"/>
    <w:basedOn w:val="DefaultParagraphFont"/>
    <w:rsid w:val="0084760E"/>
  </w:style>
  <w:style w:type="character" w:customStyle="1" w:styleId="58cm0">
    <w:name w:val="58cm"/>
    <w:basedOn w:val="DefaultParagraphFont"/>
    <w:rsid w:val="0084760E"/>
  </w:style>
  <w:style w:type="character" w:customStyle="1" w:styleId="Heading3Char">
    <w:name w:val="Heading 3 Char"/>
    <w:basedOn w:val="DefaultParagraphFont"/>
    <w:link w:val="Heading3"/>
    <w:rsid w:val="0084760E"/>
    <w:rPr>
      <w:b/>
      <w:sz w:val="24"/>
    </w:rPr>
  </w:style>
  <w:style w:type="character" w:customStyle="1" w:styleId="Heading2Char">
    <w:name w:val="Heading 2 Char"/>
    <w:basedOn w:val="DefaultParagraphFont"/>
    <w:link w:val="Heading2"/>
    <w:rsid w:val="0084760E"/>
    <w:rPr>
      <w:b/>
      <w:sz w:val="24"/>
    </w:rPr>
  </w:style>
  <w:style w:type="character" w:customStyle="1" w:styleId="mw-headline">
    <w:name w:val="mw-headline"/>
    <w:basedOn w:val="DefaultParagraphFont"/>
    <w:rsid w:val="0084760E"/>
  </w:style>
  <w:style w:type="character" w:customStyle="1" w:styleId="nourlexpansion">
    <w:name w:val="nourlexpansion"/>
    <w:basedOn w:val="DefaultParagraphFont"/>
    <w:rsid w:val="0084760E"/>
  </w:style>
  <w:style w:type="character" w:customStyle="1" w:styleId="moz-txt-tag">
    <w:name w:val="moz-txt-tag"/>
    <w:basedOn w:val="DefaultParagraphFont"/>
    <w:rsid w:val="0084760E"/>
  </w:style>
  <w:style w:type="character" w:customStyle="1" w:styleId="HeaderChar">
    <w:name w:val="Header Char"/>
    <w:basedOn w:val="DefaultParagraphFont"/>
    <w:link w:val="Header"/>
    <w:rsid w:val="0084760E"/>
  </w:style>
  <w:style w:type="character" w:customStyle="1" w:styleId="FooterChar">
    <w:name w:val="Footer Char"/>
    <w:basedOn w:val="DefaultParagraphFont"/>
    <w:link w:val="Footer"/>
    <w:rsid w:val="0084760E"/>
  </w:style>
  <w:style w:type="character" w:styleId="FollowedHyperlink">
    <w:name w:val="FollowedHyperlink"/>
    <w:basedOn w:val="DefaultParagraphFont"/>
    <w:rsid w:val="00601A7C"/>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HTML Preformatted"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keepNext/>
      <w:suppressAutoHyphens/>
      <w:jc w:val="both"/>
    </w:pPr>
  </w:style>
  <w:style w:type="paragraph" w:styleId="Heading1">
    <w:name w:val="heading 1"/>
    <w:basedOn w:val="Normal"/>
    <w:next w:val="Normal"/>
    <w:link w:val="Heading1Char"/>
    <w:uiPriority w:val="9"/>
    <w:qFormat/>
    <w:pPr>
      <w:spacing w:before="240"/>
      <w:outlineLvl w:val="0"/>
    </w:pPr>
    <w:rPr>
      <w:b/>
      <w:sz w:val="24"/>
      <w:u w:val="single"/>
    </w:rPr>
  </w:style>
  <w:style w:type="paragraph" w:styleId="Heading2">
    <w:name w:val="heading 2"/>
    <w:basedOn w:val="Normal"/>
    <w:next w:val="Normal"/>
    <w:link w:val="Heading2Char"/>
    <w:qFormat/>
    <w:pPr>
      <w:spacing w:before="120"/>
      <w:outlineLvl w:val="1"/>
    </w:pPr>
    <w:rPr>
      <w:b/>
      <w:sz w:val="24"/>
    </w:rPr>
  </w:style>
  <w:style w:type="paragraph" w:styleId="Heading3">
    <w:name w:val="heading 3"/>
    <w:basedOn w:val="Normal"/>
    <w:next w:val="NormalIndent"/>
    <w:link w:val="Heading3Char"/>
    <w:qFormat/>
    <w:pPr>
      <w:ind w:left="360"/>
      <w:outlineLvl w:val="2"/>
    </w:pPr>
    <w:rPr>
      <w:b/>
      <w:sz w:val="24"/>
    </w:rPr>
  </w:style>
  <w:style w:type="paragraph" w:styleId="Heading4">
    <w:name w:val="heading 4"/>
    <w:basedOn w:val="Normal"/>
    <w:next w:val="NormalIndent"/>
    <w:qFormat/>
    <w:pPr>
      <w:ind w:left="360"/>
      <w:outlineLvl w:val="3"/>
    </w:pPr>
    <w:rPr>
      <w:sz w:val="24"/>
      <w:u w:val="single"/>
    </w:rPr>
  </w:style>
  <w:style w:type="paragraph" w:styleId="Heading5">
    <w:name w:val="heading 5"/>
    <w:basedOn w:val="Normal"/>
    <w:next w:val="NormalIndent"/>
    <w:qFormat/>
    <w:pPr>
      <w:ind w:left="720"/>
      <w:outlineLvl w:val="4"/>
    </w:pPr>
    <w:rPr>
      <w:b/>
    </w:rPr>
  </w:style>
  <w:style w:type="paragraph" w:styleId="Heading6">
    <w:name w:val="heading 6"/>
    <w:basedOn w:val="Normal"/>
    <w:next w:val="NormalIndent"/>
    <w:link w:val="Heading6Char"/>
    <w:qFormat/>
    <w:pPr>
      <w:ind w:left="720"/>
      <w:outlineLvl w:val="5"/>
    </w:pPr>
    <w:rPr>
      <w:u w:val="single"/>
    </w:rPr>
  </w:style>
  <w:style w:type="paragraph" w:styleId="Heading7">
    <w:name w:val="heading 7"/>
    <w:basedOn w:val="Normal"/>
    <w:next w:val="NormalIndent"/>
    <w:qFormat/>
    <w:pPr>
      <w:ind w:left="720"/>
      <w:outlineLvl w:val="6"/>
    </w:pPr>
    <w:rPr>
      <w:i/>
    </w:rPr>
  </w:style>
  <w:style w:type="paragraph" w:styleId="Heading8">
    <w:name w:val="heading 8"/>
    <w:basedOn w:val="Normal"/>
    <w:next w:val="NormalIndent"/>
    <w:qFormat/>
    <w:pPr>
      <w:ind w:left="720"/>
      <w:outlineLvl w:val="7"/>
    </w:pPr>
    <w:rPr>
      <w:i/>
    </w:rPr>
  </w:style>
  <w:style w:type="paragraph" w:styleId="Heading9">
    <w:name w:val="heading 9"/>
    <w:basedOn w:val="Normal"/>
    <w:next w:val="NormalIndent"/>
    <w:qFormat/>
    <w:pPr>
      <w:ind w:left="720"/>
      <w:outlineLvl w:val="8"/>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pPr>
      <w:ind w:left="720"/>
    </w:pPr>
  </w:style>
  <w:style w:type="character" w:styleId="CommentReference">
    <w:name w:val="annotation reference"/>
    <w:semiHidden/>
    <w:rPr>
      <w:sz w:val="16"/>
    </w:rPr>
  </w:style>
  <w:style w:type="paragraph" w:styleId="CommentText">
    <w:name w:val="annotation text"/>
    <w:basedOn w:val="Normal"/>
    <w:semiHidden/>
  </w:style>
  <w:style w:type="paragraph" w:styleId="TOC8">
    <w:name w:val="toc 8"/>
    <w:basedOn w:val="Normal"/>
    <w:next w:val="Normal"/>
    <w:semiHidden/>
    <w:pPr>
      <w:tabs>
        <w:tab w:val="left" w:leader="dot" w:pos="8280"/>
        <w:tab w:val="right" w:pos="8640"/>
      </w:tabs>
      <w:ind w:left="5040" w:right="720"/>
    </w:pPr>
  </w:style>
  <w:style w:type="paragraph" w:styleId="TOC7">
    <w:name w:val="toc 7"/>
    <w:basedOn w:val="Normal"/>
    <w:next w:val="Normal"/>
    <w:semiHidden/>
    <w:pPr>
      <w:tabs>
        <w:tab w:val="left" w:leader="dot" w:pos="8280"/>
        <w:tab w:val="right" w:pos="8640"/>
      </w:tabs>
      <w:ind w:left="4320" w:right="720"/>
    </w:pPr>
  </w:style>
  <w:style w:type="paragraph" w:styleId="TOC6">
    <w:name w:val="toc 6"/>
    <w:basedOn w:val="Normal"/>
    <w:next w:val="Normal"/>
    <w:semiHidden/>
    <w:pPr>
      <w:tabs>
        <w:tab w:val="left" w:leader="dot" w:pos="8280"/>
        <w:tab w:val="right" w:pos="8640"/>
      </w:tabs>
      <w:ind w:left="3600" w:right="720"/>
    </w:pPr>
  </w:style>
  <w:style w:type="paragraph" w:styleId="TOC5">
    <w:name w:val="toc 5"/>
    <w:basedOn w:val="Normal"/>
    <w:next w:val="Normal"/>
    <w:semiHidden/>
    <w:pPr>
      <w:tabs>
        <w:tab w:val="left" w:leader="dot" w:pos="8280"/>
        <w:tab w:val="right" w:pos="8640"/>
      </w:tabs>
      <w:ind w:left="2880" w:right="720"/>
    </w:pPr>
  </w:style>
  <w:style w:type="paragraph" w:styleId="TOC4">
    <w:name w:val="toc 4"/>
    <w:basedOn w:val="Normal"/>
    <w:next w:val="Normal"/>
    <w:semiHidden/>
    <w:pPr>
      <w:tabs>
        <w:tab w:val="left" w:leader="dot" w:pos="8280"/>
        <w:tab w:val="right" w:pos="8640"/>
      </w:tabs>
      <w:ind w:left="2160" w:right="720"/>
    </w:pPr>
  </w:style>
  <w:style w:type="paragraph" w:styleId="TOC3">
    <w:name w:val="toc 3"/>
    <w:basedOn w:val="Normal"/>
    <w:next w:val="Normal"/>
    <w:semiHidden/>
    <w:pPr>
      <w:tabs>
        <w:tab w:val="left" w:leader="dot" w:pos="8280"/>
        <w:tab w:val="right" w:pos="8640"/>
      </w:tabs>
      <w:ind w:left="1440" w:right="720"/>
    </w:pPr>
  </w:style>
  <w:style w:type="paragraph" w:styleId="TOC2">
    <w:name w:val="toc 2"/>
    <w:basedOn w:val="Normal"/>
    <w:next w:val="Normal"/>
    <w:semiHidden/>
    <w:pPr>
      <w:tabs>
        <w:tab w:val="left" w:leader="dot" w:pos="8280"/>
        <w:tab w:val="right" w:pos="8640"/>
      </w:tabs>
      <w:ind w:left="720" w:right="720"/>
    </w:pPr>
  </w:style>
  <w:style w:type="paragraph" w:styleId="TOC1">
    <w:name w:val="toc 1"/>
    <w:basedOn w:val="Normal"/>
    <w:next w:val="Normal"/>
    <w:semiHidden/>
    <w:pPr>
      <w:tabs>
        <w:tab w:val="left" w:leader="dot" w:pos="8280"/>
        <w:tab w:val="right" w:pos="8640"/>
      </w:tabs>
      <w:ind w:right="720"/>
    </w:pPr>
  </w:style>
  <w:style w:type="paragraph" w:styleId="Index7">
    <w:name w:val="index 7"/>
    <w:basedOn w:val="Normal"/>
    <w:next w:val="Normal"/>
    <w:semiHidden/>
    <w:pPr>
      <w:tabs>
        <w:tab w:val="right" w:pos="4752"/>
      </w:tabs>
      <w:ind w:left="1400" w:hanging="200"/>
      <w:jc w:val="left"/>
    </w:pPr>
    <w:rPr>
      <w:sz w:val="18"/>
    </w:rPr>
  </w:style>
  <w:style w:type="paragraph" w:styleId="Index6">
    <w:name w:val="index 6"/>
    <w:basedOn w:val="Normal"/>
    <w:next w:val="Normal"/>
    <w:semiHidden/>
    <w:pPr>
      <w:tabs>
        <w:tab w:val="right" w:pos="4752"/>
      </w:tabs>
      <w:ind w:left="1200" w:hanging="200"/>
      <w:jc w:val="left"/>
    </w:pPr>
    <w:rPr>
      <w:sz w:val="18"/>
    </w:rPr>
  </w:style>
  <w:style w:type="paragraph" w:styleId="Index5">
    <w:name w:val="index 5"/>
    <w:basedOn w:val="Normal"/>
    <w:next w:val="Normal"/>
    <w:semiHidden/>
    <w:pPr>
      <w:tabs>
        <w:tab w:val="right" w:pos="4752"/>
      </w:tabs>
      <w:ind w:left="1000" w:hanging="200"/>
      <w:jc w:val="left"/>
    </w:pPr>
    <w:rPr>
      <w:sz w:val="18"/>
    </w:rPr>
  </w:style>
  <w:style w:type="paragraph" w:styleId="Index4">
    <w:name w:val="index 4"/>
    <w:basedOn w:val="Normal"/>
    <w:next w:val="Normal"/>
    <w:semiHidden/>
    <w:pPr>
      <w:tabs>
        <w:tab w:val="right" w:pos="4752"/>
      </w:tabs>
      <w:ind w:left="800" w:hanging="200"/>
      <w:jc w:val="left"/>
    </w:pPr>
    <w:rPr>
      <w:sz w:val="18"/>
    </w:rPr>
  </w:style>
  <w:style w:type="paragraph" w:styleId="Index3">
    <w:name w:val="index 3"/>
    <w:basedOn w:val="Normal"/>
    <w:next w:val="Normal"/>
    <w:semiHidden/>
    <w:pPr>
      <w:tabs>
        <w:tab w:val="right" w:pos="4752"/>
      </w:tabs>
      <w:ind w:left="600" w:hanging="200"/>
      <w:jc w:val="left"/>
    </w:pPr>
    <w:rPr>
      <w:sz w:val="18"/>
    </w:rPr>
  </w:style>
  <w:style w:type="paragraph" w:styleId="Index2">
    <w:name w:val="index 2"/>
    <w:basedOn w:val="Normal"/>
    <w:next w:val="Normal"/>
    <w:semiHidden/>
    <w:pPr>
      <w:tabs>
        <w:tab w:val="right" w:pos="4752"/>
      </w:tabs>
      <w:ind w:left="400" w:hanging="200"/>
      <w:jc w:val="left"/>
    </w:pPr>
    <w:rPr>
      <w:sz w:val="18"/>
    </w:rPr>
  </w:style>
  <w:style w:type="paragraph" w:styleId="Index1">
    <w:name w:val="index 1"/>
    <w:basedOn w:val="Normal"/>
    <w:next w:val="Normal"/>
    <w:semiHidden/>
    <w:pPr>
      <w:tabs>
        <w:tab w:val="left" w:leader="dot" w:pos="2160"/>
        <w:tab w:val="right" w:leader="dot" w:pos="4752"/>
      </w:tabs>
      <w:ind w:left="288" w:hanging="288"/>
      <w:jc w:val="left"/>
    </w:pPr>
  </w:style>
  <w:style w:type="character" w:styleId="LineNumber">
    <w:name w:val="line number"/>
    <w:basedOn w:val="DefaultParagraphFont"/>
  </w:style>
  <w:style w:type="paragraph" w:styleId="IndexHeading">
    <w:name w:val="index heading"/>
    <w:basedOn w:val="Normal"/>
    <w:next w:val="Index1"/>
    <w:semiHidden/>
    <w:pPr>
      <w:spacing w:before="240" w:after="120"/>
      <w:jc w:val="center"/>
    </w:pPr>
    <w:rPr>
      <w:b/>
      <w:sz w:val="26"/>
    </w:rPr>
  </w:style>
  <w:style w:type="paragraph" w:styleId="Footer">
    <w:name w:val="footer"/>
    <w:basedOn w:val="Normal"/>
    <w:link w:val="FooterChar"/>
    <w:pPr>
      <w:tabs>
        <w:tab w:val="center" w:pos="4320"/>
        <w:tab w:val="right" w:pos="8640"/>
      </w:tabs>
    </w:pPr>
  </w:style>
  <w:style w:type="paragraph" w:styleId="Header">
    <w:name w:val="header"/>
    <w:basedOn w:val="Normal"/>
    <w:link w:val="HeaderChar"/>
    <w:pPr>
      <w:tabs>
        <w:tab w:val="center" w:pos="4320"/>
        <w:tab w:val="right" w:pos="8640"/>
      </w:tabs>
    </w:pPr>
  </w:style>
  <w:style w:type="character" w:styleId="FootnoteReference">
    <w:name w:val="footnote reference"/>
    <w:semiHidden/>
    <w:rPr>
      <w:position w:val="6"/>
      <w:sz w:val="16"/>
    </w:rPr>
  </w:style>
  <w:style w:type="paragraph" w:styleId="FootnoteText">
    <w:name w:val="footnote text"/>
    <w:basedOn w:val="Normal"/>
    <w:semiHidden/>
  </w:style>
  <w:style w:type="paragraph" w:styleId="Index8">
    <w:name w:val="index 8"/>
    <w:basedOn w:val="Normal"/>
    <w:next w:val="Normal"/>
    <w:semiHidden/>
    <w:pPr>
      <w:tabs>
        <w:tab w:val="right" w:pos="4752"/>
      </w:tabs>
      <w:ind w:left="1600" w:hanging="200"/>
      <w:jc w:val="left"/>
    </w:pPr>
    <w:rPr>
      <w:sz w:val="18"/>
    </w:rPr>
  </w:style>
  <w:style w:type="paragraph" w:styleId="Index9">
    <w:name w:val="index 9"/>
    <w:basedOn w:val="Normal"/>
    <w:next w:val="Normal"/>
    <w:semiHidden/>
    <w:pPr>
      <w:tabs>
        <w:tab w:val="right" w:pos="4752"/>
      </w:tabs>
      <w:ind w:left="1800" w:hanging="200"/>
      <w:jc w:val="left"/>
    </w:pPr>
    <w:rPr>
      <w:sz w:val="18"/>
    </w:rPr>
  </w:style>
  <w:style w:type="paragraph" w:styleId="EnvelopeReturn">
    <w:name w:val="envelope return"/>
    <w:basedOn w:val="Normal"/>
    <w:pPr>
      <w:widowControl w:val="0"/>
    </w:pPr>
    <w:rPr>
      <w:rFonts w:ascii="System" w:hAnsi="System"/>
      <w:color w:val="000000"/>
      <w:spacing w:val="20"/>
      <w:sz w:val="16"/>
    </w:rPr>
  </w:style>
  <w:style w:type="paragraph" w:customStyle="1" w:styleId="Style1">
    <w:name w:val="Style1"/>
    <w:basedOn w:val="Normal"/>
    <w:pPr>
      <w:widowControl w:val="0"/>
      <w:spacing w:before="40" w:after="60"/>
    </w:pPr>
    <w:rPr>
      <w:b/>
      <w:color w:val="000000"/>
      <w:sz w:val="24"/>
    </w:rPr>
  </w:style>
  <w:style w:type="paragraph" w:styleId="BodyText">
    <w:name w:val="Body Text"/>
    <w:basedOn w:val="Normal"/>
    <w:pPr>
      <w:widowControl w:val="0"/>
    </w:pPr>
    <w:rPr>
      <w:color w:val="000000"/>
      <w:sz w:val="24"/>
    </w:rPr>
  </w:style>
  <w:style w:type="character" w:styleId="PageNumber">
    <w:name w:val="page number"/>
    <w:rPr>
      <w:rFonts w:ascii="System" w:hAnsi="System"/>
      <w:sz w:val="20"/>
    </w:rPr>
  </w:style>
  <w:style w:type="paragraph" w:styleId="BalloonText">
    <w:name w:val="Balloon Text"/>
    <w:basedOn w:val="Normal"/>
    <w:link w:val="BalloonTextChar"/>
    <w:rsid w:val="00D45FAD"/>
    <w:rPr>
      <w:rFonts w:ascii="Tahoma" w:hAnsi="Tahoma" w:cs="Tahoma"/>
      <w:sz w:val="16"/>
      <w:szCs w:val="16"/>
    </w:rPr>
  </w:style>
  <w:style w:type="character" w:customStyle="1" w:styleId="BalloonTextChar">
    <w:name w:val="Balloon Text Char"/>
    <w:link w:val="BalloonText"/>
    <w:rsid w:val="00D453FD"/>
    <w:rPr>
      <w:rFonts w:ascii="Tahoma" w:hAnsi="Tahoma" w:cs="Tahoma"/>
      <w:sz w:val="16"/>
      <w:szCs w:val="16"/>
    </w:rPr>
  </w:style>
  <w:style w:type="paragraph" w:styleId="PlainText">
    <w:name w:val="Plain Text"/>
    <w:basedOn w:val="Normal"/>
    <w:rsid w:val="00376B53"/>
    <w:pPr>
      <w:suppressAutoHyphens w:val="0"/>
      <w:jc w:val="left"/>
    </w:pPr>
    <w:rPr>
      <w:rFonts w:ascii="Courier New" w:hAnsi="Courier New"/>
    </w:rPr>
  </w:style>
  <w:style w:type="character" w:customStyle="1" w:styleId="HTMLMarkup">
    <w:name w:val="HTML Markup"/>
    <w:rsid w:val="00376B53"/>
    <w:rPr>
      <w:vanish/>
      <w:color w:val="FF0000"/>
    </w:rPr>
  </w:style>
  <w:style w:type="character" w:styleId="Hyperlink">
    <w:name w:val="Hyperlink"/>
    <w:uiPriority w:val="99"/>
    <w:rsid w:val="00376B53"/>
    <w:rPr>
      <w:color w:val="0000FF"/>
      <w:u w:val="single"/>
    </w:rPr>
  </w:style>
  <w:style w:type="character" w:styleId="Emphasis">
    <w:name w:val="Emphasis"/>
    <w:qFormat/>
    <w:rsid w:val="00376B53"/>
    <w:rPr>
      <w:i/>
    </w:rPr>
  </w:style>
  <w:style w:type="paragraph" w:customStyle="1" w:styleId="Blockquote">
    <w:name w:val="Blockquote"/>
    <w:basedOn w:val="Normal"/>
    <w:rsid w:val="00376B53"/>
    <w:pPr>
      <w:keepNext w:val="0"/>
      <w:suppressAutoHyphens w:val="0"/>
      <w:spacing w:before="100" w:after="100"/>
      <w:ind w:left="360" w:right="360"/>
      <w:jc w:val="left"/>
    </w:pPr>
    <w:rPr>
      <w:snapToGrid w:val="0"/>
      <w:sz w:val="24"/>
    </w:rPr>
  </w:style>
  <w:style w:type="paragraph" w:customStyle="1" w:styleId="TxBrp1">
    <w:name w:val="TxBr_p1"/>
    <w:basedOn w:val="Normal"/>
    <w:rsid w:val="00376B53"/>
    <w:pPr>
      <w:keepNext w:val="0"/>
      <w:tabs>
        <w:tab w:val="left" w:pos="204"/>
      </w:tabs>
      <w:suppressAutoHyphens w:val="0"/>
      <w:spacing w:line="240" w:lineRule="atLeast"/>
      <w:jc w:val="left"/>
    </w:pPr>
    <w:rPr>
      <w:snapToGrid w:val="0"/>
      <w:sz w:val="24"/>
    </w:rPr>
  </w:style>
  <w:style w:type="paragraph" w:customStyle="1" w:styleId="TxBrp2">
    <w:name w:val="TxBr_p2"/>
    <w:basedOn w:val="Normal"/>
    <w:rsid w:val="00376B53"/>
    <w:pPr>
      <w:keepNext w:val="0"/>
      <w:tabs>
        <w:tab w:val="left" w:pos="204"/>
      </w:tabs>
      <w:suppressAutoHyphens w:val="0"/>
      <w:spacing w:line="240" w:lineRule="atLeast"/>
      <w:jc w:val="left"/>
    </w:pPr>
    <w:rPr>
      <w:snapToGrid w:val="0"/>
      <w:sz w:val="24"/>
    </w:rPr>
  </w:style>
  <w:style w:type="paragraph" w:customStyle="1" w:styleId="TxBrp3">
    <w:name w:val="TxBr_p3"/>
    <w:basedOn w:val="Normal"/>
    <w:rsid w:val="00376B53"/>
    <w:pPr>
      <w:keepNext w:val="0"/>
      <w:tabs>
        <w:tab w:val="left" w:pos="204"/>
      </w:tabs>
      <w:suppressAutoHyphens w:val="0"/>
      <w:spacing w:line="408" w:lineRule="atLeast"/>
      <w:jc w:val="left"/>
    </w:pPr>
    <w:rPr>
      <w:snapToGrid w:val="0"/>
      <w:sz w:val="24"/>
    </w:rPr>
  </w:style>
  <w:style w:type="paragraph" w:customStyle="1" w:styleId="TxBrp4">
    <w:name w:val="TxBr_p4"/>
    <w:basedOn w:val="Normal"/>
    <w:rsid w:val="00376B53"/>
    <w:pPr>
      <w:keepNext w:val="0"/>
      <w:tabs>
        <w:tab w:val="left" w:pos="204"/>
      </w:tabs>
      <w:suppressAutoHyphens w:val="0"/>
      <w:spacing w:line="266" w:lineRule="atLeast"/>
      <w:jc w:val="left"/>
    </w:pPr>
    <w:rPr>
      <w:snapToGrid w:val="0"/>
      <w:sz w:val="24"/>
    </w:rPr>
  </w:style>
  <w:style w:type="paragraph" w:customStyle="1" w:styleId="TxBrp5">
    <w:name w:val="TxBr_p5"/>
    <w:basedOn w:val="Normal"/>
    <w:rsid w:val="00376B53"/>
    <w:pPr>
      <w:keepNext w:val="0"/>
      <w:tabs>
        <w:tab w:val="left" w:pos="873"/>
      </w:tabs>
      <w:suppressAutoHyphens w:val="0"/>
      <w:spacing w:line="240" w:lineRule="atLeast"/>
      <w:ind w:left="511" w:hanging="873"/>
      <w:jc w:val="left"/>
    </w:pPr>
    <w:rPr>
      <w:snapToGrid w:val="0"/>
      <w:sz w:val="24"/>
    </w:rPr>
  </w:style>
  <w:style w:type="paragraph" w:customStyle="1" w:styleId="TxBrp6">
    <w:name w:val="TxBr_p6"/>
    <w:basedOn w:val="Normal"/>
    <w:rsid w:val="00376B53"/>
    <w:pPr>
      <w:keepNext w:val="0"/>
      <w:suppressAutoHyphens w:val="0"/>
      <w:spacing w:line="413" w:lineRule="atLeast"/>
      <w:jc w:val="left"/>
    </w:pPr>
    <w:rPr>
      <w:snapToGrid w:val="0"/>
      <w:sz w:val="24"/>
    </w:rPr>
  </w:style>
  <w:style w:type="paragraph" w:customStyle="1" w:styleId="TxBrt1">
    <w:name w:val="TxBr_t1"/>
    <w:basedOn w:val="Normal"/>
    <w:rsid w:val="00376B53"/>
    <w:pPr>
      <w:keepNext w:val="0"/>
      <w:suppressAutoHyphens w:val="0"/>
      <w:spacing w:line="240" w:lineRule="atLeast"/>
      <w:jc w:val="left"/>
    </w:pPr>
    <w:rPr>
      <w:snapToGrid w:val="0"/>
      <w:sz w:val="24"/>
    </w:rPr>
  </w:style>
  <w:style w:type="paragraph" w:styleId="NormalWeb">
    <w:name w:val="Normal (Web)"/>
    <w:basedOn w:val="Normal"/>
    <w:uiPriority w:val="99"/>
    <w:rsid w:val="00376B53"/>
    <w:pPr>
      <w:keepNext w:val="0"/>
      <w:suppressAutoHyphens w:val="0"/>
      <w:spacing w:before="100" w:beforeAutospacing="1" w:after="100" w:afterAutospacing="1"/>
      <w:jc w:val="left"/>
    </w:pPr>
    <w:rPr>
      <w:sz w:val="24"/>
      <w:szCs w:val="24"/>
    </w:rPr>
  </w:style>
  <w:style w:type="character" w:customStyle="1" w:styleId="postbody">
    <w:name w:val="postbody"/>
    <w:basedOn w:val="DefaultParagraphFont"/>
    <w:rsid w:val="00376B53"/>
  </w:style>
  <w:style w:type="character" w:styleId="Strong">
    <w:name w:val="Strong"/>
    <w:uiPriority w:val="22"/>
    <w:qFormat/>
    <w:rsid w:val="00366B51"/>
    <w:rPr>
      <w:b/>
      <w:bCs/>
    </w:rPr>
  </w:style>
  <w:style w:type="character" w:customStyle="1" w:styleId="style10">
    <w:name w:val="style1"/>
    <w:basedOn w:val="DefaultParagraphFont"/>
    <w:rsid w:val="00366B51"/>
  </w:style>
  <w:style w:type="character" w:customStyle="1" w:styleId="uistorymessage">
    <w:name w:val="uistory_message"/>
    <w:basedOn w:val="DefaultParagraphFont"/>
    <w:rsid w:val="00790142"/>
  </w:style>
  <w:style w:type="character" w:customStyle="1" w:styleId="uistorymessage0">
    <w:name w:val="uistorymessage"/>
    <w:basedOn w:val="DefaultParagraphFont"/>
    <w:rsid w:val="00790142"/>
  </w:style>
  <w:style w:type="paragraph" w:customStyle="1" w:styleId="ecxmsonormal">
    <w:name w:val="ecxmsonormal"/>
    <w:basedOn w:val="Normal"/>
    <w:rsid w:val="0020636C"/>
    <w:pPr>
      <w:keepNext w:val="0"/>
      <w:suppressAutoHyphens w:val="0"/>
      <w:spacing w:before="100" w:beforeAutospacing="1" w:after="100" w:afterAutospacing="1"/>
      <w:jc w:val="left"/>
    </w:pPr>
    <w:rPr>
      <w:sz w:val="24"/>
      <w:szCs w:val="24"/>
    </w:rPr>
  </w:style>
  <w:style w:type="character" w:customStyle="1" w:styleId="Heading1Char">
    <w:name w:val="Heading 1 Char"/>
    <w:basedOn w:val="DefaultParagraphFont"/>
    <w:link w:val="Heading1"/>
    <w:uiPriority w:val="9"/>
    <w:rsid w:val="0084760E"/>
    <w:rPr>
      <w:b/>
      <w:sz w:val="24"/>
      <w:u w:val="single"/>
    </w:rPr>
  </w:style>
  <w:style w:type="paragraph" w:styleId="HTMLPreformatted">
    <w:name w:val="HTML Preformatted"/>
    <w:basedOn w:val="Normal"/>
    <w:link w:val="HTMLPreformattedChar"/>
    <w:uiPriority w:val="99"/>
    <w:unhideWhenUsed/>
    <w:rsid w:val="0084760E"/>
    <w:pPr>
      <w:keepNext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left"/>
    </w:pPr>
    <w:rPr>
      <w:rFonts w:ascii="Courier New" w:hAnsi="Courier New" w:cs="Courier New"/>
    </w:rPr>
  </w:style>
  <w:style w:type="character" w:customStyle="1" w:styleId="HTMLPreformattedChar">
    <w:name w:val="HTML Preformatted Char"/>
    <w:basedOn w:val="DefaultParagraphFont"/>
    <w:link w:val="HTMLPreformatted"/>
    <w:uiPriority w:val="99"/>
    <w:rsid w:val="0084760E"/>
    <w:rPr>
      <w:rFonts w:ascii="Courier New" w:hAnsi="Courier New" w:cs="Courier New"/>
    </w:rPr>
  </w:style>
  <w:style w:type="character" w:customStyle="1" w:styleId="Heading6Char">
    <w:name w:val="Heading 6 Char"/>
    <w:basedOn w:val="DefaultParagraphFont"/>
    <w:link w:val="Heading6"/>
    <w:rsid w:val="0084760E"/>
    <w:rPr>
      <w:u w:val="single"/>
    </w:rPr>
  </w:style>
  <w:style w:type="character" w:customStyle="1" w:styleId="fwb">
    <w:name w:val="fwb"/>
    <w:basedOn w:val="DefaultParagraphFont"/>
    <w:rsid w:val="0084760E"/>
  </w:style>
  <w:style w:type="character" w:customStyle="1" w:styleId="58cl">
    <w:name w:val="_58cl"/>
    <w:basedOn w:val="DefaultParagraphFont"/>
    <w:rsid w:val="0084760E"/>
  </w:style>
  <w:style w:type="character" w:customStyle="1" w:styleId="58cm">
    <w:name w:val="_58cm"/>
    <w:basedOn w:val="DefaultParagraphFont"/>
    <w:rsid w:val="0084760E"/>
  </w:style>
  <w:style w:type="character" w:customStyle="1" w:styleId="58cl0">
    <w:name w:val="58cl"/>
    <w:basedOn w:val="DefaultParagraphFont"/>
    <w:rsid w:val="0084760E"/>
  </w:style>
  <w:style w:type="character" w:customStyle="1" w:styleId="58cm0">
    <w:name w:val="58cm"/>
    <w:basedOn w:val="DefaultParagraphFont"/>
    <w:rsid w:val="0084760E"/>
  </w:style>
  <w:style w:type="character" w:customStyle="1" w:styleId="Heading3Char">
    <w:name w:val="Heading 3 Char"/>
    <w:basedOn w:val="DefaultParagraphFont"/>
    <w:link w:val="Heading3"/>
    <w:rsid w:val="0084760E"/>
    <w:rPr>
      <w:b/>
      <w:sz w:val="24"/>
    </w:rPr>
  </w:style>
  <w:style w:type="character" w:customStyle="1" w:styleId="Heading2Char">
    <w:name w:val="Heading 2 Char"/>
    <w:basedOn w:val="DefaultParagraphFont"/>
    <w:link w:val="Heading2"/>
    <w:rsid w:val="0084760E"/>
    <w:rPr>
      <w:b/>
      <w:sz w:val="24"/>
    </w:rPr>
  </w:style>
  <w:style w:type="character" w:customStyle="1" w:styleId="mw-headline">
    <w:name w:val="mw-headline"/>
    <w:basedOn w:val="DefaultParagraphFont"/>
    <w:rsid w:val="0084760E"/>
  </w:style>
  <w:style w:type="character" w:customStyle="1" w:styleId="nourlexpansion">
    <w:name w:val="nourlexpansion"/>
    <w:basedOn w:val="DefaultParagraphFont"/>
    <w:rsid w:val="0084760E"/>
  </w:style>
  <w:style w:type="character" w:customStyle="1" w:styleId="moz-txt-tag">
    <w:name w:val="moz-txt-tag"/>
    <w:basedOn w:val="DefaultParagraphFont"/>
    <w:rsid w:val="0084760E"/>
  </w:style>
  <w:style w:type="character" w:customStyle="1" w:styleId="HeaderChar">
    <w:name w:val="Header Char"/>
    <w:basedOn w:val="DefaultParagraphFont"/>
    <w:link w:val="Header"/>
    <w:rsid w:val="0084760E"/>
  </w:style>
  <w:style w:type="character" w:customStyle="1" w:styleId="FooterChar">
    <w:name w:val="Footer Char"/>
    <w:basedOn w:val="DefaultParagraphFont"/>
    <w:link w:val="Footer"/>
    <w:rsid w:val="0084760E"/>
  </w:style>
  <w:style w:type="character" w:styleId="FollowedHyperlink">
    <w:name w:val="FollowedHyperlink"/>
    <w:basedOn w:val="DefaultParagraphFont"/>
    <w:rsid w:val="00601A7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3202111">
      <w:bodyDiv w:val="1"/>
      <w:marLeft w:val="0"/>
      <w:marRight w:val="0"/>
      <w:marTop w:val="0"/>
      <w:marBottom w:val="0"/>
      <w:divBdr>
        <w:top w:val="none" w:sz="0" w:space="0" w:color="auto"/>
        <w:left w:val="none" w:sz="0" w:space="0" w:color="auto"/>
        <w:bottom w:val="none" w:sz="0" w:space="0" w:color="auto"/>
        <w:right w:val="none" w:sz="0" w:space="0" w:color="auto"/>
      </w:divBdr>
    </w:div>
    <w:div w:id="316153121">
      <w:bodyDiv w:val="1"/>
      <w:marLeft w:val="0"/>
      <w:marRight w:val="0"/>
      <w:marTop w:val="0"/>
      <w:marBottom w:val="0"/>
      <w:divBdr>
        <w:top w:val="none" w:sz="0" w:space="0" w:color="auto"/>
        <w:left w:val="none" w:sz="0" w:space="0" w:color="auto"/>
        <w:bottom w:val="none" w:sz="0" w:space="0" w:color="auto"/>
        <w:right w:val="none" w:sz="0" w:space="0" w:color="auto"/>
      </w:divBdr>
    </w:div>
    <w:div w:id="416444742">
      <w:bodyDiv w:val="1"/>
      <w:marLeft w:val="0"/>
      <w:marRight w:val="0"/>
      <w:marTop w:val="0"/>
      <w:marBottom w:val="0"/>
      <w:divBdr>
        <w:top w:val="none" w:sz="0" w:space="0" w:color="auto"/>
        <w:left w:val="none" w:sz="0" w:space="0" w:color="auto"/>
        <w:bottom w:val="none" w:sz="0" w:space="0" w:color="auto"/>
        <w:right w:val="none" w:sz="0" w:space="0" w:color="auto"/>
      </w:divBdr>
      <w:divsChild>
        <w:div w:id="370999647">
          <w:marLeft w:val="0"/>
          <w:marRight w:val="0"/>
          <w:marTop w:val="0"/>
          <w:marBottom w:val="0"/>
          <w:divBdr>
            <w:top w:val="none" w:sz="0" w:space="0" w:color="auto"/>
            <w:left w:val="none" w:sz="0" w:space="0" w:color="auto"/>
            <w:bottom w:val="none" w:sz="0" w:space="0" w:color="auto"/>
            <w:right w:val="none" w:sz="0" w:space="0" w:color="auto"/>
          </w:divBdr>
        </w:div>
      </w:divsChild>
    </w:div>
    <w:div w:id="428280966">
      <w:bodyDiv w:val="1"/>
      <w:marLeft w:val="0"/>
      <w:marRight w:val="0"/>
      <w:marTop w:val="0"/>
      <w:marBottom w:val="0"/>
      <w:divBdr>
        <w:top w:val="none" w:sz="0" w:space="0" w:color="auto"/>
        <w:left w:val="none" w:sz="0" w:space="0" w:color="auto"/>
        <w:bottom w:val="none" w:sz="0" w:space="0" w:color="auto"/>
        <w:right w:val="none" w:sz="0" w:space="0" w:color="auto"/>
      </w:divBdr>
    </w:div>
    <w:div w:id="519052538">
      <w:bodyDiv w:val="1"/>
      <w:marLeft w:val="0"/>
      <w:marRight w:val="0"/>
      <w:marTop w:val="0"/>
      <w:marBottom w:val="0"/>
      <w:divBdr>
        <w:top w:val="none" w:sz="0" w:space="0" w:color="auto"/>
        <w:left w:val="none" w:sz="0" w:space="0" w:color="auto"/>
        <w:bottom w:val="none" w:sz="0" w:space="0" w:color="auto"/>
        <w:right w:val="none" w:sz="0" w:space="0" w:color="auto"/>
      </w:divBdr>
    </w:div>
    <w:div w:id="597370307">
      <w:bodyDiv w:val="1"/>
      <w:marLeft w:val="0"/>
      <w:marRight w:val="0"/>
      <w:marTop w:val="0"/>
      <w:marBottom w:val="0"/>
      <w:divBdr>
        <w:top w:val="none" w:sz="0" w:space="0" w:color="auto"/>
        <w:left w:val="none" w:sz="0" w:space="0" w:color="auto"/>
        <w:bottom w:val="none" w:sz="0" w:space="0" w:color="auto"/>
        <w:right w:val="none" w:sz="0" w:space="0" w:color="auto"/>
      </w:divBdr>
    </w:div>
    <w:div w:id="769813305">
      <w:bodyDiv w:val="1"/>
      <w:marLeft w:val="0"/>
      <w:marRight w:val="0"/>
      <w:marTop w:val="0"/>
      <w:marBottom w:val="0"/>
      <w:divBdr>
        <w:top w:val="none" w:sz="0" w:space="0" w:color="auto"/>
        <w:left w:val="none" w:sz="0" w:space="0" w:color="auto"/>
        <w:bottom w:val="none" w:sz="0" w:space="0" w:color="auto"/>
        <w:right w:val="none" w:sz="0" w:space="0" w:color="auto"/>
      </w:divBdr>
    </w:div>
    <w:div w:id="829324484">
      <w:bodyDiv w:val="1"/>
      <w:marLeft w:val="0"/>
      <w:marRight w:val="0"/>
      <w:marTop w:val="0"/>
      <w:marBottom w:val="0"/>
      <w:divBdr>
        <w:top w:val="none" w:sz="0" w:space="0" w:color="auto"/>
        <w:left w:val="none" w:sz="0" w:space="0" w:color="auto"/>
        <w:bottom w:val="none" w:sz="0" w:space="0" w:color="auto"/>
        <w:right w:val="none" w:sz="0" w:space="0" w:color="auto"/>
      </w:divBdr>
      <w:divsChild>
        <w:div w:id="1567105478">
          <w:marLeft w:val="0"/>
          <w:marRight w:val="0"/>
          <w:marTop w:val="0"/>
          <w:marBottom w:val="0"/>
          <w:divBdr>
            <w:top w:val="none" w:sz="0" w:space="0" w:color="auto"/>
            <w:left w:val="none" w:sz="0" w:space="0" w:color="auto"/>
            <w:bottom w:val="none" w:sz="0" w:space="0" w:color="auto"/>
            <w:right w:val="none" w:sz="0" w:space="0" w:color="auto"/>
          </w:divBdr>
        </w:div>
      </w:divsChild>
    </w:div>
    <w:div w:id="871724434">
      <w:bodyDiv w:val="1"/>
      <w:marLeft w:val="0"/>
      <w:marRight w:val="0"/>
      <w:marTop w:val="0"/>
      <w:marBottom w:val="0"/>
      <w:divBdr>
        <w:top w:val="none" w:sz="0" w:space="0" w:color="auto"/>
        <w:left w:val="none" w:sz="0" w:space="0" w:color="auto"/>
        <w:bottom w:val="none" w:sz="0" w:space="0" w:color="auto"/>
        <w:right w:val="none" w:sz="0" w:space="0" w:color="auto"/>
      </w:divBdr>
    </w:div>
    <w:div w:id="997342028">
      <w:bodyDiv w:val="1"/>
      <w:marLeft w:val="0"/>
      <w:marRight w:val="0"/>
      <w:marTop w:val="0"/>
      <w:marBottom w:val="0"/>
      <w:divBdr>
        <w:top w:val="none" w:sz="0" w:space="0" w:color="auto"/>
        <w:left w:val="none" w:sz="0" w:space="0" w:color="auto"/>
        <w:bottom w:val="none" w:sz="0" w:space="0" w:color="auto"/>
        <w:right w:val="none" w:sz="0" w:space="0" w:color="auto"/>
      </w:divBdr>
    </w:div>
    <w:div w:id="997540222">
      <w:bodyDiv w:val="1"/>
      <w:marLeft w:val="0"/>
      <w:marRight w:val="0"/>
      <w:marTop w:val="0"/>
      <w:marBottom w:val="0"/>
      <w:divBdr>
        <w:top w:val="none" w:sz="0" w:space="0" w:color="auto"/>
        <w:left w:val="none" w:sz="0" w:space="0" w:color="auto"/>
        <w:bottom w:val="none" w:sz="0" w:space="0" w:color="auto"/>
        <w:right w:val="none" w:sz="0" w:space="0" w:color="auto"/>
      </w:divBdr>
    </w:div>
    <w:div w:id="1123882420">
      <w:bodyDiv w:val="1"/>
      <w:marLeft w:val="0"/>
      <w:marRight w:val="0"/>
      <w:marTop w:val="0"/>
      <w:marBottom w:val="0"/>
      <w:divBdr>
        <w:top w:val="none" w:sz="0" w:space="0" w:color="auto"/>
        <w:left w:val="none" w:sz="0" w:space="0" w:color="auto"/>
        <w:bottom w:val="none" w:sz="0" w:space="0" w:color="auto"/>
        <w:right w:val="none" w:sz="0" w:space="0" w:color="auto"/>
      </w:divBdr>
    </w:div>
    <w:div w:id="1170020033">
      <w:bodyDiv w:val="1"/>
      <w:marLeft w:val="0"/>
      <w:marRight w:val="0"/>
      <w:marTop w:val="0"/>
      <w:marBottom w:val="0"/>
      <w:divBdr>
        <w:top w:val="none" w:sz="0" w:space="0" w:color="auto"/>
        <w:left w:val="none" w:sz="0" w:space="0" w:color="auto"/>
        <w:bottom w:val="none" w:sz="0" w:space="0" w:color="auto"/>
        <w:right w:val="none" w:sz="0" w:space="0" w:color="auto"/>
      </w:divBdr>
    </w:div>
    <w:div w:id="1299800419">
      <w:bodyDiv w:val="1"/>
      <w:marLeft w:val="0"/>
      <w:marRight w:val="0"/>
      <w:marTop w:val="0"/>
      <w:marBottom w:val="0"/>
      <w:divBdr>
        <w:top w:val="none" w:sz="0" w:space="0" w:color="auto"/>
        <w:left w:val="none" w:sz="0" w:space="0" w:color="auto"/>
        <w:bottom w:val="none" w:sz="0" w:space="0" w:color="auto"/>
        <w:right w:val="none" w:sz="0" w:space="0" w:color="auto"/>
      </w:divBdr>
    </w:div>
    <w:div w:id="1396390859">
      <w:bodyDiv w:val="1"/>
      <w:marLeft w:val="0"/>
      <w:marRight w:val="0"/>
      <w:marTop w:val="0"/>
      <w:marBottom w:val="0"/>
      <w:divBdr>
        <w:top w:val="none" w:sz="0" w:space="0" w:color="auto"/>
        <w:left w:val="none" w:sz="0" w:space="0" w:color="auto"/>
        <w:bottom w:val="none" w:sz="0" w:space="0" w:color="auto"/>
        <w:right w:val="none" w:sz="0" w:space="0" w:color="auto"/>
      </w:divBdr>
    </w:div>
    <w:div w:id="1420712523">
      <w:bodyDiv w:val="1"/>
      <w:marLeft w:val="0"/>
      <w:marRight w:val="0"/>
      <w:marTop w:val="0"/>
      <w:marBottom w:val="0"/>
      <w:divBdr>
        <w:top w:val="none" w:sz="0" w:space="0" w:color="auto"/>
        <w:left w:val="none" w:sz="0" w:space="0" w:color="auto"/>
        <w:bottom w:val="none" w:sz="0" w:space="0" w:color="auto"/>
        <w:right w:val="none" w:sz="0" w:space="0" w:color="auto"/>
      </w:divBdr>
    </w:div>
    <w:div w:id="1479497907">
      <w:bodyDiv w:val="1"/>
      <w:marLeft w:val="0"/>
      <w:marRight w:val="0"/>
      <w:marTop w:val="0"/>
      <w:marBottom w:val="0"/>
      <w:divBdr>
        <w:top w:val="none" w:sz="0" w:space="0" w:color="auto"/>
        <w:left w:val="none" w:sz="0" w:space="0" w:color="auto"/>
        <w:bottom w:val="none" w:sz="0" w:space="0" w:color="auto"/>
        <w:right w:val="none" w:sz="0" w:space="0" w:color="auto"/>
      </w:divBdr>
    </w:div>
    <w:div w:id="1485051520">
      <w:bodyDiv w:val="1"/>
      <w:marLeft w:val="0"/>
      <w:marRight w:val="0"/>
      <w:marTop w:val="0"/>
      <w:marBottom w:val="0"/>
      <w:divBdr>
        <w:top w:val="none" w:sz="0" w:space="0" w:color="auto"/>
        <w:left w:val="none" w:sz="0" w:space="0" w:color="auto"/>
        <w:bottom w:val="none" w:sz="0" w:space="0" w:color="auto"/>
        <w:right w:val="none" w:sz="0" w:space="0" w:color="auto"/>
      </w:divBdr>
    </w:div>
    <w:div w:id="1839732604">
      <w:bodyDiv w:val="1"/>
      <w:marLeft w:val="0"/>
      <w:marRight w:val="0"/>
      <w:marTop w:val="0"/>
      <w:marBottom w:val="0"/>
      <w:divBdr>
        <w:top w:val="none" w:sz="0" w:space="0" w:color="auto"/>
        <w:left w:val="none" w:sz="0" w:space="0" w:color="auto"/>
        <w:bottom w:val="none" w:sz="0" w:space="0" w:color="auto"/>
        <w:right w:val="none" w:sz="0" w:space="0" w:color="auto"/>
      </w:divBdr>
    </w:div>
    <w:div w:id="1891527520">
      <w:bodyDiv w:val="1"/>
      <w:marLeft w:val="0"/>
      <w:marRight w:val="0"/>
      <w:marTop w:val="0"/>
      <w:marBottom w:val="0"/>
      <w:divBdr>
        <w:top w:val="none" w:sz="0" w:space="0" w:color="auto"/>
        <w:left w:val="none" w:sz="0" w:space="0" w:color="auto"/>
        <w:bottom w:val="none" w:sz="0" w:space="0" w:color="auto"/>
        <w:right w:val="none" w:sz="0" w:space="0" w:color="auto"/>
      </w:divBdr>
    </w:div>
    <w:div w:id="2125617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72"/>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0.bin"/><Relationship Id="rId671" Type="http://schemas.openxmlformats.org/officeDocument/2006/relationships/oleObject" Target="embeddings/oleObject331.bin"/><Relationship Id="rId769" Type="http://schemas.openxmlformats.org/officeDocument/2006/relationships/oleObject" Target="embeddings/oleObject381.bin"/><Relationship Id="rId976" Type="http://schemas.openxmlformats.org/officeDocument/2006/relationships/image" Target="media/image538.png"/><Relationship Id="rId21" Type="http://schemas.openxmlformats.org/officeDocument/2006/relationships/image" Target="media/image4.wmf"/><Relationship Id="rId324" Type="http://schemas.openxmlformats.org/officeDocument/2006/relationships/oleObject" Target="embeddings/oleObject156.bin"/><Relationship Id="rId531" Type="http://schemas.openxmlformats.org/officeDocument/2006/relationships/oleObject" Target="embeddings/oleObject261.bin"/><Relationship Id="rId629" Type="http://schemas.openxmlformats.org/officeDocument/2006/relationships/oleObject" Target="embeddings/oleObject310.bin"/><Relationship Id="rId170" Type="http://schemas.openxmlformats.org/officeDocument/2006/relationships/oleObject" Target="embeddings/oleObject77.bin"/><Relationship Id="rId836" Type="http://schemas.openxmlformats.org/officeDocument/2006/relationships/image" Target="media/image412.png"/><Relationship Id="rId1021" Type="http://schemas.openxmlformats.org/officeDocument/2006/relationships/image" Target="media/image583.jpeg"/><Relationship Id="rId268" Type="http://schemas.openxmlformats.org/officeDocument/2006/relationships/oleObject" Target="embeddings/oleObject127.bin"/><Relationship Id="rId475" Type="http://schemas.openxmlformats.org/officeDocument/2006/relationships/image" Target="media/image229.wmf"/><Relationship Id="rId682" Type="http://schemas.openxmlformats.org/officeDocument/2006/relationships/image" Target="media/image331.wmf"/><Relationship Id="rId903" Type="http://schemas.openxmlformats.org/officeDocument/2006/relationships/image" Target="media/image477.jpeg"/><Relationship Id="rId32" Type="http://schemas.openxmlformats.org/officeDocument/2006/relationships/oleObject" Target="embeddings/oleObject9.bin"/><Relationship Id="rId128" Type="http://schemas.openxmlformats.org/officeDocument/2006/relationships/oleObject" Target="embeddings/oleObject56.bin"/><Relationship Id="rId335" Type="http://schemas.openxmlformats.org/officeDocument/2006/relationships/oleObject" Target="embeddings/oleObject162.bin"/><Relationship Id="rId542" Type="http://schemas.openxmlformats.org/officeDocument/2006/relationships/image" Target="media/image261.wmf"/><Relationship Id="rId987" Type="http://schemas.openxmlformats.org/officeDocument/2006/relationships/image" Target="media/image549.jpeg"/><Relationship Id="rId181" Type="http://schemas.openxmlformats.org/officeDocument/2006/relationships/oleObject" Target="embeddings/oleObject83.bin"/><Relationship Id="rId402" Type="http://schemas.openxmlformats.org/officeDocument/2006/relationships/image" Target="media/image193.wmf"/><Relationship Id="rId847" Type="http://schemas.openxmlformats.org/officeDocument/2006/relationships/image" Target="media/image423.png"/><Relationship Id="rId1032" Type="http://schemas.openxmlformats.org/officeDocument/2006/relationships/image" Target="media/image594.jpeg"/><Relationship Id="rId279" Type="http://schemas.openxmlformats.org/officeDocument/2006/relationships/oleObject" Target="embeddings/oleObject133.bin"/><Relationship Id="rId486" Type="http://schemas.openxmlformats.org/officeDocument/2006/relationships/oleObject" Target="embeddings/oleObject237.bin"/><Relationship Id="rId693" Type="http://schemas.openxmlformats.org/officeDocument/2006/relationships/oleObject" Target="embeddings/oleObject342.bin"/><Relationship Id="rId707" Type="http://schemas.openxmlformats.org/officeDocument/2006/relationships/oleObject" Target="embeddings/oleObject350.bin"/><Relationship Id="rId914" Type="http://schemas.openxmlformats.org/officeDocument/2006/relationships/hyperlink" Target="http://prophecy.org/test3.htm" TargetMode="External"/><Relationship Id="rId43" Type="http://schemas.openxmlformats.org/officeDocument/2006/relationships/image" Target="media/image15.wmf"/><Relationship Id="rId139" Type="http://schemas.openxmlformats.org/officeDocument/2006/relationships/image" Target="media/image63.wmf"/><Relationship Id="rId346" Type="http://schemas.openxmlformats.org/officeDocument/2006/relationships/oleObject" Target="embeddings/oleObject166.bin"/><Relationship Id="rId553" Type="http://schemas.openxmlformats.org/officeDocument/2006/relationships/oleObject" Target="embeddings/oleObject272.bin"/><Relationship Id="rId760" Type="http://schemas.openxmlformats.org/officeDocument/2006/relationships/image" Target="media/image369.wmf"/><Relationship Id="rId998" Type="http://schemas.openxmlformats.org/officeDocument/2006/relationships/image" Target="media/image560.jpeg"/><Relationship Id="rId192" Type="http://schemas.openxmlformats.org/officeDocument/2006/relationships/oleObject" Target="embeddings/oleObject89.bin"/><Relationship Id="rId206" Type="http://schemas.openxmlformats.org/officeDocument/2006/relationships/oleObject" Target="embeddings/oleObject96.bin"/><Relationship Id="rId413" Type="http://schemas.openxmlformats.org/officeDocument/2006/relationships/oleObject" Target="embeddings/oleObject200.bin"/><Relationship Id="rId858" Type="http://schemas.openxmlformats.org/officeDocument/2006/relationships/image" Target="media/image434.jpeg"/><Relationship Id="rId1043" Type="http://schemas.openxmlformats.org/officeDocument/2006/relationships/image" Target="media/image605.png"/><Relationship Id="rId497" Type="http://schemas.openxmlformats.org/officeDocument/2006/relationships/oleObject" Target="embeddings/oleObject243.bin"/><Relationship Id="rId620" Type="http://schemas.openxmlformats.org/officeDocument/2006/relationships/image" Target="media/image300.emf"/><Relationship Id="rId718" Type="http://schemas.openxmlformats.org/officeDocument/2006/relationships/image" Target="media/image348.wmf"/><Relationship Id="rId925" Type="http://schemas.openxmlformats.org/officeDocument/2006/relationships/image" Target="media/image495.jpeg"/><Relationship Id="rId357" Type="http://schemas.openxmlformats.org/officeDocument/2006/relationships/image" Target="media/image171.wmf"/><Relationship Id="rId54" Type="http://schemas.openxmlformats.org/officeDocument/2006/relationships/oleObject" Target="embeddings/oleObject19.bin"/><Relationship Id="rId217" Type="http://schemas.openxmlformats.org/officeDocument/2006/relationships/image" Target="media/image101.wmf"/><Relationship Id="rId564" Type="http://schemas.openxmlformats.org/officeDocument/2006/relationships/image" Target="media/image272.wmf"/><Relationship Id="rId771" Type="http://schemas.openxmlformats.org/officeDocument/2006/relationships/oleObject" Target="embeddings/oleObject382.bin"/><Relationship Id="rId869" Type="http://schemas.openxmlformats.org/officeDocument/2006/relationships/image" Target="media/image443.jpeg"/><Relationship Id="rId424" Type="http://schemas.openxmlformats.org/officeDocument/2006/relationships/oleObject" Target="embeddings/oleObject206.bin"/><Relationship Id="rId631" Type="http://schemas.openxmlformats.org/officeDocument/2006/relationships/oleObject" Target="embeddings/oleObject311.bin"/><Relationship Id="rId729" Type="http://schemas.openxmlformats.org/officeDocument/2006/relationships/oleObject" Target="embeddings/oleObject361.bin"/><Relationship Id="rId1054" Type="http://schemas.openxmlformats.org/officeDocument/2006/relationships/image" Target="media/image616.jpeg"/><Relationship Id="rId270" Type="http://schemas.openxmlformats.org/officeDocument/2006/relationships/oleObject" Target="embeddings/oleObject128.bin"/><Relationship Id="rId936" Type="http://schemas.openxmlformats.org/officeDocument/2006/relationships/image" Target="media/image504.jpeg"/><Relationship Id="rId65" Type="http://schemas.openxmlformats.org/officeDocument/2006/relationships/image" Target="media/image27.wmf"/><Relationship Id="rId130" Type="http://schemas.openxmlformats.org/officeDocument/2006/relationships/oleObject" Target="embeddings/oleObject57.bin"/><Relationship Id="rId368" Type="http://schemas.openxmlformats.org/officeDocument/2006/relationships/image" Target="media/image176.wmf"/><Relationship Id="rId575" Type="http://schemas.openxmlformats.org/officeDocument/2006/relationships/oleObject" Target="embeddings/oleObject283.bin"/><Relationship Id="rId782" Type="http://schemas.openxmlformats.org/officeDocument/2006/relationships/image" Target="media/image380.wmf"/><Relationship Id="rId228" Type="http://schemas.openxmlformats.org/officeDocument/2006/relationships/oleObject" Target="embeddings/oleObject107.bin"/><Relationship Id="rId435" Type="http://schemas.openxmlformats.org/officeDocument/2006/relationships/image" Target="media/image209.wmf"/><Relationship Id="rId642" Type="http://schemas.openxmlformats.org/officeDocument/2006/relationships/image" Target="media/image311.wmf"/><Relationship Id="rId1065" Type="http://schemas.openxmlformats.org/officeDocument/2006/relationships/hyperlink" Target="http://prophecy.org.il/wp-content/uploads/2015/03/Harry-Reid2.jpg" TargetMode="External"/><Relationship Id="rId281" Type="http://schemas.openxmlformats.org/officeDocument/2006/relationships/oleObject" Target="embeddings/oleObject134.bin"/><Relationship Id="rId502" Type="http://schemas.openxmlformats.org/officeDocument/2006/relationships/image" Target="media/image242.wmf"/><Relationship Id="rId947" Type="http://schemas.openxmlformats.org/officeDocument/2006/relationships/image" Target="media/image515.jpeg"/><Relationship Id="rId76" Type="http://schemas.openxmlformats.org/officeDocument/2006/relationships/oleObject" Target="embeddings/oleObject30.bin"/><Relationship Id="rId141" Type="http://schemas.openxmlformats.org/officeDocument/2006/relationships/image" Target="media/image64.wmf"/><Relationship Id="rId379" Type="http://schemas.openxmlformats.org/officeDocument/2006/relationships/oleObject" Target="embeddings/oleObject183.bin"/><Relationship Id="rId586" Type="http://schemas.openxmlformats.org/officeDocument/2006/relationships/image" Target="media/image283.wmf"/><Relationship Id="rId793" Type="http://schemas.openxmlformats.org/officeDocument/2006/relationships/oleObject" Target="embeddings/oleObject393.bin"/><Relationship Id="rId807" Type="http://schemas.openxmlformats.org/officeDocument/2006/relationships/image" Target="media/image393.wmf"/><Relationship Id="rId7" Type="http://schemas.openxmlformats.org/officeDocument/2006/relationships/footnotes" Target="footnotes.xml"/><Relationship Id="rId239" Type="http://schemas.openxmlformats.org/officeDocument/2006/relationships/image" Target="media/image112.wmf"/><Relationship Id="rId446" Type="http://schemas.openxmlformats.org/officeDocument/2006/relationships/oleObject" Target="embeddings/oleObject217.bin"/><Relationship Id="rId653" Type="http://schemas.openxmlformats.org/officeDocument/2006/relationships/oleObject" Target="embeddings/oleObject322.bin"/><Relationship Id="rId1076" Type="http://schemas.openxmlformats.org/officeDocument/2006/relationships/image" Target="media/image636.jpeg"/><Relationship Id="rId292" Type="http://schemas.openxmlformats.org/officeDocument/2006/relationships/oleObject" Target="embeddings/oleObject140.bin"/><Relationship Id="rId306" Type="http://schemas.openxmlformats.org/officeDocument/2006/relationships/oleObject" Target="embeddings/oleObject147.bin"/><Relationship Id="rId860" Type="http://schemas.openxmlformats.org/officeDocument/2006/relationships/image" Target="media/image436.wmf"/><Relationship Id="rId958" Type="http://schemas.openxmlformats.org/officeDocument/2006/relationships/image" Target="media/image524.png"/><Relationship Id="rId87" Type="http://schemas.openxmlformats.org/officeDocument/2006/relationships/image" Target="media/image38.wmf"/><Relationship Id="rId513" Type="http://schemas.openxmlformats.org/officeDocument/2006/relationships/image" Target="media/image247.wmf"/><Relationship Id="rId597" Type="http://schemas.openxmlformats.org/officeDocument/2006/relationships/oleObject" Target="embeddings/oleObject294.bin"/><Relationship Id="rId720" Type="http://schemas.openxmlformats.org/officeDocument/2006/relationships/image" Target="media/image349.wmf"/><Relationship Id="rId818" Type="http://schemas.openxmlformats.org/officeDocument/2006/relationships/oleObject" Target="embeddings/oleObject405.bin"/><Relationship Id="rId152" Type="http://schemas.openxmlformats.org/officeDocument/2006/relationships/oleObject" Target="embeddings/oleObject68.bin"/><Relationship Id="rId457" Type="http://schemas.openxmlformats.org/officeDocument/2006/relationships/image" Target="media/image220.wmf"/><Relationship Id="rId1003" Type="http://schemas.openxmlformats.org/officeDocument/2006/relationships/image" Target="media/image565.jpeg"/><Relationship Id="rId1087" Type="http://schemas.openxmlformats.org/officeDocument/2006/relationships/image" Target="media/image647.jpeg"/><Relationship Id="rId664" Type="http://schemas.openxmlformats.org/officeDocument/2006/relationships/image" Target="media/image322.wmf"/><Relationship Id="rId871" Type="http://schemas.openxmlformats.org/officeDocument/2006/relationships/image" Target="media/image445.jpeg"/><Relationship Id="rId969" Type="http://schemas.openxmlformats.org/officeDocument/2006/relationships/image" Target="media/image532.png"/><Relationship Id="rId14" Type="http://schemas.openxmlformats.org/officeDocument/2006/relationships/hyperlink" Target="http://prophecy.org" TargetMode="External"/><Relationship Id="rId317" Type="http://schemas.openxmlformats.org/officeDocument/2006/relationships/image" Target="media/image150.wmf"/><Relationship Id="rId524" Type="http://schemas.openxmlformats.org/officeDocument/2006/relationships/image" Target="media/image252.wmf"/><Relationship Id="rId731" Type="http://schemas.openxmlformats.org/officeDocument/2006/relationships/oleObject" Target="embeddings/oleObject362.bin"/><Relationship Id="rId98" Type="http://schemas.openxmlformats.org/officeDocument/2006/relationships/oleObject" Target="embeddings/oleObject41.bin"/><Relationship Id="rId163" Type="http://schemas.openxmlformats.org/officeDocument/2006/relationships/image" Target="media/image75.wmf"/><Relationship Id="rId370" Type="http://schemas.openxmlformats.org/officeDocument/2006/relationships/image" Target="media/image177.wmf"/><Relationship Id="rId829" Type="http://schemas.openxmlformats.org/officeDocument/2006/relationships/image" Target="media/image405.png"/><Relationship Id="rId1014" Type="http://schemas.openxmlformats.org/officeDocument/2006/relationships/image" Target="media/image576.jpeg"/><Relationship Id="rId230" Type="http://schemas.openxmlformats.org/officeDocument/2006/relationships/oleObject" Target="embeddings/oleObject108.bin"/><Relationship Id="rId468" Type="http://schemas.openxmlformats.org/officeDocument/2006/relationships/oleObject" Target="embeddings/oleObject228.bin"/><Relationship Id="rId675" Type="http://schemas.openxmlformats.org/officeDocument/2006/relationships/oleObject" Target="embeddings/oleObject333.bin"/><Relationship Id="rId882" Type="http://schemas.openxmlformats.org/officeDocument/2006/relationships/image" Target="media/image456.jpeg"/><Relationship Id="rId1098" Type="http://schemas.openxmlformats.org/officeDocument/2006/relationships/image" Target="media/image653.png"/><Relationship Id="rId25" Type="http://schemas.openxmlformats.org/officeDocument/2006/relationships/image" Target="media/image6.wmf"/><Relationship Id="rId328" Type="http://schemas.openxmlformats.org/officeDocument/2006/relationships/oleObject" Target="embeddings/oleObject158.bin"/><Relationship Id="rId535" Type="http://schemas.openxmlformats.org/officeDocument/2006/relationships/oleObject" Target="embeddings/oleObject263.bin"/><Relationship Id="rId742" Type="http://schemas.openxmlformats.org/officeDocument/2006/relationships/image" Target="media/image360.emf"/><Relationship Id="rId174" Type="http://schemas.openxmlformats.org/officeDocument/2006/relationships/image" Target="media/image80.wmf"/><Relationship Id="rId381" Type="http://schemas.openxmlformats.org/officeDocument/2006/relationships/oleObject" Target="embeddings/oleObject184.bin"/><Relationship Id="rId602" Type="http://schemas.openxmlformats.org/officeDocument/2006/relationships/image" Target="media/image291.wmf"/><Relationship Id="rId1025" Type="http://schemas.openxmlformats.org/officeDocument/2006/relationships/image" Target="media/image587.jpeg"/><Relationship Id="rId241" Type="http://schemas.openxmlformats.org/officeDocument/2006/relationships/image" Target="media/image113.wmf"/><Relationship Id="rId479" Type="http://schemas.openxmlformats.org/officeDocument/2006/relationships/image" Target="media/image231.wmf"/><Relationship Id="rId686" Type="http://schemas.openxmlformats.org/officeDocument/2006/relationships/image" Target="media/image333.wmf"/><Relationship Id="rId893" Type="http://schemas.openxmlformats.org/officeDocument/2006/relationships/image" Target="media/image467.png"/><Relationship Id="rId907" Type="http://schemas.openxmlformats.org/officeDocument/2006/relationships/image" Target="media/image481.jpeg"/><Relationship Id="rId36" Type="http://schemas.openxmlformats.org/officeDocument/2006/relationships/oleObject" Target="embeddings/oleObject11.bin"/><Relationship Id="rId339" Type="http://schemas.openxmlformats.org/officeDocument/2006/relationships/image" Target="media/image161.wmf"/><Relationship Id="rId546" Type="http://schemas.openxmlformats.org/officeDocument/2006/relationships/image" Target="media/image263.emf"/><Relationship Id="rId753" Type="http://schemas.openxmlformats.org/officeDocument/2006/relationships/oleObject" Target="embeddings/oleObject373.bin"/><Relationship Id="rId101" Type="http://schemas.openxmlformats.org/officeDocument/2006/relationships/image" Target="media/image45.wmf"/><Relationship Id="rId185" Type="http://schemas.openxmlformats.org/officeDocument/2006/relationships/oleObject" Target="embeddings/oleObject85.bin"/><Relationship Id="rId406" Type="http://schemas.openxmlformats.org/officeDocument/2006/relationships/image" Target="media/image195.wmf"/><Relationship Id="rId960" Type="http://schemas.openxmlformats.org/officeDocument/2006/relationships/image" Target="media/image526.png"/><Relationship Id="rId1036" Type="http://schemas.openxmlformats.org/officeDocument/2006/relationships/image" Target="media/image598.jpeg"/><Relationship Id="rId392" Type="http://schemas.openxmlformats.org/officeDocument/2006/relationships/image" Target="media/image188.wmf"/><Relationship Id="rId613" Type="http://schemas.openxmlformats.org/officeDocument/2006/relationships/oleObject" Target="embeddings/oleObject302.bin"/><Relationship Id="rId697" Type="http://schemas.openxmlformats.org/officeDocument/2006/relationships/oleObject" Target="embeddings/oleObject344.bin"/><Relationship Id="rId820" Type="http://schemas.openxmlformats.org/officeDocument/2006/relationships/oleObject" Target="embeddings/oleObject406.bin"/><Relationship Id="rId918" Type="http://schemas.openxmlformats.org/officeDocument/2006/relationships/image" Target="media/image488.jpeg"/><Relationship Id="rId252" Type="http://schemas.openxmlformats.org/officeDocument/2006/relationships/oleObject" Target="embeddings/oleObject119.bin"/><Relationship Id="rId1103" Type="http://schemas.openxmlformats.org/officeDocument/2006/relationships/theme" Target="theme/theme1.xml"/><Relationship Id="rId47" Type="http://schemas.openxmlformats.org/officeDocument/2006/relationships/image" Target="media/image18.wmf"/><Relationship Id="rId112" Type="http://schemas.openxmlformats.org/officeDocument/2006/relationships/oleObject" Target="embeddings/oleObject48.bin"/><Relationship Id="rId557" Type="http://schemas.openxmlformats.org/officeDocument/2006/relationships/oleObject" Target="embeddings/oleObject274.bin"/><Relationship Id="rId764" Type="http://schemas.openxmlformats.org/officeDocument/2006/relationships/image" Target="media/image371.wmf"/><Relationship Id="rId971" Type="http://schemas.openxmlformats.org/officeDocument/2006/relationships/image" Target="media/image533.jpeg"/><Relationship Id="rId196" Type="http://schemas.openxmlformats.org/officeDocument/2006/relationships/oleObject" Target="embeddings/oleObject91.bin"/><Relationship Id="rId417" Type="http://schemas.openxmlformats.org/officeDocument/2006/relationships/oleObject" Target="embeddings/oleObject202.bin"/><Relationship Id="rId624" Type="http://schemas.openxmlformats.org/officeDocument/2006/relationships/image" Target="media/image302.wmf"/><Relationship Id="rId831" Type="http://schemas.openxmlformats.org/officeDocument/2006/relationships/image" Target="media/image407.png"/><Relationship Id="rId1047" Type="http://schemas.openxmlformats.org/officeDocument/2006/relationships/image" Target="media/image609.jpeg"/><Relationship Id="rId263" Type="http://schemas.openxmlformats.org/officeDocument/2006/relationships/image" Target="media/image124.wmf"/><Relationship Id="rId470" Type="http://schemas.openxmlformats.org/officeDocument/2006/relationships/oleObject" Target="embeddings/oleObject229.bin"/><Relationship Id="rId929" Type="http://schemas.openxmlformats.org/officeDocument/2006/relationships/image" Target="media/image497.jpeg"/><Relationship Id="rId58" Type="http://schemas.openxmlformats.org/officeDocument/2006/relationships/oleObject" Target="embeddings/oleObject21.bin"/><Relationship Id="rId123" Type="http://schemas.openxmlformats.org/officeDocument/2006/relationships/image" Target="media/image55.wmf"/><Relationship Id="rId330" Type="http://schemas.openxmlformats.org/officeDocument/2006/relationships/oleObject" Target="embeddings/oleObject159.bin"/><Relationship Id="rId568" Type="http://schemas.openxmlformats.org/officeDocument/2006/relationships/image" Target="media/image274.wmf"/><Relationship Id="rId775" Type="http://schemas.openxmlformats.org/officeDocument/2006/relationships/oleObject" Target="embeddings/oleObject384.bin"/><Relationship Id="rId982" Type="http://schemas.openxmlformats.org/officeDocument/2006/relationships/image" Target="media/image544.jpeg"/><Relationship Id="rId428" Type="http://schemas.openxmlformats.org/officeDocument/2006/relationships/oleObject" Target="embeddings/oleObject208.bin"/><Relationship Id="rId635" Type="http://schemas.openxmlformats.org/officeDocument/2006/relationships/oleObject" Target="embeddings/oleObject313.bin"/><Relationship Id="rId842" Type="http://schemas.openxmlformats.org/officeDocument/2006/relationships/image" Target="media/image418.png"/><Relationship Id="rId1058" Type="http://schemas.openxmlformats.org/officeDocument/2006/relationships/image" Target="media/image620.jpeg"/><Relationship Id="rId274" Type="http://schemas.openxmlformats.org/officeDocument/2006/relationships/image" Target="media/image129.wmf"/><Relationship Id="rId481" Type="http://schemas.openxmlformats.org/officeDocument/2006/relationships/image" Target="media/image232.wmf"/><Relationship Id="rId702" Type="http://schemas.openxmlformats.org/officeDocument/2006/relationships/image" Target="media/image341.wmf"/><Relationship Id="rId69" Type="http://schemas.openxmlformats.org/officeDocument/2006/relationships/image" Target="media/image29.wmf"/><Relationship Id="rId134" Type="http://schemas.openxmlformats.org/officeDocument/2006/relationships/oleObject" Target="embeddings/oleObject59.bin"/><Relationship Id="rId579" Type="http://schemas.openxmlformats.org/officeDocument/2006/relationships/oleObject" Target="embeddings/oleObject285.bin"/><Relationship Id="rId786" Type="http://schemas.openxmlformats.org/officeDocument/2006/relationships/image" Target="media/image382.wmf"/><Relationship Id="rId993" Type="http://schemas.openxmlformats.org/officeDocument/2006/relationships/image" Target="media/image555.jpeg"/><Relationship Id="rId341" Type="http://schemas.openxmlformats.org/officeDocument/2006/relationships/image" Target="media/image162.png"/><Relationship Id="rId439" Type="http://schemas.openxmlformats.org/officeDocument/2006/relationships/image" Target="media/image211.wmf"/><Relationship Id="rId646" Type="http://schemas.openxmlformats.org/officeDocument/2006/relationships/image" Target="media/image313.wmf"/><Relationship Id="rId1069" Type="http://schemas.openxmlformats.org/officeDocument/2006/relationships/image" Target="media/image629.jpg"/><Relationship Id="rId201" Type="http://schemas.openxmlformats.org/officeDocument/2006/relationships/image" Target="media/image93.wmf"/><Relationship Id="rId285" Type="http://schemas.openxmlformats.org/officeDocument/2006/relationships/oleObject" Target="embeddings/oleObject136.bin"/><Relationship Id="rId506" Type="http://schemas.openxmlformats.org/officeDocument/2006/relationships/image" Target="media/image244.wmf"/><Relationship Id="rId853" Type="http://schemas.openxmlformats.org/officeDocument/2006/relationships/image" Target="media/image429.png"/><Relationship Id="rId492" Type="http://schemas.openxmlformats.org/officeDocument/2006/relationships/oleObject" Target="embeddings/oleObject240.bin"/><Relationship Id="rId713" Type="http://schemas.openxmlformats.org/officeDocument/2006/relationships/oleObject" Target="embeddings/oleObject353.bin"/><Relationship Id="rId797" Type="http://schemas.openxmlformats.org/officeDocument/2006/relationships/oleObject" Target="embeddings/oleObject395.bin"/><Relationship Id="rId920" Type="http://schemas.openxmlformats.org/officeDocument/2006/relationships/image" Target="media/image490.jpeg"/><Relationship Id="rId145" Type="http://schemas.openxmlformats.org/officeDocument/2006/relationships/image" Target="media/image66.wmf"/><Relationship Id="rId352" Type="http://schemas.openxmlformats.org/officeDocument/2006/relationships/oleObject" Target="embeddings/oleObject169.bin"/><Relationship Id="rId212" Type="http://schemas.openxmlformats.org/officeDocument/2006/relationships/oleObject" Target="embeddings/oleObject99.bin"/><Relationship Id="rId657" Type="http://schemas.openxmlformats.org/officeDocument/2006/relationships/oleObject" Target="embeddings/oleObject324.bin"/><Relationship Id="rId864" Type="http://schemas.openxmlformats.org/officeDocument/2006/relationships/image" Target="media/image438.jpeg"/><Relationship Id="rId296" Type="http://schemas.openxmlformats.org/officeDocument/2006/relationships/oleObject" Target="embeddings/oleObject142.bin"/><Relationship Id="rId517" Type="http://schemas.openxmlformats.org/officeDocument/2006/relationships/oleObject" Target="embeddings/oleObject254.bin"/><Relationship Id="rId724" Type="http://schemas.openxmlformats.org/officeDocument/2006/relationships/image" Target="media/image351.emf"/><Relationship Id="rId931" Type="http://schemas.openxmlformats.org/officeDocument/2006/relationships/image" Target="media/image499.jpeg"/><Relationship Id="rId60" Type="http://schemas.openxmlformats.org/officeDocument/2006/relationships/oleObject" Target="embeddings/oleObject22.bin"/><Relationship Id="rId156" Type="http://schemas.openxmlformats.org/officeDocument/2006/relationships/oleObject" Target="embeddings/oleObject70.bin"/><Relationship Id="rId363" Type="http://schemas.openxmlformats.org/officeDocument/2006/relationships/oleObject" Target="embeddings/oleObject175.bin"/><Relationship Id="rId570" Type="http://schemas.openxmlformats.org/officeDocument/2006/relationships/image" Target="media/image275.wmf"/><Relationship Id="rId1007" Type="http://schemas.openxmlformats.org/officeDocument/2006/relationships/image" Target="media/image569.jpeg"/><Relationship Id="rId223" Type="http://schemas.openxmlformats.org/officeDocument/2006/relationships/image" Target="media/image104.wmf"/><Relationship Id="rId430" Type="http://schemas.openxmlformats.org/officeDocument/2006/relationships/image" Target="media/image206.emf"/><Relationship Id="rId668" Type="http://schemas.openxmlformats.org/officeDocument/2006/relationships/image" Target="media/image324.wmf"/><Relationship Id="rId875" Type="http://schemas.openxmlformats.org/officeDocument/2006/relationships/image" Target="media/image449.jpeg"/><Relationship Id="rId1060" Type="http://schemas.openxmlformats.org/officeDocument/2006/relationships/image" Target="media/image622.jpeg"/><Relationship Id="rId18" Type="http://schemas.openxmlformats.org/officeDocument/2006/relationships/oleObject" Target="embeddings/oleObject2.bin"/><Relationship Id="rId528" Type="http://schemas.openxmlformats.org/officeDocument/2006/relationships/image" Target="media/image254.wmf"/><Relationship Id="rId735" Type="http://schemas.openxmlformats.org/officeDocument/2006/relationships/oleObject" Target="embeddings/oleObject364.bin"/><Relationship Id="rId942" Type="http://schemas.openxmlformats.org/officeDocument/2006/relationships/image" Target="media/image510.jpeg"/><Relationship Id="rId167" Type="http://schemas.openxmlformats.org/officeDocument/2006/relationships/image" Target="media/image77.wmf"/><Relationship Id="rId374" Type="http://schemas.openxmlformats.org/officeDocument/2006/relationships/image" Target="media/image179.wmf"/><Relationship Id="rId581" Type="http://schemas.openxmlformats.org/officeDocument/2006/relationships/oleObject" Target="embeddings/oleObject286.bin"/><Relationship Id="rId1018" Type="http://schemas.openxmlformats.org/officeDocument/2006/relationships/image" Target="media/image580.jpeg"/><Relationship Id="rId71" Type="http://schemas.openxmlformats.org/officeDocument/2006/relationships/image" Target="media/image30.wmf"/><Relationship Id="rId234" Type="http://schemas.openxmlformats.org/officeDocument/2006/relationships/oleObject" Target="embeddings/oleObject110.bin"/><Relationship Id="rId679" Type="http://schemas.openxmlformats.org/officeDocument/2006/relationships/oleObject" Target="embeddings/oleObject335.bin"/><Relationship Id="rId802" Type="http://schemas.openxmlformats.org/officeDocument/2006/relationships/image" Target="media/image390.wmf"/><Relationship Id="rId886" Type="http://schemas.openxmlformats.org/officeDocument/2006/relationships/image" Target="media/image460.jpeg"/><Relationship Id="rId2" Type="http://schemas.openxmlformats.org/officeDocument/2006/relationships/numbering" Target="numbering.xml"/><Relationship Id="rId29" Type="http://schemas.openxmlformats.org/officeDocument/2006/relationships/image" Target="media/image8.wmf"/><Relationship Id="rId441" Type="http://schemas.openxmlformats.org/officeDocument/2006/relationships/image" Target="media/image212.wmf"/><Relationship Id="rId539" Type="http://schemas.openxmlformats.org/officeDocument/2006/relationships/oleObject" Target="embeddings/oleObject265.bin"/><Relationship Id="rId746" Type="http://schemas.openxmlformats.org/officeDocument/2006/relationships/image" Target="media/image362.emf"/><Relationship Id="rId1071" Type="http://schemas.openxmlformats.org/officeDocument/2006/relationships/image" Target="media/image631.jpeg"/><Relationship Id="rId178" Type="http://schemas.openxmlformats.org/officeDocument/2006/relationships/image" Target="media/image82.wmf"/><Relationship Id="rId301" Type="http://schemas.openxmlformats.org/officeDocument/2006/relationships/image" Target="media/image142.wmf"/><Relationship Id="rId953" Type="http://schemas.openxmlformats.org/officeDocument/2006/relationships/hyperlink" Target="http://prophecy.org/125pro.htm" TargetMode="External"/><Relationship Id="rId1029" Type="http://schemas.openxmlformats.org/officeDocument/2006/relationships/image" Target="media/image591.jpeg"/><Relationship Id="rId82" Type="http://schemas.openxmlformats.org/officeDocument/2006/relationships/oleObject" Target="embeddings/oleObject33.bin"/><Relationship Id="rId385" Type="http://schemas.openxmlformats.org/officeDocument/2006/relationships/oleObject" Target="embeddings/oleObject186.bin"/><Relationship Id="rId592" Type="http://schemas.openxmlformats.org/officeDocument/2006/relationships/image" Target="media/image286.wmf"/><Relationship Id="rId606" Type="http://schemas.openxmlformats.org/officeDocument/2006/relationships/image" Target="media/image293.wmf"/><Relationship Id="rId813" Type="http://schemas.openxmlformats.org/officeDocument/2006/relationships/image" Target="media/image396.wmf"/><Relationship Id="rId245" Type="http://schemas.openxmlformats.org/officeDocument/2006/relationships/image" Target="media/image115.wmf"/><Relationship Id="rId452" Type="http://schemas.openxmlformats.org/officeDocument/2006/relationships/oleObject" Target="embeddings/oleObject220.bin"/><Relationship Id="rId897" Type="http://schemas.openxmlformats.org/officeDocument/2006/relationships/image" Target="media/image471.png"/><Relationship Id="rId1082" Type="http://schemas.openxmlformats.org/officeDocument/2006/relationships/image" Target="media/image642.jpg"/><Relationship Id="rId105" Type="http://schemas.openxmlformats.org/officeDocument/2006/relationships/image" Target="media/image47.wmf"/><Relationship Id="rId312" Type="http://schemas.openxmlformats.org/officeDocument/2006/relationships/oleObject" Target="embeddings/oleObject150.bin"/><Relationship Id="rId757" Type="http://schemas.openxmlformats.org/officeDocument/2006/relationships/oleObject" Target="embeddings/oleObject375.bin"/><Relationship Id="rId964" Type="http://schemas.openxmlformats.org/officeDocument/2006/relationships/hyperlink" Target="http://ourjesus.com/mp3/pro22_apr_2005final2.mp3" TargetMode="External"/><Relationship Id="rId51" Type="http://schemas.openxmlformats.org/officeDocument/2006/relationships/image" Target="media/image20.wmf"/><Relationship Id="rId93" Type="http://schemas.openxmlformats.org/officeDocument/2006/relationships/image" Target="media/image41.wmf"/><Relationship Id="rId189" Type="http://schemas.openxmlformats.org/officeDocument/2006/relationships/oleObject" Target="embeddings/oleObject87.bin"/><Relationship Id="rId396" Type="http://schemas.openxmlformats.org/officeDocument/2006/relationships/image" Target="media/image190.wmf"/><Relationship Id="rId561" Type="http://schemas.openxmlformats.org/officeDocument/2006/relationships/oleObject" Target="embeddings/oleObject276.bin"/><Relationship Id="rId617" Type="http://schemas.openxmlformats.org/officeDocument/2006/relationships/oleObject" Target="embeddings/oleObject304.bin"/><Relationship Id="rId659" Type="http://schemas.openxmlformats.org/officeDocument/2006/relationships/oleObject" Target="embeddings/oleObject325.bin"/><Relationship Id="rId824" Type="http://schemas.openxmlformats.org/officeDocument/2006/relationships/oleObject" Target="embeddings/oleObject408.bin"/><Relationship Id="rId866" Type="http://schemas.openxmlformats.org/officeDocument/2006/relationships/image" Target="media/image440.jpeg"/><Relationship Id="rId214" Type="http://schemas.openxmlformats.org/officeDocument/2006/relationships/oleObject" Target="embeddings/oleObject100.bin"/><Relationship Id="rId256" Type="http://schemas.openxmlformats.org/officeDocument/2006/relationships/oleObject" Target="embeddings/oleObject121.bin"/><Relationship Id="rId298" Type="http://schemas.openxmlformats.org/officeDocument/2006/relationships/oleObject" Target="embeddings/oleObject143.bin"/><Relationship Id="rId421" Type="http://schemas.openxmlformats.org/officeDocument/2006/relationships/image" Target="media/image202.wmf"/><Relationship Id="rId463" Type="http://schemas.openxmlformats.org/officeDocument/2006/relationships/image" Target="media/image223.wmf"/><Relationship Id="rId519" Type="http://schemas.openxmlformats.org/officeDocument/2006/relationships/oleObject" Target="embeddings/oleObject255.bin"/><Relationship Id="rId670" Type="http://schemas.openxmlformats.org/officeDocument/2006/relationships/image" Target="media/image325.wmf"/><Relationship Id="rId1051" Type="http://schemas.openxmlformats.org/officeDocument/2006/relationships/image" Target="media/image613.jpeg"/><Relationship Id="rId1093" Type="http://schemas.openxmlformats.org/officeDocument/2006/relationships/image" Target="media/image650.jpeg"/><Relationship Id="rId116" Type="http://schemas.openxmlformats.org/officeDocument/2006/relationships/image" Target="media/image52.wmf"/><Relationship Id="rId158" Type="http://schemas.openxmlformats.org/officeDocument/2006/relationships/oleObject" Target="embeddings/oleObject71.bin"/><Relationship Id="rId323" Type="http://schemas.openxmlformats.org/officeDocument/2006/relationships/image" Target="media/image153.wmf"/><Relationship Id="rId530" Type="http://schemas.openxmlformats.org/officeDocument/2006/relationships/image" Target="media/image255.wmf"/><Relationship Id="rId726" Type="http://schemas.openxmlformats.org/officeDocument/2006/relationships/image" Target="media/image352.wmf"/><Relationship Id="rId768" Type="http://schemas.openxmlformats.org/officeDocument/2006/relationships/image" Target="media/image373.wmf"/><Relationship Id="rId933" Type="http://schemas.openxmlformats.org/officeDocument/2006/relationships/image" Target="media/image501.jpeg"/><Relationship Id="rId975" Type="http://schemas.openxmlformats.org/officeDocument/2006/relationships/image" Target="media/image537.png"/><Relationship Id="rId1009" Type="http://schemas.openxmlformats.org/officeDocument/2006/relationships/image" Target="media/image571.jpeg"/><Relationship Id="rId20" Type="http://schemas.openxmlformats.org/officeDocument/2006/relationships/oleObject" Target="embeddings/oleObject3.bin"/><Relationship Id="rId62" Type="http://schemas.openxmlformats.org/officeDocument/2006/relationships/oleObject" Target="embeddings/oleObject23.bin"/><Relationship Id="rId365" Type="http://schemas.openxmlformats.org/officeDocument/2006/relationships/oleObject" Target="embeddings/oleObject176.bin"/><Relationship Id="rId572" Type="http://schemas.openxmlformats.org/officeDocument/2006/relationships/image" Target="media/image276.wmf"/><Relationship Id="rId628" Type="http://schemas.openxmlformats.org/officeDocument/2006/relationships/image" Target="media/image304.wmf"/><Relationship Id="rId835" Type="http://schemas.openxmlformats.org/officeDocument/2006/relationships/image" Target="media/image411.png"/><Relationship Id="rId225" Type="http://schemas.openxmlformats.org/officeDocument/2006/relationships/image" Target="media/image105.wmf"/><Relationship Id="rId267" Type="http://schemas.openxmlformats.org/officeDocument/2006/relationships/image" Target="media/image126.wmf"/><Relationship Id="rId432" Type="http://schemas.openxmlformats.org/officeDocument/2006/relationships/image" Target="media/image207.wmf"/><Relationship Id="rId474" Type="http://schemas.openxmlformats.org/officeDocument/2006/relationships/oleObject" Target="embeddings/oleObject231.bin"/><Relationship Id="rId877" Type="http://schemas.openxmlformats.org/officeDocument/2006/relationships/image" Target="media/image451.jpeg"/><Relationship Id="rId1020" Type="http://schemas.openxmlformats.org/officeDocument/2006/relationships/image" Target="media/image582.jpeg"/><Relationship Id="rId1062" Type="http://schemas.openxmlformats.org/officeDocument/2006/relationships/image" Target="media/image624.jpeg"/><Relationship Id="rId127" Type="http://schemas.openxmlformats.org/officeDocument/2006/relationships/image" Target="media/image57.wmf"/><Relationship Id="rId681" Type="http://schemas.openxmlformats.org/officeDocument/2006/relationships/oleObject" Target="embeddings/oleObject336.bin"/><Relationship Id="rId737" Type="http://schemas.openxmlformats.org/officeDocument/2006/relationships/oleObject" Target="embeddings/oleObject365.bin"/><Relationship Id="rId779" Type="http://schemas.openxmlformats.org/officeDocument/2006/relationships/oleObject" Target="embeddings/oleObject386.bin"/><Relationship Id="rId902" Type="http://schemas.openxmlformats.org/officeDocument/2006/relationships/image" Target="media/image476.png"/><Relationship Id="rId944" Type="http://schemas.openxmlformats.org/officeDocument/2006/relationships/image" Target="media/image512.jpeg"/><Relationship Id="rId986" Type="http://schemas.openxmlformats.org/officeDocument/2006/relationships/image" Target="media/image548.jpeg"/><Relationship Id="rId31" Type="http://schemas.openxmlformats.org/officeDocument/2006/relationships/image" Target="media/image9.wmf"/><Relationship Id="rId73" Type="http://schemas.openxmlformats.org/officeDocument/2006/relationships/image" Target="media/image31.wmf"/><Relationship Id="rId169" Type="http://schemas.openxmlformats.org/officeDocument/2006/relationships/image" Target="media/image78.wmf"/><Relationship Id="rId334" Type="http://schemas.openxmlformats.org/officeDocument/2006/relationships/image" Target="media/image158.wmf"/><Relationship Id="rId376" Type="http://schemas.openxmlformats.org/officeDocument/2006/relationships/image" Target="media/image180.wmf"/><Relationship Id="rId541" Type="http://schemas.openxmlformats.org/officeDocument/2006/relationships/oleObject" Target="embeddings/oleObject266.bin"/><Relationship Id="rId583" Type="http://schemas.openxmlformats.org/officeDocument/2006/relationships/oleObject" Target="embeddings/oleObject287.bin"/><Relationship Id="rId639" Type="http://schemas.openxmlformats.org/officeDocument/2006/relationships/oleObject" Target="embeddings/oleObject315.bin"/><Relationship Id="rId790" Type="http://schemas.openxmlformats.org/officeDocument/2006/relationships/image" Target="media/image384.wmf"/><Relationship Id="rId804" Type="http://schemas.openxmlformats.org/officeDocument/2006/relationships/image" Target="media/image391.jpeg"/><Relationship Id="rId4" Type="http://schemas.microsoft.com/office/2007/relationships/stylesWithEffects" Target="stylesWithEffects.xml"/><Relationship Id="rId180" Type="http://schemas.openxmlformats.org/officeDocument/2006/relationships/image" Target="media/image83.wmf"/><Relationship Id="rId236" Type="http://schemas.openxmlformats.org/officeDocument/2006/relationships/oleObject" Target="embeddings/oleObject111.bin"/><Relationship Id="rId278" Type="http://schemas.openxmlformats.org/officeDocument/2006/relationships/image" Target="media/image131.wmf"/><Relationship Id="rId401" Type="http://schemas.openxmlformats.org/officeDocument/2006/relationships/oleObject" Target="embeddings/oleObject194.bin"/><Relationship Id="rId443" Type="http://schemas.openxmlformats.org/officeDocument/2006/relationships/image" Target="media/image213.wmf"/><Relationship Id="rId650" Type="http://schemas.openxmlformats.org/officeDocument/2006/relationships/image" Target="media/image315.wmf"/><Relationship Id="rId846" Type="http://schemas.openxmlformats.org/officeDocument/2006/relationships/image" Target="media/image422.png"/><Relationship Id="rId888" Type="http://schemas.openxmlformats.org/officeDocument/2006/relationships/image" Target="media/image462.png"/><Relationship Id="rId1031" Type="http://schemas.openxmlformats.org/officeDocument/2006/relationships/image" Target="media/image593.jpeg"/><Relationship Id="rId1073" Type="http://schemas.openxmlformats.org/officeDocument/2006/relationships/image" Target="media/image633.jpeg"/><Relationship Id="rId303" Type="http://schemas.openxmlformats.org/officeDocument/2006/relationships/image" Target="media/image143.wmf"/><Relationship Id="rId485" Type="http://schemas.openxmlformats.org/officeDocument/2006/relationships/image" Target="media/image234.wmf"/><Relationship Id="rId692" Type="http://schemas.openxmlformats.org/officeDocument/2006/relationships/image" Target="media/image336.wmf"/><Relationship Id="rId706" Type="http://schemas.openxmlformats.org/officeDocument/2006/relationships/oleObject" Target="embeddings/oleObject349.bin"/><Relationship Id="rId748" Type="http://schemas.openxmlformats.org/officeDocument/2006/relationships/image" Target="media/image363.emf"/><Relationship Id="rId913" Type="http://schemas.openxmlformats.org/officeDocument/2006/relationships/hyperlink" Target="http://prophecy.org/test2.htm" TargetMode="External"/><Relationship Id="rId955" Type="http://schemas.openxmlformats.org/officeDocument/2006/relationships/image" Target="media/image521.png"/><Relationship Id="rId42" Type="http://schemas.openxmlformats.org/officeDocument/2006/relationships/oleObject" Target="embeddings/oleObject14.bin"/><Relationship Id="rId84" Type="http://schemas.openxmlformats.org/officeDocument/2006/relationships/oleObject" Target="embeddings/oleObject34.bin"/><Relationship Id="rId138" Type="http://schemas.openxmlformats.org/officeDocument/2006/relationships/oleObject" Target="embeddings/oleObject61.bin"/><Relationship Id="rId345" Type="http://schemas.openxmlformats.org/officeDocument/2006/relationships/image" Target="media/image165.wmf"/><Relationship Id="rId387" Type="http://schemas.openxmlformats.org/officeDocument/2006/relationships/oleObject" Target="embeddings/oleObject187.bin"/><Relationship Id="rId510" Type="http://schemas.openxmlformats.org/officeDocument/2006/relationships/oleObject" Target="embeddings/oleObject250.bin"/><Relationship Id="rId552" Type="http://schemas.openxmlformats.org/officeDocument/2006/relationships/image" Target="media/image266.wmf"/><Relationship Id="rId594" Type="http://schemas.openxmlformats.org/officeDocument/2006/relationships/image" Target="media/image287.wmf"/><Relationship Id="rId608" Type="http://schemas.openxmlformats.org/officeDocument/2006/relationships/image" Target="media/image294.wmf"/><Relationship Id="rId815" Type="http://schemas.openxmlformats.org/officeDocument/2006/relationships/image" Target="media/image397.wmf"/><Relationship Id="rId997" Type="http://schemas.openxmlformats.org/officeDocument/2006/relationships/image" Target="media/image559.jpeg"/><Relationship Id="rId191" Type="http://schemas.openxmlformats.org/officeDocument/2006/relationships/oleObject" Target="embeddings/oleObject88.bin"/><Relationship Id="rId205" Type="http://schemas.openxmlformats.org/officeDocument/2006/relationships/image" Target="media/image95.wmf"/><Relationship Id="rId247" Type="http://schemas.openxmlformats.org/officeDocument/2006/relationships/image" Target="media/image116.wmf"/><Relationship Id="rId412" Type="http://schemas.openxmlformats.org/officeDocument/2006/relationships/image" Target="media/image198.wmf"/><Relationship Id="rId857" Type="http://schemas.openxmlformats.org/officeDocument/2006/relationships/image" Target="media/image433.png"/><Relationship Id="rId899" Type="http://schemas.openxmlformats.org/officeDocument/2006/relationships/image" Target="media/image473.png"/><Relationship Id="rId1000" Type="http://schemas.openxmlformats.org/officeDocument/2006/relationships/image" Target="media/image562.jpeg"/><Relationship Id="rId1042" Type="http://schemas.openxmlformats.org/officeDocument/2006/relationships/image" Target="media/image604.jpeg"/><Relationship Id="rId1084" Type="http://schemas.openxmlformats.org/officeDocument/2006/relationships/image" Target="media/image644.jpg"/><Relationship Id="rId107" Type="http://schemas.openxmlformats.org/officeDocument/2006/relationships/image" Target="media/image48.wmf"/><Relationship Id="rId289" Type="http://schemas.openxmlformats.org/officeDocument/2006/relationships/oleObject" Target="embeddings/oleObject138.bin"/><Relationship Id="rId454" Type="http://schemas.openxmlformats.org/officeDocument/2006/relationships/oleObject" Target="embeddings/oleObject221.bin"/><Relationship Id="rId496" Type="http://schemas.openxmlformats.org/officeDocument/2006/relationships/oleObject" Target="embeddings/oleObject242.bin"/><Relationship Id="rId661" Type="http://schemas.openxmlformats.org/officeDocument/2006/relationships/oleObject" Target="embeddings/oleObject326.bin"/><Relationship Id="rId717" Type="http://schemas.openxmlformats.org/officeDocument/2006/relationships/oleObject" Target="embeddings/oleObject355.bin"/><Relationship Id="rId759" Type="http://schemas.openxmlformats.org/officeDocument/2006/relationships/oleObject" Target="embeddings/oleObject376.bin"/><Relationship Id="rId924" Type="http://schemas.openxmlformats.org/officeDocument/2006/relationships/image" Target="media/image494.jpeg"/><Relationship Id="rId966" Type="http://schemas.openxmlformats.org/officeDocument/2006/relationships/image" Target="media/image530.png"/><Relationship Id="rId11" Type="http://schemas.openxmlformats.org/officeDocument/2006/relationships/footer" Target="footer3.xml"/><Relationship Id="rId53" Type="http://schemas.openxmlformats.org/officeDocument/2006/relationships/image" Target="media/image21.wmf"/><Relationship Id="rId149" Type="http://schemas.openxmlformats.org/officeDocument/2006/relationships/image" Target="media/image68.wmf"/><Relationship Id="rId314" Type="http://schemas.openxmlformats.org/officeDocument/2006/relationships/oleObject" Target="embeddings/oleObject151.bin"/><Relationship Id="rId356" Type="http://schemas.openxmlformats.org/officeDocument/2006/relationships/oleObject" Target="embeddings/oleObject171.bin"/><Relationship Id="rId398" Type="http://schemas.openxmlformats.org/officeDocument/2006/relationships/image" Target="media/image191.wmf"/><Relationship Id="rId521" Type="http://schemas.openxmlformats.org/officeDocument/2006/relationships/oleObject" Target="embeddings/oleObject256.bin"/><Relationship Id="rId563" Type="http://schemas.openxmlformats.org/officeDocument/2006/relationships/oleObject" Target="embeddings/oleObject277.bin"/><Relationship Id="rId619" Type="http://schemas.openxmlformats.org/officeDocument/2006/relationships/oleObject" Target="embeddings/oleObject305.bin"/><Relationship Id="rId770" Type="http://schemas.openxmlformats.org/officeDocument/2006/relationships/image" Target="media/image374.wmf"/><Relationship Id="rId95" Type="http://schemas.openxmlformats.org/officeDocument/2006/relationships/image" Target="media/image42.wmf"/><Relationship Id="rId160" Type="http://schemas.openxmlformats.org/officeDocument/2006/relationships/oleObject" Target="embeddings/oleObject72.bin"/><Relationship Id="rId216" Type="http://schemas.openxmlformats.org/officeDocument/2006/relationships/oleObject" Target="embeddings/oleObject101.bin"/><Relationship Id="rId423" Type="http://schemas.openxmlformats.org/officeDocument/2006/relationships/image" Target="media/image203.wmf"/><Relationship Id="rId826" Type="http://schemas.openxmlformats.org/officeDocument/2006/relationships/image" Target="media/image403.png"/><Relationship Id="rId868" Type="http://schemas.openxmlformats.org/officeDocument/2006/relationships/image" Target="media/image442.jpeg"/><Relationship Id="rId1011" Type="http://schemas.openxmlformats.org/officeDocument/2006/relationships/image" Target="media/image573.jpeg"/><Relationship Id="rId1053" Type="http://schemas.openxmlformats.org/officeDocument/2006/relationships/image" Target="media/image615.jpeg"/><Relationship Id="rId258" Type="http://schemas.openxmlformats.org/officeDocument/2006/relationships/oleObject" Target="embeddings/oleObject122.bin"/><Relationship Id="rId465" Type="http://schemas.openxmlformats.org/officeDocument/2006/relationships/image" Target="media/image224.wmf"/><Relationship Id="rId630" Type="http://schemas.openxmlformats.org/officeDocument/2006/relationships/image" Target="media/image305.wmf"/><Relationship Id="rId672" Type="http://schemas.openxmlformats.org/officeDocument/2006/relationships/image" Target="media/image326.wmf"/><Relationship Id="rId728" Type="http://schemas.openxmlformats.org/officeDocument/2006/relationships/image" Target="media/image353.wmf"/><Relationship Id="rId935" Type="http://schemas.openxmlformats.org/officeDocument/2006/relationships/image" Target="media/image503.jpeg"/><Relationship Id="rId1095" Type="http://schemas.openxmlformats.org/officeDocument/2006/relationships/image" Target="media/image651.jpeg"/><Relationship Id="rId22" Type="http://schemas.openxmlformats.org/officeDocument/2006/relationships/oleObject" Target="embeddings/oleObject4.bin"/><Relationship Id="rId64" Type="http://schemas.openxmlformats.org/officeDocument/2006/relationships/oleObject" Target="embeddings/oleObject24.bin"/><Relationship Id="rId118" Type="http://schemas.openxmlformats.org/officeDocument/2006/relationships/image" Target="media/image53.wmf"/><Relationship Id="rId325" Type="http://schemas.openxmlformats.org/officeDocument/2006/relationships/image" Target="media/image154.wmf"/><Relationship Id="rId367" Type="http://schemas.openxmlformats.org/officeDocument/2006/relationships/oleObject" Target="embeddings/oleObject177.bin"/><Relationship Id="rId532" Type="http://schemas.openxmlformats.org/officeDocument/2006/relationships/image" Target="media/image256.wmf"/><Relationship Id="rId574" Type="http://schemas.openxmlformats.org/officeDocument/2006/relationships/image" Target="media/image277.wmf"/><Relationship Id="rId977" Type="http://schemas.openxmlformats.org/officeDocument/2006/relationships/image" Target="media/image539.png"/><Relationship Id="rId171" Type="http://schemas.openxmlformats.org/officeDocument/2006/relationships/image" Target="media/image79.wmf"/><Relationship Id="rId227" Type="http://schemas.openxmlformats.org/officeDocument/2006/relationships/image" Target="media/image106.wmf"/><Relationship Id="rId781" Type="http://schemas.openxmlformats.org/officeDocument/2006/relationships/oleObject" Target="embeddings/oleObject387.bin"/><Relationship Id="rId837" Type="http://schemas.openxmlformats.org/officeDocument/2006/relationships/image" Target="media/image413.png"/><Relationship Id="rId879" Type="http://schemas.openxmlformats.org/officeDocument/2006/relationships/image" Target="media/image453.jpeg"/><Relationship Id="rId1022" Type="http://schemas.openxmlformats.org/officeDocument/2006/relationships/image" Target="media/image584.jpeg"/><Relationship Id="rId269" Type="http://schemas.openxmlformats.org/officeDocument/2006/relationships/image" Target="media/image127.wmf"/><Relationship Id="rId434" Type="http://schemas.openxmlformats.org/officeDocument/2006/relationships/image" Target="media/image208.png"/><Relationship Id="rId476" Type="http://schemas.openxmlformats.org/officeDocument/2006/relationships/oleObject" Target="embeddings/oleObject232.bin"/><Relationship Id="rId641" Type="http://schemas.openxmlformats.org/officeDocument/2006/relationships/oleObject" Target="embeddings/oleObject316.bin"/><Relationship Id="rId683" Type="http://schemas.openxmlformats.org/officeDocument/2006/relationships/oleObject" Target="embeddings/oleObject337.bin"/><Relationship Id="rId739" Type="http://schemas.openxmlformats.org/officeDocument/2006/relationships/oleObject" Target="embeddings/oleObject366.bin"/><Relationship Id="rId890" Type="http://schemas.openxmlformats.org/officeDocument/2006/relationships/image" Target="media/image464.png"/><Relationship Id="rId904" Type="http://schemas.openxmlformats.org/officeDocument/2006/relationships/image" Target="media/image478.png"/><Relationship Id="rId1064" Type="http://schemas.openxmlformats.org/officeDocument/2006/relationships/hyperlink" Target="http://prophecy.org.il/2241-prophecy/" TargetMode="External"/><Relationship Id="rId33" Type="http://schemas.openxmlformats.org/officeDocument/2006/relationships/image" Target="media/image10.wmf"/><Relationship Id="rId129" Type="http://schemas.openxmlformats.org/officeDocument/2006/relationships/image" Target="media/image58.wmf"/><Relationship Id="rId280" Type="http://schemas.openxmlformats.org/officeDocument/2006/relationships/image" Target="media/image132.wmf"/><Relationship Id="rId336" Type="http://schemas.openxmlformats.org/officeDocument/2006/relationships/image" Target="media/image159.png"/><Relationship Id="rId501" Type="http://schemas.openxmlformats.org/officeDocument/2006/relationships/oleObject" Target="embeddings/oleObject245.bin"/><Relationship Id="rId543" Type="http://schemas.openxmlformats.org/officeDocument/2006/relationships/oleObject" Target="embeddings/oleObject267.bin"/><Relationship Id="rId946" Type="http://schemas.openxmlformats.org/officeDocument/2006/relationships/image" Target="media/image514.jpeg"/><Relationship Id="rId988" Type="http://schemas.openxmlformats.org/officeDocument/2006/relationships/image" Target="media/image550.jpeg"/><Relationship Id="rId75" Type="http://schemas.openxmlformats.org/officeDocument/2006/relationships/image" Target="media/image32.wmf"/><Relationship Id="rId140" Type="http://schemas.openxmlformats.org/officeDocument/2006/relationships/oleObject" Target="embeddings/oleObject62.bin"/><Relationship Id="rId182" Type="http://schemas.openxmlformats.org/officeDocument/2006/relationships/image" Target="media/image84.wmf"/><Relationship Id="rId378" Type="http://schemas.openxmlformats.org/officeDocument/2006/relationships/image" Target="media/image181.wmf"/><Relationship Id="rId403" Type="http://schemas.openxmlformats.org/officeDocument/2006/relationships/oleObject" Target="embeddings/oleObject195.bin"/><Relationship Id="rId585" Type="http://schemas.openxmlformats.org/officeDocument/2006/relationships/oleObject" Target="embeddings/oleObject288.bin"/><Relationship Id="rId750" Type="http://schemas.openxmlformats.org/officeDocument/2006/relationships/image" Target="media/image364.emf"/><Relationship Id="rId792" Type="http://schemas.openxmlformats.org/officeDocument/2006/relationships/image" Target="media/image385.wmf"/><Relationship Id="rId806" Type="http://schemas.openxmlformats.org/officeDocument/2006/relationships/oleObject" Target="embeddings/oleObject399.bin"/><Relationship Id="rId848" Type="http://schemas.openxmlformats.org/officeDocument/2006/relationships/image" Target="media/image424.png"/><Relationship Id="rId1033" Type="http://schemas.openxmlformats.org/officeDocument/2006/relationships/image" Target="media/image595.jpeg"/><Relationship Id="rId6" Type="http://schemas.openxmlformats.org/officeDocument/2006/relationships/webSettings" Target="webSettings.xml"/><Relationship Id="rId238" Type="http://schemas.openxmlformats.org/officeDocument/2006/relationships/oleObject" Target="embeddings/oleObject112.bin"/><Relationship Id="rId445" Type="http://schemas.openxmlformats.org/officeDocument/2006/relationships/image" Target="media/image214.wmf"/><Relationship Id="rId487" Type="http://schemas.openxmlformats.org/officeDocument/2006/relationships/image" Target="media/image235.wmf"/><Relationship Id="rId610" Type="http://schemas.openxmlformats.org/officeDocument/2006/relationships/image" Target="media/image295.wmf"/><Relationship Id="rId652" Type="http://schemas.openxmlformats.org/officeDocument/2006/relationships/image" Target="media/image316.wmf"/><Relationship Id="rId694" Type="http://schemas.openxmlformats.org/officeDocument/2006/relationships/image" Target="media/image337.wmf"/><Relationship Id="rId708" Type="http://schemas.openxmlformats.org/officeDocument/2006/relationships/image" Target="media/image343.wmf"/><Relationship Id="rId915" Type="http://schemas.openxmlformats.org/officeDocument/2006/relationships/hyperlink" Target="http://prophecy.org" TargetMode="External"/><Relationship Id="rId1075" Type="http://schemas.openxmlformats.org/officeDocument/2006/relationships/image" Target="media/image635.jpeg"/><Relationship Id="rId291" Type="http://schemas.openxmlformats.org/officeDocument/2006/relationships/oleObject" Target="embeddings/oleObject139.bin"/><Relationship Id="rId305" Type="http://schemas.openxmlformats.org/officeDocument/2006/relationships/image" Target="media/image144.wmf"/><Relationship Id="rId347" Type="http://schemas.openxmlformats.org/officeDocument/2006/relationships/image" Target="media/image166.wmf"/><Relationship Id="rId512" Type="http://schemas.openxmlformats.org/officeDocument/2006/relationships/oleObject" Target="embeddings/oleObject251.bin"/><Relationship Id="rId957" Type="http://schemas.openxmlformats.org/officeDocument/2006/relationships/image" Target="media/image523.jpeg"/><Relationship Id="rId999" Type="http://schemas.openxmlformats.org/officeDocument/2006/relationships/image" Target="media/image561.jpeg"/><Relationship Id="rId1100" Type="http://schemas.openxmlformats.org/officeDocument/2006/relationships/footer" Target="footer5.xml"/><Relationship Id="rId44" Type="http://schemas.openxmlformats.org/officeDocument/2006/relationships/image" Target="media/image16.wmf"/><Relationship Id="rId86" Type="http://schemas.openxmlformats.org/officeDocument/2006/relationships/oleObject" Target="embeddings/oleObject35.bin"/><Relationship Id="rId151" Type="http://schemas.openxmlformats.org/officeDocument/2006/relationships/image" Target="media/image69.wmf"/><Relationship Id="rId389" Type="http://schemas.openxmlformats.org/officeDocument/2006/relationships/oleObject" Target="embeddings/oleObject188.bin"/><Relationship Id="rId554" Type="http://schemas.openxmlformats.org/officeDocument/2006/relationships/image" Target="media/image267.wmf"/><Relationship Id="rId596" Type="http://schemas.openxmlformats.org/officeDocument/2006/relationships/image" Target="media/image288.wmf"/><Relationship Id="rId761" Type="http://schemas.openxmlformats.org/officeDocument/2006/relationships/oleObject" Target="embeddings/oleObject377.bin"/><Relationship Id="rId817" Type="http://schemas.openxmlformats.org/officeDocument/2006/relationships/image" Target="media/image398.wmf"/><Relationship Id="rId859" Type="http://schemas.openxmlformats.org/officeDocument/2006/relationships/image" Target="media/image435.jpeg"/><Relationship Id="rId1002" Type="http://schemas.openxmlformats.org/officeDocument/2006/relationships/image" Target="media/image564.jpeg"/><Relationship Id="rId193" Type="http://schemas.openxmlformats.org/officeDocument/2006/relationships/image" Target="media/image89.wmf"/><Relationship Id="rId207" Type="http://schemas.openxmlformats.org/officeDocument/2006/relationships/image" Target="media/image96.wmf"/><Relationship Id="rId249" Type="http://schemas.openxmlformats.org/officeDocument/2006/relationships/image" Target="media/image117.wmf"/><Relationship Id="rId414" Type="http://schemas.openxmlformats.org/officeDocument/2006/relationships/image" Target="media/image199.wmf"/><Relationship Id="rId456" Type="http://schemas.openxmlformats.org/officeDocument/2006/relationships/oleObject" Target="embeddings/oleObject222.bin"/><Relationship Id="rId498" Type="http://schemas.openxmlformats.org/officeDocument/2006/relationships/image" Target="media/image240.wmf"/><Relationship Id="rId621" Type="http://schemas.openxmlformats.org/officeDocument/2006/relationships/oleObject" Target="embeddings/oleObject306.bin"/><Relationship Id="rId663" Type="http://schemas.openxmlformats.org/officeDocument/2006/relationships/oleObject" Target="embeddings/oleObject327.bin"/><Relationship Id="rId870" Type="http://schemas.openxmlformats.org/officeDocument/2006/relationships/image" Target="media/image444.jpeg"/><Relationship Id="rId1044" Type="http://schemas.openxmlformats.org/officeDocument/2006/relationships/image" Target="media/image606.png"/><Relationship Id="rId1086" Type="http://schemas.openxmlformats.org/officeDocument/2006/relationships/image" Target="media/image646.jpg"/><Relationship Id="rId13" Type="http://schemas.openxmlformats.org/officeDocument/2006/relationships/hyperlink" Target="mailto:godsword@barr-family.com" TargetMode="External"/><Relationship Id="rId109" Type="http://schemas.openxmlformats.org/officeDocument/2006/relationships/image" Target="media/image49.wmf"/><Relationship Id="rId260" Type="http://schemas.openxmlformats.org/officeDocument/2006/relationships/oleObject" Target="embeddings/oleObject123.bin"/><Relationship Id="rId316" Type="http://schemas.openxmlformats.org/officeDocument/2006/relationships/oleObject" Target="embeddings/oleObject152.bin"/><Relationship Id="rId523" Type="http://schemas.openxmlformats.org/officeDocument/2006/relationships/oleObject" Target="embeddings/oleObject257.bin"/><Relationship Id="rId719" Type="http://schemas.openxmlformats.org/officeDocument/2006/relationships/oleObject" Target="embeddings/oleObject356.bin"/><Relationship Id="rId926" Type="http://schemas.openxmlformats.org/officeDocument/2006/relationships/hyperlink" Target="http://www.publicbookshelf.com/public_html/The_Story_of_the_Greatest_Nations_and_the_Worlds_Famous_Events_Vol_1/pharoahr_eh.html" TargetMode="External"/><Relationship Id="rId968" Type="http://schemas.openxmlformats.org/officeDocument/2006/relationships/hyperlink" Target="javascript:ol('https://www.paypal.com//');" TargetMode="External"/><Relationship Id="rId55" Type="http://schemas.openxmlformats.org/officeDocument/2006/relationships/image" Target="media/image22.wmf"/><Relationship Id="rId97" Type="http://schemas.openxmlformats.org/officeDocument/2006/relationships/image" Target="media/image43.wmf"/><Relationship Id="rId120" Type="http://schemas.openxmlformats.org/officeDocument/2006/relationships/oleObject" Target="embeddings/oleObject52.bin"/><Relationship Id="rId358" Type="http://schemas.openxmlformats.org/officeDocument/2006/relationships/oleObject" Target="embeddings/oleObject172.bin"/><Relationship Id="rId565" Type="http://schemas.openxmlformats.org/officeDocument/2006/relationships/oleObject" Target="embeddings/oleObject278.bin"/><Relationship Id="rId730" Type="http://schemas.openxmlformats.org/officeDocument/2006/relationships/image" Target="media/image354.wmf"/><Relationship Id="rId772" Type="http://schemas.openxmlformats.org/officeDocument/2006/relationships/image" Target="media/image375.wmf"/><Relationship Id="rId828" Type="http://schemas.openxmlformats.org/officeDocument/2006/relationships/oleObject" Target="embeddings/oleObject409.bin"/><Relationship Id="rId1013" Type="http://schemas.openxmlformats.org/officeDocument/2006/relationships/image" Target="media/image575.jpeg"/><Relationship Id="rId162" Type="http://schemas.openxmlformats.org/officeDocument/2006/relationships/oleObject" Target="embeddings/oleObject73.bin"/><Relationship Id="rId218" Type="http://schemas.openxmlformats.org/officeDocument/2006/relationships/oleObject" Target="embeddings/oleObject102.bin"/><Relationship Id="rId425" Type="http://schemas.openxmlformats.org/officeDocument/2006/relationships/image" Target="media/image204.wmf"/><Relationship Id="rId467" Type="http://schemas.openxmlformats.org/officeDocument/2006/relationships/image" Target="media/image225.wmf"/><Relationship Id="rId632" Type="http://schemas.openxmlformats.org/officeDocument/2006/relationships/image" Target="media/image306.wmf"/><Relationship Id="rId1055" Type="http://schemas.openxmlformats.org/officeDocument/2006/relationships/image" Target="media/image617.jpeg"/><Relationship Id="rId1097" Type="http://schemas.openxmlformats.org/officeDocument/2006/relationships/image" Target="media/image652.jpeg"/><Relationship Id="rId271" Type="http://schemas.openxmlformats.org/officeDocument/2006/relationships/oleObject" Target="embeddings/oleObject129.bin"/><Relationship Id="rId674" Type="http://schemas.openxmlformats.org/officeDocument/2006/relationships/image" Target="media/image327.wmf"/><Relationship Id="rId881" Type="http://schemas.openxmlformats.org/officeDocument/2006/relationships/image" Target="media/image455.png"/><Relationship Id="rId937" Type="http://schemas.openxmlformats.org/officeDocument/2006/relationships/image" Target="media/image505.jpeg"/><Relationship Id="rId979" Type="http://schemas.openxmlformats.org/officeDocument/2006/relationships/image" Target="media/image541.jpeg"/><Relationship Id="rId24" Type="http://schemas.openxmlformats.org/officeDocument/2006/relationships/oleObject" Target="embeddings/oleObject5.bin"/><Relationship Id="rId66" Type="http://schemas.openxmlformats.org/officeDocument/2006/relationships/oleObject" Target="embeddings/oleObject25.bin"/><Relationship Id="rId131" Type="http://schemas.openxmlformats.org/officeDocument/2006/relationships/image" Target="media/image59.wmf"/><Relationship Id="rId327" Type="http://schemas.openxmlformats.org/officeDocument/2006/relationships/image" Target="media/image155.wmf"/><Relationship Id="rId369" Type="http://schemas.openxmlformats.org/officeDocument/2006/relationships/oleObject" Target="embeddings/oleObject178.bin"/><Relationship Id="rId534" Type="http://schemas.openxmlformats.org/officeDocument/2006/relationships/image" Target="media/image257.wmf"/><Relationship Id="rId576" Type="http://schemas.openxmlformats.org/officeDocument/2006/relationships/image" Target="media/image278.wmf"/><Relationship Id="rId741" Type="http://schemas.openxmlformats.org/officeDocument/2006/relationships/oleObject" Target="embeddings/oleObject367.bin"/><Relationship Id="rId783" Type="http://schemas.openxmlformats.org/officeDocument/2006/relationships/oleObject" Target="embeddings/oleObject388.bin"/><Relationship Id="rId839" Type="http://schemas.openxmlformats.org/officeDocument/2006/relationships/image" Target="media/image415.png"/><Relationship Id="rId990" Type="http://schemas.openxmlformats.org/officeDocument/2006/relationships/image" Target="media/image552.jpeg"/><Relationship Id="rId173" Type="http://schemas.openxmlformats.org/officeDocument/2006/relationships/oleObject" Target="embeddings/oleObject79.bin"/><Relationship Id="rId229" Type="http://schemas.openxmlformats.org/officeDocument/2006/relationships/image" Target="media/image107.wmf"/><Relationship Id="rId380" Type="http://schemas.openxmlformats.org/officeDocument/2006/relationships/image" Target="media/image182.wmf"/><Relationship Id="rId436" Type="http://schemas.openxmlformats.org/officeDocument/2006/relationships/oleObject" Target="embeddings/oleObject212.bin"/><Relationship Id="rId601" Type="http://schemas.openxmlformats.org/officeDocument/2006/relationships/oleObject" Target="embeddings/oleObject296.bin"/><Relationship Id="rId643" Type="http://schemas.openxmlformats.org/officeDocument/2006/relationships/oleObject" Target="embeddings/oleObject317.bin"/><Relationship Id="rId1024" Type="http://schemas.openxmlformats.org/officeDocument/2006/relationships/image" Target="media/image586.jpeg"/><Relationship Id="rId1066" Type="http://schemas.openxmlformats.org/officeDocument/2006/relationships/image" Target="media/image626.jpeg"/><Relationship Id="rId240" Type="http://schemas.openxmlformats.org/officeDocument/2006/relationships/oleObject" Target="embeddings/oleObject113.bin"/><Relationship Id="rId478" Type="http://schemas.openxmlformats.org/officeDocument/2006/relationships/oleObject" Target="embeddings/oleObject233.bin"/><Relationship Id="rId685" Type="http://schemas.openxmlformats.org/officeDocument/2006/relationships/oleObject" Target="embeddings/oleObject338.bin"/><Relationship Id="rId850" Type="http://schemas.openxmlformats.org/officeDocument/2006/relationships/image" Target="media/image426.png"/><Relationship Id="rId892" Type="http://schemas.openxmlformats.org/officeDocument/2006/relationships/image" Target="media/image466.png"/><Relationship Id="rId906" Type="http://schemas.openxmlformats.org/officeDocument/2006/relationships/image" Target="media/image480.png"/><Relationship Id="rId948" Type="http://schemas.openxmlformats.org/officeDocument/2006/relationships/image" Target="media/image516.jpeg"/><Relationship Id="rId35" Type="http://schemas.openxmlformats.org/officeDocument/2006/relationships/image" Target="media/image11.wmf"/><Relationship Id="rId77" Type="http://schemas.openxmlformats.org/officeDocument/2006/relationships/image" Target="media/image33.wmf"/><Relationship Id="rId100" Type="http://schemas.openxmlformats.org/officeDocument/2006/relationships/oleObject" Target="embeddings/oleObject42.bin"/><Relationship Id="rId282" Type="http://schemas.openxmlformats.org/officeDocument/2006/relationships/image" Target="media/image133.wmf"/><Relationship Id="rId338" Type="http://schemas.openxmlformats.org/officeDocument/2006/relationships/oleObject" Target="embeddings/oleObject163.bin"/><Relationship Id="rId503" Type="http://schemas.openxmlformats.org/officeDocument/2006/relationships/oleObject" Target="embeddings/oleObject246.bin"/><Relationship Id="rId545" Type="http://schemas.openxmlformats.org/officeDocument/2006/relationships/oleObject" Target="embeddings/oleObject268.bin"/><Relationship Id="rId587" Type="http://schemas.openxmlformats.org/officeDocument/2006/relationships/oleObject" Target="embeddings/oleObject289.bin"/><Relationship Id="rId710" Type="http://schemas.openxmlformats.org/officeDocument/2006/relationships/image" Target="media/image344.wmf"/><Relationship Id="rId752" Type="http://schemas.openxmlformats.org/officeDocument/2006/relationships/image" Target="media/image365.emf"/><Relationship Id="rId808" Type="http://schemas.openxmlformats.org/officeDocument/2006/relationships/oleObject" Target="embeddings/oleObject400.bin"/><Relationship Id="rId8" Type="http://schemas.openxmlformats.org/officeDocument/2006/relationships/endnotes" Target="endnotes.xml"/><Relationship Id="rId142" Type="http://schemas.openxmlformats.org/officeDocument/2006/relationships/oleObject" Target="embeddings/oleObject63.bin"/><Relationship Id="rId184" Type="http://schemas.openxmlformats.org/officeDocument/2006/relationships/image" Target="media/image85.wmf"/><Relationship Id="rId391" Type="http://schemas.openxmlformats.org/officeDocument/2006/relationships/oleObject" Target="embeddings/oleObject189.bin"/><Relationship Id="rId405" Type="http://schemas.openxmlformats.org/officeDocument/2006/relationships/oleObject" Target="embeddings/oleObject196.bin"/><Relationship Id="rId447" Type="http://schemas.openxmlformats.org/officeDocument/2006/relationships/image" Target="media/image215.wmf"/><Relationship Id="rId612" Type="http://schemas.openxmlformats.org/officeDocument/2006/relationships/image" Target="media/image296.wmf"/><Relationship Id="rId794" Type="http://schemas.openxmlformats.org/officeDocument/2006/relationships/image" Target="media/image386.wmf"/><Relationship Id="rId1035" Type="http://schemas.openxmlformats.org/officeDocument/2006/relationships/image" Target="media/image597.jpeg"/><Relationship Id="rId1077" Type="http://schemas.openxmlformats.org/officeDocument/2006/relationships/image" Target="media/image637.jpeg"/><Relationship Id="rId251" Type="http://schemas.openxmlformats.org/officeDocument/2006/relationships/image" Target="media/image118.wmf"/><Relationship Id="rId489" Type="http://schemas.openxmlformats.org/officeDocument/2006/relationships/image" Target="media/image236.wmf"/><Relationship Id="rId654" Type="http://schemas.openxmlformats.org/officeDocument/2006/relationships/image" Target="media/image317.wmf"/><Relationship Id="rId696" Type="http://schemas.openxmlformats.org/officeDocument/2006/relationships/image" Target="media/image338.wmf"/><Relationship Id="rId861" Type="http://schemas.openxmlformats.org/officeDocument/2006/relationships/oleObject" Target="embeddings/oleObject410.bin"/><Relationship Id="rId917" Type="http://schemas.openxmlformats.org/officeDocument/2006/relationships/hyperlink" Target="mailto:b.anderson@mweb.co.za" TargetMode="External"/><Relationship Id="rId959" Type="http://schemas.openxmlformats.org/officeDocument/2006/relationships/image" Target="media/image525.png"/><Relationship Id="rId1102" Type="http://schemas.openxmlformats.org/officeDocument/2006/relationships/fontTable" Target="fontTable.xml"/><Relationship Id="rId46" Type="http://schemas.openxmlformats.org/officeDocument/2006/relationships/image" Target="media/image17.wmf"/><Relationship Id="rId293" Type="http://schemas.openxmlformats.org/officeDocument/2006/relationships/image" Target="media/image138.wmf"/><Relationship Id="rId307" Type="http://schemas.openxmlformats.org/officeDocument/2006/relationships/image" Target="media/image145.wmf"/><Relationship Id="rId349" Type="http://schemas.openxmlformats.org/officeDocument/2006/relationships/image" Target="media/image167.wmf"/><Relationship Id="rId514" Type="http://schemas.openxmlformats.org/officeDocument/2006/relationships/oleObject" Target="embeddings/oleObject252.bin"/><Relationship Id="rId556" Type="http://schemas.openxmlformats.org/officeDocument/2006/relationships/image" Target="media/image268.wmf"/><Relationship Id="rId721" Type="http://schemas.openxmlformats.org/officeDocument/2006/relationships/oleObject" Target="embeddings/oleObject357.bin"/><Relationship Id="rId763" Type="http://schemas.openxmlformats.org/officeDocument/2006/relationships/oleObject" Target="embeddings/oleObject378.bin"/><Relationship Id="rId88" Type="http://schemas.openxmlformats.org/officeDocument/2006/relationships/oleObject" Target="embeddings/oleObject36.bin"/><Relationship Id="rId111" Type="http://schemas.openxmlformats.org/officeDocument/2006/relationships/image" Target="media/image50.wmf"/><Relationship Id="rId153" Type="http://schemas.openxmlformats.org/officeDocument/2006/relationships/image" Target="media/image70.wmf"/><Relationship Id="rId195" Type="http://schemas.openxmlformats.org/officeDocument/2006/relationships/image" Target="media/image90.wmf"/><Relationship Id="rId209" Type="http://schemas.openxmlformats.org/officeDocument/2006/relationships/image" Target="media/image97.wmf"/><Relationship Id="rId360" Type="http://schemas.openxmlformats.org/officeDocument/2006/relationships/oleObject" Target="embeddings/oleObject173.bin"/><Relationship Id="rId416" Type="http://schemas.openxmlformats.org/officeDocument/2006/relationships/image" Target="media/image200.wmf"/><Relationship Id="rId598" Type="http://schemas.openxmlformats.org/officeDocument/2006/relationships/image" Target="media/image289.wmf"/><Relationship Id="rId819" Type="http://schemas.openxmlformats.org/officeDocument/2006/relationships/image" Target="media/image399.wmf"/><Relationship Id="rId970" Type="http://schemas.openxmlformats.org/officeDocument/2006/relationships/oleObject" Target="embeddings/oleObject412.bin"/><Relationship Id="rId1004" Type="http://schemas.openxmlformats.org/officeDocument/2006/relationships/image" Target="media/image566.jpeg"/><Relationship Id="rId1046" Type="http://schemas.openxmlformats.org/officeDocument/2006/relationships/image" Target="media/image608.png"/><Relationship Id="rId220" Type="http://schemas.openxmlformats.org/officeDocument/2006/relationships/oleObject" Target="embeddings/oleObject103.bin"/><Relationship Id="rId458" Type="http://schemas.openxmlformats.org/officeDocument/2006/relationships/oleObject" Target="embeddings/oleObject223.bin"/><Relationship Id="rId623" Type="http://schemas.openxmlformats.org/officeDocument/2006/relationships/oleObject" Target="embeddings/oleObject307.bin"/><Relationship Id="rId665" Type="http://schemas.openxmlformats.org/officeDocument/2006/relationships/oleObject" Target="embeddings/oleObject328.bin"/><Relationship Id="rId830" Type="http://schemas.openxmlformats.org/officeDocument/2006/relationships/image" Target="media/image406.png"/><Relationship Id="rId872" Type="http://schemas.openxmlformats.org/officeDocument/2006/relationships/image" Target="media/image446.jpeg"/><Relationship Id="rId928" Type="http://schemas.openxmlformats.org/officeDocument/2006/relationships/image" Target="media/image496.jpeg"/><Relationship Id="rId1088" Type="http://schemas.openxmlformats.org/officeDocument/2006/relationships/hyperlink" Target="http://prophecy.org.il/wp-content/uploads/2016/08/Church-at-Mount_of_Olives.jpg" TargetMode="External"/><Relationship Id="rId15" Type="http://schemas.openxmlformats.org/officeDocument/2006/relationships/image" Target="media/image1.png"/><Relationship Id="rId57" Type="http://schemas.openxmlformats.org/officeDocument/2006/relationships/image" Target="media/image23.wmf"/><Relationship Id="rId262" Type="http://schemas.openxmlformats.org/officeDocument/2006/relationships/oleObject" Target="embeddings/oleObject124.bin"/><Relationship Id="rId318" Type="http://schemas.openxmlformats.org/officeDocument/2006/relationships/oleObject" Target="embeddings/oleObject153.bin"/><Relationship Id="rId525" Type="http://schemas.openxmlformats.org/officeDocument/2006/relationships/oleObject" Target="embeddings/oleObject258.bin"/><Relationship Id="rId567" Type="http://schemas.openxmlformats.org/officeDocument/2006/relationships/oleObject" Target="embeddings/oleObject279.bin"/><Relationship Id="rId732" Type="http://schemas.openxmlformats.org/officeDocument/2006/relationships/image" Target="media/image355.wmf"/><Relationship Id="rId99" Type="http://schemas.openxmlformats.org/officeDocument/2006/relationships/image" Target="media/image44.wmf"/><Relationship Id="rId122" Type="http://schemas.openxmlformats.org/officeDocument/2006/relationships/oleObject" Target="embeddings/oleObject53.bin"/><Relationship Id="rId164" Type="http://schemas.openxmlformats.org/officeDocument/2006/relationships/oleObject" Target="embeddings/oleObject74.bin"/><Relationship Id="rId371" Type="http://schemas.openxmlformats.org/officeDocument/2006/relationships/oleObject" Target="embeddings/oleObject179.bin"/><Relationship Id="rId774" Type="http://schemas.openxmlformats.org/officeDocument/2006/relationships/image" Target="media/image376.wmf"/><Relationship Id="rId981" Type="http://schemas.openxmlformats.org/officeDocument/2006/relationships/image" Target="media/image543.jpeg"/><Relationship Id="rId1015" Type="http://schemas.openxmlformats.org/officeDocument/2006/relationships/image" Target="media/image577.jpeg"/><Relationship Id="rId1057" Type="http://schemas.openxmlformats.org/officeDocument/2006/relationships/image" Target="media/image619.jpeg"/><Relationship Id="rId427" Type="http://schemas.openxmlformats.org/officeDocument/2006/relationships/image" Target="media/image205.wmf"/><Relationship Id="rId469" Type="http://schemas.openxmlformats.org/officeDocument/2006/relationships/image" Target="media/image226.wmf"/><Relationship Id="rId634" Type="http://schemas.openxmlformats.org/officeDocument/2006/relationships/image" Target="media/image307.wmf"/><Relationship Id="rId676" Type="http://schemas.openxmlformats.org/officeDocument/2006/relationships/image" Target="media/image328.wmf"/><Relationship Id="rId841" Type="http://schemas.openxmlformats.org/officeDocument/2006/relationships/image" Target="media/image417.png"/><Relationship Id="rId883" Type="http://schemas.openxmlformats.org/officeDocument/2006/relationships/image" Target="media/image457.png"/><Relationship Id="rId1099" Type="http://schemas.openxmlformats.org/officeDocument/2006/relationships/oleObject" Target="embeddings/oleObject413.bin"/><Relationship Id="rId26" Type="http://schemas.openxmlformats.org/officeDocument/2006/relationships/oleObject" Target="embeddings/oleObject6.bin"/><Relationship Id="rId231" Type="http://schemas.openxmlformats.org/officeDocument/2006/relationships/image" Target="media/image108.wmf"/><Relationship Id="rId273" Type="http://schemas.openxmlformats.org/officeDocument/2006/relationships/oleObject" Target="embeddings/oleObject130.bin"/><Relationship Id="rId329" Type="http://schemas.openxmlformats.org/officeDocument/2006/relationships/image" Target="media/image156.wmf"/><Relationship Id="rId480" Type="http://schemas.openxmlformats.org/officeDocument/2006/relationships/oleObject" Target="embeddings/oleObject234.bin"/><Relationship Id="rId536" Type="http://schemas.openxmlformats.org/officeDocument/2006/relationships/image" Target="media/image258.wmf"/><Relationship Id="rId701" Type="http://schemas.openxmlformats.org/officeDocument/2006/relationships/oleObject" Target="embeddings/oleObject346.bin"/><Relationship Id="rId939" Type="http://schemas.openxmlformats.org/officeDocument/2006/relationships/image" Target="media/image507.jpeg"/><Relationship Id="rId68" Type="http://schemas.openxmlformats.org/officeDocument/2006/relationships/oleObject" Target="embeddings/oleObject26.bin"/><Relationship Id="rId133" Type="http://schemas.openxmlformats.org/officeDocument/2006/relationships/image" Target="media/image60.wmf"/><Relationship Id="rId175" Type="http://schemas.openxmlformats.org/officeDocument/2006/relationships/oleObject" Target="embeddings/oleObject80.bin"/><Relationship Id="rId340" Type="http://schemas.openxmlformats.org/officeDocument/2006/relationships/oleObject" Target="embeddings/oleObject164.bin"/><Relationship Id="rId578" Type="http://schemas.openxmlformats.org/officeDocument/2006/relationships/image" Target="media/image279.wmf"/><Relationship Id="rId743" Type="http://schemas.openxmlformats.org/officeDocument/2006/relationships/oleObject" Target="embeddings/oleObject368.bin"/><Relationship Id="rId785" Type="http://schemas.openxmlformats.org/officeDocument/2006/relationships/oleObject" Target="embeddings/oleObject389.bin"/><Relationship Id="rId950" Type="http://schemas.openxmlformats.org/officeDocument/2006/relationships/image" Target="media/image518.jpeg"/><Relationship Id="rId992" Type="http://schemas.openxmlformats.org/officeDocument/2006/relationships/image" Target="media/image554.jpeg"/><Relationship Id="rId1026" Type="http://schemas.openxmlformats.org/officeDocument/2006/relationships/image" Target="media/image588.jpeg"/><Relationship Id="rId200" Type="http://schemas.openxmlformats.org/officeDocument/2006/relationships/oleObject" Target="embeddings/oleObject93.bin"/><Relationship Id="rId382" Type="http://schemas.openxmlformats.org/officeDocument/2006/relationships/image" Target="media/image183.wmf"/><Relationship Id="rId438" Type="http://schemas.openxmlformats.org/officeDocument/2006/relationships/oleObject" Target="embeddings/oleObject213.bin"/><Relationship Id="rId603" Type="http://schemas.openxmlformats.org/officeDocument/2006/relationships/oleObject" Target="embeddings/oleObject297.bin"/><Relationship Id="rId645" Type="http://schemas.openxmlformats.org/officeDocument/2006/relationships/oleObject" Target="embeddings/oleObject318.bin"/><Relationship Id="rId687" Type="http://schemas.openxmlformats.org/officeDocument/2006/relationships/oleObject" Target="embeddings/oleObject339.bin"/><Relationship Id="rId810" Type="http://schemas.openxmlformats.org/officeDocument/2006/relationships/oleObject" Target="embeddings/oleObject401.bin"/><Relationship Id="rId852" Type="http://schemas.openxmlformats.org/officeDocument/2006/relationships/image" Target="media/image428.png"/><Relationship Id="rId908" Type="http://schemas.openxmlformats.org/officeDocument/2006/relationships/image" Target="media/image482.png"/><Relationship Id="rId1068" Type="http://schemas.openxmlformats.org/officeDocument/2006/relationships/image" Target="media/image628.jpg"/><Relationship Id="rId242" Type="http://schemas.openxmlformats.org/officeDocument/2006/relationships/oleObject" Target="embeddings/oleObject114.bin"/><Relationship Id="rId284" Type="http://schemas.openxmlformats.org/officeDocument/2006/relationships/image" Target="media/image134.wmf"/><Relationship Id="rId491" Type="http://schemas.openxmlformats.org/officeDocument/2006/relationships/image" Target="media/image237.wmf"/><Relationship Id="rId505" Type="http://schemas.openxmlformats.org/officeDocument/2006/relationships/oleObject" Target="embeddings/oleObject247.bin"/><Relationship Id="rId712" Type="http://schemas.openxmlformats.org/officeDocument/2006/relationships/image" Target="media/image345.wmf"/><Relationship Id="rId894" Type="http://schemas.openxmlformats.org/officeDocument/2006/relationships/image" Target="media/image468.png"/><Relationship Id="rId37" Type="http://schemas.openxmlformats.org/officeDocument/2006/relationships/image" Target="media/image12.wmf"/><Relationship Id="rId79" Type="http://schemas.openxmlformats.org/officeDocument/2006/relationships/image" Target="media/image34.wmf"/><Relationship Id="rId102" Type="http://schemas.openxmlformats.org/officeDocument/2006/relationships/oleObject" Target="embeddings/oleObject43.bin"/><Relationship Id="rId144" Type="http://schemas.openxmlformats.org/officeDocument/2006/relationships/oleObject" Target="embeddings/oleObject64.bin"/><Relationship Id="rId547" Type="http://schemas.openxmlformats.org/officeDocument/2006/relationships/oleObject" Target="embeddings/oleObject269.bin"/><Relationship Id="rId589" Type="http://schemas.openxmlformats.org/officeDocument/2006/relationships/oleObject" Target="embeddings/oleObject290.bin"/><Relationship Id="rId754" Type="http://schemas.openxmlformats.org/officeDocument/2006/relationships/image" Target="media/image366.wmf"/><Relationship Id="rId796" Type="http://schemas.openxmlformats.org/officeDocument/2006/relationships/image" Target="media/image387.emf"/><Relationship Id="rId961" Type="http://schemas.openxmlformats.org/officeDocument/2006/relationships/image" Target="media/image527.png"/><Relationship Id="rId90" Type="http://schemas.openxmlformats.org/officeDocument/2006/relationships/oleObject" Target="embeddings/oleObject37.bin"/><Relationship Id="rId186" Type="http://schemas.openxmlformats.org/officeDocument/2006/relationships/image" Target="media/image86.wmf"/><Relationship Id="rId351" Type="http://schemas.openxmlformats.org/officeDocument/2006/relationships/image" Target="media/image168.wmf"/><Relationship Id="rId393" Type="http://schemas.openxmlformats.org/officeDocument/2006/relationships/oleObject" Target="embeddings/oleObject190.bin"/><Relationship Id="rId407" Type="http://schemas.openxmlformats.org/officeDocument/2006/relationships/oleObject" Target="embeddings/oleObject197.bin"/><Relationship Id="rId449" Type="http://schemas.openxmlformats.org/officeDocument/2006/relationships/image" Target="media/image216.wmf"/><Relationship Id="rId614" Type="http://schemas.openxmlformats.org/officeDocument/2006/relationships/image" Target="media/image297.wmf"/><Relationship Id="rId656" Type="http://schemas.openxmlformats.org/officeDocument/2006/relationships/image" Target="media/image318.wmf"/><Relationship Id="rId821" Type="http://schemas.openxmlformats.org/officeDocument/2006/relationships/image" Target="media/image400.wmf"/><Relationship Id="rId863" Type="http://schemas.openxmlformats.org/officeDocument/2006/relationships/oleObject" Target="embeddings/oleObject411.bin"/><Relationship Id="rId1037" Type="http://schemas.openxmlformats.org/officeDocument/2006/relationships/image" Target="media/image599.jpeg"/><Relationship Id="rId1079" Type="http://schemas.openxmlformats.org/officeDocument/2006/relationships/image" Target="media/image639.jpg"/><Relationship Id="rId211" Type="http://schemas.openxmlformats.org/officeDocument/2006/relationships/image" Target="media/image98.wmf"/><Relationship Id="rId253" Type="http://schemas.openxmlformats.org/officeDocument/2006/relationships/image" Target="media/image119.wmf"/><Relationship Id="rId295" Type="http://schemas.openxmlformats.org/officeDocument/2006/relationships/image" Target="media/image139.wmf"/><Relationship Id="rId309" Type="http://schemas.openxmlformats.org/officeDocument/2006/relationships/image" Target="media/image146.wmf"/><Relationship Id="rId460" Type="http://schemas.openxmlformats.org/officeDocument/2006/relationships/oleObject" Target="embeddings/oleObject224.bin"/><Relationship Id="rId516" Type="http://schemas.openxmlformats.org/officeDocument/2006/relationships/image" Target="media/image248.wmf"/><Relationship Id="rId698" Type="http://schemas.openxmlformats.org/officeDocument/2006/relationships/image" Target="media/image339.wmf"/><Relationship Id="rId919" Type="http://schemas.openxmlformats.org/officeDocument/2006/relationships/image" Target="media/image489.jpeg"/><Relationship Id="rId1090" Type="http://schemas.openxmlformats.org/officeDocument/2006/relationships/hyperlink" Target="http://prophecy.org.il/wp-content/uploads/2016/08/Map_of_jerusalem-2.jpg" TargetMode="External"/><Relationship Id="rId48" Type="http://schemas.openxmlformats.org/officeDocument/2006/relationships/oleObject" Target="embeddings/oleObject16.bin"/><Relationship Id="rId113" Type="http://schemas.openxmlformats.org/officeDocument/2006/relationships/image" Target="media/image51.wmf"/><Relationship Id="rId320" Type="http://schemas.openxmlformats.org/officeDocument/2006/relationships/oleObject" Target="embeddings/oleObject154.bin"/><Relationship Id="rId558" Type="http://schemas.openxmlformats.org/officeDocument/2006/relationships/image" Target="media/image269.wmf"/><Relationship Id="rId723" Type="http://schemas.openxmlformats.org/officeDocument/2006/relationships/oleObject" Target="embeddings/oleObject358.bin"/><Relationship Id="rId765" Type="http://schemas.openxmlformats.org/officeDocument/2006/relationships/oleObject" Target="embeddings/oleObject379.bin"/><Relationship Id="rId930" Type="http://schemas.openxmlformats.org/officeDocument/2006/relationships/image" Target="media/image498.jpeg"/><Relationship Id="rId972" Type="http://schemas.openxmlformats.org/officeDocument/2006/relationships/image" Target="media/image534.jpeg"/><Relationship Id="rId1006" Type="http://schemas.openxmlformats.org/officeDocument/2006/relationships/image" Target="media/image568.jpeg"/><Relationship Id="rId155" Type="http://schemas.openxmlformats.org/officeDocument/2006/relationships/image" Target="media/image71.wmf"/><Relationship Id="rId197" Type="http://schemas.openxmlformats.org/officeDocument/2006/relationships/image" Target="media/image91.wmf"/><Relationship Id="rId362" Type="http://schemas.openxmlformats.org/officeDocument/2006/relationships/image" Target="media/image173.wmf"/><Relationship Id="rId418" Type="http://schemas.openxmlformats.org/officeDocument/2006/relationships/oleObject" Target="embeddings/oleObject203.bin"/><Relationship Id="rId625" Type="http://schemas.openxmlformats.org/officeDocument/2006/relationships/oleObject" Target="embeddings/oleObject308.bin"/><Relationship Id="rId832" Type="http://schemas.openxmlformats.org/officeDocument/2006/relationships/image" Target="media/image408.png"/><Relationship Id="rId1048" Type="http://schemas.openxmlformats.org/officeDocument/2006/relationships/image" Target="media/image610.jpeg"/><Relationship Id="rId222" Type="http://schemas.openxmlformats.org/officeDocument/2006/relationships/oleObject" Target="embeddings/oleObject104.bin"/><Relationship Id="rId264" Type="http://schemas.openxmlformats.org/officeDocument/2006/relationships/oleObject" Target="embeddings/oleObject125.bin"/><Relationship Id="rId471" Type="http://schemas.openxmlformats.org/officeDocument/2006/relationships/image" Target="media/image227.wmf"/><Relationship Id="rId667" Type="http://schemas.openxmlformats.org/officeDocument/2006/relationships/oleObject" Target="embeddings/oleObject329.bin"/><Relationship Id="rId874" Type="http://schemas.openxmlformats.org/officeDocument/2006/relationships/image" Target="media/image448.jpeg"/><Relationship Id="rId17" Type="http://schemas.openxmlformats.org/officeDocument/2006/relationships/image" Target="media/image2.wmf"/><Relationship Id="rId59" Type="http://schemas.openxmlformats.org/officeDocument/2006/relationships/image" Target="media/image24.wmf"/><Relationship Id="rId124" Type="http://schemas.openxmlformats.org/officeDocument/2006/relationships/oleObject" Target="embeddings/oleObject54.bin"/><Relationship Id="rId527" Type="http://schemas.openxmlformats.org/officeDocument/2006/relationships/oleObject" Target="embeddings/oleObject259.bin"/><Relationship Id="rId569" Type="http://schemas.openxmlformats.org/officeDocument/2006/relationships/oleObject" Target="embeddings/oleObject280.bin"/><Relationship Id="rId734" Type="http://schemas.openxmlformats.org/officeDocument/2006/relationships/image" Target="media/image356.wmf"/><Relationship Id="rId776" Type="http://schemas.openxmlformats.org/officeDocument/2006/relationships/image" Target="media/image377.wmf"/><Relationship Id="rId941" Type="http://schemas.openxmlformats.org/officeDocument/2006/relationships/image" Target="media/image509.jpeg"/><Relationship Id="rId983" Type="http://schemas.openxmlformats.org/officeDocument/2006/relationships/image" Target="media/image545.jpeg"/><Relationship Id="rId70" Type="http://schemas.openxmlformats.org/officeDocument/2006/relationships/oleObject" Target="embeddings/oleObject27.bin"/><Relationship Id="rId166" Type="http://schemas.openxmlformats.org/officeDocument/2006/relationships/oleObject" Target="embeddings/oleObject75.bin"/><Relationship Id="rId331" Type="http://schemas.openxmlformats.org/officeDocument/2006/relationships/oleObject" Target="embeddings/oleObject160.bin"/><Relationship Id="rId373" Type="http://schemas.openxmlformats.org/officeDocument/2006/relationships/oleObject" Target="embeddings/oleObject180.bin"/><Relationship Id="rId429" Type="http://schemas.openxmlformats.org/officeDocument/2006/relationships/oleObject" Target="embeddings/oleObject209.bin"/><Relationship Id="rId580" Type="http://schemas.openxmlformats.org/officeDocument/2006/relationships/image" Target="media/image280.emf"/><Relationship Id="rId636" Type="http://schemas.openxmlformats.org/officeDocument/2006/relationships/image" Target="media/image308.wmf"/><Relationship Id="rId801" Type="http://schemas.openxmlformats.org/officeDocument/2006/relationships/oleObject" Target="embeddings/oleObject397.bin"/><Relationship Id="rId1017" Type="http://schemas.openxmlformats.org/officeDocument/2006/relationships/image" Target="media/image579.jpeg"/><Relationship Id="rId1059" Type="http://schemas.openxmlformats.org/officeDocument/2006/relationships/image" Target="media/image621.jpeg"/><Relationship Id="rId1" Type="http://schemas.openxmlformats.org/officeDocument/2006/relationships/customXml" Target="../customXml/item1.xml"/><Relationship Id="rId233" Type="http://schemas.openxmlformats.org/officeDocument/2006/relationships/image" Target="media/image109.wmf"/><Relationship Id="rId440" Type="http://schemas.openxmlformats.org/officeDocument/2006/relationships/oleObject" Target="embeddings/oleObject214.bin"/><Relationship Id="rId678" Type="http://schemas.openxmlformats.org/officeDocument/2006/relationships/image" Target="media/image329.wmf"/><Relationship Id="rId843" Type="http://schemas.openxmlformats.org/officeDocument/2006/relationships/image" Target="media/image419.png"/><Relationship Id="rId885" Type="http://schemas.openxmlformats.org/officeDocument/2006/relationships/image" Target="media/image459.jpeg"/><Relationship Id="rId1070" Type="http://schemas.openxmlformats.org/officeDocument/2006/relationships/image" Target="media/image630.jpg"/><Relationship Id="rId28" Type="http://schemas.openxmlformats.org/officeDocument/2006/relationships/oleObject" Target="embeddings/oleObject7.bin"/><Relationship Id="rId275" Type="http://schemas.openxmlformats.org/officeDocument/2006/relationships/oleObject" Target="embeddings/oleObject131.bin"/><Relationship Id="rId300" Type="http://schemas.openxmlformats.org/officeDocument/2006/relationships/oleObject" Target="embeddings/oleObject144.bin"/><Relationship Id="rId482" Type="http://schemas.openxmlformats.org/officeDocument/2006/relationships/oleObject" Target="embeddings/oleObject235.bin"/><Relationship Id="rId538" Type="http://schemas.openxmlformats.org/officeDocument/2006/relationships/image" Target="media/image259.wmf"/><Relationship Id="rId703" Type="http://schemas.openxmlformats.org/officeDocument/2006/relationships/oleObject" Target="embeddings/oleObject347.bin"/><Relationship Id="rId745" Type="http://schemas.openxmlformats.org/officeDocument/2006/relationships/oleObject" Target="embeddings/oleObject369.bin"/><Relationship Id="rId910" Type="http://schemas.openxmlformats.org/officeDocument/2006/relationships/image" Target="media/image484.png"/><Relationship Id="rId952" Type="http://schemas.openxmlformats.org/officeDocument/2006/relationships/image" Target="media/image520.png"/><Relationship Id="rId81" Type="http://schemas.openxmlformats.org/officeDocument/2006/relationships/image" Target="media/image35.wmf"/><Relationship Id="rId135" Type="http://schemas.openxmlformats.org/officeDocument/2006/relationships/image" Target="media/image61.wmf"/><Relationship Id="rId177" Type="http://schemas.openxmlformats.org/officeDocument/2006/relationships/oleObject" Target="embeddings/oleObject81.bin"/><Relationship Id="rId342" Type="http://schemas.openxmlformats.org/officeDocument/2006/relationships/image" Target="media/image163.png"/><Relationship Id="rId384" Type="http://schemas.openxmlformats.org/officeDocument/2006/relationships/image" Target="media/image184.wmf"/><Relationship Id="rId591" Type="http://schemas.openxmlformats.org/officeDocument/2006/relationships/oleObject" Target="embeddings/oleObject291.bin"/><Relationship Id="rId605" Type="http://schemas.openxmlformats.org/officeDocument/2006/relationships/oleObject" Target="embeddings/oleObject298.bin"/><Relationship Id="rId787" Type="http://schemas.openxmlformats.org/officeDocument/2006/relationships/oleObject" Target="embeddings/oleObject390.bin"/><Relationship Id="rId812" Type="http://schemas.openxmlformats.org/officeDocument/2006/relationships/oleObject" Target="embeddings/oleObject402.bin"/><Relationship Id="rId994" Type="http://schemas.openxmlformats.org/officeDocument/2006/relationships/image" Target="media/image556.jpeg"/><Relationship Id="rId1028" Type="http://schemas.openxmlformats.org/officeDocument/2006/relationships/image" Target="media/image590.jpeg"/><Relationship Id="rId202" Type="http://schemas.openxmlformats.org/officeDocument/2006/relationships/oleObject" Target="embeddings/oleObject94.bin"/><Relationship Id="rId244" Type="http://schemas.openxmlformats.org/officeDocument/2006/relationships/oleObject" Target="embeddings/oleObject115.bin"/><Relationship Id="rId647" Type="http://schemas.openxmlformats.org/officeDocument/2006/relationships/oleObject" Target="embeddings/oleObject319.bin"/><Relationship Id="rId689" Type="http://schemas.openxmlformats.org/officeDocument/2006/relationships/oleObject" Target="embeddings/oleObject340.bin"/><Relationship Id="rId854" Type="http://schemas.openxmlformats.org/officeDocument/2006/relationships/image" Target="media/image430.jpeg"/><Relationship Id="rId896" Type="http://schemas.openxmlformats.org/officeDocument/2006/relationships/image" Target="media/image470.png"/><Relationship Id="rId1081" Type="http://schemas.openxmlformats.org/officeDocument/2006/relationships/image" Target="media/image641.jpg"/><Relationship Id="rId39" Type="http://schemas.openxmlformats.org/officeDocument/2006/relationships/image" Target="media/image13.wmf"/><Relationship Id="rId286" Type="http://schemas.openxmlformats.org/officeDocument/2006/relationships/image" Target="media/image135.wmf"/><Relationship Id="rId451" Type="http://schemas.openxmlformats.org/officeDocument/2006/relationships/image" Target="media/image217.wmf"/><Relationship Id="rId493" Type="http://schemas.openxmlformats.org/officeDocument/2006/relationships/image" Target="media/image238.wmf"/><Relationship Id="rId507" Type="http://schemas.openxmlformats.org/officeDocument/2006/relationships/oleObject" Target="embeddings/oleObject248.bin"/><Relationship Id="rId549" Type="http://schemas.openxmlformats.org/officeDocument/2006/relationships/oleObject" Target="embeddings/oleObject270.bin"/><Relationship Id="rId714" Type="http://schemas.openxmlformats.org/officeDocument/2006/relationships/image" Target="media/image346.emf"/><Relationship Id="rId756" Type="http://schemas.openxmlformats.org/officeDocument/2006/relationships/image" Target="media/image367.wmf"/><Relationship Id="rId921" Type="http://schemas.openxmlformats.org/officeDocument/2006/relationships/image" Target="media/image491.jpeg"/><Relationship Id="rId50" Type="http://schemas.openxmlformats.org/officeDocument/2006/relationships/oleObject" Target="embeddings/oleObject17.bin"/><Relationship Id="rId104" Type="http://schemas.openxmlformats.org/officeDocument/2006/relationships/oleObject" Target="embeddings/oleObject44.bin"/><Relationship Id="rId146" Type="http://schemas.openxmlformats.org/officeDocument/2006/relationships/oleObject" Target="embeddings/oleObject65.bin"/><Relationship Id="rId188" Type="http://schemas.openxmlformats.org/officeDocument/2006/relationships/image" Target="media/image87.wmf"/><Relationship Id="rId311" Type="http://schemas.openxmlformats.org/officeDocument/2006/relationships/image" Target="media/image147.wmf"/><Relationship Id="rId353" Type="http://schemas.openxmlformats.org/officeDocument/2006/relationships/image" Target="media/image169.wmf"/><Relationship Id="rId395" Type="http://schemas.openxmlformats.org/officeDocument/2006/relationships/oleObject" Target="embeddings/oleObject191.bin"/><Relationship Id="rId409" Type="http://schemas.openxmlformats.org/officeDocument/2006/relationships/oleObject" Target="embeddings/oleObject198.bin"/><Relationship Id="rId560" Type="http://schemas.openxmlformats.org/officeDocument/2006/relationships/image" Target="media/image270.wmf"/><Relationship Id="rId798" Type="http://schemas.openxmlformats.org/officeDocument/2006/relationships/image" Target="media/image388.emf"/><Relationship Id="rId963" Type="http://schemas.openxmlformats.org/officeDocument/2006/relationships/hyperlink" Target="http://www.prophecy.org/asia.htm" TargetMode="External"/><Relationship Id="rId1039" Type="http://schemas.openxmlformats.org/officeDocument/2006/relationships/image" Target="media/image601.jpeg"/><Relationship Id="rId92" Type="http://schemas.openxmlformats.org/officeDocument/2006/relationships/oleObject" Target="embeddings/oleObject38.bin"/><Relationship Id="rId213" Type="http://schemas.openxmlformats.org/officeDocument/2006/relationships/image" Target="media/image99.wmf"/><Relationship Id="rId420" Type="http://schemas.openxmlformats.org/officeDocument/2006/relationships/oleObject" Target="embeddings/oleObject204.bin"/><Relationship Id="rId616" Type="http://schemas.openxmlformats.org/officeDocument/2006/relationships/image" Target="media/image298.wmf"/><Relationship Id="rId658" Type="http://schemas.openxmlformats.org/officeDocument/2006/relationships/image" Target="media/image319.wmf"/><Relationship Id="rId823" Type="http://schemas.openxmlformats.org/officeDocument/2006/relationships/image" Target="media/image401.emf"/><Relationship Id="rId865" Type="http://schemas.openxmlformats.org/officeDocument/2006/relationships/image" Target="media/image439.jpeg"/><Relationship Id="rId1050" Type="http://schemas.openxmlformats.org/officeDocument/2006/relationships/image" Target="media/image612.jpeg"/><Relationship Id="rId255" Type="http://schemas.openxmlformats.org/officeDocument/2006/relationships/image" Target="media/image120.wmf"/><Relationship Id="rId297" Type="http://schemas.openxmlformats.org/officeDocument/2006/relationships/image" Target="media/image140.wmf"/><Relationship Id="rId462" Type="http://schemas.openxmlformats.org/officeDocument/2006/relationships/oleObject" Target="embeddings/oleObject225.bin"/><Relationship Id="rId518" Type="http://schemas.openxmlformats.org/officeDocument/2006/relationships/image" Target="media/image249.wmf"/><Relationship Id="rId725" Type="http://schemas.openxmlformats.org/officeDocument/2006/relationships/oleObject" Target="embeddings/oleObject359.bin"/><Relationship Id="rId932" Type="http://schemas.openxmlformats.org/officeDocument/2006/relationships/image" Target="media/image500.jpeg"/><Relationship Id="rId1092" Type="http://schemas.openxmlformats.org/officeDocument/2006/relationships/hyperlink" Target="http://prophecy.org.il/wp-content/uploads/2016/08/squarepyramid.jpg" TargetMode="External"/><Relationship Id="rId115" Type="http://schemas.openxmlformats.org/officeDocument/2006/relationships/comments" Target="comments.xml"/><Relationship Id="rId157" Type="http://schemas.openxmlformats.org/officeDocument/2006/relationships/image" Target="media/image72.wmf"/><Relationship Id="rId322" Type="http://schemas.openxmlformats.org/officeDocument/2006/relationships/oleObject" Target="embeddings/oleObject155.bin"/><Relationship Id="rId364" Type="http://schemas.openxmlformats.org/officeDocument/2006/relationships/image" Target="media/image174.wmf"/><Relationship Id="rId767" Type="http://schemas.openxmlformats.org/officeDocument/2006/relationships/oleObject" Target="embeddings/oleObject380.bin"/><Relationship Id="rId974" Type="http://schemas.openxmlformats.org/officeDocument/2006/relationships/image" Target="media/image536.png"/><Relationship Id="rId1008" Type="http://schemas.openxmlformats.org/officeDocument/2006/relationships/image" Target="media/image570.jpeg"/><Relationship Id="rId61" Type="http://schemas.openxmlformats.org/officeDocument/2006/relationships/image" Target="media/image25.wmf"/><Relationship Id="rId199" Type="http://schemas.openxmlformats.org/officeDocument/2006/relationships/image" Target="media/image92.wmf"/><Relationship Id="rId571" Type="http://schemas.openxmlformats.org/officeDocument/2006/relationships/oleObject" Target="embeddings/oleObject281.bin"/><Relationship Id="rId627" Type="http://schemas.openxmlformats.org/officeDocument/2006/relationships/oleObject" Target="embeddings/oleObject309.bin"/><Relationship Id="rId669" Type="http://schemas.openxmlformats.org/officeDocument/2006/relationships/oleObject" Target="embeddings/oleObject330.bin"/><Relationship Id="rId834" Type="http://schemas.openxmlformats.org/officeDocument/2006/relationships/image" Target="media/image410.png"/><Relationship Id="rId876" Type="http://schemas.openxmlformats.org/officeDocument/2006/relationships/image" Target="media/image450.jpeg"/><Relationship Id="rId19" Type="http://schemas.openxmlformats.org/officeDocument/2006/relationships/image" Target="media/image3.wmf"/><Relationship Id="rId224" Type="http://schemas.openxmlformats.org/officeDocument/2006/relationships/oleObject" Target="embeddings/oleObject105.bin"/><Relationship Id="rId266" Type="http://schemas.openxmlformats.org/officeDocument/2006/relationships/oleObject" Target="embeddings/oleObject126.bin"/><Relationship Id="rId431" Type="http://schemas.openxmlformats.org/officeDocument/2006/relationships/oleObject" Target="embeddings/oleObject210.bin"/><Relationship Id="rId473" Type="http://schemas.openxmlformats.org/officeDocument/2006/relationships/image" Target="media/image228.wmf"/><Relationship Id="rId529" Type="http://schemas.openxmlformats.org/officeDocument/2006/relationships/oleObject" Target="embeddings/oleObject260.bin"/><Relationship Id="rId680" Type="http://schemas.openxmlformats.org/officeDocument/2006/relationships/image" Target="media/image330.wmf"/><Relationship Id="rId736" Type="http://schemas.openxmlformats.org/officeDocument/2006/relationships/image" Target="media/image357.emf"/><Relationship Id="rId901" Type="http://schemas.openxmlformats.org/officeDocument/2006/relationships/image" Target="media/image475.png"/><Relationship Id="rId1061" Type="http://schemas.openxmlformats.org/officeDocument/2006/relationships/image" Target="media/image623.jpeg"/><Relationship Id="rId30" Type="http://schemas.openxmlformats.org/officeDocument/2006/relationships/oleObject" Target="embeddings/oleObject8.bin"/><Relationship Id="rId126" Type="http://schemas.openxmlformats.org/officeDocument/2006/relationships/oleObject" Target="embeddings/oleObject55.bin"/><Relationship Id="rId168" Type="http://schemas.openxmlformats.org/officeDocument/2006/relationships/oleObject" Target="embeddings/oleObject76.bin"/><Relationship Id="rId333" Type="http://schemas.openxmlformats.org/officeDocument/2006/relationships/oleObject" Target="embeddings/oleObject161.bin"/><Relationship Id="rId540" Type="http://schemas.openxmlformats.org/officeDocument/2006/relationships/image" Target="media/image260.wmf"/><Relationship Id="rId778" Type="http://schemas.openxmlformats.org/officeDocument/2006/relationships/image" Target="media/image378.wmf"/><Relationship Id="rId943" Type="http://schemas.openxmlformats.org/officeDocument/2006/relationships/image" Target="media/image511.jpeg"/><Relationship Id="rId985" Type="http://schemas.openxmlformats.org/officeDocument/2006/relationships/image" Target="media/image547.jpeg"/><Relationship Id="rId1019" Type="http://schemas.openxmlformats.org/officeDocument/2006/relationships/image" Target="media/image581.jpeg"/><Relationship Id="rId72" Type="http://schemas.openxmlformats.org/officeDocument/2006/relationships/oleObject" Target="embeddings/oleObject28.bin"/><Relationship Id="rId375" Type="http://schemas.openxmlformats.org/officeDocument/2006/relationships/oleObject" Target="embeddings/oleObject181.bin"/><Relationship Id="rId582" Type="http://schemas.openxmlformats.org/officeDocument/2006/relationships/image" Target="media/image281.wmf"/><Relationship Id="rId638" Type="http://schemas.openxmlformats.org/officeDocument/2006/relationships/image" Target="media/image309.wmf"/><Relationship Id="rId803" Type="http://schemas.openxmlformats.org/officeDocument/2006/relationships/oleObject" Target="embeddings/oleObject398.bin"/><Relationship Id="rId845" Type="http://schemas.openxmlformats.org/officeDocument/2006/relationships/image" Target="media/image421.png"/><Relationship Id="rId1030" Type="http://schemas.openxmlformats.org/officeDocument/2006/relationships/image" Target="media/image592.jpeg"/><Relationship Id="rId3" Type="http://schemas.openxmlformats.org/officeDocument/2006/relationships/styles" Target="styles.xml"/><Relationship Id="rId235" Type="http://schemas.openxmlformats.org/officeDocument/2006/relationships/image" Target="media/image110.wmf"/><Relationship Id="rId277" Type="http://schemas.openxmlformats.org/officeDocument/2006/relationships/oleObject" Target="embeddings/oleObject132.bin"/><Relationship Id="rId400" Type="http://schemas.openxmlformats.org/officeDocument/2006/relationships/image" Target="media/image192.wmf"/><Relationship Id="rId442" Type="http://schemas.openxmlformats.org/officeDocument/2006/relationships/oleObject" Target="embeddings/oleObject215.bin"/><Relationship Id="rId484" Type="http://schemas.openxmlformats.org/officeDocument/2006/relationships/oleObject" Target="embeddings/oleObject236.bin"/><Relationship Id="rId705" Type="http://schemas.openxmlformats.org/officeDocument/2006/relationships/oleObject" Target="embeddings/oleObject348.bin"/><Relationship Id="rId887" Type="http://schemas.openxmlformats.org/officeDocument/2006/relationships/image" Target="media/image461.jpeg"/><Relationship Id="rId1072" Type="http://schemas.openxmlformats.org/officeDocument/2006/relationships/image" Target="media/image632.jpeg"/><Relationship Id="rId137" Type="http://schemas.openxmlformats.org/officeDocument/2006/relationships/image" Target="media/image62.wmf"/><Relationship Id="rId302" Type="http://schemas.openxmlformats.org/officeDocument/2006/relationships/oleObject" Target="embeddings/oleObject145.bin"/><Relationship Id="rId344" Type="http://schemas.openxmlformats.org/officeDocument/2006/relationships/oleObject" Target="embeddings/oleObject165.bin"/><Relationship Id="rId691" Type="http://schemas.openxmlformats.org/officeDocument/2006/relationships/oleObject" Target="embeddings/oleObject341.bin"/><Relationship Id="rId747" Type="http://schemas.openxmlformats.org/officeDocument/2006/relationships/oleObject" Target="embeddings/oleObject370.bin"/><Relationship Id="rId789" Type="http://schemas.openxmlformats.org/officeDocument/2006/relationships/oleObject" Target="embeddings/oleObject391.bin"/><Relationship Id="rId912" Type="http://schemas.openxmlformats.org/officeDocument/2006/relationships/image" Target="media/image486.png"/><Relationship Id="rId954" Type="http://schemas.openxmlformats.org/officeDocument/2006/relationships/hyperlink" Target="http://prophecy.org/136pro.htm" TargetMode="External"/><Relationship Id="rId996" Type="http://schemas.openxmlformats.org/officeDocument/2006/relationships/image" Target="media/image558.jpeg"/><Relationship Id="rId41" Type="http://schemas.openxmlformats.org/officeDocument/2006/relationships/image" Target="media/image14.wmf"/><Relationship Id="rId83" Type="http://schemas.openxmlformats.org/officeDocument/2006/relationships/image" Target="media/image36.wmf"/><Relationship Id="rId179" Type="http://schemas.openxmlformats.org/officeDocument/2006/relationships/oleObject" Target="embeddings/oleObject82.bin"/><Relationship Id="rId386" Type="http://schemas.openxmlformats.org/officeDocument/2006/relationships/image" Target="media/image185.wmf"/><Relationship Id="rId551" Type="http://schemas.openxmlformats.org/officeDocument/2006/relationships/oleObject" Target="embeddings/oleObject271.bin"/><Relationship Id="rId593" Type="http://schemas.openxmlformats.org/officeDocument/2006/relationships/oleObject" Target="embeddings/oleObject292.bin"/><Relationship Id="rId607" Type="http://schemas.openxmlformats.org/officeDocument/2006/relationships/oleObject" Target="embeddings/oleObject299.bin"/><Relationship Id="rId649" Type="http://schemas.openxmlformats.org/officeDocument/2006/relationships/oleObject" Target="embeddings/oleObject320.bin"/><Relationship Id="rId814" Type="http://schemas.openxmlformats.org/officeDocument/2006/relationships/oleObject" Target="embeddings/oleObject403.bin"/><Relationship Id="rId856" Type="http://schemas.openxmlformats.org/officeDocument/2006/relationships/image" Target="media/image432.png"/><Relationship Id="rId190" Type="http://schemas.openxmlformats.org/officeDocument/2006/relationships/image" Target="media/image88.wmf"/><Relationship Id="rId204" Type="http://schemas.openxmlformats.org/officeDocument/2006/relationships/oleObject" Target="embeddings/oleObject95.bin"/><Relationship Id="rId246" Type="http://schemas.openxmlformats.org/officeDocument/2006/relationships/oleObject" Target="embeddings/oleObject116.bin"/><Relationship Id="rId288" Type="http://schemas.openxmlformats.org/officeDocument/2006/relationships/image" Target="media/image136.wmf"/><Relationship Id="rId411" Type="http://schemas.openxmlformats.org/officeDocument/2006/relationships/oleObject" Target="embeddings/oleObject199.bin"/><Relationship Id="rId453" Type="http://schemas.openxmlformats.org/officeDocument/2006/relationships/image" Target="media/image218.wmf"/><Relationship Id="rId509" Type="http://schemas.openxmlformats.org/officeDocument/2006/relationships/oleObject" Target="embeddings/oleObject249.bin"/><Relationship Id="rId660" Type="http://schemas.openxmlformats.org/officeDocument/2006/relationships/image" Target="media/image320.wmf"/><Relationship Id="rId898" Type="http://schemas.openxmlformats.org/officeDocument/2006/relationships/image" Target="media/image472.png"/><Relationship Id="rId1041" Type="http://schemas.openxmlformats.org/officeDocument/2006/relationships/image" Target="media/image603.jpeg"/><Relationship Id="rId1083" Type="http://schemas.openxmlformats.org/officeDocument/2006/relationships/image" Target="media/image643.jpg"/><Relationship Id="rId106" Type="http://schemas.openxmlformats.org/officeDocument/2006/relationships/oleObject" Target="embeddings/oleObject45.bin"/><Relationship Id="rId313" Type="http://schemas.openxmlformats.org/officeDocument/2006/relationships/image" Target="media/image148.emf"/><Relationship Id="rId495" Type="http://schemas.openxmlformats.org/officeDocument/2006/relationships/image" Target="media/image239.wmf"/><Relationship Id="rId716" Type="http://schemas.openxmlformats.org/officeDocument/2006/relationships/image" Target="media/image347.wmf"/><Relationship Id="rId758" Type="http://schemas.openxmlformats.org/officeDocument/2006/relationships/image" Target="media/image368.wmf"/><Relationship Id="rId923" Type="http://schemas.openxmlformats.org/officeDocument/2006/relationships/image" Target="media/image493.jpeg"/><Relationship Id="rId965" Type="http://schemas.openxmlformats.org/officeDocument/2006/relationships/image" Target="media/image529.png"/><Relationship Id="rId10" Type="http://schemas.openxmlformats.org/officeDocument/2006/relationships/footer" Target="footer2.xml"/><Relationship Id="rId52" Type="http://schemas.openxmlformats.org/officeDocument/2006/relationships/oleObject" Target="embeddings/oleObject18.bin"/><Relationship Id="rId94" Type="http://schemas.openxmlformats.org/officeDocument/2006/relationships/oleObject" Target="embeddings/oleObject39.bin"/><Relationship Id="rId148" Type="http://schemas.openxmlformats.org/officeDocument/2006/relationships/oleObject" Target="embeddings/oleObject66.bin"/><Relationship Id="rId355" Type="http://schemas.openxmlformats.org/officeDocument/2006/relationships/image" Target="media/image170.wmf"/><Relationship Id="rId397" Type="http://schemas.openxmlformats.org/officeDocument/2006/relationships/oleObject" Target="embeddings/oleObject192.bin"/><Relationship Id="rId520" Type="http://schemas.openxmlformats.org/officeDocument/2006/relationships/image" Target="media/image250.wmf"/><Relationship Id="rId562" Type="http://schemas.openxmlformats.org/officeDocument/2006/relationships/image" Target="media/image271.wmf"/><Relationship Id="rId618" Type="http://schemas.openxmlformats.org/officeDocument/2006/relationships/image" Target="media/image299.wmf"/><Relationship Id="rId825" Type="http://schemas.openxmlformats.org/officeDocument/2006/relationships/image" Target="media/image402.png"/><Relationship Id="rId215" Type="http://schemas.openxmlformats.org/officeDocument/2006/relationships/image" Target="media/image100.wmf"/><Relationship Id="rId257" Type="http://schemas.openxmlformats.org/officeDocument/2006/relationships/image" Target="media/image121.wmf"/><Relationship Id="rId422" Type="http://schemas.openxmlformats.org/officeDocument/2006/relationships/oleObject" Target="embeddings/oleObject205.bin"/><Relationship Id="rId464" Type="http://schemas.openxmlformats.org/officeDocument/2006/relationships/oleObject" Target="embeddings/oleObject226.bin"/><Relationship Id="rId867" Type="http://schemas.openxmlformats.org/officeDocument/2006/relationships/image" Target="media/image441.jpeg"/><Relationship Id="rId1010" Type="http://schemas.openxmlformats.org/officeDocument/2006/relationships/image" Target="media/image572.jpeg"/><Relationship Id="rId1052" Type="http://schemas.openxmlformats.org/officeDocument/2006/relationships/image" Target="media/image614.jpeg"/><Relationship Id="rId1094" Type="http://schemas.openxmlformats.org/officeDocument/2006/relationships/hyperlink" Target="http://prophecy.org.il/wp-content/uploads/2016/08/christian-fish.jpg" TargetMode="External"/><Relationship Id="rId299" Type="http://schemas.openxmlformats.org/officeDocument/2006/relationships/image" Target="media/image141.wmf"/><Relationship Id="rId727" Type="http://schemas.openxmlformats.org/officeDocument/2006/relationships/oleObject" Target="embeddings/oleObject360.bin"/><Relationship Id="rId934" Type="http://schemas.openxmlformats.org/officeDocument/2006/relationships/image" Target="media/image502.jpeg"/><Relationship Id="rId63" Type="http://schemas.openxmlformats.org/officeDocument/2006/relationships/image" Target="media/image26.wmf"/><Relationship Id="rId159" Type="http://schemas.openxmlformats.org/officeDocument/2006/relationships/image" Target="media/image73.emf"/><Relationship Id="rId366" Type="http://schemas.openxmlformats.org/officeDocument/2006/relationships/image" Target="media/image175.wmf"/><Relationship Id="rId573" Type="http://schemas.openxmlformats.org/officeDocument/2006/relationships/oleObject" Target="embeddings/oleObject282.bin"/><Relationship Id="rId780" Type="http://schemas.openxmlformats.org/officeDocument/2006/relationships/image" Target="media/image379.wmf"/><Relationship Id="rId226" Type="http://schemas.openxmlformats.org/officeDocument/2006/relationships/oleObject" Target="embeddings/oleObject106.bin"/><Relationship Id="rId433" Type="http://schemas.openxmlformats.org/officeDocument/2006/relationships/oleObject" Target="embeddings/oleObject211.bin"/><Relationship Id="rId878" Type="http://schemas.openxmlformats.org/officeDocument/2006/relationships/image" Target="media/image452.jpeg"/><Relationship Id="rId1063" Type="http://schemas.openxmlformats.org/officeDocument/2006/relationships/image" Target="media/image625.jpeg"/><Relationship Id="rId640" Type="http://schemas.openxmlformats.org/officeDocument/2006/relationships/image" Target="media/image310.wmf"/><Relationship Id="rId738" Type="http://schemas.openxmlformats.org/officeDocument/2006/relationships/image" Target="media/image358.emf"/><Relationship Id="rId945" Type="http://schemas.openxmlformats.org/officeDocument/2006/relationships/image" Target="media/image513.jpeg"/><Relationship Id="rId74" Type="http://schemas.openxmlformats.org/officeDocument/2006/relationships/oleObject" Target="embeddings/oleObject29.bin"/><Relationship Id="rId377" Type="http://schemas.openxmlformats.org/officeDocument/2006/relationships/oleObject" Target="embeddings/oleObject182.bin"/><Relationship Id="rId500" Type="http://schemas.openxmlformats.org/officeDocument/2006/relationships/image" Target="media/image241.wmf"/><Relationship Id="rId584" Type="http://schemas.openxmlformats.org/officeDocument/2006/relationships/image" Target="media/image282.emf"/><Relationship Id="rId805" Type="http://schemas.openxmlformats.org/officeDocument/2006/relationships/image" Target="media/image392.wmf"/><Relationship Id="rId5" Type="http://schemas.openxmlformats.org/officeDocument/2006/relationships/settings" Target="settings.xml"/><Relationship Id="rId237" Type="http://schemas.openxmlformats.org/officeDocument/2006/relationships/image" Target="media/image111.wmf"/><Relationship Id="rId791" Type="http://schemas.openxmlformats.org/officeDocument/2006/relationships/oleObject" Target="embeddings/oleObject392.bin"/><Relationship Id="rId889" Type="http://schemas.openxmlformats.org/officeDocument/2006/relationships/image" Target="media/image463.png"/><Relationship Id="rId1074" Type="http://schemas.openxmlformats.org/officeDocument/2006/relationships/image" Target="media/image634.jpeg"/><Relationship Id="rId444" Type="http://schemas.openxmlformats.org/officeDocument/2006/relationships/oleObject" Target="embeddings/oleObject216.bin"/><Relationship Id="rId651" Type="http://schemas.openxmlformats.org/officeDocument/2006/relationships/oleObject" Target="embeddings/oleObject321.bin"/><Relationship Id="rId749" Type="http://schemas.openxmlformats.org/officeDocument/2006/relationships/oleObject" Target="embeddings/oleObject371.bin"/><Relationship Id="rId290" Type="http://schemas.openxmlformats.org/officeDocument/2006/relationships/image" Target="media/image137.wmf"/><Relationship Id="rId304" Type="http://schemas.openxmlformats.org/officeDocument/2006/relationships/oleObject" Target="embeddings/oleObject146.bin"/><Relationship Id="rId388" Type="http://schemas.openxmlformats.org/officeDocument/2006/relationships/image" Target="media/image186.wmf"/><Relationship Id="rId511" Type="http://schemas.openxmlformats.org/officeDocument/2006/relationships/image" Target="media/image246.wmf"/><Relationship Id="rId609" Type="http://schemas.openxmlformats.org/officeDocument/2006/relationships/oleObject" Target="embeddings/oleObject300.bin"/><Relationship Id="rId956" Type="http://schemas.openxmlformats.org/officeDocument/2006/relationships/image" Target="media/image522.jpeg"/><Relationship Id="rId85" Type="http://schemas.openxmlformats.org/officeDocument/2006/relationships/image" Target="media/image37.wmf"/><Relationship Id="rId150" Type="http://schemas.openxmlformats.org/officeDocument/2006/relationships/oleObject" Target="embeddings/oleObject67.bin"/><Relationship Id="rId595" Type="http://schemas.openxmlformats.org/officeDocument/2006/relationships/oleObject" Target="embeddings/oleObject293.bin"/><Relationship Id="rId816" Type="http://schemas.openxmlformats.org/officeDocument/2006/relationships/oleObject" Target="embeddings/oleObject404.bin"/><Relationship Id="rId1001" Type="http://schemas.openxmlformats.org/officeDocument/2006/relationships/image" Target="media/image563.jpeg"/><Relationship Id="rId248" Type="http://schemas.openxmlformats.org/officeDocument/2006/relationships/oleObject" Target="embeddings/oleObject117.bin"/><Relationship Id="rId455" Type="http://schemas.openxmlformats.org/officeDocument/2006/relationships/image" Target="media/image219.wmf"/><Relationship Id="rId662" Type="http://schemas.openxmlformats.org/officeDocument/2006/relationships/image" Target="media/image321.wmf"/><Relationship Id="rId1085" Type="http://schemas.openxmlformats.org/officeDocument/2006/relationships/image" Target="media/image645.jpg"/><Relationship Id="rId12" Type="http://schemas.openxmlformats.org/officeDocument/2006/relationships/footer" Target="footer4.xml"/><Relationship Id="rId108" Type="http://schemas.openxmlformats.org/officeDocument/2006/relationships/oleObject" Target="embeddings/oleObject46.bin"/><Relationship Id="rId315" Type="http://schemas.openxmlformats.org/officeDocument/2006/relationships/image" Target="media/image149.wmf"/><Relationship Id="rId522" Type="http://schemas.openxmlformats.org/officeDocument/2006/relationships/image" Target="media/image251.wmf"/><Relationship Id="rId967" Type="http://schemas.openxmlformats.org/officeDocument/2006/relationships/image" Target="media/image531.png"/><Relationship Id="rId96" Type="http://schemas.openxmlformats.org/officeDocument/2006/relationships/oleObject" Target="embeddings/oleObject40.bin"/><Relationship Id="rId161" Type="http://schemas.openxmlformats.org/officeDocument/2006/relationships/image" Target="media/image74.wmf"/><Relationship Id="rId399" Type="http://schemas.openxmlformats.org/officeDocument/2006/relationships/oleObject" Target="embeddings/oleObject193.bin"/><Relationship Id="rId827" Type="http://schemas.openxmlformats.org/officeDocument/2006/relationships/image" Target="media/image404.wmf"/><Relationship Id="rId1012" Type="http://schemas.openxmlformats.org/officeDocument/2006/relationships/image" Target="media/image574.jpeg"/><Relationship Id="rId259" Type="http://schemas.openxmlformats.org/officeDocument/2006/relationships/image" Target="media/image122.wmf"/><Relationship Id="rId466" Type="http://schemas.openxmlformats.org/officeDocument/2006/relationships/oleObject" Target="embeddings/oleObject227.bin"/><Relationship Id="rId673" Type="http://schemas.openxmlformats.org/officeDocument/2006/relationships/oleObject" Target="embeddings/oleObject332.bin"/><Relationship Id="rId880" Type="http://schemas.openxmlformats.org/officeDocument/2006/relationships/image" Target="media/image454.png"/><Relationship Id="rId1096" Type="http://schemas.openxmlformats.org/officeDocument/2006/relationships/hyperlink" Target="http://prophecy.org.il/wp-content/uploads/2016/08/TridentStaff-2-e1472572939528.jpg" TargetMode="External"/><Relationship Id="rId23" Type="http://schemas.openxmlformats.org/officeDocument/2006/relationships/image" Target="media/image5.wmf"/><Relationship Id="rId119" Type="http://schemas.openxmlformats.org/officeDocument/2006/relationships/oleObject" Target="embeddings/oleObject51.bin"/><Relationship Id="rId326" Type="http://schemas.openxmlformats.org/officeDocument/2006/relationships/oleObject" Target="embeddings/oleObject157.bin"/><Relationship Id="rId533" Type="http://schemas.openxmlformats.org/officeDocument/2006/relationships/oleObject" Target="embeddings/oleObject262.bin"/><Relationship Id="rId978" Type="http://schemas.openxmlformats.org/officeDocument/2006/relationships/image" Target="media/image540.png"/><Relationship Id="rId740" Type="http://schemas.openxmlformats.org/officeDocument/2006/relationships/image" Target="media/image359.emf"/><Relationship Id="rId838" Type="http://schemas.openxmlformats.org/officeDocument/2006/relationships/image" Target="media/image414.png"/><Relationship Id="rId1023" Type="http://schemas.openxmlformats.org/officeDocument/2006/relationships/image" Target="media/image585.jpeg"/><Relationship Id="rId172" Type="http://schemas.openxmlformats.org/officeDocument/2006/relationships/oleObject" Target="embeddings/oleObject78.bin"/><Relationship Id="rId477" Type="http://schemas.openxmlformats.org/officeDocument/2006/relationships/image" Target="media/image230.wmf"/><Relationship Id="rId600" Type="http://schemas.openxmlformats.org/officeDocument/2006/relationships/image" Target="media/image290.wmf"/><Relationship Id="rId684" Type="http://schemas.openxmlformats.org/officeDocument/2006/relationships/image" Target="media/image332.wmf"/><Relationship Id="rId337" Type="http://schemas.openxmlformats.org/officeDocument/2006/relationships/image" Target="media/image160.wmf"/><Relationship Id="rId891" Type="http://schemas.openxmlformats.org/officeDocument/2006/relationships/image" Target="media/image465.png"/><Relationship Id="rId905" Type="http://schemas.openxmlformats.org/officeDocument/2006/relationships/image" Target="media/image479.png"/><Relationship Id="rId989" Type="http://schemas.openxmlformats.org/officeDocument/2006/relationships/image" Target="media/image551.jpeg"/><Relationship Id="rId34" Type="http://schemas.openxmlformats.org/officeDocument/2006/relationships/oleObject" Target="embeddings/oleObject10.bin"/><Relationship Id="rId544" Type="http://schemas.openxmlformats.org/officeDocument/2006/relationships/image" Target="media/image262.wmf"/><Relationship Id="rId751" Type="http://schemas.openxmlformats.org/officeDocument/2006/relationships/oleObject" Target="embeddings/oleObject372.bin"/><Relationship Id="rId849" Type="http://schemas.openxmlformats.org/officeDocument/2006/relationships/image" Target="media/image425.png"/><Relationship Id="rId183" Type="http://schemas.openxmlformats.org/officeDocument/2006/relationships/oleObject" Target="embeddings/oleObject84.bin"/><Relationship Id="rId390" Type="http://schemas.openxmlformats.org/officeDocument/2006/relationships/image" Target="media/image187.wmf"/><Relationship Id="rId404" Type="http://schemas.openxmlformats.org/officeDocument/2006/relationships/image" Target="media/image194.wmf"/><Relationship Id="rId611" Type="http://schemas.openxmlformats.org/officeDocument/2006/relationships/oleObject" Target="embeddings/oleObject301.bin"/><Relationship Id="rId1034" Type="http://schemas.openxmlformats.org/officeDocument/2006/relationships/image" Target="media/image596.jpeg"/><Relationship Id="rId250" Type="http://schemas.openxmlformats.org/officeDocument/2006/relationships/oleObject" Target="embeddings/oleObject118.bin"/><Relationship Id="rId488" Type="http://schemas.openxmlformats.org/officeDocument/2006/relationships/oleObject" Target="embeddings/oleObject238.bin"/><Relationship Id="rId695" Type="http://schemas.openxmlformats.org/officeDocument/2006/relationships/oleObject" Target="embeddings/oleObject343.bin"/><Relationship Id="rId709" Type="http://schemas.openxmlformats.org/officeDocument/2006/relationships/oleObject" Target="embeddings/oleObject351.bin"/><Relationship Id="rId916" Type="http://schemas.openxmlformats.org/officeDocument/2006/relationships/image" Target="media/image487.png"/><Relationship Id="rId1101" Type="http://schemas.openxmlformats.org/officeDocument/2006/relationships/header" Target="header1.xml"/><Relationship Id="rId45" Type="http://schemas.openxmlformats.org/officeDocument/2006/relationships/oleObject" Target="embeddings/oleObject15.bin"/><Relationship Id="rId110" Type="http://schemas.openxmlformats.org/officeDocument/2006/relationships/oleObject" Target="embeddings/oleObject47.bin"/><Relationship Id="rId348" Type="http://schemas.openxmlformats.org/officeDocument/2006/relationships/oleObject" Target="embeddings/oleObject167.bin"/><Relationship Id="rId555" Type="http://schemas.openxmlformats.org/officeDocument/2006/relationships/oleObject" Target="embeddings/oleObject273.bin"/><Relationship Id="rId762" Type="http://schemas.openxmlformats.org/officeDocument/2006/relationships/image" Target="media/image370.wmf"/><Relationship Id="rId194" Type="http://schemas.openxmlformats.org/officeDocument/2006/relationships/oleObject" Target="embeddings/oleObject90.bin"/><Relationship Id="rId208" Type="http://schemas.openxmlformats.org/officeDocument/2006/relationships/oleObject" Target="embeddings/oleObject97.bin"/><Relationship Id="rId415" Type="http://schemas.openxmlformats.org/officeDocument/2006/relationships/oleObject" Target="embeddings/oleObject201.bin"/><Relationship Id="rId622" Type="http://schemas.openxmlformats.org/officeDocument/2006/relationships/image" Target="media/image301.wmf"/><Relationship Id="rId1045" Type="http://schemas.openxmlformats.org/officeDocument/2006/relationships/image" Target="media/image607.jpeg"/><Relationship Id="rId261" Type="http://schemas.openxmlformats.org/officeDocument/2006/relationships/image" Target="media/image123.wmf"/><Relationship Id="rId499" Type="http://schemas.openxmlformats.org/officeDocument/2006/relationships/oleObject" Target="embeddings/oleObject244.bin"/><Relationship Id="rId927" Type="http://schemas.openxmlformats.org/officeDocument/2006/relationships/hyperlink" Target="http://home.clara.net/abbottfamily/merenptahstele.htm" TargetMode="External"/><Relationship Id="rId56" Type="http://schemas.openxmlformats.org/officeDocument/2006/relationships/oleObject" Target="embeddings/oleObject20.bin"/><Relationship Id="rId359" Type="http://schemas.openxmlformats.org/officeDocument/2006/relationships/image" Target="media/image172.wmf"/><Relationship Id="rId566" Type="http://schemas.openxmlformats.org/officeDocument/2006/relationships/image" Target="media/image273.wmf"/><Relationship Id="rId773" Type="http://schemas.openxmlformats.org/officeDocument/2006/relationships/oleObject" Target="embeddings/oleObject383.bin"/><Relationship Id="rId121" Type="http://schemas.openxmlformats.org/officeDocument/2006/relationships/image" Target="media/image54.wmf"/><Relationship Id="rId219" Type="http://schemas.openxmlformats.org/officeDocument/2006/relationships/image" Target="media/image102.wmf"/><Relationship Id="rId426" Type="http://schemas.openxmlformats.org/officeDocument/2006/relationships/oleObject" Target="embeddings/oleObject207.bin"/><Relationship Id="rId633" Type="http://schemas.openxmlformats.org/officeDocument/2006/relationships/oleObject" Target="embeddings/oleObject312.bin"/><Relationship Id="rId980" Type="http://schemas.openxmlformats.org/officeDocument/2006/relationships/image" Target="media/image542.jpeg"/><Relationship Id="rId1056" Type="http://schemas.openxmlformats.org/officeDocument/2006/relationships/image" Target="media/image618.jpeg"/><Relationship Id="rId840" Type="http://schemas.openxmlformats.org/officeDocument/2006/relationships/image" Target="media/image416.png"/><Relationship Id="rId938" Type="http://schemas.openxmlformats.org/officeDocument/2006/relationships/image" Target="media/image506.jpeg"/><Relationship Id="rId67" Type="http://schemas.openxmlformats.org/officeDocument/2006/relationships/image" Target="media/image28.wmf"/><Relationship Id="rId272" Type="http://schemas.openxmlformats.org/officeDocument/2006/relationships/image" Target="media/image128.wmf"/><Relationship Id="rId577" Type="http://schemas.openxmlformats.org/officeDocument/2006/relationships/oleObject" Target="embeddings/oleObject284.bin"/><Relationship Id="rId700" Type="http://schemas.openxmlformats.org/officeDocument/2006/relationships/image" Target="media/image340.wmf"/><Relationship Id="rId132" Type="http://schemas.openxmlformats.org/officeDocument/2006/relationships/oleObject" Target="embeddings/oleObject58.bin"/><Relationship Id="rId784" Type="http://schemas.openxmlformats.org/officeDocument/2006/relationships/image" Target="media/image381.wmf"/><Relationship Id="rId991" Type="http://schemas.openxmlformats.org/officeDocument/2006/relationships/image" Target="media/image553.jpeg"/><Relationship Id="rId1067" Type="http://schemas.openxmlformats.org/officeDocument/2006/relationships/image" Target="media/image627.jpeg"/><Relationship Id="rId437" Type="http://schemas.openxmlformats.org/officeDocument/2006/relationships/image" Target="media/image210.wmf"/><Relationship Id="rId644" Type="http://schemas.openxmlformats.org/officeDocument/2006/relationships/image" Target="media/image312.wmf"/><Relationship Id="rId851" Type="http://schemas.openxmlformats.org/officeDocument/2006/relationships/image" Target="media/image427.png"/><Relationship Id="rId283" Type="http://schemas.openxmlformats.org/officeDocument/2006/relationships/oleObject" Target="embeddings/oleObject135.bin"/><Relationship Id="rId490" Type="http://schemas.openxmlformats.org/officeDocument/2006/relationships/oleObject" Target="embeddings/oleObject239.bin"/><Relationship Id="rId504" Type="http://schemas.openxmlformats.org/officeDocument/2006/relationships/image" Target="media/image243.wmf"/><Relationship Id="rId711" Type="http://schemas.openxmlformats.org/officeDocument/2006/relationships/oleObject" Target="embeddings/oleObject352.bin"/><Relationship Id="rId949" Type="http://schemas.openxmlformats.org/officeDocument/2006/relationships/image" Target="media/image517.jpeg"/><Relationship Id="rId78" Type="http://schemas.openxmlformats.org/officeDocument/2006/relationships/oleObject" Target="embeddings/oleObject31.bin"/><Relationship Id="rId143" Type="http://schemas.openxmlformats.org/officeDocument/2006/relationships/image" Target="media/image65.wmf"/><Relationship Id="rId350" Type="http://schemas.openxmlformats.org/officeDocument/2006/relationships/oleObject" Target="embeddings/oleObject168.bin"/><Relationship Id="rId588" Type="http://schemas.openxmlformats.org/officeDocument/2006/relationships/image" Target="media/image284.wmf"/><Relationship Id="rId795" Type="http://schemas.openxmlformats.org/officeDocument/2006/relationships/oleObject" Target="embeddings/oleObject394.bin"/><Relationship Id="rId809" Type="http://schemas.openxmlformats.org/officeDocument/2006/relationships/image" Target="media/image394.wmf"/><Relationship Id="rId9" Type="http://schemas.openxmlformats.org/officeDocument/2006/relationships/footer" Target="footer1.xml"/><Relationship Id="rId210" Type="http://schemas.openxmlformats.org/officeDocument/2006/relationships/oleObject" Target="embeddings/oleObject98.bin"/><Relationship Id="rId448" Type="http://schemas.openxmlformats.org/officeDocument/2006/relationships/oleObject" Target="embeddings/oleObject218.bin"/><Relationship Id="rId655" Type="http://schemas.openxmlformats.org/officeDocument/2006/relationships/oleObject" Target="embeddings/oleObject323.bin"/><Relationship Id="rId862" Type="http://schemas.openxmlformats.org/officeDocument/2006/relationships/image" Target="media/image437.png"/><Relationship Id="rId1078" Type="http://schemas.openxmlformats.org/officeDocument/2006/relationships/image" Target="media/image638.jpg"/><Relationship Id="rId294" Type="http://schemas.openxmlformats.org/officeDocument/2006/relationships/oleObject" Target="embeddings/oleObject141.bin"/><Relationship Id="rId308" Type="http://schemas.openxmlformats.org/officeDocument/2006/relationships/oleObject" Target="embeddings/oleObject148.bin"/><Relationship Id="rId515" Type="http://schemas.openxmlformats.org/officeDocument/2006/relationships/oleObject" Target="embeddings/oleObject253.bin"/><Relationship Id="rId722" Type="http://schemas.openxmlformats.org/officeDocument/2006/relationships/image" Target="media/image350.emf"/><Relationship Id="rId89" Type="http://schemas.openxmlformats.org/officeDocument/2006/relationships/image" Target="media/image39.wmf"/><Relationship Id="rId154" Type="http://schemas.openxmlformats.org/officeDocument/2006/relationships/oleObject" Target="embeddings/oleObject69.bin"/><Relationship Id="rId361" Type="http://schemas.openxmlformats.org/officeDocument/2006/relationships/oleObject" Target="embeddings/oleObject174.bin"/><Relationship Id="rId599" Type="http://schemas.openxmlformats.org/officeDocument/2006/relationships/oleObject" Target="embeddings/oleObject295.bin"/><Relationship Id="rId1005" Type="http://schemas.openxmlformats.org/officeDocument/2006/relationships/image" Target="media/image567.jpeg"/><Relationship Id="rId459" Type="http://schemas.openxmlformats.org/officeDocument/2006/relationships/image" Target="media/image221.wmf"/><Relationship Id="rId666" Type="http://schemas.openxmlformats.org/officeDocument/2006/relationships/image" Target="media/image323.wmf"/><Relationship Id="rId873" Type="http://schemas.openxmlformats.org/officeDocument/2006/relationships/image" Target="media/image447.jpeg"/><Relationship Id="rId1089" Type="http://schemas.openxmlformats.org/officeDocument/2006/relationships/image" Target="media/image648.jpeg"/><Relationship Id="rId16" Type="http://schemas.openxmlformats.org/officeDocument/2006/relationships/oleObject" Target="embeddings/oleObject1.bin"/><Relationship Id="rId221" Type="http://schemas.openxmlformats.org/officeDocument/2006/relationships/image" Target="media/image103.wmf"/><Relationship Id="rId319" Type="http://schemas.openxmlformats.org/officeDocument/2006/relationships/image" Target="media/image151.wmf"/><Relationship Id="rId526" Type="http://schemas.openxmlformats.org/officeDocument/2006/relationships/image" Target="media/image253.wmf"/><Relationship Id="rId733" Type="http://schemas.openxmlformats.org/officeDocument/2006/relationships/oleObject" Target="embeddings/oleObject363.bin"/><Relationship Id="rId940" Type="http://schemas.openxmlformats.org/officeDocument/2006/relationships/image" Target="media/image508.jpeg"/><Relationship Id="rId1016" Type="http://schemas.openxmlformats.org/officeDocument/2006/relationships/image" Target="media/image578.jpeg"/><Relationship Id="rId165" Type="http://schemas.openxmlformats.org/officeDocument/2006/relationships/image" Target="media/image76.emf"/><Relationship Id="rId372" Type="http://schemas.openxmlformats.org/officeDocument/2006/relationships/image" Target="media/image178.wmf"/><Relationship Id="rId677" Type="http://schemas.openxmlformats.org/officeDocument/2006/relationships/oleObject" Target="embeddings/oleObject334.bin"/><Relationship Id="rId800" Type="http://schemas.openxmlformats.org/officeDocument/2006/relationships/image" Target="media/image389.wmf"/><Relationship Id="rId232" Type="http://schemas.openxmlformats.org/officeDocument/2006/relationships/oleObject" Target="embeddings/oleObject109.bin"/><Relationship Id="rId884" Type="http://schemas.openxmlformats.org/officeDocument/2006/relationships/image" Target="media/image458.jpeg"/><Relationship Id="rId27" Type="http://schemas.openxmlformats.org/officeDocument/2006/relationships/image" Target="media/image7.wmf"/><Relationship Id="rId537" Type="http://schemas.openxmlformats.org/officeDocument/2006/relationships/oleObject" Target="embeddings/oleObject264.bin"/><Relationship Id="rId744" Type="http://schemas.openxmlformats.org/officeDocument/2006/relationships/image" Target="media/image361.emf"/><Relationship Id="rId951" Type="http://schemas.openxmlformats.org/officeDocument/2006/relationships/image" Target="media/image519.jpeg"/><Relationship Id="rId80" Type="http://schemas.openxmlformats.org/officeDocument/2006/relationships/oleObject" Target="embeddings/oleObject32.bin"/><Relationship Id="rId176" Type="http://schemas.openxmlformats.org/officeDocument/2006/relationships/image" Target="media/image81.wmf"/><Relationship Id="rId383" Type="http://schemas.openxmlformats.org/officeDocument/2006/relationships/oleObject" Target="embeddings/oleObject185.bin"/><Relationship Id="rId590" Type="http://schemas.openxmlformats.org/officeDocument/2006/relationships/image" Target="media/image285.wmf"/><Relationship Id="rId604" Type="http://schemas.openxmlformats.org/officeDocument/2006/relationships/image" Target="media/image292.wmf"/><Relationship Id="rId811" Type="http://schemas.openxmlformats.org/officeDocument/2006/relationships/image" Target="media/image395.wmf"/><Relationship Id="rId1027" Type="http://schemas.openxmlformats.org/officeDocument/2006/relationships/image" Target="media/image589.jpeg"/><Relationship Id="rId243" Type="http://schemas.openxmlformats.org/officeDocument/2006/relationships/image" Target="media/image114.wmf"/><Relationship Id="rId450" Type="http://schemas.openxmlformats.org/officeDocument/2006/relationships/oleObject" Target="embeddings/oleObject219.bin"/><Relationship Id="rId688" Type="http://schemas.openxmlformats.org/officeDocument/2006/relationships/image" Target="media/image334.wmf"/><Relationship Id="rId895" Type="http://schemas.openxmlformats.org/officeDocument/2006/relationships/image" Target="media/image469.png"/><Relationship Id="rId909" Type="http://schemas.openxmlformats.org/officeDocument/2006/relationships/image" Target="media/image483.png"/><Relationship Id="rId1080" Type="http://schemas.openxmlformats.org/officeDocument/2006/relationships/image" Target="media/image640.jpg"/><Relationship Id="rId38" Type="http://schemas.openxmlformats.org/officeDocument/2006/relationships/oleObject" Target="embeddings/oleObject12.bin"/><Relationship Id="rId103" Type="http://schemas.openxmlformats.org/officeDocument/2006/relationships/image" Target="media/image46.wmf"/><Relationship Id="rId310" Type="http://schemas.openxmlformats.org/officeDocument/2006/relationships/oleObject" Target="embeddings/oleObject149.bin"/><Relationship Id="rId548" Type="http://schemas.openxmlformats.org/officeDocument/2006/relationships/image" Target="media/image264.wmf"/><Relationship Id="rId755" Type="http://schemas.openxmlformats.org/officeDocument/2006/relationships/oleObject" Target="embeddings/oleObject374.bin"/><Relationship Id="rId962" Type="http://schemas.openxmlformats.org/officeDocument/2006/relationships/image" Target="media/image528.png"/><Relationship Id="rId91" Type="http://schemas.openxmlformats.org/officeDocument/2006/relationships/image" Target="media/image40.wmf"/><Relationship Id="rId187" Type="http://schemas.openxmlformats.org/officeDocument/2006/relationships/oleObject" Target="embeddings/oleObject86.bin"/><Relationship Id="rId394" Type="http://schemas.openxmlformats.org/officeDocument/2006/relationships/image" Target="media/image189.wmf"/><Relationship Id="rId408" Type="http://schemas.openxmlformats.org/officeDocument/2006/relationships/image" Target="media/image196.wmf"/><Relationship Id="rId615" Type="http://schemas.openxmlformats.org/officeDocument/2006/relationships/oleObject" Target="embeddings/oleObject303.bin"/><Relationship Id="rId822" Type="http://schemas.openxmlformats.org/officeDocument/2006/relationships/oleObject" Target="embeddings/oleObject407.bin"/><Relationship Id="rId1038" Type="http://schemas.openxmlformats.org/officeDocument/2006/relationships/image" Target="media/image600.jpeg"/><Relationship Id="rId254" Type="http://schemas.openxmlformats.org/officeDocument/2006/relationships/oleObject" Target="embeddings/oleObject120.bin"/><Relationship Id="rId699" Type="http://schemas.openxmlformats.org/officeDocument/2006/relationships/oleObject" Target="embeddings/oleObject345.bin"/><Relationship Id="rId1091" Type="http://schemas.openxmlformats.org/officeDocument/2006/relationships/image" Target="media/image649.jpeg"/><Relationship Id="rId49" Type="http://schemas.openxmlformats.org/officeDocument/2006/relationships/image" Target="media/image19.wmf"/><Relationship Id="rId114" Type="http://schemas.openxmlformats.org/officeDocument/2006/relationships/oleObject" Target="embeddings/oleObject49.bin"/><Relationship Id="rId461" Type="http://schemas.openxmlformats.org/officeDocument/2006/relationships/image" Target="media/image222.wmf"/><Relationship Id="rId559" Type="http://schemas.openxmlformats.org/officeDocument/2006/relationships/oleObject" Target="embeddings/oleObject275.bin"/><Relationship Id="rId766" Type="http://schemas.openxmlformats.org/officeDocument/2006/relationships/image" Target="media/image372.wmf"/><Relationship Id="rId198" Type="http://schemas.openxmlformats.org/officeDocument/2006/relationships/oleObject" Target="embeddings/oleObject92.bin"/><Relationship Id="rId321" Type="http://schemas.openxmlformats.org/officeDocument/2006/relationships/image" Target="media/image152.wmf"/><Relationship Id="rId419" Type="http://schemas.openxmlformats.org/officeDocument/2006/relationships/image" Target="media/image201.wmf"/><Relationship Id="rId626" Type="http://schemas.openxmlformats.org/officeDocument/2006/relationships/image" Target="media/image303.wmf"/><Relationship Id="rId973" Type="http://schemas.openxmlformats.org/officeDocument/2006/relationships/image" Target="media/image535.png"/><Relationship Id="rId1049" Type="http://schemas.openxmlformats.org/officeDocument/2006/relationships/image" Target="media/image611.jpeg"/><Relationship Id="rId833" Type="http://schemas.openxmlformats.org/officeDocument/2006/relationships/image" Target="media/image409.png"/><Relationship Id="rId265" Type="http://schemas.openxmlformats.org/officeDocument/2006/relationships/image" Target="media/image125.wmf"/><Relationship Id="rId472" Type="http://schemas.openxmlformats.org/officeDocument/2006/relationships/oleObject" Target="embeddings/oleObject230.bin"/><Relationship Id="rId900" Type="http://schemas.openxmlformats.org/officeDocument/2006/relationships/image" Target="media/image474.jpeg"/><Relationship Id="rId125" Type="http://schemas.openxmlformats.org/officeDocument/2006/relationships/image" Target="media/image56.wmf"/><Relationship Id="rId332" Type="http://schemas.openxmlformats.org/officeDocument/2006/relationships/image" Target="media/image157.wmf"/><Relationship Id="rId777" Type="http://schemas.openxmlformats.org/officeDocument/2006/relationships/oleObject" Target="embeddings/oleObject385.bin"/><Relationship Id="rId984" Type="http://schemas.openxmlformats.org/officeDocument/2006/relationships/image" Target="media/image546.jpeg"/><Relationship Id="rId637" Type="http://schemas.openxmlformats.org/officeDocument/2006/relationships/oleObject" Target="embeddings/oleObject314.bin"/><Relationship Id="rId844" Type="http://schemas.openxmlformats.org/officeDocument/2006/relationships/image" Target="media/image420.png"/><Relationship Id="rId276" Type="http://schemas.openxmlformats.org/officeDocument/2006/relationships/image" Target="media/image130.wmf"/><Relationship Id="rId483" Type="http://schemas.openxmlformats.org/officeDocument/2006/relationships/image" Target="media/image233.wmf"/><Relationship Id="rId690" Type="http://schemas.openxmlformats.org/officeDocument/2006/relationships/image" Target="media/image335.wmf"/><Relationship Id="rId704" Type="http://schemas.openxmlformats.org/officeDocument/2006/relationships/image" Target="media/image342.wmf"/><Relationship Id="rId911" Type="http://schemas.openxmlformats.org/officeDocument/2006/relationships/image" Target="media/image485.png"/><Relationship Id="rId40" Type="http://schemas.openxmlformats.org/officeDocument/2006/relationships/oleObject" Target="embeddings/oleObject13.bin"/><Relationship Id="rId136" Type="http://schemas.openxmlformats.org/officeDocument/2006/relationships/oleObject" Target="embeddings/oleObject60.bin"/><Relationship Id="rId343" Type="http://schemas.openxmlformats.org/officeDocument/2006/relationships/image" Target="media/image164.wmf"/><Relationship Id="rId550" Type="http://schemas.openxmlformats.org/officeDocument/2006/relationships/image" Target="media/image265.wmf"/><Relationship Id="rId788" Type="http://schemas.openxmlformats.org/officeDocument/2006/relationships/image" Target="media/image383.wmf"/><Relationship Id="rId995" Type="http://schemas.openxmlformats.org/officeDocument/2006/relationships/image" Target="media/image557.jpeg"/><Relationship Id="rId203" Type="http://schemas.openxmlformats.org/officeDocument/2006/relationships/image" Target="media/image94.wmf"/><Relationship Id="rId648" Type="http://schemas.openxmlformats.org/officeDocument/2006/relationships/image" Target="media/image314.wmf"/><Relationship Id="rId855" Type="http://schemas.openxmlformats.org/officeDocument/2006/relationships/image" Target="media/image431.jpeg"/><Relationship Id="rId1040" Type="http://schemas.openxmlformats.org/officeDocument/2006/relationships/image" Target="media/image602.jpeg"/><Relationship Id="rId287" Type="http://schemas.openxmlformats.org/officeDocument/2006/relationships/oleObject" Target="embeddings/oleObject137.bin"/><Relationship Id="rId410" Type="http://schemas.openxmlformats.org/officeDocument/2006/relationships/image" Target="media/image197.wmf"/><Relationship Id="rId494" Type="http://schemas.openxmlformats.org/officeDocument/2006/relationships/oleObject" Target="embeddings/oleObject241.bin"/><Relationship Id="rId508" Type="http://schemas.openxmlformats.org/officeDocument/2006/relationships/image" Target="media/image245.wmf"/><Relationship Id="rId715" Type="http://schemas.openxmlformats.org/officeDocument/2006/relationships/oleObject" Target="embeddings/oleObject354.bin"/><Relationship Id="rId922" Type="http://schemas.openxmlformats.org/officeDocument/2006/relationships/image" Target="media/image492.jpeg"/><Relationship Id="rId147" Type="http://schemas.openxmlformats.org/officeDocument/2006/relationships/image" Target="media/image67.wmf"/><Relationship Id="rId354" Type="http://schemas.openxmlformats.org/officeDocument/2006/relationships/oleObject" Target="embeddings/oleObject170.bin"/><Relationship Id="rId799" Type="http://schemas.openxmlformats.org/officeDocument/2006/relationships/oleObject" Target="embeddings/oleObject396.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8D6E87-4A29-409B-9774-A03CCA53D2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822</Pages>
  <Words>580602</Words>
  <Characters>3309434</Characters>
  <Application>Microsoft Office Word</Application>
  <DocSecurity>0</DocSecurity>
  <Lines>27578</Lines>
  <Paragraphs>7764</Paragraphs>
  <ScaleCrop>false</ScaleCrop>
  <HeadingPairs>
    <vt:vector size="2" baseType="variant">
      <vt:variant>
        <vt:lpstr>Title</vt:lpstr>
      </vt:variant>
      <vt:variant>
        <vt:i4>1</vt:i4>
      </vt:variant>
    </vt:vector>
  </HeadingPairs>
  <TitlesOfParts>
    <vt:vector size="1" baseType="lpstr">
      <vt:lpstr>Prophecies, Visions, Occurrences, and Dreams</vt:lpstr>
    </vt:vector>
  </TitlesOfParts>
  <Company>God's word Bible Studies</Company>
  <LinksUpToDate>false</LinksUpToDate>
  <CharactersWithSpaces>3882272</CharactersWithSpaces>
  <SharedDoc>false</SharedDoc>
  <HLinks>
    <vt:vector size="714" baseType="variant">
      <vt:variant>
        <vt:i4>1310797</vt:i4>
      </vt:variant>
      <vt:variant>
        <vt:i4>1602</vt:i4>
      </vt:variant>
      <vt:variant>
        <vt:i4>0</vt:i4>
      </vt:variant>
      <vt:variant>
        <vt:i4>5</vt:i4>
      </vt:variant>
      <vt:variant>
        <vt:lpwstr>http://prophecy.org.il/2242-prophecy/</vt:lpwstr>
      </vt:variant>
      <vt:variant>
        <vt:lpwstr/>
      </vt:variant>
      <vt:variant>
        <vt:i4>1310797</vt:i4>
      </vt:variant>
      <vt:variant>
        <vt:i4>1599</vt:i4>
      </vt:variant>
      <vt:variant>
        <vt:i4>0</vt:i4>
      </vt:variant>
      <vt:variant>
        <vt:i4>5</vt:i4>
      </vt:variant>
      <vt:variant>
        <vt:lpwstr>http://prophecy.org.il/2242-prophecy/</vt:lpwstr>
      </vt:variant>
      <vt:variant>
        <vt:lpwstr/>
      </vt:variant>
      <vt:variant>
        <vt:i4>1310797</vt:i4>
      </vt:variant>
      <vt:variant>
        <vt:i4>1596</vt:i4>
      </vt:variant>
      <vt:variant>
        <vt:i4>0</vt:i4>
      </vt:variant>
      <vt:variant>
        <vt:i4>5</vt:i4>
      </vt:variant>
      <vt:variant>
        <vt:lpwstr>http://prophecy.org.il/2242-prophecy/</vt:lpwstr>
      </vt:variant>
      <vt:variant>
        <vt:lpwstr/>
      </vt:variant>
      <vt:variant>
        <vt:i4>1310797</vt:i4>
      </vt:variant>
      <vt:variant>
        <vt:i4>1593</vt:i4>
      </vt:variant>
      <vt:variant>
        <vt:i4>0</vt:i4>
      </vt:variant>
      <vt:variant>
        <vt:i4>5</vt:i4>
      </vt:variant>
      <vt:variant>
        <vt:lpwstr>http://prophecy.org.il/2242-prophecy/</vt:lpwstr>
      </vt:variant>
      <vt:variant>
        <vt:lpwstr/>
      </vt:variant>
      <vt:variant>
        <vt:i4>1310798</vt:i4>
      </vt:variant>
      <vt:variant>
        <vt:i4>1590</vt:i4>
      </vt:variant>
      <vt:variant>
        <vt:i4>0</vt:i4>
      </vt:variant>
      <vt:variant>
        <vt:i4>5</vt:i4>
      </vt:variant>
      <vt:variant>
        <vt:lpwstr>http://prophecy.org.il/2241-prophecy/</vt:lpwstr>
      </vt:variant>
      <vt:variant>
        <vt:lpwstr/>
      </vt:variant>
      <vt:variant>
        <vt:i4>1310798</vt:i4>
      </vt:variant>
      <vt:variant>
        <vt:i4>1587</vt:i4>
      </vt:variant>
      <vt:variant>
        <vt:i4>0</vt:i4>
      </vt:variant>
      <vt:variant>
        <vt:i4>5</vt:i4>
      </vt:variant>
      <vt:variant>
        <vt:lpwstr>http://prophecy.org.il/2241-prophecy/</vt:lpwstr>
      </vt:variant>
      <vt:variant>
        <vt:lpwstr/>
      </vt:variant>
      <vt:variant>
        <vt:i4>1310799</vt:i4>
      </vt:variant>
      <vt:variant>
        <vt:i4>1584</vt:i4>
      </vt:variant>
      <vt:variant>
        <vt:i4>0</vt:i4>
      </vt:variant>
      <vt:variant>
        <vt:i4>5</vt:i4>
      </vt:variant>
      <vt:variant>
        <vt:lpwstr>http://prophecy.org.il/2240-prophecy/</vt:lpwstr>
      </vt:variant>
      <vt:variant>
        <vt:lpwstr/>
      </vt:variant>
      <vt:variant>
        <vt:i4>1310799</vt:i4>
      </vt:variant>
      <vt:variant>
        <vt:i4>1581</vt:i4>
      </vt:variant>
      <vt:variant>
        <vt:i4>0</vt:i4>
      </vt:variant>
      <vt:variant>
        <vt:i4>5</vt:i4>
      </vt:variant>
      <vt:variant>
        <vt:lpwstr>http://prophecy.org.il/2240-prophecy/</vt:lpwstr>
      </vt:variant>
      <vt:variant>
        <vt:lpwstr/>
      </vt:variant>
      <vt:variant>
        <vt:i4>1310799</vt:i4>
      </vt:variant>
      <vt:variant>
        <vt:i4>1578</vt:i4>
      </vt:variant>
      <vt:variant>
        <vt:i4>0</vt:i4>
      </vt:variant>
      <vt:variant>
        <vt:i4>5</vt:i4>
      </vt:variant>
      <vt:variant>
        <vt:lpwstr>http://prophecy.org.il/2240-prophecy/</vt:lpwstr>
      </vt:variant>
      <vt:variant>
        <vt:lpwstr/>
      </vt:variant>
      <vt:variant>
        <vt:i4>1245255</vt:i4>
      </vt:variant>
      <vt:variant>
        <vt:i4>1575</vt:i4>
      </vt:variant>
      <vt:variant>
        <vt:i4>0</vt:i4>
      </vt:variant>
      <vt:variant>
        <vt:i4>5</vt:i4>
      </vt:variant>
      <vt:variant>
        <vt:lpwstr>http://prophecy.org.il/2238-prophecy/</vt:lpwstr>
      </vt:variant>
      <vt:variant>
        <vt:lpwstr/>
      </vt:variant>
      <vt:variant>
        <vt:i4>1245255</vt:i4>
      </vt:variant>
      <vt:variant>
        <vt:i4>1572</vt:i4>
      </vt:variant>
      <vt:variant>
        <vt:i4>0</vt:i4>
      </vt:variant>
      <vt:variant>
        <vt:i4>5</vt:i4>
      </vt:variant>
      <vt:variant>
        <vt:lpwstr>http://prophecy.org.il/2238-prophecy/</vt:lpwstr>
      </vt:variant>
      <vt:variant>
        <vt:lpwstr/>
      </vt:variant>
      <vt:variant>
        <vt:i4>1245255</vt:i4>
      </vt:variant>
      <vt:variant>
        <vt:i4>1569</vt:i4>
      </vt:variant>
      <vt:variant>
        <vt:i4>0</vt:i4>
      </vt:variant>
      <vt:variant>
        <vt:i4>5</vt:i4>
      </vt:variant>
      <vt:variant>
        <vt:lpwstr>http://prophecy.org.il/2238-prophecy/</vt:lpwstr>
      </vt:variant>
      <vt:variant>
        <vt:lpwstr/>
      </vt:variant>
      <vt:variant>
        <vt:i4>1245258</vt:i4>
      </vt:variant>
      <vt:variant>
        <vt:i4>1566</vt:i4>
      </vt:variant>
      <vt:variant>
        <vt:i4>0</vt:i4>
      </vt:variant>
      <vt:variant>
        <vt:i4>5</vt:i4>
      </vt:variant>
      <vt:variant>
        <vt:lpwstr>http://prophecy.org.il/2235-prophecy/</vt:lpwstr>
      </vt:variant>
      <vt:variant>
        <vt:lpwstr/>
      </vt:variant>
      <vt:variant>
        <vt:i4>1245258</vt:i4>
      </vt:variant>
      <vt:variant>
        <vt:i4>1563</vt:i4>
      </vt:variant>
      <vt:variant>
        <vt:i4>0</vt:i4>
      </vt:variant>
      <vt:variant>
        <vt:i4>5</vt:i4>
      </vt:variant>
      <vt:variant>
        <vt:lpwstr>http://prophecy.org.il/2235-prophecy/</vt:lpwstr>
      </vt:variant>
      <vt:variant>
        <vt:lpwstr/>
      </vt:variant>
      <vt:variant>
        <vt:i4>1245258</vt:i4>
      </vt:variant>
      <vt:variant>
        <vt:i4>1560</vt:i4>
      </vt:variant>
      <vt:variant>
        <vt:i4>0</vt:i4>
      </vt:variant>
      <vt:variant>
        <vt:i4>5</vt:i4>
      </vt:variant>
      <vt:variant>
        <vt:lpwstr>http://prophecy.org.il/2235-prophecy/</vt:lpwstr>
      </vt:variant>
      <vt:variant>
        <vt:lpwstr/>
      </vt:variant>
      <vt:variant>
        <vt:i4>1245259</vt:i4>
      </vt:variant>
      <vt:variant>
        <vt:i4>1557</vt:i4>
      </vt:variant>
      <vt:variant>
        <vt:i4>0</vt:i4>
      </vt:variant>
      <vt:variant>
        <vt:i4>5</vt:i4>
      </vt:variant>
      <vt:variant>
        <vt:lpwstr>http://prophecy.org.il/2234-prophecy/</vt:lpwstr>
      </vt:variant>
      <vt:variant>
        <vt:lpwstr/>
      </vt:variant>
      <vt:variant>
        <vt:i4>1245259</vt:i4>
      </vt:variant>
      <vt:variant>
        <vt:i4>1554</vt:i4>
      </vt:variant>
      <vt:variant>
        <vt:i4>0</vt:i4>
      </vt:variant>
      <vt:variant>
        <vt:i4>5</vt:i4>
      </vt:variant>
      <vt:variant>
        <vt:lpwstr>http://prophecy.org.il/2234-prophecy/</vt:lpwstr>
      </vt:variant>
      <vt:variant>
        <vt:lpwstr/>
      </vt:variant>
      <vt:variant>
        <vt:i4>1245259</vt:i4>
      </vt:variant>
      <vt:variant>
        <vt:i4>1551</vt:i4>
      </vt:variant>
      <vt:variant>
        <vt:i4>0</vt:i4>
      </vt:variant>
      <vt:variant>
        <vt:i4>5</vt:i4>
      </vt:variant>
      <vt:variant>
        <vt:lpwstr>http://prophecy.org.il/2234-prophecy/</vt:lpwstr>
      </vt:variant>
      <vt:variant>
        <vt:lpwstr/>
      </vt:variant>
      <vt:variant>
        <vt:i4>1245261</vt:i4>
      </vt:variant>
      <vt:variant>
        <vt:i4>1548</vt:i4>
      </vt:variant>
      <vt:variant>
        <vt:i4>0</vt:i4>
      </vt:variant>
      <vt:variant>
        <vt:i4>5</vt:i4>
      </vt:variant>
      <vt:variant>
        <vt:lpwstr>http://prophecy.org.il/2232-prophecy/</vt:lpwstr>
      </vt:variant>
      <vt:variant>
        <vt:lpwstr/>
      </vt:variant>
      <vt:variant>
        <vt:i4>1245261</vt:i4>
      </vt:variant>
      <vt:variant>
        <vt:i4>1545</vt:i4>
      </vt:variant>
      <vt:variant>
        <vt:i4>0</vt:i4>
      </vt:variant>
      <vt:variant>
        <vt:i4>5</vt:i4>
      </vt:variant>
      <vt:variant>
        <vt:lpwstr>http://prophecy.org.il/2232-prophecy/</vt:lpwstr>
      </vt:variant>
      <vt:variant>
        <vt:lpwstr/>
      </vt:variant>
      <vt:variant>
        <vt:i4>1245262</vt:i4>
      </vt:variant>
      <vt:variant>
        <vt:i4>1542</vt:i4>
      </vt:variant>
      <vt:variant>
        <vt:i4>0</vt:i4>
      </vt:variant>
      <vt:variant>
        <vt:i4>5</vt:i4>
      </vt:variant>
      <vt:variant>
        <vt:lpwstr>http://prophecy.org.il/2231-prophecy/</vt:lpwstr>
      </vt:variant>
      <vt:variant>
        <vt:lpwstr/>
      </vt:variant>
      <vt:variant>
        <vt:i4>1245263</vt:i4>
      </vt:variant>
      <vt:variant>
        <vt:i4>1539</vt:i4>
      </vt:variant>
      <vt:variant>
        <vt:i4>0</vt:i4>
      </vt:variant>
      <vt:variant>
        <vt:i4>5</vt:i4>
      </vt:variant>
      <vt:variant>
        <vt:lpwstr>http://prophecy.org.il/2230-prophecy/</vt:lpwstr>
      </vt:variant>
      <vt:variant>
        <vt:lpwstr/>
      </vt:variant>
      <vt:variant>
        <vt:i4>1245263</vt:i4>
      </vt:variant>
      <vt:variant>
        <vt:i4>1536</vt:i4>
      </vt:variant>
      <vt:variant>
        <vt:i4>0</vt:i4>
      </vt:variant>
      <vt:variant>
        <vt:i4>5</vt:i4>
      </vt:variant>
      <vt:variant>
        <vt:lpwstr>http://prophecy.org.il/2230-prophecy/</vt:lpwstr>
      </vt:variant>
      <vt:variant>
        <vt:lpwstr/>
      </vt:variant>
      <vt:variant>
        <vt:i4>1245263</vt:i4>
      </vt:variant>
      <vt:variant>
        <vt:i4>1533</vt:i4>
      </vt:variant>
      <vt:variant>
        <vt:i4>0</vt:i4>
      </vt:variant>
      <vt:variant>
        <vt:i4>5</vt:i4>
      </vt:variant>
      <vt:variant>
        <vt:lpwstr>http://prophecy.org.il/2230-prophecy/</vt:lpwstr>
      </vt:variant>
      <vt:variant>
        <vt:lpwstr/>
      </vt:variant>
      <vt:variant>
        <vt:i4>1179718</vt:i4>
      </vt:variant>
      <vt:variant>
        <vt:i4>1530</vt:i4>
      </vt:variant>
      <vt:variant>
        <vt:i4>0</vt:i4>
      </vt:variant>
      <vt:variant>
        <vt:i4>5</vt:i4>
      </vt:variant>
      <vt:variant>
        <vt:lpwstr>http://prophecy.org.il/2229-prophecy/</vt:lpwstr>
      </vt:variant>
      <vt:variant>
        <vt:lpwstr/>
      </vt:variant>
      <vt:variant>
        <vt:i4>1179718</vt:i4>
      </vt:variant>
      <vt:variant>
        <vt:i4>1527</vt:i4>
      </vt:variant>
      <vt:variant>
        <vt:i4>0</vt:i4>
      </vt:variant>
      <vt:variant>
        <vt:i4>5</vt:i4>
      </vt:variant>
      <vt:variant>
        <vt:lpwstr>http://prophecy.org.il/2229-prophecy/</vt:lpwstr>
      </vt:variant>
      <vt:variant>
        <vt:lpwstr/>
      </vt:variant>
      <vt:variant>
        <vt:i4>1179718</vt:i4>
      </vt:variant>
      <vt:variant>
        <vt:i4>1524</vt:i4>
      </vt:variant>
      <vt:variant>
        <vt:i4>0</vt:i4>
      </vt:variant>
      <vt:variant>
        <vt:i4>5</vt:i4>
      </vt:variant>
      <vt:variant>
        <vt:lpwstr>http://prophecy.org.il/2229-prophecy/</vt:lpwstr>
      </vt:variant>
      <vt:variant>
        <vt:lpwstr/>
      </vt:variant>
      <vt:variant>
        <vt:i4>1179719</vt:i4>
      </vt:variant>
      <vt:variant>
        <vt:i4>1521</vt:i4>
      </vt:variant>
      <vt:variant>
        <vt:i4>0</vt:i4>
      </vt:variant>
      <vt:variant>
        <vt:i4>5</vt:i4>
      </vt:variant>
      <vt:variant>
        <vt:lpwstr>http://prophecy.org.il/2228-prophecy/</vt:lpwstr>
      </vt:variant>
      <vt:variant>
        <vt:lpwstr/>
      </vt:variant>
      <vt:variant>
        <vt:i4>1179719</vt:i4>
      </vt:variant>
      <vt:variant>
        <vt:i4>1518</vt:i4>
      </vt:variant>
      <vt:variant>
        <vt:i4>0</vt:i4>
      </vt:variant>
      <vt:variant>
        <vt:i4>5</vt:i4>
      </vt:variant>
      <vt:variant>
        <vt:lpwstr>http://prophecy.org.il/2228-prophecy/</vt:lpwstr>
      </vt:variant>
      <vt:variant>
        <vt:lpwstr/>
      </vt:variant>
      <vt:variant>
        <vt:i4>1179719</vt:i4>
      </vt:variant>
      <vt:variant>
        <vt:i4>1515</vt:i4>
      </vt:variant>
      <vt:variant>
        <vt:i4>0</vt:i4>
      </vt:variant>
      <vt:variant>
        <vt:i4>5</vt:i4>
      </vt:variant>
      <vt:variant>
        <vt:lpwstr>http://prophecy.org.il/2228-prophecy/</vt:lpwstr>
      </vt:variant>
      <vt:variant>
        <vt:lpwstr/>
      </vt:variant>
      <vt:variant>
        <vt:i4>1179721</vt:i4>
      </vt:variant>
      <vt:variant>
        <vt:i4>1512</vt:i4>
      </vt:variant>
      <vt:variant>
        <vt:i4>0</vt:i4>
      </vt:variant>
      <vt:variant>
        <vt:i4>5</vt:i4>
      </vt:variant>
      <vt:variant>
        <vt:lpwstr>http://prophecy.org.il/2226-prophecy/</vt:lpwstr>
      </vt:variant>
      <vt:variant>
        <vt:lpwstr/>
      </vt:variant>
      <vt:variant>
        <vt:i4>6488097</vt:i4>
      </vt:variant>
      <vt:variant>
        <vt:i4>1500</vt:i4>
      </vt:variant>
      <vt:variant>
        <vt:i4>0</vt:i4>
      </vt:variant>
      <vt:variant>
        <vt:i4>5</vt:i4>
      </vt:variant>
      <vt:variant>
        <vt:lpwstr>javascript:ol('https://www.paypal.com//');</vt:lpwstr>
      </vt:variant>
      <vt:variant>
        <vt:lpwstr/>
      </vt:variant>
      <vt:variant>
        <vt:i4>4587584</vt:i4>
      </vt:variant>
      <vt:variant>
        <vt:i4>1497</vt:i4>
      </vt:variant>
      <vt:variant>
        <vt:i4>0</vt:i4>
      </vt:variant>
      <vt:variant>
        <vt:i4>5</vt:i4>
      </vt:variant>
      <vt:variant>
        <vt:lpwstr>http://ourjesus.com/mp3/pro22_apr_2005final2.mp3</vt:lpwstr>
      </vt:variant>
      <vt:variant>
        <vt:lpwstr/>
      </vt:variant>
      <vt:variant>
        <vt:i4>5963796</vt:i4>
      </vt:variant>
      <vt:variant>
        <vt:i4>1494</vt:i4>
      </vt:variant>
      <vt:variant>
        <vt:i4>0</vt:i4>
      </vt:variant>
      <vt:variant>
        <vt:i4>5</vt:i4>
      </vt:variant>
      <vt:variant>
        <vt:lpwstr>http://www.prophecy.org/asia.htm</vt:lpwstr>
      </vt:variant>
      <vt:variant>
        <vt:lpwstr/>
      </vt:variant>
      <vt:variant>
        <vt:i4>6619184</vt:i4>
      </vt:variant>
      <vt:variant>
        <vt:i4>1491</vt:i4>
      </vt:variant>
      <vt:variant>
        <vt:i4>0</vt:i4>
      </vt:variant>
      <vt:variant>
        <vt:i4>5</vt:i4>
      </vt:variant>
      <vt:variant>
        <vt:lpwstr>http://prophecy.org/136pro.htm</vt:lpwstr>
      </vt:variant>
      <vt:variant>
        <vt:lpwstr/>
      </vt:variant>
      <vt:variant>
        <vt:i4>6553651</vt:i4>
      </vt:variant>
      <vt:variant>
        <vt:i4>1488</vt:i4>
      </vt:variant>
      <vt:variant>
        <vt:i4>0</vt:i4>
      </vt:variant>
      <vt:variant>
        <vt:i4>5</vt:i4>
      </vt:variant>
      <vt:variant>
        <vt:lpwstr>http://prophecy.org/125pro.htm</vt:lpwstr>
      </vt:variant>
      <vt:variant>
        <vt:lpwstr/>
      </vt:variant>
      <vt:variant>
        <vt:i4>6094927</vt:i4>
      </vt:variant>
      <vt:variant>
        <vt:i4>1485</vt:i4>
      </vt:variant>
      <vt:variant>
        <vt:i4>0</vt:i4>
      </vt:variant>
      <vt:variant>
        <vt:i4>5</vt:i4>
      </vt:variant>
      <vt:variant>
        <vt:lpwstr>http://home.clara.net/abbottfamily/merenptahstele.htm</vt:lpwstr>
      </vt:variant>
      <vt:variant>
        <vt:lpwstr/>
      </vt:variant>
      <vt:variant>
        <vt:i4>5308509</vt:i4>
      </vt:variant>
      <vt:variant>
        <vt:i4>1482</vt:i4>
      </vt:variant>
      <vt:variant>
        <vt:i4>0</vt:i4>
      </vt:variant>
      <vt:variant>
        <vt:i4>5</vt:i4>
      </vt:variant>
      <vt:variant>
        <vt:lpwstr>http://www.publicbookshelf.com/public_html/The_Story_of_the_Greatest_Nations_and_the_Worlds_Famous_Events_Vol_1/pharoahr_eh.html</vt:lpwstr>
      </vt:variant>
      <vt:variant>
        <vt:lpwstr/>
      </vt:variant>
      <vt:variant>
        <vt:i4>6357057</vt:i4>
      </vt:variant>
      <vt:variant>
        <vt:i4>1479</vt:i4>
      </vt:variant>
      <vt:variant>
        <vt:i4>0</vt:i4>
      </vt:variant>
      <vt:variant>
        <vt:i4>5</vt:i4>
      </vt:variant>
      <vt:variant>
        <vt:lpwstr>mailto:b.anderson@mweb.co.za</vt:lpwstr>
      </vt:variant>
      <vt:variant>
        <vt:lpwstr/>
      </vt:variant>
      <vt:variant>
        <vt:i4>4980767</vt:i4>
      </vt:variant>
      <vt:variant>
        <vt:i4>1476</vt:i4>
      </vt:variant>
      <vt:variant>
        <vt:i4>0</vt:i4>
      </vt:variant>
      <vt:variant>
        <vt:i4>5</vt:i4>
      </vt:variant>
      <vt:variant>
        <vt:lpwstr>http://prophecy.org/</vt:lpwstr>
      </vt:variant>
      <vt:variant>
        <vt:lpwstr/>
      </vt:variant>
      <vt:variant>
        <vt:i4>458819</vt:i4>
      </vt:variant>
      <vt:variant>
        <vt:i4>1473</vt:i4>
      </vt:variant>
      <vt:variant>
        <vt:i4>0</vt:i4>
      </vt:variant>
      <vt:variant>
        <vt:i4>5</vt:i4>
      </vt:variant>
      <vt:variant>
        <vt:lpwstr>http://prophecy.org/test3.htm</vt:lpwstr>
      </vt:variant>
      <vt:variant>
        <vt:lpwstr/>
      </vt:variant>
      <vt:variant>
        <vt:i4>458818</vt:i4>
      </vt:variant>
      <vt:variant>
        <vt:i4>1470</vt:i4>
      </vt:variant>
      <vt:variant>
        <vt:i4>0</vt:i4>
      </vt:variant>
      <vt:variant>
        <vt:i4>5</vt:i4>
      </vt:variant>
      <vt:variant>
        <vt:lpwstr>http://prophecy.org/test2.htm</vt:lpwstr>
      </vt:variant>
      <vt:variant>
        <vt:lpwstr/>
      </vt:variant>
      <vt:variant>
        <vt:i4>262207</vt:i4>
      </vt:variant>
      <vt:variant>
        <vt:i4>1467</vt:i4>
      </vt:variant>
      <vt:variant>
        <vt:i4>0</vt:i4>
      </vt:variant>
      <vt:variant>
        <vt:i4>5</vt:i4>
      </vt:variant>
      <vt:variant>
        <vt:lpwstr>../AppData/Local/Temp/Godsword website/GULF_WEB/rayprop/158pro.htm</vt:lpwstr>
      </vt:variant>
      <vt:variant>
        <vt:lpwstr/>
      </vt:variant>
      <vt:variant>
        <vt:i4>983137</vt:i4>
      </vt:variant>
      <vt:variant>
        <vt:i4>228</vt:i4>
      </vt:variant>
      <vt:variant>
        <vt:i4>0</vt:i4>
      </vt:variant>
      <vt:variant>
        <vt:i4>5</vt:i4>
      </vt:variant>
      <vt:variant>
        <vt:lpwstr>../AppData/Local/Temp/Godsword website/GULF_WEB/rayprop/1599pro.htm</vt:lpwstr>
      </vt:variant>
      <vt:variant>
        <vt:lpwstr/>
      </vt:variant>
      <vt:variant>
        <vt:i4>917601</vt:i4>
      </vt:variant>
      <vt:variant>
        <vt:i4>225</vt:i4>
      </vt:variant>
      <vt:variant>
        <vt:i4>0</vt:i4>
      </vt:variant>
      <vt:variant>
        <vt:i4>5</vt:i4>
      </vt:variant>
      <vt:variant>
        <vt:lpwstr>../AppData/Local/Temp/Godsword website/GULF_WEB/rayprop/1598pro.htm</vt:lpwstr>
      </vt:variant>
      <vt:variant>
        <vt:lpwstr/>
      </vt:variant>
      <vt:variant>
        <vt:i4>65633</vt:i4>
      </vt:variant>
      <vt:variant>
        <vt:i4>222</vt:i4>
      </vt:variant>
      <vt:variant>
        <vt:i4>0</vt:i4>
      </vt:variant>
      <vt:variant>
        <vt:i4>5</vt:i4>
      </vt:variant>
      <vt:variant>
        <vt:lpwstr>../AppData/Local/Temp/Godsword website/GULF_WEB/rayprop/1597pro.htm</vt:lpwstr>
      </vt:variant>
      <vt:variant>
        <vt:lpwstr/>
      </vt:variant>
      <vt:variant>
        <vt:i4>97</vt:i4>
      </vt:variant>
      <vt:variant>
        <vt:i4>219</vt:i4>
      </vt:variant>
      <vt:variant>
        <vt:i4>0</vt:i4>
      </vt:variant>
      <vt:variant>
        <vt:i4>5</vt:i4>
      </vt:variant>
      <vt:variant>
        <vt:lpwstr>../AppData/Local/Temp/Godsword website/GULF_WEB/rayprop/1596pro.htm</vt:lpwstr>
      </vt:variant>
      <vt:variant>
        <vt:lpwstr/>
      </vt:variant>
      <vt:variant>
        <vt:i4>196705</vt:i4>
      </vt:variant>
      <vt:variant>
        <vt:i4>216</vt:i4>
      </vt:variant>
      <vt:variant>
        <vt:i4>0</vt:i4>
      </vt:variant>
      <vt:variant>
        <vt:i4>5</vt:i4>
      </vt:variant>
      <vt:variant>
        <vt:lpwstr>../AppData/Local/Temp/Godsword website/GULF_WEB/rayprop/1595pro.htm</vt:lpwstr>
      </vt:variant>
      <vt:variant>
        <vt:lpwstr/>
      </vt:variant>
      <vt:variant>
        <vt:i4>131169</vt:i4>
      </vt:variant>
      <vt:variant>
        <vt:i4>213</vt:i4>
      </vt:variant>
      <vt:variant>
        <vt:i4>0</vt:i4>
      </vt:variant>
      <vt:variant>
        <vt:i4>5</vt:i4>
      </vt:variant>
      <vt:variant>
        <vt:lpwstr>../AppData/Local/Temp/Godsword website/GULF_WEB/rayprop/1594pro.htm</vt:lpwstr>
      </vt:variant>
      <vt:variant>
        <vt:lpwstr/>
      </vt:variant>
      <vt:variant>
        <vt:i4>327777</vt:i4>
      </vt:variant>
      <vt:variant>
        <vt:i4>210</vt:i4>
      </vt:variant>
      <vt:variant>
        <vt:i4>0</vt:i4>
      </vt:variant>
      <vt:variant>
        <vt:i4>5</vt:i4>
      </vt:variant>
      <vt:variant>
        <vt:lpwstr>../AppData/Local/Temp/Godsword website/GULF_WEB/rayprop/1593pro.htm</vt:lpwstr>
      </vt:variant>
      <vt:variant>
        <vt:lpwstr/>
      </vt:variant>
      <vt:variant>
        <vt:i4>262241</vt:i4>
      </vt:variant>
      <vt:variant>
        <vt:i4>207</vt:i4>
      </vt:variant>
      <vt:variant>
        <vt:i4>0</vt:i4>
      </vt:variant>
      <vt:variant>
        <vt:i4>5</vt:i4>
      </vt:variant>
      <vt:variant>
        <vt:lpwstr>../AppData/Local/Temp/Godsword website/GULF_WEB/rayprop/1592pro.htm</vt:lpwstr>
      </vt:variant>
      <vt:variant>
        <vt:lpwstr/>
      </vt:variant>
      <vt:variant>
        <vt:i4>458849</vt:i4>
      </vt:variant>
      <vt:variant>
        <vt:i4>204</vt:i4>
      </vt:variant>
      <vt:variant>
        <vt:i4>0</vt:i4>
      </vt:variant>
      <vt:variant>
        <vt:i4>5</vt:i4>
      </vt:variant>
      <vt:variant>
        <vt:lpwstr>../AppData/Local/Temp/Godsword website/GULF_WEB/rayprop/1591pro.htm</vt:lpwstr>
      </vt:variant>
      <vt:variant>
        <vt:lpwstr/>
      </vt:variant>
      <vt:variant>
        <vt:i4>393313</vt:i4>
      </vt:variant>
      <vt:variant>
        <vt:i4>201</vt:i4>
      </vt:variant>
      <vt:variant>
        <vt:i4>0</vt:i4>
      </vt:variant>
      <vt:variant>
        <vt:i4>5</vt:i4>
      </vt:variant>
      <vt:variant>
        <vt:lpwstr>../AppData/Local/Temp/Godsword website/GULF_WEB/rayprop/1590pro.htm</vt:lpwstr>
      </vt:variant>
      <vt:variant>
        <vt:lpwstr/>
      </vt:variant>
      <vt:variant>
        <vt:i4>983136</vt:i4>
      </vt:variant>
      <vt:variant>
        <vt:i4>198</vt:i4>
      </vt:variant>
      <vt:variant>
        <vt:i4>0</vt:i4>
      </vt:variant>
      <vt:variant>
        <vt:i4>5</vt:i4>
      </vt:variant>
      <vt:variant>
        <vt:lpwstr>../AppData/Local/Temp/Godsword website/GULF_WEB/rayprop/1589pro.htm</vt:lpwstr>
      </vt:variant>
      <vt:variant>
        <vt:lpwstr/>
      </vt:variant>
      <vt:variant>
        <vt:i4>917600</vt:i4>
      </vt:variant>
      <vt:variant>
        <vt:i4>195</vt:i4>
      </vt:variant>
      <vt:variant>
        <vt:i4>0</vt:i4>
      </vt:variant>
      <vt:variant>
        <vt:i4>5</vt:i4>
      </vt:variant>
      <vt:variant>
        <vt:lpwstr>../AppData/Local/Temp/Godsword website/GULF_WEB/rayprop/1588pro.htm</vt:lpwstr>
      </vt:variant>
      <vt:variant>
        <vt:lpwstr/>
      </vt:variant>
      <vt:variant>
        <vt:i4>65632</vt:i4>
      </vt:variant>
      <vt:variant>
        <vt:i4>192</vt:i4>
      </vt:variant>
      <vt:variant>
        <vt:i4>0</vt:i4>
      </vt:variant>
      <vt:variant>
        <vt:i4>5</vt:i4>
      </vt:variant>
      <vt:variant>
        <vt:lpwstr>../AppData/Local/Temp/Godsword website/GULF_WEB/rayprop/1587pro.htm</vt:lpwstr>
      </vt:variant>
      <vt:variant>
        <vt:lpwstr/>
      </vt:variant>
      <vt:variant>
        <vt:i4>96</vt:i4>
      </vt:variant>
      <vt:variant>
        <vt:i4>189</vt:i4>
      </vt:variant>
      <vt:variant>
        <vt:i4>0</vt:i4>
      </vt:variant>
      <vt:variant>
        <vt:i4>5</vt:i4>
      </vt:variant>
      <vt:variant>
        <vt:lpwstr>../AppData/Local/Temp/Godsword website/GULF_WEB/rayprop/1586pro.htm</vt:lpwstr>
      </vt:variant>
      <vt:variant>
        <vt:lpwstr/>
      </vt:variant>
      <vt:variant>
        <vt:i4>196704</vt:i4>
      </vt:variant>
      <vt:variant>
        <vt:i4>186</vt:i4>
      </vt:variant>
      <vt:variant>
        <vt:i4>0</vt:i4>
      </vt:variant>
      <vt:variant>
        <vt:i4>5</vt:i4>
      </vt:variant>
      <vt:variant>
        <vt:lpwstr>../AppData/Local/Temp/Godsword website/GULF_WEB/rayprop/1585pro.htm</vt:lpwstr>
      </vt:variant>
      <vt:variant>
        <vt:lpwstr/>
      </vt:variant>
      <vt:variant>
        <vt:i4>131168</vt:i4>
      </vt:variant>
      <vt:variant>
        <vt:i4>183</vt:i4>
      </vt:variant>
      <vt:variant>
        <vt:i4>0</vt:i4>
      </vt:variant>
      <vt:variant>
        <vt:i4>5</vt:i4>
      </vt:variant>
      <vt:variant>
        <vt:lpwstr>../AppData/Local/Temp/Godsword website/GULF_WEB/rayprop/1584pro.htm</vt:lpwstr>
      </vt:variant>
      <vt:variant>
        <vt:lpwstr/>
      </vt:variant>
      <vt:variant>
        <vt:i4>327776</vt:i4>
      </vt:variant>
      <vt:variant>
        <vt:i4>180</vt:i4>
      </vt:variant>
      <vt:variant>
        <vt:i4>0</vt:i4>
      </vt:variant>
      <vt:variant>
        <vt:i4>5</vt:i4>
      </vt:variant>
      <vt:variant>
        <vt:lpwstr>../AppData/Local/Temp/Godsword website/GULF_WEB/rayprop/1583pro.htm</vt:lpwstr>
      </vt:variant>
      <vt:variant>
        <vt:lpwstr/>
      </vt:variant>
      <vt:variant>
        <vt:i4>327776</vt:i4>
      </vt:variant>
      <vt:variant>
        <vt:i4>177</vt:i4>
      </vt:variant>
      <vt:variant>
        <vt:i4>0</vt:i4>
      </vt:variant>
      <vt:variant>
        <vt:i4>5</vt:i4>
      </vt:variant>
      <vt:variant>
        <vt:lpwstr>../AppData/Local/Temp/Godsword website/GULF_WEB/rayprop/1583pro.htm</vt:lpwstr>
      </vt:variant>
      <vt:variant>
        <vt:lpwstr/>
      </vt:variant>
      <vt:variant>
        <vt:i4>458848</vt:i4>
      </vt:variant>
      <vt:variant>
        <vt:i4>174</vt:i4>
      </vt:variant>
      <vt:variant>
        <vt:i4>0</vt:i4>
      </vt:variant>
      <vt:variant>
        <vt:i4>5</vt:i4>
      </vt:variant>
      <vt:variant>
        <vt:lpwstr>../AppData/Local/Temp/Godsword website/GULF_WEB/rayprop/1581pro.htm</vt:lpwstr>
      </vt:variant>
      <vt:variant>
        <vt:lpwstr/>
      </vt:variant>
      <vt:variant>
        <vt:i4>393312</vt:i4>
      </vt:variant>
      <vt:variant>
        <vt:i4>171</vt:i4>
      </vt:variant>
      <vt:variant>
        <vt:i4>0</vt:i4>
      </vt:variant>
      <vt:variant>
        <vt:i4>5</vt:i4>
      </vt:variant>
      <vt:variant>
        <vt:lpwstr>../AppData/Local/Temp/Godsword website/GULF_WEB/rayprop/1580pro.htm</vt:lpwstr>
      </vt:variant>
      <vt:variant>
        <vt:lpwstr/>
      </vt:variant>
      <vt:variant>
        <vt:i4>983151</vt:i4>
      </vt:variant>
      <vt:variant>
        <vt:i4>168</vt:i4>
      </vt:variant>
      <vt:variant>
        <vt:i4>0</vt:i4>
      </vt:variant>
      <vt:variant>
        <vt:i4>5</vt:i4>
      </vt:variant>
      <vt:variant>
        <vt:lpwstr>../AppData/Local/Temp/Godsword website/GULF_WEB/rayprop/1579pro.htm</vt:lpwstr>
      </vt:variant>
      <vt:variant>
        <vt:lpwstr/>
      </vt:variant>
      <vt:variant>
        <vt:i4>917615</vt:i4>
      </vt:variant>
      <vt:variant>
        <vt:i4>165</vt:i4>
      </vt:variant>
      <vt:variant>
        <vt:i4>0</vt:i4>
      </vt:variant>
      <vt:variant>
        <vt:i4>5</vt:i4>
      </vt:variant>
      <vt:variant>
        <vt:lpwstr>../AppData/Local/Temp/Godsword website/GULF_WEB/rayprop/1578pro.htm</vt:lpwstr>
      </vt:variant>
      <vt:variant>
        <vt:lpwstr/>
      </vt:variant>
      <vt:variant>
        <vt:i4>65647</vt:i4>
      </vt:variant>
      <vt:variant>
        <vt:i4>162</vt:i4>
      </vt:variant>
      <vt:variant>
        <vt:i4>0</vt:i4>
      </vt:variant>
      <vt:variant>
        <vt:i4>5</vt:i4>
      </vt:variant>
      <vt:variant>
        <vt:lpwstr>../AppData/Local/Temp/Godsword website/GULF_WEB/rayprop/1577pro.htm</vt:lpwstr>
      </vt:variant>
      <vt:variant>
        <vt:lpwstr/>
      </vt:variant>
      <vt:variant>
        <vt:i4>111</vt:i4>
      </vt:variant>
      <vt:variant>
        <vt:i4>159</vt:i4>
      </vt:variant>
      <vt:variant>
        <vt:i4>0</vt:i4>
      </vt:variant>
      <vt:variant>
        <vt:i4>5</vt:i4>
      </vt:variant>
      <vt:variant>
        <vt:lpwstr>../AppData/Local/Temp/Godsword website/GULF_WEB/rayprop/1576pro.htm</vt:lpwstr>
      </vt:variant>
      <vt:variant>
        <vt:lpwstr/>
      </vt:variant>
      <vt:variant>
        <vt:i4>196719</vt:i4>
      </vt:variant>
      <vt:variant>
        <vt:i4>156</vt:i4>
      </vt:variant>
      <vt:variant>
        <vt:i4>0</vt:i4>
      </vt:variant>
      <vt:variant>
        <vt:i4>5</vt:i4>
      </vt:variant>
      <vt:variant>
        <vt:lpwstr>../AppData/Local/Temp/Godsword website/GULF_WEB/rayprop/1575pro.htm</vt:lpwstr>
      </vt:variant>
      <vt:variant>
        <vt:lpwstr/>
      </vt:variant>
      <vt:variant>
        <vt:i4>131183</vt:i4>
      </vt:variant>
      <vt:variant>
        <vt:i4>153</vt:i4>
      </vt:variant>
      <vt:variant>
        <vt:i4>0</vt:i4>
      </vt:variant>
      <vt:variant>
        <vt:i4>5</vt:i4>
      </vt:variant>
      <vt:variant>
        <vt:lpwstr>../AppData/Local/Temp/Godsword website/GULF_WEB/rayprop/1574pro.htm</vt:lpwstr>
      </vt:variant>
      <vt:variant>
        <vt:lpwstr/>
      </vt:variant>
      <vt:variant>
        <vt:i4>327791</vt:i4>
      </vt:variant>
      <vt:variant>
        <vt:i4>150</vt:i4>
      </vt:variant>
      <vt:variant>
        <vt:i4>0</vt:i4>
      </vt:variant>
      <vt:variant>
        <vt:i4>5</vt:i4>
      </vt:variant>
      <vt:variant>
        <vt:lpwstr>../AppData/Local/Temp/Godsword website/GULF_WEB/rayprop/1573pro.htm</vt:lpwstr>
      </vt:variant>
      <vt:variant>
        <vt:lpwstr/>
      </vt:variant>
      <vt:variant>
        <vt:i4>262255</vt:i4>
      </vt:variant>
      <vt:variant>
        <vt:i4>147</vt:i4>
      </vt:variant>
      <vt:variant>
        <vt:i4>0</vt:i4>
      </vt:variant>
      <vt:variant>
        <vt:i4>5</vt:i4>
      </vt:variant>
      <vt:variant>
        <vt:lpwstr>../AppData/Local/Temp/Godsword website/GULF_WEB/rayprop/1572pro.htm</vt:lpwstr>
      </vt:variant>
      <vt:variant>
        <vt:lpwstr/>
      </vt:variant>
      <vt:variant>
        <vt:i4>458863</vt:i4>
      </vt:variant>
      <vt:variant>
        <vt:i4>144</vt:i4>
      </vt:variant>
      <vt:variant>
        <vt:i4>0</vt:i4>
      </vt:variant>
      <vt:variant>
        <vt:i4>5</vt:i4>
      </vt:variant>
      <vt:variant>
        <vt:lpwstr>../AppData/Local/Temp/Godsword website/GULF_WEB/rayprop/1571pro.htm</vt:lpwstr>
      </vt:variant>
      <vt:variant>
        <vt:lpwstr/>
      </vt:variant>
      <vt:variant>
        <vt:i4>393327</vt:i4>
      </vt:variant>
      <vt:variant>
        <vt:i4>141</vt:i4>
      </vt:variant>
      <vt:variant>
        <vt:i4>0</vt:i4>
      </vt:variant>
      <vt:variant>
        <vt:i4>5</vt:i4>
      </vt:variant>
      <vt:variant>
        <vt:lpwstr>../AppData/Local/Temp/Godsword website/GULF_WEB/rayprop/1570pro.htm</vt:lpwstr>
      </vt:variant>
      <vt:variant>
        <vt:lpwstr/>
      </vt:variant>
      <vt:variant>
        <vt:i4>983150</vt:i4>
      </vt:variant>
      <vt:variant>
        <vt:i4>138</vt:i4>
      </vt:variant>
      <vt:variant>
        <vt:i4>0</vt:i4>
      </vt:variant>
      <vt:variant>
        <vt:i4>5</vt:i4>
      </vt:variant>
      <vt:variant>
        <vt:lpwstr>../AppData/Local/Temp/Godsword website/GULF_WEB/rayprop/1569pro.htm</vt:lpwstr>
      </vt:variant>
      <vt:variant>
        <vt:lpwstr/>
      </vt:variant>
      <vt:variant>
        <vt:i4>917614</vt:i4>
      </vt:variant>
      <vt:variant>
        <vt:i4>135</vt:i4>
      </vt:variant>
      <vt:variant>
        <vt:i4>0</vt:i4>
      </vt:variant>
      <vt:variant>
        <vt:i4>5</vt:i4>
      </vt:variant>
      <vt:variant>
        <vt:lpwstr>../AppData/Local/Temp/Godsword website/GULF_WEB/rayprop/1568pro.htm</vt:lpwstr>
      </vt:variant>
      <vt:variant>
        <vt:lpwstr/>
      </vt:variant>
      <vt:variant>
        <vt:i4>65646</vt:i4>
      </vt:variant>
      <vt:variant>
        <vt:i4>132</vt:i4>
      </vt:variant>
      <vt:variant>
        <vt:i4>0</vt:i4>
      </vt:variant>
      <vt:variant>
        <vt:i4>5</vt:i4>
      </vt:variant>
      <vt:variant>
        <vt:lpwstr>../AppData/Local/Temp/Godsword website/GULF_WEB/rayprop/1567pro.htm</vt:lpwstr>
      </vt:variant>
      <vt:variant>
        <vt:lpwstr/>
      </vt:variant>
      <vt:variant>
        <vt:i4>110</vt:i4>
      </vt:variant>
      <vt:variant>
        <vt:i4>129</vt:i4>
      </vt:variant>
      <vt:variant>
        <vt:i4>0</vt:i4>
      </vt:variant>
      <vt:variant>
        <vt:i4>5</vt:i4>
      </vt:variant>
      <vt:variant>
        <vt:lpwstr>../AppData/Local/Temp/Godsword website/GULF_WEB/rayprop/1566pro.htm</vt:lpwstr>
      </vt:variant>
      <vt:variant>
        <vt:lpwstr/>
      </vt:variant>
      <vt:variant>
        <vt:i4>196718</vt:i4>
      </vt:variant>
      <vt:variant>
        <vt:i4>126</vt:i4>
      </vt:variant>
      <vt:variant>
        <vt:i4>0</vt:i4>
      </vt:variant>
      <vt:variant>
        <vt:i4>5</vt:i4>
      </vt:variant>
      <vt:variant>
        <vt:lpwstr>../AppData/Local/Temp/Godsword website/GULF_WEB/rayprop/1565pro.htm</vt:lpwstr>
      </vt:variant>
      <vt:variant>
        <vt:lpwstr/>
      </vt:variant>
      <vt:variant>
        <vt:i4>131182</vt:i4>
      </vt:variant>
      <vt:variant>
        <vt:i4>123</vt:i4>
      </vt:variant>
      <vt:variant>
        <vt:i4>0</vt:i4>
      </vt:variant>
      <vt:variant>
        <vt:i4>5</vt:i4>
      </vt:variant>
      <vt:variant>
        <vt:lpwstr>../AppData/Local/Temp/Godsword website/GULF_WEB/rayprop/1564pro.htm</vt:lpwstr>
      </vt:variant>
      <vt:variant>
        <vt:lpwstr/>
      </vt:variant>
      <vt:variant>
        <vt:i4>327790</vt:i4>
      </vt:variant>
      <vt:variant>
        <vt:i4>120</vt:i4>
      </vt:variant>
      <vt:variant>
        <vt:i4>0</vt:i4>
      </vt:variant>
      <vt:variant>
        <vt:i4>5</vt:i4>
      </vt:variant>
      <vt:variant>
        <vt:lpwstr>../AppData/Local/Temp/Godsword website/GULF_WEB/rayprop/1563pro.htm</vt:lpwstr>
      </vt:variant>
      <vt:variant>
        <vt:lpwstr/>
      </vt:variant>
      <vt:variant>
        <vt:i4>262254</vt:i4>
      </vt:variant>
      <vt:variant>
        <vt:i4>117</vt:i4>
      </vt:variant>
      <vt:variant>
        <vt:i4>0</vt:i4>
      </vt:variant>
      <vt:variant>
        <vt:i4>5</vt:i4>
      </vt:variant>
      <vt:variant>
        <vt:lpwstr>../AppData/Local/Temp/Godsword website/GULF_WEB/rayprop/1562pro.htm</vt:lpwstr>
      </vt:variant>
      <vt:variant>
        <vt:lpwstr/>
      </vt:variant>
      <vt:variant>
        <vt:i4>458862</vt:i4>
      </vt:variant>
      <vt:variant>
        <vt:i4>114</vt:i4>
      </vt:variant>
      <vt:variant>
        <vt:i4>0</vt:i4>
      </vt:variant>
      <vt:variant>
        <vt:i4>5</vt:i4>
      </vt:variant>
      <vt:variant>
        <vt:lpwstr>../AppData/Local/Temp/Godsword website/GULF_WEB/rayprop/1561pro.htm</vt:lpwstr>
      </vt:variant>
      <vt:variant>
        <vt:lpwstr/>
      </vt:variant>
      <vt:variant>
        <vt:i4>393326</vt:i4>
      </vt:variant>
      <vt:variant>
        <vt:i4>111</vt:i4>
      </vt:variant>
      <vt:variant>
        <vt:i4>0</vt:i4>
      </vt:variant>
      <vt:variant>
        <vt:i4>5</vt:i4>
      </vt:variant>
      <vt:variant>
        <vt:lpwstr>../AppData/Local/Temp/Godsword website/GULF_WEB/rayprop/1560pro.htm</vt:lpwstr>
      </vt:variant>
      <vt:variant>
        <vt:lpwstr/>
      </vt:variant>
      <vt:variant>
        <vt:i4>983149</vt:i4>
      </vt:variant>
      <vt:variant>
        <vt:i4>108</vt:i4>
      </vt:variant>
      <vt:variant>
        <vt:i4>0</vt:i4>
      </vt:variant>
      <vt:variant>
        <vt:i4>5</vt:i4>
      </vt:variant>
      <vt:variant>
        <vt:lpwstr>../AppData/Local/Temp/Godsword website/GULF_WEB/rayprop/1559pro.htm</vt:lpwstr>
      </vt:variant>
      <vt:variant>
        <vt:lpwstr/>
      </vt:variant>
      <vt:variant>
        <vt:i4>917613</vt:i4>
      </vt:variant>
      <vt:variant>
        <vt:i4>105</vt:i4>
      </vt:variant>
      <vt:variant>
        <vt:i4>0</vt:i4>
      </vt:variant>
      <vt:variant>
        <vt:i4>5</vt:i4>
      </vt:variant>
      <vt:variant>
        <vt:lpwstr>../AppData/Local/Temp/Godsword website/GULF_WEB/rayprop/1558pro.htm</vt:lpwstr>
      </vt:variant>
      <vt:variant>
        <vt:lpwstr/>
      </vt:variant>
      <vt:variant>
        <vt:i4>65645</vt:i4>
      </vt:variant>
      <vt:variant>
        <vt:i4>102</vt:i4>
      </vt:variant>
      <vt:variant>
        <vt:i4>0</vt:i4>
      </vt:variant>
      <vt:variant>
        <vt:i4>5</vt:i4>
      </vt:variant>
      <vt:variant>
        <vt:lpwstr>../AppData/Local/Temp/Godsword website/GULF_WEB/rayprop/1557pro.htm</vt:lpwstr>
      </vt:variant>
      <vt:variant>
        <vt:lpwstr/>
      </vt:variant>
      <vt:variant>
        <vt:i4>109</vt:i4>
      </vt:variant>
      <vt:variant>
        <vt:i4>99</vt:i4>
      </vt:variant>
      <vt:variant>
        <vt:i4>0</vt:i4>
      </vt:variant>
      <vt:variant>
        <vt:i4>5</vt:i4>
      </vt:variant>
      <vt:variant>
        <vt:lpwstr>../AppData/Local/Temp/Godsword website/GULF_WEB/rayprop/1556pro.htm</vt:lpwstr>
      </vt:variant>
      <vt:variant>
        <vt:lpwstr/>
      </vt:variant>
      <vt:variant>
        <vt:i4>196717</vt:i4>
      </vt:variant>
      <vt:variant>
        <vt:i4>96</vt:i4>
      </vt:variant>
      <vt:variant>
        <vt:i4>0</vt:i4>
      </vt:variant>
      <vt:variant>
        <vt:i4>5</vt:i4>
      </vt:variant>
      <vt:variant>
        <vt:lpwstr>../AppData/Local/Temp/Godsword website/GULF_WEB/rayprop/1555pro.htm</vt:lpwstr>
      </vt:variant>
      <vt:variant>
        <vt:lpwstr/>
      </vt:variant>
      <vt:variant>
        <vt:i4>131181</vt:i4>
      </vt:variant>
      <vt:variant>
        <vt:i4>93</vt:i4>
      </vt:variant>
      <vt:variant>
        <vt:i4>0</vt:i4>
      </vt:variant>
      <vt:variant>
        <vt:i4>5</vt:i4>
      </vt:variant>
      <vt:variant>
        <vt:lpwstr>../AppData/Local/Temp/Godsword website/GULF_WEB/rayprop/1554pro.htm</vt:lpwstr>
      </vt:variant>
      <vt:variant>
        <vt:lpwstr/>
      </vt:variant>
      <vt:variant>
        <vt:i4>327789</vt:i4>
      </vt:variant>
      <vt:variant>
        <vt:i4>90</vt:i4>
      </vt:variant>
      <vt:variant>
        <vt:i4>0</vt:i4>
      </vt:variant>
      <vt:variant>
        <vt:i4>5</vt:i4>
      </vt:variant>
      <vt:variant>
        <vt:lpwstr>../AppData/Local/Temp/Godsword website/GULF_WEB/rayprop/1553pro.htm</vt:lpwstr>
      </vt:variant>
      <vt:variant>
        <vt:lpwstr/>
      </vt:variant>
      <vt:variant>
        <vt:i4>262253</vt:i4>
      </vt:variant>
      <vt:variant>
        <vt:i4>87</vt:i4>
      </vt:variant>
      <vt:variant>
        <vt:i4>0</vt:i4>
      </vt:variant>
      <vt:variant>
        <vt:i4>5</vt:i4>
      </vt:variant>
      <vt:variant>
        <vt:lpwstr>../AppData/Local/Temp/Godsword website/GULF_WEB/rayprop/1552pro.htm</vt:lpwstr>
      </vt:variant>
      <vt:variant>
        <vt:lpwstr/>
      </vt:variant>
      <vt:variant>
        <vt:i4>458861</vt:i4>
      </vt:variant>
      <vt:variant>
        <vt:i4>84</vt:i4>
      </vt:variant>
      <vt:variant>
        <vt:i4>0</vt:i4>
      </vt:variant>
      <vt:variant>
        <vt:i4>5</vt:i4>
      </vt:variant>
      <vt:variant>
        <vt:lpwstr>../AppData/Local/Temp/Godsword website/GULF_WEB/rayprop/1551pro.htm</vt:lpwstr>
      </vt:variant>
      <vt:variant>
        <vt:lpwstr/>
      </vt:variant>
      <vt:variant>
        <vt:i4>393325</vt:i4>
      </vt:variant>
      <vt:variant>
        <vt:i4>81</vt:i4>
      </vt:variant>
      <vt:variant>
        <vt:i4>0</vt:i4>
      </vt:variant>
      <vt:variant>
        <vt:i4>5</vt:i4>
      </vt:variant>
      <vt:variant>
        <vt:lpwstr>../AppData/Local/Temp/Godsword website/GULF_WEB/rayprop/1550pro.htm</vt:lpwstr>
      </vt:variant>
      <vt:variant>
        <vt:lpwstr/>
      </vt:variant>
      <vt:variant>
        <vt:i4>983148</vt:i4>
      </vt:variant>
      <vt:variant>
        <vt:i4>78</vt:i4>
      </vt:variant>
      <vt:variant>
        <vt:i4>0</vt:i4>
      </vt:variant>
      <vt:variant>
        <vt:i4>5</vt:i4>
      </vt:variant>
      <vt:variant>
        <vt:lpwstr>../AppData/Local/Temp/Godsword website/GULF_WEB/rayprop/1549pro.htm</vt:lpwstr>
      </vt:variant>
      <vt:variant>
        <vt:lpwstr/>
      </vt:variant>
      <vt:variant>
        <vt:i4>917612</vt:i4>
      </vt:variant>
      <vt:variant>
        <vt:i4>75</vt:i4>
      </vt:variant>
      <vt:variant>
        <vt:i4>0</vt:i4>
      </vt:variant>
      <vt:variant>
        <vt:i4>5</vt:i4>
      </vt:variant>
      <vt:variant>
        <vt:lpwstr>../AppData/Local/Temp/Godsword website/GULF_WEB/rayprop/1548pro.htm</vt:lpwstr>
      </vt:variant>
      <vt:variant>
        <vt:lpwstr/>
      </vt:variant>
      <vt:variant>
        <vt:i4>65644</vt:i4>
      </vt:variant>
      <vt:variant>
        <vt:i4>72</vt:i4>
      </vt:variant>
      <vt:variant>
        <vt:i4>0</vt:i4>
      </vt:variant>
      <vt:variant>
        <vt:i4>5</vt:i4>
      </vt:variant>
      <vt:variant>
        <vt:lpwstr>../AppData/Local/Temp/Godsword website/GULF_WEB/rayprop/1547pro.htm</vt:lpwstr>
      </vt:variant>
      <vt:variant>
        <vt:lpwstr/>
      </vt:variant>
      <vt:variant>
        <vt:i4>108</vt:i4>
      </vt:variant>
      <vt:variant>
        <vt:i4>69</vt:i4>
      </vt:variant>
      <vt:variant>
        <vt:i4>0</vt:i4>
      </vt:variant>
      <vt:variant>
        <vt:i4>5</vt:i4>
      </vt:variant>
      <vt:variant>
        <vt:lpwstr>../AppData/Local/Temp/Godsword website/GULF_WEB/rayprop/1546pro.htm</vt:lpwstr>
      </vt:variant>
      <vt:variant>
        <vt:lpwstr/>
      </vt:variant>
      <vt:variant>
        <vt:i4>196716</vt:i4>
      </vt:variant>
      <vt:variant>
        <vt:i4>66</vt:i4>
      </vt:variant>
      <vt:variant>
        <vt:i4>0</vt:i4>
      </vt:variant>
      <vt:variant>
        <vt:i4>5</vt:i4>
      </vt:variant>
      <vt:variant>
        <vt:lpwstr>../AppData/Local/Temp/Godsword website/GULF_WEB/rayprop/1545pro.htm</vt:lpwstr>
      </vt:variant>
      <vt:variant>
        <vt:lpwstr/>
      </vt:variant>
      <vt:variant>
        <vt:i4>131180</vt:i4>
      </vt:variant>
      <vt:variant>
        <vt:i4>63</vt:i4>
      </vt:variant>
      <vt:variant>
        <vt:i4>0</vt:i4>
      </vt:variant>
      <vt:variant>
        <vt:i4>5</vt:i4>
      </vt:variant>
      <vt:variant>
        <vt:lpwstr>../AppData/Local/Temp/Godsword website/GULF_WEB/rayprop/1544pro.htm</vt:lpwstr>
      </vt:variant>
      <vt:variant>
        <vt:lpwstr/>
      </vt:variant>
      <vt:variant>
        <vt:i4>327788</vt:i4>
      </vt:variant>
      <vt:variant>
        <vt:i4>60</vt:i4>
      </vt:variant>
      <vt:variant>
        <vt:i4>0</vt:i4>
      </vt:variant>
      <vt:variant>
        <vt:i4>5</vt:i4>
      </vt:variant>
      <vt:variant>
        <vt:lpwstr>../AppData/Local/Temp/Godsword website/GULF_WEB/rayprop/1543pro.htm</vt:lpwstr>
      </vt:variant>
      <vt:variant>
        <vt:lpwstr/>
      </vt:variant>
      <vt:variant>
        <vt:i4>106</vt:i4>
      </vt:variant>
      <vt:variant>
        <vt:i4>57</vt:i4>
      </vt:variant>
      <vt:variant>
        <vt:i4>0</vt:i4>
      </vt:variant>
      <vt:variant>
        <vt:i4>5</vt:i4>
      </vt:variant>
      <vt:variant>
        <vt:lpwstr>../AppData/Local/Temp/Godsword website/GULF_WEB/rayprop/1526pro.htm</vt:lpwstr>
      </vt:variant>
      <vt:variant>
        <vt:lpwstr/>
      </vt:variant>
      <vt:variant>
        <vt:i4>196714</vt:i4>
      </vt:variant>
      <vt:variant>
        <vt:i4>54</vt:i4>
      </vt:variant>
      <vt:variant>
        <vt:i4>0</vt:i4>
      </vt:variant>
      <vt:variant>
        <vt:i4>5</vt:i4>
      </vt:variant>
      <vt:variant>
        <vt:lpwstr>../AppData/Local/Temp/Godsword website/GULF_WEB/rayprop/1525pro.htm</vt:lpwstr>
      </vt:variant>
      <vt:variant>
        <vt:lpwstr/>
      </vt:variant>
      <vt:variant>
        <vt:i4>131178</vt:i4>
      </vt:variant>
      <vt:variant>
        <vt:i4>51</vt:i4>
      </vt:variant>
      <vt:variant>
        <vt:i4>0</vt:i4>
      </vt:variant>
      <vt:variant>
        <vt:i4>5</vt:i4>
      </vt:variant>
      <vt:variant>
        <vt:lpwstr>../AppData/Local/Temp/Godsword website/GULF_WEB/rayprop/1524pro.htm</vt:lpwstr>
      </vt:variant>
      <vt:variant>
        <vt:lpwstr/>
      </vt:variant>
      <vt:variant>
        <vt:i4>327786</vt:i4>
      </vt:variant>
      <vt:variant>
        <vt:i4>48</vt:i4>
      </vt:variant>
      <vt:variant>
        <vt:i4>0</vt:i4>
      </vt:variant>
      <vt:variant>
        <vt:i4>5</vt:i4>
      </vt:variant>
      <vt:variant>
        <vt:lpwstr>../AppData/Local/Temp/Godsword website/GULF_WEB/rayprop/1523pro.htm</vt:lpwstr>
      </vt:variant>
      <vt:variant>
        <vt:lpwstr/>
      </vt:variant>
      <vt:variant>
        <vt:i4>262250</vt:i4>
      </vt:variant>
      <vt:variant>
        <vt:i4>45</vt:i4>
      </vt:variant>
      <vt:variant>
        <vt:i4>0</vt:i4>
      </vt:variant>
      <vt:variant>
        <vt:i4>5</vt:i4>
      </vt:variant>
      <vt:variant>
        <vt:lpwstr>../AppData/Local/Temp/Godsword website/GULF_WEB/rayprop/1522pro.htm</vt:lpwstr>
      </vt:variant>
      <vt:variant>
        <vt:lpwstr/>
      </vt:variant>
      <vt:variant>
        <vt:i4>458858</vt:i4>
      </vt:variant>
      <vt:variant>
        <vt:i4>42</vt:i4>
      </vt:variant>
      <vt:variant>
        <vt:i4>0</vt:i4>
      </vt:variant>
      <vt:variant>
        <vt:i4>5</vt:i4>
      </vt:variant>
      <vt:variant>
        <vt:lpwstr>../AppData/Local/Temp/Godsword website/GULF_WEB/rayprop/1521pro.htm</vt:lpwstr>
      </vt:variant>
      <vt:variant>
        <vt:lpwstr/>
      </vt:variant>
      <vt:variant>
        <vt:i4>393322</vt:i4>
      </vt:variant>
      <vt:variant>
        <vt:i4>39</vt:i4>
      </vt:variant>
      <vt:variant>
        <vt:i4>0</vt:i4>
      </vt:variant>
      <vt:variant>
        <vt:i4>5</vt:i4>
      </vt:variant>
      <vt:variant>
        <vt:lpwstr>../AppData/Local/Temp/Godsword website/GULF_WEB/rayprop/1520pro.htm</vt:lpwstr>
      </vt:variant>
      <vt:variant>
        <vt:lpwstr/>
      </vt:variant>
      <vt:variant>
        <vt:i4>983145</vt:i4>
      </vt:variant>
      <vt:variant>
        <vt:i4>36</vt:i4>
      </vt:variant>
      <vt:variant>
        <vt:i4>0</vt:i4>
      </vt:variant>
      <vt:variant>
        <vt:i4>5</vt:i4>
      </vt:variant>
      <vt:variant>
        <vt:lpwstr>../AppData/Local/Temp/Godsword website/GULF_WEB/rayprop/1519pro.htm</vt:lpwstr>
      </vt:variant>
      <vt:variant>
        <vt:lpwstr/>
      </vt:variant>
      <vt:variant>
        <vt:i4>917609</vt:i4>
      </vt:variant>
      <vt:variant>
        <vt:i4>33</vt:i4>
      </vt:variant>
      <vt:variant>
        <vt:i4>0</vt:i4>
      </vt:variant>
      <vt:variant>
        <vt:i4>5</vt:i4>
      </vt:variant>
      <vt:variant>
        <vt:lpwstr>../AppData/Local/Temp/Godsword website/GULF_WEB/rayprop/1518pro.htm</vt:lpwstr>
      </vt:variant>
      <vt:variant>
        <vt:lpwstr/>
      </vt:variant>
      <vt:variant>
        <vt:i4>65641</vt:i4>
      </vt:variant>
      <vt:variant>
        <vt:i4>30</vt:i4>
      </vt:variant>
      <vt:variant>
        <vt:i4>0</vt:i4>
      </vt:variant>
      <vt:variant>
        <vt:i4>5</vt:i4>
      </vt:variant>
      <vt:variant>
        <vt:lpwstr>../AppData/Local/Temp/Godsword website/GULF_WEB/rayprop/1517pro.htm</vt:lpwstr>
      </vt:variant>
      <vt:variant>
        <vt:lpwstr/>
      </vt:variant>
      <vt:variant>
        <vt:i4>105</vt:i4>
      </vt:variant>
      <vt:variant>
        <vt:i4>27</vt:i4>
      </vt:variant>
      <vt:variant>
        <vt:i4>0</vt:i4>
      </vt:variant>
      <vt:variant>
        <vt:i4>5</vt:i4>
      </vt:variant>
      <vt:variant>
        <vt:lpwstr>../AppData/Local/Temp/Godsword website/GULF_WEB/rayprop/1516pro.htm</vt:lpwstr>
      </vt:variant>
      <vt:variant>
        <vt:lpwstr/>
      </vt:variant>
      <vt:variant>
        <vt:i4>196713</vt:i4>
      </vt:variant>
      <vt:variant>
        <vt:i4>24</vt:i4>
      </vt:variant>
      <vt:variant>
        <vt:i4>0</vt:i4>
      </vt:variant>
      <vt:variant>
        <vt:i4>5</vt:i4>
      </vt:variant>
      <vt:variant>
        <vt:lpwstr>../AppData/Local/Temp/Godsword website/GULF_WEB/rayprop/1515pro.htm</vt:lpwstr>
      </vt:variant>
      <vt:variant>
        <vt:lpwstr/>
      </vt:variant>
      <vt:variant>
        <vt:i4>131177</vt:i4>
      </vt:variant>
      <vt:variant>
        <vt:i4>21</vt:i4>
      </vt:variant>
      <vt:variant>
        <vt:i4>0</vt:i4>
      </vt:variant>
      <vt:variant>
        <vt:i4>5</vt:i4>
      </vt:variant>
      <vt:variant>
        <vt:lpwstr>../AppData/Local/Temp/Godsword website/GULF_WEB/rayprop/1514pro.htm</vt:lpwstr>
      </vt:variant>
      <vt:variant>
        <vt:lpwstr/>
      </vt:variant>
      <vt:variant>
        <vt:i4>327785</vt:i4>
      </vt:variant>
      <vt:variant>
        <vt:i4>18</vt:i4>
      </vt:variant>
      <vt:variant>
        <vt:i4>0</vt:i4>
      </vt:variant>
      <vt:variant>
        <vt:i4>5</vt:i4>
      </vt:variant>
      <vt:variant>
        <vt:lpwstr>../AppData/Local/Temp/Godsword website/GULF_WEB/rayprop/1513pro.htm</vt:lpwstr>
      </vt:variant>
      <vt:variant>
        <vt:lpwstr/>
      </vt:variant>
      <vt:variant>
        <vt:i4>262249</vt:i4>
      </vt:variant>
      <vt:variant>
        <vt:i4>15</vt:i4>
      </vt:variant>
      <vt:variant>
        <vt:i4>0</vt:i4>
      </vt:variant>
      <vt:variant>
        <vt:i4>5</vt:i4>
      </vt:variant>
      <vt:variant>
        <vt:lpwstr>../AppData/Local/Temp/Godsword website/GULF_WEB/rayprop/1512pro.htm</vt:lpwstr>
      </vt:variant>
      <vt:variant>
        <vt:lpwstr/>
      </vt:variant>
      <vt:variant>
        <vt:i4>458857</vt:i4>
      </vt:variant>
      <vt:variant>
        <vt:i4>12</vt:i4>
      </vt:variant>
      <vt:variant>
        <vt:i4>0</vt:i4>
      </vt:variant>
      <vt:variant>
        <vt:i4>5</vt:i4>
      </vt:variant>
      <vt:variant>
        <vt:lpwstr>../AppData/Local/Temp/Godsword website/GULF_WEB/rayprop/1511pro.htm</vt:lpwstr>
      </vt:variant>
      <vt:variant>
        <vt:lpwstr/>
      </vt:variant>
      <vt:variant>
        <vt:i4>393321</vt:i4>
      </vt:variant>
      <vt:variant>
        <vt:i4>9</vt:i4>
      </vt:variant>
      <vt:variant>
        <vt:i4>0</vt:i4>
      </vt:variant>
      <vt:variant>
        <vt:i4>5</vt:i4>
      </vt:variant>
      <vt:variant>
        <vt:lpwstr>../AppData/Local/Temp/Godsword website/GULF_WEB/rayprop/1510pro.htm</vt:lpwstr>
      </vt:variant>
      <vt:variant>
        <vt:lpwstr/>
      </vt:variant>
      <vt:variant>
        <vt:i4>4980767</vt:i4>
      </vt:variant>
      <vt:variant>
        <vt:i4>3</vt:i4>
      </vt:variant>
      <vt:variant>
        <vt:i4>0</vt:i4>
      </vt:variant>
      <vt:variant>
        <vt:i4>5</vt:i4>
      </vt:variant>
      <vt:variant>
        <vt:lpwstr>http://prophecy.org/</vt:lpwstr>
      </vt:variant>
      <vt:variant>
        <vt:lpwstr/>
      </vt:variant>
      <vt:variant>
        <vt:i4>1114226</vt:i4>
      </vt:variant>
      <vt:variant>
        <vt:i4>0</vt:i4>
      </vt:variant>
      <vt:variant>
        <vt:i4>0</vt:i4>
      </vt:variant>
      <vt:variant>
        <vt:i4>5</vt:i4>
      </vt:variant>
      <vt:variant>
        <vt:lpwstr>mailto:godsword@barr-family.com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Prophecies, Visions, Occurrences, and Dreams</dc:title>
  <dc:subject>Prophecies</dc:subject>
  <dc:creator>Raymond Aguilera</dc:creator>
  <cp:keywords>Prophecy</cp:keywords>
  <dc:description>Copy Write- Raymond Aguilera 1990-1995</dc:description>
  <cp:lastModifiedBy>Barr</cp:lastModifiedBy>
  <cp:revision>3</cp:revision>
  <cp:lastPrinted>2015-03-12T16:01:00Z</cp:lastPrinted>
  <dcterms:created xsi:type="dcterms:W3CDTF">2018-01-08T22:07:00Z</dcterms:created>
  <dcterms:modified xsi:type="dcterms:W3CDTF">2018-01-08T22:07:00Z</dcterms:modified>
</cp:coreProperties>
</file>